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95E17" w14:textId="5BD13DFA" w:rsidR="00DA1E37" w:rsidRPr="00B36DCB" w:rsidRDefault="00BC22D8" w:rsidP="00763D60">
      <w:pPr>
        <w:pStyle w:val="Caption"/>
      </w:pPr>
      <w:r w:rsidRPr="00AD2B60">
        <w:rPr>
          <w:b w:val="0"/>
          <w:noProof/>
          <w:szCs w:val="22"/>
        </w:rPr>
        <mc:AlternateContent>
          <mc:Choice Requires="wps">
            <w:drawing>
              <wp:anchor distT="0" distB="0" distL="114300" distR="114300" simplePos="0" relativeHeight="251658246" behindDoc="0" locked="0" layoutInCell="1" allowOverlap="1" wp14:anchorId="19C5C1E9" wp14:editId="52ACBA38">
                <wp:simplePos x="0" y="0"/>
                <wp:positionH relativeFrom="margin">
                  <wp:posOffset>0</wp:posOffset>
                </wp:positionH>
                <wp:positionV relativeFrom="paragraph">
                  <wp:posOffset>161290</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64E372A8" w14:textId="77777777" w:rsidR="00473A9C" w:rsidRDefault="00BC22D8" w:rsidP="00473A9C">
                            <w:r w:rsidRPr="00220238">
                              <w:t xml:space="preserve">Detta dokument är den godkända produktinformationen för </w:t>
                            </w:r>
                            <w:r>
                              <w:t>Humira</w:t>
                            </w:r>
                            <w:r w:rsidRPr="00220238">
                              <w:t>. De ändringar som har gjorts sedan tidigare procedur och som rör produktinformationen</w:t>
                            </w:r>
                            <w:r w:rsidRPr="00AD2B60">
                              <w:t xml:space="preserve"> (</w:t>
                            </w:r>
                            <w:r w:rsidRPr="00EA5277">
                              <w:t>EMA/N/0000249136</w:t>
                            </w:r>
                            <w:r w:rsidRPr="00AD2B60">
                              <w:t xml:space="preserve">) </w:t>
                            </w:r>
                            <w:r w:rsidRPr="00220238">
                              <w:t>har markerats.</w:t>
                            </w:r>
                          </w:p>
                          <w:p w14:paraId="04B28987" w14:textId="77777777" w:rsidR="00473A9C" w:rsidRDefault="00473A9C" w:rsidP="00473A9C"/>
                          <w:p w14:paraId="5052A222" w14:textId="77777777" w:rsidR="00473A9C" w:rsidRDefault="00BC22D8" w:rsidP="00473A9C">
                            <w:r w:rsidRPr="00220238">
                              <w:t xml:space="preserve">Mer information finns på Europeiska läkemedelsmyndighetens webbplats: </w:t>
                            </w:r>
                            <w:hyperlink r:id="rId7" w:history="1">
                              <w:r w:rsidR="00473A9C" w:rsidRPr="00EA5277">
                                <w:rPr>
                                  <w:rStyle w:val="Hyperlink"/>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19C5C1E9" id="_x0000_t202" coordsize="21600,21600" o:spt="202" path="m,l,21600r21600,l21600,xe">
                <v:stroke joinstyle="miter"/>
                <v:path gradientshapeok="t" o:connecttype="rect"/>
              </v:shapetype>
              <v:shape id="Text Box 2" o:spid="_x0000_s1026" type="#_x0000_t202" style="position:absolute;margin-left:0;margin-top:12.7pt;width:454.5pt;height:110.6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">
                <v:textbox style="mso-fit-shape-to-text:t">
                  <w:txbxContent>
                    <w:p w14:paraId="64E372A8" w14:textId="77777777" w:rsidR="00473A9C" w:rsidRDefault="00BC22D8" w:rsidP="00473A9C">
                      <w:r w:rsidRPr="00220238">
                        <w:t xml:space="preserve">Detta dokument är den godkända produktinformationen för </w:t>
                      </w:r>
                      <w:r>
                        <w:t>Humira</w:t>
                      </w:r>
                      <w:r w:rsidRPr="00220238">
                        <w:t>. De ändringar som har gjorts sedan tidigare procedur och som rör produktinformationen</w:t>
                      </w:r>
                      <w:r w:rsidRPr="00AD2B60">
                        <w:t xml:space="preserve"> (</w:t>
                      </w:r>
                      <w:r w:rsidRPr="00EA5277">
                        <w:t>EMA/N/0000249136</w:t>
                      </w:r>
                      <w:r w:rsidRPr="00AD2B60">
                        <w:t xml:space="preserve">) </w:t>
                      </w:r>
                      <w:r w:rsidRPr="00220238">
                        <w:t>har markerats.</w:t>
                      </w:r>
                    </w:p>
                    <w:p w14:paraId="04B28987" w14:textId="77777777" w:rsidR="00473A9C" w:rsidRDefault="00473A9C" w:rsidP="00473A9C"/>
                    <w:p w14:paraId="5052A222" w14:textId="77777777" w:rsidR="00473A9C" w:rsidRDefault="00BC22D8" w:rsidP="00473A9C">
                      <w:r w:rsidRPr="00220238">
                        <w:t xml:space="preserve">Mer information finns på Europeiska läkemedelsmyndighetens webbplats: </w:t>
                      </w:r>
                      <w:hyperlink r:id="rId8" w:history="1">
                        <w:r w:rsidR="00473A9C" w:rsidRPr="00EA5277">
                          <w:rPr>
                            <w:rStyle w:val="Hyperlink"/>
                          </w:rPr>
                          <w:t>https://www.ema.europa.eu/en/medicines/human/EPAR/Humira</w:t>
                        </w:r>
                      </w:hyperlink>
                    </w:p>
                  </w:txbxContent>
                </v:textbox>
                <w10:wrap type="square" anchorx="margin"/>
              </v:shape>
            </w:pict>
          </mc:Fallback>
        </mc:AlternateContent>
      </w:r>
    </w:p>
    <w:p w14:paraId="59F95E18" w14:textId="77777777" w:rsidR="00DA1E37" w:rsidRPr="00B36DCB" w:rsidRDefault="00DA1E37">
      <w:pPr>
        <w:tabs>
          <w:tab w:val="clear" w:pos="567"/>
        </w:tabs>
        <w:spacing w:line="240" w:lineRule="auto"/>
        <w:jc w:val="center"/>
        <w:rPr>
          <w:b/>
          <w:color w:val="000000"/>
        </w:rPr>
      </w:pPr>
    </w:p>
    <w:p w14:paraId="59F95E19" w14:textId="77777777" w:rsidR="00DA1E37" w:rsidRPr="00B36DCB" w:rsidRDefault="00DA1E37">
      <w:pPr>
        <w:tabs>
          <w:tab w:val="clear" w:pos="567"/>
        </w:tabs>
        <w:spacing w:line="240" w:lineRule="auto"/>
        <w:jc w:val="center"/>
        <w:rPr>
          <w:b/>
          <w:color w:val="000000"/>
        </w:rPr>
      </w:pPr>
    </w:p>
    <w:p w14:paraId="59F95E1A" w14:textId="77777777" w:rsidR="00DA1E37" w:rsidRPr="00B36DCB" w:rsidRDefault="00DA1E37">
      <w:pPr>
        <w:tabs>
          <w:tab w:val="clear" w:pos="567"/>
        </w:tabs>
        <w:spacing w:line="240" w:lineRule="auto"/>
        <w:jc w:val="center"/>
        <w:rPr>
          <w:b/>
          <w:color w:val="000000"/>
        </w:rPr>
      </w:pPr>
    </w:p>
    <w:p w14:paraId="59F95E1B" w14:textId="77777777" w:rsidR="00DA1E37" w:rsidRDefault="00DA1E37">
      <w:pPr>
        <w:tabs>
          <w:tab w:val="clear" w:pos="567"/>
        </w:tabs>
        <w:spacing w:line="240" w:lineRule="auto"/>
        <w:jc w:val="center"/>
        <w:rPr>
          <w:b/>
          <w:color w:val="000000"/>
        </w:rPr>
      </w:pPr>
    </w:p>
    <w:p w14:paraId="59F95E1C" w14:textId="77777777" w:rsidR="001B55E9" w:rsidRDefault="001B55E9">
      <w:pPr>
        <w:tabs>
          <w:tab w:val="clear" w:pos="567"/>
        </w:tabs>
        <w:spacing w:line="240" w:lineRule="auto"/>
        <w:jc w:val="center"/>
        <w:rPr>
          <w:b/>
          <w:color w:val="000000"/>
        </w:rPr>
      </w:pPr>
    </w:p>
    <w:p w14:paraId="59F95E1D" w14:textId="77777777" w:rsidR="001B55E9" w:rsidRPr="00B36DCB" w:rsidRDefault="001B55E9">
      <w:pPr>
        <w:tabs>
          <w:tab w:val="clear" w:pos="567"/>
        </w:tabs>
        <w:spacing w:line="240" w:lineRule="auto"/>
        <w:jc w:val="center"/>
        <w:rPr>
          <w:b/>
          <w:color w:val="000000"/>
        </w:rPr>
      </w:pPr>
    </w:p>
    <w:p w14:paraId="59F95E1E" w14:textId="77777777" w:rsidR="003519BE" w:rsidRDefault="003519BE">
      <w:pPr>
        <w:pStyle w:val="EMEATitle"/>
        <w:rPr>
          <w:rFonts w:ascii="Times New Roman" w:hAnsi="Times New Roman"/>
          <w:color w:val="000000"/>
          <w:lang w:val="sv-SE"/>
        </w:rPr>
      </w:pPr>
    </w:p>
    <w:p w14:paraId="59F95E1F" w14:textId="77777777" w:rsidR="003519BE" w:rsidRDefault="003519BE">
      <w:pPr>
        <w:pStyle w:val="EMEATitle"/>
        <w:rPr>
          <w:rFonts w:ascii="Times New Roman" w:hAnsi="Times New Roman"/>
          <w:color w:val="000000"/>
          <w:lang w:val="sv-SE"/>
        </w:rPr>
      </w:pPr>
    </w:p>
    <w:p w14:paraId="59F95E20" w14:textId="77777777" w:rsidR="003519BE" w:rsidRDefault="003519BE">
      <w:pPr>
        <w:pStyle w:val="EMEATitle"/>
        <w:rPr>
          <w:rFonts w:ascii="Times New Roman" w:hAnsi="Times New Roman"/>
          <w:color w:val="000000"/>
          <w:lang w:val="sv-SE"/>
        </w:rPr>
      </w:pPr>
    </w:p>
    <w:p w14:paraId="59F95E21" w14:textId="77777777" w:rsidR="003519BE" w:rsidRDefault="003519BE" w:rsidP="00C5312B">
      <w:pPr>
        <w:pStyle w:val="EMEATitle"/>
        <w:rPr>
          <w:rFonts w:ascii="Times New Roman" w:hAnsi="Times New Roman"/>
          <w:color w:val="000000"/>
          <w:lang w:val="sv-SE"/>
        </w:rPr>
      </w:pPr>
    </w:p>
    <w:p w14:paraId="59F95E22" w14:textId="77777777" w:rsidR="003519BE" w:rsidRDefault="003519BE">
      <w:pPr>
        <w:pStyle w:val="EMEATitle"/>
        <w:rPr>
          <w:rFonts w:ascii="Times New Roman" w:hAnsi="Times New Roman"/>
          <w:color w:val="000000"/>
          <w:lang w:val="sv-SE"/>
        </w:rPr>
      </w:pPr>
    </w:p>
    <w:p w14:paraId="59F95E23" w14:textId="77777777" w:rsidR="003519BE" w:rsidRDefault="003519BE">
      <w:pPr>
        <w:pStyle w:val="EMEATitle"/>
        <w:rPr>
          <w:rFonts w:ascii="Times New Roman" w:hAnsi="Times New Roman"/>
          <w:color w:val="000000"/>
          <w:lang w:val="sv-SE"/>
        </w:rPr>
      </w:pPr>
    </w:p>
    <w:p w14:paraId="59F95E24" w14:textId="77777777" w:rsidR="003519BE" w:rsidRDefault="003519BE">
      <w:pPr>
        <w:pStyle w:val="EMEATitle"/>
        <w:rPr>
          <w:rFonts w:ascii="Times New Roman" w:hAnsi="Times New Roman"/>
          <w:color w:val="000000"/>
          <w:lang w:val="sv-SE"/>
        </w:rPr>
      </w:pPr>
    </w:p>
    <w:p w14:paraId="59F95E25" w14:textId="77777777" w:rsidR="003519BE" w:rsidRDefault="003519BE">
      <w:pPr>
        <w:pStyle w:val="EMEATitle"/>
        <w:rPr>
          <w:rFonts w:ascii="Times New Roman" w:hAnsi="Times New Roman"/>
          <w:color w:val="000000"/>
          <w:lang w:val="sv-SE"/>
        </w:rPr>
      </w:pPr>
    </w:p>
    <w:p w14:paraId="59F95E26" w14:textId="77777777" w:rsidR="003519BE" w:rsidRDefault="003519BE">
      <w:pPr>
        <w:pStyle w:val="EMEATitle"/>
        <w:rPr>
          <w:rFonts w:ascii="Times New Roman" w:hAnsi="Times New Roman"/>
          <w:color w:val="000000"/>
          <w:lang w:val="sv-SE"/>
        </w:rPr>
      </w:pPr>
    </w:p>
    <w:p w14:paraId="59F95E27" w14:textId="77777777" w:rsidR="003519BE" w:rsidRDefault="003519BE">
      <w:pPr>
        <w:pStyle w:val="EMEATitle"/>
        <w:rPr>
          <w:rFonts w:ascii="Times New Roman" w:hAnsi="Times New Roman"/>
          <w:color w:val="000000"/>
          <w:lang w:val="sv-SE"/>
        </w:rPr>
      </w:pPr>
    </w:p>
    <w:p w14:paraId="59F95E28" w14:textId="77777777" w:rsidR="003519BE" w:rsidRDefault="003519BE">
      <w:pPr>
        <w:pStyle w:val="EMEATitle"/>
        <w:rPr>
          <w:rFonts w:ascii="Times New Roman" w:hAnsi="Times New Roman"/>
          <w:color w:val="000000"/>
          <w:lang w:val="sv-SE"/>
        </w:rPr>
      </w:pPr>
    </w:p>
    <w:p w14:paraId="59F95E29" w14:textId="77777777" w:rsidR="0021183B" w:rsidRDefault="0021183B">
      <w:pPr>
        <w:pStyle w:val="EMEATitle"/>
        <w:rPr>
          <w:rFonts w:ascii="Times New Roman" w:hAnsi="Times New Roman"/>
          <w:color w:val="000000"/>
          <w:lang w:val="sv-SE"/>
        </w:rPr>
      </w:pPr>
    </w:p>
    <w:p w14:paraId="59F95E2A" w14:textId="77777777" w:rsidR="0021183B" w:rsidRDefault="0021183B">
      <w:pPr>
        <w:pStyle w:val="EMEATitle"/>
        <w:rPr>
          <w:rFonts w:ascii="Times New Roman" w:hAnsi="Times New Roman"/>
          <w:color w:val="000000"/>
          <w:lang w:val="sv-SE"/>
        </w:rPr>
      </w:pPr>
    </w:p>
    <w:p w14:paraId="59F95E2B" w14:textId="77777777" w:rsidR="0021183B" w:rsidRDefault="0021183B">
      <w:pPr>
        <w:pStyle w:val="EMEATitle"/>
        <w:rPr>
          <w:rFonts w:ascii="Times New Roman" w:hAnsi="Times New Roman"/>
          <w:color w:val="000000"/>
          <w:lang w:val="sv-SE"/>
        </w:rPr>
      </w:pPr>
    </w:p>
    <w:p w14:paraId="59F95E2C" w14:textId="77777777" w:rsidR="003519BE" w:rsidRDefault="003519BE">
      <w:pPr>
        <w:pStyle w:val="EMEATitle"/>
        <w:rPr>
          <w:rFonts w:ascii="Times New Roman" w:hAnsi="Times New Roman"/>
          <w:color w:val="000000"/>
          <w:lang w:val="sv-SE"/>
        </w:rPr>
      </w:pPr>
    </w:p>
    <w:p w14:paraId="59F95E2D" w14:textId="77777777" w:rsidR="003519BE" w:rsidRDefault="003519BE">
      <w:pPr>
        <w:pStyle w:val="EMEATitle"/>
        <w:rPr>
          <w:rFonts w:ascii="Times New Roman" w:hAnsi="Times New Roman"/>
          <w:color w:val="000000"/>
          <w:lang w:val="sv-SE"/>
        </w:rPr>
      </w:pPr>
    </w:p>
    <w:p w14:paraId="59F95E2E" w14:textId="77777777" w:rsidR="00DA1E37" w:rsidRPr="00896946" w:rsidRDefault="00BC22D8" w:rsidP="0020005E">
      <w:pPr>
        <w:pStyle w:val="Style1"/>
      </w:pPr>
      <w:r w:rsidRPr="00896946">
        <w:t>BILAGA I</w:t>
      </w:r>
    </w:p>
    <w:p w14:paraId="59F95E2F" w14:textId="77777777" w:rsidR="00DA1E37" w:rsidRPr="000D1F87" w:rsidRDefault="00DA1E37">
      <w:pPr>
        <w:pStyle w:val="EMEATitle"/>
        <w:tabs>
          <w:tab w:val="clear" w:pos="562"/>
        </w:tabs>
        <w:suppressAutoHyphens w:val="0"/>
        <w:rPr>
          <w:rFonts w:ascii="Times New Roman" w:hAnsi="Times New Roman"/>
          <w:caps w:val="0"/>
          <w:color w:val="000000"/>
          <w:lang w:val="sv-SE"/>
        </w:rPr>
      </w:pPr>
    </w:p>
    <w:p w14:paraId="59F95E30" w14:textId="77777777" w:rsidR="00DA1E37" w:rsidRPr="000D1F87" w:rsidRDefault="00BC22D8">
      <w:pPr>
        <w:pStyle w:val="BMCENTRED"/>
        <w:rPr>
          <w:rFonts w:ascii="Times New Roman" w:hAnsi="Times New Roman"/>
        </w:rPr>
      </w:pPr>
      <w:r w:rsidRPr="000D1F87">
        <w:rPr>
          <w:rFonts w:ascii="Times New Roman" w:hAnsi="Times New Roman"/>
        </w:rPr>
        <w:t>PRODUKTRESUMÉ</w:t>
      </w:r>
    </w:p>
    <w:p w14:paraId="59F95E31" w14:textId="77777777" w:rsidR="005D0EDA" w:rsidRPr="000D1F87" w:rsidRDefault="00BC22D8" w:rsidP="005D0EDA">
      <w:pPr>
        <w:pStyle w:val="EMEAHeading1"/>
        <w:rPr>
          <w:rFonts w:ascii="Times New Roman" w:hAnsi="Times New Roman"/>
          <w:color w:val="000000"/>
        </w:rPr>
      </w:pPr>
      <w:r w:rsidRPr="000D1F87">
        <w:rPr>
          <w:b w:val="0"/>
          <w:color w:val="000000"/>
        </w:rPr>
        <w:br w:type="page"/>
      </w:r>
      <w:r w:rsidRPr="000D1F87">
        <w:rPr>
          <w:rFonts w:ascii="Times New Roman" w:hAnsi="Times New Roman"/>
          <w:color w:val="000000"/>
        </w:rPr>
        <w:lastRenderedPageBreak/>
        <w:t>1.</w:t>
      </w:r>
      <w:r w:rsidRPr="000D1F87">
        <w:rPr>
          <w:rFonts w:ascii="Times New Roman" w:hAnsi="Times New Roman"/>
          <w:color w:val="000000"/>
        </w:rPr>
        <w:tab/>
        <w:t>LÄKEMEDLETS NAMN</w:t>
      </w:r>
    </w:p>
    <w:p w14:paraId="59F95E32" w14:textId="77777777" w:rsidR="005D0EDA" w:rsidRPr="000D1F87" w:rsidRDefault="005D0EDA" w:rsidP="005D0EDA">
      <w:pPr>
        <w:pStyle w:val="EMEANormal"/>
        <w:rPr>
          <w:lang w:val="sv-SE"/>
        </w:rPr>
      </w:pPr>
    </w:p>
    <w:p w14:paraId="59F95E33" w14:textId="77777777" w:rsidR="005D0EDA" w:rsidRPr="00A63F31" w:rsidRDefault="00BC22D8" w:rsidP="005D0EDA">
      <w:pPr>
        <w:pStyle w:val="EMEANormal"/>
        <w:rPr>
          <w:color w:val="000000"/>
          <w:lang w:val="sv-SE"/>
        </w:rPr>
      </w:pPr>
      <w:r w:rsidRPr="00A63F31">
        <w:rPr>
          <w:color w:val="000000"/>
          <w:lang w:val="sv-SE"/>
        </w:rPr>
        <w:t xml:space="preserve">Humira 20 mg injektionsvätska, lösning i förfylld spruta </w:t>
      </w:r>
    </w:p>
    <w:p w14:paraId="59F95E34" w14:textId="77777777" w:rsidR="005D0EDA" w:rsidRPr="00FA6D43" w:rsidRDefault="005D0EDA" w:rsidP="005D0EDA">
      <w:pPr>
        <w:pStyle w:val="EMEANormal"/>
        <w:rPr>
          <w:lang w:val="sv-SE"/>
        </w:rPr>
      </w:pPr>
    </w:p>
    <w:p w14:paraId="59F95E35" w14:textId="77777777" w:rsidR="005D0EDA" w:rsidRPr="009A1788" w:rsidRDefault="005D0EDA" w:rsidP="005D0EDA">
      <w:pPr>
        <w:pStyle w:val="EMEANormal"/>
        <w:rPr>
          <w:lang w:val="sv-SE"/>
        </w:rPr>
      </w:pPr>
    </w:p>
    <w:p w14:paraId="59F95E36" w14:textId="77777777" w:rsidR="005D0EDA" w:rsidRPr="00611F48" w:rsidRDefault="00BC22D8" w:rsidP="005D0EDA">
      <w:pPr>
        <w:pStyle w:val="EMEAHeading1"/>
        <w:rPr>
          <w:rFonts w:ascii="Times New Roman" w:hAnsi="Times New Roman"/>
        </w:rPr>
      </w:pPr>
      <w:r w:rsidRPr="00611F48">
        <w:rPr>
          <w:rFonts w:ascii="Times New Roman" w:hAnsi="Times New Roman"/>
        </w:rPr>
        <w:t>2.</w:t>
      </w:r>
      <w:r w:rsidRPr="00611F48">
        <w:rPr>
          <w:rFonts w:ascii="Times New Roman" w:hAnsi="Times New Roman"/>
        </w:rPr>
        <w:tab/>
        <w:t>KVALITATIV OCH KVANTITATIV SAMMANSÄTTNING</w:t>
      </w:r>
    </w:p>
    <w:p w14:paraId="59F95E37" w14:textId="77777777" w:rsidR="005D0EDA" w:rsidRPr="00220628" w:rsidRDefault="005D0EDA" w:rsidP="005D0EDA">
      <w:pPr>
        <w:autoSpaceDE w:val="0"/>
        <w:autoSpaceDN w:val="0"/>
        <w:adjustRightInd w:val="0"/>
        <w:spacing w:line="240" w:lineRule="auto"/>
        <w:rPr>
          <w:color w:val="000000"/>
        </w:rPr>
      </w:pPr>
    </w:p>
    <w:p w14:paraId="59F95E38" w14:textId="77777777" w:rsidR="005D0EDA" w:rsidRPr="00A3049E" w:rsidRDefault="00BC22D8" w:rsidP="005D0EDA">
      <w:pPr>
        <w:autoSpaceDE w:val="0"/>
        <w:autoSpaceDN w:val="0"/>
        <w:adjustRightInd w:val="0"/>
        <w:spacing w:line="240" w:lineRule="auto"/>
        <w:rPr>
          <w:color w:val="000000"/>
        </w:rPr>
      </w:pPr>
      <w:r w:rsidRPr="00A3049E">
        <w:rPr>
          <w:color w:val="000000"/>
        </w:rPr>
        <w:t>Varje 0,2 ml endos förfylld spruta innehåller 20 mg adalimumab.</w:t>
      </w:r>
    </w:p>
    <w:p w14:paraId="59F95E39" w14:textId="77777777" w:rsidR="005D0EDA" w:rsidRPr="00BA4AFD" w:rsidRDefault="005D0EDA" w:rsidP="005D0EDA">
      <w:pPr>
        <w:autoSpaceDE w:val="0"/>
        <w:autoSpaceDN w:val="0"/>
        <w:adjustRightInd w:val="0"/>
        <w:spacing w:line="240" w:lineRule="auto"/>
        <w:rPr>
          <w:color w:val="000000"/>
        </w:rPr>
      </w:pPr>
    </w:p>
    <w:p w14:paraId="59F95E3A" w14:textId="77777777" w:rsidR="005D0EDA" w:rsidRDefault="00BC22D8" w:rsidP="005D0EDA">
      <w:pPr>
        <w:autoSpaceDE w:val="0"/>
        <w:autoSpaceDN w:val="0"/>
        <w:adjustRightInd w:val="0"/>
        <w:spacing w:line="240" w:lineRule="auto"/>
        <w:rPr>
          <w:ins w:id="0" w:author="AbbVie02se" w:date="2025-05-09T10:10:00Z"/>
          <w:color w:val="000000"/>
        </w:rPr>
      </w:pPr>
      <w:r w:rsidRPr="00BA4AFD">
        <w:rPr>
          <w:color w:val="000000"/>
        </w:rPr>
        <w:t xml:space="preserve">Adalimumab är en rekombinant human monoklonal antikropp </w:t>
      </w:r>
      <w:r w:rsidR="00CD424A" w:rsidRPr="00BA4AFD">
        <w:rPr>
          <w:color w:val="000000"/>
        </w:rPr>
        <w:t>producerad</w:t>
      </w:r>
      <w:r w:rsidRPr="00BA4AFD">
        <w:rPr>
          <w:color w:val="000000"/>
        </w:rPr>
        <w:t xml:space="preserve"> i CHO (Chinese Hamster Ovary-celler).</w:t>
      </w:r>
    </w:p>
    <w:p w14:paraId="0B1D0CA8" w14:textId="77777777" w:rsidR="005D094C" w:rsidRDefault="005D094C" w:rsidP="005D0EDA">
      <w:pPr>
        <w:autoSpaceDE w:val="0"/>
        <w:autoSpaceDN w:val="0"/>
        <w:adjustRightInd w:val="0"/>
        <w:spacing w:line="240" w:lineRule="auto"/>
        <w:rPr>
          <w:ins w:id="1" w:author="AbbVie02se" w:date="2025-05-09T10:10:00Z"/>
          <w:color w:val="000000"/>
        </w:rPr>
      </w:pPr>
    </w:p>
    <w:p w14:paraId="095775C2" w14:textId="77777777" w:rsidR="0022166D" w:rsidRPr="001277BB" w:rsidRDefault="00BC22D8" w:rsidP="0022166D">
      <w:pPr>
        <w:pStyle w:val="Standard"/>
        <w:keepNext/>
        <w:rPr>
          <w:ins w:id="2" w:author="AbbVie02se" w:date="2025-05-09T10:10:00Z"/>
          <w:u w:val="single"/>
        </w:rPr>
      </w:pPr>
      <w:ins w:id="3" w:author="AbbVie02se" w:date="2025-05-09T10:10:00Z">
        <w:r w:rsidRPr="001277BB">
          <w:rPr>
            <w:u w:val="single"/>
          </w:rPr>
          <w:t>Hjälpämnen med känd effekt</w:t>
        </w:r>
      </w:ins>
    </w:p>
    <w:p w14:paraId="05B9D91C" w14:textId="77777777" w:rsidR="005D094C" w:rsidRDefault="005D094C" w:rsidP="005D0EDA">
      <w:pPr>
        <w:autoSpaceDE w:val="0"/>
        <w:autoSpaceDN w:val="0"/>
        <w:adjustRightInd w:val="0"/>
        <w:spacing w:line="240" w:lineRule="auto"/>
        <w:rPr>
          <w:ins w:id="4" w:author="AbbVie02se" w:date="2025-05-09T10:21:00Z"/>
          <w:color w:val="000000"/>
        </w:rPr>
      </w:pPr>
    </w:p>
    <w:p w14:paraId="1297C48C" w14:textId="7756D1C0" w:rsidR="00785EDA" w:rsidRPr="009B7C23" w:rsidRDefault="00BC22D8" w:rsidP="009B7C23">
      <w:pPr>
        <w:pStyle w:val="Standard"/>
        <w:keepNext/>
        <w:rPr>
          <w:color w:val="000000"/>
        </w:rPr>
      </w:pPr>
      <w:ins w:id="5" w:author="AbbVie02se" w:date="2025-05-09T10:21:00Z">
        <w:r w:rsidRPr="001277BB">
          <w:t>Detta läkemedel innehåller 0</w:t>
        </w:r>
        <w:r w:rsidR="006D4CD2">
          <w:t>,2</w:t>
        </w:r>
        <w:r>
          <w:t> </w:t>
        </w:r>
        <w:r w:rsidRPr="001277BB">
          <w:t xml:space="preserve">mg </w:t>
        </w:r>
        <w:r w:rsidR="006D4CD2">
          <w:t>polys</w:t>
        </w:r>
      </w:ins>
      <w:ins w:id="6" w:author="AbbVie02se" w:date="2025-05-09T10:22:00Z">
        <w:r w:rsidR="006D4CD2">
          <w:t>orbat 80</w:t>
        </w:r>
      </w:ins>
      <w:ins w:id="7" w:author="AbbVie02se" w:date="2025-05-09T10:21:00Z">
        <w:r w:rsidRPr="001277BB">
          <w:t xml:space="preserve"> per </w:t>
        </w:r>
      </w:ins>
      <w:ins w:id="8" w:author="AbbVie02se" w:date="2025-05-09T10:22:00Z">
        <w:r w:rsidR="00924D73">
          <w:t>2</w:t>
        </w:r>
      </w:ins>
      <w:ins w:id="9" w:author="AbbVie02se" w:date="2025-05-09T10:21:00Z">
        <w:r w:rsidRPr="001277BB">
          <w:t>0</w:t>
        </w:r>
        <w:r>
          <w:t> </w:t>
        </w:r>
        <w:r w:rsidRPr="001277BB">
          <w:t>mg dos.</w:t>
        </w:r>
      </w:ins>
    </w:p>
    <w:p w14:paraId="59F95E3B" w14:textId="77777777" w:rsidR="005D0EDA" w:rsidRPr="00BA4AFD" w:rsidRDefault="005D0EDA" w:rsidP="005D0EDA">
      <w:pPr>
        <w:autoSpaceDE w:val="0"/>
        <w:autoSpaceDN w:val="0"/>
        <w:adjustRightInd w:val="0"/>
        <w:spacing w:line="240" w:lineRule="auto"/>
        <w:rPr>
          <w:color w:val="000000"/>
        </w:rPr>
      </w:pPr>
    </w:p>
    <w:p w14:paraId="59F95E3C" w14:textId="77777777" w:rsidR="005D0EDA" w:rsidRPr="00BA4AFD" w:rsidRDefault="00BC22D8" w:rsidP="005D0EDA">
      <w:pPr>
        <w:spacing w:line="240" w:lineRule="auto"/>
        <w:rPr>
          <w:color w:val="000000"/>
        </w:rPr>
      </w:pPr>
      <w:r w:rsidRPr="00BA4AFD">
        <w:rPr>
          <w:color w:val="000000"/>
        </w:rPr>
        <w:t>För fullständig förteckning över hjälpämnen, se avsnitt 6.1.</w:t>
      </w:r>
    </w:p>
    <w:p w14:paraId="59F95E3D" w14:textId="77777777" w:rsidR="005D0EDA" w:rsidRPr="00BA4AFD" w:rsidRDefault="005D0EDA" w:rsidP="005D0EDA">
      <w:pPr>
        <w:spacing w:line="240" w:lineRule="auto"/>
        <w:rPr>
          <w:color w:val="000000"/>
        </w:rPr>
      </w:pPr>
    </w:p>
    <w:p w14:paraId="59F95E3E" w14:textId="77777777" w:rsidR="005D0EDA" w:rsidRPr="00BA4AFD" w:rsidRDefault="005D0EDA" w:rsidP="005D0EDA">
      <w:pPr>
        <w:pStyle w:val="EMEANormal"/>
        <w:rPr>
          <w:lang w:val="sv-SE"/>
        </w:rPr>
      </w:pPr>
    </w:p>
    <w:p w14:paraId="59F95E3F" w14:textId="77777777" w:rsidR="005D0EDA" w:rsidRPr="00BA4AFD" w:rsidRDefault="00BC22D8" w:rsidP="005D0EDA">
      <w:pPr>
        <w:pStyle w:val="EMEAHeading1"/>
        <w:rPr>
          <w:rFonts w:ascii="Times New Roman" w:hAnsi="Times New Roman"/>
          <w:color w:val="000000"/>
        </w:rPr>
      </w:pPr>
      <w:r w:rsidRPr="00BA4AFD">
        <w:rPr>
          <w:rFonts w:ascii="Times New Roman" w:hAnsi="Times New Roman"/>
          <w:color w:val="000000"/>
        </w:rPr>
        <w:t>3.</w:t>
      </w:r>
      <w:r w:rsidRPr="00BA4AFD">
        <w:rPr>
          <w:rFonts w:ascii="Times New Roman" w:hAnsi="Times New Roman"/>
          <w:color w:val="000000"/>
        </w:rPr>
        <w:tab/>
        <w:t>LÄKEMEDELSFORM</w:t>
      </w:r>
    </w:p>
    <w:p w14:paraId="59F95E40" w14:textId="77777777" w:rsidR="005D0EDA" w:rsidRPr="00BA4AFD" w:rsidRDefault="005D0EDA" w:rsidP="005D0EDA">
      <w:pPr>
        <w:pStyle w:val="EndnoteText"/>
        <w:tabs>
          <w:tab w:val="clear" w:pos="567"/>
        </w:tabs>
        <w:rPr>
          <w:color w:val="000000"/>
        </w:rPr>
      </w:pPr>
    </w:p>
    <w:p w14:paraId="59F95E41" w14:textId="77777777" w:rsidR="005D0EDA" w:rsidRPr="00BA4AFD" w:rsidRDefault="00BC22D8" w:rsidP="005D0EDA">
      <w:pPr>
        <w:pStyle w:val="EndnoteText"/>
        <w:tabs>
          <w:tab w:val="clear" w:pos="567"/>
        </w:tabs>
        <w:rPr>
          <w:color w:val="000000"/>
        </w:rPr>
      </w:pPr>
      <w:r w:rsidRPr="00BA4AFD">
        <w:rPr>
          <w:color w:val="000000"/>
        </w:rPr>
        <w:t>Injektionsvätska, lösning</w:t>
      </w:r>
      <w:r w:rsidR="008F3FBC" w:rsidRPr="00BA4AFD">
        <w:rPr>
          <w:color w:val="000000"/>
        </w:rPr>
        <w:t xml:space="preserve"> (injektion)</w:t>
      </w:r>
      <w:r w:rsidRPr="00BA4AFD">
        <w:rPr>
          <w:color w:val="000000"/>
        </w:rPr>
        <w:t>.</w:t>
      </w:r>
    </w:p>
    <w:p w14:paraId="59F95E42" w14:textId="77777777" w:rsidR="005D0EDA" w:rsidRPr="00BA4AFD" w:rsidRDefault="005D0EDA" w:rsidP="005D0EDA"/>
    <w:p w14:paraId="59F95E43" w14:textId="77777777" w:rsidR="005D0EDA" w:rsidRPr="00BA4AFD" w:rsidRDefault="00BC22D8" w:rsidP="005D0EDA">
      <w:pPr>
        <w:rPr>
          <w:color w:val="000000"/>
        </w:rPr>
      </w:pPr>
      <w:r w:rsidRPr="00BA4AFD">
        <w:rPr>
          <w:color w:val="000000"/>
        </w:rPr>
        <w:t>Klar, färglös lösning.</w:t>
      </w:r>
    </w:p>
    <w:p w14:paraId="59F95E44" w14:textId="77777777" w:rsidR="005D0EDA" w:rsidRPr="00BA4AFD" w:rsidRDefault="005D0EDA" w:rsidP="005D0EDA">
      <w:pPr>
        <w:rPr>
          <w:color w:val="000000"/>
        </w:rPr>
      </w:pPr>
    </w:p>
    <w:p w14:paraId="59F95E45" w14:textId="77777777" w:rsidR="005D0EDA" w:rsidRPr="00BA4AFD" w:rsidRDefault="005D0EDA" w:rsidP="005D0EDA">
      <w:pPr>
        <w:pStyle w:val="EndnoteText"/>
        <w:spacing w:line="260" w:lineRule="exact"/>
        <w:rPr>
          <w:color w:val="000000"/>
        </w:rPr>
      </w:pPr>
    </w:p>
    <w:p w14:paraId="59F95E46" w14:textId="77777777" w:rsidR="005D0EDA" w:rsidRPr="00BA4AFD" w:rsidRDefault="00BC22D8" w:rsidP="005D0EDA">
      <w:pPr>
        <w:pStyle w:val="EMEAHeading1"/>
        <w:rPr>
          <w:rFonts w:ascii="Times New Roman" w:hAnsi="Times New Roman"/>
          <w:color w:val="000000"/>
        </w:rPr>
      </w:pPr>
      <w:r w:rsidRPr="00BA4AFD">
        <w:rPr>
          <w:rFonts w:ascii="Times New Roman" w:hAnsi="Times New Roman"/>
          <w:color w:val="000000"/>
        </w:rPr>
        <w:t>4.</w:t>
      </w:r>
      <w:r w:rsidRPr="00BA4AFD">
        <w:rPr>
          <w:rFonts w:ascii="Times New Roman" w:hAnsi="Times New Roman"/>
          <w:color w:val="000000"/>
        </w:rPr>
        <w:tab/>
        <w:t>KLINISKA UPPGIFTER</w:t>
      </w:r>
    </w:p>
    <w:p w14:paraId="59F95E47" w14:textId="77777777" w:rsidR="005D0EDA" w:rsidRPr="00BA4AFD" w:rsidRDefault="005D0EDA" w:rsidP="005D0EDA">
      <w:pPr>
        <w:pStyle w:val="EMEANormal"/>
        <w:rPr>
          <w:color w:val="000000"/>
          <w:lang w:val="sv-SE"/>
        </w:rPr>
      </w:pPr>
    </w:p>
    <w:p w14:paraId="59F95E48" w14:textId="77777777" w:rsidR="005D0EDA" w:rsidRPr="00BA4AFD" w:rsidRDefault="00BC22D8" w:rsidP="005D0EDA">
      <w:pPr>
        <w:pStyle w:val="EMEAHeading2SPC"/>
        <w:numPr>
          <w:ilvl w:val="1"/>
          <w:numId w:val="24"/>
        </w:numPr>
        <w:spacing w:beforeLines="0" w:afterLines="0"/>
        <w:ind w:left="562" w:hanging="562"/>
        <w:rPr>
          <w:rFonts w:ascii="Times New Roman" w:hAnsi="Times New Roman"/>
          <w:color w:val="000000"/>
        </w:rPr>
      </w:pPr>
      <w:r w:rsidRPr="00BA4AFD">
        <w:rPr>
          <w:rFonts w:ascii="Times New Roman" w:hAnsi="Times New Roman"/>
          <w:color w:val="000000"/>
        </w:rPr>
        <w:t>Terapeutiska indikationer</w:t>
      </w:r>
    </w:p>
    <w:p w14:paraId="59F95E49" w14:textId="77777777" w:rsidR="005D0EDA" w:rsidRPr="00BA4AFD" w:rsidRDefault="005D0EDA" w:rsidP="005D0EDA">
      <w:pPr>
        <w:pStyle w:val="EMEANormal"/>
        <w:rPr>
          <w:u w:val="single"/>
          <w:lang w:val="sv-SE"/>
        </w:rPr>
      </w:pPr>
    </w:p>
    <w:p w14:paraId="59F95E4A" w14:textId="77777777" w:rsidR="005D0EDA" w:rsidRPr="00BA4AFD" w:rsidRDefault="00BC22D8" w:rsidP="005D0EDA">
      <w:pPr>
        <w:pStyle w:val="EMEANormal"/>
        <w:rPr>
          <w:u w:val="single"/>
          <w:lang w:val="sv-SE"/>
        </w:rPr>
      </w:pPr>
      <w:r w:rsidRPr="00BA4AFD">
        <w:rPr>
          <w:u w:val="single"/>
          <w:lang w:val="sv-SE"/>
        </w:rPr>
        <w:t>Juvenil idiopatisk artrit</w:t>
      </w:r>
    </w:p>
    <w:p w14:paraId="59F95E4B" w14:textId="77777777" w:rsidR="005D0EDA" w:rsidRPr="00BA4AFD" w:rsidRDefault="005D0EDA" w:rsidP="005D0EDA">
      <w:pPr>
        <w:pStyle w:val="EMEANormal"/>
        <w:rPr>
          <w:u w:val="single"/>
          <w:lang w:val="sv-SE"/>
        </w:rPr>
      </w:pPr>
    </w:p>
    <w:p w14:paraId="59F95E4C" w14:textId="77777777" w:rsidR="005D0EDA" w:rsidRPr="00BA4AFD" w:rsidRDefault="00BC22D8" w:rsidP="005D0EDA">
      <w:pPr>
        <w:pStyle w:val="EMEANormal"/>
        <w:rPr>
          <w:i/>
          <w:lang w:val="sv-SE"/>
        </w:rPr>
      </w:pPr>
      <w:r w:rsidRPr="00BA4AFD">
        <w:rPr>
          <w:i/>
          <w:lang w:val="sv-SE"/>
        </w:rPr>
        <w:t>Polyartikulär juvenil idiopatisk artrit</w:t>
      </w:r>
    </w:p>
    <w:p w14:paraId="59F95E4D" w14:textId="77777777" w:rsidR="005D0EDA" w:rsidRPr="00BA4AFD" w:rsidRDefault="005D0EDA" w:rsidP="005D0EDA">
      <w:pPr>
        <w:pStyle w:val="EMEANormal"/>
        <w:rPr>
          <w:u w:val="single"/>
          <w:lang w:val="sv-SE"/>
        </w:rPr>
      </w:pPr>
    </w:p>
    <w:p w14:paraId="59F95E4E" w14:textId="77777777" w:rsidR="005D0EDA" w:rsidRPr="00BA4AFD" w:rsidRDefault="00BC22D8" w:rsidP="005D0EDA">
      <w:pPr>
        <w:autoSpaceDE w:val="0"/>
        <w:autoSpaceDN w:val="0"/>
        <w:adjustRightInd w:val="0"/>
        <w:spacing w:line="240" w:lineRule="atLeast"/>
      </w:pPr>
      <w:r w:rsidRPr="00BA4AFD">
        <w:t>Humira i kombination med metotrexat är indicerat för behandling av aktiv polyartikulär juvenil idiopatisk artrit hos patienter från 2 års ålder som har svarat otillräckligt på en eller flera sjukdomsmodifierande antireumatiska läkemedel (DMARDs). Humira kan ges som monoterapi vid intolerans för metotrexat eller då fortsatt behandling med metotrexat är olämplig (för effekt vid monoterapi, se avsnitt 5.1). Humira har inte studerats hos patienter yngre än 2 år.</w:t>
      </w:r>
    </w:p>
    <w:p w14:paraId="59F95E4F" w14:textId="77777777" w:rsidR="005D0EDA" w:rsidRPr="00BA4AFD" w:rsidRDefault="005D0EDA" w:rsidP="005D0EDA">
      <w:pPr>
        <w:autoSpaceDE w:val="0"/>
        <w:autoSpaceDN w:val="0"/>
        <w:adjustRightInd w:val="0"/>
        <w:spacing w:line="240" w:lineRule="atLeast"/>
      </w:pPr>
    </w:p>
    <w:p w14:paraId="59F95E50" w14:textId="77777777" w:rsidR="005D0EDA" w:rsidRPr="00BA4AFD" w:rsidRDefault="00BC22D8" w:rsidP="005D0EDA">
      <w:pPr>
        <w:autoSpaceDE w:val="0"/>
        <w:autoSpaceDN w:val="0"/>
        <w:adjustRightInd w:val="0"/>
        <w:spacing w:line="240" w:lineRule="atLeast"/>
        <w:rPr>
          <w:i/>
        </w:rPr>
      </w:pPr>
      <w:r w:rsidRPr="00BA4AFD">
        <w:rPr>
          <w:i/>
        </w:rPr>
        <w:t>Entesitrelaterad artrit</w:t>
      </w:r>
    </w:p>
    <w:p w14:paraId="59F95E51" w14:textId="77777777" w:rsidR="005D0EDA" w:rsidRPr="00BA4AFD" w:rsidRDefault="005D0EDA" w:rsidP="005D0EDA">
      <w:pPr>
        <w:autoSpaceDE w:val="0"/>
        <w:autoSpaceDN w:val="0"/>
        <w:adjustRightInd w:val="0"/>
        <w:spacing w:line="240" w:lineRule="atLeast"/>
        <w:rPr>
          <w:i/>
        </w:rPr>
      </w:pPr>
    </w:p>
    <w:p w14:paraId="59F95E52" w14:textId="77777777" w:rsidR="005D0EDA" w:rsidRPr="00BA4AFD" w:rsidRDefault="00BC22D8" w:rsidP="005D0EDA">
      <w:pPr>
        <w:autoSpaceDE w:val="0"/>
        <w:autoSpaceDN w:val="0"/>
        <w:adjustRightInd w:val="0"/>
        <w:spacing w:line="240" w:lineRule="atLeast"/>
      </w:pPr>
      <w:r w:rsidRPr="00BA4AFD">
        <w:t xml:space="preserve">Humira är indicerat för behandling av aktiv entesitrelaterad artrit hos patienter, 6 år och äldre, som </w:t>
      </w:r>
      <w:r w:rsidR="00D01C87">
        <w:t>har</w:t>
      </w:r>
      <w:r w:rsidRPr="00BA4AFD">
        <w:t xml:space="preserve"> svarat </w:t>
      </w:r>
      <w:r w:rsidR="00D01C87">
        <w:t xml:space="preserve">otillräckligt </w:t>
      </w:r>
      <w:r w:rsidRPr="00BA4AFD">
        <w:t>på eller som inte tolererar konventionell terapi (se avsnitt 5.1).</w:t>
      </w:r>
    </w:p>
    <w:p w14:paraId="59F95E53" w14:textId="77777777" w:rsidR="005D0EDA" w:rsidRPr="00BA4AFD" w:rsidRDefault="005D0EDA" w:rsidP="005D0EDA">
      <w:pPr>
        <w:autoSpaceDE w:val="0"/>
        <w:autoSpaceDN w:val="0"/>
        <w:adjustRightInd w:val="0"/>
        <w:spacing w:line="240" w:lineRule="atLeast"/>
      </w:pPr>
    </w:p>
    <w:p w14:paraId="59F95E54" w14:textId="77777777" w:rsidR="005D0EDA" w:rsidRPr="00BA4AFD" w:rsidRDefault="00BC22D8" w:rsidP="005D0EDA">
      <w:pPr>
        <w:rPr>
          <w:u w:val="single"/>
        </w:rPr>
      </w:pPr>
      <w:r w:rsidRPr="00BA4AFD">
        <w:rPr>
          <w:u w:val="single"/>
        </w:rPr>
        <w:t>Pediatriska patienter med plackpsoriasis</w:t>
      </w:r>
    </w:p>
    <w:p w14:paraId="59F95E55" w14:textId="77777777" w:rsidR="005D0EDA" w:rsidRPr="00BA4AFD" w:rsidRDefault="005D0EDA" w:rsidP="005D0EDA">
      <w:pPr>
        <w:rPr>
          <w:u w:val="single"/>
        </w:rPr>
      </w:pPr>
    </w:p>
    <w:p w14:paraId="59F95E56" w14:textId="77777777" w:rsidR="005D0EDA" w:rsidRPr="00BA4AFD" w:rsidRDefault="00BC22D8" w:rsidP="005D0EDA">
      <w:r w:rsidRPr="00BA4AFD">
        <w:t>Humira är indicerat för behandling av svår kronisk plackpsoriasis hos barn och ungdomar från 4 års ålder som inte har svarat på eller som är olämpliga för topikal behandling och ljusbehandling.</w:t>
      </w:r>
    </w:p>
    <w:p w14:paraId="59F95E57" w14:textId="77777777" w:rsidR="005D0EDA" w:rsidRPr="00BA4AFD" w:rsidRDefault="005D0EDA" w:rsidP="005D0EDA">
      <w:pPr>
        <w:rPr>
          <w:u w:val="single"/>
        </w:rPr>
      </w:pPr>
    </w:p>
    <w:p w14:paraId="59F95E58" w14:textId="77777777" w:rsidR="005D0EDA" w:rsidRPr="00BA4AFD" w:rsidRDefault="00BC22D8" w:rsidP="005D0EDA">
      <w:pPr>
        <w:rPr>
          <w:u w:val="single"/>
        </w:rPr>
      </w:pPr>
      <w:r w:rsidRPr="00BA4AFD">
        <w:rPr>
          <w:u w:val="single"/>
        </w:rPr>
        <w:t>Pediatriska patienter med Crohns sjukdom</w:t>
      </w:r>
    </w:p>
    <w:p w14:paraId="59F95E59" w14:textId="77777777" w:rsidR="005D0EDA" w:rsidRPr="00BA4AFD" w:rsidRDefault="005D0EDA" w:rsidP="005D0EDA">
      <w:pPr>
        <w:rPr>
          <w:u w:val="single"/>
        </w:rPr>
      </w:pPr>
    </w:p>
    <w:p w14:paraId="59F95E5A" w14:textId="77777777" w:rsidR="005D0EDA" w:rsidRPr="00BA4AFD" w:rsidRDefault="00BC22D8" w:rsidP="005D0EDA">
      <w:r w:rsidRPr="00BA4AFD">
        <w:t>Humira är indicerat för behandling av måttlig till svår, aktiv Crohns sjukdom hos pediatriska patienter (från 6 års ålder) som inte har svarat på konventionell terapi inklusive primär nutritionsterapi och en kortikosteroid och/eller en immunomodulerare eller som är intoleranta mot eller har kontraindikationer mot sådan behandling.</w:t>
      </w:r>
    </w:p>
    <w:p w14:paraId="59F95E5B" w14:textId="77777777" w:rsidR="005D0EDA" w:rsidRPr="00BA4AFD" w:rsidRDefault="005D0EDA" w:rsidP="005D0EDA"/>
    <w:p w14:paraId="59F95E5C" w14:textId="77777777" w:rsidR="005D0EDA" w:rsidRPr="00BA4AFD" w:rsidRDefault="00BC22D8" w:rsidP="005D0EDA">
      <w:pPr>
        <w:pStyle w:val="EMEANormal"/>
        <w:keepNext/>
        <w:rPr>
          <w:szCs w:val="24"/>
          <w:u w:val="single"/>
          <w:lang w:val="sv-SE"/>
        </w:rPr>
      </w:pPr>
      <w:r w:rsidRPr="00BA4AFD">
        <w:rPr>
          <w:szCs w:val="24"/>
          <w:u w:val="single"/>
          <w:lang w:val="sv-SE"/>
        </w:rPr>
        <w:lastRenderedPageBreak/>
        <w:t>Pediatriska patienter med uveit</w:t>
      </w:r>
    </w:p>
    <w:p w14:paraId="59F95E5D" w14:textId="77777777" w:rsidR="005D0EDA" w:rsidRPr="00BA4AFD" w:rsidRDefault="005D0EDA" w:rsidP="005D0EDA">
      <w:pPr>
        <w:pStyle w:val="EMEANormal"/>
        <w:keepNext/>
        <w:rPr>
          <w:szCs w:val="24"/>
          <w:lang w:val="sv-SE"/>
        </w:rPr>
      </w:pPr>
    </w:p>
    <w:p w14:paraId="59F95E5E" w14:textId="77777777" w:rsidR="005D0EDA" w:rsidRPr="00BA4AFD" w:rsidRDefault="00BC22D8" w:rsidP="005D0EDA">
      <w:pPr>
        <w:keepNext/>
      </w:pPr>
      <w:r w:rsidRPr="00BA4AFD">
        <w:t>Humira är indicerat för behandling av pediatrisk icke-infektiös kronisk fr</w:t>
      </w:r>
      <w:r w:rsidR="00CF4D8C" w:rsidRPr="00BA4AFD">
        <w:t>ämre uveit hos patienter från 2 </w:t>
      </w:r>
      <w:r w:rsidRPr="00BA4AFD">
        <w:t>års ålder som inte har svarat tillräckligt eller som inte tolererar konventionell behandling eller där konventionell behandling inte är lämpligt.</w:t>
      </w:r>
    </w:p>
    <w:p w14:paraId="59F95E5F" w14:textId="77777777" w:rsidR="005D0EDA" w:rsidRPr="00BA4AFD" w:rsidRDefault="005D0EDA" w:rsidP="005D0EDA">
      <w:pPr>
        <w:pStyle w:val="EMEANormal"/>
        <w:rPr>
          <w:lang w:val="sv-SE"/>
        </w:rPr>
      </w:pPr>
    </w:p>
    <w:p w14:paraId="59F95E60" w14:textId="77777777" w:rsidR="005D0EDA" w:rsidRPr="00BA4AFD" w:rsidRDefault="00BC22D8" w:rsidP="005D0EDA">
      <w:pPr>
        <w:pStyle w:val="EMEAHeading2SPC"/>
        <w:keepNext/>
        <w:numPr>
          <w:ilvl w:val="1"/>
          <w:numId w:val="24"/>
        </w:numPr>
        <w:spacing w:beforeLines="0" w:afterLines="0"/>
        <w:rPr>
          <w:rFonts w:ascii="Times New Roman" w:hAnsi="Times New Roman"/>
          <w:color w:val="000000"/>
        </w:rPr>
      </w:pPr>
      <w:r w:rsidRPr="00BA4AFD">
        <w:rPr>
          <w:rFonts w:ascii="Times New Roman" w:hAnsi="Times New Roman"/>
          <w:color w:val="000000"/>
        </w:rPr>
        <w:t>Dosering och administreringssätt</w:t>
      </w:r>
    </w:p>
    <w:p w14:paraId="59F95E61" w14:textId="77777777" w:rsidR="00CF4D8C" w:rsidRPr="00B4247E" w:rsidRDefault="00CF4D8C" w:rsidP="00B4247E">
      <w:pPr>
        <w:pStyle w:val="EMEANormal"/>
        <w:rPr>
          <w:lang w:val="sv-SE"/>
        </w:rPr>
      </w:pPr>
    </w:p>
    <w:p w14:paraId="59F95E62" w14:textId="77777777" w:rsidR="005D0EDA" w:rsidRPr="009A1788" w:rsidRDefault="00BC22D8" w:rsidP="00B4247E">
      <w:pPr>
        <w:pStyle w:val="EMEANormal"/>
        <w:rPr>
          <w:color w:val="000000"/>
          <w:lang w:val="sv-SE"/>
        </w:rPr>
      </w:pPr>
      <w:r w:rsidRPr="000D1F87">
        <w:rPr>
          <w:color w:val="000000"/>
          <w:lang w:val="sv-SE"/>
        </w:rPr>
        <w:t>Behandling med Humira bör initieras och övervakas av specialist med erfarenhet av diagno</w:t>
      </w:r>
      <w:r w:rsidRPr="00A63F31">
        <w:rPr>
          <w:color w:val="000000"/>
          <w:lang w:val="sv-SE"/>
        </w:rPr>
        <w:t xml:space="preserve">s och behandling av </w:t>
      </w:r>
      <w:r w:rsidRPr="00FA6D43">
        <w:rPr>
          <w:lang w:val="sv-SE"/>
        </w:rPr>
        <w:t>de sjukdomar Humira är indicerat för</w:t>
      </w:r>
      <w:r w:rsidRPr="009A1788">
        <w:rPr>
          <w:color w:val="000000"/>
          <w:lang w:val="sv-SE"/>
        </w:rPr>
        <w:t>. Oftalmologer rekommenderas att konsultera en lämplig specialist innan behandling med Humira påbörjas (se avsnitt 4.4). Patienter som behandlas med Humira ska ges ett speciellt patientkort.</w:t>
      </w:r>
    </w:p>
    <w:p w14:paraId="59F95E63" w14:textId="77777777" w:rsidR="005D0EDA" w:rsidRPr="00611F48" w:rsidRDefault="005D0EDA" w:rsidP="00B4247E">
      <w:pPr>
        <w:pStyle w:val="EMEANormal"/>
        <w:rPr>
          <w:color w:val="000000"/>
          <w:lang w:val="sv-SE"/>
        </w:rPr>
      </w:pPr>
    </w:p>
    <w:p w14:paraId="59F95E64" w14:textId="77777777" w:rsidR="005D0EDA" w:rsidRPr="00A3049E" w:rsidRDefault="00BC22D8" w:rsidP="00B4247E">
      <w:pPr>
        <w:pStyle w:val="EMEANormal"/>
        <w:rPr>
          <w:color w:val="000000"/>
          <w:lang w:val="sv-SE"/>
        </w:rPr>
      </w:pPr>
      <w:r w:rsidRPr="00220628">
        <w:rPr>
          <w:color w:val="000000"/>
          <w:lang w:val="sv-SE"/>
        </w:rPr>
        <w:t>Efter no</w:t>
      </w:r>
      <w:r w:rsidRPr="00A3049E">
        <w:rPr>
          <w:color w:val="000000"/>
          <w:lang w:val="sv-SE"/>
        </w:rPr>
        <w:t xml:space="preserve">ggrann </w:t>
      </w:r>
      <w:r w:rsidR="003F0E0B">
        <w:rPr>
          <w:color w:val="000000"/>
          <w:lang w:val="sv-SE"/>
        </w:rPr>
        <w:t>utbildning</w:t>
      </w:r>
      <w:r w:rsidR="00155CEE">
        <w:rPr>
          <w:color w:val="000000"/>
          <w:lang w:val="sv-SE"/>
        </w:rPr>
        <w:t xml:space="preserve"> </w:t>
      </w:r>
      <w:r w:rsidRPr="00A3049E">
        <w:rPr>
          <w:color w:val="000000"/>
          <w:lang w:val="sv-SE"/>
        </w:rPr>
        <w:t>i injektionsteknik, kan patienterna själva injicera Humira om deras läkare beslutar att det är lämpligt och om de kan få medicinsk uppföljning vid behov.</w:t>
      </w:r>
    </w:p>
    <w:p w14:paraId="59F95E65" w14:textId="77777777" w:rsidR="005D0EDA" w:rsidRPr="00BA4AFD" w:rsidRDefault="005D0EDA" w:rsidP="00B4247E">
      <w:pPr>
        <w:pStyle w:val="EMEANormal"/>
        <w:rPr>
          <w:color w:val="000000"/>
          <w:lang w:val="sv-SE"/>
        </w:rPr>
      </w:pPr>
    </w:p>
    <w:p w14:paraId="59F95E66" w14:textId="77777777" w:rsidR="005D0EDA" w:rsidRPr="00BA4AFD" w:rsidRDefault="00BC22D8" w:rsidP="00CF4D8C">
      <w:pPr>
        <w:pStyle w:val="EndnoteText"/>
        <w:spacing w:line="260" w:lineRule="exact"/>
      </w:pPr>
      <w:r w:rsidRPr="00BA4AFD">
        <w:t>Under behandling med Humira bör andra behandlingar som ges samtidigt (t.ex</w:t>
      </w:r>
      <w:r w:rsidR="004C1737" w:rsidRPr="00BA4AFD">
        <w:t>.</w:t>
      </w:r>
      <w:r w:rsidRPr="00BA4AFD">
        <w:t xml:space="preserve"> kortikosteroider och/eller immunomodulerande ämnen) optimeras.</w:t>
      </w:r>
    </w:p>
    <w:p w14:paraId="59F95E67" w14:textId="77777777" w:rsidR="005D0EDA" w:rsidRPr="00BA4AFD" w:rsidRDefault="005D0EDA" w:rsidP="005D0EDA"/>
    <w:p w14:paraId="59F95E68" w14:textId="77777777" w:rsidR="005D0EDA" w:rsidRPr="00BA4AFD" w:rsidRDefault="00BC22D8" w:rsidP="005D0EDA">
      <w:pPr>
        <w:pStyle w:val="EMEANormal"/>
        <w:rPr>
          <w:color w:val="000000"/>
          <w:u w:val="single"/>
          <w:lang w:val="sv-SE"/>
        </w:rPr>
      </w:pPr>
      <w:r w:rsidRPr="00BA4AFD">
        <w:rPr>
          <w:color w:val="000000"/>
          <w:u w:val="single"/>
          <w:lang w:val="sv-SE"/>
        </w:rPr>
        <w:t>Dosering</w:t>
      </w:r>
    </w:p>
    <w:p w14:paraId="59F95E69" w14:textId="77777777" w:rsidR="005D0EDA" w:rsidRPr="00BA4AFD" w:rsidRDefault="005D0EDA" w:rsidP="005D0EDA">
      <w:pPr>
        <w:pStyle w:val="EMEANormal"/>
        <w:rPr>
          <w:color w:val="000000"/>
          <w:lang w:val="sv-SE"/>
        </w:rPr>
      </w:pPr>
    </w:p>
    <w:p w14:paraId="59F95E6A" w14:textId="77777777" w:rsidR="005D0EDA" w:rsidRPr="00BA4AFD" w:rsidRDefault="00BC22D8" w:rsidP="005D0EDA">
      <w:pPr>
        <w:pStyle w:val="EMEAHeadingUnderline"/>
        <w:rPr>
          <w:color w:val="000000"/>
          <w:lang w:val="sv-SE"/>
        </w:rPr>
      </w:pPr>
      <w:r w:rsidRPr="00BA4AFD">
        <w:rPr>
          <w:lang w:val="sv-SE"/>
        </w:rPr>
        <w:t>Pediatrisk population</w:t>
      </w:r>
    </w:p>
    <w:p w14:paraId="59F95E6B" w14:textId="77777777" w:rsidR="005D0EDA" w:rsidRPr="00BA4AFD" w:rsidRDefault="005D0EDA" w:rsidP="005D0EDA">
      <w:pPr>
        <w:pStyle w:val="EMEANormal"/>
        <w:rPr>
          <w:lang w:val="sv-SE"/>
        </w:rPr>
      </w:pPr>
    </w:p>
    <w:p w14:paraId="59F95E6C" w14:textId="77777777" w:rsidR="005D0EDA" w:rsidRPr="00BA4AFD" w:rsidRDefault="00BC22D8" w:rsidP="005D0EDA">
      <w:pPr>
        <w:pStyle w:val="EMEANormal"/>
        <w:rPr>
          <w:i/>
          <w:lang w:val="sv-SE"/>
        </w:rPr>
      </w:pPr>
      <w:r w:rsidRPr="00BA4AFD">
        <w:rPr>
          <w:i/>
          <w:lang w:val="sv-SE"/>
        </w:rPr>
        <w:t>Juvenil idiopatisk artrit</w:t>
      </w:r>
    </w:p>
    <w:p w14:paraId="59F95E6D" w14:textId="77777777" w:rsidR="005D0EDA" w:rsidRPr="00BA4AFD" w:rsidRDefault="005D0EDA" w:rsidP="005D0EDA">
      <w:pPr>
        <w:pStyle w:val="EMEANormal"/>
        <w:rPr>
          <w:lang w:val="sv-SE"/>
        </w:rPr>
      </w:pPr>
    </w:p>
    <w:p w14:paraId="59F95E6E" w14:textId="77777777" w:rsidR="005D0EDA" w:rsidRPr="00BA4AFD" w:rsidRDefault="00BC22D8" w:rsidP="005D0EDA">
      <w:pPr>
        <w:pStyle w:val="EMEANormal"/>
        <w:rPr>
          <w:i/>
          <w:u w:val="single"/>
          <w:lang w:val="sv-SE"/>
        </w:rPr>
      </w:pPr>
      <w:r w:rsidRPr="00BA4AFD">
        <w:rPr>
          <w:i/>
          <w:u w:val="single"/>
          <w:lang w:val="sv-SE"/>
        </w:rPr>
        <w:t>Polyartikulär juvenil idiopatisk artrit från 2 års ålder</w:t>
      </w:r>
    </w:p>
    <w:p w14:paraId="59F95E6F" w14:textId="77777777" w:rsidR="005D0EDA" w:rsidRPr="00BA4AFD" w:rsidRDefault="005D0EDA" w:rsidP="005D0EDA">
      <w:pPr>
        <w:pStyle w:val="EMEANormal"/>
        <w:rPr>
          <w:u w:val="single"/>
          <w:lang w:val="sv-SE"/>
        </w:rPr>
      </w:pPr>
    </w:p>
    <w:p w14:paraId="59F95E70" w14:textId="77777777" w:rsidR="00A35F20" w:rsidRDefault="00BC22D8" w:rsidP="00B4247E">
      <w:pPr>
        <w:pStyle w:val="EMEANormal"/>
        <w:rPr>
          <w:lang w:val="sv-SE"/>
        </w:rPr>
      </w:pPr>
      <w:r w:rsidRPr="00BA4AFD">
        <w:rPr>
          <w:lang w:val="sv-SE"/>
        </w:rPr>
        <w:t>Den rekommenderade</w:t>
      </w:r>
      <w:r w:rsidR="00155CEE">
        <w:rPr>
          <w:lang w:val="sv-SE"/>
        </w:rPr>
        <w:t xml:space="preserve"> </w:t>
      </w:r>
      <w:r w:rsidRPr="00BA4AFD">
        <w:rPr>
          <w:lang w:val="sv-SE"/>
        </w:rPr>
        <w:t xml:space="preserve">dosen av Humira för patienter med polyartikulär juvenil idiopatisk artrit från </w:t>
      </w:r>
      <w:r w:rsidR="00CF4D8C" w:rsidRPr="00BA4AFD">
        <w:rPr>
          <w:lang w:val="sv-SE"/>
        </w:rPr>
        <w:t>2 </w:t>
      </w:r>
      <w:r w:rsidRPr="00B4247E">
        <w:rPr>
          <w:lang w:val="sv-SE"/>
        </w:rPr>
        <w:t>år</w:t>
      </w:r>
      <w:r w:rsidR="00532C60" w:rsidRPr="000D1F87">
        <w:rPr>
          <w:lang w:val="sv-SE"/>
        </w:rPr>
        <w:t>s</w:t>
      </w:r>
      <w:r w:rsidR="00532C60" w:rsidRPr="00A63F31">
        <w:rPr>
          <w:lang w:val="sv-SE"/>
        </w:rPr>
        <w:t xml:space="preserve"> ålder</w:t>
      </w:r>
      <w:r w:rsidRPr="00FA6D43">
        <w:rPr>
          <w:lang w:val="sv-SE"/>
        </w:rPr>
        <w:t xml:space="preserve"> baseras på kroppsvikt (tabell 1). Humira administreras varannan vecka via subkutan injektion. </w:t>
      </w:r>
    </w:p>
    <w:p w14:paraId="59F95E71" w14:textId="77777777" w:rsidR="00B3407A" w:rsidRPr="00220628" w:rsidRDefault="00B3407A" w:rsidP="00B4247E">
      <w:pPr>
        <w:pStyle w:val="EMEANormal"/>
        <w:rPr>
          <w:lang w:val="sv-SE"/>
        </w:rPr>
      </w:pPr>
    </w:p>
    <w:p w14:paraId="59F95E72" w14:textId="77777777" w:rsidR="005D0EDA" w:rsidRPr="00611F48" w:rsidRDefault="00BC22D8" w:rsidP="005D0EDA">
      <w:pPr>
        <w:autoSpaceDE w:val="0"/>
        <w:autoSpaceDN w:val="0"/>
        <w:adjustRightInd w:val="0"/>
        <w:spacing w:line="240" w:lineRule="auto"/>
        <w:jc w:val="center"/>
        <w:rPr>
          <w:u w:val="single"/>
        </w:rPr>
      </w:pPr>
      <w:r w:rsidRPr="00A3049E">
        <w:rPr>
          <w:b/>
        </w:rPr>
        <w:t xml:space="preserve">Tabell </w:t>
      </w:r>
      <w:r w:rsidRPr="00BA4AFD">
        <w:rPr>
          <w:b/>
        </w:rPr>
        <w:t>1. Hum</w:t>
      </w:r>
      <w:r w:rsidR="00611F48" w:rsidRPr="00BA4AFD">
        <w:rPr>
          <w:b/>
        </w:rPr>
        <w:t xml:space="preserve">ira dosering för patienter med </w:t>
      </w:r>
      <w:r w:rsidR="00611F48">
        <w:rPr>
          <w:b/>
        </w:rPr>
        <w:t>polyartikulär j</w:t>
      </w:r>
      <w:r w:rsidRPr="00611F48">
        <w:rPr>
          <w:b/>
        </w:rPr>
        <w:t xml:space="preserve">uvenil </w:t>
      </w:r>
      <w:r w:rsidR="00611F48">
        <w:rPr>
          <w:b/>
        </w:rPr>
        <w:t>i</w:t>
      </w:r>
      <w:r w:rsidRPr="00611F48">
        <w:rPr>
          <w:b/>
        </w:rPr>
        <w:t xml:space="preserve">diopatisk </w:t>
      </w:r>
      <w:r w:rsidR="00611F48">
        <w:rPr>
          <w:b/>
        </w:rPr>
        <w:t>a</w:t>
      </w:r>
      <w:r w:rsidRPr="00611F48">
        <w:rPr>
          <w:b/>
        </w:rPr>
        <w:t>rtrit</w:t>
      </w:r>
    </w:p>
    <w:p w14:paraId="59F95E73" w14:textId="77777777" w:rsidR="005D0EDA" w:rsidRPr="00220628" w:rsidRDefault="00BC22D8" w:rsidP="005D0EDA">
      <w:pPr>
        <w:autoSpaceDE w:val="0"/>
        <w:autoSpaceDN w:val="0"/>
        <w:adjustRightInd w:val="0"/>
        <w:spacing w:line="240" w:lineRule="auto"/>
        <w:rPr>
          <w:b/>
        </w:rPr>
      </w:pPr>
      <w:r w:rsidRPr="00220628">
        <w:rPr>
          <w:b/>
        </w:rPr>
        <w:tab/>
      </w:r>
      <w:r w:rsidRPr="00220628">
        <w:rPr>
          <w:b/>
        </w:rPr>
        <w:tab/>
      </w:r>
    </w:p>
    <w:tbl>
      <w:tblPr>
        <w:tblW w:w="6795" w:type="dxa"/>
        <w:jc w:val="center"/>
        <w:tblLayout w:type="fixed"/>
        <w:tblLook w:val="0000" w:firstRow="0" w:lastRow="0" w:firstColumn="0" w:lastColumn="0" w:noHBand="0" w:noVBand="0"/>
      </w:tblPr>
      <w:tblGrid>
        <w:gridCol w:w="3401"/>
        <w:gridCol w:w="3394"/>
      </w:tblGrid>
      <w:tr w:rsidR="00BA13E6" w14:paraId="59F95E76" w14:textId="77777777" w:rsidTr="005C0454">
        <w:trPr>
          <w:tblHeader/>
          <w:jc w:val="center"/>
        </w:trPr>
        <w:tc>
          <w:tcPr>
            <w:tcW w:w="3401" w:type="dxa"/>
            <w:tcBorders>
              <w:top w:val="single" w:sz="4" w:space="0" w:color="auto"/>
              <w:bottom w:val="single" w:sz="4" w:space="0" w:color="auto"/>
            </w:tcBorders>
          </w:tcPr>
          <w:p w14:paraId="59F95E74" w14:textId="77777777" w:rsidR="005D0EDA" w:rsidRPr="000D1F87" w:rsidRDefault="00BC22D8" w:rsidP="005C0454">
            <w:pPr>
              <w:pStyle w:val="TableLeft"/>
              <w:jc w:val="center"/>
              <w:rPr>
                <w:b/>
                <w:sz w:val="22"/>
                <w:szCs w:val="22"/>
              </w:rPr>
            </w:pPr>
            <w:r w:rsidRPr="00B4247E">
              <w:rPr>
                <w:b/>
                <w:sz w:val="22"/>
                <w:szCs w:val="22"/>
              </w:rPr>
              <w:t>Kroppsvikt</w:t>
            </w:r>
          </w:p>
        </w:tc>
        <w:tc>
          <w:tcPr>
            <w:tcW w:w="3394" w:type="dxa"/>
            <w:tcBorders>
              <w:top w:val="single" w:sz="4" w:space="0" w:color="auto"/>
              <w:bottom w:val="single" w:sz="4" w:space="0" w:color="auto"/>
            </w:tcBorders>
          </w:tcPr>
          <w:p w14:paraId="59F95E75" w14:textId="77777777" w:rsidR="005D0EDA" w:rsidRPr="000D1F87" w:rsidRDefault="00BC22D8" w:rsidP="005C0454">
            <w:pPr>
              <w:pStyle w:val="TableLeft"/>
              <w:jc w:val="center"/>
              <w:rPr>
                <w:b/>
                <w:sz w:val="22"/>
                <w:szCs w:val="22"/>
              </w:rPr>
            </w:pPr>
            <w:r w:rsidRPr="00B4247E">
              <w:rPr>
                <w:b/>
                <w:sz w:val="22"/>
                <w:szCs w:val="22"/>
              </w:rPr>
              <w:t>Doseringsregim</w:t>
            </w:r>
          </w:p>
        </w:tc>
      </w:tr>
      <w:tr w:rsidR="00BA13E6" w14:paraId="59F95E79" w14:textId="77777777" w:rsidTr="005C0454">
        <w:trPr>
          <w:tblHeader/>
          <w:jc w:val="center"/>
        </w:trPr>
        <w:tc>
          <w:tcPr>
            <w:tcW w:w="3401" w:type="dxa"/>
            <w:tcBorders>
              <w:top w:val="single" w:sz="4" w:space="0" w:color="auto"/>
              <w:bottom w:val="single" w:sz="4" w:space="0" w:color="auto"/>
            </w:tcBorders>
          </w:tcPr>
          <w:p w14:paraId="59F95E77" w14:textId="77777777" w:rsidR="005D0EDA" w:rsidRPr="000D1F87" w:rsidRDefault="00BC22D8" w:rsidP="005C0454">
            <w:pPr>
              <w:pStyle w:val="TableLeft"/>
              <w:jc w:val="center"/>
              <w:rPr>
                <w:b/>
                <w:sz w:val="22"/>
                <w:szCs w:val="22"/>
              </w:rPr>
            </w:pPr>
            <w:r w:rsidRPr="00B4247E">
              <w:rPr>
                <w:sz w:val="22"/>
                <w:szCs w:val="22"/>
              </w:rPr>
              <w:t>10 kg till &lt; 30 kg</w:t>
            </w:r>
          </w:p>
        </w:tc>
        <w:tc>
          <w:tcPr>
            <w:tcW w:w="3394" w:type="dxa"/>
            <w:tcBorders>
              <w:top w:val="single" w:sz="4" w:space="0" w:color="auto"/>
              <w:bottom w:val="single" w:sz="4" w:space="0" w:color="auto"/>
            </w:tcBorders>
          </w:tcPr>
          <w:p w14:paraId="59F95E78" w14:textId="77777777" w:rsidR="005D0EDA" w:rsidRPr="000D1F87" w:rsidRDefault="00BC22D8" w:rsidP="005C0454">
            <w:pPr>
              <w:pStyle w:val="TableLeft"/>
              <w:jc w:val="center"/>
              <w:rPr>
                <w:b/>
                <w:sz w:val="22"/>
                <w:szCs w:val="22"/>
              </w:rPr>
            </w:pPr>
            <w:r w:rsidRPr="00B4247E">
              <w:rPr>
                <w:sz w:val="22"/>
                <w:szCs w:val="22"/>
              </w:rPr>
              <w:t>20 mg varannan vecka</w:t>
            </w:r>
          </w:p>
        </w:tc>
      </w:tr>
      <w:tr w:rsidR="00BA13E6" w14:paraId="59F95E7C" w14:textId="77777777" w:rsidTr="005C0454">
        <w:trPr>
          <w:tblHeader/>
          <w:jc w:val="center"/>
        </w:trPr>
        <w:tc>
          <w:tcPr>
            <w:tcW w:w="3401" w:type="dxa"/>
            <w:tcBorders>
              <w:top w:val="single" w:sz="4" w:space="0" w:color="auto"/>
              <w:bottom w:val="single" w:sz="4" w:space="0" w:color="auto"/>
            </w:tcBorders>
          </w:tcPr>
          <w:p w14:paraId="59F95E7A" w14:textId="77777777" w:rsidR="005D0EDA" w:rsidRPr="00BA4AFD" w:rsidRDefault="00BC22D8" w:rsidP="005C0454">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5E7B" w14:textId="77777777" w:rsidR="005D0EDA" w:rsidRPr="000D1F87" w:rsidRDefault="00BC22D8" w:rsidP="005C0454">
            <w:pPr>
              <w:pStyle w:val="TableLeft"/>
              <w:jc w:val="center"/>
              <w:rPr>
                <w:b/>
                <w:sz w:val="22"/>
                <w:szCs w:val="22"/>
              </w:rPr>
            </w:pPr>
            <w:r w:rsidRPr="00B4247E">
              <w:rPr>
                <w:sz w:val="22"/>
                <w:szCs w:val="22"/>
              </w:rPr>
              <w:t>40 mg varannan vecka</w:t>
            </w:r>
          </w:p>
        </w:tc>
      </w:tr>
    </w:tbl>
    <w:p w14:paraId="59F95E7D" w14:textId="77777777" w:rsidR="005D0EDA" w:rsidRPr="00BA4AFD" w:rsidRDefault="005D0EDA" w:rsidP="005D0EDA">
      <w:pPr>
        <w:rPr>
          <w:szCs w:val="22"/>
        </w:rPr>
      </w:pPr>
    </w:p>
    <w:p w14:paraId="59F95E7E" w14:textId="77777777" w:rsidR="005D0EDA" w:rsidRPr="00BA4AFD" w:rsidRDefault="00BC22D8" w:rsidP="005D0EDA">
      <w:pPr>
        <w:spacing w:line="240" w:lineRule="auto"/>
      </w:pPr>
      <w:r w:rsidRPr="00BA4AFD">
        <w:t xml:space="preserve">Tillgänglig data tyder på att kliniskt </w:t>
      </w:r>
      <w:r w:rsidR="00CF4D8C" w:rsidRPr="00BA4AFD">
        <w:t>svar vanligtvis erhålls inom 12 </w:t>
      </w:r>
      <w:r w:rsidRPr="00BA4AFD">
        <w:t>veckors behandling. Fortsatt behandling ska noga övervägas hos patienter som inte svarar inom detta tidsintervall.</w:t>
      </w:r>
    </w:p>
    <w:p w14:paraId="59F95E7F" w14:textId="77777777" w:rsidR="005D0EDA" w:rsidRPr="00BA4AFD" w:rsidRDefault="005D0EDA" w:rsidP="005D0EDA">
      <w:pPr>
        <w:spacing w:line="240" w:lineRule="auto"/>
      </w:pPr>
    </w:p>
    <w:p w14:paraId="59F95E80" w14:textId="77777777" w:rsidR="005D0EDA" w:rsidRDefault="00BC22D8" w:rsidP="005D0EDA">
      <w:r w:rsidRPr="00BA4AFD">
        <w:t>Det finns ingen relevant användning av</w:t>
      </w:r>
      <w:r w:rsidR="00CF4D8C" w:rsidRPr="00BA4AFD">
        <w:t xml:space="preserve"> Humira för patienter under 2 </w:t>
      </w:r>
      <w:r w:rsidRPr="00BA4AFD">
        <w:t>år för denna indikation.</w:t>
      </w:r>
    </w:p>
    <w:p w14:paraId="59F95E81" w14:textId="77777777" w:rsidR="00A35F20" w:rsidRDefault="00A35F20" w:rsidP="005D0EDA"/>
    <w:p w14:paraId="59F95E82" w14:textId="77777777" w:rsidR="00A35F20" w:rsidRPr="00001E11" w:rsidRDefault="00BC22D8" w:rsidP="00001E11">
      <w:pPr>
        <w:pStyle w:val="EMEANormal"/>
        <w:rPr>
          <w:lang w:val="sv-SE"/>
        </w:rPr>
      </w:pPr>
      <w:r w:rsidRPr="00FA6D43">
        <w:rPr>
          <w:lang w:val="sv-SE"/>
        </w:rPr>
        <w:t xml:space="preserve">Humira kan </w:t>
      </w:r>
      <w:r w:rsidRPr="009A1788">
        <w:rPr>
          <w:lang w:val="sv-SE"/>
        </w:rPr>
        <w:t>finnas</w:t>
      </w:r>
      <w:r w:rsidRPr="00611F48">
        <w:rPr>
          <w:lang w:val="sv-SE"/>
        </w:rPr>
        <w:t xml:space="preserve"> tillgängligt i andra styrkor och/eller </w:t>
      </w:r>
      <w:r w:rsidRPr="00B4247E">
        <w:rPr>
          <w:lang w:val="sv-SE"/>
        </w:rPr>
        <w:t>förpackningstyper</w:t>
      </w:r>
      <w:r w:rsidRPr="000D1F87">
        <w:rPr>
          <w:lang w:val="sv-SE"/>
        </w:rPr>
        <w:t xml:space="preserve"> beroende på </w:t>
      </w:r>
      <w:r w:rsidRPr="00A63F31">
        <w:rPr>
          <w:lang w:val="sv-SE"/>
        </w:rPr>
        <w:t xml:space="preserve">det individuella </w:t>
      </w:r>
      <w:r w:rsidRPr="00FA6D43">
        <w:rPr>
          <w:lang w:val="sv-SE"/>
        </w:rPr>
        <w:t>behandling</w:t>
      </w:r>
      <w:r w:rsidRPr="009A1788">
        <w:rPr>
          <w:lang w:val="sv-SE"/>
        </w:rPr>
        <w:t>sbehovet</w:t>
      </w:r>
      <w:r w:rsidRPr="00611F48">
        <w:rPr>
          <w:lang w:val="sv-SE"/>
        </w:rPr>
        <w:t>.</w:t>
      </w:r>
    </w:p>
    <w:p w14:paraId="59F95E83" w14:textId="77777777" w:rsidR="005D0EDA" w:rsidRPr="00BA4AFD" w:rsidRDefault="005D0EDA" w:rsidP="005D0EDA"/>
    <w:p w14:paraId="59F95E84" w14:textId="77777777" w:rsidR="005D0EDA" w:rsidRPr="00BA4AFD" w:rsidRDefault="00BC22D8" w:rsidP="005D0EDA">
      <w:pPr>
        <w:keepNext/>
        <w:autoSpaceDE w:val="0"/>
        <w:autoSpaceDN w:val="0"/>
        <w:adjustRightInd w:val="0"/>
        <w:spacing w:line="240" w:lineRule="atLeast"/>
        <w:rPr>
          <w:i/>
          <w:u w:val="single"/>
        </w:rPr>
      </w:pPr>
      <w:r w:rsidRPr="00BA4AFD">
        <w:rPr>
          <w:i/>
          <w:u w:val="single"/>
        </w:rPr>
        <w:t>Entesitrelaterad artrit</w:t>
      </w:r>
    </w:p>
    <w:p w14:paraId="59F95E85" w14:textId="77777777" w:rsidR="004B2AE8" w:rsidRPr="00BA4AFD" w:rsidRDefault="004B2AE8" w:rsidP="005D0EDA">
      <w:pPr>
        <w:keepNext/>
        <w:autoSpaceDE w:val="0"/>
        <w:autoSpaceDN w:val="0"/>
        <w:adjustRightInd w:val="0"/>
        <w:spacing w:line="240" w:lineRule="atLeast"/>
        <w:rPr>
          <w:i/>
          <w:u w:val="single"/>
        </w:rPr>
      </w:pPr>
    </w:p>
    <w:p w14:paraId="59F95E86" w14:textId="77777777" w:rsidR="00B3407A" w:rsidRPr="00BA4AFD" w:rsidRDefault="00BC22D8" w:rsidP="00B4247E">
      <w:pPr>
        <w:pStyle w:val="EMEANormal"/>
        <w:rPr>
          <w:lang w:val="sv-SE"/>
        </w:rPr>
      </w:pPr>
      <w:r w:rsidRPr="00BA4AFD">
        <w:rPr>
          <w:lang w:val="sv-SE"/>
        </w:rPr>
        <w:t>Den rekommenderade dosen av Humira för patienter med e</w:t>
      </w:r>
      <w:r w:rsidR="00CF4D8C" w:rsidRPr="00BA4AFD">
        <w:rPr>
          <w:lang w:val="sv-SE"/>
        </w:rPr>
        <w:t>ntesitrelaterad art</w:t>
      </w:r>
      <w:r w:rsidR="00E665B6">
        <w:rPr>
          <w:lang w:val="sv-SE"/>
        </w:rPr>
        <w:t>r</w:t>
      </w:r>
      <w:r w:rsidR="00CF4D8C" w:rsidRPr="00BA4AFD">
        <w:rPr>
          <w:lang w:val="sv-SE"/>
        </w:rPr>
        <w:t>it från 6 </w:t>
      </w:r>
      <w:r w:rsidRPr="00BA4AFD">
        <w:rPr>
          <w:lang w:val="sv-SE"/>
        </w:rPr>
        <w:t>år</w:t>
      </w:r>
      <w:r w:rsidR="00B719BE" w:rsidRPr="00BA4AFD">
        <w:rPr>
          <w:lang w:val="sv-SE"/>
        </w:rPr>
        <w:t>s</w:t>
      </w:r>
      <w:r w:rsidR="00532C60" w:rsidRPr="00BA4AFD">
        <w:rPr>
          <w:lang w:val="sv-SE"/>
        </w:rPr>
        <w:t xml:space="preserve"> ålder </w:t>
      </w:r>
      <w:r w:rsidRPr="00BA4AFD">
        <w:rPr>
          <w:lang w:val="sv-SE"/>
        </w:rPr>
        <w:t xml:space="preserve">baseras på kroppsvikt (tabell 2). Humira administreras varannan vecka via subkutan injektion. </w:t>
      </w:r>
    </w:p>
    <w:p w14:paraId="59F95E87" w14:textId="77777777" w:rsidR="005D0EDA" w:rsidRPr="00B4247E" w:rsidRDefault="00BC22D8" w:rsidP="00B4247E">
      <w:pPr>
        <w:pStyle w:val="EMEANormal"/>
        <w:keepNext/>
        <w:spacing w:before="240"/>
        <w:jc w:val="center"/>
        <w:rPr>
          <w:b/>
          <w:lang w:val="sv-SE"/>
        </w:rPr>
      </w:pPr>
      <w:r w:rsidRPr="00B4247E">
        <w:rPr>
          <w:b/>
          <w:lang w:val="sv-SE"/>
        </w:rPr>
        <w:lastRenderedPageBreak/>
        <w:t>Tabell 2. Hum</w:t>
      </w:r>
      <w:r w:rsidR="00611F48" w:rsidRPr="00B4247E">
        <w:rPr>
          <w:b/>
          <w:lang w:val="sv-SE"/>
        </w:rPr>
        <w:t>ira dosering för patienter med entesitrelaterad a</w:t>
      </w:r>
      <w:r w:rsidRPr="00B4247E">
        <w:rPr>
          <w:b/>
          <w:lang w:val="sv-SE"/>
        </w:rPr>
        <w:t>rtrit</w:t>
      </w:r>
    </w:p>
    <w:p w14:paraId="59F95E88" w14:textId="77777777" w:rsidR="005D0EDA" w:rsidRPr="00611F48" w:rsidRDefault="005D0EDA" w:rsidP="00B4247E">
      <w:pPr>
        <w:keepNext/>
        <w:autoSpaceDE w:val="0"/>
        <w:autoSpaceDN w:val="0"/>
        <w:adjustRightInd w:val="0"/>
        <w:spacing w:line="240" w:lineRule="auto"/>
        <w:jc w:val="center"/>
        <w:rPr>
          <w:b/>
        </w:rPr>
      </w:pPr>
    </w:p>
    <w:tbl>
      <w:tblPr>
        <w:tblW w:w="6795" w:type="dxa"/>
        <w:jc w:val="center"/>
        <w:tblLayout w:type="fixed"/>
        <w:tblLook w:val="0000" w:firstRow="0" w:lastRow="0" w:firstColumn="0" w:lastColumn="0" w:noHBand="0" w:noVBand="0"/>
      </w:tblPr>
      <w:tblGrid>
        <w:gridCol w:w="3401"/>
        <w:gridCol w:w="3394"/>
      </w:tblGrid>
      <w:tr w:rsidR="00BA13E6" w14:paraId="59F95E8B" w14:textId="77777777" w:rsidTr="005C0454">
        <w:trPr>
          <w:tblHeader/>
          <w:jc w:val="center"/>
        </w:trPr>
        <w:tc>
          <w:tcPr>
            <w:tcW w:w="3401" w:type="dxa"/>
            <w:tcBorders>
              <w:top w:val="single" w:sz="4" w:space="0" w:color="auto"/>
              <w:bottom w:val="single" w:sz="4" w:space="0" w:color="auto"/>
            </w:tcBorders>
          </w:tcPr>
          <w:p w14:paraId="59F95E89" w14:textId="77777777" w:rsidR="005D0EDA" w:rsidRPr="000D1F87" w:rsidRDefault="00BC22D8" w:rsidP="00B4247E">
            <w:pPr>
              <w:pStyle w:val="TableLeft"/>
              <w:spacing w:after="0"/>
              <w:jc w:val="center"/>
              <w:rPr>
                <w:b/>
                <w:sz w:val="22"/>
                <w:szCs w:val="22"/>
              </w:rPr>
            </w:pPr>
            <w:r w:rsidRPr="00B4247E">
              <w:rPr>
                <w:b/>
                <w:sz w:val="22"/>
                <w:szCs w:val="22"/>
              </w:rPr>
              <w:t>Kroppsvikt</w:t>
            </w:r>
          </w:p>
        </w:tc>
        <w:tc>
          <w:tcPr>
            <w:tcW w:w="3394" w:type="dxa"/>
            <w:tcBorders>
              <w:top w:val="single" w:sz="4" w:space="0" w:color="auto"/>
              <w:bottom w:val="single" w:sz="4" w:space="0" w:color="auto"/>
            </w:tcBorders>
          </w:tcPr>
          <w:p w14:paraId="59F95E8A" w14:textId="77777777" w:rsidR="005D0EDA" w:rsidRPr="000D1F87" w:rsidRDefault="00BC22D8" w:rsidP="00B4247E">
            <w:pPr>
              <w:pStyle w:val="TableLeft"/>
              <w:spacing w:after="0"/>
              <w:jc w:val="center"/>
              <w:rPr>
                <w:b/>
                <w:sz w:val="22"/>
                <w:szCs w:val="22"/>
              </w:rPr>
            </w:pPr>
            <w:r w:rsidRPr="00B4247E">
              <w:rPr>
                <w:b/>
                <w:sz w:val="22"/>
                <w:szCs w:val="22"/>
              </w:rPr>
              <w:t>Doseringsregim</w:t>
            </w:r>
          </w:p>
        </w:tc>
      </w:tr>
      <w:tr w:rsidR="00BA13E6" w14:paraId="59F95E8E" w14:textId="77777777" w:rsidTr="005C0454">
        <w:trPr>
          <w:tblHeader/>
          <w:jc w:val="center"/>
        </w:trPr>
        <w:tc>
          <w:tcPr>
            <w:tcW w:w="3401" w:type="dxa"/>
            <w:tcBorders>
              <w:top w:val="single" w:sz="4" w:space="0" w:color="auto"/>
              <w:bottom w:val="single" w:sz="4" w:space="0" w:color="auto"/>
            </w:tcBorders>
          </w:tcPr>
          <w:p w14:paraId="59F95E8C" w14:textId="77777777" w:rsidR="005D0EDA" w:rsidRPr="000D1F87" w:rsidRDefault="00BC22D8" w:rsidP="00CF4D8C">
            <w:pPr>
              <w:pStyle w:val="TableLeft"/>
              <w:jc w:val="center"/>
              <w:rPr>
                <w:b/>
                <w:sz w:val="22"/>
                <w:szCs w:val="22"/>
              </w:rPr>
            </w:pPr>
            <w:r w:rsidRPr="00B4247E">
              <w:rPr>
                <w:sz w:val="22"/>
                <w:szCs w:val="22"/>
              </w:rPr>
              <w:t>15 kg till &lt; 30 kg</w:t>
            </w:r>
          </w:p>
        </w:tc>
        <w:tc>
          <w:tcPr>
            <w:tcW w:w="3394" w:type="dxa"/>
            <w:tcBorders>
              <w:top w:val="single" w:sz="4" w:space="0" w:color="auto"/>
              <w:bottom w:val="single" w:sz="4" w:space="0" w:color="auto"/>
            </w:tcBorders>
          </w:tcPr>
          <w:p w14:paraId="59F95E8D" w14:textId="77777777" w:rsidR="005D0EDA" w:rsidRPr="000D1F87" w:rsidRDefault="00BC22D8" w:rsidP="00B93F17">
            <w:pPr>
              <w:pStyle w:val="TableLeft"/>
              <w:jc w:val="center"/>
              <w:rPr>
                <w:b/>
                <w:sz w:val="22"/>
                <w:szCs w:val="22"/>
              </w:rPr>
            </w:pPr>
            <w:r w:rsidRPr="00B4247E">
              <w:rPr>
                <w:sz w:val="22"/>
                <w:szCs w:val="22"/>
              </w:rPr>
              <w:t>20 mg varannan vecka</w:t>
            </w:r>
          </w:p>
        </w:tc>
      </w:tr>
      <w:tr w:rsidR="00BA13E6" w14:paraId="59F95E91" w14:textId="77777777" w:rsidTr="005C0454">
        <w:trPr>
          <w:tblHeader/>
          <w:jc w:val="center"/>
        </w:trPr>
        <w:tc>
          <w:tcPr>
            <w:tcW w:w="3401" w:type="dxa"/>
            <w:tcBorders>
              <w:top w:val="single" w:sz="4" w:space="0" w:color="auto"/>
              <w:bottom w:val="single" w:sz="4" w:space="0" w:color="auto"/>
            </w:tcBorders>
          </w:tcPr>
          <w:p w14:paraId="59F95E8F" w14:textId="77777777" w:rsidR="005D0EDA" w:rsidRPr="00BA4AFD" w:rsidRDefault="00BC22D8" w:rsidP="00CF4D8C">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5E90" w14:textId="77777777" w:rsidR="005D0EDA" w:rsidRPr="000D1F87" w:rsidRDefault="00BC22D8" w:rsidP="00CF4D8C">
            <w:pPr>
              <w:pStyle w:val="TableLeft"/>
              <w:jc w:val="center"/>
              <w:rPr>
                <w:b/>
                <w:sz w:val="22"/>
                <w:szCs w:val="22"/>
              </w:rPr>
            </w:pPr>
            <w:r w:rsidRPr="00B4247E">
              <w:rPr>
                <w:sz w:val="22"/>
                <w:szCs w:val="22"/>
              </w:rPr>
              <w:t>40 mg varannan vecka</w:t>
            </w:r>
          </w:p>
        </w:tc>
      </w:tr>
    </w:tbl>
    <w:p w14:paraId="59F95E92" w14:textId="77777777" w:rsidR="005D0EDA" w:rsidRPr="00BA4AFD" w:rsidRDefault="005D0EDA" w:rsidP="00CF4D8C"/>
    <w:p w14:paraId="59F95E93" w14:textId="77777777" w:rsidR="005D0EDA" w:rsidRDefault="00BC22D8" w:rsidP="00B93F17">
      <w:r w:rsidRPr="00BA4AFD">
        <w:t>Humira har inte studerats hos patienter med entesitrelaterad artrit yngre än 6 år.</w:t>
      </w:r>
    </w:p>
    <w:p w14:paraId="59F95E94" w14:textId="77777777" w:rsidR="00A35F20" w:rsidRDefault="00A35F20" w:rsidP="00B93F17"/>
    <w:p w14:paraId="59F95E95" w14:textId="77777777" w:rsidR="00A35F20" w:rsidRPr="00001E11" w:rsidRDefault="00BC22D8" w:rsidP="00001E11">
      <w:pPr>
        <w:pStyle w:val="EMEANormal"/>
        <w:rPr>
          <w:lang w:val="sv-SE"/>
        </w:rPr>
      </w:pPr>
      <w:r w:rsidRPr="00BA4AFD">
        <w:rPr>
          <w:lang w:val="sv-SE"/>
        </w:rPr>
        <w:t>Humira kan finnas tillgängligt i andra styrkor och/eller förpackningstyper beroende på det individuella behandlingsbehovet.</w:t>
      </w:r>
    </w:p>
    <w:p w14:paraId="59F95E96" w14:textId="77777777" w:rsidR="005D0EDA" w:rsidRPr="00BA4AFD" w:rsidRDefault="005D0EDA" w:rsidP="005D0EDA"/>
    <w:p w14:paraId="59F95E97" w14:textId="77777777" w:rsidR="005D0EDA" w:rsidRPr="00BA4AFD" w:rsidRDefault="00BC22D8" w:rsidP="005D0EDA">
      <w:pPr>
        <w:keepNext/>
        <w:rPr>
          <w:i/>
        </w:rPr>
      </w:pPr>
      <w:r w:rsidRPr="00BA4AFD">
        <w:rPr>
          <w:i/>
        </w:rPr>
        <w:t>Pediatriska patienter med plackpsoriasis</w:t>
      </w:r>
    </w:p>
    <w:p w14:paraId="59F95E98" w14:textId="77777777" w:rsidR="004B2AE8" w:rsidRPr="00BA4AFD" w:rsidRDefault="004B2AE8" w:rsidP="005D0EDA">
      <w:pPr>
        <w:keepNext/>
        <w:rPr>
          <w:i/>
        </w:rPr>
      </w:pPr>
    </w:p>
    <w:p w14:paraId="59F95E99" w14:textId="77777777" w:rsidR="00B3407A" w:rsidRPr="00BA4AFD" w:rsidRDefault="00BC22D8" w:rsidP="00B4247E">
      <w:pPr>
        <w:pStyle w:val="EMEANormal"/>
        <w:rPr>
          <w:lang w:val="sv-SE"/>
        </w:rPr>
      </w:pPr>
      <w:r w:rsidRPr="00BA4AFD">
        <w:rPr>
          <w:lang w:val="sv-SE"/>
        </w:rPr>
        <w:t>Den rekommenderade dosen av Humira för pa</w:t>
      </w:r>
      <w:r w:rsidR="0093107F" w:rsidRPr="00BA4AFD">
        <w:rPr>
          <w:lang w:val="sv-SE"/>
        </w:rPr>
        <w:t xml:space="preserve">tienter med plackpsoriasis </w:t>
      </w:r>
      <w:r w:rsidRPr="00BA4AFD">
        <w:rPr>
          <w:lang w:val="sv-SE"/>
        </w:rPr>
        <w:t xml:space="preserve">4–17 år baseras på kroppsvikt (tabell 3). Humira administreras via subkutan injektion. </w:t>
      </w:r>
    </w:p>
    <w:p w14:paraId="59F95E9A" w14:textId="77777777" w:rsidR="005D0EDA" w:rsidRPr="00B4247E" w:rsidRDefault="00BC22D8" w:rsidP="00B4247E">
      <w:pPr>
        <w:pStyle w:val="EMEANormal"/>
        <w:keepNext/>
        <w:spacing w:before="240"/>
        <w:jc w:val="center"/>
        <w:rPr>
          <w:b/>
          <w:lang w:val="sv-SE"/>
        </w:rPr>
      </w:pPr>
      <w:r w:rsidRPr="00B4247E">
        <w:rPr>
          <w:b/>
          <w:lang w:val="sv-SE"/>
        </w:rPr>
        <w:t>Tabell 3. Humira dosering för pediatriska patienter med plackpsoriasis</w:t>
      </w:r>
    </w:p>
    <w:p w14:paraId="59F95E9B" w14:textId="77777777" w:rsidR="005D0EDA" w:rsidRPr="00BA4AFD" w:rsidRDefault="005D0EDA" w:rsidP="005D0EDA">
      <w:pPr>
        <w:autoSpaceDE w:val="0"/>
        <w:autoSpaceDN w:val="0"/>
        <w:adjustRightInd w:val="0"/>
        <w:spacing w:line="240" w:lineRule="auto"/>
        <w:rPr>
          <w:b/>
        </w:rPr>
      </w:pPr>
    </w:p>
    <w:tbl>
      <w:tblPr>
        <w:tblW w:w="6795" w:type="dxa"/>
        <w:jc w:val="center"/>
        <w:tblLayout w:type="fixed"/>
        <w:tblLook w:val="0000" w:firstRow="0" w:lastRow="0" w:firstColumn="0" w:lastColumn="0" w:noHBand="0" w:noVBand="0"/>
      </w:tblPr>
      <w:tblGrid>
        <w:gridCol w:w="3401"/>
        <w:gridCol w:w="3394"/>
      </w:tblGrid>
      <w:tr w:rsidR="00BA13E6" w14:paraId="59F95E9E" w14:textId="77777777" w:rsidTr="005C0454">
        <w:trPr>
          <w:tblHeader/>
          <w:jc w:val="center"/>
        </w:trPr>
        <w:tc>
          <w:tcPr>
            <w:tcW w:w="3401" w:type="dxa"/>
            <w:tcBorders>
              <w:top w:val="single" w:sz="4" w:space="0" w:color="auto"/>
              <w:bottom w:val="single" w:sz="4" w:space="0" w:color="auto"/>
            </w:tcBorders>
          </w:tcPr>
          <w:p w14:paraId="59F95E9C" w14:textId="77777777" w:rsidR="005D0EDA" w:rsidRPr="00BA4AFD" w:rsidRDefault="00BC22D8" w:rsidP="005C0454">
            <w:pPr>
              <w:pStyle w:val="TableLeft"/>
              <w:jc w:val="center"/>
              <w:rPr>
                <w:b/>
                <w:sz w:val="22"/>
                <w:szCs w:val="22"/>
              </w:rPr>
            </w:pPr>
            <w:r w:rsidRPr="00BA4AFD">
              <w:rPr>
                <w:b/>
                <w:sz w:val="22"/>
                <w:szCs w:val="22"/>
              </w:rPr>
              <w:t>Kroppsvikt</w:t>
            </w:r>
          </w:p>
        </w:tc>
        <w:tc>
          <w:tcPr>
            <w:tcW w:w="3394" w:type="dxa"/>
            <w:tcBorders>
              <w:top w:val="single" w:sz="4" w:space="0" w:color="auto"/>
              <w:bottom w:val="single" w:sz="4" w:space="0" w:color="auto"/>
            </w:tcBorders>
          </w:tcPr>
          <w:p w14:paraId="59F95E9D" w14:textId="77777777" w:rsidR="005D0EDA" w:rsidRPr="00BA4AFD" w:rsidRDefault="00BC22D8" w:rsidP="005C0454">
            <w:pPr>
              <w:pStyle w:val="TableLeft"/>
              <w:jc w:val="center"/>
              <w:rPr>
                <w:b/>
                <w:sz w:val="22"/>
                <w:szCs w:val="22"/>
              </w:rPr>
            </w:pPr>
            <w:r w:rsidRPr="00BA4AFD">
              <w:rPr>
                <w:b/>
                <w:sz w:val="22"/>
                <w:szCs w:val="22"/>
              </w:rPr>
              <w:t>Dos</w:t>
            </w:r>
            <w:r w:rsidR="002D6ADD" w:rsidRPr="00BA4AFD">
              <w:rPr>
                <w:b/>
                <w:sz w:val="22"/>
                <w:szCs w:val="22"/>
              </w:rPr>
              <w:t>er</w:t>
            </w:r>
            <w:r w:rsidRPr="00BA4AFD">
              <w:rPr>
                <w:b/>
                <w:sz w:val="22"/>
                <w:szCs w:val="22"/>
              </w:rPr>
              <w:t>ingsregim</w:t>
            </w:r>
          </w:p>
        </w:tc>
      </w:tr>
      <w:tr w:rsidR="00BA13E6" w14:paraId="59F95EA1" w14:textId="77777777" w:rsidTr="005C0454">
        <w:trPr>
          <w:tblHeader/>
          <w:jc w:val="center"/>
        </w:trPr>
        <w:tc>
          <w:tcPr>
            <w:tcW w:w="3401" w:type="dxa"/>
            <w:tcBorders>
              <w:top w:val="single" w:sz="4" w:space="0" w:color="auto"/>
              <w:bottom w:val="single" w:sz="4" w:space="0" w:color="auto"/>
            </w:tcBorders>
          </w:tcPr>
          <w:p w14:paraId="59F95E9F" w14:textId="77777777" w:rsidR="005D0EDA" w:rsidRPr="00BA4AFD" w:rsidRDefault="00BC22D8" w:rsidP="005C0454">
            <w:pPr>
              <w:pStyle w:val="TableLeft"/>
              <w:jc w:val="center"/>
              <w:rPr>
                <w:b/>
                <w:sz w:val="22"/>
                <w:szCs w:val="22"/>
              </w:rPr>
            </w:pPr>
            <w:r w:rsidRPr="00BA4AFD">
              <w:rPr>
                <w:sz w:val="22"/>
                <w:szCs w:val="22"/>
              </w:rPr>
              <w:t>15 kg till &lt; 30 kg</w:t>
            </w:r>
          </w:p>
        </w:tc>
        <w:tc>
          <w:tcPr>
            <w:tcW w:w="3394" w:type="dxa"/>
            <w:tcBorders>
              <w:top w:val="single" w:sz="4" w:space="0" w:color="auto"/>
              <w:bottom w:val="single" w:sz="4" w:space="0" w:color="auto"/>
            </w:tcBorders>
          </w:tcPr>
          <w:p w14:paraId="59F95EA0" w14:textId="77777777" w:rsidR="005D0EDA" w:rsidRPr="000D1F87" w:rsidRDefault="00BC22D8" w:rsidP="00CF4D8C">
            <w:pPr>
              <w:pStyle w:val="TableLeft"/>
              <w:jc w:val="center"/>
              <w:rPr>
                <w:b/>
                <w:sz w:val="22"/>
                <w:szCs w:val="22"/>
                <w:lang w:val="sv-SE"/>
              </w:rPr>
            </w:pPr>
            <w:r w:rsidRPr="00B4247E">
              <w:rPr>
                <w:sz w:val="22"/>
                <w:szCs w:val="22"/>
                <w:lang w:val="sv-SE"/>
              </w:rPr>
              <w:t>Startdos</w:t>
            </w:r>
            <w:r w:rsidRPr="000D1F87">
              <w:rPr>
                <w:sz w:val="22"/>
                <w:szCs w:val="22"/>
                <w:lang w:val="sv-SE"/>
              </w:rPr>
              <w:t xml:space="preserve"> på 20 mg, följt av 20 mg varannan vecka med start en vecka efter </w:t>
            </w:r>
            <w:r w:rsidRPr="00B4247E">
              <w:rPr>
                <w:sz w:val="22"/>
                <w:szCs w:val="22"/>
                <w:lang w:val="sv-SE"/>
              </w:rPr>
              <w:t>startdosen.</w:t>
            </w:r>
          </w:p>
        </w:tc>
      </w:tr>
      <w:tr w:rsidR="00BA13E6" w14:paraId="59F95EA4" w14:textId="77777777" w:rsidTr="005C0454">
        <w:trPr>
          <w:tblHeader/>
          <w:jc w:val="center"/>
        </w:trPr>
        <w:tc>
          <w:tcPr>
            <w:tcW w:w="3401" w:type="dxa"/>
            <w:tcBorders>
              <w:top w:val="single" w:sz="4" w:space="0" w:color="auto"/>
              <w:bottom w:val="single" w:sz="4" w:space="0" w:color="auto"/>
            </w:tcBorders>
          </w:tcPr>
          <w:p w14:paraId="59F95EA2" w14:textId="77777777" w:rsidR="005D0EDA" w:rsidRPr="00BA4AFD" w:rsidRDefault="00BC22D8" w:rsidP="005C0454">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5EA3" w14:textId="77777777" w:rsidR="005D0EDA" w:rsidRPr="00BA4AFD" w:rsidRDefault="00BC22D8" w:rsidP="00CF4D8C">
            <w:pPr>
              <w:pStyle w:val="TableLeft"/>
              <w:jc w:val="center"/>
              <w:rPr>
                <w:b/>
                <w:sz w:val="22"/>
                <w:szCs w:val="22"/>
                <w:lang w:val="sv-SE"/>
              </w:rPr>
            </w:pPr>
            <w:r w:rsidRPr="00BA4AFD">
              <w:rPr>
                <w:sz w:val="22"/>
                <w:szCs w:val="22"/>
                <w:lang w:val="sv-SE"/>
              </w:rPr>
              <w:t>Startdos på 40 mg, följt av 40 mg varannan vecka med start en vecka efter startdosen.</w:t>
            </w:r>
          </w:p>
        </w:tc>
      </w:tr>
    </w:tbl>
    <w:p w14:paraId="59F95EA5" w14:textId="77777777" w:rsidR="005D0EDA" w:rsidRPr="00BA4AFD" w:rsidRDefault="005D0EDA" w:rsidP="005D0EDA"/>
    <w:p w14:paraId="59F95EA6" w14:textId="77777777" w:rsidR="005D0EDA" w:rsidRPr="00BA4AFD" w:rsidRDefault="00BC22D8" w:rsidP="005D0EDA">
      <w:pPr>
        <w:rPr>
          <w:color w:val="000000"/>
          <w:szCs w:val="24"/>
        </w:rPr>
      </w:pPr>
      <w:r w:rsidRPr="00BA4AFD">
        <w:rPr>
          <w:color w:val="000000"/>
          <w:szCs w:val="24"/>
        </w:rPr>
        <w:t xml:space="preserve">Fortsatt behandling efter 16 veckor ska noggrant övervägas hos en patient som inte svarat inom denna tidsperiod. </w:t>
      </w:r>
    </w:p>
    <w:p w14:paraId="59F95EA7" w14:textId="77777777" w:rsidR="005D0EDA" w:rsidRPr="00BA4AFD" w:rsidRDefault="005D0EDA" w:rsidP="005D0EDA"/>
    <w:p w14:paraId="59F95EA8" w14:textId="77777777" w:rsidR="005D0EDA" w:rsidRPr="00BA4AFD" w:rsidRDefault="00BC22D8" w:rsidP="005D0EDA">
      <w:r w:rsidRPr="00BA4AFD">
        <w:t xml:space="preserve">Om återinsättning av Humira är motiverat ska ovanstående </w:t>
      </w:r>
      <w:r w:rsidR="000E1CFF">
        <w:t xml:space="preserve">instruktioner om </w:t>
      </w:r>
      <w:r w:rsidRPr="00BA4AFD">
        <w:t>dosering och behandlingslängd följas.</w:t>
      </w:r>
    </w:p>
    <w:p w14:paraId="59F95EA9" w14:textId="77777777" w:rsidR="005D0EDA" w:rsidRPr="00BA4AFD" w:rsidRDefault="005D0EDA" w:rsidP="005D0EDA"/>
    <w:p w14:paraId="59F95EAA" w14:textId="77777777" w:rsidR="005D0EDA" w:rsidRPr="00BA4AFD" w:rsidRDefault="00BC22D8" w:rsidP="005D0EDA">
      <w:r w:rsidRPr="00BA4AFD">
        <w:t xml:space="preserve">Säkerheten för Humira hos pediatriska patienter med plackpsoriasis har studerats i ett genomsnitt av 13 månader. </w:t>
      </w:r>
    </w:p>
    <w:p w14:paraId="59F95EAB" w14:textId="77777777" w:rsidR="005D0EDA" w:rsidRPr="00BA4AFD" w:rsidRDefault="005D0EDA" w:rsidP="005D0EDA"/>
    <w:p w14:paraId="59F95EAC" w14:textId="77777777" w:rsidR="005D0EDA" w:rsidRDefault="00BC22D8" w:rsidP="005D0EDA">
      <w:r w:rsidRPr="00BA4AFD">
        <w:t>Det finns ingen relevant användning av Humira hos barn som är yngre än 4 år för denna indikation.</w:t>
      </w:r>
    </w:p>
    <w:p w14:paraId="59F95EAD" w14:textId="77777777" w:rsidR="007A17D0" w:rsidRPr="00BA4AFD" w:rsidRDefault="007A17D0" w:rsidP="005D0EDA"/>
    <w:p w14:paraId="59F95EAE" w14:textId="77777777" w:rsidR="007A17D0" w:rsidRPr="00BA4AFD" w:rsidRDefault="00BC22D8" w:rsidP="007A17D0">
      <w:pPr>
        <w:pStyle w:val="EMEANormal"/>
        <w:rPr>
          <w:lang w:val="sv-SE"/>
        </w:rPr>
      </w:pPr>
      <w:r w:rsidRPr="00BA4AFD">
        <w:rPr>
          <w:lang w:val="sv-SE"/>
        </w:rPr>
        <w:t>Humira kan finnas tillgängligt i andra styrkor och/eller förpackningstyper beroende på det individuella behandlingsbehovet.</w:t>
      </w:r>
    </w:p>
    <w:p w14:paraId="59F95EAF" w14:textId="77777777" w:rsidR="005D0EDA" w:rsidRPr="00BA4AFD" w:rsidRDefault="005D0EDA" w:rsidP="005D0EDA"/>
    <w:p w14:paraId="59F95EB0" w14:textId="77777777" w:rsidR="005D0EDA" w:rsidRPr="00BA4AFD" w:rsidRDefault="00BC22D8" w:rsidP="005D0EDA">
      <w:pPr>
        <w:keepNext/>
        <w:rPr>
          <w:i/>
        </w:rPr>
      </w:pPr>
      <w:r w:rsidRPr="00BA4AFD">
        <w:rPr>
          <w:i/>
        </w:rPr>
        <w:t>Pediatriska patienter med Crohns sjukdom</w:t>
      </w:r>
    </w:p>
    <w:p w14:paraId="59F95EB1" w14:textId="77777777" w:rsidR="004B2AE8" w:rsidRPr="00BA4AFD" w:rsidRDefault="004B2AE8" w:rsidP="005D0EDA">
      <w:pPr>
        <w:keepNext/>
        <w:rPr>
          <w:i/>
        </w:rPr>
      </w:pPr>
    </w:p>
    <w:p w14:paraId="59F95EB2" w14:textId="77777777" w:rsidR="005D0EDA" w:rsidRPr="00BA4AFD" w:rsidRDefault="00BC22D8" w:rsidP="00B4247E">
      <w:pPr>
        <w:pStyle w:val="EMEANormal"/>
        <w:rPr>
          <w:lang w:val="sv-SE"/>
        </w:rPr>
      </w:pPr>
      <w:r w:rsidRPr="00BA4AFD">
        <w:rPr>
          <w:lang w:val="sv-SE"/>
        </w:rPr>
        <w:t>Den rekommenderade dosen av Humira för patienter med Cro</w:t>
      </w:r>
      <w:r w:rsidR="002B17CD" w:rsidRPr="00BA4AFD">
        <w:rPr>
          <w:lang w:val="sv-SE"/>
        </w:rPr>
        <w:t>h</w:t>
      </w:r>
      <w:r w:rsidRPr="00BA4AFD">
        <w:rPr>
          <w:lang w:val="sv-SE"/>
        </w:rPr>
        <w:t>ns sjukdom 6</w:t>
      </w:r>
      <w:r w:rsidR="00CF4D8C" w:rsidRPr="00BA4AFD">
        <w:rPr>
          <w:lang w:val="sv-SE"/>
        </w:rPr>
        <w:t>–1</w:t>
      </w:r>
      <w:r w:rsidRPr="00BA4AFD">
        <w:rPr>
          <w:lang w:val="sv-SE"/>
        </w:rPr>
        <w:t xml:space="preserve">7 år baseras på kroppsvikt (tabell 4). </w:t>
      </w:r>
      <w:r w:rsidR="004B2AE8" w:rsidRPr="00BA4AFD">
        <w:rPr>
          <w:lang w:val="sv-SE"/>
        </w:rPr>
        <w:t xml:space="preserve">Humira administreras via subkutan injektion. </w:t>
      </w:r>
    </w:p>
    <w:p w14:paraId="59F95EB3" w14:textId="77777777" w:rsidR="00B3407A" w:rsidRPr="00BA4AFD" w:rsidRDefault="00B3407A" w:rsidP="00B4247E">
      <w:pPr>
        <w:pStyle w:val="EMEANormal"/>
        <w:rPr>
          <w:lang w:val="sv-SE"/>
        </w:rPr>
      </w:pPr>
    </w:p>
    <w:p w14:paraId="59F95EB4" w14:textId="77777777" w:rsidR="005D0EDA" w:rsidRPr="00BA4AFD" w:rsidRDefault="00BC22D8" w:rsidP="00CB127F">
      <w:pPr>
        <w:keepNext/>
        <w:autoSpaceDE w:val="0"/>
        <w:autoSpaceDN w:val="0"/>
        <w:adjustRightInd w:val="0"/>
        <w:spacing w:line="240" w:lineRule="auto"/>
        <w:jc w:val="center"/>
        <w:rPr>
          <w:b/>
        </w:rPr>
      </w:pPr>
      <w:r w:rsidRPr="00BA4AFD">
        <w:rPr>
          <w:b/>
        </w:rPr>
        <w:lastRenderedPageBreak/>
        <w:t>Tabell 4. Humira dosering för pediatriska patienter med Cro</w:t>
      </w:r>
      <w:r w:rsidR="002B17CD" w:rsidRPr="00BA4AFD">
        <w:rPr>
          <w:b/>
        </w:rPr>
        <w:t>h</w:t>
      </w:r>
      <w:r w:rsidRPr="00BA4AFD">
        <w:rPr>
          <w:b/>
        </w:rPr>
        <w:t>ns sjukdom</w:t>
      </w:r>
    </w:p>
    <w:p w14:paraId="59F95EB5" w14:textId="77777777" w:rsidR="005D0EDA" w:rsidRPr="00BA4AFD" w:rsidRDefault="005D0EDA" w:rsidP="00CB127F">
      <w:pPr>
        <w:keepNext/>
        <w:autoSpaceDE w:val="0"/>
        <w:autoSpaceDN w:val="0"/>
        <w:adjustRightInd w:val="0"/>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53"/>
        <w:gridCol w:w="1589"/>
      </w:tblGrid>
      <w:tr w:rsidR="00BA13E6" w14:paraId="59F95EB9" w14:textId="77777777" w:rsidTr="005C0454">
        <w:tc>
          <w:tcPr>
            <w:tcW w:w="1526" w:type="dxa"/>
          </w:tcPr>
          <w:p w14:paraId="59F95EB6" w14:textId="77777777" w:rsidR="005D0EDA" w:rsidRPr="00BA4AFD" w:rsidRDefault="00BC22D8" w:rsidP="00CB127F">
            <w:pPr>
              <w:keepNext/>
              <w:suppressAutoHyphens/>
              <w:jc w:val="center"/>
              <w:rPr>
                <w:b/>
              </w:rPr>
            </w:pPr>
            <w:r w:rsidRPr="00BA4AFD">
              <w:rPr>
                <w:b/>
              </w:rPr>
              <w:t>Kroppsvikt</w:t>
            </w:r>
          </w:p>
        </w:tc>
        <w:tc>
          <w:tcPr>
            <w:tcW w:w="6095" w:type="dxa"/>
          </w:tcPr>
          <w:p w14:paraId="59F95EB7" w14:textId="77777777" w:rsidR="005D0EDA" w:rsidRPr="00BA4AFD" w:rsidRDefault="00BC22D8" w:rsidP="00CB127F">
            <w:pPr>
              <w:keepNext/>
              <w:suppressAutoHyphens/>
              <w:jc w:val="center"/>
              <w:rPr>
                <w:b/>
              </w:rPr>
            </w:pPr>
            <w:r w:rsidRPr="00BA4AFD">
              <w:rPr>
                <w:b/>
              </w:rPr>
              <w:t>Induktionsdos</w:t>
            </w:r>
          </w:p>
        </w:tc>
        <w:tc>
          <w:tcPr>
            <w:tcW w:w="1590" w:type="dxa"/>
          </w:tcPr>
          <w:p w14:paraId="59F95EB8" w14:textId="77777777" w:rsidR="005D0EDA" w:rsidRPr="00BA4AFD" w:rsidRDefault="00BC22D8" w:rsidP="00CB127F">
            <w:pPr>
              <w:keepNext/>
              <w:suppressAutoHyphens/>
              <w:jc w:val="center"/>
              <w:rPr>
                <w:b/>
              </w:rPr>
            </w:pPr>
            <w:r w:rsidRPr="00BA4AFD">
              <w:rPr>
                <w:b/>
              </w:rPr>
              <w:t>Underhållsdos med start vecka 4</w:t>
            </w:r>
          </w:p>
        </w:tc>
      </w:tr>
      <w:tr w:rsidR="00BA13E6" w14:paraId="59F95EC0" w14:textId="77777777" w:rsidTr="005C0454">
        <w:tc>
          <w:tcPr>
            <w:tcW w:w="1526" w:type="dxa"/>
          </w:tcPr>
          <w:p w14:paraId="59F95EBA" w14:textId="77777777" w:rsidR="005D0EDA" w:rsidRPr="00BA4AFD" w:rsidRDefault="00BC22D8" w:rsidP="00CB127F">
            <w:pPr>
              <w:keepNext/>
              <w:suppressAutoHyphens/>
              <w:jc w:val="center"/>
            </w:pPr>
            <w:r w:rsidRPr="00BA4AFD">
              <w:t>&lt; 40 kg</w:t>
            </w:r>
          </w:p>
        </w:tc>
        <w:tc>
          <w:tcPr>
            <w:tcW w:w="6095" w:type="dxa"/>
          </w:tcPr>
          <w:p w14:paraId="59F95EBB" w14:textId="77777777" w:rsidR="005D0EDA" w:rsidRPr="00BA4AFD" w:rsidRDefault="00BC22D8" w:rsidP="00CB127F">
            <w:pPr>
              <w:keepNext/>
              <w:numPr>
                <w:ilvl w:val="0"/>
                <w:numId w:val="114"/>
              </w:numPr>
              <w:tabs>
                <w:tab w:val="clear" w:pos="567"/>
              </w:tabs>
              <w:suppressAutoHyphens/>
              <w:autoSpaceDE w:val="0"/>
              <w:autoSpaceDN w:val="0"/>
              <w:adjustRightInd w:val="0"/>
              <w:spacing w:line="240" w:lineRule="auto"/>
            </w:pPr>
            <w:r w:rsidRPr="00BA4AFD">
              <w:rPr>
                <w:rFonts w:hint="eastAsia"/>
              </w:rPr>
              <w:t xml:space="preserve">40 mg </w:t>
            </w:r>
            <w:r w:rsidRPr="00BA4AFD">
              <w:t>vecka 0 och 20 mg vecka 2</w:t>
            </w:r>
          </w:p>
          <w:p w14:paraId="59F95EBC" w14:textId="77777777" w:rsidR="005D0EDA" w:rsidRPr="00BA4AFD" w:rsidRDefault="005D0EDA" w:rsidP="00CB127F">
            <w:pPr>
              <w:keepNext/>
              <w:tabs>
                <w:tab w:val="clear" w:pos="567"/>
              </w:tabs>
              <w:suppressAutoHyphens/>
              <w:autoSpaceDE w:val="0"/>
              <w:autoSpaceDN w:val="0"/>
              <w:adjustRightInd w:val="0"/>
              <w:spacing w:line="240" w:lineRule="auto"/>
              <w:ind w:left="720"/>
            </w:pPr>
          </w:p>
          <w:p w14:paraId="59F95EBD" w14:textId="77777777" w:rsidR="002B17CD" w:rsidRPr="00B4247E" w:rsidRDefault="00BC22D8" w:rsidP="00CB127F">
            <w:pPr>
              <w:keepNext/>
              <w:suppressAutoHyphens/>
            </w:pPr>
            <w:r>
              <w:t xml:space="preserve">Om det finns behov av </w:t>
            </w:r>
            <w:r w:rsidRPr="00B4247E">
              <w:t>ett snabbare behandlingssvar, kan följande dos användas, med medvetenheten att risken för biverkningar kan vara högre vid användning av den högre induktionsdosen:</w:t>
            </w:r>
          </w:p>
          <w:p w14:paraId="59F95EBE" w14:textId="77777777" w:rsidR="005D0EDA" w:rsidRPr="00A63F31" w:rsidRDefault="00BC22D8" w:rsidP="00CB127F">
            <w:pPr>
              <w:keepNext/>
              <w:numPr>
                <w:ilvl w:val="0"/>
                <w:numId w:val="113"/>
              </w:numPr>
              <w:suppressAutoHyphens/>
            </w:pPr>
            <w:r w:rsidRPr="000D1F87">
              <w:t>80 mg vecka 0 och 40 mg vecka 2</w:t>
            </w:r>
          </w:p>
        </w:tc>
        <w:tc>
          <w:tcPr>
            <w:tcW w:w="1590" w:type="dxa"/>
          </w:tcPr>
          <w:p w14:paraId="59F95EBF" w14:textId="77777777" w:rsidR="005D0EDA" w:rsidRPr="00FA6D43" w:rsidRDefault="00BC22D8" w:rsidP="00CB127F">
            <w:pPr>
              <w:keepNext/>
              <w:suppressAutoHyphens/>
              <w:jc w:val="center"/>
            </w:pPr>
            <w:r w:rsidRPr="00FA6D43">
              <w:t>20 mg varannan vecka</w:t>
            </w:r>
          </w:p>
        </w:tc>
      </w:tr>
      <w:tr w:rsidR="00BA13E6" w14:paraId="59F95EC7" w14:textId="77777777" w:rsidTr="005C0454">
        <w:tc>
          <w:tcPr>
            <w:tcW w:w="1526" w:type="dxa"/>
          </w:tcPr>
          <w:p w14:paraId="59F95EC1" w14:textId="77777777" w:rsidR="005D0EDA" w:rsidRPr="00BA4AFD" w:rsidRDefault="00BC22D8" w:rsidP="00CB127F">
            <w:pPr>
              <w:keepNext/>
              <w:suppressAutoHyphens/>
              <w:jc w:val="center"/>
            </w:pPr>
            <w:r w:rsidRPr="00BA4AFD">
              <w:rPr>
                <w:rFonts w:hint="eastAsia"/>
              </w:rPr>
              <w:t>≥</w:t>
            </w:r>
            <w:r w:rsidRPr="00BA4AFD">
              <w:t xml:space="preserve"> 40 kg</w:t>
            </w:r>
          </w:p>
        </w:tc>
        <w:tc>
          <w:tcPr>
            <w:tcW w:w="6095" w:type="dxa"/>
          </w:tcPr>
          <w:p w14:paraId="59F95EC2" w14:textId="77777777" w:rsidR="005D0EDA" w:rsidRPr="00BA4AFD" w:rsidRDefault="00BC22D8" w:rsidP="00CB127F">
            <w:pPr>
              <w:keepNext/>
              <w:numPr>
                <w:ilvl w:val="0"/>
                <w:numId w:val="114"/>
              </w:numPr>
              <w:tabs>
                <w:tab w:val="clear" w:pos="567"/>
              </w:tabs>
              <w:suppressAutoHyphens/>
              <w:autoSpaceDE w:val="0"/>
              <w:autoSpaceDN w:val="0"/>
              <w:adjustRightInd w:val="0"/>
              <w:spacing w:line="240" w:lineRule="auto"/>
            </w:pPr>
            <w:r w:rsidRPr="00BA4AFD">
              <w:t>80</w:t>
            </w:r>
            <w:r w:rsidRPr="00BA4AFD">
              <w:rPr>
                <w:rFonts w:hint="eastAsia"/>
              </w:rPr>
              <w:t xml:space="preserve"> mg </w:t>
            </w:r>
            <w:r w:rsidRPr="00BA4AFD">
              <w:t>vecka 0 och 40 mg vecka 2</w:t>
            </w:r>
          </w:p>
          <w:p w14:paraId="59F95EC3" w14:textId="77777777" w:rsidR="005D0EDA" w:rsidRPr="00BA4AFD" w:rsidRDefault="005D0EDA" w:rsidP="00CB127F">
            <w:pPr>
              <w:keepNext/>
              <w:tabs>
                <w:tab w:val="clear" w:pos="567"/>
              </w:tabs>
              <w:suppressAutoHyphens/>
              <w:autoSpaceDE w:val="0"/>
              <w:autoSpaceDN w:val="0"/>
              <w:adjustRightInd w:val="0"/>
              <w:spacing w:line="240" w:lineRule="auto"/>
              <w:ind w:left="720"/>
            </w:pPr>
          </w:p>
          <w:p w14:paraId="59F95EC4" w14:textId="77777777" w:rsidR="002B17CD" w:rsidRPr="00BA4AFD" w:rsidRDefault="00BC22D8" w:rsidP="00CB127F">
            <w:pPr>
              <w:keepNext/>
              <w:suppressAutoHyphens/>
            </w:pPr>
            <w:r>
              <w:t>Om det finns behov av</w:t>
            </w:r>
            <w:r w:rsidRPr="00BA4AFD">
              <w:t xml:space="preserve"> ett snabbare behandlingssvar, kan följande dos användas, med medvetenheten att risken för biverkningar kan vara högre vid användning av den högre induktionsdosen:</w:t>
            </w:r>
          </w:p>
          <w:p w14:paraId="59F95EC5" w14:textId="77777777" w:rsidR="005D0EDA" w:rsidRPr="00BA4AFD" w:rsidRDefault="00BC22D8" w:rsidP="00CB127F">
            <w:pPr>
              <w:keepNext/>
              <w:numPr>
                <w:ilvl w:val="0"/>
                <w:numId w:val="114"/>
              </w:numPr>
              <w:suppressAutoHyphens/>
            </w:pPr>
            <w:r w:rsidRPr="00BA4AFD">
              <w:t>160 mg vecka 0 och 80 mg vecka 2</w:t>
            </w:r>
          </w:p>
        </w:tc>
        <w:tc>
          <w:tcPr>
            <w:tcW w:w="1590" w:type="dxa"/>
          </w:tcPr>
          <w:p w14:paraId="59F95EC6" w14:textId="77777777" w:rsidR="005D0EDA" w:rsidRPr="00BA4AFD" w:rsidRDefault="00BC22D8" w:rsidP="00CB127F">
            <w:pPr>
              <w:keepNext/>
              <w:suppressAutoHyphens/>
              <w:jc w:val="center"/>
            </w:pPr>
            <w:r w:rsidRPr="00BA4AFD">
              <w:t>40 mg varannan vecka</w:t>
            </w:r>
          </w:p>
        </w:tc>
      </w:tr>
    </w:tbl>
    <w:p w14:paraId="59F95EC8" w14:textId="77777777" w:rsidR="005D0EDA" w:rsidRPr="00BA4AFD" w:rsidRDefault="005D0EDA" w:rsidP="005D0EDA">
      <w:pPr>
        <w:keepNext/>
      </w:pPr>
    </w:p>
    <w:p w14:paraId="59F95EC9" w14:textId="77777777" w:rsidR="005D0EDA" w:rsidRPr="00BA4AFD" w:rsidRDefault="00BC22D8" w:rsidP="005D0EDA">
      <w:pPr>
        <w:pStyle w:val="EMEANormal"/>
        <w:keepNext/>
        <w:rPr>
          <w:lang w:val="sv-SE"/>
        </w:rPr>
      </w:pPr>
      <w:r>
        <w:rPr>
          <w:lang w:val="sv-SE"/>
        </w:rPr>
        <w:t>P</w:t>
      </w:r>
      <w:r w:rsidRPr="00BA4AFD">
        <w:rPr>
          <w:lang w:val="sv-SE"/>
        </w:rPr>
        <w:t>atienter som upp</w:t>
      </w:r>
      <w:r>
        <w:rPr>
          <w:lang w:val="sv-SE"/>
        </w:rPr>
        <w:t>lever</w:t>
      </w:r>
      <w:r w:rsidR="00155CEE">
        <w:rPr>
          <w:lang w:val="sv-SE"/>
        </w:rPr>
        <w:t xml:space="preserve"> </w:t>
      </w:r>
      <w:r w:rsidR="00A33570" w:rsidRPr="00BA4AFD">
        <w:rPr>
          <w:lang w:val="sv-SE"/>
        </w:rPr>
        <w:t>ett</w:t>
      </w:r>
      <w:r w:rsidRPr="00BA4AFD">
        <w:rPr>
          <w:lang w:val="sv-SE"/>
        </w:rPr>
        <w:t xml:space="preserve"> otillräcklig</w:t>
      </w:r>
      <w:r w:rsidR="00155627" w:rsidRPr="00BA4AFD">
        <w:rPr>
          <w:lang w:val="sv-SE"/>
        </w:rPr>
        <w:t>t</w:t>
      </w:r>
      <w:r w:rsidRPr="00BA4AFD">
        <w:rPr>
          <w:lang w:val="sv-SE"/>
        </w:rPr>
        <w:t xml:space="preserve"> terapisvar kan ha fördel av att höja doseringen till:</w:t>
      </w:r>
    </w:p>
    <w:p w14:paraId="59F95ECA" w14:textId="77777777" w:rsidR="005D0EDA" w:rsidRPr="00BA4AFD" w:rsidRDefault="00BC22D8" w:rsidP="005D0EDA">
      <w:pPr>
        <w:pStyle w:val="EMEANormal"/>
        <w:numPr>
          <w:ilvl w:val="0"/>
          <w:numId w:val="116"/>
        </w:numPr>
        <w:rPr>
          <w:lang w:val="sv-SE"/>
        </w:rPr>
      </w:pPr>
      <w:r w:rsidRPr="00BA4AFD">
        <w:rPr>
          <w:lang w:val="sv-SE"/>
        </w:rPr>
        <w:t>&lt;40 kg: 20 mg varje vecka</w:t>
      </w:r>
    </w:p>
    <w:p w14:paraId="59F95ECB" w14:textId="77777777" w:rsidR="005D0EDA" w:rsidRPr="00BA4AFD" w:rsidRDefault="00BC22D8" w:rsidP="005D0EDA">
      <w:pPr>
        <w:pStyle w:val="EMEANormal"/>
        <w:numPr>
          <w:ilvl w:val="0"/>
          <w:numId w:val="116"/>
        </w:numPr>
        <w:rPr>
          <w:lang w:val="sv-SE"/>
        </w:rPr>
      </w:pPr>
      <w:r w:rsidRPr="00001E11">
        <w:rPr>
          <w:rFonts w:hint="eastAsia"/>
          <w:lang w:val="sv-SE"/>
        </w:rPr>
        <w:t>≥</w:t>
      </w:r>
      <w:r w:rsidRPr="00001E11">
        <w:rPr>
          <w:lang w:val="sv-SE"/>
        </w:rPr>
        <w:t xml:space="preserve"> 40 kg</w:t>
      </w:r>
      <w:r w:rsidRPr="00BA4AFD">
        <w:rPr>
          <w:lang w:val="sv-SE"/>
        </w:rPr>
        <w:t>: 40 mg varje vecka</w:t>
      </w:r>
      <w:r w:rsidR="007A17D0">
        <w:rPr>
          <w:lang w:val="sv-SE"/>
        </w:rPr>
        <w:t xml:space="preserve"> eller 80 mg varannan vecka</w:t>
      </w:r>
    </w:p>
    <w:p w14:paraId="59F95ECC" w14:textId="77777777" w:rsidR="005D0EDA" w:rsidRPr="00BA4AFD" w:rsidRDefault="005D0EDA" w:rsidP="005D0EDA"/>
    <w:p w14:paraId="59F95ECD" w14:textId="77777777" w:rsidR="005D0EDA" w:rsidRPr="00BA4AFD" w:rsidRDefault="00BC22D8" w:rsidP="005D0EDA">
      <w:pPr>
        <w:spacing w:line="240" w:lineRule="auto"/>
        <w:rPr>
          <w:bCs/>
        </w:rPr>
      </w:pPr>
      <w:r w:rsidRPr="00BA4AFD">
        <w:rPr>
          <w:bCs/>
        </w:rPr>
        <w:t>Fortsatt behandling bör tas under noggrant övervägande om patienten inte har svarat på behandlingen efter 12 veckor.</w:t>
      </w:r>
    </w:p>
    <w:p w14:paraId="59F95ECE" w14:textId="77777777" w:rsidR="005D0EDA" w:rsidRPr="00BA4AFD" w:rsidRDefault="005D0EDA" w:rsidP="005D0EDA">
      <w:pPr>
        <w:spacing w:line="240" w:lineRule="auto"/>
        <w:rPr>
          <w:bCs/>
        </w:rPr>
      </w:pPr>
    </w:p>
    <w:p w14:paraId="59F95ECF" w14:textId="77777777" w:rsidR="005D0EDA" w:rsidRDefault="00BC22D8" w:rsidP="005D0EDA">
      <w:r w:rsidRPr="00BA4AFD">
        <w:t>Det finns ingen relevant användning av Humira hos barn som är yngre än 6 år för denna indikation.</w:t>
      </w:r>
    </w:p>
    <w:p w14:paraId="59F95ED0" w14:textId="77777777" w:rsidR="007A17D0" w:rsidRPr="00BA4AFD" w:rsidRDefault="007A17D0" w:rsidP="005D0EDA"/>
    <w:p w14:paraId="59F95ED1" w14:textId="77777777" w:rsidR="005D0EDA" w:rsidRDefault="00BC22D8" w:rsidP="005D0EDA">
      <w:r w:rsidRPr="00BA4AFD">
        <w:t>Humira kan finnas tillgängligt i andra styrkor och/eller förpackningstyper beroende på det individuella behandlingsbehovet.</w:t>
      </w:r>
    </w:p>
    <w:p w14:paraId="59F95ED2" w14:textId="77777777" w:rsidR="007A17D0" w:rsidRPr="00BA4AFD" w:rsidRDefault="007A17D0" w:rsidP="005D0EDA"/>
    <w:p w14:paraId="59F95ED3" w14:textId="77777777" w:rsidR="005D0EDA" w:rsidRPr="00BA4AFD" w:rsidRDefault="00BC22D8" w:rsidP="005D0EDA">
      <w:pPr>
        <w:keepNext/>
        <w:rPr>
          <w:i/>
        </w:rPr>
      </w:pPr>
      <w:r w:rsidRPr="00BA4AFD">
        <w:rPr>
          <w:i/>
        </w:rPr>
        <w:t>Pediatriska patienter med uveit</w:t>
      </w:r>
    </w:p>
    <w:p w14:paraId="59F95ED4" w14:textId="77777777" w:rsidR="004B2AE8" w:rsidRPr="00BA4AFD" w:rsidRDefault="004B2AE8" w:rsidP="005D0EDA">
      <w:pPr>
        <w:keepNext/>
        <w:rPr>
          <w:i/>
        </w:rPr>
      </w:pPr>
    </w:p>
    <w:p w14:paraId="59F95ED5" w14:textId="77777777" w:rsidR="005D0EDA" w:rsidRPr="00BA4AFD" w:rsidRDefault="00BC22D8" w:rsidP="00B4247E">
      <w:pPr>
        <w:pStyle w:val="EMEANormal"/>
        <w:rPr>
          <w:lang w:val="sv-SE"/>
        </w:rPr>
      </w:pPr>
      <w:r w:rsidRPr="00BA4AFD">
        <w:rPr>
          <w:lang w:val="sv-SE"/>
        </w:rPr>
        <w:t xml:space="preserve">Den rekommenderade dosen av Humira </w:t>
      </w:r>
      <w:r w:rsidR="00D049FF" w:rsidRPr="00BA4AFD">
        <w:rPr>
          <w:lang w:val="sv-SE"/>
        </w:rPr>
        <w:t xml:space="preserve">för pediatriska patienter </w:t>
      </w:r>
      <w:r w:rsidRPr="00BA4AFD">
        <w:rPr>
          <w:lang w:val="sv-SE"/>
        </w:rPr>
        <w:t xml:space="preserve">med uveit från </w:t>
      </w:r>
      <w:r w:rsidR="00D049FF" w:rsidRPr="00BA4AFD">
        <w:rPr>
          <w:lang w:val="sv-SE"/>
        </w:rPr>
        <w:t>2 </w:t>
      </w:r>
      <w:r w:rsidRPr="00BA4AFD">
        <w:rPr>
          <w:lang w:val="sv-SE"/>
        </w:rPr>
        <w:t xml:space="preserve">års ålder baseras på kroppsvikt (tabell 5). Humira administreras via subkutan injektion. </w:t>
      </w:r>
    </w:p>
    <w:p w14:paraId="59F95ED6" w14:textId="77777777" w:rsidR="002C7426" w:rsidRPr="00BA4AFD" w:rsidRDefault="002C7426" w:rsidP="00B4247E">
      <w:pPr>
        <w:pStyle w:val="EMEANormal"/>
        <w:rPr>
          <w:lang w:val="sv-SE"/>
        </w:rPr>
      </w:pPr>
    </w:p>
    <w:p w14:paraId="59F95ED7" w14:textId="77777777" w:rsidR="005D0EDA" w:rsidRPr="00BA4AFD" w:rsidRDefault="00BC22D8" w:rsidP="00B4247E">
      <w:pPr>
        <w:spacing w:line="240" w:lineRule="auto"/>
      </w:pPr>
      <w:r w:rsidRPr="00BA4AFD">
        <w:t>Det saknas erfarenhet av behandling med Humira utan samtidig behandling med metotrexat vid pediatrisk uveit.</w:t>
      </w:r>
    </w:p>
    <w:p w14:paraId="59F95ED8" w14:textId="77777777" w:rsidR="005D0EDA" w:rsidRPr="00BA4AFD" w:rsidRDefault="005D0EDA" w:rsidP="005D0EDA"/>
    <w:p w14:paraId="59F95ED9" w14:textId="77777777" w:rsidR="005D0EDA" w:rsidRPr="00BA4AFD" w:rsidRDefault="00BC22D8" w:rsidP="005D0EDA">
      <w:pPr>
        <w:jc w:val="center"/>
        <w:rPr>
          <w:b/>
        </w:rPr>
      </w:pPr>
      <w:r w:rsidRPr="00BA4AFD">
        <w:rPr>
          <w:b/>
        </w:rPr>
        <w:t>Tabell 5. Humira dosering för pediatriska patienter med uveit</w:t>
      </w:r>
    </w:p>
    <w:p w14:paraId="59F95EDA" w14:textId="77777777" w:rsidR="005D0EDA" w:rsidRPr="00BA4AFD" w:rsidRDefault="005D0EDA" w:rsidP="005D0EDA">
      <w:pPr>
        <w:jc w:val="center"/>
      </w:pPr>
    </w:p>
    <w:tbl>
      <w:tblPr>
        <w:tblW w:w="6795" w:type="dxa"/>
        <w:jc w:val="center"/>
        <w:tblLayout w:type="fixed"/>
        <w:tblLook w:val="0000" w:firstRow="0" w:lastRow="0" w:firstColumn="0" w:lastColumn="0" w:noHBand="0" w:noVBand="0"/>
      </w:tblPr>
      <w:tblGrid>
        <w:gridCol w:w="3401"/>
        <w:gridCol w:w="3394"/>
      </w:tblGrid>
      <w:tr w:rsidR="00BA13E6" w14:paraId="59F95EDD" w14:textId="77777777" w:rsidTr="005C0454">
        <w:trPr>
          <w:tblHeader/>
          <w:jc w:val="center"/>
        </w:trPr>
        <w:tc>
          <w:tcPr>
            <w:tcW w:w="3401" w:type="dxa"/>
            <w:tcBorders>
              <w:top w:val="single" w:sz="4" w:space="0" w:color="auto"/>
              <w:bottom w:val="single" w:sz="4" w:space="0" w:color="auto"/>
            </w:tcBorders>
          </w:tcPr>
          <w:p w14:paraId="59F95EDB" w14:textId="77777777" w:rsidR="005D0EDA" w:rsidRPr="00BA4AFD" w:rsidRDefault="00BC22D8" w:rsidP="005C0454">
            <w:pPr>
              <w:pStyle w:val="TableLeft"/>
              <w:jc w:val="center"/>
              <w:rPr>
                <w:b/>
                <w:sz w:val="22"/>
                <w:szCs w:val="22"/>
              </w:rPr>
            </w:pPr>
            <w:r w:rsidRPr="00BA4AFD">
              <w:rPr>
                <w:b/>
                <w:sz w:val="22"/>
                <w:szCs w:val="22"/>
              </w:rPr>
              <w:t>Kroppsvikt</w:t>
            </w:r>
          </w:p>
        </w:tc>
        <w:tc>
          <w:tcPr>
            <w:tcW w:w="3394" w:type="dxa"/>
            <w:tcBorders>
              <w:top w:val="single" w:sz="4" w:space="0" w:color="auto"/>
              <w:bottom w:val="single" w:sz="4" w:space="0" w:color="auto"/>
            </w:tcBorders>
          </w:tcPr>
          <w:p w14:paraId="59F95EDC" w14:textId="77777777" w:rsidR="005D0EDA" w:rsidRPr="00BA4AFD" w:rsidRDefault="00BC22D8" w:rsidP="005C0454">
            <w:pPr>
              <w:pStyle w:val="TableLeft"/>
              <w:jc w:val="center"/>
              <w:rPr>
                <w:b/>
                <w:sz w:val="22"/>
                <w:szCs w:val="22"/>
              </w:rPr>
            </w:pPr>
            <w:r w:rsidRPr="00BA4AFD">
              <w:rPr>
                <w:b/>
                <w:sz w:val="22"/>
                <w:szCs w:val="22"/>
              </w:rPr>
              <w:t>Dos</w:t>
            </w:r>
            <w:r w:rsidR="00155627" w:rsidRPr="00BA4AFD">
              <w:rPr>
                <w:b/>
                <w:sz w:val="22"/>
                <w:szCs w:val="22"/>
              </w:rPr>
              <w:t>er</w:t>
            </w:r>
            <w:r w:rsidRPr="00BA4AFD">
              <w:rPr>
                <w:b/>
                <w:sz w:val="22"/>
                <w:szCs w:val="22"/>
              </w:rPr>
              <w:t>ingsregim</w:t>
            </w:r>
          </w:p>
        </w:tc>
      </w:tr>
      <w:tr w:rsidR="00BA13E6" w14:paraId="59F95EE0" w14:textId="77777777" w:rsidTr="005C0454">
        <w:trPr>
          <w:tblHeader/>
          <w:jc w:val="center"/>
        </w:trPr>
        <w:tc>
          <w:tcPr>
            <w:tcW w:w="3401" w:type="dxa"/>
            <w:tcBorders>
              <w:top w:val="single" w:sz="4" w:space="0" w:color="auto"/>
              <w:bottom w:val="single" w:sz="4" w:space="0" w:color="auto"/>
            </w:tcBorders>
          </w:tcPr>
          <w:p w14:paraId="59F95EDE" w14:textId="77777777" w:rsidR="005D0EDA" w:rsidRPr="00BA4AFD" w:rsidRDefault="00BC22D8" w:rsidP="005C0454">
            <w:pPr>
              <w:pStyle w:val="TableLeft"/>
              <w:jc w:val="center"/>
              <w:rPr>
                <w:b/>
                <w:sz w:val="22"/>
                <w:szCs w:val="22"/>
              </w:rPr>
            </w:pPr>
            <w:r w:rsidRPr="00BA4AFD">
              <w:rPr>
                <w:sz w:val="22"/>
                <w:szCs w:val="22"/>
              </w:rPr>
              <w:t>&lt; 30 kg</w:t>
            </w:r>
          </w:p>
        </w:tc>
        <w:tc>
          <w:tcPr>
            <w:tcW w:w="3394" w:type="dxa"/>
            <w:tcBorders>
              <w:top w:val="single" w:sz="4" w:space="0" w:color="auto"/>
              <w:bottom w:val="single" w:sz="4" w:space="0" w:color="auto"/>
            </w:tcBorders>
          </w:tcPr>
          <w:p w14:paraId="59F95EDF" w14:textId="77777777" w:rsidR="005D0EDA" w:rsidRPr="00BA4AFD" w:rsidRDefault="00BC22D8" w:rsidP="005C0454">
            <w:pPr>
              <w:pStyle w:val="TableLeft"/>
              <w:jc w:val="center"/>
              <w:rPr>
                <w:b/>
                <w:sz w:val="22"/>
                <w:szCs w:val="22"/>
                <w:lang w:val="sv-SE"/>
              </w:rPr>
            </w:pPr>
            <w:r w:rsidRPr="00BA4AFD">
              <w:rPr>
                <w:sz w:val="22"/>
                <w:szCs w:val="22"/>
                <w:lang w:val="sv-SE"/>
              </w:rPr>
              <w:t>20 mg varannan vecka i kombination med metotrexat</w:t>
            </w:r>
          </w:p>
        </w:tc>
      </w:tr>
      <w:tr w:rsidR="00BA13E6" w14:paraId="59F95EE3" w14:textId="77777777" w:rsidTr="005C0454">
        <w:trPr>
          <w:tblHeader/>
          <w:jc w:val="center"/>
        </w:trPr>
        <w:tc>
          <w:tcPr>
            <w:tcW w:w="3401" w:type="dxa"/>
            <w:tcBorders>
              <w:top w:val="single" w:sz="4" w:space="0" w:color="auto"/>
              <w:bottom w:val="single" w:sz="4" w:space="0" w:color="auto"/>
            </w:tcBorders>
          </w:tcPr>
          <w:p w14:paraId="59F95EE1" w14:textId="77777777" w:rsidR="005D0EDA" w:rsidRPr="00BA4AFD" w:rsidRDefault="00BC22D8" w:rsidP="005C0454">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5EE2" w14:textId="77777777" w:rsidR="005D0EDA" w:rsidRPr="00BA4AFD" w:rsidRDefault="00BC22D8" w:rsidP="005C0454">
            <w:pPr>
              <w:pStyle w:val="TableLeft"/>
              <w:jc w:val="center"/>
              <w:rPr>
                <w:b/>
                <w:sz w:val="22"/>
                <w:szCs w:val="22"/>
                <w:lang w:val="sv-SE"/>
              </w:rPr>
            </w:pPr>
            <w:r w:rsidRPr="00BA4AFD">
              <w:rPr>
                <w:sz w:val="22"/>
                <w:szCs w:val="22"/>
                <w:lang w:val="sv-SE"/>
              </w:rPr>
              <w:t xml:space="preserve">40 </w:t>
            </w:r>
            <w:r w:rsidR="003F1578" w:rsidRPr="00BA4AFD">
              <w:rPr>
                <w:sz w:val="22"/>
                <w:szCs w:val="22"/>
                <w:lang w:val="sv-SE"/>
              </w:rPr>
              <w:t>mg varannan vecka i k</w:t>
            </w:r>
            <w:r w:rsidRPr="00BA4AFD">
              <w:rPr>
                <w:sz w:val="22"/>
                <w:szCs w:val="22"/>
                <w:lang w:val="sv-SE"/>
              </w:rPr>
              <w:t>ombination med metotrexat</w:t>
            </w:r>
          </w:p>
        </w:tc>
      </w:tr>
    </w:tbl>
    <w:p w14:paraId="59F95EE4" w14:textId="77777777" w:rsidR="005D0EDA" w:rsidRPr="00BA4AFD" w:rsidRDefault="005D0EDA" w:rsidP="005D0EDA"/>
    <w:p w14:paraId="59F95EE5" w14:textId="77777777" w:rsidR="005D0EDA" w:rsidRPr="00BA4AFD" w:rsidRDefault="00BC22D8" w:rsidP="005D0EDA">
      <w:r w:rsidRPr="00BA4AFD">
        <w:t>När behandling med Humira påbö</w:t>
      </w:r>
      <w:r w:rsidR="00D049FF" w:rsidRPr="00BA4AFD">
        <w:t>rjas, kan en laddningsdos på 40 </w:t>
      </w:r>
      <w:r w:rsidRPr="00BA4AFD">
        <w:t>mg för patienter &lt; 30</w:t>
      </w:r>
      <w:r w:rsidR="00D049FF" w:rsidRPr="00BA4AFD">
        <w:t> kg eller 80 </w:t>
      </w:r>
      <w:r w:rsidRPr="00BA4AFD">
        <w:t xml:space="preserve">mg för patienter </w:t>
      </w:r>
      <w:r w:rsidRPr="00BA4AFD">
        <w:rPr>
          <w:szCs w:val="22"/>
        </w:rPr>
        <w:t>≥</w:t>
      </w:r>
      <w:r w:rsidR="00D049FF" w:rsidRPr="00BA4AFD">
        <w:rPr>
          <w:szCs w:val="22"/>
        </w:rPr>
        <w:t> 30 </w:t>
      </w:r>
      <w:r w:rsidRPr="00BA4AFD">
        <w:rPr>
          <w:szCs w:val="22"/>
        </w:rPr>
        <w:t xml:space="preserve">kg </w:t>
      </w:r>
      <w:r w:rsidRPr="00BA4AFD">
        <w:t>administreras en vecka före start av underhållsbehandlingen. Inga kliniska data finns tillgängliga för användning av en ladd</w:t>
      </w:r>
      <w:r w:rsidR="00D049FF" w:rsidRPr="00BA4AFD">
        <w:t>ningsdos av Humira hos barn &lt; </w:t>
      </w:r>
      <w:r w:rsidRPr="00BA4AFD">
        <w:t>6 år (se avsnitt 5.2).</w:t>
      </w:r>
    </w:p>
    <w:p w14:paraId="59F95EE6" w14:textId="77777777" w:rsidR="005D0EDA" w:rsidRPr="00BA4AFD" w:rsidRDefault="005D0EDA" w:rsidP="005D0EDA"/>
    <w:p w14:paraId="59F95EE7" w14:textId="77777777" w:rsidR="005D0EDA" w:rsidRPr="00BA4AFD" w:rsidRDefault="00BC22D8" w:rsidP="005D0EDA">
      <w:r w:rsidRPr="00BA4AFD">
        <w:t>Det finns ingen relevant användning av Humira hos barn under 2</w:t>
      </w:r>
      <w:r w:rsidR="00D049FF" w:rsidRPr="00BA4AFD">
        <w:t> </w:t>
      </w:r>
      <w:r w:rsidRPr="00BA4AFD">
        <w:t>år för denna indikation.</w:t>
      </w:r>
    </w:p>
    <w:p w14:paraId="59F95EE8" w14:textId="77777777" w:rsidR="005D0EDA" w:rsidRPr="00BA4AFD" w:rsidRDefault="005D0EDA" w:rsidP="005D0EDA"/>
    <w:p w14:paraId="59F95EE9" w14:textId="77777777" w:rsidR="005D0EDA" w:rsidRDefault="00BC22D8" w:rsidP="005D0EDA">
      <w:r w:rsidRPr="00BA4AFD">
        <w:lastRenderedPageBreak/>
        <w:t>Det rekommenderas att nyttan och risken med fortsatt långtidsbehandling utvärderas årligen (se avsnitt 5.1).</w:t>
      </w:r>
    </w:p>
    <w:p w14:paraId="59F95EEA" w14:textId="77777777" w:rsidR="007A17D0" w:rsidRDefault="007A17D0" w:rsidP="005D0EDA"/>
    <w:p w14:paraId="59F95EEB" w14:textId="77777777" w:rsidR="007A17D0" w:rsidRPr="00BA4AFD" w:rsidRDefault="00BC22D8" w:rsidP="005D0EDA">
      <w:r w:rsidRPr="00BA4AFD">
        <w:t>Humira kan finnas tillgängligt i andra styrkor och/eller förpackningstyper beroende på det individuella behandlingsbehovet.</w:t>
      </w:r>
    </w:p>
    <w:p w14:paraId="59F95EEC" w14:textId="77777777" w:rsidR="005D0EDA" w:rsidRPr="00BA4AFD" w:rsidRDefault="005D0EDA" w:rsidP="005D0EDA"/>
    <w:p w14:paraId="59F95EED" w14:textId="77777777" w:rsidR="00D049FF" w:rsidRPr="00BA4AFD" w:rsidRDefault="00BC22D8" w:rsidP="00CB127F">
      <w:pPr>
        <w:pStyle w:val="EMEAHeadingUnderline"/>
        <w:keepNext/>
        <w:rPr>
          <w:color w:val="000000"/>
          <w:lang w:val="sv-SE"/>
        </w:rPr>
      </w:pPr>
      <w:r w:rsidRPr="00BA4AFD">
        <w:rPr>
          <w:color w:val="000000"/>
          <w:lang w:val="sv-SE"/>
        </w:rPr>
        <w:t>Försämrad njur- och/eller leverfunktion</w:t>
      </w:r>
    </w:p>
    <w:p w14:paraId="59F95EEE" w14:textId="77777777" w:rsidR="00D049FF" w:rsidRPr="00BA4AFD" w:rsidRDefault="00D049FF" w:rsidP="00CB127F">
      <w:pPr>
        <w:pStyle w:val="EMEANormal"/>
        <w:keepNext/>
        <w:rPr>
          <w:color w:val="000000"/>
          <w:lang w:val="sv-SE"/>
        </w:rPr>
      </w:pPr>
    </w:p>
    <w:p w14:paraId="59F95EEF" w14:textId="77777777" w:rsidR="00D049FF" w:rsidRPr="00BA4AFD" w:rsidRDefault="00BC22D8" w:rsidP="00CB127F">
      <w:pPr>
        <w:keepNext/>
        <w:spacing w:line="240" w:lineRule="auto"/>
        <w:rPr>
          <w:color w:val="000000"/>
        </w:rPr>
      </w:pPr>
      <w:r w:rsidRPr="00BA4AFD">
        <w:rPr>
          <w:color w:val="000000"/>
        </w:rPr>
        <w:t>Humira har inte studerats i dessa patientpopulationer. Ingen dosrekommendation kan göras.</w:t>
      </w:r>
    </w:p>
    <w:p w14:paraId="59F95EF0" w14:textId="77777777" w:rsidR="00D049FF" w:rsidRPr="00BA4AFD" w:rsidRDefault="00D049FF" w:rsidP="005D0EDA"/>
    <w:p w14:paraId="59F95EF1" w14:textId="77777777" w:rsidR="005D0EDA" w:rsidRPr="00BA4AFD" w:rsidRDefault="00BC22D8" w:rsidP="005D0EDA">
      <w:pPr>
        <w:rPr>
          <w:u w:val="single"/>
        </w:rPr>
      </w:pPr>
      <w:r w:rsidRPr="00BA4AFD">
        <w:rPr>
          <w:u w:val="single"/>
        </w:rPr>
        <w:t>Administreringssätt</w:t>
      </w:r>
    </w:p>
    <w:p w14:paraId="59F95EF2" w14:textId="77777777" w:rsidR="005D0EDA" w:rsidRPr="00BA4AFD" w:rsidRDefault="005D0EDA" w:rsidP="005D0EDA">
      <w:pPr>
        <w:rPr>
          <w:u w:val="single"/>
        </w:rPr>
      </w:pPr>
    </w:p>
    <w:p w14:paraId="59F95EF3" w14:textId="77777777" w:rsidR="005D0EDA" w:rsidRPr="00BA4AFD" w:rsidRDefault="00BC22D8" w:rsidP="005D0EDA">
      <w:r w:rsidRPr="00BA4AFD">
        <w:t>Humira administreras via subkutan injektion. Kompletta användarinstruktioner finns i bipacksedeln.</w:t>
      </w:r>
    </w:p>
    <w:p w14:paraId="59F95EF4" w14:textId="77777777" w:rsidR="005D0EDA" w:rsidRPr="00BA4AFD" w:rsidRDefault="005D0EDA" w:rsidP="005D0EDA"/>
    <w:p w14:paraId="59F95EF5" w14:textId="77777777" w:rsidR="005D0EDA" w:rsidRPr="00BA4AFD" w:rsidRDefault="00BC22D8" w:rsidP="005D0EDA">
      <w:r w:rsidRPr="00BA4AFD">
        <w:t>Humira finns tillgänglig i andra styrkor och förpackningstyper.</w:t>
      </w:r>
    </w:p>
    <w:p w14:paraId="59F95EF6" w14:textId="77777777" w:rsidR="007C1C62" w:rsidRPr="00BA4AFD" w:rsidRDefault="007C1C62" w:rsidP="005D0EDA"/>
    <w:p w14:paraId="59F95EF7" w14:textId="77777777" w:rsidR="005D0EDA" w:rsidRPr="00BA4AFD" w:rsidRDefault="00BC22D8" w:rsidP="00B4247E">
      <w:pPr>
        <w:pStyle w:val="EMEAHeading2SPC"/>
        <w:keepNext/>
        <w:spacing w:beforeLines="0" w:afterLines="0"/>
        <w:rPr>
          <w:rFonts w:ascii="Times New Roman" w:hAnsi="Times New Roman"/>
          <w:color w:val="000000"/>
        </w:rPr>
      </w:pPr>
      <w:r w:rsidRPr="00BA4AFD">
        <w:rPr>
          <w:rFonts w:ascii="Times New Roman" w:hAnsi="Times New Roman"/>
          <w:color w:val="000000"/>
        </w:rPr>
        <w:t>4.3</w:t>
      </w:r>
      <w:r w:rsidRPr="00BA4AFD">
        <w:rPr>
          <w:rFonts w:ascii="Times New Roman" w:hAnsi="Times New Roman"/>
          <w:color w:val="000000"/>
        </w:rPr>
        <w:tab/>
        <w:t>Kontraindikationer</w:t>
      </w:r>
    </w:p>
    <w:p w14:paraId="59F95EF8" w14:textId="77777777" w:rsidR="005D0EDA" w:rsidRPr="00BA4AFD" w:rsidRDefault="005D0EDA" w:rsidP="00B4247E">
      <w:pPr>
        <w:pStyle w:val="EMEANormal"/>
        <w:keepNext/>
        <w:rPr>
          <w:color w:val="000000"/>
          <w:lang w:val="sv-SE"/>
        </w:rPr>
      </w:pPr>
    </w:p>
    <w:p w14:paraId="59F95EF9" w14:textId="77777777" w:rsidR="005D0EDA" w:rsidRPr="00BA4AFD" w:rsidRDefault="00BC22D8" w:rsidP="00B4247E">
      <w:pPr>
        <w:keepNext/>
        <w:tabs>
          <w:tab w:val="clear" w:pos="567"/>
        </w:tabs>
        <w:spacing w:line="240" w:lineRule="auto"/>
        <w:rPr>
          <w:color w:val="000000"/>
        </w:rPr>
      </w:pPr>
      <w:r w:rsidRPr="00BA4AFD">
        <w:rPr>
          <w:color w:val="000000"/>
        </w:rPr>
        <w:t>Överkänslighet mot den aktiva substansen eller mot något hjälpämne som anges i avsnitt 6.1.</w:t>
      </w:r>
    </w:p>
    <w:p w14:paraId="59F95EFA" w14:textId="77777777" w:rsidR="005D0EDA" w:rsidRPr="00BA4AFD" w:rsidRDefault="005D0EDA" w:rsidP="005D0EDA">
      <w:pPr>
        <w:tabs>
          <w:tab w:val="clear" w:pos="567"/>
        </w:tabs>
        <w:spacing w:line="240" w:lineRule="auto"/>
        <w:rPr>
          <w:color w:val="000000"/>
        </w:rPr>
      </w:pPr>
    </w:p>
    <w:p w14:paraId="59F95EFB" w14:textId="77777777" w:rsidR="005D0EDA" w:rsidRPr="00BA4AFD" w:rsidRDefault="00BC22D8" w:rsidP="005D0EDA">
      <w:pPr>
        <w:tabs>
          <w:tab w:val="clear" w:pos="567"/>
        </w:tabs>
        <w:spacing w:line="240" w:lineRule="auto"/>
        <w:rPr>
          <w:color w:val="000000"/>
        </w:rPr>
      </w:pPr>
      <w:r w:rsidRPr="00BA4AFD">
        <w:rPr>
          <w:color w:val="000000"/>
        </w:rPr>
        <w:t>Aktiv tuberkulos eller andra allvarliga infektioner såsom sepsis och opportunistiska infektioner (se avsnitt 4.4).</w:t>
      </w:r>
    </w:p>
    <w:p w14:paraId="59F95EFC" w14:textId="77777777" w:rsidR="005D0EDA" w:rsidRPr="00BA4AFD" w:rsidRDefault="005D0EDA" w:rsidP="005D0EDA">
      <w:pPr>
        <w:tabs>
          <w:tab w:val="clear" w:pos="567"/>
        </w:tabs>
        <w:spacing w:line="240" w:lineRule="auto"/>
        <w:rPr>
          <w:color w:val="000000"/>
        </w:rPr>
      </w:pPr>
    </w:p>
    <w:p w14:paraId="59F95EFD" w14:textId="77777777" w:rsidR="005D0EDA" w:rsidRPr="00BA4AFD" w:rsidRDefault="00BC22D8" w:rsidP="005D0EDA">
      <w:pPr>
        <w:tabs>
          <w:tab w:val="clear" w:pos="567"/>
        </w:tabs>
        <w:spacing w:line="240" w:lineRule="auto"/>
      </w:pPr>
      <w:r w:rsidRPr="00BA4AFD">
        <w:rPr>
          <w:color w:val="000000"/>
        </w:rPr>
        <w:t>Måttlig till svår hjärtsvikt (NYHA klass III/IV) (se avsnitt 4.4).</w:t>
      </w:r>
    </w:p>
    <w:p w14:paraId="59F95EFE" w14:textId="77777777" w:rsidR="007C1C62" w:rsidRPr="00BA4AFD" w:rsidRDefault="007C1C62" w:rsidP="005D0EDA"/>
    <w:p w14:paraId="59F95EFF" w14:textId="77777777" w:rsidR="005D0EDA" w:rsidRPr="00BA4AFD" w:rsidRDefault="00BC22D8" w:rsidP="00B4247E">
      <w:pPr>
        <w:pStyle w:val="EMEAHeading2SPC"/>
        <w:numPr>
          <w:ilvl w:val="1"/>
          <w:numId w:val="129"/>
        </w:numPr>
        <w:spacing w:beforeLines="0" w:afterLines="0"/>
        <w:rPr>
          <w:rFonts w:ascii="Times New Roman" w:hAnsi="Times New Roman"/>
          <w:color w:val="000000"/>
        </w:rPr>
      </w:pPr>
      <w:r w:rsidRPr="00BA4AFD">
        <w:rPr>
          <w:rFonts w:ascii="Times New Roman" w:hAnsi="Times New Roman"/>
          <w:color w:val="000000"/>
        </w:rPr>
        <w:t>Varningar och försiktighet</w:t>
      </w:r>
    </w:p>
    <w:p w14:paraId="59F95F00" w14:textId="77777777" w:rsidR="005D0EDA" w:rsidRPr="00BA4AFD" w:rsidRDefault="005D0EDA" w:rsidP="005D0EDA">
      <w:pPr>
        <w:pStyle w:val="EMEANormal"/>
        <w:rPr>
          <w:color w:val="000000"/>
          <w:lang w:val="sv-SE"/>
        </w:rPr>
      </w:pPr>
    </w:p>
    <w:p w14:paraId="59F95F01" w14:textId="77777777" w:rsidR="005D0EDA" w:rsidRPr="00BA4AFD" w:rsidRDefault="00BC22D8" w:rsidP="005D0EDA">
      <w:pPr>
        <w:pStyle w:val="EMEANormal"/>
        <w:rPr>
          <w:u w:val="single"/>
          <w:lang w:val="sv-SE"/>
        </w:rPr>
      </w:pPr>
      <w:r w:rsidRPr="00BA4AFD">
        <w:rPr>
          <w:u w:val="single"/>
          <w:lang w:val="sv-SE"/>
        </w:rPr>
        <w:t>Spårbarhet</w:t>
      </w:r>
    </w:p>
    <w:p w14:paraId="59F95F02" w14:textId="77777777" w:rsidR="005D0EDA" w:rsidRPr="00BA4AFD" w:rsidRDefault="005D0EDA" w:rsidP="005D0EDA">
      <w:pPr>
        <w:pStyle w:val="EMEANormal"/>
        <w:rPr>
          <w:u w:val="single"/>
          <w:lang w:val="sv-SE"/>
        </w:rPr>
      </w:pPr>
    </w:p>
    <w:p w14:paraId="59F95F03" w14:textId="77777777" w:rsidR="005D0EDA" w:rsidRPr="00BA4AFD" w:rsidRDefault="00BC22D8" w:rsidP="005D0EDA">
      <w:pPr>
        <w:pStyle w:val="EMEANormal"/>
        <w:rPr>
          <w:color w:val="000000"/>
          <w:lang w:val="sv-SE"/>
        </w:rPr>
      </w:pPr>
      <w:r w:rsidRPr="00BA4AFD">
        <w:rPr>
          <w:lang w:val="sv-SE"/>
        </w:rPr>
        <w:t>För att förbättra spårbarheten av biologiska läkemedel ska namnet och tillverkningssatsnumret på det administrerade läkemedlet tydligt noteras i patientens journal.</w:t>
      </w:r>
    </w:p>
    <w:p w14:paraId="59F95F04" w14:textId="77777777" w:rsidR="005D0EDA" w:rsidRPr="00BA4AFD" w:rsidRDefault="00BC22D8" w:rsidP="005D0EDA">
      <w:pPr>
        <w:pStyle w:val="EMEAHeadingUnderline"/>
        <w:rPr>
          <w:color w:val="000000"/>
          <w:lang w:val="sv-SE"/>
        </w:rPr>
      </w:pPr>
      <w:r w:rsidRPr="00BA4AFD">
        <w:rPr>
          <w:color w:val="000000"/>
          <w:lang w:val="sv-SE"/>
        </w:rPr>
        <w:br/>
        <w:t>Infektioner</w:t>
      </w:r>
    </w:p>
    <w:p w14:paraId="59F95F05" w14:textId="77777777" w:rsidR="005D0EDA" w:rsidRPr="00BA4AFD" w:rsidRDefault="005D0EDA" w:rsidP="005D0EDA">
      <w:pPr>
        <w:pStyle w:val="EMEANormal"/>
        <w:rPr>
          <w:color w:val="000000"/>
          <w:lang w:val="sv-SE"/>
        </w:rPr>
      </w:pPr>
    </w:p>
    <w:p w14:paraId="59F95F06" w14:textId="77777777" w:rsidR="005D0EDA" w:rsidRPr="00BA4AFD" w:rsidRDefault="00BC22D8" w:rsidP="005D0EDA">
      <w:pPr>
        <w:pStyle w:val="EMEANormal"/>
        <w:rPr>
          <w:color w:val="000000"/>
          <w:lang w:val="sv-SE"/>
        </w:rPr>
      </w:pPr>
      <w:r w:rsidRPr="00BA4AFD">
        <w:rPr>
          <w:lang w:val="sv-SE"/>
        </w:rPr>
        <w:t xml:space="preserve">Patienter som tar TNF-antagonister är mer mottagliga för allvarliga infektioner. </w:t>
      </w:r>
      <w:r w:rsidRPr="00BA4AFD">
        <w:rPr>
          <w:rFonts w:eastAsia="MS Mincho"/>
          <w:color w:val="000000"/>
          <w:szCs w:val="22"/>
          <w:lang w:val="sv-SE" w:eastAsia="ja-JP"/>
        </w:rPr>
        <w:t xml:space="preserve">Försämrad lungfunktion kan öka risken för att utveckla infektioner. </w:t>
      </w:r>
      <w:r w:rsidRPr="00BA4AFD">
        <w:rPr>
          <w:color w:val="000000"/>
          <w:lang w:val="sv-SE"/>
        </w:rPr>
        <w:t>Patienter måste därför monitoreras noggrant med avseende på infektioner, inklusive tuberkulos, före, under och efter behandling med Humira. Eftersom eliminering av adalimumab kan ta upp till fyra månader, ska monitorering fortsätta under denna period.</w:t>
      </w:r>
    </w:p>
    <w:p w14:paraId="59F95F07" w14:textId="77777777" w:rsidR="005D0EDA" w:rsidRPr="00BA4AFD" w:rsidRDefault="005D0EDA" w:rsidP="005D0EDA">
      <w:pPr>
        <w:pStyle w:val="EMEANormal"/>
        <w:rPr>
          <w:color w:val="000000"/>
          <w:lang w:val="sv-SE"/>
        </w:rPr>
      </w:pPr>
    </w:p>
    <w:p w14:paraId="59F95F08" w14:textId="77777777" w:rsidR="005D0EDA" w:rsidRPr="00BA4AFD" w:rsidRDefault="00BC22D8" w:rsidP="005D0EDA">
      <w:pPr>
        <w:pStyle w:val="EMEANormal"/>
        <w:rPr>
          <w:color w:val="000000"/>
          <w:lang w:val="sv-SE"/>
        </w:rPr>
      </w:pPr>
      <w:r w:rsidRPr="00BA4AFD">
        <w:rPr>
          <w:color w:val="000000"/>
          <w:lang w:val="sv-SE"/>
        </w:rPr>
        <w:t xml:space="preserve">Behandling med Humira bör inte påbörjas hos patienter med pågående infektioner, </w:t>
      </w:r>
      <w:r w:rsidR="00FA4772" w:rsidRPr="00BA4AFD">
        <w:rPr>
          <w:color w:val="000000"/>
          <w:lang w:val="sv-SE"/>
        </w:rPr>
        <w:t>inklu</w:t>
      </w:r>
      <w:r w:rsidR="00FA4772">
        <w:rPr>
          <w:color w:val="000000"/>
          <w:lang w:val="sv-SE"/>
        </w:rPr>
        <w:t>sive</w:t>
      </w:r>
      <w:r w:rsidR="00155CEE">
        <w:rPr>
          <w:color w:val="000000"/>
          <w:lang w:val="sv-SE"/>
        </w:rPr>
        <w:t xml:space="preserve"> </w:t>
      </w:r>
      <w:r w:rsidRPr="00BA4AFD">
        <w:rPr>
          <w:color w:val="000000"/>
          <w:lang w:val="sv-SE"/>
        </w:rPr>
        <w:t xml:space="preserve">kroniska eller lokaliserade infektioner tills infektionerna </w:t>
      </w:r>
      <w:r w:rsidR="00FA4772">
        <w:rPr>
          <w:color w:val="000000"/>
          <w:lang w:val="sv-SE"/>
        </w:rPr>
        <w:t>är under kontroll</w:t>
      </w:r>
      <w:r w:rsidRPr="00BA4AFD">
        <w:rPr>
          <w:color w:val="000000"/>
          <w:lang w:val="sv-SE"/>
        </w:rPr>
        <w:t xml:space="preserve">. </w:t>
      </w:r>
      <w:r w:rsidRPr="00BA4AFD">
        <w:rPr>
          <w:lang w:val="sv-SE"/>
        </w:rPr>
        <w:t xml:space="preserve">Hos patienter som har exponerats för tuberkulos och patienter som har rest i områden med hög risk för tuberkulos och endemiska mykoser såsom histoplasmos, koccidioidomykos, eller blastomykos, ska risk och nytta med Humirabehandling övervägas före behandlingen påbörjas (se </w:t>
      </w:r>
      <w:r w:rsidRPr="00BA4AFD">
        <w:rPr>
          <w:i/>
          <w:lang w:val="sv-SE"/>
        </w:rPr>
        <w:t>Andra opportunistiska infektioner)</w:t>
      </w:r>
      <w:r w:rsidRPr="00BA4AFD">
        <w:rPr>
          <w:lang w:val="sv-SE"/>
        </w:rPr>
        <w:t>.</w:t>
      </w:r>
    </w:p>
    <w:p w14:paraId="59F95F09" w14:textId="77777777" w:rsidR="005D0EDA" w:rsidRPr="00BA4AFD" w:rsidRDefault="005D0EDA" w:rsidP="005D0EDA">
      <w:pPr>
        <w:pStyle w:val="EMEANormal"/>
        <w:rPr>
          <w:color w:val="000000"/>
          <w:lang w:val="sv-SE"/>
        </w:rPr>
      </w:pPr>
    </w:p>
    <w:p w14:paraId="59F95F0A" w14:textId="77777777" w:rsidR="005D0EDA" w:rsidRPr="00BA4AFD" w:rsidRDefault="00BC22D8" w:rsidP="005D0EDA">
      <w:pPr>
        <w:pStyle w:val="EMEANormal"/>
        <w:rPr>
          <w:color w:val="000000"/>
          <w:lang w:val="sv-SE"/>
        </w:rPr>
      </w:pPr>
      <w:r w:rsidRPr="00BA4AFD">
        <w:rPr>
          <w:color w:val="000000"/>
          <w:lang w:val="sv-SE"/>
        </w:rPr>
        <w:t xml:space="preserve">Patienter som utvecklar en ny infektion under tiden för behandling med Humira ska monitoreras noga </w:t>
      </w:r>
      <w:r w:rsidRPr="00BA4AFD">
        <w:rPr>
          <w:lang w:val="sv-SE"/>
        </w:rPr>
        <w:t>och genomgå en fullständig diagnostisk utvärdering</w:t>
      </w:r>
      <w:r w:rsidRPr="00BA4AFD">
        <w:rPr>
          <w:color w:val="000000"/>
          <w:lang w:val="sv-SE"/>
        </w:rPr>
        <w:t xml:space="preserve">. Behandling med Humira ska avbrytas om en patient utvecklar en ny allvarlig infektion </w:t>
      </w:r>
      <w:r w:rsidRPr="00BA4AFD">
        <w:rPr>
          <w:lang w:val="sv-SE"/>
        </w:rPr>
        <w:t>eller sepsis och lämplig antimikrobiell eller antimykotisk behandling ska påbörjas</w:t>
      </w:r>
      <w:r w:rsidRPr="00BA4AFD">
        <w:rPr>
          <w:color w:val="000000"/>
          <w:lang w:val="sv-SE"/>
        </w:rPr>
        <w:t xml:space="preserve">, tills infektionerna är under kontroll. Läkare </w:t>
      </w:r>
      <w:r w:rsidR="00FA4772">
        <w:rPr>
          <w:color w:val="000000"/>
          <w:lang w:val="sv-SE"/>
        </w:rPr>
        <w:t xml:space="preserve">bör iaktta försiktighet när man överväger </w:t>
      </w:r>
      <w:r w:rsidR="000C3C1F">
        <w:rPr>
          <w:color w:val="000000"/>
          <w:lang w:val="sv-SE"/>
        </w:rPr>
        <w:t>att använda</w:t>
      </w:r>
      <w:r w:rsidRPr="00BA4AFD">
        <w:rPr>
          <w:color w:val="000000"/>
          <w:lang w:val="sv-SE"/>
        </w:rPr>
        <w:t xml:space="preserve"> Humira till patienter som tidigare haft återkommande infektioner, eller som har bakomliggande tillstånd som kan göra patienterna mer infektionskänsliga, inklusive samtidig användning av immunosuppressiva läkemedel.</w:t>
      </w:r>
    </w:p>
    <w:p w14:paraId="59F95F0B" w14:textId="77777777" w:rsidR="005D0EDA" w:rsidRPr="00BA4AFD" w:rsidRDefault="005D0EDA" w:rsidP="005D0EDA">
      <w:pPr>
        <w:pStyle w:val="EMEANormal"/>
        <w:rPr>
          <w:color w:val="000000"/>
          <w:lang w:val="sv-SE"/>
        </w:rPr>
      </w:pPr>
    </w:p>
    <w:p w14:paraId="59F95F0C" w14:textId="77777777" w:rsidR="005D0EDA" w:rsidRPr="00BA4AFD" w:rsidRDefault="00BC22D8" w:rsidP="00896946">
      <w:pPr>
        <w:pStyle w:val="EMEAHeadingUnderline"/>
        <w:keepNext/>
        <w:rPr>
          <w:i/>
          <w:u w:val="none"/>
          <w:lang w:val="sv-SE"/>
        </w:rPr>
      </w:pPr>
      <w:r w:rsidRPr="00BA4AFD">
        <w:rPr>
          <w:i/>
          <w:u w:val="none"/>
          <w:lang w:val="sv-SE"/>
        </w:rPr>
        <w:lastRenderedPageBreak/>
        <w:t>Allvarliga infektioner</w:t>
      </w:r>
    </w:p>
    <w:p w14:paraId="59F95F0D" w14:textId="77777777" w:rsidR="005D0EDA" w:rsidRPr="00BA4AFD" w:rsidRDefault="005D0EDA" w:rsidP="00896946">
      <w:pPr>
        <w:pStyle w:val="EMEANormal"/>
        <w:keepNext/>
        <w:rPr>
          <w:iCs/>
          <w:color w:val="000000"/>
          <w:lang w:val="sv-SE"/>
        </w:rPr>
      </w:pPr>
    </w:p>
    <w:p w14:paraId="59F95F0E" w14:textId="77777777" w:rsidR="005D0EDA" w:rsidRPr="00BA4AFD" w:rsidRDefault="00BC22D8" w:rsidP="00896946">
      <w:pPr>
        <w:pStyle w:val="EMEANormal"/>
        <w:keepNext/>
        <w:rPr>
          <w:color w:val="000000"/>
          <w:lang w:val="sv-SE"/>
        </w:rPr>
      </w:pPr>
      <w:r w:rsidRPr="00BA4AFD">
        <w:rPr>
          <w:color w:val="000000"/>
          <w:lang w:val="sv-SE"/>
        </w:rPr>
        <w:t xml:space="preserve">Allvarliga infektioner, inklusive sepsis, </w:t>
      </w:r>
      <w:r w:rsidRPr="00BA4AFD">
        <w:rPr>
          <w:lang w:val="sv-SE"/>
        </w:rPr>
        <w:t>pga. bakteriell, mykobakteriell, invasiva svamp-, parasit-, virus- eller andra opportunistiska infektioner såsom listerios, legionella och pneumocystis har rapporterats hos patienter som får</w:t>
      </w:r>
      <w:r w:rsidRPr="00BA4AFD">
        <w:rPr>
          <w:color w:val="000000"/>
          <w:lang w:val="sv-SE"/>
        </w:rPr>
        <w:t xml:space="preserve"> Humira.</w:t>
      </w:r>
    </w:p>
    <w:p w14:paraId="59F95F0F" w14:textId="77777777" w:rsidR="005D0EDA" w:rsidRPr="00BA4AFD" w:rsidRDefault="005D0EDA" w:rsidP="005D0EDA">
      <w:pPr>
        <w:pStyle w:val="EMEANormal"/>
        <w:rPr>
          <w:color w:val="000000"/>
          <w:lang w:val="sv-SE"/>
        </w:rPr>
      </w:pPr>
    </w:p>
    <w:p w14:paraId="59F95F10" w14:textId="77777777" w:rsidR="005D0EDA" w:rsidRPr="00BA4AFD" w:rsidRDefault="00BC22D8" w:rsidP="005D0EDA">
      <w:pPr>
        <w:pStyle w:val="EMEANormal"/>
        <w:rPr>
          <w:color w:val="000000"/>
          <w:lang w:val="sv-SE"/>
        </w:rPr>
      </w:pPr>
      <w:r w:rsidRPr="00BA4AFD">
        <w:rPr>
          <w:color w:val="000000"/>
          <w:lang w:val="sv-SE"/>
        </w:rPr>
        <w:t xml:space="preserve">Andra allvarliga infektioner som har setts i kliniska prövningar inkluderar pneumoni, pyelonefrit, septisk artrit och septicemi. </w:t>
      </w:r>
      <w:r w:rsidRPr="00BA4AFD">
        <w:rPr>
          <w:lang w:val="sv-SE"/>
        </w:rPr>
        <w:t>Sjukhusinläggning eller dödlig utgång associerad med infektioner har rapporterats.</w:t>
      </w:r>
    </w:p>
    <w:p w14:paraId="59F95F11" w14:textId="77777777" w:rsidR="005D0EDA" w:rsidRPr="00BA4AFD" w:rsidRDefault="005D0EDA" w:rsidP="005D0EDA">
      <w:pPr>
        <w:pStyle w:val="EMEANormal"/>
        <w:rPr>
          <w:color w:val="000000"/>
          <w:lang w:val="sv-SE"/>
        </w:rPr>
      </w:pPr>
    </w:p>
    <w:p w14:paraId="59F95F12" w14:textId="77777777" w:rsidR="005D0EDA" w:rsidRPr="00BA4AFD" w:rsidRDefault="00BC22D8" w:rsidP="005D0EDA">
      <w:pPr>
        <w:pStyle w:val="EMEAHeadingUnderline"/>
        <w:rPr>
          <w:i/>
          <w:iCs/>
          <w:color w:val="000000"/>
          <w:u w:val="none"/>
          <w:lang w:val="sv-SE"/>
        </w:rPr>
      </w:pPr>
      <w:r w:rsidRPr="00BA4AFD">
        <w:rPr>
          <w:i/>
          <w:iCs/>
          <w:color w:val="000000"/>
          <w:u w:val="none"/>
          <w:lang w:val="sv-SE"/>
        </w:rPr>
        <w:t>Tuberkulos</w:t>
      </w:r>
    </w:p>
    <w:p w14:paraId="59F95F13" w14:textId="77777777" w:rsidR="005D0EDA" w:rsidRPr="00BA4AFD" w:rsidRDefault="005D0EDA" w:rsidP="005D0EDA">
      <w:pPr>
        <w:pStyle w:val="EMEANormal"/>
        <w:rPr>
          <w:color w:val="000000"/>
          <w:lang w:val="sv-SE"/>
        </w:rPr>
      </w:pPr>
    </w:p>
    <w:p w14:paraId="59F95F14" w14:textId="77777777" w:rsidR="005D0EDA" w:rsidRPr="00BA4AFD" w:rsidRDefault="00BC22D8" w:rsidP="005D0EDA">
      <w:r w:rsidRPr="00BA4AFD">
        <w:t>Tuberkulos inklusive reaktivering och nyinsjuknande i tuberkulos, har rapporterats hos patienter som tar Humira. Rapporterna inkluderade fall av pulmonell och extrapulmonell (dvs. disseminerad) tuberkulos.</w:t>
      </w:r>
    </w:p>
    <w:p w14:paraId="59F95F15" w14:textId="77777777" w:rsidR="005D0EDA" w:rsidRPr="00BA4AFD" w:rsidRDefault="005D0EDA" w:rsidP="005D0EDA"/>
    <w:p w14:paraId="59F95F16" w14:textId="77777777" w:rsidR="005D0EDA" w:rsidRPr="00BA4AFD" w:rsidRDefault="00BC22D8" w:rsidP="005D0EDA">
      <w:r w:rsidRPr="00BA4AFD">
        <w:t>Före behandlingsstart med Humira måste alla patienter utvärderas för både aktiv och inaktiv (”latent”) tuberkulosinfektion. Denna utvärdering ska inkludera en detaljerad klinisk utvärdering av patienthistorik av tuberkulos eller möjliga tidigare exponering för människor med aktiv tuberkulos och tidigare och/eller pågående immunosuppressiv behandling. Lämpliga screeningtest (dvs. tuberkulintest och lungröntgen) ska utföras på alla patienter (lokala rekommendationer kan förekomma). Det rekommenderas att utförandet och resultatet av dessa tester noteras på patientkortet. Förskrivare påminns om risken för falska negativa tuberkulintestresultat, speciellt hos patienter med allvarlig sjukdom eller som är immunosupprimerade.</w:t>
      </w:r>
    </w:p>
    <w:p w14:paraId="59F95F17" w14:textId="77777777" w:rsidR="005D0EDA" w:rsidRPr="00BA4AFD" w:rsidRDefault="005D0EDA" w:rsidP="005D0EDA"/>
    <w:p w14:paraId="59F95F18" w14:textId="77777777" w:rsidR="005D0EDA" w:rsidRPr="00BA4AFD" w:rsidRDefault="00BC22D8" w:rsidP="005D0EDA">
      <w:r w:rsidRPr="00BA4AFD">
        <w:t>Om aktiv tuberkulos är diagnostiserad så får ej behandling med Humira påbörjas (se avsnitt 4.3).</w:t>
      </w:r>
    </w:p>
    <w:p w14:paraId="59F95F19" w14:textId="77777777" w:rsidR="005D0EDA" w:rsidRPr="00BA4AFD" w:rsidRDefault="005D0EDA" w:rsidP="005D0EDA"/>
    <w:p w14:paraId="59F95F1A" w14:textId="77777777" w:rsidR="005D0EDA" w:rsidRPr="00BA4AFD" w:rsidRDefault="00BC22D8" w:rsidP="005D0EDA">
      <w:r w:rsidRPr="00BA4AFD">
        <w:t>I alla situationer som beskrivs nedan ska risk-nytta balansen av behandling noga övervägas.</w:t>
      </w:r>
    </w:p>
    <w:p w14:paraId="59F95F1B" w14:textId="77777777" w:rsidR="005D0EDA" w:rsidRPr="00BA4AFD" w:rsidRDefault="005D0EDA" w:rsidP="005D0EDA"/>
    <w:p w14:paraId="59F95F1C" w14:textId="77777777" w:rsidR="005D0EDA" w:rsidRPr="00BA4AFD" w:rsidRDefault="00BC22D8" w:rsidP="005D0EDA">
      <w:r w:rsidRPr="00BA4AFD">
        <w:t>Om latent tuberkulos misstänks ska en läkare konsulteras, som har erfarenhet av tuberkulosbehandling.</w:t>
      </w:r>
    </w:p>
    <w:p w14:paraId="59F95F1D" w14:textId="77777777" w:rsidR="005D0EDA" w:rsidRPr="00BA4AFD" w:rsidRDefault="005D0EDA" w:rsidP="005D0EDA"/>
    <w:p w14:paraId="59F95F1E" w14:textId="77777777" w:rsidR="005D0EDA" w:rsidRPr="00BA4AFD" w:rsidRDefault="00BC22D8" w:rsidP="005D0EDA">
      <w:r w:rsidRPr="00BA4AFD">
        <w:t xml:space="preserve">Om latent tuberkulos </w:t>
      </w:r>
      <w:r w:rsidR="000C3C1F">
        <w:t>diagnosticeras</w:t>
      </w:r>
      <w:r w:rsidRPr="00BA4AFD">
        <w:t xml:space="preserve">, </w:t>
      </w:r>
      <w:r w:rsidR="002C55B3">
        <w:t>måste</w:t>
      </w:r>
      <w:r w:rsidR="00763D60">
        <w:t xml:space="preserve"> </w:t>
      </w:r>
      <w:r w:rsidRPr="00BA4AFD">
        <w:t xml:space="preserve">lämplig behandling med anti-tuberkulosprofylax </w:t>
      </w:r>
      <w:r w:rsidR="002C55B3">
        <w:t>startas</w:t>
      </w:r>
      <w:r w:rsidRPr="00BA4AFD">
        <w:t>, innan Humirabehandling påbörjas</w:t>
      </w:r>
      <w:r w:rsidR="002C55B3">
        <w:t>, och</w:t>
      </w:r>
      <w:r w:rsidRPr="00BA4AFD">
        <w:t xml:space="preserve"> i enlighet med gällande lokala riktlinjer.</w:t>
      </w:r>
    </w:p>
    <w:p w14:paraId="59F95F1F" w14:textId="77777777" w:rsidR="005D0EDA" w:rsidRPr="00BA4AFD" w:rsidRDefault="005D0EDA" w:rsidP="005D0EDA">
      <w:pPr>
        <w:rPr>
          <w:i/>
        </w:rPr>
      </w:pPr>
    </w:p>
    <w:p w14:paraId="59F95F20" w14:textId="77777777" w:rsidR="005D0EDA" w:rsidRPr="00BA4AFD" w:rsidRDefault="00BC22D8" w:rsidP="005D0EDA">
      <w:r w:rsidRPr="00BA4AFD">
        <w:t xml:space="preserve">Användning av anti-tuberkulosprofylax ska också övervägas före behandlingsstart med Humira </w:t>
      </w:r>
      <w:r w:rsidR="00731D92">
        <w:t xml:space="preserve">hos patienter </w:t>
      </w:r>
      <w:r w:rsidRPr="00BA4AFD">
        <w:t xml:space="preserve">med </w:t>
      </w:r>
      <w:r w:rsidR="00731D92">
        <w:t>flera</w:t>
      </w:r>
      <w:r w:rsidR="00155CEE">
        <w:t xml:space="preserve"> </w:t>
      </w:r>
      <w:r w:rsidRPr="00BA4AFD">
        <w:t>eller signifikanta riskfaktorer för tuberkulos trots negativ tuberkulintest och hos patienter med en tidigare historia av latent eller aktiv tuberkulos hos de patienter där en adekvat behandling ej kan bekräftas.</w:t>
      </w:r>
    </w:p>
    <w:p w14:paraId="59F95F21" w14:textId="77777777" w:rsidR="005D0EDA" w:rsidRPr="00BA4AFD" w:rsidRDefault="005D0EDA" w:rsidP="005D0EDA"/>
    <w:p w14:paraId="59F95F22" w14:textId="77777777" w:rsidR="005D0EDA" w:rsidRPr="00BA4AFD" w:rsidRDefault="00BC22D8" w:rsidP="005D0EDA">
      <w:r w:rsidRPr="00BA4AFD">
        <w:t>Trots profylaxbehandling av tuberkulos så har fall av reaktiverad tuberkulos setts hos patienter som behandlas med Humira.</w:t>
      </w:r>
      <w:r w:rsidR="00BD2432">
        <w:t xml:space="preserve"> </w:t>
      </w:r>
      <w:r w:rsidRPr="00BA4AFD">
        <w:t>Några patienter som behandlats framgångsrikt för aktiv tuberkulos har insjuknat i tuberkulos igen under behandling med Humira.</w:t>
      </w:r>
    </w:p>
    <w:p w14:paraId="59F95F23" w14:textId="77777777" w:rsidR="005D0EDA" w:rsidRPr="00BA4AFD" w:rsidRDefault="005D0EDA" w:rsidP="005D0EDA"/>
    <w:p w14:paraId="59F95F24" w14:textId="77777777" w:rsidR="005D0EDA" w:rsidRPr="00BA4AFD" w:rsidRDefault="00BC22D8" w:rsidP="005D0EDA">
      <w:pPr>
        <w:pStyle w:val="EMEANormal"/>
        <w:rPr>
          <w:lang w:val="sv-SE"/>
        </w:rPr>
      </w:pPr>
      <w:r w:rsidRPr="00BA4AFD">
        <w:rPr>
          <w:lang w:val="sv-SE"/>
        </w:rPr>
        <w:t xml:space="preserve">Patienter ska uppmanas att söka läkarhjälp vid tecken/symtom som kan tyda på en tuberkulosinfektion (t.ex. ihållande hosta, viktnedgång, lätt feber, </w:t>
      </w:r>
      <w:r w:rsidR="00731D92">
        <w:rPr>
          <w:lang w:val="sv-SE"/>
        </w:rPr>
        <w:t>håglöshet</w:t>
      </w:r>
      <w:r w:rsidR="00532B35">
        <w:rPr>
          <w:lang w:val="sv-SE"/>
        </w:rPr>
        <w:t>)</w:t>
      </w:r>
      <w:r w:rsidRPr="00BA4AFD">
        <w:rPr>
          <w:lang w:val="sv-SE"/>
        </w:rPr>
        <w:t xml:space="preserve"> inträffar under eller efter behandling med Humira.</w:t>
      </w:r>
    </w:p>
    <w:p w14:paraId="59F95F25" w14:textId="77777777" w:rsidR="005D0EDA" w:rsidRPr="00BA4AFD" w:rsidRDefault="005D0EDA" w:rsidP="005D0EDA">
      <w:pPr>
        <w:pStyle w:val="EMEANormal"/>
        <w:rPr>
          <w:lang w:val="sv-SE"/>
        </w:rPr>
      </w:pPr>
    </w:p>
    <w:p w14:paraId="59F95F26" w14:textId="77777777" w:rsidR="005D0EDA" w:rsidRPr="00BA4AFD" w:rsidRDefault="00BC22D8" w:rsidP="005D0EDA">
      <w:pPr>
        <w:pStyle w:val="EMEANormal"/>
        <w:rPr>
          <w:i/>
          <w:color w:val="000000"/>
          <w:lang w:val="sv-SE"/>
        </w:rPr>
      </w:pPr>
      <w:r w:rsidRPr="00BA4AFD">
        <w:rPr>
          <w:i/>
          <w:color w:val="000000"/>
          <w:lang w:val="sv-SE"/>
        </w:rPr>
        <w:t>Andra opportunistiska infektioner</w:t>
      </w:r>
    </w:p>
    <w:p w14:paraId="59F95F27" w14:textId="77777777" w:rsidR="005D0EDA" w:rsidRPr="00BA4AFD" w:rsidRDefault="005D0EDA" w:rsidP="005D0EDA">
      <w:pPr>
        <w:pStyle w:val="EMEANormal"/>
        <w:rPr>
          <w:color w:val="000000"/>
          <w:lang w:val="sv-SE"/>
        </w:rPr>
      </w:pPr>
    </w:p>
    <w:p w14:paraId="59F95F28" w14:textId="77777777" w:rsidR="005D0EDA" w:rsidRPr="00BA4AFD" w:rsidRDefault="00BC22D8" w:rsidP="005D0EDA">
      <w:pPr>
        <w:pStyle w:val="EMEANormal"/>
        <w:rPr>
          <w:color w:val="000000"/>
          <w:lang w:val="sv-SE"/>
        </w:rPr>
      </w:pPr>
      <w:r w:rsidRPr="00BA4AFD">
        <w:rPr>
          <w:color w:val="000000"/>
          <w:lang w:val="sv-SE"/>
        </w:rPr>
        <w:t xml:space="preserve">Opportunistiska infektioner, inklusive </w:t>
      </w:r>
      <w:r w:rsidRPr="00BA4AFD">
        <w:rPr>
          <w:lang w:val="sv-SE"/>
        </w:rPr>
        <w:t>invasiv svampinfektion har setts hos patienter som får</w:t>
      </w:r>
      <w:r w:rsidRPr="00BA4AFD">
        <w:rPr>
          <w:color w:val="000000"/>
          <w:lang w:val="sv-SE"/>
        </w:rPr>
        <w:t xml:space="preserve"> Humira. </w:t>
      </w:r>
      <w:r w:rsidRPr="00BA4AFD">
        <w:rPr>
          <w:lang w:val="sv-SE"/>
        </w:rPr>
        <w:t>Dessa infektioner har inte konsekvent blivit synliggjorda hos patienter som tar TNF-antagonister och detta har resulterat i förseningar i lämplig behandling, som ibland resulterat i dödlig utgång.</w:t>
      </w:r>
    </w:p>
    <w:p w14:paraId="59F95F29" w14:textId="77777777" w:rsidR="005D0EDA" w:rsidRPr="00BA4AFD" w:rsidRDefault="005D0EDA" w:rsidP="005D0EDA">
      <w:pPr>
        <w:pStyle w:val="EMEANormal"/>
        <w:rPr>
          <w:color w:val="000000"/>
          <w:lang w:val="sv-SE"/>
        </w:rPr>
      </w:pPr>
    </w:p>
    <w:p w14:paraId="59F95F2A" w14:textId="77777777" w:rsidR="005D0EDA" w:rsidRPr="00BA4AFD" w:rsidRDefault="00BC22D8" w:rsidP="005D0EDA">
      <w:pPr>
        <w:pStyle w:val="EMEANormal"/>
        <w:rPr>
          <w:color w:val="000000"/>
          <w:lang w:val="sv-SE"/>
        </w:rPr>
      </w:pPr>
      <w:r w:rsidRPr="00BA4AFD">
        <w:rPr>
          <w:lang w:val="sv-SE"/>
        </w:rPr>
        <w:t xml:space="preserve">Hos patienter som utvecklar tecken och symtom såsom feber, sjukdomskänsla, viktnedgång, svettning, hosta, dyspné och/eller lunginfiltrat eller </w:t>
      </w:r>
      <w:r w:rsidR="00731D92">
        <w:rPr>
          <w:lang w:val="sv-SE"/>
        </w:rPr>
        <w:t>annan</w:t>
      </w:r>
      <w:r w:rsidRPr="00BA4AFD">
        <w:rPr>
          <w:lang w:val="sv-SE"/>
        </w:rPr>
        <w:t xml:space="preserve"> allvarlig systemisk </w:t>
      </w:r>
      <w:r w:rsidR="00731D92">
        <w:rPr>
          <w:lang w:val="sv-SE"/>
        </w:rPr>
        <w:t>sjukdom</w:t>
      </w:r>
      <w:r w:rsidR="00FD3BAE">
        <w:rPr>
          <w:lang w:val="sv-SE"/>
        </w:rPr>
        <w:t xml:space="preserve"> </w:t>
      </w:r>
      <w:r w:rsidRPr="00BA4AFD">
        <w:rPr>
          <w:lang w:val="sv-SE"/>
        </w:rPr>
        <w:t xml:space="preserve">med eller utan samtidig </w:t>
      </w:r>
      <w:r w:rsidRPr="00BA4AFD">
        <w:rPr>
          <w:lang w:val="sv-SE"/>
        </w:rPr>
        <w:lastRenderedPageBreak/>
        <w:t>chock ska en invasiv svampinfektion misstänkas och Humirabehandling ska snabbt avslutas. Diagnos och administrering av empirisk svampbehandling hos dessa patienter bör ske i samråd med en läkare med specialistkunskap om patienter med invasiva svampinfektioner.</w:t>
      </w:r>
    </w:p>
    <w:p w14:paraId="59F95F2B" w14:textId="77777777" w:rsidR="005D0EDA" w:rsidRPr="00BA4AFD" w:rsidRDefault="005D0EDA" w:rsidP="005D0EDA">
      <w:pPr>
        <w:pStyle w:val="EMEANormal"/>
        <w:rPr>
          <w:b/>
          <w:i/>
          <w:color w:val="000000"/>
          <w:lang w:val="sv-SE"/>
        </w:rPr>
      </w:pPr>
    </w:p>
    <w:p w14:paraId="59F95F2C" w14:textId="77777777" w:rsidR="005D0EDA" w:rsidRPr="00BA4AFD" w:rsidRDefault="00BC22D8" w:rsidP="00917698">
      <w:pPr>
        <w:pStyle w:val="EMEAHeadingUnderline"/>
        <w:keepNext/>
        <w:rPr>
          <w:color w:val="000000"/>
          <w:lang w:val="sv-SE"/>
        </w:rPr>
      </w:pPr>
      <w:r w:rsidRPr="00BA4AFD">
        <w:rPr>
          <w:color w:val="000000"/>
          <w:lang w:val="sv-SE"/>
        </w:rPr>
        <w:t>Hepatit B reaktivering</w:t>
      </w:r>
    </w:p>
    <w:p w14:paraId="59F95F2D" w14:textId="77777777" w:rsidR="005D0EDA" w:rsidRPr="00BA4AFD" w:rsidRDefault="005D0EDA" w:rsidP="00917698">
      <w:pPr>
        <w:pStyle w:val="EMEANormal"/>
        <w:keepNext/>
        <w:rPr>
          <w:color w:val="000000"/>
          <w:lang w:val="sv-SE"/>
        </w:rPr>
      </w:pPr>
    </w:p>
    <w:p w14:paraId="59F95F2E" w14:textId="77777777" w:rsidR="005D0EDA" w:rsidRPr="00BA4AFD" w:rsidRDefault="00BC22D8" w:rsidP="00917698">
      <w:pPr>
        <w:keepNext/>
        <w:tabs>
          <w:tab w:val="clear" w:pos="567"/>
        </w:tabs>
        <w:autoSpaceDE w:val="0"/>
        <w:autoSpaceDN w:val="0"/>
        <w:adjustRightInd w:val="0"/>
        <w:spacing w:line="240" w:lineRule="atLeast"/>
        <w:rPr>
          <w:szCs w:val="22"/>
        </w:rPr>
      </w:pPr>
      <w:r w:rsidRPr="00BA4AFD">
        <w:rPr>
          <w:szCs w:val="22"/>
        </w:rPr>
        <w:t>Reaktivering av hepatit B har inträffat hos patienter som är kroniska bärare av detta virus (d.v.s. ytantigen positiva) och som har fått TNF-antagonister inklusive Humira. Vissa fall har haft dödlig utgång. Patienter ska testas för HBV-infektion innan behandling med Humira startas. För patienter som testas positiva för hepatit B infektion, rekommenderas en konsultation med en läkare med erfarenhet av att behandla hepatit B.</w:t>
      </w:r>
    </w:p>
    <w:p w14:paraId="59F95F2F" w14:textId="77777777" w:rsidR="005D0EDA" w:rsidRPr="00BA4AFD" w:rsidRDefault="005D0EDA" w:rsidP="005D0EDA">
      <w:pPr>
        <w:pStyle w:val="EMEANormal"/>
        <w:rPr>
          <w:color w:val="000000"/>
          <w:lang w:val="sv-SE"/>
        </w:rPr>
      </w:pPr>
    </w:p>
    <w:p w14:paraId="59F95F30" w14:textId="77777777" w:rsidR="005D0EDA" w:rsidRPr="00BA4AFD" w:rsidRDefault="00BC22D8" w:rsidP="005D0EDA">
      <w:pPr>
        <w:pStyle w:val="EMEANormal"/>
        <w:rPr>
          <w:color w:val="000000"/>
          <w:szCs w:val="22"/>
          <w:lang w:val="sv-SE"/>
        </w:rPr>
      </w:pPr>
      <w:r w:rsidRPr="00BA4AFD">
        <w:rPr>
          <w:color w:val="000000"/>
          <w:lang w:val="sv-SE"/>
        </w:rPr>
        <w:t>Bärare av HBV som behöver behandling med Humira ska noga övervakas för tecken och symtom på aktiv HBV-infektion under hela behandlingen och åtskilliga månader efter att behandling har avslutats. Data saknas avseende behandling av patienter som är bärare av HBV med anti-viral behandling tillsammans med TNF-antagonist, för att förebygga HBV-reaktivering. Hos patienter som utvecklar HBV-reaktivering, ska behandling med Humira avbrytas och effektiv antiviral behandling och lämplig ytterligare behandling påbörjas.</w:t>
      </w:r>
    </w:p>
    <w:p w14:paraId="59F95F31" w14:textId="77777777" w:rsidR="005D0EDA" w:rsidRPr="00BA4AFD" w:rsidRDefault="005D0EDA" w:rsidP="005D0EDA">
      <w:pPr>
        <w:pStyle w:val="EMEANormal"/>
        <w:rPr>
          <w:b/>
          <w:iCs/>
          <w:color w:val="000000"/>
          <w:lang w:val="sv-SE"/>
        </w:rPr>
      </w:pPr>
    </w:p>
    <w:p w14:paraId="59F95F32" w14:textId="77777777" w:rsidR="005D0EDA" w:rsidRPr="00BA4AFD" w:rsidRDefault="00BC22D8" w:rsidP="005D0EDA">
      <w:pPr>
        <w:pStyle w:val="EMEAHeadingUnderline"/>
        <w:rPr>
          <w:color w:val="000000"/>
          <w:lang w:val="sv-SE"/>
        </w:rPr>
      </w:pPr>
      <w:r w:rsidRPr="00BA4AFD">
        <w:rPr>
          <w:color w:val="000000"/>
          <w:lang w:val="sv-SE"/>
        </w:rPr>
        <w:t>Neurologiska händelser</w:t>
      </w:r>
    </w:p>
    <w:p w14:paraId="59F95F33" w14:textId="77777777" w:rsidR="005D0EDA" w:rsidRPr="00BA4AFD" w:rsidRDefault="005D0EDA" w:rsidP="005D0EDA">
      <w:pPr>
        <w:pStyle w:val="EMEANormal"/>
        <w:rPr>
          <w:color w:val="000000"/>
          <w:lang w:val="sv-SE"/>
        </w:rPr>
      </w:pPr>
    </w:p>
    <w:p w14:paraId="59F95F34" w14:textId="77777777" w:rsidR="005D0EDA" w:rsidRPr="00BA4AFD" w:rsidRDefault="00BC22D8" w:rsidP="005D0EDA">
      <w:r w:rsidRPr="00BA4AFD">
        <w:t>Humira och andra TNF-antagonister har i sällsynta fall associerats med nytt skov eller exacerbation av kliniska symtom och/eller radiografiska tecken på demyeliniserande sjukdom i centrala nervsystemet, inklusive multipel skleros och optisk neurit samt perifer demyelinerande sjukdom, inklusive Guillain-Barré syndrom. Förskrivare ska vara försiktiga när användning av Humira övervägs till patienter med existerande eller nyligen debuterade symtom som överensstämmer med en diagnos på centrala eller perifera demyeliniserande tillstånd; att avbryta behandling med Humira ska övervägas om något av dessa tillstånd utvecklas. Det finns ett känt samband mellan intermediär uveit och centrala demyeliniserande tillstånd. En neurologisk utvärdering ska göras hos patienter med icke-infektiös intermediär uveit innan Humira-behandling startas och regelbundet under behandlingen för att utvärdera underliggande eller påbörjade centrala demyeliniserande tillstånd.</w:t>
      </w:r>
    </w:p>
    <w:p w14:paraId="59F95F35" w14:textId="77777777" w:rsidR="005D0EDA" w:rsidRPr="00BA4AFD" w:rsidRDefault="005D0EDA" w:rsidP="005D0EDA">
      <w:pPr>
        <w:pStyle w:val="EMEANormal"/>
        <w:rPr>
          <w:color w:val="000000"/>
          <w:lang w:val="sv-SE"/>
        </w:rPr>
      </w:pPr>
    </w:p>
    <w:p w14:paraId="59F95F36" w14:textId="77777777" w:rsidR="005D0EDA" w:rsidRPr="00BA4AFD" w:rsidRDefault="00BC22D8" w:rsidP="005D0EDA">
      <w:pPr>
        <w:pStyle w:val="EMEAHeadingUnderline"/>
        <w:rPr>
          <w:color w:val="000000"/>
          <w:lang w:val="sv-SE"/>
        </w:rPr>
      </w:pPr>
      <w:r w:rsidRPr="00BA4AFD">
        <w:rPr>
          <w:color w:val="000000"/>
          <w:lang w:val="sv-SE"/>
        </w:rPr>
        <w:t>Allergiska reaktioner</w:t>
      </w:r>
    </w:p>
    <w:p w14:paraId="59F95F37" w14:textId="77777777" w:rsidR="005D0EDA" w:rsidRPr="00BA4AFD" w:rsidRDefault="005D0EDA" w:rsidP="005D0EDA">
      <w:pPr>
        <w:pStyle w:val="EMEANormal"/>
        <w:rPr>
          <w:color w:val="000000"/>
          <w:lang w:val="sv-SE"/>
        </w:rPr>
      </w:pPr>
    </w:p>
    <w:p w14:paraId="59F95F38" w14:textId="77777777" w:rsidR="005D0EDA" w:rsidRPr="00BA4AFD" w:rsidRDefault="00BC22D8" w:rsidP="005D0EDA">
      <w:pPr>
        <w:pStyle w:val="EMEANormal"/>
        <w:rPr>
          <w:color w:val="000000"/>
          <w:lang w:val="sv-SE"/>
        </w:rPr>
      </w:pPr>
      <w:r w:rsidRPr="00BA4AFD">
        <w:rPr>
          <w:color w:val="000000"/>
          <w:lang w:val="sv-SE"/>
        </w:rPr>
        <w:t>Allvarliga allergiska reaktioner associerade med Humira var sällsynta i kliniska studier. Icke-allvarliga allergiska reaktioner relaterade till Humira var mindre vanliga i de kliniska studierna. Rapporter om allvarliga allergiska reaktioner, inklusive anafylaxi, har rapporterats efter Humira-administrering. Om en anafylaktisk reaktion eller annan allvarlig allergisk reaktion skulle inträffa ska administreringen av Humira avbrytas omedelbart och lämpliga behandlingsåtgärder insättas.</w:t>
      </w:r>
    </w:p>
    <w:p w14:paraId="59F95F39" w14:textId="77777777" w:rsidR="005D0EDA" w:rsidRPr="00BA4AFD" w:rsidRDefault="005D0EDA" w:rsidP="005D0EDA">
      <w:pPr>
        <w:pStyle w:val="EMEANormal"/>
        <w:rPr>
          <w:color w:val="000000"/>
          <w:lang w:val="sv-SE"/>
        </w:rPr>
      </w:pPr>
    </w:p>
    <w:p w14:paraId="59F95F3A" w14:textId="77777777" w:rsidR="005D0EDA" w:rsidRPr="00BA4AFD" w:rsidRDefault="00BC22D8" w:rsidP="005D0EDA">
      <w:pPr>
        <w:pStyle w:val="EMEAHeadingUnderline"/>
        <w:rPr>
          <w:color w:val="000000"/>
          <w:lang w:val="sv-SE"/>
        </w:rPr>
      </w:pPr>
      <w:r w:rsidRPr="00BA4AFD">
        <w:rPr>
          <w:color w:val="000000"/>
          <w:lang w:val="sv-SE"/>
        </w:rPr>
        <w:t>Immunosuppression</w:t>
      </w:r>
    </w:p>
    <w:p w14:paraId="59F95F3B" w14:textId="77777777" w:rsidR="005D0EDA" w:rsidRPr="00BA4AFD" w:rsidRDefault="005D0EDA" w:rsidP="005D0EDA">
      <w:pPr>
        <w:pStyle w:val="EMEANormal"/>
        <w:rPr>
          <w:color w:val="000000"/>
          <w:lang w:val="sv-SE"/>
        </w:rPr>
      </w:pPr>
    </w:p>
    <w:p w14:paraId="59F95F3C" w14:textId="77777777" w:rsidR="005D0EDA" w:rsidRPr="00BA4AFD" w:rsidRDefault="00BC22D8" w:rsidP="005D0EDA">
      <w:pPr>
        <w:pStyle w:val="EMEANormal"/>
        <w:rPr>
          <w:color w:val="000000"/>
          <w:lang w:val="sv-SE"/>
        </w:rPr>
      </w:pPr>
      <w:r w:rsidRPr="00BA4AFD">
        <w:rPr>
          <w:color w:val="000000"/>
          <w:lang w:val="sv-SE"/>
        </w:rPr>
        <w:t>I en studie på 64 patienter med reumatoid artrit som behandlades med Humira, fann man inga tecken på försämrad fördröjd hypersensitivitet, sänkning av immunoglobulinnivåerna eller förändringar i antalet effektor T-, B- och NK-celler, monocyter/makrofager och neutrofiler.</w:t>
      </w:r>
    </w:p>
    <w:p w14:paraId="59F95F3D" w14:textId="77777777" w:rsidR="005D0EDA" w:rsidRPr="00BA4AFD" w:rsidRDefault="005D0EDA" w:rsidP="005D0EDA">
      <w:pPr>
        <w:pStyle w:val="EMEAHeadingUnderline"/>
        <w:rPr>
          <w:color w:val="000000"/>
          <w:lang w:val="sv-SE"/>
        </w:rPr>
      </w:pPr>
    </w:p>
    <w:p w14:paraId="59F95F3E" w14:textId="77777777" w:rsidR="005D0EDA" w:rsidRPr="00BA4AFD" w:rsidRDefault="00BC22D8" w:rsidP="005D0EDA">
      <w:pPr>
        <w:pStyle w:val="EMEAHeadingUnderline"/>
        <w:rPr>
          <w:color w:val="000000"/>
          <w:lang w:val="sv-SE"/>
        </w:rPr>
      </w:pPr>
      <w:r w:rsidRPr="00BA4AFD">
        <w:rPr>
          <w:color w:val="000000"/>
          <w:lang w:val="sv-SE"/>
        </w:rPr>
        <w:t>Maligniteter och lymfoproliferativa störningar</w:t>
      </w:r>
    </w:p>
    <w:p w14:paraId="59F95F3F" w14:textId="77777777" w:rsidR="005D0EDA" w:rsidRPr="00BA4AFD" w:rsidRDefault="005D0EDA" w:rsidP="005D0EDA">
      <w:pPr>
        <w:pStyle w:val="EMEANormal"/>
        <w:rPr>
          <w:color w:val="000000"/>
          <w:lang w:val="sv-SE"/>
        </w:rPr>
      </w:pPr>
    </w:p>
    <w:p w14:paraId="59F95F40" w14:textId="77777777" w:rsidR="005D0EDA" w:rsidRPr="00BA4AFD" w:rsidRDefault="00BC22D8" w:rsidP="005D0EDA">
      <w:pPr>
        <w:pStyle w:val="EMEANormal"/>
        <w:rPr>
          <w:color w:val="000000"/>
          <w:lang w:val="sv-SE"/>
        </w:rPr>
      </w:pPr>
      <w:r w:rsidRPr="00BA4AFD">
        <w:rPr>
          <w:color w:val="000000"/>
          <w:lang w:val="sv-SE"/>
        </w:rPr>
        <w:t xml:space="preserve">Fler fall av maligniteter, inklusive lymfom har observerats bland patienter som får TNF-antagonister i jämförelse med kontrollpatienter, i den kontrollerade delen av kliniska prövningar med TNF-antagonister. Denna händelse är dock sällsynt. </w:t>
      </w:r>
      <w:r w:rsidRPr="00BA4AFD">
        <w:rPr>
          <w:lang w:val="sv-SE"/>
        </w:rPr>
        <w:t xml:space="preserve">Efter marknadsföring har leukemifall rapporterats hos patienter som behandlats med TNF-antagonist. </w:t>
      </w:r>
      <w:r w:rsidRPr="00BA4AFD">
        <w:rPr>
          <w:color w:val="000000"/>
          <w:lang w:val="sv-SE"/>
        </w:rPr>
        <w:t>Det finns en ökad bakgrundsrisk för lymfom och leukemi hos i reumatoid artrit patienter med långvarig, hög aktiv, inflammatorisk sjukdom, vilket komplicerar riskberäkningen. Med nuvarande kunskap kan man inte utesluta en möjlig risk för utveckling av lymfom, leukemi och andra maligna sjukdomar hos patienter som behandlas med en TNF-antagonist.</w:t>
      </w:r>
    </w:p>
    <w:p w14:paraId="59F95F41" w14:textId="77777777" w:rsidR="005D0EDA" w:rsidRPr="00BA4AFD" w:rsidRDefault="005D0EDA" w:rsidP="005D0EDA">
      <w:pPr>
        <w:pStyle w:val="EMEANormal"/>
        <w:rPr>
          <w:color w:val="000000"/>
          <w:lang w:val="sv-SE"/>
        </w:rPr>
      </w:pPr>
    </w:p>
    <w:p w14:paraId="59F95F42" w14:textId="77777777" w:rsidR="005D0EDA" w:rsidRPr="00BA4AFD" w:rsidRDefault="00BC22D8" w:rsidP="005D0EDA">
      <w:pPr>
        <w:pStyle w:val="EMEANormal"/>
        <w:rPr>
          <w:color w:val="000000"/>
          <w:lang w:val="sv-SE"/>
        </w:rPr>
      </w:pPr>
      <w:r w:rsidRPr="00BA4AFD">
        <w:rPr>
          <w:lang w:val="sv-SE"/>
        </w:rPr>
        <w:lastRenderedPageBreak/>
        <w:t>Maligniteter, vissa med dödlig utgång, har rapporterats bland barn, ungdomar och unga vuxna (upp till 22 års ålder) som behandlats med TNF- antagonist</w:t>
      </w:r>
      <w:r w:rsidR="00E665B6">
        <w:rPr>
          <w:lang w:val="sv-SE"/>
        </w:rPr>
        <w:t>er</w:t>
      </w:r>
      <w:r w:rsidRPr="00BA4AFD">
        <w:rPr>
          <w:lang w:val="sv-SE"/>
        </w:rPr>
        <w:t xml:space="preserve"> (behandlingsstart </w:t>
      </w:r>
      <w:r w:rsidRPr="00BA4AFD">
        <w:rPr>
          <w:u w:val="single"/>
          <w:lang w:val="sv-SE"/>
        </w:rPr>
        <w:t>&lt;</w:t>
      </w:r>
      <w:r w:rsidRPr="00BA4AFD">
        <w:rPr>
          <w:lang w:val="sv-SE"/>
        </w:rPr>
        <w:t xml:space="preserve"> 18 års ålder), inklusive adalimumab efter marknadsföring. Ungefär hälften av fallen var lymfom. De andra fallen representerade </w:t>
      </w:r>
      <w:r w:rsidR="00731D92">
        <w:rPr>
          <w:lang w:val="sv-SE"/>
        </w:rPr>
        <w:t xml:space="preserve">en mängd </w:t>
      </w:r>
      <w:r w:rsidRPr="00BA4AFD">
        <w:rPr>
          <w:lang w:val="sv-SE"/>
        </w:rPr>
        <w:t>olika maligniteter och inkluderade sällsynta maligniteter vanligtvis associerade med immunosuppression. En risk för utvecklande av maligniteter hos barn och ungdomar behandlade med TNF- antagonist kan inte uteslutas.</w:t>
      </w:r>
    </w:p>
    <w:p w14:paraId="59F95F43" w14:textId="77777777" w:rsidR="005D0EDA" w:rsidRPr="00BA4AFD" w:rsidRDefault="005D0EDA" w:rsidP="005D0EDA">
      <w:pPr>
        <w:pStyle w:val="EMEANormal"/>
        <w:rPr>
          <w:lang w:val="sv-SE"/>
        </w:rPr>
      </w:pPr>
    </w:p>
    <w:p w14:paraId="59F95F44" w14:textId="77777777" w:rsidR="005D0EDA" w:rsidRPr="00BA4AFD" w:rsidRDefault="00BC22D8" w:rsidP="005D0EDA">
      <w:pPr>
        <w:pStyle w:val="EMEANormal"/>
        <w:rPr>
          <w:color w:val="000000"/>
          <w:lang w:val="sv-SE"/>
        </w:rPr>
      </w:pPr>
      <w:r w:rsidRPr="00BA4AFD">
        <w:rPr>
          <w:lang w:val="sv-SE"/>
        </w:rPr>
        <w:t>Sällsynta fall av hepatospleniskt T-cellslymfom har efter marknadsföring identifierats hos patienter som behandlas med adalimumab. Denna sällsynta form av T-cellslymfom har ett mycket aggressivt förlopp och är vanligtvis dödlig. Vissa av dessa hepatospleniska T-cellslymfom med Humira har inträffat hos unga vuxna patienter som samtidigt behandlats med azatioprin eller 6-merkaptopurin för inflammatorisk tarmsjukdom. Den potentiella risken med kombination av azatioprin eller merkaptopurin tillsammans med Humira ska noga övervägas. En risk för utvecklande av hepatospleniskt T-cellslymfom hos patienter som behandlas med Humira kan inte uteslutas (se avsnitt 4.8).</w:t>
      </w:r>
    </w:p>
    <w:p w14:paraId="59F95F45" w14:textId="77777777" w:rsidR="005D0EDA" w:rsidRPr="00BA4AFD" w:rsidRDefault="005D0EDA" w:rsidP="005D0EDA">
      <w:pPr>
        <w:pStyle w:val="EMEANormal"/>
        <w:rPr>
          <w:color w:val="000000"/>
          <w:lang w:val="sv-SE"/>
        </w:rPr>
      </w:pPr>
    </w:p>
    <w:p w14:paraId="59F95F46" w14:textId="77777777" w:rsidR="005D0EDA" w:rsidRPr="00BA4AFD" w:rsidRDefault="00BC22D8" w:rsidP="005D0EDA">
      <w:pPr>
        <w:pStyle w:val="EMEANormal"/>
        <w:rPr>
          <w:color w:val="000000"/>
          <w:lang w:val="sv-SE"/>
        </w:rPr>
      </w:pPr>
      <w:r w:rsidRPr="00BA4AFD">
        <w:rPr>
          <w:color w:val="000000"/>
          <w:lang w:val="sv-SE"/>
        </w:rPr>
        <w:t>Inga studier har gjorts som inkluderar patienter med en historik av malignitet eller hos de som fortsätter med behandling efter utvecklande av malignitet. Således ska ytterligare försiktighet iakttas då man överväger Humira behandling av dessa patienter (se avsnitt 4.8).</w:t>
      </w:r>
    </w:p>
    <w:p w14:paraId="59F95F47" w14:textId="77777777" w:rsidR="005D0EDA" w:rsidRPr="00BA4AFD" w:rsidRDefault="005D0EDA" w:rsidP="005D0EDA">
      <w:pPr>
        <w:pStyle w:val="EMEANormal"/>
        <w:rPr>
          <w:lang w:val="sv-SE"/>
        </w:rPr>
      </w:pPr>
    </w:p>
    <w:p w14:paraId="59F95F48" w14:textId="77777777" w:rsidR="005D0EDA" w:rsidRPr="00BA4AFD" w:rsidRDefault="00BC22D8" w:rsidP="005D0EDA">
      <w:pPr>
        <w:rPr>
          <w:color w:val="000000"/>
        </w:rPr>
      </w:pPr>
      <w:r w:rsidRPr="00BA4AFD">
        <w:t>Alla patienter och speciellt de patienter som har behandlats med betydande mängd immunosuppressiv behandling eller psoriasispatienter som behandlats med PUVA ska undersökas för förekomsten av icke-melanom hudcancer före och under behandling med Humira.</w:t>
      </w:r>
      <w:r w:rsidR="005E6E0E">
        <w:t xml:space="preserve"> </w:t>
      </w:r>
      <w:r w:rsidRPr="00BA4AFD">
        <w:t>Melanom och Merkel-cellscarcinom har också rapporterats hos patienter som behandlats med TNF-antagonister inklusive adalimumab (se avsnitt 4.8).</w:t>
      </w:r>
    </w:p>
    <w:p w14:paraId="59F95F49" w14:textId="77777777" w:rsidR="005D0EDA" w:rsidRPr="00BA4AFD" w:rsidRDefault="005D0EDA" w:rsidP="005D0EDA">
      <w:pPr>
        <w:pStyle w:val="EMEANormal"/>
        <w:rPr>
          <w:color w:val="000000"/>
          <w:lang w:val="sv-SE"/>
        </w:rPr>
      </w:pPr>
    </w:p>
    <w:p w14:paraId="59F95F4A" w14:textId="77777777" w:rsidR="005D0EDA" w:rsidRPr="00BA4AFD" w:rsidRDefault="00BC22D8" w:rsidP="005D0EDA">
      <w:pPr>
        <w:pStyle w:val="EMEANormal"/>
        <w:rPr>
          <w:color w:val="000000"/>
          <w:lang w:val="sv-SE"/>
        </w:rPr>
      </w:pPr>
      <w:r w:rsidRPr="00BA4AFD">
        <w:rPr>
          <w:color w:val="000000"/>
          <w:lang w:val="sv-SE"/>
        </w:rPr>
        <w:t>I en utvärderande klinisk studie som undersökte användningen av en annan TNF-</w:t>
      </w:r>
      <w:r w:rsidRPr="00BA4AFD">
        <w:rPr>
          <w:lang w:val="sv-SE"/>
        </w:rPr>
        <w:t>antagonist</w:t>
      </w:r>
      <w:r w:rsidRPr="00BA4AFD">
        <w:rPr>
          <w:color w:val="000000"/>
          <w:lang w:val="sv-SE"/>
        </w:rPr>
        <w:t xml:space="preserve">, infliximab, hos patienter med måttlig till allvarlig kronisk obstruktiv lungsjukdom (KOL), rapporterades fler maligniteter, mestadels i lungan </w:t>
      </w:r>
      <w:r w:rsidR="003C106B">
        <w:rPr>
          <w:color w:val="000000"/>
          <w:lang w:val="sv-SE"/>
        </w:rPr>
        <w:t xml:space="preserve">eller huvudet </w:t>
      </w:r>
      <w:r w:rsidRPr="00BA4AFD">
        <w:rPr>
          <w:color w:val="000000"/>
          <w:lang w:val="sv-SE"/>
        </w:rPr>
        <w:t xml:space="preserve">och </w:t>
      </w:r>
      <w:r w:rsidRPr="00BA4AFD">
        <w:rPr>
          <w:lang w:val="sv-SE"/>
        </w:rPr>
        <w:t>halsen</w:t>
      </w:r>
      <w:r w:rsidRPr="00BA4AFD">
        <w:rPr>
          <w:color w:val="000000"/>
          <w:lang w:val="sv-SE"/>
        </w:rPr>
        <w:t>, hos de infliximab-behandlade patienterna än hos kontrollpatienterna. Alla patienterna hade en historik av storrökning. Användning av någon TNF-antagonist hos KOL-patienter ska därför ske med försiktighet, liksom användning hos patienter som beroende på storrökning har en ökad risk för malignitet.</w:t>
      </w:r>
    </w:p>
    <w:p w14:paraId="59F95F4B" w14:textId="77777777" w:rsidR="005D0EDA" w:rsidRPr="00BA4AFD" w:rsidRDefault="005D0EDA" w:rsidP="005D0EDA">
      <w:pPr>
        <w:pStyle w:val="EMEANormal"/>
        <w:rPr>
          <w:color w:val="000000"/>
          <w:lang w:val="sv-SE"/>
        </w:rPr>
      </w:pPr>
    </w:p>
    <w:p w14:paraId="59F95F4C" w14:textId="77777777" w:rsidR="005D0EDA" w:rsidRPr="00BA4AFD" w:rsidRDefault="00BC22D8" w:rsidP="005D0EDA">
      <w:pPr>
        <w:pStyle w:val="EMEANormal"/>
        <w:rPr>
          <w:color w:val="000000"/>
          <w:lang w:val="sv-SE"/>
        </w:rPr>
      </w:pPr>
      <w:r w:rsidRPr="00BA4AFD">
        <w:rPr>
          <w:color w:val="000000"/>
          <w:lang w:val="sv-SE"/>
        </w:rPr>
        <w:t>Med tillgängliga data är det inte känt om behandling med adalimumab påverkar risken för att utveckla dysplasi eller koloncancer. Alla patienter med ulcerös kolit vilka löper ökad risk för dysplasi eller koloncarcinom (t.ex. patienter med långvarig ulcerös kolit eller primär skleroserande kolangit) eller som har dysplasi eller koloncarcinom i anamnesen bör undersökas regelbundet med avseende på dysplasi innan behandling och under hela sjukdomsförloppet. Denna undersökning bör omfatta koloskopi och biopsier enligt lokala rekommendationer.</w:t>
      </w:r>
    </w:p>
    <w:p w14:paraId="59F95F4D" w14:textId="77777777" w:rsidR="005D0EDA" w:rsidRPr="00BA4AFD" w:rsidRDefault="005D0EDA" w:rsidP="005D0EDA">
      <w:pPr>
        <w:pStyle w:val="EMEANormal"/>
        <w:rPr>
          <w:color w:val="000000"/>
          <w:lang w:val="sv-SE"/>
        </w:rPr>
      </w:pPr>
    </w:p>
    <w:p w14:paraId="59F95F4E" w14:textId="77777777" w:rsidR="005D0EDA" w:rsidRPr="00BA4AFD" w:rsidRDefault="00BC22D8" w:rsidP="005D0EDA">
      <w:pPr>
        <w:pStyle w:val="EMEAHeadingUnderline"/>
        <w:keepNext/>
        <w:spacing w:line="260" w:lineRule="exact"/>
        <w:rPr>
          <w:color w:val="000000"/>
          <w:lang w:val="sv-SE"/>
        </w:rPr>
      </w:pPr>
      <w:r w:rsidRPr="00BA4AFD">
        <w:rPr>
          <w:color w:val="000000"/>
          <w:lang w:val="sv-SE"/>
        </w:rPr>
        <w:t>Hematologiska reaktioner</w:t>
      </w:r>
    </w:p>
    <w:p w14:paraId="59F95F4F" w14:textId="77777777" w:rsidR="005D0EDA" w:rsidRPr="00BA4AFD" w:rsidRDefault="005D0EDA" w:rsidP="005D0EDA">
      <w:pPr>
        <w:pStyle w:val="EMEANormal"/>
        <w:keepNext/>
        <w:rPr>
          <w:color w:val="000000"/>
          <w:lang w:val="sv-SE"/>
        </w:rPr>
      </w:pPr>
    </w:p>
    <w:p w14:paraId="59F95F50" w14:textId="77777777" w:rsidR="005D0EDA" w:rsidRPr="00BA4AFD" w:rsidRDefault="00BC22D8" w:rsidP="005D0EDA">
      <w:pPr>
        <w:pStyle w:val="EMEANormal"/>
        <w:keepNext/>
        <w:rPr>
          <w:color w:val="000000"/>
          <w:lang w:val="sv-SE"/>
        </w:rPr>
      </w:pPr>
      <w:r w:rsidRPr="00BA4AFD">
        <w:rPr>
          <w:color w:val="000000"/>
          <w:lang w:val="sv-SE"/>
        </w:rPr>
        <w:t>Sällsynta fall av pancytopeni som inkluderar aplastisk anemi har rapporterats för TNF-antagonister. Hematologiska biverkningar, kliniskt signifikant cytopeni (t.ex. trombocytopeni, leukopeni) inkluderad, har rapporterats för Humira. Samtliga patienter ska uppmanas att omedelbart söka läkarvård om de utvecklar tecken och symtom som indikerar bloddyskrasi (t.ex. långvarig feber, blåmärke, blödning, blekhet) under pågående behandling med Humira. Behandlingsuppehåll med Humira ska övervägas hos patienter med konstaterad signifikant hematologisk avvikelse.</w:t>
      </w:r>
    </w:p>
    <w:p w14:paraId="59F95F51" w14:textId="77777777" w:rsidR="005D0EDA" w:rsidRPr="00BA4AFD" w:rsidRDefault="005D0EDA" w:rsidP="005D0EDA">
      <w:pPr>
        <w:pStyle w:val="EMEANormal"/>
        <w:rPr>
          <w:color w:val="000000"/>
          <w:lang w:val="sv-SE"/>
        </w:rPr>
      </w:pPr>
    </w:p>
    <w:p w14:paraId="59F95F52" w14:textId="77777777" w:rsidR="005D0EDA" w:rsidRPr="00BA4AFD" w:rsidRDefault="00BC22D8" w:rsidP="005D0EDA">
      <w:pPr>
        <w:pStyle w:val="EMEAHeadingUnderline"/>
        <w:keepNext/>
        <w:rPr>
          <w:color w:val="000000"/>
          <w:lang w:val="sv-SE"/>
        </w:rPr>
      </w:pPr>
      <w:r w:rsidRPr="00BA4AFD">
        <w:rPr>
          <w:color w:val="000000"/>
          <w:lang w:val="sv-SE"/>
        </w:rPr>
        <w:t>Vaccinationer</w:t>
      </w:r>
    </w:p>
    <w:p w14:paraId="59F95F53" w14:textId="77777777" w:rsidR="005D0EDA" w:rsidRPr="00BA4AFD" w:rsidRDefault="005D0EDA" w:rsidP="005D0EDA">
      <w:pPr>
        <w:pStyle w:val="EMEANormal"/>
        <w:keepNext/>
        <w:rPr>
          <w:color w:val="000000"/>
          <w:lang w:val="sv-SE"/>
        </w:rPr>
      </w:pPr>
    </w:p>
    <w:p w14:paraId="59F95F54" w14:textId="77777777" w:rsidR="005D0EDA" w:rsidRPr="00BA4AFD" w:rsidRDefault="00BC22D8" w:rsidP="005D0EDA">
      <w:pPr>
        <w:pStyle w:val="EMEANormal"/>
        <w:keepNext/>
        <w:rPr>
          <w:color w:val="000000"/>
          <w:lang w:val="sv-SE"/>
        </w:rPr>
      </w:pPr>
      <w:r w:rsidRPr="00BA4AFD">
        <w:rPr>
          <w:color w:val="000000"/>
          <w:lang w:val="sv-SE"/>
        </w:rPr>
        <w:t xml:space="preserve">Liknande antikroppssvar på standard 23-valent pneumokockvaccination och trivalent influensavirus-vaccination sågs i en studie hos 226 vuxna med reumatoid artrit som behandlades med adalimumab eller placebo. Ingen data finns tillgänglig på den sekundära spridningen av infektion av levande vaccin hos patienter som behandlas med Humira. </w:t>
      </w:r>
    </w:p>
    <w:p w14:paraId="59F95F55" w14:textId="77777777" w:rsidR="005D0EDA" w:rsidRPr="00BA4AFD" w:rsidRDefault="005D0EDA" w:rsidP="005D0EDA">
      <w:pPr>
        <w:pStyle w:val="EMEANormal"/>
        <w:rPr>
          <w:color w:val="000000"/>
          <w:lang w:val="sv-SE"/>
        </w:rPr>
      </w:pPr>
    </w:p>
    <w:p w14:paraId="59F95F56" w14:textId="77777777" w:rsidR="005D0EDA" w:rsidRPr="00BA4AFD" w:rsidRDefault="00BC22D8" w:rsidP="005D0EDA">
      <w:pPr>
        <w:pStyle w:val="EMEANormal"/>
        <w:rPr>
          <w:color w:val="000000"/>
          <w:lang w:val="sv-SE"/>
        </w:rPr>
      </w:pPr>
      <w:r w:rsidRPr="00BA4AFD">
        <w:rPr>
          <w:lang w:val="sv-SE"/>
        </w:rPr>
        <w:lastRenderedPageBreak/>
        <w:t>Det rekommenderas att pediatriska patienter, om möjligt, vaccineras enligt gällande riktlinjer för allmän vaccination före behandling med Humira påbörjas.</w:t>
      </w:r>
    </w:p>
    <w:p w14:paraId="59F95F57" w14:textId="77777777" w:rsidR="005D0EDA" w:rsidRPr="00BA4AFD" w:rsidRDefault="005D0EDA" w:rsidP="005D0EDA">
      <w:pPr>
        <w:pStyle w:val="EMEANormal"/>
        <w:rPr>
          <w:color w:val="000000"/>
          <w:lang w:val="sv-SE"/>
        </w:rPr>
      </w:pPr>
    </w:p>
    <w:p w14:paraId="59F95F58" w14:textId="77777777" w:rsidR="005D0EDA" w:rsidRPr="00BA4AFD" w:rsidRDefault="00BC22D8" w:rsidP="005D0EDA">
      <w:pPr>
        <w:rPr>
          <w:color w:val="000000"/>
        </w:rPr>
      </w:pPr>
      <w:r w:rsidRPr="00BA4AFD">
        <w:rPr>
          <w:color w:val="000000"/>
        </w:rPr>
        <w:t xml:space="preserve">Patienter på Humira kan få vaccinationer samtidigt, förutom med levande vacciner. </w:t>
      </w:r>
      <w:r w:rsidRPr="00BA4AFD">
        <w:t xml:space="preserve">För spädbarn som exponerats för adalimumab under graviditeten rekommenderas ej administrering av levande vaccin </w:t>
      </w:r>
      <w:r w:rsidR="00DC7DE8">
        <w:t xml:space="preserve">(t.ex. BCG vaccin) </w:t>
      </w:r>
      <w:r w:rsidRPr="00BA4AFD">
        <w:t>förrän 5 månader efter moderns sista adalimumabinjektion under graviditeten.</w:t>
      </w:r>
    </w:p>
    <w:p w14:paraId="59F95F59" w14:textId="77777777" w:rsidR="005D0EDA" w:rsidRPr="00BA4AFD" w:rsidRDefault="005D0EDA" w:rsidP="005D0EDA">
      <w:pPr>
        <w:pStyle w:val="EMEANormal"/>
        <w:rPr>
          <w:color w:val="000000"/>
          <w:lang w:val="sv-SE"/>
        </w:rPr>
      </w:pPr>
    </w:p>
    <w:p w14:paraId="59F95F5A" w14:textId="77777777" w:rsidR="005D0EDA" w:rsidRPr="00BA4AFD" w:rsidRDefault="00BC22D8" w:rsidP="00CB127F">
      <w:pPr>
        <w:pStyle w:val="EMEAHeadingUnderline"/>
        <w:keepNext/>
        <w:rPr>
          <w:color w:val="000000"/>
          <w:lang w:val="sv-SE"/>
        </w:rPr>
      </w:pPr>
      <w:r w:rsidRPr="00BA4AFD">
        <w:rPr>
          <w:color w:val="000000"/>
          <w:lang w:val="sv-SE"/>
        </w:rPr>
        <w:t>Kronisk hjärtsvikt</w:t>
      </w:r>
    </w:p>
    <w:p w14:paraId="59F95F5B" w14:textId="77777777" w:rsidR="005D0EDA" w:rsidRPr="00BA4AFD" w:rsidRDefault="005D0EDA" w:rsidP="00CB127F">
      <w:pPr>
        <w:pStyle w:val="EMEANormal"/>
        <w:keepNext/>
        <w:rPr>
          <w:color w:val="000000"/>
          <w:lang w:val="sv-SE"/>
        </w:rPr>
      </w:pPr>
    </w:p>
    <w:p w14:paraId="59F95F5C" w14:textId="77777777" w:rsidR="005D0EDA" w:rsidRPr="00BA4AFD" w:rsidRDefault="00BC22D8" w:rsidP="00CB127F">
      <w:pPr>
        <w:pStyle w:val="EMEAHeadingUnderline"/>
        <w:keepNext/>
        <w:rPr>
          <w:bCs/>
          <w:u w:val="none"/>
          <w:lang w:val="sv-SE"/>
        </w:rPr>
      </w:pPr>
      <w:r w:rsidRPr="00BA4AFD">
        <w:rPr>
          <w:color w:val="000000"/>
          <w:u w:val="none"/>
          <w:lang w:val="sv-SE"/>
        </w:rPr>
        <w:t xml:space="preserve">I en klinisk prövning med en annan TNF antagonist har försämrad kronisk hjärtsvikt och ökad mortalitet beroende på kronisk hjärtsvikt observerats. Även fall med försämring av kronisk hjärtsvikt har rapporterats hos patienter som använder Humira. Humira ska användas med försiktighet hos patienter med mild hjärtsvikt (NYHA klass I/II). Humira är kontraindicerat vid måttlig eller svår hjärtsvikt (se avsnitt 4.3). Behandling med Humira ska avbrytas hos patienter som utvecklar nya </w:t>
      </w:r>
      <w:r w:rsidRPr="00BA4AFD">
        <w:rPr>
          <w:bCs/>
          <w:u w:val="none"/>
          <w:lang w:val="sv-SE"/>
        </w:rPr>
        <w:t>eller förvärrar symtomen på kronisk hjärtsvikt.</w:t>
      </w:r>
    </w:p>
    <w:p w14:paraId="59F95F5D" w14:textId="77777777" w:rsidR="005D0EDA" w:rsidRPr="00BA4AFD" w:rsidRDefault="005D0EDA" w:rsidP="005D0EDA">
      <w:pPr>
        <w:pStyle w:val="EMEANormal"/>
        <w:rPr>
          <w:color w:val="000000"/>
          <w:lang w:val="sv-SE"/>
        </w:rPr>
      </w:pPr>
    </w:p>
    <w:p w14:paraId="59F95F5E" w14:textId="77777777" w:rsidR="005D0EDA" w:rsidRPr="00BA4AFD" w:rsidRDefault="00BC22D8" w:rsidP="005D0EDA">
      <w:pPr>
        <w:pStyle w:val="EMEAHeadingUnderline"/>
        <w:rPr>
          <w:color w:val="000000"/>
          <w:lang w:val="sv-SE"/>
        </w:rPr>
      </w:pPr>
      <w:r w:rsidRPr="00BA4AFD">
        <w:rPr>
          <w:color w:val="000000"/>
          <w:lang w:val="sv-SE"/>
        </w:rPr>
        <w:t>Autoimmuna processer</w:t>
      </w:r>
    </w:p>
    <w:p w14:paraId="59F95F5F" w14:textId="77777777" w:rsidR="005D0EDA" w:rsidRPr="00BA4AFD" w:rsidRDefault="005D0EDA" w:rsidP="005D0EDA">
      <w:pPr>
        <w:pStyle w:val="EMEANormal"/>
        <w:rPr>
          <w:color w:val="000000"/>
          <w:lang w:val="sv-SE"/>
        </w:rPr>
      </w:pPr>
    </w:p>
    <w:p w14:paraId="59F95F60" w14:textId="77777777" w:rsidR="005D0EDA" w:rsidRPr="00BA4AFD" w:rsidRDefault="00BC22D8" w:rsidP="005D0EDA">
      <w:pPr>
        <w:pStyle w:val="EMEANormal"/>
        <w:rPr>
          <w:color w:val="000000"/>
          <w:lang w:val="sv-SE"/>
        </w:rPr>
      </w:pPr>
      <w:r w:rsidRPr="00BA4AFD">
        <w:rPr>
          <w:color w:val="000000"/>
          <w:lang w:val="sv-SE"/>
        </w:rPr>
        <w:t>Behandling med Humira kan resultera i bildning av autoimmuna antikroppar. Långtidseffekten av Humirabehandling för utvecklande av autoimmuna sjukdomar är okänd. Om en patient utvecklar symtom som påminner om lupusliknande syndrom efter behandling med Humira och är positiv för antikroppar mot dubbelsträngat DNA, ska ytterligare behandling med Humira inte ges (se avsnitt 4.8).</w:t>
      </w:r>
    </w:p>
    <w:p w14:paraId="59F95F61" w14:textId="77777777" w:rsidR="005D0EDA" w:rsidRPr="00BA4AFD" w:rsidRDefault="005D0EDA" w:rsidP="005D0EDA">
      <w:pPr>
        <w:pStyle w:val="EMEANormal"/>
        <w:rPr>
          <w:i/>
          <w:color w:val="000000"/>
          <w:lang w:val="sv-SE"/>
        </w:rPr>
      </w:pPr>
    </w:p>
    <w:p w14:paraId="59F95F62" w14:textId="77777777" w:rsidR="005D0EDA" w:rsidRPr="00BA4AFD" w:rsidRDefault="00BC22D8" w:rsidP="005D0EDA">
      <w:pPr>
        <w:pStyle w:val="EMEAHeadingUnderline"/>
        <w:rPr>
          <w:color w:val="000000"/>
          <w:lang w:val="sv-SE"/>
        </w:rPr>
      </w:pPr>
      <w:r w:rsidRPr="00BA4AFD">
        <w:rPr>
          <w:color w:val="000000"/>
          <w:lang w:val="sv-SE"/>
        </w:rPr>
        <w:t xml:space="preserve">Samtidig administrering av </w:t>
      </w:r>
      <w:r w:rsidRPr="00BA4AFD">
        <w:rPr>
          <w:lang w:val="sv-SE"/>
        </w:rPr>
        <w:t xml:space="preserve">biologiska DMARDs </w:t>
      </w:r>
      <w:r w:rsidR="00E665B6">
        <w:rPr>
          <w:lang w:val="sv-SE"/>
        </w:rPr>
        <w:t>eller</w:t>
      </w:r>
      <w:r w:rsidRPr="00BA4AFD">
        <w:rPr>
          <w:color w:val="000000"/>
          <w:lang w:val="sv-SE"/>
        </w:rPr>
        <w:t xml:space="preserve"> TNF-antagonister</w:t>
      </w:r>
    </w:p>
    <w:p w14:paraId="59F95F63" w14:textId="77777777" w:rsidR="005D0EDA" w:rsidRPr="00BA4AFD" w:rsidRDefault="005D0EDA" w:rsidP="005D0EDA">
      <w:pPr>
        <w:pStyle w:val="EMEANormal"/>
        <w:rPr>
          <w:color w:val="000000"/>
          <w:lang w:val="sv-SE"/>
        </w:rPr>
      </w:pPr>
    </w:p>
    <w:p w14:paraId="59F95F64" w14:textId="77777777" w:rsidR="005D0EDA" w:rsidRPr="00BA4AFD" w:rsidRDefault="00BC22D8" w:rsidP="005D0EDA">
      <w:pPr>
        <w:pStyle w:val="EMEANormal"/>
        <w:rPr>
          <w:lang w:val="sv-SE"/>
        </w:rPr>
      </w:pPr>
      <w:r w:rsidRPr="00BA4AFD">
        <w:rPr>
          <w:color w:val="000000"/>
          <w:lang w:val="sv-SE"/>
        </w:rPr>
        <w:t xml:space="preserve">I kliniska studier sågs vid samtidig användning av anakinra och en annan TNF-antagonist, etanercept, allvarliga infektioner utan att man såg ökad klinisk fördel jämfört med etanercept ensamt. </w:t>
      </w:r>
      <w:r w:rsidR="003C106B">
        <w:rPr>
          <w:color w:val="000000"/>
          <w:lang w:val="sv-SE"/>
        </w:rPr>
        <w:t>På grund av</w:t>
      </w:r>
      <w:r w:rsidRPr="00BA4AFD">
        <w:rPr>
          <w:color w:val="000000"/>
          <w:lang w:val="sv-SE"/>
        </w:rPr>
        <w:t xml:space="preserve"> biverkningsbilden som sågs vid kombinationen av etanercept med anakinra</w:t>
      </w:r>
      <w:r w:rsidR="00DF6F56">
        <w:rPr>
          <w:color w:val="000000"/>
          <w:lang w:val="sv-SE"/>
        </w:rPr>
        <w:t>-</w:t>
      </w:r>
      <w:r w:rsidRPr="00BA4AFD">
        <w:rPr>
          <w:color w:val="000000"/>
          <w:lang w:val="sv-SE"/>
        </w:rPr>
        <w:t>terapi</w:t>
      </w:r>
      <w:r w:rsidR="003C106B">
        <w:rPr>
          <w:color w:val="000000"/>
          <w:lang w:val="sv-SE"/>
        </w:rPr>
        <w:t xml:space="preserve"> skulle </w:t>
      </w:r>
      <w:r w:rsidRPr="00BA4AFD">
        <w:rPr>
          <w:color w:val="000000"/>
          <w:lang w:val="sv-SE"/>
        </w:rPr>
        <w:t xml:space="preserve">kombination </w:t>
      </w:r>
      <w:r w:rsidR="003C106B">
        <w:rPr>
          <w:color w:val="000000"/>
          <w:lang w:val="sv-SE"/>
        </w:rPr>
        <w:t>av</w:t>
      </w:r>
      <w:r w:rsidR="003D78FC">
        <w:rPr>
          <w:color w:val="000000"/>
          <w:lang w:val="sv-SE"/>
        </w:rPr>
        <w:t xml:space="preserve"> </w:t>
      </w:r>
      <w:r w:rsidRPr="00BA4AFD">
        <w:rPr>
          <w:color w:val="000000"/>
          <w:lang w:val="sv-SE"/>
        </w:rPr>
        <w:t>anakinra och andra TNF-antagonister</w:t>
      </w:r>
      <w:r w:rsidR="003C106B">
        <w:rPr>
          <w:color w:val="000000"/>
          <w:lang w:val="sv-SE"/>
        </w:rPr>
        <w:t xml:space="preserve"> också kunna ge liknande toxiciteter</w:t>
      </w:r>
      <w:r w:rsidRPr="00BA4AFD">
        <w:rPr>
          <w:color w:val="000000"/>
          <w:lang w:val="sv-SE"/>
        </w:rPr>
        <w:t xml:space="preserve">. Därför är kombinationen av adalimumab och anakinra inte att rekommendera </w:t>
      </w:r>
      <w:r w:rsidRPr="00BA4AFD">
        <w:rPr>
          <w:lang w:val="sv-SE"/>
        </w:rPr>
        <w:t>(se avsnitt 4.5).</w:t>
      </w:r>
    </w:p>
    <w:p w14:paraId="59F95F65" w14:textId="77777777" w:rsidR="005D0EDA" w:rsidRPr="00BA4AFD" w:rsidRDefault="005D0EDA" w:rsidP="005D0EDA">
      <w:pPr>
        <w:pStyle w:val="EMEANormal"/>
        <w:rPr>
          <w:lang w:val="sv-SE"/>
        </w:rPr>
      </w:pPr>
    </w:p>
    <w:p w14:paraId="59F95F66" w14:textId="77777777" w:rsidR="005D0EDA" w:rsidRPr="00BA4AFD" w:rsidRDefault="00BC22D8" w:rsidP="005D0EDA">
      <w:r w:rsidRPr="00BA4AFD">
        <w:t>Samtidig administrering av adalimumab med andra biologiska DMARDs (ex. anakinra och abatecept) eller andra TNF-antagonister rekommenderas inte baserat på den möjliga ökade risken för infektioner, inklusive allvarliga infektioner och andra potentiella farmakologiska interaktioner (se avsnitt 4.5).</w:t>
      </w:r>
    </w:p>
    <w:p w14:paraId="59F95F67" w14:textId="77777777" w:rsidR="005D0EDA" w:rsidRPr="00BA4AFD" w:rsidRDefault="005D0EDA" w:rsidP="005D0EDA">
      <w:pPr>
        <w:pStyle w:val="EMEANormal"/>
        <w:rPr>
          <w:lang w:val="sv-SE"/>
        </w:rPr>
      </w:pPr>
    </w:p>
    <w:p w14:paraId="59F95F68" w14:textId="77777777" w:rsidR="005D0EDA" w:rsidRPr="00BA4AFD" w:rsidRDefault="00BC22D8" w:rsidP="005D0EDA">
      <w:pPr>
        <w:pStyle w:val="EMEAHeadingUnderline"/>
        <w:rPr>
          <w:color w:val="000000"/>
          <w:lang w:val="sv-SE"/>
        </w:rPr>
      </w:pPr>
      <w:r w:rsidRPr="00BA4AFD">
        <w:rPr>
          <w:color w:val="000000"/>
          <w:lang w:val="sv-SE"/>
        </w:rPr>
        <w:t>Kirurgi</w:t>
      </w:r>
    </w:p>
    <w:p w14:paraId="59F95F69" w14:textId="77777777" w:rsidR="005D0EDA" w:rsidRPr="00BA4AFD" w:rsidRDefault="005D0EDA" w:rsidP="005D0EDA">
      <w:pPr>
        <w:pStyle w:val="EMEANormal"/>
        <w:rPr>
          <w:color w:val="000000"/>
          <w:lang w:val="sv-SE"/>
        </w:rPr>
      </w:pPr>
    </w:p>
    <w:p w14:paraId="59F95F6A" w14:textId="77777777" w:rsidR="005D0EDA" w:rsidRPr="00BA4AFD" w:rsidRDefault="00BC22D8" w:rsidP="005D0EDA">
      <w:pPr>
        <w:tabs>
          <w:tab w:val="clear" w:pos="567"/>
        </w:tabs>
        <w:spacing w:line="240" w:lineRule="auto"/>
        <w:rPr>
          <w:color w:val="000000"/>
        </w:rPr>
      </w:pPr>
      <w:r w:rsidRPr="00BA4AFD">
        <w:rPr>
          <w:color w:val="000000"/>
        </w:rPr>
        <w:t xml:space="preserve">Det finns begränsad erfarenhet gällande säkerhet vid kirurgiska ingrepp på patienter behandlade med Humira. Adalimumabs långa halveringstid ska tas i beaktande om ett kirurgiskt ingrepp planeras. En patient som fordrar kirurgi under pågående Humira-behandling bör övervakas noggrant för infektioner och </w:t>
      </w:r>
      <w:r w:rsidR="006B1385">
        <w:rPr>
          <w:color w:val="000000"/>
        </w:rPr>
        <w:t>lämpliga åtgärder ska vidtas</w:t>
      </w:r>
      <w:r w:rsidRPr="00BA4AFD">
        <w:rPr>
          <w:color w:val="000000"/>
        </w:rPr>
        <w:t>. Det finns begränsad erfarenhet gällande säkerhet bland patienter som genomgår proteskirurgi under pågående Humira-behandling.</w:t>
      </w:r>
    </w:p>
    <w:p w14:paraId="59F95F6B" w14:textId="77777777" w:rsidR="005D0EDA" w:rsidRPr="00BA4AFD" w:rsidRDefault="005D0EDA" w:rsidP="005D0EDA">
      <w:pPr>
        <w:pStyle w:val="EMEAHeadingUnderline"/>
        <w:rPr>
          <w:lang w:val="sv-SE"/>
        </w:rPr>
      </w:pPr>
    </w:p>
    <w:p w14:paraId="59F95F6C" w14:textId="77777777" w:rsidR="005D0EDA" w:rsidRPr="00BA4AFD" w:rsidRDefault="00BC22D8" w:rsidP="005D0EDA">
      <w:pPr>
        <w:pStyle w:val="EMEAHeadingUnderline"/>
        <w:rPr>
          <w:lang w:val="sv-SE"/>
        </w:rPr>
      </w:pPr>
      <w:r w:rsidRPr="00BA4AFD">
        <w:rPr>
          <w:lang w:val="sv-SE"/>
        </w:rPr>
        <w:t>Tunntarmsobstruktioner</w:t>
      </w:r>
    </w:p>
    <w:p w14:paraId="59F95F6D" w14:textId="77777777" w:rsidR="005D0EDA" w:rsidRPr="00BA4AFD" w:rsidRDefault="005D0EDA" w:rsidP="005D0EDA">
      <w:pPr>
        <w:pStyle w:val="EMEANormal"/>
        <w:rPr>
          <w:lang w:val="sv-SE"/>
        </w:rPr>
      </w:pPr>
    </w:p>
    <w:p w14:paraId="59F95F6E" w14:textId="77777777" w:rsidR="005D0EDA" w:rsidRPr="00BA4AFD" w:rsidRDefault="00BC22D8" w:rsidP="005D0EDA">
      <w:pPr>
        <w:pStyle w:val="EMEANormal"/>
        <w:rPr>
          <w:lang w:val="sv-SE"/>
        </w:rPr>
      </w:pPr>
      <w:r w:rsidRPr="00BA4AFD">
        <w:rPr>
          <w:lang w:val="sv-SE"/>
        </w:rPr>
        <w:t>Uteblivet svar på behandling för Crohns sjukdom kan indikera en fixerad fibrotisk striktur som kan behöva opereras. Tillgänglig data tyder på att Humira inte förvärrar eller orsakar strikturer.</w:t>
      </w:r>
    </w:p>
    <w:p w14:paraId="59F95F6F" w14:textId="77777777" w:rsidR="005D0EDA" w:rsidRPr="00BA4AFD" w:rsidRDefault="005D0EDA" w:rsidP="005D0EDA">
      <w:pPr>
        <w:pStyle w:val="EMEANormal"/>
        <w:rPr>
          <w:lang w:val="sv-SE"/>
        </w:rPr>
      </w:pPr>
    </w:p>
    <w:p w14:paraId="59F95F70" w14:textId="77777777" w:rsidR="005D0EDA" w:rsidRPr="00BA4AFD" w:rsidRDefault="00BC22D8" w:rsidP="005D0EDA">
      <w:pPr>
        <w:pStyle w:val="EMEAHeadingUnderline"/>
        <w:keepNext/>
        <w:rPr>
          <w:color w:val="000000"/>
          <w:lang w:val="sv-SE"/>
        </w:rPr>
      </w:pPr>
      <w:r w:rsidRPr="00BA4AFD">
        <w:rPr>
          <w:color w:val="000000"/>
          <w:lang w:val="sv-SE"/>
        </w:rPr>
        <w:t>Äldre</w:t>
      </w:r>
    </w:p>
    <w:p w14:paraId="59F95F71" w14:textId="77777777" w:rsidR="005D0EDA" w:rsidRPr="00BA4AFD" w:rsidRDefault="005D0EDA" w:rsidP="005D0EDA">
      <w:pPr>
        <w:pStyle w:val="EMEANormal"/>
        <w:keepNext/>
        <w:rPr>
          <w:rFonts w:eastAsia="MS Mincho"/>
          <w:lang w:val="sv-SE"/>
        </w:rPr>
      </w:pPr>
    </w:p>
    <w:p w14:paraId="59F95F72" w14:textId="77777777" w:rsidR="005D0EDA" w:rsidRPr="00BA4AFD" w:rsidRDefault="00BC22D8" w:rsidP="005D0EDA">
      <w:pPr>
        <w:pStyle w:val="EMEANormal"/>
        <w:keepNext/>
        <w:rPr>
          <w:rFonts w:eastAsia="MS Mincho"/>
          <w:lang w:val="sv-SE"/>
        </w:rPr>
      </w:pPr>
      <w:r w:rsidRPr="00BA4AFD">
        <w:rPr>
          <w:rFonts w:eastAsia="MS Mincho"/>
          <w:szCs w:val="22"/>
          <w:lang w:val="sv-SE"/>
        </w:rPr>
        <w:t>Frekvensen av allvarliga infektioner var högre hos de Humira-behandlade patienterna över 65</w:t>
      </w:r>
      <w:r w:rsidR="00B93F17" w:rsidRPr="00BA4AFD">
        <w:rPr>
          <w:rFonts w:eastAsia="MS Mincho"/>
          <w:szCs w:val="22"/>
          <w:lang w:val="sv-SE"/>
        </w:rPr>
        <w:t> </w:t>
      </w:r>
      <w:r w:rsidRPr="00BA4AFD">
        <w:rPr>
          <w:rFonts w:eastAsia="MS Mincho"/>
          <w:szCs w:val="22"/>
          <w:lang w:val="sv-SE"/>
        </w:rPr>
        <w:t xml:space="preserve">år (3,7%) </w:t>
      </w:r>
      <w:r w:rsidR="00B93F17" w:rsidRPr="00BA4AFD">
        <w:rPr>
          <w:rFonts w:eastAsia="MS Mincho"/>
          <w:szCs w:val="22"/>
          <w:lang w:val="sv-SE"/>
        </w:rPr>
        <w:t>än hos de under 65 </w:t>
      </w:r>
      <w:r w:rsidRPr="00BA4AFD">
        <w:rPr>
          <w:rFonts w:eastAsia="MS Mincho"/>
          <w:szCs w:val="22"/>
          <w:lang w:val="sv-SE"/>
        </w:rPr>
        <w:t>år (1,5%).</w:t>
      </w:r>
      <w:r w:rsidRPr="00BA4AFD">
        <w:rPr>
          <w:rFonts w:eastAsia="MS Mincho"/>
          <w:lang w:val="sv-SE"/>
        </w:rPr>
        <w:t xml:space="preserve"> Vissa av dessa hade dödlig utgång. Särskild uppmärksamhet krävs avseende risken för infektion vid behandling av äldre.</w:t>
      </w:r>
    </w:p>
    <w:p w14:paraId="59F95F73" w14:textId="77777777" w:rsidR="005D0EDA" w:rsidRPr="00BA4AFD" w:rsidRDefault="005D0EDA" w:rsidP="005D0EDA">
      <w:pPr>
        <w:pStyle w:val="EMEANormal"/>
        <w:rPr>
          <w:rFonts w:eastAsia="MS Mincho"/>
          <w:lang w:val="sv-SE"/>
        </w:rPr>
      </w:pPr>
    </w:p>
    <w:p w14:paraId="59F95F74" w14:textId="77777777" w:rsidR="005D0EDA" w:rsidRPr="00BA4AFD" w:rsidRDefault="00BC22D8" w:rsidP="005D0EDA">
      <w:pPr>
        <w:keepNext/>
        <w:rPr>
          <w:u w:val="single"/>
        </w:rPr>
      </w:pPr>
      <w:r w:rsidRPr="00BA4AFD">
        <w:rPr>
          <w:u w:val="single"/>
        </w:rPr>
        <w:lastRenderedPageBreak/>
        <w:t>Pediatrisk population</w:t>
      </w:r>
    </w:p>
    <w:p w14:paraId="59F95F75" w14:textId="77777777" w:rsidR="005D0EDA" w:rsidRPr="00BA4AFD" w:rsidRDefault="005D0EDA" w:rsidP="005D0EDA">
      <w:pPr>
        <w:keepNext/>
      </w:pPr>
    </w:p>
    <w:p w14:paraId="59F95F76" w14:textId="77777777" w:rsidR="005D0EDA" w:rsidRDefault="00BC22D8" w:rsidP="005D0EDA">
      <w:pPr>
        <w:keepNext/>
        <w:rPr>
          <w:ins w:id="10" w:author="AbbVie02se" w:date="2025-05-09T10:25:00Z"/>
        </w:rPr>
      </w:pPr>
      <w:r w:rsidRPr="00BA4AFD">
        <w:t>Se vaccinationer ovan.</w:t>
      </w:r>
    </w:p>
    <w:p w14:paraId="23908D8A" w14:textId="77777777" w:rsidR="001B4285" w:rsidRDefault="001B4285" w:rsidP="005D0EDA">
      <w:pPr>
        <w:keepNext/>
        <w:rPr>
          <w:ins w:id="11" w:author="AbbVie02se" w:date="2025-05-09T10:25:00Z"/>
        </w:rPr>
      </w:pPr>
    </w:p>
    <w:p w14:paraId="2D27C08E" w14:textId="77777777" w:rsidR="001B4285" w:rsidRPr="001277BB" w:rsidRDefault="00BC22D8" w:rsidP="001B4285">
      <w:pPr>
        <w:pStyle w:val="Standard"/>
        <w:keepNext/>
        <w:rPr>
          <w:ins w:id="12" w:author="AbbVie02se" w:date="2025-05-09T10:25:00Z"/>
          <w:u w:val="single"/>
        </w:rPr>
      </w:pPr>
      <w:ins w:id="13" w:author="AbbVie02se" w:date="2025-05-09T10:25:00Z">
        <w:r w:rsidRPr="001277BB">
          <w:rPr>
            <w:u w:val="single"/>
          </w:rPr>
          <w:t>Hjälpämnen med känd effekt</w:t>
        </w:r>
      </w:ins>
    </w:p>
    <w:p w14:paraId="6912D37C" w14:textId="77777777" w:rsidR="001B4285" w:rsidRDefault="001B4285" w:rsidP="001B4285">
      <w:pPr>
        <w:autoSpaceDE w:val="0"/>
        <w:autoSpaceDN w:val="0"/>
        <w:adjustRightInd w:val="0"/>
        <w:spacing w:line="240" w:lineRule="auto"/>
        <w:rPr>
          <w:ins w:id="14" w:author="AbbVie02se" w:date="2025-05-09T10:25:00Z"/>
          <w:color w:val="000000"/>
        </w:rPr>
      </w:pPr>
    </w:p>
    <w:p w14:paraId="4233C4FE" w14:textId="0B6C5D26" w:rsidR="001B4285" w:rsidRPr="00BA4AFD" w:rsidRDefault="00BC22D8" w:rsidP="00AA6A0D">
      <w:pPr>
        <w:keepNext/>
      </w:pPr>
      <w:ins w:id="15" w:author="AbbVie02se" w:date="2025-05-09T10:25:00Z">
        <w:r w:rsidRPr="001277BB">
          <w:t>Detta läkemedel innehåller 0</w:t>
        </w:r>
        <w:r>
          <w:t>,2 </w:t>
        </w:r>
        <w:r w:rsidRPr="001277BB">
          <w:t xml:space="preserve">mg </w:t>
        </w:r>
        <w:r>
          <w:t>polysorbat 80</w:t>
        </w:r>
        <w:r w:rsidRPr="001277BB">
          <w:t xml:space="preserve"> per </w:t>
        </w:r>
        <w:r>
          <w:t>2</w:t>
        </w:r>
        <w:r w:rsidRPr="001277BB">
          <w:t>0</w:t>
        </w:r>
        <w:r>
          <w:t> </w:t>
        </w:r>
        <w:r w:rsidRPr="001277BB">
          <w:t>mg dos.</w:t>
        </w:r>
      </w:ins>
      <w:r w:rsidR="00AA6A0D">
        <w:t xml:space="preserve"> </w:t>
      </w:r>
      <w:ins w:id="16" w:author="AbbVie02se" w:date="2025-09-05T14:52:00Z">
        <w:r w:rsidR="00AA6A0D">
          <w:rPr>
            <w:szCs w:val="22"/>
          </w:rPr>
          <w:t>Polysorbater kan orsaka allergiska reaktioner.</w:t>
        </w:r>
      </w:ins>
    </w:p>
    <w:p w14:paraId="59F95F77" w14:textId="77777777" w:rsidR="005D0EDA" w:rsidRPr="00BA4AFD" w:rsidRDefault="005D0EDA" w:rsidP="005D0EDA">
      <w:pPr>
        <w:tabs>
          <w:tab w:val="clear" w:pos="567"/>
        </w:tabs>
        <w:spacing w:line="240" w:lineRule="auto"/>
        <w:rPr>
          <w:color w:val="000000"/>
        </w:rPr>
      </w:pPr>
    </w:p>
    <w:p w14:paraId="59F95F78" w14:textId="77777777" w:rsidR="005D0EDA" w:rsidRPr="00BA4AFD" w:rsidRDefault="00BC22D8" w:rsidP="005D0EDA">
      <w:pPr>
        <w:pStyle w:val="EMEAHeading2SPC"/>
        <w:keepNext/>
        <w:numPr>
          <w:ilvl w:val="1"/>
          <w:numId w:val="25"/>
        </w:numPr>
        <w:spacing w:beforeLines="0" w:afterLines="0"/>
        <w:rPr>
          <w:rFonts w:ascii="Times New Roman" w:hAnsi="Times New Roman"/>
          <w:color w:val="000000"/>
        </w:rPr>
      </w:pPr>
      <w:r w:rsidRPr="00BA4AFD">
        <w:rPr>
          <w:rFonts w:ascii="Times New Roman" w:hAnsi="Times New Roman"/>
          <w:color w:val="000000"/>
        </w:rPr>
        <w:t>Interaktioner med andra läkemedel och övriga interaktioner</w:t>
      </w:r>
    </w:p>
    <w:p w14:paraId="59F95F79" w14:textId="77777777" w:rsidR="005D0EDA" w:rsidRPr="00BA4AFD" w:rsidRDefault="005D0EDA" w:rsidP="005D0EDA">
      <w:pPr>
        <w:pStyle w:val="EMEANormal"/>
        <w:keepNext/>
        <w:rPr>
          <w:color w:val="000000"/>
          <w:lang w:val="sv-SE"/>
        </w:rPr>
      </w:pPr>
    </w:p>
    <w:p w14:paraId="59F95F7A" w14:textId="77777777" w:rsidR="005D0EDA" w:rsidRPr="00BA4AFD" w:rsidRDefault="00BC22D8" w:rsidP="005D0EDA">
      <w:pPr>
        <w:pStyle w:val="EMEANormal"/>
        <w:keepNext/>
        <w:rPr>
          <w:color w:val="000000"/>
          <w:lang w:val="sv-SE"/>
        </w:rPr>
      </w:pPr>
      <w:r w:rsidRPr="00BA4AFD">
        <w:rPr>
          <w:color w:val="000000"/>
          <w:lang w:val="sv-SE"/>
        </w:rPr>
        <w:t xml:space="preserve">Humira har studerats hos reumatoid artrit, </w:t>
      </w:r>
      <w:r w:rsidRPr="00BA4AFD">
        <w:rPr>
          <w:lang w:val="sv-SE"/>
        </w:rPr>
        <w:t>polyartikulär juvenil idiopatisk artrit</w:t>
      </w:r>
      <w:r w:rsidRPr="00BA4AFD">
        <w:rPr>
          <w:color w:val="000000"/>
          <w:lang w:val="sv-SE"/>
        </w:rPr>
        <w:t xml:space="preserve"> och psoriasisartrit patienter som tar Humira som monoterapi och de som samtidigt tar metotrexat. Bildningen av antikroppar var lägre när Humira gavs tillsammans med metotrexat i jämförelse med användning i monoterapi. Administrering av Humira utan metotrexat resulterade i ökad bildning av antikroppar, ökad clearance och minskad effekt av adalimumab (se avsnitt 5.1).</w:t>
      </w:r>
    </w:p>
    <w:p w14:paraId="59F95F7B" w14:textId="77777777" w:rsidR="005D0EDA" w:rsidRPr="00BA4AFD" w:rsidRDefault="005D0EDA" w:rsidP="005D0EDA">
      <w:pPr>
        <w:pStyle w:val="EMEANormal"/>
        <w:rPr>
          <w:color w:val="000000"/>
          <w:lang w:val="sv-SE"/>
        </w:rPr>
      </w:pPr>
    </w:p>
    <w:p w14:paraId="59F95F7C" w14:textId="77777777" w:rsidR="005D0EDA" w:rsidRPr="00BA4AFD" w:rsidRDefault="00BC22D8" w:rsidP="005D0EDA">
      <w:pPr>
        <w:rPr>
          <w:szCs w:val="22"/>
        </w:rPr>
      </w:pPr>
      <w:r w:rsidRPr="00BA4AFD">
        <w:t xml:space="preserve">Kombinationen av Humira och anakinra rekommenderas inte (se avsnitt 4.4 “Samtidig administrering av </w:t>
      </w:r>
      <w:r w:rsidRPr="00BA4AFD">
        <w:rPr>
          <w:szCs w:val="22"/>
        </w:rPr>
        <w:t xml:space="preserve">biologiska DMARDs eller </w:t>
      </w:r>
      <w:r w:rsidRPr="00BA4AFD">
        <w:t xml:space="preserve">TNF-antagonister”). </w:t>
      </w:r>
    </w:p>
    <w:p w14:paraId="59F95F7D" w14:textId="77777777" w:rsidR="005D0EDA" w:rsidRPr="00BA4AFD" w:rsidRDefault="005D0EDA" w:rsidP="005D0EDA">
      <w:pPr>
        <w:autoSpaceDE w:val="0"/>
        <w:autoSpaceDN w:val="0"/>
        <w:adjustRightInd w:val="0"/>
      </w:pPr>
    </w:p>
    <w:p w14:paraId="59F95F7E" w14:textId="77777777" w:rsidR="005D0EDA" w:rsidRPr="00BA4AFD" w:rsidRDefault="00BC22D8" w:rsidP="005D0EDA">
      <w:r w:rsidRPr="00BA4AFD">
        <w:t xml:space="preserve">Kombinationen av Humira och abatacept rekommenderas inte (se avsnitt 4.4 “Samtidig administrering av </w:t>
      </w:r>
      <w:r w:rsidRPr="00BA4AFD">
        <w:rPr>
          <w:szCs w:val="22"/>
        </w:rPr>
        <w:t xml:space="preserve">biologiska DMARDs eller </w:t>
      </w:r>
      <w:r w:rsidRPr="00BA4AFD">
        <w:t>TNF-antagonister”).</w:t>
      </w:r>
    </w:p>
    <w:p w14:paraId="59F95F7F" w14:textId="77777777" w:rsidR="005D0EDA" w:rsidRPr="00BA4AFD" w:rsidRDefault="005D0EDA" w:rsidP="005D0EDA">
      <w:pPr>
        <w:pStyle w:val="EMEANormal"/>
        <w:rPr>
          <w:color w:val="000000"/>
          <w:lang w:val="sv-SE"/>
        </w:rPr>
      </w:pPr>
    </w:p>
    <w:p w14:paraId="59F95F80" w14:textId="77777777" w:rsidR="005D0EDA" w:rsidRPr="00BA4AFD" w:rsidRDefault="00BC22D8" w:rsidP="00B4247E">
      <w:pPr>
        <w:pStyle w:val="EMEAHeading2SPC"/>
        <w:keepNext/>
        <w:spacing w:beforeLines="0" w:afterLines="0"/>
        <w:rPr>
          <w:rFonts w:ascii="Times New Roman" w:hAnsi="Times New Roman"/>
          <w:color w:val="000000"/>
        </w:rPr>
      </w:pPr>
      <w:r w:rsidRPr="00BA4AFD">
        <w:rPr>
          <w:rFonts w:ascii="Times New Roman" w:hAnsi="Times New Roman"/>
          <w:color w:val="000000"/>
        </w:rPr>
        <w:t>4.6</w:t>
      </w:r>
      <w:r w:rsidRPr="00BA4AFD">
        <w:rPr>
          <w:rFonts w:ascii="Times New Roman" w:hAnsi="Times New Roman"/>
          <w:color w:val="000000"/>
        </w:rPr>
        <w:tab/>
        <w:t>Fertilitet, graviditet och amning</w:t>
      </w:r>
    </w:p>
    <w:p w14:paraId="59F95F81" w14:textId="77777777" w:rsidR="005D0EDA" w:rsidRPr="00BA4AFD" w:rsidRDefault="005D0EDA" w:rsidP="00B4247E">
      <w:pPr>
        <w:pStyle w:val="EMEANormal"/>
        <w:keepNext/>
        <w:rPr>
          <w:color w:val="000000"/>
          <w:lang w:val="sv-SE"/>
        </w:rPr>
      </w:pPr>
    </w:p>
    <w:p w14:paraId="59F95F82" w14:textId="77777777" w:rsidR="005D0EDA" w:rsidRPr="00BA4AFD" w:rsidRDefault="00BC22D8" w:rsidP="00B4247E">
      <w:pPr>
        <w:keepNext/>
        <w:autoSpaceDE w:val="0"/>
        <w:autoSpaceDN w:val="0"/>
        <w:adjustRightInd w:val="0"/>
        <w:rPr>
          <w:u w:val="single"/>
        </w:rPr>
      </w:pPr>
      <w:r w:rsidRPr="00BA4AFD">
        <w:rPr>
          <w:u w:val="single"/>
        </w:rPr>
        <w:t>Kvinnor i fertil ålder</w:t>
      </w:r>
    </w:p>
    <w:p w14:paraId="59F95F83" w14:textId="77777777" w:rsidR="005D0EDA" w:rsidRPr="00BA4AFD" w:rsidRDefault="005D0EDA" w:rsidP="00B4247E">
      <w:pPr>
        <w:keepNext/>
        <w:rPr>
          <w:color w:val="000000"/>
        </w:rPr>
      </w:pPr>
    </w:p>
    <w:p w14:paraId="59F95F84" w14:textId="77777777" w:rsidR="005D0EDA" w:rsidRPr="00BA4AFD" w:rsidRDefault="00BC22D8" w:rsidP="005D0EDA">
      <w:r w:rsidRPr="00BA4AFD">
        <w:rPr>
          <w:color w:val="000000"/>
        </w:rPr>
        <w:t xml:space="preserve">Kvinnor i fertil ålder </w:t>
      </w:r>
      <w:r w:rsidR="00DC7DE8">
        <w:rPr>
          <w:color w:val="000000"/>
        </w:rPr>
        <w:t>ska överväga</w:t>
      </w:r>
      <w:r w:rsidRPr="00BA4AFD">
        <w:rPr>
          <w:color w:val="000000"/>
        </w:rPr>
        <w:t xml:space="preserve"> att använda adekvat preventivmetod för att undvika graviditet och fortsätta använda detta i minst fem månader efter den sista behandlingen med Humira.</w:t>
      </w:r>
    </w:p>
    <w:p w14:paraId="59F95F85" w14:textId="77777777" w:rsidR="005D0EDA" w:rsidRPr="00BA4AFD" w:rsidRDefault="005D0EDA" w:rsidP="005D0EDA">
      <w:pPr>
        <w:pStyle w:val="EMEANormal"/>
        <w:rPr>
          <w:color w:val="000000"/>
          <w:u w:val="single"/>
          <w:lang w:val="sv-SE"/>
        </w:rPr>
      </w:pPr>
    </w:p>
    <w:p w14:paraId="59F95F86" w14:textId="77777777" w:rsidR="005D0EDA" w:rsidRPr="00BA4AFD" w:rsidRDefault="00BC22D8" w:rsidP="005D0EDA">
      <w:pPr>
        <w:pStyle w:val="EMEANormal"/>
        <w:rPr>
          <w:color w:val="000000"/>
          <w:u w:val="single"/>
          <w:lang w:val="sv-SE"/>
        </w:rPr>
      </w:pPr>
      <w:r w:rsidRPr="00BA4AFD">
        <w:rPr>
          <w:color w:val="000000"/>
          <w:u w:val="single"/>
          <w:lang w:val="sv-SE"/>
        </w:rPr>
        <w:t>Graviditet</w:t>
      </w:r>
    </w:p>
    <w:p w14:paraId="59F95F87" w14:textId="77777777" w:rsidR="005D0EDA" w:rsidRPr="00BA4AFD" w:rsidRDefault="005D0EDA" w:rsidP="005D0EDA">
      <w:pPr>
        <w:pStyle w:val="EMEANormal"/>
        <w:rPr>
          <w:color w:val="000000"/>
          <w:lang w:val="sv-SE"/>
        </w:rPr>
      </w:pPr>
    </w:p>
    <w:p w14:paraId="59F95F88" w14:textId="77777777" w:rsidR="00DC7DE8" w:rsidRDefault="00BC22D8" w:rsidP="00DC7DE8">
      <w:pPr>
        <w:pStyle w:val="EMEANormal"/>
        <w:rPr>
          <w:color w:val="000000"/>
          <w:lang w:val="sv-SE"/>
        </w:rPr>
      </w:pPr>
      <w:r>
        <w:rPr>
          <w:color w:val="000000"/>
          <w:lang w:val="sv-SE"/>
        </w:rPr>
        <w:t xml:space="preserve">Prospektivt insamlad data från ett stort antal (cirka 2100) graviditeter med exponering för adalimumab som resulterat i levande födsel med känt utfall, inklusive mer än 1500 fall med exponering under första trimestern, tyder inte på en ökning i antalet nyfödda barn med missbildning. </w:t>
      </w:r>
    </w:p>
    <w:p w14:paraId="59F95F89" w14:textId="77777777" w:rsidR="00DC7DE8" w:rsidRDefault="00DC7DE8" w:rsidP="00DC7DE8">
      <w:pPr>
        <w:pStyle w:val="EMEANormal"/>
        <w:rPr>
          <w:color w:val="000000"/>
          <w:lang w:val="sv-SE"/>
        </w:rPr>
      </w:pPr>
    </w:p>
    <w:p w14:paraId="59F95F8A" w14:textId="77777777" w:rsidR="00DC7DE8" w:rsidRPr="00917698" w:rsidRDefault="00BC22D8" w:rsidP="00DC7DE8">
      <w:pPr>
        <w:pStyle w:val="EMEANormal"/>
        <w:rPr>
          <w:lang w:val="sv-SE"/>
        </w:rPr>
      </w:pPr>
      <w:r w:rsidRPr="003E38BD">
        <w:rPr>
          <w:lang w:val="sv-SE"/>
        </w:rPr>
        <w:t xml:space="preserve">I ett prospektivt kohortregister registrerades 257 kvinnor med reumatoid artrit (RA) eller Crohns sjukdom (CD) som behandlats med adalimumab under första trimestern som minst och 120 kvinnor med RA eller CD som inte behandlats med adalimumab. Det primära effektmåttet var födelseprevalensen av </w:t>
      </w:r>
      <w:r>
        <w:rPr>
          <w:lang w:val="sv-SE"/>
        </w:rPr>
        <w:t>grav</w:t>
      </w:r>
      <w:r w:rsidRPr="003E38BD">
        <w:rPr>
          <w:lang w:val="sv-SE"/>
        </w:rPr>
        <w:t xml:space="preserve"> fosterskad</w:t>
      </w:r>
      <w:r>
        <w:rPr>
          <w:lang w:val="sv-SE"/>
        </w:rPr>
        <w:t>a</w:t>
      </w:r>
      <w:r w:rsidRPr="003E38BD">
        <w:rPr>
          <w:lang w:val="sv-SE"/>
        </w:rPr>
        <w:t xml:space="preserve">. </w:t>
      </w:r>
      <w:r>
        <w:rPr>
          <w:lang w:val="sv-SE"/>
        </w:rPr>
        <w:t xml:space="preserve">Andelen graviditeter som slutade med minst en levande födsel med grav fosterskada var 6/69 (8,7%) </w:t>
      </w:r>
      <w:r w:rsidRPr="003E38BD">
        <w:rPr>
          <w:lang w:val="sv-SE"/>
        </w:rPr>
        <w:t xml:space="preserve">hos adalimumab-behandlade kvinnor med RA </w:t>
      </w:r>
      <w:r>
        <w:rPr>
          <w:lang w:val="sv-SE"/>
        </w:rPr>
        <w:t>och 5/74 (6,8%) hos</w:t>
      </w:r>
      <w:r w:rsidRPr="003E38BD">
        <w:rPr>
          <w:lang w:val="sv-SE"/>
        </w:rPr>
        <w:t xml:space="preserve"> obehandlade kvinnor med RA(</w:t>
      </w:r>
      <w:r>
        <w:rPr>
          <w:lang w:val="sv-SE"/>
        </w:rPr>
        <w:t>oj</w:t>
      </w:r>
      <w:r w:rsidRPr="003E38BD">
        <w:rPr>
          <w:lang w:val="sv-SE"/>
        </w:rPr>
        <w:t xml:space="preserve">usterad </w:t>
      </w:r>
      <w:r>
        <w:rPr>
          <w:lang w:val="sv-SE"/>
        </w:rPr>
        <w:t>oddsratio (</w:t>
      </w:r>
      <w:r w:rsidRPr="00BE20F5">
        <w:rPr>
          <w:lang w:val="sv-SE"/>
        </w:rPr>
        <w:t>OR</w:t>
      </w:r>
      <w:r>
        <w:rPr>
          <w:lang w:val="sv-SE"/>
        </w:rPr>
        <w:t>)</w:t>
      </w:r>
      <w:r w:rsidRPr="003E38BD">
        <w:rPr>
          <w:lang w:val="sv-SE"/>
        </w:rPr>
        <w:t xml:space="preserve"> 1,31, 95% KI 0,38-4,52)</w:t>
      </w:r>
      <w:r>
        <w:rPr>
          <w:lang w:val="sv-SE"/>
        </w:rPr>
        <w:t xml:space="preserve"> och 16/152 (10,5%) </w:t>
      </w:r>
      <w:r w:rsidRPr="003E38BD">
        <w:rPr>
          <w:lang w:val="sv-SE"/>
        </w:rPr>
        <w:t>hos adalimumab-behandlade kvinnor med</w:t>
      </w:r>
      <w:r>
        <w:rPr>
          <w:lang w:val="sv-SE"/>
        </w:rPr>
        <w:t xml:space="preserve"> CD och 3/32 (9,4%) hos</w:t>
      </w:r>
      <w:r w:rsidRPr="003E38BD">
        <w:rPr>
          <w:lang w:val="sv-SE"/>
        </w:rPr>
        <w:t xml:space="preserve"> obehandlade kvinnor med</w:t>
      </w:r>
      <w:r>
        <w:rPr>
          <w:lang w:val="sv-SE"/>
        </w:rPr>
        <w:t xml:space="preserve"> CD </w:t>
      </w:r>
      <w:r w:rsidRPr="003E38BD">
        <w:rPr>
          <w:lang w:val="sv-SE"/>
        </w:rPr>
        <w:t>(ojusterad OR 1,14, 95% KI 0,31-4,16).</w:t>
      </w:r>
      <w:r>
        <w:rPr>
          <w:lang w:val="sv-SE"/>
        </w:rPr>
        <w:t xml:space="preserve"> Justerad OR (justerad för skillnader vid baslinjen) </w:t>
      </w:r>
      <w:r w:rsidRPr="003E38BD">
        <w:rPr>
          <w:lang w:val="sv-SE"/>
        </w:rPr>
        <w:t xml:space="preserve">var 1,10 (95% KI 0,45-2,74) för RA och CD tillsammans. Det fanns inga tydliga skillnader mellan adalimumab-behandlade och obehandlade kvinnor i de sekundära effektmåtten - spontana aborter, mindre fosterskador, prematur födsel, födelsestorlek och allvarliga eller opportunistiska infektioner och inga dödfödslar eller malignititer rapporterades. Tolkningen av data kan påverkas av metodologiska begränsningar av </w:t>
      </w:r>
      <w:r>
        <w:rPr>
          <w:lang w:val="sv-SE"/>
        </w:rPr>
        <w:t>studien</w:t>
      </w:r>
      <w:r w:rsidRPr="003E38BD">
        <w:rPr>
          <w:lang w:val="sv-SE"/>
        </w:rPr>
        <w:t>, inklusive liten gruppstorlek och icke-randomiserad design.</w:t>
      </w:r>
    </w:p>
    <w:p w14:paraId="59F95F8B" w14:textId="77777777" w:rsidR="005D0EDA" w:rsidRPr="00BA4AFD" w:rsidRDefault="005D0EDA" w:rsidP="005D0EDA">
      <w:pPr>
        <w:pStyle w:val="EMEANormal"/>
        <w:rPr>
          <w:color w:val="000000"/>
          <w:lang w:val="sv-SE"/>
        </w:rPr>
      </w:pPr>
    </w:p>
    <w:p w14:paraId="59F95F8C" w14:textId="77777777" w:rsidR="005D0EDA" w:rsidRPr="00BA4AFD" w:rsidRDefault="00BC22D8" w:rsidP="005D0EDA">
      <w:pPr>
        <w:pStyle w:val="EMEANormal"/>
        <w:rPr>
          <w:color w:val="000000"/>
          <w:lang w:val="sv-SE"/>
        </w:rPr>
      </w:pPr>
      <w:r w:rsidRPr="00BA4AFD">
        <w:rPr>
          <w:color w:val="000000"/>
          <w:lang w:val="sv-SE"/>
        </w:rPr>
        <w:t>I en utvecklingstoxicitetsstudie utförd på apor, fanns det ingen indikation på maternal toxicitet, embryotoxicitet eller teratogenicitet.</w:t>
      </w:r>
      <w:r w:rsidR="005E6E0E">
        <w:rPr>
          <w:color w:val="000000"/>
          <w:lang w:val="sv-SE"/>
        </w:rPr>
        <w:t xml:space="preserve"> </w:t>
      </w:r>
      <w:r w:rsidRPr="00BA4AFD">
        <w:rPr>
          <w:color w:val="000000"/>
          <w:lang w:val="sv-SE"/>
        </w:rPr>
        <w:t>Prekliniska data på effekter på postnatal toxicitet av adalimumab finns inte (se avsnitt 5.3).</w:t>
      </w:r>
    </w:p>
    <w:p w14:paraId="59F95F8D" w14:textId="77777777" w:rsidR="005D0EDA" w:rsidRPr="00BA4AFD" w:rsidRDefault="005D0EDA" w:rsidP="005D0EDA">
      <w:pPr>
        <w:pStyle w:val="EMEANormal"/>
        <w:rPr>
          <w:color w:val="000000"/>
          <w:lang w:val="sv-SE"/>
        </w:rPr>
      </w:pPr>
    </w:p>
    <w:p w14:paraId="59F95F8E" w14:textId="77777777" w:rsidR="00DC7DE8" w:rsidRDefault="00BC22D8" w:rsidP="00DC7DE8">
      <w:pPr>
        <w:pStyle w:val="EMEANormal"/>
        <w:rPr>
          <w:color w:val="000000"/>
          <w:lang w:val="sv-SE"/>
        </w:rPr>
      </w:pPr>
      <w:r w:rsidRPr="00BA4AFD">
        <w:rPr>
          <w:color w:val="000000"/>
          <w:lang w:val="sv-SE"/>
        </w:rPr>
        <w:t>Beroende på sin hämning av TNF</w:t>
      </w:r>
      <w:r w:rsidRPr="00BA4AFD">
        <w:rPr>
          <w:rFonts w:ascii="Symbol" w:hAnsi="Symbol"/>
          <w:color w:val="000000"/>
          <w:szCs w:val="22"/>
        </w:rPr>
        <w:sym w:font="Symbol" w:char="F061"/>
      </w:r>
      <w:r w:rsidRPr="00BA4AFD">
        <w:rPr>
          <w:color w:val="000000"/>
          <w:lang w:val="sv-SE"/>
        </w:rPr>
        <w:t xml:space="preserve">, kan adalimumab som administreras under graviditet påverka normalt immunsvar hos den nyfödda. </w:t>
      </w:r>
      <w:r>
        <w:rPr>
          <w:color w:val="000000"/>
          <w:lang w:val="sv-SE"/>
        </w:rPr>
        <w:t>Adalimumab ska endast användas under graviditet om det finns ett uttalat behov.</w:t>
      </w:r>
    </w:p>
    <w:p w14:paraId="59F95F8F" w14:textId="77777777" w:rsidR="005D0EDA" w:rsidRPr="00BA4AFD" w:rsidRDefault="005D0EDA" w:rsidP="005D0EDA">
      <w:pPr>
        <w:pStyle w:val="EMEANormal"/>
        <w:rPr>
          <w:i/>
          <w:color w:val="000000"/>
          <w:lang w:val="sv-SE"/>
        </w:rPr>
      </w:pPr>
    </w:p>
    <w:p w14:paraId="59F95F90" w14:textId="77777777" w:rsidR="005D0EDA" w:rsidRPr="00BA4AFD" w:rsidRDefault="00BC22D8" w:rsidP="005D0EDA">
      <w:pPr>
        <w:pStyle w:val="EMEANormal"/>
        <w:rPr>
          <w:szCs w:val="22"/>
          <w:lang w:val="sv-SE" w:eastAsia="en-GB"/>
        </w:rPr>
      </w:pPr>
      <w:r w:rsidRPr="00BA4AFD">
        <w:rPr>
          <w:szCs w:val="22"/>
          <w:lang w:val="sv-SE" w:eastAsia="en-GB"/>
        </w:rPr>
        <w:t>Adalimumab kan överföras via placenta till serum hos nyfödda barn som är födda av kvinnor som behandlats med adalimumab under graviditet. Som en följd kan dessa nyfödda barn ha en ökad risk för infektion. Administrering av levande vaccin</w:t>
      </w:r>
      <w:r w:rsidR="00DC7DE8">
        <w:rPr>
          <w:szCs w:val="22"/>
          <w:lang w:val="sv-SE" w:eastAsia="en-GB"/>
        </w:rPr>
        <w:t xml:space="preserve"> (t.ex. BCG vaccin)</w:t>
      </w:r>
      <w:r w:rsidRPr="00BA4AFD">
        <w:rPr>
          <w:szCs w:val="22"/>
          <w:lang w:val="sv-SE" w:eastAsia="en-GB"/>
        </w:rPr>
        <w:t xml:space="preserve"> till nyfödda som har exponerats för adalimumab i livmodern rekommenderas inte i 5 månader efter moderns sista adalimumab-injektion under sin graviditet.</w:t>
      </w:r>
    </w:p>
    <w:p w14:paraId="59F95F91" w14:textId="77777777" w:rsidR="005D0EDA" w:rsidRPr="00BA4AFD" w:rsidRDefault="005D0EDA" w:rsidP="005D0EDA">
      <w:pPr>
        <w:pStyle w:val="EMEANormal"/>
        <w:rPr>
          <w:color w:val="000000"/>
          <w:lang w:val="sv-SE"/>
        </w:rPr>
      </w:pPr>
    </w:p>
    <w:p w14:paraId="59F95F92" w14:textId="77777777" w:rsidR="005D0EDA" w:rsidRPr="00BA4AFD" w:rsidRDefault="00BC22D8" w:rsidP="00917698">
      <w:pPr>
        <w:pStyle w:val="EMEANormal"/>
        <w:keepNext/>
        <w:rPr>
          <w:color w:val="000000"/>
          <w:u w:val="single"/>
          <w:lang w:val="sv-SE"/>
        </w:rPr>
      </w:pPr>
      <w:r w:rsidRPr="00BA4AFD">
        <w:rPr>
          <w:color w:val="000000"/>
          <w:u w:val="single"/>
          <w:lang w:val="sv-SE"/>
        </w:rPr>
        <w:t>Amning</w:t>
      </w:r>
    </w:p>
    <w:p w14:paraId="59F95F93" w14:textId="77777777" w:rsidR="005D0EDA" w:rsidRPr="00BA4AFD" w:rsidRDefault="005D0EDA" w:rsidP="00917698">
      <w:pPr>
        <w:pStyle w:val="EMEANormal"/>
        <w:keepNext/>
        <w:rPr>
          <w:color w:val="000000"/>
          <w:lang w:val="sv-SE"/>
        </w:rPr>
      </w:pPr>
    </w:p>
    <w:p w14:paraId="59F95F94" w14:textId="77777777" w:rsidR="00DC7DE8" w:rsidRDefault="00BC22D8" w:rsidP="00DC7DE8">
      <w:pPr>
        <w:pStyle w:val="EMEANormal"/>
        <w:rPr>
          <w:lang w:val="sv-SE"/>
        </w:rPr>
      </w:pPr>
      <w:r w:rsidRPr="00917698">
        <w:rPr>
          <w:lang w:val="sv-SE"/>
        </w:rPr>
        <w:t xml:space="preserve">Begränsad information från den publicerade litteraturen visar att adalimumab utsöndras i bröstmjölk i mycket låga koncentrationer. Koncentrationerna av adalimumab i bröstmjölk var 0,1% till 1% av moderns serumnivå. </w:t>
      </w:r>
      <w:r w:rsidRPr="003E38BD">
        <w:rPr>
          <w:lang w:val="sv-SE"/>
        </w:rPr>
        <w:t>Oralt intag</w:t>
      </w:r>
      <w:r>
        <w:rPr>
          <w:lang w:val="sv-SE"/>
        </w:rPr>
        <w:t xml:space="preserve"> av</w:t>
      </w:r>
      <w:r w:rsidRPr="00917698">
        <w:rPr>
          <w:lang w:val="sv-SE"/>
        </w:rPr>
        <w:t xml:space="preserve"> immunoglobulin G proteiner genomgår intestinal proteolys och har låg biotillgänglighet. Inga effekter förväntas på det ammande nyfödda barnet. Följaktligen kan Humira användas under amning.</w:t>
      </w:r>
    </w:p>
    <w:p w14:paraId="59F95F95" w14:textId="77777777" w:rsidR="005D0EDA" w:rsidRPr="00BA4AFD" w:rsidRDefault="005D0EDA" w:rsidP="005D0EDA">
      <w:pPr>
        <w:pStyle w:val="EMEANormal"/>
        <w:rPr>
          <w:color w:val="000000"/>
          <w:lang w:val="sv-SE"/>
        </w:rPr>
      </w:pPr>
    </w:p>
    <w:p w14:paraId="59F95F96" w14:textId="77777777" w:rsidR="005D0EDA" w:rsidRPr="00BA4AFD" w:rsidRDefault="00BC22D8" w:rsidP="005D0EDA">
      <w:pPr>
        <w:rPr>
          <w:u w:val="single"/>
        </w:rPr>
      </w:pPr>
      <w:r w:rsidRPr="00BA4AFD">
        <w:rPr>
          <w:u w:val="single"/>
        </w:rPr>
        <w:t>Fertilitet</w:t>
      </w:r>
    </w:p>
    <w:p w14:paraId="59F95F97" w14:textId="77777777" w:rsidR="005D0EDA" w:rsidRPr="00BA4AFD" w:rsidRDefault="005D0EDA" w:rsidP="005D0EDA"/>
    <w:p w14:paraId="59F95F98" w14:textId="77777777" w:rsidR="005D0EDA" w:rsidRPr="00BA4AFD" w:rsidRDefault="00BC22D8" w:rsidP="005D0EDA">
      <w:r w:rsidRPr="00BA4AFD">
        <w:t>Preklinisk data på fertilitetseffekter av adalimumab finns ej tillgängliga.</w:t>
      </w:r>
    </w:p>
    <w:p w14:paraId="59F95F99" w14:textId="77777777" w:rsidR="005D0EDA" w:rsidRPr="00BA4AFD" w:rsidRDefault="005D0EDA" w:rsidP="005D0EDA">
      <w:pPr>
        <w:rPr>
          <w:color w:val="000000"/>
        </w:rPr>
      </w:pPr>
    </w:p>
    <w:p w14:paraId="59F95F9A" w14:textId="77777777" w:rsidR="005D0EDA" w:rsidRPr="00BA4AFD" w:rsidRDefault="00BC22D8" w:rsidP="005D0EDA">
      <w:pPr>
        <w:pStyle w:val="EMEAHeading2SPC"/>
        <w:keepNext/>
        <w:spacing w:beforeLines="0" w:afterLines="0"/>
        <w:rPr>
          <w:rFonts w:ascii="Times New Roman" w:hAnsi="Times New Roman"/>
          <w:color w:val="000000"/>
        </w:rPr>
      </w:pPr>
      <w:r w:rsidRPr="00BA4AFD">
        <w:rPr>
          <w:rFonts w:ascii="Times New Roman" w:hAnsi="Times New Roman"/>
          <w:color w:val="000000"/>
        </w:rPr>
        <w:t>4.7</w:t>
      </w:r>
      <w:r w:rsidRPr="00BA4AFD">
        <w:rPr>
          <w:rFonts w:ascii="Times New Roman" w:hAnsi="Times New Roman"/>
          <w:color w:val="000000"/>
        </w:rPr>
        <w:tab/>
        <w:t>Effekter på förmågan att framföra fordon och använda maskiner</w:t>
      </w:r>
    </w:p>
    <w:p w14:paraId="59F95F9B" w14:textId="77777777" w:rsidR="005D0EDA" w:rsidRPr="00BA4AFD" w:rsidRDefault="005D0EDA" w:rsidP="005D0EDA">
      <w:pPr>
        <w:keepNext/>
        <w:tabs>
          <w:tab w:val="clear" w:pos="567"/>
        </w:tabs>
        <w:spacing w:line="240" w:lineRule="auto"/>
        <w:rPr>
          <w:color w:val="000000"/>
        </w:rPr>
      </w:pPr>
    </w:p>
    <w:p w14:paraId="59F95F9C" w14:textId="77777777" w:rsidR="005D0EDA" w:rsidRPr="00BA4AFD" w:rsidRDefault="00BC22D8" w:rsidP="005D0EDA">
      <w:pPr>
        <w:pStyle w:val="EMEANormal"/>
        <w:keepNext/>
        <w:rPr>
          <w:lang w:val="sv-SE"/>
        </w:rPr>
      </w:pPr>
      <w:r w:rsidRPr="00BA4AFD">
        <w:rPr>
          <w:lang w:val="sv-SE"/>
        </w:rPr>
        <w:t>Humira kan ha en mindre effekt på förmågan att framföra fordon och använda maskiner. Svindel och försämrad syn kan inträffa vid administrering av Humira (se avsnitt 4.8).</w:t>
      </w:r>
    </w:p>
    <w:p w14:paraId="59F95F9D" w14:textId="77777777" w:rsidR="005D0EDA" w:rsidRPr="00BA4AFD" w:rsidRDefault="005D0EDA" w:rsidP="005D0EDA">
      <w:pPr>
        <w:pStyle w:val="EndnoteText"/>
        <w:tabs>
          <w:tab w:val="clear" w:pos="567"/>
        </w:tabs>
        <w:rPr>
          <w:color w:val="000000"/>
        </w:rPr>
      </w:pPr>
    </w:p>
    <w:p w14:paraId="59F95F9E" w14:textId="77777777" w:rsidR="005D0EDA" w:rsidRPr="00BA4AFD" w:rsidRDefault="00BC22D8" w:rsidP="00CB127F">
      <w:pPr>
        <w:pStyle w:val="EMEAHeading2SPC"/>
        <w:keepNext/>
        <w:spacing w:beforeLines="0" w:afterLines="0"/>
        <w:rPr>
          <w:rFonts w:ascii="Times New Roman" w:hAnsi="Times New Roman"/>
          <w:color w:val="000000"/>
        </w:rPr>
      </w:pPr>
      <w:r w:rsidRPr="00BA4AFD">
        <w:rPr>
          <w:rFonts w:ascii="Times New Roman" w:hAnsi="Times New Roman"/>
          <w:color w:val="000000"/>
        </w:rPr>
        <w:t>4.8</w:t>
      </w:r>
      <w:r w:rsidRPr="00BA4AFD">
        <w:rPr>
          <w:rFonts w:ascii="Times New Roman" w:hAnsi="Times New Roman"/>
          <w:color w:val="000000"/>
        </w:rPr>
        <w:tab/>
        <w:t>Biverkningar</w:t>
      </w:r>
    </w:p>
    <w:p w14:paraId="59F95F9F" w14:textId="77777777" w:rsidR="005D0EDA" w:rsidRPr="00BA4AFD" w:rsidRDefault="005D0EDA" w:rsidP="00CB127F">
      <w:pPr>
        <w:pStyle w:val="EMEANormal"/>
        <w:keepNext/>
        <w:rPr>
          <w:color w:val="000000"/>
          <w:lang w:val="sv-SE"/>
        </w:rPr>
      </w:pPr>
    </w:p>
    <w:p w14:paraId="59F95FA0" w14:textId="77777777" w:rsidR="005D0EDA" w:rsidRPr="00BA4AFD" w:rsidRDefault="00BC22D8" w:rsidP="00CB127F">
      <w:pPr>
        <w:keepNext/>
        <w:rPr>
          <w:u w:val="single"/>
        </w:rPr>
      </w:pPr>
      <w:r w:rsidRPr="00BA4AFD">
        <w:rPr>
          <w:u w:val="single"/>
        </w:rPr>
        <w:t>Summering av säkerhetsprofilen</w:t>
      </w:r>
    </w:p>
    <w:p w14:paraId="59F95FA1" w14:textId="77777777" w:rsidR="005D0EDA" w:rsidRPr="00BA4AFD" w:rsidRDefault="005D0EDA" w:rsidP="00CB127F">
      <w:pPr>
        <w:keepNext/>
      </w:pPr>
    </w:p>
    <w:p w14:paraId="59F95FA2" w14:textId="77777777" w:rsidR="005D0EDA" w:rsidRPr="00BA4AFD" w:rsidRDefault="00BC22D8" w:rsidP="00CB127F">
      <w:pPr>
        <w:keepNext/>
      </w:pPr>
      <w:r w:rsidRPr="00BA4AFD">
        <w:t>Humira studerades hos 9506 patienter i pivotala kontrollerade och öppna studier i upp till 60</w:t>
      </w:r>
      <w:r w:rsidR="00B93F17" w:rsidRPr="00BA4AFD">
        <w:t> </w:t>
      </w:r>
      <w:r w:rsidRPr="00BA4AFD">
        <w:t>månader eller längre. Dessa studier innefattade såväl reumatoid artrit-patienter med kort- och långvarig sjukdomshistoria, juvenil idiopatisk artrit-patienter (polyartikulär juvenil idiopatisk artrit och entesitrelaterad artrit) som patienter med axial spondylartrit (ankyloserande spondylit och axial spondylartrit utan radiografiska tecken på AS), psoriasisartrit, Crohns sjukdom, ulcerös kolit, psoriasis, hidradenitis suppurativa och uveit. Pivotala kontrollerade studier innefattade 6089 patienter som behandlats med Humira och 3801 patienter som erhållit placebo eller aktiv jämförande substans under den kontrollerade studieperioden.</w:t>
      </w:r>
    </w:p>
    <w:p w14:paraId="59F95FA3" w14:textId="77777777" w:rsidR="005D0EDA" w:rsidRPr="00BA4AFD" w:rsidRDefault="005D0EDA" w:rsidP="005D0EDA">
      <w:pPr>
        <w:pStyle w:val="EMEANormal"/>
        <w:rPr>
          <w:color w:val="000000"/>
          <w:lang w:val="sv-SE"/>
        </w:rPr>
      </w:pPr>
    </w:p>
    <w:p w14:paraId="59F95FA4" w14:textId="77777777" w:rsidR="005D0EDA" w:rsidRPr="00BA4AFD" w:rsidRDefault="00BC22D8" w:rsidP="005D0EDA">
      <w:pPr>
        <w:pStyle w:val="EMEANormal"/>
        <w:rPr>
          <w:color w:val="000000"/>
          <w:lang w:val="sv-SE"/>
        </w:rPr>
      </w:pPr>
      <w:r w:rsidRPr="00BA4AFD">
        <w:rPr>
          <w:color w:val="000000"/>
          <w:lang w:val="sv-SE"/>
        </w:rPr>
        <w:t>Proportionen av patienter som på grund av biverkningar avbröt behandling under den dubbelblinda, kontrollerade delen av pivotala studier var 5,9% för patienter som fick Humira och 5,4% för kontrollbehandlade patienter.</w:t>
      </w:r>
    </w:p>
    <w:p w14:paraId="59F95FA5" w14:textId="77777777" w:rsidR="005D0EDA" w:rsidRPr="00BA4AFD" w:rsidRDefault="005D0EDA" w:rsidP="005D0EDA"/>
    <w:p w14:paraId="59F95FA6" w14:textId="77777777" w:rsidR="005D0EDA" w:rsidRPr="00FA6D43" w:rsidRDefault="00BC22D8" w:rsidP="005D0EDA">
      <w:r w:rsidRPr="00BA4AFD">
        <w:t>De mest rapporterade biverkningarna är infektioner (såsom nasofaryngit, övre luftvägsinfektioner och sinuit), reaktioner på injektionsstället (erytem, kl</w:t>
      </w:r>
      <w:r w:rsidR="00FA6D43">
        <w:t>åda,</w:t>
      </w:r>
      <w:r w:rsidRPr="00FA6D43">
        <w:t xml:space="preserve"> blödning, smärta eller svullnad), huvudvärk och muskuloskeletal smärta.</w:t>
      </w:r>
    </w:p>
    <w:p w14:paraId="59F95FA7" w14:textId="77777777" w:rsidR="005D0EDA" w:rsidRPr="009A1788" w:rsidRDefault="005D0EDA" w:rsidP="005D0EDA"/>
    <w:p w14:paraId="59F95FA8" w14:textId="77777777" w:rsidR="005D0EDA" w:rsidRPr="00611F48" w:rsidRDefault="00BC22D8" w:rsidP="005D0EDA">
      <w:r w:rsidRPr="00611F48">
        <w:t>Allvarliga biverkningar har rapporterats för Humira. TNF-antagonister såsom Humira påverkar immunsystemet och dess användning i kroppens försvar mot infektion och cancer.</w:t>
      </w:r>
    </w:p>
    <w:p w14:paraId="59F95FA9" w14:textId="77777777" w:rsidR="005D0EDA" w:rsidRPr="00A3049E" w:rsidRDefault="00BC22D8" w:rsidP="005D0EDA">
      <w:r w:rsidRPr="00220628">
        <w:t>Dödliga och livshotande infektioner (inklusive sepsis, opp</w:t>
      </w:r>
      <w:r w:rsidRPr="00A3049E">
        <w:t>ortunistiska infektioner och Tbc), HBV-reaktivering och olika maligniteter (inklusive leukemi, lymfom och HSTCL) har också rapporterats vid användning av Humira.</w:t>
      </w:r>
    </w:p>
    <w:p w14:paraId="59F95FAA" w14:textId="77777777" w:rsidR="005D0EDA" w:rsidRPr="00BA4AFD" w:rsidRDefault="005D0EDA" w:rsidP="005D0EDA"/>
    <w:p w14:paraId="59F95FAB" w14:textId="77777777" w:rsidR="005D0EDA" w:rsidRPr="00BA4AFD" w:rsidRDefault="00BC22D8" w:rsidP="005D0EDA">
      <w:pPr>
        <w:autoSpaceDE w:val="0"/>
        <w:autoSpaceDN w:val="0"/>
        <w:adjustRightInd w:val="0"/>
        <w:rPr>
          <w:b/>
        </w:rPr>
      </w:pPr>
      <w:r w:rsidRPr="00BA4AFD">
        <w:t>Allvarliga hematologiska, neurologiska och autoimmuna reaktioner har också rapporterats. Dessa inkluderar sällsynta rapporter av pancytopeni, aplastisk anemi, central och perifer demyelinerande händelser och rapporter av lupus, lupus-relaterade tillstånd och Stevens-Johnson syndrom.</w:t>
      </w:r>
    </w:p>
    <w:p w14:paraId="59F95FAC" w14:textId="77777777" w:rsidR="005D0EDA" w:rsidRPr="00BA4AFD" w:rsidRDefault="005D0EDA" w:rsidP="005D0EDA">
      <w:pPr>
        <w:tabs>
          <w:tab w:val="clear" w:pos="567"/>
        </w:tabs>
      </w:pPr>
    </w:p>
    <w:p w14:paraId="59F95FAD" w14:textId="77777777" w:rsidR="005D0EDA" w:rsidRPr="00BA4AFD" w:rsidRDefault="00BC22D8" w:rsidP="005D0EDA">
      <w:pPr>
        <w:tabs>
          <w:tab w:val="clear" w:pos="567"/>
        </w:tabs>
        <w:rPr>
          <w:u w:val="single"/>
        </w:rPr>
      </w:pPr>
      <w:r w:rsidRPr="00BA4AFD">
        <w:rPr>
          <w:u w:val="single"/>
        </w:rPr>
        <w:t>Pediatrisk population</w:t>
      </w:r>
    </w:p>
    <w:p w14:paraId="59F95FAE" w14:textId="77777777" w:rsidR="005D0EDA" w:rsidRPr="00BA4AFD" w:rsidRDefault="005D0EDA" w:rsidP="005D0EDA">
      <w:pPr>
        <w:autoSpaceDE w:val="0"/>
        <w:autoSpaceDN w:val="0"/>
        <w:adjustRightInd w:val="0"/>
        <w:rPr>
          <w:color w:val="000000"/>
        </w:rPr>
      </w:pPr>
    </w:p>
    <w:p w14:paraId="59F95FAF" w14:textId="77777777" w:rsidR="005D0EDA" w:rsidRPr="00BA4AFD" w:rsidRDefault="00BC22D8" w:rsidP="005D0EDA">
      <w:pPr>
        <w:pStyle w:val="EMEANormal"/>
        <w:rPr>
          <w:lang w:val="sv-SE"/>
        </w:rPr>
      </w:pPr>
      <w:r w:rsidRPr="00BA4AFD">
        <w:rPr>
          <w:lang w:val="sv-SE"/>
        </w:rPr>
        <w:t>Generellt sett var biverkningarna som sågs hos pediatriska patienter liknande de som sågs hos vuxna patienter både i frekvens och sort.</w:t>
      </w:r>
    </w:p>
    <w:p w14:paraId="59F95FB0" w14:textId="77777777" w:rsidR="005D0EDA" w:rsidRPr="00BA4AFD" w:rsidRDefault="005D0EDA" w:rsidP="005D0EDA">
      <w:pPr>
        <w:pStyle w:val="EMEANormal"/>
        <w:rPr>
          <w:b/>
          <w:color w:val="000000"/>
          <w:lang w:val="sv-SE"/>
        </w:rPr>
      </w:pPr>
    </w:p>
    <w:p w14:paraId="59F95FB1" w14:textId="77777777" w:rsidR="005D0EDA" w:rsidRPr="00BA4AFD" w:rsidRDefault="00BC22D8" w:rsidP="00B4247E">
      <w:pPr>
        <w:keepNext/>
        <w:spacing w:after="200" w:line="276" w:lineRule="auto"/>
        <w:rPr>
          <w:b/>
          <w:color w:val="000000"/>
        </w:rPr>
      </w:pPr>
      <w:r w:rsidRPr="00BA4AFD">
        <w:rPr>
          <w:u w:val="single"/>
        </w:rPr>
        <w:t>Lista över biverkningar i tabellform</w:t>
      </w:r>
    </w:p>
    <w:p w14:paraId="59F95FB2" w14:textId="77777777" w:rsidR="005D0EDA" w:rsidRPr="00611F48" w:rsidRDefault="00BC22D8" w:rsidP="00B4247E">
      <w:pPr>
        <w:pStyle w:val="EMEANormal"/>
        <w:keepNext/>
        <w:rPr>
          <w:lang w:val="sv-SE"/>
        </w:rPr>
      </w:pPr>
      <w:r w:rsidRPr="00BA4AFD">
        <w:rPr>
          <w:lang w:val="sv-SE"/>
        </w:rPr>
        <w:t>Följande lista med biverkningar är baserad på erfarenhet från kliniska prövningar och erfarenheter efter marknadsföring och visas</w:t>
      </w:r>
      <w:r w:rsidRPr="00BA4AFD">
        <w:rPr>
          <w:color w:val="000000"/>
          <w:lang w:val="sv-SE"/>
        </w:rPr>
        <w:t xml:space="preserve"> i tabell 6 nedan,</w:t>
      </w:r>
      <w:r w:rsidRPr="00BA4AFD">
        <w:rPr>
          <w:lang w:val="sv-SE"/>
        </w:rPr>
        <w:t xml:space="preserve"> uppdelade i organklasser och frekvens: mycket vanliga (</w:t>
      </w:r>
      <w:r w:rsidRPr="000D1F87">
        <w:rPr>
          <w:rFonts w:ascii="Symbol" w:hAnsi="Symbol"/>
          <w:szCs w:val="22"/>
          <w:lang w:val="en-GB"/>
        </w:rPr>
        <w:sym w:font="Symbol" w:char="F0B3"/>
      </w:r>
      <w:r w:rsidRPr="000D1F87">
        <w:rPr>
          <w:lang w:val="sv-SE"/>
        </w:rPr>
        <w:t> 1/10); vanliga (</w:t>
      </w:r>
      <w:r w:rsidRPr="000D1F87">
        <w:rPr>
          <w:rFonts w:ascii="Symbol" w:hAnsi="Symbol"/>
          <w:szCs w:val="22"/>
          <w:lang w:val="en-GB"/>
        </w:rPr>
        <w:sym w:font="Symbol" w:char="F0B3"/>
      </w:r>
      <w:r w:rsidRPr="000D1F87">
        <w:rPr>
          <w:lang w:val="sv-SE"/>
        </w:rPr>
        <w:t xml:space="preserve"> 1/100 till </w:t>
      </w:r>
      <w:r w:rsidR="00A3764C">
        <w:rPr>
          <w:lang w:val="sv-SE"/>
        </w:rPr>
        <w:t>&lt;</w:t>
      </w:r>
      <w:r w:rsidRPr="000D1F87">
        <w:rPr>
          <w:lang w:val="sv-SE"/>
        </w:rPr>
        <w:t> 1/10); mindre vanliga (</w:t>
      </w:r>
      <w:r w:rsidRPr="000D1F87">
        <w:rPr>
          <w:rFonts w:ascii="Symbol" w:hAnsi="Symbol"/>
          <w:szCs w:val="22"/>
          <w:lang w:val="en-GB"/>
        </w:rPr>
        <w:sym w:font="Symbol" w:char="F0B3"/>
      </w:r>
      <w:r w:rsidRPr="000D1F87">
        <w:rPr>
          <w:lang w:val="sv-SE"/>
        </w:rPr>
        <w:t> 1/1000 till &lt; 1/100), sällsynta (</w:t>
      </w:r>
      <w:r w:rsidRPr="00A63F31">
        <w:rPr>
          <w:u w:val="single"/>
          <w:lang w:val="sv-SE"/>
        </w:rPr>
        <w:t>&gt;</w:t>
      </w:r>
      <w:r w:rsidR="00A3764C">
        <w:rPr>
          <w:lang w:val="sv-SE"/>
        </w:rPr>
        <w:t> </w:t>
      </w:r>
      <w:r w:rsidRPr="00FA6D43">
        <w:rPr>
          <w:lang w:val="sv-SE"/>
        </w:rPr>
        <w:t>1/10</w:t>
      </w:r>
      <w:r w:rsidR="00A3764C">
        <w:rPr>
          <w:lang w:val="sv-SE"/>
        </w:rPr>
        <w:t> </w:t>
      </w:r>
      <w:r w:rsidRPr="00FA6D43">
        <w:rPr>
          <w:lang w:val="sv-SE"/>
        </w:rPr>
        <w:t>000 till &lt; 1/1000) och ingen känd frekvens (kan inte beräknas från tillgängl</w:t>
      </w:r>
      <w:r w:rsidRPr="009A1788">
        <w:rPr>
          <w:lang w:val="sv-SE"/>
        </w:rPr>
        <w:t>ig data). Inom varje frekvensgruppering redovisas biverkningar i fallande allvarlighetsgrad. Den högsta frekvensen som setts inom de olika indikationerna har inkluderats. En asterisk (*) syns i kolumnen för organklass om ytterligare information finns att h</w:t>
      </w:r>
      <w:r w:rsidRPr="00611F48">
        <w:rPr>
          <w:lang w:val="sv-SE"/>
        </w:rPr>
        <w:t>itta någon annanstans i avsnitt 4.3, 4.4 och 4.8.</w:t>
      </w:r>
    </w:p>
    <w:p w14:paraId="59F95FB3" w14:textId="77777777" w:rsidR="005D0EDA" w:rsidRPr="00220628" w:rsidRDefault="005D0EDA" w:rsidP="005D0EDA">
      <w:pPr>
        <w:pStyle w:val="EndnoteText"/>
        <w:tabs>
          <w:tab w:val="clear" w:pos="567"/>
        </w:tabs>
        <w:rPr>
          <w:color w:val="000000"/>
        </w:rPr>
      </w:pPr>
    </w:p>
    <w:p w14:paraId="59F95FB4" w14:textId="77777777" w:rsidR="005D0EDA" w:rsidRPr="00220628" w:rsidRDefault="00BC22D8" w:rsidP="005D0EDA">
      <w:pPr>
        <w:keepNext/>
        <w:spacing w:line="240" w:lineRule="auto"/>
        <w:jc w:val="center"/>
        <w:rPr>
          <w:b/>
          <w:color w:val="000000"/>
        </w:rPr>
      </w:pPr>
      <w:r w:rsidRPr="00220628">
        <w:rPr>
          <w:b/>
          <w:color w:val="000000"/>
        </w:rPr>
        <w:t>Tabell 6</w:t>
      </w:r>
    </w:p>
    <w:p w14:paraId="59F95FB5" w14:textId="77777777" w:rsidR="005D0EDA" w:rsidRPr="00A3049E" w:rsidRDefault="00BC22D8" w:rsidP="005D0EDA">
      <w:pPr>
        <w:keepNext/>
        <w:spacing w:line="240" w:lineRule="auto"/>
        <w:jc w:val="center"/>
        <w:rPr>
          <w:b/>
          <w:color w:val="000000"/>
        </w:rPr>
      </w:pPr>
      <w:r w:rsidRPr="00A3049E">
        <w:rPr>
          <w:b/>
          <w:color w:val="000000"/>
        </w:rPr>
        <w:t>Biverkningar</w:t>
      </w:r>
    </w:p>
    <w:p w14:paraId="59F95FB6" w14:textId="77777777" w:rsidR="005D0EDA" w:rsidRPr="00BA4AFD" w:rsidRDefault="005D0EDA" w:rsidP="005D0EDA">
      <w:pPr>
        <w:keepNext/>
        <w:rPr>
          <w:b/>
          <w:color w:val="000000"/>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814"/>
        <w:gridCol w:w="4869"/>
      </w:tblGrid>
      <w:tr w:rsidR="00BA13E6" w14:paraId="59F95FBA" w14:textId="77777777" w:rsidTr="009877EE">
        <w:trPr>
          <w:tblHeader/>
        </w:trPr>
        <w:tc>
          <w:tcPr>
            <w:tcW w:w="2624" w:type="dxa"/>
          </w:tcPr>
          <w:p w14:paraId="59F95FB7" w14:textId="77777777" w:rsidR="005D0EDA" w:rsidRPr="000D1F87" w:rsidRDefault="00BC22D8" w:rsidP="005C0454">
            <w:pPr>
              <w:keepNext/>
              <w:rPr>
                <w:b/>
              </w:rPr>
            </w:pPr>
            <w:r w:rsidRPr="000D1F87">
              <w:rPr>
                <w:b/>
              </w:rPr>
              <w:t>Organklass</w:t>
            </w:r>
          </w:p>
        </w:tc>
        <w:tc>
          <w:tcPr>
            <w:tcW w:w="1814" w:type="dxa"/>
          </w:tcPr>
          <w:p w14:paraId="59F95FB8" w14:textId="77777777" w:rsidR="005D0EDA" w:rsidRPr="00A63F31" w:rsidRDefault="00BC22D8" w:rsidP="005C0454">
            <w:pPr>
              <w:keepNext/>
              <w:rPr>
                <w:b/>
              </w:rPr>
            </w:pPr>
            <w:r w:rsidRPr="00A63F31">
              <w:rPr>
                <w:b/>
              </w:rPr>
              <w:t>Frekvens</w:t>
            </w:r>
          </w:p>
        </w:tc>
        <w:tc>
          <w:tcPr>
            <w:tcW w:w="4869" w:type="dxa"/>
          </w:tcPr>
          <w:p w14:paraId="59F95FB9" w14:textId="77777777" w:rsidR="005D0EDA" w:rsidRPr="00FA6D43" w:rsidRDefault="00BC22D8" w:rsidP="005C0454">
            <w:pPr>
              <w:keepNext/>
              <w:rPr>
                <w:b/>
              </w:rPr>
            </w:pPr>
            <w:r w:rsidRPr="00FA6D43">
              <w:rPr>
                <w:b/>
              </w:rPr>
              <w:t>Biverkningar</w:t>
            </w:r>
          </w:p>
        </w:tc>
      </w:tr>
      <w:tr w:rsidR="00BA13E6" w14:paraId="59F95FC0" w14:textId="77777777" w:rsidTr="009877EE">
        <w:tc>
          <w:tcPr>
            <w:tcW w:w="2624" w:type="dxa"/>
            <w:vMerge w:val="restart"/>
          </w:tcPr>
          <w:p w14:paraId="59F95FBB" w14:textId="77777777" w:rsidR="005D0EDA" w:rsidRPr="00BA4AFD" w:rsidRDefault="00BC22D8" w:rsidP="005C0454">
            <w:pPr>
              <w:keepNext/>
            </w:pPr>
            <w:r w:rsidRPr="00BA4AFD">
              <w:t>Infektioner och infestationer*</w:t>
            </w:r>
          </w:p>
          <w:p w14:paraId="59F95FBC" w14:textId="77777777" w:rsidR="005D0EDA" w:rsidRPr="00BA4AFD" w:rsidRDefault="005D0EDA" w:rsidP="005C0454">
            <w:pPr>
              <w:keepNext/>
            </w:pPr>
          </w:p>
        </w:tc>
        <w:tc>
          <w:tcPr>
            <w:tcW w:w="1814" w:type="dxa"/>
            <w:tcBorders>
              <w:bottom w:val="nil"/>
            </w:tcBorders>
          </w:tcPr>
          <w:p w14:paraId="59F95FBD" w14:textId="77777777" w:rsidR="005D0EDA" w:rsidRPr="00BA4AFD" w:rsidRDefault="00BC22D8" w:rsidP="005C0454">
            <w:pPr>
              <w:keepNext/>
            </w:pPr>
            <w:r w:rsidRPr="00BA4AFD">
              <w:t>Mycket vanliga</w:t>
            </w:r>
          </w:p>
        </w:tc>
        <w:tc>
          <w:tcPr>
            <w:tcW w:w="4869" w:type="dxa"/>
            <w:tcBorders>
              <w:bottom w:val="nil"/>
            </w:tcBorders>
          </w:tcPr>
          <w:p w14:paraId="59F95FBE" w14:textId="77777777" w:rsidR="005D0EDA" w:rsidRPr="00BA4AFD" w:rsidRDefault="00BC22D8" w:rsidP="005C0454">
            <w:pPr>
              <w:keepNext/>
            </w:pPr>
            <w:r w:rsidRPr="00BA4AFD">
              <w:t>Luftvägsinfektioner (inklusive nedre och övre luftvägsinfektion, pneumoni, sinusit, faryngit, nasofaryngit och herpesviruspneumoni)</w:t>
            </w:r>
          </w:p>
          <w:p w14:paraId="59F95FBF" w14:textId="77777777" w:rsidR="005D0EDA" w:rsidRPr="00BA4AFD" w:rsidRDefault="005D0EDA" w:rsidP="005C0454">
            <w:pPr>
              <w:keepNext/>
            </w:pPr>
          </w:p>
        </w:tc>
      </w:tr>
      <w:tr w:rsidR="00BA13E6" w14:paraId="59F95FC6" w14:textId="77777777" w:rsidTr="009877EE">
        <w:tc>
          <w:tcPr>
            <w:tcW w:w="2624" w:type="dxa"/>
            <w:vMerge/>
          </w:tcPr>
          <w:p w14:paraId="59F95FC1" w14:textId="77777777" w:rsidR="005D0EDA" w:rsidRPr="00BA4AFD" w:rsidRDefault="005D0EDA" w:rsidP="005C0454">
            <w:pPr>
              <w:keepNext/>
            </w:pPr>
          </w:p>
        </w:tc>
        <w:tc>
          <w:tcPr>
            <w:tcW w:w="1814" w:type="dxa"/>
            <w:tcBorders>
              <w:top w:val="nil"/>
              <w:bottom w:val="nil"/>
            </w:tcBorders>
          </w:tcPr>
          <w:p w14:paraId="59F95FC2" w14:textId="77777777" w:rsidR="005D0EDA" w:rsidRPr="00BA4AFD" w:rsidRDefault="00BC22D8" w:rsidP="005C0454">
            <w:pPr>
              <w:keepNext/>
            </w:pPr>
            <w:r w:rsidRPr="00BA4AFD">
              <w:t>Vanliga</w:t>
            </w:r>
          </w:p>
          <w:p w14:paraId="59F95FC3" w14:textId="77777777" w:rsidR="005D0EDA" w:rsidRPr="00BA4AFD" w:rsidRDefault="005D0EDA" w:rsidP="005C0454">
            <w:pPr>
              <w:keepNext/>
            </w:pPr>
          </w:p>
        </w:tc>
        <w:tc>
          <w:tcPr>
            <w:tcW w:w="4869" w:type="dxa"/>
            <w:tcBorders>
              <w:top w:val="nil"/>
              <w:bottom w:val="nil"/>
            </w:tcBorders>
          </w:tcPr>
          <w:p w14:paraId="59F95FC4" w14:textId="77777777" w:rsidR="005D0EDA" w:rsidRPr="00BA4AFD" w:rsidRDefault="00BC22D8" w:rsidP="005C0454">
            <w:pPr>
              <w:keepNext/>
            </w:pPr>
            <w:r w:rsidRPr="00BA4AFD">
              <w:t>Systemiska infektioner (inklusive sepsis, candida och influensa), intestinala infektioner (inklusive viral gastroenterit), hud och mjukdelsinfektion (inklusive paronyki, cellulit, impetigo, nekrotiserande fasciit och herpes zoster), öroninfektioner, orala infektioner (inklusive herpes simplex, oral herpes och tandinfektioner), infektioner i reproduktionsorganen (inklusive vulvovaginal mykotisk infektion), urinvägsinfektioner (inklusive pyelonefrit), svampinfektioner, ledinfektioner</w:t>
            </w:r>
          </w:p>
          <w:p w14:paraId="59F95FC5" w14:textId="77777777" w:rsidR="005D0EDA" w:rsidRPr="00BA4AFD" w:rsidRDefault="005D0EDA" w:rsidP="005C0454">
            <w:pPr>
              <w:keepNext/>
            </w:pPr>
          </w:p>
        </w:tc>
      </w:tr>
      <w:tr w:rsidR="00BA13E6" w14:paraId="59F95FCD" w14:textId="77777777" w:rsidTr="009877EE">
        <w:tc>
          <w:tcPr>
            <w:tcW w:w="2624" w:type="dxa"/>
            <w:vMerge/>
          </w:tcPr>
          <w:p w14:paraId="59F95FC7" w14:textId="77777777" w:rsidR="005D0EDA" w:rsidRPr="00BA4AFD" w:rsidRDefault="005D0EDA" w:rsidP="005C0454">
            <w:pPr>
              <w:keepNext/>
            </w:pPr>
          </w:p>
        </w:tc>
        <w:tc>
          <w:tcPr>
            <w:tcW w:w="1814" w:type="dxa"/>
            <w:tcBorders>
              <w:top w:val="nil"/>
              <w:bottom w:val="nil"/>
            </w:tcBorders>
          </w:tcPr>
          <w:p w14:paraId="59F95FC8" w14:textId="77777777" w:rsidR="005D0EDA" w:rsidRPr="00BA4AFD" w:rsidRDefault="00BC22D8" w:rsidP="005C0454">
            <w:pPr>
              <w:keepNext/>
            </w:pPr>
            <w:r w:rsidRPr="00BA4AFD">
              <w:t>Mindre vanliga</w:t>
            </w:r>
          </w:p>
          <w:p w14:paraId="59F95FC9" w14:textId="77777777" w:rsidR="005D0EDA" w:rsidRPr="00BA4AFD" w:rsidRDefault="005D0EDA" w:rsidP="005C0454">
            <w:pPr>
              <w:keepNext/>
            </w:pPr>
          </w:p>
        </w:tc>
        <w:tc>
          <w:tcPr>
            <w:tcW w:w="4869" w:type="dxa"/>
            <w:tcBorders>
              <w:top w:val="nil"/>
              <w:bottom w:val="nil"/>
            </w:tcBorders>
          </w:tcPr>
          <w:p w14:paraId="59F95FCA" w14:textId="77777777" w:rsidR="005D0EDA" w:rsidRPr="00BA4AFD" w:rsidRDefault="00BC22D8" w:rsidP="005C0454">
            <w:pPr>
              <w:keepNext/>
            </w:pPr>
            <w:r w:rsidRPr="00BA4AFD">
              <w:t>Neurologiska infektioner (inklusive viral meningit),</w:t>
            </w:r>
          </w:p>
          <w:p w14:paraId="59F95FCB" w14:textId="77777777" w:rsidR="005D0EDA" w:rsidRPr="00BA4AFD" w:rsidRDefault="00BC22D8" w:rsidP="005C0454">
            <w:pPr>
              <w:keepNext/>
            </w:pPr>
            <w:r w:rsidRPr="00BA4AFD">
              <w:t>opportunistiska infektioner och tuberkulos (inklusive koccidioidomykos, histoplasmos och mykobakterium avium komplex infektion), bakterieinfektion, ögoninfektion, divertikulit</w:t>
            </w:r>
            <w:r w:rsidRPr="00BA4AFD">
              <w:rPr>
                <w:vertAlign w:val="superscript"/>
              </w:rPr>
              <w:t>1)</w:t>
            </w:r>
          </w:p>
          <w:p w14:paraId="59F95FCC" w14:textId="77777777" w:rsidR="005D0EDA" w:rsidRPr="00BA4AFD" w:rsidRDefault="005D0EDA" w:rsidP="005C0454">
            <w:pPr>
              <w:keepNext/>
            </w:pPr>
          </w:p>
        </w:tc>
      </w:tr>
      <w:tr w:rsidR="00BA13E6" w14:paraId="59F95FD4" w14:textId="77777777" w:rsidTr="009877EE">
        <w:tc>
          <w:tcPr>
            <w:tcW w:w="2624" w:type="dxa"/>
            <w:vMerge w:val="restart"/>
          </w:tcPr>
          <w:p w14:paraId="59F95FCE" w14:textId="77777777" w:rsidR="005D0EDA" w:rsidRPr="00BA4AFD" w:rsidRDefault="00BC22D8" w:rsidP="005C0454">
            <w:r w:rsidRPr="00BA4AFD">
              <w:t>Neoplasier; benigna, maligna och ospecificerade (samt cystor och polyper)*</w:t>
            </w:r>
          </w:p>
        </w:tc>
        <w:tc>
          <w:tcPr>
            <w:tcW w:w="1814" w:type="dxa"/>
            <w:tcBorders>
              <w:bottom w:val="nil"/>
            </w:tcBorders>
          </w:tcPr>
          <w:p w14:paraId="59F95FCF" w14:textId="77777777" w:rsidR="005D0EDA" w:rsidRPr="00BA4AFD" w:rsidRDefault="00BC22D8" w:rsidP="005C0454">
            <w:r w:rsidRPr="00BA4AFD">
              <w:t>Vanliga</w:t>
            </w:r>
          </w:p>
          <w:p w14:paraId="59F95FD0" w14:textId="77777777" w:rsidR="005D0EDA" w:rsidRPr="00BA4AFD" w:rsidRDefault="005D0EDA" w:rsidP="005C0454"/>
        </w:tc>
        <w:tc>
          <w:tcPr>
            <w:tcW w:w="4869" w:type="dxa"/>
            <w:tcBorders>
              <w:bottom w:val="nil"/>
            </w:tcBorders>
          </w:tcPr>
          <w:p w14:paraId="59F95FD1" w14:textId="77777777" w:rsidR="005D0EDA" w:rsidRPr="00BA4AFD" w:rsidRDefault="00BC22D8" w:rsidP="005C0454">
            <w:r w:rsidRPr="00BA4AFD">
              <w:t>Hudcancer exklusive melanom (inklusive basalcellcarcinom och skivepitelcancer),</w:t>
            </w:r>
          </w:p>
          <w:p w14:paraId="59F95FD2" w14:textId="77777777" w:rsidR="005D0EDA" w:rsidRPr="00BA4AFD" w:rsidRDefault="00BC22D8" w:rsidP="005C0454">
            <w:r w:rsidRPr="00BA4AFD">
              <w:t>benign neoplasm</w:t>
            </w:r>
          </w:p>
          <w:p w14:paraId="59F95FD3" w14:textId="77777777" w:rsidR="005D0EDA" w:rsidRPr="00BA4AFD" w:rsidRDefault="005D0EDA" w:rsidP="005C0454"/>
        </w:tc>
      </w:tr>
      <w:tr w:rsidR="00BA13E6" w14:paraId="59F95FDA" w14:textId="77777777" w:rsidTr="009877EE">
        <w:tc>
          <w:tcPr>
            <w:tcW w:w="2624" w:type="dxa"/>
            <w:vMerge/>
          </w:tcPr>
          <w:p w14:paraId="59F95FD5" w14:textId="77777777" w:rsidR="005D0EDA" w:rsidRPr="00BA4AFD" w:rsidRDefault="005D0EDA" w:rsidP="005C0454"/>
        </w:tc>
        <w:tc>
          <w:tcPr>
            <w:tcW w:w="1814" w:type="dxa"/>
            <w:tcBorders>
              <w:top w:val="nil"/>
              <w:bottom w:val="nil"/>
            </w:tcBorders>
          </w:tcPr>
          <w:p w14:paraId="59F95FD6" w14:textId="77777777" w:rsidR="005D0EDA" w:rsidRPr="00BA4AFD" w:rsidRDefault="00BC22D8" w:rsidP="005C0454">
            <w:r w:rsidRPr="00BA4AFD">
              <w:t>Mindre vanliga</w:t>
            </w:r>
          </w:p>
        </w:tc>
        <w:tc>
          <w:tcPr>
            <w:tcW w:w="4869" w:type="dxa"/>
            <w:tcBorders>
              <w:top w:val="nil"/>
              <w:bottom w:val="nil"/>
            </w:tcBorders>
          </w:tcPr>
          <w:p w14:paraId="59F95FD7" w14:textId="77777777" w:rsidR="005D0EDA" w:rsidRPr="00BA4AFD" w:rsidRDefault="00BC22D8" w:rsidP="005C0454">
            <w:r w:rsidRPr="00BA4AFD">
              <w:t xml:space="preserve">Lymfom**, solid organneoplasm (inklusive bröstcancer, lungneoplasm och tyroidea neoplasm), </w:t>
            </w:r>
          </w:p>
          <w:p w14:paraId="59F95FD8" w14:textId="77777777" w:rsidR="005D0EDA" w:rsidRPr="00BA4AFD" w:rsidRDefault="00BC22D8" w:rsidP="005C0454">
            <w:r w:rsidRPr="00BA4AFD">
              <w:t>melanom**</w:t>
            </w:r>
          </w:p>
          <w:p w14:paraId="59F95FD9" w14:textId="77777777" w:rsidR="005D0EDA" w:rsidRPr="00BA4AFD" w:rsidRDefault="005D0EDA" w:rsidP="005C0454"/>
        </w:tc>
      </w:tr>
      <w:tr w:rsidR="00BA13E6" w14:paraId="59F95FE0" w14:textId="77777777" w:rsidTr="009877EE">
        <w:tc>
          <w:tcPr>
            <w:tcW w:w="2624" w:type="dxa"/>
            <w:vMerge/>
          </w:tcPr>
          <w:p w14:paraId="59F95FDB" w14:textId="77777777" w:rsidR="005D0EDA" w:rsidRPr="00BA4AFD" w:rsidRDefault="005D0EDA" w:rsidP="005C0454"/>
        </w:tc>
        <w:tc>
          <w:tcPr>
            <w:tcW w:w="1814" w:type="dxa"/>
            <w:tcBorders>
              <w:top w:val="nil"/>
              <w:bottom w:val="nil"/>
            </w:tcBorders>
          </w:tcPr>
          <w:p w14:paraId="59F95FDC" w14:textId="77777777" w:rsidR="005D0EDA" w:rsidRPr="00BA4AFD" w:rsidRDefault="00BC22D8" w:rsidP="005C0454">
            <w:r w:rsidRPr="00BA4AFD">
              <w:t xml:space="preserve"> Sällsynt</w:t>
            </w:r>
          </w:p>
          <w:p w14:paraId="59F95FDD" w14:textId="77777777" w:rsidR="005D0EDA" w:rsidRPr="00BA4AFD" w:rsidRDefault="005D0EDA" w:rsidP="005C0454"/>
        </w:tc>
        <w:tc>
          <w:tcPr>
            <w:tcW w:w="4869" w:type="dxa"/>
            <w:tcBorders>
              <w:top w:val="nil"/>
              <w:bottom w:val="nil"/>
            </w:tcBorders>
          </w:tcPr>
          <w:p w14:paraId="59F95FDE" w14:textId="77777777" w:rsidR="005D0EDA" w:rsidRPr="00BA4AFD" w:rsidRDefault="00BC22D8" w:rsidP="005C0454">
            <w:pPr>
              <w:widowControl w:val="0"/>
              <w:spacing w:before="60"/>
              <w:rPr>
                <w:lang w:val="en-GB"/>
              </w:rPr>
            </w:pPr>
            <w:r w:rsidRPr="00BA4AFD">
              <w:rPr>
                <w:lang w:val="en-GB"/>
              </w:rPr>
              <w:t>Leukemi</w:t>
            </w:r>
            <w:r w:rsidRPr="00BA4AFD">
              <w:rPr>
                <w:vertAlign w:val="superscript"/>
                <w:lang w:val="en-GB"/>
              </w:rPr>
              <w:t>1)</w:t>
            </w:r>
          </w:p>
          <w:p w14:paraId="59F95FDF" w14:textId="77777777" w:rsidR="005D0EDA" w:rsidRPr="00BA4AFD" w:rsidRDefault="005D0EDA" w:rsidP="005C0454"/>
        </w:tc>
      </w:tr>
      <w:tr w:rsidR="00BA13E6" w14:paraId="59F95FE5" w14:textId="77777777" w:rsidTr="009877EE">
        <w:tc>
          <w:tcPr>
            <w:tcW w:w="2624" w:type="dxa"/>
            <w:vMerge/>
          </w:tcPr>
          <w:p w14:paraId="59F95FE1" w14:textId="77777777" w:rsidR="005D0EDA" w:rsidRPr="00BA4AFD" w:rsidRDefault="005D0EDA" w:rsidP="005C0454"/>
        </w:tc>
        <w:tc>
          <w:tcPr>
            <w:tcW w:w="1814" w:type="dxa"/>
            <w:tcBorders>
              <w:top w:val="nil"/>
            </w:tcBorders>
          </w:tcPr>
          <w:p w14:paraId="59F95FE2" w14:textId="77777777" w:rsidR="005D0EDA" w:rsidRPr="00BA4AFD" w:rsidRDefault="00BC22D8" w:rsidP="005C0454">
            <w:r w:rsidRPr="00BA4AFD">
              <w:t>Ingen känd frekvens</w:t>
            </w:r>
          </w:p>
        </w:tc>
        <w:tc>
          <w:tcPr>
            <w:tcW w:w="4869" w:type="dxa"/>
            <w:tcBorders>
              <w:top w:val="nil"/>
            </w:tcBorders>
          </w:tcPr>
          <w:p w14:paraId="59F95FE3" w14:textId="77777777" w:rsidR="005D0EDA" w:rsidRPr="00BA4AFD" w:rsidRDefault="00BC22D8" w:rsidP="005C0454">
            <w:pPr>
              <w:widowControl w:val="0"/>
              <w:spacing w:before="60"/>
            </w:pPr>
            <w:r w:rsidRPr="00BA4AFD">
              <w:t>Hepatospleniskt T-cell lymfom</w:t>
            </w:r>
            <w:r w:rsidRPr="00BA4AFD">
              <w:rPr>
                <w:vertAlign w:val="superscript"/>
              </w:rPr>
              <w:t>1)</w:t>
            </w:r>
            <w:r w:rsidRPr="00BA4AFD">
              <w:t>,</w:t>
            </w:r>
          </w:p>
          <w:p w14:paraId="59F95FE4" w14:textId="77777777" w:rsidR="002901F4" w:rsidRPr="002901F4" w:rsidRDefault="00BC22D8" w:rsidP="002901F4">
            <w:pPr>
              <w:keepNext/>
              <w:widowControl w:val="0"/>
              <w:spacing w:before="60" w:after="60"/>
              <w:outlineLvl w:val="1"/>
              <w:rPr>
                <w:szCs w:val="22"/>
              </w:rPr>
            </w:pPr>
            <w:r w:rsidRPr="00BA4AFD">
              <w:t>Merkel-cellscarcinom (neuroendokrin carcinom i huden)</w:t>
            </w:r>
            <w:r w:rsidRPr="00BA4AFD">
              <w:rPr>
                <w:vertAlign w:val="superscript"/>
              </w:rPr>
              <w:t xml:space="preserve"> 1)</w:t>
            </w:r>
            <w:r>
              <w:t xml:space="preserve">, </w:t>
            </w:r>
            <w:r w:rsidRPr="00EA1C78">
              <w:rPr>
                <w:szCs w:val="22"/>
              </w:rPr>
              <w:t>Kaposis sarkom</w:t>
            </w:r>
          </w:p>
        </w:tc>
      </w:tr>
      <w:tr w:rsidR="00BA13E6" w14:paraId="59F95FEA" w14:textId="77777777" w:rsidTr="009877EE">
        <w:tc>
          <w:tcPr>
            <w:tcW w:w="2624" w:type="dxa"/>
            <w:vMerge w:val="restart"/>
          </w:tcPr>
          <w:p w14:paraId="59F95FE6" w14:textId="77777777" w:rsidR="005D0EDA" w:rsidRPr="00BA4AFD" w:rsidRDefault="00BC22D8" w:rsidP="005C0454">
            <w:r w:rsidRPr="00BA4AFD">
              <w:t>Blodet och lymfsystemet*</w:t>
            </w:r>
          </w:p>
        </w:tc>
        <w:tc>
          <w:tcPr>
            <w:tcW w:w="1814" w:type="dxa"/>
            <w:tcBorders>
              <w:bottom w:val="nil"/>
            </w:tcBorders>
          </w:tcPr>
          <w:p w14:paraId="59F95FE7" w14:textId="77777777" w:rsidR="005D0EDA" w:rsidRPr="00BA4AFD" w:rsidRDefault="00BC22D8" w:rsidP="005C0454">
            <w:r w:rsidRPr="00BA4AFD">
              <w:t>Mycket vanliga</w:t>
            </w:r>
          </w:p>
        </w:tc>
        <w:tc>
          <w:tcPr>
            <w:tcW w:w="4869" w:type="dxa"/>
            <w:tcBorders>
              <w:bottom w:val="nil"/>
            </w:tcBorders>
          </w:tcPr>
          <w:p w14:paraId="59F95FE8" w14:textId="77777777" w:rsidR="005D0EDA" w:rsidRPr="00BA4AFD" w:rsidRDefault="00BC22D8" w:rsidP="005C0454">
            <w:r w:rsidRPr="00BA4AFD">
              <w:t>Leukopeni (inklusive neutropeni och agranulocytos), anemi</w:t>
            </w:r>
          </w:p>
          <w:p w14:paraId="59F95FE9" w14:textId="77777777" w:rsidR="005D0EDA" w:rsidRPr="00BA4AFD" w:rsidRDefault="005D0EDA" w:rsidP="005C0454"/>
        </w:tc>
      </w:tr>
      <w:tr w:rsidR="00BA13E6" w14:paraId="59F95FEF" w14:textId="77777777" w:rsidTr="009877EE">
        <w:tc>
          <w:tcPr>
            <w:tcW w:w="2624" w:type="dxa"/>
            <w:vMerge/>
          </w:tcPr>
          <w:p w14:paraId="59F95FEB" w14:textId="77777777" w:rsidR="005D0EDA" w:rsidRPr="00BA4AFD" w:rsidRDefault="005D0EDA" w:rsidP="005C0454"/>
        </w:tc>
        <w:tc>
          <w:tcPr>
            <w:tcW w:w="1814" w:type="dxa"/>
            <w:tcBorders>
              <w:top w:val="nil"/>
              <w:bottom w:val="single" w:sz="4" w:space="0" w:color="auto"/>
            </w:tcBorders>
          </w:tcPr>
          <w:p w14:paraId="59F95FEC" w14:textId="77777777" w:rsidR="005D0EDA" w:rsidRPr="00BA4AFD" w:rsidRDefault="00BC22D8" w:rsidP="005C0454">
            <w:r w:rsidRPr="00BA4AFD">
              <w:t>Vanliga</w:t>
            </w:r>
          </w:p>
        </w:tc>
        <w:tc>
          <w:tcPr>
            <w:tcW w:w="4869" w:type="dxa"/>
            <w:tcBorders>
              <w:top w:val="nil"/>
              <w:bottom w:val="single" w:sz="4" w:space="0" w:color="auto"/>
            </w:tcBorders>
          </w:tcPr>
          <w:p w14:paraId="59F95FED" w14:textId="77777777" w:rsidR="005D0EDA" w:rsidRPr="00BA4AFD" w:rsidRDefault="00BC22D8" w:rsidP="005C0454">
            <w:r w:rsidRPr="00BA4AFD">
              <w:t xml:space="preserve">Leukocytos, trombocytopeni </w:t>
            </w:r>
          </w:p>
          <w:p w14:paraId="59F95FEE" w14:textId="77777777" w:rsidR="005D0EDA" w:rsidRPr="00BA4AFD" w:rsidRDefault="005D0EDA" w:rsidP="005C0454"/>
        </w:tc>
      </w:tr>
      <w:tr w:rsidR="00BA13E6" w14:paraId="59F95FF4" w14:textId="77777777" w:rsidTr="009877EE">
        <w:tc>
          <w:tcPr>
            <w:tcW w:w="2624" w:type="dxa"/>
            <w:vMerge/>
          </w:tcPr>
          <w:p w14:paraId="59F95FF0" w14:textId="77777777" w:rsidR="005D0EDA" w:rsidRPr="00BA4AFD" w:rsidRDefault="005D0EDA" w:rsidP="005C0454"/>
        </w:tc>
        <w:tc>
          <w:tcPr>
            <w:tcW w:w="1814" w:type="dxa"/>
            <w:tcBorders>
              <w:top w:val="single" w:sz="4" w:space="0" w:color="auto"/>
              <w:bottom w:val="nil"/>
            </w:tcBorders>
          </w:tcPr>
          <w:p w14:paraId="59F95FF1" w14:textId="77777777" w:rsidR="005D0EDA" w:rsidRPr="00BA4AFD" w:rsidRDefault="00BC22D8" w:rsidP="005C0454">
            <w:r w:rsidRPr="00BA4AFD">
              <w:t>Mindre vanliga</w:t>
            </w:r>
          </w:p>
        </w:tc>
        <w:tc>
          <w:tcPr>
            <w:tcW w:w="4869" w:type="dxa"/>
            <w:tcBorders>
              <w:top w:val="single" w:sz="4" w:space="0" w:color="auto"/>
              <w:bottom w:val="nil"/>
            </w:tcBorders>
          </w:tcPr>
          <w:p w14:paraId="59F95FF2" w14:textId="77777777" w:rsidR="005D0EDA" w:rsidRPr="00BA4AFD" w:rsidRDefault="00BC22D8" w:rsidP="005C0454">
            <w:r w:rsidRPr="00BA4AFD">
              <w:t>Idiopatisk tromobytopen purpura</w:t>
            </w:r>
          </w:p>
          <w:p w14:paraId="59F95FF3" w14:textId="77777777" w:rsidR="005D0EDA" w:rsidRPr="00BA4AFD" w:rsidRDefault="005D0EDA" w:rsidP="005C0454"/>
        </w:tc>
      </w:tr>
      <w:tr w:rsidR="00BA13E6" w14:paraId="59F95FF9" w14:textId="77777777" w:rsidTr="009877EE">
        <w:tc>
          <w:tcPr>
            <w:tcW w:w="2624" w:type="dxa"/>
            <w:vMerge/>
          </w:tcPr>
          <w:p w14:paraId="59F95FF5" w14:textId="77777777" w:rsidR="005D0EDA" w:rsidRPr="00BA4AFD" w:rsidRDefault="005D0EDA" w:rsidP="005C0454"/>
        </w:tc>
        <w:tc>
          <w:tcPr>
            <w:tcW w:w="1814" w:type="dxa"/>
            <w:tcBorders>
              <w:top w:val="nil"/>
            </w:tcBorders>
          </w:tcPr>
          <w:p w14:paraId="59F95FF6" w14:textId="77777777" w:rsidR="005D0EDA" w:rsidRPr="00BA4AFD" w:rsidRDefault="00BC22D8" w:rsidP="005C0454">
            <w:r w:rsidRPr="00BA4AFD">
              <w:t>Sällsynta</w:t>
            </w:r>
          </w:p>
        </w:tc>
        <w:tc>
          <w:tcPr>
            <w:tcW w:w="4869" w:type="dxa"/>
            <w:tcBorders>
              <w:top w:val="nil"/>
            </w:tcBorders>
          </w:tcPr>
          <w:p w14:paraId="59F95FF7" w14:textId="77777777" w:rsidR="005D0EDA" w:rsidRPr="00BA4AFD" w:rsidRDefault="00BC22D8" w:rsidP="005C0454">
            <w:r w:rsidRPr="00BA4AFD">
              <w:t>Pancytopeni</w:t>
            </w:r>
          </w:p>
          <w:p w14:paraId="59F95FF8" w14:textId="77777777" w:rsidR="005D0EDA" w:rsidRPr="00BA4AFD" w:rsidRDefault="005D0EDA" w:rsidP="005C0454"/>
        </w:tc>
      </w:tr>
      <w:tr w:rsidR="00BA13E6" w14:paraId="59F95FFE" w14:textId="77777777" w:rsidTr="009877EE">
        <w:tc>
          <w:tcPr>
            <w:tcW w:w="2624" w:type="dxa"/>
            <w:vMerge w:val="restart"/>
          </w:tcPr>
          <w:p w14:paraId="59F95FFA" w14:textId="77777777" w:rsidR="005D0EDA" w:rsidRPr="00BA4AFD" w:rsidRDefault="00BC22D8" w:rsidP="005C0454">
            <w:r w:rsidRPr="00BA4AFD">
              <w:t>Immunsystemet*</w:t>
            </w:r>
          </w:p>
        </w:tc>
        <w:tc>
          <w:tcPr>
            <w:tcW w:w="1814" w:type="dxa"/>
            <w:tcBorders>
              <w:bottom w:val="nil"/>
            </w:tcBorders>
          </w:tcPr>
          <w:p w14:paraId="59F95FFB" w14:textId="77777777" w:rsidR="005D0EDA" w:rsidRPr="00BA4AFD" w:rsidRDefault="00BC22D8" w:rsidP="005C0454">
            <w:r w:rsidRPr="00BA4AFD">
              <w:t>Vanliga</w:t>
            </w:r>
          </w:p>
          <w:p w14:paraId="59F95FFC" w14:textId="77777777" w:rsidR="005D0EDA" w:rsidRPr="00BA4AFD" w:rsidRDefault="005D0EDA" w:rsidP="005C0454"/>
        </w:tc>
        <w:tc>
          <w:tcPr>
            <w:tcW w:w="4869" w:type="dxa"/>
            <w:tcBorders>
              <w:bottom w:val="nil"/>
            </w:tcBorders>
          </w:tcPr>
          <w:p w14:paraId="59F95FFD" w14:textId="77777777" w:rsidR="005D0EDA" w:rsidRPr="00BA4AFD" w:rsidRDefault="00BC22D8" w:rsidP="005C0454">
            <w:r w:rsidRPr="00BA4AFD">
              <w:t>Hypersensitivitet, allergier (inklusive säsongsallergi)</w:t>
            </w:r>
            <w:r w:rsidRPr="00BA4AFD">
              <w:br/>
            </w:r>
          </w:p>
        </w:tc>
      </w:tr>
      <w:tr w:rsidR="00BA13E6" w14:paraId="59F96004" w14:textId="77777777" w:rsidTr="009877EE">
        <w:tc>
          <w:tcPr>
            <w:tcW w:w="2624" w:type="dxa"/>
            <w:vMerge/>
          </w:tcPr>
          <w:p w14:paraId="59F95FFF" w14:textId="77777777" w:rsidR="005D0EDA" w:rsidRPr="00BA4AFD" w:rsidRDefault="005D0EDA" w:rsidP="005C0454"/>
        </w:tc>
        <w:tc>
          <w:tcPr>
            <w:tcW w:w="1814" w:type="dxa"/>
            <w:tcBorders>
              <w:top w:val="nil"/>
              <w:bottom w:val="nil"/>
            </w:tcBorders>
          </w:tcPr>
          <w:p w14:paraId="59F96000" w14:textId="77777777" w:rsidR="005D0EDA" w:rsidRPr="00BA4AFD" w:rsidRDefault="00BC22D8" w:rsidP="005C0454">
            <w:r w:rsidRPr="00BA4AFD">
              <w:t>Mindre vanliga</w:t>
            </w:r>
          </w:p>
        </w:tc>
        <w:tc>
          <w:tcPr>
            <w:tcW w:w="4869" w:type="dxa"/>
            <w:tcBorders>
              <w:top w:val="nil"/>
              <w:bottom w:val="nil"/>
            </w:tcBorders>
          </w:tcPr>
          <w:p w14:paraId="59F96001" w14:textId="77777777" w:rsidR="005D0EDA" w:rsidRPr="00BA4AFD" w:rsidRDefault="00BC22D8" w:rsidP="005C0454">
            <w:pPr>
              <w:pStyle w:val="EMEANormal"/>
              <w:widowControl w:val="0"/>
              <w:spacing w:before="60"/>
              <w:rPr>
                <w:lang w:val="en-GB"/>
              </w:rPr>
            </w:pPr>
            <w:r w:rsidRPr="00BA4AFD">
              <w:rPr>
                <w:lang w:val="en-GB"/>
              </w:rPr>
              <w:t>Sarkoidos</w:t>
            </w:r>
            <w:r w:rsidRPr="00BA4AFD">
              <w:rPr>
                <w:vertAlign w:val="superscript"/>
                <w:lang w:val="en-GB"/>
              </w:rPr>
              <w:t>1)</w:t>
            </w:r>
            <w:r w:rsidRPr="00BA4AFD">
              <w:rPr>
                <w:lang w:val="en-GB"/>
              </w:rPr>
              <w:t>,</w:t>
            </w:r>
          </w:p>
          <w:p w14:paraId="59F96002" w14:textId="77777777" w:rsidR="005D0EDA" w:rsidRPr="00BA4AFD" w:rsidRDefault="00BC22D8" w:rsidP="005C0454">
            <w:pPr>
              <w:pStyle w:val="EMEANormal"/>
              <w:widowControl w:val="0"/>
              <w:spacing w:before="60"/>
              <w:rPr>
                <w:lang w:val="en-GB"/>
              </w:rPr>
            </w:pPr>
            <w:r w:rsidRPr="00BA4AFD">
              <w:rPr>
                <w:lang w:val="en-GB"/>
              </w:rPr>
              <w:t>Vaskulit</w:t>
            </w:r>
          </w:p>
          <w:p w14:paraId="59F96003" w14:textId="77777777" w:rsidR="005D0EDA" w:rsidRPr="00BA4AFD" w:rsidRDefault="005D0EDA" w:rsidP="005C0454">
            <w:pPr>
              <w:ind w:firstLine="567"/>
            </w:pPr>
          </w:p>
        </w:tc>
      </w:tr>
      <w:tr w:rsidR="00BA13E6" w14:paraId="59F9600A" w14:textId="77777777" w:rsidTr="009877EE">
        <w:tc>
          <w:tcPr>
            <w:tcW w:w="2624" w:type="dxa"/>
            <w:vMerge/>
          </w:tcPr>
          <w:p w14:paraId="59F96005" w14:textId="77777777" w:rsidR="005D0EDA" w:rsidRPr="00BA4AFD" w:rsidRDefault="005D0EDA" w:rsidP="005C0454"/>
        </w:tc>
        <w:tc>
          <w:tcPr>
            <w:tcW w:w="1814" w:type="dxa"/>
            <w:tcBorders>
              <w:top w:val="nil"/>
            </w:tcBorders>
          </w:tcPr>
          <w:p w14:paraId="59F96006" w14:textId="77777777" w:rsidR="005D0EDA" w:rsidRPr="00BA4AFD" w:rsidRDefault="00BC22D8" w:rsidP="005C0454">
            <w:r w:rsidRPr="00BA4AFD">
              <w:t>Sällsynta</w:t>
            </w:r>
          </w:p>
        </w:tc>
        <w:tc>
          <w:tcPr>
            <w:tcW w:w="4869" w:type="dxa"/>
            <w:tcBorders>
              <w:top w:val="nil"/>
            </w:tcBorders>
          </w:tcPr>
          <w:p w14:paraId="59F96007" w14:textId="77777777" w:rsidR="005D0EDA" w:rsidRPr="00BA4AFD" w:rsidRDefault="00BC22D8" w:rsidP="005C0454">
            <w:pPr>
              <w:pStyle w:val="EMEANormal"/>
              <w:widowControl w:val="0"/>
              <w:spacing w:before="60"/>
              <w:rPr>
                <w:vertAlign w:val="superscript"/>
                <w:lang w:val="en-GB"/>
              </w:rPr>
            </w:pPr>
            <w:r w:rsidRPr="00BA4AFD">
              <w:rPr>
                <w:lang w:val="en-GB"/>
              </w:rPr>
              <w:t>Anafylaxi</w:t>
            </w:r>
            <w:r w:rsidRPr="00BA4AFD">
              <w:rPr>
                <w:vertAlign w:val="superscript"/>
                <w:lang w:val="en-GB"/>
              </w:rPr>
              <w:t>1)</w:t>
            </w:r>
          </w:p>
          <w:p w14:paraId="59F96008" w14:textId="77777777" w:rsidR="005D0EDA" w:rsidRPr="00BA4AFD" w:rsidRDefault="005D0EDA" w:rsidP="005C0454"/>
          <w:p w14:paraId="59F96009" w14:textId="77777777" w:rsidR="005D0EDA" w:rsidRPr="00BA4AFD" w:rsidRDefault="005D0EDA" w:rsidP="005C0454"/>
        </w:tc>
      </w:tr>
      <w:tr w:rsidR="00BA13E6" w14:paraId="59F9600F" w14:textId="77777777" w:rsidTr="009877EE">
        <w:tc>
          <w:tcPr>
            <w:tcW w:w="2624" w:type="dxa"/>
            <w:vMerge w:val="restart"/>
          </w:tcPr>
          <w:p w14:paraId="59F9600B" w14:textId="77777777" w:rsidR="005D0EDA" w:rsidRPr="00BA4AFD" w:rsidRDefault="00BC22D8" w:rsidP="005C0454">
            <w:r w:rsidRPr="00BA4AFD">
              <w:t>Metabolism och nutrition</w:t>
            </w:r>
          </w:p>
        </w:tc>
        <w:tc>
          <w:tcPr>
            <w:tcW w:w="1814" w:type="dxa"/>
            <w:tcBorders>
              <w:bottom w:val="nil"/>
            </w:tcBorders>
          </w:tcPr>
          <w:p w14:paraId="59F9600C" w14:textId="77777777" w:rsidR="005D0EDA" w:rsidRPr="00BA4AFD" w:rsidRDefault="00BC22D8" w:rsidP="005C0454">
            <w:r w:rsidRPr="00BA4AFD">
              <w:t>Mycket vanliga</w:t>
            </w:r>
          </w:p>
        </w:tc>
        <w:tc>
          <w:tcPr>
            <w:tcW w:w="4869" w:type="dxa"/>
            <w:tcBorders>
              <w:bottom w:val="nil"/>
            </w:tcBorders>
          </w:tcPr>
          <w:p w14:paraId="59F9600D" w14:textId="77777777" w:rsidR="005D0EDA" w:rsidRPr="00BA4AFD" w:rsidRDefault="00BC22D8" w:rsidP="005C0454">
            <w:r w:rsidRPr="00BA4AFD">
              <w:t>Förhöjda lipider</w:t>
            </w:r>
          </w:p>
          <w:p w14:paraId="59F9600E" w14:textId="77777777" w:rsidR="005D0EDA" w:rsidRPr="00BA4AFD" w:rsidRDefault="005D0EDA" w:rsidP="005C0454"/>
        </w:tc>
      </w:tr>
      <w:tr w:rsidR="00BA13E6" w14:paraId="59F96014" w14:textId="77777777" w:rsidTr="009877EE">
        <w:tc>
          <w:tcPr>
            <w:tcW w:w="2624" w:type="dxa"/>
            <w:vMerge/>
          </w:tcPr>
          <w:p w14:paraId="59F96010" w14:textId="77777777" w:rsidR="005D0EDA" w:rsidRPr="00BA4AFD" w:rsidRDefault="005D0EDA" w:rsidP="005C0454"/>
        </w:tc>
        <w:tc>
          <w:tcPr>
            <w:tcW w:w="1814" w:type="dxa"/>
            <w:tcBorders>
              <w:top w:val="nil"/>
              <w:bottom w:val="nil"/>
            </w:tcBorders>
          </w:tcPr>
          <w:p w14:paraId="59F96011" w14:textId="77777777" w:rsidR="005D0EDA" w:rsidRPr="00BA4AFD" w:rsidRDefault="00BC22D8" w:rsidP="005C0454">
            <w:r w:rsidRPr="00BA4AFD">
              <w:t>Vanliga</w:t>
            </w:r>
          </w:p>
        </w:tc>
        <w:tc>
          <w:tcPr>
            <w:tcW w:w="4869" w:type="dxa"/>
            <w:tcBorders>
              <w:top w:val="nil"/>
              <w:bottom w:val="nil"/>
            </w:tcBorders>
          </w:tcPr>
          <w:p w14:paraId="59F96012" w14:textId="77777777" w:rsidR="005D0EDA" w:rsidRPr="00BA4AFD" w:rsidRDefault="00BC22D8" w:rsidP="005C0454">
            <w:r w:rsidRPr="00BA4AFD">
              <w:t>Hypokalemi, förhöjda urinsyror, avvikande natrium i blod, hypokalcemi, hyperglykemi, hypofosfatemi, dehydrering</w:t>
            </w:r>
          </w:p>
          <w:p w14:paraId="59F96013" w14:textId="77777777" w:rsidR="005D0EDA" w:rsidRPr="00BA4AFD" w:rsidRDefault="005D0EDA" w:rsidP="005C0454"/>
        </w:tc>
      </w:tr>
      <w:tr w:rsidR="00BA13E6" w14:paraId="59F96019" w14:textId="77777777" w:rsidTr="009877EE">
        <w:tc>
          <w:tcPr>
            <w:tcW w:w="2624" w:type="dxa"/>
          </w:tcPr>
          <w:p w14:paraId="59F96015" w14:textId="77777777" w:rsidR="005D0EDA" w:rsidRPr="00BA4AFD" w:rsidRDefault="00BC22D8" w:rsidP="005C0454">
            <w:r w:rsidRPr="00BA4AFD">
              <w:t>Psykiska störningar</w:t>
            </w:r>
          </w:p>
        </w:tc>
        <w:tc>
          <w:tcPr>
            <w:tcW w:w="1814" w:type="dxa"/>
          </w:tcPr>
          <w:p w14:paraId="59F96016" w14:textId="77777777" w:rsidR="005D0EDA" w:rsidRPr="00BA4AFD" w:rsidRDefault="00BC22D8" w:rsidP="005C0454">
            <w:r w:rsidRPr="00BA4AFD">
              <w:t>Vanliga</w:t>
            </w:r>
          </w:p>
        </w:tc>
        <w:tc>
          <w:tcPr>
            <w:tcW w:w="4869" w:type="dxa"/>
          </w:tcPr>
          <w:p w14:paraId="59F96017" w14:textId="77777777" w:rsidR="005D0EDA" w:rsidRPr="00BA4AFD" w:rsidRDefault="00BC22D8" w:rsidP="005C0454">
            <w:r w:rsidRPr="00BA4AFD">
              <w:t xml:space="preserve">Humörsvängningar (inklusive depression), ångest, sömnlöshet </w:t>
            </w:r>
          </w:p>
          <w:p w14:paraId="59F96018" w14:textId="77777777" w:rsidR="005D0EDA" w:rsidRPr="00BA4AFD" w:rsidRDefault="005D0EDA" w:rsidP="005C0454"/>
        </w:tc>
      </w:tr>
      <w:tr w:rsidR="00BA13E6" w14:paraId="59F9601E" w14:textId="77777777" w:rsidTr="009877EE">
        <w:tc>
          <w:tcPr>
            <w:tcW w:w="2624" w:type="dxa"/>
            <w:vMerge w:val="restart"/>
          </w:tcPr>
          <w:p w14:paraId="59F9601A" w14:textId="77777777" w:rsidR="005D0EDA" w:rsidRPr="00BA4AFD" w:rsidRDefault="00BC22D8" w:rsidP="005C0454">
            <w:r w:rsidRPr="00BA4AFD">
              <w:t>Centrala och perifera nervsystemet*</w:t>
            </w:r>
          </w:p>
        </w:tc>
        <w:tc>
          <w:tcPr>
            <w:tcW w:w="1814" w:type="dxa"/>
            <w:tcBorders>
              <w:bottom w:val="nil"/>
            </w:tcBorders>
          </w:tcPr>
          <w:p w14:paraId="59F9601B" w14:textId="77777777" w:rsidR="005D0EDA" w:rsidRPr="00BA4AFD" w:rsidRDefault="00BC22D8" w:rsidP="005C0454">
            <w:r w:rsidRPr="00BA4AFD">
              <w:t>Mycket vanliga</w:t>
            </w:r>
          </w:p>
        </w:tc>
        <w:tc>
          <w:tcPr>
            <w:tcW w:w="4869" w:type="dxa"/>
            <w:tcBorders>
              <w:bottom w:val="nil"/>
            </w:tcBorders>
          </w:tcPr>
          <w:p w14:paraId="59F9601C" w14:textId="77777777" w:rsidR="005D0EDA" w:rsidRPr="00BA4AFD" w:rsidRDefault="00BC22D8" w:rsidP="005C0454">
            <w:r w:rsidRPr="00BA4AFD">
              <w:t>Huvudvärk</w:t>
            </w:r>
          </w:p>
          <w:p w14:paraId="59F9601D" w14:textId="77777777" w:rsidR="005D0EDA" w:rsidRPr="00BA4AFD" w:rsidRDefault="005D0EDA" w:rsidP="005C0454"/>
        </w:tc>
      </w:tr>
      <w:tr w:rsidR="00BA13E6" w14:paraId="59F96023" w14:textId="77777777" w:rsidTr="009877EE">
        <w:tc>
          <w:tcPr>
            <w:tcW w:w="2624" w:type="dxa"/>
            <w:vMerge/>
          </w:tcPr>
          <w:p w14:paraId="59F9601F" w14:textId="77777777" w:rsidR="005D0EDA" w:rsidRPr="00BA4AFD" w:rsidRDefault="005D0EDA" w:rsidP="005C0454"/>
        </w:tc>
        <w:tc>
          <w:tcPr>
            <w:tcW w:w="1814" w:type="dxa"/>
            <w:tcBorders>
              <w:top w:val="nil"/>
              <w:bottom w:val="nil"/>
            </w:tcBorders>
          </w:tcPr>
          <w:p w14:paraId="59F96020" w14:textId="77777777" w:rsidR="005D0EDA" w:rsidRPr="00BA4AFD" w:rsidRDefault="00BC22D8" w:rsidP="005C0454">
            <w:r w:rsidRPr="00BA4AFD">
              <w:t>Vanliga</w:t>
            </w:r>
          </w:p>
        </w:tc>
        <w:tc>
          <w:tcPr>
            <w:tcW w:w="4869" w:type="dxa"/>
            <w:tcBorders>
              <w:top w:val="nil"/>
              <w:bottom w:val="nil"/>
            </w:tcBorders>
          </w:tcPr>
          <w:p w14:paraId="59F96021" w14:textId="77777777" w:rsidR="005D0EDA" w:rsidRPr="00BA4AFD" w:rsidRDefault="00BC22D8" w:rsidP="005C0454">
            <w:r w:rsidRPr="00BA4AFD">
              <w:t>Parestesi (inklusive hypoastesi), migrän, nervrotskompression</w:t>
            </w:r>
          </w:p>
          <w:p w14:paraId="59F96022" w14:textId="77777777" w:rsidR="005D0EDA" w:rsidRPr="00BA4AFD" w:rsidRDefault="005D0EDA" w:rsidP="005C0454"/>
        </w:tc>
      </w:tr>
      <w:tr w:rsidR="00BA13E6" w14:paraId="59F96028" w14:textId="77777777" w:rsidTr="009877EE">
        <w:tc>
          <w:tcPr>
            <w:tcW w:w="2624" w:type="dxa"/>
            <w:vMerge/>
          </w:tcPr>
          <w:p w14:paraId="59F96024" w14:textId="77777777" w:rsidR="005D0EDA" w:rsidRPr="00BA4AFD" w:rsidRDefault="005D0EDA" w:rsidP="005C0454"/>
        </w:tc>
        <w:tc>
          <w:tcPr>
            <w:tcW w:w="1814" w:type="dxa"/>
            <w:tcBorders>
              <w:top w:val="nil"/>
              <w:bottom w:val="nil"/>
            </w:tcBorders>
          </w:tcPr>
          <w:p w14:paraId="59F96025" w14:textId="77777777" w:rsidR="005D0EDA" w:rsidRPr="00BA4AFD" w:rsidRDefault="00BC22D8" w:rsidP="005C0454">
            <w:r w:rsidRPr="00BA4AFD">
              <w:t>Mindre vanliga</w:t>
            </w:r>
          </w:p>
        </w:tc>
        <w:tc>
          <w:tcPr>
            <w:tcW w:w="4869" w:type="dxa"/>
            <w:tcBorders>
              <w:top w:val="nil"/>
              <w:bottom w:val="nil"/>
            </w:tcBorders>
          </w:tcPr>
          <w:p w14:paraId="59F96026" w14:textId="77777777" w:rsidR="005D0EDA" w:rsidRPr="00BA4AFD" w:rsidRDefault="00BC22D8" w:rsidP="005C0454">
            <w:pPr>
              <w:pStyle w:val="EMEANormal"/>
              <w:widowControl w:val="0"/>
            </w:pPr>
            <w:r w:rsidRPr="00BA4AFD">
              <w:rPr>
                <w:lang w:val="en-GB"/>
              </w:rPr>
              <w:t>Cerebrovaskulär olycka</w:t>
            </w:r>
            <w:r w:rsidRPr="00BA4AFD">
              <w:rPr>
                <w:vertAlign w:val="superscript"/>
                <w:lang w:val="en-GB"/>
              </w:rPr>
              <w:t>1)</w:t>
            </w:r>
            <w:r w:rsidRPr="00BA4AFD">
              <w:rPr>
                <w:lang w:val="en-GB"/>
              </w:rPr>
              <w:t xml:space="preserve">, </w:t>
            </w:r>
            <w:r w:rsidRPr="00BA4AFD">
              <w:t>tremor, neuropati</w:t>
            </w:r>
          </w:p>
          <w:p w14:paraId="59F96027" w14:textId="77777777" w:rsidR="005D0EDA" w:rsidRPr="00BA4AFD" w:rsidRDefault="005D0EDA" w:rsidP="005C0454"/>
        </w:tc>
      </w:tr>
      <w:tr w:rsidR="00BA13E6" w14:paraId="59F9602D" w14:textId="77777777" w:rsidTr="009877EE">
        <w:tc>
          <w:tcPr>
            <w:tcW w:w="2624" w:type="dxa"/>
            <w:vMerge/>
          </w:tcPr>
          <w:p w14:paraId="59F96029" w14:textId="77777777" w:rsidR="005D0EDA" w:rsidRPr="00BA4AFD" w:rsidRDefault="005D0EDA" w:rsidP="005C0454"/>
        </w:tc>
        <w:tc>
          <w:tcPr>
            <w:tcW w:w="1814" w:type="dxa"/>
            <w:tcBorders>
              <w:top w:val="nil"/>
            </w:tcBorders>
          </w:tcPr>
          <w:p w14:paraId="59F9602A" w14:textId="77777777" w:rsidR="005D0EDA" w:rsidRPr="00BA4AFD" w:rsidRDefault="00BC22D8" w:rsidP="005C0454">
            <w:r w:rsidRPr="00BA4AFD">
              <w:t>Sällsynta</w:t>
            </w:r>
          </w:p>
        </w:tc>
        <w:tc>
          <w:tcPr>
            <w:tcW w:w="4869" w:type="dxa"/>
            <w:tcBorders>
              <w:top w:val="nil"/>
            </w:tcBorders>
          </w:tcPr>
          <w:p w14:paraId="59F9602B" w14:textId="77777777" w:rsidR="005D0EDA" w:rsidRPr="00BA4AFD" w:rsidRDefault="00BC22D8" w:rsidP="005C0454">
            <w:r w:rsidRPr="00BA4AFD">
              <w:t>Multipel skleros, demyelinerande sjukdomar (t.ex. optisk neurit, Guillain-Barré syndrom)</w:t>
            </w:r>
            <w:r w:rsidRPr="00BA4AFD">
              <w:rPr>
                <w:vertAlign w:val="superscript"/>
              </w:rPr>
              <w:t>1)</w:t>
            </w:r>
          </w:p>
          <w:p w14:paraId="59F9602C" w14:textId="77777777" w:rsidR="005D0EDA" w:rsidRPr="00BA4AFD" w:rsidRDefault="005D0EDA" w:rsidP="005C0454"/>
        </w:tc>
      </w:tr>
      <w:tr w:rsidR="00BA13E6" w14:paraId="59F96033" w14:textId="77777777" w:rsidTr="009877EE">
        <w:tc>
          <w:tcPr>
            <w:tcW w:w="2624" w:type="dxa"/>
            <w:vMerge w:val="restart"/>
          </w:tcPr>
          <w:p w14:paraId="59F9602E" w14:textId="77777777" w:rsidR="005D0EDA" w:rsidRPr="00BA4AFD" w:rsidRDefault="00BC22D8" w:rsidP="005C0454">
            <w:r w:rsidRPr="00BA4AFD">
              <w:t>Ögon</w:t>
            </w:r>
          </w:p>
        </w:tc>
        <w:tc>
          <w:tcPr>
            <w:tcW w:w="1814" w:type="dxa"/>
            <w:tcBorders>
              <w:bottom w:val="nil"/>
            </w:tcBorders>
          </w:tcPr>
          <w:p w14:paraId="59F9602F" w14:textId="77777777" w:rsidR="005D0EDA" w:rsidRPr="00BA4AFD" w:rsidRDefault="00BC22D8" w:rsidP="005C0454">
            <w:r w:rsidRPr="00BA4AFD">
              <w:t>Vanliga</w:t>
            </w:r>
          </w:p>
          <w:p w14:paraId="59F96030" w14:textId="77777777" w:rsidR="005D0EDA" w:rsidRPr="00BA4AFD" w:rsidRDefault="005D0EDA" w:rsidP="005C0454"/>
        </w:tc>
        <w:tc>
          <w:tcPr>
            <w:tcW w:w="4869" w:type="dxa"/>
            <w:tcBorders>
              <w:bottom w:val="nil"/>
            </w:tcBorders>
          </w:tcPr>
          <w:p w14:paraId="59F96031" w14:textId="77777777" w:rsidR="005D0EDA" w:rsidRPr="00BA4AFD" w:rsidRDefault="00BC22D8" w:rsidP="005C0454">
            <w:r w:rsidRPr="00BA4AFD">
              <w:t>Synnedsättning, konjunktivit, blefarit, ögonsvullnad</w:t>
            </w:r>
          </w:p>
          <w:p w14:paraId="59F96032" w14:textId="77777777" w:rsidR="005D0EDA" w:rsidRPr="00BA4AFD" w:rsidRDefault="005D0EDA" w:rsidP="005C0454"/>
        </w:tc>
      </w:tr>
      <w:tr w:rsidR="00BA13E6" w14:paraId="59F96038" w14:textId="77777777" w:rsidTr="009877EE">
        <w:tc>
          <w:tcPr>
            <w:tcW w:w="2624" w:type="dxa"/>
            <w:vMerge/>
          </w:tcPr>
          <w:p w14:paraId="59F96034" w14:textId="77777777" w:rsidR="005D0EDA" w:rsidRPr="00BA4AFD" w:rsidRDefault="005D0EDA" w:rsidP="005C0454"/>
        </w:tc>
        <w:tc>
          <w:tcPr>
            <w:tcW w:w="1814" w:type="dxa"/>
            <w:tcBorders>
              <w:top w:val="nil"/>
            </w:tcBorders>
          </w:tcPr>
          <w:p w14:paraId="59F96035" w14:textId="77777777" w:rsidR="005D0EDA" w:rsidRPr="00BA4AFD" w:rsidRDefault="00BC22D8" w:rsidP="005C0454">
            <w:r w:rsidRPr="00BA4AFD">
              <w:t>Mindre vanliga</w:t>
            </w:r>
          </w:p>
        </w:tc>
        <w:tc>
          <w:tcPr>
            <w:tcW w:w="4869" w:type="dxa"/>
            <w:tcBorders>
              <w:top w:val="nil"/>
            </w:tcBorders>
          </w:tcPr>
          <w:p w14:paraId="59F96036" w14:textId="77777777" w:rsidR="005D0EDA" w:rsidRPr="00BA4AFD" w:rsidRDefault="00BC22D8" w:rsidP="005C0454">
            <w:r w:rsidRPr="00BA4AFD">
              <w:t>Diplopi</w:t>
            </w:r>
          </w:p>
          <w:p w14:paraId="59F96037" w14:textId="77777777" w:rsidR="005D0EDA" w:rsidRPr="00BA4AFD" w:rsidRDefault="005D0EDA" w:rsidP="005C0454"/>
        </w:tc>
      </w:tr>
      <w:tr w:rsidR="00BA13E6" w14:paraId="59F9603E" w14:textId="77777777" w:rsidTr="009877EE">
        <w:tc>
          <w:tcPr>
            <w:tcW w:w="2624" w:type="dxa"/>
            <w:vMerge w:val="restart"/>
          </w:tcPr>
          <w:p w14:paraId="59F96039" w14:textId="77777777" w:rsidR="005D0EDA" w:rsidRPr="00BA4AFD" w:rsidRDefault="00BC22D8" w:rsidP="005C0454">
            <w:r w:rsidRPr="00BA4AFD">
              <w:t>Öron och balansorgan</w:t>
            </w:r>
          </w:p>
          <w:p w14:paraId="59F9603A" w14:textId="77777777" w:rsidR="005D0EDA" w:rsidRPr="00BA4AFD" w:rsidRDefault="005D0EDA" w:rsidP="005C0454"/>
        </w:tc>
        <w:tc>
          <w:tcPr>
            <w:tcW w:w="1814" w:type="dxa"/>
            <w:tcBorders>
              <w:bottom w:val="nil"/>
            </w:tcBorders>
          </w:tcPr>
          <w:p w14:paraId="59F9603B" w14:textId="77777777" w:rsidR="005D0EDA" w:rsidRPr="00BA4AFD" w:rsidRDefault="00BC22D8" w:rsidP="005C0454">
            <w:r w:rsidRPr="00BA4AFD">
              <w:t>Vanliga</w:t>
            </w:r>
          </w:p>
        </w:tc>
        <w:tc>
          <w:tcPr>
            <w:tcW w:w="4869" w:type="dxa"/>
            <w:tcBorders>
              <w:bottom w:val="nil"/>
            </w:tcBorders>
          </w:tcPr>
          <w:p w14:paraId="59F9603C" w14:textId="77777777" w:rsidR="005D0EDA" w:rsidRPr="00BA4AFD" w:rsidRDefault="00BC22D8" w:rsidP="005C0454">
            <w:r w:rsidRPr="00BA4AFD">
              <w:t>Yrsel</w:t>
            </w:r>
          </w:p>
          <w:p w14:paraId="59F9603D" w14:textId="77777777" w:rsidR="005D0EDA" w:rsidRPr="00BA4AFD" w:rsidRDefault="005D0EDA" w:rsidP="005C0454"/>
        </w:tc>
      </w:tr>
      <w:tr w:rsidR="00BA13E6" w14:paraId="59F96043" w14:textId="77777777" w:rsidTr="009877EE">
        <w:tc>
          <w:tcPr>
            <w:tcW w:w="2624" w:type="dxa"/>
            <w:vMerge/>
          </w:tcPr>
          <w:p w14:paraId="59F9603F" w14:textId="77777777" w:rsidR="005D0EDA" w:rsidRPr="00BA4AFD" w:rsidRDefault="005D0EDA" w:rsidP="005C0454"/>
        </w:tc>
        <w:tc>
          <w:tcPr>
            <w:tcW w:w="1814" w:type="dxa"/>
            <w:tcBorders>
              <w:top w:val="nil"/>
            </w:tcBorders>
          </w:tcPr>
          <w:p w14:paraId="59F96040" w14:textId="77777777" w:rsidR="005D0EDA" w:rsidRPr="00BA4AFD" w:rsidRDefault="00BC22D8" w:rsidP="005C0454">
            <w:r w:rsidRPr="00BA4AFD">
              <w:t>Mindre vanliga</w:t>
            </w:r>
          </w:p>
        </w:tc>
        <w:tc>
          <w:tcPr>
            <w:tcW w:w="4869" w:type="dxa"/>
            <w:tcBorders>
              <w:top w:val="nil"/>
            </w:tcBorders>
          </w:tcPr>
          <w:p w14:paraId="59F96041" w14:textId="77777777" w:rsidR="005D0EDA" w:rsidRPr="00BA4AFD" w:rsidRDefault="00BC22D8" w:rsidP="005C0454">
            <w:r w:rsidRPr="00BA4AFD">
              <w:t>Dövhet, tinnitus</w:t>
            </w:r>
          </w:p>
          <w:p w14:paraId="59F96042" w14:textId="77777777" w:rsidR="005D0EDA" w:rsidRPr="00BA4AFD" w:rsidRDefault="005D0EDA" w:rsidP="005C0454"/>
        </w:tc>
      </w:tr>
      <w:tr w:rsidR="00BA13E6" w14:paraId="59F96048" w14:textId="77777777" w:rsidTr="009877EE">
        <w:tc>
          <w:tcPr>
            <w:tcW w:w="2624" w:type="dxa"/>
            <w:vMerge w:val="restart"/>
          </w:tcPr>
          <w:p w14:paraId="59F96044" w14:textId="77777777" w:rsidR="005D0EDA" w:rsidRPr="00BA4AFD" w:rsidRDefault="00BC22D8" w:rsidP="005C0454">
            <w:r w:rsidRPr="00BA4AFD">
              <w:t>Hjärtat*</w:t>
            </w:r>
          </w:p>
        </w:tc>
        <w:tc>
          <w:tcPr>
            <w:tcW w:w="1814" w:type="dxa"/>
            <w:tcBorders>
              <w:bottom w:val="nil"/>
            </w:tcBorders>
          </w:tcPr>
          <w:p w14:paraId="59F96045" w14:textId="77777777" w:rsidR="005D0EDA" w:rsidRPr="00BA4AFD" w:rsidRDefault="00BC22D8" w:rsidP="005C0454">
            <w:r w:rsidRPr="00BA4AFD">
              <w:t>Vanliga</w:t>
            </w:r>
          </w:p>
        </w:tc>
        <w:tc>
          <w:tcPr>
            <w:tcW w:w="4869" w:type="dxa"/>
            <w:tcBorders>
              <w:bottom w:val="nil"/>
            </w:tcBorders>
          </w:tcPr>
          <w:p w14:paraId="59F96046" w14:textId="77777777" w:rsidR="005D0EDA" w:rsidRPr="00BA4AFD" w:rsidRDefault="00BC22D8" w:rsidP="005C0454">
            <w:r w:rsidRPr="00BA4AFD">
              <w:t>Takykardi</w:t>
            </w:r>
          </w:p>
          <w:p w14:paraId="59F96047" w14:textId="77777777" w:rsidR="005D0EDA" w:rsidRPr="00BA4AFD" w:rsidRDefault="005D0EDA" w:rsidP="005C0454"/>
        </w:tc>
      </w:tr>
      <w:tr w:rsidR="00BA13E6" w14:paraId="59F9604D" w14:textId="77777777" w:rsidTr="009877EE">
        <w:tc>
          <w:tcPr>
            <w:tcW w:w="2624" w:type="dxa"/>
            <w:vMerge/>
          </w:tcPr>
          <w:p w14:paraId="59F96049" w14:textId="77777777" w:rsidR="005D0EDA" w:rsidRPr="00BA4AFD" w:rsidRDefault="005D0EDA" w:rsidP="005C0454"/>
        </w:tc>
        <w:tc>
          <w:tcPr>
            <w:tcW w:w="1814" w:type="dxa"/>
            <w:tcBorders>
              <w:top w:val="nil"/>
              <w:bottom w:val="nil"/>
            </w:tcBorders>
          </w:tcPr>
          <w:p w14:paraId="59F9604A" w14:textId="77777777" w:rsidR="005D0EDA" w:rsidRPr="00BA4AFD" w:rsidRDefault="00BC22D8" w:rsidP="005C0454">
            <w:r w:rsidRPr="00BA4AFD">
              <w:t>Mindre vanliga</w:t>
            </w:r>
          </w:p>
        </w:tc>
        <w:tc>
          <w:tcPr>
            <w:tcW w:w="4869" w:type="dxa"/>
            <w:tcBorders>
              <w:top w:val="nil"/>
              <w:bottom w:val="nil"/>
            </w:tcBorders>
          </w:tcPr>
          <w:p w14:paraId="59F9604B" w14:textId="77777777" w:rsidR="005D0EDA" w:rsidRPr="00BA4AFD" w:rsidRDefault="00BC22D8" w:rsidP="005C0454">
            <w:pPr>
              <w:pStyle w:val="EMEANormal"/>
              <w:widowControl w:val="0"/>
            </w:pPr>
            <w:r w:rsidRPr="00BA4AFD">
              <w:rPr>
                <w:lang w:val="sv-SE"/>
              </w:rPr>
              <w:t>Hjärtinfarkt</w:t>
            </w:r>
            <w:r w:rsidRPr="00BA4AFD">
              <w:rPr>
                <w:vertAlign w:val="superscript"/>
                <w:lang w:val="sv-SE"/>
              </w:rPr>
              <w:t>1)</w:t>
            </w:r>
            <w:r w:rsidRPr="00BA4AFD">
              <w:rPr>
                <w:lang w:val="sv-SE"/>
              </w:rPr>
              <w:t>, a</w:t>
            </w:r>
            <w:r w:rsidRPr="00BA4AFD">
              <w:t>rytmi, kronisk hjärtsvikt</w:t>
            </w:r>
          </w:p>
          <w:p w14:paraId="59F9604C" w14:textId="77777777" w:rsidR="005D0EDA" w:rsidRPr="00BA4AFD" w:rsidRDefault="005D0EDA" w:rsidP="005C0454"/>
        </w:tc>
      </w:tr>
      <w:tr w:rsidR="00BA13E6" w14:paraId="59F96052" w14:textId="77777777" w:rsidTr="009877EE">
        <w:tc>
          <w:tcPr>
            <w:tcW w:w="2624" w:type="dxa"/>
            <w:vMerge/>
          </w:tcPr>
          <w:p w14:paraId="59F9604E" w14:textId="77777777" w:rsidR="005D0EDA" w:rsidRPr="00BA4AFD" w:rsidRDefault="005D0EDA" w:rsidP="005C0454"/>
        </w:tc>
        <w:tc>
          <w:tcPr>
            <w:tcW w:w="1814" w:type="dxa"/>
            <w:tcBorders>
              <w:top w:val="nil"/>
            </w:tcBorders>
          </w:tcPr>
          <w:p w14:paraId="59F9604F" w14:textId="77777777" w:rsidR="005D0EDA" w:rsidRPr="00BA4AFD" w:rsidRDefault="00BC22D8" w:rsidP="005C0454">
            <w:r w:rsidRPr="00BA4AFD">
              <w:t>Sällsynta</w:t>
            </w:r>
          </w:p>
        </w:tc>
        <w:tc>
          <w:tcPr>
            <w:tcW w:w="4869" w:type="dxa"/>
            <w:tcBorders>
              <w:top w:val="nil"/>
            </w:tcBorders>
          </w:tcPr>
          <w:p w14:paraId="59F96050" w14:textId="77777777" w:rsidR="005D0EDA" w:rsidRPr="00BA4AFD" w:rsidRDefault="00BC22D8" w:rsidP="005C0454">
            <w:r w:rsidRPr="00BA4AFD">
              <w:t>Hjärtstillestånd</w:t>
            </w:r>
          </w:p>
          <w:p w14:paraId="59F96051" w14:textId="77777777" w:rsidR="005D0EDA" w:rsidRPr="00BA4AFD" w:rsidRDefault="005D0EDA" w:rsidP="005C0454"/>
        </w:tc>
      </w:tr>
      <w:tr w:rsidR="00BA13E6" w14:paraId="59F96058" w14:textId="77777777" w:rsidTr="009877EE">
        <w:tc>
          <w:tcPr>
            <w:tcW w:w="2624" w:type="dxa"/>
            <w:vMerge w:val="restart"/>
          </w:tcPr>
          <w:p w14:paraId="59F96053" w14:textId="77777777" w:rsidR="005D0EDA" w:rsidRPr="00BA4AFD" w:rsidRDefault="00BC22D8" w:rsidP="005C0454">
            <w:r w:rsidRPr="00BA4AFD">
              <w:t>Blodkärl</w:t>
            </w:r>
          </w:p>
        </w:tc>
        <w:tc>
          <w:tcPr>
            <w:tcW w:w="1814" w:type="dxa"/>
            <w:tcBorders>
              <w:bottom w:val="nil"/>
            </w:tcBorders>
          </w:tcPr>
          <w:p w14:paraId="59F96054" w14:textId="77777777" w:rsidR="005D0EDA" w:rsidRPr="00BA4AFD" w:rsidRDefault="00BC22D8" w:rsidP="005C0454">
            <w:r w:rsidRPr="00BA4AFD">
              <w:t>Vanliga</w:t>
            </w:r>
          </w:p>
          <w:p w14:paraId="59F96055" w14:textId="77777777" w:rsidR="005D0EDA" w:rsidRPr="00BA4AFD" w:rsidRDefault="005D0EDA" w:rsidP="005C0454"/>
        </w:tc>
        <w:tc>
          <w:tcPr>
            <w:tcW w:w="4869" w:type="dxa"/>
            <w:tcBorders>
              <w:bottom w:val="nil"/>
            </w:tcBorders>
          </w:tcPr>
          <w:p w14:paraId="59F96056" w14:textId="77777777" w:rsidR="005D0EDA" w:rsidRPr="00BA4AFD" w:rsidRDefault="00BC22D8" w:rsidP="005C0454">
            <w:r w:rsidRPr="00BA4AFD">
              <w:t>Hypertension, rodnad, hematom</w:t>
            </w:r>
          </w:p>
          <w:p w14:paraId="59F96057" w14:textId="77777777" w:rsidR="005D0EDA" w:rsidRPr="00BA4AFD" w:rsidRDefault="005D0EDA" w:rsidP="005C0454"/>
        </w:tc>
      </w:tr>
      <w:tr w:rsidR="00BA13E6" w14:paraId="59F9605D" w14:textId="77777777" w:rsidTr="009877EE">
        <w:tc>
          <w:tcPr>
            <w:tcW w:w="2624" w:type="dxa"/>
            <w:vMerge/>
          </w:tcPr>
          <w:p w14:paraId="59F96059" w14:textId="77777777" w:rsidR="005D0EDA" w:rsidRPr="00BA4AFD" w:rsidRDefault="005D0EDA" w:rsidP="005C0454"/>
        </w:tc>
        <w:tc>
          <w:tcPr>
            <w:tcW w:w="1814" w:type="dxa"/>
            <w:tcBorders>
              <w:top w:val="nil"/>
              <w:bottom w:val="single" w:sz="4" w:space="0" w:color="auto"/>
            </w:tcBorders>
          </w:tcPr>
          <w:p w14:paraId="59F9605A" w14:textId="77777777" w:rsidR="005D0EDA" w:rsidRPr="00BA4AFD" w:rsidRDefault="00BC22D8" w:rsidP="005C0454">
            <w:r w:rsidRPr="00BA4AFD">
              <w:t>Mindre vanliga</w:t>
            </w:r>
          </w:p>
        </w:tc>
        <w:tc>
          <w:tcPr>
            <w:tcW w:w="4869" w:type="dxa"/>
            <w:tcBorders>
              <w:top w:val="nil"/>
              <w:bottom w:val="single" w:sz="4" w:space="0" w:color="auto"/>
            </w:tcBorders>
          </w:tcPr>
          <w:p w14:paraId="59F9605B" w14:textId="77777777" w:rsidR="005D0EDA" w:rsidRPr="00BA4AFD" w:rsidRDefault="00BC22D8" w:rsidP="005C0454">
            <w:r w:rsidRPr="00BA4AFD">
              <w:t>Aortaaneurysm, vaskulär artärocklusion, tromboflebit</w:t>
            </w:r>
          </w:p>
          <w:p w14:paraId="59F9605C" w14:textId="77777777" w:rsidR="005D0EDA" w:rsidRPr="00BA4AFD" w:rsidRDefault="005D0EDA" w:rsidP="005C0454"/>
        </w:tc>
      </w:tr>
      <w:tr w:rsidR="00BA13E6" w14:paraId="59F96062" w14:textId="77777777" w:rsidTr="009877EE">
        <w:tc>
          <w:tcPr>
            <w:tcW w:w="2624" w:type="dxa"/>
            <w:vMerge w:val="restart"/>
          </w:tcPr>
          <w:p w14:paraId="59F9605E" w14:textId="77777777" w:rsidR="005D0EDA" w:rsidRPr="00BA4AFD" w:rsidRDefault="00BC22D8" w:rsidP="005C0454">
            <w:r w:rsidRPr="00BA4AFD">
              <w:lastRenderedPageBreak/>
              <w:t>Andningsvägar, bröstkorg och mediastinum*</w:t>
            </w:r>
          </w:p>
        </w:tc>
        <w:tc>
          <w:tcPr>
            <w:tcW w:w="1814" w:type="dxa"/>
            <w:tcBorders>
              <w:bottom w:val="single" w:sz="4" w:space="0" w:color="auto"/>
            </w:tcBorders>
          </w:tcPr>
          <w:p w14:paraId="59F9605F" w14:textId="77777777" w:rsidR="005D0EDA" w:rsidRPr="00BA4AFD" w:rsidRDefault="00BC22D8" w:rsidP="005C0454">
            <w:r w:rsidRPr="00BA4AFD">
              <w:t>Vanliga</w:t>
            </w:r>
          </w:p>
        </w:tc>
        <w:tc>
          <w:tcPr>
            <w:tcW w:w="4869" w:type="dxa"/>
            <w:tcBorders>
              <w:bottom w:val="single" w:sz="4" w:space="0" w:color="auto"/>
            </w:tcBorders>
          </w:tcPr>
          <w:p w14:paraId="59F96060" w14:textId="77777777" w:rsidR="005D0EDA" w:rsidRPr="00BA4AFD" w:rsidRDefault="00BC22D8" w:rsidP="005C0454">
            <w:r w:rsidRPr="00BA4AFD">
              <w:t>Astma, dyspné, hosta</w:t>
            </w:r>
          </w:p>
          <w:p w14:paraId="59F96061" w14:textId="77777777" w:rsidR="005D0EDA" w:rsidRPr="00BA4AFD" w:rsidRDefault="005D0EDA" w:rsidP="005C0454"/>
        </w:tc>
      </w:tr>
      <w:tr w:rsidR="00BA13E6" w14:paraId="59F96069" w14:textId="77777777" w:rsidTr="009877EE">
        <w:tc>
          <w:tcPr>
            <w:tcW w:w="2624" w:type="dxa"/>
            <w:vMerge/>
          </w:tcPr>
          <w:p w14:paraId="59F96063" w14:textId="77777777" w:rsidR="005D0EDA" w:rsidRPr="00BA4AFD" w:rsidRDefault="005D0EDA" w:rsidP="005C0454"/>
        </w:tc>
        <w:tc>
          <w:tcPr>
            <w:tcW w:w="1814" w:type="dxa"/>
            <w:tcBorders>
              <w:top w:val="single" w:sz="4" w:space="0" w:color="auto"/>
              <w:bottom w:val="nil"/>
            </w:tcBorders>
          </w:tcPr>
          <w:p w14:paraId="59F96064" w14:textId="77777777" w:rsidR="005D0EDA" w:rsidRPr="00BA4AFD" w:rsidRDefault="00BC22D8" w:rsidP="005C0454">
            <w:r w:rsidRPr="00BA4AFD">
              <w:t>Mindre vanliga</w:t>
            </w:r>
          </w:p>
        </w:tc>
        <w:tc>
          <w:tcPr>
            <w:tcW w:w="4869" w:type="dxa"/>
            <w:tcBorders>
              <w:top w:val="single" w:sz="4" w:space="0" w:color="auto"/>
              <w:bottom w:val="nil"/>
            </w:tcBorders>
          </w:tcPr>
          <w:p w14:paraId="59F96065" w14:textId="77777777" w:rsidR="005D0EDA" w:rsidRPr="00BA4AFD" w:rsidRDefault="00BC22D8" w:rsidP="005C0454">
            <w:pPr>
              <w:pStyle w:val="EMEANormal"/>
              <w:widowControl w:val="0"/>
              <w:spacing w:before="60"/>
              <w:rPr>
                <w:lang w:val="sv-SE"/>
              </w:rPr>
            </w:pPr>
            <w:r w:rsidRPr="00BA4AFD">
              <w:rPr>
                <w:lang w:val="sv-SE"/>
              </w:rPr>
              <w:t>Pulmonell embolism</w:t>
            </w:r>
            <w:r w:rsidRPr="00BA4AFD">
              <w:rPr>
                <w:vertAlign w:val="superscript"/>
                <w:lang w:val="sv-SE"/>
              </w:rPr>
              <w:t>1)</w:t>
            </w:r>
            <w:r w:rsidRPr="00BA4AFD">
              <w:rPr>
                <w:lang w:val="sv-SE"/>
              </w:rPr>
              <w:t>, interstitiell lungsjukdom,</w:t>
            </w:r>
          </w:p>
          <w:p w14:paraId="59F96066" w14:textId="77777777" w:rsidR="005D0EDA" w:rsidRPr="00BA4AFD" w:rsidRDefault="00BC22D8" w:rsidP="005C0454">
            <w:r w:rsidRPr="00BA4AFD">
              <w:t>kronisk obstruktiv lungsjukdom, pneumonit,</w:t>
            </w:r>
          </w:p>
          <w:p w14:paraId="59F96067" w14:textId="77777777" w:rsidR="005D0EDA" w:rsidRPr="00BA4AFD" w:rsidRDefault="00BC22D8" w:rsidP="005C0454">
            <w:pPr>
              <w:pStyle w:val="EMEANormal"/>
              <w:widowControl w:val="0"/>
              <w:rPr>
                <w:lang w:val="sv-SE"/>
              </w:rPr>
            </w:pPr>
            <w:r w:rsidRPr="00BA4AFD">
              <w:rPr>
                <w:lang w:val="sv-SE"/>
              </w:rPr>
              <w:t>pleural effusion</w:t>
            </w:r>
            <w:r w:rsidRPr="00BA4AFD">
              <w:rPr>
                <w:vertAlign w:val="superscript"/>
                <w:lang w:val="sv-SE"/>
              </w:rPr>
              <w:t>1)</w:t>
            </w:r>
          </w:p>
          <w:p w14:paraId="59F96068" w14:textId="77777777" w:rsidR="005D0EDA" w:rsidRPr="00BA4AFD" w:rsidRDefault="005D0EDA" w:rsidP="005C0454"/>
        </w:tc>
      </w:tr>
      <w:tr w:rsidR="00BA13E6" w14:paraId="59F9606E" w14:textId="77777777" w:rsidTr="009877EE">
        <w:tc>
          <w:tcPr>
            <w:tcW w:w="2624" w:type="dxa"/>
            <w:vMerge/>
          </w:tcPr>
          <w:p w14:paraId="59F9606A" w14:textId="77777777" w:rsidR="005D0EDA" w:rsidRPr="00BA4AFD" w:rsidRDefault="005D0EDA" w:rsidP="005C0454"/>
        </w:tc>
        <w:tc>
          <w:tcPr>
            <w:tcW w:w="1814" w:type="dxa"/>
            <w:tcBorders>
              <w:top w:val="nil"/>
            </w:tcBorders>
          </w:tcPr>
          <w:p w14:paraId="59F9606B" w14:textId="77777777" w:rsidR="005D0EDA" w:rsidRPr="00BA4AFD" w:rsidRDefault="00BC22D8" w:rsidP="005C0454">
            <w:r w:rsidRPr="00BA4AFD">
              <w:t>Sällsynta</w:t>
            </w:r>
          </w:p>
        </w:tc>
        <w:tc>
          <w:tcPr>
            <w:tcW w:w="4869" w:type="dxa"/>
            <w:tcBorders>
              <w:top w:val="nil"/>
            </w:tcBorders>
          </w:tcPr>
          <w:p w14:paraId="59F9606C" w14:textId="77777777" w:rsidR="005D0EDA" w:rsidRPr="00BA4AFD" w:rsidRDefault="00BC22D8" w:rsidP="005C0454">
            <w:pPr>
              <w:rPr>
                <w:vertAlign w:val="superscript"/>
                <w:lang w:val="en-GB"/>
              </w:rPr>
            </w:pPr>
            <w:r w:rsidRPr="00BA4AFD">
              <w:rPr>
                <w:lang w:val="en-GB"/>
              </w:rPr>
              <w:t>Pulmonell fibros</w:t>
            </w:r>
            <w:r w:rsidRPr="00BA4AFD">
              <w:rPr>
                <w:vertAlign w:val="superscript"/>
                <w:lang w:val="en-GB"/>
              </w:rPr>
              <w:t>1)</w:t>
            </w:r>
          </w:p>
          <w:p w14:paraId="59F9606D" w14:textId="77777777" w:rsidR="005D0EDA" w:rsidRPr="00BA4AFD" w:rsidRDefault="005D0EDA" w:rsidP="005C0454"/>
        </w:tc>
      </w:tr>
      <w:tr w:rsidR="00BA13E6" w14:paraId="59F96073" w14:textId="77777777" w:rsidTr="009877EE">
        <w:tc>
          <w:tcPr>
            <w:tcW w:w="2624" w:type="dxa"/>
            <w:vMerge w:val="restart"/>
          </w:tcPr>
          <w:p w14:paraId="59F9606F" w14:textId="77777777" w:rsidR="005D0EDA" w:rsidRPr="00BA4AFD" w:rsidRDefault="00BC22D8" w:rsidP="005C0454">
            <w:pPr>
              <w:keepNext/>
            </w:pPr>
            <w:r w:rsidRPr="00BA4AFD">
              <w:t>Magtarmkanalen</w:t>
            </w:r>
          </w:p>
        </w:tc>
        <w:tc>
          <w:tcPr>
            <w:tcW w:w="1814" w:type="dxa"/>
            <w:tcBorders>
              <w:bottom w:val="nil"/>
            </w:tcBorders>
          </w:tcPr>
          <w:p w14:paraId="59F96070" w14:textId="77777777" w:rsidR="005D0EDA" w:rsidRPr="00BA4AFD" w:rsidRDefault="00BC22D8" w:rsidP="005C0454">
            <w:pPr>
              <w:keepNext/>
            </w:pPr>
            <w:r w:rsidRPr="00BA4AFD">
              <w:t>Mycket vanliga</w:t>
            </w:r>
          </w:p>
        </w:tc>
        <w:tc>
          <w:tcPr>
            <w:tcW w:w="4869" w:type="dxa"/>
            <w:tcBorders>
              <w:bottom w:val="nil"/>
            </w:tcBorders>
          </w:tcPr>
          <w:p w14:paraId="59F96071" w14:textId="77777777" w:rsidR="005D0EDA" w:rsidRPr="00BA4AFD" w:rsidRDefault="00BC22D8" w:rsidP="005C0454">
            <w:pPr>
              <w:keepNext/>
            </w:pPr>
            <w:r w:rsidRPr="00BA4AFD">
              <w:t>Buksmärta, illamående och kräkning</w:t>
            </w:r>
          </w:p>
          <w:p w14:paraId="59F96072" w14:textId="77777777" w:rsidR="005D0EDA" w:rsidRPr="00BA4AFD" w:rsidRDefault="005D0EDA" w:rsidP="005C0454">
            <w:pPr>
              <w:keepNext/>
            </w:pPr>
          </w:p>
        </w:tc>
      </w:tr>
      <w:tr w:rsidR="00BA13E6" w14:paraId="59F96079" w14:textId="77777777" w:rsidTr="009877EE">
        <w:tc>
          <w:tcPr>
            <w:tcW w:w="2624" w:type="dxa"/>
            <w:vMerge/>
          </w:tcPr>
          <w:p w14:paraId="59F96074" w14:textId="77777777" w:rsidR="005D0EDA" w:rsidRPr="00BA4AFD" w:rsidRDefault="005D0EDA" w:rsidP="005C0454">
            <w:pPr>
              <w:keepNext/>
            </w:pPr>
          </w:p>
        </w:tc>
        <w:tc>
          <w:tcPr>
            <w:tcW w:w="1814" w:type="dxa"/>
            <w:tcBorders>
              <w:top w:val="nil"/>
              <w:bottom w:val="nil"/>
            </w:tcBorders>
          </w:tcPr>
          <w:p w14:paraId="59F96075" w14:textId="77777777" w:rsidR="005D0EDA" w:rsidRPr="00BA4AFD" w:rsidRDefault="00BC22D8" w:rsidP="005C0454">
            <w:pPr>
              <w:keepNext/>
            </w:pPr>
            <w:r w:rsidRPr="00BA4AFD">
              <w:t>Vanliga</w:t>
            </w:r>
          </w:p>
          <w:p w14:paraId="59F96076" w14:textId="77777777" w:rsidR="005D0EDA" w:rsidRPr="00BA4AFD" w:rsidRDefault="005D0EDA" w:rsidP="005C0454">
            <w:pPr>
              <w:keepNext/>
            </w:pPr>
          </w:p>
        </w:tc>
        <w:tc>
          <w:tcPr>
            <w:tcW w:w="4869" w:type="dxa"/>
            <w:tcBorders>
              <w:top w:val="nil"/>
              <w:bottom w:val="nil"/>
            </w:tcBorders>
          </w:tcPr>
          <w:p w14:paraId="59F96077" w14:textId="77777777" w:rsidR="005D0EDA" w:rsidRPr="00BA4AFD" w:rsidRDefault="00BC22D8" w:rsidP="005C0454">
            <w:pPr>
              <w:keepNext/>
            </w:pPr>
            <w:r w:rsidRPr="00BA4AFD">
              <w:t>Gastrointestinal blödning, dyspepsi, gastroesofageal reflux sjukdom, sicca syndrom</w:t>
            </w:r>
          </w:p>
          <w:p w14:paraId="59F96078" w14:textId="77777777" w:rsidR="005D0EDA" w:rsidRPr="00BA4AFD" w:rsidRDefault="005D0EDA" w:rsidP="005C0454">
            <w:pPr>
              <w:keepNext/>
            </w:pPr>
          </w:p>
        </w:tc>
      </w:tr>
      <w:tr w:rsidR="00BA13E6" w14:paraId="59F9607E" w14:textId="77777777" w:rsidTr="009877EE">
        <w:tc>
          <w:tcPr>
            <w:tcW w:w="2624" w:type="dxa"/>
            <w:vMerge/>
          </w:tcPr>
          <w:p w14:paraId="59F9607A" w14:textId="77777777" w:rsidR="005D0EDA" w:rsidRPr="00BA4AFD" w:rsidRDefault="005D0EDA" w:rsidP="005C0454">
            <w:pPr>
              <w:keepNext/>
            </w:pPr>
          </w:p>
        </w:tc>
        <w:tc>
          <w:tcPr>
            <w:tcW w:w="1814" w:type="dxa"/>
            <w:tcBorders>
              <w:top w:val="nil"/>
              <w:bottom w:val="nil"/>
            </w:tcBorders>
          </w:tcPr>
          <w:p w14:paraId="59F9607B" w14:textId="77777777" w:rsidR="005D0EDA" w:rsidRPr="00BA4AFD" w:rsidRDefault="00BC22D8" w:rsidP="005C0454">
            <w:pPr>
              <w:keepNext/>
            </w:pPr>
            <w:r w:rsidRPr="00BA4AFD">
              <w:t>Mindre vanliga</w:t>
            </w:r>
          </w:p>
        </w:tc>
        <w:tc>
          <w:tcPr>
            <w:tcW w:w="4869" w:type="dxa"/>
            <w:tcBorders>
              <w:top w:val="nil"/>
              <w:bottom w:val="nil"/>
            </w:tcBorders>
          </w:tcPr>
          <w:p w14:paraId="59F9607C" w14:textId="77777777" w:rsidR="005D0EDA" w:rsidRPr="00BA4AFD" w:rsidRDefault="00BC22D8" w:rsidP="005C0454">
            <w:pPr>
              <w:keepNext/>
            </w:pPr>
            <w:r w:rsidRPr="00BA4AFD">
              <w:t>Pankreatit, dysfagi, ansiktsödem</w:t>
            </w:r>
          </w:p>
          <w:p w14:paraId="59F9607D" w14:textId="77777777" w:rsidR="005D0EDA" w:rsidRPr="00BA4AFD" w:rsidRDefault="005D0EDA" w:rsidP="005C0454">
            <w:pPr>
              <w:keepNext/>
            </w:pPr>
          </w:p>
        </w:tc>
      </w:tr>
      <w:tr w:rsidR="00BA13E6" w14:paraId="59F96083" w14:textId="77777777" w:rsidTr="009877EE">
        <w:tc>
          <w:tcPr>
            <w:tcW w:w="2624" w:type="dxa"/>
            <w:vMerge/>
          </w:tcPr>
          <w:p w14:paraId="59F9607F" w14:textId="77777777" w:rsidR="005D0EDA" w:rsidRPr="00BA4AFD" w:rsidRDefault="005D0EDA" w:rsidP="005C0454">
            <w:pPr>
              <w:keepNext/>
            </w:pPr>
          </w:p>
        </w:tc>
        <w:tc>
          <w:tcPr>
            <w:tcW w:w="1814" w:type="dxa"/>
            <w:tcBorders>
              <w:top w:val="nil"/>
            </w:tcBorders>
          </w:tcPr>
          <w:p w14:paraId="59F96080" w14:textId="77777777" w:rsidR="005D0EDA" w:rsidRPr="00BA4AFD" w:rsidRDefault="00BC22D8" w:rsidP="005C0454">
            <w:pPr>
              <w:keepNext/>
            </w:pPr>
            <w:r w:rsidRPr="00BA4AFD">
              <w:t>Sällsynta</w:t>
            </w:r>
          </w:p>
        </w:tc>
        <w:tc>
          <w:tcPr>
            <w:tcW w:w="4869" w:type="dxa"/>
            <w:tcBorders>
              <w:top w:val="nil"/>
            </w:tcBorders>
          </w:tcPr>
          <w:p w14:paraId="59F96081" w14:textId="77777777" w:rsidR="005D0EDA" w:rsidRPr="00BA4AFD" w:rsidRDefault="00BC22D8" w:rsidP="005C0454">
            <w:pPr>
              <w:keepNext/>
              <w:rPr>
                <w:vertAlign w:val="superscript"/>
                <w:lang w:val="en-GB"/>
              </w:rPr>
            </w:pPr>
            <w:r w:rsidRPr="00BA4AFD">
              <w:rPr>
                <w:lang w:val="en-GB"/>
              </w:rPr>
              <w:t>Intestinal perforation</w:t>
            </w:r>
            <w:r w:rsidRPr="00BA4AFD">
              <w:rPr>
                <w:vertAlign w:val="superscript"/>
                <w:lang w:val="en-GB"/>
              </w:rPr>
              <w:t>1)</w:t>
            </w:r>
          </w:p>
          <w:p w14:paraId="59F96082" w14:textId="77777777" w:rsidR="005D0EDA" w:rsidRPr="00BA4AFD" w:rsidRDefault="005D0EDA" w:rsidP="005C0454">
            <w:pPr>
              <w:keepNext/>
            </w:pPr>
          </w:p>
        </w:tc>
      </w:tr>
      <w:tr w:rsidR="00BA13E6" w14:paraId="59F96088" w14:textId="77777777" w:rsidTr="009877EE">
        <w:tc>
          <w:tcPr>
            <w:tcW w:w="2624" w:type="dxa"/>
            <w:vMerge w:val="restart"/>
          </w:tcPr>
          <w:p w14:paraId="59F96084" w14:textId="77777777" w:rsidR="005D0EDA" w:rsidRPr="00BA4AFD" w:rsidRDefault="00BC22D8" w:rsidP="005C0454">
            <w:r w:rsidRPr="00BA4AFD">
              <w:t>Lever och gallvägar*</w:t>
            </w:r>
          </w:p>
        </w:tc>
        <w:tc>
          <w:tcPr>
            <w:tcW w:w="1814" w:type="dxa"/>
            <w:tcBorders>
              <w:bottom w:val="nil"/>
            </w:tcBorders>
          </w:tcPr>
          <w:p w14:paraId="59F96085" w14:textId="77777777" w:rsidR="005D0EDA" w:rsidRPr="00BA4AFD" w:rsidRDefault="00BC22D8" w:rsidP="005C0454">
            <w:r w:rsidRPr="00BA4AFD">
              <w:t>Mycket vanliga</w:t>
            </w:r>
          </w:p>
        </w:tc>
        <w:tc>
          <w:tcPr>
            <w:tcW w:w="4869" w:type="dxa"/>
            <w:tcBorders>
              <w:bottom w:val="nil"/>
            </w:tcBorders>
          </w:tcPr>
          <w:p w14:paraId="59F96086" w14:textId="77777777" w:rsidR="005D0EDA" w:rsidRPr="00BA4AFD" w:rsidRDefault="00BC22D8" w:rsidP="005C0454">
            <w:r w:rsidRPr="00BA4AFD">
              <w:t>Förhöjda leverenzymer</w:t>
            </w:r>
          </w:p>
          <w:p w14:paraId="59F96087" w14:textId="77777777" w:rsidR="005D0EDA" w:rsidRPr="00BA4AFD" w:rsidRDefault="005D0EDA" w:rsidP="005C0454"/>
        </w:tc>
      </w:tr>
      <w:tr w:rsidR="00BA13E6" w14:paraId="59F9608D" w14:textId="77777777" w:rsidTr="009877EE">
        <w:tc>
          <w:tcPr>
            <w:tcW w:w="2624" w:type="dxa"/>
            <w:vMerge/>
          </w:tcPr>
          <w:p w14:paraId="59F96089" w14:textId="77777777" w:rsidR="005D0EDA" w:rsidRPr="00BA4AFD" w:rsidRDefault="005D0EDA" w:rsidP="005C0454"/>
        </w:tc>
        <w:tc>
          <w:tcPr>
            <w:tcW w:w="1814" w:type="dxa"/>
            <w:tcBorders>
              <w:top w:val="nil"/>
              <w:bottom w:val="nil"/>
            </w:tcBorders>
          </w:tcPr>
          <w:p w14:paraId="59F9608A" w14:textId="77777777" w:rsidR="005D0EDA" w:rsidRPr="00BA4AFD" w:rsidRDefault="00BC22D8" w:rsidP="005C0454">
            <w:r w:rsidRPr="00BA4AFD">
              <w:t>Mindre vanliga</w:t>
            </w:r>
          </w:p>
        </w:tc>
        <w:tc>
          <w:tcPr>
            <w:tcW w:w="4869" w:type="dxa"/>
            <w:tcBorders>
              <w:top w:val="nil"/>
              <w:bottom w:val="nil"/>
            </w:tcBorders>
          </w:tcPr>
          <w:p w14:paraId="59F9608B" w14:textId="77777777" w:rsidR="005D0EDA" w:rsidRPr="00BA4AFD" w:rsidRDefault="00BC22D8" w:rsidP="005C0454">
            <w:r w:rsidRPr="00BA4AFD">
              <w:t>Kolecystit och kolelitias, leversteatos, förhöjt bilirubin</w:t>
            </w:r>
          </w:p>
          <w:p w14:paraId="59F9608C" w14:textId="77777777" w:rsidR="005D0EDA" w:rsidRPr="00BA4AFD" w:rsidRDefault="005D0EDA" w:rsidP="005C0454"/>
        </w:tc>
      </w:tr>
      <w:tr w:rsidR="00BA13E6" w14:paraId="59F96092" w14:textId="77777777" w:rsidTr="009877EE">
        <w:tc>
          <w:tcPr>
            <w:tcW w:w="2624" w:type="dxa"/>
            <w:vMerge/>
          </w:tcPr>
          <w:p w14:paraId="59F9608E" w14:textId="77777777" w:rsidR="005D0EDA" w:rsidRPr="00BA4AFD" w:rsidRDefault="005D0EDA" w:rsidP="005C0454"/>
        </w:tc>
        <w:tc>
          <w:tcPr>
            <w:tcW w:w="1814" w:type="dxa"/>
            <w:tcBorders>
              <w:top w:val="nil"/>
              <w:bottom w:val="nil"/>
            </w:tcBorders>
          </w:tcPr>
          <w:p w14:paraId="59F9608F" w14:textId="77777777" w:rsidR="005D0EDA" w:rsidRPr="00BA4AFD" w:rsidRDefault="00BC22D8" w:rsidP="005C0454">
            <w:r w:rsidRPr="00BA4AFD">
              <w:t>Sällsynta</w:t>
            </w:r>
          </w:p>
        </w:tc>
        <w:tc>
          <w:tcPr>
            <w:tcW w:w="4869" w:type="dxa"/>
            <w:tcBorders>
              <w:top w:val="nil"/>
              <w:bottom w:val="nil"/>
            </w:tcBorders>
          </w:tcPr>
          <w:p w14:paraId="59F96090" w14:textId="77777777" w:rsidR="005D0EDA" w:rsidRPr="00BA4AFD" w:rsidRDefault="00BC22D8" w:rsidP="005C0454">
            <w:r w:rsidRPr="00BA4AFD">
              <w:t>Hepatit, reaktivering av hepatit B</w:t>
            </w:r>
            <w:r w:rsidRPr="00BA4AFD">
              <w:rPr>
                <w:vertAlign w:val="superscript"/>
              </w:rPr>
              <w:t>1)</w:t>
            </w:r>
            <w:r w:rsidRPr="00BA4AFD">
              <w:t>, autoimmun hepatit</w:t>
            </w:r>
            <w:r w:rsidRPr="00BA4AFD">
              <w:rPr>
                <w:vertAlign w:val="superscript"/>
              </w:rPr>
              <w:t>1)</w:t>
            </w:r>
          </w:p>
          <w:p w14:paraId="59F96091" w14:textId="77777777" w:rsidR="005D0EDA" w:rsidRPr="00BA4AFD" w:rsidRDefault="005D0EDA" w:rsidP="005C0454"/>
        </w:tc>
      </w:tr>
      <w:tr w:rsidR="00BA13E6" w14:paraId="59F96096" w14:textId="77777777" w:rsidTr="009877EE">
        <w:tc>
          <w:tcPr>
            <w:tcW w:w="2624" w:type="dxa"/>
            <w:vMerge/>
          </w:tcPr>
          <w:p w14:paraId="59F96093" w14:textId="77777777" w:rsidR="005D0EDA" w:rsidRPr="00BA4AFD" w:rsidRDefault="005D0EDA" w:rsidP="005C0454"/>
        </w:tc>
        <w:tc>
          <w:tcPr>
            <w:tcW w:w="1814" w:type="dxa"/>
            <w:tcBorders>
              <w:top w:val="nil"/>
            </w:tcBorders>
          </w:tcPr>
          <w:p w14:paraId="59F96094" w14:textId="77777777" w:rsidR="005D0EDA" w:rsidRPr="00BA4AFD" w:rsidRDefault="00BC22D8" w:rsidP="005C0454">
            <w:r w:rsidRPr="00BA4AFD">
              <w:t>Ingen känd frekvens</w:t>
            </w:r>
          </w:p>
        </w:tc>
        <w:tc>
          <w:tcPr>
            <w:tcW w:w="4869" w:type="dxa"/>
            <w:tcBorders>
              <w:top w:val="nil"/>
            </w:tcBorders>
          </w:tcPr>
          <w:p w14:paraId="59F96095" w14:textId="77777777" w:rsidR="005D0EDA" w:rsidRPr="00BA4AFD" w:rsidRDefault="00BC22D8" w:rsidP="005C0454">
            <w:r w:rsidRPr="00BA4AFD">
              <w:t>Leversvikt</w:t>
            </w:r>
            <w:r w:rsidRPr="00BA4AFD">
              <w:rPr>
                <w:vertAlign w:val="superscript"/>
              </w:rPr>
              <w:t>1)</w:t>
            </w:r>
          </w:p>
        </w:tc>
      </w:tr>
      <w:tr w:rsidR="00BA13E6" w14:paraId="59F9609B" w14:textId="77777777" w:rsidTr="009877EE">
        <w:tc>
          <w:tcPr>
            <w:tcW w:w="2624" w:type="dxa"/>
            <w:vMerge w:val="restart"/>
          </w:tcPr>
          <w:p w14:paraId="59F96097" w14:textId="77777777" w:rsidR="005D0EDA" w:rsidRPr="00BA4AFD" w:rsidRDefault="00BC22D8" w:rsidP="005C0454">
            <w:r w:rsidRPr="00BA4AFD">
              <w:t>Hud och subkutan vävnad</w:t>
            </w:r>
          </w:p>
        </w:tc>
        <w:tc>
          <w:tcPr>
            <w:tcW w:w="1814" w:type="dxa"/>
            <w:tcBorders>
              <w:bottom w:val="nil"/>
            </w:tcBorders>
          </w:tcPr>
          <w:p w14:paraId="59F96098" w14:textId="77777777" w:rsidR="005D0EDA" w:rsidRPr="00BA4AFD" w:rsidRDefault="00BC22D8" w:rsidP="005C0454">
            <w:r w:rsidRPr="00BA4AFD">
              <w:t>Mycket vanliga</w:t>
            </w:r>
          </w:p>
        </w:tc>
        <w:tc>
          <w:tcPr>
            <w:tcW w:w="4869" w:type="dxa"/>
            <w:tcBorders>
              <w:bottom w:val="nil"/>
            </w:tcBorders>
          </w:tcPr>
          <w:p w14:paraId="59F96099" w14:textId="77777777" w:rsidR="005D0EDA" w:rsidRPr="00BA4AFD" w:rsidRDefault="00BC22D8" w:rsidP="005C0454">
            <w:r w:rsidRPr="00BA4AFD">
              <w:t>Hudutslag (inklusive exfoliativa hudutslag)</w:t>
            </w:r>
          </w:p>
          <w:p w14:paraId="59F9609A" w14:textId="77777777" w:rsidR="005D0EDA" w:rsidRPr="00BA4AFD" w:rsidRDefault="005D0EDA" w:rsidP="005C0454"/>
        </w:tc>
      </w:tr>
      <w:tr w:rsidR="00BA13E6" w14:paraId="59F960A1" w14:textId="77777777" w:rsidTr="009877EE">
        <w:tc>
          <w:tcPr>
            <w:tcW w:w="2624" w:type="dxa"/>
            <w:vMerge/>
          </w:tcPr>
          <w:p w14:paraId="59F9609C" w14:textId="77777777" w:rsidR="005D0EDA" w:rsidRPr="00BA4AFD" w:rsidRDefault="005D0EDA" w:rsidP="005C0454"/>
        </w:tc>
        <w:tc>
          <w:tcPr>
            <w:tcW w:w="1814" w:type="dxa"/>
            <w:tcBorders>
              <w:top w:val="nil"/>
              <w:bottom w:val="nil"/>
            </w:tcBorders>
          </w:tcPr>
          <w:p w14:paraId="59F9609D" w14:textId="77777777" w:rsidR="005D0EDA" w:rsidRPr="00BA4AFD" w:rsidRDefault="00BC22D8" w:rsidP="005C0454">
            <w:r w:rsidRPr="00BA4AFD">
              <w:t>Vanliga</w:t>
            </w:r>
          </w:p>
        </w:tc>
        <w:tc>
          <w:tcPr>
            <w:tcW w:w="4869" w:type="dxa"/>
            <w:tcBorders>
              <w:top w:val="nil"/>
              <w:bottom w:val="nil"/>
            </w:tcBorders>
          </w:tcPr>
          <w:p w14:paraId="59F9609E" w14:textId="77777777" w:rsidR="005D0EDA" w:rsidRPr="00BA4AFD" w:rsidRDefault="00BC22D8" w:rsidP="005C0454">
            <w:r w:rsidRPr="00BA4AFD">
              <w:t>Nytt utbrott av eller förvärrande av psoriasis (inklusive palmoplantar pustular psoriasis)</w:t>
            </w:r>
            <w:r w:rsidRPr="00BA4AFD">
              <w:rPr>
                <w:vertAlign w:val="superscript"/>
              </w:rPr>
              <w:t>1)</w:t>
            </w:r>
            <w:r w:rsidRPr="00BA4AFD">
              <w:t>,</w:t>
            </w:r>
          </w:p>
          <w:p w14:paraId="59F9609F" w14:textId="77777777" w:rsidR="005D0EDA" w:rsidRPr="00BA4AFD" w:rsidRDefault="00BC22D8" w:rsidP="005C0454">
            <w:r w:rsidRPr="00BA4AFD">
              <w:t>urtikaria, blåmärken (inklusive purpura), dermatit (inklusive eksem), sköra naglar, hyperhidros, alopeci</w:t>
            </w:r>
            <w:r w:rsidRPr="005E40C5">
              <w:rPr>
                <w:vertAlign w:val="superscript"/>
              </w:rPr>
              <w:t>1)</w:t>
            </w:r>
            <w:r w:rsidRPr="00BA4AFD">
              <w:t>, pruritus</w:t>
            </w:r>
          </w:p>
          <w:p w14:paraId="59F960A0" w14:textId="77777777" w:rsidR="005D0EDA" w:rsidRPr="00BA4AFD" w:rsidRDefault="005D0EDA" w:rsidP="005C0454"/>
        </w:tc>
      </w:tr>
      <w:tr w:rsidR="00BA13E6" w14:paraId="59F960A6" w14:textId="77777777" w:rsidTr="009877EE">
        <w:tc>
          <w:tcPr>
            <w:tcW w:w="2624" w:type="dxa"/>
            <w:vMerge/>
            <w:tcBorders>
              <w:bottom w:val="nil"/>
            </w:tcBorders>
          </w:tcPr>
          <w:p w14:paraId="59F960A2" w14:textId="77777777" w:rsidR="005D0EDA" w:rsidRPr="00BA4AFD" w:rsidRDefault="005D0EDA" w:rsidP="005C0454"/>
        </w:tc>
        <w:tc>
          <w:tcPr>
            <w:tcW w:w="1814" w:type="dxa"/>
            <w:tcBorders>
              <w:top w:val="nil"/>
              <w:bottom w:val="nil"/>
            </w:tcBorders>
          </w:tcPr>
          <w:p w14:paraId="59F960A3" w14:textId="77777777" w:rsidR="005D0EDA" w:rsidRPr="00BA4AFD" w:rsidRDefault="00BC22D8" w:rsidP="005C0454">
            <w:r w:rsidRPr="00BA4AFD">
              <w:t>Mindre vanliga</w:t>
            </w:r>
          </w:p>
        </w:tc>
        <w:tc>
          <w:tcPr>
            <w:tcW w:w="4869" w:type="dxa"/>
            <w:tcBorders>
              <w:top w:val="nil"/>
              <w:bottom w:val="nil"/>
            </w:tcBorders>
          </w:tcPr>
          <w:p w14:paraId="59F960A4" w14:textId="77777777" w:rsidR="005D0EDA" w:rsidRPr="00BA4AFD" w:rsidRDefault="00BC22D8" w:rsidP="005C0454">
            <w:r w:rsidRPr="00BA4AFD">
              <w:t>Nattsvettningar, ärr</w:t>
            </w:r>
          </w:p>
          <w:p w14:paraId="59F960A5" w14:textId="77777777" w:rsidR="005D0EDA" w:rsidRPr="00BA4AFD" w:rsidRDefault="005D0EDA" w:rsidP="005C0454"/>
        </w:tc>
      </w:tr>
      <w:tr w:rsidR="00BA13E6" w14:paraId="59F960AC" w14:textId="77777777" w:rsidTr="009877EE">
        <w:trPr>
          <w:trHeight w:val="815"/>
        </w:trPr>
        <w:tc>
          <w:tcPr>
            <w:tcW w:w="2624" w:type="dxa"/>
            <w:vMerge w:val="restart"/>
            <w:tcBorders>
              <w:top w:val="nil"/>
            </w:tcBorders>
          </w:tcPr>
          <w:p w14:paraId="59F960A7" w14:textId="77777777" w:rsidR="00BF2364" w:rsidRPr="00BA4AFD" w:rsidRDefault="00BF2364" w:rsidP="005C0454"/>
        </w:tc>
        <w:tc>
          <w:tcPr>
            <w:tcW w:w="1814" w:type="dxa"/>
            <w:tcBorders>
              <w:top w:val="nil"/>
              <w:bottom w:val="nil"/>
            </w:tcBorders>
          </w:tcPr>
          <w:p w14:paraId="59F960A8" w14:textId="77777777" w:rsidR="00BF2364" w:rsidRPr="00BA4AFD" w:rsidRDefault="00BC22D8" w:rsidP="00BF2364">
            <w:r w:rsidRPr="00BA4AFD">
              <w:t>Sällsynta</w:t>
            </w:r>
          </w:p>
        </w:tc>
        <w:tc>
          <w:tcPr>
            <w:tcW w:w="4869" w:type="dxa"/>
            <w:tcBorders>
              <w:top w:val="nil"/>
              <w:bottom w:val="nil"/>
            </w:tcBorders>
          </w:tcPr>
          <w:p w14:paraId="59F960A9" w14:textId="77777777" w:rsidR="00BF2364" w:rsidRPr="00BA4AFD" w:rsidRDefault="00BC22D8" w:rsidP="005C0454">
            <w:pPr>
              <w:pStyle w:val="EMEANormal"/>
              <w:rPr>
                <w:lang w:val="sv-SE"/>
              </w:rPr>
            </w:pPr>
            <w:r w:rsidRPr="00BA4AFD">
              <w:rPr>
                <w:lang w:val="sv-SE"/>
              </w:rPr>
              <w:t>Erytema multiforme</w:t>
            </w:r>
            <w:r w:rsidRPr="00BA4AFD">
              <w:rPr>
                <w:vertAlign w:val="superscript"/>
                <w:lang w:val="sv-SE"/>
              </w:rPr>
              <w:t>1)</w:t>
            </w:r>
            <w:r w:rsidRPr="00BA4AFD">
              <w:rPr>
                <w:lang w:val="sv-SE"/>
              </w:rPr>
              <w:t>, Stevens-Johnson syndrom</w:t>
            </w:r>
            <w:r w:rsidRPr="00BA4AFD">
              <w:rPr>
                <w:vertAlign w:val="superscript"/>
                <w:lang w:val="sv-SE"/>
              </w:rPr>
              <w:t>1)</w:t>
            </w:r>
            <w:r w:rsidRPr="00BA4AFD">
              <w:rPr>
                <w:lang w:val="sv-SE"/>
              </w:rPr>
              <w:t>,</w:t>
            </w:r>
          </w:p>
          <w:p w14:paraId="59F960AA" w14:textId="77777777" w:rsidR="00BF2364" w:rsidRPr="009877EE" w:rsidRDefault="00BC22D8" w:rsidP="00BF2364">
            <w:pPr>
              <w:rPr>
                <w:vertAlign w:val="superscript"/>
              </w:rPr>
            </w:pPr>
            <w:r w:rsidRPr="00BA4AFD">
              <w:t>angioödem</w:t>
            </w:r>
            <w:r w:rsidRPr="00BA4AFD">
              <w:rPr>
                <w:vertAlign w:val="superscript"/>
              </w:rPr>
              <w:t>1)</w:t>
            </w:r>
            <w:r w:rsidRPr="00BA4AFD">
              <w:t>, kutan vaskulit</w:t>
            </w:r>
            <w:r w:rsidRPr="00BA4AFD">
              <w:rPr>
                <w:vertAlign w:val="superscript"/>
              </w:rPr>
              <w:t>1)</w:t>
            </w:r>
            <w:r>
              <w:t>, lichenoida hudreaktioner</w:t>
            </w:r>
            <w:r>
              <w:rPr>
                <w:vertAlign w:val="superscript"/>
              </w:rPr>
              <w:t>1)</w:t>
            </w:r>
          </w:p>
          <w:p w14:paraId="59F960AB" w14:textId="77777777" w:rsidR="00BF2364" w:rsidRPr="00BA4AFD" w:rsidRDefault="00BF2364" w:rsidP="00BF2364"/>
        </w:tc>
      </w:tr>
      <w:tr w:rsidR="00BA13E6" w14:paraId="59F960B1" w14:textId="77777777" w:rsidTr="00BF2364">
        <w:trPr>
          <w:trHeight w:val="815"/>
        </w:trPr>
        <w:tc>
          <w:tcPr>
            <w:tcW w:w="2624" w:type="dxa"/>
            <w:vMerge/>
          </w:tcPr>
          <w:p w14:paraId="59F960AD" w14:textId="77777777" w:rsidR="00BF2364" w:rsidRPr="00BA4AFD" w:rsidRDefault="00BF2364" w:rsidP="005C0454"/>
        </w:tc>
        <w:tc>
          <w:tcPr>
            <w:tcW w:w="1814" w:type="dxa"/>
            <w:tcBorders>
              <w:top w:val="nil"/>
            </w:tcBorders>
          </w:tcPr>
          <w:p w14:paraId="59F960AE" w14:textId="77777777" w:rsidR="00BF2364" w:rsidRPr="00BA4AFD" w:rsidRDefault="00BC22D8" w:rsidP="005C0454">
            <w:r w:rsidRPr="00BA4AFD">
              <w:t>Ingen känd frekvens</w:t>
            </w:r>
          </w:p>
        </w:tc>
        <w:tc>
          <w:tcPr>
            <w:tcW w:w="4869" w:type="dxa"/>
            <w:tcBorders>
              <w:top w:val="nil"/>
            </w:tcBorders>
          </w:tcPr>
          <w:p w14:paraId="59F960AF" w14:textId="77777777" w:rsidR="00BF2364" w:rsidRPr="00BA4AFD" w:rsidRDefault="00BC22D8" w:rsidP="00BF2364">
            <w:r w:rsidRPr="00BA4AFD">
              <w:t>Förvärrande av dermatomyosit symtom</w:t>
            </w:r>
            <w:r w:rsidRPr="00BA4AFD">
              <w:rPr>
                <w:vertAlign w:val="superscript"/>
              </w:rPr>
              <w:t>1)</w:t>
            </w:r>
          </w:p>
          <w:p w14:paraId="59F960B0" w14:textId="77777777" w:rsidR="00BF2364" w:rsidRPr="00BA4AFD" w:rsidRDefault="00BF2364" w:rsidP="005C0454">
            <w:pPr>
              <w:pStyle w:val="EMEANormal"/>
              <w:rPr>
                <w:lang w:val="sv-SE"/>
              </w:rPr>
            </w:pPr>
          </w:p>
        </w:tc>
      </w:tr>
      <w:tr w:rsidR="00BA13E6" w14:paraId="59F960B6" w14:textId="77777777" w:rsidTr="009877EE">
        <w:tc>
          <w:tcPr>
            <w:tcW w:w="2624" w:type="dxa"/>
            <w:vMerge w:val="restart"/>
          </w:tcPr>
          <w:p w14:paraId="59F960B2" w14:textId="77777777" w:rsidR="005D0EDA" w:rsidRPr="00BA4AFD" w:rsidRDefault="00BC22D8" w:rsidP="005C0454">
            <w:r w:rsidRPr="00BA4AFD">
              <w:t>Muskuloskeletala systemet och bindväv</w:t>
            </w:r>
          </w:p>
        </w:tc>
        <w:tc>
          <w:tcPr>
            <w:tcW w:w="1814" w:type="dxa"/>
            <w:tcBorders>
              <w:bottom w:val="nil"/>
            </w:tcBorders>
          </w:tcPr>
          <w:p w14:paraId="59F960B3" w14:textId="77777777" w:rsidR="005D0EDA" w:rsidRPr="00BA4AFD" w:rsidRDefault="00BC22D8" w:rsidP="005C0454">
            <w:r w:rsidRPr="00BA4AFD">
              <w:t>Mycket vanliga</w:t>
            </w:r>
          </w:p>
        </w:tc>
        <w:tc>
          <w:tcPr>
            <w:tcW w:w="4869" w:type="dxa"/>
            <w:tcBorders>
              <w:bottom w:val="nil"/>
            </w:tcBorders>
          </w:tcPr>
          <w:p w14:paraId="59F960B4" w14:textId="77777777" w:rsidR="005D0EDA" w:rsidRPr="00BA4AFD" w:rsidRDefault="00BC22D8" w:rsidP="005C0454">
            <w:r w:rsidRPr="00BA4AFD">
              <w:t>Muskuloskeletal smärta</w:t>
            </w:r>
          </w:p>
          <w:p w14:paraId="59F960B5" w14:textId="77777777" w:rsidR="005D0EDA" w:rsidRPr="00BA4AFD" w:rsidRDefault="005D0EDA" w:rsidP="005C0454"/>
        </w:tc>
      </w:tr>
      <w:tr w:rsidR="00BA13E6" w14:paraId="59F960BB" w14:textId="77777777" w:rsidTr="009877EE">
        <w:tc>
          <w:tcPr>
            <w:tcW w:w="2624" w:type="dxa"/>
            <w:vMerge/>
          </w:tcPr>
          <w:p w14:paraId="59F960B7" w14:textId="77777777" w:rsidR="005D0EDA" w:rsidRPr="00BA4AFD" w:rsidRDefault="005D0EDA" w:rsidP="005C0454"/>
        </w:tc>
        <w:tc>
          <w:tcPr>
            <w:tcW w:w="1814" w:type="dxa"/>
            <w:tcBorders>
              <w:top w:val="nil"/>
              <w:bottom w:val="nil"/>
            </w:tcBorders>
          </w:tcPr>
          <w:p w14:paraId="59F960B8" w14:textId="77777777" w:rsidR="005D0EDA" w:rsidRPr="00BA4AFD" w:rsidRDefault="00BC22D8" w:rsidP="005C0454">
            <w:r w:rsidRPr="00BA4AFD">
              <w:t>Vanliga</w:t>
            </w:r>
          </w:p>
        </w:tc>
        <w:tc>
          <w:tcPr>
            <w:tcW w:w="4869" w:type="dxa"/>
            <w:tcBorders>
              <w:top w:val="nil"/>
              <w:bottom w:val="nil"/>
            </w:tcBorders>
          </w:tcPr>
          <w:p w14:paraId="59F960B9" w14:textId="77777777" w:rsidR="005D0EDA" w:rsidRPr="00BA4AFD" w:rsidRDefault="00BC22D8" w:rsidP="005C0454">
            <w:r w:rsidRPr="00BA4AFD">
              <w:t>Muskelspasmer (inklusive förhöjt blodkreatininfosfokinas)</w:t>
            </w:r>
          </w:p>
          <w:p w14:paraId="59F960BA" w14:textId="77777777" w:rsidR="005D0EDA" w:rsidRPr="00BA4AFD" w:rsidRDefault="005D0EDA" w:rsidP="005C0454"/>
        </w:tc>
      </w:tr>
      <w:tr w:rsidR="00BA13E6" w14:paraId="59F960C0" w14:textId="77777777" w:rsidTr="009877EE">
        <w:tc>
          <w:tcPr>
            <w:tcW w:w="2624" w:type="dxa"/>
            <w:vMerge/>
          </w:tcPr>
          <w:p w14:paraId="59F960BC" w14:textId="77777777" w:rsidR="005D0EDA" w:rsidRPr="00BA4AFD" w:rsidRDefault="005D0EDA" w:rsidP="005C0454"/>
        </w:tc>
        <w:tc>
          <w:tcPr>
            <w:tcW w:w="1814" w:type="dxa"/>
            <w:tcBorders>
              <w:top w:val="nil"/>
              <w:bottom w:val="nil"/>
            </w:tcBorders>
          </w:tcPr>
          <w:p w14:paraId="59F960BD" w14:textId="77777777" w:rsidR="005D0EDA" w:rsidRPr="00BA4AFD" w:rsidRDefault="00BC22D8" w:rsidP="005C0454">
            <w:r w:rsidRPr="00BA4AFD">
              <w:t>Mindre vanliga</w:t>
            </w:r>
          </w:p>
        </w:tc>
        <w:tc>
          <w:tcPr>
            <w:tcW w:w="4869" w:type="dxa"/>
            <w:tcBorders>
              <w:top w:val="nil"/>
              <w:bottom w:val="nil"/>
            </w:tcBorders>
          </w:tcPr>
          <w:p w14:paraId="59F960BE" w14:textId="77777777" w:rsidR="005D0EDA" w:rsidRPr="00BA4AFD" w:rsidRDefault="00BC22D8" w:rsidP="005C0454">
            <w:r w:rsidRPr="00BA4AFD">
              <w:t>Rabdomyolys, Systemisk lupus erytematos</w:t>
            </w:r>
          </w:p>
          <w:p w14:paraId="59F960BF" w14:textId="77777777" w:rsidR="005D0EDA" w:rsidRPr="00BA4AFD" w:rsidRDefault="005D0EDA" w:rsidP="005C0454"/>
        </w:tc>
      </w:tr>
      <w:tr w:rsidR="00BA13E6" w14:paraId="59F960C5" w14:textId="77777777" w:rsidTr="009877EE">
        <w:tc>
          <w:tcPr>
            <w:tcW w:w="2624" w:type="dxa"/>
            <w:vMerge/>
          </w:tcPr>
          <w:p w14:paraId="59F960C1" w14:textId="77777777" w:rsidR="005D0EDA" w:rsidRPr="00BA4AFD" w:rsidRDefault="005D0EDA" w:rsidP="005C0454"/>
        </w:tc>
        <w:tc>
          <w:tcPr>
            <w:tcW w:w="1814" w:type="dxa"/>
            <w:tcBorders>
              <w:top w:val="nil"/>
              <w:bottom w:val="single" w:sz="4" w:space="0" w:color="auto"/>
            </w:tcBorders>
          </w:tcPr>
          <w:p w14:paraId="59F960C2" w14:textId="77777777" w:rsidR="005D0EDA" w:rsidRPr="00BA4AFD" w:rsidRDefault="00BC22D8" w:rsidP="005C0454">
            <w:r w:rsidRPr="00BA4AFD">
              <w:t>Sällsynta</w:t>
            </w:r>
          </w:p>
        </w:tc>
        <w:tc>
          <w:tcPr>
            <w:tcW w:w="4869" w:type="dxa"/>
            <w:tcBorders>
              <w:top w:val="nil"/>
              <w:bottom w:val="single" w:sz="4" w:space="0" w:color="auto"/>
            </w:tcBorders>
          </w:tcPr>
          <w:p w14:paraId="59F960C3" w14:textId="77777777" w:rsidR="005D0EDA" w:rsidRPr="00BA4AFD" w:rsidRDefault="00BC22D8" w:rsidP="005C0454">
            <w:r w:rsidRPr="00BA4AFD">
              <w:t>Lupus-liknande syndrom</w:t>
            </w:r>
          </w:p>
          <w:p w14:paraId="59F960C4" w14:textId="77777777" w:rsidR="005D0EDA" w:rsidRPr="00BA4AFD" w:rsidRDefault="005D0EDA" w:rsidP="005C0454"/>
        </w:tc>
      </w:tr>
      <w:tr w:rsidR="00BA13E6" w14:paraId="59F960CA" w14:textId="77777777" w:rsidTr="009877EE">
        <w:tc>
          <w:tcPr>
            <w:tcW w:w="2624" w:type="dxa"/>
            <w:vMerge w:val="restart"/>
          </w:tcPr>
          <w:p w14:paraId="59F960C6" w14:textId="77777777" w:rsidR="005D0EDA" w:rsidRPr="00BA4AFD" w:rsidRDefault="00BC22D8" w:rsidP="005C0454">
            <w:r w:rsidRPr="00BA4AFD">
              <w:lastRenderedPageBreak/>
              <w:t xml:space="preserve">Njurar och urinvägar </w:t>
            </w:r>
          </w:p>
        </w:tc>
        <w:tc>
          <w:tcPr>
            <w:tcW w:w="1814" w:type="dxa"/>
            <w:tcBorders>
              <w:bottom w:val="single" w:sz="4" w:space="0" w:color="auto"/>
            </w:tcBorders>
          </w:tcPr>
          <w:p w14:paraId="59F960C7" w14:textId="77777777" w:rsidR="005D0EDA" w:rsidRPr="00BA4AFD" w:rsidRDefault="00BC22D8" w:rsidP="005C0454">
            <w:r w:rsidRPr="00BA4AFD">
              <w:t>Vanliga</w:t>
            </w:r>
          </w:p>
        </w:tc>
        <w:tc>
          <w:tcPr>
            <w:tcW w:w="4869" w:type="dxa"/>
            <w:tcBorders>
              <w:bottom w:val="single" w:sz="4" w:space="0" w:color="auto"/>
            </w:tcBorders>
          </w:tcPr>
          <w:p w14:paraId="59F960C8" w14:textId="77777777" w:rsidR="005D0EDA" w:rsidRPr="00BA4AFD" w:rsidRDefault="00BC22D8" w:rsidP="005C0454">
            <w:r w:rsidRPr="00BA4AFD">
              <w:t>Försämrad njurfunktion, hematuri,</w:t>
            </w:r>
          </w:p>
          <w:p w14:paraId="59F960C9" w14:textId="77777777" w:rsidR="005D0EDA" w:rsidRPr="00BA4AFD" w:rsidRDefault="005D0EDA" w:rsidP="005C0454"/>
        </w:tc>
      </w:tr>
      <w:tr w:rsidR="00BA13E6" w14:paraId="59F960CF" w14:textId="77777777" w:rsidTr="009877EE">
        <w:tc>
          <w:tcPr>
            <w:tcW w:w="2624" w:type="dxa"/>
            <w:vMerge/>
          </w:tcPr>
          <w:p w14:paraId="59F960CB" w14:textId="77777777" w:rsidR="005D0EDA" w:rsidRPr="00BA4AFD" w:rsidRDefault="005D0EDA" w:rsidP="005C0454"/>
        </w:tc>
        <w:tc>
          <w:tcPr>
            <w:tcW w:w="1814" w:type="dxa"/>
            <w:tcBorders>
              <w:top w:val="single" w:sz="4" w:space="0" w:color="auto"/>
            </w:tcBorders>
          </w:tcPr>
          <w:p w14:paraId="59F960CC" w14:textId="77777777" w:rsidR="005D0EDA" w:rsidRPr="00BA4AFD" w:rsidRDefault="00BC22D8" w:rsidP="005C0454">
            <w:r w:rsidRPr="00BA4AFD">
              <w:t xml:space="preserve">Mindre vanliga </w:t>
            </w:r>
          </w:p>
        </w:tc>
        <w:tc>
          <w:tcPr>
            <w:tcW w:w="4869" w:type="dxa"/>
            <w:tcBorders>
              <w:top w:val="single" w:sz="4" w:space="0" w:color="auto"/>
            </w:tcBorders>
          </w:tcPr>
          <w:p w14:paraId="59F960CD" w14:textId="77777777" w:rsidR="005D0EDA" w:rsidRPr="00BA4AFD" w:rsidRDefault="00BC22D8" w:rsidP="005C0454">
            <w:r w:rsidRPr="00BA4AFD">
              <w:t>Nokturi</w:t>
            </w:r>
          </w:p>
          <w:p w14:paraId="59F960CE" w14:textId="77777777" w:rsidR="005D0EDA" w:rsidRPr="00BA4AFD" w:rsidRDefault="005D0EDA" w:rsidP="005C0454"/>
        </w:tc>
      </w:tr>
      <w:tr w:rsidR="00BA13E6" w14:paraId="59F960D3" w14:textId="77777777" w:rsidTr="009877EE">
        <w:tc>
          <w:tcPr>
            <w:tcW w:w="2624" w:type="dxa"/>
          </w:tcPr>
          <w:p w14:paraId="59F960D0" w14:textId="77777777" w:rsidR="005D0EDA" w:rsidRPr="00BA4AFD" w:rsidRDefault="00BC22D8" w:rsidP="005C0454">
            <w:r w:rsidRPr="00BA4AFD">
              <w:t>Reproduktionsorgan och bröstkörtel</w:t>
            </w:r>
          </w:p>
        </w:tc>
        <w:tc>
          <w:tcPr>
            <w:tcW w:w="1814" w:type="dxa"/>
          </w:tcPr>
          <w:p w14:paraId="59F960D1" w14:textId="77777777" w:rsidR="005D0EDA" w:rsidRPr="00BA4AFD" w:rsidRDefault="00BC22D8" w:rsidP="005C0454">
            <w:r w:rsidRPr="00BA4AFD">
              <w:t>Mindre vanliga</w:t>
            </w:r>
          </w:p>
        </w:tc>
        <w:tc>
          <w:tcPr>
            <w:tcW w:w="4869" w:type="dxa"/>
          </w:tcPr>
          <w:p w14:paraId="59F960D2" w14:textId="77777777" w:rsidR="005D0EDA" w:rsidRPr="00BA4AFD" w:rsidRDefault="00BC22D8" w:rsidP="005C0454">
            <w:r w:rsidRPr="00BA4AFD">
              <w:t>Erektil dysfunktion</w:t>
            </w:r>
          </w:p>
        </w:tc>
      </w:tr>
      <w:tr w:rsidR="00BA13E6" w14:paraId="59F960D8" w14:textId="77777777" w:rsidTr="009877EE">
        <w:tc>
          <w:tcPr>
            <w:tcW w:w="2624" w:type="dxa"/>
            <w:vMerge w:val="restart"/>
          </w:tcPr>
          <w:p w14:paraId="59F960D4" w14:textId="77777777" w:rsidR="005D0EDA" w:rsidRPr="00BA4AFD" w:rsidRDefault="00BC22D8" w:rsidP="005C0454">
            <w:pPr>
              <w:keepNext/>
            </w:pPr>
            <w:r w:rsidRPr="00BA4AFD">
              <w:t>Allmänna symtom och/eller symtom vid administreringsstället*</w:t>
            </w:r>
          </w:p>
        </w:tc>
        <w:tc>
          <w:tcPr>
            <w:tcW w:w="1814" w:type="dxa"/>
            <w:tcBorders>
              <w:bottom w:val="nil"/>
            </w:tcBorders>
          </w:tcPr>
          <w:p w14:paraId="59F960D5" w14:textId="77777777" w:rsidR="005D0EDA" w:rsidRPr="00BA4AFD" w:rsidRDefault="00BC22D8" w:rsidP="005C0454">
            <w:pPr>
              <w:keepNext/>
            </w:pPr>
            <w:r w:rsidRPr="00BA4AFD">
              <w:t>Mycket vanliga</w:t>
            </w:r>
          </w:p>
        </w:tc>
        <w:tc>
          <w:tcPr>
            <w:tcW w:w="4869" w:type="dxa"/>
            <w:tcBorders>
              <w:bottom w:val="nil"/>
            </w:tcBorders>
          </w:tcPr>
          <w:p w14:paraId="59F960D6" w14:textId="77777777" w:rsidR="005D0EDA" w:rsidRPr="00BA4AFD" w:rsidRDefault="00BC22D8" w:rsidP="005C0454">
            <w:pPr>
              <w:keepNext/>
            </w:pPr>
            <w:r w:rsidRPr="00BA4AFD">
              <w:t xml:space="preserve">Reaktion vid injektionsstället (inklusive erytem vid injektionsstället) </w:t>
            </w:r>
          </w:p>
          <w:p w14:paraId="59F960D7" w14:textId="77777777" w:rsidR="005D0EDA" w:rsidRPr="00BA4AFD" w:rsidRDefault="005D0EDA" w:rsidP="005C0454">
            <w:pPr>
              <w:keepNext/>
            </w:pPr>
          </w:p>
        </w:tc>
      </w:tr>
      <w:tr w:rsidR="00BA13E6" w14:paraId="59F960DD" w14:textId="77777777" w:rsidTr="009877EE">
        <w:tc>
          <w:tcPr>
            <w:tcW w:w="2624" w:type="dxa"/>
            <w:vMerge/>
          </w:tcPr>
          <w:p w14:paraId="59F960D9" w14:textId="77777777" w:rsidR="005D0EDA" w:rsidRPr="00BA4AFD" w:rsidRDefault="005D0EDA" w:rsidP="005C0454">
            <w:pPr>
              <w:keepNext/>
            </w:pPr>
          </w:p>
        </w:tc>
        <w:tc>
          <w:tcPr>
            <w:tcW w:w="1814" w:type="dxa"/>
            <w:tcBorders>
              <w:top w:val="nil"/>
              <w:bottom w:val="nil"/>
            </w:tcBorders>
          </w:tcPr>
          <w:p w14:paraId="59F960DA" w14:textId="77777777" w:rsidR="005D0EDA" w:rsidRPr="00BA4AFD" w:rsidRDefault="00BC22D8" w:rsidP="005C0454">
            <w:pPr>
              <w:keepNext/>
            </w:pPr>
            <w:r w:rsidRPr="00BA4AFD">
              <w:t xml:space="preserve">Vanliga </w:t>
            </w:r>
          </w:p>
        </w:tc>
        <w:tc>
          <w:tcPr>
            <w:tcW w:w="4869" w:type="dxa"/>
            <w:tcBorders>
              <w:top w:val="nil"/>
              <w:bottom w:val="nil"/>
            </w:tcBorders>
          </w:tcPr>
          <w:p w14:paraId="59F960DB" w14:textId="77777777" w:rsidR="005D0EDA" w:rsidRPr="00BA4AFD" w:rsidRDefault="00BC22D8" w:rsidP="005C0454">
            <w:pPr>
              <w:keepNext/>
              <w:rPr>
                <w:vertAlign w:val="superscript"/>
                <w:lang w:val="en-GB"/>
              </w:rPr>
            </w:pPr>
            <w:r w:rsidRPr="00BA4AFD">
              <w:t>Bröstsmärta, ödem, f</w:t>
            </w:r>
            <w:r w:rsidRPr="00BA4AFD">
              <w:rPr>
                <w:lang w:val="en-GB"/>
              </w:rPr>
              <w:t>eber</w:t>
            </w:r>
            <w:r w:rsidRPr="00BA4AFD">
              <w:rPr>
                <w:vertAlign w:val="superscript"/>
                <w:lang w:val="en-GB"/>
              </w:rPr>
              <w:t>1)</w:t>
            </w:r>
          </w:p>
          <w:p w14:paraId="59F960DC" w14:textId="77777777" w:rsidR="005D0EDA" w:rsidRPr="00BA4AFD" w:rsidRDefault="005D0EDA" w:rsidP="005C0454">
            <w:pPr>
              <w:keepNext/>
            </w:pPr>
          </w:p>
        </w:tc>
      </w:tr>
      <w:tr w:rsidR="00BA13E6" w14:paraId="59F960E2" w14:textId="77777777" w:rsidTr="009877EE">
        <w:tc>
          <w:tcPr>
            <w:tcW w:w="2624" w:type="dxa"/>
            <w:vMerge/>
          </w:tcPr>
          <w:p w14:paraId="59F960DE" w14:textId="77777777" w:rsidR="005D0EDA" w:rsidRPr="00BA4AFD" w:rsidRDefault="005D0EDA" w:rsidP="005C0454">
            <w:pPr>
              <w:keepNext/>
            </w:pPr>
          </w:p>
        </w:tc>
        <w:tc>
          <w:tcPr>
            <w:tcW w:w="1814" w:type="dxa"/>
            <w:tcBorders>
              <w:top w:val="nil"/>
              <w:bottom w:val="single" w:sz="4" w:space="0" w:color="auto"/>
            </w:tcBorders>
          </w:tcPr>
          <w:p w14:paraId="59F960DF" w14:textId="77777777" w:rsidR="005D0EDA" w:rsidRPr="00BA4AFD" w:rsidRDefault="00BC22D8" w:rsidP="005C0454">
            <w:pPr>
              <w:keepNext/>
            </w:pPr>
            <w:r w:rsidRPr="00BA4AFD">
              <w:t>Mindre vanliga</w:t>
            </w:r>
          </w:p>
        </w:tc>
        <w:tc>
          <w:tcPr>
            <w:tcW w:w="4869" w:type="dxa"/>
            <w:tcBorders>
              <w:top w:val="nil"/>
              <w:bottom w:val="single" w:sz="4" w:space="0" w:color="auto"/>
            </w:tcBorders>
          </w:tcPr>
          <w:p w14:paraId="59F960E0" w14:textId="77777777" w:rsidR="005D0EDA" w:rsidRPr="00BA4AFD" w:rsidRDefault="00BC22D8" w:rsidP="005C0454">
            <w:pPr>
              <w:keepNext/>
            </w:pPr>
            <w:r w:rsidRPr="00BA4AFD">
              <w:t>Inflammation</w:t>
            </w:r>
          </w:p>
          <w:p w14:paraId="59F960E1" w14:textId="77777777" w:rsidR="005D0EDA" w:rsidRPr="00BA4AFD" w:rsidRDefault="005D0EDA" w:rsidP="005C0454">
            <w:pPr>
              <w:keepNext/>
            </w:pPr>
          </w:p>
        </w:tc>
      </w:tr>
      <w:tr w:rsidR="00BA13E6" w14:paraId="59F960E8" w14:textId="77777777" w:rsidTr="009877EE">
        <w:trPr>
          <w:trHeight w:val="780"/>
        </w:trPr>
        <w:tc>
          <w:tcPr>
            <w:tcW w:w="2624" w:type="dxa"/>
            <w:vMerge w:val="restart"/>
            <w:tcBorders>
              <w:right w:val="single" w:sz="4" w:space="0" w:color="auto"/>
            </w:tcBorders>
          </w:tcPr>
          <w:p w14:paraId="59F960E3" w14:textId="77777777" w:rsidR="00B70B87" w:rsidRPr="00BA4AFD" w:rsidRDefault="00BC22D8" w:rsidP="005C0454">
            <w:r w:rsidRPr="00BA4AFD">
              <w:t>Undersökningar*</w:t>
            </w:r>
          </w:p>
        </w:tc>
        <w:tc>
          <w:tcPr>
            <w:tcW w:w="1814" w:type="dxa"/>
            <w:tcBorders>
              <w:top w:val="single" w:sz="4" w:space="0" w:color="auto"/>
              <w:left w:val="single" w:sz="4" w:space="0" w:color="auto"/>
              <w:bottom w:val="nil"/>
              <w:right w:val="single" w:sz="4" w:space="0" w:color="auto"/>
            </w:tcBorders>
          </w:tcPr>
          <w:p w14:paraId="59F960E4" w14:textId="77777777" w:rsidR="00B70B87" w:rsidRPr="00BA4AFD" w:rsidRDefault="00BC22D8" w:rsidP="005C0454">
            <w:r w:rsidRPr="00BA4AFD">
              <w:t>Vanliga</w:t>
            </w:r>
          </w:p>
        </w:tc>
        <w:tc>
          <w:tcPr>
            <w:tcW w:w="4869" w:type="dxa"/>
            <w:tcBorders>
              <w:top w:val="single" w:sz="4" w:space="0" w:color="auto"/>
              <w:left w:val="single" w:sz="4" w:space="0" w:color="auto"/>
              <w:bottom w:val="nil"/>
              <w:right w:val="single" w:sz="4" w:space="0" w:color="auto"/>
            </w:tcBorders>
          </w:tcPr>
          <w:p w14:paraId="59F960E5" w14:textId="77777777" w:rsidR="00B70B87" w:rsidRPr="00BA4AFD" w:rsidRDefault="00BC22D8" w:rsidP="005C0454">
            <w:r w:rsidRPr="00BA4AFD">
              <w:t xml:space="preserve">Koagulations- och blödningsstörningar (inklusive förlängd aktiverad partiell tromboplastintid), </w:t>
            </w:r>
          </w:p>
          <w:p w14:paraId="59F960E6" w14:textId="77777777" w:rsidR="00B70B87" w:rsidRPr="00BA4AFD" w:rsidRDefault="00BC22D8" w:rsidP="005C0454">
            <w:r w:rsidRPr="00BA4AFD">
              <w:t>Positivt autoantikroppstest (inklusive dubbelsträngad DNA), förhöjt blodlaktatdehydrogenas</w:t>
            </w:r>
          </w:p>
          <w:p w14:paraId="59F960E7" w14:textId="77777777" w:rsidR="00B70B87" w:rsidRPr="00BA4AFD" w:rsidRDefault="00B70B87" w:rsidP="005C0454"/>
        </w:tc>
      </w:tr>
      <w:tr w:rsidR="00BA13E6" w14:paraId="59F960EC" w14:textId="77777777" w:rsidTr="00AF2D73">
        <w:trPr>
          <w:trHeight w:val="780"/>
        </w:trPr>
        <w:tc>
          <w:tcPr>
            <w:tcW w:w="2624" w:type="dxa"/>
            <w:vMerge/>
            <w:tcBorders>
              <w:right w:val="single" w:sz="4" w:space="0" w:color="auto"/>
            </w:tcBorders>
          </w:tcPr>
          <w:p w14:paraId="59F960E9" w14:textId="77777777" w:rsidR="00B70B87" w:rsidRPr="00BA4AFD" w:rsidRDefault="00B70B87" w:rsidP="005C0454">
            <w:bookmarkStart w:id="17" w:name="_Hlk63687082"/>
          </w:p>
        </w:tc>
        <w:tc>
          <w:tcPr>
            <w:tcW w:w="1814" w:type="dxa"/>
            <w:tcBorders>
              <w:top w:val="nil"/>
              <w:left w:val="single" w:sz="4" w:space="0" w:color="auto"/>
              <w:bottom w:val="single" w:sz="4" w:space="0" w:color="auto"/>
              <w:right w:val="single" w:sz="4" w:space="0" w:color="auto"/>
            </w:tcBorders>
          </w:tcPr>
          <w:p w14:paraId="59F960EA" w14:textId="77777777" w:rsidR="00B70B87" w:rsidRPr="00BA4AFD" w:rsidRDefault="00BC22D8" w:rsidP="005C0454">
            <w:r>
              <w:t>Ingen känd frekvens</w:t>
            </w:r>
          </w:p>
        </w:tc>
        <w:tc>
          <w:tcPr>
            <w:tcW w:w="4869" w:type="dxa"/>
            <w:tcBorders>
              <w:top w:val="nil"/>
              <w:left w:val="single" w:sz="4" w:space="0" w:color="auto"/>
              <w:bottom w:val="single" w:sz="4" w:space="0" w:color="auto"/>
              <w:right w:val="single" w:sz="4" w:space="0" w:color="auto"/>
            </w:tcBorders>
          </w:tcPr>
          <w:p w14:paraId="59F960EB" w14:textId="77777777" w:rsidR="00B70B87" w:rsidRPr="00AF2D73" w:rsidRDefault="00BC22D8" w:rsidP="005C0454">
            <w:pPr>
              <w:rPr>
                <w:vertAlign w:val="superscript"/>
              </w:rPr>
            </w:pPr>
            <w:r>
              <w:t>Viktökning</w:t>
            </w:r>
            <w:r>
              <w:rPr>
                <w:vertAlign w:val="superscript"/>
              </w:rPr>
              <w:t>2)</w:t>
            </w:r>
          </w:p>
        </w:tc>
      </w:tr>
      <w:bookmarkEnd w:id="17"/>
      <w:tr w:rsidR="00BA13E6" w14:paraId="59F960F0" w14:textId="77777777" w:rsidTr="009877EE">
        <w:tc>
          <w:tcPr>
            <w:tcW w:w="2624" w:type="dxa"/>
          </w:tcPr>
          <w:p w14:paraId="59F960ED" w14:textId="77777777" w:rsidR="005D0EDA" w:rsidRPr="00BA4AFD" w:rsidRDefault="00BC22D8" w:rsidP="005C0454">
            <w:r w:rsidRPr="00BA4AFD">
              <w:t>Skador, förgiftningar och behandlingskomplikationer</w:t>
            </w:r>
          </w:p>
        </w:tc>
        <w:tc>
          <w:tcPr>
            <w:tcW w:w="1814" w:type="dxa"/>
            <w:tcBorders>
              <w:top w:val="single" w:sz="4" w:space="0" w:color="auto"/>
            </w:tcBorders>
          </w:tcPr>
          <w:p w14:paraId="59F960EE" w14:textId="77777777" w:rsidR="005D0EDA" w:rsidRPr="00BA4AFD" w:rsidRDefault="00BC22D8" w:rsidP="005C0454">
            <w:r w:rsidRPr="00BA4AFD">
              <w:t>Vanliga</w:t>
            </w:r>
          </w:p>
        </w:tc>
        <w:tc>
          <w:tcPr>
            <w:tcW w:w="4869" w:type="dxa"/>
            <w:tcBorders>
              <w:top w:val="single" w:sz="4" w:space="0" w:color="auto"/>
            </w:tcBorders>
          </w:tcPr>
          <w:p w14:paraId="59F960EF" w14:textId="77777777" w:rsidR="005D0EDA" w:rsidRPr="00BA4AFD" w:rsidRDefault="00BC22D8" w:rsidP="005C0454">
            <w:r w:rsidRPr="00BA4AFD">
              <w:t>Försämrad läkning</w:t>
            </w:r>
          </w:p>
        </w:tc>
      </w:tr>
    </w:tbl>
    <w:p w14:paraId="59F960F1" w14:textId="77777777" w:rsidR="005D0EDA" w:rsidRPr="00BA4AFD" w:rsidRDefault="00BC22D8" w:rsidP="005D0EDA">
      <w:pPr>
        <w:pStyle w:val="EMEANormal"/>
        <w:rPr>
          <w:lang w:val="sv-SE"/>
        </w:rPr>
      </w:pPr>
      <w:r w:rsidRPr="00BA4AFD">
        <w:rPr>
          <w:lang w:val="sv-SE"/>
        </w:rPr>
        <w:t>* Ytterligare information kan hittas i avsnitt 4.3, 4.4 och 4.8</w:t>
      </w:r>
    </w:p>
    <w:p w14:paraId="59F960F2" w14:textId="77777777" w:rsidR="005D0EDA" w:rsidRPr="00BA4AFD" w:rsidRDefault="00BC22D8" w:rsidP="005D0EDA">
      <w:pPr>
        <w:pStyle w:val="EMEANormal"/>
        <w:rPr>
          <w:lang w:val="sv-SE"/>
        </w:rPr>
      </w:pPr>
      <w:r w:rsidRPr="00BA4AFD">
        <w:rPr>
          <w:lang w:val="sv-SE"/>
        </w:rPr>
        <w:t>** Inklusive öppna förlängningsstudier</w:t>
      </w:r>
    </w:p>
    <w:p w14:paraId="59F960F3" w14:textId="77777777" w:rsidR="005D0EDA" w:rsidRPr="00BA4AFD" w:rsidRDefault="00BC22D8" w:rsidP="005D0EDA">
      <w:pPr>
        <w:pStyle w:val="EMEANormal"/>
        <w:rPr>
          <w:szCs w:val="22"/>
          <w:lang w:val="sv-SE"/>
        </w:rPr>
      </w:pPr>
      <w:r w:rsidRPr="00BA4AFD">
        <w:rPr>
          <w:szCs w:val="22"/>
          <w:vertAlign w:val="superscript"/>
          <w:lang w:val="sv-SE"/>
        </w:rPr>
        <w:t>1)</w:t>
      </w:r>
      <w:r w:rsidRPr="00BA4AFD">
        <w:rPr>
          <w:szCs w:val="22"/>
          <w:lang w:val="sv-SE"/>
        </w:rPr>
        <w:t xml:space="preserve"> Inklusive spontanrapporterad data</w:t>
      </w:r>
    </w:p>
    <w:p w14:paraId="59F960F4" w14:textId="77777777" w:rsidR="005D0EDA" w:rsidRPr="00CE3FA2" w:rsidRDefault="00BC22D8" w:rsidP="005D0EDA">
      <w:pPr>
        <w:rPr>
          <w:szCs w:val="22"/>
        </w:rPr>
      </w:pPr>
      <w:bookmarkStart w:id="18" w:name="_Hlk63687064"/>
      <w:r>
        <w:rPr>
          <w:vertAlign w:val="superscript"/>
        </w:rPr>
        <w:t>2)</w:t>
      </w:r>
      <w:r>
        <w:t xml:space="preserve"> </w:t>
      </w:r>
      <w:r w:rsidRPr="00D5467A">
        <w:rPr>
          <w:szCs w:val="22"/>
        </w:rPr>
        <w:t>Medelförändringen av kroppsvikten från baslinjen för adalimumab varierade mellan 0,3 kg och 1,0</w:t>
      </w:r>
      <w:r w:rsidR="002205B9">
        <w:rPr>
          <w:szCs w:val="22"/>
        </w:rPr>
        <w:t> </w:t>
      </w:r>
      <w:r w:rsidRPr="00D5467A">
        <w:rPr>
          <w:szCs w:val="22"/>
        </w:rPr>
        <w:t>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bookmarkEnd w:id="18"/>
    </w:p>
    <w:p w14:paraId="59F960F5" w14:textId="77777777" w:rsidR="00B70B87" w:rsidRPr="00BA4AFD" w:rsidRDefault="00B70B87" w:rsidP="005D0EDA"/>
    <w:p w14:paraId="59F960F6" w14:textId="77777777" w:rsidR="005D0EDA" w:rsidRPr="00BA4AFD" w:rsidRDefault="00BC22D8" w:rsidP="005D0EDA">
      <w:pPr>
        <w:pStyle w:val="EndnoteText"/>
        <w:tabs>
          <w:tab w:val="clear" w:pos="567"/>
        </w:tabs>
        <w:rPr>
          <w:color w:val="000000"/>
          <w:u w:val="single"/>
        </w:rPr>
      </w:pPr>
      <w:r w:rsidRPr="00BA4AFD">
        <w:rPr>
          <w:color w:val="000000"/>
          <w:u w:val="single"/>
        </w:rPr>
        <w:t>Uveit</w:t>
      </w:r>
    </w:p>
    <w:p w14:paraId="59F960F7" w14:textId="77777777" w:rsidR="005D0EDA" w:rsidRPr="00BA4AFD" w:rsidRDefault="005D0EDA" w:rsidP="005D0EDA"/>
    <w:p w14:paraId="59F960F8" w14:textId="77777777" w:rsidR="005D0EDA" w:rsidRPr="00BA4AFD" w:rsidRDefault="00BC22D8" w:rsidP="005D0EDA">
      <w:pPr>
        <w:rPr>
          <w:color w:val="000000"/>
        </w:rPr>
      </w:pPr>
      <w:r w:rsidRPr="00BA4AFD">
        <w:rPr>
          <w:color w:val="000000"/>
        </w:rPr>
        <w:t>Säkerhetsprofilen för patienter med uveit som behandlats med Humira varannan vecka var i enlighet med den redan kända säkerhetsprofilen för Humira.</w:t>
      </w:r>
    </w:p>
    <w:p w14:paraId="59F960F9" w14:textId="77777777" w:rsidR="005D0EDA" w:rsidRPr="00BA4AFD" w:rsidRDefault="005D0EDA" w:rsidP="005D0EDA"/>
    <w:p w14:paraId="59F960FA" w14:textId="77777777" w:rsidR="005D0EDA" w:rsidRPr="00BA4AFD" w:rsidRDefault="00BC22D8" w:rsidP="005D0EDA">
      <w:pPr>
        <w:rPr>
          <w:u w:val="single"/>
        </w:rPr>
      </w:pPr>
      <w:r w:rsidRPr="00BA4AFD">
        <w:rPr>
          <w:u w:val="single"/>
        </w:rPr>
        <w:t>Förklaring av utvalda biverkningar</w:t>
      </w:r>
    </w:p>
    <w:p w14:paraId="59F960FB" w14:textId="77777777" w:rsidR="005D0EDA" w:rsidRPr="00BA4AFD" w:rsidRDefault="005D0EDA" w:rsidP="005D0EDA">
      <w:pPr>
        <w:pStyle w:val="EMEANormal"/>
        <w:rPr>
          <w:lang w:val="sv-SE"/>
        </w:rPr>
      </w:pPr>
    </w:p>
    <w:p w14:paraId="59F960FC" w14:textId="77777777" w:rsidR="005D0EDA" w:rsidRPr="00BA4AFD" w:rsidRDefault="00BC22D8" w:rsidP="005D0EDA">
      <w:pPr>
        <w:pStyle w:val="EMEAHeadingUnderline"/>
        <w:rPr>
          <w:i/>
          <w:color w:val="000000"/>
          <w:u w:val="none"/>
          <w:lang w:val="sv-SE"/>
        </w:rPr>
      </w:pPr>
      <w:r w:rsidRPr="00BA4AFD">
        <w:rPr>
          <w:i/>
          <w:color w:val="000000"/>
          <w:u w:val="none"/>
          <w:lang w:val="sv-SE"/>
        </w:rPr>
        <w:t>Reaktioner på injektionsstället</w:t>
      </w:r>
    </w:p>
    <w:p w14:paraId="59F960FD" w14:textId="77777777" w:rsidR="005D0EDA" w:rsidRPr="00BA4AFD" w:rsidRDefault="005D0EDA" w:rsidP="005D0EDA">
      <w:pPr>
        <w:pStyle w:val="EMEANormal"/>
        <w:rPr>
          <w:color w:val="000000"/>
          <w:lang w:val="sv-SE"/>
        </w:rPr>
      </w:pPr>
    </w:p>
    <w:p w14:paraId="59F960FE" w14:textId="77777777" w:rsidR="005D0EDA" w:rsidRPr="00BA4AFD" w:rsidRDefault="00BC22D8" w:rsidP="005D0EDA">
      <w:pPr>
        <w:pStyle w:val="EMEANormal"/>
        <w:rPr>
          <w:color w:val="000000"/>
          <w:lang w:val="sv-SE"/>
        </w:rPr>
      </w:pPr>
      <w:r w:rsidRPr="00BA4AFD">
        <w:rPr>
          <w:color w:val="000000"/>
          <w:lang w:val="sv-SE"/>
        </w:rPr>
        <w:t>I de pivotala kontrollerade studierna hos vuxna och barn utvecklade 12,9% av patienterna som behandlades med Humira, reaktioner på injektionsstället (erytem och/eller klåda, blödning, smärta eller svullnad), jämfört med 7,2% av patienterna som fick placebo eller aktiv jämförande substans. Reaktioner på injektionsstället ledde generellt sett inte till att behandlingen med läkemedlet avbröts.</w:t>
      </w:r>
    </w:p>
    <w:p w14:paraId="59F960FF" w14:textId="77777777" w:rsidR="005D0EDA" w:rsidRPr="00BA4AFD" w:rsidRDefault="005D0EDA" w:rsidP="005D0EDA">
      <w:pPr>
        <w:pStyle w:val="EMEANormal"/>
        <w:rPr>
          <w:color w:val="000000"/>
          <w:lang w:val="sv-SE"/>
        </w:rPr>
      </w:pPr>
    </w:p>
    <w:p w14:paraId="59F96100" w14:textId="77777777" w:rsidR="005D0EDA" w:rsidRPr="00BA4AFD" w:rsidRDefault="00BC22D8" w:rsidP="005D0EDA">
      <w:pPr>
        <w:pStyle w:val="EMEAHeadingUnderline"/>
        <w:rPr>
          <w:color w:val="000000"/>
          <w:lang w:val="sv-SE"/>
        </w:rPr>
      </w:pPr>
      <w:r w:rsidRPr="00BA4AFD">
        <w:rPr>
          <w:i/>
          <w:color w:val="000000"/>
          <w:u w:val="none"/>
          <w:lang w:val="sv-SE"/>
        </w:rPr>
        <w:t>Infektioner</w:t>
      </w:r>
    </w:p>
    <w:p w14:paraId="59F96101" w14:textId="77777777" w:rsidR="005D0EDA" w:rsidRPr="00BA4AFD" w:rsidRDefault="005D0EDA" w:rsidP="005D0EDA">
      <w:pPr>
        <w:pStyle w:val="EMEANormal"/>
        <w:rPr>
          <w:color w:val="000000"/>
          <w:lang w:val="sv-SE"/>
        </w:rPr>
      </w:pPr>
    </w:p>
    <w:p w14:paraId="59F96102" w14:textId="77777777" w:rsidR="005D0EDA" w:rsidRPr="00BA4AFD" w:rsidRDefault="00BC22D8" w:rsidP="005D0EDA">
      <w:pPr>
        <w:pStyle w:val="EMEANormal"/>
        <w:rPr>
          <w:color w:val="000000"/>
          <w:lang w:val="sv-SE"/>
        </w:rPr>
      </w:pPr>
      <w:r w:rsidRPr="00BA4AFD">
        <w:rPr>
          <w:color w:val="000000"/>
          <w:lang w:val="sv-SE"/>
        </w:rPr>
        <w:t xml:space="preserve">I de pivotala kontrollerade studierna hos vuxna och barn uppgick infektionsnivån till 1,51 per patientår hos Humira-behandlade patienter och 1,46 per patientår hos patienter behandlade med placebo- eller aktiv kontroll. Infektionerna bestod huvudsakligen i nasofaryngit, övre luftvägsinfektion och bihåleinflammation. Flertalet patienter fortsatte med Humira efter utläkt infektion. </w:t>
      </w:r>
    </w:p>
    <w:p w14:paraId="59F96103" w14:textId="77777777" w:rsidR="005D0EDA" w:rsidRPr="00BA4AFD" w:rsidRDefault="005D0EDA" w:rsidP="005D0EDA">
      <w:pPr>
        <w:pStyle w:val="EMEANormal"/>
        <w:rPr>
          <w:color w:val="000000"/>
          <w:lang w:val="sv-SE"/>
        </w:rPr>
      </w:pPr>
    </w:p>
    <w:p w14:paraId="59F96104" w14:textId="77777777" w:rsidR="005D0EDA" w:rsidRPr="00BA4AFD" w:rsidRDefault="00BC22D8" w:rsidP="005D0EDA">
      <w:pPr>
        <w:pStyle w:val="EMEANormal"/>
        <w:rPr>
          <w:color w:val="000000"/>
          <w:lang w:val="sv-SE"/>
        </w:rPr>
      </w:pPr>
      <w:r w:rsidRPr="00BA4AFD">
        <w:rPr>
          <w:color w:val="000000"/>
          <w:lang w:val="sv-SE"/>
        </w:rPr>
        <w:t xml:space="preserve">Incidensen av allvarliga infektioner uppgick till 0,04 per patientår hos Humira-behandlade patienter och 0,03 per patientår hos patienter behandlade med placebo eller aktiv kontroll. </w:t>
      </w:r>
    </w:p>
    <w:p w14:paraId="59F96105" w14:textId="77777777" w:rsidR="005D0EDA" w:rsidRPr="00BA4AFD" w:rsidRDefault="005D0EDA" w:rsidP="005D0EDA">
      <w:pPr>
        <w:pStyle w:val="EMEANormal"/>
        <w:rPr>
          <w:color w:val="000000"/>
          <w:lang w:val="sv-SE"/>
        </w:rPr>
      </w:pPr>
    </w:p>
    <w:p w14:paraId="59F96106" w14:textId="77777777" w:rsidR="005D0EDA" w:rsidRPr="00BA4AFD" w:rsidRDefault="00BC22D8" w:rsidP="005D0EDA">
      <w:pPr>
        <w:pStyle w:val="EMEANormal"/>
        <w:rPr>
          <w:color w:val="000000"/>
          <w:lang w:val="sv-SE"/>
        </w:rPr>
      </w:pPr>
      <w:r w:rsidRPr="00BA4AFD">
        <w:rPr>
          <w:color w:val="000000"/>
          <w:lang w:val="sv-SE"/>
        </w:rPr>
        <w:t>I kontrollerade och öppna studier hos vuxna och barn med Humira har allvarliga infektioner (inklusive dödliga infektioner, dock sällan förekommande) rapporterats. Dessa rapporter innefattar fall av tuberkulos (inklusive miliär och extrapulmonella lokalisationer) och invasiva opportunistiska infektioner (t e x disseminerad och extrapulmonell histoplasmos, blastomykos, koccidioidomykos, pneumocystit, candidias-, aspergillos- och listerios-infektion). De flesta fallen av tuberkulos inträffade inom de första åtta månaderna efter behandlingsstart och kan tänkas återspegla återfall av latent sjukdom.</w:t>
      </w:r>
    </w:p>
    <w:p w14:paraId="59F96107" w14:textId="77777777" w:rsidR="005D0EDA" w:rsidRPr="00BA4AFD" w:rsidRDefault="005D0EDA" w:rsidP="005D0EDA">
      <w:pPr>
        <w:pStyle w:val="EMEANormal"/>
        <w:rPr>
          <w:color w:val="000000"/>
          <w:lang w:val="sv-SE"/>
        </w:rPr>
      </w:pPr>
    </w:p>
    <w:p w14:paraId="59F96108" w14:textId="77777777" w:rsidR="005D0EDA" w:rsidRPr="00BA4AFD" w:rsidRDefault="00BC22D8" w:rsidP="00B4247E">
      <w:pPr>
        <w:pStyle w:val="EMEAHeadingUnderline"/>
        <w:keepNext/>
        <w:rPr>
          <w:i/>
          <w:color w:val="000000"/>
          <w:u w:val="none"/>
          <w:lang w:val="sv-SE"/>
        </w:rPr>
      </w:pPr>
      <w:r w:rsidRPr="00BA4AFD">
        <w:rPr>
          <w:i/>
          <w:color w:val="000000"/>
          <w:u w:val="none"/>
          <w:lang w:val="sv-SE"/>
        </w:rPr>
        <w:t>Maligniteter och lymfoproliferativa störningar</w:t>
      </w:r>
    </w:p>
    <w:p w14:paraId="59F96109" w14:textId="77777777" w:rsidR="005D0EDA" w:rsidRPr="00BA4AFD" w:rsidRDefault="005D0EDA" w:rsidP="00B4247E">
      <w:pPr>
        <w:pStyle w:val="EMEANormal"/>
        <w:keepNext/>
        <w:rPr>
          <w:color w:val="000000"/>
          <w:lang w:val="sv-SE"/>
        </w:rPr>
      </w:pPr>
    </w:p>
    <w:p w14:paraId="59F9610A" w14:textId="77777777" w:rsidR="005D0EDA" w:rsidRPr="00BA4AFD" w:rsidRDefault="00BC22D8" w:rsidP="00B4247E">
      <w:pPr>
        <w:pStyle w:val="EMEANormal"/>
        <w:keepNext/>
        <w:rPr>
          <w:lang w:val="sv-SE"/>
        </w:rPr>
      </w:pPr>
      <w:r w:rsidRPr="00BA4AFD">
        <w:rPr>
          <w:lang w:val="sv-SE"/>
        </w:rPr>
        <w:t xml:space="preserve">Inga maligniteter observerades hos 249 pediatriska patienter med en exponeringstid av 655,6 patientår i Humira-studier hos patienter med juvenil idiopatisk artrit (polyartikulär juvenil idiopatisk artrit och entesitrelaterad artrit). </w:t>
      </w:r>
      <w:r w:rsidR="006B1385">
        <w:rPr>
          <w:szCs w:val="22"/>
          <w:lang w:val="sv-SE"/>
        </w:rPr>
        <w:t>Dessutom</w:t>
      </w:r>
      <w:r w:rsidR="003D78FC">
        <w:rPr>
          <w:szCs w:val="22"/>
          <w:lang w:val="sv-SE"/>
        </w:rPr>
        <w:t xml:space="preserve"> </w:t>
      </w:r>
      <w:r w:rsidRPr="00BA4AFD">
        <w:rPr>
          <w:szCs w:val="22"/>
          <w:lang w:val="sv-SE"/>
        </w:rPr>
        <w:t>observerades inga maligniteter hos 192 pediatriska patienter med en exponering av 498,1 patientår under Humira studier på pediatriska patienter med Crohns sjukdom. Inga maligniteter observerades hos 77 pediatriska patienter med en exponeringstid av 80,0 patientår i Humira-studier hos pediatriska patienter med kronisk plackpsoriasis. Inga maligniteter observerades hos 60 pediatriska patienter med en exponeringstid av 58,4 patientår i en Humira-studie på pediatriska patienter med uveit.</w:t>
      </w:r>
    </w:p>
    <w:p w14:paraId="59F9610B" w14:textId="77777777" w:rsidR="005D0EDA" w:rsidRPr="00BA4AFD" w:rsidRDefault="005D0EDA" w:rsidP="005D0EDA">
      <w:pPr>
        <w:pStyle w:val="EMEANormal"/>
        <w:rPr>
          <w:lang w:val="sv-SE"/>
        </w:rPr>
      </w:pPr>
    </w:p>
    <w:p w14:paraId="59F9610C" w14:textId="77777777" w:rsidR="005D0EDA" w:rsidRPr="00BA4AFD" w:rsidRDefault="00BC22D8" w:rsidP="005D0EDA">
      <w:pPr>
        <w:pStyle w:val="EMEANormal"/>
        <w:rPr>
          <w:color w:val="000000"/>
          <w:lang w:val="sv-SE"/>
        </w:rPr>
      </w:pPr>
      <w:r w:rsidRPr="00BA4AFD">
        <w:rPr>
          <w:color w:val="000000"/>
          <w:lang w:val="sv-SE"/>
        </w:rPr>
        <w:t xml:space="preserve">Under de kontrollerade delarna av de pivotala Humira-studierna hos vuxna som var minst 12 veckor långa hos patienter med måttlig till allvarligt aktiv reumatoid artrit, ankyloserande spondylit, axial spondylartrit </w:t>
      </w:r>
      <w:r w:rsidRPr="00BA4AFD">
        <w:rPr>
          <w:szCs w:val="22"/>
          <w:lang w:val="sv-SE" w:eastAsia="en-GB"/>
        </w:rPr>
        <w:t>utan radiografiska tecken på AS</w:t>
      </w:r>
      <w:r w:rsidRPr="00BA4AFD">
        <w:rPr>
          <w:color w:val="000000"/>
          <w:lang w:val="sv-SE"/>
        </w:rPr>
        <w:t>, psoriasisartrit, psoriasis, hidradenitis suppurativa, Crohns sjukdom, ulcerös kolit och uveit sågs andra maligniteter än lymfom och icke-melanom hudcancer till en frekvens (95% konfidensintervall) av 6,8 (4,4; 10,5) per 1000 patientår hos 5291 Humira-behandlade patienter, jämfört med frekvensen 6,3 (3,4; 11,8) per 1000 patientår hos 3444 kontrollpatienter (medianlängd för behandling var 4,0 månader för Humira och 3,8 månader för kontrollbehandlade patienter). Frekvensen (95% konfidensintervall) av icke-melanom hudcancer var 8,8 (6,0; 13,0) per 1000 patientår hos Humira-behandlade patienter och 3,2 (1,3; 7,6) per 1000 patientår hos kontrollpatienterna. Av dessa hudcancertyper förekom</w:t>
      </w:r>
      <w:r w:rsidRPr="00BA4AFD">
        <w:rPr>
          <w:color w:val="000000"/>
          <w:szCs w:val="22"/>
          <w:lang w:val="sv-SE"/>
        </w:rPr>
        <w:t xml:space="preserve"> skivepitelcarcinom med frekvensen (95 % konfidensintervall) av 2,7 (1,4; 5,4) per 1000 patientår hos Humira-behandlade patienter och 0,6 (0,1; 4,5) per 1000 patientår hos kontrollpatienter.</w:t>
      </w:r>
      <w:r w:rsidRPr="00BA4AFD">
        <w:rPr>
          <w:color w:val="000000"/>
          <w:lang w:val="sv-SE"/>
        </w:rPr>
        <w:t xml:space="preserve"> Frekvensen (95 % konfidensintervall) av lymfom var 0,7 (0,2; 2,7) per 1000 patientår hos Humira-behandlade patienter och 0,6 (0,1; 4,5) per 1000 patientår hos kontrollpatienter.</w:t>
      </w:r>
    </w:p>
    <w:p w14:paraId="59F9610D" w14:textId="77777777" w:rsidR="005D0EDA" w:rsidRPr="00BA4AFD" w:rsidRDefault="005D0EDA" w:rsidP="005D0EDA">
      <w:pPr>
        <w:pStyle w:val="EMEANormal"/>
        <w:rPr>
          <w:color w:val="000000"/>
          <w:lang w:val="sv-SE"/>
        </w:rPr>
      </w:pPr>
    </w:p>
    <w:p w14:paraId="59F9610E" w14:textId="77777777" w:rsidR="005D0EDA" w:rsidRPr="00BA4AFD" w:rsidRDefault="00BC22D8" w:rsidP="005D0EDA">
      <w:pPr>
        <w:pStyle w:val="EMEANormal"/>
        <w:rPr>
          <w:color w:val="000000"/>
          <w:lang w:val="sv-SE"/>
        </w:rPr>
      </w:pPr>
      <w:r w:rsidRPr="00BA4AFD">
        <w:rPr>
          <w:color w:val="000000"/>
          <w:lang w:val="sv-SE"/>
        </w:rPr>
        <w:t>Vid kombination av den kontrollerade delen av dessa studier och pågående och avslutade öppna förlängningsstudier, med en medianlängd av ungefär 3,3 år och som inkluderar 6427 patienter och mer än 26439 patientår av behandling, så var malignitetsfrekvensen, andra än lymfom och icke-melanom hudcancer, ungefär 8,5 per 1000 patientår. Den observerade frekvensen av icke-melanom hudcancer är ungefär 9,6 per 1000 patientår, och den observerade frekvensen för lymfom är ungefär 1,3 per 1000 patientår.</w:t>
      </w:r>
    </w:p>
    <w:p w14:paraId="59F9610F" w14:textId="77777777" w:rsidR="005D0EDA" w:rsidRPr="00BA4AFD" w:rsidRDefault="005D0EDA" w:rsidP="005D0EDA">
      <w:pPr>
        <w:pStyle w:val="EMEANormal"/>
        <w:rPr>
          <w:color w:val="000000"/>
          <w:lang w:val="sv-SE"/>
        </w:rPr>
      </w:pPr>
    </w:p>
    <w:p w14:paraId="59F96110" w14:textId="77777777" w:rsidR="005D0EDA" w:rsidRPr="00BA4AFD" w:rsidRDefault="00BC22D8" w:rsidP="005D0EDA">
      <w:pPr>
        <w:pStyle w:val="EMEANormal"/>
        <w:rPr>
          <w:color w:val="000000"/>
          <w:lang w:val="sv-SE"/>
        </w:rPr>
      </w:pPr>
      <w:r w:rsidRPr="00BA4AFD">
        <w:rPr>
          <w:color w:val="000000"/>
          <w:lang w:val="sv-SE"/>
        </w:rPr>
        <w:t>Efter marknadsföring, från januari 2003 till december 2010 och i huvudsak hos patienter med reumatoid artrit, är frekvensen av</w:t>
      </w:r>
      <w:r w:rsidR="00844A7F">
        <w:rPr>
          <w:color w:val="000000"/>
          <w:lang w:val="sv-SE"/>
        </w:rPr>
        <w:t xml:space="preserve"> spontant</w:t>
      </w:r>
      <w:r w:rsidRPr="00BA4AFD">
        <w:rPr>
          <w:color w:val="000000"/>
          <w:lang w:val="sv-SE"/>
        </w:rPr>
        <w:t xml:space="preserve"> rapporterade maligniteter ungefär 2,7 per 1000 patient behandlingsår. Den</w:t>
      </w:r>
      <w:r w:rsidR="00844A7F">
        <w:rPr>
          <w:color w:val="000000"/>
          <w:lang w:val="sv-SE"/>
        </w:rPr>
        <w:t xml:space="preserve"> spontant</w:t>
      </w:r>
      <w:r w:rsidRPr="00BA4AFD">
        <w:rPr>
          <w:color w:val="000000"/>
          <w:lang w:val="sv-SE"/>
        </w:rPr>
        <w:t xml:space="preserve"> rapporterade frekvensen för icke-melanom hudcancer och lymfom är ungefär 0,2 respektive 0,3 per 1000 patient behandlingsår (se avsnitt 4.4).</w:t>
      </w:r>
    </w:p>
    <w:p w14:paraId="59F96111" w14:textId="77777777" w:rsidR="005D0EDA" w:rsidRPr="00BA4AFD" w:rsidRDefault="005D0EDA" w:rsidP="005D0EDA">
      <w:pPr>
        <w:pStyle w:val="EMEANormal"/>
        <w:rPr>
          <w:color w:val="000000"/>
          <w:lang w:val="sv-SE"/>
        </w:rPr>
      </w:pPr>
    </w:p>
    <w:p w14:paraId="59F96112" w14:textId="77777777" w:rsidR="005D0EDA" w:rsidRPr="00BA4AFD" w:rsidRDefault="00BC22D8" w:rsidP="005D0EDA">
      <w:pPr>
        <w:tabs>
          <w:tab w:val="clear" w:pos="567"/>
          <w:tab w:val="left" w:pos="562"/>
        </w:tabs>
        <w:suppressAutoHyphens/>
        <w:spacing w:line="240" w:lineRule="auto"/>
        <w:rPr>
          <w:szCs w:val="24"/>
        </w:rPr>
      </w:pPr>
      <w:r w:rsidRPr="00BA4AFD">
        <w:rPr>
          <w:szCs w:val="22"/>
        </w:rPr>
        <w:t xml:space="preserve">Sällsynta fall av </w:t>
      </w:r>
      <w:r w:rsidRPr="00BA4AFD">
        <w:t>hepatospleniskt T-cellslymfom har efter marknadsföring rapporterats hos patienter som behandlas med adalimumab (se avsnitt 4.4)</w:t>
      </w:r>
      <w:r w:rsidRPr="00BA4AFD">
        <w:rPr>
          <w:szCs w:val="22"/>
        </w:rPr>
        <w:t>.</w:t>
      </w:r>
    </w:p>
    <w:p w14:paraId="59F96113" w14:textId="77777777" w:rsidR="005D0EDA" w:rsidRPr="00BA4AFD" w:rsidRDefault="005D0EDA" w:rsidP="005D0EDA">
      <w:pPr>
        <w:pStyle w:val="EMEANormal"/>
        <w:rPr>
          <w:color w:val="000000"/>
          <w:lang w:val="sv-SE"/>
        </w:rPr>
      </w:pPr>
    </w:p>
    <w:p w14:paraId="59F96114" w14:textId="77777777" w:rsidR="005D0EDA" w:rsidRPr="00BA4AFD" w:rsidRDefault="00BC22D8" w:rsidP="005D0EDA">
      <w:pPr>
        <w:pStyle w:val="EMEAHeadingUnderline"/>
        <w:rPr>
          <w:i/>
          <w:color w:val="000000"/>
          <w:u w:val="none"/>
          <w:lang w:val="sv-SE"/>
        </w:rPr>
      </w:pPr>
      <w:r w:rsidRPr="00BA4AFD">
        <w:rPr>
          <w:i/>
          <w:color w:val="000000"/>
          <w:u w:val="none"/>
          <w:lang w:val="sv-SE"/>
        </w:rPr>
        <w:t xml:space="preserve">Autoantikroppar </w:t>
      </w:r>
    </w:p>
    <w:p w14:paraId="59F96115" w14:textId="77777777" w:rsidR="005D0EDA" w:rsidRPr="00BA4AFD" w:rsidRDefault="005D0EDA" w:rsidP="005D0EDA">
      <w:pPr>
        <w:pStyle w:val="EMEANormal"/>
        <w:rPr>
          <w:color w:val="000000"/>
          <w:lang w:val="sv-SE"/>
        </w:rPr>
      </w:pPr>
    </w:p>
    <w:p w14:paraId="59F96116" w14:textId="77777777" w:rsidR="005D0EDA" w:rsidRPr="00BA4AFD" w:rsidRDefault="00BC22D8" w:rsidP="005D0EDA">
      <w:pPr>
        <w:pStyle w:val="EMEANormal"/>
        <w:rPr>
          <w:color w:val="000000"/>
          <w:lang w:val="sv-SE"/>
        </w:rPr>
      </w:pPr>
      <w:r w:rsidRPr="00BA4AFD">
        <w:rPr>
          <w:color w:val="000000"/>
          <w:lang w:val="sv-SE"/>
        </w:rPr>
        <w:t xml:space="preserve">Vid flera tillfällen undersöktes patienternas serum i reumatoid artrit studierna I-V för att se om autoantikroppar kunde påvisas. Av de patienter hos vilka man i de studierna inte kunde påvisa </w:t>
      </w:r>
      <w:r w:rsidRPr="00BA4AFD">
        <w:rPr>
          <w:color w:val="000000"/>
          <w:lang w:val="sv-SE"/>
        </w:rPr>
        <w:lastRenderedPageBreak/>
        <w:t xml:space="preserve">autoantikroppar initialt, utvecklade 11,9% av patienterna som behandlades med Humira och 8,1% av patienterna som fick placebo och aktiv kontroll, positiva titrar av autoantikroppar efter 24 veckor. Två av de 3441 patienter som behandlades med Humira i alla reumatoid artrit och psoriasisartrit studierna utvecklade </w:t>
      </w:r>
      <w:r w:rsidR="006B1385" w:rsidRPr="009B3E20">
        <w:rPr>
          <w:lang w:val="sv-SE"/>
        </w:rPr>
        <w:t>kliniska tecken på nydebuterat</w:t>
      </w:r>
      <w:r w:rsidRPr="00BA4AFD">
        <w:rPr>
          <w:color w:val="000000"/>
          <w:lang w:val="sv-SE"/>
        </w:rPr>
        <w:t xml:space="preserve"> lupusliknande syndrom. Patienterna förbättrades efter att behandlingen avbrutits. Inga patienter utvecklade lupusnefrit eller fick symtom från CNS.</w:t>
      </w:r>
    </w:p>
    <w:p w14:paraId="59F96117" w14:textId="77777777" w:rsidR="005D0EDA" w:rsidRPr="00BA4AFD" w:rsidRDefault="005D0EDA" w:rsidP="005D0EDA">
      <w:pPr>
        <w:pStyle w:val="EMEANormal"/>
        <w:rPr>
          <w:color w:val="000000"/>
          <w:lang w:val="sv-SE"/>
        </w:rPr>
      </w:pPr>
    </w:p>
    <w:p w14:paraId="59F96118" w14:textId="77777777" w:rsidR="005D0EDA" w:rsidRPr="00BA4AFD" w:rsidRDefault="00BC22D8" w:rsidP="005D0EDA">
      <w:pPr>
        <w:pStyle w:val="EMEANormal"/>
        <w:rPr>
          <w:i/>
          <w:lang w:val="sv-SE"/>
        </w:rPr>
      </w:pPr>
      <w:r w:rsidRPr="00BA4AFD">
        <w:rPr>
          <w:i/>
          <w:lang w:val="sv-SE"/>
        </w:rPr>
        <w:t>Lever och gallvägar</w:t>
      </w:r>
    </w:p>
    <w:p w14:paraId="59F96119" w14:textId="77777777" w:rsidR="005D0EDA" w:rsidRPr="00BA4AFD" w:rsidRDefault="005D0EDA" w:rsidP="005D0EDA">
      <w:pPr>
        <w:pStyle w:val="EMEANormal"/>
        <w:rPr>
          <w:color w:val="000000"/>
          <w:lang w:val="sv-SE"/>
        </w:rPr>
      </w:pPr>
    </w:p>
    <w:p w14:paraId="59F9611A" w14:textId="77777777" w:rsidR="005D0EDA" w:rsidRPr="00BA4AFD" w:rsidRDefault="00BC22D8" w:rsidP="005D0EDA">
      <w:pPr>
        <w:pStyle w:val="EMEANormal"/>
        <w:rPr>
          <w:lang w:val="sv-SE"/>
        </w:rPr>
      </w:pPr>
      <w:r w:rsidRPr="00BA4AFD">
        <w:rPr>
          <w:lang w:val="sv-SE"/>
        </w:rPr>
        <w:t>I kontrollerade fas-3 prövningar med Humira hos patienter med reumatoid artrit och psoriasisartrit med en kontrollperiod mellan 4 till 104 vec</w:t>
      </w:r>
      <w:r w:rsidR="00D558D0" w:rsidRPr="00BA4AFD">
        <w:rPr>
          <w:lang w:val="sv-SE"/>
        </w:rPr>
        <w:t>kor så uppstod AL</w:t>
      </w:r>
      <w:r w:rsidR="006E140D">
        <w:rPr>
          <w:lang w:val="sv-SE"/>
        </w:rPr>
        <w:t>A</w:t>
      </w:r>
      <w:r w:rsidR="00D558D0" w:rsidRPr="00BA4AFD">
        <w:rPr>
          <w:lang w:val="sv-SE"/>
        </w:rPr>
        <w:t>T ökningar ≥ 3 x </w:t>
      </w:r>
      <w:r w:rsidRPr="00BA4AFD">
        <w:rPr>
          <w:lang w:val="sv-SE"/>
        </w:rPr>
        <w:t xml:space="preserve">ULN hos 3,7% av Humira-behandlade patienter och 1,6% av kontroll-behandlade patienter. </w:t>
      </w:r>
    </w:p>
    <w:p w14:paraId="59F9611B" w14:textId="77777777" w:rsidR="005D0EDA" w:rsidRPr="00BA4AFD" w:rsidRDefault="005D0EDA" w:rsidP="005D0EDA">
      <w:pPr>
        <w:pStyle w:val="EMEANormal"/>
        <w:rPr>
          <w:lang w:val="sv-SE"/>
        </w:rPr>
      </w:pPr>
    </w:p>
    <w:p w14:paraId="59F9611C" w14:textId="77777777" w:rsidR="005D0EDA" w:rsidRPr="00BA4AFD" w:rsidRDefault="00BC22D8" w:rsidP="005D0EDA">
      <w:pPr>
        <w:pStyle w:val="EMEANormal"/>
        <w:rPr>
          <w:lang w:val="sv-SE"/>
        </w:rPr>
      </w:pPr>
      <w:r w:rsidRPr="00BA4AFD">
        <w:rPr>
          <w:lang w:val="sv-SE"/>
        </w:rPr>
        <w:t>I kontrollerade fas-3 prövningar med Humira hos patienter med polyartikulär juvenil idiopatisk artrit som var 4 till 17 år och entesitrelaterad artrit som var 6 till 17 år, uppstod AL</w:t>
      </w:r>
      <w:r w:rsidR="006E140D">
        <w:rPr>
          <w:lang w:val="sv-SE"/>
        </w:rPr>
        <w:t>A</w:t>
      </w:r>
      <w:r w:rsidRPr="00BA4AFD">
        <w:rPr>
          <w:lang w:val="sv-SE"/>
        </w:rPr>
        <w:t xml:space="preserve">T ökningar </w:t>
      </w:r>
      <w:r w:rsidR="00D558D0" w:rsidRPr="00BA4AFD">
        <w:rPr>
          <w:iCs/>
          <w:lang w:val="sv-SE"/>
        </w:rPr>
        <w:t>≥ 3 x </w:t>
      </w:r>
      <w:r w:rsidRPr="00BA4AFD">
        <w:rPr>
          <w:iCs/>
          <w:lang w:val="sv-SE"/>
        </w:rPr>
        <w:t>ULN hos 6,1% av Humira-behandlade patienter och 1,3% av kontroll-behandlade patienter. De flesta AL</w:t>
      </w:r>
      <w:r w:rsidR="006E140D">
        <w:rPr>
          <w:iCs/>
          <w:lang w:val="sv-SE"/>
        </w:rPr>
        <w:t>A</w:t>
      </w:r>
      <w:r w:rsidRPr="00BA4AFD">
        <w:rPr>
          <w:iCs/>
          <w:lang w:val="sv-SE"/>
        </w:rPr>
        <w:t>T ökningar uppstod vid samtidig användning av m</w:t>
      </w:r>
      <w:r w:rsidR="00D558D0" w:rsidRPr="00BA4AFD">
        <w:rPr>
          <w:iCs/>
          <w:lang w:val="sv-SE"/>
        </w:rPr>
        <w:t>etotrexat. Ingen AL</w:t>
      </w:r>
      <w:r w:rsidR="006E140D">
        <w:rPr>
          <w:iCs/>
          <w:lang w:val="sv-SE"/>
        </w:rPr>
        <w:t>A</w:t>
      </w:r>
      <w:r w:rsidR="00D558D0" w:rsidRPr="00BA4AFD">
        <w:rPr>
          <w:iCs/>
          <w:lang w:val="sv-SE"/>
        </w:rPr>
        <w:t>T ökning ≥ 3 x </w:t>
      </w:r>
      <w:r w:rsidRPr="00BA4AFD">
        <w:rPr>
          <w:iCs/>
          <w:lang w:val="sv-SE"/>
        </w:rPr>
        <w:t xml:space="preserve">ULN uppstod i fas-3 prövningar med Humira hos patienter med </w:t>
      </w:r>
      <w:r w:rsidRPr="00BA4AFD">
        <w:rPr>
          <w:lang w:val="sv-SE"/>
        </w:rPr>
        <w:t>polyartikulär juvenil idiopatisk artrit som var 2 till &lt;4 år.</w:t>
      </w:r>
    </w:p>
    <w:p w14:paraId="59F9611D" w14:textId="77777777" w:rsidR="005D0EDA" w:rsidRPr="00BA4AFD" w:rsidRDefault="005D0EDA" w:rsidP="005D0EDA">
      <w:pPr>
        <w:pStyle w:val="EMEANormal"/>
        <w:rPr>
          <w:lang w:val="sv-SE"/>
        </w:rPr>
      </w:pPr>
    </w:p>
    <w:p w14:paraId="59F9611E" w14:textId="77777777" w:rsidR="005D0EDA" w:rsidRPr="00BA4AFD" w:rsidRDefault="00BC22D8" w:rsidP="005D0EDA">
      <w:pPr>
        <w:pStyle w:val="EMEANormal"/>
        <w:rPr>
          <w:lang w:val="sv-SE"/>
        </w:rPr>
      </w:pPr>
      <w:r w:rsidRPr="00BA4AFD">
        <w:rPr>
          <w:lang w:val="sv-SE"/>
        </w:rPr>
        <w:t>I kontrollerade fas-3 prövningar med Humira hos patienter med</w:t>
      </w:r>
      <w:r w:rsidRPr="00BA4AFD">
        <w:rPr>
          <w:iCs/>
          <w:lang w:val="sv-SE"/>
        </w:rPr>
        <w:t xml:space="preserve"> Crohn’s sjukdom och ulcerös kolit med en varierande kontrollperiod på mellan 4 och 52 veckor, så uppstod AL</w:t>
      </w:r>
      <w:r w:rsidR="006E140D">
        <w:rPr>
          <w:iCs/>
          <w:lang w:val="sv-SE"/>
        </w:rPr>
        <w:t>A</w:t>
      </w:r>
      <w:r w:rsidRPr="00BA4AFD">
        <w:rPr>
          <w:iCs/>
          <w:lang w:val="sv-SE"/>
        </w:rPr>
        <w:t xml:space="preserve">T ökningar ≥ 3 x ULN hos 0,9% av Humira-behandlade patienter och 0,9% av </w:t>
      </w:r>
      <w:r w:rsidRPr="00BA4AFD">
        <w:rPr>
          <w:lang w:val="sv-SE"/>
        </w:rPr>
        <w:t>kontroll-behandlade patienter.</w:t>
      </w:r>
    </w:p>
    <w:p w14:paraId="59F9611F" w14:textId="77777777" w:rsidR="005D0EDA" w:rsidRPr="00BA4AFD" w:rsidRDefault="005D0EDA" w:rsidP="005D0EDA">
      <w:pPr>
        <w:pStyle w:val="EMEANormal"/>
        <w:rPr>
          <w:lang w:val="sv-SE"/>
        </w:rPr>
      </w:pPr>
    </w:p>
    <w:p w14:paraId="59F96120" w14:textId="77777777" w:rsidR="005D0EDA" w:rsidRPr="00BA4AFD" w:rsidRDefault="00BC22D8" w:rsidP="005D0EDA">
      <w:pPr>
        <w:pStyle w:val="EMEANormal"/>
        <w:rPr>
          <w:iCs/>
          <w:lang w:val="sv-SE"/>
        </w:rPr>
      </w:pPr>
      <w:r w:rsidRPr="00BA4AFD">
        <w:rPr>
          <w:lang w:val="sv-SE"/>
        </w:rPr>
        <w:t>I fas-3 prövningen av Humira hos pediatriska patienter med Crohns sjukdom, som utvärderade effekt och säkerhet hos två kroppsviktsjusterade underhållsdoseringar, efter en kroppsviktsjusterad induktionsbehandling upp till 52 veckors behandling, så uppstod AL</w:t>
      </w:r>
      <w:r w:rsidR="006E140D">
        <w:rPr>
          <w:lang w:val="sv-SE"/>
        </w:rPr>
        <w:t>A</w:t>
      </w:r>
      <w:r w:rsidRPr="00BA4AFD">
        <w:rPr>
          <w:lang w:val="sv-SE"/>
        </w:rPr>
        <w:t xml:space="preserve">T ökningar </w:t>
      </w:r>
      <w:r w:rsidR="00D558D0" w:rsidRPr="00BA4AFD">
        <w:rPr>
          <w:iCs/>
          <w:lang w:val="sv-SE"/>
        </w:rPr>
        <w:t>≥ 3 x </w:t>
      </w:r>
      <w:r w:rsidRPr="00BA4AFD">
        <w:rPr>
          <w:iCs/>
          <w:lang w:val="sv-SE"/>
        </w:rPr>
        <w:t>ULN hos 2,6 % (5/192) av patienterna, där 4 patienter hade samtidig immunosupprimerande behandling vid baslinjen.</w:t>
      </w:r>
    </w:p>
    <w:p w14:paraId="59F96121" w14:textId="77777777" w:rsidR="005D0EDA" w:rsidRPr="00BA4AFD" w:rsidRDefault="005D0EDA" w:rsidP="005D0EDA">
      <w:pPr>
        <w:autoSpaceDE w:val="0"/>
        <w:autoSpaceDN w:val="0"/>
        <w:adjustRightInd w:val="0"/>
      </w:pPr>
    </w:p>
    <w:p w14:paraId="59F96122" w14:textId="77777777" w:rsidR="005D0EDA" w:rsidRPr="00BA4AFD" w:rsidRDefault="00BC22D8" w:rsidP="005D0EDA">
      <w:pPr>
        <w:pStyle w:val="EMEANormal"/>
        <w:rPr>
          <w:lang w:val="sv-SE"/>
        </w:rPr>
      </w:pPr>
      <w:r w:rsidRPr="00BA4AFD">
        <w:rPr>
          <w:lang w:val="sv-SE"/>
        </w:rPr>
        <w:t>I kontrollerade fas-3 prövningar med Humira hos patienter med</w:t>
      </w:r>
      <w:r w:rsidRPr="00BA4AFD">
        <w:rPr>
          <w:iCs/>
          <w:lang w:val="sv-SE"/>
        </w:rPr>
        <w:t xml:space="preserve"> plackpsoriasis</w:t>
      </w:r>
      <w:r w:rsidR="003D78FC">
        <w:rPr>
          <w:iCs/>
          <w:lang w:val="sv-SE"/>
        </w:rPr>
        <w:t xml:space="preserve"> </w:t>
      </w:r>
      <w:r w:rsidRPr="00BA4AFD">
        <w:rPr>
          <w:iCs/>
          <w:lang w:val="sv-SE"/>
        </w:rPr>
        <w:t xml:space="preserve">med en kontrollperiod på mellan 12 och 24 veckor, </w:t>
      </w:r>
      <w:r w:rsidRPr="00BA4AFD">
        <w:rPr>
          <w:lang w:val="sv-SE"/>
        </w:rPr>
        <w:t>så uppstod AL</w:t>
      </w:r>
      <w:r w:rsidR="006E140D">
        <w:rPr>
          <w:lang w:val="sv-SE"/>
        </w:rPr>
        <w:t>A</w:t>
      </w:r>
      <w:r w:rsidRPr="00BA4AFD">
        <w:rPr>
          <w:lang w:val="sv-SE"/>
        </w:rPr>
        <w:t>T ökningar</w:t>
      </w:r>
      <w:r w:rsidR="00D558D0" w:rsidRPr="00BA4AFD">
        <w:rPr>
          <w:iCs/>
          <w:lang w:val="sv-SE"/>
        </w:rPr>
        <w:t xml:space="preserve"> ≥ 3 x </w:t>
      </w:r>
      <w:r w:rsidRPr="00BA4AFD">
        <w:rPr>
          <w:iCs/>
          <w:lang w:val="sv-SE"/>
        </w:rPr>
        <w:t xml:space="preserve">ULN hos 1,8% av </w:t>
      </w:r>
      <w:r w:rsidRPr="00BA4AFD">
        <w:rPr>
          <w:lang w:val="sv-SE"/>
        </w:rPr>
        <w:t xml:space="preserve">Humira-behandlade patienter och </w:t>
      </w:r>
      <w:r w:rsidRPr="00BA4AFD">
        <w:rPr>
          <w:iCs/>
          <w:lang w:val="sv-SE"/>
        </w:rPr>
        <w:t xml:space="preserve">1,8% av </w:t>
      </w:r>
      <w:r w:rsidRPr="00BA4AFD">
        <w:rPr>
          <w:lang w:val="sv-SE"/>
        </w:rPr>
        <w:t>kontroll-behandlade patienter.</w:t>
      </w:r>
    </w:p>
    <w:p w14:paraId="59F96123" w14:textId="77777777" w:rsidR="005D0EDA" w:rsidRPr="00BA4AFD" w:rsidRDefault="005D0EDA" w:rsidP="005D0EDA">
      <w:pPr>
        <w:autoSpaceDE w:val="0"/>
        <w:autoSpaceDN w:val="0"/>
        <w:adjustRightInd w:val="0"/>
      </w:pPr>
    </w:p>
    <w:p w14:paraId="59F96124" w14:textId="77777777" w:rsidR="005D0EDA" w:rsidRPr="00BA4AFD" w:rsidRDefault="00BC22D8" w:rsidP="005D0EDA">
      <w:pPr>
        <w:autoSpaceDE w:val="0"/>
        <w:autoSpaceDN w:val="0"/>
        <w:adjustRightInd w:val="0"/>
        <w:rPr>
          <w:iCs/>
        </w:rPr>
      </w:pPr>
      <w:r w:rsidRPr="00BA4AFD">
        <w:t>Ingen AL</w:t>
      </w:r>
      <w:r w:rsidR="006E140D">
        <w:t>A</w:t>
      </w:r>
      <w:r w:rsidRPr="00BA4AFD">
        <w:t xml:space="preserve">T-ökning </w:t>
      </w:r>
      <w:r w:rsidR="00D558D0" w:rsidRPr="00BA4AFD">
        <w:rPr>
          <w:iCs/>
        </w:rPr>
        <w:t>≥ 3 x </w:t>
      </w:r>
      <w:r w:rsidRPr="00BA4AFD">
        <w:rPr>
          <w:iCs/>
        </w:rPr>
        <w:t>ULN uppstod i fas-3 prövningar med Humira hos pediatriska patienter med plackpsoriasis.</w:t>
      </w:r>
    </w:p>
    <w:p w14:paraId="59F96125" w14:textId="77777777" w:rsidR="005D0EDA" w:rsidRPr="00BA4AFD" w:rsidRDefault="005D0EDA" w:rsidP="005D0EDA">
      <w:pPr>
        <w:autoSpaceDE w:val="0"/>
        <w:autoSpaceDN w:val="0"/>
        <w:adjustRightInd w:val="0"/>
        <w:rPr>
          <w:iCs/>
        </w:rPr>
      </w:pPr>
    </w:p>
    <w:p w14:paraId="59F96126" w14:textId="77777777" w:rsidR="00A33570" w:rsidRPr="00BA4AFD" w:rsidRDefault="00BC22D8" w:rsidP="00A33570">
      <w:pPr>
        <w:rPr>
          <w:bCs/>
        </w:rPr>
      </w:pPr>
      <w:r w:rsidRPr="00BA4AFD">
        <w:rPr>
          <w:color w:val="000000"/>
        </w:rPr>
        <w:t>I kontrollerade prövningar med Humira (startdoser på 80 mg vid vecka 0 följt av 40 mg varannan vecka med början vecka 1), hos vuxna patienter med uveit i upp till 80 veckor med en medianexponering på 166,5 dagar och 105,0 dagar hos Humira-behandlade patienter respektive kontrollbehandlade patienter, uppstod AL</w:t>
      </w:r>
      <w:r w:rsidR="006E140D">
        <w:rPr>
          <w:color w:val="000000"/>
        </w:rPr>
        <w:t>A</w:t>
      </w:r>
      <w:r w:rsidRPr="00BA4AFD">
        <w:rPr>
          <w:color w:val="000000"/>
        </w:rPr>
        <w:t xml:space="preserve">T-ökningar </w:t>
      </w:r>
      <w:r w:rsidRPr="00BA4AFD">
        <w:rPr>
          <w:iCs/>
        </w:rPr>
        <w:t>≥ 3 x ULN hos 2,4 % av Humira-behandlade patienter och hos 2,4 % av kontrollbehandlade patienter.</w:t>
      </w:r>
    </w:p>
    <w:p w14:paraId="59F96127" w14:textId="77777777" w:rsidR="005D0EDA" w:rsidRPr="00BA4AFD" w:rsidRDefault="005D0EDA" w:rsidP="005D0EDA">
      <w:pPr>
        <w:autoSpaceDE w:val="0"/>
        <w:autoSpaceDN w:val="0"/>
        <w:adjustRightInd w:val="0"/>
      </w:pPr>
    </w:p>
    <w:p w14:paraId="59F96128" w14:textId="77777777" w:rsidR="005D0EDA" w:rsidRPr="00BA4AFD" w:rsidRDefault="00BC22D8" w:rsidP="005D0EDA">
      <w:r w:rsidRPr="00BA4AFD">
        <w:rPr>
          <w:bCs/>
        </w:rPr>
        <w:t>Över alla indikationer i kliniska prövningar var patienter med förhöjt AL</w:t>
      </w:r>
      <w:r w:rsidR="006E140D">
        <w:rPr>
          <w:bCs/>
        </w:rPr>
        <w:t>A</w:t>
      </w:r>
      <w:r w:rsidRPr="00BA4AFD">
        <w:rPr>
          <w:bCs/>
        </w:rPr>
        <w:t>T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w:t>
      </w:r>
    </w:p>
    <w:p w14:paraId="59F96129" w14:textId="77777777" w:rsidR="005D0EDA" w:rsidRPr="00BA4AFD" w:rsidRDefault="005D0EDA" w:rsidP="005D0EDA"/>
    <w:p w14:paraId="59F9612A" w14:textId="77777777" w:rsidR="005D0EDA" w:rsidRPr="00BA4AFD" w:rsidRDefault="00BC22D8" w:rsidP="005D0EDA">
      <w:pPr>
        <w:rPr>
          <w:u w:val="single"/>
        </w:rPr>
      </w:pPr>
      <w:r w:rsidRPr="00BA4AFD">
        <w:rPr>
          <w:u w:val="single"/>
        </w:rPr>
        <w:t>Samtidig behandling med azatioprin/6-merkaptopurin</w:t>
      </w:r>
    </w:p>
    <w:p w14:paraId="59F9612B" w14:textId="77777777" w:rsidR="005D0EDA" w:rsidRPr="00BA4AFD" w:rsidRDefault="005D0EDA" w:rsidP="005D0EDA"/>
    <w:p w14:paraId="59F9612C" w14:textId="77777777" w:rsidR="005D0EDA" w:rsidRPr="00BA4AFD" w:rsidRDefault="00BC22D8" w:rsidP="005D0EDA">
      <w:r w:rsidRPr="00BA4AFD">
        <w:t>Högre incidenser av maligna och allvarliga infektionsrelaterade biverkningar sågs i studier med Crohns sjukdom hos vuxna då Humira kombinerades med azatioprin/6-merkaptopurin jämfört med Humira ensamt.</w:t>
      </w:r>
    </w:p>
    <w:p w14:paraId="59F9612D" w14:textId="77777777" w:rsidR="005D0EDA" w:rsidRPr="00BA4AFD" w:rsidRDefault="005D0EDA" w:rsidP="005D0EDA"/>
    <w:p w14:paraId="59F9612E" w14:textId="77777777" w:rsidR="005D0EDA" w:rsidRPr="00BA4AFD" w:rsidRDefault="00BC22D8" w:rsidP="005D0EDA">
      <w:pPr>
        <w:rPr>
          <w:u w:val="single"/>
        </w:rPr>
      </w:pPr>
      <w:r w:rsidRPr="00BA4AFD">
        <w:rPr>
          <w:u w:val="single"/>
        </w:rPr>
        <w:t>Rapportering av misstänkta biverkningar</w:t>
      </w:r>
    </w:p>
    <w:p w14:paraId="59F9612F" w14:textId="77777777" w:rsidR="005D0EDA" w:rsidRPr="00BA4AFD" w:rsidRDefault="005D0EDA" w:rsidP="005D0EDA">
      <w:pPr>
        <w:rPr>
          <w:u w:val="single"/>
        </w:rPr>
      </w:pPr>
    </w:p>
    <w:p w14:paraId="59F96130" w14:textId="77777777" w:rsidR="005D0EDA" w:rsidRPr="000D1F87" w:rsidRDefault="00BC22D8" w:rsidP="005D0EDA">
      <w:r w:rsidRPr="00BA4AFD">
        <w:lastRenderedPageBreak/>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2825E4">
        <w:rPr>
          <w:highlight w:val="lightGray"/>
        </w:rPr>
        <w:t xml:space="preserve">det nationella rapporteringssystemet listade i </w:t>
      </w:r>
      <w:hyperlink r:id="rId9" w:history="1">
        <w:r w:rsidR="005D0EDA" w:rsidRPr="002825E4">
          <w:rPr>
            <w:rStyle w:val="Hyperlink"/>
          </w:rPr>
          <w:t>Bilaga V</w:t>
        </w:r>
      </w:hyperlink>
      <w:r w:rsidRPr="002825E4">
        <w:rPr>
          <w:highlight w:val="lightGray"/>
        </w:rPr>
        <w:t>.</w:t>
      </w:r>
    </w:p>
    <w:p w14:paraId="59F96131" w14:textId="77777777" w:rsidR="005D0EDA" w:rsidRPr="00A63F31" w:rsidRDefault="005D0EDA" w:rsidP="005D0EDA"/>
    <w:p w14:paraId="59F96132" w14:textId="77777777" w:rsidR="005D0EDA" w:rsidRPr="00FA6D43" w:rsidRDefault="00BC22D8" w:rsidP="005D0EDA">
      <w:pPr>
        <w:pStyle w:val="EMEAHeading2SPC"/>
        <w:keepNext/>
        <w:numPr>
          <w:ilvl w:val="1"/>
          <w:numId w:val="26"/>
        </w:numPr>
        <w:spacing w:beforeLines="0" w:afterLines="0"/>
        <w:rPr>
          <w:rFonts w:ascii="Times New Roman" w:hAnsi="Times New Roman"/>
          <w:color w:val="000000"/>
        </w:rPr>
      </w:pPr>
      <w:r w:rsidRPr="00FA6D43">
        <w:rPr>
          <w:rFonts w:ascii="Times New Roman" w:hAnsi="Times New Roman"/>
          <w:color w:val="000000"/>
        </w:rPr>
        <w:t>Överdosering</w:t>
      </w:r>
    </w:p>
    <w:p w14:paraId="59F96133" w14:textId="77777777" w:rsidR="005D0EDA" w:rsidRPr="009A1788" w:rsidRDefault="005D0EDA" w:rsidP="005D0EDA">
      <w:pPr>
        <w:pStyle w:val="EMEANormal"/>
        <w:keepNext/>
        <w:rPr>
          <w:color w:val="000000"/>
          <w:lang w:val="sv-SE"/>
        </w:rPr>
      </w:pPr>
    </w:p>
    <w:p w14:paraId="59F96134" w14:textId="77777777" w:rsidR="005D0EDA" w:rsidRPr="00BA4AFD" w:rsidRDefault="00BC22D8" w:rsidP="005D0EDA">
      <w:pPr>
        <w:keepNext/>
        <w:tabs>
          <w:tab w:val="clear" w:pos="567"/>
        </w:tabs>
        <w:spacing w:line="240" w:lineRule="auto"/>
        <w:rPr>
          <w:color w:val="000000"/>
        </w:rPr>
      </w:pPr>
      <w:r w:rsidRPr="00611F48">
        <w:rPr>
          <w:color w:val="000000"/>
        </w:rPr>
        <w:t>Ingen dosbegränsande toxicitet observerades under kliniska prövningar. Den högsta dosen som evaluerades har varit multipla intravenösa doser på 10 mg/k</w:t>
      </w:r>
      <w:r w:rsidRPr="00220628">
        <w:rPr>
          <w:color w:val="000000"/>
        </w:rPr>
        <w:t>g, vilket är ungefär 15</w:t>
      </w:r>
      <w:r w:rsidR="00D558D0" w:rsidRPr="00A3049E">
        <w:rPr>
          <w:color w:val="000000"/>
        </w:rPr>
        <w:t> </w:t>
      </w:r>
      <w:r w:rsidRPr="00BA4AFD">
        <w:rPr>
          <w:color w:val="000000"/>
        </w:rPr>
        <w:t>gånger den rekommenderade dosen.</w:t>
      </w:r>
    </w:p>
    <w:p w14:paraId="59F96135" w14:textId="77777777" w:rsidR="005D0EDA" w:rsidRPr="00BA4AFD" w:rsidRDefault="005D0EDA" w:rsidP="005D0EDA">
      <w:pPr>
        <w:rPr>
          <w:color w:val="000000"/>
        </w:rPr>
      </w:pPr>
    </w:p>
    <w:p w14:paraId="59F96136" w14:textId="77777777" w:rsidR="005D0EDA" w:rsidRPr="00BA4AFD" w:rsidRDefault="005D0EDA" w:rsidP="00542616">
      <w:pPr>
        <w:keepNext/>
        <w:rPr>
          <w:color w:val="000000"/>
        </w:rPr>
      </w:pPr>
    </w:p>
    <w:p w14:paraId="59F96137" w14:textId="77777777" w:rsidR="005D0EDA" w:rsidRPr="00BA4AFD" w:rsidRDefault="00BC22D8" w:rsidP="00542616">
      <w:pPr>
        <w:pStyle w:val="EMEAHeading1"/>
        <w:keepNext/>
        <w:rPr>
          <w:rFonts w:ascii="Times New Roman" w:hAnsi="Times New Roman"/>
          <w:color w:val="000000"/>
        </w:rPr>
      </w:pPr>
      <w:r w:rsidRPr="00BA4AFD">
        <w:rPr>
          <w:rFonts w:ascii="Times New Roman" w:hAnsi="Times New Roman"/>
          <w:color w:val="000000"/>
        </w:rPr>
        <w:t xml:space="preserve">5 </w:t>
      </w:r>
      <w:r w:rsidRPr="00BA4AFD">
        <w:rPr>
          <w:rFonts w:ascii="Times New Roman" w:hAnsi="Times New Roman"/>
          <w:color w:val="000000"/>
        </w:rPr>
        <w:tab/>
        <w:t>FARMAKOLOGISKA EGENSKAPER</w:t>
      </w:r>
    </w:p>
    <w:p w14:paraId="59F96138" w14:textId="77777777" w:rsidR="005D0EDA" w:rsidRPr="00BA4AFD" w:rsidRDefault="005D0EDA" w:rsidP="00542616">
      <w:pPr>
        <w:pStyle w:val="EMEANormal"/>
        <w:keepNext/>
        <w:rPr>
          <w:color w:val="000000"/>
          <w:lang w:val="sv-SE"/>
        </w:rPr>
      </w:pPr>
    </w:p>
    <w:p w14:paraId="59F96139" w14:textId="77777777" w:rsidR="005D0EDA" w:rsidRPr="00BA4AFD" w:rsidRDefault="00BC22D8" w:rsidP="00542616">
      <w:pPr>
        <w:pStyle w:val="EMEAHeading2SPC"/>
        <w:keepNext/>
        <w:spacing w:beforeLines="0" w:afterLines="0"/>
        <w:rPr>
          <w:rFonts w:ascii="Times New Roman" w:hAnsi="Times New Roman"/>
          <w:color w:val="000000"/>
        </w:rPr>
      </w:pPr>
      <w:r w:rsidRPr="00BA4AFD">
        <w:rPr>
          <w:rFonts w:ascii="Times New Roman" w:hAnsi="Times New Roman"/>
          <w:color w:val="000000"/>
        </w:rPr>
        <w:t xml:space="preserve">5.1 </w:t>
      </w:r>
      <w:r w:rsidRPr="00BA4AFD">
        <w:rPr>
          <w:rFonts w:ascii="Times New Roman" w:hAnsi="Times New Roman"/>
          <w:color w:val="000000"/>
        </w:rPr>
        <w:tab/>
        <w:t>Farmakodynamiska egenskaper</w:t>
      </w:r>
    </w:p>
    <w:p w14:paraId="59F9613A" w14:textId="77777777" w:rsidR="005D0EDA" w:rsidRPr="00BA4AFD" w:rsidRDefault="005D0EDA" w:rsidP="00542616">
      <w:pPr>
        <w:pStyle w:val="EMEANormal"/>
        <w:keepNext/>
        <w:rPr>
          <w:color w:val="000000"/>
          <w:lang w:val="sv-SE"/>
        </w:rPr>
      </w:pPr>
    </w:p>
    <w:p w14:paraId="59F9613B" w14:textId="77777777" w:rsidR="005D0EDA" w:rsidRPr="00BA4AFD" w:rsidRDefault="00BC22D8" w:rsidP="00542616">
      <w:pPr>
        <w:keepNext/>
        <w:tabs>
          <w:tab w:val="clear" w:pos="567"/>
        </w:tabs>
        <w:spacing w:line="240" w:lineRule="auto"/>
        <w:rPr>
          <w:color w:val="000000"/>
        </w:rPr>
      </w:pPr>
      <w:r w:rsidRPr="00BA4AFD">
        <w:rPr>
          <w:color w:val="000000"/>
        </w:rPr>
        <w:t xml:space="preserve">Farmakoterapeutisk grupp: Immunsuppressiva medel, TNF-α-hämmare. ATC kod: </w:t>
      </w:r>
      <w:r w:rsidRPr="00BA4AFD">
        <w:t>L04AB04</w:t>
      </w:r>
    </w:p>
    <w:p w14:paraId="59F9613C" w14:textId="77777777" w:rsidR="005D0EDA" w:rsidRPr="00BA4AFD" w:rsidRDefault="005D0EDA" w:rsidP="005D0EDA">
      <w:pPr>
        <w:pStyle w:val="EndnoteText"/>
        <w:tabs>
          <w:tab w:val="clear" w:pos="567"/>
        </w:tabs>
        <w:rPr>
          <w:color w:val="000000"/>
        </w:rPr>
      </w:pPr>
    </w:p>
    <w:p w14:paraId="59F9613D" w14:textId="77777777" w:rsidR="005D0EDA" w:rsidRPr="00BA4AFD" w:rsidRDefault="00BC22D8" w:rsidP="00B4247E">
      <w:pPr>
        <w:pStyle w:val="EMEAHeadingUnderline"/>
        <w:keepNext/>
        <w:rPr>
          <w:color w:val="000000"/>
          <w:lang w:val="sv-SE"/>
        </w:rPr>
      </w:pPr>
      <w:r w:rsidRPr="00BA4AFD">
        <w:rPr>
          <w:color w:val="000000"/>
          <w:lang w:val="sv-SE"/>
        </w:rPr>
        <w:t>Verkningsmekanism</w:t>
      </w:r>
    </w:p>
    <w:p w14:paraId="59F9613E" w14:textId="77777777" w:rsidR="005D0EDA" w:rsidRPr="00BA4AFD" w:rsidRDefault="005D0EDA" w:rsidP="00B4247E">
      <w:pPr>
        <w:pStyle w:val="EMEANormal"/>
        <w:keepNext/>
        <w:rPr>
          <w:color w:val="000000"/>
          <w:lang w:val="sv-SE"/>
        </w:rPr>
      </w:pPr>
    </w:p>
    <w:p w14:paraId="59F9613F" w14:textId="77777777" w:rsidR="005D0EDA" w:rsidRPr="00BA4AFD" w:rsidRDefault="00BC22D8" w:rsidP="00B4247E">
      <w:pPr>
        <w:pStyle w:val="EMEANormal"/>
        <w:keepNext/>
        <w:rPr>
          <w:color w:val="000000"/>
          <w:lang w:val="sv-SE"/>
        </w:rPr>
      </w:pPr>
      <w:r w:rsidRPr="00BA4AFD">
        <w:rPr>
          <w:color w:val="000000"/>
          <w:lang w:val="sv-SE"/>
        </w:rPr>
        <w:t>Adalimumab binder specifikt till TNF och neutraliserar TNF:s biologiska funktion genom att blockera dess interaktion med TNF-receptorerna p55 och p75 på cellmembranen.</w:t>
      </w:r>
    </w:p>
    <w:p w14:paraId="59F96140" w14:textId="77777777" w:rsidR="005D0EDA" w:rsidRPr="00BA4AFD" w:rsidRDefault="005D0EDA" w:rsidP="005D0EDA">
      <w:pPr>
        <w:pStyle w:val="EMEANormal"/>
        <w:rPr>
          <w:color w:val="000000"/>
          <w:lang w:val="sv-SE"/>
        </w:rPr>
      </w:pPr>
    </w:p>
    <w:p w14:paraId="59F96141" w14:textId="77777777" w:rsidR="005D0EDA" w:rsidRPr="00BA4AFD" w:rsidRDefault="00BC22D8" w:rsidP="005D0EDA">
      <w:pPr>
        <w:pStyle w:val="EMEANormal"/>
        <w:rPr>
          <w:color w:val="000000"/>
          <w:lang w:val="sv-SE"/>
        </w:rPr>
      </w:pPr>
      <w:r w:rsidRPr="00BA4AFD">
        <w:rPr>
          <w:color w:val="000000"/>
          <w:lang w:val="sv-SE"/>
        </w:rPr>
        <w:t>Adalimumab modulerar också det biologiska svar som induceras eller regleras genom TNF, inklusive förändringarna i nivåerna av adhesionsmolekyler ansvariga för leukocytmigration (ELAM-1, VCAM-1 och ICAM-1 med en IC</w:t>
      </w:r>
      <w:r w:rsidRPr="00BA4AFD">
        <w:rPr>
          <w:color w:val="000000"/>
          <w:vertAlign w:val="subscript"/>
          <w:lang w:val="sv-SE"/>
        </w:rPr>
        <w:t>50</w:t>
      </w:r>
      <w:r w:rsidRPr="00BA4AFD">
        <w:rPr>
          <w:color w:val="000000"/>
          <w:lang w:val="sv-SE"/>
        </w:rPr>
        <w:t xml:space="preserve"> på 0,1-0,2 nM).</w:t>
      </w:r>
    </w:p>
    <w:p w14:paraId="59F96142" w14:textId="77777777" w:rsidR="005D0EDA" w:rsidRPr="00BA4AFD" w:rsidRDefault="005D0EDA" w:rsidP="005D0EDA">
      <w:pPr>
        <w:pStyle w:val="EMEANormal"/>
        <w:rPr>
          <w:color w:val="000000"/>
          <w:lang w:val="sv-SE"/>
        </w:rPr>
      </w:pPr>
    </w:p>
    <w:p w14:paraId="59F96143" w14:textId="77777777" w:rsidR="005D0EDA" w:rsidRPr="00BA4AFD" w:rsidRDefault="00BC22D8" w:rsidP="005D0EDA">
      <w:pPr>
        <w:pStyle w:val="EMEAHeadingUnderline"/>
        <w:rPr>
          <w:color w:val="000000"/>
          <w:lang w:val="sv-SE"/>
        </w:rPr>
      </w:pPr>
      <w:r w:rsidRPr="00BA4AFD">
        <w:rPr>
          <w:color w:val="000000"/>
          <w:lang w:val="sv-SE"/>
        </w:rPr>
        <w:t>Farmakodynamisk effekt</w:t>
      </w:r>
    </w:p>
    <w:p w14:paraId="59F96144" w14:textId="77777777" w:rsidR="005D0EDA" w:rsidRPr="00BA4AFD" w:rsidRDefault="005D0EDA" w:rsidP="005D0EDA">
      <w:pPr>
        <w:pStyle w:val="EMEANormal"/>
        <w:rPr>
          <w:color w:val="000000"/>
          <w:lang w:val="sv-SE"/>
        </w:rPr>
      </w:pPr>
    </w:p>
    <w:p w14:paraId="59F96145" w14:textId="77777777" w:rsidR="005D0EDA" w:rsidRPr="00BA4AFD" w:rsidRDefault="00BC22D8" w:rsidP="005D0EDA">
      <w:pPr>
        <w:pStyle w:val="EMEANormal"/>
        <w:rPr>
          <w:color w:val="000000"/>
          <w:lang w:val="sv-SE"/>
        </w:rPr>
      </w:pPr>
      <w:r w:rsidRPr="00BA4AFD">
        <w:rPr>
          <w:color w:val="000000"/>
          <w:lang w:val="sv-SE"/>
        </w:rPr>
        <w:t xml:space="preserve">Efter behandling med Humira observerar man hos patienter med reumatoid artrit en snabb sänkning i nivåerna av </w:t>
      </w:r>
      <w:r w:rsidR="008414A2" w:rsidRPr="00896946">
        <w:rPr>
          <w:color w:val="000000"/>
          <w:lang w:val="sv-SE"/>
        </w:rPr>
        <w:t>akutfasreaktanter för inflammation (</w:t>
      </w:r>
      <w:r w:rsidRPr="00BA4AFD">
        <w:rPr>
          <w:color w:val="000000"/>
          <w:lang w:val="sv-SE"/>
        </w:rPr>
        <w:t>CRP, SR och serumcytokiner (IL-6)</w:t>
      </w:r>
      <w:r w:rsidR="008414A2">
        <w:rPr>
          <w:color w:val="000000"/>
          <w:lang w:val="sv-SE"/>
        </w:rPr>
        <w:t>)</w:t>
      </w:r>
      <w:r w:rsidRPr="00BA4AFD">
        <w:rPr>
          <w:color w:val="000000"/>
          <w:lang w:val="sv-SE"/>
        </w:rPr>
        <w:t xml:space="preserve"> jämfört med utgångsvärdet. Serumnivåerna av </w:t>
      </w:r>
      <w:r w:rsidR="00E665B6">
        <w:rPr>
          <w:color w:val="000000"/>
          <w:lang w:val="sv-SE"/>
        </w:rPr>
        <w:t xml:space="preserve">matrix </w:t>
      </w:r>
      <w:r w:rsidRPr="00BA4AFD">
        <w:rPr>
          <w:color w:val="000000"/>
          <w:lang w:val="sv-SE"/>
        </w:rPr>
        <w:t>metalloproteinaser (MMP-1 och MMP-3) som initierar de processer som ligger bakom broskdestruktionen sjunker också efter administration av Humira. Patienter som behandlas med Humira erfar oftast en förbättring i hematologiska tecken på kronisk inflammation.</w:t>
      </w:r>
    </w:p>
    <w:p w14:paraId="59F96146" w14:textId="77777777" w:rsidR="005D0EDA" w:rsidRPr="00BA4AFD" w:rsidRDefault="005D0EDA" w:rsidP="005D0EDA">
      <w:pPr>
        <w:pStyle w:val="EMEANormal"/>
        <w:rPr>
          <w:color w:val="000000"/>
          <w:lang w:val="sv-SE"/>
        </w:rPr>
      </w:pPr>
    </w:p>
    <w:p w14:paraId="59F96147" w14:textId="77777777" w:rsidR="005D0EDA" w:rsidRPr="00BA4AFD" w:rsidRDefault="00BC22D8" w:rsidP="005D0EDA">
      <w:pPr>
        <w:pStyle w:val="EMEANormal"/>
        <w:rPr>
          <w:lang w:val="sv-SE"/>
        </w:rPr>
      </w:pPr>
      <w:r w:rsidRPr="00BA4AFD">
        <w:rPr>
          <w:lang w:val="sv-SE"/>
        </w:rPr>
        <w:t>En snabb sänkning av CRP-nivå</w:t>
      </w:r>
      <w:r w:rsidR="00E665B6">
        <w:rPr>
          <w:lang w:val="sv-SE"/>
        </w:rPr>
        <w:t>er</w:t>
      </w:r>
      <w:r w:rsidRPr="00BA4AFD">
        <w:rPr>
          <w:lang w:val="sv-SE"/>
        </w:rPr>
        <w:t xml:space="preserve"> observerades även hos patienter med </w:t>
      </w:r>
      <w:r w:rsidRPr="00BA4AFD">
        <w:rPr>
          <w:bCs/>
          <w:iCs/>
          <w:lang w:val="sv-SE"/>
        </w:rPr>
        <w:t>polyartikulär juvenil</w:t>
      </w:r>
      <w:r w:rsidR="00F12C21">
        <w:rPr>
          <w:bCs/>
          <w:iCs/>
          <w:lang w:val="sv-SE"/>
        </w:rPr>
        <w:t xml:space="preserve"> </w:t>
      </w:r>
      <w:r w:rsidRPr="00BA4AFD">
        <w:rPr>
          <w:bCs/>
          <w:iCs/>
          <w:lang w:val="sv-SE"/>
        </w:rPr>
        <w:t>idiopatisk</w:t>
      </w:r>
      <w:r w:rsidR="00F12C21">
        <w:rPr>
          <w:bCs/>
          <w:iCs/>
          <w:lang w:val="sv-SE"/>
        </w:rPr>
        <w:t xml:space="preserve"> </w:t>
      </w:r>
      <w:r w:rsidRPr="00BA4AFD">
        <w:rPr>
          <w:bCs/>
          <w:iCs/>
          <w:lang w:val="sv-SE"/>
        </w:rPr>
        <w:t>artrit,</w:t>
      </w:r>
      <w:r w:rsidRPr="00BA4AFD">
        <w:rPr>
          <w:lang w:val="sv-SE"/>
        </w:rPr>
        <w:t>Crohns sjukdom, ulcerös kolit och hidradenitis suppurativa efter behandling med Humira. Hos patienter med Crohns sjukdom ses</w:t>
      </w:r>
      <w:r w:rsidR="00F12C21">
        <w:rPr>
          <w:lang w:val="sv-SE"/>
        </w:rPr>
        <w:t xml:space="preserve"> </w:t>
      </w:r>
      <w:r w:rsidRPr="00BA4AFD">
        <w:rPr>
          <w:lang w:val="sv-SE"/>
        </w:rPr>
        <w:t>ett minskat antal celler som uttrycker inflammatoriska markörer i tjocktarmen inklusive en signifikant sänkning i uttrycket av TNF</w:t>
      </w:r>
      <w:r w:rsidRPr="00BA4AFD">
        <w:rPr>
          <w:szCs w:val="22"/>
        </w:rPr>
        <w:t>α</w:t>
      </w:r>
      <w:r w:rsidRPr="00BA4AFD">
        <w:rPr>
          <w:szCs w:val="22"/>
          <w:lang w:val="sv-SE"/>
        </w:rPr>
        <w:t xml:space="preserve">. </w:t>
      </w:r>
      <w:r w:rsidRPr="00BA4AFD">
        <w:rPr>
          <w:bCs/>
          <w:szCs w:val="22"/>
          <w:lang w:val="sv-SE"/>
        </w:rPr>
        <w:t>Endoskopistudier</w:t>
      </w:r>
      <w:r w:rsidRPr="00BA4AFD">
        <w:rPr>
          <w:szCs w:val="22"/>
          <w:lang w:val="sv-SE"/>
        </w:rPr>
        <w:t xml:space="preserve"> av tarmmukosa har visat på läkning hos</w:t>
      </w:r>
      <w:r w:rsidRPr="00BA4AFD">
        <w:rPr>
          <w:bCs/>
          <w:szCs w:val="22"/>
          <w:lang w:val="sv-SE"/>
        </w:rPr>
        <w:t xml:space="preserve"> adalimumab-behandlade</w:t>
      </w:r>
      <w:r w:rsidRPr="00BA4AFD">
        <w:rPr>
          <w:szCs w:val="22"/>
          <w:lang w:val="sv-SE"/>
        </w:rPr>
        <w:t xml:space="preserve"> patienter</w:t>
      </w:r>
      <w:r w:rsidRPr="00BA4AFD">
        <w:rPr>
          <w:lang w:val="sv-SE"/>
        </w:rPr>
        <w:t>.</w:t>
      </w:r>
    </w:p>
    <w:p w14:paraId="59F96148" w14:textId="77777777" w:rsidR="005D0EDA" w:rsidRPr="00BA4AFD" w:rsidRDefault="005D0EDA" w:rsidP="005D0EDA">
      <w:pPr>
        <w:pStyle w:val="EMEANormal"/>
        <w:rPr>
          <w:lang w:val="sv-SE"/>
        </w:rPr>
      </w:pPr>
    </w:p>
    <w:p w14:paraId="59F96149" w14:textId="77777777" w:rsidR="005D0EDA" w:rsidRPr="00BA4AFD" w:rsidRDefault="00BC22D8" w:rsidP="005D0EDA">
      <w:pPr>
        <w:pStyle w:val="EMEAHeadingUnderline"/>
        <w:rPr>
          <w:color w:val="000000"/>
          <w:lang w:val="sv-SE"/>
        </w:rPr>
      </w:pPr>
      <w:r w:rsidRPr="00BA4AFD">
        <w:rPr>
          <w:color w:val="000000"/>
          <w:lang w:val="sv-SE"/>
        </w:rPr>
        <w:t>Klinisk effekt och säkerhet</w:t>
      </w:r>
    </w:p>
    <w:p w14:paraId="59F9614A" w14:textId="77777777" w:rsidR="005D0EDA" w:rsidRPr="00BA4AFD" w:rsidRDefault="005D0EDA" w:rsidP="005D0EDA">
      <w:pPr>
        <w:pStyle w:val="EMEANormal"/>
        <w:rPr>
          <w:lang w:val="sv-SE"/>
        </w:rPr>
      </w:pPr>
    </w:p>
    <w:p w14:paraId="59F9614B" w14:textId="77777777" w:rsidR="005D0EDA" w:rsidRPr="00BA4AFD" w:rsidRDefault="005D0EDA" w:rsidP="005D0EDA">
      <w:pPr>
        <w:pStyle w:val="BodyTextIndent"/>
        <w:keepNext/>
        <w:ind w:left="110" w:right="53" w:firstLine="0"/>
        <w:jc w:val="center"/>
        <w:rPr>
          <w:b w:val="0"/>
          <w:bCs/>
          <w:color w:val="auto"/>
        </w:rPr>
      </w:pPr>
    </w:p>
    <w:p w14:paraId="59F9614C" w14:textId="77777777" w:rsidR="005D0EDA" w:rsidRPr="003918CA" w:rsidRDefault="00BC22D8" w:rsidP="005D0EDA">
      <w:pPr>
        <w:pStyle w:val="EMEAHeadingUnderline"/>
        <w:rPr>
          <w:i/>
          <w:color w:val="000000"/>
          <w:u w:val="none"/>
          <w:lang w:val="sv-SE"/>
        </w:rPr>
      </w:pPr>
      <w:r w:rsidRPr="003918CA">
        <w:rPr>
          <w:i/>
          <w:color w:val="000000"/>
          <w:u w:val="none"/>
          <w:lang w:val="sv-SE"/>
        </w:rPr>
        <w:t>Vuxna med reumatoid artrit</w:t>
      </w:r>
    </w:p>
    <w:p w14:paraId="59F9614D" w14:textId="77777777" w:rsidR="005D0EDA" w:rsidRPr="00BA4AFD" w:rsidRDefault="005D0EDA" w:rsidP="005D0EDA">
      <w:pPr>
        <w:pStyle w:val="EMEANormal"/>
        <w:rPr>
          <w:color w:val="000000"/>
          <w:lang w:val="sv-SE"/>
        </w:rPr>
      </w:pPr>
    </w:p>
    <w:p w14:paraId="59F9614E" w14:textId="77777777" w:rsidR="005D0EDA" w:rsidRPr="00BA4AFD" w:rsidRDefault="00BC22D8" w:rsidP="005D0EDA">
      <w:pPr>
        <w:pStyle w:val="EMEANormal"/>
        <w:rPr>
          <w:color w:val="000000"/>
          <w:lang w:val="sv-SE"/>
        </w:rPr>
      </w:pPr>
      <w:r w:rsidRPr="00BA4AFD">
        <w:rPr>
          <w:color w:val="000000"/>
          <w:lang w:val="sv-SE"/>
        </w:rPr>
        <w:t>Humira har utvärderats i mer än 3000 patienter i alla kliniska reumatoid artrit-studier. Effekten och säkerheten av Humira vid behandling av reumatoid art</w:t>
      </w:r>
      <w:r w:rsidR="00E665B6">
        <w:rPr>
          <w:color w:val="000000"/>
          <w:lang w:val="sv-SE"/>
        </w:rPr>
        <w:t>r</w:t>
      </w:r>
      <w:r w:rsidRPr="00BA4AFD">
        <w:rPr>
          <w:color w:val="000000"/>
          <w:lang w:val="sv-SE"/>
        </w:rPr>
        <w:t xml:space="preserve">it undersöktes i fem randomiserade, dubbelblinda och välkontrollerade studier. Några patienter behandlades i upp till 120 månader. </w:t>
      </w:r>
    </w:p>
    <w:p w14:paraId="59F9614F" w14:textId="77777777" w:rsidR="005D0EDA" w:rsidRPr="00BA4AFD" w:rsidRDefault="005D0EDA" w:rsidP="005D0EDA">
      <w:pPr>
        <w:pStyle w:val="EMEANormal"/>
        <w:rPr>
          <w:color w:val="000000"/>
          <w:lang w:val="sv-SE"/>
        </w:rPr>
      </w:pPr>
    </w:p>
    <w:p w14:paraId="59F96150" w14:textId="77777777" w:rsidR="005D0EDA" w:rsidRPr="00BA4AFD" w:rsidRDefault="00BC22D8" w:rsidP="005D0EDA">
      <w:pPr>
        <w:pStyle w:val="EMEANormal"/>
        <w:rPr>
          <w:color w:val="000000"/>
          <w:lang w:val="sv-SE"/>
        </w:rPr>
      </w:pPr>
      <w:r w:rsidRPr="00BA4AFD">
        <w:rPr>
          <w:color w:val="000000"/>
          <w:lang w:val="sv-SE"/>
        </w:rPr>
        <w:t xml:space="preserve">RA-studie I involverade 271 patienter som var </w:t>
      </w:r>
      <w:r w:rsidRPr="00BA4AFD">
        <w:rPr>
          <w:rFonts w:ascii="Symbol" w:hAnsi="Symbol"/>
          <w:color w:val="000000"/>
          <w:szCs w:val="22"/>
        </w:rPr>
        <w:sym w:font="Symbol" w:char="F0B3"/>
      </w:r>
      <w:r w:rsidRPr="00BA4AFD">
        <w:rPr>
          <w:color w:val="000000"/>
          <w:lang w:val="sv-SE"/>
        </w:rPr>
        <w:t>18 år gamla med måttlig- till högaktiv reumatoid artrit, som inte hade svarat på minst ett sjukdomsmodifierande anti-reumatiskt läkemedel och hade otillräcklig effekt av metotrexat i doser mellan 12,5-25 mg (10 mg om patienten var metotrexatintolerant) en gång i veckan och vilkas metotrexatdosering var oförändrad på 10-25 mg i veckan. Humira eller placebo gavs i doserna 20, 40 eller 80 mg varannan vecka i 24 veckor.</w:t>
      </w:r>
    </w:p>
    <w:p w14:paraId="59F96151" w14:textId="77777777" w:rsidR="005D0EDA" w:rsidRPr="00BA4AFD" w:rsidRDefault="005D0EDA" w:rsidP="005D0EDA">
      <w:pPr>
        <w:pStyle w:val="EMEANormal"/>
        <w:rPr>
          <w:color w:val="000000"/>
          <w:lang w:val="sv-SE"/>
        </w:rPr>
      </w:pPr>
    </w:p>
    <w:p w14:paraId="59F96152" w14:textId="77777777" w:rsidR="005D0EDA" w:rsidRPr="00BA4AFD" w:rsidRDefault="00BC22D8" w:rsidP="005D0EDA">
      <w:pPr>
        <w:pStyle w:val="EMEANormal"/>
        <w:rPr>
          <w:color w:val="000000"/>
          <w:lang w:val="sv-SE"/>
        </w:rPr>
      </w:pPr>
      <w:r w:rsidRPr="00BA4AFD">
        <w:rPr>
          <w:color w:val="000000"/>
          <w:lang w:val="sv-SE"/>
        </w:rPr>
        <w:lastRenderedPageBreak/>
        <w:t xml:space="preserve">RA-studie II utvärderade 544 patienter som var </w:t>
      </w:r>
      <w:r w:rsidRPr="00BA4AFD">
        <w:rPr>
          <w:rFonts w:ascii="Symbol" w:hAnsi="Symbol"/>
          <w:color w:val="000000"/>
          <w:szCs w:val="22"/>
        </w:rPr>
        <w:sym w:font="Symbol" w:char="F0B3"/>
      </w:r>
      <w:r w:rsidRPr="00BA4AFD">
        <w:rPr>
          <w:color w:val="000000"/>
          <w:lang w:val="sv-SE"/>
        </w:rPr>
        <w:t xml:space="preserve">18 år gamla med måttlig- till högaktiv reumatoid artrit och inte hade svarat på minst ett sjukdomsmodifierande, anti-reumatiska läkemedel. Humira i doserna 20 eller 40 mg injicerades subkutant varannan vecka med placebo alternerande veckor eller varje vecka i 26 veckor; placebo gavs varje vecka under samma tidsperiod. Inga andra sjukdomsmodifierande </w:t>
      </w:r>
      <w:r w:rsidR="00DF6F56" w:rsidRPr="00601F5D">
        <w:rPr>
          <w:color w:val="000000"/>
          <w:lang w:val="sv-SE"/>
        </w:rPr>
        <w:t>antireumatiska</w:t>
      </w:r>
      <w:r w:rsidR="00F12C21">
        <w:rPr>
          <w:color w:val="000000"/>
          <w:lang w:val="sv-SE"/>
        </w:rPr>
        <w:t xml:space="preserve"> </w:t>
      </w:r>
      <w:r w:rsidRPr="00BA4AFD">
        <w:rPr>
          <w:color w:val="000000"/>
          <w:lang w:val="sv-SE"/>
        </w:rPr>
        <w:t>läkemedel var tillåtna.</w:t>
      </w:r>
    </w:p>
    <w:p w14:paraId="59F96153" w14:textId="77777777" w:rsidR="005D0EDA" w:rsidRPr="00BA4AFD" w:rsidRDefault="005D0EDA" w:rsidP="005D0EDA">
      <w:pPr>
        <w:pStyle w:val="EMEANormal"/>
        <w:rPr>
          <w:color w:val="000000"/>
          <w:lang w:val="sv-SE"/>
        </w:rPr>
      </w:pPr>
    </w:p>
    <w:p w14:paraId="59F96154" w14:textId="77777777" w:rsidR="005D0EDA" w:rsidRPr="00BA4AFD" w:rsidRDefault="00BC22D8" w:rsidP="005D0EDA">
      <w:pPr>
        <w:pStyle w:val="EMEANormal"/>
        <w:rPr>
          <w:color w:val="000000"/>
          <w:lang w:val="sv-SE"/>
        </w:rPr>
      </w:pPr>
      <w:r w:rsidRPr="00BA4AFD">
        <w:rPr>
          <w:color w:val="000000"/>
          <w:lang w:val="sv-SE"/>
        </w:rPr>
        <w:t xml:space="preserve">RA-studie III utvärderade 619 patienter som var </w:t>
      </w:r>
      <w:r w:rsidRPr="00BA4AFD">
        <w:rPr>
          <w:rFonts w:ascii="Symbol" w:hAnsi="Symbol"/>
          <w:color w:val="000000"/>
          <w:szCs w:val="22"/>
        </w:rPr>
        <w:sym w:font="Symbol" w:char="F0B3"/>
      </w:r>
      <w:r w:rsidRPr="00BA4AFD">
        <w:rPr>
          <w:color w:val="000000"/>
          <w:lang w:val="sv-SE"/>
        </w:rPr>
        <w:t>18 år gamla med måttlig- till högaktiv reumatoid artrit, och som hade ett otillräckligt svar på metotrexat vid doser 12,5-25 mg, eller som har varit intoleranta mot 10 mg metotrexat varje vecka. Det fanns tre grupper i denna studie. Den första fick placebo injektioner varje vecka i 52 veckor. Den andra fick 20 mg Humira varje vecka i 52 veckor. Den tredje gruppen fick 40 mg Humira varannan vecka med placebo alternerande veckor. Vid avslut av de första 52 veckorna, togs 457 patienter in i en öppen förlängningsfas i vilken 40 mg Humira/MTX administrerades varannan vecka i upp till 10 år.</w:t>
      </w:r>
    </w:p>
    <w:p w14:paraId="59F96155" w14:textId="77777777" w:rsidR="005D0EDA" w:rsidRPr="00BA4AFD" w:rsidRDefault="005D0EDA" w:rsidP="005D0EDA">
      <w:pPr>
        <w:pStyle w:val="EMEANormal"/>
        <w:rPr>
          <w:color w:val="000000"/>
          <w:lang w:val="sv-SE"/>
        </w:rPr>
      </w:pPr>
    </w:p>
    <w:p w14:paraId="59F96156" w14:textId="77777777" w:rsidR="005D0EDA" w:rsidRPr="00BA4AFD" w:rsidRDefault="00BC22D8" w:rsidP="005D0EDA">
      <w:pPr>
        <w:pStyle w:val="EMEANormal"/>
        <w:rPr>
          <w:color w:val="000000"/>
          <w:lang w:val="sv-SE"/>
        </w:rPr>
      </w:pPr>
      <w:r w:rsidRPr="00BA4AFD">
        <w:rPr>
          <w:color w:val="000000"/>
          <w:lang w:val="sv-SE"/>
        </w:rPr>
        <w:t xml:space="preserve">RA-studie IV bedömde huvudsakligen säkerheten hos 636 patienter som var </w:t>
      </w:r>
      <w:r w:rsidRPr="00BA4AFD">
        <w:rPr>
          <w:rFonts w:ascii="Symbol" w:hAnsi="Symbol"/>
          <w:color w:val="000000"/>
          <w:szCs w:val="22"/>
        </w:rPr>
        <w:sym w:font="Symbol" w:char="F0B3"/>
      </w:r>
      <w:r w:rsidRPr="00BA4AFD">
        <w:rPr>
          <w:color w:val="000000"/>
          <w:lang w:val="sv-SE"/>
        </w:rPr>
        <w:t>18 år gamla med måttlig- till högaktiv reumatoid artrit. Patienterna tilläts antingen vara DMARD -naiva eller stå kvar på sin pågående reumatologiska behandling, förutsatt att denna var stabil sedan minst 28 dagar. Dessa terapier inkluderade metotrexat, leflunomid, hydroxiklorokin, sulfasalazin och/eller guldsalter. Patienterna randomiserades till 40 mg Humira eller placebo varannan vecka i 24 veckor.</w:t>
      </w:r>
    </w:p>
    <w:p w14:paraId="59F96157" w14:textId="77777777" w:rsidR="005D0EDA" w:rsidRPr="00BA4AFD" w:rsidRDefault="005D0EDA" w:rsidP="005D0EDA">
      <w:pPr>
        <w:pStyle w:val="EMEANormal"/>
        <w:rPr>
          <w:color w:val="000000"/>
          <w:lang w:val="sv-SE"/>
        </w:rPr>
      </w:pPr>
    </w:p>
    <w:p w14:paraId="59F96158" w14:textId="77777777" w:rsidR="005D0EDA" w:rsidRPr="00BA4AFD" w:rsidRDefault="00BC22D8" w:rsidP="005D0EDA">
      <w:pPr>
        <w:pStyle w:val="EMEANormal"/>
        <w:rPr>
          <w:color w:val="000000"/>
          <w:lang w:val="sv-SE"/>
        </w:rPr>
      </w:pPr>
      <w:r w:rsidRPr="00BA4AFD">
        <w:rPr>
          <w:color w:val="000000"/>
          <w:lang w:val="sv-SE"/>
        </w:rPr>
        <w:t>RA-studie V utvärderade 799 metotrexat-naiva, vuxna patienter med måttlig till högaktiv tidig reumatoid artrit (genomsnittlig sjukdomsperiod mindre än 9 månader). Denna studie utvärderade effekten av behandling med Humira 40 mg varannan vecka kombinerat med metotrexat, Humira 40 mg varannan vecka som monoterapi, respektive metotrexat som monoterapi, under 104 veckor för att reducera tecken och symtom på reumatoid artrit samt utvecklingstakten av ledskada.</w:t>
      </w:r>
    </w:p>
    <w:p w14:paraId="59F96159" w14:textId="77777777" w:rsidR="005D0EDA" w:rsidRPr="00BA4AFD" w:rsidRDefault="00BC22D8" w:rsidP="005D0EDA">
      <w:r w:rsidRPr="00BA4AFD">
        <w:t>Efter avslut av de första 104 veckorna antogs 497 patienter till en öppen förlängningsstudie där 40 mg Humira administrerades varannan vecka i upp till 10 år.</w:t>
      </w:r>
    </w:p>
    <w:p w14:paraId="59F9615A" w14:textId="77777777" w:rsidR="005D0EDA" w:rsidRPr="00BA4AFD" w:rsidRDefault="005D0EDA" w:rsidP="005D0EDA">
      <w:pPr>
        <w:pStyle w:val="EMEANormal"/>
        <w:rPr>
          <w:color w:val="000000"/>
          <w:lang w:val="sv-SE"/>
        </w:rPr>
      </w:pPr>
    </w:p>
    <w:p w14:paraId="59F9615B" w14:textId="77777777" w:rsidR="005D0EDA" w:rsidRPr="00BA4AFD" w:rsidRDefault="00BC22D8" w:rsidP="005D0EDA">
      <w:pPr>
        <w:pStyle w:val="EMEANormal"/>
        <w:rPr>
          <w:color w:val="000000"/>
          <w:lang w:val="sv-SE"/>
        </w:rPr>
      </w:pPr>
      <w:r w:rsidRPr="00BA4AFD">
        <w:rPr>
          <w:color w:val="000000"/>
          <w:lang w:val="sv-SE"/>
        </w:rPr>
        <w:t>Den primära endpointen i RA-studierna I, II och III och den sekundära endpointen i RA-studien IV uttrycks som procentandelen patienter som nådde ett ACR 20-svar vid vecka 24 eller 26. Den primära endpointen i RA-studie V var procentandelen patienter som nådde ett ACR 50-svar vid vecka 52. RA-studie III och V hade en ytterligare primär endpoint vid 52 veckor avseende fördröjning av sjukdomsprogression (som visas med röntgenresultat). RA-studie III hade även en primär endpoint avseende förändringar i livskvalitet.</w:t>
      </w:r>
    </w:p>
    <w:p w14:paraId="59F9615C" w14:textId="77777777" w:rsidR="005D0EDA" w:rsidRPr="00BA4AFD" w:rsidRDefault="005D0EDA" w:rsidP="005D0EDA">
      <w:pPr>
        <w:spacing w:line="240" w:lineRule="auto"/>
        <w:rPr>
          <w:color w:val="000000"/>
        </w:rPr>
      </w:pPr>
    </w:p>
    <w:p w14:paraId="59F9615D" w14:textId="77777777" w:rsidR="005D0EDA" w:rsidRPr="00BA4AFD" w:rsidRDefault="00BC22D8" w:rsidP="005D0EDA">
      <w:pPr>
        <w:pStyle w:val="EMEAHeadingUnderline"/>
        <w:rPr>
          <w:i/>
          <w:color w:val="000000"/>
          <w:lang w:val="sv-SE"/>
        </w:rPr>
      </w:pPr>
      <w:r w:rsidRPr="00BA4AFD">
        <w:rPr>
          <w:i/>
          <w:color w:val="000000"/>
          <w:lang w:val="sv-SE"/>
        </w:rPr>
        <w:t>ACR-svar</w:t>
      </w:r>
    </w:p>
    <w:p w14:paraId="59F9615E" w14:textId="77777777" w:rsidR="005D0EDA" w:rsidRPr="00BA4AFD" w:rsidRDefault="005D0EDA" w:rsidP="005D0EDA">
      <w:pPr>
        <w:pStyle w:val="EMEANormal"/>
        <w:rPr>
          <w:color w:val="000000"/>
          <w:lang w:val="sv-SE"/>
        </w:rPr>
      </w:pPr>
    </w:p>
    <w:p w14:paraId="59F9615F" w14:textId="77777777" w:rsidR="005D0EDA" w:rsidRPr="00BA4AFD" w:rsidRDefault="00BC22D8" w:rsidP="005D0EDA">
      <w:pPr>
        <w:pStyle w:val="EMEANormal"/>
        <w:rPr>
          <w:color w:val="000000"/>
          <w:lang w:val="sv-SE"/>
        </w:rPr>
      </w:pPr>
      <w:r w:rsidRPr="00BA4AFD">
        <w:rPr>
          <w:color w:val="000000"/>
          <w:lang w:val="sv-SE"/>
        </w:rPr>
        <w:t>Andelen av de Humirabehandlade patienterna som uppnådde ACR 20, 50 och 70 effekt var likartad i RA-studierna I, II och III. Resultaten från 40 mg varannan vecka</w:t>
      </w:r>
      <w:r w:rsidR="008414A2">
        <w:rPr>
          <w:color w:val="000000"/>
          <w:lang w:val="sv-SE"/>
        </w:rPr>
        <w:t>-doseringen</w:t>
      </w:r>
      <w:r w:rsidRPr="00BA4AFD">
        <w:rPr>
          <w:color w:val="000000"/>
          <w:lang w:val="sv-SE"/>
        </w:rPr>
        <w:t xml:space="preserve"> är summerade i tabell </w:t>
      </w:r>
      <w:r w:rsidR="009878E6">
        <w:rPr>
          <w:color w:val="000000"/>
          <w:lang w:val="sv-SE"/>
        </w:rPr>
        <w:t>7</w:t>
      </w:r>
      <w:r w:rsidRPr="00BA4AFD">
        <w:rPr>
          <w:color w:val="000000"/>
          <w:lang w:val="sv-SE"/>
        </w:rPr>
        <w:t xml:space="preserve">. </w:t>
      </w:r>
    </w:p>
    <w:p w14:paraId="59F96160" w14:textId="77777777" w:rsidR="005D0EDA" w:rsidRPr="00BA4AFD" w:rsidRDefault="005D0EDA" w:rsidP="005D0EDA"/>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BA13E6" w14:paraId="59F96164" w14:textId="77777777" w:rsidTr="005C0454">
        <w:tc>
          <w:tcPr>
            <w:tcW w:w="9124" w:type="dxa"/>
            <w:gridSpan w:val="7"/>
          </w:tcPr>
          <w:p w14:paraId="59F96161" w14:textId="77777777" w:rsidR="005D0EDA" w:rsidRPr="00BA4AFD" w:rsidRDefault="00BC22D8" w:rsidP="005C0454">
            <w:pPr>
              <w:pStyle w:val="BodyText1"/>
              <w:tabs>
                <w:tab w:val="clear" w:pos="1152"/>
                <w:tab w:val="clear" w:pos="1872"/>
              </w:tabs>
              <w:spacing w:after="0" w:line="240" w:lineRule="auto"/>
              <w:ind w:left="0"/>
              <w:jc w:val="center"/>
              <w:rPr>
                <w:b/>
                <w:color w:val="000000"/>
                <w:sz w:val="22"/>
                <w:lang w:val="sv-SE"/>
              </w:rPr>
            </w:pPr>
            <w:r w:rsidRPr="00BA4AFD">
              <w:rPr>
                <w:b/>
                <w:color w:val="000000"/>
                <w:sz w:val="22"/>
                <w:lang w:val="sv-SE"/>
              </w:rPr>
              <w:t xml:space="preserve">Tabell </w:t>
            </w:r>
            <w:r w:rsidR="00641F1D">
              <w:rPr>
                <w:b/>
                <w:color w:val="000000"/>
                <w:sz w:val="22"/>
                <w:lang w:val="sv-SE"/>
              </w:rPr>
              <w:t>7</w:t>
            </w:r>
            <w:r w:rsidRPr="00BA4AFD">
              <w:rPr>
                <w:b/>
                <w:color w:val="000000"/>
                <w:sz w:val="22"/>
                <w:lang w:val="sv-SE"/>
              </w:rPr>
              <w:t xml:space="preserve"> </w:t>
            </w:r>
          </w:p>
          <w:p w14:paraId="59F96162" w14:textId="77777777" w:rsidR="005D0EDA" w:rsidRPr="00BA4AFD" w:rsidRDefault="00BC22D8" w:rsidP="005C0454">
            <w:pPr>
              <w:pStyle w:val="BodyText1"/>
              <w:tabs>
                <w:tab w:val="clear" w:pos="1152"/>
                <w:tab w:val="clear" w:pos="1872"/>
              </w:tabs>
              <w:spacing w:after="0" w:line="240" w:lineRule="auto"/>
              <w:ind w:left="0"/>
              <w:jc w:val="center"/>
              <w:rPr>
                <w:b/>
                <w:color w:val="000000"/>
                <w:sz w:val="22"/>
                <w:lang w:val="sv-SE"/>
              </w:rPr>
            </w:pPr>
            <w:r w:rsidRPr="00BA4AFD">
              <w:rPr>
                <w:b/>
                <w:color w:val="000000"/>
                <w:sz w:val="22"/>
                <w:lang w:val="sv-SE"/>
              </w:rPr>
              <w:t>ACR-svar i placebo-kontrollerade studier</w:t>
            </w:r>
            <w:r w:rsidRPr="00BA4AFD">
              <w:rPr>
                <w:b/>
                <w:color w:val="000000"/>
                <w:sz w:val="22"/>
                <w:lang w:val="sv-SE"/>
              </w:rPr>
              <w:br/>
              <w:t>(% av patienter)</w:t>
            </w:r>
          </w:p>
          <w:p w14:paraId="59F96163" w14:textId="77777777" w:rsidR="005D0EDA" w:rsidRPr="00BA4AFD" w:rsidRDefault="005D0EDA" w:rsidP="005C0454">
            <w:pPr>
              <w:pStyle w:val="BodyText1"/>
              <w:tabs>
                <w:tab w:val="clear" w:pos="1152"/>
                <w:tab w:val="clear" w:pos="1872"/>
              </w:tabs>
              <w:spacing w:after="0" w:line="240" w:lineRule="auto"/>
              <w:ind w:left="0"/>
              <w:jc w:val="center"/>
              <w:rPr>
                <w:b/>
                <w:color w:val="000000"/>
                <w:sz w:val="22"/>
                <w:lang w:val="sv-SE"/>
              </w:rPr>
            </w:pPr>
          </w:p>
        </w:tc>
      </w:tr>
      <w:tr w:rsidR="00BA13E6" w14:paraId="59F9616A" w14:textId="77777777" w:rsidTr="005C0454">
        <w:trPr>
          <w:cantSplit/>
        </w:trPr>
        <w:tc>
          <w:tcPr>
            <w:tcW w:w="1069" w:type="dxa"/>
            <w:tcBorders>
              <w:top w:val="single" w:sz="6" w:space="0" w:color="auto"/>
              <w:right w:val="single" w:sz="6" w:space="0" w:color="auto"/>
            </w:tcBorders>
          </w:tcPr>
          <w:p w14:paraId="59F96165" w14:textId="77777777" w:rsidR="005D0EDA" w:rsidRPr="00BA4AFD" w:rsidRDefault="00BC22D8" w:rsidP="005C0454">
            <w:pPr>
              <w:pStyle w:val="In-texttable"/>
              <w:keepNext w:val="0"/>
              <w:spacing w:line="240" w:lineRule="auto"/>
              <w:rPr>
                <w:rFonts w:ascii="Times New Roman" w:hAnsi="Times New Roman"/>
                <w:color w:val="000000"/>
                <w:sz w:val="20"/>
                <w:lang w:val="sv-SE"/>
              </w:rPr>
            </w:pPr>
            <w:r w:rsidRPr="00BA4AFD">
              <w:rPr>
                <w:rFonts w:ascii="Times New Roman" w:hAnsi="Times New Roman"/>
                <w:color w:val="000000"/>
                <w:sz w:val="20"/>
                <w:lang w:val="sv-SE"/>
              </w:rPr>
              <w:t>Svar</w:t>
            </w:r>
          </w:p>
        </w:tc>
        <w:tc>
          <w:tcPr>
            <w:tcW w:w="2810" w:type="dxa"/>
            <w:gridSpan w:val="2"/>
            <w:tcBorders>
              <w:top w:val="single" w:sz="6" w:space="0" w:color="auto"/>
              <w:left w:val="single" w:sz="6" w:space="0" w:color="auto"/>
              <w:bottom w:val="single" w:sz="6" w:space="0" w:color="auto"/>
              <w:right w:val="single" w:sz="6" w:space="0" w:color="auto"/>
            </w:tcBorders>
          </w:tcPr>
          <w:p w14:paraId="59F96166" w14:textId="77777777" w:rsidR="005D0EDA" w:rsidRPr="00BA4AFD" w:rsidRDefault="00BC22D8" w:rsidP="005C0454">
            <w:pPr>
              <w:pStyle w:val="In-texttable"/>
              <w:keepNext w:val="0"/>
              <w:spacing w:line="240" w:lineRule="auto"/>
              <w:jc w:val="center"/>
              <w:rPr>
                <w:rFonts w:ascii="Times New Roman" w:hAnsi="Times New Roman"/>
                <w:color w:val="000000"/>
                <w:sz w:val="20"/>
                <w:lang w:val="nl-NL"/>
              </w:rPr>
            </w:pPr>
            <w:r w:rsidRPr="00BA4AFD">
              <w:rPr>
                <w:rFonts w:ascii="Times New Roman" w:hAnsi="Times New Roman"/>
                <w:color w:val="000000"/>
                <w:sz w:val="20"/>
                <w:lang w:val="nl-NL"/>
              </w:rPr>
              <w:t>RA-studie I</w:t>
            </w:r>
            <w:r w:rsidRPr="00BA4AFD">
              <w:rPr>
                <w:rFonts w:ascii="Times New Roman" w:hAnsi="Times New Roman"/>
                <w:color w:val="000000"/>
                <w:sz w:val="20"/>
                <w:vertAlign w:val="superscript"/>
                <w:lang w:val="nl-NL"/>
              </w:rPr>
              <w:t>a</w:t>
            </w:r>
            <w:r w:rsidRPr="00BA4AFD">
              <w:rPr>
                <w:rFonts w:ascii="Times New Roman" w:hAnsi="Times New Roman"/>
                <w:color w:val="000000"/>
                <w:sz w:val="20"/>
                <w:lang w:val="nl-NL"/>
              </w:rPr>
              <w:t>*</w:t>
            </w:r>
            <w:r w:rsidRPr="00BA4AFD">
              <w:rPr>
                <w:rFonts w:ascii="Times New Roman" w:hAnsi="Times New Roman"/>
                <w:color w:val="000000"/>
                <w:sz w:val="22"/>
                <w:lang w:val="nl-NL"/>
              </w:rPr>
              <w:t>*</w:t>
            </w:r>
          </w:p>
        </w:tc>
        <w:tc>
          <w:tcPr>
            <w:tcW w:w="2268" w:type="dxa"/>
            <w:gridSpan w:val="2"/>
            <w:tcBorders>
              <w:top w:val="single" w:sz="6" w:space="0" w:color="auto"/>
              <w:left w:val="single" w:sz="6" w:space="0" w:color="auto"/>
              <w:bottom w:val="single" w:sz="6" w:space="0" w:color="auto"/>
              <w:right w:val="single" w:sz="6" w:space="0" w:color="auto"/>
            </w:tcBorders>
          </w:tcPr>
          <w:p w14:paraId="59F96167" w14:textId="77777777" w:rsidR="005D0EDA" w:rsidRPr="00BA4AFD" w:rsidRDefault="00BC22D8" w:rsidP="005C0454">
            <w:pPr>
              <w:pStyle w:val="In-texttable"/>
              <w:keepNext w:val="0"/>
              <w:spacing w:line="240" w:lineRule="auto"/>
              <w:jc w:val="center"/>
              <w:rPr>
                <w:rFonts w:ascii="Times New Roman" w:hAnsi="Times New Roman"/>
                <w:color w:val="000000"/>
                <w:sz w:val="20"/>
                <w:lang w:val="nl-NL"/>
              </w:rPr>
            </w:pPr>
            <w:r w:rsidRPr="00BA4AFD">
              <w:rPr>
                <w:rFonts w:ascii="Times New Roman" w:hAnsi="Times New Roman"/>
                <w:color w:val="000000"/>
                <w:sz w:val="20"/>
                <w:lang w:val="nl-NL"/>
              </w:rPr>
              <w:t>RA-studie II</w:t>
            </w:r>
            <w:r w:rsidRPr="00BA4AFD">
              <w:rPr>
                <w:rFonts w:ascii="Times New Roman" w:hAnsi="Times New Roman"/>
                <w:color w:val="000000"/>
                <w:sz w:val="20"/>
                <w:vertAlign w:val="superscript"/>
                <w:lang w:val="nl-NL"/>
              </w:rPr>
              <w:t>a</w:t>
            </w:r>
            <w:r w:rsidRPr="00BA4AFD">
              <w:rPr>
                <w:rFonts w:ascii="Times New Roman" w:hAnsi="Times New Roman"/>
                <w:color w:val="000000"/>
                <w:sz w:val="20"/>
                <w:lang w:val="nl-NL"/>
              </w:rPr>
              <w:t>*</w:t>
            </w:r>
            <w:r w:rsidRPr="00BA4AFD">
              <w:rPr>
                <w:rFonts w:ascii="Times New Roman" w:hAnsi="Times New Roman"/>
                <w:color w:val="000000"/>
                <w:sz w:val="22"/>
                <w:lang w:val="nl-NL"/>
              </w:rPr>
              <w:t>*</w:t>
            </w:r>
          </w:p>
        </w:tc>
        <w:tc>
          <w:tcPr>
            <w:tcW w:w="2977" w:type="dxa"/>
            <w:gridSpan w:val="2"/>
            <w:tcBorders>
              <w:top w:val="single" w:sz="6" w:space="0" w:color="auto"/>
              <w:left w:val="single" w:sz="6" w:space="0" w:color="auto"/>
              <w:bottom w:val="single" w:sz="6" w:space="0" w:color="auto"/>
            </w:tcBorders>
          </w:tcPr>
          <w:p w14:paraId="59F96168" w14:textId="77777777" w:rsidR="005D0EDA" w:rsidRPr="00BA4AFD" w:rsidRDefault="00BC22D8" w:rsidP="005C0454">
            <w:pPr>
              <w:pStyle w:val="In-texttable"/>
              <w:keepNext w:val="0"/>
              <w:spacing w:line="240" w:lineRule="auto"/>
              <w:jc w:val="center"/>
              <w:rPr>
                <w:rFonts w:ascii="Times New Roman" w:hAnsi="Times New Roman"/>
                <w:color w:val="000000"/>
                <w:sz w:val="20"/>
                <w:lang w:val="nl-NL"/>
              </w:rPr>
            </w:pPr>
            <w:r w:rsidRPr="00BA4AFD">
              <w:rPr>
                <w:rFonts w:ascii="Times New Roman" w:hAnsi="Times New Roman"/>
                <w:color w:val="000000"/>
                <w:sz w:val="20"/>
                <w:lang w:val="nl-NL"/>
              </w:rPr>
              <w:t>RA-studie III</w:t>
            </w:r>
            <w:r w:rsidRPr="00BA4AFD">
              <w:rPr>
                <w:rFonts w:ascii="Times New Roman" w:hAnsi="Times New Roman"/>
                <w:color w:val="000000"/>
                <w:sz w:val="20"/>
                <w:vertAlign w:val="superscript"/>
                <w:lang w:val="nl-NL"/>
              </w:rPr>
              <w:t>a</w:t>
            </w:r>
            <w:r w:rsidRPr="00BA4AFD">
              <w:rPr>
                <w:rFonts w:ascii="Times New Roman" w:hAnsi="Times New Roman"/>
                <w:color w:val="000000"/>
                <w:sz w:val="20"/>
                <w:lang w:val="nl-NL"/>
              </w:rPr>
              <w:t>*</w:t>
            </w:r>
            <w:r w:rsidRPr="00BA4AFD">
              <w:rPr>
                <w:rFonts w:ascii="Times New Roman" w:hAnsi="Times New Roman"/>
                <w:color w:val="000000"/>
                <w:sz w:val="22"/>
                <w:lang w:val="nl-NL"/>
              </w:rPr>
              <w:t>*</w:t>
            </w:r>
          </w:p>
          <w:p w14:paraId="59F96169" w14:textId="77777777" w:rsidR="005D0EDA" w:rsidRPr="00BA4AFD" w:rsidRDefault="005D0EDA" w:rsidP="005C0454">
            <w:pPr>
              <w:pStyle w:val="In-texttable"/>
              <w:keepNext w:val="0"/>
              <w:spacing w:line="240" w:lineRule="auto"/>
              <w:jc w:val="center"/>
              <w:rPr>
                <w:rFonts w:ascii="Times New Roman" w:hAnsi="Times New Roman"/>
                <w:color w:val="000000"/>
                <w:sz w:val="20"/>
                <w:lang w:val="nl-NL"/>
              </w:rPr>
            </w:pPr>
          </w:p>
        </w:tc>
      </w:tr>
      <w:tr w:rsidR="00BA13E6" w14:paraId="59F96178" w14:textId="77777777" w:rsidTr="005C0454">
        <w:trPr>
          <w:cantSplit/>
        </w:trPr>
        <w:tc>
          <w:tcPr>
            <w:tcW w:w="1069" w:type="dxa"/>
            <w:tcBorders>
              <w:bottom w:val="single" w:sz="6" w:space="0" w:color="auto"/>
              <w:right w:val="single" w:sz="6" w:space="0" w:color="auto"/>
            </w:tcBorders>
          </w:tcPr>
          <w:p w14:paraId="59F9616B" w14:textId="77777777" w:rsidR="005D0EDA" w:rsidRPr="00BA4AFD" w:rsidRDefault="005D0EDA" w:rsidP="005C0454">
            <w:pPr>
              <w:pStyle w:val="In-texttable"/>
              <w:keepNext w:val="0"/>
              <w:spacing w:line="240" w:lineRule="auto"/>
              <w:rPr>
                <w:rFonts w:ascii="Times New Roman" w:hAnsi="Times New Roman"/>
                <w:color w:val="000000"/>
                <w:sz w:val="20"/>
                <w:lang w:val="nl-NL"/>
              </w:rPr>
            </w:pPr>
          </w:p>
        </w:tc>
        <w:tc>
          <w:tcPr>
            <w:tcW w:w="1393" w:type="dxa"/>
            <w:tcBorders>
              <w:top w:val="single" w:sz="6" w:space="0" w:color="auto"/>
              <w:left w:val="single" w:sz="6" w:space="0" w:color="auto"/>
              <w:bottom w:val="single" w:sz="6" w:space="0" w:color="auto"/>
            </w:tcBorders>
          </w:tcPr>
          <w:p w14:paraId="59F9616C" w14:textId="77777777" w:rsidR="005D0EDA" w:rsidRPr="00BA4AFD" w:rsidRDefault="00BC22D8" w:rsidP="005C0454">
            <w:pPr>
              <w:pStyle w:val="In-texttable"/>
              <w:keepNext w:val="0"/>
              <w:spacing w:line="240" w:lineRule="auto"/>
              <w:jc w:val="center"/>
              <w:rPr>
                <w:rFonts w:ascii="Times New Roman" w:hAnsi="Times New Roman"/>
                <w:color w:val="000000"/>
                <w:sz w:val="20"/>
                <w:lang w:val="nl-NL"/>
              </w:rPr>
            </w:pPr>
            <w:r w:rsidRPr="00BA4AFD">
              <w:rPr>
                <w:rFonts w:ascii="Times New Roman" w:hAnsi="Times New Roman"/>
                <w:color w:val="000000"/>
                <w:sz w:val="20"/>
                <w:lang w:val="nl-NL"/>
              </w:rPr>
              <w:t>Placebo/ MTX</w:t>
            </w:r>
            <w:r w:rsidRPr="00BA4AFD">
              <w:rPr>
                <w:rFonts w:ascii="Times New Roman" w:hAnsi="Times New Roman"/>
                <w:color w:val="000000"/>
                <w:sz w:val="20"/>
                <w:vertAlign w:val="superscript"/>
                <w:lang w:val="nl-NL"/>
              </w:rPr>
              <w:t>c</w:t>
            </w:r>
          </w:p>
          <w:p w14:paraId="59F9616D"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n=60</w:t>
            </w:r>
          </w:p>
        </w:tc>
        <w:tc>
          <w:tcPr>
            <w:tcW w:w="1417" w:type="dxa"/>
            <w:tcBorders>
              <w:top w:val="single" w:sz="6" w:space="0" w:color="auto"/>
              <w:bottom w:val="single" w:sz="6" w:space="0" w:color="auto"/>
              <w:right w:val="single" w:sz="6" w:space="0" w:color="auto"/>
            </w:tcBorders>
          </w:tcPr>
          <w:p w14:paraId="59F9616E"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Humira</w:t>
            </w:r>
            <w:r w:rsidRPr="00BA4AFD">
              <w:rPr>
                <w:rFonts w:ascii="Times New Roman" w:hAnsi="Times New Roman"/>
                <w:color w:val="000000"/>
                <w:sz w:val="20"/>
                <w:vertAlign w:val="superscript"/>
                <w:lang w:val="pt-PT"/>
              </w:rPr>
              <w:t>b</w:t>
            </w:r>
            <w:r w:rsidRPr="00BA4AFD">
              <w:rPr>
                <w:rFonts w:ascii="Times New Roman" w:hAnsi="Times New Roman"/>
                <w:color w:val="000000"/>
                <w:sz w:val="20"/>
                <w:lang w:val="pt-PT"/>
              </w:rPr>
              <w:t>/ MTX</w:t>
            </w:r>
            <w:r w:rsidRPr="00BA4AFD">
              <w:rPr>
                <w:rFonts w:ascii="Times New Roman" w:hAnsi="Times New Roman"/>
                <w:color w:val="000000"/>
                <w:sz w:val="20"/>
                <w:vertAlign w:val="superscript"/>
                <w:lang w:val="pt-PT"/>
              </w:rPr>
              <w:t>c</w:t>
            </w:r>
          </w:p>
          <w:p w14:paraId="59F9616F"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n=63</w:t>
            </w:r>
          </w:p>
        </w:tc>
        <w:tc>
          <w:tcPr>
            <w:tcW w:w="1071" w:type="dxa"/>
            <w:tcBorders>
              <w:top w:val="single" w:sz="6" w:space="0" w:color="auto"/>
              <w:left w:val="single" w:sz="6" w:space="0" w:color="auto"/>
              <w:bottom w:val="single" w:sz="6" w:space="0" w:color="auto"/>
            </w:tcBorders>
          </w:tcPr>
          <w:p w14:paraId="59F96170"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Placebo</w:t>
            </w:r>
          </w:p>
          <w:p w14:paraId="59F96171"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n=110</w:t>
            </w:r>
          </w:p>
        </w:tc>
        <w:tc>
          <w:tcPr>
            <w:tcW w:w="1197" w:type="dxa"/>
            <w:tcBorders>
              <w:top w:val="single" w:sz="6" w:space="0" w:color="auto"/>
              <w:bottom w:val="single" w:sz="6" w:space="0" w:color="auto"/>
              <w:right w:val="single" w:sz="6" w:space="0" w:color="auto"/>
            </w:tcBorders>
          </w:tcPr>
          <w:p w14:paraId="59F96172"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Humira</w:t>
            </w:r>
            <w:r w:rsidRPr="00BA4AFD">
              <w:rPr>
                <w:rFonts w:ascii="Times New Roman" w:hAnsi="Times New Roman"/>
                <w:color w:val="000000"/>
                <w:sz w:val="20"/>
                <w:vertAlign w:val="superscript"/>
                <w:lang w:val="pt-PT"/>
              </w:rPr>
              <w:t>b</w:t>
            </w:r>
          </w:p>
          <w:p w14:paraId="59F96173"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n=113</w:t>
            </w:r>
          </w:p>
        </w:tc>
        <w:tc>
          <w:tcPr>
            <w:tcW w:w="1418" w:type="dxa"/>
            <w:tcBorders>
              <w:top w:val="single" w:sz="6" w:space="0" w:color="auto"/>
              <w:left w:val="single" w:sz="6" w:space="0" w:color="auto"/>
              <w:bottom w:val="single" w:sz="6" w:space="0" w:color="auto"/>
            </w:tcBorders>
          </w:tcPr>
          <w:p w14:paraId="59F96174"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Placebo/ MTX</w:t>
            </w:r>
            <w:r w:rsidRPr="00BA4AFD">
              <w:rPr>
                <w:rFonts w:ascii="Times New Roman" w:hAnsi="Times New Roman"/>
                <w:color w:val="000000"/>
                <w:sz w:val="20"/>
                <w:vertAlign w:val="superscript"/>
                <w:lang w:val="pt-PT"/>
              </w:rPr>
              <w:t>c</w:t>
            </w:r>
          </w:p>
          <w:p w14:paraId="59F96175"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n=200</w:t>
            </w:r>
          </w:p>
        </w:tc>
        <w:tc>
          <w:tcPr>
            <w:tcW w:w="1559" w:type="dxa"/>
            <w:tcBorders>
              <w:top w:val="single" w:sz="6" w:space="0" w:color="auto"/>
              <w:bottom w:val="single" w:sz="6" w:space="0" w:color="auto"/>
            </w:tcBorders>
          </w:tcPr>
          <w:p w14:paraId="59F96176"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Humira</w:t>
            </w:r>
            <w:r w:rsidRPr="00BA4AFD">
              <w:rPr>
                <w:rFonts w:ascii="Times New Roman" w:hAnsi="Times New Roman"/>
                <w:color w:val="000000"/>
                <w:sz w:val="20"/>
                <w:vertAlign w:val="superscript"/>
                <w:lang w:val="pt-PT"/>
              </w:rPr>
              <w:t>b</w:t>
            </w:r>
            <w:r w:rsidRPr="00BA4AFD">
              <w:rPr>
                <w:rFonts w:ascii="Times New Roman" w:hAnsi="Times New Roman"/>
                <w:color w:val="000000"/>
                <w:sz w:val="20"/>
                <w:lang w:val="pt-PT"/>
              </w:rPr>
              <w:t>/ MTX</w:t>
            </w:r>
            <w:r w:rsidRPr="00BA4AFD">
              <w:rPr>
                <w:rFonts w:ascii="Times New Roman" w:hAnsi="Times New Roman"/>
                <w:color w:val="000000"/>
                <w:sz w:val="20"/>
                <w:vertAlign w:val="superscript"/>
                <w:lang w:val="pt-PT"/>
              </w:rPr>
              <w:t>c</w:t>
            </w:r>
          </w:p>
          <w:p w14:paraId="59F96177" w14:textId="77777777" w:rsidR="005D0EDA" w:rsidRPr="00BA4AFD" w:rsidRDefault="00BC22D8" w:rsidP="005C0454">
            <w:pPr>
              <w:pStyle w:val="In-texttable"/>
              <w:keepNext w:val="0"/>
              <w:spacing w:line="240" w:lineRule="auto"/>
              <w:jc w:val="center"/>
              <w:rPr>
                <w:rFonts w:ascii="Times New Roman" w:hAnsi="Times New Roman"/>
                <w:color w:val="000000"/>
                <w:sz w:val="20"/>
                <w:lang w:val="pt-PT"/>
              </w:rPr>
            </w:pPr>
            <w:r w:rsidRPr="00BA4AFD">
              <w:rPr>
                <w:rFonts w:ascii="Times New Roman" w:hAnsi="Times New Roman"/>
                <w:color w:val="000000"/>
                <w:sz w:val="20"/>
                <w:lang w:val="pt-PT"/>
              </w:rPr>
              <w:t>n=207</w:t>
            </w:r>
          </w:p>
        </w:tc>
      </w:tr>
      <w:tr w:rsidR="00BA13E6" w14:paraId="59F96180" w14:textId="77777777" w:rsidTr="005C0454">
        <w:trPr>
          <w:cantSplit/>
        </w:trPr>
        <w:tc>
          <w:tcPr>
            <w:tcW w:w="1069" w:type="dxa"/>
            <w:tcBorders>
              <w:right w:val="single" w:sz="6" w:space="0" w:color="auto"/>
            </w:tcBorders>
          </w:tcPr>
          <w:p w14:paraId="59F96179"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en-GB"/>
              </w:rPr>
            </w:pPr>
            <w:r w:rsidRPr="00BA4AFD">
              <w:rPr>
                <w:rFonts w:ascii="Times New Roman" w:hAnsi="Times New Roman"/>
                <w:color w:val="000000"/>
                <w:sz w:val="20"/>
                <w:lang w:val="en-GB"/>
              </w:rPr>
              <w:t>ACR 20</w:t>
            </w:r>
          </w:p>
        </w:tc>
        <w:tc>
          <w:tcPr>
            <w:tcW w:w="1393" w:type="dxa"/>
            <w:tcBorders>
              <w:left w:val="single" w:sz="6" w:space="0" w:color="auto"/>
            </w:tcBorders>
          </w:tcPr>
          <w:p w14:paraId="59F9617A" w14:textId="77777777" w:rsidR="005D0EDA" w:rsidRPr="00BA4AFD" w:rsidRDefault="005D0EDA" w:rsidP="005C0454">
            <w:pPr>
              <w:pStyle w:val="In-texttable"/>
              <w:keepNext w:val="0"/>
              <w:spacing w:line="240" w:lineRule="auto"/>
              <w:jc w:val="center"/>
              <w:rPr>
                <w:rFonts w:ascii="Times New Roman" w:hAnsi="Times New Roman"/>
                <w:color w:val="000000"/>
                <w:sz w:val="20"/>
                <w:lang w:val="en-GB"/>
              </w:rPr>
            </w:pPr>
          </w:p>
        </w:tc>
        <w:tc>
          <w:tcPr>
            <w:tcW w:w="1417" w:type="dxa"/>
            <w:tcBorders>
              <w:right w:val="single" w:sz="6" w:space="0" w:color="auto"/>
            </w:tcBorders>
          </w:tcPr>
          <w:p w14:paraId="59F9617B" w14:textId="77777777" w:rsidR="005D0EDA" w:rsidRPr="00BA4AFD" w:rsidRDefault="005D0EDA" w:rsidP="005C0454">
            <w:pPr>
              <w:pStyle w:val="In-texttable"/>
              <w:keepNext w:val="0"/>
              <w:spacing w:line="240" w:lineRule="auto"/>
              <w:jc w:val="center"/>
              <w:rPr>
                <w:rFonts w:ascii="Times New Roman" w:hAnsi="Times New Roman"/>
                <w:color w:val="000000"/>
                <w:sz w:val="20"/>
                <w:lang w:val="en-GB"/>
              </w:rPr>
            </w:pPr>
          </w:p>
        </w:tc>
        <w:tc>
          <w:tcPr>
            <w:tcW w:w="1071" w:type="dxa"/>
            <w:tcBorders>
              <w:left w:val="single" w:sz="6" w:space="0" w:color="auto"/>
            </w:tcBorders>
          </w:tcPr>
          <w:p w14:paraId="59F9617C" w14:textId="77777777" w:rsidR="005D0EDA" w:rsidRPr="00BA4AFD" w:rsidRDefault="005D0EDA" w:rsidP="005C0454">
            <w:pPr>
              <w:pStyle w:val="In-texttable"/>
              <w:keepNext w:val="0"/>
              <w:spacing w:line="240" w:lineRule="auto"/>
              <w:jc w:val="center"/>
              <w:rPr>
                <w:rFonts w:ascii="Times New Roman" w:hAnsi="Times New Roman"/>
                <w:color w:val="000000"/>
                <w:sz w:val="20"/>
                <w:lang w:val="en-GB"/>
              </w:rPr>
            </w:pPr>
          </w:p>
        </w:tc>
        <w:tc>
          <w:tcPr>
            <w:tcW w:w="1197" w:type="dxa"/>
            <w:tcBorders>
              <w:right w:val="single" w:sz="6" w:space="0" w:color="auto"/>
            </w:tcBorders>
          </w:tcPr>
          <w:p w14:paraId="59F9617D" w14:textId="77777777" w:rsidR="005D0EDA" w:rsidRPr="00BA4AFD" w:rsidRDefault="005D0EDA" w:rsidP="005C0454">
            <w:pPr>
              <w:pStyle w:val="In-texttable"/>
              <w:keepNext w:val="0"/>
              <w:spacing w:line="240" w:lineRule="auto"/>
              <w:jc w:val="center"/>
              <w:rPr>
                <w:rFonts w:ascii="Times New Roman" w:hAnsi="Times New Roman"/>
                <w:color w:val="000000"/>
                <w:sz w:val="20"/>
                <w:lang w:val="en-GB"/>
              </w:rPr>
            </w:pPr>
          </w:p>
        </w:tc>
        <w:tc>
          <w:tcPr>
            <w:tcW w:w="1418" w:type="dxa"/>
            <w:tcBorders>
              <w:top w:val="single" w:sz="6" w:space="0" w:color="auto"/>
              <w:left w:val="single" w:sz="6" w:space="0" w:color="auto"/>
            </w:tcBorders>
          </w:tcPr>
          <w:p w14:paraId="59F9617E" w14:textId="77777777" w:rsidR="005D0EDA" w:rsidRPr="00BA4AFD" w:rsidRDefault="005D0EDA" w:rsidP="005C0454">
            <w:pPr>
              <w:pStyle w:val="In-texttable"/>
              <w:keepNext w:val="0"/>
              <w:spacing w:line="240" w:lineRule="auto"/>
              <w:jc w:val="center"/>
              <w:rPr>
                <w:rFonts w:ascii="Times New Roman" w:hAnsi="Times New Roman"/>
                <w:color w:val="000000"/>
                <w:sz w:val="20"/>
                <w:lang w:val="en-GB"/>
              </w:rPr>
            </w:pPr>
          </w:p>
        </w:tc>
        <w:tc>
          <w:tcPr>
            <w:tcW w:w="1559" w:type="dxa"/>
            <w:tcBorders>
              <w:top w:val="single" w:sz="6" w:space="0" w:color="auto"/>
            </w:tcBorders>
          </w:tcPr>
          <w:p w14:paraId="59F9617F" w14:textId="77777777" w:rsidR="005D0EDA" w:rsidRPr="00BA4AFD" w:rsidRDefault="005D0EDA" w:rsidP="005C0454">
            <w:pPr>
              <w:pStyle w:val="In-texttable"/>
              <w:keepNext w:val="0"/>
              <w:spacing w:line="240" w:lineRule="auto"/>
              <w:jc w:val="center"/>
              <w:rPr>
                <w:rFonts w:ascii="Times New Roman" w:hAnsi="Times New Roman"/>
                <w:color w:val="000000"/>
                <w:sz w:val="20"/>
                <w:lang w:val="en-GB"/>
              </w:rPr>
            </w:pPr>
          </w:p>
        </w:tc>
      </w:tr>
      <w:tr w:rsidR="00BA13E6" w14:paraId="59F96188" w14:textId="77777777" w:rsidTr="005C0454">
        <w:trPr>
          <w:cantSplit/>
        </w:trPr>
        <w:tc>
          <w:tcPr>
            <w:tcW w:w="1069" w:type="dxa"/>
            <w:tcBorders>
              <w:right w:val="single" w:sz="6" w:space="0" w:color="auto"/>
            </w:tcBorders>
          </w:tcPr>
          <w:p w14:paraId="59F96181"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sv-SE"/>
              </w:rPr>
            </w:pPr>
            <w:r w:rsidRPr="00BA4AFD">
              <w:rPr>
                <w:rFonts w:ascii="Times New Roman" w:hAnsi="Times New Roman"/>
                <w:color w:val="000000"/>
                <w:sz w:val="20"/>
                <w:lang w:val="sv-SE"/>
              </w:rPr>
              <w:t>6 månader</w:t>
            </w:r>
          </w:p>
        </w:tc>
        <w:tc>
          <w:tcPr>
            <w:tcW w:w="1393" w:type="dxa"/>
            <w:tcBorders>
              <w:left w:val="single" w:sz="6" w:space="0" w:color="auto"/>
            </w:tcBorders>
          </w:tcPr>
          <w:p w14:paraId="59F96182" w14:textId="77777777" w:rsidR="005D0EDA" w:rsidRPr="00BA4AFD" w:rsidRDefault="00BC22D8" w:rsidP="005C0454">
            <w:pPr>
              <w:pStyle w:val="In-texttable"/>
              <w:keepNext w:val="0"/>
              <w:tabs>
                <w:tab w:val="decimal" w:pos="259"/>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13,3%</w:t>
            </w:r>
          </w:p>
        </w:tc>
        <w:tc>
          <w:tcPr>
            <w:tcW w:w="1417" w:type="dxa"/>
            <w:tcBorders>
              <w:right w:val="single" w:sz="6" w:space="0" w:color="auto"/>
            </w:tcBorders>
          </w:tcPr>
          <w:p w14:paraId="59F96183" w14:textId="77777777" w:rsidR="005D0EDA" w:rsidRPr="00BA4AFD" w:rsidRDefault="00BC22D8" w:rsidP="005C0454">
            <w:pPr>
              <w:pStyle w:val="In-texttable"/>
              <w:keepNext w:val="0"/>
              <w:tabs>
                <w:tab w:val="decimal" w:pos="250"/>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65,1%</w:t>
            </w:r>
          </w:p>
        </w:tc>
        <w:tc>
          <w:tcPr>
            <w:tcW w:w="1071" w:type="dxa"/>
            <w:tcBorders>
              <w:left w:val="single" w:sz="6" w:space="0" w:color="auto"/>
            </w:tcBorders>
          </w:tcPr>
          <w:p w14:paraId="59F96184" w14:textId="77777777" w:rsidR="005D0EDA" w:rsidRPr="00BA4AFD" w:rsidRDefault="00BC22D8" w:rsidP="005C0454">
            <w:pPr>
              <w:pStyle w:val="In-texttable"/>
              <w:keepNext w:val="0"/>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19,1%</w:t>
            </w:r>
          </w:p>
        </w:tc>
        <w:tc>
          <w:tcPr>
            <w:tcW w:w="1197" w:type="dxa"/>
            <w:tcBorders>
              <w:right w:val="single" w:sz="6" w:space="0" w:color="auto"/>
            </w:tcBorders>
          </w:tcPr>
          <w:p w14:paraId="59F96185" w14:textId="77777777" w:rsidR="005D0EDA" w:rsidRPr="00BA4AFD" w:rsidRDefault="00BC22D8" w:rsidP="005C0454">
            <w:pPr>
              <w:pStyle w:val="In-texttable"/>
              <w:keepNext w:val="0"/>
              <w:tabs>
                <w:tab w:val="decimal" w:pos="205"/>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46,0%</w:t>
            </w:r>
          </w:p>
        </w:tc>
        <w:tc>
          <w:tcPr>
            <w:tcW w:w="1418" w:type="dxa"/>
            <w:tcBorders>
              <w:left w:val="single" w:sz="6" w:space="0" w:color="auto"/>
            </w:tcBorders>
          </w:tcPr>
          <w:p w14:paraId="59F96186" w14:textId="77777777" w:rsidR="005D0EDA" w:rsidRPr="00BA4AFD" w:rsidRDefault="00BC22D8" w:rsidP="005C0454">
            <w:pPr>
              <w:pStyle w:val="In-texttable"/>
              <w:keepNext w:val="0"/>
              <w:tabs>
                <w:tab w:val="decimal" w:pos="144"/>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29,5%</w:t>
            </w:r>
          </w:p>
        </w:tc>
        <w:tc>
          <w:tcPr>
            <w:tcW w:w="1559" w:type="dxa"/>
          </w:tcPr>
          <w:p w14:paraId="59F96187" w14:textId="77777777" w:rsidR="005D0EDA" w:rsidRPr="00BA4AFD" w:rsidRDefault="00BC22D8" w:rsidP="005C0454">
            <w:pPr>
              <w:pStyle w:val="In-texttable"/>
              <w:keepNext w:val="0"/>
              <w:tabs>
                <w:tab w:val="decimal" w:pos="95"/>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63,3%</w:t>
            </w:r>
          </w:p>
        </w:tc>
      </w:tr>
      <w:tr w:rsidR="00BA13E6" w14:paraId="59F96190" w14:textId="77777777" w:rsidTr="005C0454">
        <w:trPr>
          <w:cantSplit/>
        </w:trPr>
        <w:tc>
          <w:tcPr>
            <w:tcW w:w="1069" w:type="dxa"/>
            <w:tcBorders>
              <w:right w:val="single" w:sz="6" w:space="0" w:color="auto"/>
            </w:tcBorders>
          </w:tcPr>
          <w:p w14:paraId="59F96189"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sv-SE"/>
              </w:rPr>
            </w:pPr>
            <w:r w:rsidRPr="00BA4AFD">
              <w:rPr>
                <w:rFonts w:ascii="Times New Roman" w:hAnsi="Times New Roman"/>
                <w:color w:val="000000"/>
                <w:sz w:val="20"/>
                <w:lang w:val="sv-SE"/>
              </w:rPr>
              <w:t>12 månader</w:t>
            </w:r>
          </w:p>
        </w:tc>
        <w:tc>
          <w:tcPr>
            <w:tcW w:w="1393" w:type="dxa"/>
            <w:tcBorders>
              <w:left w:val="single" w:sz="6" w:space="0" w:color="auto"/>
            </w:tcBorders>
          </w:tcPr>
          <w:p w14:paraId="59F9618A" w14:textId="77777777" w:rsidR="005D0EDA" w:rsidRPr="00BA4AFD" w:rsidRDefault="00BC22D8" w:rsidP="005C0454">
            <w:pPr>
              <w:pStyle w:val="In-texttable"/>
              <w:keepNext w:val="0"/>
              <w:tabs>
                <w:tab w:val="decimal" w:pos="259"/>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417" w:type="dxa"/>
            <w:tcBorders>
              <w:right w:val="single" w:sz="6" w:space="0" w:color="auto"/>
            </w:tcBorders>
          </w:tcPr>
          <w:p w14:paraId="59F9618B" w14:textId="77777777" w:rsidR="005D0EDA" w:rsidRPr="00BA4AFD" w:rsidRDefault="00BC22D8" w:rsidP="005C0454">
            <w:pPr>
              <w:pStyle w:val="In-texttable"/>
              <w:keepNext w:val="0"/>
              <w:tabs>
                <w:tab w:val="decimal" w:pos="250"/>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071" w:type="dxa"/>
            <w:tcBorders>
              <w:left w:val="single" w:sz="6" w:space="0" w:color="auto"/>
            </w:tcBorders>
          </w:tcPr>
          <w:p w14:paraId="59F9618C" w14:textId="77777777" w:rsidR="005D0EDA" w:rsidRPr="00BA4AFD" w:rsidRDefault="00BC22D8" w:rsidP="005C0454">
            <w:pPr>
              <w:pStyle w:val="In-texttable"/>
              <w:keepNext w:val="0"/>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197" w:type="dxa"/>
            <w:tcBorders>
              <w:right w:val="single" w:sz="6" w:space="0" w:color="auto"/>
            </w:tcBorders>
          </w:tcPr>
          <w:p w14:paraId="59F9618D" w14:textId="77777777" w:rsidR="005D0EDA" w:rsidRPr="00BA4AFD" w:rsidRDefault="00BC22D8" w:rsidP="005C0454">
            <w:pPr>
              <w:pStyle w:val="In-texttable"/>
              <w:keepNext w:val="0"/>
              <w:tabs>
                <w:tab w:val="decimal" w:pos="205"/>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NA</w:t>
            </w:r>
          </w:p>
        </w:tc>
        <w:tc>
          <w:tcPr>
            <w:tcW w:w="1418" w:type="dxa"/>
            <w:tcBorders>
              <w:left w:val="single" w:sz="6" w:space="0" w:color="auto"/>
            </w:tcBorders>
          </w:tcPr>
          <w:p w14:paraId="59F9618E" w14:textId="77777777" w:rsidR="005D0EDA" w:rsidRPr="00BA4AFD" w:rsidRDefault="00BC22D8" w:rsidP="005C0454">
            <w:pPr>
              <w:pStyle w:val="In-texttable"/>
              <w:keepNext w:val="0"/>
              <w:tabs>
                <w:tab w:val="decimal" w:pos="144"/>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24,0%</w:t>
            </w:r>
          </w:p>
        </w:tc>
        <w:tc>
          <w:tcPr>
            <w:tcW w:w="1559" w:type="dxa"/>
          </w:tcPr>
          <w:p w14:paraId="59F9618F" w14:textId="77777777" w:rsidR="005D0EDA" w:rsidRPr="00BA4AFD" w:rsidRDefault="00BC22D8" w:rsidP="005C0454">
            <w:pPr>
              <w:pStyle w:val="In-texttable"/>
              <w:keepNext w:val="0"/>
              <w:tabs>
                <w:tab w:val="decimal" w:pos="95"/>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58,9%</w:t>
            </w:r>
          </w:p>
        </w:tc>
      </w:tr>
      <w:tr w:rsidR="00BA13E6" w14:paraId="59F96198" w14:textId="77777777" w:rsidTr="005C0454">
        <w:trPr>
          <w:cantSplit/>
        </w:trPr>
        <w:tc>
          <w:tcPr>
            <w:tcW w:w="1069" w:type="dxa"/>
            <w:tcBorders>
              <w:right w:val="single" w:sz="6" w:space="0" w:color="auto"/>
            </w:tcBorders>
          </w:tcPr>
          <w:p w14:paraId="59F96191"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sv-SE"/>
              </w:rPr>
            </w:pPr>
            <w:r w:rsidRPr="00BA4AFD">
              <w:rPr>
                <w:rFonts w:ascii="Times New Roman" w:hAnsi="Times New Roman"/>
                <w:color w:val="000000"/>
                <w:sz w:val="20"/>
                <w:lang w:val="sv-SE"/>
              </w:rPr>
              <w:t>ACR 50</w:t>
            </w:r>
          </w:p>
        </w:tc>
        <w:tc>
          <w:tcPr>
            <w:tcW w:w="1393" w:type="dxa"/>
            <w:tcBorders>
              <w:left w:val="single" w:sz="6" w:space="0" w:color="auto"/>
            </w:tcBorders>
          </w:tcPr>
          <w:p w14:paraId="59F96192" w14:textId="77777777" w:rsidR="005D0EDA" w:rsidRPr="00BA4AFD" w:rsidRDefault="005D0EDA" w:rsidP="005C0454">
            <w:pPr>
              <w:pStyle w:val="In-texttable"/>
              <w:keepNext w:val="0"/>
              <w:tabs>
                <w:tab w:val="decimal" w:pos="259"/>
              </w:tabs>
              <w:spacing w:line="240" w:lineRule="auto"/>
              <w:jc w:val="center"/>
              <w:rPr>
                <w:rFonts w:ascii="Times New Roman" w:hAnsi="Times New Roman"/>
                <w:color w:val="000000"/>
                <w:sz w:val="20"/>
                <w:lang w:val="sv-SE"/>
              </w:rPr>
            </w:pPr>
          </w:p>
        </w:tc>
        <w:tc>
          <w:tcPr>
            <w:tcW w:w="1417" w:type="dxa"/>
            <w:tcBorders>
              <w:right w:val="single" w:sz="6" w:space="0" w:color="auto"/>
            </w:tcBorders>
          </w:tcPr>
          <w:p w14:paraId="59F96193" w14:textId="77777777" w:rsidR="005D0EDA" w:rsidRPr="00BA4AFD" w:rsidRDefault="005D0EDA" w:rsidP="005C0454">
            <w:pPr>
              <w:pStyle w:val="In-texttable"/>
              <w:keepNext w:val="0"/>
              <w:tabs>
                <w:tab w:val="decimal" w:pos="250"/>
              </w:tabs>
              <w:spacing w:line="240" w:lineRule="auto"/>
              <w:jc w:val="center"/>
              <w:rPr>
                <w:rFonts w:ascii="Times New Roman" w:hAnsi="Times New Roman"/>
                <w:color w:val="000000"/>
                <w:sz w:val="20"/>
                <w:lang w:val="sv-SE"/>
              </w:rPr>
            </w:pPr>
          </w:p>
        </w:tc>
        <w:tc>
          <w:tcPr>
            <w:tcW w:w="1071" w:type="dxa"/>
            <w:tcBorders>
              <w:left w:val="single" w:sz="6" w:space="0" w:color="auto"/>
            </w:tcBorders>
          </w:tcPr>
          <w:p w14:paraId="59F96194" w14:textId="77777777" w:rsidR="005D0EDA" w:rsidRPr="00BA4AFD" w:rsidRDefault="005D0EDA" w:rsidP="005C0454">
            <w:pPr>
              <w:pStyle w:val="In-texttable"/>
              <w:keepNext w:val="0"/>
              <w:spacing w:line="240" w:lineRule="auto"/>
              <w:jc w:val="center"/>
              <w:rPr>
                <w:rFonts w:ascii="Times New Roman" w:hAnsi="Times New Roman"/>
                <w:color w:val="000000"/>
                <w:sz w:val="20"/>
                <w:lang w:val="sv-SE"/>
              </w:rPr>
            </w:pPr>
          </w:p>
        </w:tc>
        <w:tc>
          <w:tcPr>
            <w:tcW w:w="1197" w:type="dxa"/>
            <w:tcBorders>
              <w:right w:val="single" w:sz="6" w:space="0" w:color="auto"/>
            </w:tcBorders>
          </w:tcPr>
          <w:p w14:paraId="59F96195" w14:textId="77777777" w:rsidR="005D0EDA" w:rsidRPr="00BA4AFD" w:rsidRDefault="005D0EDA" w:rsidP="005C0454">
            <w:pPr>
              <w:pStyle w:val="In-texttable"/>
              <w:keepNext w:val="0"/>
              <w:tabs>
                <w:tab w:val="decimal" w:pos="205"/>
              </w:tabs>
              <w:spacing w:line="240" w:lineRule="auto"/>
              <w:jc w:val="center"/>
              <w:rPr>
                <w:rFonts w:ascii="Times New Roman" w:hAnsi="Times New Roman"/>
                <w:color w:val="000000"/>
                <w:sz w:val="20"/>
                <w:lang w:val="sv-SE"/>
              </w:rPr>
            </w:pPr>
          </w:p>
        </w:tc>
        <w:tc>
          <w:tcPr>
            <w:tcW w:w="1418" w:type="dxa"/>
            <w:tcBorders>
              <w:left w:val="single" w:sz="6" w:space="0" w:color="auto"/>
            </w:tcBorders>
          </w:tcPr>
          <w:p w14:paraId="59F96196" w14:textId="77777777" w:rsidR="005D0EDA" w:rsidRPr="00BA4AFD" w:rsidRDefault="005D0EDA" w:rsidP="005C0454">
            <w:pPr>
              <w:pStyle w:val="In-texttable"/>
              <w:keepNext w:val="0"/>
              <w:tabs>
                <w:tab w:val="decimal" w:pos="144"/>
              </w:tabs>
              <w:spacing w:line="240" w:lineRule="auto"/>
              <w:jc w:val="center"/>
              <w:rPr>
                <w:rFonts w:ascii="Times New Roman" w:hAnsi="Times New Roman"/>
                <w:color w:val="000000"/>
                <w:sz w:val="20"/>
                <w:lang w:val="sv-SE"/>
              </w:rPr>
            </w:pPr>
          </w:p>
        </w:tc>
        <w:tc>
          <w:tcPr>
            <w:tcW w:w="1559" w:type="dxa"/>
          </w:tcPr>
          <w:p w14:paraId="59F96197" w14:textId="77777777" w:rsidR="005D0EDA" w:rsidRPr="00BA4AFD" w:rsidRDefault="005D0EDA" w:rsidP="005C0454">
            <w:pPr>
              <w:pStyle w:val="In-texttable"/>
              <w:keepNext w:val="0"/>
              <w:tabs>
                <w:tab w:val="decimal" w:pos="95"/>
              </w:tabs>
              <w:spacing w:line="240" w:lineRule="auto"/>
              <w:jc w:val="center"/>
              <w:rPr>
                <w:rFonts w:ascii="Times New Roman" w:hAnsi="Times New Roman"/>
                <w:color w:val="000000"/>
                <w:sz w:val="20"/>
                <w:lang w:val="sv-SE"/>
              </w:rPr>
            </w:pPr>
          </w:p>
        </w:tc>
      </w:tr>
      <w:tr w:rsidR="00BA13E6" w14:paraId="59F961A0" w14:textId="77777777" w:rsidTr="005C0454">
        <w:trPr>
          <w:cantSplit/>
        </w:trPr>
        <w:tc>
          <w:tcPr>
            <w:tcW w:w="1069" w:type="dxa"/>
            <w:tcBorders>
              <w:right w:val="single" w:sz="6" w:space="0" w:color="auto"/>
            </w:tcBorders>
          </w:tcPr>
          <w:p w14:paraId="59F96199"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sv-SE"/>
              </w:rPr>
            </w:pPr>
            <w:r w:rsidRPr="00BA4AFD">
              <w:rPr>
                <w:rFonts w:ascii="Times New Roman" w:hAnsi="Times New Roman"/>
                <w:color w:val="000000"/>
                <w:sz w:val="20"/>
                <w:lang w:val="sv-SE"/>
              </w:rPr>
              <w:t>6 månader</w:t>
            </w:r>
          </w:p>
        </w:tc>
        <w:tc>
          <w:tcPr>
            <w:tcW w:w="1393" w:type="dxa"/>
            <w:tcBorders>
              <w:left w:val="single" w:sz="6" w:space="0" w:color="auto"/>
            </w:tcBorders>
          </w:tcPr>
          <w:p w14:paraId="59F9619A" w14:textId="77777777" w:rsidR="005D0EDA" w:rsidRPr="00BA4AFD" w:rsidRDefault="00BC22D8" w:rsidP="005C0454">
            <w:pPr>
              <w:pStyle w:val="In-texttable"/>
              <w:keepNext w:val="0"/>
              <w:tabs>
                <w:tab w:val="decimal" w:pos="259"/>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6,7%</w:t>
            </w:r>
          </w:p>
        </w:tc>
        <w:tc>
          <w:tcPr>
            <w:tcW w:w="1417" w:type="dxa"/>
            <w:tcBorders>
              <w:right w:val="single" w:sz="6" w:space="0" w:color="auto"/>
            </w:tcBorders>
          </w:tcPr>
          <w:p w14:paraId="59F9619B" w14:textId="77777777" w:rsidR="005D0EDA" w:rsidRPr="00BA4AFD" w:rsidRDefault="00BC22D8" w:rsidP="005C0454">
            <w:pPr>
              <w:pStyle w:val="In-texttable"/>
              <w:keepNext w:val="0"/>
              <w:tabs>
                <w:tab w:val="decimal" w:pos="250"/>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52,4%</w:t>
            </w:r>
          </w:p>
        </w:tc>
        <w:tc>
          <w:tcPr>
            <w:tcW w:w="1071" w:type="dxa"/>
            <w:tcBorders>
              <w:left w:val="single" w:sz="6" w:space="0" w:color="auto"/>
            </w:tcBorders>
          </w:tcPr>
          <w:p w14:paraId="59F9619C" w14:textId="77777777" w:rsidR="005D0EDA" w:rsidRPr="00BA4AFD" w:rsidRDefault="00BC22D8" w:rsidP="005C0454">
            <w:pPr>
              <w:pStyle w:val="In-texttable"/>
              <w:keepNext w:val="0"/>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8,2%</w:t>
            </w:r>
          </w:p>
        </w:tc>
        <w:tc>
          <w:tcPr>
            <w:tcW w:w="1197" w:type="dxa"/>
            <w:tcBorders>
              <w:right w:val="single" w:sz="6" w:space="0" w:color="auto"/>
            </w:tcBorders>
          </w:tcPr>
          <w:p w14:paraId="59F9619D" w14:textId="77777777" w:rsidR="005D0EDA" w:rsidRPr="00BA4AFD" w:rsidRDefault="00BC22D8" w:rsidP="005C0454">
            <w:pPr>
              <w:pStyle w:val="In-texttable"/>
              <w:keepNext w:val="0"/>
              <w:tabs>
                <w:tab w:val="decimal" w:pos="205"/>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22,1%</w:t>
            </w:r>
          </w:p>
        </w:tc>
        <w:tc>
          <w:tcPr>
            <w:tcW w:w="1418" w:type="dxa"/>
            <w:tcBorders>
              <w:left w:val="single" w:sz="6" w:space="0" w:color="auto"/>
            </w:tcBorders>
          </w:tcPr>
          <w:p w14:paraId="59F9619E" w14:textId="77777777" w:rsidR="005D0EDA" w:rsidRPr="00BA4AFD" w:rsidRDefault="00BC22D8" w:rsidP="005C0454">
            <w:pPr>
              <w:pStyle w:val="In-texttable"/>
              <w:keepNext w:val="0"/>
              <w:tabs>
                <w:tab w:val="decimal" w:pos="144"/>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9,5%</w:t>
            </w:r>
          </w:p>
        </w:tc>
        <w:tc>
          <w:tcPr>
            <w:tcW w:w="1559" w:type="dxa"/>
          </w:tcPr>
          <w:p w14:paraId="59F9619F" w14:textId="77777777" w:rsidR="005D0EDA" w:rsidRPr="00BA4AFD" w:rsidRDefault="00BC22D8" w:rsidP="005C0454">
            <w:pPr>
              <w:pStyle w:val="In-texttable"/>
              <w:keepNext w:val="0"/>
              <w:tabs>
                <w:tab w:val="decimal" w:pos="95"/>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39,1%</w:t>
            </w:r>
          </w:p>
        </w:tc>
      </w:tr>
      <w:tr w:rsidR="00BA13E6" w14:paraId="59F961A8" w14:textId="77777777" w:rsidTr="005C0454">
        <w:trPr>
          <w:cantSplit/>
        </w:trPr>
        <w:tc>
          <w:tcPr>
            <w:tcW w:w="1069" w:type="dxa"/>
            <w:tcBorders>
              <w:right w:val="single" w:sz="6" w:space="0" w:color="auto"/>
            </w:tcBorders>
          </w:tcPr>
          <w:p w14:paraId="59F961A1"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pl-PL"/>
              </w:rPr>
            </w:pPr>
            <w:r w:rsidRPr="00BA4AFD">
              <w:rPr>
                <w:rFonts w:ascii="Times New Roman" w:hAnsi="Times New Roman"/>
                <w:color w:val="000000"/>
                <w:sz w:val="20"/>
                <w:lang w:val="pl-PL"/>
              </w:rPr>
              <w:t>12 månader</w:t>
            </w:r>
          </w:p>
        </w:tc>
        <w:tc>
          <w:tcPr>
            <w:tcW w:w="1393" w:type="dxa"/>
            <w:tcBorders>
              <w:left w:val="single" w:sz="6" w:space="0" w:color="auto"/>
            </w:tcBorders>
          </w:tcPr>
          <w:p w14:paraId="59F961A2" w14:textId="77777777" w:rsidR="005D0EDA" w:rsidRPr="00BA4AFD" w:rsidRDefault="00BC22D8" w:rsidP="005C0454">
            <w:pPr>
              <w:pStyle w:val="In-texttable"/>
              <w:keepNext w:val="0"/>
              <w:tabs>
                <w:tab w:val="decimal" w:pos="259"/>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417" w:type="dxa"/>
            <w:tcBorders>
              <w:right w:val="single" w:sz="6" w:space="0" w:color="auto"/>
            </w:tcBorders>
          </w:tcPr>
          <w:p w14:paraId="59F961A3" w14:textId="77777777" w:rsidR="005D0EDA" w:rsidRPr="00BA4AFD" w:rsidRDefault="00BC22D8" w:rsidP="005C0454">
            <w:pPr>
              <w:pStyle w:val="In-texttable"/>
              <w:keepNext w:val="0"/>
              <w:tabs>
                <w:tab w:val="decimal" w:pos="250"/>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071" w:type="dxa"/>
            <w:tcBorders>
              <w:left w:val="single" w:sz="6" w:space="0" w:color="auto"/>
            </w:tcBorders>
          </w:tcPr>
          <w:p w14:paraId="59F961A4" w14:textId="77777777" w:rsidR="005D0EDA" w:rsidRPr="00BA4AFD" w:rsidRDefault="00BC22D8" w:rsidP="005C0454">
            <w:pPr>
              <w:pStyle w:val="In-texttable"/>
              <w:keepNext w:val="0"/>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197" w:type="dxa"/>
            <w:tcBorders>
              <w:right w:val="single" w:sz="6" w:space="0" w:color="auto"/>
            </w:tcBorders>
          </w:tcPr>
          <w:p w14:paraId="59F961A5" w14:textId="77777777" w:rsidR="005D0EDA" w:rsidRPr="00BA4AFD" w:rsidRDefault="00BC22D8" w:rsidP="005C0454">
            <w:pPr>
              <w:pStyle w:val="In-texttable"/>
              <w:keepNext w:val="0"/>
              <w:tabs>
                <w:tab w:val="decimal" w:pos="205"/>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NA</w:t>
            </w:r>
          </w:p>
        </w:tc>
        <w:tc>
          <w:tcPr>
            <w:tcW w:w="1418" w:type="dxa"/>
            <w:tcBorders>
              <w:left w:val="single" w:sz="6" w:space="0" w:color="auto"/>
            </w:tcBorders>
          </w:tcPr>
          <w:p w14:paraId="59F961A6" w14:textId="77777777" w:rsidR="005D0EDA" w:rsidRPr="00BA4AFD" w:rsidRDefault="00BC22D8" w:rsidP="005C0454">
            <w:pPr>
              <w:pStyle w:val="In-texttable"/>
              <w:keepNext w:val="0"/>
              <w:tabs>
                <w:tab w:val="decimal" w:pos="144"/>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9,5 %</w:t>
            </w:r>
          </w:p>
        </w:tc>
        <w:tc>
          <w:tcPr>
            <w:tcW w:w="1559" w:type="dxa"/>
          </w:tcPr>
          <w:p w14:paraId="59F961A7" w14:textId="77777777" w:rsidR="005D0EDA" w:rsidRPr="00BA4AFD" w:rsidRDefault="00BC22D8" w:rsidP="005C0454">
            <w:pPr>
              <w:pStyle w:val="In-texttable"/>
              <w:keepNext w:val="0"/>
              <w:tabs>
                <w:tab w:val="decimal" w:pos="95"/>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41,5 %</w:t>
            </w:r>
          </w:p>
        </w:tc>
      </w:tr>
      <w:tr w:rsidR="00BA13E6" w14:paraId="59F961B0" w14:textId="77777777" w:rsidTr="005C0454">
        <w:trPr>
          <w:cantSplit/>
        </w:trPr>
        <w:tc>
          <w:tcPr>
            <w:tcW w:w="1069" w:type="dxa"/>
            <w:tcBorders>
              <w:right w:val="single" w:sz="6" w:space="0" w:color="auto"/>
            </w:tcBorders>
          </w:tcPr>
          <w:p w14:paraId="59F961A9"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sv-SE"/>
              </w:rPr>
            </w:pPr>
            <w:r w:rsidRPr="007A35CE">
              <w:rPr>
                <w:rFonts w:ascii="Times New Roman" w:hAnsi="Times New Roman"/>
                <w:noProof/>
                <w:lang w:val="en-GB"/>
              </w:rPr>
              <mc:AlternateContent>
                <mc:Choice Requires="wps">
                  <w:drawing>
                    <wp:anchor distT="0" distB="0" distL="114300" distR="114300" simplePos="0" relativeHeight="251658243" behindDoc="0" locked="0" layoutInCell="0" allowOverlap="1" wp14:anchorId="4770E77C" wp14:editId="516D6486">
                      <wp:simplePos x="0" y="0"/>
                      <wp:positionH relativeFrom="column">
                        <wp:posOffset>-4972050</wp:posOffset>
                      </wp:positionH>
                      <wp:positionV relativeFrom="paragraph">
                        <wp:posOffset>38735</wp:posOffset>
                      </wp:positionV>
                      <wp:extent cx="3543300" cy="34290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227B30D7" w14:textId="77777777" w:rsidR="002205B9" w:rsidRDefault="002205B9" w:rsidP="005D0EDA">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770E77C" id="Text Box 24" o:spid="_x0000_s1027" type="#_x0000_t202" style="position:absolute;margin-left:-391.5pt;margin-top:3.05pt;width:279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" o:allowincell="f" stroked="f">
                      <v:textbox>
                        <w:txbxContent>
                          <w:p w14:paraId="227B30D7" w14:textId="77777777" w:rsidR="002205B9" w:rsidRDefault="002205B9" w:rsidP="005D0EDA">
                            <w:pPr>
                              <w:rPr>
                                <w:sz w:val="20"/>
                              </w:rPr>
                            </w:pPr>
                          </w:p>
                        </w:txbxContent>
                      </v:textbox>
                    </v:shape>
                  </w:pict>
                </mc:Fallback>
              </mc:AlternateContent>
            </w:r>
            <w:r w:rsidR="005D0EDA" w:rsidRPr="00BA4AFD">
              <w:rPr>
                <w:rFonts w:ascii="Times New Roman" w:hAnsi="Times New Roman"/>
                <w:color w:val="000000"/>
                <w:sz w:val="20"/>
                <w:lang w:val="sv-SE"/>
              </w:rPr>
              <w:t>ACR 70</w:t>
            </w:r>
          </w:p>
        </w:tc>
        <w:tc>
          <w:tcPr>
            <w:tcW w:w="1393" w:type="dxa"/>
            <w:tcBorders>
              <w:left w:val="single" w:sz="6" w:space="0" w:color="auto"/>
            </w:tcBorders>
          </w:tcPr>
          <w:p w14:paraId="59F961AA" w14:textId="77777777" w:rsidR="005D0EDA" w:rsidRPr="00BA4AFD" w:rsidRDefault="005D0EDA" w:rsidP="005C0454">
            <w:pPr>
              <w:pStyle w:val="In-texttable"/>
              <w:keepNext w:val="0"/>
              <w:tabs>
                <w:tab w:val="decimal" w:pos="259"/>
              </w:tabs>
              <w:spacing w:line="240" w:lineRule="auto"/>
              <w:jc w:val="center"/>
              <w:rPr>
                <w:rFonts w:ascii="Times New Roman" w:hAnsi="Times New Roman"/>
                <w:color w:val="000000"/>
                <w:sz w:val="20"/>
                <w:lang w:val="sv-SE"/>
              </w:rPr>
            </w:pPr>
          </w:p>
        </w:tc>
        <w:tc>
          <w:tcPr>
            <w:tcW w:w="1417" w:type="dxa"/>
            <w:tcBorders>
              <w:right w:val="single" w:sz="6" w:space="0" w:color="auto"/>
            </w:tcBorders>
          </w:tcPr>
          <w:p w14:paraId="59F961AB" w14:textId="77777777" w:rsidR="005D0EDA" w:rsidRPr="00BA4AFD" w:rsidRDefault="005D0EDA" w:rsidP="005C0454">
            <w:pPr>
              <w:pStyle w:val="In-texttable"/>
              <w:keepNext w:val="0"/>
              <w:tabs>
                <w:tab w:val="decimal" w:pos="250"/>
              </w:tabs>
              <w:spacing w:line="240" w:lineRule="auto"/>
              <w:jc w:val="center"/>
              <w:rPr>
                <w:rFonts w:ascii="Times New Roman" w:hAnsi="Times New Roman"/>
                <w:color w:val="000000"/>
                <w:sz w:val="20"/>
                <w:lang w:val="sv-SE"/>
              </w:rPr>
            </w:pPr>
          </w:p>
        </w:tc>
        <w:tc>
          <w:tcPr>
            <w:tcW w:w="1071" w:type="dxa"/>
            <w:tcBorders>
              <w:left w:val="single" w:sz="6" w:space="0" w:color="auto"/>
            </w:tcBorders>
          </w:tcPr>
          <w:p w14:paraId="59F961AC" w14:textId="77777777" w:rsidR="005D0EDA" w:rsidRPr="00BA4AFD" w:rsidRDefault="005D0EDA" w:rsidP="005C0454">
            <w:pPr>
              <w:pStyle w:val="In-texttable"/>
              <w:keepNext w:val="0"/>
              <w:spacing w:line="240" w:lineRule="auto"/>
              <w:jc w:val="center"/>
              <w:rPr>
                <w:rFonts w:ascii="Times New Roman" w:hAnsi="Times New Roman"/>
                <w:color w:val="000000"/>
                <w:sz w:val="20"/>
                <w:lang w:val="sv-SE"/>
              </w:rPr>
            </w:pPr>
          </w:p>
        </w:tc>
        <w:tc>
          <w:tcPr>
            <w:tcW w:w="1197" w:type="dxa"/>
            <w:tcBorders>
              <w:right w:val="single" w:sz="6" w:space="0" w:color="auto"/>
            </w:tcBorders>
          </w:tcPr>
          <w:p w14:paraId="59F961AD" w14:textId="77777777" w:rsidR="005D0EDA" w:rsidRPr="00BA4AFD" w:rsidRDefault="005D0EDA" w:rsidP="005C0454">
            <w:pPr>
              <w:pStyle w:val="In-texttable"/>
              <w:keepNext w:val="0"/>
              <w:tabs>
                <w:tab w:val="decimal" w:pos="205"/>
              </w:tabs>
              <w:spacing w:line="240" w:lineRule="auto"/>
              <w:jc w:val="center"/>
              <w:rPr>
                <w:rFonts w:ascii="Times New Roman" w:hAnsi="Times New Roman"/>
                <w:color w:val="000000"/>
                <w:sz w:val="20"/>
                <w:lang w:val="sv-SE"/>
              </w:rPr>
            </w:pPr>
          </w:p>
        </w:tc>
        <w:tc>
          <w:tcPr>
            <w:tcW w:w="1418" w:type="dxa"/>
            <w:tcBorders>
              <w:left w:val="single" w:sz="6" w:space="0" w:color="auto"/>
            </w:tcBorders>
          </w:tcPr>
          <w:p w14:paraId="59F961AE" w14:textId="77777777" w:rsidR="005D0EDA" w:rsidRPr="00BA4AFD" w:rsidRDefault="005D0EDA" w:rsidP="005C0454">
            <w:pPr>
              <w:pStyle w:val="In-texttable"/>
              <w:keepNext w:val="0"/>
              <w:tabs>
                <w:tab w:val="decimal" w:pos="144"/>
              </w:tabs>
              <w:spacing w:line="240" w:lineRule="auto"/>
              <w:jc w:val="center"/>
              <w:rPr>
                <w:rFonts w:ascii="Times New Roman" w:hAnsi="Times New Roman"/>
                <w:color w:val="000000"/>
                <w:sz w:val="20"/>
                <w:lang w:val="sv-SE"/>
              </w:rPr>
            </w:pPr>
          </w:p>
        </w:tc>
        <w:tc>
          <w:tcPr>
            <w:tcW w:w="1559" w:type="dxa"/>
          </w:tcPr>
          <w:p w14:paraId="59F961AF" w14:textId="77777777" w:rsidR="005D0EDA" w:rsidRPr="00BA4AFD" w:rsidRDefault="005D0EDA" w:rsidP="005C0454">
            <w:pPr>
              <w:pStyle w:val="In-texttable"/>
              <w:keepNext w:val="0"/>
              <w:tabs>
                <w:tab w:val="decimal" w:pos="95"/>
              </w:tabs>
              <w:spacing w:line="240" w:lineRule="auto"/>
              <w:jc w:val="center"/>
              <w:rPr>
                <w:rFonts w:ascii="Times New Roman" w:hAnsi="Times New Roman"/>
                <w:color w:val="000000"/>
                <w:sz w:val="20"/>
                <w:lang w:val="sv-SE"/>
              </w:rPr>
            </w:pPr>
          </w:p>
        </w:tc>
      </w:tr>
      <w:tr w:rsidR="00BA13E6" w14:paraId="59F961B8" w14:textId="77777777" w:rsidTr="005C0454">
        <w:trPr>
          <w:cantSplit/>
        </w:trPr>
        <w:tc>
          <w:tcPr>
            <w:tcW w:w="1069" w:type="dxa"/>
            <w:tcBorders>
              <w:right w:val="single" w:sz="6" w:space="0" w:color="auto"/>
            </w:tcBorders>
          </w:tcPr>
          <w:p w14:paraId="59F961B1"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sv-SE"/>
              </w:rPr>
            </w:pPr>
            <w:r w:rsidRPr="00BA4AFD">
              <w:rPr>
                <w:rFonts w:ascii="Times New Roman" w:hAnsi="Times New Roman"/>
                <w:color w:val="000000"/>
                <w:sz w:val="20"/>
                <w:lang w:val="sv-SE"/>
              </w:rPr>
              <w:t>6 månader</w:t>
            </w:r>
          </w:p>
        </w:tc>
        <w:tc>
          <w:tcPr>
            <w:tcW w:w="1393" w:type="dxa"/>
            <w:tcBorders>
              <w:left w:val="single" w:sz="6" w:space="0" w:color="auto"/>
            </w:tcBorders>
          </w:tcPr>
          <w:p w14:paraId="59F961B2" w14:textId="77777777" w:rsidR="005D0EDA" w:rsidRPr="00BA4AFD" w:rsidRDefault="00BC22D8" w:rsidP="005C0454">
            <w:pPr>
              <w:pStyle w:val="In-texttable"/>
              <w:keepNext w:val="0"/>
              <w:tabs>
                <w:tab w:val="decimal" w:pos="259"/>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3,3%</w:t>
            </w:r>
          </w:p>
        </w:tc>
        <w:tc>
          <w:tcPr>
            <w:tcW w:w="1417" w:type="dxa"/>
            <w:tcBorders>
              <w:right w:val="single" w:sz="6" w:space="0" w:color="auto"/>
            </w:tcBorders>
          </w:tcPr>
          <w:p w14:paraId="59F961B3" w14:textId="77777777" w:rsidR="005D0EDA" w:rsidRPr="00BA4AFD" w:rsidRDefault="00BC22D8" w:rsidP="005C0454">
            <w:pPr>
              <w:pStyle w:val="In-texttable"/>
              <w:keepNext w:val="0"/>
              <w:tabs>
                <w:tab w:val="decimal" w:pos="250"/>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23,8%</w:t>
            </w:r>
          </w:p>
        </w:tc>
        <w:tc>
          <w:tcPr>
            <w:tcW w:w="1071" w:type="dxa"/>
            <w:tcBorders>
              <w:left w:val="single" w:sz="6" w:space="0" w:color="auto"/>
            </w:tcBorders>
          </w:tcPr>
          <w:p w14:paraId="59F961B4" w14:textId="77777777" w:rsidR="005D0EDA" w:rsidRPr="00BA4AFD" w:rsidRDefault="00BC22D8" w:rsidP="005C0454">
            <w:pPr>
              <w:pStyle w:val="In-texttable"/>
              <w:keepNext w:val="0"/>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1,8%</w:t>
            </w:r>
          </w:p>
        </w:tc>
        <w:tc>
          <w:tcPr>
            <w:tcW w:w="1197" w:type="dxa"/>
            <w:tcBorders>
              <w:right w:val="single" w:sz="6" w:space="0" w:color="auto"/>
            </w:tcBorders>
          </w:tcPr>
          <w:p w14:paraId="59F961B5" w14:textId="77777777" w:rsidR="005D0EDA" w:rsidRPr="00BA4AFD" w:rsidRDefault="00BC22D8" w:rsidP="005C0454">
            <w:pPr>
              <w:pStyle w:val="In-texttable"/>
              <w:keepNext w:val="0"/>
              <w:tabs>
                <w:tab w:val="decimal" w:pos="205"/>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12,4%</w:t>
            </w:r>
          </w:p>
        </w:tc>
        <w:tc>
          <w:tcPr>
            <w:tcW w:w="1418" w:type="dxa"/>
            <w:tcBorders>
              <w:left w:val="single" w:sz="6" w:space="0" w:color="auto"/>
            </w:tcBorders>
          </w:tcPr>
          <w:p w14:paraId="59F961B6" w14:textId="77777777" w:rsidR="005D0EDA" w:rsidRPr="00BA4AFD" w:rsidRDefault="00BC22D8" w:rsidP="005C0454">
            <w:pPr>
              <w:pStyle w:val="In-texttable"/>
              <w:keepNext w:val="0"/>
              <w:tabs>
                <w:tab w:val="decimal" w:pos="144"/>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2,5%</w:t>
            </w:r>
          </w:p>
        </w:tc>
        <w:tc>
          <w:tcPr>
            <w:tcW w:w="1559" w:type="dxa"/>
          </w:tcPr>
          <w:p w14:paraId="59F961B7" w14:textId="77777777" w:rsidR="005D0EDA" w:rsidRPr="00BA4AFD" w:rsidRDefault="00BC22D8" w:rsidP="005C0454">
            <w:pPr>
              <w:pStyle w:val="In-texttable"/>
              <w:keepNext w:val="0"/>
              <w:tabs>
                <w:tab w:val="decimal" w:pos="95"/>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20,8%</w:t>
            </w:r>
          </w:p>
        </w:tc>
      </w:tr>
      <w:tr w:rsidR="00BA13E6" w14:paraId="59F961C0" w14:textId="77777777" w:rsidTr="005C0454">
        <w:trPr>
          <w:cantSplit/>
        </w:trPr>
        <w:tc>
          <w:tcPr>
            <w:tcW w:w="1069" w:type="dxa"/>
            <w:tcBorders>
              <w:bottom w:val="single" w:sz="6" w:space="0" w:color="auto"/>
              <w:right w:val="single" w:sz="6" w:space="0" w:color="auto"/>
            </w:tcBorders>
          </w:tcPr>
          <w:p w14:paraId="59F961B9" w14:textId="77777777" w:rsidR="005D0EDA" w:rsidRPr="00BA4AFD" w:rsidRDefault="00BC22D8" w:rsidP="005C0454">
            <w:pPr>
              <w:pStyle w:val="In-texttable"/>
              <w:keepNext w:val="0"/>
              <w:tabs>
                <w:tab w:val="left" w:pos="144"/>
              </w:tabs>
              <w:spacing w:line="240" w:lineRule="auto"/>
              <w:rPr>
                <w:rFonts w:ascii="Times New Roman" w:hAnsi="Times New Roman"/>
                <w:color w:val="000000"/>
                <w:sz w:val="20"/>
                <w:lang w:val="pl-PL"/>
              </w:rPr>
            </w:pPr>
            <w:r w:rsidRPr="00BA4AFD">
              <w:rPr>
                <w:rFonts w:ascii="Times New Roman" w:hAnsi="Times New Roman"/>
                <w:color w:val="000000"/>
                <w:sz w:val="20"/>
                <w:lang w:val="pl-PL"/>
              </w:rPr>
              <w:t>12 månader</w:t>
            </w:r>
          </w:p>
        </w:tc>
        <w:tc>
          <w:tcPr>
            <w:tcW w:w="1393" w:type="dxa"/>
            <w:tcBorders>
              <w:left w:val="single" w:sz="6" w:space="0" w:color="auto"/>
              <w:bottom w:val="single" w:sz="6" w:space="0" w:color="auto"/>
            </w:tcBorders>
          </w:tcPr>
          <w:p w14:paraId="59F961BA" w14:textId="77777777" w:rsidR="005D0EDA" w:rsidRPr="00BA4AFD" w:rsidRDefault="00BC22D8" w:rsidP="005C0454">
            <w:pPr>
              <w:pStyle w:val="In-texttable"/>
              <w:keepNext w:val="0"/>
              <w:tabs>
                <w:tab w:val="decimal" w:pos="259"/>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417" w:type="dxa"/>
            <w:tcBorders>
              <w:bottom w:val="single" w:sz="6" w:space="0" w:color="auto"/>
              <w:right w:val="single" w:sz="6" w:space="0" w:color="auto"/>
            </w:tcBorders>
          </w:tcPr>
          <w:p w14:paraId="59F961BB" w14:textId="77777777" w:rsidR="005D0EDA" w:rsidRPr="00BA4AFD" w:rsidRDefault="00BC22D8" w:rsidP="005C0454">
            <w:pPr>
              <w:pStyle w:val="In-texttable"/>
              <w:keepNext w:val="0"/>
              <w:tabs>
                <w:tab w:val="decimal" w:pos="250"/>
              </w:tabs>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071" w:type="dxa"/>
            <w:tcBorders>
              <w:left w:val="single" w:sz="6" w:space="0" w:color="auto"/>
              <w:bottom w:val="single" w:sz="6" w:space="0" w:color="auto"/>
            </w:tcBorders>
          </w:tcPr>
          <w:p w14:paraId="59F961BC" w14:textId="77777777" w:rsidR="005D0EDA" w:rsidRPr="00BA4AFD" w:rsidRDefault="00BC22D8" w:rsidP="005C0454">
            <w:pPr>
              <w:pStyle w:val="In-texttable"/>
              <w:keepNext w:val="0"/>
              <w:spacing w:line="240" w:lineRule="auto"/>
              <w:jc w:val="center"/>
              <w:rPr>
                <w:rFonts w:ascii="Times New Roman" w:hAnsi="Times New Roman"/>
                <w:color w:val="000000"/>
                <w:sz w:val="20"/>
                <w:lang w:val="pl-PL"/>
              </w:rPr>
            </w:pPr>
            <w:r w:rsidRPr="00BA4AFD">
              <w:rPr>
                <w:rFonts w:ascii="Times New Roman" w:hAnsi="Times New Roman"/>
                <w:color w:val="000000"/>
                <w:sz w:val="20"/>
                <w:lang w:val="pl-PL"/>
              </w:rPr>
              <w:t>NA</w:t>
            </w:r>
          </w:p>
        </w:tc>
        <w:tc>
          <w:tcPr>
            <w:tcW w:w="1197" w:type="dxa"/>
            <w:tcBorders>
              <w:bottom w:val="single" w:sz="6" w:space="0" w:color="auto"/>
              <w:right w:val="single" w:sz="6" w:space="0" w:color="auto"/>
            </w:tcBorders>
          </w:tcPr>
          <w:p w14:paraId="59F961BD" w14:textId="77777777" w:rsidR="005D0EDA" w:rsidRPr="00BA4AFD" w:rsidRDefault="00BC22D8" w:rsidP="005C0454">
            <w:pPr>
              <w:pStyle w:val="In-texttable"/>
              <w:keepNext w:val="0"/>
              <w:tabs>
                <w:tab w:val="decimal" w:pos="205"/>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NA</w:t>
            </w:r>
          </w:p>
        </w:tc>
        <w:tc>
          <w:tcPr>
            <w:tcW w:w="1418" w:type="dxa"/>
            <w:tcBorders>
              <w:left w:val="single" w:sz="6" w:space="0" w:color="auto"/>
              <w:bottom w:val="single" w:sz="6" w:space="0" w:color="auto"/>
            </w:tcBorders>
          </w:tcPr>
          <w:p w14:paraId="59F961BE" w14:textId="77777777" w:rsidR="005D0EDA" w:rsidRPr="00BA4AFD" w:rsidRDefault="00BC22D8" w:rsidP="005C0454">
            <w:pPr>
              <w:pStyle w:val="In-texttable"/>
              <w:keepNext w:val="0"/>
              <w:tabs>
                <w:tab w:val="decimal" w:pos="144"/>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4,5%</w:t>
            </w:r>
          </w:p>
        </w:tc>
        <w:tc>
          <w:tcPr>
            <w:tcW w:w="1559" w:type="dxa"/>
            <w:tcBorders>
              <w:bottom w:val="single" w:sz="6" w:space="0" w:color="auto"/>
            </w:tcBorders>
          </w:tcPr>
          <w:p w14:paraId="59F961BF" w14:textId="77777777" w:rsidR="005D0EDA" w:rsidRPr="00BA4AFD" w:rsidRDefault="00BC22D8" w:rsidP="005C0454">
            <w:pPr>
              <w:pStyle w:val="In-texttable"/>
              <w:keepNext w:val="0"/>
              <w:tabs>
                <w:tab w:val="decimal" w:pos="95"/>
              </w:tabs>
              <w:spacing w:line="240" w:lineRule="auto"/>
              <w:jc w:val="center"/>
              <w:rPr>
                <w:rFonts w:ascii="Times New Roman" w:hAnsi="Times New Roman"/>
                <w:color w:val="000000"/>
                <w:sz w:val="20"/>
                <w:lang w:val="sv-SE"/>
              </w:rPr>
            </w:pPr>
            <w:r w:rsidRPr="00BA4AFD">
              <w:rPr>
                <w:rFonts w:ascii="Times New Roman" w:hAnsi="Times New Roman"/>
                <w:color w:val="000000"/>
                <w:sz w:val="20"/>
                <w:lang w:val="sv-SE"/>
              </w:rPr>
              <w:t>23,2%</w:t>
            </w:r>
          </w:p>
        </w:tc>
      </w:tr>
      <w:tr w:rsidR="00BA13E6" w14:paraId="59F961C5" w14:textId="77777777" w:rsidTr="005C0454">
        <w:trPr>
          <w:cantSplit/>
        </w:trPr>
        <w:tc>
          <w:tcPr>
            <w:tcW w:w="9124" w:type="dxa"/>
            <w:gridSpan w:val="7"/>
          </w:tcPr>
          <w:p w14:paraId="59F961C1" w14:textId="77777777" w:rsidR="005D0EDA" w:rsidRPr="00BA4AFD" w:rsidRDefault="00BC22D8" w:rsidP="005C0454">
            <w:pPr>
              <w:pStyle w:val="In-textfootnote"/>
              <w:keepNext w:val="0"/>
              <w:spacing w:before="0" w:line="240" w:lineRule="auto"/>
              <w:ind w:left="144" w:hanging="144"/>
              <w:rPr>
                <w:rFonts w:ascii="Times New Roman" w:hAnsi="Times New Roman"/>
                <w:color w:val="000000"/>
                <w:sz w:val="20"/>
                <w:lang w:val="sv-SE"/>
              </w:rPr>
            </w:pPr>
            <w:r w:rsidRPr="00BA4AFD">
              <w:rPr>
                <w:rFonts w:ascii="Times New Roman" w:hAnsi="Times New Roman"/>
                <w:color w:val="000000"/>
                <w:sz w:val="20"/>
                <w:vertAlign w:val="superscript"/>
                <w:lang w:val="sv-SE"/>
              </w:rPr>
              <w:lastRenderedPageBreak/>
              <w:t>a</w:t>
            </w:r>
            <w:r w:rsidRPr="00BA4AFD">
              <w:rPr>
                <w:rFonts w:ascii="Times New Roman" w:hAnsi="Times New Roman"/>
                <w:color w:val="000000"/>
                <w:sz w:val="20"/>
                <w:lang w:val="sv-SE"/>
              </w:rPr>
              <w:tab/>
              <w:t>RA-studie I vid 24 veckor, RA-studie II vid 26 veckor och RA-studie III vid 24 och 52 veckor</w:t>
            </w:r>
          </w:p>
          <w:p w14:paraId="59F961C2" w14:textId="77777777" w:rsidR="005D0EDA" w:rsidRPr="00BA4AFD" w:rsidRDefault="00BC22D8" w:rsidP="005C0454">
            <w:pPr>
              <w:pStyle w:val="In-textfootnote"/>
              <w:keepNext w:val="0"/>
              <w:spacing w:before="0" w:line="240" w:lineRule="auto"/>
              <w:ind w:left="144" w:hanging="144"/>
              <w:rPr>
                <w:rFonts w:ascii="Times New Roman" w:hAnsi="Times New Roman"/>
                <w:color w:val="000000"/>
                <w:sz w:val="20"/>
                <w:lang w:val="sv-SE"/>
              </w:rPr>
            </w:pPr>
            <w:r w:rsidRPr="00BA4AFD">
              <w:rPr>
                <w:rFonts w:ascii="Times New Roman" w:hAnsi="Times New Roman"/>
                <w:color w:val="000000"/>
                <w:sz w:val="20"/>
                <w:vertAlign w:val="superscript"/>
                <w:lang w:val="sv-SE"/>
              </w:rPr>
              <w:t>b</w:t>
            </w:r>
            <w:r w:rsidRPr="00BA4AFD">
              <w:rPr>
                <w:rFonts w:ascii="Times New Roman" w:hAnsi="Times New Roman"/>
                <w:color w:val="000000"/>
                <w:sz w:val="20"/>
                <w:lang w:val="sv-SE"/>
              </w:rPr>
              <w:tab/>
              <w:t>40 mg Humira administrerat varannan vecka</w:t>
            </w:r>
          </w:p>
          <w:p w14:paraId="59F961C3" w14:textId="77777777" w:rsidR="005D0EDA" w:rsidRPr="00BA4AFD" w:rsidRDefault="00BC22D8" w:rsidP="005C0454">
            <w:pPr>
              <w:pStyle w:val="In-textfootnote"/>
              <w:keepNext w:val="0"/>
              <w:spacing w:before="0" w:line="240" w:lineRule="auto"/>
              <w:ind w:left="144" w:hanging="144"/>
              <w:rPr>
                <w:rFonts w:ascii="Times New Roman" w:hAnsi="Times New Roman"/>
                <w:color w:val="000000"/>
                <w:sz w:val="20"/>
                <w:lang w:val="sv-SE"/>
              </w:rPr>
            </w:pPr>
            <w:r w:rsidRPr="00BA4AFD">
              <w:rPr>
                <w:rFonts w:ascii="Times New Roman" w:hAnsi="Times New Roman"/>
                <w:color w:val="000000"/>
                <w:sz w:val="20"/>
                <w:vertAlign w:val="superscript"/>
                <w:lang w:val="sv-SE"/>
              </w:rPr>
              <w:t>c</w:t>
            </w:r>
            <w:r w:rsidRPr="00BA4AFD">
              <w:rPr>
                <w:rFonts w:ascii="Times New Roman" w:hAnsi="Times New Roman"/>
                <w:color w:val="000000"/>
                <w:sz w:val="20"/>
                <w:lang w:val="sv-SE"/>
              </w:rPr>
              <w:t xml:space="preserve"> MTX = Metotrexat</w:t>
            </w:r>
          </w:p>
          <w:p w14:paraId="59F961C4" w14:textId="77777777" w:rsidR="005D0EDA" w:rsidRPr="00BA4AFD" w:rsidRDefault="00BC22D8" w:rsidP="005C0454">
            <w:pPr>
              <w:pStyle w:val="In-textfootnote"/>
              <w:keepNext w:val="0"/>
              <w:spacing w:before="0" w:line="240" w:lineRule="auto"/>
              <w:ind w:left="144" w:hanging="144"/>
              <w:rPr>
                <w:rFonts w:ascii="Times New Roman" w:hAnsi="Times New Roman"/>
                <w:color w:val="000000"/>
                <w:sz w:val="20"/>
                <w:lang w:val="sv-SE"/>
              </w:rPr>
            </w:pPr>
            <w:r w:rsidRPr="00BA4AFD">
              <w:rPr>
                <w:rFonts w:ascii="Times New Roman" w:hAnsi="Times New Roman"/>
                <w:color w:val="000000"/>
                <w:sz w:val="20"/>
                <w:lang w:val="sv-SE"/>
              </w:rPr>
              <w:t>*</w:t>
            </w:r>
            <w:r w:rsidRPr="00BA4AFD">
              <w:rPr>
                <w:rFonts w:ascii="Times New Roman" w:hAnsi="Times New Roman"/>
                <w:color w:val="000000"/>
                <w:sz w:val="22"/>
                <w:lang w:val="sv-SE"/>
              </w:rPr>
              <w:t>*</w:t>
            </w:r>
            <w:r w:rsidRPr="00BA4AFD">
              <w:rPr>
                <w:rFonts w:ascii="Times New Roman" w:hAnsi="Times New Roman"/>
                <w:color w:val="000000"/>
                <w:sz w:val="20"/>
                <w:lang w:val="sv-SE"/>
              </w:rPr>
              <w:t>p&lt;0,01, Humira jämfört med placebo</w:t>
            </w:r>
          </w:p>
        </w:tc>
      </w:tr>
    </w:tbl>
    <w:p w14:paraId="59F961C6" w14:textId="77777777" w:rsidR="005D0EDA" w:rsidRPr="00BA4AFD" w:rsidRDefault="005D0EDA" w:rsidP="005D0EDA">
      <w:pPr>
        <w:spacing w:line="240" w:lineRule="auto"/>
        <w:rPr>
          <w:color w:val="000000"/>
        </w:rPr>
      </w:pPr>
    </w:p>
    <w:p w14:paraId="59F961C7" w14:textId="77777777" w:rsidR="005D0EDA" w:rsidRPr="00BA4AFD" w:rsidRDefault="00BC22D8" w:rsidP="005D0EDA">
      <w:pPr>
        <w:pStyle w:val="EMEANormal"/>
        <w:rPr>
          <w:color w:val="000000"/>
          <w:lang w:val="sv-SE"/>
        </w:rPr>
      </w:pPr>
      <w:r w:rsidRPr="00BA4AFD">
        <w:rPr>
          <w:color w:val="000000"/>
          <w:lang w:val="sv-SE"/>
        </w:rPr>
        <w:t>I RA-studierna I-IV förbättrades alla de individuella komponenterna i ACR effekt kriterierna jämfört med placebo (antal svullna och ömma leder, läkares och patients bedömning av sjukdomsaktivitet och smärta, invaliditets index (HAQ) och CRP (mg/dl) värden) vid vecka 24 eller 26. I RA-studie III kvarstod dessa förbättringar under alla 52 veckor.</w:t>
      </w:r>
    </w:p>
    <w:p w14:paraId="59F961C8" w14:textId="77777777" w:rsidR="005D0EDA" w:rsidRPr="00BA4AFD" w:rsidRDefault="005D0EDA" w:rsidP="005D0EDA">
      <w:pPr>
        <w:pStyle w:val="EMEANormal"/>
        <w:rPr>
          <w:color w:val="000000"/>
          <w:lang w:val="sv-SE"/>
        </w:rPr>
      </w:pPr>
    </w:p>
    <w:p w14:paraId="59F961C9" w14:textId="77777777" w:rsidR="005D0EDA" w:rsidRPr="00BA4AFD" w:rsidRDefault="00BC22D8" w:rsidP="005D0EDA">
      <w:pPr>
        <w:pStyle w:val="EMEANormal"/>
        <w:rPr>
          <w:color w:val="000000"/>
          <w:lang w:val="sv-SE"/>
        </w:rPr>
      </w:pPr>
      <w:r w:rsidRPr="00BA4AFD">
        <w:rPr>
          <w:lang w:val="sv-SE"/>
        </w:rPr>
        <w:t xml:space="preserve">I en öppen förlängningsstudie för RA studie III, upprätthöll de flesta patienter som var ACR-responders detta svar då de följdes upp efter upp till 10 år. Av 207 patienter som randomiserades till Humira 40 mg varannan vecka så fortsatte 114 patienter med Humira 40 mg varannan vecka under 5 år. Bland dessa hade 86 patienter (75,4%) ett ACR 20 svar; 72 patienter (63,2%) hade ACR 50 svar och 41 patienter (36%) hade ett ACR 70 svar. Av 207 patienter så fortsatte 81 patienter med Humira 40 mg </w:t>
      </w:r>
      <w:r w:rsidR="008414A2">
        <w:rPr>
          <w:lang w:val="sv-SE"/>
        </w:rPr>
        <w:t>varannan</w:t>
      </w:r>
      <w:r w:rsidR="00F12C21">
        <w:rPr>
          <w:lang w:val="sv-SE"/>
        </w:rPr>
        <w:t xml:space="preserve"> </w:t>
      </w:r>
      <w:r w:rsidRPr="00BA4AFD">
        <w:rPr>
          <w:lang w:val="sv-SE"/>
        </w:rPr>
        <w:t>vecka under 10 år. Av dessa så hade 64 patienter (79,0%) ett ACR 20 svar; 56 patienter (69,1%) ACR 50 svar och 43 patienter (53,1%) ett ACR 70 svar.</w:t>
      </w:r>
    </w:p>
    <w:p w14:paraId="59F961CA" w14:textId="77777777" w:rsidR="005D0EDA" w:rsidRPr="00BA4AFD" w:rsidRDefault="005D0EDA" w:rsidP="005D0EDA">
      <w:pPr>
        <w:pStyle w:val="EMEANormal"/>
        <w:rPr>
          <w:color w:val="000000"/>
          <w:lang w:val="sv-SE"/>
        </w:rPr>
      </w:pPr>
    </w:p>
    <w:p w14:paraId="59F961CB" w14:textId="77777777" w:rsidR="005D0EDA" w:rsidRPr="00BA4AFD" w:rsidRDefault="00BC22D8" w:rsidP="005D0EDA">
      <w:pPr>
        <w:pStyle w:val="EMEANormal"/>
        <w:rPr>
          <w:color w:val="000000"/>
          <w:lang w:val="sv-SE"/>
        </w:rPr>
      </w:pPr>
      <w:r w:rsidRPr="00BA4AFD">
        <w:rPr>
          <w:color w:val="000000"/>
          <w:lang w:val="sv-SE"/>
        </w:rPr>
        <w:t xml:space="preserve">I RA-studie IV, var ACR 20 svaret hos patienter behandlade med Humira plus </w:t>
      </w:r>
      <w:r w:rsidR="008414A2" w:rsidRPr="00BA4AFD">
        <w:rPr>
          <w:color w:val="000000"/>
          <w:lang w:val="sv-SE"/>
        </w:rPr>
        <w:t>standardbehandling</w:t>
      </w:r>
      <w:r w:rsidRPr="00BA4AFD">
        <w:rPr>
          <w:color w:val="000000"/>
          <w:lang w:val="sv-SE"/>
        </w:rPr>
        <w:t xml:space="preserve"> statistiskt signifikant bättre än hos patienter som behandlades med placebo plus standardbehandling (p&lt;0,001).</w:t>
      </w:r>
    </w:p>
    <w:p w14:paraId="59F961CC" w14:textId="77777777" w:rsidR="005D0EDA" w:rsidRPr="00BA4AFD" w:rsidRDefault="005D0EDA" w:rsidP="005D0EDA">
      <w:pPr>
        <w:pStyle w:val="EMEANormal"/>
        <w:rPr>
          <w:color w:val="000000"/>
          <w:lang w:val="sv-SE"/>
        </w:rPr>
      </w:pPr>
    </w:p>
    <w:p w14:paraId="59F961CD" w14:textId="77777777" w:rsidR="005D0EDA" w:rsidRPr="00BA4AFD" w:rsidRDefault="00BC22D8" w:rsidP="005D0EDA">
      <w:pPr>
        <w:pStyle w:val="EMEANormal"/>
        <w:rPr>
          <w:color w:val="000000"/>
          <w:lang w:val="sv-SE"/>
        </w:rPr>
      </w:pPr>
      <w:r w:rsidRPr="00BA4AFD">
        <w:rPr>
          <w:color w:val="000000"/>
          <w:lang w:val="sv-SE"/>
        </w:rPr>
        <w:t>I RA-studierna I-IV uppnådde de Humirabehandlade patienterna statistiskt signifikant högre ACR 20 och 50 svar jämfört med placebo så tidigt som en till två veckor efter initieringen av behandlingen.</w:t>
      </w:r>
    </w:p>
    <w:p w14:paraId="59F961CE" w14:textId="77777777" w:rsidR="005D0EDA" w:rsidRPr="00BA4AFD" w:rsidRDefault="005D0EDA" w:rsidP="005D0EDA">
      <w:pPr>
        <w:pStyle w:val="EMEANormal"/>
        <w:rPr>
          <w:color w:val="000000"/>
          <w:lang w:val="sv-SE"/>
        </w:rPr>
      </w:pPr>
    </w:p>
    <w:p w14:paraId="59F961CF" w14:textId="77777777" w:rsidR="005D0EDA" w:rsidRPr="00BA4AFD" w:rsidRDefault="00BC22D8" w:rsidP="005D0EDA">
      <w:pPr>
        <w:pStyle w:val="EMEANormal"/>
        <w:rPr>
          <w:color w:val="000000"/>
          <w:lang w:val="sv-SE"/>
        </w:rPr>
      </w:pPr>
      <w:r w:rsidRPr="00BA4AFD">
        <w:rPr>
          <w:color w:val="000000"/>
          <w:lang w:val="sv-SE"/>
        </w:rPr>
        <w:t xml:space="preserve">I RA-studie V ledde kombinationsbehandling med Humira och metotrexat, till patienter med tidig reumatoid artrit som var metotrexat-naiva, till snabbare och signifikant högre ACR-svar än metotrexat eller Humira i monoterapi vid vecka 52 och svaren kvarstod vid vecka 104 (se tabell </w:t>
      </w:r>
      <w:r w:rsidR="009878E6">
        <w:rPr>
          <w:color w:val="000000"/>
          <w:lang w:val="sv-SE"/>
        </w:rPr>
        <w:t>8</w:t>
      </w:r>
      <w:r w:rsidRPr="00BA4AFD">
        <w:rPr>
          <w:color w:val="000000"/>
          <w:lang w:val="sv-SE"/>
        </w:rPr>
        <w:t>).</w:t>
      </w:r>
    </w:p>
    <w:p w14:paraId="59F961D0" w14:textId="77777777" w:rsidR="005D0EDA" w:rsidRPr="00BA4AFD" w:rsidRDefault="005D0EDA" w:rsidP="005D0EDA">
      <w:pPr>
        <w:keepNext/>
        <w:widowControl w:val="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417"/>
        <w:gridCol w:w="1559"/>
        <w:gridCol w:w="1134"/>
        <w:gridCol w:w="1134"/>
        <w:gridCol w:w="1134"/>
      </w:tblGrid>
      <w:tr w:rsidR="00BA13E6" w14:paraId="59F961D4" w14:textId="77777777" w:rsidTr="00632A2A">
        <w:trPr>
          <w:cantSplit/>
        </w:trPr>
        <w:tc>
          <w:tcPr>
            <w:tcW w:w="9180" w:type="dxa"/>
            <w:gridSpan w:val="7"/>
            <w:tcBorders>
              <w:top w:val="nil"/>
              <w:left w:val="nil"/>
              <w:right w:val="nil"/>
            </w:tcBorders>
          </w:tcPr>
          <w:p w14:paraId="59F961D1" w14:textId="77777777" w:rsidR="005D0EDA" w:rsidRPr="00BA4AFD" w:rsidRDefault="00BC22D8" w:rsidP="005C0454">
            <w:pPr>
              <w:keepNext/>
              <w:widowControl w:val="0"/>
              <w:spacing w:line="240" w:lineRule="auto"/>
              <w:jc w:val="center"/>
              <w:rPr>
                <w:b/>
                <w:bCs/>
                <w:color w:val="000000"/>
              </w:rPr>
            </w:pPr>
            <w:r w:rsidRPr="00BA4AFD">
              <w:rPr>
                <w:b/>
                <w:bCs/>
                <w:color w:val="000000"/>
              </w:rPr>
              <w:t xml:space="preserve">Tabell </w:t>
            </w:r>
            <w:r w:rsidR="009878E6">
              <w:rPr>
                <w:b/>
                <w:bCs/>
                <w:color w:val="000000"/>
              </w:rPr>
              <w:t>8</w:t>
            </w:r>
          </w:p>
          <w:p w14:paraId="59F961D2" w14:textId="77777777" w:rsidR="005D0EDA" w:rsidRPr="00BA4AFD" w:rsidRDefault="00BC22D8" w:rsidP="005C0454">
            <w:pPr>
              <w:keepNext/>
              <w:widowControl w:val="0"/>
              <w:spacing w:line="240" w:lineRule="auto"/>
              <w:jc w:val="center"/>
              <w:rPr>
                <w:b/>
                <w:bCs/>
                <w:color w:val="000000"/>
              </w:rPr>
            </w:pPr>
            <w:r w:rsidRPr="00BA4AFD">
              <w:rPr>
                <w:b/>
                <w:bCs/>
                <w:color w:val="000000"/>
              </w:rPr>
              <w:t>ACR-svar i RA-studie V</w:t>
            </w:r>
            <w:r w:rsidRPr="00BA4AFD">
              <w:rPr>
                <w:b/>
                <w:bCs/>
                <w:color w:val="000000"/>
              </w:rPr>
              <w:br/>
              <w:t>(% av patienter)</w:t>
            </w:r>
          </w:p>
          <w:p w14:paraId="59F961D3" w14:textId="77777777" w:rsidR="005D0EDA" w:rsidRPr="00BA4AFD" w:rsidRDefault="005D0EDA" w:rsidP="005C0454">
            <w:pPr>
              <w:keepNext/>
              <w:widowControl w:val="0"/>
              <w:spacing w:line="240" w:lineRule="auto"/>
              <w:jc w:val="center"/>
              <w:rPr>
                <w:b/>
                <w:bCs/>
                <w:color w:val="000000"/>
              </w:rPr>
            </w:pPr>
          </w:p>
        </w:tc>
      </w:tr>
      <w:tr w:rsidR="00BA13E6" w14:paraId="59F961DF" w14:textId="77777777" w:rsidTr="00632A2A">
        <w:tc>
          <w:tcPr>
            <w:tcW w:w="1526" w:type="dxa"/>
          </w:tcPr>
          <w:p w14:paraId="59F961D5" w14:textId="77777777" w:rsidR="005D0EDA" w:rsidRPr="00BA4AFD" w:rsidRDefault="00BC22D8" w:rsidP="005C0454">
            <w:pPr>
              <w:keepNext/>
              <w:widowControl w:val="0"/>
              <w:spacing w:line="240" w:lineRule="auto"/>
              <w:rPr>
                <w:color w:val="000000"/>
                <w:lang w:val="pt-PT"/>
              </w:rPr>
            </w:pPr>
            <w:r w:rsidRPr="00BA4AFD">
              <w:rPr>
                <w:color w:val="000000"/>
                <w:lang w:val="pt-PT"/>
              </w:rPr>
              <w:t>Svar</w:t>
            </w:r>
          </w:p>
        </w:tc>
        <w:tc>
          <w:tcPr>
            <w:tcW w:w="1276" w:type="dxa"/>
          </w:tcPr>
          <w:p w14:paraId="59F961D6" w14:textId="77777777" w:rsidR="005D0EDA" w:rsidRPr="00BA4AFD" w:rsidRDefault="00BC22D8" w:rsidP="005C0454">
            <w:pPr>
              <w:keepNext/>
              <w:widowControl w:val="0"/>
              <w:spacing w:line="240" w:lineRule="auto"/>
              <w:jc w:val="center"/>
              <w:rPr>
                <w:color w:val="000000"/>
                <w:lang w:val="pt-PT"/>
              </w:rPr>
            </w:pPr>
            <w:r w:rsidRPr="00BA4AFD">
              <w:rPr>
                <w:color w:val="000000"/>
                <w:lang w:val="pt-PT"/>
              </w:rPr>
              <w:t>MTX</w:t>
            </w:r>
          </w:p>
          <w:p w14:paraId="59F961D7" w14:textId="77777777" w:rsidR="005D0EDA" w:rsidRPr="00BA4AFD" w:rsidRDefault="00BC22D8" w:rsidP="005C0454">
            <w:pPr>
              <w:keepNext/>
              <w:widowControl w:val="0"/>
              <w:spacing w:line="240" w:lineRule="auto"/>
              <w:jc w:val="center"/>
              <w:rPr>
                <w:color w:val="000000"/>
                <w:lang w:val="pt-PT"/>
              </w:rPr>
            </w:pPr>
            <w:r w:rsidRPr="00BA4AFD">
              <w:rPr>
                <w:color w:val="000000"/>
                <w:lang w:val="pt-PT"/>
              </w:rPr>
              <w:t>n=257</w:t>
            </w:r>
          </w:p>
        </w:tc>
        <w:tc>
          <w:tcPr>
            <w:tcW w:w="1417" w:type="dxa"/>
          </w:tcPr>
          <w:p w14:paraId="59F961D8" w14:textId="77777777" w:rsidR="005D0EDA" w:rsidRPr="00BA4AFD" w:rsidRDefault="00BC22D8" w:rsidP="005C0454">
            <w:pPr>
              <w:keepNext/>
              <w:widowControl w:val="0"/>
              <w:spacing w:line="240" w:lineRule="auto"/>
              <w:jc w:val="center"/>
              <w:rPr>
                <w:color w:val="000000"/>
                <w:lang w:val="pt-PT"/>
              </w:rPr>
            </w:pPr>
            <w:r w:rsidRPr="00BA4AFD">
              <w:rPr>
                <w:color w:val="000000"/>
                <w:lang w:val="pt-PT"/>
              </w:rPr>
              <w:t>Humira</w:t>
            </w:r>
          </w:p>
          <w:p w14:paraId="59F961D9" w14:textId="77777777" w:rsidR="005D0EDA" w:rsidRPr="00BA4AFD" w:rsidRDefault="00BC22D8" w:rsidP="005C0454">
            <w:pPr>
              <w:keepNext/>
              <w:widowControl w:val="0"/>
              <w:spacing w:line="240" w:lineRule="auto"/>
              <w:jc w:val="center"/>
              <w:rPr>
                <w:color w:val="000000"/>
                <w:lang w:val="pt-PT"/>
              </w:rPr>
            </w:pPr>
            <w:r w:rsidRPr="00BA4AFD">
              <w:rPr>
                <w:color w:val="000000"/>
                <w:lang w:val="pt-PT"/>
              </w:rPr>
              <w:t>n=274</w:t>
            </w:r>
          </w:p>
        </w:tc>
        <w:tc>
          <w:tcPr>
            <w:tcW w:w="1559" w:type="dxa"/>
          </w:tcPr>
          <w:p w14:paraId="59F961DA" w14:textId="77777777" w:rsidR="005D0EDA" w:rsidRPr="00BA4AFD" w:rsidRDefault="00BC22D8" w:rsidP="005C0454">
            <w:pPr>
              <w:keepNext/>
              <w:widowControl w:val="0"/>
              <w:spacing w:line="240" w:lineRule="auto"/>
              <w:jc w:val="center"/>
              <w:rPr>
                <w:color w:val="000000"/>
                <w:lang w:val="pt-PT"/>
              </w:rPr>
            </w:pPr>
            <w:r w:rsidRPr="00BA4AFD">
              <w:rPr>
                <w:color w:val="000000"/>
                <w:lang w:val="pt-PT"/>
              </w:rPr>
              <w:t>Humira/MTX</w:t>
            </w:r>
          </w:p>
          <w:p w14:paraId="59F961DB" w14:textId="77777777" w:rsidR="005D0EDA" w:rsidRPr="00BA4AFD" w:rsidRDefault="00BC22D8" w:rsidP="005C0454">
            <w:pPr>
              <w:keepNext/>
              <w:widowControl w:val="0"/>
              <w:spacing w:line="240" w:lineRule="auto"/>
              <w:jc w:val="center"/>
              <w:rPr>
                <w:color w:val="000000"/>
                <w:lang w:val="pt-PT"/>
              </w:rPr>
            </w:pPr>
            <w:r w:rsidRPr="00BA4AFD">
              <w:rPr>
                <w:color w:val="000000"/>
                <w:lang w:val="pt-PT"/>
              </w:rPr>
              <w:t>n=268</w:t>
            </w:r>
          </w:p>
        </w:tc>
        <w:tc>
          <w:tcPr>
            <w:tcW w:w="1134" w:type="dxa"/>
          </w:tcPr>
          <w:p w14:paraId="59F961DC" w14:textId="77777777" w:rsidR="005D0EDA" w:rsidRPr="00BA4AFD" w:rsidRDefault="00BC22D8" w:rsidP="005C0454">
            <w:pPr>
              <w:keepNext/>
              <w:widowControl w:val="0"/>
              <w:spacing w:line="240" w:lineRule="auto"/>
              <w:jc w:val="center"/>
              <w:rPr>
                <w:color w:val="000000"/>
              </w:rPr>
            </w:pPr>
            <w:r w:rsidRPr="00BA4AFD">
              <w:rPr>
                <w:color w:val="000000"/>
              </w:rPr>
              <w:t>p-värde</w:t>
            </w:r>
            <w:r w:rsidRPr="00BA4AFD">
              <w:rPr>
                <w:color w:val="000000"/>
                <w:vertAlign w:val="superscript"/>
              </w:rPr>
              <w:t>a</w:t>
            </w:r>
          </w:p>
        </w:tc>
        <w:tc>
          <w:tcPr>
            <w:tcW w:w="1134" w:type="dxa"/>
          </w:tcPr>
          <w:p w14:paraId="59F961DD" w14:textId="77777777" w:rsidR="005D0EDA" w:rsidRPr="00BA4AFD" w:rsidRDefault="00BC22D8" w:rsidP="005C0454">
            <w:pPr>
              <w:keepNext/>
              <w:widowControl w:val="0"/>
              <w:spacing w:line="240" w:lineRule="auto"/>
              <w:jc w:val="center"/>
              <w:rPr>
                <w:color w:val="000000"/>
              </w:rPr>
            </w:pPr>
            <w:r w:rsidRPr="00BA4AFD">
              <w:rPr>
                <w:color w:val="000000"/>
              </w:rPr>
              <w:t>p-värde</w:t>
            </w:r>
            <w:r w:rsidRPr="00BA4AFD">
              <w:rPr>
                <w:color w:val="000000"/>
                <w:vertAlign w:val="superscript"/>
              </w:rPr>
              <w:t>b</w:t>
            </w:r>
          </w:p>
        </w:tc>
        <w:tc>
          <w:tcPr>
            <w:tcW w:w="1134" w:type="dxa"/>
          </w:tcPr>
          <w:p w14:paraId="59F961DE" w14:textId="77777777" w:rsidR="005D0EDA" w:rsidRPr="00BA4AFD" w:rsidRDefault="00BC22D8" w:rsidP="005C0454">
            <w:pPr>
              <w:pStyle w:val="EndnoteText"/>
              <w:keepNext/>
              <w:widowControl w:val="0"/>
              <w:jc w:val="center"/>
              <w:rPr>
                <w:color w:val="000000"/>
              </w:rPr>
            </w:pPr>
            <w:r w:rsidRPr="00BA4AFD">
              <w:rPr>
                <w:color w:val="000000"/>
              </w:rPr>
              <w:t>p-värde</w:t>
            </w:r>
            <w:r w:rsidRPr="00BA4AFD">
              <w:rPr>
                <w:color w:val="000000"/>
                <w:vertAlign w:val="superscript"/>
              </w:rPr>
              <w:t>c</w:t>
            </w:r>
          </w:p>
        </w:tc>
      </w:tr>
      <w:tr w:rsidR="00BA13E6" w14:paraId="59F961E7" w14:textId="77777777" w:rsidTr="00632A2A">
        <w:tc>
          <w:tcPr>
            <w:tcW w:w="1526" w:type="dxa"/>
          </w:tcPr>
          <w:p w14:paraId="59F961E0" w14:textId="77777777" w:rsidR="005D0EDA" w:rsidRPr="00BA4AFD" w:rsidRDefault="00BC22D8" w:rsidP="005C0454">
            <w:pPr>
              <w:keepNext/>
              <w:widowControl w:val="0"/>
              <w:spacing w:line="240" w:lineRule="auto"/>
              <w:rPr>
                <w:color w:val="000000"/>
              </w:rPr>
            </w:pPr>
            <w:r w:rsidRPr="00BA4AFD">
              <w:rPr>
                <w:color w:val="000000"/>
              </w:rPr>
              <w:t>ACR 20</w:t>
            </w:r>
          </w:p>
        </w:tc>
        <w:tc>
          <w:tcPr>
            <w:tcW w:w="1276" w:type="dxa"/>
          </w:tcPr>
          <w:p w14:paraId="59F961E1" w14:textId="77777777" w:rsidR="005D0EDA" w:rsidRPr="00BA4AFD" w:rsidRDefault="005D0EDA" w:rsidP="005C0454">
            <w:pPr>
              <w:keepNext/>
              <w:widowControl w:val="0"/>
              <w:spacing w:line="240" w:lineRule="auto"/>
              <w:jc w:val="center"/>
              <w:rPr>
                <w:color w:val="000000"/>
              </w:rPr>
            </w:pPr>
          </w:p>
        </w:tc>
        <w:tc>
          <w:tcPr>
            <w:tcW w:w="1417" w:type="dxa"/>
          </w:tcPr>
          <w:p w14:paraId="59F961E2" w14:textId="77777777" w:rsidR="005D0EDA" w:rsidRPr="00BA4AFD" w:rsidRDefault="005D0EDA" w:rsidP="005C0454">
            <w:pPr>
              <w:keepNext/>
              <w:widowControl w:val="0"/>
              <w:spacing w:line="240" w:lineRule="auto"/>
              <w:jc w:val="center"/>
              <w:rPr>
                <w:color w:val="000000"/>
              </w:rPr>
            </w:pPr>
          </w:p>
        </w:tc>
        <w:tc>
          <w:tcPr>
            <w:tcW w:w="1559" w:type="dxa"/>
          </w:tcPr>
          <w:p w14:paraId="59F961E3" w14:textId="77777777" w:rsidR="005D0EDA" w:rsidRPr="00BA4AFD" w:rsidRDefault="005D0EDA" w:rsidP="005C0454">
            <w:pPr>
              <w:keepNext/>
              <w:widowControl w:val="0"/>
              <w:spacing w:line="240" w:lineRule="auto"/>
              <w:jc w:val="center"/>
              <w:rPr>
                <w:color w:val="000000"/>
              </w:rPr>
            </w:pPr>
          </w:p>
        </w:tc>
        <w:tc>
          <w:tcPr>
            <w:tcW w:w="1134" w:type="dxa"/>
          </w:tcPr>
          <w:p w14:paraId="59F961E4" w14:textId="77777777" w:rsidR="005D0EDA" w:rsidRPr="00BA4AFD" w:rsidRDefault="005D0EDA" w:rsidP="005C0454">
            <w:pPr>
              <w:keepNext/>
              <w:widowControl w:val="0"/>
              <w:spacing w:line="240" w:lineRule="auto"/>
              <w:jc w:val="center"/>
              <w:rPr>
                <w:color w:val="000000"/>
              </w:rPr>
            </w:pPr>
          </w:p>
        </w:tc>
        <w:tc>
          <w:tcPr>
            <w:tcW w:w="1134" w:type="dxa"/>
          </w:tcPr>
          <w:p w14:paraId="59F961E5" w14:textId="77777777" w:rsidR="005D0EDA" w:rsidRPr="00BA4AFD" w:rsidRDefault="005D0EDA" w:rsidP="005C0454">
            <w:pPr>
              <w:keepNext/>
              <w:widowControl w:val="0"/>
              <w:spacing w:line="240" w:lineRule="auto"/>
              <w:jc w:val="center"/>
              <w:rPr>
                <w:color w:val="000000"/>
              </w:rPr>
            </w:pPr>
          </w:p>
        </w:tc>
        <w:tc>
          <w:tcPr>
            <w:tcW w:w="1134" w:type="dxa"/>
          </w:tcPr>
          <w:p w14:paraId="59F961E6" w14:textId="77777777" w:rsidR="005D0EDA" w:rsidRPr="00BA4AFD" w:rsidRDefault="005D0EDA" w:rsidP="005C0454">
            <w:pPr>
              <w:keepNext/>
              <w:widowControl w:val="0"/>
              <w:spacing w:line="240" w:lineRule="auto"/>
              <w:jc w:val="center"/>
              <w:rPr>
                <w:color w:val="000000"/>
              </w:rPr>
            </w:pPr>
          </w:p>
        </w:tc>
      </w:tr>
      <w:tr w:rsidR="00BA13E6" w14:paraId="59F961EF" w14:textId="77777777" w:rsidTr="00632A2A">
        <w:tc>
          <w:tcPr>
            <w:tcW w:w="1526" w:type="dxa"/>
          </w:tcPr>
          <w:p w14:paraId="59F961E8" w14:textId="77777777" w:rsidR="005D0EDA" w:rsidRPr="00BA4AFD" w:rsidRDefault="00BC22D8" w:rsidP="005C0454">
            <w:pPr>
              <w:keepNext/>
              <w:widowControl w:val="0"/>
              <w:spacing w:line="240" w:lineRule="auto"/>
              <w:jc w:val="right"/>
              <w:rPr>
                <w:color w:val="000000"/>
              </w:rPr>
            </w:pPr>
            <w:r w:rsidRPr="00BA4AFD">
              <w:rPr>
                <w:color w:val="000000"/>
              </w:rPr>
              <w:t>Vecka 52</w:t>
            </w:r>
          </w:p>
        </w:tc>
        <w:tc>
          <w:tcPr>
            <w:tcW w:w="1276" w:type="dxa"/>
          </w:tcPr>
          <w:p w14:paraId="59F961E9" w14:textId="77777777" w:rsidR="005D0EDA" w:rsidRPr="00BA4AFD" w:rsidRDefault="00BC22D8" w:rsidP="005C0454">
            <w:pPr>
              <w:keepNext/>
              <w:widowControl w:val="0"/>
              <w:spacing w:line="240" w:lineRule="auto"/>
              <w:jc w:val="center"/>
              <w:rPr>
                <w:color w:val="000000"/>
              </w:rPr>
            </w:pPr>
            <w:r w:rsidRPr="00BA4AFD">
              <w:rPr>
                <w:color w:val="000000"/>
              </w:rPr>
              <w:t>62,6%</w:t>
            </w:r>
          </w:p>
        </w:tc>
        <w:tc>
          <w:tcPr>
            <w:tcW w:w="1417" w:type="dxa"/>
          </w:tcPr>
          <w:p w14:paraId="59F961EA" w14:textId="77777777" w:rsidR="005D0EDA" w:rsidRPr="00BA4AFD" w:rsidRDefault="00BC22D8" w:rsidP="005C0454">
            <w:pPr>
              <w:keepNext/>
              <w:widowControl w:val="0"/>
              <w:spacing w:line="240" w:lineRule="auto"/>
              <w:jc w:val="center"/>
              <w:rPr>
                <w:color w:val="000000"/>
              </w:rPr>
            </w:pPr>
            <w:r w:rsidRPr="00BA4AFD">
              <w:rPr>
                <w:color w:val="000000"/>
              </w:rPr>
              <w:t>54,4%</w:t>
            </w:r>
          </w:p>
        </w:tc>
        <w:tc>
          <w:tcPr>
            <w:tcW w:w="1559" w:type="dxa"/>
          </w:tcPr>
          <w:p w14:paraId="59F961EB" w14:textId="77777777" w:rsidR="005D0EDA" w:rsidRPr="00BA4AFD" w:rsidRDefault="00BC22D8" w:rsidP="005C0454">
            <w:pPr>
              <w:keepNext/>
              <w:widowControl w:val="0"/>
              <w:spacing w:line="240" w:lineRule="auto"/>
              <w:jc w:val="center"/>
              <w:rPr>
                <w:color w:val="000000"/>
              </w:rPr>
            </w:pPr>
            <w:r w:rsidRPr="00BA4AFD">
              <w:rPr>
                <w:color w:val="000000"/>
              </w:rPr>
              <w:t>72,8%</w:t>
            </w:r>
          </w:p>
        </w:tc>
        <w:tc>
          <w:tcPr>
            <w:tcW w:w="1134" w:type="dxa"/>
          </w:tcPr>
          <w:p w14:paraId="59F961EC" w14:textId="77777777" w:rsidR="005D0EDA" w:rsidRPr="00BA4AFD" w:rsidRDefault="00BC22D8" w:rsidP="005C0454">
            <w:pPr>
              <w:keepNext/>
              <w:widowControl w:val="0"/>
              <w:spacing w:line="240" w:lineRule="auto"/>
              <w:jc w:val="center"/>
              <w:rPr>
                <w:color w:val="000000"/>
              </w:rPr>
            </w:pPr>
            <w:r w:rsidRPr="00BA4AFD">
              <w:rPr>
                <w:color w:val="000000"/>
              </w:rPr>
              <w:t>0,013</w:t>
            </w:r>
          </w:p>
        </w:tc>
        <w:tc>
          <w:tcPr>
            <w:tcW w:w="1134" w:type="dxa"/>
          </w:tcPr>
          <w:p w14:paraId="59F961ED"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1EE" w14:textId="77777777" w:rsidR="005D0EDA" w:rsidRPr="00BA4AFD" w:rsidRDefault="00BC22D8" w:rsidP="005C0454">
            <w:pPr>
              <w:keepNext/>
              <w:widowControl w:val="0"/>
              <w:spacing w:line="240" w:lineRule="auto"/>
              <w:jc w:val="center"/>
              <w:rPr>
                <w:color w:val="000000"/>
              </w:rPr>
            </w:pPr>
            <w:r w:rsidRPr="00BA4AFD">
              <w:rPr>
                <w:color w:val="000000"/>
              </w:rPr>
              <w:t>0,043</w:t>
            </w:r>
          </w:p>
        </w:tc>
      </w:tr>
      <w:tr w:rsidR="00BA13E6" w14:paraId="59F961F7" w14:textId="77777777" w:rsidTr="00632A2A">
        <w:tc>
          <w:tcPr>
            <w:tcW w:w="1526" w:type="dxa"/>
          </w:tcPr>
          <w:p w14:paraId="59F961F0" w14:textId="77777777" w:rsidR="005D0EDA" w:rsidRPr="00BA4AFD" w:rsidRDefault="00BC22D8" w:rsidP="005C0454">
            <w:pPr>
              <w:keepNext/>
              <w:widowControl w:val="0"/>
              <w:spacing w:line="240" w:lineRule="auto"/>
              <w:jc w:val="right"/>
              <w:rPr>
                <w:color w:val="000000"/>
              </w:rPr>
            </w:pPr>
            <w:r w:rsidRPr="00BA4AFD">
              <w:rPr>
                <w:color w:val="000000"/>
              </w:rPr>
              <w:t>Vecka 104</w:t>
            </w:r>
          </w:p>
        </w:tc>
        <w:tc>
          <w:tcPr>
            <w:tcW w:w="1276" w:type="dxa"/>
          </w:tcPr>
          <w:p w14:paraId="59F961F1" w14:textId="77777777" w:rsidR="005D0EDA" w:rsidRPr="00BA4AFD" w:rsidRDefault="00BC22D8" w:rsidP="005C0454">
            <w:pPr>
              <w:keepNext/>
              <w:widowControl w:val="0"/>
              <w:spacing w:line="240" w:lineRule="auto"/>
              <w:jc w:val="center"/>
              <w:rPr>
                <w:color w:val="000000"/>
              </w:rPr>
            </w:pPr>
            <w:r w:rsidRPr="00BA4AFD">
              <w:rPr>
                <w:color w:val="000000"/>
              </w:rPr>
              <w:t>56,0%</w:t>
            </w:r>
          </w:p>
        </w:tc>
        <w:tc>
          <w:tcPr>
            <w:tcW w:w="1417" w:type="dxa"/>
          </w:tcPr>
          <w:p w14:paraId="59F961F2" w14:textId="77777777" w:rsidR="005D0EDA" w:rsidRPr="00BA4AFD" w:rsidRDefault="00BC22D8" w:rsidP="005C0454">
            <w:pPr>
              <w:keepNext/>
              <w:widowControl w:val="0"/>
              <w:spacing w:line="240" w:lineRule="auto"/>
              <w:jc w:val="center"/>
              <w:rPr>
                <w:color w:val="000000"/>
              </w:rPr>
            </w:pPr>
            <w:r w:rsidRPr="00BA4AFD">
              <w:rPr>
                <w:color w:val="000000"/>
              </w:rPr>
              <w:t>49,3%</w:t>
            </w:r>
          </w:p>
        </w:tc>
        <w:tc>
          <w:tcPr>
            <w:tcW w:w="1559" w:type="dxa"/>
          </w:tcPr>
          <w:p w14:paraId="59F961F3" w14:textId="77777777" w:rsidR="005D0EDA" w:rsidRPr="00BA4AFD" w:rsidRDefault="00BC22D8" w:rsidP="005C0454">
            <w:pPr>
              <w:keepNext/>
              <w:widowControl w:val="0"/>
              <w:spacing w:line="240" w:lineRule="auto"/>
              <w:jc w:val="center"/>
              <w:rPr>
                <w:color w:val="000000"/>
              </w:rPr>
            </w:pPr>
            <w:r w:rsidRPr="00BA4AFD">
              <w:rPr>
                <w:color w:val="000000"/>
              </w:rPr>
              <w:t>69,4%</w:t>
            </w:r>
          </w:p>
        </w:tc>
        <w:tc>
          <w:tcPr>
            <w:tcW w:w="1134" w:type="dxa"/>
          </w:tcPr>
          <w:p w14:paraId="59F961F4" w14:textId="77777777" w:rsidR="005D0EDA" w:rsidRPr="00BA4AFD" w:rsidRDefault="00BC22D8" w:rsidP="005C0454">
            <w:pPr>
              <w:keepNext/>
              <w:widowControl w:val="0"/>
              <w:spacing w:line="240" w:lineRule="auto"/>
              <w:jc w:val="center"/>
              <w:rPr>
                <w:color w:val="000000"/>
              </w:rPr>
            </w:pPr>
            <w:r w:rsidRPr="00BA4AFD">
              <w:rPr>
                <w:color w:val="000000"/>
              </w:rPr>
              <w:t>0,002</w:t>
            </w:r>
          </w:p>
        </w:tc>
        <w:tc>
          <w:tcPr>
            <w:tcW w:w="1134" w:type="dxa"/>
          </w:tcPr>
          <w:p w14:paraId="59F961F5"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1F6" w14:textId="77777777" w:rsidR="005D0EDA" w:rsidRPr="00BA4AFD" w:rsidRDefault="00BC22D8" w:rsidP="005C0454">
            <w:pPr>
              <w:keepNext/>
              <w:widowControl w:val="0"/>
              <w:spacing w:line="240" w:lineRule="auto"/>
              <w:jc w:val="center"/>
              <w:rPr>
                <w:color w:val="000000"/>
              </w:rPr>
            </w:pPr>
            <w:r w:rsidRPr="00BA4AFD">
              <w:rPr>
                <w:color w:val="000000"/>
              </w:rPr>
              <w:t>0,140</w:t>
            </w:r>
          </w:p>
        </w:tc>
      </w:tr>
      <w:tr w:rsidR="00BA13E6" w14:paraId="59F961FF" w14:textId="77777777" w:rsidTr="00632A2A">
        <w:tc>
          <w:tcPr>
            <w:tcW w:w="1526" w:type="dxa"/>
          </w:tcPr>
          <w:p w14:paraId="59F961F8" w14:textId="77777777" w:rsidR="005D0EDA" w:rsidRPr="00BA4AFD" w:rsidRDefault="00BC22D8" w:rsidP="005C0454">
            <w:pPr>
              <w:keepNext/>
              <w:widowControl w:val="0"/>
              <w:spacing w:line="240" w:lineRule="auto"/>
              <w:rPr>
                <w:color w:val="000000"/>
              </w:rPr>
            </w:pPr>
            <w:r w:rsidRPr="00BA4AFD">
              <w:rPr>
                <w:color w:val="000000"/>
              </w:rPr>
              <w:t>ACR 50</w:t>
            </w:r>
          </w:p>
        </w:tc>
        <w:tc>
          <w:tcPr>
            <w:tcW w:w="1276" w:type="dxa"/>
          </w:tcPr>
          <w:p w14:paraId="59F961F9" w14:textId="77777777" w:rsidR="005D0EDA" w:rsidRPr="00BA4AFD" w:rsidRDefault="005D0EDA" w:rsidP="005C0454">
            <w:pPr>
              <w:keepNext/>
              <w:widowControl w:val="0"/>
              <w:spacing w:line="240" w:lineRule="auto"/>
              <w:jc w:val="center"/>
              <w:rPr>
                <w:color w:val="000000"/>
              </w:rPr>
            </w:pPr>
          </w:p>
        </w:tc>
        <w:tc>
          <w:tcPr>
            <w:tcW w:w="1417" w:type="dxa"/>
          </w:tcPr>
          <w:p w14:paraId="59F961FA" w14:textId="77777777" w:rsidR="005D0EDA" w:rsidRPr="00BA4AFD" w:rsidRDefault="005D0EDA" w:rsidP="005C0454">
            <w:pPr>
              <w:keepNext/>
              <w:widowControl w:val="0"/>
              <w:spacing w:line="240" w:lineRule="auto"/>
              <w:jc w:val="center"/>
              <w:rPr>
                <w:color w:val="000000"/>
              </w:rPr>
            </w:pPr>
          </w:p>
        </w:tc>
        <w:tc>
          <w:tcPr>
            <w:tcW w:w="1559" w:type="dxa"/>
          </w:tcPr>
          <w:p w14:paraId="59F961FB" w14:textId="77777777" w:rsidR="005D0EDA" w:rsidRPr="00BA4AFD" w:rsidRDefault="005D0EDA" w:rsidP="005C0454">
            <w:pPr>
              <w:keepNext/>
              <w:widowControl w:val="0"/>
              <w:spacing w:line="240" w:lineRule="auto"/>
              <w:jc w:val="center"/>
              <w:rPr>
                <w:color w:val="000000"/>
              </w:rPr>
            </w:pPr>
          </w:p>
        </w:tc>
        <w:tc>
          <w:tcPr>
            <w:tcW w:w="1134" w:type="dxa"/>
          </w:tcPr>
          <w:p w14:paraId="59F961FC" w14:textId="77777777" w:rsidR="005D0EDA" w:rsidRPr="00BA4AFD" w:rsidRDefault="005D0EDA" w:rsidP="005C0454">
            <w:pPr>
              <w:keepNext/>
              <w:widowControl w:val="0"/>
              <w:spacing w:line="240" w:lineRule="auto"/>
              <w:jc w:val="center"/>
              <w:rPr>
                <w:color w:val="000000"/>
              </w:rPr>
            </w:pPr>
          </w:p>
        </w:tc>
        <w:tc>
          <w:tcPr>
            <w:tcW w:w="1134" w:type="dxa"/>
          </w:tcPr>
          <w:p w14:paraId="59F961FD" w14:textId="77777777" w:rsidR="005D0EDA" w:rsidRPr="00BA4AFD" w:rsidRDefault="005D0EDA" w:rsidP="005C0454">
            <w:pPr>
              <w:keepNext/>
              <w:widowControl w:val="0"/>
              <w:spacing w:line="240" w:lineRule="auto"/>
              <w:jc w:val="center"/>
              <w:rPr>
                <w:color w:val="000000"/>
              </w:rPr>
            </w:pPr>
          </w:p>
        </w:tc>
        <w:tc>
          <w:tcPr>
            <w:tcW w:w="1134" w:type="dxa"/>
          </w:tcPr>
          <w:p w14:paraId="59F961FE" w14:textId="77777777" w:rsidR="005D0EDA" w:rsidRPr="00BA4AFD" w:rsidRDefault="005D0EDA" w:rsidP="005C0454">
            <w:pPr>
              <w:keepNext/>
              <w:widowControl w:val="0"/>
              <w:spacing w:line="240" w:lineRule="auto"/>
              <w:jc w:val="center"/>
              <w:rPr>
                <w:color w:val="000000"/>
              </w:rPr>
            </w:pPr>
          </w:p>
        </w:tc>
      </w:tr>
      <w:tr w:rsidR="00BA13E6" w14:paraId="59F96207" w14:textId="77777777" w:rsidTr="00632A2A">
        <w:tc>
          <w:tcPr>
            <w:tcW w:w="1526" w:type="dxa"/>
          </w:tcPr>
          <w:p w14:paraId="59F96200" w14:textId="77777777" w:rsidR="005D0EDA" w:rsidRPr="00BA4AFD" w:rsidRDefault="00BC22D8" w:rsidP="005C0454">
            <w:pPr>
              <w:keepNext/>
              <w:widowControl w:val="0"/>
              <w:spacing w:line="240" w:lineRule="auto"/>
              <w:jc w:val="right"/>
              <w:rPr>
                <w:color w:val="000000"/>
              </w:rPr>
            </w:pPr>
            <w:r w:rsidRPr="00BA4AFD">
              <w:rPr>
                <w:color w:val="000000"/>
              </w:rPr>
              <w:t>Vecka 52</w:t>
            </w:r>
          </w:p>
        </w:tc>
        <w:tc>
          <w:tcPr>
            <w:tcW w:w="1276" w:type="dxa"/>
          </w:tcPr>
          <w:p w14:paraId="59F96201" w14:textId="77777777" w:rsidR="005D0EDA" w:rsidRPr="00BA4AFD" w:rsidRDefault="00BC22D8" w:rsidP="005C0454">
            <w:pPr>
              <w:keepNext/>
              <w:widowControl w:val="0"/>
              <w:spacing w:line="240" w:lineRule="auto"/>
              <w:jc w:val="center"/>
              <w:rPr>
                <w:color w:val="000000"/>
              </w:rPr>
            </w:pPr>
            <w:r w:rsidRPr="00BA4AFD">
              <w:rPr>
                <w:color w:val="000000"/>
              </w:rPr>
              <w:t>45,9%</w:t>
            </w:r>
          </w:p>
        </w:tc>
        <w:tc>
          <w:tcPr>
            <w:tcW w:w="1417" w:type="dxa"/>
          </w:tcPr>
          <w:p w14:paraId="59F96202" w14:textId="77777777" w:rsidR="005D0EDA" w:rsidRPr="00BA4AFD" w:rsidRDefault="00BC22D8" w:rsidP="005C0454">
            <w:pPr>
              <w:keepNext/>
              <w:widowControl w:val="0"/>
              <w:spacing w:line="240" w:lineRule="auto"/>
              <w:jc w:val="center"/>
              <w:rPr>
                <w:color w:val="000000"/>
              </w:rPr>
            </w:pPr>
            <w:r w:rsidRPr="00BA4AFD">
              <w:rPr>
                <w:color w:val="000000"/>
              </w:rPr>
              <w:t>41,2%</w:t>
            </w:r>
          </w:p>
        </w:tc>
        <w:tc>
          <w:tcPr>
            <w:tcW w:w="1559" w:type="dxa"/>
          </w:tcPr>
          <w:p w14:paraId="59F96203" w14:textId="77777777" w:rsidR="005D0EDA" w:rsidRPr="00BA4AFD" w:rsidRDefault="00BC22D8" w:rsidP="005C0454">
            <w:pPr>
              <w:keepNext/>
              <w:widowControl w:val="0"/>
              <w:spacing w:line="240" w:lineRule="auto"/>
              <w:jc w:val="center"/>
              <w:rPr>
                <w:color w:val="000000"/>
              </w:rPr>
            </w:pPr>
            <w:r w:rsidRPr="00BA4AFD">
              <w:rPr>
                <w:color w:val="000000"/>
              </w:rPr>
              <w:t>61,6%</w:t>
            </w:r>
          </w:p>
        </w:tc>
        <w:tc>
          <w:tcPr>
            <w:tcW w:w="1134" w:type="dxa"/>
          </w:tcPr>
          <w:p w14:paraId="59F96204"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205"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206" w14:textId="77777777" w:rsidR="005D0EDA" w:rsidRPr="00BA4AFD" w:rsidRDefault="00BC22D8" w:rsidP="005C0454">
            <w:pPr>
              <w:keepNext/>
              <w:widowControl w:val="0"/>
              <w:spacing w:line="240" w:lineRule="auto"/>
              <w:jc w:val="center"/>
              <w:rPr>
                <w:color w:val="000000"/>
              </w:rPr>
            </w:pPr>
            <w:r w:rsidRPr="00BA4AFD">
              <w:rPr>
                <w:color w:val="000000"/>
              </w:rPr>
              <w:t>0,317</w:t>
            </w:r>
          </w:p>
        </w:tc>
      </w:tr>
      <w:tr w:rsidR="00BA13E6" w14:paraId="59F9620F" w14:textId="77777777" w:rsidTr="00632A2A">
        <w:tc>
          <w:tcPr>
            <w:tcW w:w="1526" w:type="dxa"/>
          </w:tcPr>
          <w:p w14:paraId="59F96208" w14:textId="77777777" w:rsidR="005D0EDA" w:rsidRPr="00BA4AFD" w:rsidRDefault="00BC22D8" w:rsidP="005C0454">
            <w:pPr>
              <w:keepNext/>
              <w:widowControl w:val="0"/>
              <w:spacing w:line="240" w:lineRule="auto"/>
              <w:jc w:val="right"/>
              <w:rPr>
                <w:color w:val="000000"/>
              </w:rPr>
            </w:pPr>
            <w:r w:rsidRPr="00BA4AFD">
              <w:rPr>
                <w:color w:val="000000"/>
              </w:rPr>
              <w:t>Vecka 104</w:t>
            </w:r>
          </w:p>
        </w:tc>
        <w:tc>
          <w:tcPr>
            <w:tcW w:w="1276" w:type="dxa"/>
          </w:tcPr>
          <w:p w14:paraId="59F96209" w14:textId="77777777" w:rsidR="005D0EDA" w:rsidRPr="00BA4AFD" w:rsidRDefault="00BC22D8" w:rsidP="005C0454">
            <w:pPr>
              <w:keepNext/>
              <w:widowControl w:val="0"/>
              <w:spacing w:line="240" w:lineRule="auto"/>
              <w:jc w:val="center"/>
              <w:rPr>
                <w:color w:val="000000"/>
              </w:rPr>
            </w:pPr>
            <w:r w:rsidRPr="00BA4AFD">
              <w:rPr>
                <w:color w:val="000000"/>
              </w:rPr>
              <w:t>42,8%</w:t>
            </w:r>
          </w:p>
        </w:tc>
        <w:tc>
          <w:tcPr>
            <w:tcW w:w="1417" w:type="dxa"/>
          </w:tcPr>
          <w:p w14:paraId="59F9620A" w14:textId="77777777" w:rsidR="005D0EDA" w:rsidRPr="00BA4AFD" w:rsidRDefault="00BC22D8" w:rsidP="005C0454">
            <w:pPr>
              <w:keepNext/>
              <w:widowControl w:val="0"/>
              <w:spacing w:line="240" w:lineRule="auto"/>
              <w:jc w:val="center"/>
              <w:rPr>
                <w:color w:val="000000"/>
              </w:rPr>
            </w:pPr>
            <w:r w:rsidRPr="00BA4AFD">
              <w:rPr>
                <w:color w:val="000000"/>
              </w:rPr>
              <w:t>36,9%</w:t>
            </w:r>
          </w:p>
        </w:tc>
        <w:tc>
          <w:tcPr>
            <w:tcW w:w="1559" w:type="dxa"/>
          </w:tcPr>
          <w:p w14:paraId="59F9620B" w14:textId="77777777" w:rsidR="005D0EDA" w:rsidRPr="00BA4AFD" w:rsidRDefault="00BC22D8" w:rsidP="005C0454">
            <w:pPr>
              <w:keepNext/>
              <w:widowControl w:val="0"/>
              <w:spacing w:line="240" w:lineRule="auto"/>
              <w:jc w:val="center"/>
              <w:rPr>
                <w:color w:val="000000"/>
              </w:rPr>
            </w:pPr>
            <w:r w:rsidRPr="00BA4AFD">
              <w:rPr>
                <w:color w:val="000000"/>
              </w:rPr>
              <w:t>59,0%</w:t>
            </w:r>
          </w:p>
        </w:tc>
        <w:tc>
          <w:tcPr>
            <w:tcW w:w="1134" w:type="dxa"/>
          </w:tcPr>
          <w:p w14:paraId="59F9620C"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20D"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20E" w14:textId="77777777" w:rsidR="005D0EDA" w:rsidRPr="00BA4AFD" w:rsidRDefault="00BC22D8" w:rsidP="005C0454">
            <w:pPr>
              <w:keepNext/>
              <w:widowControl w:val="0"/>
              <w:spacing w:line="240" w:lineRule="auto"/>
              <w:jc w:val="center"/>
              <w:rPr>
                <w:color w:val="000000"/>
              </w:rPr>
            </w:pPr>
            <w:r w:rsidRPr="00BA4AFD">
              <w:rPr>
                <w:color w:val="000000"/>
              </w:rPr>
              <w:t>0,162</w:t>
            </w:r>
          </w:p>
        </w:tc>
      </w:tr>
      <w:tr w:rsidR="00BA13E6" w14:paraId="59F96217" w14:textId="77777777" w:rsidTr="00632A2A">
        <w:tc>
          <w:tcPr>
            <w:tcW w:w="1526" w:type="dxa"/>
          </w:tcPr>
          <w:p w14:paraId="59F96210" w14:textId="77777777" w:rsidR="005D0EDA" w:rsidRPr="00BA4AFD" w:rsidRDefault="00BC22D8" w:rsidP="005C0454">
            <w:pPr>
              <w:keepNext/>
              <w:widowControl w:val="0"/>
              <w:spacing w:line="240" w:lineRule="auto"/>
              <w:rPr>
                <w:color w:val="000000"/>
              </w:rPr>
            </w:pPr>
            <w:r w:rsidRPr="00BA4AFD">
              <w:rPr>
                <w:color w:val="000000"/>
              </w:rPr>
              <w:t>ACR 70</w:t>
            </w:r>
          </w:p>
        </w:tc>
        <w:tc>
          <w:tcPr>
            <w:tcW w:w="1276" w:type="dxa"/>
          </w:tcPr>
          <w:p w14:paraId="59F96211" w14:textId="77777777" w:rsidR="005D0EDA" w:rsidRPr="00BA4AFD" w:rsidRDefault="005D0EDA" w:rsidP="005C0454">
            <w:pPr>
              <w:keepNext/>
              <w:widowControl w:val="0"/>
              <w:spacing w:line="240" w:lineRule="auto"/>
              <w:jc w:val="center"/>
              <w:rPr>
                <w:color w:val="000000"/>
              </w:rPr>
            </w:pPr>
          </w:p>
        </w:tc>
        <w:tc>
          <w:tcPr>
            <w:tcW w:w="1417" w:type="dxa"/>
          </w:tcPr>
          <w:p w14:paraId="59F96212" w14:textId="77777777" w:rsidR="005D0EDA" w:rsidRPr="00BA4AFD" w:rsidRDefault="005D0EDA" w:rsidP="005C0454">
            <w:pPr>
              <w:keepNext/>
              <w:widowControl w:val="0"/>
              <w:spacing w:line="240" w:lineRule="auto"/>
              <w:jc w:val="center"/>
              <w:rPr>
                <w:color w:val="000000"/>
              </w:rPr>
            </w:pPr>
          </w:p>
        </w:tc>
        <w:tc>
          <w:tcPr>
            <w:tcW w:w="1559" w:type="dxa"/>
          </w:tcPr>
          <w:p w14:paraId="59F96213" w14:textId="77777777" w:rsidR="005D0EDA" w:rsidRPr="00BA4AFD" w:rsidRDefault="005D0EDA" w:rsidP="005C0454">
            <w:pPr>
              <w:keepNext/>
              <w:widowControl w:val="0"/>
              <w:spacing w:line="240" w:lineRule="auto"/>
              <w:jc w:val="center"/>
              <w:rPr>
                <w:color w:val="000000"/>
              </w:rPr>
            </w:pPr>
          </w:p>
        </w:tc>
        <w:tc>
          <w:tcPr>
            <w:tcW w:w="1134" w:type="dxa"/>
          </w:tcPr>
          <w:p w14:paraId="59F96214" w14:textId="77777777" w:rsidR="005D0EDA" w:rsidRPr="00BA4AFD" w:rsidRDefault="005D0EDA" w:rsidP="005C0454">
            <w:pPr>
              <w:keepNext/>
              <w:widowControl w:val="0"/>
              <w:spacing w:line="240" w:lineRule="auto"/>
              <w:jc w:val="center"/>
              <w:rPr>
                <w:color w:val="000000"/>
              </w:rPr>
            </w:pPr>
          </w:p>
        </w:tc>
        <w:tc>
          <w:tcPr>
            <w:tcW w:w="1134" w:type="dxa"/>
          </w:tcPr>
          <w:p w14:paraId="59F96215" w14:textId="77777777" w:rsidR="005D0EDA" w:rsidRPr="00BA4AFD" w:rsidRDefault="005D0EDA" w:rsidP="005C0454">
            <w:pPr>
              <w:keepNext/>
              <w:widowControl w:val="0"/>
              <w:spacing w:line="240" w:lineRule="auto"/>
              <w:jc w:val="center"/>
              <w:rPr>
                <w:color w:val="000000"/>
              </w:rPr>
            </w:pPr>
          </w:p>
        </w:tc>
        <w:tc>
          <w:tcPr>
            <w:tcW w:w="1134" w:type="dxa"/>
          </w:tcPr>
          <w:p w14:paraId="59F96216" w14:textId="77777777" w:rsidR="005D0EDA" w:rsidRPr="00BA4AFD" w:rsidRDefault="005D0EDA" w:rsidP="005C0454">
            <w:pPr>
              <w:keepNext/>
              <w:widowControl w:val="0"/>
              <w:spacing w:line="240" w:lineRule="auto"/>
              <w:jc w:val="center"/>
              <w:rPr>
                <w:color w:val="000000"/>
              </w:rPr>
            </w:pPr>
          </w:p>
        </w:tc>
      </w:tr>
      <w:tr w:rsidR="00BA13E6" w14:paraId="59F9621F" w14:textId="77777777" w:rsidTr="00632A2A">
        <w:tc>
          <w:tcPr>
            <w:tcW w:w="1526" w:type="dxa"/>
          </w:tcPr>
          <w:p w14:paraId="59F96218" w14:textId="77777777" w:rsidR="005D0EDA" w:rsidRPr="00BA4AFD" w:rsidRDefault="00BC22D8" w:rsidP="005C0454">
            <w:pPr>
              <w:keepNext/>
              <w:widowControl w:val="0"/>
              <w:spacing w:line="240" w:lineRule="auto"/>
              <w:jc w:val="right"/>
              <w:rPr>
                <w:color w:val="000000"/>
              </w:rPr>
            </w:pPr>
            <w:r w:rsidRPr="00BA4AFD">
              <w:rPr>
                <w:color w:val="000000"/>
              </w:rPr>
              <w:t>Vecka 52</w:t>
            </w:r>
          </w:p>
        </w:tc>
        <w:tc>
          <w:tcPr>
            <w:tcW w:w="1276" w:type="dxa"/>
          </w:tcPr>
          <w:p w14:paraId="59F96219" w14:textId="77777777" w:rsidR="005D0EDA" w:rsidRPr="00BA4AFD" w:rsidRDefault="00BC22D8" w:rsidP="005C0454">
            <w:pPr>
              <w:keepNext/>
              <w:widowControl w:val="0"/>
              <w:spacing w:line="240" w:lineRule="auto"/>
              <w:jc w:val="center"/>
              <w:rPr>
                <w:color w:val="000000"/>
              </w:rPr>
            </w:pPr>
            <w:r w:rsidRPr="00BA4AFD">
              <w:rPr>
                <w:color w:val="000000"/>
              </w:rPr>
              <w:t>27,2%</w:t>
            </w:r>
          </w:p>
        </w:tc>
        <w:tc>
          <w:tcPr>
            <w:tcW w:w="1417" w:type="dxa"/>
          </w:tcPr>
          <w:p w14:paraId="59F9621A" w14:textId="77777777" w:rsidR="005D0EDA" w:rsidRPr="00BA4AFD" w:rsidRDefault="00BC22D8" w:rsidP="005C0454">
            <w:pPr>
              <w:keepNext/>
              <w:widowControl w:val="0"/>
              <w:spacing w:line="240" w:lineRule="auto"/>
              <w:jc w:val="center"/>
              <w:rPr>
                <w:color w:val="000000"/>
              </w:rPr>
            </w:pPr>
            <w:r w:rsidRPr="00BA4AFD">
              <w:rPr>
                <w:color w:val="000000"/>
              </w:rPr>
              <w:t>25,9%</w:t>
            </w:r>
          </w:p>
        </w:tc>
        <w:tc>
          <w:tcPr>
            <w:tcW w:w="1559" w:type="dxa"/>
          </w:tcPr>
          <w:p w14:paraId="59F9621B" w14:textId="77777777" w:rsidR="005D0EDA" w:rsidRPr="00BA4AFD" w:rsidRDefault="00BC22D8" w:rsidP="005C0454">
            <w:pPr>
              <w:keepNext/>
              <w:widowControl w:val="0"/>
              <w:spacing w:line="240" w:lineRule="auto"/>
              <w:jc w:val="center"/>
              <w:rPr>
                <w:color w:val="000000"/>
              </w:rPr>
            </w:pPr>
            <w:r w:rsidRPr="00BA4AFD">
              <w:rPr>
                <w:color w:val="000000"/>
              </w:rPr>
              <w:t>45,5%</w:t>
            </w:r>
          </w:p>
        </w:tc>
        <w:tc>
          <w:tcPr>
            <w:tcW w:w="1134" w:type="dxa"/>
          </w:tcPr>
          <w:p w14:paraId="59F9621C"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21D"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21E" w14:textId="77777777" w:rsidR="005D0EDA" w:rsidRPr="00BA4AFD" w:rsidRDefault="00BC22D8" w:rsidP="005C0454">
            <w:pPr>
              <w:keepNext/>
              <w:widowControl w:val="0"/>
              <w:spacing w:line="240" w:lineRule="auto"/>
              <w:jc w:val="center"/>
              <w:rPr>
                <w:color w:val="000000"/>
              </w:rPr>
            </w:pPr>
            <w:r w:rsidRPr="00BA4AFD">
              <w:rPr>
                <w:color w:val="000000"/>
              </w:rPr>
              <w:t>0,656</w:t>
            </w:r>
          </w:p>
        </w:tc>
      </w:tr>
      <w:tr w:rsidR="00BA13E6" w14:paraId="59F96227" w14:textId="77777777" w:rsidTr="00632A2A">
        <w:tc>
          <w:tcPr>
            <w:tcW w:w="1526" w:type="dxa"/>
          </w:tcPr>
          <w:p w14:paraId="59F96220" w14:textId="77777777" w:rsidR="005D0EDA" w:rsidRPr="00BA4AFD" w:rsidRDefault="00BC22D8" w:rsidP="005C0454">
            <w:pPr>
              <w:keepNext/>
              <w:widowControl w:val="0"/>
              <w:spacing w:line="240" w:lineRule="auto"/>
              <w:jc w:val="right"/>
              <w:rPr>
                <w:color w:val="000000"/>
              </w:rPr>
            </w:pPr>
            <w:r w:rsidRPr="00BA4AFD">
              <w:rPr>
                <w:color w:val="000000"/>
              </w:rPr>
              <w:t>Vecka 104</w:t>
            </w:r>
          </w:p>
        </w:tc>
        <w:tc>
          <w:tcPr>
            <w:tcW w:w="1276" w:type="dxa"/>
          </w:tcPr>
          <w:p w14:paraId="59F96221" w14:textId="77777777" w:rsidR="005D0EDA" w:rsidRPr="00BA4AFD" w:rsidRDefault="00BC22D8" w:rsidP="005C0454">
            <w:pPr>
              <w:keepNext/>
              <w:widowControl w:val="0"/>
              <w:spacing w:line="240" w:lineRule="auto"/>
              <w:jc w:val="center"/>
              <w:rPr>
                <w:color w:val="000000"/>
              </w:rPr>
            </w:pPr>
            <w:r w:rsidRPr="00BA4AFD">
              <w:rPr>
                <w:color w:val="000000"/>
              </w:rPr>
              <w:t>28,4%</w:t>
            </w:r>
          </w:p>
        </w:tc>
        <w:tc>
          <w:tcPr>
            <w:tcW w:w="1417" w:type="dxa"/>
          </w:tcPr>
          <w:p w14:paraId="59F96222" w14:textId="77777777" w:rsidR="005D0EDA" w:rsidRPr="00BA4AFD" w:rsidRDefault="00BC22D8" w:rsidP="005C0454">
            <w:pPr>
              <w:keepNext/>
              <w:widowControl w:val="0"/>
              <w:spacing w:line="240" w:lineRule="auto"/>
              <w:jc w:val="center"/>
              <w:rPr>
                <w:color w:val="000000"/>
              </w:rPr>
            </w:pPr>
            <w:r w:rsidRPr="00BA4AFD">
              <w:rPr>
                <w:color w:val="000000"/>
              </w:rPr>
              <w:t>28,1%</w:t>
            </w:r>
          </w:p>
        </w:tc>
        <w:tc>
          <w:tcPr>
            <w:tcW w:w="1559" w:type="dxa"/>
          </w:tcPr>
          <w:p w14:paraId="59F96223" w14:textId="77777777" w:rsidR="005D0EDA" w:rsidRPr="00BA4AFD" w:rsidRDefault="00BC22D8" w:rsidP="005C0454">
            <w:pPr>
              <w:keepNext/>
              <w:widowControl w:val="0"/>
              <w:spacing w:line="240" w:lineRule="auto"/>
              <w:jc w:val="center"/>
              <w:rPr>
                <w:color w:val="000000"/>
              </w:rPr>
            </w:pPr>
            <w:r w:rsidRPr="00BA4AFD">
              <w:rPr>
                <w:color w:val="000000"/>
              </w:rPr>
              <w:t>46,6%</w:t>
            </w:r>
          </w:p>
        </w:tc>
        <w:tc>
          <w:tcPr>
            <w:tcW w:w="1134" w:type="dxa"/>
          </w:tcPr>
          <w:p w14:paraId="59F96224"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225" w14:textId="77777777" w:rsidR="005D0EDA" w:rsidRPr="00BA4AFD" w:rsidRDefault="00BC22D8" w:rsidP="005C0454">
            <w:pPr>
              <w:keepNext/>
              <w:widowControl w:val="0"/>
              <w:spacing w:line="240" w:lineRule="auto"/>
              <w:jc w:val="center"/>
              <w:rPr>
                <w:color w:val="000000"/>
              </w:rPr>
            </w:pPr>
            <w:r w:rsidRPr="00BA4AFD">
              <w:rPr>
                <w:color w:val="000000"/>
              </w:rPr>
              <w:t>&lt;0,001</w:t>
            </w:r>
          </w:p>
        </w:tc>
        <w:tc>
          <w:tcPr>
            <w:tcW w:w="1134" w:type="dxa"/>
          </w:tcPr>
          <w:p w14:paraId="59F96226" w14:textId="77777777" w:rsidR="005D0EDA" w:rsidRPr="00BA4AFD" w:rsidRDefault="00BC22D8" w:rsidP="005C0454">
            <w:pPr>
              <w:keepNext/>
              <w:widowControl w:val="0"/>
              <w:spacing w:line="240" w:lineRule="auto"/>
              <w:jc w:val="center"/>
              <w:rPr>
                <w:color w:val="000000"/>
              </w:rPr>
            </w:pPr>
            <w:r w:rsidRPr="00BA4AFD">
              <w:rPr>
                <w:color w:val="000000"/>
              </w:rPr>
              <w:t>0,864</w:t>
            </w:r>
          </w:p>
        </w:tc>
      </w:tr>
      <w:tr w:rsidR="00BA13E6" w14:paraId="59F9622B" w14:textId="77777777" w:rsidTr="00632A2A">
        <w:trPr>
          <w:cantSplit/>
        </w:trPr>
        <w:tc>
          <w:tcPr>
            <w:tcW w:w="9180" w:type="dxa"/>
            <w:gridSpan w:val="7"/>
          </w:tcPr>
          <w:p w14:paraId="59F96228" w14:textId="77777777" w:rsidR="005D0EDA" w:rsidRPr="00BA4AFD" w:rsidRDefault="00BC22D8" w:rsidP="005C0454">
            <w:pPr>
              <w:keepNext/>
              <w:widowControl w:val="0"/>
              <w:tabs>
                <w:tab w:val="clear" w:pos="567"/>
              </w:tabs>
              <w:spacing w:line="240" w:lineRule="auto"/>
              <w:ind w:left="66"/>
              <w:rPr>
                <w:color w:val="000000"/>
              </w:rPr>
            </w:pPr>
            <w:r w:rsidRPr="00BA4AFD">
              <w:rPr>
                <w:color w:val="000000"/>
                <w:vertAlign w:val="superscript"/>
              </w:rPr>
              <w:t xml:space="preserve">a </w:t>
            </w:r>
            <w:r w:rsidRPr="00BA4AFD">
              <w:rPr>
                <w:color w:val="000000"/>
              </w:rPr>
              <w:t>p-värdet kommer från den parvisa jämförelsen av metotrexat i monoterapi med Humira/metotrexat i kombinationsbehandling med hjälp av Mann-Whitney U test.</w:t>
            </w:r>
          </w:p>
          <w:p w14:paraId="59F96229" w14:textId="77777777" w:rsidR="005D0EDA" w:rsidRPr="00BA4AFD" w:rsidRDefault="00BC22D8" w:rsidP="005C0454">
            <w:pPr>
              <w:keepNext/>
              <w:widowControl w:val="0"/>
              <w:tabs>
                <w:tab w:val="clear" w:pos="567"/>
              </w:tabs>
              <w:spacing w:line="240" w:lineRule="auto"/>
              <w:ind w:left="66"/>
              <w:rPr>
                <w:color w:val="000000"/>
              </w:rPr>
            </w:pPr>
            <w:r w:rsidRPr="00BA4AFD">
              <w:rPr>
                <w:color w:val="000000"/>
                <w:vertAlign w:val="superscript"/>
              </w:rPr>
              <w:t xml:space="preserve">b </w:t>
            </w:r>
            <w:r w:rsidRPr="00BA4AFD">
              <w:rPr>
                <w:color w:val="000000"/>
              </w:rPr>
              <w:t xml:space="preserve">p-värdet kommer från den parvisa jämförelsen av Humira i monoterapi med Humira/metotrexat i kombinationsbehandling med hjälp av Mann-Whitney U test. </w:t>
            </w:r>
          </w:p>
          <w:p w14:paraId="59F9622A" w14:textId="77777777" w:rsidR="005D0EDA" w:rsidRPr="00BA4AFD" w:rsidRDefault="00BC22D8" w:rsidP="005C0454">
            <w:pPr>
              <w:keepNext/>
              <w:widowControl w:val="0"/>
              <w:tabs>
                <w:tab w:val="clear" w:pos="567"/>
              </w:tabs>
              <w:spacing w:line="240" w:lineRule="auto"/>
              <w:ind w:left="66"/>
              <w:rPr>
                <w:color w:val="000000"/>
              </w:rPr>
            </w:pPr>
            <w:r w:rsidRPr="00BA4AFD">
              <w:rPr>
                <w:color w:val="000000"/>
                <w:vertAlign w:val="superscript"/>
              </w:rPr>
              <w:t xml:space="preserve">c </w:t>
            </w:r>
            <w:r w:rsidRPr="00BA4AFD">
              <w:rPr>
                <w:color w:val="000000"/>
              </w:rPr>
              <w:t xml:space="preserve">p-värdet kommer från den parvisa jämförelsen av Humira i monoterapi med metotrexat i monoterapi med hjälp av Mann-Whitney U test. </w:t>
            </w:r>
          </w:p>
        </w:tc>
      </w:tr>
    </w:tbl>
    <w:p w14:paraId="59F9622C" w14:textId="77777777" w:rsidR="005D0EDA" w:rsidRPr="00BA4AFD" w:rsidRDefault="005D0EDA" w:rsidP="005D0EDA">
      <w:pPr>
        <w:spacing w:line="240" w:lineRule="auto"/>
        <w:rPr>
          <w:color w:val="000000"/>
        </w:rPr>
      </w:pPr>
    </w:p>
    <w:p w14:paraId="59F9622D" w14:textId="77777777" w:rsidR="005D0EDA" w:rsidRPr="00BA4AFD" w:rsidRDefault="00BC22D8" w:rsidP="005D0EDA">
      <w:r w:rsidRPr="00BA4AFD">
        <w:t>I den öppna förlängningsstudien för RA-studie V bibehölls ACR-svaren vid uppföljning i upp till 10</w:t>
      </w:r>
      <w:r w:rsidR="00D558D0" w:rsidRPr="00BA4AFD">
        <w:t> </w:t>
      </w:r>
      <w:r w:rsidRPr="00BA4AFD">
        <w:t>år. Av 542 patienter so</w:t>
      </w:r>
      <w:r w:rsidR="00D558D0" w:rsidRPr="00BA4AFD">
        <w:t>m randomiserades till Humira 40 </w:t>
      </w:r>
      <w:r w:rsidRPr="00BA4AFD">
        <w:t>mg varannan vecka, så fortsa</w:t>
      </w:r>
      <w:r w:rsidR="00D558D0" w:rsidRPr="00BA4AFD">
        <w:t>tte 170 patienter med Humira 40 mg varannan vecka i 10 </w:t>
      </w:r>
      <w:r w:rsidRPr="00BA4AFD">
        <w:t>år. Av dessa hade 154 patienter (90,6 %) ACR 20-svar; 127 patienter (74,7%) ACR 50-svar; och 102 patienter (60,0%) ACR 70-svar.</w:t>
      </w:r>
    </w:p>
    <w:p w14:paraId="59F9622E" w14:textId="77777777" w:rsidR="005D0EDA" w:rsidRPr="00BA4AFD" w:rsidRDefault="005D0EDA" w:rsidP="005D0EDA">
      <w:pPr>
        <w:pStyle w:val="EMEANormal"/>
        <w:rPr>
          <w:color w:val="000000"/>
          <w:lang w:val="sv-SE"/>
        </w:rPr>
      </w:pPr>
    </w:p>
    <w:p w14:paraId="59F9622F" w14:textId="77777777" w:rsidR="005D0EDA" w:rsidRPr="00BA4AFD" w:rsidRDefault="00BC22D8" w:rsidP="005D0EDA">
      <w:pPr>
        <w:pStyle w:val="EMEANormal"/>
        <w:rPr>
          <w:color w:val="000000"/>
          <w:lang w:val="sv-SE"/>
        </w:rPr>
      </w:pPr>
      <w:r w:rsidRPr="00BA4AFD">
        <w:rPr>
          <w:color w:val="000000"/>
          <w:lang w:val="sv-SE"/>
        </w:rPr>
        <w:lastRenderedPageBreak/>
        <w:t>Vid</w:t>
      </w:r>
      <w:r w:rsidR="00D558D0" w:rsidRPr="00BA4AFD">
        <w:rPr>
          <w:color w:val="000000"/>
          <w:lang w:val="sv-SE"/>
        </w:rPr>
        <w:t xml:space="preserve"> vecka </w:t>
      </w:r>
      <w:r w:rsidRPr="00BA4AFD">
        <w:rPr>
          <w:color w:val="000000"/>
          <w:lang w:val="sv-SE"/>
        </w:rPr>
        <w:t>52 hade 42,9% av patienterna som fick kombinationsbehandling med Humira/metotrexat uppnått klinisk remission (DAS28 (CRP) &lt; 2,6) jämfört med 20,6% av patienterna som fick mon</w:t>
      </w:r>
      <w:r w:rsidR="00734B49" w:rsidRPr="00BA4AFD">
        <w:rPr>
          <w:color w:val="000000"/>
          <w:lang w:val="sv-SE"/>
        </w:rPr>
        <w:t>oterapi med metotrexat och 23,4</w:t>
      </w:r>
      <w:r w:rsidRPr="00BA4AFD">
        <w:rPr>
          <w:color w:val="000000"/>
          <w:lang w:val="sv-SE"/>
        </w:rPr>
        <w:t>% av patienterna som fick monoterapi med Humira. Kombinationsbehandlingen med Humira/metotrexat var kliniskt och statistiskt överlägsen behandlingen med metotrexat (p&lt;0,001) och Humira (p&lt;0,001) i monoterapi vad gäller att uppnå en låg sjukdomsgrad hos patienter som nyligen fått diagnosen måttlig till svår reumatoid artrit. Behandlingseffekten för de två monoterapiarmarna var likvärdig (p=0,447). Av 342 patienter som ursprungligen randomiserats till monoterapi med Humira eller en kombination av Humira/metrotrexat och som gick in i den öppna förlängningsstudien genomgick 171 patienter 10 års behandling med Humira. Bland dessa patienter rapporterades bibehållen klinisk remission vid 10 år hos 109 (63,7%).</w:t>
      </w:r>
    </w:p>
    <w:p w14:paraId="59F96230" w14:textId="77777777" w:rsidR="005D0EDA" w:rsidRPr="00BA4AFD" w:rsidRDefault="005D0EDA" w:rsidP="005D0EDA">
      <w:pPr>
        <w:pStyle w:val="EMEANormal"/>
        <w:rPr>
          <w:color w:val="000000"/>
          <w:lang w:val="sv-SE"/>
        </w:rPr>
      </w:pPr>
    </w:p>
    <w:p w14:paraId="59F96231" w14:textId="77777777" w:rsidR="005D0EDA" w:rsidRPr="00BA4AFD" w:rsidRDefault="00BC22D8" w:rsidP="00775056">
      <w:pPr>
        <w:pStyle w:val="EMEAHeadingUnderline"/>
        <w:keepNext/>
        <w:rPr>
          <w:i/>
          <w:color w:val="000000"/>
          <w:lang w:val="sv-SE"/>
        </w:rPr>
      </w:pPr>
      <w:r w:rsidRPr="00BA4AFD">
        <w:rPr>
          <w:i/>
          <w:color w:val="000000"/>
          <w:lang w:val="sv-SE"/>
        </w:rPr>
        <w:t>Radiografisk behandlingseffekt</w:t>
      </w:r>
    </w:p>
    <w:p w14:paraId="59F96232" w14:textId="77777777" w:rsidR="005D0EDA" w:rsidRPr="00BA4AFD" w:rsidRDefault="005D0EDA" w:rsidP="005D0EDA">
      <w:pPr>
        <w:pStyle w:val="EMEANormal"/>
        <w:rPr>
          <w:color w:val="000000"/>
          <w:lang w:val="sv-SE"/>
        </w:rPr>
      </w:pPr>
    </w:p>
    <w:p w14:paraId="59F96233" w14:textId="77777777" w:rsidR="005D0EDA" w:rsidRPr="00BA4AFD" w:rsidRDefault="00BC22D8" w:rsidP="005D0EDA">
      <w:pPr>
        <w:pStyle w:val="EMEANormal"/>
        <w:rPr>
          <w:color w:val="000000"/>
          <w:lang w:val="sv-SE"/>
        </w:rPr>
      </w:pPr>
      <w:r w:rsidRPr="00BA4AFD">
        <w:rPr>
          <w:color w:val="000000"/>
          <w:lang w:val="sv-SE"/>
        </w:rPr>
        <w:t xml:space="preserve">I RA-studie III, där de Humira-behandlade patienterna hade en medelduration av reumatoid artrit på ungefär 11 år, mättes strukturell ledförstörelse radiografiskt och uttrycktes som förändring i totalt "Sharp Score" (TSS) och dess komponenter, erosions-"score" och broskhöjdsminsknings-"score". Humira/metotrexat-patienter uppvisade signifikant mindre radiografisk progression vid 6 och 12 månader (se tabell </w:t>
      </w:r>
      <w:r w:rsidR="009878E6">
        <w:rPr>
          <w:color w:val="000000"/>
          <w:lang w:val="sv-SE"/>
        </w:rPr>
        <w:t>9</w:t>
      </w:r>
      <w:r w:rsidRPr="00BA4AFD">
        <w:rPr>
          <w:color w:val="000000"/>
          <w:lang w:val="sv-SE"/>
        </w:rPr>
        <w:t xml:space="preserve">) än patienter som enbart fick metotrexat. </w:t>
      </w:r>
    </w:p>
    <w:p w14:paraId="59F96234" w14:textId="77777777" w:rsidR="005D0EDA" w:rsidRPr="00BA4AFD" w:rsidRDefault="005D0EDA" w:rsidP="005D0EDA">
      <w:pPr>
        <w:pStyle w:val="EMEANormal"/>
        <w:rPr>
          <w:color w:val="000000"/>
          <w:lang w:val="sv-SE"/>
        </w:rPr>
      </w:pPr>
    </w:p>
    <w:p w14:paraId="59F96235" w14:textId="77777777" w:rsidR="005D0EDA" w:rsidRPr="00BA4AFD" w:rsidRDefault="00BC22D8" w:rsidP="005D0EDA">
      <w:pPr>
        <w:pStyle w:val="EMEANormal"/>
        <w:rPr>
          <w:lang w:val="sv-SE"/>
        </w:rPr>
      </w:pPr>
      <w:r w:rsidRPr="00BA4AFD">
        <w:rPr>
          <w:color w:val="000000"/>
          <w:lang w:val="sv-SE"/>
        </w:rPr>
        <w:t xml:space="preserve">I den öppna förlängningen av RA-studie III, upprätthålls minskningen i progressionhastigheten av strukturell förstörelse under 8-10 år i en </w:t>
      </w:r>
      <w:r w:rsidRPr="00BA4AFD">
        <w:rPr>
          <w:lang w:val="sv-SE"/>
        </w:rPr>
        <w:t xml:space="preserve">subgrupp av patienterna. Vid 8 år så hade 81 av 207 patienter som från början behandlades med 40 mg Humira varannan vecka utvärderats radiografiskt. Av dessa visade 48 patienter ingen </w:t>
      </w:r>
      <w:r w:rsidR="008414A2">
        <w:rPr>
          <w:lang w:val="sv-SE"/>
        </w:rPr>
        <w:t xml:space="preserve">progression av </w:t>
      </w:r>
      <w:r w:rsidRPr="00BA4AFD">
        <w:rPr>
          <w:lang w:val="sv-SE"/>
        </w:rPr>
        <w:t>strukturell skada som definierades av en förändring från baslinje i mTSS av 0,5 eller mindre. Vid 10 år så utvärderades 79 av 207 patienter som ursprungligen behandlades med 40 mg Humira varannan vecka, radiografiskt. Bland dessa visade 40 patienter ingen progression av strukturell skada som definierades av en förändring från baslinje i mTSS av 0,5 eller mindre.</w:t>
      </w:r>
    </w:p>
    <w:p w14:paraId="59F96236" w14:textId="77777777" w:rsidR="005D0EDA" w:rsidRPr="00BA4AFD" w:rsidRDefault="005D0EDA" w:rsidP="005D0EDA">
      <w:pPr>
        <w:keepN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997"/>
        <w:gridCol w:w="1843"/>
        <w:gridCol w:w="2693"/>
        <w:gridCol w:w="1701"/>
      </w:tblGrid>
      <w:tr w:rsidR="00BA13E6" w14:paraId="59F9623A" w14:textId="77777777" w:rsidTr="005C0454">
        <w:trPr>
          <w:cantSplit/>
        </w:trPr>
        <w:tc>
          <w:tcPr>
            <w:tcW w:w="9322" w:type="dxa"/>
            <w:gridSpan w:val="5"/>
            <w:tcBorders>
              <w:top w:val="nil"/>
              <w:left w:val="nil"/>
              <w:right w:val="nil"/>
            </w:tcBorders>
          </w:tcPr>
          <w:p w14:paraId="59F96237" w14:textId="77777777" w:rsidR="005D0EDA" w:rsidRPr="00BA4AFD" w:rsidRDefault="00BC22D8" w:rsidP="005C0454">
            <w:pPr>
              <w:pStyle w:val="Heading9"/>
              <w:jc w:val="center"/>
              <w:rPr>
                <w:i w:val="0"/>
                <w:iCs/>
                <w:color w:val="000000"/>
              </w:rPr>
            </w:pPr>
            <w:r w:rsidRPr="00BA4AFD">
              <w:rPr>
                <w:i w:val="0"/>
                <w:iCs/>
                <w:color w:val="000000"/>
              </w:rPr>
              <w:t xml:space="preserve">Tabell </w:t>
            </w:r>
            <w:r w:rsidR="009878E6">
              <w:rPr>
                <w:i w:val="0"/>
                <w:iCs/>
                <w:color w:val="000000"/>
              </w:rPr>
              <w:t>9</w:t>
            </w:r>
          </w:p>
          <w:p w14:paraId="59F96238" w14:textId="77777777" w:rsidR="005D0EDA" w:rsidRPr="00BA4AFD" w:rsidRDefault="00BC22D8" w:rsidP="005C0454">
            <w:pPr>
              <w:pStyle w:val="Heading9"/>
              <w:jc w:val="center"/>
              <w:rPr>
                <w:i w:val="0"/>
                <w:iCs/>
                <w:color w:val="000000"/>
              </w:rPr>
            </w:pPr>
            <w:r w:rsidRPr="00BA4AFD">
              <w:rPr>
                <w:i w:val="0"/>
                <w:iCs/>
                <w:color w:val="000000"/>
              </w:rPr>
              <w:t>Genomsnittlig radiografisk förändring över 12 månader i RA-studie III</w:t>
            </w:r>
          </w:p>
          <w:p w14:paraId="59F96239" w14:textId="77777777" w:rsidR="005D0EDA" w:rsidRPr="00BA4AFD" w:rsidRDefault="005D0EDA" w:rsidP="005C0454">
            <w:pPr>
              <w:keepNext/>
              <w:rPr>
                <w:b/>
                <w:bCs/>
                <w:color w:val="000000"/>
              </w:rPr>
            </w:pPr>
          </w:p>
        </w:tc>
      </w:tr>
      <w:tr w:rsidR="00BA13E6" w14:paraId="59F96243" w14:textId="77777777" w:rsidTr="005C0454">
        <w:tc>
          <w:tcPr>
            <w:tcW w:w="2088" w:type="dxa"/>
          </w:tcPr>
          <w:p w14:paraId="59F9623B" w14:textId="77777777" w:rsidR="005D0EDA" w:rsidRPr="00BA4AFD" w:rsidRDefault="005D0EDA" w:rsidP="005C0454">
            <w:pPr>
              <w:keepNext/>
              <w:jc w:val="center"/>
              <w:rPr>
                <w:color w:val="000000"/>
              </w:rPr>
            </w:pPr>
          </w:p>
        </w:tc>
        <w:tc>
          <w:tcPr>
            <w:tcW w:w="997" w:type="dxa"/>
          </w:tcPr>
          <w:p w14:paraId="59F9623C" w14:textId="77777777" w:rsidR="005D0EDA" w:rsidRPr="00BA4AFD" w:rsidRDefault="00BC22D8" w:rsidP="005C0454">
            <w:pPr>
              <w:keepNext/>
              <w:rPr>
                <w:color w:val="000000"/>
              </w:rPr>
            </w:pPr>
            <w:r w:rsidRPr="00BA4AFD">
              <w:rPr>
                <w:color w:val="000000"/>
              </w:rPr>
              <w:t>Placebo/</w:t>
            </w:r>
          </w:p>
          <w:p w14:paraId="59F9623D" w14:textId="77777777" w:rsidR="005D0EDA" w:rsidRPr="00BA4AFD" w:rsidRDefault="00BC22D8" w:rsidP="005C0454">
            <w:pPr>
              <w:keepNext/>
              <w:rPr>
                <w:color w:val="000000"/>
                <w:vertAlign w:val="superscript"/>
              </w:rPr>
            </w:pPr>
            <w:r w:rsidRPr="00BA4AFD">
              <w:rPr>
                <w:color w:val="000000"/>
              </w:rPr>
              <w:t>MTX</w:t>
            </w:r>
            <w:r w:rsidRPr="00BA4AFD">
              <w:rPr>
                <w:color w:val="000000"/>
                <w:vertAlign w:val="superscript"/>
              </w:rPr>
              <w:t>a</w:t>
            </w:r>
          </w:p>
        </w:tc>
        <w:tc>
          <w:tcPr>
            <w:tcW w:w="1843" w:type="dxa"/>
          </w:tcPr>
          <w:p w14:paraId="59F9623E" w14:textId="77777777" w:rsidR="005D0EDA" w:rsidRPr="00BA4AFD" w:rsidRDefault="00BC22D8" w:rsidP="005C0454">
            <w:pPr>
              <w:keepNext/>
              <w:jc w:val="center"/>
              <w:rPr>
                <w:color w:val="000000"/>
              </w:rPr>
            </w:pPr>
            <w:r w:rsidRPr="00BA4AFD">
              <w:rPr>
                <w:color w:val="000000"/>
              </w:rPr>
              <w:t>Humira/MTX</w:t>
            </w:r>
          </w:p>
          <w:p w14:paraId="59F9623F" w14:textId="77777777" w:rsidR="005D0EDA" w:rsidRPr="00BA4AFD" w:rsidRDefault="00BC22D8" w:rsidP="005C0454">
            <w:pPr>
              <w:keepNext/>
              <w:jc w:val="center"/>
              <w:rPr>
                <w:color w:val="000000"/>
              </w:rPr>
            </w:pPr>
            <w:r w:rsidRPr="00BA4AFD">
              <w:rPr>
                <w:color w:val="000000"/>
              </w:rPr>
              <w:t>40 mg varannan vecka</w:t>
            </w:r>
          </w:p>
        </w:tc>
        <w:tc>
          <w:tcPr>
            <w:tcW w:w="2693" w:type="dxa"/>
          </w:tcPr>
          <w:p w14:paraId="59F96240" w14:textId="77777777" w:rsidR="005D0EDA" w:rsidRPr="00BA4AFD" w:rsidRDefault="00BC22D8" w:rsidP="005C0454">
            <w:pPr>
              <w:keepNext/>
              <w:jc w:val="center"/>
              <w:rPr>
                <w:color w:val="000000"/>
              </w:rPr>
            </w:pPr>
            <w:r w:rsidRPr="00BA4AFD">
              <w:rPr>
                <w:color w:val="000000"/>
              </w:rPr>
              <w:t xml:space="preserve">Placebo/MTX-Humira/MTX </w:t>
            </w:r>
            <w:r w:rsidRPr="00BA4AFD">
              <w:rPr>
                <w:color w:val="000000"/>
              </w:rPr>
              <w:br/>
              <w:t>(95% konfidens intervall</w:t>
            </w:r>
            <w:r w:rsidRPr="00BA4AFD">
              <w:rPr>
                <w:color w:val="000000"/>
                <w:vertAlign w:val="superscript"/>
              </w:rPr>
              <w:t>b</w:t>
            </w:r>
            <w:r w:rsidRPr="00BA4AFD">
              <w:rPr>
                <w:color w:val="000000"/>
              </w:rPr>
              <w:t>)</w:t>
            </w:r>
          </w:p>
          <w:p w14:paraId="59F96241" w14:textId="77777777" w:rsidR="005D0EDA" w:rsidRPr="00BA4AFD" w:rsidRDefault="005D0EDA" w:rsidP="005C0454">
            <w:pPr>
              <w:keepNext/>
              <w:jc w:val="center"/>
              <w:rPr>
                <w:color w:val="000000"/>
              </w:rPr>
            </w:pPr>
          </w:p>
        </w:tc>
        <w:tc>
          <w:tcPr>
            <w:tcW w:w="1701" w:type="dxa"/>
          </w:tcPr>
          <w:p w14:paraId="59F96242" w14:textId="77777777" w:rsidR="005D0EDA" w:rsidRPr="00BA4AFD" w:rsidRDefault="00BC22D8" w:rsidP="005C0454">
            <w:pPr>
              <w:keepNext/>
              <w:jc w:val="center"/>
              <w:rPr>
                <w:color w:val="000000"/>
                <w:lang w:val="en-US"/>
              </w:rPr>
            </w:pPr>
            <w:r w:rsidRPr="00BA4AFD">
              <w:rPr>
                <w:color w:val="000000"/>
                <w:lang w:val="en-US"/>
              </w:rPr>
              <w:t>p-värde</w:t>
            </w:r>
          </w:p>
        </w:tc>
      </w:tr>
      <w:tr w:rsidR="00BA13E6" w14:paraId="59F9624A" w14:textId="77777777" w:rsidTr="005C0454">
        <w:tc>
          <w:tcPr>
            <w:tcW w:w="2088" w:type="dxa"/>
          </w:tcPr>
          <w:p w14:paraId="59F96244" w14:textId="77777777" w:rsidR="005D0EDA" w:rsidRPr="00BA4AFD" w:rsidRDefault="00BC22D8" w:rsidP="005C0454">
            <w:pPr>
              <w:keepNext/>
              <w:jc w:val="center"/>
              <w:rPr>
                <w:color w:val="000000"/>
                <w:lang w:val="en-US"/>
              </w:rPr>
            </w:pPr>
            <w:r w:rsidRPr="00BA4AFD">
              <w:rPr>
                <w:color w:val="000000"/>
                <w:lang w:val="en-US"/>
              </w:rPr>
              <w:t>Total Sharp Score</w:t>
            </w:r>
          </w:p>
          <w:p w14:paraId="59F96245" w14:textId="77777777" w:rsidR="005D0EDA" w:rsidRPr="00BA4AFD" w:rsidRDefault="005D0EDA" w:rsidP="005C0454">
            <w:pPr>
              <w:keepNext/>
              <w:jc w:val="center"/>
              <w:rPr>
                <w:color w:val="000000"/>
                <w:lang w:val="en-US"/>
              </w:rPr>
            </w:pPr>
          </w:p>
        </w:tc>
        <w:tc>
          <w:tcPr>
            <w:tcW w:w="997" w:type="dxa"/>
          </w:tcPr>
          <w:p w14:paraId="59F96246" w14:textId="77777777" w:rsidR="005D0EDA" w:rsidRPr="00BA4AFD" w:rsidRDefault="00BC22D8" w:rsidP="005C0454">
            <w:pPr>
              <w:keepNext/>
              <w:jc w:val="center"/>
              <w:rPr>
                <w:color w:val="000000"/>
                <w:lang w:val="it-IT"/>
              </w:rPr>
            </w:pPr>
            <w:r w:rsidRPr="00BA4AFD">
              <w:rPr>
                <w:color w:val="000000"/>
                <w:lang w:val="it-IT"/>
              </w:rPr>
              <w:t>2,7</w:t>
            </w:r>
          </w:p>
        </w:tc>
        <w:tc>
          <w:tcPr>
            <w:tcW w:w="1843" w:type="dxa"/>
          </w:tcPr>
          <w:p w14:paraId="59F96247" w14:textId="77777777" w:rsidR="005D0EDA" w:rsidRPr="00BA4AFD" w:rsidRDefault="00BC22D8" w:rsidP="005C0454">
            <w:pPr>
              <w:keepNext/>
              <w:jc w:val="center"/>
              <w:rPr>
                <w:color w:val="000000"/>
                <w:lang w:val="it-IT"/>
              </w:rPr>
            </w:pPr>
            <w:r w:rsidRPr="00BA4AFD">
              <w:rPr>
                <w:color w:val="000000"/>
                <w:lang w:val="it-IT"/>
              </w:rPr>
              <w:t>0,1</w:t>
            </w:r>
          </w:p>
        </w:tc>
        <w:tc>
          <w:tcPr>
            <w:tcW w:w="2693" w:type="dxa"/>
          </w:tcPr>
          <w:p w14:paraId="59F96248" w14:textId="77777777" w:rsidR="005D0EDA" w:rsidRPr="00BA4AFD" w:rsidRDefault="00BC22D8" w:rsidP="005C0454">
            <w:pPr>
              <w:keepNext/>
              <w:jc w:val="center"/>
              <w:rPr>
                <w:color w:val="000000"/>
                <w:lang w:val="it-IT"/>
              </w:rPr>
            </w:pPr>
            <w:r w:rsidRPr="00BA4AFD">
              <w:rPr>
                <w:color w:val="000000"/>
                <w:lang w:val="it-IT"/>
              </w:rPr>
              <w:t xml:space="preserve">2,6 (1,4; 3,8) </w:t>
            </w:r>
          </w:p>
        </w:tc>
        <w:tc>
          <w:tcPr>
            <w:tcW w:w="1701" w:type="dxa"/>
          </w:tcPr>
          <w:p w14:paraId="59F96249" w14:textId="77777777" w:rsidR="005D0EDA" w:rsidRPr="00BA4AFD" w:rsidRDefault="00BC22D8" w:rsidP="005C0454">
            <w:pPr>
              <w:keepNext/>
              <w:jc w:val="center"/>
              <w:rPr>
                <w:color w:val="000000"/>
                <w:vertAlign w:val="superscript"/>
                <w:lang w:val="it-IT"/>
              </w:rPr>
            </w:pPr>
            <w:r w:rsidRPr="00BA4AFD">
              <w:rPr>
                <w:color w:val="000000"/>
                <w:lang w:val="it-IT"/>
              </w:rPr>
              <w:t>&lt;0,001</w:t>
            </w:r>
            <w:r w:rsidRPr="00BA4AFD">
              <w:rPr>
                <w:color w:val="000000"/>
                <w:vertAlign w:val="superscript"/>
                <w:lang w:val="it-IT"/>
              </w:rPr>
              <w:t>c</w:t>
            </w:r>
          </w:p>
        </w:tc>
      </w:tr>
      <w:tr w:rsidR="00BA13E6" w14:paraId="59F96251" w14:textId="77777777" w:rsidTr="005C0454">
        <w:tc>
          <w:tcPr>
            <w:tcW w:w="2088" w:type="dxa"/>
          </w:tcPr>
          <w:p w14:paraId="59F9624B" w14:textId="77777777" w:rsidR="005D0EDA" w:rsidRPr="00BA4AFD" w:rsidRDefault="00BC22D8" w:rsidP="005C0454">
            <w:pPr>
              <w:keepNext/>
              <w:jc w:val="center"/>
              <w:rPr>
                <w:color w:val="000000"/>
                <w:lang w:val="it-IT"/>
              </w:rPr>
            </w:pPr>
            <w:r w:rsidRPr="00BA4AFD">
              <w:rPr>
                <w:color w:val="000000"/>
                <w:lang w:val="it-IT"/>
              </w:rPr>
              <w:t>Erosion score</w:t>
            </w:r>
          </w:p>
          <w:p w14:paraId="59F9624C" w14:textId="77777777" w:rsidR="005D0EDA" w:rsidRPr="00BA4AFD" w:rsidRDefault="005D0EDA" w:rsidP="005C0454">
            <w:pPr>
              <w:keepNext/>
              <w:jc w:val="center"/>
              <w:rPr>
                <w:color w:val="000000"/>
                <w:lang w:val="it-IT"/>
              </w:rPr>
            </w:pPr>
          </w:p>
        </w:tc>
        <w:tc>
          <w:tcPr>
            <w:tcW w:w="997" w:type="dxa"/>
          </w:tcPr>
          <w:p w14:paraId="59F9624D" w14:textId="77777777" w:rsidR="005D0EDA" w:rsidRPr="00BA4AFD" w:rsidRDefault="00BC22D8" w:rsidP="005C0454">
            <w:pPr>
              <w:keepNext/>
              <w:jc w:val="center"/>
              <w:rPr>
                <w:color w:val="000000"/>
                <w:lang w:val="it-IT"/>
              </w:rPr>
            </w:pPr>
            <w:r w:rsidRPr="00BA4AFD">
              <w:rPr>
                <w:color w:val="000000"/>
                <w:lang w:val="it-IT"/>
              </w:rPr>
              <w:t>1,6</w:t>
            </w:r>
          </w:p>
        </w:tc>
        <w:tc>
          <w:tcPr>
            <w:tcW w:w="1843" w:type="dxa"/>
          </w:tcPr>
          <w:p w14:paraId="59F9624E" w14:textId="77777777" w:rsidR="005D0EDA" w:rsidRPr="00BA4AFD" w:rsidRDefault="00BC22D8" w:rsidP="005C0454">
            <w:pPr>
              <w:keepNext/>
              <w:jc w:val="center"/>
              <w:rPr>
                <w:color w:val="000000"/>
              </w:rPr>
            </w:pPr>
            <w:r w:rsidRPr="00BA4AFD">
              <w:rPr>
                <w:color w:val="000000"/>
              </w:rPr>
              <w:t>0,0</w:t>
            </w:r>
          </w:p>
        </w:tc>
        <w:tc>
          <w:tcPr>
            <w:tcW w:w="2693" w:type="dxa"/>
          </w:tcPr>
          <w:p w14:paraId="59F9624F" w14:textId="77777777" w:rsidR="005D0EDA" w:rsidRPr="00BA4AFD" w:rsidRDefault="00BC22D8" w:rsidP="005C0454">
            <w:pPr>
              <w:keepNext/>
              <w:jc w:val="center"/>
              <w:rPr>
                <w:color w:val="000000"/>
              </w:rPr>
            </w:pPr>
            <w:r w:rsidRPr="00BA4AFD">
              <w:rPr>
                <w:color w:val="000000"/>
              </w:rPr>
              <w:t>1,6 (0,9; 2,2)</w:t>
            </w:r>
          </w:p>
        </w:tc>
        <w:tc>
          <w:tcPr>
            <w:tcW w:w="1701" w:type="dxa"/>
          </w:tcPr>
          <w:p w14:paraId="59F96250" w14:textId="77777777" w:rsidR="005D0EDA" w:rsidRPr="00BA4AFD" w:rsidRDefault="00BC22D8" w:rsidP="005C0454">
            <w:pPr>
              <w:keepNext/>
              <w:jc w:val="center"/>
              <w:rPr>
                <w:color w:val="000000"/>
              </w:rPr>
            </w:pPr>
            <w:r w:rsidRPr="00BA4AFD">
              <w:rPr>
                <w:color w:val="000000"/>
              </w:rPr>
              <w:t>&lt;0,001</w:t>
            </w:r>
          </w:p>
        </w:tc>
      </w:tr>
      <w:tr w:rsidR="00BA13E6" w14:paraId="59F96258" w14:textId="77777777" w:rsidTr="005C0454">
        <w:tc>
          <w:tcPr>
            <w:tcW w:w="2088" w:type="dxa"/>
          </w:tcPr>
          <w:p w14:paraId="59F96252" w14:textId="77777777" w:rsidR="005D0EDA" w:rsidRPr="00BA4AFD" w:rsidRDefault="00BC22D8" w:rsidP="005C0454">
            <w:pPr>
              <w:keepNext/>
              <w:jc w:val="center"/>
              <w:rPr>
                <w:color w:val="000000"/>
                <w:vertAlign w:val="superscript"/>
              </w:rPr>
            </w:pPr>
            <w:r w:rsidRPr="00BA4AFD">
              <w:rPr>
                <w:color w:val="000000"/>
              </w:rPr>
              <w:t>JSN</w:t>
            </w:r>
            <w:r w:rsidRPr="00BA4AFD">
              <w:rPr>
                <w:color w:val="000000"/>
                <w:vertAlign w:val="superscript"/>
              </w:rPr>
              <w:t>d</w:t>
            </w:r>
            <w:r w:rsidRPr="00BA4AFD">
              <w:rPr>
                <w:color w:val="000000"/>
              </w:rPr>
              <w:t xml:space="preserve"> score</w:t>
            </w:r>
          </w:p>
          <w:p w14:paraId="59F96253" w14:textId="77777777" w:rsidR="005D0EDA" w:rsidRPr="00BA4AFD" w:rsidRDefault="005D0EDA" w:rsidP="005C0454">
            <w:pPr>
              <w:keepNext/>
              <w:jc w:val="center"/>
              <w:rPr>
                <w:color w:val="000000"/>
              </w:rPr>
            </w:pPr>
          </w:p>
        </w:tc>
        <w:tc>
          <w:tcPr>
            <w:tcW w:w="997" w:type="dxa"/>
          </w:tcPr>
          <w:p w14:paraId="59F96254" w14:textId="77777777" w:rsidR="005D0EDA" w:rsidRPr="00BA4AFD" w:rsidRDefault="00BC22D8" w:rsidP="005C0454">
            <w:pPr>
              <w:keepNext/>
              <w:jc w:val="center"/>
              <w:rPr>
                <w:color w:val="000000"/>
              </w:rPr>
            </w:pPr>
            <w:r w:rsidRPr="00BA4AFD">
              <w:rPr>
                <w:color w:val="000000"/>
              </w:rPr>
              <w:t>1,0</w:t>
            </w:r>
          </w:p>
        </w:tc>
        <w:tc>
          <w:tcPr>
            <w:tcW w:w="1843" w:type="dxa"/>
          </w:tcPr>
          <w:p w14:paraId="59F96255" w14:textId="77777777" w:rsidR="005D0EDA" w:rsidRPr="00BA4AFD" w:rsidRDefault="00BC22D8" w:rsidP="005C0454">
            <w:pPr>
              <w:keepNext/>
              <w:jc w:val="center"/>
              <w:rPr>
                <w:color w:val="000000"/>
              </w:rPr>
            </w:pPr>
            <w:r w:rsidRPr="00BA4AFD">
              <w:rPr>
                <w:color w:val="000000"/>
              </w:rPr>
              <w:t>0,1</w:t>
            </w:r>
          </w:p>
        </w:tc>
        <w:tc>
          <w:tcPr>
            <w:tcW w:w="2693" w:type="dxa"/>
          </w:tcPr>
          <w:p w14:paraId="59F96256" w14:textId="77777777" w:rsidR="005D0EDA" w:rsidRPr="00BA4AFD" w:rsidRDefault="00BC22D8" w:rsidP="005C0454">
            <w:pPr>
              <w:keepNext/>
              <w:jc w:val="center"/>
              <w:rPr>
                <w:color w:val="000000"/>
              </w:rPr>
            </w:pPr>
            <w:r w:rsidRPr="00BA4AFD">
              <w:rPr>
                <w:color w:val="000000"/>
              </w:rPr>
              <w:t>0,9 (0,3; 1,4)</w:t>
            </w:r>
          </w:p>
        </w:tc>
        <w:tc>
          <w:tcPr>
            <w:tcW w:w="1701" w:type="dxa"/>
          </w:tcPr>
          <w:p w14:paraId="59F96257" w14:textId="77777777" w:rsidR="005D0EDA" w:rsidRPr="00BA4AFD" w:rsidRDefault="00BC22D8" w:rsidP="005C0454">
            <w:pPr>
              <w:keepNext/>
              <w:jc w:val="center"/>
              <w:rPr>
                <w:color w:val="000000"/>
              </w:rPr>
            </w:pPr>
            <w:r>
              <w:rPr>
                <w:color w:val="000000"/>
              </w:rPr>
              <w:t xml:space="preserve"> </w:t>
            </w:r>
            <w:r w:rsidRPr="00BA4AFD">
              <w:rPr>
                <w:color w:val="000000"/>
              </w:rPr>
              <w:t>0,002</w:t>
            </w:r>
          </w:p>
        </w:tc>
      </w:tr>
      <w:tr w:rsidR="00BA13E6" w14:paraId="59F9625D" w14:textId="77777777" w:rsidTr="005C0454">
        <w:tc>
          <w:tcPr>
            <w:tcW w:w="9322" w:type="dxa"/>
            <w:gridSpan w:val="5"/>
          </w:tcPr>
          <w:p w14:paraId="59F96259" w14:textId="77777777" w:rsidR="005D0EDA" w:rsidRPr="00BA4AFD" w:rsidRDefault="00BC22D8" w:rsidP="005C0454">
            <w:pPr>
              <w:pStyle w:val="EMEANormal"/>
              <w:keepNext/>
              <w:rPr>
                <w:lang w:val="sv-SE"/>
              </w:rPr>
            </w:pPr>
            <w:r w:rsidRPr="00BA4AFD">
              <w:rPr>
                <w:b/>
                <w:bCs/>
                <w:vertAlign w:val="superscript"/>
                <w:lang w:val="sv-SE"/>
              </w:rPr>
              <w:t xml:space="preserve">a </w:t>
            </w:r>
            <w:r w:rsidRPr="00BA4AFD">
              <w:rPr>
                <w:lang w:val="sv-SE"/>
              </w:rPr>
              <w:t>metotrexat</w:t>
            </w:r>
          </w:p>
          <w:p w14:paraId="59F9625A" w14:textId="77777777" w:rsidR="005D0EDA" w:rsidRPr="00BA4AFD" w:rsidRDefault="00BC22D8" w:rsidP="005C0454">
            <w:pPr>
              <w:pStyle w:val="EMEANormal"/>
              <w:keepNext/>
              <w:rPr>
                <w:lang w:val="sv-SE"/>
              </w:rPr>
            </w:pPr>
            <w:r w:rsidRPr="00BA4AFD">
              <w:rPr>
                <w:vertAlign w:val="superscript"/>
                <w:lang w:val="sv-SE"/>
              </w:rPr>
              <w:t xml:space="preserve">b </w:t>
            </w:r>
            <w:r w:rsidRPr="00BA4AFD">
              <w:rPr>
                <w:lang w:val="sv-SE"/>
              </w:rPr>
              <w:t xml:space="preserve">95% konfidens intervall för skillnaden i förändringen av scores mellan metotrexat och Humira. </w:t>
            </w:r>
          </w:p>
          <w:p w14:paraId="59F9625B" w14:textId="77777777" w:rsidR="005D0EDA" w:rsidRPr="00BA4AFD" w:rsidRDefault="00BC22D8" w:rsidP="005C0454">
            <w:pPr>
              <w:pStyle w:val="EMEANormal"/>
              <w:keepNext/>
              <w:rPr>
                <w:lang w:val="sv-SE"/>
              </w:rPr>
            </w:pPr>
            <w:r w:rsidRPr="00BA4AFD">
              <w:rPr>
                <w:vertAlign w:val="superscript"/>
                <w:lang w:val="sv-SE"/>
              </w:rPr>
              <w:t xml:space="preserve">c </w:t>
            </w:r>
            <w:r w:rsidRPr="00BA4AFD">
              <w:rPr>
                <w:lang w:val="sv-SE"/>
              </w:rPr>
              <w:t xml:space="preserve">Baserat på rank analys </w:t>
            </w:r>
          </w:p>
          <w:p w14:paraId="59F9625C" w14:textId="77777777" w:rsidR="005D0EDA" w:rsidRPr="00BA4AFD" w:rsidRDefault="00BC22D8" w:rsidP="005C0454">
            <w:pPr>
              <w:pStyle w:val="EMEANormal"/>
              <w:keepNext/>
              <w:rPr>
                <w:lang w:val="sv-SE"/>
              </w:rPr>
            </w:pPr>
            <w:r w:rsidRPr="00BA4AFD">
              <w:rPr>
                <w:vertAlign w:val="superscript"/>
                <w:lang w:val="sv-SE"/>
              </w:rPr>
              <w:t xml:space="preserve">d </w:t>
            </w:r>
            <w:r w:rsidRPr="00BA4AFD">
              <w:rPr>
                <w:lang w:val="sv-SE"/>
              </w:rPr>
              <w:t>Joint Space Narrowing</w:t>
            </w:r>
          </w:p>
        </w:tc>
      </w:tr>
    </w:tbl>
    <w:p w14:paraId="59F9625E" w14:textId="77777777" w:rsidR="005D0EDA" w:rsidRPr="00BA4AFD" w:rsidRDefault="005D0EDA" w:rsidP="005D0EDA">
      <w:pPr>
        <w:spacing w:line="240" w:lineRule="auto"/>
        <w:rPr>
          <w:color w:val="000000"/>
        </w:rPr>
      </w:pPr>
    </w:p>
    <w:p w14:paraId="59F9625F" w14:textId="77777777" w:rsidR="005D0EDA" w:rsidRPr="00BA4AFD" w:rsidRDefault="00BC22D8" w:rsidP="005D0EDA">
      <w:pPr>
        <w:spacing w:line="240" w:lineRule="auto"/>
        <w:rPr>
          <w:color w:val="000000"/>
        </w:rPr>
      </w:pPr>
      <w:r w:rsidRPr="00BA4AFD">
        <w:rPr>
          <w:color w:val="000000"/>
        </w:rPr>
        <w:t xml:space="preserve">I RA-studie V bedömdes den strukturella ledskadan radiografiskt och uttrycktes som förändring i modifierad Total Sharp Score (se tabell </w:t>
      </w:r>
      <w:r w:rsidR="009878E6">
        <w:rPr>
          <w:color w:val="000000"/>
        </w:rPr>
        <w:t>10</w:t>
      </w:r>
      <w:r w:rsidRPr="00BA4AFD">
        <w:rPr>
          <w:color w:val="000000"/>
        </w:rPr>
        <w:t>).</w:t>
      </w:r>
    </w:p>
    <w:p w14:paraId="59F96260" w14:textId="77777777" w:rsidR="005D0EDA" w:rsidRPr="00BA4AFD" w:rsidRDefault="005D0EDA" w:rsidP="005D0EDA">
      <w:pPr>
        <w:keepNext/>
        <w:spacing w:line="240" w:lineRule="auto"/>
        <w:rPr>
          <w:color w:val="000000"/>
        </w:rPr>
      </w:pPr>
    </w:p>
    <w:tbl>
      <w:tblPr>
        <w:tblW w:w="9464"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031"/>
        <w:gridCol w:w="1985"/>
        <w:gridCol w:w="1984"/>
        <w:gridCol w:w="851"/>
        <w:gridCol w:w="850"/>
        <w:gridCol w:w="851"/>
      </w:tblGrid>
      <w:tr w:rsidR="00BA13E6" w14:paraId="59F96264" w14:textId="77777777" w:rsidTr="005C0454">
        <w:trPr>
          <w:cantSplit/>
        </w:trPr>
        <w:tc>
          <w:tcPr>
            <w:tcW w:w="9464" w:type="dxa"/>
            <w:gridSpan w:val="7"/>
          </w:tcPr>
          <w:p w14:paraId="59F96261" w14:textId="77777777" w:rsidR="005D0EDA" w:rsidRPr="00BA4AFD" w:rsidRDefault="00BC22D8" w:rsidP="005C0454">
            <w:pPr>
              <w:keepNext/>
              <w:spacing w:line="240" w:lineRule="auto"/>
              <w:jc w:val="center"/>
              <w:rPr>
                <w:b/>
                <w:bCs/>
                <w:color w:val="000000"/>
              </w:rPr>
            </w:pPr>
            <w:r w:rsidRPr="00BA4AFD">
              <w:rPr>
                <w:b/>
                <w:bCs/>
                <w:color w:val="000000"/>
              </w:rPr>
              <w:t xml:space="preserve">Tabell </w:t>
            </w:r>
            <w:r w:rsidR="009878E6">
              <w:rPr>
                <w:b/>
                <w:bCs/>
                <w:color w:val="000000"/>
              </w:rPr>
              <w:t>10</w:t>
            </w:r>
          </w:p>
          <w:p w14:paraId="59F96262" w14:textId="77777777" w:rsidR="005D0EDA" w:rsidRPr="00BA4AFD" w:rsidRDefault="00BC22D8" w:rsidP="005C0454">
            <w:pPr>
              <w:keepNext/>
              <w:spacing w:line="240" w:lineRule="auto"/>
              <w:jc w:val="center"/>
              <w:rPr>
                <w:b/>
                <w:bCs/>
                <w:color w:val="000000"/>
              </w:rPr>
            </w:pPr>
            <w:r w:rsidRPr="00BA4AFD">
              <w:rPr>
                <w:b/>
                <w:bCs/>
                <w:color w:val="000000"/>
              </w:rPr>
              <w:t>Genomsnittlig radiografisk förändring vid vecka 52 i RA-studie V</w:t>
            </w:r>
          </w:p>
          <w:p w14:paraId="59F96263" w14:textId="77777777" w:rsidR="005D0EDA" w:rsidRPr="00BA4AFD" w:rsidRDefault="005D0EDA" w:rsidP="005C0454">
            <w:pPr>
              <w:keepNext/>
              <w:spacing w:line="240" w:lineRule="auto"/>
              <w:jc w:val="center"/>
              <w:rPr>
                <w:b/>
                <w:bCs/>
                <w:color w:val="000000"/>
              </w:rPr>
            </w:pPr>
          </w:p>
        </w:tc>
      </w:tr>
      <w:tr w:rsidR="00BA13E6" w14:paraId="59F96273" w14:textId="77777777" w:rsidTr="005C0454">
        <w:trPr>
          <w:cantSplit/>
        </w:trPr>
        <w:tc>
          <w:tcPr>
            <w:tcW w:w="912" w:type="dxa"/>
            <w:tcBorders>
              <w:left w:val="single" w:sz="4" w:space="0" w:color="auto"/>
            </w:tcBorders>
          </w:tcPr>
          <w:p w14:paraId="59F96265" w14:textId="77777777" w:rsidR="005D0EDA" w:rsidRPr="00BA4AFD" w:rsidRDefault="005D0EDA" w:rsidP="005C0454">
            <w:pPr>
              <w:keepNext/>
              <w:spacing w:line="240" w:lineRule="auto"/>
              <w:jc w:val="center"/>
              <w:rPr>
                <w:color w:val="000000"/>
              </w:rPr>
            </w:pPr>
          </w:p>
        </w:tc>
        <w:tc>
          <w:tcPr>
            <w:tcW w:w="2031" w:type="dxa"/>
          </w:tcPr>
          <w:p w14:paraId="59F96266" w14:textId="77777777" w:rsidR="005D0EDA" w:rsidRPr="00BA4AFD" w:rsidRDefault="00BC22D8" w:rsidP="005C0454">
            <w:pPr>
              <w:keepNext/>
              <w:spacing w:line="240" w:lineRule="auto"/>
              <w:jc w:val="center"/>
              <w:rPr>
                <w:color w:val="000000"/>
                <w:szCs w:val="22"/>
                <w:lang w:val="pt-PT"/>
              </w:rPr>
            </w:pPr>
            <w:r w:rsidRPr="00BA4AFD">
              <w:rPr>
                <w:color w:val="000000"/>
                <w:szCs w:val="22"/>
                <w:lang w:val="pt-PT"/>
              </w:rPr>
              <w:t>MTX</w:t>
            </w:r>
          </w:p>
          <w:p w14:paraId="59F96267" w14:textId="77777777" w:rsidR="005D0EDA" w:rsidRPr="00BA4AFD" w:rsidRDefault="00BC22D8" w:rsidP="005C0454">
            <w:pPr>
              <w:keepNext/>
              <w:spacing w:line="240" w:lineRule="auto"/>
              <w:jc w:val="center"/>
              <w:rPr>
                <w:color w:val="000000"/>
                <w:szCs w:val="22"/>
                <w:lang w:val="pt-PT"/>
              </w:rPr>
            </w:pPr>
            <w:r w:rsidRPr="00BA4AFD">
              <w:rPr>
                <w:color w:val="000000"/>
                <w:szCs w:val="22"/>
                <w:lang w:val="pt-PT"/>
              </w:rPr>
              <w:t>n=257</w:t>
            </w:r>
          </w:p>
          <w:p w14:paraId="59F96268" w14:textId="77777777" w:rsidR="005D0EDA" w:rsidRPr="00BA4AFD" w:rsidRDefault="00BC22D8" w:rsidP="005C0454">
            <w:pPr>
              <w:keepNext/>
              <w:spacing w:line="240" w:lineRule="auto"/>
              <w:jc w:val="center"/>
              <w:rPr>
                <w:color w:val="000000"/>
                <w:szCs w:val="22"/>
                <w:lang w:val="pt-PT"/>
              </w:rPr>
            </w:pPr>
            <w:r w:rsidRPr="00BA4AFD">
              <w:rPr>
                <w:color w:val="000000"/>
                <w:szCs w:val="22"/>
                <w:lang w:val="pt-PT"/>
              </w:rPr>
              <w:t>(95%</w:t>
            </w:r>
          </w:p>
          <w:p w14:paraId="59F96269" w14:textId="77777777" w:rsidR="005D0EDA" w:rsidRPr="00BA4AFD" w:rsidRDefault="00BC22D8" w:rsidP="005C0454">
            <w:pPr>
              <w:keepNext/>
              <w:spacing w:line="240" w:lineRule="auto"/>
              <w:jc w:val="center"/>
              <w:rPr>
                <w:color w:val="000000"/>
                <w:szCs w:val="22"/>
                <w:lang w:val="pt-PT"/>
              </w:rPr>
            </w:pPr>
            <w:r w:rsidRPr="00BA4AFD">
              <w:rPr>
                <w:color w:val="000000"/>
                <w:szCs w:val="22"/>
                <w:lang w:val="pt-PT"/>
              </w:rPr>
              <w:t>konfidensintervall)</w:t>
            </w:r>
          </w:p>
        </w:tc>
        <w:tc>
          <w:tcPr>
            <w:tcW w:w="1985" w:type="dxa"/>
          </w:tcPr>
          <w:p w14:paraId="59F9626A" w14:textId="77777777" w:rsidR="005D0EDA" w:rsidRPr="00BA4AFD" w:rsidRDefault="00BC22D8" w:rsidP="005C0454">
            <w:pPr>
              <w:keepNext/>
              <w:spacing w:line="240" w:lineRule="auto"/>
              <w:jc w:val="center"/>
              <w:rPr>
                <w:color w:val="000000"/>
                <w:szCs w:val="22"/>
                <w:lang w:val="pt-PT"/>
              </w:rPr>
            </w:pPr>
            <w:r w:rsidRPr="00BA4AFD">
              <w:rPr>
                <w:color w:val="000000"/>
                <w:szCs w:val="22"/>
                <w:lang w:val="pt-PT"/>
              </w:rPr>
              <w:t>Humira</w:t>
            </w:r>
          </w:p>
          <w:p w14:paraId="59F9626B" w14:textId="77777777" w:rsidR="005D0EDA" w:rsidRPr="00BA4AFD" w:rsidRDefault="00BC22D8" w:rsidP="005C0454">
            <w:pPr>
              <w:keepNext/>
              <w:spacing w:line="240" w:lineRule="auto"/>
              <w:jc w:val="center"/>
              <w:rPr>
                <w:color w:val="000000"/>
                <w:szCs w:val="22"/>
                <w:lang w:val="pt-PT"/>
              </w:rPr>
            </w:pPr>
            <w:r w:rsidRPr="00BA4AFD">
              <w:rPr>
                <w:color w:val="000000"/>
                <w:szCs w:val="22"/>
                <w:lang w:val="pt-PT"/>
              </w:rPr>
              <w:t>n=274</w:t>
            </w:r>
          </w:p>
          <w:p w14:paraId="59F9626C" w14:textId="77777777" w:rsidR="005D0EDA" w:rsidRPr="00BA4AFD" w:rsidRDefault="00BC22D8" w:rsidP="005C0454">
            <w:pPr>
              <w:pStyle w:val="Header"/>
              <w:keepNext/>
              <w:tabs>
                <w:tab w:val="clear" w:pos="4153"/>
                <w:tab w:val="clear" w:pos="8306"/>
              </w:tabs>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(95% konfidensintervall)</w:t>
            </w:r>
          </w:p>
        </w:tc>
        <w:tc>
          <w:tcPr>
            <w:tcW w:w="1984" w:type="dxa"/>
          </w:tcPr>
          <w:p w14:paraId="59F9626D" w14:textId="77777777" w:rsidR="005D0EDA" w:rsidRPr="00BA4AFD" w:rsidRDefault="00BC22D8" w:rsidP="005C0454">
            <w:pPr>
              <w:keepNext/>
              <w:spacing w:line="240" w:lineRule="auto"/>
              <w:jc w:val="center"/>
              <w:rPr>
                <w:color w:val="000000"/>
                <w:szCs w:val="22"/>
                <w:lang w:val="pt-PT"/>
              </w:rPr>
            </w:pPr>
            <w:r w:rsidRPr="00BA4AFD">
              <w:rPr>
                <w:color w:val="000000"/>
                <w:szCs w:val="22"/>
                <w:lang w:val="pt-PT"/>
              </w:rPr>
              <w:t>Humira/MTX</w:t>
            </w:r>
          </w:p>
          <w:p w14:paraId="59F9626E" w14:textId="77777777" w:rsidR="005D0EDA" w:rsidRPr="00BA4AFD" w:rsidRDefault="00BC22D8" w:rsidP="005C0454">
            <w:pPr>
              <w:keepNext/>
              <w:spacing w:line="240" w:lineRule="auto"/>
              <w:jc w:val="center"/>
              <w:rPr>
                <w:color w:val="000000"/>
                <w:szCs w:val="22"/>
                <w:lang w:val="pt-PT"/>
              </w:rPr>
            </w:pPr>
            <w:r w:rsidRPr="00BA4AFD">
              <w:rPr>
                <w:color w:val="000000"/>
                <w:szCs w:val="22"/>
                <w:lang w:val="pt-PT"/>
              </w:rPr>
              <w:t>n=268</w:t>
            </w:r>
          </w:p>
          <w:p w14:paraId="59F9626F" w14:textId="77777777" w:rsidR="005D0EDA" w:rsidRPr="00BA4AFD" w:rsidRDefault="00BC22D8" w:rsidP="005C0454">
            <w:pPr>
              <w:pStyle w:val="Header"/>
              <w:keepNext/>
              <w:tabs>
                <w:tab w:val="clear" w:pos="4153"/>
                <w:tab w:val="clear" w:pos="8306"/>
              </w:tabs>
              <w:jc w:val="center"/>
              <w:rPr>
                <w:rFonts w:ascii="Times New Roman" w:hAnsi="Times New Roman"/>
                <w:color w:val="000000"/>
                <w:sz w:val="22"/>
                <w:szCs w:val="22"/>
              </w:rPr>
            </w:pPr>
            <w:r w:rsidRPr="00BA4AFD">
              <w:rPr>
                <w:rFonts w:ascii="Times New Roman" w:hAnsi="Times New Roman"/>
                <w:color w:val="000000"/>
                <w:sz w:val="22"/>
                <w:szCs w:val="22"/>
              </w:rPr>
              <w:t>(95% konfidensintervall)</w:t>
            </w:r>
          </w:p>
        </w:tc>
        <w:tc>
          <w:tcPr>
            <w:tcW w:w="851" w:type="dxa"/>
          </w:tcPr>
          <w:p w14:paraId="59F96270" w14:textId="77777777" w:rsidR="005D0EDA" w:rsidRPr="00BA4AFD" w:rsidRDefault="00BC22D8" w:rsidP="005C0454">
            <w:pPr>
              <w:pStyle w:val="Header"/>
              <w:keepNext/>
              <w:tabs>
                <w:tab w:val="clear" w:pos="4153"/>
                <w:tab w:val="clear" w:pos="8306"/>
              </w:tabs>
              <w:jc w:val="center"/>
              <w:rPr>
                <w:rFonts w:ascii="Times New Roman" w:hAnsi="Times New Roman"/>
                <w:color w:val="000000"/>
                <w:sz w:val="22"/>
              </w:rPr>
            </w:pPr>
            <w:r w:rsidRPr="00BA4AFD">
              <w:rPr>
                <w:rFonts w:ascii="Times New Roman" w:hAnsi="Times New Roman"/>
                <w:color w:val="000000"/>
                <w:sz w:val="22"/>
              </w:rPr>
              <w:t>p-värde</w:t>
            </w:r>
            <w:r w:rsidRPr="00BA4AFD">
              <w:rPr>
                <w:rFonts w:ascii="Times New Roman" w:hAnsi="Times New Roman"/>
                <w:color w:val="000000"/>
                <w:sz w:val="22"/>
                <w:vertAlign w:val="superscript"/>
              </w:rPr>
              <w:t>a</w:t>
            </w:r>
          </w:p>
        </w:tc>
        <w:tc>
          <w:tcPr>
            <w:tcW w:w="850" w:type="dxa"/>
          </w:tcPr>
          <w:p w14:paraId="59F96271" w14:textId="77777777" w:rsidR="005D0EDA" w:rsidRPr="00BA4AFD" w:rsidRDefault="00BC22D8" w:rsidP="005C0454">
            <w:pPr>
              <w:keepNext/>
              <w:spacing w:line="240" w:lineRule="auto"/>
              <w:jc w:val="center"/>
              <w:rPr>
                <w:color w:val="000000"/>
              </w:rPr>
            </w:pPr>
            <w:r w:rsidRPr="00BA4AFD">
              <w:rPr>
                <w:color w:val="000000"/>
              </w:rPr>
              <w:t>p-värde</w:t>
            </w:r>
            <w:r w:rsidRPr="00BA4AFD">
              <w:rPr>
                <w:color w:val="000000"/>
                <w:vertAlign w:val="superscript"/>
              </w:rPr>
              <w:t>b</w:t>
            </w:r>
          </w:p>
        </w:tc>
        <w:tc>
          <w:tcPr>
            <w:tcW w:w="851" w:type="dxa"/>
            <w:tcBorders>
              <w:right w:val="single" w:sz="4" w:space="0" w:color="auto"/>
            </w:tcBorders>
          </w:tcPr>
          <w:p w14:paraId="59F96272" w14:textId="77777777" w:rsidR="005D0EDA" w:rsidRPr="00BA4AFD" w:rsidRDefault="00BC22D8" w:rsidP="005C0454">
            <w:pPr>
              <w:keepNext/>
              <w:spacing w:line="240" w:lineRule="auto"/>
              <w:jc w:val="center"/>
              <w:rPr>
                <w:color w:val="000000"/>
              </w:rPr>
            </w:pPr>
            <w:r w:rsidRPr="00BA4AFD">
              <w:rPr>
                <w:color w:val="000000"/>
              </w:rPr>
              <w:t>p-värde</w:t>
            </w:r>
            <w:r w:rsidRPr="00BA4AFD">
              <w:rPr>
                <w:color w:val="000000"/>
                <w:vertAlign w:val="superscript"/>
              </w:rPr>
              <w:t>c</w:t>
            </w:r>
          </w:p>
        </w:tc>
      </w:tr>
      <w:tr w:rsidR="00BA13E6" w14:paraId="59F9627B" w14:textId="77777777" w:rsidTr="005C0454">
        <w:trPr>
          <w:cantSplit/>
        </w:trPr>
        <w:tc>
          <w:tcPr>
            <w:tcW w:w="912" w:type="dxa"/>
            <w:tcBorders>
              <w:left w:val="single" w:sz="4" w:space="0" w:color="auto"/>
            </w:tcBorders>
          </w:tcPr>
          <w:p w14:paraId="59F96274" w14:textId="77777777" w:rsidR="005D0EDA" w:rsidRPr="00BA4AFD" w:rsidRDefault="00BC22D8" w:rsidP="005C0454">
            <w:pPr>
              <w:keepNext/>
              <w:spacing w:line="240" w:lineRule="auto"/>
              <w:jc w:val="center"/>
              <w:rPr>
                <w:color w:val="000000"/>
              </w:rPr>
            </w:pPr>
            <w:r w:rsidRPr="00BA4AFD">
              <w:rPr>
                <w:color w:val="000000"/>
              </w:rPr>
              <w:t>Total Sharp Score</w:t>
            </w:r>
          </w:p>
        </w:tc>
        <w:tc>
          <w:tcPr>
            <w:tcW w:w="2031" w:type="dxa"/>
          </w:tcPr>
          <w:p w14:paraId="59F96275" w14:textId="77777777" w:rsidR="005D0EDA" w:rsidRPr="00BA4AFD" w:rsidRDefault="00BC22D8" w:rsidP="005C0454">
            <w:pPr>
              <w:keepNext/>
              <w:spacing w:line="240" w:lineRule="auto"/>
              <w:jc w:val="center"/>
              <w:rPr>
                <w:color w:val="000000"/>
                <w:lang w:val="it-IT"/>
              </w:rPr>
            </w:pPr>
            <w:r w:rsidRPr="00BA4AFD">
              <w:rPr>
                <w:color w:val="000000"/>
                <w:lang w:val="it-IT"/>
              </w:rPr>
              <w:t>5,7 (4,2-7,3)</w:t>
            </w:r>
          </w:p>
        </w:tc>
        <w:tc>
          <w:tcPr>
            <w:tcW w:w="1985" w:type="dxa"/>
          </w:tcPr>
          <w:p w14:paraId="59F96276" w14:textId="77777777" w:rsidR="005D0EDA" w:rsidRPr="00BA4AFD" w:rsidRDefault="00BC22D8" w:rsidP="005C0454">
            <w:pPr>
              <w:keepNext/>
              <w:spacing w:line="240" w:lineRule="auto"/>
              <w:jc w:val="center"/>
              <w:rPr>
                <w:color w:val="000000"/>
                <w:lang w:val="it-IT"/>
              </w:rPr>
            </w:pPr>
            <w:r w:rsidRPr="00BA4AFD">
              <w:rPr>
                <w:color w:val="000000"/>
                <w:lang w:val="it-IT"/>
              </w:rPr>
              <w:t>3,0 (1,7-4,3)</w:t>
            </w:r>
          </w:p>
        </w:tc>
        <w:tc>
          <w:tcPr>
            <w:tcW w:w="1984" w:type="dxa"/>
          </w:tcPr>
          <w:p w14:paraId="59F96277" w14:textId="77777777" w:rsidR="005D0EDA" w:rsidRPr="00BA4AFD" w:rsidRDefault="00BC22D8" w:rsidP="005C0454">
            <w:pPr>
              <w:keepNext/>
              <w:spacing w:line="240" w:lineRule="auto"/>
              <w:jc w:val="center"/>
              <w:rPr>
                <w:color w:val="000000"/>
                <w:lang w:val="it-IT"/>
              </w:rPr>
            </w:pPr>
            <w:r w:rsidRPr="00BA4AFD">
              <w:rPr>
                <w:color w:val="000000"/>
                <w:lang w:val="it-IT"/>
              </w:rPr>
              <w:t>1,3 (0,5-2,1)</w:t>
            </w:r>
          </w:p>
        </w:tc>
        <w:tc>
          <w:tcPr>
            <w:tcW w:w="851" w:type="dxa"/>
          </w:tcPr>
          <w:p w14:paraId="59F96278" w14:textId="77777777" w:rsidR="005D0EDA" w:rsidRPr="00BA4AFD" w:rsidRDefault="00BC22D8" w:rsidP="005C0454">
            <w:pPr>
              <w:keepNext/>
              <w:spacing w:line="240" w:lineRule="auto"/>
              <w:jc w:val="center"/>
              <w:rPr>
                <w:color w:val="000000"/>
                <w:lang w:val="it-IT"/>
              </w:rPr>
            </w:pPr>
            <w:r w:rsidRPr="00BA4AFD">
              <w:rPr>
                <w:color w:val="000000"/>
                <w:lang w:val="it-IT"/>
              </w:rPr>
              <w:t>&lt;0,001</w:t>
            </w:r>
          </w:p>
        </w:tc>
        <w:tc>
          <w:tcPr>
            <w:tcW w:w="850" w:type="dxa"/>
          </w:tcPr>
          <w:p w14:paraId="59F96279" w14:textId="77777777" w:rsidR="005D0EDA" w:rsidRPr="00BA4AFD" w:rsidRDefault="00BC22D8" w:rsidP="005C0454">
            <w:pPr>
              <w:keepNext/>
              <w:spacing w:line="240" w:lineRule="auto"/>
              <w:jc w:val="center"/>
              <w:rPr>
                <w:color w:val="000000"/>
                <w:lang w:val="it-IT"/>
              </w:rPr>
            </w:pPr>
            <w:r w:rsidRPr="00BA4AFD">
              <w:rPr>
                <w:color w:val="000000"/>
                <w:lang w:val="it-IT"/>
              </w:rPr>
              <w:t>0,0020</w:t>
            </w:r>
          </w:p>
        </w:tc>
        <w:tc>
          <w:tcPr>
            <w:tcW w:w="851" w:type="dxa"/>
            <w:tcBorders>
              <w:right w:val="single" w:sz="4" w:space="0" w:color="auto"/>
            </w:tcBorders>
          </w:tcPr>
          <w:p w14:paraId="59F9627A" w14:textId="77777777" w:rsidR="005D0EDA" w:rsidRPr="00BA4AFD" w:rsidRDefault="00BC22D8" w:rsidP="005C0454">
            <w:pPr>
              <w:keepNext/>
              <w:spacing w:line="240" w:lineRule="auto"/>
              <w:jc w:val="center"/>
              <w:rPr>
                <w:color w:val="000000"/>
                <w:lang w:val="it-IT"/>
              </w:rPr>
            </w:pPr>
            <w:r w:rsidRPr="00BA4AFD">
              <w:rPr>
                <w:color w:val="000000"/>
                <w:lang w:val="it-IT"/>
              </w:rPr>
              <w:t>&lt;0,001</w:t>
            </w:r>
          </w:p>
        </w:tc>
      </w:tr>
      <w:tr w:rsidR="00BA13E6" w14:paraId="59F96283" w14:textId="77777777" w:rsidTr="005C0454">
        <w:trPr>
          <w:cantSplit/>
        </w:trPr>
        <w:tc>
          <w:tcPr>
            <w:tcW w:w="912" w:type="dxa"/>
            <w:tcBorders>
              <w:left w:val="single" w:sz="4" w:space="0" w:color="auto"/>
            </w:tcBorders>
          </w:tcPr>
          <w:p w14:paraId="59F9627C" w14:textId="77777777" w:rsidR="005D0EDA" w:rsidRPr="00BA4AFD" w:rsidRDefault="00BC22D8" w:rsidP="005C0454">
            <w:pPr>
              <w:keepNext/>
              <w:spacing w:line="240" w:lineRule="auto"/>
              <w:jc w:val="center"/>
              <w:rPr>
                <w:color w:val="000000"/>
                <w:lang w:val="it-IT"/>
              </w:rPr>
            </w:pPr>
            <w:r w:rsidRPr="00BA4AFD">
              <w:rPr>
                <w:color w:val="000000"/>
                <w:lang w:val="it-IT"/>
              </w:rPr>
              <w:t>Erosion Score</w:t>
            </w:r>
          </w:p>
        </w:tc>
        <w:tc>
          <w:tcPr>
            <w:tcW w:w="2031" w:type="dxa"/>
          </w:tcPr>
          <w:p w14:paraId="59F9627D" w14:textId="77777777" w:rsidR="005D0EDA" w:rsidRPr="00BA4AFD" w:rsidRDefault="00BC22D8" w:rsidP="005C0454">
            <w:pPr>
              <w:keepNext/>
              <w:spacing w:line="240" w:lineRule="auto"/>
              <w:jc w:val="center"/>
              <w:rPr>
                <w:color w:val="000000"/>
                <w:lang w:val="it-IT"/>
              </w:rPr>
            </w:pPr>
            <w:r w:rsidRPr="00BA4AFD">
              <w:rPr>
                <w:color w:val="000000"/>
                <w:lang w:val="it-IT"/>
              </w:rPr>
              <w:t>3,7 (2,7-4,7)</w:t>
            </w:r>
          </w:p>
        </w:tc>
        <w:tc>
          <w:tcPr>
            <w:tcW w:w="1985" w:type="dxa"/>
          </w:tcPr>
          <w:p w14:paraId="59F9627E" w14:textId="77777777" w:rsidR="005D0EDA" w:rsidRPr="00BA4AFD" w:rsidRDefault="00BC22D8" w:rsidP="005C0454">
            <w:pPr>
              <w:keepNext/>
              <w:spacing w:line="240" w:lineRule="auto"/>
              <w:jc w:val="center"/>
              <w:rPr>
                <w:color w:val="000000"/>
                <w:lang w:val="it-IT"/>
              </w:rPr>
            </w:pPr>
            <w:r w:rsidRPr="00BA4AFD">
              <w:rPr>
                <w:color w:val="000000"/>
                <w:lang w:val="it-IT"/>
              </w:rPr>
              <w:t>1,7 (1,0-2,4)</w:t>
            </w:r>
          </w:p>
        </w:tc>
        <w:tc>
          <w:tcPr>
            <w:tcW w:w="1984" w:type="dxa"/>
          </w:tcPr>
          <w:p w14:paraId="59F9627F" w14:textId="77777777" w:rsidR="005D0EDA" w:rsidRPr="00BA4AFD" w:rsidRDefault="00BC22D8" w:rsidP="005C0454">
            <w:pPr>
              <w:keepNext/>
              <w:spacing w:line="240" w:lineRule="auto"/>
              <w:jc w:val="center"/>
              <w:rPr>
                <w:color w:val="000000"/>
                <w:lang w:val="it-IT"/>
              </w:rPr>
            </w:pPr>
            <w:r w:rsidRPr="00BA4AFD">
              <w:rPr>
                <w:color w:val="000000"/>
                <w:lang w:val="it-IT"/>
              </w:rPr>
              <w:t>0,8 (0,4-1,2)</w:t>
            </w:r>
          </w:p>
        </w:tc>
        <w:tc>
          <w:tcPr>
            <w:tcW w:w="851" w:type="dxa"/>
          </w:tcPr>
          <w:p w14:paraId="59F96280" w14:textId="77777777" w:rsidR="005D0EDA" w:rsidRPr="00BA4AFD" w:rsidRDefault="00BC22D8" w:rsidP="005C0454">
            <w:pPr>
              <w:keepNext/>
              <w:spacing w:line="240" w:lineRule="auto"/>
              <w:jc w:val="center"/>
              <w:rPr>
                <w:color w:val="000000"/>
                <w:lang w:val="it-IT"/>
              </w:rPr>
            </w:pPr>
            <w:r w:rsidRPr="00BA4AFD">
              <w:rPr>
                <w:color w:val="000000"/>
                <w:lang w:val="it-IT"/>
              </w:rPr>
              <w:t>&lt;0,001</w:t>
            </w:r>
          </w:p>
        </w:tc>
        <w:tc>
          <w:tcPr>
            <w:tcW w:w="850" w:type="dxa"/>
          </w:tcPr>
          <w:p w14:paraId="59F96281" w14:textId="77777777" w:rsidR="005D0EDA" w:rsidRPr="00BA4AFD" w:rsidRDefault="00BC22D8" w:rsidP="005C0454">
            <w:pPr>
              <w:keepNext/>
              <w:spacing w:line="240" w:lineRule="auto"/>
              <w:jc w:val="center"/>
              <w:rPr>
                <w:color w:val="000000"/>
                <w:lang w:val="it-IT"/>
              </w:rPr>
            </w:pPr>
            <w:r w:rsidRPr="00BA4AFD">
              <w:rPr>
                <w:color w:val="000000"/>
                <w:lang w:val="it-IT"/>
              </w:rPr>
              <w:t>0,0082</w:t>
            </w:r>
          </w:p>
        </w:tc>
        <w:tc>
          <w:tcPr>
            <w:tcW w:w="851" w:type="dxa"/>
            <w:tcBorders>
              <w:right w:val="single" w:sz="4" w:space="0" w:color="auto"/>
            </w:tcBorders>
          </w:tcPr>
          <w:p w14:paraId="59F96282" w14:textId="77777777" w:rsidR="005D0EDA" w:rsidRPr="00BA4AFD" w:rsidRDefault="00BC22D8" w:rsidP="005C0454">
            <w:pPr>
              <w:keepNext/>
              <w:spacing w:line="240" w:lineRule="auto"/>
              <w:jc w:val="center"/>
              <w:rPr>
                <w:color w:val="000000"/>
                <w:lang w:val="it-IT"/>
              </w:rPr>
            </w:pPr>
            <w:r w:rsidRPr="00BA4AFD">
              <w:rPr>
                <w:color w:val="000000"/>
                <w:lang w:val="it-IT"/>
              </w:rPr>
              <w:t>&lt;0,001</w:t>
            </w:r>
          </w:p>
        </w:tc>
      </w:tr>
      <w:tr w:rsidR="00BA13E6" w14:paraId="59F9628B" w14:textId="77777777" w:rsidTr="005C0454">
        <w:trPr>
          <w:cantSplit/>
        </w:trPr>
        <w:tc>
          <w:tcPr>
            <w:tcW w:w="912" w:type="dxa"/>
            <w:tcBorders>
              <w:left w:val="single" w:sz="4" w:space="0" w:color="auto"/>
            </w:tcBorders>
          </w:tcPr>
          <w:p w14:paraId="59F96284" w14:textId="77777777" w:rsidR="005D0EDA" w:rsidRPr="00BA4AFD" w:rsidRDefault="00BC22D8" w:rsidP="005C0454">
            <w:pPr>
              <w:keepNext/>
              <w:spacing w:line="240" w:lineRule="auto"/>
              <w:jc w:val="center"/>
              <w:rPr>
                <w:color w:val="000000"/>
                <w:lang w:val="it-IT"/>
              </w:rPr>
            </w:pPr>
            <w:r w:rsidRPr="00BA4AFD">
              <w:rPr>
                <w:color w:val="000000"/>
                <w:lang w:val="it-IT"/>
              </w:rPr>
              <w:t>JSN Score</w:t>
            </w:r>
          </w:p>
        </w:tc>
        <w:tc>
          <w:tcPr>
            <w:tcW w:w="2031" w:type="dxa"/>
          </w:tcPr>
          <w:p w14:paraId="59F96285" w14:textId="77777777" w:rsidR="005D0EDA" w:rsidRPr="00BA4AFD" w:rsidRDefault="00BC22D8" w:rsidP="005C0454">
            <w:pPr>
              <w:keepNext/>
              <w:spacing w:line="240" w:lineRule="auto"/>
              <w:jc w:val="center"/>
              <w:rPr>
                <w:color w:val="000000"/>
              </w:rPr>
            </w:pPr>
            <w:r w:rsidRPr="00BA4AFD">
              <w:rPr>
                <w:color w:val="000000"/>
              </w:rPr>
              <w:t>2,0 (1,2-2,8)</w:t>
            </w:r>
          </w:p>
        </w:tc>
        <w:tc>
          <w:tcPr>
            <w:tcW w:w="1985" w:type="dxa"/>
          </w:tcPr>
          <w:p w14:paraId="59F96286" w14:textId="77777777" w:rsidR="005D0EDA" w:rsidRPr="00BA4AFD" w:rsidRDefault="00BC22D8" w:rsidP="005C0454">
            <w:pPr>
              <w:keepNext/>
              <w:spacing w:line="240" w:lineRule="auto"/>
              <w:jc w:val="center"/>
              <w:rPr>
                <w:color w:val="000000"/>
              </w:rPr>
            </w:pPr>
            <w:r w:rsidRPr="00BA4AFD">
              <w:rPr>
                <w:color w:val="000000"/>
              </w:rPr>
              <w:t>1,3 (0,5-2,1)</w:t>
            </w:r>
          </w:p>
        </w:tc>
        <w:tc>
          <w:tcPr>
            <w:tcW w:w="1984" w:type="dxa"/>
          </w:tcPr>
          <w:p w14:paraId="59F96287" w14:textId="77777777" w:rsidR="005D0EDA" w:rsidRPr="00BA4AFD" w:rsidRDefault="00BC22D8" w:rsidP="005C0454">
            <w:pPr>
              <w:keepNext/>
              <w:spacing w:line="240" w:lineRule="auto"/>
              <w:jc w:val="center"/>
              <w:rPr>
                <w:color w:val="000000"/>
              </w:rPr>
            </w:pPr>
            <w:r w:rsidRPr="00BA4AFD">
              <w:rPr>
                <w:color w:val="000000"/>
              </w:rPr>
              <w:t>0,5 (0-1,0)</w:t>
            </w:r>
          </w:p>
        </w:tc>
        <w:tc>
          <w:tcPr>
            <w:tcW w:w="851" w:type="dxa"/>
          </w:tcPr>
          <w:p w14:paraId="59F96288" w14:textId="77777777" w:rsidR="005D0EDA" w:rsidRPr="00BA4AFD" w:rsidRDefault="00BC22D8" w:rsidP="005C0454">
            <w:pPr>
              <w:keepNext/>
              <w:spacing w:line="240" w:lineRule="auto"/>
              <w:jc w:val="center"/>
              <w:rPr>
                <w:color w:val="000000"/>
              </w:rPr>
            </w:pPr>
            <w:r w:rsidRPr="00BA4AFD">
              <w:rPr>
                <w:color w:val="000000"/>
              </w:rPr>
              <w:t>&lt;0,001</w:t>
            </w:r>
          </w:p>
        </w:tc>
        <w:tc>
          <w:tcPr>
            <w:tcW w:w="850" w:type="dxa"/>
          </w:tcPr>
          <w:p w14:paraId="59F96289" w14:textId="77777777" w:rsidR="005D0EDA" w:rsidRPr="00BA4AFD" w:rsidRDefault="00BC22D8" w:rsidP="005C0454">
            <w:pPr>
              <w:keepNext/>
              <w:spacing w:line="240" w:lineRule="auto"/>
              <w:jc w:val="center"/>
              <w:rPr>
                <w:color w:val="000000"/>
              </w:rPr>
            </w:pPr>
            <w:r w:rsidRPr="00BA4AFD">
              <w:rPr>
                <w:color w:val="000000"/>
              </w:rPr>
              <w:t>0,0037</w:t>
            </w:r>
          </w:p>
        </w:tc>
        <w:tc>
          <w:tcPr>
            <w:tcW w:w="851" w:type="dxa"/>
            <w:tcBorders>
              <w:right w:val="single" w:sz="4" w:space="0" w:color="auto"/>
            </w:tcBorders>
          </w:tcPr>
          <w:p w14:paraId="59F9628A" w14:textId="77777777" w:rsidR="005D0EDA" w:rsidRPr="00BA4AFD" w:rsidRDefault="00BC22D8" w:rsidP="005C0454">
            <w:pPr>
              <w:keepNext/>
              <w:spacing w:line="240" w:lineRule="auto"/>
              <w:jc w:val="center"/>
              <w:rPr>
                <w:color w:val="000000"/>
              </w:rPr>
            </w:pPr>
            <w:r w:rsidRPr="00BA4AFD">
              <w:rPr>
                <w:color w:val="000000"/>
              </w:rPr>
              <w:t>0,151</w:t>
            </w:r>
          </w:p>
        </w:tc>
      </w:tr>
      <w:tr w:rsidR="00BA13E6" w14:paraId="59F9628F" w14:textId="77777777" w:rsidTr="005C0454">
        <w:trPr>
          <w:cantSplit/>
        </w:trPr>
        <w:tc>
          <w:tcPr>
            <w:tcW w:w="9464" w:type="dxa"/>
            <w:gridSpan w:val="7"/>
            <w:tcBorders>
              <w:left w:val="single" w:sz="4" w:space="0" w:color="auto"/>
              <w:right w:val="single" w:sz="4" w:space="0" w:color="auto"/>
            </w:tcBorders>
          </w:tcPr>
          <w:p w14:paraId="59F9628C" w14:textId="77777777" w:rsidR="005D0EDA" w:rsidRPr="00BA4AFD" w:rsidRDefault="00BC22D8" w:rsidP="005C0454">
            <w:pPr>
              <w:keepNext/>
              <w:tabs>
                <w:tab w:val="clear" w:pos="567"/>
              </w:tabs>
              <w:spacing w:line="240" w:lineRule="auto"/>
              <w:ind w:left="66"/>
              <w:rPr>
                <w:color w:val="000000"/>
              </w:rPr>
            </w:pPr>
            <w:r w:rsidRPr="00BA4AFD">
              <w:rPr>
                <w:color w:val="000000"/>
                <w:vertAlign w:val="superscript"/>
              </w:rPr>
              <w:t xml:space="preserve">a </w:t>
            </w:r>
            <w:r w:rsidRPr="00BA4AFD">
              <w:rPr>
                <w:color w:val="000000"/>
              </w:rPr>
              <w:t>p-värdet kommer från den parvisa jämförelsen av metotrexat i monoterapi med Humira/metotrexat i kombinationsbehandling med hjälp av Mann-Whitney U test.</w:t>
            </w:r>
          </w:p>
          <w:p w14:paraId="59F9628D" w14:textId="77777777" w:rsidR="005D0EDA" w:rsidRPr="00BA4AFD" w:rsidRDefault="00BC22D8" w:rsidP="005C0454">
            <w:pPr>
              <w:keepNext/>
              <w:tabs>
                <w:tab w:val="clear" w:pos="567"/>
              </w:tabs>
              <w:spacing w:line="240" w:lineRule="auto"/>
              <w:ind w:left="66"/>
              <w:rPr>
                <w:color w:val="000000"/>
              </w:rPr>
            </w:pPr>
            <w:r w:rsidRPr="00BA4AFD">
              <w:rPr>
                <w:color w:val="000000"/>
                <w:vertAlign w:val="superscript"/>
              </w:rPr>
              <w:t xml:space="preserve">b </w:t>
            </w:r>
            <w:r w:rsidRPr="00BA4AFD">
              <w:rPr>
                <w:color w:val="000000"/>
              </w:rPr>
              <w:t xml:space="preserve">p-värdet kommer från den parvisa jämförelsen av Humira i monoterapi med Humira/metotrexat i kombinationsbehandling med hjälp av Mann-Whitney U test. </w:t>
            </w:r>
          </w:p>
          <w:p w14:paraId="59F9628E" w14:textId="77777777" w:rsidR="005D0EDA" w:rsidRPr="00BA4AFD" w:rsidRDefault="00BC22D8" w:rsidP="005C0454">
            <w:pPr>
              <w:keepNext/>
              <w:tabs>
                <w:tab w:val="clear" w:pos="567"/>
              </w:tabs>
              <w:spacing w:line="240" w:lineRule="auto"/>
              <w:ind w:left="66"/>
              <w:rPr>
                <w:color w:val="000000"/>
              </w:rPr>
            </w:pPr>
            <w:r w:rsidRPr="00BA4AFD">
              <w:rPr>
                <w:color w:val="000000"/>
                <w:vertAlign w:val="superscript"/>
              </w:rPr>
              <w:t xml:space="preserve">c </w:t>
            </w:r>
            <w:r w:rsidRPr="00BA4AFD">
              <w:rPr>
                <w:color w:val="000000"/>
              </w:rPr>
              <w:t>p-värdet kommer från den parvisa jämförelsen av Humira i monoterapi med metotrexat i monoterapi med hjälp av Mann-Whitney U test.</w:t>
            </w:r>
          </w:p>
        </w:tc>
      </w:tr>
    </w:tbl>
    <w:p w14:paraId="59F96290" w14:textId="77777777" w:rsidR="005D0EDA" w:rsidRPr="00BA4AFD" w:rsidRDefault="005D0EDA" w:rsidP="005D0EDA">
      <w:pPr>
        <w:pStyle w:val="EMEANormal"/>
        <w:rPr>
          <w:color w:val="000000"/>
          <w:lang w:val="sv-SE"/>
        </w:rPr>
      </w:pPr>
    </w:p>
    <w:p w14:paraId="59F96291" w14:textId="77777777" w:rsidR="005D0EDA" w:rsidRPr="00BA4AFD" w:rsidRDefault="00BC22D8" w:rsidP="005D0EDA">
      <w:pPr>
        <w:pStyle w:val="EMEANormal"/>
        <w:rPr>
          <w:color w:val="000000"/>
          <w:lang w:val="sv-SE"/>
        </w:rPr>
      </w:pPr>
      <w:r w:rsidRPr="00BA4AFD">
        <w:rPr>
          <w:color w:val="000000"/>
          <w:lang w:val="sv-SE"/>
        </w:rPr>
        <w:t>Efter 52 och 104 veckors behandling var procentandelen patienter utan progress (förändring från baslinjen i modifierad Total Sharp Score &lt;0,5) signifikant högre för kombinationsbehandling med Humira/metotrexat (63,8% respektive 61,2%) jämfört med metotrexat i monoterapi (37,4% respektive 33,5%, p&lt;0,001) och Humira i monoterapi (50,7%, &lt;0,002 respektive 44,5%, p&lt;0,001).</w:t>
      </w:r>
    </w:p>
    <w:p w14:paraId="59F96292" w14:textId="77777777" w:rsidR="005D0EDA" w:rsidRPr="00BA4AFD" w:rsidRDefault="005D0EDA" w:rsidP="005D0EDA">
      <w:pPr>
        <w:pStyle w:val="EMEANormal"/>
        <w:rPr>
          <w:color w:val="000000"/>
          <w:lang w:val="sv-SE"/>
        </w:rPr>
      </w:pPr>
    </w:p>
    <w:p w14:paraId="59F96293" w14:textId="77777777" w:rsidR="005D0EDA" w:rsidRPr="00BA4AFD" w:rsidRDefault="00BC22D8" w:rsidP="005D0EDA">
      <w:r w:rsidRPr="00BA4AFD">
        <w:t>I den öppna förlängningsstudien för RA-studie V var den genomsnittliga ändringen från baslinjen vid år 10 i modifierad Total Sharp Score 10,8, 9,2 och 3,9 hos patienter som ursprungligen hade randomiserats till respektive metotrexat i monoterapi, Humira i monoterapi och Humira/metotrexat kombinationsterapi. Den korresponderande andelen patienter utan radiografisk progression var 31,3%, 23,7% och 36,7%, i respektive studiearm.</w:t>
      </w:r>
    </w:p>
    <w:p w14:paraId="59F96294" w14:textId="77777777" w:rsidR="005D0EDA" w:rsidRPr="00BA4AFD" w:rsidRDefault="005D0EDA" w:rsidP="005D0EDA">
      <w:pPr>
        <w:pStyle w:val="EMEANormal"/>
        <w:rPr>
          <w:color w:val="000000"/>
          <w:lang w:val="sv-SE"/>
        </w:rPr>
      </w:pPr>
    </w:p>
    <w:p w14:paraId="59F96295" w14:textId="77777777" w:rsidR="005D0EDA" w:rsidRPr="00BA4AFD" w:rsidRDefault="00BC22D8" w:rsidP="005D0EDA">
      <w:pPr>
        <w:pStyle w:val="EMEAHeadingUnderline"/>
        <w:keepNext/>
        <w:rPr>
          <w:i/>
          <w:color w:val="000000"/>
          <w:lang w:val="sv-SE"/>
        </w:rPr>
      </w:pPr>
      <w:r w:rsidRPr="00BA4AFD">
        <w:rPr>
          <w:i/>
          <w:color w:val="000000"/>
          <w:lang w:val="sv-SE"/>
        </w:rPr>
        <w:t>Livskvalitet och fysisk funktion</w:t>
      </w:r>
    </w:p>
    <w:p w14:paraId="59F96296" w14:textId="77777777" w:rsidR="005D0EDA" w:rsidRPr="00BA4AFD" w:rsidRDefault="005D0EDA" w:rsidP="005D0EDA">
      <w:pPr>
        <w:pStyle w:val="EMEANormal"/>
        <w:keepNext/>
        <w:rPr>
          <w:color w:val="000000"/>
          <w:lang w:val="sv-SE"/>
        </w:rPr>
      </w:pPr>
    </w:p>
    <w:p w14:paraId="59F96297" w14:textId="77777777" w:rsidR="005D0EDA" w:rsidRPr="00BA4AFD" w:rsidRDefault="00BC22D8" w:rsidP="005D0EDA">
      <w:pPr>
        <w:pStyle w:val="EMEANormal"/>
        <w:keepNext/>
        <w:rPr>
          <w:color w:val="000000"/>
          <w:lang w:val="sv-SE"/>
        </w:rPr>
      </w:pPr>
      <w:r w:rsidRPr="00BA4AFD">
        <w:rPr>
          <w:color w:val="000000"/>
          <w:lang w:val="sv-SE"/>
        </w:rPr>
        <w:t>Hälsorelaterad livskvalitet och fysisk funktion bedömdes med hjälp av invaliditetsindexet Health Assessment Questionnaire (HAQ) i de fyra ursprungliga, adekvata och välkontrollerade studierna och användes dessutom som primär effektparameter vid vecka 52 i RA-studie III. Alla de använda doser/doseringsscheman för Humira, som användes i alla fyra studier, ledde till en statistiskt signifikant större förbättring av ingångsvärdena av invaliditetsindexet HAQ efter 6 månader jämfört med placebo och i RA-studie III observerades samma efter 52 veckor. Resultat från Short Form Health Survey (SF 36) med alla doser/doseringsscheman av Humira i alla fyra studier stödjer dessa observationer med en statistiskt signifikant förbättring av scoren för fysisk förmåga (PCS), och i tillägg en signifikant förbättring av domänerna smärta och vitalitet vid dosen 40 mg varannan vecka. I de tre studierna där detta bedömdes (RA-studier I, III, IV) fann man en statistiskt signifikant sänkning av utmattning mätt med hjälp av FACIT scores (Functional Assessment of Chronic Illness Therapy).</w:t>
      </w:r>
    </w:p>
    <w:p w14:paraId="59F96298" w14:textId="77777777" w:rsidR="005D0EDA" w:rsidRPr="00BA4AFD" w:rsidRDefault="005D0EDA" w:rsidP="005D0EDA">
      <w:pPr>
        <w:pStyle w:val="EMEANormal"/>
        <w:keepNext/>
        <w:rPr>
          <w:color w:val="000000"/>
          <w:lang w:val="sv-SE"/>
        </w:rPr>
      </w:pPr>
    </w:p>
    <w:p w14:paraId="59F96299" w14:textId="77777777" w:rsidR="005D0EDA" w:rsidRPr="00BA4AFD" w:rsidRDefault="00BC22D8" w:rsidP="005D0EDA">
      <w:pPr>
        <w:pStyle w:val="EMEANormal"/>
        <w:rPr>
          <w:color w:val="000000"/>
          <w:lang w:val="sv-SE"/>
        </w:rPr>
      </w:pPr>
      <w:r w:rsidRPr="00BA4AFD">
        <w:rPr>
          <w:color w:val="000000"/>
          <w:lang w:val="sv-SE"/>
        </w:rPr>
        <w:t xml:space="preserve">I RA-studie III, hos de </w:t>
      </w:r>
      <w:r w:rsidR="008414A2">
        <w:rPr>
          <w:color w:val="000000"/>
          <w:lang w:val="sv-SE"/>
        </w:rPr>
        <w:t xml:space="preserve">flesta </w:t>
      </w:r>
      <w:r w:rsidRPr="00BA4AFD">
        <w:rPr>
          <w:color w:val="000000"/>
          <w:lang w:val="sv-SE"/>
        </w:rPr>
        <w:t>patienter som uppnådde förbättring i fysisk funktion och fortsatte med behandling, kvarstod förbättringen vid vecka 520 (120 månader) av öppen behandling. Ökad livskvalitet uppmättes fram till vecka 156 (36 månader) och förbättringen bibehölls under hela den tiden.</w:t>
      </w:r>
    </w:p>
    <w:p w14:paraId="59F9629A" w14:textId="77777777" w:rsidR="005D0EDA" w:rsidRPr="00BA4AFD" w:rsidRDefault="005D0EDA" w:rsidP="005D0EDA">
      <w:pPr>
        <w:pStyle w:val="EMEANormal"/>
        <w:rPr>
          <w:color w:val="000000"/>
          <w:u w:val="single"/>
          <w:lang w:val="sv-SE"/>
        </w:rPr>
      </w:pPr>
    </w:p>
    <w:p w14:paraId="59F9629B" w14:textId="77777777" w:rsidR="005D0EDA" w:rsidRPr="00BA4AFD" w:rsidRDefault="00BC22D8" w:rsidP="005D0EDA">
      <w:pPr>
        <w:pStyle w:val="EMEANormal"/>
        <w:rPr>
          <w:color w:val="000000"/>
          <w:lang w:val="sv-SE"/>
        </w:rPr>
      </w:pPr>
      <w:r w:rsidRPr="00BA4AFD">
        <w:rPr>
          <w:color w:val="000000"/>
          <w:lang w:val="sv-SE"/>
        </w:rPr>
        <w:t xml:space="preserve">I RA-studie V var förbättringen i invaliditetsindex (HAQ) och den fysiska komponenten av SF 36 större (p&lt;0,001) för kombinationsbehandling med Humira/metotrexat jämfört med metotrexat eller Humira i monoterapi vid vecka 52. Detta resultat kvarstod vid vecka 104. Hos de 250 patienter som fullföljde den öppna förlängningsstudien, bibehölls förbättringar av den fysiska funktionen under 10 års behandling. </w:t>
      </w:r>
    </w:p>
    <w:p w14:paraId="59F9629C" w14:textId="77777777" w:rsidR="00B20CD0" w:rsidRPr="00632A2A" w:rsidRDefault="00B20CD0" w:rsidP="00632A2A">
      <w:pPr>
        <w:keepNext/>
      </w:pPr>
    </w:p>
    <w:p w14:paraId="59F9629D" w14:textId="77777777" w:rsidR="005D0EDA" w:rsidRPr="00BA4AFD" w:rsidRDefault="00BC22D8" w:rsidP="005D0EDA">
      <w:pPr>
        <w:pStyle w:val="EMEANormal"/>
        <w:keepNext/>
        <w:rPr>
          <w:i/>
          <w:color w:val="000000"/>
          <w:lang w:val="sv-SE"/>
        </w:rPr>
      </w:pPr>
      <w:r w:rsidRPr="00BA4AFD">
        <w:rPr>
          <w:i/>
          <w:color w:val="000000"/>
          <w:lang w:val="sv-SE"/>
        </w:rPr>
        <w:t>Vuxna patienter med plackpsoriasis</w:t>
      </w:r>
    </w:p>
    <w:p w14:paraId="59F9629E" w14:textId="77777777" w:rsidR="005D0EDA" w:rsidRPr="00BA4AFD" w:rsidRDefault="005D0EDA" w:rsidP="005D0EDA">
      <w:pPr>
        <w:pStyle w:val="EMEANormal"/>
        <w:keepNext/>
        <w:rPr>
          <w:color w:val="000000"/>
          <w:lang w:val="sv-SE"/>
        </w:rPr>
      </w:pPr>
    </w:p>
    <w:p w14:paraId="59F9629F" w14:textId="77777777" w:rsidR="005D0EDA" w:rsidRPr="00BA4AFD" w:rsidRDefault="00BC22D8" w:rsidP="005D0EDA">
      <w:pPr>
        <w:pStyle w:val="EndnoteText"/>
        <w:keepNext/>
      </w:pPr>
      <w:r w:rsidRPr="00BA4AFD">
        <w:t>Humiras säkerhet och effekt studerades hos vuxna patienter med kronisk plackpsoriasis (</w:t>
      </w:r>
      <w:r w:rsidRPr="00BA4AFD">
        <w:rPr>
          <w:rFonts w:ascii="Symbol" w:hAnsi="Symbol"/>
          <w:szCs w:val="22"/>
        </w:rPr>
        <w:sym w:font="Symbol" w:char="F0B3"/>
      </w:r>
      <w:r w:rsidRPr="00BA4AFD">
        <w:t xml:space="preserve"> 10% BSA = Body Surface Area engagemang och PASI </w:t>
      </w:r>
      <w:r w:rsidRPr="00BA4AFD">
        <w:rPr>
          <w:rFonts w:ascii="Symbol" w:hAnsi="Symbol"/>
          <w:szCs w:val="22"/>
        </w:rPr>
        <w:sym w:font="Symbol" w:char="F0B3"/>
      </w:r>
      <w:r w:rsidRPr="00BA4AFD">
        <w:t xml:space="preserve"> 12 eller </w:t>
      </w:r>
      <w:r w:rsidRPr="00BA4AFD">
        <w:rPr>
          <w:rFonts w:ascii="Symbol" w:hAnsi="Symbol"/>
          <w:szCs w:val="22"/>
        </w:rPr>
        <w:sym w:font="Symbol" w:char="F0B3"/>
      </w:r>
      <w:r w:rsidRPr="00BA4AFD">
        <w:t xml:space="preserve"> 10) som var aktuella för systembehandling eller  ljusbehandling i randomiserade, dubbelblinda studier. Av de patienter som påbörjade Psoriasis studie I och II hade 73% tidigare fått systembehandling eller  ljusbehandling. Humiras säkerhet och effekt studerades även hos vuxna patienter med måttlig till svår kronisk plackpsoriasis med samtidig hand- eller fotpsoriasis som var aktuella för systemisk behandling i en randomiserad dubbelblind studie (Psoriasis studie III). </w:t>
      </w:r>
    </w:p>
    <w:p w14:paraId="59F962A0" w14:textId="77777777" w:rsidR="005D0EDA" w:rsidRPr="00BA4AFD" w:rsidRDefault="005D0EDA" w:rsidP="005D0EDA"/>
    <w:p w14:paraId="59F962A1" w14:textId="77777777" w:rsidR="005D0EDA" w:rsidRPr="00FA6D43" w:rsidRDefault="00BC22D8" w:rsidP="005D0EDA">
      <w:r w:rsidRPr="00BA4AFD">
        <w:t xml:space="preserve">Psoriasis studie I (REVEAL) utvärderade 1212 patienter inom tre behandlingsperioder. I period A, fick patienter placebo eller Humira med en startdos av 80 mg följt av 40 mg varannan vecka som påbörjades en vecka efter startdosen.  Efter 16 veckors behandling fick de patienter som uppnådde minst PASI 75 (förbättring av PASI med minst 75% jämfört med baslinje/utgångsvärdet), gå in i period B och fick ”öppen label/behandling” med 40 mg Humira varannan vecka. Patienter som bibehöll </w:t>
      </w:r>
      <w:r w:rsidRPr="000D1F87">
        <w:rPr>
          <w:rFonts w:ascii="Symbol" w:hAnsi="Symbol"/>
          <w:szCs w:val="22"/>
        </w:rPr>
        <w:sym w:font="Symbol" w:char="F0B3"/>
      </w:r>
      <w:r w:rsidRPr="000D1F87">
        <w:t>PASI 75 vid vecka 33 och som ursprungligen randomiserades till aktiv behandling i Period A</w:t>
      </w:r>
      <w:r w:rsidRPr="00A63F31">
        <w:t>, rerandomiserades i period C till 40 mg Humira varannan vecka eller placebo i ytterligare 19 veckor.  För alla behandlingsgrupper var medelvärdet på baslinjen PASI 18,9 och värdet på baslinjen för PGA varierade från “måttlig” (53% av de inkluderade patien</w:t>
      </w:r>
      <w:r w:rsidRPr="00FA6D43">
        <w:t>terna) till “svår” (41%) till “mycket svår” (6%).</w:t>
      </w:r>
    </w:p>
    <w:p w14:paraId="59F962A2" w14:textId="77777777" w:rsidR="005D0EDA" w:rsidRPr="009A1788" w:rsidRDefault="005D0EDA" w:rsidP="005D0EDA"/>
    <w:p w14:paraId="59F962A3" w14:textId="77777777" w:rsidR="005D0EDA" w:rsidRPr="00A63F31" w:rsidRDefault="00BC22D8" w:rsidP="005D0EDA">
      <w:pPr>
        <w:autoSpaceDE w:val="0"/>
        <w:autoSpaceDN w:val="0"/>
        <w:adjustRightInd w:val="0"/>
      </w:pPr>
      <w:r w:rsidRPr="00611F48">
        <w:rPr>
          <w:szCs w:val="22"/>
        </w:rPr>
        <w:t>Psoriasis studie II (CHAMPION) jämförde säkerhet och effekt av Humira jämfört med metotrexat (MTX) och placebo hos 271 patienter. Patienter fick placebo eller en startdos av MTX 7,5 mg följt av dosökningar</w:t>
      </w:r>
      <w:r w:rsidRPr="00220628">
        <w:rPr>
          <w:szCs w:val="22"/>
        </w:rPr>
        <w:t xml:space="preserve"> fram till vecka 12, upp till en maxdos på 25 mg eller en startdos på 80 mg Humira följt av 40 mg varannan vecka (påbörjas en vecka efter startdosen) i 16 veckor. Det finns inga data som jämför Humira och MTX efter 16 veckors behandling. Patienter som får </w:t>
      </w:r>
      <w:r w:rsidRPr="00A3049E">
        <w:rPr>
          <w:szCs w:val="22"/>
        </w:rPr>
        <w:t xml:space="preserve">MTX och som uppnådde ett </w:t>
      </w:r>
      <w:r w:rsidRPr="000D1F87">
        <w:rPr>
          <w:rFonts w:ascii="Symbol" w:hAnsi="Symbol"/>
          <w:szCs w:val="22"/>
        </w:rPr>
        <w:sym w:font="Symbol" w:char="F0B3"/>
      </w:r>
      <w:r w:rsidRPr="000D1F87">
        <w:t xml:space="preserve">PASI 50 svar vid vecka 8 och/eller 12 fick inga ytterligare doshöjningar.  För alla behandlingsgrupper var medelvärdet på baslinjen PASI 19,7 och värdet på baslinjen Physician’s Global Assessment (PGA) varierade från “mild” (&lt;1%) </w:t>
      </w:r>
      <w:r w:rsidRPr="00A63F31">
        <w:t>till “måttlig” (48%) till “svår” (46%) till “mycket svår” (6%).</w:t>
      </w:r>
    </w:p>
    <w:p w14:paraId="59F962A4" w14:textId="77777777" w:rsidR="005D0EDA" w:rsidRPr="00FA6D43" w:rsidRDefault="005D0EDA" w:rsidP="005D0EDA">
      <w:pPr>
        <w:autoSpaceDE w:val="0"/>
        <w:autoSpaceDN w:val="0"/>
        <w:adjustRightInd w:val="0"/>
      </w:pPr>
    </w:p>
    <w:p w14:paraId="59F962A5" w14:textId="77777777" w:rsidR="005D0EDA" w:rsidRPr="009A1788" w:rsidRDefault="00BC22D8" w:rsidP="005D0EDA">
      <w:pPr>
        <w:autoSpaceDE w:val="0"/>
        <w:autoSpaceDN w:val="0"/>
        <w:adjustRightInd w:val="0"/>
        <w:rPr>
          <w:color w:val="000000"/>
          <w:szCs w:val="22"/>
        </w:rPr>
      </w:pPr>
      <w:r w:rsidRPr="009A1788">
        <w:rPr>
          <w:color w:val="000000"/>
          <w:szCs w:val="22"/>
        </w:rPr>
        <w:t>Patienter som deltog i alla fas II och fas III psoriasisstudier kunde enrollera till en öppen förlängningsstudie, där Humira gavs i minst ytterligare 108 veckor.</w:t>
      </w:r>
    </w:p>
    <w:p w14:paraId="59F962A6" w14:textId="77777777" w:rsidR="005D0EDA" w:rsidRPr="00611F48" w:rsidRDefault="005D0EDA" w:rsidP="005D0EDA">
      <w:pPr>
        <w:autoSpaceDE w:val="0"/>
        <w:autoSpaceDN w:val="0"/>
        <w:adjustRightInd w:val="0"/>
      </w:pPr>
    </w:p>
    <w:p w14:paraId="59F962A7" w14:textId="77777777" w:rsidR="005D0EDA" w:rsidRPr="00BA4AFD" w:rsidRDefault="00BC22D8" w:rsidP="005D0EDA">
      <w:pPr>
        <w:pStyle w:val="EMEANormal"/>
        <w:rPr>
          <w:szCs w:val="22"/>
          <w:lang w:val="sv-SE"/>
        </w:rPr>
      </w:pPr>
      <w:r w:rsidRPr="00220628">
        <w:rPr>
          <w:lang w:val="sv-SE"/>
        </w:rPr>
        <w:t xml:space="preserve">I Psoriasis studie I och II </w:t>
      </w:r>
      <w:r w:rsidRPr="00A3049E">
        <w:rPr>
          <w:lang w:val="sv-SE"/>
        </w:rPr>
        <w:t xml:space="preserve">var en primär endpoint andelen patienter som uppnådde ett PASI 75 svar från baslinje vid vecka 16 (se tabell </w:t>
      </w:r>
      <w:r w:rsidR="009878E6">
        <w:rPr>
          <w:lang w:val="sv-SE"/>
        </w:rPr>
        <w:t>11</w:t>
      </w:r>
      <w:r w:rsidRPr="00A3049E">
        <w:rPr>
          <w:lang w:val="sv-SE"/>
        </w:rPr>
        <w:t xml:space="preserve"> och </w:t>
      </w:r>
      <w:r w:rsidR="009878E6">
        <w:rPr>
          <w:lang w:val="sv-SE"/>
        </w:rPr>
        <w:t>12</w:t>
      </w:r>
      <w:r w:rsidRPr="00A3049E">
        <w:rPr>
          <w:lang w:val="sv-SE"/>
        </w:rPr>
        <w:t>).</w:t>
      </w:r>
    </w:p>
    <w:p w14:paraId="59F962A8" w14:textId="77777777" w:rsidR="005D0EDA" w:rsidRPr="00BA4AFD" w:rsidRDefault="005D0EDA" w:rsidP="005D0EDA">
      <w:pPr>
        <w:pStyle w:val="DefaultText"/>
        <w:rPr>
          <w:rFonts w:ascii="Times New Roman" w:hAnsi="Times New Roman"/>
          <w:lang w:val="sv-SE"/>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BA13E6" w14:paraId="59F962AC" w14:textId="77777777" w:rsidTr="005C0454">
        <w:trPr>
          <w:cantSplit/>
          <w:jc w:val="center"/>
        </w:trPr>
        <w:tc>
          <w:tcPr>
            <w:tcW w:w="6949" w:type="dxa"/>
            <w:gridSpan w:val="3"/>
            <w:tcBorders>
              <w:top w:val="nil"/>
              <w:left w:val="nil"/>
              <w:right w:val="nil"/>
            </w:tcBorders>
          </w:tcPr>
          <w:p w14:paraId="59F962A9" w14:textId="77777777" w:rsidR="005D0EDA" w:rsidRPr="00BA4AFD" w:rsidRDefault="00BC22D8" w:rsidP="00CB127F">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 xml:space="preserve">Tabell </w:t>
            </w:r>
            <w:r w:rsidR="009878E6">
              <w:rPr>
                <w:rFonts w:ascii="Times New Roman" w:hAnsi="Times New Roman"/>
                <w:b/>
                <w:bCs w:val="0"/>
                <w:szCs w:val="22"/>
                <w:lang w:val="sv-SE"/>
              </w:rPr>
              <w:t>11</w:t>
            </w:r>
          </w:p>
          <w:p w14:paraId="59F962AA" w14:textId="77777777" w:rsidR="005D0EDA" w:rsidRPr="00BA4AFD" w:rsidRDefault="00BC22D8" w:rsidP="00CB127F">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 xml:space="preserve">Ps Studie I (REVEAL) Effektresultat vid 16 veckor </w:t>
            </w:r>
          </w:p>
          <w:p w14:paraId="59F962AB" w14:textId="77777777" w:rsidR="005D0EDA" w:rsidRPr="00BA4AFD" w:rsidRDefault="005D0EDA" w:rsidP="00CB127F">
            <w:pPr>
              <w:pStyle w:val="DefaultText"/>
              <w:keepNext/>
              <w:jc w:val="center"/>
              <w:rPr>
                <w:rFonts w:ascii="Times New Roman" w:hAnsi="Times New Roman"/>
                <w:b/>
                <w:bCs w:val="0"/>
                <w:szCs w:val="22"/>
                <w:u w:val="single"/>
                <w:lang w:val="sv-SE"/>
              </w:rPr>
            </w:pPr>
          </w:p>
        </w:tc>
      </w:tr>
      <w:tr w:rsidR="00BA13E6" w14:paraId="59F962B4" w14:textId="77777777" w:rsidTr="005C0454">
        <w:trPr>
          <w:cantSplit/>
          <w:jc w:val="center"/>
        </w:trPr>
        <w:tc>
          <w:tcPr>
            <w:tcW w:w="2977" w:type="dxa"/>
            <w:vAlign w:val="center"/>
          </w:tcPr>
          <w:p w14:paraId="59F962AD" w14:textId="77777777" w:rsidR="005D0EDA" w:rsidRPr="00BA4AFD" w:rsidRDefault="005D0EDA" w:rsidP="00CB127F">
            <w:pPr>
              <w:pStyle w:val="DefaultText"/>
              <w:keepNext/>
              <w:rPr>
                <w:rFonts w:ascii="Times New Roman" w:hAnsi="Times New Roman"/>
                <w:b/>
                <w:bCs w:val="0"/>
                <w:szCs w:val="22"/>
                <w:lang w:val="sv-SE"/>
              </w:rPr>
            </w:pPr>
          </w:p>
        </w:tc>
        <w:tc>
          <w:tcPr>
            <w:tcW w:w="1620" w:type="dxa"/>
            <w:vAlign w:val="center"/>
          </w:tcPr>
          <w:p w14:paraId="59F962AE" w14:textId="77777777" w:rsidR="005D0EDA" w:rsidRPr="00BA4AFD" w:rsidRDefault="00BC22D8" w:rsidP="00CB127F">
            <w:pPr>
              <w:pStyle w:val="DefaultText"/>
              <w:keepNext/>
              <w:jc w:val="center"/>
              <w:rPr>
                <w:rFonts w:ascii="Times New Roman" w:hAnsi="Times New Roman"/>
                <w:b/>
                <w:bCs w:val="0"/>
                <w:szCs w:val="22"/>
                <w:lang w:val="fr-FR"/>
              </w:rPr>
            </w:pPr>
            <w:r w:rsidRPr="00BA4AFD">
              <w:rPr>
                <w:rFonts w:ascii="Times New Roman" w:hAnsi="Times New Roman"/>
                <w:b/>
                <w:bCs w:val="0"/>
                <w:szCs w:val="22"/>
                <w:lang w:val="fr-FR"/>
              </w:rPr>
              <w:t>Placebo</w:t>
            </w:r>
          </w:p>
          <w:p w14:paraId="59F962AF" w14:textId="77777777" w:rsidR="005D0EDA" w:rsidRPr="00BA4AFD" w:rsidRDefault="00BC22D8" w:rsidP="00CB127F">
            <w:pPr>
              <w:pStyle w:val="DefaultText"/>
              <w:keepNext/>
              <w:jc w:val="center"/>
              <w:rPr>
                <w:rFonts w:ascii="Times New Roman" w:hAnsi="Times New Roman"/>
                <w:b/>
                <w:bCs w:val="0"/>
                <w:szCs w:val="22"/>
                <w:lang w:val="fr-FR"/>
              </w:rPr>
            </w:pPr>
            <w:r w:rsidRPr="00BA4AFD">
              <w:rPr>
                <w:rFonts w:ascii="Times New Roman" w:hAnsi="Times New Roman"/>
                <w:b/>
                <w:bCs w:val="0"/>
                <w:szCs w:val="22"/>
                <w:lang w:val="fr-FR"/>
              </w:rPr>
              <w:t>N=398</w:t>
            </w:r>
          </w:p>
          <w:p w14:paraId="59F962B0" w14:textId="77777777" w:rsidR="005D0EDA" w:rsidRPr="00BA4AFD" w:rsidRDefault="00BC22D8" w:rsidP="00CB127F">
            <w:pPr>
              <w:pStyle w:val="DefaultText"/>
              <w:keepNext/>
              <w:jc w:val="center"/>
              <w:rPr>
                <w:rFonts w:ascii="Times New Roman" w:hAnsi="Times New Roman"/>
                <w:b/>
                <w:bCs w:val="0"/>
                <w:szCs w:val="22"/>
                <w:lang w:val="fr-FR"/>
              </w:rPr>
            </w:pPr>
            <w:r w:rsidRPr="00BA4AFD">
              <w:rPr>
                <w:rFonts w:ascii="Times New Roman" w:hAnsi="Times New Roman"/>
                <w:b/>
                <w:bCs w:val="0"/>
                <w:szCs w:val="22"/>
                <w:lang w:val="fr-FR"/>
              </w:rPr>
              <w:t>n (%)</w:t>
            </w:r>
          </w:p>
        </w:tc>
        <w:tc>
          <w:tcPr>
            <w:tcW w:w="2352" w:type="dxa"/>
            <w:vAlign w:val="center"/>
          </w:tcPr>
          <w:p w14:paraId="59F962B1" w14:textId="77777777" w:rsidR="005D0EDA" w:rsidRPr="00BA4AFD" w:rsidRDefault="00BC22D8" w:rsidP="00CB127F">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Humira 40 mg varannan vecka</w:t>
            </w:r>
          </w:p>
          <w:p w14:paraId="59F962B2" w14:textId="77777777" w:rsidR="005D0EDA" w:rsidRPr="00BA4AFD" w:rsidRDefault="00BC22D8" w:rsidP="00CB127F">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N=814</w:t>
            </w:r>
          </w:p>
          <w:p w14:paraId="59F962B3" w14:textId="77777777" w:rsidR="005D0EDA" w:rsidRPr="00BA4AFD" w:rsidRDefault="00BC22D8" w:rsidP="00CB127F">
            <w:pPr>
              <w:pStyle w:val="DefaultText"/>
              <w:keepNext/>
              <w:jc w:val="center"/>
              <w:rPr>
                <w:rFonts w:ascii="Times New Roman" w:hAnsi="Times New Roman"/>
                <w:b/>
                <w:bCs w:val="0"/>
                <w:szCs w:val="22"/>
                <w:lang w:val="it-IT"/>
              </w:rPr>
            </w:pPr>
            <w:r w:rsidRPr="00BA4AFD">
              <w:rPr>
                <w:rFonts w:ascii="Times New Roman" w:hAnsi="Times New Roman"/>
                <w:b/>
                <w:bCs w:val="0"/>
                <w:szCs w:val="22"/>
                <w:lang w:val="it-IT"/>
              </w:rPr>
              <w:t>n (%)</w:t>
            </w:r>
          </w:p>
        </w:tc>
      </w:tr>
      <w:tr w:rsidR="00BA13E6" w14:paraId="59F962B8" w14:textId="77777777" w:rsidTr="005C0454">
        <w:trPr>
          <w:cantSplit/>
          <w:jc w:val="center"/>
        </w:trPr>
        <w:tc>
          <w:tcPr>
            <w:tcW w:w="2977" w:type="dxa"/>
          </w:tcPr>
          <w:p w14:paraId="59F962B5" w14:textId="77777777" w:rsidR="005D0EDA" w:rsidRPr="00BA4AFD" w:rsidRDefault="00BC22D8" w:rsidP="00CB127F">
            <w:pPr>
              <w:pStyle w:val="DefaultText"/>
              <w:keepNext/>
              <w:rPr>
                <w:rFonts w:ascii="Times New Roman" w:hAnsi="Times New Roman"/>
                <w:b/>
                <w:bCs w:val="0"/>
                <w:szCs w:val="22"/>
                <w:lang w:val="it-IT"/>
              </w:rPr>
            </w:pPr>
            <w:r w:rsidRPr="00BA4AFD">
              <w:rPr>
                <w:rFonts w:ascii="Symbol" w:hAnsi="Symbol"/>
                <w:b/>
                <w:bCs w:val="0"/>
                <w:szCs w:val="22"/>
              </w:rPr>
              <w:sym w:font="Symbol" w:char="F0B3"/>
            </w:r>
            <w:r w:rsidRPr="00BA4AFD">
              <w:rPr>
                <w:rFonts w:ascii="Times New Roman" w:hAnsi="Times New Roman"/>
                <w:b/>
                <w:bCs w:val="0"/>
                <w:szCs w:val="22"/>
                <w:lang w:val="it-IT"/>
              </w:rPr>
              <w:t>PASI 75</w:t>
            </w:r>
            <w:r w:rsidRPr="00BA4AFD">
              <w:rPr>
                <w:rFonts w:ascii="Times New Roman" w:hAnsi="Times New Roman"/>
                <w:b/>
                <w:vertAlign w:val="superscript"/>
                <w:lang w:val="it-IT"/>
              </w:rPr>
              <w:t>a</w:t>
            </w:r>
          </w:p>
        </w:tc>
        <w:tc>
          <w:tcPr>
            <w:tcW w:w="1620" w:type="dxa"/>
          </w:tcPr>
          <w:p w14:paraId="59F962B6" w14:textId="77777777" w:rsidR="005D0EDA" w:rsidRPr="00BA4AFD" w:rsidRDefault="00BC22D8" w:rsidP="00CB127F">
            <w:pPr>
              <w:pStyle w:val="DefaultText"/>
              <w:keepNext/>
              <w:jc w:val="center"/>
              <w:rPr>
                <w:rFonts w:ascii="Times New Roman" w:hAnsi="Times New Roman"/>
                <w:szCs w:val="22"/>
                <w:lang w:val="it-IT"/>
              </w:rPr>
            </w:pPr>
            <w:r w:rsidRPr="00BA4AFD">
              <w:rPr>
                <w:rFonts w:ascii="Times New Roman" w:hAnsi="Times New Roman"/>
                <w:szCs w:val="22"/>
                <w:lang w:val="it-IT"/>
              </w:rPr>
              <w:t>26 (6,5)</w:t>
            </w:r>
          </w:p>
        </w:tc>
        <w:tc>
          <w:tcPr>
            <w:tcW w:w="2352" w:type="dxa"/>
          </w:tcPr>
          <w:p w14:paraId="59F962B7" w14:textId="77777777" w:rsidR="005D0EDA" w:rsidRPr="00BA4AFD" w:rsidRDefault="00BC22D8" w:rsidP="00CB127F">
            <w:pPr>
              <w:pStyle w:val="DefaultText"/>
              <w:keepNext/>
              <w:jc w:val="center"/>
              <w:rPr>
                <w:rFonts w:ascii="Times New Roman" w:hAnsi="Times New Roman"/>
                <w:szCs w:val="22"/>
                <w:lang w:val="it-IT"/>
              </w:rPr>
            </w:pPr>
            <w:r w:rsidRPr="00BA4AFD">
              <w:rPr>
                <w:rFonts w:ascii="Times New Roman" w:hAnsi="Times New Roman"/>
                <w:szCs w:val="22"/>
                <w:lang w:val="it-IT"/>
              </w:rPr>
              <w:t>578 (70,9)</w:t>
            </w:r>
            <w:r w:rsidRPr="00BA4AFD">
              <w:rPr>
                <w:rFonts w:ascii="Times New Roman" w:hAnsi="Times New Roman"/>
                <w:szCs w:val="22"/>
                <w:vertAlign w:val="superscript"/>
                <w:lang w:val="it-IT"/>
              </w:rPr>
              <w:t>b</w:t>
            </w:r>
          </w:p>
        </w:tc>
      </w:tr>
      <w:tr w:rsidR="00BA13E6" w14:paraId="59F962BC" w14:textId="77777777" w:rsidTr="005C0454">
        <w:trPr>
          <w:cantSplit/>
          <w:trHeight w:val="70"/>
          <w:jc w:val="center"/>
        </w:trPr>
        <w:tc>
          <w:tcPr>
            <w:tcW w:w="2977" w:type="dxa"/>
          </w:tcPr>
          <w:p w14:paraId="59F962B9" w14:textId="77777777" w:rsidR="005D0EDA" w:rsidRPr="00BA4AFD" w:rsidRDefault="00BC22D8" w:rsidP="00CB127F">
            <w:pPr>
              <w:pStyle w:val="DefaultText"/>
              <w:keepNext/>
              <w:rPr>
                <w:rFonts w:ascii="Times New Roman" w:hAnsi="Times New Roman"/>
                <w:b/>
                <w:bCs w:val="0"/>
                <w:szCs w:val="22"/>
                <w:lang w:val="sv-SE"/>
              </w:rPr>
            </w:pPr>
            <w:r w:rsidRPr="00BA4AFD">
              <w:rPr>
                <w:rFonts w:ascii="Times New Roman" w:hAnsi="Times New Roman"/>
                <w:b/>
                <w:bCs w:val="0"/>
                <w:szCs w:val="22"/>
                <w:lang w:val="sv-SE"/>
              </w:rPr>
              <w:t>PASI 100</w:t>
            </w:r>
          </w:p>
        </w:tc>
        <w:tc>
          <w:tcPr>
            <w:tcW w:w="1620" w:type="dxa"/>
          </w:tcPr>
          <w:p w14:paraId="59F962BA" w14:textId="77777777" w:rsidR="005D0EDA" w:rsidRPr="00BA4AFD" w:rsidRDefault="00BC22D8" w:rsidP="00CB127F">
            <w:pPr>
              <w:pStyle w:val="DefaultText"/>
              <w:keepNext/>
              <w:jc w:val="center"/>
              <w:rPr>
                <w:rFonts w:ascii="Times New Roman" w:hAnsi="Times New Roman"/>
                <w:szCs w:val="22"/>
                <w:lang w:val="sv-SE"/>
              </w:rPr>
            </w:pPr>
            <w:r w:rsidRPr="00BA4AFD">
              <w:rPr>
                <w:rFonts w:ascii="Times New Roman" w:hAnsi="Times New Roman"/>
                <w:szCs w:val="22"/>
                <w:lang w:val="sv-SE"/>
              </w:rPr>
              <w:t>3 (0,8)</w:t>
            </w:r>
          </w:p>
        </w:tc>
        <w:tc>
          <w:tcPr>
            <w:tcW w:w="2352" w:type="dxa"/>
          </w:tcPr>
          <w:p w14:paraId="59F962BB" w14:textId="77777777" w:rsidR="005D0EDA" w:rsidRPr="00BA4AFD" w:rsidRDefault="00BC22D8" w:rsidP="00CB127F">
            <w:pPr>
              <w:pStyle w:val="DefaultText"/>
              <w:keepNext/>
              <w:jc w:val="center"/>
              <w:rPr>
                <w:rFonts w:ascii="Times New Roman" w:hAnsi="Times New Roman"/>
                <w:szCs w:val="22"/>
                <w:lang w:val="sv-SE"/>
              </w:rPr>
            </w:pPr>
            <w:r w:rsidRPr="00BA4AFD">
              <w:rPr>
                <w:rFonts w:ascii="Times New Roman" w:hAnsi="Times New Roman"/>
                <w:szCs w:val="22"/>
                <w:lang w:val="sv-SE"/>
              </w:rPr>
              <w:t>163 (20,0)</w:t>
            </w:r>
            <w:r w:rsidRPr="00BA4AFD">
              <w:rPr>
                <w:rFonts w:ascii="Times New Roman" w:hAnsi="Times New Roman"/>
                <w:szCs w:val="22"/>
                <w:vertAlign w:val="superscript"/>
                <w:lang w:val="sv-SE"/>
              </w:rPr>
              <w:t>b</w:t>
            </w:r>
          </w:p>
        </w:tc>
      </w:tr>
      <w:tr w:rsidR="00BA13E6" w14:paraId="59F962C0" w14:textId="77777777" w:rsidTr="005C0454">
        <w:trPr>
          <w:cantSplit/>
          <w:jc w:val="center"/>
        </w:trPr>
        <w:tc>
          <w:tcPr>
            <w:tcW w:w="2977" w:type="dxa"/>
          </w:tcPr>
          <w:p w14:paraId="59F962BD" w14:textId="77777777" w:rsidR="005D0EDA" w:rsidRPr="00BA4AFD" w:rsidRDefault="00BC22D8" w:rsidP="00CB127F">
            <w:pPr>
              <w:pStyle w:val="DefaultText"/>
              <w:keepN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PGA: Utläkt/minimal</w:t>
            </w:r>
          </w:p>
        </w:tc>
        <w:tc>
          <w:tcPr>
            <w:tcW w:w="1620" w:type="dxa"/>
          </w:tcPr>
          <w:p w14:paraId="59F962BE" w14:textId="77777777" w:rsidR="005D0EDA" w:rsidRPr="00BA4AFD" w:rsidRDefault="00BC22D8" w:rsidP="00CB127F">
            <w:pPr>
              <w:pStyle w:val="DefaultText"/>
              <w:keepNext/>
              <w:jc w:val="center"/>
              <w:rPr>
                <w:rFonts w:ascii="Times New Roman" w:hAnsi="Times New Roman"/>
                <w:szCs w:val="22"/>
                <w:lang w:val="sv-SE"/>
              </w:rPr>
            </w:pPr>
            <w:r w:rsidRPr="00BA4AFD">
              <w:rPr>
                <w:rFonts w:ascii="Times New Roman" w:hAnsi="Times New Roman"/>
                <w:szCs w:val="22"/>
                <w:lang w:val="sv-SE"/>
              </w:rPr>
              <w:t>17 (4,3)</w:t>
            </w:r>
          </w:p>
        </w:tc>
        <w:tc>
          <w:tcPr>
            <w:tcW w:w="2352" w:type="dxa"/>
          </w:tcPr>
          <w:p w14:paraId="59F962BF" w14:textId="77777777" w:rsidR="005D0EDA" w:rsidRPr="00BA4AFD" w:rsidRDefault="00BC22D8" w:rsidP="00CB127F">
            <w:pPr>
              <w:pStyle w:val="DefaultText"/>
              <w:keepNext/>
              <w:jc w:val="center"/>
              <w:rPr>
                <w:rFonts w:ascii="Times New Roman" w:hAnsi="Times New Roman"/>
                <w:szCs w:val="22"/>
                <w:lang w:val="sv-SE"/>
              </w:rPr>
            </w:pPr>
            <w:r w:rsidRPr="00BA4AFD">
              <w:rPr>
                <w:rFonts w:ascii="Times New Roman" w:hAnsi="Times New Roman"/>
                <w:szCs w:val="22"/>
                <w:lang w:val="sv-SE"/>
              </w:rPr>
              <w:t>506 (62,2)</w:t>
            </w:r>
            <w:r w:rsidRPr="00BA4AFD">
              <w:rPr>
                <w:rFonts w:ascii="Times New Roman" w:hAnsi="Times New Roman"/>
                <w:szCs w:val="22"/>
                <w:vertAlign w:val="superscript"/>
                <w:lang w:val="sv-SE"/>
              </w:rPr>
              <w:t>b</w:t>
            </w:r>
          </w:p>
        </w:tc>
      </w:tr>
      <w:tr w:rsidR="00BA13E6" w14:paraId="59F962C3" w14:textId="77777777" w:rsidTr="005C0454">
        <w:trPr>
          <w:cantSplit/>
          <w:jc w:val="center"/>
        </w:trPr>
        <w:tc>
          <w:tcPr>
            <w:tcW w:w="6949" w:type="dxa"/>
            <w:gridSpan w:val="3"/>
          </w:tcPr>
          <w:p w14:paraId="59F962C1" w14:textId="77777777" w:rsidR="005D0EDA" w:rsidRPr="00BA4AFD" w:rsidRDefault="00BC22D8" w:rsidP="00CB127F">
            <w:pPr>
              <w:pStyle w:val="DefaultText"/>
              <w:keepNext/>
              <w:rPr>
                <w:rFonts w:ascii="Times New Roman" w:hAnsi="Times New Roman"/>
                <w:szCs w:val="22"/>
                <w:lang w:val="sv-SE"/>
              </w:rPr>
            </w:pPr>
            <w:r w:rsidRPr="00BA4AFD">
              <w:rPr>
                <w:rFonts w:ascii="Times New Roman" w:hAnsi="Times New Roman"/>
                <w:szCs w:val="22"/>
                <w:vertAlign w:val="superscript"/>
                <w:lang w:val="sv-SE"/>
              </w:rPr>
              <w:t>a</w:t>
            </w:r>
            <w:r w:rsidRPr="00BA4AFD">
              <w:rPr>
                <w:rFonts w:ascii="Times New Roman" w:hAnsi="Times New Roman"/>
                <w:szCs w:val="22"/>
                <w:lang w:val="sv-SE"/>
              </w:rPr>
              <w:t xml:space="preserve"> Procent av patienter som uppnår PASI75 beräknades som en centrer justerad frekvens</w:t>
            </w:r>
          </w:p>
          <w:p w14:paraId="59F962C2" w14:textId="77777777" w:rsidR="005D0EDA" w:rsidRPr="00BA4AFD" w:rsidRDefault="00BC22D8" w:rsidP="00CB127F">
            <w:pPr>
              <w:pStyle w:val="DefaultText"/>
              <w:keepNext/>
              <w:rPr>
                <w:rFonts w:ascii="Times New Roman" w:hAnsi="Times New Roman"/>
                <w:szCs w:val="22"/>
                <w:lang w:val="sv-SE"/>
              </w:rPr>
            </w:pPr>
            <w:r w:rsidRPr="00BA4AFD">
              <w:rPr>
                <w:rFonts w:ascii="Times New Roman" w:hAnsi="Times New Roman"/>
                <w:szCs w:val="22"/>
                <w:vertAlign w:val="superscript"/>
                <w:lang w:val="sv-SE"/>
              </w:rPr>
              <w:t>b</w:t>
            </w:r>
            <w:r w:rsidRPr="00BA4AFD">
              <w:rPr>
                <w:rFonts w:ascii="Times New Roman" w:hAnsi="Times New Roman"/>
                <w:szCs w:val="22"/>
                <w:lang w:val="sv-SE"/>
              </w:rPr>
              <w:t xml:space="preserve"> p&lt;0,001, Humira jämfört med placebo</w:t>
            </w:r>
          </w:p>
        </w:tc>
      </w:tr>
    </w:tbl>
    <w:p w14:paraId="59F962C4" w14:textId="77777777" w:rsidR="005D0EDA" w:rsidRPr="00BA4AFD" w:rsidRDefault="005D0EDA" w:rsidP="00CB127F">
      <w:pPr>
        <w:pStyle w:val="BodyText3"/>
        <w:rPr>
          <w:i w:val="0"/>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1214"/>
        <w:gridCol w:w="1343"/>
        <w:gridCol w:w="2382"/>
      </w:tblGrid>
      <w:tr w:rsidR="00BA13E6" w14:paraId="59F962C8" w14:textId="77777777" w:rsidTr="005C0454">
        <w:trPr>
          <w:cantSplit/>
          <w:jc w:val="center"/>
        </w:trPr>
        <w:tc>
          <w:tcPr>
            <w:tcW w:w="7046" w:type="dxa"/>
            <w:gridSpan w:val="4"/>
            <w:tcBorders>
              <w:top w:val="nil"/>
              <w:left w:val="nil"/>
              <w:right w:val="nil"/>
            </w:tcBorders>
          </w:tcPr>
          <w:p w14:paraId="59F962C5"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lastRenderedPageBreak/>
              <w:t xml:space="preserve">Tabell </w:t>
            </w:r>
            <w:r w:rsidR="009878E6">
              <w:rPr>
                <w:rFonts w:ascii="Times New Roman" w:hAnsi="Times New Roman"/>
                <w:b/>
                <w:bCs w:val="0"/>
                <w:szCs w:val="22"/>
                <w:lang w:val="sv-SE"/>
              </w:rPr>
              <w:t>12</w:t>
            </w:r>
          </w:p>
          <w:p w14:paraId="59F962C6"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Ps studie II (CHAMPION) effektresultat vid 16 veckor</w:t>
            </w:r>
          </w:p>
          <w:p w14:paraId="59F962C7" w14:textId="77777777" w:rsidR="005D0EDA" w:rsidRPr="00BA4AFD" w:rsidRDefault="005D0EDA" w:rsidP="005C0454">
            <w:pPr>
              <w:pStyle w:val="DefaultText"/>
              <w:keepNext/>
              <w:jc w:val="center"/>
              <w:rPr>
                <w:rFonts w:ascii="Times New Roman" w:hAnsi="Times New Roman"/>
                <w:szCs w:val="22"/>
                <w:u w:val="single"/>
                <w:lang w:val="sv-SE"/>
              </w:rPr>
            </w:pPr>
          </w:p>
        </w:tc>
      </w:tr>
      <w:tr w:rsidR="00BA13E6" w14:paraId="59F962D3" w14:textId="77777777" w:rsidTr="005C0454">
        <w:trPr>
          <w:cantSplit/>
          <w:jc w:val="center"/>
        </w:trPr>
        <w:tc>
          <w:tcPr>
            <w:tcW w:w="2107" w:type="dxa"/>
          </w:tcPr>
          <w:p w14:paraId="59F962C9" w14:textId="77777777" w:rsidR="005D0EDA" w:rsidRPr="00BA4AFD" w:rsidRDefault="005D0EDA" w:rsidP="005C0454">
            <w:pPr>
              <w:pStyle w:val="DefaultText"/>
              <w:keepNext/>
              <w:jc w:val="center"/>
              <w:rPr>
                <w:rFonts w:ascii="Times New Roman" w:hAnsi="Times New Roman"/>
                <w:b/>
                <w:bCs w:val="0"/>
                <w:szCs w:val="22"/>
                <w:lang w:val="sv-SE"/>
              </w:rPr>
            </w:pPr>
          </w:p>
        </w:tc>
        <w:tc>
          <w:tcPr>
            <w:tcW w:w="1214" w:type="dxa"/>
            <w:vAlign w:val="center"/>
          </w:tcPr>
          <w:p w14:paraId="59F962CA"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Placebo</w:t>
            </w:r>
          </w:p>
          <w:p w14:paraId="59F962CB"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N=53</w:t>
            </w:r>
          </w:p>
          <w:p w14:paraId="59F962CC"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c>
          <w:tcPr>
            <w:tcW w:w="1343" w:type="dxa"/>
            <w:vAlign w:val="center"/>
          </w:tcPr>
          <w:p w14:paraId="59F962CD"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MTX</w:t>
            </w:r>
          </w:p>
          <w:p w14:paraId="59F962CE"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N=110</w:t>
            </w:r>
          </w:p>
          <w:p w14:paraId="59F962CF"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c>
          <w:tcPr>
            <w:tcW w:w="2382" w:type="dxa"/>
            <w:vAlign w:val="center"/>
          </w:tcPr>
          <w:p w14:paraId="59F962D0"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Humira 40 mg varannan vecka</w:t>
            </w:r>
          </w:p>
          <w:p w14:paraId="59F962D1" w14:textId="77777777" w:rsidR="005D0EDA" w:rsidRPr="00BA4AFD" w:rsidRDefault="00BC22D8" w:rsidP="005C0454">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N=108</w:t>
            </w:r>
          </w:p>
          <w:p w14:paraId="59F962D2" w14:textId="77777777" w:rsidR="005D0EDA" w:rsidRPr="00BA4AFD" w:rsidRDefault="00BC22D8" w:rsidP="005C0454">
            <w:pPr>
              <w:pStyle w:val="DefaultText"/>
              <w:keepNext/>
              <w:jc w:val="center"/>
              <w:rPr>
                <w:rFonts w:ascii="Times New Roman" w:hAnsi="Times New Roman"/>
                <w:b/>
                <w:bCs w:val="0"/>
                <w:szCs w:val="22"/>
                <w:lang w:val="it-IT"/>
              </w:rPr>
            </w:pPr>
            <w:r w:rsidRPr="00BA4AFD">
              <w:rPr>
                <w:rFonts w:ascii="Times New Roman" w:hAnsi="Times New Roman"/>
                <w:b/>
                <w:bCs w:val="0"/>
                <w:szCs w:val="22"/>
                <w:lang w:val="it-IT"/>
              </w:rPr>
              <w:t>n (%)</w:t>
            </w:r>
          </w:p>
        </w:tc>
      </w:tr>
      <w:tr w:rsidR="00BA13E6" w14:paraId="59F962D8" w14:textId="77777777" w:rsidTr="005C0454">
        <w:trPr>
          <w:cantSplit/>
          <w:jc w:val="center"/>
        </w:trPr>
        <w:tc>
          <w:tcPr>
            <w:tcW w:w="2107" w:type="dxa"/>
          </w:tcPr>
          <w:p w14:paraId="59F962D4" w14:textId="77777777" w:rsidR="005D0EDA" w:rsidRPr="00BA4AFD" w:rsidRDefault="00BC22D8" w:rsidP="005C0454">
            <w:pPr>
              <w:pStyle w:val="DefaultText"/>
              <w:keepNext/>
              <w:rPr>
                <w:rFonts w:ascii="Times New Roman" w:hAnsi="Times New Roman"/>
                <w:b/>
                <w:bCs w:val="0"/>
                <w:szCs w:val="22"/>
                <w:lang w:val="it-IT"/>
              </w:rPr>
            </w:pPr>
            <w:r w:rsidRPr="00BA4AFD">
              <w:rPr>
                <w:rFonts w:ascii="Symbol" w:hAnsi="Symbol"/>
                <w:b/>
                <w:bCs w:val="0"/>
                <w:szCs w:val="22"/>
              </w:rPr>
              <w:sym w:font="Symbol" w:char="F0B3"/>
            </w:r>
            <w:r w:rsidRPr="00BA4AFD">
              <w:rPr>
                <w:rFonts w:ascii="Times New Roman" w:hAnsi="Times New Roman"/>
                <w:b/>
                <w:bCs w:val="0"/>
                <w:szCs w:val="22"/>
                <w:lang w:val="it-IT"/>
              </w:rPr>
              <w:t>PASI 75</w:t>
            </w:r>
          </w:p>
        </w:tc>
        <w:tc>
          <w:tcPr>
            <w:tcW w:w="1214" w:type="dxa"/>
          </w:tcPr>
          <w:p w14:paraId="59F962D5" w14:textId="77777777" w:rsidR="005D0EDA" w:rsidRPr="00BA4AFD" w:rsidRDefault="00BC22D8" w:rsidP="005C0454">
            <w:pPr>
              <w:pStyle w:val="DefaultText"/>
              <w:keepNext/>
              <w:jc w:val="center"/>
              <w:rPr>
                <w:rFonts w:ascii="Times New Roman" w:hAnsi="Times New Roman"/>
                <w:szCs w:val="22"/>
                <w:lang w:val="it-IT"/>
              </w:rPr>
            </w:pPr>
            <w:r w:rsidRPr="00BA4AFD">
              <w:rPr>
                <w:rFonts w:ascii="Times New Roman" w:hAnsi="Times New Roman"/>
                <w:szCs w:val="22"/>
                <w:lang w:val="it-IT"/>
              </w:rPr>
              <w:t>10 (18,9)</w:t>
            </w:r>
          </w:p>
        </w:tc>
        <w:tc>
          <w:tcPr>
            <w:tcW w:w="1343" w:type="dxa"/>
          </w:tcPr>
          <w:p w14:paraId="59F962D6" w14:textId="77777777" w:rsidR="005D0EDA" w:rsidRPr="00BA4AFD" w:rsidRDefault="00BC22D8" w:rsidP="005C0454">
            <w:pPr>
              <w:pStyle w:val="DefaultText"/>
              <w:keepNext/>
              <w:jc w:val="center"/>
              <w:rPr>
                <w:rFonts w:ascii="Times New Roman" w:hAnsi="Times New Roman"/>
                <w:szCs w:val="22"/>
                <w:lang w:val="it-IT"/>
              </w:rPr>
            </w:pPr>
            <w:r w:rsidRPr="00BA4AFD">
              <w:rPr>
                <w:rFonts w:ascii="Times New Roman" w:hAnsi="Times New Roman"/>
                <w:szCs w:val="22"/>
                <w:lang w:val="it-IT"/>
              </w:rPr>
              <w:t>39 (35,5)</w:t>
            </w:r>
          </w:p>
        </w:tc>
        <w:tc>
          <w:tcPr>
            <w:tcW w:w="2382" w:type="dxa"/>
          </w:tcPr>
          <w:p w14:paraId="59F962D7" w14:textId="77777777" w:rsidR="005D0EDA" w:rsidRPr="00BA4AFD" w:rsidRDefault="00BC22D8" w:rsidP="005C0454">
            <w:pPr>
              <w:pStyle w:val="DefaultText"/>
              <w:keepNext/>
              <w:jc w:val="center"/>
              <w:rPr>
                <w:rFonts w:ascii="Times New Roman" w:hAnsi="Times New Roman"/>
                <w:szCs w:val="22"/>
                <w:lang w:val="it-IT"/>
              </w:rPr>
            </w:pPr>
            <w:r w:rsidRPr="00BA4AFD">
              <w:rPr>
                <w:rFonts w:ascii="Times New Roman" w:hAnsi="Times New Roman"/>
                <w:szCs w:val="22"/>
                <w:lang w:val="it-IT"/>
              </w:rPr>
              <w:t>86 (79,6)</w:t>
            </w:r>
            <w:r w:rsidRPr="00BA4AFD">
              <w:rPr>
                <w:rFonts w:ascii="Times New Roman" w:hAnsi="Times New Roman"/>
                <w:szCs w:val="22"/>
                <w:vertAlign w:val="superscript"/>
                <w:lang w:val="it-IT"/>
              </w:rPr>
              <w:t xml:space="preserve"> a, b</w:t>
            </w:r>
          </w:p>
        </w:tc>
      </w:tr>
      <w:tr w:rsidR="00BA13E6" w14:paraId="59F962DD" w14:textId="77777777" w:rsidTr="005C0454">
        <w:trPr>
          <w:cantSplit/>
          <w:jc w:val="center"/>
        </w:trPr>
        <w:tc>
          <w:tcPr>
            <w:tcW w:w="2107" w:type="dxa"/>
          </w:tcPr>
          <w:p w14:paraId="59F962D9" w14:textId="77777777" w:rsidR="005D0EDA" w:rsidRPr="00BA4AFD" w:rsidRDefault="00BC22D8" w:rsidP="005C0454">
            <w:pPr>
              <w:pStyle w:val="DefaultText"/>
              <w:keepNext/>
              <w:rPr>
                <w:rFonts w:ascii="Times New Roman" w:hAnsi="Times New Roman"/>
                <w:b/>
                <w:bCs w:val="0"/>
                <w:szCs w:val="22"/>
                <w:lang w:val="it-IT"/>
              </w:rPr>
            </w:pPr>
            <w:r>
              <w:rPr>
                <w:rFonts w:ascii="Times New Roman" w:hAnsi="Times New Roman"/>
                <w:b/>
                <w:bCs w:val="0"/>
                <w:szCs w:val="22"/>
                <w:lang w:val="it-IT"/>
              </w:rPr>
              <w:t xml:space="preserve">  </w:t>
            </w:r>
            <w:r w:rsidRPr="00BA4AFD">
              <w:rPr>
                <w:rFonts w:ascii="Times New Roman" w:hAnsi="Times New Roman"/>
                <w:b/>
                <w:bCs w:val="0"/>
                <w:szCs w:val="22"/>
                <w:lang w:val="it-IT"/>
              </w:rPr>
              <w:t>PASI 100</w:t>
            </w:r>
          </w:p>
        </w:tc>
        <w:tc>
          <w:tcPr>
            <w:tcW w:w="1214" w:type="dxa"/>
          </w:tcPr>
          <w:p w14:paraId="59F962DA" w14:textId="77777777" w:rsidR="005D0EDA" w:rsidRPr="00BA4AFD" w:rsidRDefault="00BC22D8" w:rsidP="005C0454">
            <w:pPr>
              <w:pStyle w:val="DefaultText"/>
              <w:keepNext/>
              <w:jc w:val="center"/>
              <w:rPr>
                <w:rFonts w:ascii="Times New Roman" w:hAnsi="Times New Roman"/>
                <w:szCs w:val="22"/>
                <w:lang w:val="it-IT"/>
              </w:rPr>
            </w:pPr>
            <w:r w:rsidRPr="00BA4AFD">
              <w:rPr>
                <w:rFonts w:ascii="Times New Roman" w:hAnsi="Times New Roman"/>
                <w:szCs w:val="22"/>
                <w:lang w:val="it-IT"/>
              </w:rPr>
              <w:t>1 (1,9)</w:t>
            </w:r>
          </w:p>
        </w:tc>
        <w:tc>
          <w:tcPr>
            <w:tcW w:w="1343" w:type="dxa"/>
          </w:tcPr>
          <w:p w14:paraId="59F962DB" w14:textId="77777777" w:rsidR="005D0EDA" w:rsidRPr="00BA4AFD" w:rsidRDefault="00BC22D8" w:rsidP="005C0454">
            <w:pPr>
              <w:pStyle w:val="DefaultText"/>
              <w:keepNext/>
              <w:jc w:val="center"/>
              <w:rPr>
                <w:rFonts w:ascii="Times New Roman" w:hAnsi="Times New Roman"/>
                <w:szCs w:val="22"/>
                <w:lang w:val="it-IT"/>
              </w:rPr>
            </w:pPr>
            <w:r w:rsidRPr="00BA4AFD">
              <w:rPr>
                <w:rFonts w:ascii="Times New Roman" w:hAnsi="Times New Roman"/>
                <w:szCs w:val="22"/>
                <w:lang w:val="it-IT"/>
              </w:rPr>
              <w:t>8 (7,3)</w:t>
            </w:r>
          </w:p>
        </w:tc>
        <w:tc>
          <w:tcPr>
            <w:tcW w:w="2382" w:type="dxa"/>
          </w:tcPr>
          <w:p w14:paraId="59F962DC" w14:textId="77777777" w:rsidR="005D0EDA" w:rsidRPr="00BA4AFD" w:rsidRDefault="00BC22D8" w:rsidP="005C0454">
            <w:pPr>
              <w:pStyle w:val="DefaultText"/>
              <w:keepNext/>
              <w:jc w:val="center"/>
              <w:rPr>
                <w:rFonts w:ascii="Times New Roman" w:hAnsi="Times New Roman"/>
                <w:szCs w:val="22"/>
                <w:lang w:val="it-IT"/>
              </w:rPr>
            </w:pPr>
            <w:r w:rsidRPr="00BA4AFD">
              <w:rPr>
                <w:rFonts w:ascii="Times New Roman" w:hAnsi="Times New Roman"/>
                <w:szCs w:val="22"/>
                <w:lang w:val="it-IT"/>
              </w:rPr>
              <w:t>18 (16,7)</w:t>
            </w:r>
            <w:r w:rsidRPr="00BA4AFD">
              <w:rPr>
                <w:rFonts w:ascii="Times New Roman" w:hAnsi="Times New Roman"/>
                <w:szCs w:val="22"/>
                <w:vertAlign w:val="superscript"/>
                <w:lang w:val="it-IT"/>
              </w:rPr>
              <w:t xml:space="preserve"> c, d</w:t>
            </w:r>
          </w:p>
        </w:tc>
      </w:tr>
      <w:tr w:rsidR="00BA13E6" w14:paraId="59F962E2" w14:textId="77777777" w:rsidTr="005C0454">
        <w:trPr>
          <w:cantSplit/>
          <w:jc w:val="center"/>
        </w:trPr>
        <w:tc>
          <w:tcPr>
            <w:tcW w:w="2107" w:type="dxa"/>
          </w:tcPr>
          <w:p w14:paraId="59F962DE" w14:textId="77777777" w:rsidR="005D0EDA" w:rsidRPr="00BA4AFD" w:rsidRDefault="00BC22D8" w:rsidP="005C0454">
            <w:pPr>
              <w:pStyle w:val="DefaultText"/>
              <w:keepNext/>
              <w:rPr>
                <w:rFonts w:ascii="Times New Roman" w:hAnsi="Times New Roman"/>
                <w:b/>
                <w:bCs w:val="0"/>
                <w:szCs w:val="22"/>
                <w:lang w:val="sv-SE"/>
              </w:rPr>
            </w:pPr>
            <w:r w:rsidRPr="00BA4AFD">
              <w:rPr>
                <w:rFonts w:ascii="Times New Roman" w:hAnsi="Times New Roman"/>
                <w:b/>
                <w:bCs w:val="0"/>
                <w:szCs w:val="22"/>
                <w:lang w:val="sv-SE"/>
              </w:rPr>
              <w:t>PGA: Utläkt/minimal</w:t>
            </w:r>
          </w:p>
        </w:tc>
        <w:tc>
          <w:tcPr>
            <w:tcW w:w="1214" w:type="dxa"/>
          </w:tcPr>
          <w:p w14:paraId="59F962DF" w14:textId="77777777" w:rsidR="005D0EDA" w:rsidRPr="00BA4AFD" w:rsidRDefault="00BC22D8" w:rsidP="005C0454">
            <w:pPr>
              <w:pStyle w:val="DefaultText"/>
              <w:keepNext/>
              <w:jc w:val="center"/>
              <w:rPr>
                <w:rFonts w:ascii="Times New Roman" w:hAnsi="Times New Roman"/>
                <w:szCs w:val="22"/>
                <w:lang w:val="sv-SE"/>
              </w:rPr>
            </w:pPr>
            <w:r w:rsidRPr="00BA4AFD">
              <w:rPr>
                <w:rFonts w:ascii="Times New Roman" w:hAnsi="Times New Roman"/>
                <w:szCs w:val="22"/>
                <w:lang w:val="sv-SE"/>
              </w:rPr>
              <w:t>6 (11,3)</w:t>
            </w:r>
          </w:p>
        </w:tc>
        <w:tc>
          <w:tcPr>
            <w:tcW w:w="1343" w:type="dxa"/>
          </w:tcPr>
          <w:p w14:paraId="59F962E0" w14:textId="77777777" w:rsidR="005D0EDA" w:rsidRPr="00BA4AFD" w:rsidRDefault="00BC22D8" w:rsidP="005C0454">
            <w:pPr>
              <w:pStyle w:val="DefaultText"/>
              <w:keepNext/>
              <w:jc w:val="center"/>
              <w:rPr>
                <w:rFonts w:ascii="Times New Roman" w:hAnsi="Times New Roman"/>
                <w:szCs w:val="22"/>
                <w:lang w:val="sv-SE"/>
              </w:rPr>
            </w:pPr>
            <w:r w:rsidRPr="00BA4AFD">
              <w:rPr>
                <w:rFonts w:ascii="Times New Roman" w:hAnsi="Times New Roman"/>
                <w:szCs w:val="22"/>
                <w:lang w:val="sv-SE"/>
              </w:rPr>
              <w:t>33 (30,0)</w:t>
            </w:r>
          </w:p>
        </w:tc>
        <w:tc>
          <w:tcPr>
            <w:tcW w:w="2382" w:type="dxa"/>
          </w:tcPr>
          <w:p w14:paraId="59F962E1" w14:textId="77777777" w:rsidR="005D0EDA" w:rsidRPr="00BA4AFD" w:rsidRDefault="00BC22D8" w:rsidP="005C0454">
            <w:pPr>
              <w:pStyle w:val="DefaultText"/>
              <w:keepNext/>
              <w:jc w:val="center"/>
              <w:rPr>
                <w:rFonts w:ascii="Times New Roman" w:hAnsi="Times New Roman"/>
                <w:szCs w:val="22"/>
                <w:lang w:val="sv-SE"/>
              </w:rPr>
            </w:pPr>
            <w:r w:rsidRPr="00BA4AFD">
              <w:rPr>
                <w:rFonts w:ascii="Times New Roman" w:hAnsi="Times New Roman"/>
                <w:szCs w:val="22"/>
                <w:lang w:val="sv-SE"/>
              </w:rPr>
              <w:t>79 (73,1)</w:t>
            </w:r>
            <w:r w:rsidRPr="00BA4AFD">
              <w:rPr>
                <w:rFonts w:ascii="Times New Roman" w:hAnsi="Times New Roman"/>
                <w:szCs w:val="22"/>
                <w:vertAlign w:val="superscript"/>
                <w:lang w:val="sv-SE"/>
              </w:rPr>
              <w:t xml:space="preserve"> a, b</w:t>
            </w:r>
          </w:p>
        </w:tc>
      </w:tr>
      <w:tr w:rsidR="00BA13E6" w14:paraId="59F962E7" w14:textId="77777777" w:rsidTr="005C0454">
        <w:trPr>
          <w:cantSplit/>
          <w:jc w:val="center"/>
        </w:trPr>
        <w:tc>
          <w:tcPr>
            <w:tcW w:w="7046" w:type="dxa"/>
            <w:gridSpan w:val="4"/>
          </w:tcPr>
          <w:p w14:paraId="59F962E3" w14:textId="77777777" w:rsidR="005D0EDA" w:rsidRPr="00BA4AFD" w:rsidRDefault="00BC22D8" w:rsidP="005C0454">
            <w:pPr>
              <w:pStyle w:val="DefaultText"/>
              <w:keepNext/>
              <w:rPr>
                <w:rFonts w:ascii="Times New Roman" w:hAnsi="Times New Roman"/>
                <w:szCs w:val="22"/>
                <w:lang w:val="sv-SE"/>
              </w:rPr>
            </w:pPr>
            <w:r w:rsidRPr="00BA4AFD">
              <w:rPr>
                <w:rFonts w:ascii="Times New Roman" w:hAnsi="Times New Roman"/>
                <w:szCs w:val="22"/>
                <w:vertAlign w:val="superscript"/>
                <w:lang w:val="sv-SE"/>
              </w:rPr>
              <w:t>a</w:t>
            </w:r>
            <w:r w:rsidRPr="00BA4AFD">
              <w:rPr>
                <w:rFonts w:ascii="Times New Roman" w:hAnsi="Times New Roman"/>
                <w:szCs w:val="22"/>
                <w:lang w:val="sv-SE"/>
              </w:rPr>
              <w:t xml:space="preserve"> p&lt;0,001 Humira jämfört med placebo</w:t>
            </w:r>
          </w:p>
          <w:p w14:paraId="59F962E4" w14:textId="77777777" w:rsidR="005D0EDA" w:rsidRPr="00BA4AFD" w:rsidRDefault="00BC22D8" w:rsidP="005C0454">
            <w:pPr>
              <w:pStyle w:val="DefaultText"/>
              <w:keepNext/>
              <w:rPr>
                <w:rFonts w:ascii="Times New Roman" w:hAnsi="Times New Roman"/>
                <w:szCs w:val="22"/>
                <w:lang w:val="sv-SE"/>
              </w:rPr>
            </w:pPr>
            <w:r w:rsidRPr="00BA4AFD">
              <w:rPr>
                <w:rFonts w:ascii="Times New Roman" w:hAnsi="Times New Roman"/>
                <w:szCs w:val="22"/>
                <w:vertAlign w:val="superscript"/>
                <w:lang w:val="sv-SE"/>
              </w:rPr>
              <w:t>b</w:t>
            </w:r>
            <w:r w:rsidRPr="00BA4AFD">
              <w:rPr>
                <w:rFonts w:ascii="Times New Roman" w:hAnsi="Times New Roman"/>
                <w:szCs w:val="22"/>
                <w:lang w:val="sv-SE"/>
              </w:rPr>
              <w:t xml:space="preserve"> p&lt;0,001 Humira jämfört med methotrexate</w:t>
            </w:r>
          </w:p>
          <w:p w14:paraId="59F962E5" w14:textId="77777777" w:rsidR="005D0EDA" w:rsidRPr="00BA4AFD" w:rsidRDefault="00BC22D8" w:rsidP="005C0454">
            <w:pPr>
              <w:pStyle w:val="DefaultText"/>
              <w:keepNext/>
              <w:rPr>
                <w:rFonts w:ascii="Times New Roman" w:hAnsi="Times New Roman"/>
                <w:szCs w:val="22"/>
                <w:lang w:val="sv-SE"/>
              </w:rPr>
            </w:pPr>
            <w:r w:rsidRPr="00BA4AFD">
              <w:rPr>
                <w:rFonts w:ascii="Times New Roman" w:hAnsi="Times New Roman"/>
                <w:szCs w:val="22"/>
                <w:vertAlign w:val="superscript"/>
                <w:lang w:val="sv-SE"/>
              </w:rPr>
              <w:t>c</w:t>
            </w:r>
            <w:r w:rsidRPr="00BA4AFD">
              <w:rPr>
                <w:rFonts w:ascii="Times New Roman" w:hAnsi="Times New Roman"/>
                <w:szCs w:val="22"/>
                <w:lang w:val="sv-SE"/>
              </w:rPr>
              <w:t xml:space="preserve"> p&lt;0,01 Humira jämfört med placebo</w:t>
            </w:r>
          </w:p>
          <w:p w14:paraId="59F962E6" w14:textId="77777777" w:rsidR="005D0EDA" w:rsidRPr="00BA4AFD" w:rsidRDefault="00BC22D8" w:rsidP="005C0454">
            <w:pPr>
              <w:pStyle w:val="DefaultText"/>
              <w:keepNext/>
              <w:rPr>
                <w:rFonts w:ascii="Times New Roman" w:hAnsi="Times New Roman"/>
                <w:lang w:val="sv-SE"/>
              </w:rPr>
            </w:pPr>
            <w:r w:rsidRPr="00BA4AFD">
              <w:rPr>
                <w:rFonts w:ascii="Times New Roman" w:hAnsi="Times New Roman"/>
                <w:szCs w:val="22"/>
                <w:vertAlign w:val="superscript"/>
                <w:lang w:val="sv-SE"/>
              </w:rPr>
              <w:t>d</w:t>
            </w:r>
            <w:r w:rsidRPr="00BA4AFD">
              <w:rPr>
                <w:rFonts w:ascii="Times New Roman" w:hAnsi="Times New Roman"/>
                <w:szCs w:val="22"/>
                <w:lang w:val="sv-SE"/>
              </w:rPr>
              <w:t xml:space="preserve"> p&lt;0,05 Humira jämfört med metotrexat</w:t>
            </w:r>
          </w:p>
        </w:tc>
      </w:tr>
    </w:tbl>
    <w:p w14:paraId="59F962E8" w14:textId="77777777" w:rsidR="005D0EDA" w:rsidRPr="00BA4AFD" w:rsidRDefault="005D0EDA" w:rsidP="005D0EDA">
      <w:pPr>
        <w:rPr>
          <w:b/>
          <w:bCs/>
          <w:szCs w:val="22"/>
        </w:rPr>
      </w:pPr>
    </w:p>
    <w:p w14:paraId="59F962E9" w14:textId="77777777" w:rsidR="005D0EDA" w:rsidRPr="00BA4AFD" w:rsidRDefault="00BC22D8" w:rsidP="005D0EDA">
      <w:pPr>
        <w:rPr>
          <w:iCs/>
        </w:rPr>
      </w:pPr>
      <w:r w:rsidRPr="00BA4AFD">
        <w:t xml:space="preserve">I psoriasis studie I, upplevde 28% av patienterna som hade PASI 75 och som randomiserades om till placebo vecka 33 ”förlust av adekvat svar” jämfört med 5% som fortsatte med Humira, p&lt;0,001, (PASI poäng efter vecka 33 och framåt eller före vecka 52 som resulterade i ett </w:t>
      </w:r>
      <w:r w:rsidRPr="00BA4AFD">
        <w:rPr>
          <w:iCs/>
        </w:rPr>
        <w:t>&lt;PASI 50 jämfört med baslinjen med minst 6 poängs ökning i PASI jämfört med vecka 33). Av de patienter som inte längre svarade efter re-randomisering till placebo och som sedan påbörjade en öppen förlängningsstudie, återfick 38% (25/66) och 55% (36/66) PASI 75 efter 12 respektive 24 veckor efter återinsatt behandling.</w:t>
      </w:r>
    </w:p>
    <w:p w14:paraId="59F962EA" w14:textId="77777777" w:rsidR="005D0EDA" w:rsidRPr="00BA4AFD" w:rsidRDefault="005D0EDA" w:rsidP="005D0EDA">
      <w:pPr>
        <w:rPr>
          <w:iCs/>
        </w:rPr>
      </w:pPr>
    </w:p>
    <w:p w14:paraId="59F962EB" w14:textId="77777777" w:rsidR="005D0EDA" w:rsidRPr="00BA4AFD" w:rsidRDefault="00BC22D8" w:rsidP="005D0EDA">
      <w:pPr>
        <w:tabs>
          <w:tab w:val="clear" w:pos="567"/>
          <w:tab w:val="left" w:pos="562"/>
        </w:tabs>
        <w:autoSpaceDE w:val="0"/>
        <w:autoSpaceDN w:val="0"/>
        <w:adjustRightInd w:val="0"/>
        <w:rPr>
          <w:color w:val="000000"/>
          <w:szCs w:val="22"/>
        </w:rPr>
      </w:pPr>
      <w:r w:rsidRPr="00BA4AFD">
        <w:rPr>
          <w:color w:val="000000"/>
          <w:szCs w:val="22"/>
        </w:rPr>
        <w:t>Totalt 223 patienter som hade ett PASI 75-svar vid vecka 16 och vecka 33 fick kontinuerlig Humirabehandling i 52 veckor i Psoriasis studie I och fortsatte med Humira i den öppna förlängningsstudien. Terapisvar med PASI 75 och PGA med värdena ”utläkt</w:t>
      </w:r>
      <w:r w:rsidRPr="00BA4AFD">
        <w:rPr>
          <w:b/>
          <w:color w:val="000000"/>
          <w:szCs w:val="22"/>
        </w:rPr>
        <w:t xml:space="preserve">” </w:t>
      </w:r>
      <w:r w:rsidRPr="00BA4AFD">
        <w:rPr>
          <w:color w:val="000000"/>
          <w:szCs w:val="22"/>
        </w:rPr>
        <w:t>eller</w:t>
      </w:r>
      <w:r w:rsidRPr="00BA4AFD">
        <w:rPr>
          <w:b/>
          <w:color w:val="000000"/>
          <w:szCs w:val="22"/>
        </w:rPr>
        <w:t xml:space="preserve"> ”</w:t>
      </w:r>
      <w:r w:rsidRPr="00BA4AFD">
        <w:rPr>
          <w:color w:val="000000"/>
          <w:szCs w:val="22"/>
        </w:rPr>
        <w:t>minimal”, hos dessa patienter var 74,7% respektive 59,0% efter ytterligare 108 veckor av öppen behandling (totalt 160 veckor). I en analys där alla patienter som lämnade studien på grund av biverkningar eller brist på effekt, eller som dos-ökade, räknades som non-responders, var PASI 75-svar och PGA-värde ”utläkt” eller ”minimal” hos dessa patienter 69,6% respektive 55,7% efter ytterligare 108 veckor av öppen behandling (totalt 160 veckor).</w:t>
      </w:r>
    </w:p>
    <w:p w14:paraId="59F962EC" w14:textId="77777777" w:rsidR="005D0EDA" w:rsidRPr="00BA4AFD" w:rsidRDefault="005D0EDA" w:rsidP="005D0EDA">
      <w:pPr>
        <w:tabs>
          <w:tab w:val="clear" w:pos="567"/>
          <w:tab w:val="left" w:pos="562"/>
        </w:tabs>
        <w:autoSpaceDE w:val="0"/>
        <w:autoSpaceDN w:val="0"/>
        <w:adjustRightInd w:val="0"/>
        <w:rPr>
          <w:color w:val="000000"/>
          <w:szCs w:val="22"/>
        </w:rPr>
      </w:pPr>
    </w:p>
    <w:p w14:paraId="59F962ED" w14:textId="77777777" w:rsidR="005D0EDA" w:rsidRPr="00BA4AFD" w:rsidRDefault="00BC22D8" w:rsidP="005D0EDA">
      <w:pPr>
        <w:autoSpaceDE w:val="0"/>
        <w:autoSpaceDN w:val="0"/>
        <w:adjustRightInd w:val="0"/>
        <w:rPr>
          <w:color w:val="000000"/>
          <w:szCs w:val="22"/>
        </w:rPr>
      </w:pPr>
      <w:r w:rsidRPr="00BA4AFD">
        <w:rPr>
          <w:color w:val="000000"/>
          <w:szCs w:val="22"/>
        </w:rPr>
        <w:t xml:space="preserve">Totalt 347 stabila responders deltog i en utsättnings- och återbehandlingsutvärdering i en öppen förlängningsstudie. Under utsättningssperioden kom symtom på psoriasis succesivt tillbaka med en mediantid till återfall (försämring till PGA-värde "måttlig" eller ”sämre”) på ungefär 5 månader. Ingen av dessa patienter upplevde </w:t>
      </w:r>
      <w:r w:rsidRPr="00BA4AFD">
        <w:rPr>
          <w:bCs/>
          <w:color w:val="000000"/>
          <w:szCs w:val="22"/>
        </w:rPr>
        <w:t>rebound</w:t>
      </w:r>
      <w:r w:rsidRPr="00BA4AFD">
        <w:rPr>
          <w:color w:val="000000"/>
          <w:szCs w:val="22"/>
        </w:rPr>
        <w:t xml:space="preserve"> under utsättningsperioden. Totalt 76,5% (218/285) av patienterna som gick in i återbehandlingsperioden hade ett PGA-värde på "utläkt" eller "minimal" efter 16 veckors återbehandling, oavsett om de hade haft återfall under behandlingsuppehållet eller ej (69,1%[123/178] och 88,8% [95/107] för patienter som fick återfall respektive de som inte fick återfall under utsättningsperioden.) Biverkningsprofilen under återbehandling liknade den som sågs innan utsättandet.</w:t>
      </w:r>
    </w:p>
    <w:p w14:paraId="59F962EE" w14:textId="77777777" w:rsidR="005D0EDA" w:rsidRPr="00BA4AFD" w:rsidRDefault="005D0EDA" w:rsidP="005D0EDA">
      <w:pPr>
        <w:autoSpaceDE w:val="0"/>
        <w:autoSpaceDN w:val="0"/>
        <w:adjustRightInd w:val="0"/>
      </w:pPr>
    </w:p>
    <w:p w14:paraId="59F962EF" w14:textId="77777777" w:rsidR="005D0EDA" w:rsidRPr="00BA4AFD" w:rsidRDefault="00BC22D8" w:rsidP="005D0EDA">
      <w:r w:rsidRPr="00BA4AFD">
        <w:t>Signifikant förbättring vid vecka 16 från baslinje jämfört med placebo (studie I och II) och MTX (studie II) visades med DLQI (Dermatology Life Quality Index). I studie I var den sammanräknade förbättringen av den fysiska och mentala komponenten av SF-36 också signifikant jämfört med placebo.</w:t>
      </w:r>
    </w:p>
    <w:p w14:paraId="59F962F0" w14:textId="77777777" w:rsidR="005D0EDA" w:rsidRPr="00BA4AFD" w:rsidRDefault="005D0EDA" w:rsidP="005D0EDA"/>
    <w:p w14:paraId="59F962F1" w14:textId="77777777" w:rsidR="005D0EDA" w:rsidRPr="00BA4AFD" w:rsidRDefault="00BC22D8" w:rsidP="005D0EDA">
      <w:pPr>
        <w:pStyle w:val="EMEAHeadingUnderline"/>
        <w:rPr>
          <w:u w:val="none"/>
          <w:lang w:val="sv-SE"/>
        </w:rPr>
      </w:pPr>
      <w:r w:rsidRPr="00BA4AFD">
        <w:rPr>
          <w:u w:val="none"/>
          <w:lang w:val="sv-SE"/>
        </w:rPr>
        <w:t>I en öppen förlängningsstudie för patienter som ökade dosen från 40 mg varannan vecka till 40 mg varje vecka, beroende på ett PASI svar under 50%, uppnådde 26,4% (92/349) och 37,8% (132/349) av patienterna PASI 75 respons vid vecka 12 respektive vecka 24.</w:t>
      </w:r>
    </w:p>
    <w:p w14:paraId="59F962F2" w14:textId="77777777" w:rsidR="005D0EDA" w:rsidRPr="00BA4AFD" w:rsidRDefault="005D0EDA" w:rsidP="005D0EDA">
      <w:pPr>
        <w:pStyle w:val="EMEANormal"/>
        <w:rPr>
          <w:lang w:val="sv-SE"/>
        </w:rPr>
      </w:pPr>
    </w:p>
    <w:p w14:paraId="59F962F3" w14:textId="77777777" w:rsidR="005D0EDA" w:rsidRPr="00BA4AFD" w:rsidRDefault="00BC22D8" w:rsidP="005D0EDA">
      <w:pPr>
        <w:pStyle w:val="EMEANormal"/>
        <w:rPr>
          <w:lang w:val="sv-SE"/>
        </w:rPr>
      </w:pPr>
      <w:r w:rsidRPr="00BA4AFD">
        <w:rPr>
          <w:lang w:val="sv-SE"/>
        </w:rPr>
        <w:t xml:space="preserve">Psoriasis studie III (REACH) jämförde Humiras säkerhet och effekt med placebo hos 72 patienter med måttlig till svår kronisk plackpsoriasis och hand- och/eller fotpsoriasis. Patienterna fick placebo eller en startdos av Humira på 80 mg följt av 40 mg varannan vecka som påbörjades en vecka efter startdosen, i 16 veckor. Vid vecka 16 hade en större, statistiskt signifikant, grupp av patienter som fått </w:t>
      </w:r>
      <w:r w:rsidRPr="00BA4AFD">
        <w:rPr>
          <w:lang w:val="sv-SE"/>
        </w:rPr>
        <w:lastRenderedPageBreak/>
        <w:t>Humira nått ett PGA-värde på ”utläkt”eller”</w:t>
      </w:r>
      <w:r w:rsidR="00D1510D">
        <w:rPr>
          <w:lang w:val="sv-SE"/>
        </w:rPr>
        <w:t>nästan utläkt</w:t>
      </w:r>
      <w:r w:rsidRPr="00BA4AFD">
        <w:rPr>
          <w:lang w:val="sv-SE"/>
        </w:rPr>
        <w:t xml:space="preserve">”för händer och/eller fötter jämfört med patienter som fått placebo (30,6% vs 4,3%, respektive [P=0,014]). </w:t>
      </w:r>
    </w:p>
    <w:p w14:paraId="59F962F4" w14:textId="77777777" w:rsidR="005D0EDA" w:rsidRPr="00BA4AFD" w:rsidRDefault="005D0EDA" w:rsidP="005D0EDA">
      <w:pPr>
        <w:pStyle w:val="EMEANormal"/>
        <w:rPr>
          <w:lang w:val="sv-SE"/>
        </w:rPr>
      </w:pPr>
    </w:p>
    <w:p w14:paraId="59F962F5" w14:textId="77777777" w:rsidR="005D0EDA" w:rsidRPr="00BA4AFD" w:rsidRDefault="00BC22D8" w:rsidP="005D0EDA">
      <w:pPr>
        <w:rPr>
          <w:szCs w:val="22"/>
        </w:rPr>
      </w:pPr>
      <w:r w:rsidRPr="00BA4AFD">
        <w:rPr>
          <w:szCs w:val="22"/>
        </w:rPr>
        <w:t xml:space="preserve">Psoriasis studie IV jämförde effekt och säkerhet av Humira jämfört med placebo hos 217 vuxna patienter med måttlig till svår nagelpsoriasis. Patienterna fick en startdos av 80 mg Humira följt av 40 mg varannan vecka (med start en vecka efter startdosen) eller placebo under 26 veckor följt av en öppen förlängningsstudie med Humira-behandling i ytterligare 26 veckor. </w:t>
      </w:r>
      <w:r w:rsidRPr="00BA4AFD">
        <w:t>För b</w:t>
      </w:r>
      <w:r w:rsidRPr="00BA4AFD">
        <w:rPr>
          <w:szCs w:val="22"/>
        </w:rPr>
        <w:t>edömning av</w:t>
      </w:r>
      <w:r w:rsidRPr="00BA4AFD">
        <w:t xml:space="preserve"> graden</w:t>
      </w:r>
      <w:r w:rsidRPr="00BA4AFD">
        <w:rPr>
          <w:szCs w:val="22"/>
        </w:rPr>
        <w:t xml:space="preserve"> av nagelpsoriasis </w:t>
      </w:r>
      <w:r w:rsidRPr="00BA4AFD">
        <w:t>användes</w:t>
      </w:r>
      <w:r w:rsidRPr="00BA4AFD">
        <w:rPr>
          <w:szCs w:val="22"/>
        </w:rPr>
        <w:t xml:space="preserve"> Modified Nail Psoriasis Severity Index (mNAPSI), Physician’s Global Assessment of Fingernail Psoriasis (PGA-F) och Nail Psoriasis Severity Index (NAPSI) (se tabell </w:t>
      </w:r>
      <w:r w:rsidR="009878E6">
        <w:rPr>
          <w:szCs w:val="22"/>
        </w:rPr>
        <w:t>13</w:t>
      </w:r>
      <w:r w:rsidRPr="00BA4AFD">
        <w:rPr>
          <w:szCs w:val="22"/>
        </w:rPr>
        <w:t>). Humira visade på</w:t>
      </w:r>
      <w:r w:rsidRPr="00BA4AFD">
        <w:t xml:space="preserve"> en fördelaktig </w:t>
      </w:r>
      <w:r w:rsidRPr="00BA4AFD">
        <w:rPr>
          <w:szCs w:val="22"/>
        </w:rPr>
        <w:t>behandlingseffekt hos patienter med nagelpsoriasis med olika grad av hudinvolvering (BSA ≥10% (60% av patienterna) och BSA &lt;10% och ≥5% (40% av patienterna)).</w:t>
      </w:r>
    </w:p>
    <w:p w14:paraId="59F962F6" w14:textId="77777777" w:rsidR="005D0EDA" w:rsidRPr="00BA4AFD" w:rsidRDefault="005D0EDA" w:rsidP="005D0EDA">
      <w:pPr>
        <w:rPr>
          <w:szCs w:val="22"/>
        </w:rPr>
      </w:pPr>
    </w:p>
    <w:p w14:paraId="59F962F7" w14:textId="77777777" w:rsidR="005D0EDA" w:rsidRPr="00BA4AFD" w:rsidRDefault="00BC22D8" w:rsidP="005D0EDA">
      <w:pPr>
        <w:keepNext/>
        <w:jc w:val="center"/>
        <w:rPr>
          <w:b/>
        </w:rPr>
      </w:pPr>
      <w:r w:rsidRPr="00BA4AFD">
        <w:rPr>
          <w:b/>
        </w:rPr>
        <w:t xml:space="preserve">Tabell </w:t>
      </w:r>
      <w:r w:rsidR="009878E6">
        <w:rPr>
          <w:b/>
        </w:rPr>
        <w:t>13</w:t>
      </w:r>
    </w:p>
    <w:p w14:paraId="59F962F8" w14:textId="77777777" w:rsidR="005D0EDA" w:rsidRPr="00BA4AFD" w:rsidRDefault="00BC22D8" w:rsidP="005D0EDA">
      <w:pPr>
        <w:keepNext/>
        <w:jc w:val="center"/>
        <w:rPr>
          <w:b/>
          <w:szCs w:val="22"/>
        </w:rPr>
      </w:pPr>
      <w:r w:rsidRPr="00BA4AFD">
        <w:rPr>
          <w:b/>
        </w:rPr>
        <w:t>Ps studie IV Effektresultat vid 16, 26 och 52 veckor</w:t>
      </w:r>
    </w:p>
    <w:tbl>
      <w:tblPr>
        <w:tblW w:w="7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49"/>
        <w:gridCol w:w="1052"/>
        <w:gridCol w:w="945"/>
        <w:gridCol w:w="1053"/>
        <w:gridCol w:w="1975"/>
      </w:tblGrid>
      <w:tr w:rsidR="00BA13E6" w14:paraId="59F96300" w14:textId="77777777" w:rsidTr="005C0454">
        <w:trPr>
          <w:jc w:val="center"/>
        </w:trPr>
        <w:tc>
          <w:tcPr>
            <w:tcW w:w="1560" w:type="dxa"/>
            <w:vMerge w:val="restart"/>
          </w:tcPr>
          <w:p w14:paraId="59F962F9" w14:textId="77777777" w:rsidR="005D0EDA" w:rsidRPr="00BA4AFD" w:rsidRDefault="00BC22D8" w:rsidP="005C0454">
            <w:pPr>
              <w:keepNext/>
              <w:rPr>
                <w:szCs w:val="22"/>
              </w:rPr>
            </w:pPr>
            <w:r w:rsidRPr="00BA4AFD">
              <w:rPr>
                <w:szCs w:val="22"/>
              </w:rPr>
              <w:t>Endpoint</w:t>
            </w:r>
          </w:p>
        </w:tc>
        <w:tc>
          <w:tcPr>
            <w:tcW w:w="2001" w:type="dxa"/>
            <w:gridSpan w:val="2"/>
          </w:tcPr>
          <w:p w14:paraId="59F962FA" w14:textId="77777777" w:rsidR="005D0EDA" w:rsidRPr="00BA4AFD" w:rsidRDefault="00BC22D8" w:rsidP="005C0454">
            <w:pPr>
              <w:keepNext/>
              <w:jc w:val="center"/>
              <w:rPr>
                <w:szCs w:val="22"/>
              </w:rPr>
            </w:pPr>
            <w:r w:rsidRPr="00BA4AFD">
              <w:t>Vecka</w:t>
            </w:r>
            <w:r w:rsidRPr="00BA4AFD">
              <w:rPr>
                <w:szCs w:val="22"/>
              </w:rPr>
              <w:t xml:space="preserve"> 16</w:t>
            </w:r>
          </w:p>
          <w:p w14:paraId="59F962FB" w14:textId="77777777" w:rsidR="005D0EDA" w:rsidRPr="00BA4AFD" w:rsidRDefault="00BC22D8" w:rsidP="005C0454">
            <w:pPr>
              <w:keepNext/>
              <w:jc w:val="center"/>
              <w:rPr>
                <w:szCs w:val="22"/>
              </w:rPr>
            </w:pPr>
            <w:r w:rsidRPr="00BA4AFD">
              <w:t>Placebokontrollerad</w:t>
            </w:r>
          </w:p>
        </w:tc>
        <w:tc>
          <w:tcPr>
            <w:tcW w:w="1998" w:type="dxa"/>
            <w:gridSpan w:val="2"/>
          </w:tcPr>
          <w:p w14:paraId="59F962FC" w14:textId="77777777" w:rsidR="005D0EDA" w:rsidRPr="00BA4AFD" w:rsidRDefault="00BC22D8" w:rsidP="005C0454">
            <w:pPr>
              <w:keepNext/>
              <w:jc w:val="center"/>
              <w:rPr>
                <w:szCs w:val="22"/>
              </w:rPr>
            </w:pPr>
            <w:r w:rsidRPr="00BA4AFD">
              <w:t>Vecka</w:t>
            </w:r>
            <w:r w:rsidRPr="00BA4AFD">
              <w:rPr>
                <w:szCs w:val="22"/>
              </w:rPr>
              <w:t xml:space="preserve"> 26</w:t>
            </w:r>
          </w:p>
          <w:p w14:paraId="59F962FD" w14:textId="77777777" w:rsidR="005D0EDA" w:rsidRPr="00BA4AFD" w:rsidRDefault="00BC22D8" w:rsidP="005C0454">
            <w:pPr>
              <w:keepNext/>
              <w:jc w:val="center"/>
              <w:rPr>
                <w:szCs w:val="22"/>
              </w:rPr>
            </w:pPr>
            <w:r w:rsidRPr="00BA4AFD">
              <w:t>Placebokontrollerad</w:t>
            </w:r>
          </w:p>
        </w:tc>
        <w:tc>
          <w:tcPr>
            <w:tcW w:w="1975" w:type="dxa"/>
          </w:tcPr>
          <w:p w14:paraId="59F962FE" w14:textId="77777777" w:rsidR="005D0EDA" w:rsidRPr="00BA4AFD" w:rsidRDefault="00BC22D8" w:rsidP="005C0454">
            <w:pPr>
              <w:keepNext/>
              <w:jc w:val="center"/>
              <w:rPr>
                <w:szCs w:val="22"/>
              </w:rPr>
            </w:pPr>
            <w:r w:rsidRPr="00BA4AFD">
              <w:t>Vecka</w:t>
            </w:r>
            <w:r w:rsidRPr="00BA4AFD">
              <w:rPr>
                <w:szCs w:val="22"/>
              </w:rPr>
              <w:t xml:space="preserve"> 52</w:t>
            </w:r>
          </w:p>
          <w:p w14:paraId="59F962FF" w14:textId="77777777" w:rsidR="005D0EDA" w:rsidRPr="00BA4AFD" w:rsidRDefault="00BC22D8" w:rsidP="005C0454">
            <w:pPr>
              <w:keepNext/>
              <w:jc w:val="center"/>
              <w:rPr>
                <w:szCs w:val="22"/>
              </w:rPr>
            </w:pPr>
            <w:r w:rsidRPr="00BA4AFD">
              <w:t>Öppen förlängningsstudie</w:t>
            </w:r>
          </w:p>
        </w:tc>
      </w:tr>
      <w:tr w:rsidR="00BA13E6" w14:paraId="59F9630A" w14:textId="77777777" w:rsidTr="005C0454">
        <w:trPr>
          <w:jc w:val="center"/>
        </w:trPr>
        <w:tc>
          <w:tcPr>
            <w:tcW w:w="1560" w:type="dxa"/>
            <w:vMerge/>
          </w:tcPr>
          <w:p w14:paraId="59F96301" w14:textId="77777777" w:rsidR="005D0EDA" w:rsidRPr="00BA4AFD" w:rsidRDefault="005D0EDA" w:rsidP="005C0454">
            <w:pPr>
              <w:keepNext/>
              <w:rPr>
                <w:szCs w:val="22"/>
              </w:rPr>
            </w:pPr>
          </w:p>
        </w:tc>
        <w:tc>
          <w:tcPr>
            <w:tcW w:w="949" w:type="dxa"/>
          </w:tcPr>
          <w:p w14:paraId="59F96302" w14:textId="77777777" w:rsidR="005D0EDA" w:rsidRPr="00BA4AFD" w:rsidRDefault="00BC22D8" w:rsidP="005C0454">
            <w:pPr>
              <w:keepNext/>
              <w:jc w:val="center"/>
              <w:rPr>
                <w:szCs w:val="22"/>
              </w:rPr>
            </w:pPr>
            <w:r w:rsidRPr="00BA4AFD">
              <w:rPr>
                <w:szCs w:val="22"/>
              </w:rPr>
              <w:t>Placebo</w:t>
            </w:r>
            <w:r w:rsidRPr="00BA4AFD">
              <w:rPr>
                <w:szCs w:val="22"/>
              </w:rPr>
              <w:br/>
              <w:t>N=108</w:t>
            </w:r>
          </w:p>
        </w:tc>
        <w:tc>
          <w:tcPr>
            <w:tcW w:w="1052" w:type="dxa"/>
          </w:tcPr>
          <w:p w14:paraId="59F96303" w14:textId="77777777" w:rsidR="005D0EDA" w:rsidRPr="00BA4AFD" w:rsidRDefault="00BC22D8" w:rsidP="005C0454">
            <w:pPr>
              <w:keepNext/>
              <w:jc w:val="center"/>
              <w:rPr>
                <w:szCs w:val="22"/>
              </w:rPr>
            </w:pPr>
            <w:r w:rsidRPr="00BA4AFD">
              <w:rPr>
                <w:szCs w:val="22"/>
              </w:rPr>
              <w:t>Humira</w:t>
            </w:r>
          </w:p>
          <w:p w14:paraId="59F96304" w14:textId="77777777" w:rsidR="005D0EDA" w:rsidRPr="00BA4AFD" w:rsidRDefault="00BC22D8" w:rsidP="005C0454">
            <w:pPr>
              <w:keepNext/>
              <w:jc w:val="center"/>
              <w:rPr>
                <w:szCs w:val="22"/>
              </w:rPr>
            </w:pPr>
            <w:r w:rsidRPr="00BA4AFD">
              <w:rPr>
                <w:szCs w:val="22"/>
              </w:rPr>
              <w:t xml:space="preserve">40 mg </w:t>
            </w:r>
            <w:r w:rsidRPr="00BA4AFD">
              <w:t>varannan vecka</w:t>
            </w:r>
            <w:r w:rsidRPr="00BA4AFD">
              <w:rPr>
                <w:szCs w:val="22"/>
              </w:rPr>
              <w:br/>
              <w:t>N=109</w:t>
            </w:r>
          </w:p>
        </w:tc>
        <w:tc>
          <w:tcPr>
            <w:tcW w:w="945" w:type="dxa"/>
          </w:tcPr>
          <w:p w14:paraId="59F96305" w14:textId="77777777" w:rsidR="005D0EDA" w:rsidRPr="00BA4AFD" w:rsidRDefault="00BC22D8" w:rsidP="005C0454">
            <w:pPr>
              <w:keepNext/>
              <w:jc w:val="center"/>
              <w:rPr>
                <w:szCs w:val="22"/>
              </w:rPr>
            </w:pPr>
            <w:r w:rsidRPr="00BA4AFD">
              <w:rPr>
                <w:szCs w:val="22"/>
              </w:rPr>
              <w:t>Placebo</w:t>
            </w:r>
            <w:r w:rsidRPr="00BA4AFD">
              <w:rPr>
                <w:szCs w:val="22"/>
              </w:rPr>
              <w:br/>
              <w:t>N=108</w:t>
            </w:r>
          </w:p>
        </w:tc>
        <w:tc>
          <w:tcPr>
            <w:tcW w:w="1053" w:type="dxa"/>
          </w:tcPr>
          <w:p w14:paraId="59F96306" w14:textId="77777777" w:rsidR="005D0EDA" w:rsidRPr="00BA4AFD" w:rsidRDefault="00BC22D8" w:rsidP="005C0454">
            <w:pPr>
              <w:keepNext/>
              <w:jc w:val="center"/>
              <w:rPr>
                <w:szCs w:val="22"/>
              </w:rPr>
            </w:pPr>
            <w:r w:rsidRPr="00BA4AFD">
              <w:rPr>
                <w:szCs w:val="22"/>
              </w:rPr>
              <w:t>Humira</w:t>
            </w:r>
          </w:p>
          <w:p w14:paraId="59F96307" w14:textId="77777777" w:rsidR="005D0EDA" w:rsidRPr="00BA4AFD" w:rsidRDefault="00BC22D8" w:rsidP="005C0454">
            <w:pPr>
              <w:keepNext/>
              <w:jc w:val="center"/>
              <w:rPr>
                <w:szCs w:val="22"/>
              </w:rPr>
            </w:pPr>
            <w:r w:rsidRPr="00BA4AFD">
              <w:t>40 mg varannan vecka</w:t>
            </w:r>
            <w:r w:rsidRPr="00BA4AFD">
              <w:rPr>
                <w:szCs w:val="22"/>
              </w:rPr>
              <w:br/>
              <w:t>N=109</w:t>
            </w:r>
          </w:p>
        </w:tc>
        <w:tc>
          <w:tcPr>
            <w:tcW w:w="1975" w:type="dxa"/>
          </w:tcPr>
          <w:p w14:paraId="59F96308" w14:textId="77777777" w:rsidR="005D0EDA" w:rsidRPr="00BA4AFD" w:rsidRDefault="00BC22D8" w:rsidP="005C0454">
            <w:pPr>
              <w:keepNext/>
              <w:jc w:val="center"/>
              <w:rPr>
                <w:szCs w:val="22"/>
              </w:rPr>
            </w:pPr>
            <w:r w:rsidRPr="00BA4AFD">
              <w:rPr>
                <w:szCs w:val="22"/>
              </w:rPr>
              <w:t>Humira</w:t>
            </w:r>
          </w:p>
          <w:p w14:paraId="59F96309" w14:textId="77777777" w:rsidR="005D0EDA" w:rsidRPr="00BA4AFD" w:rsidRDefault="00BC22D8" w:rsidP="005C0454">
            <w:pPr>
              <w:keepNext/>
              <w:jc w:val="center"/>
              <w:rPr>
                <w:szCs w:val="22"/>
              </w:rPr>
            </w:pPr>
            <w:r w:rsidRPr="00BA4AFD">
              <w:rPr>
                <w:szCs w:val="22"/>
              </w:rPr>
              <w:t xml:space="preserve">40 mg </w:t>
            </w:r>
            <w:r w:rsidRPr="00BA4AFD">
              <w:t>varannan vecka</w:t>
            </w:r>
            <w:r w:rsidRPr="00BA4AFD">
              <w:rPr>
                <w:szCs w:val="22"/>
              </w:rPr>
              <w:br/>
              <w:t>N=80</w:t>
            </w:r>
          </w:p>
        </w:tc>
      </w:tr>
      <w:tr w:rsidR="00BA13E6" w14:paraId="59F96311" w14:textId="77777777" w:rsidTr="005C0454">
        <w:trPr>
          <w:jc w:val="center"/>
        </w:trPr>
        <w:tc>
          <w:tcPr>
            <w:tcW w:w="1560" w:type="dxa"/>
          </w:tcPr>
          <w:p w14:paraId="59F9630B" w14:textId="77777777" w:rsidR="005D0EDA" w:rsidRPr="00BA4AFD" w:rsidRDefault="00BC22D8" w:rsidP="005C0454">
            <w:pPr>
              <w:keepNext/>
              <w:rPr>
                <w:szCs w:val="22"/>
              </w:rPr>
            </w:pPr>
            <w:r w:rsidRPr="00BA4AFD">
              <w:rPr>
                <w:szCs w:val="22"/>
              </w:rPr>
              <w:t>≥ mNAPSI 75 (%)</w:t>
            </w:r>
          </w:p>
        </w:tc>
        <w:tc>
          <w:tcPr>
            <w:tcW w:w="949" w:type="dxa"/>
          </w:tcPr>
          <w:p w14:paraId="59F9630C" w14:textId="77777777" w:rsidR="005D0EDA" w:rsidRPr="00BA4AFD" w:rsidRDefault="00BC22D8" w:rsidP="005C0454">
            <w:pPr>
              <w:keepNext/>
              <w:jc w:val="center"/>
              <w:rPr>
                <w:szCs w:val="22"/>
              </w:rPr>
            </w:pPr>
            <w:r w:rsidRPr="00BA4AFD">
              <w:rPr>
                <w:szCs w:val="22"/>
              </w:rPr>
              <w:t>2</w:t>
            </w:r>
            <w:r w:rsidRPr="00BA4AFD">
              <w:t>,</w:t>
            </w:r>
            <w:r w:rsidRPr="00BA4AFD">
              <w:rPr>
                <w:szCs w:val="22"/>
              </w:rPr>
              <w:t>9</w:t>
            </w:r>
          </w:p>
        </w:tc>
        <w:tc>
          <w:tcPr>
            <w:tcW w:w="1052" w:type="dxa"/>
          </w:tcPr>
          <w:p w14:paraId="59F9630D" w14:textId="77777777" w:rsidR="005D0EDA" w:rsidRPr="00BA4AFD" w:rsidRDefault="00BC22D8" w:rsidP="005C0454">
            <w:pPr>
              <w:keepNext/>
              <w:jc w:val="center"/>
              <w:rPr>
                <w:szCs w:val="22"/>
              </w:rPr>
            </w:pPr>
            <w:r w:rsidRPr="00BA4AFD">
              <w:t>26,</w:t>
            </w:r>
            <w:r w:rsidRPr="00BA4AFD">
              <w:rPr>
                <w:szCs w:val="22"/>
              </w:rPr>
              <w:t>0</w:t>
            </w:r>
            <w:r w:rsidRPr="00BA4AFD">
              <w:rPr>
                <w:szCs w:val="22"/>
                <w:vertAlign w:val="superscript"/>
              </w:rPr>
              <w:t>a</w:t>
            </w:r>
          </w:p>
        </w:tc>
        <w:tc>
          <w:tcPr>
            <w:tcW w:w="945" w:type="dxa"/>
          </w:tcPr>
          <w:p w14:paraId="59F9630E" w14:textId="77777777" w:rsidR="005D0EDA" w:rsidRPr="00BA4AFD" w:rsidRDefault="00BC22D8" w:rsidP="005C0454">
            <w:pPr>
              <w:keepNext/>
              <w:jc w:val="center"/>
              <w:rPr>
                <w:szCs w:val="22"/>
              </w:rPr>
            </w:pPr>
            <w:r w:rsidRPr="00BA4AFD">
              <w:t>3,</w:t>
            </w:r>
            <w:r w:rsidRPr="00BA4AFD">
              <w:rPr>
                <w:szCs w:val="22"/>
              </w:rPr>
              <w:t>4</w:t>
            </w:r>
          </w:p>
        </w:tc>
        <w:tc>
          <w:tcPr>
            <w:tcW w:w="1053" w:type="dxa"/>
          </w:tcPr>
          <w:p w14:paraId="59F9630F" w14:textId="77777777" w:rsidR="005D0EDA" w:rsidRPr="00BA4AFD" w:rsidRDefault="00BC22D8" w:rsidP="005C0454">
            <w:pPr>
              <w:keepNext/>
              <w:jc w:val="center"/>
              <w:rPr>
                <w:szCs w:val="22"/>
              </w:rPr>
            </w:pPr>
            <w:r w:rsidRPr="00BA4AFD">
              <w:t>46,</w:t>
            </w:r>
            <w:r w:rsidRPr="00BA4AFD">
              <w:rPr>
                <w:szCs w:val="22"/>
              </w:rPr>
              <w:t>6</w:t>
            </w:r>
            <w:r w:rsidRPr="00BA4AFD">
              <w:rPr>
                <w:szCs w:val="22"/>
                <w:vertAlign w:val="superscript"/>
              </w:rPr>
              <w:t>a</w:t>
            </w:r>
          </w:p>
        </w:tc>
        <w:tc>
          <w:tcPr>
            <w:tcW w:w="1975" w:type="dxa"/>
          </w:tcPr>
          <w:p w14:paraId="59F96310" w14:textId="77777777" w:rsidR="005D0EDA" w:rsidRPr="00BA4AFD" w:rsidRDefault="00BC22D8" w:rsidP="005C0454">
            <w:pPr>
              <w:keepNext/>
              <w:jc w:val="center"/>
              <w:rPr>
                <w:szCs w:val="22"/>
              </w:rPr>
            </w:pPr>
            <w:r w:rsidRPr="00BA4AFD">
              <w:rPr>
                <w:szCs w:val="22"/>
              </w:rPr>
              <w:t>65</w:t>
            </w:r>
            <w:r w:rsidRPr="00BA4AFD">
              <w:t>,</w:t>
            </w:r>
            <w:r w:rsidRPr="00BA4AFD">
              <w:rPr>
                <w:szCs w:val="22"/>
              </w:rPr>
              <w:t>0</w:t>
            </w:r>
          </w:p>
        </w:tc>
      </w:tr>
      <w:tr w:rsidR="00BA13E6" w14:paraId="59F96318" w14:textId="77777777" w:rsidTr="005C0454">
        <w:trPr>
          <w:jc w:val="center"/>
        </w:trPr>
        <w:tc>
          <w:tcPr>
            <w:tcW w:w="1560" w:type="dxa"/>
          </w:tcPr>
          <w:p w14:paraId="59F96312" w14:textId="77777777" w:rsidR="005D0EDA" w:rsidRPr="00BA4AFD" w:rsidRDefault="00BC22D8" w:rsidP="005C0454">
            <w:pPr>
              <w:keepNext/>
              <w:rPr>
                <w:szCs w:val="22"/>
              </w:rPr>
            </w:pPr>
            <w:r w:rsidRPr="00BA4AFD">
              <w:rPr>
                <w:szCs w:val="22"/>
              </w:rPr>
              <w:t xml:space="preserve">PGA-F </w:t>
            </w:r>
            <w:r w:rsidRPr="00BA4AFD">
              <w:t>utläkt/minimal och ≥2-gradig förbät</w:t>
            </w:r>
            <w:r w:rsidRPr="00BA4AFD">
              <w:rPr>
                <w:szCs w:val="22"/>
              </w:rPr>
              <w:t>t</w:t>
            </w:r>
            <w:r w:rsidRPr="00BA4AFD">
              <w:t>ring</w:t>
            </w:r>
            <w:r w:rsidRPr="00BA4AFD">
              <w:rPr>
                <w:szCs w:val="22"/>
              </w:rPr>
              <w:t xml:space="preserve"> (%)</w:t>
            </w:r>
          </w:p>
        </w:tc>
        <w:tc>
          <w:tcPr>
            <w:tcW w:w="949" w:type="dxa"/>
          </w:tcPr>
          <w:p w14:paraId="59F96313" w14:textId="77777777" w:rsidR="005D0EDA" w:rsidRPr="00BA4AFD" w:rsidRDefault="00BC22D8" w:rsidP="005C0454">
            <w:pPr>
              <w:keepNext/>
              <w:jc w:val="center"/>
              <w:rPr>
                <w:szCs w:val="22"/>
              </w:rPr>
            </w:pPr>
            <w:r w:rsidRPr="00BA4AFD">
              <w:rPr>
                <w:szCs w:val="22"/>
              </w:rPr>
              <w:t>2</w:t>
            </w:r>
            <w:r w:rsidRPr="00BA4AFD">
              <w:t>,</w:t>
            </w:r>
            <w:r w:rsidRPr="00BA4AFD">
              <w:rPr>
                <w:szCs w:val="22"/>
              </w:rPr>
              <w:t>9</w:t>
            </w:r>
          </w:p>
        </w:tc>
        <w:tc>
          <w:tcPr>
            <w:tcW w:w="1052" w:type="dxa"/>
          </w:tcPr>
          <w:p w14:paraId="59F96314" w14:textId="77777777" w:rsidR="005D0EDA" w:rsidRPr="00BA4AFD" w:rsidRDefault="00BC22D8" w:rsidP="005C0454">
            <w:pPr>
              <w:keepNext/>
              <w:jc w:val="center"/>
              <w:rPr>
                <w:szCs w:val="22"/>
              </w:rPr>
            </w:pPr>
            <w:r w:rsidRPr="00BA4AFD">
              <w:t>29,</w:t>
            </w:r>
            <w:r w:rsidRPr="00BA4AFD">
              <w:rPr>
                <w:szCs w:val="22"/>
              </w:rPr>
              <w:t>7</w:t>
            </w:r>
            <w:r w:rsidRPr="00BA4AFD">
              <w:rPr>
                <w:szCs w:val="22"/>
                <w:vertAlign w:val="superscript"/>
              </w:rPr>
              <w:t>a</w:t>
            </w:r>
          </w:p>
        </w:tc>
        <w:tc>
          <w:tcPr>
            <w:tcW w:w="945" w:type="dxa"/>
          </w:tcPr>
          <w:p w14:paraId="59F96315" w14:textId="77777777" w:rsidR="005D0EDA" w:rsidRPr="00BA4AFD" w:rsidRDefault="00BC22D8" w:rsidP="005C0454">
            <w:pPr>
              <w:keepNext/>
              <w:jc w:val="center"/>
              <w:rPr>
                <w:szCs w:val="22"/>
              </w:rPr>
            </w:pPr>
            <w:r w:rsidRPr="00BA4AFD">
              <w:t>6,</w:t>
            </w:r>
            <w:r w:rsidRPr="00BA4AFD">
              <w:rPr>
                <w:szCs w:val="22"/>
              </w:rPr>
              <w:t>9</w:t>
            </w:r>
          </w:p>
        </w:tc>
        <w:tc>
          <w:tcPr>
            <w:tcW w:w="1053" w:type="dxa"/>
          </w:tcPr>
          <w:p w14:paraId="59F96316" w14:textId="77777777" w:rsidR="005D0EDA" w:rsidRPr="00BA4AFD" w:rsidRDefault="00BC22D8" w:rsidP="005C0454">
            <w:pPr>
              <w:keepNext/>
              <w:jc w:val="center"/>
              <w:rPr>
                <w:szCs w:val="22"/>
              </w:rPr>
            </w:pPr>
            <w:r w:rsidRPr="00BA4AFD">
              <w:t>48,</w:t>
            </w:r>
            <w:r w:rsidRPr="00BA4AFD">
              <w:rPr>
                <w:szCs w:val="22"/>
              </w:rPr>
              <w:t>9</w:t>
            </w:r>
            <w:r w:rsidRPr="00BA4AFD">
              <w:rPr>
                <w:szCs w:val="22"/>
                <w:vertAlign w:val="superscript"/>
              </w:rPr>
              <w:t>a</w:t>
            </w:r>
          </w:p>
        </w:tc>
        <w:tc>
          <w:tcPr>
            <w:tcW w:w="1975" w:type="dxa"/>
          </w:tcPr>
          <w:p w14:paraId="59F96317" w14:textId="77777777" w:rsidR="005D0EDA" w:rsidRPr="00BA4AFD" w:rsidRDefault="00BC22D8" w:rsidP="005C0454">
            <w:pPr>
              <w:keepNext/>
              <w:jc w:val="center"/>
              <w:rPr>
                <w:szCs w:val="22"/>
              </w:rPr>
            </w:pPr>
            <w:r w:rsidRPr="00BA4AFD">
              <w:rPr>
                <w:szCs w:val="22"/>
              </w:rPr>
              <w:t>61</w:t>
            </w:r>
            <w:r w:rsidRPr="00BA4AFD">
              <w:t>,</w:t>
            </w:r>
            <w:r w:rsidRPr="00BA4AFD">
              <w:rPr>
                <w:szCs w:val="22"/>
              </w:rPr>
              <w:t>3</w:t>
            </w:r>
          </w:p>
        </w:tc>
      </w:tr>
      <w:tr w:rsidR="00BA13E6" w14:paraId="59F9631F" w14:textId="77777777" w:rsidTr="005C0454">
        <w:trPr>
          <w:jc w:val="center"/>
        </w:trPr>
        <w:tc>
          <w:tcPr>
            <w:tcW w:w="1560" w:type="dxa"/>
          </w:tcPr>
          <w:p w14:paraId="59F96319" w14:textId="77777777" w:rsidR="005D0EDA" w:rsidRPr="00BA4AFD" w:rsidRDefault="00BC22D8" w:rsidP="005C0454">
            <w:pPr>
              <w:keepNext/>
              <w:rPr>
                <w:szCs w:val="22"/>
              </w:rPr>
            </w:pPr>
            <w:r w:rsidRPr="00BA4AFD">
              <w:t>Procentuell skillnad i t</w:t>
            </w:r>
            <w:r w:rsidRPr="00BA4AFD">
              <w:rPr>
                <w:szCs w:val="22"/>
              </w:rPr>
              <w:t xml:space="preserve">otal </w:t>
            </w:r>
            <w:r w:rsidRPr="00BA4AFD">
              <w:t xml:space="preserve">fingernagel </w:t>
            </w:r>
            <w:r w:rsidRPr="00BA4AFD">
              <w:rPr>
                <w:szCs w:val="22"/>
              </w:rPr>
              <w:t>NAPSI (%)</w:t>
            </w:r>
          </w:p>
        </w:tc>
        <w:tc>
          <w:tcPr>
            <w:tcW w:w="949" w:type="dxa"/>
          </w:tcPr>
          <w:p w14:paraId="59F9631A" w14:textId="77777777" w:rsidR="005D0EDA" w:rsidRPr="00BA4AFD" w:rsidRDefault="00BC22D8" w:rsidP="005C0454">
            <w:pPr>
              <w:keepNext/>
              <w:jc w:val="center"/>
              <w:rPr>
                <w:szCs w:val="22"/>
              </w:rPr>
            </w:pPr>
            <w:r w:rsidRPr="00BA4AFD">
              <w:rPr>
                <w:szCs w:val="22"/>
              </w:rPr>
              <w:t>-7</w:t>
            </w:r>
            <w:r w:rsidRPr="00BA4AFD">
              <w:t>,</w:t>
            </w:r>
            <w:r w:rsidRPr="00BA4AFD">
              <w:rPr>
                <w:szCs w:val="22"/>
              </w:rPr>
              <w:t>8</w:t>
            </w:r>
          </w:p>
        </w:tc>
        <w:tc>
          <w:tcPr>
            <w:tcW w:w="1052" w:type="dxa"/>
          </w:tcPr>
          <w:p w14:paraId="59F9631B" w14:textId="77777777" w:rsidR="005D0EDA" w:rsidRPr="00BA4AFD" w:rsidRDefault="00BC22D8" w:rsidP="005C0454">
            <w:pPr>
              <w:keepNext/>
              <w:jc w:val="center"/>
              <w:rPr>
                <w:szCs w:val="22"/>
              </w:rPr>
            </w:pPr>
            <w:r w:rsidRPr="00BA4AFD">
              <w:rPr>
                <w:szCs w:val="22"/>
              </w:rPr>
              <w:t>-44</w:t>
            </w:r>
            <w:r w:rsidRPr="00BA4AFD">
              <w:t>,</w:t>
            </w:r>
            <w:r w:rsidRPr="00BA4AFD">
              <w:rPr>
                <w:szCs w:val="22"/>
              </w:rPr>
              <w:t>2</w:t>
            </w:r>
            <w:r w:rsidRPr="00BA4AFD">
              <w:rPr>
                <w:szCs w:val="22"/>
                <w:vertAlign w:val="superscript"/>
              </w:rPr>
              <w:t>a</w:t>
            </w:r>
          </w:p>
        </w:tc>
        <w:tc>
          <w:tcPr>
            <w:tcW w:w="945" w:type="dxa"/>
          </w:tcPr>
          <w:p w14:paraId="59F9631C" w14:textId="77777777" w:rsidR="005D0EDA" w:rsidRPr="00BA4AFD" w:rsidRDefault="00BC22D8" w:rsidP="005C0454">
            <w:pPr>
              <w:keepNext/>
              <w:jc w:val="center"/>
              <w:rPr>
                <w:szCs w:val="22"/>
              </w:rPr>
            </w:pPr>
            <w:r w:rsidRPr="00BA4AFD">
              <w:rPr>
                <w:szCs w:val="22"/>
              </w:rPr>
              <w:t>-11</w:t>
            </w:r>
            <w:r w:rsidRPr="00BA4AFD">
              <w:t>,</w:t>
            </w:r>
            <w:r w:rsidRPr="00BA4AFD">
              <w:rPr>
                <w:szCs w:val="22"/>
              </w:rPr>
              <w:t>5</w:t>
            </w:r>
          </w:p>
        </w:tc>
        <w:tc>
          <w:tcPr>
            <w:tcW w:w="1053" w:type="dxa"/>
          </w:tcPr>
          <w:p w14:paraId="59F9631D" w14:textId="77777777" w:rsidR="005D0EDA" w:rsidRPr="00BA4AFD" w:rsidRDefault="00BC22D8" w:rsidP="005C0454">
            <w:pPr>
              <w:keepNext/>
              <w:jc w:val="center"/>
              <w:rPr>
                <w:szCs w:val="22"/>
              </w:rPr>
            </w:pPr>
            <w:r w:rsidRPr="00BA4AFD">
              <w:rPr>
                <w:szCs w:val="22"/>
              </w:rPr>
              <w:t>-56</w:t>
            </w:r>
            <w:r w:rsidRPr="00BA4AFD">
              <w:t>,</w:t>
            </w:r>
            <w:r w:rsidRPr="00BA4AFD">
              <w:rPr>
                <w:szCs w:val="22"/>
              </w:rPr>
              <w:t>2</w:t>
            </w:r>
            <w:r w:rsidRPr="00BA4AFD">
              <w:rPr>
                <w:szCs w:val="22"/>
                <w:vertAlign w:val="superscript"/>
              </w:rPr>
              <w:t>a</w:t>
            </w:r>
          </w:p>
        </w:tc>
        <w:tc>
          <w:tcPr>
            <w:tcW w:w="1975" w:type="dxa"/>
          </w:tcPr>
          <w:p w14:paraId="59F9631E" w14:textId="77777777" w:rsidR="005D0EDA" w:rsidRPr="00BA4AFD" w:rsidRDefault="00BC22D8" w:rsidP="005C0454">
            <w:pPr>
              <w:keepNext/>
              <w:jc w:val="center"/>
              <w:rPr>
                <w:szCs w:val="22"/>
              </w:rPr>
            </w:pPr>
            <w:r w:rsidRPr="00BA4AFD">
              <w:rPr>
                <w:szCs w:val="22"/>
              </w:rPr>
              <w:t>-72</w:t>
            </w:r>
            <w:r w:rsidRPr="00BA4AFD">
              <w:t>,</w:t>
            </w:r>
            <w:r w:rsidRPr="00BA4AFD">
              <w:rPr>
                <w:szCs w:val="22"/>
              </w:rPr>
              <w:t>2</w:t>
            </w:r>
          </w:p>
        </w:tc>
      </w:tr>
      <w:tr w:rsidR="00BA13E6" w:rsidRPr="00BC22D8" w14:paraId="59F96321" w14:textId="77777777" w:rsidTr="005C0454">
        <w:trPr>
          <w:jc w:val="center"/>
        </w:trPr>
        <w:tc>
          <w:tcPr>
            <w:tcW w:w="7534" w:type="dxa"/>
            <w:gridSpan w:val="6"/>
          </w:tcPr>
          <w:p w14:paraId="59F96320" w14:textId="77777777" w:rsidR="005D0EDA" w:rsidRPr="00632A2A" w:rsidRDefault="00BC22D8" w:rsidP="005C0454">
            <w:pPr>
              <w:keepNext/>
              <w:rPr>
                <w:szCs w:val="22"/>
                <w:lang w:val="pt-PT"/>
              </w:rPr>
            </w:pPr>
            <w:r w:rsidRPr="00632A2A">
              <w:rPr>
                <w:szCs w:val="22"/>
                <w:vertAlign w:val="superscript"/>
                <w:lang w:val="pt-PT"/>
              </w:rPr>
              <w:t>a</w:t>
            </w:r>
            <w:r w:rsidRPr="00632A2A">
              <w:rPr>
                <w:szCs w:val="22"/>
                <w:lang w:val="pt-PT"/>
              </w:rPr>
              <w:t xml:space="preserve"> p&lt;0.001, Humira </w:t>
            </w:r>
            <w:r w:rsidRPr="00632A2A">
              <w:rPr>
                <w:i/>
                <w:szCs w:val="22"/>
                <w:lang w:val="pt-PT"/>
              </w:rPr>
              <w:t>vs.</w:t>
            </w:r>
            <w:r w:rsidRPr="00632A2A">
              <w:rPr>
                <w:szCs w:val="22"/>
                <w:lang w:val="pt-PT"/>
              </w:rPr>
              <w:t xml:space="preserve"> placebo </w:t>
            </w:r>
          </w:p>
        </w:tc>
      </w:tr>
    </w:tbl>
    <w:p w14:paraId="59F96322" w14:textId="77777777" w:rsidR="005D0EDA" w:rsidRPr="00632A2A" w:rsidRDefault="005D0EDA" w:rsidP="005D0EDA">
      <w:pPr>
        <w:pStyle w:val="EMEANormal"/>
        <w:rPr>
          <w:lang w:val="pt-PT"/>
        </w:rPr>
      </w:pPr>
    </w:p>
    <w:p w14:paraId="59F96323" w14:textId="77777777" w:rsidR="005D0EDA" w:rsidRPr="00BA4AFD" w:rsidRDefault="00BC22D8" w:rsidP="005D0EDA">
      <w:r w:rsidRPr="00BA4AFD">
        <w:t>Humira-behandlade patienter visade statistiskt signifikant förbättring i DLQI vid vecka 26 jämfört med placebo.</w:t>
      </w:r>
    </w:p>
    <w:p w14:paraId="59F96324" w14:textId="77777777" w:rsidR="00B20CD0" w:rsidRPr="00632A2A" w:rsidRDefault="00B20CD0" w:rsidP="00632A2A">
      <w:pPr>
        <w:pStyle w:val="EMEANormal"/>
        <w:rPr>
          <w:lang w:val="pt-PT"/>
        </w:rPr>
      </w:pPr>
    </w:p>
    <w:p w14:paraId="59F96325" w14:textId="77777777" w:rsidR="005D0EDA" w:rsidRPr="00BA4AFD" w:rsidRDefault="00BC22D8" w:rsidP="005D0EDA">
      <w:pPr>
        <w:keepNext/>
        <w:tabs>
          <w:tab w:val="clear" w:pos="567"/>
        </w:tabs>
        <w:autoSpaceDE w:val="0"/>
        <w:autoSpaceDN w:val="0"/>
        <w:adjustRightInd w:val="0"/>
        <w:rPr>
          <w:i/>
        </w:rPr>
      </w:pPr>
      <w:r w:rsidRPr="00BA4AFD">
        <w:rPr>
          <w:i/>
        </w:rPr>
        <w:t>Crohns sjukdom hos vuxna</w:t>
      </w:r>
    </w:p>
    <w:p w14:paraId="59F96326" w14:textId="77777777" w:rsidR="005D0EDA" w:rsidRPr="00BA4AFD" w:rsidRDefault="005D0EDA" w:rsidP="005D0EDA">
      <w:pPr>
        <w:keepNext/>
        <w:tabs>
          <w:tab w:val="clear" w:pos="567"/>
        </w:tabs>
        <w:autoSpaceDE w:val="0"/>
        <w:autoSpaceDN w:val="0"/>
        <w:adjustRightInd w:val="0"/>
      </w:pPr>
    </w:p>
    <w:p w14:paraId="59F96327" w14:textId="77777777" w:rsidR="005D0EDA" w:rsidRPr="00BA4AFD" w:rsidRDefault="00BC22D8" w:rsidP="005D0EDA">
      <w:pPr>
        <w:pStyle w:val="EMEANormal"/>
        <w:keepNext/>
        <w:rPr>
          <w:lang w:val="sv-SE"/>
        </w:rPr>
      </w:pPr>
      <w:r w:rsidRPr="00BA4AFD">
        <w:rPr>
          <w:lang w:val="sv-SE"/>
        </w:rPr>
        <w:t xml:space="preserve">Säkerhet och effekt av Humira utvärderades hos över 1500 patienter med måttlig till svår aktiv Crohns sjukdom (Crohns sjukdom aktivitets index (CDAI) </w:t>
      </w:r>
      <w:r w:rsidRPr="00BA4AFD">
        <w:rPr>
          <w:rFonts w:ascii="Symbol" w:hAnsi="Symbol"/>
          <w:szCs w:val="22"/>
          <w:lang w:val="en-GB"/>
        </w:rPr>
        <w:sym w:font="Symbol" w:char="F0B3"/>
      </w:r>
      <w:r w:rsidRPr="00BA4AFD">
        <w:rPr>
          <w:lang w:val="sv-SE"/>
        </w:rPr>
        <w:t xml:space="preserve">220 och </w:t>
      </w:r>
      <w:r w:rsidRPr="00BA4AFD">
        <w:rPr>
          <w:rFonts w:ascii="Symbol" w:hAnsi="Symbol"/>
          <w:szCs w:val="22"/>
          <w:lang w:val="en-GB"/>
        </w:rPr>
        <w:sym w:font="Symbol" w:char="F0A3"/>
      </w:r>
      <w:r w:rsidRPr="00BA4AFD">
        <w:rPr>
          <w:lang w:val="sv-SE"/>
        </w:rPr>
        <w:t xml:space="preserve">450) i randomiserade, dubbelblinda, placebo-kontrollerade studier. Samtidig behandling med stabila doser av aminosalicylater, kortikosteroider och/eller immunomodulerande medel tilläts och 80% av patienterna fortsatte med minst ett utav dessa läkemedel. </w:t>
      </w:r>
    </w:p>
    <w:p w14:paraId="59F96328" w14:textId="77777777" w:rsidR="005D0EDA" w:rsidRPr="00BA4AFD" w:rsidRDefault="005D0EDA" w:rsidP="005D0EDA">
      <w:pPr>
        <w:pStyle w:val="EMEANormal"/>
        <w:rPr>
          <w:lang w:val="sv-SE"/>
        </w:rPr>
      </w:pPr>
    </w:p>
    <w:p w14:paraId="59F96329" w14:textId="77777777" w:rsidR="005D0EDA" w:rsidRPr="00BA4AFD" w:rsidRDefault="00BC22D8" w:rsidP="005D0EDA">
      <w:pPr>
        <w:pStyle w:val="EMEANormal"/>
        <w:rPr>
          <w:lang w:val="sv-SE"/>
        </w:rPr>
      </w:pPr>
      <w:r w:rsidRPr="00BA4AFD">
        <w:rPr>
          <w:lang w:val="sv-SE"/>
        </w:rPr>
        <w:t>Induktion av klinisk remission (definierad som CDAI &lt; 150) utvärderades i två studier, CD-studie I (CLASSIC I) och CD-studie II (GAIN). I CD studie I randomiserades 299 TNF-antagonist naiva patienter till en av fyra behandlingsgrupper; placebo vid vecka 0 och 2, 160 mg Humira vid vecka 0 och 80 mg vid vecka 2, 80 mg vid vecka 0 och 40 mg vid vecka 2 och 40 mg vid vecka 0 och 20 mg vid vecka 2. I CD studie II, randomiserades 325 patienter som inte längre svarade eller som var intoleranta mot infliximab till att få antingen 160 mg Humira vid vecka 0 och 80 mg vid vecka 2 eller placebo vid veckorna 0 och 2. De som primärt var non-responders exkluderades från studierna och därför utvärderades inte dessa patienter mer.</w:t>
      </w:r>
    </w:p>
    <w:p w14:paraId="59F9632A" w14:textId="77777777" w:rsidR="005D0EDA" w:rsidRPr="00BA4AFD" w:rsidRDefault="005D0EDA" w:rsidP="005D0EDA">
      <w:pPr>
        <w:pStyle w:val="EMEANormal"/>
        <w:rPr>
          <w:lang w:val="sv-SE"/>
        </w:rPr>
      </w:pPr>
    </w:p>
    <w:p w14:paraId="59F9632B" w14:textId="77777777" w:rsidR="005D0EDA" w:rsidRPr="00BA4AFD" w:rsidRDefault="00BC22D8" w:rsidP="005D0EDA">
      <w:pPr>
        <w:pStyle w:val="EMEANormal"/>
        <w:rPr>
          <w:lang w:val="sv-SE"/>
        </w:rPr>
      </w:pPr>
      <w:r>
        <w:rPr>
          <w:lang w:val="sv-SE"/>
        </w:rPr>
        <w:t>Bibehållande</w:t>
      </w:r>
      <w:r w:rsidRPr="00BA4AFD">
        <w:rPr>
          <w:lang w:val="sv-SE"/>
        </w:rPr>
        <w:t xml:space="preserve"> av klinisk remission utvärderades i CD studie III (CHARM). I CD studie III, fick 854 patienter öppen behandling med 80 mg vid vecka 0 och 40 mg vid vecka 2. Vid vecka 4 </w:t>
      </w:r>
      <w:r w:rsidRPr="00BA4AFD">
        <w:rPr>
          <w:lang w:val="sv-SE"/>
        </w:rPr>
        <w:lastRenderedPageBreak/>
        <w:t>randomiserades patienterna till 40 mg varannan vecka, 40 mg varje vecka eller placebo med en total studie</w:t>
      </w:r>
      <w:r>
        <w:rPr>
          <w:lang w:val="sv-SE"/>
        </w:rPr>
        <w:t>längd</w:t>
      </w:r>
      <w:r w:rsidRPr="00BA4AFD">
        <w:rPr>
          <w:lang w:val="sv-SE"/>
        </w:rPr>
        <w:t xml:space="preserve"> på 56 veckor. Patienter med klinisk respons (sänkning i CDAI ≥70) vid vecka 4 stratifierades och analyserades separat från de som inte hade svarat kliniskt vecka 4. Dosreduktion av kortikosteroider tilläts efter vecka 8. </w:t>
      </w:r>
    </w:p>
    <w:p w14:paraId="59F9632C" w14:textId="77777777" w:rsidR="005D0EDA" w:rsidRPr="00BA4AFD" w:rsidRDefault="005D0EDA" w:rsidP="005D0EDA">
      <w:pPr>
        <w:pStyle w:val="EMEANormal"/>
        <w:rPr>
          <w:i/>
          <w:lang w:val="sv-SE"/>
        </w:rPr>
      </w:pPr>
    </w:p>
    <w:p w14:paraId="59F9632D" w14:textId="77777777" w:rsidR="005D0EDA" w:rsidRPr="00BA4AFD" w:rsidRDefault="00BC22D8" w:rsidP="005D0EDA">
      <w:pPr>
        <w:pStyle w:val="EMEANormal"/>
        <w:rPr>
          <w:lang w:val="sv-SE"/>
        </w:rPr>
      </w:pPr>
      <w:r w:rsidRPr="00BA4AFD">
        <w:rPr>
          <w:lang w:val="sv-SE"/>
        </w:rPr>
        <w:t xml:space="preserve">CD studie I och CD studie II induktion av remission och </w:t>
      </w:r>
      <w:r w:rsidR="000B6A6E">
        <w:rPr>
          <w:lang w:val="sv-SE"/>
        </w:rPr>
        <w:t>behandlings</w:t>
      </w:r>
      <w:r w:rsidRPr="00BA4AFD">
        <w:rPr>
          <w:lang w:val="sv-SE"/>
        </w:rPr>
        <w:t xml:space="preserve">svar visas i tabell </w:t>
      </w:r>
      <w:r w:rsidR="002028A7">
        <w:rPr>
          <w:lang w:val="sv-SE"/>
        </w:rPr>
        <w:t>14</w:t>
      </w:r>
      <w:r w:rsidRPr="00BA4AFD">
        <w:rPr>
          <w:lang w:val="sv-SE"/>
        </w:rPr>
        <w:t>.</w:t>
      </w:r>
    </w:p>
    <w:p w14:paraId="59F9632E" w14:textId="77777777" w:rsidR="005D0EDA" w:rsidRPr="00BA4AFD" w:rsidRDefault="005D0EDA" w:rsidP="005D0EDA">
      <w:pPr>
        <w:pStyle w:val="EMEANormal"/>
        <w:rPr>
          <w:lang w:val="sv-S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BA13E6" w14:paraId="59F96332" w14:textId="77777777" w:rsidTr="005C0454">
        <w:trPr>
          <w:cantSplit/>
        </w:trPr>
        <w:tc>
          <w:tcPr>
            <w:tcW w:w="9238" w:type="dxa"/>
            <w:gridSpan w:val="6"/>
            <w:tcBorders>
              <w:top w:val="nil"/>
              <w:left w:val="nil"/>
              <w:right w:val="nil"/>
            </w:tcBorders>
          </w:tcPr>
          <w:p w14:paraId="59F9632F" w14:textId="77777777" w:rsidR="005D0EDA" w:rsidRPr="00BA4AFD" w:rsidRDefault="00BC22D8" w:rsidP="005C0454">
            <w:pPr>
              <w:pStyle w:val="TableText"/>
              <w:keepNext w:val="0"/>
              <w:jc w:val="center"/>
              <w:rPr>
                <w:b/>
                <w:bCs/>
                <w:sz w:val="22"/>
                <w:lang w:val="sv-SE"/>
              </w:rPr>
            </w:pPr>
            <w:r w:rsidRPr="00BA4AFD">
              <w:rPr>
                <w:b/>
                <w:bCs/>
                <w:sz w:val="22"/>
                <w:lang w:val="sv-SE"/>
              </w:rPr>
              <w:t xml:space="preserve">Tabell </w:t>
            </w:r>
            <w:r w:rsidR="002028A7">
              <w:rPr>
                <w:b/>
                <w:bCs/>
                <w:sz w:val="22"/>
                <w:lang w:val="sv-SE"/>
              </w:rPr>
              <w:t>14</w:t>
            </w:r>
          </w:p>
          <w:p w14:paraId="59F96330" w14:textId="77777777" w:rsidR="005D0EDA" w:rsidRPr="00BA4AFD" w:rsidRDefault="00BC22D8" w:rsidP="005C0454">
            <w:pPr>
              <w:pStyle w:val="TableText"/>
              <w:keepNext w:val="0"/>
              <w:jc w:val="center"/>
              <w:rPr>
                <w:b/>
                <w:bCs/>
                <w:sz w:val="22"/>
                <w:lang w:val="sv-SE"/>
              </w:rPr>
            </w:pPr>
            <w:r w:rsidRPr="00BA4AFD">
              <w:rPr>
                <w:b/>
                <w:bCs/>
                <w:sz w:val="22"/>
                <w:lang w:val="sv-SE"/>
              </w:rPr>
              <w:t>Induktion av klinisk remission och svar</w:t>
            </w:r>
          </w:p>
          <w:p w14:paraId="59F96331" w14:textId="77777777" w:rsidR="005D0EDA" w:rsidRPr="00BA4AFD" w:rsidRDefault="00BC22D8" w:rsidP="005C0454">
            <w:pPr>
              <w:pStyle w:val="TableText"/>
              <w:keepNext w:val="0"/>
              <w:jc w:val="center"/>
              <w:rPr>
                <w:b/>
                <w:bCs/>
                <w:sz w:val="22"/>
                <w:lang w:val="en-GB"/>
              </w:rPr>
            </w:pPr>
            <w:r w:rsidRPr="00BA4AFD">
              <w:rPr>
                <w:b/>
                <w:bCs/>
                <w:sz w:val="22"/>
                <w:lang w:val="en-GB"/>
              </w:rPr>
              <w:t>(% av patienter)</w:t>
            </w:r>
            <w:r w:rsidRPr="00BA4AFD">
              <w:rPr>
                <w:b/>
                <w:bCs/>
                <w:sz w:val="22"/>
                <w:lang w:val="en-GB"/>
              </w:rPr>
              <w:br/>
            </w:r>
          </w:p>
        </w:tc>
      </w:tr>
      <w:tr w:rsidR="00BA13E6" w14:paraId="59F96336" w14:textId="77777777" w:rsidTr="005C0454">
        <w:trPr>
          <w:cantSplit/>
        </w:trPr>
        <w:tc>
          <w:tcPr>
            <w:tcW w:w="2416" w:type="dxa"/>
          </w:tcPr>
          <w:p w14:paraId="59F96333" w14:textId="77777777" w:rsidR="005D0EDA" w:rsidRPr="00BA4AFD" w:rsidRDefault="005D0EDA" w:rsidP="005C0454">
            <w:pPr>
              <w:pStyle w:val="TableText"/>
              <w:keepNext w:val="0"/>
              <w:rPr>
                <w:b/>
                <w:bCs/>
                <w:sz w:val="22"/>
                <w:lang w:val="en-GB"/>
              </w:rPr>
            </w:pPr>
          </w:p>
        </w:tc>
        <w:tc>
          <w:tcPr>
            <w:tcW w:w="3412" w:type="dxa"/>
            <w:gridSpan w:val="3"/>
          </w:tcPr>
          <w:p w14:paraId="59F96334" w14:textId="77777777" w:rsidR="005D0EDA" w:rsidRPr="00BA4AFD" w:rsidRDefault="00BC22D8" w:rsidP="005C0454">
            <w:pPr>
              <w:pStyle w:val="TableText"/>
              <w:keepNext w:val="0"/>
              <w:jc w:val="center"/>
              <w:rPr>
                <w:b/>
                <w:bCs/>
                <w:sz w:val="22"/>
                <w:lang w:val="sv-SE"/>
              </w:rPr>
            </w:pPr>
            <w:r w:rsidRPr="00BA4AFD">
              <w:rPr>
                <w:b/>
                <w:bCs/>
                <w:sz w:val="22"/>
                <w:lang w:val="sv-SE"/>
              </w:rPr>
              <w:t>CD studie I:</w:t>
            </w:r>
            <w:r w:rsidRPr="00BA4AFD">
              <w:rPr>
                <w:b/>
                <w:bCs/>
                <w:sz w:val="22"/>
                <w:lang w:val="sv-SE"/>
              </w:rPr>
              <w:br/>
              <w:t>Infliximab naiva patienter</w:t>
            </w:r>
          </w:p>
        </w:tc>
        <w:tc>
          <w:tcPr>
            <w:tcW w:w="3410" w:type="dxa"/>
            <w:gridSpan w:val="2"/>
          </w:tcPr>
          <w:p w14:paraId="59F96335" w14:textId="77777777" w:rsidR="005D0EDA" w:rsidRPr="00BA4AFD" w:rsidRDefault="00BC22D8" w:rsidP="005C0454">
            <w:pPr>
              <w:pStyle w:val="TableText"/>
              <w:keepNext w:val="0"/>
              <w:jc w:val="center"/>
              <w:rPr>
                <w:b/>
                <w:bCs/>
                <w:sz w:val="22"/>
                <w:lang w:val="sv-SE"/>
              </w:rPr>
            </w:pPr>
            <w:r w:rsidRPr="00BA4AFD">
              <w:rPr>
                <w:b/>
                <w:bCs/>
                <w:sz w:val="22"/>
                <w:lang w:val="sv-SE"/>
              </w:rPr>
              <w:t>CD studie II:</w:t>
            </w:r>
            <w:r w:rsidRPr="00BA4AFD">
              <w:rPr>
                <w:b/>
                <w:bCs/>
                <w:sz w:val="22"/>
                <w:lang w:val="sv-SE"/>
              </w:rPr>
              <w:br/>
              <w:t>Infliximab erfarna patienter</w:t>
            </w:r>
          </w:p>
        </w:tc>
      </w:tr>
      <w:tr w:rsidR="00BA13E6" w14:paraId="59F96344" w14:textId="77777777" w:rsidTr="005C0454">
        <w:trPr>
          <w:cantSplit/>
        </w:trPr>
        <w:tc>
          <w:tcPr>
            <w:tcW w:w="2416" w:type="dxa"/>
          </w:tcPr>
          <w:p w14:paraId="59F96337" w14:textId="77777777" w:rsidR="005D0EDA" w:rsidRPr="00BA4AFD" w:rsidRDefault="005D0EDA" w:rsidP="005C0454">
            <w:pPr>
              <w:pStyle w:val="TableText"/>
              <w:keepNext w:val="0"/>
              <w:jc w:val="center"/>
              <w:rPr>
                <w:b/>
                <w:bCs/>
                <w:sz w:val="22"/>
                <w:lang w:val="sv-SE"/>
              </w:rPr>
            </w:pPr>
          </w:p>
        </w:tc>
        <w:tc>
          <w:tcPr>
            <w:tcW w:w="1212" w:type="dxa"/>
          </w:tcPr>
          <w:p w14:paraId="59F96338" w14:textId="77777777" w:rsidR="005D0EDA" w:rsidRPr="00BA4AFD" w:rsidRDefault="00BC22D8" w:rsidP="005C0454">
            <w:pPr>
              <w:pStyle w:val="TableText"/>
              <w:keepNext w:val="0"/>
              <w:jc w:val="center"/>
              <w:rPr>
                <w:b/>
                <w:bCs/>
                <w:sz w:val="22"/>
                <w:lang w:val="fr-FR"/>
              </w:rPr>
            </w:pPr>
            <w:r w:rsidRPr="00BA4AFD">
              <w:rPr>
                <w:b/>
                <w:bCs/>
                <w:sz w:val="22"/>
                <w:lang w:val="fr-FR"/>
              </w:rPr>
              <w:t>Placebo</w:t>
            </w:r>
          </w:p>
          <w:p w14:paraId="59F96339" w14:textId="77777777" w:rsidR="005D0EDA" w:rsidRPr="00BA4AFD" w:rsidRDefault="00BC22D8" w:rsidP="005C0454">
            <w:pPr>
              <w:pStyle w:val="TableText"/>
              <w:keepNext w:val="0"/>
              <w:jc w:val="center"/>
              <w:rPr>
                <w:b/>
                <w:bCs/>
                <w:sz w:val="22"/>
                <w:lang w:val="fr-FR"/>
              </w:rPr>
            </w:pPr>
            <w:r w:rsidRPr="00BA4AFD">
              <w:rPr>
                <w:b/>
                <w:bCs/>
                <w:sz w:val="22"/>
                <w:lang w:val="fr-FR"/>
              </w:rPr>
              <w:t>N=74</w:t>
            </w:r>
          </w:p>
        </w:tc>
        <w:tc>
          <w:tcPr>
            <w:tcW w:w="1264" w:type="dxa"/>
          </w:tcPr>
          <w:p w14:paraId="59F9633A" w14:textId="77777777" w:rsidR="005D0EDA" w:rsidRPr="00BA4AFD" w:rsidRDefault="00BC22D8" w:rsidP="005C0454">
            <w:pPr>
              <w:pStyle w:val="TableText"/>
              <w:keepNext w:val="0"/>
              <w:jc w:val="center"/>
              <w:rPr>
                <w:b/>
                <w:bCs/>
                <w:sz w:val="22"/>
                <w:lang w:val="fr-FR"/>
              </w:rPr>
            </w:pPr>
            <w:r w:rsidRPr="00BA4AFD">
              <w:rPr>
                <w:b/>
                <w:bCs/>
                <w:sz w:val="22"/>
                <w:lang w:val="fr-FR"/>
              </w:rPr>
              <w:t>Humira</w:t>
            </w:r>
          </w:p>
          <w:p w14:paraId="59F9633B" w14:textId="77777777" w:rsidR="005D0EDA" w:rsidRPr="00BA4AFD" w:rsidRDefault="00BC22D8" w:rsidP="005C0454">
            <w:pPr>
              <w:pStyle w:val="TableText"/>
              <w:keepNext w:val="0"/>
              <w:jc w:val="center"/>
              <w:rPr>
                <w:b/>
                <w:bCs/>
                <w:sz w:val="22"/>
                <w:lang w:val="fr-FR"/>
              </w:rPr>
            </w:pPr>
            <w:r w:rsidRPr="00BA4AFD">
              <w:rPr>
                <w:b/>
                <w:bCs/>
                <w:sz w:val="22"/>
                <w:lang w:val="fr-FR"/>
              </w:rPr>
              <w:t>80/40 mg</w:t>
            </w:r>
          </w:p>
          <w:p w14:paraId="59F9633C" w14:textId="77777777" w:rsidR="005D0EDA" w:rsidRPr="00BA4AFD" w:rsidRDefault="00BC22D8" w:rsidP="005C0454">
            <w:pPr>
              <w:pStyle w:val="TableText"/>
              <w:keepNext w:val="0"/>
              <w:jc w:val="center"/>
              <w:rPr>
                <w:b/>
                <w:bCs/>
                <w:sz w:val="22"/>
                <w:lang w:val="fr-FR"/>
              </w:rPr>
            </w:pPr>
            <w:r w:rsidRPr="00BA4AFD">
              <w:rPr>
                <w:b/>
                <w:bCs/>
                <w:sz w:val="22"/>
                <w:lang w:val="fr-FR"/>
              </w:rPr>
              <w:t>N = 75</w:t>
            </w:r>
          </w:p>
        </w:tc>
        <w:tc>
          <w:tcPr>
            <w:tcW w:w="936" w:type="dxa"/>
          </w:tcPr>
          <w:p w14:paraId="59F9633D" w14:textId="77777777" w:rsidR="005D0EDA" w:rsidRPr="00BA4AFD" w:rsidRDefault="00BC22D8" w:rsidP="005C0454">
            <w:pPr>
              <w:pStyle w:val="TableText"/>
              <w:keepNext w:val="0"/>
              <w:jc w:val="center"/>
              <w:rPr>
                <w:b/>
                <w:bCs/>
                <w:sz w:val="22"/>
                <w:lang w:val="fr-FR"/>
              </w:rPr>
            </w:pPr>
            <w:r w:rsidRPr="00BA4AFD">
              <w:rPr>
                <w:b/>
                <w:bCs/>
                <w:sz w:val="22"/>
                <w:lang w:val="fr-FR"/>
              </w:rPr>
              <w:t xml:space="preserve">Humira </w:t>
            </w:r>
          </w:p>
          <w:p w14:paraId="59F9633E" w14:textId="77777777" w:rsidR="005D0EDA" w:rsidRPr="00BA4AFD" w:rsidRDefault="00BC22D8" w:rsidP="005C0454">
            <w:pPr>
              <w:pStyle w:val="TableText"/>
              <w:keepNext w:val="0"/>
              <w:jc w:val="center"/>
              <w:rPr>
                <w:b/>
                <w:bCs/>
                <w:sz w:val="22"/>
                <w:lang w:val="fr-FR"/>
              </w:rPr>
            </w:pPr>
            <w:r w:rsidRPr="00BA4AFD">
              <w:rPr>
                <w:b/>
                <w:bCs/>
                <w:sz w:val="22"/>
                <w:lang w:val="fr-FR"/>
              </w:rPr>
              <w:t>160/80 mg N=76</w:t>
            </w:r>
          </w:p>
        </w:tc>
        <w:tc>
          <w:tcPr>
            <w:tcW w:w="1540" w:type="dxa"/>
          </w:tcPr>
          <w:p w14:paraId="59F9633F" w14:textId="77777777" w:rsidR="005D0EDA" w:rsidRPr="00BA4AFD" w:rsidRDefault="00BC22D8" w:rsidP="005C0454">
            <w:pPr>
              <w:pStyle w:val="TableText"/>
              <w:keepNext w:val="0"/>
              <w:jc w:val="center"/>
              <w:rPr>
                <w:b/>
                <w:bCs/>
                <w:sz w:val="22"/>
                <w:lang w:val="fr-FR"/>
              </w:rPr>
            </w:pPr>
            <w:r w:rsidRPr="00BA4AFD">
              <w:rPr>
                <w:b/>
                <w:bCs/>
                <w:sz w:val="22"/>
                <w:lang w:val="fr-FR"/>
              </w:rPr>
              <w:t>Placebo</w:t>
            </w:r>
          </w:p>
          <w:p w14:paraId="59F96340" w14:textId="77777777" w:rsidR="005D0EDA" w:rsidRPr="00BA4AFD" w:rsidRDefault="00BC22D8" w:rsidP="005C0454">
            <w:pPr>
              <w:pStyle w:val="TableText"/>
              <w:keepNext w:val="0"/>
              <w:jc w:val="center"/>
              <w:rPr>
                <w:b/>
                <w:bCs/>
                <w:sz w:val="22"/>
                <w:lang w:val="fr-FR"/>
              </w:rPr>
            </w:pPr>
            <w:r w:rsidRPr="00BA4AFD">
              <w:rPr>
                <w:b/>
                <w:bCs/>
                <w:sz w:val="22"/>
                <w:lang w:val="fr-FR"/>
              </w:rPr>
              <w:t>N=166</w:t>
            </w:r>
          </w:p>
        </w:tc>
        <w:tc>
          <w:tcPr>
            <w:tcW w:w="1870" w:type="dxa"/>
          </w:tcPr>
          <w:p w14:paraId="59F96341" w14:textId="77777777" w:rsidR="005D0EDA" w:rsidRPr="00BA4AFD" w:rsidRDefault="00BC22D8" w:rsidP="005C0454">
            <w:pPr>
              <w:pStyle w:val="TableText"/>
              <w:keepNext w:val="0"/>
              <w:jc w:val="center"/>
              <w:rPr>
                <w:b/>
                <w:bCs/>
                <w:sz w:val="22"/>
                <w:lang w:val="fr-FR"/>
              </w:rPr>
            </w:pPr>
            <w:r w:rsidRPr="00BA4AFD">
              <w:rPr>
                <w:b/>
                <w:bCs/>
                <w:sz w:val="22"/>
                <w:lang w:val="fr-FR"/>
              </w:rPr>
              <w:t xml:space="preserve">Humira </w:t>
            </w:r>
          </w:p>
          <w:p w14:paraId="59F96342" w14:textId="77777777" w:rsidR="005D0EDA" w:rsidRPr="00BA4AFD" w:rsidRDefault="00BC22D8" w:rsidP="005C0454">
            <w:pPr>
              <w:pStyle w:val="TableText"/>
              <w:keepNext w:val="0"/>
              <w:jc w:val="center"/>
              <w:rPr>
                <w:b/>
                <w:bCs/>
                <w:sz w:val="22"/>
                <w:lang w:val="fr-FR"/>
              </w:rPr>
            </w:pPr>
            <w:r w:rsidRPr="00BA4AFD">
              <w:rPr>
                <w:b/>
                <w:bCs/>
                <w:sz w:val="22"/>
                <w:lang w:val="fr-FR"/>
              </w:rPr>
              <w:t>160/80 mg</w:t>
            </w:r>
          </w:p>
          <w:p w14:paraId="59F96343" w14:textId="77777777" w:rsidR="005D0EDA" w:rsidRPr="00BA4AFD" w:rsidRDefault="00BC22D8" w:rsidP="005C0454">
            <w:pPr>
              <w:pStyle w:val="TableText"/>
              <w:keepNext w:val="0"/>
              <w:jc w:val="center"/>
              <w:rPr>
                <w:b/>
                <w:bCs/>
                <w:sz w:val="22"/>
                <w:lang w:val="en-GB"/>
              </w:rPr>
            </w:pPr>
            <w:r w:rsidRPr="00BA4AFD">
              <w:rPr>
                <w:b/>
                <w:bCs/>
                <w:sz w:val="22"/>
                <w:lang w:val="en-GB"/>
              </w:rPr>
              <w:t>N=159</w:t>
            </w:r>
          </w:p>
        </w:tc>
      </w:tr>
      <w:tr w:rsidR="00BA13E6" w14:paraId="59F9634B" w14:textId="77777777" w:rsidTr="005C0454">
        <w:trPr>
          <w:cantSplit/>
        </w:trPr>
        <w:tc>
          <w:tcPr>
            <w:tcW w:w="2416" w:type="dxa"/>
            <w:vAlign w:val="bottom"/>
          </w:tcPr>
          <w:p w14:paraId="59F96345" w14:textId="77777777" w:rsidR="005D0EDA" w:rsidRPr="00BA4AFD" w:rsidRDefault="00BC22D8" w:rsidP="005C0454">
            <w:pPr>
              <w:pStyle w:val="TableText"/>
              <w:keepNext w:val="0"/>
              <w:rPr>
                <w:sz w:val="22"/>
                <w:lang w:val="en-GB"/>
              </w:rPr>
            </w:pPr>
            <w:r w:rsidRPr="00BA4AFD">
              <w:rPr>
                <w:sz w:val="22"/>
                <w:lang w:val="en-GB"/>
              </w:rPr>
              <w:t>Vecka 4</w:t>
            </w:r>
          </w:p>
        </w:tc>
        <w:tc>
          <w:tcPr>
            <w:tcW w:w="1212" w:type="dxa"/>
            <w:vAlign w:val="bottom"/>
          </w:tcPr>
          <w:p w14:paraId="59F96346" w14:textId="77777777" w:rsidR="005D0EDA" w:rsidRPr="00BA4AFD" w:rsidRDefault="005D0EDA" w:rsidP="005C0454">
            <w:pPr>
              <w:pStyle w:val="TableText"/>
              <w:keepNext w:val="0"/>
              <w:rPr>
                <w:sz w:val="22"/>
                <w:lang w:val="en-GB"/>
              </w:rPr>
            </w:pPr>
          </w:p>
        </w:tc>
        <w:tc>
          <w:tcPr>
            <w:tcW w:w="1264" w:type="dxa"/>
            <w:vAlign w:val="bottom"/>
          </w:tcPr>
          <w:p w14:paraId="59F96347" w14:textId="77777777" w:rsidR="005D0EDA" w:rsidRPr="00BA4AFD" w:rsidRDefault="005D0EDA" w:rsidP="005C0454">
            <w:pPr>
              <w:pStyle w:val="TableText"/>
              <w:keepNext w:val="0"/>
              <w:rPr>
                <w:sz w:val="22"/>
                <w:lang w:val="en-GB"/>
              </w:rPr>
            </w:pPr>
          </w:p>
        </w:tc>
        <w:tc>
          <w:tcPr>
            <w:tcW w:w="936" w:type="dxa"/>
            <w:vAlign w:val="bottom"/>
          </w:tcPr>
          <w:p w14:paraId="59F96348" w14:textId="77777777" w:rsidR="005D0EDA" w:rsidRPr="00BA4AFD" w:rsidRDefault="005D0EDA" w:rsidP="005C0454">
            <w:pPr>
              <w:pStyle w:val="TableText"/>
              <w:keepNext w:val="0"/>
              <w:rPr>
                <w:sz w:val="22"/>
                <w:lang w:val="en-GB"/>
              </w:rPr>
            </w:pPr>
          </w:p>
        </w:tc>
        <w:tc>
          <w:tcPr>
            <w:tcW w:w="1540" w:type="dxa"/>
            <w:vAlign w:val="bottom"/>
          </w:tcPr>
          <w:p w14:paraId="59F96349" w14:textId="77777777" w:rsidR="005D0EDA" w:rsidRPr="00BA4AFD" w:rsidRDefault="005D0EDA" w:rsidP="005C0454">
            <w:pPr>
              <w:pStyle w:val="TableText"/>
              <w:keepNext w:val="0"/>
              <w:rPr>
                <w:sz w:val="22"/>
                <w:lang w:val="en-GB"/>
              </w:rPr>
            </w:pPr>
          </w:p>
        </w:tc>
        <w:tc>
          <w:tcPr>
            <w:tcW w:w="1870" w:type="dxa"/>
            <w:vAlign w:val="bottom"/>
          </w:tcPr>
          <w:p w14:paraId="59F9634A" w14:textId="77777777" w:rsidR="005D0EDA" w:rsidRPr="00BA4AFD" w:rsidRDefault="005D0EDA" w:rsidP="005C0454">
            <w:pPr>
              <w:pStyle w:val="TableText"/>
              <w:keepNext w:val="0"/>
              <w:rPr>
                <w:sz w:val="22"/>
                <w:lang w:val="en-GB"/>
              </w:rPr>
            </w:pPr>
          </w:p>
        </w:tc>
      </w:tr>
      <w:tr w:rsidR="00BA13E6" w14:paraId="59F96352" w14:textId="77777777" w:rsidTr="005C0454">
        <w:trPr>
          <w:cantSplit/>
        </w:trPr>
        <w:tc>
          <w:tcPr>
            <w:tcW w:w="2416" w:type="dxa"/>
            <w:vAlign w:val="bottom"/>
          </w:tcPr>
          <w:p w14:paraId="59F9634C" w14:textId="77777777" w:rsidR="005D0EDA" w:rsidRPr="00BA4AFD" w:rsidRDefault="00BC22D8" w:rsidP="005C0454">
            <w:pPr>
              <w:pStyle w:val="TableText"/>
              <w:keepNext w:val="0"/>
              <w:rPr>
                <w:sz w:val="22"/>
                <w:lang w:val="en-GB"/>
              </w:rPr>
            </w:pPr>
            <w:r w:rsidRPr="00BA4AFD">
              <w:rPr>
                <w:sz w:val="22"/>
                <w:lang w:val="en-GB"/>
              </w:rPr>
              <w:t>Klinisk remission</w:t>
            </w:r>
          </w:p>
        </w:tc>
        <w:tc>
          <w:tcPr>
            <w:tcW w:w="1212" w:type="dxa"/>
            <w:vAlign w:val="bottom"/>
          </w:tcPr>
          <w:p w14:paraId="59F9634D" w14:textId="77777777" w:rsidR="005D0EDA" w:rsidRPr="00BA4AFD" w:rsidRDefault="00BC22D8" w:rsidP="005C0454">
            <w:pPr>
              <w:pStyle w:val="TableText"/>
              <w:keepNext w:val="0"/>
              <w:jc w:val="center"/>
              <w:rPr>
                <w:sz w:val="22"/>
                <w:lang w:val="en-GB"/>
              </w:rPr>
            </w:pPr>
            <w:r w:rsidRPr="00BA4AFD">
              <w:rPr>
                <w:sz w:val="22"/>
                <w:lang w:val="en-GB"/>
              </w:rPr>
              <w:t>12%</w:t>
            </w:r>
          </w:p>
        </w:tc>
        <w:tc>
          <w:tcPr>
            <w:tcW w:w="1264" w:type="dxa"/>
            <w:vAlign w:val="bottom"/>
          </w:tcPr>
          <w:p w14:paraId="59F9634E" w14:textId="77777777" w:rsidR="005D0EDA" w:rsidRPr="00BA4AFD" w:rsidRDefault="00BC22D8" w:rsidP="005C0454">
            <w:pPr>
              <w:pStyle w:val="TableText"/>
              <w:keepNext w:val="0"/>
              <w:jc w:val="center"/>
              <w:rPr>
                <w:bCs/>
                <w:iCs/>
                <w:sz w:val="22"/>
                <w:lang w:val="en-GB"/>
              </w:rPr>
            </w:pPr>
            <w:r w:rsidRPr="00BA4AFD">
              <w:rPr>
                <w:bCs/>
                <w:iCs/>
                <w:sz w:val="22"/>
                <w:lang w:val="en-GB"/>
              </w:rPr>
              <w:t>24%</w:t>
            </w:r>
          </w:p>
        </w:tc>
        <w:tc>
          <w:tcPr>
            <w:tcW w:w="936" w:type="dxa"/>
            <w:vAlign w:val="bottom"/>
          </w:tcPr>
          <w:p w14:paraId="59F9634F" w14:textId="77777777" w:rsidR="005D0EDA" w:rsidRPr="00BA4AFD" w:rsidRDefault="00BC22D8" w:rsidP="005C0454">
            <w:pPr>
              <w:pStyle w:val="TableText"/>
              <w:keepNext w:val="0"/>
              <w:jc w:val="center"/>
              <w:rPr>
                <w:bCs/>
                <w:iCs/>
                <w:sz w:val="22"/>
                <w:lang w:val="en-GB"/>
              </w:rPr>
            </w:pPr>
            <w:r w:rsidRPr="00BA4AFD">
              <w:rPr>
                <w:sz w:val="22"/>
                <w:lang w:val="en-GB"/>
              </w:rPr>
              <w:t>36%</w:t>
            </w:r>
            <w:r w:rsidRPr="00BA4AFD">
              <w:rPr>
                <w:sz w:val="22"/>
                <w:vertAlign w:val="superscript"/>
                <w:lang w:val="en-GB"/>
              </w:rPr>
              <w:t>*</w:t>
            </w:r>
          </w:p>
        </w:tc>
        <w:tc>
          <w:tcPr>
            <w:tcW w:w="1540" w:type="dxa"/>
            <w:vAlign w:val="bottom"/>
          </w:tcPr>
          <w:p w14:paraId="59F96350" w14:textId="77777777" w:rsidR="005D0EDA" w:rsidRPr="00BA4AFD" w:rsidRDefault="00BC22D8" w:rsidP="005C0454">
            <w:pPr>
              <w:pStyle w:val="TableText"/>
              <w:keepNext w:val="0"/>
              <w:jc w:val="center"/>
              <w:rPr>
                <w:sz w:val="22"/>
                <w:lang w:val="en-GB"/>
              </w:rPr>
            </w:pPr>
            <w:r w:rsidRPr="00BA4AFD">
              <w:rPr>
                <w:sz w:val="22"/>
                <w:lang w:val="en-GB"/>
              </w:rPr>
              <w:t>7%</w:t>
            </w:r>
          </w:p>
        </w:tc>
        <w:tc>
          <w:tcPr>
            <w:tcW w:w="1870" w:type="dxa"/>
            <w:vAlign w:val="bottom"/>
          </w:tcPr>
          <w:p w14:paraId="59F96351" w14:textId="77777777" w:rsidR="005D0EDA" w:rsidRPr="00BA4AFD" w:rsidRDefault="00BC22D8" w:rsidP="005C0454">
            <w:pPr>
              <w:pStyle w:val="TableText"/>
              <w:keepNext w:val="0"/>
              <w:jc w:val="center"/>
              <w:rPr>
                <w:sz w:val="22"/>
                <w:lang w:val="en-GB"/>
              </w:rPr>
            </w:pPr>
            <w:r w:rsidRPr="00BA4AFD">
              <w:rPr>
                <w:sz w:val="22"/>
                <w:lang w:val="en-GB"/>
              </w:rPr>
              <w:t>21%</w:t>
            </w:r>
            <w:r w:rsidRPr="00BA4AFD">
              <w:rPr>
                <w:sz w:val="22"/>
                <w:vertAlign w:val="superscript"/>
                <w:lang w:val="en-GB"/>
              </w:rPr>
              <w:t>*</w:t>
            </w:r>
          </w:p>
        </w:tc>
      </w:tr>
      <w:tr w:rsidR="00BA13E6" w14:paraId="59F96359" w14:textId="77777777" w:rsidTr="005C0454">
        <w:trPr>
          <w:cantSplit/>
        </w:trPr>
        <w:tc>
          <w:tcPr>
            <w:tcW w:w="2416" w:type="dxa"/>
          </w:tcPr>
          <w:p w14:paraId="59F96353" w14:textId="77777777" w:rsidR="005D0EDA" w:rsidRPr="00BA4AFD" w:rsidRDefault="00BC22D8" w:rsidP="005C0454">
            <w:pPr>
              <w:pStyle w:val="TableText"/>
              <w:keepNext w:val="0"/>
              <w:rPr>
                <w:sz w:val="22"/>
                <w:lang w:val="en-GB"/>
              </w:rPr>
            </w:pPr>
            <w:r w:rsidRPr="00BA4AFD">
              <w:rPr>
                <w:sz w:val="22"/>
                <w:lang w:val="en-GB"/>
              </w:rPr>
              <w:t>Kliniskt svar (CR-100)</w:t>
            </w:r>
          </w:p>
        </w:tc>
        <w:tc>
          <w:tcPr>
            <w:tcW w:w="1212" w:type="dxa"/>
          </w:tcPr>
          <w:p w14:paraId="59F96354" w14:textId="77777777" w:rsidR="005D0EDA" w:rsidRPr="00BA4AFD" w:rsidRDefault="00BC22D8" w:rsidP="005C0454">
            <w:pPr>
              <w:pStyle w:val="TableText"/>
              <w:keepNext w:val="0"/>
              <w:jc w:val="center"/>
              <w:rPr>
                <w:sz w:val="22"/>
                <w:lang w:val="en-GB"/>
              </w:rPr>
            </w:pPr>
            <w:r w:rsidRPr="00BA4AFD">
              <w:rPr>
                <w:sz w:val="22"/>
                <w:lang w:val="en-GB"/>
              </w:rPr>
              <w:t>24%</w:t>
            </w:r>
          </w:p>
        </w:tc>
        <w:tc>
          <w:tcPr>
            <w:tcW w:w="1264" w:type="dxa"/>
          </w:tcPr>
          <w:p w14:paraId="59F96355" w14:textId="77777777" w:rsidR="005D0EDA" w:rsidRPr="00BA4AFD" w:rsidRDefault="00BC22D8" w:rsidP="005C0454">
            <w:pPr>
              <w:pStyle w:val="TableText"/>
              <w:keepNext w:val="0"/>
              <w:jc w:val="center"/>
              <w:rPr>
                <w:sz w:val="22"/>
                <w:lang w:val="en-GB"/>
              </w:rPr>
            </w:pPr>
            <w:r w:rsidRPr="00BA4AFD">
              <w:rPr>
                <w:sz w:val="22"/>
                <w:lang w:val="en-GB"/>
              </w:rPr>
              <w:t>37%</w:t>
            </w:r>
          </w:p>
        </w:tc>
        <w:tc>
          <w:tcPr>
            <w:tcW w:w="936" w:type="dxa"/>
          </w:tcPr>
          <w:p w14:paraId="59F96356" w14:textId="77777777" w:rsidR="005D0EDA" w:rsidRPr="00BA4AFD" w:rsidRDefault="00BC22D8" w:rsidP="005C0454">
            <w:pPr>
              <w:pStyle w:val="TableText"/>
              <w:keepNext w:val="0"/>
              <w:jc w:val="center"/>
              <w:rPr>
                <w:sz w:val="22"/>
                <w:lang w:val="en-GB"/>
              </w:rPr>
            </w:pPr>
            <w:r w:rsidRPr="00BA4AFD">
              <w:rPr>
                <w:sz w:val="22"/>
                <w:lang w:val="en-GB"/>
              </w:rPr>
              <w:t>49%</w:t>
            </w:r>
            <w:r w:rsidRPr="00BA4AFD">
              <w:rPr>
                <w:sz w:val="22"/>
                <w:vertAlign w:val="superscript"/>
                <w:lang w:val="en-GB"/>
              </w:rPr>
              <w:t>**</w:t>
            </w:r>
          </w:p>
        </w:tc>
        <w:tc>
          <w:tcPr>
            <w:tcW w:w="1540" w:type="dxa"/>
          </w:tcPr>
          <w:p w14:paraId="59F96357" w14:textId="77777777" w:rsidR="005D0EDA" w:rsidRPr="00BA4AFD" w:rsidRDefault="00BC22D8" w:rsidP="005C0454">
            <w:pPr>
              <w:pStyle w:val="TableText"/>
              <w:keepNext w:val="0"/>
              <w:jc w:val="center"/>
              <w:rPr>
                <w:sz w:val="22"/>
                <w:lang w:val="en-GB"/>
              </w:rPr>
            </w:pPr>
            <w:r w:rsidRPr="00BA4AFD">
              <w:rPr>
                <w:sz w:val="22"/>
                <w:lang w:val="en-GB"/>
              </w:rPr>
              <w:t>25%</w:t>
            </w:r>
          </w:p>
        </w:tc>
        <w:tc>
          <w:tcPr>
            <w:tcW w:w="1870" w:type="dxa"/>
          </w:tcPr>
          <w:p w14:paraId="59F96358" w14:textId="77777777" w:rsidR="005D0EDA" w:rsidRPr="00BA4AFD" w:rsidRDefault="00BC22D8" w:rsidP="005C0454">
            <w:pPr>
              <w:pStyle w:val="TableText"/>
              <w:keepNext w:val="0"/>
              <w:jc w:val="center"/>
              <w:rPr>
                <w:sz w:val="22"/>
                <w:lang w:val="en-GB"/>
              </w:rPr>
            </w:pPr>
            <w:r w:rsidRPr="00BA4AFD">
              <w:rPr>
                <w:sz w:val="22"/>
                <w:lang w:val="en-GB"/>
              </w:rPr>
              <w:t>38%</w:t>
            </w:r>
            <w:r w:rsidRPr="00BA4AFD">
              <w:rPr>
                <w:sz w:val="22"/>
                <w:vertAlign w:val="superscript"/>
                <w:lang w:val="en-GB"/>
              </w:rPr>
              <w:t>**</w:t>
            </w:r>
          </w:p>
        </w:tc>
      </w:tr>
      <w:tr w:rsidR="00BA13E6" w14:paraId="59F9635D" w14:textId="77777777" w:rsidTr="005C0454">
        <w:trPr>
          <w:cantSplit/>
        </w:trPr>
        <w:tc>
          <w:tcPr>
            <w:tcW w:w="9238" w:type="dxa"/>
            <w:gridSpan w:val="6"/>
            <w:tcBorders>
              <w:left w:val="nil"/>
              <w:bottom w:val="nil"/>
              <w:right w:val="nil"/>
            </w:tcBorders>
          </w:tcPr>
          <w:p w14:paraId="59F9635A" w14:textId="77777777" w:rsidR="005D0EDA" w:rsidRPr="00BA4AFD" w:rsidRDefault="00BC22D8" w:rsidP="005C0454">
            <w:pPr>
              <w:pStyle w:val="TableText"/>
              <w:keepNext w:val="0"/>
              <w:rPr>
                <w:sz w:val="22"/>
                <w:lang w:val="sv-SE"/>
              </w:rPr>
            </w:pPr>
            <w:r w:rsidRPr="00BA4AFD">
              <w:rPr>
                <w:sz w:val="22"/>
                <w:lang w:val="sv-SE"/>
              </w:rPr>
              <w:t>Alla p-värden är parvis</w:t>
            </w:r>
            <w:r w:rsidR="000B6A6E">
              <w:rPr>
                <w:sz w:val="22"/>
                <w:lang w:val="sv-SE"/>
              </w:rPr>
              <w:t>a</w:t>
            </w:r>
            <w:r w:rsidRPr="00BA4AFD">
              <w:rPr>
                <w:sz w:val="22"/>
                <w:lang w:val="sv-SE"/>
              </w:rPr>
              <w:t xml:space="preserve"> jämförelser </w:t>
            </w:r>
            <w:r w:rsidR="000B6A6E">
              <w:rPr>
                <w:sz w:val="22"/>
                <w:lang w:val="sv-SE"/>
              </w:rPr>
              <w:t xml:space="preserve">mellan proportionen </w:t>
            </w:r>
            <w:r w:rsidRPr="00BA4AFD">
              <w:rPr>
                <w:sz w:val="22"/>
                <w:lang w:val="sv-SE"/>
              </w:rPr>
              <w:t>för Humira jämfört med placebo</w:t>
            </w:r>
          </w:p>
          <w:p w14:paraId="59F9635B" w14:textId="77777777" w:rsidR="005D0EDA" w:rsidRPr="00BA4AFD" w:rsidRDefault="00BC22D8" w:rsidP="005C0454">
            <w:pPr>
              <w:pStyle w:val="TableText"/>
              <w:keepNext w:val="0"/>
              <w:rPr>
                <w:sz w:val="22"/>
                <w:lang w:val="en-GB"/>
              </w:rPr>
            </w:pPr>
            <w:r w:rsidRPr="00BA4AFD">
              <w:rPr>
                <w:sz w:val="22"/>
                <w:vertAlign w:val="superscript"/>
                <w:lang w:val="en-GB"/>
              </w:rPr>
              <w:t>*</w:t>
            </w:r>
            <w:r w:rsidRPr="00BA4AFD">
              <w:rPr>
                <w:sz w:val="22"/>
                <w:lang w:val="en-GB"/>
              </w:rPr>
              <w:tab/>
              <w:t>p &lt; 0,001</w:t>
            </w:r>
          </w:p>
          <w:p w14:paraId="59F9635C" w14:textId="77777777" w:rsidR="005D0EDA" w:rsidRPr="00BA4AFD" w:rsidRDefault="00BC22D8" w:rsidP="005C0454">
            <w:pPr>
              <w:pStyle w:val="TableText"/>
              <w:keepNext w:val="0"/>
              <w:rPr>
                <w:sz w:val="22"/>
                <w:lang w:val="en-GB"/>
              </w:rPr>
            </w:pPr>
            <w:r w:rsidRPr="00BA4AFD">
              <w:rPr>
                <w:sz w:val="22"/>
                <w:vertAlign w:val="superscript"/>
                <w:lang w:val="en-GB"/>
              </w:rPr>
              <w:t>**</w:t>
            </w:r>
            <w:r w:rsidRPr="00BA4AFD">
              <w:rPr>
                <w:sz w:val="22"/>
                <w:lang w:val="en-GB"/>
              </w:rPr>
              <w:tab/>
              <w:t>p &lt; 0,01</w:t>
            </w:r>
          </w:p>
        </w:tc>
      </w:tr>
    </w:tbl>
    <w:p w14:paraId="59F9635E" w14:textId="77777777" w:rsidR="005D0EDA" w:rsidRPr="00BA4AFD" w:rsidRDefault="005D0EDA" w:rsidP="005D0EDA">
      <w:pPr>
        <w:pStyle w:val="EMEANormal"/>
        <w:rPr>
          <w:i/>
          <w:lang w:val="en-GB"/>
        </w:rPr>
      </w:pPr>
    </w:p>
    <w:p w14:paraId="59F9635F" w14:textId="77777777" w:rsidR="005D0EDA" w:rsidRPr="00BA4AFD" w:rsidRDefault="00BC22D8" w:rsidP="005D0EDA">
      <w:pPr>
        <w:pStyle w:val="EMEANormal"/>
        <w:rPr>
          <w:lang w:val="sv-SE"/>
        </w:rPr>
      </w:pPr>
      <w:r w:rsidRPr="00BA4AFD">
        <w:rPr>
          <w:lang w:val="sv-SE"/>
        </w:rPr>
        <w:t>Liknande remissions</w:t>
      </w:r>
      <w:r w:rsidR="000B6A6E">
        <w:rPr>
          <w:lang w:val="sv-SE"/>
        </w:rPr>
        <w:t>n</w:t>
      </w:r>
      <w:r w:rsidRPr="00BA4AFD">
        <w:rPr>
          <w:lang w:val="sv-SE"/>
        </w:rPr>
        <w:t>i</w:t>
      </w:r>
      <w:r w:rsidR="000B6A6E">
        <w:rPr>
          <w:lang w:val="sv-SE"/>
        </w:rPr>
        <w:t>våer</w:t>
      </w:r>
      <w:r w:rsidRPr="00BA4AFD">
        <w:rPr>
          <w:lang w:val="sv-SE"/>
        </w:rPr>
        <w:t xml:space="preserve"> observerades för 160/80 mg och 80/40 mg induktionsbehandlingar vid vecka 8 och biverkningar sågs mer frekvent hos 160/80 mg gruppen.</w:t>
      </w:r>
    </w:p>
    <w:p w14:paraId="59F96360" w14:textId="77777777" w:rsidR="005D0EDA" w:rsidRPr="00BA4AFD" w:rsidRDefault="005D0EDA" w:rsidP="005D0EDA">
      <w:pPr>
        <w:pStyle w:val="EMEANormal"/>
        <w:rPr>
          <w:lang w:val="sv-SE"/>
        </w:rPr>
      </w:pPr>
    </w:p>
    <w:p w14:paraId="59F96361" w14:textId="77777777" w:rsidR="005D0EDA" w:rsidRPr="00BA4AFD" w:rsidRDefault="00BC22D8" w:rsidP="005D0EDA">
      <w:pPr>
        <w:pStyle w:val="EMEANormal"/>
        <w:rPr>
          <w:bCs/>
          <w:lang w:val="sv-SE"/>
        </w:rPr>
      </w:pPr>
      <w:r w:rsidRPr="00BA4AFD">
        <w:rPr>
          <w:lang w:val="sv-SE"/>
        </w:rPr>
        <w:t xml:space="preserve">Vid vecka 4 i CD studie III, hade 58% (499/854) av patienterna svarat kliniskt och utvärderades i den primära analysen. Av de som svarade kliniskt vid vecka 4 hade 48% tidigare exponerats </w:t>
      </w:r>
      <w:r w:rsidR="000B6A6E">
        <w:rPr>
          <w:lang w:val="sv-SE"/>
        </w:rPr>
        <w:t xml:space="preserve">för </w:t>
      </w:r>
      <w:r w:rsidRPr="00BA4AFD">
        <w:rPr>
          <w:lang w:val="sv-SE"/>
        </w:rPr>
        <w:t>an</w:t>
      </w:r>
      <w:r w:rsidR="000B6A6E">
        <w:rPr>
          <w:lang w:val="sv-SE"/>
        </w:rPr>
        <w:t>nan</w:t>
      </w:r>
      <w:r w:rsidRPr="00BA4AFD">
        <w:rPr>
          <w:lang w:val="sv-SE"/>
        </w:rPr>
        <w:t xml:space="preserve"> TNF-antagonist. </w:t>
      </w:r>
      <w:r w:rsidR="00ED08EF">
        <w:rPr>
          <w:lang w:val="sv-SE"/>
        </w:rPr>
        <w:t>Upprätthållande av</w:t>
      </w:r>
      <w:r w:rsidRPr="00BA4AFD">
        <w:rPr>
          <w:lang w:val="sv-SE"/>
        </w:rPr>
        <w:t xml:space="preserve"> remission och </w:t>
      </w:r>
      <w:r w:rsidR="00ED08EF">
        <w:rPr>
          <w:lang w:val="sv-SE"/>
        </w:rPr>
        <w:t>svarsfrekvenser</w:t>
      </w:r>
      <w:r w:rsidR="00F12C21">
        <w:rPr>
          <w:lang w:val="sv-SE"/>
        </w:rPr>
        <w:t xml:space="preserve"> </w:t>
      </w:r>
      <w:r w:rsidRPr="00BA4AFD">
        <w:rPr>
          <w:lang w:val="sv-SE"/>
        </w:rPr>
        <w:t xml:space="preserve">visas i tabell </w:t>
      </w:r>
      <w:r w:rsidR="002028A7">
        <w:rPr>
          <w:lang w:val="sv-SE"/>
        </w:rPr>
        <w:t>15</w:t>
      </w:r>
      <w:r w:rsidRPr="00BA4AFD">
        <w:rPr>
          <w:lang w:val="sv-SE"/>
        </w:rPr>
        <w:t>. K</w:t>
      </w:r>
      <w:r w:rsidRPr="00BA4AFD">
        <w:rPr>
          <w:bCs/>
          <w:lang w:val="sv-SE"/>
        </w:rPr>
        <w:t>liniska remissionsresultat kvarstod relativt konstant oberoende av tidigare TNF-antagonistexponering.</w:t>
      </w:r>
    </w:p>
    <w:p w14:paraId="59F96362" w14:textId="77777777" w:rsidR="005D0EDA" w:rsidRPr="00BA4AFD" w:rsidRDefault="005D0EDA" w:rsidP="005D0EDA">
      <w:pPr>
        <w:pStyle w:val="EMEANormal"/>
        <w:rPr>
          <w:bCs/>
          <w:lang w:val="sv-SE"/>
        </w:rPr>
      </w:pPr>
    </w:p>
    <w:p w14:paraId="59F96363" w14:textId="77777777" w:rsidR="005D0EDA" w:rsidRPr="00BA4AFD" w:rsidRDefault="00BC22D8" w:rsidP="005D0EDA">
      <w:pPr>
        <w:pStyle w:val="EMEANormal"/>
        <w:rPr>
          <w:lang w:val="sv-SE"/>
        </w:rPr>
      </w:pPr>
      <w:r w:rsidRPr="00BA4AFD">
        <w:rPr>
          <w:bCs/>
          <w:lang w:val="sv-SE"/>
        </w:rPr>
        <w:t>Sjukdomsrelaterade sjukhusinläggningar och operationer minskade signifikant med adalimumab jämfört med placebo vid vecka 56.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5"/>
        <w:gridCol w:w="1731"/>
        <w:gridCol w:w="1907"/>
        <w:gridCol w:w="1684"/>
        <w:gridCol w:w="56"/>
      </w:tblGrid>
      <w:tr w:rsidR="00BA13E6" w14:paraId="59F96367" w14:textId="77777777" w:rsidTr="00632A2A">
        <w:trPr>
          <w:cantSplit/>
        </w:trPr>
        <w:tc>
          <w:tcPr>
            <w:tcW w:w="8963" w:type="dxa"/>
            <w:gridSpan w:val="5"/>
            <w:tcBorders>
              <w:top w:val="nil"/>
              <w:left w:val="nil"/>
              <w:right w:val="nil"/>
            </w:tcBorders>
          </w:tcPr>
          <w:p w14:paraId="59F96364" w14:textId="77777777" w:rsidR="005D0EDA" w:rsidRPr="00BA4AFD" w:rsidRDefault="00BC22D8" w:rsidP="00687705">
            <w:pPr>
              <w:pStyle w:val="TableText"/>
              <w:keepNext w:val="0"/>
              <w:jc w:val="center"/>
              <w:rPr>
                <w:b/>
                <w:bCs/>
                <w:sz w:val="22"/>
                <w:lang w:val="sv-SE"/>
              </w:rPr>
            </w:pPr>
            <w:r w:rsidRPr="00BA4AFD">
              <w:rPr>
                <w:b/>
                <w:bCs/>
                <w:sz w:val="22"/>
                <w:lang w:val="sv-SE"/>
              </w:rPr>
              <w:t xml:space="preserve">Tabell </w:t>
            </w:r>
            <w:r w:rsidR="002028A7">
              <w:rPr>
                <w:b/>
                <w:bCs/>
                <w:sz w:val="22"/>
                <w:lang w:val="sv-SE"/>
              </w:rPr>
              <w:t>15</w:t>
            </w:r>
          </w:p>
          <w:p w14:paraId="59F96365" w14:textId="77777777" w:rsidR="005D0EDA" w:rsidRPr="00BA4AFD" w:rsidRDefault="00BC22D8" w:rsidP="00687705">
            <w:pPr>
              <w:pStyle w:val="TableText"/>
              <w:keepNext w:val="0"/>
              <w:jc w:val="center"/>
              <w:rPr>
                <w:b/>
                <w:bCs/>
                <w:sz w:val="22"/>
                <w:lang w:val="sv-SE"/>
              </w:rPr>
            </w:pPr>
            <w:r>
              <w:rPr>
                <w:b/>
                <w:bCs/>
                <w:sz w:val="22"/>
                <w:lang w:val="sv-SE"/>
              </w:rPr>
              <w:t>Längden på</w:t>
            </w:r>
            <w:r w:rsidRPr="00BA4AFD">
              <w:rPr>
                <w:b/>
                <w:bCs/>
                <w:sz w:val="22"/>
                <w:lang w:val="sv-SE"/>
              </w:rPr>
              <w:t xml:space="preserve"> klinisk remission och svar</w:t>
            </w:r>
          </w:p>
          <w:p w14:paraId="59F96366" w14:textId="77777777" w:rsidR="005D0EDA" w:rsidRPr="00BA4AFD" w:rsidRDefault="00BC22D8" w:rsidP="00687705">
            <w:pPr>
              <w:pStyle w:val="TableText"/>
              <w:keepNext w:val="0"/>
              <w:jc w:val="center"/>
              <w:rPr>
                <w:b/>
                <w:bCs/>
                <w:sz w:val="22"/>
                <w:lang w:val="en-GB"/>
              </w:rPr>
            </w:pPr>
            <w:r w:rsidRPr="00BA4AFD">
              <w:rPr>
                <w:b/>
                <w:bCs/>
                <w:sz w:val="22"/>
                <w:lang w:val="en-GB"/>
              </w:rPr>
              <w:t>(% av patienter)</w:t>
            </w:r>
            <w:r w:rsidRPr="00BA4AFD">
              <w:rPr>
                <w:b/>
                <w:bCs/>
                <w:sz w:val="22"/>
                <w:lang w:val="en-GB"/>
              </w:rPr>
              <w:br/>
            </w:r>
          </w:p>
        </w:tc>
      </w:tr>
      <w:tr w:rsidR="00BA13E6" w14:paraId="59F9636C" w14:textId="77777777" w:rsidTr="00632A2A">
        <w:tc>
          <w:tcPr>
            <w:tcW w:w="3612" w:type="dxa"/>
          </w:tcPr>
          <w:p w14:paraId="59F96368" w14:textId="77777777" w:rsidR="005D0EDA" w:rsidRPr="00BA4AFD" w:rsidRDefault="005D0EDA" w:rsidP="00687705">
            <w:pPr>
              <w:pStyle w:val="TableText"/>
              <w:keepNext w:val="0"/>
              <w:rPr>
                <w:b/>
                <w:bCs/>
                <w:sz w:val="22"/>
                <w:lang w:val="en-GB"/>
              </w:rPr>
            </w:pPr>
          </w:p>
        </w:tc>
        <w:tc>
          <w:tcPr>
            <w:tcW w:w="1741" w:type="dxa"/>
          </w:tcPr>
          <w:p w14:paraId="59F96369" w14:textId="77777777" w:rsidR="005D0EDA" w:rsidRPr="00BA4AFD" w:rsidRDefault="00BC22D8" w:rsidP="00687705">
            <w:pPr>
              <w:pStyle w:val="TableText"/>
              <w:keepNext w:val="0"/>
              <w:jc w:val="center"/>
              <w:rPr>
                <w:b/>
                <w:bCs/>
                <w:sz w:val="22"/>
                <w:lang w:val="en-GB"/>
              </w:rPr>
            </w:pPr>
            <w:r w:rsidRPr="00BA4AFD">
              <w:rPr>
                <w:b/>
                <w:bCs/>
                <w:sz w:val="22"/>
                <w:lang w:val="en-GB"/>
              </w:rPr>
              <w:t>Placebo</w:t>
            </w:r>
          </w:p>
        </w:tc>
        <w:tc>
          <w:tcPr>
            <w:tcW w:w="1918" w:type="dxa"/>
          </w:tcPr>
          <w:p w14:paraId="59F9636A" w14:textId="77777777" w:rsidR="005D0EDA" w:rsidRPr="00BA4AFD" w:rsidRDefault="00BC22D8" w:rsidP="00687705">
            <w:pPr>
              <w:pStyle w:val="TableText"/>
              <w:keepNext w:val="0"/>
              <w:jc w:val="center"/>
              <w:rPr>
                <w:b/>
                <w:bCs/>
                <w:sz w:val="22"/>
                <w:lang w:val="en-GB"/>
              </w:rPr>
            </w:pPr>
            <w:r w:rsidRPr="00BA4AFD">
              <w:rPr>
                <w:b/>
                <w:bCs/>
                <w:sz w:val="22"/>
                <w:lang w:val="en-GB"/>
              </w:rPr>
              <w:t>40 mg Humira</w:t>
            </w:r>
            <w:r w:rsidRPr="00BA4AFD">
              <w:rPr>
                <w:b/>
                <w:bCs/>
                <w:sz w:val="22"/>
                <w:lang w:val="en-GB"/>
              </w:rPr>
              <w:br/>
              <w:t>varannan vecka</w:t>
            </w:r>
          </w:p>
        </w:tc>
        <w:tc>
          <w:tcPr>
            <w:tcW w:w="1692" w:type="dxa"/>
            <w:gridSpan w:val="2"/>
          </w:tcPr>
          <w:p w14:paraId="59F9636B" w14:textId="77777777" w:rsidR="005D0EDA" w:rsidRPr="00BA4AFD" w:rsidRDefault="00BC22D8" w:rsidP="00687705">
            <w:pPr>
              <w:pStyle w:val="TableText"/>
              <w:keepNext w:val="0"/>
              <w:jc w:val="center"/>
              <w:rPr>
                <w:b/>
                <w:bCs/>
                <w:sz w:val="22"/>
                <w:lang w:val="en-GB"/>
              </w:rPr>
            </w:pPr>
            <w:r w:rsidRPr="00BA4AFD">
              <w:rPr>
                <w:b/>
                <w:bCs/>
                <w:sz w:val="22"/>
                <w:lang w:val="en-GB"/>
              </w:rPr>
              <w:t>40 mg Humira</w:t>
            </w:r>
            <w:r w:rsidRPr="00BA4AFD">
              <w:rPr>
                <w:b/>
                <w:bCs/>
                <w:sz w:val="22"/>
                <w:lang w:val="en-GB"/>
              </w:rPr>
              <w:br/>
              <w:t>varje vecka</w:t>
            </w:r>
          </w:p>
        </w:tc>
      </w:tr>
      <w:tr w:rsidR="00BA13E6" w14:paraId="59F96371" w14:textId="77777777" w:rsidTr="00632A2A">
        <w:tc>
          <w:tcPr>
            <w:tcW w:w="3612" w:type="dxa"/>
          </w:tcPr>
          <w:p w14:paraId="59F9636D" w14:textId="77777777" w:rsidR="005D0EDA" w:rsidRPr="00BA4AFD" w:rsidRDefault="00BC22D8" w:rsidP="00687705">
            <w:pPr>
              <w:pStyle w:val="TableText"/>
              <w:keepNext w:val="0"/>
              <w:rPr>
                <w:b/>
                <w:bCs/>
                <w:sz w:val="22"/>
                <w:lang w:val="en-GB"/>
              </w:rPr>
            </w:pPr>
            <w:r w:rsidRPr="00BA4AFD">
              <w:rPr>
                <w:b/>
                <w:bCs/>
                <w:sz w:val="22"/>
                <w:lang w:val="en-GB"/>
              </w:rPr>
              <w:t>Vecka 26</w:t>
            </w:r>
          </w:p>
        </w:tc>
        <w:tc>
          <w:tcPr>
            <w:tcW w:w="1741" w:type="dxa"/>
          </w:tcPr>
          <w:p w14:paraId="59F9636E" w14:textId="77777777" w:rsidR="005D0EDA" w:rsidRPr="00BA4AFD" w:rsidRDefault="00BC22D8" w:rsidP="00687705">
            <w:pPr>
              <w:pStyle w:val="TableText"/>
              <w:keepNext w:val="0"/>
              <w:jc w:val="center"/>
              <w:rPr>
                <w:b/>
                <w:bCs/>
                <w:sz w:val="22"/>
                <w:lang w:val="en-GB"/>
              </w:rPr>
            </w:pPr>
            <w:r w:rsidRPr="00BA4AFD">
              <w:rPr>
                <w:b/>
                <w:bCs/>
                <w:sz w:val="22"/>
                <w:lang w:val="en-GB"/>
              </w:rPr>
              <w:t>N=170</w:t>
            </w:r>
          </w:p>
        </w:tc>
        <w:tc>
          <w:tcPr>
            <w:tcW w:w="1918" w:type="dxa"/>
          </w:tcPr>
          <w:p w14:paraId="59F9636F" w14:textId="77777777" w:rsidR="005D0EDA" w:rsidRPr="00BA4AFD" w:rsidRDefault="00BC22D8" w:rsidP="00687705">
            <w:pPr>
              <w:pStyle w:val="TableText"/>
              <w:keepNext w:val="0"/>
              <w:jc w:val="center"/>
              <w:rPr>
                <w:b/>
                <w:bCs/>
                <w:sz w:val="22"/>
                <w:lang w:val="en-GB"/>
              </w:rPr>
            </w:pPr>
            <w:r w:rsidRPr="00BA4AFD">
              <w:rPr>
                <w:b/>
                <w:bCs/>
                <w:sz w:val="22"/>
                <w:lang w:val="en-GB"/>
              </w:rPr>
              <w:t>N=172</w:t>
            </w:r>
          </w:p>
        </w:tc>
        <w:tc>
          <w:tcPr>
            <w:tcW w:w="1692" w:type="dxa"/>
            <w:gridSpan w:val="2"/>
          </w:tcPr>
          <w:p w14:paraId="59F96370" w14:textId="77777777" w:rsidR="005D0EDA" w:rsidRPr="00BA4AFD" w:rsidRDefault="00BC22D8" w:rsidP="00687705">
            <w:pPr>
              <w:pStyle w:val="TableText"/>
              <w:keepNext w:val="0"/>
              <w:jc w:val="center"/>
              <w:rPr>
                <w:b/>
                <w:bCs/>
                <w:sz w:val="22"/>
                <w:lang w:val="en-GB"/>
              </w:rPr>
            </w:pPr>
            <w:r w:rsidRPr="00BA4AFD">
              <w:rPr>
                <w:b/>
                <w:bCs/>
                <w:sz w:val="22"/>
                <w:lang w:val="en-GB"/>
              </w:rPr>
              <w:t>N=157</w:t>
            </w:r>
          </w:p>
        </w:tc>
      </w:tr>
      <w:tr w:rsidR="00BA13E6" w14:paraId="59F96376" w14:textId="77777777" w:rsidTr="00641F1D">
        <w:tc>
          <w:tcPr>
            <w:tcW w:w="3641" w:type="dxa"/>
          </w:tcPr>
          <w:p w14:paraId="59F96372" w14:textId="77777777" w:rsidR="005D0EDA" w:rsidRPr="00BA4AFD" w:rsidRDefault="00BC22D8" w:rsidP="00687705">
            <w:pPr>
              <w:pStyle w:val="TableText"/>
              <w:keepNext w:val="0"/>
              <w:rPr>
                <w:sz w:val="22"/>
                <w:lang w:val="en-GB"/>
              </w:rPr>
            </w:pPr>
            <w:r w:rsidRPr="00BA4AFD">
              <w:rPr>
                <w:sz w:val="22"/>
                <w:lang w:val="en-GB"/>
              </w:rPr>
              <w:t>Klinisk remission</w:t>
            </w:r>
          </w:p>
        </w:tc>
        <w:tc>
          <w:tcPr>
            <w:tcW w:w="1751" w:type="dxa"/>
          </w:tcPr>
          <w:p w14:paraId="59F96373" w14:textId="77777777" w:rsidR="005D0EDA" w:rsidRPr="00BA4AFD" w:rsidRDefault="00BC22D8" w:rsidP="00687705">
            <w:pPr>
              <w:pStyle w:val="TableText"/>
              <w:keepNext w:val="0"/>
              <w:jc w:val="center"/>
              <w:rPr>
                <w:sz w:val="22"/>
                <w:lang w:val="en-GB"/>
              </w:rPr>
            </w:pPr>
            <w:r w:rsidRPr="00BA4AFD">
              <w:rPr>
                <w:sz w:val="22"/>
                <w:lang w:val="en-GB"/>
              </w:rPr>
              <w:t>17%</w:t>
            </w:r>
          </w:p>
        </w:tc>
        <w:tc>
          <w:tcPr>
            <w:tcW w:w="1928" w:type="dxa"/>
          </w:tcPr>
          <w:p w14:paraId="59F96374" w14:textId="77777777" w:rsidR="005D0EDA" w:rsidRPr="00BA4AFD" w:rsidRDefault="00BC22D8" w:rsidP="00687705">
            <w:pPr>
              <w:pStyle w:val="TableText"/>
              <w:keepNext w:val="0"/>
              <w:jc w:val="center"/>
              <w:rPr>
                <w:sz w:val="22"/>
                <w:lang w:val="en-GB"/>
              </w:rPr>
            </w:pPr>
            <w:r w:rsidRPr="00BA4AFD">
              <w:rPr>
                <w:sz w:val="22"/>
                <w:lang w:val="en-GB"/>
              </w:rPr>
              <w:t>40%*</w:t>
            </w:r>
          </w:p>
        </w:tc>
        <w:tc>
          <w:tcPr>
            <w:tcW w:w="1700" w:type="dxa"/>
            <w:gridSpan w:val="2"/>
          </w:tcPr>
          <w:p w14:paraId="59F96375" w14:textId="77777777" w:rsidR="005D0EDA" w:rsidRPr="00BA4AFD" w:rsidRDefault="00BC22D8" w:rsidP="00687705">
            <w:pPr>
              <w:pStyle w:val="TableText"/>
              <w:keepNext w:val="0"/>
              <w:jc w:val="center"/>
              <w:rPr>
                <w:sz w:val="22"/>
                <w:lang w:val="en-GB"/>
              </w:rPr>
            </w:pPr>
            <w:r w:rsidRPr="00BA4AFD">
              <w:rPr>
                <w:sz w:val="22"/>
                <w:lang w:val="en-GB"/>
              </w:rPr>
              <w:t>47%*</w:t>
            </w:r>
          </w:p>
        </w:tc>
      </w:tr>
      <w:tr w:rsidR="00BA13E6" w14:paraId="59F9637B" w14:textId="77777777" w:rsidTr="00641F1D">
        <w:trPr>
          <w:gridAfter w:val="1"/>
          <w:wAfter w:w="57" w:type="dxa"/>
        </w:trPr>
        <w:tc>
          <w:tcPr>
            <w:tcW w:w="3641" w:type="dxa"/>
          </w:tcPr>
          <w:p w14:paraId="59F96377" w14:textId="77777777" w:rsidR="005D0EDA" w:rsidRPr="00BA4AFD" w:rsidRDefault="00BC22D8" w:rsidP="00687705">
            <w:pPr>
              <w:pStyle w:val="TableText"/>
              <w:keepNext w:val="0"/>
              <w:rPr>
                <w:sz w:val="22"/>
                <w:lang w:val="en-GB"/>
              </w:rPr>
            </w:pPr>
            <w:r w:rsidRPr="00BA4AFD">
              <w:rPr>
                <w:sz w:val="22"/>
                <w:lang w:val="en-GB"/>
              </w:rPr>
              <w:t>Kliniskt svar (CR-100)</w:t>
            </w:r>
          </w:p>
        </w:tc>
        <w:tc>
          <w:tcPr>
            <w:tcW w:w="1751" w:type="dxa"/>
          </w:tcPr>
          <w:p w14:paraId="59F96378" w14:textId="77777777" w:rsidR="005D0EDA" w:rsidRPr="00BA4AFD" w:rsidRDefault="00BC22D8" w:rsidP="00687705">
            <w:pPr>
              <w:pStyle w:val="TableText"/>
              <w:keepNext w:val="0"/>
              <w:jc w:val="center"/>
              <w:rPr>
                <w:sz w:val="22"/>
                <w:lang w:val="en-GB"/>
              </w:rPr>
            </w:pPr>
            <w:r w:rsidRPr="00BA4AFD">
              <w:rPr>
                <w:sz w:val="22"/>
                <w:lang w:val="en-GB"/>
              </w:rPr>
              <w:t>27%</w:t>
            </w:r>
          </w:p>
        </w:tc>
        <w:tc>
          <w:tcPr>
            <w:tcW w:w="1928" w:type="dxa"/>
          </w:tcPr>
          <w:p w14:paraId="59F96379" w14:textId="77777777" w:rsidR="005D0EDA" w:rsidRPr="00BA4AFD" w:rsidRDefault="00BC22D8" w:rsidP="00687705">
            <w:pPr>
              <w:pStyle w:val="TableText"/>
              <w:keepNext w:val="0"/>
              <w:jc w:val="center"/>
              <w:rPr>
                <w:sz w:val="22"/>
                <w:lang w:val="en-GB"/>
              </w:rPr>
            </w:pPr>
            <w:r w:rsidRPr="00BA4AFD">
              <w:rPr>
                <w:sz w:val="22"/>
                <w:lang w:val="en-GB"/>
              </w:rPr>
              <w:t>52%*</w:t>
            </w:r>
          </w:p>
        </w:tc>
        <w:tc>
          <w:tcPr>
            <w:tcW w:w="1700" w:type="dxa"/>
          </w:tcPr>
          <w:p w14:paraId="59F9637A" w14:textId="77777777" w:rsidR="005D0EDA" w:rsidRPr="00BA4AFD" w:rsidRDefault="00BC22D8" w:rsidP="00687705">
            <w:pPr>
              <w:pStyle w:val="TableText"/>
              <w:keepNext w:val="0"/>
              <w:jc w:val="center"/>
              <w:rPr>
                <w:sz w:val="22"/>
                <w:lang w:val="en-GB"/>
              </w:rPr>
            </w:pPr>
            <w:r w:rsidRPr="00BA4AFD">
              <w:rPr>
                <w:sz w:val="22"/>
                <w:lang w:val="en-GB"/>
              </w:rPr>
              <w:t>52%*</w:t>
            </w:r>
          </w:p>
        </w:tc>
      </w:tr>
      <w:tr w:rsidR="00BA13E6" w14:paraId="59F96380" w14:textId="77777777" w:rsidTr="00641F1D">
        <w:trPr>
          <w:gridAfter w:val="1"/>
          <w:wAfter w:w="57" w:type="dxa"/>
        </w:trPr>
        <w:tc>
          <w:tcPr>
            <w:tcW w:w="3641" w:type="dxa"/>
          </w:tcPr>
          <w:p w14:paraId="59F9637C" w14:textId="77777777" w:rsidR="005D0EDA" w:rsidRPr="00BA4AFD" w:rsidRDefault="00BC22D8" w:rsidP="00687705">
            <w:pPr>
              <w:pStyle w:val="TableText"/>
              <w:keepNext w:val="0"/>
              <w:ind w:left="360"/>
              <w:rPr>
                <w:sz w:val="22"/>
                <w:lang w:val="sv-SE"/>
              </w:rPr>
            </w:pPr>
            <w:r w:rsidRPr="00BA4AFD">
              <w:rPr>
                <w:sz w:val="22"/>
                <w:lang w:val="sv-SE"/>
              </w:rPr>
              <w:t xml:space="preserve">Patienter i steroid-fri remission </w:t>
            </w:r>
            <w:r w:rsidRPr="00BA4AFD">
              <w:rPr>
                <w:sz w:val="22"/>
                <w:lang w:val="sv-SE"/>
              </w:rPr>
              <w:br/>
              <w:t>i &gt;=90 da</w:t>
            </w:r>
            <w:r w:rsidR="000B6A6E">
              <w:rPr>
                <w:sz w:val="22"/>
                <w:lang w:val="sv-SE"/>
              </w:rPr>
              <w:t>gar</w:t>
            </w:r>
            <w:r w:rsidRPr="00BA4AFD">
              <w:rPr>
                <w:sz w:val="22"/>
                <w:vertAlign w:val="superscript"/>
                <w:lang w:val="sv-SE"/>
              </w:rPr>
              <w:t>a</w:t>
            </w:r>
          </w:p>
        </w:tc>
        <w:tc>
          <w:tcPr>
            <w:tcW w:w="1751" w:type="dxa"/>
          </w:tcPr>
          <w:p w14:paraId="59F9637D" w14:textId="77777777" w:rsidR="005D0EDA" w:rsidRPr="00BA4AFD" w:rsidRDefault="00BC22D8" w:rsidP="00687705">
            <w:pPr>
              <w:pStyle w:val="TableText"/>
              <w:keepNext w:val="0"/>
              <w:jc w:val="center"/>
              <w:rPr>
                <w:sz w:val="22"/>
                <w:lang w:val="en-GB"/>
              </w:rPr>
            </w:pPr>
            <w:r w:rsidRPr="00BA4AFD">
              <w:rPr>
                <w:sz w:val="22"/>
                <w:lang w:val="en-GB"/>
              </w:rPr>
              <w:t>3% (2/66)</w:t>
            </w:r>
          </w:p>
        </w:tc>
        <w:tc>
          <w:tcPr>
            <w:tcW w:w="1928" w:type="dxa"/>
          </w:tcPr>
          <w:p w14:paraId="59F9637E" w14:textId="77777777" w:rsidR="005D0EDA" w:rsidRPr="00BA4AFD" w:rsidRDefault="00BC22D8" w:rsidP="00687705">
            <w:pPr>
              <w:pStyle w:val="TableText"/>
              <w:keepNext w:val="0"/>
              <w:jc w:val="center"/>
              <w:rPr>
                <w:sz w:val="22"/>
                <w:lang w:val="en-GB"/>
              </w:rPr>
            </w:pPr>
            <w:r w:rsidRPr="00BA4AFD">
              <w:rPr>
                <w:sz w:val="22"/>
                <w:lang w:val="en-GB"/>
              </w:rPr>
              <w:t>19% (11/58)**</w:t>
            </w:r>
          </w:p>
        </w:tc>
        <w:tc>
          <w:tcPr>
            <w:tcW w:w="1700" w:type="dxa"/>
          </w:tcPr>
          <w:p w14:paraId="59F9637F" w14:textId="77777777" w:rsidR="005D0EDA" w:rsidRPr="00BA4AFD" w:rsidRDefault="00BC22D8" w:rsidP="00687705">
            <w:pPr>
              <w:pStyle w:val="TableText"/>
              <w:keepNext w:val="0"/>
              <w:jc w:val="center"/>
              <w:rPr>
                <w:sz w:val="22"/>
                <w:lang w:val="en-GB"/>
              </w:rPr>
            </w:pPr>
            <w:r w:rsidRPr="00BA4AFD">
              <w:rPr>
                <w:sz w:val="22"/>
                <w:lang w:val="en-GB"/>
              </w:rPr>
              <w:t>15% (11/74)**</w:t>
            </w:r>
          </w:p>
        </w:tc>
      </w:tr>
      <w:tr w:rsidR="00BA13E6" w14:paraId="59F96385" w14:textId="77777777" w:rsidTr="00641F1D">
        <w:trPr>
          <w:gridAfter w:val="1"/>
          <w:wAfter w:w="57" w:type="dxa"/>
        </w:trPr>
        <w:tc>
          <w:tcPr>
            <w:tcW w:w="3641" w:type="dxa"/>
          </w:tcPr>
          <w:p w14:paraId="59F96381" w14:textId="77777777" w:rsidR="005D0EDA" w:rsidRPr="00BA4AFD" w:rsidRDefault="00BC22D8" w:rsidP="00687705">
            <w:pPr>
              <w:pStyle w:val="TableText"/>
              <w:keepNext w:val="0"/>
              <w:rPr>
                <w:b/>
                <w:bCs/>
                <w:sz w:val="22"/>
                <w:lang w:val="en-GB"/>
              </w:rPr>
            </w:pPr>
            <w:r w:rsidRPr="00BA4AFD">
              <w:rPr>
                <w:b/>
                <w:bCs/>
                <w:sz w:val="22"/>
                <w:lang w:val="en-GB"/>
              </w:rPr>
              <w:t>Vecka 56</w:t>
            </w:r>
          </w:p>
        </w:tc>
        <w:tc>
          <w:tcPr>
            <w:tcW w:w="1751" w:type="dxa"/>
          </w:tcPr>
          <w:p w14:paraId="59F96382" w14:textId="77777777" w:rsidR="005D0EDA" w:rsidRPr="00BA4AFD" w:rsidRDefault="00BC22D8" w:rsidP="00687705">
            <w:pPr>
              <w:pStyle w:val="TableText"/>
              <w:keepNext w:val="0"/>
              <w:jc w:val="center"/>
              <w:rPr>
                <w:b/>
                <w:bCs/>
                <w:sz w:val="22"/>
                <w:lang w:val="en-GB"/>
              </w:rPr>
            </w:pPr>
            <w:r w:rsidRPr="00BA4AFD">
              <w:rPr>
                <w:b/>
                <w:bCs/>
                <w:sz w:val="22"/>
                <w:lang w:val="en-GB"/>
              </w:rPr>
              <w:t>N=170</w:t>
            </w:r>
          </w:p>
        </w:tc>
        <w:tc>
          <w:tcPr>
            <w:tcW w:w="1928" w:type="dxa"/>
          </w:tcPr>
          <w:p w14:paraId="59F96383" w14:textId="77777777" w:rsidR="005D0EDA" w:rsidRPr="00BA4AFD" w:rsidRDefault="00BC22D8" w:rsidP="00687705">
            <w:pPr>
              <w:pStyle w:val="TableText"/>
              <w:keepNext w:val="0"/>
              <w:jc w:val="center"/>
              <w:rPr>
                <w:b/>
                <w:bCs/>
                <w:sz w:val="22"/>
                <w:lang w:val="en-GB"/>
              </w:rPr>
            </w:pPr>
            <w:r w:rsidRPr="00BA4AFD">
              <w:rPr>
                <w:b/>
                <w:bCs/>
                <w:sz w:val="22"/>
                <w:lang w:val="en-GB"/>
              </w:rPr>
              <w:t>N=172</w:t>
            </w:r>
          </w:p>
        </w:tc>
        <w:tc>
          <w:tcPr>
            <w:tcW w:w="1700" w:type="dxa"/>
          </w:tcPr>
          <w:p w14:paraId="59F96384" w14:textId="77777777" w:rsidR="005D0EDA" w:rsidRPr="00BA4AFD" w:rsidRDefault="00BC22D8" w:rsidP="00687705">
            <w:pPr>
              <w:pStyle w:val="TableText"/>
              <w:keepNext w:val="0"/>
              <w:jc w:val="center"/>
              <w:rPr>
                <w:b/>
                <w:bCs/>
                <w:sz w:val="22"/>
                <w:lang w:val="en-GB"/>
              </w:rPr>
            </w:pPr>
            <w:r w:rsidRPr="00BA4AFD">
              <w:rPr>
                <w:b/>
                <w:bCs/>
                <w:sz w:val="22"/>
                <w:lang w:val="en-GB"/>
              </w:rPr>
              <w:t>N=157</w:t>
            </w:r>
          </w:p>
        </w:tc>
      </w:tr>
      <w:tr w:rsidR="00BA13E6" w14:paraId="59F9638A" w14:textId="77777777" w:rsidTr="00641F1D">
        <w:trPr>
          <w:gridAfter w:val="1"/>
          <w:wAfter w:w="57" w:type="dxa"/>
        </w:trPr>
        <w:tc>
          <w:tcPr>
            <w:tcW w:w="3641" w:type="dxa"/>
          </w:tcPr>
          <w:p w14:paraId="59F96386" w14:textId="77777777" w:rsidR="005D0EDA" w:rsidRPr="00BA4AFD" w:rsidRDefault="00BC22D8" w:rsidP="00687705">
            <w:pPr>
              <w:pStyle w:val="TableText"/>
              <w:keepNext w:val="0"/>
              <w:rPr>
                <w:sz w:val="22"/>
                <w:lang w:val="en-GB"/>
              </w:rPr>
            </w:pPr>
            <w:r w:rsidRPr="00BA4AFD">
              <w:rPr>
                <w:sz w:val="22"/>
                <w:lang w:val="en-GB"/>
              </w:rPr>
              <w:t>Klinisk remission</w:t>
            </w:r>
          </w:p>
        </w:tc>
        <w:tc>
          <w:tcPr>
            <w:tcW w:w="1751" w:type="dxa"/>
          </w:tcPr>
          <w:p w14:paraId="59F96387" w14:textId="77777777" w:rsidR="005D0EDA" w:rsidRPr="00BA4AFD" w:rsidRDefault="00BC22D8" w:rsidP="00687705">
            <w:pPr>
              <w:pStyle w:val="TableText"/>
              <w:keepNext w:val="0"/>
              <w:jc w:val="center"/>
              <w:rPr>
                <w:sz w:val="22"/>
                <w:lang w:val="en-GB"/>
              </w:rPr>
            </w:pPr>
            <w:r w:rsidRPr="00BA4AFD">
              <w:rPr>
                <w:sz w:val="22"/>
                <w:lang w:val="en-GB"/>
              </w:rPr>
              <w:t>12%</w:t>
            </w:r>
          </w:p>
        </w:tc>
        <w:tc>
          <w:tcPr>
            <w:tcW w:w="1928" w:type="dxa"/>
          </w:tcPr>
          <w:p w14:paraId="59F96388" w14:textId="77777777" w:rsidR="005D0EDA" w:rsidRPr="00BA4AFD" w:rsidRDefault="00BC22D8" w:rsidP="00687705">
            <w:pPr>
              <w:pStyle w:val="TableText"/>
              <w:keepNext w:val="0"/>
              <w:jc w:val="center"/>
              <w:rPr>
                <w:sz w:val="22"/>
                <w:lang w:val="en-GB"/>
              </w:rPr>
            </w:pPr>
            <w:r w:rsidRPr="00BA4AFD">
              <w:rPr>
                <w:sz w:val="22"/>
                <w:lang w:val="en-GB"/>
              </w:rPr>
              <w:t>36%*</w:t>
            </w:r>
          </w:p>
        </w:tc>
        <w:tc>
          <w:tcPr>
            <w:tcW w:w="1700" w:type="dxa"/>
          </w:tcPr>
          <w:p w14:paraId="59F96389" w14:textId="77777777" w:rsidR="005D0EDA" w:rsidRPr="00BA4AFD" w:rsidRDefault="00BC22D8" w:rsidP="00687705">
            <w:pPr>
              <w:pStyle w:val="TableText"/>
              <w:keepNext w:val="0"/>
              <w:jc w:val="center"/>
              <w:rPr>
                <w:sz w:val="22"/>
                <w:lang w:val="en-GB"/>
              </w:rPr>
            </w:pPr>
            <w:r w:rsidRPr="00BA4AFD">
              <w:rPr>
                <w:sz w:val="22"/>
                <w:lang w:val="en-GB"/>
              </w:rPr>
              <w:t>41%*</w:t>
            </w:r>
          </w:p>
        </w:tc>
      </w:tr>
      <w:tr w:rsidR="00BA13E6" w14:paraId="59F9638F" w14:textId="77777777" w:rsidTr="00641F1D">
        <w:trPr>
          <w:gridAfter w:val="1"/>
          <w:wAfter w:w="57" w:type="dxa"/>
        </w:trPr>
        <w:tc>
          <w:tcPr>
            <w:tcW w:w="3641" w:type="dxa"/>
          </w:tcPr>
          <w:p w14:paraId="59F9638B" w14:textId="77777777" w:rsidR="005D0EDA" w:rsidRPr="00BA4AFD" w:rsidRDefault="00BC22D8" w:rsidP="00687705">
            <w:pPr>
              <w:pStyle w:val="TableText"/>
              <w:keepNext w:val="0"/>
              <w:rPr>
                <w:sz w:val="22"/>
                <w:lang w:val="en-GB"/>
              </w:rPr>
            </w:pPr>
            <w:r w:rsidRPr="00BA4AFD">
              <w:rPr>
                <w:sz w:val="22"/>
                <w:lang w:val="en-GB"/>
              </w:rPr>
              <w:t>Kliniskt svar (CR-100)</w:t>
            </w:r>
          </w:p>
        </w:tc>
        <w:tc>
          <w:tcPr>
            <w:tcW w:w="1751" w:type="dxa"/>
          </w:tcPr>
          <w:p w14:paraId="59F9638C" w14:textId="77777777" w:rsidR="005D0EDA" w:rsidRPr="00BA4AFD" w:rsidRDefault="00BC22D8" w:rsidP="00687705">
            <w:pPr>
              <w:pStyle w:val="TableText"/>
              <w:keepNext w:val="0"/>
              <w:jc w:val="center"/>
              <w:rPr>
                <w:sz w:val="22"/>
                <w:lang w:val="en-GB"/>
              </w:rPr>
            </w:pPr>
            <w:r w:rsidRPr="00BA4AFD">
              <w:rPr>
                <w:sz w:val="22"/>
                <w:lang w:val="en-GB"/>
              </w:rPr>
              <w:t>17%</w:t>
            </w:r>
          </w:p>
        </w:tc>
        <w:tc>
          <w:tcPr>
            <w:tcW w:w="1928" w:type="dxa"/>
          </w:tcPr>
          <w:p w14:paraId="59F9638D" w14:textId="77777777" w:rsidR="005D0EDA" w:rsidRPr="00BA4AFD" w:rsidRDefault="00BC22D8" w:rsidP="00687705">
            <w:pPr>
              <w:pStyle w:val="TableText"/>
              <w:keepNext w:val="0"/>
              <w:jc w:val="center"/>
              <w:rPr>
                <w:sz w:val="22"/>
                <w:lang w:val="en-GB"/>
              </w:rPr>
            </w:pPr>
            <w:r w:rsidRPr="00BA4AFD">
              <w:rPr>
                <w:sz w:val="22"/>
                <w:lang w:val="en-GB"/>
              </w:rPr>
              <w:t>41%*</w:t>
            </w:r>
          </w:p>
        </w:tc>
        <w:tc>
          <w:tcPr>
            <w:tcW w:w="1700" w:type="dxa"/>
          </w:tcPr>
          <w:p w14:paraId="59F9638E" w14:textId="77777777" w:rsidR="005D0EDA" w:rsidRPr="00BA4AFD" w:rsidRDefault="00BC22D8" w:rsidP="00687705">
            <w:pPr>
              <w:pStyle w:val="TableText"/>
              <w:keepNext w:val="0"/>
              <w:jc w:val="center"/>
              <w:rPr>
                <w:sz w:val="22"/>
                <w:lang w:val="en-GB"/>
              </w:rPr>
            </w:pPr>
            <w:r w:rsidRPr="00BA4AFD">
              <w:rPr>
                <w:sz w:val="22"/>
                <w:lang w:val="en-GB"/>
              </w:rPr>
              <w:t>48%*</w:t>
            </w:r>
          </w:p>
        </w:tc>
      </w:tr>
      <w:tr w:rsidR="00BA13E6" w14:paraId="59F96394" w14:textId="77777777" w:rsidTr="00641F1D">
        <w:trPr>
          <w:gridAfter w:val="1"/>
          <w:wAfter w:w="57" w:type="dxa"/>
        </w:trPr>
        <w:tc>
          <w:tcPr>
            <w:tcW w:w="3641" w:type="dxa"/>
          </w:tcPr>
          <w:p w14:paraId="59F96390" w14:textId="77777777" w:rsidR="005D0EDA" w:rsidRPr="00BA4AFD" w:rsidRDefault="00BC22D8" w:rsidP="00687705">
            <w:pPr>
              <w:pStyle w:val="TableText"/>
              <w:keepNext w:val="0"/>
              <w:ind w:left="360"/>
              <w:rPr>
                <w:sz w:val="22"/>
                <w:lang w:val="sv-SE"/>
              </w:rPr>
            </w:pPr>
            <w:r w:rsidRPr="00BA4AFD">
              <w:rPr>
                <w:sz w:val="22"/>
                <w:lang w:val="sv-SE"/>
              </w:rPr>
              <w:t xml:space="preserve">Patienter i steroid-fri remission </w:t>
            </w:r>
            <w:r w:rsidRPr="00BA4AFD">
              <w:rPr>
                <w:sz w:val="22"/>
                <w:lang w:val="sv-SE"/>
              </w:rPr>
              <w:br/>
              <w:t>i &gt;=90 da</w:t>
            </w:r>
            <w:r w:rsidR="000B6A6E">
              <w:rPr>
                <w:sz w:val="22"/>
                <w:lang w:val="sv-SE"/>
              </w:rPr>
              <w:t>gar</w:t>
            </w:r>
            <w:r w:rsidRPr="00BA4AFD">
              <w:rPr>
                <w:sz w:val="22"/>
                <w:vertAlign w:val="superscript"/>
                <w:lang w:val="sv-SE"/>
              </w:rPr>
              <w:t>a</w:t>
            </w:r>
          </w:p>
        </w:tc>
        <w:tc>
          <w:tcPr>
            <w:tcW w:w="1751" w:type="dxa"/>
          </w:tcPr>
          <w:p w14:paraId="59F96391" w14:textId="77777777" w:rsidR="005D0EDA" w:rsidRPr="00BA4AFD" w:rsidRDefault="00BC22D8" w:rsidP="00687705">
            <w:pPr>
              <w:pStyle w:val="TableText"/>
              <w:keepNext w:val="0"/>
              <w:jc w:val="center"/>
              <w:rPr>
                <w:sz w:val="22"/>
                <w:lang w:val="en-GB"/>
              </w:rPr>
            </w:pPr>
            <w:r w:rsidRPr="00BA4AFD">
              <w:rPr>
                <w:sz w:val="22"/>
                <w:lang w:val="en-GB"/>
              </w:rPr>
              <w:t>5% (3/66)</w:t>
            </w:r>
          </w:p>
        </w:tc>
        <w:tc>
          <w:tcPr>
            <w:tcW w:w="1928" w:type="dxa"/>
          </w:tcPr>
          <w:p w14:paraId="59F96392" w14:textId="77777777" w:rsidR="005D0EDA" w:rsidRPr="00BA4AFD" w:rsidRDefault="00BC22D8" w:rsidP="00687705">
            <w:pPr>
              <w:pStyle w:val="TableText"/>
              <w:keepNext w:val="0"/>
              <w:jc w:val="center"/>
              <w:rPr>
                <w:sz w:val="22"/>
                <w:lang w:val="en-GB"/>
              </w:rPr>
            </w:pPr>
            <w:r w:rsidRPr="00BA4AFD">
              <w:rPr>
                <w:sz w:val="22"/>
                <w:lang w:val="en-GB"/>
              </w:rPr>
              <w:t>29% (17/58)*</w:t>
            </w:r>
          </w:p>
        </w:tc>
        <w:tc>
          <w:tcPr>
            <w:tcW w:w="1700" w:type="dxa"/>
          </w:tcPr>
          <w:p w14:paraId="59F96393" w14:textId="77777777" w:rsidR="005D0EDA" w:rsidRPr="00BA4AFD" w:rsidRDefault="00BC22D8" w:rsidP="00687705">
            <w:pPr>
              <w:pStyle w:val="TableText"/>
              <w:keepNext w:val="0"/>
              <w:jc w:val="center"/>
              <w:rPr>
                <w:sz w:val="22"/>
                <w:lang w:val="en-GB"/>
              </w:rPr>
            </w:pPr>
            <w:r w:rsidRPr="00BA4AFD">
              <w:rPr>
                <w:sz w:val="22"/>
                <w:lang w:val="en-GB"/>
              </w:rPr>
              <w:t>20% (15/74)**</w:t>
            </w:r>
          </w:p>
        </w:tc>
      </w:tr>
      <w:tr w:rsidR="00BA13E6" w14:paraId="59F96398" w14:textId="77777777" w:rsidTr="00641F1D">
        <w:trPr>
          <w:gridAfter w:val="1"/>
          <w:wAfter w:w="57" w:type="dxa"/>
          <w:cantSplit/>
        </w:trPr>
        <w:tc>
          <w:tcPr>
            <w:tcW w:w="9020" w:type="dxa"/>
            <w:gridSpan w:val="4"/>
            <w:tcBorders>
              <w:left w:val="nil"/>
              <w:right w:val="nil"/>
            </w:tcBorders>
          </w:tcPr>
          <w:p w14:paraId="59F96395" w14:textId="77777777" w:rsidR="005D0EDA" w:rsidRPr="00BA4AFD" w:rsidRDefault="00BC22D8" w:rsidP="00687705">
            <w:pPr>
              <w:pStyle w:val="TableText"/>
              <w:keepNext w:val="0"/>
              <w:rPr>
                <w:sz w:val="22"/>
                <w:lang w:val="sv-SE"/>
              </w:rPr>
            </w:pPr>
            <w:r w:rsidRPr="00BA4AFD">
              <w:rPr>
                <w:sz w:val="22"/>
                <w:lang w:val="sv-SE"/>
              </w:rPr>
              <w:lastRenderedPageBreak/>
              <w:t>*</w:t>
            </w:r>
            <w:r w:rsidRPr="00BA4AFD">
              <w:rPr>
                <w:sz w:val="22"/>
                <w:lang w:val="sv-SE"/>
              </w:rPr>
              <w:tab/>
              <w:t>p &lt; 0,001 för Humira jämfört med placebo parvis</w:t>
            </w:r>
            <w:r w:rsidR="000B6A6E">
              <w:rPr>
                <w:sz w:val="22"/>
                <w:lang w:val="sv-SE"/>
              </w:rPr>
              <w:t>a</w:t>
            </w:r>
            <w:r w:rsidRPr="00BA4AFD">
              <w:rPr>
                <w:sz w:val="22"/>
                <w:lang w:val="sv-SE"/>
              </w:rPr>
              <w:t xml:space="preserve"> jämförelse</w:t>
            </w:r>
            <w:r w:rsidR="006D171A">
              <w:rPr>
                <w:sz w:val="22"/>
                <w:lang w:val="sv-SE"/>
              </w:rPr>
              <w:t>r</w:t>
            </w:r>
            <w:r w:rsidRPr="00BA4AFD">
              <w:rPr>
                <w:sz w:val="22"/>
                <w:lang w:val="sv-SE"/>
              </w:rPr>
              <w:t xml:space="preserve"> av </w:t>
            </w:r>
            <w:r w:rsidR="000B6A6E">
              <w:rPr>
                <w:sz w:val="22"/>
                <w:lang w:val="sv-SE"/>
              </w:rPr>
              <w:t>proportioner</w:t>
            </w:r>
          </w:p>
          <w:p w14:paraId="59F96396" w14:textId="77777777" w:rsidR="005D0EDA" w:rsidRPr="00BA4AFD" w:rsidRDefault="00BC22D8" w:rsidP="00687705">
            <w:pPr>
              <w:pStyle w:val="TableText"/>
              <w:keepNext w:val="0"/>
              <w:rPr>
                <w:sz w:val="22"/>
                <w:lang w:val="sv-SE"/>
              </w:rPr>
            </w:pPr>
            <w:r w:rsidRPr="00BA4AFD">
              <w:rPr>
                <w:sz w:val="22"/>
                <w:lang w:val="sv-SE"/>
              </w:rPr>
              <w:t>**</w:t>
            </w:r>
            <w:r w:rsidRPr="00BA4AFD">
              <w:rPr>
                <w:sz w:val="22"/>
                <w:lang w:val="sv-SE"/>
              </w:rPr>
              <w:tab/>
              <w:t>p &lt; 0,02 för Humira jämfört med placebo parvis</w:t>
            </w:r>
            <w:r w:rsidR="000B6A6E">
              <w:rPr>
                <w:sz w:val="22"/>
                <w:lang w:val="sv-SE"/>
              </w:rPr>
              <w:t>a</w:t>
            </w:r>
            <w:r w:rsidRPr="00BA4AFD">
              <w:rPr>
                <w:sz w:val="22"/>
                <w:lang w:val="sv-SE"/>
              </w:rPr>
              <w:t xml:space="preserve"> jämförelse</w:t>
            </w:r>
            <w:r w:rsidR="006D171A">
              <w:rPr>
                <w:sz w:val="22"/>
                <w:lang w:val="sv-SE"/>
              </w:rPr>
              <w:t>r</w:t>
            </w:r>
            <w:r w:rsidRPr="00BA4AFD">
              <w:rPr>
                <w:sz w:val="22"/>
                <w:lang w:val="sv-SE"/>
              </w:rPr>
              <w:t xml:space="preserve"> av </w:t>
            </w:r>
            <w:r w:rsidR="000B6A6E">
              <w:rPr>
                <w:sz w:val="22"/>
                <w:lang w:val="sv-SE"/>
              </w:rPr>
              <w:t>proportioner</w:t>
            </w:r>
          </w:p>
          <w:p w14:paraId="59F96397" w14:textId="77777777" w:rsidR="005D0EDA" w:rsidRPr="00BA4AFD" w:rsidRDefault="00BC22D8" w:rsidP="00687705">
            <w:pPr>
              <w:pStyle w:val="TableText"/>
              <w:keepNext w:val="0"/>
              <w:rPr>
                <w:sz w:val="22"/>
                <w:lang w:val="sv-SE"/>
              </w:rPr>
            </w:pPr>
            <w:r w:rsidRPr="00BA4AFD">
              <w:rPr>
                <w:sz w:val="22"/>
                <w:vertAlign w:val="superscript"/>
                <w:lang w:val="sv-SE"/>
              </w:rPr>
              <w:t>a</w:t>
            </w:r>
            <w:r w:rsidRPr="00BA4AFD">
              <w:rPr>
                <w:sz w:val="22"/>
                <w:vertAlign w:val="superscript"/>
                <w:lang w:val="sv-SE"/>
              </w:rPr>
              <w:tab/>
            </w:r>
            <w:r w:rsidRPr="00BA4AFD">
              <w:rPr>
                <w:sz w:val="22"/>
                <w:lang w:val="sv-SE"/>
              </w:rPr>
              <w:t>Av dem som får kortikoster</w:t>
            </w:r>
            <w:r w:rsidR="00355348" w:rsidRPr="00BA4AFD">
              <w:rPr>
                <w:sz w:val="22"/>
                <w:lang w:val="sv-SE"/>
              </w:rPr>
              <w:t>oider vid bas</w:t>
            </w:r>
            <w:r w:rsidRPr="00BA4AFD">
              <w:rPr>
                <w:sz w:val="22"/>
                <w:lang w:val="sv-SE"/>
              </w:rPr>
              <w:t>linjen</w:t>
            </w:r>
          </w:p>
        </w:tc>
      </w:tr>
    </w:tbl>
    <w:p w14:paraId="59F96399" w14:textId="77777777" w:rsidR="005D0EDA" w:rsidRPr="00BA4AFD" w:rsidRDefault="005D0EDA" w:rsidP="005D0EDA">
      <w:pPr>
        <w:pStyle w:val="EMEANormal"/>
        <w:rPr>
          <w:lang w:val="sv-SE"/>
        </w:rPr>
      </w:pPr>
    </w:p>
    <w:p w14:paraId="59F9639A" w14:textId="77777777" w:rsidR="005D0EDA" w:rsidRPr="00BA4AFD" w:rsidRDefault="00BC22D8" w:rsidP="005D0EDA">
      <w:pPr>
        <w:rPr>
          <w:bCs/>
        </w:rPr>
      </w:pPr>
      <w:bookmarkStart w:id="19" w:name="_Hlk18652799"/>
      <w:r>
        <w:rPr>
          <w:bCs/>
        </w:rPr>
        <w:t>Av de</w:t>
      </w:r>
      <w:r w:rsidR="00F12C21">
        <w:rPr>
          <w:bCs/>
        </w:rPr>
        <w:t xml:space="preserve"> </w:t>
      </w:r>
      <w:r w:rsidRPr="00BA4AFD">
        <w:rPr>
          <w:bCs/>
        </w:rPr>
        <w:t xml:space="preserve">patienter som inte </w:t>
      </w:r>
      <w:r>
        <w:rPr>
          <w:bCs/>
        </w:rPr>
        <w:t xml:space="preserve">hade </w:t>
      </w:r>
      <w:r w:rsidRPr="00BA4AFD">
        <w:rPr>
          <w:bCs/>
        </w:rPr>
        <w:t>svarat vid vec</w:t>
      </w:r>
      <w:r w:rsidR="000B6A6E">
        <w:rPr>
          <w:bCs/>
        </w:rPr>
        <w:t xml:space="preserve">ka 4, </w:t>
      </w:r>
      <w:r>
        <w:rPr>
          <w:bCs/>
        </w:rPr>
        <w:t>hade</w:t>
      </w:r>
      <w:r w:rsidR="000B6A6E">
        <w:rPr>
          <w:bCs/>
        </w:rPr>
        <w:t xml:space="preserve"> 43% av </w:t>
      </w:r>
      <w:r w:rsidRPr="00BA4AFD">
        <w:rPr>
          <w:bCs/>
        </w:rPr>
        <w:t>patienter</w:t>
      </w:r>
      <w:r w:rsidR="00AC1CED">
        <w:rPr>
          <w:bCs/>
        </w:rPr>
        <w:t>na som fick underhållsbehandling med Humira</w:t>
      </w:r>
      <w:r w:rsidR="00F12C21">
        <w:rPr>
          <w:bCs/>
        </w:rPr>
        <w:t xml:space="preserve"> </w:t>
      </w:r>
      <w:r w:rsidR="008C00A0">
        <w:rPr>
          <w:bCs/>
        </w:rPr>
        <w:t xml:space="preserve">svarat </w:t>
      </w:r>
      <w:r w:rsidRPr="00BA4AFD">
        <w:rPr>
          <w:bCs/>
        </w:rPr>
        <w:t xml:space="preserve">vid vecka 12 jämfört med 30% av placebobehandlade patienter. </w:t>
      </w:r>
      <w:bookmarkEnd w:id="19"/>
      <w:r w:rsidRPr="00BA4AFD">
        <w:rPr>
          <w:bCs/>
        </w:rPr>
        <w:t xml:space="preserve">Dessa resultat visar att vissa patienter som inte har svarat vid vecka 4 har nytta av </w:t>
      </w:r>
      <w:r w:rsidR="0078006F">
        <w:rPr>
          <w:bCs/>
        </w:rPr>
        <w:t>fortsatt</w:t>
      </w:r>
      <w:r w:rsidR="003A158F">
        <w:rPr>
          <w:bCs/>
        </w:rPr>
        <w:t xml:space="preserve"> underhålls</w:t>
      </w:r>
      <w:r w:rsidRPr="00BA4AFD">
        <w:rPr>
          <w:bCs/>
        </w:rPr>
        <w:t xml:space="preserve">behandling till </w:t>
      </w:r>
      <w:r w:rsidR="003A158F">
        <w:rPr>
          <w:bCs/>
        </w:rPr>
        <w:t xml:space="preserve">och med </w:t>
      </w:r>
      <w:r w:rsidRPr="00BA4AFD">
        <w:rPr>
          <w:bCs/>
        </w:rPr>
        <w:t xml:space="preserve">vecka 12. Behandling som fortsatte efter vecka 12 resulterade inte i signifikant fler svar </w:t>
      </w:r>
      <w:r w:rsidRPr="00BA4AFD">
        <w:t>(se avsnitt 4.2).</w:t>
      </w:r>
    </w:p>
    <w:p w14:paraId="59F9639B" w14:textId="77777777" w:rsidR="005D0EDA" w:rsidRPr="00BA4AFD" w:rsidRDefault="005D0EDA" w:rsidP="005D0EDA">
      <w:pPr>
        <w:rPr>
          <w:bCs/>
        </w:rPr>
      </w:pPr>
    </w:p>
    <w:p w14:paraId="59F9639C" w14:textId="77777777" w:rsidR="005D0EDA" w:rsidRPr="00BA4AFD" w:rsidRDefault="00BC22D8" w:rsidP="005D0EDA">
      <w:pPr>
        <w:rPr>
          <w:bCs/>
        </w:rPr>
      </w:pPr>
      <w:r w:rsidRPr="00BA4AFD">
        <w:rPr>
          <w:bCs/>
        </w:rPr>
        <w:t xml:space="preserve">117/276 patienter från CD studie I och 272/777 patienter från CD studie II och III följdes under minst 3 år av öppen adalimumab-behandling. 88 respektive 189 </w:t>
      </w:r>
      <w:r w:rsidR="000B6A6E">
        <w:rPr>
          <w:bCs/>
        </w:rPr>
        <w:t xml:space="preserve">patienter </w:t>
      </w:r>
      <w:r w:rsidRPr="00BA4AFD">
        <w:rPr>
          <w:bCs/>
        </w:rPr>
        <w:t>fortsatte att vara i klinisk remission. Kliniskt svar (CR-100) bibehölls hos 102 respektive 233 patienter.</w:t>
      </w:r>
    </w:p>
    <w:p w14:paraId="59F9639D" w14:textId="77777777" w:rsidR="005D0EDA" w:rsidRPr="00BA4AFD" w:rsidRDefault="005D0EDA" w:rsidP="005D0EDA">
      <w:pPr>
        <w:rPr>
          <w:bCs/>
        </w:rPr>
      </w:pPr>
    </w:p>
    <w:p w14:paraId="59F9639E" w14:textId="77777777" w:rsidR="005D0EDA" w:rsidRPr="00BA4AFD" w:rsidRDefault="00BC22D8" w:rsidP="005D0EDA">
      <w:pPr>
        <w:pStyle w:val="EMEAHeadingUnderline"/>
        <w:rPr>
          <w:i/>
          <w:lang w:val="sv-SE"/>
        </w:rPr>
      </w:pPr>
      <w:r w:rsidRPr="00BA4AFD">
        <w:rPr>
          <w:i/>
          <w:lang w:val="sv-SE"/>
        </w:rPr>
        <w:t>Livskvalitet</w:t>
      </w:r>
    </w:p>
    <w:p w14:paraId="59F9639F" w14:textId="77777777" w:rsidR="005D0EDA" w:rsidRPr="00BA4AFD" w:rsidRDefault="005D0EDA" w:rsidP="005D0EDA">
      <w:pPr>
        <w:pStyle w:val="EMEANormal"/>
        <w:rPr>
          <w:lang w:val="sv-SE"/>
        </w:rPr>
      </w:pPr>
    </w:p>
    <w:p w14:paraId="59F963A0" w14:textId="77777777" w:rsidR="005D0EDA" w:rsidRPr="00BA4AFD" w:rsidRDefault="00BC22D8" w:rsidP="005D0EDA">
      <w:pPr>
        <w:pStyle w:val="EMEAHeadingUnderline"/>
        <w:rPr>
          <w:u w:val="none"/>
          <w:lang w:val="sv-SE"/>
        </w:rPr>
      </w:pPr>
      <w:r w:rsidRPr="00BA4AFD">
        <w:rPr>
          <w:u w:val="none"/>
          <w:lang w:val="sv-SE"/>
        </w:rPr>
        <w:t>I CD-studie I och II</w:t>
      </w:r>
      <w:r w:rsidRPr="00BA4AFD">
        <w:rPr>
          <w:bCs/>
          <w:u w:val="none"/>
          <w:lang w:val="sv-SE"/>
        </w:rPr>
        <w:t>,</w:t>
      </w:r>
      <w:r w:rsidRPr="00BA4AFD">
        <w:rPr>
          <w:u w:val="none"/>
          <w:lang w:val="sv-SE"/>
        </w:rPr>
        <w:t xml:space="preserve"> uppnåddes </w:t>
      </w:r>
      <w:r w:rsidR="00C05500" w:rsidRPr="003918CA">
        <w:rPr>
          <w:bCs/>
          <w:u w:val="none"/>
          <w:lang w:val="sv-SE"/>
        </w:rPr>
        <w:t>statistisk</w:t>
      </w:r>
      <w:r w:rsidR="00DF6F56" w:rsidRPr="003918CA">
        <w:rPr>
          <w:bCs/>
          <w:u w:val="none"/>
          <w:lang w:val="sv-SE"/>
        </w:rPr>
        <w:t>t</w:t>
      </w:r>
      <w:r w:rsidR="00B20CD0">
        <w:rPr>
          <w:bCs/>
          <w:lang w:val="sv-SE"/>
        </w:rPr>
        <w:t xml:space="preserve"> </w:t>
      </w:r>
      <w:r w:rsidRPr="00BA4AFD">
        <w:rPr>
          <w:bCs/>
          <w:u w:val="none"/>
          <w:lang w:val="sv-SE"/>
        </w:rPr>
        <w:t>signifikant förbättring</w:t>
      </w:r>
      <w:r w:rsidRPr="00BA4AFD">
        <w:rPr>
          <w:u w:val="none"/>
          <w:lang w:val="sv-SE"/>
        </w:rPr>
        <w:t xml:space="preserve"> i </w:t>
      </w:r>
      <w:r w:rsidRPr="00BA4AFD">
        <w:rPr>
          <w:bCs/>
          <w:u w:val="none"/>
          <w:lang w:val="sv-SE"/>
        </w:rPr>
        <w:t>totalpoäng i det</w:t>
      </w:r>
      <w:r w:rsidRPr="00BA4AFD">
        <w:rPr>
          <w:u w:val="none"/>
          <w:lang w:val="sv-SE"/>
        </w:rPr>
        <w:t xml:space="preserve"> sjukdomsspecifika </w:t>
      </w:r>
      <w:r w:rsidRPr="00BA4AFD">
        <w:rPr>
          <w:bCs/>
          <w:u w:val="none"/>
          <w:lang w:val="sv-SE"/>
        </w:rPr>
        <w:t xml:space="preserve">frågeformuläret för </w:t>
      </w:r>
      <w:r w:rsidRPr="00BA4AFD">
        <w:rPr>
          <w:u w:val="none"/>
          <w:lang w:val="sv-SE"/>
        </w:rPr>
        <w:t xml:space="preserve">inflammatoriska </w:t>
      </w:r>
      <w:r w:rsidRPr="00BA4AFD">
        <w:rPr>
          <w:bCs/>
          <w:u w:val="none"/>
          <w:lang w:val="sv-SE"/>
        </w:rPr>
        <w:t>tarmsjukdomar</w:t>
      </w:r>
      <w:r w:rsidRPr="00BA4AFD">
        <w:rPr>
          <w:u w:val="none"/>
          <w:lang w:val="sv-SE"/>
        </w:rPr>
        <w:t xml:space="preserve"> (IBDQ) </w:t>
      </w:r>
      <w:r w:rsidRPr="00BA4AFD">
        <w:rPr>
          <w:bCs/>
          <w:u w:val="none"/>
          <w:lang w:val="sv-SE"/>
        </w:rPr>
        <w:t>vid</w:t>
      </w:r>
      <w:r w:rsidRPr="00BA4AFD">
        <w:rPr>
          <w:u w:val="none"/>
          <w:lang w:val="sv-SE"/>
        </w:rPr>
        <w:t xml:space="preserve"> vecka 4 hos patienter som </w:t>
      </w:r>
      <w:r w:rsidRPr="00BA4AFD">
        <w:rPr>
          <w:bCs/>
          <w:u w:val="none"/>
          <w:lang w:val="sv-SE"/>
        </w:rPr>
        <w:t>randomiserats</w:t>
      </w:r>
      <w:r w:rsidRPr="00BA4AFD">
        <w:rPr>
          <w:u w:val="none"/>
          <w:lang w:val="sv-SE"/>
        </w:rPr>
        <w:t xml:space="preserve"> till Humira 80/40 mg och 160/80 mg jämfört med placebo och sågs vid </w:t>
      </w:r>
      <w:r w:rsidRPr="00BA4AFD">
        <w:rPr>
          <w:bCs/>
          <w:u w:val="none"/>
          <w:lang w:val="sv-SE"/>
        </w:rPr>
        <w:t>vecka</w:t>
      </w:r>
      <w:r w:rsidRPr="00BA4AFD">
        <w:rPr>
          <w:u w:val="none"/>
          <w:lang w:val="sv-SE"/>
        </w:rPr>
        <w:t xml:space="preserve"> 26 och 56 i CD-studie III</w:t>
      </w:r>
      <w:r w:rsidRPr="00BA4AFD">
        <w:rPr>
          <w:bCs/>
          <w:u w:val="none"/>
          <w:lang w:val="sv-SE"/>
        </w:rPr>
        <w:t xml:space="preserve"> liksom</w:t>
      </w:r>
      <w:r w:rsidRPr="00BA4AFD">
        <w:rPr>
          <w:u w:val="none"/>
          <w:lang w:val="sv-SE"/>
        </w:rPr>
        <w:t xml:space="preserve"> i de adalimumab-behandlade grupperna jämfört med </w:t>
      </w:r>
      <w:r w:rsidRPr="00BA4AFD">
        <w:rPr>
          <w:bCs/>
          <w:u w:val="none"/>
          <w:lang w:val="sv-SE"/>
        </w:rPr>
        <w:t>placebogruppen</w:t>
      </w:r>
      <w:r w:rsidRPr="00BA4AFD">
        <w:rPr>
          <w:u w:val="none"/>
          <w:lang w:val="sv-SE"/>
        </w:rPr>
        <w:t>.</w:t>
      </w:r>
    </w:p>
    <w:p w14:paraId="59F963A1" w14:textId="77777777" w:rsidR="00CB127F" w:rsidRDefault="00CB127F" w:rsidP="00CB127F">
      <w:pPr>
        <w:pStyle w:val="gtcbodytext"/>
        <w:keepNext/>
        <w:spacing w:before="0" w:after="0" w:line="240" w:lineRule="auto"/>
        <w:rPr>
          <w:i/>
          <w:sz w:val="22"/>
          <w:szCs w:val="22"/>
          <w:lang w:val="sv-SE"/>
        </w:rPr>
      </w:pPr>
    </w:p>
    <w:p w14:paraId="59F963A2" w14:textId="77777777" w:rsidR="005D0EDA" w:rsidRDefault="00BC22D8" w:rsidP="00CB127F">
      <w:pPr>
        <w:pStyle w:val="gtcbodytext"/>
        <w:keepNext/>
        <w:spacing w:before="0" w:after="0" w:line="240" w:lineRule="auto"/>
        <w:rPr>
          <w:i/>
          <w:sz w:val="22"/>
          <w:szCs w:val="22"/>
          <w:lang w:val="sv-SE"/>
        </w:rPr>
      </w:pPr>
      <w:r w:rsidRPr="00BA4AFD">
        <w:rPr>
          <w:i/>
          <w:sz w:val="22"/>
          <w:szCs w:val="22"/>
          <w:lang w:val="sv-SE"/>
        </w:rPr>
        <w:t>Uveit hos vuxna</w:t>
      </w:r>
    </w:p>
    <w:p w14:paraId="59F963A3" w14:textId="77777777" w:rsidR="00CB127F" w:rsidRPr="00BA4AFD" w:rsidRDefault="00CB127F" w:rsidP="00CB127F">
      <w:pPr>
        <w:pStyle w:val="gtcbodytext"/>
        <w:keepNext/>
        <w:spacing w:before="0" w:after="0" w:line="240" w:lineRule="auto"/>
        <w:rPr>
          <w:i/>
          <w:sz w:val="22"/>
          <w:szCs w:val="22"/>
          <w:lang w:val="sv-SE"/>
        </w:rPr>
      </w:pPr>
    </w:p>
    <w:p w14:paraId="59F963A4" w14:textId="77777777" w:rsidR="005D0EDA" w:rsidRPr="00BA4AFD" w:rsidRDefault="00BC22D8" w:rsidP="005D0EDA">
      <w:pPr>
        <w:pStyle w:val="EndnoteText"/>
        <w:keepNext/>
        <w:tabs>
          <w:tab w:val="clear" w:pos="567"/>
        </w:tabs>
        <w:rPr>
          <w:iCs/>
          <w:szCs w:val="22"/>
        </w:rPr>
      </w:pPr>
      <w:r w:rsidRPr="00BA4AFD">
        <w:rPr>
          <w:iCs/>
          <w:szCs w:val="22"/>
        </w:rPr>
        <w:t xml:space="preserve">Humiras säkerhet och effekt utvärderades hos vuxna patienter med icke-infektiös intermediär, bakre och panuveit, där patienter med isolerad främre uveit var exkluderade, i två randomiserade, dubbelmaskerade placebokontrollerade studier (UV I och II). Patienter fick placebo eller Humira med en startdos på 80 mg följt av 40 mg varannan vecka med början en vecka efter startdosen. </w:t>
      </w:r>
    </w:p>
    <w:p w14:paraId="59F963A5" w14:textId="77777777" w:rsidR="005D0EDA" w:rsidRPr="00BA4AFD" w:rsidRDefault="00BC22D8" w:rsidP="005D0EDA">
      <w:pPr>
        <w:pStyle w:val="EndnoteText"/>
        <w:keepNext/>
        <w:tabs>
          <w:tab w:val="clear" w:pos="567"/>
        </w:tabs>
        <w:rPr>
          <w:iCs/>
          <w:szCs w:val="22"/>
        </w:rPr>
      </w:pPr>
      <w:r w:rsidRPr="00BA4AFD">
        <w:rPr>
          <w:iCs/>
          <w:szCs w:val="22"/>
        </w:rPr>
        <w:t xml:space="preserve">Samtidig behandling med ett icke-biologiskt immunosuppressivt läkemedel i stabila doser var tillåtet. </w:t>
      </w:r>
    </w:p>
    <w:p w14:paraId="59F963A6" w14:textId="77777777" w:rsidR="005D0EDA" w:rsidRPr="00BA4AFD" w:rsidRDefault="005D0EDA" w:rsidP="005D0EDA">
      <w:pPr>
        <w:tabs>
          <w:tab w:val="clear" w:pos="567"/>
          <w:tab w:val="left" w:pos="945"/>
        </w:tabs>
      </w:pPr>
    </w:p>
    <w:p w14:paraId="59F963A7" w14:textId="77777777" w:rsidR="005D0EDA" w:rsidRPr="00BA4AFD" w:rsidRDefault="00BC22D8" w:rsidP="005D0EDA">
      <w:r w:rsidRPr="00BA4AFD">
        <w:t>Studie UV I utvärderade 217 patienter med aktiv uveit trots behandling med kortikosteroider (prednison oralt vid doser på 10 till 60 mg/dag). Alla patienter fick en standardiserad 2-veckorsdos av prednison på 60 mg/dag vid studiestart följt av ett obligatoriskt nedtrappningsschema, med helt avbruten kortikosteroidbehandling vid vecka 15.</w:t>
      </w:r>
    </w:p>
    <w:p w14:paraId="59F963A8" w14:textId="77777777" w:rsidR="005D0EDA" w:rsidRPr="00BA4AFD" w:rsidRDefault="005D0EDA" w:rsidP="005D0EDA"/>
    <w:p w14:paraId="59F963A9" w14:textId="77777777" w:rsidR="005D0EDA" w:rsidRPr="00BA4AFD" w:rsidRDefault="00BC22D8" w:rsidP="005D0EDA">
      <w:r w:rsidRPr="00BA4AFD">
        <w:t xml:space="preserve">Studie UV II utvärderade 226 patienter med inaktiv uveit med behov av kronisk kortikosteroidbehandling (prednison oralt 10 till 35 mg/dag) vid baslinjen för att kontrollera deras sjukdom. Patienterna genomgick därefter ett obligatoriskt nedtrappningsschema, med helt avbruten kortikosteroidbehandling vid vecka 19. </w:t>
      </w:r>
    </w:p>
    <w:p w14:paraId="59F963AA" w14:textId="77777777" w:rsidR="005D0EDA" w:rsidRPr="00BA4AFD" w:rsidRDefault="005D0EDA" w:rsidP="005D0EDA"/>
    <w:p w14:paraId="59F963AB" w14:textId="77777777" w:rsidR="005D0EDA" w:rsidRPr="00BA4AFD" w:rsidRDefault="00BC22D8" w:rsidP="005D0EDA">
      <w:r w:rsidRPr="00BA4AFD">
        <w:t>Den primära endpointen för effekt i båda studierna var ”tid till behandlingssvikt”. Behandlingssvikt definierades genom ett multikomponent 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w:t>
      </w:r>
    </w:p>
    <w:p w14:paraId="59F963AC" w14:textId="77777777" w:rsidR="005D0EDA" w:rsidRDefault="005D0EDA" w:rsidP="005D0EDA">
      <w:pPr>
        <w:pStyle w:val="EMEANormal"/>
        <w:rPr>
          <w:lang w:val="sv-SE"/>
        </w:rPr>
      </w:pPr>
    </w:p>
    <w:p w14:paraId="59F963AD" w14:textId="77777777" w:rsidR="00FC4233" w:rsidRPr="00FC4233" w:rsidRDefault="00BC22D8" w:rsidP="005D0EDA">
      <w:pPr>
        <w:pStyle w:val="EMEANormal"/>
        <w:rPr>
          <w:lang w:val="sv-SE"/>
        </w:rPr>
      </w:pPr>
      <w:r>
        <w:rPr>
          <w:lang w:val="sv-SE"/>
        </w:rPr>
        <w:t xml:space="preserve">Patienter som avslutade studie UV I och UV II </w:t>
      </w:r>
      <w:r w:rsidR="005F56DB">
        <w:rPr>
          <w:lang w:val="sv-SE"/>
        </w:rPr>
        <w:t>fick fortsätta</w:t>
      </w:r>
      <w:r>
        <w:rPr>
          <w:lang w:val="sv-SE"/>
        </w:rPr>
        <w:t xml:space="preserve"> i en icke-kontrollerad förlängningsstudie med en planerad </w:t>
      </w:r>
      <w:r w:rsidR="00C82153">
        <w:rPr>
          <w:lang w:val="sv-SE"/>
        </w:rPr>
        <w:t>längd</w:t>
      </w:r>
      <w:r>
        <w:rPr>
          <w:lang w:val="sv-SE"/>
        </w:rPr>
        <w:t xml:space="preserve"> på 78 veckor. Patienter tilläts fortsätta med studieläkemedlet efter vecka 78 tills de hade </w:t>
      </w:r>
      <w:r w:rsidR="00C82153">
        <w:rPr>
          <w:lang w:val="sv-SE"/>
        </w:rPr>
        <w:t>tillgång</w:t>
      </w:r>
      <w:r>
        <w:rPr>
          <w:lang w:val="sv-SE"/>
        </w:rPr>
        <w:t xml:space="preserve"> till Humira.</w:t>
      </w:r>
      <w:r w:rsidR="00BD2432">
        <w:rPr>
          <w:lang w:val="sv-SE"/>
        </w:rPr>
        <w:t xml:space="preserve"> </w:t>
      </w:r>
    </w:p>
    <w:p w14:paraId="59F963AE" w14:textId="77777777" w:rsidR="00FC4233" w:rsidRPr="00BA4AFD" w:rsidRDefault="00FC4233" w:rsidP="005D0EDA">
      <w:pPr>
        <w:pStyle w:val="EMEANormal"/>
        <w:rPr>
          <w:lang w:val="sv-SE"/>
        </w:rPr>
      </w:pPr>
    </w:p>
    <w:p w14:paraId="59F963AF" w14:textId="77777777" w:rsidR="005D0EDA" w:rsidRPr="00BA4AFD" w:rsidRDefault="00BC22D8" w:rsidP="005D0EDA">
      <w:pPr>
        <w:rPr>
          <w:i/>
          <w:u w:val="single"/>
        </w:rPr>
      </w:pPr>
      <w:r w:rsidRPr="00BA4AFD">
        <w:rPr>
          <w:i/>
          <w:u w:val="single"/>
        </w:rPr>
        <w:t>Klinisk respons</w:t>
      </w:r>
    </w:p>
    <w:p w14:paraId="59F963B0" w14:textId="77777777" w:rsidR="005D0EDA" w:rsidRPr="00BA4AFD" w:rsidRDefault="005D0EDA" w:rsidP="005D0EDA"/>
    <w:p w14:paraId="59F963B1" w14:textId="77777777" w:rsidR="005D0EDA" w:rsidRPr="00BA4AFD" w:rsidRDefault="00BC22D8" w:rsidP="005D0EDA">
      <w:pPr>
        <w:pStyle w:val="EMEANormal"/>
        <w:rPr>
          <w:lang w:val="sv-SE"/>
        </w:rPr>
      </w:pPr>
      <w:r w:rsidRPr="00BA4AFD">
        <w:rPr>
          <w:lang w:val="sv-SE"/>
        </w:rPr>
        <w:t xml:space="preserve">Resultaten från båda studierna demonstrerade en statistiskt signifikant minskning av risken för behandlingssvikt hos patienter som behandlats med Humira jämfört med patienter som fått placebo (se tabell </w:t>
      </w:r>
      <w:r w:rsidR="002028A7">
        <w:rPr>
          <w:lang w:val="sv-SE"/>
        </w:rPr>
        <w:t>16</w:t>
      </w:r>
      <w:r w:rsidRPr="00BA4AFD">
        <w:rPr>
          <w:lang w:val="sv-SE"/>
        </w:rPr>
        <w:t xml:space="preserve">). Båda studierna demonstrerade en tidig och bibehållen effekt av Humira med avseende på frekvens av behandlingssvikt jämfört med placebo (se figur </w:t>
      </w:r>
      <w:r w:rsidR="002028A7">
        <w:rPr>
          <w:lang w:val="sv-SE"/>
        </w:rPr>
        <w:t>1</w:t>
      </w:r>
      <w:r w:rsidRPr="00BA4AFD">
        <w:rPr>
          <w:lang w:val="sv-SE"/>
        </w:rPr>
        <w:t>).</w:t>
      </w:r>
    </w:p>
    <w:p w14:paraId="59F963B2" w14:textId="77777777" w:rsidR="005D0EDA" w:rsidRPr="00BA4AFD" w:rsidRDefault="005D0EDA" w:rsidP="005D0EDA">
      <w:pPr>
        <w:pStyle w:val="EMEANormal"/>
        <w:rPr>
          <w:lang w:val="sv-SE"/>
        </w:rPr>
      </w:pPr>
    </w:p>
    <w:p w14:paraId="59F963B3" w14:textId="77777777" w:rsidR="005D0EDA" w:rsidRPr="00BA4AFD" w:rsidRDefault="00BC22D8" w:rsidP="005D0EDA">
      <w:pPr>
        <w:keepNext/>
        <w:autoSpaceDE w:val="0"/>
        <w:autoSpaceDN w:val="0"/>
        <w:adjustRightInd w:val="0"/>
        <w:spacing w:line="240" w:lineRule="auto"/>
        <w:jc w:val="center"/>
        <w:rPr>
          <w:b/>
        </w:rPr>
      </w:pPr>
      <w:r w:rsidRPr="00BA4AFD">
        <w:rPr>
          <w:b/>
        </w:rPr>
        <w:lastRenderedPageBreak/>
        <w:t xml:space="preserve">Tabell </w:t>
      </w:r>
      <w:r w:rsidR="002028A7">
        <w:rPr>
          <w:b/>
        </w:rPr>
        <w:t>16</w:t>
      </w:r>
      <w:r w:rsidRPr="00BA4AFD">
        <w:rPr>
          <w:b/>
        </w:rPr>
        <w:br/>
        <w:t>Tid till behandlingssvikt i studierna UV I och UV II</w:t>
      </w:r>
    </w:p>
    <w:p w14:paraId="59F963B4" w14:textId="77777777" w:rsidR="005D0EDA" w:rsidRPr="00BA4AFD" w:rsidRDefault="005D0EDA" w:rsidP="005D0EDA">
      <w:pPr>
        <w:pStyle w:val="EMEANormal"/>
        <w:keepNext/>
        <w:rPr>
          <w:lang w:val="sv-SE"/>
        </w:rPr>
      </w:pP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951"/>
        <w:gridCol w:w="567"/>
        <w:gridCol w:w="1843"/>
        <w:gridCol w:w="1984"/>
        <w:gridCol w:w="709"/>
        <w:gridCol w:w="1134"/>
        <w:gridCol w:w="1134"/>
      </w:tblGrid>
      <w:tr w:rsidR="00BA13E6" w14:paraId="59F963BE" w14:textId="77777777" w:rsidTr="005C0454">
        <w:tc>
          <w:tcPr>
            <w:tcW w:w="1951" w:type="dxa"/>
            <w:tcBorders>
              <w:top w:val="single" w:sz="4" w:space="0" w:color="auto"/>
              <w:bottom w:val="single" w:sz="4" w:space="0" w:color="auto"/>
            </w:tcBorders>
          </w:tcPr>
          <w:p w14:paraId="59F963B5" w14:textId="77777777" w:rsidR="005D0EDA" w:rsidRPr="00BA4AFD" w:rsidRDefault="00BC22D8" w:rsidP="005C0454">
            <w:pPr>
              <w:pStyle w:val="EMEANormal"/>
              <w:keepNext/>
              <w:rPr>
                <w:b/>
                <w:szCs w:val="22"/>
              </w:rPr>
            </w:pPr>
            <w:r w:rsidRPr="00BA4AFD">
              <w:rPr>
                <w:b/>
                <w:szCs w:val="22"/>
              </w:rPr>
              <w:t>Analys</w:t>
            </w:r>
          </w:p>
          <w:p w14:paraId="59F963B6" w14:textId="77777777" w:rsidR="005D0EDA" w:rsidRPr="00BA4AFD" w:rsidRDefault="00BC22D8" w:rsidP="005C0454">
            <w:pPr>
              <w:pStyle w:val="EMEANormal"/>
              <w:keepNext/>
              <w:rPr>
                <w:b/>
                <w:szCs w:val="22"/>
              </w:rPr>
            </w:pPr>
            <w:r>
              <w:rPr>
                <w:b/>
                <w:szCs w:val="22"/>
              </w:rPr>
              <w:t xml:space="preserve">    </w:t>
            </w:r>
            <w:r w:rsidRPr="00BA4AFD">
              <w:rPr>
                <w:b/>
                <w:szCs w:val="22"/>
              </w:rPr>
              <w:t xml:space="preserve"> Behandling</w:t>
            </w:r>
          </w:p>
        </w:tc>
        <w:tc>
          <w:tcPr>
            <w:tcW w:w="567" w:type="dxa"/>
            <w:tcBorders>
              <w:top w:val="single" w:sz="4" w:space="0" w:color="auto"/>
              <w:bottom w:val="single" w:sz="4" w:space="0" w:color="auto"/>
            </w:tcBorders>
          </w:tcPr>
          <w:p w14:paraId="59F963B7" w14:textId="77777777" w:rsidR="005D0EDA" w:rsidRPr="00BA4AFD" w:rsidRDefault="00BC22D8" w:rsidP="005C0454">
            <w:pPr>
              <w:pStyle w:val="EMEANormal"/>
              <w:keepNext/>
              <w:rPr>
                <w:b/>
                <w:szCs w:val="22"/>
              </w:rPr>
            </w:pPr>
            <w:r w:rsidRPr="00BA4AFD">
              <w:rPr>
                <w:b/>
                <w:szCs w:val="22"/>
              </w:rPr>
              <w:t>N</w:t>
            </w:r>
          </w:p>
        </w:tc>
        <w:tc>
          <w:tcPr>
            <w:tcW w:w="1843" w:type="dxa"/>
            <w:tcBorders>
              <w:top w:val="single" w:sz="4" w:space="0" w:color="auto"/>
              <w:bottom w:val="single" w:sz="4" w:space="0" w:color="auto"/>
            </w:tcBorders>
          </w:tcPr>
          <w:p w14:paraId="59F963B8" w14:textId="77777777" w:rsidR="005D0EDA" w:rsidRPr="00BA4AFD" w:rsidRDefault="00BC22D8" w:rsidP="005C0454">
            <w:pPr>
              <w:pStyle w:val="EMEANormal"/>
              <w:keepNext/>
              <w:rPr>
                <w:b/>
                <w:szCs w:val="22"/>
              </w:rPr>
            </w:pPr>
            <w:r w:rsidRPr="00BA4AFD">
              <w:rPr>
                <w:b/>
                <w:szCs w:val="22"/>
              </w:rPr>
              <w:t xml:space="preserve">Behandlingssvikt </w:t>
            </w:r>
          </w:p>
          <w:p w14:paraId="59F963B9" w14:textId="77777777" w:rsidR="005D0EDA" w:rsidRPr="00BA4AFD" w:rsidRDefault="00BC22D8" w:rsidP="005C0454">
            <w:pPr>
              <w:pStyle w:val="EMEANormal"/>
              <w:keepNext/>
              <w:rPr>
                <w:b/>
                <w:szCs w:val="22"/>
              </w:rPr>
            </w:pPr>
            <w:r w:rsidRPr="00BA4AFD">
              <w:rPr>
                <w:b/>
                <w:szCs w:val="22"/>
              </w:rPr>
              <w:t>N (%)</w:t>
            </w:r>
          </w:p>
        </w:tc>
        <w:tc>
          <w:tcPr>
            <w:tcW w:w="1984" w:type="dxa"/>
            <w:tcBorders>
              <w:top w:val="single" w:sz="4" w:space="0" w:color="auto"/>
              <w:bottom w:val="single" w:sz="4" w:space="0" w:color="auto"/>
            </w:tcBorders>
          </w:tcPr>
          <w:p w14:paraId="59F963BA" w14:textId="77777777" w:rsidR="005D0EDA" w:rsidRPr="00BA4AFD" w:rsidRDefault="00BC22D8" w:rsidP="005C0454">
            <w:pPr>
              <w:pStyle w:val="EMEANormal"/>
              <w:keepNext/>
              <w:rPr>
                <w:b/>
                <w:szCs w:val="22"/>
                <w:lang w:val="sv-SE"/>
              </w:rPr>
            </w:pPr>
            <w:r w:rsidRPr="00BA4AFD">
              <w:rPr>
                <w:b/>
                <w:szCs w:val="22"/>
                <w:lang w:val="sv-SE"/>
              </w:rPr>
              <w:t>Tid till behandlingssvikt i median (månader)</w:t>
            </w:r>
          </w:p>
        </w:tc>
        <w:tc>
          <w:tcPr>
            <w:tcW w:w="709" w:type="dxa"/>
            <w:tcBorders>
              <w:top w:val="single" w:sz="4" w:space="0" w:color="auto"/>
              <w:bottom w:val="single" w:sz="4" w:space="0" w:color="auto"/>
            </w:tcBorders>
          </w:tcPr>
          <w:p w14:paraId="59F963BB" w14:textId="77777777" w:rsidR="005D0EDA" w:rsidRPr="00BA4AFD" w:rsidRDefault="00BC22D8" w:rsidP="005C0454">
            <w:pPr>
              <w:pStyle w:val="EMEANormal"/>
              <w:keepNext/>
              <w:rPr>
                <w:b/>
                <w:szCs w:val="22"/>
              </w:rPr>
            </w:pPr>
            <w:r w:rsidRPr="00BA4AFD">
              <w:rPr>
                <w:b/>
                <w:szCs w:val="22"/>
              </w:rPr>
              <w:t>HR</w:t>
            </w:r>
            <w:r w:rsidRPr="00BA4AFD">
              <w:rPr>
                <w:b/>
                <w:szCs w:val="22"/>
                <w:vertAlign w:val="superscript"/>
              </w:rPr>
              <w:t>a</w:t>
            </w:r>
          </w:p>
        </w:tc>
        <w:tc>
          <w:tcPr>
            <w:tcW w:w="1134" w:type="dxa"/>
            <w:tcBorders>
              <w:top w:val="single" w:sz="4" w:space="0" w:color="auto"/>
              <w:bottom w:val="single" w:sz="4" w:space="0" w:color="auto"/>
            </w:tcBorders>
          </w:tcPr>
          <w:p w14:paraId="59F963BC" w14:textId="77777777" w:rsidR="005D0EDA" w:rsidRPr="00BA4AFD" w:rsidRDefault="00BC22D8" w:rsidP="005C0454">
            <w:pPr>
              <w:pStyle w:val="EMEANormal"/>
              <w:keepNext/>
              <w:rPr>
                <w:b/>
                <w:szCs w:val="22"/>
              </w:rPr>
            </w:pPr>
            <w:r w:rsidRPr="00BA4AFD">
              <w:rPr>
                <w:b/>
                <w:szCs w:val="22"/>
              </w:rPr>
              <w:t>CI 95% för HR</w:t>
            </w:r>
            <w:r w:rsidRPr="00BA4AFD">
              <w:rPr>
                <w:b/>
                <w:szCs w:val="22"/>
                <w:vertAlign w:val="superscript"/>
              </w:rPr>
              <w:t>a</w:t>
            </w:r>
          </w:p>
        </w:tc>
        <w:tc>
          <w:tcPr>
            <w:tcW w:w="1134" w:type="dxa"/>
            <w:tcBorders>
              <w:top w:val="single" w:sz="4" w:space="0" w:color="auto"/>
              <w:bottom w:val="single" w:sz="4" w:space="0" w:color="auto"/>
            </w:tcBorders>
          </w:tcPr>
          <w:p w14:paraId="59F963BD" w14:textId="77777777" w:rsidR="005D0EDA" w:rsidRPr="00BA4AFD" w:rsidRDefault="00BC22D8" w:rsidP="005C0454">
            <w:pPr>
              <w:pStyle w:val="EMEANormal"/>
              <w:keepNext/>
              <w:rPr>
                <w:b/>
                <w:szCs w:val="22"/>
              </w:rPr>
            </w:pPr>
            <w:r w:rsidRPr="00BA4AFD">
              <w:rPr>
                <w:b/>
                <w:i/>
                <w:szCs w:val="22"/>
              </w:rPr>
              <w:t>P</w:t>
            </w:r>
            <w:r w:rsidRPr="00BA4AFD">
              <w:rPr>
                <w:b/>
                <w:szCs w:val="22"/>
              </w:rPr>
              <w:t>-värde</w:t>
            </w:r>
            <w:r w:rsidRPr="00BA4AFD">
              <w:rPr>
                <w:szCs w:val="22"/>
                <w:vertAlign w:val="superscript"/>
              </w:rPr>
              <w:t>b</w:t>
            </w:r>
          </w:p>
        </w:tc>
      </w:tr>
      <w:tr w:rsidR="00BA13E6" w14:paraId="59F963C0" w14:textId="77777777" w:rsidTr="005C0454">
        <w:tc>
          <w:tcPr>
            <w:tcW w:w="9322" w:type="dxa"/>
            <w:gridSpan w:val="7"/>
            <w:tcBorders>
              <w:top w:val="single" w:sz="4" w:space="0" w:color="auto"/>
              <w:bottom w:val="nil"/>
            </w:tcBorders>
          </w:tcPr>
          <w:p w14:paraId="59F963BF" w14:textId="77777777" w:rsidR="005D0EDA" w:rsidRPr="00BA4AFD" w:rsidRDefault="00BC22D8" w:rsidP="005C0454">
            <w:pPr>
              <w:pStyle w:val="EMEANormal"/>
              <w:keepNext/>
              <w:rPr>
                <w:b/>
                <w:szCs w:val="22"/>
                <w:lang w:val="sv-SE"/>
              </w:rPr>
            </w:pPr>
            <w:r w:rsidRPr="00BA4AFD">
              <w:rPr>
                <w:b/>
                <w:szCs w:val="22"/>
                <w:lang w:val="sv-SE"/>
              </w:rPr>
              <w:t>Tid till behandlingssvikt vid eller efter vecka 6 i studie UV I</w:t>
            </w:r>
          </w:p>
        </w:tc>
      </w:tr>
      <w:tr w:rsidR="00BA13E6" w14:paraId="59F963C7" w14:textId="77777777" w:rsidTr="005C0454">
        <w:tc>
          <w:tcPr>
            <w:tcW w:w="2518" w:type="dxa"/>
            <w:gridSpan w:val="2"/>
            <w:tcBorders>
              <w:top w:val="nil"/>
              <w:bottom w:val="nil"/>
            </w:tcBorders>
          </w:tcPr>
          <w:p w14:paraId="59F963C1" w14:textId="77777777" w:rsidR="005D0EDA" w:rsidRPr="00BA4AFD" w:rsidRDefault="00BC22D8" w:rsidP="005C0454">
            <w:pPr>
              <w:pStyle w:val="EMEANormal"/>
              <w:keepNext/>
              <w:rPr>
                <w:szCs w:val="22"/>
              </w:rPr>
            </w:pPr>
            <w:r w:rsidRPr="00BA4AFD">
              <w:t>Primär analys (ITT)</w:t>
            </w:r>
          </w:p>
        </w:tc>
        <w:tc>
          <w:tcPr>
            <w:tcW w:w="1843" w:type="dxa"/>
            <w:tcBorders>
              <w:top w:val="nil"/>
              <w:bottom w:val="nil"/>
            </w:tcBorders>
          </w:tcPr>
          <w:p w14:paraId="59F963C2" w14:textId="77777777" w:rsidR="005D0EDA" w:rsidRPr="00BA4AFD" w:rsidRDefault="005D0EDA" w:rsidP="005C0454">
            <w:pPr>
              <w:pStyle w:val="EMEANormal"/>
              <w:keepNext/>
              <w:rPr>
                <w:szCs w:val="22"/>
              </w:rPr>
            </w:pPr>
          </w:p>
        </w:tc>
        <w:tc>
          <w:tcPr>
            <w:tcW w:w="1984" w:type="dxa"/>
            <w:tcBorders>
              <w:top w:val="nil"/>
              <w:bottom w:val="nil"/>
            </w:tcBorders>
          </w:tcPr>
          <w:p w14:paraId="59F963C3" w14:textId="77777777" w:rsidR="005D0EDA" w:rsidRPr="00BA4AFD" w:rsidRDefault="005D0EDA" w:rsidP="005C0454">
            <w:pPr>
              <w:pStyle w:val="EMEANormal"/>
              <w:keepNext/>
              <w:rPr>
                <w:szCs w:val="22"/>
              </w:rPr>
            </w:pPr>
          </w:p>
        </w:tc>
        <w:tc>
          <w:tcPr>
            <w:tcW w:w="709" w:type="dxa"/>
            <w:tcBorders>
              <w:top w:val="nil"/>
              <w:bottom w:val="nil"/>
            </w:tcBorders>
          </w:tcPr>
          <w:p w14:paraId="59F963C4" w14:textId="77777777" w:rsidR="005D0EDA" w:rsidRPr="00BA4AFD" w:rsidRDefault="005D0EDA" w:rsidP="005C0454">
            <w:pPr>
              <w:pStyle w:val="EMEANormal"/>
              <w:keepNext/>
              <w:rPr>
                <w:szCs w:val="22"/>
              </w:rPr>
            </w:pPr>
          </w:p>
        </w:tc>
        <w:tc>
          <w:tcPr>
            <w:tcW w:w="1134" w:type="dxa"/>
            <w:tcBorders>
              <w:top w:val="nil"/>
              <w:bottom w:val="nil"/>
            </w:tcBorders>
          </w:tcPr>
          <w:p w14:paraId="59F963C5" w14:textId="77777777" w:rsidR="005D0EDA" w:rsidRPr="00BA4AFD" w:rsidRDefault="005D0EDA" w:rsidP="005C0454">
            <w:pPr>
              <w:pStyle w:val="EMEANormal"/>
              <w:keepNext/>
              <w:rPr>
                <w:szCs w:val="22"/>
              </w:rPr>
            </w:pPr>
          </w:p>
        </w:tc>
        <w:tc>
          <w:tcPr>
            <w:tcW w:w="1134" w:type="dxa"/>
            <w:tcBorders>
              <w:top w:val="nil"/>
              <w:bottom w:val="nil"/>
            </w:tcBorders>
          </w:tcPr>
          <w:p w14:paraId="59F963C6" w14:textId="77777777" w:rsidR="005D0EDA" w:rsidRPr="00BA4AFD" w:rsidRDefault="005D0EDA" w:rsidP="005C0454">
            <w:pPr>
              <w:pStyle w:val="EMEANormal"/>
              <w:keepNext/>
              <w:rPr>
                <w:szCs w:val="22"/>
              </w:rPr>
            </w:pPr>
          </w:p>
        </w:tc>
      </w:tr>
      <w:tr w:rsidR="00BA13E6" w14:paraId="59F963CF" w14:textId="77777777" w:rsidTr="005C0454">
        <w:tc>
          <w:tcPr>
            <w:tcW w:w="1951" w:type="dxa"/>
            <w:tcBorders>
              <w:top w:val="nil"/>
              <w:bottom w:val="nil"/>
            </w:tcBorders>
          </w:tcPr>
          <w:p w14:paraId="59F963C8" w14:textId="77777777" w:rsidR="005D0EDA" w:rsidRPr="00BA4AFD" w:rsidRDefault="00BC22D8" w:rsidP="005C0454">
            <w:pPr>
              <w:pStyle w:val="EMEANormal"/>
              <w:keepNext/>
              <w:rPr>
                <w:szCs w:val="22"/>
              </w:rPr>
            </w:pPr>
            <w:r w:rsidRPr="00BA4AFD">
              <w:rPr>
                <w:szCs w:val="22"/>
              </w:rPr>
              <w:tab/>
              <w:t>Placebo</w:t>
            </w:r>
          </w:p>
        </w:tc>
        <w:tc>
          <w:tcPr>
            <w:tcW w:w="567" w:type="dxa"/>
            <w:tcBorders>
              <w:top w:val="nil"/>
              <w:bottom w:val="nil"/>
            </w:tcBorders>
          </w:tcPr>
          <w:p w14:paraId="59F963C9" w14:textId="77777777" w:rsidR="005D0EDA" w:rsidRPr="00BA4AFD" w:rsidRDefault="00BC22D8" w:rsidP="005C0454">
            <w:pPr>
              <w:pStyle w:val="EMEANormal"/>
              <w:keepNext/>
              <w:rPr>
                <w:szCs w:val="22"/>
              </w:rPr>
            </w:pPr>
            <w:r w:rsidRPr="00BA4AFD">
              <w:rPr>
                <w:szCs w:val="22"/>
              </w:rPr>
              <w:t>107</w:t>
            </w:r>
          </w:p>
        </w:tc>
        <w:tc>
          <w:tcPr>
            <w:tcW w:w="1843" w:type="dxa"/>
            <w:tcBorders>
              <w:top w:val="nil"/>
              <w:bottom w:val="nil"/>
            </w:tcBorders>
          </w:tcPr>
          <w:p w14:paraId="59F963CA" w14:textId="77777777" w:rsidR="005D0EDA" w:rsidRPr="00BA4AFD" w:rsidRDefault="00BC22D8" w:rsidP="005C0454">
            <w:pPr>
              <w:pStyle w:val="EMEANormal"/>
              <w:keepNext/>
              <w:rPr>
                <w:szCs w:val="22"/>
              </w:rPr>
            </w:pPr>
            <w:r w:rsidRPr="00BA4AFD">
              <w:rPr>
                <w:szCs w:val="22"/>
              </w:rPr>
              <w:t>84 (78,5)</w:t>
            </w:r>
          </w:p>
        </w:tc>
        <w:tc>
          <w:tcPr>
            <w:tcW w:w="1984" w:type="dxa"/>
            <w:tcBorders>
              <w:top w:val="nil"/>
              <w:bottom w:val="nil"/>
            </w:tcBorders>
          </w:tcPr>
          <w:p w14:paraId="59F963CB" w14:textId="77777777" w:rsidR="005D0EDA" w:rsidRPr="00BA4AFD" w:rsidRDefault="00BC22D8" w:rsidP="005C0454">
            <w:pPr>
              <w:pStyle w:val="EMEANormal"/>
              <w:keepNext/>
              <w:rPr>
                <w:szCs w:val="22"/>
              </w:rPr>
            </w:pPr>
            <w:r w:rsidRPr="00BA4AFD">
              <w:rPr>
                <w:szCs w:val="22"/>
              </w:rPr>
              <w:t>3,0</w:t>
            </w:r>
          </w:p>
        </w:tc>
        <w:tc>
          <w:tcPr>
            <w:tcW w:w="709" w:type="dxa"/>
            <w:tcBorders>
              <w:top w:val="nil"/>
              <w:bottom w:val="nil"/>
            </w:tcBorders>
          </w:tcPr>
          <w:p w14:paraId="59F963CC" w14:textId="77777777" w:rsidR="005D0EDA" w:rsidRPr="00BA4AFD" w:rsidRDefault="00BC22D8" w:rsidP="005C0454">
            <w:pPr>
              <w:pStyle w:val="EMEANormal"/>
              <w:keepNext/>
              <w:rPr>
                <w:szCs w:val="22"/>
              </w:rPr>
            </w:pPr>
            <w:r w:rsidRPr="00BA4AFD">
              <w:rPr>
                <w:szCs w:val="22"/>
              </w:rPr>
              <w:t>--</w:t>
            </w:r>
          </w:p>
        </w:tc>
        <w:tc>
          <w:tcPr>
            <w:tcW w:w="1134" w:type="dxa"/>
            <w:tcBorders>
              <w:top w:val="nil"/>
              <w:bottom w:val="nil"/>
            </w:tcBorders>
          </w:tcPr>
          <w:p w14:paraId="59F963CD" w14:textId="77777777" w:rsidR="005D0EDA" w:rsidRPr="00BA4AFD" w:rsidRDefault="00BC22D8" w:rsidP="005C0454">
            <w:pPr>
              <w:pStyle w:val="EMEANormal"/>
              <w:keepNext/>
              <w:rPr>
                <w:szCs w:val="22"/>
              </w:rPr>
            </w:pPr>
            <w:r w:rsidRPr="00BA4AFD">
              <w:rPr>
                <w:szCs w:val="22"/>
              </w:rPr>
              <w:t>--</w:t>
            </w:r>
          </w:p>
        </w:tc>
        <w:tc>
          <w:tcPr>
            <w:tcW w:w="1134" w:type="dxa"/>
            <w:tcBorders>
              <w:top w:val="nil"/>
              <w:bottom w:val="nil"/>
            </w:tcBorders>
          </w:tcPr>
          <w:p w14:paraId="59F963CE" w14:textId="77777777" w:rsidR="005D0EDA" w:rsidRPr="00BA4AFD" w:rsidRDefault="00BC22D8" w:rsidP="005C0454">
            <w:pPr>
              <w:pStyle w:val="EMEANormal"/>
              <w:keepNext/>
              <w:rPr>
                <w:szCs w:val="22"/>
              </w:rPr>
            </w:pPr>
            <w:r w:rsidRPr="00BA4AFD">
              <w:rPr>
                <w:szCs w:val="22"/>
              </w:rPr>
              <w:t>--</w:t>
            </w:r>
          </w:p>
        </w:tc>
      </w:tr>
      <w:tr w:rsidR="00BA13E6" w14:paraId="59F963D7" w14:textId="77777777" w:rsidTr="005C0454">
        <w:tc>
          <w:tcPr>
            <w:tcW w:w="1951" w:type="dxa"/>
            <w:tcBorders>
              <w:top w:val="nil"/>
              <w:bottom w:val="single" w:sz="4" w:space="0" w:color="auto"/>
            </w:tcBorders>
          </w:tcPr>
          <w:p w14:paraId="59F963D0" w14:textId="77777777" w:rsidR="005D0EDA" w:rsidRPr="00BA4AFD" w:rsidRDefault="00BC22D8" w:rsidP="005C0454">
            <w:pPr>
              <w:pStyle w:val="EMEANormal"/>
              <w:keepNext/>
              <w:rPr>
                <w:szCs w:val="22"/>
              </w:rPr>
            </w:pPr>
            <w:r w:rsidRPr="00BA4AFD">
              <w:rPr>
                <w:szCs w:val="22"/>
              </w:rPr>
              <w:tab/>
              <w:t>Adalimumab</w:t>
            </w:r>
          </w:p>
        </w:tc>
        <w:tc>
          <w:tcPr>
            <w:tcW w:w="567" w:type="dxa"/>
            <w:tcBorders>
              <w:top w:val="nil"/>
              <w:bottom w:val="single" w:sz="4" w:space="0" w:color="auto"/>
            </w:tcBorders>
          </w:tcPr>
          <w:p w14:paraId="59F963D1" w14:textId="77777777" w:rsidR="005D0EDA" w:rsidRPr="00BA4AFD" w:rsidRDefault="00BC22D8" w:rsidP="005C0454">
            <w:pPr>
              <w:pStyle w:val="EMEANormal"/>
              <w:keepNext/>
              <w:rPr>
                <w:szCs w:val="22"/>
              </w:rPr>
            </w:pPr>
            <w:r w:rsidRPr="00BA4AFD">
              <w:rPr>
                <w:szCs w:val="22"/>
              </w:rPr>
              <w:t>110</w:t>
            </w:r>
          </w:p>
        </w:tc>
        <w:tc>
          <w:tcPr>
            <w:tcW w:w="1843" w:type="dxa"/>
            <w:tcBorders>
              <w:top w:val="nil"/>
              <w:bottom w:val="single" w:sz="4" w:space="0" w:color="auto"/>
            </w:tcBorders>
          </w:tcPr>
          <w:p w14:paraId="59F963D2" w14:textId="77777777" w:rsidR="005D0EDA" w:rsidRPr="00BA4AFD" w:rsidRDefault="00BC22D8" w:rsidP="005C0454">
            <w:pPr>
              <w:pStyle w:val="EMEANormal"/>
              <w:keepNext/>
              <w:rPr>
                <w:szCs w:val="22"/>
              </w:rPr>
            </w:pPr>
            <w:r w:rsidRPr="00BA4AFD">
              <w:rPr>
                <w:szCs w:val="22"/>
              </w:rPr>
              <w:t>60 (54,5)</w:t>
            </w:r>
          </w:p>
        </w:tc>
        <w:tc>
          <w:tcPr>
            <w:tcW w:w="1984" w:type="dxa"/>
            <w:tcBorders>
              <w:top w:val="nil"/>
              <w:bottom w:val="single" w:sz="4" w:space="0" w:color="auto"/>
            </w:tcBorders>
          </w:tcPr>
          <w:p w14:paraId="59F963D3" w14:textId="77777777" w:rsidR="005D0EDA" w:rsidRPr="00BA4AFD" w:rsidRDefault="00BC22D8" w:rsidP="005C0454">
            <w:pPr>
              <w:pStyle w:val="EMEANormal"/>
              <w:keepNext/>
              <w:rPr>
                <w:szCs w:val="22"/>
              </w:rPr>
            </w:pPr>
            <w:r w:rsidRPr="00BA4AFD">
              <w:rPr>
                <w:szCs w:val="22"/>
              </w:rPr>
              <w:t>5,6</w:t>
            </w:r>
          </w:p>
        </w:tc>
        <w:tc>
          <w:tcPr>
            <w:tcW w:w="709" w:type="dxa"/>
            <w:tcBorders>
              <w:top w:val="nil"/>
              <w:bottom w:val="single" w:sz="4" w:space="0" w:color="auto"/>
            </w:tcBorders>
          </w:tcPr>
          <w:p w14:paraId="59F963D4" w14:textId="77777777" w:rsidR="005D0EDA" w:rsidRPr="00BA4AFD" w:rsidRDefault="00BC22D8" w:rsidP="005C0454">
            <w:pPr>
              <w:pStyle w:val="EMEANormal"/>
              <w:keepNext/>
              <w:rPr>
                <w:szCs w:val="22"/>
              </w:rPr>
            </w:pPr>
            <w:r w:rsidRPr="00BA4AFD">
              <w:rPr>
                <w:szCs w:val="22"/>
              </w:rPr>
              <w:t>0,50</w:t>
            </w:r>
          </w:p>
        </w:tc>
        <w:tc>
          <w:tcPr>
            <w:tcW w:w="1134" w:type="dxa"/>
            <w:tcBorders>
              <w:top w:val="nil"/>
              <w:bottom w:val="single" w:sz="4" w:space="0" w:color="auto"/>
            </w:tcBorders>
          </w:tcPr>
          <w:p w14:paraId="59F963D5" w14:textId="77777777" w:rsidR="005D0EDA" w:rsidRPr="00BA4AFD" w:rsidRDefault="00BC22D8" w:rsidP="005C0454">
            <w:pPr>
              <w:pStyle w:val="EMEANormal"/>
              <w:keepNext/>
              <w:rPr>
                <w:szCs w:val="22"/>
              </w:rPr>
            </w:pPr>
            <w:r w:rsidRPr="00BA4AFD">
              <w:rPr>
                <w:szCs w:val="22"/>
              </w:rPr>
              <w:t>0,36, 0,70</w:t>
            </w:r>
          </w:p>
        </w:tc>
        <w:tc>
          <w:tcPr>
            <w:tcW w:w="1134" w:type="dxa"/>
            <w:tcBorders>
              <w:top w:val="nil"/>
              <w:bottom w:val="single" w:sz="4" w:space="0" w:color="auto"/>
            </w:tcBorders>
          </w:tcPr>
          <w:p w14:paraId="59F963D6" w14:textId="77777777" w:rsidR="005D0EDA" w:rsidRPr="00BA4AFD" w:rsidRDefault="00BC22D8" w:rsidP="005C0454">
            <w:pPr>
              <w:pStyle w:val="EMEANormal"/>
              <w:keepNext/>
              <w:rPr>
                <w:szCs w:val="22"/>
              </w:rPr>
            </w:pPr>
            <w:r w:rsidRPr="00BA4AFD">
              <w:rPr>
                <w:szCs w:val="22"/>
              </w:rPr>
              <w:t>&lt; 0,001</w:t>
            </w:r>
          </w:p>
        </w:tc>
      </w:tr>
      <w:tr w:rsidR="00BA13E6" w14:paraId="59F963D9" w14:textId="77777777" w:rsidTr="005C0454">
        <w:tblPrEx>
          <w:tblBorders>
            <w:left w:val="single" w:sz="4" w:space="0" w:color="auto"/>
            <w:right w:val="single" w:sz="4" w:space="0" w:color="auto"/>
            <w:insideH w:val="single" w:sz="4" w:space="0" w:color="auto"/>
            <w:insideV w:val="single" w:sz="4" w:space="0" w:color="auto"/>
          </w:tblBorders>
        </w:tblPrEx>
        <w:tc>
          <w:tcPr>
            <w:tcW w:w="9322" w:type="dxa"/>
            <w:gridSpan w:val="7"/>
            <w:tcBorders>
              <w:left w:val="nil"/>
              <w:bottom w:val="nil"/>
              <w:right w:val="nil"/>
            </w:tcBorders>
          </w:tcPr>
          <w:p w14:paraId="59F963D8" w14:textId="77777777" w:rsidR="005D0EDA" w:rsidRPr="00BA4AFD" w:rsidRDefault="00BC22D8" w:rsidP="005C0454">
            <w:pPr>
              <w:pStyle w:val="EMEANormal"/>
              <w:keepNext/>
              <w:rPr>
                <w:b/>
                <w:szCs w:val="22"/>
                <w:lang w:val="sv-SE"/>
              </w:rPr>
            </w:pPr>
            <w:r w:rsidRPr="00BA4AFD">
              <w:rPr>
                <w:b/>
                <w:szCs w:val="22"/>
                <w:lang w:val="sv-SE"/>
              </w:rPr>
              <w:t>Tid till behandlingssvikt vid eller efter vecka 2 i studie UV II</w:t>
            </w:r>
          </w:p>
        </w:tc>
      </w:tr>
      <w:tr w:rsidR="00BA13E6" w14:paraId="59F963E0" w14:textId="77777777" w:rsidTr="005C0454">
        <w:tblPrEx>
          <w:tblBorders>
            <w:left w:val="single" w:sz="4" w:space="0" w:color="auto"/>
            <w:right w:val="single" w:sz="4" w:space="0" w:color="auto"/>
            <w:insideH w:val="single" w:sz="4" w:space="0" w:color="auto"/>
            <w:insideV w:val="single" w:sz="4" w:space="0" w:color="auto"/>
          </w:tblBorders>
        </w:tblPrEx>
        <w:tc>
          <w:tcPr>
            <w:tcW w:w="2518" w:type="dxa"/>
            <w:gridSpan w:val="2"/>
            <w:tcBorders>
              <w:top w:val="nil"/>
              <w:left w:val="nil"/>
              <w:bottom w:val="nil"/>
              <w:right w:val="nil"/>
            </w:tcBorders>
          </w:tcPr>
          <w:p w14:paraId="59F963DA" w14:textId="77777777" w:rsidR="005D0EDA" w:rsidRPr="00BA4AFD" w:rsidRDefault="00BC22D8" w:rsidP="005C0454">
            <w:pPr>
              <w:pStyle w:val="EMEANormal"/>
              <w:keepNext/>
              <w:rPr>
                <w:szCs w:val="22"/>
              </w:rPr>
            </w:pPr>
            <w:r w:rsidRPr="00BA4AFD">
              <w:t>Primär analys (ITT)</w:t>
            </w:r>
          </w:p>
        </w:tc>
        <w:tc>
          <w:tcPr>
            <w:tcW w:w="1843" w:type="dxa"/>
            <w:tcBorders>
              <w:top w:val="nil"/>
              <w:left w:val="nil"/>
              <w:bottom w:val="nil"/>
              <w:right w:val="nil"/>
            </w:tcBorders>
          </w:tcPr>
          <w:p w14:paraId="59F963DB" w14:textId="77777777" w:rsidR="005D0EDA" w:rsidRPr="00BA4AFD" w:rsidRDefault="005D0EDA" w:rsidP="005C0454">
            <w:pPr>
              <w:pStyle w:val="EMEANormal"/>
              <w:keepNext/>
              <w:rPr>
                <w:szCs w:val="22"/>
              </w:rPr>
            </w:pPr>
          </w:p>
        </w:tc>
        <w:tc>
          <w:tcPr>
            <w:tcW w:w="1984" w:type="dxa"/>
            <w:tcBorders>
              <w:top w:val="nil"/>
              <w:left w:val="nil"/>
              <w:bottom w:val="nil"/>
              <w:right w:val="nil"/>
            </w:tcBorders>
          </w:tcPr>
          <w:p w14:paraId="59F963DC" w14:textId="77777777" w:rsidR="005D0EDA" w:rsidRPr="00BA4AFD" w:rsidRDefault="005D0EDA" w:rsidP="005C0454">
            <w:pPr>
              <w:pStyle w:val="EMEANormal"/>
              <w:keepNext/>
              <w:rPr>
                <w:szCs w:val="22"/>
              </w:rPr>
            </w:pPr>
          </w:p>
        </w:tc>
        <w:tc>
          <w:tcPr>
            <w:tcW w:w="709" w:type="dxa"/>
            <w:tcBorders>
              <w:top w:val="nil"/>
              <w:left w:val="nil"/>
              <w:bottom w:val="nil"/>
              <w:right w:val="nil"/>
            </w:tcBorders>
          </w:tcPr>
          <w:p w14:paraId="59F963DD" w14:textId="77777777" w:rsidR="005D0EDA" w:rsidRPr="00BA4AFD" w:rsidRDefault="005D0EDA" w:rsidP="005C0454">
            <w:pPr>
              <w:pStyle w:val="EMEANormal"/>
              <w:keepNext/>
              <w:rPr>
                <w:szCs w:val="22"/>
              </w:rPr>
            </w:pPr>
          </w:p>
        </w:tc>
        <w:tc>
          <w:tcPr>
            <w:tcW w:w="1134" w:type="dxa"/>
            <w:tcBorders>
              <w:top w:val="nil"/>
              <w:left w:val="nil"/>
              <w:bottom w:val="nil"/>
              <w:right w:val="nil"/>
            </w:tcBorders>
          </w:tcPr>
          <w:p w14:paraId="59F963DE" w14:textId="77777777" w:rsidR="005D0EDA" w:rsidRPr="00BA4AFD" w:rsidRDefault="005D0EDA" w:rsidP="005C0454">
            <w:pPr>
              <w:pStyle w:val="EMEANormal"/>
              <w:keepNext/>
              <w:rPr>
                <w:szCs w:val="22"/>
              </w:rPr>
            </w:pPr>
          </w:p>
        </w:tc>
        <w:tc>
          <w:tcPr>
            <w:tcW w:w="1134" w:type="dxa"/>
            <w:tcBorders>
              <w:top w:val="nil"/>
              <w:left w:val="nil"/>
              <w:bottom w:val="nil"/>
              <w:right w:val="nil"/>
            </w:tcBorders>
          </w:tcPr>
          <w:p w14:paraId="59F963DF" w14:textId="77777777" w:rsidR="005D0EDA" w:rsidRPr="00BA4AFD" w:rsidRDefault="005D0EDA" w:rsidP="005C0454">
            <w:pPr>
              <w:pStyle w:val="EMEANormal"/>
              <w:keepNext/>
              <w:rPr>
                <w:szCs w:val="22"/>
              </w:rPr>
            </w:pPr>
          </w:p>
        </w:tc>
      </w:tr>
      <w:tr w:rsidR="00BA13E6" w14:paraId="59F963E8" w14:textId="77777777" w:rsidTr="005C0454">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tcPr>
          <w:p w14:paraId="59F963E1" w14:textId="77777777" w:rsidR="005D0EDA" w:rsidRPr="00BA4AFD" w:rsidRDefault="00BC22D8" w:rsidP="005C0454">
            <w:pPr>
              <w:pStyle w:val="EMEANormal"/>
              <w:keepNext/>
              <w:rPr>
                <w:szCs w:val="22"/>
              </w:rPr>
            </w:pPr>
            <w:r w:rsidRPr="00BA4AFD">
              <w:rPr>
                <w:szCs w:val="22"/>
              </w:rPr>
              <w:tab/>
              <w:t>Placebo</w:t>
            </w:r>
          </w:p>
        </w:tc>
        <w:tc>
          <w:tcPr>
            <w:tcW w:w="567" w:type="dxa"/>
            <w:tcBorders>
              <w:top w:val="nil"/>
              <w:left w:val="nil"/>
              <w:bottom w:val="nil"/>
              <w:right w:val="nil"/>
            </w:tcBorders>
          </w:tcPr>
          <w:p w14:paraId="59F963E2" w14:textId="77777777" w:rsidR="005D0EDA" w:rsidRPr="00BA4AFD" w:rsidRDefault="00BC22D8" w:rsidP="005C0454">
            <w:pPr>
              <w:pStyle w:val="EMEANormal"/>
              <w:keepNext/>
              <w:rPr>
                <w:szCs w:val="22"/>
              </w:rPr>
            </w:pPr>
            <w:r w:rsidRPr="00BA4AFD">
              <w:rPr>
                <w:szCs w:val="22"/>
              </w:rPr>
              <w:t>111</w:t>
            </w:r>
          </w:p>
        </w:tc>
        <w:tc>
          <w:tcPr>
            <w:tcW w:w="1843" w:type="dxa"/>
            <w:tcBorders>
              <w:top w:val="nil"/>
              <w:left w:val="nil"/>
              <w:bottom w:val="nil"/>
              <w:right w:val="nil"/>
            </w:tcBorders>
          </w:tcPr>
          <w:p w14:paraId="59F963E3" w14:textId="77777777" w:rsidR="005D0EDA" w:rsidRPr="00BA4AFD" w:rsidRDefault="00BC22D8" w:rsidP="005C0454">
            <w:pPr>
              <w:pStyle w:val="EMEANormal"/>
              <w:keepNext/>
              <w:rPr>
                <w:szCs w:val="22"/>
              </w:rPr>
            </w:pPr>
            <w:r w:rsidRPr="00BA4AFD">
              <w:rPr>
                <w:szCs w:val="22"/>
              </w:rPr>
              <w:t>61 (55,0)</w:t>
            </w:r>
          </w:p>
        </w:tc>
        <w:tc>
          <w:tcPr>
            <w:tcW w:w="1984" w:type="dxa"/>
            <w:tcBorders>
              <w:top w:val="nil"/>
              <w:left w:val="nil"/>
              <w:bottom w:val="nil"/>
              <w:right w:val="nil"/>
            </w:tcBorders>
          </w:tcPr>
          <w:p w14:paraId="59F963E4" w14:textId="77777777" w:rsidR="005D0EDA" w:rsidRPr="00BA4AFD" w:rsidRDefault="00BC22D8" w:rsidP="005C0454">
            <w:pPr>
              <w:pStyle w:val="EMEANormal"/>
              <w:keepNext/>
              <w:rPr>
                <w:szCs w:val="22"/>
              </w:rPr>
            </w:pPr>
            <w:r w:rsidRPr="00BA4AFD">
              <w:rPr>
                <w:szCs w:val="22"/>
              </w:rPr>
              <w:t>8,3</w:t>
            </w:r>
          </w:p>
        </w:tc>
        <w:tc>
          <w:tcPr>
            <w:tcW w:w="709" w:type="dxa"/>
            <w:tcBorders>
              <w:top w:val="nil"/>
              <w:left w:val="nil"/>
              <w:bottom w:val="nil"/>
              <w:right w:val="nil"/>
            </w:tcBorders>
          </w:tcPr>
          <w:p w14:paraId="59F963E5" w14:textId="77777777" w:rsidR="005D0EDA" w:rsidRPr="00BA4AFD" w:rsidRDefault="00BC22D8" w:rsidP="005C0454">
            <w:pPr>
              <w:pStyle w:val="EMEANormal"/>
              <w:keepNext/>
              <w:rPr>
                <w:szCs w:val="22"/>
              </w:rPr>
            </w:pPr>
            <w:r w:rsidRPr="00BA4AFD">
              <w:rPr>
                <w:szCs w:val="22"/>
              </w:rPr>
              <w:t>--</w:t>
            </w:r>
          </w:p>
        </w:tc>
        <w:tc>
          <w:tcPr>
            <w:tcW w:w="1134" w:type="dxa"/>
            <w:tcBorders>
              <w:top w:val="nil"/>
              <w:left w:val="nil"/>
              <w:bottom w:val="nil"/>
              <w:right w:val="nil"/>
            </w:tcBorders>
          </w:tcPr>
          <w:p w14:paraId="59F963E6" w14:textId="77777777" w:rsidR="005D0EDA" w:rsidRPr="00BA4AFD" w:rsidRDefault="00BC22D8" w:rsidP="005C0454">
            <w:pPr>
              <w:pStyle w:val="EMEANormal"/>
              <w:keepNext/>
              <w:rPr>
                <w:szCs w:val="22"/>
              </w:rPr>
            </w:pPr>
            <w:r w:rsidRPr="00BA4AFD">
              <w:rPr>
                <w:szCs w:val="22"/>
              </w:rPr>
              <w:t>--</w:t>
            </w:r>
          </w:p>
        </w:tc>
        <w:tc>
          <w:tcPr>
            <w:tcW w:w="1134" w:type="dxa"/>
            <w:tcBorders>
              <w:top w:val="nil"/>
              <w:left w:val="nil"/>
              <w:bottom w:val="nil"/>
              <w:right w:val="nil"/>
            </w:tcBorders>
          </w:tcPr>
          <w:p w14:paraId="59F963E7" w14:textId="77777777" w:rsidR="005D0EDA" w:rsidRPr="00BA4AFD" w:rsidRDefault="00BC22D8" w:rsidP="005C0454">
            <w:pPr>
              <w:pStyle w:val="EMEANormal"/>
              <w:keepNext/>
              <w:rPr>
                <w:szCs w:val="22"/>
              </w:rPr>
            </w:pPr>
            <w:r w:rsidRPr="00BA4AFD">
              <w:rPr>
                <w:szCs w:val="22"/>
              </w:rPr>
              <w:t>--</w:t>
            </w:r>
          </w:p>
        </w:tc>
      </w:tr>
      <w:tr w:rsidR="00BA13E6" w14:paraId="59F963F0" w14:textId="77777777" w:rsidTr="005C0454">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single" w:sz="4" w:space="0" w:color="auto"/>
              <w:right w:val="nil"/>
            </w:tcBorders>
          </w:tcPr>
          <w:p w14:paraId="59F963E9" w14:textId="77777777" w:rsidR="005D0EDA" w:rsidRPr="00BA4AFD" w:rsidRDefault="00BC22D8" w:rsidP="005C0454">
            <w:pPr>
              <w:pStyle w:val="EMEANormal"/>
              <w:keepNext/>
              <w:rPr>
                <w:szCs w:val="22"/>
              </w:rPr>
            </w:pPr>
            <w:r w:rsidRPr="00BA4AFD">
              <w:rPr>
                <w:szCs w:val="22"/>
              </w:rPr>
              <w:tab/>
              <w:t>Adalimumab</w:t>
            </w:r>
          </w:p>
        </w:tc>
        <w:tc>
          <w:tcPr>
            <w:tcW w:w="567" w:type="dxa"/>
            <w:tcBorders>
              <w:top w:val="nil"/>
              <w:left w:val="nil"/>
              <w:bottom w:val="single" w:sz="4" w:space="0" w:color="auto"/>
              <w:right w:val="nil"/>
            </w:tcBorders>
          </w:tcPr>
          <w:p w14:paraId="59F963EA" w14:textId="77777777" w:rsidR="005D0EDA" w:rsidRPr="00BA4AFD" w:rsidRDefault="00BC22D8" w:rsidP="005C0454">
            <w:pPr>
              <w:pStyle w:val="EMEANormal"/>
              <w:keepNext/>
              <w:rPr>
                <w:szCs w:val="22"/>
              </w:rPr>
            </w:pPr>
            <w:r w:rsidRPr="00BA4AFD">
              <w:rPr>
                <w:szCs w:val="22"/>
              </w:rPr>
              <w:t>115</w:t>
            </w:r>
          </w:p>
        </w:tc>
        <w:tc>
          <w:tcPr>
            <w:tcW w:w="1843" w:type="dxa"/>
            <w:tcBorders>
              <w:top w:val="nil"/>
              <w:left w:val="nil"/>
              <w:bottom w:val="single" w:sz="4" w:space="0" w:color="auto"/>
              <w:right w:val="nil"/>
            </w:tcBorders>
          </w:tcPr>
          <w:p w14:paraId="59F963EB" w14:textId="77777777" w:rsidR="005D0EDA" w:rsidRPr="00BA4AFD" w:rsidRDefault="00BC22D8" w:rsidP="005C0454">
            <w:pPr>
              <w:pStyle w:val="EMEANormal"/>
              <w:keepNext/>
              <w:rPr>
                <w:szCs w:val="22"/>
              </w:rPr>
            </w:pPr>
            <w:r w:rsidRPr="00BA4AFD">
              <w:rPr>
                <w:szCs w:val="22"/>
              </w:rPr>
              <w:t>45 (39,1)</w:t>
            </w:r>
          </w:p>
        </w:tc>
        <w:tc>
          <w:tcPr>
            <w:tcW w:w="1984" w:type="dxa"/>
            <w:tcBorders>
              <w:top w:val="nil"/>
              <w:left w:val="nil"/>
              <w:bottom w:val="single" w:sz="4" w:space="0" w:color="auto"/>
              <w:right w:val="nil"/>
            </w:tcBorders>
          </w:tcPr>
          <w:p w14:paraId="59F963EC" w14:textId="77777777" w:rsidR="005D0EDA" w:rsidRPr="00BA4AFD" w:rsidRDefault="00BC22D8" w:rsidP="005C0454">
            <w:pPr>
              <w:pStyle w:val="EMEANormal"/>
              <w:keepNext/>
              <w:rPr>
                <w:szCs w:val="22"/>
              </w:rPr>
            </w:pPr>
            <w:r w:rsidRPr="00BA4AFD">
              <w:rPr>
                <w:szCs w:val="22"/>
              </w:rPr>
              <w:t>NE</w:t>
            </w:r>
            <w:r w:rsidRPr="00BA4AFD">
              <w:rPr>
                <w:szCs w:val="22"/>
                <w:vertAlign w:val="superscript"/>
              </w:rPr>
              <w:t>c</w:t>
            </w:r>
          </w:p>
        </w:tc>
        <w:tc>
          <w:tcPr>
            <w:tcW w:w="709" w:type="dxa"/>
            <w:tcBorders>
              <w:top w:val="nil"/>
              <w:left w:val="nil"/>
              <w:bottom w:val="single" w:sz="4" w:space="0" w:color="auto"/>
              <w:right w:val="nil"/>
            </w:tcBorders>
          </w:tcPr>
          <w:p w14:paraId="59F963ED" w14:textId="77777777" w:rsidR="005D0EDA" w:rsidRPr="00BA4AFD" w:rsidRDefault="00BC22D8" w:rsidP="005C0454">
            <w:pPr>
              <w:pStyle w:val="EMEANormal"/>
              <w:keepNext/>
              <w:rPr>
                <w:szCs w:val="22"/>
              </w:rPr>
            </w:pPr>
            <w:r w:rsidRPr="00BA4AFD">
              <w:rPr>
                <w:szCs w:val="22"/>
              </w:rPr>
              <w:t>0,57</w:t>
            </w:r>
          </w:p>
        </w:tc>
        <w:tc>
          <w:tcPr>
            <w:tcW w:w="1134" w:type="dxa"/>
            <w:tcBorders>
              <w:top w:val="nil"/>
              <w:left w:val="nil"/>
              <w:bottom w:val="single" w:sz="4" w:space="0" w:color="auto"/>
              <w:right w:val="nil"/>
            </w:tcBorders>
          </w:tcPr>
          <w:p w14:paraId="59F963EE" w14:textId="77777777" w:rsidR="005D0EDA" w:rsidRPr="00BA4AFD" w:rsidRDefault="00BC22D8" w:rsidP="005C0454">
            <w:pPr>
              <w:pStyle w:val="EMEANormal"/>
              <w:keepNext/>
              <w:rPr>
                <w:szCs w:val="22"/>
              </w:rPr>
            </w:pPr>
            <w:r w:rsidRPr="00BA4AFD">
              <w:rPr>
                <w:szCs w:val="22"/>
              </w:rPr>
              <w:t>0,39, 0,84</w:t>
            </w:r>
          </w:p>
        </w:tc>
        <w:tc>
          <w:tcPr>
            <w:tcW w:w="1134" w:type="dxa"/>
            <w:tcBorders>
              <w:top w:val="nil"/>
              <w:left w:val="nil"/>
              <w:bottom w:val="single" w:sz="4" w:space="0" w:color="auto"/>
              <w:right w:val="nil"/>
            </w:tcBorders>
          </w:tcPr>
          <w:p w14:paraId="59F963EF" w14:textId="77777777" w:rsidR="005D0EDA" w:rsidRPr="00BA4AFD" w:rsidRDefault="00BC22D8" w:rsidP="005C0454">
            <w:pPr>
              <w:pStyle w:val="EMEANormal"/>
              <w:keepNext/>
              <w:rPr>
                <w:szCs w:val="22"/>
              </w:rPr>
            </w:pPr>
            <w:r w:rsidRPr="00BA4AFD">
              <w:rPr>
                <w:szCs w:val="22"/>
              </w:rPr>
              <w:t>0,004</w:t>
            </w:r>
          </w:p>
        </w:tc>
      </w:tr>
    </w:tbl>
    <w:p w14:paraId="59F963F1" w14:textId="77777777" w:rsidR="005D0EDA" w:rsidRPr="00BA4AFD" w:rsidRDefault="00BC22D8" w:rsidP="005D0EDA">
      <w:pPr>
        <w:keepNext/>
        <w:autoSpaceDE w:val="0"/>
        <w:autoSpaceDN w:val="0"/>
        <w:adjustRightInd w:val="0"/>
      </w:pPr>
      <w:r w:rsidRPr="00BA4AFD">
        <w:t xml:space="preserve">OBS: Behandlingssvikt vid eller efter vecka 6 (studie UV I), eller vid eller efter vecka 2 (studie UV II) räknades som en incident. Bortfall på grund av andra skäl än behandlingssvikt censurerades vid tidpunkten då bortfallet skedde. </w:t>
      </w:r>
    </w:p>
    <w:p w14:paraId="59F963F2" w14:textId="77777777" w:rsidR="005D0EDA" w:rsidRPr="00BA4AFD" w:rsidRDefault="00BC22D8" w:rsidP="005D0EDA">
      <w:pPr>
        <w:keepNext/>
        <w:autoSpaceDE w:val="0"/>
        <w:autoSpaceDN w:val="0"/>
        <w:adjustRightInd w:val="0"/>
        <w:ind w:left="567" w:hanging="567"/>
      </w:pPr>
      <w:r w:rsidRPr="00BA4AFD">
        <w:rPr>
          <w:vertAlign w:val="superscript"/>
        </w:rPr>
        <w:t>a</w:t>
      </w:r>
      <w:r w:rsidRPr="00BA4AFD">
        <w:tab/>
        <w:t>HR för adalimumab jämfört med placebo från proportionella hazard-regressioner med behandling som faktor.</w:t>
      </w:r>
    </w:p>
    <w:p w14:paraId="59F963F3" w14:textId="77777777" w:rsidR="005D0EDA" w:rsidRPr="00BA4AFD" w:rsidRDefault="00BC22D8" w:rsidP="005D0EDA">
      <w:pPr>
        <w:keepNext/>
        <w:autoSpaceDE w:val="0"/>
        <w:autoSpaceDN w:val="0"/>
        <w:adjustRightInd w:val="0"/>
      </w:pPr>
      <w:r w:rsidRPr="00BA4AFD">
        <w:rPr>
          <w:vertAlign w:val="superscript"/>
        </w:rPr>
        <w:t>b</w:t>
      </w:r>
      <w:r w:rsidRPr="00BA4AFD">
        <w:tab/>
        <w:t xml:space="preserve">Dubbelsidigt </w:t>
      </w:r>
      <w:r w:rsidRPr="00BA4AFD">
        <w:rPr>
          <w:i/>
        </w:rPr>
        <w:t>P</w:t>
      </w:r>
      <w:r w:rsidRPr="00BA4AFD">
        <w:t>-värde från log rank test.</w:t>
      </w:r>
    </w:p>
    <w:p w14:paraId="59F963F4" w14:textId="77777777" w:rsidR="005D0EDA" w:rsidRPr="00BA4AFD" w:rsidRDefault="00BC22D8" w:rsidP="005D0EDA">
      <w:pPr>
        <w:keepNext/>
        <w:autoSpaceDE w:val="0"/>
        <w:autoSpaceDN w:val="0"/>
        <w:adjustRightInd w:val="0"/>
        <w:ind w:left="567" w:hanging="567"/>
      </w:pPr>
      <w:r w:rsidRPr="00BA4AFD">
        <w:rPr>
          <w:vertAlign w:val="superscript"/>
        </w:rPr>
        <w:t>c</w:t>
      </w:r>
      <w:r w:rsidRPr="00BA4AFD">
        <w:tab/>
        <w:t>NE = ej möjligt att utvärdera. Färre än hälften av patienterna i riskzonen var med om en incident.</w:t>
      </w:r>
    </w:p>
    <w:p w14:paraId="59F963F5" w14:textId="77777777" w:rsidR="005D0EDA" w:rsidRPr="00BA4AFD" w:rsidRDefault="005D0EDA" w:rsidP="005D0EDA">
      <w:pPr>
        <w:pStyle w:val="EMEANormal"/>
        <w:rPr>
          <w:lang w:val="sv-SE"/>
        </w:rPr>
      </w:pPr>
    </w:p>
    <w:p w14:paraId="59F963F6" w14:textId="77777777" w:rsidR="005D0EDA" w:rsidRPr="00BA4AFD" w:rsidRDefault="00BC22D8" w:rsidP="003918CA">
      <w:pPr>
        <w:pStyle w:val="EMEANormal"/>
        <w:jc w:val="center"/>
        <w:rPr>
          <w:b/>
          <w:lang w:val="sv-SE"/>
        </w:rPr>
      </w:pPr>
      <w:r w:rsidRPr="00BA4AFD">
        <w:rPr>
          <w:b/>
          <w:lang w:val="sv-SE"/>
        </w:rPr>
        <w:t xml:space="preserve">Figur </w:t>
      </w:r>
      <w:r w:rsidR="002028A7">
        <w:rPr>
          <w:b/>
          <w:lang w:val="sv-SE"/>
        </w:rPr>
        <w:t>1</w:t>
      </w:r>
      <w:r w:rsidRPr="00BA4AFD">
        <w:rPr>
          <w:b/>
          <w:lang w:val="sv-SE"/>
        </w:rPr>
        <w:t>. Kaplan-Meier-kurvor som summerar tid till behandlingssvikt vid eller efter vecka 6 (studie UV I) eller vecka 2 (studie UV II)</w:t>
      </w:r>
    </w:p>
    <w:p w14:paraId="59F963F7" w14:textId="77777777" w:rsidR="005D0EDA" w:rsidRPr="00BA4AFD" w:rsidRDefault="005D0EDA" w:rsidP="003918CA">
      <w:pPr>
        <w:pStyle w:val="EMEANormal"/>
        <w:rPr>
          <w:lang w:val="sv-SE"/>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BA13E6" w14:paraId="59F963FA" w14:textId="77777777" w:rsidTr="005C0454">
        <w:trPr>
          <w:cantSplit/>
          <w:trHeight w:val="3806"/>
        </w:trPr>
        <w:tc>
          <w:tcPr>
            <w:tcW w:w="482" w:type="dxa"/>
            <w:textDirection w:val="btLr"/>
            <w:vAlign w:val="bottom"/>
          </w:tcPr>
          <w:p w14:paraId="59F963F8" w14:textId="77777777" w:rsidR="005D0EDA" w:rsidRPr="00BA4AFD" w:rsidRDefault="00BC22D8" w:rsidP="003918CA">
            <w:pPr>
              <w:pStyle w:val="EMEANormal"/>
              <w:ind w:left="113" w:right="113"/>
              <w:jc w:val="center"/>
              <w:rPr>
                <w:b/>
                <w:szCs w:val="22"/>
              </w:rPr>
            </w:pPr>
            <w:r w:rsidRPr="00BA4AFD">
              <w:rPr>
                <w:b/>
                <w:sz w:val="18"/>
                <w:szCs w:val="22"/>
              </w:rPr>
              <w:t>FREKVENS AV BEHANDLINGSSVIKT (%)</w:t>
            </w:r>
          </w:p>
        </w:tc>
        <w:tc>
          <w:tcPr>
            <w:tcW w:w="8806" w:type="dxa"/>
            <w:gridSpan w:val="5"/>
            <w:vAlign w:val="bottom"/>
          </w:tcPr>
          <w:p w14:paraId="59F963F9" w14:textId="77777777" w:rsidR="005D0EDA" w:rsidRPr="00BA4AFD" w:rsidRDefault="00BC22D8" w:rsidP="003918CA">
            <w:pPr>
              <w:pStyle w:val="EMEANormal"/>
              <w:rPr>
                <w:szCs w:val="22"/>
              </w:rPr>
            </w:pPr>
            <w:r w:rsidRPr="00AB3149">
              <w:rPr>
                <w:noProof/>
                <w:lang w:val="en-GB"/>
              </w:rPr>
              <w:drawing>
                <wp:inline distT="0" distB="0" distL="0" distR="0" wp14:anchorId="6CB658C5" wp14:editId="2A787395">
                  <wp:extent cx="5486400" cy="2209800"/>
                  <wp:effectExtent l="0" t="0" r="0" b="0"/>
                  <wp:docPr id="4" name="Picture 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BA13E6" w14:paraId="59F963FD" w14:textId="77777777" w:rsidTr="005C0454">
        <w:tc>
          <w:tcPr>
            <w:tcW w:w="482" w:type="dxa"/>
          </w:tcPr>
          <w:p w14:paraId="59F963FB" w14:textId="77777777" w:rsidR="005D0EDA" w:rsidRPr="00BA4AFD" w:rsidRDefault="005D0EDA" w:rsidP="003918CA">
            <w:pPr>
              <w:pStyle w:val="EMEANormal"/>
              <w:rPr>
                <w:szCs w:val="22"/>
              </w:rPr>
            </w:pPr>
          </w:p>
        </w:tc>
        <w:tc>
          <w:tcPr>
            <w:tcW w:w="8806" w:type="dxa"/>
            <w:gridSpan w:val="5"/>
          </w:tcPr>
          <w:p w14:paraId="59F963FC" w14:textId="77777777" w:rsidR="005D0EDA" w:rsidRPr="00BA4AFD" w:rsidRDefault="00BC22D8" w:rsidP="003918CA">
            <w:pPr>
              <w:pStyle w:val="EMEANormal"/>
              <w:jc w:val="center"/>
              <w:rPr>
                <w:b/>
                <w:szCs w:val="22"/>
              </w:rPr>
            </w:pPr>
            <w:r w:rsidRPr="00BA4AFD">
              <w:rPr>
                <w:b/>
                <w:szCs w:val="22"/>
              </w:rPr>
              <w:t>TID (MÅNADER)</w:t>
            </w:r>
          </w:p>
        </w:tc>
      </w:tr>
      <w:tr w:rsidR="00BA13E6" w14:paraId="59F96404" w14:textId="77777777" w:rsidTr="005C0454">
        <w:tc>
          <w:tcPr>
            <w:tcW w:w="482" w:type="dxa"/>
          </w:tcPr>
          <w:p w14:paraId="59F963FE" w14:textId="77777777" w:rsidR="005D0EDA" w:rsidRPr="00BA4AFD" w:rsidRDefault="005D0EDA" w:rsidP="003918CA">
            <w:pPr>
              <w:pStyle w:val="EMEANormal"/>
              <w:rPr>
                <w:szCs w:val="22"/>
              </w:rPr>
            </w:pPr>
          </w:p>
        </w:tc>
        <w:tc>
          <w:tcPr>
            <w:tcW w:w="3496" w:type="dxa"/>
          </w:tcPr>
          <w:p w14:paraId="59F963FF" w14:textId="77777777" w:rsidR="005D0EDA" w:rsidRPr="00BA4AFD" w:rsidRDefault="00BC22D8" w:rsidP="003918CA">
            <w:pPr>
              <w:pStyle w:val="EMEANormal"/>
              <w:rPr>
                <w:szCs w:val="22"/>
              </w:rPr>
            </w:pPr>
            <w:r w:rsidRPr="00BA4AFD">
              <w:rPr>
                <w:szCs w:val="22"/>
              </w:rPr>
              <w:t>Studie UV I</w:t>
            </w:r>
            <w:r w:rsidR="00BD2432">
              <w:rPr>
                <w:szCs w:val="22"/>
              </w:rPr>
              <w:t xml:space="preserve">          </w:t>
            </w:r>
            <w:r w:rsidRPr="00BA4AFD">
              <w:rPr>
                <w:szCs w:val="22"/>
              </w:rPr>
              <w:t xml:space="preserve"> Behandling</w:t>
            </w:r>
          </w:p>
        </w:tc>
        <w:tc>
          <w:tcPr>
            <w:tcW w:w="1170" w:type="dxa"/>
          </w:tcPr>
          <w:p w14:paraId="59F96400" w14:textId="77777777" w:rsidR="005D0EDA" w:rsidRPr="00BA4AFD" w:rsidRDefault="00BC22D8" w:rsidP="003918CA">
            <w:pPr>
              <w:pStyle w:val="EMEANormal"/>
              <w:jc w:val="right"/>
              <w:rPr>
                <w:szCs w:val="22"/>
              </w:rPr>
            </w:pPr>
            <w:r w:rsidRPr="00453EAE">
              <w:rPr>
                <w:noProof/>
                <w:lang w:val="en-GB"/>
              </w:rPr>
              <w:drawing>
                <wp:inline distT="0" distB="0" distL="0" distR="0" wp14:anchorId="69F6D1E6" wp14:editId="3CDF5C4A">
                  <wp:extent cx="400050" cy="180975"/>
                  <wp:effectExtent l="0" t="0" r="0" b="9525"/>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9F96401" w14:textId="77777777" w:rsidR="005D0EDA" w:rsidRPr="00BA4AFD" w:rsidRDefault="00BC22D8" w:rsidP="003918CA">
            <w:pPr>
              <w:pStyle w:val="EMEANormal"/>
              <w:rPr>
                <w:szCs w:val="22"/>
              </w:rPr>
            </w:pPr>
            <w:r w:rsidRPr="00BA4AFD">
              <w:rPr>
                <w:szCs w:val="22"/>
              </w:rPr>
              <w:t>Placebo</w:t>
            </w:r>
          </w:p>
        </w:tc>
        <w:tc>
          <w:tcPr>
            <w:tcW w:w="900" w:type="dxa"/>
          </w:tcPr>
          <w:p w14:paraId="59F96402" w14:textId="77777777" w:rsidR="005D0EDA" w:rsidRPr="00BA4AFD" w:rsidRDefault="00BC22D8" w:rsidP="003918CA">
            <w:pPr>
              <w:pStyle w:val="EMEANormal"/>
              <w:jc w:val="right"/>
              <w:rPr>
                <w:szCs w:val="22"/>
              </w:rPr>
            </w:pPr>
            <w:r w:rsidRPr="00453EAE">
              <w:rPr>
                <w:noProof/>
                <w:lang w:val="en-GB"/>
              </w:rPr>
              <w:drawing>
                <wp:inline distT="0" distB="0" distL="0" distR="0" wp14:anchorId="5FE466C3" wp14:editId="5847258C">
                  <wp:extent cx="561975" cy="180975"/>
                  <wp:effectExtent l="0" t="0" r="9525" b="9525"/>
                  <wp:docPr id="6"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59F96403" w14:textId="77777777" w:rsidR="005D0EDA" w:rsidRPr="00BA4AFD" w:rsidRDefault="00BC22D8" w:rsidP="003918CA">
            <w:pPr>
              <w:pStyle w:val="EMEANormal"/>
              <w:rPr>
                <w:szCs w:val="22"/>
              </w:rPr>
            </w:pPr>
            <w:r w:rsidRPr="00BA4AFD">
              <w:rPr>
                <w:szCs w:val="22"/>
              </w:rPr>
              <w:t>Adalimumab</w:t>
            </w:r>
          </w:p>
        </w:tc>
      </w:tr>
      <w:tr w:rsidR="00BA13E6" w14:paraId="59F96407" w14:textId="77777777" w:rsidTr="005C0454">
        <w:trPr>
          <w:trHeight w:val="3869"/>
        </w:trPr>
        <w:tc>
          <w:tcPr>
            <w:tcW w:w="482" w:type="dxa"/>
            <w:textDirection w:val="btLr"/>
            <w:vAlign w:val="bottom"/>
          </w:tcPr>
          <w:p w14:paraId="59F96405" w14:textId="77777777" w:rsidR="005D0EDA" w:rsidRPr="00BA4AFD" w:rsidRDefault="00BC22D8" w:rsidP="003918CA">
            <w:pPr>
              <w:pStyle w:val="EMEANormal"/>
              <w:jc w:val="center"/>
              <w:rPr>
                <w:szCs w:val="22"/>
              </w:rPr>
            </w:pPr>
            <w:r w:rsidRPr="00BA4AFD">
              <w:rPr>
                <w:b/>
                <w:sz w:val="18"/>
                <w:szCs w:val="22"/>
              </w:rPr>
              <w:lastRenderedPageBreak/>
              <w:t>FREKVENS AV BEHANDLINGSSVIKT (%)</w:t>
            </w:r>
          </w:p>
        </w:tc>
        <w:tc>
          <w:tcPr>
            <w:tcW w:w="8806" w:type="dxa"/>
            <w:gridSpan w:val="5"/>
            <w:vAlign w:val="bottom"/>
          </w:tcPr>
          <w:p w14:paraId="59F96406" w14:textId="77777777" w:rsidR="005D0EDA" w:rsidRPr="00BA4AFD" w:rsidRDefault="00BC22D8" w:rsidP="003918CA">
            <w:pPr>
              <w:pStyle w:val="EMEANormal"/>
              <w:rPr>
                <w:szCs w:val="22"/>
              </w:rPr>
            </w:pPr>
            <w:r w:rsidRPr="007A35CE">
              <w:rPr>
                <w:noProof/>
                <w:lang w:val="en-GB"/>
              </w:rPr>
              <w:drawing>
                <wp:inline distT="0" distB="0" distL="0" distR="0" wp14:anchorId="3C785C7A" wp14:editId="70808E62">
                  <wp:extent cx="5486400" cy="2181225"/>
                  <wp:effectExtent l="0" t="0" r="0" b="9525"/>
                  <wp:docPr id="7" name="Picture 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mira Uveitis Figure 5_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BA13E6" w14:paraId="59F9640A" w14:textId="77777777" w:rsidTr="005C0454">
        <w:tc>
          <w:tcPr>
            <w:tcW w:w="482" w:type="dxa"/>
          </w:tcPr>
          <w:p w14:paraId="59F96408" w14:textId="77777777" w:rsidR="005D0EDA" w:rsidRPr="00BA4AFD" w:rsidRDefault="005D0EDA" w:rsidP="003918CA">
            <w:pPr>
              <w:pStyle w:val="EMEANormal"/>
              <w:rPr>
                <w:szCs w:val="22"/>
              </w:rPr>
            </w:pPr>
          </w:p>
        </w:tc>
        <w:tc>
          <w:tcPr>
            <w:tcW w:w="8806" w:type="dxa"/>
            <w:gridSpan w:val="5"/>
          </w:tcPr>
          <w:p w14:paraId="59F96409" w14:textId="77777777" w:rsidR="005D0EDA" w:rsidRPr="00BA4AFD" w:rsidRDefault="00BC22D8" w:rsidP="003918CA">
            <w:pPr>
              <w:pStyle w:val="EMEANormal"/>
              <w:jc w:val="center"/>
              <w:rPr>
                <w:b/>
                <w:szCs w:val="22"/>
              </w:rPr>
            </w:pPr>
            <w:r w:rsidRPr="00BA4AFD">
              <w:rPr>
                <w:b/>
                <w:szCs w:val="22"/>
              </w:rPr>
              <w:t>TID (MÅNADER)</w:t>
            </w:r>
          </w:p>
        </w:tc>
      </w:tr>
      <w:tr w:rsidR="00BA13E6" w14:paraId="59F96411" w14:textId="77777777" w:rsidTr="005C0454">
        <w:trPr>
          <w:trHeight w:val="369"/>
        </w:trPr>
        <w:tc>
          <w:tcPr>
            <w:tcW w:w="482" w:type="dxa"/>
          </w:tcPr>
          <w:p w14:paraId="59F9640B" w14:textId="77777777" w:rsidR="005D0EDA" w:rsidRPr="00BA4AFD" w:rsidRDefault="005D0EDA" w:rsidP="003918CA">
            <w:pPr>
              <w:pStyle w:val="EMEANormal"/>
              <w:rPr>
                <w:szCs w:val="22"/>
              </w:rPr>
            </w:pPr>
          </w:p>
        </w:tc>
        <w:tc>
          <w:tcPr>
            <w:tcW w:w="3496" w:type="dxa"/>
          </w:tcPr>
          <w:p w14:paraId="59F9640C" w14:textId="77777777" w:rsidR="005D0EDA" w:rsidRPr="00BA4AFD" w:rsidRDefault="00BC22D8" w:rsidP="003918CA">
            <w:pPr>
              <w:pStyle w:val="EMEANormal"/>
              <w:rPr>
                <w:szCs w:val="22"/>
              </w:rPr>
            </w:pPr>
            <w:r w:rsidRPr="00BA4AFD">
              <w:rPr>
                <w:szCs w:val="22"/>
              </w:rPr>
              <w:t>Studie UV II</w:t>
            </w:r>
            <w:r w:rsidR="00BD2432">
              <w:rPr>
                <w:szCs w:val="22"/>
              </w:rPr>
              <w:t xml:space="preserve">          </w:t>
            </w:r>
            <w:r w:rsidRPr="00BA4AFD">
              <w:rPr>
                <w:szCs w:val="22"/>
              </w:rPr>
              <w:t>Behandling</w:t>
            </w:r>
          </w:p>
        </w:tc>
        <w:tc>
          <w:tcPr>
            <w:tcW w:w="1170" w:type="dxa"/>
          </w:tcPr>
          <w:p w14:paraId="59F9640D" w14:textId="77777777" w:rsidR="005D0EDA" w:rsidRPr="00BA4AFD" w:rsidRDefault="00BC22D8" w:rsidP="003918CA">
            <w:pPr>
              <w:pStyle w:val="EMEANormal"/>
              <w:jc w:val="right"/>
              <w:rPr>
                <w:szCs w:val="22"/>
              </w:rPr>
            </w:pPr>
            <w:r w:rsidRPr="007A35CE">
              <w:rPr>
                <w:noProof/>
                <w:lang w:val="en-GB"/>
              </w:rPr>
              <w:drawing>
                <wp:inline distT="0" distB="0" distL="0" distR="0" wp14:anchorId="0EE32C2F" wp14:editId="3C22ADD0">
                  <wp:extent cx="400050" cy="180975"/>
                  <wp:effectExtent l="0" t="0" r="0" b="9525"/>
                  <wp:docPr id="8"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9F9640E" w14:textId="77777777" w:rsidR="005D0EDA" w:rsidRPr="00BA4AFD" w:rsidRDefault="00BC22D8" w:rsidP="003918CA">
            <w:pPr>
              <w:pStyle w:val="EMEANormal"/>
              <w:rPr>
                <w:szCs w:val="22"/>
              </w:rPr>
            </w:pPr>
            <w:r w:rsidRPr="00BA4AFD">
              <w:rPr>
                <w:szCs w:val="22"/>
              </w:rPr>
              <w:t>Placebo</w:t>
            </w:r>
          </w:p>
        </w:tc>
        <w:tc>
          <w:tcPr>
            <w:tcW w:w="900" w:type="dxa"/>
          </w:tcPr>
          <w:p w14:paraId="59F9640F" w14:textId="77777777" w:rsidR="005D0EDA" w:rsidRPr="00BA4AFD" w:rsidRDefault="00BC22D8" w:rsidP="003918CA">
            <w:pPr>
              <w:pStyle w:val="EMEANormal"/>
              <w:jc w:val="right"/>
              <w:rPr>
                <w:szCs w:val="22"/>
              </w:rPr>
            </w:pPr>
            <w:r w:rsidRPr="007A35CE">
              <w:rPr>
                <w:noProof/>
                <w:lang w:val="en-GB"/>
              </w:rPr>
              <w:drawing>
                <wp:inline distT="0" distB="0" distL="0" distR="0" wp14:anchorId="1972DAE2" wp14:editId="6643CD2B">
                  <wp:extent cx="561975" cy="180975"/>
                  <wp:effectExtent l="0" t="0" r="9525" b="9525"/>
                  <wp:docPr id="9" name="Picture 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59F96410" w14:textId="77777777" w:rsidR="005D0EDA" w:rsidRPr="00BA4AFD" w:rsidRDefault="00BC22D8" w:rsidP="003918CA">
            <w:pPr>
              <w:pStyle w:val="EMEANormal"/>
              <w:rPr>
                <w:szCs w:val="22"/>
              </w:rPr>
            </w:pPr>
            <w:r w:rsidRPr="00BA4AFD">
              <w:rPr>
                <w:szCs w:val="22"/>
              </w:rPr>
              <w:t>Adalimumab</w:t>
            </w:r>
          </w:p>
        </w:tc>
      </w:tr>
      <w:tr w:rsidR="00BA13E6" w14:paraId="59F96414" w14:textId="77777777" w:rsidTr="005C0454">
        <w:trPr>
          <w:trHeight w:val="629"/>
        </w:trPr>
        <w:tc>
          <w:tcPr>
            <w:tcW w:w="9288" w:type="dxa"/>
            <w:gridSpan w:val="6"/>
            <w:vAlign w:val="center"/>
          </w:tcPr>
          <w:p w14:paraId="59F96412" w14:textId="77777777" w:rsidR="005D0EDA" w:rsidRPr="00BA4AFD" w:rsidRDefault="005D0EDA" w:rsidP="003918CA">
            <w:pPr>
              <w:autoSpaceDE w:val="0"/>
              <w:autoSpaceDN w:val="0"/>
              <w:adjustRightInd w:val="0"/>
              <w:rPr>
                <w:rFonts w:eastAsia="Calibri"/>
              </w:rPr>
            </w:pPr>
          </w:p>
          <w:p w14:paraId="59F96413" w14:textId="77777777" w:rsidR="005D0EDA" w:rsidRPr="00BA4AFD" w:rsidRDefault="00BC22D8" w:rsidP="003918CA">
            <w:pPr>
              <w:autoSpaceDE w:val="0"/>
              <w:autoSpaceDN w:val="0"/>
              <w:adjustRightInd w:val="0"/>
              <w:rPr>
                <w:szCs w:val="22"/>
              </w:rPr>
            </w:pPr>
            <w:r w:rsidRPr="00BA4AFD">
              <w:rPr>
                <w:rFonts w:eastAsia="Calibri"/>
              </w:rPr>
              <w:t>OBS: P# = Placebo (Antal incidenter/Antal i riskzonen); A# = HUMIRA (Antal incidenter/Antal i riskzonen)</w:t>
            </w:r>
          </w:p>
        </w:tc>
      </w:tr>
    </w:tbl>
    <w:p w14:paraId="59F96415" w14:textId="77777777" w:rsidR="005D0EDA" w:rsidRPr="00BA4AFD" w:rsidRDefault="005D0EDA" w:rsidP="005D0EDA">
      <w:pPr>
        <w:pStyle w:val="EMEANormal"/>
        <w:rPr>
          <w:lang w:val="sv-SE"/>
        </w:rPr>
      </w:pPr>
    </w:p>
    <w:p w14:paraId="59F96416" w14:textId="77777777" w:rsidR="005D0EDA" w:rsidRPr="00BA4AFD" w:rsidRDefault="00BC22D8" w:rsidP="005D0EDA">
      <w:r w:rsidRPr="00BA4AFD">
        <w:t>I studie UV I observerades statistisk signifikant skillnad till adalimumabs fördel jämfört med placebo för varje komponent av behandlingssvikt. I studie UV II visades statistiskt signifikanta skillnader enbart för synskärpa, men de andra komponenterna var numeriskt till fördel för adalimumab.</w:t>
      </w:r>
    </w:p>
    <w:p w14:paraId="59F96417" w14:textId="77777777" w:rsidR="005D0EDA" w:rsidRPr="00BA4AFD" w:rsidRDefault="005D0EDA" w:rsidP="005D0EDA"/>
    <w:p w14:paraId="59F96418" w14:textId="77777777" w:rsidR="00DE5E9E" w:rsidRPr="00BA4AFD" w:rsidRDefault="00BC22D8" w:rsidP="00DE5E9E">
      <w:r w:rsidRPr="00BA4AFD">
        <w:t xml:space="preserve">Av de </w:t>
      </w:r>
      <w:r w:rsidR="00526B1F">
        <w:t>424</w:t>
      </w:r>
      <w:r w:rsidRPr="00BA4AFD">
        <w:t xml:space="preserve"> patienter som inkluderades i den </w:t>
      </w:r>
      <w:r w:rsidR="00FE412F" w:rsidRPr="00BA4AFD">
        <w:t>icke-</w:t>
      </w:r>
      <w:r w:rsidRPr="00BA4AFD">
        <w:t>kontrollerade förlängningsstudie</w:t>
      </w:r>
      <w:r w:rsidR="00807A58" w:rsidRPr="00B4247E">
        <w:t>n</w:t>
      </w:r>
      <w:r w:rsidRPr="000D1F87">
        <w:t xml:space="preserve"> av studierna UV I och UV II, be</w:t>
      </w:r>
      <w:r w:rsidR="00807A58" w:rsidRPr="00B4247E">
        <w:t>döm</w:t>
      </w:r>
      <w:r w:rsidRPr="000D1F87">
        <w:t xml:space="preserve">des </w:t>
      </w:r>
      <w:r w:rsidR="00526B1F">
        <w:t>60</w:t>
      </w:r>
      <w:r w:rsidRPr="000D1F87">
        <w:t xml:space="preserve"> patienter </w:t>
      </w:r>
      <w:r w:rsidRPr="00A63F31">
        <w:t>som olämpliga</w:t>
      </w:r>
      <w:r w:rsidRPr="00FA6D43">
        <w:t xml:space="preserve"> (</w:t>
      </w:r>
      <w:r w:rsidR="00807A58" w:rsidRPr="009A1788">
        <w:t>t.</w:t>
      </w:r>
      <w:r w:rsidRPr="00611F48">
        <w:t xml:space="preserve">ex. </w:t>
      </w:r>
      <w:r w:rsidR="00526B1F">
        <w:t>på grund av avvikelser eller på grund av</w:t>
      </w:r>
      <w:r w:rsidRPr="00A3049E">
        <w:t xml:space="preserve"> sekundära komplikationer till diabet</w:t>
      </w:r>
      <w:r w:rsidRPr="00BA4AFD">
        <w:t>esretinopati</w:t>
      </w:r>
      <w:r w:rsidR="00C82153">
        <w:t>,</w:t>
      </w:r>
      <w:r w:rsidRPr="00BA4AFD">
        <w:t xml:space="preserve"> på grund av kataraktkiru</w:t>
      </w:r>
      <w:r w:rsidR="005D1AAB" w:rsidRPr="00BA4AFD">
        <w:t>r</w:t>
      </w:r>
      <w:r w:rsidRPr="00BA4AFD">
        <w:t xml:space="preserve">gi eller vitrektomi) och exkluderades från den primära effektanalysen. Av de </w:t>
      </w:r>
      <w:r w:rsidR="00526B1F">
        <w:t>364</w:t>
      </w:r>
      <w:r w:rsidRPr="00BA4AFD">
        <w:t xml:space="preserve"> resterande patienterna</w:t>
      </w:r>
      <w:r w:rsidR="005D1AAB" w:rsidRPr="00BA4AFD">
        <w:t>,</w:t>
      </w:r>
      <w:r w:rsidRPr="00BA4AFD">
        <w:t xml:space="preserve"> nådde </w:t>
      </w:r>
      <w:r w:rsidR="00526B1F">
        <w:t>269</w:t>
      </w:r>
      <w:r w:rsidRPr="00BA4AFD">
        <w:t xml:space="preserve"> utvärder</w:t>
      </w:r>
      <w:r w:rsidR="00FE0392">
        <w:t>bara</w:t>
      </w:r>
      <w:r w:rsidRPr="00BA4AFD">
        <w:t xml:space="preserve"> patienter </w:t>
      </w:r>
      <w:r w:rsidR="00526B1F">
        <w:t xml:space="preserve">(74%) </w:t>
      </w:r>
      <w:r w:rsidRPr="00BA4AFD">
        <w:t>78 veckors öppen adalimumab-behandling</w:t>
      </w:r>
      <w:r w:rsidR="005D1AAB" w:rsidRPr="00BA4AFD">
        <w:t>. Baserat på observerade data</w:t>
      </w:r>
      <w:r w:rsidRPr="00BA4AFD">
        <w:t xml:space="preserve">, </w:t>
      </w:r>
      <w:r w:rsidR="00542A59" w:rsidRPr="00BA4AFD">
        <w:t xml:space="preserve">hade </w:t>
      </w:r>
      <w:r w:rsidR="00526B1F">
        <w:t>216</w:t>
      </w:r>
      <w:r w:rsidR="00542A59" w:rsidRPr="00BA4AFD">
        <w:t xml:space="preserve"> (</w:t>
      </w:r>
      <w:r w:rsidR="00526B1F">
        <w:t>80,3%</w:t>
      </w:r>
      <w:r w:rsidRPr="00BA4AFD">
        <w:t>)</w:t>
      </w:r>
      <w:r w:rsidR="00542A59" w:rsidRPr="00BA4AFD">
        <w:t xml:space="preserve"> patienter</w:t>
      </w:r>
      <w:r w:rsidR="00FE412F" w:rsidRPr="00BA4AFD">
        <w:t xml:space="preserve"> en lågaktiv sjukdomsperiod</w:t>
      </w:r>
      <w:r w:rsidRPr="00BA4AFD">
        <w:t>(</w:t>
      </w:r>
      <w:r w:rsidR="00542A59" w:rsidRPr="00BA4AFD">
        <w:t>inga aktiva inflammatoriska les</w:t>
      </w:r>
      <w:r w:rsidRPr="00BA4AFD">
        <w:t>ioner, AC-cellgrad</w:t>
      </w:r>
      <w:r w:rsidR="00807A58" w:rsidRPr="00BA4AFD">
        <w:t xml:space="preserve"> ≤</w:t>
      </w:r>
      <w:r w:rsidR="00FE412F" w:rsidRPr="00BA4AFD">
        <w:t>0,</w:t>
      </w:r>
      <w:r w:rsidR="00807A58" w:rsidRPr="00BA4AFD">
        <w:t>5+, VH grad ≤</w:t>
      </w:r>
      <w:r w:rsidR="00FE412F" w:rsidRPr="00BA4AFD">
        <w:t>0,</w:t>
      </w:r>
      <w:r w:rsidRPr="00BA4AFD">
        <w:t>5</w:t>
      </w:r>
      <w:r w:rsidR="00807A58" w:rsidRPr="00B4247E">
        <w:t xml:space="preserve">+) med en samtidig steroiddos </w:t>
      </w:r>
      <w:r w:rsidR="00CD14E1">
        <w:t xml:space="preserve">på </w:t>
      </w:r>
      <w:r w:rsidR="00807A58" w:rsidRPr="00B4247E">
        <w:t>≤</w:t>
      </w:r>
      <w:r w:rsidR="00807A58" w:rsidRPr="000D1F87">
        <w:t>7</w:t>
      </w:r>
      <w:r w:rsidR="00807A58" w:rsidRPr="00A63F31">
        <w:t>,</w:t>
      </w:r>
      <w:r w:rsidR="00807A58" w:rsidRPr="00B4247E">
        <w:t>5 </w:t>
      </w:r>
      <w:r w:rsidRPr="000D1F87">
        <w:t>mg per dag och</w:t>
      </w:r>
      <w:r w:rsidR="006B5D68">
        <w:t xml:space="preserve"> </w:t>
      </w:r>
      <w:r w:rsidR="00526B1F">
        <w:t>178</w:t>
      </w:r>
      <w:r w:rsidR="00542A59" w:rsidRPr="00A63F31">
        <w:t xml:space="preserve"> (</w:t>
      </w:r>
      <w:r w:rsidR="00526B1F">
        <w:t>66,2%</w:t>
      </w:r>
      <w:r w:rsidRPr="00FA6D43">
        <w:t xml:space="preserve">) </w:t>
      </w:r>
      <w:r w:rsidR="00542A59" w:rsidRPr="009A1788">
        <w:t xml:space="preserve">patienter </w:t>
      </w:r>
      <w:r w:rsidR="005D1AAB" w:rsidRPr="00611F48">
        <w:t>hade e</w:t>
      </w:r>
      <w:r w:rsidR="00FE412F" w:rsidRPr="00220628">
        <w:t>n period med steroidfri</w:t>
      </w:r>
      <w:r w:rsidR="00FE412F" w:rsidRPr="00A3049E">
        <w:t xml:space="preserve"> lågaktiv sjukdom</w:t>
      </w:r>
      <w:r w:rsidRPr="00B4247E">
        <w:t>.</w:t>
      </w:r>
      <w:r w:rsidRPr="000D1F87">
        <w:t xml:space="preserve"> BCVA förbättrades eller upprätthölls (&lt; 5 </w:t>
      </w:r>
      <w:r w:rsidR="00542A59" w:rsidRPr="00B4247E">
        <w:t>bokstävers försämring</w:t>
      </w:r>
      <w:r w:rsidR="00542A59" w:rsidRPr="000D1F87">
        <w:t>)</w:t>
      </w:r>
      <w:r w:rsidRPr="00A63F31">
        <w:t xml:space="preserve"> i </w:t>
      </w:r>
      <w:r w:rsidR="00542A59" w:rsidRPr="00FA6D43">
        <w:t>88,</w:t>
      </w:r>
      <w:r w:rsidR="00526B1F">
        <w:t>6</w:t>
      </w:r>
      <w:r w:rsidRPr="009A1788">
        <w:t xml:space="preserve">% av ögonen vid vecka 78. </w:t>
      </w:r>
      <w:r w:rsidR="00526B1F">
        <w:t xml:space="preserve">Data efter vecka 78 överensstämde generellt med dessa resultat men antalet </w:t>
      </w:r>
      <w:r w:rsidR="005F56DB">
        <w:t>deltagande</w:t>
      </w:r>
      <w:r w:rsidR="00526B1F">
        <w:t xml:space="preserve"> patienter sjönk efter denna tid</w:t>
      </w:r>
      <w:r w:rsidR="00F35369">
        <w:t>punkt</w:t>
      </w:r>
      <w:r w:rsidR="00526B1F">
        <w:t xml:space="preserve">. </w:t>
      </w:r>
      <w:r w:rsidR="00987803">
        <w:t>Samman</w:t>
      </w:r>
      <w:r w:rsidR="00C82153">
        <w:t>taget</w:t>
      </w:r>
      <w:r w:rsidR="00987803">
        <w:t>, a</w:t>
      </w:r>
      <w:r w:rsidRPr="009A1788">
        <w:t>v de patienter som</w:t>
      </w:r>
      <w:r w:rsidRPr="00611F48">
        <w:t xml:space="preserve"> avbröt studien</w:t>
      </w:r>
      <w:r w:rsidR="00542A59" w:rsidRPr="00220628">
        <w:t>,</w:t>
      </w:r>
      <w:r w:rsidR="00C82153">
        <w:t>var</w:t>
      </w:r>
      <w:r w:rsidR="006B5D68">
        <w:t xml:space="preserve"> </w:t>
      </w:r>
      <w:r w:rsidR="00F35369">
        <w:t>18</w:t>
      </w:r>
      <w:r w:rsidRPr="00BA4AFD">
        <w:t>% på grund av biverkningar</w:t>
      </w:r>
      <w:r w:rsidR="00542A59" w:rsidRPr="00BA4AFD">
        <w:t xml:space="preserve"> och </w:t>
      </w:r>
      <w:r w:rsidR="00987803">
        <w:t>8</w:t>
      </w:r>
      <w:r w:rsidRPr="00BA4AFD">
        <w:t>% på grund av otillräckligt s</w:t>
      </w:r>
      <w:r w:rsidR="007C1C62" w:rsidRPr="00BA4AFD">
        <w:t>var på adalimumab-behandlingen.</w:t>
      </w:r>
    </w:p>
    <w:p w14:paraId="59F96419" w14:textId="77777777" w:rsidR="005D0EDA" w:rsidRPr="00B4247E" w:rsidRDefault="005D0EDA" w:rsidP="005D0EDA">
      <w:pPr>
        <w:rPr>
          <w:i/>
          <w:u w:val="single"/>
        </w:rPr>
      </w:pPr>
    </w:p>
    <w:p w14:paraId="59F9641A" w14:textId="77777777" w:rsidR="005D0EDA" w:rsidRPr="000D1F87" w:rsidRDefault="00BC22D8" w:rsidP="005D0EDA">
      <w:pPr>
        <w:keepNext/>
        <w:rPr>
          <w:i/>
          <w:u w:val="single"/>
        </w:rPr>
      </w:pPr>
      <w:r w:rsidRPr="000D1F87">
        <w:rPr>
          <w:i/>
          <w:u w:val="single"/>
        </w:rPr>
        <w:t>Livskvalitet</w:t>
      </w:r>
    </w:p>
    <w:p w14:paraId="59F9641B" w14:textId="77777777" w:rsidR="005D0EDA" w:rsidRPr="00A63F31" w:rsidRDefault="005D0EDA" w:rsidP="005D0EDA">
      <w:pPr>
        <w:keepNext/>
        <w:rPr>
          <w:i/>
        </w:rPr>
      </w:pPr>
    </w:p>
    <w:p w14:paraId="59F9641C" w14:textId="77777777" w:rsidR="005D0EDA" w:rsidRPr="00611F48" w:rsidRDefault="00BC22D8" w:rsidP="005D0EDA">
      <w:pPr>
        <w:pStyle w:val="EMEANormal"/>
        <w:keepNext/>
        <w:rPr>
          <w:lang w:val="sv-SE"/>
        </w:rPr>
      </w:pPr>
      <w:r w:rsidRPr="00FA6D43">
        <w:rPr>
          <w:lang w:val="sv-SE"/>
        </w:rPr>
        <w:t>Patientrapporterade utfall med avseende på synrelaterade funktioner mättes i båda kliniska studierna, med h</w:t>
      </w:r>
      <w:r w:rsidRPr="009A1788">
        <w:rPr>
          <w:lang w:val="sv-SE"/>
        </w:rPr>
        <w:t>jälp av NEI VFQ-25. Humira hade numerisk fördel för majoriteten av subscores med statistiskt signifikanta genomsnittliga skillnader för generell syn, okulär smärta, närsynthet, psykisk hälsa och totala scoren i studie UV I samt för generell syn och psykisk</w:t>
      </w:r>
      <w:r w:rsidRPr="00611F48">
        <w:rPr>
          <w:lang w:val="sv-SE"/>
        </w:rPr>
        <w:t xml:space="preserve"> hälsa i studie UV II. Synrelaterade effekter var inte numeriskt till fördel för Humira gällande färgseende i studie UV I och färgseende, perifert seende och närsynthet i studie UV II.</w:t>
      </w:r>
    </w:p>
    <w:p w14:paraId="59F9641D" w14:textId="77777777" w:rsidR="005D0EDA" w:rsidRPr="00220628" w:rsidRDefault="005D0EDA" w:rsidP="005D0EDA"/>
    <w:p w14:paraId="59F9641E" w14:textId="77777777" w:rsidR="005D0EDA" w:rsidRPr="00A3049E" w:rsidRDefault="00BC22D8" w:rsidP="005D0EDA">
      <w:pPr>
        <w:pStyle w:val="EMEAHeadingUnderline"/>
        <w:keepNext/>
        <w:rPr>
          <w:color w:val="000000"/>
          <w:lang w:val="sv-SE"/>
        </w:rPr>
      </w:pPr>
      <w:r w:rsidRPr="00A3049E">
        <w:rPr>
          <w:color w:val="000000"/>
          <w:lang w:val="sv-SE"/>
        </w:rPr>
        <w:t>Immunogenicitet</w:t>
      </w:r>
    </w:p>
    <w:p w14:paraId="59F9641F" w14:textId="77777777" w:rsidR="005D0EDA" w:rsidRPr="00BA4AFD" w:rsidRDefault="005D0EDA" w:rsidP="005D0EDA">
      <w:pPr>
        <w:pStyle w:val="EMEANormal"/>
        <w:keepNext/>
        <w:rPr>
          <w:color w:val="000000"/>
          <w:lang w:val="sv-SE"/>
        </w:rPr>
      </w:pPr>
    </w:p>
    <w:p w14:paraId="59F96420" w14:textId="77777777" w:rsidR="005D0EDA" w:rsidRPr="00BA4AFD" w:rsidRDefault="00BC22D8" w:rsidP="005D0EDA">
      <w:pPr>
        <w:pStyle w:val="EMEANormal"/>
        <w:keepNext/>
        <w:rPr>
          <w:color w:val="000000"/>
          <w:lang w:val="sv-SE"/>
        </w:rPr>
      </w:pPr>
      <w:r w:rsidRPr="00BA4AFD">
        <w:rPr>
          <w:color w:val="000000"/>
          <w:lang w:val="sv-SE"/>
        </w:rPr>
        <w:t>Bildning av anti-adalimumab antikroppar är sammankopplad med ökad clearance och minskad effekt av adalimumab. Det finns ingen tydlig korrelation mellan anti-adalimumab antikroppar och förekomsten av biverkningar.</w:t>
      </w:r>
    </w:p>
    <w:p w14:paraId="59F96421" w14:textId="77777777" w:rsidR="005D0EDA" w:rsidRPr="00BA4AFD" w:rsidRDefault="005D0EDA" w:rsidP="005D0EDA">
      <w:pPr>
        <w:pStyle w:val="EMEANormal"/>
        <w:rPr>
          <w:color w:val="000000"/>
          <w:lang w:val="sv-SE"/>
        </w:rPr>
      </w:pPr>
    </w:p>
    <w:p w14:paraId="59F96422" w14:textId="77777777" w:rsidR="005D0EDA" w:rsidRPr="00BA4AFD" w:rsidRDefault="00BC22D8" w:rsidP="005D0EDA">
      <w:pPr>
        <w:pStyle w:val="EMEANormal"/>
        <w:rPr>
          <w:lang w:val="sv-SE"/>
        </w:rPr>
      </w:pPr>
      <w:r w:rsidRPr="00BA4AFD">
        <w:rPr>
          <w:lang w:val="sv-SE"/>
        </w:rPr>
        <w:t xml:space="preserve">Hos patienter med polyartikulär juvenil idiopatisk artrit som var 4-17 år, identifierades anti-adalimumab antikroppar hos 15,8% (27/171) av patienter som behandlades med adalimumab. Hos patienter som inte samtidigt fick metotrexat, var incidensen 25,6% (22/86) jämfört med 5,9% (5/85) då </w:t>
      </w:r>
      <w:r w:rsidRPr="00BA4AFD">
        <w:rPr>
          <w:lang w:val="sv-SE"/>
        </w:rPr>
        <w:lastRenderedPageBreak/>
        <w:t>adalimumab gavs som tillägg till metotrexat.</w:t>
      </w:r>
      <w:r w:rsidR="00BD3A80">
        <w:rPr>
          <w:lang w:val="sv-SE"/>
        </w:rPr>
        <w:t xml:space="preserve"> </w:t>
      </w:r>
      <w:r w:rsidR="00383EA3" w:rsidRPr="00BA4AFD">
        <w:rPr>
          <w:lang w:val="sv-SE"/>
        </w:rPr>
        <w:t>Hos patienter med polyartikulär juvenil idiopatisk artrit som var 2 </w:t>
      </w:r>
      <w:r w:rsidR="00383EA3" w:rsidRPr="0072047D">
        <w:rPr>
          <w:lang w:val="sv-SE"/>
        </w:rPr>
        <w:t>till</w:t>
      </w:r>
      <w:r w:rsidR="00383EA3" w:rsidRPr="000D1F87">
        <w:rPr>
          <w:lang w:val="sv-SE"/>
        </w:rPr>
        <w:t> </w:t>
      </w:r>
      <w:r w:rsidR="00383EA3" w:rsidRPr="00A63F31">
        <w:rPr>
          <w:lang w:val="sv-SE"/>
        </w:rPr>
        <w:t>&lt;4</w:t>
      </w:r>
      <w:r w:rsidR="00383EA3" w:rsidRPr="00FA6D43">
        <w:rPr>
          <w:lang w:val="sv-SE"/>
        </w:rPr>
        <w:t> </w:t>
      </w:r>
      <w:r w:rsidR="00383EA3" w:rsidRPr="009A1788">
        <w:rPr>
          <w:lang w:val="sv-SE"/>
        </w:rPr>
        <w:t xml:space="preserve">år eller 4 år </w:t>
      </w:r>
      <w:r w:rsidR="00383EA3" w:rsidRPr="00611F48">
        <w:rPr>
          <w:lang w:val="sv-SE"/>
        </w:rPr>
        <w:t>och äldre med en kroppsvikt &lt;15</w:t>
      </w:r>
      <w:r w:rsidR="00383EA3" w:rsidRPr="00220628">
        <w:rPr>
          <w:lang w:val="sv-SE"/>
        </w:rPr>
        <w:t> </w:t>
      </w:r>
      <w:r w:rsidR="00383EA3" w:rsidRPr="00A3049E">
        <w:rPr>
          <w:lang w:val="sv-SE"/>
        </w:rPr>
        <w:t>kg, ide</w:t>
      </w:r>
      <w:r w:rsidR="00383EA3" w:rsidRPr="00BA4AFD">
        <w:rPr>
          <w:lang w:val="sv-SE"/>
        </w:rPr>
        <w:t>ntifierades anti-adalimumab antikroppar hos 7% (1/15) av patienterna och den patienten fick samtidig metotrexat-behandling.</w:t>
      </w:r>
    </w:p>
    <w:p w14:paraId="59F96423" w14:textId="77777777" w:rsidR="005D0EDA" w:rsidRPr="00BA4AFD" w:rsidRDefault="005D0EDA" w:rsidP="005D0EDA">
      <w:pPr>
        <w:pStyle w:val="EMEANormal"/>
        <w:rPr>
          <w:lang w:val="sv-SE"/>
        </w:rPr>
      </w:pPr>
    </w:p>
    <w:p w14:paraId="59F96424" w14:textId="77777777" w:rsidR="005D0EDA" w:rsidRPr="00BA4AFD" w:rsidRDefault="00BC22D8" w:rsidP="005D0EDA">
      <w:pPr>
        <w:pStyle w:val="EMEANormal"/>
        <w:rPr>
          <w:lang w:val="sv-SE"/>
        </w:rPr>
      </w:pPr>
      <w:r w:rsidRPr="00BA4AFD">
        <w:rPr>
          <w:lang w:val="sv-SE"/>
        </w:rPr>
        <w:t>Hos patienter med entesitrelaterad artrit, identifierades anti-adalimumab antikroppar hos 10,9% (5/4</w:t>
      </w:r>
      <w:r w:rsidR="00344D18">
        <w:rPr>
          <w:lang w:val="sv-SE"/>
        </w:rPr>
        <w:t>6</w:t>
      </w:r>
      <w:r w:rsidRPr="00BA4AFD">
        <w:rPr>
          <w:lang w:val="sv-SE"/>
        </w:rPr>
        <w:t>) av patienterna som behandlades med adalimumab. Hos patienter som inte samtidigt fick metotrexat, var incidensen 13,6% (3/22), jämfört med 8,3% (2/24) då adalimumab gavs som tillägg till metotrexat.</w:t>
      </w:r>
    </w:p>
    <w:p w14:paraId="59F96425" w14:textId="77777777" w:rsidR="005D0EDA" w:rsidRPr="00BA4AFD" w:rsidRDefault="005D0EDA" w:rsidP="005D0EDA">
      <w:pPr>
        <w:pStyle w:val="EMEANormal"/>
        <w:rPr>
          <w:color w:val="000000"/>
          <w:lang w:val="sv-SE"/>
        </w:rPr>
      </w:pPr>
    </w:p>
    <w:p w14:paraId="59F96426" w14:textId="77777777" w:rsidR="005D0EDA" w:rsidRPr="00BA4AFD" w:rsidRDefault="00BC22D8" w:rsidP="005D0EDA">
      <w:pPr>
        <w:pStyle w:val="EMEANormal"/>
        <w:rPr>
          <w:color w:val="000000"/>
          <w:lang w:val="sv-SE"/>
        </w:rPr>
      </w:pPr>
      <w:r w:rsidRPr="00BA4AFD">
        <w:rPr>
          <w:color w:val="000000"/>
          <w:lang w:val="sv-SE"/>
        </w:rPr>
        <w:t xml:space="preserve">Patienter i reumatoid artrit-studie I, II och III testades vid ett flertal tidpunkter för anti-adalimumab antikroppar under perioden 6 till 12 månader. I de pivotala studierna identifierades anti-adalimumab antikroppar hos 5,5% (58/1053) av adalimumab-behandlade patienter i jämförelse med 0,5% (2/370) för placebo. Hos patienter som inte samtidigt gavs metotrexat var incidensen 12,4% i jämförelse med 0,6% då adalimumab användes som tillägg till metotrexat. </w:t>
      </w:r>
    </w:p>
    <w:p w14:paraId="59F96427" w14:textId="77777777" w:rsidR="005D0EDA" w:rsidRPr="00BA4AFD" w:rsidRDefault="005D0EDA" w:rsidP="005D0EDA">
      <w:pPr>
        <w:pStyle w:val="EMEANormal"/>
        <w:rPr>
          <w:color w:val="000000"/>
          <w:lang w:val="sv-SE"/>
        </w:rPr>
      </w:pPr>
    </w:p>
    <w:p w14:paraId="59F96428" w14:textId="77777777" w:rsidR="005D0EDA" w:rsidRPr="00BA4AFD" w:rsidRDefault="00BC22D8" w:rsidP="005D0EDA">
      <w:pPr>
        <w:pStyle w:val="EMEANormal"/>
        <w:rPr>
          <w:color w:val="000000"/>
          <w:lang w:val="sv-SE"/>
        </w:rPr>
      </w:pPr>
      <w:r w:rsidRPr="00BA4AFD">
        <w:rPr>
          <w:color w:val="000000"/>
          <w:lang w:val="sv-SE"/>
        </w:rPr>
        <w:t>Hos pediatriska patienter med psoriasis identifierades anti-adalimumab antikroppar hos 5/38 patienter (13%) som behandlats med 0,8 mg/kg adalimumab som monoterapi.</w:t>
      </w:r>
    </w:p>
    <w:p w14:paraId="59F96429" w14:textId="77777777" w:rsidR="005D0EDA" w:rsidRPr="00BA4AFD" w:rsidRDefault="005D0EDA" w:rsidP="005D0EDA">
      <w:pPr>
        <w:pStyle w:val="EMEANormal"/>
        <w:rPr>
          <w:color w:val="000000"/>
          <w:lang w:val="sv-SE"/>
        </w:rPr>
      </w:pPr>
    </w:p>
    <w:p w14:paraId="59F9642A" w14:textId="77777777" w:rsidR="005D0EDA" w:rsidRPr="00BA4AFD" w:rsidRDefault="00BC22D8" w:rsidP="005D0EDA">
      <w:pPr>
        <w:pStyle w:val="EMEANormal"/>
        <w:rPr>
          <w:color w:val="000000"/>
          <w:lang w:val="sv-SE"/>
        </w:rPr>
      </w:pPr>
      <w:r w:rsidRPr="00BA4AFD">
        <w:rPr>
          <w:color w:val="000000"/>
          <w:lang w:val="sv-SE"/>
        </w:rPr>
        <w:t xml:space="preserve">Hos vuxna patienter med psoriasis identifierades anti-adalimumab antikroppar hos 77/920 patienter (8,4%) som behandlats med adalimumab som monoterapi. </w:t>
      </w:r>
    </w:p>
    <w:p w14:paraId="59F9642B" w14:textId="77777777" w:rsidR="005D0EDA" w:rsidRPr="00BA4AFD" w:rsidRDefault="005D0EDA" w:rsidP="005D0EDA">
      <w:pPr>
        <w:pStyle w:val="EMEANormal"/>
        <w:rPr>
          <w:color w:val="000000"/>
          <w:lang w:val="sv-SE"/>
        </w:rPr>
      </w:pPr>
    </w:p>
    <w:p w14:paraId="59F9642C" w14:textId="77777777" w:rsidR="00207CC9" w:rsidRPr="00BA4AFD" w:rsidRDefault="00BC22D8" w:rsidP="00207CC9">
      <w:pPr>
        <w:pStyle w:val="EMEANormal"/>
        <w:rPr>
          <w:lang w:val="sv-SE"/>
        </w:rPr>
      </w:pPr>
      <w:r w:rsidRPr="00BA4AFD">
        <w:rPr>
          <w:color w:val="000000"/>
          <w:lang w:val="sv-SE"/>
        </w:rPr>
        <w:t>Hos vuxna patienter med plackpsoriasis som stod på långtidsbehandling med adalimumab som monoterapi och som deltog</w:t>
      </w:r>
      <w:r w:rsidRPr="00BA4AFD">
        <w:rPr>
          <w:color w:val="000000"/>
          <w:szCs w:val="22"/>
          <w:lang w:val="sv-SE"/>
        </w:rPr>
        <w:t xml:space="preserve"> i en utsättnings- och återbehandlingsstudie</w:t>
      </w:r>
      <w:r w:rsidRPr="00BA4AFD">
        <w:rPr>
          <w:lang w:val="sv-SE"/>
        </w:rPr>
        <w:t>, var förekomsten av antikroppar mot adalimumab efter återbehandlingen (11 av 482 patienter, 2,3%) liknande den som sågs innan utsättandet (11 av 590 patienter, 1,9%).</w:t>
      </w:r>
    </w:p>
    <w:p w14:paraId="59F9642D" w14:textId="77777777" w:rsidR="00542A59" w:rsidRPr="00BA4AFD" w:rsidRDefault="00542A59" w:rsidP="00542A59">
      <w:pPr>
        <w:pStyle w:val="EMEANormal"/>
        <w:rPr>
          <w:color w:val="000000"/>
          <w:lang w:val="sv-SE"/>
        </w:rPr>
      </w:pPr>
    </w:p>
    <w:p w14:paraId="59F9642E" w14:textId="77777777" w:rsidR="00437C49" w:rsidRPr="00BA4AFD" w:rsidRDefault="00BC22D8" w:rsidP="00437C49">
      <w:pPr>
        <w:pStyle w:val="EMEANormal"/>
        <w:rPr>
          <w:color w:val="000000"/>
          <w:lang w:val="sv-SE"/>
        </w:rPr>
      </w:pPr>
      <w:r w:rsidRPr="00BA4AFD">
        <w:rPr>
          <w:color w:val="000000"/>
          <w:lang w:val="sv-SE"/>
        </w:rPr>
        <w:t xml:space="preserve">Hos pediatriska patienter med måttlig till svår aktiv Crohns sjukdom utvecklades anti-adalimumab antikroppar hos 3,3% av patienter som behandlats med adalimumab. </w:t>
      </w:r>
    </w:p>
    <w:p w14:paraId="59F9642F" w14:textId="77777777" w:rsidR="00542A59" w:rsidRPr="00BA4AFD" w:rsidRDefault="00542A59" w:rsidP="00542A59">
      <w:pPr>
        <w:pStyle w:val="EMEANormal"/>
        <w:rPr>
          <w:color w:val="000000"/>
          <w:lang w:val="sv-SE"/>
        </w:rPr>
      </w:pPr>
    </w:p>
    <w:p w14:paraId="59F96430" w14:textId="77777777" w:rsidR="00542A59" w:rsidRPr="00BA4AFD" w:rsidRDefault="00BC22D8" w:rsidP="00542A59">
      <w:pPr>
        <w:pStyle w:val="EMEANormal"/>
        <w:rPr>
          <w:color w:val="000000"/>
          <w:lang w:val="sv-SE"/>
        </w:rPr>
      </w:pPr>
      <w:r w:rsidRPr="00BA4AFD">
        <w:rPr>
          <w:color w:val="000000"/>
          <w:lang w:val="sv-SE"/>
        </w:rPr>
        <w:t>Hos vuxna pa</w:t>
      </w:r>
      <w:r w:rsidR="002B17CD" w:rsidRPr="00BA4AFD">
        <w:rPr>
          <w:color w:val="000000"/>
          <w:lang w:val="sv-SE"/>
        </w:rPr>
        <w:t>tienter med C</w:t>
      </w:r>
      <w:r w:rsidRPr="00BA4AFD">
        <w:rPr>
          <w:color w:val="000000"/>
          <w:lang w:val="sv-SE"/>
        </w:rPr>
        <w:t>ro</w:t>
      </w:r>
      <w:r w:rsidR="002B17CD" w:rsidRPr="00BA4AFD">
        <w:rPr>
          <w:color w:val="000000"/>
          <w:lang w:val="sv-SE"/>
        </w:rPr>
        <w:t>h</w:t>
      </w:r>
      <w:r w:rsidRPr="00BA4AFD">
        <w:rPr>
          <w:color w:val="000000"/>
          <w:lang w:val="sv-SE"/>
        </w:rPr>
        <w:t>ns sjukdom identifierades anti-adalimumab antikroppar</w:t>
      </w:r>
      <w:r w:rsidR="0080334D" w:rsidRPr="00BA4AFD">
        <w:rPr>
          <w:color w:val="000000"/>
          <w:lang w:val="sv-SE"/>
        </w:rPr>
        <w:t xml:space="preserve"> hos 7/269 patienter (2,6</w:t>
      </w:r>
      <w:r w:rsidRPr="00BA4AFD">
        <w:rPr>
          <w:color w:val="000000"/>
          <w:lang w:val="sv-SE"/>
        </w:rPr>
        <w:t>%).</w:t>
      </w:r>
    </w:p>
    <w:p w14:paraId="59F96431" w14:textId="77777777" w:rsidR="00542A59" w:rsidRPr="00BA4AFD" w:rsidRDefault="00542A59" w:rsidP="00542A59">
      <w:pPr>
        <w:pStyle w:val="EMEANormal"/>
        <w:rPr>
          <w:color w:val="000000"/>
          <w:lang w:val="sv-SE"/>
        </w:rPr>
      </w:pPr>
    </w:p>
    <w:p w14:paraId="59F96432" w14:textId="77777777" w:rsidR="00437C49" w:rsidRPr="00BA4AFD" w:rsidRDefault="00BC22D8" w:rsidP="00437C49">
      <w:pPr>
        <w:pStyle w:val="EMEANormal"/>
        <w:rPr>
          <w:color w:val="000000"/>
          <w:lang w:val="sv-SE"/>
        </w:rPr>
      </w:pPr>
      <w:r w:rsidRPr="00BA4AFD">
        <w:rPr>
          <w:color w:val="000000"/>
          <w:lang w:val="sv-SE"/>
        </w:rPr>
        <w:t>Hos vuxna patienter med icke-infektiös uveit identifierades anti-adalimumab antikroppar hos 4,8% (12/249) av patienter</w:t>
      </w:r>
      <w:r w:rsidR="00514AB8" w:rsidRPr="00BA4AFD">
        <w:rPr>
          <w:color w:val="000000"/>
          <w:lang w:val="sv-SE"/>
        </w:rPr>
        <w:t>na</w:t>
      </w:r>
      <w:r w:rsidRPr="00BA4AFD">
        <w:rPr>
          <w:color w:val="000000"/>
          <w:lang w:val="sv-SE"/>
        </w:rPr>
        <w:t xml:space="preserve"> som b</w:t>
      </w:r>
      <w:r w:rsidR="00383EA3">
        <w:rPr>
          <w:color w:val="000000"/>
          <w:lang w:val="sv-SE"/>
        </w:rPr>
        <w:t>ehandlats</w:t>
      </w:r>
      <w:r w:rsidRPr="00BA4AFD">
        <w:rPr>
          <w:color w:val="000000"/>
          <w:lang w:val="sv-SE"/>
        </w:rPr>
        <w:t xml:space="preserve"> med adalimumab.</w:t>
      </w:r>
    </w:p>
    <w:p w14:paraId="59F96433" w14:textId="77777777" w:rsidR="005D0EDA" w:rsidRPr="00B4247E" w:rsidRDefault="005D0EDA" w:rsidP="005D0EDA">
      <w:pPr>
        <w:pStyle w:val="EMEANormal"/>
        <w:rPr>
          <w:color w:val="000000"/>
          <w:lang w:val="sv-SE"/>
        </w:rPr>
      </w:pPr>
    </w:p>
    <w:p w14:paraId="59F96434" w14:textId="77777777" w:rsidR="005D0EDA" w:rsidRPr="000D1F87" w:rsidRDefault="00BC22D8" w:rsidP="005D0EDA">
      <w:pPr>
        <w:pStyle w:val="EMEANormal"/>
        <w:rPr>
          <w:color w:val="000000"/>
          <w:lang w:val="sv-SE"/>
        </w:rPr>
      </w:pPr>
      <w:r w:rsidRPr="000D1F87">
        <w:rPr>
          <w:color w:val="000000"/>
          <w:lang w:val="sv-SE"/>
        </w:rPr>
        <w:t>Eftersom immunogenicitetsanalyser är produktspecifika, är en jämförelse med antikroppsförekomst från andra produkter inte tillämpbar.</w:t>
      </w:r>
    </w:p>
    <w:p w14:paraId="59F96435" w14:textId="77777777" w:rsidR="005D0EDA" w:rsidRPr="00A63F31" w:rsidRDefault="005D0EDA" w:rsidP="005D0EDA">
      <w:pPr>
        <w:pStyle w:val="EMEANormal"/>
        <w:rPr>
          <w:color w:val="000000"/>
          <w:lang w:val="sv-SE"/>
        </w:rPr>
      </w:pPr>
    </w:p>
    <w:p w14:paraId="59F96436" w14:textId="77777777" w:rsidR="005D0EDA" w:rsidRPr="00A63F31" w:rsidRDefault="00BC22D8" w:rsidP="00B4247E">
      <w:pPr>
        <w:keepNext/>
        <w:tabs>
          <w:tab w:val="clear" w:pos="567"/>
        </w:tabs>
        <w:spacing w:line="240" w:lineRule="auto"/>
        <w:rPr>
          <w:color w:val="000000"/>
          <w:u w:val="single"/>
        </w:rPr>
      </w:pPr>
      <w:r w:rsidRPr="00A63F31">
        <w:rPr>
          <w:color w:val="000000"/>
          <w:u w:val="single"/>
        </w:rPr>
        <w:t>Pediatrisk population</w:t>
      </w:r>
    </w:p>
    <w:p w14:paraId="59F96437" w14:textId="77777777" w:rsidR="005D0EDA" w:rsidRPr="00FA6D43" w:rsidRDefault="005D0EDA" w:rsidP="00B4247E">
      <w:pPr>
        <w:keepNext/>
        <w:tabs>
          <w:tab w:val="clear" w:pos="567"/>
        </w:tabs>
        <w:spacing w:line="240" w:lineRule="auto"/>
        <w:rPr>
          <w:color w:val="000000"/>
        </w:rPr>
      </w:pPr>
    </w:p>
    <w:p w14:paraId="59F96438" w14:textId="77777777" w:rsidR="00641F1D" w:rsidRPr="00BA4AFD" w:rsidRDefault="00BC22D8" w:rsidP="00641F1D">
      <w:pPr>
        <w:pStyle w:val="BodyText3"/>
        <w:jc w:val="left"/>
        <w:rPr>
          <w:b w:val="0"/>
          <w:bCs/>
          <w:iCs/>
        </w:rPr>
      </w:pPr>
      <w:r w:rsidRPr="00BA4AFD">
        <w:rPr>
          <w:b w:val="0"/>
          <w:bCs/>
          <w:iCs/>
        </w:rPr>
        <w:t>Juvenil</w:t>
      </w:r>
      <w:r w:rsidR="006B5D68">
        <w:rPr>
          <w:b w:val="0"/>
          <w:bCs/>
          <w:iCs/>
        </w:rPr>
        <w:t xml:space="preserve"> </w:t>
      </w:r>
      <w:r w:rsidRPr="00BA4AFD">
        <w:rPr>
          <w:b w:val="0"/>
          <w:bCs/>
          <w:iCs/>
        </w:rPr>
        <w:t>idiopatisk</w:t>
      </w:r>
      <w:r w:rsidR="006B5D68">
        <w:rPr>
          <w:b w:val="0"/>
          <w:bCs/>
          <w:iCs/>
        </w:rPr>
        <w:t xml:space="preserve"> </w:t>
      </w:r>
      <w:r w:rsidRPr="00BA4AFD">
        <w:rPr>
          <w:b w:val="0"/>
          <w:bCs/>
          <w:iCs/>
        </w:rPr>
        <w:t>artrit (JIA)</w:t>
      </w:r>
    </w:p>
    <w:p w14:paraId="59F96439" w14:textId="77777777" w:rsidR="00641F1D" w:rsidRPr="00BA4AFD" w:rsidRDefault="00641F1D" w:rsidP="00641F1D">
      <w:pPr>
        <w:pStyle w:val="BodyText3"/>
        <w:jc w:val="left"/>
        <w:rPr>
          <w:b w:val="0"/>
          <w:bCs/>
          <w:i w:val="0"/>
          <w:iCs/>
          <w:u w:val="single"/>
        </w:rPr>
      </w:pPr>
    </w:p>
    <w:p w14:paraId="59F9643A" w14:textId="77777777" w:rsidR="00641F1D" w:rsidRPr="00BA4AFD" w:rsidRDefault="00BC22D8" w:rsidP="00641F1D">
      <w:pPr>
        <w:pStyle w:val="BodyText3"/>
        <w:jc w:val="left"/>
        <w:rPr>
          <w:iCs/>
          <w:u w:val="single"/>
        </w:rPr>
      </w:pPr>
      <w:r w:rsidRPr="00BA4AFD">
        <w:rPr>
          <w:b w:val="0"/>
          <w:bCs/>
          <w:iCs/>
          <w:u w:val="single"/>
        </w:rPr>
        <w:t>Polyartikulär juvenil</w:t>
      </w:r>
      <w:r w:rsidR="006B5D68">
        <w:rPr>
          <w:b w:val="0"/>
          <w:bCs/>
          <w:iCs/>
          <w:u w:val="single"/>
        </w:rPr>
        <w:t xml:space="preserve"> </w:t>
      </w:r>
      <w:r w:rsidRPr="00BA4AFD">
        <w:rPr>
          <w:b w:val="0"/>
          <w:bCs/>
          <w:iCs/>
          <w:u w:val="single"/>
        </w:rPr>
        <w:t>idiopatisk</w:t>
      </w:r>
      <w:r w:rsidR="006B5D68">
        <w:rPr>
          <w:b w:val="0"/>
          <w:bCs/>
          <w:iCs/>
          <w:u w:val="single"/>
        </w:rPr>
        <w:t xml:space="preserve"> </w:t>
      </w:r>
      <w:r w:rsidRPr="00BA4AFD">
        <w:rPr>
          <w:b w:val="0"/>
          <w:bCs/>
          <w:iCs/>
          <w:u w:val="single"/>
        </w:rPr>
        <w:t>artrit (pJIA)</w:t>
      </w:r>
    </w:p>
    <w:p w14:paraId="59F9643B" w14:textId="77777777" w:rsidR="00641F1D" w:rsidRPr="00BA4AFD" w:rsidRDefault="00641F1D" w:rsidP="00641F1D">
      <w:pPr>
        <w:pStyle w:val="BodyText3"/>
      </w:pPr>
    </w:p>
    <w:p w14:paraId="59F9643C" w14:textId="77777777" w:rsidR="00641F1D" w:rsidRPr="00BA4AFD" w:rsidRDefault="00BC22D8" w:rsidP="00641F1D">
      <w:pPr>
        <w:rPr>
          <w:bCs/>
          <w:iCs/>
        </w:rPr>
      </w:pPr>
      <w:r w:rsidRPr="00BA4AFD">
        <w:rPr>
          <w:bCs/>
          <w:iCs/>
        </w:rPr>
        <w:t>Säkerhet och effekt av Humira utvärderades i två studier (pJIA I och II) hos barn med aktiv polyartikulär juvenil idiopatisk artrit, som hade varierande debuttyper av JIA (mest frekvent var reumatoid faktor negativ eller positiv polyartrit och utvidgad oligoartikulär JIA).</w:t>
      </w:r>
    </w:p>
    <w:p w14:paraId="59F9643D" w14:textId="77777777" w:rsidR="00641F1D" w:rsidRPr="00BA4AFD" w:rsidRDefault="00641F1D" w:rsidP="00641F1D">
      <w:pPr>
        <w:rPr>
          <w:bCs/>
          <w:iCs/>
        </w:rPr>
      </w:pPr>
    </w:p>
    <w:p w14:paraId="59F9643E" w14:textId="77777777" w:rsidR="00641F1D" w:rsidRPr="00BA4AFD" w:rsidRDefault="00BC22D8" w:rsidP="00641F1D">
      <w:pPr>
        <w:rPr>
          <w:bCs/>
          <w:iCs/>
        </w:rPr>
      </w:pPr>
      <w:r w:rsidRPr="00BA4AFD">
        <w:rPr>
          <w:bCs/>
          <w:iCs/>
        </w:rPr>
        <w:t>p-JIA-I</w:t>
      </w:r>
    </w:p>
    <w:p w14:paraId="59F9643F" w14:textId="77777777" w:rsidR="00641F1D" w:rsidRPr="00BA4AFD" w:rsidRDefault="00641F1D" w:rsidP="00641F1D">
      <w:pPr>
        <w:pStyle w:val="BodyText3"/>
      </w:pPr>
    </w:p>
    <w:p w14:paraId="59F96440" w14:textId="77777777" w:rsidR="00641F1D" w:rsidRPr="00BA4AFD" w:rsidRDefault="00BC22D8" w:rsidP="00641F1D">
      <w:pPr>
        <w:shd w:val="clear" w:color="auto" w:fill="FFFFFF"/>
        <w:spacing w:line="240" w:lineRule="auto"/>
        <w:outlineLvl w:val="1"/>
      </w:pPr>
      <w:r w:rsidRPr="00BA4AFD">
        <w:t xml:space="preserve">Säkerhet och effekt av Humira utvärderades i en multicenter, randomiserad, dubbelblind, parallell- grupp-studie hos 171 barn (4-17 år gamla) med polyartikulär JIA. I den öppna, inledande fasen (OL LI, open-label lead in phase) blev patienterna stratifierade till två grupper, antingen MTX (metotrexat)-behandling eller inte MTX-behandling. Patienter som var i gruppen ”inte MTX-behandling” var antingen naiva till eller hade slutat använda MTX minst två veckor före administrering av studieläkemedel. Patienterna kvarstod på stabila doser med </w:t>
      </w:r>
      <w:r>
        <w:t>i</w:t>
      </w:r>
      <w:r w:rsidRPr="00844207">
        <w:rPr>
          <w:bCs/>
          <w:szCs w:val="22"/>
          <w:lang w:eastAsia="sv-SE"/>
        </w:rPr>
        <w:t>cke-steroida antiinflammatoriska medel</w:t>
      </w:r>
      <w:r>
        <w:rPr>
          <w:bCs/>
          <w:szCs w:val="22"/>
          <w:lang w:eastAsia="sv-SE"/>
        </w:rPr>
        <w:t xml:space="preserve"> (</w:t>
      </w:r>
      <w:r w:rsidRPr="00BA4AFD">
        <w:t>NSAID</w:t>
      </w:r>
      <w:r>
        <w:t>)</w:t>
      </w:r>
      <w:r w:rsidRPr="00BA4AFD">
        <w:t xml:space="preserve"> och/eller prednison (</w:t>
      </w:r>
      <w:r w:rsidRPr="00BA4AFD">
        <w:rPr>
          <w:u w:val="single"/>
        </w:rPr>
        <w:t>&lt;</w:t>
      </w:r>
      <w:r w:rsidRPr="00BA4AFD">
        <w:t xml:space="preserve"> 0,2 mg/kg/dag eller maximalt 10 mg/dag). I OL LI fasen fick alla patienter 24 mg/m</w:t>
      </w:r>
      <w:r w:rsidRPr="00BA4AFD">
        <w:rPr>
          <w:vertAlign w:val="superscript"/>
        </w:rPr>
        <w:t>2</w:t>
      </w:r>
      <w:r w:rsidRPr="00BA4AFD">
        <w:t xml:space="preserve"> upp till maximalt 40 mg Humira varannan vecka under 16 </w:t>
      </w:r>
      <w:r w:rsidRPr="00BA4AFD">
        <w:lastRenderedPageBreak/>
        <w:t xml:space="preserve">veckor. Fördelning av patienter i ålder och minimum, median och maximum doser som administrerades under OL LI fasen presenteras i tabell </w:t>
      </w:r>
      <w:r>
        <w:t>1</w:t>
      </w:r>
      <w:r w:rsidRPr="00BA4AFD">
        <w:t>7.</w:t>
      </w:r>
    </w:p>
    <w:p w14:paraId="59F96441" w14:textId="77777777" w:rsidR="00641F1D" w:rsidRPr="00BA4AFD" w:rsidRDefault="00641F1D" w:rsidP="00641F1D">
      <w:pPr>
        <w:pStyle w:val="BodyTextIndent"/>
        <w:keepNext/>
        <w:ind w:left="110" w:right="53" w:firstLine="0"/>
        <w:jc w:val="center"/>
        <w:rPr>
          <w:b w:val="0"/>
          <w:bCs/>
          <w:color w:val="auto"/>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3423"/>
        <w:gridCol w:w="3159"/>
      </w:tblGrid>
      <w:tr w:rsidR="00BA13E6" w14:paraId="59F96445" w14:textId="77777777" w:rsidTr="00641F1D">
        <w:trPr>
          <w:cantSplit/>
        </w:trPr>
        <w:tc>
          <w:tcPr>
            <w:tcW w:w="9177" w:type="dxa"/>
            <w:gridSpan w:val="3"/>
            <w:tcBorders>
              <w:top w:val="nil"/>
              <w:left w:val="nil"/>
              <w:right w:val="nil"/>
            </w:tcBorders>
          </w:tcPr>
          <w:p w14:paraId="59F96442" w14:textId="77777777" w:rsidR="00641F1D" w:rsidRPr="00BA4AFD" w:rsidRDefault="00BC22D8" w:rsidP="00641F1D">
            <w:pPr>
              <w:pStyle w:val="BodyTextIndent"/>
              <w:keepNext/>
              <w:ind w:left="110" w:right="53" w:firstLine="0"/>
              <w:jc w:val="center"/>
              <w:rPr>
                <w:color w:val="auto"/>
              </w:rPr>
            </w:pPr>
            <w:r w:rsidRPr="00BA4AFD">
              <w:rPr>
                <w:color w:val="auto"/>
              </w:rPr>
              <w:t xml:space="preserve">Tabell </w:t>
            </w:r>
            <w:r>
              <w:rPr>
                <w:color w:val="auto"/>
              </w:rPr>
              <w:t>1</w:t>
            </w:r>
            <w:r w:rsidRPr="00BA4AFD">
              <w:rPr>
                <w:color w:val="auto"/>
              </w:rPr>
              <w:t>7</w:t>
            </w:r>
          </w:p>
          <w:p w14:paraId="59F96443" w14:textId="77777777" w:rsidR="00641F1D" w:rsidRPr="00BA4AFD" w:rsidRDefault="00BC22D8" w:rsidP="00641F1D">
            <w:pPr>
              <w:pStyle w:val="BodyTextIndent"/>
              <w:keepNext/>
              <w:ind w:left="110" w:right="53" w:firstLine="0"/>
              <w:jc w:val="center"/>
              <w:rPr>
                <w:b w:val="0"/>
                <w:bCs/>
                <w:color w:val="auto"/>
              </w:rPr>
            </w:pPr>
            <w:r w:rsidRPr="00BA4AFD">
              <w:rPr>
                <w:color w:val="auto"/>
              </w:rPr>
              <w:t>Fördelning av patienter över ålder och administrerad adalimumab dos under OL LI fasen</w:t>
            </w:r>
          </w:p>
          <w:p w14:paraId="59F96444" w14:textId="77777777" w:rsidR="00641F1D" w:rsidRPr="00BA4AFD" w:rsidRDefault="00641F1D" w:rsidP="00641F1D">
            <w:pPr>
              <w:pStyle w:val="BodyTextIndent"/>
              <w:keepNext/>
              <w:ind w:left="110" w:right="53" w:firstLine="0"/>
              <w:jc w:val="center"/>
              <w:rPr>
                <w:bCs/>
                <w:color w:val="auto"/>
              </w:rPr>
            </w:pPr>
          </w:p>
        </w:tc>
      </w:tr>
      <w:tr w:rsidR="00BA13E6" w14:paraId="59F96449" w14:textId="77777777" w:rsidTr="00641F1D">
        <w:trPr>
          <w:cantSplit/>
        </w:trPr>
        <w:tc>
          <w:tcPr>
            <w:tcW w:w="2418" w:type="dxa"/>
          </w:tcPr>
          <w:p w14:paraId="59F96446" w14:textId="77777777" w:rsidR="00641F1D" w:rsidRPr="00BA4AFD" w:rsidRDefault="00BC22D8" w:rsidP="00641F1D">
            <w:pPr>
              <w:pStyle w:val="BodyTextIndent"/>
              <w:keepNext/>
              <w:ind w:left="0" w:right="53" w:firstLine="0"/>
              <w:rPr>
                <w:bCs/>
                <w:color w:val="auto"/>
              </w:rPr>
            </w:pPr>
            <w:r w:rsidRPr="00BA4AFD">
              <w:rPr>
                <w:bCs/>
                <w:color w:val="auto"/>
              </w:rPr>
              <w:t>Åldersgrupp</w:t>
            </w:r>
          </w:p>
        </w:tc>
        <w:tc>
          <w:tcPr>
            <w:tcW w:w="3520" w:type="dxa"/>
          </w:tcPr>
          <w:p w14:paraId="59F96447" w14:textId="77777777" w:rsidR="00641F1D" w:rsidRPr="00BA4AFD" w:rsidRDefault="00BC22D8" w:rsidP="00641F1D">
            <w:pPr>
              <w:pStyle w:val="BodyTextIndent"/>
              <w:keepNext/>
              <w:ind w:left="0" w:right="53" w:firstLine="0"/>
              <w:rPr>
                <w:bCs/>
                <w:color w:val="auto"/>
              </w:rPr>
            </w:pPr>
            <w:r w:rsidRPr="00BA4AFD">
              <w:rPr>
                <w:bCs/>
                <w:color w:val="auto"/>
              </w:rPr>
              <w:t>Antal patienter vid baslinje n (%)</w:t>
            </w:r>
          </w:p>
        </w:tc>
        <w:tc>
          <w:tcPr>
            <w:tcW w:w="3239" w:type="dxa"/>
          </w:tcPr>
          <w:p w14:paraId="59F96448" w14:textId="77777777" w:rsidR="00641F1D" w:rsidRPr="00BA4AFD" w:rsidRDefault="00BC22D8" w:rsidP="00641F1D">
            <w:pPr>
              <w:pStyle w:val="BodyTextIndent"/>
              <w:keepNext/>
              <w:ind w:left="0" w:right="53" w:firstLine="0"/>
              <w:rPr>
                <w:bCs/>
                <w:color w:val="auto"/>
              </w:rPr>
            </w:pPr>
            <w:r w:rsidRPr="00BA4AFD">
              <w:rPr>
                <w:bCs/>
                <w:color w:val="auto"/>
              </w:rPr>
              <w:t>Minimum, median och maximum dos</w:t>
            </w:r>
          </w:p>
        </w:tc>
      </w:tr>
      <w:tr w:rsidR="00BA13E6" w14:paraId="59F9644D" w14:textId="77777777" w:rsidTr="00641F1D">
        <w:trPr>
          <w:cantSplit/>
        </w:trPr>
        <w:tc>
          <w:tcPr>
            <w:tcW w:w="2418" w:type="dxa"/>
          </w:tcPr>
          <w:p w14:paraId="59F9644A" w14:textId="77777777" w:rsidR="00641F1D" w:rsidRPr="00BA4AFD" w:rsidRDefault="00BC22D8" w:rsidP="00641F1D">
            <w:pPr>
              <w:pStyle w:val="BodyTextIndent"/>
              <w:keepNext/>
              <w:ind w:left="0" w:right="53" w:firstLine="0"/>
              <w:rPr>
                <w:b w:val="0"/>
                <w:bCs/>
                <w:color w:val="auto"/>
              </w:rPr>
            </w:pPr>
            <w:r w:rsidRPr="00BA4AFD">
              <w:rPr>
                <w:b w:val="0"/>
                <w:bCs/>
                <w:color w:val="auto"/>
              </w:rPr>
              <w:t>4 till 7 år</w:t>
            </w:r>
          </w:p>
        </w:tc>
        <w:tc>
          <w:tcPr>
            <w:tcW w:w="3520" w:type="dxa"/>
          </w:tcPr>
          <w:p w14:paraId="59F9644B" w14:textId="77777777" w:rsidR="00641F1D" w:rsidRPr="00BA4AFD" w:rsidRDefault="00BC22D8" w:rsidP="00641F1D">
            <w:pPr>
              <w:pStyle w:val="BodyTextIndent"/>
              <w:keepNext/>
              <w:ind w:left="0" w:right="53" w:firstLine="0"/>
              <w:rPr>
                <w:b w:val="0"/>
                <w:bCs/>
                <w:color w:val="auto"/>
              </w:rPr>
            </w:pPr>
            <w:r w:rsidRPr="00BA4AFD">
              <w:rPr>
                <w:b w:val="0"/>
                <w:bCs/>
                <w:color w:val="auto"/>
              </w:rPr>
              <w:t>31 (18,1)</w:t>
            </w:r>
          </w:p>
        </w:tc>
        <w:tc>
          <w:tcPr>
            <w:tcW w:w="3239" w:type="dxa"/>
          </w:tcPr>
          <w:p w14:paraId="59F9644C" w14:textId="77777777" w:rsidR="00641F1D" w:rsidRPr="00BA4AFD" w:rsidRDefault="00BC22D8" w:rsidP="00641F1D">
            <w:pPr>
              <w:pStyle w:val="BodyTextIndent"/>
              <w:keepNext/>
              <w:ind w:left="0" w:right="53" w:firstLine="0"/>
              <w:rPr>
                <w:b w:val="0"/>
                <w:bCs/>
                <w:color w:val="auto"/>
              </w:rPr>
            </w:pPr>
            <w:r w:rsidRPr="00BA4AFD">
              <w:rPr>
                <w:b w:val="0"/>
                <w:bCs/>
                <w:color w:val="auto"/>
              </w:rPr>
              <w:t>10, 20 och 25 mg</w:t>
            </w:r>
          </w:p>
        </w:tc>
      </w:tr>
      <w:tr w:rsidR="00BA13E6" w14:paraId="59F96451" w14:textId="77777777" w:rsidTr="00641F1D">
        <w:trPr>
          <w:cantSplit/>
        </w:trPr>
        <w:tc>
          <w:tcPr>
            <w:tcW w:w="2418" w:type="dxa"/>
          </w:tcPr>
          <w:p w14:paraId="59F9644E" w14:textId="77777777" w:rsidR="00641F1D" w:rsidRPr="00BA4AFD" w:rsidRDefault="00BC22D8" w:rsidP="00641F1D">
            <w:pPr>
              <w:pStyle w:val="BodyTextIndent"/>
              <w:keepNext/>
              <w:ind w:left="0" w:right="53" w:firstLine="0"/>
              <w:rPr>
                <w:b w:val="0"/>
                <w:bCs/>
                <w:color w:val="auto"/>
              </w:rPr>
            </w:pPr>
            <w:r w:rsidRPr="00BA4AFD">
              <w:rPr>
                <w:b w:val="0"/>
                <w:bCs/>
                <w:color w:val="auto"/>
              </w:rPr>
              <w:t>8 till 12 år</w:t>
            </w:r>
          </w:p>
        </w:tc>
        <w:tc>
          <w:tcPr>
            <w:tcW w:w="3520" w:type="dxa"/>
          </w:tcPr>
          <w:p w14:paraId="59F9644F" w14:textId="77777777" w:rsidR="00641F1D" w:rsidRPr="00BA4AFD" w:rsidRDefault="00BC22D8" w:rsidP="00641F1D">
            <w:pPr>
              <w:pStyle w:val="BodyTextIndent"/>
              <w:keepNext/>
              <w:ind w:left="0" w:right="53" w:firstLine="0"/>
              <w:rPr>
                <w:b w:val="0"/>
                <w:bCs/>
                <w:color w:val="auto"/>
              </w:rPr>
            </w:pPr>
            <w:r w:rsidRPr="00BA4AFD">
              <w:rPr>
                <w:b w:val="0"/>
                <w:bCs/>
                <w:color w:val="auto"/>
              </w:rPr>
              <w:t>71 (41,5)</w:t>
            </w:r>
          </w:p>
        </w:tc>
        <w:tc>
          <w:tcPr>
            <w:tcW w:w="3239" w:type="dxa"/>
          </w:tcPr>
          <w:p w14:paraId="59F96450" w14:textId="77777777" w:rsidR="00641F1D" w:rsidRPr="00BA4AFD" w:rsidRDefault="00BC22D8" w:rsidP="00641F1D">
            <w:pPr>
              <w:pStyle w:val="BodyTextIndent"/>
              <w:keepNext/>
              <w:ind w:left="0" w:right="53" w:firstLine="0"/>
              <w:rPr>
                <w:b w:val="0"/>
                <w:bCs/>
                <w:color w:val="auto"/>
              </w:rPr>
            </w:pPr>
            <w:r w:rsidRPr="00BA4AFD">
              <w:rPr>
                <w:b w:val="0"/>
                <w:bCs/>
                <w:color w:val="auto"/>
              </w:rPr>
              <w:t>20, 25 och 40 mg</w:t>
            </w:r>
          </w:p>
        </w:tc>
      </w:tr>
      <w:tr w:rsidR="00BA13E6" w14:paraId="59F96455" w14:textId="77777777" w:rsidTr="00641F1D">
        <w:trPr>
          <w:cantSplit/>
        </w:trPr>
        <w:tc>
          <w:tcPr>
            <w:tcW w:w="2418" w:type="dxa"/>
          </w:tcPr>
          <w:p w14:paraId="59F96452" w14:textId="77777777" w:rsidR="00641F1D" w:rsidRPr="00BA4AFD" w:rsidRDefault="00BC22D8" w:rsidP="00641F1D">
            <w:pPr>
              <w:pStyle w:val="BodyTextIndent"/>
              <w:keepNext/>
              <w:ind w:left="0" w:right="53" w:firstLine="0"/>
              <w:rPr>
                <w:b w:val="0"/>
                <w:bCs/>
                <w:color w:val="auto"/>
              </w:rPr>
            </w:pPr>
            <w:r w:rsidRPr="00BA4AFD">
              <w:rPr>
                <w:b w:val="0"/>
                <w:bCs/>
                <w:color w:val="auto"/>
              </w:rPr>
              <w:t>13 till 17 år</w:t>
            </w:r>
          </w:p>
        </w:tc>
        <w:tc>
          <w:tcPr>
            <w:tcW w:w="3520" w:type="dxa"/>
          </w:tcPr>
          <w:p w14:paraId="59F96453" w14:textId="77777777" w:rsidR="00641F1D" w:rsidRPr="00BA4AFD" w:rsidRDefault="00BC22D8" w:rsidP="00641F1D">
            <w:pPr>
              <w:pStyle w:val="BodyTextIndent"/>
              <w:keepNext/>
              <w:ind w:left="0" w:right="53" w:firstLine="0"/>
              <w:rPr>
                <w:b w:val="0"/>
                <w:bCs/>
                <w:color w:val="auto"/>
              </w:rPr>
            </w:pPr>
            <w:r w:rsidRPr="00BA4AFD">
              <w:rPr>
                <w:b w:val="0"/>
                <w:bCs/>
                <w:color w:val="auto"/>
              </w:rPr>
              <w:t>69 (40,4)</w:t>
            </w:r>
          </w:p>
        </w:tc>
        <w:tc>
          <w:tcPr>
            <w:tcW w:w="3239" w:type="dxa"/>
          </w:tcPr>
          <w:p w14:paraId="59F96454" w14:textId="77777777" w:rsidR="00641F1D" w:rsidRPr="00BA4AFD" w:rsidRDefault="00BC22D8" w:rsidP="00641F1D">
            <w:pPr>
              <w:pStyle w:val="BodyTextIndent"/>
              <w:keepNext/>
              <w:ind w:left="0" w:right="53" w:firstLine="0"/>
              <w:rPr>
                <w:b w:val="0"/>
                <w:bCs/>
                <w:color w:val="auto"/>
              </w:rPr>
            </w:pPr>
            <w:r w:rsidRPr="00BA4AFD">
              <w:rPr>
                <w:b w:val="0"/>
                <w:bCs/>
                <w:color w:val="auto"/>
              </w:rPr>
              <w:t>25, 40 och 40 mg</w:t>
            </w:r>
          </w:p>
        </w:tc>
      </w:tr>
    </w:tbl>
    <w:p w14:paraId="59F96456" w14:textId="77777777" w:rsidR="00641F1D" w:rsidRPr="00BA4AFD" w:rsidRDefault="00641F1D" w:rsidP="00641F1D">
      <w:pPr>
        <w:keepNext/>
        <w:tabs>
          <w:tab w:val="left" w:pos="6840"/>
        </w:tabs>
        <w:autoSpaceDE w:val="0"/>
        <w:autoSpaceDN w:val="0"/>
        <w:adjustRightInd w:val="0"/>
        <w:ind w:right="53"/>
      </w:pPr>
    </w:p>
    <w:p w14:paraId="59F96457" w14:textId="77777777" w:rsidR="00641F1D" w:rsidRDefault="00BC22D8" w:rsidP="00641F1D">
      <w:pPr>
        <w:tabs>
          <w:tab w:val="left" w:pos="6840"/>
        </w:tabs>
        <w:autoSpaceDE w:val="0"/>
        <w:autoSpaceDN w:val="0"/>
        <w:adjustRightInd w:val="0"/>
        <w:ind w:right="53"/>
      </w:pPr>
      <w:r w:rsidRPr="00BA4AFD">
        <w:t>Patienter som uppvisade ett pediatriskt ACR 30 respons vid vecka 16, kvalificerades till att randomiseras in i den dubbelblinda (DB) fasen och fick antingen Humira 24 mg/ m</w:t>
      </w:r>
      <w:r w:rsidRPr="00BA4AFD">
        <w:rPr>
          <w:vertAlign w:val="superscript"/>
        </w:rPr>
        <w:t>2</w:t>
      </w:r>
      <w:r w:rsidRPr="00BA4AFD">
        <w:t xml:space="preserve"> upp till maximalt 40 mg, eller placebo varannan vecka under ytterligare 32 veckor eller tills sjukdomsförsämring inträffade. Kriterier för sjukdomsförsämring definierades som en försämring av </w:t>
      </w:r>
      <w:r w:rsidRPr="000D1F87">
        <w:rPr>
          <w:rFonts w:ascii="Symbol" w:hAnsi="Symbol"/>
          <w:szCs w:val="22"/>
        </w:rPr>
        <w:sym w:font="Symbol" w:char="F0B3"/>
      </w:r>
      <w:r w:rsidRPr="000D1F87">
        <w:t> </w:t>
      </w:r>
      <w:r w:rsidRPr="00A63F31">
        <w:t xml:space="preserve">30% från baslinjen hos </w:t>
      </w:r>
      <w:r w:rsidRPr="000D1F87">
        <w:rPr>
          <w:rFonts w:ascii="Symbol" w:hAnsi="Symbol"/>
          <w:szCs w:val="22"/>
        </w:rPr>
        <w:sym w:font="Symbol" w:char="F0B3"/>
      </w:r>
      <w:r w:rsidRPr="000D1F87">
        <w:t> </w:t>
      </w:r>
      <w:r w:rsidRPr="00A63F31">
        <w:t xml:space="preserve">3 av de 6 kriterierna för pediatrisk ACR respons, </w:t>
      </w:r>
      <w:r w:rsidRPr="000D1F87">
        <w:rPr>
          <w:rFonts w:ascii="Symbol" w:hAnsi="Symbol"/>
          <w:szCs w:val="22"/>
        </w:rPr>
        <w:sym w:font="Symbol" w:char="F0B3"/>
      </w:r>
      <w:r w:rsidRPr="000D1F87">
        <w:t> </w:t>
      </w:r>
      <w:r w:rsidRPr="00A63F31">
        <w:t xml:space="preserve">2 aktiva leder, och förbättring av </w:t>
      </w:r>
      <w:r w:rsidRPr="000D1F87">
        <w:rPr>
          <w:rFonts w:ascii="Symbol" w:hAnsi="Symbol"/>
          <w:szCs w:val="22"/>
        </w:rPr>
        <w:sym w:font="Symbol" w:char="F03E"/>
      </w:r>
      <w:r w:rsidRPr="000D1F87">
        <w:t xml:space="preserve"> 30% i inte fler än 1 av de 6 kriterierna. Efter 32 veckor eller vid sjukdomsförsämring kunde patienterna enrolleras in till d</w:t>
      </w:r>
      <w:r w:rsidRPr="00A63F31">
        <w:t>en öppna förlängningsfasen.</w:t>
      </w:r>
    </w:p>
    <w:p w14:paraId="59F96458" w14:textId="77777777" w:rsidR="00641F1D" w:rsidRDefault="00641F1D" w:rsidP="00641F1D">
      <w:pPr>
        <w:keepNext/>
        <w:tabs>
          <w:tab w:val="left" w:pos="6840"/>
        </w:tabs>
        <w:autoSpaceDE w:val="0"/>
        <w:autoSpaceDN w:val="0"/>
        <w:adjustRightInd w:val="0"/>
        <w:ind w:right="53"/>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1585"/>
        <w:gridCol w:w="1700"/>
        <w:gridCol w:w="1594"/>
        <w:gridCol w:w="1541"/>
      </w:tblGrid>
      <w:tr w:rsidR="00BA13E6" w14:paraId="59F9645C" w14:textId="77777777" w:rsidTr="00641F1D">
        <w:trPr>
          <w:cantSplit/>
        </w:trPr>
        <w:tc>
          <w:tcPr>
            <w:tcW w:w="9177" w:type="dxa"/>
            <w:gridSpan w:val="5"/>
            <w:tcBorders>
              <w:top w:val="nil"/>
              <w:left w:val="nil"/>
              <w:right w:val="nil"/>
            </w:tcBorders>
          </w:tcPr>
          <w:p w14:paraId="59F96459" w14:textId="77777777" w:rsidR="00641F1D" w:rsidRPr="009A1788" w:rsidRDefault="00BC22D8" w:rsidP="00641F1D">
            <w:pPr>
              <w:pStyle w:val="BodyTextIndent"/>
              <w:keepNext/>
              <w:ind w:left="110" w:right="53" w:firstLine="0"/>
              <w:jc w:val="center"/>
              <w:rPr>
                <w:color w:val="auto"/>
              </w:rPr>
            </w:pPr>
            <w:r w:rsidRPr="009A1788">
              <w:rPr>
                <w:color w:val="auto"/>
              </w:rPr>
              <w:t xml:space="preserve">Tabell </w:t>
            </w:r>
            <w:r>
              <w:rPr>
                <w:color w:val="auto"/>
              </w:rPr>
              <w:t>1</w:t>
            </w:r>
            <w:r w:rsidRPr="009A1788">
              <w:rPr>
                <w:color w:val="auto"/>
              </w:rPr>
              <w:t>8</w:t>
            </w:r>
          </w:p>
          <w:p w14:paraId="59F9645A" w14:textId="77777777" w:rsidR="00641F1D" w:rsidRPr="00611F48" w:rsidRDefault="00BC22D8" w:rsidP="00641F1D">
            <w:pPr>
              <w:pStyle w:val="BodyTextIndent"/>
              <w:keepNext/>
              <w:ind w:left="110" w:right="53" w:firstLine="0"/>
              <w:jc w:val="center"/>
              <w:rPr>
                <w:color w:val="auto"/>
              </w:rPr>
            </w:pPr>
            <w:r w:rsidRPr="00611F48">
              <w:rPr>
                <w:color w:val="auto"/>
              </w:rPr>
              <w:t>Ped ACR 30 svar i JIA studien</w:t>
            </w:r>
          </w:p>
          <w:p w14:paraId="59F9645B" w14:textId="77777777" w:rsidR="00641F1D" w:rsidRPr="00220628" w:rsidRDefault="00641F1D" w:rsidP="00641F1D">
            <w:pPr>
              <w:pStyle w:val="BodyTextIndent"/>
              <w:keepNext/>
              <w:ind w:left="0" w:right="53" w:firstLine="0"/>
              <w:rPr>
                <w:bCs/>
                <w:color w:val="auto"/>
              </w:rPr>
            </w:pPr>
          </w:p>
        </w:tc>
      </w:tr>
      <w:tr w:rsidR="00BA13E6" w14:paraId="59F96460" w14:textId="77777777" w:rsidTr="00641F1D">
        <w:trPr>
          <w:cantSplit/>
        </w:trPr>
        <w:tc>
          <w:tcPr>
            <w:tcW w:w="2550" w:type="dxa"/>
          </w:tcPr>
          <w:p w14:paraId="59F9645D" w14:textId="77777777" w:rsidR="00641F1D" w:rsidRPr="00BA4AFD" w:rsidRDefault="00BC22D8" w:rsidP="00641F1D">
            <w:pPr>
              <w:pStyle w:val="BodyTextIndent"/>
              <w:keepNext/>
              <w:ind w:left="0" w:right="53" w:firstLine="0"/>
              <w:rPr>
                <w:bCs/>
                <w:color w:val="auto"/>
              </w:rPr>
            </w:pPr>
            <w:r w:rsidRPr="00BA4AFD">
              <w:rPr>
                <w:bCs/>
                <w:color w:val="auto"/>
              </w:rPr>
              <w:t>Stratum</w:t>
            </w:r>
          </w:p>
        </w:tc>
        <w:tc>
          <w:tcPr>
            <w:tcW w:w="3394" w:type="dxa"/>
            <w:gridSpan w:val="2"/>
          </w:tcPr>
          <w:p w14:paraId="59F9645E" w14:textId="77777777" w:rsidR="00641F1D" w:rsidRPr="00BA4AFD" w:rsidRDefault="00BC22D8" w:rsidP="00641F1D">
            <w:pPr>
              <w:pStyle w:val="BodyTextIndent"/>
              <w:keepNext/>
              <w:ind w:left="0" w:right="53" w:firstLine="0"/>
              <w:jc w:val="center"/>
              <w:rPr>
                <w:bCs/>
                <w:color w:val="auto"/>
              </w:rPr>
            </w:pPr>
            <w:r w:rsidRPr="00BA4AFD">
              <w:rPr>
                <w:bCs/>
                <w:color w:val="auto"/>
              </w:rPr>
              <w:t>MTX</w:t>
            </w:r>
          </w:p>
        </w:tc>
        <w:tc>
          <w:tcPr>
            <w:tcW w:w="3233" w:type="dxa"/>
            <w:gridSpan w:val="2"/>
          </w:tcPr>
          <w:p w14:paraId="59F9645F" w14:textId="77777777" w:rsidR="00641F1D" w:rsidRPr="00BA4AFD" w:rsidRDefault="00BC22D8" w:rsidP="00641F1D">
            <w:pPr>
              <w:pStyle w:val="BodyTextIndent"/>
              <w:keepNext/>
              <w:ind w:left="0" w:right="53" w:firstLine="0"/>
              <w:jc w:val="center"/>
              <w:rPr>
                <w:bCs/>
                <w:color w:val="auto"/>
              </w:rPr>
            </w:pPr>
            <w:r w:rsidRPr="00BA4AFD">
              <w:rPr>
                <w:bCs/>
                <w:color w:val="auto"/>
              </w:rPr>
              <w:t>Utan MTX</w:t>
            </w:r>
          </w:p>
        </w:tc>
      </w:tr>
      <w:tr w:rsidR="00BA13E6" w14:paraId="59F96464" w14:textId="77777777" w:rsidTr="00641F1D">
        <w:trPr>
          <w:cantSplit/>
        </w:trPr>
        <w:tc>
          <w:tcPr>
            <w:tcW w:w="2550" w:type="dxa"/>
          </w:tcPr>
          <w:p w14:paraId="59F96461" w14:textId="77777777" w:rsidR="00641F1D" w:rsidRPr="00BA4AFD" w:rsidRDefault="00BC22D8" w:rsidP="00641F1D">
            <w:pPr>
              <w:pStyle w:val="BodyTextIndent"/>
              <w:keepNext/>
              <w:ind w:left="0" w:right="53" w:firstLine="0"/>
              <w:rPr>
                <w:bCs/>
                <w:color w:val="auto"/>
              </w:rPr>
            </w:pPr>
            <w:r w:rsidRPr="00BA4AFD">
              <w:rPr>
                <w:bCs/>
                <w:color w:val="auto"/>
              </w:rPr>
              <w:t>Fas</w:t>
            </w:r>
          </w:p>
        </w:tc>
        <w:tc>
          <w:tcPr>
            <w:tcW w:w="3394" w:type="dxa"/>
            <w:gridSpan w:val="2"/>
          </w:tcPr>
          <w:p w14:paraId="59F96462" w14:textId="77777777" w:rsidR="00641F1D" w:rsidRPr="00BA4AFD" w:rsidRDefault="00641F1D" w:rsidP="00641F1D">
            <w:pPr>
              <w:pStyle w:val="BodyTextIndent"/>
              <w:keepNext/>
              <w:ind w:left="0" w:right="53" w:firstLine="0"/>
              <w:jc w:val="center"/>
              <w:rPr>
                <w:b w:val="0"/>
                <w:bCs/>
                <w:color w:val="auto"/>
              </w:rPr>
            </w:pPr>
          </w:p>
        </w:tc>
        <w:tc>
          <w:tcPr>
            <w:tcW w:w="3233" w:type="dxa"/>
            <w:gridSpan w:val="2"/>
          </w:tcPr>
          <w:p w14:paraId="59F96463" w14:textId="77777777" w:rsidR="00641F1D" w:rsidRPr="00BA4AFD" w:rsidRDefault="00641F1D" w:rsidP="00641F1D">
            <w:pPr>
              <w:pStyle w:val="BodyTextIndent"/>
              <w:keepNext/>
              <w:ind w:left="0" w:right="53" w:firstLine="0"/>
              <w:jc w:val="center"/>
              <w:rPr>
                <w:b w:val="0"/>
                <w:bCs/>
                <w:color w:val="auto"/>
              </w:rPr>
            </w:pPr>
          </w:p>
        </w:tc>
      </w:tr>
      <w:tr w:rsidR="00BA13E6" w14:paraId="59F96468" w14:textId="77777777" w:rsidTr="00641F1D">
        <w:trPr>
          <w:cantSplit/>
        </w:trPr>
        <w:tc>
          <w:tcPr>
            <w:tcW w:w="2550" w:type="dxa"/>
          </w:tcPr>
          <w:p w14:paraId="59F96465" w14:textId="77777777" w:rsidR="00641F1D" w:rsidRPr="00BA4AFD" w:rsidRDefault="00BC22D8" w:rsidP="00641F1D">
            <w:pPr>
              <w:pStyle w:val="BodyTextIndent"/>
              <w:keepNext/>
              <w:ind w:left="0" w:right="53" w:firstLine="0"/>
              <w:rPr>
                <w:b w:val="0"/>
                <w:bCs/>
                <w:color w:val="auto"/>
              </w:rPr>
            </w:pPr>
            <w:r w:rsidRPr="00BA4AFD">
              <w:rPr>
                <w:b w:val="0"/>
                <w:bCs/>
                <w:color w:val="auto"/>
              </w:rPr>
              <w:t>OL-LI 16 veckor</w:t>
            </w:r>
          </w:p>
        </w:tc>
        <w:tc>
          <w:tcPr>
            <w:tcW w:w="3394" w:type="dxa"/>
            <w:gridSpan w:val="2"/>
          </w:tcPr>
          <w:p w14:paraId="59F96466" w14:textId="77777777" w:rsidR="00641F1D" w:rsidRPr="00BA4AFD" w:rsidRDefault="00641F1D" w:rsidP="00641F1D">
            <w:pPr>
              <w:pStyle w:val="BodyTextIndent"/>
              <w:keepNext/>
              <w:ind w:left="0" w:right="53" w:firstLine="0"/>
              <w:jc w:val="center"/>
              <w:rPr>
                <w:b w:val="0"/>
                <w:bCs/>
                <w:color w:val="auto"/>
              </w:rPr>
            </w:pPr>
          </w:p>
        </w:tc>
        <w:tc>
          <w:tcPr>
            <w:tcW w:w="3233" w:type="dxa"/>
            <w:gridSpan w:val="2"/>
          </w:tcPr>
          <w:p w14:paraId="59F96467" w14:textId="77777777" w:rsidR="00641F1D" w:rsidRPr="00BA4AFD" w:rsidRDefault="00641F1D" w:rsidP="00641F1D">
            <w:pPr>
              <w:pStyle w:val="BodyTextIndent"/>
              <w:keepNext/>
              <w:ind w:left="0" w:right="53" w:firstLine="0"/>
              <w:jc w:val="center"/>
              <w:rPr>
                <w:b w:val="0"/>
                <w:bCs/>
                <w:color w:val="auto"/>
              </w:rPr>
            </w:pPr>
          </w:p>
        </w:tc>
      </w:tr>
      <w:tr w:rsidR="00BA13E6" w14:paraId="59F9646C" w14:textId="77777777" w:rsidTr="00641F1D">
        <w:trPr>
          <w:cantSplit/>
        </w:trPr>
        <w:tc>
          <w:tcPr>
            <w:tcW w:w="2550" w:type="dxa"/>
          </w:tcPr>
          <w:p w14:paraId="59F96469" w14:textId="77777777" w:rsidR="00641F1D" w:rsidRPr="00BA4AFD" w:rsidRDefault="00BC22D8" w:rsidP="00641F1D">
            <w:pPr>
              <w:pStyle w:val="BodyTextIndent"/>
              <w:keepNext/>
              <w:ind w:left="316" w:right="53" w:firstLine="0"/>
              <w:rPr>
                <w:b w:val="0"/>
                <w:bCs/>
                <w:color w:val="auto"/>
                <w:lang w:val="pt-BR"/>
              </w:rPr>
            </w:pPr>
            <w:r w:rsidRPr="00BA4AFD">
              <w:rPr>
                <w:b w:val="0"/>
                <w:bCs/>
                <w:color w:val="auto"/>
                <w:lang w:val="pt-BR"/>
              </w:rPr>
              <w:t>Ped ACR 30 svar (n/N)</w:t>
            </w:r>
          </w:p>
        </w:tc>
        <w:tc>
          <w:tcPr>
            <w:tcW w:w="3394" w:type="dxa"/>
            <w:gridSpan w:val="2"/>
          </w:tcPr>
          <w:p w14:paraId="59F9646A" w14:textId="77777777" w:rsidR="00641F1D" w:rsidRPr="00BA4AFD" w:rsidRDefault="00BC22D8" w:rsidP="00641F1D">
            <w:pPr>
              <w:pStyle w:val="BodyTextIndent"/>
              <w:keepNext/>
              <w:ind w:left="0" w:right="53" w:firstLine="0"/>
              <w:jc w:val="center"/>
              <w:rPr>
                <w:b w:val="0"/>
                <w:bCs/>
                <w:color w:val="auto"/>
              </w:rPr>
            </w:pPr>
            <w:r w:rsidRPr="00BA4AFD">
              <w:rPr>
                <w:b w:val="0"/>
                <w:bCs/>
                <w:color w:val="auto"/>
              </w:rPr>
              <w:t>94,1% (80/85)</w:t>
            </w:r>
          </w:p>
        </w:tc>
        <w:tc>
          <w:tcPr>
            <w:tcW w:w="3233" w:type="dxa"/>
            <w:gridSpan w:val="2"/>
          </w:tcPr>
          <w:p w14:paraId="59F9646B" w14:textId="77777777" w:rsidR="00641F1D" w:rsidRPr="00BA4AFD" w:rsidRDefault="00BC22D8" w:rsidP="00641F1D">
            <w:pPr>
              <w:pStyle w:val="BodyTextIndent"/>
              <w:keepNext/>
              <w:ind w:left="0" w:right="53" w:firstLine="0"/>
              <w:jc w:val="center"/>
              <w:rPr>
                <w:b w:val="0"/>
                <w:bCs/>
                <w:color w:val="auto"/>
              </w:rPr>
            </w:pPr>
            <w:r w:rsidRPr="00BA4AFD">
              <w:rPr>
                <w:b w:val="0"/>
                <w:bCs/>
                <w:color w:val="auto"/>
              </w:rPr>
              <w:t>74,4% (64/86)</w:t>
            </w:r>
          </w:p>
        </w:tc>
      </w:tr>
      <w:tr w:rsidR="00BA13E6" w14:paraId="59F9646F" w14:textId="77777777" w:rsidTr="00641F1D">
        <w:trPr>
          <w:cantSplit/>
        </w:trPr>
        <w:tc>
          <w:tcPr>
            <w:tcW w:w="9177" w:type="dxa"/>
            <w:gridSpan w:val="5"/>
          </w:tcPr>
          <w:p w14:paraId="59F9646D" w14:textId="77777777" w:rsidR="00641F1D" w:rsidRPr="00BA4AFD" w:rsidRDefault="00BC22D8" w:rsidP="00641F1D">
            <w:pPr>
              <w:pStyle w:val="BodyTextIndent"/>
              <w:keepNext/>
              <w:ind w:left="0" w:right="53" w:firstLine="0"/>
              <w:jc w:val="center"/>
              <w:rPr>
                <w:bCs/>
                <w:color w:val="auto"/>
              </w:rPr>
            </w:pPr>
            <w:r w:rsidRPr="00BA4AFD">
              <w:rPr>
                <w:bCs/>
                <w:color w:val="auto"/>
              </w:rPr>
              <w:t>Effekt</w:t>
            </w:r>
          </w:p>
          <w:p w14:paraId="59F9646E" w14:textId="77777777" w:rsidR="00641F1D" w:rsidRPr="00BA4AFD" w:rsidRDefault="00641F1D" w:rsidP="00641F1D">
            <w:pPr>
              <w:pStyle w:val="BodyTextIndent"/>
              <w:keepNext/>
              <w:ind w:left="0" w:right="53" w:firstLine="0"/>
              <w:rPr>
                <w:bCs/>
                <w:color w:val="auto"/>
              </w:rPr>
            </w:pPr>
          </w:p>
        </w:tc>
      </w:tr>
      <w:tr w:rsidR="00BA13E6" w14:paraId="59F9647A" w14:textId="77777777" w:rsidTr="00641F1D">
        <w:tc>
          <w:tcPr>
            <w:tcW w:w="2550" w:type="dxa"/>
          </w:tcPr>
          <w:p w14:paraId="59F96470" w14:textId="77777777" w:rsidR="00641F1D" w:rsidRPr="00BA4AFD" w:rsidRDefault="00BC22D8" w:rsidP="00641F1D">
            <w:pPr>
              <w:pStyle w:val="BodyTextIndent"/>
              <w:keepNext/>
              <w:ind w:left="0" w:right="53" w:firstLine="0"/>
              <w:rPr>
                <w:b w:val="0"/>
                <w:bCs/>
                <w:color w:val="auto"/>
              </w:rPr>
            </w:pPr>
            <w:r w:rsidRPr="00BA4AFD">
              <w:rPr>
                <w:b w:val="0"/>
                <w:bCs/>
                <w:color w:val="auto"/>
              </w:rPr>
              <w:t>Dubbelblind 32 veckor</w:t>
            </w:r>
          </w:p>
        </w:tc>
        <w:tc>
          <w:tcPr>
            <w:tcW w:w="1637" w:type="dxa"/>
          </w:tcPr>
          <w:p w14:paraId="59F96471" w14:textId="77777777" w:rsidR="00641F1D" w:rsidRPr="00BA4AFD" w:rsidRDefault="00BC22D8" w:rsidP="00641F1D">
            <w:pPr>
              <w:pStyle w:val="BodyTextIndent"/>
              <w:keepNext/>
              <w:ind w:left="0" w:right="53" w:firstLine="0"/>
              <w:rPr>
                <w:b w:val="0"/>
                <w:bCs/>
                <w:color w:val="auto"/>
                <w:lang w:val="en-GB"/>
              </w:rPr>
            </w:pPr>
            <w:r w:rsidRPr="00BA4AFD">
              <w:rPr>
                <w:b w:val="0"/>
                <w:bCs/>
                <w:color w:val="auto"/>
                <w:lang w:val="en-GB"/>
              </w:rPr>
              <w:t>Humira / MTX</w:t>
            </w:r>
          </w:p>
          <w:p w14:paraId="59F96472" w14:textId="77777777" w:rsidR="00641F1D" w:rsidRPr="00BA4AFD" w:rsidRDefault="00BC22D8" w:rsidP="00641F1D">
            <w:pPr>
              <w:pStyle w:val="BodyTextIndent"/>
              <w:keepNext/>
              <w:ind w:left="0" w:right="53" w:firstLine="0"/>
              <w:rPr>
                <w:b w:val="0"/>
                <w:bCs/>
                <w:color w:val="auto"/>
                <w:lang w:val="en-GB"/>
              </w:rPr>
            </w:pPr>
            <w:r w:rsidRPr="00BA4AFD">
              <w:rPr>
                <w:b w:val="0"/>
                <w:bCs/>
                <w:color w:val="auto"/>
                <w:lang w:val="en-GB"/>
              </w:rPr>
              <w:t>(N = 38)</w:t>
            </w:r>
          </w:p>
          <w:p w14:paraId="59F96473" w14:textId="77777777" w:rsidR="00641F1D" w:rsidRPr="00BA4AFD" w:rsidRDefault="00641F1D" w:rsidP="00641F1D">
            <w:pPr>
              <w:pStyle w:val="BodyTextIndent"/>
              <w:keepNext/>
              <w:ind w:left="0" w:right="53" w:firstLine="0"/>
              <w:rPr>
                <w:b w:val="0"/>
                <w:bCs/>
                <w:color w:val="auto"/>
                <w:lang w:val="en-GB"/>
              </w:rPr>
            </w:pPr>
          </w:p>
        </w:tc>
        <w:tc>
          <w:tcPr>
            <w:tcW w:w="1757" w:type="dxa"/>
          </w:tcPr>
          <w:p w14:paraId="59F96474" w14:textId="77777777" w:rsidR="00641F1D" w:rsidRPr="00BA4AFD" w:rsidRDefault="00BC22D8" w:rsidP="00641F1D">
            <w:pPr>
              <w:pStyle w:val="BodyTextIndent"/>
              <w:keepNext/>
              <w:ind w:left="0" w:right="53" w:firstLine="0"/>
              <w:rPr>
                <w:b w:val="0"/>
                <w:bCs/>
                <w:color w:val="auto"/>
                <w:lang w:val="en-GB"/>
              </w:rPr>
            </w:pPr>
            <w:r w:rsidRPr="00BA4AFD">
              <w:rPr>
                <w:b w:val="0"/>
                <w:bCs/>
                <w:color w:val="auto"/>
                <w:lang w:val="en-GB"/>
              </w:rPr>
              <w:t>Placebo / MTX</w:t>
            </w:r>
          </w:p>
          <w:p w14:paraId="59F96475" w14:textId="77777777" w:rsidR="00641F1D" w:rsidRPr="00BA4AFD" w:rsidRDefault="00BC22D8" w:rsidP="00641F1D">
            <w:pPr>
              <w:pStyle w:val="BodyTextIndent"/>
              <w:keepNext/>
              <w:ind w:left="0" w:right="53" w:firstLine="0"/>
              <w:rPr>
                <w:b w:val="0"/>
                <w:bCs/>
                <w:color w:val="auto"/>
                <w:lang w:val="en-GB"/>
              </w:rPr>
            </w:pPr>
            <w:r w:rsidRPr="00BA4AFD">
              <w:rPr>
                <w:b w:val="0"/>
                <w:bCs/>
                <w:color w:val="auto"/>
                <w:lang w:val="en-GB"/>
              </w:rPr>
              <w:t>(N = 37)</w:t>
            </w:r>
          </w:p>
        </w:tc>
        <w:tc>
          <w:tcPr>
            <w:tcW w:w="1647" w:type="dxa"/>
          </w:tcPr>
          <w:p w14:paraId="59F96476" w14:textId="77777777" w:rsidR="00641F1D" w:rsidRPr="00BA4AFD" w:rsidRDefault="00BC22D8" w:rsidP="00641F1D">
            <w:pPr>
              <w:pStyle w:val="BodyTextIndent"/>
              <w:keepNext/>
              <w:ind w:left="0" w:right="53" w:firstLine="0"/>
              <w:rPr>
                <w:b w:val="0"/>
                <w:bCs/>
                <w:color w:val="auto"/>
              </w:rPr>
            </w:pPr>
            <w:r w:rsidRPr="00BA4AFD">
              <w:rPr>
                <w:b w:val="0"/>
                <w:bCs/>
                <w:color w:val="auto"/>
              </w:rPr>
              <w:t xml:space="preserve">Humira </w:t>
            </w:r>
          </w:p>
          <w:p w14:paraId="59F96477" w14:textId="77777777" w:rsidR="00641F1D" w:rsidRPr="00BA4AFD" w:rsidRDefault="00BC22D8" w:rsidP="00641F1D">
            <w:pPr>
              <w:pStyle w:val="BodyTextIndent"/>
              <w:keepNext/>
              <w:ind w:left="0" w:right="53" w:firstLine="0"/>
              <w:rPr>
                <w:b w:val="0"/>
                <w:bCs/>
                <w:color w:val="auto"/>
              </w:rPr>
            </w:pPr>
            <w:r w:rsidRPr="00BA4AFD">
              <w:rPr>
                <w:b w:val="0"/>
                <w:bCs/>
                <w:color w:val="auto"/>
              </w:rPr>
              <w:t>(N = 30)</w:t>
            </w:r>
          </w:p>
        </w:tc>
        <w:tc>
          <w:tcPr>
            <w:tcW w:w="1586" w:type="dxa"/>
          </w:tcPr>
          <w:p w14:paraId="59F96478" w14:textId="77777777" w:rsidR="00641F1D" w:rsidRPr="00BA4AFD" w:rsidRDefault="00BC22D8" w:rsidP="00641F1D">
            <w:pPr>
              <w:pStyle w:val="BodyTextIndent"/>
              <w:keepNext/>
              <w:ind w:left="0" w:right="53" w:firstLine="0"/>
              <w:rPr>
                <w:b w:val="0"/>
                <w:bCs/>
                <w:color w:val="auto"/>
              </w:rPr>
            </w:pPr>
            <w:r w:rsidRPr="00BA4AFD">
              <w:rPr>
                <w:b w:val="0"/>
                <w:bCs/>
                <w:color w:val="auto"/>
              </w:rPr>
              <w:t>Placebo</w:t>
            </w:r>
          </w:p>
          <w:p w14:paraId="59F96479" w14:textId="77777777" w:rsidR="00641F1D" w:rsidRPr="00BA4AFD" w:rsidRDefault="00BC22D8" w:rsidP="00641F1D">
            <w:pPr>
              <w:pStyle w:val="BodyTextIndent"/>
              <w:keepNext/>
              <w:ind w:left="0" w:right="53" w:firstLine="0"/>
              <w:rPr>
                <w:b w:val="0"/>
                <w:bCs/>
                <w:color w:val="auto"/>
              </w:rPr>
            </w:pPr>
            <w:r w:rsidRPr="00BA4AFD">
              <w:rPr>
                <w:b w:val="0"/>
                <w:bCs/>
                <w:color w:val="auto"/>
                <w:lang w:val="en-GB"/>
              </w:rPr>
              <w:t>(N = 28)</w:t>
            </w:r>
          </w:p>
        </w:tc>
      </w:tr>
      <w:tr w:rsidR="00BA13E6" w14:paraId="59F96480" w14:textId="77777777" w:rsidTr="00641F1D">
        <w:tc>
          <w:tcPr>
            <w:tcW w:w="2550" w:type="dxa"/>
          </w:tcPr>
          <w:p w14:paraId="59F9647B" w14:textId="77777777" w:rsidR="00641F1D" w:rsidRPr="00BA4AFD" w:rsidRDefault="00BC22D8" w:rsidP="00641F1D">
            <w:pPr>
              <w:pStyle w:val="BodyTextIndent"/>
              <w:keepNext/>
              <w:ind w:left="316" w:right="53" w:firstLine="0"/>
              <w:rPr>
                <w:b w:val="0"/>
                <w:bCs/>
                <w:color w:val="auto"/>
              </w:rPr>
            </w:pPr>
            <w:r w:rsidRPr="00BA4AFD">
              <w:rPr>
                <w:b w:val="0"/>
                <w:bCs/>
                <w:color w:val="auto"/>
              </w:rPr>
              <w:t>Sjukdomsförsämring vid slutet av 32 veckor</w:t>
            </w:r>
            <w:r w:rsidRPr="00BA4AFD">
              <w:rPr>
                <w:b w:val="0"/>
                <w:bCs/>
                <w:color w:val="auto"/>
                <w:vertAlign w:val="superscript"/>
              </w:rPr>
              <w:t>a</w:t>
            </w:r>
            <w:r w:rsidRPr="00BA4AFD">
              <w:rPr>
                <w:b w:val="0"/>
                <w:bCs/>
                <w:color w:val="auto"/>
              </w:rPr>
              <w:t xml:space="preserve"> (n/N)</w:t>
            </w:r>
          </w:p>
        </w:tc>
        <w:tc>
          <w:tcPr>
            <w:tcW w:w="1637" w:type="dxa"/>
          </w:tcPr>
          <w:p w14:paraId="59F9647C" w14:textId="77777777" w:rsidR="00641F1D" w:rsidRPr="00BA4AFD" w:rsidRDefault="00BC22D8" w:rsidP="00641F1D">
            <w:pPr>
              <w:pStyle w:val="BodyTextIndent"/>
              <w:keepNext/>
              <w:ind w:left="0" w:right="53" w:firstLine="0"/>
              <w:rPr>
                <w:b w:val="0"/>
                <w:bCs/>
                <w:color w:val="auto"/>
              </w:rPr>
            </w:pPr>
            <w:r w:rsidRPr="00BA4AFD">
              <w:rPr>
                <w:b w:val="0"/>
                <w:bCs/>
                <w:color w:val="auto"/>
              </w:rPr>
              <w:t>36,8% (14/38)</w:t>
            </w:r>
          </w:p>
        </w:tc>
        <w:tc>
          <w:tcPr>
            <w:tcW w:w="1757" w:type="dxa"/>
          </w:tcPr>
          <w:p w14:paraId="59F9647D" w14:textId="77777777" w:rsidR="00641F1D" w:rsidRPr="00BA4AFD" w:rsidRDefault="00BC22D8" w:rsidP="00641F1D">
            <w:pPr>
              <w:pStyle w:val="BodyTextIndent"/>
              <w:keepNext/>
              <w:ind w:left="0" w:right="53" w:firstLine="0"/>
              <w:rPr>
                <w:b w:val="0"/>
                <w:bCs/>
                <w:color w:val="auto"/>
              </w:rPr>
            </w:pPr>
            <w:r w:rsidRPr="00BA4AFD">
              <w:rPr>
                <w:b w:val="0"/>
                <w:bCs/>
                <w:color w:val="auto"/>
              </w:rPr>
              <w:t>64,9% (24/37)</w:t>
            </w:r>
            <w:r w:rsidRPr="00BA4AFD">
              <w:rPr>
                <w:b w:val="0"/>
                <w:bCs/>
                <w:color w:val="auto"/>
                <w:vertAlign w:val="superscript"/>
              </w:rPr>
              <w:t>b</w:t>
            </w:r>
          </w:p>
        </w:tc>
        <w:tc>
          <w:tcPr>
            <w:tcW w:w="1647" w:type="dxa"/>
          </w:tcPr>
          <w:p w14:paraId="59F9647E" w14:textId="77777777" w:rsidR="00641F1D" w:rsidRPr="00BA4AFD" w:rsidRDefault="00BC22D8" w:rsidP="00641F1D">
            <w:pPr>
              <w:pStyle w:val="BodyTextIndent"/>
              <w:keepNext/>
              <w:ind w:left="0" w:right="53" w:firstLine="0"/>
              <w:rPr>
                <w:b w:val="0"/>
                <w:bCs/>
                <w:color w:val="auto"/>
              </w:rPr>
            </w:pPr>
            <w:r w:rsidRPr="00BA4AFD">
              <w:rPr>
                <w:b w:val="0"/>
                <w:bCs/>
                <w:color w:val="auto"/>
              </w:rPr>
              <w:t>43,3% (13/30)</w:t>
            </w:r>
          </w:p>
        </w:tc>
        <w:tc>
          <w:tcPr>
            <w:tcW w:w="1586" w:type="dxa"/>
          </w:tcPr>
          <w:p w14:paraId="59F9647F" w14:textId="77777777" w:rsidR="00641F1D" w:rsidRPr="00BA4AFD" w:rsidRDefault="00BC22D8" w:rsidP="00641F1D">
            <w:pPr>
              <w:pStyle w:val="BodyTextIndent"/>
              <w:keepNext/>
              <w:ind w:left="0" w:right="53" w:firstLine="0"/>
              <w:rPr>
                <w:b w:val="0"/>
                <w:bCs/>
                <w:color w:val="auto"/>
              </w:rPr>
            </w:pPr>
            <w:r w:rsidRPr="00BA4AFD">
              <w:rPr>
                <w:b w:val="0"/>
                <w:bCs/>
                <w:color w:val="auto"/>
              </w:rPr>
              <w:t>71,4% (20/28)</w:t>
            </w:r>
            <w:r w:rsidRPr="00BA4AFD">
              <w:rPr>
                <w:b w:val="0"/>
                <w:bCs/>
                <w:color w:val="auto"/>
                <w:vertAlign w:val="superscript"/>
              </w:rPr>
              <w:t>c</w:t>
            </w:r>
          </w:p>
        </w:tc>
      </w:tr>
      <w:tr w:rsidR="00BA13E6" w14:paraId="59F96486" w14:textId="77777777" w:rsidTr="00641F1D">
        <w:tc>
          <w:tcPr>
            <w:tcW w:w="2550" w:type="dxa"/>
          </w:tcPr>
          <w:p w14:paraId="59F96481" w14:textId="77777777" w:rsidR="00641F1D" w:rsidRPr="00BA4AFD" w:rsidRDefault="00BC22D8" w:rsidP="00641F1D">
            <w:pPr>
              <w:pStyle w:val="BodyTextIndent"/>
              <w:keepNext/>
              <w:ind w:left="316" w:right="53" w:firstLine="0"/>
              <w:rPr>
                <w:b w:val="0"/>
                <w:bCs/>
                <w:color w:val="auto"/>
                <w:lang w:val="en-GB"/>
              </w:rPr>
            </w:pPr>
            <w:r w:rsidRPr="00BA4AFD">
              <w:rPr>
                <w:b w:val="0"/>
                <w:bCs/>
                <w:color w:val="auto"/>
                <w:lang w:val="en-GB"/>
              </w:rPr>
              <w:t>Mediantid till sjukdomsförsämring</w:t>
            </w:r>
          </w:p>
        </w:tc>
        <w:tc>
          <w:tcPr>
            <w:tcW w:w="1637" w:type="dxa"/>
          </w:tcPr>
          <w:p w14:paraId="59F96482" w14:textId="77777777" w:rsidR="00641F1D" w:rsidRPr="00BA4AFD" w:rsidRDefault="00BC22D8" w:rsidP="00641F1D">
            <w:pPr>
              <w:pStyle w:val="BodyTextIndent"/>
              <w:keepNext/>
              <w:ind w:left="0" w:right="53" w:firstLine="0"/>
              <w:rPr>
                <w:b w:val="0"/>
                <w:bCs/>
                <w:color w:val="auto"/>
              </w:rPr>
            </w:pPr>
            <w:r w:rsidRPr="00BA4AFD">
              <w:rPr>
                <w:b w:val="0"/>
                <w:bCs/>
                <w:color w:val="auto"/>
              </w:rPr>
              <w:t>&gt;32 veckor</w:t>
            </w:r>
          </w:p>
        </w:tc>
        <w:tc>
          <w:tcPr>
            <w:tcW w:w="1757" w:type="dxa"/>
          </w:tcPr>
          <w:p w14:paraId="59F96483" w14:textId="77777777" w:rsidR="00641F1D" w:rsidRPr="00BA4AFD" w:rsidRDefault="00BC22D8" w:rsidP="00641F1D">
            <w:pPr>
              <w:pStyle w:val="BodyTextIndent"/>
              <w:keepNext/>
              <w:ind w:left="0" w:right="53" w:firstLine="0"/>
              <w:rPr>
                <w:b w:val="0"/>
                <w:bCs/>
                <w:color w:val="auto"/>
              </w:rPr>
            </w:pPr>
            <w:r w:rsidRPr="00BA4AFD">
              <w:rPr>
                <w:b w:val="0"/>
                <w:bCs/>
                <w:color w:val="auto"/>
              </w:rPr>
              <w:t>20 veckor</w:t>
            </w:r>
          </w:p>
        </w:tc>
        <w:tc>
          <w:tcPr>
            <w:tcW w:w="1647" w:type="dxa"/>
          </w:tcPr>
          <w:p w14:paraId="59F96484" w14:textId="77777777" w:rsidR="00641F1D" w:rsidRPr="00BA4AFD" w:rsidRDefault="00BC22D8" w:rsidP="00641F1D">
            <w:pPr>
              <w:pStyle w:val="BodyTextIndent"/>
              <w:keepNext/>
              <w:ind w:left="0" w:right="53" w:firstLine="0"/>
              <w:rPr>
                <w:b w:val="0"/>
                <w:bCs/>
                <w:color w:val="auto"/>
              </w:rPr>
            </w:pPr>
            <w:r w:rsidRPr="00BA4AFD">
              <w:rPr>
                <w:b w:val="0"/>
                <w:bCs/>
                <w:color w:val="auto"/>
              </w:rPr>
              <w:t>&gt;32 veckor</w:t>
            </w:r>
          </w:p>
        </w:tc>
        <w:tc>
          <w:tcPr>
            <w:tcW w:w="1586" w:type="dxa"/>
          </w:tcPr>
          <w:p w14:paraId="59F96485" w14:textId="77777777" w:rsidR="00641F1D" w:rsidRPr="00BA4AFD" w:rsidRDefault="00BC22D8" w:rsidP="00641F1D">
            <w:pPr>
              <w:pStyle w:val="BodyTextIndent"/>
              <w:keepNext/>
              <w:ind w:left="0" w:right="53" w:firstLine="0"/>
              <w:rPr>
                <w:b w:val="0"/>
                <w:bCs/>
                <w:color w:val="auto"/>
              </w:rPr>
            </w:pPr>
            <w:r w:rsidRPr="00BA4AFD">
              <w:rPr>
                <w:b w:val="0"/>
                <w:bCs/>
                <w:color w:val="auto"/>
              </w:rPr>
              <w:t>14 veckor</w:t>
            </w:r>
          </w:p>
        </w:tc>
      </w:tr>
      <w:tr w:rsidR="00BA13E6" w14:paraId="59F9648A" w14:textId="77777777" w:rsidTr="00641F1D">
        <w:tc>
          <w:tcPr>
            <w:tcW w:w="9177" w:type="dxa"/>
            <w:gridSpan w:val="5"/>
          </w:tcPr>
          <w:p w14:paraId="59F96487" w14:textId="77777777" w:rsidR="00641F1D" w:rsidRPr="00BA4AFD" w:rsidRDefault="00BC22D8" w:rsidP="00641F1D">
            <w:pPr>
              <w:pStyle w:val="BodyTextIndent"/>
              <w:keepNext/>
              <w:ind w:left="110" w:right="53" w:firstLine="0"/>
              <w:rPr>
                <w:b w:val="0"/>
                <w:bCs/>
                <w:i/>
                <w:iCs/>
                <w:color w:val="auto"/>
              </w:rPr>
            </w:pPr>
            <w:r w:rsidRPr="00BA4AFD">
              <w:rPr>
                <w:b w:val="0"/>
                <w:bCs/>
                <w:color w:val="auto"/>
                <w:vertAlign w:val="superscript"/>
              </w:rPr>
              <w:t xml:space="preserve">a </w:t>
            </w:r>
            <w:r w:rsidRPr="00BA4AFD">
              <w:rPr>
                <w:b w:val="0"/>
                <w:bCs/>
                <w:color w:val="auto"/>
              </w:rPr>
              <w:t xml:space="preserve">Ped ACR 30/50/70 respons vecka 48 var signifikant högre än de placebobehandlade patienterna </w:t>
            </w:r>
          </w:p>
          <w:p w14:paraId="59F96488" w14:textId="77777777" w:rsidR="00641F1D" w:rsidRPr="00BA4AFD" w:rsidRDefault="00BC22D8" w:rsidP="00641F1D">
            <w:pPr>
              <w:pStyle w:val="BodyTextIndent"/>
              <w:keepNext/>
              <w:ind w:left="110" w:right="53" w:firstLine="0"/>
              <w:rPr>
                <w:b w:val="0"/>
                <w:bCs/>
                <w:color w:val="auto"/>
              </w:rPr>
            </w:pPr>
            <w:r w:rsidRPr="00BA4AFD">
              <w:rPr>
                <w:b w:val="0"/>
                <w:bCs/>
                <w:color w:val="auto"/>
                <w:vertAlign w:val="superscript"/>
              </w:rPr>
              <w:t>b</w:t>
            </w:r>
            <w:r w:rsidRPr="00BA4AFD">
              <w:rPr>
                <w:b w:val="0"/>
                <w:bCs/>
                <w:color w:val="auto"/>
              </w:rPr>
              <w:t xml:space="preserve"> p = 0,015</w:t>
            </w:r>
          </w:p>
          <w:p w14:paraId="59F96489" w14:textId="77777777" w:rsidR="00641F1D" w:rsidRPr="00BA4AFD" w:rsidRDefault="00BC22D8" w:rsidP="00641F1D">
            <w:pPr>
              <w:pStyle w:val="BodyTextIndent"/>
              <w:keepNext/>
              <w:ind w:left="110" w:right="53" w:firstLine="0"/>
              <w:rPr>
                <w:b w:val="0"/>
                <w:bCs/>
                <w:color w:val="auto"/>
              </w:rPr>
            </w:pPr>
            <w:r w:rsidRPr="00BA4AFD">
              <w:rPr>
                <w:b w:val="0"/>
                <w:bCs/>
                <w:color w:val="auto"/>
                <w:vertAlign w:val="superscript"/>
              </w:rPr>
              <w:t>c</w:t>
            </w:r>
            <w:r w:rsidRPr="00BA4AFD">
              <w:rPr>
                <w:b w:val="0"/>
                <w:bCs/>
                <w:color w:val="auto"/>
              </w:rPr>
              <w:t xml:space="preserve"> p = 0,031</w:t>
            </w:r>
          </w:p>
        </w:tc>
      </w:tr>
    </w:tbl>
    <w:p w14:paraId="59F9648B" w14:textId="77777777" w:rsidR="00641F1D" w:rsidRPr="00BA4AFD" w:rsidRDefault="00641F1D" w:rsidP="00641F1D">
      <w:pPr>
        <w:pStyle w:val="BodyTextIndent"/>
        <w:ind w:left="110" w:right="53" w:firstLine="0"/>
        <w:rPr>
          <w:b w:val="0"/>
          <w:bCs/>
          <w:color w:val="auto"/>
        </w:rPr>
      </w:pPr>
    </w:p>
    <w:p w14:paraId="59F9648C" w14:textId="77777777" w:rsidR="00641F1D" w:rsidRPr="00BA4AFD" w:rsidRDefault="00BC22D8" w:rsidP="00641F1D">
      <w:pPr>
        <w:pStyle w:val="EMEANormal"/>
        <w:rPr>
          <w:lang w:val="sv-SE"/>
        </w:rPr>
      </w:pPr>
      <w:r w:rsidRPr="00BA4AFD">
        <w:rPr>
          <w:lang w:val="sv-SE"/>
        </w:rPr>
        <w:t>Bland de som svarade på behandlingen vecka 16 (n=144), kvarstod de pediatriska ACR-svaren (ACR 30/50/70/90) i upp till sex år i OLE fasen hos patienter som fick Humira genom hela studien. Totalt 19 patienter, av vilka 11 var i åldersgrupp 4-12 år vid baslinjen och 8 av dem var i åldersgrupp 13-17 år vid baslinjen, behandlades 6 år eller längre.</w:t>
      </w:r>
    </w:p>
    <w:p w14:paraId="59F9648D" w14:textId="77777777" w:rsidR="00641F1D" w:rsidRPr="00BA4AFD" w:rsidRDefault="00641F1D" w:rsidP="00641F1D">
      <w:pPr>
        <w:pStyle w:val="EMEANormal"/>
        <w:rPr>
          <w:lang w:val="sv-SE"/>
        </w:rPr>
      </w:pPr>
    </w:p>
    <w:p w14:paraId="59F9648E" w14:textId="77777777" w:rsidR="00641F1D" w:rsidRPr="00BA4AFD" w:rsidRDefault="00BC22D8" w:rsidP="00641F1D">
      <w:pPr>
        <w:pStyle w:val="EMEANormal"/>
        <w:rPr>
          <w:lang w:val="sv-SE"/>
        </w:rPr>
      </w:pPr>
      <w:r w:rsidRPr="00BA4AFD">
        <w:rPr>
          <w:lang w:val="sv-SE"/>
        </w:rPr>
        <w:t>Det totala behandlingssvaret var generellt bättre och färre patienter utvecklade antikroppar då de behandlades med kombinationen Humira och MTX jämfört med Humira enbart. Då man tar dessa resultat under övervägande, rekommenderas att Humira används i kombination med MTX och för användning som monoterapi hos de patienter där MTX-användning är olämpligt (se avsnitt 4.2).</w:t>
      </w:r>
    </w:p>
    <w:p w14:paraId="59F9648F" w14:textId="77777777" w:rsidR="00641F1D" w:rsidRPr="00BA4AFD" w:rsidRDefault="00641F1D" w:rsidP="00641F1D">
      <w:pPr>
        <w:pStyle w:val="EMEANormal"/>
        <w:rPr>
          <w:color w:val="000000"/>
          <w:lang w:val="sv-SE"/>
        </w:rPr>
      </w:pPr>
    </w:p>
    <w:p w14:paraId="59F96490" w14:textId="77777777" w:rsidR="00641F1D" w:rsidRPr="00BA4AFD" w:rsidRDefault="00BC22D8" w:rsidP="00641F1D">
      <w:pPr>
        <w:pStyle w:val="EMEANormal"/>
        <w:keepNext/>
        <w:rPr>
          <w:szCs w:val="22"/>
          <w:lang w:val="sv-SE"/>
        </w:rPr>
      </w:pPr>
      <w:r w:rsidRPr="00BA4AFD">
        <w:rPr>
          <w:szCs w:val="22"/>
          <w:lang w:val="sv-SE"/>
        </w:rPr>
        <w:lastRenderedPageBreak/>
        <w:t>p-JIA II</w:t>
      </w:r>
    </w:p>
    <w:p w14:paraId="59F96491" w14:textId="77777777" w:rsidR="00641F1D" w:rsidRPr="00BA4AFD" w:rsidRDefault="00641F1D" w:rsidP="00641F1D">
      <w:pPr>
        <w:pStyle w:val="EMEANormal"/>
        <w:keepNext/>
        <w:rPr>
          <w:szCs w:val="22"/>
          <w:lang w:val="sv-SE"/>
        </w:rPr>
      </w:pPr>
    </w:p>
    <w:p w14:paraId="59F96492" w14:textId="77777777" w:rsidR="00641F1D" w:rsidRPr="00BA4AFD" w:rsidRDefault="00BC22D8" w:rsidP="00641F1D">
      <w:pPr>
        <w:pStyle w:val="EMEANormal"/>
        <w:keepNext/>
        <w:rPr>
          <w:szCs w:val="22"/>
          <w:lang w:val="sv-SE"/>
        </w:rPr>
      </w:pPr>
      <w:r w:rsidRPr="00BA4AFD">
        <w:rPr>
          <w:szCs w:val="22"/>
          <w:lang w:val="sv-SE"/>
        </w:rPr>
        <w:t>Säkerhet och effekt av Humira utvärderades i en öppen multicenter studie hos 32 barn (2-&lt;4 år eller 4 år och uppåt med vikten &lt;15 kg) med måttlig till allvarlig, pågående polyartikulär JIA. Patienterna fick 24 mg/m</w:t>
      </w:r>
      <w:r w:rsidRPr="00BA4AFD">
        <w:rPr>
          <w:szCs w:val="22"/>
          <w:vertAlign w:val="superscript"/>
          <w:lang w:val="sv-SE"/>
        </w:rPr>
        <w:t>2</w:t>
      </w:r>
      <w:r w:rsidRPr="00BA4AFD">
        <w:rPr>
          <w:szCs w:val="22"/>
          <w:lang w:val="sv-SE"/>
        </w:rPr>
        <w:t xml:space="preserve"> kroppsytearea (BSA) av Humira upp till maximalt 20 mg varannan vecka som en singeldos via subkutan injektion under minst 24 veckor. Under studien så använde de flesta patienterna samtidigt MTX, ett fåtal rapporterade att de använda kortikosteroider eller NSAIDs.</w:t>
      </w:r>
    </w:p>
    <w:p w14:paraId="59F96493" w14:textId="77777777" w:rsidR="00641F1D" w:rsidRPr="00BA4AFD" w:rsidRDefault="00641F1D" w:rsidP="00641F1D">
      <w:pPr>
        <w:rPr>
          <w:color w:val="265898"/>
        </w:rPr>
      </w:pPr>
    </w:p>
    <w:p w14:paraId="59F96494" w14:textId="77777777" w:rsidR="00641F1D" w:rsidRPr="00BA4AFD" w:rsidRDefault="00BC22D8" w:rsidP="00641F1D">
      <w:pPr>
        <w:pStyle w:val="EMEANormal"/>
        <w:rPr>
          <w:color w:val="000000"/>
          <w:lang w:val="sv-SE"/>
        </w:rPr>
      </w:pPr>
      <w:r w:rsidRPr="00BA4AFD">
        <w:rPr>
          <w:lang w:val="sv-SE"/>
        </w:rPr>
        <w:t>Vid vecka 12 och vecka 24, så var PedACR 30 svaret 93,5% respektive 90,0%, då observerad data användes. Proportionen av patienter med PedACR50/70/90 vid vecka 12 och vecka 24 var 90,3%/61,3%/38,7% respektive 83,3%/73,3%/36,7%. Bland de som svarade (Pediatric ACR 30) vid vecka 24 (n=27 av 30 patienter), bibehölls de Pediatriska ACR 30 svaren i upp till 60 veckor under OLE fasen hos patienter som fick Humira under hela den perioden. Sammantaget behandlades 20 patienter under 60 veckor eller längre.</w:t>
      </w:r>
    </w:p>
    <w:p w14:paraId="59F96495" w14:textId="77777777" w:rsidR="00641F1D" w:rsidRPr="00BA4AFD" w:rsidRDefault="00641F1D" w:rsidP="00641F1D">
      <w:pPr>
        <w:pStyle w:val="EMEANormal"/>
        <w:rPr>
          <w:color w:val="000000"/>
          <w:lang w:val="sv-SE"/>
        </w:rPr>
      </w:pPr>
    </w:p>
    <w:p w14:paraId="59F96496" w14:textId="77777777" w:rsidR="00641F1D" w:rsidRPr="00BA4AFD" w:rsidRDefault="00BC22D8" w:rsidP="00641F1D">
      <w:pPr>
        <w:pStyle w:val="EMEAHeadingUnderline"/>
        <w:keepNext/>
        <w:rPr>
          <w:i/>
          <w:color w:val="000000"/>
          <w:lang w:val="sv-SE"/>
        </w:rPr>
      </w:pPr>
      <w:r w:rsidRPr="00BA4AFD">
        <w:rPr>
          <w:i/>
          <w:color w:val="000000"/>
          <w:lang w:val="sv-SE"/>
        </w:rPr>
        <w:t>Entesitrelaterad artrit</w:t>
      </w:r>
    </w:p>
    <w:p w14:paraId="59F96497" w14:textId="77777777" w:rsidR="00641F1D" w:rsidRPr="00BA4AFD" w:rsidRDefault="00641F1D" w:rsidP="00641F1D">
      <w:pPr>
        <w:pStyle w:val="EMEAHeadingUnderline"/>
        <w:keepNext/>
        <w:rPr>
          <w:color w:val="000000"/>
          <w:lang w:val="sv-SE"/>
        </w:rPr>
      </w:pPr>
    </w:p>
    <w:p w14:paraId="59F96498" w14:textId="77777777" w:rsidR="00641F1D" w:rsidRPr="00BA4AFD" w:rsidRDefault="00BC22D8" w:rsidP="00641F1D">
      <w:pPr>
        <w:pStyle w:val="EMEANormal"/>
        <w:keepNext/>
        <w:rPr>
          <w:vertAlign w:val="superscript"/>
          <w:lang w:val="sv-SE"/>
        </w:rPr>
      </w:pPr>
      <w:r w:rsidRPr="00BA4AFD">
        <w:rPr>
          <w:lang w:val="sv-SE"/>
        </w:rPr>
        <w:t>Säkerhet och effekt av Humira utvärderades i en multicenter, randomiserad, dubbelblind studie hos 46 pediatriska patienter (6-17 år) med måttlig entesitrelaterad artrit. Patienter randomiserades till att antigen få 24 mg/m</w:t>
      </w:r>
      <w:r w:rsidRPr="00BA4AFD">
        <w:rPr>
          <w:vertAlign w:val="superscript"/>
          <w:lang w:val="sv-SE"/>
        </w:rPr>
        <w:t>2</w:t>
      </w:r>
      <w:r w:rsidRPr="00BA4AFD">
        <w:rPr>
          <w:lang w:val="sv-SE"/>
        </w:rPr>
        <w:t xml:space="preserve"> kroppsyta av Humira upp till maximalt 40 mg, eller placebo, varannan vecka i 12 veckor. Den dubbelblindade perioden följdes av en öppen period där patienter fick 24 mg/m</w:t>
      </w:r>
      <w:r w:rsidRPr="00BA4AFD">
        <w:rPr>
          <w:vertAlign w:val="superscript"/>
          <w:lang w:val="sv-SE"/>
        </w:rPr>
        <w:t>2</w:t>
      </w:r>
      <w:r w:rsidRPr="00BA4AFD">
        <w:rPr>
          <w:lang w:val="sv-SE"/>
        </w:rPr>
        <w:t xml:space="preserve"> kroppsyta av Humira upp till maximalt 40 mg varannan vecka subkutant i upp till ytterligare 192 veckor. Primär endpoint var den procentuella förändringen från baslinjen till vecka 12 av antalet aktiva leder med artrit (svullnad som inte beror på deformitet eller leder med inskränkt rörlighet plus smärta och/eller ömhet), vilket uppnåddes med genomsnittlig procentuell minskning på -62,6% (median för procentuell förändring -88,9%) hos patienter i Humira-gruppen jämfört med -11,6% (median för procentuell förändring -50,0%) hos patienterna i placebogruppen. Förbättring i antalet aktiva leder med artrit bibehölls under den öppna perioden till och med vecka 156 för de 26 av 31 (84%) patienter i Humira-gruppen som stannade kvar i studien. Även om det inte var statistiskt signifikant, visade majoriteten av patienterna klinisk förbättring i sekundära endpoints såsom antalet entesititer, antalet ömma leder, antalet svullna leder, pediatrisk ACR 50-svar och pediatrisk ACR 70-svar. </w:t>
      </w:r>
    </w:p>
    <w:p w14:paraId="59F96499" w14:textId="77777777" w:rsidR="00641F1D" w:rsidRPr="00BA4AFD" w:rsidRDefault="00641F1D" w:rsidP="00641F1D">
      <w:pPr>
        <w:pStyle w:val="EMEANormal"/>
        <w:rPr>
          <w:lang w:val="sv-SE"/>
        </w:rPr>
      </w:pPr>
    </w:p>
    <w:p w14:paraId="59F9649A" w14:textId="77777777" w:rsidR="00641F1D" w:rsidRPr="00BA4AFD" w:rsidRDefault="00BC22D8" w:rsidP="00641F1D">
      <w:pPr>
        <w:pStyle w:val="EMEANormal"/>
        <w:rPr>
          <w:i/>
          <w:color w:val="000000"/>
          <w:lang w:val="sv-SE"/>
        </w:rPr>
      </w:pPr>
      <w:r w:rsidRPr="00BA4AFD">
        <w:rPr>
          <w:i/>
          <w:color w:val="000000"/>
          <w:lang w:val="sv-SE"/>
        </w:rPr>
        <w:t>Pediatriska patienter med plackpsoriasis</w:t>
      </w:r>
    </w:p>
    <w:p w14:paraId="59F9649B" w14:textId="77777777" w:rsidR="00641F1D" w:rsidRPr="00BA4AFD" w:rsidRDefault="00641F1D" w:rsidP="00641F1D">
      <w:pPr>
        <w:pStyle w:val="EMEANormal"/>
        <w:rPr>
          <w:color w:val="000000"/>
          <w:lang w:val="sv-SE"/>
        </w:rPr>
      </w:pPr>
    </w:p>
    <w:p w14:paraId="59F9649C" w14:textId="77777777" w:rsidR="00641F1D" w:rsidRPr="00BA4AFD" w:rsidRDefault="00BC22D8" w:rsidP="00641F1D">
      <w:pPr>
        <w:pStyle w:val="EMEANormal"/>
        <w:rPr>
          <w:color w:val="000000"/>
          <w:lang w:val="sv-SE"/>
        </w:rPr>
      </w:pPr>
      <w:r w:rsidRPr="00BA4AFD">
        <w:rPr>
          <w:color w:val="000000"/>
          <w:lang w:val="sv-SE"/>
        </w:rPr>
        <w:t xml:space="preserve">Effekten hos Humira utvärderades i en randomiserad, dubbelblind, kontrollerad studie med 114 pediatriska patienter från 4 års ålder med svår kronisk plackpsoriasis (definierad som Physician’s Global Assessment (PGA) ≥ 4 eller &gt; 20% BSA-engagemang eller &gt; 10% BSA-engagemang med mycket tjocka lesioner eller Psoriasis Area and Severity Index (PASI) ≥ 20 eller ≥ 10 med kliniskt relevant involvering av ansiktet, genitalierna eller händer/fötter) som inte kontrollerats tillfredställande med topikal behandling och solbehandling eller ljusbehandling. </w:t>
      </w:r>
    </w:p>
    <w:p w14:paraId="59F9649D" w14:textId="77777777" w:rsidR="00641F1D" w:rsidRPr="00BA4AFD" w:rsidRDefault="00641F1D" w:rsidP="00641F1D">
      <w:pPr>
        <w:pStyle w:val="EMEANormal"/>
        <w:rPr>
          <w:color w:val="000000"/>
          <w:lang w:val="sv-SE"/>
        </w:rPr>
      </w:pPr>
    </w:p>
    <w:p w14:paraId="59F9649E" w14:textId="77777777" w:rsidR="00641F1D" w:rsidRPr="00BA4AFD" w:rsidRDefault="00BC22D8" w:rsidP="00641F1D">
      <w:pPr>
        <w:pStyle w:val="EMEANormal"/>
        <w:rPr>
          <w:color w:val="000000"/>
          <w:lang w:val="sv-SE"/>
        </w:rPr>
      </w:pPr>
      <w:r w:rsidRPr="00BA4AFD">
        <w:rPr>
          <w:color w:val="000000"/>
          <w:lang w:val="sv-SE"/>
        </w:rPr>
        <w:t xml:space="preserve">Patienter fick Humira 0,8 mg/kg varannan vecka (upp till 40 mg), 0,4 mg/kg varannan vecka (upp till 20 mg) eller metotrexat 0,1-0,4 mg/kg varje vecka (upp till 25 mg). Vid vecka 16 hade </w:t>
      </w:r>
      <w:r>
        <w:rPr>
          <w:color w:val="000000"/>
          <w:lang w:val="sv-SE"/>
        </w:rPr>
        <w:t xml:space="preserve">fler </w:t>
      </w:r>
      <w:r w:rsidRPr="00BA4AFD">
        <w:rPr>
          <w:color w:val="000000"/>
          <w:lang w:val="sv-SE"/>
        </w:rPr>
        <w:t>patienter som randomiserats till Humira 0,8 mg/kg haft en positiv klinisk respons (PASI 75) än de som randomiserats till 0,4 mg/kg varannan vecka eller metotrexat.</w:t>
      </w:r>
    </w:p>
    <w:p w14:paraId="59F9649F" w14:textId="77777777" w:rsidR="00641F1D" w:rsidRDefault="00641F1D" w:rsidP="00641F1D">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9"/>
        <w:gridCol w:w="1742"/>
        <w:gridCol w:w="3602"/>
      </w:tblGrid>
      <w:tr w:rsidR="00BA13E6" w14:paraId="59F964A2" w14:textId="77777777" w:rsidTr="00641F1D">
        <w:trPr>
          <w:cantSplit/>
        </w:trPr>
        <w:tc>
          <w:tcPr>
            <w:tcW w:w="9020" w:type="dxa"/>
            <w:gridSpan w:val="3"/>
            <w:tcBorders>
              <w:top w:val="nil"/>
              <w:left w:val="nil"/>
              <w:right w:val="nil"/>
            </w:tcBorders>
          </w:tcPr>
          <w:p w14:paraId="59F964A0" w14:textId="77777777" w:rsidR="00641F1D" w:rsidRPr="00BA4AFD" w:rsidRDefault="00BC22D8" w:rsidP="00641F1D">
            <w:pPr>
              <w:pStyle w:val="TableText"/>
              <w:jc w:val="center"/>
              <w:rPr>
                <w:b/>
                <w:bCs/>
                <w:sz w:val="22"/>
                <w:lang w:val="sv-SE"/>
              </w:rPr>
            </w:pPr>
            <w:r w:rsidRPr="00BA4AFD">
              <w:rPr>
                <w:b/>
                <w:bCs/>
                <w:sz w:val="22"/>
                <w:lang w:val="sv-SE"/>
              </w:rPr>
              <w:t>Tabell 1</w:t>
            </w:r>
            <w:r>
              <w:rPr>
                <w:b/>
                <w:bCs/>
                <w:sz w:val="22"/>
                <w:lang w:val="sv-SE"/>
              </w:rPr>
              <w:t>9</w:t>
            </w:r>
          </w:p>
          <w:p w14:paraId="59F964A1" w14:textId="77777777" w:rsidR="00641F1D" w:rsidRPr="00BA4AFD" w:rsidRDefault="00BC22D8" w:rsidP="00641F1D">
            <w:pPr>
              <w:pStyle w:val="TableText"/>
              <w:jc w:val="center"/>
              <w:rPr>
                <w:b/>
                <w:bCs/>
                <w:sz w:val="22"/>
                <w:lang w:val="sv-SE"/>
              </w:rPr>
            </w:pPr>
            <w:r w:rsidRPr="00BA4AFD">
              <w:rPr>
                <w:b/>
                <w:bCs/>
                <w:sz w:val="22"/>
                <w:lang w:val="sv-SE"/>
              </w:rPr>
              <w:t>Effektresultat för pediatriska patienter med plackpsoriasis vid vecka 16</w:t>
            </w:r>
            <w:r w:rsidRPr="00BA4AFD">
              <w:rPr>
                <w:b/>
                <w:bCs/>
                <w:sz w:val="22"/>
                <w:lang w:val="sv-SE"/>
              </w:rPr>
              <w:br/>
            </w:r>
          </w:p>
        </w:tc>
      </w:tr>
      <w:tr w:rsidR="00BA13E6" w14:paraId="59F964A8" w14:textId="77777777" w:rsidTr="00641F1D">
        <w:tc>
          <w:tcPr>
            <w:tcW w:w="3641" w:type="dxa"/>
          </w:tcPr>
          <w:p w14:paraId="59F964A3" w14:textId="77777777" w:rsidR="00641F1D" w:rsidRPr="00BA4AFD" w:rsidRDefault="00641F1D" w:rsidP="00641F1D">
            <w:pPr>
              <w:pStyle w:val="TableText"/>
              <w:rPr>
                <w:b/>
                <w:bCs/>
                <w:sz w:val="22"/>
                <w:lang w:val="sv-SE"/>
              </w:rPr>
            </w:pPr>
          </w:p>
        </w:tc>
        <w:tc>
          <w:tcPr>
            <w:tcW w:w="1751" w:type="dxa"/>
          </w:tcPr>
          <w:p w14:paraId="59F964A4" w14:textId="77777777" w:rsidR="00641F1D" w:rsidRPr="00641F1D" w:rsidRDefault="00BC22D8" w:rsidP="00641F1D">
            <w:pPr>
              <w:pStyle w:val="TableText"/>
              <w:jc w:val="center"/>
              <w:rPr>
                <w:bCs/>
                <w:sz w:val="22"/>
                <w:vertAlign w:val="superscript"/>
                <w:lang w:val="en-GB"/>
              </w:rPr>
            </w:pPr>
            <w:r w:rsidRPr="00641F1D">
              <w:rPr>
                <w:bCs/>
                <w:lang w:val="en-GB"/>
              </w:rPr>
              <w:t>MTX</w:t>
            </w:r>
            <w:r w:rsidRPr="00641F1D">
              <w:rPr>
                <w:bCs/>
                <w:vertAlign w:val="superscript"/>
                <w:lang w:val="en-GB"/>
              </w:rPr>
              <w:t>a</w:t>
            </w:r>
          </w:p>
          <w:p w14:paraId="59F964A5" w14:textId="77777777" w:rsidR="00641F1D" w:rsidRPr="00641F1D" w:rsidRDefault="00BC22D8" w:rsidP="00641F1D">
            <w:pPr>
              <w:pStyle w:val="TableText"/>
              <w:jc w:val="center"/>
              <w:rPr>
                <w:bCs/>
                <w:sz w:val="22"/>
                <w:lang w:val="en-GB"/>
              </w:rPr>
            </w:pPr>
            <w:r w:rsidRPr="00641F1D">
              <w:rPr>
                <w:bCs/>
                <w:lang w:val="en-GB"/>
              </w:rPr>
              <w:t>N=37</w:t>
            </w:r>
          </w:p>
        </w:tc>
        <w:tc>
          <w:tcPr>
            <w:tcW w:w="3628" w:type="dxa"/>
          </w:tcPr>
          <w:p w14:paraId="59F964A6" w14:textId="77777777" w:rsidR="00641F1D" w:rsidRPr="00BA4AFD" w:rsidRDefault="00BC22D8" w:rsidP="00641F1D">
            <w:pPr>
              <w:pStyle w:val="TableText"/>
              <w:jc w:val="center"/>
              <w:rPr>
                <w:bCs/>
                <w:sz w:val="22"/>
                <w:lang w:val="sv-SE"/>
              </w:rPr>
            </w:pPr>
            <w:r w:rsidRPr="00BA4AFD">
              <w:rPr>
                <w:bCs/>
                <w:sz w:val="22"/>
                <w:lang w:val="sv-SE"/>
              </w:rPr>
              <w:t>Humira 0,8 mg/kg varannan vecka</w:t>
            </w:r>
          </w:p>
          <w:p w14:paraId="59F964A7" w14:textId="77777777" w:rsidR="00641F1D" w:rsidRPr="00BA4AFD" w:rsidRDefault="00BC22D8" w:rsidP="00641F1D">
            <w:pPr>
              <w:pStyle w:val="TableText"/>
              <w:jc w:val="center"/>
              <w:rPr>
                <w:bCs/>
                <w:sz w:val="22"/>
                <w:lang w:val="sv-SE"/>
              </w:rPr>
            </w:pPr>
            <w:r w:rsidRPr="00BA4AFD">
              <w:rPr>
                <w:bCs/>
                <w:sz w:val="22"/>
                <w:lang w:val="sv-SE"/>
              </w:rPr>
              <w:t>N=38</w:t>
            </w:r>
          </w:p>
        </w:tc>
      </w:tr>
      <w:tr w:rsidR="00BA13E6" w14:paraId="59F964AC" w14:textId="77777777" w:rsidTr="00641F1D">
        <w:tc>
          <w:tcPr>
            <w:tcW w:w="3641" w:type="dxa"/>
          </w:tcPr>
          <w:p w14:paraId="59F964A9" w14:textId="77777777" w:rsidR="00641F1D" w:rsidRPr="00641F1D" w:rsidRDefault="00BC22D8" w:rsidP="00641F1D">
            <w:pPr>
              <w:pStyle w:val="TableText"/>
              <w:rPr>
                <w:bCs/>
                <w:sz w:val="22"/>
                <w:lang w:val="en-GB"/>
              </w:rPr>
            </w:pPr>
            <w:r w:rsidRPr="00641F1D">
              <w:rPr>
                <w:bCs/>
                <w:lang w:val="en-GB"/>
              </w:rPr>
              <w:t>PASI 75</w:t>
            </w:r>
            <w:r w:rsidRPr="00641F1D">
              <w:rPr>
                <w:bCs/>
                <w:vertAlign w:val="superscript"/>
                <w:lang w:val="en-GB"/>
              </w:rPr>
              <w:t>b</w:t>
            </w:r>
          </w:p>
        </w:tc>
        <w:tc>
          <w:tcPr>
            <w:tcW w:w="1751" w:type="dxa"/>
          </w:tcPr>
          <w:p w14:paraId="59F964AA" w14:textId="77777777" w:rsidR="00641F1D" w:rsidRPr="00641F1D" w:rsidRDefault="00BC22D8" w:rsidP="00641F1D">
            <w:pPr>
              <w:pStyle w:val="TableText"/>
              <w:jc w:val="center"/>
              <w:rPr>
                <w:bCs/>
                <w:sz w:val="22"/>
                <w:lang w:val="en-GB"/>
              </w:rPr>
            </w:pPr>
            <w:r w:rsidRPr="00641F1D">
              <w:rPr>
                <w:bCs/>
                <w:lang w:val="en-GB"/>
              </w:rPr>
              <w:t>12 (32,4%)</w:t>
            </w:r>
          </w:p>
        </w:tc>
        <w:tc>
          <w:tcPr>
            <w:tcW w:w="3628" w:type="dxa"/>
          </w:tcPr>
          <w:p w14:paraId="59F964AB" w14:textId="77777777" w:rsidR="00641F1D" w:rsidRPr="00641F1D" w:rsidRDefault="00BC22D8" w:rsidP="00641F1D">
            <w:pPr>
              <w:pStyle w:val="TableText"/>
              <w:jc w:val="center"/>
              <w:rPr>
                <w:bCs/>
                <w:sz w:val="22"/>
                <w:lang w:val="en-GB"/>
              </w:rPr>
            </w:pPr>
            <w:r w:rsidRPr="00641F1D">
              <w:rPr>
                <w:bCs/>
                <w:lang w:val="en-GB"/>
              </w:rPr>
              <w:t>22 (57,9%)</w:t>
            </w:r>
          </w:p>
        </w:tc>
      </w:tr>
      <w:tr w:rsidR="00BA13E6" w14:paraId="59F964B0" w14:textId="77777777" w:rsidTr="00641F1D">
        <w:tc>
          <w:tcPr>
            <w:tcW w:w="3641" w:type="dxa"/>
          </w:tcPr>
          <w:p w14:paraId="59F964AD" w14:textId="77777777" w:rsidR="00641F1D" w:rsidRPr="00641F1D" w:rsidRDefault="00BC22D8" w:rsidP="00641F1D">
            <w:pPr>
              <w:pStyle w:val="TableText"/>
              <w:rPr>
                <w:sz w:val="22"/>
                <w:lang w:val="en-GB"/>
              </w:rPr>
            </w:pPr>
            <w:r w:rsidRPr="00641F1D">
              <w:rPr>
                <w:lang w:val="en-GB"/>
              </w:rPr>
              <w:t>PGA: Utläkt/minimal</w:t>
            </w:r>
            <w:r w:rsidRPr="00641F1D">
              <w:rPr>
                <w:vertAlign w:val="superscript"/>
                <w:lang w:val="en-GB"/>
              </w:rPr>
              <w:t>c</w:t>
            </w:r>
          </w:p>
        </w:tc>
        <w:tc>
          <w:tcPr>
            <w:tcW w:w="1751" w:type="dxa"/>
          </w:tcPr>
          <w:p w14:paraId="59F964AE" w14:textId="77777777" w:rsidR="00641F1D" w:rsidRPr="00641F1D" w:rsidRDefault="00BC22D8" w:rsidP="00641F1D">
            <w:pPr>
              <w:pStyle w:val="TableText"/>
              <w:jc w:val="center"/>
              <w:rPr>
                <w:sz w:val="22"/>
                <w:lang w:val="en-GB"/>
              </w:rPr>
            </w:pPr>
            <w:r w:rsidRPr="00641F1D">
              <w:rPr>
                <w:lang w:val="en-GB"/>
              </w:rPr>
              <w:t>15 (40,5%)</w:t>
            </w:r>
          </w:p>
        </w:tc>
        <w:tc>
          <w:tcPr>
            <w:tcW w:w="3628" w:type="dxa"/>
          </w:tcPr>
          <w:p w14:paraId="59F964AF" w14:textId="77777777" w:rsidR="00641F1D" w:rsidRPr="00641F1D" w:rsidRDefault="00BC22D8" w:rsidP="00641F1D">
            <w:pPr>
              <w:pStyle w:val="TableText"/>
              <w:jc w:val="center"/>
              <w:rPr>
                <w:sz w:val="22"/>
                <w:lang w:val="en-GB"/>
              </w:rPr>
            </w:pPr>
            <w:r w:rsidRPr="00641F1D">
              <w:rPr>
                <w:lang w:val="en-GB"/>
              </w:rPr>
              <w:t>23 (60,5%)</w:t>
            </w:r>
          </w:p>
        </w:tc>
      </w:tr>
      <w:tr w:rsidR="00BA13E6" w14:paraId="59F964B4" w14:textId="77777777" w:rsidTr="00641F1D">
        <w:trPr>
          <w:cantSplit/>
        </w:trPr>
        <w:tc>
          <w:tcPr>
            <w:tcW w:w="9020" w:type="dxa"/>
            <w:gridSpan w:val="3"/>
            <w:tcBorders>
              <w:left w:val="nil"/>
              <w:right w:val="nil"/>
            </w:tcBorders>
          </w:tcPr>
          <w:p w14:paraId="59F964B1" w14:textId="77777777" w:rsidR="00641F1D" w:rsidRPr="00BA4AFD" w:rsidRDefault="00BC22D8" w:rsidP="00641F1D">
            <w:pPr>
              <w:pStyle w:val="TableText"/>
              <w:rPr>
                <w:sz w:val="22"/>
                <w:lang w:val="sv-SE"/>
              </w:rPr>
            </w:pPr>
            <w:r w:rsidRPr="00BA4AFD">
              <w:rPr>
                <w:sz w:val="22"/>
                <w:vertAlign w:val="superscript"/>
                <w:lang w:val="sv-SE"/>
              </w:rPr>
              <w:t xml:space="preserve">a </w:t>
            </w:r>
            <w:r w:rsidRPr="00BA4AFD">
              <w:rPr>
                <w:sz w:val="22"/>
                <w:lang w:val="sv-SE"/>
              </w:rPr>
              <w:t>MTX = metotrexat</w:t>
            </w:r>
          </w:p>
          <w:p w14:paraId="59F964B2" w14:textId="77777777" w:rsidR="00641F1D" w:rsidRPr="00BA4AFD" w:rsidRDefault="00BC22D8" w:rsidP="00641F1D">
            <w:pPr>
              <w:pStyle w:val="TableText"/>
              <w:rPr>
                <w:sz w:val="22"/>
                <w:lang w:val="sv-SE"/>
              </w:rPr>
            </w:pPr>
            <w:r w:rsidRPr="00BA4AFD">
              <w:rPr>
                <w:sz w:val="22"/>
                <w:vertAlign w:val="superscript"/>
                <w:lang w:val="sv-SE"/>
              </w:rPr>
              <w:t>b</w:t>
            </w:r>
            <w:r w:rsidRPr="00BA4AFD">
              <w:rPr>
                <w:sz w:val="22"/>
                <w:lang w:val="sv-SE"/>
              </w:rPr>
              <w:t xml:space="preserve"> P= 0,027; Humira 0,8 mg/kg jämfört med MTX</w:t>
            </w:r>
          </w:p>
          <w:p w14:paraId="59F964B3" w14:textId="77777777" w:rsidR="00641F1D" w:rsidRPr="00BA4AFD" w:rsidRDefault="00BC22D8" w:rsidP="00641F1D">
            <w:pPr>
              <w:pStyle w:val="TableText"/>
              <w:rPr>
                <w:sz w:val="22"/>
                <w:lang w:val="sv-SE"/>
              </w:rPr>
            </w:pPr>
            <w:r w:rsidRPr="00BA4AFD">
              <w:rPr>
                <w:sz w:val="22"/>
                <w:vertAlign w:val="superscript"/>
                <w:lang w:val="sv-SE"/>
              </w:rPr>
              <w:t>c</w:t>
            </w:r>
            <w:r w:rsidRPr="00BA4AFD">
              <w:rPr>
                <w:sz w:val="22"/>
                <w:lang w:val="sv-SE"/>
              </w:rPr>
              <w:t xml:space="preserve"> P= 0,083; Humira 0,8 mg/kg jämfört med MTX</w:t>
            </w:r>
          </w:p>
        </w:tc>
      </w:tr>
    </w:tbl>
    <w:p w14:paraId="59F964B5" w14:textId="77777777" w:rsidR="00641F1D" w:rsidRPr="00BA4AFD" w:rsidRDefault="00641F1D" w:rsidP="00641F1D">
      <w:pPr>
        <w:pStyle w:val="EMEANormal"/>
        <w:rPr>
          <w:color w:val="000000"/>
          <w:lang w:val="sv-SE"/>
        </w:rPr>
      </w:pPr>
    </w:p>
    <w:p w14:paraId="59F964B6" w14:textId="77777777" w:rsidR="00641F1D" w:rsidRPr="00BA4AFD" w:rsidRDefault="00BC22D8" w:rsidP="00641F1D">
      <w:pPr>
        <w:pStyle w:val="EMEANormal"/>
        <w:rPr>
          <w:color w:val="000000"/>
          <w:lang w:val="sv-SE"/>
        </w:rPr>
      </w:pPr>
      <w:r w:rsidRPr="00BA4AFD">
        <w:rPr>
          <w:color w:val="000000"/>
          <w:lang w:val="sv-SE"/>
        </w:rPr>
        <w:t xml:space="preserve">För patienter som uppnådde PASI 75 och PGA ”utläkt” eller ”minimal” stoppades behandlingen i upp till 36 veckor och patienterna monitorerades för sjukdomsåterfall (definerat som förvärrande av PGA med åtminstone 2 grader). Patienterna återinsattes sedan på adalimumab 0,8 mg/kg varannan vecka i ytterligare 16 veckor och </w:t>
      </w:r>
      <w:r w:rsidRPr="00896946">
        <w:rPr>
          <w:lang w:val="sv-SE"/>
        </w:rPr>
        <w:t>svarsfrekvenser observerade under återbehandlingen</w:t>
      </w:r>
      <w:r w:rsidR="006B5D68">
        <w:rPr>
          <w:lang w:val="sv-SE"/>
        </w:rPr>
        <w:t xml:space="preserve"> </w:t>
      </w:r>
      <w:r w:rsidRPr="00896946">
        <w:rPr>
          <w:lang w:val="sv-SE"/>
        </w:rPr>
        <w:t>liknade de från</w:t>
      </w:r>
      <w:r w:rsidRPr="00BA4AFD">
        <w:rPr>
          <w:color w:val="000000"/>
          <w:lang w:val="sv-SE"/>
        </w:rPr>
        <w:t xml:space="preserve"> den tidigare dubbelblindade perioden; PASI 75-svar på 78,9% (15 av 19 patienter) och PGA ”utläkt” eller ”minimal” på 52,6% (10 av 19 patienter).</w:t>
      </w:r>
    </w:p>
    <w:p w14:paraId="59F964B7" w14:textId="77777777" w:rsidR="00641F1D" w:rsidRPr="00BA4AFD" w:rsidRDefault="00641F1D" w:rsidP="00641F1D">
      <w:pPr>
        <w:pStyle w:val="EMEANormal"/>
        <w:rPr>
          <w:color w:val="000000"/>
          <w:lang w:val="sv-SE"/>
        </w:rPr>
      </w:pPr>
    </w:p>
    <w:p w14:paraId="59F964B8" w14:textId="77777777" w:rsidR="00641F1D" w:rsidRPr="00BA4AFD" w:rsidRDefault="00BC22D8" w:rsidP="00641F1D">
      <w:pPr>
        <w:pStyle w:val="EMEANormal"/>
        <w:rPr>
          <w:color w:val="000000"/>
          <w:lang w:val="sv-SE"/>
        </w:rPr>
      </w:pPr>
      <w:r w:rsidRPr="00BA4AFD">
        <w:rPr>
          <w:color w:val="000000"/>
          <w:lang w:val="sv-SE"/>
        </w:rPr>
        <w:t xml:space="preserve">I den öppna förlängningen av studien kvarstod responsen PASI 75 och PGA ”utläkt” eller ”minimal” i upp till </w:t>
      </w:r>
      <w:r>
        <w:rPr>
          <w:color w:val="000000"/>
          <w:lang w:val="sv-SE"/>
        </w:rPr>
        <w:t xml:space="preserve">ytterligare </w:t>
      </w:r>
      <w:r w:rsidRPr="00BA4AFD">
        <w:rPr>
          <w:color w:val="000000"/>
          <w:lang w:val="sv-SE"/>
        </w:rPr>
        <w:t xml:space="preserve">52 veckor utan någon ytterligare påverkan av säkerhetsprofilen. </w:t>
      </w:r>
    </w:p>
    <w:p w14:paraId="59F964B9" w14:textId="77777777" w:rsidR="00641F1D" w:rsidRPr="00641F1D" w:rsidRDefault="00641F1D" w:rsidP="00641F1D">
      <w:pPr>
        <w:pStyle w:val="EMEANormal"/>
        <w:rPr>
          <w:color w:val="000000"/>
          <w:lang w:val="sv-SE"/>
        </w:rPr>
      </w:pPr>
    </w:p>
    <w:p w14:paraId="59F964BA" w14:textId="77777777" w:rsidR="00641F1D" w:rsidRPr="00BA4AFD" w:rsidRDefault="00BC22D8" w:rsidP="00641F1D">
      <w:pPr>
        <w:pStyle w:val="EMEANormal"/>
        <w:keepNext/>
        <w:rPr>
          <w:i/>
          <w:lang w:val="sv-SE"/>
        </w:rPr>
      </w:pPr>
      <w:r w:rsidRPr="00BA4AFD">
        <w:rPr>
          <w:i/>
          <w:lang w:val="sv-SE"/>
        </w:rPr>
        <w:t>Pediatriska patienter med Crohns sjukdom</w:t>
      </w:r>
    </w:p>
    <w:p w14:paraId="59F964BB" w14:textId="77777777" w:rsidR="00641F1D" w:rsidRPr="00BA4AFD" w:rsidRDefault="00641F1D" w:rsidP="00641F1D">
      <w:pPr>
        <w:pStyle w:val="EMEANormal"/>
        <w:keepNext/>
        <w:rPr>
          <w:lang w:val="sv-SE"/>
        </w:rPr>
      </w:pPr>
    </w:p>
    <w:p w14:paraId="59F964BC" w14:textId="77777777" w:rsidR="00641F1D" w:rsidRPr="00BA4AFD" w:rsidRDefault="00BC22D8" w:rsidP="00641F1D">
      <w:pPr>
        <w:pStyle w:val="EMEANormal"/>
        <w:keepNext/>
        <w:rPr>
          <w:szCs w:val="22"/>
          <w:lang w:val="sv-SE"/>
        </w:rPr>
      </w:pPr>
      <w:r w:rsidRPr="00BA4AFD">
        <w:rPr>
          <w:lang w:val="sv-SE"/>
        </w:rPr>
        <w:t xml:space="preserve">Humira utvärderades i en multicenter, randomiserad, dubbelblind klinisk prövning utformad för att utvärdera effekt och säkerhet av induktions- och underhållsbehandling med doser beroende av kroppsvikt </w:t>
      </w:r>
      <w:r w:rsidRPr="00BA4AFD">
        <w:rPr>
          <w:szCs w:val="22"/>
          <w:lang w:val="sv-SE"/>
        </w:rPr>
        <w:t>(&lt;40 kg eller ≥40 kg) hos 192 pediatriska patienter i åldern mellan 6 och 17 år med måttlig till svår Crohns sjukdom (CD) definierad som Pediatrisk Crohns sjukdoms Aktivitetsindex (PCDAI) score &gt;30. Patienter skulle ha fallerat på konventionell behandlingsterapi (inklusive en kortikosteroid och/eller en immunmodulator) för CD. Patienter kunde också ha slutat svara eller varit intoleranta mot infliximab.</w:t>
      </w:r>
    </w:p>
    <w:p w14:paraId="59F964BD" w14:textId="77777777" w:rsidR="00641F1D" w:rsidRPr="00BA4AFD" w:rsidRDefault="00641F1D" w:rsidP="00641F1D">
      <w:pPr>
        <w:pStyle w:val="EMEANormal"/>
        <w:rPr>
          <w:szCs w:val="22"/>
          <w:lang w:val="sv-SE"/>
        </w:rPr>
      </w:pPr>
    </w:p>
    <w:p w14:paraId="59F964BE" w14:textId="77777777" w:rsidR="00641F1D" w:rsidRPr="00BA4AFD" w:rsidRDefault="00BC22D8" w:rsidP="00641F1D">
      <w:pPr>
        <w:pStyle w:val="EMEANormal"/>
        <w:rPr>
          <w:lang w:val="sv-SE"/>
        </w:rPr>
      </w:pPr>
      <w:r w:rsidRPr="00BA4AFD">
        <w:rPr>
          <w:lang w:val="sv-SE"/>
        </w:rPr>
        <w:t xml:space="preserve">Alla patienter fick öppen induktionsbehandling med dosering baserad på deras kroppsvikt vid baslinjen; 160 mg vid vecka 0 och 80 mg vid vecka 2 för patienter </w:t>
      </w:r>
      <w:r w:rsidRPr="00BA4AFD">
        <w:rPr>
          <w:u w:val="single"/>
          <w:lang w:val="sv-SE"/>
        </w:rPr>
        <w:t>&gt;</w:t>
      </w:r>
      <w:r w:rsidRPr="00BA4AFD">
        <w:rPr>
          <w:lang w:val="sv-SE"/>
        </w:rPr>
        <w:t>40 kg och 80 mg och 40 mg vid respektive tillfälle för patienter &lt;40 kg.</w:t>
      </w:r>
    </w:p>
    <w:p w14:paraId="59F964BF" w14:textId="77777777" w:rsidR="00641F1D" w:rsidRPr="00BA4AFD" w:rsidRDefault="00641F1D" w:rsidP="00641F1D">
      <w:pPr>
        <w:pStyle w:val="EMEANormal"/>
        <w:rPr>
          <w:lang w:val="sv-SE"/>
        </w:rPr>
      </w:pPr>
    </w:p>
    <w:p w14:paraId="59F964C0" w14:textId="77777777" w:rsidR="00641F1D" w:rsidRPr="00BA4AFD" w:rsidRDefault="00BC22D8" w:rsidP="00641F1D">
      <w:pPr>
        <w:pStyle w:val="EMEANormal"/>
        <w:rPr>
          <w:u w:val="single"/>
          <w:lang w:val="sv-SE"/>
        </w:rPr>
      </w:pPr>
      <w:r w:rsidRPr="00BA4AFD">
        <w:rPr>
          <w:lang w:val="sv-SE"/>
        </w:rPr>
        <w:t>Vid vecka 4 randomiserades patienterna 1:1 baserat på sin kroppsvikt vid denna tidpunkt till un</w:t>
      </w:r>
      <w:r>
        <w:rPr>
          <w:lang w:val="sv-SE"/>
        </w:rPr>
        <w:t>derhållsbehandling, antingen i lågdos eller s</w:t>
      </w:r>
      <w:r w:rsidRPr="00BA4AFD">
        <w:rPr>
          <w:lang w:val="sv-SE"/>
        </w:rPr>
        <w:t xml:space="preserve">tandarddos, som visas i tabell </w:t>
      </w:r>
      <w:r>
        <w:rPr>
          <w:lang w:val="sv-SE"/>
        </w:rPr>
        <w:t>20</w:t>
      </w:r>
      <w:r w:rsidRPr="00BA4AFD">
        <w:rPr>
          <w:lang w:val="sv-SE"/>
        </w:rPr>
        <w:t>.</w:t>
      </w:r>
    </w:p>
    <w:p w14:paraId="59F964C1" w14:textId="77777777" w:rsidR="00641F1D" w:rsidRPr="00BA4AFD" w:rsidRDefault="00641F1D" w:rsidP="00641F1D">
      <w:pPr>
        <w:pStyle w:val="EMEANormal"/>
        <w:rPr>
          <w:szCs w:val="24"/>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1758"/>
        <w:gridCol w:w="1744"/>
      </w:tblGrid>
      <w:tr w:rsidR="00BA13E6" w14:paraId="59F964C5" w14:textId="77777777" w:rsidTr="00641F1D">
        <w:trPr>
          <w:trHeight w:val="263"/>
          <w:jc w:val="center"/>
        </w:trPr>
        <w:tc>
          <w:tcPr>
            <w:tcW w:w="5079" w:type="dxa"/>
            <w:gridSpan w:val="3"/>
          </w:tcPr>
          <w:p w14:paraId="59F964C2" w14:textId="77777777" w:rsidR="00641F1D" w:rsidRPr="00C90CFC" w:rsidRDefault="00BC22D8" w:rsidP="00641F1D">
            <w:pPr>
              <w:pStyle w:val="EMEANormal"/>
              <w:keepNext/>
              <w:jc w:val="center"/>
              <w:rPr>
                <w:b/>
                <w:szCs w:val="24"/>
                <w:lang w:val="sv-SE"/>
              </w:rPr>
            </w:pPr>
            <w:r w:rsidRPr="00C90CFC">
              <w:rPr>
                <w:b/>
                <w:szCs w:val="24"/>
                <w:lang w:val="sv-SE"/>
              </w:rPr>
              <w:t xml:space="preserve">Tabell </w:t>
            </w:r>
            <w:r>
              <w:rPr>
                <w:b/>
                <w:szCs w:val="24"/>
                <w:lang w:val="sv-SE"/>
              </w:rPr>
              <w:t>20</w:t>
            </w:r>
          </w:p>
          <w:p w14:paraId="59F964C3" w14:textId="77777777" w:rsidR="00641F1D" w:rsidRPr="00C90CFC" w:rsidRDefault="00BC22D8" w:rsidP="00641F1D">
            <w:pPr>
              <w:pStyle w:val="EMEANormal"/>
              <w:keepNext/>
              <w:jc w:val="center"/>
              <w:rPr>
                <w:b/>
                <w:szCs w:val="24"/>
                <w:lang w:val="sv-SE"/>
              </w:rPr>
            </w:pPr>
            <w:r w:rsidRPr="00C90CFC">
              <w:rPr>
                <w:b/>
                <w:szCs w:val="24"/>
                <w:lang w:val="sv-SE"/>
              </w:rPr>
              <w:t>Underhållsbehandling</w:t>
            </w:r>
          </w:p>
          <w:p w14:paraId="59F964C4" w14:textId="77777777" w:rsidR="00641F1D" w:rsidRPr="00C90CFC" w:rsidRDefault="00641F1D" w:rsidP="00641F1D">
            <w:pPr>
              <w:pStyle w:val="EMEANormal"/>
              <w:keepNext/>
              <w:jc w:val="center"/>
              <w:rPr>
                <w:szCs w:val="24"/>
                <w:lang w:val="sv-SE"/>
              </w:rPr>
            </w:pPr>
          </w:p>
        </w:tc>
      </w:tr>
      <w:tr w:rsidR="00BA13E6" w14:paraId="59F964CA" w14:textId="77777777" w:rsidTr="00641F1D">
        <w:trPr>
          <w:jc w:val="center"/>
        </w:trPr>
        <w:tc>
          <w:tcPr>
            <w:tcW w:w="1577" w:type="dxa"/>
          </w:tcPr>
          <w:p w14:paraId="59F964C6" w14:textId="77777777" w:rsidR="00641F1D" w:rsidRPr="00C90CFC" w:rsidRDefault="00BC22D8" w:rsidP="00641F1D">
            <w:pPr>
              <w:pStyle w:val="EMEANormal"/>
              <w:keepNext/>
              <w:rPr>
                <w:b/>
                <w:szCs w:val="24"/>
                <w:lang w:val="sv-SE"/>
              </w:rPr>
            </w:pPr>
            <w:r w:rsidRPr="00C90CFC">
              <w:rPr>
                <w:b/>
                <w:szCs w:val="24"/>
                <w:lang w:val="sv-SE"/>
              </w:rPr>
              <w:t>Patient vikt</w:t>
            </w:r>
          </w:p>
          <w:p w14:paraId="59F964C7" w14:textId="77777777" w:rsidR="00641F1D" w:rsidRPr="00C90CFC" w:rsidRDefault="00641F1D" w:rsidP="00641F1D">
            <w:pPr>
              <w:pStyle w:val="EMEANormal"/>
              <w:keepNext/>
              <w:rPr>
                <w:b/>
                <w:szCs w:val="24"/>
                <w:lang w:val="sv-SE"/>
              </w:rPr>
            </w:pPr>
          </w:p>
        </w:tc>
        <w:tc>
          <w:tcPr>
            <w:tcW w:w="1758" w:type="dxa"/>
          </w:tcPr>
          <w:p w14:paraId="59F964C8" w14:textId="77777777" w:rsidR="00641F1D" w:rsidRPr="00C90CFC" w:rsidRDefault="00BC22D8" w:rsidP="00641F1D">
            <w:pPr>
              <w:pStyle w:val="EMEANormal"/>
              <w:keepNext/>
              <w:rPr>
                <w:b/>
                <w:szCs w:val="24"/>
                <w:lang w:val="sv-SE"/>
              </w:rPr>
            </w:pPr>
            <w:r w:rsidRPr="00C90CFC">
              <w:rPr>
                <w:b/>
                <w:szCs w:val="24"/>
                <w:lang w:val="sv-SE"/>
              </w:rPr>
              <w:t>Lågdos</w:t>
            </w:r>
          </w:p>
        </w:tc>
        <w:tc>
          <w:tcPr>
            <w:tcW w:w="1744" w:type="dxa"/>
          </w:tcPr>
          <w:p w14:paraId="59F964C9" w14:textId="77777777" w:rsidR="00641F1D" w:rsidRPr="00C90CFC" w:rsidRDefault="00BC22D8" w:rsidP="00641F1D">
            <w:pPr>
              <w:pStyle w:val="EMEANormal"/>
              <w:keepNext/>
              <w:rPr>
                <w:b/>
                <w:szCs w:val="24"/>
                <w:lang w:val="sv-SE"/>
              </w:rPr>
            </w:pPr>
            <w:r w:rsidRPr="00C90CFC">
              <w:rPr>
                <w:b/>
                <w:szCs w:val="24"/>
                <w:lang w:val="sv-SE"/>
              </w:rPr>
              <w:t>Standard dos</w:t>
            </w:r>
          </w:p>
        </w:tc>
      </w:tr>
      <w:tr w:rsidR="00BA13E6" w14:paraId="59F964CE" w14:textId="77777777" w:rsidTr="00641F1D">
        <w:trPr>
          <w:jc w:val="center"/>
        </w:trPr>
        <w:tc>
          <w:tcPr>
            <w:tcW w:w="1577" w:type="dxa"/>
          </w:tcPr>
          <w:p w14:paraId="59F964CB" w14:textId="77777777" w:rsidR="00641F1D" w:rsidRPr="00C90CFC" w:rsidRDefault="00BC22D8" w:rsidP="00641F1D">
            <w:pPr>
              <w:pStyle w:val="EMEANormal"/>
              <w:keepNext/>
              <w:rPr>
                <w:szCs w:val="24"/>
                <w:lang w:val="sv-SE"/>
              </w:rPr>
            </w:pPr>
            <w:r w:rsidRPr="00C90CFC">
              <w:rPr>
                <w:szCs w:val="24"/>
                <w:lang w:val="sv-SE"/>
              </w:rPr>
              <w:t>&lt;40 kg</w:t>
            </w:r>
          </w:p>
        </w:tc>
        <w:tc>
          <w:tcPr>
            <w:tcW w:w="1758" w:type="dxa"/>
          </w:tcPr>
          <w:p w14:paraId="59F964CC" w14:textId="77777777" w:rsidR="00641F1D" w:rsidRPr="00C90CFC" w:rsidRDefault="00BC22D8" w:rsidP="00641F1D">
            <w:pPr>
              <w:pStyle w:val="EMEANormal"/>
              <w:keepNext/>
              <w:rPr>
                <w:szCs w:val="24"/>
                <w:lang w:val="sv-SE"/>
              </w:rPr>
            </w:pPr>
            <w:r w:rsidRPr="00C90CFC">
              <w:rPr>
                <w:szCs w:val="24"/>
                <w:lang w:val="sv-SE"/>
              </w:rPr>
              <w:t>10 mg varannan vecka</w:t>
            </w:r>
          </w:p>
        </w:tc>
        <w:tc>
          <w:tcPr>
            <w:tcW w:w="1744" w:type="dxa"/>
          </w:tcPr>
          <w:p w14:paraId="59F964CD" w14:textId="77777777" w:rsidR="00641F1D" w:rsidRPr="00C90CFC" w:rsidRDefault="00BC22D8" w:rsidP="00641F1D">
            <w:pPr>
              <w:pStyle w:val="EMEANormal"/>
              <w:keepNext/>
              <w:rPr>
                <w:szCs w:val="24"/>
                <w:lang w:val="sv-SE"/>
              </w:rPr>
            </w:pPr>
            <w:r w:rsidRPr="00C90CFC">
              <w:rPr>
                <w:szCs w:val="24"/>
                <w:lang w:val="sv-SE"/>
              </w:rPr>
              <w:t>20 mg varannan vecka</w:t>
            </w:r>
          </w:p>
        </w:tc>
      </w:tr>
      <w:tr w:rsidR="00BA13E6" w14:paraId="59F964D2" w14:textId="77777777" w:rsidTr="00641F1D">
        <w:trPr>
          <w:jc w:val="center"/>
        </w:trPr>
        <w:tc>
          <w:tcPr>
            <w:tcW w:w="1577" w:type="dxa"/>
          </w:tcPr>
          <w:p w14:paraId="59F964CF" w14:textId="77777777" w:rsidR="00641F1D" w:rsidRPr="00C90CFC" w:rsidRDefault="00BC22D8" w:rsidP="00641F1D">
            <w:pPr>
              <w:pStyle w:val="EMEANormal"/>
              <w:keepNext/>
              <w:rPr>
                <w:szCs w:val="24"/>
                <w:lang w:val="sv-SE"/>
              </w:rPr>
            </w:pPr>
            <w:r w:rsidRPr="00C90CFC">
              <w:rPr>
                <w:szCs w:val="24"/>
                <w:lang w:val="sv-SE"/>
              </w:rPr>
              <w:t>≥40 kg</w:t>
            </w:r>
          </w:p>
        </w:tc>
        <w:tc>
          <w:tcPr>
            <w:tcW w:w="1758" w:type="dxa"/>
          </w:tcPr>
          <w:p w14:paraId="59F964D0" w14:textId="77777777" w:rsidR="00641F1D" w:rsidRPr="00C90CFC" w:rsidRDefault="00BC22D8" w:rsidP="00641F1D">
            <w:pPr>
              <w:pStyle w:val="EMEANormal"/>
              <w:keepNext/>
              <w:rPr>
                <w:szCs w:val="24"/>
                <w:lang w:val="sv-SE"/>
              </w:rPr>
            </w:pPr>
            <w:r w:rsidRPr="00C90CFC">
              <w:rPr>
                <w:szCs w:val="24"/>
                <w:lang w:val="sv-SE"/>
              </w:rPr>
              <w:t>20 mg varannan vecka</w:t>
            </w:r>
          </w:p>
        </w:tc>
        <w:tc>
          <w:tcPr>
            <w:tcW w:w="1744" w:type="dxa"/>
          </w:tcPr>
          <w:p w14:paraId="59F964D1" w14:textId="77777777" w:rsidR="00641F1D" w:rsidRPr="00C90CFC" w:rsidRDefault="00BC22D8" w:rsidP="00641F1D">
            <w:pPr>
              <w:pStyle w:val="EMEANormal"/>
              <w:keepNext/>
              <w:rPr>
                <w:szCs w:val="24"/>
                <w:lang w:val="sv-SE"/>
              </w:rPr>
            </w:pPr>
            <w:r w:rsidRPr="00C90CFC">
              <w:rPr>
                <w:szCs w:val="24"/>
                <w:lang w:val="sv-SE"/>
              </w:rPr>
              <w:t>40 mg varannan vecka</w:t>
            </w:r>
          </w:p>
        </w:tc>
      </w:tr>
    </w:tbl>
    <w:p w14:paraId="59F964D3" w14:textId="77777777" w:rsidR="00641F1D" w:rsidRPr="00C90CFC" w:rsidRDefault="00641F1D" w:rsidP="00641F1D">
      <w:pPr>
        <w:pStyle w:val="EMEANormal"/>
        <w:rPr>
          <w:i/>
          <w:szCs w:val="24"/>
          <w:lang w:val="sv-SE"/>
        </w:rPr>
      </w:pPr>
    </w:p>
    <w:p w14:paraId="59F964D4" w14:textId="77777777" w:rsidR="00641F1D" w:rsidRPr="00B4247E" w:rsidRDefault="00BC22D8" w:rsidP="00641F1D">
      <w:pPr>
        <w:tabs>
          <w:tab w:val="clear" w:pos="567"/>
        </w:tabs>
        <w:autoSpaceDE w:val="0"/>
        <w:autoSpaceDN w:val="0"/>
        <w:adjustRightInd w:val="0"/>
        <w:rPr>
          <w:i/>
          <w:u w:val="single"/>
        </w:rPr>
      </w:pPr>
      <w:r w:rsidRPr="00B4247E">
        <w:rPr>
          <w:i/>
          <w:u w:val="single"/>
        </w:rPr>
        <w:t>Effektresultat</w:t>
      </w:r>
    </w:p>
    <w:p w14:paraId="59F964D5" w14:textId="77777777" w:rsidR="00641F1D" w:rsidRPr="000D1F87" w:rsidRDefault="00641F1D" w:rsidP="00641F1D">
      <w:pPr>
        <w:tabs>
          <w:tab w:val="clear" w:pos="567"/>
        </w:tabs>
        <w:autoSpaceDE w:val="0"/>
        <w:autoSpaceDN w:val="0"/>
        <w:adjustRightInd w:val="0"/>
      </w:pPr>
    </w:p>
    <w:p w14:paraId="59F964D6" w14:textId="77777777" w:rsidR="00641F1D" w:rsidRPr="00611F48" w:rsidRDefault="00BC22D8" w:rsidP="00641F1D">
      <w:pPr>
        <w:tabs>
          <w:tab w:val="clear" w:pos="567"/>
        </w:tabs>
        <w:autoSpaceDE w:val="0"/>
        <w:autoSpaceDN w:val="0"/>
        <w:adjustRightInd w:val="0"/>
      </w:pPr>
      <w:r w:rsidRPr="000D1F87">
        <w:t>Den primära endpointen</w:t>
      </w:r>
      <w:r w:rsidRPr="00A63F31">
        <w:t xml:space="preserve"> av studien var klinisk remission vid vecka 26, definierad som PCDAI score </w:t>
      </w:r>
      <w:r w:rsidRPr="00FA6D43">
        <w:rPr>
          <w:rFonts w:ascii="Symbol" w:hAnsi="Symbol"/>
        </w:rPr>
        <w:sym w:font="Symbol" w:char="F0A3"/>
      </w:r>
      <w:r w:rsidRPr="009A1788">
        <w:t xml:space="preserve"> 10.</w:t>
      </w:r>
    </w:p>
    <w:p w14:paraId="59F964D7" w14:textId="77777777" w:rsidR="00641F1D" w:rsidRPr="00220628" w:rsidRDefault="00641F1D" w:rsidP="00641F1D">
      <w:pPr>
        <w:tabs>
          <w:tab w:val="clear" w:pos="567"/>
        </w:tabs>
        <w:autoSpaceDE w:val="0"/>
        <w:autoSpaceDN w:val="0"/>
        <w:adjustRightInd w:val="0"/>
      </w:pPr>
    </w:p>
    <w:p w14:paraId="59F964D8" w14:textId="77777777" w:rsidR="00641F1D" w:rsidRPr="00BA4AFD" w:rsidRDefault="00BC22D8" w:rsidP="00641F1D">
      <w:pPr>
        <w:tabs>
          <w:tab w:val="clear" w:pos="567"/>
        </w:tabs>
        <w:autoSpaceDE w:val="0"/>
        <w:autoSpaceDN w:val="0"/>
        <w:adjustRightInd w:val="0"/>
        <w:rPr>
          <w:sz w:val="24"/>
        </w:rPr>
      </w:pPr>
      <w:r w:rsidRPr="00A3049E">
        <w:lastRenderedPageBreak/>
        <w:t xml:space="preserve">Klinisk remission och kliniskt svar (definierad som en sänkning i PCDAI score med minst 15 punkter från baslinjen) presenteras i tabell </w:t>
      </w:r>
      <w:r>
        <w:t>21</w:t>
      </w:r>
      <w:r w:rsidRPr="00A3049E">
        <w:t>. Diskontinuering av kortikosteroide</w:t>
      </w:r>
      <w:r w:rsidRPr="00BA4AFD">
        <w:t xml:space="preserve">r eller immunomodulatorer presenteras i tabell </w:t>
      </w:r>
      <w:r>
        <w:t>22</w:t>
      </w:r>
      <w:r w:rsidRPr="00BA4AFD">
        <w:t>.</w:t>
      </w:r>
    </w:p>
    <w:p w14:paraId="59F964D9" w14:textId="77777777" w:rsidR="00641F1D" w:rsidRPr="00BA4AFD" w:rsidRDefault="00641F1D" w:rsidP="00641F1D">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BA13E6" w14:paraId="59F964DD" w14:textId="77777777" w:rsidTr="00641F1D">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9F964DA" w14:textId="77777777" w:rsidR="00641F1D" w:rsidRPr="00BA4AFD" w:rsidRDefault="00BC22D8" w:rsidP="00641F1D">
            <w:pPr>
              <w:keepNext/>
              <w:tabs>
                <w:tab w:val="clear" w:pos="567"/>
                <w:tab w:val="left" w:pos="-878"/>
              </w:tabs>
              <w:autoSpaceDE w:val="0"/>
              <w:autoSpaceDN w:val="0"/>
              <w:adjustRightInd w:val="0"/>
              <w:ind w:left="15"/>
              <w:jc w:val="center"/>
              <w:rPr>
                <w:b/>
                <w:bCs/>
                <w:szCs w:val="22"/>
              </w:rPr>
            </w:pPr>
            <w:r w:rsidRPr="00BA4AFD">
              <w:rPr>
                <w:b/>
                <w:bCs/>
                <w:szCs w:val="22"/>
              </w:rPr>
              <w:t xml:space="preserve">Tabell </w:t>
            </w:r>
            <w:r>
              <w:rPr>
                <w:b/>
                <w:bCs/>
                <w:szCs w:val="22"/>
              </w:rPr>
              <w:t>21</w:t>
            </w:r>
          </w:p>
          <w:p w14:paraId="59F964DB" w14:textId="77777777" w:rsidR="00641F1D" w:rsidRPr="00BA4AFD" w:rsidRDefault="00BC22D8" w:rsidP="00641F1D">
            <w:pPr>
              <w:keepNext/>
              <w:tabs>
                <w:tab w:val="clear" w:pos="567"/>
                <w:tab w:val="left" w:pos="-878"/>
              </w:tabs>
              <w:autoSpaceDE w:val="0"/>
              <w:autoSpaceDN w:val="0"/>
              <w:adjustRightInd w:val="0"/>
              <w:ind w:left="15"/>
              <w:jc w:val="center"/>
              <w:rPr>
                <w:b/>
                <w:bCs/>
                <w:szCs w:val="22"/>
              </w:rPr>
            </w:pPr>
            <w:r w:rsidRPr="00BA4AFD">
              <w:rPr>
                <w:b/>
                <w:bCs/>
                <w:szCs w:val="22"/>
              </w:rPr>
              <w:t xml:space="preserve">Pediatrisk CD studie </w:t>
            </w:r>
            <w:r w:rsidRPr="00BA4AFD">
              <w:rPr>
                <w:b/>
                <w:bCs/>
                <w:szCs w:val="22"/>
              </w:rPr>
              <w:br/>
              <w:t>PCDAI Klinisk remission och svar</w:t>
            </w:r>
          </w:p>
          <w:p w14:paraId="59F964DC" w14:textId="77777777" w:rsidR="00641F1D" w:rsidRPr="00BA4AFD" w:rsidRDefault="00641F1D" w:rsidP="00641F1D">
            <w:pPr>
              <w:keepNext/>
              <w:tabs>
                <w:tab w:val="clear" w:pos="567"/>
                <w:tab w:val="left" w:pos="-878"/>
              </w:tabs>
              <w:autoSpaceDE w:val="0"/>
              <w:autoSpaceDN w:val="0"/>
              <w:adjustRightInd w:val="0"/>
              <w:ind w:left="15"/>
              <w:jc w:val="center"/>
              <w:rPr>
                <w:b/>
                <w:bCs/>
                <w:szCs w:val="22"/>
              </w:rPr>
            </w:pPr>
          </w:p>
        </w:tc>
      </w:tr>
      <w:tr w:rsidR="00BA13E6" w14:paraId="59F964E6" w14:textId="77777777" w:rsidTr="00641F1D">
        <w:trPr>
          <w:jc w:val="center"/>
        </w:trPr>
        <w:tc>
          <w:tcPr>
            <w:tcW w:w="2321" w:type="dxa"/>
            <w:tcBorders>
              <w:top w:val="single" w:sz="6" w:space="0" w:color="000000"/>
              <w:left w:val="single" w:sz="6" w:space="0" w:color="000000"/>
              <w:bottom w:val="single" w:sz="6" w:space="0" w:color="000000"/>
              <w:right w:val="single" w:sz="6" w:space="0" w:color="000000"/>
            </w:tcBorders>
          </w:tcPr>
          <w:p w14:paraId="59F964DE" w14:textId="77777777" w:rsidR="00641F1D" w:rsidRPr="00BA4AFD" w:rsidRDefault="00641F1D" w:rsidP="00641F1D">
            <w:pPr>
              <w:keepNext/>
              <w:keepLines/>
              <w:tabs>
                <w:tab w:val="clear" w:pos="567"/>
                <w:tab w:val="left" w:pos="-1080"/>
              </w:tabs>
              <w:autoSpaceDE w:val="0"/>
              <w:autoSpaceDN w:val="0"/>
              <w:adjustRightInd w:val="0"/>
              <w:ind w:left="15"/>
              <w:jc w:val="center"/>
              <w:rPr>
                <w:b/>
                <w:bCs/>
                <w:szCs w:val="22"/>
              </w:rPr>
            </w:pPr>
          </w:p>
        </w:tc>
        <w:tc>
          <w:tcPr>
            <w:tcW w:w="1614" w:type="dxa"/>
            <w:tcBorders>
              <w:top w:val="single" w:sz="6" w:space="0" w:color="000000"/>
              <w:left w:val="single" w:sz="6" w:space="0" w:color="000000"/>
              <w:bottom w:val="single" w:sz="6" w:space="0" w:color="000000"/>
              <w:right w:val="single" w:sz="6" w:space="0" w:color="000000"/>
            </w:tcBorders>
          </w:tcPr>
          <w:p w14:paraId="59F964DF"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Standarddos</w:t>
            </w:r>
          </w:p>
          <w:p w14:paraId="59F964E0"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 xml:space="preserve">40/20 mg varannan vecka </w:t>
            </w:r>
          </w:p>
          <w:p w14:paraId="59F964E1"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59F964E2"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Lågdos</w:t>
            </w:r>
          </w:p>
          <w:p w14:paraId="59F964E3"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 xml:space="preserve">20/10 mg varannan vecka </w:t>
            </w:r>
          </w:p>
          <w:p w14:paraId="59F964E4"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59F964E5"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b/>
                <w:bCs/>
                <w:szCs w:val="22"/>
              </w:rPr>
              <w:t>P-värde</w:t>
            </w:r>
            <w:r w:rsidRPr="00BA4AFD">
              <w:rPr>
                <w:szCs w:val="22"/>
              </w:rPr>
              <w:t>*</w:t>
            </w:r>
          </w:p>
        </w:tc>
      </w:tr>
      <w:tr w:rsidR="00BA13E6" w14:paraId="59F964EB" w14:textId="77777777" w:rsidTr="00641F1D">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64E7" w14:textId="77777777" w:rsidR="00641F1D" w:rsidRPr="00BA4AFD" w:rsidRDefault="00BC22D8" w:rsidP="00641F1D">
            <w:pPr>
              <w:keepLines/>
              <w:tabs>
                <w:tab w:val="clear" w:pos="567"/>
                <w:tab w:val="left" w:pos="-1080"/>
              </w:tabs>
              <w:autoSpaceDE w:val="0"/>
              <w:autoSpaceDN w:val="0"/>
              <w:adjustRightInd w:val="0"/>
              <w:ind w:left="15"/>
              <w:rPr>
                <w:b/>
                <w:bCs/>
                <w:szCs w:val="22"/>
              </w:rPr>
            </w:pPr>
            <w:r w:rsidRPr="00BA4AFD">
              <w:rPr>
                <w:b/>
                <w:bCs/>
                <w:szCs w:val="22"/>
              </w:rPr>
              <w:t>Vecka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64E8" w14:textId="77777777" w:rsidR="00641F1D" w:rsidRPr="00BA4AFD" w:rsidRDefault="00641F1D" w:rsidP="00641F1D">
            <w:pPr>
              <w:keepLines/>
              <w:tabs>
                <w:tab w:val="clear" w:pos="567"/>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64E9" w14:textId="77777777" w:rsidR="00641F1D" w:rsidRPr="00BA4AFD" w:rsidRDefault="00641F1D" w:rsidP="00641F1D">
            <w:pPr>
              <w:keepLines/>
              <w:tabs>
                <w:tab w:val="clear" w:pos="567"/>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64EA" w14:textId="77777777" w:rsidR="00641F1D" w:rsidRPr="00BA4AFD" w:rsidRDefault="00641F1D" w:rsidP="00641F1D">
            <w:pPr>
              <w:tabs>
                <w:tab w:val="clear" w:pos="567"/>
              </w:tabs>
              <w:autoSpaceDE w:val="0"/>
              <w:autoSpaceDN w:val="0"/>
              <w:adjustRightInd w:val="0"/>
              <w:ind w:left="15"/>
              <w:rPr>
                <w:b/>
                <w:bCs/>
                <w:szCs w:val="22"/>
              </w:rPr>
            </w:pPr>
          </w:p>
        </w:tc>
      </w:tr>
      <w:tr w:rsidR="00BA13E6" w14:paraId="59F964F0" w14:textId="77777777" w:rsidTr="00641F1D">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64EC" w14:textId="77777777" w:rsidR="00641F1D" w:rsidRPr="00BA4AFD" w:rsidRDefault="00BC22D8" w:rsidP="00641F1D">
            <w:pPr>
              <w:keepLines/>
              <w:tabs>
                <w:tab w:val="clear" w:pos="567"/>
                <w:tab w:val="left" w:pos="-1080"/>
              </w:tabs>
              <w:autoSpaceDE w:val="0"/>
              <w:autoSpaceDN w:val="0"/>
              <w:adjustRightInd w:val="0"/>
              <w:ind w:left="15"/>
              <w:rPr>
                <w:szCs w:val="22"/>
              </w:rPr>
            </w:pPr>
            <w:r w:rsidRPr="00BA4AFD">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64ED"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9F964EE"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59F964EF"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0,075</w:t>
            </w:r>
          </w:p>
        </w:tc>
      </w:tr>
      <w:tr w:rsidR="00BA13E6" w14:paraId="59F964F5" w14:textId="77777777" w:rsidTr="00641F1D">
        <w:trPr>
          <w:jc w:val="center"/>
        </w:trPr>
        <w:tc>
          <w:tcPr>
            <w:tcW w:w="2321" w:type="dxa"/>
            <w:tcBorders>
              <w:top w:val="single" w:sz="6" w:space="0" w:color="000000"/>
              <w:left w:val="single" w:sz="6" w:space="0" w:color="000000"/>
              <w:bottom w:val="single" w:sz="6" w:space="0" w:color="000000"/>
              <w:right w:val="single" w:sz="6" w:space="0" w:color="000000"/>
            </w:tcBorders>
          </w:tcPr>
          <w:p w14:paraId="59F964F1" w14:textId="77777777" w:rsidR="00641F1D" w:rsidRPr="00BA4AFD" w:rsidRDefault="00BC22D8" w:rsidP="00641F1D">
            <w:pPr>
              <w:keepLines/>
              <w:tabs>
                <w:tab w:val="clear" w:pos="567"/>
                <w:tab w:val="left" w:pos="-1080"/>
              </w:tabs>
              <w:autoSpaceDE w:val="0"/>
              <w:autoSpaceDN w:val="0"/>
              <w:adjustRightInd w:val="0"/>
              <w:ind w:left="15"/>
              <w:rPr>
                <w:szCs w:val="22"/>
              </w:rPr>
            </w:pPr>
            <w:r w:rsidRPr="00BA4AFD">
              <w:rPr>
                <w:szCs w:val="22"/>
              </w:rPr>
              <w:t xml:space="preserve">   Kliniskt svar </w:t>
            </w:r>
          </w:p>
        </w:tc>
        <w:tc>
          <w:tcPr>
            <w:tcW w:w="1614" w:type="dxa"/>
            <w:tcBorders>
              <w:top w:val="single" w:sz="6" w:space="0" w:color="000000"/>
              <w:left w:val="single" w:sz="6" w:space="0" w:color="000000"/>
              <w:bottom w:val="single" w:sz="6" w:space="0" w:color="000000"/>
              <w:right w:val="single" w:sz="6" w:space="0" w:color="000000"/>
            </w:tcBorders>
          </w:tcPr>
          <w:p w14:paraId="59F964F2"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59F964F3"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59F964F4"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0,073</w:t>
            </w:r>
          </w:p>
        </w:tc>
      </w:tr>
      <w:tr w:rsidR="00BA13E6" w14:paraId="59F964FA" w14:textId="77777777" w:rsidTr="00641F1D">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64F6" w14:textId="77777777" w:rsidR="00641F1D" w:rsidRPr="00BA4AFD" w:rsidRDefault="00BC22D8" w:rsidP="00641F1D">
            <w:pPr>
              <w:keepLines/>
              <w:tabs>
                <w:tab w:val="clear" w:pos="567"/>
                <w:tab w:val="left" w:pos="-1080"/>
              </w:tabs>
              <w:autoSpaceDE w:val="0"/>
              <w:autoSpaceDN w:val="0"/>
              <w:adjustRightInd w:val="0"/>
              <w:ind w:left="15"/>
              <w:rPr>
                <w:b/>
                <w:bCs/>
                <w:szCs w:val="22"/>
              </w:rPr>
            </w:pPr>
            <w:r w:rsidRPr="00BA4AFD">
              <w:rPr>
                <w:b/>
                <w:bCs/>
                <w:szCs w:val="22"/>
              </w:rPr>
              <w:t>Vecka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64F7" w14:textId="77777777" w:rsidR="00641F1D" w:rsidRPr="00BA4AFD" w:rsidRDefault="00641F1D" w:rsidP="00641F1D">
            <w:pPr>
              <w:keepLines/>
              <w:tabs>
                <w:tab w:val="clear" w:pos="567"/>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64F8" w14:textId="77777777" w:rsidR="00641F1D" w:rsidRPr="00BA4AFD" w:rsidRDefault="00641F1D" w:rsidP="00641F1D">
            <w:pPr>
              <w:keepLines/>
              <w:tabs>
                <w:tab w:val="clear" w:pos="567"/>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64F9" w14:textId="77777777" w:rsidR="00641F1D" w:rsidRPr="00BA4AFD" w:rsidRDefault="00641F1D" w:rsidP="00641F1D">
            <w:pPr>
              <w:tabs>
                <w:tab w:val="clear" w:pos="567"/>
              </w:tabs>
              <w:autoSpaceDE w:val="0"/>
              <w:autoSpaceDN w:val="0"/>
              <w:adjustRightInd w:val="0"/>
              <w:ind w:left="15"/>
              <w:rPr>
                <w:b/>
                <w:bCs/>
                <w:szCs w:val="22"/>
              </w:rPr>
            </w:pPr>
          </w:p>
        </w:tc>
      </w:tr>
      <w:tr w:rsidR="00BA13E6" w14:paraId="59F964FF" w14:textId="77777777" w:rsidTr="00641F1D">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64FB" w14:textId="77777777" w:rsidR="00641F1D" w:rsidRPr="00BA4AFD" w:rsidRDefault="00BC22D8" w:rsidP="00641F1D">
            <w:pPr>
              <w:keepLines/>
              <w:tabs>
                <w:tab w:val="clear" w:pos="567"/>
                <w:tab w:val="left" w:pos="-1080"/>
              </w:tabs>
              <w:autoSpaceDE w:val="0"/>
              <w:autoSpaceDN w:val="0"/>
              <w:adjustRightInd w:val="0"/>
              <w:ind w:left="15"/>
              <w:rPr>
                <w:szCs w:val="22"/>
              </w:rPr>
            </w:pPr>
            <w:r w:rsidRPr="00BA4AFD">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64FC"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59F964FD"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59F964FE"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0,100</w:t>
            </w:r>
          </w:p>
        </w:tc>
      </w:tr>
      <w:tr w:rsidR="00BA13E6" w14:paraId="59F96504" w14:textId="77777777" w:rsidTr="00641F1D">
        <w:trPr>
          <w:jc w:val="center"/>
        </w:trPr>
        <w:tc>
          <w:tcPr>
            <w:tcW w:w="2321" w:type="dxa"/>
            <w:tcBorders>
              <w:top w:val="single" w:sz="6" w:space="0" w:color="000000"/>
              <w:left w:val="single" w:sz="6" w:space="0" w:color="000000"/>
              <w:bottom w:val="single" w:sz="6" w:space="0" w:color="000000"/>
              <w:right w:val="single" w:sz="6" w:space="0" w:color="000000"/>
            </w:tcBorders>
          </w:tcPr>
          <w:p w14:paraId="59F96500" w14:textId="77777777" w:rsidR="00641F1D" w:rsidRPr="00BA4AFD" w:rsidRDefault="00BC22D8" w:rsidP="00641F1D">
            <w:pPr>
              <w:keepLines/>
              <w:tabs>
                <w:tab w:val="clear" w:pos="567"/>
                <w:tab w:val="left" w:pos="-1080"/>
              </w:tabs>
              <w:autoSpaceDE w:val="0"/>
              <w:autoSpaceDN w:val="0"/>
              <w:adjustRightInd w:val="0"/>
              <w:ind w:left="15"/>
              <w:rPr>
                <w:szCs w:val="22"/>
              </w:rPr>
            </w:pPr>
            <w:r w:rsidRPr="00BA4AFD">
              <w:rPr>
                <w:szCs w:val="22"/>
              </w:rPr>
              <w:t xml:space="preserve">   Kliniskt svar </w:t>
            </w:r>
          </w:p>
        </w:tc>
        <w:tc>
          <w:tcPr>
            <w:tcW w:w="1614" w:type="dxa"/>
            <w:tcBorders>
              <w:top w:val="single" w:sz="6" w:space="0" w:color="000000"/>
              <w:left w:val="single" w:sz="6" w:space="0" w:color="000000"/>
              <w:bottom w:val="single" w:sz="6" w:space="0" w:color="000000"/>
              <w:right w:val="single" w:sz="6" w:space="0" w:color="000000"/>
            </w:tcBorders>
          </w:tcPr>
          <w:p w14:paraId="59F96501"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59F96502"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59F96503" w14:textId="77777777" w:rsidR="00641F1D" w:rsidRPr="00BA4AFD" w:rsidRDefault="00BC22D8" w:rsidP="00641F1D">
            <w:pPr>
              <w:keepLines/>
              <w:tabs>
                <w:tab w:val="clear" w:pos="567"/>
                <w:tab w:val="left" w:pos="-1080"/>
              </w:tabs>
              <w:autoSpaceDE w:val="0"/>
              <w:autoSpaceDN w:val="0"/>
              <w:adjustRightInd w:val="0"/>
              <w:ind w:left="15"/>
              <w:jc w:val="center"/>
              <w:rPr>
                <w:szCs w:val="22"/>
              </w:rPr>
            </w:pPr>
            <w:r w:rsidRPr="00BA4AFD">
              <w:rPr>
                <w:szCs w:val="22"/>
              </w:rPr>
              <w:t>0,038</w:t>
            </w:r>
          </w:p>
        </w:tc>
      </w:tr>
      <w:tr w:rsidR="00BA13E6" w14:paraId="59F96506" w14:textId="77777777" w:rsidTr="00641F1D">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9F96505" w14:textId="77777777" w:rsidR="00641F1D" w:rsidRPr="00BA4AFD" w:rsidRDefault="00BC22D8" w:rsidP="00641F1D">
            <w:pPr>
              <w:keepLines/>
              <w:tabs>
                <w:tab w:val="clear" w:pos="567"/>
                <w:tab w:val="left" w:pos="-1080"/>
              </w:tabs>
              <w:autoSpaceDE w:val="0"/>
              <w:autoSpaceDN w:val="0"/>
              <w:adjustRightInd w:val="0"/>
              <w:ind w:left="15"/>
              <w:rPr>
                <w:szCs w:val="22"/>
              </w:rPr>
            </w:pPr>
            <w:r w:rsidRPr="00BA4AFD">
              <w:rPr>
                <w:szCs w:val="22"/>
              </w:rPr>
              <w:t>* p-värde för standarddos jämfört med lågdos.</w:t>
            </w:r>
          </w:p>
        </w:tc>
      </w:tr>
    </w:tbl>
    <w:p w14:paraId="59F96507" w14:textId="77777777" w:rsidR="00641F1D" w:rsidRPr="00BA4AFD" w:rsidRDefault="00641F1D" w:rsidP="00641F1D">
      <w:pPr>
        <w:tabs>
          <w:tab w:val="left" w:pos="1294"/>
        </w:tabs>
        <w:autoSpaceDE w:val="0"/>
        <w:autoSpaceDN w:val="0"/>
        <w:adjustRightInd w:val="0"/>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BA13E6" w14:paraId="59F9650C" w14:textId="77777777" w:rsidTr="00641F1D">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59F96508" w14:textId="77777777" w:rsidR="00641F1D" w:rsidRPr="00BA4AFD" w:rsidRDefault="00BC22D8" w:rsidP="00641F1D">
            <w:pPr>
              <w:keepNext/>
              <w:tabs>
                <w:tab w:val="clear" w:pos="567"/>
                <w:tab w:val="left" w:pos="-878"/>
              </w:tabs>
              <w:autoSpaceDE w:val="0"/>
              <w:autoSpaceDN w:val="0"/>
              <w:adjustRightInd w:val="0"/>
              <w:jc w:val="center"/>
              <w:rPr>
                <w:b/>
                <w:bCs/>
                <w:szCs w:val="22"/>
              </w:rPr>
            </w:pPr>
            <w:r w:rsidRPr="00BA4AFD">
              <w:rPr>
                <w:b/>
                <w:bCs/>
                <w:szCs w:val="22"/>
              </w:rPr>
              <w:t xml:space="preserve">Tabell </w:t>
            </w:r>
            <w:r>
              <w:rPr>
                <w:b/>
                <w:bCs/>
                <w:szCs w:val="22"/>
              </w:rPr>
              <w:t>22</w:t>
            </w:r>
          </w:p>
          <w:p w14:paraId="59F96509" w14:textId="77777777" w:rsidR="00641F1D" w:rsidRPr="00BA4AFD" w:rsidRDefault="00BC22D8" w:rsidP="00641F1D">
            <w:pPr>
              <w:keepNext/>
              <w:tabs>
                <w:tab w:val="clear" w:pos="567"/>
                <w:tab w:val="left" w:pos="-878"/>
              </w:tabs>
              <w:autoSpaceDE w:val="0"/>
              <w:autoSpaceDN w:val="0"/>
              <w:adjustRightInd w:val="0"/>
              <w:jc w:val="center"/>
              <w:rPr>
                <w:b/>
                <w:bCs/>
                <w:szCs w:val="22"/>
              </w:rPr>
            </w:pPr>
            <w:r w:rsidRPr="00BA4AFD">
              <w:rPr>
                <w:b/>
                <w:bCs/>
                <w:szCs w:val="22"/>
              </w:rPr>
              <w:t>Pediatrisk CD studie</w:t>
            </w:r>
          </w:p>
          <w:p w14:paraId="59F9650A" w14:textId="77777777" w:rsidR="00641F1D" w:rsidRPr="00BA4AFD" w:rsidRDefault="00BC22D8" w:rsidP="00641F1D">
            <w:pPr>
              <w:keepNext/>
              <w:tabs>
                <w:tab w:val="clear" w:pos="567"/>
                <w:tab w:val="left" w:pos="-878"/>
              </w:tabs>
              <w:autoSpaceDE w:val="0"/>
              <w:autoSpaceDN w:val="0"/>
              <w:adjustRightInd w:val="0"/>
              <w:jc w:val="center"/>
              <w:rPr>
                <w:b/>
                <w:bCs/>
                <w:szCs w:val="22"/>
              </w:rPr>
            </w:pPr>
            <w:r w:rsidRPr="00BA4AFD">
              <w:rPr>
                <w:b/>
                <w:bCs/>
                <w:szCs w:val="22"/>
              </w:rPr>
              <w:t>Diskontinuering av kortikosteroider eller immunomodulerare och fistelremission</w:t>
            </w:r>
          </w:p>
          <w:p w14:paraId="59F9650B" w14:textId="77777777" w:rsidR="00641F1D" w:rsidRPr="00BA4AFD" w:rsidRDefault="00641F1D" w:rsidP="00641F1D">
            <w:pPr>
              <w:keepNext/>
              <w:tabs>
                <w:tab w:val="clear" w:pos="567"/>
                <w:tab w:val="left" w:pos="-878"/>
              </w:tabs>
              <w:autoSpaceDE w:val="0"/>
              <w:autoSpaceDN w:val="0"/>
              <w:adjustRightInd w:val="0"/>
              <w:jc w:val="center"/>
              <w:rPr>
                <w:b/>
                <w:bCs/>
                <w:szCs w:val="22"/>
              </w:rPr>
            </w:pPr>
          </w:p>
        </w:tc>
      </w:tr>
      <w:tr w:rsidR="00BA13E6" w14:paraId="59F96513" w14:textId="77777777" w:rsidTr="00641F1D">
        <w:trPr>
          <w:jc w:val="center"/>
        </w:trPr>
        <w:tc>
          <w:tcPr>
            <w:tcW w:w="4025" w:type="dxa"/>
            <w:tcBorders>
              <w:top w:val="single" w:sz="6" w:space="0" w:color="000000"/>
              <w:left w:val="single" w:sz="6" w:space="0" w:color="000000"/>
              <w:bottom w:val="single" w:sz="6" w:space="0" w:color="000000"/>
              <w:right w:val="single" w:sz="6" w:space="0" w:color="000000"/>
            </w:tcBorders>
          </w:tcPr>
          <w:p w14:paraId="59F9650D" w14:textId="77777777" w:rsidR="00641F1D" w:rsidRPr="00BA4AFD" w:rsidRDefault="00641F1D" w:rsidP="00641F1D">
            <w:pPr>
              <w:keepNext/>
              <w:keepLines/>
              <w:tabs>
                <w:tab w:val="clear" w:pos="567"/>
                <w:tab w:val="left" w:pos="-1080"/>
              </w:tab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59F9650E"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Standarddos</w:t>
            </w:r>
          </w:p>
          <w:p w14:paraId="59F9650F"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 xml:space="preserve">40/20 mg varannan vecka </w:t>
            </w:r>
          </w:p>
        </w:tc>
        <w:tc>
          <w:tcPr>
            <w:tcW w:w="1619" w:type="dxa"/>
            <w:tcBorders>
              <w:top w:val="single" w:sz="6" w:space="0" w:color="000000"/>
              <w:left w:val="single" w:sz="6" w:space="0" w:color="000000"/>
              <w:bottom w:val="single" w:sz="6" w:space="0" w:color="000000"/>
              <w:right w:val="single" w:sz="6" w:space="0" w:color="000000"/>
            </w:tcBorders>
          </w:tcPr>
          <w:p w14:paraId="59F96510"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Lågdos</w:t>
            </w:r>
          </w:p>
          <w:p w14:paraId="59F96511"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 xml:space="preserve">20/10 mg varannan vecka </w:t>
            </w:r>
          </w:p>
        </w:tc>
        <w:tc>
          <w:tcPr>
            <w:tcW w:w="1140" w:type="dxa"/>
            <w:tcBorders>
              <w:top w:val="single" w:sz="6" w:space="0" w:color="000000"/>
              <w:left w:val="single" w:sz="6" w:space="0" w:color="000000"/>
              <w:bottom w:val="single" w:sz="6" w:space="0" w:color="000000"/>
              <w:right w:val="single" w:sz="6" w:space="0" w:color="000000"/>
            </w:tcBorders>
          </w:tcPr>
          <w:p w14:paraId="59F96512" w14:textId="77777777" w:rsidR="00641F1D" w:rsidRPr="00BA4AFD" w:rsidRDefault="00BC22D8" w:rsidP="00641F1D">
            <w:pPr>
              <w:keepNext/>
              <w:keepLines/>
              <w:tabs>
                <w:tab w:val="clear" w:pos="567"/>
                <w:tab w:val="left" w:pos="-1080"/>
              </w:tabs>
              <w:autoSpaceDE w:val="0"/>
              <w:autoSpaceDN w:val="0"/>
              <w:adjustRightInd w:val="0"/>
              <w:ind w:left="15"/>
              <w:jc w:val="center"/>
              <w:rPr>
                <w:b/>
                <w:bCs/>
                <w:szCs w:val="22"/>
              </w:rPr>
            </w:pPr>
            <w:r w:rsidRPr="00BA4AFD">
              <w:rPr>
                <w:b/>
                <w:bCs/>
                <w:szCs w:val="22"/>
              </w:rPr>
              <w:t>P-värde</w:t>
            </w:r>
            <w:r w:rsidRPr="00BA4AFD">
              <w:rPr>
                <w:b/>
                <w:bCs/>
                <w:szCs w:val="22"/>
                <w:vertAlign w:val="superscript"/>
              </w:rPr>
              <w:t>1</w:t>
            </w:r>
          </w:p>
        </w:tc>
      </w:tr>
      <w:tr w:rsidR="00BA13E6" w14:paraId="59F96518" w14:textId="77777777" w:rsidTr="00641F1D">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6514" w14:textId="77777777" w:rsidR="00641F1D" w:rsidRPr="00BA4AFD" w:rsidRDefault="00BC22D8" w:rsidP="00641F1D">
            <w:pPr>
              <w:keepNext/>
              <w:keepLines/>
              <w:tabs>
                <w:tab w:val="clear" w:pos="567"/>
                <w:tab w:val="left" w:pos="-1080"/>
              </w:tabs>
              <w:autoSpaceDE w:val="0"/>
              <w:autoSpaceDN w:val="0"/>
              <w:adjustRightInd w:val="0"/>
              <w:rPr>
                <w:b/>
                <w:szCs w:val="22"/>
              </w:rPr>
            </w:pPr>
            <w:r w:rsidRPr="00BA4AFD">
              <w:rPr>
                <w:b/>
                <w:szCs w:val="22"/>
              </w:rPr>
              <w:t>Diskontinuering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6515" w14:textId="77777777" w:rsidR="00641F1D" w:rsidRPr="00BA4AFD" w:rsidRDefault="00BC22D8" w:rsidP="00641F1D">
            <w:pPr>
              <w:keepNext/>
              <w:keepLines/>
              <w:tabs>
                <w:tab w:val="clear" w:pos="567"/>
                <w:tab w:val="left" w:pos="-1080"/>
              </w:tabs>
              <w:autoSpaceDE w:val="0"/>
              <w:autoSpaceDN w:val="0"/>
              <w:adjustRightInd w:val="0"/>
              <w:ind w:left="15"/>
              <w:jc w:val="center"/>
              <w:rPr>
                <w:b/>
                <w:szCs w:val="22"/>
              </w:rPr>
            </w:pPr>
            <w:r w:rsidRPr="00BA4AFD">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6516" w14:textId="77777777" w:rsidR="00641F1D" w:rsidRPr="00BA4AFD" w:rsidRDefault="00BC22D8" w:rsidP="00641F1D">
            <w:pPr>
              <w:keepNext/>
              <w:keepLines/>
              <w:tabs>
                <w:tab w:val="clear" w:pos="567"/>
                <w:tab w:val="left" w:pos="-1080"/>
              </w:tabs>
              <w:autoSpaceDE w:val="0"/>
              <w:autoSpaceDN w:val="0"/>
              <w:adjustRightInd w:val="0"/>
              <w:ind w:left="15"/>
              <w:jc w:val="center"/>
              <w:rPr>
                <w:b/>
                <w:szCs w:val="22"/>
              </w:rPr>
            </w:pPr>
            <w:r w:rsidRPr="00BA4AFD">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6517" w14:textId="77777777" w:rsidR="00641F1D" w:rsidRPr="00BA4AFD" w:rsidRDefault="00641F1D" w:rsidP="00641F1D">
            <w:pPr>
              <w:keepNext/>
              <w:tabs>
                <w:tab w:val="clear" w:pos="567"/>
              </w:tabs>
              <w:autoSpaceDE w:val="0"/>
              <w:autoSpaceDN w:val="0"/>
              <w:adjustRightInd w:val="0"/>
              <w:ind w:left="15"/>
              <w:rPr>
                <w:b/>
                <w:szCs w:val="22"/>
              </w:rPr>
            </w:pPr>
          </w:p>
        </w:tc>
      </w:tr>
      <w:tr w:rsidR="00BA13E6" w14:paraId="59F9651D" w14:textId="77777777" w:rsidTr="00641F1D">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6519" w14:textId="77777777" w:rsidR="00641F1D" w:rsidRPr="00BA4AFD" w:rsidRDefault="00BC22D8" w:rsidP="00641F1D">
            <w:pPr>
              <w:keepNext/>
              <w:keepLines/>
              <w:tabs>
                <w:tab w:val="clear" w:pos="567"/>
                <w:tab w:val="left" w:pos="-1080"/>
              </w:tabs>
              <w:autoSpaceDE w:val="0"/>
              <w:autoSpaceDN w:val="0"/>
              <w:adjustRightInd w:val="0"/>
              <w:rPr>
                <w:bCs/>
                <w:szCs w:val="22"/>
              </w:rPr>
            </w:pPr>
            <w:r w:rsidRPr="00BA4AFD">
              <w:rPr>
                <w:bCs/>
                <w:szCs w:val="22"/>
              </w:rPr>
              <w:t>Vecka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651A"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651B"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651C"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0,066</w:t>
            </w:r>
          </w:p>
        </w:tc>
      </w:tr>
      <w:tr w:rsidR="00BA13E6" w14:paraId="59F96522" w14:textId="77777777" w:rsidTr="00641F1D">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651E" w14:textId="77777777" w:rsidR="00641F1D" w:rsidRPr="00BA4AFD" w:rsidRDefault="00BC22D8" w:rsidP="00641F1D">
            <w:pPr>
              <w:keepNext/>
              <w:keepLines/>
              <w:tabs>
                <w:tab w:val="clear" w:pos="567"/>
                <w:tab w:val="left" w:pos="-1080"/>
              </w:tabs>
              <w:autoSpaceDE w:val="0"/>
              <w:autoSpaceDN w:val="0"/>
              <w:adjustRightInd w:val="0"/>
              <w:rPr>
                <w:bCs/>
                <w:szCs w:val="22"/>
              </w:rPr>
            </w:pPr>
            <w:r w:rsidRPr="00BA4AFD">
              <w:rPr>
                <w:bCs/>
                <w:szCs w:val="22"/>
              </w:rPr>
              <w:t>Vecka 52</w:t>
            </w:r>
          </w:p>
        </w:tc>
        <w:tc>
          <w:tcPr>
            <w:tcW w:w="1656" w:type="dxa"/>
            <w:tcBorders>
              <w:top w:val="single" w:sz="6" w:space="0" w:color="000000"/>
              <w:left w:val="single" w:sz="6" w:space="0" w:color="000000"/>
              <w:bottom w:val="single" w:sz="6" w:space="0" w:color="000000"/>
              <w:right w:val="single" w:sz="6" w:space="0" w:color="000000"/>
            </w:tcBorders>
          </w:tcPr>
          <w:p w14:paraId="59F9651F"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59F96520"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6521"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0,420</w:t>
            </w:r>
          </w:p>
        </w:tc>
      </w:tr>
      <w:tr w:rsidR="00BA13E6" w14:paraId="59F96527" w14:textId="77777777" w:rsidTr="00641F1D">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6523" w14:textId="77777777" w:rsidR="00641F1D" w:rsidRPr="00BA4AFD" w:rsidRDefault="00BC22D8" w:rsidP="00641F1D">
            <w:pPr>
              <w:keepNext/>
              <w:keepLines/>
              <w:tabs>
                <w:tab w:val="clear" w:pos="567"/>
                <w:tab w:val="left" w:pos="-1080"/>
              </w:tabs>
              <w:autoSpaceDE w:val="0"/>
              <w:autoSpaceDN w:val="0"/>
              <w:adjustRightInd w:val="0"/>
              <w:rPr>
                <w:b/>
                <w:szCs w:val="22"/>
              </w:rPr>
            </w:pPr>
            <w:r w:rsidRPr="00BA4AFD">
              <w:rPr>
                <w:b/>
                <w:szCs w:val="22"/>
              </w:rPr>
              <w:t>Diskontinuering av immunomodulerare</w:t>
            </w:r>
            <w:r w:rsidRPr="00BA4AFD">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6524" w14:textId="77777777" w:rsidR="00641F1D" w:rsidRPr="00BA4AFD" w:rsidRDefault="00BC22D8" w:rsidP="00641F1D">
            <w:pPr>
              <w:keepNext/>
              <w:keepLines/>
              <w:tabs>
                <w:tab w:val="clear" w:pos="567"/>
                <w:tab w:val="left" w:pos="-1080"/>
              </w:tabs>
              <w:autoSpaceDE w:val="0"/>
              <w:autoSpaceDN w:val="0"/>
              <w:adjustRightInd w:val="0"/>
              <w:ind w:left="15"/>
              <w:jc w:val="center"/>
              <w:rPr>
                <w:b/>
                <w:szCs w:val="22"/>
              </w:rPr>
            </w:pPr>
            <w:r w:rsidRPr="00BA4AFD">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6525" w14:textId="77777777" w:rsidR="00641F1D" w:rsidRPr="00BA4AFD" w:rsidRDefault="00BC22D8" w:rsidP="00641F1D">
            <w:pPr>
              <w:keepNext/>
              <w:keepLines/>
              <w:tabs>
                <w:tab w:val="clear" w:pos="567"/>
                <w:tab w:val="left" w:pos="-1080"/>
              </w:tabs>
              <w:autoSpaceDE w:val="0"/>
              <w:autoSpaceDN w:val="0"/>
              <w:adjustRightInd w:val="0"/>
              <w:ind w:left="15"/>
              <w:jc w:val="center"/>
              <w:rPr>
                <w:b/>
                <w:szCs w:val="22"/>
              </w:rPr>
            </w:pPr>
            <w:r w:rsidRPr="00BA4AFD">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6526" w14:textId="77777777" w:rsidR="00641F1D" w:rsidRPr="00BA4AFD" w:rsidRDefault="00641F1D" w:rsidP="00641F1D">
            <w:pPr>
              <w:keepNext/>
              <w:tabs>
                <w:tab w:val="clear" w:pos="567"/>
              </w:tabs>
              <w:autoSpaceDE w:val="0"/>
              <w:autoSpaceDN w:val="0"/>
              <w:adjustRightInd w:val="0"/>
              <w:ind w:left="15"/>
              <w:rPr>
                <w:b/>
                <w:szCs w:val="22"/>
              </w:rPr>
            </w:pPr>
          </w:p>
        </w:tc>
      </w:tr>
      <w:tr w:rsidR="00BA13E6" w14:paraId="59F9652C" w14:textId="77777777" w:rsidTr="00641F1D">
        <w:trPr>
          <w:jc w:val="center"/>
        </w:trPr>
        <w:tc>
          <w:tcPr>
            <w:tcW w:w="4025" w:type="dxa"/>
            <w:tcBorders>
              <w:top w:val="single" w:sz="6" w:space="0" w:color="000000"/>
              <w:left w:val="single" w:sz="6" w:space="0" w:color="000000"/>
              <w:bottom w:val="single" w:sz="6" w:space="0" w:color="000000"/>
              <w:right w:val="single" w:sz="6" w:space="0" w:color="000000"/>
            </w:tcBorders>
          </w:tcPr>
          <w:p w14:paraId="59F96528" w14:textId="77777777" w:rsidR="00641F1D" w:rsidRPr="00BA4AFD" w:rsidRDefault="00BC22D8" w:rsidP="00641F1D">
            <w:pPr>
              <w:keepNext/>
              <w:keepLines/>
              <w:tabs>
                <w:tab w:val="clear" w:pos="567"/>
                <w:tab w:val="left" w:pos="-1080"/>
              </w:tabs>
              <w:autoSpaceDE w:val="0"/>
              <w:autoSpaceDN w:val="0"/>
              <w:adjustRightInd w:val="0"/>
              <w:rPr>
                <w:bCs/>
                <w:szCs w:val="22"/>
              </w:rPr>
            </w:pPr>
            <w:r w:rsidRPr="00BA4AFD">
              <w:rPr>
                <w:bCs/>
                <w:szCs w:val="22"/>
              </w:rPr>
              <w:t>Vecka 52</w:t>
            </w:r>
          </w:p>
        </w:tc>
        <w:tc>
          <w:tcPr>
            <w:tcW w:w="1656" w:type="dxa"/>
            <w:tcBorders>
              <w:top w:val="single" w:sz="6" w:space="0" w:color="000000"/>
              <w:left w:val="single" w:sz="6" w:space="0" w:color="000000"/>
              <w:bottom w:val="single" w:sz="6" w:space="0" w:color="000000"/>
              <w:right w:val="single" w:sz="6" w:space="0" w:color="000000"/>
            </w:tcBorders>
          </w:tcPr>
          <w:p w14:paraId="59F96529"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59F9652A"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59F9652B"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BA4AFD">
              <w:rPr>
                <w:szCs w:val="22"/>
              </w:rPr>
              <w:t>0,983</w:t>
            </w:r>
          </w:p>
        </w:tc>
      </w:tr>
      <w:tr w:rsidR="00BA13E6" w14:paraId="59F96531" w14:textId="77777777" w:rsidTr="00641F1D">
        <w:trPr>
          <w:jc w:val="center"/>
        </w:trPr>
        <w:tc>
          <w:tcPr>
            <w:tcW w:w="4025" w:type="dxa"/>
            <w:tcBorders>
              <w:top w:val="single" w:sz="6" w:space="0" w:color="000000"/>
              <w:left w:val="single" w:sz="6" w:space="0" w:color="000000"/>
              <w:bottom w:val="single" w:sz="6" w:space="0" w:color="000000"/>
              <w:right w:val="single" w:sz="6" w:space="0" w:color="000000"/>
            </w:tcBorders>
          </w:tcPr>
          <w:p w14:paraId="59F9652D" w14:textId="77777777" w:rsidR="00641F1D" w:rsidRPr="00BA4AFD" w:rsidRDefault="00BC22D8" w:rsidP="00641F1D">
            <w:pPr>
              <w:keepNext/>
              <w:keepLines/>
              <w:tabs>
                <w:tab w:val="clear" w:pos="567"/>
                <w:tab w:val="left" w:pos="-1080"/>
              </w:tabs>
              <w:autoSpaceDE w:val="0"/>
              <w:autoSpaceDN w:val="0"/>
              <w:adjustRightInd w:val="0"/>
              <w:rPr>
                <w:b/>
                <w:bCs/>
                <w:szCs w:val="22"/>
              </w:rPr>
            </w:pPr>
            <w:r w:rsidRPr="00C90CFC">
              <w:rPr>
                <w:b/>
              </w:rPr>
              <w:t>Fistelremission</w:t>
            </w:r>
            <w:r w:rsidRPr="00C90CFC">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59F9652E" w14:textId="77777777" w:rsidR="00641F1D" w:rsidRPr="00BA4AFD" w:rsidRDefault="00BC22D8" w:rsidP="00641F1D">
            <w:pPr>
              <w:keepNext/>
              <w:keepLines/>
              <w:tabs>
                <w:tab w:val="clear" w:pos="567"/>
                <w:tab w:val="left" w:pos="-1080"/>
              </w:tabs>
              <w:autoSpaceDE w:val="0"/>
              <w:autoSpaceDN w:val="0"/>
              <w:adjustRightInd w:val="0"/>
              <w:ind w:left="15"/>
              <w:jc w:val="center"/>
              <w:rPr>
                <w:b/>
                <w:szCs w:val="22"/>
              </w:rPr>
            </w:pPr>
            <w:r w:rsidRPr="00BA4AFD">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59F9652F" w14:textId="77777777" w:rsidR="00641F1D" w:rsidRPr="00BA4AFD" w:rsidRDefault="00BC22D8" w:rsidP="00641F1D">
            <w:pPr>
              <w:keepNext/>
              <w:keepLines/>
              <w:tabs>
                <w:tab w:val="clear" w:pos="567"/>
                <w:tab w:val="left" w:pos="-1080"/>
              </w:tabs>
              <w:autoSpaceDE w:val="0"/>
              <w:autoSpaceDN w:val="0"/>
              <w:adjustRightInd w:val="0"/>
              <w:ind w:left="15"/>
              <w:jc w:val="center"/>
              <w:rPr>
                <w:b/>
                <w:szCs w:val="22"/>
              </w:rPr>
            </w:pPr>
            <w:r w:rsidRPr="00BA4AFD">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59F96530" w14:textId="77777777" w:rsidR="00641F1D" w:rsidRPr="00BA4AFD" w:rsidRDefault="00641F1D" w:rsidP="00641F1D">
            <w:pPr>
              <w:keepNext/>
              <w:keepLines/>
              <w:tabs>
                <w:tab w:val="clear" w:pos="567"/>
                <w:tab w:val="left" w:pos="-1080"/>
              </w:tabs>
              <w:autoSpaceDE w:val="0"/>
              <w:autoSpaceDN w:val="0"/>
              <w:adjustRightInd w:val="0"/>
              <w:ind w:left="15"/>
              <w:jc w:val="center"/>
              <w:rPr>
                <w:szCs w:val="22"/>
              </w:rPr>
            </w:pPr>
          </w:p>
        </w:tc>
      </w:tr>
      <w:tr w:rsidR="00BA13E6" w14:paraId="59F96536" w14:textId="77777777" w:rsidTr="00641F1D">
        <w:trPr>
          <w:jc w:val="center"/>
        </w:trPr>
        <w:tc>
          <w:tcPr>
            <w:tcW w:w="4025" w:type="dxa"/>
            <w:tcBorders>
              <w:top w:val="single" w:sz="6" w:space="0" w:color="000000"/>
              <w:left w:val="single" w:sz="6" w:space="0" w:color="000000"/>
              <w:bottom w:val="single" w:sz="6" w:space="0" w:color="000000"/>
              <w:right w:val="single" w:sz="6" w:space="0" w:color="000000"/>
            </w:tcBorders>
          </w:tcPr>
          <w:p w14:paraId="59F96532" w14:textId="77777777" w:rsidR="00641F1D" w:rsidRPr="00BA4AFD" w:rsidRDefault="00BC22D8" w:rsidP="00641F1D">
            <w:pPr>
              <w:keepNext/>
              <w:keepLines/>
              <w:tabs>
                <w:tab w:val="clear" w:pos="567"/>
                <w:tab w:val="left" w:pos="-1080"/>
              </w:tabs>
              <w:autoSpaceDE w:val="0"/>
              <w:autoSpaceDN w:val="0"/>
              <w:adjustRightInd w:val="0"/>
              <w:rPr>
                <w:bCs/>
                <w:szCs w:val="22"/>
              </w:rPr>
            </w:pPr>
            <w:r w:rsidRPr="00BA4AFD">
              <w:rPr>
                <w:bCs/>
                <w:szCs w:val="22"/>
              </w:rPr>
              <w:t>Vecka 26</w:t>
            </w:r>
          </w:p>
        </w:tc>
        <w:tc>
          <w:tcPr>
            <w:tcW w:w="1656" w:type="dxa"/>
            <w:tcBorders>
              <w:top w:val="single" w:sz="6" w:space="0" w:color="000000"/>
              <w:left w:val="single" w:sz="6" w:space="0" w:color="000000"/>
              <w:bottom w:val="single" w:sz="6" w:space="0" w:color="000000"/>
              <w:right w:val="single" w:sz="6" w:space="0" w:color="000000"/>
            </w:tcBorders>
          </w:tcPr>
          <w:p w14:paraId="59F96533"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C90CFC">
              <w:t>46,7%</w:t>
            </w:r>
          </w:p>
        </w:tc>
        <w:tc>
          <w:tcPr>
            <w:tcW w:w="1619" w:type="dxa"/>
            <w:tcBorders>
              <w:top w:val="single" w:sz="6" w:space="0" w:color="000000"/>
              <w:left w:val="single" w:sz="6" w:space="0" w:color="000000"/>
              <w:bottom w:val="single" w:sz="6" w:space="0" w:color="000000"/>
              <w:right w:val="single" w:sz="6" w:space="0" w:color="000000"/>
            </w:tcBorders>
          </w:tcPr>
          <w:p w14:paraId="59F96534"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C90CFC">
              <w:t>38,1%</w:t>
            </w:r>
          </w:p>
        </w:tc>
        <w:tc>
          <w:tcPr>
            <w:tcW w:w="1140" w:type="dxa"/>
            <w:tcBorders>
              <w:top w:val="single" w:sz="6" w:space="0" w:color="000000"/>
              <w:left w:val="single" w:sz="6" w:space="0" w:color="000000"/>
              <w:bottom w:val="single" w:sz="6" w:space="0" w:color="000000"/>
              <w:right w:val="single" w:sz="6" w:space="0" w:color="000000"/>
            </w:tcBorders>
          </w:tcPr>
          <w:p w14:paraId="59F96535" w14:textId="77777777" w:rsidR="00641F1D" w:rsidRPr="00BA4AFD" w:rsidRDefault="00BC22D8" w:rsidP="00641F1D">
            <w:pPr>
              <w:keepNext/>
              <w:keepLines/>
              <w:tabs>
                <w:tab w:val="clear" w:pos="567"/>
                <w:tab w:val="left" w:pos="-1080"/>
              </w:tabs>
              <w:autoSpaceDE w:val="0"/>
              <w:autoSpaceDN w:val="0"/>
              <w:adjustRightInd w:val="0"/>
              <w:ind w:left="15"/>
              <w:jc w:val="center"/>
              <w:rPr>
                <w:szCs w:val="22"/>
              </w:rPr>
            </w:pPr>
            <w:r w:rsidRPr="00C90CFC">
              <w:t>0,608</w:t>
            </w:r>
          </w:p>
        </w:tc>
      </w:tr>
      <w:tr w:rsidR="00BA13E6" w14:paraId="59F9653B" w14:textId="77777777" w:rsidTr="00641F1D">
        <w:trPr>
          <w:jc w:val="center"/>
        </w:trPr>
        <w:tc>
          <w:tcPr>
            <w:tcW w:w="4025" w:type="dxa"/>
            <w:tcBorders>
              <w:top w:val="single" w:sz="6" w:space="0" w:color="000000"/>
              <w:left w:val="single" w:sz="6" w:space="0" w:color="000000"/>
              <w:bottom w:val="single" w:sz="4" w:space="0" w:color="auto"/>
              <w:right w:val="single" w:sz="6" w:space="0" w:color="000000"/>
            </w:tcBorders>
          </w:tcPr>
          <w:p w14:paraId="59F96537" w14:textId="77777777" w:rsidR="00641F1D" w:rsidRPr="00BA4AFD" w:rsidRDefault="00BC22D8" w:rsidP="00641F1D">
            <w:pPr>
              <w:keepNext/>
              <w:keepLines/>
              <w:tabs>
                <w:tab w:val="clear" w:pos="567"/>
                <w:tab w:val="left" w:pos="-1080"/>
              </w:tabs>
              <w:autoSpaceDE w:val="0"/>
              <w:autoSpaceDN w:val="0"/>
              <w:adjustRightInd w:val="0"/>
              <w:rPr>
                <w:bCs/>
                <w:szCs w:val="22"/>
              </w:rPr>
            </w:pPr>
            <w:r w:rsidRPr="00BA4AFD">
              <w:rPr>
                <w:bCs/>
                <w:szCs w:val="22"/>
              </w:rPr>
              <w:t>Vecka</w:t>
            </w:r>
            <w:r w:rsidRPr="00C90CFC">
              <w:t xml:space="preserve"> 52</w:t>
            </w:r>
          </w:p>
        </w:tc>
        <w:tc>
          <w:tcPr>
            <w:tcW w:w="1656" w:type="dxa"/>
            <w:tcBorders>
              <w:top w:val="single" w:sz="6" w:space="0" w:color="000000"/>
              <w:left w:val="single" w:sz="6" w:space="0" w:color="000000"/>
              <w:bottom w:val="single" w:sz="4" w:space="0" w:color="auto"/>
              <w:right w:val="single" w:sz="6" w:space="0" w:color="000000"/>
            </w:tcBorders>
          </w:tcPr>
          <w:p w14:paraId="59F96538" w14:textId="77777777" w:rsidR="00641F1D" w:rsidRPr="00C90CFC" w:rsidRDefault="00BC22D8" w:rsidP="00641F1D">
            <w:pPr>
              <w:keepNext/>
              <w:keepLines/>
              <w:tabs>
                <w:tab w:val="clear" w:pos="567"/>
                <w:tab w:val="left" w:pos="-1080"/>
              </w:tabs>
              <w:autoSpaceDE w:val="0"/>
              <w:autoSpaceDN w:val="0"/>
              <w:adjustRightInd w:val="0"/>
              <w:ind w:left="15"/>
              <w:jc w:val="center"/>
            </w:pPr>
            <w:r w:rsidRPr="00C90CFC">
              <w:t>40,0%</w:t>
            </w:r>
          </w:p>
        </w:tc>
        <w:tc>
          <w:tcPr>
            <w:tcW w:w="1619" w:type="dxa"/>
            <w:tcBorders>
              <w:top w:val="single" w:sz="6" w:space="0" w:color="000000"/>
              <w:left w:val="single" w:sz="6" w:space="0" w:color="000000"/>
              <w:bottom w:val="single" w:sz="4" w:space="0" w:color="auto"/>
              <w:right w:val="single" w:sz="6" w:space="0" w:color="000000"/>
            </w:tcBorders>
          </w:tcPr>
          <w:p w14:paraId="59F96539" w14:textId="77777777" w:rsidR="00641F1D" w:rsidRPr="00C90CFC" w:rsidRDefault="00BC22D8" w:rsidP="00641F1D">
            <w:pPr>
              <w:keepNext/>
              <w:keepLines/>
              <w:tabs>
                <w:tab w:val="clear" w:pos="567"/>
                <w:tab w:val="left" w:pos="-1080"/>
              </w:tabs>
              <w:autoSpaceDE w:val="0"/>
              <w:autoSpaceDN w:val="0"/>
              <w:adjustRightInd w:val="0"/>
              <w:ind w:left="15"/>
              <w:jc w:val="center"/>
            </w:pPr>
            <w:r w:rsidRPr="00C90CFC">
              <w:t>23,8%</w:t>
            </w:r>
          </w:p>
        </w:tc>
        <w:tc>
          <w:tcPr>
            <w:tcW w:w="1140" w:type="dxa"/>
            <w:tcBorders>
              <w:top w:val="single" w:sz="6" w:space="0" w:color="000000"/>
              <w:left w:val="single" w:sz="6" w:space="0" w:color="000000"/>
              <w:bottom w:val="single" w:sz="4" w:space="0" w:color="auto"/>
              <w:right w:val="single" w:sz="6" w:space="0" w:color="000000"/>
            </w:tcBorders>
          </w:tcPr>
          <w:p w14:paraId="59F9653A" w14:textId="77777777" w:rsidR="00641F1D" w:rsidRPr="00C90CFC" w:rsidRDefault="00BC22D8" w:rsidP="00641F1D">
            <w:pPr>
              <w:keepNext/>
              <w:keepLines/>
              <w:tabs>
                <w:tab w:val="clear" w:pos="567"/>
                <w:tab w:val="left" w:pos="-1080"/>
              </w:tabs>
              <w:autoSpaceDE w:val="0"/>
              <w:autoSpaceDN w:val="0"/>
              <w:adjustRightInd w:val="0"/>
              <w:ind w:left="15"/>
              <w:jc w:val="center"/>
            </w:pPr>
            <w:r w:rsidRPr="00C90CFC">
              <w:t>0,303</w:t>
            </w:r>
          </w:p>
        </w:tc>
      </w:tr>
      <w:tr w:rsidR="00BA13E6" w14:paraId="59F9653F" w14:textId="77777777" w:rsidTr="00641F1D">
        <w:trPr>
          <w:trHeight w:val="177"/>
          <w:jc w:val="center"/>
        </w:trPr>
        <w:tc>
          <w:tcPr>
            <w:tcW w:w="8440" w:type="dxa"/>
            <w:gridSpan w:val="4"/>
            <w:tcBorders>
              <w:top w:val="single" w:sz="4" w:space="0" w:color="auto"/>
            </w:tcBorders>
          </w:tcPr>
          <w:p w14:paraId="59F9653C" w14:textId="77777777" w:rsidR="00641F1D" w:rsidRPr="00BA4AFD" w:rsidRDefault="00BC22D8" w:rsidP="00641F1D">
            <w:pPr>
              <w:keepNext/>
              <w:keepLines/>
              <w:tabs>
                <w:tab w:val="clear" w:pos="567"/>
                <w:tab w:val="left" w:pos="-1080"/>
              </w:tabs>
              <w:autoSpaceDE w:val="0"/>
              <w:autoSpaceDN w:val="0"/>
              <w:adjustRightInd w:val="0"/>
              <w:rPr>
                <w:szCs w:val="22"/>
              </w:rPr>
            </w:pPr>
            <w:r w:rsidRPr="00BA4AFD">
              <w:rPr>
                <w:szCs w:val="22"/>
                <w:vertAlign w:val="superscript"/>
              </w:rPr>
              <w:t>1</w:t>
            </w:r>
            <w:r w:rsidRPr="00BA4AFD">
              <w:rPr>
                <w:szCs w:val="22"/>
              </w:rPr>
              <w:t xml:space="preserve"> p-värde för standarddos jämfört med lågdos.</w:t>
            </w:r>
          </w:p>
          <w:p w14:paraId="59F9653D" w14:textId="77777777" w:rsidR="00641F1D" w:rsidRPr="00BA4AFD" w:rsidRDefault="00BC22D8" w:rsidP="00641F1D">
            <w:pPr>
              <w:keepNext/>
              <w:keepLines/>
              <w:tabs>
                <w:tab w:val="clear" w:pos="567"/>
                <w:tab w:val="left" w:pos="-1080"/>
              </w:tabs>
              <w:autoSpaceDE w:val="0"/>
              <w:autoSpaceDN w:val="0"/>
              <w:adjustRightInd w:val="0"/>
              <w:rPr>
                <w:szCs w:val="22"/>
              </w:rPr>
            </w:pPr>
            <w:r w:rsidRPr="00BA4AFD">
              <w:rPr>
                <w:szCs w:val="22"/>
                <w:vertAlign w:val="superscript"/>
              </w:rPr>
              <w:t xml:space="preserve"> 2</w:t>
            </w:r>
            <w:r w:rsidRPr="00BA4AFD">
              <w:rPr>
                <w:szCs w:val="22"/>
              </w:rPr>
              <w:t xml:space="preserve"> Immunosupprimerande behandling kunde endast avbrytas vid eller efter vecka 26 av prövaren om patienten ej nådde kriteriet för klinisk respons. </w:t>
            </w:r>
          </w:p>
          <w:p w14:paraId="59F9653E" w14:textId="77777777" w:rsidR="00641F1D" w:rsidRPr="00BA4AFD" w:rsidRDefault="00BC22D8" w:rsidP="00641F1D">
            <w:pPr>
              <w:keepNext/>
              <w:keepLines/>
              <w:tabs>
                <w:tab w:val="clear" w:pos="567"/>
                <w:tab w:val="left" w:pos="-1080"/>
              </w:tabs>
              <w:autoSpaceDE w:val="0"/>
              <w:autoSpaceDN w:val="0"/>
              <w:adjustRightInd w:val="0"/>
              <w:rPr>
                <w:szCs w:val="22"/>
              </w:rPr>
            </w:pPr>
            <w:r w:rsidRPr="00BA4AFD">
              <w:rPr>
                <w:szCs w:val="22"/>
                <w:vertAlign w:val="superscript"/>
              </w:rPr>
              <w:t>3</w:t>
            </w:r>
            <w:r w:rsidRPr="00BA4AFD">
              <w:rPr>
                <w:szCs w:val="22"/>
              </w:rPr>
              <w:t xml:space="preserve"> definierad som stängning av alla fistlar som var öppna vid baslinjen under minst 2 efterföljande post-baslinje besök.</w:t>
            </w:r>
          </w:p>
        </w:tc>
      </w:tr>
    </w:tbl>
    <w:p w14:paraId="59F96540" w14:textId="77777777" w:rsidR="00641F1D" w:rsidRPr="00BA4AFD" w:rsidRDefault="00641F1D" w:rsidP="00641F1D">
      <w:pPr>
        <w:pStyle w:val="EMEANormal"/>
        <w:rPr>
          <w:lang w:val="sv-SE"/>
        </w:rPr>
      </w:pPr>
    </w:p>
    <w:p w14:paraId="59F96541" w14:textId="77777777" w:rsidR="00641F1D" w:rsidRPr="00BA4AFD" w:rsidRDefault="00BC22D8" w:rsidP="00641F1D">
      <w:pPr>
        <w:pStyle w:val="EMEANormal"/>
        <w:rPr>
          <w:lang w:val="sv-SE"/>
        </w:rPr>
      </w:pPr>
      <w:r w:rsidRPr="00BA4AFD">
        <w:rPr>
          <w:lang w:val="sv-SE"/>
        </w:rPr>
        <w:t xml:space="preserve">Statistiskt signifikanta ökningar (förbättringar) från baslinje till vecka 26 och 52 i </w:t>
      </w:r>
      <w:r w:rsidR="00AE08F5">
        <w:rPr>
          <w:lang w:val="sv-SE"/>
        </w:rPr>
        <w:t>BMI</w:t>
      </w:r>
      <w:r w:rsidRPr="00BA4AFD">
        <w:rPr>
          <w:lang w:val="sv-SE"/>
        </w:rPr>
        <w:t xml:space="preserve"> och längdtillväxt observerades för båd</w:t>
      </w:r>
      <w:r>
        <w:rPr>
          <w:lang w:val="sv-SE"/>
        </w:rPr>
        <w:t>a</w:t>
      </w:r>
      <w:r w:rsidRPr="00BA4AFD">
        <w:rPr>
          <w:lang w:val="sv-SE"/>
        </w:rPr>
        <w:t xml:space="preserve"> behandlingsgrupperna.</w:t>
      </w:r>
    </w:p>
    <w:p w14:paraId="59F96542" w14:textId="77777777" w:rsidR="00641F1D" w:rsidRPr="00BA4AFD" w:rsidRDefault="00641F1D" w:rsidP="00641F1D">
      <w:pPr>
        <w:pStyle w:val="EMEANormal"/>
        <w:rPr>
          <w:lang w:val="sv-SE"/>
        </w:rPr>
      </w:pPr>
    </w:p>
    <w:p w14:paraId="59F96543" w14:textId="77777777" w:rsidR="00641F1D" w:rsidRPr="00BA4AFD" w:rsidRDefault="00BC22D8" w:rsidP="00641F1D">
      <w:pPr>
        <w:pStyle w:val="EMEANormal"/>
        <w:rPr>
          <w:lang w:val="sv-SE"/>
        </w:rPr>
      </w:pPr>
      <w:r w:rsidRPr="00BA4AFD">
        <w:rPr>
          <w:lang w:val="sv-SE"/>
        </w:rPr>
        <w:t xml:space="preserve">Statistiskt </w:t>
      </w:r>
      <w:r>
        <w:rPr>
          <w:lang w:val="sv-SE"/>
        </w:rPr>
        <w:t>och kliniskt</w:t>
      </w:r>
      <w:r w:rsidRPr="00BA4AFD">
        <w:rPr>
          <w:lang w:val="sv-SE"/>
        </w:rPr>
        <w:t xml:space="preserve"> signifikanta ökningar (förbättringar) från baslinje observerades hos båda behandlingsgrupperna för livskvalitet-parametrarna (inklusive IMPACT III).</w:t>
      </w:r>
    </w:p>
    <w:p w14:paraId="59F96544" w14:textId="77777777" w:rsidR="00641F1D" w:rsidRPr="00BA4AFD" w:rsidRDefault="00641F1D" w:rsidP="00641F1D">
      <w:pPr>
        <w:pStyle w:val="EMEANormal"/>
        <w:rPr>
          <w:lang w:val="sv-SE"/>
        </w:rPr>
      </w:pPr>
    </w:p>
    <w:p w14:paraId="59F96545" w14:textId="77777777" w:rsidR="00641F1D" w:rsidRPr="00BA4AFD" w:rsidRDefault="00BC22D8" w:rsidP="00641F1D">
      <w:pPr>
        <w:pStyle w:val="EMEANormal"/>
        <w:rPr>
          <w:lang w:val="sv-SE"/>
        </w:rPr>
      </w:pPr>
      <w:r w:rsidRPr="00BA4AFD">
        <w:rPr>
          <w:lang w:val="sv-SE"/>
        </w:rPr>
        <w:t>Ett hundra patienter (n=100) från den pediatriska CD-studien fortsatte in i en oblindad långtids-förlängningsstudie. Efter 5 år med adalimumabterapi var 74% (37/50) av de kvarvarande 50 patienterna i studien fortfarande i klinisk remission, och 92% (46/50) av patienterna visade fortfarande på kliniskt svar enligt PCDAI.</w:t>
      </w:r>
    </w:p>
    <w:p w14:paraId="59F96546" w14:textId="77777777" w:rsidR="00641F1D" w:rsidRDefault="00641F1D" w:rsidP="00075F93">
      <w:pPr>
        <w:pStyle w:val="EMEANormal"/>
        <w:rPr>
          <w:i/>
          <w:lang w:val="sv-SE"/>
        </w:rPr>
      </w:pPr>
    </w:p>
    <w:p w14:paraId="59F96547" w14:textId="77777777" w:rsidR="00075F93" w:rsidRPr="00BA4AFD" w:rsidRDefault="00BC22D8" w:rsidP="00687705">
      <w:pPr>
        <w:pStyle w:val="EMEANormal"/>
        <w:keepNext/>
        <w:rPr>
          <w:i/>
          <w:lang w:val="sv-SE"/>
        </w:rPr>
      </w:pPr>
      <w:r w:rsidRPr="00BA4AFD">
        <w:rPr>
          <w:i/>
          <w:lang w:val="sv-SE"/>
        </w:rPr>
        <w:lastRenderedPageBreak/>
        <w:t>Pediatriska patienter med uveit</w:t>
      </w:r>
    </w:p>
    <w:p w14:paraId="59F96548" w14:textId="77777777" w:rsidR="00075F93" w:rsidRPr="00BA4AFD" w:rsidRDefault="00075F93" w:rsidP="00687705">
      <w:pPr>
        <w:pStyle w:val="EMEANormal"/>
        <w:keepNext/>
        <w:rPr>
          <w:i/>
          <w:lang w:val="sv-SE"/>
        </w:rPr>
      </w:pPr>
    </w:p>
    <w:p w14:paraId="59F96549" w14:textId="77777777" w:rsidR="00075F93" w:rsidRPr="00BA4AFD" w:rsidRDefault="00BC22D8" w:rsidP="00075F93">
      <w:pPr>
        <w:pStyle w:val="EMEANormal"/>
        <w:rPr>
          <w:lang w:val="sv-SE"/>
        </w:rPr>
      </w:pPr>
      <w:r w:rsidRPr="00BA4AFD">
        <w:rPr>
          <w:iCs/>
          <w:szCs w:val="22"/>
          <w:lang w:val="sv-SE"/>
        </w:rPr>
        <w:t>Humiras</w:t>
      </w:r>
      <w:r w:rsidRPr="00BA4AFD">
        <w:rPr>
          <w:lang w:val="sv-SE"/>
        </w:rPr>
        <w:t xml:space="preserve"> säkerhet och effekt utvärderades i en randomiserad, dubbelmaskerad, kontrollerad studie med 90 pediatriska patienter från 2 till &lt; 18 års ålder med aktiv JIA-associerad icke-infektiös främre uveit och som inte svarat på minst 12 veckors behandling med metotrexat. Patienterna fick antingen placebo eller 20 mg adalimumab (vid &lt; 30 kg) eller 40 mg adalimumab (vid </w:t>
      </w:r>
      <w:r w:rsidRPr="00BA4AFD">
        <w:rPr>
          <w:bCs/>
          <w:lang w:val="sv-SE"/>
        </w:rPr>
        <w:t>≥</w:t>
      </w:r>
      <w:r w:rsidRPr="00BA4AFD">
        <w:rPr>
          <w:lang w:val="sv-SE"/>
        </w:rPr>
        <w:t xml:space="preserve"> 30 kg) varannan vecka i kombination med deras baslinjedos av metotrexat.</w:t>
      </w:r>
    </w:p>
    <w:p w14:paraId="59F9654A" w14:textId="77777777" w:rsidR="00075F93" w:rsidRPr="00BA4AFD" w:rsidRDefault="00075F93" w:rsidP="00075F93">
      <w:pPr>
        <w:pStyle w:val="EMEANormal"/>
        <w:rPr>
          <w:lang w:val="sv-SE"/>
        </w:rPr>
      </w:pPr>
    </w:p>
    <w:p w14:paraId="59F9654B" w14:textId="77777777" w:rsidR="00075F93" w:rsidRPr="00BA4AFD" w:rsidRDefault="00BC22D8" w:rsidP="00075F93">
      <w:pPr>
        <w:pStyle w:val="EMEANormal"/>
        <w:rPr>
          <w:lang w:val="sv-SE"/>
        </w:rPr>
      </w:pPr>
      <w:r w:rsidRPr="00BA4AFD">
        <w:rPr>
          <w:lang w:val="sv-SE"/>
        </w:rPr>
        <w: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 medicinering och behandlingsuppehåll under en längre period.</w:t>
      </w:r>
    </w:p>
    <w:p w14:paraId="59F9654C" w14:textId="77777777" w:rsidR="00075F93" w:rsidRPr="00BA4AFD" w:rsidRDefault="00075F93" w:rsidP="00075F93">
      <w:pPr>
        <w:pStyle w:val="EMEANormal"/>
        <w:rPr>
          <w:lang w:val="sv-SE"/>
        </w:rPr>
      </w:pPr>
    </w:p>
    <w:p w14:paraId="59F9654D" w14:textId="77777777" w:rsidR="00075F93" w:rsidRPr="00B4247E" w:rsidRDefault="00BC22D8" w:rsidP="00075F93">
      <w:pPr>
        <w:pStyle w:val="EMEANormal"/>
        <w:rPr>
          <w:i/>
          <w:u w:val="single"/>
          <w:lang w:val="sv-SE"/>
        </w:rPr>
      </w:pPr>
      <w:r w:rsidRPr="00B4247E">
        <w:rPr>
          <w:i/>
          <w:u w:val="single"/>
          <w:lang w:val="sv-SE"/>
        </w:rPr>
        <w:t>Kliniskt svar</w:t>
      </w:r>
    </w:p>
    <w:p w14:paraId="59F9654E" w14:textId="77777777" w:rsidR="00075F93" w:rsidRPr="000D1F87" w:rsidRDefault="00075F93" w:rsidP="00075F93">
      <w:pPr>
        <w:pStyle w:val="EMEANormal"/>
        <w:rPr>
          <w:i/>
          <w:lang w:val="sv-SE"/>
        </w:rPr>
      </w:pPr>
    </w:p>
    <w:p w14:paraId="59F9654F" w14:textId="77777777" w:rsidR="00075F93" w:rsidRPr="00A3049E" w:rsidRDefault="00BC22D8" w:rsidP="00075F93">
      <w:pPr>
        <w:pStyle w:val="EMEANormal"/>
        <w:rPr>
          <w:bCs/>
          <w:lang w:val="sv-SE"/>
        </w:rPr>
      </w:pPr>
      <w:r w:rsidRPr="000D1F87">
        <w:rPr>
          <w:lang w:val="sv-SE"/>
        </w:rPr>
        <w:t xml:space="preserve">Adalimumab fördröjde signifikant </w:t>
      </w:r>
      <w:r w:rsidRPr="00A63F31">
        <w:rPr>
          <w:lang w:val="sv-SE"/>
        </w:rPr>
        <w:t xml:space="preserve">tiden till behandlingssvikt i jämförelse med placebo (se figur 1, </w:t>
      </w:r>
      <w:r w:rsidRPr="00FA6D43">
        <w:rPr>
          <w:bCs/>
          <w:lang w:val="sv-SE"/>
        </w:rPr>
        <w:t>P &lt; 0,0001 fr</w:t>
      </w:r>
      <w:r w:rsidRPr="009A1788">
        <w:rPr>
          <w:bCs/>
          <w:lang w:val="sv-SE"/>
        </w:rPr>
        <w:t>ån log rank test).</w:t>
      </w:r>
      <w:r w:rsidR="00BD2432">
        <w:rPr>
          <w:bCs/>
          <w:lang w:val="sv-SE"/>
        </w:rPr>
        <w:t xml:space="preserve"> </w:t>
      </w:r>
      <w:r w:rsidRPr="00611F48">
        <w:rPr>
          <w:lang w:val="sv-SE"/>
        </w:rPr>
        <w:t>Mediantiden till behandlingssvikt var 24,1 veckor för patienter som behandlades med placebo, medan mediantiden till behandlingssvikt för patienter som behandlades med adalimumab inte gick att fastställa eftersom mindre än hälften av des</w:t>
      </w:r>
      <w:r w:rsidRPr="00220628">
        <w:rPr>
          <w:lang w:val="sv-SE"/>
        </w:rPr>
        <w:t>sa patienter upp</w:t>
      </w:r>
      <w:r>
        <w:rPr>
          <w:lang w:val="sv-SE"/>
        </w:rPr>
        <w:t>levde</w:t>
      </w:r>
      <w:r w:rsidRPr="00220628">
        <w:rPr>
          <w:lang w:val="sv-SE"/>
        </w:rPr>
        <w:t xml:space="preserve"> behandlingssvikt. Adalimumab minskade signifikant risken för behandlingssvikt med 75 % jämfört med placebo, vilket framgår av hazardkvoten (</w:t>
      </w:r>
      <w:r w:rsidRPr="00A3049E">
        <w:rPr>
          <w:bCs/>
          <w:lang w:val="sv-SE"/>
        </w:rPr>
        <w:t>HR = 0,25 [95 % CI: 0,12; 0,49]).</w:t>
      </w:r>
    </w:p>
    <w:p w14:paraId="59F96550" w14:textId="77777777" w:rsidR="00075F93" w:rsidRPr="00BA4AFD" w:rsidRDefault="00075F93" w:rsidP="00075F93">
      <w:pPr>
        <w:pStyle w:val="EMEANormal"/>
        <w:rPr>
          <w:lang w:val="sv-SE"/>
        </w:rPr>
      </w:pPr>
    </w:p>
    <w:p w14:paraId="59F96551" w14:textId="77777777" w:rsidR="00641F1D" w:rsidRPr="00BA4AFD" w:rsidRDefault="00BC22D8" w:rsidP="00687705">
      <w:pPr>
        <w:pStyle w:val="gtcbodytext"/>
        <w:jc w:val="center"/>
        <w:rPr>
          <w:b/>
          <w:sz w:val="22"/>
          <w:szCs w:val="22"/>
          <w:lang w:val="sv-SE"/>
        </w:rPr>
      </w:pPr>
      <w:r w:rsidRPr="00BA4AFD">
        <w:rPr>
          <w:b/>
          <w:sz w:val="22"/>
          <w:szCs w:val="22"/>
          <w:lang w:val="sv-SE"/>
        </w:rPr>
        <w:t xml:space="preserve">Figur </w:t>
      </w:r>
      <w:r>
        <w:rPr>
          <w:b/>
          <w:sz w:val="22"/>
          <w:szCs w:val="22"/>
          <w:lang w:val="sv-SE"/>
        </w:rPr>
        <w:t>2</w:t>
      </w:r>
      <w:r w:rsidRPr="00BA4AFD">
        <w:rPr>
          <w:b/>
          <w:sz w:val="22"/>
          <w:szCs w:val="22"/>
          <w:lang w:val="sv-SE"/>
        </w:rPr>
        <w:t xml:space="preserve">: Kaplan-Meier-kurvor som summerar tid till behandlingssvikt i studien på pediatrisk uveit </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BA13E6" w14:paraId="59F96554" w14:textId="77777777" w:rsidTr="00641F1D">
        <w:trPr>
          <w:cantSplit/>
          <w:trHeight w:val="3806"/>
        </w:trPr>
        <w:tc>
          <w:tcPr>
            <w:tcW w:w="468" w:type="dxa"/>
            <w:textDirection w:val="btLr"/>
            <w:vAlign w:val="bottom"/>
          </w:tcPr>
          <w:p w14:paraId="59F96552" w14:textId="77777777" w:rsidR="00641F1D" w:rsidRPr="00C90CFC" w:rsidRDefault="00BC22D8" w:rsidP="00687705">
            <w:pPr>
              <w:pStyle w:val="EMEANormal"/>
              <w:ind w:left="113" w:right="113"/>
              <w:jc w:val="center"/>
              <w:rPr>
                <w:b/>
                <w:szCs w:val="22"/>
                <w:lang w:val="sv-SE"/>
              </w:rPr>
            </w:pPr>
            <w:r w:rsidRPr="00C90CFC">
              <w:rPr>
                <w:b/>
                <w:szCs w:val="22"/>
                <w:lang w:val="sv-SE"/>
              </w:rPr>
              <w:t>SANNOLIKHET FÖR BEHANDLINGSSVIKT</w:t>
            </w:r>
          </w:p>
        </w:tc>
        <w:tc>
          <w:tcPr>
            <w:tcW w:w="8820" w:type="dxa"/>
            <w:gridSpan w:val="5"/>
            <w:vAlign w:val="bottom"/>
          </w:tcPr>
          <w:p w14:paraId="59F96553" w14:textId="77777777" w:rsidR="00641F1D" w:rsidRPr="00C90CFC" w:rsidRDefault="00BC22D8" w:rsidP="00687705">
            <w:pPr>
              <w:pStyle w:val="EMEANormal"/>
              <w:rPr>
                <w:szCs w:val="22"/>
                <w:lang w:val="sv-SE"/>
              </w:rPr>
            </w:pPr>
            <w:r w:rsidRPr="00453EAE">
              <w:rPr>
                <w:noProof/>
                <w:lang w:val="en-GB"/>
              </w:rPr>
              <w:drawing>
                <wp:inline distT="0" distB="0" distL="0" distR="0" wp14:anchorId="5222C5E2" wp14:editId="1B0E5216">
                  <wp:extent cx="5219700" cy="4331626"/>
                  <wp:effectExtent l="0" t="0" r="0" b="0"/>
                  <wp:docPr id="113" name="Picture 113"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25948" cy="4336811"/>
                          </a:xfrm>
                          <a:prstGeom prst="rect">
                            <a:avLst/>
                          </a:prstGeom>
                          <a:noFill/>
                          <a:ln>
                            <a:noFill/>
                          </a:ln>
                        </pic:spPr>
                      </pic:pic>
                    </a:graphicData>
                  </a:graphic>
                </wp:inline>
              </w:drawing>
            </w:r>
          </w:p>
        </w:tc>
      </w:tr>
      <w:tr w:rsidR="00BA13E6" w14:paraId="59F96557" w14:textId="77777777" w:rsidTr="00641F1D">
        <w:tc>
          <w:tcPr>
            <w:tcW w:w="468" w:type="dxa"/>
          </w:tcPr>
          <w:p w14:paraId="59F96555" w14:textId="77777777" w:rsidR="00641F1D" w:rsidRPr="00C90CFC" w:rsidRDefault="00641F1D" w:rsidP="00641F1D">
            <w:pPr>
              <w:pStyle w:val="EMEANormal"/>
              <w:keepNext/>
              <w:rPr>
                <w:szCs w:val="22"/>
                <w:lang w:val="sv-SE"/>
              </w:rPr>
            </w:pPr>
          </w:p>
        </w:tc>
        <w:tc>
          <w:tcPr>
            <w:tcW w:w="8820" w:type="dxa"/>
            <w:gridSpan w:val="5"/>
          </w:tcPr>
          <w:p w14:paraId="59F96556" w14:textId="77777777" w:rsidR="00641F1D" w:rsidRPr="00C90CFC" w:rsidRDefault="00BC22D8" w:rsidP="00641F1D">
            <w:pPr>
              <w:pStyle w:val="EMEANormal"/>
              <w:keepNext/>
              <w:jc w:val="center"/>
              <w:rPr>
                <w:b/>
                <w:szCs w:val="22"/>
                <w:lang w:val="sv-SE"/>
              </w:rPr>
            </w:pPr>
            <w:r w:rsidRPr="00C90CFC">
              <w:rPr>
                <w:b/>
                <w:szCs w:val="22"/>
                <w:lang w:val="sv-SE"/>
              </w:rPr>
              <w:t>TID (VECKOR)</w:t>
            </w:r>
          </w:p>
        </w:tc>
      </w:tr>
      <w:tr w:rsidR="00BA13E6" w14:paraId="59F9655E" w14:textId="77777777" w:rsidTr="00641F1D">
        <w:tc>
          <w:tcPr>
            <w:tcW w:w="468" w:type="dxa"/>
          </w:tcPr>
          <w:p w14:paraId="59F96558" w14:textId="77777777" w:rsidR="00641F1D" w:rsidRPr="00C90CFC" w:rsidRDefault="00641F1D" w:rsidP="00641F1D">
            <w:pPr>
              <w:pStyle w:val="EMEANormal"/>
              <w:keepNext/>
              <w:rPr>
                <w:szCs w:val="22"/>
                <w:lang w:val="sv-SE"/>
              </w:rPr>
            </w:pPr>
          </w:p>
        </w:tc>
        <w:tc>
          <w:tcPr>
            <w:tcW w:w="3510" w:type="dxa"/>
          </w:tcPr>
          <w:p w14:paraId="59F96559" w14:textId="77777777" w:rsidR="00641F1D" w:rsidRPr="00C90CFC" w:rsidRDefault="00BC22D8" w:rsidP="00641F1D">
            <w:pPr>
              <w:pStyle w:val="EMEANormal"/>
              <w:keepNext/>
              <w:rPr>
                <w:szCs w:val="22"/>
                <w:lang w:val="sv-SE"/>
              </w:rPr>
            </w:pPr>
            <w:r w:rsidRPr="00C90CFC">
              <w:rPr>
                <w:szCs w:val="22"/>
                <w:lang w:val="sv-SE"/>
              </w:rPr>
              <w:t>Behandling</w:t>
            </w:r>
          </w:p>
        </w:tc>
        <w:tc>
          <w:tcPr>
            <w:tcW w:w="1170" w:type="dxa"/>
            <w:vAlign w:val="bottom"/>
          </w:tcPr>
          <w:p w14:paraId="59F9655A" w14:textId="77777777" w:rsidR="00641F1D" w:rsidRPr="00C90CFC" w:rsidRDefault="00BC22D8" w:rsidP="00641F1D">
            <w:pPr>
              <w:pStyle w:val="EMEANormal"/>
              <w:keepNext/>
              <w:jc w:val="center"/>
              <w:rPr>
                <w:szCs w:val="22"/>
                <w:lang w:val="sv-SE"/>
              </w:rPr>
            </w:pPr>
            <w:r w:rsidRPr="00453EAE">
              <w:rPr>
                <w:noProof/>
                <w:lang w:val="en-GB"/>
              </w:rPr>
              <w:drawing>
                <wp:inline distT="0" distB="0" distL="0" distR="0" wp14:anchorId="0F6FC773" wp14:editId="4E4335C2">
                  <wp:extent cx="457200" cy="123825"/>
                  <wp:effectExtent l="0" t="0" r="0" b="9525"/>
                  <wp:docPr id="115" name="Picture 115"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59F9655B" w14:textId="77777777" w:rsidR="00641F1D" w:rsidRPr="00C90CFC" w:rsidRDefault="00BC22D8" w:rsidP="00641F1D">
            <w:pPr>
              <w:pStyle w:val="EMEANormal"/>
              <w:keepNext/>
              <w:rPr>
                <w:szCs w:val="22"/>
                <w:lang w:val="sv-SE"/>
              </w:rPr>
            </w:pPr>
            <w:r w:rsidRPr="00C90CFC">
              <w:rPr>
                <w:szCs w:val="22"/>
                <w:lang w:val="sv-SE"/>
              </w:rPr>
              <w:t>Placebo</w:t>
            </w:r>
          </w:p>
        </w:tc>
        <w:tc>
          <w:tcPr>
            <w:tcW w:w="900" w:type="dxa"/>
            <w:vAlign w:val="center"/>
          </w:tcPr>
          <w:p w14:paraId="59F9655C" w14:textId="77777777" w:rsidR="00641F1D" w:rsidRPr="00C90CFC" w:rsidRDefault="00BC22D8" w:rsidP="00641F1D">
            <w:pPr>
              <w:pStyle w:val="EMEANormal"/>
              <w:keepNext/>
              <w:rPr>
                <w:szCs w:val="22"/>
                <w:lang w:val="sv-SE"/>
              </w:rPr>
            </w:pPr>
            <w:r w:rsidRPr="00453EAE">
              <w:rPr>
                <w:noProof/>
                <w:lang w:val="en-GB"/>
              </w:rPr>
              <w:drawing>
                <wp:inline distT="0" distB="0" distL="0" distR="0" wp14:anchorId="0372290C" wp14:editId="4D9D7578">
                  <wp:extent cx="457200" cy="85725"/>
                  <wp:effectExtent l="0" t="0" r="0" b="9525"/>
                  <wp:docPr id="119" name="Picture 11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tcPr>
          <w:p w14:paraId="59F9655D" w14:textId="77777777" w:rsidR="00641F1D" w:rsidRPr="00C90CFC" w:rsidRDefault="00BC22D8" w:rsidP="00641F1D">
            <w:pPr>
              <w:pStyle w:val="EMEANormal"/>
              <w:keepNext/>
              <w:rPr>
                <w:szCs w:val="22"/>
                <w:lang w:val="sv-SE"/>
              </w:rPr>
            </w:pPr>
            <w:r w:rsidRPr="00C90CFC">
              <w:rPr>
                <w:szCs w:val="22"/>
                <w:lang w:val="sv-SE"/>
              </w:rPr>
              <w:t>Adalimumab</w:t>
            </w:r>
          </w:p>
        </w:tc>
      </w:tr>
      <w:tr w:rsidR="00BA13E6" w14:paraId="59F96561" w14:textId="77777777" w:rsidTr="00641F1D">
        <w:tc>
          <w:tcPr>
            <w:tcW w:w="468" w:type="dxa"/>
          </w:tcPr>
          <w:p w14:paraId="59F9655F" w14:textId="77777777" w:rsidR="00641F1D" w:rsidRPr="00C90CFC" w:rsidRDefault="00641F1D" w:rsidP="00641F1D">
            <w:pPr>
              <w:pStyle w:val="EMEANormal"/>
              <w:rPr>
                <w:szCs w:val="22"/>
                <w:lang w:val="sv-SE"/>
              </w:rPr>
            </w:pPr>
          </w:p>
        </w:tc>
        <w:tc>
          <w:tcPr>
            <w:tcW w:w="8820" w:type="dxa"/>
            <w:gridSpan w:val="5"/>
          </w:tcPr>
          <w:p w14:paraId="59F96560" w14:textId="77777777" w:rsidR="00641F1D" w:rsidRPr="00BA4AFD" w:rsidRDefault="00BC22D8" w:rsidP="00641F1D">
            <w:pPr>
              <w:pStyle w:val="EMEANormal"/>
              <w:rPr>
                <w:szCs w:val="22"/>
                <w:lang w:val="sv-SE"/>
              </w:rPr>
            </w:pPr>
            <w:r w:rsidRPr="00BA4AFD">
              <w:rPr>
                <w:szCs w:val="22"/>
                <w:lang w:val="sv-SE"/>
              </w:rPr>
              <w:t>OBS: P = Placebo (</w:t>
            </w:r>
            <w:r w:rsidRPr="00BA4AFD">
              <w:rPr>
                <w:rFonts w:eastAsia="Calibri"/>
                <w:lang w:val="sv-SE"/>
              </w:rPr>
              <w:t>antal i riskzonen</w:t>
            </w:r>
            <w:r w:rsidRPr="00BA4AFD">
              <w:rPr>
                <w:szCs w:val="22"/>
                <w:lang w:val="sv-SE"/>
              </w:rPr>
              <w:t>); H = HUMIRA (</w:t>
            </w:r>
            <w:r w:rsidRPr="00BA4AFD">
              <w:rPr>
                <w:rFonts w:eastAsia="Calibri"/>
                <w:lang w:val="sv-SE"/>
              </w:rPr>
              <w:t>antal i riskzonen</w:t>
            </w:r>
            <w:r w:rsidRPr="00BA4AFD">
              <w:rPr>
                <w:szCs w:val="22"/>
                <w:lang w:val="sv-SE"/>
              </w:rPr>
              <w:t>).</w:t>
            </w:r>
          </w:p>
        </w:tc>
      </w:tr>
    </w:tbl>
    <w:p w14:paraId="59F96562" w14:textId="77777777" w:rsidR="00075F93" w:rsidRDefault="00075F93" w:rsidP="00D15817">
      <w:pPr>
        <w:shd w:val="clear" w:color="auto" w:fill="FFFFFF"/>
        <w:spacing w:line="240" w:lineRule="auto"/>
        <w:outlineLvl w:val="1"/>
      </w:pPr>
    </w:p>
    <w:p w14:paraId="59F96563" w14:textId="77777777" w:rsidR="00641F1D" w:rsidRDefault="00641F1D" w:rsidP="00D15817">
      <w:pPr>
        <w:shd w:val="clear" w:color="auto" w:fill="FFFFFF"/>
        <w:spacing w:line="240" w:lineRule="auto"/>
        <w:outlineLvl w:val="1"/>
      </w:pPr>
    </w:p>
    <w:p w14:paraId="59F96564" w14:textId="77777777" w:rsidR="005D0EDA" w:rsidRPr="00BA4AFD" w:rsidRDefault="00BC22D8" w:rsidP="005D0EDA">
      <w:pPr>
        <w:pStyle w:val="EMEAHeading2SPC"/>
        <w:keepNext/>
        <w:spacing w:beforeLines="0" w:afterLines="0"/>
        <w:rPr>
          <w:rFonts w:ascii="Times New Roman" w:hAnsi="Times New Roman"/>
          <w:color w:val="000000"/>
        </w:rPr>
      </w:pPr>
      <w:r w:rsidRPr="00BA4AFD">
        <w:rPr>
          <w:rFonts w:ascii="Times New Roman" w:hAnsi="Times New Roman"/>
          <w:color w:val="000000"/>
        </w:rPr>
        <w:t>5.2</w:t>
      </w:r>
      <w:r w:rsidRPr="00BA4AFD">
        <w:rPr>
          <w:rFonts w:ascii="Times New Roman" w:hAnsi="Times New Roman"/>
          <w:color w:val="000000"/>
        </w:rPr>
        <w:tab/>
        <w:t>Farmakokinetiska uppgifter</w:t>
      </w:r>
    </w:p>
    <w:p w14:paraId="59F96565" w14:textId="77777777" w:rsidR="005D0EDA" w:rsidRPr="00BA4AFD" w:rsidRDefault="005D0EDA" w:rsidP="005D0EDA">
      <w:pPr>
        <w:pStyle w:val="EMEANormal"/>
        <w:keepNext/>
        <w:rPr>
          <w:color w:val="000000"/>
          <w:lang w:val="sv-SE"/>
        </w:rPr>
      </w:pPr>
    </w:p>
    <w:p w14:paraId="59F96566" w14:textId="77777777" w:rsidR="005D0EDA" w:rsidRPr="00BA4AFD" w:rsidRDefault="00BC22D8" w:rsidP="005D0EDA">
      <w:pPr>
        <w:pStyle w:val="EMEANormal"/>
        <w:keepNext/>
        <w:rPr>
          <w:u w:val="single"/>
          <w:lang w:val="sv-SE"/>
        </w:rPr>
      </w:pPr>
      <w:r w:rsidRPr="00BA4AFD">
        <w:rPr>
          <w:u w:val="single"/>
          <w:lang w:val="sv-SE"/>
        </w:rPr>
        <w:t>Absorption och distribution</w:t>
      </w:r>
    </w:p>
    <w:p w14:paraId="59F96567" w14:textId="77777777" w:rsidR="005D0EDA" w:rsidRPr="00BA4AFD" w:rsidRDefault="005D0EDA" w:rsidP="005D0EDA">
      <w:pPr>
        <w:pStyle w:val="EMEANormal"/>
        <w:rPr>
          <w:lang w:val="sv-SE"/>
        </w:rPr>
      </w:pPr>
    </w:p>
    <w:p w14:paraId="59F96568" w14:textId="77777777" w:rsidR="005D0EDA" w:rsidRPr="00BA4AFD" w:rsidRDefault="00BC22D8" w:rsidP="005D0EDA">
      <w:pPr>
        <w:pStyle w:val="EMEANormal"/>
        <w:rPr>
          <w:lang w:val="sv-SE"/>
        </w:rPr>
      </w:pPr>
      <w:r w:rsidRPr="00BA4AFD">
        <w:rPr>
          <w:lang w:val="sv-SE"/>
        </w:rPr>
        <w:t>Efter administrering av 24 mg/m</w:t>
      </w:r>
      <w:r w:rsidRPr="00BA4AFD">
        <w:rPr>
          <w:vertAlign w:val="superscript"/>
          <w:lang w:val="sv-SE"/>
        </w:rPr>
        <w:t>2</w:t>
      </w:r>
      <w:r w:rsidRPr="00BA4AFD">
        <w:rPr>
          <w:lang w:val="sv-SE"/>
        </w:rPr>
        <w:t xml:space="preserve"> (maximalt 40 mg) adalimumab subkutant varannan vecka utan samtidig behandling med metotrexat, hos patienter med polyartikulär juvenil idiopatisk artrit (JIA) som var 4-17 år, var medelvärdet för dalkoncentrationen av adalimumab i serum vid steady-state 5,6 ± 5,6 µg/ml (102 % CV) (värden uppmättes från vecka 20 till 48). Vid samtidig behandling med metotrexat var medelvärdet 10,9 ± 5,2 µg/ml (47,7</w:t>
      </w:r>
      <w:r w:rsidR="00B20CD0">
        <w:rPr>
          <w:lang w:val="sv-SE"/>
        </w:rPr>
        <w:t xml:space="preserve"> </w:t>
      </w:r>
      <w:r w:rsidRPr="00BA4AFD">
        <w:rPr>
          <w:lang w:val="sv-SE"/>
        </w:rPr>
        <w:t>% CV).</w:t>
      </w:r>
    </w:p>
    <w:p w14:paraId="59F96569" w14:textId="77777777" w:rsidR="005D0EDA" w:rsidRPr="00BA4AFD" w:rsidRDefault="005D0EDA" w:rsidP="005D0EDA">
      <w:pPr>
        <w:pStyle w:val="EMEANormal"/>
        <w:rPr>
          <w:color w:val="000000"/>
          <w:lang w:val="sv-SE"/>
        </w:rPr>
      </w:pPr>
    </w:p>
    <w:p w14:paraId="59F9656A" w14:textId="77777777" w:rsidR="005D0EDA" w:rsidRPr="00BA4AFD" w:rsidRDefault="00BC22D8" w:rsidP="005D0EDA">
      <w:pPr>
        <w:spacing w:line="240" w:lineRule="auto"/>
      </w:pPr>
      <w:r w:rsidRPr="00BA4AFD">
        <w:t>Hos patienter med polyartikulär JIA som var 2 till &lt;4 år eller 4 år och äldre och som vägde &lt;15 kg doserade med adalimumab 24 mg/m</w:t>
      </w:r>
      <w:r w:rsidRPr="00BA4AFD">
        <w:rPr>
          <w:vertAlign w:val="superscript"/>
        </w:rPr>
        <w:t>2</w:t>
      </w:r>
      <w:r w:rsidRPr="00BA4AFD">
        <w:t>, var medelvärdet för dalkoncentrationerna av adalimumab i serum vid steady-state 6,0 ± 6,1 µg/ml (101</w:t>
      </w:r>
      <w:r w:rsidR="00B20CD0">
        <w:t xml:space="preserve"> </w:t>
      </w:r>
      <w:r w:rsidRPr="00BA4AFD">
        <w:t>% CV) utan samtidig behandling med metotrexat och 7,9 ± 5,6 µg/ml (71,2</w:t>
      </w:r>
      <w:r w:rsidR="00B20CD0">
        <w:t xml:space="preserve"> </w:t>
      </w:r>
      <w:r w:rsidRPr="00BA4AFD">
        <w:t>% CV) med samtidig användning av metotrexat.</w:t>
      </w:r>
    </w:p>
    <w:p w14:paraId="59F9656B" w14:textId="77777777" w:rsidR="005D0EDA" w:rsidRPr="00BA4AFD" w:rsidRDefault="005D0EDA" w:rsidP="005D0EDA">
      <w:pPr>
        <w:spacing w:line="276" w:lineRule="auto"/>
        <w:rPr>
          <w:noProof/>
        </w:rPr>
      </w:pPr>
    </w:p>
    <w:p w14:paraId="59F9656C" w14:textId="77777777" w:rsidR="005D0EDA" w:rsidRPr="00BA4AFD" w:rsidRDefault="00BC22D8" w:rsidP="005D0EDA">
      <w:pPr>
        <w:spacing w:line="276" w:lineRule="auto"/>
        <w:rPr>
          <w:noProof/>
        </w:rPr>
      </w:pPr>
      <w:r w:rsidRPr="00BA4AFD">
        <w:rPr>
          <w:noProof/>
        </w:rPr>
        <w:t xml:space="preserve">Efter administrering av </w:t>
      </w:r>
      <w:r w:rsidRPr="00BA4AFD">
        <w:t>24 mg/m</w:t>
      </w:r>
      <w:r w:rsidRPr="00BA4AFD">
        <w:rPr>
          <w:vertAlign w:val="superscript"/>
        </w:rPr>
        <w:t>2</w:t>
      </w:r>
      <w:r w:rsidRPr="00BA4AFD">
        <w:t xml:space="preserve"> (maximalt 40 mg) adalimumab subkutant varannan vecka utan samtidig behandling med metotrexat, hos patienter med entesitrelaterad artrit, 6-17 år, var medelvärdet för dalkoncentrationen av adalimumab i serum vid steady state 8,8 </w:t>
      </w:r>
      <w:r w:rsidRPr="00BA4AFD">
        <w:rPr>
          <w:szCs w:val="22"/>
        </w:rPr>
        <w:t>± 6,6 μg/ml (värden uppmättes vid vecka 24). Vid samtidig behandling med metotrexat var medelvärdet 11,8 ± 4,3 μg/ml.</w:t>
      </w:r>
    </w:p>
    <w:p w14:paraId="59F9656D" w14:textId="77777777" w:rsidR="005D0EDA" w:rsidRPr="00BA4AFD" w:rsidRDefault="005D0EDA" w:rsidP="005D0EDA">
      <w:pPr>
        <w:spacing w:line="276" w:lineRule="auto"/>
        <w:rPr>
          <w:noProof/>
        </w:rPr>
      </w:pPr>
    </w:p>
    <w:p w14:paraId="59F9656E" w14:textId="77777777" w:rsidR="008F3FBC" w:rsidRPr="00BA4AFD" w:rsidRDefault="00BC22D8" w:rsidP="008F3FBC">
      <w:pPr>
        <w:pStyle w:val="EMEANormal"/>
        <w:rPr>
          <w:lang w:val="sv-SE"/>
        </w:rPr>
      </w:pPr>
      <w:r w:rsidRPr="00BA4AFD">
        <w:rPr>
          <w:color w:val="000000"/>
          <w:lang w:val="sv-SE"/>
        </w:rPr>
        <w:t xml:space="preserve">Efter administrering av 0,8 mg/kg (maximalt 40 mg) subkutant varannan vecka till pediatriska patienter med kronisk plackpsoriasis var medelvärdet </w:t>
      </w:r>
      <w:r w:rsidRPr="00BA4AFD">
        <w:rPr>
          <w:lang w:val="sv-SE"/>
        </w:rPr>
        <w:t>± SD</w:t>
      </w:r>
      <w:r w:rsidRPr="00BA4AFD">
        <w:rPr>
          <w:color w:val="000000"/>
          <w:lang w:val="sv-SE"/>
        </w:rPr>
        <w:t xml:space="preserve"> för dalkoncentrationen av adalimumab vid steady state </w:t>
      </w:r>
      <w:r w:rsidRPr="00BA4AFD">
        <w:rPr>
          <w:lang w:val="sv-SE"/>
        </w:rPr>
        <w:t>cirka 7,4 ± 5,8 µg/mL (79% CV).</w:t>
      </w:r>
    </w:p>
    <w:p w14:paraId="59F9656F" w14:textId="77777777" w:rsidR="008F3FBC" w:rsidRPr="00BA4AFD" w:rsidRDefault="008F3FBC" w:rsidP="005D0EDA">
      <w:pPr>
        <w:spacing w:line="276" w:lineRule="auto"/>
        <w:rPr>
          <w:noProof/>
        </w:rPr>
      </w:pPr>
    </w:p>
    <w:p w14:paraId="59F96570" w14:textId="77777777" w:rsidR="005D0EDA" w:rsidRPr="00BA4AFD" w:rsidRDefault="00BC22D8" w:rsidP="005D0EDA">
      <w:pPr>
        <w:pStyle w:val="EMEANormal"/>
        <w:rPr>
          <w:lang w:val="sv-SE" w:eastAsia="en-GB"/>
        </w:rPr>
      </w:pPr>
      <w:r w:rsidRPr="00BA4AFD">
        <w:rPr>
          <w:lang w:val="sv-SE" w:eastAsia="en-GB"/>
        </w:rPr>
        <w:t>Hos pediatriska patienter med måttlig till svår CD, var den öppna induktionsdosen av adalimumab 160/80 mg respektive</w:t>
      </w:r>
      <w:r w:rsidR="006B5D68">
        <w:rPr>
          <w:lang w:val="sv-SE" w:eastAsia="en-GB"/>
        </w:rPr>
        <w:t xml:space="preserve"> </w:t>
      </w:r>
      <w:r w:rsidRPr="00BA4AFD">
        <w:rPr>
          <w:lang w:val="sv-SE" w:eastAsia="en-GB"/>
        </w:rPr>
        <w:t>80/40 mg vid vecka 0 och 2, beroende på en kroppsviktsgräns över/under 40 kg. Vid vecka 4</w:t>
      </w:r>
      <w:r w:rsidRPr="00BA4AFD">
        <w:rPr>
          <w:lang w:val="sv-SE"/>
        </w:rPr>
        <w:t xml:space="preserve"> randomiserades</w:t>
      </w:r>
      <w:r w:rsidRPr="00BA4AFD">
        <w:rPr>
          <w:lang w:val="sv-SE" w:eastAsia="en-GB"/>
        </w:rPr>
        <w:t xml:space="preserve"> patienterna </w:t>
      </w:r>
      <w:r w:rsidRPr="00BA4AFD">
        <w:rPr>
          <w:lang w:val="sv-SE"/>
        </w:rPr>
        <w:t xml:space="preserve">1:1 </w:t>
      </w:r>
      <w:r w:rsidRPr="00BA4AFD">
        <w:rPr>
          <w:lang w:val="sv-SE" w:eastAsia="en-GB"/>
        </w:rPr>
        <w:t>baserat på kroppsvikt</w:t>
      </w:r>
      <w:r w:rsidRPr="00BA4AFD">
        <w:rPr>
          <w:lang w:val="sv-SE"/>
        </w:rPr>
        <w:t xml:space="preserve"> till </w:t>
      </w:r>
      <w:r w:rsidRPr="00BA4AFD">
        <w:rPr>
          <w:lang w:val="sv-SE" w:eastAsia="en-GB"/>
        </w:rPr>
        <w:t>underhållsbehandlingsgrupper med</w:t>
      </w:r>
      <w:r w:rsidRPr="00BA4AFD">
        <w:rPr>
          <w:lang w:val="sv-SE"/>
        </w:rPr>
        <w:t xml:space="preserve"> antingen standarddos (</w:t>
      </w:r>
      <w:r w:rsidRPr="00BA4AFD">
        <w:rPr>
          <w:lang w:val="sv-SE" w:eastAsia="en-GB"/>
        </w:rPr>
        <w:t>40/20 mg varannan vecka) eller</w:t>
      </w:r>
      <w:r w:rsidRPr="00BA4AFD">
        <w:rPr>
          <w:lang w:val="sv-SE"/>
        </w:rPr>
        <w:t xml:space="preserve"> lågdos (</w:t>
      </w:r>
      <w:r w:rsidRPr="00BA4AFD">
        <w:rPr>
          <w:lang w:val="sv-SE" w:eastAsia="en-GB"/>
        </w:rPr>
        <w:t xml:space="preserve">20/10 mg varannan vecka). Medelvärdet </w:t>
      </w:r>
      <w:r w:rsidRPr="00BA4AFD">
        <w:rPr>
          <w:szCs w:val="22"/>
          <w:lang w:val="sv-SE" w:eastAsia="en-GB"/>
        </w:rPr>
        <w:t>(</w:t>
      </w:r>
      <w:r w:rsidRPr="00BA4AFD">
        <w:rPr>
          <w:rFonts w:eastAsia="Arial Unicode MS"/>
          <w:lang w:val="sv-SE"/>
        </w:rPr>
        <w:t xml:space="preserve">±SD) </w:t>
      </w:r>
      <w:r w:rsidRPr="00BA4AFD">
        <w:rPr>
          <w:szCs w:val="22"/>
          <w:lang w:val="sv-SE" w:eastAsia="en-GB"/>
        </w:rPr>
        <w:t>för dalkoncentrationen av adalimumab i serum som uppnåddes vid vecka 4 var 15,7</w:t>
      </w:r>
      <w:r w:rsidRPr="00BA4AFD">
        <w:rPr>
          <w:rFonts w:eastAsia="Arial Unicode MS"/>
          <w:lang w:val="sv-SE"/>
        </w:rPr>
        <w:t xml:space="preserve">±6,6 </w:t>
      </w:r>
      <w:r w:rsidRPr="00BA4AFD">
        <w:rPr>
          <w:rFonts w:ascii="Symbol" w:hAnsi="Symbol"/>
          <w:szCs w:val="22"/>
        </w:rPr>
        <w:sym w:font="Symbol" w:char="F06D"/>
      </w:r>
      <w:r w:rsidRPr="00BA4AFD">
        <w:rPr>
          <w:lang w:val="sv-SE"/>
        </w:rPr>
        <w:t xml:space="preserve">g/ml för patienter </w:t>
      </w:r>
      <w:r w:rsidRPr="00BA4AFD">
        <w:rPr>
          <w:rFonts w:ascii="Symbol" w:hAnsi="Symbol"/>
        </w:rPr>
        <w:sym w:font="Symbol" w:char="F0B3"/>
      </w:r>
      <w:r w:rsidRPr="00BA4AFD">
        <w:rPr>
          <w:lang w:val="sv-SE"/>
        </w:rPr>
        <w:t xml:space="preserve">40 kg (160/80 mg) och </w:t>
      </w:r>
      <w:r w:rsidRPr="00BA4AFD">
        <w:rPr>
          <w:szCs w:val="22"/>
          <w:lang w:val="sv-SE" w:eastAsia="en-GB"/>
        </w:rPr>
        <w:t>10,6</w:t>
      </w:r>
      <w:r w:rsidRPr="00BA4AFD">
        <w:rPr>
          <w:rFonts w:eastAsia="Arial Unicode MS"/>
          <w:lang w:val="sv-SE"/>
        </w:rPr>
        <w:t xml:space="preserve">±6,1 </w:t>
      </w:r>
      <w:r w:rsidRPr="00BA4AFD">
        <w:rPr>
          <w:rFonts w:ascii="Symbol" w:hAnsi="Symbol"/>
          <w:szCs w:val="22"/>
        </w:rPr>
        <w:sym w:font="Symbol" w:char="F06D"/>
      </w:r>
      <w:r w:rsidRPr="00BA4AFD">
        <w:rPr>
          <w:lang w:val="sv-SE"/>
        </w:rPr>
        <w:t>g/ml för patienter &lt;40 kg (80/40 mg).</w:t>
      </w:r>
    </w:p>
    <w:p w14:paraId="59F96571" w14:textId="77777777" w:rsidR="005D0EDA" w:rsidRPr="00BA4AFD" w:rsidRDefault="005D0EDA" w:rsidP="005D0EDA">
      <w:pPr>
        <w:pStyle w:val="EMEANormal"/>
        <w:rPr>
          <w:lang w:val="sv-SE" w:eastAsia="en-GB"/>
        </w:rPr>
      </w:pPr>
    </w:p>
    <w:p w14:paraId="59F96572" w14:textId="77777777" w:rsidR="005D0EDA" w:rsidRPr="00BA4AFD" w:rsidRDefault="00BC22D8" w:rsidP="005D0EDA">
      <w:pPr>
        <w:pStyle w:val="EMEANormal"/>
        <w:rPr>
          <w:lang w:val="sv-SE"/>
        </w:rPr>
      </w:pPr>
      <w:r w:rsidRPr="00BA4AFD">
        <w:rPr>
          <w:rFonts w:eastAsia="Arial Unicode MS"/>
          <w:lang w:val="sv-SE"/>
        </w:rPr>
        <w:t>Fö</w:t>
      </w:r>
      <w:r w:rsidRPr="00BA4AFD">
        <w:rPr>
          <w:lang w:val="sv-SE"/>
        </w:rPr>
        <w:t xml:space="preserve">r patienter som stod kvar på sin randomiseringsbehandling var dal-medelvärdet </w:t>
      </w:r>
      <w:r w:rsidRPr="00BA4AFD">
        <w:rPr>
          <w:szCs w:val="22"/>
          <w:lang w:val="sv-SE" w:eastAsia="en-GB"/>
        </w:rPr>
        <w:t>(</w:t>
      </w:r>
      <w:r w:rsidRPr="00BA4AFD">
        <w:rPr>
          <w:rFonts w:eastAsia="Arial Unicode MS"/>
          <w:lang w:val="sv-SE"/>
        </w:rPr>
        <w:t xml:space="preserve">±SD) för </w:t>
      </w:r>
      <w:r w:rsidRPr="00BA4AFD">
        <w:rPr>
          <w:lang w:val="sv-SE"/>
        </w:rPr>
        <w:t xml:space="preserve">adalimumab vid vecka 52 </w:t>
      </w:r>
      <w:r w:rsidRPr="00BA4AFD">
        <w:rPr>
          <w:rFonts w:eastAsia="Arial Unicode MS"/>
          <w:lang w:val="sv-SE"/>
        </w:rPr>
        <w:t>9,5±5,6</w:t>
      </w:r>
      <w:r w:rsidRPr="00BA4AFD">
        <w:rPr>
          <w:lang w:val="sv-SE"/>
        </w:rPr>
        <w:t> </w:t>
      </w:r>
      <w:r w:rsidRPr="00BA4AFD">
        <w:rPr>
          <w:rFonts w:ascii="Symbol" w:hAnsi="Symbol"/>
          <w:szCs w:val="22"/>
        </w:rPr>
        <w:sym w:font="Symbol" w:char="F06D"/>
      </w:r>
      <w:r w:rsidRPr="00BA4AFD">
        <w:rPr>
          <w:lang w:val="sv-SE"/>
        </w:rPr>
        <w:t xml:space="preserve">g/ml för standarddosgruppen och </w:t>
      </w:r>
      <w:r w:rsidRPr="00BA4AFD">
        <w:rPr>
          <w:rFonts w:eastAsia="Arial Unicode MS"/>
          <w:lang w:val="sv-SE"/>
        </w:rPr>
        <w:t>3,5±2,2</w:t>
      </w:r>
      <w:r w:rsidRPr="00BA4AFD">
        <w:rPr>
          <w:lang w:val="sv-SE"/>
        </w:rPr>
        <w:t> </w:t>
      </w:r>
      <w:r w:rsidRPr="00BA4AFD">
        <w:rPr>
          <w:rFonts w:ascii="Symbol" w:hAnsi="Symbol"/>
          <w:szCs w:val="22"/>
        </w:rPr>
        <w:sym w:font="Symbol" w:char="F06D"/>
      </w:r>
      <w:r w:rsidRPr="00BA4AFD">
        <w:rPr>
          <w:lang w:val="sv-SE"/>
        </w:rPr>
        <w:t>g/ml för lågdosgruppen. Dalkoncentrationernas medelvärde bibehölls hos patienter som fortsatte med adalimumab-behandling varannan vecka under 52 veckor</w:t>
      </w:r>
      <w:r w:rsidRPr="00BA4AFD">
        <w:rPr>
          <w:szCs w:val="22"/>
          <w:lang w:val="sv-SE" w:eastAsia="en-GB"/>
        </w:rPr>
        <w:t xml:space="preserve">. </w:t>
      </w:r>
      <w:r w:rsidRPr="00BA4AFD">
        <w:rPr>
          <w:lang w:val="sv-SE"/>
        </w:rPr>
        <w:t xml:space="preserve">För patienter som hade doseskalerat från varannan vecka till varje vecka, var medel serumkoncentrationer </w:t>
      </w:r>
      <w:r w:rsidRPr="00BA4AFD">
        <w:rPr>
          <w:szCs w:val="22"/>
          <w:lang w:val="sv-SE" w:eastAsia="en-GB"/>
        </w:rPr>
        <w:t>(</w:t>
      </w:r>
      <w:r w:rsidRPr="00BA4AFD">
        <w:rPr>
          <w:rFonts w:eastAsia="Arial Unicode MS"/>
          <w:lang w:val="sv-SE"/>
        </w:rPr>
        <w:t xml:space="preserve">±SD) </w:t>
      </w:r>
      <w:r w:rsidRPr="00BA4AFD">
        <w:rPr>
          <w:lang w:val="sv-SE"/>
        </w:rPr>
        <w:t>av adalimumab vid vecka 52; 15,3</w:t>
      </w:r>
      <w:r w:rsidRPr="00BA4AFD">
        <w:rPr>
          <w:rFonts w:eastAsia="Arial Unicode MS"/>
          <w:lang w:val="sv-SE"/>
        </w:rPr>
        <w:t>±11,4</w:t>
      </w:r>
      <w:r w:rsidR="006B5D68">
        <w:rPr>
          <w:rFonts w:eastAsia="Arial Unicode MS"/>
          <w:lang w:val="sv-SE"/>
        </w:rPr>
        <w:t xml:space="preserve"> </w:t>
      </w:r>
      <w:r w:rsidRPr="00BA4AFD">
        <w:t>μ</w:t>
      </w:r>
      <w:r w:rsidRPr="00BA4AFD">
        <w:rPr>
          <w:lang w:val="sv-SE"/>
        </w:rPr>
        <w:t>g/ml (40/20 mg, varje vecka) och 6,7</w:t>
      </w:r>
      <w:r w:rsidRPr="00BA4AFD">
        <w:rPr>
          <w:rFonts w:eastAsia="Arial Unicode MS"/>
          <w:lang w:val="sv-SE"/>
        </w:rPr>
        <w:t xml:space="preserve">±3,5 </w:t>
      </w:r>
      <w:r w:rsidRPr="00BA4AFD">
        <w:t>μ</w:t>
      </w:r>
      <w:r w:rsidRPr="00BA4AFD">
        <w:rPr>
          <w:lang w:val="sv-SE"/>
        </w:rPr>
        <w:t>g/ml (20/10 mg, varje vecka).</w:t>
      </w:r>
    </w:p>
    <w:p w14:paraId="59F96573" w14:textId="77777777" w:rsidR="005D0EDA" w:rsidRPr="00BA4AFD" w:rsidRDefault="005D0EDA" w:rsidP="005D0EDA">
      <w:pPr>
        <w:rPr>
          <w:color w:val="000000"/>
          <w:szCs w:val="24"/>
        </w:rPr>
      </w:pPr>
    </w:p>
    <w:p w14:paraId="59F96574" w14:textId="77777777" w:rsidR="005D0EDA" w:rsidRPr="00BA4AFD" w:rsidRDefault="00BC22D8" w:rsidP="005D0EDA">
      <w:pPr>
        <w:rPr>
          <w:color w:val="000000"/>
        </w:rPr>
      </w:pPr>
      <w:r w:rsidRPr="00BA4AFD">
        <w:rPr>
          <w:color w:val="000000"/>
        </w:rPr>
        <w:t>Adalimumabexponeringen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användning av en laddningsdos hos barn &lt; 6 år. Den predikterade exponeringen tyder på att utan metotrexat kan en laddningsdos leda till initialt förhöjd systemisk exponering.</w:t>
      </w:r>
    </w:p>
    <w:p w14:paraId="59F96575" w14:textId="77777777" w:rsidR="00155001" w:rsidRPr="00BA4AFD" w:rsidRDefault="00155001" w:rsidP="005D0EDA">
      <w:pPr>
        <w:rPr>
          <w:color w:val="000000"/>
        </w:rPr>
      </w:pPr>
    </w:p>
    <w:p w14:paraId="59F96576" w14:textId="77777777" w:rsidR="00155001" w:rsidRPr="00001E11" w:rsidRDefault="00BC22D8" w:rsidP="005D0EDA">
      <w:pPr>
        <w:rPr>
          <w:color w:val="000000"/>
          <w:u w:val="single"/>
        </w:rPr>
      </w:pPr>
      <w:r w:rsidRPr="00001E11">
        <w:rPr>
          <w:color w:val="000000"/>
          <w:u w:val="single"/>
        </w:rPr>
        <w:t>Exponerings-responsförhållande hos pediatriska patienter</w:t>
      </w:r>
    </w:p>
    <w:p w14:paraId="59F96577" w14:textId="77777777" w:rsidR="00155001" w:rsidRPr="00BA4AFD" w:rsidRDefault="00155001" w:rsidP="005D0EDA">
      <w:pPr>
        <w:rPr>
          <w:color w:val="000000"/>
        </w:rPr>
      </w:pPr>
    </w:p>
    <w:p w14:paraId="59F96578" w14:textId="77777777" w:rsidR="004D159A" w:rsidRPr="000D1F87" w:rsidRDefault="00BC22D8" w:rsidP="005D0EDA">
      <w:pPr>
        <w:rPr>
          <w:color w:val="000000"/>
        </w:rPr>
      </w:pPr>
      <w:r w:rsidRPr="00BA4AFD">
        <w:rPr>
          <w:color w:val="000000"/>
        </w:rPr>
        <w:t>Baserat på</w:t>
      </w:r>
      <w:r w:rsidR="00155001" w:rsidRPr="00BA4AFD">
        <w:rPr>
          <w:color w:val="000000"/>
        </w:rPr>
        <w:t xml:space="preserve"> data från kli</w:t>
      </w:r>
      <w:r w:rsidRPr="00BA4AFD">
        <w:rPr>
          <w:color w:val="000000"/>
        </w:rPr>
        <w:t>n</w:t>
      </w:r>
      <w:r w:rsidR="00155001" w:rsidRPr="00BA4AFD">
        <w:rPr>
          <w:color w:val="000000"/>
        </w:rPr>
        <w:t>iska studier hos patienter med JIA (pJIA och ERA), faställdes ett exponerings-responssamband</w:t>
      </w:r>
      <w:r w:rsidRPr="00BA4AFD">
        <w:rPr>
          <w:color w:val="000000"/>
        </w:rPr>
        <w:t xml:space="preserve"> mellan plasmakoncentrationer och PedACR 50 respons. </w:t>
      </w:r>
      <w:r w:rsidR="00D4418E" w:rsidRPr="00BA4AFD">
        <w:rPr>
          <w:color w:val="000000"/>
        </w:rPr>
        <w:t>P</w:t>
      </w:r>
      <w:r w:rsidRPr="00BA4AFD">
        <w:rPr>
          <w:color w:val="000000"/>
        </w:rPr>
        <w:t>lasmakoncentrationen av adalimumab som ger halva den maximal</w:t>
      </w:r>
      <w:r w:rsidR="00D4418E" w:rsidRPr="00B4247E">
        <w:rPr>
          <w:color w:val="000000"/>
        </w:rPr>
        <w:t>a</w:t>
      </w:r>
      <w:r w:rsidRPr="000D1F87">
        <w:rPr>
          <w:color w:val="000000"/>
        </w:rPr>
        <w:t xml:space="preserve"> sannolikhet</w:t>
      </w:r>
      <w:r w:rsidR="00D4418E" w:rsidRPr="00B4247E">
        <w:rPr>
          <w:color w:val="000000"/>
        </w:rPr>
        <w:t>en för</w:t>
      </w:r>
      <w:r w:rsidRPr="000D1F87">
        <w:rPr>
          <w:color w:val="000000"/>
        </w:rPr>
        <w:t xml:space="preserve"> PedACR 50 respons (EC50)</w:t>
      </w:r>
      <w:r w:rsidRPr="00A63F31">
        <w:rPr>
          <w:color w:val="000000"/>
        </w:rPr>
        <w:t xml:space="preserve"> var 3 </w:t>
      </w:r>
      <w:r w:rsidRPr="00FA6D43">
        <w:rPr>
          <w:lang w:val="en-GB"/>
        </w:rPr>
        <w:t>μ</w:t>
      </w:r>
      <w:r w:rsidRPr="009A1788">
        <w:t xml:space="preserve">g/ml (95% </w:t>
      </w:r>
      <w:r w:rsidR="00C719C4" w:rsidRPr="00B4247E">
        <w:t>C</w:t>
      </w:r>
      <w:r w:rsidRPr="00B4247E">
        <w:t>I: 1</w:t>
      </w:r>
      <w:r w:rsidRPr="00B4247E">
        <w:noBreakHyphen/>
        <w:t>6 </w:t>
      </w:r>
      <w:r w:rsidRPr="000D1F87">
        <w:rPr>
          <w:lang w:val="en-GB"/>
        </w:rPr>
        <w:t>μ</w:t>
      </w:r>
      <w:r w:rsidRPr="00B4247E">
        <w:t>g/ml).</w:t>
      </w:r>
    </w:p>
    <w:p w14:paraId="59F96579" w14:textId="77777777" w:rsidR="004D159A" w:rsidRPr="00A63F31" w:rsidRDefault="004D159A" w:rsidP="005D0EDA">
      <w:pPr>
        <w:rPr>
          <w:color w:val="000000"/>
        </w:rPr>
      </w:pPr>
    </w:p>
    <w:p w14:paraId="59F9657A" w14:textId="77777777" w:rsidR="00521A27" w:rsidRPr="00B4247E" w:rsidRDefault="00BC22D8" w:rsidP="00521A27">
      <w:pPr>
        <w:autoSpaceDE w:val="0"/>
        <w:autoSpaceDN w:val="0"/>
        <w:adjustRightInd w:val="0"/>
      </w:pPr>
      <w:r w:rsidRPr="00FA6D43">
        <w:rPr>
          <w:color w:val="000000"/>
        </w:rPr>
        <w:t>Exponer</w:t>
      </w:r>
      <w:r w:rsidR="0057076B" w:rsidRPr="009A1788">
        <w:rPr>
          <w:color w:val="000000"/>
        </w:rPr>
        <w:t>ings-resp</w:t>
      </w:r>
      <w:r w:rsidR="0057076B" w:rsidRPr="00611F48">
        <w:rPr>
          <w:color w:val="000000"/>
        </w:rPr>
        <w:t>onsförhållande</w:t>
      </w:r>
      <w:r w:rsidRPr="00220628">
        <w:rPr>
          <w:color w:val="000000"/>
        </w:rPr>
        <w:t>n</w:t>
      </w:r>
      <w:r w:rsidR="0057076B" w:rsidRPr="00A3049E">
        <w:rPr>
          <w:color w:val="000000"/>
        </w:rPr>
        <w:t xml:space="preserve"> mellan </w:t>
      </w:r>
      <w:r w:rsidRPr="00BA4AFD">
        <w:rPr>
          <w:color w:val="000000"/>
        </w:rPr>
        <w:t>koncentrationen</w:t>
      </w:r>
      <w:r w:rsidR="0057076B" w:rsidRPr="00BA4AFD">
        <w:rPr>
          <w:color w:val="000000"/>
        </w:rPr>
        <w:t xml:space="preserve"> av adalimumab</w:t>
      </w:r>
      <w:r w:rsidRPr="00BA4AFD">
        <w:rPr>
          <w:color w:val="000000"/>
        </w:rPr>
        <w:t xml:space="preserve"> och effekt hos pediatriska patienter med svår kronisk plackpsoriasis fastställdes</w:t>
      </w:r>
      <w:r w:rsidR="0057076B" w:rsidRPr="00BA4AFD">
        <w:rPr>
          <w:color w:val="000000"/>
        </w:rPr>
        <w:t xml:space="preserve"> för PASI 75 </w:t>
      </w:r>
      <w:r w:rsidRPr="00BA4AFD">
        <w:rPr>
          <w:color w:val="000000"/>
        </w:rPr>
        <w:t>respektive</w:t>
      </w:r>
      <w:r w:rsidR="0057076B" w:rsidRPr="00BA4AFD">
        <w:rPr>
          <w:color w:val="000000"/>
        </w:rPr>
        <w:t xml:space="preserve"> PGA ”utläkt” eller </w:t>
      </w:r>
      <w:r w:rsidR="0057076B" w:rsidRPr="00BA4AFD">
        <w:rPr>
          <w:color w:val="000000"/>
        </w:rPr>
        <w:lastRenderedPageBreak/>
        <w:t>”minimal”</w:t>
      </w:r>
      <w:r w:rsidRPr="00BA4AFD">
        <w:rPr>
          <w:color w:val="000000"/>
        </w:rPr>
        <w:t xml:space="preserve">. PASI 75 och PGA ”utläkt” eller ”minimal” ökade med ökande koncentrationer av adalimumab, båda med en liknande EC50 på cirka </w:t>
      </w:r>
      <w:r w:rsidRPr="00B4247E">
        <w:t>4</w:t>
      </w:r>
      <w:r w:rsidRPr="000D1F87">
        <w:t>,</w:t>
      </w:r>
      <w:r w:rsidRPr="00B4247E">
        <w:t>5 </w:t>
      </w:r>
      <w:r w:rsidRPr="000D1F87">
        <w:rPr>
          <w:lang w:val="en-GB"/>
        </w:rPr>
        <w:t>μ</w:t>
      </w:r>
      <w:r w:rsidRPr="00A63F31">
        <w:t>g/m</w:t>
      </w:r>
      <w:r w:rsidRPr="00FA6D43">
        <w:t>l</w:t>
      </w:r>
      <w:r w:rsidRPr="009A1788">
        <w:t xml:space="preserve"> (95% </w:t>
      </w:r>
      <w:r w:rsidR="00C719C4" w:rsidRPr="00B4247E">
        <w:t>C</w:t>
      </w:r>
      <w:r w:rsidRPr="000D1F87">
        <w:t>I 0</w:t>
      </w:r>
      <w:r w:rsidRPr="00A63F31">
        <w:t>,</w:t>
      </w:r>
      <w:r w:rsidRPr="00FA6D43">
        <w:t>4-47</w:t>
      </w:r>
      <w:r w:rsidRPr="009A1788">
        <w:t>,</w:t>
      </w:r>
      <w:r w:rsidRPr="00B4247E">
        <w:t xml:space="preserve">6 </w:t>
      </w:r>
      <w:r w:rsidRPr="000D1F87">
        <w:t>respektive</w:t>
      </w:r>
      <w:r w:rsidRPr="00A63F31">
        <w:t xml:space="preserve"> 1</w:t>
      </w:r>
      <w:r w:rsidRPr="00FA6D43">
        <w:t>,</w:t>
      </w:r>
      <w:r w:rsidRPr="009A1788">
        <w:t>9-10</w:t>
      </w:r>
      <w:r w:rsidRPr="00611F48">
        <w:t>,</w:t>
      </w:r>
      <w:r w:rsidRPr="00220628">
        <w:t>5</w:t>
      </w:r>
      <w:r w:rsidRPr="00B4247E">
        <w:t>).</w:t>
      </w:r>
    </w:p>
    <w:p w14:paraId="59F9657B" w14:textId="77777777" w:rsidR="005D0EDA" w:rsidRPr="000D1F87" w:rsidRDefault="005D0EDA" w:rsidP="005D0EDA">
      <w:pPr>
        <w:pStyle w:val="EMEANormal"/>
        <w:rPr>
          <w:lang w:val="sv-SE"/>
        </w:rPr>
      </w:pPr>
    </w:p>
    <w:p w14:paraId="59F9657C" w14:textId="77777777" w:rsidR="005D0EDA" w:rsidRPr="00A63F31" w:rsidRDefault="00BC22D8" w:rsidP="005D0EDA">
      <w:pPr>
        <w:pStyle w:val="EMEANormal"/>
        <w:rPr>
          <w:color w:val="000000"/>
          <w:u w:val="single"/>
          <w:lang w:val="sv-SE"/>
        </w:rPr>
      </w:pPr>
      <w:r w:rsidRPr="00A63F31">
        <w:rPr>
          <w:color w:val="000000"/>
          <w:u w:val="single"/>
          <w:lang w:val="sv-SE"/>
        </w:rPr>
        <w:t>Vuxna</w:t>
      </w:r>
    </w:p>
    <w:p w14:paraId="59F9657D" w14:textId="77777777" w:rsidR="005D0EDA" w:rsidRPr="00FA6D43" w:rsidRDefault="005D0EDA" w:rsidP="005D0EDA">
      <w:pPr>
        <w:pStyle w:val="EMEANormal"/>
        <w:rPr>
          <w:color w:val="000000"/>
          <w:lang w:val="sv-SE"/>
        </w:rPr>
      </w:pPr>
    </w:p>
    <w:p w14:paraId="59F9657E" w14:textId="77777777" w:rsidR="005D0EDA" w:rsidRPr="00BA4AFD" w:rsidRDefault="00BC22D8" w:rsidP="005D0EDA">
      <w:pPr>
        <w:autoSpaceDE w:val="0"/>
        <w:autoSpaceDN w:val="0"/>
        <w:adjustRightInd w:val="0"/>
        <w:spacing w:line="240" w:lineRule="auto"/>
        <w:rPr>
          <w:color w:val="000000"/>
        </w:rPr>
      </w:pPr>
      <w:r w:rsidRPr="009A1788">
        <w:rPr>
          <w:color w:val="000000"/>
        </w:rPr>
        <w:t>Efter subkutan administrering av en singeldos på 40</w:t>
      </w:r>
      <w:r w:rsidR="006B5D68">
        <w:rPr>
          <w:color w:val="000000"/>
        </w:rPr>
        <w:t xml:space="preserve"> </w:t>
      </w:r>
      <w:r w:rsidRPr="00220628">
        <w:rPr>
          <w:color w:val="000000"/>
        </w:rPr>
        <w:t>mg var absorptionen och distributionen av adalimumab långsam och högsta serumkoncentrationen nåddes cirka 5 dagar efter administrering. Den genomsnittl</w:t>
      </w:r>
      <w:r w:rsidRPr="00A3049E">
        <w:rPr>
          <w:color w:val="000000"/>
        </w:rPr>
        <w:t xml:space="preserve">iga absoluta biotillgängligheten beräknat från tre studier efter administrering av 40 mg adalimumab </w:t>
      </w:r>
      <w:r w:rsidR="005212C2">
        <w:rPr>
          <w:color w:val="000000"/>
        </w:rPr>
        <w:t xml:space="preserve">av en </w:t>
      </w:r>
      <w:r w:rsidR="005212C2" w:rsidRPr="00A3049E">
        <w:rPr>
          <w:color w:val="000000"/>
        </w:rPr>
        <w:t xml:space="preserve">subkutan singeldos </w:t>
      </w:r>
      <w:r w:rsidRPr="00A3049E">
        <w:rPr>
          <w:color w:val="000000"/>
        </w:rPr>
        <w:t>var 64 %. Efter administrering av intravenösa singeldoser i intervallet 0,25 till 10 mg/kg var koncentrationerna dosproportionella.</w:t>
      </w:r>
      <w:r w:rsidRPr="00BA4AFD">
        <w:rPr>
          <w:color w:val="000000"/>
        </w:rPr>
        <w:t xml:space="preserve"> Efter doser på 0,5 mg/kg (</w:t>
      </w:r>
      <w:r w:rsidRPr="00BA4AFD">
        <w:t xml:space="preserve">~ </w:t>
      </w:r>
      <w:r w:rsidRPr="00BA4AFD">
        <w:rPr>
          <w:color w:val="000000"/>
        </w:rPr>
        <w:t>40 mg) varierade clearence från 11 till 15 ml/timme, distributionsvolymen (V</w:t>
      </w:r>
      <w:r w:rsidRPr="00BA4AFD">
        <w:rPr>
          <w:color w:val="000000"/>
          <w:vertAlign w:val="subscript"/>
        </w:rPr>
        <w:t>ss</w:t>
      </w:r>
      <w:r w:rsidRPr="00BA4AFD">
        <w:rPr>
          <w:color w:val="000000"/>
        </w:rPr>
        <w:t>) varierade mellan 5 till 6 liter och medelvärdet för terminal halveringstid var cirka 2 veckor. Koncentrationen av adalimumab i synovialvätska från ett flertal patienter med reumatoid artrit varierade mellan 31-96 % av koncentrationen i serum.</w:t>
      </w:r>
    </w:p>
    <w:p w14:paraId="59F9657F" w14:textId="77777777" w:rsidR="005D0EDA" w:rsidRPr="00BA4AFD" w:rsidRDefault="005D0EDA" w:rsidP="005D0EDA">
      <w:pPr>
        <w:pStyle w:val="EMEANormal"/>
        <w:rPr>
          <w:color w:val="000000"/>
          <w:lang w:val="sv-SE"/>
        </w:rPr>
      </w:pPr>
    </w:p>
    <w:p w14:paraId="59F96580" w14:textId="77777777" w:rsidR="005D0EDA" w:rsidRPr="00BA4AFD" w:rsidRDefault="00BC22D8" w:rsidP="005D0EDA">
      <w:pPr>
        <w:pStyle w:val="EMEANormal"/>
        <w:rPr>
          <w:color w:val="000000"/>
          <w:lang w:val="sv-SE"/>
        </w:rPr>
      </w:pPr>
      <w:r w:rsidRPr="00BA4AFD">
        <w:rPr>
          <w:color w:val="000000"/>
          <w:lang w:val="sv-SE"/>
        </w:rPr>
        <w:t xml:space="preserve">Efter subkutan administrering av 40 mg adalimumab varannan vecka </w:t>
      </w:r>
      <w:r w:rsidR="00420005">
        <w:rPr>
          <w:color w:val="000000"/>
          <w:lang w:val="sv-SE"/>
        </w:rPr>
        <w:t>hos</w:t>
      </w:r>
      <w:r w:rsidR="00913988">
        <w:rPr>
          <w:color w:val="000000"/>
          <w:lang w:val="sv-SE"/>
        </w:rPr>
        <w:t xml:space="preserve"> </w:t>
      </w:r>
      <w:r w:rsidRPr="00BA4AFD">
        <w:rPr>
          <w:lang w:val="sv-SE"/>
        </w:rPr>
        <w:t>vuxna reumatoid artrit (RA) patienter</w:t>
      </w:r>
      <w:r w:rsidRPr="00BA4AFD">
        <w:rPr>
          <w:color w:val="000000"/>
          <w:lang w:val="sv-SE"/>
        </w:rPr>
        <w:t xml:space="preserve"> var medelvärdet för de lägsta steady-state medelkoncentrationerna ca 5 </w:t>
      </w:r>
      <w:r w:rsidRPr="00BA4AFD">
        <w:rPr>
          <w:rFonts w:ascii="Symbol" w:hAnsi="Symbol"/>
          <w:color w:val="000000"/>
          <w:szCs w:val="22"/>
        </w:rPr>
        <w:sym w:font="Symbol" w:char="F06D"/>
      </w:r>
      <w:r w:rsidRPr="00BA4AFD">
        <w:rPr>
          <w:color w:val="000000"/>
          <w:lang w:val="sv-SE"/>
        </w:rPr>
        <w:t>g/ml (utan samtidig metotrexat) och 8 till 9 </w:t>
      </w:r>
      <w:r w:rsidRPr="00BA4AFD">
        <w:rPr>
          <w:rFonts w:ascii="Symbol" w:hAnsi="Symbol"/>
          <w:color w:val="000000"/>
          <w:szCs w:val="22"/>
        </w:rPr>
        <w:sym w:font="Symbol" w:char="F06D"/>
      </w:r>
      <w:r w:rsidRPr="00BA4AFD">
        <w:rPr>
          <w:color w:val="000000"/>
          <w:lang w:val="sv-SE"/>
        </w:rPr>
        <w:t xml:space="preserve">g/ml (med samtidig metotrexat). </w:t>
      </w:r>
      <w:r w:rsidR="00F76B8D">
        <w:rPr>
          <w:color w:val="000000"/>
          <w:lang w:val="sv-SE"/>
        </w:rPr>
        <w:t>Dalvärdena</w:t>
      </w:r>
      <w:r w:rsidR="00913988">
        <w:rPr>
          <w:color w:val="000000"/>
          <w:lang w:val="sv-SE"/>
        </w:rPr>
        <w:t xml:space="preserve"> </w:t>
      </w:r>
      <w:r w:rsidR="00F76B8D">
        <w:rPr>
          <w:color w:val="000000"/>
          <w:lang w:val="sv-SE"/>
        </w:rPr>
        <w:t>för</w:t>
      </w:r>
      <w:r w:rsidRPr="00BA4AFD">
        <w:rPr>
          <w:color w:val="000000"/>
          <w:lang w:val="sv-SE"/>
        </w:rPr>
        <w:t xml:space="preserve"> adalimumab i serum vid steady-state ökade grovt räknat proportionellt med dosen efter subkutan tillförsel av 20, 40 och 80 mg varannan vecka och varje vecka.</w:t>
      </w:r>
    </w:p>
    <w:p w14:paraId="59F96581" w14:textId="77777777" w:rsidR="005D0EDA" w:rsidRPr="00BA4AFD" w:rsidRDefault="005D0EDA" w:rsidP="005D0EDA">
      <w:pPr>
        <w:pStyle w:val="EMEANormal"/>
        <w:rPr>
          <w:color w:val="000000"/>
          <w:lang w:val="sv-SE"/>
        </w:rPr>
      </w:pPr>
    </w:p>
    <w:p w14:paraId="59F96582" w14:textId="77777777" w:rsidR="005D0EDA" w:rsidRPr="00BA4AFD" w:rsidRDefault="00BC22D8" w:rsidP="005D0EDA">
      <w:pPr>
        <w:pStyle w:val="EMEANormal"/>
        <w:rPr>
          <w:color w:val="000000"/>
          <w:lang w:val="sv-SE"/>
        </w:rPr>
      </w:pPr>
      <w:r w:rsidRPr="00BA4AFD">
        <w:rPr>
          <w:color w:val="000000"/>
          <w:lang w:val="sv-SE"/>
        </w:rPr>
        <w:t xml:space="preserve">Hos vuxna patienter med psoriasis var medelvärdet för dalkoncentrationen vid steady state 5 µg/ml vid behandling med adalimumab 40 mg </w:t>
      </w:r>
      <w:r w:rsidR="00AB6F6A" w:rsidRPr="00BA4AFD">
        <w:rPr>
          <w:color w:val="000000"/>
          <w:lang w:val="sv-SE"/>
        </w:rPr>
        <w:t xml:space="preserve">varannan vecka som monoterapi. </w:t>
      </w:r>
    </w:p>
    <w:p w14:paraId="59F96583" w14:textId="77777777" w:rsidR="000928C1" w:rsidRPr="00BA4AFD" w:rsidRDefault="000928C1" w:rsidP="005D0EDA">
      <w:pPr>
        <w:pStyle w:val="EMEANormal"/>
        <w:rPr>
          <w:color w:val="000000"/>
          <w:lang w:val="sv-SE"/>
        </w:rPr>
      </w:pPr>
    </w:p>
    <w:p w14:paraId="59F96584" w14:textId="77777777" w:rsidR="00AB6F6A" w:rsidRPr="00B4247E" w:rsidRDefault="00BC22D8" w:rsidP="00AB6F6A">
      <w:pPr>
        <w:pStyle w:val="EMEANormal"/>
        <w:rPr>
          <w:lang w:val="sv-SE"/>
        </w:rPr>
      </w:pPr>
      <w:r w:rsidRPr="00BA4AFD">
        <w:rPr>
          <w:color w:val="000000"/>
          <w:lang w:val="sv-SE"/>
        </w:rPr>
        <w:t xml:space="preserve">Hos patienter med Crohns sjukdom ger laddningsdosen 80 mg </w:t>
      </w:r>
      <w:r w:rsidR="008C286C" w:rsidRPr="00BA4AFD">
        <w:rPr>
          <w:color w:val="000000"/>
          <w:lang w:val="sv-SE"/>
        </w:rPr>
        <w:t>Humira</w:t>
      </w:r>
      <w:r w:rsidRPr="00BA4AFD">
        <w:rPr>
          <w:color w:val="000000"/>
          <w:lang w:val="sv-SE"/>
        </w:rPr>
        <w:t xml:space="preserve"> vecka 0 följt av 40 </w:t>
      </w:r>
      <w:r w:rsidRPr="00BA4AFD">
        <w:rPr>
          <w:lang w:val="sv-SE"/>
        </w:rPr>
        <w:t xml:space="preserve">mg Humira vecka 2 en </w:t>
      </w:r>
      <w:r w:rsidR="008C286C" w:rsidRPr="00BA4AFD">
        <w:rPr>
          <w:lang w:val="sv-SE"/>
        </w:rPr>
        <w:t xml:space="preserve">lägsta </w:t>
      </w:r>
      <w:r w:rsidRPr="00BA4AFD">
        <w:rPr>
          <w:lang w:val="sv-SE"/>
        </w:rPr>
        <w:t>serumkoncentration av adalimumab på ca 5,5 </w:t>
      </w:r>
      <w:r w:rsidRPr="000D1F87">
        <w:rPr>
          <w:rFonts w:ascii="Symbol" w:hAnsi="Symbol"/>
          <w:szCs w:val="22"/>
          <w:lang w:val="en-GB"/>
        </w:rPr>
        <w:sym w:font="Symbol" w:char="F06D"/>
      </w:r>
      <w:r w:rsidRPr="00B4247E">
        <w:rPr>
          <w:lang w:val="sv-SE"/>
        </w:rPr>
        <w:t>g/ml</w:t>
      </w:r>
      <w:r w:rsidRPr="000D1F87">
        <w:rPr>
          <w:lang w:val="sv-SE"/>
        </w:rPr>
        <w:t xml:space="preserve"> under induktionsperioden</w:t>
      </w:r>
      <w:r w:rsidRPr="00A63F31">
        <w:rPr>
          <w:lang w:val="sv-SE"/>
        </w:rPr>
        <w:t xml:space="preserve">. En laddningsdos på </w:t>
      </w:r>
      <w:r w:rsidRPr="00FA6D43">
        <w:rPr>
          <w:lang w:val="sv-SE"/>
        </w:rPr>
        <w:t xml:space="preserve">160 mg Humira vecka 0 följt av 80 mg </w:t>
      </w:r>
      <w:r w:rsidR="008C286C" w:rsidRPr="009A1788">
        <w:rPr>
          <w:lang w:val="sv-SE"/>
        </w:rPr>
        <w:t xml:space="preserve">Humira vecka 2 ger en </w:t>
      </w:r>
      <w:r w:rsidR="00D06E95" w:rsidRPr="00611F48">
        <w:rPr>
          <w:lang w:val="sv-SE"/>
        </w:rPr>
        <w:t xml:space="preserve">lägsta </w:t>
      </w:r>
      <w:r w:rsidR="008C286C" w:rsidRPr="00220628">
        <w:rPr>
          <w:lang w:val="sv-SE"/>
        </w:rPr>
        <w:t>serumkoncentration av adalimumab på ca 12</w:t>
      </w:r>
      <w:r w:rsidR="008C286C" w:rsidRPr="00A3049E">
        <w:rPr>
          <w:lang w:val="sv-SE"/>
        </w:rPr>
        <w:t> </w:t>
      </w:r>
      <w:r w:rsidR="008C286C" w:rsidRPr="00220628">
        <w:rPr>
          <w:rFonts w:ascii="Symbol" w:hAnsi="Symbol"/>
          <w:szCs w:val="22"/>
          <w:lang w:val="en-GB"/>
        </w:rPr>
        <w:sym w:font="Symbol" w:char="F06D"/>
      </w:r>
      <w:r w:rsidR="008C286C" w:rsidRPr="00220628">
        <w:rPr>
          <w:lang w:val="sv-SE"/>
        </w:rPr>
        <w:t>g/ml</w:t>
      </w:r>
      <w:r w:rsidR="00913988">
        <w:rPr>
          <w:lang w:val="sv-SE"/>
        </w:rPr>
        <w:t xml:space="preserve"> </w:t>
      </w:r>
      <w:r w:rsidR="008C286C" w:rsidRPr="00BA4AFD">
        <w:rPr>
          <w:lang w:val="sv-SE"/>
        </w:rPr>
        <w:t xml:space="preserve">under induktionsperioden. </w:t>
      </w:r>
      <w:r w:rsidR="00D06E95" w:rsidRPr="00BA4AFD">
        <w:rPr>
          <w:lang w:val="sv-SE"/>
        </w:rPr>
        <w:t>M</w:t>
      </w:r>
      <w:r w:rsidR="00D06E95" w:rsidRPr="00BA4AFD">
        <w:rPr>
          <w:color w:val="000000"/>
          <w:lang w:val="sv-SE"/>
        </w:rPr>
        <w:t xml:space="preserve">edelvärdet för de lägsta steady-state nivåerna på ca </w:t>
      </w:r>
      <w:r w:rsidR="00D06E95" w:rsidRPr="00B4247E">
        <w:rPr>
          <w:lang w:val="sv-SE"/>
        </w:rPr>
        <w:t>7 </w:t>
      </w:r>
      <w:r w:rsidR="00D06E95" w:rsidRPr="000D1F87">
        <w:rPr>
          <w:rFonts w:ascii="Symbol" w:hAnsi="Symbol"/>
          <w:szCs w:val="22"/>
          <w:lang w:val="en-GB"/>
        </w:rPr>
        <w:sym w:font="Symbol" w:char="F06D"/>
      </w:r>
      <w:r w:rsidR="00D06E95" w:rsidRPr="00B4247E">
        <w:rPr>
          <w:lang w:val="sv-SE"/>
        </w:rPr>
        <w:t>g/ml</w:t>
      </w:r>
      <w:r w:rsidR="00D06E95" w:rsidRPr="000D1F87">
        <w:rPr>
          <w:lang w:val="sv-SE"/>
        </w:rPr>
        <w:t xml:space="preserve"> o</w:t>
      </w:r>
      <w:r w:rsidR="002B17CD" w:rsidRPr="00A63F31">
        <w:rPr>
          <w:lang w:val="sv-SE"/>
        </w:rPr>
        <w:t>bserverades hos patienter med C</w:t>
      </w:r>
      <w:r w:rsidR="00D06E95" w:rsidRPr="00FA6D43">
        <w:rPr>
          <w:lang w:val="sv-SE"/>
        </w:rPr>
        <w:t>ro</w:t>
      </w:r>
      <w:r w:rsidR="002B17CD" w:rsidRPr="009A1788">
        <w:rPr>
          <w:lang w:val="sv-SE"/>
        </w:rPr>
        <w:t>h</w:t>
      </w:r>
      <w:r w:rsidR="00D06E95" w:rsidRPr="00611F48">
        <w:rPr>
          <w:lang w:val="sv-SE"/>
        </w:rPr>
        <w:t xml:space="preserve">ns sjukdom </w:t>
      </w:r>
      <w:r w:rsidR="00D06E95" w:rsidRPr="00220628">
        <w:rPr>
          <w:lang w:val="sv-SE"/>
        </w:rPr>
        <w:t>som fick en underhållsdos på 40 mg Humira varannan vecka.</w:t>
      </w:r>
    </w:p>
    <w:p w14:paraId="59F96585" w14:textId="77777777" w:rsidR="00D06E95" w:rsidRPr="000D1F87" w:rsidRDefault="00D06E95" w:rsidP="005D0EDA">
      <w:pPr>
        <w:pStyle w:val="EMEANormal"/>
        <w:rPr>
          <w:color w:val="000000"/>
          <w:lang w:val="sv-SE"/>
        </w:rPr>
      </w:pPr>
    </w:p>
    <w:p w14:paraId="59F96586" w14:textId="77777777" w:rsidR="00D06E95" w:rsidRDefault="00BC22D8" w:rsidP="005D0EDA">
      <w:pPr>
        <w:pStyle w:val="EMEANormal"/>
        <w:rPr>
          <w:szCs w:val="22"/>
          <w:lang w:val="sv-SE"/>
        </w:rPr>
      </w:pPr>
      <w:r w:rsidRPr="00A63F31">
        <w:rPr>
          <w:color w:val="000000"/>
          <w:lang w:val="sv-SE"/>
        </w:rPr>
        <w:t>Hos vuxna patienter med uveit resulterade en laddningsdos på 80</w:t>
      </w:r>
      <w:r w:rsidRPr="00FA6D43">
        <w:rPr>
          <w:color w:val="000000"/>
          <w:lang w:val="sv-SE"/>
        </w:rPr>
        <w:t xml:space="preserve"> mg adalimumab vecka 0 följt av </w:t>
      </w:r>
      <w:r w:rsidRPr="00B4247E">
        <w:rPr>
          <w:lang w:val="sv-SE"/>
        </w:rPr>
        <w:t>40 mg</w:t>
      </w:r>
      <w:r w:rsidRPr="000D1F87">
        <w:rPr>
          <w:color w:val="000000"/>
          <w:lang w:val="sv-SE"/>
        </w:rPr>
        <w:t xml:space="preserve"> adalimumab varannan vecka från vecka 1</w:t>
      </w:r>
      <w:r w:rsidRPr="00A63F31">
        <w:rPr>
          <w:color w:val="000000"/>
          <w:lang w:val="sv-SE"/>
        </w:rPr>
        <w:t xml:space="preserve"> i ett medelvärde</w:t>
      </w:r>
      <w:r w:rsidR="00913988">
        <w:rPr>
          <w:color w:val="000000"/>
          <w:lang w:val="sv-SE"/>
        </w:rPr>
        <w:t xml:space="preserve"> </w:t>
      </w:r>
      <w:r w:rsidRPr="009A1788">
        <w:rPr>
          <w:color w:val="000000"/>
          <w:lang w:val="sv-SE"/>
        </w:rPr>
        <w:t>av steady-state</w:t>
      </w:r>
      <w:r w:rsidRPr="00611F48">
        <w:rPr>
          <w:color w:val="000000"/>
          <w:lang w:val="sv-SE"/>
        </w:rPr>
        <w:t>-</w:t>
      </w:r>
      <w:r w:rsidRPr="00220628">
        <w:rPr>
          <w:color w:val="000000"/>
          <w:lang w:val="sv-SE"/>
        </w:rPr>
        <w:t>koncentrationer</w:t>
      </w:r>
      <w:r w:rsidR="00913988">
        <w:rPr>
          <w:color w:val="000000"/>
          <w:lang w:val="sv-SE"/>
        </w:rPr>
        <w:t xml:space="preserve"> </w:t>
      </w:r>
      <w:r w:rsidRPr="000D1F87">
        <w:rPr>
          <w:szCs w:val="22"/>
          <w:lang w:val="sv-SE"/>
        </w:rPr>
        <w:t xml:space="preserve">på ca </w:t>
      </w:r>
      <w:r w:rsidRPr="00A63F31">
        <w:rPr>
          <w:szCs w:val="22"/>
          <w:lang w:val="sv-SE"/>
        </w:rPr>
        <w:t>8 till</w:t>
      </w:r>
      <w:r w:rsidRPr="00B4247E">
        <w:rPr>
          <w:szCs w:val="22"/>
          <w:lang w:val="sv-SE"/>
        </w:rPr>
        <w:t xml:space="preserve"> 10 </w:t>
      </w:r>
      <w:r w:rsidRPr="000D1F87">
        <w:rPr>
          <w:rFonts w:ascii="Symbol" w:hAnsi="Symbol"/>
          <w:szCs w:val="22"/>
          <w:lang w:val="en-GB"/>
        </w:rPr>
        <w:sym w:font="Symbol" w:char="F06D"/>
      </w:r>
      <w:r w:rsidRPr="00B4247E">
        <w:rPr>
          <w:szCs w:val="22"/>
          <w:lang w:val="sv-SE"/>
        </w:rPr>
        <w:t>g/m</w:t>
      </w:r>
      <w:r w:rsidRPr="000D1F87">
        <w:rPr>
          <w:szCs w:val="22"/>
          <w:lang w:val="sv-SE"/>
        </w:rPr>
        <w:t>l.</w:t>
      </w:r>
    </w:p>
    <w:p w14:paraId="59F96587" w14:textId="77777777" w:rsidR="002D6850" w:rsidRDefault="002D6850" w:rsidP="005D0EDA">
      <w:pPr>
        <w:pStyle w:val="EMEANormal"/>
        <w:rPr>
          <w:szCs w:val="22"/>
          <w:lang w:val="sv-SE"/>
        </w:rPr>
      </w:pPr>
    </w:p>
    <w:p w14:paraId="59F96588" w14:textId="77777777" w:rsidR="00C40C45" w:rsidRPr="00001E11" w:rsidRDefault="00BC22D8" w:rsidP="00001E11">
      <w:pPr>
        <w:keepNext/>
      </w:pPr>
      <w:r w:rsidRPr="00C40C45">
        <w:t>Pop</w:t>
      </w:r>
      <w:r w:rsidR="002D6850" w:rsidRPr="00001E11">
        <w:t>ulations</w:t>
      </w:r>
      <w:r w:rsidR="00161234" w:rsidRPr="00001E11">
        <w:t>baserad farmakokinetisk</w:t>
      </w:r>
      <w:r w:rsidR="002D6850" w:rsidRPr="00001E11">
        <w:t xml:space="preserve"> och farmakokinetisk</w:t>
      </w:r>
      <w:r w:rsidR="00A85AAA" w:rsidRPr="00A85AAA">
        <w:t>/farmakody</w:t>
      </w:r>
      <w:r w:rsidR="00A85AAA">
        <w:t>n</w:t>
      </w:r>
      <w:r w:rsidR="00161234" w:rsidRPr="00001E11">
        <w:t xml:space="preserve">amisk modellering och simulering </w:t>
      </w:r>
      <w:r w:rsidR="00161234">
        <w:t>predikterade jämförbar expon</w:t>
      </w:r>
      <w:r w:rsidR="00A85AAA">
        <w:t>er</w:t>
      </w:r>
      <w:r w:rsidR="00161234">
        <w:t>ing och effekt av adalimumab hos patienter som behandlades med 80 mg varannan vecka jämfört med 40 mg varje vecka (inklus</w:t>
      </w:r>
      <w:r>
        <w:t xml:space="preserve">ive vuxna patienter med RA, HS, UC, CD eller Ps, </w:t>
      </w:r>
      <w:r>
        <w:rPr>
          <w:color w:val="000000"/>
          <w:szCs w:val="24"/>
        </w:rPr>
        <w:t>u</w:t>
      </w:r>
      <w:r w:rsidRPr="00001E11">
        <w:rPr>
          <w:color w:val="000000"/>
          <w:szCs w:val="24"/>
        </w:rPr>
        <w:t xml:space="preserve">ngdomar med </w:t>
      </w:r>
      <w:r>
        <w:rPr>
          <w:color w:val="000000"/>
          <w:szCs w:val="24"/>
        </w:rPr>
        <w:t xml:space="preserve">HS </w:t>
      </w:r>
      <w:r w:rsidRPr="00C40C45">
        <w:rPr>
          <w:color w:val="000000"/>
          <w:szCs w:val="24"/>
        </w:rPr>
        <w:t>och p</w:t>
      </w:r>
      <w:r w:rsidRPr="00001E11">
        <w:t>ediatriska patienter ≥ 40 kg med CD</w:t>
      </w:r>
      <w:r>
        <w:t>.</w:t>
      </w:r>
    </w:p>
    <w:p w14:paraId="59F96589" w14:textId="77777777" w:rsidR="00AB6F6A" w:rsidRPr="0096132A" w:rsidRDefault="00AB6F6A" w:rsidP="005D0EDA">
      <w:pPr>
        <w:pStyle w:val="EMEANormal"/>
        <w:rPr>
          <w:color w:val="000000"/>
          <w:lang w:val="sv-SE"/>
        </w:rPr>
      </w:pPr>
    </w:p>
    <w:p w14:paraId="59F9658A" w14:textId="77777777" w:rsidR="005D0EDA" w:rsidRPr="009A1788" w:rsidRDefault="00BC22D8" w:rsidP="005D0EDA">
      <w:pPr>
        <w:pStyle w:val="EMEANormal"/>
        <w:rPr>
          <w:color w:val="000000"/>
          <w:u w:val="single"/>
          <w:lang w:val="sv-SE"/>
        </w:rPr>
      </w:pPr>
      <w:r w:rsidRPr="009A1788">
        <w:rPr>
          <w:color w:val="000000"/>
          <w:u w:val="single"/>
          <w:lang w:val="sv-SE"/>
        </w:rPr>
        <w:t>Eliminering</w:t>
      </w:r>
    </w:p>
    <w:p w14:paraId="59F9658B" w14:textId="77777777" w:rsidR="005D0EDA" w:rsidRPr="00611F48" w:rsidRDefault="005D0EDA" w:rsidP="005D0EDA">
      <w:pPr>
        <w:pStyle w:val="EMEANormal"/>
        <w:rPr>
          <w:color w:val="000000"/>
          <w:lang w:val="sv-SE"/>
        </w:rPr>
      </w:pPr>
    </w:p>
    <w:p w14:paraId="59F9658C" w14:textId="77777777" w:rsidR="005D0EDA" w:rsidRPr="00BA4AFD" w:rsidRDefault="00BC22D8" w:rsidP="005D0EDA">
      <w:pPr>
        <w:pStyle w:val="EMEANormal"/>
        <w:rPr>
          <w:lang w:val="sv-SE"/>
        </w:rPr>
      </w:pPr>
      <w:r w:rsidRPr="00220628">
        <w:rPr>
          <w:lang w:val="sv-SE"/>
        </w:rPr>
        <w:t>Populationsbaserade farmakokinetiska analyser med data från mer än 1300 RA patienter visade e</w:t>
      </w:r>
      <w:r w:rsidRPr="00A3049E">
        <w:rPr>
          <w:lang w:val="sv-SE"/>
        </w:rPr>
        <w:t>n tendens till högre synbar clearence med ökande kroppsvikt. Efter justering för viktskillnader, verkade skillnader i kön och ålder ha minimal effekt på adalimumabs clearence. Serumnivåerna av fritt adalimumab (inte bundet till anti-adalimumab antikroppar,</w:t>
      </w:r>
      <w:r w:rsidRPr="00BA4AFD">
        <w:rPr>
          <w:lang w:val="sv-SE"/>
        </w:rPr>
        <w:t xml:space="preserve"> AAA) observerades vara lägre hos patienter med mätbara AAA. </w:t>
      </w:r>
    </w:p>
    <w:p w14:paraId="59F9658D" w14:textId="77777777" w:rsidR="005D0EDA" w:rsidRPr="00BA4AFD" w:rsidRDefault="005D0EDA" w:rsidP="005D0EDA">
      <w:pPr>
        <w:pStyle w:val="EMEANormal"/>
        <w:rPr>
          <w:lang w:val="sv-SE"/>
        </w:rPr>
      </w:pPr>
    </w:p>
    <w:p w14:paraId="59F9658E" w14:textId="77777777" w:rsidR="005D0EDA" w:rsidRPr="00BA4AFD" w:rsidRDefault="00BC22D8" w:rsidP="005D0EDA">
      <w:pPr>
        <w:rPr>
          <w:color w:val="000000"/>
          <w:u w:val="single"/>
        </w:rPr>
      </w:pPr>
      <w:r w:rsidRPr="00BA4AFD">
        <w:rPr>
          <w:color w:val="000000"/>
          <w:u w:val="single"/>
        </w:rPr>
        <w:t>Nedsatt njur- eller leverfunktion</w:t>
      </w:r>
    </w:p>
    <w:p w14:paraId="59F9658F" w14:textId="77777777" w:rsidR="005D0EDA" w:rsidRPr="00BA4AFD" w:rsidRDefault="005D0EDA" w:rsidP="005D0EDA">
      <w:pPr>
        <w:rPr>
          <w:color w:val="000000"/>
        </w:rPr>
      </w:pPr>
    </w:p>
    <w:p w14:paraId="59F96590" w14:textId="77777777" w:rsidR="005D0EDA" w:rsidRPr="00BA4AFD" w:rsidRDefault="00BC22D8" w:rsidP="005D0EDA">
      <w:r w:rsidRPr="00BA4AFD">
        <w:rPr>
          <w:color w:val="000000"/>
        </w:rPr>
        <w:t>Humira har inte studerats hos denna patientpopulation.</w:t>
      </w:r>
    </w:p>
    <w:p w14:paraId="59F96591" w14:textId="77777777" w:rsidR="005D0EDA" w:rsidRPr="00BA4AFD" w:rsidRDefault="005D0EDA" w:rsidP="005D0EDA">
      <w:pPr>
        <w:pStyle w:val="EMEANormal"/>
        <w:rPr>
          <w:color w:val="000000"/>
          <w:u w:val="single"/>
          <w:lang w:val="sv-SE"/>
        </w:rPr>
      </w:pPr>
    </w:p>
    <w:p w14:paraId="59F96592" w14:textId="77777777" w:rsidR="005D0EDA" w:rsidRPr="00BA4AFD" w:rsidRDefault="00BC22D8" w:rsidP="00B4247E">
      <w:pPr>
        <w:pStyle w:val="EMEAHeading2SPC"/>
        <w:keepNext/>
        <w:spacing w:beforeLines="0" w:afterLines="0"/>
        <w:rPr>
          <w:rFonts w:ascii="Times New Roman" w:hAnsi="Times New Roman"/>
          <w:color w:val="000000"/>
        </w:rPr>
      </w:pPr>
      <w:r w:rsidRPr="00BA4AFD">
        <w:rPr>
          <w:rFonts w:ascii="Times New Roman" w:hAnsi="Times New Roman"/>
          <w:color w:val="000000"/>
        </w:rPr>
        <w:lastRenderedPageBreak/>
        <w:t>5.3</w:t>
      </w:r>
      <w:r w:rsidRPr="00BA4AFD">
        <w:rPr>
          <w:rFonts w:ascii="Times New Roman" w:hAnsi="Times New Roman"/>
          <w:color w:val="000000"/>
        </w:rPr>
        <w:tab/>
        <w:t>Prekliniska säkerhetsuppgifter</w:t>
      </w:r>
    </w:p>
    <w:p w14:paraId="59F96593" w14:textId="77777777" w:rsidR="005D0EDA" w:rsidRPr="00BA4AFD" w:rsidRDefault="005D0EDA" w:rsidP="00B4247E">
      <w:pPr>
        <w:pStyle w:val="EMEANormal"/>
        <w:keepNext/>
        <w:rPr>
          <w:color w:val="000000"/>
          <w:lang w:val="sv-SE"/>
        </w:rPr>
      </w:pPr>
    </w:p>
    <w:p w14:paraId="59F96594" w14:textId="77777777" w:rsidR="005D0EDA" w:rsidRPr="00BA4AFD" w:rsidRDefault="00BC22D8" w:rsidP="00B4247E">
      <w:pPr>
        <w:pStyle w:val="EMEANormal"/>
        <w:keepNext/>
        <w:rPr>
          <w:color w:val="000000"/>
          <w:lang w:val="sv-SE"/>
        </w:rPr>
      </w:pPr>
      <w:r w:rsidRPr="00BA4AFD">
        <w:rPr>
          <w:color w:val="000000"/>
          <w:lang w:val="sv-SE"/>
        </w:rPr>
        <w:t>Gängse studier avseende toxicitet efter en singeldos och efter upprepad dosering, samt gentoxicitet visade inte några särskilda risker för människa.</w:t>
      </w:r>
    </w:p>
    <w:p w14:paraId="59F96595" w14:textId="77777777" w:rsidR="005D0EDA" w:rsidRPr="00BA4AFD" w:rsidRDefault="005D0EDA" w:rsidP="005D0EDA">
      <w:pPr>
        <w:pStyle w:val="EMEANormal"/>
        <w:rPr>
          <w:color w:val="000000"/>
          <w:lang w:val="sv-SE"/>
        </w:rPr>
      </w:pPr>
    </w:p>
    <w:p w14:paraId="59F96596" w14:textId="77777777" w:rsidR="005D0EDA" w:rsidRPr="00BA4AFD" w:rsidRDefault="00BC22D8" w:rsidP="005D0EDA">
      <w:pPr>
        <w:pStyle w:val="EMEANormal"/>
        <w:rPr>
          <w:color w:val="000000"/>
          <w:lang w:val="sv-SE"/>
        </w:rPr>
      </w:pPr>
      <w:r w:rsidRPr="00BA4AFD">
        <w:rPr>
          <w:color w:val="000000"/>
          <w:lang w:val="sv-SE"/>
        </w:rPr>
        <w:t>En embryo-fetal utvecklingstoxicitets-/perinatal utvecklingsstudie har utförts på cynomolgusapor med doser på 0, 30 och 100</w:t>
      </w:r>
      <w:r w:rsidRPr="00BA4AFD">
        <w:rPr>
          <w:lang w:val="sv-SE"/>
        </w:rPr>
        <w:t> </w:t>
      </w:r>
      <w:r w:rsidRPr="00BA4AFD">
        <w:rPr>
          <w:color w:val="000000"/>
          <w:lang w:val="sv-SE"/>
        </w:rPr>
        <w:t>mg/kg (9-17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gnagar-TNF och bildandet av neutraliserande antikroppar i gnagare.</w:t>
      </w:r>
    </w:p>
    <w:p w14:paraId="59F96597" w14:textId="77777777" w:rsidR="005D0EDA" w:rsidRPr="00BA4AFD" w:rsidRDefault="005D0EDA" w:rsidP="005D0EDA">
      <w:pPr>
        <w:pStyle w:val="EMEANormal"/>
        <w:rPr>
          <w:lang w:val="sv-SE"/>
        </w:rPr>
      </w:pPr>
    </w:p>
    <w:p w14:paraId="59F96598" w14:textId="77777777" w:rsidR="005D0EDA" w:rsidRPr="00BA4AFD" w:rsidRDefault="005D0EDA" w:rsidP="005D0EDA">
      <w:pPr>
        <w:pStyle w:val="EMEANormal"/>
        <w:rPr>
          <w:lang w:val="sv-SE"/>
        </w:rPr>
      </w:pPr>
    </w:p>
    <w:p w14:paraId="59F96599" w14:textId="77777777" w:rsidR="005D0EDA" w:rsidRPr="00BA4AFD" w:rsidRDefault="00BC22D8" w:rsidP="00B4247E">
      <w:pPr>
        <w:pStyle w:val="EMEAHeading1"/>
        <w:keepNext/>
        <w:rPr>
          <w:rFonts w:ascii="Times New Roman" w:hAnsi="Times New Roman"/>
          <w:color w:val="000000"/>
        </w:rPr>
      </w:pPr>
      <w:r w:rsidRPr="00BA4AFD">
        <w:rPr>
          <w:rFonts w:ascii="Times New Roman" w:hAnsi="Times New Roman"/>
          <w:color w:val="000000"/>
        </w:rPr>
        <w:t>6.</w:t>
      </w:r>
      <w:r w:rsidRPr="00BA4AFD">
        <w:rPr>
          <w:rFonts w:ascii="Times New Roman" w:hAnsi="Times New Roman"/>
          <w:color w:val="000000"/>
        </w:rPr>
        <w:tab/>
        <w:t>FARMACEUTISKA UPPGIFTER</w:t>
      </w:r>
    </w:p>
    <w:p w14:paraId="59F9659A" w14:textId="77777777" w:rsidR="005D0EDA" w:rsidRPr="00BA4AFD" w:rsidRDefault="005D0EDA" w:rsidP="00B4247E">
      <w:pPr>
        <w:pStyle w:val="EMEANormal"/>
        <w:keepNext/>
        <w:rPr>
          <w:lang w:val="sv-SE"/>
        </w:rPr>
      </w:pPr>
    </w:p>
    <w:p w14:paraId="59F9659B" w14:textId="77777777" w:rsidR="005D0EDA" w:rsidRPr="00BA4AFD" w:rsidRDefault="00BC22D8" w:rsidP="00B4247E">
      <w:pPr>
        <w:pStyle w:val="EMEAHeading2SPC"/>
        <w:keepNext/>
        <w:spacing w:beforeLines="0" w:afterLines="0"/>
        <w:rPr>
          <w:rFonts w:ascii="Times New Roman" w:hAnsi="Times New Roman"/>
          <w:color w:val="000000"/>
        </w:rPr>
      </w:pPr>
      <w:r w:rsidRPr="00BA4AFD">
        <w:rPr>
          <w:rFonts w:ascii="Times New Roman" w:hAnsi="Times New Roman"/>
          <w:color w:val="000000"/>
        </w:rPr>
        <w:t>6.1</w:t>
      </w:r>
      <w:r w:rsidRPr="00BA4AFD">
        <w:rPr>
          <w:rFonts w:ascii="Times New Roman" w:hAnsi="Times New Roman"/>
          <w:color w:val="000000"/>
        </w:rPr>
        <w:tab/>
        <w:t>Förteckning över hjälpämnen</w:t>
      </w:r>
    </w:p>
    <w:p w14:paraId="59F9659C" w14:textId="77777777" w:rsidR="005D0EDA" w:rsidRPr="00BA4AFD" w:rsidRDefault="005D0EDA" w:rsidP="00B4247E">
      <w:pPr>
        <w:pStyle w:val="EMEANormal"/>
        <w:keepNext/>
        <w:rPr>
          <w:color w:val="000000"/>
          <w:lang w:val="sv-SE"/>
        </w:rPr>
      </w:pPr>
    </w:p>
    <w:p w14:paraId="59F9659D" w14:textId="77777777" w:rsidR="005D0EDA" w:rsidRPr="00BA4AFD" w:rsidRDefault="00BC22D8" w:rsidP="00B4247E">
      <w:pPr>
        <w:pStyle w:val="EMEANormal"/>
        <w:keepNext/>
        <w:rPr>
          <w:color w:val="000000"/>
          <w:lang w:val="sv-SE"/>
        </w:rPr>
      </w:pPr>
      <w:r w:rsidRPr="00BA4AFD">
        <w:rPr>
          <w:color w:val="000000"/>
          <w:lang w:val="sv-SE"/>
        </w:rPr>
        <w:t>Mannitol</w:t>
      </w:r>
    </w:p>
    <w:p w14:paraId="59F9659E" w14:textId="77777777" w:rsidR="005D0EDA" w:rsidRPr="00BA4AFD" w:rsidRDefault="00BC22D8" w:rsidP="00B4247E">
      <w:pPr>
        <w:pStyle w:val="EMEANormal"/>
        <w:keepNext/>
        <w:rPr>
          <w:color w:val="000000"/>
          <w:lang w:val="sv-SE"/>
        </w:rPr>
      </w:pPr>
      <w:r w:rsidRPr="00BA4AFD">
        <w:rPr>
          <w:color w:val="000000"/>
          <w:lang w:val="sv-SE"/>
        </w:rPr>
        <w:t>Polysorbat 80</w:t>
      </w:r>
    </w:p>
    <w:p w14:paraId="59F9659F" w14:textId="77777777" w:rsidR="005D0EDA" w:rsidRPr="00BA4AFD" w:rsidRDefault="00BC22D8" w:rsidP="00B4247E">
      <w:pPr>
        <w:pStyle w:val="EMEANormal"/>
        <w:keepNext/>
        <w:rPr>
          <w:color w:val="000000"/>
          <w:lang w:val="sv-SE"/>
        </w:rPr>
      </w:pPr>
      <w:r w:rsidRPr="00BA4AFD">
        <w:rPr>
          <w:color w:val="000000"/>
          <w:lang w:val="sv-SE"/>
        </w:rPr>
        <w:t>Vatten för injektionsvätskor</w:t>
      </w:r>
    </w:p>
    <w:p w14:paraId="59F965A0" w14:textId="77777777" w:rsidR="005D0EDA" w:rsidRPr="00BA4AFD" w:rsidRDefault="005D0EDA" w:rsidP="005D0EDA">
      <w:pPr>
        <w:pStyle w:val="EMEANormal"/>
        <w:rPr>
          <w:color w:val="000000"/>
          <w:lang w:val="sv-SE"/>
        </w:rPr>
      </w:pPr>
    </w:p>
    <w:p w14:paraId="59F965A1" w14:textId="77777777" w:rsidR="005D0EDA" w:rsidRPr="00BA4AFD" w:rsidRDefault="00BC22D8" w:rsidP="005D0EDA">
      <w:pPr>
        <w:pStyle w:val="EMEAHeading2SPC"/>
        <w:numPr>
          <w:ilvl w:val="1"/>
          <w:numId w:val="27"/>
        </w:numPr>
        <w:spacing w:beforeLines="0" w:afterLines="0"/>
        <w:rPr>
          <w:rFonts w:ascii="Times New Roman" w:hAnsi="Times New Roman"/>
          <w:color w:val="000000"/>
        </w:rPr>
      </w:pPr>
      <w:r w:rsidRPr="00BA4AFD">
        <w:rPr>
          <w:rFonts w:ascii="Times New Roman" w:hAnsi="Times New Roman"/>
          <w:color w:val="000000"/>
        </w:rPr>
        <w:t>Inkompatibiliteter</w:t>
      </w:r>
    </w:p>
    <w:p w14:paraId="59F965A2" w14:textId="77777777" w:rsidR="005D0EDA" w:rsidRPr="00BA4AFD" w:rsidRDefault="005D0EDA" w:rsidP="005D0EDA">
      <w:pPr>
        <w:pStyle w:val="EMEANormal"/>
        <w:rPr>
          <w:color w:val="000000"/>
          <w:lang w:val="sv-SE"/>
        </w:rPr>
      </w:pPr>
    </w:p>
    <w:p w14:paraId="59F965A3" w14:textId="77777777" w:rsidR="005D0EDA" w:rsidRPr="00BA4AFD" w:rsidRDefault="00BC22D8" w:rsidP="005D0EDA">
      <w:pPr>
        <w:pStyle w:val="EMEANormal"/>
        <w:rPr>
          <w:color w:val="000000"/>
          <w:lang w:val="sv-SE"/>
        </w:rPr>
      </w:pPr>
      <w:r w:rsidRPr="00BA4AFD">
        <w:rPr>
          <w:color w:val="000000"/>
          <w:lang w:val="sv-SE"/>
        </w:rPr>
        <w:t>Då blandbarhetsstudier saknas, ska detta läkemedel inte blandas med andra läkemedel.</w:t>
      </w:r>
    </w:p>
    <w:p w14:paraId="59F965A4" w14:textId="77777777" w:rsidR="005D0EDA" w:rsidRPr="00BA4AFD" w:rsidRDefault="005D0EDA" w:rsidP="005D0EDA">
      <w:pPr>
        <w:pStyle w:val="EMEANormal"/>
        <w:rPr>
          <w:color w:val="000000"/>
          <w:lang w:val="sv-SE"/>
        </w:rPr>
      </w:pPr>
    </w:p>
    <w:p w14:paraId="59F965A5" w14:textId="77777777" w:rsidR="005D0EDA" w:rsidRPr="00BA4AFD" w:rsidRDefault="00BC22D8" w:rsidP="00775056">
      <w:pPr>
        <w:pStyle w:val="EMEAHeading2SPC"/>
        <w:keepNext/>
        <w:spacing w:beforeLines="0" w:afterLines="0"/>
        <w:rPr>
          <w:rFonts w:ascii="Times New Roman" w:hAnsi="Times New Roman"/>
          <w:color w:val="000000"/>
        </w:rPr>
      </w:pPr>
      <w:r w:rsidRPr="00BA4AFD">
        <w:rPr>
          <w:rFonts w:ascii="Times New Roman" w:hAnsi="Times New Roman"/>
          <w:color w:val="000000"/>
        </w:rPr>
        <w:t>6.3</w:t>
      </w:r>
      <w:r w:rsidRPr="00BA4AFD">
        <w:rPr>
          <w:rFonts w:ascii="Times New Roman" w:hAnsi="Times New Roman"/>
          <w:color w:val="000000"/>
        </w:rPr>
        <w:tab/>
        <w:t>Hållbarhet</w:t>
      </w:r>
    </w:p>
    <w:p w14:paraId="59F965A6" w14:textId="77777777" w:rsidR="005D0EDA" w:rsidRPr="00BA4AFD" w:rsidRDefault="005D0EDA" w:rsidP="005D0EDA">
      <w:pPr>
        <w:pStyle w:val="EMEANormal"/>
        <w:rPr>
          <w:color w:val="000000"/>
          <w:lang w:val="sv-SE"/>
        </w:rPr>
      </w:pPr>
    </w:p>
    <w:p w14:paraId="59F965A7" w14:textId="77777777" w:rsidR="005D0EDA" w:rsidRPr="00BA4AFD" w:rsidRDefault="00BC22D8" w:rsidP="005D0EDA">
      <w:pPr>
        <w:pStyle w:val="EMEANormal"/>
        <w:rPr>
          <w:color w:val="000000"/>
          <w:lang w:val="sv-SE"/>
        </w:rPr>
      </w:pPr>
      <w:r w:rsidRPr="00BA4AFD">
        <w:rPr>
          <w:color w:val="000000"/>
          <w:lang w:val="sv-SE"/>
        </w:rPr>
        <w:t>2 år</w:t>
      </w:r>
    </w:p>
    <w:p w14:paraId="59F965A8" w14:textId="77777777" w:rsidR="005D0EDA" w:rsidRPr="00BA4AFD" w:rsidRDefault="005D0EDA" w:rsidP="005D0EDA">
      <w:pPr>
        <w:pStyle w:val="EMEANormal"/>
        <w:rPr>
          <w:color w:val="000000"/>
          <w:lang w:val="sv-SE"/>
        </w:rPr>
      </w:pPr>
    </w:p>
    <w:p w14:paraId="59F965A9" w14:textId="77777777" w:rsidR="005D0EDA" w:rsidRPr="00BA4AFD" w:rsidRDefault="00BC22D8" w:rsidP="005D0EDA">
      <w:pPr>
        <w:pStyle w:val="EMEAHeading2SPC"/>
        <w:spacing w:beforeLines="0" w:afterLines="0"/>
        <w:rPr>
          <w:rFonts w:ascii="Times New Roman" w:hAnsi="Times New Roman"/>
          <w:color w:val="000000"/>
        </w:rPr>
      </w:pPr>
      <w:r w:rsidRPr="00BA4AFD">
        <w:rPr>
          <w:rFonts w:ascii="Times New Roman" w:hAnsi="Times New Roman"/>
          <w:color w:val="000000"/>
        </w:rPr>
        <w:t>6.4</w:t>
      </w:r>
      <w:r w:rsidRPr="00BA4AFD">
        <w:rPr>
          <w:rFonts w:ascii="Times New Roman" w:hAnsi="Times New Roman"/>
          <w:color w:val="000000"/>
        </w:rPr>
        <w:tab/>
        <w:t xml:space="preserve">Särskilda förvaringsanvisningar </w:t>
      </w:r>
    </w:p>
    <w:p w14:paraId="59F965AA" w14:textId="77777777" w:rsidR="005D0EDA" w:rsidRPr="00BA4AFD" w:rsidRDefault="005D0EDA" w:rsidP="005D0EDA">
      <w:pPr>
        <w:pStyle w:val="EMEANormal"/>
        <w:rPr>
          <w:color w:val="000000"/>
          <w:lang w:val="sv-SE"/>
        </w:rPr>
      </w:pPr>
    </w:p>
    <w:p w14:paraId="59F965AB" w14:textId="77777777" w:rsidR="005D0EDA" w:rsidRPr="00BA4AFD" w:rsidRDefault="00BC22D8" w:rsidP="005D0EDA">
      <w:r w:rsidRPr="00BA4AFD">
        <w:t>Förvaras i kylskåp (2</w:t>
      </w:r>
      <w:r w:rsidRPr="00BA4AFD">
        <w:rPr>
          <w:vertAlign w:val="superscript"/>
        </w:rPr>
        <w:t>o</w:t>
      </w:r>
      <w:r w:rsidRPr="00BA4AFD">
        <w:t>C – 8</w:t>
      </w:r>
      <w:r w:rsidRPr="00BA4AFD">
        <w:rPr>
          <w:vertAlign w:val="superscript"/>
        </w:rPr>
        <w:t>o</w:t>
      </w:r>
      <w:r w:rsidRPr="00BA4AFD">
        <w:t>C). Får ej frysas. Förvara den förfyllda sprutan i ytterförpackningen. Ljuskänsligt.</w:t>
      </w:r>
    </w:p>
    <w:p w14:paraId="59F965AC" w14:textId="77777777" w:rsidR="005D0EDA" w:rsidRPr="00BA4AFD" w:rsidRDefault="005D0EDA" w:rsidP="005D0EDA"/>
    <w:p w14:paraId="59F965AD" w14:textId="77777777" w:rsidR="005D0EDA" w:rsidRPr="00BA4AFD" w:rsidRDefault="00BC22D8" w:rsidP="005D0EDA">
      <w:pPr>
        <w:tabs>
          <w:tab w:val="clear" w:pos="567"/>
        </w:tabs>
        <w:spacing w:line="240" w:lineRule="auto"/>
        <w:rPr>
          <w:color w:val="000000"/>
        </w:rPr>
      </w:pPr>
      <w:r w:rsidRPr="00BA4AFD">
        <w:t>En Humira förfylld spruta kan förvaras vid rumstemperatur upp till högst 2</w:t>
      </w:r>
      <w:r w:rsidR="00C719C4" w:rsidRPr="00BA4AFD">
        <w:t>5°C under en period upp till 14 </w:t>
      </w:r>
      <w:r w:rsidRPr="00BA4AFD">
        <w:t>dagar. Sprutan måste skyddas från ljus och kasseras om den ej används inom 14-dagarsperioden.</w:t>
      </w:r>
    </w:p>
    <w:p w14:paraId="59F965AE" w14:textId="77777777" w:rsidR="005D0EDA" w:rsidRPr="00BA4AFD" w:rsidRDefault="005D0EDA" w:rsidP="005D0EDA">
      <w:pPr>
        <w:rPr>
          <w:color w:val="000000"/>
        </w:rPr>
      </w:pPr>
    </w:p>
    <w:p w14:paraId="59F965AF" w14:textId="77777777" w:rsidR="005D0EDA" w:rsidRPr="00BA4AFD" w:rsidRDefault="00BC22D8" w:rsidP="005D0EDA">
      <w:pPr>
        <w:pStyle w:val="EMEAHeading2SPC"/>
        <w:numPr>
          <w:ilvl w:val="1"/>
          <w:numId w:val="28"/>
        </w:numPr>
        <w:spacing w:beforeLines="0" w:afterLines="0"/>
        <w:rPr>
          <w:rFonts w:ascii="Times New Roman" w:hAnsi="Times New Roman"/>
          <w:color w:val="000000"/>
        </w:rPr>
      </w:pPr>
      <w:r w:rsidRPr="00BA4AFD">
        <w:rPr>
          <w:rFonts w:ascii="Times New Roman" w:hAnsi="Times New Roman"/>
          <w:color w:val="000000"/>
        </w:rPr>
        <w:t>Förpackningstyp och innehåll</w:t>
      </w:r>
    </w:p>
    <w:p w14:paraId="59F965B0" w14:textId="77777777" w:rsidR="005D0EDA" w:rsidRPr="00BA4AFD" w:rsidRDefault="005D0EDA" w:rsidP="005D0EDA">
      <w:pPr>
        <w:pStyle w:val="EMEANormal"/>
        <w:rPr>
          <w:color w:val="000000"/>
          <w:lang w:val="sv-SE"/>
        </w:rPr>
      </w:pPr>
    </w:p>
    <w:p w14:paraId="59F965B1" w14:textId="77777777" w:rsidR="005D0EDA" w:rsidRPr="00BA4AFD" w:rsidRDefault="00BC22D8" w:rsidP="005D0EDA">
      <w:pPr>
        <w:pStyle w:val="EMEAHeading2SPC"/>
        <w:keepNext/>
        <w:spacing w:beforeLines="0" w:afterLines="0"/>
        <w:rPr>
          <w:b w:val="0"/>
          <w:color w:val="000000"/>
        </w:rPr>
      </w:pPr>
      <w:r w:rsidRPr="00BA4AFD">
        <w:rPr>
          <w:b w:val="0"/>
          <w:color w:val="000000"/>
        </w:rPr>
        <w:t>Humira 20 mg injektionsvätska i förfylld spruta (typ I glas) med en kolv (bromobutyl gummi) och en nål med nålskydd (termoplastisk elastomer) för engångsbruk.</w:t>
      </w:r>
    </w:p>
    <w:p w14:paraId="59F965B2" w14:textId="77777777" w:rsidR="005D0EDA" w:rsidRPr="00BA4AFD" w:rsidRDefault="005D0EDA" w:rsidP="005D0EDA">
      <w:pPr>
        <w:pStyle w:val="EMEANormal"/>
        <w:rPr>
          <w:lang w:val="sv-SE"/>
        </w:rPr>
      </w:pPr>
    </w:p>
    <w:p w14:paraId="59F965B3" w14:textId="77777777" w:rsidR="005D0EDA" w:rsidRPr="00BA4AFD" w:rsidRDefault="00BC22D8" w:rsidP="005D0EDA">
      <w:pPr>
        <w:tabs>
          <w:tab w:val="clear" w:pos="567"/>
        </w:tabs>
        <w:spacing w:line="240" w:lineRule="auto"/>
        <w:rPr>
          <w:color w:val="000000"/>
        </w:rPr>
      </w:pPr>
      <w:r w:rsidRPr="00BA4AFD">
        <w:rPr>
          <w:color w:val="000000"/>
        </w:rPr>
        <w:t>Förpackningar;</w:t>
      </w:r>
    </w:p>
    <w:p w14:paraId="59F965B4" w14:textId="77777777" w:rsidR="005D0EDA" w:rsidRPr="00BA4AFD" w:rsidRDefault="00BC22D8" w:rsidP="005D0EDA">
      <w:pPr>
        <w:numPr>
          <w:ilvl w:val="0"/>
          <w:numId w:val="16"/>
        </w:numPr>
        <w:tabs>
          <w:tab w:val="clear" w:pos="567"/>
          <w:tab w:val="clear" w:pos="720"/>
        </w:tabs>
        <w:spacing w:line="240" w:lineRule="auto"/>
        <w:ind w:hanging="720"/>
        <w:rPr>
          <w:color w:val="000000"/>
        </w:rPr>
      </w:pPr>
      <w:r w:rsidRPr="00BA4AFD">
        <w:rPr>
          <w:color w:val="000000"/>
        </w:rPr>
        <w:t xml:space="preserve">2 förfyllda sprutor (0,2 ml steril lösning) enskilt förpackade med 1 spritsudd </w:t>
      </w:r>
      <w:r w:rsidR="00374BDD">
        <w:rPr>
          <w:color w:val="000000"/>
        </w:rPr>
        <w:t xml:space="preserve">vardera </w:t>
      </w:r>
      <w:r w:rsidRPr="00BA4AFD">
        <w:rPr>
          <w:color w:val="000000"/>
        </w:rPr>
        <w:t>i ett blister.</w:t>
      </w:r>
    </w:p>
    <w:p w14:paraId="59F965B5" w14:textId="77777777" w:rsidR="005D0EDA" w:rsidRPr="00BA4AFD" w:rsidRDefault="005D0EDA" w:rsidP="005D0EDA">
      <w:pPr>
        <w:tabs>
          <w:tab w:val="clear" w:pos="567"/>
        </w:tabs>
        <w:spacing w:line="240" w:lineRule="auto"/>
        <w:ind w:left="720"/>
        <w:rPr>
          <w:color w:val="000000"/>
        </w:rPr>
      </w:pPr>
    </w:p>
    <w:p w14:paraId="59F965B6" w14:textId="77777777" w:rsidR="005D0EDA" w:rsidRPr="00BA4AFD" w:rsidRDefault="00BC22D8" w:rsidP="005D0EDA">
      <w:pPr>
        <w:pStyle w:val="EMEAHeading2SPC"/>
        <w:keepNext/>
        <w:spacing w:beforeLines="0" w:afterLines="0"/>
        <w:rPr>
          <w:rFonts w:ascii="Times New Roman" w:hAnsi="Times New Roman"/>
          <w:color w:val="000000"/>
        </w:rPr>
      </w:pPr>
      <w:r w:rsidRPr="00BA4AFD">
        <w:rPr>
          <w:rFonts w:ascii="Times New Roman" w:hAnsi="Times New Roman"/>
          <w:color w:val="000000"/>
        </w:rPr>
        <w:t>6.6</w:t>
      </w:r>
      <w:r w:rsidRPr="00BA4AFD">
        <w:rPr>
          <w:rFonts w:ascii="Times New Roman" w:hAnsi="Times New Roman"/>
          <w:color w:val="000000"/>
        </w:rPr>
        <w:tab/>
        <w:t>Särskilda anvisningar för destruktion</w:t>
      </w:r>
    </w:p>
    <w:p w14:paraId="59F965B7" w14:textId="77777777" w:rsidR="005D0EDA" w:rsidRPr="00BA4AFD" w:rsidRDefault="005D0EDA" w:rsidP="005D0EDA">
      <w:pPr>
        <w:pStyle w:val="EMEANormal"/>
        <w:keepNext/>
        <w:rPr>
          <w:color w:val="000000"/>
          <w:lang w:val="sv-SE"/>
        </w:rPr>
      </w:pPr>
    </w:p>
    <w:p w14:paraId="59F965B8" w14:textId="77777777" w:rsidR="005D0EDA" w:rsidRPr="00BA4AFD" w:rsidRDefault="00BC22D8" w:rsidP="005D0EDA">
      <w:pPr>
        <w:pStyle w:val="EMEANormal"/>
        <w:keepNext/>
        <w:rPr>
          <w:color w:val="000000"/>
          <w:lang w:val="sv-SE"/>
        </w:rPr>
      </w:pPr>
      <w:r w:rsidRPr="00BA4AFD">
        <w:rPr>
          <w:color w:val="000000"/>
          <w:lang w:val="sv-SE"/>
        </w:rPr>
        <w:t>Ej använt läkemedel och avfall ska kasseras enligt gällande anvisningar.</w:t>
      </w:r>
    </w:p>
    <w:p w14:paraId="59F965B9" w14:textId="77777777" w:rsidR="005D0EDA" w:rsidRPr="00BA4AFD" w:rsidRDefault="005D0EDA" w:rsidP="005D0EDA">
      <w:pPr>
        <w:pStyle w:val="EMEANormal"/>
        <w:rPr>
          <w:color w:val="000000"/>
          <w:lang w:val="sv-SE"/>
        </w:rPr>
      </w:pPr>
    </w:p>
    <w:p w14:paraId="59F965BA" w14:textId="77777777" w:rsidR="005D0EDA" w:rsidRPr="00BA4AFD" w:rsidRDefault="005D0EDA" w:rsidP="005D0EDA">
      <w:pPr>
        <w:pStyle w:val="EMEANormal"/>
        <w:rPr>
          <w:color w:val="000000"/>
          <w:lang w:val="sv-SE"/>
        </w:rPr>
      </w:pPr>
    </w:p>
    <w:p w14:paraId="59F965BB" w14:textId="77777777" w:rsidR="005D0EDA" w:rsidRPr="00BA4AFD" w:rsidRDefault="00BC22D8" w:rsidP="00CB127F">
      <w:pPr>
        <w:pStyle w:val="EMEAHeading1"/>
        <w:keepNext/>
        <w:rPr>
          <w:rFonts w:ascii="Times New Roman" w:hAnsi="Times New Roman"/>
          <w:color w:val="000000"/>
        </w:rPr>
      </w:pPr>
      <w:r w:rsidRPr="00BA4AFD">
        <w:rPr>
          <w:rFonts w:ascii="Times New Roman" w:hAnsi="Times New Roman"/>
          <w:color w:val="000000"/>
        </w:rPr>
        <w:lastRenderedPageBreak/>
        <w:t>7.</w:t>
      </w:r>
      <w:r w:rsidRPr="00BA4AFD">
        <w:rPr>
          <w:rFonts w:ascii="Times New Roman" w:hAnsi="Times New Roman"/>
          <w:color w:val="000000"/>
        </w:rPr>
        <w:tab/>
        <w:t>INNEHAVARE AV GODKÄNNANDE FÖR FÖRSÄLJNING</w:t>
      </w:r>
    </w:p>
    <w:p w14:paraId="59F965BC" w14:textId="77777777" w:rsidR="005D0EDA" w:rsidRPr="00BA4AFD" w:rsidRDefault="005D0EDA" w:rsidP="00CB127F">
      <w:pPr>
        <w:pStyle w:val="EMEANormal"/>
        <w:keepNext/>
        <w:rPr>
          <w:color w:val="000000"/>
          <w:lang w:val="sv-SE"/>
        </w:rPr>
      </w:pPr>
    </w:p>
    <w:p w14:paraId="59F965BD" w14:textId="77777777" w:rsidR="00363627" w:rsidRPr="00D10421" w:rsidRDefault="00BC22D8" w:rsidP="00363627">
      <w:pPr>
        <w:keepNext/>
        <w:tabs>
          <w:tab w:val="clear" w:pos="567"/>
        </w:tabs>
        <w:autoSpaceDE w:val="0"/>
        <w:autoSpaceDN w:val="0"/>
        <w:adjustRightInd w:val="0"/>
        <w:spacing w:line="240" w:lineRule="atLeast"/>
        <w:rPr>
          <w:szCs w:val="22"/>
          <w:lang w:eastAsia="en-GB"/>
        </w:rPr>
      </w:pPr>
      <w:r w:rsidRPr="00D10421">
        <w:rPr>
          <w:szCs w:val="22"/>
          <w:lang w:eastAsia="en-GB"/>
        </w:rPr>
        <w:t>AbbVie Deutschland GmbH &amp; Co. KG</w:t>
      </w:r>
    </w:p>
    <w:p w14:paraId="59F965BE" w14:textId="77777777" w:rsidR="00363627" w:rsidRPr="00D10421" w:rsidRDefault="00BC22D8" w:rsidP="00363627">
      <w:pPr>
        <w:keepNext/>
        <w:tabs>
          <w:tab w:val="clear" w:pos="567"/>
        </w:tabs>
        <w:autoSpaceDE w:val="0"/>
        <w:autoSpaceDN w:val="0"/>
        <w:adjustRightInd w:val="0"/>
        <w:spacing w:line="240" w:lineRule="atLeast"/>
        <w:rPr>
          <w:szCs w:val="22"/>
          <w:lang w:eastAsia="en-GB"/>
        </w:rPr>
      </w:pPr>
      <w:r w:rsidRPr="00D10421">
        <w:rPr>
          <w:szCs w:val="22"/>
          <w:lang w:eastAsia="en-GB"/>
        </w:rPr>
        <w:t>Knollstrasse</w:t>
      </w:r>
    </w:p>
    <w:p w14:paraId="59F965BF" w14:textId="77777777" w:rsidR="00363627" w:rsidRPr="00D10421" w:rsidRDefault="00BC22D8" w:rsidP="00363627">
      <w:pPr>
        <w:keepNext/>
        <w:tabs>
          <w:tab w:val="clear" w:pos="567"/>
        </w:tabs>
        <w:autoSpaceDE w:val="0"/>
        <w:autoSpaceDN w:val="0"/>
        <w:adjustRightInd w:val="0"/>
        <w:spacing w:line="240" w:lineRule="atLeast"/>
        <w:rPr>
          <w:szCs w:val="22"/>
          <w:lang w:eastAsia="en-GB"/>
        </w:rPr>
      </w:pPr>
      <w:r w:rsidRPr="00D10421">
        <w:rPr>
          <w:szCs w:val="22"/>
          <w:lang w:eastAsia="en-GB"/>
        </w:rPr>
        <w:t>67061 Ludwigshafen</w:t>
      </w:r>
    </w:p>
    <w:p w14:paraId="59F965C0" w14:textId="77777777" w:rsidR="00363627" w:rsidRPr="00D10421" w:rsidRDefault="00BC22D8" w:rsidP="00363627">
      <w:pPr>
        <w:keepNext/>
        <w:tabs>
          <w:tab w:val="clear" w:pos="567"/>
        </w:tabs>
        <w:autoSpaceDE w:val="0"/>
        <w:autoSpaceDN w:val="0"/>
        <w:adjustRightInd w:val="0"/>
        <w:spacing w:line="240" w:lineRule="atLeast"/>
        <w:rPr>
          <w:szCs w:val="22"/>
          <w:lang w:eastAsia="en-GB"/>
        </w:rPr>
      </w:pPr>
      <w:r w:rsidRPr="00D10421">
        <w:rPr>
          <w:szCs w:val="22"/>
          <w:lang w:eastAsia="en-GB"/>
        </w:rPr>
        <w:t>Tyskland</w:t>
      </w:r>
    </w:p>
    <w:p w14:paraId="59F965C1" w14:textId="77777777" w:rsidR="005D0EDA" w:rsidRPr="00BA4AFD" w:rsidRDefault="005D0EDA" w:rsidP="00CB127F">
      <w:pPr>
        <w:pStyle w:val="EMEANormal"/>
        <w:keepNext/>
        <w:rPr>
          <w:color w:val="000000"/>
          <w:lang w:val="sv-SE"/>
        </w:rPr>
      </w:pPr>
    </w:p>
    <w:p w14:paraId="59F965C2" w14:textId="77777777" w:rsidR="005D0EDA" w:rsidRPr="00BA4AFD" w:rsidRDefault="005D0EDA" w:rsidP="005D0EDA">
      <w:pPr>
        <w:pStyle w:val="EMEANormal"/>
        <w:rPr>
          <w:color w:val="000000"/>
          <w:lang w:val="sv-SE"/>
        </w:rPr>
      </w:pPr>
    </w:p>
    <w:p w14:paraId="59F965C3" w14:textId="77777777" w:rsidR="005D0EDA" w:rsidRPr="00BA4AFD" w:rsidRDefault="00BC22D8" w:rsidP="005D0EDA">
      <w:pPr>
        <w:pStyle w:val="EMEAHeading1"/>
        <w:rPr>
          <w:rFonts w:ascii="Times New Roman" w:hAnsi="Times New Roman"/>
          <w:color w:val="000000"/>
        </w:rPr>
      </w:pPr>
      <w:r w:rsidRPr="00BA4AFD">
        <w:rPr>
          <w:rFonts w:ascii="Times New Roman" w:hAnsi="Times New Roman"/>
          <w:color w:val="000000"/>
        </w:rPr>
        <w:t>8.</w:t>
      </w:r>
      <w:r w:rsidRPr="00BA4AFD">
        <w:rPr>
          <w:rFonts w:ascii="Times New Roman" w:hAnsi="Times New Roman"/>
          <w:color w:val="000000"/>
        </w:rPr>
        <w:tab/>
        <w:t>NUMMER PÅ GODKÄNNANDE FÖR FÖRSÄLJNING</w:t>
      </w:r>
    </w:p>
    <w:p w14:paraId="59F965C4" w14:textId="77777777" w:rsidR="005D0EDA" w:rsidRPr="00BA4AFD" w:rsidRDefault="005D0EDA" w:rsidP="005D0EDA">
      <w:pPr>
        <w:pStyle w:val="EMEANormal"/>
        <w:rPr>
          <w:color w:val="000000"/>
          <w:lang w:val="sv-SE"/>
        </w:rPr>
      </w:pPr>
    </w:p>
    <w:p w14:paraId="59F965C5" w14:textId="77777777" w:rsidR="005D0EDA" w:rsidRPr="00BA4AFD" w:rsidRDefault="00BC22D8" w:rsidP="005D0EDA">
      <w:pPr>
        <w:pStyle w:val="EMEANormal"/>
        <w:rPr>
          <w:color w:val="000000"/>
          <w:lang w:val="sv-SE"/>
        </w:rPr>
      </w:pPr>
      <w:r w:rsidRPr="00BA4AFD">
        <w:rPr>
          <w:color w:val="000000"/>
          <w:lang w:val="sv-SE"/>
        </w:rPr>
        <w:t>EU/1/03/256/022</w:t>
      </w:r>
    </w:p>
    <w:p w14:paraId="59F965C6" w14:textId="77777777" w:rsidR="005D0EDA" w:rsidRPr="00BA4AFD" w:rsidRDefault="005D0EDA" w:rsidP="005D0EDA">
      <w:pPr>
        <w:pStyle w:val="EMEANormal"/>
        <w:rPr>
          <w:color w:val="000000"/>
          <w:lang w:val="sv-SE"/>
        </w:rPr>
      </w:pPr>
    </w:p>
    <w:p w14:paraId="59F965C7" w14:textId="77777777" w:rsidR="005D0EDA" w:rsidRPr="00BA4AFD" w:rsidRDefault="005D0EDA" w:rsidP="005D0EDA">
      <w:pPr>
        <w:pStyle w:val="EMEANormal"/>
        <w:rPr>
          <w:color w:val="000000"/>
          <w:lang w:val="sv-SE"/>
        </w:rPr>
      </w:pPr>
    </w:p>
    <w:p w14:paraId="59F965C8" w14:textId="77777777" w:rsidR="005D0EDA" w:rsidRPr="00BA4AFD" w:rsidRDefault="00BC22D8" w:rsidP="005D0EDA">
      <w:pPr>
        <w:pStyle w:val="EMEAHeading1"/>
        <w:rPr>
          <w:rFonts w:ascii="Times New Roman" w:hAnsi="Times New Roman"/>
          <w:color w:val="000000"/>
        </w:rPr>
      </w:pPr>
      <w:r w:rsidRPr="00BA4AFD">
        <w:rPr>
          <w:rFonts w:ascii="Times New Roman" w:hAnsi="Times New Roman"/>
          <w:color w:val="000000"/>
        </w:rPr>
        <w:t>9.</w:t>
      </w:r>
      <w:r w:rsidRPr="00BA4AFD">
        <w:rPr>
          <w:rFonts w:ascii="Times New Roman" w:hAnsi="Times New Roman"/>
          <w:color w:val="000000"/>
        </w:rPr>
        <w:tab/>
        <w:t>DATUM FÖR FÖRSTA GODKÄNNANDE/FÖRNYAT GODKÄNNANDE</w:t>
      </w:r>
    </w:p>
    <w:p w14:paraId="59F965C9" w14:textId="77777777" w:rsidR="005D0EDA" w:rsidRPr="00BA4AFD" w:rsidRDefault="005D0EDA" w:rsidP="005D0EDA">
      <w:pPr>
        <w:pStyle w:val="EMEANormal"/>
        <w:rPr>
          <w:color w:val="000000"/>
          <w:lang w:val="sv-SE"/>
        </w:rPr>
      </w:pPr>
    </w:p>
    <w:p w14:paraId="59F965CA" w14:textId="77777777" w:rsidR="005D0EDA" w:rsidRPr="00BA4AFD" w:rsidRDefault="00BC22D8" w:rsidP="005D0EDA">
      <w:pPr>
        <w:pStyle w:val="BodyText21"/>
        <w:widowControl/>
        <w:tabs>
          <w:tab w:val="clear" w:pos="707"/>
          <w:tab w:val="clear" w:pos="1414"/>
          <w:tab w:val="clear" w:pos="2121"/>
          <w:tab w:val="clear" w:pos="2828"/>
          <w:tab w:val="left" w:pos="3260"/>
        </w:tabs>
        <w:spacing w:after="0"/>
        <w:jc w:val="left"/>
        <w:rPr>
          <w:szCs w:val="22"/>
        </w:rPr>
      </w:pPr>
      <w:r w:rsidRPr="00BA4AFD">
        <w:rPr>
          <w:szCs w:val="22"/>
        </w:rPr>
        <w:t xml:space="preserve">Datum för första godkännandet: </w:t>
      </w:r>
      <w:r w:rsidRPr="00BA4AFD">
        <w:rPr>
          <w:color w:val="000000"/>
          <w:szCs w:val="22"/>
          <w:lang w:eastAsia="en-GB"/>
        </w:rPr>
        <w:t>8 September 2003</w:t>
      </w:r>
    </w:p>
    <w:p w14:paraId="59F965CB" w14:textId="77777777" w:rsidR="005D0EDA" w:rsidRPr="00BA4AFD" w:rsidRDefault="00BC22D8" w:rsidP="005D0EDA">
      <w:pPr>
        <w:rPr>
          <w:color w:val="000000"/>
          <w:szCs w:val="22"/>
          <w:lang w:eastAsia="en-GB"/>
        </w:rPr>
      </w:pPr>
      <w:r w:rsidRPr="00BA4AFD">
        <w:rPr>
          <w:szCs w:val="22"/>
        </w:rPr>
        <w:t xml:space="preserve">Datum för senaste förnyade godkännandet: </w:t>
      </w:r>
      <w:r w:rsidRPr="00BA4AFD">
        <w:rPr>
          <w:color w:val="000000"/>
          <w:szCs w:val="22"/>
          <w:lang w:eastAsia="en-GB"/>
        </w:rPr>
        <w:t>8 September 2008</w:t>
      </w:r>
    </w:p>
    <w:p w14:paraId="59F965CC" w14:textId="77777777" w:rsidR="005D0EDA" w:rsidRPr="00BA4AFD" w:rsidRDefault="005D0EDA" w:rsidP="005D0EDA">
      <w:pPr>
        <w:pStyle w:val="EMEANormal"/>
        <w:rPr>
          <w:color w:val="000000"/>
          <w:lang w:val="sv-SE"/>
        </w:rPr>
      </w:pPr>
    </w:p>
    <w:p w14:paraId="59F965CD" w14:textId="77777777" w:rsidR="005D0EDA" w:rsidRPr="00BA4AFD" w:rsidRDefault="005D0EDA" w:rsidP="005D0EDA">
      <w:pPr>
        <w:pStyle w:val="EMEANormal"/>
        <w:rPr>
          <w:color w:val="000000"/>
          <w:lang w:val="sv-SE"/>
        </w:rPr>
      </w:pPr>
    </w:p>
    <w:p w14:paraId="59F965CE" w14:textId="77777777" w:rsidR="005D0EDA" w:rsidRPr="00BA4AFD" w:rsidRDefault="00BC22D8" w:rsidP="005D0EDA">
      <w:pPr>
        <w:pStyle w:val="EMEAHeading1"/>
        <w:rPr>
          <w:rFonts w:ascii="Times New Roman" w:hAnsi="Times New Roman"/>
          <w:color w:val="000000"/>
        </w:rPr>
      </w:pPr>
      <w:r w:rsidRPr="00BA4AFD">
        <w:rPr>
          <w:rFonts w:ascii="Times New Roman" w:hAnsi="Times New Roman"/>
          <w:color w:val="000000"/>
        </w:rPr>
        <w:t xml:space="preserve">10. </w:t>
      </w:r>
      <w:r w:rsidRPr="00BA4AFD">
        <w:rPr>
          <w:rFonts w:ascii="Times New Roman" w:hAnsi="Times New Roman"/>
          <w:color w:val="000000"/>
        </w:rPr>
        <w:tab/>
        <w:t>DATUM FÖR ÖVERSYN AV PRODUKTRESUMÉN</w:t>
      </w:r>
    </w:p>
    <w:p w14:paraId="59F965CF" w14:textId="77777777" w:rsidR="005D0EDA" w:rsidRPr="00BA4AFD" w:rsidRDefault="005D0EDA" w:rsidP="005D0EDA">
      <w:pPr>
        <w:pStyle w:val="EMEANormal"/>
        <w:rPr>
          <w:color w:val="000000"/>
          <w:lang w:val="sv-SE"/>
        </w:rPr>
      </w:pPr>
    </w:p>
    <w:p w14:paraId="59F965D0" w14:textId="27947E7E" w:rsidR="005D0EDA" w:rsidRPr="00BA4AFD" w:rsidRDefault="00BC22D8" w:rsidP="005D0EDA">
      <w:pPr>
        <w:pStyle w:val="EMEANormal"/>
        <w:rPr>
          <w:lang w:val="sv-SE"/>
        </w:rPr>
      </w:pPr>
      <w:r w:rsidRPr="00BA4AFD">
        <w:rPr>
          <w:lang w:val="sv-SE"/>
        </w:rPr>
        <w:t xml:space="preserve">Ytterligare information om detta läkemedel finns på Europeiska läkemedelsmyndighetens webbplats </w:t>
      </w:r>
      <w:r w:rsidRPr="00BA4AFD">
        <w:rPr>
          <w:bCs/>
          <w:lang w:val="sv-SE"/>
        </w:rPr>
        <w:t>http</w:t>
      </w:r>
      <w:ins w:id="20" w:author="AbbVie02se" w:date="2025-05-09T10:27:00Z">
        <w:r w:rsidR="00F961F7">
          <w:rPr>
            <w:bCs/>
            <w:lang w:val="sv-SE"/>
          </w:rPr>
          <w:t>s</w:t>
        </w:r>
      </w:ins>
      <w:r w:rsidRPr="00BA4AFD">
        <w:rPr>
          <w:bCs/>
          <w:lang w:val="sv-SE"/>
        </w:rPr>
        <w:t>://www.ema.europa.eu.</w:t>
      </w:r>
    </w:p>
    <w:p w14:paraId="59F965D1" w14:textId="77777777" w:rsidR="003519BE" w:rsidRPr="00BA4AFD" w:rsidRDefault="00BC22D8" w:rsidP="005D0EDA">
      <w:pPr>
        <w:tabs>
          <w:tab w:val="clear" w:pos="567"/>
        </w:tabs>
        <w:spacing w:line="240" w:lineRule="auto"/>
      </w:pPr>
      <w:r w:rsidRPr="00BA4AFD">
        <w:rPr>
          <w:bCs/>
        </w:rPr>
        <w:br w:type="page"/>
      </w:r>
    </w:p>
    <w:p w14:paraId="59F965D2" w14:textId="102EBF6C" w:rsidR="00DA1E37" w:rsidRPr="00BA4AFD" w:rsidRDefault="00BC22D8">
      <w:pPr>
        <w:pStyle w:val="EMEAHeading1"/>
        <w:rPr>
          <w:del w:id="21" w:author="AbbVie02se" w:date="2025-05-09T10:28:00Z"/>
          <w:rFonts w:ascii="Times New Roman" w:hAnsi="Times New Roman"/>
          <w:color w:val="000000"/>
        </w:rPr>
      </w:pPr>
      <w:del w:id="22" w:author="AbbVie02se" w:date="2025-05-09T10:28:00Z">
        <w:r w:rsidRPr="00BA4AFD">
          <w:rPr>
            <w:rFonts w:ascii="Times New Roman" w:hAnsi="Times New Roman"/>
            <w:color w:val="000000"/>
          </w:rPr>
          <w:lastRenderedPageBreak/>
          <w:delText>1.</w:delText>
        </w:r>
        <w:r w:rsidRPr="00BA4AFD">
          <w:rPr>
            <w:rFonts w:ascii="Times New Roman" w:hAnsi="Times New Roman"/>
            <w:color w:val="000000"/>
          </w:rPr>
          <w:tab/>
          <w:delText>LÄKEMEDLETS NAMN</w:delText>
        </w:r>
      </w:del>
    </w:p>
    <w:p w14:paraId="59F965D3" w14:textId="6C725D9C" w:rsidR="00DA1E37" w:rsidRPr="00BA4AFD" w:rsidRDefault="00DA1E37">
      <w:pPr>
        <w:pStyle w:val="EMEANormal"/>
        <w:rPr>
          <w:del w:id="23" w:author="AbbVie02se" w:date="2025-05-09T10:28:00Z"/>
          <w:lang w:val="sv-SE"/>
        </w:rPr>
      </w:pPr>
    </w:p>
    <w:p w14:paraId="59F965D4" w14:textId="538C99F8" w:rsidR="00DA1E37" w:rsidRPr="00BA4AFD" w:rsidRDefault="00BC22D8">
      <w:pPr>
        <w:pStyle w:val="EMEANormal"/>
        <w:rPr>
          <w:del w:id="24" w:author="AbbVie02se" w:date="2025-05-09T10:28:00Z"/>
          <w:color w:val="000000"/>
          <w:lang w:val="sv-SE"/>
        </w:rPr>
      </w:pPr>
      <w:del w:id="25" w:author="AbbVie02se" w:date="2025-05-09T10:28:00Z">
        <w:r w:rsidRPr="00BA4AFD">
          <w:rPr>
            <w:color w:val="000000"/>
            <w:lang w:val="sv-SE"/>
          </w:rPr>
          <w:delText>Humira 40 mg/0,8 ml injektionsvätska, lösning</w:delText>
        </w:r>
      </w:del>
    </w:p>
    <w:p w14:paraId="59F965D5" w14:textId="53FB98C8" w:rsidR="00DA1E37" w:rsidRPr="00BA4AFD" w:rsidRDefault="00DA1E37">
      <w:pPr>
        <w:pStyle w:val="EMEANormal"/>
        <w:rPr>
          <w:del w:id="26" w:author="AbbVie02se" w:date="2025-05-09T10:28:00Z"/>
          <w:lang w:val="sv-SE"/>
        </w:rPr>
      </w:pPr>
    </w:p>
    <w:p w14:paraId="59F965D6" w14:textId="76211AC0" w:rsidR="00DA1E37" w:rsidRPr="00BA4AFD" w:rsidRDefault="00DA1E37">
      <w:pPr>
        <w:pStyle w:val="EMEANormal"/>
        <w:rPr>
          <w:del w:id="27" w:author="AbbVie02se" w:date="2025-05-09T10:28:00Z"/>
          <w:lang w:val="sv-SE"/>
        </w:rPr>
      </w:pPr>
    </w:p>
    <w:p w14:paraId="59F965D7" w14:textId="43F64FF0" w:rsidR="00DA1E37" w:rsidRPr="00BA4AFD" w:rsidRDefault="00BC22D8">
      <w:pPr>
        <w:pStyle w:val="EMEAHeading1"/>
        <w:rPr>
          <w:del w:id="28" w:author="AbbVie02se" w:date="2025-05-09T10:28:00Z"/>
          <w:rFonts w:ascii="Times New Roman" w:hAnsi="Times New Roman"/>
        </w:rPr>
      </w:pPr>
      <w:del w:id="29" w:author="AbbVie02se" w:date="2025-05-09T10:28:00Z">
        <w:r w:rsidRPr="00BA4AFD">
          <w:rPr>
            <w:rFonts w:ascii="Times New Roman" w:hAnsi="Times New Roman"/>
          </w:rPr>
          <w:delText>2.</w:delText>
        </w:r>
        <w:r w:rsidRPr="00BA4AFD">
          <w:rPr>
            <w:rFonts w:ascii="Times New Roman" w:hAnsi="Times New Roman"/>
          </w:rPr>
          <w:tab/>
          <w:delText>KVALITATIV OCH KVANTITATIV SAMMANSÄTTNING</w:delText>
        </w:r>
      </w:del>
    </w:p>
    <w:p w14:paraId="59F965D8" w14:textId="5B658406" w:rsidR="00DA1E37" w:rsidRPr="00BA4AFD" w:rsidRDefault="00DA1E37">
      <w:pPr>
        <w:autoSpaceDE w:val="0"/>
        <w:autoSpaceDN w:val="0"/>
        <w:adjustRightInd w:val="0"/>
        <w:spacing w:line="240" w:lineRule="auto"/>
        <w:rPr>
          <w:del w:id="30" w:author="AbbVie02se" w:date="2025-05-09T10:28:00Z"/>
          <w:color w:val="000000"/>
        </w:rPr>
      </w:pPr>
    </w:p>
    <w:p w14:paraId="59F965D9" w14:textId="42B3E96A" w:rsidR="00DA1E37" w:rsidRPr="00BA4AFD" w:rsidRDefault="00BC22D8">
      <w:pPr>
        <w:autoSpaceDE w:val="0"/>
        <w:autoSpaceDN w:val="0"/>
        <w:adjustRightInd w:val="0"/>
        <w:spacing w:line="240" w:lineRule="auto"/>
        <w:rPr>
          <w:del w:id="31" w:author="AbbVie02se" w:date="2025-05-09T10:28:00Z"/>
          <w:color w:val="000000"/>
        </w:rPr>
      </w:pPr>
      <w:del w:id="32" w:author="AbbVie02se" w:date="2025-05-09T10:28:00Z">
        <w:r w:rsidRPr="00BA4AFD">
          <w:rPr>
            <w:color w:val="000000"/>
          </w:rPr>
          <w:delText>Varje 0,8 ml endos</w:delText>
        </w:r>
        <w:r w:rsidR="00697352">
          <w:rPr>
            <w:color w:val="000000"/>
          </w:rPr>
          <w:delText>-flaska</w:delText>
        </w:r>
        <w:r w:rsidRPr="00BA4AFD">
          <w:rPr>
            <w:color w:val="000000"/>
          </w:rPr>
          <w:delText xml:space="preserve"> innehåller 40 mg adalimumab.</w:delText>
        </w:r>
      </w:del>
    </w:p>
    <w:p w14:paraId="59F965DA" w14:textId="0B0E537D" w:rsidR="00DA1E37" w:rsidRPr="00BA4AFD" w:rsidRDefault="00DA1E37">
      <w:pPr>
        <w:autoSpaceDE w:val="0"/>
        <w:autoSpaceDN w:val="0"/>
        <w:adjustRightInd w:val="0"/>
        <w:spacing w:line="240" w:lineRule="auto"/>
        <w:rPr>
          <w:del w:id="33" w:author="AbbVie02se" w:date="2025-05-09T10:28:00Z"/>
          <w:color w:val="000000"/>
        </w:rPr>
      </w:pPr>
    </w:p>
    <w:p w14:paraId="59F965DB" w14:textId="55A0F418" w:rsidR="00DA1E37" w:rsidRPr="00BA4AFD" w:rsidRDefault="00BC22D8">
      <w:pPr>
        <w:autoSpaceDE w:val="0"/>
        <w:autoSpaceDN w:val="0"/>
        <w:adjustRightInd w:val="0"/>
        <w:spacing w:line="240" w:lineRule="auto"/>
        <w:rPr>
          <w:del w:id="34" w:author="AbbVie02se" w:date="2025-05-09T10:28:00Z"/>
          <w:color w:val="000000"/>
        </w:rPr>
      </w:pPr>
      <w:del w:id="35" w:author="AbbVie02se" w:date="2025-05-09T10:28:00Z">
        <w:r w:rsidRPr="00BA4AFD">
          <w:rPr>
            <w:color w:val="000000"/>
          </w:rPr>
          <w:delText xml:space="preserve">Adalimumab är en rekombinant human monoklonal antikropp </w:delText>
        </w:r>
        <w:r w:rsidR="00CD424A" w:rsidRPr="00BA4AFD">
          <w:rPr>
            <w:color w:val="000000"/>
          </w:rPr>
          <w:delText xml:space="preserve">producerad </w:delText>
        </w:r>
        <w:r w:rsidRPr="00BA4AFD">
          <w:rPr>
            <w:color w:val="000000"/>
          </w:rPr>
          <w:delText>i CHO (Chinese Hamster Ovary-celler).</w:delText>
        </w:r>
      </w:del>
    </w:p>
    <w:p w14:paraId="59F965DC" w14:textId="1AC116B6" w:rsidR="00DA1E37" w:rsidRPr="00BA4AFD" w:rsidRDefault="00DA1E37">
      <w:pPr>
        <w:autoSpaceDE w:val="0"/>
        <w:autoSpaceDN w:val="0"/>
        <w:adjustRightInd w:val="0"/>
        <w:spacing w:line="240" w:lineRule="auto"/>
        <w:rPr>
          <w:del w:id="36" w:author="AbbVie02se" w:date="2025-05-09T10:28:00Z"/>
          <w:color w:val="000000"/>
        </w:rPr>
      </w:pPr>
    </w:p>
    <w:p w14:paraId="59F965DD" w14:textId="6154A9EE" w:rsidR="00DA1E37" w:rsidRPr="00BA4AFD" w:rsidRDefault="00BC22D8">
      <w:pPr>
        <w:tabs>
          <w:tab w:val="clear" w:pos="567"/>
        </w:tabs>
        <w:spacing w:line="240" w:lineRule="auto"/>
        <w:rPr>
          <w:del w:id="37" w:author="AbbVie02se" w:date="2025-05-09T10:28:00Z"/>
          <w:color w:val="000000"/>
        </w:rPr>
      </w:pPr>
      <w:del w:id="38" w:author="AbbVie02se" w:date="2025-05-09T10:28:00Z">
        <w:r w:rsidRPr="00BA4AFD">
          <w:rPr>
            <w:color w:val="000000"/>
          </w:rPr>
          <w:delText>För fullständig förteckning över hjälpämnen, se avsnitt 6.1.</w:delText>
        </w:r>
      </w:del>
    </w:p>
    <w:p w14:paraId="59F965DE" w14:textId="080804E1" w:rsidR="00DA1E37" w:rsidRPr="00BA4AFD" w:rsidRDefault="00DA1E37">
      <w:pPr>
        <w:pStyle w:val="EMEANormal"/>
        <w:rPr>
          <w:del w:id="39" w:author="AbbVie02se" w:date="2025-05-09T10:28:00Z"/>
          <w:lang w:val="sv-SE"/>
        </w:rPr>
      </w:pPr>
    </w:p>
    <w:p w14:paraId="59F965DF" w14:textId="36AFD10E" w:rsidR="00DA1E37" w:rsidRPr="00BA4AFD" w:rsidRDefault="00DA1E37">
      <w:pPr>
        <w:pStyle w:val="EMEANormal"/>
        <w:rPr>
          <w:del w:id="40" w:author="AbbVie02se" w:date="2025-05-09T10:28:00Z"/>
          <w:lang w:val="sv-SE"/>
        </w:rPr>
      </w:pPr>
    </w:p>
    <w:p w14:paraId="59F965E0" w14:textId="50C33CB9" w:rsidR="00DA1E37" w:rsidRPr="00BA4AFD" w:rsidRDefault="00BC22D8">
      <w:pPr>
        <w:pStyle w:val="EMEAHeading1"/>
        <w:rPr>
          <w:del w:id="41" w:author="AbbVie02se" w:date="2025-05-09T10:28:00Z"/>
          <w:rFonts w:ascii="Times New Roman" w:hAnsi="Times New Roman"/>
          <w:color w:val="000000"/>
        </w:rPr>
      </w:pPr>
      <w:del w:id="42" w:author="AbbVie02se" w:date="2025-05-09T10:28:00Z">
        <w:r w:rsidRPr="00BA4AFD">
          <w:rPr>
            <w:rFonts w:ascii="Times New Roman" w:hAnsi="Times New Roman"/>
            <w:color w:val="000000"/>
          </w:rPr>
          <w:delText>3.</w:delText>
        </w:r>
        <w:r w:rsidRPr="00BA4AFD">
          <w:rPr>
            <w:rFonts w:ascii="Times New Roman" w:hAnsi="Times New Roman"/>
            <w:color w:val="000000"/>
          </w:rPr>
          <w:tab/>
          <w:delText>LÄKEMEDELSFORM</w:delText>
        </w:r>
      </w:del>
    </w:p>
    <w:p w14:paraId="59F965E1" w14:textId="6CFD5959" w:rsidR="00DA1E37" w:rsidRPr="00BA4AFD" w:rsidRDefault="00DA1E37">
      <w:pPr>
        <w:pStyle w:val="EndnoteText"/>
        <w:tabs>
          <w:tab w:val="clear" w:pos="567"/>
        </w:tabs>
        <w:rPr>
          <w:del w:id="43" w:author="AbbVie02se" w:date="2025-05-09T10:28:00Z"/>
          <w:color w:val="000000"/>
        </w:rPr>
      </w:pPr>
    </w:p>
    <w:p w14:paraId="59F965E2" w14:textId="78B99F3B" w:rsidR="00DA1E37" w:rsidRPr="00BA4AFD" w:rsidRDefault="00BC22D8">
      <w:pPr>
        <w:pStyle w:val="EndnoteText"/>
        <w:tabs>
          <w:tab w:val="clear" w:pos="567"/>
        </w:tabs>
        <w:rPr>
          <w:del w:id="44" w:author="AbbVie02se" w:date="2025-05-09T10:28:00Z"/>
          <w:color w:val="000000"/>
        </w:rPr>
      </w:pPr>
      <w:del w:id="45" w:author="AbbVie02se" w:date="2025-05-09T10:28:00Z">
        <w:r w:rsidRPr="00BA4AFD">
          <w:rPr>
            <w:color w:val="000000"/>
          </w:rPr>
          <w:delText>Injektionsvätska, lösning</w:delText>
        </w:r>
        <w:r w:rsidR="007367B0" w:rsidRPr="00BA4AFD">
          <w:rPr>
            <w:color w:val="000000"/>
          </w:rPr>
          <w:delText xml:space="preserve"> (injektion)</w:delText>
        </w:r>
        <w:r w:rsidR="00155627" w:rsidRPr="00BA4AFD">
          <w:rPr>
            <w:color w:val="000000"/>
          </w:rPr>
          <w:delText>.</w:delText>
        </w:r>
      </w:del>
    </w:p>
    <w:p w14:paraId="59F965E3" w14:textId="041E86A2" w:rsidR="00633B9E" w:rsidRPr="00BA4AFD" w:rsidRDefault="00633B9E" w:rsidP="0007208F">
      <w:pPr>
        <w:rPr>
          <w:del w:id="46" w:author="AbbVie02se" w:date="2025-05-09T10:28:00Z"/>
        </w:rPr>
      </w:pPr>
    </w:p>
    <w:p w14:paraId="59F965E4" w14:textId="51A78340" w:rsidR="00DA1E37" w:rsidRPr="00BA4AFD" w:rsidRDefault="00BC22D8">
      <w:pPr>
        <w:rPr>
          <w:del w:id="47" w:author="AbbVie02se" w:date="2025-05-09T10:28:00Z"/>
          <w:color w:val="000000"/>
        </w:rPr>
      </w:pPr>
      <w:del w:id="48" w:author="AbbVie02se" w:date="2025-05-09T10:28:00Z">
        <w:r w:rsidRPr="00BA4AFD">
          <w:rPr>
            <w:color w:val="000000"/>
          </w:rPr>
          <w:delText>Klar</w:delText>
        </w:r>
        <w:r w:rsidR="00633B9E" w:rsidRPr="00BA4AFD">
          <w:rPr>
            <w:color w:val="000000"/>
          </w:rPr>
          <w:delText>, färglös</w:delText>
        </w:r>
        <w:r w:rsidRPr="00BA4AFD">
          <w:rPr>
            <w:color w:val="000000"/>
          </w:rPr>
          <w:delText xml:space="preserve"> lösning.</w:delText>
        </w:r>
      </w:del>
    </w:p>
    <w:p w14:paraId="59F965E5" w14:textId="226309E4" w:rsidR="00DA1E37" w:rsidRPr="00BA4AFD" w:rsidRDefault="00DA1E37">
      <w:pPr>
        <w:rPr>
          <w:del w:id="49" w:author="AbbVie02se" w:date="2025-05-09T10:28:00Z"/>
          <w:color w:val="000000"/>
        </w:rPr>
      </w:pPr>
    </w:p>
    <w:p w14:paraId="59F965E6" w14:textId="4C7F28EC" w:rsidR="00DA1E37" w:rsidRPr="00BA4AFD" w:rsidRDefault="00DA1E37">
      <w:pPr>
        <w:pStyle w:val="EndnoteText"/>
        <w:spacing w:line="260" w:lineRule="exact"/>
        <w:rPr>
          <w:del w:id="50" w:author="AbbVie02se" w:date="2025-05-09T10:28:00Z"/>
          <w:color w:val="000000"/>
        </w:rPr>
      </w:pPr>
    </w:p>
    <w:p w14:paraId="59F965E7" w14:textId="6E8AE0EA" w:rsidR="00DA1E37" w:rsidRPr="00BA4AFD" w:rsidRDefault="00BC22D8">
      <w:pPr>
        <w:pStyle w:val="EMEAHeading1"/>
        <w:rPr>
          <w:del w:id="51" w:author="AbbVie02se" w:date="2025-05-09T10:28:00Z"/>
          <w:rFonts w:ascii="Times New Roman" w:hAnsi="Times New Roman"/>
          <w:color w:val="000000"/>
        </w:rPr>
      </w:pPr>
      <w:del w:id="52" w:author="AbbVie02se" w:date="2025-05-09T10:28:00Z">
        <w:r w:rsidRPr="00BA4AFD">
          <w:rPr>
            <w:rFonts w:ascii="Times New Roman" w:hAnsi="Times New Roman"/>
            <w:color w:val="000000"/>
          </w:rPr>
          <w:delText>4.</w:delText>
        </w:r>
        <w:r w:rsidRPr="00BA4AFD">
          <w:rPr>
            <w:rFonts w:ascii="Times New Roman" w:hAnsi="Times New Roman"/>
            <w:color w:val="000000"/>
          </w:rPr>
          <w:tab/>
          <w:delText>KLINISKA UPPGIFTER</w:delText>
        </w:r>
      </w:del>
    </w:p>
    <w:p w14:paraId="59F965E8" w14:textId="60E35B54" w:rsidR="00DA1E37" w:rsidRPr="00BA4AFD" w:rsidRDefault="00DA1E37">
      <w:pPr>
        <w:pStyle w:val="EMEANormal"/>
        <w:rPr>
          <w:del w:id="53" w:author="AbbVie02se" w:date="2025-05-09T10:28:00Z"/>
          <w:color w:val="000000"/>
          <w:lang w:val="sv-SE"/>
        </w:rPr>
      </w:pPr>
    </w:p>
    <w:p w14:paraId="59F965E9" w14:textId="0FF96613" w:rsidR="00DA1E37" w:rsidRPr="00BA4AFD" w:rsidRDefault="00BC22D8" w:rsidP="005D0EDA">
      <w:pPr>
        <w:pStyle w:val="EMEAHeading2SPC"/>
        <w:numPr>
          <w:ilvl w:val="1"/>
          <w:numId w:val="120"/>
        </w:numPr>
        <w:spacing w:beforeLines="0" w:afterLines="0"/>
        <w:rPr>
          <w:del w:id="54" w:author="AbbVie02se" w:date="2025-05-09T10:28:00Z"/>
          <w:rFonts w:ascii="Times New Roman" w:hAnsi="Times New Roman"/>
          <w:color w:val="000000"/>
        </w:rPr>
      </w:pPr>
      <w:del w:id="55" w:author="AbbVie02se" w:date="2025-05-09T10:28:00Z">
        <w:r w:rsidRPr="00BA4AFD">
          <w:rPr>
            <w:rFonts w:ascii="Times New Roman" w:hAnsi="Times New Roman"/>
            <w:color w:val="000000"/>
          </w:rPr>
          <w:delText>Terapeutiska indikationer</w:delText>
        </w:r>
      </w:del>
    </w:p>
    <w:p w14:paraId="59F965EA" w14:textId="6DCD9056" w:rsidR="004B0021" w:rsidRPr="00BA4AFD" w:rsidRDefault="004B0021">
      <w:pPr>
        <w:pStyle w:val="EMEANormal"/>
        <w:rPr>
          <w:del w:id="56" w:author="AbbVie02se" w:date="2025-05-09T10:28:00Z"/>
          <w:u w:val="single"/>
          <w:lang w:val="sv-SE"/>
        </w:rPr>
      </w:pPr>
    </w:p>
    <w:p w14:paraId="59F965EB" w14:textId="1ABBBA73" w:rsidR="004B0021" w:rsidRPr="00BA4AFD" w:rsidRDefault="00BC22D8">
      <w:pPr>
        <w:pStyle w:val="EMEANormal"/>
        <w:rPr>
          <w:del w:id="57" w:author="AbbVie02se" w:date="2025-05-09T10:28:00Z"/>
          <w:u w:val="single"/>
          <w:lang w:val="sv-SE"/>
        </w:rPr>
      </w:pPr>
      <w:del w:id="58" w:author="AbbVie02se" w:date="2025-05-09T10:28:00Z">
        <w:r w:rsidRPr="00BA4AFD">
          <w:rPr>
            <w:u w:val="single"/>
            <w:lang w:val="sv-SE"/>
          </w:rPr>
          <w:delText>Juv</w:delText>
        </w:r>
        <w:r w:rsidR="00D879FA" w:rsidRPr="00BA4AFD">
          <w:rPr>
            <w:u w:val="single"/>
            <w:lang w:val="sv-SE"/>
          </w:rPr>
          <w:delText>e</w:delText>
        </w:r>
        <w:r w:rsidRPr="00BA4AFD">
          <w:rPr>
            <w:u w:val="single"/>
            <w:lang w:val="sv-SE"/>
          </w:rPr>
          <w:delText>nil idiopatisk artrit</w:delText>
        </w:r>
      </w:del>
    </w:p>
    <w:p w14:paraId="59F965EC" w14:textId="2EEC8FA4" w:rsidR="004B0021" w:rsidRPr="00BA4AFD" w:rsidRDefault="004B0021">
      <w:pPr>
        <w:pStyle w:val="EMEANormal"/>
        <w:rPr>
          <w:del w:id="59" w:author="AbbVie02se" w:date="2025-05-09T10:28:00Z"/>
          <w:u w:val="single"/>
          <w:lang w:val="sv-SE"/>
        </w:rPr>
      </w:pPr>
    </w:p>
    <w:p w14:paraId="59F965ED" w14:textId="324170EB" w:rsidR="00DA1E37" w:rsidRPr="00BA4AFD" w:rsidRDefault="00BC22D8">
      <w:pPr>
        <w:pStyle w:val="EMEANormal"/>
        <w:rPr>
          <w:del w:id="60" w:author="AbbVie02se" w:date="2025-05-09T10:28:00Z"/>
          <w:i/>
          <w:lang w:val="sv-SE"/>
        </w:rPr>
      </w:pPr>
      <w:del w:id="61" w:author="AbbVie02se" w:date="2025-05-09T10:28:00Z">
        <w:r w:rsidRPr="00BA4AFD">
          <w:rPr>
            <w:i/>
            <w:lang w:val="sv-SE"/>
          </w:rPr>
          <w:delText>Polyartikulär juvenil idiopatisk artrit</w:delText>
        </w:r>
      </w:del>
    </w:p>
    <w:p w14:paraId="59F965EE" w14:textId="1395B0CE" w:rsidR="00DA1E37" w:rsidRPr="00BA4AFD" w:rsidRDefault="00DA1E37">
      <w:pPr>
        <w:pStyle w:val="EMEANormal"/>
        <w:rPr>
          <w:del w:id="62" w:author="AbbVie02se" w:date="2025-05-09T10:28:00Z"/>
          <w:u w:val="single"/>
          <w:lang w:val="sv-SE"/>
        </w:rPr>
      </w:pPr>
    </w:p>
    <w:p w14:paraId="59F965EF" w14:textId="19ED2FBE" w:rsidR="00DA1E37" w:rsidRPr="00BA4AFD" w:rsidRDefault="00BC22D8">
      <w:pPr>
        <w:tabs>
          <w:tab w:val="clear" w:pos="567"/>
        </w:tabs>
        <w:autoSpaceDE w:val="0"/>
        <w:autoSpaceDN w:val="0"/>
        <w:adjustRightInd w:val="0"/>
        <w:spacing w:line="240" w:lineRule="atLeast"/>
        <w:rPr>
          <w:del w:id="63" w:author="AbbVie02se" w:date="2025-05-09T10:28:00Z"/>
        </w:rPr>
      </w:pPr>
      <w:del w:id="64" w:author="AbbVie02se" w:date="2025-05-09T10:28:00Z">
        <w:r w:rsidRPr="00BA4AFD">
          <w:delText xml:space="preserve">Humira i kombination med metotrexat är indicerat för behandling av aktiv polyartikulär juvenil idiopatisk artrit, hos </w:delText>
        </w:r>
        <w:r w:rsidR="004B0021" w:rsidRPr="00BA4AFD">
          <w:delText>patienter</w:delText>
        </w:r>
        <w:r w:rsidR="00913988">
          <w:delText xml:space="preserve"> </w:delText>
        </w:r>
        <w:r w:rsidR="00EB177D" w:rsidRPr="00BA4AFD">
          <w:delText xml:space="preserve">från </w:delText>
        </w:r>
        <w:r w:rsidR="009F7A2D" w:rsidRPr="00BA4AFD">
          <w:delText>2</w:delText>
        </w:r>
        <w:r w:rsidRPr="00BA4AFD">
          <w:delText xml:space="preserve"> år</w:delText>
        </w:r>
        <w:r w:rsidR="00EB177D" w:rsidRPr="00BA4AFD">
          <w:delText>s ålder</w:delText>
        </w:r>
        <w:r w:rsidRPr="00BA4AFD">
          <w:delText xml:space="preserve"> som har svarat otillräckligt på en eller flera sjukdomsmodifierande antireumatiska läkemedel (DMARDs). Humira kan ges som monoterapi vid intolerans för metotrexat eller då fortsatt behandling med metotrexat är olämplig (för effekt vid monoterapi, se avsnitt 5.1). Humira har inte studerats hos </w:delText>
        </w:r>
        <w:r w:rsidR="004B0021" w:rsidRPr="00BA4AFD">
          <w:delText xml:space="preserve">patienter </w:delText>
        </w:r>
        <w:r w:rsidRPr="00BA4AFD">
          <w:delText xml:space="preserve">yngre än </w:delText>
        </w:r>
        <w:r w:rsidR="00A942B3" w:rsidRPr="00BA4AFD">
          <w:delText>2</w:delText>
        </w:r>
        <w:r w:rsidRPr="00BA4AFD">
          <w:delText xml:space="preserve"> år.</w:delText>
        </w:r>
      </w:del>
    </w:p>
    <w:p w14:paraId="59F965F0" w14:textId="3B4D3E13" w:rsidR="004B0021" w:rsidRPr="00BA4AFD" w:rsidRDefault="004B0021">
      <w:pPr>
        <w:tabs>
          <w:tab w:val="clear" w:pos="567"/>
        </w:tabs>
        <w:autoSpaceDE w:val="0"/>
        <w:autoSpaceDN w:val="0"/>
        <w:adjustRightInd w:val="0"/>
        <w:spacing w:line="240" w:lineRule="atLeast"/>
        <w:rPr>
          <w:del w:id="65" w:author="AbbVie02se" w:date="2025-05-09T10:28:00Z"/>
        </w:rPr>
      </w:pPr>
    </w:p>
    <w:p w14:paraId="59F965F1" w14:textId="1EA30C74" w:rsidR="004B0021" w:rsidRPr="00BA4AFD" w:rsidRDefault="00BC22D8">
      <w:pPr>
        <w:tabs>
          <w:tab w:val="clear" w:pos="567"/>
        </w:tabs>
        <w:autoSpaceDE w:val="0"/>
        <w:autoSpaceDN w:val="0"/>
        <w:adjustRightInd w:val="0"/>
        <w:spacing w:line="240" w:lineRule="atLeast"/>
        <w:rPr>
          <w:del w:id="66" w:author="AbbVie02se" w:date="2025-05-09T10:28:00Z"/>
          <w:i/>
        </w:rPr>
      </w:pPr>
      <w:del w:id="67" w:author="AbbVie02se" w:date="2025-05-09T10:28:00Z">
        <w:r w:rsidRPr="00BA4AFD">
          <w:rPr>
            <w:i/>
          </w:rPr>
          <w:delText>Entesitrelaterad artrit</w:delText>
        </w:r>
      </w:del>
    </w:p>
    <w:p w14:paraId="59F965F2" w14:textId="7021853F" w:rsidR="00DA1E37" w:rsidRPr="00BA4AFD" w:rsidRDefault="00DA1E37">
      <w:pPr>
        <w:tabs>
          <w:tab w:val="clear" w:pos="567"/>
        </w:tabs>
        <w:autoSpaceDE w:val="0"/>
        <w:autoSpaceDN w:val="0"/>
        <w:adjustRightInd w:val="0"/>
        <w:spacing w:line="240" w:lineRule="atLeast"/>
        <w:rPr>
          <w:del w:id="68" w:author="AbbVie02se" w:date="2025-05-09T10:28:00Z"/>
        </w:rPr>
      </w:pPr>
    </w:p>
    <w:p w14:paraId="59F965F3" w14:textId="7506CE46" w:rsidR="004B0021" w:rsidRPr="00BA4AFD" w:rsidRDefault="00BC22D8">
      <w:pPr>
        <w:tabs>
          <w:tab w:val="clear" w:pos="567"/>
        </w:tabs>
        <w:autoSpaceDE w:val="0"/>
        <w:autoSpaceDN w:val="0"/>
        <w:adjustRightInd w:val="0"/>
        <w:spacing w:line="240" w:lineRule="atLeast"/>
        <w:rPr>
          <w:del w:id="69" w:author="AbbVie02se" w:date="2025-05-09T10:28:00Z"/>
        </w:rPr>
      </w:pPr>
      <w:del w:id="70" w:author="AbbVie02se" w:date="2025-05-09T10:28:00Z">
        <w:r w:rsidRPr="00BA4AFD">
          <w:delText>Humira är indicera</w:delText>
        </w:r>
        <w:r w:rsidR="00D71DB6" w:rsidRPr="00BA4AFD">
          <w:delText>t</w:delText>
        </w:r>
        <w:r w:rsidRPr="00BA4AFD">
          <w:delText xml:space="preserve"> för behandling av aktiv entesitrelaterad artrit hos patienter, 6 år och äldre, som </w:delText>
        </w:r>
        <w:r w:rsidR="00DF6F56">
          <w:delText>har</w:delText>
        </w:r>
        <w:r w:rsidR="00913988">
          <w:delText xml:space="preserve"> </w:delText>
        </w:r>
        <w:r w:rsidRPr="00BA4AFD">
          <w:delText>svar</w:delText>
        </w:r>
        <w:r w:rsidR="00D879FA" w:rsidRPr="00BA4AFD">
          <w:delText xml:space="preserve">at </w:delText>
        </w:r>
        <w:r w:rsidR="00DF6F56">
          <w:delText xml:space="preserve">otillräckligt </w:delText>
        </w:r>
        <w:r w:rsidR="00D879FA" w:rsidRPr="00BA4AFD">
          <w:delText>på</w:delText>
        </w:r>
        <w:r w:rsidRPr="00BA4AFD">
          <w:delText xml:space="preserve"> eller </w:delText>
        </w:r>
        <w:r w:rsidR="00D82848" w:rsidRPr="00BA4AFD">
          <w:delText xml:space="preserve">som </w:delText>
        </w:r>
        <w:r w:rsidR="00D879FA" w:rsidRPr="00BA4AFD">
          <w:delText xml:space="preserve">inte </w:delText>
        </w:r>
        <w:r w:rsidRPr="00BA4AFD">
          <w:delText>tolererar konventionell terapi</w:delText>
        </w:r>
        <w:r w:rsidR="00D879FA" w:rsidRPr="00BA4AFD">
          <w:delText xml:space="preserve"> (se avsnitt 5.1)</w:delText>
        </w:r>
        <w:r w:rsidR="00D82848" w:rsidRPr="00BA4AFD">
          <w:delText>.</w:delText>
        </w:r>
      </w:del>
    </w:p>
    <w:p w14:paraId="59F965F4" w14:textId="21243823" w:rsidR="004B0021" w:rsidRPr="00BA4AFD" w:rsidRDefault="004B0021">
      <w:pPr>
        <w:tabs>
          <w:tab w:val="clear" w:pos="567"/>
        </w:tabs>
        <w:autoSpaceDE w:val="0"/>
        <w:autoSpaceDN w:val="0"/>
        <w:adjustRightInd w:val="0"/>
        <w:spacing w:line="240" w:lineRule="atLeast"/>
        <w:rPr>
          <w:del w:id="71" w:author="AbbVie02se" w:date="2025-05-09T10:28:00Z"/>
        </w:rPr>
      </w:pPr>
    </w:p>
    <w:p w14:paraId="59F965F5" w14:textId="26050333" w:rsidR="003345FB" w:rsidRPr="00BA4AFD" w:rsidRDefault="00BC22D8" w:rsidP="003345FB">
      <w:pPr>
        <w:rPr>
          <w:del w:id="72" w:author="AbbVie02se" w:date="2025-05-09T10:28:00Z"/>
          <w:u w:val="single"/>
        </w:rPr>
      </w:pPr>
      <w:del w:id="73" w:author="AbbVie02se" w:date="2025-05-09T10:28:00Z">
        <w:r w:rsidRPr="00BA4AFD">
          <w:rPr>
            <w:u w:val="single"/>
          </w:rPr>
          <w:delText>Pediatriska patienter med plackpsoriasis</w:delText>
        </w:r>
      </w:del>
    </w:p>
    <w:p w14:paraId="59F965F6" w14:textId="2958735A" w:rsidR="003345FB" w:rsidRPr="00BA4AFD" w:rsidRDefault="003345FB" w:rsidP="003345FB">
      <w:pPr>
        <w:rPr>
          <w:del w:id="74" w:author="AbbVie02se" w:date="2025-05-09T10:28:00Z"/>
        </w:rPr>
      </w:pPr>
    </w:p>
    <w:p w14:paraId="59F965F7" w14:textId="337FC507" w:rsidR="003345FB" w:rsidRPr="00BA4AFD" w:rsidRDefault="00BC22D8" w:rsidP="003345FB">
      <w:pPr>
        <w:rPr>
          <w:del w:id="75" w:author="AbbVie02se" w:date="2025-05-09T10:28:00Z"/>
        </w:rPr>
      </w:pPr>
      <w:del w:id="76" w:author="AbbVie02se" w:date="2025-05-09T10:28:00Z">
        <w:r w:rsidRPr="00BA4AFD">
          <w:delText>Humira är indicerat för behandling av svår kronisk plackpsoriasis hos barn och ungdomar från 4 års ålder som inte har svarat på eller</w:delText>
        </w:r>
        <w:r w:rsidR="00041F76" w:rsidRPr="00BA4AFD">
          <w:delText xml:space="preserve"> som</w:delText>
        </w:r>
        <w:r w:rsidRPr="00BA4AFD">
          <w:delText xml:space="preserve"> är olämpliga för topikal behandling </w:delText>
        </w:r>
        <w:r w:rsidR="006A37D5" w:rsidRPr="00BA4AFD">
          <w:delText>och</w:delText>
        </w:r>
        <w:r w:rsidRPr="00BA4AFD">
          <w:delText xml:space="preserve"> ljusbehandling.</w:delText>
        </w:r>
      </w:del>
    </w:p>
    <w:p w14:paraId="59F965F8" w14:textId="47B67C54" w:rsidR="003345FB" w:rsidRDefault="003345FB">
      <w:pPr>
        <w:tabs>
          <w:tab w:val="clear" w:pos="567"/>
        </w:tabs>
        <w:autoSpaceDE w:val="0"/>
        <w:autoSpaceDN w:val="0"/>
        <w:adjustRightInd w:val="0"/>
        <w:spacing w:line="240" w:lineRule="atLeast"/>
        <w:rPr>
          <w:del w:id="77" w:author="AbbVie02se" w:date="2025-05-09T10:28:00Z"/>
        </w:rPr>
      </w:pPr>
    </w:p>
    <w:p w14:paraId="59F965F9" w14:textId="4480EF9A" w:rsidR="00521659" w:rsidRPr="00BA4AFD" w:rsidRDefault="00BC22D8" w:rsidP="00521659">
      <w:pPr>
        <w:keepNext/>
        <w:rPr>
          <w:del w:id="78" w:author="AbbVie02se" w:date="2025-05-09T10:28:00Z"/>
          <w:szCs w:val="24"/>
          <w:u w:val="single"/>
        </w:rPr>
      </w:pPr>
      <w:del w:id="79" w:author="AbbVie02se" w:date="2025-05-09T10:28:00Z">
        <w:r w:rsidRPr="00BA4AFD">
          <w:rPr>
            <w:szCs w:val="24"/>
            <w:u w:val="single"/>
          </w:rPr>
          <w:delText>Ungdomar med hidradenitis suppurativa</w:delText>
        </w:r>
      </w:del>
    </w:p>
    <w:p w14:paraId="59F965FA" w14:textId="2174CDE6" w:rsidR="00521659" w:rsidRPr="00BA4AFD" w:rsidRDefault="00521659" w:rsidP="00521659">
      <w:pPr>
        <w:keepNext/>
        <w:rPr>
          <w:del w:id="80" w:author="AbbVie02se" w:date="2025-05-09T10:28:00Z"/>
          <w:szCs w:val="24"/>
          <w:u w:val="single"/>
        </w:rPr>
      </w:pPr>
    </w:p>
    <w:p w14:paraId="59F965FB" w14:textId="1C6A9A17" w:rsidR="00521659" w:rsidRPr="00C90CFC" w:rsidRDefault="00BC22D8" w:rsidP="00521659">
      <w:pPr>
        <w:pStyle w:val="EMEANormal"/>
        <w:keepNext/>
        <w:rPr>
          <w:del w:id="81" w:author="AbbVie02se" w:date="2025-05-09T10:28:00Z"/>
          <w:lang w:val="sv-SE"/>
        </w:rPr>
      </w:pPr>
      <w:del w:id="82" w:author="AbbVie02se" w:date="2025-05-09T10:28:00Z">
        <w:r w:rsidRPr="00C90CFC">
          <w:rPr>
            <w:lang w:val="sv-SE"/>
          </w:rPr>
          <w:delText xml:space="preserve">Humira är indicerat för behandling av måttlig till svår aktiv </w:delText>
        </w:r>
        <w:r w:rsidRPr="00BA4AFD">
          <w:rPr>
            <w:szCs w:val="24"/>
            <w:lang w:val="sv-SE"/>
          </w:rPr>
          <w:delText>hidradenitis suppurativa (acne inversa)</w:delText>
        </w:r>
        <w:r w:rsidRPr="00C90CFC">
          <w:rPr>
            <w:lang w:val="sv-SE"/>
          </w:rPr>
          <w:delText xml:space="preserve"> hos </w:delText>
        </w:r>
        <w:r w:rsidRPr="00BA4AFD">
          <w:rPr>
            <w:szCs w:val="24"/>
            <w:lang w:val="sv-SE"/>
          </w:rPr>
          <w:delText xml:space="preserve">ungdomar </w:delText>
        </w:r>
        <w:r w:rsidRPr="00C90CFC">
          <w:rPr>
            <w:lang w:val="sv-SE"/>
          </w:rPr>
          <w:delText xml:space="preserve">från </w:delText>
        </w:r>
        <w:r w:rsidRPr="00BA4AFD">
          <w:rPr>
            <w:szCs w:val="24"/>
            <w:lang w:val="sv-SE"/>
          </w:rPr>
          <w:delText xml:space="preserve">12 </w:delText>
        </w:r>
        <w:r w:rsidRPr="00C90CFC">
          <w:rPr>
            <w:lang w:val="sv-SE"/>
          </w:rPr>
          <w:delText xml:space="preserve">års ålder som </w:delText>
        </w:r>
        <w:r w:rsidRPr="00BA4AFD">
          <w:rPr>
            <w:szCs w:val="24"/>
            <w:lang w:val="sv-SE"/>
          </w:rPr>
          <w:delText xml:space="preserve">inte har </w:delText>
        </w:r>
        <w:r w:rsidRPr="00C90CFC">
          <w:rPr>
            <w:lang w:val="sv-SE"/>
          </w:rPr>
          <w:delText xml:space="preserve">svarat </w:delText>
        </w:r>
        <w:r w:rsidRPr="00BA4AFD">
          <w:rPr>
            <w:szCs w:val="24"/>
            <w:lang w:val="sv-SE"/>
          </w:rPr>
          <w:delText>tillräckligt</w:delText>
        </w:r>
        <w:r w:rsidRPr="00C90CFC">
          <w:rPr>
            <w:lang w:val="sv-SE"/>
          </w:rPr>
          <w:delText xml:space="preserve"> på konventionell </w:delText>
        </w:r>
        <w:r w:rsidRPr="00BA4AFD">
          <w:rPr>
            <w:szCs w:val="24"/>
            <w:lang w:val="sv-SE"/>
          </w:rPr>
          <w:delText>systemisk HS-</w:delText>
        </w:r>
        <w:r w:rsidRPr="00C90CFC">
          <w:rPr>
            <w:lang w:val="sv-SE"/>
          </w:rPr>
          <w:delText>behandling</w:delText>
        </w:r>
        <w:r w:rsidRPr="00BA4AFD">
          <w:rPr>
            <w:szCs w:val="24"/>
            <w:lang w:val="sv-SE"/>
          </w:rPr>
          <w:delText xml:space="preserve"> (se avsnitt 5.1</w:delText>
        </w:r>
        <w:r w:rsidRPr="00C90CFC">
          <w:rPr>
            <w:lang w:val="sv-SE"/>
          </w:rPr>
          <w:delText xml:space="preserve"> och</w:delText>
        </w:r>
        <w:r w:rsidRPr="00BA4AFD">
          <w:rPr>
            <w:szCs w:val="24"/>
            <w:lang w:val="sv-SE"/>
          </w:rPr>
          <w:delText xml:space="preserve"> 5.2).</w:delText>
        </w:r>
      </w:del>
    </w:p>
    <w:p w14:paraId="59F965FC" w14:textId="40A6162F" w:rsidR="00521659" w:rsidRDefault="00521659" w:rsidP="000064CE">
      <w:pPr>
        <w:rPr>
          <w:del w:id="83" w:author="AbbVie02se" w:date="2025-05-09T10:28:00Z"/>
          <w:u w:val="single"/>
        </w:rPr>
      </w:pPr>
    </w:p>
    <w:p w14:paraId="59F965FD" w14:textId="2EB36A85" w:rsidR="00DA1E37" w:rsidRPr="00BA4AFD" w:rsidRDefault="00BC22D8" w:rsidP="000064CE">
      <w:pPr>
        <w:rPr>
          <w:del w:id="84" w:author="AbbVie02se" w:date="2025-05-09T10:28:00Z"/>
          <w:u w:val="single"/>
        </w:rPr>
      </w:pPr>
      <w:del w:id="85" w:author="AbbVie02se" w:date="2025-05-09T10:28:00Z">
        <w:r w:rsidRPr="00BA4AFD">
          <w:rPr>
            <w:u w:val="single"/>
          </w:rPr>
          <w:delText>Pediatriska patienter med Crohns sjukdom</w:delText>
        </w:r>
      </w:del>
    </w:p>
    <w:p w14:paraId="59F965FE" w14:textId="340A364D" w:rsidR="00DA1E37" w:rsidRPr="00BA4AFD" w:rsidRDefault="00DA1E37" w:rsidP="000064CE">
      <w:pPr>
        <w:rPr>
          <w:del w:id="86" w:author="AbbVie02se" w:date="2025-05-09T10:28:00Z"/>
        </w:rPr>
      </w:pPr>
    </w:p>
    <w:p w14:paraId="59F965FF" w14:textId="16EBE625" w:rsidR="00DA1E37" w:rsidRPr="00BA4AFD" w:rsidRDefault="00BC22D8" w:rsidP="00F25FBF">
      <w:pPr>
        <w:pStyle w:val="EMEANormal"/>
        <w:rPr>
          <w:del w:id="87" w:author="AbbVie02se" w:date="2025-05-09T10:28:00Z"/>
          <w:lang w:val="sv-SE"/>
        </w:rPr>
      </w:pPr>
      <w:del w:id="88" w:author="AbbVie02se" w:date="2025-05-09T10:28:00Z">
        <w:r w:rsidRPr="00BA4AFD">
          <w:rPr>
            <w:lang w:val="sv-SE"/>
          </w:rPr>
          <w:delText>Humira är indicerat för behandling av</w:delText>
        </w:r>
        <w:r w:rsidR="00414DDA" w:rsidRPr="00BA4AFD">
          <w:rPr>
            <w:lang w:val="sv-SE"/>
          </w:rPr>
          <w:delText xml:space="preserve"> måttlig till</w:delText>
        </w:r>
        <w:r w:rsidRPr="00BA4AFD">
          <w:rPr>
            <w:lang w:val="sv-SE"/>
          </w:rPr>
          <w:delText xml:space="preserve"> svår, aktiv Crohns sjukdom hos pediatriska patienter (</w:delText>
        </w:r>
        <w:r w:rsidR="00EB177D" w:rsidRPr="00BA4AFD">
          <w:rPr>
            <w:lang w:val="sv-SE"/>
          </w:rPr>
          <w:delText xml:space="preserve">från </w:delText>
        </w:r>
        <w:r w:rsidRPr="00BA4AFD">
          <w:rPr>
            <w:lang w:val="sv-SE"/>
          </w:rPr>
          <w:delText xml:space="preserve">6 </w:delText>
        </w:r>
        <w:r w:rsidR="00EB177D" w:rsidRPr="00BA4AFD">
          <w:rPr>
            <w:lang w:val="sv-SE"/>
          </w:rPr>
          <w:delText>års ålder</w:delText>
        </w:r>
        <w:r w:rsidRPr="00BA4AFD">
          <w:rPr>
            <w:lang w:val="sv-SE"/>
          </w:rPr>
          <w:delText>) som inte har svarat på konventionell terapi inklusive primär nutritionsterapi</w:delText>
        </w:r>
        <w:r w:rsidR="00414DDA" w:rsidRPr="00BA4AFD">
          <w:rPr>
            <w:lang w:val="sv-SE"/>
          </w:rPr>
          <w:delText xml:space="preserve"> och</w:delText>
        </w:r>
        <w:r w:rsidRPr="00BA4AFD">
          <w:rPr>
            <w:lang w:val="sv-SE"/>
          </w:rPr>
          <w:delText xml:space="preserve"> en </w:delText>
        </w:r>
        <w:r w:rsidRPr="00BA4AFD">
          <w:rPr>
            <w:lang w:val="sv-SE"/>
          </w:rPr>
          <w:lastRenderedPageBreak/>
          <w:delText>kortikosteroid och</w:delText>
        </w:r>
        <w:r w:rsidR="00414DDA" w:rsidRPr="00BA4AFD">
          <w:rPr>
            <w:lang w:val="sv-SE"/>
          </w:rPr>
          <w:delText>/eller</w:delText>
        </w:r>
        <w:r w:rsidRPr="00BA4AFD">
          <w:rPr>
            <w:lang w:val="sv-SE"/>
          </w:rPr>
          <w:delText xml:space="preserve"> en immunomodulerare eller som är intoleranta mot eller har kontraindikationer mot sådan behandling.</w:delText>
        </w:r>
      </w:del>
    </w:p>
    <w:p w14:paraId="59F96600" w14:textId="72E8E2A5" w:rsidR="009D68F0" w:rsidRPr="00BA4AFD" w:rsidRDefault="009D68F0" w:rsidP="00F25FBF">
      <w:pPr>
        <w:pStyle w:val="EMEANormal"/>
        <w:rPr>
          <w:del w:id="89" w:author="AbbVie02se" w:date="2025-05-09T10:28:00Z"/>
          <w:lang w:val="sv-SE"/>
        </w:rPr>
      </w:pPr>
    </w:p>
    <w:p w14:paraId="59F96601" w14:textId="53FFE4AD" w:rsidR="00521659" w:rsidRPr="00C90CFC" w:rsidRDefault="00BC22D8" w:rsidP="00521659">
      <w:pPr>
        <w:pStyle w:val="EMEANormal"/>
        <w:keepNext/>
        <w:rPr>
          <w:del w:id="90" w:author="AbbVie02se" w:date="2025-05-09T10:28:00Z"/>
          <w:szCs w:val="24"/>
          <w:u w:val="single"/>
          <w:lang w:val="sv-SE"/>
        </w:rPr>
      </w:pPr>
      <w:del w:id="91" w:author="AbbVie02se" w:date="2025-05-09T10:28:00Z">
        <w:r w:rsidRPr="00C90CFC">
          <w:rPr>
            <w:szCs w:val="24"/>
            <w:u w:val="single"/>
            <w:lang w:val="sv-SE"/>
          </w:rPr>
          <w:delText>Pediatriska patienter med ulcerös kolit</w:delText>
        </w:r>
      </w:del>
    </w:p>
    <w:p w14:paraId="59F96602" w14:textId="1AF4AF12" w:rsidR="00521659" w:rsidRDefault="00521659" w:rsidP="00521659">
      <w:pPr>
        <w:pStyle w:val="EMEANormal"/>
        <w:keepNext/>
        <w:rPr>
          <w:del w:id="92" w:author="AbbVie02se" w:date="2025-05-09T10:28:00Z"/>
          <w:szCs w:val="24"/>
          <w:lang w:val="sv-SE"/>
        </w:rPr>
      </w:pPr>
    </w:p>
    <w:p w14:paraId="59F96603" w14:textId="1E54D87D" w:rsidR="00521659" w:rsidRPr="00C90CFC" w:rsidRDefault="00BC22D8" w:rsidP="00521659">
      <w:pPr>
        <w:pStyle w:val="EMEANormal"/>
        <w:keepNext/>
        <w:rPr>
          <w:del w:id="93" w:author="AbbVie02se" w:date="2025-05-09T10:28:00Z"/>
          <w:lang w:val="sv-SE"/>
        </w:rPr>
      </w:pPr>
      <w:del w:id="94" w:author="AbbVie02se" w:date="2025-05-09T10:28:00Z">
        <w:r w:rsidRPr="00C90CFC">
          <w:rPr>
            <w:lang w:val="sv-SE"/>
          </w:rPr>
          <w:delText xml:space="preserve">Humira är indicerat för behandling av måttlig till svår aktiv </w:delText>
        </w:r>
        <w:r w:rsidRPr="00C90CFC">
          <w:rPr>
            <w:szCs w:val="24"/>
            <w:lang w:val="sv-SE"/>
          </w:rPr>
          <w:delText>ulcerös kolit</w:delText>
        </w:r>
        <w:r w:rsidRPr="00C90CFC">
          <w:rPr>
            <w:lang w:val="sv-SE"/>
          </w:rPr>
          <w:delText xml:space="preserve"> hos </w:delText>
        </w:r>
        <w:r w:rsidRPr="00C90CFC">
          <w:rPr>
            <w:szCs w:val="24"/>
            <w:lang w:val="sv-SE"/>
          </w:rPr>
          <w:delText>pediatriska patienter (</w:delText>
        </w:r>
        <w:r w:rsidRPr="00C90CFC">
          <w:rPr>
            <w:lang w:val="sv-SE"/>
          </w:rPr>
          <w:delText xml:space="preserve">från </w:delText>
        </w:r>
        <w:r w:rsidRPr="00C90CFC">
          <w:rPr>
            <w:szCs w:val="24"/>
            <w:lang w:val="sv-SE"/>
          </w:rPr>
          <w:delText>6 </w:delText>
        </w:r>
        <w:r w:rsidRPr="00C90CFC">
          <w:rPr>
            <w:lang w:val="sv-SE"/>
          </w:rPr>
          <w:delText>års ålder</w:delText>
        </w:r>
        <w:r w:rsidRPr="00C90CFC">
          <w:rPr>
            <w:szCs w:val="24"/>
            <w:lang w:val="sv-SE"/>
          </w:rPr>
          <w:delText>)</w:delText>
        </w:r>
        <w:r w:rsidRPr="00C90CFC">
          <w:rPr>
            <w:lang w:val="sv-SE"/>
          </w:rPr>
          <w:delText xml:space="preserve"> som svarat </w:delText>
        </w:r>
        <w:r w:rsidRPr="00C90CFC">
          <w:rPr>
            <w:szCs w:val="24"/>
            <w:lang w:val="sv-SE"/>
          </w:rPr>
          <w:delText>otillfredsställande</w:delText>
        </w:r>
        <w:r w:rsidRPr="00C90CFC">
          <w:rPr>
            <w:lang w:val="sv-SE"/>
          </w:rPr>
          <w:delText xml:space="preserve"> på konventionell behandling</w:delText>
        </w:r>
        <w:r w:rsidRPr="00C90CFC">
          <w:rPr>
            <w:szCs w:val="24"/>
            <w:lang w:val="sv-SE"/>
          </w:rPr>
          <w:delText xml:space="preserve"> omfattande kortikosteroider</w:delText>
        </w:r>
        <w:r w:rsidRPr="00C90CFC">
          <w:rPr>
            <w:lang w:val="sv-SE"/>
          </w:rPr>
          <w:delText xml:space="preserve"> och</w:delText>
        </w:r>
        <w:r w:rsidRPr="00C90CFC">
          <w:rPr>
            <w:szCs w:val="24"/>
            <w:lang w:val="sv-SE"/>
          </w:rPr>
          <w:delText>/eller 6-merkaptopurin (6-MP) eller azatioprin (AZA) eller i fall där sådan behandling inte tolereras eller är kontraindicerad.</w:delText>
        </w:r>
      </w:del>
    </w:p>
    <w:p w14:paraId="59F96604" w14:textId="3801FCFE" w:rsidR="00521659" w:rsidRPr="00C90CFC" w:rsidRDefault="00521659" w:rsidP="00521659">
      <w:pPr>
        <w:pStyle w:val="EMEANormal"/>
        <w:keepNext/>
        <w:rPr>
          <w:del w:id="95" w:author="AbbVie02se" w:date="2025-05-09T10:28:00Z"/>
          <w:szCs w:val="24"/>
          <w:lang w:val="sv-SE"/>
        </w:rPr>
      </w:pPr>
    </w:p>
    <w:p w14:paraId="59F96605" w14:textId="56FF50F3" w:rsidR="001210D0" w:rsidRPr="00BA4AFD" w:rsidRDefault="00BC22D8" w:rsidP="001210D0">
      <w:pPr>
        <w:pStyle w:val="EMEANormal"/>
        <w:keepNext/>
        <w:rPr>
          <w:del w:id="96" w:author="AbbVie02se" w:date="2025-05-09T10:28:00Z"/>
          <w:szCs w:val="24"/>
          <w:u w:val="single"/>
          <w:lang w:val="sv-SE"/>
        </w:rPr>
      </w:pPr>
      <w:del w:id="97" w:author="AbbVie02se" w:date="2025-05-09T10:28:00Z">
        <w:r w:rsidRPr="00BA4AFD">
          <w:rPr>
            <w:szCs w:val="24"/>
            <w:u w:val="single"/>
            <w:lang w:val="sv-SE"/>
          </w:rPr>
          <w:delText>Pediatrisk</w:delText>
        </w:r>
        <w:r w:rsidR="00796AAF" w:rsidRPr="00BA4AFD">
          <w:rPr>
            <w:szCs w:val="24"/>
            <w:u w:val="single"/>
            <w:lang w:val="sv-SE"/>
          </w:rPr>
          <w:delText>a patienter med</w:delText>
        </w:r>
        <w:r w:rsidRPr="00BA4AFD">
          <w:rPr>
            <w:szCs w:val="24"/>
            <w:u w:val="single"/>
            <w:lang w:val="sv-SE"/>
          </w:rPr>
          <w:delText xml:space="preserve"> uveit</w:delText>
        </w:r>
      </w:del>
    </w:p>
    <w:p w14:paraId="59F96606" w14:textId="1BD1626E" w:rsidR="001210D0" w:rsidRPr="00BA4AFD" w:rsidRDefault="001210D0" w:rsidP="001210D0">
      <w:pPr>
        <w:pStyle w:val="EMEANormal"/>
        <w:keepNext/>
        <w:rPr>
          <w:del w:id="98" w:author="AbbVie02se" w:date="2025-05-09T10:28:00Z"/>
          <w:szCs w:val="24"/>
          <w:lang w:val="sv-SE"/>
        </w:rPr>
      </w:pPr>
    </w:p>
    <w:p w14:paraId="59F96607" w14:textId="67ADFCAD" w:rsidR="007F7E12" w:rsidRPr="00BA4AFD" w:rsidRDefault="00BC22D8" w:rsidP="007F7E12">
      <w:pPr>
        <w:keepNext/>
        <w:rPr>
          <w:del w:id="99" w:author="AbbVie02se" w:date="2025-05-09T10:28:00Z"/>
        </w:rPr>
      </w:pPr>
      <w:del w:id="100" w:author="AbbVie02se" w:date="2025-05-09T10:28:00Z">
        <w:r w:rsidRPr="00BA4AFD">
          <w:delText xml:space="preserve">Humira är indicerat för behandling av pediatrisk icke-infektiös </w:delText>
        </w:r>
        <w:r w:rsidR="00796AAF" w:rsidRPr="00BA4AFD">
          <w:delText xml:space="preserve">kronisk </w:delText>
        </w:r>
        <w:r w:rsidRPr="00BA4AFD">
          <w:delText xml:space="preserve">främre uveit hos patienter från 2 års ålder som </w:delText>
        </w:r>
        <w:r w:rsidR="00970247" w:rsidRPr="00BA4AFD">
          <w:delText xml:space="preserve">inte har </w:delText>
        </w:r>
        <w:r w:rsidRPr="00BA4AFD">
          <w:delText>svarat tillräckligt eller som inte tolererar konventionell behandling eller där konventionell behandling inte är lämpligt.</w:delText>
        </w:r>
      </w:del>
    </w:p>
    <w:p w14:paraId="59F96608" w14:textId="18C35A2F" w:rsidR="00736560" w:rsidRPr="00BA4AFD" w:rsidRDefault="00736560" w:rsidP="00736560">
      <w:pPr>
        <w:pStyle w:val="EMEANormal"/>
        <w:rPr>
          <w:del w:id="101" w:author="AbbVie02se" w:date="2025-05-09T10:28:00Z"/>
          <w:lang w:val="sv-SE"/>
        </w:rPr>
      </w:pPr>
    </w:p>
    <w:p w14:paraId="59F96609" w14:textId="300DC621" w:rsidR="00DA1E37" w:rsidRPr="00BA4AFD" w:rsidRDefault="00BC22D8" w:rsidP="00532C60">
      <w:pPr>
        <w:pStyle w:val="EMEAHeading2SPC"/>
        <w:keepNext/>
        <w:numPr>
          <w:ilvl w:val="1"/>
          <w:numId w:val="120"/>
        </w:numPr>
        <w:spacing w:beforeLines="0" w:afterLines="0"/>
        <w:rPr>
          <w:del w:id="102" w:author="AbbVie02se" w:date="2025-05-09T10:28:00Z"/>
          <w:rFonts w:ascii="Times New Roman" w:hAnsi="Times New Roman"/>
          <w:color w:val="000000"/>
        </w:rPr>
      </w:pPr>
      <w:del w:id="103" w:author="AbbVie02se" w:date="2025-05-09T10:28:00Z">
        <w:r w:rsidRPr="00BA4AFD">
          <w:rPr>
            <w:rFonts w:ascii="Times New Roman" w:hAnsi="Times New Roman"/>
            <w:color w:val="000000"/>
          </w:rPr>
          <w:delText>Dosering och administreringssätt</w:delText>
        </w:r>
      </w:del>
    </w:p>
    <w:p w14:paraId="59F9660A" w14:textId="1B76AD51" w:rsidR="00DA1E37" w:rsidRPr="00BA4AFD" w:rsidRDefault="00DA1E37" w:rsidP="001B203C">
      <w:pPr>
        <w:pStyle w:val="EMEANormal"/>
        <w:keepNext/>
        <w:rPr>
          <w:del w:id="104" w:author="AbbVie02se" w:date="2025-05-09T10:28:00Z"/>
          <w:color w:val="000000"/>
          <w:lang w:val="sv-SE"/>
        </w:rPr>
      </w:pPr>
    </w:p>
    <w:p w14:paraId="59F9660B" w14:textId="1A115550" w:rsidR="00DA1E37" w:rsidRPr="00BA4AFD" w:rsidRDefault="00BC22D8" w:rsidP="001B203C">
      <w:pPr>
        <w:pStyle w:val="EMEANormal"/>
        <w:keepNext/>
        <w:rPr>
          <w:del w:id="105" w:author="AbbVie02se" w:date="2025-05-09T10:28:00Z"/>
          <w:color w:val="000000"/>
          <w:lang w:val="sv-SE"/>
        </w:rPr>
      </w:pPr>
      <w:del w:id="106" w:author="AbbVie02se" w:date="2025-05-09T10:28:00Z">
        <w:r w:rsidRPr="00BA4AFD">
          <w:rPr>
            <w:color w:val="000000"/>
            <w:lang w:val="sv-SE"/>
          </w:rPr>
          <w:delText xml:space="preserve">Behandling med Humira bör initieras och övervakas av specialist med erfarenhet av diagnos och behandling av </w:delText>
        </w:r>
        <w:r w:rsidR="00A13D41" w:rsidRPr="00BA4AFD">
          <w:rPr>
            <w:lang w:val="sv-SE"/>
          </w:rPr>
          <w:delText>de sjukdomar Humira är indicerat för</w:delText>
        </w:r>
        <w:r w:rsidRPr="00BA4AFD">
          <w:rPr>
            <w:color w:val="000000"/>
            <w:lang w:val="sv-SE"/>
          </w:rPr>
          <w:delText xml:space="preserve">. </w:delText>
        </w:r>
        <w:r w:rsidR="001210D0" w:rsidRPr="00BA4AFD">
          <w:rPr>
            <w:color w:val="000000"/>
            <w:lang w:val="sv-SE"/>
          </w:rPr>
          <w:delText xml:space="preserve">Oftalmologer rekommenderas </w:delText>
        </w:r>
        <w:r w:rsidR="00F422F9" w:rsidRPr="00BA4AFD">
          <w:rPr>
            <w:color w:val="000000"/>
            <w:lang w:val="sv-SE"/>
          </w:rPr>
          <w:delText>att konsultera</w:delText>
        </w:r>
        <w:r w:rsidR="00913988">
          <w:rPr>
            <w:color w:val="000000"/>
            <w:lang w:val="sv-SE"/>
          </w:rPr>
          <w:delText xml:space="preserve"> </w:delText>
        </w:r>
        <w:r w:rsidR="00F422F9" w:rsidRPr="00BA4AFD">
          <w:rPr>
            <w:color w:val="000000"/>
            <w:lang w:val="sv-SE"/>
          </w:rPr>
          <w:delText>en</w:delText>
        </w:r>
        <w:r w:rsidR="001210D0" w:rsidRPr="00BA4AFD">
          <w:rPr>
            <w:color w:val="000000"/>
            <w:lang w:val="sv-SE"/>
          </w:rPr>
          <w:delText xml:space="preserve"> lämplig specialist innan behandling med Humira påbörjas (se avsnitt 4.4). </w:delText>
        </w:r>
        <w:r w:rsidRPr="00BA4AFD">
          <w:rPr>
            <w:color w:val="000000"/>
            <w:lang w:val="sv-SE"/>
          </w:rPr>
          <w:delText>Patienter som behandlas med Humira ska ges ett speciellt patientkort.</w:delText>
        </w:r>
      </w:del>
    </w:p>
    <w:p w14:paraId="59F9660C" w14:textId="2602A1BA" w:rsidR="00DA1E37" w:rsidRPr="00BA4AFD" w:rsidRDefault="00DA1E37">
      <w:pPr>
        <w:pStyle w:val="EMEANormal"/>
        <w:rPr>
          <w:del w:id="107" w:author="AbbVie02se" w:date="2025-05-09T10:28:00Z"/>
          <w:color w:val="000000"/>
          <w:lang w:val="sv-SE"/>
        </w:rPr>
      </w:pPr>
    </w:p>
    <w:p w14:paraId="59F9660D" w14:textId="7CB27D8D" w:rsidR="00DA1E37" w:rsidRPr="00BA4AFD" w:rsidRDefault="00BC22D8">
      <w:pPr>
        <w:pStyle w:val="EMEANormal"/>
        <w:rPr>
          <w:del w:id="108" w:author="AbbVie02se" w:date="2025-05-09T10:28:00Z"/>
          <w:color w:val="000000"/>
          <w:lang w:val="sv-SE"/>
        </w:rPr>
      </w:pPr>
      <w:del w:id="109" w:author="AbbVie02se" w:date="2025-05-09T10:28:00Z">
        <w:r w:rsidRPr="00BA4AFD">
          <w:rPr>
            <w:color w:val="000000"/>
            <w:lang w:val="sv-SE"/>
          </w:rPr>
          <w:delText xml:space="preserve">Efter noggrann </w:delText>
        </w:r>
        <w:r w:rsidR="00353A70">
          <w:rPr>
            <w:color w:val="000000"/>
            <w:lang w:val="sv-SE"/>
          </w:rPr>
          <w:delText>utbildning</w:delText>
        </w:r>
        <w:r w:rsidR="00913988">
          <w:rPr>
            <w:color w:val="000000"/>
            <w:lang w:val="sv-SE"/>
          </w:rPr>
          <w:delText xml:space="preserve"> </w:delText>
        </w:r>
        <w:r w:rsidRPr="00BA4AFD">
          <w:rPr>
            <w:color w:val="000000"/>
            <w:lang w:val="sv-SE"/>
          </w:rPr>
          <w:delText>i injektionsteknik, kan patienterna själva injicera Humira om deras läkare beslutar att det är lämpligt och om de kan få medicinsk uppföljning vid behov.</w:delText>
        </w:r>
      </w:del>
    </w:p>
    <w:p w14:paraId="59F9660E" w14:textId="66878015" w:rsidR="00633B9E" w:rsidRPr="00BA4AFD" w:rsidRDefault="00633B9E" w:rsidP="00633B9E">
      <w:pPr>
        <w:pStyle w:val="EMEANormal"/>
        <w:rPr>
          <w:del w:id="110" w:author="AbbVie02se" w:date="2025-05-09T10:28:00Z"/>
          <w:color w:val="000000"/>
          <w:u w:val="single"/>
          <w:lang w:val="sv-SE"/>
        </w:rPr>
      </w:pPr>
    </w:p>
    <w:p w14:paraId="59F9660F" w14:textId="1515EE33" w:rsidR="005D0EDA" w:rsidRPr="00BA4AFD" w:rsidRDefault="00BC22D8" w:rsidP="005D0EDA">
      <w:pPr>
        <w:pStyle w:val="EndnoteText"/>
        <w:spacing w:line="260" w:lineRule="exact"/>
        <w:rPr>
          <w:del w:id="111" w:author="AbbVie02se" w:date="2025-05-09T10:28:00Z"/>
        </w:rPr>
      </w:pPr>
      <w:del w:id="112" w:author="AbbVie02se" w:date="2025-05-09T10:28:00Z">
        <w:r w:rsidRPr="00BA4AFD">
          <w:delText>Under behandling med Humira bör andra behandlingar som ges samtidigt (t.ex</w:delText>
        </w:r>
        <w:r w:rsidR="004C1737" w:rsidRPr="00BA4AFD">
          <w:delText>.</w:delText>
        </w:r>
        <w:r w:rsidRPr="00BA4AFD">
          <w:delText xml:space="preserve"> kortikosteroider och/eller immunomodulerande ämnen) optimeras.</w:delText>
        </w:r>
      </w:del>
    </w:p>
    <w:p w14:paraId="59F96610" w14:textId="055FCA7C" w:rsidR="005D0EDA" w:rsidRPr="00BA4AFD" w:rsidRDefault="005D0EDA" w:rsidP="00633B9E">
      <w:pPr>
        <w:pStyle w:val="EMEANormal"/>
        <w:rPr>
          <w:del w:id="113" w:author="AbbVie02se" w:date="2025-05-09T10:28:00Z"/>
          <w:color w:val="000000"/>
          <w:u w:val="single"/>
          <w:lang w:val="sv-SE"/>
        </w:rPr>
      </w:pPr>
    </w:p>
    <w:p w14:paraId="59F96611" w14:textId="41F597CC" w:rsidR="00633B9E" w:rsidRPr="00BA4AFD" w:rsidRDefault="00BC22D8" w:rsidP="00633B9E">
      <w:pPr>
        <w:pStyle w:val="EMEANormal"/>
        <w:rPr>
          <w:del w:id="114" w:author="AbbVie02se" w:date="2025-05-09T10:28:00Z"/>
          <w:color w:val="000000"/>
          <w:u w:val="single"/>
          <w:lang w:val="sv-SE"/>
        </w:rPr>
      </w:pPr>
      <w:del w:id="115" w:author="AbbVie02se" w:date="2025-05-09T10:28:00Z">
        <w:r w:rsidRPr="00BA4AFD">
          <w:rPr>
            <w:color w:val="000000"/>
            <w:u w:val="single"/>
            <w:lang w:val="sv-SE"/>
          </w:rPr>
          <w:delText>Dosering</w:delText>
        </w:r>
      </w:del>
    </w:p>
    <w:p w14:paraId="59F96612" w14:textId="05CD5018" w:rsidR="00DA1E37" w:rsidRPr="00BA4AFD" w:rsidRDefault="00DA1E37">
      <w:pPr>
        <w:pStyle w:val="EMEANormal"/>
        <w:rPr>
          <w:del w:id="116" w:author="AbbVie02se" w:date="2025-05-09T10:28:00Z"/>
          <w:color w:val="000000"/>
          <w:lang w:val="sv-SE"/>
        </w:rPr>
      </w:pPr>
    </w:p>
    <w:p w14:paraId="59F96613" w14:textId="2D3E1F54" w:rsidR="00DA1E37" w:rsidRPr="00BA4AFD" w:rsidRDefault="00BC22D8">
      <w:pPr>
        <w:pStyle w:val="EMEAHeadingUnderline"/>
        <w:rPr>
          <w:del w:id="117" w:author="AbbVie02se" w:date="2025-05-09T10:28:00Z"/>
          <w:color w:val="000000"/>
          <w:lang w:val="sv-SE"/>
        </w:rPr>
      </w:pPr>
      <w:del w:id="118" w:author="AbbVie02se" w:date="2025-05-09T10:28:00Z">
        <w:r w:rsidRPr="00BA4AFD">
          <w:rPr>
            <w:lang w:val="sv-SE"/>
          </w:rPr>
          <w:delText>Pediatrisk population</w:delText>
        </w:r>
      </w:del>
    </w:p>
    <w:p w14:paraId="59F96614" w14:textId="4344AF15" w:rsidR="00DA1E37" w:rsidRPr="00BA4AFD" w:rsidRDefault="00DA1E37">
      <w:pPr>
        <w:pStyle w:val="EMEANormal"/>
        <w:rPr>
          <w:del w:id="119" w:author="AbbVie02se" w:date="2025-05-09T10:28:00Z"/>
          <w:lang w:val="sv-SE"/>
        </w:rPr>
      </w:pPr>
    </w:p>
    <w:p w14:paraId="59F96615" w14:textId="6966FA8E" w:rsidR="006918FF" w:rsidRPr="00BA4AFD" w:rsidRDefault="00BC22D8" w:rsidP="006918FF">
      <w:pPr>
        <w:pStyle w:val="EMEANormal"/>
        <w:rPr>
          <w:del w:id="120" w:author="AbbVie02se" w:date="2025-05-09T10:28:00Z"/>
          <w:i/>
          <w:lang w:val="sv-SE"/>
        </w:rPr>
      </w:pPr>
      <w:del w:id="121" w:author="AbbVie02se" w:date="2025-05-09T10:28:00Z">
        <w:r w:rsidRPr="00BA4AFD">
          <w:rPr>
            <w:i/>
            <w:lang w:val="sv-SE"/>
          </w:rPr>
          <w:delText>Juvenil idiopatisk artrit</w:delText>
        </w:r>
      </w:del>
    </w:p>
    <w:p w14:paraId="59F96616" w14:textId="2EA6F8D2" w:rsidR="006918FF" w:rsidRPr="00BA4AFD" w:rsidRDefault="006918FF">
      <w:pPr>
        <w:pStyle w:val="EMEANormal"/>
        <w:rPr>
          <w:del w:id="122" w:author="AbbVie02se" w:date="2025-05-09T10:28:00Z"/>
          <w:lang w:val="sv-SE"/>
        </w:rPr>
      </w:pPr>
    </w:p>
    <w:p w14:paraId="59F96617" w14:textId="5073756B" w:rsidR="00DA1E37" w:rsidRPr="00BA4AFD" w:rsidRDefault="00BC22D8">
      <w:pPr>
        <w:pStyle w:val="EMEANormal"/>
        <w:rPr>
          <w:del w:id="123" w:author="AbbVie02se" w:date="2025-05-09T10:28:00Z"/>
          <w:i/>
          <w:u w:val="single"/>
          <w:lang w:val="sv-SE"/>
        </w:rPr>
      </w:pPr>
      <w:del w:id="124" w:author="AbbVie02se" w:date="2025-05-09T10:28:00Z">
        <w:r w:rsidRPr="00BA4AFD">
          <w:rPr>
            <w:i/>
            <w:u w:val="single"/>
            <w:lang w:val="sv-SE"/>
          </w:rPr>
          <w:delText xml:space="preserve">Polyartikulär juvenil idiopatisk artrit </w:delText>
        </w:r>
        <w:r w:rsidR="00A444CB" w:rsidRPr="00BA4AFD">
          <w:rPr>
            <w:i/>
            <w:u w:val="single"/>
            <w:lang w:val="sv-SE"/>
          </w:rPr>
          <w:delText>från</w:delText>
        </w:r>
        <w:r w:rsidR="00763D60">
          <w:rPr>
            <w:i/>
            <w:u w:val="single"/>
            <w:lang w:val="sv-SE"/>
          </w:rPr>
          <w:delText xml:space="preserve"> </w:delText>
        </w:r>
        <w:r w:rsidR="004E72BF" w:rsidRPr="00BA4AFD">
          <w:rPr>
            <w:i/>
            <w:u w:val="single"/>
            <w:lang w:val="sv-SE"/>
          </w:rPr>
          <w:delText>2</w:delText>
        </w:r>
        <w:r w:rsidR="00D60886" w:rsidRPr="00BA4AFD">
          <w:rPr>
            <w:i/>
            <w:u w:val="single"/>
            <w:lang w:val="sv-SE"/>
          </w:rPr>
          <w:delText> </w:delText>
        </w:r>
        <w:r w:rsidRPr="00BA4AFD">
          <w:rPr>
            <w:i/>
            <w:u w:val="single"/>
            <w:lang w:val="sv-SE"/>
          </w:rPr>
          <w:delText>år</w:delText>
        </w:r>
        <w:r w:rsidR="00A444CB" w:rsidRPr="00BA4AFD">
          <w:rPr>
            <w:i/>
            <w:u w:val="single"/>
            <w:lang w:val="sv-SE"/>
          </w:rPr>
          <w:delText>s ålder</w:delText>
        </w:r>
      </w:del>
    </w:p>
    <w:p w14:paraId="59F96618" w14:textId="786C6B33" w:rsidR="00DA1E37" w:rsidRPr="00BA4AFD" w:rsidRDefault="00DA1E37">
      <w:pPr>
        <w:pStyle w:val="EMEANormal"/>
        <w:rPr>
          <w:del w:id="125" w:author="AbbVie02se" w:date="2025-05-09T10:28:00Z"/>
          <w:u w:val="single"/>
          <w:lang w:val="sv-SE"/>
        </w:rPr>
      </w:pPr>
    </w:p>
    <w:p w14:paraId="59F96619" w14:textId="1B72BF08" w:rsidR="002C7426" w:rsidRPr="00BA4AFD" w:rsidRDefault="00BC22D8" w:rsidP="002C7426">
      <w:pPr>
        <w:pStyle w:val="EMEANormal"/>
        <w:rPr>
          <w:del w:id="126" w:author="AbbVie02se" w:date="2025-05-09T10:28:00Z"/>
          <w:lang w:val="sv-SE"/>
        </w:rPr>
      </w:pPr>
      <w:del w:id="127" w:author="AbbVie02se" w:date="2025-05-09T10:28:00Z">
        <w:r w:rsidRPr="00BA4AFD">
          <w:rPr>
            <w:lang w:val="sv-SE"/>
          </w:rPr>
          <w:delText>Den rekommenderade dosen av Humira för patienter med polyartikulär juvenil idiopatisk artrit från 2</w:delText>
        </w:r>
        <w:r w:rsidR="00CF4D8C" w:rsidRPr="00BA4AFD">
          <w:rPr>
            <w:lang w:val="sv-SE"/>
          </w:rPr>
          <w:delText> </w:delText>
        </w:r>
        <w:r w:rsidRPr="00BA4AFD">
          <w:rPr>
            <w:lang w:val="sv-SE"/>
          </w:rPr>
          <w:delText>år</w:delText>
        </w:r>
        <w:r w:rsidR="00532C60" w:rsidRPr="00BA4AFD">
          <w:rPr>
            <w:lang w:val="sv-SE"/>
          </w:rPr>
          <w:delText>s ålder</w:delText>
        </w:r>
        <w:r w:rsidRPr="00BA4AFD">
          <w:rPr>
            <w:lang w:val="sv-SE"/>
          </w:rPr>
          <w:delText xml:space="preserve"> baseras på kroppsvikt (tabell 1). Humira administreras varannan vecka via subkutan injektion.</w:delText>
        </w:r>
      </w:del>
    </w:p>
    <w:p w14:paraId="59F9661A" w14:textId="1C176841" w:rsidR="002C7426" w:rsidRPr="00BA4AFD" w:rsidRDefault="002C7426" w:rsidP="00B4247E">
      <w:pPr>
        <w:autoSpaceDE w:val="0"/>
        <w:autoSpaceDN w:val="0"/>
        <w:adjustRightInd w:val="0"/>
        <w:spacing w:line="240" w:lineRule="auto"/>
        <w:rPr>
          <w:del w:id="128" w:author="AbbVie02se" w:date="2025-05-09T10:28:00Z"/>
          <w:b/>
        </w:rPr>
      </w:pPr>
    </w:p>
    <w:p w14:paraId="59F9661B" w14:textId="25F841BC" w:rsidR="00CD424A" w:rsidRPr="00611F48" w:rsidRDefault="00BC22D8" w:rsidP="00CD424A">
      <w:pPr>
        <w:autoSpaceDE w:val="0"/>
        <w:autoSpaceDN w:val="0"/>
        <w:adjustRightInd w:val="0"/>
        <w:spacing w:line="240" w:lineRule="auto"/>
        <w:jc w:val="center"/>
        <w:rPr>
          <w:del w:id="129" w:author="AbbVie02se" w:date="2025-05-09T10:28:00Z"/>
          <w:u w:val="single"/>
        </w:rPr>
      </w:pPr>
      <w:del w:id="130" w:author="AbbVie02se" w:date="2025-05-09T10:28:00Z">
        <w:r w:rsidRPr="00BA4AFD">
          <w:rPr>
            <w:b/>
          </w:rPr>
          <w:delText xml:space="preserve">Tabell 1. Humira dosering för patienter med </w:delText>
        </w:r>
        <w:r w:rsidR="00611F48">
          <w:rPr>
            <w:b/>
          </w:rPr>
          <w:delText>polyartikulär juvenil idiopatisk a</w:delText>
        </w:r>
        <w:r w:rsidRPr="00611F48">
          <w:rPr>
            <w:b/>
          </w:rPr>
          <w:delText>rtrit</w:delText>
        </w:r>
      </w:del>
    </w:p>
    <w:p w14:paraId="59F9661C" w14:textId="230AF253" w:rsidR="00CD424A" w:rsidRPr="00220628" w:rsidRDefault="00BC22D8" w:rsidP="00CD424A">
      <w:pPr>
        <w:autoSpaceDE w:val="0"/>
        <w:autoSpaceDN w:val="0"/>
        <w:adjustRightInd w:val="0"/>
        <w:spacing w:line="240" w:lineRule="auto"/>
        <w:rPr>
          <w:del w:id="131" w:author="AbbVie02se" w:date="2025-05-09T10:28:00Z"/>
          <w:b/>
        </w:rPr>
      </w:pPr>
      <w:del w:id="132" w:author="AbbVie02se" w:date="2025-05-09T10:28:00Z">
        <w:r w:rsidRPr="00220628">
          <w:rPr>
            <w:b/>
          </w:rPr>
          <w:tab/>
        </w:r>
        <w:r w:rsidRPr="00220628">
          <w:rPr>
            <w:b/>
          </w:rPr>
          <w:tab/>
        </w:r>
      </w:del>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3402"/>
      </w:tblGrid>
      <w:tr w:rsidR="00BA13E6" w14:paraId="59F9661F" w14:textId="025CD9A1" w:rsidTr="00873D0A">
        <w:trPr>
          <w:jc w:val="center"/>
          <w:del w:id="133" w:author="AbbVie02se" w:date="2025-05-09T10:28:00Z"/>
        </w:trPr>
        <w:tc>
          <w:tcPr>
            <w:tcW w:w="3402" w:type="dxa"/>
          </w:tcPr>
          <w:p w14:paraId="59F9661D" w14:textId="782344C3" w:rsidR="00CD424A" w:rsidRPr="00BA4AFD" w:rsidRDefault="00BC22D8" w:rsidP="00873D0A">
            <w:pPr>
              <w:suppressAutoHyphens/>
              <w:autoSpaceDE w:val="0"/>
              <w:autoSpaceDN w:val="0"/>
              <w:adjustRightInd w:val="0"/>
              <w:spacing w:line="240" w:lineRule="auto"/>
              <w:jc w:val="center"/>
              <w:rPr>
                <w:del w:id="134" w:author="AbbVie02se" w:date="2025-05-09T10:28:00Z"/>
                <w:b/>
              </w:rPr>
            </w:pPr>
            <w:del w:id="135" w:author="AbbVie02se" w:date="2025-05-09T10:28:00Z">
              <w:r w:rsidRPr="00A3049E">
                <w:rPr>
                  <w:b/>
                </w:rPr>
                <w:delText>Kropps</w:delText>
              </w:r>
              <w:r w:rsidRPr="00BA4AFD">
                <w:rPr>
                  <w:b/>
                </w:rPr>
                <w:delText>vikt</w:delText>
              </w:r>
            </w:del>
          </w:p>
        </w:tc>
        <w:tc>
          <w:tcPr>
            <w:tcW w:w="3402" w:type="dxa"/>
          </w:tcPr>
          <w:p w14:paraId="59F9661E" w14:textId="56833388" w:rsidR="00CD424A" w:rsidRPr="00BA4AFD" w:rsidRDefault="00BC22D8" w:rsidP="00873D0A">
            <w:pPr>
              <w:suppressAutoHyphens/>
              <w:autoSpaceDE w:val="0"/>
              <w:autoSpaceDN w:val="0"/>
              <w:adjustRightInd w:val="0"/>
              <w:spacing w:line="240" w:lineRule="auto"/>
              <w:jc w:val="center"/>
              <w:rPr>
                <w:del w:id="136" w:author="AbbVie02se" w:date="2025-05-09T10:28:00Z"/>
                <w:b/>
              </w:rPr>
            </w:pPr>
            <w:del w:id="137" w:author="AbbVie02se" w:date="2025-05-09T10:28:00Z">
              <w:r w:rsidRPr="00BA4AFD">
                <w:rPr>
                  <w:b/>
                </w:rPr>
                <w:delText>Doseringsregim</w:delText>
              </w:r>
            </w:del>
          </w:p>
        </w:tc>
      </w:tr>
      <w:tr w:rsidR="00BA13E6" w14:paraId="59F96622" w14:textId="2CC694B9" w:rsidTr="00873D0A">
        <w:trPr>
          <w:jc w:val="center"/>
          <w:del w:id="138" w:author="AbbVie02se" w:date="2025-05-09T10:28:00Z"/>
        </w:trPr>
        <w:tc>
          <w:tcPr>
            <w:tcW w:w="3402" w:type="dxa"/>
          </w:tcPr>
          <w:p w14:paraId="59F96620" w14:textId="39E3A13B" w:rsidR="00CD424A" w:rsidRPr="00BA4AFD" w:rsidRDefault="00BC22D8" w:rsidP="00873D0A">
            <w:pPr>
              <w:suppressAutoHyphens/>
              <w:autoSpaceDE w:val="0"/>
              <w:autoSpaceDN w:val="0"/>
              <w:adjustRightInd w:val="0"/>
              <w:spacing w:line="240" w:lineRule="auto"/>
              <w:jc w:val="center"/>
              <w:rPr>
                <w:del w:id="139" w:author="AbbVie02se" w:date="2025-05-09T10:28:00Z"/>
                <w:b/>
              </w:rPr>
            </w:pPr>
            <w:del w:id="140" w:author="AbbVie02se" w:date="2025-05-09T10:28:00Z">
              <w:r w:rsidRPr="00BA4AFD">
                <w:delText>10 kg till &lt; 30 kg</w:delText>
              </w:r>
            </w:del>
          </w:p>
        </w:tc>
        <w:tc>
          <w:tcPr>
            <w:tcW w:w="3402" w:type="dxa"/>
          </w:tcPr>
          <w:p w14:paraId="59F96621" w14:textId="470F308E" w:rsidR="00CD424A" w:rsidRPr="00BA4AFD" w:rsidRDefault="00BC22D8" w:rsidP="00873D0A">
            <w:pPr>
              <w:suppressAutoHyphens/>
              <w:autoSpaceDE w:val="0"/>
              <w:autoSpaceDN w:val="0"/>
              <w:adjustRightInd w:val="0"/>
              <w:spacing w:line="240" w:lineRule="auto"/>
              <w:jc w:val="center"/>
              <w:rPr>
                <w:del w:id="141" w:author="AbbVie02se" w:date="2025-05-09T10:28:00Z"/>
                <w:b/>
              </w:rPr>
            </w:pPr>
            <w:del w:id="142" w:author="AbbVie02se" w:date="2025-05-09T10:28:00Z">
              <w:r w:rsidRPr="00BA4AFD">
                <w:delText>20 mg varannan vecka</w:delText>
              </w:r>
            </w:del>
          </w:p>
        </w:tc>
      </w:tr>
      <w:tr w:rsidR="00BA13E6" w14:paraId="59F96625" w14:textId="1AA622CD" w:rsidTr="00873D0A">
        <w:trPr>
          <w:jc w:val="center"/>
          <w:del w:id="143" w:author="AbbVie02se" w:date="2025-05-09T10:28:00Z"/>
        </w:trPr>
        <w:tc>
          <w:tcPr>
            <w:tcW w:w="3402" w:type="dxa"/>
          </w:tcPr>
          <w:p w14:paraId="59F96623" w14:textId="2C8767A6" w:rsidR="00CD424A" w:rsidRPr="00BA4AFD" w:rsidRDefault="00BC22D8" w:rsidP="00873D0A">
            <w:pPr>
              <w:suppressAutoHyphens/>
              <w:autoSpaceDE w:val="0"/>
              <w:autoSpaceDN w:val="0"/>
              <w:adjustRightInd w:val="0"/>
              <w:spacing w:line="240" w:lineRule="auto"/>
              <w:jc w:val="center"/>
              <w:rPr>
                <w:del w:id="144" w:author="AbbVie02se" w:date="2025-05-09T10:28:00Z"/>
                <w:b/>
              </w:rPr>
            </w:pPr>
            <w:del w:id="145" w:author="AbbVie02se" w:date="2025-05-09T10:28:00Z">
              <w:r w:rsidRPr="00BA4AFD">
                <w:delText>≥ 30 kg</w:delText>
              </w:r>
            </w:del>
          </w:p>
        </w:tc>
        <w:tc>
          <w:tcPr>
            <w:tcW w:w="3402" w:type="dxa"/>
          </w:tcPr>
          <w:p w14:paraId="59F96624" w14:textId="52B8E7EC" w:rsidR="00CD424A" w:rsidRPr="00BA4AFD" w:rsidRDefault="00BC22D8" w:rsidP="00873D0A">
            <w:pPr>
              <w:suppressAutoHyphens/>
              <w:autoSpaceDE w:val="0"/>
              <w:autoSpaceDN w:val="0"/>
              <w:adjustRightInd w:val="0"/>
              <w:spacing w:line="240" w:lineRule="auto"/>
              <w:jc w:val="center"/>
              <w:rPr>
                <w:del w:id="146" w:author="AbbVie02se" w:date="2025-05-09T10:28:00Z"/>
                <w:b/>
              </w:rPr>
            </w:pPr>
            <w:del w:id="147" w:author="AbbVie02se" w:date="2025-05-09T10:28:00Z">
              <w:r w:rsidRPr="00BA4AFD">
                <w:delText>40 mg varannan vecka</w:delText>
              </w:r>
            </w:del>
          </w:p>
        </w:tc>
      </w:tr>
    </w:tbl>
    <w:p w14:paraId="59F96626" w14:textId="7291D2AF" w:rsidR="00DA1E37" w:rsidRPr="00BA4AFD" w:rsidRDefault="00DA1E37" w:rsidP="00DD6640">
      <w:pPr>
        <w:keepNext/>
        <w:rPr>
          <w:del w:id="148" w:author="AbbVie02se" w:date="2025-05-09T10:28:00Z"/>
        </w:rPr>
      </w:pPr>
    </w:p>
    <w:p w14:paraId="59F96627" w14:textId="31A233D1" w:rsidR="00DA1E37" w:rsidRPr="00BA4AFD" w:rsidRDefault="00BC22D8">
      <w:pPr>
        <w:spacing w:line="240" w:lineRule="auto"/>
        <w:rPr>
          <w:del w:id="149" w:author="AbbVie02se" w:date="2025-05-09T10:28:00Z"/>
        </w:rPr>
      </w:pPr>
      <w:del w:id="150" w:author="AbbVie02se" w:date="2025-05-09T10:28:00Z">
        <w:r w:rsidRPr="00BA4AFD">
          <w:delText>Tillgänglig data tyder på att kliniskt svar vanligtvis erhålls inom 12 veckors behandling. Fortsatt behandling ska noga övervägas hos patienter som inte svarar inom detta tidsintervall.</w:delText>
        </w:r>
      </w:del>
    </w:p>
    <w:p w14:paraId="59F96628" w14:textId="36AAB3D1" w:rsidR="00DA1E37" w:rsidRPr="00BA4AFD" w:rsidRDefault="00DA1E37">
      <w:pPr>
        <w:spacing w:line="240" w:lineRule="auto"/>
        <w:rPr>
          <w:del w:id="151" w:author="AbbVie02se" w:date="2025-05-09T10:28:00Z"/>
        </w:rPr>
      </w:pPr>
    </w:p>
    <w:p w14:paraId="59F96629" w14:textId="523D324C" w:rsidR="004E72BF" w:rsidRDefault="00BC22D8" w:rsidP="004E72BF">
      <w:pPr>
        <w:rPr>
          <w:del w:id="152" w:author="AbbVie02se" w:date="2025-05-09T10:28:00Z"/>
        </w:rPr>
      </w:pPr>
      <w:del w:id="153" w:author="AbbVie02se" w:date="2025-05-09T10:28:00Z">
        <w:r w:rsidRPr="00BA4AFD">
          <w:delText xml:space="preserve">Det finns ingen relevant användning av Humira </w:delText>
        </w:r>
        <w:r w:rsidR="00A942B3" w:rsidRPr="00BA4AFD">
          <w:delText xml:space="preserve">för </w:delText>
        </w:r>
        <w:r w:rsidR="006918FF" w:rsidRPr="00BA4AFD">
          <w:delText xml:space="preserve">patienter </w:delText>
        </w:r>
        <w:r w:rsidRPr="00BA4AFD">
          <w:delText xml:space="preserve">under 2 år </w:delText>
        </w:r>
        <w:r w:rsidR="00B7674F" w:rsidRPr="00BA4AFD">
          <w:delText>för</w:delText>
        </w:r>
        <w:r w:rsidRPr="00BA4AFD">
          <w:delText xml:space="preserve"> denna indikation.</w:delText>
        </w:r>
      </w:del>
    </w:p>
    <w:p w14:paraId="59F9662A" w14:textId="10BF7324" w:rsidR="0096132A" w:rsidRDefault="0096132A" w:rsidP="004E72BF">
      <w:pPr>
        <w:rPr>
          <w:del w:id="154" w:author="AbbVie02se" w:date="2025-05-09T10:28:00Z"/>
        </w:rPr>
      </w:pPr>
    </w:p>
    <w:p w14:paraId="59F9662B" w14:textId="6C32341C" w:rsidR="0096132A" w:rsidRPr="00BA4AFD" w:rsidRDefault="00BC22D8" w:rsidP="004E72BF">
      <w:pPr>
        <w:rPr>
          <w:del w:id="155" w:author="AbbVie02se" w:date="2025-05-09T10:28:00Z"/>
        </w:rPr>
      </w:pPr>
      <w:del w:id="156" w:author="AbbVie02se" w:date="2025-05-09T10:28:00Z">
        <w:r w:rsidRPr="00BA4AFD">
          <w:delText>Humira kan finnas tillgängligt i andra styrkor och/eller förpackningstyper beroende på det individuella behandlingsbehovet.</w:delText>
        </w:r>
      </w:del>
    </w:p>
    <w:p w14:paraId="59F9662C" w14:textId="5D05F87A" w:rsidR="004E72BF" w:rsidRPr="00BA4AFD" w:rsidRDefault="004E72BF">
      <w:pPr>
        <w:spacing w:line="240" w:lineRule="auto"/>
        <w:rPr>
          <w:del w:id="157" w:author="AbbVie02se" w:date="2025-05-09T10:28:00Z"/>
        </w:rPr>
      </w:pPr>
    </w:p>
    <w:p w14:paraId="59F9662D" w14:textId="1001F3E1" w:rsidR="006918FF" w:rsidRPr="00BA4AFD" w:rsidRDefault="00BC22D8" w:rsidP="00775056">
      <w:pPr>
        <w:keepNext/>
        <w:tabs>
          <w:tab w:val="clear" w:pos="567"/>
        </w:tabs>
        <w:autoSpaceDE w:val="0"/>
        <w:autoSpaceDN w:val="0"/>
        <w:adjustRightInd w:val="0"/>
        <w:spacing w:line="240" w:lineRule="atLeast"/>
        <w:rPr>
          <w:del w:id="158" w:author="AbbVie02se" w:date="2025-05-09T10:28:00Z"/>
          <w:i/>
          <w:u w:val="single"/>
        </w:rPr>
      </w:pPr>
      <w:del w:id="159" w:author="AbbVie02se" w:date="2025-05-09T10:28:00Z">
        <w:r w:rsidRPr="00BA4AFD">
          <w:rPr>
            <w:i/>
            <w:u w:val="single"/>
          </w:rPr>
          <w:lastRenderedPageBreak/>
          <w:delText>Entesitrelaterad artrit</w:delText>
        </w:r>
      </w:del>
    </w:p>
    <w:p w14:paraId="59F9662E" w14:textId="35F5AA93" w:rsidR="006918FF" w:rsidRPr="00BA4AFD" w:rsidRDefault="006918FF" w:rsidP="00775056">
      <w:pPr>
        <w:keepNext/>
        <w:rPr>
          <w:del w:id="160" w:author="AbbVie02se" w:date="2025-05-09T10:28:00Z"/>
          <w:u w:val="single"/>
        </w:rPr>
      </w:pPr>
    </w:p>
    <w:p w14:paraId="59F9662F" w14:textId="7B199C5C" w:rsidR="00D82848" w:rsidRPr="000D1F87" w:rsidRDefault="00BC22D8" w:rsidP="000064CE">
      <w:pPr>
        <w:rPr>
          <w:del w:id="161" w:author="AbbVie02se" w:date="2025-05-09T10:28:00Z"/>
        </w:rPr>
      </w:pPr>
      <w:del w:id="162" w:author="AbbVie02se" w:date="2025-05-09T10:28:00Z">
        <w:r w:rsidRPr="00B4247E">
          <w:delText>Den rekommenderade dosen av Humira</w:delText>
        </w:r>
        <w:r w:rsidR="00C662DF" w:rsidRPr="00B4247E">
          <w:delText xml:space="preserve"> hos</w:delText>
        </w:r>
        <w:r w:rsidRPr="00B4247E">
          <w:delText xml:space="preserve"> patienter med entesitrelaterad artrit</w:delText>
        </w:r>
        <w:r w:rsidR="00CD424A" w:rsidRPr="00B4247E">
          <w:delText xml:space="preserve"> från</w:delText>
        </w:r>
        <w:r w:rsidRPr="00B4247E">
          <w:delText xml:space="preserve"> 6</w:delText>
        </w:r>
        <w:r w:rsidR="00CF4D8C" w:rsidRPr="00B4247E">
          <w:delText> </w:delText>
        </w:r>
        <w:r w:rsidRPr="00B4247E">
          <w:delText>år</w:delText>
        </w:r>
        <w:r w:rsidR="00CD424A" w:rsidRPr="00B4247E">
          <w:delText>s ålder baseras på kroppsvikt (tabell 2)</w:delText>
        </w:r>
        <w:r w:rsidR="00532C60" w:rsidRPr="00B4247E">
          <w:delText xml:space="preserve">. </w:delText>
        </w:r>
        <w:r w:rsidR="00CD424A" w:rsidRPr="00B4247E">
          <w:delText xml:space="preserve">Humira </w:delText>
        </w:r>
        <w:r w:rsidRPr="00B4247E">
          <w:delText>administrera</w:delText>
        </w:r>
        <w:r w:rsidR="00CD424A" w:rsidRPr="00B4247E">
          <w:delText>s</w:delText>
        </w:r>
        <w:r w:rsidRPr="00B4247E">
          <w:delText xml:space="preserve"> varannan vecka </w:delText>
        </w:r>
        <w:r w:rsidR="00C719C4" w:rsidRPr="00B4247E">
          <w:delText xml:space="preserve">via </w:delText>
        </w:r>
        <w:r w:rsidRPr="00B4247E">
          <w:delText>subkutan injektion.</w:delText>
        </w:r>
      </w:del>
    </w:p>
    <w:p w14:paraId="59F96630" w14:textId="20908270" w:rsidR="007D0552" w:rsidRDefault="007D0552" w:rsidP="00943DB7">
      <w:pPr>
        <w:autoSpaceDE w:val="0"/>
        <w:autoSpaceDN w:val="0"/>
        <w:adjustRightInd w:val="0"/>
        <w:spacing w:line="240" w:lineRule="auto"/>
        <w:jc w:val="center"/>
        <w:rPr>
          <w:del w:id="163" w:author="AbbVie02se" w:date="2025-05-09T10:28:00Z"/>
          <w:b/>
        </w:rPr>
      </w:pPr>
    </w:p>
    <w:p w14:paraId="59F96631" w14:textId="15CAB9DF" w:rsidR="00943DB7" w:rsidRPr="00A63F31" w:rsidRDefault="00BC22D8" w:rsidP="00B4247E">
      <w:pPr>
        <w:keepNext/>
        <w:autoSpaceDE w:val="0"/>
        <w:autoSpaceDN w:val="0"/>
        <w:adjustRightInd w:val="0"/>
        <w:spacing w:line="240" w:lineRule="auto"/>
        <w:jc w:val="center"/>
        <w:rPr>
          <w:del w:id="164" w:author="AbbVie02se" w:date="2025-05-09T10:28:00Z"/>
          <w:b/>
        </w:rPr>
      </w:pPr>
      <w:del w:id="165" w:author="AbbVie02se" w:date="2025-05-09T10:28:00Z">
        <w:r w:rsidRPr="00A63F31">
          <w:rPr>
            <w:b/>
          </w:rPr>
          <w:delText>Tabell 2. Hum</w:delText>
        </w:r>
        <w:r w:rsidR="00611F48">
          <w:rPr>
            <w:b/>
          </w:rPr>
          <w:delText>ira dosering för patienter med entesitrelaterad a</w:delText>
        </w:r>
        <w:r w:rsidRPr="00A63F31">
          <w:rPr>
            <w:b/>
          </w:rPr>
          <w:delText>rtrit</w:delText>
        </w:r>
      </w:del>
    </w:p>
    <w:p w14:paraId="59F96632" w14:textId="1D496519" w:rsidR="00943DB7" w:rsidRPr="00FA6D43" w:rsidRDefault="00943DB7" w:rsidP="00B4247E">
      <w:pPr>
        <w:keepNext/>
        <w:autoSpaceDE w:val="0"/>
        <w:autoSpaceDN w:val="0"/>
        <w:adjustRightInd w:val="0"/>
        <w:spacing w:line="240" w:lineRule="auto"/>
        <w:jc w:val="center"/>
        <w:rPr>
          <w:del w:id="166" w:author="AbbVie02se" w:date="2025-05-09T10:28:00Z"/>
          <w:b/>
        </w:rPr>
      </w:pPr>
    </w:p>
    <w:tbl>
      <w:tblPr>
        <w:tblW w:w="6795" w:type="dxa"/>
        <w:jc w:val="center"/>
        <w:tblLayout w:type="fixed"/>
        <w:tblLook w:val="0000" w:firstRow="0" w:lastRow="0" w:firstColumn="0" w:lastColumn="0" w:noHBand="0" w:noVBand="0"/>
      </w:tblPr>
      <w:tblGrid>
        <w:gridCol w:w="3401"/>
        <w:gridCol w:w="3394"/>
      </w:tblGrid>
      <w:tr w:rsidR="00BA13E6" w14:paraId="59F96635" w14:textId="4566569D" w:rsidTr="00163FBF">
        <w:trPr>
          <w:tblHeader/>
          <w:jc w:val="center"/>
          <w:del w:id="167" w:author="AbbVie02se" w:date="2025-05-09T10:28:00Z"/>
        </w:trPr>
        <w:tc>
          <w:tcPr>
            <w:tcW w:w="3401" w:type="dxa"/>
            <w:tcBorders>
              <w:top w:val="single" w:sz="4" w:space="0" w:color="auto"/>
              <w:bottom w:val="single" w:sz="4" w:space="0" w:color="auto"/>
            </w:tcBorders>
          </w:tcPr>
          <w:p w14:paraId="59F96633" w14:textId="6CF09752" w:rsidR="00943DB7" w:rsidRPr="004F4FE0" w:rsidRDefault="00BC22D8" w:rsidP="00A3049E">
            <w:pPr>
              <w:pStyle w:val="TableLeft"/>
              <w:jc w:val="center"/>
              <w:rPr>
                <w:del w:id="168" w:author="AbbVie02se" w:date="2025-05-09T10:28:00Z"/>
                <w:b/>
                <w:sz w:val="22"/>
                <w:szCs w:val="22"/>
                <w:lang w:val="sv-SE"/>
                <w:rPrChange w:id="169" w:author="AbbVie02se" w:date="2025-05-12T15:56:00Z">
                  <w:rPr>
                    <w:del w:id="170" w:author="AbbVie02se" w:date="2025-05-09T10:28:00Z"/>
                    <w:b/>
                    <w:sz w:val="22"/>
                    <w:szCs w:val="22"/>
                  </w:rPr>
                </w:rPrChange>
              </w:rPr>
            </w:pPr>
            <w:del w:id="171" w:author="AbbVie02se" w:date="2025-05-09T10:28:00Z">
              <w:r w:rsidRPr="004F4FE0">
                <w:rPr>
                  <w:b/>
                  <w:szCs w:val="22"/>
                  <w:lang w:val="sv-SE"/>
                  <w:rPrChange w:id="172" w:author="AbbVie02se" w:date="2025-05-12T15:56:00Z">
                    <w:rPr>
                      <w:b/>
                      <w:szCs w:val="22"/>
                    </w:rPr>
                  </w:rPrChange>
                </w:rPr>
                <w:delText>Kroppsvikt</w:delText>
              </w:r>
            </w:del>
          </w:p>
        </w:tc>
        <w:tc>
          <w:tcPr>
            <w:tcW w:w="3394" w:type="dxa"/>
            <w:tcBorders>
              <w:top w:val="single" w:sz="4" w:space="0" w:color="auto"/>
              <w:bottom w:val="single" w:sz="4" w:space="0" w:color="auto"/>
            </w:tcBorders>
          </w:tcPr>
          <w:p w14:paraId="59F96634" w14:textId="058E768B" w:rsidR="00943DB7" w:rsidRPr="004F4FE0" w:rsidRDefault="00BC22D8" w:rsidP="00BA4AFD">
            <w:pPr>
              <w:pStyle w:val="TableLeft"/>
              <w:jc w:val="center"/>
              <w:rPr>
                <w:del w:id="173" w:author="AbbVie02se" w:date="2025-05-09T10:28:00Z"/>
                <w:b/>
                <w:sz w:val="22"/>
                <w:szCs w:val="22"/>
                <w:lang w:val="sv-SE"/>
                <w:rPrChange w:id="174" w:author="AbbVie02se" w:date="2025-05-12T15:56:00Z">
                  <w:rPr>
                    <w:del w:id="175" w:author="AbbVie02se" w:date="2025-05-09T10:28:00Z"/>
                    <w:b/>
                    <w:sz w:val="22"/>
                    <w:szCs w:val="22"/>
                  </w:rPr>
                </w:rPrChange>
              </w:rPr>
            </w:pPr>
            <w:del w:id="176" w:author="AbbVie02se" w:date="2025-05-09T10:28:00Z">
              <w:r w:rsidRPr="004F4FE0">
                <w:rPr>
                  <w:b/>
                  <w:szCs w:val="22"/>
                  <w:lang w:val="sv-SE"/>
                  <w:rPrChange w:id="177" w:author="AbbVie02se" w:date="2025-05-12T15:56:00Z">
                    <w:rPr>
                      <w:b/>
                      <w:szCs w:val="22"/>
                    </w:rPr>
                  </w:rPrChange>
                </w:rPr>
                <w:delText>Doseringsregim</w:delText>
              </w:r>
            </w:del>
          </w:p>
        </w:tc>
      </w:tr>
      <w:tr w:rsidR="00BA13E6" w14:paraId="59F96638" w14:textId="61D81D00" w:rsidTr="00163FBF">
        <w:trPr>
          <w:tblHeader/>
          <w:jc w:val="center"/>
          <w:del w:id="178" w:author="AbbVie02se" w:date="2025-05-09T10:28:00Z"/>
        </w:trPr>
        <w:tc>
          <w:tcPr>
            <w:tcW w:w="3401" w:type="dxa"/>
            <w:tcBorders>
              <w:top w:val="single" w:sz="4" w:space="0" w:color="auto"/>
              <w:bottom w:val="single" w:sz="4" w:space="0" w:color="auto"/>
            </w:tcBorders>
          </w:tcPr>
          <w:p w14:paraId="59F96636" w14:textId="0FE7A6CC" w:rsidR="00943DB7" w:rsidRPr="004F4FE0" w:rsidRDefault="00BC22D8" w:rsidP="00A3049E">
            <w:pPr>
              <w:pStyle w:val="TableLeft"/>
              <w:jc w:val="center"/>
              <w:rPr>
                <w:del w:id="179" w:author="AbbVie02se" w:date="2025-05-09T10:28:00Z"/>
                <w:b/>
                <w:sz w:val="22"/>
                <w:szCs w:val="22"/>
                <w:lang w:val="sv-SE"/>
                <w:rPrChange w:id="180" w:author="AbbVie02se" w:date="2025-05-12T15:56:00Z">
                  <w:rPr>
                    <w:del w:id="181" w:author="AbbVie02se" w:date="2025-05-09T10:28:00Z"/>
                    <w:b/>
                    <w:sz w:val="22"/>
                    <w:szCs w:val="22"/>
                  </w:rPr>
                </w:rPrChange>
              </w:rPr>
            </w:pPr>
            <w:del w:id="182" w:author="AbbVie02se" w:date="2025-05-09T10:28:00Z">
              <w:r w:rsidRPr="004F4FE0">
                <w:rPr>
                  <w:szCs w:val="22"/>
                  <w:lang w:val="sv-SE"/>
                  <w:rPrChange w:id="183" w:author="AbbVie02se" w:date="2025-05-12T15:56:00Z">
                    <w:rPr>
                      <w:szCs w:val="22"/>
                    </w:rPr>
                  </w:rPrChange>
                </w:rPr>
                <w:delText>15 kg till &lt; 30 kg</w:delText>
              </w:r>
            </w:del>
          </w:p>
        </w:tc>
        <w:tc>
          <w:tcPr>
            <w:tcW w:w="3394" w:type="dxa"/>
            <w:tcBorders>
              <w:top w:val="single" w:sz="4" w:space="0" w:color="auto"/>
              <w:bottom w:val="single" w:sz="4" w:space="0" w:color="auto"/>
            </w:tcBorders>
          </w:tcPr>
          <w:p w14:paraId="59F96637" w14:textId="40C85E58" w:rsidR="00943DB7" w:rsidRPr="004F4FE0" w:rsidRDefault="00BC22D8" w:rsidP="00BA4AFD">
            <w:pPr>
              <w:pStyle w:val="TableLeft"/>
              <w:jc w:val="center"/>
              <w:rPr>
                <w:del w:id="184" w:author="AbbVie02se" w:date="2025-05-09T10:28:00Z"/>
                <w:b/>
                <w:sz w:val="22"/>
                <w:szCs w:val="22"/>
                <w:lang w:val="sv-SE"/>
                <w:rPrChange w:id="185" w:author="AbbVie02se" w:date="2025-05-12T15:56:00Z">
                  <w:rPr>
                    <w:del w:id="186" w:author="AbbVie02se" w:date="2025-05-09T10:28:00Z"/>
                    <w:b/>
                    <w:sz w:val="22"/>
                    <w:szCs w:val="22"/>
                  </w:rPr>
                </w:rPrChange>
              </w:rPr>
            </w:pPr>
            <w:del w:id="187" w:author="AbbVie02se" w:date="2025-05-09T10:28:00Z">
              <w:r w:rsidRPr="004F4FE0">
                <w:rPr>
                  <w:szCs w:val="22"/>
                  <w:lang w:val="sv-SE"/>
                  <w:rPrChange w:id="188" w:author="AbbVie02se" w:date="2025-05-12T15:56:00Z">
                    <w:rPr>
                      <w:szCs w:val="22"/>
                    </w:rPr>
                  </w:rPrChange>
                </w:rPr>
                <w:delText>20 mg varannan vecka</w:delText>
              </w:r>
            </w:del>
          </w:p>
        </w:tc>
      </w:tr>
      <w:tr w:rsidR="00BA13E6" w14:paraId="59F9663B" w14:textId="470AA220" w:rsidTr="00163FBF">
        <w:trPr>
          <w:tblHeader/>
          <w:jc w:val="center"/>
          <w:del w:id="189" w:author="AbbVie02se" w:date="2025-05-09T10:28:00Z"/>
        </w:trPr>
        <w:tc>
          <w:tcPr>
            <w:tcW w:w="3401" w:type="dxa"/>
            <w:tcBorders>
              <w:top w:val="single" w:sz="4" w:space="0" w:color="auto"/>
              <w:bottom w:val="single" w:sz="4" w:space="0" w:color="auto"/>
            </w:tcBorders>
          </w:tcPr>
          <w:p w14:paraId="59F96639" w14:textId="5B4516D8" w:rsidR="00943DB7" w:rsidRPr="004F4FE0" w:rsidRDefault="00BC22D8" w:rsidP="00163FBF">
            <w:pPr>
              <w:pStyle w:val="TableLeft"/>
              <w:jc w:val="center"/>
              <w:rPr>
                <w:del w:id="190" w:author="AbbVie02se" w:date="2025-05-09T10:28:00Z"/>
                <w:b/>
                <w:sz w:val="22"/>
                <w:szCs w:val="22"/>
                <w:lang w:val="sv-SE"/>
                <w:rPrChange w:id="191" w:author="AbbVie02se" w:date="2025-05-12T15:56:00Z">
                  <w:rPr>
                    <w:del w:id="192" w:author="AbbVie02se" w:date="2025-05-09T10:28:00Z"/>
                    <w:b/>
                    <w:sz w:val="22"/>
                    <w:szCs w:val="22"/>
                  </w:rPr>
                </w:rPrChange>
              </w:rPr>
            </w:pPr>
            <w:del w:id="193" w:author="AbbVie02se" w:date="2025-05-09T10:28:00Z">
              <w:r w:rsidRPr="004F4FE0">
                <w:rPr>
                  <w:szCs w:val="22"/>
                  <w:lang w:val="sv-SE"/>
                  <w:rPrChange w:id="194" w:author="AbbVie02se" w:date="2025-05-12T15:56:00Z">
                    <w:rPr>
                      <w:szCs w:val="22"/>
                    </w:rPr>
                  </w:rPrChange>
                </w:rPr>
                <w:delText>≥ 30 kg</w:delText>
              </w:r>
            </w:del>
          </w:p>
        </w:tc>
        <w:tc>
          <w:tcPr>
            <w:tcW w:w="3394" w:type="dxa"/>
            <w:tcBorders>
              <w:top w:val="single" w:sz="4" w:space="0" w:color="auto"/>
              <w:bottom w:val="single" w:sz="4" w:space="0" w:color="auto"/>
            </w:tcBorders>
          </w:tcPr>
          <w:p w14:paraId="59F9663A" w14:textId="46BC7613" w:rsidR="00943DB7" w:rsidRPr="004F4FE0" w:rsidRDefault="00BC22D8" w:rsidP="00163FBF">
            <w:pPr>
              <w:pStyle w:val="TableLeft"/>
              <w:jc w:val="center"/>
              <w:rPr>
                <w:del w:id="195" w:author="AbbVie02se" w:date="2025-05-09T10:28:00Z"/>
                <w:b/>
                <w:sz w:val="22"/>
                <w:szCs w:val="22"/>
                <w:lang w:val="sv-SE"/>
                <w:rPrChange w:id="196" w:author="AbbVie02se" w:date="2025-05-12T15:56:00Z">
                  <w:rPr>
                    <w:del w:id="197" w:author="AbbVie02se" w:date="2025-05-09T10:28:00Z"/>
                    <w:b/>
                    <w:sz w:val="22"/>
                    <w:szCs w:val="22"/>
                  </w:rPr>
                </w:rPrChange>
              </w:rPr>
            </w:pPr>
            <w:del w:id="198" w:author="AbbVie02se" w:date="2025-05-09T10:28:00Z">
              <w:r w:rsidRPr="004F4FE0">
                <w:rPr>
                  <w:szCs w:val="22"/>
                  <w:lang w:val="sv-SE"/>
                  <w:rPrChange w:id="199" w:author="AbbVie02se" w:date="2025-05-12T15:56:00Z">
                    <w:rPr>
                      <w:szCs w:val="22"/>
                    </w:rPr>
                  </w:rPrChange>
                </w:rPr>
                <w:delText>40 mg varannan vecka</w:delText>
              </w:r>
            </w:del>
          </w:p>
        </w:tc>
      </w:tr>
    </w:tbl>
    <w:p w14:paraId="59F9663C" w14:textId="7DFA7CB0" w:rsidR="00943DB7" w:rsidRPr="00BA4AFD" w:rsidRDefault="00943DB7" w:rsidP="000064CE">
      <w:pPr>
        <w:rPr>
          <w:del w:id="200" w:author="AbbVie02se" w:date="2025-05-09T10:28:00Z"/>
          <w:szCs w:val="22"/>
        </w:rPr>
      </w:pPr>
    </w:p>
    <w:p w14:paraId="59F9663D" w14:textId="1BC5591E" w:rsidR="00D82848" w:rsidRDefault="00BC22D8" w:rsidP="000064CE">
      <w:pPr>
        <w:rPr>
          <w:del w:id="201" w:author="AbbVie02se" w:date="2025-05-09T10:28:00Z"/>
        </w:rPr>
      </w:pPr>
      <w:del w:id="202" w:author="AbbVie02se" w:date="2025-05-09T10:28:00Z">
        <w:r w:rsidRPr="00BA4AFD">
          <w:delText>Hu</w:delText>
        </w:r>
        <w:r w:rsidR="00AD138A" w:rsidRPr="00BA4AFD">
          <w:delText>mira har inte studerats hos</w:delText>
        </w:r>
        <w:r w:rsidR="00913988">
          <w:delText xml:space="preserve"> </w:delText>
        </w:r>
        <w:r w:rsidR="00AD138A" w:rsidRPr="00BA4AFD">
          <w:delText>p</w:delText>
        </w:r>
        <w:r w:rsidRPr="00BA4AFD">
          <w:delText>atienter med entesitrelaterad artrit</w:delText>
        </w:r>
        <w:r w:rsidR="00AD138A" w:rsidRPr="00BA4AFD">
          <w:delText xml:space="preserve"> yngre än 6</w:delText>
        </w:r>
        <w:r w:rsidR="00CF4D8C" w:rsidRPr="00BA4AFD">
          <w:delText> </w:delText>
        </w:r>
        <w:r w:rsidR="00AD138A" w:rsidRPr="00BA4AFD">
          <w:delText>år.</w:delText>
        </w:r>
      </w:del>
    </w:p>
    <w:p w14:paraId="59F9663E" w14:textId="7CF89036" w:rsidR="00820627" w:rsidRDefault="00820627" w:rsidP="000064CE">
      <w:pPr>
        <w:rPr>
          <w:del w:id="203" w:author="AbbVie02se" w:date="2025-05-09T10:28:00Z"/>
        </w:rPr>
      </w:pPr>
    </w:p>
    <w:p w14:paraId="59F9663F" w14:textId="0A17D868" w:rsidR="00820627" w:rsidRPr="00BA4AFD" w:rsidRDefault="00BC22D8" w:rsidP="000064CE">
      <w:pPr>
        <w:rPr>
          <w:del w:id="204" w:author="AbbVie02se" w:date="2025-05-09T10:28:00Z"/>
        </w:rPr>
      </w:pPr>
      <w:del w:id="205" w:author="AbbVie02se" w:date="2025-05-09T10:28:00Z">
        <w:r w:rsidRPr="00B4247E">
          <w:delText>Humira kan finnas tillgängligt i andra styrkor och/eller förpackningstyper beroende på det individuella behandlingsbehovet.</w:delText>
        </w:r>
      </w:del>
    </w:p>
    <w:p w14:paraId="59F96640" w14:textId="4FD5B99D" w:rsidR="006918FF" w:rsidRPr="00BA4AFD" w:rsidRDefault="006918FF" w:rsidP="00040A36">
      <w:pPr>
        <w:rPr>
          <w:del w:id="206" w:author="AbbVie02se" w:date="2025-05-09T10:28:00Z"/>
          <w:u w:val="single"/>
        </w:rPr>
      </w:pPr>
    </w:p>
    <w:p w14:paraId="59F96641" w14:textId="75539D34" w:rsidR="0092604D" w:rsidRPr="00BA4AFD" w:rsidRDefault="00BC22D8" w:rsidP="00040A36">
      <w:pPr>
        <w:rPr>
          <w:del w:id="207" w:author="AbbVie02se" w:date="2025-05-09T10:28:00Z"/>
          <w:i/>
        </w:rPr>
      </w:pPr>
      <w:del w:id="208" w:author="AbbVie02se" w:date="2025-05-09T10:28:00Z">
        <w:r w:rsidRPr="00BA4AFD">
          <w:rPr>
            <w:i/>
          </w:rPr>
          <w:delText xml:space="preserve">Pediatriska patienter med </w:delText>
        </w:r>
        <w:r w:rsidR="00F650FE" w:rsidRPr="00BA4AFD">
          <w:rPr>
            <w:i/>
          </w:rPr>
          <w:delText>plackpsoriasis</w:delText>
        </w:r>
      </w:del>
    </w:p>
    <w:p w14:paraId="59F96642" w14:textId="23C2D3F2" w:rsidR="009D53DC" w:rsidRPr="00BA4AFD" w:rsidRDefault="009D53DC" w:rsidP="00040A36">
      <w:pPr>
        <w:rPr>
          <w:del w:id="209" w:author="AbbVie02se" w:date="2025-05-09T10:28:00Z"/>
          <w:i/>
        </w:rPr>
      </w:pPr>
    </w:p>
    <w:p w14:paraId="59F96643" w14:textId="18E20144" w:rsidR="00B3407A" w:rsidRPr="00BA4AFD" w:rsidRDefault="00BC22D8" w:rsidP="00B3407A">
      <w:pPr>
        <w:pStyle w:val="EMEANormal"/>
        <w:rPr>
          <w:del w:id="210" w:author="AbbVie02se" w:date="2025-05-09T10:28:00Z"/>
          <w:lang w:val="sv-SE"/>
        </w:rPr>
      </w:pPr>
      <w:del w:id="211" w:author="AbbVie02se" w:date="2025-05-09T10:28:00Z">
        <w:r w:rsidRPr="00BA4AFD">
          <w:rPr>
            <w:lang w:val="sv-SE"/>
          </w:rPr>
          <w:delText>Den rekommenderade dosen av Humira för patienter</w:delText>
        </w:r>
        <w:r w:rsidR="00D60886" w:rsidRPr="00BA4AFD">
          <w:rPr>
            <w:lang w:val="sv-SE"/>
          </w:rPr>
          <w:delText xml:space="preserve"> med plackpsoriasis 4–17 </w:delText>
        </w:r>
        <w:r w:rsidRPr="00BA4AFD">
          <w:rPr>
            <w:lang w:val="sv-SE"/>
          </w:rPr>
          <w:delText xml:space="preserve">år baseras på kroppsvikt (tabell 3). Humira administreras </w:delText>
        </w:r>
        <w:r w:rsidR="00147E56" w:rsidRPr="00BA4AFD">
          <w:rPr>
            <w:lang w:val="sv-SE"/>
          </w:rPr>
          <w:delText>via</w:delText>
        </w:r>
        <w:r w:rsidRPr="00BA4AFD">
          <w:rPr>
            <w:lang w:val="sv-SE"/>
          </w:rPr>
          <w:delText xml:space="preserve"> subkutan injektion. </w:delText>
        </w:r>
      </w:del>
    </w:p>
    <w:p w14:paraId="59F96644" w14:textId="3157418E" w:rsidR="009D53DC" w:rsidRPr="00BA4AFD" w:rsidRDefault="009D53DC" w:rsidP="00B4247E">
      <w:pPr>
        <w:pStyle w:val="EMEANormal"/>
        <w:rPr>
          <w:del w:id="212" w:author="AbbVie02se" w:date="2025-05-09T10:28:00Z"/>
          <w:lang w:val="sv-SE"/>
        </w:rPr>
      </w:pPr>
    </w:p>
    <w:p w14:paraId="59F96645" w14:textId="2D27C172" w:rsidR="003F1578" w:rsidRPr="00BA4AFD" w:rsidRDefault="00BC22D8" w:rsidP="00B4247E">
      <w:pPr>
        <w:keepNext/>
        <w:autoSpaceDE w:val="0"/>
        <w:autoSpaceDN w:val="0"/>
        <w:adjustRightInd w:val="0"/>
        <w:spacing w:line="240" w:lineRule="auto"/>
        <w:jc w:val="center"/>
        <w:rPr>
          <w:del w:id="213" w:author="AbbVie02se" w:date="2025-05-09T10:28:00Z"/>
          <w:b/>
        </w:rPr>
      </w:pPr>
      <w:del w:id="214" w:author="AbbVie02se" w:date="2025-05-09T10:28:00Z">
        <w:r w:rsidRPr="00BA4AFD">
          <w:rPr>
            <w:b/>
          </w:rPr>
          <w:delText>Tabell 3. Humira dosering för pediatriska patienter med plackpsoriasis</w:delText>
        </w:r>
      </w:del>
    </w:p>
    <w:p w14:paraId="59F96646" w14:textId="693502A9" w:rsidR="003F1578" w:rsidRPr="00BA4AFD" w:rsidRDefault="003F1578" w:rsidP="00B4247E">
      <w:pPr>
        <w:keepNext/>
        <w:autoSpaceDE w:val="0"/>
        <w:autoSpaceDN w:val="0"/>
        <w:adjustRightInd w:val="0"/>
        <w:spacing w:line="240" w:lineRule="auto"/>
        <w:jc w:val="center"/>
        <w:rPr>
          <w:del w:id="215" w:author="AbbVie02se" w:date="2025-05-09T10:28:00Z"/>
          <w:b/>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3402"/>
      </w:tblGrid>
      <w:tr w:rsidR="00BA13E6" w14:paraId="59F96649" w14:textId="5A849528" w:rsidTr="00163FBF">
        <w:trPr>
          <w:jc w:val="center"/>
          <w:del w:id="216" w:author="AbbVie02se" w:date="2025-05-09T10:28:00Z"/>
        </w:trPr>
        <w:tc>
          <w:tcPr>
            <w:tcW w:w="3402" w:type="dxa"/>
          </w:tcPr>
          <w:p w14:paraId="59F96647" w14:textId="60D136E7" w:rsidR="003F1578" w:rsidRPr="00BA4AFD" w:rsidRDefault="00BC22D8" w:rsidP="00B4247E">
            <w:pPr>
              <w:keepNext/>
              <w:suppressAutoHyphens/>
              <w:autoSpaceDE w:val="0"/>
              <w:autoSpaceDN w:val="0"/>
              <w:adjustRightInd w:val="0"/>
              <w:spacing w:line="240" w:lineRule="auto"/>
              <w:jc w:val="center"/>
              <w:rPr>
                <w:del w:id="217" w:author="AbbVie02se" w:date="2025-05-09T10:28:00Z"/>
                <w:b/>
              </w:rPr>
            </w:pPr>
            <w:del w:id="218" w:author="AbbVie02se" w:date="2025-05-09T10:28:00Z">
              <w:r w:rsidRPr="00BA4AFD">
                <w:rPr>
                  <w:b/>
                </w:rPr>
                <w:delText>Kroppsvikt</w:delText>
              </w:r>
            </w:del>
          </w:p>
        </w:tc>
        <w:tc>
          <w:tcPr>
            <w:tcW w:w="3402" w:type="dxa"/>
          </w:tcPr>
          <w:p w14:paraId="59F96648" w14:textId="4CC5C788" w:rsidR="003F1578" w:rsidRPr="00BA4AFD" w:rsidRDefault="00BC22D8" w:rsidP="00B4247E">
            <w:pPr>
              <w:keepNext/>
              <w:suppressAutoHyphens/>
              <w:autoSpaceDE w:val="0"/>
              <w:autoSpaceDN w:val="0"/>
              <w:adjustRightInd w:val="0"/>
              <w:spacing w:line="240" w:lineRule="auto"/>
              <w:jc w:val="center"/>
              <w:rPr>
                <w:del w:id="219" w:author="AbbVie02se" w:date="2025-05-09T10:28:00Z"/>
                <w:b/>
              </w:rPr>
            </w:pPr>
            <w:del w:id="220" w:author="AbbVie02se" w:date="2025-05-09T10:28:00Z">
              <w:r w:rsidRPr="00BA4AFD">
                <w:rPr>
                  <w:b/>
                </w:rPr>
                <w:delText>Doseringsregim</w:delText>
              </w:r>
            </w:del>
          </w:p>
        </w:tc>
      </w:tr>
      <w:tr w:rsidR="00BA13E6" w14:paraId="59F9664C" w14:textId="4FB3B322" w:rsidTr="00163FBF">
        <w:trPr>
          <w:jc w:val="center"/>
          <w:del w:id="221" w:author="AbbVie02se" w:date="2025-05-09T10:28:00Z"/>
        </w:trPr>
        <w:tc>
          <w:tcPr>
            <w:tcW w:w="3402" w:type="dxa"/>
          </w:tcPr>
          <w:p w14:paraId="59F9664A" w14:textId="5BBBC794" w:rsidR="003F1578" w:rsidRPr="00BA4AFD" w:rsidRDefault="00BC22D8" w:rsidP="00B4247E">
            <w:pPr>
              <w:keepNext/>
              <w:suppressAutoHyphens/>
              <w:autoSpaceDE w:val="0"/>
              <w:autoSpaceDN w:val="0"/>
              <w:adjustRightInd w:val="0"/>
              <w:spacing w:line="240" w:lineRule="auto"/>
              <w:jc w:val="center"/>
              <w:rPr>
                <w:del w:id="222" w:author="AbbVie02se" w:date="2025-05-09T10:28:00Z"/>
                <w:b/>
              </w:rPr>
            </w:pPr>
            <w:del w:id="223" w:author="AbbVie02se" w:date="2025-05-09T10:28:00Z">
              <w:r w:rsidRPr="00BA4AFD">
                <w:delText>15 kg till &lt; 30 kg</w:delText>
              </w:r>
            </w:del>
          </w:p>
        </w:tc>
        <w:tc>
          <w:tcPr>
            <w:tcW w:w="3402" w:type="dxa"/>
          </w:tcPr>
          <w:p w14:paraId="59F9664B" w14:textId="01F283B7" w:rsidR="003F1578" w:rsidRPr="00BA4AFD" w:rsidRDefault="00BC22D8" w:rsidP="00B4247E">
            <w:pPr>
              <w:keepNext/>
              <w:suppressAutoHyphens/>
              <w:autoSpaceDE w:val="0"/>
              <w:autoSpaceDN w:val="0"/>
              <w:adjustRightInd w:val="0"/>
              <w:spacing w:line="240" w:lineRule="auto"/>
              <w:jc w:val="center"/>
              <w:rPr>
                <w:del w:id="224" w:author="AbbVie02se" w:date="2025-05-09T10:28:00Z"/>
                <w:b/>
              </w:rPr>
            </w:pPr>
            <w:del w:id="225" w:author="AbbVie02se" w:date="2025-05-09T10:28:00Z">
              <w:r w:rsidRPr="00BA4AFD">
                <w:delText>Startdos på 20 mg, följt av 20 mg varannan vecka med start en vecka efter startdosen.</w:delText>
              </w:r>
            </w:del>
          </w:p>
        </w:tc>
      </w:tr>
      <w:tr w:rsidR="00BA13E6" w14:paraId="59F9664F" w14:textId="38C31BEB" w:rsidTr="00163FBF">
        <w:trPr>
          <w:jc w:val="center"/>
          <w:del w:id="226" w:author="AbbVie02se" w:date="2025-05-09T10:28:00Z"/>
        </w:trPr>
        <w:tc>
          <w:tcPr>
            <w:tcW w:w="3402" w:type="dxa"/>
          </w:tcPr>
          <w:p w14:paraId="59F9664D" w14:textId="69C612D0" w:rsidR="003F1578" w:rsidRPr="00BA4AFD" w:rsidRDefault="00BC22D8" w:rsidP="00B4247E">
            <w:pPr>
              <w:keepNext/>
              <w:suppressAutoHyphens/>
              <w:autoSpaceDE w:val="0"/>
              <w:autoSpaceDN w:val="0"/>
              <w:adjustRightInd w:val="0"/>
              <w:spacing w:line="240" w:lineRule="auto"/>
              <w:jc w:val="center"/>
              <w:rPr>
                <w:del w:id="227" w:author="AbbVie02se" w:date="2025-05-09T10:28:00Z"/>
                <w:b/>
              </w:rPr>
            </w:pPr>
            <w:del w:id="228" w:author="AbbVie02se" w:date="2025-05-09T10:28:00Z">
              <w:r w:rsidRPr="00BA4AFD">
                <w:delText>≥ 30 kg</w:delText>
              </w:r>
            </w:del>
          </w:p>
        </w:tc>
        <w:tc>
          <w:tcPr>
            <w:tcW w:w="3402" w:type="dxa"/>
          </w:tcPr>
          <w:p w14:paraId="59F9664E" w14:textId="3E2F5455" w:rsidR="003F1578" w:rsidRPr="00BA4AFD" w:rsidRDefault="00BC22D8" w:rsidP="00B4247E">
            <w:pPr>
              <w:keepNext/>
              <w:suppressAutoHyphens/>
              <w:autoSpaceDE w:val="0"/>
              <w:autoSpaceDN w:val="0"/>
              <w:adjustRightInd w:val="0"/>
              <w:spacing w:line="240" w:lineRule="auto"/>
              <w:jc w:val="center"/>
              <w:rPr>
                <w:del w:id="229" w:author="AbbVie02se" w:date="2025-05-09T10:28:00Z"/>
                <w:b/>
              </w:rPr>
            </w:pPr>
            <w:del w:id="230" w:author="AbbVie02se" w:date="2025-05-09T10:28:00Z">
              <w:r w:rsidRPr="00BA4AFD">
                <w:delText>Startdos på 40 mg, följt av 40 mg varannan vecka med start en vecka efter startdosen.</w:delText>
              </w:r>
            </w:del>
          </w:p>
        </w:tc>
      </w:tr>
    </w:tbl>
    <w:p w14:paraId="59F96650" w14:textId="3012D473" w:rsidR="003F1578" w:rsidRPr="00BA4AFD" w:rsidRDefault="003F1578" w:rsidP="003F1578">
      <w:pPr>
        <w:rPr>
          <w:del w:id="231" w:author="AbbVie02se" w:date="2025-05-09T10:28:00Z"/>
        </w:rPr>
      </w:pPr>
    </w:p>
    <w:p w14:paraId="59F96651" w14:textId="190EFFDB" w:rsidR="00943DB7" w:rsidRPr="00B4247E" w:rsidRDefault="00BC22D8" w:rsidP="00943DB7">
      <w:pPr>
        <w:rPr>
          <w:del w:id="232" w:author="AbbVie02se" w:date="2025-05-09T10:28:00Z"/>
          <w:color w:val="000000"/>
          <w:szCs w:val="24"/>
        </w:rPr>
      </w:pPr>
      <w:del w:id="233" w:author="AbbVie02se" w:date="2025-05-09T10:28:00Z">
        <w:r w:rsidRPr="00BA4AFD">
          <w:rPr>
            <w:color w:val="000000"/>
            <w:szCs w:val="24"/>
          </w:rPr>
          <w:delText>Fortsatt behandling efter 16</w:delText>
        </w:r>
        <w:r w:rsidR="00D60886" w:rsidRPr="00BA4AFD">
          <w:rPr>
            <w:color w:val="000000"/>
            <w:szCs w:val="24"/>
          </w:rPr>
          <w:delText> </w:delText>
        </w:r>
        <w:r w:rsidRPr="00BA4AFD">
          <w:rPr>
            <w:color w:val="000000"/>
            <w:szCs w:val="24"/>
          </w:rPr>
          <w:delText xml:space="preserve">veckor ska noggrant övervägas hos en patient som inte svarat inom denna tidsperiod. </w:delText>
        </w:r>
      </w:del>
    </w:p>
    <w:p w14:paraId="59F96652" w14:textId="6F7A26AF" w:rsidR="0092604D" w:rsidRPr="00BA4AFD" w:rsidRDefault="0092604D" w:rsidP="00040A36">
      <w:pPr>
        <w:rPr>
          <w:del w:id="234" w:author="AbbVie02se" w:date="2025-05-09T10:28:00Z"/>
        </w:rPr>
      </w:pPr>
    </w:p>
    <w:p w14:paraId="59F96653" w14:textId="207FBE59" w:rsidR="0092604D" w:rsidRPr="00BA4AFD" w:rsidRDefault="00BC22D8" w:rsidP="00040A36">
      <w:pPr>
        <w:rPr>
          <w:del w:id="235" w:author="AbbVie02se" w:date="2025-05-09T10:28:00Z"/>
        </w:rPr>
      </w:pPr>
      <w:del w:id="236" w:author="AbbVie02se" w:date="2025-05-09T10:28:00Z">
        <w:r w:rsidRPr="00BA4AFD">
          <w:delText>Om återinsätt</w:delText>
        </w:r>
        <w:r w:rsidR="00557F41" w:rsidRPr="00BA4AFD">
          <w:delText>n</w:delText>
        </w:r>
        <w:r w:rsidRPr="00BA4AFD">
          <w:delText xml:space="preserve">ing av Humira är motiverat ska ovanstående </w:delText>
        </w:r>
        <w:r w:rsidR="000E1CFF">
          <w:delText xml:space="preserve">instruktioner om </w:delText>
        </w:r>
        <w:r w:rsidRPr="00BA4AFD">
          <w:delText>dosering och behandlingslängd följas.</w:delText>
        </w:r>
      </w:del>
    </w:p>
    <w:p w14:paraId="59F96654" w14:textId="5FB61487" w:rsidR="0092604D" w:rsidRPr="00BA4AFD" w:rsidRDefault="0092604D" w:rsidP="00040A36">
      <w:pPr>
        <w:rPr>
          <w:del w:id="237" w:author="AbbVie02se" w:date="2025-05-09T10:28:00Z"/>
        </w:rPr>
      </w:pPr>
    </w:p>
    <w:p w14:paraId="59F96655" w14:textId="6F487FF0" w:rsidR="0092604D" w:rsidRPr="00BA4AFD" w:rsidRDefault="00BC22D8" w:rsidP="00040A36">
      <w:pPr>
        <w:rPr>
          <w:del w:id="238" w:author="AbbVie02se" w:date="2025-05-09T10:28:00Z"/>
        </w:rPr>
      </w:pPr>
      <w:del w:id="239" w:author="AbbVie02se" w:date="2025-05-09T10:28:00Z">
        <w:r w:rsidRPr="00BA4AFD">
          <w:delText xml:space="preserve">Säkerheten för Humira hos pediatriska patienter med </w:delText>
        </w:r>
        <w:r w:rsidR="00F650FE" w:rsidRPr="00BA4AFD">
          <w:delText>plackpsoriasis</w:delText>
        </w:r>
        <w:r w:rsidRPr="00BA4AFD">
          <w:delText xml:space="preserve"> har studerats i ett genomsnitt av 13 månader. </w:delText>
        </w:r>
      </w:del>
    </w:p>
    <w:p w14:paraId="59F96656" w14:textId="4B6112E6" w:rsidR="0092604D" w:rsidRPr="00BA4AFD" w:rsidRDefault="0092604D" w:rsidP="00040A36">
      <w:pPr>
        <w:rPr>
          <w:del w:id="240" w:author="AbbVie02se" w:date="2025-05-09T10:28:00Z"/>
        </w:rPr>
      </w:pPr>
    </w:p>
    <w:p w14:paraId="59F96657" w14:textId="5F016774" w:rsidR="0092604D" w:rsidRDefault="00BC22D8" w:rsidP="00B4247E">
      <w:pPr>
        <w:tabs>
          <w:tab w:val="left" w:pos="9071"/>
        </w:tabs>
        <w:ind w:right="-1"/>
        <w:rPr>
          <w:del w:id="241" w:author="AbbVie02se" w:date="2025-05-09T10:28:00Z"/>
        </w:rPr>
      </w:pPr>
      <w:del w:id="242" w:author="AbbVie02se" w:date="2025-05-09T10:28:00Z">
        <w:r w:rsidRPr="00BA4AFD">
          <w:delText>Det finns ingen relevant använd</w:delText>
        </w:r>
        <w:r w:rsidR="00405025" w:rsidRPr="00BA4AFD">
          <w:delText>n</w:delText>
        </w:r>
        <w:r w:rsidRPr="00BA4AFD">
          <w:delText>ing av Humira hos barn som är yngre än 4 år för</w:delText>
        </w:r>
        <w:r w:rsidR="004419C3" w:rsidRPr="00BA4AFD">
          <w:delText xml:space="preserve"> d</w:delText>
        </w:r>
        <w:r w:rsidRPr="00BA4AFD">
          <w:delText>enna indikation.</w:delText>
        </w:r>
      </w:del>
    </w:p>
    <w:p w14:paraId="59F96658" w14:textId="53EAA674" w:rsidR="00820627" w:rsidRDefault="00820627" w:rsidP="00B4247E">
      <w:pPr>
        <w:tabs>
          <w:tab w:val="left" w:pos="9071"/>
        </w:tabs>
        <w:ind w:right="-1"/>
        <w:rPr>
          <w:del w:id="243" w:author="AbbVie02se" w:date="2025-05-09T10:28:00Z"/>
        </w:rPr>
      </w:pPr>
    </w:p>
    <w:p w14:paraId="59F96659" w14:textId="6EB111B6" w:rsidR="00820627" w:rsidRPr="00BA4AFD" w:rsidRDefault="00BC22D8" w:rsidP="00B4247E">
      <w:pPr>
        <w:tabs>
          <w:tab w:val="left" w:pos="9071"/>
        </w:tabs>
        <w:ind w:right="-1"/>
        <w:rPr>
          <w:del w:id="244" w:author="AbbVie02se" w:date="2025-05-09T10:28:00Z"/>
          <w:b/>
        </w:rPr>
      </w:pPr>
      <w:del w:id="245" w:author="AbbVie02se" w:date="2025-05-09T10:28:00Z">
        <w:r w:rsidRPr="00BA4AFD">
          <w:delText>Humira kan finnas tillgängligt i andra styrkor och/eller förpackningstyper beroende på det individuella behandlingsbehovet.</w:delText>
        </w:r>
      </w:del>
    </w:p>
    <w:p w14:paraId="59F9665A" w14:textId="1A01653C" w:rsidR="004419C3" w:rsidRPr="00BA4AFD" w:rsidRDefault="004419C3" w:rsidP="00796157">
      <w:pPr>
        <w:ind w:left="567" w:right="1841"/>
        <w:jc w:val="center"/>
        <w:rPr>
          <w:del w:id="246" w:author="AbbVie02se" w:date="2025-05-09T10:28:00Z"/>
          <w:b/>
        </w:rPr>
      </w:pPr>
    </w:p>
    <w:p w14:paraId="59F9665B" w14:textId="7B96BEAE" w:rsidR="00736560" w:rsidRPr="00BA4AFD" w:rsidRDefault="00BC22D8" w:rsidP="00736560">
      <w:pPr>
        <w:rPr>
          <w:del w:id="247" w:author="AbbVie02se" w:date="2025-05-09T10:28:00Z"/>
          <w:i/>
          <w:color w:val="000000"/>
          <w:szCs w:val="24"/>
        </w:rPr>
      </w:pPr>
      <w:del w:id="248" w:author="AbbVie02se" w:date="2025-05-09T10:28:00Z">
        <w:r w:rsidRPr="00BA4AFD">
          <w:rPr>
            <w:i/>
            <w:color w:val="000000"/>
            <w:szCs w:val="24"/>
          </w:rPr>
          <w:delText>Ungdomar med hidradenitis suppurativa (från 12 års ålder som väger minst 30 kg)</w:delText>
        </w:r>
      </w:del>
    </w:p>
    <w:p w14:paraId="59F9665C" w14:textId="611E0FF8" w:rsidR="00736560" w:rsidRPr="00BA4AFD" w:rsidRDefault="00736560" w:rsidP="00736560">
      <w:pPr>
        <w:rPr>
          <w:del w:id="249" w:author="AbbVie02se" w:date="2025-05-09T10:28:00Z"/>
          <w:color w:val="000000"/>
          <w:szCs w:val="24"/>
        </w:rPr>
      </w:pPr>
    </w:p>
    <w:p w14:paraId="59F9665D" w14:textId="10AA84C0" w:rsidR="003F1578" w:rsidRPr="00BA4AFD" w:rsidRDefault="00BC22D8" w:rsidP="00736560">
      <w:pPr>
        <w:rPr>
          <w:del w:id="250" w:author="AbbVie02se" w:date="2025-05-09T10:28:00Z"/>
          <w:color w:val="000000"/>
          <w:szCs w:val="24"/>
        </w:rPr>
      </w:pPr>
      <w:del w:id="251" w:author="AbbVie02se" w:date="2025-05-09T10:28:00Z">
        <w:r w:rsidRPr="00BA4AFD">
          <w:rPr>
            <w:color w:val="000000"/>
            <w:szCs w:val="24"/>
          </w:rPr>
          <w:delText xml:space="preserve">Det finns inga kliniska studier med Humira hos ungdomar med HS. </w:delText>
        </w:r>
      </w:del>
    </w:p>
    <w:p w14:paraId="59F9665E" w14:textId="78B37B02" w:rsidR="003F1578" w:rsidRPr="00BA4AFD" w:rsidRDefault="003F1578" w:rsidP="00736560">
      <w:pPr>
        <w:rPr>
          <w:del w:id="252" w:author="AbbVie02se" w:date="2025-05-09T10:28:00Z"/>
          <w:color w:val="000000"/>
          <w:szCs w:val="24"/>
        </w:rPr>
      </w:pPr>
    </w:p>
    <w:p w14:paraId="59F9665F" w14:textId="753B3D71" w:rsidR="00736560" w:rsidRPr="00BA4AFD" w:rsidRDefault="00BC22D8" w:rsidP="00736560">
      <w:pPr>
        <w:rPr>
          <w:del w:id="253" w:author="AbbVie02se" w:date="2025-05-09T10:28:00Z"/>
          <w:color w:val="000000"/>
          <w:szCs w:val="24"/>
        </w:rPr>
      </w:pPr>
      <w:del w:id="254" w:author="AbbVie02se" w:date="2025-05-09T10:28:00Z">
        <w:r w:rsidRPr="00BA4AFD">
          <w:rPr>
            <w:color w:val="000000"/>
            <w:szCs w:val="24"/>
          </w:rPr>
          <w:delText>Doseringen av Humira hos dessa patienter har bestämts genom farmakokinetisk modellering och simulering (se avsnitt 5.2).</w:delText>
        </w:r>
      </w:del>
    </w:p>
    <w:p w14:paraId="59F96660" w14:textId="7CB112C8" w:rsidR="00736560" w:rsidRPr="00BA4AFD" w:rsidRDefault="00736560" w:rsidP="00736560">
      <w:pPr>
        <w:rPr>
          <w:del w:id="255" w:author="AbbVie02se" w:date="2025-05-09T10:28:00Z"/>
          <w:color w:val="000000"/>
          <w:szCs w:val="24"/>
        </w:rPr>
      </w:pPr>
    </w:p>
    <w:p w14:paraId="59F96661" w14:textId="673922B4" w:rsidR="003F1578" w:rsidRPr="00BA4AFD" w:rsidRDefault="00BC22D8" w:rsidP="00B4247E">
      <w:pPr>
        <w:rPr>
          <w:del w:id="256" w:author="AbbVie02se" w:date="2025-05-09T10:28:00Z"/>
          <w:color w:val="000000"/>
          <w:szCs w:val="24"/>
        </w:rPr>
      </w:pPr>
      <w:del w:id="257" w:author="AbbVie02se" w:date="2025-05-09T10:28:00Z">
        <w:r w:rsidRPr="00BA4AFD">
          <w:rPr>
            <w:color w:val="000000"/>
            <w:szCs w:val="24"/>
          </w:rPr>
          <w:delText xml:space="preserve">Den rekommenderade doseringen av Humira är 80 mg vid vecka 0 följt av 40 mg varannan vecka med start vecka 1 genom en subkutan injektion. </w:delText>
        </w:r>
      </w:del>
    </w:p>
    <w:p w14:paraId="59F96662" w14:textId="15F551B9" w:rsidR="003F1578" w:rsidRPr="00BA4AFD" w:rsidRDefault="003F1578" w:rsidP="00B4247E">
      <w:pPr>
        <w:rPr>
          <w:del w:id="258" w:author="AbbVie02se" w:date="2025-05-09T10:28:00Z"/>
          <w:color w:val="000000"/>
          <w:szCs w:val="24"/>
        </w:rPr>
      </w:pPr>
    </w:p>
    <w:p w14:paraId="59F96663" w14:textId="7F4CE31F" w:rsidR="00736560" w:rsidRPr="00BA4AFD" w:rsidRDefault="00736560" w:rsidP="00736560">
      <w:pPr>
        <w:rPr>
          <w:del w:id="259" w:author="AbbVie02se" w:date="2025-05-09T10:28:00Z"/>
          <w:color w:val="000000"/>
          <w:szCs w:val="24"/>
        </w:rPr>
      </w:pPr>
    </w:p>
    <w:p w14:paraId="59F96664" w14:textId="32317010" w:rsidR="00736560" w:rsidRPr="00BA4AFD" w:rsidRDefault="00BC22D8" w:rsidP="00736560">
      <w:pPr>
        <w:rPr>
          <w:del w:id="260" w:author="AbbVie02se" w:date="2025-05-09T10:28:00Z"/>
          <w:color w:val="000000"/>
          <w:szCs w:val="24"/>
        </w:rPr>
      </w:pPr>
      <w:del w:id="261" w:author="AbbVie02se" w:date="2025-05-09T10:28:00Z">
        <w:r w:rsidRPr="00BA4AFD">
          <w:rPr>
            <w:color w:val="000000"/>
            <w:szCs w:val="24"/>
          </w:rPr>
          <w:delText xml:space="preserve">Hos ungdomar med ett otillräckligt svar på Humira 40 mg varannan vecka kan en ökning av doseringen till 40 mg varje vecka </w:delText>
        </w:r>
        <w:r w:rsidR="004113A5">
          <w:rPr>
            <w:color w:val="000000"/>
            <w:szCs w:val="24"/>
          </w:rPr>
          <w:delText xml:space="preserve">eller 80 mg varannan vecka </w:delText>
        </w:r>
        <w:r w:rsidRPr="00BA4AFD">
          <w:rPr>
            <w:color w:val="000000"/>
            <w:szCs w:val="24"/>
          </w:rPr>
          <w:delText>övervägas.</w:delText>
        </w:r>
      </w:del>
    </w:p>
    <w:p w14:paraId="59F96665" w14:textId="2DA4EE3B" w:rsidR="00736560" w:rsidRPr="00BA4AFD" w:rsidRDefault="00736560" w:rsidP="00736560">
      <w:pPr>
        <w:rPr>
          <w:del w:id="262" w:author="AbbVie02se" w:date="2025-05-09T10:28:00Z"/>
          <w:color w:val="000000"/>
          <w:szCs w:val="24"/>
        </w:rPr>
      </w:pPr>
    </w:p>
    <w:p w14:paraId="59F96666" w14:textId="52A22612" w:rsidR="00736560" w:rsidRPr="00BA4AFD" w:rsidRDefault="00BC22D8" w:rsidP="00736560">
      <w:pPr>
        <w:rPr>
          <w:del w:id="263" w:author="AbbVie02se" w:date="2025-05-09T10:28:00Z"/>
          <w:color w:val="000000"/>
          <w:szCs w:val="24"/>
        </w:rPr>
      </w:pPr>
      <w:del w:id="264" w:author="AbbVie02se" w:date="2025-05-09T10:28:00Z">
        <w:r w:rsidRPr="00BA4AFD">
          <w:rPr>
            <w:color w:val="000000"/>
            <w:szCs w:val="24"/>
          </w:rPr>
          <w:delText>Vid behov kan antibiotika ges fortsatt under behandling med Humira. Det rekommenderas att patienten dagligen använder en topikal antiseptisk lösning på sina HS-lesioner under behandling med Humira.</w:delText>
        </w:r>
      </w:del>
    </w:p>
    <w:p w14:paraId="59F96667" w14:textId="319B6E03" w:rsidR="00736560" w:rsidRPr="00BA4AFD" w:rsidRDefault="00736560" w:rsidP="00736560">
      <w:pPr>
        <w:rPr>
          <w:del w:id="265" w:author="AbbVie02se" w:date="2025-05-09T10:28:00Z"/>
          <w:color w:val="000000"/>
          <w:szCs w:val="24"/>
        </w:rPr>
      </w:pPr>
    </w:p>
    <w:p w14:paraId="59F96668" w14:textId="7EC28990" w:rsidR="00736560" w:rsidRPr="00BA4AFD" w:rsidRDefault="00BC22D8" w:rsidP="00736560">
      <w:pPr>
        <w:rPr>
          <w:del w:id="266" w:author="AbbVie02se" w:date="2025-05-09T10:28:00Z"/>
          <w:color w:val="000000"/>
          <w:szCs w:val="24"/>
        </w:rPr>
      </w:pPr>
      <w:del w:id="267" w:author="AbbVie02se" w:date="2025-05-09T10:28:00Z">
        <w:r w:rsidRPr="00BA4AFD">
          <w:rPr>
            <w:color w:val="000000"/>
            <w:szCs w:val="24"/>
          </w:rPr>
          <w:delText xml:space="preserve">Fortsatt behandling efter 12 veckor ska noggrant övervägas hos en patient </w:delText>
        </w:r>
        <w:r w:rsidR="0042425A">
          <w:rPr>
            <w:color w:val="000000"/>
            <w:szCs w:val="24"/>
          </w:rPr>
          <w:delText>utan förbättring</w:delText>
        </w:r>
        <w:r w:rsidRPr="00BA4AFD">
          <w:rPr>
            <w:color w:val="000000"/>
            <w:szCs w:val="24"/>
          </w:rPr>
          <w:delText xml:space="preserve"> inom denna tidsperiod. </w:delText>
        </w:r>
      </w:del>
    </w:p>
    <w:p w14:paraId="59F96669" w14:textId="0824564C" w:rsidR="00736560" w:rsidRPr="00BA4AFD" w:rsidRDefault="00736560" w:rsidP="00736560">
      <w:pPr>
        <w:rPr>
          <w:del w:id="268" w:author="AbbVie02se" w:date="2025-05-09T10:28:00Z"/>
          <w:color w:val="000000"/>
          <w:szCs w:val="24"/>
        </w:rPr>
      </w:pPr>
    </w:p>
    <w:p w14:paraId="59F9666A" w14:textId="1B871257" w:rsidR="00736560" w:rsidRPr="00BA4AFD" w:rsidRDefault="00BC22D8" w:rsidP="00736560">
      <w:pPr>
        <w:rPr>
          <w:del w:id="269" w:author="AbbVie02se" w:date="2025-05-09T10:28:00Z"/>
          <w:color w:val="000000"/>
          <w:szCs w:val="24"/>
        </w:rPr>
      </w:pPr>
      <w:del w:id="270" w:author="AbbVie02se" w:date="2025-05-09T10:28:00Z">
        <w:r w:rsidRPr="00BA4AFD">
          <w:rPr>
            <w:color w:val="000000"/>
            <w:szCs w:val="24"/>
          </w:rPr>
          <w:delText xml:space="preserve">Om behandlingen avbryts kan Humira </w:delText>
        </w:r>
        <w:r w:rsidR="000A1D79" w:rsidRPr="00BA4AFD">
          <w:rPr>
            <w:color w:val="000000"/>
            <w:szCs w:val="24"/>
          </w:rPr>
          <w:delText>återinsättas vid behov</w:delText>
        </w:r>
        <w:r w:rsidRPr="00BA4AFD">
          <w:rPr>
            <w:color w:val="000000"/>
            <w:szCs w:val="24"/>
          </w:rPr>
          <w:delText xml:space="preserve">. </w:delText>
        </w:r>
      </w:del>
    </w:p>
    <w:p w14:paraId="59F9666B" w14:textId="27D75B04" w:rsidR="00736560" w:rsidRPr="00BA4AFD" w:rsidRDefault="00736560" w:rsidP="00736560">
      <w:pPr>
        <w:rPr>
          <w:del w:id="271" w:author="AbbVie02se" w:date="2025-05-09T10:28:00Z"/>
          <w:color w:val="000000"/>
          <w:szCs w:val="24"/>
        </w:rPr>
      </w:pPr>
    </w:p>
    <w:p w14:paraId="59F9666C" w14:textId="0712B263" w:rsidR="00736560" w:rsidRPr="00BA4AFD" w:rsidRDefault="00BC22D8" w:rsidP="00736560">
      <w:pPr>
        <w:rPr>
          <w:del w:id="272" w:author="AbbVie02se" w:date="2025-05-09T10:28:00Z"/>
          <w:color w:val="000000"/>
          <w:szCs w:val="24"/>
        </w:rPr>
      </w:pPr>
      <w:del w:id="273" w:author="AbbVie02se" w:date="2025-05-09T10:28:00Z">
        <w:r w:rsidRPr="00BA4AFD">
          <w:rPr>
            <w:color w:val="000000"/>
            <w:szCs w:val="24"/>
          </w:rPr>
          <w:delText xml:space="preserve">Nyttan och risken med fortsatt långtidsbehandling bör utvärderas regelbundet (se </w:delText>
        </w:r>
        <w:r w:rsidR="00F767CE" w:rsidRPr="00BA4AFD">
          <w:rPr>
            <w:color w:val="000000"/>
            <w:szCs w:val="24"/>
          </w:rPr>
          <w:delText xml:space="preserve">data för </w:delText>
        </w:r>
        <w:r w:rsidRPr="00BA4AFD">
          <w:rPr>
            <w:color w:val="000000"/>
            <w:szCs w:val="24"/>
          </w:rPr>
          <w:delText>vuxn</w:delText>
        </w:r>
        <w:r w:rsidR="00F767CE" w:rsidRPr="00BA4AFD">
          <w:rPr>
            <w:color w:val="000000"/>
            <w:szCs w:val="24"/>
          </w:rPr>
          <w:delText>a</w:delText>
        </w:r>
        <w:r w:rsidRPr="00BA4AFD">
          <w:rPr>
            <w:color w:val="000000"/>
            <w:szCs w:val="24"/>
          </w:rPr>
          <w:delText xml:space="preserve"> i avsnitt 5.1). </w:delText>
        </w:r>
      </w:del>
    </w:p>
    <w:p w14:paraId="59F9666D" w14:textId="73522AAC" w:rsidR="00736560" w:rsidRPr="00BA4AFD" w:rsidRDefault="00736560" w:rsidP="00736560">
      <w:pPr>
        <w:rPr>
          <w:del w:id="274" w:author="AbbVie02se" w:date="2025-05-09T10:28:00Z"/>
          <w:color w:val="000000"/>
          <w:szCs w:val="24"/>
        </w:rPr>
      </w:pPr>
    </w:p>
    <w:p w14:paraId="59F9666E" w14:textId="4179F877" w:rsidR="00736560" w:rsidRDefault="00BC22D8" w:rsidP="00736560">
      <w:pPr>
        <w:rPr>
          <w:del w:id="275" w:author="AbbVie02se" w:date="2025-05-09T10:28:00Z"/>
          <w:color w:val="000000"/>
          <w:szCs w:val="24"/>
        </w:rPr>
      </w:pPr>
      <w:del w:id="276" w:author="AbbVie02se" w:date="2025-05-09T10:28:00Z">
        <w:r w:rsidRPr="00BA4AFD">
          <w:rPr>
            <w:color w:val="000000"/>
            <w:szCs w:val="24"/>
          </w:rPr>
          <w:delText xml:space="preserve">Det finns ingen relevant användning av Humira hos barn yngre än 12 år för denna indikation. </w:delText>
        </w:r>
      </w:del>
    </w:p>
    <w:p w14:paraId="59F9666F" w14:textId="7F3DBCF3" w:rsidR="004113A5" w:rsidRDefault="004113A5" w:rsidP="00736560">
      <w:pPr>
        <w:rPr>
          <w:del w:id="277" w:author="AbbVie02se" w:date="2025-05-09T10:28:00Z"/>
          <w:color w:val="000000"/>
          <w:szCs w:val="24"/>
        </w:rPr>
      </w:pPr>
    </w:p>
    <w:p w14:paraId="59F96670" w14:textId="129A4CD8" w:rsidR="004113A5" w:rsidRPr="00001E11" w:rsidRDefault="00BC22D8" w:rsidP="00001E11">
      <w:pPr>
        <w:pStyle w:val="EMEANormal"/>
        <w:rPr>
          <w:del w:id="278" w:author="AbbVie02se" w:date="2025-05-09T10:28:00Z"/>
          <w:lang w:val="sv-SE"/>
        </w:rPr>
      </w:pPr>
      <w:del w:id="279" w:author="AbbVie02se" w:date="2025-05-09T10:28:00Z">
        <w:r w:rsidRPr="00BA4AFD">
          <w:rPr>
            <w:lang w:val="sv-SE"/>
          </w:rPr>
          <w:delText>Humira kan finnas tillgängligt i andra styrkor och/eller förpackningstyper beroende på det individuella behandlingsbehovet.</w:delText>
        </w:r>
      </w:del>
    </w:p>
    <w:p w14:paraId="59F96671" w14:textId="4482C386" w:rsidR="00736560" w:rsidRPr="00BA4AFD" w:rsidRDefault="00736560" w:rsidP="000064CE">
      <w:pPr>
        <w:rPr>
          <w:del w:id="280" w:author="AbbVie02se" w:date="2025-05-09T10:28:00Z"/>
          <w:i/>
        </w:rPr>
      </w:pPr>
    </w:p>
    <w:p w14:paraId="59F96672" w14:textId="30EFEBBA" w:rsidR="000F6F57" w:rsidRPr="00BA4AFD" w:rsidRDefault="00BC22D8" w:rsidP="000064CE">
      <w:pPr>
        <w:rPr>
          <w:del w:id="281" w:author="AbbVie02se" w:date="2025-05-09T10:28:00Z"/>
          <w:i/>
        </w:rPr>
      </w:pPr>
      <w:del w:id="282" w:author="AbbVie02se" w:date="2025-05-09T10:28:00Z">
        <w:r w:rsidRPr="00BA4AFD">
          <w:rPr>
            <w:i/>
          </w:rPr>
          <w:delText>Pediatriska patienter med Crohns sjukdom</w:delText>
        </w:r>
      </w:del>
    </w:p>
    <w:p w14:paraId="59F96673" w14:textId="7F32F989" w:rsidR="000F6F57" w:rsidRPr="00BA4AFD" w:rsidRDefault="000F6F57" w:rsidP="000064CE">
      <w:pPr>
        <w:rPr>
          <w:del w:id="283" w:author="AbbVie02se" w:date="2025-05-09T10:28:00Z"/>
          <w:i/>
        </w:rPr>
      </w:pPr>
    </w:p>
    <w:p w14:paraId="59F96674" w14:textId="45023867" w:rsidR="00B3407A" w:rsidRPr="00FA6D43" w:rsidRDefault="00BC22D8" w:rsidP="00B3407A">
      <w:pPr>
        <w:pStyle w:val="EMEANormal"/>
        <w:rPr>
          <w:del w:id="284" w:author="AbbVie02se" w:date="2025-05-09T10:28:00Z"/>
          <w:lang w:val="sv-SE"/>
        </w:rPr>
      </w:pPr>
      <w:del w:id="285" w:author="AbbVie02se" w:date="2025-05-09T10:28:00Z">
        <w:r w:rsidRPr="00B4247E">
          <w:rPr>
            <w:lang w:val="sv-SE"/>
          </w:rPr>
          <w:delText>Den rekommenderade dosen av Humira för patienter med Cro</w:delText>
        </w:r>
        <w:r w:rsidR="002B17CD" w:rsidRPr="00B4247E">
          <w:rPr>
            <w:lang w:val="sv-SE"/>
          </w:rPr>
          <w:delText>h</w:delText>
        </w:r>
        <w:r w:rsidR="0093107F" w:rsidRPr="00A3049E">
          <w:rPr>
            <w:lang w:val="sv-SE"/>
          </w:rPr>
          <w:delText xml:space="preserve">ns sjukdom </w:delText>
        </w:r>
        <w:r w:rsidRPr="00B4247E">
          <w:rPr>
            <w:lang w:val="sv-SE"/>
          </w:rPr>
          <w:delText>6</w:delText>
        </w:r>
        <w:r w:rsidR="00D60886" w:rsidRPr="00B4247E">
          <w:rPr>
            <w:lang w:val="sv-SE"/>
          </w:rPr>
          <w:delText>–17 </w:delText>
        </w:r>
        <w:r w:rsidRPr="00B4247E">
          <w:rPr>
            <w:lang w:val="sv-SE"/>
          </w:rPr>
          <w:delText xml:space="preserve">år baseras på kroppsvikt (tabell 4). Humira administreras via subkutan injektion. </w:delText>
        </w:r>
      </w:del>
    </w:p>
    <w:p w14:paraId="59F96675" w14:textId="013AB258" w:rsidR="004419C3" w:rsidRPr="00611F48" w:rsidRDefault="004419C3" w:rsidP="005F1DD9">
      <w:pPr>
        <w:rPr>
          <w:del w:id="286" w:author="AbbVie02se" w:date="2025-05-09T10:28:00Z"/>
        </w:rPr>
      </w:pPr>
    </w:p>
    <w:p w14:paraId="59F96676" w14:textId="63F379EE" w:rsidR="001D7F41" w:rsidRPr="000D1F87" w:rsidRDefault="00BC22D8" w:rsidP="001D7F41">
      <w:pPr>
        <w:keepNext/>
        <w:autoSpaceDE w:val="0"/>
        <w:autoSpaceDN w:val="0"/>
        <w:adjustRightInd w:val="0"/>
        <w:spacing w:line="240" w:lineRule="auto"/>
        <w:jc w:val="center"/>
        <w:rPr>
          <w:del w:id="287" w:author="AbbVie02se" w:date="2025-05-09T10:28:00Z"/>
          <w:b/>
        </w:rPr>
      </w:pPr>
      <w:del w:id="288" w:author="AbbVie02se" w:date="2025-05-09T10:28:00Z">
        <w:r w:rsidRPr="00611F48">
          <w:rPr>
            <w:b/>
          </w:rPr>
          <w:delText xml:space="preserve">Tabell 4. Humira dosering </w:delText>
        </w:r>
        <w:r w:rsidR="002B17CD" w:rsidRPr="00B4247E">
          <w:rPr>
            <w:b/>
          </w:rPr>
          <w:delText>för pediatriska patienter med C</w:delText>
        </w:r>
        <w:r w:rsidRPr="000D1F87">
          <w:rPr>
            <w:b/>
          </w:rPr>
          <w:delText>ro</w:delText>
        </w:r>
        <w:r w:rsidR="002B17CD" w:rsidRPr="00B4247E">
          <w:rPr>
            <w:b/>
          </w:rPr>
          <w:delText>h</w:delText>
        </w:r>
        <w:r w:rsidRPr="000D1F87">
          <w:rPr>
            <w:b/>
          </w:rPr>
          <w:delText>ns sjukdom</w:delText>
        </w:r>
      </w:del>
    </w:p>
    <w:p w14:paraId="59F96677" w14:textId="0E997FBF" w:rsidR="001D7F41" w:rsidRPr="00A63F31" w:rsidRDefault="001D7F41" w:rsidP="001D7F41">
      <w:pPr>
        <w:keepNext/>
        <w:autoSpaceDE w:val="0"/>
        <w:autoSpaceDN w:val="0"/>
        <w:adjustRightInd w:val="0"/>
        <w:spacing w:line="240" w:lineRule="auto"/>
        <w:rPr>
          <w:del w:id="289" w:author="AbbVie02se" w:date="2025-05-09T10:28: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53"/>
        <w:gridCol w:w="1589"/>
      </w:tblGrid>
      <w:tr w:rsidR="00BA13E6" w14:paraId="59F9667B" w14:textId="1BB9FB1D" w:rsidTr="00B4247E">
        <w:trPr>
          <w:tblHeader/>
          <w:del w:id="290" w:author="AbbVie02se" w:date="2025-05-09T10:28:00Z"/>
        </w:trPr>
        <w:tc>
          <w:tcPr>
            <w:tcW w:w="1526" w:type="dxa"/>
          </w:tcPr>
          <w:p w14:paraId="59F96678" w14:textId="27FD35EE" w:rsidR="001D7F41" w:rsidRPr="00A63F31" w:rsidRDefault="00BC22D8" w:rsidP="00163FBF">
            <w:pPr>
              <w:keepNext/>
              <w:suppressAutoHyphens/>
              <w:jc w:val="center"/>
              <w:rPr>
                <w:del w:id="291" w:author="AbbVie02se" w:date="2025-05-09T10:28:00Z"/>
                <w:b/>
              </w:rPr>
            </w:pPr>
            <w:del w:id="292" w:author="AbbVie02se" w:date="2025-05-09T10:28:00Z">
              <w:r w:rsidRPr="00A63F31">
                <w:rPr>
                  <w:b/>
                </w:rPr>
                <w:delText>Kroppsvikt</w:delText>
              </w:r>
            </w:del>
          </w:p>
        </w:tc>
        <w:tc>
          <w:tcPr>
            <w:tcW w:w="6095" w:type="dxa"/>
          </w:tcPr>
          <w:p w14:paraId="59F96679" w14:textId="0D96AB4C" w:rsidR="001D7F41" w:rsidRPr="00FA6D43" w:rsidRDefault="00BC22D8" w:rsidP="00163FBF">
            <w:pPr>
              <w:keepNext/>
              <w:suppressAutoHyphens/>
              <w:jc w:val="center"/>
              <w:rPr>
                <w:del w:id="293" w:author="AbbVie02se" w:date="2025-05-09T10:28:00Z"/>
                <w:b/>
              </w:rPr>
            </w:pPr>
            <w:del w:id="294" w:author="AbbVie02se" w:date="2025-05-09T10:28:00Z">
              <w:r w:rsidRPr="00FA6D43">
                <w:rPr>
                  <w:b/>
                </w:rPr>
                <w:delText>Induktionsdos</w:delText>
              </w:r>
            </w:del>
          </w:p>
        </w:tc>
        <w:tc>
          <w:tcPr>
            <w:tcW w:w="1590" w:type="dxa"/>
          </w:tcPr>
          <w:p w14:paraId="59F9667A" w14:textId="0557FE0D" w:rsidR="001D7F41" w:rsidRPr="009A1788" w:rsidRDefault="00BC22D8" w:rsidP="00163FBF">
            <w:pPr>
              <w:keepNext/>
              <w:suppressAutoHyphens/>
              <w:jc w:val="center"/>
              <w:rPr>
                <w:del w:id="295" w:author="AbbVie02se" w:date="2025-05-09T10:28:00Z"/>
                <w:b/>
              </w:rPr>
            </w:pPr>
            <w:del w:id="296" w:author="AbbVie02se" w:date="2025-05-09T10:28:00Z">
              <w:r w:rsidRPr="009A1788">
                <w:rPr>
                  <w:b/>
                </w:rPr>
                <w:delText>Underhållsdos med start vecka 4</w:delText>
              </w:r>
            </w:del>
          </w:p>
        </w:tc>
      </w:tr>
      <w:tr w:rsidR="00BA13E6" w14:paraId="59F96682" w14:textId="5E4D2CFB" w:rsidTr="00163FBF">
        <w:trPr>
          <w:del w:id="297" w:author="AbbVie02se" w:date="2025-05-09T10:28:00Z"/>
        </w:trPr>
        <w:tc>
          <w:tcPr>
            <w:tcW w:w="1526" w:type="dxa"/>
          </w:tcPr>
          <w:p w14:paraId="59F9667C" w14:textId="4FF9F828" w:rsidR="001D7F41" w:rsidRPr="00BA4AFD" w:rsidRDefault="00BC22D8" w:rsidP="00163FBF">
            <w:pPr>
              <w:suppressAutoHyphens/>
              <w:jc w:val="center"/>
              <w:rPr>
                <w:del w:id="298" w:author="AbbVie02se" w:date="2025-05-09T10:28:00Z"/>
              </w:rPr>
            </w:pPr>
            <w:del w:id="299" w:author="AbbVie02se" w:date="2025-05-09T10:28:00Z">
              <w:r w:rsidRPr="00BA4AFD">
                <w:delText>&lt; 40 kg</w:delText>
              </w:r>
            </w:del>
          </w:p>
        </w:tc>
        <w:tc>
          <w:tcPr>
            <w:tcW w:w="6095" w:type="dxa"/>
          </w:tcPr>
          <w:p w14:paraId="59F9667D" w14:textId="5719169A" w:rsidR="001D7F41" w:rsidRPr="00BA4AFD" w:rsidRDefault="00BC22D8" w:rsidP="00B4247E">
            <w:pPr>
              <w:numPr>
                <w:ilvl w:val="0"/>
                <w:numId w:val="114"/>
              </w:numPr>
              <w:tabs>
                <w:tab w:val="clear" w:pos="567"/>
              </w:tabs>
              <w:suppressAutoHyphens/>
              <w:autoSpaceDE w:val="0"/>
              <w:autoSpaceDN w:val="0"/>
              <w:adjustRightInd w:val="0"/>
              <w:spacing w:line="240" w:lineRule="auto"/>
              <w:ind w:hanging="720"/>
              <w:rPr>
                <w:del w:id="300" w:author="AbbVie02se" w:date="2025-05-09T10:28:00Z"/>
              </w:rPr>
            </w:pPr>
            <w:del w:id="301" w:author="AbbVie02se" w:date="2025-05-09T10:28:00Z">
              <w:r w:rsidRPr="00BA4AFD">
                <w:rPr>
                  <w:rFonts w:hint="eastAsia"/>
                </w:rPr>
                <w:delText xml:space="preserve">40 mg </w:delText>
              </w:r>
              <w:r w:rsidRPr="00BA4AFD">
                <w:delText>vecka 0 och 20 mg vecka 2</w:delText>
              </w:r>
            </w:del>
          </w:p>
          <w:p w14:paraId="59F9667E" w14:textId="7884E7F6" w:rsidR="001D7F41" w:rsidRPr="00BA4AFD" w:rsidRDefault="001D7F41" w:rsidP="00163FBF">
            <w:pPr>
              <w:tabs>
                <w:tab w:val="clear" w:pos="567"/>
              </w:tabs>
              <w:suppressAutoHyphens/>
              <w:autoSpaceDE w:val="0"/>
              <w:autoSpaceDN w:val="0"/>
              <w:adjustRightInd w:val="0"/>
              <w:spacing w:line="240" w:lineRule="auto"/>
              <w:ind w:left="720"/>
              <w:rPr>
                <w:del w:id="302" w:author="AbbVie02se" w:date="2025-05-09T10:28:00Z"/>
              </w:rPr>
            </w:pPr>
          </w:p>
          <w:p w14:paraId="59F9667F" w14:textId="2374C40F" w:rsidR="002B17CD" w:rsidRPr="00B4247E" w:rsidRDefault="00BC22D8" w:rsidP="002B17CD">
            <w:pPr>
              <w:suppressAutoHyphens/>
              <w:rPr>
                <w:del w:id="303" w:author="AbbVie02se" w:date="2025-05-09T10:28:00Z"/>
              </w:rPr>
            </w:pPr>
            <w:del w:id="304" w:author="AbbVie02se" w:date="2025-05-09T10:28:00Z">
              <w:r>
                <w:delText>Om det finns behov av</w:delText>
              </w:r>
              <w:r w:rsidRPr="00B4247E">
                <w:delText xml:space="preserve"> ett snabbare behandlingssvar, kan följande dos användas, med medvetenheten att risken för biverkningar kan vara högre vid användning av den högre induktionsdosen:</w:delText>
              </w:r>
            </w:del>
          </w:p>
          <w:p w14:paraId="59F96680" w14:textId="702295CD" w:rsidR="001D7F41" w:rsidRPr="000D1F87" w:rsidRDefault="00BC22D8" w:rsidP="00B4247E">
            <w:pPr>
              <w:numPr>
                <w:ilvl w:val="0"/>
                <w:numId w:val="113"/>
              </w:numPr>
              <w:suppressAutoHyphens/>
              <w:ind w:hanging="686"/>
              <w:rPr>
                <w:del w:id="305" w:author="AbbVie02se" w:date="2025-05-09T10:28:00Z"/>
              </w:rPr>
            </w:pPr>
            <w:del w:id="306" w:author="AbbVie02se" w:date="2025-05-09T10:28:00Z">
              <w:r w:rsidRPr="000D1F87">
                <w:delText>80 mg vecka 0 och 40 mg vecka 2</w:delText>
              </w:r>
            </w:del>
          </w:p>
        </w:tc>
        <w:tc>
          <w:tcPr>
            <w:tcW w:w="1590" w:type="dxa"/>
          </w:tcPr>
          <w:p w14:paraId="59F96681" w14:textId="31F9FC34" w:rsidR="001D7F41" w:rsidRPr="00A63F31" w:rsidRDefault="00BC22D8" w:rsidP="00163FBF">
            <w:pPr>
              <w:suppressAutoHyphens/>
              <w:jc w:val="center"/>
              <w:rPr>
                <w:del w:id="307" w:author="AbbVie02se" w:date="2025-05-09T10:28:00Z"/>
              </w:rPr>
            </w:pPr>
            <w:del w:id="308" w:author="AbbVie02se" w:date="2025-05-09T10:28:00Z">
              <w:r w:rsidRPr="00A63F31">
                <w:delText>20 mg varannan vecka</w:delText>
              </w:r>
            </w:del>
          </w:p>
        </w:tc>
      </w:tr>
      <w:tr w:rsidR="00BA13E6" w14:paraId="59F96689" w14:textId="5C4AB179" w:rsidTr="00163FBF">
        <w:trPr>
          <w:del w:id="309" w:author="AbbVie02se" w:date="2025-05-09T10:28:00Z"/>
        </w:trPr>
        <w:tc>
          <w:tcPr>
            <w:tcW w:w="1526" w:type="dxa"/>
          </w:tcPr>
          <w:p w14:paraId="59F96683" w14:textId="44FA9D1D" w:rsidR="001D7F41" w:rsidRPr="00BA4AFD" w:rsidRDefault="00BC22D8" w:rsidP="00163FBF">
            <w:pPr>
              <w:keepNext/>
              <w:suppressAutoHyphens/>
              <w:jc w:val="center"/>
              <w:rPr>
                <w:del w:id="310" w:author="AbbVie02se" w:date="2025-05-09T10:28:00Z"/>
              </w:rPr>
            </w:pPr>
            <w:del w:id="311" w:author="AbbVie02se" w:date="2025-05-09T10:28:00Z">
              <w:r w:rsidRPr="00BA4AFD">
                <w:rPr>
                  <w:rFonts w:hint="eastAsia"/>
                </w:rPr>
                <w:delText>≥</w:delText>
              </w:r>
              <w:r w:rsidRPr="00BA4AFD">
                <w:delText xml:space="preserve"> 40 kg</w:delText>
              </w:r>
            </w:del>
          </w:p>
        </w:tc>
        <w:tc>
          <w:tcPr>
            <w:tcW w:w="6095" w:type="dxa"/>
          </w:tcPr>
          <w:p w14:paraId="59F96684" w14:textId="31925024" w:rsidR="001D7F41" w:rsidRPr="00BA4AFD" w:rsidRDefault="00BC22D8" w:rsidP="00B4247E">
            <w:pPr>
              <w:keepNext/>
              <w:numPr>
                <w:ilvl w:val="0"/>
                <w:numId w:val="114"/>
              </w:numPr>
              <w:tabs>
                <w:tab w:val="clear" w:pos="567"/>
              </w:tabs>
              <w:suppressAutoHyphens/>
              <w:autoSpaceDE w:val="0"/>
              <w:autoSpaceDN w:val="0"/>
              <w:adjustRightInd w:val="0"/>
              <w:spacing w:line="240" w:lineRule="auto"/>
              <w:ind w:hanging="686"/>
              <w:rPr>
                <w:del w:id="312" w:author="AbbVie02se" w:date="2025-05-09T10:28:00Z"/>
              </w:rPr>
            </w:pPr>
            <w:del w:id="313" w:author="AbbVie02se" w:date="2025-05-09T10:28:00Z">
              <w:r w:rsidRPr="00BA4AFD">
                <w:delText>80</w:delText>
              </w:r>
              <w:r w:rsidRPr="00BA4AFD">
                <w:rPr>
                  <w:rFonts w:hint="eastAsia"/>
                </w:rPr>
                <w:delText xml:space="preserve"> mg </w:delText>
              </w:r>
              <w:r w:rsidRPr="00BA4AFD">
                <w:delText>vecka 0 och 40 mg vecka 2</w:delText>
              </w:r>
            </w:del>
          </w:p>
          <w:p w14:paraId="59F96685" w14:textId="55193837" w:rsidR="001D7F41" w:rsidRPr="00BA4AFD" w:rsidRDefault="001D7F41" w:rsidP="00163FBF">
            <w:pPr>
              <w:keepNext/>
              <w:tabs>
                <w:tab w:val="clear" w:pos="567"/>
              </w:tabs>
              <w:suppressAutoHyphens/>
              <w:autoSpaceDE w:val="0"/>
              <w:autoSpaceDN w:val="0"/>
              <w:adjustRightInd w:val="0"/>
              <w:spacing w:line="240" w:lineRule="auto"/>
              <w:ind w:left="720"/>
              <w:rPr>
                <w:del w:id="314" w:author="AbbVie02se" w:date="2025-05-09T10:28:00Z"/>
              </w:rPr>
            </w:pPr>
          </w:p>
          <w:p w14:paraId="59F96686" w14:textId="6DB170C0" w:rsidR="002B17CD" w:rsidRPr="00BA4AFD" w:rsidRDefault="00BC22D8" w:rsidP="002B17CD">
            <w:pPr>
              <w:suppressAutoHyphens/>
              <w:rPr>
                <w:del w:id="315" w:author="AbbVie02se" w:date="2025-05-09T10:28:00Z"/>
              </w:rPr>
            </w:pPr>
            <w:del w:id="316" w:author="AbbVie02se" w:date="2025-05-09T10:28:00Z">
              <w:r>
                <w:delText>Om det finns behov av</w:delText>
              </w:r>
              <w:r w:rsidRPr="00BA4AFD">
                <w:delText xml:space="preserve"> ett snabbare behandlingssvar, kan följande dos användas, med medvetenheten att risken för biverkningar kan vara högre vid användning av den högre induktionsdosen:</w:delText>
              </w:r>
            </w:del>
          </w:p>
          <w:p w14:paraId="59F96687" w14:textId="596F67E9" w:rsidR="001D7F41" w:rsidRPr="00BA4AFD" w:rsidRDefault="00BC22D8" w:rsidP="00B4247E">
            <w:pPr>
              <w:keepNext/>
              <w:numPr>
                <w:ilvl w:val="0"/>
                <w:numId w:val="114"/>
              </w:numPr>
              <w:suppressAutoHyphens/>
              <w:ind w:hanging="686"/>
              <w:rPr>
                <w:del w:id="317" w:author="AbbVie02se" w:date="2025-05-09T10:28:00Z"/>
              </w:rPr>
            </w:pPr>
            <w:del w:id="318" w:author="AbbVie02se" w:date="2025-05-09T10:28:00Z">
              <w:r w:rsidRPr="00BA4AFD">
                <w:delText>160 mg vecka 0 och 80 mg vecka 2</w:delText>
              </w:r>
            </w:del>
          </w:p>
        </w:tc>
        <w:tc>
          <w:tcPr>
            <w:tcW w:w="1590" w:type="dxa"/>
          </w:tcPr>
          <w:p w14:paraId="59F96688" w14:textId="65507FFB" w:rsidR="001D7F41" w:rsidRPr="00BA4AFD" w:rsidRDefault="00BC22D8" w:rsidP="00163FBF">
            <w:pPr>
              <w:keepNext/>
              <w:suppressAutoHyphens/>
              <w:jc w:val="center"/>
              <w:rPr>
                <w:del w:id="319" w:author="AbbVie02se" w:date="2025-05-09T10:28:00Z"/>
              </w:rPr>
            </w:pPr>
            <w:del w:id="320" w:author="AbbVie02se" w:date="2025-05-09T10:28:00Z">
              <w:r w:rsidRPr="00BA4AFD">
                <w:delText>40 mg varannan vecka</w:delText>
              </w:r>
            </w:del>
          </w:p>
        </w:tc>
      </w:tr>
    </w:tbl>
    <w:p w14:paraId="59F9668A" w14:textId="38876160" w:rsidR="001D7F41" w:rsidRPr="00BA4AFD" w:rsidRDefault="001D7F41" w:rsidP="001D7F41">
      <w:pPr>
        <w:keepNext/>
        <w:rPr>
          <w:del w:id="321" w:author="AbbVie02se" w:date="2025-05-09T10:28:00Z"/>
        </w:rPr>
      </w:pPr>
    </w:p>
    <w:p w14:paraId="59F9668B" w14:textId="058A176F" w:rsidR="001D7F41" w:rsidRPr="000D1F87" w:rsidRDefault="00BC22D8" w:rsidP="001D7F41">
      <w:pPr>
        <w:pStyle w:val="EMEANormal"/>
        <w:keepNext/>
        <w:rPr>
          <w:del w:id="322" w:author="AbbVie02se" w:date="2025-05-09T10:28:00Z"/>
          <w:lang w:val="sv-SE"/>
        </w:rPr>
      </w:pPr>
      <w:del w:id="323" w:author="AbbVie02se" w:date="2025-05-09T10:28:00Z">
        <w:r>
          <w:rPr>
            <w:lang w:val="sv-SE"/>
          </w:rPr>
          <w:delText>P</w:delText>
        </w:r>
        <w:r w:rsidRPr="00BA4AFD">
          <w:rPr>
            <w:lang w:val="sv-SE"/>
          </w:rPr>
          <w:delText xml:space="preserve">atienter som </w:delText>
        </w:r>
        <w:r w:rsidRPr="00B4247E">
          <w:rPr>
            <w:lang w:val="sv-SE"/>
          </w:rPr>
          <w:delText>upp</w:delText>
        </w:r>
        <w:r>
          <w:rPr>
            <w:lang w:val="sv-SE"/>
          </w:rPr>
          <w:delText>lever</w:delText>
        </w:r>
        <w:r w:rsidR="00913988">
          <w:rPr>
            <w:lang w:val="sv-SE"/>
          </w:rPr>
          <w:delText xml:space="preserve"> </w:delText>
        </w:r>
        <w:r w:rsidR="00A33570" w:rsidRPr="00B4247E">
          <w:rPr>
            <w:lang w:val="sv-SE"/>
          </w:rPr>
          <w:delText>ett</w:delText>
        </w:r>
        <w:r w:rsidRPr="000D1F87">
          <w:rPr>
            <w:lang w:val="sv-SE"/>
          </w:rPr>
          <w:delText xml:space="preserve"> otillräcklig</w:delText>
        </w:r>
        <w:r w:rsidR="00155627" w:rsidRPr="00B4247E">
          <w:rPr>
            <w:lang w:val="sv-SE"/>
          </w:rPr>
          <w:delText>t</w:delText>
        </w:r>
        <w:r w:rsidRPr="000D1F87">
          <w:rPr>
            <w:lang w:val="sv-SE"/>
          </w:rPr>
          <w:delText xml:space="preserve"> terapisvar kan ha fördel av att höja doseringen till:</w:delText>
        </w:r>
      </w:del>
    </w:p>
    <w:p w14:paraId="59F9668C" w14:textId="4448C09C" w:rsidR="001D7F41" w:rsidRPr="00A63F31" w:rsidRDefault="00BC22D8" w:rsidP="001D7F41">
      <w:pPr>
        <w:pStyle w:val="EMEANormal"/>
        <w:numPr>
          <w:ilvl w:val="0"/>
          <w:numId w:val="116"/>
        </w:numPr>
        <w:rPr>
          <w:del w:id="324" w:author="AbbVie02se" w:date="2025-05-09T10:28:00Z"/>
          <w:lang w:val="sv-SE"/>
        </w:rPr>
      </w:pPr>
      <w:del w:id="325" w:author="AbbVie02se" w:date="2025-05-09T10:28:00Z">
        <w:r w:rsidRPr="00A63F31">
          <w:rPr>
            <w:lang w:val="sv-SE"/>
          </w:rPr>
          <w:delText>&lt;40 kg: 20 mg varje vecka</w:delText>
        </w:r>
      </w:del>
    </w:p>
    <w:p w14:paraId="59F9668D" w14:textId="1E4A346A" w:rsidR="001D7F41" w:rsidRPr="00611F48" w:rsidRDefault="00BC22D8" w:rsidP="001D7F41">
      <w:pPr>
        <w:pStyle w:val="EMEANormal"/>
        <w:numPr>
          <w:ilvl w:val="0"/>
          <w:numId w:val="116"/>
        </w:numPr>
        <w:rPr>
          <w:del w:id="326" w:author="AbbVie02se" w:date="2025-05-09T10:28:00Z"/>
          <w:lang w:val="sv-SE"/>
        </w:rPr>
      </w:pPr>
      <w:del w:id="327" w:author="AbbVie02se" w:date="2025-05-09T10:28:00Z">
        <w:r w:rsidRPr="00001E11">
          <w:rPr>
            <w:rFonts w:hint="eastAsia"/>
            <w:lang w:val="sv-SE"/>
          </w:rPr>
          <w:delText>≥</w:delText>
        </w:r>
        <w:r w:rsidRPr="00001E11">
          <w:rPr>
            <w:lang w:val="sv-SE"/>
          </w:rPr>
          <w:delText xml:space="preserve"> 40 kg</w:delText>
        </w:r>
        <w:r w:rsidRPr="00611F48">
          <w:rPr>
            <w:lang w:val="sv-SE"/>
          </w:rPr>
          <w:delText>: 40 mg varje vecka</w:delText>
        </w:r>
        <w:r w:rsidR="004113A5">
          <w:rPr>
            <w:lang w:val="sv-SE"/>
          </w:rPr>
          <w:delText xml:space="preserve"> eller 80 mg varannan vecka</w:delText>
        </w:r>
      </w:del>
    </w:p>
    <w:p w14:paraId="59F9668E" w14:textId="1FC994F6" w:rsidR="00DA1E37" w:rsidRPr="00220628" w:rsidRDefault="00DA1E37" w:rsidP="000064CE">
      <w:pPr>
        <w:rPr>
          <w:del w:id="328" w:author="AbbVie02se" w:date="2025-05-09T10:28:00Z"/>
        </w:rPr>
      </w:pPr>
    </w:p>
    <w:p w14:paraId="59F9668F" w14:textId="5A6E4684" w:rsidR="00DA1E37" w:rsidRPr="00BA4AFD" w:rsidRDefault="00BC22D8" w:rsidP="000064CE">
      <w:pPr>
        <w:rPr>
          <w:del w:id="329" w:author="AbbVie02se" w:date="2025-05-09T10:28:00Z"/>
        </w:rPr>
      </w:pPr>
      <w:del w:id="330" w:author="AbbVie02se" w:date="2025-05-09T10:28:00Z">
        <w:r w:rsidRPr="00A3049E">
          <w:delText>Fortsatt behandling ska noga övervägas hos patienter som ej svarar eft</w:delText>
        </w:r>
        <w:r w:rsidRPr="00BA4AFD">
          <w:delText>er 12 veckor.</w:delText>
        </w:r>
      </w:del>
    </w:p>
    <w:p w14:paraId="59F96690" w14:textId="53942645" w:rsidR="004E72BF" w:rsidRPr="00BA4AFD" w:rsidRDefault="004E72BF" w:rsidP="000064CE">
      <w:pPr>
        <w:rPr>
          <w:del w:id="331" w:author="AbbVie02se" w:date="2025-05-09T10:28:00Z"/>
        </w:rPr>
      </w:pPr>
    </w:p>
    <w:p w14:paraId="59F96691" w14:textId="5A32019C" w:rsidR="004E72BF" w:rsidRDefault="00BC22D8" w:rsidP="000064CE">
      <w:pPr>
        <w:rPr>
          <w:del w:id="332" w:author="AbbVie02se" w:date="2025-05-09T10:28:00Z"/>
        </w:rPr>
      </w:pPr>
      <w:del w:id="333" w:author="AbbVie02se" w:date="2025-05-09T10:28:00Z">
        <w:r w:rsidRPr="00BA4AFD">
          <w:delText xml:space="preserve">Det finns ingen relevant användning av Humira </w:delText>
        </w:r>
        <w:r w:rsidR="00A942B3" w:rsidRPr="00BA4AFD">
          <w:delText>för barn</w:delText>
        </w:r>
        <w:r w:rsidRPr="00BA4AFD">
          <w:delText xml:space="preserve"> under 6 år </w:delText>
        </w:r>
        <w:r w:rsidR="00B7674F" w:rsidRPr="00BA4AFD">
          <w:delText>för</w:delText>
        </w:r>
        <w:r w:rsidRPr="00BA4AFD">
          <w:delText xml:space="preserve"> denna indikation.</w:delText>
        </w:r>
      </w:del>
    </w:p>
    <w:p w14:paraId="59F96692" w14:textId="4B749A5C" w:rsidR="004113A5" w:rsidRDefault="004113A5" w:rsidP="000064CE">
      <w:pPr>
        <w:rPr>
          <w:del w:id="334" w:author="AbbVie02se" w:date="2025-05-09T10:28:00Z"/>
        </w:rPr>
      </w:pPr>
    </w:p>
    <w:p w14:paraId="59F96693" w14:textId="681F70DD" w:rsidR="004113A5" w:rsidRPr="00BA4AFD" w:rsidRDefault="00BC22D8" w:rsidP="000064CE">
      <w:pPr>
        <w:rPr>
          <w:del w:id="335" w:author="AbbVie02se" w:date="2025-05-09T10:28:00Z"/>
        </w:rPr>
      </w:pPr>
      <w:del w:id="336" w:author="AbbVie02se" w:date="2025-05-09T10:28:00Z">
        <w:r w:rsidRPr="00A63F31">
          <w:delText>Humira kan finnas tillgängligt i andra styrkor och/eller förpackningstyper</w:delText>
        </w:r>
        <w:r w:rsidRPr="00FA6D43">
          <w:delText xml:space="preserve"> beroende på det individuella behandlingsbehovet.</w:delText>
        </w:r>
      </w:del>
    </w:p>
    <w:p w14:paraId="59F96694" w14:textId="1939ADAC" w:rsidR="00DA1E37" w:rsidRDefault="00DA1E37">
      <w:pPr>
        <w:pStyle w:val="EndnoteText"/>
        <w:rPr>
          <w:del w:id="337" w:author="AbbVie02se" w:date="2025-05-09T10:28:00Z"/>
          <w:color w:val="000000"/>
        </w:rPr>
      </w:pPr>
    </w:p>
    <w:p w14:paraId="59F96695" w14:textId="6615B33A" w:rsidR="00521659" w:rsidRPr="00BA4AFD" w:rsidRDefault="00BC22D8" w:rsidP="00775056">
      <w:pPr>
        <w:keepNext/>
        <w:rPr>
          <w:del w:id="338" w:author="AbbVie02se" w:date="2025-05-09T10:28:00Z"/>
          <w:i/>
        </w:rPr>
      </w:pPr>
      <w:del w:id="339" w:author="AbbVie02se" w:date="2025-05-09T10:28:00Z">
        <w:r w:rsidRPr="00BA4AFD">
          <w:rPr>
            <w:i/>
          </w:rPr>
          <w:delText>Pediatriska patienter med u</w:delText>
        </w:r>
        <w:r>
          <w:rPr>
            <w:i/>
          </w:rPr>
          <w:delText>lcerös kolit</w:delText>
        </w:r>
      </w:del>
    </w:p>
    <w:p w14:paraId="59F96696" w14:textId="6989B220" w:rsidR="00521659" w:rsidRPr="00037C78" w:rsidRDefault="00521659" w:rsidP="00521659">
      <w:pPr>
        <w:rPr>
          <w:del w:id="340" w:author="AbbVie02se" w:date="2025-05-09T10:28:00Z"/>
        </w:rPr>
      </w:pPr>
    </w:p>
    <w:p w14:paraId="59F96697" w14:textId="29D75BDC" w:rsidR="00521659" w:rsidRDefault="00BC22D8" w:rsidP="00521659">
      <w:pPr>
        <w:rPr>
          <w:del w:id="341" w:author="AbbVie02se" w:date="2025-05-09T10:28:00Z"/>
          <w:szCs w:val="24"/>
        </w:rPr>
      </w:pPr>
      <w:del w:id="342" w:author="AbbVie02se" w:date="2025-05-09T10:28:00Z">
        <w:r w:rsidRPr="0029175B">
          <w:delText xml:space="preserve">Den rekommenderade dosen av Humira för patienter </w:delText>
        </w:r>
        <w:r>
          <w:rPr>
            <w:szCs w:val="24"/>
          </w:rPr>
          <w:delText>6</w:delText>
        </w:r>
        <w:r w:rsidR="00763D60" w:rsidRPr="00B4247E">
          <w:delText>–</w:delText>
        </w:r>
        <w:r>
          <w:rPr>
            <w:szCs w:val="24"/>
          </w:rPr>
          <w:delText>17</w:delText>
        </w:r>
        <w:r w:rsidRPr="0029175B">
          <w:delText xml:space="preserve"> år </w:delText>
        </w:r>
        <w:r>
          <w:rPr>
            <w:szCs w:val="24"/>
          </w:rPr>
          <w:delText xml:space="preserve">med ulcerös kolit </w:delText>
        </w:r>
        <w:r w:rsidRPr="0029175B">
          <w:delText>baseras på kroppsvikt (tabell</w:delText>
        </w:r>
        <w:r>
          <w:rPr>
            <w:szCs w:val="24"/>
          </w:rPr>
          <w:delText> </w:delText>
        </w:r>
        <w:r w:rsidRPr="0029175B">
          <w:delText>5).</w:delText>
        </w:r>
        <w:r>
          <w:rPr>
            <w:szCs w:val="24"/>
          </w:rPr>
          <w:delText xml:space="preserve"> Humira administreras via subkutan injektion.</w:delText>
        </w:r>
      </w:del>
    </w:p>
    <w:p w14:paraId="59F96698" w14:textId="45EBCD48" w:rsidR="00521659" w:rsidRDefault="00521659" w:rsidP="00521659">
      <w:pPr>
        <w:rPr>
          <w:del w:id="343" w:author="AbbVie02se" w:date="2025-05-09T10:28:00Z"/>
        </w:rPr>
      </w:pPr>
    </w:p>
    <w:p w14:paraId="59F96699" w14:textId="6CC66C8F" w:rsidR="00521659" w:rsidRPr="005037B5" w:rsidRDefault="00BC22D8" w:rsidP="00521659">
      <w:pPr>
        <w:keepNext/>
        <w:jc w:val="center"/>
        <w:rPr>
          <w:del w:id="344" w:author="AbbVie02se" w:date="2025-05-09T10:28:00Z"/>
          <w:szCs w:val="22"/>
        </w:rPr>
      </w:pPr>
      <w:del w:id="345" w:author="AbbVie02se" w:date="2025-05-09T10:28:00Z">
        <w:r w:rsidRPr="00BA51B8">
          <w:rPr>
            <w:b/>
            <w:szCs w:val="22"/>
          </w:rPr>
          <w:delText>Tab</w:delText>
        </w:r>
        <w:r>
          <w:rPr>
            <w:b/>
            <w:szCs w:val="22"/>
          </w:rPr>
          <w:delText>el</w:delText>
        </w:r>
        <w:r w:rsidRPr="00BA51B8">
          <w:rPr>
            <w:b/>
            <w:szCs w:val="22"/>
          </w:rPr>
          <w:delText>l</w:delText>
        </w:r>
        <w:r>
          <w:rPr>
            <w:b/>
            <w:szCs w:val="22"/>
          </w:rPr>
          <w:delText> </w:delText>
        </w:r>
        <w:r w:rsidRPr="00BA51B8">
          <w:rPr>
            <w:b/>
            <w:szCs w:val="22"/>
          </w:rPr>
          <w:delText xml:space="preserve">5. </w:delText>
        </w:r>
        <w:r w:rsidRPr="0000088E">
          <w:rPr>
            <w:b/>
            <w:bCs/>
            <w:szCs w:val="24"/>
          </w:rPr>
          <w:delText>Humira</w:delText>
        </w:r>
        <w:r w:rsidR="00763D60">
          <w:rPr>
            <w:b/>
            <w:bCs/>
            <w:szCs w:val="24"/>
          </w:rPr>
          <w:delText xml:space="preserve"> dosering</w:delText>
        </w:r>
        <w:r w:rsidRPr="0000088E">
          <w:rPr>
            <w:b/>
            <w:bCs/>
            <w:szCs w:val="24"/>
          </w:rPr>
          <w:delText xml:space="preserve"> för pediatriska patienter med ulcerös kolit</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BA13E6" w14:paraId="59F9669D" w14:textId="7B3F752D" w:rsidTr="000A695F">
        <w:trPr>
          <w:jc w:val="center"/>
          <w:del w:id="346" w:author="AbbVie02se" w:date="2025-05-09T10:28: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9F9669A" w14:textId="0A8F6171" w:rsidR="00521659" w:rsidRPr="007E3998" w:rsidRDefault="00BC22D8" w:rsidP="000A695F">
            <w:pPr>
              <w:jc w:val="center"/>
              <w:rPr>
                <w:del w:id="347" w:author="AbbVie02se" w:date="2025-05-09T10:28:00Z"/>
                <w:b/>
                <w:szCs w:val="22"/>
              </w:rPr>
            </w:pPr>
            <w:del w:id="348" w:author="AbbVie02se" w:date="2025-05-09T10:28:00Z">
              <w:r>
                <w:rPr>
                  <w:b/>
                  <w:szCs w:val="22"/>
                </w:rPr>
                <w:delText>Kroppsvikt</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59F9669B" w14:textId="6EF15D72" w:rsidR="00521659" w:rsidRPr="00986E88" w:rsidRDefault="00BC22D8" w:rsidP="000A695F">
            <w:pPr>
              <w:jc w:val="center"/>
              <w:rPr>
                <w:del w:id="349" w:author="AbbVie02se" w:date="2025-05-09T10:28:00Z"/>
                <w:b/>
                <w:szCs w:val="22"/>
              </w:rPr>
            </w:pPr>
            <w:del w:id="350" w:author="AbbVie02se" w:date="2025-05-09T10:28:00Z">
              <w:r w:rsidRPr="00AC0E90">
                <w:rPr>
                  <w:b/>
                  <w:szCs w:val="22"/>
                </w:rPr>
                <w:delText>Indu</w:delText>
              </w:r>
              <w:r>
                <w:rPr>
                  <w:b/>
                  <w:szCs w:val="22"/>
                </w:rPr>
                <w:delText>k</w:delText>
              </w:r>
              <w:r w:rsidRPr="00AC0E90">
                <w:rPr>
                  <w:b/>
                  <w:szCs w:val="22"/>
                </w:rPr>
                <w:delText>tion</w:delText>
              </w:r>
              <w:r>
                <w:rPr>
                  <w:b/>
                  <w:szCs w:val="22"/>
                </w:rPr>
                <w:delText>sd</w:delText>
              </w:r>
              <w:r w:rsidRPr="00AC0E90">
                <w:rPr>
                  <w:b/>
                  <w:szCs w:val="22"/>
                </w:rPr>
                <w:delText>os</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9F9669C" w14:textId="4ECF215B" w:rsidR="00521659" w:rsidRPr="00986E88" w:rsidRDefault="00BC22D8" w:rsidP="000A695F">
            <w:pPr>
              <w:jc w:val="center"/>
              <w:rPr>
                <w:del w:id="351" w:author="AbbVie02se" w:date="2025-05-09T10:28:00Z"/>
                <w:b/>
                <w:szCs w:val="22"/>
              </w:rPr>
            </w:pPr>
            <w:del w:id="352" w:author="AbbVie02se" w:date="2025-05-09T10:28:00Z">
              <w:r>
                <w:rPr>
                  <w:b/>
                  <w:szCs w:val="22"/>
                </w:rPr>
                <w:delText>Underhållsd</w:delText>
              </w:r>
              <w:r w:rsidRPr="00986E88">
                <w:rPr>
                  <w:b/>
                  <w:szCs w:val="22"/>
                </w:rPr>
                <w:delText>os</w:delText>
              </w:r>
              <w:r w:rsidRPr="00986E88">
                <w:rPr>
                  <w:b/>
                  <w:szCs w:val="22"/>
                </w:rPr>
                <w:br/>
              </w:r>
              <w:r>
                <w:rPr>
                  <w:b/>
                  <w:szCs w:val="22"/>
                </w:rPr>
                <w:delText>med s</w:delText>
              </w:r>
              <w:r w:rsidRPr="00986E88">
                <w:rPr>
                  <w:b/>
                  <w:szCs w:val="22"/>
                </w:rPr>
                <w:delText>tart</w:delText>
              </w:r>
              <w:r>
                <w:rPr>
                  <w:b/>
                  <w:szCs w:val="22"/>
                </w:rPr>
                <w:delText xml:space="preserve"> vecka</w:delText>
              </w:r>
              <w:r w:rsidRPr="00986E88">
                <w:rPr>
                  <w:b/>
                  <w:szCs w:val="22"/>
                </w:rPr>
                <w:delText xml:space="preserve"> 4*</w:delText>
              </w:r>
            </w:del>
          </w:p>
        </w:tc>
      </w:tr>
      <w:tr w:rsidR="00BA13E6" w14:paraId="59F966A2" w14:textId="018CCFC4" w:rsidTr="000A695F">
        <w:trPr>
          <w:jc w:val="center"/>
          <w:del w:id="353" w:author="AbbVie02se" w:date="2025-05-09T10:28:00Z"/>
        </w:trPr>
        <w:tc>
          <w:tcPr>
            <w:tcW w:w="0" w:type="auto"/>
            <w:tcBorders>
              <w:top w:val="single" w:sz="6" w:space="0" w:color="000000"/>
              <w:left w:val="single" w:sz="6" w:space="0" w:color="000000"/>
              <w:bottom w:val="single" w:sz="6" w:space="0" w:color="000000"/>
              <w:right w:val="single" w:sz="6" w:space="0" w:color="000000"/>
            </w:tcBorders>
            <w:hideMark/>
          </w:tcPr>
          <w:p w14:paraId="59F9669E" w14:textId="21145D59" w:rsidR="00521659" w:rsidRPr="00986E88" w:rsidRDefault="00BC22D8" w:rsidP="000A695F">
            <w:pPr>
              <w:jc w:val="center"/>
              <w:rPr>
                <w:del w:id="354" w:author="AbbVie02se" w:date="2025-05-09T10:28:00Z"/>
                <w:szCs w:val="22"/>
              </w:rPr>
            </w:pPr>
            <w:bookmarkStart w:id="355" w:name="_Hlk54772531"/>
            <w:del w:id="356" w:author="AbbVie02se" w:date="2025-05-09T10:28:00Z">
              <w:r w:rsidRPr="00AC0E90">
                <w:rPr>
                  <w:szCs w:val="22"/>
                </w:rPr>
                <w:delText>&lt;</w:delText>
              </w:r>
              <w:r>
                <w:rPr>
                  <w:szCs w:val="22"/>
                </w:rPr>
                <w:delText> </w:delText>
              </w:r>
              <w:r w:rsidRPr="00AC0E90">
                <w:rPr>
                  <w:szCs w:val="22"/>
                </w:rPr>
                <w:delText>40</w:delText>
              </w:r>
              <w:r>
                <w:rPr>
                  <w:szCs w:val="22"/>
                </w:rPr>
                <w:delText> </w:delText>
              </w:r>
              <w:r w:rsidRPr="00AC0E90">
                <w:rPr>
                  <w:szCs w:val="22"/>
                </w:rPr>
                <w:delText>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59F9669F" w14:textId="78E73603" w:rsidR="00521659" w:rsidRPr="00986E88" w:rsidRDefault="00BC22D8" w:rsidP="000A695F">
            <w:pPr>
              <w:numPr>
                <w:ilvl w:val="0"/>
                <w:numId w:val="150"/>
              </w:numPr>
              <w:tabs>
                <w:tab w:val="clear" w:pos="567"/>
              </w:tabs>
              <w:spacing w:line="240" w:lineRule="auto"/>
              <w:ind w:left="360" w:hanging="210"/>
              <w:rPr>
                <w:del w:id="357" w:author="AbbVie02se" w:date="2025-05-09T10:28:00Z"/>
                <w:szCs w:val="22"/>
              </w:rPr>
            </w:pPr>
            <w:del w:id="358" w:author="AbbVie02se" w:date="2025-05-09T10:28:00Z">
              <w:r w:rsidRPr="00986E88">
                <w:rPr>
                  <w:szCs w:val="22"/>
                </w:rPr>
                <w:delText>80</w:delText>
              </w:r>
              <w:r>
                <w:rPr>
                  <w:szCs w:val="22"/>
                </w:rPr>
                <w:delText> </w:delText>
              </w:r>
              <w:r w:rsidRPr="00986E88">
                <w:rPr>
                  <w:szCs w:val="22"/>
                </w:rPr>
                <w:delText xml:space="preserve">mg </w:delText>
              </w:r>
              <w:r>
                <w:rPr>
                  <w:szCs w:val="22"/>
                </w:rPr>
                <w:delText>vecka</w:delText>
              </w:r>
              <w:r w:rsidRPr="00986E88">
                <w:rPr>
                  <w:szCs w:val="22"/>
                </w:rPr>
                <w:delText xml:space="preserve"> 0</w:delText>
              </w:r>
              <w:r>
                <w:delText xml:space="preserve"> (givet som två 40 mg</w:delText>
              </w:r>
              <w:r w:rsidR="00402F78">
                <w:delText xml:space="preserve"> </w:delText>
              </w:r>
              <w:r>
                <w:delText xml:space="preserve">injektioner </w:delText>
              </w:r>
              <w:r w:rsidR="00402F78">
                <w:delText>under en</w:delText>
              </w:r>
              <w:r>
                <w:delText xml:space="preserve"> dag)</w:delText>
              </w:r>
              <w:r w:rsidR="0026708A">
                <w:delText xml:space="preserve"> </w:delText>
              </w:r>
              <w:r>
                <w:rPr>
                  <w:szCs w:val="22"/>
                </w:rPr>
                <w:delText>och</w:delText>
              </w:r>
            </w:del>
          </w:p>
          <w:p w14:paraId="59F966A0" w14:textId="0E9B0BBB" w:rsidR="00521659" w:rsidRPr="00986E88" w:rsidRDefault="00BC22D8" w:rsidP="000A695F">
            <w:pPr>
              <w:numPr>
                <w:ilvl w:val="0"/>
                <w:numId w:val="150"/>
              </w:numPr>
              <w:tabs>
                <w:tab w:val="clear" w:pos="567"/>
              </w:tabs>
              <w:spacing w:line="240" w:lineRule="auto"/>
              <w:ind w:left="360" w:hanging="210"/>
              <w:rPr>
                <w:del w:id="359" w:author="AbbVie02se" w:date="2025-05-09T10:28:00Z"/>
                <w:szCs w:val="22"/>
              </w:rPr>
            </w:pPr>
            <w:del w:id="360" w:author="AbbVie02se" w:date="2025-05-09T10:28:00Z">
              <w:r w:rsidRPr="00986E88">
                <w:rPr>
                  <w:szCs w:val="22"/>
                </w:rPr>
                <w:delText>40</w:delText>
              </w:r>
              <w:r>
                <w:rPr>
                  <w:szCs w:val="22"/>
                </w:rPr>
                <w:delText> </w:delText>
              </w:r>
              <w:r w:rsidRPr="00986E88">
                <w:rPr>
                  <w:szCs w:val="22"/>
                </w:rPr>
                <w:delText xml:space="preserve">mg </w:delText>
              </w:r>
              <w:r>
                <w:rPr>
                  <w:szCs w:val="22"/>
                </w:rPr>
                <w:delText>vecka</w:delText>
              </w:r>
              <w:r w:rsidRPr="00986E88">
                <w:rPr>
                  <w:szCs w:val="22"/>
                </w:rPr>
                <w:delText xml:space="preserve"> 2</w:delText>
              </w:r>
              <w:r>
                <w:delText xml:space="preserve"> (givet som en 40 mg</w:delText>
              </w:r>
              <w:r w:rsidR="00402F78">
                <w:delText xml:space="preserve"> </w:delText>
              </w:r>
              <w:r>
                <w:delText>injektion)</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9F966A1" w14:textId="6AB6CABE" w:rsidR="00521659" w:rsidRPr="00986E88" w:rsidRDefault="00BC22D8" w:rsidP="000A695F">
            <w:pPr>
              <w:numPr>
                <w:ilvl w:val="0"/>
                <w:numId w:val="150"/>
              </w:numPr>
              <w:tabs>
                <w:tab w:val="clear" w:pos="567"/>
              </w:tabs>
              <w:spacing w:line="240" w:lineRule="auto"/>
              <w:ind w:left="360" w:hanging="210"/>
              <w:rPr>
                <w:del w:id="361" w:author="AbbVie02se" w:date="2025-05-09T10:28:00Z"/>
                <w:szCs w:val="22"/>
              </w:rPr>
            </w:pPr>
            <w:del w:id="362" w:author="AbbVie02se" w:date="2025-05-09T10:28:00Z">
              <w:r w:rsidRPr="00986E88">
                <w:rPr>
                  <w:szCs w:val="22"/>
                </w:rPr>
                <w:delText>40</w:delText>
              </w:r>
              <w:r>
                <w:rPr>
                  <w:szCs w:val="22"/>
                </w:rPr>
                <w:delText> </w:delText>
              </w:r>
              <w:r w:rsidRPr="00986E88">
                <w:rPr>
                  <w:szCs w:val="22"/>
                </w:rPr>
                <w:delText>mg v</w:delText>
              </w:r>
              <w:r>
                <w:rPr>
                  <w:szCs w:val="22"/>
                </w:rPr>
                <w:delText>a</w:delText>
              </w:r>
              <w:r w:rsidRPr="00986E88">
                <w:rPr>
                  <w:szCs w:val="22"/>
                </w:rPr>
                <w:delText>r</w:delText>
              </w:r>
              <w:r>
                <w:rPr>
                  <w:szCs w:val="22"/>
                </w:rPr>
                <w:delText>annan vecka</w:delText>
              </w:r>
            </w:del>
          </w:p>
        </w:tc>
      </w:tr>
      <w:tr w:rsidR="00BA13E6" w14:paraId="59F966A7" w14:textId="4D64518A" w:rsidTr="000A695F">
        <w:trPr>
          <w:jc w:val="center"/>
          <w:del w:id="363" w:author="AbbVie02se" w:date="2025-05-09T10:28:00Z"/>
        </w:trPr>
        <w:tc>
          <w:tcPr>
            <w:tcW w:w="0" w:type="auto"/>
            <w:tcBorders>
              <w:top w:val="single" w:sz="6" w:space="0" w:color="000000"/>
              <w:left w:val="single" w:sz="6" w:space="0" w:color="000000"/>
              <w:bottom w:val="single" w:sz="4" w:space="0" w:color="auto"/>
              <w:right w:val="single" w:sz="6" w:space="0" w:color="000000"/>
            </w:tcBorders>
            <w:hideMark/>
          </w:tcPr>
          <w:p w14:paraId="59F966A3" w14:textId="43D40559" w:rsidR="00521659" w:rsidRPr="00986E88" w:rsidRDefault="00BC22D8" w:rsidP="000A695F">
            <w:pPr>
              <w:jc w:val="center"/>
              <w:rPr>
                <w:del w:id="364" w:author="AbbVie02se" w:date="2025-05-09T10:28:00Z"/>
                <w:szCs w:val="22"/>
              </w:rPr>
            </w:pPr>
            <w:del w:id="365" w:author="AbbVie02se" w:date="2025-05-09T10:28:00Z">
              <w:r w:rsidRPr="00AC0E90">
                <w:rPr>
                  <w:szCs w:val="22"/>
                </w:rPr>
                <w:delText>≥</w:delText>
              </w:r>
              <w:r>
                <w:rPr>
                  <w:szCs w:val="22"/>
                </w:rPr>
                <w:delText> </w:delText>
              </w:r>
              <w:r w:rsidRPr="00986E88">
                <w:rPr>
                  <w:szCs w:val="22"/>
                </w:rPr>
                <w:delText>40</w:delText>
              </w:r>
              <w:r>
                <w:rPr>
                  <w:szCs w:val="22"/>
                </w:rPr>
                <w:delText> </w:delText>
              </w:r>
              <w:r w:rsidRPr="00986E88">
                <w:rPr>
                  <w:szCs w:val="22"/>
                </w:rPr>
                <w:delText>kg</w:delText>
              </w:r>
            </w:del>
          </w:p>
        </w:tc>
        <w:tc>
          <w:tcPr>
            <w:tcW w:w="2005" w:type="pct"/>
            <w:tcBorders>
              <w:top w:val="single" w:sz="6" w:space="0" w:color="000000"/>
              <w:left w:val="single" w:sz="6" w:space="0" w:color="000000"/>
              <w:bottom w:val="single" w:sz="4" w:space="0" w:color="auto"/>
              <w:right w:val="single" w:sz="6" w:space="0" w:color="000000"/>
            </w:tcBorders>
            <w:hideMark/>
          </w:tcPr>
          <w:p w14:paraId="59F966A4" w14:textId="76EC7FA8" w:rsidR="00521659" w:rsidRPr="00986E88" w:rsidRDefault="00BC22D8" w:rsidP="000A695F">
            <w:pPr>
              <w:numPr>
                <w:ilvl w:val="0"/>
                <w:numId w:val="151"/>
              </w:numPr>
              <w:tabs>
                <w:tab w:val="clear" w:pos="567"/>
              </w:tabs>
              <w:spacing w:line="240" w:lineRule="auto"/>
              <w:ind w:left="360" w:hanging="210"/>
              <w:rPr>
                <w:del w:id="366" w:author="AbbVie02se" w:date="2025-05-09T10:28:00Z"/>
                <w:szCs w:val="22"/>
              </w:rPr>
            </w:pPr>
            <w:del w:id="367" w:author="AbbVie02se" w:date="2025-05-09T10:28:00Z">
              <w:r w:rsidRPr="00986E88">
                <w:rPr>
                  <w:szCs w:val="22"/>
                </w:rPr>
                <w:delText>160</w:delText>
              </w:r>
              <w:r>
                <w:rPr>
                  <w:szCs w:val="22"/>
                </w:rPr>
                <w:delText> </w:delText>
              </w:r>
              <w:r w:rsidRPr="00986E88">
                <w:rPr>
                  <w:szCs w:val="22"/>
                </w:rPr>
                <w:delText xml:space="preserve">mg </w:delText>
              </w:r>
              <w:r>
                <w:rPr>
                  <w:szCs w:val="22"/>
                </w:rPr>
                <w:delText>vecka</w:delText>
              </w:r>
              <w:r w:rsidRPr="00986E88">
                <w:rPr>
                  <w:szCs w:val="22"/>
                </w:rPr>
                <w:delText xml:space="preserve"> 0</w:delText>
              </w:r>
              <w:r>
                <w:delText xml:space="preserve"> (givet som fyra 40 mg</w:delText>
              </w:r>
              <w:r w:rsidR="00402F78">
                <w:delText xml:space="preserve"> </w:delText>
              </w:r>
              <w:r>
                <w:delText xml:space="preserve">injektioner </w:delText>
              </w:r>
              <w:r w:rsidR="00402F78">
                <w:delText>under en dag</w:delText>
              </w:r>
              <w:r>
                <w:delText xml:space="preserve"> eller</w:delText>
              </w:r>
              <w:r w:rsidR="00402F78">
                <w:delText xml:space="preserve"> </w:delText>
              </w:r>
              <w:r>
                <w:delText>två 40 mg</w:delText>
              </w:r>
              <w:r w:rsidR="00402F78">
                <w:delText xml:space="preserve"> </w:delText>
              </w:r>
              <w:r>
                <w:delText xml:space="preserve">injektioner per dag under två </w:delText>
              </w:r>
              <w:r w:rsidR="00402F78">
                <w:delText>på varandra följande dagar</w:delText>
              </w:r>
              <w:r>
                <w:delText>)</w:delText>
              </w:r>
              <w:r w:rsidR="00402F78">
                <w:delText xml:space="preserve"> </w:delText>
              </w:r>
              <w:r>
                <w:rPr>
                  <w:szCs w:val="22"/>
                </w:rPr>
                <w:delText>och</w:delText>
              </w:r>
            </w:del>
          </w:p>
          <w:p w14:paraId="59F966A5" w14:textId="1D346A65" w:rsidR="00521659" w:rsidRPr="00986E88" w:rsidRDefault="00BC22D8" w:rsidP="000A695F">
            <w:pPr>
              <w:numPr>
                <w:ilvl w:val="0"/>
                <w:numId w:val="151"/>
              </w:numPr>
              <w:tabs>
                <w:tab w:val="clear" w:pos="567"/>
              </w:tabs>
              <w:spacing w:line="240" w:lineRule="auto"/>
              <w:ind w:left="360" w:hanging="210"/>
              <w:rPr>
                <w:del w:id="368" w:author="AbbVie02se" w:date="2025-05-09T10:28:00Z"/>
                <w:szCs w:val="22"/>
              </w:rPr>
            </w:pPr>
            <w:del w:id="369" w:author="AbbVie02se" w:date="2025-05-09T10:28:00Z">
              <w:r w:rsidRPr="00986E88">
                <w:rPr>
                  <w:szCs w:val="22"/>
                </w:rPr>
                <w:delText>80</w:delText>
              </w:r>
              <w:r>
                <w:rPr>
                  <w:szCs w:val="22"/>
                </w:rPr>
                <w:delText> </w:delText>
              </w:r>
              <w:r w:rsidRPr="00986E88">
                <w:rPr>
                  <w:szCs w:val="22"/>
                </w:rPr>
                <w:delText xml:space="preserve">mg </w:delText>
              </w:r>
              <w:r>
                <w:rPr>
                  <w:szCs w:val="22"/>
                </w:rPr>
                <w:delText>vecka</w:delText>
              </w:r>
              <w:r w:rsidRPr="00986E88">
                <w:rPr>
                  <w:szCs w:val="22"/>
                </w:rPr>
                <w:delText xml:space="preserve"> 2</w:delText>
              </w:r>
              <w:r>
                <w:delText xml:space="preserve"> (givet som två 40 mg</w:delText>
              </w:r>
              <w:r w:rsidR="00402F78">
                <w:delText xml:space="preserve"> </w:delText>
              </w:r>
              <w:r>
                <w:delText xml:space="preserve">injektioner </w:delText>
              </w:r>
              <w:r w:rsidR="00402F78">
                <w:delText>på en</w:delText>
              </w:r>
              <w:r>
                <w:delText xml:space="preserve"> dag)</w:delText>
              </w:r>
            </w:del>
          </w:p>
        </w:tc>
        <w:tc>
          <w:tcPr>
            <w:tcW w:w="1906" w:type="pct"/>
            <w:tcBorders>
              <w:top w:val="single" w:sz="6" w:space="0" w:color="000000"/>
              <w:left w:val="single" w:sz="6" w:space="0" w:color="000000"/>
              <w:bottom w:val="single" w:sz="4" w:space="0" w:color="auto"/>
              <w:right w:val="single" w:sz="6" w:space="0" w:color="000000"/>
            </w:tcBorders>
            <w:hideMark/>
          </w:tcPr>
          <w:p w14:paraId="59F966A6" w14:textId="79A86CD6" w:rsidR="00521659" w:rsidRPr="00986E88" w:rsidRDefault="00BC22D8" w:rsidP="000A695F">
            <w:pPr>
              <w:numPr>
                <w:ilvl w:val="0"/>
                <w:numId w:val="150"/>
              </w:numPr>
              <w:tabs>
                <w:tab w:val="clear" w:pos="567"/>
              </w:tabs>
              <w:spacing w:line="240" w:lineRule="auto"/>
              <w:ind w:left="360" w:hanging="210"/>
              <w:rPr>
                <w:del w:id="370" w:author="AbbVie02se" w:date="2025-05-09T10:28:00Z"/>
                <w:szCs w:val="22"/>
              </w:rPr>
            </w:pPr>
            <w:del w:id="371" w:author="AbbVie02se" w:date="2025-05-09T10:28:00Z">
              <w:r w:rsidRPr="00986E88">
                <w:rPr>
                  <w:szCs w:val="22"/>
                </w:rPr>
                <w:delText>80</w:delText>
              </w:r>
              <w:r>
                <w:rPr>
                  <w:szCs w:val="22"/>
                </w:rPr>
                <w:delText> </w:delText>
              </w:r>
              <w:r w:rsidRPr="00986E88">
                <w:rPr>
                  <w:szCs w:val="22"/>
                </w:rPr>
                <w:delText>mg v</w:delText>
              </w:r>
              <w:r>
                <w:rPr>
                  <w:szCs w:val="22"/>
                </w:rPr>
                <w:delText>a</w:delText>
              </w:r>
              <w:r w:rsidRPr="00986E88">
                <w:rPr>
                  <w:szCs w:val="22"/>
                </w:rPr>
                <w:delText>r</w:delText>
              </w:r>
              <w:r>
                <w:rPr>
                  <w:szCs w:val="22"/>
                </w:rPr>
                <w:delText>annan vecka</w:delText>
              </w:r>
            </w:del>
          </w:p>
        </w:tc>
      </w:tr>
      <w:bookmarkEnd w:id="355"/>
      <w:tr w:rsidR="00BA13E6" w14:paraId="59F966A9" w14:textId="0239BFB4" w:rsidTr="000A695F">
        <w:trPr>
          <w:jc w:val="center"/>
          <w:del w:id="372" w:author="AbbVie02se" w:date="2025-05-09T10:28:00Z"/>
        </w:trPr>
        <w:tc>
          <w:tcPr>
            <w:tcW w:w="5000" w:type="pct"/>
            <w:gridSpan w:val="3"/>
            <w:tcBorders>
              <w:top w:val="single" w:sz="4" w:space="0" w:color="auto"/>
              <w:left w:val="nil"/>
              <w:bottom w:val="nil"/>
              <w:right w:val="nil"/>
            </w:tcBorders>
          </w:tcPr>
          <w:p w14:paraId="59F966A8" w14:textId="08DC3068" w:rsidR="00521659" w:rsidRPr="00986E88" w:rsidRDefault="00BC22D8" w:rsidP="000A695F">
            <w:pPr>
              <w:rPr>
                <w:del w:id="373" w:author="AbbVie02se" w:date="2025-05-09T10:28:00Z"/>
                <w:szCs w:val="22"/>
              </w:rPr>
            </w:pPr>
            <w:del w:id="374" w:author="AbbVie02se" w:date="2025-05-09T10:28:00Z">
              <w:r w:rsidRPr="00AC0E90">
                <w:rPr>
                  <w:szCs w:val="22"/>
                  <w:vertAlign w:val="superscript"/>
                </w:rPr>
                <w:delText xml:space="preserve">* </w:delText>
              </w:r>
              <w:r>
                <w:rPr>
                  <w:szCs w:val="24"/>
                </w:rPr>
                <w:delText>Pediatriska patienter som fyller 18 år medan de står på Humira ska fortsätta med sin ordinerade underhållsdos</w:delText>
              </w:r>
              <w:r w:rsidRPr="00986E88">
                <w:rPr>
                  <w:szCs w:val="22"/>
                </w:rPr>
                <w:delText>.</w:delText>
              </w:r>
            </w:del>
          </w:p>
        </w:tc>
      </w:tr>
    </w:tbl>
    <w:p w14:paraId="59F966AA" w14:textId="7C7C1F86" w:rsidR="00521659" w:rsidRDefault="00521659" w:rsidP="00521659">
      <w:pPr>
        <w:rPr>
          <w:del w:id="375" w:author="AbbVie02se" w:date="2025-05-09T10:28:00Z"/>
        </w:rPr>
      </w:pPr>
    </w:p>
    <w:p w14:paraId="59F966AB" w14:textId="5F127254" w:rsidR="00521659" w:rsidRDefault="00BC22D8" w:rsidP="00521659">
      <w:pPr>
        <w:rPr>
          <w:del w:id="376" w:author="AbbVie02se" w:date="2025-05-09T10:28:00Z"/>
          <w:szCs w:val="24"/>
        </w:rPr>
      </w:pPr>
      <w:del w:id="377" w:author="AbbVie02se" w:date="2025-05-09T10:28:00Z">
        <w:r>
          <w:rPr>
            <w:szCs w:val="24"/>
          </w:rPr>
          <w:delText>Fortsatt behandling efter 8 veckor bör övervägas noggrant för patienter som inte visar tecken på svar inom denna tidsperiod.</w:delText>
        </w:r>
      </w:del>
    </w:p>
    <w:p w14:paraId="59F966AC" w14:textId="61B8ED9C" w:rsidR="00521659" w:rsidRDefault="00521659" w:rsidP="00521659">
      <w:pPr>
        <w:rPr>
          <w:del w:id="378" w:author="AbbVie02se" w:date="2025-05-09T10:28:00Z"/>
          <w:szCs w:val="24"/>
        </w:rPr>
      </w:pPr>
    </w:p>
    <w:p w14:paraId="59F966AD" w14:textId="6EC27B39" w:rsidR="00521659" w:rsidRDefault="00BC22D8" w:rsidP="00521659">
      <w:pPr>
        <w:rPr>
          <w:del w:id="379" w:author="AbbVie02se" w:date="2025-05-09T10:28:00Z"/>
          <w:szCs w:val="24"/>
        </w:rPr>
      </w:pPr>
      <w:del w:id="380" w:author="AbbVie02se" w:date="2025-05-09T10:28:00Z">
        <w:r>
          <w:rPr>
            <w:szCs w:val="24"/>
          </w:rPr>
          <w:delText>Det finns ingen relevant användning av Humira för barn under 6 år för denna indikation.</w:delText>
        </w:r>
      </w:del>
    </w:p>
    <w:p w14:paraId="59F966AE" w14:textId="35FE1B7D" w:rsidR="00521659" w:rsidRDefault="00521659" w:rsidP="00521659">
      <w:pPr>
        <w:rPr>
          <w:del w:id="381" w:author="AbbVie02se" w:date="2025-05-09T10:28:00Z"/>
          <w:szCs w:val="24"/>
        </w:rPr>
      </w:pPr>
    </w:p>
    <w:p w14:paraId="59F966AF" w14:textId="5BAC9CB8" w:rsidR="00521659" w:rsidRDefault="00BC22D8" w:rsidP="00521659">
      <w:pPr>
        <w:rPr>
          <w:del w:id="382" w:author="AbbVie02se" w:date="2025-05-09T10:28:00Z"/>
          <w:szCs w:val="24"/>
        </w:rPr>
      </w:pPr>
      <w:del w:id="383" w:author="AbbVie02se" w:date="2025-05-09T10:28:00Z">
        <w:r>
          <w:rPr>
            <w:szCs w:val="24"/>
          </w:rPr>
          <w:delText>Humira kan finnas tillgängligt i olika styrkor och/eller förpackningstyper beroende på det individuella behandlingsbehovet.</w:delText>
        </w:r>
      </w:del>
    </w:p>
    <w:p w14:paraId="59F966B0" w14:textId="08051551" w:rsidR="00521659" w:rsidRDefault="00521659" w:rsidP="00521659">
      <w:pPr>
        <w:rPr>
          <w:del w:id="384" w:author="AbbVie02se" w:date="2025-05-09T10:28:00Z"/>
          <w:szCs w:val="24"/>
        </w:rPr>
      </w:pPr>
    </w:p>
    <w:p w14:paraId="59F966B1" w14:textId="716255E4" w:rsidR="00FE7385" w:rsidRPr="00BA4AFD" w:rsidRDefault="00BC22D8" w:rsidP="00521659">
      <w:pPr>
        <w:rPr>
          <w:del w:id="385" w:author="AbbVie02se" w:date="2025-05-09T10:28:00Z"/>
          <w:i/>
        </w:rPr>
      </w:pPr>
      <w:del w:id="386" w:author="AbbVie02se" w:date="2025-05-09T10:28:00Z">
        <w:r w:rsidRPr="00BA4AFD">
          <w:rPr>
            <w:i/>
          </w:rPr>
          <w:delText xml:space="preserve">Pediatriska patienter med </w:delText>
        </w:r>
        <w:r w:rsidR="001210D0" w:rsidRPr="00BA4AFD">
          <w:rPr>
            <w:i/>
          </w:rPr>
          <w:delText>uveit</w:delText>
        </w:r>
      </w:del>
    </w:p>
    <w:p w14:paraId="59F966B2" w14:textId="648602F6" w:rsidR="00FE7385" w:rsidRPr="00521659" w:rsidRDefault="00FE7385" w:rsidP="00FE7385">
      <w:pPr>
        <w:rPr>
          <w:del w:id="387" w:author="AbbVie02se" w:date="2025-05-09T10:28:00Z"/>
          <w:i/>
        </w:rPr>
      </w:pPr>
    </w:p>
    <w:p w14:paraId="59F966B3" w14:textId="62C4AA3B" w:rsidR="001210D0" w:rsidRPr="00B4247E" w:rsidRDefault="00BC22D8" w:rsidP="00B4247E">
      <w:pPr>
        <w:pStyle w:val="EMEANormal"/>
        <w:rPr>
          <w:del w:id="388" w:author="AbbVie02se" w:date="2025-05-09T10:28:00Z"/>
          <w:i/>
          <w:lang w:val="sv-SE"/>
        </w:rPr>
      </w:pPr>
      <w:del w:id="389" w:author="AbbVie02se" w:date="2025-05-09T10:28:00Z">
        <w:r w:rsidRPr="00632A2A">
          <w:rPr>
            <w:lang w:val="sv-SE"/>
          </w:rPr>
          <w:delText xml:space="preserve">Den rekommenderade dosen av Humira för </w:delText>
        </w:r>
        <w:r w:rsidR="00D60886" w:rsidRPr="00632A2A">
          <w:rPr>
            <w:lang w:val="sv-SE"/>
          </w:rPr>
          <w:delText xml:space="preserve">pediatriska </w:delText>
        </w:r>
        <w:r w:rsidRPr="00632A2A">
          <w:rPr>
            <w:lang w:val="sv-SE"/>
          </w:rPr>
          <w:delText xml:space="preserve">patienter </w:delText>
        </w:r>
        <w:r w:rsidR="001D7F41" w:rsidRPr="00632A2A">
          <w:rPr>
            <w:lang w:val="sv-SE"/>
          </w:rPr>
          <w:delText xml:space="preserve">med uveit </w:delText>
        </w:r>
        <w:r w:rsidRPr="00632A2A">
          <w:rPr>
            <w:lang w:val="sv-SE"/>
          </w:rPr>
          <w:delText xml:space="preserve">från </w:delText>
        </w:r>
        <w:r w:rsidR="00C719C4" w:rsidRPr="00632A2A">
          <w:rPr>
            <w:lang w:val="sv-SE"/>
          </w:rPr>
          <w:delText>2</w:delText>
        </w:r>
        <w:r w:rsidRPr="00632A2A">
          <w:rPr>
            <w:lang w:val="sv-SE"/>
          </w:rPr>
          <w:delText> års ålder baseras på kroppsvikt (tabell</w:delText>
        </w:r>
        <w:r w:rsidR="00521659">
          <w:rPr>
            <w:lang w:val="sv-SE"/>
          </w:rPr>
          <w:delText> 6</w:delText>
        </w:r>
        <w:r w:rsidRPr="00632A2A">
          <w:rPr>
            <w:lang w:val="sv-SE"/>
          </w:rPr>
          <w:delText>).</w:delText>
        </w:r>
        <w:r w:rsidR="001D7F41" w:rsidRPr="00B4247E">
          <w:rPr>
            <w:lang w:val="sv-SE"/>
          </w:rPr>
          <w:delText xml:space="preserve"> Humira administreras via subkutan injektion. </w:delText>
        </w:r>
      </w:del>
    </w:p>
    <w:p w14:paraId="59F966B4" w14:textId="2DC39764" w:rsidR="000F6F57" w:rsidRPr="000D1F87" w:rsidRDefault="000F6F57" w:rsidP="00B4247E">
      <w:pPr>
        <w:keepNext/>
        <w:spacing w:line="240" w:lineRule="auto"/>
        <w:rPr>
          <w:del w:id="390" w:author="AbbVie02se" w:date="2025-05-09T10:28:00Z"/>
        </w:rPr>
      </w:pPr>
    </w:p>
    <w:p w14:paraId="59F966B5" w14:textId="6D6E2DB3" w:rsidR="001210D0" w:rsidRPr="009A1788" w:rsidRDefault="00BC22D8" w:rsidP="00B4247E">
      <w:pPr>
        <w:keepNext/>
        <w:spacing w:line="240" w:lineRule="auto"/>
        <w:rPr>
          <w:del w:id="391" w:author="AbbVie02se" w:date="2025-05-09T10:28:00Z"/>
        </w:rPr>
      </w:pPr>
      <w:del w:id="392" w:author="AbbVie02se" w:date="2025-05-09T10:28:00Z">
        <w:r w:rsidRPr="00A63F31">
          <w:delText>Det saknas erfarenhet av behandling med Humira utan samtidig behandling med metotr</w:delText>
        </w:r>
        <w:r w:rsidRPr="00FA6D43">
          <w:delText>exat vid pediatrisk uveit.</w:delText>
        </w:r>
      </w:del>
    </w:p>
    <w:p w14:paraId="59F966B6" w14:textId="36DC14B4" w:rsidR="001D7F41" w:rsidRPr="00611F48" w:rsidRDefault="001D7F41" w:rsidP="001D7F41">
      <w:pPr>
        <w:rPr>
          <w:del w:id="393" w:author="AbbVie02se" w:date="2025-05-09T10:28:00Z"/>
        </w:rPr>
      </w:pPr>
    </w:p>
    <w:p w14:paraId="59F966B7" w14:textId="1BF90260" w:rsidR="001D7F41" w:rsidRPr="00611F48" w:rsidRDefault="00BC22D8" w:rsidP="00B4247E">
      <w:pPr>
        <w:keepNext/>
        <w:jc w:val="center"/>
        <w:rPr>
          <w:del w:id="394" w:author="AbbVie02se" w:date="2025-05-09T10:28:00Z"/>
          <w:b/>
        </w:rPr>
      </w:pPr>
      <w:del w:id="395" w:author="AbbVie02se" w:date="2025-05-09T10:28:00Z">
        <w:r w:rsidRPr="00611F48">
          <w:rPr>
            <w:b/>
          </w:rPr>
          <w:delText>Tabell</w:delText>
        </w:r>
        <w:r w:rsidR="00521659">
          <w:rPr>
            <w:b/>
          </w:rPr>
          <w:delText> </w:delText>
        </w:r>
        <w:r w:rsidR="005834C3">
          <w:rPr>
            <w:b/>
          </w:rPr>
          <w:delText>6</w:delText>
        </w:r>
        <w:r w:rsidRPr="00611F48">
          <w:rPr>
            <w:b/>
          </w:rPr>
          <w:delText>. Humira dosering för pediatriska patienter med uveit</w:delText>
        </w:r>
      </w:del>
    </w:p>
    <w:p w14:paraId="59F966B8" w14:textId="3ADCDC6A" w:rsidR="001D7F41" w:rsidRPr="00220628" w:rsidRDefault="001D7F41" w:rsidP="00B4247E">
      <w:pPr>
        <w:keepNext/>
        <w:jc w:val="center"/>
        <w:rPr>
          <w:del w:id="396" w:author="AbbVie02se" w:date="2025-05-09T10:28:00Z"/>
        </w:rPr>
      </w:pPr>
    </w:p>
    <w:tbl>
      <w:tblPr>
        <w:tblW w:w="6795" w:type="dxa"/>
        <w:jc w:val="center"/>
        <w:tblLayout w:type="fixed"/>
        <w:tblLook w:val="0000" w:firstRow="0" w:lastRow="0" w:firstColumn="0" w:lastColumn="0" w:noHBand="0" w:noVBand="0"/>
      </w:tblPr>
      <w:tblGrid>
        <w:gridCol w:w="3401"/>
        <w:gridCol w:w="3394"/>
      </w:tblGrid>
      <w:tr w:rsidR="00BA13E6" w14:paraId="59F966BB" w14:textId="1E34CB69" w:rsidTr="00163FBF">
        <w:trPr>
          <w:tblHeader/>
          <w:jc w:val="center"/>
          <w:del w:id="397" w:author="AbbVie02se" w:date="2025-05-09T10:28:00Z"/>
        </w:trPr>
        <w:tc>
          <w:tcPr>
            <w:tcW w:w="3401" w:type="dxa"/>
            <w:tcBorders>
              <w:top w:val="single" w:sz="4" w:space="0" w:color="auto"/>
              <w:bottom w:val="single" w:sz="4" w:space="0" w:color="auto"/>
            </w:tcBorders>
          </w:tcPr>
          <w:p w14:paraId="59F966B9" w14:textId="22752DF0" w:rsidR="001D7F41" w:rsidRPr="004F4FE0" w:rsidRDefault="00BC22D8" w:rsidP="00D60886">
            <w:pPr>
              <w:pStyle w:val="TableLeft"/>
              <w:jc w:val="center"/>
              <w:rPr>
                <w:del w:id="398" w:author="AbbVie02se" w:date="2025-05-09T10:28:00Z"/>
                <w:b/>
                <w:sz w:val="22"/>
                <w:szCs w:val="22"/>
                <w:lang w:val="sv-SE"/>
                <w:rPrChange w:id="399" w:author="AbbVie02se" w:date="2025-05-12T15:56:00Z">
                  <w:rPr>
                    <w:del w:id="400" w:author="AbbVie02se" w:date="2025-05-09T10:28:00Z"/>
                    <w:b/>
                    <w:sz w:val="22"/>
                    <w:szCs w:val="22"/>
                  </w:rPr>
                </w:rPrChange>
              </w:rPr>
            </w:pPr>
            <w:del w:id="401" w:author="AbbVie02se" w:date="2025-05-09T10:28:00Z">
              <w:r w:rsidRPr="004F4FE0">
                <w:rPr>
                  <w:b/>
                  <w:szCs w:val="22"/>
                  <w:lang w:val="sv-SE"/>
                  <w:rPrChange w:id="402" w:author="AbbVie02se" w:date="2025-05-12T15:56:00Z">
                    <w:rPr>
                      <w:b/>
                      <w:szCs w:val="22"/>
                    </w:rPr>
                  </w:rPrChange>
                </w:rPr>
                <w:delText>Kroppsvikt</w:delText>
              </w:r>
            </w:del>
          </w:p>
        </w:tc>
        <w:tc>
          <w:tcPr>
            <w:tcW w:w="3394" w:type="dxa"/>
            <w:tcBorders>
              <w:top w:val="single" w:sz="4" w:space="0" w:color="auto"/>
              <w:bottom w:val="single" w:sz="4" w:space="0" w:color="auto"/>
            </w:tcBorders>
          </w:tcPr>
          <w:p w14:paraId="59F966BA" w14:textId="337B59E7" w:rsidR="001D7F41" w:rsidRPr="004F4FE0" w:rsidRDefault="00BC22D8" w:rsidP="0054064A">
            <w:pPr>
              <w:pStyle w:val="TableLeft"/>
              <w:jc w:val="center"/>
              <w:rPr>
                <w:del w:id="403" w:author="AbbVie02se" w:date="2025-05-09T10:28:00Z"/>
                <w:b/>
                <w:sz w:val="22"/>
                <w:szCs w:val="22"/>
                <w:lang w:val="sv-SE"/>
                <w:rPrChange w:id="404" w:author="AbbVie02se" w:date="2025-05-12T15:56:00Z">
                  <w:rPr>
                    <w:del w:id="405" w:author="AbbVie02se" w:date="2025-05-09T10:28:00Z"/>
                    <w:b/>
                    <w:sz w:val="22"/>
                    <w:szCs w:val="22"/>
                  </w:rPr>
                </w:rPrChange>
              </w:rPr>
            </w:pPr>
            <w:del w:id="406" w:author="AbbVie02se" w:date="2025-05-09T10:28:00Z">
              <w:r w:rsidRPr="004F4FE0">
                <w:rPr>
                  <w:b/>
                  <w:szCs w:val="22"/>
                  <w:lang w:val="sv-SE"/>
                  <w:rPrChange w:id="407" w:author="AbbVie02se" w:date="2025-05-12T15:56:00Z">
                    <w:rPr>
                      <w:b/>
                      <w:szCs w:val="22"/>
                    </w:rPr>
                  </w:rPrChange>
                </w:rPr>
                <w:delText>Dos</w:delText>
              </w:r>
              <w:r w:rsidR="00155627" w:rsidRPr="004F4FE0">
                <w:rPr>
                  <w:b/>
                  <w:szCs w:val="22"/>
                  <w:lang w:val="sv-SE"/>
                  <w:rPrChange w:id="408" w:author="AbbVie02se" w:date="2025-05-12T15:56:00Z">
                    <w:rPr>
                      <w:b/>
                      <w:szCs w:val="22"/>
                    </w:rPr>
                  </w:rPrChange>
                </w:rPr>
                <w:delText>er</w:delText>
              </w:r>
              <w:r w:rsidRPr="004F4FE0">
                <w:rPr>
                  <w:b/>
                  <w:szCs w:val="22"/>
                  <w:lang w:val="sv-SE"/>
                  <w:rPrChange w:id="409" w:author="AbbVie02se" w:date="2025-05-12T15:56:00Z">
                    <w:rPr>
                      <w:b/>
                      <w:szCs w:val="22"/>
                    </w:rPr>
                  </w:rPrChange>
                </w:rPr>
                <w:delText>ingsregim</w:delText>
              </w:r>
            </w:del>
          </w:p>
        </w:tc>
      </w:tr>
      <w:tr w:rsidR="00BA13E6" w14:paraId="59F966BE" w14:textId="7147484A" w:rsidTr="00163FBF">
        <w:trPr>
          <w:tblHeader/>
          <w:jc w:val="center"/>
          <w:del w:id="410" w:author="AbbVie02se" w:date="2025-05-09T10:28:00Z"/>
        </w:trPr>
        <w:tc>
          <w:tcPr>
            <w:tcW w:w="3401" w:type="dxa"/>
            <w:tcBorders>
              <w:top w:val="single" w:sz="4" w:space="0" w:color="auto"/>
              <w:bottom w:val="single" w:sz="4" w:space="0" w:color="auto"/>
            </w:tcBorders>
          </w:tcPr>
          <w:p w14:paraId="59F966BC" w14:textId="563F1929" w:rsidR="001D7F41" w:rsidRPr="004F4FE0" w:rsidRDefault="00BC22D8" w:rsidP="00163FBF">
            <w:pPr>
              <w:pStyle w:val="TableLeft"/>
              <w:jc w:val="center"/>
              <w:rPr>
                <w:del w:id="411" w:author="AbbVie02se" w:date="2025-05-09T10:28:00Z"/>
                <w:b/>
                <w:sz w:val="22"/>
                <w:szCs w:val="22"/>
                <w:lang w:val="sv-SE"/>
                <w:rPrChange w:id="412" w:author="AbbVie02se" w:date="2025-05-12T15:56:00Z">
                  <w:rPr>
                    <w:del w:id="413" w:author="AbbVie02se" w:date="2025-05-09T10:28:00Z"/>
                    <w:b/>
                    <w:sz w:val="22"/>
                    <w:szCs w:val="22"/>
                  </w:rPr>
                </w:rPrChange>
              </w:rPr>
            </w:pPr>
            <w:del w:id="414" w:author="AbbVie02se" w:date="2025-05-09T10:28:00Z">
              <w:r w:rsidRPr="004F4FE0">
                <w:rPr>
                  <w:szCs w:val="22"/>
                  <w:lang w:val="sv-SE"/>
                  <w:rPrChange w:id="415" w:author="AbbVie02se" w:date="2025-05-12T15:56:00Z">
                    <w:rPr>
                      <w:szCs w:val="22"/>
                    </w:rPr>
                  </w:rPrChange>
                </w:rPr>
                <w:delText>&lt; 30 kg</w:delText>
              </w:r>
            </w:del>
          </w:p>
        </w:tc>
        <w:tc>
          <w:tcPr>
            <w:tcW w:w="3394" w:type="dxa"/>
            <w:tcBorders>
              <w:top w:val="single" w:sz="4" w:space="0" w:color="auto"/>
              <w:bottom w:val="single" w:sz="4" w:space="0" w:color="auto"/>
            </w:tcBorders>
          </w:tcPr>
          <w:p w14:paraId="59F966BD" w14:textId="39C26270" w:rsidR="001D7F41" w:rsidRPr="00BA4AFD" w:rsidRDefault="00BC22D8" w:rsidP="00163FBF">
            <w:pPr>
              <w:pStyle w:val="TableLeft"/>
              <w:jc w:val="center"/>
              <w:rPr>
                <w:del w:id="416" w:author="AbbVie02se" w:date="2025-05-09T10:28:00Z"/>
                <w:b/>
                <w:sz w:val="22"/>
                <w:szCs w:val="22"/>
                <w:lang w:val="sv-SE"/>
              </w:rPr>
            </w:pPr>
            <w:del w:id="417" w:author="AbbVie02se" w:date="2025-05-09T10:28:00Z">
              <w:r w:rsidRPr="00BA4AFD">
                <w:rPr>
                  <w:sz w:val="22"/>
                  <w:szCs w:val="22"/>
                  <w:lang w:val="sv-SE"/>
                </w:rPr>
                <w:delText>20 mg varannan vecka i kombination med metotrexat</w:delText>
              </w:r>
            </w:del>
          </w:p>
        </w:tc>
      </w:tr>
      <w:tr w:rsidR="00BA13E6" w14:paraId="59F966C1" w14:textId="61877A93" w:rsidTr="00163FBF">
        <w:trPr>
          <w:tblHeader/>
          <w:jc w:val="center"/>
          <w:del w:id="418" w:author="AbbVie02se" w:date="2025-05-09T10:28:00Z"/>
        </w:trPr>
        <w:tc>
          <w:tcPr>
            <w:tcW w:w="3401" w:type="dxa"/>
            <w:tcBorders>
              <w:top w:val="single" w:sz="4" w:space="0" w:color="auto"/>
              <w:bottom w:val="single" w:sz="4" w:space="0" w:color="auto"/>
            </w:tcBorders>
          </w:tcPr>
          <w:p w14:paraId="59F966BF" w14:textId="4B5AAEC7" w:rsidR="001D7F41" w:rsidRPr="004F4FE0" w:rsidRDefault="00BC22D8" w:rsidP="00163FBF">
            <w:pPr>
              <w:pStyle w:val="TableLeft"/>
              <w:jc w:val="center"/>
              <w:rPr>
                <w:del w:id="419" w:author="AbbVie02se" w:date="2025-05-09T10:28:00Z"/>
                <w:b/>
                <w:sz w:val="22"/>
                <w:szCs w:val="22"/>
                <w:lang w:val="sv-SE"/>
                <w:rPrChange w:id="420" w:author="AbbVie02se" w:date="2025-05-12T15:56:00Z">
                  <w:rPr>
                    <w:del w:id="421" w:author="AbbVie02se" w:date="2025-05-09T10:28:00Z"/>
                    <w:b/>
                    <w:sz w:val="22"/>
                    <w:szCs w:val="22"/>
                  </w:rPr>
                </w:rPrChange>
              </w:rPr>
            </w:pPr>
            <w:del w:id="422" w:author="AbbVie02se" w:date="2025-05-09T10:28:00Z">
              <w:r w:rsidRPr="004F4FE0">
                <w:rPr>
                  <w:szCs w:val="22"/>
                  <w:lang w:val="sv-SE"/>
                  <w:rPrChange w:id="423" w:author="AbbVie02se" w:date="2025-05-12T15:56:00Z">
                    <w:rPr>
                      <w:szCs w:val="22"/>
                    </w:rPr>
                  </w:rPrChange>
                </w:rPr>
                <w:delText>≥ 30 kg</w:delText>
              </w:r>
            </w:del>
          </w:p>
        </w:tc>
        <w:tc>
          <w:tcPr>
            <w:tcW w:w="3394" w:type="dxa"/>
            <w:tcBorders>
              <w:top w:val="single" w:sz="4" w:space="0" w:color="auto"/>
              <w:bottom w:val="single" w:sz="4" w:space="0" w:color="auto"/>
            </w:tcBorders>
          </w:tcPr>
          <w:p w14:paraId="59F966C0" w14:textId="402188BC" w:rsidR="001D7F41" w:rsidRPr="00BA4AFD" w:rsidRDefault="00BC22D8" w:rsidP="00163FBF">
            <w:pPr>
              <w:pStyle w:val="TableLeft"/>
              <w:jc w:val="center"/>
              <w:rPr>
                <w:del w:id="424" w:author="AbbVie02se" w:date="2025-05-09T10:28:00Z"/>
                <w:b/>
                <w:sz w:val="22"/>
                <w:szCs w:val="22"/>
                <w:lang w:val="sv-SE"/>
              </w:rPr>
            </w:pPr>
            <w:del w:id="425" w:author="AbbVie02se" w:date="2025-05-09T10:28:00Z">
              <w:r w:rsidRPr="00BA4AFD">
                <w:rPr>
                  <w:sz w:val="22"/>
                  <w:szCs w:val="22"/>
                  <w:lang w:val="sv-SE"/>
                </w:rPr>
                <w:delText>40 mg varannan vecka i kombination med metotrexat</w:delText>
              </w:r>
            </w:del>
          </w:p>
        </w:tc>
      </w:tr>
    </w:tbl>
    <w:p w14:paraId="59F966C2" w14:textId="257630EC" w:rsidR="007F7E12" w:rsidRPr="00BA4AFD" w:rsidRDefault="007F7E12" w:rsidP="00340461">
      <w:pPr>
        <w:keepNext/>
        <w:rPr>
          <w:del w:id="426" w:author="AbbVie02se" w:date="2025-05-09T10:28:00Z"/>
        </w:rPr>
      </w:pPr>
    </w:p>
    <w:p w14:paraId="59F966C3" w14:textId="5AA0CBF7" w:rsidR="001210D0" w:rsidRPr="00611F48" w:rsidRDefault="00BC22D8" w:rsidP="001210D0">
      <w:pPr>
        <w:rPr>
          <w:del w:id="427" w:author="AbbVie02se" w:date="2025-05-09T10:28:00Z"/>
        </w:rPr>
      </w:pPr>
      <w:del w:id="428" w:author="AbbVie02se" w:date="2025-05-09T10:28:00Z">
        <w:r w:rsidRPr="00BA4AFD">
          <w:delText xml:space="preserve">När behandling med Humira påbörjas, kan en laddningsdos på 40 mg </w:delText>
        </w:r>
        <w:r w:rsidR="00961E46" w:rsidRPr="00BA4AFD">
          <w:delText xml:space="preserve">för patienter &lt; 30 </w:delText>
        </w:r>
        <w:r w:rsidR="00A33570" w:rsidRPr="00B4247E">
          <w:delText xml:space="preserve">kg </w:delText>
        </w:r>
        <w:r w:rsidR="00961E46" w:rsidRPr="000D1F87">
          <w:delText xml:space="preserve">eller 80 mg för patienter </w:delText>
        </w:r>
        <w:r w:rsidR="00961E46" w:rsidRPr="00A63F31">
          <w:rPr>
            <w:szCs w:val="22"/>
          </w:rPr>
          <w:delText xml:space="preserve">≥ 30 kg </w:delText>
        </w:r>
        <w:r w:rsidRPr="00FA6D43">
          <w:delText>administreras en veck</w:delText>
        </w:r>
        <w:r w:rsidRPr="009A1788">
          <w:delText xml:space="preserve">a före start av underhållsbehandlingen. Inga kliniska data finns tillgängliga för användning av en laddningsdos av Humira </w:delText>
        </w:r>
        <w:r w:rsidR="00970247" w:rsidRPr="00611F48">
          <w:delText>hos</w:delText>
        </w:r>
        <w:r w:rsidRPr="00611F48">
          <w:delText xml:space="preserve"> barn &lt; 6 år (se avsnitt 5.2).</w:delText>
        </w:r>
      </w:del>
    </w:p>
    <w:p w14:paraId="59F966C4" w14:textId="65BDACAD" w:rsidR="001210D0" w:rsidRPr="00220628" w:rsidRDefault="001210D0" w:rsidP="001210D0">
      <w:pPr>
        <w:rPr>
          <w:del w:id="429" w:author="AbbVie02se" w:date="2025-05-09T10:28:00Z"/>
        </w:rPr>
      </w:pPr>
    </w:p>
    <w:p w14:paraId="59F966C5" w14:textId="1674C04E" w:rsidR="001210D0" w:rsidRPr="00BA4AFD" w:rsidRDefault="00BC22D8" w:rsidP="001210D0">
      <w:pPr>
        <w:rPr>
          <w:del w:id="430" w:author="AbbVie02se" w:date="2025-05-09T10:28:00Z"/>
        </w:rPr>
      </w:pPr>
      <w:del w:id="431" w:author="AbbVie02se" w:date="2025-05-09T10:28:00Z">
        <w:r w:rsidRPr="00BA4AFD">
          <w:delText xml:space="preserve">Det finns ingen relevant användning av Humira </w:delText>
        </w:r>
        <w:r w:rsidR="00970247" w:rsidRPr="00BA4AFD">
          <w:delText>hos</w:delText>
        </w:r>
        <w:r w:rsidRPr="00BA4AFD">
          <w:delText xml:space="preserve"> barn under 2 år för denna indikation. </w:delText>
        </w:r>
      </w:del>
    </w:p>
    <w:p w14:paraId="59F966C6" w14:textId="180230ED" w:rsidR="001210D0" w:rsidRPr="00BA4AFD" w:rsidRDefault="001210D0" w:rsidP="001210D0">
      <w:pPr>
        <w:rPr>
          <w:del w:id="432" w:author="AbbVie02se" w:date="2025-05-09T10:28:00Z"/>
        </w:rPr>
      </w:pPr>
    </w:p>
    <w:p w14:paraId="59F966C7" w14:textId="3936152E" w:rsidR="001210D0" w:rsidRDefault="00BC22D8" w:rsidP="001210D0">
      <w:pPr>
        <w:rPr>
          <w:del w:id="433" w:author="AbbVie02se" w:date="2025-05-09T10:28:00Z"/>
        </w:rPr>
      </w:pPr>
      <w:del w:id="434" w:author="AbbVie02se" w:date="2025-05-09T10:28:00Z">
        <w:r w:rsidRPr="00BA4AFD">
          <w:lastRenderedPageBreak/>
          <w:delText xml:space="preserve">Det rekommenderas att </w:delText>
        </w:r>
        <w:r w:rsidR="00F422F9" w:rsidRPr="00BA4AFD">
          <w:delText>nyttan</w:delText>
        </w:r>
        <w:r w:rsidRPr="00BA4AFD">
          <w:delText xml:space="preserve"> och </w:delText>
        </w:r>
        <w:r w:rsidR="00F422F9" w:rsidRPr="00BA4AFD">
          <w:delText>risken</w:delText>
        </w:r>
        <w:r w:rsidR="00913988">
          <w:delText xml:space="preserve"> </w:delText>
        </w:r>
        <w:r w:rsidR="00970247" w:rsidRPr="00BA4AFD">
          <w:delText>med</w:delText>
        </w:r>
        <w:r w:rsidRPr="00BA4AFD">
          <w:delText xml:space="preserve"> fortsatt långtidsbehandling</w:delText>
        </w:r>
        <w:r w:rsidR="00BE300F" w:rsidRPr="00BA4AFD">
          <w:delText xml:space="preserve"> utvärderas årligen (se avsnitt </w:delText>
        </w:r>
        <w:r w:rsidRPr="00BA4AFD">
          <w:delText>5.1).</w:delText>
        </w:r>
      </w:del>
    </w:p>
    <w:p w14:paraId="59F966C8" w14:textId="6AD7555C" w:rsidR="004113A5" w:rsidRDefault="004113A5" w:rsidP="001210D0">
      <w:pPr>
        <w:rPr>
          <w:del w:id="435" w:author="AbbVie02se" w:date="2025-05-09T10:28:00Z"/>
        </w:rPr>
      </w:pPr>
    </w:p>
    <w:p w14:paraId="59F966C9" w14:textId="30446A9A" w:rsidR="004113A5" w:rsidRPr="00BA4AFD" w:rsidRDefault="00BC22D8" w:rsidP="001210D0">
      <w:pPr>
        <w:rPr>
          <w:del w:id="436" w:author="AbbVie02se" w:date="2025-05-09T10:28:00Z"/>
        </w:rPr>
      </w:pPr>
      <w:del w:id="437" w:author="AbbVie02se" w:date="2025-05-09T10:28:00Z">
        <w:r w:rsidRPr="00B4247E">
          <w:delText>Humira kan finnas tillgängligt i andra styrkor och/eller förpackningstyper beroende på det individuella behandlingsbehovet.</w:delText>
        </w:r>
      </w:del>
    </w:p>
    <w:p w14:paraId="59F966CA" w14:textId="4BBA6585" w:rsidR="001210D0" w:rsidRPr="00BA4AFD" w:rsidRDefault="001210D0">
      <w:pPr>
        <w:pStyle w:val="EMEAHeadingUnderline"/>
        <w:rPr>
          <w:del w:id="438" w:author="AbbVie02se" w:date="2025-05-09T10:28:00Z"/>
          <w:color w:val="000000"/>
          <w:lang w:val="sv-SE"/>
        </w:rPr>
      </w:pPr>
    </w:p>
    <w:p w14:paraId="59F966CB" w14:textId="20102F3F" w:rsidR="00DA1E37" w:rsidRPr="00BA4AFD" w:rsidRDefault="00BC22D8">
      <w:pPr>
        <w:pStyle w:val="EMEAHeadingUnderline"/>
        <w:rPr>
          <w:del w:id="439" w:author="AbbVie02se" w:date="2025-05-09T10:28:00Z"/>
          <w:color w:val="000000"/>
          <w:lang w:val="sv-SE"/>
        </w:rPr>
      </w:pPr>
      <w:del w:id="440" w:author="AbbVie02se" w:date="2025-05-09T10:28:00Z">
        <w:r w:rsidRPr="00BA4AFD">
          <w:rPr>
            <w:color w:val="000000"/>
            <w:lang w:val="sv-SE"/>
          </w:rPr>
          <w:delText>Försämrad njur- och</w:delText>
        </w:r>
        <w:r w:rsidR="00A37ECF" w:rsidRPr="00BA4AFD">
          <w:rPr>
            <w:color w:val="000000"/>
            <w:lang w:val="sv-SE"/>
          </w:rPr>
          <w:delText>/eller</w:delText>
        </w:r>
        <w:r w:rsidRPr="00BA4AFD">
          <w:rPr>
            <w:color w:val="000000"/>
            <w:lang w:val="sv-SE"/>
          </w:rPr>
          <w:delText xml:space="preserve"> leverfunktion</w:delText>
        </w:r>
      </w:del>
    </w:p>
    <w:p w14:paraId="59F966CC" w14:textId="27F13FE8" w:rsidR="00DA1E37" w:rsidRPr="00BA4AFD" w:rsidRDefault="00DA1E37">
      <w:pPr>
        <w:pStyle w:val="EMEANormal"/>
        <w:rPr>
          <w:del w:id="441" w:author="AbbVie02se" w:date="2025-05-09T10:28:00Z"/>
          <w:color w:val="000000"/>
          <w:lang w:val="sv-SE"/>
        </w:rPr>
      </w:pPr>
    </w:p>
    <w:p w14:paraId="59F966CD" w14:textId="06C6AF9C" w:rsidR="00DA1E37" w:rsidRPr="00BA4AFD" w:rsidRDefault="00BC22D8">
      <w:pPr>
        <w:spacing w:line="240" w:lineRule="auto"/>
        <w:rPr>
          <w:del w:id="442" w:author="AbbVie02se" w:date="2025-05-09T10:28:00Z"/>
          <w:color w:val="000000"/>
        </w:rPr>
      </w:pPr>
      <w:del w:id="443" w:author="AbbVie02se" w:date="2025-05-09T10:28:00Z">
        <w:r w:rsidRPr="00BA4AFD">
          <w:rPr>
            <w:color w:val="000000"/>
          </w:rPr>
          <w:delText>Humira har inte studerats i dessa patientpopulationer. Ingen dosrekommendation kan göras.</w:delText>
        </w:r>
      </w:del>
    </w:p>
    <w:p w14:paraId="59F966CE" w14:textId="0F4BB491" w:rsidR="004E72BF" w:rsidRPr="00BA4AFD" w:rsidRDefault="004E72BF">
      <w:pPr>
        <w:spacing w:line="240" w:lineRule="auto"/>
        <w:rPr>
          <w:del w:id="444" w:author="AbbVie02se" w:date="2025-05-09T10:28:00Z"/>
          <w:color w:val="000000"/>
        </w:rPr>
      </w:pPr>
    </w:p>
    <w:p w14:paraId="59F966CF" w14:textId="44A9FE76" w:rsidR="004E72BF" w:rsidRPr="00BA4AFD" w:rsidRDefault="00BC22D8" w:rsidP="004E72BF">
      <w:pPr>
        <w:rPr>
          <w:del w:id="445" w:author="AbbVie02se" w:date="2025-05-09T10:28:00Z"/>
          <w:u w:val="single"/>
        </w:rPr>
      </w:pPr>
      <w:del w:id="446" w:author="AbbVie02se" w:date="2025-05-09T10:28:00Z">
        <w:r w:rsidRPr="00BA4AFD">
          <w:rPr>
            <w:u w:val="single"/>
          </w:rPr>
          <w:delText>Administreringssätt</w:delText>
        </w:r>
      </w:del>
    </w:p>
    <w:p w14:paraId="59F966D0" w14:textId="4893CEC8" w:rsidR="004E72BF" w:rsidRPr="00BA4AFD" w:rsidRDefault="004E72BF" w:rsidP="004E72BF">
      <w:pPr>
        <w:rPr>
          <w:del w:id="447" w:author="AbbVie02se" w:date="2025-05-09T10:28:00Z"/>
          <w:u w:val="single"/>
        </w:rPr>
      </w:pPr>
    </w:p>
    <w:p w14:paraId="59F966D1" w14:textId="21CEE3E1" w:rsidR="004E72BF" w:rsidRPr="00BA4AFD" w:rsidRDefault="00BC22D8" w:rsidP="004E72BF">
      <w:pPr>
        <w:rPr>
          <w:del w:id="448" w:author="AbbVie02se" w:date="2025-05-09T10:28:00Z"/>
        </w:rPr>
      </w:pPr>
      <w:del w:id="449" w:author="AbbVie02se" w:date="2025-05-09T10:28:00Z">
        <w:r w:rsidRPr="00BA4AFD">
          <w:delText>Humira administreras via subkutan injektion. Kompletta användarinstruktioner finns i bipacksedeln.</w:delText>
        </w:r>
      </w:del>
    </w:p>
    <w:p w14:paraId="59F966D2" w14:textId="1908FD57" w:rsidR="004D2CBB" w:rsidRPr="00BA4AFD" w:rsidRDefault="004D2CBB" w:rsidP="00AF2511">
      <w:pPr>
        <w:rPr>
          <w:del w:id="450" w:author="AbbVie02se" w:date="2025-05-09T10:28:00Z"/>
        </w:rPr>
      </w:pPr>
    </w:p>
    <w:p w14:paraId="59F966D3" w14:textId="566B817A" w:rsidR="00961E46" w:rsidRPr="00BA4AFD" w:rsidRDefault="00BC22D8" w:rsidP="00961E46">
      <w:pPr>
        <w:rPr>
          <w:del w:id="451" w:author="AbbVie02se" w:date="2025-05-09T10:28:00Z"/>
        </w:rPr>
      </w:pPr>
      <w:del w:id="452" w:author="AbbVie02se" w:date="2025-05-09T10:28:00Z">
        <w:r w:rsidRPr="00BA4AFD">
          <w:delText>Humira finns tillgänglig i andra styrkor och förpackningstyper.</w:delText>
        </w:r>
      </w:del>
    </w:p>
    <w:p w14:paraId="59F966D4" w14:textId="75530813" w:rsidR="004D2CBB" w:rsidRPr="00BA4AFD" w:rsidRDefault="004D2CBB" w:rsidP="00AF2511">
      <w:pPr>
        <w:rPr>
          <w:del w:id="453" w:author="AbbVie02se" w:date="2025-05-09T10:28:00Z"/>
        </w:rPr>
      </w:pPr>
    </w:p>
    <w:p w14:paraId="59F966D5" w14:textId="29B26221" w:rsidR="00DA1E37" w:rsidRPr="00BA4AFD" w:rsidRDefault="00BC22D8" w:rsidP="00B4247E">
      <w:pPr>
        <w:pStyle w:val="EMEAHeading2SPC"/>
        <w:keepNext/>
        <w:spacing w:beforeLines="0" w:afterLines="0"/>
        <w:rPr>
          <w:del w:id="454" w:author="AbbVie02se" w:date="2025-05-09T10:28:00Z"/>
          <w:rFonts w:ascii="Times New Roman" w:hAnsi="Times New Roman"/>
          <w:color w:val="000000"/>
        </w:rPr>
      </w:pPr>
      <w:del w:id="455" w:author="AbbVie02se" w:date="2025-05-09T10:28:00Z">
        <w:r w:rsidRPr="00BA4AFD">
          <w:rPr>
            <w:rFonts w:ascii="Times New Roman" w:hAnsi="Times New Roman"/>
            <w:color w:val="000000"/>
          </w:rPr>
          <w:delText>4.3</w:delText>
        </w:r>
        <w:r w:rsidRPr="00BA4AFD">
          <w:rPr>
            <w:rFonts w:ascii="Times New Roman" w:hAnsi="Times New Roman"/>
            <w:color w:val="000000"/>
          </w:rPr>
          <w:tab/>
          <w:delText>Kontraindikationer</w:delText>
        </w:r>
      </w:del>
    </w:p>
    <w:p w14:paraId="59F966D6" w14:textId="3B6B6767" w:rsidR="00DA1E37" w:rsidRPr="00BA4AFD" w:rsidRDefault="00DA1E37" w:rsidP="00B4247E">
      <w:pPr>
        <w:pStyle w:val="EMEANormal"/>
        <w:keepNext/>
        <w:rPr>
          <w:del w:id="456" w:author="AbbVie02se" w:date="2025-05-09T10:28:00Z"/>
          <w:color w:val="000000"/>
          <w:lang w:val="sv-SE"/>
        </w:rPr>
      </w:pPr>
    </w:p>
    <w:p w14:paraId="59F966D7" w14:textId="228EF615" w:rsidR="00DA1E37" w:rsidRPr="00BA4AFD" w:rsidRDefault="00BC22D8" w:rsidP="00B4247E">
      <w:pPr>
        <w:keepNext/>
        <w:tabs>
          <w:tab w:val="clear" w:pos="567"/>
        </w:tabs>
        <w:spacing w:line="240" w:lineRule="auto"/>
        <w:rPr>
          <w:del w:id="457" w:author="AbbVie02se" w:date="2025-05-09T10:28:00Z"/>
          <w:color w:val="000000"/>
        </w:rPr>
      </w:pPr>
      <w:del w:id="458" w:author="AbbVie02se" w:date="2025-05-09T10:28:00Z">
        <w:r w:rsidRPr="00BA4AFD">
          <w:rPr>
            <w:color w:val="000000"/>
          </w:rPr>
          <w:delText xml:space="preserve">Överkänslighet mot den aktiva substansen eller </w:delText>
        </w:r>
        <w:r w:rsidR="00A942B3" w:rsidRPr="00BA4AFD">
          <w:rPr>
            <w:color w:val="000000"/>
          </w:rPr>
          <w:delText xml:space="preserve">mot </w:delText>
        </w:r>
        <w:r w:rsidRPr="00BA4AFD">
          <w:rPr>
            <w:color w:val="000000"/>
          </w:rPr>
          <w:delText>någo</w:delText>
        </w:r>
        <w:r w:rsidR="00A942B3" w:rsidRPr="00BA4AFD">
          <w:rPr>
            <w:color w:val="000000"/>
          </w:rPr>
          <w:delText>t</w:delText>
        </w:r>
        <w:r w:rsidRPr="00BA4AFD">
          <w:rPr>
            <w:color w:val="000000"/>
          </w:rPr>
          <w:delText xml:space="preserve"> hjälpämne</w:delText>
        </w:r>
        <w:r w:rsidR="00A942B3" w:rsidRPr="00BA4AFD">
          <w:rPr>
            <w:color w:val="000000"/>
          </w:rPr>
          <w:delText xml:space="preserve"> som anges i</w:delText>
        </w:r>
        <w:r w:rsidR="004E72BF" w:rsidRPr="00BA4AFD">
          <w:rPr>
            <w:color w:val="000000"/>
          </w:rPr>
          <w:delText xml:space="preserve"> avsnitt 6.1</w:delText>
        </w:r>
        <w:r w:rsidRPr="00BA4AFD">
          <w:rPr>
            <w:color w:val="000000"/>
          </w:rPr>
          <w:delText>.</w:delText>
        </w:r>
      </w:del>
    </w:p>
    <w:p w14:paraId="59F966D8" w14:textId="61835812" w:rsidR="00DA1E37" w:rsidRPr="00BA4AFD" w:rsidRDefault="00DA1E37">
      <w:pPr>
        <w:tabs>
          <w:tab w:val="clear" w:pos="567"/>
        </w:tabs>
        <w:spacing w:line="240" w:lineRule="auto"/>
        <w:rPr>
          <w:del w:id="459" w:author="AbbVie02se" w:date="2025-05-09T10:28:00Z"/>
          <w:color w:val="000000"/>
        </w:rPr>
      </w:pPr>
    </w:p>
    <w:p w14:paraId="59F966D9" w14:textId="72B4BFF6" w:rsidR="00DA1E37" w:rsidRPr="00BA4AFD" w:rsidRDefault="00BC22D8">
      <w:pPr>
        <w:tabs>
          <w:tab w:val="clear" w:pos="567"/>
        </w:tabs>
        <w:spacing w:line="240" w:lineRule="auto"/>
        <w:rPr>
          <w:del w:id="460" w:author="AbbVie02se" w:date="2025-05-09T10:28:00Z"/>
          <w:color w:val="000000"/>
        </w:rPr>
      </w:pPr>
      <w:del w:id="461" w:author="AbbVie02se" w:date="2025-05-09T10:28:00Z">
        <w:r w:rsidRPr="00BA4AFD">
          <w:rPr>
            <w:color w:val="000000"/>
          </w:rPr>
          <w:delText>Aktiv tuberkulos eller andra allvarliga infektioner såsom sepsis och opportunistiska infektioner (se avsnitt 4.4).</w:delText>
        </w:r>
      </w:del>
    </w:p>
    <w:p w14:paraId="59F966DA" w14:textId="1B354059" w:rsidR="00DA1E37" w:rsidRPr="00BA4AFD" w:rsidRDefault="00DA1E37">
      <w:pPr>
        <w:tabs>
          <w:tab w:val="clear" w:pos="567"/>
        </w:tabs>
        <w:spacing w:line="240" w:lineRule="auto"/>
        <w:rPr>
          <w:del w:id="462" w:author="AbbVie02se" w:date="2025-05-09T10:28:00Z"/>
          <w:color w:val="000000"/>
        </w:rPr>
      </w:pPr>
    </w:p>
    <w:p w14:paraId="59F966DB" w14:textId="7F1A9DD7" w:rsidR="00DA1E37" w:rsidRPr="00BA4AFD" w:rsidRDefault="00BC22D8" w:rsidP="009C6C6C">
      <w:pPr>
        <w:tabs>
          <w:tab w:val="clear" w:pos="567"/>
        </w:tabs>
        <w:spacing w:line="240" w:lineRule="auto"/>
        <w:rPr>
          <w:del w:id="463" w:author="AbbVie02se" w:date="2025-05-09T10:28:00Z"/>
        </w:rPr>
      </w:pPr>
      <w:del w:id="464" w:author="AbbVie02se" w:date="2025-05-09T10:28:00Z">
        <w:r w:rsidRPr="00BA4AFD">
          <w:rPr>
            <w:color w:val="000000"/>
          </w:rPr>
          <w:delText>Måttlig till svår hjärtsvikt (NYHA klass III/IV) (se avsnitt 4.4).</w:delText>
        </w:r>
      </w:del>
    </w:p>
    <w:p w14:paraId="59F966DC" w14:textId="3B263DC9" w:rsidR="006761D9" w:rsidRPr="00BA4AFD" w:rsidRDefault="006761D9" w:rsidP="00AF2511">
      <w:pPr>
        <w:rPr>
          <w:del w:id="465" w:author="AbbVie02se" w:date="2025-05-09T10:28:00Z"/>
        </w:rPr>
      </w:pPr>
    </w:p>
    <w:p w14:paraId="59F966DD" w14:textId="0B18B60B" w:rsidR="00DA1E37" w:rsidRPr="00BA4AFD" w:rsidRDefault="00BC22D8">
      <w:pPr>
        <w:pStyle w:val="EMEAHeading2SPC"/>
        <w:spacing w:beforeLines="0" w:afterLines="0"/>
        <w:rPr>
          <w:del w:id="466" w:author="AbbVie02se" w:date="2025-05-09T10:28:00Z"/>
          <w:rFonts w:ascii="Times New Roman" w:hAnsi="Times New Roman"/>
          <w:color w:val="000000"/>
        </w:rPr>
      </w:pPr>
      <w:del w:id="467" w:author="AbbVie02se" w:date="2025-05-09T10:28:00Z">
        <w:r w:rsidRPr="00BA4AFD">
          <w:rPr>
            <w:rFonts w:ascii="Times New Roman" w:hAnsi="Times New Roman"/>
            <w:color w:val="000000"/>
          </w:rPr>
          <w:delText>4.4</w:delText>
        </w:r>
        <w:r w:rsidRPr="00BA4AFD">
          <w:rPr>
            <w:rFonts w:ascii="Times New Roman" w:hAnsi="Times New Roman"/>
            <w:color w:val="000000"/>
          </w:rPr>
          <w:tab/>
          <w:delText>Varningar och försiktighet</w:delText>
        </w:r>
      </w:del>
    </w:p>
    <w:p w14:paraId="59F966DE" w14:textId="4E0C809D" w:rsidR="00DA1E37" w:rsidRPr="00BA4AFD" w:rsidRDefault="00DA1E37">
      <w:pPr>
        <w:pStyle w:val="EMEANormal"/>
        <w:rPr>
          <w:del w:id="468" w:author="AbbVie02se" w:date="2025-05-09T10:28:00Z"/>
          <w:color w:val="000000"/>
          <w:lang w:val="sv-SE"/>
        </w:rPr>
      </w:pPr>
    </w:p>
    <w:p w14:paraId="59F966DF" w14:textId="5FA82689" w:rsidR="000F6F57" w:rsidRPr="000D1F87" w:rsidRDefault="00BC22D8" w:rsidP="00DB7C38">
      <w:pPr>
        <w:pStyle w:val="EMEANormal"/>
        <w:rPr>
          <w:del w:id="469" w:author="AbbVie02se" w:date="2025-05-09T10:28:00Z"/>
          <w:u w:val="single"/>
          <w:lang w:val="sv-SE"/>
        </w:rPr>
      </w:pPr>
      <w:del w:id="470" w:author="AbbVie02se" w:date="2025-05-09T10:28:00Z">
        <w:r w:rsidRPr="00B4247E">
          <w:rPr>
            <w:u w:val="single"/>
            <w:lang w:val="sv-SE"/>
          </w:rPr>
          <w:delText>Spårbarhet</w:delText>
        </w:r>
      </w:del>
    </w:p>
    <w:p w14:paraId="59F966E0" w14:textId="11DD95E9" w:rsidR="003367EC" w:rsidRPr="00B4247E" w:rsidRDefault="00BC22D8" w:rsidP="00DB7C38">
      <w:pPr>
        <w:pStyle w:val="EMEANormal"/>
        <w:rPr>
          <w:del w:id="471" w:author="AbbVie02se" w:date="2025-05-09T10:28:00Z"/>
          <w:u w:val="single"/>
          <w:lang w:val="sv-SE"/>
        </w:rPr>
      </w:pPr>
      <w:del w:id="472" w:author="AbbVie02se" w:date="2025-05-09T10:28:00Z">
        <w:r w:rsidRPr="00A63F31">
          <w:rPr>
            <w:color w:val="000000"/>
            <w:lang w:val="sv-SE"/>
          </w:rPr>
          <w:br/>
        </w:r>
        <w:r w:rsidR="00232C8B" w:rsidRPr="00FA6D43">
          <w:rPr>
            <w:lang w:val="sv-SE"/>
          </w:rPr>
          <w:delText xml:space="preserve">För att förbättra spårbarheten av biologiska läkemedel ska </w:delText>
        </w:r>
        <w:r w:rsidR="00232C8B" w:rsidRPr="00611F48">
          <w:rPr>
            <w:lang w:val="sv-SE"/>
          </w:rPr>
          <w:delText>namnet och tillverkningssatsnumret på det administrerade läkemedlet tydligt noteras i patientens journal.</w:delText>
        </w:r>
      </w:del>
    </w:p>
    <w:p w14:paraId="59F966E1" w14:textId="75D6F4D4" w:rsidR="00DA1E37" w:rsidRPr="00A63F31" w:rsidRDefault="00BC22D8">
      <w:pPr>
        <w:pStyle w:val="EMEAHeadingUnderline"/>
        <w:rPr>
          <w:del w:id="473" w:author="AbbVie02se" w:date="2025-05-09T10:28:00Z"/>
          <w:color w:val="000000"/>
          <w:lang w:val="sv-SE"/>
        </w:rPr>
      </w:pPr>
      <w:del w:id="474" w:author="AbbVie02se" w:date="2025-05-09T10:28:00Z">
        <w:r w:rsidRPr="000D1F87">
          <w:rPr>
            <w:color w:val="000000"/>
            <w:lang w:val="sv-SE"/>
          </w:rPr>
          <w:br/>
        </w:r>
        <w:r w:rsidRPr="00A63F31">
          <w:rPr>
            <w:color w:val="000000"/>
            <w:lang w:val="sv-SE"/>
          </w:rPr>
          <w:delText>Infektioner</w:delText>
        </w:r>
      </w:del>
    </w:p>
    <w:p w14:paraId="59F966E2" w14:textId="527B7116" w:rsidR="00DA1E37" w:rsidRPr="00FA6D43" w:rsidRDefault="00DA1E37">
      <w:pPr>
        <w:pStyle w:val="EMEANormal"/>
        <w:rPr>
          <w:del w:id="475" w:author="AbbVie02se" w:date="2025-05-09T10:28:00Z"/>
          <w:color w:val="000000"/>
          <w:lang w:val="sv-SE"/>
        </w:rPr>
      </w:pPr>
    </w:p>
    <w:p w14:paraId="59F966E3" w14:textId="44F89EEF" w:rsidR="00DA1E37" w:rsidRPr="00A3049E" w:rsidRDefault="00BC22D8">
      <w:pPr>
        <w:pStyle w:val="EMEANormal"/>
        <w:rPr>
          <w:del w:id="476" w:author="AbbVie02se" w:date="2025-05-09T10:28:00Z"/>
          <w:color w:val="000000"/>
          <w:lang w:val="sv-SE"/>
        </w:rPr>
      </w:pPr>
      <w:del w:id="477" w:author="AbbVie02se" w:date="2025-05-09T10:28:00Z">
        <w:r w:rsidRPr="009A1788">
          <w:rPr>
            <w:lang w:val="sv-SE"/>
          </w:rPr>
          <w:delText xml:space="preserve">Patienter som tar TNF-antagonister är mer mottagliga för allvarliga infektioner. </w:delText>
        </w:r>
        <w:r w:rsidRPr="00611F48">
          <w:rPr>
            <w:rFonts w:eastAsia="MS Mincho"/>
            <w:color w:val="000000"/>
            <w:szCs w:val="22"/>
            <w:lang w:val="sv-SE" w:eastAsia="ja-JP"/>
          </w:rPr>
          <w:delText xml:space="preserve">Försämrad lungfunktion kan öka risken för att utveckla infektioner. </w:delText>
        </w:r>
        <w:r w:rsidRPr="00220628">
          <w:rPr>
            <w:color w:val="000000"/>
            <w:lang w:val="sv-SE"/>
          </w:rPr>
          <w:delText>Patienter måste därför monitoreras noggrant me</w:delText>
        </w:r>
        <w:r w:rsidRPr="00A3049E">
          <w:rPr>
            <w:color w:val="000000"/>
            <w:lang w:val="sv-SE"/>
          </w:rPr>
          <w:delText>d avseende på infektioner, inklusive tuberkulos, före, under och efter behandling med Humira. Eftersom eliminering av adalimumab kan ta upp till fyra månader, ska monitorering fortsätta under denna period.</w:delText>
        </w:r>
      </w:del>
    </w:p>
    <w:p w14:paraId="59F966E4" w14:textId="10F603EE" w:rsidR="00DA1E37" w:rsidRPr="00BA4AFD" w:rsidRDefault="00DA1E37">
      <w:pPr>
        <w:pStyle w:val="EMEANormal"/>
        <w:rPr>
          <w:del w:id="478" w:author="AbbVie02se" w:date="2025-05-09T10:28:00Z"/>
          <w:color w:val="000000"/>
          <w:lang w:val="sv-SE"/>
        </w:rPr>
      </w:pPr>
    </w:p>
    <w:p w14:paraId="59F966E5" w14:textId="5AEEC66F" w:rsidR="00DA1E37" w:rsidRPr="00BA4AFD" w:rsidRDefault="00BC22D8">
      <w:pPr>
        <w:pStyle w:val="EMEANormal"/>
        <w:rPr>
          <w:del w:id="479" w:author="AbbVie02se" w:date="2025-05-09T10:28:00Z"/>
          <w:color w:val="000000"/>
          <w:lang w:val="sv-SE"/>
        </w:rPr>
      </w:pPr>
      <w:del w:id="480" w:author="AbbVie02se" w:date="2025-05-09T10:28:00Z">
        <w:r w:rsidRPr="00BA4AFD">
          <w:rPr>
            <w:color w:val="000000"/>
            <w:lang w:val="sv-SE"/>
          </w:rPr>
          <w:delText>Behandling med Humira bör inte påbörjas hos patienter med pågående infektioner, inklu</w:delText>
        </w:r>
        <w:r w:rsidR="00FA4772">
          <w:rPr>
            <w:color w:val="000000"/>
            <w:lang w:val="sv-SE"/>
          </w:rPr>
          <w:delText>sive</w:delText>
        </w:r>
        <w:r w:rsidRPr="00BA4AFD">
          <w:rPr>
            <w:color w:val="000000"/>
            <w:lang w:val="sv-SE"/>
          </w:rPr>
          <w:delText xml:space="preserve"> kroniska eller lokaliserade infektioner tills infektionerna </w:delText>
        </w:r>
        <w:r w:rsidR="00FA4772">
          <w:rPr>
            <w:color w:val="000000"/>
            <w:lang w:val="sv-SE"/>
          </w:rPr>
          <w:delText>är under kontroll</w:delText>
        </w:r>
        <w:r w:rsidRPr="00BA4AFD">
          <w:rPr>
            <w:color w:val="000000"/>
            <w:lang w:val="sv-SE"/>
          </w:rPr>
          <w:delText xml:space="preserve">. </w:delText>
        </w:r>
        <w:r w:rsidRPr="00BA4AFD">
          <w:rPr>
            <w:lang w:val="sv-SE"/>
          </w:rPr>
          <w:delText xml:space="preserve">Hos patienter som har exponerats för tuberkulos och patienter som har rest i områden med hög risk för tuberkulos och endemiska mykoser såsom histoplasmos, koccidioidomykos, eller blastomykos, ska risk och nytta med Humirabehandling övervägas före behandlingen påbörjas (se </w:delText>
        </w:r>
        <w:r w:rsidRPr="00BA4AFD">
          <w:rPr>
            <w:i/>
            <w:lang w:val="sv-SE"/>
          </w:rPr>
          <w:delText>Andra opportunistiska infektioner)</w:delText>
        </w:r>
        <w:r w:rsidRPr="00BA4AFD">
          <w:rPr>
            <w:lang w:val="sv-SE"/>
          </w:rPr>
          <w:delText>.</w:delText>
        </w:r>
      </w:del>
    </w:p>
    <w:p w14:paraId="59F966E6" w14:textId="153F7DCC" w:rsidR="00DA1E37" w:rsidRPr="00BA4AFD" w:rsidRDefault="00DA1E37">
      <w:pPr>
        <w:pStyle w:val="EMEANormal"/>
        <w:rPr>
          <w:del w:id="481" w:author="AbbVie02se" w:date="2025-05-09T10:28:00Z"/>
          <w:color w:val="000000"/>
          <w:lang w:val="sv-SE"/>
        </w:rPr>
      </w:pPr>
    </w:p>
    <w:p w14:paraId="59F966E7" w14:textId="40063F36" w:rsidR="00DA1E37" w:rsidRPr="00BA4AFD" w:rsidRDefault="00BC22D8">
      <w:pPr>
        <w:pStyle w:val="EMEANormal"/>
        <w:rPr>
          <w:del w:id="482" w:author="AbbVie02se" w:date="2025-05-09T10:28:00Z"/>
          <w:color w:val="000000"/>
          <w:lang w:val="sv-SE"/>
        </w:rPr>
      </w:pPr>
      <w:del w:id="483" w:author="AbbVie02se" w:date="2025-05-09T10:28:00Z">
        <w:r w:rsidRPr="00BA4AFD">
          <w:rPr>
            <w:color w:val="000000"/>
            <w:lang w:val="sv-SE"/>
          </w:rPr>
          <w:delText xml:space="preserve">Patienter som utvecklar en ny infektion under tiden för behandling med Humira ska monitoreras noga </w:delText>
        </w:r>
        <w:r w:rsidRPr="00BA4AFD">
          <w:rPr>
            <w:lang w:val="sv-SE"/>
          </w:rPr>
          <w:delText>och genomgå en fullständig diagnostisk utvärdering</w:delText>
        </w:r>
        <w:r w:rsidRPr="00BA4AFD">
          <w:rPr>
            <w:color w:val="000000"/>
            <w:lang w:val="sv-SE"/>
          </w:rPr>
          <w:delText xml:space="preserve">. Behandling med Humira ska avbrytas om en patient utvecklar en ny allvarlig infektion </w:delText>
        </w:r>
        <w:r w:rsidRPr="00BA4AFD">
          <w:rPr>
            <w:lang w:val="sv-SE"/>
          </w:rPr>
          <w:delText>eller sepsis och lämplig antimikrobiell eller antimykotisk behandling ska påbörjas</w:delText>
        </w:r>
        <w:r w:rsidRPr="00BA4AFD">
          <w:rPr>
            <w:color w:val="000000"/>
            <w:lang w:val="sv-SE"/>
          </w:rPr>
          <w:delText xml:space="preserve">, tills infektionerna är under kontroll. Läkare </w:delText>
        </w:r>
        <w:r w:rsidR="000C3C1F">
          <w:rPr>
            <w:color w:val="000000"/>
            <w:lang w:val="sv-SE"/>
          </w:rPr>
          <w:delText>bör iaktta försiktighet när Humira övervägs att användas</w:delText>
        </w:r>
        <w:r w:rsidRPr="00BA4AFD">
          <w:rPr>
            <w:color w:val="000000"/>
            <w:lang w:val="sv-SE"/>
          </w:rPr>
          <w:delText xml:space="preserve"> till patienter som tidigare haft återkommande infektioner, eller som har bakomliggande tillstånd som kan göra patienterna mer infektionskänsliga, inklusive samtidig användning av immun</w:delText>
        </w:r>
        <w:r w:rsidR="00405025" w:rsidRPr="00BA4AFD">
          <w:rPr>
            <w:color w:val="000000"/>
            <w:lang w:val="sv-SE"/>
          </w:rPr>
          <w:delText>o</w:delText>
        </w:r>
        <w:r w:rsidRPr="00BA4AFD">
          <w:rPr>
            <w:color w:val="000000"/>
            <w:lang w:val="sv-SE"/>
          </w:rPr>
          <w:delText xml:space="preserve">suppressiva </w:delText>
        </w:r>
        <w:r w:rsidR="00050B6D" w:rsidRPr="00BA4AFD">
          <w:rPr>
            <w:color w:val="000000"/>
            <w:lang w:val="sv-SE"/>
          </w:rPr>
          <w:delText>läkemedel</w:delText>
        </w:r>
        <w:r w:rsidRPr="00BA4AFD">
          <w:rPr>
            <w:color w:val="000000"/>
            <w:lang w:val="sv-SE"/>
          </w:rPr>
          <w:delText>.</w:delText>
        </w:r>
      </w:del>
    </w:p>
    <w:p w14:paraId="59F966E8" w14:textId="4AB3BF1A" w:rsidR="00DA1E37" w:rsidRPr="00BA4AFD" w:rsidRDefault="00DA1E37">
      <w:pPr>
        <w:pStyle w:val="EMEANormal"/>
        <w:rPr>
          <w:del w:id="484" w:author="AbbVie02se" w:date="2025-05-09T10:28:00Z"/>
          <w:color w:val="000000"/>
          <w:lang w:val="sv-SE"/>
        </w:rPr>
      </w:pPr>
    </w:p>
    <w:p w14:paraId="59F966E9" w14:textId="48C7DAE6" w:rsidR="00DA1E37" w:rsidRPr="00BA4AFD" w:rsidRDefault="00BC22D8" w:rsidP="00B4247E">
      <w:pPr>
        <w:pStyle w:val="EMEAHeadingUnderline"/>
        <w:keepNext/>
        <w:rPr>
          <w:del w:id="485" w:author="AbbVie02se" w:date="2025-05-09T10:28:00Z"/>
          <w:i/>
          <w:u w:val="none"/>
          <w:lang w:val="sv-SE"/>
        </w:rPr>
      </w:pPr>
      <w:del w:id="486" w:author="AbbVie02se" w:date="2025-05-09T10:28:00Z">
        <w:r w:rsidRPr="00BA4AFD">
          <w:rPr>
            <w:i/>
            <w:u w:val="none"/>
            <w:lang w:val="sv-SE"/>
          </w:rPr>
          <w:lastRenderedPageBreak/>
          <w:delText>Allvarliga infektioner</w:delText>
        </w:r>
      </w:del>
    </w:p>
    <w:p w14:paraId="59F966EA" w14:textId="36258019" w:rsidR="00DA1E37" w:rsidRPr="00BA4AFD" w:rsidRDefault="00DA1E37" w:rsidP="00B4247E">
      <w:pPr>
        <w:pStyle w:val="EMEANormal"/>
        <w:keepNext/>
        <w:rPr>
          <w:del w:id="487" w:author="AbbVie02se" w:date="2025-05-09T10:28:00Z"/>
          <w:iCs/>
          <w:color w:val="000000"/>
          <w:lang w:val="sv-SE"/>
        </w:rPr>
      </w:pPr>
    </w:p>
    <w:p w14:paraId="59F966EB" w14:textId="604D32EB" w:rsidR="00DA1E37" w:rsidRPr="00BA4AFD" w:rsidRDefault="00BC22D8" w:rsidP="00B4247E">
      <w:pPr>
        <w:pStyle w:val="EMEANormal"/>
        <w:keepNext/>
        <w:rPr>
          <w:del w:id="488" w:author="AbbVie02se" w:date="2025-05-09T10:28:00Z"/>
          <w:color w:val="000000"/>
          <w:lang w:val="sv-SE"/>
        </w:rPr>
      </w:pPr>
      <w:del w:id="489" w:author="AbbVie02se" w:date="2025-05-09T10:28:00Z">
        <w:r w:rsidRPr="00BA4AFD">
          <w:rPr>
            <w:color w:val="000000"/>
            <w:lang w:val="sv-SE"/>
          </w:rPr>
          <w:delText xml:space="preserve">Allvarliga infektioner, inklusive sepsis, </w:delText>
        </w:r>
        <w:r w:rsidRPr="00BA4AFD">
          <w:rPr>
            <w:lang w:val="sv-SE"/>
          </w:rPr>
          <w:delText>pga. bakteriell, mykobakteriell, invasiva svamp-, parasit-, virus- eller andra opportunistiska infektioner såsom listerios, legionella och pneumocystis har rapporterats hos patienter som får</w:delText>
        </w:r>
        <w:r w:rsidRPr="00BA4AFD">
          <w:rPr>
            <w:color w:val="000000"/>
            <w:lang w:val="sv-SE"/>
          </w:rPr>
          <w:delText xml:space="preserve"> Humira.</w:delText>
        </w:r>
      </w:del>
    </w:p>
    <w:p w14:paraId="59F966EC" w14:textId="0CA745A1" w:rsidR="00DA1E37" w:rsidRPr="00BA4AFD" w:rsidRDefault="00DA1E37">
      <w:pPr>
        <w:pStyle w:val="EMEANormal"/>
        <w:rPr>
          <w:del w:id="490" w:author="AbbVie02se" w:date="2025-05-09T10:28:00Z"/>
          <w:color w:val="000000"/>
          <w:lang w:val="sv-SE"/>
        </w:rPr>
      </w:pPr>
    </w:p>
    <w:p w14:paraId="59F966ED" w14:textId="5BA51FD7" w:rsidR="00DA1E37" w:rsidRPr="00BA4AFD" w:rsidRDefault="00BC22D8">
      <w:pPr>
        <w:pStyle w:val="EMEANormal"/>
        <w:rPr>
          <w:del w:id="491" w:author="AbbVie02se" w:date="2025-05-09T10:28:00Z"/>
          <w:color w:val="000000"/>
          <w:lang w:val="sv-SE"/>
        </w:rPr>
      </w:pPr>
      <w:del w:id="492" w:author="AbbVie02se" w:date="2025-05-09T10:28:00Z">
        <w:r w:rsidRPr="00BA4AFD">
          <w:rPr>
            <w:color w:val="000000"/>
            <w:lang w:val="sv-SE"/>
          </w:rPr>
          <w:delText xml:space="preserve">Andra allvarliga infektioner som har setts i kliniska prövningar inkluderar pneumoni, pyelonefrit, septisk artrit och septicemi. </w:delText>
        </w:r>
        <w:r w:rsidRPr="00BA4AFD">
          <w:rPr>
            <w:lang w:val="sv-SE"/>
          </w:rPr>
          <w:delText>Sjukhusinläggning eller dödlig utgång associerad med infektioner har rapporterats.</w:delText>
        </w:r>
      </w:del>
    </w:p>
    <w:p w14:paraId="59F966EE" w14:textId="68C35012" w:rsidR="00DA1E37" w:rsidRPr="00BA4AFD" w:rsidRDefault="00DA1E37">
      <w:pPr>
        <w:pStyle w:val="EMEANormal"/>
        <w:rPr>
          <w:del w:id="493" w:author="AbbVie02se" w:date="2025-05-09T10:28:00Z"/>
          <w:color w:val="000000"/>
          <w:lang w:val="sv-SE"/>
        </w:rPr>
      </w:pPr>
    </w:p>
    <w:p w14:paraId="59F966EF" w14:textId="679605FD" w:rsidR="00DA1E37" w:rsidRPr="00BA4AFD" w:rsidRDefault="00BC22D8">
      <w:pPr>
        <w:pStyle w:val="EMEAHeadingUnderline"/>
        <w:rPr>
          <w:del w:id="494" w:author="AbbVie02se" w:date="2025-05-09T10:28:00Z"/>
          <w:i/>
          <w:iCs/>
          <w:color w:val="000000"/>
          <w:u w:val="none"/>
          <w:lang w:val="sv-SE"/>
        </w:rPr>
      </w:pPr>
      <w:del w:id="495" w:author="AbbVie02se" w:date="2025-05-09T10:28:00Z">
        <w:r w:rsidRPr="00BA4AFD">
          <w:rPr>
            <w:i/>
            <w:iCs/>
            <w:color w:val="000000"/>
            <w:u w:val="none"/>
            <w:lang w:val="sv-SE"/>
          </w:rPr>
          <w:delText>Tuberkulos</w:delText>
        </w:r>
      </w:del>
    </w:p>
    <w:p w14:paraId="59F966F0" w14:textId="01709727" w:rsidR="00DA1E37" w:rsidRPr="00BA4AFD" w:rsidRDefault="00DA1E37">
      <w:pPr>
        <w:pStyle w:val="EMEANormal"/>
        <w:rPr>
          <w:del w:id="496" w:author="AbbVie02se" w:date="2025-05-09T10:28:00Z"/>
          <w:color w:val="000000"/>
          <w:lang w:val="sv-SE"/>
        </w:rPr>
      </w:pPr>
    </w:p>
    <w:p w14:paraId="59F966F1" w14:textId="6BA182F6" w:rsidR="00DA1E37" w:rsidRPr="00BA4AFD" w:rsidRDefault="00BC22D8" w:rsidP="00F50E52">
      <w:pPr>
        <w:rPr>
          <w:del w:id="497" w:author="AbbVie02se" w:date="2025-05-09T10:28:00Z"/>
        </w:rPr>
      </w:pPr>
      <w:del w:id="498" w:author="AbbVie02se" w:date="2025-05-09T10:28:00Z">
        <w:r w:rsidRPr="00BA4AFD">
          <w:delText xml:space="preserve">Tuberkulos inklusive reaktivering och nyinsjuknande i tuberkulos, har rapporterats hos patienter som tar Humira. Rapporterna inkluderade fall av </w:delText>
        </w:r>
        <w:r w:rsidR="001F3BCA" w:rsidRPr="00BA4AFD">
          <w:delText>pulmonell</w:delText>
        </w:r>
        <w:r w:rsidRPr="00BA4AFD">
          <w:delText xml:space="preserve"> och extra</w:delText>
        </w:r>
        <w:r w:rsidR="001F3BCA" w:rsidRPr="00BA4AFD">
          <w:delText>pulmonell</w:delText>
        </w:r>
        <w:r w:rsidRPr="00BA4AFD">
          <w:delText xml:space="preserve"> (dvs. disseminerad) tuberkulos.</w:delText>
        </w:r>
      </w:del>
    </w:p>
    <w:p w14:paraId="59F966F2" w14:textId="2E29F627" w:rsidR="00DA1E37" w:rsidRPr="00BA4AFD" w:rsidRDefault="00DA1E37" w:rsidP="00F50E52">
      <w:pPr>
        <w:rPr>
          <w:del w:id="499" w:author="AbbVie02se" w:date="2025-05-09T10:28:00Z"/>
        </w:rPr>
      </w:pPr>
    </w:p>
    <w:p w14:paraId="59F966F3" w14:textId="2282649A" w:rsidR="00DA1E37" w:rsidRPr="00BA4AFD" w:rsidRDefault="00BC22D8" w:rsidP="00F50E52">
      <w:pPr>
        <w:rPr>
          <w:del w:id="500" w:author="AbbVie02se" w:date="2025-05-09T10:28:00Z"/>
        </w:rPr>
      </w:pPr>
      <w:del w:id="501" w:author="AbbVie02se" w:date="2025-05-09T10:28:00Z">
        <w:r w:rsidRPr="00BA4AFD">
          <w:delText>Före behandlingsstart med Humira måste alla patienter utvärderas för både aktiv och inaktiv (”latent”) tuberkulosinfektion. Denna utvärdering ska inkludera en detaljerad klinisk utvärdering av patienthistorik av tuberkulos eller möjliga tidigare exponering för människor med aktiv tuberkulos och tidigare och/eller pågående immunosuppressiv behandling. Lämpliga screeningtest (dvs</w:delText>
        </w:r>
        <w:r w:rsidR="00B2345A" w:rsidRPr="00BA4AFD">
          <w:delText>.</w:delText>
        </w:r>
        <w:r w:rsidRPr="00BA4AFD">
          <w:delText xml:space="preserve"> tuberkulintest och lungröntgen) ska utföras på alla patienter (lokala rekommendationer kan förekomma). Det rekommenderas att utförandet och resultatet av dessa tester noteras på patientkortet. Förskrivare påminns om risken för falska negativa tuberkulintestresultat, speciellt hos patienter med allvarlig sjukdom eller som är immunosupprimerade.</w:delText>
        </w:r>
      </w:del>
    </w:p>
    <w:p w14:paraId="59F966F4" w14:textId="7F5A2622" w:rsidR="00DA1E37" w:rsidRPr="00BA4AFD" w:rsidRDefault="00DA1E37" w:rsidP="00F50E52">
      <w:pPr>
        <w:rPr>
          <w:del w:id="502" w:author="AbbVie02se" w:date="2025-05-09T10:28:00Z"/>
        </w:rPr>
      </w:pPr>
    </w:p>
    <w:p w14:paraId="59F966F5" w14:textId="04BBF71D" w:rsidR="00DA1E37" w:rsidRPr="00BA4AFD" w:rsidRDefault="00BC22D8" w:rsidP="00F50E52">
      <w:pPr>
        <w:rPr>
          <w:del w:id="503" w:author="AbbVie02se" w:date="2025-05-09T10:28:00Z"/>
        </w:rPr>
      </w:pPr>
      <w:del w:id="504" w:author="AbbVie02se" w:date="2025-05-09T10:28:00Z">
        <w:r w:rsidRPr="00BA4AFD">
          <w:delText>Om aktiv tuberkulos är diagnostiserad så får ej behandling med Humira påbörjas (se avsnitt 4.3).</w:delText>
        </w:r>
      </w:del>
    </w:p>
    <w:p w14:paraId="59F966F6" w14:textId="3A03D194" w:rsidR="00DA1E37" w:rsidRPr="00BA4AFD" w:rsidRDefault="00DA1E37" w:rsidP="00F50E52">
      <w:pPr>
        <w:rPr>
          <w:del w:id="505" w:author="AbbVie02se" w:date="2025-05-09T10:28:00Z"/>
        </w:rPr>
      </w:pPr>
    </w:p>
    <w:p w14:paraId="59F966F7" w14:textId="73BE57CF" w:rsidR="00DA1E37" w:rsidRPr="00BA4AFD" w:rsidRDefault="00BC22D8" w:rsidP="00F50E52">
      <w:pPr>
        <w:rPr>
          <w:del w:id="506" w:author="AbbVie02se" w:date="2025-05-09T10:28:00Z"/>
        </w:rPr>
      </w:pPr>
      <w:del w:id="507" w:author="AbbVie02se" w:date="2025-05-09T10:28:00Z">
        <w:r w:rsidRPr="00BA4AFD">
          <w:delText>I alla situationer som beskrivs nedan ska risk-nytta balansen av behandling noga övervägas.</w:delText>
        </w:r>
      </w:del>
    </w:p>
    <w:p w14:paraId="59F966F8" w14:textId="683BA33F" w:rsidR="00DA1E37" w:rsidRPr="00BA4AFD" w:rsidRDefault="00DA1E37" w:rsidP="00F50E52">
      <w:pPr>
        <w:rPr>
          <w:del w:id="508" w:author="AbbVie02se" w:date="2025-05-09T10:28:00Z"/>
        </w:rPr>
      </w:pPr>
    </w:p>
    <w:p w14:paraId="59F966F9" w14:textId="40612076" w:rsidR="00DA1E37" w:rsidRPr="00BA4AFD" w:rsidRDefault="00BC22D8" w:rsidP="00F50E52">
      <w:pPr>
        <w:rPr>
          <w:del w:id="509" w:author="AbbVie02se" w:date="2025-05-09T10:28:00Z"/>
        </w:rPr>
      </w:pPr>
      <w:del w:id="510" w:author="AbbVie02se" w:date="2025-05-09T10:28:00Z">
        <w:r w:rsidRPr="00BA4AFD">
          <w:delText>Om latent tuberkulos misstänks ska en läkare konsulteras, som har erfarenhet av tuberkulosbehandling.</w:delText>
        </w:r>
      </w:del>
    </w:p>
    <w:p w14:paraId="59F966FA" w14:textId="69272735" w:rsidR="00DA1E37" w:rsidRPr="00BA4AFD" w:rsidRDefault="00DA1E37" w:rsidP="00F50E52">
      <w:pPr>
        <w:rPr>
          <w:del w:id="511" w:author="AbbVie02se" w:date="2025-05-09T10:28:00Z"/>
        </w:rPr>
      </w:pPr>
    </w:p>
    <w:p w14:paraId="59F966FB" w14:textId="58C951AF" w:rsidR="00DA1E37" w:rsidRPr="00BA4AFD" w:rsidRDefault="00BC22D8" w:rsidP="00F50E52">
      <w:pPr>
        <w:rPr>
          <w:del w:id="512" w:author="AbbVie02se" w:date="2025-05-09T10:28:00Z"/>
        </w:rPr>
      </w:pPr>
      <w:del w:id="513" w:author="AbbVie02se" w:date="2025-05-09T10:28:00Z">
        <w:r w:rsidRPr="00BA4AFD">
          <w:delText xml:space="preserve">Om latent tuberkulos </w:delText>
        </w:r>
        <w:r w:rsidR="002C55B3">
          <w:delText>diagnosticeras</w:delText>
        </w:r>
        <w:r w:rsidRPr="00BA4AFD">
          <w:delText xml:space="preserve">, </w:delText>
        </w:r>
        <w:r w:rsidR="002C55B3">
          <w:delText>måste</w:delText>
        </w:r>
        <w:r w:rsidR="006F57A6">
          <w:delText xml:space="preserve"> </w:delText>
        </w:r>
        <w:r w:rsidRPr="00BA4AFD">
          <w:delText xml:space="preserve">lämplig behandling med anti-tuberkulosprofylax </w:delText>
        </w:r>
        <w:r w:rsidR="002C55B3">
          <w:delText>startas</w:delText>
        </w:r>
        <w:r w:rsidRPr="00BA4AFD">
          <w:delText>, innan Humirabehandling påbörjas</w:delText>
        </w:r>
        <w:r w:rsidR="002C55B3">
          <w:delText>, och</w:delText>
        </w:r>
        <w:r w:rsidRPr="00BA4AFD">
          <w:delText xml:space="preserve"> i enlighet med gällande lokala riktlinjer.</w:delText>
        </w:r>
      </w:del>
    </w:p>
    <w:p w14:paraId="59F966FC" w14:textId="3E4F8788" w:rsidR="00DA1E37" w:rsidRPr="00BA4AFD" w:rsidRDefault="00DA1E37" w:rsidP="00F50E52">
      <w:pPr>
        <w:rPr>
          <w:del w:id="514" w:author="AbbVie02se" w:date="2025-05-09T10:28:00Z"/>
          <w:i/>
        </w:rPr>
      </w:pPr>
    </w:p>
    <w:p w14:paraId="59F966FD" w14:textId="0BCDD99A" w:rsidR="00DA1E37" w:rsidRPr="00BA4AFD" w:rsidRDefault="00BC22D8" w:rsidP="00F50E52">
      <w:pPr>
        <w:rPr>
          <w:del w:id="515" w:author="AbbVie02se" w:date="2025-05-09T10:28:00Z"/>
        </w:rPr>
      </w:pPr>
      <w:del w:id="516" w:author="AbbVie02se" w:date="2025-05-09T10:28:00Z">
        <w:r w:rsidRPr="00BA4AFD">
          <w:delText xml:space="preserve">Användning av anti-tuberkulosprofylax ska också övervägas före behandlingsstart med Humira </w:delText>
        </w:r>
        <w:r w:rsidR="00731D92">
          <w:delText xml:space="preserve">hos patienter </w:delText>
        </w:r>
        <w:r w:rsidRPr="00BA4AFD">
          <w:delText xml:space="preserve">med </w:delText>
        </w:r>
        <w:r w:rsidR="00731D92">
          <w:delText>flera</w:delText>
        </w:r>
        <w:r w:rsidR="00913988">
          <w:delText xml:space="preserve"> </w:delText>
        </w:r>
        <w:r w:rsidRPr="00BA4AFD">
          <w:delText>eller signifikanta riskfaktorer för tuberkulos trots negativ tuberkulintest och hos pati</w:delText>
        </w:r>
        <w:r w:rsidR="00613F4D" w:rsidRPr="00BA4AFD">
          <w:delText>e</w:delText>
        </w:r>
        <w:r w:rsidRPr="00BA4AFD">
          <w:delText>nter med en tidigare historia av latent eller aktiv tuberkulos hos de patienter där en adekvat behandling ej kan bekräftas.</w:delText>
        </w:r>
      </w:del>
    </w:p>
    <w:p w14:paraId="59F966FE" w14:textId="73219BE5" w:rsidR="00DA1E37" w:rsidRPr="00BA4AFD" w:rsidRDefault="00DA1E37" w:rsidP="00F50E52">
      <w:pPr>
        <w:rPr>
          <w:del w:id="517" w:author="AbbVie02se" w:date="2025-05-09T10:28:00Z"/>
        </w:rPr>
      </w:pPr>
    </w:p>
    <w:p w14:paraId="59F966FF" w14:textId="4817DD0C" w:rsidR="00DA1E37" w:rsidRPr="00BA4AFD" w:rsidRDefault="00BC22D8" w:rsidP="00F50E52">
      <w:pPr>
        <w:rPr>
          <w:del w:id="518" w:author="AbbVie02se" w:date="2025-05-09T10:28:00Z"/>
        </w:rPr>
      </w:pPr>
      <w:del w:id="519" w:author="AbbVie02se" w:date="2025-05-09T10:28:00Z">
        <w:r w:rsidRPr="00BA4AFD">
          <w:delText>Trots profylaxbehandling av tuberkulos så har fall av reaktiverad tuberkulos setts hos patienter som behandlas med Humira.</w:delText>
        </w:r>
        <w:r w:rsidR="00BD2432">
          <w:delText xml:space="preserve"> </w:delText>
        </w:r>
        <w:r w:rsidRPr="00BA4AFD">
          <w:delText>Några patienter som behandlats framgångsrikt för aktiv tuberkulos har insjuknat i tuberkulos igen under behandling med Humira.</w:delText>
        </w:r>
      </w:del>
    </w:p>
    <w:p w14:paraId="59F96700" w14:textId="5687FABC" w:rsidR="009F07D0" w:rsidRPr="00BA4AFD" w:rsidRDefault="009F07D0" w:rsidP="00F50E52">
      <w:pPr>
        <w:rPr>
          <w:del w:id="520" w:author="AbbVie02se" w:date="2025-05-09T10:28:00Z"/>
        </w:rPr>
      </w:pPr>
    </w:p>
    <w:p w14:paraId="59F96701" w14:textId="163A271B" w:rsidR="00C953C0" w:rsidRPr="00BA4AFD" w:rsidRDefault="00BC22D8" w:rsidP="00C953C0">
      <w:pPr>
        <w:pStyle w:val="EMEANormal"/>
        <w:rPr>
          <w:del w:id="521" w:author="AbbVie02se" w:date="2025-05-09T10:28:00Z"/>
          <w:lang w:val="sv-SE"/>
        </w:rPr>
      </w:pPr>
      <w:del w:id="522" w:author="AbbVie02se" w:date="2025-05-09T10:28:00Z">
        <w:r w:rsidRPr="00BA4AFD">
          <w:rPr>
            <w:lang w:val="sv-SE"/>
          </w:rPr>
          <w:delText xml:space="preserve">Patienter ska uppmanas att söka läkarhjälp </w:delText>
        </w:r>
        <w:r w:rsidR="00F01094" w:rsidRPr="00BA4AFD">
          <w:rPr>
            <w:lang w:val="sv-SE"/>
          </w:rPr>
          <w:delText>vid</w:delText>
        </w:r>
        <w:r w:rsidRPr="00BA4AFD">
          <w:rPr>
            <w:lang w:val="sv-SE"/>
          </w:rPr>
          <w:delText xml:space="preserve"> tecken/symtom som kan tyda på en tuberkulosinfektion (t.ex. ihållande hosta, viktnedgång, lätt feber, </w:delText>
        </w:r>
        <w:r w:rsidR="00731D92">
          <w:rPr>
            <w:lang w:val="sv-SE"/>
          </w:rPr>
          <w:delText>håglöshet</w:delText>
        </w:r>
        <w:r w:rsidR="00532B35">
          <w:rPr>
            <w:lang w:val="sv-SE"/>
          </w:rPr>
          <w:delText>)</w:delText>
        </w:r>
        <w:r w:rsidRPr="00BA4AFD">
          <w:rPr>
            <w:lang w:val="sv-SE"/>
          </w:rPr>
          <w:delText xml:space="preserve"> inträffar under eller efter behandling med Humira</w:delText>
        </w:r>
        <w:r w:rsidR="009F07D0" w:rsidRPr="00BA4AFD">
          <w:rPr>
            <w:lang w:val="sv-SE"/>
          </w:rPr>
          <w:delText>.</w:delText>
        </w:r>
      </w:del>
    </w:p>
    <w:p w14:paraId="59F96702" w14:textId="4FFAEF9B" w:rsidR="00C953C0" w:rsidRPr="00BA4AFD" w:rsidRDefault="00C953C0" w:rsidP="00040A36">
      <w:pPr>
        <w:pStyle w:val="EMEANormal"/>
        <w:rPr>
          <w:del w:id="523" w:author="AbbVie02se" w:date="2025-05-09T10:28:00Z"/>
          <w:lang w:val="sv-SE"/>
        </w:rPr>
      </w:pPr>
    </w:p>
    <w:p w14:paraId="59F96703" w14:textId="2FCCC36E" w:rsidR="00DA1E37" w:rsidRPr="00BA4AFD" w:rsidRDefault="00BC22D8" w:rsidP="00040A36">
      <w:pPr>
        <w:pStyle w:val="EMEANormal"/>
        <w:rPr>
          <w:del w:id="524" w:author="AbbVie02se" w:date="2025-05-09T10:28:00Z"/>
          <w:i/>
          <w:color w:val="000000"/>
          <w:lang w:val="sv-SE"/>
        </w:rPr>
      </w:pPr>
      <w:del w:id="525" w:author="AbbVie02se" w:date="2025-05-09T10:28:00Z">
        <w:r w:rsidRPr="00BA4AFD">
          <w:rPr>
            <w:i/>
            <w:color w:val="000000"/>
            <w:lang w:val="sv-SE"/>
          </w:rPr>
          <w:delText>Andra opportunistiska infektioner</w:delText>
        </w:r>
      </w:del>
    </w:p>
    <w:p w14:paraId="59F96704" w14:textId="5D72156C" w:rsidR="00DA1E37" w:rsidRPr="00BA4AFD" w:rsidRDefault="00DA1E37">
      <w:pPr>
        <w:pStyle w:val="EMEANormal"/>
        <w:rPr>
          <w:del w:id="526" w:author="AbbVie02se" w:date="2025-05-09T10:28:00Z"/>
          <w:color w:val="000000"/>
          <w:lang w:val="sv-SE"/>
        </w:rPr>
      </w:pPr>
    </w:p>
    <w:p w14:paraId="59F96705" w14:textId="1A54381E" w:rsidR="00DA1E37" w:rsidRPr="00BA4AFD" w:rsidRDefault="00BC22D8">
      <w:pPr>
        <w:pStyle w:val="EMEANormal"/>
        <w:rPr>
          <w:del w:id="527" w:author="AbbVie02se" w:date="2025-05-09T10:28:00Z"/>
          <w:color w:val="000000"/>
          <w:lang w:val="sv-SE"/>
        </w:rPr>
      </w:pPr>
      <w:del w:id="528" w:author="AbbVie02se" w:date="2025-05-09T10:28:00Z">
        <w:r w:rsidRPr="00BA4AFD">
          <w:rPr>
            <w:color w:val="000000"/>
            <w:lang w:val="sv-SE"/>
          </w:rPr>
          <w:delText>Opp</w:delText>
        </w:r>
        <w:r w:rsidR="00613F4D" w:rsidRPr="00BA4AFD">
          <w:rPr>
            <w:color w:val="000000"/>
            <w:lang w:val="sv-SE"/>
          </w:rPr>
          <w:delText>o</w:delText>
        </w:r>
        <w:r w:rsidRPr="00BA4AFD">
          <w:rPr>
            <w:color w:val="000000"/>
            <w:lang w:val="sv-SE"/>
          </w:rPr>
          <w:delText xml:space="preserve">rtunistiska infektioner, inklusive </w:delText>
        </w:r>
        <w:r w:rsidRPr="00BA4AFD">
          <w:rPr>
            <w:lang w:val="sv-SE"/>
          </w:rPr>
          <w:delText>invasiv svampinfektion har setts hos patienter som får</w:delText>
        </w:r>
        <w:r w:rsidRPr="00BA4AFD">
          <w:rPr>
            <w:color w:val="000000"/>
            <w:lang w:val="sv-SE"/>
          </w:rPr>
          <w:delText xml:space="preserve"> Humira. </w:delText>
        </w:r>
        <w:r w:rsidRPr="00BA4AFD">
          <w:rPr>
            <w:lang w:val="sv-SE"/>
          </w:rPr>
          <w:delText>Dessa infektioner har inte konsekvent blivit synliggjorda hos patienter som tar TNF-antagonister och detta</w:delText>
        </w:r>
        <w:r w:rsidR="00DB08AF" w:rsidRPr="00BA4AFD">
          <w:rPr>
            <w:lang w:val="sv-SE"/>
          </w:rPr>
          <w:delText xml:space="preserve"> har</w:delText>
        </w:r>
        <w:r w:rsidRPr="00BA4AFD">
          <w:rPr>
            <w:lang w:val="sv-SE"/>
          </w:rPr>
          <w:delText xml:space="preserve"> resultera</w:delText>
        </w:r>
        <w:r w:rsidR="00DB08AF" w:rsidRPr="00BA4AFD">
          <w:rPr>
            <w:lang w:val="sv-SE"/>
          </w:rPr>
          <w:delText>t</w:delText>
        </w:r>
        <w:r w:rsidRPr="00BA4AFD">
          <w:rPr>
            <w:lang w:val="sv-SE"/>
          </w:rPr>
          <w:delText xml:space="preserve"> i förseningar i lämplig behandling, som ibland resulterat i dödlig utgång.</w:delText>
        </w:r>
      </w:del>
    </w:p>
    <w:p w14:paraId="59F96706" w14:textId="2BF98A13" w:rsidR="00DA1E37" w:rsidRPr="00BA4AFD" w:rsidRDefault="00DA1E37">
      <w:pPr>
        <w:pStyle w:val="EMEANormal"/>
        <w:rPr>
          <w:del w:id="529" w:author="AbbVie02se" w:date="2025-05-09T10:28:00Z"/>
          <w:color w:val="000000"/>
          <w:lang w:val="sv-SE"/>
        </w:rPr>
      </w:pPr>
    </w:p>
    <w:p w14:paraId="59F96707" w14:textId="2F2C8B01" w:rsidR="00DA1E37" w:rsidRPr="00BA4AFD" w:rsidRDefault="00BC22D8">
      <w:pPr>
        <w:pStyle w:val="EMEANormal"/>
        <w:rPr>
          <w:del w:id="530" w:author="AbbVie02se" w:date="2025-05-09T10:28:00Z"/>
          <w:color w:val="000000"/>
          <w:lang w:val="sv-SE"/>
        </w:rPr>
      </w:pPr>
      <w:del w:id="531" w:author="AbbVie02se" w:date="2025-05-09T10:28:00Z">
        <w:r w:rsidRPr="00BA4AFD">
          <w:rPr>
            <w:lang w:val="sv-SE"/>
          </w:rPr>
          <w:delText>Hos patienter som utvecklar tecken och symtom såsom feber, sjukdomskänsla, viktnedgång, svettning, hosta, dyspné och/eller lunginfiltrat eller a</w:delText>
        </w:r>
        <w:r w:rsidR="00731D92">
          <w:rPr>
            <w:lang w:val="sv-SE"/>
          </w:rPr>
          <w:delText>nnan</w:delText>
        </w:r>
        <w:r w:rsidRPr="00BA4AFD">
          <w:rPr>
            <w:lang w:val="sv-SE"/>
          </w:rPr>
          <w:delText xml:space="preserve"> allvarlig systemisk s</w:delText>
        </w:r>
        <w:r w:rsidR="00731D92">
          <w:rPr>
            <w:lang w:val="sv-SE"/>
          </w:rPr>
          <w:delText>jukdom</w:delText>
        </w:r>
        <w:r w:rsidRPr="00BA4AFD">
          <w:rPr>
            <w:lang w:val="sv-SE"/>
          </w:rPr>
          <w:delText xml:space="preserve"> med eller utan samtidig </w:delText>
        </w:r>
        <w:r w:rsidRPr="00BA4AFD">
          <w:rPr>
            <w:lang w:val="sv-SE"/>
          </w:rPr>
          <w:lastRenderedPageBreak/>
          <w:delText>chock ska en invasiv svampinfektion misstänkas och Humirabehandling ska snabbt avslutas. Diagnos och administrering av empirisk svampbehandling hos dessa patienter bör ske i samråd med en läkare med specialistkunskap om patienter med invasiva svampinfektioner.</w:delText>
        </w:r>
      </w:del>
    </w:p>
    <w:p w14:paraId="59F96708" w14:textId="5ADD7396" w:rsidR="00DA1E37" w:rsidRPr="00BA4AFD" w:rsidRDefault="00DA1E37">
      <w:pPr>
        <w:pStyle w:val="EMEANormal"/>
        <w:rPr>
          <w:del w:id="532" w:author="AbbVie02se" w:date="2025-05-09T10:28:00Z"/>
          <w:b/>
          <w:i/>
          <w:color w:val="000000"/>
          <w:lang w:val="sv-SE"/>
        </w:rPr>
      </w:pPr>
    </w:p>
    <w:p w14:paraId="59F96709" w14:textId="5BD0B3A6" w:rsidR="00DA1E37" w:rsidRPr="00BA4AFD" w:rsidRDefault="00BC22D8" w:rsidP="00775056">
      <w:pPr>
        <w:pStyle w:val="EMEAHeadingUnderline"/>
        <w:keepNext/>
        <w:rPr>
          <w:del w:id="533" w:author="AbbVie02se" w:date="2025-05-09T10:28:00Z"/>
          <w:color w:val="000000"/>
          <w:lang w:val="sv-SE"/>
        </w:rPr>
      </w:pPr>
      <w:del w:id="534" w:author="AbbVie02se" w:date="2025-05-09T10:28:00Z">
        <w:r w:rsidRPr="00BA4AFD">
          <w:rPr>
            <w:color w:val="000000"/>
            <w:lang w:val="sv-SE"/>
          </w:rPr>
          <w:delText>Hepatit B reaktivering</w:delText>
        </w:r>
      </w:del>
    </w:p>
    <w:p w14:paraId="59F9670A" w14:textId="7088C856" w:rsidR="00DA1E37" w:rsidRPr="00BA4AFD" w:rsidRDefault="00DA1E37" w:rsidP="00775056">
      <w:pPr>
        <w:pStyle w:val="EMEANormal"/>
        <w:keepNext/>
        <w:rPr>
          <w:del w:id="535" w:author="AbbVie02se" w:date="2025-05-09T10:28:00Z"/>
          <w:color w:val="000000"/>
          <w:lang w:val="sv-SE"/>
        </w:rPr>
      </w:pPr>
    </w:p>
    <w:p w14:paraId="59F9670B" w14:textId="55CF3994" w:rsidR="00DA1E37" w:rsidRPr="00BA4AFD" w:rsidRDefault="00BC22D8" w:rsidP="00976409">
      <w:pPr>
        <w:tabs>
          <w:tab w:val="clear" w:pos="567"/>
        </w:tabs>
        <w:autoSpaceDE w:val="0"/>
        <w:autoSpaceDN w:val="0"/>
        <w:adjustRightInd w:val="0"/>
        <w:spacing w:line="240" w:lineRule="atLeast"/>
        <w:rPr>
          <w:del w:id="536" w:author="AbbVie02se" w:date="2025-05-09T10:28:00Z"/>
          <w:szCs w:val="22"/>
        </w:rPr>
      </w:pPr>
      <w:del w:id="537" w:author="AbbVie02se" w:date="2025-05-09T10:28:00Z">
        <w:r w:rsidRPr="00BA4AFD">
          <w:rPr>
            <w:szCs w:val="22"/>
          </w:rPr>
          <w:delText>Reaktivering av hepatit B har inträffat hos patienter som är kroniska bärare av detta virus (d.v.s. ytantigen positiva) och som har fått TNF-antagonister inklusive Humira. Vissa fall har haft dödlig utgång. Patienter ska testas för HBV-infektion innan behandling med Humira startas. För patienter som testas positiva för hepatit B infektion, rekommenderas en konsultation med en läkare med erfarenhet av att behandla hepatit B.</w:delText>
        </w:r>
      </w:del>
    </w:p>
    <w:p w14:paraId="59F9670C" w14:textId="09E0BC89" w:rsidR="00DA1E37" w:rsidRPr="00BA4AFD" w:rsidRDefault="00DA1E37">
      <w:pPr>
        <w:pStyle w:val="EMEANormal"/>
        <w:rPr>
          <w:del w:id="538" w:author="AbbVie02se" w:date="2025-05-09T10:28:00Z"/>
          <w:color w:val="000000"/>
          <w:lang w:val="sv-SE"/>
        </w:rPr>
      </w:pPr>
    </w:p>
    <w:p w14:paraId="59F9670D" w14:textId="4F5EB26D" w:rsidR="00DA1E37" w:rsidRPr="00BA4AFD" w:rsidRDefault="00BC22D8">
      <w:pPr>
        <w:pStyle w:val="EMEANormal"/>
        <w:rPr>
          <w:del w:id="539" w:author="AbbVie02se" w:date="2025-05-09T10:28:00Z"/>
          <w:color w:val="000000"/>
          <w:szCs w:val="22"/>
          <w:lang w:val="sv-SE"/>
        </w:rPr>
      </w:pPr>
      <w:del w:id="540" w:author="AbbVie02se" w:date="2025-05-09T10:28:00Z">
        <w:r w:rsidRPr="00BA4AFD">
          <w:rPr>
            <w:color w:val="000000"/>
            <w:lang w:val="sv-SE"/>
          </w:rPr>
          <w:delText>Bärare av HBV som behöver behandling med Humira ska noga övervakas för tecken och symtom på aktiv HBV-infektion under hela behandlingen och åtskilliga månader efter att behandling har avslutats. Data saknas avseende behandling av patienter som är bärare av HBV med anti-viral behandling tillsammans med TNF-antagonist, för att förebygga HBV-reaktivering. Hos patienter som utvecklar HBV-reaktivering, ska behandling med Humira avbrytas och effektiv antiviral behandling och lämplig ytterligare behandling påbörjas.</w:delText>
        </w:r>
      </w:del>
    </w:p>
    <w:p w14:paraId="59F9670E" w14:textId="7EEFCEDE" w:rsidR="00DA1E37" w:rsidRPr="00BA4AFD" w:rsidRDefault="00DA1E37">
      <w:pPr>
        <w:pStyle w:val="EMEANormal"/>
        <w:rPr>
          <w:del w:id="541" w:author="AbbVie02se" w:date="2025-05-09T10:28:00Z"/>
          <w:b/>
          <w:iCs/>
          <w:color w:val="000000"/>
          <w:lang w:val="sv-SE"/>
        </w:rPr>
      </w:pPr>
    </w:p>
    <w:p w14:paraId="59F9670F" w14:textId="4175A34E" w:rsidR="00DA1E37" w:rsidRPr="00BA4AFD" w:rsidRDefault="00BC22D8">
      <w:pPr>
        <w:pStyle w:val="EMEAHeadingUnderline"/>
        <w:rPr>
          <w:del w:id="542" w:author="AbbVie02se" w:date="2025-05-09T10:28:00Z"/>
          <w:color w:val="000000"/>
          <w:lang w:val="sv-SE"/>
        </w:rPr>
      </w:pPr>
      <w:del w:id="543" w:author="AbbVie02se" w:date="2025-05-09T10:28:00Z">
        <w:r w:rsidRPr="00BA4AFD">
          <w:rPr>
            <w:color w:val="000000"/>
            <w:lang w:val="sv-SE"/>
          </w:rPr>
          <w:delText>Neurologiska händelser</w:delText>
        </w:r>
      </w:del>
    </w:p>
    <w:p w14:paraId="59F96710" w14:textId="5906AE11" w:rsidR="00DA1E37" w:rsidRPr="00BA4AFD" w:rsidRDefault="00DA1E37">
      <w:pPr>
        <w:pStyle w:val="EMEANormal"/>
        <w:rPr>
          <w:del w:id="544" w:author="AbbVie02se" w:date="2025-05-09T10:28:00Z"/>
          <w:color w:val="000000"/>
          <w:lang w:val="sv-SE"/>
        </w:rPr>
      </w:pPr>
    </w:p>
    <w:p w14:paraId="59F96711" w14:textId="513F5871" w:rsidR="00DA1E37" w:rsidRPr="00BA4AFD" w:rsidRDefault="00BC22D8" w:rsidP="00AD3039">
      <w:pPr>
        <w:rPr>
          <w:del w:id="545" w:author="AbbVie02se" w:date="2025-05-09T10:28:00Z"/>
        </w:rPr>
      </w:pPr>
      <w:del w:id="546" w:author="AbbVie02se" w:date="2025-05-09T10:28:00Z">
        <w:r w:rsidRPr="00BA4AFD">
          <w:delText>Humira och andra TNF-antagonister har i sällsynta fall associerats med nytt skov eller exacerbation av kliniska symtom och/eller radiografiska tecken på demyeliniserande sjukdom i centrala nervsystemet,</w:delText>
        </w:r>
        <w:r w:rsidR="005E3AF2" w:rsidRPr="00BA4AFD">
          <w:delText xml:space="preserve"> inklusive</w:delText>
        </w:r>
        <w:r w:rsidRPr="00BA4AFD">
          <w:delText xml:space="preserve"> multipel skleros och optisk neurit </w:delText>
        </w:r>
        <w:r w:rsidR="005E3AF2" w:rsidRPr="00BA4AFD">
          <w:delText>samt</w:delText>
        </w:r>
        <w:r w:rsidRPr="00BA4AFD">
          <w:delText xml:space="preserve"> perifer demyelinerande sjukdom, inklusive Guillain-Barré syndrom. Förskrivare ska vara försiktiga när användning av Humira övervägs till patienter med existerande eller nyligen debuterade symtom som överensstämmer med en diagnos på centrala eller perifera demyeliniserande tillstånd</w:delText>
        </w:r>
        <w:r w:rsidR="00693AC1" w:rsidRPr="00BA4AFD">
          <w:delText>; att avbryta behandling med Humira ska övervägas om något av dessa tillstånd utvecklas. Det finns ett känt samband mellan intermediär uveit och centrala demyeliniserande tillstånd. En neurologisk utvärdering ska göras hos patienter med icke-infektiös intermediär uveit innan Humira-behandling startas och regelbundet under behandlingen för att utvärdera underliggande eller påbörjade centrala demyeliniserande tillstånd.</w:delText>
        </w:r>
      </w:del>
    </w:p>
    <w:p w14:paraId="59F96712" w14:textId="0630D92C" w:rsidR="00DA1E37" w:rsidRPr="00BA4AFD" w:rsidRDefault="00DA1E37">
      <w:pPr>
        <w:pStyle w:val="EMEANormal"/>
        <w:rPr>
          <w:del w:id="547" w:author="AbbVie02se" w:date="2025-05-09T10:28:00Z"/>
          <w:color w:val="000000"/>
          <w:lang w:val="sv-SE"/>
        </w:rPr>
      </w:pPr>
    </w:p>
    <w:p w14:paraId="59F96713" w14:textId="6454A1BF" w:rsidR="00DA1E37" w:rsidRPr="00BA4AFD" w:rsidRDefault="00BC22D8">
      <w:pPr>
        <w:pStyle w:val="EMEAHeadingUnderline"/>
        <w:rPr>
          <w:del w:id="548" w:author="AbbVie02se" w:date="2025-05-09T10:28:00Z"/>
          <w:color w:val="000000"/>
          <w:lang w:val="sv-SE"/>
        </w:rPr>
      </w:pPr>
      <w:del w:id="549" w:author="AbbVie02se" w:date="2025-05-09T10:28:00Z">
        <w:r w:rsidRPr="00BA4AFD">
          <w:rPr>
            <w:color w:val="000000"/>
            <w:lang w:val="sv-SE"/>
          </w:rPr>
          <w:delText>Allergiska reaktioner</w:delText>
        </w:r>
      </w:del>
    </w:p>
    <w:p w14:paraId="59F96714" w14:textId="1DCE1865" w:rsidR="00DA1E37" w:rsidRPr="00BA4AFD" w:rsidRDefault="00DA1E37">
      <w:pPr>
        <w:pStyle w:val="EMEANormal"/>
        <w:rPr>
          <w:del w:id="550" w:author="AbbVie02se" w:date="2025-05-09T10:28:00Z"/>
          <w:color w:val="000000"/>
          <w:lang w:val="sv-SE"/>
        </w:rPr>
      </w:pPr>
    </w:p>
    <w:p w14:paraId="59F96715" w14:textId="1AFA9E8B" w:rsidR="00DA1E37" w:rsidRPr="00BA4AFD" w:rsidRDefault="00BC22D8">
      <w:pPr>
        <w:pStyle w:val="EMEANormal"/>
        <w:rPr>
          <w:del w:id="551" w:author="AbbVie02se" w:date="2025-05-09T10:28:00Z"/>
          <w:color w:val="000000"/>
          <w:lang w:val="sv-SE"/>
        </w:rPr>
      </w:pPr>
      <w:del w:id="552" w:author="AbbVie02se" w:date="2025-05-09T10:28:00Z">
        <w:r w:rsidRPr="00BA4AFD">
          <w:rPr>
            <w:color w:val="000000"/>
            <w:lang w:val="sv-SE"/>
          </w:rPr>
          <w:delText xml:space="preserve">Allvarliga allergiska </w:delText>
        </w:r>
        <w:r w:rsidR="00951BD1" w:rsidRPr="00BA4AFD">
          <w:rPr>
            <w:color w:val="000000"/>
            <w:lang w:val="sv-SE"/>
          </w:rPr>
          <w:delText xml:space="preserve">reaktioner </w:delText>
        </w:r>
        <w:r w:rsidR="004E72BF" w:rsidRPr="00BA4AFD">
          <w:rPr>
            <w:color w:val="000000"/>
            <w:lang w:val="sv-SE"/>
          </w:rPr>
          <w:delText xml:space="preserve">associerade med </w:delText>
        </w:r>
        <w:r w:rsidRPr="00BA4AFD">
          <w:rPr>
            <w:color w:val="000000"/>
            <w:lang w:val="sv-SE"/>
          </w:rPr>
          <w:delText xml:space="preserve">Humira </w:delText>
        </w:r>
        <w:r w:rsidR="004E72BF" w:rsidRPr="00BA4AFD">
          <w:rPr>
            <w:color w:val="000000"/>
            <w:lang w:val="sv-SE"/>
          </w:rPr>
          <w:delText xml:space="preserve">var </w:delText>
        </w:r>
        <w:r w:rsidR="00951BD1" w:rsidRPr="00BA4AFD">
          <w:rPr>
            <w:color w:val="000000"/>
            <w:lang w:val="sv-SE"/>
          </w:rPr>
          <w:delText>sällsynta</w:delText>
        </w:r>
        <w:r w:rsidR="00913988">
          <w:rPr>
            <w:color w:val="000000"/>
            <w:lang w:val="sv-SE"/>
          </w:rPr>
          <w:delText xml:space="preserve"> </w:delText>
        </w:r>
        <w:r w:rsidRPr="00BA4AFD">
          <w:rPr>
            <w:color w:val="000000"/>
            <w:lang w:val="sv-SE"/>
          </w:rPr>
          <w:delText xml:space="preserve">i kliniska studier. Icke-allvarliga allergiska reaktioner relaterade till Humira var </w:delText>
        </w:r>
        <w:r w:rsidR="00A942B3" w:rsidRPr="00BA4AFD">
          <w:rPr>
            <w:color w:val="000000"/>
            <w:lang w:val="sv-SE"/>
          </w:rPr>
          <w:delText>mindre vanliga</w:delText>
        </w:r>
        <w:r w:rsidRPr="00BA4AFD">
          <w:rPr>
            <w:color w:val="000000"/>
            <w:lang w:val="sv-SE"/>
          </w:rPr>
          <w:delText xml:space="preserve"> i de kliniska studierna. </w:delText>
        </w:r>
        <w:r w:rsidR="004E72BF" w:rsidRPr="00BA4AFD">
          <w:rPr>
            <w:color w:val="000000"/>
            <w:lang w:val="sv-SE"/>
          </w:rPr>
          <w:delText>Rapporter</w:delText>
        </w:r>
        <w:r w:rsidRPr="00BA4AFD">
          <w:rPr>
            <w:color w:val="000000"/>
            <w:lang w:val="sv-SE"/>
          </w:rPr>
          <w:delText xml:space="preserve"> om allvarliga allergiska reaktioner, inklusive anafylaxi,</w:delText>
        </w:r>
        <w:r w:rsidR="00A942B3" w:rsidRPr="00BA4AFD">
          <w:rPr>
            <w:color w:val="000000"/>
            <w:lang w:val="sv-SE"/>
          </w:rPr>
          <w:delText xml:space="preserve"> har rapporterats</w:delText>
        </w:r>
        <w:r w:rsidRPr="00BA4AFD">
          <w:rPr>
            <w:color w:val="000000"/>
            <w:lang w:val="sv-SE"/>
          </w:rPr>
          <w:delText xml:space="preserve"> efter Humira-administrering. Om en anafylaktisk reaktion</w:delText>
        </w:r>
        <w:r w:rsidR="009F07D0" w:rsidRPr="00BA4AFD">
          <w:rPr>
            <w:color w:val="000000"/>
            <w:lang w:val="sv-SE"/>
          </w:rPr>
          <w:delText xml:space="preserve"> eller annan allvarlig allergisk reaktion</w:delText>
        </w:r>
        <w:r w:rsidRPr="00BA4AFD">
          <w:rPr>
            <w:color w:val="000000"/>
            <w:lang w:val="sv-SE"/>
          </w:rPr>
          <w:delText xml:space="preserve"> skulle inträffa ska administreringen av Humira avbrytas omedelbart och lämpliga behandlingsåtgärder insättas.</w:delText>
        </w:r>
      </w:del>
    </w:p>
    <w:p w14:paraId="59F96716" w14:textId="1BA0F398" w:rsidR="00DA1E37" w:rsidRPr="00BA4AFD" w:rsidRDefault="00DA1E37">
      <w:pPr>
        <w:pStyle w:val="EMEANormal"/>
        <w:rPr>
          <w:del w:id="553" w:author="AbbVie02se" w:date="2025-05-09T10:28:00Z"/>
          <w:color w:val="000000"/>
          <w:lang w:val="sv-SE"/>
        </w:rPr>
      </w:pPr>
    </w:p>
    <w:p w14:paraId="59F96717" w14:textId="0F48402E" w:rsidR="00DA1E37" w:rsidRPr="00BA4AFD" w:rsidRDefault="00BC22D8">
      <w:pPr>
        <w:pStyle w:val="EMEAHeadingUnderline"/>
        <w:rPr>
          <w:del w:id="554" w:author="AbbVie02se" w:date="2025-05-09T10:28:00Z"/>
          <w:color w:val="000000"/>
          <w:lang w:val="sv-SE"/>
        </w:rPr>
      </w:pPr>
      <w:del w:id="555" w:author="AbbVie02se" w:date="2025-05-09T10:28:00Z">
        <w:r w:rsidRPr="00BA4AFD">
          <w:rPr>
            <w:color w:val="000000"/>
            <w:lang w:val="sv-SE"/>
          </w:rPr>
          <w:delText>Immunosuppression</w:delText>
        </w:r>
      </w:del>
    </w:p>
    <w:p w14:paraId="59F96718" w14:textId="61D2E8AB" w:rsidR="00DA1E37" w:rsidRPr="00BA4AFD" w:rsidRDefault="00DA1E37">
      <w:pPr>
        <w:pStyle w:val="EMEANormal"/>
        <w:rPr>
          <w:del w:id="556" w:author="AbbVie02se" w:date="2025-05-09T10:28:00Z"/>
          <w:color w:val="000000"/>
          <w:lang w:val="sv-SE"/>
        </w:rPr>
      </w:pPr>
    </w:p>
    <w:p w14:paraId="59F96719" w14:textId="4E4EBA82" w:rsidR="00DA1E37" w:rsidRPr="00BA4AFD" w:rsidRDefault="00BC22D8">
      <w:pPr>
        <w:pStyle w:val="EMEANormal"/>
        <w:rPr>
          <w:del w:id="557" w:author="AbbVie02se" w:date="2025-05-09T10:28:00Z"/>
          <w:color w:val="000000"/>
          <w:lang w:val="sv-SE"/>
        </w:rPr>
      </w:pPr>
      <w:del w:id="558" w:author="AbbVie02se" w:date="2025-05-09T10:28:00Z">
        <w:r w:rsidRPr="00BA4AFD">
          <w:rPr>
            <w:color w:val="000000"/>
            <w:lang w:val="sv-SE"/>
          </w:rPr>
          <w:delText>I en studie på 64 patienter med reumatoid artrit som behandlades med Humira, fann man inga tecken på försämrad fördröjd hypersensitivitet, sänkning av immunoglobulinnivåerna eller förändringar i antalet effektor T-, B- och NK-celler, monocyter/makrofager och neutrofiler.</w:delText>
        </w:r>
      </w:del>
    </w:p>
    <w:p w14:paraId="59F9671A" w14:textId="3D55E139" w:rsidR="00DA1E37" w:rsidRPr="00BA4AFD" w:rsidRDefault="00DA1E37">
      <w:pPr>
        <w:pStyle w:val="EMEAHeadingUnderline"/>
        <w:rPr>
          <w:del w:id="559" w:author="AbbVie02se" w:date="2025-05-09T10:28:00Z"/>
          <w:color w:val="000000"/>
          <w:lang w:val="sv-SE"/>
        </w:rPr>
      </w:pPr>
    </w:p>
    <w:p w14:paraId="59F9671B" w14:textId="0B1942C1" w:rsidR="00DA1E37" w:rsidRPr="00BA4AFD" w:rsidRDefault="00BC22D8" w:rsidP="00B4247E">
      <w:pPr>
        <w:pStyle w:val="EMEAHeadingUnderline"/>
        <w:keepNext/>
        <w:rPr>
          <w:del w:id="560" w:author="AbbVie02se" w:date="2025-05-09T10:28:00Z"/>
          <w:color w:val="000000"/>
          <w:lang w:val="sv-SE"/>
        </w:rPr>
      </w:pPr>
      <w:del w:id="561" w:author="AbbVie02se" w:date="2025-05-09T10:28:00Z">
        <w:r w:rsidRPr="00BA4AFD">
          <w:rPr>
            <w:color w:val="000000"/>
            <w:lang w:val="sv-SE"/>
          </w:rPr>
          <w:delText>Maligniteter och lymfoproliferativa störningar</w:delText>
        </w:r>
      </w:del>
    </w:p>
    <w:p w14:paraId="59F9671C" w14:textId="6322971D" w:rsidR="00DA1E37" w:rsidRPr="00BA4AFD" w:rsidRDefault="00DA1E37" w:rsidP="00B4247E">
      <w:pPr>
        <w:pStyle w:val="EMEANormal"/>
        <w:keepNext/>
        <w:rPr>
          <w:del w:id="562" w:author="AbbVie02se" w:date="2025-05-09T10:28:00Z"/>
          <w:color w:val="000000"/>
          <w:lang w:val="sv-SE"/>
        </w:rPr>
      </w:pPr>
    </w:p>
    <w:p w14:paraId="59F9671D" w14:textId="38C4F2E5" w:rsidR="00DA1E37" w:rsidRPr="00BA4AFD" w:rsidRDefault="00BC22D8" w:rsidP="00B4247E">
      <w:pPr>
        <w:pStyle w:val="EMEANormal"/>
        <w:keepNext/>
        <w:rPr>
          <w:del w:id="563" w:author="AbbVie02se" w:date="2025-05-09T10:28:00Z"/>
          <w:color w:val="000000"/>
          <w:lang w:val="sv-SE"/>
        </w:rPr>
      </w:pPr>
      <w:del w:id="564" w:author="AbbVie02se" w:date="2025-05-09T10:28:00Z">
        <w:r w:rsidRPr="00BA4AFD">
          <w:rPr>
            <w:color w:val="000000"/>
            <w:lang w:val="sv-SE"/>
          </w:rPr>
          <w:delText xml:space="preserve">Fler fall av maligniteter, inklusive lymfom har observerats bland patienter som får TNF-antagonister i jämförelse med kontrollpatienter, i den kontrollerade delen av kliniska prövningar med TNF-antagonister. Denna händelse är dock sällsynt. </w:delText>
        </w:r>
        <w:r w:rsidRPr="00BA4AFD">
          <w:rPr>
            <w:lang w:val="sv-SE"/>
          </w:rPr>
          <w:delText xml:space="preserve">Efter marknadsföring har leukemifall rapporterats hos patienter som behandlats med TNF-antagonist. </w:delText>
        </w:r>
        <w:r w:rsidRPr="00BA4AFD">
          <w:rPr>
            <w:color w:val="000000"/>
            <w:lang w:val="sv-SE"/>
          </w:rPr>
          <w:delText xml:space="preserve">Det finns en ökad bakgrundsrisk för lymfom och leukemi hos i reumatoid artrit patienter med långvarig, hög aktiv, inflammatorisk sjukdom, vilket komplicerar riskberäkningen. Med nuvarande kunskap kan man inte utesluta en möjlig risk för utveckling av lymfom, leukemi och andra maligna </w:delText>
        </w:r>
        <w:r w:rsidR="00A45E21" w:rsidRPr="00BA4AFD">
          <w:rPr>
            <w:color w:val="000000"/>
            <w:lang w:val="sv-SE"/>
          </w:rPr>
          <w:delText xml:space="preserve">sjukdomar </w:delText>
        </w:r>
        <w:r w:rsidRPr="00BA4AFD">
          <w:rPr>
            <w:color w:val="000000"/>
            <w:lang w:val="sv-SE"/>
          </w:rPr>
          <w:delText>hos patienter som behandlas med en TNF-antagonist.</w:delText>
        </w:r>
      </w:del>
    </w:p>
    <w:p w14:paraId="59F9671E" w14:textId="76A71554" w:rsidR="00DA1E37" w:rsidRPr="00BA4AFD" w:rsidRDefault="00DA1E37">
      <w:pPr>
        <w:pStyle w:val="EMEANormal"/>
        <w:rPr>
          <w:del w:id="565" w:author="AbbVie02se" w:date="2025-05-09T10:28:00Z"/>
          <w:color w:val="000000"/>
          <w:lang w:val="sv-SE"/>
        </w:rPr>
      </w:pPr>
    </w:p>
    <w:p w14:paraId="59F9671F" w14:textId="231243E3" w:rsidR="00DA1E37" w:rsidRPr="00BA4AFD" w:rsidRDefault="00BC22D8">
      <w:pPr>
        <w:pStyle w:val="EMEANormal"/>
        <w:rPr>
          <w:del w:id="566" w:author="AbbVie02se" w:date="2025-05-09T10:28:00Z"/>
          <w:color w:val="000000"/>
          <w:lang w:val="sv-SE"/>
        </w:rPr>
      </w:pPr>
      <w:del w:id="567" w:author="AbbVie02se" w:date="2025-05-09T10:28:00Z">
        <w:r w:rsidRPr="00BA4AFD">
          <w:rPr>
            <w:lang w:val="sv-SE"/>
          </w:rPr>
          <w:lastRenderedPageBreak/>
          <w:delText>Maligniteter, vissa med dödlig utgång, har rapporterats bland barn, ungdomar och unga vuxna (upp till 22 års ålder) som behandlats med TNF- antagonist</w:delText>
        </w:r>
        <w:r w:rsidR="00D651A8">
          <w:rPr>
            <w:lang w:val="sv-SE"/>
          </w:rPr>
          <w:delText>er</w:delText>
        </w:r>
        <w:r w:rsidRPr="00BA4AFD">
          <w:rPr>
            <w:lang w:val="sv-SE"/>
          </w:rPr>
          <w:delText xml:space="preserve"> (behandlingsstart </w:delText>
        </w:r>
        <w:r w:rsidRPr="00BA4AFD">
          <w:rPr>
            <w:u w:val="single"/>
            <w:lang w:val="sv-SE"/>
          </w:rPr>
          <w:delText>&lt;</w:delText>
        </w:r>
        <w:r w:rsidRPr="00BA4AFD">
          <w:rPr>
            <w:lang w:val="sv-SE"/>
          </w:rPr>
          <w:delText xml:space="preserve"> 18 års ålder), inklusive adalimumab efter marknadsföring. Ungefär hälften av fallen var lymfom. De andra fallen representerade </w:delText>
        </w:r>
        <w:r w:rsidR="00731D92">
          <w:rPr>
            <w:lang w:val="sv-SE"/>
          </w:rPr>
          <w:delText xml:space="preserve">en mängd </w:delText>
        </w:r>
        <w:r w:rsidRPr="00BA4AFD">
          <w:rPr>
            <w:lang w:val="sv-SE"/>
          </w:rPr>
          <w:delText>olika maligniteter och inkluderade sällsynta maligniteter vanligtvis associerade med immunosuppression. En risk för utvecklande av maligniteter hos barn och ungdomar behandlade med TNF- antagonist kan inte uteslutas.</w:delText>
        </w:r>
      </w:del>
    </w:p>
    <w:p w14:paraId="59F96720" w14:textId="0EC31BC2" w:rsidR="00DA1E37" w:rsidRPr="00BA4AFD" w:rsidRDefault="00DA1E37">
      <w:pPr>
        <w:pStyle w:val="EMEANormal"/>
        <w:rPr>
          <w:del w:id="568" w:author="AbbVie02se" w:date="2025-05-09T10:28:00Z"/>
          <w:lang w:val="sv-SE"/>
        </w:rPr>
      </w:pPr>
    </w:p>
    <w:p w14:paraId="59F96721" w14:textId="544560FB" w:rsidR="00DA1E37" w:rsidRPr="00BA4AFD" w:rsidRDefault="00BC22D8">
      <w:pPr>
        <w:pStyle w:val="EMEANormal"/>
        <w:rPr>
          <w:del w:id="569" w:author="AbbVie02se" w:date="2025-05-09T10:28:00Z"/>
          <w:color w:val="000000"/>
          <w:lang w:val="sv-SE"/>
        </w:rPr>
      </w:pPr>
      <w:del w:id="570" w:author="AbbVie02se" w:date="2025-05-09T10:28:00Z">
        <w:r w:rsidRPr="00BA4AFD">
          <w:rPr>
            <w:lang w:val="sv-SE"/>
          </w:rPr>
          <w:delText>Sällsynta fall av hepatospleniskt T-cellslymfom har efter marknadsföring identifierats hos patienter som behandlas med adalimumab. Denna sällsynta form av T-cellslymfom har ett mycket aggressivt förlopp och är vanligtvis dödlig. Vissa av dessa hepatospleniska T-cellslymfom med Humira har inträffat hos unga vuxna patienter som samtidigt behandlats med azatioprin eller 6-merkaptopurin för inflammatorisk tarmsjukdom. Den potentiella risken med kombination av azatioprin eller merkaptopurin tillsammans med Humira ska noga övervägas. En risk för utvecklande av hepatospleniskt T-cellslymfom hos patienter som behandlas med Humira kan inte uteslutas (se avsnitt 4.8).</w:delText>
        </w:r>
      </w:del>
    </w:p>
    <w:p w14:paraId="59F96722" w14:textId="04A654A1" w:rsidR="00DA1E37" w:rsidRPr="00BA4AFD" w:rsidRDefault="00DA1E37">
      <w:pPr>
        <w:pStyle w:val="EMEANormal"/>
        <w:rPr>
          <w:del w:id="571" w:author="AbbVie02se" w:date="2025-05-09T10:28:00Z"/>
          <w:color w:val="000000"/>
          <w:lang w:val="sv-SE"/>
        </w:rPr>
      </w:pPr>
    </w:p>
    <w:p w14:paraId="59F96723" w14:textId="0D5B1216" w:rsidR="00DA1E37" w:rsidRPr="00BA4AFD" w:rsidRDefault="00BC22D8">
      <w:pPr>
        <w:pStyle w:val="EMEANormal"/>
        <w:rPr>
          <w:del w:id="572" w:author="AbbVie02se" w:date="2025-05-09T10:28:00Z"/>
          <w:color w:val="000000"/>
          <w:lang w:val="sv-SE"/>
        </w:rPr>
      </w:pPr>
      <w:del w:id="573" w:author="AbbVie02se" w:date="2025-05-09T10:28:00Z">
        <w:r w:rsidRPr="00BA4AFD">
          <w:rPr>
            <w:color w:val="000000"/>
            <w:lang w:val="sv-SE"/>
          </w:rPr>
          <w:delText>Inga studier har gjorts som inkluderar patienter med en historik av malignitet eller hos de som fortsätter med behandling efter utvecklande av malignitet. Således ska ytterligare försiktighet iakttas då man överväger Humira behandling av dessa patienter (se avsnitt 4.8).</w:delText>
        </w:r>
      </w:del>
    </w:p>
    <w:p w14:paraId="59F96724" w14:textId="79D1984D" w:rsidR="00DA1E37" w:rsidRPr="00BA4AFD" w:rsidRDefault="00DA1E37">
      <w:pPr>
        <w:pStyle w:val="EMEANormal"/>
        <w:rPr>
          <w:del w:id="574" w:author="AbbVie02se" w:date="2025-05-09T10:28:00Z"/>
          <w:lang w:val="sv-SE"/>
        </w:rPr>
      </w:pPr>
    </w:p>
    <w:p w14:paraId="59F96725" w14:textId="2E1E449A" w:rsidR="00DA1E37" w:rsidRPr="00BA4AFD" w:rsidRDefault="00BC22D8" w:rsidP="000064CE">
      <w:pPr>
        <w:rPr>
          <w:del w:id="575" w:author="AbbVie02se" w:date="2025-05-09T10:28:00Z"/>
          <w:color w:val="000000"/>
        </w:rPr>
      </w:pPr>
      <w:del w:id="576" w:author="AbbVie02se" w:date="2025-05-09T10:28:00Z">
        <w:r w:rsidRPr="00BA4AFD">
          <w:delText>Alla patienter och speciellt de patienter som har behandlats med betydande mängd immunosuppressiv behandling eller psoriasispatienter som behandlats med PUVA ska undersökas för förekomsten av icke-melanom hudcancer före och under behandling med Humira.</w:delText>
        </w:r>
        <w:r w:rsidR="005E6E0E">
          <w:delText xml:space="preserve"> </w:delText>
        </w:r>
        <w:r w:rsidRPr="00BA4AFD">
          <w:delText>Melanom och Merkel-cellscarcinom har också rapporterats hos patienter som behandlats med TNF-antagonister inklusive adalimumab (se avsnitt 4.8).</w:delText>
        </w:r>
      </w:del>
    </w:p>
    <w:p w14:paraId="59F96726" w14:textId="5A3A8277" w:rsidR="00DA1E37" w:rsidRPr="00BA4AFD" w:rsidRDefault="00DA1E37">
      <w:pPr>
        <w:pStyle w:val="EMEANormal"/>
        <w:rPr>
          <w:del w:id="577" w:author="AbbVie02se" w:date="2025-05-09T10:28:00Z"/>
          <w:color w:val="000000"/>
          <w:lang w:val="sv-SE"/>
        </w:rPr>
      </w:pPr>
    </w:p>
    <w:p w14:paraId="59F96727" w14:textId="739DE457" w:rsidR="00DA1E37" w:rsidRPr="00BA4AFD" w:rsidRDefault="00BC22D8">
      <w:pPr>
        <w:pStyle w:val="EMEANormal"/>
        <w:rPr>
          <w:del w:id="578" w:author="AbbVie02se" w:date="2025-05-09T10:28:00Z"/>
          <w:color w:val="000000"/>
          <w:lang w:val="sv-SE"/>
        </w:rPr>
      </w:pPr>
      <w:del w:id="579" w:author="AbbVie02se" w:date="2025-05-09T10:28:00Z">
        <w:r w:rsidRPr="00BA4AFD">
          <w:rPr>
            <w:color w:val="000000"/>
            <w:lang w:val="sv-SE"/>
          </w:rPr>
          <w:delText>I en utvärderande klinisk studie som undersökte användningen av en annan TNF-</w:delText>
        </w:r>
        <w:r w:rsidRPr="00BA4AFD">
          <w:rPr>
            <w:lang w:val="sv-SE"/>
          </w:rPr>
          <w:delText>antagonist</w:delText>
        </w:r>
        <w:r w:rsidRPr="00BA4AFD">
          <w:rPr>
            <w:color w:val="000000"/>
            <w:lang w:val="sv-SE"/>
          </w:rPr>
          <w:delText xml:space="preserve">, infliximab, hos patienter med måttlig till allvarlig kronisk obstruktiv lungsjukdom (KOL), rapporterades fler maligniteter, mestadels i lungan </w:delText>
        </w:r>
        <w:r w:rsidR="003C106B">
          <w:rPr>
            <w:color w:val="000000"/>
            <w:lang w:val="sv-SE"/>
          </w:rPr>
          <w:delText xml:space="preserve">eller huvudet </w:delText>
        </w:r>
        <w:r w:rsidRPr="00BA4AFD">
          <w:rPr>
            <w:color w:val="000000"/>
            <w:lang w:val="sv-SE"/>
          </w:rPr>
          <w:delText xml:space="preserve">och </w:delText>
        </w:r>
        <w:r w:rsidRPr="00BA4AFD">
          <w:rPr>
            <w:lang w:val="sv-SE"/>
          </w:rPr>
          <w:delText>halsen</w:delText>
        </w:r>
        <w:r w:rsidRPr="00BA4AFD">
          <w:rPr>
            <w:color w:val="000000"/>
            <w:lang w:val="sv-SE"/>
          </w:rPr>
          <w:delText>, hos de infliximab-behandlade patienterna än hos kontrollpatienterna. Alla patienterna hade en historik av storrökning. Användning av någon TNF-antagonist hos KOL-patienter ska därför ske med försiktighet, liksom användning hos patienter som beroende på storrökning har en ökad risk för malignitet.</w:delText>
        </w:r>
      </w:del>
    </w:p>
    <w:p w14:paraId="59F96728" w14:textId="0B4DCD1A" w:rsidR="00DA1E37" w:rsidRPr="00BA4AFD" w:rsidRDefault="00DA1E37">
      <w:pPr>
        <w:pStyle w:val="EMEANormal"/>
        <w:rPr>
          <w:del w:id="580" w:author="AbbVie02se" w:date="2025-05-09T10:28:00Z"/>
          <w:color w:val="000000"/>
          <w:lang w:val="sv-SE"/>
        </w:rPr>
      </w:pPr>
    </w:p>
    <w:p w14:paraId="59F96729" w14:textId="72691268" w:rsidR="00DA1E37" w:rsidRPr="00BA4AFD" w:rsidRDefault="00BC22D8">
      <w:pPr>
        <w:pStyle w:val="EMEANormal"/>
        <w:rPr>
          <w:del w:id="581" w:author="AbbVie02se" w:date="2025-05-09T10:28:00Z"/>
          <w:color w:val="000000"/>
          <w:lang w:val="sv-SE"/>
        </w:rPr>
      </w:pPr>
      <w:del w:id="582" w:author="AbbVie02se" w:date="2025-05-09T10:28:00Z">
        <w:r w:rsidRPr="00BA4AFD">
          <w:rPr>
            <w:color w:val="000000"/>
            <w:lang w:val="sv-SE"/>
          </w:rPr>
          <w:delText>Med tillgängliga data är det inte känt om behandling med adalimumab påverkar risken för att utveckla dysplasi eller koloncancer. Alla patienter med ulcerös kolit vilka löper ökad risk för dysplasi eller koloncarcinom (</w:delText>
        </w:r>
        <w:r w:rsidR="00B2345A" w:rsidRPr="00BA4AFD">
          <w:rPr>
            <w:color w:val="000000"/>
            <w:lang w:val="sv-SE"/>
          </w:rPr>
          <w:delText>t.ex.</w:delText>
        </w:r>
        <w:r w:rsidRPr="00BA4AFD">
          <w:rPr>
            <w:color w:val="000000"/>
            <w:lang w:val="sv-SE"/>
          </w:rPr>
          <w:delText xml:space="preserve"> patienter med långvarig ulcerös kolit eller primär skleroserande kolangit) eller som har dysplasi eller koloncarcinom i anamnesen bör undersökas regelbundet med avseende på dysplasi innan behandling och under hela sjukdomsförloppet. Denna undersökning bör omfatta koloskopi och biopsier enligt lokala rekommendationer.</w:delText>
        </w:r>
      </w:del>
    </w:p>
    <w:p w14:paraId="59F9672A" w14:textId="43F40981" w:rsidR="00DA1E37" w:rsidRPr="00BA4AFD" w:rsidRDefault="00DA1E37">
      <w:pPr>
        <w:pStyle w:val="EMEANormal"/>
        <w:rPr>
          <w:del w:id="583" w:author="AbbVie02se" w:date="2025-05-09T10:28:00Z"/>
          <w:color w:val="000000"/>
          <w:lang w:val="sv-SE"/>
        </w:rPr>
      </w:pPr>
    </w:p>
    <w:p w14:paraId="59F9672B" w14:textId="7AA17E67" w:rsidR="00DA1E37" w:rsidRPr="00BA4AFD" w:rsidRDefault="00BC22D8" w:rsidP="00425097">
      <w:pPr>
        <w:pStyle w:val="EMEAHeadingUnderline"/>
        <w:keepNext/>
        <w:spacing w:line="260" w:lineRule="exact"/>
        <w:rPr>
          <w:del w:id="584" w:author="AbbVie02se" w:date="2025-05-09T10:28:00Z"/>
          <w:color w:val="000000"/>
          <w:lang w:val="sv-SE"/>
        </w:rPr>
      </w:pPr>
      <w:del w:id="585" w:author="AbbVie02se" w:date="2025-05-09T10:28:00Z">
        <w:r w:rsidRPr="00BA4AFD">
          <w:rPr>
            <w:color w:val="000000"/>
            <w:lang w:val="sv-SE"/>
          </w:rPr>
          <w:delText>Hematologiska reaktioner</w:delText>
        </w:r>
      </w:del>
    </w:p>
    <w:p w14:paraId="59F9672C" w14:textId="207B2896" w:rsidR="00DA1E37" w:rsidRPr="00BA4AFD" w:rsidRDefault="00DA1E37" w:rsidP="00425097">
      <w:pPr>
        <w:pStyle w:val="EMEANormal"/>
        <w:keepNext/>
        <w:rPr>
          <w:del w:id="586" w:author="AbbVie02se" w:date="2025-05-09T10:28:00Z"/>
          <w:color w:val="000000"/>
          <w:lang w:val="sv-SE"/>
        </w:rPr>
      </w:pPr>
    </w:p>
    <w:p w14:paraId="59F9672D" w14:textId="49D12C30" w:rsidR="00DA1E37" w:rsidRPr="00BA4AFD" w:rsidRDefault="00BC22D8" w:rsidP="00425097">
      <w:pPr>
        <w:pStyle w:val="EMEANormal"/>
        <w:keepNext/>
        <w:rPr>
          <w:del w:id="587" w:author="AbbVie02se" w:date="2025-05-09T10:28:00Z"/>
          <w:color w:val="000000"/>
          <w:lang w:val="sv-SE"/>
        </w:rPr>
      </w:pPr>
      <w:del w:id="588" w:author="AbbVie02se" w:date="2025-05-09T10:28:00Z">
        <w:r w:rsidRPr="00BA4AFD">
          <w:rPr>
            <w:color w:val="000000"/>
            <w:lang w:val="sv-SE"/>
          </w:rPr>
          <w:delText>Sällsynta fall av pancytopeni som inkluderar aplastisk anemi har rapporterats för TNF-antagonister. Hematologiska biverkningar, kliniskt signifikant cytopeni (</w:delText>
        </w:r>
        <w:r w:rsidR="00DA1041" w:rsidRPr="00BA4AFD">
          <w:rPr>
            <w:color w:val="000000"/>
            <w:lang w:val="sv-SE"/>
          </w:rPr>
          <w:delText>t.ex.</w:delText>
        </w:r>
        <w:r w:rsidRPr="00BA4AFD">
          <w:rPr>
            <w:color w:val="000000"/>
            <w:lang w:val="sv-SE"/>
          </w:rPr>
          <w:delText xml:space="preserve"> trombocytopeni, leukopeni) inkluderad, har rapporterats för Humira. Samtliga patienter ska uppmanas att omedelbart söka läkarvård om de utvecklar tecken och symtom som indikerar bloddyskrasi (</w:delText>
        </w:r>
        <w:r w:rsidR="00DA1041" w:rsidRPr="00BA4AFD">
          <w:rPr>
            <w:color w:val="000000"/>
            <w:lang w:val="sv-SE"/>
          </w:rPr>
          <w:delText>t.</w:delText>
        </w:r>
        <w:r w:rsidRPr="00BA4AFD">
          <w:rPr>
            <w:color w:val="000000"/>
            <w:lang w:val="sv-SE"/>
          </w:rPr>
          <w:delText>ex. långvarig feber, blåmärke, blödning, blekhet) under pågående behandling med Humira. Behandlingsuppehåll med Humira ska övervägas hos patienter med konstaterad signifikant hematologisk avvikelse.</w:delText>
        </w:r>
      </w:del>
    </w:p>
    <w:p w14:paraId="59F9672E" w14:textId="7898F8E3" w:rsidR="00DA1E37" w:rsidRPr="00BA4AFD" w:rsidRDefault="00DA1E37">
      <w:pPr>
        <w:pStyle w:val="EMEANormal"/>
        <w:rPr>
          <w:del w:id="589" w:author="AbbVie02se" w:date="2025-05-09T10:28:00Z"/>
          <w:color w:val="000000"/>
          <w:lang w:val="sv-SE"/>
        </w:rPr>
      </w:pPr>
    </w:p>
    <w:p w14:paraId="59F9672F" w14:textId="1C8443C4" w:rsidR="00DA1E37" w:rsidRPr="00BA4AFD" w:rsidRDefault="00BC22D8" w:rsidP="00916E0E">
      <w:pPr>
        <w:pStyle w:val="EMEAHeadingUnderline"/>
        <w:keepNext/>
        <w:rPr>
          <w:del w:id="590" w:author="AbbVie02se" w:date="2025-05-09T10:28:00Z"/>
          <w:color w:val="000000"/>
          <w:lang w:val="sv-SE"/>
        </w:rPr>
      </w:pPr>
      <w:del w:id="591" w:author="AbbVie02se" w:date="2025-05-09T10:28:00Z">
        <w:r w:rsidRPr="00BA4AFD">
          <w:rPr>
            <w:color w:val="000000"/>
            <w:lang w:val="sv-SE"/>
          </w:rPr>
          <w:delText>Vaccinationer</w:delText>
        </w:r>
      </w:del>
    </w:p>
    <w:p w14:paraId="59F96730" w14:textId="192870CD" w:rsidR="00DA1E37" w:rsidRPr="00BA4AFD" w:rsidRDefault="00DA1E37" w:rsidP="00916E0E">
      <w:pPr>
        <w:pStyle w:val="EMEANormal"/>
        <w:keepNext/>
        <w:rPr>
          <w:del w:id="592" w:author="AbbVie02se" w:date="2025-05-09T10:28:00Z"/>
          <w:color w:val="000000"/>
          <w:lang w:val="sv-SE"/>
        </w:rPr>
      </w:pPr>
    </w:p>
    <w:p w14:paraId="59F96731" w14:textId="1788481B" w:rsidR="00DA1E37" w:rsidRPr="00BA4AFD" w:rsidRDefault="00BC22D8" w:rsidP="00916E0E">
      <w:pPr>
        <w:pStyle w:val="EMEANormal"/>
        <w:keepNext/>
        <w:rPr>
          <w:del w:id="593" w:author="AbbVie02se" w:date="2025-05-09T10:28:00Z"/>
          <w:color w:val="000000"/>
          <w:lang w:val="sv-SE"/>
        </w:rPr>
      </w:pPr>
      <w:del w:id="594" w:author="AbbVie02se" w:date="2025-05-09T10:28:00Z">
        <w:r w:rsidRPr="00BA4AFD">
          <w:rPr>
            <w:color w:val="000000"/>
            <w:lang w:val="sv-SE"/>
          </w:rPr>
          <w:delText xml:space="preserve">Liknande antikroppssvar på standard 23-valent pneumokockvaccination och trivalent influensavirus-vaccination sågs i en studie hos 226 vuxna med reumatoid artrit som behandlades med adalimumab eller placebo. Ingen data finns tillgänglig på den sekundära spridningen av infektion av levande vaccin hos patienter som behandlas med Humira. </w:delText>
        </w:r>
      </w:del>
    </w:p>
    <w:p w14:paraId="59F96732" w14:textId="6242FF42" w:rsidR="00DA1E37" w:rsidRPr="00BA4AFD" w:rsidRDefault="00DA1E37">
      <w:pPr>
        <w:pStyle w:val="EMEANormal"/>
        <w:rPr>
          <w:del w:id="595" w:author="AbbVie02se" w:date="2025-05-09T10:28:00Z"/>
          <w:color w:val="000000"/>
          <w:lang w:val="sv-SE"/>
        </w:rPr>
      </w:pPr>
    </w:p>
    <w:p w14:paraId="59F96733" w14:textId="35986734" w:rsidR="00DA1E37" w:rsidRPr="00BA4AFD" w:rsidRDefault="00BC22D8">
      <w:pPr>
        <w:pStyle w:val="EMEANormal"/>
        <w:rPr>
          <w:del w:id="596" w:author="AbbVie02se" w:date="2025-05-09T10:28:00Z"/>
          <w:color w:val="000000"/>
          <w:lang w:val="sv-SE"/>
        </w:rPr>
      </w:pPr>
      <w:del w:id="597" w:author="AbbVie02se" w:date="2025-05-09T10:28:00Z">
        <w:r w:rsidRPr="00BA4AFD">
          <w:rPr>
            <w:lang w:val="sv-SE"/>
          </w:rPr>
          <w:lastRenderedPageBreak/>
          <w:delText>Det rekommenderas att pediatriska patienter, om möjligt, vaccineras enligt gällande riktlinjer för allmän vaccination före behandling med Humira påbörjas.</w:delText>
        </w:r>
      </w:del>
    </w:p>
    <w:p w14:paraId="59F96734" w14:textId="32BC08EA" w:rsidR="00DA1E37" w:rsidRPr="00BA4AFD" w:rsidRDefault="00DA1E37">
      <w:pPr>
        <w:pStyle w:val="EMEANormal"/>
        <w:rPr>
          <w:del w:id="598" w:author="AbbVie02se" w:date="2025-05-09T10:28:00Z"/>
          <w:color w:val="000000"/>
          <w:lang w:val="sv-SE"/>
        </w:rPr>
      </w:pPr>
    </w:p>
    <w:p w14:paraId="59F96735" w14:textId="3D50E46C" w:rsidR="00DA1E37" w:rsidRPr="00BA4AFD" w:rsidRDefault="00BC22D8" w:rsidP="00F50E52">
      <w:pPr>
        <w:rPr>
          <w:del w:id="599" w:author="AbbVie02se" w:date="2025-05-09T10:28:00Z"/>
          <w:color w:val="000000"/>
        </w:rPr>
      </w:pPr>
      <w:del w:id="600" w:author="AbbVie02se" w:date="2025-05-09T10:28:00Z">
        <w:r w:rsidRPr="00BA4AFD">
          <w:rPr>
            <w:color w:val="000000"/>
          </w:rPr>
          <w:delText xml:space="preserve">Patienter på Humira kan få vaccinationer samtidigt, förutom med levande vacciner. </w:delText>
        </w:r>
        <w:r w:rsidRPr="00BA4AFD">
          <w:delText xml:space="preserve">För spädbarn som exponerats för adalimumab under graviditeten rekommenderas ej administrering av levande vaccin </w:delText>
        </w:r>
        <w:r w:rsidR="00DC7DE8">
          <w:delText xml:space="preserve">(t.ex. BCG vaccin) </w:delText>
        </w:r>
        <w:r w:rsidRPr="00BA4AFD">
          <w:delText>förrän 5 månader efter moderns sista adalimumabinjektion under graviditeten.</w:delText>
        </w:r>
      </w:del>
    </w:p>
    <w:p w14:paraId="59F96736" w14:textId="6357D3DB" w:rsidR="00DA1E37" w:rsidRPr="00BA4AFD" w:rsidRDefault="00DA1E37">
      <w:pPr>
        <w:pStyle w:val="EMEANormal"/>
        <w:rPr>
          <w:del w:id="601" w:author="AbbVie02se" w:date="2025-05-09T10:28:00Z"/>
          <w:color w:val="000000"/>
          <w:lang w:val="sv-SE"/>
        </w:rPr>
      </w:pPr>
    </w:p>
    <w:p w14:paraId="59F96737" w14:textId="0860473E" w:rsidR="00DA1E37" w:rsidRPr="00BA4AFD" w:rsidRDefault="00BC22D8">
      <w:pPr>
        <w:pStyle w:val="EMEAHeadingUnderline"/>
        <w:rPr>
          <w:del w:id="602" w:author="AbbVie02se" w:date="2025-05-09T10:28:00Z"/>
          <w:color w:val="000000"/>
          <w:lang w:val="sv-SE"/>
        </w:rPr>
      </w:pPr>
      <w:del w:id="603" w:author="AbbVie02se" w:date="2025-05-09T10:28:00Z">
        <w:r w:rsidRPr="00BA4AFD">
          <w:rPr>
            <w:color w:val="000000"/>
            <w:lang w:val="sv-SE"/>
          </w:rPr>
          <w:delText>Kronisk hjärtsvikt</w:delText>
        </w:r>
      </w:del>
    </w:p>
    <w:p w14:paraId="59F96738" w14:textId="7099DC07" w:rsidR="00DA1E37" w:rsidRPr="00BA4AFD" w:rsidRDefault="00DA1E37">
      <w:pPr>
        <w:pStyle w:val="EMEANormal"/>
        <w:rPr>
          <w:del w:id="604" w:author="AbbVie02se" w:date="2025-05-09T10:28:00Z"/>
          <w:color w:val="000000"/>
          <w:lang w:val="sv-SE"/>
        </w:rPr>
      </w:pPr>
    </w:p>
    <w:p w14:paraId="59F96739" w14:textId="1EEDBC1B" w:rsidR="00DA1E37" w:rsidRPr="00BA4AFD" w:rsidRDefault="00BC22D8">
      <w:pPr>
        <w:pStyle w:val="EMEAHeadingUnderline"/>
        <w:rPr>
          <w:del w:id="605" w:author="AbbVie02se" w:date="2025-05-09T10:28:00Z"/>
          <w:bCs/>
          <w:u w:val="none"/>
          <w:lang w:val="sv-SE"/>
        </w:rPr>
      </w:pPr>
      <w:del w:id="606" w:author="AbbVie02se" w:date="2025-05-09T10:28:00Z">
        <w:r w:rsidRPr="00BA4AFD">
          <w:rPr>
            <w:color w:val="000000"/>
            <w:u w:val="none"/>
            <w:lang w:val="sv-SE"/>
          </w:rPr>
          <w:delText xml:space="preserve">I en klinisk prövning med en annan TNF antagonist har försämrad kronisk hjärtsvikt och ökad mortalitet beroende på kronisk hjärtsvikt observerats. Även fall med försämring av kronisk hjärtsvikt har rapporterats hos patienter som använder Humira. Humira ska användas med försiktighet hos patienter med mild hjärtsvikt (NYHA klass I/II). Humira är kontraindicerat vid måttlig eller svår hjärtsvikt (se avsnitt 4.3). Behandling med Humira ska avbrytas hos patienter som utvecklar nya </w:delText>
        </w:r>
        <w:r w:rsidRPr="00BA4AFD">
          <w:rPr>
            <w:bCs/>
            <w:u w:val="none"/>
            <w:lang w:val="sv-SE"/>
          </w:rPr>
          <w:delText>eller förvärrar symtomen på kronisk hjärtsvikt.</w:delText>
        </w:r>
      </w:del>
    </w:p>
    <w:p w14:paraId="59F9673A" w14:textId="2156176D" w:rsidR="00DA1E37" w:rsidRPr="00BA4AFD" w:rsidRDefault="00DA1E37">
      <w:pPr>
        <w:pStyle w:val="EMEANormal"/>
        <w:rPr>
          <w:del w:id="607" w:author="AbbVie02se" w:date="2025-05-09T10:28:00Z"/>
          <w:color w:val="000000"/>
          <w:lang w:val="sv-SE"/>
        </w:rPr>
      </w:pPr>
    </w:p>
    <w:p w14:paraId="59F9673B" w14:textId="29BE507B" w:rsidR="00DA1E37" w:rsidRPr="00BA4AFD" w:rsidRDefault="00BC22D8">
      <w:pPr>
        <w:pStyle w:val="EMEAHeadingUnderline"/>
        <w:rPr>
          <w:del w:id="608" w:author="AbbVie02se" w:date="2025-05-09T10:28:00Z"/>
          <w:color w:val="000000"/>
          <w:lang w:val="sv-SE"/>
        </w:rPr>
      </w:pPr>
      <w:del w:id="609" w:author="AbbVie02se" w:date="2025-05-09T10:28:00Z">
        <w:r w:rsidRPr="00BA4AFD">
          <w:rPr>
            <w:color w:val="000000"/>
            <w:lang w:val="sv-SE"/>
          </w:rPr>
          <w:delText>Autoimmuna processer</w:delText>
        </w:r>
      </w:del>
    </w:p>
    <w:p w14:paraId="59F9673C" w14:textId="05223CF4" w:rsidR="00DA1E37" w:rsidRPr="00BA4AFD" w:rsidRDefault="00DA1E37">
      <w:pPr>
        <w:pStyle w:val="EMEANormal"/>
        <w:rPr>
          <w:del w:id="610" w:author="AbbVie02se" w:date="2025-05-09T10:28:00Z"/>
          <w:color w:val="000000"/>
          <w:lang w:val="sv-SE"/>
        </w:rPr>
      </w:pPr>
    </w:p>
    <w:p w14:paraId="59F9673D" w14:textId="45C05B99" w:rsidR="00DA1E37" w:rsidRPr="00BA4AFD" w:rsidRDefault="00BC22D8">
      <w:pPr>
        <w:pStyle w:val="EMEANormal"/>
        <w:rPr>
          <w:del w:id="611" w:author="AbbVie02se" w:date="2025-05-09T10:28:00Z"/>
          <w:color w:val="000000"/>
          <w:lang w:val="sv-SE"/>
        </w:rPr>
      </w:pPr>
      <w:del w:id="612" w:author="AbbVie02se" w:date="2025-05-09T10:28:00Z">
        <w:r w:rsidRPr="00BA4AFD">
          <w:rPr>
            <w:color w:val="000000"/>
            <w:lang w:val="sv-SE"/>
          </w:rPr>
          <w:delText>Behandling med Humira kan resultera i bildning av autoimmuna antikroppar. Långtidseffekten av Humirabehandling för utvecklande av autoimmuna sjukdomar är okänd. Om en patient utvecklar symtom som påminner om lupusliknande syndrom efter behandling med Humira och är positiv för antikroppar mot dubbelsträngat DNA, ska ytterligare behandling med Humira inte ges (se avsnitt 4.8).</w:delText>
        </w:r>
      </w:del>
    </w:p>
    <w:p w14:paraId="59F9673E" w14:textId="7F86E64D" w:rsidR="00DA1E37" w:rsidRPr="00BA4AFD" w:rsidRDefault="00DA1E37">
      <w:pPr>
        <w:pStyle w:val="EMEANormal"/>
        <w:rPr>
          <w:del w:id="613" w:author="AbbVie02se" w:date="2025-05-09T10:28:00Z"/>
          <w:i/>
          <w:color w:val="000000"/>
          <w:lang w:val="sv-SE"/>
        </w:rPr>
      </w:pPr>
    </w:p>
    <w:p w14:paraId="59F9673F" w14:textId="05A11953" w:rsidR="00DA1E37" w:rsidRPr="00B4247E" w:rsidRDefault="00BC22D8">
      <w:pPr>
        <w:pStyle w:val="EMEAHeadingUnderline"/>
        <w:rPr>
          <w:del w:id="614" w:author="AbbVie02se" w:date="2025-05-09T10:28:00Z"/>
          <w:lang w:val="sv-SE"/>
        </w:rPr>
      </w:pPr>
      <w:del w:id="615" w:author="AbbVie02se" w:date="2025-05-09T10:28:00Z">
        <w:r w:rsidRPr="00BA4AFD">
          <w:rPr>
            <w:color w:val="000000"/>
            <w:lang w:val="sv-SE"/>
          </w:rPr>
          <w:delText xml:space="preserve">Samtidig administrering av </w:delText>
        </w:r>
        <w:r w:rsidRPr="00BA4AFD">
          <w:rPr>
            <w:lang w:val="sv-SE"/>
          </w:rPr>
          <w:delText xml:space="preserve">biologiska DMARDs </w:delText>
        </w:r>
        <w:r w:rsidR="00D651A8">
          <w:rPr>
            <w:lang w:val="sv-SE"/>
          </w:rPr>
          <w:delText>eller</w:delText>
        </w:r>
        <w:r w:rsidRPr="00BA4AFD">
          <w:rPr>
            <w:color w:val="000000"/>
            <w:lang w:val="sv-SE"/>
          </w:rPr>
          <w:delText xml:space="preserve"> TNF-antagonister</w:delText>
        </w:r>
      </w:del>
    </w:p>
    <w:p w14:paraId="59F96740" w14:textId="10554286" w:rsidR="00DA1E37" w:rsidRPr="00BA4AFD" w:rsidRDefault="00DA1E37">
      <w:pPr>
        <w:pStyle w:val="EMEANormal"/>
        <w:rPr>
          <w:del w:id="616" w:author="AbbVie02se" w:date="2025-05-09T10:28:00Z"/>
          <w:color w:val="000000"/>
          <w:lang w:val="sv-SE"/>
        </w:rPr>
      </w:pPr>
    </w:p>
    <w:p w14:paraId="59F96741" w14:textId="0F1620CA" w:rsidR="00DA1E37" w:rsidRPr="00BA4AFD" w:rsidRDefault="00BC22D8">
      <w:pPr>
        <w:pStyle w:val="EMEANormal"/>
        <w:rPr>
          <w:del w:id="617" w:author="AbbVie02se" w:date="2025-05-09T10:28:00Z"/>
          <w:lang w:val="sv-SE"/>
        </w:rPr>
      </w:pPr>
      <w:del w:id="618" w:author="AbbVie02se" w:date="2025-05-09T10:28:00Z">
        <w:r w:rsidRPr="00BA4AFD">
          <w:rPr>
            <w:color w:val="000000"/>
            <w:lang w:val="sv-SE"/>
          </w:rPr>
          <w:delText xml:space="preserve">I kliniska studier sågs vid samtidig användning av anakinra och en </w:delText>
        </w:r>
        <w:r w:rsidR="00A45E21" w:rsidRPr="00BA4AFD">
          <w:rPr>
            <w:color w:val="000000"/>
            <w:lang w:val="sv-SE"/>
          </w:rPr>
          <w:delText xml:space="preserve">annan </w:delText>
        </w:r>
        <w:r w:rsidRPr="00BA4AFD">
          <w:rPr>
            <w:color w:val="000000"/>
            <w:lang w:val="sv-SE"/>
          </w:rPr>
          <w:delText xml:space="preserve">TNF-antagonist, etanercept, allvarliga infektioner utan att man såg ökad klinisk fördel jämfört med etanercept ensamt. </w:delText>
        </w:r>
        <w:r w:rsidR="003C106B">
          <w:rPr>
            <w:color w:val="000000"/>
            <w:lang w:val="sv-SE"/>
          </w:rPr>
          <w:delText>På grund av</w:delText>
        </w:r>
        <w:r w:rsidRPr="00BA4AFD">
          <w:rPr>
            <w:color w:val="000000"/>
            <w:lang w:val="sv-SE"/>
          </w:rPr>
          <w:delText xml:space="preserve"> biverkningsbilden som sågs vid kombinationen av etanercept med anakinra</w:delText>
        </w:r>
        <w:r w:rsidR="00DF6F56">
          <w:rPr>
            <w:color w:val="000000"/>
            <w:lang w:val="sv-SE"/>
          </w:rPr>
          <w:delText>-</w:delText>
        </w:r>
        <w:r w:rsidRPr="00BA4AFD">
          <w:rPr>
            <w:color w:val="000000"/>
            <w:lang w:val="sv-SE"/>
          </w:rPr>
          <w:delText>terapi</w:delText>
        </w:r>
        <w:r w:rsidR="003C106B">
          <w:rPr>
            <w:color w:val="000000"/>
            <w:lang w:val="sv-SE"/>
          </w:rPr>
          <w:delText xml:space="preserve"> skulle</w:delText>
        </w:r>
        <w:r w:rsidRPr="00BA4AFD">
          <w:rPr>
            <w:color w:val="000000"/>
            <w:lang w:val="sv-SE"/>
          </w:rPr>
          <w:delText xml:space="preserve"> kombination </w:delText>
        </w:r>
        <w:r w:rsidR="003C106B">
          <w:rPr>
            <w:color w:val="000000"/>
            <w:lang w:val="sv-SE"/>
          </w:rPr>
          <w:delText>av</w:delText>
        </w:r>
        <w:r w:rsidRPr="00BA4AFD">
          <w:rPr>
            <w:color w:val="000000"/>
            <w:lang w:val="sv-SE"/>
          </w:rPr>
          <w:delText xml:space="preserve"> anakinra och andra TNF-antagonister</w:delText>
        </w:r>
        <w:bookmarkStart w:id="619" w:name="_Hlk18415144"/>
        <w:r w:rsidR="00913988">
          <w:rPr>
            <w:color w:val="000000"/>
            <w:lang w:val="sv-SE"/>
          </w:rPr>
          <w:delText xml:space="preserve"> </w:delText>
        </w:r>
        <w:r w:rsidR="003C106B">
          <w:rPr>
            <w:color w:val="000000"/>
            <w:lang w:val="sv-SE"/>
          </w:rPr>
          <w:delText>också kunna ge liknande toxiciteter</w:delText>
        </w:r>
        <w:bookmarkEnd w:id="619"/>
        <w:r w:rsidRPr="00BA4AFD">
          <w:rPr>
            <w:color w:val="000000"/>
            <w:lang w:val="sv-SE"/>
          </w:rPr>
          <w:delText xml:space="preserve">. Därför är kombinationen av adalimumab och anakinra inte att rekommendera </w:delText>
        </w:r>
        <w:r w:rsidRPr="00BA4AFD">
          <w:rPr>
            <w:lang w:val="sv-SE"/>
          </w:rPr>
          <w:delText>(</w:delText>
        </w:r>
        <w:r w:rsidR="009F07D0" w:rsidRPr="00BA4AFD">
          <w:rPr>
            <w:lang w:val="sv-SE"/>
          </w:rPr>
          <w:delText>s</w:delText>
        </w:r>
        <w:r w:rsidRPr="00BA4AFD">
          <w:rPr>
            <w:lang w:val="sv-SE"/>
          </w:rPr>
          <w:delText>e avsnitt 4.5).</w:delText>
        </w:r>
      </w:del>
    </w:p>
    <w:p w14:paraId="59F96742" w14:textId="5EF49410" w:rsidR="00DA1E37" w:rsidRPr="00BA4AFD" w:rsidRDefault="00DA1E37">
      <w:pPr>
        <w:pStyle w:val="EMEANormal"/>
        <w:rPr>
          <w:del w:id="620" w:author="AbbVie02se" w:date="2025-05-09T10:28:00Z"/>
          <w:lang w:val="sv-SE"/>
        </w:rPr>
      </w:pPr>
    </w:p>
    <w:p w14:paraId="59F96743" w14:textId="10CFC6B2" w:rsidR="00DA1E37" w:rsidRPr="00BA4AFD" w:rsidRDefault="00BC22D8" w:rsidP="002E0819">
      <w:pPr>
        <w:rPr>
          <w:del w:id="621" w:author="AbbVie02se" w:date="2025-05-09T10:28:00Z"/>
        </w:rPr>
      </w:pPr>
      <w:del w:id="622" w:author="AbbVie02se" w:date="2025-05-09T10:28:00Z">
        <w:r w:rsidRPr="00BA4AFD">
          <w:delText>Samtidig administrering av adalimumab med andra biologiska DMARDs (ex. anakinra och abatecept) eller andra TNF-antagonister rekommenderas inte baserat på den möjliga ökade risken för infektioner, inklusive allvarliga infektioner och andra potentiella farmakologiska interaktioner</w:delText>
        </w:r>
        <w:r w:rsidR="009F07D0" w:rsidRPr="00BA4AFD">
          <w:delText xml:space="preserve"> (se avsnitt 4.5)</w:delText>
        </w:r>
        <w:r w:rsidRPr="00BA4AFD">
          <w:delText>.</w:delText>
        </w:r>
      </w:del>
    </w:p>
    <w:p w14:paraId="59F96744" w14:textId="0E064EAB" w:rsidR="00DA1E37" w:rsidRPr="00BA4AFD" w:rsidRDefault="00DA1E37">
      <w:pPr>
        <w:pStyle w:val="EMEANormal"/>
        <w:rPr>
          <w:del w:id="623" w:author="AbbVie02se" w:date="2025-05-09T10:28:00Z"/>
          <w:lang w:val="sv-SE"/>
        </w:rPr>
      </w:pPr>
    </w:p>
    <w:p w14:paraId="59F96745" w14:textId="05416061" w:rsidR="00DA1E37" w:rsidRPr="00BA4AFD" w:rsidRDefault="00BC22D8">
      <w:pPr>
        <w:pStyle w:val="EMEAHeadingUnderline"/>
        <w:rPr>
          <w:del w:id="624" w:author="AbbVie02se" w:date="2025-05-09T10:28:00Z"/>
          <w:color w:val="000000"/>
          <w:lang w:val="sv-SE"/>
        </w:rPr>
      </w:pPr>
      <w:del w:id="625" w:author="AbbVie02se" w:date="2025-05-09T10:28:00Z">
        <w:r w:rsidRPr="00BA4AFD">
          <w:rPr>
            <w:color w:val="000000"/>
            <w:lang w:val="sv-SE"/>
          </w:rPr>
          <w:delText>Kirurgi</w:delText>
        </w:r>
      </w:del>
    </w:p>
    <w:p w14:paraId="59F96746" w14:textId="381B13B9" w:rsidR="00DA1E37" w:rsidRPr="00BA4AFD" w:rsidRDefault="00DA1E37">
      <w:pPr>
        <w:pStyle w:val="EMEANormal"/>
        <w:rPr>
          <w:del w:id="626" w:author="AbbVie02se" w:date="2025-05-09T10:28:00Z"/>
          <w:color w:val="000000"/>
          <w:lang w:val="sv-SE"/>
        </w:rPr>
      </w:pPr>
    </w:p>
    <w:p w14:paraId="59F96747" w14:textId="55FF83D3" w:rsidR="00DA1E37" w:rsidRPr="00BA4AFD" w:rsidRDefault="00BC22D8">
      <w:pPr>
        <w:tabs>
          <w:tab w:val="clear" w:pos="567"/>
        </w:tabs>
        <w:spacing w:line="240" w:lineRule="auto"/>
        <w:rPr>
          <w:del w:id="627" w:author="AbbVie02se" w:date="2025-05-09T10:28:00Z"/>
          <w:color w:val="000000"/>
        </w:rPr>
      </w:pPr>
      <w:del w:id="628" w:author="AbbVie02se" w:date="2025-05-09T10:28:00Z">
        <w:r w:rsidRPr="00BA4AFD">
          <w:rPr>
            <w:color w:val="000000"/>
          </w:rPr>
          <w:delText xml:space="preserve">Det finns begränsad erfarenhet gällande säkerhet vid kirurgiska ingrepp på patienter behandlade med Humira. Adalimumabs långa halveringstid ska tas i beaktande om ett kirurgiskt ingrepp planeras. En patient som fordrar kirurgi under pågående Humira-behandling bör övervakas noggrant för infektioner och </w:delText>
        </w:r>
        <w:r w:rsidR="006B1385">
          <w:rPr>
            <w:color w:val="000000"/>
          </w:rPr>
          <w:delText>lämpliga åtgärder ska vidtas</w:delText>
        </w:r>
        <w:r w:rsidRPr="00BA4AFD">
          <w:rPr>
            <w:color w:val="000000"/>
          </w:rPr>
          <w:delText>. Det finns begränsad erfarenhet gällande säkerhet bland patienter som genomgår proteskirurgi under pågående Humira-behandling.</w:delText>
        </w:r>
      </w:del>
    </w:p>
    <w:p w14:paraId="59F96748" w14:textId="467109F2" w:rsidR="00DA1E37" w:rsidRPr="00BA4AFD" w:rsidRDefault="00DA1E37">
      <w:pPr>
        <w:pStyle w:val="EMEAHeadingUnderline"/>
        <w:rPr>
          <w:del w:id="629" w:author="AbbVie02se" w:date="2025-05-09T10:28:00Z"/>
          <w:lang w:val="sv-SE"/>
        </w:rPr>
      </w:pPr>
    </w:p>
    <w:p w14:paraId="59F96749" w14:textId="41B120E5" w:rsidR="00DA1E37" w:rsidRPr="00BA4AFD" w:rsidRDefault="00BC22D8">
      <w:pPr>
        <w:pStyle w:val="EMEAHeadingUnderline"/>
        <w:rPr>
          <w:del w:id="630" w:author="AbbVie02se" w:date="2025-05-09T10:28:00Z"/>
          <w:lang w:val="sv-SE"/>
        </w:rPr>
      </w:pPr>
      <w:del w:id="631" w:author="AbbVie02se" w:date="2025-05-09T10:28:00Z">
        <w:r w:rsidRPr="00BA4AFD">
          <w:rPr>
            <w:lang w:val="sv-SE"/>
          </w:rPr>
          <w:delText>Tunntarmsobstruktioner</w:delText>
        </w:r>
      </w:del>
    </w:p>
    <w:p w14:paraId="59F9674A" w14:textId="4347CA22" w:rsidR="00DA1E37" w:rsidRPr="00BA4AFD" w:rsidRDefault="00DA1E37">
      <w:pPr>
        <w:pStyle w:val="EMEANormal"/>
        <w:rPr>
          <w:del w:id="632" w:author="AbbVie02se" w:date="2025-05-09T10:28:00Z"/>
          <w:lang w:val="sv-SE"/>
        </w:rPr>
      </w:pPr>
    </w:p>
    <w:p w14:paraId="59F9674B" w14:textId="21C2E778" w:rsidR="00DA1E37" w:rsidRPr="00BA4AFD" w:rsidRDefault="00BC22D8">
      <w:pPr>
        <w:pStyle w:val="EMEANormal"/>
        <w:rPr>
          <w:del w:id="633" w:author="AbbVie02se" w:date="2025-05-09T10:28:00Z"/>
          <w:lang w:val="sv-SE"/>
        </w:rPr>
      </w:pPr>
      <w:del w:id="634" w:author="AbbVie02se" w:date="2025-05-09T10:28:00Z">
        <w:r w:rsidRPr="00BA4AFD">
          <w:rPr>
            <w:lang w:val="sv-SE"/>
          </w:rPr>
          <w:delText>Uteblivet svar på behandling för Crohns sjukdom kan indikera en fixerad fibrotisk striktur som kan behöva opereras. Tillgänglig data tyder på att Humira inte förvärrar eller orsakar strikturer.</w:delText>
        </w:r>
      </w:del>
    </w:p>
    <w:p w14:paraId="59F9674C" w14:textId="4D36B053" w:rsidR="00DA1E37" w:rsidRPr="00BA4AFD" w:rsidRDefault="00DA1E37">
      <w:pPr>
        <w:pStyle w:val="EMEANormal"/>
        <w:rPr>
          <w:del w:id="635" w:author="AbbVie02se" w:date="2025-05-09T10:28:00Z"/>
          <w:lang w:val="sv-SE"/>
        </w:rPr>
      </w:pPr>
    </w:p>
    <w:p w14:paraId="59F9674D" w14:textId="0291A88A" w:rsidR="00DA1E37" w:rsidRPr="00BA4AFD" w:rsidRDefault="00BC22D8" w:rsidP="00916E0E">
      <w:pPr>
        <w:pStyle w:val="EMEAHeadingUnderline"/>
        <w:keepNext/>
        <w:rPr>
          <w:del w:id="636" w:author="AbbVie02se" w:date="2025-05-09T10:28:00Z"/>
          <w:color w:val="000000"/>
          <w:lang w:val="sv-SE"/>
        </w:rPr>
      </w:pPr>
      <w:del w:id="637" w:author="AbbVie02se" w:date="2025-05-09T10:28:00Z">
        <w:r w:rsidRPr="00BA4AFD">
          <w:rPr>
            <w:color w:val="000000"/>
            <w:lang w:val="sv-SE"/>
          </w:rPr>
          <w:delText>Äldre</w:delText>
        </w:r>
      </w:del>
    </w:p>
    <w:p w14:paraId="59F9674E" w14:textId="28FB5A2D" w:rsidR="00DA1E37" w:rsidRPr="00BA4AFD" w:rsidRDefault="00DA1E37" w:rsidP="00916E0E">
      <w:pPr>
        <w:pStyle w:val="EMEANormal"/>
        <w:keepNext/>
        <w:rPr>
          <w:del w:id="638" w:author="AbbVie02se" w:date="2025-05-09T10:28:00Z"/>
          <w:rFonts w:eastAsia="MS Mincho"/>
          <w:lang w:val="sv-SE"/>
        </w:rPr>
      </w:pPr>
    </w:p>
    <w:p w14:paraId="59F9674F" w14:textId="022C1153" w:rsidR="00DA1E37" w:rsidRPr="00BA4AFD" w:rsidRDefault="00BC22D8" w:rsidP="00916E0E">
      <w:pPr>
        <w:pStyle w:val="EMEANormal"/>
        <w:keepNext/>
        <w:rPr>
          <w:del w:id="639" w:author="AbbVie02se" w:date="2025-05-09T10:28:00Z"/>
          <w:rFonts w:eastAsia="MS Mincho"/>
          <w:lang w:val="sv-SE"/>
        </w:rPr>
      </w:pPr>
      <w:del w:id="640" w:author="AbbVie02se" w:date="2025-05-09T10:28:00Z">
        <w:r w:rsidRPr="00BA4AFD">
          <w:rPr>
            <w:rFonts w:eastAsia="MS Mincho"/>
            <w:szCs w:val="22"/>
            <w:lang w:val="sv-SE"/>
          </w:rPr>
          <w:delText>Frekvensen av allvarliga infektioner var högre hos de Humira-behandlade patienterna över 65 år (3,</w:delText>
        </w:r>
        <w:r w:rsidR="00693AC1" w:rsidRPr="00BA4AFD">
          <w:rPr>
            <w:rFonts w:eastAsia="MS Mincho"/>
            <w:szCs w:val="22"/>
            <w:lang w:val="sv-SE"/>
          </w:rPr>
          <w:delText>7</w:delText>
        </w:r>
        <w:r w:rsidRPr="00BA4AFD">
          <w:rPr>
            <w:rFonts w:eastAsia="MS Mincho"/>
            <w:szCs w:val="22"/>
            <w:lang w:val="sv-SE"/>
          </w:rPr>
          <w:delText>%) än hos de under 65 år (1,</w:delText>
        </w:r>
        <w:r w:rsidR="00693AC1" w:rsidRPr="00BA4AFD">
          <w:rPr>
            <w:rFonts w:eastAsia="MS Mincho"/>
            <w:szCs w:val="22"/>
            <w:lang w:val="sv-SE"/>
          </w:rPr>
          <w:delText>5</w:delText>
        </w:r>
        <w:r w:rsidRPr="00BA4AFD">
          <w:rPr>
            <w:rFonts w:eastAsia="MS Mincho"/>
            <w:szCs w:val="22"/>
            <w:lang w:val="sv-SE"/>
          </w:rPr>
          <w:delText>%).</w:delText>
        </w:r>
        <w:r w:rsidRPr="00BA4AFD">
          <w:rPr>
            <w:rFonts w:eastAsia="MS Mincho"/>
            <w:lang w:val="sv-SE"/>
          </w:rPr>
          <w:delText xml:space="preserve"> Vissa av dessa hade dödlig utgång. Särskild uppmärksamhet krävs avseende risken för infektion vid behandling av äldre.</w:delText>
        </w:r>
      </w:del>
    </w:p>
    <w:p w14:paraId="59F96750" w14:textId="6FA15499" w:rsidR="004E72BF" w:rsidRPr="00BA4AFD" w:rsidRDefault="004E72BF">
      <w:pPr>
        <w:pStyle w:val="EMEANormal"/>
        <w:rPr>
          <w:del w:id="641" w:author="AbbVie02se" w:date="2025-05-09T10:28:00Z"/>
          <w:rFonts w:eastAsia="MS Mincho"/>
          <w:lang w:val="sv-SE"/>
        </w:rPr>
      </w:pPr>
    </w:p>
    <w:p w14:paraId="59F96751" w14:textId="35B6BB7E" w:rsidR="004E72BF" w:rsidRPr="00BA4AFD" w:rsidRDefault="00BC22D8" w:rsidP="00775056">
      <w:pPr>
        <w:rPr>
          <w:del w:id="642" w:author="AbbVie02se" w:date="2025-05-09T10:28:00Z"/>
          <w:u w:val="single"/>
        </w:rPr>
      </w:pPr>
      <w:del w:id="643" w:author="AbbVie02se" w:date="2025-05-09T10:28:00Z">
        <w:r w:rsidRPr="00BA4AFD">
          <w:rPr>
            <w:u w:val="single"/>
          </w:rPr>
          <w:delText>Pediatrisk population</w:delText>
        </w:r>
      </w:del>
    </w:p>
    <w:p w14:paraId="59F96752" w14:textId="3E43A9CA" w:rsidR="004E72BF" w:rsidRPr="00BA4AFD" w:rsidRDefault="004E72BF" w:rsidP="00775056">
      <w:pPr>
        <w:rPr>
          <w:del w:id="644" w:author="AbbVie02se" w:date="2025-05-09T10:28:00Z"/>
        </w:rPr>
      </w:pPr>
    </w:p>
    <w:p w14:paraId="59F96753" w14:textId="4D07DE58" w:rsidR="004E72BF" w:rsidRPr="00BA4AFD" w:rsidRDefault="00BC22D8" w:rsidP="00775056">
      <w:pPr>
        <w:rPr>
          <w:del w:id="645" w:author="AbbVie02se" w:date="2025-05-09T10:28:00Z"/>
        </w:rPr>
      </w:pPr>
      <w:del w:id="646" w:author="AbbVie02se" w:date="2025-05-09T10:28:00Z">
        <w:r w:rsidRPr="00BA4AFD">
          <w:delText>Se vaccinationer ovan.</w:delText>
        </w:r>
      </w:del>
    </w:p>
    <w:p w14:paraId="59F96754" w14:textId="41E9C670" w:rsidR="005513F2" w:rsidRPr="00BA4AFD" w:rsidRDefault="005513F2" w:rsidP="003519BE">
      <w:pPr>
        <w:keepNext/>
        <w:rPr>
          <w:del w:id="647" w:author="AbbVie02se" w:date="2025-05-09T10:28:00Z"/>
        </w:rPr>
      </w:pPr>
    </w:p>
    <w:p w14:paraId="59F96755" w14:textId="30BAFFE1" w:rsidR="005513F2" w:rsidRPr="00B4247E" w:rsidRDefault="00BC22D8" w:rsidP="003519BE">
      <w:pPr>
        <w:keepNext/>
        <w:rPr>
          <w:del w:id="648" w:author="AbbVie02se" w:date="2025-05-09T10:28:00Z"/>
          <w:u w:val="single"/>
        </w:rPr>
      </w:pPr>
      <w:del w:id="649" w:author="AbbVie02se" w:date="2025-05-09T10:28:00Z">
        <w:r w:rsidRPr="00B4247E">
          <w:rPr>
            <w:u w:val="single"/>
          </w:rPr>
          <w:delText>Hjälpämnen</w:delText>
        </w:r>
        <w:r w:rsidR="004072FC" w:rsidRPr="00B4247E">
          <w:rPr>
            <w:u w:val="single"/>
          </w:rPr>
          <w:delText xml:space="preserve"> med känd effekt</w:delText>
        </w:r>
      </w:del>
    </w:p>
    <w:p w14:paraId="59F96756" w14:textId="10F73122" w:rsidR="005513F2" w:rsidRPr="000D1F87" w:rsidRDefault="005513F2" w:rsidP="003519BE">
      <w:pPr>
        <w:keepNext/>
        <w:rPr>
          <w:del w:id="650" w:author="AbbVie02se" w:date="2025-05-09T10:28:00Z"/>
        </w:rPr>
      </w:pPr>
    </w:p>
    <w:p w14:paraId="59F96757" w14:textId="7A5A793C" w:rsidR="000F2518" w:rsidRPr="00611F48" w:rsidRDefault="00BC22D8" w:rsidP="003519BE">
      <w:pPr>
        <w:keepNext/>
        <w:rPr>
          <w:del w:id="651" w:author="AbbVie02se" w:date="2025-05-09T10:28:00Z"/>
        </w:rPr>
      </w:pPr>
      <w:del w:id="652" w:author="AbbVie02se" w:date="2025-05-09T10:28:00Z">
        <w:r w:rsidRPr="00A63F31">
          <w:delText>Detta läkemedel innehåller mindre än 1 mmol natrium (23 mg) per 0,8 ml dos, d.v.s är näst intill ’natriumfritt</w:delText>
        </w:r>
        <w:r w:rsidRPr="00FA6D43">
          <w:delText xml:space="preserve">’. </w:delText>
        </w:r>
      </w:del>
    </w:p>
    <w:p w14:paraId="59F96758" w14:textId="7BE9F47F" w:rsidR="00DA1E37" w:rsidRPr="00220628" w:rsidRDefault="00DA1E37">
      <w:pPr>
        <w:tabs>
          <w:tab w:val="clear" w:pos="567"/>
        </w:tabs>
        <w:spacing w:line="240" w:lineRule="auto"/>
        <w:rPr>
          <w:del w:id="653" w:author="AbbVie02se" w:date="2025-05-09T10:28:00Z"/>
          <w:color w:val="000000"/>
        </w:rPr>
      </w:pPr>
    </w:p>
    <w:p w14:paraId="59F96759" w14:textId="436E7DA2" w:rsidR="00DA1E37" w:rsidRPr="00A3049E" w:rsidRDefault="00BC22D8" w:rsidP="00B4247E">
      <w:pPr>
        <w:pStyle w:val="EMEAHeading2SPC"/>
        <w:keepNext/>
        <w:numPr>
          <w:ilvl w:val="1"/>
          <w:numId w:val="121"/>
        </w:numPr>
        <w:spacing w:beforeLines="0" w:afterLines="0"/>
        <w:rPr>
          <w:del w:id="654" w:author="AbbVie02se" w:date="2025-05-09T10:28:00Z"/>
          <w:rFonts w:ascii="Times New Roman" w:hAnsi="Times New Roman"/>
          <w:color w:val="000000"/>
        </w:rPr>
      </w:pPr>
      <w:del w:id="655" w:author="AbbVie02se" w:date="2025-05-09T10:28:00Z">
        <w:r w:rsidRPr="00A3049E">
          <w:rPr>
            <w:rFonts w:ascii="Times New Roman" w:hAnsi="Times New Roman"/>
            <w:color w:val="000000"/>
          </w:rPr>
          <w:delText>Interaktioner med andra läkemedel och övriga interaktioner</w:delText>
        </w:r>
      </w:del>
    </w:p>
    <w:p w14:paraId="59F9675A" w14:textId="00D6886C" w:rsidR="00DA1E37" w:rsidRPr="00BA4AFD" w:rsidRDefault="00DA1E37" w:rsidP="001B203C">
      <w:pPr>
        <w:pStyle w:val="EMEANormal"/>
        <w:keepNext/>
        <w:rPr>
          <w:del w:id="656" w:author="AbbVie02se" w:date="2025-05-09T10:28:00Z"/>
          <w:color w:val="000000"/>
          <w:lang w:val="sv-SE"/>
        </w:rPr>
      </w:pPr>
    </w:p>
    <w:p w14:paraId="59F9675B" w14:textId="588A6E24" w:rsidR="00DA1E37" w:rsidRPr="00BA4AFD" w:rsidRDefault="00BC22D8" w:rsidP="001B203C">
      <w:pPr>
        <w:pStyle w:val="EMEANormal"/>
        <w:keepNext/>
        <w:rPr>
          <w:del w:id="657" w:author="AbbVie02se" w:date="2025-05-09T10:28:00Z"/>
          <w:color w:val="000000"/>
          <w:lang w:val="sv-SE"/>
        </w:rPr>
      </w:pPr>
      <w:del w:id="658" w:author="AbbVie02se" w:date="2025-05-09T10:28:00Z">
        <w:r w:rsidRPr="00BA4AFD">
          <w:rPr>
            <w:color w:val="000000"/>
            <w:lang w:val="sv-SE"/>
          </w:rPr>
          <w:delText xml:space="preserve">Humira har studerats hos reumatoid artrit, </w:delText>
        </w:r>
        <w:r w:rsidRPr="00BA4AFD">
          <w:rPr>
            <w:lang w:val="sv-SE"/>
          </w:rPr>
          <w:delText>polyartikulär juvenil idiopatisk artrit</w:delText>
        </w:r>
        <w:r w:rsidRPr="00BA4AFD">
          <w:rPr>
            <w:color w:val="000000"/>
            <w:lang w:val="sv-SE"/>
          </w:rPr>
          <w:delText xml:space="preserve"> och psoriasisartrit patienter som tar Humira som monoterapi och de som samtidigt tar metotrexat. Bildningen av antikroppar var lägre när Humira gavs tillsammans med metotrexat i jämförelse med användning i monoterapi. Administrering av Humira utan metotrexat resulterade i ökad bildning av antikroppar, ökad clearance och minskad effekt av adalimumab (se avsnitt 5.1).</w:delText>
        </w:r>
      </w:del>
    </w:p>
    <w:p w14:paraId="59F9675C" w14:textId="51B041BB" w:rsidR="00DA1E37" w:rsidRPr="00BA4AFD" w:rsidRDefault="00DA1E37">
      <w:pPr>
        <w:pStyle w:val="EMEANormal"/>
        <w:rPr>
          <w:del w:id="659" w:author="AbbVie02se" w:date="2025-05-09T10:28:00Z"/>
          <w:color w:val="000000"/>
          <w:lang w:val="sv-SE"/>
        </w:rPr>
      </w:pPr>
    </w:p>
    <w:p w14:paraId="59F9675D" w14:textId="3EC9EBA7" w:rsidR="00DA1E37" w:rsidRPr="00BA4AFD" w:rsidRDefault="00BC22D8" w:rsidP="0043347C">
      <w:pPr>
        <w:rPr>
          <w:del w:id="660" w:author="AbbVie02se" w:date="2025-05-09T10:28:00Z"/>
          <w:szCs w:val="22"/>
        </w:rPr>
      </w:pPr>
      <w:del w:id="661" w:author="AbbVie02se" w:date="2025-05-09T10:28:00Z">
        <w:r w:rsidRPr="00BA4AFD">
          <w:delText xml:space="preserve">Kombinationen av Humira och anakinra rekommenderas inte (se avsnitt 4.4 “Samtidig administrering av </w:delText>
        </w:r>
        <w:r w:rsidR="004E72BF" w:rsidRPr="00BA4AFD">
          <w:rPr>
            <w:szCs w:val="22"/>
          </w:rPr>
          <w:delText xml:space="preserve">biologiska DMARDs eller </w:delText>
        </w:r>
        <w:r w:rsidRPr="00BA4AFD">
          <w:delText xml:space="preserve">TNF-antagonister”). </w:delText>
        </w:r>
      </w:del>
    </w:p>
    <w:p w14:paraId="59F9675E" w14:textId="636237B6" w:rsidR="00DA1E37" w:rsidRPr="00BA4AFD" w:rsidRDefault="00DA1E37">
      <w:pPr>
        <w:autoSpaceDE w:val="0"/>
        <w:autoSpaceDN w:val="0"/>
        <w:adjustRightInd w:val="0"/>
        <w:rPr>
          <w:del w:id="662" w:author="AbbVie02se" w:date="2025-05-09T10:28:00Z"/>
        </w:rPr>
      </w:pPr>
    </w:p>
    <w:p w14:paraId="59F9675F" w14:textId="4A20CC07" w:rsidR="00DA1E37" w:rsidRPr="00BA4AFD" w:rsidRDefault="00BC22D8" w:rsidP="0043347C">
      <w:pPr>
        <w:rPr>
          <w:del w:id="663" w:author="AbbVie02se" w:date="2025-05-09T10:28:00Z"/>
        </w:rPr>
      </w:pPr>
      <w:del w:id="664" w:author="AbbVie02se" w:date="2025-05-09T10:28:00Z">
        <w:r w:rsidRPr="00BA4AFD">
          <w:delText xml:space="preserve">Kombinationen av Humira och abatacept rekommenderas inte (se avsnitt 4.4 “Samtidig administrering av </w:delText>
        </w:r>
        <w:r w:rsidR="004E72BF" w:rsidRPr="00BA4AFD">
          <w:rPr>
            <w:szCs w:val="22"/>
          </w:rPr>
          <w:delText xml:space="preserve">biologiska DMARDs eller </w:delText>
        </w:r>
        <w:r w:rsidRPr="00BA4AFD">
          <w:delText>TNF-antagonist</w:delText>
        </w:r>
        <w:r w:rsidR="00A942B3" w:rsidRPr="00BA4AFD">
          <w:delText>er</w:delText>
        </w:r>
        <w:r w:rsidRPr="00BA4AFD">
          <w:delText>”).</w:delText>
        </w:r>
      </w:del>
    </w:p>
    <w:p w14:paraId="59F96760" w14:textId="674000CE" w:rsidR="00DA1E37" w:rsidRPr="00BA4AFD" w:rsidRDefault="00DA1E37">
      <w:pPr>
        <w:pStyle w:val="EMEANormal"/>
        <w:rPr>
          <w:del w:id="665" w:author="AbbVie02se" w:date="2025-05-09T10:28:00Z"/>
          <w:color w:val="000000"/>
          <w:lang w:val="sv-SE"/>
        </w:rPr>
      </w:pPr>
    </w:p>
    <w:p w14:paraId="59F96761" w14:textId="4E9A03F5" w:rsidR="00DA1E37" w:rsidRPr="00BA4AFD" w:rsidRDefault="00BC22D8">
      <w:pPr>
        <w:pStyle w:val="EMEAHeading2SPC"/>
        <w:spacing w:beforeLines="0" w:afterLines="0"/>
        <w:rPr>
          <w:del w:id="666" w:author="AbbVie02se" w:date="2025-05-09T10:28:00Z"/>
          <w:rFonts w:ascii="Times New Roman" w:hAnsi="Times New Roman"/>
          <w:color w:val="000000"/>
        </w:rPr>
      </w:pPr>
      <w:del w:id="667" w:author="AbbVie02se" w:date="2025-05-09T10:28:00Z">
        <w:r w:rsidRPr="00BA4AFD">
          <w:rPr>
            <w:rFonts w:ascii="Times New Roman" w:hAnsi="Times New Roman"/>
            <w:color w:val="000000"/>
          </w:rPr>
          <w:delText>4.6</w:delText>
        </w:r>
        <w:r w:rsidRPr="00BA4AFD">
          <w:rPr>
            <w:rFonts w:ascii="Times New Roman" w:hAnsi="Times New Roman"/>
            <w:color w:val="000000"/>
          </w:rPr>
          <w:tab/>
        </w:r>
        <w:r w:rsidR="004E72BF" w:rsidRPr="00BA4AFD">
          <w:rPr>
            <w:rFonts w:ascii="Times New Roman" w:hAnsi="Times New Roman"/>
            <w:color w:val="000000"/>
          </w:rPr>
          <w:delText>Fertilitet, g</w:delText>
        </w:r>
        <w:r w:rsidRPr="00BA4AFD">
          <w:rPr>
            <w:rFonts w:ascii="Times New Roman" w:hAnsi="Times New Roman"/>
            <w:color w:val="000000"/>
          </w:rPr>
          <w:delText>raviditet och amning</w:delText>
        </w:r>
      </w:del>
    </w:p>
    <w:p w14:paraId="59F96762" w14:textId="0596A4B3" w:rsidR="00DA1E37" w:rsidRPr="00BA4AFD" w:rsidRDefault="00DA1E37">
      <w:pPr>
        <w:pStyle w:val="EMEANormal"/>
        <w:rPr>
          <w:del w:id="668" w:author="AbbVie02se" w:date="2025-05-09T10:28:00Z"/>
          <w:color w:val="000000"/>
          <w:lang w:val="sv-SE"/>
        </w:rPr>
      </w:pPr>
    </w:p>
    <w:p w14:paraId="59F96763" w14:textId="4DA36E0F" w:rsidR="00633B9E" w:rsidRPr="00BA4AFD" w:rsidRDefault="00BC22D8" w:rsidP="00633B9E">
      <w:pPr>
        <w:autoSpaceDE w:val="0"/>
        <w:autoSpaceDN w:val="0"/>
        <w:adjustRightInd w:val="0"/>
        <w:rPr>
          <w:del w:id="669" w:author="AbbVie02se" w:date="2025-05-09T10:28:00Z"/>
          <w:u w:val="single"/>
        </w:rPr>
      </w:pPr>
      <w:del w:id="670" w:author="AbbVie02se" w:date="2025-05-09T10:28:00Z">
        <w:r w:rsidRPr="00BA4AFD">
          <w:rPr>
            <w:u w:val="single"/>
          </w:rPr>
          <w:delText>Kvinnor i fertil ålder</w:delText>
        </w:r>
      </w:del>
    </w:p>
    <w:p w14:paraId="59F96764" w14:textId="11C21A61" w:rsidR="00633B9E" w:rsidRPr="00BA4AFD" w:rsidRDefault="00633B9E" w:rsidP="00633B9E">
      <w:pPr>
        <w:rPr>
          <w:del w:id="671" w:author="AbbVie02se" w:date="2025-05-09T10:28:00Z"/>
          <w:color w:val="000000"/>
        </w:rPr>
      </w:pPr>
    </w:p>
    <w:p w14:paraId="59F96765" w14:textId="072612BA" w:rsidR="00633B9E" w:rsidRPr="00BA4AFD" w:rsidRDefault="00BC22D8" w:rsidP="00633B9E">
      <w:pPr>
        <w:rPr>
          <w:del w:id="672" w:author="AbbVie02se" w:date="2025-05-09T10:28:00Z"/>
        </w:rPr>
      </w:pPr>
      <w:del w:id="673" w:author="AbbVie02se" w:date="2025-05-09T10:28:00Z">
        <w:r w:rsidRPr="00BA4AFD">
          <w:rPr>
            <w:color w:val="000000"/>
          </w:rPr>
          <w:delText xml:space="preserve">Kvinnor i fertil ålder </w:delText>
        </w:r>
        <w:r w:rsidR="00DC7DE8">
          <w:rPr>
            <w:color w:val="000000"/>
          </w:rPr>
          <w:delText>ska överväga</w:delText>
        </w:r>
        <w:r w:rsidRPr="00BA4AFD">
          <w:rPr>
            <w:color w:val="000000"/>
          </w:rPr>
          <w:delText xml:space="preserve"> att använda adekvat preventivmetod för att undvika graviditet och fortsätta använda detta i minst fem månader efter den sista behandlingen med Humira.</w:delText>
        </w:r>
      </w:del>
    </w:p>
    <w:p w14:paraId="59F96766" w14:textId="5AA922AA" w:rsidR="00633B9E" w:rsidRPr="00BA4AFD" w:rsidRDefault="00633B9E">
      <w:pPr>
        <w:pStyle w:val="EMEANormal"/>
        <w:rPr>
          <w:del w:id="674" w:author="AbbVie02se" w:date="2025-05-09T10:28:00Z"/>
          <w:color w:val="000000"/>
          <w:u w:val="single"/>
          <w:lang w:val="sv-SE"/>
        </w:rPr>
      </w:pPr>
    </w:p>
    <w:p w14:paraId="59F96767" w14:textId="15A33D19" w:rsidR="00DA1E37" w:rsidRPr="00BA4AFD" w:rsidRDefault="00BC22D8">
      <w:pPr>
        <w:pStyle w:val="EMEANormal"/>
        <w:rPr>
          <w:del w:id="675" w:author="AbbVie02se" w:date="2025-05-09T10:28:00Z"/>
          <w:color w:val="000000"/>
          <w:u w:val="single"/>
          <w:lang w:val="sv-SE"/>
        </w:rPr>
      </w:pPr>
      <w:del w:id="676" w:author="AbbVie02se" w:date="2025-05-09T10:28:00Z">
        <w:r w:rsidRPr="00BA4AFD">
          <w:rPr>
            <w:color w:val="000000"/>
            <w:u w:val="single"/>
            <w:lang w:val="sv-SE"/>
          </w:rPr>
          <w:delText>Graviditet</w:delText>
        </w:r>
      </w:del>
    </w:p>
    <w:p w14:paraId="59F96768" w14:textId="326BAC0B" w:rsidR="00DA1E37" w:rsidRPr="00BA4AFD" w:rsidRDefault="00DA1E37">
      <w:pPr>
        <w:pStyle w:val="EMEANormal"/>
        <w:rPr>
          <w:del w:id="677" w:author="AbbVie02se" w:date="2025-05-09T10:28:00Z"/>
          <w:color w:val="000000"/>
          <w:lang w:val="sv-SE"/>
        </w:rPr>
      </w:pPr>
    </w:p>
    <w:p w14:paraId="59F96769" w14:textId="7D5E4318" w:rsidR="00654FA1" w:rsidRDefault="00BC22D8" w:rsidP="00654FA1">
      <w:pPr>
        <w:pStyle w:val="EMEANormal"/>
        <w:rPr>
          <w:del w:id="678" w:author="AbbVie02se" w:date="2025-05-09T10:28:00Z"/>
          <w:color w:val="000000"/>
          <w:lang w:val="sv-SE"/>
        </w:rPr>
      </w:pPr>
      <w:del w:id="679" w:author="AbbVie02se" w:date="2025-05-09T10:28:00Z">
        <w:r>
          <w:rPr>
            <w:color w:val="000000"/>
            <w:lang w:val="sv-SE"/>
          </w:rPr>
          <w:delText>Prospektivt insamlad data från ett stort antal (cirka 2100) graviditeter med exponering för adalimumab som resulterat i levande födsel med känt utfall, inklusive mer än 1500 fall med exponering under första trimestern, tyder inte på en ökning i antalet nyfödda barn med missbildning.</w:delText>
        </w:r>
      </w:del>
    </w:p>
    <w:p w14:paraId="59F9676A" w14:textId="2440EA01" w:rsidR="00654FA1" w:rsidRDefault="00654FA1" w:rsidP="00654FA1">
      <w:pPr>
        <w:pStyle w:val="EMEANormal"/>
        <w:rPr>
          <w:del w:id="680" w:author="AbbVie02se" w:date="2025-05-09T10:28:00Z"/>
          <w:color w:val="000000"/>
          <w:lang w:val="sv-SE"/>
        </w:rPr>
      </w:pPr>
    </w:p>
    <w:p w14:paraId="59F9676B" w14:textId="0840C788" w:rsidR="00654FA1" w:rsidRPr="00BE20F5" w:rsidRDefault="00BC22D8" w:rsidP="00654FA1">
      <w:pPr>
        <w:pStyle w:val="EMEANormal"/>
        <w:rPr>
          <w:del w:id="681" w:author="AbbVie02se" w:date="2025-05-09T10:28:00Z"/>
          <w:lang w:val="sv-SE"/>
        </w:rPr>
      </w:pPr>
      <w:del w:id="682" w:author="AbbVie02se" w:date="2025-05-09T10:28:00Z">
        <w:r w:rsidRPr="003E38BD">
          <w:rPr>
            <w:lang w:val="sv-SE"/>
          </w:rPr>
          <w:delText>I ett prospektivt kohortregister registrerades 257 kvinnor med reumatoid artrit (RA) eller Crohns sjukdom (CD) som behandlats med adalimumab</w:delText>
        </w:r>
        <w:r w:rsidR="006F5858">
          <w:rPr>
            <w:lang w:val="sv-SE"/>
          </w:rPr>
          <w:delText xml:space="preserve"> </w:delText>
        </w:r>
        <w:r w:rsidRPr="003E38BD">
          <w:rPr>
            <w:lang w:val="sv-SE"/>
          </w:rPr>
          <w:delText xml:space="preserve">under första trimestern som minst och 120 kvinnor med RA eller CD som inte behandlats med adalimumab. Det primära effektmåttet var födelseprevalensen av </w:delText>
        </w:r>
        <w:r>
          <w:rPr>
            <w:lang w:val="sv-SE"/>
          </w:rPr>
          <w:delText>grav</w:delText>
        </w:r>
        <w:r w:rsidRPr="003E38BD">
          <w:rPr>
            <w:lang w:val="sv-SE"/>
          </w:rPr>
          <w:delText xml:space="preserve"> fosterskad</w:delText>
        </w:r>
        <w:r>
          <w:rPr>
            <w:lang w:val="sv-SE"/>
          </w:rPr>
          <w:delText>a</w:delText>
        </w:r>
        <w:r w:rsidRPr="003E38BD">
          <w:rPr>
            <w:lang w:val="sv-SE"/>
          </w:rPr>
          <w:delText xml:space="preserve">. </w:delText>
        </w:r>
        <w:r>
          <w:rPr>
            <w:lang w:val="sv-SE"/>
          </w:rPr>
          <w:delText xml:space="preserve">Andelen graviditeter som slutade med minst en levande födsel med grav fosterskada var 6/69 (8,7%) </w:delText>
        </w:r>
        <w:r w:rsidRPr="003E38BD">
          <w:rPr>
            <w:lang w:val="sv-SE"/>
          </w:rPr>
          <w:delText xml:space="preserve">hos adalimumab-behandlade kvinnor med RA </w:delText>
        </w:r>
        <w:r>
          <w:rPr>
            <w:lang w:val="sv-SE"/>
          </w:rPr>
          <w:delText>och 5/74 (6,8%) hos</w:delText>
        </w:r>
        <w:r w:rsidRPr="003E38BD">
          <w:rPr>
            <w:lang w:val="sv-SE"/>
          </w:rPr>
          <w:delText xml:space="preserve"> obehandlade kvinnor med RA(</w:delText>
        </w:r>
        <w:r>
          <w:rPr>
            <w:lang w:val="sv-SE"/>
          </w:rPr>
          <w:delText>oj</w:delText>
        </w:r>
        <w:r w:rsidRPr="003E38BD">
          <w:rPr>
            <w:lang w:val="sv-SE"/>
          </w:rPr>
          <w:delText xml:space="preserve">usterad </w:delText>
        </w:r>
        <w:r>
          <w:rPr>
            <w:lang w:val="sv-SE"/>
          </w:rPr>
          <w:delText>oddsratio (</w:delText>
        </w:r>
        <w:r w:rsidRPr="00BE20F5">
          <w:rPr>
            <w:lang w:val="sv-SE"/>
          </w:rPr>
          <w:delText>OR</w:delText>
        </w:r>
        <w:r>
          <w:rPr>
            <w:lang w:val="sv-SE"/>
          </w:rPr>
          <w:delText>)</w:delText>
        </w:r>
        <w:r w:rsidRPr="003E38BD">
          <w:rPr>
            <w:lang w:val="sv-SE"/>
          </w:rPr>
          <w:delText xml:space="preserve"> 1,31, 95% KI 0,38-4,52)</w:delText>
        </w:r>
        <w:r>
          <w:rPr>
            <w:lang w:val="sv-SE"/>
          </w:rPr>
          <w:delText xml:space="preserve"> och 16/152 (10,5%) </w:delText>
        </w:r>
        <w:r w:rsidRPr="003E38BD">
          <w:rPr>
            <w:lang w:val="sv-SE"/>
          </w:rPr>
          <w:delText>hos adalimumab-behandlade kvinnor med</w:delText>
        </w:r>
        <w:r>
          <w:rPr>
            <w:lang w:val="sv-SE"/>
          </w:rPr>
          <w:delText xml:space="preserve"> CD och 3/32 (9,4%) hos</w:delText>
        </w:r>
        <w:r w:rsidRPr="003E38BD">
          <w:rPr>
            <w:lang w:val="sv-SE"/>
          </w:rPr>
          <w:delText xml:space="preserve"> obehandlade kvinnor med</w:delText>
        </w:r>
        <w:r>
          <w:rPr>
            <w:lang w:val="sv-SE"/>
          </w:rPr>
          <w:delText xml:space="preserve"> CD </w:delText>
        </w:r>
        <w:r w:rsidRPr="003E38BD">
          <w:rPr>
            <w:lang w:val="sv-SE"/>
          </w:rPr>
          <w:delText>(ojusterad OR 1,14, 95% KI 0,31-4,16).</w:delText>
        </w:r>
        <w:r>
          <w:rPr>
            <w:lang w:val="sv-SE"/>
          </w:rPr>
          <w:delText xml:space="preserve"> Justerad OR (justerad för skillnader vid baslinjen) </w:delText>
        </w:r>
        <w:r w:rsidRPr="003E38BD">
          <w:rPr>
            <w:lang w:val="sv-SE"/>
          </w:rPr>
          <w:delText xml:space="preserve">var 1,10 (95% KI 0,45-2,74) för RA och CD tillsammans. Det fanns inga tydliga skillnader mellan adalimumab-behandlade och obehandlade kvinnor i de sekundära effektmåtten - spontana aborter, mindre fosterskador, prematur födsel, födelsestorlek och allvarliga eller opportunistiska infektioner och inga dödfödslar eller malignititer rapporterades. Tolkningen av data kan påverkas av metodologiska begränsningar av </w:delText>
        </w:r>
        <w:r>
          <w:rPr>
            <w:lang w:val="sv-SE"/>
          </w:rPr>
          <w:delText>studien</w:delText>
        </w:r>
        <w:r w:rsidRPr="003E38BD">
          <w:rPr>
            <w:lang w:val="sv-SE"/>
          </w:rPr>
          <w:delText>, inklusive liten gruppstorlek och icke-randomiserad design.</w:delText>
        </w:r>
      </w:del>
    </w:p>
    <w:p w14:paraId="59F9676C" w14:textId="38335E62" w:rsidR="00DA1E37" w:rsidRPr="00BA4AFD" w:rsidRDefault="00DA1E37">
      <w:pPr>
        <w:pStyle w:val="EMEANormal"/>
        <w:rPr>
          <w:del w:id="683" w:author="AbbVie02se" w:date="2025-05-09T10:28:00Z"/>
          <w:color w:val="000000"/>
          <w:lang w:val="sv-SE"/>
        </w:rPr>
      </w:pPr>
    </w:p>
    <w:p w14:paraId="59F9676D" w14:textId="0491A2B6" w:rsidR="00DA1E37" w:rsidRPr="00BA4AFD" w:rsidRDefault="00BC22D8" w:rsidP="009861A2">
      <w:pPr>
        <w:pStyle w:val="EMEANormal"/>
        <w:rPr>
          <w:del w:id="684" w:author="AbbVie02se" w:date="2025-05-09T10:28:00Z"/>
          <w:color w:val="000000"/>
          <w:lang w:val="sv-SE"/>
        </w:rPr>
      </w:pPr>
      <w:del w:id="685" w:author="AbbVie02se" w:date="2025-05-09T10:28:00Z">
        <w:r w:rsidRPr="00BA4AFD">
          <w:rPr>
            <w:color w:val="000000"/>
            <w:lang w:val="sv-SE"/>
          </w:rPr>
          <w:delText>I en utvecklingstoxicitetsstudie utförd på apor, fanns det ingen indikation på maternal toxicitet, embryotoxicitet eller teratogenicitet.</w:delText>
        </w:r>
        <w:r w:rsidR="005E6E0E">
          <w:rPr>
            <w:color w:val="000000"/>
            <w:lang w:val="sv-SE"/>
          </w:rPr>
          <w:delText xml:space="preserve"> </w:delText>
        </w:r>
        <w:r w:rsidRPr="00BA4AFD">
          <w:rPr>
            <w:color w:val="000000"/>
            <w:lang w:val="sv-SE"/>
          </w:rPr>
          <w:delText>Prekliniska data på effekter på postnatal toxicitet av adalimumab finns inte (se avsnitt 5.3).</w:delText>
        </w:r>
      </w:del>
    </w:p>
    <w:p w14:paraId="59F9676E" w14:textId="621BDF21" w:rsidR="00DA1E37" w:rsidRPr="00BA4AFD" w:rsidRDefault="00DA1E37" w:rsidP="009861A2">
      <w:pPr>
        <w:pStyle w:val="EMEANormal"/>
        <w:rPr>
          <w:del w:id="686" w:author="AbbVie02se" w:date="2025-05-09T10:28:00Z"/>
          <w:color w:val="000000"/>
          <w:lang w:val="sv-SE"/>
        </w:rPr>
      </w:pPr>
    </w:p>
    <w:p w14:paraId="59F9676F" w14:textId="1756B852" w:rsidR="00654FA1" w:rsidRDefault="00BC22D8" w:rsidP="009861A2">
      <w:pPr>
        <w:pStyle w:val="EMEANormal"/>
        <w:rPr>
          <w:del w:id="687" w:author="AbbVie02se" w:date="2025-05-09T10:28:00Z"/>
          <w:color w:val="000000"/>
          <w:lang w:val="sv-SE"/>
        </w:rPr>
      </w:pPr>
      <w:del w:id="688" w:author="AbbVie02se" w:date="2025-05-09T10:28:00Z">
        <w:r w:rsidRPr="00BA4AFD">
          <w:rPr>
            <w:color w:val="000000"/>
            <w:lang w:val="sv-SE"/>
          </w:rPr>
          <w:delText>Beroende på sin hämning av TNF</w:delText>
        </w:r>
        <w:r w:rsidRPr="00BA4AFD">
          <w:rPr>
            <w:rFonts w:ascii="Symbol" w:hAnsi="Symbol"/>
            <w:color w:val="000000"/>
            <w:szCs w:val="22"/>
          </w:rPr>
          <w:sym w:font="Symbol" w:char="F061"/>
        </w:r>
        <w:r w:rsidRPr="00BA4AFD">
          <w:rPr>
            <w:color w:val="000000"/>
            <w:lang w:val="sv-SE"/>
          </w:rPr>
          <w:delText xml:space="preserve">, kan adalimumab som administreras under graviditet påverka normalt immunsvar hos den nyfödda. </w:delText>
        </w:r>
        <w:r>
          <w:rPr>
            <w:color w:val="000000"/>
            <w:lang w:val="sv-SE"/>
          </w:rPr>
          <w:delText>Adalimumab ska endast användas under graviditet om det finns ett uttalat behov.</w:delText>
        </w:r>
      </w:del>
    </w:p>
    <w:p w14:paraId="59F96770" w14:textId="74E9D842" w:rsidR="00DA1E37" w:rsidRPr="00BA4AFD" w:rsidRDefault="00DA1E37" w:rsidP="009861A2">
      <w:pPr>
        <w:pStyle w:val="EMEANormal"/>
        <w:rPr>
          <w:del w:id="689" w:author="AbbVie02se" w:date="2025-05-09T10:28:00Z"/>
          <w:i/>
          <w:color w:val="000000"/>
          <w:lang w:val="sv-SE"/>
        </w:rPr>
      </w:pPr>
    </w:p>
    <w:p w14:paraId="59F96771" w14:textId="6145295C" w:rsidR="00DA1E37" w:rsidRPr="00BA4AFD" w:rsidRDefault="00BC22D8" w:rsidP="009861A2">
      <w:pPr>
        <w:pStyle w:val="EMEANormal"/>
        <w:rPr>
          <w:del w:id="690" w:author="AbbVie02se" w:date="2025-05-09T10:28:00Z"/>
          <w:szCs w:val="22"/>
          <w:lang w:val="sv-SE" w:eastAsia="en-GB"/>
        </w:rPr>
      </w:pPr>
      <w:del w:id="691" w:author="AbbVie02se" w:date="2025-05-09T10:28:00Z">
        <w:r w:rsidRPr="00BA4AFD">
          <w:rPr>
            <w:szCs w:val="22"/>
            <w:lang w:val="sv-SE" w:eastAsia="en-GB"/>
          </w:rPr>
          <w:delText xml:space="preserve">Adalimumab kan överföras via placenta till serum hos nyfödda barn som är födda av kvinnor som behandlats med adalimumab under graviditet. Som en följd kan dessa nyfödda barn ha en ökad risk för </w:delText>
        </w:r>
        <w:r w:rsidRPr="00BA4AFD">
          <w:rPr>
            <w:szCs w:val="22"/>
            <w:lang w:val="sv-SE" w:eastAsia="en-GB"/>
          </w:rPr>
          <w:lastRenderedPageBreak/>
          <w:delText xml:space="preserve">infektion. Administrering av levande vaccin </w:delText>
        </w:r>
        <w:r w:rsidR="00654FA1">
          <w:rPr>
            <w:szCs w:val="22"/>
            <w:lang w:val="sv-SE" w:eastAsia="en-GB"/>
          </w:rPr>
          <w:delText xml:space="preserve">(t.ex. BCG vaccin) </w:delText>
        </w:r>
        <w:r w:rsidRPr="00BA4AFD">
          <w:rPr>
            <w:szCs w:val="22"/>
            <w:lang w:val="sv-SE" w:eastAsia="en-GB"/>
          </w:rPr>
          <w:delText>till nyfödda som har exponerats för adalimumab i livmodern rekommenderas inte i 5 månader efter moderns sista adalimumab-injektion under sin graviditet.</w:delText>
        </w:r>
      </w:del>
    </w:p>
    <w:p w14:paraId="59F96772" w14:textId="3550A496" w:rsidR="00DA1E37" w:rsidRPr="00BA4AFD" w:rsidRDefault="00DA1E37" w:rsidP="009861A2">
      <w:pPr>
        <w:pStyle w:val="EMEANormal"/>
        <w:rPr>
          <w:del w:id="692" w:author="AbbVie02se" w:date="2025-05-09T10:28:00Z"/>
          <w:color w:val="000000"/>
          <w:lang w:val="sv-SE"/>
        </w:rPr>
      </w:pPr>
    </w:p>
    <w:p w14:paraId="59F96773" w14:textId="739E5B26" w:rsidR="00DA1E37" w:rsidRPr="00BA4AFD" w:rsidRDefault="00BC22D8" w:rsidP="00AA6A0D">
      <w:pPr>
        <w:pStyle w:val="EMEANormal"/>
        <w:rPr>
          <w:del w:id="693" w:author="AbbVie02se" w:date="2025-05-09T10:28:00Z"/>
          <w:color w:val="000000"/>
          <w:u w:val="single"/>
          <w:lang w:val="sv-SE"/>
        </w:rPr>
      </w:pPr>
      <w:del w:id="694" w:author="AbbVie02se" w:date="2025-05-09T10:28:00Z">
        <w:r w:rsidRPr="00BA4AFD">
          <w:rPr>
            <w:color w:val="000000"/>
            <w:u w:val="single"/>
            <w:lang w:val="sv-SE"/>
          </w:rPr>
          <w:delText>Amning</w:delText>
        </w:r>
      </w:del>
    </w:p>
    <w:p w14:paraId="59F96774" w14:textId="1D1BA9A2" w:rsidR="00DA1E37" w:rsidRPr="00BA4AFD" w:rsidRDefault="00DA1E37" w:rsidP="00AA6A0D">
      <w:pPr>
        <w:pStyle w:val="EMEANormal"/>
        <w:rPr>
          <w:del w:id="695" w:author="AbbVie02se" w:date="2025-05-09T10:28:00Z"/>
          <w:color w:val="000000"/>
          <w:lang w:val="sv-SE"/>
        </w:rPr>
      </w:pPr>
    </w:p>
    <w:p w14:paraId="59F96775" w14:textId="2D26686B" w:rsidR="00654FA1" w:rsidRDefault="00BC22D8" w:rsidP="009861A2">
      <w:pPr>
        <w:pStyle w:val="EMEANormal"/>
        <w:rPr>
          <w:del w:id="696" w:author="AbbVie02se" w:date="2025-05-09T10:28:00Z"/>
          <w:color w:val="000000"/>
          <w:lang w:val="sv-SE"/>
        </w:rPr>
      </w:pPr>
      <w:del w:id="697" w:author="AbbVie02se" w:date="2025-05-09T10:28:00Z">
        <w:r w:rsidRPr="00BE20F5">
          <w:rPr>
            <w:lang w:val="sv-SE"/>
          </w:rPr>
          <w:delText xml:space="preserve">Begränsad information från den publicerade litteraturen visar att adalimumab utsöndras i bröstmjölk i mycket låga koncentrationer. Koncentrationerna av adalimumab i bröstmjölk var 0,1% till 1% av moderns serumnivå. </w:delText>
        </w:r>
        <w:r w:rsidRPr="003E38BD">
          <w:rPr>
            <w:lang w:val="sv-SE"/>
          </w:rPr>
          <w:delText>Oralt intag</w:delText>
        </w:r>
        <w:r>
          <w:rPr>
            <w:lang w:val="sv-SE"/>
          </w:rPr>
          <w:delText xml:space="preserve"> av</w:delText>
        </w:r>
        <w:r w:rsidRPr="00BE20F5">
          <w:rPr>
            <w:lang w:val="sv-SE"/>
          </w:rPr>
          <w:delText xml:space="preserve"> immunoglobulin G proteiner genomgår intestinal proteolys och har låg biotillgänglighet. Inga effekter förväntas på det ammande nyfödda barnet. Följaktligen kan Humira användas under amning.</w:delText>
        </w:r>
      </w:del>
    </w:p>
    <w:p w14:paraId="59F96776" w14:textId="35809428" w:rsidR="004E72BF" w:rsidRPr="00BA4AFD" w:rsidRDefault="004E72BF" w:rsidP="009861A2">
      <w:pPr>
        <w:pStyle w:val="EMEANormal"/>
        <w:rPr>
          <w:del w:id="698" w:author="AbbVie02se" w:date="2025-05-09T10:28:00Z"/>
          <w:color w:val="000000"/>
          <w:lang w:val="sv-SE"/>
        </w:rPr>
      </w:pPr>
    </w:p>
    <w:p w14:paraId="59F96777" w14:textId="18E272AF" w:rsidR="004E72BF" w:rsidRPr="00BC22D8" w:rsidRDefault="00BC22D8">
      <w:pPr>
        <w:pStyle w:val="EMEANormal"/>
        <w:rPr>
          <w:del w:id="699" w:author="AbbVie02se" w:date="2025-05-09T10:28:00Z"/>
          <w:u w:val="single"/>
        </w:rPr>
        <w:pPrChange w:id="700" w:author="AbbVie02se" w:date="2025-05-09T10:28:00Z">
          <w:pPr/>
        </w:pPrChange>
      </w:pPr>
      <w:del w:id="701" w:author="AbbVie02se" w:date="2025-05-09T10:28:00Z">
        <w:r w:rsidRPr="00AA6A0D">
          <w:rPr>
            <w:u w:val="single"/>
            <w:lang w:val="sv-SE"/>
          </w:rPr>
          <w:delText>Fertilitet</w:delText>
        </w:r>
      </w:del>
    </w:p>
    <w:p w14:paraId="59F96778" w14:textId="4256741F" w:rsidR="004E72BF" w:rsidRPr="00BC22D8" w:rsidRDefault="004E72BF">
      <w:pPr>
        <w:pStyle w:val="EMEANormal"/>
        <w:rPr>
          <w:del w:id="702" w:author="AbbVie02se" w:date="2025-05-09T10:28:00Z"/>
        </w:rPr>
        <w:pPrChange w:id="703" w:author="AbbVie02se" w:date="2025-05-09T10:28:00Z">
          <w:pPr/>
        </w:pPrChange>
      </w:pPr>
    </w:p>
    <w:p w14:paraId="59F96779" w14:textId="004EFCAA" w:rsidR="004E72BF" w:rsidRPr="00BC22D8" w:rsidRDefault="00BC22D8">
      <w:pPr>
        <w:pStyle w:val="EMEANormal"/>
        <w:rPr>
          <w:del w:id="704" w:author="AbbVie02se" w:date="2025-05-09T10:28:00Z"/>
        </w:rPr>
        <w:pPrChange w:id="705" w:author="AbbVie02se" w:date="2025-05-09T10:28:00Z">
          <w:pPr/>
        </w:pPrChange>
      </w:pPr>
      <w:del w:id="706" w:author="AbbVie02se" w:date="2025-05-09T10:28:00Z">
        <w:r w:rsidRPr="00AA6A0D">
          <w:rPr>
            <w:lang w:val="sv-SE"/>
          </w:rPr>
          <w:delText>Preklinisk data på fertilitetseffekter av adalimumab finns ej tillgängliga.</w:delText>
        </w:r>
      </w:del>
    </w:p>
    <w:p w14:paraId="59F9677A" w14:textId="713FA586" w:rsidR="006761D9" w:rsidRPr="00BC22D8" w:rsidRDefault="006761D9">
      <w:pPr>
        <w:pStyle w:val="EMEANormal"/>
        <w:rPr>
          <w:del w:id="707" w:author="AbbVie02se" w:date="2025-05-09T10:28:00Z"/>
          <w:color w:val="000000"/>
        </w:rPr>
        <w:pPrChange w:id="708" w:author="AbbVie02se" w:date="2025-05-09T10:28:00Z">
          <w:pPr/>
        </w:pPrChange>
      </w:pPr>
    </w:p>
    <w:p w14:paraId="59F9677B" w14:textId="620B8E33" w:rsidR="00DA1E37" w:rsidRPr="00027AB7" w:rsidRDefault="00BC22D8">
      <w:pPr>
        <w:pStyle w:val="EMEANormal"/>
        <w:rPr>
          <w:del w:id="709" w:author="AbbVie02se" w:date="2025-05-09T10:28:00Z"/>
          <w:b/>
          <w:color w:val="000000"/>
          <w:lang w:val="sv-SE"/>
          <w:rPrChange w:id="710" w:author="AbbVie13" w:date="2025-05-19T13:04:00Z">
            <w:rPr>
              <w:del w:id="711" w:author="AbbVie02se" w:date="2025-05-09T10:28:00Z"/>
              <w:rFonts w:ascii="Times New Roman" w:hAnsi="Times New Roman"/>
              <w:b w:val="0"/>
              <w:color w:val="000000"/>
              <w:lang w:val="en-US"/>
            </w:rPr>
          </w:rPrChange>
        </w:rPr>
        <w:pPrChange w:id="712" w:author="AbbVie02se" w:date="2025-05-09T10:28:00Z">
          <w:pPr>
            <w:pStyle w:val="EMEAHeading2SPC"/>
            <w:keepNext/>
            <w:spacing w:beforeLines="0" w:afterLines="0"/>
          </w:pPr>
        </w:pPrChange>
      </w:pPr>
      <w:del w:id="713" w:author="AbbVie02se" w:date="2025-05-09T10:28:00Z">
        <w:r w:rsidRPr="00AA6A0D">
          <w:rPr>
            <w:color w:val="000000"/>
            <w:lang w:val="sv-SE"/>
          </w:rPr>
          <w:delText>4.7</w:delText>
        </w:r>
        <w:r w:rsidRPr="00AA6A0D">
          <w:rPr>
            <w:color w:val="000000"/>
            <w:lang w:val="sv-SE"/>
          </w:rPr>
          <w:tab/>
          <w:delText>Effekter på förmågan att framföra fordon och använda maskiner</w:delText>
        </w:r>
      </w:del>
    </w:p>
    <w:p w14:paraId="59F9677C" w14:textId="705B1B7B" w:rsidR="00DA1E37" w:rsidRPr="00027AB7" w:rsidRDefault="00DA1E37">
      <w:pPr>
        <w:pStyle w:val="EMEANormal"/>
        <w:rPr>
          <w:del w:id="714" w:author="AbbVie02se" w:date="2025-05-09T10:28:00Z"/>
          <w:color w:val="000000"/>
          <w:lang w:val="sv-SE"/>
          <w:rPrChange w:id="715" w:author="AbbVie13" w:date="2025-05-19T13:04:00Z">
            <w:rPr>
              <w:del w:id="716" w:author="AbbVie02se" w:date="2025-05-09T10:28:00Z"/>
              <w:color w:val="000000"/>
              <w:lang w:val="en-US"/>
            </w:rPr>
          </w:rPrChange>
        </w:rPr>
        <w:pPrChange w:id="717" w:author="AbbVie02se" w:date="2025-05-09T10:28:00Z">
          <w:pPr>
            <w:keepNext/>
            <w:tabs>
              <w:tab w:val="clear" w:pos="567"/>
            </w:tabs>
            <w:spacing w:line="240" w:lineRule="auto"/>
          </w:pPr>
        </w:pPrChange>
      </w:pPr>
    </w:p>
    <w:p w14:paraId="59F9677D" w14:textId="3FA43C5E" w:rsidR="006761D9" w:rsidRPr="00BA4AFD" w:rsidRDefault="00BC22D8">
      <w:pPr>
        <w:pStyle w:val="EMEANormal"/>
        <w:rPr>
          <w:del w:id="718" w:author="AbbVie02se" w:date="2025-05-09T10:28:00Z"/>
          <w:lang w:val="sv-SE"/>
        </w:rPr>
        <w:pPrChange w:id="719" w:author="AbbVie02se" w:date="2025-05-09T10:28:00Z">
          <w:pPr>
            <w:pStyle w:val="EMEANormal"/>
            <w:keepNext/>
          </w:pPr>
        </w:pPrChange>
      </w:pPr>
      <w:del w:id="720" w:author="AbbVie02se" w:date="2025-05-09T10:28:00Z">
        <w:r w:rsidRPr="00BA4AFD">
          <w:rPr>
            <w:lang w:val="sv-SE"/>
          </w:rPr>
          <w:delText>Humira kan ha en mindre effekt på förmågan att framföra fordon och använda maskiner. Svindel och försämrad syn kan inträffa vid administrering av Humira (se avsnitt 4.8).</w:delText>
        </w:r>
      </w:del>
    </w:p>
    <w:p w14:paraId="59F9677E" w14:textId="1AACB4A6" w:rsidR="00DA1E37" w:rsidRPr="00027AB7" w:rsidRDefault="00DA1E37">
      <w:pPr>
        <w:pStyle w:val="EMEANormal"/>
        <w:rPr>
          <w:del w:id="721" w:author="AbbVie02se" w:date="2025-05-09T10:28:00Z"/>
          <w:color w:val="000000"/>
          <w:lang w:val="sv-SE"/>
          <w:rPrChange w:id="722" w:author="AbbVie13" w:date="2025-05-19T13:04:00Z">
            <w:rPr>
              <w:del w:id="723" w:author="AbbVie02se" w:date="2025-05-09T10:28:00Z"/>
              <w:color w:val="000000"/>
              <w:lang w:val="en-US"/>
            </w:rPr>
          </w:rPrChange>
        </w:rPr>
        <w:pPrChange w:id="724" w:author="AbbVie02se" w:date="2025-05-09T10:28:00Z">
          <w:pPr>
            <w:pStyle w:val="EndnoteText"/>
            <w:tabs>
              <w:tab w:val="clear" w:pos="567"/>
            </w:tabs>
          </w:pPr>
        </w:pPrChange>
      </w:pPr>
    </w:p>
    <w:p w14:paraId="59F9677F" w14:textId="58BADBBF" w:rsidR="00DA1E37" w:rsidRPr="00027AB7" w:rsidRDefault="00BC22D8">
      <w:pPr>
        <w:pStyle w:val="EMEANormal"/>
        <w:rPr>
          <w:del w:id="725" w:author="AbbVie02se" w:date="2025-05-09T10:28:00Z"/>
          <w:b/>
          <w:color w:val="000000"/>
          <w:lang w:val="sv-SE"/>
          <w:rPrChange w:id="726" w:author="AbbVie13" w:date="2025-05-19T13:04:00Z">
            <w:rPr>
              <w:del w:id="727" w:author="AbbVie02se" w:date="2025-05-09T10:28:00Z"/>
              <w:rFonts w:ascii="Times New Roman" w:hAnsi="Times New Roman"/>
              <w:b w:val="0"/>
              <w:color w:val="000000"/>
              <w:lang w:val="en-US"/>
            </w:rPr>
          </w:rPrChange>
        </w:rPr>
        <w:pPrChange w:id="728" w:author="AbbVie02se" w:date="2025-05-09T10:28:00Z">
          <w:pPr>
            <w:pStyle w:val="EMEAHeading2SPC"/>
            <w:spacing w:beforeLines="0" w:afterLines="0"/>
          </w:pPr>
        </w:pPrChange>
      </w:pPr>
      <w:del w:id="729" w:author="AbbVie02se" w:date="2025-05-09T10:28:00Z">
        <w:r w:rsidRPr="00027AB7">
          <w:rPr>
            <w:color w:val="000000"/>
            <w:lang w:val="sv-SE"/>
            <w:rPrChange w:id="730" w:author="AbbVie13" w:date="2025-05-19T13:04:00Z">
              <w:rPr>
                <w:color w:val="000000"/>
                <w:lang w:val="en-US"/>
              </w:rPr>
            </w:rPrChange>
          </w:rPr>
          <w:delText>4.8</w:delText>
        </w:r>
        <w:r w:rsidRPr="00027AB7">
          <w:rPr>
            <w:color w:val="000000"/>
            <w:lang w:val="sv-SE"/>
            <w:rPrChange w:id="731" w:author="AbbVie13" w:date="2025-05-19T13:04:00Z">
              <w:rPr>
                <w:color w:val="000000"/>
                <w:lang w:val="en-US"/>
              </w:rPr>
            </w:rPrChange>
          </w:rPr>
          <w:tab/>
          <w:delText>Biverkningar</w:delText>
        </w:r>
      </w:del>
    </w:p>
    <w:p w14:paraId="59F96780" w14:textId="138D00F6" w:rsidR="00633B9E" w:rsidRPr="00BA4AFD" w:rsidRDefault="00633B9E" w:rsidP="009861A2">
      <w:pPr>
        <w:pStyle w:val="EMEANormal"/>
        <w:rPr>
          <w:del w:id="732" w:author="AbbVie02se" w:date="2025-05-09T10:28:00Z"/>
          <w:color w:val="000000"/>
          <w:lang w:val="sv-SE"/>
        </w:rPr>
      </w:pPr>
    </w:p>
    <w:p w14:paraId="59F96781" w14:textId="4B3AB505" w:rsidR="00633B9E" w:rsidRPr="00027AB7" w:rsidRDefault="00BC22D8">
      <w:pPr>
        <w:pStyle w:val="EMEANormal"/>
        <w:rPr>
          <w:del w:id="733" w:author="AbbVie02se" w:date="2025-05-09T10:28:00Z"/>
          <w:u w:val="single"/>
          <w:lang w:val="sv-SE"/>
          <w:rPrChange w:id="734" w:author="AbbVie13" w:date="2025-05-19T13:04:00Z">
            <w:rPr>
              <w:del w:id="735" w:author="AbbVie02se" w:date="2025-05-09T10:28:00Z"/>
              <w:u w:val="single"/>
              <w:lang w:val="en-US"/>
            </w:rPr>
          </w:rPrChange>
        </w:rPr>
        <w:pPrChange w:id="736" w:author="AbbVie02se" w:date="2025-05-09T10:28:00Z">
          <w:pPr/>
        </w:pPrChange>
      </w:pPr>
      <w:del w:id="737" w:author="AbbVie02se" w:date="2025-05-09T10:28:00Z">
        <w:r w:rsidRPr="00027AB7">
          <w:rPr>
            <w:u w:val="single"/>
            <w:lang w:val="sv-SE"/>
            <w:rPrChange w:id="738" w:author="AbbVie13" w:date="2025-05-19T13:04:00Z">
              <w:rPr>
                <w:u w:val="single"/>
                <w:lang w:val="en-US"/>
              </w:rPr>
            </w:rPrChange>
          </w:rPr>
          <w:delText>Summering av säkerhetsprofilen</w:delText>
        </w:r>
      </w:del>
    </w:p>
    <w:p w14:paraId="59F96782" w14:textId="263F5111" w:rsidR="00633B9E" w:rsidRPr="00027AB7" w:rsidRDefault="00633B9E">
      <w:pPr>
        <w:pStyle w:val="EMEANormal"/>
        <w:rPr>
          <w:del w:id="739" w:author="AbbVie02se" w:date="2025-05-09T10:28:00Z"/>
          <w:lang w:val="sv-SE"/>
          <w:rPrChange w:id="740" w:author="AbbVie13" w:date="2025-05-19T13:04:00Z">
            <w:rPr>
              <w:del w:id="741" w:author="AbbVie02se" w:date="2025-05-09T10:28:00Z"/>
              <w:lang w:val="en-US"/>
            </w:rPr>
          </w:rPrChange>
        </w:rPr>
        <w:pPrChange w:id="742" w:author="AbbVie02se" w:date="2025-05-09T10:28:00Z">
          <w:pPr/>
        </w:pPrChange>
      </w:pPr>
    </w:p>
    <w:p w14:paraId="59F96783" w14:textId="78DABAEC" w:rsidR="00DA1E37" w:rsidRPr="00027AB7" w:rsidRDefault="00BC22D8">
      <w:pPr>
        <w:pStyle w:val="EMEANormal"/>
        <w:rPr>
          <w:del w:id="743" w:author="AbbVie02se" w:date="2025-05-09T10:28:00Z"/>
          <w:lang w:val="sv-SE"/>
          <w:rPrChange w:id="744" w:author="AbbVie13" w:date="2025-05-19T13:04:00Z">
            <w:rPr>
              <w:del w:id="745" w:author="AbbVie02se" w:date="2025-05-09T10:28:00Z"/>
              <w:lang w:val="en-US"/>
            </w:rPr>
          </w:rPrChange>
        </w:rPr>
        <w:pPrChange w:id="746" w:author="AbbVie02se" w:date="2025-05-09T10:28:00Z">
          <w:pPr/>
        </w:pPrChange>
      </w:pPr>
      <w:del w:id="747" w:author="AbbVie02se" w:date="2025-05-09T10:28:00Z">
        <w:r w:rsidRPr="00027AB7">
          <w:rPr>
            <w:lang w:val="sv-SE"/>
            <w:rPrChange w:id="748" w:author="AbbVie13" w:date="2025-05-19T13:04:00Z">
              <w:rPr>
                <w:lang w:val="en-US"/>
              </w:rPr>
            </w:rPrChange>
          </w:rPr>
          <w:delText xml:space="preserve">Humira studerades hos </w:delText>
        </w:r>
        <w:r w:rsidR="00693AC1" w:rsidRPr="00027AB7">
          <w:rPr>
            <w:lang w:val="sv-SE"/>
            <w:rPrChange w:id="749" w:author="AbbVie13" w:date="2025-05-19T13:04:00Z">
              <w:rPr>
                <w:lang w:val="en-US"/>
              </w:rPr>
            </w:rPrChange>
          </w:rPr>
          <w:delText xml:space="preserve">9506 </w:delText>
        </w:r>
        <w:r w:rsidRPr="00027AB7">
          <w:rPr>
            <w:lang w:val="sv-SE"/>
            <w:rPrChange w:id="750" w:author="AbbVie13" w:date="2025-05-19T13:04:00Z">
              <w:rPr>
                <w:lang w:val="en-US"/>
              </w:rPr>
            </w:rPrChange>
          </w:rPr>
          <w:delText xml:space="preserve">patienter i pivotala kontrollerade och öppna studier i upp till 60 månader eller längre. Dessa studier innefattade såväl reumatoid artrit-patienter med kort- och långvarig sjukdomshistoria, juvenil idiopatisk artrit-patienter </w:delText>
        </w:r>
        <w:r w:rsidR="00C953C0" w:rsidRPr="00027AB7">
          <w:rPr>
            <w:lang w:val="sv-SE"/>
            <w:rPrChange w:id="751" w:author="AbbVie13" w:date="2025-05-19T13:04:00Z">
              <w:rPr>
                <w:lang w:val="en-US"/>
              </w:rPr>
            </w:rPrChange>
          </w:rPr>
          <w:delText xml:space="preserve">(polyartikulär juvenil idiopatisk artrit och entesitrelaterad artrit) </w:delText>
        </w:r>
        <w:r w:rsidRPr="00027AB7">
          <w:rPr>
            <w:lang w:val="sv-SE"/>
            <w:rPrChange w:id="752" w:author="AbbVie13" w:date="2025-05-19T13:04:00Z">
              <w:rPr>
                <w:lang w:val="en-US"/>
              </w:rPr>
            </w:rPrChange>
          </w:rPr>
          <w:delText xml:space="preserve">som patienter med </w:delText>
        </w:r>
        <w:r w:rsidR="00C953C0" w:rsidRPr="00027AB7">
          <w:rPr>
            <w:lang w:val="sv-SE"/>
            <w:rPrChange w:id="753" w:author="AbbVie13" w:date="2025-05-19T13:04:00Z">
              <w:rPr>
                <w:lang w:val="en-US"/>
              </w:rPr>
            </w:rPrChange>
          </w:rPr>
          <w:delText>axial spondylartrit (</w:delText>
        </w:r>
        <w:r w:rsidRPr="00027AB7">
          <w:rPr>
            <w:lang w:val="sv-SE"/>
            <w:rPrChange w:id="754" w:author="AbbVie13" w:date="2025-05-19T13:04:00Z">
              <w:rPr>
                <w:lang w:val="en-US"/>
              </w:rPr>
            </w:rPrChange>
          </w:rPr>
          <w:delText>ankyloserande spondylit</w:delText>
        </w:r>
        <w:r w:rsidR="00C953C0" w:rsidRPr="00027AB7">
          <w:rPr>
            <w:lang w:val="sv-SE"/>
            <w:rPrChange w:id="755" w:author="AbbVie13" w:date="2025-05-19T13:04:00Z">
              <w:rPr>
                <w:lang w:val="en-US"/>
              </w:rPr>
            </w:rPrChange>
          </w:rPr>
          <w:delText xml:space="preserve"> och</w:delText>
        </w:r>
        <w:r w:rsidRPr="00027AB7">
          <w:rPr>
            <w:lang w:val="sv-SE"/>
            <w:rPrChange w:id="756" w:author="AbbVie13" w:date="2025-05-19T13:04:00Z">
              <w:rPr>
                <w:lang w:val="en-US"/>
              </w:rPr>
            </w:rPrChange>
          </w:rPr>
          <w:delText xml:space="preserve"> axial spondylartrit utan radiografiska tecken på AS</w:delText>
        </w:r>
        <w:r w:rsidR="00C953C0" w:rsidRPr="00027AB7">
          <w:rPr>
            <w:lang w:val="sv-SE"/>
            <w:rPrChange w:id="757" w:author="AbbVie13" w:date="2025-05-19T13:04:00Z">
              <w:rPr>
                <w:lang w:val="en-US"/>
              </w:rPr>
            </w:rPrChange>
          </w:rPr>
          <w:delText>)</w:delText>
        </w:r>
        <w:r w:rsidRPr="00027AB7">
          <w:rPr>
            <w:lang w:val="sv-SE"/>
            <w:rPrChange w:id="758" w:author="AbbVie13" w:date="2025-05-19T13:04:00Z">
              <w:rPr>
                <w:lang w:val="en-US"/>
              </w:rPr>
            </w:rPrChange>
          </w:rPr>
          <w:delText>, psoriasisartrit, Crohns sjukdom, ulcerös kolit</w:delText>
        </w:r>
        <w:r w:rsidR="000C1B74" w:rsidRPr="00027AB7">
          <w:rPr>
            <w:lang w:val="sv-SE"/>
            <w:rPrChange w:id="759" w:author="AbbVie13" w:date="2025-05-19T13:04:00Z">
              <w:rPr>
                <w:lang w:val="en-US"/>
              </w:rPr>
            </w:rPrChange>
          </w:rPr>
          <w:delText>,</w:delText>
        </w:r>
        <w:r w:rsidRPr="00027AB7">
          <w:rPr>
            <w:lang w:val="sv-SE"/>
            <w:rPrChange w:id="760" w:author="AbbVie13" w:date="2025-05-19T13:04:00Z">
              <w:rPr>
                <w:lang w:val="en-US"/>
              </w:rPr>
            </w:rPrChange>
          </w:rPr>
          <w:delText xml:space="preserve"> psoriasis</w:delText>
        </w:r>
        <w:r w:rsidR="00693AC1" w:rsidRPr="00027AB7">
          <w:rPr>
            <w:lang w:val="sv-SE"/>
            <w:rPrChange w:id="761" w:author="AbbVie13" w:date="2025-05-19T13:04:00Z">
              <w:rPr>
                <w:lang w:val="en-US"/>
              </w:rPr>
            </w:rPrChange>
          </w:rPr>
          <w:delText>,</w:delText>
        </w:r>
        <w:r w:rsidR="000C1B74" w:rsidRPr="00027AB7">
          <w:rPr>
            <w:lang w:val="sv-SE"/>
            <w:rPrChange w:id="762" w:author="AbbVie13" w:date="2025-05-19T13:04:00Z">
              <w:rPr>
                <w:lang w:val="en-US"/>
              </w:rPr>
            </w:rPrChange>
          </w:rPr>
          <w:delText xml:space="preserve"> hidradenitis suppurativa</w:delText>
        </w:r>
        <w:r w:rsidR="00693AC1" w:rsidRPr="00027AB7">
          <w:rPr>
            <w:lang w:val="sv-SE"/>
            <w:rPrChange w:id="763" w:author="AbbVie13" w:date="2025-05-19T13:04:00Z">
              <w:rPr>
                <w:lang w:val="en-US"/>
              </w:rPr>
            </w:rPrChange>
          </w:rPr>
          <w:delText xml:space="preserve"> och uveit</w:delText>
        </w:r>
        <w:r w:rsidRPr="00027AB7">
          <w:rPr>
            <w:lang w:val="sv-SE"/>
            <w:rPrChange w:id="764" w:author="AbbVie13" w:date="2025-05-19T13:04:00Z">
              <w:rPr>
                <w:lang w:val="en-US"/>
              </w:rPr>
            </w:rPrChange>
          </w:rPr>
          <w:delText xml:space="preserve">. </w:delText>
        </w:r>
        <w:r w:rsidR="00392EC0" w:rsidRPr="00027AB7">
          <w:rPr>
            <w:lang w:val="sv-SE"/>
            <w:rPrChange w:id="765" w:author="AbbVie13" w:date="2025-05-19T13:04:00Z">
              <w:rPr>
                <w:lang w:val="en-US"/>
              </w:rPr>
            </w:rPrChange>
          </w:rPr>
          <w:delText>P</w:delText>
        </w:r>
        <w:r w:rsidRPr="00027AB7">
          <w:rPr>
            <w:lang w:val="sv-SE"/>
            <w:rPrChange w:id="766" w:author="AbbVie13" w:date="2025-05-19T13:04:00Z">
              <w:rPr>
                <w:lang w:val="en-US"/>
              </w:rPr>
            </w:rPrChange>
          </w:rPr>
          <w:delText xml:space="preserve">ivotala kontrollerade studier </w:delText>
        </w:r>
        <w:r w:rsidR="00392EC0" w:rsidRPr="00027AB7">
          <w:rPr>
            <w:lang w:val="sv-SE"/>
            <w:rPrChange w:id="767" w:author="AbbVie13" w:date="2025-05-19T13:04:00Z">
              <w:rPr>
                <w:lang w:val="en-US"/>
              </w:rPr>
            </w:rPrChange>
          </w:rPr>
          <w:delText>innefattade</w:delText>
        </w:r>
        <w:r w:rsidR="00693AC1" w:rsidRPr="00027AB7">
          <w:rPr>
            <w:lang w:val="sv-SE"/>
            <w:rPrChange w:id="768" w:author="AbbVie13" w:date="2025-05-19T13:04:00Z">
              <w:rPr>
                <w:lang w:val="en-US"/>
              </w:rPr>
            </w:rPrChange>
          </w:rPr>
          <w:delText xml:space="preserve">6089 </w:delText>
        </w:r>
        <w:r w:rsidRPr="00027AB7">
          <w:rPr>
            <w:lang w:val="sv-SE"/>
            <w:rPrChange w:id="769" w:author="AbbVie13" w:date="2025-05-19T13:04:00Z">
              <w:rPr>
                <w:lang w:val="en-US"/>
              </w:rPr>
            </w:rPrChange>
          </w:rPr>
          <w:delText xml:space="preserve">patienter som behandlats med Humira och </w:delText>
        </w:r>
        <w:r w:rsidR="00693AC1" w:rsidRPr="00027AB7">
          <w:rPr>
            <w:lang w:val="sv-SE"/>
            <w:rPrChange w:id="770" w:author="AbbVie13" w:date="2025-05-19T13:04:00Z">
              <w:rPr>
                <w:lang w:val="en-US"/>
              </w:rPr>
            </w:rPrChange>
          </w:rPr>
          <w:delText xml:space="preserve">3801 </w:delText>
        </w:r>
        <w:r w:rsidRPr="00027AB7">
          <w:rPr>
            <w:lang w:val="sv-SE"/>
            <w:rPrChange w:id="771" w:author="AbbVie13" w:date="2025-05-19T13:04:00Z">
              <w:rPr>
                <w:lang w:val="en-US"/>
              </w:rPr>
            </w:rPrChange>
          </w:rPr>
          <w:delText>patienter som erhållit placebo eller aktiv jämförande substans under den kontrollerade studieperioden</w:delText>
        </w:r>
        <w:r w:rsidR="00392EC0" w:rsidRPr="00027AB7">
          <w:rPr>
            <w:lang w:val="sv-SE"/>
            <w:rPrChange w:id="772" w:author="AbbVie13" w:date="2025-05-19T13:04:00Z">
              <w:rPr>
                <w:lang w:val="en-US"/>
              </w:rPr>
            </w:rPrChange>
          </w:rPr>
          <w:delText>.</w:delText>
        </w:r>
      </w:del>
    </w:p>
    <w:p w14:paraId="59F96784" w14:textId="7A41F122" w:rsidR="00DA1E37" w:rsidRPr="00BA4AFD" w:rsidRDefault="00DA1E37" w:rsidP="009861A2">
      <w:pPr>
        <w:pStyle w:val="EMEANormal"/>
        <w:rPr>
          <w:del w:id="773" w:author="AbbVie02se" w:date="2025-05-09T10:28:00Z"/>
          <w:color w:val="000000"/>
          <w:lang w:val="sv-SE"/>
        </w:rPr>
      </w:pPr>
    </w:p>
    <w:p w14:paraId="59F96785" w14:textId="3A57F435" w:rsidR="00DA1E37" w:rsidRPr="00BA4AFD" w:rsidRDefault="00BC22D8" w:rsidP="009861A2">
      <w:pPr>
        <w:pStyle w:val="EMEANormal"/>
        <w:rPr>
          <w:del w:id="774" w:author="AbbVie02se" w:date="2025-05-09T10:28:00Z"/>
          <w:color w:val="000000"/>
          <w:lang w:val="sv-SE"/>
        </w:rPr>
      </w:pPr>
      <w:del w:id="775" w:author="AbbVie02se" w:date="2025-05-09T10:28:00Z">
        <w:r w:rsidRPr="00BA4AFD">
          <w:rPr>
            <w:color w:val="000000"/>
            <w:lang w:val="sv-SE"/>
          </w:rPr>
          <w:delText xml:space="preserve">Proportionen av patienter som på grund av biverkningar avbröt behandling under den dubbelblinda, kontrollerade delen av pivotala studier var </w:delText>
        </w:r>
        <w:r w:rsidR="000C1B74" w:rsidRPr="00BA4AFD">
          <w:rPr>
            <w:color w:val="000000"/>
            <w:lang w:val="sv-SE"/>
          </w:rPr>
          <w:delText>5,</w:delText>
        </w:r>
        <w:r w:rsidR="00693AC1" w:rsidRPr="00BA4AFD">
          <w:rPr>
            <w:color w:val="000000"/>
            <w:lang w:val="sv-SE"/>
          </w:rPr>
          <w:delText>9</w:delText>
        </w:r>
        <w:r w:rsidRPr="00BA4AFD">
          <w:rPr>
            <w:color w:val="000000"/>
            <w:lang w:val="sv-SE"/>
          </w:rPr>
          <w:delText xml:space="preserve">% för patienter som fick Humira och </w:delText>
        </w:r>
        <w:r w:rsidR="00EB177D" w:rsidRPr="00BA4AFD">
          <w:rPr>
            <w:color w:val="000000"/>
            <w:lang w:val="sv-SE"/>
          </w:rPr>
          <w:delText>5,</w:delText>
        </w:r>
        <w:r w:rsidR="000C1B74" w:rsidRPr="00BA4AFD">
          <w:rPr>
            <w:color w:val="000000"/>
            <w:lang w:val="sv-SE"/>
          </w:rPr>
          <w:delText>4</w:delText>
        </w:r>
        <w:r w:rsidRPr="00BA4AFD">
          <w:rPr>
            <w:color w:val="000000"/>
            <w:lang w:val="sv-SE"/>
          </w:rPr>
          <w:delText>% för kontrollbehandlade patienter.</w:delText>
        </w:r>
      </w:del>
    </w:p>
    <w:p w14:paraId="59F96786" w14:textId="5B405731" w:rsidR="00DA1E37" w:rsidRPr="00027AB7" w:rsidRDefault="00DA1E37">
      <w:pPr>
        <w:pStyle w:val="EMEANormal"/>
        <w:rPr>
          <w:del w:id="776" w:author="AbbVie02se" w:date="2025-05-09T10:28:00Z"/>
          <w:lang w:val="sv-SE"/>
          <w:rPrChange w:id="777" w:author="AbbVie13" w:date="2025-05-19T13:04:00Z">
            <w:rPr>
              <w:del w:id="778" w:author="AbbVie02se" w:date="2025-05-09T10:28:00Z"/>
              <w:lang w:val="en-US"/>
            </w:rPr>
          </w:rPrChange>
        </w:rPr>
        <w:pPrChange w:id="779" w:author="AbbVie02se" w:date="2025-05-09T10:28:00Z">
          <w:pPr/>
        </w:pPrChange>
      </w:pPr>
    </w:p>
    <w:p w14:paraId="59F96787" w14:textId="0C7DEEF1" w:rsidR="00DA1E37" w:rsidRPr="00027AB7" w:rsidRDefault="00BC22D8">
      <w:pPr>
        <w:pStyle w:val="EMEANormal"/>
        <w:rPr>
          <w:del w:id="780" w:author="AbbVie02se" w:date="2025-05-09T10:28:00Z"/>
          <w:lang w:val="sv-SE"/>
          <w:rPrChange w:id="781" w:author="AbbVie13" w:date="2025-05-19T13:04:00Z">
            <w:rPr>
              <w:del w:id="782" w:author="AbbVie02se" w:date="2025-05-09T10:28:00Z"/>
              <w:lang w:val="en-US"/>
            </w:rPr>
          </w:rPrChange>
        </w:rPr>
        <w:pPrChange w:id="783" w:author="AbbVie02se" w:date="2025-05-09T10:28:00Z">
          <w:pPr/>
        </w:pPrChange>
      </w:pPr>
      <w:del w:id="784" w:author="AbbVie02se" w:date="2025-05-09T10:28:00Z">
        <w:r w:rsidRPr="00027AB7">
          <w:rPr>
            <w:lang w:val="sv-SE"/>
            <w:rPrChange w:id="785" w:author="AbbVie13" w:date="2025-05-19T13:04:00Z">
              <w:rPr>
                <w:lang w:val="en-US"/>
              </w:rPr>
            </w:rPrChange>
          </w:rPr>
          <w:delText>De mest rapporterade biverkningarna är infektioner (såsom nasofaryngit, övre luftvägsinfektioner och sinuit), reaktioner på injektionsstället (erytem, kl</w:delText>
        </w:r>
        <w:r w:rsidR="00FA6D43" w:rsidRPr="00027AB7">
          <w:rPr>
            <w:lang w:val="sv-SE"/>
            <w:rPrChange w:id="786" w:author="AbbVie13" w:date="2025-05-19T13:04:00Z">
              <w:rPr>
                <w:lang w:val="en-US"/>
              </w:rPr>
            </w:rPrChange>
          </w:rPr>
          <w:delText>åda,</w:delText>
        </w:r>
        <w:r w:rsidRPr="00027AB7">
          <w:rPr>
            <w:lang w:val="sv-SE"/>
            <w:rPrChange w:id="787" w:author="AbbVie13" w:date="2025-05-19T13:04:00Z">
              <w:rPr>
                <w:lang w:val="en-US"/>
              </w:rPr>
            </w:rPrChange>
          </w:rPr>
          <w:delText xml:space="preserve"> blödning, smärta eller svullnad), huvudvärk och muskuloskeletal smärta.</w:delText>
        </w:r>
      </w:del>
    </w:p>
    <w:p w14:paraId="59F96788" w14:textId="56445A35" w:rsidR="00DA1E37" w:rsidRPr="00027AB7" w:rsidRDefault="00DA1E37">
      <w:pPr>
        <w:pStyle w:val="EMEANormal"/>
        <w:rPr>
          <w:del w:id="788" w:author="AbbVie02se" w:date="2025-05-09T10:28:00Z"/>
          <w:lang w:val="sv-SE"/>
          <w:rPrChange w:id="789" w:author="AbbVie13" w:date="2025-05-19T13:04:00Z">
            <w:rPr>
              <w:del w:id="790" w:author="AbbVie02se" w:date="2025-05-09T10:28:00Z"/>
              <w:lang w:val="en-US"/>
            </w:rPr>
          </w:rPrChange>
        </w:rPr>
        <w:pPrChange w:id="791" w:author="AbbVie02se" w:date="2025-05-09T10:28:00Z">
          <w:pPr/>
        </w:pPrChange>
      </w:pPr>
    </w:p>
    <w:p w14:paraId="59F96789" w14:textId="52BFC288" w:rsidR="00DA1E37" w:rsidRPr="00027AB7" w:rsidRDefault="00BC22D8">
      <w:pPr>
        <w:pStyle w:val="EMEANormal"/>
        <w:rPr>
          <w:del w:id="792" w:author="AbbVie02se" w:date="2025-05-09T10:28:00Z"/>
          <w:lang w:val="sv-SE"/>
          <w:rPrChange w:id="793" w:author="AbbVie13" w:date="2025-05-19T13:04:00Z">
            <w:rPr>
              <w:del w:id="794" w:author="AbbVie02se" w:date="2025-05-09T10:28:00Z"/>
              <w:lang w:val="en-US"/>
            </w:rPr>
          </w:rPrChange>
        </w:rPr>
        <w:pPrChange w:id="795" w:author="AbbVie02se" w:date="2025-05-09T10:28:00Z">
          <w:pPr/>
        </w:pPrChange>
      </w:pPr>
      <w:del w:id="796" w:author="AbbVie02se" w:date="2025-05-09T10:28:00Z">
        <w:r w:rsidRPr="00027AB7">
          <w:rPr>
            <w:lang w:val="sv-SE"/>
            <w:rPrChange w:id="797" w:author="AbbVie13" w:date="2025-05-19T13:04:00Z">
              <w:rPr>
                <w:lang w:val="en-US"/>
              </w:rPr>
            </w:rPrChange>
          </w:rPr>
          <w:delText>Allvarliga biverkningar har rapporterats för Humira. TNF-antagonister såsom Humira påverkar immunsysteme</w:delText>
        </w:r>
        <w:r w:rsidR="00DF3D2C" w:rsidRPr="00027AB7">
          <w:rPr>
            <w:lang w:val="sv-SE"/>
            <w:rPrChange w:id="798" w:author="AbbVie13" w:date="2025-05-19T13:04:00Z">
              <w:rPr>
                <w:lang w:val="en-US"/>
              </w:rPr>
            </w:rPrChange>
          </w:rPr>
          <w:delText>t</w:delText>
        </w:r>
        <w:r w:rsidRPr="00027AB7">
          <w:rPr>
            <w:lang w:val="sv-SE"/>
            <w:rPrChange w:id="799" w:author="AbbVie13" w:date="2025-05-19T13:04:00Z">
              <w:rPr>
                <w:lang w:val="en-US"/>
              </w:rPr>
            </w:rPrChange>
          </w:rPr>
          <w:delText xml:space="preserve"> och dess användning i kroppens försvar mot infektion och cancer.</w:delText>
        </w:r>
      </w:del>
    </w:p>
    <w:p w14:paraId="59F9678A" w14:textId="31A2164C" w:rsidR="00DA1E37" w:rsidRPr="00027AB7" w:rsidRDefault="00BC22D8">
      <w:pPr>
        <w:pStyle w:val="EMEANormal"/>
        <w:rPr>
          <w:del w:id="800" w:author="AbbVie02se" w:date="2025-05-09T10:28:00Z"/>
          <w:lang w:val="sv-SE"/>
          <w:rPrChange w:id="801" w:author="AbbVie13" w:date="2025-05-19T13:04:00Z">
            <w:rPr>
              <w:del w:id="802" w:author="AbbVie02se" w:date="2025-05-09T10:28:00Z"/>
              <w:lang w:val="en-US"/>
            </w:rPr>
          </w:rPrChange>
        </w:rPr>
        <w:pPrChange w:id="803" w:author="AbbVie02se" w:date="2025-05-09T10:28:00Z">
          <w:pPr/>
        </w:pPrChange>
      </w:pPr>
      <w:del w:id="804" w:author="AbbVie02se" w:date="2025-05-09T10:28:00Z">
        <w:r w:rsidRPr="00027AB7">
          <w:rPr>
            <w:lang w:val="sv-SE"/>
            <w:rPrChange w:id="805" w:author="AbbVie13" w:date="2025-05-19T13:04:00Z">
              <w:rPr>
                <w:lang w:val="en-US"/>
              </w:rPr>
            </w:rPrChange>
          </w:rPr>
          <w:delText>Dödliga och livshotande infektioner (inklusive sepsis, opportunistiska infektioner och Tbc), HBV-reaktivering och olika maligniteter (inklusive leukemi, lymfom och HSTCL) har också rapporterats vid användning av Humira.</w:delText>
        </w:r>
      </w:del>
    </w:p>
    <w:p w14:paraId="59F9678B" w14:textId="323E2412" w:rsidR="00DA1E37" w:rsidRPr="00027AB7" w:rsidRDefault="00DA1E37">
      <w:pPr>
        <w:pStyle w:val="EMEANormal"/>
        <w:rPr>
          <w:del w:id="806" w:author="AbbVie02se" w:date="2025-05-09T10:28:00Z"/>
          <w:lang w:val="sv-SE"/>
          <w:rPrChange w:id="807" w:author="AbbVie13" w:date="2025-05-19T13:04:00Z">
            <w:rPr>
              <w:del w:id="808" w:author="AbbVie02se" w:date="2025-05-09T10:28:00Z"/>
              <w:lang w:val="en-US"/>
            </w:rPr>
          </w:rPrChange>
        </w:rPr>
        <w:pPrChange w:id="809" w:author="AbbVie02se" w:date="2025-05-09T10:28:00Z">
          <w:pPr/>
        </w:pPrChange>
      </w:pPr>
    </w:p>
    <w:p w14:paraId="59F9678C" w14:textId="6E911347" w:rsidR="00DA1E37" w:rsidRPr="00027AB7" w:rsidRDefault="00BC22D8">
      <w:pPr>
        <w:pStyle w:val="EMEANormal"/>
        <w:rPr>
          <w:del w:id="810" w:author="AbbVie02se" w:date="2025-05-09T10:28:00Z"/>
          <w:b/>
          <w:lang w:val="sv-SE"/>
          <w:rPrChange w:id="811" w:author="AbbVie13" w:date="2025-05-19T13:04:00Z">
            <w:rPr>
              <w:del w:id="812" w:author="AbbVie02se" w:date="2025-05-09T10:28:00Z"/>
              <w:b/>
              <w:lang w:val="en-US"/>
            </w:rPr>
          </w:rPrChange>
        </w:rPr>
        <w:pPrChange w:id="813" w:author="AbbVie02se" w:date="2025-05-09T10:28:00Z">
          <w:pPr>
            <w:autoSpaceDE w:val="0"/>
            <w:autoSpaceDN w:val="0"/>
            <w:adjustRightInd w:val="0"/>
          </w:pPr>
        </w:pPrChange>
      </w:pPr>
      <w:del w:id="814" w:author="AbbVie02se" w:date="2025-05-09T10:28:00Z">
        <w:r w:rsidRPr="00027AB7">
          <w:rPr>
            <w:lang w:val="sv-SE"/>
            <w:rPrChange w:id="815" w:author="AbbVie13" w:date="2025-05-19T13:04:00Z">
              <w:rPr>
                <w:lang w:val="en-US"/>
              </w:rPr>
            </w:rPrChange>
          </w:rPr>
          <w:delText>Allvarliga hematologiska, neurologiska och autoimmuna reaktioner har också rapporterats. Dessa inkluderar sällsynta rapporter av pancytopeni, aplastisk anemi, central och perifer demyelinerande händelser och rapporter av lupus, lupus-relaterade tillstånd och Stevens-Johnson syndrom.</w:delText>
        </w:r>
      </w:del>
    </w:p>
    <w:p w14:paraId="59F9678D" w14:textId="4E9D7D95" w:rsidR="00DA1E37" w:rsidRPr="00027AB7" w:rsidRDefault="00DA1E37">
      <w:pPr>
        <w:pStyle w:val="EMEANormal"/>
        <w:rPr>
          <w:del w:id="816" w:author="AbbVie02se" w:date="2025-05-09T10:28:00Z"/>
          <w:lang w:val="sv-SE"/>
          <w:rPrChange w:id="817" w:author="AbbVie13" w:date="2025-05-19T13:04:00Z">
            <w:rPr>
              <w:del w:id="818" w:author="AbbVie02se" w:date="2025-05-09T10:28:00Z"/>
              <w:lang w:val="en-US"/>
            </w:rPr>
          </w:rPrChange>
        </w:rPr>
        <w:pPrChange w:id="819" w:author="AbbVie02se" w:date="2025-05-09T10:28:00Z">
          <w:pPr>
            <w:tabs>
              <w:tab w:val="clear" w:pos="567"/>
            </w:tabs>
          </w:pPr>
        </w:pPrChange>
      </w:pPr>
    </w:p>
    <w:p w14:paraId="59F9678E" w14:textId="7329E7A8" w:rsidR="004E72BF" w:rsidRPr="00027AB7" w:rsidRDefault="00BC22D8">
      <w:pPr>
        <w:pStyle w:val="EMEANormal"/>
        <w:rPr>
          <w:del w:id="820" w:author="AbbVie02se" w:date="2025-05-09T10:28:00Z"/>
          <w:u w:val="single"/>
          <w:lang w:val="sv-SE"/>
          <w:rPrChange w:id="821" w:author="AbbVie13" w:date="2025-05-19T13:04:00Z">
            <w:rPr>
              <w:del w:id="822" w:author="AbbVie02se" w:date="2025-05-09T10:28:00Z"/>
              <w:u w:val="single"/>
              <w:lang w:val="en-US"/>
            </w:rPr>
          </w:rPrChange>
        </w:rPr>
        <w:pPrChange w:id="823" w:author="AbbVie02se" w:date="2025-05-09T10:28:00Z">
          <w:pPr>
            <w:keepNext/>
            <w:tabs>
              <w:tab w:val="clear" w:pos="567"/>
            </w:tabs>
          </w:pPr>
        </w:pPrChange>
      </w:pPr>
      <w:del w:id="824" w:author="AbbVie02se" w:date="2025-05-09T10:28:00Z">
        <w:r w:rsidRPr="00027AB7">
          <w:rPr>
            <w:u w:val="single"/>
            <w:lang w:val="sv-SE"/>
            <w:rPrChange w:id="825" w:author="AbbVie13" w:date="2025-05-19T13:04:00Z">
              <w:rPr>
                <w:u w:val="single"/>
                <w:lang w:val="en-US"/>
              </w:rPr>
            </w:rPrChange>
          </w:rPr>
          <w:delText>Pediatrisk population</w:delText>
        </w:r>
      </w:del>
    </w:p>
    <w:p w14:paraId="59F9678F" w14:textId="29A9164A" w:rsidR="00DA1E37" w:rsidRPr="00B4247E" w:rsidRDefault="00DA1E37">
      <w:pPr>
        <w:pStyle w:val="EMEANormal"/>
        <w:rPr>
          <w:del w:id="826" w:author="AbbVie02se" w:date="2025-05-09T10:28:00Z"/>
          <w:lang w:val="sv-SE"/>
        </w:rPr>
        <w:pPrChange w:id="827" w:author="AbbVie02se" w:date="2025-05-09T10:28:00Z">
          <w:pPr>
            <w:pStyle w:val="EMEAHeadingUnderline"/>
            <w:keepNext/>
            <w:autoSpaceDE w:val="0"/>
            <w:autoSpaceDN w:val="0"/>
            <w:adjustRightInd w:val="0"/>
          </w:pPr>
        </w:pPrChange>
      </w:pPr>
    </w:p>
    <w:p w14:paraId="59F96790" w14:textId="701CFEB2" w:rsidR="00DA1E37" w:rsidRPr="00A63F31" w:rsidRDefault="00BC22D8">
      <w:pPr>
        <w:pStyle w:val="EMEANormal"/>
        <w:rPr>
          <w:del w:id="828" w:author="AbbVie02se" w:date="2025-05-09T10:28:00Z"/>
          <w:lang w:val="sv-SE"/>
        </w:rPr>
        <w:pPrChange w:id="829" w:author="AbbVie02se" w:date="2025-05-09T10:28:00Z">
          <w:pPr>
            <w:pStyle w:val="EMEANormal"/>
            <w:keepNext/>
          </w:pPr>
        </w:pPrChange>
      </w:pPr>
      <w:del w:id="830" w:author="AbbVie02se" w:date="2025-05-09T10:28:00Z">
        <w:r w:rsidRPr="00A63F31">
          <w:rPr>
            <w:lang w:val="sv-SE"/>
          </w:rPr>
          <w:delText>Generellt sett var biverkningarna som sågs hos pediatriska patienter liknande de som sågs hos vuxna patienter både i frekvens och sort.</w:delText>
        </w:r>
      </w:del>
    </w:p>
    <w:p w14:paraId="59F96791" w14:textId="2363D965" w:rsidR="00DA1E37" w:rsidRPr="00FA6D43" w:rsidRDefault="00DA1E37">
      <w:pPr>
        <w:pStyle w:val="EMEANormal"/>
        <w:rPr>
          <w:del w:id="831" w:author="AbbVie02se" w:date="2025-05-09T10:28:00Z"/>
          <w:b/>
          <w:color w:val="000000"/>
          <w:lang w:val="sv-SE"/>
        </w:rPr>
        <w:pPrChange w:id="832" w:author="AbbVie02se" w:date="2025-05-09T10:28:00Z">
          <w:pPr>
            <w:pStyle w:val="EMEANormal"/>
            <w:keepNext/>
          </w:pPr>
        </w:pPrChange>
      </w:pPr>
    </w:p>
    <w:p w14:paraId="59F96792" w14:textId="7DBC6038" w:rsidR="004E72BF" w:rsidRPr="00027AB7" w:rsidRDefault="00BC22D8">
      <w:pPr>
        <w:pStyle w:val="EMEANormal"/>
        <w:rPr>
          <w:del w:id="833" w:author="AbbVie02se" w:date="2025-05-09T10:28:00Z"/>
          <w:b/>
          <w:color w:val="000000"/>
          <w:lang w:val="sv-SE"/>
          <w:rPrChange w:id="834" w:author="AbbVie13" w:date="2025-05-19T13:04:00Z">
            <w:rPr>
              <w:del w:id="835" w:author="AbbVie02se" w:date="2025-05-09T10:28:00Z"/>
              <w:b/>
              <w:color w:val="000000"/>
              <w:lang w:val="en-US"/>
            </w:rPr>
          </w:rPrChange>
        </w:rPr>
        <w:pPrChange w:id="836" w:author="AbbVie02se" w:date="2025-05-09T10:28:00Z">
          <w:pPr>
            <w:keepNext/>
            <w:spacing w:after="200" w:line="276" w:lineRule="auto"/>
          </w:pPr>
        </w:pPrChange>
      </w:pPr>
      <w:del w:id="837" w:author="AbbVie02se" w:date="2025-05-09T10:28:00Z">
        <w:r w:rsidRPr="00027AB7">
          <w:rPr>
            <w:u w:val="single"/>
            <w:lang w:val="sv-SE"/>
            <w:rPrChange w:id="838" w:author="AbbVie13" w:date="2025-05-19T13:04:00Z">
              <w:rPr>
                <w:u w:val="single"/>
                <w:lang w:val="en-US"/>
              </w:rPr>
            </w:rPrChange>
          </w:rPr>
          <w:lastRenderedPageBreak/>
          <w:delText>Lista över biverkningar i tabellform</w:delText>
        </w:r>
      </w:del>
    </w:p>
    <w:p w14:paraId="59F96793" w14:textId="23BC9FF4" w:rsidR="00DA1E37" w:rsidRPr="00BA4AFD" w:rsidRDefault="00BC22D8">
      <w:pPr>
        <w:pStyle w:val="EMEANormal"/>
        <w:rPr>
          <w:del w:id="839" w:author="AbbVie02se" w:date="2025-05-09T10:28:00Z"/>
          <w:lang w:val="sv-SE"/>
        </w:rPr>
        <w:pPrChange w:id="840" w:author="AbbVie02se" w:date="2025-05-09T10:28:00Z">
          <w:pPr>
            <w:pStyle w:val="EMEANormal"/>
            <w:keepNext/>
          </w:pPr>
        </w:pPrChange>
      </w:pPr>
      <w:del w:id="841" w:author="AbbVie02se" w:date="2025-05-09T10:28:00Z">
        <w:r w:rsidRPr="00220628">
          <w:rPr>
            <w:lang w:val="sv-SE"/>
          </w:rPr>
          <w:delText>Följande lista med biverkningar är baserad på erfarenhet från kliniska prövningar och erfarenheter efter marknadsföring och visas</w:delText>
        </w:r>
        <w:r w:rsidR="002B3964" w:rsidRPr="00A3049E">
          <w:rPr>
            <w:color w:val="000000"/>
            <w:lang w:val="sv-SE"/>
          </w:rPr>
          <w:delText xml:space="preserve"> i tabell </w:delText>
        </w:r>
        <w:r w:rsidR="00A40814">
          <w:rPr>
            <w:color w:val="000000"/>
            <w:lang w:val="sv-SE"/>
          </w:rPr>
          <w:delText>7</w:delText>
        </w:r>
        <w:r w:rsidR="002B3964" w:rsidRPr="00BA4AFD">
          <w:rPr>
            <w:color w:val="000000"/>
            <w:lang w:val="sv-SE"/>
          </w:rPr>
          <w:delText xml:space="preserve"> nedan,</w:delText>
        </w:r>
        <w:r w:rsidRPr="00BA4AFD">
          <w:rPr>
            <w:lang w:val="sv-SE"/>
          </w:rPr>
          <w:delText xml:space="preserve"> uppdelade i organklasser och frekvens</w:delText>
        </w:r>
        <w:r w:rsidR="00633B9E" w:rsidRPr="00BA4AFD">
          <w:rPr>
            <w:lang w:val="sv-SE"/>
          </w:rPr>
          <w:delText>:</w:delText>
        </w:r>
        <w:r w:rsidRPr="00BA4AFD">
          <w:rPr>
            <w:lang w:val="sv-SE"/>
          </w:rPr>
          <w:delText xml:space="preserve"> mycket vanliga </w:delText>
        </w:r>
        <w:r w:rsidR="00633B9E" w:rsidRPr="00BA4AFD">
          <w:rPr>
            <w:lang w:val="sv-SE"/>
          </w:rPr>
          <w:delText>(</w:delText>
        </w:r>
        <w:r w:rsidRPr="000D1F87">
          <w:rPr>
            <w:rFonts w:ascii="Symbol" w:hAnsi="Symbol"/>
            <w:szCs w:val="22"/>
            <w:lang w:val="en-GB"/>
          </w:rPr>
          <w:sym w:font="Symbol" w:char="F0B3"/>
        </w:r>
        <w:r w:rsidRPr="000D1F87">
          <w:rPr>
            <w:lang w:val="sv-SE"/>
          </w:rPr>
          <w:delText> 1/10</w:delText>
        </w:r>
        <w:r w:rsidR="00633B9E" w:rsidRPr="00A63F31">
          <w:rPr>
            <w:lang w:val="sv-SE"/>
          </w:rPr>
          <w:delText>)</w:delText>
        </w:r>
        <w:r w:rsidRPr="00FA6D43">
          <w:rPr>
            <w:lang w:val="sv-SE"/>
          </w:rPr>
          <w:delText xml:space="preserve">; vanliga </w:delText>
        </w:r>
        <w:r w:rsidR="00633B9E" w:rsidRPr="00FA6D43">
          <w:rPr>
            <w:lang w:val="sv-SE"/>
          </w:rPr>
          <w:delText>(</w:delText>
        </w:r>
        <w:r w:rsidRPr="000D1F87">
          <w:rPr>
            <w:rFonts w:ascii="Symbol" w:hAnsi="Symbol"/>
            <w:szCs w:val="22"/>
            <w:lang w:val="en-GB"/>
          </w:rPr>
          <w:sym w:font="Symbol" w:char="F0B3"/>
        </w:r>
        <w:r w:rsidRPr="000D1F87">
          <w:rPr>
            <w:lang w:val="sv-SE"/>
          </w:rPr>
          <w:delText xml:space="preserve"> 1/100 till </w:delText>
        </w:r>
        <w:r w:rsidR="00A3764C">
          <w:rPr>
            <w:lang w:val="sv-SE"/>
          </w:rPr>
          <w:delText>&lt;</w:delText>
        </w:r>
        <w:r w:rsidR="00A3764C" w:rsidRPr="000D1F87">
          <w:rPr>
            <w:lang w:val="sv-SE"/>
          </w:rPr>
          <w:delText> </w:delText>
        </w:r>
        <w:r w:rsidRPr="000D1F87">
          <w:rPr>
            <w:lang w:val="sv-SE"/>
          </w:rPr>
          <w:delText>1/10</w:delText>
        </w:r>
        <w:r w:rsidR="00633B9E" w:rsidRPr="00A63F31">
          <w:rPr>
            <w:lang w:val="sv-SE"/>
          </w:rPr>
          <w:delText>)</w:delText>
        </w:r>
        <w:r w:rsidRPr="00FA6D43">
          <w:rPr>
            <w:lang w:val="sv-SE"/>
          </w:rPr>
          <w:delText xml:space="preserve">; mindre vanliga </w:delText>
        </w:r>
        <w:r w:rsidR="00633B9E" w:rsidRPr="00FA6D43">
          <w:rPr>
            <w:lang w:val="sv-SE"/>
          </w:rPr>
          <w:delText>(</w:delText>
        </w:r>
        <w:r w:rsidRPr="000D1F87">
          <w:rPr>
            <w:rFonts w:ascii="Symbol" w:hAnsi="Symbol"/>
            <w:szCs w:val="22"/>
            <w:lang w:val="en-GB"/>
          </w:rPr>
          <w:sym w:font="Symbol" w:char="F0B3"/>
        </w:r>
        <w:r w:rsidRPr="000D1F87">
          <w:rPr>
            <w:lang w:val="sv-SE"/>
          </w:rPr>
          <w:delText> 1/1000 till &lt; 1/100</w:delText>
        </w:r>
        <w:r w:rsidR="00633B9E" w:rsidRPr="00A63F31">
          <w:rPr>
            <w:lang w:val="sv-SE"/>
          </w:rPr>
          <w:delText>)</w:delText>
        </w:r>
        <w:r w:rsidRPr="00FA6D43">
          <w:rPr>
            <w:lang w:val="sv-SE"/>
          </w:rPr>
          <w:delText xml:space="preserve">, sällsynta </w:delText>
        </w:r>
        <w:r w:rsidR="00633B9E" w:rsidRPr="00FA6D43">
          <w:rPr>
            <w:lang w:val="sv-SE"/>
          </w:rPr>
          <w:delText>(</w:delText>
        </w:r>
        <w:r w:rsidRPr="00FA6D43">
          <w:rPr>
            <w:u w:val="single"/>
            <w:lang w:val="sv-SE"/>
          </w:rPr>
          <w:delText>&gt;</w:delText>
        </w:r>
        <w:r w:rsidR="00A3764C">
          <w:rPr>
            <w:lang w:val="sv-SE"/>
          </w:rPr>
          <w:delText> </w:delText>
        </w:r>
        <w:r w:rsidRPr="00FA6D43">
          <w:rPr>
            <w:lang w:val="sv-SE"/>
          </w:rPr>
          <w:delText>1/10</w:delText>
        </w:r>
        <w:r w:rsidR="00A3764C">
          <w:rPr>
            <w:lang w:val="sv-SE"/>
          </w:rPr>
          <w:delText> </w:delText>
        </w:r>
        <w:r w:rsidRPr="00FA6D43">
          <w:rPr>
            <w:lang w:val="sv-SE"/>
          </w:rPr>
          <w:delText>000 till &lt; 1/1000</w:delText>
        </w:r>
        <w:r w:rsidR="00633B9E" w:rsidRPr="009A1788">
          <w:rPr>
            <w:lang w:val="sv-SE"/>
          </w:rPr>
          <w:delText>)</w:delText>
        </w:r>
        <w:r w:rsidRPr="00611F48">
          <w:rPr>
            <w:lang w:val="sv-SE"/>
          </w:rPr>
          <w:delText xml:space="preserve"> och ingen känd frekvens </w:delText>
        </w:r>
        <w:r w:rsidR="00633B9E" w:rsidRPr="00220628">
          <w:rPr>
            <w:lang w:val="sv-SE"/>
          </w:rPr>
          <w:delText>(</w:delText>
        </w:r>
        <w:r w:rsidRPr="00A3049E">
          <w:rPr>
            <w:lang w:val="sv-SE"/>
          </w:rPr>
          <w:delText>kan inte beräknas från tillgänglig data</w:delText>
        </w:r>
        <w:r w:rsidR="00633B9E" w:rsidRPr="00BA4AFD">
          <w:rPr>
            <w:lang w:val="sv-SE"/>
          </w:rPr>
          <w:delText>)</w:delText>
        </w:r>
        <w:r w:rsidRPr="00BA4AFD">
          <w:rPr>
            <w:lang w:val="sv-SE"/>
          </w:rPr>
          <w:delText>. Inom varje frekvensgruppering redovisas biverkningar i fallande allvarlighetsgrad. Den högsta frekvensen som setts inom de olika indikationerna har inkluderats. En asterisk (*) syns i kolumnen för organklass om ytterligare information finns att hitta någon annanstans i avsnitt 4.3, 4.4 och 4.8.</w:delText>
        </w:r>
      </w:del>
    </w:p>
    <w:p w14:paraId="59F96794" w14:textId="16511E32" w:rsidR="00DA1E37" w:rsidRPr="00027AB7" w:rsidRDefault="00DA1E37">
      <w:pPr>
        <w:pStyle w:val="EMEANormal"/>
        <w:rPr>
          <w:del w:id="842" w:author="AbbVie02se" w:date="2025-05-09T10:28:00Z"/>
          <w:color w:val="000000"/>
          <w:lang w:val="sv-SE"/>
          <w:rPrChange w:id="843" w:author="AbbVie13" w:date="2025-05-19T13:04:00Z">
            <w:rPr>
              <w:del w:id="844" w:author="AbbVie02se" w:date="2025-05-09T10:28:00Z"/>
              <w:color w:val="000000"/>
              <w:lang w:val="en-US"/>
            </w:rPr>
          </w:rPrChange>
        </w:rPr>
        <w:pPrChange w:id="845" w:author="AbbVie02se" w:date="2025-05-09T10:28:00Z">
          <w:pPr>
            <w:pStyle w:val="EndnoteText"/>
            <w:tabs>
              <w:tab w:val="clear" w:pos="567"/>
            </w:tabs>
          </w:pPr>
        </w:pPrChange>
      </w:pPr>
    </w:p>
    <w:p w14:paraId="59F96795" w14:textId="50DC4DA3" w:rsidR="00DA1E37" w:rsidRPr="00027AB7" w:rsidRDefault="00BC22D8">
      <w:pPr>
        <w:pStyle w:val="EMEANormal"/>
        <w:rPr>
          <w:del w:id="846" w:author="AbbVie02se" w:date="2025-05-09T10:28:00Z"/>
          <w:b/>
          <w:color w:val="000000"/>
          <w:lang w:val="sv-SE"/>
          <w:rPrChange w:id="847" w:author="AbbVie13" w:date="2025-05-19T13:04:00Z">
            <w:rPr>
              <w:del w:id="848" w:author="AbbVie02se" w:date="2025-05-09T10:28:00Z"/>
              <w:b/>
              <w:color w:val="000000"/>
              <w:lang w:val="en-US"/>
            </w:rPr>
          </w:rPrChange>
        </w:rPr>
        <w:pPrChange w:id="849" w:author="AbbVie02se" w:date="2025-05-09T10:28:00Z">
          <w:pPr>
            <w:keepNext/>
            <w:spacing w:line="240" w:lineRule="auto"/>
            <w:jc w:val="center"/>
          </w:pPr>
        </w:pPrChange>
      </w:pPr>
      <w:del w:id="850" w:author="AbbVie02se" w:date="2025-05-09T10:28:00Z">
        <w:r w:rsidRPr="00027AB7">
          <w:rPr>
            <w:b/>
            <w:color w:val="000000"/>
            <w:lang w:val="sv-SE"/>
            <w:rPrChange w:id="851" w:author="AbbVie13" w:date="2025-05-19T13:04:00Z">
              <w:rPr>
                <w:b/>
                <w:color w:val="000000"/>
                <w:lang w:val="en-US"/>
              </w:rPr>
            </w:rPrChange>
          </w:rPr>
          <w:delText xml:space="preserve">Tabell </w:delText>
        </w:r>
        <w:r w:rsidR="00A40814" w:rsidRPr="00027AB7">
          <w:rPr>
            <w:b/>
            <w:color w:val="000000"/>
            <w:lang w:val="sv-SE"/>
            <w:rPrChange w:id="852" w:author="AbbVie13" w:date="2025-05-19T13:04:00Z">
              <w:rPr>
                <w:b/>
                <w:color w:val="000000"/>
                <w:lang w:val="en-US"/>
              </w:rPr>
            </w:rPrChange>
          </w:rPr>
          <w:delText>7</w:delText>
        </w:r>
      </w:del>
    </w:p>
    <w:p w14:paraId="59F96796" w14:textId="170612F7" w:rsidR="00DA1E37" w:rsidRPr="00027AB7" w:rsidRDefault="00BC22D8">
      <w:pPr>
        <w:pStyle w:val="EMEANormal"/>
        <w:rPr>
          <w:del w:id="853" w:author="AbbVie02se" w:date="2025-05-09T10:28:00Z"/>
          <w:b/>
          <w:color w:val="000000"/>
          <w:lang w:val="sv-SE"/>
          <w:rPrChange w:id="854" w:author="AbbVie13" w:date="2025-05-19T13:04:00Z">
            <w:rPr>
              <w:del w:id="855" w:author="AbbVie02se" w:date="2025-05-09T10:28:00Z"/>
              <w:b/>
              <w:color w:val="000000"/>
              <w:lang w:val="en-US"/>
            </w:rPr>
          </w:rPrChange>
        </w:rPr>
        <w:pPrChange w:id="856" w:author="AbbVie02se" w:date="2025-05-09T10:28:00Z">
          <w:pPr>
            <w:keepNext/>
            <w:spacing w:line="240" w:lineRule="auto"/>
            <w:jc w:val="center"/>
          </w:pPr>
        </w:pPrChange>
      </w:pPr>
      <w:del w:id="857" w:author="AbbVie02se" w:date="2025-05-09T10:28:00Z">
        <w:r w:rsidRPr="00027AB7">
          <w:rPr>
            <w:b/>
            <w:color w:val="000000"/>
            <w:lang w:val="sv-SE"/>
            <w:rPrChange w:id="858" w:author="AbbVie13" w:date="2025-05-19T13:04:00Z">
              <w:rPr>
                <w:b/>
                <w:color w:val="000000"/>
                <w:lang w:val="en-US"/>
              </w:rPr>
            </w:rPrChange>
          </w:rPr>
          <w:delText>Biverkningar</w:delText>
        </w:r>
      </w:del>
    </w:p>
    <w:p w14:paraId="59F96797" w14:textId="5F1249BF" w:rsidR="00DA1E37" w:rsidRPr="00027AB7" w:rsidRDefault="00DA1E37">
      <w:pPr>
        <w:pStyle w:val="EMEANormal"/>
        <w:rPr>
          <w:del w:id="859" w:author="AbbVie02se" w:date="2025-05-09T10:28:00Z"/>
          <w:b/>
          <w:color w:val="000000"/>
          <w:lang w:val="sv-SE"/>
          <w:rPrChange w:id="860" w:author="AbbVie13" w:date="2025-05-19T13:04:00Z">
            <w:rPr>
              <w:del w:id="861" w:author="AbbVie02se" w:date="2025-05-09T10:28:00Z"/>
              <w:b/>
              <w:color w:val="000000"/>
              <w:lang w:val="en-US"/>
            </w:rPr>
          </w:rPrChange>
        </w:rPr>
        <w:pPrChange w:id="862" w:author="AbbVie02se" w:date="2025-05-09T10:28:00Z">
          <w:pPr>
            <w:keepNext/>
          </w:pPr>
        </w:pPrChange>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814"/>
        <w:gridCol w:w="4869"/>
      </w:tblGrid>
      <w:tr w:rsidR="00BA13E6" w14:paraId="59F9679B" w14:textId="4D09E2FD" w:rsidTr="00453EAE">
        <w:trPr>
          <w:tblHeader/>
          <w:del w:id="863" w:author="AbbVie02se" w:date="2025-05-09T10:28:00Z"/>
        </w:trPr>
        <w:tc>
          <w:tcPr>
            <w:tcW w:w="2624" w:type="dxa"/>
          </w:tcPr>
          <w:p w14:paraId="59F96798" w14:textId="40340806" w:rsidR="00DA1E37" w:rsidRPr="00027AB7" w:rsidRDefault="00BC22D8">
            <w:pPr>
              <w:pStyle w:val="EMEANormal"/>
              <w:rPr>
                <w:del w:id="864" w:author="AbbVie02se" w:date="2025-05-09T10:28:00Z"/>
                <w:b/>
                <w:lang w:val="sv-SE"/>
                <w:rPrChange w:id="865" w:author="AbbVie13" w:date="2025-05-19T13:04:00Z">
                  <w:rPr>
                    <w:del w:id="866" w:author="AbbVie02se" w:date="2025-05-09T10:28:00Z"/>
                    <w:b/>
                    <w:lang w:val="en-US"/>
                  </w:rPr>
                </w:rPrChange>
              </w:rPr>
              <w:pPrChange w:id="867" w:author="AbbVie02se" w:date="2025-05-09T10:28:00Z">
                <w:pPr>
                  <w:keepNext/>
                </w:pPr>
              </w:pPrChange>
            </w:pPr>
            <w:del w:id="868" w:author="AbbVie02se" w:date="2025-05-09T10:28:00Z">
              <w:r w:rsidRPr="00027AB7">
                <w:rPr>
                  <w:b/>
                  <w:lang w:val="sv-SE"/>
                  <w:rPrChange w:id="869" w:author="AbbVie13" w:date="2025-05-19T13:04:00Z">
                    <w:rPr>
                      <w:b/>
                      <w:lang w:val="en-US"/>
                    </w:rPr>
                  </w:rPrChange>
                </w:rPr>
                <w:delText>Organklass</w:delText>
              </w:r>
            </w:del>
          </w:p>
        </w:tc>
        <w:tc>
          <w:tcPr>
            <w:tcW w:w="1814" w:type="dxa"/>
          </w:tcPr>
          <w:p w14:paraId="59F96799" w14:textId="4337C608" w:rsidR="00DA1E37" w:rsidRPr="00027AB7" w:rsidRDefault="00BC22D8">
            <w:pPr>
              <w:pStyle w:val="EMEANormal"/>
              <w:rPr>
                <w:del w:id="870" w:author="AbbVie02se" w:date="2025-05-09T10:28:00Z"/>
                <w:b/>
                <w:lang w:val="sv-SE"/>
                <w:rPrChange w:id="871" w:author="AbbVie13" w:date="2025-05-19T13:04:00Z">
                  <w:rPr>
                    <w:del w:id="872" w:author="AbbVie02se" w:date="2025-05-09T10:28:00Z"/>
                    <w:b/>
                    <w:lang w:val="en-US"/>
                  </w:rPr>
                </w:rPrChange>
              </w:rPr>
              <w:pPrChange w:id="873" w:author="AbbVie02se" w:date="2025-05-09T10:28:00Z">
                <w:pPr>
                  <w:keepNext/>
                </w:pPr>
              </w:pPrChange>
            </w:pPr>
            <w:del w:id="874" w:author="AbbVie02se" w:date="2025-05-09T10:28:00Z">
              <w:r w:rsidRPr="00027AB7">
                <w:rPr>
                  <w:b/>
                  <w:lang w:val="sv-SE"/>
                  <w:rPrChange w:id="875" w:author="AbbVie13" w:date="2025-05-19T13:04:00Z">
                    <w:rPr>
                      <w:b/>
                      <w:lang w:val="en-US"/>
                    </w:rPr>
                  </w:rPrChange>
                </w:rPr>
                <w:delText>Frekvens</w:delText>
              </w:r>
            </w:del>
          </w:p>
        </w:tc>
        <w:tc>
          <w:tcPr>
            <w:tcW w:w="4869" w:type="dxa"/>
          </w:tcPr>
          <w:p w14:paraId="59F9679A" w14:textId="355D0808" w:rsidR="00DA1E37" w:rsidRPr="00027AB7" w:rsidRDefault="00BC22D8">
            <w:pPr>
              <w:pStyle w:val="EMEANormal"/>
              <w:rPr>
                <w:del w:id="876" w:author="AbbVie02se" w:date="2025-05-09T10:28:00Z"/>
                <w:b/>
                <w:lang w:val="sv-SE"/>
                <w:rPrChange w:id="877" w:author="AbbVie13" w:date="2025-05-19T13:04:00Z">
                  <w:rPr>
                    <w:del w:id="878" w:author="AbbVie02se" w:date="2025-05-09T10:28:00Z"/>
                    <w:b/>
                    <w:lang w:val="en-US"/>
                  </w:rPr>
                </w:rPrChange>
              </w:rPr>
              <w:pPrChange w:id="879" w:author="AbbVie02se" w:date="2025-05-09T10:28:00Z">
                <w:pPr>
                  <w:keepNext/>
                </w:pPr>
              </w:pPrChange>
            </w:pPr>
            <w:del w:id="880" w:author="AbbVie02se" w:date="2025-05-09T10:28:00Z">
              <w:r w:rsidRPr="00027AB7">
                <w:rPr>
                  <w:b/>
                  <w:lang w:val="sv-SE"/>
                  <w:rPrChange w:id="881" w:author="AbbVie13" w:date="2025-05-19T13:04:00Z">
                    <w:rPr>
                      <w:b/>
                      <w:lang w:val="en-US"/>
                    </w:rPr>
                  </w:rPrChange>
                </w:rPr>
                <w:delText>Biverkningar</w:delText>
              </w:r>
            </w:del>
          </w:p>
        </w:tc>
      </w:tr>
      <w:tr w:rsidR="00BA13E6" w14:paraId="59F967A1" w14:textId="3A49797A" w:rsidTr="00453EAE">
        <w:trPr>
          <w:del w:id="882" w:author="AbbVie02se" w:date="2025-05-09T10:28:00Z"/>
        </w:trPr>
        <w:tc>
          <w:tcPr>
            <w:tcW w:w="2624" w:type="dxa"/>
            <w:vMerge w:val="restart"/>
          </w:tcPr>
          <w:p w14:paraId="59F9679C" w14:textId="6AA7B1C0" w:rsidR="00DA1E37" w:rsidRPr="00027AB7" w:rsidRDefault="00BC22D8">
            <w:pPr>
              <w:pStyle w:val="EMEANormal"/>
              <w:rPr>
                <w:del w:id="883" w:author="AbbVie02se" w:date="2025-05-09T10:28:00Z"/>
                <w:lang w:val="sv-SE"/>
                <w:rPrChange w:id="884" w:author="AbbVie13" w:date="2025-05-19T13:04:00Z">
                  <w:rPr>
                    <w:del w:id="885" w:author="AbbVie02se" w:date="2025-05-09T10:28:00Z"/>
                    <w:lang w:val="en-US"/>
                  </w:rPr>
                </w:rPrChange>
              </w:rPr>
              <w:pPrChange w:id="886" w:author="AbbVie02se" w:date="2025-05-09T10:28:00Z">
                <w:pPr>
                  <w:keepNext/>
                </w:pPr>
              </w:pPrChange>
            </w:pPr>
            <w:del w:id="887" w:author="AbbVie02se" w:date="2025-05-09T10:28:00Z">
              <w:r w:rsidRPr="00027AB7">
                <w:rPr>
                  <w:lang w:val="sv-SE"/>
                  <w:rPrChange w:id="888" w:author="AbbVie13" w:date="2025-05-19T13:04:00Z">
                    <w:rPr>
                      <w:lang w:val="en-US"/>
                    </w:rPr>
                  </w:rPrChange>
                </w:rPr>
                <w:delText>Infektioner och infestationer*</w:delText>
              </w:r>
            </w:del>
          </w:p>
          <w:p w14:paraId="59F9679D" w14:textId="3E5AFB47" w:rsidR="00DA1E37" w:rsidRPr="00027AB7" w:rsidRDefault="00DA1E37">
            <w:pPr>
              <w:pStyle w:val="EMEANormal"/>
              <w:rPr>
                <w:del w:id="889" w:author="AbbVie02se" w:date="2025-05-09T10:28:00Z"/>
                <w:lang w:val="sv-SE"/>
                <w:rPrChange w:id="890" w:author="AbbVie13" w:date="2025-05-19T13:04:00Z">
                  <w:rPr>
                    <w:del w:id="891" w:author="AbbVie02se" w:date="2025-05-09T10:28:00Z"/>
                    <w:lang w:val="en-US"/>
                  </w:rPr>
                </w:rPrChange>
              </w:rPr>
              <w:pPrChange w:id="892" w:author="AbbVie02se" w:date="2025-05-09T10:28:00Z">
                <w:pPr>
                  <w:keepNext/>
                </w:pPr>
              </w:pPrChange>
            </w:pPr>
          </w:p>
        </w:tc>
        <w:tc>
          <w:tcPr>
            <w:tcW w:w="1814" w:type="dxa"/>
            <w:tcBorders>
              <w:bottom w:val="nil"/>
            </w:tcBorders>
          </w:tcPr>
          <w:p w14:paraId="59F9679E" w14:textId="5175DD00" w:rsidR="00DA1E37" w:rsidRPr="00027AB7" w:rsidRDefault="00BC22D8">
            <w:pPr>
              <w:pStyle w:val="EMEANormal"/>
              <w:rPr>
                <w:del w:id="893" w:author="AbbVie02se" w:date="2025-05-09T10:28:00Z"/>
                <w:lang w:val="sv-SE"/>
                <w:rPrChange w:id="894" w:author="AbbVie13" w:date="2025-05-19T13:04:00Z">
                  <w:rPr>
                    <w:del w:id="895" w:author="AbbVie02se" w:date="2025-05-09T10:28:00Z"/>
                    <w:lang w:val="en-US"/>
                  </w:rPr>
                </w:rPrChange>
              </w:rPr>
              <w:pPrChange w:id="896" w:author="AbbVie02se" w:date="2025-05-09T10:28:00Z">
                <w:pPr>
                  <w:keepNext/>
                </w:pPr>
              </w:pPrChange>
            </w:pPr>
            <w:del w:id="897" w:author="AbbVie02se" w:date="2025-05-09T10:28:00Z">
              <w:r w:rsidRPr="00027AB7">
                <w:rPr>
                  <w:lang w:val="sv-SE"/>
                  <w:rPrChange w:id="898" w:author="AbbVie13" w:date="2025-05-19T13:04:00Z">
                    <w:rPr>
                      <w:lang w:val="en-US"/>
                    </w:rPr>
                  </w:rPrChange>
                </w:rPr>
                <w:delText>Mycket vanliga</w:delText>
              </w:r>
            </w:del>
          </w:p>
        </w:tc>
        <w:tc>
          <w:tcPr>
            <w:tcW w:w="4869" w:type="dxa"/>
            <w:tcBorders>
              <w:bottom w:val="nil"/>
            </w:tcBorders>
          </w:tcPr>
          <w:p w14:paraId="59F9679F" w14:textId="78E893CB" w:rsidR="00DA1E37" w:rsidRPr="00027AB7" w:rsidRDefault="00BC22D8">
            <w:pPr>
              <w:pStyle w:val="EMEANormal"/>
              <w:rPr>
                <w:del w:id="899" w:author="AbbVie02se" w:date="2025-05-09T10:28:00Z"/>
                <w:lang w:val="sv-SE"/>
                <w:rPrChange w:id="900" w:author="AbbVie13" w:date="2025-05-19T13:04:00Z">
                  <w:rPr>
                    <w:del w:id="901" w:author="AbbVie02se" w:date="2025-05-09T10:28:00Z"/>
                    <w:lang w:val="en-US"/>
                  </w:rPr>
                </w:rPrChange>
              </w:rPr>
              <w:pPrChange w:id="902" w:author="AbbVie02se" w:date="2025-05-09T10:28:00Z">
                <w:pPr>
                  <w:keepNext/>
                </w:pPr>
              </w:pPrChange>
            </w:pPr>
            <w:del w:id="903" w:author="AbbVie02se" w:date="2025-05-09T10:28:00Z">
              <w:r w:rsidRPr="00027AB7">
                <w:rPr>
                  <w:lang w:val="sv-SE"/>
                  <w:rPrChange w:id="904" w:author="AbbVie13" w:date="2025-05-19T13:04:00Z">
                    <w:rPr>
                      <w:lang w:val="en-US"/>
                    </w:rPr>
                  </w:rPrChange>
                </w:rPr>
                <w:delText>Luftvägsinfektioner (inklusive nedre och övre luftvägsinfektion, pn</w:delText>
              </w:r>
              <w:r w:rsidR="0056575C" w:rsidRPr="00027AB7">
                <w:rPr>
                  <w:lang w:val="sv-SE"/>
                  <w:rPrChange w:id="905" w:author="AbbVie13" w:date="2025-05-19T13:04:00Z">
                    <w:rPr>
                      <w:lang w:val="en-US"/>
                    </w:rPr>
                  </w:rPrChange>
                </w:rPr>
                <w:delText>e</w:delText>
              </w:r>
              <w:r w:rsidRPr="00027AB7">
                <w:rPr>
                  <w:lang w:val="sv-SE"/>
                  <w:rPrChange w:id="906" w:author="AbbVie13" w:date="2025-05-19T13:04:00Z">
                    <w:rPr>
                      <w:lang w:val="en-US"/>
                    </w:rPr>
                  </w:rPrChange>
                </w:rPr>
                <w:delText>umoni, sinusit, faryngit, nasofaryngit och herpesviruspneumoni)</w:delText>
              </w:r>
            </w:del>
          </w:p>
          <w:p w14:paraId="59F967A0" w14:textId="0D7AC7A3" w:rsidR="00DA1E37" w:rsidRPr="00027AB7" w:rsidRDefault="00DA1E37">
            <w:pPr>
              <w:pStyle w:val="EMEANormal"/>
              <w:rPr>
                <w:del w:id="907" w:author="AbbVie02se" w:date="2025-05-09T10:28:00Z"/>
                <w:lang w:val="sv-SE"/>
                <w:rPrChange w:id="908" w:author="AbbVie13" w:date="2025-05-19T13:04:00Z">
                  <w:rPr>
                    <w:del w:id="909" w:author="AbbVie02se" w:date="2025-05-09T10:28:00Z"/>
                    <w:lang w:val="en-US"/>
                  </w:rPr>
                </w:rPrChange>
              </w:rPr>
              <w:pPrChange w:id="910" w:author="AbbVie02se" w:date="2025-05-09T10:28:00Z">
                <w:pPr>
                  <w:keepNext/>
                </w:pPr>
              </w:pPrChange>
            </w:pPr>
          </w:p>
        </w:tc>
      </w:tr>
      <w:tr w:rsidR="00BA13E6" w14:paraId="59F967A7" w14:textId="19D0BB45" w:rsidTr="00453EAE">
        <w:trPr>
          <w:del w:id="911" w:author="AbbVie02se" w:date="2025-05-09T10:28:00Z"/>
        </w:trPr>
        <w:tc>
          <w:tcPr>
            <w:tcW w:w="2624" w:type="dxa"/>
            <w:vMerge/>
          </w:tcPr>
          <w:p w14:paraId="59F967A2" w14:textId="2FC61F2E" w:rsidR="00DA1E37" w:rsidRPr="00027AB7" w:rsidRDefault="00DA1E37">
            <w:pPr>
              <w:pStyle w:val="EMEANormal"/>
              <w:rPr>
                <w:del w:id="912" w:author="AbbVie02se" w:date="2025-05-09T10:28:00Z"/>
                <w:lang w:val="sv-SE"/>
                <w:rPrChange w:id="913" w:author="AbbVie13" w:date="2025-05-19T13:04:00Z">
                  <w:rPr>
                    <w:del w:id="914" w:author="AbbVie02se" w:date="2025-05-09T10:28:00Z"/>
                    <w:lang w:val="en-US"/>
                  </w:rPr>
                </w:rPrChange>
              </w:rPr>
              <w:pPrChange w:id="915" w:author="AbbVie02se" w:date="2025-05-09T10:28:00Z">
                <w:pPr>
                  <w:keepNext/>
                </w:pPr>
              </w:pPrChange>
            </w:pPr>
          </w:p>
        </w:tc>
        <w:tc>
          <w:tcPr>
            <w:tcW w:w="1814" w:type="dxa"/>
            <w:tcBorders>
              <w:top w:val="nil"/>
              <w:bottom w:val="nil"/>
            </w:tcBorders>
          </w:tcPr>
          <w:p w14:paraId="59F967A3" w14:textId="437B435E" w:rsidR="00DA1E37" w:rsidRPr="00027AB7" w:rsidRDefault="00BC22D8">
            <w:pPr>
              <w:pStyle w:val="EMEANormal"/>
              <w:rPr>
                <w:del w:id="916" w:author="AbbVie02se" w:date="2025-05-09T10:28:00Z"/>
                <w:lang w:val="sv-SE"/>
                <w:rPrChange w:id="917" w:author="AbbVie13" w:date="2025-05-19T13:04:00Z">
                  <w:rPr>
                    <w:del w:id="918" w:author="AbbVie02se" w:date="2025-05-09T10:28:00Z"/>
                    <w:lang w:val="en-US"/>
                  </w:rPr>
                </w:rPrChange>
              </w:rPr>
              <w:pPrChange w:id="919" w:author="AbbVie02se" w:date="2025-05-09T10:28:00Z">
                <w:pPr>
                  <w:keepNext/>
                </w:pPr>
              </w:pPrChange>
            </w:pPr>
            <w:del w:id="920" w:author="AbbVie02se" w:date="2025-05-09T10:28:00Z">
              <w:r w:rsidRPr="00027AB7">
                <w:rPr>
                  <w:lang w:val="sv-SE"/>
                  <w:rPrChange w:id="921" w:author="AbbVie13" w:date="2025-05-19T13:04:00Z">
                    <w:rPr>
                      <w:lang w:val="en-US"/>
                    </w:rPr>
                  </w:rPrChange>
                </w:rPr>
                <w:delText>Vanliga</w:delText>
              </w:r>
            </w:del>
          </w:p>
          <w:p w14:paraId="59F967A4" w14:textId="6AD43D18" w:rsidR="00DA1E37" w:rsidRPr="00027AB7" w:rsidRDefault="00DA1E37">
            <w:pPr>
              <w:pStyle w:val="EMEANormal"/>
              <w:rPr>
                <w:del w:id="922" w:author="AbbVie02se" w:date="2025-05-09T10:28:00Z"/>
                <w:lang w:val="sv-SE"/>
                <w:rPrChange w:id="923" w:author="AbbVie13" w:date="2025-05-19T13:04:00Z">
                  <w:rPr>
                    <w:del w:id="924" w:author="AbbVie02se" w:date="2025-05-09T10:28:00Z"/>
                    <w:lang w:val="en-US"/>
                  </w:rPr>
                </w:rPrChange>
              </w:rPr>
              <w:pPrChange w:id="925" w:author="AbbVie02se" w:date="2025-05-09T10:28:00Z">
                <w:pPr>
                  <w:keepNext/>
                </w:pPr>
              </w:pPrChange>
            </w:pPr>
          </w:p>
        </w:tc>
        <w:tc>
          <w:tcPr>
            <w:tcW w:w="4869" w:type="dxa"/>
            <w:tcBorders>
              <w:top w:val="nil"/>
              <w:bottom w:val="nil"/>
            </w:tcBorders>
          </w:tcPr>
          <w:p w14:paraId="59F967A5" w14:textId="47F2B545" w:rsidR="00DA1E37" w:rsidRPr="00027AB7" w:rsidRDefault="00BC22D8">
            <w:pPr>
              <w:pStyle w:val="EMEANormal"/>
              <w:rPr>
                <w:del w:id="926" w:author="AbbVie02se" w:date="2025-05-09T10:28:00Z"/>
                <w:lang w:val="sv-SE"/>
                <w:rPrChange w:id="927" w:author="AbbVie13" w:date="2025-05-19T13:04:00Z">
                  <w:rPr>
                    <w:del w:id="928" w:author="AbbVie02se" w:date="2025-05-09T10:28:00Z"/>
                    <w:lang w:val="en-US"/>
                  </w:rPr>
                </w:rPrChange>
              </w:rPr>
              <w:pPrChange w:id="929" w:author="AbbVie02se" w:date="2025-05-09T10:28:00Z">
                <w:pPr>
                  <w:keepNext/>
                </w:pPr>
              </w:pPrChange>
            </w:pPr>
            <w:del w:id="930" w:author="AbbVie02se" w:date="2025-05-09T10:28:00Z">
              <w:r w:rsidRPr="00027AB7">
                <w:rPr>
                  <w:lang w:val="sv-SE"/>
                  <w:rPrChange w:id="931" w:author="AbbVie13" w:date="2025-05-19T13:04:00Z">
                    <w:rPr>
                      <w:lang w:val="en-US"/>
                    </w:rPr>
                  </w:rPrChange>
                </w:rPr>
                <w:delText>Systemiska infektioner (inklusive sepsis, candida och influensa), intestinala infektioner (inklusive viral gastroenterit), hud och mjukdelsinfektion (inklusive paronyki, cellulit, impetigo, nekrotiserande fasciit och herpes zoster), öroninfektioner, orala infektioner (inklusive herpes simplex, oral herpes och tandinfektioner), infektioner i reproduktionsorganen (inklusive vulvovaginal mykotisk infektion), urinvägsinfektioner (inklusive pyelonefrit), svampinfektioner, ledinfektion</w:delText>
              </w:r>
              <w:r w:rsidR="003F2801" w:rsidRPr="00027AB7">
                <w:rPr>
                  <w:lang w:val="sv-SE"/>
                  <w:rPrChange w:id="932" w:author="AbbVie13" w:date="2025-05-19T13:04:00Z">
                    <w:rPr>
                      <w:lang w:val="en-US"/>
                    </w:rPr>
                  </w:rPrChange>
                </w:rPr>
                <w:delText>er</w:delText>
              </w:r>
            </w:del>
          </w:p>
          <w:p w14:paraId="59F967A6" w14:textId="4520E3D2" w:rsidR="00DA1E37" w:rsidRPr="00027AB7" w:rsidRDefault="00DA1E37">
            <w:pPr>
              <w:pStyle w:val="EMEANormal"/>
              <w:rPr>
                <w:del w:id="933" w:author="AbbVie02se" w:date="2025-05-09T10:28:00Z"/>
                <w:lang w:val="sv-SE"/>
                <w:rPrChange w:id="934" w:author="AbbVie13" w:date="2025-05-19T13:04:00Z">
                  <w:rPr>
                    <w:del w:id="935" w:author="AbbVie02se" w:date="2025-05-09T10:28:00Z"/>
                    <w:lang w:val="en-US"/>
                  </w:rPr>
                </w:rPrChange>
              </w:rPr>
              <w:pPrChange w:id="936" w:author="AbbVie02se" w:date="2025-05-09T10:28:00Z">
                <w:pPr>
                  <w:keepNext/>
                </w:pPr>
              </w:pPrChange>
            </w:pPr>
          </w:p>
        </w:tc>
      </w:tr>
      <w:tr w:rsidR="00BA13E6" w14:paraId="59F967AE" w14:textId="11908094" w:rsidTr="00453EAE">
        <w:trPr>
          <w:del w:id="937" w:author="AbbVie02se" w:date="2025-05-09T10:28:00Z"/>
        </w:trPr>
        <w:tc>
          <w:tcPr>
            <w:tcW w:w="2624" w:type="dxa"/>
            <w:vMerge/>
          </w:tcPr>
          <w:p w14:paraId="59F967A8" w14:textId="77AD0095" w:rsidR="00DA1E37" w:rsidRPr="00027AB7" w:rsidRDefault="00DA1E37">
            <w:pPr>
              <w:pStyle w:val="EMEANormal"/>
              <w:rPr>
                <w:del w:id="938" w:author="AbbVie02se" w:date="2025-05-09T10:28:00Z"/>
                <w:lang w:val="sv-SE"/>
                <w:rPrChange w:id="939" w:author="AbbVie13" w:date="2025-05-19T13:04:00Z">
                  <w:rPr>
                    <w:del w:id="940" w:author="AbbVie02se" w:date="2025-05-09T10:28:00Z"/>
                    <w:lang w:val="en-US"/>
                  </w:rPr>
                </w:rPrChange>
              </w:rPr>
              <w:pPrChange w:id="941" w:author="AbbVie02se" w:date="2025-05-09T10:28:00Z">
                <w:pPr>
                  <w:keepNext/>
                </w:pPr>
              </w:pPrChange>
            </w:pPr>
          </w:p>
        </w:tc>
        <w:tc>
          <w:tcPr>
            <w:tcW w:w="1814" w:type="dxa"/>
            <w:tcBorders>
              <w:top w:val="nil"/>
              <w:bottom w:val="nil"/>
            </w:tcBorders>
          </w:tcPr>
          <w:p w14:paraId="59F967A9" w14:textId="646FFBBB" w:rsidR="00DA1E37" w:rsidRPr="00027AB7" w:rsidRDefault="00BC22D8">
            <w:pPr>
              <w:pStyle w:val="EMEANormal"/>
              <w:rPr>
                <w:del w:id="942" w:author="AbbVie02se" w:date="2025-05-09T10:28:00Z"/>
                <w:lang w:val="sv-SE"/>
                <w:rPrChange w:id="943" w:author="AbbVie13" w:date="2025-05-19T13:04:00Z">
                  <w:rPr>
                    <w:del w:id="944" w:author="AbbVie02se" w:date="2025-05-09T10:28:00Z"/>
                    <w:lang w:val="en-US"/>
                  </w:rPr>
                </w:rPrChange>
              </w:rPr>
              <w:pPrChange w:id="945" w:author="AbbVie02se" w:date="2025-05-09T10:28:00Z">
                <w:pPr>
                  <w:keepNext/>
                </w:pPr>
              </w:pPrChange>
            </w:pPr>
            <w:del w:id="946" w:author="AbbVie02se" w:date="2025-05-09T10:28:00Z">
              <w:r w:rsidRPr="00027AB7">
                <w:rPr>
                  <w:lang w:val="sv-SE"/>
                  <w:rPrChange w:id="947" w:author="AbbVie13" w:date="2025-05-19T13:04:00Z">
                    <w:rPr>
                      <w:lang w:val="en-US"/>
                    </w:rPr>
                  </w:rPrChange>
                </w:rPr>
                <w:delText>Mindre vanliga</w:delText>
              </w:r>
            </w:del>
          </w:p>
          <w:p w14:paraId="59F967AA" w14:textId="37192660" w:rsidR="00DA1E37" w:rsidRPr="00027AB7" w:rsidRDefault="00DA1E37">
            <w:pPr>
              <w:pStyle w:val="EMEANormal"/>
              <w:rPr>
                <w:del w:id="948" w:author="AbbVie02se" w:date="2025-05-09T10:28:00Z"/>
                <w:lang w:val="sv-SE"/>
                <w:rPrChange w:id="949" w:author="AbbVie13" w:date="2025-05-19T13:04:00Z">
                  <w:rPr>
                    <w:del w:id="950" w:author="AbbVie02se" w:date="2025-05-09T10:28:00Z"/>
                    <w:lang w:val="en-US"/>
                  </w:rPr>
                </w:rPrChange>
              </w:rPr>
              <w:pPrChange w:id="951" w:author="AbbVie02se" w:date="2025-05-09T10:28:00Z">
                <w:pPr>
                  <w:keepNext/>
                </w:pPr>
              </w:pPrChange>
            </w:pPr>
          </w:p>
        </w:tc>
        <w:tc>
          <w:tcPr>
            <w:tcW w:w="4869" w:type="dxa"/>
            <w:tcBorders>
              <w:top w:val="nil"/>
              <w:bottom w:val="nil"/>
            </w:tcBorders>
          </w:tcPr>
          <w:p w14:paraId="59F967AB" w14:textId="2CC79FE5" w:rsidR="00DA1E37" w:rsidRPr="00027AB7" w:rsidRDefault="00BC22D8">
            <w:pPr>
              <w:pStyle w:val="EMEANormal"/>
              <w:rPr>
                <w:del w:id="952" w:author="AbbVie02se" w:date="2025-05-09T10:28:00Z"/>
                <w:lang w:val="sv-SE"/>
                <w:rPrChange w:id="953" w:author="AbbVie13" w:date="2025-05-19T13:04:00Z">
                  <w:rPr>
                    <w:del w:id="954" w:author="AbbVie02se" w:date="2025-05-09T10:28:00Z"/>
                    <w:lang w:val="en-US"/>
                  </w:rPr>
                </w:rPrChange>
              </w:rPr>
              <w:pPrChange w:id="955" w:author="AbbVie02se" w:date="2025-05-09T10:28:00Z">
                <w:pPr>
                  <w:keepNext/>
                </w:pPr>
              </w:pPrChange>
            </w:pPr>
            <w:del w:id="956" w:author="AbbVie02se" w:date="2025-05-09T10:28:00Z">
              <w:r w:rsidRPr="00027AB7">
                <w:rPr>
                  <w:lang w:val="sv-SE"/>
                  <w:rPrChange w:id="957" w:author="AbbVie13" w:date="2025-05-19T13:04:00Z">
                    <w:rPr>
                      <w:lang w:val="en-US"/>
                    </w:rPr>
                  </w:rPrChange>
                </w:rPr>
                <w:delText>Neurologiska infektioner (inklusive viral meningit),</w:delText>
              </w:r>
            </w:del>
          </w:p>
          <w:p w14:paraId="59F967AC" w14:textId="2CD05DD7" w:rsidR="00DA1E37" w:rsidRPr="00027AB7" w:rsidRDefault="00BC22D8">
            <w:pPr>
              <w:pStyle w:val="EMEANormal"/>
              <w:rPr>
                <w:del w:id="958" w:author="AbbVie02se" w:date="2025-05-09T10:28:00Z"/>
                <w:lang w:val="sv-SE"/>
                <w:rPrChange w:id="959" w:author="AbbVie13" w:date="2025-05-19T13:04:00Z">
                  <w:rPr>
                    <w:del w:id="960" w:author="AbbVie02se" w:date="2025-05-09T10:28:00Z"/>
                    <w:lang w:val="en-US"/>
                  </w:rPr>
                </w:rPrChange>
              </w:rPr>
              <w:pPrChange w:id="961" w:author="AbbVie02se" w:date="2025-05-09T10:28:00Z">
                <w:pPr>
                  <w:keepNext/>
                </w:pPr>
              </w:pPrChange>
            </w:pPr>
            <w:del w:id="962" w:author="AbbVie02se" w:date="2025-05-09T10:28:00Z">
              <w:r w:rsidRPr="00027AB7">
                <w:rPr>
                  <w:lang w:val="sv-SE"/>
                  <w:rPrChange w:id="963" w:author="AbbVie13" w:date="2025-05-19T13:04:00Z">
                    <w:rPr>
                      <w:lang w:val="en-US"/>
                    </w:rPr>
                  </w:rPrChange>
                </w:rPr>
                <w:delText>opportunistiska infektioner och tuberkulos (inklusive koccidioidomykos, histoplasmos och mykobakterium avium komplex infektion), bakterieinfektion, ögoninfektion, divertikulit</w:delText>
              </w:r>
              <w:r w:rsidRPr="00027AB7">
                <w:rPr>
                  <w:vertAlign w:val="superscript"/>
                  <w:lang w:val="sv-SE"/>
                  <w:rPrChange w:id="964" w:author="AbbVie13" w:date="2025-05-19T13:04:00Z">
                    <w:rPr>
                      <w:vertAlign w:val="superscript"/>
                      <w:lang w:val="en-US"/>
                    </w:rPr>
                  </w:rPrChange>
                </w:rPr>
                <w:delText>1)</w:delText>
              </w:r>
            </w:del>
          </w:p>
          <w:p w14:paraId="59F967AD" w14:textId="50ACD5BC" w:rsidR="00DA1E37" w:rsidRPr="00027AB7" w:rsidRDefault="00DA1E37">
            <w:pPr>
              <w:pStyle w:val="EMEANormal"/>
              <w:rPr>
                <w:del w:id="965" w:author="AbbVie02se" w:date="2025-05-09T10:28:00Z"/>
                <w:lang w:val="sv-SE"/>
                <w:rPrChange w:id="966" w:author="AbbVie13" w:date="2025-05-19T13:04:00Z">
                  <w:rPr>
                    <w:del w:id="967" w:author="AbbVie02se" w:date="2025-05-09T10:28:00Z"/>
                    <w:lang w:val="en-US"/>
                  </w:rPr>
                </w:rPrChange>
              </w:rPr>
              <w:pPrChange w:id="968" w:author="AbbVie02se" w:date="2025-05-09T10:28:00Z">
                <w:pPr>
                  <w:keepNext/>
                </w:pPr>
              </w:pPrChange>
            </w:pPr>
          </w:p>
        </w:tc>
      </w:tr>
      <w:tr w:rsidR="00BA13E6" w14:paraId="59F967B5" w14:textId="6CDE4E2D" w:rsidTr="00453EAE">
        <w:trPr>
          <w:del w:id="969" w:author="AbbVie02se" w:date="2025-05-09T10:28:00Z"/>
        </w:trPr>
        <w:tc>
          <w:tcPr>
            <w:tcW w:w="2624" w:type="dxa"/>
            <w:vMerge w:val="restart"/>
          </w:tcPr>
          <w:p w14:paraId="59F967AF" w14:textId="1CDA3C2C" w:rsidR="00DA1E37" w:rsidRPr="00027AB7" w:rsidRDefault="00BC22D8">
            <w:pPr>
              <w:pStyle w:val="EMEANormal"/>
              <w:rPr>
                <w:del w:id="970" w:author="AbbVie02se" w:date="2025-05-09T10:28:00Z"/>
                <w:lang w:val="sv-SE"/>
                <w:rPrChange w:id="971" w:author="AbbVie13" w:date="2025-05-19T13:04:00Z">
                  <w:rPr>
                    <w:del w:id="972" w:author="AbbVie02se" w:date="2025-05-09T10:28:00Z"/>
                    <w:lang w:val="en-US"/>
                  </w:rPr>
                </w:rPrChange>
              </w:rPr>
              <w:pPrChange w:id="973" w:author="AbbVie02se" w:date="2025-05-09T10:28:00Z">
                <w:pPr/>
              </w:pPrChange>
            </w:pPr>
            <w:del w:id="974" w:author="AbbVie02se" w:date="2025-05-09T10:28:00Z">
              <w:r w:rsidRPr="00027AB7">
                <w:rPr>
                  <w:lang w:val="sv-SE"/>
                  <w:rPrChange w:id="975" w:author="AbbVie13" w:date="2025-05-19T13:04:00Z">
                    <w:rPr>
                      <w:lang w:val="en-US"/>
                    </w:rPr>
                  </w:rPrChange>
                </w:rPr>
                <w:delText>Neoplasier; benigna, maligna och ospecificerade (samt cystor och polyper)*</w:delText>
              </w:r>
            </w:del>
          </w:p>
        </w:tc>
        <w:tc>
          <w:tcPr>
            <w:tcW w:w="1814" w:type="dxa"/>
            <w:tcBorders>
              <w:bottom w:val="nil"/>
            </w:tcBorders>
          </w:tcPr>
          <w:p w14:paraId="59F967B0" w14:textId="5A8E3D04" w:rsidR="00DA1E37" w:rsidRPr="00027AB7" w:rsidRDefault="00BC22D8">
            <w:pPr>
              <w:pStyle w:val="EMEANormal"/>
              <w:rPr>
                <w:del w:id="976" w:author="AbbVie02se" w:date="2025-05-09T10:28:00Z"/>
                <w:lang w:val="sv-SE"/>
                <w:rPrChange w:id="977" w:author="AbbVie13" w:date="2025-05-19T13:04:00Z">
                  <w:rPr>
                    <w:del w:id="978" w:author="AbbVie02se" w:date="2025-05-09T10:28:00Z"/>
                    <w:lang w:val="en-US"/>
                  </w:rPr>
                </w:rPrChange>
              </w:rPr>
              <w:pPrChange w:id="979" w:author="AbbVie02se" w:date="2025-05-09T10:28:00Z">
                <w:pPr/>
              </w:pPrChange>
            </w:pPr>
            <w:del w:id="980" w:author="AbbVie02se" w:date="2025-05-09T10:28:00Z">
              <w:r w:rsidRPr="00027AB7">
                <w:rPr>
                  <w:lang w:val="sv-SE"/>
                  <w:rPrChange w:id="981" w:author="AbbVie13" w:date="2025-05-19T13:04:00Z">
                    <w:rPr>
                      <w:lang w:val="en-US"/>
                    </w:rPr>
                  </w:rPrChange>
                </w:rPr>
                <w:delText>Vanliga</w:delText>
              </w:r>
            </w:del>
          </w:p>
          <w:p w14:paraId="59F967B1" w14:textId="1DC7B4DF" w:rsidR="00DA1E37" w:rsidRPr="00027AB7" w:rsidRDefault="00DA1E37">
            <w:pPr>
              <w:pStyle w:val="EMEANormal"/>
              <w:rPr>
                <w:del w:id="982" w:author="AbbVie02se" w:date="2025-05-09T10:28:00Z"/>
                <w:lang w:val="sv-SE"/>
                <w:rPrChange w:id="983" w:author="AbbVie13" w:date="2025-05-19T13:04:00Z">
                  <w:rPr>
                    <w:del w:id="984" w:author="AbbVie02se" w:date="2025-05-09T10:28:00Z"/>
                    <w:lang w:val="en-US"/>
                  </w:rPr>
                </w:rPrChange>
              </w:rPr>
              <w:pPrChange w:id="985" w:author="AbbVie02se" w:date="2025-05-09T10:28:00Z">
                <w:pPr/>
              </w:pPrChange>
            </w:pPr>
          </w:p>
        </w:tc>
        <w:tc>
          <w:tcPr>
            <w:tcW w:w="4869" w:type="dxa"/>
            <w:tcBorders>
              <w:bottom w:val="nil"/>
            </w:tcBorders>
          </w:tcPr>
          <w:p w14:paraId="59F967B2" w14:textId="731E4EE5" w:rsidR="00DA1E37" w:rsidRPr="00027AB7" w:rsidRDefault="00BC22D8">
            <w:pPr>
              <w:pStyle w:val="EMEANormal"/>
              <w:rPr>
                <w:del w:id="986" w:author="AbbVie02se" w:date="2025-05-09T10:28:00Z"/>
                <w:lang w:val="sv-SE"/>
                <w:rPrChange w:id="987" w:author="AbbVie13" w:date="2025-05-19T13:04:00Z">
                  <w:rPr>
                    <w:del w:id="988" w:author="AbbVie02se" w:date="2025-05-09T10:28:00Z"/>
                    <w:lang w:val="en-US"/>
                  </w:rPr>
                </w:rPrChange>
              </w:rPr>
              <w:pPrChange w:id="989" w:author="AbbVie02se" w:date="2025-05-09T10:28:00Z">
                <w:pPr/>
              </w:pPrChange>
            </w:pPr>
            <w:del w:id="990" w:author="AbbVie02se" w:date="2025-05-09T10:28:00Z">
              <w:r w:rsidRPr="00027AB7">
                <w:rPr>
                  <w:lang w:val="sv-SE"/>
                  <w:rPrChange w:id="991" w:author="AbbVie13" w:date="2025-05-19T13:04:00Z">
                    <w:rPr>
                      <w:lang w:val="en-US"/>
                    </w:rPr>
                  </w:rPrChange>
                </w:rPr>
                <w:delText>Hudcancer exklusive melanom (inklusive basalcellcarcinom och skivepitelcancer),</w:delText>
              </w:r>
            </w:del>
          </w:p>
          <w:p w14:paraId="59F967B3" w14:textId="752105F5" w:rsidR="00DA1E37" w:rsidRPr="00027AB7" w:rsidRDefault="00BC22D8">
            <w:pPr>
              <w:pStyle w:val="EMEANormal"/>
              <w:rPr>
                <w:del w:id="992" w:author="AbbVie02se" w:date="2025-05-09T10:28:00Z"/>
                <w:lang w:val="sv-SE"/>
                <w:rPrChange w:id="993" w:author="AbbVie13" w:date="2025-05-19T13:04:00Z">
                  <w:rPr>
                    <w:del w:id="994" w:author="AbbVie02se" w:date="2025-05-09T10:28:00Z"/>
                    <w:lang w:val="en-US"/>
                  </w:rPr>
                </w:rPrChange>
              </w:rPr>
              <w:pPrChange w:id="995" w:author="AbbVie02se" w:date="2025-05-09T10:28:00Z">
                <w:pPr/>
              </w:pPrChange>
            </w:pPr>
            <w:del w:id="996" w:author="AbbVie02se" w:date="2025-05-09T10:28:00Z">
              <w:r w:rsidRPr="00027AB7">
                <w:rPr>
                  <w:lang w:val="sv-SE"/>
                  <w:rPrChange w:id="997" w:author="AbbVie13" w:date="2025-05-19T13:04:00Z">
                    <w:rPr>
                      <w:lang w:val="en-US"/>
                    </w:rPr>
                  </w:rPrChange>
                </w:rPr>
                <w:delText>benign neoplasm</w:delText>
              </w:r>
            </w:del>
          </w:p>
          <w:p w14:paraId="59F967B4" w14:textId="0EEE73D4" w:rsidR="00DA1E37" w:rsidRPr="00027AB7" w:rsidRDefault="00DA1E37">
            <w:pPr>
              <w:pStyle w:val="EMEANormal"/>
              <w:rPr>
                <w:del w:id="998" w:author="AbbVie02se" w:date="2025-05-09T10:28:00Z"/>
                <w:lang w:val="sv-SE"/>
                <w:rPrChange w:id="999" w:author="AbbVie13" w:date="2025-05-19T13:04:00Z">
                  <w:rPr>
                    <w:del w:id="1000" w:author="AbbVie02se" w:date="2025-05-09T10:28:00Z"/>
                    <w:lang w:val="en-US"/>
                  </w:rPr>
                </w:rPrChange>
              </w:rPr>
              <w:pPrChange w:id="1001" w:author="AbbVie02se" w:date="2025-05-09T10:28:00Z">
                <w:pPr/>
              </w:pPrChange>
            </w:pPr>
          </w:p>
        </w:tc>
      </w:tr>
      <w:tr w:rsidR="00BA13E6" w14:paraId="59F967BB" w14:textId="2BEE761E" w:rsidTr="00453EAE">
        <w:trPr>
          <w:del w:id="1002" w:author="AbbVie02se" w:date="2025-05-09T10:28:00Z"/>
        </w:trPr>
        <w:tc>
          <w:tcPr>
            <w:tcW w:w="2624" w:type="dxa"/>
            <w:vMerge/>
          </w:tcPr>
          <w:p w14:paraId="59F967B6" w14:textId="2769FD19" w:rsidR="00DA1E37" w:rsidRPr="00027AB7" w:rsidRDefault="00DA1E37">
            <w:pPr>
              <w:pStyle w:val="EMEANormal"/>
              <w:rPr>
                <w:del w:id="1003" w:author="AbbVie02se" w:date="2025-05-09T10:28:00Z"/>
                <w:lang w:val="sv-SE"/>
                <w:rPrChange w:id="1004" w:author="AbbVie13" w:date="2025-05-19T13:04:00Z">
                  <w:rPr>
                    <w:del w:id="1005" w:author="AbbVie02se" w:date="2025-05-09T10:28:00Z"/>
                    <w:lang w:val="en-US"/>
                  </w:rPr>
                </w:rPrChange>
              </w:rPr>
              <w:pPrChange w:id="1006" w:author="AbbVie02se" w:date="2025-05-09T10:28:00Z">
                <w:pPr/>
              </w:pPrChange>
            </w:pPr>
          </w:p>
        </w:tc>
        <w:tc>
          <w:tcPr>
            <w:tcW w:w="1814" w:type="dxa"/>
            <w:tcBorders>
              <w:top w:val="nil"/>
              <w:bottom w:val="nil"/>
            </w:tcBorders>
          </w:tcPr>
          <w:p w14:paraId="59F967B7" w14:textId="5B6C108B" w:rsidR="00DA1E37" w:rsidRPr="00027AB7" w:rsidRDefault="00BC22D8">
            <w:pPr>
              <w:pStyle w:val="EMEANormal"/>
              <w:rPr>
                <w:del w:id="1007" w:author="AbbVie02se" w:date="2025-05-09T10:28:00Z"/>
                <w:lang w:val="sv-SE"/>
                <w:rPrChange w:id="1008" w:author="AbbVie13" w:date="2025-05-19T13:04:00Z">
                  <w:rPr>
                    <w:del w:id="1009" w:author="AbbVie02se" w:date="2025-05-09T10:28:00Z"/>
                    <w:lang w:val="en-US"/>
                  </w:rPr>
                </w:rPrChange>
              </w:rPr>
              <w:pPrChange w:id="1010" w:author="AbbVie02se" w:date="2025-05-09T10:28:00Z">
                <w:pPr/>
              </w:pPrChange>
            </w:pPr>
            <w:del w:id="1011" w:author="AbbVie02se" w:date="2025-05-09T10:28:00Z">
              <w:r w:rsidRPr="00027AB7">
                <w:rPr>
                  <w:lang w:val="sv-SE"/>
                  <w:rPrChange w:id="1012" w:author="AbbVie13" w:date="2025-05-19T13:04:00Z">
                    <w:rPr>
                      <w:lang w:val="en-US"/>
                    </w:rPr>
                  </w:rPrChange>
                </w:rPr>
                <w:delText>Mindre vanliga</w:delText>
              </w:r>
            </w:del>
          </w:p>
        </w:tc>
        <w:tc>
          <w:tcPr>
            <w:tcW w:w="4869" w:type="dxa"/>
            <w:tcBorders>
              <w:top w:val="nil"/>
              <w:bottom w:val="nil"/>
            </w:tcBorders>
          </w:tcPr>
          <w:p w14:paraId="59F967B8" w14:textId="78451EB8" w:rsidR="00DA1E37" w:rsidRPr="00027AB7" w:rsidRDefault="00BC22D8">
            <w:pPr>
              <w:pStyle w:val="EMEANormal"/>
              <w:rPr>
                <w:del w:id="1013" w:author="AbbVie02se" w:date="2025-05-09T10:28:00Z"/>
                <w:lang w:val="sv-SE"/>
                <w:rPrChange w:id="1014" w:author="AbbVie13" w:date="2025-05-19T13:04:00Z">
                  <w:rPr>
                    <w:del w:id="1015" w:author="AbbVie02se" w:date="2025-05-09T10:28:00Z"/>
                    <w:lang w:val="en-US"/>
                  </w:rPr>
                </w:rPrChange>
              </w:rPr>
              <w:pPrChange w:id="1016" w:author="AbbVie02se" w:date="2025-05-09T10:28:00Z">
                <w:pPr/>
              </w:pPrChange>
            </w:pPr>
            <w:del w:id="1017" w:author="AbbVie02se" w:date="2025-05-09T10:28:00Z">
              <w:r w:rsidRPr="00027AB7">
                <w:rPr>
                  <w:lang w:val="sv-SE"/>
                  <w:rPrChange w:id="1018" w:author="AbbVie13" w:date="2025-05-19T13:04:00Z">
                    <w:rPr>
                      <w:lang w:val="en-US"/>
                    </w:rPr>
                  </w:rPrChange>
                </w:rPr>
                <w:delText xml:space="preserve">Lymfom**, solid organneoplasm (inklusive bröstcancer, lungneoplasm och tyroidea neoplasm), </w:delText>
              </w:r>
            </w:del>
          </w:p>
          <w:p w14:paraId="59F967B9" w14:textId="53902F8F" w:rsidR="00DA1E37" w:rsidRPr="00027AB7" w:rsidRDefault="00BC22D8">
            <w:pPr>
              <w:pStyle w:val="EMEANormal"/>
              <w:rPr>
                <w:del w:id="1019" w:author="AbbVie02se" w:date="2025-05-09T10:28:00Z"/>
                <w:lang w:val="sv-SE"/>
                <w:rPrChange w:id="1020" w:author="AbbVie13" w:date="2025-05-19T13:04:00Z">
                  <w:rPr>
                    <w:del w:id="1021" w:author="AbbVie02se" w:date="2025-05-09T10:28:00Z"/>
                    <w:lang w:val="en-US"/>
                  </w:rPr>
                </w:rPrChange>
              </w:rPr>
              <w:pPrChange w:id="1022" w:author="AbbVie02se" w:date="2025-05-09T10:28:00Z">
                <w:pPr/>
              </w:pPrChange>
            </w:pPr>
            <w:del w:id="1023" w:author="AbbVie02se" w:date="2025-05-09T10:28:00Z">
              <w:r w:rsidRPr="00027AB7">
                <w:rPr>
                  <w:lang w:val="sv-SE"/>
                  <w:rPrChange w:id="1024" w:author="AbbVie13" w:date="2025-05-19T13:04:00Z">
                    <w:rPr>
                      <w:lang w:val="en-US"/>
                    </w:rPr>
                  </w:rPrChange>
                </w:rPr>
                <w:delText>melanom**</w:delText>
              </w:r>
            </w:del>
          </w:p>
          <w:p w14:paraId="59F967BA" w14:textId="5D7D5338" w:rsidR="00DA1E37" w:rsidRPr="00027AB7" w:rsidRDefault="00DA1E37">
            <w:pPr>
              <w:pStyle w:val="EMEANormal"/>
              <w:rPr>
                <w:del w:id="1025" w:author="AbbVie02se" w:date="2025-05-09T10:28:00Z"/>
                <w:lang w:val="sv-SE"/>
                <w:rPrChange w:id="1026" w:author="AbbVie13" w:date="2025-05-19T13:04:00Z">
                  <w:rPr>
                    <w:del w:id="1027" w:author="AbbVie02se" w:date="2025-05-09T10:28:00Z"/>
                    <w:lang w:val="en-US"/>
                  </w:rPr>
                </w:rPrChange>
              </w:rPr>
              <w:pPrChange w:id="1028" w:author="AbbVie02se" w:date="2025-05-09T10:28:00Z">
                <w:pPr/>
              </w:pPrChange>
            </w:pPr>
          </w:p>
        </w:tc>
      </w:tr>
      <w:tr w:rsidR="00BA13E6" w14:paraId="59F967C1" w14:textId="113F96F7" w:rsidTr="00453EAE">
        <w:trPr>
          <w:del w:id="1029" w:author="AbbVie02se" w:date="2025-05-09T10:28:00Z"/>
        </w:trPr>
        <w:tc>
          <w:tcPr>
            <w:tcW w:w="2624" w:type="dxa"/>
            <w:vMerge/>
          </w:tcPr>
          <w:p w14:paraId="59F967BC" w14:textId="76363084" w:rsidR="00DA1E37" w:rsidRPr="00027AB7" w:rsidRDefault="00DA1E37">
            <w:pPr>
              <w:pStyle w:val="EMEANormal"/>
              <w:rPr>
                <w:del w:id="1030" w:author="AbbVie02se" w:date="2025-05-09T10:28:00Z"/>
                <w:lang w:val="sv-SE"/>
                <w:rPrChange w:id="1031" w:author="AbbVie13" w:date="2025-05-19T13:04:00Z">
                  <w:rPr>
                    <w:del w:id="1032" w:author="AbbVie02se" w:date="2025-05-09T10:28:00Z"/>
                    <w:lang w:val="en-US"/>
                  </w:rPr>
                </w:rPrChange>
              </w:rPr>
              <w:pPrChange w:id="1033" w:author="AbbVie02se" w:date="2025-05-09T10:28:00Z">
                <w:pPr/>
              </w:pPrChange>
            </w:pPr>
          </w:p>
        </w:tc>
        <w:tc>
          <w:tcPr>
            <w:tcW w:w="1814" w:type="dxa"/>
            <w:tcBorders>
              <w:top w:val="nil"/>
              <w:bottom w:val="nil"/>
            </w:tcBorders>
          </w:tcPr>
          <w:p w14:paraId="59F967BD" w14:textId="73FDBB6A" w:rsidR="00DA1E37" w:rsidRPr="00027AB7" w:rsidRDefault="00BC22D8">
            <w:pPr>
              <w:pStyle w:val="EMEANormal"/>
              <w:rPr>
                <w:del w:id="1034" w:author="AbbVie02se" w:date="2025-05-09T10:28:00Z"/>
                <w:lang w:val="sv-SE"/>
                <w:rPrChange w:id="1035" w:author="AbbVie13" w:date="2025-05-19T13:04:00Z">
                  <w:rPr>
                    <w:del w:id="1036" w:author="AbbVie02se" w:date="2025-05-09T10:28:00Z"/>
                    <w:lang w:val="en-US"/>
                  </w:rPr>
                </w:rPrChange>
              </w:rPr>
              <w:pPrChange w:id="1037" w:author="AbbVie02se" w:date="2025-05-09T10:28:00Z">
                <w:pPr/>
              </w:pPrChange>
            </w:pPr>
            <w:del w:id="1038" w:author="AbbVie02se" w:date="2025-05-09T10:28:00Z">
              <w:r w:rsidRPr="00027AB7">
                <w:rPr>
                  <w:lang w:val="sv-SE"/>
                  <w:rPrChange w:id="1039" w:author="AbbVie13" w:date="2025-05-19T13:04:00Z">
                    <w:rPr>
                      <w:lang w:val="en-US"/>
                    </w:rPr>
                  </w:rPrChange>
                </w:rPr>
                <w:delText xml:space="preserve"> Sällsynt</w:delText>
              </w:r>
            </w:del>
          </w:p>
          <w:p w14:paraId="59F967BE" w14:textId="680BD455" w:rsidR="00DA1E37" w:rsidRPr="00027AB7" w:rsidRDefault="00DA1E37">
            <w:pPr>
              <w:pStyle w:val="EMEANormal"/>
              <w:rPr>
                <w:del w:id="1040" w:author="AbbVie02se" w:date="2025-05-09T10:28:00Z"/>
                <w:lang w:val="sv-SE"/>
                <w:rPrChange w:id="1041" w:author="AbbVie13" w:date="2025-05-19T13:04:00Z">
                  <w:rPr>
                    <w:del w:id="1042" w:author="AbbVie02se" w:date="2025-05-09T10:28:00Z"/>
                    <w:lang w:val="en-US"/>
                  </w:rPr>
                </w:rPrChange>
              </w:rPr>
              <w:pPrChange w:id="1043" w:author="AbbVie02se" w:date="2025-05-09T10:28:00Z">
                <w:pPr/>
              </w:pPrChange>
            </w:pPr>
          </w:p>
        </w:tc>
        <w:tc>
          <w:tcPr>
            <w:tcW w:w="4869" w:type="dxa"/>
            <w:tcBorders>
              <w:top w:val="nil"/>
              <w:bottom w:val="nil"/>
            </w:tcBorders>
          </w:tcPr>
          <w:p w14:paraId="59F967BF" w14:textId="4B3C4F08" w:rsidR="00DA1E37" w:rsidRPr="004F4FE0" w:rsidRDefault="00BC22D8">
            <w:pPr>
              <w:pStyle w:val="EMEANormal"/>
              <w:rPr>
                <w:del w:id="1044" w:author="AbbVie02se" w:date="2025-05-09T10:28:00Z"/>
                <w:lang w:val="sv-SE"/>
                <w:rPrChange w:id="1045" w:author="AbbVie02se" w:date="2025-05-12T15:56:00Z">
                  <w:rPr>
                    <w:del w:id="1046" w:author="AbbVie02se" w:date="2025-05-09T10:28:00Z"/>
                    <w:lang w:val="en-GB"/>
                  </w:rPr>
                </w:rPrChange>
              </w:rPr>
              <w:pPrChange w:id="1047" w:author="AbbVie02se" w:date="2025-05-09T10:28:00Z">
                <w:pPr>
                  <w:widowControl w:val="0"/>
                  <w:spacing w:before="60"/>
                </w:pPr>
              </w:pPrChange>
            </w:pPr>
            <w:del w:id="1048" w:author="AbbVie02se" w:date="2025-05-09T10:28:00Z">
              <w:r w:rsidRPr="004F4FE0">
                <w:rPr>
                  <w:lang w:val="sv-SE"/>
                  <w:rPrChange w:id="1049" w:author="AbbVie02se" w:date="2025-05-12T15:56:00Z">
                    <w:rPr>
                      <w:lang w:val="en-GB"/>
                    </w:rPr>
                  </w:rPrChange>
                </w:rPr>
                <w:delText>Leukemi</w:delText>
              </w:r>
              <w:r w:rsidRPr="004F4FE0">
                <w:rPr>
                  <w:vertAlign w:val="superscript"/>
                  <w:lang w:val="sv-SE"/>
                  <w:rPrChange w:id="1050" w:author="AbbVie02se" w:date="2025-05-12T15:56:00Z">
                    <w:rPr>
                      <w:vertAlign w:val="superscript"/>
                      <w:lang w:val="en-GB"/>
                    </w:rPr>
                  </w:rPrChange>
                </w:rPr>
                <w:delText>1)</w:delText>
              </w:r>
            </w:del>
          </w:p>
          <w:p w14:paraId="59F967C0" w14:textId="63B0D09A" w:rsidR="00DA1E37" w:rsidRPr="00027AB7" w:rsidRDefault="00DA1E37">
            <w:pPr>
              <w:pStyle w:val="EMEANormal"/>
              <w:rPr>
                <w:del w:id="1051" w:author="AbbVie02se" w:date="2025-05-09T10:28:00Z"/>
                <w:lang w:val="sv-SE"/>
                <w:rPrChange w:id="1052" w:author="AbbVie13" w:date="2025-05-19T13:04:00Z">
                  <w:rPr>
                    <w:del w:id="1053" w:author="AbbVie02se" w:date="2025-05-09T10:28:00Z"/>
                    <w:lang w:val="en-US"/>
                  </w:rPr>
                </w:rPrChange>
              </w:rPr>
              <w:pPrChange w:id="1054" w:author="AbbVie02se" w:date="2025-05-09T10:28:00Z">
                <w:pPr/>
              </w:pPrChange>
            </w:pPr>
          </w:p>
        </w:tc>
      </w:tr>
      <w:tr w:rsidR="00BA13E6" w14:paraId="59F967C6" w14:textId="1429E4EC" w:rsidTr="00453EAE">
        <w:trPr>
          <w:del w:id="1055" w:author="AbbVie02se" w:date="2025-05-09T10:28:00Z"/>
        </w:trPr>
        <w:tc>
          <w:tcPr>
            <w:tcW w:w="2624" w:type="dxa"/>
            <w:vMerge/>
          </w:tcPr>
          <w:p w14:paraId="59F967C2" w14:textId="4F8F2E3D" w:rsidR="00DA1E37" w:rsidRPr="00027AB7" w:rsidRDefault="00DA1E37">
            <w:pPr>
              <w:pStyle w:val="EMEANormal"/>
              <w:rPr>
                <w:del w:id="1056" w:author="AbbVie02se" w:date="2025-05-09T10:28:00Z"/>
                <w:lang w:val="sv-SE"/>
                <w:rPrChange w:id="1057" w:author="AbbVie13" w:date="2025-05-19T13:04:00Z">
                  <w:rPr>
                    <w:del w:id="1058" w:author="AbbVie02se" w:date="2025-05-09T10:28:00Z"/>
                    <w:lang w:val="en-US"/>
                  </w:rPr>
                </w:rPrChange>
              </w:rPr>
              <w:pPrChange w:id="1059" w:author="AbbVie02se" w:date="2025-05-09T10:28:00Z">
                <w:pPr/>
              </w:pPrChange>
            </w:pPr>
          </w:p>
        </w:tc>
        <w:tc>
          <w:tcPr>
            <w:tcW w:w="1814" w:type="dxa"/>
            <w:tcBorders>
              <w:top w:val="nil"/>
            </w:tcBorders>
          </w:tcPr>
          <w:p w14:paraId="59F967C3" w14:textId="3383FCA8" w:rsidR="00DA1E37" w:rsidRPr="00027AB7" w:rsidRDefault="00BC22D8">
            <w:pPr>
              <w:pStyle w:val="EMEANormal"/>
              <w:rPr>
                <w:del w:id="1060" w:author="AbbVie02se" w:date="2025-05-09T10:28:00Z"/>
                <w:lang w:val="sv-SE"/>
                <w:rPrChange w:id="1061" w:author="AbbVie13" w:date="2025-05-19T13:04:00Z">
                  <w:rPr>
                    <w:del w:id="1062" w:author="AbbVie02se" w:date="2025-05-09T10:28:00Z"/>
                    <w:lang w:val="en-US"/>
                  </w:rPr>
                </w:rPrChange>
              </w:rPr>
              <w:pPrChange w:id="1063" w:author="AbbVie02se" w:date="2025-05-09T10:28:00Z">
                <w:pPr/>
              </w:pPrChange>
            </w:pPr>
            <w:del w:id="1064" w:author="AbbVie02se" w:date="2025-05-09T10:28:00Z">
              <w:r w:rsidRPr="00027AB7">
                <w:rPr>
                  <w:lang w:val="sv-SE"/>
                  <w:rPrChange w:id="1065" w:author="AbbVie13" w:date="2025-05-19T13:04:00Z">
                    <w:rPr>
                      <w:lang w:val="en-US"/>
                    </w:rPr>
                  </w:rPrChange>
                </w:rPr>
                <w:delText>Ingen känd frekvens</w:delText>
              </w:r>
            </w:del>
          </w:p>
        </w:tc>
        <w:tc>
          <w:tcPr>
            <w:tcW w:w="4869" w:type="dxa"/>
            <w:tcBorders>
              <w:top w:val="nil"/>
            </w:tcBorders>
          </w:tcPr>
          <w:p w14:paraId="59F967C4" w14:textId="76097C0E" w:rsidR="00DA1E37" w:rsidRPr="00027AB7" w:rsidRDefault="00BC22D8">
            <w:pPr>
              <w:pStyle w:val="EMEANormal"/>
              <w:rPr>
                <w:del w:id="1066" w:author="AbbVie02se" w:date="2025-05-09T10:28:00Z"/>
                <w:lang w:val="sv-SE"/>
                <w:rPrChange w:id="1067" w:author="AbbVie13" w:date="2025-05-19T13:04:00Z">
                  <w:rPr>
                    <w:del w:id="1068" w:author="AbbVie02se" w:date="2025-05-09T10:28:00Z"/>
                    <w:lang w:val="en-US"/>
                  </w:rPr>
                </w:rPrChange>
              </w:rPr>
              <w:pPrChange w:id="1069" w:author="AbbVie02se" w:date="2025-05-09T10:28:00Z">
                <w:pPr>
                  <w:widowControl w:val="0"/>
                  <w:spacing w:before="60"/>
                </w:pPr>
              </w:pPrChange>
            </w:pPr>
            <w:del w:id="1070" w:author="AbbVie02se" w:date="2025-05-09T10:28:00Z">
              <w:r w:rsidRPr="00027AB7">
                <w:rPr>
                  <w:lang w:val="sv-SE"/>
                  <w:rPrChange w:id="1071" w:author="AbbVie13" w:date="2025-05-19T13:04:00Z">
                    <w:rPr>
                      <w:lang w:val="en-US"/>
                    </w:rPr>
                  </w:rPrChange>
                </w:rPr>
                <w:delText>Hepatospleniskt T-cell lymfom</w:delText>
              </w:r>
              <w:r w:rsidRPr="00027AB7">
                <w:rPr>
                  <w:vertAlign w:val="superscript"/>
                  <w:lang w:val="sv-SE"/>
                  <w:rPrChange w:id="1072" w:author="AbbVie13" w:date="2025-05-19T13:04:00Z">
                    <w:rPr>
                      <w:vertAlign w:val="superscript"/>
                      <w:lang w:val="en-US"/>
                    </w:rPr>
                  </w:rPrChange>
                </w:rPr>
                <w:delText>1)</w:delText>
              </w:r>
              <w:r w:rsidR="00DB08AF" w:rsidRPr="00027AB7">
                <w:rPr>
                  <w:lang w:val="sv-SE"/>
                  <w:rPrChange w:id="1073" w:author="AbbVie13" w:date="2025-05-19T13:04:00Z">
                    <w:rPr>
                      <w:lang w:val="en-US"/>
                    </w:rPr>
                  </w:rPrChange>
                </w:rPr>
                <w:delText>,</w:delText>
              </w:r>
            </w:del>
          </w:p>
          <w:p w14:paraId="59F967C5" w14:textId="7917767F" w:rsidR="00DA1E37" w:rsidRPr="00027AB7" w:rsidRDefault="00BC22D8">
            <w:pPr>
              <w:pStyle w:val="EMEANormal"/>
              <w:rPr>
                <w:del w:id="1074" w:author="AbbVie02se" w:date="2025-05-09T10:28:00Z"/>
                <w:lang w:val="sv-SE"/>
                <w:rPrChange w:id="1075" w:author="AbbVie13" w:date="2025-05-19T13:04:00Z">
                  <w:rPr>
                    <w:del w:id="1076" w:author="AbbVie02se" w:date="2025-05-09T10:28:00Z"/>
                    <w:lang w:val="en-US"/>
                  </w:rPr>
                </w:rPrChange>
              </w:rPr>
              <w:pPrChange w:id="1077" w:author="AbbVie02se" w:date="2025-05-09T10:28:00Z">
                <w:pPr>
                  <w:keepNext/>
                  <w:widowControl w:val="0"/>
                  <w:spacing w:before="60" w:after="60"/>
                  <w:outlineLvl w:val="1"/>
                </w:pPr>
              </w:pPrChange>
            </w:pPr>
            <w:del w:id="1078" w:author="AbbVie02se" w:date="2025-05-09T10:28:00Z">
              <w:r w:rsidRPr="00027AB7">
                <w:rPr>
                  <w:lang w:val="sv-SE"/>
                  <w:rPrChange w:id="1079" w:author="AbbVie13" w:date="2025-05-19T13:04:00Z">
                    <w:rPr>
                      <w:lang w:val="en-US"/>
                    </w:rPr>
                  </w:rPrChange>
                </w:rPr>
                <w:delText>Merkel-cellscarcinom (neuroendokrin carcinom i huden)</w:delText>
              </w:r>
              <w:r w:rsidRPr="00027AB7">
                <w:rPr>
                  <w:vertAlign w:val="superscript"/>
                  <w:lang w:val="sv-SE"/>
                  <w:rPrChange w:id="1080" w:author="AbbVie13" w:date="2025-05-19T13:04:00Z">
                    <w:rPr>
                      <w:vertAlign w:val="superscript"/>
                      <w:lang w:val="en-US"/>
                    </w:rPr>
                  </w:rPrChange>
                </w:rPr>
                <w:delText xml:space="preserve"> 1)</w:delText>
              </w:r>
              <w:r w:rsidR="002901F4" w:rsidRPr="00027AB7">
                <w:rPr>
                  <w:lang w:val="sv-SE"/>
                  <w:rPrChange w:id="1081" w:author="AbbVie13" w:date="2025-05-19T13:04:00Z">
                    <w:rPr>
                      <w:lang w:val="en-US"/>
                    </w:rPr>
                  </w:rPrChange>
                </w:rPr>
                <w:delText xml:space="preserve">, </w:delText>
              </w:r>
              <w:r w:rsidR="002901F4" w:rsidRPr="00027AB7">
                <w:rPr>
                  <w:szCs w:val="22"/>
                  <w:lang w:val="sv-SE"/>
                  <w:rPrChange w:id="1082" w:author="AbbVie13" w:date="2025-05-19T13:04:00Z">
                    <w:rPr>
                      <w:szCs w:val="22"/>
                      <w:lang w:val="en-US"/>
                    </w:rPr>
                  </w:rPrChange>
                </w:rPr>
                <w:delText>Kaposis sarkom</w:delText>
              </w:r>
            </w:del>
          </w:p>
        </w:tc>
      </w:tr>
      <w:tr w:rsidR="00BA13E6" w14:paraId="59F967CB" w14:textId="1A94DEAB" w:rsidTr="00453EAE">
        <w:trPr>
          <w:del w:id="1083" w:author="AbbVie02se" w:date="2025-05-09T10:28:00Z"/>
        </w:trPr>
        <w:tc>
          <w:tcPr>
            <w:tcW w:w="2624" w:type="dxa"/>
            <w:vMerge w:val="restart"/>
          </w:tcPr>
          <w:p w14:paraId="59F967C7" w14:textId="7BED1E6D" w:rsidR="00DA1E37" w:rsidRPr="00027AB7" w:rsidRDefault="00BC22D8">
            <w:pPr>
              <w:pStyle w:val="EMEANormal"/>
              <w:rPr>
                <w:del w:id="1084" w:author="AbbVie02se" w:date="2025-05-09T10:28:00Z"/>
                <w:lang w:val="sv-SE"/>
                <w:rPrChange w:id="1085" w:author="AbbVie13" w:date="2025-05-19T13:04:00Z">
                  <w:rPr>
                    <w:del w:id="1086" w:author="AbbVie02se" w:date="2025-05-09T10:28:00Z"/>
                    <w:lang w:val="en-US"/>
                  </w:rPr>
                </w:rPrChange>
              </w:rPr>
              <w:pPrChange w:id="1087" w:author="AbbVie02se" w:date="2025-05-09T10:28:00Z">
                <w:pPr/>
              </w:pPrChange>
            </w:pPr>
            <w:del w:id="1088" w:author="AbbVie02se" w:date="2025-05-09T10:28:00Z">
              <w:r w:rsidRPr="00027AB7">
                <w:rPr>
                  <w:lang w:val="sv-SE"/>
                  <w:rPrChange w:id="1089" w:author="AbbVie13" w:date="2025-05-19T13:04:00Z">
                    <w:rPr>
                      <w:lang w:val="en-US"/>
                    </w:rPr>
                  </w:rPrChange>
                </w:rPr>
                <w:delText>Blodet och lymfsystemet*</w:delText>
              </w:r>
            </w:del>
          </w:p>
        </w:tc>
        <w:tc>
          <w:tcPr>
            <w:tcW w:w="1814" w:type="dxa"/>
            <w:tcBorders>
              <w:bottom w:val="nil"/>
            </w:tcBorders>
          </w:tcPr>
          <w:p w14:paraId="59F967C8" w14:textId="0A76DF3F" w:rsidR="00DA1E37" w:rsidRPr="00027AB7" w:rsidRDefault="00BC22D8">
            <w:pPr>
              <w:pStyle w:val="EMEANormal"/>
              <w:rPr>
                <w:del w:id="1090" w:author="AbbVie02se" w:date="2025-05-09T10:28:00Z"/>
                <w:lang w:val="sv-SE"/>
                <w:rPrChange w:id="1091" w:author="AbbVie13" w:date="2025-05-19T13:04:00Z">
                  <w:rPr>
                    <w:del w:id="1092" w:author="AbbVie02se" w:date="2025-05-09T10:28:00Z"/>
                    <w:lang w:val="en-US"/>
                  </w:rPr>
                </w:rPrChange>
              </w:rPr>
              <w:pPrChange w:id="1093" w:author="AbbVie02se" w:date="2025-05-09T10:28:00Z">
                <w:pPr/>
              </w:pPrChange>
            </w:pPr>
            <w:del w:id="1094" w:author="AbbVie02se" w:date="2025-05-09T10:28:00Z">
              <w:r w:rsidRPr="00027AB7">
                <w:rPr>
                  <w:lang w:val="sv-SE"/>
                  <w:rPrChange w:id="1095" w:author="AbbVie13" w:date="2025-05-19T13:04:00Z">
                    <w:rPr>
                      <w:lang w:val="en-US"/>
                    </w:rPr>
                  </w:rPrChange>
                </w:rPr>
                <w:delText>Mycket vanliga</w:delText>
              </w:r>
            </w:del>
          </w:p>
        </w:tc>
        <w:tc>
          <w:tcPr>
            <w:tcW w:w="4869" w:type="dxa"/>
            <w:tcBorders>
              <w:bottom w:val="nil"/>
            </w:tcBorders>
          </w:tcPr>
          <w:p w14:paraId="59F967C9" w14:textId="1508DCE2" w:rsidR="00DA1E37" w:rsidRPr="00027AB7" w:rsidRDefault="00BC22D8">
            <w:pPr>
              <w:pStyle w:val="EMEANormal"/>
              <w:rPr>
                <w:del w:id="1096" w:author="AbbVie02se" w:date="2025-05-09T10:28:00Z"/>
                <w:lang w:val="sv-SE"/>
                <w:rPrChange w:id="1097" w:author="AbbVie13" w:date="2025-05-19T13:04:00Z">
                  <w:rPr>
                    <w:del w:id="1098" w:author="AbbVie02se" w:date="2025-05-09T10:28:00Z"/>
                    <w:lang w:val="en-US"/>
                  </w:rPr>
                </w:rPrChange>
              </w:rPr>
              <w:pPrChange w:id="1099" w:author="AbbVie02se" w:date="2025-05-09T10:28:00Z">
                <w:pPr/>
              </w:pPrChange>
            </w:pPr>
            <w:del w:id="1100" w:author="AbbVie02se" w:date="2025-05-09T10:28:00Z">
              <w:r w:rsidRPr="00027AB7">
                <w:rPr>
                  <w:lang w:val="sv-SE"/>
                  <w:rPrChange w:id="1101" w:author="AbbVie13" w:date="2025-05-19T13:04:00Z">
                    <w:rPr>
                      <w:lang w:val="en-US"/>
                    </w:rPr>
                  </w:rPrChange>
                </w:rPr>
                <w:delText>Leukopeni (inklusive neutropeni och agranulocytos), anemi</w:delText>
              </w:r>
            </w:del>
          </w:p>
          <w:p w14:paraId="59F967CA" w14:textId="100E95C8" w:rsidR="00DA1E37" w:rsidRPr="00027AB7" w:rsidRDefault="00DA1E37">
            <w:pPr>
              <w:pStyle w:val="EMEANormal"/>
              <w:rPr>
                <w:del w:id="1102" w:author="AbbVie02se" w:date="2025-05-09T10:28:00Z"/>
                <w:lang w:val="sv-SE"/>
                <w:rPrChange w:id="1103" w:author="AbbVie13" w:date="2025-05-19T13:04:00Z">
                  <w:rPr>
                    <w:del w:id="1104" w:author="AbbVie02se" w:date="2025-05-09T10:28:00Z"/>
                    <w:lang w:val="en-US"/>
                  </w:rPr>
                </w:rPrChange>
              </w:rPr>
              <w:pPrChange w:id="1105" w:author="AbbVie02se" w:date="2025-05-09T10:28:00Z">
                <w:pPr/>
              </w:pPrChange>
            </w:pPr>
          </w:p>
        </w:tc>
      </w:tr>
      <w:tr w:rsidR="00BA13E6" w14:paraId="59F967D0" w14:textId="12C68F47" w:rsidTr="00453EAE">
        <w:trPr>
          <w:del w:id="1106" w:author="AbbVie02se" w:date="2025-05-09T10:28:00Z"/>
        </w:trPr>
        <w:tc>
          <w:tcPr>
            <w:tcW w:w="2624" w:type="dxa"/>
            <w:vMerge/>
          </w:tcPr>
          <w:p w14:paraId="59F967CC" w14:textId="5C2F04C2" w:rsidR="00DA1E37" w:rsidRPr="00027AB7" w:rsidRDefault="00DA1E37">
            <w:pPr>
              <w:pStyle w:val="EMEANormal"/>
              <w:rPr>
                <w:del w:id="1107" w:author="AbbVie02se" w:date="2025-05-09T10:28:00Z"/>
                <w:lang w:val="sv-SE"/>
                <w:rPrChange w:id="1108" w:author="AbbVie13" w:date="2025-05-19T13:04:00Z">
                  <w:rPr>
                    <w:del w:id="1109" w:author="AbbVie02se" w:date="2025-05-09T10:28:00Z"/>
                    <w:lang w:val="en-US"/>
                  </w:rPr>
                </w:rPrChange>
              </w:rPr>
              <w:pPrChange w:id="1110" w:author="AbbVie02se" w:date="2025-05-09T10:28:00Z">
                <w:pPr/>
              </w:pPrChange>
            </w:pPr>
          </w:p>
        </w:tc>
        <w:tc>
          <w:tcPr>
            <w:tcW w:w="1814" w:type="dxa"/>
            <w:tcBorders>
              <w:top w:val="nil"/>
              <w:bottom w:val="nil"/>
            </w:tcBorders>
          </w:tcPr>
          <w:p w14:paraId="59F967CD" w14:textId="4A1F1CB6" w:rsidR="00DA1E37" w:rsidRPr="00027AB7" w:rsidRDefault="00BC22D8">
            <w:pPr>
              <w:pStyle w:val="EMEANormal"/>
              <w:rPr>
                <w:del w:id="1111" w:author="AbbVie02se" w:date="2025-05-09T10:28:00Z"/>
                <w:lang w:val="sv-SE"/>
                <w:rPrChange w:id="1112" w:author="AbbVie13" w:date="2025-05-19T13:04:00Z">
                  <w:rPr>
                    <w:del w:id="1113" w:author="AbbVie02se" w:date="2025-05-09T10:28:00Z"/>
                    <w:lang w:val="en-US"/>
                  </w:rPr>
                </w:rPrChange>
              </w:rPr>
              <w:pPrChange w:id="1114" w:author="AbbVie02se" w:date="2025-05-09T10:28:00Z">
                <w:pPr/>
              </w:pPrChange>
            </w:pPr>
            <w:del w:id="1115" w:author="AbbVie02se" w:date="2025-05-09T10:28:00Z">
              <w:r w:rsidRPr="00027AB7">
                <w:rPr>
                  <w:lang w:val="sv-SE"/>
                  <w:rPrChange w:id="1116" w:author="AbbVie13" w:date="2025-05-19T13:04:00Z">
                    <w:rPr>
                      <w:lang w:val="en-US"/>
                    </w:rPr>
                  </w:rPrChange>
                </w:rPr>
                <w:delText>Vanliga</w:delText>
              </w:r>
            </w:del>
          </w:p>
        </w:tc>
        <w:tc>
          <w:tcPr>
            <w:tcW w:w="4869" w:type="dxa"/>
            <w:tcBorders>
              <w:top w:val="nil"/>
              <w:bottom w:val="nil"/>
            </w:tcBorders>
          </w:tcPr>
          <w:p w14:paraId="59F967CE" w14:textId="7C57FD96" w:rsidR="00DA1E37" w:rsidRPr="00027AB7" w:rsidRDefault="00BC22D8">
            <w:pPr>
              <w:pStyle w:val="EMEANormal"/>
              <w:rPr>
                <w:del w:id="1117" w:author="AbbVie02se" w:date="2025-05-09T10:28:00Z"/>
                <w:lang w:val="sv-SE"/>
                <w:rPrChange w:id="1118" w:author="AbbVie13" w:date="2025-05-19T13:04:00Z">
                  <w:rPr>
                    <w:del w:id="1119" w:author="AbbVie02se" w:date="2025-05-09T10:28:00Z"/>
                    <w:lang w:val="en-US"/>
                  </w:rPr>
                </w:rPrChange>
              </w:rPr>
              <w:pPrChange w:id="1120" w:author="AbbVie02se" w:date="2025-05-09T10:28:00Z">
                <w:pPr/>
              </w:pPrChange>
            </w:pPr>
            <w:del w:id="1121" w:author="AbbVie02se" w:date="2025-05-09T10:28:00Z">
              <w:r w:rsidRPr="00027AB7">
                <w:rPr>
                  <w:lang w:val="sv-SE"/>
                  <w:rPrChange w:id="1122" w:author="AbbVie13" w:date="2025-05-19T13:04:00Z">
                    <w:rPr>
                      <w:lang w:val="en-US"/>
                    </w:rPr>
                  </w:rPrChange>
                </w:rPr>
                <w:delText xml:space="preserve">Leukocytos, trombocytopeni </w:delText>
              </w:r>
            </w:del>
          </w:p>
          <w:p w14:paraId="59F967CF" w14:textId="56A854B5" w:rsidR="00DA1E37" w:rsidRPr="00027AB7" w:rsidRDefault="00DA1E37">
            <w:pPr>
              <w:pStyle w:val="EMEANormal"/>
              <w:rPr>
                <w:del w:id="1123" w:author="AbbVie02se" w:date="2025-05-09T10:28:00Z"/>
                <w:lang w:val="sv-SE"/>
                <w:rPrChange w:id="1124" w:author="AbbVie13" w:date="2025-05-19T13:04:00Z">
                  <w:rPr>
                    <w:del w:id="1125" w:author="AbbVie02se" w:date="2025-05-09T10:28:00Z"/>
                    <w:lang w:val="en-US"/>
                  </w:rPr>
                </w:rPrChange>
              </w:rPr>
              <w:pPrChange w:id="1126" w:author="AbbVie02se" w:date="2025-05-09T10:28:00Z">
                <w:pPr/>
              </w:pPrChange>
            </w:pPr>
          </w:p>
        </w:tc>
      </w:tr>
      <w:tr w:rsidR="00BA13E6" w14:paraId="59F967D5" w14:textId="69B4369E" w:rsidTr="00453EAE">
        <w:trPr>
          <w:del w:id="1127" w:author="AbbVie02se" w:date="2025-05-09T10:28:00Z"/>
        </w:trPr>
        <w:tc>
          <w:tcPr>
            <w:tcW w:w="2624" w:type="dxa"/>
            <w:vMerge/>
          </w:tcPr>
          <w:p w14:paraId="59F967D1" w14:textId="6673635E" w:rsidR="00DA1E37" w:rsidRPr="00027AB7" w:rsidRDefault="00DA1E37">
            <w:pPr>
              <w:pStyle w:val="EMEANormal"/>
              <w:rPr>
                <w:del w:id="1128" w:author="AbbVie02se" w:date="2025-05-09T10:28:00Z"/>
                <w:lang w:val="sv-SE"/>
                <w:rPrChange w:id="1129" w:author="AbbVie13" w:date="2025-05-19T13:04:00Z">
                  <w:rPr>
                    <w:del w:id="1130" w:author="AbbVie02se" w:date="2025-05-09T10:28:00Z"/>
                    <w:lang w:val="en-US"/>
                  </w:rPr>
                </w:rPrChange>
              </w:rPr>
              <w:pPrChange w:id="1131" w:author="AbbVie02se" w:date="2025-05-09T10:28:00Z">
                <w:pPr/>
              </w:pPrChange>
            </w:pPr>
          </w:p>
        </w:tc>
        <w:tc>
          <w:tcPr>
            <w:tcW w:w="1814" w:type="dxa"/>
            <w:tcBorders>
              <w:top w:val="nil"/>
              <w:bottom w:val="nil"/>
            </w:tcBorders>
          </w:tcPr>
          <w:p w14:paraId="59F967D2" w14:textId="74CE5F6B" w:rsidR="00DA1E37" w:rsidRPr="00027AB7" w:rsidRDefault="00BC22D8">
            <w:pPr>
              <w:pStyle w:val="EMEANormal"/>
              <w:rPr>
                <w:del w:id="1132" w:author="AbbVie02se" w:date="2025-05-09T10:28:00Z"/>
                <w:lang w:val="sv-SE"/>
                <w:rPrChange w:id="1133" w:author="AbbVie13" w:date="2025-05-19T13:04:00Z">
                  <w:rPr>
                    <w:del w:id="1134" w:author="AbbVie02se" w:date="2025-05-09T10:28:00Z"/>
                    <w:lang w:val="en-US"/>
                  </w:rPr>
                </w:rPrChange>
              </w:rPr>
              <w:pPrChange w:id="1135" w:author="AbbVie02se" w:date="2025-05-09T10:28:00Z">
                <w:pPr/>
              </w:pPrChange>
            </w:pPr>
            <w:del w:id="1136" w:author="AbbVie02se" w:date="2025-05-09T10:28:00Z">
              <w:r w:rsidRPr="00027AB7">
                <w:rPr>
                  <w:lang w:val="sv-SE"/>
                  <w:rPrChange w:id="1137" w:author="AbbVie13" w:date="2025-05-19T13:04:00Z">
                    <w:rPr>
                      <w:lang w:val="en-US"/>
                    </w:rPr>
                  </w:rPrChange>
                </w:rPr>
                <w:delText>Mindre vanliga</w:delText>
              </w:r>
            </w:del>
          </w:p>
        </w:tc>
        <w:tc>
          <w:tcPr>
            <w:tcW w:w="4869" w:type="dxa"/>
            <w:tcBorders>
              <w:top w:val="nil"/>
              <w:bottom w:val="nil"/>
            </w:tcBorders>
          </w:tcPr>
          <w:p w14:paraId="59F967D3" w14:textId="36EF88B8" w:rsidR="00DA1E37" w:rsidRPr="00027AB7" w:rsidRDefault="00BC22D8">
            <w:pPr>
              <w:pStyle w:val="EMEANormal"/>
              <w:rPr>
                <w:del w:id="1138" w:author="AbbVie02se" w:date="2025-05-09T10:28:00Z"/>
                <w:lang w:val="sv-SE"/>
                <w:rPrChange w:id="1139" w:author="AbbVie13" w:date="2025-05-19T13:04:00Z">
                  <w:rPr>
                    <w:del w:id="1140" w:author="AbbVie02se" w:date="2025-05-09T10:28:00Z"/>
                    <w:lang w:val="en-US"/>
                  </w:rPr>
                </w:rPrChange>
              </w:rPr>
              <w:pPrChange w:id="1141" w:author="AbbVie02se" w:date="2025-05-09T10:28:00Z">
                <w:pPr/>
              </w:pPrChange>
            </w:pPr>
            <w:del w:id="1142" w:author="AbbVie02se" w:date="2025-05-09T10:28:00Z">
              <w:r w:rsidRPr="00027AB7">
                <w:rPr>
                  <w:lang w:val="sv-SE"/>
                  <w:rPrChange w:id="1143" w:author="AbbVie13" w:date="2025-05-19T13:04:00Z">
                    <w:rPr>
                      <w:lang w:val="en-US"/>
                    </w:rPr>
                  </w:rPrChange>
                </w:rPr>
                <w:delText>Idiopatisk tromobytopen purpura</w:delText>
              </w:r>
            </w:del>
          </w:p>
          <w:p w14:paraId="59F967D4" w14:textId="1E5CD06A" w:rsidR="00DA1E37" w:rsidRPr="00027AB7" w:rsidRDefault="00DA1E37">
            <w:pPr>
              <w:pStyle w:val="EMEANormal"/>
              <w:rPr>
                <w:del w:id="1144" w:author="AbbVie02se" w:date="2025-05-09T10:28:00Z"/>
                <w:lang w:val="sv-SE"/>
                <w:rPrChange w:id="1145" w:author="AbbVie13" w:date="2025-05-19T13:04:00Z">
                  <w:rPr>
                    <w:del w:id="1146" w:author="AbbVie02se" w:date="2025-05-09T10:28:00Z"/>
                    <w:lang w:val="en-US"/>
                  </w:rPr>
                </w:rPrChange>
              </w:rPr>
              <w:pPrChange w:id="1147" w:author="AbbVie02se" w:date="2025-05-09T10:28:00Z">
                <w:pPr/>
              </w:pPrChange>
            </w:pPr>
          </w:p>
        </w:tc>
      </w:tr>
      <w:tr w:rsidR="00BA13E6" w14:paraId="59F967DA" w14:textId="0F080403" w:rsidTr="00453EAE">
        <w:trPr>
          <w:del w:id="1148" w:author="AbbVie02se" w:date="2025-05-09T10:28:00Z"/>
        </w:trPr>
        <w:tc>
          <w:tcPr>
            <w:tcW w:w="2624" w:type="dxa"/>
            <w:vMerge/>
          </w:tcPr>
          <w:p w14:paraId="59F967D6" w14:textId="41A02982" w:rsidR="00DA1E37" w:rsidRPr="00027AB7" w:rsidRDefault="00DA1E37">
            <w:pPr>
              <w:pStyle w:val="EMEANormal"/>
              <w:rPr>
                <w:del w:id="1149" w:author="AbbVie02se" w:date="2025-05-09T10:28:00Z"/>
                <w:lang w:val="sv-SE"/>
                <w:rPrChange w:id="1150" w:author="AbbVie13" w:date="2025-05-19T13:04:00Z">
                  <w:rPr>
                    <w:del w:id="1151" w:author="AbbVie02se" w:date="2025-05-09T10:28:00Z"/>
                    <w:lang w:val="en-US"/>
                  </w:rPr>
                </w:rPrChange>
              </w:rPr>
              <w:pPrChange w:id="1152" w:author="AbbVie02se" w:date="2025-05-09T10:28:00Z">
                <w:pPr/>
              </w:pPrChange>
            </w:pPr>
          </w:p>
        </w:tc>
        <w:tc>
          <w:tcPr>
            <w:tcW w:w="1814" w:type="dxa"/>
            <w:tcBorders>
              <w:top w:val="nil"/>
            </w:tcBorders>
          </w:tcPr>
          <w:p w14:paraId="59F967D7" w14:textId="1F40668A" w:rsidR="00DA1E37" w:rsidRPr="00027AB7" w:rsidRDefault="00BC22D8">
            <w:pPr>
              <w:pStyle w:val="EMEANormal"/>
              <w:rPr>
                <w:del w:id="1153" w:author="AbbVie02se" w:date="2025-05-09T10:28:00Z"/>
                <w:lang w:val="sv-SE"/>
                <w:rPrChange w:id="1154" w:author="AbbVie13" w:date="2025-05-19T13:04:00Z">
                  <w:rPr>
                    <w:del w:id="1155" w:author="AbbVie02se" w:date="2025-05-09T10:28:00Z"/>
                    <w:lang w:val="en-US"/>
                  </w:rPr>
                </w:rPrChange>
              </w:rPr>
              <w:pPrChange w:id="1156" w:author="AbbVie02se" w:date="2025-05-09T10:28:00Z">
                <w:pPr/>
              </w:pPrChange>
            </w:pPr>
            <w:del w:id="1157" w:author="AbbVie02se" w:date="2025-05-09T10:28:00Z">
              <w:r w:rsidRPr="00027AB7">
                <w:rPr>
                  <w:lang w:val="sv-SE"/>
                  <w:rPrChange w:id="1158" w:author="AbbVie13" w:date="2025-05-19T13:04:00Z">
                    <w:rPr>
                      <w:lang w:val="en-US"/>
                    </w:rPr>
                  </w:rPrChange>
                </w:rPr>
                <w:delText>Sällsynta</w:delText>
              </w:r>
            </w:del>
          </w:p>
        </w:tc>
        <w:tc>
          <w:tcPr>
            <w:tcW w:w="4869" w:type="dxa"/>
            <w:tcBorders>
              <w:top w:val="nil"/>
            </w:tcBorders>
          </w:tcPr>
          <w:p w14:paraId="59F967D8" w14:textId="1AFE3489" w:rsidR="00DA1E37" w:rsidRPr="00027AB7" w:rsidRDefault="00BC22D8">
            <w:pPr>
              <w:pStyle w:val="EMEANormal"/>
              <w:rPr>
                <w:del w:id="1159" w:author="AbbVie02se" w:date="2025-05-09T10:28:00Z"/>
                <w:lang w:val="sv-SE"/>
                <w:rPrChange w:id="1160" w:author="AbbVie13" w:date="2025-05-19T13:04:00Z">
                  <w:rPr>
                    <w:del w:id="1161" w:author="AbbVie02se" w:date="2025-05-09T10:28:00Z"/>
                    <w:lang w:val="en-US"/>
                  </w:rPr>
                </w:rPrChange>
              </w:rPr>
              <w:pPrChange w:id="1162" w:author="AbbVie02se" w:date="2025-05-09T10:28:00Z">
                <w:pPr/>
              </w:pPrChange>
            </w:pPr>
            <w:del w:id="1163" w:author="AbbVie02se" w:date="2025-05-09T10:28:00Z">
              <w:r w:rsidRPr="00027AB7">
                <w:rPr>
                  <w:lang w:val="sv-SE"/>
                  <w:rPrChange w:id="1164" w:author="AbbVie13" w:date="2025-05-19T13:04:00Z">
                    <w:rPr>
                      <w:lang w:val="en-US"/>
                    </w:rPr>
                  </w:rPrChange>
                </w:rPr>
                <w:delText>Pancytopeni</w:delText>
              </w:r>
            </w:del>
          </w:p>
          <w:p w14:paraId="59F967D9" w14:textId="25322025" w:rsidR="00DA1E37" w:rsidRPr="00027AB7" w:rsidRDefault="00DA1E37">
            <w:pPr>
              <w:pStyle w:val="EMEANormal"/>
              <w:rPr>
                <w:del w:id="1165" w:author="AbbVie02se" w:date="2025-05-09T10:28:00Z"/>
                <w:lang w:val="sv-SE"/>
                <w:rPrChange w:id="1166" w:author="AbbVie13" w:date="2025-05-19T13:04:00Z">
                  <w:rPr>
                    <w:del w:id="1167" w:author="AbbVie02se" w:date="2025-05-09T10:28:00Z"/>
                    <w:lang w:val="en-US"/>
                  </w:rPr>
                </w:rPrChange>
              </w:rPr>
              <w:pPrChange w:id="1168" w:author="AbbVie02se" w:date="2025-05-09T10:28:00Z">
                <w:pPr/>
              </w:pPrChange>
            </w:pPr>
          </w:p>
        </w:tc>
      </w:tr>
      <w:tr w:rsidR="00BA13E6" w14:paraId="59F967DF" w14:textId="1EAB14C1" w:rsidTr="00453EAE">
        <w:trPr>
          <w:del w:id="1169" w:author="AbbVie02se" w:date="2025-05-09T10:28:00Z"/>
        </w:trPr>
        <w:tc>
          <w:tcPr>
            <w:tcW w:w="2624" w:type="dxa"/>
            <w:vMerge w:val="restart"/>
          </w:tcPr>
          <w:p w14:paraId="59F967DB" w14:textId="1511D244" w:rsidR="00DA1E37" w:rsidRPr="00027AB7" w:rsidRDefault="00BC22D8">
            <w:pPr>
              <w:pStyle w:val="EMEANormal"/>
              <w:rPr>
                <w:del w:id="1170" w:author="AbbVie02se" w:date="2025-05-09T10:28:00Z"/>
                <w:lang w:val="sv-SE"/>
                <w:rPrChange w:id="1171" w:author="AbbVie13" w:date="2025-05-19T13:04:00Z">
                  <w:rPr>
                    <w:del w:id="1172" w:author="AbbVie02se" w:date="2025-05-09T10:28:00Z"/>
                    <w:lang w:val="en-US"/>
                  </w:rPr>
                </w:rPrChange>
              </w:rPr>
              <w:pPrChange w:id="1173" w:author="AbbVie02se" w:date="2025-05-09T10:28:00Z">
                <w:pPr/>
              </w:pPrChange>
            </w:pPr>
            <w:del w:id="1174" w:author="AbbVie02se" w:date="2025-05-09T10:28:00Z">
              <w:r w:rsidRPr="00027AB7">
                <w:rPr>
                  <w:lang w:val="sv-SE"/>
                  <w:rPrChange w:id="1175" w:author="AbbVie13" w:date="2025-05-19T13:04:00Z">
                    <w:rPr>
                      <w:lang w:val="en-US"/>
                    </w:rPr>
                  </w:rPrChange>
                </w:rPr>
                <w:lastRenderedPageBreak/>
                <w:delText>Immunsystemet*</w:delText>
              </w:r>
            </w:del>
          </w:p>
        </w:tc>
        <w:tc>
          <w:tcPr>
            <w:tcW w:w="1814" w:type="dxa"/>
            <w:tcBorders>
              <w:bottom w:val="nil"/>
            </w:tcBorders>
          </w:tcPr>
          <w:p w14:paraId="59F967DC" w14:textId="3C524935" w:rsidR="00DA1E37" w:rsidRPr="00027AB7" w:rsidRDefault="00BC22D8">
            <w:pPr>
              <w:pStyle w:val="EMEANormal"/>
              <w:rPr>
                <w:del w:id="1176" w:author="AbbVie02se" w:date="2025-05-09T10:28:00Z"/>
                <w:lang w:val="sv-SE"/>
                <w:rPrChange w:id="1177" w:author="AbbVie13" w:date="2025-05-19T13:04:00Z">
                  <w:rPr>
                    <w:del w:id="1178" w:author="AbbVie02se" w:date="2025-05-09T10:28:00Z"/>
                    <w:lang w:val="en-US"/>
                  </w:rPr>
                </w:rPrChange>
              </w:rPr>
              <w:pPrChange w:id="1179" w:author="AbbVie02se" w:date="2025-05-09T10:28:00Z">
                <w:pPr/>
              </w:pPrChange>
            </w:pPr>
            <w:del w:id="1180" w:author="AbbVie02se" w:date="2025-05-09T10:28:00Z">
              <w:r w:rsidRPr="00027AB7">
                <w:rPr>
                  <w:lang w:val="sv-SE"/>
                  <w:rPrChange w:id="1181" w:author="AbbVie13" w:date="2025-05-19T13:04:00Z">
                    <w:rPr>
                      <w:lang w:val="en-US"/>
                    </w:rPr>
                  </w:rPrChange>
                </w:rPr>
                <w:delText>Vanliga</w:delText>
              </w:r>
            </w:del>
          </w:p>
          <w:p w14:paraId="59F967DD" w14:textId="3BCF4741" w:rsidR="00DA1E37" w:rsidRPr="00027AB7" w:rsidRDefault="00DA1E37">
            <w:pPr>
              <w:pStyle w:val="EMEANormal"/>
              <w:rPr>
                <w:del w:id="1182" w:author="AbbVie02se" w:date="2025-05-09T10:28:00Z"/>
                <w:lang w:val="sv-SE"/>
                <w:rPrChange w:id="1183" w:author="AbbVie13" w:date="2025-05-19T13:04:00Z">
                  <w:rPr>
                    <w:del w:id="1184" w:author="AbbVie02se" w:date="2025-05-09T10:28:00Z"/>
                    <w:lang w:val="en-US"/>
                  </w:rPr>
                </w:rPrChange>
              </w:rPr>
              <w:pPrChange w:id="1185" w:author="AbbVie02se" w:date="2025-05-09T10:28:00Z">
                <w:pPr/>
              </w:pPrChange>
            </w:pPr>
          </w:p>
        </w:tc>
        <w:tc>
          <w:tcPr>
            <w:tcW w:w="4869" w:type="dxa"/>
            <w:tcBorders>
              <w:bottom w:val="nil"/>
            </w:tcBorders>
          </w:tcPr>
          <w:p w14:paraId="59F967DE" w14:textId="16679425" w:rsidR="00DA1E37" w:rsidRPr="00027AB7" w:rsidRDefault="00BC22D8">
            <w:pPr>
              <w:pStyle w:val="EMEANormal"/>
              <w:rPr>
                <w:del w:id="1186" w:author="AbbVie02se" w:date="2025-05-09T10:28:00Z"/>
                <w:lang w:val="sv-SE"/>
                <w:rPrChange w:id="1187" w:author="AbbVie13" w:date="2025-05-19T13:04:00Z">
                  <w:rPr>
                    <w:del w:id="1188" w:author="AbbVie02se" w:date="2025-05-09T10:28:00Z"/>
                    <w:lang w:val="en-US"/>
                  </w:rPr>
                </w:rPrChange>
              </w:rPr>
              <w:pPrChange w:id="1189" w:author="AbbVie02se" w:date="2025-05-09T10:28:00Z">
                <w:pPr/>
              </w:pPrChange>
            </w:pPr>
            <w:del w:id="1190" w:author="AbbVie02se" w:date="2025-05-09T10:28:00Z">
              <w:r w:rsidRPr="00027AB7">
                <w:rPr>
                  <w:lang w:val="sv-SE"/>
                  <w:rPrChange w:id="1191" w:author="AbbVie13" w:date="2025-05-19T13:04:00Z">
                    <w:rPr>
                      <w:lang w:val="en-US"/>
                    </w:rPr>
                  </w:rPrChange>
                </w:rPr>
                <w:delText>Hypersensitivitet, allergier (inklusive säsongsallergi)</w:delText>
              </w:r>
              <w:r w:rsidR="009313D7" w:rsidRPr="00027AB7">
                <w:rPr>
                  <w:lang w:val="sv-SE"/>
                  <w:rPrChange w:id="1192" w:author="AbbVie13" w:date="2025-05-19T13:04:00Z">
                    <w:rPr>
                      <w:lang w:val="en-US"/>
                    </w:rPr>
                  </w:rPrChange>
                </w:rPr>
                <w:br/>
              </w:r>
            </w:del>
          </w:p>
        </w:tc>
      </w:tr>
      <w:tr w:rsidR="00BA13E6" w14:paraId="59F967E5" w14:textId="1589F97D" w:rsidTr="00453EAE">
        <w:trPr>
          <w:del w:id="1193" w:author="AbbVie02se" w:date="2025-05-09T10:28:00Z"/>
        </w:trPr>
        <w:tc>
          <w:tcPr>
            <w:tcW w:w="2624" w:type="dxa"/>
            <w:vMerge/>
          </w:tcPr>
          <w:p w14:paraId="59F967E0" w14:textId="2447E444" w:rsidR="00DA1E37" w:rsidRPr="00027AB7" w:rsidRDefault="00DA1E37">
            <w:pPr>
              <w:pStyle w:val="EMEANormal"/>
              <w:rPr>
                <w:del w:id="1194" w:author="AbbVie02se" w:date="2025-05-09T10:28:00Z"/>
                <w:lang w:val="sv-SE"/>
                <w:rPrChange w:id="1195" w:author="AbbVie13" w:date="2025-05-19T13:04:00Z">
                  <w:rPr>
                    <w:del w:id="1196" w:author="AbbVie02se" w:date="2025-05-09T10:28:00Z"/>
                    <w:lang w:val="en-US"/>
                  </w:rPr>
                </w:rPrChange>
              </w:rPr>
              <w:pPrChange w:id="1197" w:author="AbbVie02se" w:date="2025-05-09T10:28:00Z">
                <w:pPr/>
              </w:pPrChange>
            </w:pPr>
          </w:p>
        </w:tc>
        <w:tc>
          <w:tcPr>
            <w:tcW w:w="1814" w:type="dxa"/>
            <w:tcBorders>
              <w:top w:val="nil"/>
              <w:bottom w:val="nil"/>
            </w:tcBorders>
          </w:tcPr>
          <w:p w14:paraId="59F967E1" w14:textId="066F7274" w:rsidR="00DA1E37" w:rsidRPr="00027AB7" w:rsidRDefault="00BC22D8">
            <w:pPr>
              <w:pStyle w:val="EMEANormal"/>
              <w:rPr>
                <w:del w:id="1198" w:author="AbbVie02se" w:date="2025-05-09T10:28:00Z"/>
                <w:lang w:val="sv-SE"/>
                <w:rPrChange w:id="1199" w:author="AbbVie13" w:date="2025-05-19T13:04:00Z">
                  <w:rPr>
                    <w:del w:id="1200" w:author="AbbVie02se" w:date="2025-05-09T10:28:00Z"/>
                    <w:lang w:val="en-US"/>
                  </w:rPr>
                </w:rPrChange>
              </w:rPr>
              <w:pPrChange w:id="1201" w:author="AbbVie02se" w:date="2025-05-09T10:28:00Z">
                <w:pPr/>
              </w:pPrChange>
            </w:pPr>
            <w:del w:id="1202" w:author="AbbVie02se" w:date="2025-05-09T10:28:00Z">
              <w:r w:rsidRPr="00027AB7">
                <w:rPr>
                  <w:lang w:val="sv-SE"/>
                  <w:rPrChange w:id="1203" w:author="AbbVie13" w:date="2025-05-19T13:04:00Z">
                    <w:rPr>
                      <w:lang w:val="en-US"/>
                    </w:rPr>
                  </w:rPrChange>
                </w:rPr>
                <w:delText>Mindre vanliga</w:delText>
              </w:r>
            </w:del>
          </w:p>
        </w:tc>
        <w:tc>
          <w:tcPr>
            <w:tcW w:w="4869" w:type="dxa"/>
            <w:tcBorders>
              <w:top w:val="nil"/>
              <w:bottom w:val="nil"/>
            </w:tcBorders>
          </w:tcPr>
          <w:p w14:paraId="59F967E2" w14:textId="0B8F1388" w:rsidR="00DA1E37" w:rsidRPr="004F4FE0" w:rsidRDefault="00BC22D8">
            <w:pPr>
              <w:pStyle w:val="EMEANormal"/>
              <w:rPr>
                <w:del w:id="1204" w:author="AbbVie02se" w:date="2025-05-09T10:28:00Z"/>
                <w:lang w:val="sv-SE"/>
                <w:rPrChange w:id="1205" w:author="AbbVie02se" w:date="2025-05-12T15:56:00Z">
                  <w:rPr>
                    <w:del w:id="1206" w:author="AbbVie02se" w:date="2025-05-09T10:28:00Z"/>
                    <w:lang w:val="en-GB"/>
                  </w:rPr>
                </w:rPrChange>
              </w:rPr>
              <w:pPrChange w:id="1207" w:author="AbbVie02se" w:date="2025-05-09T10:28:00Z">
                <w:pPr>
                  <w:pStyle w:val="EMEANormal"/>
                  <w:widowControl w:val="0"/>
                  <w:spacing w:before="60"/>
                </w:pPr>
              </w:pPrChange>
            </w:pPr>
            <w:del w:id="1208" w:author="AbbVie02se" w:date="2025-05-09T10:28:00Z">
              <w:r w:rsidRPr="004F4FE0">
                <w:rPr>
                  <w:lang w:val="sv-SE"/>
                  <w:rPrChange w:id="1209" w:author="AbbVie02se" w:date="2025-05-12T15:56:00Z">
                    <w:rPr>
                      <w:lang w:val="en-GB"/>
                    </w:rPr>
                  </w:rPrChange>
                </w:rPr>
                <w:delText>Sarkoidos</w:delText>
              </w:r>
              <w:r w:rsidRPr="004F4FE0">
                <w:rPr>
                  <w:vertAlign w:val="superscript"/>
                  <w:lang w:val="sv-SE"/>
                  <w:rPrChange w:id="1210" w:author="AbbVie02se" w:date="2025-05-12T15:56:00Z">
                    <w:rPr>
                      <w:vertAlign w:val="superscript"/>
                      <w:lang w:val="en-GB"/>
                    </w:rPr>
                  </w:rPrChange>
                </w:rPr>
                <w:delText>1)</w:delText>
              </w:r>
              <w:r w:rsidR="008C3740" w:rsidRPr="004F4FE0">
                <w:rPr>
                  <w:lang w:val="sv-SE"/>
                  <w:rPrChange w:id="1211" w:author="AbbVie02se" w:date="2025-05-12T15:56:00Z">
                    <w:rPr>
                      <w:lang w:val="en-GB"/>
                    </w:rPr>
                  </w:rPrChange>
                </w:rPr>
                <w:delText>,</w:delText>
              </w:r>
            </w:del>
          </w:p>
          <w:p w14:paraId="59F967E3" w14:textId="427088CA" w:rsidR="008C3740" w:rsidRPr="004F4FE0" w:rsidRDefault="00BC22D8">
            <w:pPr>
              <w:pStyle w:val="EMEANormal"/>
              <w:rPr>
                <w:del w:id="1212" w:author="AbbVie02se" w:date="2025-05-09T10:28:00Z"/>
                <w:lang w:val="sv-SE"/>
                <w:rPrChange w:id="1213" w:author="AbbVie02se" w:date="2025-05-12T15:56:00Z">
                  <w:rPr>
                    <w:del w:id="1214" w:author="AbbVie02se" w:date="2025-05-09T10:28:00Z"/>
                    <w:lang w:val="en-GB"/>
                  </w:rPr>
                </w:rPrChange>
              </w:rPr>
              <w:pPrChange w:id="1215" w:author="AbbVie02se" w:date="2025-05-09T10:28:00Z">
                <w:pPr>
                  <w:pStyle w:val="EMEANormal"/>
                  <w:widowControl w:val="0"/>
                  <w:spacing w:before="60"/>
                </w:pPr>
              </w:pPrChange>
            </w:pPr>
            <w:del w:id="1216" w:author="AbbVie02se" w:date="2025-05-09T10:28:00Z">
              <w:r w:rsidRPr="004F4FE0">
                <w:rPr>
                  <w:lang w:val="sv-SE"/>
                  <w:rPrChange w:id="1217" w:author="AbbVie02se" w:date="2025-05-12T15:56:00Z">
                    <w:rPr>
                      <w:lang w:val="en-GB"/>
                    </w:rPr>
                  </w:rPrChange>
                </w:rPr>
                <w:delText>Vaskulit</w:delText>
              </w:r>
            </w:del>
          </w:p>
          <w:p w14:paraId="59F967E4" w14:textId="723C7CBB" w:rsidR="00DA1E37" w:rsidRPr="00027AB7" w:rsidRDefault="00DA1E37">
            <w:pPr>
              <w:pStyle w:val="EMEANormal"/>
              <w:rPr>
                <w:del w:id="1218" w:author="AbbVie02se" w:date="2025-05-09T10:28:00Z"/>
                <w:lang w:val="sv-SE"/>
                <w:rPrChange w:id="1219" w:author="AbbVie13" w:date="2025-05-19T13:04:00Z">
                  <w:rPr>
                    <w:del w:id="1220" w:author="AbbVie02se" w:date="2025-05-09T10:28:00Z"/>
                    <w:lang w:val="en-US"/>
                  </w:rPr>
                </w:rPrChange>
              </w:rPr>
              <w:pPrChange w:id="1221" w:author="AbbVie02se" w:date="2025-05-09T10:28:00Z">
                <w:pPr>
                  <w:ind w:firstLine="567"/>
                </w:pPr>
              </w:pPrChange>
            </w:pPr>
          </w:p>
        </w:tc>
      </w:tr>
      <w:tr w:rsidR="00BA13E6" w14:paraId="59F967EB" w14:textId="51DBCEBB" w:rsidTr="00453EAE">
        <w:trPr>
          <w:del w:id="1222" w:author="AbbVie02se" w:date="2025-05-09T10:28:00Z"/>
        </w:trPr>
        <w:tc>
          <w:tcPr>
            <w:tcW w:w="2624" w:type="dxa"/>
            <w:vMerge/>
          </w:tcPr>
          <w:p w14:paraId="59F967E6" w14:textId="6934E515" w:rsidR="00DA1E37" w:rsidRPr="00027AB7" w:rsidRDefault="00DA1E37">
            <w:pPr>
              <w:pStyle w:val="EMEANormal"/>
              <w:rPr>
                <w:del w:id="1223" w:author="AbbVie02se" w:date="2025-05-09T10:28:00Z"/>
                <w:lang w:val="sv-SE"/>
                <w:rPrChange w:id="1224" w:author="AbbVie13" w:date="2025-05-19T13:04:00Z">
                  <w:rPr>
                    <w:del w:id="1225" w:author="AbbVie02se" w:date="2025-05-09T10:28:00Z"/>
                    <w:lang w:val="en-US"/>
                  </w:rPr>
                </w:rPrChange>
              </w:rPr>
              <w:pPrChange w:id="1226" w:author="AbbVie02se" w:date="2025-05-09T10:28:00Z">
                <w:pPr/>
              </w:pPrChange>
            </w:pPr>
          </w:p>
        </w:tc>
        <w:tc>
          <w:tcPr>
            <w:tcW w:w="1814" w:type="dxa"/>
            <w:tcBorders>
              <w:top w:val="nil"/>
            </w:tcBorders>
          </w:tcPr>
          <w:p w14:paraId="59F967E7" w14:textId="565DAF5B" w:rsidR="00DA1E37" w:rsidRPr="00027AB7" w:rsidRDefault="00BC22D8">
            <w:pPr>
              <w:pStyle w:val="EMEANormal"/>
              <w:rPr>
                <w:del w:id="1227" w:author="AbbVie02se" w:date="2025-05-09T10:28:00Z"/>
                <w:lang w:val="sv-SE"/>
                <w:rPrChange w:id="1228" w:author="AbbVie13" w:date="2025-05-19T13:04:00Z">
                  <w:rPr>
                    <w:del w:id="1229" w:author="AbbVie02se" w:date="2025-05-09T10:28:00Z"/>
                    <w:lang w:val="en-US"/>
                  </w:rPr>
                </w:rPrChange>
              </w:rPr>
              <w:pPrChange w:id="1230" w:author="AbbVie02se" w:date="2025-05-09T10:28:00Z">
                <w:pPr/>
              </w:pPrChange>
            </w:pPr>
            <w:del w:id="1231" w:author="AbbVie02se" w:date="2025-05-09T10:28:00Z">
              <w:r w:rsidRPr="00027AB7">
                <w:rPr>
                  <w:lang w:val="sv-SE"/>
                  <w:rPrChange w:id="1232" w:author="AbbVie13" w:date="2025-05-19T13:04:00Z">
                    <w:rPr>
                      <w:lang w:val="en-US"/>
                    </w:rPr>
                  </w:rPrChange>
                </w:rPr>
                <w:delText>Sällsynta</w:delText>
              </w:r>
            </w:del>
          </w:p>
        </w:tc>
        <w:tc>
          <w:tcPr>
            <w:tcW w:w="4869" w:type="dxa"/>
            <w:tcBorders>
              <w:top w:val="nil"/>
            </w:tcBorders>
          </w:tcPr>
          <w:p w14:paraId="59F967E8" w14:textId="285BD0A9" w:rsidR="00DA1E37" w:rsidRPr="004F4FE0" w:rsidRDefault="00BC22D8">
            <w:pPr>
              <w:pStyle w:val="EMEANormal"/>
              <w:rPr>
                <w:del w:id="1233" w:author="AbbVie02se" w:date="2025-05-09T10:28:00Z"/>
                <w:vertAlign w:val="superscript"/>
                <w:lang w:val="sv-SE"/>
                <w:rPrChange w:id="1234" w:author="AbbVie02se" w:date="2025-05-12T15:56:00Z">
                  <w:rPr>
                    <w:del w:id="1235" w:author="AbbVie02se" w:date="2025-05-09T10:28:00Z"/>
                    <w:vertAlign w:val="superscript"/>
                    <w:lang w:val="en-GB"/>
                  </w:rPr>
                </w:rPrChange>
              </w:rPr>
              <w:pPrChange w:id="1236" w:author="AbbVie02se" w:date="2025-05-09T10:28:00Z">
                <w:pPr>
                  <w:pStyle w:val="EMEANormal"/>
                  <w:widowControl w:val="0"/>
                  <w:spacing w:before="60"/>
                </w:pPr>
              </w:pPrChange>
            </w:pPr>
            <w:del w:id="1237" w:author="AbbVie02se" w:date="2025-05-09T10:28:00Z">
              <w:r w:rsidRPr="004F4FE0">
                <w:rPr>
                  <w:lang w:val="sv-SE"/>
                  <w:rPrChange w:id="1238" w:author="AbbVie02se" w:date="2025-05-12T15:56:00Z">
                    <w:rPr>
                      <w:lang w:val="en-GB"/>
                    </w:rPr>
                  </w:rPrChange>
                </w:rPr>
                <w:delText>Anafylaxi</w:delText>
              </w:r>
              <w:r w:rsidRPr="004F4FE0">
                <w:rPr>
                  <w:vertAlign w:val="superscript"/>
                  <w:lang w:val="sv-SE"/>
                  <w:rPrChange w:id="1239" w:author="AbbVie02se" w:date="2025-05-12T15:56:00Z">
                    <w:rPr>
                      <w:vertAlign w:val="superscript"/>
                      <w:lang w:val="en-GB"/>
                    </w:rPr>
                  </w:rPrChange>
                </w:rPr>
                <w:delText>1)</w:delText>
              </w:r>
            </w:del>
          </w:p>
          <w:p w14:paraId="59F967E9" w14:textId="6560BC08" w:rsidR="00DA1E37" w:rsidRPr="00027AB7" w:rsidRDefault="00DA1E37">
            <w:pPr>
              <w:pStyle w:val="EMEANormal"/>
              <w:rPr>
                <w:del w:id="1240" w:author="AbbVie02se" w:date="2025-05-09T10:28:00Z"/>
                <w:lang w:val="sv-SE"/>
                <w:rPrChange w:id="1241" w:author="AbbVie13" w:date="2025-05-19T13:04:00Z">
                  <w:rPr>
                    <w:del w:id="1242" w:author="AbbVie02se" w:date="2025-05-09T10:28:00Z"/>
                    <w:lang w:val="en-US"/>
                  </w:rPr>
                </w:rPrChange>
              </w:rPr>
              <w:pPrChange w:id="1243" w:author="AbbVie02se" w:date="2025-05-09T10:28:00Z">
                <w:pPr/>
              </w:pPrChange>
            </w:pPr>
          </w:p>
          <w:p w14:paraId="59F967EA" w14:textId="4B1A7A8A" w:rsidR="00DA1E37" w:rsidRPr="00027AB7" w:rsidRDefault="00DA1E37">
            <w:pPr>
              <w:pStyle w:val="EMEANormal"/>
              <w:rPr>
                <w:del w:id="1244" w:author="AbbVie02se" w:date="2025-05-09T10:28:00Z"/>
                <w:lang w:val="sv-SE"/>
                <w:rPrChange w:id="1245" w:author="AbbVie13" w:date="2025-05-19T13:04:00Z">
                  <w:rPr>
                    <w:del w:id="1246" w:author="AbbVie02se" w:date="2025-05-09T10:28:00Z"/>
                    <w:lang w:val="en-US"/>
                  </w:rPr>
                </w:rPrChange>
              </w:rPr>
              <w:pPrChange w:id="1247" w:author="AbbVie02se" w:date="2025-05-09T10:28:00Z">
                <w:pPr/>
              </w:pPrChange>
            </w:pPr>
          </w:p>
        </w:tc>
      </w:tr>
      <w:tr w:rsidR="00BA13E6" w14:paraId="59F967F0" w14:textId="59C18F41" w:rsidTr="00453EAE">
        <w:trPr>
          <w:del w:id="1248" w:author="AbbVie02se" w:date="2025-05-09T10:28:00Z"/>
        </w:trPr>
        <w:tc>
          <w:tcPr>
            <w:tcW w:w="2624" w:type="dxa"/>
            <w:vMerge w:val="restart"/>
          </w:tcPr>
          <w:p w14:paraId="59F967EC" w14:textId="4BE47AC7" w:rsidR="00DA1E37" w:rsidRPr="00027AB7" w:rsidRDefault="00BC22D8">
            <w:pPr>
              <w:pStyle w:val="EMEANormal"/>
              <w:rPr>
                <w:del w:id="1249" w:author="AbbVie02se" w:date="2025-05-09T10:28:00Z"/>
                <w:lang w:val="sv-SE"/>
                <w:rPrChange w:id="1250" w:author="AbbVie13" w:date="2025-05-19T13:04:00Z">
                  <w:rPr>
                    <w:del w:id="1251" w:author="AbbVie02se" w:date="2025-05-09T10:28:00Z"/>
                    <w:lang w:val="en-US"/>
                  </w:rPr>
                </w:rPrChange>
              </w:rPr>
              <w:pPrChange w:id="1252" w:author="AbbVie02se" w:date="2025-05-09T10:28:00Z">
                <w:pPr/>
              </w:pPrChange>
            </w:pPr>
            <w:del w:id="1253" w:author="AbbVie02se" w:date="2025-05-09T10:28:00Z">
              <w:r w:rsidRPr="00027AB7">
                <w:rPr>
                  <w:lang w:val="sv-SE"/>
                  <w:rPrChange w:id="1254" w:author="AbbVie13" w:date="2025-05-19T13:04:00Z">
                    <w:rPr>
                      <w:lang w:val="en-US"/>
                    </w:rPr>
                  </w:rPrChange>
                </w:rPr>
                <w:delText>Metabolism och nutrition</w:delText>
              </w:r>
            </w:del>
          </w:p>
        </w:tc>
        <w:tc>
          <w:tcPr>
            <w:tcW w:w="1814" w:type="dxa"/>
            <w:tcBorders>
              <w:bottom w:val="nil"/>
            </w:tcBorders>
          </w:tcPr>
          <w:p w14:paraId="59F967ED" w14:textId="1AE92082" w:rsidR="00DA1E37" w:rsidRPr="00027AB7" w:rsidRDefault="00BC22D8">
            <w:pPr>
              <w:pStyle w:val="EMEANormal"/>
              <w:rPr>
                <w:del w:id="1255" w:author="AbbVie02se" w:date="2025-05-09T10:28:00Z"/>
                <w:lang w:val="sv-SE"/>
                <w:rPrChange w:id="1256" w:author="AbbVie13" w:date="2025-05-19T13:04:00Z">
                  <w:rPr>
                    <w:del w:id="1257" w:author="AbbVie02se" w:date="2025-05-09T10:28:00Z"/>
                    <w:lang w:val="en-US"/>
                  </w:rPr>
                </w:rPrChange>
              </w:rPr>
              <w:pPrChange w:id="1258" w:author="AbbVie02se" w:date="2025-05-09T10:28:00Z">
                <w:pPr/>
              </w:pPrChange>
            </w:pPr>
            <w:del w:id="1259" w:author="AbbVie02se" w:date="2025-05-09T10:28:00Z">
              <w:r w:rsidRPr="00027AB7">
                <w:rPr>
                  <w:lang w:val="sv-SE"/>
                  <w:rPrChange w:id="1260" w:author="AbbVie13" w:date="2025-05-19T13:04:00Z">
                    <w:rPr>
                      <w:lang w:val="en-US"/>
                    </w:rPr>
                  </w:rPrChange>
                </w:rPr>
                <w:delText>Mycket vanliga</w:delText>
              </w:r>
            </w:del>
          </w:p>
        </w:tc>
        <w:tc>
          <w:tcPr>
            <w:tcW w:w="4869" w:type="dxa"/>
            <w:tcBorders>
              <w:bottom w:val="nil"/>
            </w:tcBorders>
          </w:tcPr>
          <w:p w14:paraId="59F967EE" w14:textId="5AE65A98" w:rsidR="00DA1E37" w:rsidRPr="00027AB7" w:rsidRDefault="00BC22D8">
            <w:pPr>
              <w:pStyle w:val="EMEANormal"/>
              <w:rPr>
                <w:del w:id="1261" w:author="AbbVie02se" w:date="2025-05-09T10:28:00Z"/>
                <w:lang w:val="sv-SE"/>
                <w:rPrChange w:id="1262" w:author="AbbVie13" w:date="2025-05-19T13:04:00Z">
                  <w:rPr>
                    <w:del w:id="1263" w:author="AbbVie02se" w:date="2025-05-09T10:28:00Z"/>
                    <w:lang w:val="en-US"/>
                  </w:rPr>
                </w:rPrChange>
              </w:rPr>
              <w:pPrChange w:id="1264" w:author="AbbVie02se" w:date="2025-05-09T10:28:00Z">
                <w:pPr/>
              </w:pPrChange>
            </w:pPr>
            <w:del w:id="1265" w:author="AbbVie02se" w:date="2025-05-09T10:28:00Z">
              <w:r w:rsidRPr="00027AB7">
                <w:rPr>
                  <w:lang w:val="sv-SE"/>
                  <w:rPrChange w:id="1266" w:author="AbbVie13" w:date="2025-05-19T13:04:00Z">
                    <w:rPr>
                      <w:lang w:val="en-US"/>
                    </w:rPr>
                  </w:rPrChange>
                </w:rPr>
                <w:delText>Förhöjda lipider</w:delText>
              </w:r>
            </w:del>
          </w:p>
          <w:p w14:paraId="59F967EF" w14:textId="522E6ABC" w:rsidR="00DA1E37" w:rsidRPr="00027AB7" w:rsidRDefault="00DA1E37">
            <w:pPr>
              <w:pStyle w:val="EMEANormal"/>
              <w:rPr>
                <w:del w:id="1267" w:author="AbbVie02se" w:date="2025-05-09T10:28:00Z"/>
                <w:lang w:val="sv-SE"/>
                <w:rPrChange w:id="1268" w:author="AbbVie13" w:date="2025-05-19T13:04:00Z">
                  <w:rPr>
                    <w:del w:id="1269" w:author="AbbVie02se" w:date="2025-05-09T10:28:00Z"/>
                    <w:lang w:val="en-US"/>
                  </w:rPr>
                </w:rPrChange>
              </w:rPr>
              <w:pPrChange w:id="1270" w:author="AbbVie02se" w:date="2025-05-09T10:28:00Z">
                <w:pPr/>
              </w:pPrChange>
            </w:pPr>
          </w:p>
        </w:tc>
      </w:tr>
      <w:tr w:rsidR="00BA13E6" w14:paraId="59F967F5" w14:textId="4743314E" w:rsidTr="00453EAE">
        <w:trPr>
          <w:del w:id="1271" w:author="AbbVie02se" w:date="2025-05-09T10:28:00Z"/>
        </w:trPr>
        <w:tc>
          <w:tcPr>
            <w:tcW w:w="2624" w:type="dxa"/>
            <w:vMerge/>
          </w:tcPr>
          <w:p w14:paraId="59F967F1" w14:textId="71A18C19" w:rsidR="00DA1E37" w:rsidRPr="00027AB7" w:rsidRDefault="00DA1E37">
            <w:pPr>
              <w:pStyle w:val="EMEANormal"/>
              <w:rPr>
                <w:del w:id="1272" w:author="AbbVie02se" w:date="2025-05-09T10:28:00Z"/>
                <w:lang w:val="sv-SE"/>
                <w:rPrChange w:id="1273" w:author="AbbVie13" w:date="2025-05-19T13:04:00Z">
                  <w:rPr>
                    <w:del w:id="1274" w:author="AbbVie02se" w:date="2025-05-09T10:28:00Z"/>
                    <w:lang w:val="en-US"/>
                  </w:rPr>
                </w:rPrChange>
              </w:rPr>
              <w:pPrChange w:id="1275" w:author="AbbVie02se" w:date="2025-05-09T10:28:00Z">
                <w:pPr/>
              </w:pPrChange>
            </w:pPr>
          </w:p>
        </w:tc>
        <w:tc>
          <w:tcPr>
            <w:tcW w:w="1814" w:type="dxa"/>
            <w:tcBorders>
              <w:top w:val="nil"/>
              <w:bottom w:val="nil"/>
            </w:tcBorders>
          </w:tcPr>
          <w:p w14:paraId="59F967F2" w14:textId="5B7AFF8C" w:rsidR="00DA1E37" w:rsidRPr="00027AB7" w:rsidRDefault="00BC22D8">
            <w:pPr>
              <w:pStyle w:val="EMEANormal"/>
              <w:rPr>
                <w:del w:id="1276" w:author="AbbVie02se" w:date="2025-05-09T10:28:00Z"/>
                <w:lang w:val="sv-SE"/>
                <w:rPrChange w:id="1277" w:author="AbbVie13" w:date="2025-05-19T13:04:00Z">
                  <w:rPr>
                    <w:del w:id="1278" w:author="AbbVie02se" w:date="2025-05-09T10:28:00Z"/>
                    <w:lang w:val="en-US"/>
                  </w:rPr>
                </w:rPrChange>
              </w:rPr>
              <w:pPrChange w:id="1279" w:author="AbbVie02se" w:date="2025-05-09T10:28:00Z">
                <w:pPr/>
              </w:pPrChange>
            </w:pPr>
            <w:del w:id="1280" w:author="AbbVie02se" w:date="2025-05-09T10:28:00Z">
              <w:r w:rsidRPr="00027AB7">
                <w:rPr>
                  <w:lang w:val="sv-SE"/>
                  <w:rPrChange w:id="1281" w:author="AbbVie13" w:date="2025-05-19T13:04:00Z">
                    <w:rPr>
                      <w:lang w:val="en-US"/>
                    </w:rPr>
                  </w:rPrChange>
                </w:rPr>
                <w:delText>Vanliga</w:delText>
              </w:r>
            </w:del>
          </w:p>
        </w:tc>
        <w:tc>
          <w:tcPr>
            <w:tcW w:w="4869" w:type="dxa"/>
            <w:tcBorders>
              <w:top w:val="nil"/>
              <w:bottom w:val="nil"/>
            </w:tcBorders>
          </w:tcPr>
          <w:p w14:paraId="59F967F3" w14:textId="79381255" w:rsidR="00DA1E37" w:rsidRPr="00027AB7" w:rsidRDefault="00BC22D8">
            <w:pPr>
              <w:pStyle w:val="EMEANormal"/>
              <w:rPr>
                <w:del w:id="1282" w:author="AbbVie02se" w:date="2025-05-09T10:28:00Z"/>
                <w:lang w:val="sv-SE"/>
                <w:rPrChange w:id="1283" w:author="AbbVie13" w:date="2025-05-19T13:04:00Z">
                  <w:rPr>
                    <w:del w:id="1284" w:author="AbbVie02se" w:date="2025-05-09T10:28:00Z"/>
                    <w:lang w:val="en-US"/>
                  </w:rPr>
                </w:rPrChange>
              </w:rPr>
              <w:pPrChange w:id="1285" w:author="AbbVie02se" w:date="2025-05-09T10:28:00Z">
                <w:pPr/>
              </w:pPrChange>
            </w:pPr>
            <w:del w:id="1286" w:author="AbbVie02se" w:date="2025-05-09T10:28:00Z">
              <w:r w:rsidRPr="00027AB7">
                <w:rPr>
                  <w:lang w:val="sv-SE"/>
                  <w:rPrChange w:id="1287" w:author="AbbVie13" w:date="2025-05-19T13:04:00Z">
                    <w:rPr>
                      <w:lang w:val="en-US"/>
                    </w:rPr>
                  </w:rPrChange>
                </w:rPr>
                <w:delText>Hypokalemi, förhöjda urinsyror, avvikande natrium i blod, hypokalcemi, hyperglykemi, hypofosfatemi, dehydrering</w:delText>
              </w:r>
            </w:del>
          </w:p>
          <w:p w14:paraId="59F967F4" w14:textId="772450F8" w:rsidR="00DA1E37" w:rsidRPr="00027AB7" w:rsidRDefault="00DA1E37">
            <w:pPr>
              <w:pStyle w:val="EMEANormal"/>
              <w:rPr>
                <w:del w:id="1288" w:author="AbbVie02se" w:date="2025-05-09T10:28:00Z"/>
                <w:lang w:val="sv-SE"/>
                <w:rPrChange w:id="1289" w:author="AbbVie13" w:date="2025-05-19T13:04:00Z">
                  <w:rPr>
                    <w:del w:id="1290" w:author="AbbVie02se" w:date="2025-05-09T10:28:00Z"/>
                    <w:lang w:val="en-US"/>
                  </w:rPr>
                </w:rPrChange>
              </w:rPr>
              <w:pPrChange w:id="1291" w:author="AbbVie02se" w:date="2025-05-09T10:28:00Z">
                <w:pPr/>
              </w:pPrChange>
            </w:pPr>
          </w:p>
        </w:tc>
      </w:tr>
      <w:tr w:rsidR="00BA13E6" w14:paraId="59F967FA" w14:textId="613F0937" w:rsidTr="00453EAE">
        <w:trPr>
          <w:del w:id="1292" w:author="AbbVie02se" w:date="2025-05-09T10:28:00Z"/>
        </w:trPr>
        <w:tc>
          <w:tcPr>
            <w:tcW w:w="2624" w:type="dxa"/>
          </w:tcPr>
          <w:p w14:paraId="59F967F6" w14:textId="355CAB8A" w:rsidR="00DA1E37" w:rsidRPr="00027AB7" w:rsidRDefault="00BC22D8">
            <w:pPr>
              <w:pStyle w:val="EMEANormal"/>
              <w:rPr>
                <w:del w:id="1293" w:author="AbbVie02se" w:date="2025-05-09T10:28:00Z"/>
                <w:lang w:val="sv-SE"/>
                <w:rPrChange w:id="1294" w:author="AbbVie13" w:date="2025-05-19T13:04:00Z">
                  <w:rPr>
                    <w:del w:id="1295" w:author="AbbVie02se" w:date="2025-05-09T10:28:00Z"/>
                    <w:lang w:val="en-US"/>
                  </w:rPr>
                </w:rPrChange>
              </w:rPr>
              <w:pPrChange w:id="1296" w:author="AbbVie02se" w:date="2025-05-09T10:28:00Z">
                <w:pPr/>
              </w:pPrChange>
            </w:pPr>
            <w:del w:id="1297" w:author="AbbVie02se" w:date="2025-05-09T10:28:00Z">
              <w:r w:rsidRPr="00027AB7">
                <w:rPr>
                  <w:lang w:val="sv-SE"/>
                  <w:rPrChange w:id="1298" w:author="AbbVie13" w:date="2025-05-19T13:04:00Z">
                    <w:rPr>
                      <w:lang w:val="en-US"/>
                    </w:rPr>
                  </w:rPrChange>
                </w:rPr>
                <w:delText>Psykiska störningar</w:delText>
              </w:r>
            </w:del>
          </w:p>
        </w:tc>
        <w:tc>
          <w:tcPr>
            <w:tcW w:w="1814" w:type="dxa"/>
          </w:tcPr>
          <w:p w14:paraId="59F967F7" w14:textId="52189669" w:rsidR="00DA1E37" w:rsidRPr="00027AB7" w:rsidRDefault="00BC22D8">
            <w:pPr>
              <w:pStyle w:val="EMEANormal"/>
              <w:rPr>
                <w:del w:id="1299" w:author="AbbVie02se" w:date="2025-05-09T10:28:00Z"/>
                <w:lang w:val="sv-SE"/>
                <w:rPrChange w:id="1300" w:author="AbbVie13" w:date="2025-05-19T13:04:00Z">
                  <w:rPr>
                    <w:del w:id="1301" w:author="AbbVie02se" w:date="2025-05-09T10:28:00Z"/>
                    <w:lang w:val="en-US"/>
                  </w:rPr>
                </w:rPrChange>
              </w:rPr>
              <w:pPrChange w:id="1302" w:author="AbbVie02se" w:date="2025-05-09T10:28:00Z">
                <w:pPr/>
              </w:pPrChange>
            </w:pPr>
            <w:del w:id="1303" w:author="AbbVie02se" w:date="2025-05-09T10:28:00Z">
              <w:r w:rsidRPr="00027AB7">
                <w:rPr>
                  <w:lang w:val="sv-SE"/>
                  <w:rPrChange w:id="1304" w:author="AbbVie13" w:date="2025-05-19T13:04:00Z">
                    <w:rPr>
                      <w:lang w:val="en-US"/>
                    </w:rPr>
                  </w:rPrChange>
                </w:rPr>
                <w:delText>Vanliga</w:delText>
              </w:r>
            </w:del>
          </w:p>
        </w:tc>
        <w:tc>
          <w:tcPr>
            <w:tcW w:w="4869" w:type="dxa"/>
          </w:tcPr>
          <w:p w14:paraId="59F967F8" w14:textId="37824A72" w:rsidR="00DA1E37" w:rsidRPr="00027AB7" w:rsidRDefault="00BC22D8">
            <w:pPr>
              <w:pStyle w:val="EMEANormal"/>
              <w:rPr>
                <w:del w:id="1305" w:author="AbbVie02se" w:date="2025-05-09T10:28:00Z"/>
                <w:lang w:val="sv-SE"/>
                <w:rPrChange w:id="1306" w:author="AbbVie13" w:date="2025-05-19T13:04:00Z">
                  <w:rPr>
                    <w:del w:id="1307" w:author="AbbVie02se" w:date="2025-05-09T10:28:00Z"/>
                    <w:lang w:val="en-US"/>
                  </w:rPr>
                </w:rPrChange>
              </w:rPr>
              <w:pPrChange w:id="1308" w:author="AbbVie02se" w:date="2025-05-09T10:28:00Z">
                <w:pPr/>
              </w:pPrChange>
            </w:pPr>
            <w:del w:id="1309" w:author="AbbVie02se" w:date="2025-05-09T10:28:00Z">
              <w:r w:rsidRPr="00027AB7">
                <w:rPr>
                  <w:lang w:val="sv-SE"/>
                  <w:rPrChange w:id="1310" w:author="AbbVie13" w:date="2025-05-19T13:04:00Z">
                    <w:rPr>
                      <w:lang w:val="en-US"/>
                    </w:rPr>
                  </w:rPrChange>
                </w:rPr>
                <w:delText xml:space="preserve">Humörsvängningar (inklusive depression), ångest, sömnlöshet </w:delText>
              </w:r>
            </w:del>
          </w:p>
          <w:p w14:paraId="59F967F9" w14:textId="1C6EC9C3" w:rsidR="00DA1E37" w:rsidRPr="00027AB7" w:rsidRDefault="00DA1E37">
            <w:pPr>
              <w:pStyle w:val="EMEANormal"/>
              <w:rPr>
                <w:del w:id="1311" w:author="AbbVie02se" w:date="2025-05-09T10:28:00Z"/>
                <w:lang w:val="sv-SE"/>
                <w:rPrChange w:id="1312" w:author="AbbVie13" w:date="2025-05-19T13:04:00Z">
                  <w:rPr>
                    <w:del w:id="1313" w:author="AbbVie02se" w:date="2025-05-09T10:28:00Z"/>
                    <w:lang w:val="en-US"/>
                  </w:rPr>
                </w:rPrChange>
              </w:rPr>
              <w:pPrChange w:id="1314" w:author="AbbVie02se" w:date="2025-05-09T10:28:00Z">
                <w:pPr/>
              </w:pPrChange>
            </w:pPr>
          </w:p>
        </w:tc>
      </w:tr>
      <w:tr w:rsidR="00BA13E6" w14:paraId="59F967FF" w14:textId="422839E0" w:rsidTr="00453EAE">
        <w:trPr>
          <w:del w:id="1315" w:author="AbbVie02se" w:date="2025-05-09T10:28:00Z"/>
        </w:trPr>
        <w:tc>
          <w:tcPr>
            <w:tcW w:w="2624" w:type="dxa"/>
            <w:vMerge w:val="restart"/>
          </w:tcPr>
          <w:p w14:paraId="59F967FB" w14:textId="3295C598" w:rsidR="00DA1E37" w:rsidRPr="00027AB7" w:rsidRDefault="00BC22D8">
            <w:pPr>
              <w:pStyle w:val="EMEANormal"/>
              <w:rPr>
                <w:del w:id="1316" w:author="AbbVie02se" w:date="2025-05-09T10:28:00Z"/>
                <w:lang w:val="sv-SE"/>
                <w:rPrChange w:id="1317" w:author="AbbVie13" w:date="2025-05-19T13:04:00Z">
                  <w:rPr>
                    <w:del w:id="1318" w:author="AbbVie02se" w:date="2025-05-09T10:28:00Z"/>
                    <w:lang w:val="en-US"/>
                  </w:rPr>
                </w:rPrChange>
              </w:rPr>
              <w:pPrChange w:id="1319" w:author="AbbVie02se" w:date="2025-05-09T10:28:00Z">
                <w:pPr/>
              </w:pPrChange>
            </w:pPr>
            <w:del w:id="1320" w:author="AbbVie02se" w:date="2025-05-09T10:28:00Z">
              <w:r w:rsidRPr="00027AB7">
                <w:rPr>
                  <w:lang w:val="sv-SE"/>
                  <w:rPrChange w:id="1321" w:author="AbbVie13" w:date="2025-05-19T13:04:00Z">
                    <w:rPr>
                      <w:lang w:val="en-US"/>
                    </w:rPr>
                  </w:rPrChange>
                </w:rPr>
                <w:delText>Centrala och perifera nervsystemet*</w:delText>
              </w:r>
            </w:del>
          </w:p>
        </w:tc>
        <w:tc>
          <w:tcPr>
            <w:tcW w:w="1814" w:type="dxa"/>
            <w:tcBorders>
              <w:bottom w:val="nil"/>
            </w:tcBorders>
          </w:tcPr>
          <w:p w14:paraId="59F967FC" w14:textId="04DB478A" w:rsidR="00DA1E37" w:rsidRPr="00027AB7" w:rsidRDefault="00BC22D8">
            <w:pPr>
              <w:pStyle w:val="EMEANormal"/>
              <w:rPr>
                <w:del w:id="1322" w:author="AbbVie02se" w:date="2025-05-09T10:28:00Z"/>
                <w:lang w:val="sv-SE"/>
                <w:rPrChange w:id="1323" w:author="AbbVie13" w:date="2025-05-19T13:04:00Z">
                  <w:rPr>
                    <w:del w:id="1324" w:author="AbbVie02se" w:date="2025-05-09T10:28:00Z"/>
                    <w:lang w:val="en-US"/>
                  </w:rPr>
                </w:rPrChange>
              </w:rPr>
              <w:pPrChange w:id="1325" w:author="AbbVie02se" w:date="2025-05-09T10:28:00Z">
                <w:pPr/>
              </w:pPrChange>
            </w:pPr>
            <w:del w:id="1326" w:author="AbbVie02se" w:date="2025-05-09T10:28:00Z">
              <w:r w:rsidRPr="00027AB7">
                <w:rPr>
                  <w:lang w:val="sv-SE"/>
                  <w:rPrChange w:id="1327" w:author="AbbVie13" w:date="2025-05-19T13:04:00Z">
                    <w:rPr>
                      <w:lang w:val="en-US"/>
                    </w:rPr>
                  </w:rPrChange>
                </w:rPr>
                <w:delText>Mycket vanliga</w:delText>
              </w:r>
            </w:del>
          </w:p>
        </w:tc>
        <w:tc>
          <w:tcPr>
            <w:tcW w:w="4869" w:type="dxa"/>
            <w:tcBorders>
              <w:bottom w:val="nil"/>
            </w:tcBorders>
          </w:tcPr>
          <w:p w14:paraId="59F967FD" w14:textId="18FADA6E" w:rsidR="00DA1E37" w:rsidRPr="00027AB7" w:rsidRDefault="00BC22D8">
            <w:pPr>
              <w:pStyle w:val="EMEANormal"/>
              <w:rPr>
                <w:del w:id="1328" w:author="AbbVie02se" w:date="2025-05-09T10:28:00Z"/>
                <w:lang w:val="sv-SE"/>
                <w:rPrChange w:id="1329" w:author="AbbVie13" w:date="2025-05-19T13:04:00Z">
                  <w:rPr>
                    <w:del w:id="1330" w:author="AbbVie02se" w:date="2025-05-09T10:28:00Z"/>
                    <w:lang w:val="en-US"/>
                  </w:rPr>
                </w:rPrChange>
              </w:rPr>
              <w:pPrChange w:id="1331" w:author="AbbVie02se" w:date="2025-05-09T10:28:00Z">
                <w:pPr/>
              </w:pPrChange>
            </w:pPr>
            <w:del w:id="1332" w:author="AbbVie02se" w:date="2025-05-09T10:28:00Z">
              <w:r w:rsidRPr="00027AB7">
                <w:rPr>
                  <w:lang w:val="sv-SE"/>
                  <w:rPrChange w:id="1333" w:author="AbbVie13" w:date="2025-05-19T13:04:00Z">
                    <w:rPr>
                      <w:lang w:val="en-US"/>
                    </w:rPr>
                  </w:rPrChange>
                </w:rPr>
                <w:delText>Huvudvärk</w:delText>
              </w:r>
            </w:del>
          </w:p>
          <w:p w14:paraId="59F967FE" w14:textId="6A9A7285" w:rsidR="00DA1E37" w:rsidRPr="00027AB7" w:rsidRDefault="00DA1E37">
            <w:pPr>
              <w:pStyle w:val="EMEANormal"/>
              <w:rPr>
                <w:del w:id="1334" w:author="AbbVie02se" w:date="2025-05-09T10:28:00Z"/>
                <w:lang w:val="sv-SE"/>
                <w:rPrChange w:id="1335" w:author="AbbVie13" w:date="2025-05-19T13:04:00Z">
                  <w:rPr>
                    <w:del w:id="1336" w:author="AbbVie02se" w:date="2025-05-09T10:28:00Z"/>
                    <w:lang w:val="en-US"/>
                  </w:rPr>
                </w:rPrChange>
              </w:rPr>
              <w:pPrChange w:id="1337" w:author="AbbVie02se" w:date="2025-05-09T10:28:00Z">
                <w:pPr/>
              </w:pPrChange>
            </w:pPr>
          </w:p>
        </w:tc>
      </w:tr>
      <w:tr w:rsidR="00BA13E6" w14:paraId="59F96804" w14:textId="08EC9BC3" w:rsidTr="00453EAE">
        <w:trPr>
          <w:del w:id="1338" w:author="AbbVie02se" w:date="2025-05-09T10:28:00Z"/>
        </w:trPr>
        <w:tc>
          <w:tcPr>
            <w:tcW w:w="2624" w:type="dxa"/>
            <w:vMerge/>
          </w:tcPr>
          <w:p w14:paraId="59F96800" w14:textId="1C410CE3" w:rsidR="00DA1E37" w:rsidRPr="00027AB7" w:rsidRDefault="00DA1E37">
            <w:pPr>
              <w:pStyle w:val="EMEANormal"/>
              <w:rPr>
                <w:del w:id="1339" w:author="AbbVie02se" w:date="2025-05-09T10:28:00Z"/>
                <w:lang w:val="sv-SE"/>
                <w:rPrChange w:id="1340" w:author="AbbVie13" w:date="2025-05-19T13:04:00Z">
                  <w:rPr>
                    <w:del w:id="1341" w:author="AbbVie02se" w:date="2025-05-09T10:28:00Z"/>
                    <w:lang w:val="en-US"/>
                  </w:rPr>
                </w:rPrChange>
              </w:rPr>
              <w:pPrChange w:id="1342" w:author="AbbVie02se" w:date="2025-05-09T10:28:00Z">
                <w:pPr/>
              </w:pPrChange>
            </w:pPr>
          </w:p>
        </w:tc>
        <w:tc>
          <w:tcPr>
            <w:tcW w:w="1814" w:type="dxa"/>
            <w:tcBorders>
              <w:top w:val="nil"/>
              <w:bottom w:val="nil"/>
            </w:tcBorders>
          </w:tcPr>
          <w:p w14:paraId="59F96801" w14:textId="12D1BB45" w:rsidR="00DA1E37" w:rsidRPr="00027AB7" w:rsidRDefault="00BC22D8">
            <w:pPr>
              <w:pStyle w:val="EMEANormal"/>
              <w:rPr>
                <w:del w:id="1343" w:author="AbbVie02se" w:date="2025-05-09T10:28:00Z"/>
                <w:lang w:val="sv-SE"/>
                <w:rPrChange w:id="1344" w:author="AbbVie13" w:date="2025-05-19T13:04:00Z">
                  <w:rPr>
                    <w:del w:id="1345" w:author="AbbVie02se" w:date="2025-05-09T10:28:00Z"/>
                    <w:lang w:val="en-US"/>
                  </w:rPr>
                </w:rPrChange>
              </w:rPr>
              <w:pPrChange w:id="1346" w:author="AbbVie02se" w:date="2025-05-09T10:28:00Z">
                <w:pPr/>
              </w:pPrChange>
            </w:pPr>
            <w:del w:id="1347" w:author="AbbVie02se" w:date="2025-05-09T10:28:00Z">
              <w:r w:rsidRPr="00027AB7">
                <w:rPr>
                  <w:lang w:val="sv-SE"/>
                  <w:rPrChange w:id="1348" w:author="AbbVie13" w:date="2025-05-19T13:04:00Z">
                    <w:rPr>
                      <w:lang w:val="en-US"/>
                    </w:rPr>
                  </w:rPrChange>
                </w:rPr>
                <w:delText>Vanliga</w:delText>
              </w:r>
            </w:del>
          </w:p>
        </w:tc>
        <w:tc>
          <w:tcPr>
            <w:tcW w:w="4869" w:type="dxa"/>
            <w:tcBorders>
              <w:top w:val="nil"/>
              <w:bottom w:val="nil"/>
            </w:tcBorders>
          </w:tcPr>
          <w:p w14:paraId="59F96802" w14:textId="3EA1BE10" w:rsidR="00DA1E37" w:rsidRPr="00027AB7" w:rsidRDefault="00BC22D8">
            <w:pPr>
              <w:pStyle w:val="EMEANormal"/>
              <w:rPr>
                <w:del w:id="1349" w:author="AbbVie02se" w:date="2025-05-09T10:28:00Z"/>
                <w:lang w:val="sv-SE"/>
                <w:rPrChange w:id="1350" w:author="AbbVie13" w:date="2025-05-19T13:04:00Z">
                  <w:rPr>
                    <w:del w:id="1351" w:author="AbbVie02se" w:date="2025-05-09T10:28:00Z"/>
                    <w:lang w:val="en-US"/>
                  </w:rPr>
                </w:rPrChange>
              </w:rPr>
              <w:pPrChange w:id="1352" w:author="AbbVie02se" w:date="2025-05-09T10:28:00Z">
                <w:pPr/>
              </w:pPrChange>
            </w:pPr>
            <w:del w:id="1353" w:author="AbbVie02se" w:date="2025-05-09T10:28:00Z">
              <w:r w:rsidRPr="00027AB7">
                <w:rPr>
                  <w:lang w:val="sv-SE"/>
                  <w:rPrChange w:id="1354" w:author="AbbVie13" w:date="2025-05-19T13:04:00Z">
                    <w:rPr>
                      <w:lang w:val="en-US"/>
                    </w:rPr>
                  </w:rPrChange>
                </w:rPr>
                <w:delText>Parestesi (inklusive hypoastesi), migrän, nervrotskompression</w:delText>
              </w:r>
            </w:del>
          </w:p>
          <w:p w14:paraId="59F96803" w14:textId="5E0535C4" w:rsidR="00DA1E37" w:rsidRPr="00027AB7" w:rsidRDefault="00DA1E37">
            <w:pPr>
              <w:pStyle w:val="EMEANormal"/>
              <w:rPr>
                <w:del w:id="1355" w:author="AbbVie02se" w:date="2025-05-09T10:28:00Z"/>
                <w:lang w:val="sv-SE"/>
                <w:rPrChange w:id="1356" w:author="AbbVie13" w:date="2025-05-19T13:04:00Z">
                  <w:rPr>
                    <w:del w:id="1357" w:author="AbbVie02se" w:date="2025-05-09T10:28:00Z"/>
                    <w:lang w:val="en-US"/>
                  </w:rPr>
                </w:rPrChange>
              </w:rPr>
              <w:pPrChange w:id="1358" w:author="AbbVie02se" w:date="2025-05-09T10:28:00Z">
                <w:pPr/>
              </w:pPrChange>
            </w:pPr>
          </w:p>
        </w:tc>
      </w:tr>
      <w:tr w:rsidR="00BA13E6" w14:paraId="59F96809" w14:textId="0453EC1D" w:rsidTr="00453EAE">
        <w:trPr>
          <w:del w:id="1359" w:author="AbbVie02se" w:date="2025-05-09T10:28:00Z"/>
        </w:trPr>
        <w:tc>
          <w:tcPr>
            <w:tcW w:w="2624" w:type="dxa"/>
            <w:vMerge/>
          </w:tcPr>
          <w:p w14:paraId="59F96805" w14:textId="78204F78" w:rsidR="00DA1E37" w:rsidRPr="00027AB7" w:rsidRDefault="00DA1E37">
            <w:pPr>
              <w:pStyle w:val="EMEANormal"/>
              <w:rPr>
                <w:del w:id="1360" w:author="AbbVie02se" w:date="2025-05-09T10:28:00Z"/>
                <w:lang w:val="sv-SE"/>
                <w:rPrChange w:id="1361" w:author="AbbVie13" w:date="2025-05-19T13:04:00Z">
                  <w:rPr>
                    <w:del w:id="1362" w:author="AbbVie02se" w:date="2025-05-09T10:28:00Z"/>
                    <w:lang w:val="en-US"/>
                  </w:rPr>
                </w:rPrChange>
              </w:rPr>
              <w:pPrChange w:id="1363" w:author="AbbVie02se" w:date="2025-05-09T10:28:00Z">
                <w:pPr/>
              </w:pPrChange>
            </w:pPr>
          </w:p>
        </w:tc>
        <w:tc>
          <w:tcPr>
            <w:tcW w:w="1814" w:type="dxa"/>
            <w:tcBorders>
              <w:top w:val="nil"/>
              <w:bottom w:val="nil"/>
            </w:tcBorders>
          </w:tcPr>
          <w:p w14:paraId="59F96806" w14:textId="295A3123" w:rsidR="00DA1E37" w:rsidRPr="00027AB7" w:rsidRDefault="00BC22D8">
            <w:pPr>
              <w:pStyle w:val="EMEANormal"/>
              <w:rPr>
                <w:del w:id="1364" w:author="AbbVie02se" w:date="2025-05-09T10:28:00Z"/>
                <w:lang w:val="sv-SE"/>
                <w:rPrChange w:id="1365" w:author="AbbVie13" w:date="2025-05-19T13:04:00Z">
                  <w:rPr>
                    <w:del w:id="1366" w:author="AbbVie02se" w:date="2025-05-09T10:28:00Z"/>
                    <w:lang w:val="en-US"/>
                  </w:rPr>
                </w:rPrChange>
              </w:rPr>
              <w:pPrChange w:id="1367" w:author="AbbVie02se" w:date="2025-05-09T10:28:00Z">
                <w:pPr/>
              </w:pPrChange>
            </w:pPr>
            <w:del w:id="1368" w:author="AbbVie02se" w:date="2025-05-09T10:28:00Z">
              <w:r w:rsidRPr="00027AB7">
                <w:rPr>
                  <w:lang w:val="sv-SE"/>
                  <w:rPrChange w:id="1369" w:author="AbbVie13" w:date="2025-05-19T13:04:00Z">
                    <w:rPr>
                      <w:lang w:val="en-US"/>
                    </w:rPr>
                  </w:rPrChange>
                </w:rPr>
                <w:delText>Mindre vanliga</w:delText>
              </w:r>
            </w:del>
          </w:p>
        </w:tc>
        <w:tc>
          <w:tcPr>
            <w:tcW w:w="4869" w:type="dxa"/>
            <w:tcBorders>
              <w:top w:val="nil"/>
              <w:bottom w:val="nil"/>
            </w:tcBorders>
          </w:tcPr>
          <w:p w14:paraId="59F96807" w14:textId="70420145" w:rsidR="00DA1E37" w:rsidRPr="004F4FE0" w:rsidRDefault="00BC22D8">
            <w:pPr>
              <w:pStyle w:val="EMEANormal"/>
              <w:rPr>
                <w:del w:id="1370" w:author="AbbVie02se" w:date="2025-05-09T10:28:00Z"/>
                <w:lang w:val="sv-SE"/>
                <w:rPrChange w:id="1371" w:author="AbbVie02se" w:date="2025-05-12T15:56:00Z">
                  <w:rPr>
                    <w:del w:id="1372" w:author="AbbVie02se" w:date="2025-05-09T10:28:00Z"/>
                  </w:rPr>
                </w:rPrChange>
              </w:rPr>
              <w:pPrChange w:id="1373" w:author="AbbVie02se" w:date="2025-05-09T10:28:00Z">
                <w:pPr>
                  <w:pStyle w:val="EMEANormal"/>
                  <w:widowControl w:val="0"/>
                </w:pPr>
              </w:pPrChange>
            </w:pPr>
            <w:del w:id="1374" w:author="AbbVie02se" w:date="2025-05-09T10:28:00Z">
              <w:r w:rsidRPr="004F4FE0">
                <w:rPr>
                  <w:lang w:val="sv-SE"/>
                  <w:rPrChange w:id="1375" w:author="AbbVie02se" w:date="2025-05-12T15:56:00Z">
                    <w:rPr>
                      <w:lang w:val="en-GB"/>
                    </w:rPr>
                  </w:rPrChange>
                </w:rPr>
                <w:delText>Cerebrovaskulär olycka</w:delText>
              </w:r>
              <w:r w:rsidRPr="004F4FE0">
                <w:rPr>
                  <w:vertAlign w:val="superscript"/>
                  <w:lang w:val="sv-SE"/>
                  <w:rPrChange w:id="1376" w:author="AbbVie02se" w:date="2025-05-12T15:56:00Z">
                    <w:rPr>
                      <w:vertAlign w:val="superscript"/>
                      <w:lang w:val="en-GB"/>
                    </w:rPr>
                  </w:rPrChange>
                </w:rPr>
                <w:delText>1)</w:delText>
              </w:r>
              <w:r w:rsidRPr="004F4FE0">
                <w:rPr>
                  <w:lang w:val="sv-SE"/>
                  <w:rPrChange w:id="1377" w:author="AbbVie02se" w:date="2025-05-12T15:56:00Z">
                    <w:rPr>
                      <w:lang w:val="en-GB"/>
                    </w:rPr>
                  </w:rPrChange>
                </w:rPr>
                <w:delText xml:space="preserve">, </w:delText>
              </w:r>
              <w:r w:rsidRPr="004F4FE0">
                <w:rPr>
                  <w:lang w:val="sv-SE"/>
                  <w:rPrChange w:id="1378" w:author="AbbVie02se" w:date="2025-05-12T15:56:00Z">
                    <w:rPr/>
                  </w:rPrChange>
                </w:rPr>
                <w:delText>tremor, neuropati</w:delText>
              </w:r>
            </w:del>
          </w:p>
          <w:p w14:paraId="59F96808" w14:textId="2F37A223" w:rsidR="00DA1E37" w:rsidRPr="00027AB7" w:rsidRDefault="00DA1E37">
            <w:pPr>
              <w:pStyle w:val="EMEANormal"/>
              <w:rPr>
                <w:del w:id="1379" w:author="AbbVie02se" w:date="2025-05-09T10:28:00Z"/>
                <w:lang w:val="sv-SE"/>
                <w:rPrChange w:id="1380" w:author="AbbVie13" w:date="2025-05-19T13:04:00Z">
                  <w:rPr>
                    <w:del w:id="1381" w:author="AbbVie02se" w:date="2025-05-09T10:28:00Z"/>
                    <w:lang w:val="en-US"/>
                  </w:rPr>
                </w:rPrChange>
              </w:rPr>
              <w:pPrChange w:id="1382" w:author="AbbVie02se" w:date="2025-05-09T10:28:00Z">
                <w:pPr/>
              </w:pPrChange>
            </w:pPr>
          </w:p>
        </w:tc>
      </w:tr>
      <w:tr w:rsidR="00BA13E6" w14:paraId="59F9680E" w14:textId="54F33D51" w:rsidTr="00453EAE">
        <w:trPr>
          <w:del w:id="1383" w:author="AbbVie02se" w:date="2025-05-09T10:28:00Z"/>
        </w:trPr>
        <w:tc>
          <w:tcPr>
            <w:tcW w:w="2624" w:type="dxa"/>
            <w:vMerge/>
          </w:tcPr>
          <w:p w14:paraId="59F9680A" w14:textId="2295CE62" w:rsidR="00DA1E37" w:rsidRPr="00027AB7" w:rsidRDefault="00DA1E37">
            <w:pPr>
              <w:pStyle w:val="EMEANormal"/>
              <w:rPr>
                <w:del w:id="1384" w:author="AbbVie02se" w:date="2025-05-09T10:28:00Z"/>
                <w:lang w:val="sv-SE"/>
                <w:rPrChange w:id="1385" w:author="AbbVie13" w:date="2025-05-19T13:04:00Z">
                  <w:rPr>
                    <w:del w:id="1386" w:author="AbbVie02se" w:date="2025-05-09T10:28:00Z"/>
                    <w:lang w:val="en-US"/>
                  </w:rPr>
                </w:rPrChange>
              </w:rPr>
              <w:pPrChange w:id="1387" w:author="AbbVie02se" w:date="2025-05-09T10:28:00Z">
                <w:pPr/>
              </w:pPrChange>
            </w:pPr>
          </w:p>
        </w:tc>
        <w:tc>
          <w:tcPr>
            <w:tcW w:w="1814" w:type="dxa"/>
            <w:tcBorders>
              <w:top w:val="nil"/>
            </w:tcBorders>
          </w:tcPr>
          <w:p w14:paraId="59F9680B" w14:textId="78B6F6EF" w:rsidR="00DA1E37" w:rsidRPr="00027AB7" w:rsidRDefault="00BC22D8">
            <w:pPr>
              <w:pStyle w:val="EMEANormal"/>
              <w:rPr>
                <w:del w:id="1388" w:author="AbbVie02se" w:date="2025-05-09T10:28:00Z"/>
                <w:lang w:val="sv-SE"/>
                <w:rPrChange w:id="1389" w:author="AbbVie13" w:date="2025-05-19T13:04:00Z">
                  <w:rPr>
                    <w:del w:id="1390" w:author="AbbVie02se" w:date="2025-05-09T10:28:00Z"/>
                    <w:lang w:val="en-US"/>
                  </w:rPr>
                </w:rPrChange>
              </w:rPr>
              <w:pPrChange w:id="1391" w:author="AbbVie02se" w:date="2025-05-09T10:28:00Z">
                <w:pPr/>
              </w:pPrChange>
            </w:pPr>
            <w:del w:id="1392" w:author="AbbVie02se" w:date="2025-05-09T10:28:00Z">
              <w:r w:rsidRPr="00027AB7">
                <w:rPr>
                  <w:lang w:val="sv-SE"/>
                  <w:rPrChange w:id="1393" w:author="AbbVie13" w:date="2025-05-19T13:04:00Z">
                    <w:rPr>
                      <w:lang w:val="en-US"/>
                    </w:rPr>
                  </w:rPrChange>
                </w:rPr>
                <w:delText>Sällsynta</w:delText>
              </w:r>
            </w:del>
          </w:p>
        </w:tc>
        <w:tc>
          <w:tcPr>
            <w:tcW w:w="4869" w:type="dxa"/>
            <w:tcBorders>
              <w:top w:val="nil"/>
            </w:tcBorders>
          </w:tcPr>
          <w:p w14:paraId="59F9680C" w14:textId="1FE96AB4" w:rsidR="00DA1E37" w:rsidRPr="00027AB7" w:rsidRDefault="00BC22D8">
            <w:pPr>
              <w:pStyle w:val="EMEANormal"/>
              <w:rPr>
                <w:del w:id="1394" w:author="AbbVie02se" w:date="2025-05-09T10:28:00Z"/>
                <w:lang w:val="sv-SE"/>
                <w:rPrChange w:id="1395" w:author="AbbVie13" w:date="2025-05-19T13:04:00Z">
                  <w:rPr>
                    <w:del w:id="1396" w:author="AbbVie02se" w:date="2025-05-09T10:28:00Z"/>
                    <w:lang w:val="en-US"/>
                  </w:rPr>
                </w:rPrChange>
              </w:rPr>
              <w:pPrChange w:id="1397" w:author="AbbVie02se" w:date="2025-05-09T10:28:00Z">
                <w:pPr/>
              </w:pPrChange>
            </w:pPr>
            <w:del w:id="1398" w:author="AbbVie02se" w:date="2025-05-09T10:28:00Z">
              <w:r w:rsidRPr="00027AB7">
                <w:rPr>
                  <w:lang w:val="sv-SE"/>
                  <w:rPrChange w:id="1399" w:author="AbbVie13" w:date="2025-05-19T13:04:00Z">
                    <w:rPr>
                      <w:lang w:val="en-US"/>
                    </w:rPr>
                  </w:rPrChange>
                </w:rPr>
                <w:delText>Multipel skleros, demyelinerande sjukdomar (t.ex. optisk neurit, Guillain-Barré syndrom)</w:delText>
              </w:r>
              <w:r w:rsidRPr="00027AB7">
                <w:rPr>
                  <w:vertAlign w:val="superscript"/>
                  <w:lang w:val="sv-SE"/>
                  <w:rPrChange w:id="1400" w:author="AbbVie13" w:date="2025-05-19T13:04:00Z">
                    <w:rPr>
                      <w:vertAlign w:val="superscript"/>
                      <w:lang w:val="en-US"/>
                    </w:rPr>
                  </w:rPrChange>
                </w:rPr>
                <w:delText>1)</w:delText>
              </w:r>
            </w:del>
          </w:p>
          <w:p w14:paraId="59F9680D" w14:textId="58AF378F" w:rsidR="00DA1E37" w:rsidRPr="00027AB7" w:rsidRDefault="00DA1E37">
            <w:pPr>
              <w:pStyle w:val="EMEANormal"/>
              <w:rPr>
                <w:del w:id="1401" w:author="AbbVie02se" w:date="2025-05-09T10:28:00Z"/>
                <w:lang w:val="sv-SE"/>
                <w:rPrChange w:id="1402" w:author="AbbVie13" w:date="2025-05-19T13:04:00Z">
                  <w:rPr>
                    <w:del w:id="1403" w:author="AbbVie02se" w:date="2025-05-09T10:28:00Z"/>
                    <w:lang w:val="en-US"/>
                  </w:rPr>
                </w:rPrChange>
              </w:rPr>
              <w:pPrChange w:id="1404" w:author="AbbVie02se" w:date="2025-05-09T10:28:00Z">
                <w:pPr/>
              </w:pPrChange>
            </w:pPr>
          </w:p>
        </w:tc>
      </w:tr>
      <w:tr w:rsidR="00BA13E6" w14:paraId="59F96814" w14:textId="782FCC64" w:rsidTr="00453EAE">
        <w:trPr>
          <w:del w:id="1405" w:author="AbbVie02se" w:date="2025-05-09T10:28:00Z"/>
        </w:trPr>
        <w:tc>
          <w:tcPr>
            <w:tcW w:w="2624" w:type="dxa"/>
            <w:vMerge w:val="restart"/>
          </w:tcPr>
          <w:p w14:paraId="59F9680F" w14:textId="75C4ED74" w:rsidR="00DA1E37" w:rsidRPr="00027AB7" w:rsidRDefault="00BC22D8">
            <w:pPr>
              <w:pStyle w:val="EMEANormal"/>
              <w:rPr>
                <w:del w:id="1406" w:author="AbbVie02se" w:date="2025-05-09T10:28:00Z"/>
                <w:lang w:val="sv-SE"/>
                <w:rPrChange w:id="1407" w:author="AbbVie13" w:date="2025-05-19T13:04:00Z">
                  <w:rPr>
                    <w:del w:id="1408" w:author="AbbVie02se" w:date="2025-05-09T10:28:00Z"/>
                    <w:lang w:val="en-US"/>
                  </w:rPr>
                </w:rPrChange>
              </w:rPr>
              <w:pPrChange w:id="1409" w:author="AbbVie02se" w:date="2025-05-09T10:28:00Z">
                <w:pPr/>
              </w:pPrChange>
            </w:pPr>
            <w:del w:id="1410" w:author="AbbVie02se" w:date="2025-05-09T10:28:00Z">
              <w:r w:rsidRPr="00027AB7">
                <w:rPr>
                  <w:lang w:val="sv-SE"/>
                  <w:rPrChange w:id="1411" w:author="AbbVie13" w:date="2025-05-19T13:04:00Z">
                    <w:rPr>
                      <w:lang w:val="en-US"/>
                    </w:rPr>
                  </w:rPrChange>
                </w:rPr>
                <w:delText>Ögon</w:delText>
              </w:r>
            </w:del>
          </w:p>
        </w:tc>
        <w:tc>
          <w:tcPr>
            <w:tcW w:w="1814" w:type="dxa"/>
            <w:tcBorders>
              <w:bottom w:val="nil"/>
            </w:tcBorders>
          </w:tcPr>
          <w:p w14:paraId="59F96810" w14:textId="252FB1C1" w:rsidR="00DA1E37" w:rsidRPr="00027AB7" w:rsidRDefault="00BC22D8">
            <w:pPr>
              <w:pStyle w:val="EMEANormal"/>
              <w:rPr>
                <w:del w:id="1412" w:author="AbbVie02se" w:date="2025-05-09T10:28:00Z"/>
                <w:lang w:val="sv-SE"/>
                <w:rPrChange w:id="1413" w:author="AbbVie13" w:date="2025-05-19T13:04:00Z">
                  <w:rPr>
                    <w:del w:id="1414" w:author="AbbVie02se" w:date="2025-05-09T10:28:00Z"/>
                    <w:lang w:val="en-US"/>
                  </w:rPr>
                </w:rPrChange>
              </w:rPr>
              <w:pPrChange w:id="1415" w:author="AbbVie02se" w:date="2025-05-09T10:28:00Z">
                <w:pPr/>
              </w:pPrChange>
            </w:pPr>
            <w:del w:id="1416" w:author="AbbVie02se" w:date="2025-05-09T10:28:00Z">
              <w:r w:rsidRPr="00027AB7">
                <w:rPr>
                  <w:lang w:val="sv-SE"/>
                  <w:rPrChange w:id="1417" w:author="AbbVie13" w:date="2025-05-19T13:04:00Z">
                    <w:rPr>
                      <w:lang w:val="en-US"/>
                    </w:rPr>
                  </w:rPrChange>
                </w:rPr>
                <w:delText>Vanliga</w:delText>
              </w:r>
            </w:del>
          </w:p>
          <w:p w14:paraId="59F96811" w14:textId="31C2EDB7" w:rsidR="00DA1E37" w:rsidRPr="00027AB7" w:rsidRDefault="00DA1E37">
            <w:pPr>
              <w:pStyle w:val="EMEANormal"/>
              <w:rPr>
                <w:del w:id="1418" w:author="AbbVie02se" w:date="2025-05-09T10:28:00Z"/>
                <w:lang w:val="sv-SE"/>
                <w:rPrChange w:id="1419" w:author="AbbVie13" w:date="2025-05-19T13:04:00Z">
                  <w:rPr>
                    <w:del w:id="1420" w:author="AbbVie02se" w:date="2025-05-09T10:28:00Z"/>
                    <w:lang w:val="en-US"/>
                  </w:rPr>
                </w:rPrChange>
              </w:rPr>
              <w:pPrChange w:id="1421" w:author="AbbVie02se" w:date="2025-05-09T10:28:00Z">
                <w:pPr/>
              </w:pPrChange>
            </w:pPr>
          </w:p>
        </w:tc>
        <w:tc>
          <w:tcPr>
            <w:tcW w:w="4869" w:type="dxa"/>
            <w:tcBorders>
              <w:bottom w:val="nil"/>
            </w:tcBorders>
          </w:tcPr>
          <w:p w14:paraId="59F96812" w14:textId="5DBF8597" w:rsidR="00DA1E37" w:rsidRPr="00027AB7" w:rsidRDefault="00BC22D8">
            <w:pPr>
              <w:pStyle w:val="EMEANormal"/>
              <w:rPr>
                <w:del w:id="1422" w:author="AbbVie02se" w:date="2025-05-09T10:28:00Z"/>
                <w:lang w:val="sv-SE"/>
                <w:rPrChange w:id="1423" w:author="AbbVie13" w:date="2025-05-19T13:04:00Z">
                  <w:rPr>
                    <w:del w:id="1424" w:author="AbbVie02se" w:date="2025-05-09T10:28:00Z"/>
                    <w:lang w:val="en-US"/>
                  </w:rPr>
                </w:rPrChange>
              </w:rPr>
              <w:pPrChange w:id="1425" w:author="AbbVie02se" w:date="2025-05-09T10:28:00Z">
                <w:pPr/>
              </w:pPrChange>
            </w:pPr>
            <w:del w:id="1426" w:author="AbbVie02se" w:date="2025-05-09T10:28:00Z">
              <w:r w:rsidRPr="00027AB7">
                <w:rPr>
                  <w:lang w:val="sv-SE"/>
                  <w:rPrChange w:id="1427" w:author="AbbVie13" w:date="2025-05-19T13:04:00Z">
                    <w:rPr>
                      <w:lang w:val="en-US"/>
                    </w:rPr>
                  </w:rPrChange>
                </w:rPr>
                <w:delText>Synnedsättning, konjunktivit, blefarit, ögonsvullnad</w:delText>
              </w:r>
            </w:del>
          </w:p>
          <w:p w14:paraId="59F96813" w14:textId="1774D583" w:rsidR="00DA1E37" w:rsidRPr="00027AB7" w:rsidRDefault="00DA1E37">
            <w:pPr>
              <w:pStyle w:val="EMEANormal"/>
              <w:rPr>
                <w:del w:id="1428" w:author="AbbVie02se" w:date="2025-05-09T10:28:00Z"/>
                <w:lang w:val="sv-SE"/>
                <w:rPrChange w:id="1429" w:author="AbbVie13" w:date="2025-05-19T13:04:00Z">
                  <w:rPr>
                    <w:del w:id="1430" w:author="AbbVie02se" w:date="2025-05-09T10:28:00Z"/>
                    <w:lang w:val="en-US"/>
                  </w:rPr>
                </w:rPrChange>
              </w:rPr>
              <w:pPrChange w:id="1431" w:author="AbbVie02se" w:date="2025-05-09T10:28:00Z">
                <w:pPr/>
              </w:pPrChange>
            </w:pPr>
          </w:p>
        </w:tc>
      </w:tr>
      <w:tr w:rsidR="00BA13E6" w14:paraId="59F96819" w14:textId="1761474C" w:rsidTr="00453EAE">
        <w:trPr>
          <w:del w:id="1432" w:author="AbbVie02se" w:date="2025-05-09T10:28:00Z"/>
        </w:trPr>
        <w:tc>
          <w:tcPr>
            <w:tcW w:w="2624" w:type="dxa"/>
            <w:vMerge/>
          </w:tcPr>
          <w:p w14:paraId="59F96815" w14:textId="5CC1154F" w:rsidR="00DA1E37" w:rsidRPr="00027AB7" w:rsidRDefault="00DA1E37">
            <w:pPr>
              <w:pStyle w:val="EMEANormal"/>
              <w:rPr>
                <w:del w:id="1433" w:author="AbbVie02se" w:date="2025-05-09T10:28:00Z"/>
                <w:lang w:val="sv-SE"/>
                <w:rPrChange w:id="1434" w:author="AbbVie13" w:date="2025-05-19T13:04:00Z">
                  <w:rPr>
                    <w:del w:id="1435" w:author="AbbVie02se" w:date="2025-05-09T10:28:00Z"/>
                    <w:lang w:val="en-US"/>
                  </w:rPr>
                </w:rPrChange>
              </w:rPr>
              <w:pPrChange w:id="1436" w:author="AbbVie02se" w:date="2025-05-09T10:28:00Z">
                <w:pPr/>
              </w:pPrChange>
            </w:pPr>
          </w:p>
        </w:tc>
        <w:tc>
          <w:tcPr>
            <w:tcW w:w="1814" w:type="dxa"/>
            <w:tcBorders>
              <w:top w:val="nil"/>
            </w:tcBorders>
          </w:tcPr>
          <w:p w14:paraId="59F96816" w14:textId="28316E5C" w:rsidR="00DA1E37" w:rsidRPr="00027AB7" w:rsidRDefault="00BC22D8">
            <w:pPr>
              <w:pStyle w:val="EMEANormal"/>
              <w:rPr>
                <w:del w:id="1437" w:author="AbbVie02se" w:date="2025-05-09T10:28:00Z"/>
                <w:lang w:val="sv-SE"/>
                <w:rPrChange w:id="1438" w:author="AbbVie13" w:date="2025-05-19T13:04:00Z">
                  <w:rPr>
                    <w:del w:id="1439" w:author="AbbVie02se" w:date="2025-05-09T10:28:00Z"/>
                    <w:lang w:val="en-US"/>
                  </w:rPr>
                </w:rPrChange>
              </w:rPr>
              <w:pPrChange w:id="1440" w:author="AbbVie02se" w:date="2025-05-09T10:28:00Z">
                <w:pPr/>
              </w:pPrChange>
            </w:pPr>
            <w:del w:id="1441" w:author="AbbVie02se" w:date="2025-05-09T10:28:00Z">
              <w:r w:rsidRPr="00027AB7">
                <w:rPr>
                  <w:lang w:val="sv-SE"/>
                  <w:rPrChange w:id="1442" w:author="AbbVie13" w:date="2025-05-19T13:04:00Z">
                    <w:rPr>
                      <w:lang w:val="en-US"/>
                    </w:rPr>
                  </w:rPrChange>
                </w:rPr>
                <w:delText>Mindre vanliga</w:delText>
              </w:r>
            </w:del>
          </w:p>
        </w:tc>
        <w:tc>
          <w:tcPr>
            <w:tcW w:w="4869" w:type="dxa"/>
            <w:tcBorders>
              <w:top w:val="nil"/>
            </w:tcBorders>
          </w:tcPr>
          <w:p w14:paraId="59F96817" w14:textId="02D9A09C" w:rsidR="00DA1E37" w:rsidRPr="00027AB7" w:rsidRDefault="00BC22D8">
            <w:pPr>
              <w:pStyle w:val="EMEANormal"/>
              <w:rPr>
                <w:del w:id="1443" w:author="AbbVie02se" w:date="2025-05-09T10:28:00Z"/>
                <w:lang w:val="sv-SE"/>
                <w:rPrChange w:id="1444" w:author="AbbVie13" w:date="2025-05-19T13:04:00Z">
                  <w:rPr>
                    <w:del w:id="1445" w:author="AbbVie02se" w:date="2025-05-09T10:28:00Z"/>
                    <w:lang w:val="en-US"/>
                  </w:rPr>
                </w:rPrChange>
              </w:rPr>
              <w:pPrChange w:id="1446" w:author="AbbVie02se" w:date="2025-05-09T10:28:00Z">
                <w:pPr/>
              </w:pPrChange>
            </w:pPr>
            <w:del w:id="1447" w:author="AbbVie02se" w:date="2025-05-09T10:28:00Z">
              <w:r w:rsidRPr="00027AB7">
                <w:rPr>
                  <w:lang w:val="sv-SE"/>
                  <w:rPrChange w:id="1448" w:author="AbbVie13" w:date="2025-05-19T13:04:00Z">
                    <w:rPr>
                      <w:lang w:val="en-US"/>
                    </w:rPr>
                  </w:rPrChange>
                </w:rPr>
                <w:delText>Diplopi</w:delText>
              </w:r>
            </w:del>
          </w:p>
          <w:p w14:paraId="59F96818" w14:textId="71F321B6" w:rsidR="00DA1E37" w:rsidRPr="00027AB7" w:rsidRDefault="00DA1E37">
            <w:pPr>
              <w:pStyle w:val="EMEANormal"/>
              <w:rPr>
                <w:del w:id="1449" w:author="AbbVie02se" w:date="2025-05-09T10:28:00Z"/>
                <w:lang w:val="sv-SE"/>
                <w:rPrChange w:id="1450" w:author="AbbVie13" w:date="2025-05-19T13:04:00Z">
                  <w:rPr>
                    <w:del w:id="1451" w:author="AbbVie02se" w:date="2025-05-09T10:28:00Z"/>
                    <w:lang w:val="en-US"/>
                  </w:rPr>
                </w:rPrChange>
              </w:rPr>
              <w:pPrChange w:id="1452" w:author="AbbVie02se" w:date="2025-05-09T10:28:00Z">
                <w:pPr/>
              </w:pPrChange>
            </w:pPr>
          </w:p>
        </w:tc>
      </w:tr>
      <w:tr w:rsidR="00BA13E6" w14:paraId="59F9681F" w14:textId="2A736CBD" w:rsidTr="00453EAE">
        <w:trPr>
          <w:del w:id="1453" w:author="AbbVie02se" w:date="2025-05-09T10:28:00Z"/>
        </w:trPr>
        <w:tc>
          <w:tcPr>
            <w:tcW w:w="2624" w:type="dxa"/>
            <w:vMerge w:val="restart"/>
          </w:tcPr>
          <w:p w14:paraId="59F9681A" w14:textId="2C1D36A2" w:rsidR="00DA1E37" w:rsidRPr="00027AB7" w:rsidRDefault="00BC22D8">
            <w:pPr>
              <w:pStyle w:val="EMEANormal"/>
              <w:rPr>
                <w:del w:id="1454" w:author="AbbVie02se" w:date="2025-05-09T10:28:00Z"/>
                <w:lang w:val="sv-SE"/>
                <w:rPrChange w:id="1455" w:author="AbbVie13" w:date="2025-05-19T13:04:00Z">
                  <w:rPr>
                    <w:del w:id="1456" w:author="AbbVie02se" w:date="2025-05-09T10:28:00Z"/>
                    <w:lang w:val="en-US"/>
                  </w:rPr>
                </w:rPrChange>
              </w:rPr>
              <w:pPrChange w:id="1457" w:author="AbbVie02se" w:date="2025-05-09T10:28:00Z">
                <w:pPr/>
              </w:pPrChange>
            </w:pPr>
            <w:del w:id="1458" w:author="AbbVie02se" w:date="2025-05-09T10:28:00Z">
              <w:r w:rsidRPr="00027AB7">
                <w:rPr>
                  <w:lang w:val="sv-SE"/>
                  <w:rPrChange w:id="1459" w:author="AbbVie13" w:date="2025-05-19T13:04:00Z">
                    <w:rPr>
                      <w:lang w:val="en-US"/>
                    </w:rPr>
                  </w:rPrChange>
                </w:rPr>
                <w:delText>Öron och balansorgan</w:delText>
              </w:r>
            </w:del>
          </w:p>
          <w:p w14:paraId="59F9681B" w14:textId="77C59D45" w:rsidR="00DA1E37" w:rsidRPr="00027AB7" w:rsidRDefault="00DA1E37">
            <w:pPr>
              <w:pStyle w:val="EMEANormal"/>
              <w:rPr>
                <w:del w:id="1460" w:author="AbbVie02se" w:date="2025-05-09T10:28:00Z"/>
                <w:lang w:val="sv-SE"/>
                <w:rPrChange w:id="1461" w:author="AbbVie13" w:date="2025-05-19T13:04:00Z">
                  <w:rPr>
                    <w:del w:id="1462" w:author="AbbVie02se" w:date="2025-05-09T10:28:00Z"/>
                    <w:lang w:val="en-US"/>
                  </w:rPr>
                </w:rPrChange>
              </w:rPr>
              <w:pPrChange w:id="1463" w:author="AbbVie02se" w:date="2025-05-09T10:28:00Z">
                <w:pPr/>
              </w:pPrChange>
            </w:pPr>
          </w:p>
        </w:tc>
        <w:tc>
          <w:tcPr>
            <w:tcW w:w="1814" w:type="dxa"/>
            <w:tcBorders>
              <w:bottom w:val="nil"/>
            </w:tcBorders>
          </w:tcPr>
          <w:p w14:paraId="59F9681C" w14:textId="7A42779C" w:rsidR="00DA1E37" w:rsidRPr="00027AB7" w:rsidRDefault="00BC22D8">
            <w:pPr>
              <w:pStyle w:val="EMEANormal"/>
              <w:rPr>
                <w:del w:id="1464" w:author="AbbVie02se" w:date="2025-05-09T10:28:00Z"/>
                <w:lang w:val="sv-SE"/>
                <w:rPrChange w:id="1465" w:author="AbbVie13" w:date="2025-05-19T13:04:00Z">
                  <w:rPr>
                    <w:del w:id="1466" w:author="AbbVie02se" w:date="2025-05-09T10:28:00Z"/>
                    <w:lang w:val="en-US"/>
                  </w:rPr>
                </w:rPrChange>
              </w:rPr>
              <w:pPrChange w:id="1467" w:author="AbbVie02se" w:date="2025-05-09T10:28:00Z">
                <w:pPr/>
              </w:pPrChange>
            </w:pPr>
            <w:del w:id="1468" w:author="AbbVie02se" w:date="2025-05-09T10:28:00Z">
              <w:r w:rsidRPr="00027AB7">
                <w:rPr>
                  <w:lang w:val="sv-SE"/>
                  <w:rPrChange w:id="1469" w:author="AbbVie13" w:date="2025-05-19T13:04:00Z">
                    <w:rPr>
                      <w:lang w:val="en-US"/>
                    </w:rPr>
                  </w:rPrChange>
                </w:rPr>
                <w:delText>Vanliga</w:delText>
              </w:r>
            </w:del>
          </w:p>
        </w:tc>
        <w:tc>
          <w:tcPr>
            <w:tcW w:w="4869" w:type="dxa"/>
            <w:tcBorders>
              <w:bottom w:val="nil"/>
            </w:tcBorders>
          </w:tcPr>
          <w:p w14:paraId="59F9681D" w14:textId="32E9DD94" w:rsidR="00DA1E37" w:rsidRPr="00027AB7" w:rsidRDefault="00BC22D8">
            <w:pPr>
              <w:pStyle w:val="EMEANormal"/>
              <w:rPr>
                <w:del w:id="1470" w:author="AbbVie02se" w:date="2025-05-09T10:28:00Z"/>
                <w:lang w:val="sv-SE"/>
                <w:rPrChange w:id="1471" w:author="AbbVie13" w:date="2025-05-19T13:04:00Z">
                  <w:rPr>
                    <w:del w:id="1472" w:author="AbbVie02se" w:date="2025-05-09T10:28:00Z"/>
                    <w:lang w:val="en-US"/>
                  </w:rPr>
                </w:rPrChange>
              </w:rPr>
              <w:pPrChange w:id="1473" w:author="AbbVie02se" w:date="2025-05-09T10:28:00Z">
                <w:pPr/>
              </w:pPrChange>
            </w:pPr>
            <w:del w:id="1474" w:author="AbbVie02se" w:date="2025-05-09T10:28:00Z">
              <w:r w:rsidRPr="00027AB7">
                <w:rPr>
                  <w:lang w:val="sv-SE"/>
                  <w:rPrChange w:id="1475" w:author="AbbVie13" w:date="2025-05-19T13:04:00Z">
                    <w:rPr>
                      <w:lang w:val="en-US"/>
                    </w:rPr>
                  </w:rPrChange>
                </w:rPr>
                <w:delText>Yrsel</w:delText>
              </w:r>
            </w:del>
          </w:p>
          <w:p w14:paraId="59F9681E" w14:textId="50E6345B" w:rsidR="00DA1E37" w:rsidRPr="00027AB7" w:rsidRDefault="00DA1E37">
            <w:pPr>
              <w:pStyle w:val="EMEANormal"/>
              <w:rPr>
                <w:del w:id="1476" w:author="AbbVie02se" w:date="2025-05-09T10:28:00Z"/>
                <w:lang w:val="sv-SE"/>
                <w:rPrChange w:id="1477" w:author="AbbVie13" w:date="2025-05-19T13:04:00Z">
                  <w:rPr>
                    <w:del w:id="1478" w:author="AbbVie02se" w:date="2025-05-09T10:28:00Z"/>
                    <w:lang w:val="en-US"/>
                  </w:rPr>
                </w:rPrChange>
              </w:rPr>
              <w:pPrChange w:id="1479" w:author="AbbVie02se" w:date="2025-05-09T10:28:00Z">
                <w:pPr/>
              </w:pPrChange>
            </w:pPr>
          </w:p>
        </w:tc>
      </w:tr>
      <w:tr w:rsidR="00BA13E6" w14:paraId="59F96824" w14:textId="7B441DE2" w:rsidTr="00453EAE">
        <w:trPr>
          <w:del w:id="1480" w:author="AbbVie02se" w:date="2025-05-09T10:28:00Z"/>
        </w:trPr>
        <w:tc>
          <w:tcPr>
            <w:tcW w:w="2624" w:type="dxa"/>
            <w:vMerge/>
          </w:tcPr>
          <w:p w14:paraId="59F96820" w14:textId="291F54CB" w:rsidR="00DA1E37" w:rsidRPr="00027AB7" w:rsidRDefault="00DA1E37">
            <w:pPr>
              <w:pStyle w:val="EMEANormal"/>
              <w:rPr>
                <w:del w:id="1481" w:author="AbbVie02se" w:date="2025-05-09T10:28:00Z"/>
                <w:lang w:val="sv-SE"/>
                <w:rPrChange w:id="1482" w:author="AbbVie13" w:date="2025-05-19T13:04:00Z">
                  <w:rPr>
                    <w:del w:id="1483" w:author="AbbVie02se" w:date="2025-05-09T10:28:00Z"/>
                    <w:lang w:val="en-US"/>
                  </w:rPr>
                </w:rPrChange>
              </w:rPr>
              <w:pPrChange w:id="1484" w:author="AbbVie02se" w:date="2025-05-09T10:28:00Z">
                <w:pPr/>
              </w:pPrChange>
            </w:pPr>
          </w:p>
        </w:tc>
        <w:tc>
          <w:tcPr>
            <w:tcW w:w="1814" w:type="dxa"/>
            <w:tcBorders>
              <w:top w:val="nil"/>
            </w:tcBorders>
          </w:tcPr>
          <w:p w14:paraId="59F96821" w14:textId="7CCD5020" w:rsidR="00DA1E37" w:rsidRPr="00027AB7" w:rsidRDefault="00BC22D8">
            <w:pPr>
              <w:pStyle w:val="EMEANormal"/>
              <w:rPr>
                <w:del w:id="1485" w:author="AbbVie02se" w:date="2025-05-09T10:28:00Z"/>
                <w:lang w:val="sv-SE"/>
                <w:rPrChange w:id="1486" w:author="AbbVie13" w:date="2025-05-19T13:04:00Z">
                  <w:rPr>
                    <w:del w:id="1487" w:author="AbbVie02se" w:date="2025-05-09T10:28:00Z"/>
                    <w:lang w:val="en-US"/>
                  </w:rPr>
                </w:rPrChange>
              </w:rPr>
              <w:pPrChange w:id="1488" w:author="AbbVie02se" w:date="2025-05-09T10:28:00Z">
                <w:pPr/>
              </w:pPrChange>
            </w:pPr>
            <w:del w:id="1489" w:author="AbbVie02se" w:date="2025-05-09T10:28:00Z">
              <w:r w:rsidRPr="00027AB7">
                <w:rPr>
                  <w:lang w:val="sv-SE"/>
                  <w:rPrChange w:id="1490" w:author="AbbVie13" w:date="2025-05-19T13:04:00Z">
                    <w:rPr>
                      <w:lang w:val="en-US"/>
                    </w:rPr>
                  </w:rPrChange>
                </w:rPr>
                <w:delText>Mindre vanliga</w:delText>
              </w:r>
            </w:del>
          </w:p>
        </w:tc>
        <w:tc>
          <w:tcPr>
            <w:tcW w:w="4869" w:type="dxa"/>
            <w:tcBorders>
              <w:top w:val="nil"/>
            </w:tcBorders>
          </w:tcPr>
          <w:p w14:paraId="59F96822" w14:textId="56C6DD3A" w:rsidR="00DA1E37" w:rsidRPr="00027AB7" w:rsidRDefault="00BC22D8">
            <w:pPr>
              <w:pStyle w:val="EMEANormal"/>
              <w:rPr>
                <w:del w:id="1491" w:author="AbbVie02se" w:date="2025-05-09T10:28:00Z"/>
                <w:lang w:val="sv-SE"/>
                <w:rPrChange w:id="1492" w:author="AbbVie13" w:date="2025-05-19T13:04:00Z">
                  <w:rPr>
                    <w:del w:id="1493" w:author="AbbVie02se" w:date="2025-05-09T10:28:00Z"/>
                    <w:lang w:val="en-US"/>
                  </w:rPr>
                </w:rPrChange>
              </w:rPr>
              <w:pPrChange w:id="1494" w:author="AbbVie02se" w:date="2025-05-09T10:28:00Z">
                <w:pPr/>
              </w:pPrChange>
            </w:pPr>
            <w:del w:id="1495" w:author="AbbVie02se" w:date="2025-05-09T10:28:00Z">
              <w:r w:rsidRPr="00027AB7">
                <w:rPr>
                  <w:lang w:val="sv-SE"/>
                  <w:rPrChange w:id="1496" w:author="AbbVie13" w:date="2025-05-19T13:04:00Z">
                    <w:rPr>
                      <w:lang w:val="en-US"/>
                    </w:rPr>
                  </w:rPrChange>
                </w:rPr>
                <w:delText>Dövhet, tinnitus</w:delText>
              </w:r>
            </w:del>
          </w:p>
          <w:p w14:paraId="59F96823" w14:textId="2621D70F" w:rsidR="00DA1E37" w:rsidRPr="00027AB7" w:rsidRDefault="00DA1E37">
            <w:pPr>
              <w:pStyle w:val="EMEANormal"/>
              <w:rPr>
                <w:del w:id="1497" w:author="AbbVie02se" w:date="2025-05-09T10:28:00Z"/>
                <w:lang w:val="sv-SE"/>
                <w:rPrChange w:id="1498" w:author="AbbVie13" w:date="2025-05-19T13:04:00Z">
                  <w:rPr>
                    <w:del w:id="1499" w:author="AbbVie02se" w:date="2025-05-09T10:28:00Z"/>
                    <w:lang w:val="en-US"/>
                  </w:rPr>
                </w:rPrChange>
              </w:rPr>
              <w:pPrChange w:id="1500" w:author="AbbVie02se" w:date="2025-05-09T10:28:00Z">
                <w:pPr/>
              </w:pPrChange>
            </w:pPr>
          </w:p>
        </w:tc>
      </w:tr>
      <w:tr w:rsidR="00BA13E6" w14:paraId="59F96829" w14:textId="76352CC4" w:rsidTr="00453EAE">
        <w:trPr>
          <w:del w:id="1501" w:author="AbbVie02se" w:date="2025-05-09T10:28:00Z"/>
        </w:trPr>
        <w:tc>
          <w:tcPr>
            <w:tcW w:w="2624" w:type="dxa"/>
            <w:vMerge w:val="restart"/>
          </w:tcPr>
          <w:p w14:paraId="59F96825" w14:textId="21F48FBF" w:rsidR="00DA1E37" w:rsidRPr="00027AB7" w:rsidRDefault="00BC22D8">
            <w:pPr>
              <w:pStyle w:val="EMEANormal"/>
              <w:rPr>
                <w:del w:id="1502" w:author="AbbVie02se" w:date="2025-05-09T10:28:00Z"/>
                <w:lang w:val="sv-SE"/>
                <w:rPrChange w:id="1503" w:author="AbbVie13" w:date="2025-05-19T13:04:00Z">
                  <w:rPr>
                    <w:del w:id="1504" w:author="AbbVie02se" w:date="2025-05-09T10:28:00Z"/>
                    <w:lang w:val="en-US"/>
                  </w:rPr>
                </w:rPrChange>
              </w:rPr>
              <w:pPrChange w:id="1505" w:author="AbbVie02se" w:date="2025-05-09T10:28:00Z">
                <w:pPr/>
              </w:pPrChange>
            </w:pPr>
            <w:del w:id="1506" w:author="AbbVie02se" w:date="2025-05-09T10:28:00Z">
              <w:r w:rsidRPr="00027AB7">
                <w:rPr>
                  <w:lang w:val="sv-SE"/>
                  <w:rPrChange w:id="1507" w:author="AbbVie13" w:date="2025-05-19T13:04:00Z">
                    <w:rPr>
                      <w:lang w:val="en-US"/>
                    </w:rPr>
                  </w:rPrChange>
                </w:rPr>
                <w:delText>Hjärtat*</w:delText>
              </w:r>
            </w:del>
          </w:p>
        </w:tc>
        <w:tc>
          <w:tcPr>
            <w:tcW w:w="1814" w:type="dxa"/>
            <w:tcBorders>
              <w:bottom w:val="nil"/>
            </w:tcBorders>
          </w:tcPr>
          <w:p w14:paraId="59F96826" w14:textId="02BA838C" w:rsidR="00DA1E37" w:rsidRPr="00027AB7" w:rsidRDefault="00BC22D8">
            <w:pPr>
              <w:pStyle w:val="EMEANormal"/>
              <w:rPr>
                <w:del w:id="1508" w:author="AbbVie02se" w:date="2025-05-09T10:28:00Z"/>
                <w:lang w:val="sv-SE"/>
                <w:rPrChange w:id="1509" w:author="AbbVie13" w:date="2025-05-19T13:04:00Z">
                  <w:rPr>
                    <w:del w:id="1510" w:author="AbbVie02se" w:date="2025-05-09T10:28:00Z"/>
                    <w:lang w:val="en-US"/>
                  </w:rPr>
                </w:rPrChange>
              </w:rPr>
              <w:pPrChange w:id="1511" w:author="AbbVie02se" w:date="2025-05-09T10:28:00Z">
                <w:pPr/>
              </w:pPrChange>
            </w:pPr>
            <w:del w:id="1512" w:author="AbbVie02se" w:date="2025-05-09T10:28:00Z">
              <w:r w:rsidRPr="00027AB7">
                <w:rPr>
                  <w:lang w:val="sv-SE"/>
                  <w:rPrChange w:id="1513" w:author="AbbVie13" w:date="2025-05-19T13:04:00Z">
                    <w:rPr>
                      <w:lang w:val="en-US"/>
                    </w:rPr>
                  </w:rPrChange>
                </w:rPr>
                <w:delText>Vanliga</w:delText>
              </w:r>
            </w:del>
          </w:p>
        </w:tc>
        <w:tc>
          <w:tcPr>
            <w:tcW w:w="4869" w:type="dxa"/>
            <w:tcBorders>
              <w:bottom w:val="nil"/>
            </w:tcBorders>
          </w:tcPr>
          <w:p w14:paraId="59F96827" w14:textId="0B1AFCDE" w:rsidR="00DA1E37" w:rsidRPr="00027AB7" w:rsidRDefault="00BC22D8">
            <w:pPr>
              <w:pStyle w:val="EMEANormal"/>
              <w:rPr>
                <w:del w:id="1514" w:author="AbbVie02se" w:date="2025-05-09T10:28:00Z"/>
                <w:lang w:val="sv-SE"/>
                <w:rPrChange w:id="1515" w:author="AbbVie13" w:date="2025-05-19T13:04:00Z">
                  <w:rPr>
                    <w:del w:id="1516" w:author="AbbVie02se" w:date="2025-05-09T10:28:00Z"/>
                    <w:lang w:val="en-US"/>
                  </w:rPr>
                </w:rPrChange>
              </w:rPr>
              <w:pPrChange w:id="1517" w:author="AbbVie02se" w:date="2025-05-09T10:28:00Z">
                <w:pPr/>
              </w:pPrChange>
            </w:pPr>
            <w:del w:id="1518" w:author="AbbVie02se" w:date="2025-05-09T10:28:00Z">
              <w:r w:rsidRPr="00027AB7">
                <w:rPr>
                  <w:lang w:val="sv-SE"/>
                  <w:rPrChange w:id="1519" w:author="AbbVie13" w:date="2025-05-19T13:04:00Z">
                    <w:rPr>
                      <w:lang w:val="en-US"/>
                    </w:rPr>
                  </w:rPrChange>
                </w:rPr>
                <w:delText>Takykardi</w:delText>
              </w:r>
            </w:del>
          </w:p>
          <w:p w14:paraId="59F96828" w14:textId="256386C0" w:rsidR="00DA1E37" w:rsidRPr="00027AB7" w:rsidRDefault="00DA1E37">
            <w:pPr>
              <w:pStyle w:val="EMEANormal"/>
              <w:rPr>
                <w:del w:id="1520" w:author="AbbVie02se" w:date="2025-05-09T10:28:00Z"/>
                <w:lang w:val="sv-SE"/>
                <w:rPrChange w:id="1521" w:author="AbbVie13" w:date="2025-05-19T13:04:00Z">
                  <w:rPr>
                    <w:del w:id="1522" w:author="AbbVie02se" w:date="2025-05-09T10:28:00Z"/>
                    <w:lang w:val="en-US"/>
                  </w:rPr>
                </w:rPrChange>
              </w:rPr>
              <w:pPrChange w:id="1523" w:author="AbbVie02se" w:date="2025-05-09T10:28:00Z">
                <w:pPr/>
              </w:pPrChange>
            </w:pPr>
          </w:p>
        </w:tc>
      </w:tr>
      <w:tr w:rsidR="00BA13E6" w14:paraId="59F9682E" w14:textId="2D03D701" w:rsidTr="00453EAE">
        <w:trPr>
          <w:del w:id="1524" w:author="AbbVie02se" w:date="2025-05-09T10:28:00Z"/>
        </w:trPr>
        <w:tc>
          <w:tcPr>
            <w:tcW w:w="2624" w:type="dxa"/>
            <w:vMerge/>
          </w:tcPr>
          <w:p w14:paraId="59F9682A" w14:textId="7103642B" w:rsidR="00DA1E37" w:rsidRPr="00027AB7" w:rsidRDefault="00DA1E37">
            <w:pPr>
              <w:pStyle w:val="EMEANormal"/>
              <w:rPr>
                <w:del w:id="1525" w:author="AbbVie02se" w:date="2025-05-09T10:28:00Z"/>
                <w:lang w:val="sv-SE"/>
                <w:rPrChange w:id="1526" w:author="AbbVie13" w:date="2025-05-19T13:04:00Z">
                  <w:rPr>
                    <w:del w:id="1527" w:author="AbbVie02se" w:date="2025-05-09T10:28:00Z"/>
                    <w:lang w:val="en-US"/>
                  </w:rPr>
                </w:rPrChange>
              </w:rPr>
              <w:pPrChange w:id="1528" w:author="AbbVie02se" w:date="2025-05-09T10:28:00Z">
                <w:pPr/>
              </w:pPrChange>
            </w:pPr>
          </w:p>
        </w:tc>
        <w:tc>
          <w:tcPr>
            <w:tcW w:w="1814" w:type="dxa"/>
            <w:tcBorders>
              <w:top w:val="nil"/>
              <w:bottom w:val="nil"/>
            </w:tcBorders>
          </w:tcPr>
          <w:p w14:paraId="59F9682B" w14:textId="2CB97ED0" w:rsidR="00DA1E37" w:rsidRPr="00027AB7" w:rsidRDefault="00BC22D8">
            <w:pPr>
              <w:pStyle w:val="EMEANormal"/>
              <w:rPr>
                <w:del w:id="1529" w:author="AbbVie02se" w:date="2025-05-09T10:28:00Z"/>
                <w:lang w:val="sv-SE"/>
                <w:rPrChange w:id="1530" w:author="AbbVie13" w:date="2025-05-19T13:04:00Z">
                  <w:rPr>
                    <w:del w:id="1531" w:author="AbbVie02se" w:date="2025-05-09T10:28:00Z"/>
                    <w:lang w:val="en-US"/>
                  </w:rPr>
                </w:rPrChange>
              </w:rPr>
              <w:pPrChange w:id="1532" w:author="AbbVie02se" w:date="2025-05-09T10:28:00Z">
                <w:pPr/>
              </w:pPrChange>
            </w:pPr>
            <w:del w:id="1533" w:author="AbbVie02se" w:date="2025-05-09T10:28:00Z">
              <w:r w:rsidRPr="00027AB7">
                <w:rPr>
                  <w:lang w:val="sv-SE"/>
                  <w:rPrChange w:id="1534" w:author="AbbVie13" w:date="2025-05-19T13:04:00Z">
                    <w:rPr>
                      <w:lang w:val="en-US"/>
                    </w:rPr>
                  </w:rPrChange>
                </w:rPr>
                <w:delText>Mindre vanliga</w:delText>
              </w:r>
            </w:del>
          </w:p>
        </w:tc>
        <w:tc>
          <w:tcPr>
            <w:tcW w:w="4869" w:type="dxa"/>
            <w:tcBorders>
              <w:top w:val="nil"/>
              <w:bottom w:val="nil"/>
            </w:tcBorders>
          </w:tcPr>
          <w:p w14:paraId="59F9682C" w14:textId="1AFC0FD9" w:rsidR="00DA1E37" w:rsidRPr="004F4FE0" w:rsidRDefault="00BC22D8">
            <w:pPr>
              <w:pStyle w:val="EMEANormal"/>
              <w:rPr>
                <w:del w:id="1535" w:author="AbbVie02se" w:date="2025-05-09T10:28:00Z"/>
                <w:lang w:val="sv-SE"/>
                <w:rPrChange w:id="1536" w:author="AbbVie02se" w:date="2025-05-12T15:56:00Z">
                  <w:rPr>
                    <w:del w:id="1537" w:author="AbbVie02se" w:date="2025-05-09T10:28:00Z"/>
                  </w:rPr>
                </w:rPrChange>
              </w:rPr>
              <w:pPrChange w:id="1538" w:author="AbbVie02se" w:date="2025-05-09T10:28:00Z">
                <w:pPr>
                  <w:pStyle w:val="EMEANormal"/>
                  <w:widowControl w:val="0"/>
                </w:pPr>
              </w:pPrChange>
            </w:pPr>
            <w:del w:id="1539" w:author="AbbVie02se" w:date="2025-05-09T10:28:00Z">
              <w:r w:rsidRPr="00BA4AFD">
                <w:rPr>
                  <w:lang w:val="sv-SE"/>
                </w:rPr>
                <w:delText>Hjärtinfarkt</w:delText>
              </w:r>
              <w:r w:rsidRPr="00BA4AFD">
                <w:rPr>
                  <w:vertAlign w:val="superscript"/>
                  <w:lang w:val="sv-SE"/>
                </w:rPr>
                <w:delText>1)</w:delText>
              </w:r>
              <w:r w:rsidRPr="00BA4AFD">
                <w:rPr>
                  <w:lang w:val="sv-SE"/>
                </w:rPr>
                <w:delText>, a</w:delText>
              </w:r>
              <w:r w:rsidRPr="004F4FE0">
                <w:rPr>
                  <w:lang w:val="sv-SE"/>
                  <w:rPrChange w:id="1540" w:author="AbbVie02se" w:date="2025-05-12T15:56:00Z">
                    <w:rPr/>
                  </w:rPrChange>
                </w:rPr>
                <w:delText>rytmi, kronisk hjärtsvikt</w:delText>
              </w:r>
            </w:del>
          </w:p>
          <w:p w14:paraId="59F9682D" w14:textId="52F8C755" w:rsidR="00DA1E37" w:rsidRPr="00027AB7" w:rsidRDefault="00DA1E37">
            <w:pPr>
              <w:pStyle w:val="EMEANormal"/>
              <w:rPr>
                <w:del w:id="1541" w:author="AbbVie02se" w:date="2025-05-09T10:28:00Z"/>
                <w:lang w:val="sv-SE"/>
                <w:rPrChange w:id="1542" w:author="AbbVie13" w:date="2025-05-19T13:04:00Z">
                  <w:rPr>
                    <w:del w:id="1543" w:author="AbbVie02se" w:date="2025-05-09T10:28:00Z"/>
                    <w:lang w:val="en-US"/>
                  </w:rPr>
                </w:rPrChange>
              </w:rPr>
              <w:pPrChange w:id="1544" w:author="AbbVie02se" w:date="2025-05-09T10:28:00Z">
                <w:pPr/>
              </w:pPrChange>
            </w:pPr>
          </w:p>
        </w:tc>
      </w:tr>
      <w:tr w:rsidR="00BA13E6" w14:paraId="59F96833" w14:textId="277431B3" w:rsidTr="00453EAE">
        <w:trPr>
          <w:del w:id="1545" w:author="AbbVie02se" w:date="2025-05-09T10:28:00Z"/>
        </w:trPr>
        <w:tc>
          <w:tcPr>
            <w:tcW w:w="2624" w:type="dxa"/>
            <w:vMerge/>
          </w:tcPr>
          <w:p w14:paraId="59F9682F" w14:textId="075C1403" w:rsidR="00DA1E37" w:rsidRPr="00027AB7" w:rsidRDefault="00DA1E37">
            <w:pPr>
              <w:pStyle w:val="EMEANormal"/>
              <w:rPr>
                <w:del w:id="1546" w:author="AbbVie02se" w:date="2025-05-09T10:28:00Z"/>
                <w:lang w:val="sv-SE"/>
                <w:rPrChange w:id="1547" w:author="AbbVie13" w:date="2025-05-19T13:04:00Z">
                  <w:rPr>
                    <w:del w:id="1548" w:author="AbbVie02se" w:date="2025-05-09T10:28:00Z"/>
                    <w:lang w:val="en-US"/>
                  </w:rPr>
                </w:rPrChange>
              </w:rPr>
              <w:pPrChange w:id="1549" w:author="AbbVie02se" w:date="2025-05-09T10:28:00Z">
                <w:pPr/>
              </w:pPrChange>
            </w:pPr>
          </w:p>
        </w:tc>
        <w:tc>
          <w:tcPr>
            <w:tcW w:w="1814" w:type="dxa"/>
            <w:tcBorders>
              <w:top w:val="nil"/>
              <w:bottom w:val="single" w:sz="4" w:space="0" w:color="auto"/>
            </w:tcBorders>
          </w:tcPr>
          <w:p w14:paraId="59F96830" w14:textId="129F9734" w:rsidR="00DA1E37" w:rsidRPr="00027AB7" w:rsidRDefault="00BC22D8">
            <w:pPr>
              <w:pStyle w:val="EMEANormal"/>
              <w:rPr>
                <w:del w:id="1550" w:author="AbbVie02se" w:date="2025-05-09T10:28:00Z"/>
                <w:lang w:val="sv-SE"/>
                <w:rPrChange w:id="1551" w:author="AbbVie13" w:date="2025-05-19T13:04:00Z">
                  <w:rPr>
                    <w:del w:id="1552" w:author="AbbVie02se" w:date="2025-05-09T10:28:00Z"/>
                    <w:lang w:val="en-US"/>
                  </w:rPr>
                </w:rPrChange>
              </w:rPr>
              <w:pPrChange w:id="1553" w:author="AbbVie02se" w:date="2025-05-09T10:28:00Z">
                <w:pPr/>
              </w:pPrChange>
            </w:pPr>
            <w:del w:id="1554" w:author="AbbVie02se" w:date="2025-05-09T10:28:00Z">
              <w:r w:rsidRPr="00027AB7">
                <w:rPr>
                  <w:lang w:val="sv-SE"/>
                  <w:rPrChange w:id="1555" w:author="AbbVie13" w:date="2025-05-19T13:04:00Z">
                    <w:rPr>
                      <w:lang w:val="en-US"/>
                    </w:rPr>
                  </w:rPrChange>
                </w:rPr>
                <w:delText>Sällsynta</w:delText>
              </w:r>
            </w:del>
          </w:p>
        </w:tc>
        <w:tc>
          <w:tcPr>
            <w:tcW w:w="4869" w:type="dxa"/>
            <w:tcBorders>
              <w:top w:val="nil"/>
              <w:bottom w:val="single" w:sz="4" w:space="0" w:color="auto"/>
            </w:tcBorders>
          </w:tcPr>
          <w:p w14:paraId="59F96831" w14:textId="15AA8C9A" w:rsidR="00DA1E37" w:rsidRPr="00027AB7" w:rsidRDefault="00BC22D8">
            <w:pPr>
              <w:pStyle w:val="EMEANormal"/>
              <w:rPr>
                <w:del w:id="1556" w:author="AbbVie02se" w:date="2025-05-09T10:28:00Z"/>
                <w:lang w:val="sv-SE"/>
                <w:rPrChange w:id="1557" w:author="AbbVie13" w:date="2025-05-19T13:04:00Z">
                  <w:rPr>
                    <w:del w:id="1558" w:author="AbbVie02se" w:date="2025-05-09T10:28:00Z"/>
                    <w:lang w:val="en-US"/>
                  </w:rPr>
                </w:rPrChange>
              </w:rPr>
              <w:pPrChange w:id="1559" w:author="AbbVie02se" w:date="2025-05-09T10:28:00Z">
                <w:pPr/>
              </w:pPrChange>
            </w:pPr>
            <w:del w:id="1560" w:author="AbbVie02se" w:date="2025-05-09T10:28:00Z">
              <w:r w:rsidRPr="00027AB7">
                <w:rPr>
                  <w:lang w:val="sv-SE"/>
                  <w:rPrChange w:id="1561" w:author="AbbVie13" w:date="2025-05-19T13:04:00Z">
                    <w:rPr>
                      <w:lang w:val="en-US"/>
                    </w:rPr>
                  </w:rPrChange>
                </w:rPr>
                <w:delText>Hjärtstillestånd</w:delText>
              </w:r>
            </w:del>
          </w:p>
          <w:p w14:paraId="59F96832" w14:textId="4AE0A704" w:rsidR="00DA1E37" w:rsidRPr="00027AB7" w:rsidRDefault="00DA1E37">
            <w:pPr>
              <w:pStyle w:val="EMEANormal"/>
              <w:rPr>
                <w:del w:id="1562" w:author="AbbVie02se" w:date="2025-05-09T10:28:00Z"/>
                <w:lang w:val="sv-SE"/>
                <w:rPrChange w:id="1563" w:author="AbbVie13" w:date="2025-05-19T13:04:00Z">
                  <w:rPr>
                    <w:del w:id="1564" w:author="AbbVie02se" w:date="2025-05-09T10:28:00Z"/>
                    <w:lang w:val="en-US"/>
                  </w:rPr>
                </w:rPrChange>
              </w:rPr>
              <w:pPrChange w:id="1565" w:author="AbbVie02se" w:date="2025-05-09T10:28:00Z">
                <w:pPr/>
              </w:pPrChange>
            </w:pPr>
          </w:p>
        </w:tc>
      </w:tr>
      <w:tr w:rsidR="00BA13E6" w14:paraId="59F96839" w14:textId="63A6866D" w:rsidTr="00453EAE">
        <w:trPr>
          <w:del w:id="1566" w:author="AbbVie02se" w:date="2025-05-09T10:28:00Z"/>
        </w:trPr>
        <w:tc>
          <w:tcPr>
            <w:tcW w:w="2624" w:type="dxa"/>
            <w:vMerge w:val="restart"/>
          </w:tcPr>
          <w:p w14:paraId="59F96834" w14:textId="2C8FD672" w:rsidR="00DA1E37" w:rsidRPr="00027AB7" w:rsidRDefault="00BC22D8">
            <w:pPr>
              <w:pStyle w:val="EMEANormal"/>
              <w:rPr>
                <w:del w:id="1567" w:author="AbbVie02se" w:date="2025-05-09T10:28:00Z"/>
                <w:lang w:val="sv-SE"/>
                <w:rPrChange w:id="1568" w:author="AbbVie13" w:date="2025-05-19T13:04:00Z">
                  <w:rPr>
                    <w:del w:id="1569" w:author="AbbVie02se" w:date="2025-05-09T10:28:00Z"/>
                    <w:lang w:val="en-US"/>
                  </w:rPr>
                </w:rPrChange>
              </w:rPr>
              <w:pPrChange w:id="1570" w:author="AbbVie02se" w:date="2025-05-09T10:28:00Z">
                <w:pPr/>
              </w:pPrChange>
            </w:pPr>
            <w:del w:id="1571" w:author="AbbVie02se" w:date="2025-05-09T10:28:00Z">
              <w:r w:rsidRPr="00027AB7">
                <w:rPr>
                  <w:lang w:val="sv-SE"/>
                  <w:rPrChange w:id="1572" w:author="AbbVie13" w:date="2025-05-19T13:04:00Z">
                    <w:rPr>
                      <w:lang w:val="en-US"/>
                    </w:rPr>
                  </w:rPrChange>
                </w:rPr>
                <w:delText>Blodkärl</w:delText>
              </w:r>
            </w:del>
          </w:p>
        </w:tc>
        <w:tc>
          <w:tcPr>
            <w:tcW w:w="1814" w:type="dxa"/>
            <w:tcBorders>
              <w:bottom w:val="single" w:sz="4" w:space="0" w:color="auto"/>
            </w:tcBorders>
          </w:tcPr>
          <w:p w14:paraId="59F96835" w14:textId="39EB1B80" w:rsidR="00DA1E37" w:rsidRPr="00027AB7" w:rsidRDefault="00BC22D8">
            <w:pPr>
              <w:pStyle w:val="EMEANormal"/>
              <w:rPr>
                <w:del w:id="1573" w:author="AbbVie02se" w:date="2025-05-09T10:28:00Z"/>
                <w:lang w:val="sv-SE"/>
                <w:rPrChange w:id="1574" w:author="AbbVie13" w:date="2025-05-19T13:04:00Z">
                  <w:rPr>
                    <w:del w:id="1575" w:author="AbbVie02se" w:date="2025-05-09T10:28:00Z"/>
                    <w:lang w:val="en-US"/>
                  </w:rPr>
                </w:rPrChange>
              </w:rPr>
              <w:pPrChange w:id="1576" w:author="AbbVie02se" w:date="2025-05-09T10:28:00Z">
                <w:pPr/>
              </w:pPrChange>
            </w:pPr>
            <w:del w:id="1577" w:author="AbbVie02se" w:date="2025-05-09T10:28:00Z">
              <w:r w:rsidRPr="00027AB7">
                <w:rPr>
                  <w:lang w:val="sv-SE"/>
                  <w:rPrChange w:id="1578" w:author="AbbVie13" w:date="2025-05-19T13:04:00Z">
                    <w:rPr>
                      <w:lang w:val="en-US"/>
                    </w:rPr>
                  </w:rPrChange>
                </w:rPr>
                <w:delText>Vanliga</w:delText>
              </w:r>
            </w:del>
          </w:p>
          <w:p w14:paraId="59F96836" w14:textId="0B8AC536" w:rsidR="00DA1E37" w:rsidRPr="00027AB7" w:rsidRDefault="00DA1E37">
            <w:pPr>
              <w:pStyle w:val="EMEANormal"/>
              <w:rPr>
                <w:del w:id="1579" w:author="AbbVie02se" w:date="2025-05-09T10:28:00Z"/>
                <w:lang w:val="sv-SE"/>
                <w:rPrChange w:id="1580" w:author="AbbVie13" w:date="2025-05-19T13:04:00Z">
                  <w:rPr>
                    <w:del w:id="1581" w:author="AbbVie02se" w:date="2025-05-09T10:28:00Z"/>
                    <w:lang w:val="en-US"/>
                  </w:rPr>
                </w:rPrChange>
              </w:rPr>
              <w:pPrChange w:id="1582" w:author="AbbVie02se" w:date="2025-05-09T10:28:00Z">
                <w:pPr/>
              </w:pPrChange>
            </w:pPr>
          </w:p>
        </w:tc>
        <w:tc>
          <w:tcPr>
            <w:tcW w:w="4869" w:type="dxa"/>
            <w:tcBorders>
              <w:bottom w:val="single" w:sz="4" w:space="0" w:color="auto"/>
            </w:tcBorders>
          </w:tcPr>
          <w:p w14:paraId="59F96837" w14:textId="052BC1A5" w:rsidR="00DA1E37" w:rsidRPr="00027AB7" w:rsidRDefault="00BC22D8">
            <w:pPr>
              <w:pStyle w:val="EMEANormal"/>
              <w:rPr>
                <w:del w:id="1583" w:author="AbbVie02se" w:date="2025-05-09T10:28:00Z"/>
                <w:lang w:val="sv-SE"/>
                <w:rPrChange w:id="1584" w:author="AbbVie13" w:date="2025-05-19T13:04:00Z">
                  <w:rPr>
                    <w:del w:id="1585" w:author="AbbVie02se" w:date="2025-05-09T10:28:00Z"/>
                    <w:lang w:val="en-US"/>
                  </w:rPr>
                </w:rPrChange>
              </w:rPr>
              <w:pPrChange w:id="1586" w:author="AbbVie02se" w:date="2025-05-09T10:28:00Z">
                <w:pPr/>
              </w:pPrChange>
            </w:pPr>
            <w:del w:id="1587" w:author="AbbVie02se" w:date="2025-05-09T10:28:00Z">
              <w:r w:rsidRPr="00027AB7">
                <w:rPr>
                  <w:lang w:val="sv-SE"/>
                  <w:rPrChange w:id="1588" w:author="AbbVie13" w:date="2025-05-19T13:04:00Z">
                    <w:rPr>
                      <w:lang w:val="en-US"/>
                    </w:rPr>
                  </w:rPrChange>
                </w:rPr>
                <w:delText>Hypertension, rodnad, hematom</w:delText>
              </w:r>
            </w:del>
          </w:p>
          <w:p w14:paraId="59F96838" w14:textId="7AB0973A" w:rsidR="00DA1E37" w:rsidRPr="00027AB7" w:rsidRDefault="00DA1E37">
            <w:pPr>
              <w:pStyle w:val="EMEANormal"/>
              <w:rPr>
                <w:del w:id="1589" w:author="AbbVie02se" w:date="2025-05-09T10:28:00Z"/>
                <w:lang w:val="sv-SE"/>
                <w:rPrChange w:id="1590" w:author="AbbVie13" w:date="2025-05-19T13:04:00Z">
                  <w:rPr>
                    <w:del w:id="1591" w:author="AbbVie02se" w:date="2025-05-09T10:28:00Z"/>
                    <w:lang w:val="en-US"/>
                  </w:rPr>
                </w:rPrChange>
              </w:rPr>
              <w:pPrChange w:id="1592" w:author="AbbVie02se" w:date="2025-05-09T10:28:00Z">
                <w:pPr/>
              </w:pPrChange>
            </w:pPr>
          </w:p>
        </w:tc>
      </w:tr>
      <w:tr w:rsidR="00BA13E6" w14:paraId="59F9683E" w14:textId="647DA981" w:rsidTr="00453EAE">
        <w:trPr>
          <w:del w:id="1593" w:author="AbbVie02se" w:date="2025-05-09T10:28:00Z"/>
        </w:trPr>
        <w:tc>
          <w:tcPr>
            <w:tcW w:w="2624" w:type="dxa"/>
            <w:vMerge/>
          </w:tcPr>
          <w:p w14:paraId="59F9683A" w14:textId="067FF545" w:rsidR="00DA1E37" w:rsidRPr="00027AB7" w:rsidRDefault="00DA1E37">
            <w:pPr>
              <w:pStyle w:val="EMEANormal"/>
              <w:rPr>
                <w:del w:id="1594" w:author="AbbVie02se" w:date="2025-05-09T10:28:00Z"/>
                <w:lang w:val="sv-SE"/>
                <w:rPrChange w:id="1595" w:author="AbbVie13" w:date="2025-05-19T13:04:00Z">
                  <w:rPr>
                    <w:del w:id="1596" w:author="AbbVie02se" w:date="2025-05-09T10:28:00Z"/>
                    <w:lang w:val="en-US"/>
                  </w:rPr>
                </w:rPrChange>
              </w:rPr>
              <w:pPrChange w:id="1597" w:author="AbbVie02se" w:date="2025-05-09T10:28:00Z">
                <w:pPr/>
              </w:pPrChange>
            </w:pPr>
          </w:p>
        </w:tc>
        <w:tc>
          <w:tcPr>
            <w:tcW w:w="1814" w:type="dxa"/>
            <w:tcBorders>
              <w:top w:val="single" w:sz="4" w:space="0" w:color="auto"/>
            </w:tcBorders>
          </w:tcPr>
          <w:p w14:paraId="59F9683B" w14:textId="38BCA30B" w:rsidR="00DA1E37" w:rsidRPr="00027AB7" w:rsidRDefault="00BC22D8">
            <w:pPr>
              <w:pStyle w:val="EMEANormal"/>
              <w:rPr>
                <w:del w:id="1598" w:author="AbbVie02se" w:date="2025-05-09T10:28:00Z"/>
                <w:lang w:val="sv-SE"/>
                <w:rPrChange w:id="1599" w:author="AbbVie13" w:date="2025-05-19T13:04:00Z">
                  <w:rPr>
                    <w:del w:id="1600" w:author="AbbVie02se" w:date="2025-05-09T10:28:00Z"/>
                    <w:lang w:val="en-US"/>
                  </w:rPr>
                </w:rPrChange>
              </w:rPr>
              <w:pPrChange w:id="1601" w:author="AbbVie02se" w:date="2025-05-09T10:28:00Z">
                <w:pPr/>
              </w:pPrChange>
            </w:pPr>
            <w:del w:id="1602" w:author="AbbVie02se" w:date="2025-05-09T10:28:00Z">
              <w:r w:rsidRPr="00027AB7">
                <w:rPr>
                  <w:lang w:val="sv-SE"/>
                  <w:rPrChange w:id="1603" w:author="AbbVie13" w:date="2025-05-19T13:04:00Z">
                    <w:rPr>
                      <w:lang w:val="en-US"/>
                    </w:rPr>
                  </w:rPrChange>
                </w:rPr>
                <w:delText>Mindre vanliga</w:delText>
              </w:r>
            </w:del>
          </w:p>
        </w:tc>
        <w:tc>
          <w:tcPr>
            <w:tcW w:w="4869" w:type="dxa"/>
            <w:tcBorders>
              <w:top w:val="single" w:sz="4" w:space="0" w:color="auto"/>
            </w:tcBorders>
          </w:tcPr>
          <w:p w14:paraId="59F9683C" w14:textId="029E8E5A" w:rsidR="00DA1E37" w:rsidRPr="00027AB7" w:rsidRDefault="00BC22D8">
            <w:pPr>
              <w:pStyle w:val="EMEANormal"/>
              <w:rPr>
                <w:del w:id="1604" w:author="AbbVie02se" w:date="2025-05-09T10:28:00Z"/>
                <w:lang w:val="sv-SE"/>
                <w:rPrChange w:id="1605" w:author="AbbVie13" w:date="2025-05-19T13:04:00Z">
                  <w:rPr>
                    <w:del w:id="1606" w:author="AbbVie02se" w:date="2025-05-09T10:28:00Z"/>
                    <w:lang w:val="en-US"/>
                  </w:rPr>
                </w:rPrChange>
              </w:rPr>
              <w:pPrChange w:id="1607" w:author="AbbVie02se" w:date="2025-05-09T10:28:00Z">
                <w:pPr/>
              </w:pPrChange>
            </w:pPr>
            <w:del w:id="1608" w:author="AbbVie02se" w:date="2025-05-09T10:28:00Z">
              <w:r w:rsidRPr="00027AB7">
                <w:rPr>
                  <w:lang w:val="sv-SE"/>
                  <w:rPrChange w:id="1609" w:author="AbbVie13" w:date="2025-05-19T13:04:00Z">
                    <w:rPr>
                      <w:lang w:val="en-US"/>
                    </w:rPr>
                  </w:rPrChange>
                </w:rPr>
                <w:delText>Aortaaneurysm, vaskulär artärocklusion, tromboflebit</w:delText>
              </w:r>
            </w:del>
          </w:p>
          <w:p w14:paraId="59F9683D" w14:textId="17C7BBD5" w:rsidR="00DA1E37" w:rsidRPr="00027AB7" w:rsidRDefault="00DA1E37">
            <w:pPr>
              <w:pStyle w:val="EMEANormal"/>
              <w:rPr>
                <w:del w:id="1610" w:author="AbbVie02se" w:date="2025-05-09T10:28:00Z"/>
                <w:lang w:val="sv-SE"/>
                <w:rPrChange w:id="1611" w:author="AbbVie13" w:date="2025-05-19T13:04:00Z">
                  <w:rPr>
                    <w:del w:id="1612" w:author="AbbVie02se" w:date="2025-05-09T10:28:00Z"/>
                    <w:lang w:val="en-US"/>
                  </w:rPr>
                </w:rPrChange>
              </w:rPr>
              <w:pPrChange w:id="1613" w:author="AbbVie02se" w:date="2025-05-09T10:28:00Z">
                <w:pPr/>
              </w:pPrChange>
            </w:pPr>
          </w:p>
        </w:tc>
      </w:tr>
      <w:tr w:rsidR="00BA13E6" w14:paraId="59F96843" w14:textId="7D0C8C44" w:rsidTr="00453EAE">
        <w:trPr>
          <w:del w:id="1614" w:author="AbbVie02se" w:date="2025-05-09T10:28:00Z"/>
        </w:trPr>
        <w:tc>
          <w:tcPr>
            <w:tcW w:w="2624" w:type="dxa"/>
            <w:vMerge w:val="restart"/>
          </w:tcPr>
          <w:p w14:paraId="59F9683F" w14:textId="0279B6C7" w:rsidR="00DA1E37" w:rsidRPr="00027AB7" w:rsidRDefault="00BC22D8">
            <w:pPr>
              <w:pStyle w:val="EMEANormal"/>
              <w:rPr>
                <w:del w:id="1615" w:author="AbbVie02se" w:date="2025-05-09T10:28:00Z"/>
                <w:lang w:val="sv-SE"/>
                <w:rPrChange w:id="1616" w:author="AbbVie13" w:date="2025-05-19T13:04:00Z">
                  <w:rPr>
                    <w:del w:id="1617" w:author="AbbVie02se" w:date="2025-05-09T10:28:00Z"/>
                    <w:lang w:val="en-US"/>
                  </w:rPr>
                </w:rPrChange>
              </w:rPr>
              <w:pPrChange w:id="1618" w:author="AbbVie02se" w:date="2025-05-09T10:28:00Z">
                <w:pPr/>
              </w:pPrChange>
            </w:pPr>
            <w:del w:id="1619" w:author="AbbVie02se" w:date="2025-05-09T10:28:00Z">
              <w:r w:rsidRPr="00027AB7">
                <w:rPr>
                  <w:lang w:val="sv-SE"/>
                  <w:rPrChange w:id="1620" w:author="AbbVie13" w:date="2025-05-19T13:04:00Z">
                    <w:rPr>
                      <w:lang w:val="en-US"/>
                    </w:rPr>
                  </w:rPrChange>
                </w:rPr>
                <w:delText>Andningsvägar, bröstkorg och mediastinum*</w:delText>
              </w:r>
            </w:del>
          </w:p>
        </w:tc>
        <w:tc>
          <w:tcPr>
            <w:tcW w:w="1814" w:type="dxa"/>
            <w:tcBorders>
              <w:bottom w:val="nil"/>
            </w:tcBorders>
          </w:tcPr>
          <w:p w14:paraId="59F96840" w14:textId="6222D8E6" w:rsidR="00DA1E37" w:rsidRPr="00027AB7" w:rsidRDefault="00BC22D8">
            <w:pPr>
              <w:pStyle w:val="EMEANormal"/>
              <w:rPr>
                <w:del w:id="1621" w:author="AbbVie02se" w:date="2025-05-09T10:28:00Z"/>
                <w:lang w:val="sv-SE"/>
                <w:rPrChange w:id="1622" w:author="AbbVie13" w:date="2025-05-19T13:04:00Z">
                  <w:rPr>
                    <w:del w:id="1623" w:author="AbbVie02se" w:date="2025-05-09T10:28:00Z"/>
                    <w:lang w:val="en-US"/>
                  </w:rPr>
                </w:rPrChange>
              </w:rPr>
              <w:pPrChange w:id="1624" w:author="AbbVie02se" w:date="2025-05-09T10:28:00Z">
                <w:pPr/>
              </w:pPrChange>
            </w:pPr>
            <w:del w:id="1625" w:author="AbbVie02se" w:date="2025-05-09T10:28:00Z">
              <w:r w:rsidRPr="00027AB7">
                <w:rPr>
                  <w:lang w:val="sv-SE"/>
                  <w:rPrChange w:id="1626" w:author="AbbVie13" w:date="2025-05-19T13:04:00Z">
                    <w:rPr>
                      <w:lang w:val="en-US"/>
                    </w:rPr>
                  </w:rPrChange>
                </w:rPr>
                <w:delText>Vanliga</w:delText>
              </w:r>
            </w:del>
          </w:p>
        </w:tc>
        <w:tc>
          <w:tcPr>
            <w:tcW w:w="4869" w:type="dxa"/>
            <w:tcBorders>
              <w:bottom w:val="nil"/>
            </w:tcBorders>
          </w:tcPr>
          <w:p w14:paraId="59F96841" w14:textId="751C8033" w:rsidR="00DA1E37" w:rsidRPr="00027AB7" w:rsidRDefault="00BC22D8">
            <w:pPr>
              <w:pStyle w:val="EMEANormal"/>
              <w:rPr>
                <w:del w:id="1627" w:author="AbbVie02se" w:date="2025-05-09T10:28:00Z"/>
                <w:lang w:val="sv-SE"/>
                <w:rPrChange w:id="1628" w:author="AbbVie13" w:date="2025-05-19T13:04:00Z">
                  <w:rPr>
                    <w:del w:id="1629" w:author="AbbVie02se" w:date="2025-05-09T10:28:00Z"/>
                    <w:lang w:val="en-US"/>
                  </w:rPr>
                </w:rPrChange>
              </w:rPr>
              <w:pPrChange w:id="1630" w:author="AbbVie02se" w:date="2025-05-09T10:28:00Z">
                <w:pPr/>
              </w:pPrChange>
            </w:pPr>
            <w:del w:id="1631" w:author="AbbVie02se" w:date="2025-05-09T10:28:00Z">
              <w:r w:rsidRPr="00027AB7">
                <w:rPr>
                  <w:lang w:val="sv-SE"/>
                  <w:rPrChange w:id="1632" w:author="AbbVie13" w:date="2025-05-19T13:04:00Z">
                    <w:rPr>
                      <w:lang w:val="en-US"/>
                    </w:rPr>
                  </w:rPrChange>
                </w:rPr>
                <w:delText>Astma, dyspné, hosta</w:delText>
              </w:r>
            </w:del>
          </w:p>
          <w:p w14:paraId="59F96842" w14:textId="616F11D9" w:rsidR="00DA1E37" w:rsidRPr="00027AB7" w:rsidRDefault="00DA1E37">
            <w:pPr>
              <w:pStyle w:val="EMEANormal"/>
              <w:rPr>
                <w:del w:id="1633" w:author="AbbVie02se" w:date="2025-05-09T10:28:00Z"/>
                <w:lang w:val="sv-SE"/>
                <w:rPrChange w:id="1634" w:author="AbbVie13" w:date="2025-05-19T13:04:00Z">
                  <w:rPr>
                    <w:del w:id="1635" w:author="AbbVie02se" w:date="2025-05-09T10:28:00Z"/>
                    <w:lang w:val="en-US"/>
                  </w:rPr>
                </w:rPrChange>
              </w:rPr>
              <w:pPrChange w:id="1636" w:author="AbbVie02se" w:date="2025-05-09T10:28:00Z">
                <w:pPr/>
              </w:pPrChange>
            </w:pPr>
          </w:p>
        </w:tc>
      </w:tr>
      <w:tr w:rsidR="00BA13E6" w14:paraId="59F9684A" w14:textId="162E0809" w:rsidTr="00453EAE">
        <w:trPr>
          <w:del w:id="1637" w:author="AbbVie02se" w:date="2025-05-09T10:28:00Z"/>
        </w:trPr>
        <w:tc>
          <w:tcPr>
            <w:tcW w:w="2624" w:type="dxa"/>
            <w:vMerge/>
          </w:tcPr>
          <w:p w14:paraId="59F96844" w14:textId="656E161F" w:rsidR="00DA1E37" w:rsidRPr="00027AB7" w:rsidRDefault="00DA1E37">
            <w:pPr>
              <w:pStyle w:val="EMEANormal"/>
              <w:rPr>
                <w:del w:id="1638" w:author="AbbVie02se" w:date="2025-05-09T10:28:00Z"/>
                <w:lang w:val="sv-SE"/>
                <w:rPrChange w:id="1639" w:author="AbbVie13" w:date="2025-05-19T13:04:00Z">
                  <w:rPr>
                    <w:del w:id="1640" w:author="AbbVie02se" w:date="2025-05-09T10:28:00Z"/>
                    <w:lang w:val="en-US"/>
                  </w:rPr>
                </w:rPrChange>
              </w:rPr>
              <w:pPrChange w:id="1641" w:author="AbbVie02se" w:date="2025-05-09T10:28:00Z">
                <w:pPr/>
              </w:pPrChange>
            </w:pPr>
          </w:p>
        </w:tc>
        <w:tc>
          <w:tcPr>
            <w:tcW w:w="1814" w:type="dxa"/>
            <w:tcBorders>
              <w:top w:val="nil"/>
              <w:bottom w:val="nil"/>
            </w:tcBorders>
          </w:tcPr>
          <w:p w14:paraId="59F96845" w14:textId="5DB69752" w:rsidR="00DA1E37" w:rsidRPr="00027AB7" w:rsidRDefault="00BC22D8">
            <w:pPr>
              <w:pStyle w:val="EMEANormal"/>
              <w:rPr>
                <w:del w:id="1642" w:author="AbbVie02se" w:date="2025-05-09T10:28:00Z"/>
                <w:lang w:val="sv-SE"/>
                <w:rPrChange w:id="1643" w:author="AbbVie13" w:date="2025-05-19T13:04:00Z">
                  <w:rPr>
                    <w:del w:id="1644" w:author="AbbVie02se" w:date="2025-05-09T10:28:00Z"/>
                    <w:lang w:val="en-US"/>
                  </w:rPr>
                </w:rPrChange>
              </w:rPr>
              <w:pPrChange w:id="1645" w:author="AbbVie02se" w:date="2025-05-09T10:28:00Z">
                <w:pPr/>
              </w:pPrChange>
            </w:pPr>
            <w:del w:id="1646" w:author="AbbVie02se" w:date="2025-05-09T10:28:00Z">
              <w:r w:rsidRPr="00027AB7">
                <w:rPr>
                  <w:lang w:val="sv-SE"/>
                  <w:rPrChange w:id="1647" w:author="AbbVie13" w:date="2025-05-19T13:04:00Z">
                    <w:rPr>
                      <w:lang w:val="en-US"/>
                    </w:rPr>
                  </w:rPrChange>
                </w:rPr>
                <w:delText>Mindre vanliga</w:delText>
              </w:r>
            </w:del>
          </w:p>
        </w:tc>
        <w:tc>
          <w:tcPr>
            <w:tcW w:w="4869" w:type="dxa"/>
            <w:tcBorders>
              <w:top w:val="nil"/>
              <w:bottom w:val="nil"/>
            </w:tcBorders>
          </w:tcPr>
          <w:p w14:paraId="59F96846" w14:textId="44A46A4A" w:rsidR="00DA1E37" w:rsidRPr="00BA4AFD" w:rsidRDefault="00BC22D8">
            <w:pPr>
              <w:pStyle w:val="EMEANormal"/>
              <w:rPr>
                <w:del w:id="1648" w:author="AbbVie02se" w:date="2025-05-09T10:28:00Z"/>
                <w:lang w:val="sv-SE"/>
              </w:rPr>
              <w:pPrChange w:id="1649" w:author="AbbVie02se" w:date="2025-05-09T10:28:00Z">
                <w:pPr>
                  <w:pStyle w:val="EMEANormal"/>
                  <w:widowControl w:val="0"/>
                  <w:spacing w:before="60"/>
                </w:pPr>
              </w:pPrChange>
            </w:pPr>
            <w:del w:id="1650" w:author="AbbVie02se" w:date="2025-05-09T10:28:00Z">
              <w:r w:rsidRPr="00BA4AFD">
                <w:rPr>
                  <w:lang w:val="sv-SE"/>
                </w:rPr>
                <w:delText>Pulmonell embolism</w:delText>
              </w:r>
              <w:r w:rsidRPr="00BA4AFD">
                <w:rPr>
                  <w:vertAlign w:val="superscript"/>
                  <w:lang w:val="sv-SE"/>
                </w:rPr>
                <w:delText>1)</w:delText>
              </w:r>
              <w:r w:rsidRPr="00BA4AFD">
                <w:rPr>
                  <w:lang w:val="sv-SE"/>
                </w:rPr>
                <w:delText>, interstitiell lungsjukdom,</w:delText>
              </w:r>
            </w:del>
          </w:p>
          <w:p w14:paraId="59F96847" w14:textId="5BD16C07" w:rsidR="00DA1E37" w:rsidRPr="00027AB7" w:rsidRDefault="00BC22D8">
            <w:pPr>
              <w:pStyle w:val="EMEANormal"/>
              <w:rPr>
                <w:del w:id="1651" w:author="AbbVie02se" w:date="2025-05-09T10:28:00Z"/>
                <w:lang w:val="sv-SE"/>
                <w:rPrChange w:id="1652" w:author="AbbVie13" w:date="2025-05-19T13:04:00Z">
                  <w:rPr>
                    <w:del w:id="1653" w:author="AbbVie02se" w:date="2025-05-09T10:28:00Z"/>
                    <w:lang w:val="en-US"/>
                  </w:rPr>
                </w:rPrChange>
              </w:rPr>
              <w:pPrChange w:id="1654" w:author="AbbVie02se" w:date="2025-05-09T10:28:00Z">
                <w:pPr/>
              </w:pPrChange>
            </w:pPr>
            <w:del w:id="1655" w:author="AbbVie02se" w:date="2025-05-09T10:28:00Z">
              <w:r w:rsidRPr="00027AB7">
                <w:rPr>
                  <w:lang w:val="sv-SE"/>
                  <w:rPrChange w:id="1656" w:author="AbbVie13" w:date="2025-05-19T13:04:00Z">
                    <w:rPr>
                      <w:lang w:val="en-US"/>
                    </w:rPr>
                  </w:rPrChange>
                </w:rPr>
                <w:delText>kronisk obstruktiv lungsjukdom, pneumonit,</w:delText>
              </w:r>
            </w:del>
          </w:p>
          <w:p w14:paraId="59F96848" w14:textId="4E383993" w:rsidR="00DA1E37" w:rsidRPr="00BA4AFD" w:rsidRDefault="00BC22D8">
            <w:pPr>
              <w:pStyle w:val="EMEANormal"/>
              <w:rPr>
                <w:del w:id="1657" w:author="AbbVie02se" w:date="2025-05-09T10:28:00Z"/>
                <w:lang w:val="sv-SE"/>
              </w:rPr>
              <w:pPrChange w:id="1658" w:author="AbbVie02se" w:date="2025-05-09T10:28:00Z">
                <w:pPr>
                  <w:pStyle w:val="EMEANormal"/>
                  <w:widowControl w:val="0"/>
                </w:pPr>
              </w:pPrChange>
            </w:pPr>
            <w:del w:id="1659" w:author="AbbVie02se" w:date="2025-05-09T10:28:00Z">
              <w:r w:rsidRPr="00BA4AFD">
                <w:rPr>
                  <w:lang w:val="sv-SE"/>
                </w:rPr>
                <w:delText>pleural effusion</w:delText>
              </w:r>
              <w:r w:rsidRPr="00BA4AFD">
                <w:rPr>
                  <w:vertAlign w:val="superscript"/>
                  <w:lang w:val="sv-SE"/>
                </w:rPr>
                <w:delText>1)</w:delText>
              </w:r>
            </w:del>
          </w:p>
          <w:p w14:paraId="59F96849" w14:textId="5E058E39" w:rsidR="00DA1E37" w:rsidRPr="00027AB7" w:rsidRDefault="00DA1E37">
            <w:pPr>
              <w:pStyle w:val="EMEANormal"/>
              <w:rPr>
                <w:del w:id="1660" w:author="AbbVie02se" w:date="2025-05-09T10:28:00Z"/>
                <w:lang w:val="sv-SE"/>
                <w:rPrChange w:id="1661" w:author="AbbVie13" w:date="2025-05-19T13:04:00Z">
                  <w:rPr>
                    <w:del w:id="1662" w:author="AbbVie02se" w:date="2025-05-09T10:28:00Z"/>
                    <w:lang w:val="en-US"/>
                  </w:rPr>
                </w:rPrChange>
              </w:rPr>
              <w:pPrChange w:id="1663" w:author="AbbVie02se" w:date="2025-05-09T10:28:00Z">
                <w:pPr/>
              </w:pPrChange>
            </w:pPr>
          </w:p>
        </w:tc>
      </w:tr>
      <w:tr w:rsidR="00BA13E6" w14:paraId="59F9684F" w14:textId="24BF4D10" w:rsidTr="00453EAE">
        <w:trPr>
          <w:del w:id="1664" w:author="AbbVie02se" w:date="2025-05-09T10:28:00Z"/>
        </w:trPr>
        <w:tc>
          <w:tcPr>
            <w:tcW w:w="2624" w:type="dxa"/>
            <w:vMerge/>
          </w:tcPr>
          <w:p w14:paraId="59F9684B" w14:textId="7EF70740" w:rsidR="00DA1E37" w:rsidRPr="00027AB7" w:rsidRDefault="00DA1E37">
            <w:pPr>
              <w:pStyle w:val="EMEANormal"/>
              <w:rPr>
                <w:del w:id="1665" w:author="AbbVie02se" w:date="2025-05-09T10:28:00Z"/>
                <w:lang w:val="sv-SE"/>
                <w:rPrChange w:id="1666" w:author="AbbVie13" w:date="2025-05-19T13:04:00Z">
                  <w:rPr>
                    <w:del w:id="1667" w:author="AbbVie02se" w:date="2025-05-09T10:28:00Z"/>
                    <w:lang w:val="en-US"/>
                  </w:rPr>
                </w:rPrChange>
              </w:rPr>
              <w:pPrChange w:id="1668" w:author="AbbVie02se" w:date="2025-05-09T10:28:00Z">
                <w:pPr/>
              </w:pPrChange>
            </w:pPr>
          </w:p>
        </w:tc>
        <w:tc>
          <w:tcPr>
            <w:tcW w:w="1814" w:type="dxa"/>
            <w:tcBorders>
              <w:top w:val="nil"/>
            </w:tcBorders>
          </w:tcPr>
          <w:p w14:paraId="59F9684C" w14:textId="13DCE4E9" w:rsidR="00DA1E37" w:rsidRPr="00027AB7" w:rsidRDefault="00BC22D8">
            <w:pPr>
              <w:pStyle w:val="EMEANormal"/>
              <w:rPr>
                <w:del w:id="1669" w:author="AbbVie02se" w:date="2025-05-09T10:28:00Z"/>
                <w:lang w:val="sv-SE"/>
                <w:rPrChange w:id="1670" w:author="AbbVie13" w:date="2025-05-19T13:04:00Z">
                  <w:rPr>
                    <w:del w:id="1671" w:author="AbbVie02se" w:date="2025-05-09T10:28:00Z"/>
                    <w:lang w:val="en-US"/>
                  </w:rPr>
                </w:rPrChange>
              </w:rPr>
              <w:pPrChange w:id="1672" w:author="AbbVie02se" w:date="2025-05-09T10:28:00Z">
                <w:pPr/>
              </w:pPrChange>
            </w:pPr>
            <w:del w:id="1673" w:author="AbbVie02se" w:date="2025-05-09T10:28:00Z">
              <w:r w:rsidRPr="00027AB7">
                <w:rPr>
                  <w:lang w:val="sv-SE"/>
                  <w:rPrChange w:id="1674" w:author="AbbVie13" w:date="2025-05-19T13:04:00Z">
                    <w:rPr>
                      <w:lang w:val="en-US"/>
                    </w:rPr>
                  </w:rPrChange>
                </w:rPr>
                <w:delText>Sällsynta</w:delText>
              </w:r>
            </w:del>
          </w:p>
        </w:tc>
        <w:tc>
          <w:tcPr>
            <w:tcW w:w="4869" w:type="dxa"/>
            <w:tcBorders>
              <w:top w:val="nil"/>
            </w:tcBorders>
          </w:tcPr>
          <w:p w14:paraId="59F9684D" w14:textId="7A81ABEB" w:rsidR="00DA1E37" w:rsidRPr="004F4FE0" w:rsidRDefault="00BC22D8">
            <w:pPr>
              <w:pStyle w:val="EMEANormal"/>
              <w:rPr>
                <w:del w:id="1675" w:author="AbbVie02se" w:date="2025-05-09T10:28:00Z"/>
                <w:vertAlign w:val="superscript"/>
                <w:lang w:val="sv-SE"/>
                <w:rPrChange w:id="1676" w:author="AbbVie02se" w:date="2025-05-12T15:56:00Z">
                  <w:rPr>
                    <w:del w:id="1677" w:author="AbbVie02se" w:date="2025-05-09T10:28:00Z"/>
                    <w:vertAlign w:val="superscript"/>
                    <w:lang w:val="en-GB"/>
                  </w:rPr>
                </w:rPrChange>
              </w:rPr>
              <w:pPrChange w:id="1678" w:author="AbbVie02se" w:date="2025-05-09T10:28:00Z">
                <w:pPr/>
              </w:pPrChange>
            </w:pPr>
            <w:del w:id="1679" w:author="AbbVie02se" w:date="2025-05-09T10:28:00Z">
              <w:r w:rsidRPr="004F4FE0">
                <w:rPr>
                  <w:lang w:val="sv-SE"/>
                  <w:rPrChange w:id="1680" w:author="AbbVie02se" w:date="2025-05-12T15:56:00Z">
                    <w:rPr>
                      <w:lang w:val="en-GB"/>
                    </w:rPr>
                  </w:rPrChange>
                </w:rPr>
                <w:delText>Pulmonell fibros</w:delText>
              </w:r>
              <w:r w:rsidRPr="004F4FE0">
                <w:rPr>
                  <w:vertAlign w:val="superscript"/>
                  <w:lang w:val="sv-SE"/>
                  <w:rPrChange w:id="1681" w:author="AbbVie02se" w:date="2025-05-12T15:56:00Z">
                    <w:rPr>
                      <w:vertAlign w:val="superscript"/>
                      <w:lang w:val="en-GB"/>
                    </w:rPr>
                  </w:rPrChange>
                </w:rPr>
                <w:delText>1)</w:delText>
              </w:r>
            </w:del>
          </w:p>
          <w:p w14:paraId="59F9684E" w14:textId="5BAD5C6B" w:rsidR="00DA1E37" w:rsidRPr="00027AB7" w:rsidRDefault="00DA1E37">
            <w:pPr>
              <w:pStyle w:val="EMEANormal"/>
              <w:rPr>
                <w:del w:id="1682" w:author="AbbVie02se" w:date="2025-05-09T10:28:00Z"/>
                <w:lang w:val="sv-SE"/>
                <w:rPrChange w:id="1683" w:author="AbbVie13" w:date="2025-05-19T13:04:00Z">
                  <w:rPr>
                    <w:del w:id="1684" w:author="AbbVie02se" w:date="2025-05-09T10:28:00Z"/>
                    <w:lang w:val="en-US"/>
                  </w:rPr>
                </w:rPrChange>
              </w:rPr>
              <w:pPrChange w:id="1685" w:author="AbbVie02se" w:date="2025-05-09T10:28:00Z">
                <w:pPr/>
              </w:pPrChange>
            </w:pPr>
          </w:p>
        </w:tc>
      </w:tr>
      <w:tr w:rsidR="00BA13E6" w14:paraId="59F96854" w14:textId="440F1555" w:rsidTr="00453EAE">
        <w:trPr>
          <w:del w:id="1686" w:author="AbbVie02se" w:date="2025-05-09T10:28:00Z"/>
        </w:trPr>
        <w:tc>
          <w:tcPr>
            <w:tcW w:w="2624" w:type="dxa"/>
            <w:vMerge w:val="restart"/>
          </w:tcPr>
          <w:p w14:paraId="59F96850" w14:textId="3AE29E2E" w:rsidR="00DA1E37" w:rsidRPr="00027AB7" w:rsidRDefault="00BC22D8">
            <w:pPr>
              <w:pStyle w:val="EMEANormal"/>
              <w:rPr>
                <w:del w:id="1687" w:author="AbbVie02se" w:date="2025-05-09T10:28:00Z"/>
                <w:lang w:val="sv-SE"/>
                <w:rPrChange w:id="1688" w:author="AbbVie13" w:date="2025-05-19T13:04:00Z">
                  <w:rPr>
                    <w:del w:id="1689" w:author="AbbVie02se" w:date="2025-05-09T10:28:00Z"/>
                    <w:lang w:val="en-US"/>
                  </w:rPr>
                </w:rPrChange>
              </w:rPr>
              <w:pPrChange w:id="1690" w:author="AbbVie02se" w:date="2025-05-09T10:28:00Z">
                <w:pPr>
                  <w:keepNext/>
                </w:pPr>
              </w:pPrChange>
            </w:pPr>
            <w:del w:id="1691" w:author="AbbVie02se" w:date="2025-05-09T10:28:00Z">
              <w:r w:rsidRPr="00027AB7">
                <w:rPr>
                  <w:lang w:val="sv-SE"/>
                  <w:rPrChange w:id="1692" w:author="AbbVie13" w:date="2025-05-19T13:04:00Z">
                    <w:rPr>
                      <w:lang w:val="en-US"/>
                    </w:rPr>
                  </w:rPrChange>
                </w:rPr>
                <w:lastRenderedPageBreak/>
                <w:delText>Magtarmkanalen</w:delText>
              </w:r>
            </w:del>
          </w:p>
        </w:tc>
        <w:tc>
          <w:tcPr>
            <w:tcW w:w="1814" w:type="dxa"/>
            <w:tcBorders>
              <w:bottom w:val="nil"/>
            </w:tcBorders>
          </w:tcPr>
          <w:p w14:paraId="59F96851" w14:textId="491C492A" w:rsidR="00DA1E37" w:rsidRPr="00027AB7" w:rsidRDefault="00BC22D8">
            <w:pPr>
              <w:pStyle w:val="EMEANormal"/>
              <w:rPr>
                <w:del w:id="1693" w:author="AbbVie02se" w:date="2025-05-09T10:28:00Z"/>
                <w:lang w:val="sv-SE"/>
                <w:rPrChange w:id="1694" w:author="AbbVie13" w:date="2025-05-19T13:04:00Z">
                  <w:rPr>
                    <w:del w:id="1695" w:author="AbbVie02se" w:date="2025-05-09T10:28:00Z"/>
                    <w:lang w:val="en-US"/>
                  </w:rPr>
                </w:rPrChange>
              </w:rPr>
              <w:pPrChange w:id="1696" w:author="AbbVie02se" w:date="2025-05-09T10:28:00Z">
                <w:pPr>
                  <w:keepNext/>
                </w:pPr>
              </w:pPrChange>
            </w:pPr>
            <w:del w:id="1697" w:author="AbbVie02se" w:date="2025-05-09T10:28:00Z">
              <w:r w:rsidRPr="00027AB7">
                <w:rPr>
                  <w:lang w:val="sv-SE"/>
                  <w:rPrChange w:id="1698" w:author="AbbVie13" w:date="2025-05-19T13:04:00Z">
                    <w:rPr>
                      <w:lang w:val="en-US"/>
                    </w:rPr>
                  </w:rPrChange>
                </w:rPr>
                <w:delText>Mycket vanliga</w:delText>
              </w:r>
            </w:del>
          </w:p>
        </w:tc>
        <w:tc>
          <w:tcPr>
            <w:tcW w:w="4869" w:type="dxa"/>
            <w:tcBorders>
              <w:bottom w:val="nil"/>
            </w:tcBorders>
          </w:tcPr>
          <w:p w14:paraId="59F96852" w14:textId="0B3B14A0" w:rsidR="00DA1E37" w:rsidRPr="00027AB7" w:rsidRDefault="00BC22D8">
            <w:pPr>
              <w:pStyle w:val="EMEANormal"/>
              <w:rPr>
                <w:del w:id="1699" w:author="AbbVie02se" w:date="2025-05-09T10:28:00Z"/>
                <w:lang w:val="sv-SE"/>
                <w:rPrChange w:id="1700" w:author="AbbVie13" w:date="2025-05-19T13:04:00Z">
                  <w:rPr>
                    <w:del w:id="1701" w:author="AbbVie02se" w:date="2025-05-09T10:28:00Z"/>
                    <w:lang w:val="en-US"/>
                  </w:rPr>
                </w:rPrChange>
              </w:rPr>
              <w:pPrChange w:id="1702" w:author="AbbVie02se" w:date="2025-05-09T10:28:00Z">
                <w:pPr>
                  <w:keepNext/>
                </w:pPr>
              </w:pPrChange>
            </w:pPr>
            <w:del w:id="1703" w:author="AbbVie02se" w:date="2025-05-09T10:28:00Z">
              <w:r w:rsidRPr="00027AB7">
                <w:rPr>
                  <w:lang w:val="sv-SE"/>
                  <w:rPrChange w:id="1704" w:author="AbbVie13" w:date="2025-05-19T13:04:00Z">
                    <w:rPr>
                      <w:lang w:val="en-US"/>
                    </w:rPr>
                  </w:rPrChange>
                </w:rPr>
                <w:delText>Buksmärta, illamående och kräkning</w:delText>
              </w:r>
            </w:del>
          </w:p>
          <w:p w14:paraId="59F96853" w14:textId="7492F006" w:rsidR="00DA1E37" w:rsidRPr="00027AB7" w:rsidRDefault="00DA1E37">
            <w:pPr>
              <w:pStyle w:val="EMEANormal"/>
              <w:rPr>
                <w:del w:id="1705" w:author="AbbVie02se" w:date="2025-05-09T10:28:00Z"/>
                <w:lang w:val="sv-SE"/>
                <w:rPrChange w:id="1706" w:author="AbbVie13" w:date="2025-05-19T13:04:00Z">
                  <w:rPr>
                    <w:del w:id="1707" w:author="AbbVie02se" w:date="2025-05-09T10:28:00Z"/>
                    <w:lang w:val="en-US"/>
                  </w:rPr>
                </w:rPrChange>
              </w:rPr>
              <w:pPrChange w:id="1708" w:author="AbbVie02se" w:date="2025-05-09T10:28:00Z">
                <w:pPr>
                  <w:keepNext/>
                </w:pPr>
              </w:pPrChange>
            </w:pPr>
          </w:p>
        </w:tc>
      </w:tr>
      <w:tr w:rsidR="00BA13E6" w14:paraId="59F9685A" w14:textId="5B3A6C93" w:rsidTr="00453EAE">
        <w:trPr>
          <w:del w:id="1709" w:author="AbbVie02se" w:date="2025-05-09T10:28:00Z"/>
        </w:trPr>
        <w:tc>
          <w:tcPr>
            <w:tcW w:w="2624" w:type="dxa"/>
            <w:vMerge/>
          </w:tcPr>
          <w:p w14:paraId="59F96855" w14:textId="11B24129" w:rsidR="00DA1E37" w:rsidRPr="00027AB7" w:rsidRDefault="00DA1E37">
            <w:pPr>
              <w:pStyle w:val="EMEANormal"/>
              <w:rPr>
                <w:del w:id="1710" w:author="AbbVie02se" w:date="2025-05-09T10:28:00Z"/>
                <w:lang w:val="sv-SE"/>
                <w:rPrChange w:id="1711" w:author="AbbVie13" w:date="2025-05-19T13:04:00Z">
                  <w:rPr>
                    <w:del w:id="1712" w:author="AbbVie02se" w:date="2025-05-09T10:28:00Z"/>
                    <w:lang w:val="en-US"/>
                  </w:rPr>
                </w:rPrChange>
              </w:rPr>
              <w:pPrChange w:id="1713" w:author="AbbVie02se" w:date="2025-05-09T10:28:00Z">
                <w:pPr>
                  <w:keepNext/>
                </w:pPr>
              </w:pPrChange>
            </w:pPr>
          </w:p>
        </w:tc>
        <w:tc>
          <w:tcPr>
            <w:tcW w:w="1814" w:type="dxa"/>
            <w:tcBorders>
              <w:top w:val="nil"/>
              <w:bottom w:val="nil"/>
            </w:tcBorders>
          </w:tcPr>
          <w:p w14:paraId="59F96856" w14:textId="3ED54291" w:rsidR="00DA1E37" w:rsidRPr="00027AB7" w:rsidRDefault="00BC22D8">
            <w:pPr>
              <w:pStyle w:val="EMEANormal"/>
              <w:rPr>
                <w:del w:id="1714" w:author="AbbVie02se" w:date="2025-05-09T10:28:00Z"/>
                <w:lang w:val="sv-SE"/>
                <w:rPrChange w:id="1715" w:author="AbbVie13" w:date="2025-05-19T13:04:00Z">
                  <w:rPr>
                    <w:del w:id="1716" w:author="AbbVie02se" w:date="2025-05-09T10:28:00Z"/>
                    <w:lang w:val="en-US"/>
                  </w:rPr>
                </w:rPrChange>
              </w:rPr>
              <w:pPrChange w:id="1717" w:author="AbbVie02se" w:date="2025-05-09T10:28:00Z">
                <w:pPr>
                  <w:keepNext/>
                </w:pPr>
              </w:pPrChange>
            </w:pPr>
            <w:del w:id="1718" w:author="AbbVie02se" w:date="2025-05-09T10:28:00Z">
              <w:r w:rsidRPr="00027AB7">
                <w:rPr>
                  <w:lang w:val="sv-SE"/>
                  <w:rPrChange w:id="1719" w:author="AbbVie13" w:date="2025-05-19T13:04:00Z">
                    <w:rPr>
                      <w:lang w:val="en-US"/>
                    </w:rPr>
                  </w:rPrChange>
                </w:rPr>
                <w:delText>Vanliga</w:delText>
              </w:r>
            </w:del>
          </w:p>
          <w:p w14:paraId="59F96857" w14:textId="16678BD2" w:rsidR="00DA1E37" w:rsidRPr="00027AB7" w:rsidRDefault="00DA1E37">
            <w:pPr>
              <w:pStyle w:val="EMEANormal"/>
              <w:rPr>
                <w:del w:id="1720" w:author="AbbVie02se" w:date="2025-05-09T10:28:00Z"/>
                <w:lang w:val="sv-SE"/>
                <w:rPrChange w:id="1721" w:author="AbbVie13" w:date="2025-05-19T13:04:00Z">
                  <w:rPr>
                    <w:del w:id="1722" w:author="AbbVie02se" w:date="2025-05-09T10:28:00Z"/>
                    <w:lang w:val="en-US"/>
                  </w:rPr>
                </w:rPrChange>
              </w:rPr>
              <w:pPrChange w:id="1723" w:author="AbbVie02se" w:date="2025-05-09T10:28:00Z">
                <w:pPr>
                  <w:keepNext/>
                </w:pPr>
              </w:pPrChange>
            </w:pPr>
          </w:p>
        </w:tc>
        <w:tc>
          <w:tcPr>
            <w:tcW w:w="4869" w:type="dxa"/>
            <w:tcBorders>
              <w:top w:val="nil"/>
              <w:bottom w:val="nil"/>
            </w:tcBorders>
          </w:tcPr>
          <w:p w14:paraId="59F96858" w14:textId="5D9ADCE1" w:rsidR="00DA1E37" w:rsidRPr="00027AB7" w:rsidRDefault="00BC22D8">
            <w:pPr>
              <w:pStyle w:val="EMEANormal"/>
              <w:rPr>
                <w:del w:id="1724" w:author="AbbVie02se" w:date="2025-05-09T10:28:00Z"/>
                <w:lang w:val="sv-SE"/>
                <w:rPrChange w:id="1725" w:author="AbbVie13" w:date="2025-05-19T13:04:00Z">
                  <w:rPr>
                    <w:del w:id="1726" w:author="AbbVie02se" w:date="2025-05-09T10:28:00Z"/>
                    <w:lang w:val="en-US"/>
                  </w:rPr>
                </w:rPrChange>
              </w:rPr>
              <w:pPrChange w:id="1727" w:author="AbbVie02se" w:date="2025-05-09T10:28:00Z">
                <w:pPr>
                  <w:keepNext/>
                </w:pPr>
              </w:pPrChange>
            </w:pPr>
            <w:del w:id="1728" w:author="AbbVie02se" w:date="2025-05-09T10:28:00Z">
              <w:r w:rsidRPr="00027AB7">
                <w:rPr>
                  <w:lang w:val="sv-SE"/>
                  <w:rPrChange w:id="1729" w:author="AbbVie13" w:date="2025-05-19T13:04:00Z">
                    <w:rPr>
                      <w:lang w:val="en-US"/>
                    </w:rPr>
                  </w:rPrChange>
                </w:rPr>
                <w:delText>Gastrointestinal blödning, dyspepsi, gastroesofageal reflux sjukdom, sicca syndrom</w:delText>
              </w:r>
            </w:del>
          </w:p>
          <w:p w14:paraId="59F96859" w14:textId="19187B2F" w:rsidR="00DA1E37" w:rsidRPr="00027AB7" w:rsidRDefault="00DA1E37">
            <w:pPr>
              <w:pStyle w:val="EMEANormal"/>
              <w:rPr>
                <w:del w:id="1730" w:author="AbbVie02se" w:date="2025-05-09T10:28:00Z"/>
                <w:lang w:val="sv-SE"/>
                <w:rPrChange w:id="1731" w:author="AbbVie13" w:date="2025-05-19T13:04:00Z">
                  <w:rPr>
                    <w:del w:id="1732" w:author="AbbVie02se" w:date="2025-05-09T10:28:00Z"/>
                    <w:lang w:val="en-US"/>
                  </w:rPr>
                </w:rPrChange>
              </w:rPr>
              <w:pPrChange w:id="1733" w:author="AbbVie02se" w:date="2025-05-09T10:28:00Z">
                <w:pPr>
                  <w:keepNext/>
                </w:pPr>
              </w:pPrChange>
            </w:pPr>
          </w:p>
        </w:tc>
      </w:tr>
      <w:tr w:rsidR="00BA13E6" w14:paraId="59F9685F" w14:textId="6EB21C57" w:rsidTr="00453EAE">
        <w:trPr>
          <w:del w:id="1734" w:author="AbbVie02se" w:date="2025-05-09T10:28:00Z"/>
        </w:trPr>
        <w:tc>
          <w:tcPr>
            <w:tcW w:w="2624" w:type="dxa"/>
            <w:vMerge/>
          </w:tcPr>
          <w:p w14:paraId="59F9685B" w14:textId="6B642D93" w:rsidR="00DA1E37" w:rsidRPr="00027AB7" w:rsidRDefault="00DA1E37">
            <w:pPr>
              <w:pStyle w:val="EMEANormal"/>
              <w:rPr>
                <w:del w:id="1735" w:author="AbbVie02se" w:date="2025-05-09T10:28:00Z"/>
                <w:lang w:val="sv-SE"/>
                <w:rPrChange w:id="1736" w:author="AbbVie13" w:date="2025-05-19T13:04:00Z">
                  <w:rPr>
                    <w:del w:id="1737" w:author="AbbVie02se" w:date="2025-05-09T10:28:00Z"/>
                    <w:lang w:val="en-US"/>
                  </w:rPr>
                </w:rPrChange>
              </w:rPr>
              <w:pPrChange w:id="1738" w:author="AbbVie02se" w:date="2025-05-09T10:28:00Z">
                <w:pPr>
                  <w:keepNext/>
                </w:pPr>
              </w:pPrChange>
            </w:pPr>
          </w:p>
        </w:tc>
        <w:tc>
          <w:tcPr>
            <w:tcW w:w="1814" w:type="dxa"/>
            <w:tcBorders>
              <w:top w:val="nil"/>
              <w:bottom w:val="nil"/>
            </w:tcBorders>
          </w:tcPr>
          <w:p w14:paraId="59F9685C" w14:textId="003E74B9" w:rsidR="00DA1E37" w:rsidRPr="00027AB7" w:rsidRDefault="00BC22D8">
            <w:pPr>
              <w:pStyle w:val="EMEANormal"/>
              <w:rPr>
                <w:del w:id="1739" w:author="AbbVie02se" w:date="2025-05-09T10:28:00Z"/>
                <w:lang w:val="sv-SE"/>
                <w:rPrChange w:id="1740" w:author="AbbVie13" w:date="2025-05-19T13:04:00Z">
                  <w:rPr>
                    <w:del w:id="1741" w:author="AbbVie02se" w:date="2025-05-09T10:28:00Z"/>
                    <w:lang w:val="en-US"/>
                  </w:rPr>
                </w:rPrChange>
              </w:rPr>
              <w:pPrChange w:id="1742" w:author="AbbVie02se" w:date="2025-05-09T10:28:00Z">
                <w:pPr>
                  <w:keepNext/>
                </w:pPr>
              </w:pPrChange>
            </w:pPr>
            <w:del w:id="1743" w:author="AbbVie02se" w:date="2025-05-09T10:28:00Z">
              <w:r w:rsidRPr="00027AB7">
                <w:rPr>
                  <w:lang w:val="sv-SE"/>
                  <w:rPrChange w:id="1744" w:author="AbbVie13" w:date="2025-05-19T13:04:00Z">
                    <w:rPr>
                      <w:lang w:val="en-US"/>
                    </w:rPr>
                  </w:rPrChange>
                </w:rPr>
                <w:delText>Mindre vanliga</w:delText>
              </w:r>
            </w:del>
          </w:p>
        </w:tc>
        <w:tc>
          <w:tcPr>
            <w:tcW w:w="4869" w:type="dxa"/>
            <w:tcBorders>
              <w:top w:val="nil"/>
              <w:bottom w:val="nil"/>
            </w:tcBorders>
          </w:tcPr>
          <w:p w14:paraId="59F9685D" w14:textId="508E66A1" w:rsidR="00DA1E37" w:rsidRPr="00027AB7" w:rsidRDefault="00BC22D8">
            <w:pPr>
              <w:pStyle w:val="EMEANormal"/>
              <w:rPr>
                <w:del w:id="1745" w:author="AbbVie02se" w:date="2025-05-09T10:28:00Z"/>
                <w:lang w:val="sv-SE"/>
                <w:rPrChange w:id="1746" w:author="AbbVie13" w:date="2025-05-19T13:04:00Z">
                  <w:rPr>
                    <w:del w:id="1747" w:author="AbbVie02se" w:date="2025-05-09T10:28:00Z"/>
                    <w:lang w:val="en-US"/>
                  </w:rPr>
                </w:rPrChange>
              </w:rPr>
              <w:pPrChange w:id="1748" w:author="AbbVie02se" w:date="2025-05-09T10:28:00Z">
                <w:pPr>
                  <w:keepNext/>
                </w:pPr>
              </w:pPrChange>
            </w:pPr>
            <w:del w:id="1749" w:author="AbbVie02se" w:date="2025-05-09T10:28:00Z">
              <w:r w:rsidRPr="00027AB7">
                <w:rPr>
                  <w:lang w:val="sv-SE"/>
                  <w:rPrChange w:id="1750" w:author="AbbVie13" w:date="2025-05-19T13:04:00Z">
                    <w:rPr>
                      <w:lang w:val="en-US"/>
                    </w:rPr>
                  </w:rPrChange>
                </w:rPr>
                <w:delText>Pankreatit, dysfagi, ansiktsödem</w:delText>
              </w:r>
            </w:del>
          </w:p>
          <w:p w14:paraId="59F9685E" w14:textId="0204014A" w:rsidR="00DA1E37" w:rsidRPr="00027AB7" w:rsidRDefault="00DA1E37">
            <w:pPr>
              <w:pStyle w:val="EMEANormal"/>
              <w:rPr>
                <w:del w:id="1751" w:author="AbbVie02se" w:date="2025-05-09T10:28:00Z"/>
                <w:lang w:val="sv-SE"/>
                <w:rPrChange w:id="1752" w:author="AbbVie13" w:date="2025-05-19T13:04:00Z">
                  <w:rPr>
                    <w:del w:id="1753" w:author="AbbVie02se" w:date="2025-05-09T10:28:00Z"/>
                    <w:lang w:val="en-US"/>
                  </w:rPr>
                </w:rPrChange>
              </w:rPr>
              <w:pPrChange w:id="1754" w:author="AbbVie02se" w:date="2025-05-09T10:28:00Z">
                <w:pPr>
                  <w:keepNext/>
                </w:pPr>
              </w:pPrChange>
            </w:pPr>
          </w:p>
        </w:tc>
      </w:tr>
      <w:tr w:rsidR="00BA13E6" w14:paraId="59F96864" w14:textId="4CD1A06C" w:rsidTr="00453EAE">
        <w:trPr>
          <w:del w:id="1755" w:author="AbbVie02se" w:date="2025-05-09T10:28:00Z"/>
        </w:trPr>
        <w:tc>
          <w:tcPr>
            <w:tcW w:w="2624" w:type="dxa"/>
            <w:vMerge/>
          </w:tcPr>
          <w:p w14:paraId="59F96860" w14:textId="41F6391B" w:rsidR="00DA1E37" w:rsidRPr="00027AB7" w:rsidRDefault="00DA1E37">
            <w:pPr>
              <w:pStyle w:val="EMEANormal"/>
              <w:rPr>
                <w:del w:id="1756" w:author="AbbVie02se" w:date="2025-05-09T10:28:00Z"/>
                <w:lang w:val="sv-SE"/>
                <w:rPrChange w:id="1757" w:author="AbbVie13" w:date="2025-05-19T13:04:00Z">
                  <w:rPr>
                    <w:del w:id="1758" w:author="AbbVie02se" w:date="2025-05-09T10:28:00Z"/>
                    <w:lang w:val="en-US"/>
                  </w:rPr>
                </w:rPrChange>
              </w:rPr>
              <w:pPrChange w:id="1759" w:author="AbbVie02se" w:date="2025-05-09T10:28:00Z">
                <w:pPr>
                  <w:keepNext/>
                </w:pPr>
              </w:pPrChange>
            </w:pPr>
          </w:p>
        </w:tc>
        <w:tc>
          <w:tcPr>
            <w:tcW w:w="1814" w:type="dxa"/>
            <w:tcBorders>
              <w:top w:val="nil"/>
            </w:tcBorders>
          </w:tcPr>
          <w:p w14:paraId="59F96861" w14:textId="0DDC4AE4" w:rsidR="00DA1E37" w:rsidRPr="00027AB7" w:rsidRDefault="00BC22D8">
            <w:pPr>
              <w:pStyle w:val="EMEANormal"/>
              <w:rPr>
                <w:del w:id="1760" w:author="AbbVie02se" w:date="2025-05-09T10:28:00Z"/>
                <w:lang w:val="sv-SE"/>
                <w:rPrChange w:id="1761" w:author="AbbVie13" w:date="2025-05-19T13:04:00Z">
                  <w:rPr>
                    <w:del w:id="1762" w:author="AbbVie02se" w:date="2025-05-09T10:28:00Z"/>
                    <w:lang w:val="en-US"/>
                  </w:rPr>
                </w:rPrChange>
              </w:rPr>
              <w:pPrChange w:id="1763" w:author="AbbVie02se" w:date="2025-05-09T10:28:00Z">
                <w:pPr>
                  <w:keepNext/>
                </w:pPr>
              </w:pPrChange>
            </w:pPr>
            <w:del w:id="1764" w:author="AbbVie02se" w:date="2025-05-09T10:28:00Z">
              <w:r w:rsidRPr="00027AB7">
                <w:rPr>
                  <w:lang w:val="sv-SE"/>
                  <w:rPrChange w:id="1765" w:author="AbbVie13" w:date="2025-05-19T13:04:00Z">
                    <w:rPr>
                      <w:lang w:val="en-US"/>
                    </w:rPr>
                  </w:rPrChange>
                </w:rPr>
                <w:delText>Sällsynta</w:delText>
              </w:r>
            </w:del>
          </w:p>
        </w:tc>
        <w:tc>
          <w:tcPr>
            <w:tcW w:w="4869" w:type="dxa"/>
            <w:tcBorders>
              <w:top w:val="nil"/>
            </w:tcBorders>
          </w:tcPr>
          <w:p w14:paraId="59F96862" w14:textId="43F78FCE" w:rsidR="00DA1E37" w:rsidRPr="004F4FE0" w:rsidRDefault="00BC22D8">
            <w:pPr>
              <w:pStyle w:val="EMEANormal"/>
              <w:rPr>
                <w:del w:id="1766" w:author="AbbVie02se" w:date="2025-05-09T10:28:00Z"/>
                <w:vertAlign w:val="superscript"/>
                <w:lang w:val="sv-SE"/>
                <w:rPrChange w:id="1767" w:author="AbbVie02se" w:date="2025-05-12T15:56:00Z">
                  <w:rPr>
                    <w:del w:id="1768" w:author="AbbVie02se" w:date="2025-05-09T10:28:00Z"/>
                    <w:vertAlign w:val="superscript"/>
                    <w:lang w:val="en-GB"/>
                  </w:rPr>
                </w:rPrChange>
              </w:rPr>
              <w:pPrChange w:id="1769" w:author="AbbVie02se" w:date="2025-05-09T10:28:00Z">
                <w:pPr>
                  <w:keepNext/>
                </w:pPr>
              </w:pPrChange>
            </w:pPr>
            <w:del w:id="1770" w:author="AbbVie02se" w:date="2025-05-09T10:28:00Z">
              <w:r w:rsidRPr="004F4FE0">
                <w:rPr>
                  <w:lang w:val="sv-SE"/>
                  <w:rPrChange w:id="1771" w:author="AbbVie02se" w:date="2025-05-12T15:56:00Z">
                    <w:rPr>
                      <w:lang w:val="en-GB"/>
                    </w:rPr>
                  </w:rPrChange>
                </w:rPr>
                <w:delText>Intestinal perforation</w:delText>
              </w:r>
              <w:r w:rsidRPr="004F4FE0">
                <w:rPr>
                  <w:vertAlign w:val="superscript"/>
                  <w:lang w:val="sv-SE"/>
                  <w:rPrChange w:id="1772" w:author="AbbVie02se" w:date="2025-05-12T15:56:00Z">
                    <w:rPr>
                      <w:vertAlign w:val="superscript"/>
                      <w:lang w:val="en-GB"/>
                    </w:rPr>
                  </w:rPrChange>
                </w:rPr>
                <w:delText>1)</w:delText>
              </w:r>
            </w:del>
          </w:p>
          <w:p w14:paraId="59F96863" w14:textId="0B54BC8A" w:rsidR="00DA1E37" w:rsidRPr="00027AB7" w:rsidRDefault="00DA1E37">
            <w:pPr>
              <w:pStyle w:val="EMEANormal"/>
              <w:rPr>
                <w:del w:id="1773" w:author="AbbVie02se" w:date="2025-05-09T10:28:00Z"/>
                <w:lang w:val="sv-SE"/>
                <w:rPrChange w:id="1774" w:author="AbbVie13" w:date="2025-05-19T13:04:00Z">
                  <w:rPr>
                    <w:del w:id="1775" w:author="AbbVie02se" w:date="2025-05-09T10:28:00Z"/>
                    <w:lang w:val="en-US"/>
                  </w:rPr>
                </w:rPrChange>
              </w:rPr>
              <w:pPrChange w:id="1776" w:author="AbbVie02se" w:date="2025-05-09T10:28:00Z">
                <w:pPr>
                  <w:keepNext/>
                </w:pPr>
              </w:pPrChange>
            </w:pPr>
          </w:p>
        </w:tc>
      </w:tr>
      <w:tr w:rsidR="00BA13E6" w14:paraId="59F96869" w14:textId="27C2971E" w:rsidTr="00453EAE">
        <w:trPr>
          <w:del w:id="1777" w:author="AbbVie02se" w:date="2025-05-09T10:28:00Z"/>
        </w:trPr>
        <w:tc>
          <w:tcPr>
            <w:tcW w:w="2624" w:type="dxa"/>
            <w:vMerge w:val="restart"/>
          </w:tcPr>
          <w:p w14:paraId="59F96865" w14:textId="369D3B9A" w:rsidR="00DA1E37" w:rsidRPr="00027AB7" w:rsidRDefault="00BC22D8">
            <w:pPr>
              <w:pStyle w:val="EMEANormal"/>
              <w:rPr>
                <w:del w:id="1778" w:author="AbbVie02se" w:date="2025-05-09T10:28:00Z"/>
                <w:lang w:val="sv-SE"/>
                <w:rPrChange w:id="1779" w:author="AbbVie13" w:date="2025-05-19T13:04:00Z">
                  <w:rPr>
                    <w:del w:id="1780" w:author="AbbVie02se" w:date="2025-05-09T10:28:00Z"/>
                    <w:lang w:val="en-US"/>
                  </w:rPr>
                </w:rPrChange>
              </w:rPr>
              <w:pPrChange w:id="1781" w:author="AbbVie02se" w:date="2025-05-09T10:28:00Z">
                <w:pPr/>
              </w:pPrChange>
            </w:pPr>
            <w:del w:id="1782" w:author="AbbVie02se" w:date="2025-05-09T10:28:00Z">
              <w:r w:rsidRPr="00027AB7">
                <w:rPr>
                  <w:lang w:val="sv-SE"/>
                  <w:rPrChange w:id="1783" w:author="AbbVie13" w:date="2025-05-19T13:04:00Z">
                    <w:rPr>
                      <w:lang w:val="en-US"/>
                    </w:rPr>
                  </w:rPrChange>
                </w:rPr>
                <w:delText>Lever och gallvägar*</w:delText>
              </w:r>
            </w:del>
          </w:p>
        </w:tc>
        <w:tc>
          <w:tcPr>
            <w:tcW w:w="1814" w:type="dxa"/>
            <w:tcBorders>
              <w:bottom w:val="nil"/>
            </w:tcBorders>
          </w:tcPr>
          <w:p w14:paraId="59F96866" w14:textId="4748BE1D" w:rsidR="00DA1E37" w:rsidRPr="00027AB7" w:rsidRDefault="00BC22D8">
            <w:pPr>
              <w:pStyle w:val="EMEANormal"/>
              <w:rPr>
                <w:del w:id="1784" w:author="AbbVie02se" w:date="2025-05-09T10:28:00Z"/>
                <w:lang w:val="sv-SE"/>
                <w:rPrChange w:id="1785" w:author="AbbVie13" w:date="2025-05-19T13:04:00Z">
                  <w:rPr>
                    <w:del w:id="1786" w:author="AbbVie02se" w:date="2025-05-09T10:28:00Z"/>
                    <w:lang w:val="en-US"/>
                  </w:rPr>
                </w:rPrChange>
              </w:rPr>
              <w:pPrChange w:id="1787" w:author="AbbVie02se" w:date="2025-05-09T10:28:00Z">
                <w:pPr/>
              </w:pPrChange>
            </w:pPr>
            <w:del w:id="1788" w:author="AbbVie02se" w:date="2025-05-09T10:28:00Z">
              <w:r w:rsidRPr="00027AB7">
                <w:rPr>
                  <w:lang w:val="sv-SE"/>
                  <w:rPrChange w:id="1789" w:author="AbbVie13" w:date="2025-05-19T13:04:00Z">
                    <w:rPr>
                      <w:lang w:val="en-US"/>
                    </w:rPr>
                  </w:rPrChange>
                </w:rPr>
                <w:delText>Mycket vanliga</w:delText>
              </w:r>
            </w:del>
          </w:p>
        </w:tc>
        <w:tc>
          <w:tcPr>
            <w:tcW w:w="4869" w:type="dxa"/>
            <w:tcBorders>
              <w:bottom w:val="nil"/>
            </w:tcBorders>
          </w:tcPr>
          <w:p w14:paraId="59F96867" w14:textId="6D23A14B" w:rsidR="00DA1E37" w:rsidRPr="00027AB7" w:rsidRDefault="00BC22D8">
            <w:pPr>
              <w:pStyle w:val="EMEANormal"/>
              <w:rPr>
                <w:del w:id="1790" w:author="AbbVie02se" w:date="2025-05-09T10:28:00Z"/>
                <w:lang w:val="sv-SE"/>
                <w:rPrChange w:id="1791" w:author="AbbVie13" w:date="2025-05-19T13:04:00Z">
                  <w:rPr>
                    <w:del w:id="1792" w:author="AbbVie02se" w:date="2025-05-09T10:28:00Z"/>
                    <w:lang w:val="en-US"/>
                  </w:rPr>
                </w:rPrChange>
              </w:rPr>
              <w:pPrChange w:id="1793" w:author="AbbVie02se" w:date="2025-05-09T10:28:00Z">
                <w:pPr/>
              </w:pPrChange>
            </w:pPr>
            <w:del w:id="1794" w:author="AbbVie02se" w:date="2025-05-09T10:28:00Z">
              <w:r w:rsidRPr="00027AB7">
                <w:rPr>
                  <w:lang w:val="sv-SE"/>
                  <w:rPrChange w:id="1795" w:author="AbbVie13" w:date="2025-05-19T13:04:00Z">
                    <w:rPr>
                      <w:lang w:val="en-US"/>
                    </w:rPr>
                  </w:rPrChange>
                </w:rPr>
                <w:delText>Förhöjda leverenzymer</w:delText>
              </w:r>
            </w:del>
          </w:p>
          <w:p w14:paraId="59F96868" w14:textId="0AEFACBD" w:rsidR="00DA1E37" w:rsidRPr="00027AB7" w:rsidRDefault="00DA1E37">
            <w:pPr>
              <w:pStyle w:val="EMEANormal"/>
              <w:rPr>
                <w:del w:id="1796" w:author="AbbVie02se" w:date="2025-05-09T10:28:00Z"/>
                <w:lang w:val="sv-SE"/>
                <w:rPrChange w:id="1797" w:author="AbbVie13" w:date="2025-05-19T13:04:00Z">
                  <w:rPr>
                    <w:del w:id="1798" w:author="AbbVie02se" w:date="2025-05-09T10:28:00Z"/>
                    <w:lang w:val="en-US"/>
                  </w:rPr>
                </w:rPrChange>
              </w:rPr>
              <w:pPrChange w:id="1799" w:author="AbbVie02se" w:date="2025-05-09T10:28:00Z">
                <w:pPr/>
              </w:pPrChange>
            </w:pPr>
          </w:p>
        </w:tc>
      </w:tr>
      <w:tr w:rsidR="00BA13E6" w14:paraId="59F9686E" w14:textId="765E7E79" w:rsidTr="00453EAE">
        <w:trPr>
          <w:del w:id="1800" w:author="AbbVie02se" w:date="2025-05-09T10:28:00Z"/>
        </w:trPr>
        <w:tc>
          <w:tcPr>
            <w:tcW w:w="2624" w:type="dxa"/>
            <w:vMerge/>
          </w:tcPr>
          <w:p w14:paraId="59F9686A" w14:textId="6F2C262C" w:rsidR="00DA1E37" w:rsidRPr="00027AB7" w:rsidRDefault="00DA1E37">
            <w:pPr>
              <w:pStyle w:val="EMEANormal"/>
              <w:rPr>
                <w:del w:id="1801" w:author="AbbVie02se" w:date="2025-05-09T10:28:00Z"/>
                <w:lang w:val="sv-SE"/>
                <w:rPrChange w:id="1802" w:author="AbbVie13" w:date="2025-05-19T13:04:00Z">
                  <w:rPr>
                    <w:del w:id="1803" w:author="AbbVie02se" w:date="2025-05-09T10:28:00Z"/>
                    <w:lang w:val="en-US"/>
                  </w:rPr>
                </w:rPrChange>
              </w:rPr>
              <w:pPrChange w:id="1804" w:author="AbbVie02se" w:date="2025-05-09T10:28:00Z">
                <w:pPr/>
              </w:pPrChange>
            </w:pPr>
          </w:p>
        </w:tc>
        <w:tc>
          <w:tcPr>
            <w:tcW w:w="1814" w:type="dxa"/>
            <w:tcBorders>
              <w:top w:val="nil"/>
              <w:bottom w:val="nil"/>
            </w:tcBorders>
          </w:tcPr>
          <w:p w14:paraId="59F9686B" w14:textId="14F5D723" w:rsidR="00DA1E37" w:rsidRPr="00027AB7" w:rsidRDefault="00BC22D8">
            <w:pPr>
              <w:pStyle w:val="EMEANormal"/>
              <w:rPr>
                <w:del w:id="1805" w:author="AbbVie02se" w:date="2025-05-09T10:28:00Z"/>
                <w:lang w:val="sv-SE"/>
                <w:rPrChange w:id="1806" w:author="AbbVie13" w:date="2025-05-19T13:04:00Z">
                  <w:rPr>
                    <w:del w:id="1807" w:author="AbbVie02se" w:date="2025-05-09T10:28:00Z"/>
                    <w:lang w:val="en-US"/>
                  </w:rPr>
                </w:rPrChange>
              </w:rPr>
              <w:pPrChange w:id="1808" w:author="AbbVie02se" w:date="2025-05-09T10:28:00Z">
                <w:pPr/>
              </w:pPrChange>
            </w:pPr>
            <w:del w:id="1809" w:author="AbbVie02se" w:date="2025-05-09T10:28:00Z">
              <w:r w:rsidRPr="00027AB7">
                <w:rPr>
                  <w:lang w:val="sv-SE"/>
                  <w:rPrChange w:id="1810" w:author="AbbVie13" w:date="2025-05-19T13:04:00Z">
                    <w:rPr>
                      <w:lang w:val="en-US"/>
                    </w:rPr>
                  </w:rPrChange>
                </w:rPr>
                <w:delText>Mindre vanliga</w:delText>
              </w:r>
            </w:del>
          </w:p>
        </w:tc>
        <w:tc>
          <w:tcPr>
            <w:tcW w:w="4869" w:type="dxa"/>
            <w:tcBorders>
              <w:top w:val="nil"/>
              <w:bottom w:val="nil"/>
            </w:tcBorders>
          </w:tcPr>
          <w:p w14:paraId="59F9686C" w14:textId="39BBA91D" w:rsidR="00DA1E37" w:rsidRPr="00027AB7" w:rsidRDefault="00BC22D8">
            <w:pPr>
              <w:pStyle w:val="EMEANormal"/>
              <w:rPr>
                <w:del w:id="1811" w:author="AbbVie02se" w:date="2025-05-09T10:28:00Z"/>
                <w:lang w:val="sv-SE"/>
                <w:rPrChange w:id="1812" w:author="AbbVie13" w:date="2025-05-19T13:04:00Z">
                  <w:rPr>
                    <w:del w:id="1813" w:author="AbbVie02se" w:date="2025-05-09T10:28:00Z"/>
                    <w:lang w:val="en-US"/>
                  </w:rPr>
                </w:rPrChange>
              </w:rPr>
              <w:pPrChange w:id="1814" w:author="AbbVie02se" w:date="2025-05-09T10:28:00Z">
                <w:pPr/>
              </w:pPrChange>
            </w:pPr>
            <w:del w:id="1815" w:author="AbbVie02se" w:date="2025-05-09T10:28:00Z">
              <w:r w:rsidRPr="00027AB7">
                <w:rPr>
                  <w:lang w:val="sv-SE"/>
                  <w:rPrChange w:id="1816" w:author="AbbVie13" w:date="2025-05-19T13:04:00Z">
                    <w:rPr>
                      <w:lang w:val="en-US"/>
                    </w:rPr>
                  </w:rPrChange>
                </w:rPr>
                <w:delText>Kolecystit och kolelitias, leversteatos, förhöjt bilirubin</w:delText>
              </w:r>
            </w:del>
          </w:p>
          <w:p w14:paraId="59F9686D" w14:textId="6F53A143" w:rsidR="00DA1E37" w:rsidRPr="00027AB7" w:rsidRDefault="00DA1E37">
            <w:pPr>
              <w:pStyle w:val="EMEANormal"/>
              <w:rPr>
                <w:del w:id="1817" w:author="AbbVie02se" w:date="2025-05-09T10:28:00Z"/>
                <w:lang w:val="sv-SE"/>
                <w:rPrChange w:id="1818" w:author="AbbVie13" w:date="2025-05-19T13:04:00Z">
                  <w:rPr>
                    <w:del w:id="1819" w:author="AbbVie02se" w:date="2025-05-09T10:28:00Z"/>
                    <w:lang w:val="en-US"/>
                  </w:rPr>
                </w:rPrChange>
              </w:rPr>
              <w:pPrChange w:id="1820" w:author="AbbVie02se" w:date="2025-05-09T10:28:00Z">
                <w:pPr/>
              </w:pPrChange>
            </w:pPr>
          </w:p>
        </w:tc>
      </w:tr>
      <w:tr w:rsidR="00BA13E6" w14:paraId="59F96873" w14:textId="546940DA" w:rsidTr="00453EAE">
        <w:trPr>
          <w:del w:id="1821" w:author="AbbVie02se" w:date="2025-05-09T10:28:00Z"/>
        </w:trPr>
        <w:tc>
          <w:tcPr>
            <w:tcW w:w="2624" w:type="dxa"/>
            <w:vMerge/>
          </w:tcPr>
          <w:p w14:paraId="59F9686F" w14:textId="2226E0F8" w:rsidR="00DA1E37" w:rsidRPr="00027AB7" w:rsidRDefault="00DA1E37">
            <w:pPr>
              <w:pStyle w:val="EMEANormal"/>
              <w:rPr>
                <w:del w:id="1822" w:author="AbbVie02se" w:date="2025-05-09T10:28:00Z"/>
                <w:lang w:val="sv-SE"/>
                <w:rPrChange w:id="1823" w:author="AbbVie13" w:date="2025-05-19T13:04:00Z">
                  <w:rPr>
                    <w:del w:id="1824" w:author="AbbVie02se" w:date="2025-05-09T10:28:00Z"/>
                    <w:lang w:val="en-US"/>
                  </w:rPr>
                </w:rPrChange>
              </w:rPr>
              <w:pPrChange w:id="1825" w:author="AbbVie02se" w:date="2025-05-09T10:28:00Z">
                <w:pPr/>
              </w:pPrChange>
            </w:pPr>
          </w:p>
        </w:tc>
        <w:tc>
          <w:tcPr>
            <w:tcW w:w="1814" w:type="dxa"/>
            <w:tcBorders>
              <w:top w:val="nil"/>
              <w:bottom w:val="nil"/>
            </w:tcBorders>
          </w:tcPr>
          <w:p w14:paraId="59F96870" w14:textId="08F94470" w:rsidR="00DA1E37" w:rsidRPr="00027AB7" w:rsidRDefault="00BC22D8">
            <w:pPr>
              <w:pStyle w:val="EMEANormal"/>
              <w:rPr>
                <w:del w:id="1826" w:author="AbbVie02se" w:date="2025-05-09T10:28:00Z"/>
                <w:lang w:val="sv-SE"/>
                <w:rPrChange w:id="1827" w:author="AbbVie13" w:date="2025-05-19T13:04:00Z">
                  <w:rPr>
                    <w:del w:id="1828" w:author="AbbVie02se" w:date="2025-05-09T10:28:00Z"/>
                    <w:lang w:val="en-US"/>
                  </w:rPr>
                </w:rPrChange>
              </w:rPr>
              <w:pPrChange w:id="1829" w:author="AbbVie02se" w:date="2025-05-09T10:28:00Z">
                <w:pPr/>
              </w:pPrChange>
            </w:pPr>
            <w:del w:id="1830" w:author="AbbVie02se" w:date="2025-05-09T10:28:00Z">
              <w:r w:rsidRPr="00027AB7">
                <w:rPr>
                  <w:lang w:val="sv-SE"/>
                  <w:rPrChange w:id="1831" w:author="AbbVie13" w:date="2025-05-19T13:04:00Z">
                    <w:rPr>
                      <w:lang w:val="en-US"/>
                    </w:rPr>
                  </w:rPrChange>
                </w:rPr>
                <w:delText>Sällsynta</w:delText>
              </w:r>
            </w:del>
          </w:p>
        </w:tc>
        <w:tc>
          <w:tcPr>
            <w:tcW w:w="4869" w:type="dxa"/>
            <w:tcBorders>
              <w:top w:val="nil"/>
              <w:bottom w:val="nil"/>
            </w:tcBorders>
          </w:tcPr>
          <w:p w14:paraId="59F96871" w14:textId="2379C74F" w:rsidR="00DA1E37" w:rsidRPr="00027AB7" w:rsidRDefault="00BC22D8">
            <w:pPr>
              <w:pStyle w:val="EMEANormal"/>
              <w:rPr>
                <w:del w:id="1832" w:author="AbbVie02se" w:date="2025-05-09T10:28:00Z"/>
                <w:lang w:val="sv-SE"/>
                <w:rPrChange w:id="1833" w:author="AbbVie13" w:date="2025-05-19T13:04:00Z">
                  <w:rPr>
                    <w:del w:id="1834" w:author="AbbVie02se" w:date="2025-05-09T10:28:00Z"/>
                    <w:lang w:val="en-US"/>
                  </w:rPr>
                </w:rPrChange>
              </w:rPr>
              <w:pPrChange w:id="1835" w:author="AbbVie02se" w:date="2025-05-09T10:28:00Z">
                <w:pPr/>
              </w:pPrChange>
            </w:pPr>
            <w:del w:id="1836" w:author="AbbVie02se" w:date="2025-05-09T10:28:00Z">
              <w:r w:rsidRPr="00027AB7">
                <w:rPr>
                  <w:lang w:val="sv-SE"/>
                  <w:rPrChange w:id="1837" w:author="AbbVie13" w:date="2025-05-19T13:04:00Z">
                    <w:rPr>
                      <w:lang w:val="en-US"/>
                    </w:rPr>
                  </w:rPrChange>
                </w:rPr>
                <w:delText>Hepatit, reaktivering av hepatit B</w:delText>
              </w:r>
              <w:r w:rsidRPr="00027AB7">
                <w:rPr>
                  <w:vertAlign w:val="superscript"/>
                  <w:lang w:val="sv-SE"/>
                  <w:rPrChange w:id="1838" w:author="AbbVie13" w:date="2025-05-19T13:04:00Z">
                    <w:rPr>
                      <w:vertAlign w:val="superscript"/>
                      <w:lang w:val="en-US"/>
                    </w:rPr>
                  </w:rPrChange>
                </w:rPr>
                <w:delText>1)</w:delText>
              </w:r>
              <w:r w:rsidRPr="00027AB7">
                <w:rPr>
                  <w:lang w:val="sv-SE"/>
                  <w:rPrChange w:id="1839" w:author="AbbVie13" w:date="2025-05-19T13:04:00Z">
                    <w:rPr>
                      <w:lang w:val="en-US"/>
                    </w:rPr>
                  </w:rPrChange>
                </w:rPr>
                <w:delText>, autoimmun hepatit</w:delText>
              </w:r>
              <w:r w:rsidRPr="00027AB7">
                <w:rPr>
                  <w:vertAlign w:val="superscript"/>
                  <w:lang w:val="sv-SE"/>
                  <w:rPrChange w:id="1840" w:author="AbbVie13" w:date="2025-05-19T13:04:00Z">
                    <w:rPr>
                      <w:vertAlign w:val="superscript"/>
                      <w:lang w:val="en-US"/>
                    </w:rPr>
                  </w:rPrChange>
                </w:rPr>
                <w:delText>1)</w:delText>
              </w:r>
            </w:del>
          </w:p>
          <w:p w14:paraId="59F96872" w14:textId="11DFDE8B" w:rsidR="00DA1E37" w:rsidRPr="00027AB7" w:rsidRDefault="00DA1E37">
            <w:pPr>
              <w:pStyle w:val="EMEANormal"/>
              <w:rPr>
                <w:del w:id="1841" w:author="AbbVie02se" w:date="2025-05-09T10:28:00Z"/>
                <w:lang w:val="sv-SE"/>
                <w:rPrChange w:id="1842" w:author="AbbVie13" w:date="2025-05-19T13:04:00Z">
                  <w:rPr>
                    <w:del w:id="1843" w:author="AbbVie02se" w:date="2025-05-09T10:28:00Z"/>
                    <w:lang w:val="en-US"/>
                  </w:rPr>
                </w:rPrChange>
              </w:rPr>
              <w:pPrChange w:id="1844" w:author="AbbVie02se" w:date="2025-05-09T10:28:00Z">
                <w:pPr/>
              </w:pPrChange>
            </w:pPr>
          </w:p>
        </w:tc>
      </w:tr>
      <w:tr w:rsidR="00BA13E6" w14:paraId="59F96877" w14:textId="6AF84C4A" w:rsidTr="00453EAE">
        <w:trPr>
          <w:del w:id="1845" w:author="AbbVie02se" w:date="2025-05-09T10:28:00Z"/>
        </w:trPr>
        <w:tc>
          <w:tcPr>
            <w:tcW w:w="2624" w:type="dxa"/>
            <w:vMerge/>
          </w:tcPr>
          <w:p w14:paraId="59F96874" w14:textId="64E9DA89" w:rsidR="00DA1E37" w:rsidRPr="00027AB7" w:rsidRDefault="00DA1E37">
            <w:pPr>
              <w:pStyle w:val="EMEANormal"/>
              <w:rPr>
                <w:del w:id="1846" w:author="AbbVie02se" w:date="2025-05-09T10:28:00Z"/>
                <w:lang w:val="sv-SE"/>
                <w:rPrChange w:id="1847" w:author="AbbVie13" w:date="2025-05-19T13:04:00Z">
                  <w:rPr>
                    <w:del w:id="1848" w:author="AbbVie02se" w:date="2025-05-09T10:28:00Z"/>
                    <w:lang w:val="en-US"/>
                  </w:rPr>
                </w:rPrChange>
              </w:rPr>
              <w:pPrChange w:id="1849" w:author="AbbVie02se" w:date="2025-05-09T10:28:00Z">
                <w:pPr/>
              </w:pPrChange>
            </w:pPr>
          </w:p>
        </w:tc>
        <w:tc>
          <w:tcPr>
            <w:tcW w:w="1814" w:type="dxa"/>
            <w:tcBorders>
              <w:top w:val="nil"/>
            </w:tcBorders>
          </w:tcPr>
          <w:p w14:paraId="59F96875" w14:textId="777F9C8F" w:rsidR="00DA1E37" w:rsidRPr="00027AB7" w:rsidRDefault="00BC22D8">
            <w:pPr>
              <w:pStyle w:val="EMEANormal"/>
              <w:rPr>
                <w:del w:id="1850" w:author="AbbVie02se" w:date="2025-05-09T10:28:00Z"/>
                <w:lang w:val="sv-SE"/>
                <w:rPrChange w:id="1851" w:author="AbbVie13" w:date="2025-05-19T13:04:00Z">
                  <w:rPr>
                    <w:del w:id="1852" w:author="AbbVie02se" w:date="2025-05-09T10:28:00Z"/>
                    <w:lang w:val="en-US"/>
                  </w:rPr>
                </w:rPrChange>
              </w:rPr>
              <w:pPrChange w:id="1853" w:author="AbbVie02se" w:date="2025-05-09T10:28:00Z">
                <w:pPr/>
              </w:pPrChange>
            </w:pPr>
            <w:del w:id="1854" w:author="AbbVie02se" w:date="2025-05-09T10:28:00Z">
              <w:r w:rsidRPr="00027AB7">
                <w:rPr>
                  <w:lang w:val="sv-SE"/>
                  <w:rPrChange w:id="1855" w:author="AbbVie13" w:date="2025-05-19T13:04:00Z">
                    <w:rPr>
                      <w:lang w:val="en-US"/>
                    </w:rPr>
                  </w:rPrChange>
                </w:rPr>
                <w:delText>Ingen känd frekvens</w:delText>
              </w:r>
            </w:del>
          </w:p>
        </w:tc>
        <w:tc>
          <w:tcPr>
            <w:tcW w:w="4869" w:type="dxa"/>
            <w:tcBorders>
              <w:top w:val="nil"/>
            </w:tcBorders>
          </w:tcPr>
          <w:p w14:paraId="59F96876" w14:textId="563FDC6E" w:rsidR="00DA1E37" w:rsidRPr="00027AB7" w:rsidRDefault="00BC22D8">
            <w:pPr>
              <w:pStyle w:val="EMEANormal"/>
              <w:rPr>
                <w:del w:id="1856" w:author="AbbVie02se" w:date="2025-05-09T10:28:00Z"/>
                <w:lang w:val="sv-SE"/>
                <w:rPrChange w:id="1857" w:author="AbbVie13" w:date="2025-05-19T13:04:00Z">
                  <w:rPr>
                    <w:del w:id="1858" w:author="AbbVie02se" w:date="2025-05-09T10:28:00Z"/>
                    <w:lang w:val="en-US"/>
                  </w:rPr>
                </w:rPrChange>
              </w:rPr>
              <w:pPrChange w:id="1859" w:author="AbbVie02se" w:date="2025-05-09T10:28:00Z">
                <w:pPr/>
              </w:pPrChange>
            </w:pPr>
            <w:del w:id="1860" w:author="AbbVie02se" w:date="2025-05-09T10:28:00Z">
              <w:r w:rsidRPr="00027AB7">
                <w:rPr>
                  <w:lang w:val="sv-SE"/>
                  <w:rPrChange w:id="1861" w:author="AbbVie13" w:date="2025-05-19T13:04:00Z">
                    <w:rPr>
                      <w:lang w:val="en-US"/>
                    </w:rPr>
                  </w:rPrChange>
                </w:rPr>
                <w:delText>Leversvikt</w:delText>
              </w:r>
              <w:r w:rsidRPr="00027AB7">
                <w:rPr>
                  <w:vertAlign w:val="superscript"/>
                  <w:lang w:val="sv-SE"/>
                  <w:rPrChange w:id="1862" w:author="AbbVie13" w:date="2025-05-19T13:04:00Z">
                    <w:rPr>
                      <w:vertAlign w:val="superscript"/>
                      <w:lang w:val="en-US"/>
                    </w:rPr>
                  </w:rPrChange>
                </w:rPr>
                <w:delText>1)</w:delText>
              </w:r>
            </w:del>
          </w:p>
        </w:tc>
      </w:tr>
      <w:tr w:rsidR="00BA13E6" w14:paraId="59F9687C" w14:textId="59D0BBC7" w:rsidTr="00453EAE">
        <w:trPr>
          <w:del w:id="1863" w:author="AbbVie02se" w:date="2025-05-09T10:28:00Z"/>
        </w:trPr>
        <w:tc>
          <w:tcPr>
            <w:tcW w:w="2624" w:type="dxa"/>
            <w:vMerge w:val="restart"/>
          </w:tcPr>
          <w:p w14:paraId="59F96878" w14:textId="02C978AD" w:rsidR="00DA1E37" w:rsidRPr="00027AB7" w:rsidRDefault="00BC22D8">
            <w:pPr>
              <w:pStyle w:val="EMEANormal"/>
              <w:rPr>
                <w:del w:id="1864" w:author="AbbVie02se" w:date="2025-05-09T10:28:00Z"/>
                <w:lang w:val="sv-SE"/>
                <w:rPrChange w:id="1865" w:author="AbbVie13" w:date="2025-05-19T13:04:00Z">
                  <w:rPr>
                    <w:del w:id="1866" w:author="AbbVie02se" w:date="2025-05-09T10:28:00Z"/>
                    <w:lang w:val="en-US"/>
                  </w:rPr>
                </w:rPrChange>
              </w:rPr>
              <w:pPrChange w:id="1867" w:author="AbbVie02se" w:date="2025-05-09T10:28:00Z">
                <w:pPr/>
              </w:pPrChange>
            </w:pPr>
            <w:del w:id="1868" w:author="AbbVie02se" w:date="2025-05-09T10:28:00Z">
              <w:r w:rsidRPr="00027AB7">
                <w:rPr>
                  <w:lang w:val="sv-SE"/>
                  <w:rPrChange w:id="1869" w:author="AbbVie13" w:date="2025-05-19T13:04:00Z">
                    <w:rPr>
                      <w:lang w:val="en-US"/>
                    </w:rPr>
                  </w:rPrChange>
                </w:rPr>
                <w:delText>Hud och subkutan vävnad</w:delText>
              </w:r>
            </w:del>
          </w:p>
        </w:tc>
        <w:tc>
          <w:tcPr>
            <w:tcW w:w="1814" w:type="dxa"/>
            <w:tcBorders>
              <w:bottom w:val="nil"/>
            </w:tcBorders>
          </w:tcPr>
          <w:p w14:paraId="59F96879" w14:textId="2C1E1D81" w:rsidR="00DA1E37" w:rsidRPr="00027AB7" w:rsidRDefault="00BC22D8">
            <w:pPr>
              <w:pStyle w:val="EMEANormal"/>
              <w:rPr>
                <w:del w:id="1870" w:author="AbbVie02se" w:date="2025-05-09T10:28:00Z"/>
                <w:lang w:val="sv-SE"/>
                <w:rPrChange w:id="1871" w:author="AbbVie13" w:date="2025-05-19T13:04:00Z">
                  <w:rPr>
                    <w:del w:id="1872" w:author="AbbVie02se" w:date="2025-05-09T10:28:00Z"/>
                    <w:lang w:val="en-US"/>
                  </w:rPr>
                </w:rPrChange>
              </w:rPr>
              <w:pPrChange w:id="1873" w:author="AbbVie02se" w:date="2025-05-09T10:28:00Z">
                <w:pPr/>
              </w:pPrChange>
            </w:pPr>
            <w:del w:id="1874" w:author="AbbVie02se" w:date="2025-05-09T10:28:00Z">
              <w:r w:rsidRPr="00027AB7">
                <w:rPr>
                  <w:lang w:val="sv-SE"/>
                  <w:rPrChange w:id="1875" w:author="AbbVie13" w:date="2025-05-19T13:04:00Z">
                    <w:rPr>
                      <w:lang w:val="en-US"/>
                    </w:rPr>
                  </w:rPrChange>
                </w:rPr>
                <w:delText>Mycket vanliga</w:delText>
              </w:r>
            </w:del>
          </w:p>
        </w:tc>
        <w:tc>
          <w:tcPr>
            <w:tcW w:w="4869" w:type="dxa"/>
            <w:tcBorders>
              <w:bottom w:val="nil"/>
            </w:tcBorders>
          </w:tcPr>
          <w:p w14:paraId="59F9687A" w14:textId="3F15E5F3" w:rsidR="00DA1E37" w:rsidRPr="00027AB7" w:rsidRDefault="00BC22D8">
            <w:pPr>
              <w:pStyle w:val="EMEANormal"/>
              <w:rPr>
                <w:del w:id="1876" w:author="AbbVie02se" w:date="2025-05-09T10:28:00Z"/>
                <w:lang w:val="sv-SE"/>
                <w:rPrChange w:id="1877" w:author="AbbVie13" w:date="2025-05-19T13:04:00Z">
                  <w:rPr>
                    <w:del w:id="1878" w:author="AbbVie02se" w:date="2025-05-09T10:28:00Z"/>
                    <w:lang w:val="en-US"/>
                  </w:rPr>
                </w:rPrChange>
              </w:rPr>
              <w:pPrChange w:id="1879" w:author="AbbVie02se" w:date="2025-05-09T10:28:00Z">
                <w:pPr/>
              </w:pPrChange>
            </w:pPr>
            <w:del w:id="1880" w:author="AbbVie02se" w:date="2025-05-09T10:28:00Z">
              <w:r w:rsidRPr="00027AB7">
                <w:rPr>
                  <w:lang w:val="sv-SE"/>
                  <w:rPrChange w:id="1881" w:author="AbbVie13" w:date="2025-05-19T13:04:00Z">
                    <w:rPr>
                      <w:lang w:val="en-US"/>
                    </w:rPr>
                  </w:rPrChange>
                </w:rPr>
                <w:delText>Hudutslag (inklusive exfoliativa hudutslag)</w:delText>
              </w:r>
            </w:del>
          </w:p>
          <w:p w14:paraId="59F9687B" w14:textId="46237873" w:rsidR="00DA1E37" w:rsidRPr="00027AB7" w:rsidRDefault="00DA1E37">
            <w:pPr>
              <w:pStyle w:val="EMEANormal"/>
              <w:rPr>
                <w:del w:id="1882" w:author="AbbVie02se" w:date="2025-05-09T10:28:00Z"/>
                <w:lang w:val="sv-SE"/>
                <w:rPrChange w:id="1883" w:author="AbbVie13" w:date="2025-05-19T13:04:00Z">
                  <w:rPr>
                    <w:del w:id="1884" w:author="AbbVie02se" w:date="2025-05-09T10:28:00Z"/>
                    <w:lang w:val="en-US"/>
                  </w:rPr>
                </w:rPrChange>
              </w:rPr>
              <w:pPrChange w:id="1885" w:author="AbbVie02se" w:date="2025-05-09T10:28:00Z">
                <w:pPr/>
              </w:pPrChange>
            </w:pPr>
          </w:p>
        </w:tc>
      </w:tr>
      <w:tr w:rsidR="00BA13E6" w14:paraId="59F96882" w14:textId="20CC8014" w:rsidTr="00453EAE">
        <w:trPr>
          <w:del w:id="1886" w:author="AbbVie02se" w:date="2025-05-09T10:28:00Z"/>
        </w:trPr>
        <w:tc>
          <w:tcPr>
            <w:tcW w:w="2624" w:type="dxa"/>
            <w:vMerge/>
          </w:tcPr>
          <w:p w14:paraId="59F9687D" w14:textId="37C09FA1" w:rsidR="00DA1E37" w:rsidRPr="00027AB7" w:rsidRDefault="00DA1E37">
            <w:pPr>
              <w:pStyle w:val="EMEANormal"/>
              <w:rPr>
                <w:del w:id="1887" w:author="AbbVie02se" w:date="2025-05-09T10:28:00Z"/>
                <w:lang w:val="sv-SE"/>
                <w:rPrChange w:id="1888" w:author="AbbVie13" w:date="2025-05-19T13:04:00Z">
                  <w:rPr>
                    <w:del w:id="1889" w:author="AbbVie02se" w:date="2025-05-09T10:28:00Z"/>
                    <w:lang w:val="en-US"/>
                  </w:rPr>
                </w:rPrChange>
              </w:rPr>
              <w:pPrChange w:id="1890" w:author="AbbVie02se" w:date="2025-05-09T10:28:00Z">
                <w:pPr/>
              </w:pPrChange>
            </w:pPr>
          </w:p>
        </w:tc>
        <w:tc>
          <w:tcPr>
            <w:tcW w:w="1814" w:type="dxa"/>
            <w:tcBorders>
              <w:top w:val="nil"/>
              <w:bottom w:val="nil"/>
            </w:tcBorders>
          </w:tcPr>
          <w:p w14:paraId="59F9687E" w14:textId="0F754603" w:rsidR="00DA1E37" w:rsidRPr="00027AB7" w:rsidRDefault="00BC22D8">
            <w:pPr>
              <w:pStyle w:val="EMEANormal"/>
              <w:rPr>
                <w:del w:id="1891" w:author="AbbVie02se" w:date="2025-05-09T10:28:00Z"/>
                <w:lang w:val="sv-SE"/>
                <w:rPrChange w:id="1892" w:author="AbbVie13" w:date="2025-05-19T13:04:00Z">
                  <w:rPr>
                    <w:del w:id="1893" w:author="AbbVie02se" w:date="2025-05-09T10:28:00Z"/>
                    <w:lang w:val="en-US"/>
                  </w:rPr>
                </w:rPrChange>
              </w:rPr>
              <w:pPrChange w:id="1894" w:author="AbbVie02se" w:date="2025-05-09T10:28:00Z">
                <w:pPr/>
              </w:pPrChange>
            </w:pPr>
            <w:del w:id="1895" w:author="AbbVie02se" w:date="2025-05-09T10:28:00Z">
              <w:r w:rsidRPr="00027AB7">
                <w:rPr>
                  <w:lang w:val="sv-SE"/>
                  <w:rPrChange w:id="1896" w:author="AbbVie13" w:date="2025-05-19T13:04:00Z">
                    <w:rPr>
                      <w:lang w:val="en-US"/>
                    </w:rPr>
                  </w:rPrChange>
                </w:rPr>
                <w:delText>Vanliga</w:delText>
              </w:r>
            </w:del>
          </w:p>
        </w:tc>
        <w:tc>
          <w:tcPr>
            <w:tcW w:w="4869" w:type="dxa"/>
            <w:tcBorders>
              <w:top w:val="nil"/>
              <w:bottom w:val="nil"/>
            </w:tcBorders>
          </w:tcPr>
          <w:p w14:paraId="59F9687F" w14:textId="7DE9C3F2" w:rsidR="00DA1E37" w:rsidRPr="00027AB7" w:rsidRDefault="00BC22D8">
            <w:pPr>
              <w:pStyle w:val="EMEANormal"/>
              <w:rPr>
                <w:del w:id="1897" w:author="AbbVie02se" w:date="2025-05-09T10:28:00Z"/>
                <w:lang w:val="sv-SE"/>
                <w:rPrChange w:id="1898" w:author="AbbVie13" w:date="2025-05-19T13:04:00Z">
                  <w:rPr>
                    <w:del w:id="1899" w:author="AbbVie02se" w:date="2025-05-09T10:28:00Z"/>
                    <w:lang w:val="en-US"/>
                  </w:rPr>
                </w:rPrChange>
              </w:rPr>
              <w:pPrChange w:id="1900" w:author="AbbVie02se" w:date="2025-05-09T10:28:00Z">
                <w:pPr/>
              </w:pPrChange>
            </w:pPr>
            <w:del w:id="1901" w:author="AbbVie02se" w:date="2025-05-09T10:28:00Z">
              <w:r w:rsidRPr="00027AB7">
                <w:rPr>
                  <w:lang w:val="sv-SE"/>
                  <w:rPrChange w:id="1902" w:author="AbbVie13" w:date="2025-05-19T13:04:00Z">
                    <w:rPr>
                      <w:lang w:val="en-US"/>
                    </w:rPr>
                  </w:rPrChange>
                </w:rPr>
                <w:delText>Nytt utbrott av eller förvärrande av psoriasis (inklusive palmoplantar pustular psoriasis)</w:delText>
              </w:r>
              <w:r w:rsidRPr="00027AB7">
                <w:rPr>
                  <w:vertAlign w:val="superscript"/>
                  <w:lang w:val="sv-SE"/>
                  <w:rPrChange w:id="1903" w:author="AbbVie13" w:date="2025-05-19T13:04:00Z">
                    <w:rPr>
                      <w:vertAlign w:val="superscript"/>
                      <w:lang w:val="en-US"/>
                    </w:rPr>
                  </w:rPrChange>
                </w:rPr>
                <w:delText>1)</w:delText>
              </w:r>
              <w:r w:rsidRPr="00027AB7">
                <w:rPr>
                  <w:lang w:val="sv-SE"/>
                  <w:rPrChange w:id="1904" w:author="AbbVie13" w:date="2025-05-19T13:04:00Z">
                    <w:rPr>
                      <w:lang w:val="en-US"/>
                    </w:rPr>
                  </w:rPrChange>
                </w:rPr>
                <w:delText>,</w:delText>
              </w:r>
            </w:del>
          </w:p>
          <w:p w14:paraId="59F96880" w14:textId="16119A1A" w:rsidR="00DA1E37" w:rsidRPr="00027AB7" w:rsidRDefault="00BC22D8">
            <w:pPr>
              <w:pStyle w:val="EMEANormal"/>
              <w:rPr>
                <w:del w:id="1905" w:author="AbbVie02se" w:date="2025-05-09T10:28:00Z"/>
                <w:lang w:val="sv-SE"/>
                <w:rPrChange w:id="1906" w:author="AbbVie13" w:date="2025-05-19T13:04:00Z">
                  <w:rPr>
                    <w:del w:id="1907" w:author="AbbVie02se" w:date="2025-05-09T10:28:00Z"/>
                    <w:lang w:val="en-US"/>
                  </w:rPr>
                </w:rPrChange>
              </w:rPr>
              <w:pPrChange w:id="1908" w:author="AbbVie02se" w:date="2025-05-09T10:28:00Z">
                <w:pPr/>
              </w:pPrChange>
            </w:pPr>
            <w:del w:id="1909" w:author="AbbVie02se" w:date="2025-05-09T10:28:00Z">
              <w:r w:rsidRPr="00027AB7">
                <w:rPr>
                  <w:lang w:val="sv-SE"/>
                  <w:rPrChange w:id="1910" w:author="AbbVie13" w:date="2025-05-19T13:04:00Z">
                    <w:rPr>
                      <w:lang w:val="en-US"/>
                    </w:rPr>
                  </w:rPrChange>
                </w:rPr>
                <w:delText>urtikaria, blåmärken (inklusive purpura), dermatit (inklusive eksem), sköra naglar, hyperhidros, alopeci</w:delText>
              </w:r>
              <w:r w:rsidRPr="00027AB7">
                <w:rPr>
                  <w:vertAlign w:val="superscript"/>
                  <w:lang w:val="sv-SE"/>
                  <w:rPrChange w:id="1911" w:author="AbbVie13" w:date="2025-05-19T13:04:00Z">
                    <w:rPr>
                      <w:vertAlign w:val="superscript"/>
                      <w:lang w:val="en-US"/>
                    </w:rPr>
                  </w:rPrChange>
                </w:rPr>
                <w:delText>1)</w:delText>
              </w:r>
              <w:r w:rsidRPr="00027AB7">
                <w:rPr>
                  <w:lang w:val="sv-SE"/>
                  <w:rPrChange w:id="1912" w:author="AbbVie13" w:date="2025-05-19T13:04:00Z">
                    <w:rPr>
                      <w:lang w:val="en-US"/>
                    </w:rPr>
                  </w:rPrChange>
                </w:rPr>
                <w:delText>, pruritus</w:delText>
              </w:r>
            </w:del>
          </w:p>
          <w:p w14:paraId="59F96881" w14:textId="3C5194F6" w:rsidR="00DA1E37" w:rsidRPr="00027AB7" w:rsidRDefault="00DA1E37">
            <w:pPr>
              <w:pStyle w:val="EMEANormal"/>
              <w:rPr>
                <w:del w:id="1913" w:author="AbbVie02se" w:date="2025-05-09T10:28:00Z"/>
                <w:lang w:val="sv-SE"/>
                <w:rPrChange w:id="1914" w:author="AbbVie13" w:date="2025-05-19T13:04:00Z">
                  <w:rPr>
                    <w:del w:id="1915" w:author="AbbVie02se" w:date="2025-05-09T10:28:00Z"/>
                    <w:lang w:val="en-US"/>
                  </w:rPr>
                </w:rPrChange>
              </w:rPr>
              <w:pPrChange w:id="1916" w:author="AbbVie02se" w:date="2025-05-09T10:28:00Z">
                <w:pPr/>
              </w:pPrChange>
            </w:pPr>
          </w:p>
        </w:tc>
      </w:tr>
      <w:tr w:rsidR="00BA13E6" w14:paraId="59F96887" w14:textId="09A78844" w:rsidTr="00453EAE">
        <w:trPr>
          <w:del w:id="1917" w:author="AbbVie02se" w:date="2025-05-09T10:28:00Z"/>
        </w:trPr>
        <w:tc>
          <w:tcPr>
            <w:tcW w:w="2624" w:type="dxa"/>
            <w:vMerge/>
            <w:tcBorders>
              <w:bottom w:val="nil"/>
            </w:tcBorders>
          </w:tcPr>
          <w:p w14:paraId="59F96883" w14:textId="605A4985" w:rsidR="00DA1E37" w:rsidRPr="00027AB7" w:rsidRDefault="00DA1E37">
            <w:pPr>
              <w:pStyle w:val="EMEANormal"/>
              <w:rPr>
                <w:del w:id="1918" w:author="AbbVie02se" w:date="2025-05-09T10:28:00Z"/>
                <w:lang w:val="sv-SE"/>
                <w:rPrChange w:id="1919" w:author="AbbVie13" w:date="2025-05-19T13:04:00Z">
                  <w:rPr>
                    <w:del w:id="1920" w:author="AbbVie02se" w:date="2025-05-09T10:28:00Z"/>
                    <w:lang w:val="en-US"/>
                  </w:rPr>
                </w:rPrChange>
              </w:rPr>
              <w:pPrChange w:id="1921" w:author="AbbVie02se" w:date="2025-05-09T10:28:00Z">
                <w:pPr/>
              </w:pPrChange>
            </w:pPr>
          </w:p>
        </w:tc>
        <w:tc>
          <w:tcPr>
            <w:tcW w:w="1814" w:type="dxa"/>
            <w:tcBorders>
              <w:top w:val="nil"/>
              <w:bottom w:val="nil"/>
            </w:tcBorders>
          </w:tcPr>
          <w:p w14:paraId="59F96884" w14:textId="197C68D1" w:rsidR="00DA1E37" w:rsidRPr="00027AB7" w:rsidRDefault="00BC22D8">
            <w:pPr>
              <w:pStyle w:val="EMEANormal"/>
              <w:rPr>
                <w:del w:id="1922" w:author="AbbVie02se" w:date="2025-05-09T10:28:00Z"/>
                <w:lang w:val="sv-SE"/>
                <w:rPrChange w:id="1923" w:author="AbbVie13" w:date="2025-05-19T13:04:00Z">
                  <w:rPr>
                    <w:del w:id="1924" w:author="AbbVie02se" w:date="2025-05-09T10:28:00Z"/>
                    <w:lang w:val="en-US"/>
                  </w:rPr>
                </w:rPrChange>
              </w:rPr>
              <w:pPrChange w:id="1925" w:author="AbbVie02se" w:date="2025-05-09T10:28:00Z">
                <w:pPr/>
              </w:pPrChange>
            </w:pPr>
            <w:del w:id="1926" w:author="AbbVie02se" w:date="2025-05-09T10:28:00Z">
              <w:r w:rsidRPr="00027AB7">
                <w:rPr>
                  <w:lang w:val="sv-SE"/>
                  <w:rPrChange w:id="1927" w:author="AbbVie13" w:date="2025-05-19T13:04:00Z">
                    <w:rPr>
                      <w:lang w:val="en-US"/>
                    </w:rPr>
                  </w:rPrChange>
                </w:rPr>
                <w:delText>Mindre vanliga</w:delText>
              </w:r>
            </w:del>
          </w:p>
        </w:tc>
        <w:tc>
          <w:tcPr>
            <w:tcW w:w="4869" w:type="dxa"/>
            <w:tcBorders>
              <w:top w:val="nil"/>
              <w:bottom w:val="nil"/>
            </w:tcBorders>
          </w:tcPr>
          <w:p w14:paraId="59F96885" w14:textId="7A2204FD" w:rsidR="00DA1E37" w:rsidRPr="00027AB7" w:rsidRDefault="00BC22D8">
            <w:pPr>
              <w:pStyle w:val="EMEANormal"/>
              <w:rPr>
                <w:del w:id="1928" w:author="AbbVie02se" w:date="2025-05-09T10:28:00Z"/>
                <w:lang w:val="sv-SE"/>
                <w:rPrChange w:id="1929" w:author="AbbVie13" w:date="2025-05-19T13:04:00Z">
                  <w:rPr>
                    <w:del w:id="1930" w:author="AbbVie02se" w:date="2025-05-09T10:28:00Z"/>
                    <w:lang w:val="en-US"/>
                  </w:rPr>
                </w:rPrChange>
              </w:rPr>
              <w:pPrChange w:id="1931" w:author="AbbVie02se" w:date="2025-05-09T10:28:00Z">
                <w:pPr/>
              </w:pPrChange>
            </w:pPr>
            <w:del w:id="1932" w:author="AbbVie02se" w:date="2025-05-09T10:28:00Z">
              <w:r w:rsidRPr="00027AB7">
                <w:rPr>
                  <w:lang w:val="sv-SE"/>
                  <w:rPrChange w:id="1933" w:author="AbbVie13" w:date="2025-05-19T13:04:00Z">
                    <w:rPr>
                      <w:lang w:val="en-US"/>
                    </w:rPr>
                  </w:rPrChange>
                </w:rPr>
                <w:delText>Nattsvettningar, ärr</w:delText>
              </w:r>
            </w:del>
          </w:p>
          <w:p w14:paraId="59F96886" w14:textId="062662C3" w:rsidR="00DA1E37" w:rsidRPr="00027AB7" w:rsidRDefault="00DA1E37">
            <w:pPr>
              <w:pStyle w:val="EMEANormal"/>
              <w:rPr>
                <w:del w:id="1934" w:author="AbbVie02se" w:date="2025-05-09T10:28:00Z"/>
                <w:lang w:val="sv-SE"/>
                <w:rPrChange w:id="1935" w:author="AbbVie13" w:date="2025-05-19T13:04:00Z">
                  <w:rPr>
                    <w:del w:id="1936" w:author="AbbVie02se" w:date="2025-05-09T10:28:00Z"/>
                    <w:lang w:val="en-US"/>
                  </w:rPr>
                </w:rPrChange>
              </w:rPr>
              <w:pPrChange w:id="1937" w:author="AbbVie02se" w:date="2025-05-09T10:28:00Z">
                <w:pPr/>
              </w:pPrChange>
            </w:pPr>
          </w:p>
        </w:tc>
      </w:tr>
      <w:tr w:rsidR="00BA13E6" w14:paraId="59F9688D" w14:textId="36A4A6A3" w:rsidTr="00453EAE">
        <w:trPr>
          <w:trHeight w:val="693"/>
          <w:del w:id="1938" w:author="AbbVie02se" w:date="2025-05-09T10:28:00Z"/>
        </w:trPr>
        <w:tc>
          <w:tcPr>
            <w:tcW w:w="2624" w:type="dxa"/>
            <w:vMerge w:val="restart"/>
            <w:tcBorders>
              <w:top w:val="nil"/>
            </w:tcBorders>
          </w:tcPr>
          <w:p w14:paraId="59F96888" w14:textId="7B235FBB" w:rsidR="00D52211" w:rsidRPr="00027AB7" w:rsidRDefault="00D52211">
            <w:pPr>
              <w:pStyle w:val="EMEANormal"/>
              <w:rPr>
                <w:del w:id="1939" w:author="AbbVie02se" w:date="2025-05-09T10:28:00Z"/>
                <w:lang w:val="sv-SE"/>
                <w:rPrChange w:id="1940" w:author="AbbVie13" w:date="2025-05-19T13:04:00Z">
                  <w:rPr>
                    <w:del w:id="1941" w:author="AbbVie02se" w:date="2025-05-09T10:28:00Z"/>
                    <w:lang w:val="en-US"/>
                  </w:rPr>
                </w:rPrChange>
              </w:rPr>
              <w:pPrChange w:id="1942" w:author="AbbVie02se" w:date="2025-05-09T10:28:00Z">
                <w:pPr/>
              </w:pPrChange>
            </w:pPr>
          </w:p>
        </w:tc>
        <w:tc>
          <w:tcPr>
            <w:tcW w:w="1814" w:type="dxa"/>
            <w:tcBorders>
              <w:top w:val="nil"/>
              <w:bottom w:val="nil"/>
            </w:tcBorders>
          </w:tcPr>
          <w:p w14:paraId="59F96889" w14:textId="3DE54888" w:rsidR="00D52211" w:rsidRPr="00027AB7" w:rsidRDefault="00BC22D8">
            <w:pPr>
              <w:pStyle w:val="EMEANormal"/>
              <w:rPr>
                <w:del w:id="1943" w:author="AbbVie02se" w:date="2025-05-09T10:28:00Z"/>
                <w:lang w:val="sv-SE"/>
                <w:rPrChange w:id="1944" w:author="AbbVie13" w:date="2025-05-19T13:04:00Z">
                  <w:rPr>
                    <w:del w:id="1945" w:author="AbbVie02se" w:date="2025-05-09T10:28:00Z"/>
                    <w:lang w:val="en-US"/>
                  </w:rPr>
                </w:rPrChange>
              </w:rPr>
              <w:pPrChange w:id="1946" w:author="AbbVie02se" w:date="2025-05-09T10:28:00Z">
                <w:pPr/>
              </w:pPrChange>
            </w:pPr>
            <w:del w:id="1947" w:author="AbbVie02se" w:date="2025-05-09T10:28:00Z">
              <w:r w:rsidRPr="00027AB7">
                <w:rPr>
                  <w:lang w:val="sv-SE"/>
                  <w:rPrChange w:id="1948" w:author="AbbVie13" w:date="2025-05-19T13:04:00Z">
                    <w:rPr>
                      <w:lang w:val="en-US"/>
                    </w:rPr>
                  </w:rPrChange>
                </w:rPr>
                <w:delText>Sällsynta</w:delText>
              </w:r>
            </w:del>
          </w:p>
        </w:tc>
        <w:tc>
          <w:tcPr>
            <w:tcW w:w="4869" w:type="dxa"/>
            <w:tcBorders>
              <w:top w:val="nil"/>
              <w:bottom w:val="nil"/>
            </w:tcBorders>
          </w:tcPr>
          <w:p w14:paraId="59F9688A" w14:textId="074D86BF" w:rsidR="00D52211" w:rsidRPr="00BA4AFD" w:rsidRDefault="00BC22D8" w:rsidP="009861A2">
            <w:pPr>
              <w:pStyle w:val="EMEANormal"/>
              <w:rPr>
                <w:del w:id="1949" w:author="AbbVie02se" w:date="2025-05-09T10:28:00Z"/>
                <w:lang w:val="sv-SE"/>
              </w:rPr>
            </w:pPr>
            <w:del w:id="1950" w:author="AbbVie02se" w:date="2025-05-09T10:28:00Z">
              <w:r w:rsidRPr="00BA4AFD">
                <w:rPr>
                  <w:lang w:val="sv-SE"/>
                </w:rPr>
                <w:delText>Erytema multiforme</w:delText>
              </w:r>
              <w:r w:rsidRPr="00BA4AFD">
                <w:rPr>
                  <w:vertAlign w:val="superscript"/>
                  <w:lang w:val="sv-SE"/>
                </w:rPr>
                <w:delText>1)</w:delText>
              </w:r>
              <w:r w:rsidRPr="00BA4AFD">
                <w:rPr>
                  <w:lang w:val="sv-SE"/>
                </w:rPr>
                <w:delText>, Stevens-Johnson syndrom</w:delText>
              </w:r>
              <w:r w:rsidRPr="00BA4AFD">
                <w:rPr>
                  <w:vertAlign w:val="superscript"/>
                  <w:lang w:val="sv-SE"/>
                </w:rPr>
                <w:delText>1)</w:delText>
              </w:r>
              <w:r w:rsidRPr="00BA4AFD">
                <w:rPr>
                  <w:lang w:val="sv-SE"/>
                </w:rPr>
                <w:delText>,</w:delText>
              </w:r>
            </w:del>
          </w:p>
          <w:p w14:paraId="59F9688B" w14:textId="465BE461" w:rsidR="00D52211" w:rsidRPr="009877EE" w:rsidRDefault="00BC22D8" w:rsidP="009861A2">
            <w:pPr>
              <w:pStyle w:val="EMEANormal"/>
              <w:rPr>
                <w:del w:id="1951" w:author="AbbVie02se" w:date="2025-05-09T10:28:00Z"/>
                <w:vertAlign w:val="superscript"/>
                <w:lang w:val="sv-SE"/>
              </w:rPr>
            </w:pPr>
            <w:del w:id="1952" w:author="AbbVie02se" w:date="2025-05-09T10:28:00Z">
              <w:r w:rsidRPr="00BA4AFD">
                <w:rPr>
                  <w:lang w:val="sv-SE"/>
                </w:rPr>
                <w:delText>angioödem</w:delText>
              </w:r>
              <w:r w:rsidRPr="00BA4AFD">
                <w:rPr>
                  <w:vertAlign w:val="superscript"/>
                  <w:lang w:val="sv-SE"/>
                </w:rPr>
                <w:delText>1)</w:delText>
              </w:r>
              <w:r w:rsidRPr="00BA4AFD">
                <w:rPr>
                  <w:lang w:val="sv-SE"/>
                </w:rPr>
                <w:delText>, kutan vaskulit</w:delText>
              </w:r>
              <w:r w:rsidRPr="00BA4AFD">
                <w:rPr>
                  <w:vertAlign w:val="superscript"/>
                  <w:lang w:val="sv-SE"/>
                </w:rPr>
                <w:delText>1)</w:delText>
              </w:r>
              <w:r>
                <w:rPr>
                  <w:lang w:val="sv-SE"/>
                </w:rPr>
                <w:delText>, l</w:delText>
              </w:r>
              <w:r w:rsidRPr="005968C5">
                <w:rPr>
                  <w:lang w:val="sv-SE"/>
                </w:rPr>
                <w:delText>ichenoida hudreaktioner</w:delText>
              </w:r>
              <w:r w:rsidRPr="005968C5">
                <w:rPr>
                  <w:vertAlign w:val="superscript"/>
                  <w:lang w:val="sv-SE"/>
                </w:rPr>
                <w:delText>1)</w:delText>
              </w:r>
            </w:del>
          </w:p>
          <w:p w14:paraId="59F9688C" w14:textId="4E553A26" w:rsidR="00D52211" w:rsidRPr="00292EA4" w:rsidRDefault="00D52211" w:rsidP="009861A2">
            <w:pPr>
              <w:pStyle w:val="EMEANormal"/>
              <w:rPr>
                <w:del w:id="1953" w:author="AbbVie02se" w:date="2025-05-09T10:28:00Z"/>
                <w:lang w:val="sv-SE"/>
              </w:rPr>
            </w:pPr>
          </w:p>
        </w:tc>
      </w:tr>
      <w:tr w:rsidR="00BA13E6" w14:paraId="59F96892" w14:textId="657DD8EE" w:rsidTr="00D52211">
        <w:trPr>
          <w:trHeight w:val="693"/>
          <w:del w:id="1954" w:author="AbbVie02se" w:date="2025-05-09T10:28:00Z"/>
        </w:trPr>
        <w:tc>
          <w:tcPr>
            <w:tcW w:w="2624" w:type="dxa"/>
            <w:vMerge/>
          </w:tcPr>
          <w:p w14:paraId="59F9688E" w14:textId="65998518" w:rsidR="00D52211" w:rsidRPr="00027AB7" w:rsidRDefault="00D52211">
            <w:pPr>
              <w:pStyle w:val="EMEANormal"/>
              <w:rPr>
                <w:del w:id="1955" w:author="AbbVie02se" w:date="2025-05-09T10:28:00Z"/>
                <w:lang w:val="sv-SE"/>
                <w:rPrChange w:id="1956" w:author="AbbVie13" w:date="2025-05-19T13:04:00Z">
                  <w:rPr>
                    <w:del w:id="1957" w:author="AbbVie02se" w:date="2025-05-09T10:28:00Z"/>
                    <w:lang w:val="en-US"/>
                  </w:rPr>
                </w:rPrChange>
              </w:rPr>
              <w:pPrChange w:id="1958" w:author="AbbVie02se" w:date="2025-05-09T10:28:00Z">
                <w:pPr/>
              </w:pPrChange>
            </w:pPr>
          </w:p>
        </w:tc>
        <w:tc>
          <w:tcPr>
            <w:tcW w:w="1814" w:type="dxa"/>
            <w:tcBorders>
              <w:top w:val="nil"/>
            </w:tcBorders>
          </w:tcPr>
          <w:p w14:paraId="59F9688F" w14:textId="3951D028" w:rsidR="00D52211" w:rsidRPr="00027AB7" w:rsidRDefault="00BC22D8">
            <w:pPr>
              <w:pStyle w:val="EMEANormal"/>
              <w:rPr>
                <w:del w:id="1959" w:author="AbbVie02se" w:date="2025-05-09T10:28:00Z"/>
                <w:lang w:val="sv-SE"/>
                <w:rPrChange w:id="1960" w:author="AbbVie13" w:date="2025-05-19T13:04:00Z">
                  <w:rPr>
                    <w:del w:id="1961" w:author="AbbVie02se" w:date="2025-05-09T10:28:00Z"/>
                    <w:lang w:val="en-US"/>
                  </w:rPr>
                </w:rPrChange>
              </w:rPr>
              <w:pPrChange w:id="1962" w:author="AbbVie02se" w:date="2025-05-09T10:28:00Z">
                <w:pPr/>
              </w:pPrChange>
            </w:pPr>
            <w:del w:id="1963" w:author="AbbVie02se" w:date="2025-05-09T10:28:00Z">
              <w:r w:rsidRPr="00027AB7">
                <w:rPr>
                  <w:lang w:val="sv-SE"/>
                  <w:rPrChange w:id="1964" w:author="AbbVie13" w:date="2025-05-19T13:04:00Z">
                    <w:rPr>
                      <w:lang w:val="en-US"/>
                    </w:rPr>
                  </w:rPrChange>
                </w:rPr>
                <w:delText>Ingen känd frekvens</w:delText>
              </w:r>
            </w:del>
          </w:p>
        </w:tc>
        <w:tc>
          <w:tcPr>
            <w:tcW w:w="4869" w:type="dxa"/>
            <w:tcBorders>
              <w:top w:val="nil"/>
            </w:tcBorders>
          </w:tcPr>
          <w:p w14:paraId="59F96890" w14:textId="566F8FE5" w:rsidR="00D52211" w:rsidRPr="00027AB7" w:rsidRDefault="00BC22D8">
            <w:pPr>
              <w:pStyle w:val="EMEANormal"/>
              <w:rPr>
                <w:del w:id="1965" w:author="AbbVie02se" w:date="2025-05-09T10:28:00Z"/>
                <w:lang w:val="sv-SE"/>
                <w:rPrChange w:id="1966" w:author="AbbVie13" w:date="2025-05-19T13:04:00Z">
                  <w:rPr>
                    <w:del w:id="1967" w:author="AbbVie02se" w:date="2025-05-09T10:28:00Z"/>
                    <w:lang w:val="en-US"/>
                  </w:rPr>
                </w:rPrChange>
              </w:rPr>
              <w:pPrChange w:id="1968" w:author="AbbVie02se" w:date="2025-05-09T10:28:00Z">
                <w:pPr/>
              </w:pPrChange>
            </w:pPr>
            <w:del w:id="1969" w:author="AbbVie02se" w:date="2025-05-09T10:28:00Z">
              <w:r w:rsidRPr="00027AB7">
                <w:rPr>
                  <w:lang w:val="sv-SE"/>
                  <w:rPrChange w:id="1970" w:author="AbbVie13" w:date="2025-05-19T13:04:00Z">
                    <w:rPr>
                      <w:lang w:val="en-US"/>
                    </w:rPr>
                  </w:rPrChange>
                </w:rPr>
                <w:delText>Förvärrande av dermatomyosit symtom</w:delText>
              </w:r>
              <w:r w:rsidRPr="00027AB7">
                <w:rPr>
                  <w:vertAlign w:val="superscript"/>
                  <w:lang w:val="sv-SE"/>
                  <w:rPrChange w:id="1971" w:author="AbbVie13" w:date="2025-05-19T13:04:00Z">
                    <w:rPr>
                      <w:vertAlign w:val="superscript"/>
                      <w:lang w:val="en-US"/>
                    </w:rPr>
                  </w:rPrChange>
                </w:rPr>
                <w:delText>1)</w:delText>
              </w:r>
            </w:del>
          </w:p>
          <w:p w14:paraId="59F96891" w14:textId="10F015B7" w:rsidR="00D52211" w:rsidRPr="00BA4AFD" w:rsidRDefault="00D52211" w:rsidP="009861A2">
            <w:pPr>
              <w:pStyle w:val="EMEANormal"/>
              <w:rPr>
                <w:del w:id="1972" w:author="AbbVie02se" w:date="2025-05-09T10:28:00Z"/>
                <w:lang w:val="sv-SE"/>
              </w:rPr>
            </w:pPr>
          </w:p>
        </w:tc>
      </w:tr>
      <w:tr w:rsidR="00BA13E6" w14:paraId="59F96897" w14:textId="6DC8E997" w:rsidTr="00453EAE">
        <w:trPr>
          <w:del w:id="1973" w:author="AbbVie02se" w:date="2025-05-09T10:28:00Z"/>
        </w:trPr>
        <w:tc>
          <w:tcPr>
            <w:tcW w:w="2624" w:type="dxa"/>
            <w:vMerge w:val="restart"/>
          </w:tcPr>
          <w:p w14:paraId="59F96893" w14:textId="74D54B3F" w:rsidR="00DA1E37" w:rsidRPr="00027AB7" w:rsidRDefault="00BC22D8">
            <w:pPr>
              <w:pStyle w:val="EMEANormal"/>
              <w:rPr>
                <w:del w:id="1974" w:author="AbbVie02se" w:date="2025-05-09T10:28:00Z"/>
                <w:lang w:val="sv-SE"/>
                <w:rPrChange w:id="1975" w:author="AbbVie13" w:date="2025-05-19T13:04:00Z">
                  <w:rPr>
                    <w:del w:id="1976" w:author="AbbVie02se" w:date="2025-05-09T10:28:00Z"/>
                    <w:lang w:val="en-US"/>
                  </w:rPr>
                </w:rPrChange>
              </w:rPr>
              <w:pPrChange w:id="1977" w:author="AbbVie02se" w:date="2025-05-09T10:28:00Z">
                <w:pPr/>
              </w:pPrChange>
            </w:pPr>
            <w:del w:id="1978" w:author="AbbVie02se" w:date="2025-05-09T10:28:00Z">
              <w:r w:rsidRPr="00027AB7">
                <w:rPr>
                  <w:lang w:val="sv-SE"/>
                  <w:rPrChange w:id="1979" w:author="AbbVie13" w:date="2025-05-19T13:04:00Z">
                    <w:rPr>
                      <w:lang w:val="en-US"/>
                    </w:rPr>
                  </w:rPrChange>
                </w:rPr>
                <w:delText>Muskuloskeletala systemet och bindväv</w:delText>
              </w:r>
            </w:del>
          </w:p>
        </w:tc>
        <w:tc>
          <w:tcPr>
            <w:tcW w:w="1814" w:type="dxa"/>
            <w:tcBorders>
              <w:bottom w:val="nil"/>
            </w:tcBorders>
          </w:tcPr>
          <w:p w14:paraId="59F96894" w14:textId="6ECE9FCB" w:rsidR="00DA1E37" w:rsidRPr="00027AB7" w:rsidRDefault="00BC22D8">
            <w:pPr>
              <w:pStyle w:val="EMEANormal"/>
              <w:rPr>
                <w:del w:id="1980" w:author="AbbVie02se" w:date="2025-05-09T10:28:00Z"/>
                <w:lang w:val="sv-SE"/>
                <w:rPrChange w:id="1981" w:author="AbbVie13" w:date="2025-05-19T13:04:00Z">
                  <w:rPr>
                    <w:del w:id="1982" w:author="AbbVie02se" w:date="2025-05-09T10:28:00Z"/>
                    <w:lang w:val="en-US"/>
                  </w:rPr>
                </w:rPrChange>
              </w:rPr>
              <w:pPrChange w:id="1983" w:author="AbbVie02se" w:date="2025-05-09T10:28:00Z">
                <w:pPr/>
              </w:pPrChange>
            </w:pPr>
            <w:del w:id="1984" w:author="AbbVie02se" w:date="2025-05-09T10:28:00Z">
              <w:r w:rsidRPr="00027AB7">
                <w:rPr>
                  <w:lang w:val="sv-SE"/>
                  <w:rPrChange w:id="1985" w:author="AbbVie13" w:date="2025-05-19T13:04:00Z">
                    <w:rPr>
                      <w:lang w:val="en-US"/>
                    </w:rPr>
                  </w:rPrChange>
                </w:rPr>
                <w:delText>Mycket vanliga</w:delText>
              </w:r>
            </w:del>
          </w:p>
        </w:tc>
        <w:tc>
          <w:tcPr>
            <w:tcW w:w="4869" w:type="dxa"/>
            <w:tcBorders>
              <w:bottom w:val="nil"/>
            </w:tcBorders>
          </w:tcPr>
          <w:p w14:paraId="59F96895" w14:textId="171B21C0" w:rsidR="00DA1E37" w:rsidRPr="00027AB7" w:rsidRDefault="00BC22D8">
            <w:pPr>
              <w:pStyle w:val="EMEANormal"/>
              <w:rPr>
                <w:del w:id="1986" w:author="AbbVie02se" w:date="2025-05-09T10:28:00Z"/>
                <w:lang w:val="sv-SE"/>
                <w:rPrChange w:id="1987" w:author="AbbVie13" w:date="2025-05-19T13:04:00Z">
                  <w:rPr>
                    <w:del w:id="1988" w:author="AbbVie02se" w:date="2025-05-09T10:28:00Z"/>
                    <w:lang w:val="en-US"/>
                  </w:rPr>
                </w:rPrChange>
              </w:rPr>
              <w:pPrChange w:id="1989" w:author="AbbVie02se" w:date="2025-05-09T10:28:00Z">
                <w:pPr/>
              </w:pPrChange>
            </w:pPr>
            <w:del w:id="1990" w:author="AbbVie02se" w:date="2025-05-09T10:28:00Z">
              <w:r w:rsidRPr="00027AB7">
                <w:rPr>
                  <w:lang w:val="sv-SE"/>
                  <w:rPrChange w:id="1991" w:author="AbbVie13" w:date="2025-05-19T13:04:00Z">
                    <w:rPr>
                      <w:lang w:val="en-US"/>
                    </w:rPr>
                  </w:rPrChange>
                </w:rPr>
                <w:delText>Muskuloskeletal smärta</w:delText>
              </w:r>
            </w:del>
          </w:p>
          <w:p w14:paraId="59F96896" w14:textId="06EA83A4" w:rsidR="00DA1E37" w:rsidRPr="00027AB7" w:rsidRDefault="00DA1E37">
            <w:pPr>
              <w:pStyle w:val="EMEANormal"/>
              <w:rPr>
                <w:del w:id="1992" w:author="AbbVie02se" w:date="2025-05-09T10:28:00Z"/>
                <w:lang w:val="sv-SE"/>
                <w:rPrChange w:id="1993" w:author="AbbVie13" w:date="2025-05-19T13:04:00Z">
                  <w:rPr>
                    <w:del w:id="1994" w:author="AbbVie02se" w:date="2025-05-09T10:28:00Z"/>
                    <w:lang w:val="en-US"/>
                  </w:rPr>
                </w:rPrChange>
              </w:rPr>
              <w:pPrChange w:id="1995" w:author="AbbVie02se" w:date="2025-05-09T10:28:00Z">
                <w:pPr/>
              </w:pPrChange>
            </w:pPr>
          </w:p>
        </w:tc>
      </w:tr>
      <w:tr w:rsidR="00BA13E6" w14:paraId="59F9689C" w14:textId="445EBCB6" w:rsidTr="00453EAE">
        <w:trPr>
          <w:del w:id="1996" w:author="AbbVie02se" w:date="2025-05-09T10:28:00Z"/>
        </w:trPr>
        <w:tc>
          <w:tcPr>
            <w:tcW w:w="2624" w:type="dxa"/>
            <w:vMerge/>
          </w:tcPr>
          <w:p w14:paraId="59F96898" w14:textId="4FB63CD7" w:rsidR="00DA1E37" w:rsidRPr="00027AB7" w:rsidRDefault="00DA1E37">
            <w:pPr>
              <w:pStyle w:val="EMEANormal"/>
              <w:rPr>
                <w:del w:id="1997" w:author="AbbVie02se" w:date="2025-05-09T10:28:00Z"/>
                <w:lang w:val="sv-SE"/>
                <w:rPrChange w:id="1998" w:author="AbbVie13" w:date="2025-05-19T13:04:00Z">
                  <w:rPr>
                    <w:del w:id="1999" w:author="AbbVie02se" w:date="2025-05-09T10:28:00Z"/>
                    <w:lang w:val="en-US"/>
                  </w:rPr>
                </w:rPrChange>
              </w:rPr>
              <w:pPrChange w:id="2000" w:author="AbbVie02se" w:date="2025-05-09T10:28:00Z">
                <w:pPr/>
              </w:pPrChange>
            </w:pPr>
          </w:p>
        </w:tc>
        <w:tc>
          <w:tcPr>
            <w:tcW w:w="1814" w:type="dxa"/>
            <w:tcBorders>
              <w:top w:val="nil"/>
              <w:bottom w:val="nil"/>
            </w:tcBorders>
          </w:tcPr>
          <w:p w14:paraId="59F96899" w14:textId="1206C11A" w:rsidR="00DA1E37" w:rsidRPr="00027AB7" w:rsidRDefault="00BC22D8">
            <w:pPr>
              <w:pStyle w:val="EMEANormal"/>
              <w:rPr>
                <w:del w:id="2001" w:author="AbbVie02se" w:date="2025-05-09T10:28:00Z"/>
                <w:lang w:val="sv-SE"/>
                <w:rPrChange w:id="2002" w:author="AbbVie13" w:date="2025-05-19T13:04:00Z">
                  <w:rPr>
                    <w:del w:id="2003" w:author="AbbVie02se" w:date="2025-05-09T10:28:00Z"/>
                    <w:lang w:val="en-US"/>
                  </w:rPr>
                </w:rPrChange>
              </w:rPr>
              <w:pPrChange w:id="2004" w:author="AbbVie02se" w:date="2025-05-09T10:28:00Z">
                <w:pPr/>
              </w:pPrChange>
            </w:pPr>
            <w:del w:id="2005" w:author="AbbVie02se" w:date="2025-05-09T10:28:00Z">
              <w:r w:rsidRPr="00027AB7">
                <w:rPr>
                  <w:lang w:val="sv-SE"/>
                  <w:rPrChange w:id="2006" w:author="AbbVie13" w:date="2025-05-19T13:04:00Z">
                    <w:rPr>
                      <w:lang w:val="en-US"/>
                    </w:rPr>
                  </w:rPrChange>
                </w:rPr>
                <w:delText>Vanliga</w:delText>
              </w:r>
            </w:del>
          </w:p>
        </w:tc>
        <w:tc>
          <w:tcPr>
            <w:tcW w:w="4869" w:type="dxa"/>
            <w:tcBorders>
              <w:top w:val="nil"/>
              <w:bottom w:val="nil"/>
            </w:tcBorders>
          </w:tcPr>
          <w:p w14:paraId="59F9689A" w14:textId="0C6C0F90" w:rsidR="00DA1E37" w:rsidRPr="00027AB7" w:rsidRDefault="00BC22D8">
            <w:pPr>
              <w:pStyle w:val="EMEANormal"/>
              <w:rPr>
                <w:del w:id="2007" w:author="AbbVie02se" w:date="2025-05-09T10:28:00Z"/>
                <w:lang w:val="sv-SE"/>
                <w:rPrChange w:id="2008" w:author="AbbVie13" w:date="2025-05-19T13:04:00Z">
                  <w:rPr>
                    <w:del w:id="2009" w:author="AbbVie02se" w:date="2025-05-09T10:28:00Z"/>
                    <w:lang w:val="en-US"/>
                  </w:rPr>
                </w:rPrChange>
              </w:rPr>
              <w:pPrChange w:id="2010" w:author="AbbVie02se" w:date="2025-05-09T10:28:00Z">
                <w:pPr/>
              </w:pPrChange>
            </w:pPr>
            <w:del w:id="2011" w:author="AbbVie02se" w:date="2025-05-09T10:28:00Z">
              <w:r w:rsidRPr="00027AB7">
                <w:rPr>
                  <w:lang w:val="sv-SE"/>
                  <w:rPrChange w:id="2012" w:author="AbbVie13" w:date="2025-05-19T13:04:00Z">
                    <w:rPr>
                      <w:lang w:val="en-US"/>
                    </w:rPr>
                  </w:rPrChange>
                </w:rPr>
                <w:delText>Muskelspasmer (inklusive förhöjt blodkreatininfosfokinas)</w:delText>
              </w:r>
            </w:del>
          </w:p>
          <w:p w14:paraId="59F9689B" w14:textId="289DAF67" w:rsidR="00DA1E37" w:rsidRPr="00027AB7" w:rsidRDefault="00DA1E37">
            <w:pPr>
              <w:pStyle w:val="EMEANormal"/>
              <w:rPr>
                <w:del w:id="2013" w:author="AbbVie02se" w:date="2025-05-09T10:28:00Z"/>
                <w:lang w:val="sv-SE"/>
                <w:rPrChange w:id="2014" w:author="AbbVie13" w:date="2025-05-19T13:04:00Z">
                  <w:rPr>
                    <w:del w:id="2015" w:author="AbbVie02se" w:date="2025-05-09T10:28:00Z"/>
                    <w:lang w:val="en-US"/>
                  </w:rPr>
                </w:rPrChange>
              </w:rPr>
              <w:pPrChange w:id="2016" w:author="AbbVie02se" w:date="2025-05-09T10:28:00Z">
                <w:pPr/>
              </w:pPrChange>
            </w:pPr>
          </w:p>
        </w:tc>
      </w:tr>
      <w:tr w:rsidR="00BA13E6" w14:paraId="59F968A1" w14:textId="64CB951B" w:rsidTr="00453EAE">
        <w:trPr>
          <w:del w:id="2017" w:author="AbbVie02se" w:date="2025-05-09T10:28:00Z"/>
        </w:trPr>
        <w:tc>
          <w:tcPr>
            <w:tcW w:w="2624" w:type="dxa"/>
            <w:vMerge/>
          </w:tcPr>
          <w:p w14:paraId="59F9689D" w14:textId="017A7819" w:rsidR="00DA1E37" w:rsidRPr="00027AB7" w:rsidRDefault="00DA1E37">
            <w:pPr>
              <w:pStyle w:val="EMEANormal"/>
              <w:rPr>
                <w:del w:id="2018" w:author="AbbVie02se" w:date="2025-05-09T10:28:00Z"/>
                <w:lang w:val="sv-SE"/>
                <w:rPrChange w:id="2019" w:author="AbbVie13" w:date="2025-05-19T13:04:00Z">
                  <w:rPr>
                    <w:del w:id="2020" w:author="AbbVie02se" w:date="2025-05-09T10:28:00Z"/>
                    <w:lang w:val="en-US"/>
                  </w:rPr>
                </w:rPrChange>
              </w:rPr>
              <w:pPrChange w:id="2021" w:author="AbbVie02se" w:date="2025-05-09T10:28:00Z">
                <w:pPr/>
              </w:pPrChange>
            </w:pPr>
          </w:p>
        </w:tc>
        <w:tc>
          <w:tcPr>
            <w:tcW w:w="1814" w:type="dxa"/>
            <w:tcBorders>
              <w:top w:val="nil"/>
              <w:bottom w:val="single" w:sz="4" w:space="0" w:color="auto"/>
            </w:tcBorders>
          </w:tcPr>
          <w:p w14:paraId="59F9689E" w14:textId="7E013386" w:rsidR="00DA1E37" w:rsidRPr="00027AB7" w:rsidRDefault="00BC22D8">
            <w:pPr>
              <w:pStyle w:val="EMEANormal"/>
              <w:rPr>
                <w:del w:id="2022" w:author="AbbVie02se" w:date="2025-05-09T10:28:00Z"/>
                <w:lang w:val="sv-SE"/>
                <w:rPrChange w:id="2023" w:author="AbbVie13" w:date="2025-05-19T13:04:00Z">
                  <w:rPr>
                    <w:del w:id="2024" w:author="AbbVie02se" w:date="2025-05-09T10:28:00Z"/>
                    <w:lang w:val="en-US"/>
                  </w:rPr>
                </w:rPrChange>
              </w:rPr>
              <w:pPrChange w:id="2025" w:author="AbbVie02se" w:date="2025-05-09T10:28:00Z">
                <w:pPr/>
              </w:pPrChange>
            </w:pPr>
            <w:del w:id="2026" w:author="AbbVie02se" w:date="2025-05-09T10:28:00Z">
              <w:r w:rsidRPr="00027AB7">
                <w:rPr>
                  <w:lang w:val="sv-SE"/>
                  <w:rPrChange w:id="2027" w:author="AbbVie13" w:date="2025-05-19T13:04:00Z">
                    <w:rPr>
                      <w:lang w:val="en-US"/>
                    </w:rPr>
                  </w:rPrChange>
                </w:rPr>
                <w:delText>Mindre vanliga</w:delText>
              </w:r>
            </w:del>
          </w:p>
        </w:tc>
        <w:tc>
          <w:tcPr>
            <w:tcW w:w="4869" w:type="dxa"/>
            <w:tcBorders>
              <w:top w:val="nil"/>
              <w:bottom w:val="single" w:sz="4" w:space="0" w:color="auto"/>
            </w:tcBorders>
          </w:tcPr>
          <w:p w14:paraId="59F9689F" w14:textId="3B561AC9" w:rsidR="00DA1E37" w:rsidRPr="00027AB7" w:rsidRDefault="00BC22D8">
            <w:pPr>
              <w:pStyle w:val="EMEANormal"/>
              <w:rPr>
                <w:del w:id="2028" w:author="AbbVie02se" w:date="2025-05-09T10:28:00Z"/>
                <w:lang w:val="sv-SE"/>
                <w:rPrChange w:id="2029" w:author="AbbVie13" w:date="2025-05-19T13:04:00Z">
                  <w:rPr>
                    <w:del w:id="2030" w:author="AbbVie02se" w:date="2025-05-09T10:28:00Z"/>
                    <w:lang w:val="en-US"/>
                  </w:rPr>
                </w:rPrChange>
              </w:rPr>
              <w:pPrChange w:id="2031" w:author="AbbVie02se" w:date="2025-05-09T10:28:00Z">
                <w:pPr/>
              </w:pPrChange>
            </w:pPr>
            <w:del w:id="2032" w:author="AbbVie02se" w:date="2025-05-09T10:28:00Z">
              <w:r w:rsidRPr="00027AB7">
                <w:rPr>
                  <w:lang w:val="sv-SE"/>
                  <w:rPrChange w:id="2033" w:author="AbbVie13" w:date="2025-05-19T13:04:00Z">
                    <w:rPr>
                      <w:lang w:val="en-US"/>
                    </w:rPr>
                  </w:rPrChange>
                </w:rPr>
                <w:delText>Rabdomyolys, Systemisk lupus erytematos</w:delText>
              </w:r>
            </w:del>
          </w:p>
          <w:p w14:paraId="59F968A0" w14:textId="714E52CE" w:rsidR="00DA1E37" w:rsidRPr="00027AB7" w:rsidRDefault="00DA1E37">
            <w:pPr>
              <w:pStyle w:val="EMEANormal"/>
              <w:rPr>
                <w:del w:id="2034" w:author="AbbVie02se" w:date="2025-05-09T10:28:00Z"/>
                <w:lang w:val="sv-SE"/>
                <w:rPrChange w:id="2035" w:author="AbbVie13" w:date="2025-05-19T13:04:00Z">
                  <w:rPr>
                    <w:del w:id="2036" w:author="AbbVie02se" w:date="2025-05-09T10:28:00Z"/>
                    <w:lang w:val="en-US"/>
                  </w:rPr>
                </w:rPrChange>
              </w:rPr>
              <w:pPrChange w:id="2037" w:author="AbbVie02se" w:date="2025-05-09T10:28:00Z">
                <w:pPr/>
              </w:pPrChange>
            </w:pPr>
          </w:p>
        </w:tc>
      </w:tr>
      <w:tr w:rsidR="00BA13E6" w14:paraId="59F968A6" w14:textId="139A33D7" w:rsidTr="00453EAE">
        <w:trPr>
          <w:del w:id="2038" w:author="AbbVie02se" w:date="2025-05-09T10:28:00Z"/>
        </w:trPr>
        <w:tc>
          <w:tcPr>
            <w:tcW w:w="2624" w:type="dxa"/>
            <w:vMerge/>
          </w:tcPr>
          <w:p w14:paraId="59F968A2" w14:textId="712418C7" w:rsidR="00DA1E37" w:rsidRPr="00027AB7" w:rsidRDefault="00DA1E37">
            <w:pPr>
              <w:pStyle w:val="EMEANormal"/>
              <w:rPr>
                <w:del w:id="2039" w:author="AbbVie02se" w:date="2025-05-09T10:28:00Z"/>
                <w:lang w:val="sv-SE"/>
                <w:rPrChange w:id="2040" w:author="AbbVie13" w:date="2025-05-19T13:04:00Z">
                  <w:rPr>
                    <w:del w:id="2041" w:author="AbbVie02se" w:date="2025-05-09T10:28:00Z"/>
                    <w:lang w:val="en-US"/>
                  </w:rPr>
                </w:rPrChange>
              </w:rPr>
              <w:pPrChange w:id="2042" w:author="AbbVie02se" w:date="2025-05-09T10:28:00Z">
                <w:pPr/>
              </w:pPrChange>
            </w:pPr>
          </w:p>
        </w:tc>
        <w:tc>
          <w:tcPr>
            <w:tcW w:w="1814" w:type="dxa"/>
            <w:tcBorders>
              <w:top w:val="single" w:sz="4" w:space="0" w:color="auto"/>
            </w:tcBorders>
          </w:tcPr>
          <w:p w14:paraId="59F968A3" w14:textId="36706CC0" w:rsidR="00DA1E37" w:rsidRPr="00027AB7" w:rsidRDefault="00BC22D8">
            <w:pPr>
              <w:pStyle w:val="EMEANormal"/>
              <w:rPr>
                <w:del w:id="2043" w:author="AbbVie02se" w:date="2025-05-09T10:28:00Z"/>
                <w:lang w:val="sv-SE"/>
                <w:rPrChange w:id="2044" w:author="AbbVie13" w:date="2025-05-19T13:04:00Z">
                  <w:rPr>
                    <w:del w:id="2045" w:author="AbbVie02se" w:date="2025-05-09T10:28:00Z"/>
                    <w:lang w:val="en-US"/>
                  </w:rPr>
                </w:rPrChange>
              </w:rPr>
              <w:pPrChange w:id="2046" w:author="AbbVie02se" w:date="2025-05-09T10:28:00Z">
                <w:pPr/>
              </w:pPrChange>
            </w:pPr>
            <w:del w:id="2047" w:author="AbbVie02se" w:date="2025-05-09T10:28:00Z">
              <w:r w:rsidRPr="00027AB7">
                <w:rPr>
                  <w:lang w:val="sv-SE"/>
                  <w:rPrChange w:id="2048" w:author="AbbVie13" w:date="2025-05-19T13:04:00Z">
                    <w:rPr>
                      <w:lang w:val="en-US"/>
                    </w:rPr>
                  </w:rPrChange>
                </w:rPr>
                <w:delText>Sällsynta</w:delText>
              </w:r>
            </w:del>
          </w:p>
        </w:tc>
        <w:tc>
          <w:tcPr>
            <w:tcW w:w="4869" w:type="dxa"/>
            <w:tcBorders>
              <w:top w:val="single" w:sz="4" w:space="0" w:color="auto"/>
            </w:tcBorders>
          </w:tcPr>
          <w:p w14:paraId="59F968A4" w14:textId="79361D84" w:rsidR="00DA1E37" w:rsidRPr="00027AB7" w:rsidRDefault="00BC22D8">
            <w:pPr>
              <w:pStyle w:val="EMEANormal"/>
              <w:rPr>
                <w:del w:id="2049" w:author="AbbVie02se" w:date="2025-05-09T10:28:00Z"/>
                <w:lang w:val="sv-SE"/>
                <w:rPrChange w:id="2050" w:author="AbbVie13" w:date="2025-05-19T13:04:00Z">
                  <w:rPr>
                    <w:del w:id="2051" w:author="AbbVie02se" w:date="2025-05-09T10:28:00Z"/>
                    <w:lang w:val="en-US"/>
                  </w:rPr>
                </w:rPrChange>
              </w:rPr>
              <w:pPrChange w:id="2052" w:author="AbbVie02se" w:date="2025-05-09T10:28:00Z">
                <w:pPr/>
              </w:pPrChange>
            </w:pPr>
            <w:del w:id="2053" w:author="AbbVie02se" w:date="2025-05-09T10:28:00Z">
              <w:r w:rsidRPr="00027AB7">
                <w:rPr>
                  <w:lang w:val="sv-SE"/>
                  <w:rPrChange w:id="2054" w:author="AbbVie13" w:date="2025-05-19T13:04:00Z">
                    <w:rPr>
                      <w:lang w:val="en-US"/>
                    </w:rPr>
                  </w:rPrChange>
                </w:rPr>
                <w:delText>Lupus-liknande syndrom</w:delText>
              </w:r>
            </w:del>
          </w:p>
          <w:p w14:paraId="59F968A5" w14:textId="2C17440B" w:rsidR="00DA1E37" w:rsidRPr="00027AB7" w:rsidRDefault="00DA1E37">
            <w:pPr>
              <w:pStyle w:val="EMEANormal"/>
              <w:rPr>
                <w:del w:id="2055" w:author="AbbVie02se" w:date="2025-05-09T10:28:00Z"/>
                <w:lang w:val="sv-SE"/>
                <w:rPrChange w:id="2056" w:author="AbbVie13" w:date="2025-05-19T13:04:00Z">
                  <w:rPr>
                    <w:del w:id="2057" w:author="AbbVie02se" w:date="2025-05-09T10:28:00Z"/>
                    <w:lang w:val="en-US"/>
                  </w:rPr>
                </w:rPrChange>
              </w:rPr>
              <w:pPrChange w:id="2058" w:author="AbbVie02se" w:date="2025-05-09T10:28:00Z">
                <w:pPr/>
              </w:pPrChange>
            </w:pPr>
          </w:p>
        </w:tc>
      </w:tr>
      <w:tr w:rsidR="00BA13E6" w14:paraId="59F968AB" w14:textId="50743E36" w:rsidTr="00453EAE">
        <w:trPr>
          <w:del w:id="2059" w:author="AbbVie02se" w:date="2025-05-09T10:28:00Z"/>
        </w:trPr>
        <w:tc>
          <w:tcPr>
            <w:tcW w:w="2624" w:type="dxa"/>
            <w:vMerge w:val="restart"/>
          </w:tcPr>
          <w:p w14:paraId="59F968A7" w14:textId="6CD63DE5" w:rsidR="00DA1E37" w:rsidRPr="00027AB7" w:rsidRDefault="00BC22D8">
            <w:pPr>
              <w:pStyle w:val="EMEANormal"/>
              <w:rPr>
                <w:del w:id="2060" w:author="AbbVie02se" w:date="2025-05-09T10:28:00Z"/>
                <w:lang w:val="sv-SE"/>
                <w:rPrChange w:id="2061" w:author="AbbVie13" w:date="2025-05-19T13:04:00Z">
                  <w:rPr>
                    <w:del w:id="2062" w:author="AbbVie02se" w:date="2025-05-09T10:28:00Z"/>
                    <w:lang w:val="en-US"/>
                  </w:rPr>
                </w:rPrChange>
              </w:rPr>
              <w:pPrChange w:id="2063" w:author="AbbVie02se" w:date="2025-05-09T10:28:00Z">
                <w:pPr/>
              </w:pPrChange>
            </w:pPr>
            <w:del w:id="2064" w:author="AbbVie02se" w:date="2025-05-09T10:28:00Z">
              <w:r w:rsidRPr="00027AB7">
                <w:rPr>
                  <w:lang w:val="sv-SE"/>
                  <w:rPrChange w:id="2065" w:author="AbbVie13" w:date="2025-05-19T13:04:00Z">
                    <w:rPr>
                      <w:lang w:val="en-US"/>
                    </w:rPr>
                  </w:rPrChange>
                </w:rPr>
                <w:delText xml:space="preserve">Njurar och urinvägar </w:delText>
              </w:r>
            </w:del>
          </w:p>
        </w:tc>
        <w:tc>
          <w:tcPr>
            <w:tcW w:w="1814" w:type="dxa"/>
            <w:tcBorders>
              <w:bottom w:val="nil"/>
            </w:tcBorders>
          </w:tcPr>
          <w:p w14:paraId="59F968A8" w14:textId="21D3BA69" w:rsidR="00DA1E37" w:rsidRPr="00027AB7" w:rsidRDefault="00BC22D8">
            <w:pPr>
              <w:pStyle w:val="EMEANormal"/>
              <w:rPr>
                <w:del w:id="2066" w:author="AbbVie02se" w:date="2025-05-09T10:28:00Z"/>
                <w:lang w:val="sv-SE"/>
                <w:rPrChange w:id="2067" w:author="AbbVie13" w:date="2025-05-19T13:04:00Z">
                  <w:rPr>
                    <w:del w:id="2068" w:author="AbbVie02se" w:date="2025-05-09T10:28:00Z"/>
                    <w:lang w:val="en-US"/>
                  </w:rPr>
                </w:rPrChange>
              </w:rPr>
              <w:pPrChange w:id="2069" w:author="AbbVie02se" w:date="2025-05-09T10:28:00Z">
                <w:pPr/>
              </w:pPrChange>
            </w:pPr>
            <w:del w:id="2070" w:author="AbbVie02se" w:date="2025-05-09T10:28:00Z">
              <w:r w:rsidRPr="00027AB7">
                <w:rPr>
                  <w:lang w:val="sv-SE"/>
                  <w:rPrChange w:id="2071" w:author="AbbVie13" w:date="2025-05-19T13:04:00Z">
                    <w:rPr>
                      <w:lang w:val="en-US"/>
                    </w:rPr>
                  </w:rPrChange>
                </w:rPr>
                <w:delText>Vanliga</w:delText>
              </w:r>
            </w:del>
          </w:p>
        </w:tc>
        <w:tc>
          <w:tcPr>
            <w:tcW w:w="4869" w:type="dxa"/>
            <w:tcBorders>
              <w:bottom w:val="nil"/>
            </w:tcBorders>
          </w:tcPr>
          <w:p w14:paraId="59F968A9" w14:textId="5630D803" w:rsidR="00DA1E37" w:rsidRPr="00027AB7" w:rsidRDefault="00BC22D8">
            <w:pPr>
              <w:pStyle w:val="EMEANormal"/>
              <w:rPr>
                <w:del w:id="2072" w:author="AbbVie02se" w:date="2025-05-09T10:28:00Z"/>
                <w:lang w:val="sv-SE"/>
                <w:rPrChange w:id="2073" w:author="AbbVie13" w:date="2025-05-19T13:04:00Z">
                  <w:rPr>
                    <w:del w:id="2074" w:author="AbbVie02se" w:date="2025-05-09T10:28:00Z"/>
                    <w:lang w:val="en-US"/>
                  </w:rPr>
                </w:rPrChange>
              </w:rPr>
              <w:pPrChange w:id="2075" w:author="AbbVie02se" w:date="2025-05-09T10:28:00Z">
                <w:pPr/>
              </w:pPrChange>
            </w:pPr>
            <w:del w:id="2076" w:author="AbbVie02se" w:date="2025-05-09T10:28:00Z">
              <w:r w:rsidRPr="00027AB7">
                <w:rPr>
                  <w:lang w:val="sv-SE"/>
                  <w:rPrChange w:id="2077" w:author="AbbVie13" w:date="2025-05-19T13:04:00Z">
                    <w:rPr>
                      <w:lang w:val="en-US"/>
                    </w:rPr>
                  </w:rPrChange>
                </w:rPr>
                <w:delText>Försämrad njurfunktion, hematuri,</w:delText>
              </w:r>
            </w:del>
          </w:p>
          <w:p w14:paraId="59F968AA" w14:textId="2ADBE1DA" w:rsidR="00DA1E37" w:rsidRPr="00027AB7" w:rsidRDefault="00DA1E37">
            <w:pPr>
              <w:pStyle w:val="EMEANormal"/>
              <w:rPr>
                <w:del w:id="2078" w:author="AbbVie02se" w:date="2025-05-09T10:28:00Z"/>
                <w:lang w:val="sv-SE"/>
                <w:rPrChange w:id="2079" w:author="AbbVie13" w:date="2025-05-19T13:04:00Z">
                  <w:rPr>
                    <w:del w:id="2080" w:author="AbbVie02se" w:date="2025-05-09T10:28:00Z"/>
                    <w:lang w:val="en-US"/>
                  </w:rPr>
                </w:rPrChange>
              </w:rPr>
              <w:pPrChange w:id="2081" w:author="AbbVie02se" w:date="2025-05-09T10:28:00Z">
                <w:pPr/>
              </w:pPrChange>
            </w:pPr>
          </w:p>
        </w:tc>
      </w:tr>
      <w:tr w:rsidR="00BA13E6" w14:paraId="59F968B0" w14:textId="553AEC37" w:rsidTr="00453EAE">
        <w:trPr>
          <w:del w:id="2082" w:author="AbbVie02se" w:date="2025-05-09T10:28:00Z"/>
        </w:trPr>
        <w:tc>
          <w:tcPr>
            <w:tcW w:w="2624" w:type="dxa"/>
            <w:vMerge/>
          </w:tcPr>
          <w:p w14:paraId="59F968AC" w14:textId="16838B8A" w:rsidR="00DA1E37" w:rsidRPr="00027AB7" w:rsidRDefault="00DA1E37">
            <w:pPr>
              <w:pStyle w:val="EMEANormal"/>
              <w:rPr>
                <w:del w:id="2083" w:author="AbbVie02se" w:date="2025-05-09T10:28:00Z"/>
                <w:lang w:val="sv-SE"/>
                <w:rPrChange w:id="2084" w:author="AbbVie13" w:date="2025-05-19T13:04:00Z">
                  <w:rPr>
                    <w:del w:id="2085" w:author="AbbVie02se" w:date="2025-05-09T10:28:00Z"/>
                    <w:lang w:val="en-US"/>
                  </w:rPr>
                </w:rPrChange>
              </w:rPr>
              <w:pPrChange w:id="2086" w:author="AbbVie02se" w:date="2025-05-09T10:28:00Z">
                <w:pPr/>
              </w:pPrChange>
            </w:pPr>
          </w:p>
        </w:tc>
        <w:tc>
          <w:tcPr>
            <w:tcW w:w="1814" w:type="dxa"/>
            <w:tcBorders>
              <w:top w:val="nil"/>
            </w:tcBorders>
          </w:tcPr>
          <w:p w14:paraId="59F968AD" w14:textId="6D40936F" w:rsidR="00DA1E37" w:rsidRPr="00027AB7" w:rsidRDefault="00BC22D8">
            <w:pPr>
              <w:pStyle w:val="EMEANormal"/>
              <w:rPr>
                <w:del w:id="2087" w:author="AbbVie02se" w:date="2025-05-09T10:28:00Z"/>
                <w:lang w:val="sv-SE"/>
                <w:rPrChange w:id="2088" w:author="AbbVie13" w:date="2025-05-19T13:04:00Z">
                  <w:rPr>
                    <w:del w:id="2089" w:author="AbbVie02se" w:date="2025-05-09T10:28:00Z"/>
                    <w:lang w:val="en-US"/>
                  </w:rPr>
                </w:rPrChange>
              </w:rPr>
              <w:pPrChange w:id="2090" w:author="AbbVie02se" w:date="2025-05-09T10:28:00Z">
                <w:pPr/>
              </w:pPrChange>
            </w:pPr>
            <w:del w:id="2091" w:author="AbbVie02se" w:date="2025-05-09T10:28:00Z">
              <w:r w:rsidRPr="00027AB7">
                <w:rPr>
                  <w:lang w:val="sv-SE"/>
                  <w:rPrChange w:id="2092" w:author="AbbVie13" w:date="2025-05-19T13:04:00Z">
                    <w:rPr>
                      <w:lang w:val="en-US"/>
                    </w:rPr>
                  </w:rPrChange>
                </w:rPr>
                <w:delText xml:space="preserve">Mindre vanliga </w:delText>
              </w:r>
            </w:del>
          </w:p>
        </w:tc>
        <w:tc>
          <w:tcPr>
            <w:tcW w:w="4869" w:type="dxa"/>
            <w:tcBorders>
              <w:top w:val="nil"/>
            </w:tcBorders>
          </w:tcPr>
          <w:p w14:paraId="59F968AE" w14:textId="783A5F1B" w:rsidR="00DA1E37" w:rsidRPr="00027AB7" w:rsidRDefault="00BC22D8">
            <w:pPr>
              <w:pStyle w:val="EMEANormal"/>
              <w:rPr>
                <w:del w:id="2093" w:author="AbbVie02se" w:date="2025-05-09T10:28:00Z"/>
                <w:lang w:val="sv-SE"/>
                <w:rPrChange w:id="2094" w:author="AbbVie13" w:date="2025-05-19T13:04:00Z">
                  <w:rPr>
                    <w:del w:id="2095" w:author="AbbVie02se" w:date="2025-05-09T10:28:00Z"/>
                    <w:lang w:val="en-US"/>
                  </w:rPr>
                </w:rPrChange>
              </w:rPr>
              <w:pPrChange w:id="2096" w:author="AbbVie02se" w:date="2025-05-09T10:28:00Z">
                <w:pPr/>
              </w:pPrChange>
            </w:pPr>
            <w:del w:id="2097" w:author="AbbVie02se" w:date="2025-05-09T10:28:00Z">
              <w:r w:rsidRPr="00027AB7">
                <w:rPr>
                  <w:lang w:val="sv-SE"/>
                  <w:rPrChange w:id="2098" w:author="AbbVie13" w:date="2025-05-19T13:04:00Z">
                    <w:rPr>
                      <w:lang w:val="en-US"/>
                    </w:rPr>
                  </w:rPrChange>
                </w:rPr>
                <w:delText>Nokturi</w:delText>
              </w:r>
            </w:del>
          </w:p>
          <w:p w14:paraId="59F968AF" w14:textId="725F833F" w:rsidR="00DA1E37" w:rsidRPr="00027AB7" w:rsidRDefault="00DA1E37">
            <w:pPr>
              <w:pStyle w:val="EMEANormal"/>
              <w:rPr>
                <w:del w:id="2099" w:author="AbbVie02se" w:date="2025-05-09T10:28:00Z"/>
                <w:lang w:val="sv-SE"/>
                <w:rPrChange w:id="2100" w:author="AbbVie13" w:date="2025-05-19T13:04:00Z">
                  <w:rPr>
                    <w:del w:id="2101" w:author="AbbVie02se" w:date="2025-05-09T10:28:00Z"/>
                    <w:lang w:val="en-US"/>
                  </w:rPr>
                </w:rPrChange>
              </w:rPr>
              <w:pPrChange w:id="2102" w:author="AbbVie02se" w:date="2025-05-09T10:28:00Z">
                <w:pPr/>
              </w:pPrChange>
            </w:pPr>
          </w:p>
        </w:tc>
      </w:tr>
      <w:tr w:rsidR="00BA13E6" w14:paraId="59F968B4" w14:textId="33CDA52A" w:rsidTr="00453EAE">
        <w:trPr>
          <w:del w:id="2103" w:author="AbbVie02se" w:date="2025-05-09T10:28:00Z"/>
        </w:trPr>
        <w:tc>
          <w:tcPr>
            <w:tcW w:w="2624" w:type="dxa"/>
          </w:tcPr>
          <w:p w14:paraId="59F968B1" w14:textId="1400E27B" w:rsidR="00DA1E37" w:rsidRPr="00027AB7" w:rsidRDefault="00BC22D8">
            <w:pPr>
              <w:pStyle w:val="EMEANormal"/>
              <w:rPr>
                <w:del w:id="2104" w:author="AbbVie02se" w:date="2025-05-09T10:28:00Z"/>
                <w:lang w:val="sv-SE"/>
                <w:rPrChange w:id="2105" w:author="AbbVie13" w:date="2025-05-19T13:04:00Z">
                  <w:rPr>
                    <w:del w:id="2106" w:author="AbbVie02se" w:date="2025-05-09T10:28:00Z"/>
                    <w:lang w:val="en-US"/>
                  </w:rPr>
                </w:rPrChange>
              </w:rPr>
              <w:pPrChange w:id="2107" w:author="AbbVie02se" w:date="2025-05-09T10:28:00Z">
                <w:pPr/>
              </w:pPrChange>
            </w:pPr>
            <w:del w:id="2108" w:author="AbbVie02se" w:date="2025-05-09T10:28:00Z">
              <w:r w:rsidRPr="00027AB7">
                <w:rPr>
                  <w:lang w:val="sv-SE"/>
                  <w:rPrChange w:id="2109" w:author="AbbVie13" w:date="2025-05-19T13:04:00Z">
                    <w:rPr>
                      <w:lang w:val="en-US"/>
                    </w:rPr>
                  </w:rPrChange>
                </w:rPr>
                <w:delText>Reproduktionsorgan och bröstkörtel</w:delText>
              </w:r>
            </w:del>
          </w:p>
        </w:tc>
        <w:tc>
          <w:tcPr>
            <w:tcW w:w="1814" w:type="dxa"/>
          </w:tcPr>
          <w:p w14:paraId="59F968B2" w14:textId="0DBA856A" w:rsidR="00DA1E37" w:rsidRPr="00027AB7" w:rsidRDefault="00BC22D8">
            <w:pPr>
              <w:pStyle w:val="EMEANormal"/>
              <w:rPr>
                <w:del w:id="2110" w:author="AbbVie02se" w:date="2025-05-09T10:28:00Z"/>
                <w:lang w:val="sv-SE"/>
                <w:rPrChange w:id="2111" w:author="AbbVie13" w:date="2025-05-19T13:04:00Z">
                  <w:rPr>
                    <w:del w:id="2112" w:author="AbbVie02se" w:date="2025-05-09T10:28:00Z"/>
                    <w:lang w:val="en-US"/>
                  </w:rPr>
                </w:rPrChange>
              </w:rPr>
              <w:pPrChange w:id="2113" w:author="AbbVie02se" w:date="2025-05-09T10:28:00Z">
                <w:pPr/>
              </w:pPrChange>
            </w:pPr>
            <w:del w:id="2114" w:author="AbbVie02se" w:date="2025-05-09T10:28:00Z">
              <w:r w:rsidRPr="00027AB7">
                <w:rPr>
                  <w:lang w:val="sv-SE"/>
                  <w:rPrChange w:id="2115" w:author="AbbVie13" w:date="2025-05-19T13:04:00Z">
                    <w:rPr>
                      <w:lang w:val="en-US"/>
                    </w:rPr>
                  </w:rPrChange>
                </w:rPr>
                <w:delText>Mindre vanliga</w:delText>
              </w:r>
            </w:del>
          </w:p>
        </w:tc>
        <w:tc>
          <w:tcPr>
            <w:tcW w:w="4869" w:type="dxa"/>
          </w:tcPr>
          <w:p w14:paraId="59F968B3" w14:textId="6B5B9770" w:rsidR="00DA1E37" w:rsidRPr="00027AB7" w:rsidRDefault="00BC22D8">
            <w:pPr>
              <w:pStyle w:val="EMEANormal"/>
              <w:rPr>
                <w:del w:id="2116" w:author="AbbVie02se" w:date="2025-05-09T10:28:00Z"/>
                <w:lang w:val="sv-SE"/>
                <w:rPrChange w:id="2117" w:author="AbbVie13" w:date="2025-05-19T13:04:00Z">
                  <w:rPr>
                    <w:del w:id="2118" w:author="AbbVie02se" w:date="2025-05-09T10:28:00Z"/>
                    <w:lang w:val="en-US"/>
                  </w:rPr>
                </w:rPrChange>
              </w:rPr>
              <w:pPrChange w:id="2119" w:author="AbbVie02se" w:date="2025-05-09T10:28:00Z">
                <w:pPr/>
              </w:pPrChange>
            </w:pPr>
            <w:del w:id="2120" w:author="AbbVie02se" w:date="2025-05-09T10:28:00Z">
              <w:r w:rsidRPr="00027AB7">
                <w:rPr>
                  <w:lang w:val="sv-SE"/>
                  <w:rPrChange w:id="2121" w:author="AbbVie13" w:date="2025-05-19T13:04:00Z">
                    <w:rPr>
                      <w:lang w:val="en-US"/>
                    </w:rPr>
                  </w:rPrChange>
                </w:rPr>
                <w:delText>Erektil dysfunktion</w:delText>
              </w:r>
            </w:del>
          </w:p>
        </w:tc>
      </w:tr>
      <w:tr w:rsidR="00BA13E6" w14:paraId="59F968B9" w14:textId="507B9F99" w:rsidTr="00453EAE">
        <w:trPr>
          <w:del w:id="2122" w:author="AbbVie02se" w:date="2025-05-09T10:28:00Z"/>
        </w:trPr>
        <w:tc>
          <w:tcPr>
            <w:tcW w:w="2624" w:type="dxa"/>
            <w:vMerge w:val="restart"/>
          </w:tcPr>
          <w:p w14:paraId="59F968B5" w14:textId="62129707" w:rsidR="00DA1E37" w:rsidRPr="00027AB7" w:rsidRDefault="00BC22D8">
            <w:pPr>
              <w:pStyle w:val="EMEANormal"/>
              <w:rPr>
                <w:del w:id="2123" w:author="AbbVie02se" w:date="2025-05-09T10:28:00Z"/>
                <w:lang w:val="sv-SE"/>
                <w:rPrChange w:id="2124" w:author="AbbVie13" w:date="2025-05-19T13:04:00Z">
                  <w:rPr>
                    <w:del w:id="2125" w:author="AbbVie02se" w:date="2025-05-09T10:28:00Z"/>
                    <w:lang w:val="en-US"/>
                  </w:rPr>
                </w:rPrChange>
              </w:rPr>
              <w:pPrChange w:id="2126" w:author="AbbVie02se" w:date="2025-05-09T10:28:00Z">
                <w:pPr>
                  <w:keepNext/>
                </w:pPr>
              </w:pPrChange>
            </w:pPr>
            <w:del w:id="2127" w:author="AbbVie02se" w:date="2025-05-09T10:28:00Z">
              <w:r w:rsidRPr="00027AB7">
                <w:rPr>
                  <w:lang w:val="sv-SE"/>
                  <w:rPrChange w:id="2128" w:author="AbbVie13" w:date="2025-05-19T13:04:00Z">
                    <w:rPr>
                      <w:lang w:val="en-US"/>
                    </w:rPr>
                  </w:rPrChange>
                </w:rPr>
                <w:delText>Allmänna symtom och/eller symtom vid administreringsstället*</w:delText>
              </w:r>
            </w:del>
          </w:p>
        </w:tc>
        <w:tc>
          <w:tcPr>
            <w:tcW w:w="1814" w:type="dxa"/>
            <w:tcBorders>
              <w:bottom w:val="nil"/>
            </w:tcBorders>
          </w:tcPr>
          <w:p w14:paraId="59F968B6" w14:textId="675BE4DA" w:rsidR="00DA1E37" w:rsidRPr="00027AB7" w:rsidRDefault="00BC22D8">
            <w:pPr>
              <w:pStyle w:val="EMEANormal"/>
              <w:rPr>
                <w:del w:id="2129" w:author="AbbVie02se" w:date="2025-05-09T10:28:00Z"/>
                <w:lang w:val="sv-SE"/>
                <w:rPrChange w:id="2130" w:author="AbbVie13" w:date="2025-05-19T13:04:00Z">
                  <w:rPr>
                    <w:del w:id="2131" w:author="AbbVie02se" w:date="2025-05-09T10:28:00Z"/>
                    <w:lang w:val="en-US"/>
                  </w:rPr>
                </w:rPrChange>
              </w:rPr>
              <w:pPrChange w:id="2132" w:author="AbbVie02se" w:date="2025-05-09T10:28:00Z">
                <w:pPr>
                  <w:keepNext/>
                </w:pPr>
              </w:pPrChange>
            </w:pPr>
            <w:del w:id="2133" w:author="AbbVie02se" w:date="2025-05-09T10:28:00Z">
              <w:r w:rsidRPr="00027AB7">
                <w:rPr>
                  <w:lang w:val="sv-SE"/>
                  <w:rPrChange w:id="2134" w:author="AbbVie13" w:date="2025-05-19T13:04:00Z">
                    <w:rPr>
                      <w:lang w:val="en-US"/>
                    </w:rPr>
                  </w:rPrChange>
                </w:rPr>
                <w:delText>Mycket vanliga</w:delText>
              </w:r>
            </w:del>
          </w:p>
        </w:tc>
        <w:tc>
          <w:tcPr>
            <w:tcW w:w="4869" w:type="dxa"/>
            <w:tcBorders>
              <w:bottom w:val="nil"/>
            </w:tcBorders>
          </w:tcPr>
          <w:p w14:paraId="59F968B7" w14:textId="58846C48" w:rsidR="00DA1E37" w:rsidRPr="00027AB7" w:rsidRDefault="00BC22D8">
            <w:pPr>
              <w:pStyle w:val="EMEANormal"/>
              <w:rPr>
                <w:del w:id="2135" w:author="AbbVie02se" w:date="2025-05-09T10:28:00Z"/>
                <w:lang w:val="sv-SE"/>
                <w:rPrChange w:id="2136" w:author="AbbVie13" w:date="2025-05-19T13:04:00Z">
                  <w:rPr>
                    <w:del w:id="2137" w:author="AbbVie02se" w:date="2025-05-09T10:28:00Z"/>
                    <w:lang w:val="en-US"/>
                  </w:rPr>
                </w:rPrChange>
              </w:rPr>
              <w:pPrChange w:id="2138" w:author="AbbVie02se" w:date="2025-05-09T10:28:00Z">
                <w:pPr>
                  <w:keepNext/>
                </w:pPr>
              </w:pPrChange>
            </w:pPr>
            <w:del w:id="2139" w:author="AbbVie02se" w:date="2025-05-09T10:28:00Z">
              <w:r w:rsidRPr="00027AB7">
                <w:rPr>
                  <w:lang w:val="sv-SE"/>
                  <w:rPrChange w:id="2140" w:author="AbbVie13" w:date="2025-05-19T13:04:00Z">
                    <w:rPr>
                      <w:lang w:val="en-US"/>
                    </w:rPr>
                  </w:rPrChange>
                </w:rPr>
                <w:delText xml:space="preserve">Reaktion vid injektionsstället (inklusive erytem vid injektionsstället) </w:delText>
              </w:r>
            </w:del>
          </w:p>
          <w:p w14:paraId="59F968B8" w14:textId="6B3AF952" w:rsidR="00DA1E37" w:rsidRPr="00027AB7" w:rsidRDefault="00DA1E37">
            <w:pPr>
              <w:pStyle w:val="EMEANormal"/>
              <w:rPr>
                <w:del w:id="2141" w:author="AbbVie02se" w:date="2025-05-09T10:28:00Z"/>
                <w:lang w:val="sv-SE"/>
                <w:rPrChange w:id="2142" w:author="AbbVie13" w:date="2025-05-19T13:04:00Z">
                  <w:rPr>
                    <w:del w:id="2143" w:author="AbbVie02se" w:date="2025-05-09T10:28:00Z"/>
                    <w:lang w:val="en-US"/>
                  </w:rPr>
                </w:rPrChange>
              </w:rPr>
              <w:pPrChange w:id="2144" w:author="AbbVie02se" w:date="2025-05-09T10:28:00Z">
                <w:pPr>
                  <w:keepNext/>
                </w:pPr>
              </w:pPrChange>
            </w:pPr>
          </w:p>
        </w:tc>
      </w:tr>
      <w:tr w:rsidR="00BA13E6" w14:paraId="59F968BE" w14:textId="391FE9D4" w:rsidTr="00453EAE">
        <w:trPr>
          <w:del w:id="2145" w:author="AbbVie02se" w:date="2025-05-09T10:28:00Z"/>
        </w:trPr>
        <w:tc>
          <w:tcPr>
            <w:tcW w:w="2624" w:type="dxa"/>
            <w:vMerge/>
          </w:tcPr>
          <w:p w14:paraId="59F968BA" w14:textId="31A67E22" w:rsidR="00DA1E37" w:rsidRPr="00027AB7" w:rsidRDefault="00DA1E37">
            <w:pPr>
              <w:pStyle w:val="EMEANormal"/>
              <w:rPr>
                <w:del w:id="2146" w:author="AbbVie02se" w:date="2025-05-09T10:28:00Z"/>
                <w:lang w:val="sv-SE"/>
                <w:rPrChange w:id="2147" w:author="AbbVie13" w:date="2025-05-19T13:04:00Z">
                  <w:rPr>
                    <w:del w:id="2148" w:author="AbbVie02se" w:date="2025-05-09T10:28:00Z"/>
                    <w:lang w:val="en-US"/>
                  </w:rPr>
                </w:rPrChange>
              </w:rPr>
              <w:pPrChange w:id="2149" w:author="AbbVie02se" w:date="2025-05-09T10:28:00Z">
                <w:pPr>
                  <w:keepNext/>
                </w:pPr>
              </w:pPrChange>
            </w:pPr>
          </w:p>
        </w:tc>
        <w:tc>
          <w:tcPr>
            <w:tcW w:w="1814" w:type="dxa"/>
            <w:tcBorders>
              <w:top w:val="nil"/>
              <w:bottom w:val="nil"/>
            </w:tcBorders>
          </w:tcPr>
          <w:p w14:paraId="59F968BB" w14:textId="0341219B" w:rsidR="00DA1E37" w:rsidRPr="00027AB7" w:rsidRDefault="00BC22D8">
            <w:pPr>
              <w:pStyle w:val="EMEANormal"/>
              <w:rPr>
                <w:del w:id="2150" w:author="AbbVie02se" w:date="2025-05-09T10:28:00Z"/>
                <w:lang w:val="sv-SE"/>
                <w:rPrChange w:id="2151" w:author="AbbVie13" w:date="2025-05-19T13:04:00Z">
                  <w:rPr>
                    <w:del w:id="2152" w:author="AbbVie02se" w:date="2025-05-09T10:28:00Z"/>
                    <w:lang w:val="en-US"/>
                  </w:rPr>
                </w:rPrChange>
              </w:rPr>
              <w:pPrChange w:id="2153" w:author="AbbVie02se" w:date="2025-05-09T10:28:00Z">
                <w:pPr>
                  <w:keepNext/>
                </w:pPr>
              </w:pPrChange>
            </w:pPr>
            <w:del w:id="2154" w:author="AbbVie02se" w:date="2025-05-09T10:28:00Z">
              <w:r w:rsidRPr="00027AB7">
                <w:rPr>
                  <w:lang w:val="sv-SE"/>
                  <w:rPrChange w:id="2155" w:author="AbbVie13" w:date="2025-05-19T13:04:00Z">
                    <w:rPr>
                      <w:lang w:val="en-US"/>
                    </w:rPr>
                  </w:rPrChange>
                </w:rPr>
                <w:delText xml:space="preserve">Vanliga </w:delText>
              </w:r>
            </w:del>
          </w:p>
        </w:tc>
        <w:tc>
          <w:tcPr>
            <w:tcW w:w="4869" w:type="dxa"/>
            <w:tcBorders>
              <w:top w:val="nil"/>
              <w:bottom w:val="nil"/>
            </w:tcBorders>
          </w:tcPr>
          <w:p w14:paraId="59F968BC" w14:textId="79D1ABC1" w:rsidR="00DA1E37" w:rsidRPr="004F4FE0" w:rsidRDefault="00BC22D8">
            <w:pPr>
              <w:pStyle w:val="EMEANormal"/>
              <w:rPr>
                <w:del w:id="2156" w:author="AbbVie02se" w:date="2025-05-09T10:28:00Z"/>
                <w:vertAlign w:val="superscript"/>
                <w:lang w:val="sv-SE"/>
                <w:rPrChange w:id="2157" w:author="AbbVie02se" w:date="2025-05-12T15:56:00Z">
                  <w:rPr>
                    <w:del w:id="2158" w:author="AbbVie02se" w:date="2025-05-09T10:28:00Z"/>
                    <w:vertAlign w:val="superscript"/>
                    <w:lang w:val="en-GB"/>
                  </w:rPr>
                </w:rPrChange>
              </w:rPr>
              <w:pPrChange w:id="2159" w:author="AbbVie02se" w:date="2025-05-09T10:28:00Z">
                <w:pPr>
                  <w:keepNext/>
                </w:pPr>
              </w:pPrChange>
            </w:pPr>
            <w:del w:id="2160" w:author="AbbVie02se" w:date="2025-05-09T10:28:00Z">
              <w:r w:rsidRPr="00027AB7">
                <w:rPr>
                  <w:lang w:val="sv-SE"/>
                  <w:rPrChange w:id="2161" w:author="AbbVie13" w:date="2025-05-19T13:04:00Z">
                    <w:rPr>
                      <w:lang w:val="en-US"/>
                    </w:rPr>
                  </w:rPrChange>
                </w:rPr>
                <w:delText>Bröstsmärta, ödem, f</w:delText>
              </w:r>
              <w:r w:rsidRPr="004F4FE0">
                <w:rPr>
                  <w:lang w:val="sv-SE"/>
                  <w:rPrChange w:id="2162" w:author="AbbVie02se" w:date="2025-05-12T15:56:00Z">
                    <w:rPr>
                      <w:lang w:val="en-GB"/>
                    </w:rPr>
                  </w:rPrChange>
                </w:rPr>
                <w:delText>eber</w:delText>
              </w:r>
              <w:r w:rsidRPr="004F4FE0">
                <w:rPr>
                  <w:vertAlign w:val="superscript"/>
                  <w:lang w:val="sv-SE"/>
                  <w:rPrChange w:id="2163" w:author="AbbVie02se" w:date="2025-05-12T15:56:00Z">
                    <w:rPr>
                      <w:vertAlign w:val="superscript"/>
                      <w:lang w:val="en-GB"/>
                    </w:rPr>
                  </w:rPrChange>
                </w:rPr>
                <w:delText>1)</w:delText>
              </w:r>
            </w:del>
          </w:p>
          <w:p w14:paraId="59F968BD" w14:textId="7BB7114E" w:rsidR="00DA1E37" w:rsidRPr="00027AB7" w:rsidRDefault="00DA1E37">
            <w:pPr>
              <w:pStyle w:val="EMEANormal"/>
              <w:rPr>
                <w:del w:id="2164" w:author="AbbVie02se" w:date="2025-05-09T10:28:00Z"/>
                <w:lang w:val="sv-SE"/>
                <w:rPrChange w:id="2165" w:author="AbbVie13" w:date="2025-05-19T13:04:00Z">
                  <w:rPr>
                    <w:del w:id="2166" w:author="AbbVie02se" w:date="2025-05-09T10:28:00Z"/>
                    <w:lang w:val="en-US"/>
                  </w:rPr>
                </w:rPrChange>
              </w:rPr>
              <w:pPrChange w:id="2167" w:author="AbbVie02se" w:date="2025-05-09T10:28:00Z">
                <w:pPr>
                  <w:keepNext/>
                </w:pPr>
              </w:pPrChange>
            </w:pPr>
          </w:p>
        </w:tc>
      </w:tr>
      <w:tr w:rsidR="00BA13E6" w14:paraId="59F968C3" w14:textId="4F0A7745" w:rsidTr="00453EAE">
        <w:trPr>
          <w:del w:id="2168" w:author="AbbVie02se" w:date="2025-05-09T10:28:00Z"/>
        </w:trPr>
        <w:tc>
          <w:tcPr>
            <w:tcW w:w="2624" w:type="dxa"/>
            <w:vMerge/>
          </w:tcPr>
          <w:p w14:paraId="59F968BF" w14:textId="185A33AC" w:rsidR="00DA1E37" w:rsidRPr="00027AB7" w:rsidRDefault="00DA1E37">
            <w:pPr>
              <w:pStyle w:val="EMEANormal"/>
              <w:rPr>
                <w:del w:id="2169" w:author="AbbVie02se" w:date="2025-05-09T10:28:00Z"/>
                <w:lang w:val="sv-SE"/>
                <w:rPrChange w:id="2170" w:author="AbbVie13" w:date="2025-05-19T13:04:00Z">
                  <w:rPr>
                    <w:del w:id="2171" w:author="AbbVie02se" w:date="2025-05-09T10:28:00Z"/>
                    <w:lang w:val="en-US"/>
                  </w:rPr>
                </w:rPrChange>
              </w:rPr>
              <w:pPrChange w:id="2172" w:author="AbbVie02se" w:date="2025-05-09T10:28:00Z">
                <w:pPr>
                  <w:keepNext/>
                </w:pPr>
              </w:pPrChange>
            </w:pPr>
          </w:p>
        </w:tc>
        <w:tc>
          <w:tcPr>
            <w:tcW w:w="1814" w:type="dxa"/>
            <w:tcBorders>
              <w:top w:val="nil"/>
              <w:bottom w:val="single" w:sz="4" w:space="0" w:color="auto"/>
            </w:tcBorders>
          </w:tcPr>
          <w:p w14:paraId="59F968C0" w14:textId="74C82A70" w:rsidR="00DA1E37" w:rsidRPr="00027AB7" w:rsidRDefault="00BC22D8">
            <w:pPr>
              <w:pStyle w:val="EMEANormal"/>
              <w:rPr>
                <w:del w:id="2173" w:author="AbbVie02se" w:date="2025-05-09T10:28:00Z"/>
                <w:lang w:val="sv-SE"/>
                <w:rPrChange w:id="2174" w:author="AbbVie13" w:date="2025-05-19T13:04:00Z">
                  <w:rPr>
                    <w:del w:id="2175" w:author="AbbVie02se" w:date="2025-05-09T10:28:00Z"/>
                    <w:lang w:val="en-US"/>
                  </w:rPr>
                </w:rPrChange>
              </w:rPr>
              <w:pPrChange w:id="2176" w:author="AbbVie02se" w:date="2025-05-09T10:28:00Z">
                <w:pPr>
                  <w:keepNext/>
                </w:pPr>
              </w:pPrChange>
            </w:pPr>
            <w:del w:id="2177" w:author="AbbVie02se" w:date="2025-05-09T10:28:00Z">
              <w:r w:rsidRPr="00027AB7">
                <w:rPr>
                  <w:lang w:val="sv-SE"/>
                  <w:rPrChange w:id="2178" w:author="AbbVie13" w:date="2025-05-19T13:04:00Z">
                    <w:rPr>
                      <w:lang w:val="en-US"/>
                    </w:rPr>
                  </w:rPrChange>
                </w:rPr>
                <w:delText>Mindre vanliga</w:delText>
              </w:r>
            </w:del>
          </w:p>
        </w:tc>
        <w:tc>
          <w:tcPr>
            <w:tcW w:w="4869" w:type="dxa"/>
            <w:tcBorders>
              <w:top w:val="nil"/>
              <w:bottom w:val="single" w:sz="4" w:space="0" w:color="auto"/>
            </w:tcBorders>
          </w:tcPr>
          <w:p w14:paraId="59F968C1" w14:textId="2C7D19CA" w:rsidR="00DA1E37" w:rsidRPr="00027AB7" w:rsidRDefault="00BC22D8">
            <w:pPr>
              <w:pStyle w:val="EMEANormal"/>
              <w:rPr>
                <w:del w:id="2179" w:author="AbbVie02se" w:date="2025-05-09T10:28:00Z"/>
                <w:lang w:val="sv-SE"/>
                <w:rPrChange w:id="2180" w:author="AbbVie13" w:date="2025-05-19T13:04:00Z">
                  <w:rPr>
                    <w:del w:id="2181" w:author="AbbVie02se" w:date="2025-05-09T10:28:00Z"/>
                    <w:lang w:val="en-US"/>
                  </w:rPr>
                </w:rPrChange>
              </w:rPr>
              <w:pPrChange w:id="2182" w:author="AbbVie02se" w:date="2025-05-09T10:28:00Z">
                <w:pPr>
                  <w:keepNext/>
                </w:pPr>
              </w:pPrChange>
            </w:pPr>
            <w:del w:id="2183" w:author="AbbVie02se" w:date="2025-05-09T10:28:00Z">
              <w:r w:rsidRPr="00027AB7">
                <w:rPr>
                  <w:lang w:val="sv-SE"/>
                  <w:rPrChange w:id="2184" w:author="AbbVie13" w:date="2025-05-19T13:04:00Z">
                    <w:rPr>
                      <w:lang w:val="en-US"/>
                    </w:rPr>
                  </w:rPrChange>
                </w:rPr>
                <w:delText>Inflammation</w:delText>
              </w:r>
            </w:del>
          </w:p>
          <w:p w14:paraId="59F968C2" w14:textId="565326F5" w:rsidR="00DA1E37" w:rsidRPr="00027AB7" w:rsidRDefault="00DA1E37">
            <w:pPr>
              <w:pStyle w:val="EMEANormal"/>
              <w:rPr>
                <w:del w:id="2185" w:author="AbbVie02se" w:date="2025-05-09T10:28:00Z"/>
                <w:lang w:val="sv-SE"/>
                <w:rPrChange w:id="2186" w:author="AbbVie13" w:date="2025-05-19T13:04:00Z">
                  <w:rPr>
                    <w:del w:id="2187" w:author="AbbVie02se" w:date="2025-05-09T10:28:00Z"/>
                    <w:lang w:val="en-US"/>
                  </w:rPr>
                </w:rPrChange>
              </w:rPr>
              <w:pPrChange w:id="2188" w:author="AbbVie02se" w:date="2025-05-09T10:28:00Z">
                <w:pPr>
                  <w:keepNext/>
                </w:pPr>
              </w:pPrChange>
            </w:pPr>
          </w:p>
        </w:tc>
      </w:tr>
      <w:tr w:rsidR="00BA13E6" w14:paraId="59F968CA" w14:textId="60A23826" w:rsidTr="00453EAE">
        <w:trPr>
          <w:trHeight w:val="651"/>
          <w:del w:id="2189" w:author="AbbVie02se" w:date="2025-05-09T10:28:00Z"/>
        </w:trPr>
        <w:tc>
          <w:tcPr>
            <w:tcW w:w="2624" w:type="dxa"/>
            <w:vMerge w:val="restart"/>
          </w:tcPr>
          <w:p w14:paraId="59F968C4" w14:textId="75D154D2" w:rsidR="006019B2" w:rsidRPr="00027AB7" w:rsidRDefault="00BC22D8">
            <w:pPr>
              <w:pStyle w:val="EMEANormal"/>
              <w:rPr>
                <w:del w:id="2190" w:author="AbbVie02se" w:date="2025-05-09T10:28:00Z"/>
                <w:lang w:val="sv-SE"/>
                <w:rPrChange w:id="2191" w:author="AbbVie13" w:date="2025-05-19T13:04:00Z">
                  <w:rPr>
                    <w:del w:id="2192" w:author="AbbVie02se" w:date="2025-05-09T10:28:00Z"/>
                    <w:lang w:val="en-US"/>
                  </w:rPr>
                </w:rPrChange>
              </w:rPr>
              <w:pPrChange w:id="2193" w:author="AbbVie02se" w:date="2025-05-09T10:28:00Z">
                <w:pPr/>
              </w:pPrChange>
            </w:pPr>
            <w:del w:id="2194" w:author="AbbVie02se" w:date="2025-05-09T10:28:00Z">
              <w:r w:rsidRPr="00027AB7">
                <w:rPr>
                  <w:lang w:val="sv-SE"/>
                  <w:rPrChange w:id="2195" w:author="AbbVie13" w:date="2025-05-19T13:04:00Z">
                    <w:rPr>
                      <w:lang w:val="en-US"/>
                    </w:rPr>
                  </w:rPrChange>
                </w:rPr>
                <w:delText>Undersökningar*</w:delText>
              </w:r>
            </w:del>
          </w:p>
        </w:tc>
        <w:tc>
          <w:tcPr>
            <w:tcW w:w="1814" w:type="dxa"/>
            <w:tcBorders>
              <w:bottom w:val="nil"/>
            </w:tcBorders>
          </w:tcPr>
          <w:p w14:paraId="59F968C5" w14:textId="4BC6E77C" w:rsidR="006019B2" w:rsidRPr="00027AB7" w:rsidRDefault="00BC22D8">
            <w:pPr>
              <w:pStyle w:val="EMEANormal"/>
              <w:rPr>
                <w:del w:id="2196" w:author="AbbVie02se" w:date="2025-05-09T10:28:00Z"/>
                <w:lang w:val="sv-SE"/>
                <w:rPrChange w:id="2197" w:author="AbbVie13" w:date="2025-05-19T13:04:00Z">
                  <w:rPr>
                    <w:del w:id="2198" w:author="AbbVie02se" w:date="2025-05-09T10:28:00Z"/>
                    <w:lang w:val="en-US"/>
                  </w:rPr>
                </w:rPrChange>
              </w:rPr>
              <w:pPrChange w:id="2199" w:author="AbbVie02se" w:date="2025-05-09T10:28:00Z">
                <w:pPr/>
              </w:pPrChange>
            </w:pPr>
            <w:del w:id="2200" w:author="AbbVie02se" w:date="2025-05-09T10:28:00Z">
              <w:r w:rsidRPr="00027AB7">
                <w:rPr>
                  <w:lang w:val="sv-SE"/>
                  <w:rPrChange w:id="2201" w:author="AbbVie13" w:date="2025-05-19T13:04:00Z">
                    <w:rPr>
                      <w:lang w:val="en-US"/>
                    </w:rPr>
                  </w:rPrChange>
                </w:rPr>
                <w:delText>Vanliga</w:delText>
              </w:r>
            </w:del>
          </w:p>
          <w:p w14:paraId="59F968C6" w14:textId="28AB564B" w:rsidR="006019B2" w:rsidRPr="00027AB7" w:rsidRDefault="006019B2">
            <w:pPr>
              <w:pStyle w:val="EMEANormal"/>
              <w:rPr>
                <w:del w:id="2202" w:author="AbbVie02se" w:date="2025-05-09T10:28:00Z"/>
                <w:lang w:val="sv-SE"/>
                <w:rPrChange w:id="2203" w:author="AbbVie13" w:date="2025-05-19T13:04:00Z">
                  <w:rPr>
                    <w:del w:id="2204" w:author="AbbVie02se" w:date="2025-05-09T10:28:00Z"/>
                    <w:lang w:val="en-US"/>
                  </w:rPr>
                </w:rPrChange>
              </w:rPr>
              <w:pPrChange w:id="2205" w:author="AbbVie02se" w:date="2025-05-09T10:28:00Z">
                <w:pPr/>
              </w:pPrChange>
            </w:pPr>
          </w:p>
        </w:tc>
        <w:tc>
          <w:tcPr>
            <w:tcW w:w="4869" w:type="dxa"/>
            <w:tcBorders>
              <w:bottom w:val="nil"/>
            </w:tcBorders>
          </w:tcPr>
          <w:p w14:paraId="59F968C7" w14:textId="17E3DC5B" w:rsidR="006019B2" w:rsidRPr="00027AB7" w:rsidRDefault="00BC22D8">
            <w:pPr>
              <w:pStyle w:val="EMEANormal"/>
              <w:rPr>
                <w:del w:id="2206" w:author="AbbVie02se" w:date="2025-05-09T10:28:00Z"/>
                <w:lang w:val="sv-SE"/>
                <w:rPrChange w:id="2207" w:author="AbbVie13" w:date="2025-05-19T13:04:00Z">
                  <w:rPr>
                    <w:del w:id="2208" w:author="AbbVie02se" w:date="2025-05-09T10:28:00Z"/>
                    <w:lang w:val="en-US"/>
                  </w:rPr>
                </w:rPrChange>
              </w:rPr>
              <w:pPrChange w:id="2209" w:author="AbbVie02se" w:date="2025-05-09T10:28:00Z">
                <w:pPr/>
              </w:pPrChange>
            </w:pPr>
            <w:del w:id="2210" w:author="AbbVie02se" w:date="2025-05-09T10:28:00Z">
              <w:r w:rsidRPr="00027AB7">
                <w:rPr>
                  <w:lang w:val="sv-SE"/>
                  <w:rPrChange w:id="2211" w:author="AbbVie13" w:date="2025-05-19T13:04:00Z">
                    <w:rPr>
                      <w:lang w:val="en-US"/>
                    </w:rPr>
                  </w:rPrChange>
                </w:rPr>
                <w:delText xml:space="preserve">Koagulations- och blödningsstörningar (inklusive förlängd aktiverad partiell tromboplastintid), </w:delText>
              </w:r>
            </w:del>
          </w:p>
          <w:p w14:paraId="59F968C8" w14:textId="7D1AA44F" w:rsidR="006019B2" w:rsidRPr="00027AB7" w:rsidRDefault="00BC22D8">
            <w:pPr>
              <w:pStyle w:val="EMEANormal"/>
              <w:rPr>
                <w:del w:id="2212" w:author="AbbVie02se" w:date="2025-05-09T10:28:00Z"/>
                <w:lang w:val="sv-SE"/>
                <w:rPrChange w:id="2213" w:author="AbbVie13" w:date="2025-05-19T13:04:00Z">
                  <w:rPr>
                    <w:del w:id="2214" w:author="AbbVie02se" w:date="2025-05-09T10:28:00Z"/>
                    <w:lang w:val="en-US"/>
                  </w:rPr>
                </w:rPrChange>
              </w:rPr>
              <w:pPrChange w:id="2215" w:author="AbbVie02se" w:date="2025-05-09T10:28:00Z">
                <w:pPr/>
              </w:pPrChange>
            </w:pPr>
            <w:del w:id="2216" w:author="AbbVie02se" w:date="2025-05-09T10:28:00Z">
              <w:r w:rsidRPr="00027AB7">
                <w:rPr>
                  <w:lang w:val="sv-SE"/>
                  <w:rPrChange w:id="2217" w:author="AbbVie13" w:date="2025-05-19T13:04:00Z">
                    <w:rPr>
                      <w:lang w:val="en-US"/>
                    </w:rPr>
                  </w:rPrChange>
                </w:rPr>
                <w:delText>Positivt autoantikroppstest (inklusive dubbelsträngad DNA), förhöjt blodlaktatdehydrogenas</w:delText>
              </w:r>
            </w:del>
          </w:p>
          <w:p w14:paraId="59F968C9" w14:textId="021E54A7" w:rsidR="006019B2" w:rsidRPr="00027AB7" w:rsidRDefault="006019B2">
            <w:pPr>
              <w:pStyle w:val="EMEANormal"/>
              <w:rPr>
                <w:del w:id="2218" w:author="AbbVie02se" w:date="2025-05-09T10:28:00Z"/>
                <w:lang w:val="sv-SE"/>
                <w:rPrChange w:id="2219" w:author="AbbVie13" w:date="2025-05-19T13:04:00Z">
                  <w:rPr>
                    <w:del w:id="2220" w:author="AbbVie02se" w:date="2025-05-09T10:28:00Z"/>
                    <w:lang w:val="en-US"/>
                  </w:rPr>
                </w:rPrChange>
              </w:rPr>
              <w:pPrChange w:id="2221" w:author="AbbVie02se" w:date="2025-05-09T10:28:00Z">
                <w:pPr/>
              </w:pPrChange>
            </w:pPr>
          </w:p>
        </w:tc>
      </w:tr>
      <w:tr w:rsidR="00BA13E6" w14:paraId="59F968CE" w14:textId="35A8E3DF" w:rsidTr="00AF2D73">
        <w:trPr>
          <w:trHeight w:val="651"/>
          <w:del w:id="2222" w:author="AbbVie02se" w:date="2025-05-09T10:28:00Z"/>
        </w:trPr>
        <w:tc>
          <w:tcPr>
            <w:tcW w:w="2624" w:type="dxa"/>
            <w:vMerge/>
          </w:tcPr>
          <w:p w14:paraId="59F968CB" w14:textId="4A50ED76" w:rsidR="006019B2" w:rsidRPr="00027AB7" w:rsidRDefault="006019B2">
            <w:pPr>
              <w:pStyle w:val="EMEANormal"/>
              <w:rPr>
                <w:del w:id="2223" w:author="AbbVie02se" w:date="2025-05-09T10:28:00Z"/>
                <w:lang w:val="sv-SE"/>
                <w:rPrChange w:id="2224" w:author="AbbVie13" w:date="2025-05-19T13:04:00Z">
                  <w:rPr>
                    <w:del w:id="2225" w:author="AbbVie02se" w:date="2025-05-09T10:28:00Z"/>
                    <w:lang w:val="en-US"/>
                  </w:rPr>
                </w:rPrChange>
              </w:rPr>
              <w:pPrChange w:id="2226" w:author="AbbVie02se" w:date="2025-05-09T10:28:00Z">
                <w:pPr/>
              </w:pPrChange>
            </w:pPr>
          </w:p>
        </w:tc>
        <w:tc>
          <w:tcPr>
            <w:tcW w:w="1814" w:type="dxa"/>
            <w:tcBorders>
              <w:top w:val="nil"/>
            </w:tcBorders>
          </w:tcPr>
          <w:p w14:paraId="59F968CC" w14:textId="69FDC265" w:rsidR="006019B2" w:rsidRPr="00027AB7" w:rsidRDefault="00BC22D8">
            <w:pPr>
              <w:pStyle w:val="EMEANormal"/>
              <w:rPr>
                <w:del w:id="2227" w:author="AbbVie02se" w:date="2025-05-09T10:28:00Z"/>
                <w:lang w:val="sv-SE"/>
                <w:rPrChange w:id="2228" w:author="AbbVie13" w:date="2025-05-19T13:04:00Z">
                  <w:rPr>
                    <w:del w:id="2229" w:author="AbbVie02se" w:date="2025-05-09T10:28:00Z"/>
                    <w:lang w:val="en-US"/>
                  </w:rPr>
                </w:rPrChange>
              </w:rPr>
              <w:pPrChange w:id="2230" w:author="AbbVie02se" w:date="2025-05-09T10:28:00Z">
                <w:pPr/>
              </w:pPrChange>
            </w:pPr>
            <w:del w:id="2231" w:author="AbbVie02se" w:date="2025-05-09T10:28:00Z">
              <w:r w:rsidRPr="00027AB7">
                <w:rPr>
                  <w:lang w:val="sv-SE"/>
                  <w:rPrChange w:id="2232" w:author="AbbVie13" w:date="2025-05-19T13:04:00Z">
                    <w:rPr>
                      <w:lang w:val="en-US"/>
                    </w:rPr>
                  </w:rPrChange>
                </w:rPr>
                <w:delText>Ingen känd frekvens</w:delText>
              </w:r>
            </w:del>
          </w:p>
        </w:tc>
        <w:tc>
          <w:tcPr>
            <w:tcW w:w="4869" w:type="dxa"/>
            <w:tcBorders>
              <w:top w:val="nil"/>
            </w:tcBorders>
          </w:tcPr>
          <w:p w14:paraId="59F968CD" w14:textId="2FC863C9" w:rsidR="006019B2" w:rsidRPr="00027AB7" w:rsidRDefault="00BC22D8">
            <w:pPr>
              <w:pStyle w:val="EMEANormal"/>
              <w:rPr>
                <w:del w:id="2233" w:author="AbbVie02se" w:date="2025-05-09T10:28:00Z"/>
                <w:lang w:val="sv-SE"/>
                <w:rPrChange w:id="2234" w:author="AbbVie13" w:date="2025-05-19T13:04:00Z">
                  <w:rPr>
                    <w:del w:id="2235" w:author="AbbVie02se" w:date="2025-05-09T10:28:00Z"/>
                    <w:lang w:val="en-US"/>
                  </w:rPr>
                </w:rPrChange>
              </w:rPr>
              <w:pPrChange w:id="2236" w:author="AbbVie02se" w:date="2025-05-09T10:28:00Z">
                <w:pPr/>
              </w:pPrChange>
            </w:pPr>
            <w:del w:id="2237" w:author="AbbVie02se" w:date="2025-05-09T10:28:00Z">
              <w:r w:rsidRPr="00027AB7">
                <w:rPr>
                  <w:lang w:val="sv-SE"/>
                  <w:rPrChange w:id="2238" w:author="AbbVie13" w:date="2025-05-19T13:04:00Z">
                    <w:rPr>
                      <w:lang w:val="en-US"/>
                    </w:rPr>
                  </w:rPrChange>
                </w:rPr>
                <w:delText>Viktökning</w:delText>
              </w:r>
              <w:r w:rsidRPr="00027AB7">
                <w:rPr>
                  <w:vertAlign w:val="superscript"/>
                  <w:lang w:val="sv-SE"/>
                  <w:rPrChange w:id="2239" w:author="AbbVie13" w:date="2025-05-19T13:04:00Z">
                    <w:rPr>
                      <w:vertAlign w:val="superscript"/>
                      <w:lang w:val="en-US"/>
                    </w:rPr>
                  </w:rPrChange>
                </w:rPr>
                <w:delText>2)</w:delText>
              </w:r>
            </w:del>
          </w:p>
        </w:tc>
      </w:tr>
      <w:tr w:rsidR="00BA13E6" w14:paraId="59F968D2" w14:textId="42B95DFF" w:rsidTr="009877EE">
        <w:trPr>
          <w:del w:id="2240" w:author="AbbVie02se" w:date="2025-05-09T10:28:00Z"/>
        </w:trPr>
        <w:tc>
          <w:tcPr>
            <w:tcW w:w="2624" w:type="dxa"/>
          </w:tcPr>
          <w:p w14:paraId="59F968CF" w14:textId="2304AAC2" w:rsidR="00DA1E37" w:rsidRPr="00027AB7" w:rsidRDefault="00BC22D8">
            <w:pPr>
              <w:pStyle w:val="EMEANormal"/>
              <w:rPr>
                <w:del w:id="2241" w:author="AbbVie02se" w:date="2025-05-09T10:28:00Z"/>
                <w:lang w:val="sv-SE"/>
                <w:rPrChange w:id="2242" w:author="AbbVie13" w:date="2025-05-19T13:04:00Z">
                  <w:rPr>
                    <w:del w:id="2243" w:author="AbbVie02se" w:date="2025-05-09T10:28:00Z"/>
                    <w:lang w:val="en-US"/>
                  </w:rPr>
                </w:rPrChange>
              </w:rPr>
              <w:pPrChange w:id="2244" w:author="AbbVie02se" w:date="2025-05-09T10:28:00Z">
                <w:pPr/>
              </w:pPrChange>
            </w:pPr>
            <w:del w:id="2245" w:author="AbbVie02se" w:date="2025-05-09T10:28:00Z">
              <w:r w:rsidRPr="00027AB7">
                <w:rPr>
                  <w:lang w:val="sv-SE"/>
                  <w:rPrChange w:id="2246" w:author="AbbVie13" w:date="2025-05-19T13:04:00Z">
                    <w:rPr>
                      <w:lang w:val="en-US"/>
                    </w:rPr>
                  </w:rPrChange>
                </w:rPr>
                <w:delText>Skador</w:delText>
              </w:r>
              <w:r w:rsidR="005F29EC" w:rsidRPr="00027AB7">
                <w:rPr>
                  <w:lang w:val="sv-SE"/>
                  <w:rPrChange w:id="2247" w:author="AbbVie13" w:date="2025-05-19T13:04:00Z">
                    <w:rPr>
                      <w:lang w:val="en-US"/>
                    </w:rPr>
                  </w:rPrChange>
                </w:rPr>
                <w:delText>,</w:delText>
              </w:r>
              <w:r w:rsidRPr="00027AB7">
                <w:rPr>
                  <w:lang w:val="sv-SE"/>
                  <w:rPrChange w:id="2248" w:author="AbbVie13" w:date="2025-05-19T13:04:00Z">
                    <w:rPr>
                      <w:lang w:val="en-US"/>
                    </w:rPr>
                  </w:rPrChange>
                </w:rPr>
                <w:delText xml:space="preserve"> förgiftningar</w:delText>
              </w:r>
              <w:r w:rsidR="005F29EC" w:rsidRPr="00027AB7">
                <w:rPr>
                  <w:lang w:val="sv-SE"/>
                  <w:rPrChange w:id="2249" w:author="AbbVie13" w:date="2025-05-19T13:04:00Z">
                    <w:rPr>
                      <w:lang w:val="en-US"/>
                    </w:rPr>
                  </w:rPrChange>
                </w:rPr>
                <w:delText xml:space="preserve"> och </w:delText>
              </w:r>
              <w:r w:rsidR="00A942B3" w:rsidRPr="00027AB7">
                <w:rPr>
                  <w:lang w:val="sv-SE"/>
                  <w:rPrChange w:id="2250" w:author="AbbVie13" w:date="2025-05-19T13:04:00Z">
                    <w:rPr>
                      <w:lang w:val="en-US"/>
                    </w:rPr>
                  </w:rPrChange>
                </w:rPr>
                <w:delText>behandlings</w:delText>
              </w:r>
              <w:r w:rsidR="005F29EC" w:rsidRPr="00027AB7">
                <w:rPr>
                  <w:lang w:val="sv-SE"/>
                  <w:rPrChange w:id="2251" w:author="AbbVie13" w:date="2025-05-19T13:04:00Z">
                    <w:rPr>
                      <w:lang w:val="en-US"/>
                    </w:rPr>
                  </w:rPrChange>
                </w:rPr>
                <w:delText>komplikationer</w:delText>
              </w:r>
            </w:del>
          </w:p>
        </w:tc>
        <w:tc>
          <w:tcPr>
            <w:tcW w:w="1814" w:type="dxa"/>
          </w:tcPr>
          <w:p w14:paraId="59F968D0" w14:textId="761A4707" w:rsidR="00DA1E37" w:rsidRPr="00027AB7" w:rsidRDefault="00BC22D8">
            <w:pPr>
              <w:pStyle w:val="EMEANormal"/>
              <w:rPr>
                <w:del w:id="2252" w:author="AbbVie02se" w:date="2025-05-09T10:28:00Z"/>
                <w:lang w:val="sv-SE"/>
                <w:rPrChange w:id="2253" w:author="AbbVie13" w:date="2025-05-19T13:04:00Z">
                  <w:rPr>
                    <w:del w:id="2254" w:author="AbbVie02se" w:date="2025-05-09T10:28:00Z"/>
                    <w:lang w:val="en-US"/>
                  </w:rPr>
                </w:rPrChange>
              </w:rPr>
              <w:pPrChange w:id="2255" w:author="AbbVie02se" w:date="2025-05-09T10:28:00Z">
                <w:pPr/>
              </w:pPrChange>
            </w:pPr>
            <w:del w:id="2256" w:author="AbbVie02se" w:date="2025-05-09T10:28:00Z">
              <w:r w:rsidRPr="00027AB7">
                <w:rPr>
                  <w:lang w:val="sv-SE"/>
                  <w:rPrChange w:id="2257" w:author="AbbVie13" w:date="2025-05-19T13:04:00Z">
                    <w:rPr>
                      <w:lang w:val="en-US"/>
                    </w:rPr>
                  </w:rPrChange>
                </w:rPr>
                <w:delText>Vanliga</w:delText>
              </w:r>
            </w:del>
          </w:p>
        </w:tc>
        <w:tc>
          <w:tcPr>
            <w:tcW w:w="4869" w:type="dxa"/>
          </w:tcPr>
          <w:p w14:paraId="59F968D1" w14:textId="20323F76" w:rsidR="00DA1E37" w:rsidRPr="00027AB7" w:rsidRDefault="00BC22D8">
            <w:pPr>
              <w:pStyle w:val="EMEANormal"/>
              <w:rPr>
                <w:del w:id="2258" w:author="AbbVie02se" w:date="2025-05-09T10:28:00Z"/>
                <w:lang w:val="sv-SE"/>
                <w:rPrChange w:id="2259" w:author="AbbVie13" w:date="2025-05-19T13:04:00Z">
                  <w:rPr>
                    <w:del w:id="2260" w:author="AbbVie02se" w:date="2025-05-09T10:28:00Z"/>
                    <w:lang w:val="en-US"/>
                  </w:rPr>
                </w:rPrChange>
              </w:rPr>
              <w:pPrChange w:id="2261" w:author="AbbVie02se" w:date="2025-05-09T10:28:00Z">
                <w:pPr/>
              </w:pPrChange>
            </w:pPr>
            <w:del w:id="2262" w:author="AbbVie02se" w:date="2025-05-09T10:28:00Z">
              <w:r w:rsidRPr="00027AB7">
                <w:rPr>
                  <w:lang w:val="sv-SE"/>
                  <w:rPrChange w:id="2263" w:author="AbbVie13" w:date="2025-05-19T13:04:00Z">
                    <w:rPr>
                      <w:lang w:val="en-US"/>
                    </w:rPr>
                  </w:rPrChange>
                </w:rPr>
                <w:delText>Försämrad läkning</w:delText>
              </w:r>
            </w:del>
          </w:p>
        </w:tc>
      </w:tr>
    </w:tbl>
    <w:p w14:paraId="59F968D3" w14:textId="2EA40CFF" w:rsidR="00DA1E37" w:rsidRPr="00BA4AFD" w:rsidRDefault="00BC22D8" w:rsidP="009861A2">
      <w:pPr>
        <w:pStyle w:val="EMEANormal"/>
        <w:rPr>
          <w:del w:id="2264" w:author="AbbVie02se" w:date="2025-05-09T10:28:00Z"/>
          <w:lang w:val="sv-SE"/>
        </w:rPr>
      </w:pPr>
      <w:del w:id="2265" w:author="AbbVie02se" w:date="2025-05-09T10:28:00Z">
        <w:r w:rsidRPr="00BA4AFD">
          <w:rPr>
            <w:lang w:val="sv-SE"/>
          </w:rPr>
          <w:delText>* Ytterligare information kan hittas i avsnitt 4.3, 4.4 och 4.8</w:delText>
        </w:r>
      </w:del>
    </w:p>
    <w:p w14:paraId="59F968D4" w14:textId="40311BF1" w:rsidR="00DA1E37" w:rsidRPr="00BA4AFD" w:rsidRDefault="00BC22D8" w:rsidP="009861A2">
      <w:pPr>
        <w:pStyle w:val="EMEANormal"/>
        <w:rPr>
          <w:del w:id="2266" w:author="AbbVie02se" w:date="2025-05-09T10:28:00Z"/>
          <w:lang w:val="sv-SE"/>
        </w:rPr>
      </w:pPr>
      <w:del w:id="2267" w:author="AbbVie02se" w:date="2025-05-09T10:28:00Z">
        <w:r w:rsidRPr="00BA4AFD">
          <w:rPr>
            <w:lang w:val="sv-SE"/>
          </w:rPr>
          <w:delText>** Inklusive öppna förlängningsstudier</w:delText>
        </w:r>
      </w:del>
    </w:p>
    <w:p w14:paraId="59F968D5" w14:textId="3AAE4154" w:rsidR="00DA1E37" w:rsidRDefault="00BC22D8" w:rsidP="009861A2">
      <w:pPr>
        <w:pStyle w:val="EMEANormal"/>
        <w:rPr>
          <w:del w:id="2268" w:author="AbbVie02se" w:date="2025-05-09T10:28:00Z"/>
          <w:szCs w:val="22"/>
          <w:lang w:val="sv-SE"/>
        </w:rPr>
      </w:pPr>
      <w:del w:id="2269" w:author="AbbVie02se" w:date="2025-05-09T10:28:00Z">
        <w:r w:rsidRPr="00BA4AFD">
          <w:rPr>
            <w:szCs w:val="22"/>
            <w:vertAlign w:val="superscript"/>
            <w:lang w:val="sv-SE"/>
          </w:rPr>
          <w:delText>1)</w:delText>
        </w:r>
        <w:r w:rsidRPr="00BA4AFD">
          <w:rPr>
            <w:szCs w:val="22"/>
            <w:lang w:val="sv-SE"/>
          </w:rPr>
          <w:delText xml:space="preserve"> Inklusive spontanrapporterad data</w:delText>
        </w:r>
      </w:del>
    </w:p>
    <w:p w14:paraId="59F968D6" w14:textId="6CB13289" w:rsidR="006019B2" w:rsidRPr="00027AB7" w:rsidRDefault="00BC22D8">
      <w:pPr>
        <w:pStyle w:val="EMEANormal"/>
        <w:rPr>
          <w:del w:id="2270" w:author="AbbVie02se" w:date="2025-05-09T10:28:00Z"/>
          <w:szCs w:val="22"/>
          <w:lang w:val="sv-SE"/>
          <w:rPrChange w:id="2271" w:author="AbbVie13" w:date="2025-05-19T13:04:00Z">
            <w:rPr>
              <w:del w:id="2272" w:author="AbbVie02se" w:date="2025-05-09T10:28:00Z"/>
              <w:szCs w:val="22"/>
              <w:lang w:val="en-US"/>
            </w:rPr>
          </w:rPrChange>
        </w:rPr>
        <w:pPrChange w:id="2273" w:author="AbbVie02se" w:date="2025-05-09T10:28:00Z">
          <w:pPr/>
        </w:pPrChange>
      </w:pPr>
      <w:del w:id="2274" w:author="AbbVie02se" w:date="2025-05-09T10:28:00Z">
        <w:r w:rsidRPr="00027AB7">
          <w:rPr>
            <w:vertAlign w:val="superscript"/>
            <w:lang w:val="sv-SE"/>
            <w:rPrChange w:id="2275" w:author="AbbVie13" w:date="2025-05-19T13:04:00Z">
              <w:rPr>
                <w:vertAlign w:val="superscript"/>
                <w:lang w:val="en-US"/>
              </w:rPr>
            </w:rPrChange>
          </w:rPr>
          <w:delText>2)</w:delText>
        </w:r>
        <w:r w:rsidRPr="00027AB7">
          <w:rPr>
            <w:lang w:val="sv-SE"/>
            <w:rPrChange w:id="2276" w:author="AbbVie13" w:date="2025-05-19T13:04:00Z">
              <w:rPr>
                <w:lang w:val="en-US"/>
              </w:rPr>
            </w:rPrChange>
          </w:rPr>
          <w:delText xml:space="preserve"> </w:delText>
        </w:r>
        <w:r w:rsidRPr="00027AB7">
          <w:rPr>
            <w:szCs w:val="22"/>
            <w:lang w:val="sv-SE"/>
            <w:rPrChange w:id="2277" w:author="AbbVie13" w:date="2025-05-19T13:04:00Z">
              <w:rPr>
                <w:szCs w:val="22"/>
                <w:lang w:val="en-US"/>
              </w:rPr>
            </w:rPrChange>
          </w:rPr>
          <w:delText>Medelförändringen av kroppsvikten från baslinjen för adalimumab varierade mellan 0,3 kg och 1,0</w:delText>
        </w:r>
        <w:r w:rsidR="002205B9" w:rsidRPr="00027AB7">
          <w:rPr>
            <w:szCs w:val="22"/>
            <w:lang w:val="sv-SE"/>
            <w:rPrChange w:id="2278" w:author="AbbVie13" w:date="2025-05-19T13:04:00Z">
              <w:rPr>
                <w:szCs w:val="22"/>
                <w:lang w:val="en-US"/>
              </w:rPr>
            </w:rPrChange>
          </w:rPr>
          <w:delText> </w:delText>
        </w:r>
        <w:r w:rsidRPr="00027AB7">
          <w:rPr>
            <w:szCs w:val="22"/>
            <w:lang w:val="sv-SE"/>
            <w:rPrChange w:id="2279" w:author="AbbVie13" w:date="2025-05-19T13:04:00Z">
              <w:rPr>
                <w:szCs w:val="22"/>
                <w:lang w:val="en-US"/>
              </w:rPr>
            </w:rPrChange>
          </w:rPr>
          <w:delText>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delText>
        </w:r>
      </w:del>
    </w:p>
    <w:p w14:paraId="59F968D7" w14:textId="64EC9426" w:rsidR="005F29EC" w:rsidRPr="00027AB7" w:rsidRDefault="005F29EC">
      <w:pPr>
        <w:pStyle w:val="EMEANormal"/>
        <w:rPr>
          <w:del w:id="2280" w:author="AbbVie02se" w:date="2025-05-09T10:28:00Z"/>
          <w:lang w:val="sv-SE"/>
          <w:rPrChange w:id="2281" w:author="AbbVie13" w:date="2025-05-19T13:04:00Z">
            <w:rPr>
              <w:del w:id="2282" w:author="AbbVie02se" w:date="2025-05-09T10:28:00Z"/>
              <w:lang w:val="en-US"/>
            </w:rPr>
          </w:rPrChange>
        </w:rPr>
        <w:pPrChange w:id="2283" w:author="AbbVie02se" w:date="2025-05-09T10:28:00Z">
          <w:pPr/>
        </w:pPrChange>
      </w:pPr>
    </w:p>
    <w:p w14:paraId="59F968D8" w14:textId="07625DC5" w:rsidR="005513F2" w:rsidRPr="00027AB7" w:rsidRDefault="00BC22D8">
      <w:pPr>
        <w:pStyle w:val="EMEANormal"/>
        <w:rPr>
          <w:del w:id="2284" w:author="AbbVie02se" w:date="2025-05-09T10:28:00Z"/>
          <w:u w:val="single"/>
          <w:lang w:val="sv-SE"/>
          <w:rPrChange w:id="2285" w:author="AbbVie13" w:date="2025-05-19T13:04:00Z">
            <w:rPr>
              <w:del w:id="2286" w:author="AbbVie02se" w:date="2025-05-09T10:28:00Z"/>
              <w:u w:val="single"/>
              <w:lang w:val="en-US"/>
            </w:rPr>
          </w:rPrChange>
        </w:rPr>
        <w:pPrChange w:id="2287" w:author="AbbVie02se" w:date="2025-05-09T10:28:00Z">
          <w:pPr/>
        </w:pPrChange>
      </w:pPr>
      <w:del w:id="2288" w:author="AbbVie02se" w:date="2025-05-09T10:28:00Z">
        <w:r w:rsidRPr="00027AB7">
          <w:rPr>
            <w:u w:val="single"/>
            <w:lang w:val="sv-SE"/>
            <w:rPrChange w:id="2289" w:author="AbbVie13" w:date="2025-05-19T13:04:00Z">
              <w:rPr>
                <w:u w:val="single"/>
                <w:lang w:val="en-US"/>
              </w:rPr>
            </w:rPrChange>
          </w:rPr>
          <w:delText>Hidradenitis suppurativa</w:delText>
        </w:r>
      </w:del>
    </w:p>
    <w:p w14:paraId="59F968D9" w14:textId="63B3F6A7" w:rsidR="005513F2" w:rsidRPr="00027AB7" w:rsidRDefault="005513F2">
      <w:pPr>
        <w:pStyle w:val="EMEANormal"/>
        <w:rPr>
          <w:del w:id="2290" w:author="AbbVie02se" w:date="2025-05-09T10:28:00Z"/>
          <w:lang w:val="sv-SE"/>
          <w:rPrChange w:id="2291" w:author="AbbVie13" w:date="2025-05-19T13:04:00Z">
            <w:rPr>
              <w:del w:id="2292" w:author="AbbVie02se" w:date="2025-05-09T10:28:00Z"/>
              <w:lang w:val="en-US"/>
            </w:rPr>
          </w:rPrChange>
        </w:rPr>
        <w:pPrChange w:id="2293" w:author="AbbVie02se" w:date="2025-05-09T10:28:00Z">
          <w:pPr/>
        </w:pPrChange>
      </w:pPr>
    </w:p>
    <w:p w14:paraId="59F968DA" w14:textId="0E44336A" w:rsidR="004F6FAB" w:rsidRPr="00027AB7" w:rsidRDefault="00BC22D8">
      <w:pPr>
        <w:pStyle w:val="EMEANormal"/>
        <w:rPr>
          <w:del w:id="2294" w:author="AbbVie02se" w:date="2025-05-09T10:28:00Z"/>
          <w:color w:val="000000"/>
          <w:lang w:val="sv-SE"/>
          <w:rPrChange w:id="2295" w:author="AbbVie13" w:date="2025-05-19T13:04:00Z">
            <w:rPr>
              <w:del w:id="2296" w:author="AbbVie02se" w:date="2025-05-09T10:28:00Z"/>
              <w:color w:val="000000"/>
              <w:lang w:val="en-US"/>
            </w:rPr>
          </w:rPrChange>
        </w:rPr>
        <w:pPrChange w:id="2297" w:author="AbbVie02se" w:date="2025-05-09T10:28:00Z">
          <w:pPr/>
        </w:pPrChange>
      </w:pPr>
      <w:del w:id="2298" w:author="AbbVie02se" w:date="2025-05-09T10:28:00Z">
        <w:r w:rsidRPr="00027AB7">
          <w:rPr>
            <w:lang w:val="sv-SE"/>
            <w:rPrChange w:id="2299" w:author="AbbVie13" w:date="2025-05-19T13:04:00Z">
              <w:rPr>
                <w:lang w:val="en-US"/>
              </w:rPr>
            </w:rPrChange>
          </w:rPr>
          <w:delText>Säkerhetsprofilen för patienter med HS som behandlats med Humira varje vecka</w:delText>
        </w:r>
        <w:r w:rsidR="006F5858" w:rsidRPr="00027AB7">
          <w:rPr>
            <w:lang w:val="sv-SE"/>
            <w:rPrChange w:id="2300" w:author="AbbVie13" w:date="2025-05-19T13:04:00Z">
              <w:rPr>
                <w:lang w:val="en-US"/>
              </w:rPr>
            </w:rPrChange>
          </w:rPr>
          <w:delText xml:space="preserve"> </w:delText>
        </w:r>
        <w:r w:rsidRPr="00027AB7">
          <w:rPr>
            <w:color w:val="000000"/>
            <w:lang w:val="sv-SE"/>
            <w:rPrChange w:id="2301" w:author="AbbVie13" w:date="2025-05-19T13:04:00Z">
              <w:rPr>
                <w:color w:val="000000"/>
                <w:lang w:val="en-US"/>
              </w:rPr>
            </w:rPrChange>
          </w:rPr>
          <w:delText>var i enlighet med den redan kända säkerhetsprofilen för Humira.</w:delText>
        </w:r>
      </w:del>
    </w:p>
    <w:p w14:paraId="59F968DB" w14:textId="697513D7" w:rsidR="005513F2" w:rsidRPr="00027AB7" w:rsidRDefault="005513F2">
      <w:pPr>
        <w:pStyle w:val="EMEANormal"/>
        <w:rPr>
          <w:del w:id="2302" w:author="AbbVie02se" w:date="2025-05-09T10:28:00Z"/>
          <w:lang w:val="sv-SE"/>
          <w:rPrChange w:id="2303" w:author="AbbVie13" w:date="2025-05-19T13:04:00Z">
            <w:rPr>
              <w:del w:id="2304" w:author="AbbVie02se" w:date="2025-05-09T10:28:00Z"/>
              <w:lang w:val="en-US"/>
            </w:rPr>
          </w:rPrChange>
        </w:rPr>
        <w:pPrChange w:id="2305" w:author="AbbVie02se" w:date="2025-05-09T10:28:00Z">
          <w:pPr/>
        </w:pPrChange>
      </w:pPr>
    </w:p>
    <w:p w14:paraId="59F968DC" w14:textId="17A3E413" w:rsidR="005513F2" w:rsidRPr="00027AB7" w:rsidRDefault="00BC22D8">
      <w:pPr>
        <w:pStyle w:val="EMEANormal"/>
        <w:rPr>
          <w:del w:id="2306" w:author="AbbVie02se" w:date="2025-05-09T10:28:00Z"/>
          <w:color w:val="000000"/>
          <w:u w:val="single"/>
          <w:lang w:val="sv-SE"/>
          <w:rPrChange w:id="2307" w:author="AbbVie13" w:date="2025-05-19T13:04:00Z">
            <w:rPr>
              <w:del w:id="2308" w:author="AbbVie02se" w:date="2025-05-09T10:28:00Z"/>
              <w:color w:val="000000"/>
              <w:u w:val="single"/>
              <w:lang w:val="en-US"/>
            </w:rPr>
          </w:rPrChange>
        </w:rPr>
        <w:pPrChange w:id="2309" w:author="AbbVie02se" w:date="2025-05-09T10:28:00Z">
          <w:pPr>
            <w:pStyle w:val="EndnoteText"/>
            <w:tabs>
              <w:tab w:val="clear" w:pos="567"/>
            </w:tabs>
          </w:pPr>
        </w:pPrChange>
      </w:pPr>
      <w:del w:id="2310" w:author="AbbVie02se" w:date="2025-05-09T10:28:00Z">
        <w:r w:rsidRPr="00027AB7">
          <w:rPr>
            <w:color w:val="000000"/>
            <w:u w:val="single"/>
            <w:lang w:val="sv-SE"/>
            <w:rPrChange w:id="2311" w:author="AbbVie13" w:date="2025-05-19T13:04:00Z">
              <w:rPr>
                <w:color w:val="000000"/>
                <w:u w:val="single"/>
                <w:lang w:val="en-US"/>
              </w:rPr>
            </w:rPrChange>
          </w:rPr>
          <w:delText>Uveit</w:delText>
        </w:r>
      </w:del>
    </w:p>
    <w:p w14:paraId="59F968DD" w14:textId="057173CA" w:rsidR="005513F2" w:rsidRPr="00027AB7" w:rsidRDefault="005513F2">
      <w:pPr>
        <w:pStyle w:val="EMEANormal"/>
        <w:rPr>
          <w:del w:id="2312" w:author="AbbVie02se" w:date="2025-05-09T10:28:00Z"/>
          <w:lang w:val="sv-SE"/>
          <w:rPrChange w:id="2313" w:author="AbbVie13" w:date="2025-05-19T13:04:00Z">
            <w:rPr>
              <w:del w:id="2314" w:author="AbbVie02se" w:date="2025-05-09T10:28:00Z"/>
              <w:lang w:val="en-US"/>
            </w:rPr>
          </w:rPrChange>
        </w:rPr>
        <w:pPrChange w:id="2315" w:author="AbbVie02se" w:date="2025-05-09T10:28:00Z">
          <w:pPr/>
        </w:pPrChange>
      </w:pPr>
    </w:p>
    <w:p w14:paraId="59F968DE" w14:textId="56D80A03" w:rsidR="005513F2" w:rsidRPr="00027AB7" w:rsidRDefault="00BC22D8">
      <w:pPr>
        <w:pStyle w:val="EMEANormal"/>
        <w:rPr>
          <w:del w:id="2316" w:author="AbbVie02se" w:date="2025-05-09T10:28:00Z"/>
          <w:color w:val="000000"/>
          <w:lang w:val="sv-SE"/>
          <w:rPrChange w:id="2317" w:author="AbbVie13" w:date="2025-05-19T13:04:00Z">
            <w:rPr>
              <w:del w:id="2318" w:author="AbbVie02se" w:date="2025-05-09T10:28:00Z"/>
              <w:color w:val="000000"/>
              <w:lang w:val="en-US"/>
            </w:rPr>
          </w:rPrChange>
        </w:rPr>
        <w:pPrChange w:id="2319" w:author="AbbVie02se" w:date="2025-05-09T10:28:00Z">
          <w:pPr/>
        </w:pPrChange>
      </w:pPr>
      <w:del w:id="2320" w:author="AbbVie02se" w:date="2025-05-09T10:28:00Z">
        <w:r w:rsidRPr="00027AB7">
          <w:rPr>
            <w:color w:val="000000"/>
            <w:lang w:val="sv-SE"/>
            <w:rPrChange w:id="2321" w:author="AbbVie13" w:date="2025-05-19T13:04:00Z">
              <w:rPr>
                <w:color w:val="000000"/>
                <w:lang w:val="en-US"/>
              </w:rPr>
            </w:rPrChange>
          </w:rPr>
          <w:delText>Säkerhetsprofilen för patienter med uveit som behandlats med Humira varannan vecka var i enlighet med den redan kända säkerhetsprofilen för Humira.</w:delText>
        </w:r>
      </w:del>
    </w:p>
    <w:p w14:paraId="59F968DF" w14:textId="3904E976" w:rsidR="005513F2" w:rsidRPr="00027AB7" w:rsidRDefault="005513F2">
      <w:pPr>
        <w:pStyle w:val="EMEANormal"/>
        <w:rPr>
          <w:del w:id="2322" w:author="AbbVie02se" w:date="2025-05-09T10:28:00Z"/>
          <w:lang w:val="sv-SE"/>
          <w:rPrChange w:id="2323" w:author="AbbVie13" w:date="2025-05-19T13:04:00Z">
            <w:rPr>
              <w:del w:id="2324" w:author="AbbVie02se" w:date="2025-05-09T10:28:00Z"/>
              <w:lang w:val="en-US"/>
            </w:rPr>
          </w:rPrChange>
        </w:rPr>
        <w:pPrChange w:id="2325" w:author="AbbVie02se" w:date="2025-05-09T10:28:00Z">
          <w:pPr/>
        </w:pPrChange>
      </w:pPr>
    </w:p>
    <w:p w14:paraId="59F968E0" w14:textId="7356F772" w:rsidR="00DA1E37" w:rsidRPr="00027AB7" w:rsidRDefault="00BC22D8">
      <w:pPr>
        <w:pStyle w:val="EMEANormal"/>
        <w:rPr>
          <w:del w:id="2326" w:author="AbbVie02se" w:date="2025-05-09T10:28:00Z"/>
          <w:u w:val="single"/>
          <w:lang w:val="sv-SE"/>
          <w:rPrChange w:id="2327" w:author="AbbVie13" w:date="2025-05-19T13:04:00Z">
            <w:rPr>
              <w:del w:id="2328" w:author="AbbVie02se" w:date="2025-05-09T10:28:00Z"/>
              <w:u w:val="single"/>
              <w:lang w:val="en-US"/>
            </w:rPr>
          </w:rPrChange>
        </w:rPr>
        <w:pPrChange w:id="2329" w:author="AbbVie02se" w:date="2025-05-09T10:28:00Z">
          <w:pPr/>
        </w:pPrChange>
      </w:pPr>
      <w:del w:id="2330" w:author="AbbVie02se" w:date="2025-05-09T10:28:00Z">
        <w:r w:rsidRPr="00027AB7">
          <w:rPr>
            <w:u w:val="single"/>
            <w:lang w:val="sv-SE"/>
            <w:rPrChange w:id="2331" w:author="AbbVie13" w:date="2025-05-19T13:04:00Z">
              <w:rPr>
                <w:u w:val="single"/>
                <w:lang w:val="en-US"/>
              </w:rPr>
            </w:rPrChange>
          </w:rPr>
          <w:delText>Förklaring av utvalda biverkningar</w:delText>
        </w:r>
      </w:del>
    </w:p>
    <w:p w14:paraId="59F968E1" w14:textId="6A5FB710" w:rsidR="005F29EC" w:rsidRPr="00611F48" w:rsidRDefault="005F29EC" w:rsidP="009861A2">
      <w:pPr>
        <w:pStyle w:val="EMEANormal"/>
        <w:rPr>
          <w:del w:id="2332" w:author="AbbVie02se" w:date="2025-05-09T10:28:00Z"/>
          <w:lang w:val="sv-SE"/>
        </w:rPr>
      </w:pPr>
    </w:p>
    <w:p w14:paraId="59F968E2" w14:textId="7030B1F3" w:rsidR="00DA1E37" w:rsidRPr="00220628" w:rsidRDefault="00BC22D8">
      <w:pPr>
        <w:pStyle w:val="EMEANormal"/>
        <w:rPr>
          <w:del w:id="2333" w:author="AbbVie02se" w:date="2025-05-09T10:28:00Z"/>
          <w:i/>
          <w:color w:val="000000"/>
          <w:lang w:val="sv-SE"/>
        </w:rPr>
        <w:pPrChange w:id="2334" w:author="AbbVie02se" w:date="2025-05-09T10:28:00Z">
          <w:pPr>
            <w:pStyle w:val="EMEAHeadingUnderline"/>
          </w:pPr>
        </w:pPrChange>
      </w:pPr>
      <w:del w:id="2335" w:author="AbbVie02se" w:date="2025-05-09T10:28:00Z">
        <w:r w:rsidRPr="00220628">
          <w:rPr>
            <w:i/>
            <w:color w:val="000000"/>
            <w:lang w:val="sv-SE"/>
          </w:rPr>
          <w:delText>Reaktioner på injektionsstället</w:delText>
        </w:r>
      </w:del>
    </w:p>
    <w:p w14:paraId="59F968E3" w14:textId="1727BD7A" w:rsidR="00DA1E37" w:rsidRPr="00A3049E" w:rsidRDefault="00DA1E37" w:rsidP="009861A2">
      <w:pPr>
        <w:pStyle w:val="EMEANormal"/>
        <w:rPr>
          <w:del w:id="2336" w:author="AbbVie02se" w:date="2025-05-09T10:28:00Z"/>
          <w:color w:val="000000"/>
          <w:lang w:val="sv-SE"/>
        </w:rPr>
      </w:pPr>
    </w:p>
    <w:p w14:paraId="59F968E4" w14:textId="49913285" w:rsidR="00DA1E37" w:rsidRPr="00BA4AFD" w:rsidRDefault="00BC22D8" w:rsidP="009861A2">
      <w:pPr>
        <w:pStyle w:val="EMEANormal"/>
        <w:rPr>
          <w:del w:id="2337" w:author="AbbVie02se" w:date="2025-05-09T10:28:00Z"/>
          <w:color w:val="000000"/>
          <w:lang w:val="sv-SE"/>
        </w:rPr>
      </w:pPr>
      <w:del w:id="2338" w:author="AbbVie02se" w:date="2025-05-09T10:28:00Z">
        <w:r w:rsidRPr="00BA4AFD">
          <w:rPr>
            <w:color w:val="000000"/>
            <w:lang w:val="sv-SE"/>
          </w:rPr>
          <w:delText xml:space="preserve">I de pivotala kontrollerade studierna hos vuxna och barn utvecklade </w:delText>
        </w:r>
        <w:r w:rsidR="000C1B74" w:rsidRPr="00BA4AFD">
          <w:rPr>
            <w:color w:val="000000"/>
            <w:lang w:val="sv-SE"/>
          </w:rPr>
          <w:delText>12,9</w:delText>
        </w:r>
        <w:r w:rsidRPr="00BA4AFD">
          <w:rPr>
            <w:color w:val="000000"/>
            <w:lang w:val="sv-SE"/>
          </w:rPr>
          <w:delText>% av patienterna som behandlades med Humira, reaktioner på injektionsstället (erytem och/eller klåda, blödning, smärta eller svullnad), jämfört med 7,</w:delText>
        </w:r>
        <w:r w:rsidR="00693AC1" w:rsidRPr="00BA4AFD">
          <w:rPr>
            <w:color w:val="000000"/>
            <w:lang w:val="sv-SE"/>
          </w:rPr>
          <w:delText>2</w:delText>
        </w:r>
        <w:r w:rsidRPr="00BA4AFD">
          <w:rPr>
            <w:color w:val="000000"/>
            <w:lang w:val="sv-SE"/>
          </w:rPr>
          <w:delText>% av patienterna som fick placebo eller aktiv jämförande substans. Reaktioner på injektionsstället ledde generellt sett inte till att behandlingen med läkemedlet avbröts.</w:delText>
        </w:r>
      </w:del>
    </w:p>
    <w:p w14:paraId="59F968E5" w14:textId="624BF97F" w:rsidR="00DA1E37" w:rsidRPr="00BA4AFD" w:rsidRDefault="00DA1E37" w:rsidP="009861A2">
      <w:pPr>
        <w:pStyle w:val="EMEANormal"/>
        <w:rPr>
          <w:del w:id="2339" w:author="AbbVie02se" w:date="2025-05-09T10:28:00Z"/>
          <w:color w:val="000000"/>
          <w:lang w:val="sv-SE"/>
        </w:rPr>
      </w:pPr>
    </w:p>
    <w:p w14:paraId="59F968E6" w14:textId="4009BF91" w:rsidR="00DA1E37" w:rsidRPr="00BA4AFD" w:rsidRDefault="00BC22D8">
      <w:pPr>
        <w:pStyle w:val="EMEANormal"/>
        <w:rPr>
          <w:del w:id="2340" w:author="AbbVie02se" w:date="2025-05-09T10:28:00Z"/>
          <w:color w:val="000000"/>
          <w:lang w:val="sv-SE"/>
        </w:rPr>
        <w:pPrChange w:id="2341" w:author="AbbVie02se" w:date="2025-05-09T10:28:00Z">
          <w:pPr>
            <w:pStyle w:val="EMEAHeadingUnderline"/>
          </w:pPr>
        </w:pPrChange>
      </w:pPr>
      <w:del w:id="2342" w:author="AbbVie02se" w:date="2025-05-09T10:28:00Z">
        <w:r w:rsidRPr="00BA4AFD">
          <w:rPr>
            <w:i/>
            <w:color w:val="000000"/>
            <w:lang w:val="sv-SE"/>
          </w:rPr>
          <w:delText>Infektioner</w:delText>
        </w:r>
      </w:del>
    </w:p>
    <w:p w14:paraId="59F968E7" w14:textId="5106EA40" w:rsidR="00DA1E37" w:rsidRPr="00BA4AFD" w:rsidRDefault="00DA1E37" w:rsidP="009861A2">
      <w:pPr>
        <w:pStyle w:val="EMEANormal"/>
        <w:rPr>
          <w:del w:id="2343" w:author="AbbVie02se" w:date="2025-05-09T10:28:00Z"/>
          <w:color w:val="000000"/>
          <w:lang w:val="sv-SE"/>
        </w:rPr>
      </w:pPr>
    </w:p>
    <w:p w14:paraId="59F968E8" w14:textId="74ECEC4C" w:rsidR="00DA1E37" w:rsidRPr="00BA4AFD" w:rsidRDefault="00BC22D8" w:rsidP="009861A2">
      <w:pPr>
        <w:pStyle w:val="EMEANormal"/>
        <w:rPr>
          <w:del w:id="2344" w:author="AbbVie02se" w:date="2025-05-09T10:28:00Z"/>
          <w:color w:val="000000"/>
          <w:lang w:val="sv-SE"/>
        </w:rPr>
      </w:pPr>
      <w:del w:id="2345" w:author="AbbVie02se" w:date="2025-05-09T10:28:00Z">
        <w:r w:rsidRPr="00BA4AFD">
          <w:rPr>
            <w:color w:val="000000"/>
            <w:lang w:val="sv-SE"/>
          </w:rPr>
          <w:delText>I de pivotala kontrollerade studierna hos vuxna och barn uppgick infektionsnivån till 1,5</w:delText>
        </w:r>
        <w:r w:rsidR="000A4555" w:rsidRPr="00BA4AFD">
          <w:rPr>
            <w:color w:val="000000"/>
            <w:lang w:val="sv-SE"/>
          </w:rPr>
          <w:delText>1</w:delText>
        </w:r>
        <w:r w:rsidRPr="00BA4AFD">
          <w:rPr>
            <w:color w:val="000000"/>
            <w:lang w:val="sv-SE"/>
          </w:rPr>
          <w:delText xml:space="preserve"> per patientår hos Humira-behandlade patienter och 1,4</w:delText>
        </w:r>
        <w:r w:rsidR="000C1B74" w:rsidRPr="00BA4AFD">
          <w:rPr>
            <w:color w:val="000000"/>
            <w:lang w:val="sv-SE"/>
          </w:rPr>
          <w:delText>6</w:delText>
        </w:r>
        <w:r w:rsidRPr="00BA4AFD">
          <w:rPr>
            <w:color w:val="000000"/>
            <w:lang w:val="sv-SE"/>
          </w:rPr>
          <w:delText xml:space="preserve"> per patientår hos patienter behandlade med placebo- eller aktiv kontroll. Infektionerna bestod huvudsakligen i nasofaryngit, övre luftvägsinfektion och </w:delText>
        </w:r>
        <w:r w:rsidR="000C1B74" w:rsidRPr="00BA4AFD">
          <w:rPr>
            <w:color w:val="000000"/>
            <w:lang w:val="sv-SE"/>
          </w:rPr>
          <w:delText>bihåleinflammation</w:delText>
        </w:r>
        <w:r w:rsidRPr="00BA4AFD">
          <w:rPr>
            <w:color w:val="000000"/>
            <w:lang w:val="sv-SE"/>
          </w:rPr>
          <w:delText xml:space="preserve">. Flertalet patienter fortsatte med Humira efter utläkt infektion. </w:delText>
        </w:r>
      </w:del>
    </w:p>
    <w:p w14:paraId="59F968E9" w14:textId="40320FDA" w:rsidR="00DA1E37" w:rsidRPr="00BA4AFD" w:rsidRDefault="00DA1E37" w:rsidP="009861A2">
      <w:pPr>
        <w:pStyle w:val="EMEANormal"/>
        <w:rPr>
          <w:del w:id="2346" w:author="AbbVie02se" w:date="2025-05-09T10:28:00Z"/>
          <w:color w:val="000000"/>
          <w:lang w:val="sv-SE"/>
        </w:rPr>
      </w:pPr>
    </w:p>
    <w:p w14:paraId="59F968EA" w14:textId="4A4BBC37" w:rsidR="00DA1E37" w:rsidRPr="00BA4AFD" w:rsidRDefault="00BC22D8" w:rsidP="009861A2">
      <w:pPr>
        <w:pStyle w:val="EMEANormal"/>
        <w:rPr>
          <w:del w:id="2347" w:author="AbbVie02se" w:date="2025-05-09T10:28:00Z"/>
          <w:color w:val="000000"/>
          <w:lang w:val="sv-SE"/>
        </w:rPr>
      </w:pPr>
      <w:del w:id="2348" w:author="AbbVie02se" w:date="2025-05-09T10:28:00Z">
        <w:r w:rsidRPr="00BA4AFD">
          <w:rPr>
            <w:color w:val="000000"/>
            <w:lang w:val="sv-SE"/>
          </w:rPr>
          <w:delText xml:space="preserve">Incidensen av allvarliga infektioner uppgick till 0,04 per patientår hos Humira-behandlade patienter och 0,03 per patientår hos patienter behandlade med placebo eller aktiv kontroll. </w:delText>
        </w:r>
      </w:del>
    </w:p>
    <w:p w14:paraId="59F968EB" w14:textId="56807341" w:rsidR="00DA1E37" w:rsidRPr="00BA4AFD" w:rsidRDefault="00DA1E37" w:rsidP="009861A2">
      <w:pPr>
        <w:pStyle w:val="EMEANormal"/>
        <w:rPr>
          <w:del w:id="2349" w:author="AbbVie02se" w:date="2025-05-09T10:28:00Z"/>
          <w:color w:val="000000"/>
          <w:lang w:val="sv-SE"/>
        </w:rPr>
      </w:pPr>
    </w:p>
    <w:p w14:paraId="59F968EC" w14:textId="750824CE" w:rsidR="00DA1E37" w:rsidRPr="00BA4AFD" w:rsidRDefault="00BC22D8" w:rsidP="009861A2">
      <w:pPr>
        <w:pStyle w:val="EMEANormal"/>
        <w:rPr>
          <w:del w:id="2350" w:author="AbbVie02se" w:date="2025-05-09T10:29:00Z"/>
          <w:color w:val="000000"/>
          <w:lang w:val="sv-SE"/>
        </w:rPr>
      </w:pPr>
      <w:del w:id="2351" w:author="AbbVie02se" w:date="2025-05-09T10:28:00Z">
        <w:r w:rsidRPr="00BA4AFD">
          <w:rPr>
            <w:color w:val="000000"/>
            <w:lang w:val="sv-SE"/>
          </w:rPr>
          <w:delText xml:space="preserve">I kontrollerade och öppna studier hos vuxna och barn med Humira har allvarliga </w:delText>
        </w:r>
      </w:del>
      <w:del w:id="2352" w:author="AbbVie02se" w:date="2025-05-09T10:29:00Z">
        <w:r w:rsidRPr="00BA4AFD">
          <w:rPr>
            <w:color w:val="000000"/>
            <w:lang w:val="sv-SE"/>
          </w:rPr>
          <w:delText>infektioner (inklusive dödliga infektioner, dock sällan förekommande) rapporterats. Dessa rapporter innefattar fall av tuberkulos (inklusive miliär och extrapulmonella lokalisationer) och invasiva opp</w:delText>
        </w:r>
        <w:r w:rsidR="00557F41" w:rsidRPr="00BA4AFD">
          <w:rPr>
            <w:color w:val="000000"/>
            <w:lang w:val="sv-SE"/>
          </w:rPr>
          <w:delText>o</w:delText>
        </w:r>
        <w:r w:rsidRPr="00BA4AFD">
          <w:rPr>
            <w:color w:val="000000"/>
            <w:lang w:val="sv-SE"/>
          </w:rPr>
          <w:delText xml:space="preserve">rtunistiska </w:delText>
        </w:r>
        <w:r w:rsidRPr="00BA4AFD">
          <w:rPr>
            <w:color w:val="000000"/>
            <w:lang w:val="sv-SE"/>
          </w:rPr>
          <w:lastRenderedPageBreak/>
          <w:delText>infektioner (t e x disseminerad och extrapulmonell histoplasmos, blastomykos, koccidioidomykos, pneumocystit, candidias-, aspergillos- och listerios-infektion). De flesta fallen av tuberkulos inträffade inom de första åtta månaderna efter behandlingsstart och kan tänkas återspegla återfall av latent sjukdom.</w:delText>
        </w:r>
      </w:del>
    </w:p>
    <w:p w14:paraId="59F968ED" w14:textId="5478DE95" w:rsidR="00DA1E37" w:rsidRPr="00BA4AFD" w:rsidRDefault="00DA1E37" w:rsidP="009861A2">
      <w:pPr>
        <w:pStyle w:val="EMEANormal"/>
        <w:rPr>
          <w:del w:id="2353" w:author="AbbVie02se" w:date="2025-05-09T10:29:00Z"/>
          <w:color w:val="000000"/>
          <w:lang w:val="sv-SE"/>
        </w:rPr>
      </w:pPr>
    </w:p>
    <w:p w14:paraId="59F968EE" w14:textId="619E9550" w:rsidR="00DA1E37" w:rsidRPr="00BA4AFD" w:rsidRDefault="00BC22D8">
      <w:pPr>
        <w:pStyle w:val="EMEANormal"/>
        <w:rPr>
          <w:del w:id="2354" w:author="AbbVie02se" w:date="2025-05-09T10:29:00Z"/>
          <w:i/>
          <w:color w:val="000000"/>
          <w:lang w:val="sv-SE"/>
        </w:rPr>
        <w:pPrChange w:id="2355" w:author="AbbVie02se" w:date="2025-05-09T10:29:00Z">
          <w:pPr>
            <w:pStyle w:val="EMEAHeadingUnderline"/>
          </w:pPr>
        </w:pPrChange>
      </w:pPr>
      <w:del w:id="2356" w:author="AbbVie02se" w:date="2025-05-09T10:29:00Z">
        <w:r w:rsidRPr="00BA4AFD">
          <w:rPr>
            <w:i/>
            <w:color w:val="000000"/>
            <w:lang w:val="sv-SE"/>
          </w:rPr>
          <w:delText>Maligniteter och lymfoproliferativa störningar</w:delText>
        </w:r>
      </w:del>
    </w:p>
    <w:p w14:paraId="59F968EF" w14:textId="1BD31739" w:rsidR="00DA1E37" w:rsidRPr="00BA4AFD" w:rsidRDefault="00DA1E37" w:rsidP="009861A2">
      <w:pPr>
        <w:pStyle w:val="EMEANormal"/>
        <w:rPr>
          <w:del w:id="2357" w:author="AbbVie02se" w:date="2025-05-09T10:29:00Z"/>
          <w:color w:val="000000"/>
          <w:lang w:val="sv-SE"/>
        </w:rPr>
      </w:pPr>
    </w:p>
    <w:p w14:paraId="59F968F0" w14:textId="1BB06DB2" w:rsidR="00DA1E37" w:rsidRPr="00BA4AFD" w:rsidRDefault="00BC22D8" w:rsidP="009861A2">
      <w:pPr>
        <w:pStyle w:val="EMEANormal"/>
        <w:rPr>
          <w:del w:id="2358" w:author="AbbVie02se" w:date="2025-05-09T10:29:00Z"/>
          <w:lang w:val="sv-SE"/>
        </w:rPr>
      </w:pPr>
      <w:del w:id="2359" w:author="AbbVie02se" w:date="2025-05-09T10:29:00Z">
        <w:r w:rsidRPr="00BA4AFD">
          <w:rPr>
            <w:lang w:val="sv-SE"/>
          </w:rPr>
          <w:delText xml:space="preserve">Inga maligniteter observerades hos </w:delText>
        </w:r>
        <w:r w:rsidR="00A66DF6" w:rsidRPr="00BA4AFD">
          <w:rPr>
            <w:lang w:val="sv-SE"/>
          </w:rPr>
          <w:delText>249</w:delText>
        </w:r>
        <w:r w:rsidR="007B6147">
          <w:rPr>
            <w:lang w:val="sv-SE"/>
          </w:rPr>
          <w:delText xml:space="preserve"> </w:delText>
        </w:r>
        <w:r w:rsidR="00A66DF6" w:rsidRPr="00BA4AFD">
          <w:rPr>
            <w:lang w:val="sv-SE"/>
          </w:rPr>
          <w:delText xml:space="preserve">pediatriska </w:delText>
        </w:r>
        <w:r w:rsidRPr="00BA4AFD">
          <w:rPr>
            <w:lang w:val="sv-SE"/>
          </w:rPr>
          <w:delText xml:space="preserve">patienter med en exponeringstid av </w:delText>
        </w:r>
        <w:r w:rsidR="00A66DF6" w:rsidRPr="00BA4AFD">
          <w:rPr>
            <w:lang w:val="sv-SE"/>
          </w:rPr>
          <w:delText>655,6</w:delText>
        </w:r>
        <w:r w:rsidRPr="00BA4AFD">
          <w:rPr>
            <w:lang w:val="sv-SE"/>
          </w:rPr>
          <w:delText xml:space="preserve"> patientår i Humira-studie</w:delText>
        </w:r>
        <w:r w:rsidR="00A942B3" w:rsidRPr="00BA4AFD">
          <w:rPr>
            <w:lang w:val="sv-SE"/>
          </w:rPr>
          <w:delText>r</w:delText>
        </w:r>
        <w:r w:rsidRPr="00BA4AFD">
          <w:rPr>
            <w:lang w:val="sv-SE"/>
          </w:rPr>
          <w:delText xml:space="preserve"> hos patienter med juvenil idiopatisk artrit</w:delText>
        </w:r>
        <w:r w:rsidR="00A66DF6" w:rsidRPr="00BA4AFD">
          <w:rPr>
            <w:lang w:val="sv-SE"/>
          </w:rPr>
          <w:delText xml:space="preserve"> (polyartikulär juvenil idiopatisk artrit och entesitrelaterad artrit)</w:delText>
        </w:r>
        <w:r w:rsidRPr="00BA4AFD">
          <w:rPr>
            <w:lang w:val="sv-SE"/>
          </w:rPr>
          <w:delText xml:space="preserve">. </w:delText>
        </w:r>
        <w:r w:rsidRPr="00BA4AFD">
          <w:rPr>
            <w:szCs w:val="22"/>
            <w:lang w:val="sv-SE"/>
          </w:rPr>
          <w:delText>D</w:delText>
        </w:r>
        <w:r w:rsidR="006B1385">
          <w:rPr>
            <w:szCs w:val="22"/>
            <w:lang w:val="sv-SE"/>
          </w:rPr>
          <w:delText>essutom</w:delText>
        </w:r>
        <w:r w:rsidRPr="00BA4AFD">
          <w:rPr>
            <w:szCs w:val="22"/>
            <w:lang w:val="sv-SE"/>
          </w:rPr>
          <w:delText xml:space="preserve"> observerades inga maligniteter hos 192 pediatriska patienter med en exponering av </w:delText>
        </w:r>
        <w:r w:rsidR="00414DDA" w:rsidRPr="00BA4AFD">
          <w:rPr>
            <w:szCs w:val="22"/>
            <w:lang w:val="sv-SE"/>
          </w:rPr>
          <w:delText>498,1</w:delText>
        </w:r>
        <w:r w:rsidRPr="00BA4AFD">
          <w:rPr>
            <w:szCs w:val="22"/>
            <w:lang w:val="sv-SE"/>
          </w:rPr>
          <w:delText xml:space="preserve"> patientår under Humira studie</w:delText>
        </w:r>
        <w:r w:rsidR="00414DDA" w:rsidRPr="00BA4AFD">
          <w:rPr>
            <w:szCs w:val="22"/>
            <w:lang w:val="sv-SE"/>
          </w:rPr>
          <w:delText>r</w:delText>
        </w:r>
        <w:r w:rsidRPr="00BA4AFD">
          <w:rPr>
            <w:szCs w:val="22"/>
            <w:lang w:val="sv-SE"/>
          </w:rPr>
          <w:delText xml:space="preserve"> på pediatriska patienter med Crohns sjukdom.</w:delText>
        </w:r>
        <w:r w:rsidR="000A4555" w:rsidRPr="00BA4AFD">
          <w:rPr>
            <w:szCs w:val="22"/>
            <w:lang w:val="sv-SE"/>
          </w:rPr>
          <w:delText xml:space="preserve"> Inga maligniteter observerades hos 77 pediatriska patienter med en exponeringstid av 80,0 patientår i Humira-studier hos pediatriska patienter med kronisk </w:delText>
        </w:r>
        <w:r w:rsidR="00F650FE" w:rsidRPr="00BA4AFD">
          <w:rPr>
            <w:szCs w:val="22"/>
            <w:lang w:val="sv-SE"/>
          </w:rPr>
          <w:delText>plackpsoriasis</w:delText>
        </w:r>
        <w:r w:rsidR="000A4555" w:rsidRPr="00BA4AFD">
          <w:rPr>
            <w:szCs w:val="22"/>
            <w:lang w:val="sv-SE"/>
          </w:rPr>
          <w:delText xml:space="preserve">. </w:delText>
        </w:r>
        <w:r w:rsidR="00F741D3" w:rsidRPr="00C90CFC">
          <w:rPr>
            <w:szCs w:val="24"/>
            <w:lang w:val="sv-SE"/>
          </w:rPr>
          <w:delText xml:space="preserve">Inga maligniteter observerades hos 93 pediatriska patienter med en exponeringstid av 65,3 patientår </w:delText>
        </w:r>
        <w:r w:rsidR="0026708A">
          <w:rPr>
            <w:szCs w:val="24"/>
            <w:lang w:val="sv-SE"/>
          </w:rPr>
          <w:delText>i</w:delText>
        </w:r>
        <w:r w:rsidR="00F741D3" w:rsidRPr="00C90CFC">
          <w:rPr>
            <w:szCs w:val="24"/>
            <w:lang w:val="sv-SE"/>
          </w:rPr>
          <w:delText xml:space="preserve"> en Humira-studie hos </w:delText>
        </w:r>
        <w:r w:rsidR="00402F78">
          <w:rPr>
            <w:szCs w:val="24"/>
            <w:lang w:val="sv-SE"/>
          </w:rPr>
          <w:delText xml:space="preserve">pediatriska </w:delText>
        </w:r>
        <w:r w:rsidR="00F741D3" w:rsidRPr="00C90CFC">
          <w:rPr>
            <w:szCs w:val="24"/>
            <w:lang w:val="sv-SE"/>
          </w:rPr>
          <w:delText>patienter med ulcerös kolit</w:delText>
        </w:r>
        <w:r w:rsidR="00F741D3">
          <w:rPr>
            <w:szCs w:val="22"/>
            <w:lang w:val="sv-SE"/>
          </w:rPr>
          <w:delText xml:space="preserve">. </w:delText>
        </w:r>
        <w:r w:rsidR="00044F19" w:rsidRPr="00BA4AFD">
          <w:rPr>
            <w:szCs w:val="22"/>
            <w:lang w:val="sv-SE"/>
          </w:rPr>
          <w:delText xml:space="preserve">Inga maligniteter observerades hos 60 pediatriska patienter med en exponeringstid av 58,4 patientår i en Humira-studie </w:delText>
        </w:r>
        <w:r w:rsidR="00970247" w:rsidRPr="00BA4AFD">
          <w:rPr>
            <w:szCs w:val="22"/>
            <w:lang w:val="sv-SE"/>
          </w:rPr>
          <w:delText>på</w:delText>
        </w:r>
        <w:r w:rsidR="00044F19" w:rsidRPr="00BA4AFD">
          <w:rPr>
            <w:szCs w:val="22"/>
            <w:lang w:val="sv-SE"/>
          </w:rPr>
          <w:delText xml:space="preserve"> pediatriska patienter med uveit.</w:delText>
        </w:r>
      </w:del>
    </w:p>
    <w:p w14:paraId="59F968F1" w14:textId="5A6D050D" w:rsidR="00DA1E37" w:rsidRPr="00BA4AFD" w:rsidRDefault="00DA1E37" w:rsidP="009861A2">
      <w:pPr>
        <w:pStyle w:val="EMEANormal"/>
        <w:rPr>
          <w:del w:id="2360" w:author="AbbVie02se" w:date="2025-05-09T10:29:00Z"/>
          <w:lang w:val="sv-SE"/>
        </w:rPr>
      </w:pPr>
    </w:p>
    <w:p w14:paraId="59F968F2" w14:textId="0FECE316" w:rsidR="00DA1E37" w:rsidRPr="00BA4AFD" w:rsidRDefault="00BC22D8" w:rsidP="009861A2">
      <w:pPr>
        <w:pStyle w:val="EMEANormal"/>
        <w:rPr>
          <w:del w:id="2361" w:author="AbbVie02se" w:date="2025-05-09T10:29:00Z"/>
          <w:color w:val="000000"/>
          <w:lang w:val="sv-SE"/>
        </w:rPr>
      </w:pPr>
      <w:del w:id="2362" w:author="AbbVie02se" w:date="2025-05-09T10:29:00Z">
        <w:r w:rsidRPr="00BA4AFD">
          <w:rPr>
            <w:color w:val="000000"/>
            <w:lang w:val="sv-SE"/>
          </w:rPr>
          <w:delText>Under de kontrollerade delarna av de pivotala Humira</w:delText>
        </w:r>
        <w:r w:rsidR="004C4700" w:rsidRPr="00BA4AFD">
          <w:rPr>
            <w:color w:val="000000"/>
            <w:lang w:val="sv-SE"/>
          </w:rPr>
          <w:delText>-</w:delText>
        </w:r>
        <w:r w:rsidRPr="00BA4AFD">
          <w:rPr>
            <w:color w:val="000000"/>
            <w:lang w:val="sv-SE"/>
          </w:rPr>
          <w:delText>studierna hos vuxna som var minst 12 veckor långa hos patienter med måttlig till allvarligt aktiv reumatoid artrit, ank</w:delText>
        </w:r>
        <w:r w:rsidR="00F64D8A" w:rsidRPr="00BA4AFD">
          <w:rPr>
            <w:color w:val="000000"/>
            <w:lang w:val="sv-SE"/>
          </w:rPr>
          <w:delText>y</w:delText>
        </w:r>
        <w:r w:rsidRPr="00BA4AFD">
          <w:rPr>
            <w:color w:val="000000"/>
            <w:lang w:val="sv-SE"/>
          </w:rPr>
          <w:delText>l</w:delText>
        </w:r>
        <w:r w:rsidR="00F64D8A" w:rsidRPr="00BA4AFD">
          <w:rPr>
            <w:color w:val="000000"/>
            <w:lang w:val="sv-SE"/>
          </w:rPr>
          <w:delText>o</w:delText>
        </w:r>
        <w:r w:rsidRPr="00BA4AFD">
          <w:rPr>
            <w:color w:val="000000"/>
            <w:lang w:val="sv-SE"/>
          </w:rPr>
          <w:delText xml:space="preserve">serande spondylit, axial spondylartrit </w:delText>
        </w:r>
        <w:r w:rsidRPr="00BA4AFD">
          <w:rPr>
            <w:szCs w:val="22"/>
            <w:lang w:val="sv-SE" w:eastAsia="en-GB"/>
          </w:rPr>
          <w:delText>utan radiografiska tecken på AS</w:delText>
        </w:r>
        <w:r w:rsidRPr="00BA4AFD">
          <w:rPr>
            <w:color w:val="000000"/>
            <w:lang w:val="sv-SE"/>
          </w:rPr>
          <w:delText>, psoria</w:delText>
        </w:r>
        <w:r w:rsidR="00C40237" w:rsidRPr="00BA4AFD">
          <w:rPr>
            <w:color w:val="000000"/>
            <w:lang w:val="sv-SE"/>
          </w:rPr>
          <w:delText>s</w:delText>
        </w:r>
        <w:r w:rsidRPr="00BA4AFD">
          <w:rPr>
            <w:color w:val="000000"/>
            <w:lang w:val="sv-SE"/>
          </w:rPr>
          <w:delText xml:space="preserve">isartrit, psoriasis, </w:delText>
        </w:r>
        <w:r w:rsidR="000C1B74" w:rsidRPr="00BA4AFD">
          <w:rPr>
            <w:color w:val="000000"/>
            <w:lang w:val="sv-SE"/>
          </w:rPr>
          <w:delText xml:space="preserve">hidradenitis suppurativa, </w:delText>
        </w:r>
        <w:r w:rsidRPr="00BA4AFD">
          <w:rPr>
            <w:color w:val="000000"/>
            <w:lang w:val="sv-SE"/>
          </w:rPr>
          <w:delText>Crohns sjukdom</w:delText>
        </w:r>
        <w:r w:rsidR="00693AC1" w:rsidRPr="00BA4AFD">
          <w:rPr>
            <w:color w:val="000000"/>
            <w:lang w:val="sv-SE"/>
          </w:rPr>
          <w:delText>,</w:delText>
        </w:r>
        <w:r w:rsidRPr="00BA4AFD">
          <w:rPr>
            <w:color w:val="000000"/>
            <w:lang w:val="sv-SE"/>
          </w:rPr>
          <w:delText xml:space="preserve"> ulcerös kolit</w:delText>
        </w:r>
        <w:r w:rsidR="00693AC1" w:rsidRPr="00BA4AFD">
          <w:rPr>
            <w:color w:val="000000"/>
            <w:lang w:val="sv-SE"/>
          </w:rPr>
          <w:delText xml:space="preserve"> och uveit</w:delText>
        </w:r>
        <w:r w:rsidRPr="00BA4AFD">
          <w:rPr>
            <w:color w:val="000000"/>
            <w:lang w:val="sv-SE"/>
          </w:rPr>
          <w:delText xml:space="preserve"> sågs andra maligniteter än lymfom och icke-melanom hudcancer till en frekvens (95% konfidensintervall) av 6,</w:delText>
        </w:r>
        <w:r w:rsidR="00693AC1" w:rsidRPr="00BA4AFD">
          <w:rPr>
            <w:color w:val="000000"/>
            <w:lang w:val="sv-SE"/>
          </w:rPr>
          <w:delText xml:space="preserve">8 </w:delText>
        </w:r>
        <w:r w:rsidRPr="00BA4AFD">
          <w:rPr>
            <w:color w:val="000000"/>
            <w:lang w:val="sv-SE"/>
          </w:rPr>
          <w:delText>(</w:delText>
        </w:r>
        <w:r w:rsidR="00693AC1" w:rsidRPr="00BA4AFD">
          <w:rPr>
            <w:color w:val="000000"/>
            <w:lang w:val="sv-SE"/>
          </w:rPr>
          <w:delText>4,4</w:delText>
        </w:r>
        <w:r w:rsidRPr="00BA4AFD">
          <w:rPr>
            <w:color w:val="000000"/>
            <w:lang w:val="sv-SE"/>
          </w:rPr>
          <w:delText xml:space="preserve">; </w:delText>
        </w:r>
        <w:r w:rsidR="00693AC1" w:rsidRPr="00BA4AFD">
          <w:rPr>
            <w:color w:val="000000"/>
            <w:lang w:val="sv-SE"/>
          </w:rPr>
          <w:delText>10,5</w:delText>
        </w:r>
        <w:r w:rsidRPr="00BA4AFD">
          <w:rPr>
            <w:color w:val="000000"/>
            <w:lang w:val="sv-SE"/>
          </w:rPr>
          <w:delText xml:space="preserve">) per 1000 patientår hos </w:delText>
        </w:r>
        <w:r w:rsidR="00693AC1" w:rsidRPr="00BA4AFD">
          <w:rPr>
            <w:color w:val="000000"/>
            <w:lang w:val="sv-SE"/>
          </w:rPr>
          <w:delText xml:space="preserve">5291 </w:delText>
        </w:r>
        <w:r w:rsidRPr="00BA4AFD">
          <w:rPr>
            <w:color w:val="000000"/>
            <w:lang w:val="sv-SE"/>
          </w:rPr>
          <w:delText xml:space="preserve">Humira-behandlade patienter, jämfört med frekvensen </w:delText>
        </w:r>
        <w:r w:rsidR="000C1B74" w:rsidRPr="00BA4AFD">
          <w:rPr>
            <w:color w:val="000000"/>
            <w:lang w:val="sv-SE"/>
          </w:rPr>
          <w:delText>6,</w:delText>
        </w:r>
        <w:r w:rsidR="00693AC1" w:rsidRPr="00BA4AFD">
          <w:rPr>
            <w:color w:val="000000"/>
            <w:lang w:val="sv-SE"/>
          </w:rPr>
          <w:delText xml:space="preserve">3 </w:delText>
        </w:r>
        <w:r w:rsidRPr="00BA4AFD">
          <w:rPr>
            <w:color w:val="000000"/>
            <w:lang w:val="sv-SE"/>
          </w:rPr>
          <w:delText>(</w:delText>
        </w:r>
        <w:r w:rsidR="000C1B74" w:rsidRPr="00BA4AFD">
          <w:rPr>
            <w:color w:val="000000"/>
            <w:lang w:val="sv-SE"/>
          </w:rPr>
          <w:delText>3,</w:delText>
        </w:r>
        <w:r w:rsidR="00693AC1" w:rsidRPr="00BA4AFD">
          <w:rPr>
            <w:color w:val="000000"/>
            <w:lang w:val="sv-SE"/>
          </w:rPr>
          <w:delText>4</w:delText>
        </w:r>
        <w:r w:rsidRPr="00BA4AFD">
          <w:rPr>
            <w:color w:val="000000"/>
            <w:lang w:val="sv-SE"/>
          </w:rPr>
          <w:delText xml:space="preserve">; </w:delText>
        </w:r>
        <w:r w:rsidR="000C1B74" w:rsidRPr="00BA4AFD">
          <w:rPr>
            <w:color w:val="000000"/>
            <w:lang w:val="sv-SE"/>
          </w:rPr>
          <w:delText>1</w:delText>
        </w:r>
        <w:r w:rsidR="00693AC1" w:rsidRPr="00BA4AFD">
          <w:rPr>
            <w:color w:val="000000"/>
            <w:lang w:val="sv-SE"/>
          </w:rPr>
          <w:delText>1,8</w:delText>
        </w:r>
        <w:r w:rsidRPr="00BA4AFD">
          <w:rPr>
            <w:color w:val="000000"/>
            <w:lang w:val="sv-SE"/>
          </w:rPr>
          <w:delText xml:space="preserve">) per 1000 patientår hos </w:delText>
        </w:r>
        <w:r w:rsidR="00693AC1" w:rsidRPr="00BA4AFD">
          <w:rPr>
            <w:color w:val="000000"/>
            <w:lang w:val="sv-SE"/>
          </w:rPr>
          <w:delText xml:space="preserve">3444 </w:delText>
        </w:r>
        <w:r w:rsidRPr="00BA4AFD">
          <w:rPr>
            <w:color w:val="000000"/>
            <w:lang w:val="sv-SE"/>
          </w:rPr>
          <w:delText xml:space="preserve">kontrollpatienter (medianlängd för behandling var </w:delText>
        </w:r>
        <w:r w:rsidR="000C1B74" w:rsidRPr="00BA4AFD">
          <w:rPr>
            <w:color w:val="000000"/>
            <w:lang w:val="sv-SE"/>
          </w:rPr>
          <w:delText>4,0</w:delText>
        </w:r>
        <w:r w:rsidRPr="00BA4AFD">
          <w:rPr>
            <w:color w:val="000000"/>
            <w:lang w:val="sv-SE"/>
          </w:rPr>
          <w:delText xml:space="preserve"> månader för Humira och </w:delText>
        </w:r>
        <w:r w:rsidR="000C1B74" w:rsidRPr="00BA4AFD">
          <w:rPr>
            <w:color w:val="000000"/>
            <w:lang w:val="sv-SE"/>
          </w:rPr>
          <w:delText>3,</w:delText>
        </w:r>
        <w:r w:rsidR="004C4700" w:rsidRPr="00BA4AFD">
          <w:rPr>
            <w:color w:val="000000"/>
            <w:lang w:val="sv-SE"/>
          </w:rPr>
          <w:delText>8</w:delText>
        </w:r>
        <w:r w:rsidRPr="00BA4AFD">
          <w:rPr>
            <w:color w:val="000000"/>
            <w:lang w:val="sv-SE"/>
          </w:rPr>
          <w:delText xml:space="preserve"> månader för kontrollbehandlade patienter). Frekvensen (95% konfidensintervall) av icke-melanom hudcancer var </w:delText>
        </w:r>
        <w:r w:rsidR="00693AC1" w:rsidRPr="00BA4AFD">
          <w:rPr>
            <w:color w:val="000000"/>
            <w:lang w:val="sv-SE"/>
          </w:rPr>
          <w:delText>8,8</w:delText>
        </w:r>
        <w:r w:rsidRPr="00BA4AFD">
          <w:rPr>
            <w:color w:val="000000"/>
            <w:lang w:val="sv-SE"/>
          </w:rPr>
          <w:delText>(6,</w:delText>
        </w:r>
        <w:r w:rsidR="00693AC1" w:rsidRPr="00BA4AFD">
          <w:rPr>
            <w:color w:val="000000"/>
            <w:lang w:val="sv-SE"/>
          </w:rPr>
          <w:delText>0</w:delText>
        </w:r>
        <w:r w:rsidRPr="00BA4AFD">
          <w:rPr>
            <w:color w:val="000000"/>
            <w:lang w:val="sv-SE"/>
          </w:rPr>
          <w:delText>; 1</w:delText>
        </w:r>
        <w:r w:rsidR="000C1B74" w:rsidRPr="00BA4AFD">
          <w:rPr>
            <w:color w:val="000000"/>
            <w:lang w:val="sv-SE"/>
          </w:rPr>
          <w:delText>3</w:delText>
        </w:r>
        <w:r w:rsidRPr="00BA4AFD">
          <w:rPr>
            <w:color w:val="000000"/>
            <w:lang w:val="sv-SE"/>
          </w:rPr>
          <w:delText>,</w:delText>
        </w:r>
        <w:r w:rsidR="00693AC1" w:rsidRPr="00BA4AFD">
          <w:rPr>
            <w:color w:val="000000"/>
            <w:lang w:val="sv-SE"/>
          </w:rPr>
          <w:delText>0</w:delText>
        </w:r>
        <w:r w:rsidRPr="00BA4AFD">
          <w:rPr>
            <w:color w:val="000000"/>
            <w:lang w:val="sv-SE"/>
          </w:rPr>
          <w:delText xml:space="preserve">) per 1000 patientår hos Humira-behandlade patienter och </w:delText>
        </w:r>
        <w:r w:rsidR="000C1B74" w:rsidRPr="00BA4AFD">
          <w:rPr>
            <w:color w:val="000000"/>
            <w:lang w:val="sv-SE"/>
          </w:rPr>
          <w:delText>3,</w:delText>
        </w:r>
        <w:r w:rsidR="00693AC1" w:rsidRPr="00BA4AFD">
          <w:rPr>
            <w:color w:val="000000"/>
            <w:lang w:val="sv-SE"/>
          </w:rPr>
          <w:delText xml:space="preserve">2 </w:delText>
        </w:r>
        <w:r w:rsidRPr="00BA4AFD">
          <w:rPr>
            <w:color w:val="000000"/>
            <w:lang w:val="sv-SE"/>
          </w:rPr>
          <w:delText>(</w:delText>
        </w:r>
        <w:r w:rsidR="000C1B74" w:rsidRPr="00BA4AFD">
          <w:rPr>
            <w:color w:val="000000"/>
            <w:lang w:val="sv-SE"/>
          </w:rPr>
          <w:delText>1</w:delText>
        </w:r>
        <w:r w:rsidRPr="00BA4AFD">
          <w:rPr>
            <w:color w:val="000000"/>
            <w:lang w:val="sv-SE"/>
          </w:rPr>
          <w:delText>,</w:delText>
        </w:r>
        <w:r w:rsidR="00693AC1" w:rsidRPr="00BA4AFD">
          <w:rPr>
            <w:color w:val="000000"/>
            <w:lang w:val="sv-SE"/>
          </w:rPr>
          <w:delText>3</w:delText>
        </w:r>
        <w:r w:rsidRPr="00BA4AFD">
          <w:rPr>
            <w:color w:val="000000"/>
            <w:lang w:val="sv-SE"/>
          </w:rPr>
          <w:delText xml:space="preserve">; </w:delText>
        </w:r>
        <w:r w:rsidR="00693AC1" w:rsidRPr="00BA4AFD">
          <w:rPr>
            <w:color w:val="000000"/>
            <w:lang w:val="sv-SE"/>
          </w:rPr>
          <w:delText>7,6</w:delText>
        </w:r>
        <w:r w:rsidRPr="00BA4AFD">
          <w:rPr>
            <w:color w:val="000000"/>
            <w:lang w:val="sv-SE"/>
          </w:rPr>
          <w:delText>) per 1000 patientår hos kontrollpatienterna. Av dessa hudcancertyper förekom</w:delText>
        </w:r>
        <w:r w:rsidRPr="00BA4AFD">
          <w:rPr>
            <w:color w:val="000000"/>
            <w:szCs w:val="22"/>
            <w:lang w:val="sv-SE"/>
          </w:rPr>
          <w:delText xml:space="preserve"> skivepitelcarcinom med frekvensen (95 % konfidensintervall) av 2,</w:delText>
        </w:r>
        <w:r w:rsidR="00693AC1" w:rsidRPr="00BA4AFD">
          <w:rPr>
            <w:color w:val="000000"/>
            <w:szCs w:val="22"/>
            <w:lang w:val="sv-SE"/>
          </w:rPr>
          <w:delText>7</w:delText>
        </w:r>
        <w:r w:rsidRPr="00BA4AFD">
          <w:rPr>
            <w:color w:val="000000"/>
            <w:szCs w:val="22"/>
            <w:lang w:val="sv-SE"/>
          </w:rPr>
          <w:delText>(1,</w:delText>
        </w:r>
        <w:r w:rsidR="00693AC1" w:rsidRPr="00BA4AFD">
          <w:rPr>
            <w:color w:val="000000"/>
            <w:szCs w:val="22"/>
            <w:lang w:val="sv-SE"/>
          </w:rPr>
          <w:delText>4</w:delText>
        </w:r>
        <w:r w:rsidRPr="00BA4AFD">
          <w:rPr>
            <w:color w:val="000000"/>
            <w:szCs w:val="22"/>
            <w:lang w:val="sv-SE"/>
          </w:rPr>
          <w:delText>; 5,</w:delText>
        </w:r>
        <w:r w:rsidR="00693AC1" w:rsidRPr="00BA4AFD">
          <w:rPr>
            <w:color w:val="000000"/>
            <w:szCs w:val="22"/>
            <w:lang w:val="sv-SE"/>
          </w:rPr>
          <w:delText>4</w:delText>
        </w:r>
        <w:r w:rsidRPr="00BA4AFD">
          <w:rPr>
            <w:color w:val="000000"/>
            <w:szCs w:val="22"/>
            <w:lang w:val="sv-SE"/>
          </w:rPr>
          <w:delText>) per 1000 patientår hos Humira-behandlade patienter och 0,</w:delText>
        </w:r>
        <w:r w:rsidR="00693AC1" w:rsidRPr="00BA4AFD">
          <w:rPr>
            <w:color w:val="000000"/>
            <w:szCs w:val="22"/>
            <w:lang w:val="sv-SE"/>
          </w:rPr>
          <w:delText>6</w:delText>
        </w:r>
        <w:r w:rsidRPr="00BA4AFD">
          <w:rPr>
            <w:color w:val="000000"/>
            <w:szCs w:val="22"/>
            <w:lang w:val="sv-SE"/>
          </w:rPr>
          <w:delText xml:space="preserve"> (0,1; </w:delText>
        </w:r>
        <w:r w:rsidR="000C1B74" w:rsidRPr="00BA4AFD">
          <w:rPr>
            <w:color w:val="000000"/>
            <w:szCs w:val="22"/>
            <w:lang w:val="sv-SE"/>
          </w:rPr>
          <w:delText>4,</w:delText>
        </w:r>
        <w:r w:rsidR="00693AC1" w:rsidRPr="00BA4AFD">
          <w:rPr>
            <w:color w:val="000000"/>
            <w:szCs w:val="22"/>
            <w:lang w:val="sv-SE"/>
          </w:rPr>
          <w:delText>5</w:delText>
        </w:r>
        <w:r w:rsidRPr="00BA4AFD">
          <w:rPr>
            <w:color w:val="000000"/>
            <w:szCs w:val="22"/>
            <w:lang w:val="sv-SE"/>
          </w:rPr>
          <w:delText>) per 1000 patientår hos kontrollpatienter.</w:delText>
        </w:r>
        <w:r w:rsidRPr="00BA4AFD">
          <w:rPr>
            <w:color w:val="000000"/>
            <w:lang w:val="sv-SE"/>
          </w:rPr>
          <w:delText xml:space="preserve"> Frekvensen (95 % konfidensintervall) av lymfom var 0,</w:delText>
        </w:r>
        <w:r w:rsidR="00EB0A3E" w:rsidRPr="00BA4AFD">
          <w:rPr>
            <w:color w:val="000000"/>
            <w:lang w:val="sv-SE"/>
          </w:rPr>
          <w:delText>7</w:delText>
        </w:r>
        <w:r w:rsidRPr="00BA4AFD">
          <w:rPr>
            <w:color w:val="000000"/>
            <w:lang w:val="sv-SE"/>
          </w:rPr>
          <w:delText xml:space="preserve"> (0,2; </w:delText>
        </w:r>
        <w:r w:rsidR="000C1B74" w:rsidRPr="00BA4AFD">
          <w:rPr>
            <w:color w:val="000000"/>
            <w:lang w:val="sv-SE"/>
          </w:rPr>
          <w:delText>2,</w:delText>
        </w:r>
        <w:r w:rsidR="00693AC1" w:rsidRPr="00BA4AFD">
          <w:rPr>
            <w:color w:val="000000"/>
            <w:lang w:val="sv-SE"/>
          </w:rPr>
          <w:delText>7</w:delText>
        </w:r>
        <w:r w:rsidRPr="00BA4AFD">
          <w:rPr>
            <w:color w:val="000000"/>
            <w:lang w:val="sv-SE"/>
          </w:rPr>
          <w:delText xml:space="preserve">) per 1000 patientår hos Humira-behandlade patienter och </w:delText>
        </w:r>
        <w:r w:rsidR="000C1B74" w:rsidRPr="00BA4AFD">
          <w:rPr>
            <w:color w:val="000000"/>
            <w:lang w:val="sv-SE"/>
          </w:rPr>
          <w:delText>0,</w:delText>
        </w:r>
        <w:r w:rsidR="00693AC1" w:rsidRPr="00BA4AFD">
          <w:rPr>
            <w:color w:val="000000"/>
            <w:lang w:val="sv-SE"/>
          </w:rPr>
          <w:delText>6</w:delText>
        </w:r>
        <w:r w:rsidRPr="00BA4AFD">
          <w:rPr>
            <w:color w:val="000000"/>
            <w:lang w:val="sv-SE"/>
          </w:rPr>
          <w:delText xml:space="preserve"> (0,</w:delText>
        </w:r>
        <w:r w:rsidR="000C1B74" w:rsidRPr="00BA4AFD">
          <w:rPr>
            <w:color w:val="000000"/>
            <w:lang w:val="sv-SE"/>
          </w:rPr>
          <w:delText>1</w:delText>
        </w:r>
        <w:r w:rsidRPr="00BA4AFD">
          <w:rPr>
            <w:color w:val="000000"/>
            <w:lang w:val="sv-SE"/>
          </w:rPr>
          <w:delText xml:space="preserve">; </w:delText>
        </w:r>
        <w:r w:rsidR="000C1B74" w:rsidRPr="00BA4AFD">
          <w:rPr>
            <w:color w:val="000000"/>
            <w:lang w:val="sv-SE"/>
          </w:rPr>
          <w:delText>4,</w:delText>
        </w:r>
        <w:r w:rsidR="00693AC1" w:rsidRPr="00BA4AFD">
          <w:rPr>
            <w:color w:val="000000"/>
            <w:lang w:val="sv-SE"/>
          </w:rPr>
          <w:delText>5</w:delText>
        </w:r>
        <w:r w:rsidRPr="00BA4AFD">
          <w:rPr>
            <w:color w:val="000000"/>
            <w:lang w:val="sv-SE"/>
          </w:rPr>
          <w:delText>) per 1000 patientår hos kontrollpatienter.</w:delText>
        </w:r>
      </w:del>
    </w:p>
    <w:p w14:paraId="59F968F3" w14:textId="0DD08143" w:rsidR="00DA1E37" w:rsidRPr="00BA4AFD" w:rsidRDefault="00DA1E37" w:rsidP="009861A2">
      <w:pPr>
        <w:pStyle w:val="EMEANormal"/>
        <w:rPr>
          <w:del w:id="2363" w:author="AbbVie02se" w:date="2025-05-09T10:29:00Z"/>
          <w:color w:val="000000"/>
          <w:lang w:val="sv-SE"/>
        </w:rPr>
      </w:pPr>
    </w:p>
    <w:p w14:paraId="59F968F4" w14:textId="77435CA6" w:rsidR="00DA1E37" w:rsidRPr="00BA4AFD" w:rsidRDefault="00BC22D8" w:rsidP="009861A2">
      <w:pPr>
        <w:pStyle w:val="EMEANormal"/>
        <w:rPr>
          <w:del w:id="2364" w:author="AbbVie02se" w:date="2025-05-09T10:29:00Z"/>
          <w:color w:val="000000"/>
          <w:lang w:val="sv-SE"/>
        </w:rPr>
      </w:pPr>
      <w:del w:id="2365" w:author="AbbVie02se" w:date="2025-05-09T10:29:00Z">
        <w:r w:rsidRPr="00BA4AFD">
          <w:rPr>
            <w:color w:val="000000"/>
            <w:lang w:val="sv-SE"/>
          </w:rPr>
          <w:delText>Vid kombination av den kontrollerade delen av dessa studier och pågående och avslutade öppna förlängningsstudier, med en medianlängd av ungefär 3,</w:delText>
        </w:r>
        <w:r w:rsidR="00693AC1" w:rsidRPr="00BA4AFD">
          <w:rPr>
            <w:color w:val="000000"/>
            <w:lang w:val="sv-SE"/>
          </w:rPr>
          <w:delText>3</w:delText>
        </w:r>
        <w:r w:rsidRPr="00BA4AFD">
          <w:rPr>
            <w:color w:val="000000"/>
            <w:lang w:val="sv-SE"/>
          </w:rPr>
          <w:delText xml:space="preserve"> år och som inkluderar </w:delText>
        </w:r>
        <w:r w:rsidR="00693AC1" w:rsidRPr="00BA4AFD">
          <w:rPr>
            <w:color w:val="000000"/>
            <w:lang w:val="sv-SE"/>
          </w:rPr>
          <w:delText xml:space="preserve">6427 </w:delText>
        </w:r>
        <w:r w:rsidRPr="00BA4AFD">
          <w:rPr>
            <w:color w:val="000000"/>
            <w:lang w:val="sv-SE"/>
          </w:rPr>
          <w:delText xml:space="preserve">patienter och mer än </w:delText>
        </w:r>
        <w:r w:rsidR="00693AC1" w:rsidRPr="00BA4AFD">
          <w:rPr>
            <w:color w:val="000000"/>
            <w:lang w:val="sv-SE"/>
          </w:rPr>
          <w:delText xml:space="preserve">26439 </w:delText>
        </w:r>
        <w:r w:rsidRPr="00BA4AFD">
          <w:rPr>
            <w:color w:val="000000"/>
            <w:lang w:val="sv-SE"/>
          </w:rPr>
          <w:delText>patientår av behandling, så var malignitetsfrekvensen, andra än lymfom och icke-melanom hudcancer, ungefär 8,</w:delText>
        </w:r>
        <w:r w:rsidR="008540A5" w:rsidRPr="00BA4AFD">
          <w:rPr>
            <w:color w:val="000000"/>
            <w:lang w:val="sv-SE"/>
          </w:rPr>
          <w:delText>5</w:delText>
        </w:r>
        <w:r w:rsidRPr="00BA4AFD">
          <w:rPr>
            <w:color w:val="000000"/>
            <w:lang w:val="sv-SE"/>
          </w:rPr>
          <w:delText xml:space="preserve"> per 1000 patientår. Den observerade frekvensen av icke-melanom hudcancer är ungefär </w:delText>
        </w:r>
        <w:r w:rsidR="008540A5" w:rsidRPr="00BA4AFD">
          <w:rPr>
            <w:color w:val="000000"/>
            <w:lang w:val="sv-SE"/>
          </w:rPr>
          <w:delText>9,</w:delText>
        </w:r>
        <w:r w:rsidR="00693AC1" w:rsidRPr="00BA4AFD">
          <w:rPr>
            <w:color w:val="000000"/>
            <w:lang w:val="sv-SE"/>
          </w:rPr>
          <w:delText>6</w:delText>
        </w:r>
        <w:r w:rsidRPr="00BA4AFD">
          <w:rPr>
            <w:color w:val="000000"/>
            <w:lang w:val="sv-SE"/>
          </w:rPr>
          <w:delText xml:space="preserve"> per 1000 patientår, och den observerade frekvensen för lymfom är ungefär 1,</w:delText>
        </w:r>
        <w:r w:rsidR="008540A5" w:rsidRPr="00BA4AFD">
          <w:rPr>
            <w:color w:val="000000"/>
            <w:lang w:val="sv-SE"/>
          </w:rPr>
          <w:delText>3</w:delText>
        </w:r>
        <w:r w:rsidRPr="00BA4AFD">
          <w:rPr>
            <w:color w:val="000000"/>
            <w:lang w:val="sv-SE"/>
          </w:rPr>
          <w:delText xml:space="preserve"> per 1000 patientår.</w:delText>
        </w:r>
      </w:del>
    </w:p>
    <w:p w14:paraId="59F968F5" w14:textId="6E46325B" w:rsidR="00DA1E37" w:rsidRPr="00BA4AFD" w:rsidRDefault="00DA1E37" w:rsidP="009861A2">
      <w:pPr>
        <w:pStyle w:val="EMEANormal"/>
        <w:rPr>
          <w:del w:id="2366" w:author="AbbVie02se" w:date="2025-05-09T10:29:00Z"/>
          <w:color w:val="000000"/>
          <w:lang w:val="sv-SE"/>
        </w:rPr>
      </w:pPr>
    </w:p>
    <w:p w14:paraId="59F968F6" w14:textId="328A6817" w:rsidR="00DA1E37" w:rsidRPr="00BA4AFD" w:rsidRDefault="00BC22D8" w:rsidP="009861A2">
      <w:pPr>
        <w:pStyle w:val="EMEANormal"/>
        <w:rPr>
          <w:del w:id="2367" w:author="AbbVie02se" w:date="2025-05-09T10:29:00Z"/>
          <w:color w:val="000000"/>
          <w:lang w:val="sv-SE"/>
        </w:rPr>
      </w:pPr>
      <w:del w:id="2368" w:author="AbbVie02se" w:date="2025-05-09T10:29:00Z">
        <w:r w:rsidRPr="00BA4AFD">
          <w:rPr>
            <w:color w:val="000000"/>
            <w:lang w:val="sv-SE"/>
          </w:rPr>
          <w:delText>Efter marknadsföring, från januari 2003 till december 2010 och i huvudsak hos patienter med reumatoid artrit, är frekvensen av</w:delText>
        </w:r>
        <w:r w:rsidR="00844A7F">
          <w:rPr>
            <w:color w:val="000000"/>
            <w:lang w:val="sv-SE"/>
          </w:rPr>
          <w:delText xml:space="preserve"> spontant</w:delText>
        </w:r>
        <w:r w:rsidRPr="00BA4AFD">
          <w:rPr>
            <w:color w:val="000000"/>
            <w:lang w:val="sv-SE"/>
          </w:rPr>
          <w:delText xml:space="preserve"> rapporterade maligniteter ungefär 2,7 per 1000 patient behandlingsår. Den</w:delText>
        </w:r>
        <w:r w:rsidR="00844A7F">
          <w:rPr>
            <w:color w:val="000000"/>
            <w:lang w:val="sv-SE"/>
          </w:rPr>
          <w:delText xml:space="preserve"> spontant</w:delText>
        </w:r>
        <w:r w:rsidRPr="00BA4AFD">
          <w:rPr>
            <w:color w:val="000000"/>
            <w:lang w:val="sv-SE"/>
          </w:rPr>
          <w:delText xml:space="preserve"> rapporterade frekvensen för icke-melanom hudcancer och lymfom är ungefär 0,2 respektive 0,3 per 1000 patient behandlingsår (se avsnitt 4.4).</w:delText>
        </w:r>
      </w:del>
    </w:p>
    <w:p w14:paraId="59F968F7" w14:textId="02C80104" w:rsidR="00DA1E37" w:rsidRPr="00BA4AFD" w:rsidRDefault="00DA1E37" w:rsidP="009861A2">
      <w:pPr>
        <w:pStyle w:val="EMEANormal"/>
        <w:rPr>
          <w:del w:id="2369" w:author="AbbVie02se" w:date="2025-05-09T10:29:00Z"/>
          <w:color w:val="000000"/>
          <w:lang w:val="sv-SE"/>
        </w:rPr>
      </w:pPr>
    </w:p>
    <w:p w14:paraId="59F968F8" w14:textId="17A8035B" w:rsidR="00DA1E37" w:rsidRPr="00027AB7" w:rsidRDefault="00BC22D8">
      <w:pPr>
        <w:pStyle w:val="EMEANormal"/>
        <w:rPr>
          <w:del w:id="2370" w:author="AbbVie02se" w:date="2025-05-09T10:29:00Z"/>
          <w:szCs w:val="24"/>
          <w:lang w:val="sv-SE"/>
          <w:rPrChange w:id="2371" w:author="AbbVie13" w:date="2025-05-19T13:04:00Z">
            <w:rPr>
              <w:del w:id="2372" w:author="AbbVie02se" w:date="2025-05-09T10:29:00Z"/>
              <w:szCs w:val="24"/>
              <w:lang w:val="en-US"/>
            </w:rPr>
          </w:rPrChange>
        </w:rPr>
        <w:pPrChange w:id="2373" w:author="AbbVie02se" w:date="2025-05-09T10:29:00Z">
          <w:pPr>
            <w:tabs>
              <w:tab w:val="clear" w:pos="567"/>
              <w:tab w:val="left" w:pos="562"/>
            </w:tabs>
            <w:suppressAutoHyphens/>
            <w:spacing w:line="240" w:lineRule="auto"/>
          </w:pPr>
        </w:pPrChange>
      </w:pPr>
      <w:del w:id="2374" w:author="AbbVie02se" w:date="2025-05-09T10:29:00Z">
        <w:r w:rsidRPr="00027AB7">
          <w:rPr>
            <w:szCs w:val="22"/>
            <w:lang w:val="sv-SE"/>
            <w:rPrChange w:id="2375" w:author="AbbVie13" w:date="2025-05-19T13:04:00Z">
              <w:rPr>
                <w:szCs w:val="22"/>
                <w:lang w:val="en-US"/>
              </w:rPr>
            </w:rPrChange>
          </w:rPr>
          <w:delText xml:space="preserve">Sällsynta fall av </w:delText>
        </w:r>
        <w:r w:rsidRPr="00027AB7">
          <w:rPr>
            <w:lang w:val="sv-SE"/>
            <w:rPrChange w:id="2376" w:author="AbbVie13" w:date="2025-05-19T13:04:00Z">
              <w:rPr>
                <w:lang w:val="en-US"/>
              </w:rPr>
            </w:rPrChange>
          </w:rPr>
          <w:delText>hepatospleniskt T-cellslymfom har efter marknadsföring rapporterats hos patienter som behandlas med adalimumab (se avsnitt 4.4)</w:delText>
        </w:r>
        <w:r w:rsidRPr="00027AB7">
          <w:rPr>
            <w:szCs w:val="22"/>
            <w:lang w:val="sv-SE"/>
            <w:rPrChange w:id="2377" w:author="AbbVie13" w:date="2025-05-19T13:04:00Z">
              <w:rPr>
                <w:szCs w:val="22"/>
                <w:lang w:val="en-US"/>
              </w:rPr>
            </w:rPrChange>
          </w:rPr>
          <w:delText>.</w:delText>
        </w:r>
      </w:del>
    </w:p>
    <w:p w14:paraId="59F968F9" w14:textId="23957F25" w:rsidR="00DA1E37" w:rsidRPr="00BA4AFD" w:rsidRDefault="00DA1E37" w:rsidP="009861A2">
      <w:pPr>
        <w:pStyle w:val="EMEANormal"/>
        <w:rPr>
          <w:del w:id="2378" w:author="AbbVie02se" w:date="2025-05-09T10:29:00Z"/>
          <w:color w:val="000000"/>
          <w:lang w:val="sv-SE"/>
        </w:rPr>
      </w:pPr>
    </w:p>
    <w:p w14:paraId="59F968FA" w14:textId="38DFE6BF" w:rsidR="00DA1E37" w:rsidRPr="00BA4AFD" w:rsidRDefault="00BC22D8">
      <w:pPr>
        <w:pStyle w:val="EMEANormal"/>
        <w:rPr>
          <w:del w:id="2379" w:author="AbbVie02se" w:date="2025-05-09T10:29:00Z"/>
          <w:i/>
          <w:color w:val="000000"/>
          <w:lang w:val="sv-SE"/>
        </w:rPr>
        <w:pPrChange w:id="2380" w:author="AbbVie02se" w:date="2025-05-09T10:29:00Z">
          <w:pPr>
            <w:pStyle w:val="EMEAHeadingUnderline"/>
          </w:pPr>
        </w:pPrChange>
      </w:pPr>
      <w:del w:id="2381" w:author="AbbVie02se" w:date="2025-05-09T10:29:00Z">
        <w:r w:rsidRPr="00BA4AFD">
          <w:rPr>
            <w:i/>
            <w:color w:val="000000"/>
            <w:lang w:val="sv-SE"/>
          </w:rPr>
          <w:delText xml:space="preserve">Autoantikroppar </w:delText>
        </w:r>
      </w:del>
    </w:p>
    <w:p w14:paraId="59F968FB" w14:textId="00A406EE" w:rsidR="00DA1E37" w:rsidRPr="00BA4AFD" w:rsidRDefault="00DA1E37" w:rsidP="009861A2">
      <w:pPr>
        <w:pStyle w:val="EMEANormal"/>
        <w:rPr>
          <w:del w:id="2382" w:author="AbbVie02se" w:date="2025-05-09T10:29:00Z"/>
          <w:color w:val="000000"/>
          <w:lang w:val="sv-SE"/>
        </w:rPr>
      </w:pPr>
    </w:p>
    <w:p w14:paraId="59F968FC" w14:textId="782BFE02" w:rsidR="00DA1E37" w:rsidRPr="00BA4AFD" w:rsidRDefault="00BC22D8" w:rsidP="009861A2">
      <w:pPr>
        <w:pStyle w:val="EMEANormal"/>
        <w:rPr>
          <w:del w:id="2383" w:author="AbbVie02se" w:date="2025-05-09T10:29:00Z"/>
          <w:color w:val="000000"/>
          <w:lang w:val="sv-SE"/>
        </w:rPr>
      </w:pPr>
      <w:del w:id="2384" w:author="AbbVie02se" w:date="2025-05-09T10:29:00Z">
        <w:r w:rsidRPr="00BA4AFD">
          <w:rPr>
            <w:color w:val="000000"/>
            <w:lang w:val="sv-SE"/>
          </w:rPr>
          <w:delText>Vid flera tillfällen undersöktes patienternas serum i reumatoid artrit studierna I-V för att se om autoantikroppar kunde påvisas. Av de patienter hos vilka man i de studierna inte kunde påvisa autoantikroppar initialt, utvecklade 11,9% av patienterna som behandlades med Humira och 8,1% av patienterna som fick placebo och aktiv kontroll, positiva titrar av autoantikroppar efter 24 veckor. Två av de 3441 patienter som behandlades med Humira i alla reumatoid artrit och psoriasisartrit studier</w:delText>
        </w:r>
        <w:r w:rsidR="001C2B34" w:rsidRPr="00BA4AFD">
          <w:rPr>
            <w:color w:val="000000"/>
            <w:lang w:val="sv-SE"/>
          </w:rPr>
          <w:delText>na</w:delText>
        </w:r>
        <w:r w:rsidRPr="00BA4AFD">
          <w:rPr>
            <w:color w:val="000000"/>
            <w:lang w:val="sv-SE"/>
          </w:rPr>
          <w:delText xml:space="preserve"> utvecklade </w:delText>
        </w:r>
        <w:r w:rsidR="006B1385" w:rsidRPr="009B3E20">
          <w:rPr>
            <w:lang w:val="sv-SE"/>
          </w:rPr>
          <w:delText>kliniska tecken på nydebuterat</w:delText>
        </w:r>
        <w:r w:rsidRPr="00BA4AFD">
          <w:rPr>
            <w:color w:val="000000"/>
            <w:lang w:val="sv-SE"/>
          </w:rPr>
          <w:delText xml:space="preserve"> lupusliknande syndrom. Patienterna förbättrades efter att behandlingen avbrutits. Inga patienter utvecklade lupusnefrit eller fick symtom från CNS.</w:delText>
        </w:r>
      </w:del>
    </w:p>
    <w:p w14:paraId="59F968FD" w14:textId="4ABC9750" w:rsidR="00DA1E37" w:rsidRPr="00BA4AFD" w:rsidRDefault="00DA1E37" w:rsidP="009861A2">
      <w:pPr>
        <w:pStyle w:val="EMEANormal"/>
        <w:rPr>
          <w:del w:id="2385" w:author="AbbVie02se" w:date="2025-05-09T10:29:00Z"/>
          <w:color w:val="000000"/>
          <w:lang w:val="sv-SE"/>
        </w:rPr>
      </w:pPr>
    </w:p>
    <w:p w14:paraId="59F968FE" w14:textId="35084248" w:rsidR="00DA1E37" w:rsidRPr="00BA4AFD" w:rsidRDefault="00BC22D8" w:rsidP="009861A2">
      <w:pPr>
        <w:pStyle w:val="EMEANormal"/>
        <w:rPr>
          <w:del w:id="2386" w:author="AbbVie02se" w:date="2025-05-09T10:29:00Z"/>
          <w:i/>
          <w:lang w:val="sv-SE"/>
        </w:rPr>
      </w:pPr>
      <w:del w:id="2387" w:author="AbbVie02se" w:date="2025-05-09T10:29:00Z">
        <w:r w:rsidRPr="00BA4AFD">
          <w:rPr>
            <w:i/>
            <w:lang w:val="sv-SE"/>
          </w:rPr>
          <w:lastRenderedPageBreak/>
          <w:delText>Lever och gallvägar</w:delText>
        </w:r>
      </w:del>
    </w:p>
    <w:p w14:paraId="59F968FF" w14:textId="18E3930F" w:rsidR="00DA1E37" w:rsidRPr="00BA4AFD" w:rsidRDefault="00DA1E37" w:rsidP="009861A2">
      <w:pPr>
        <w:pStyle w:val="EMEANormal"/>
        <w:rPr>
          <w:del w:id="2388" w:author="AbbVie02se" w:date="2025-05-09T10:29:00Z"/>
          <w:color w:val="000000"/>
          <w:lang w:val="sv-SE"/>
        </w:rPr>
      </w:pPr>
    </w:p>
    <w:p w14:paraId="59F96900" w14:textId="6661F0E0" w:rsidR="00DA1E37" w:rsidRPr="00BA4AFD" w:rsidRDefault="00BC22D8" w:rsidP="009861A2">
      <w:pPr>
        <w:pStyle w:val="EMEANormal"/>
        <w:rPr>
          <w:del w:id="2389" w:author="AbbVie02se" w:date="2025-05-09T10:29:00Z"/>
          <w:lang w:val="sv-SE"/>
        </w:rPr>
      </w:pPr>
      <w:del w:id="2390" w:author="AbbVie02se" w:date="2025-05-09T10:29:00Z">
        <w:r w:rsidRPr="00BA4AFD">
          <w:rPr>
            <w:lang w:val="sv-SE"/>
          </w:rPr>
          <w:delText>I kontrollerade fas-3 prövningar med Humira hos patienter med reumatoid artrit och psoriasisartrit med en kontrollperiod mellan 4 till 104 veckor så uppstod AL</w:delText>
        </w:r>
        <w:r w:rsidR="006E140D">
          <w:rPr>
            <w:lang w:val="sv-SE"/>
          </w:rPr>
          <w:delText>A</w:delText>
        </w:r>
        <w:r w:rsidRPr="00BA4AFD">
          <w:rPr>
            <w:lang w:val="sv-SE"/>
          </w:rPr>
          <w:delText xml:space="preserve">T ökningar ≥ 3 x ULN hos 3,7% av Humira-behandlade patienter och 1,6% av kontroll-behandlade patienter. </w:delText>
        </w:r>
      </w:del>
    </w:p>
    <w:p w14:paraId="59F96901" w14:textId="5662BFC7" w:rsidR="00A66DF6" w:rsidRPr="00BA4AFD" w:rsidRDefault="00A66DF6" w:rsidP="009861A2">
      <w:pPr>
        <w:pStyle w:val="EMEANormal"/>
        <w:rPr>
          <w:del w:id="2391" w:author="AbbVie02se" w:date="2025-05-09T10:29:00Z"/>
          <w:lang w:val="sv-SE"/>
        </w:rPr>
      </w:pPr>
    </w:p>
    <w:p w14:paraId="59F96902" w14:textId="164DB9C0" w:rsidR="00DA1E37" w:rsidRPr="00BA4AFD" w:rsidRDefault="00BC22D8" w:rsidP="009861A2">
      <w:pPr>
        <w:pStyle w:val="EMEANormal"/>
        <w:rPr>
          <w:del w:id="2392" w:author="AbbVie02se" w:date="2025-05-09T10:29:00Z"/>
          <w:lang w:val="sv-SE"/>
        </w:rPr>
      </w:pPr>
      <w:del w:id="2393" w:author="AbbVie02se" w:date="2025-05-09T10:29:00Z">
        <w:r w:rsidRPr="00BA4AFD">
          <w:rPr>
            <w:lang w:val="sv-SE"/>
          </w:rPr>
          <w:delText>I kontrollerade fas-3 prövningar med Humira hos patienter</w:delText>
        </w:r>
        <w:r w:rsidR="00C662DF" w:rsidRPr="00BA4AFD">
          <w:rPr>
            <w:lang w:val="sv-SE"/>
          </w:rPr>
          <w:delText xml:space="preserve"> med polyartikulär juvenil idiopatisk artrit som var 4 till 17 år och entesitrelaterad artrit som var 6 till 17 år, uppstod AL</w:delText>
        </w:r>
        <w:r w:rsidR="006E140D">
          <w:rPr>
            <w:lang w:val="sv-SE"/>
          </w:rPr>
          <w:delText>A</w:delText>
        </w:r>
        <w:r w:rsidR="00C662DF" w:rsidRPr="00BA4AFD">
          <w:rPr>
            <w:lang w:val="sv-SE"/>
          </w:rPr>
          <w:delText xml:space="preserve">T ökningar </w:delText>
        </w:r>
        <w:r w:rsidR="00C662DF" w:rsidRPr="00BA4AFD">
          <w:rPr>
            <w:iCs/>
            <w:lang w:val="sv-SE"/>
          </w:rPr>
          <w:delText>≥ 3 x ULN hos 6,1% av Humira-behandlade patienter och 1,3% av kontroll-behandlade patienter. De flesta AL</w:delText>
        </w:r>
        <w:r w:rsidR="006E140D">
          <w:rPr>
            <w:iCs/>
            <w:lang w:val="sv-SE"/>
          </w:rPr>
          <w:delText>A</w:delText>
        </w:r>
        <w:r w:rsidR="00C662DF" w:rsidRPr="00BA4AFD">
          <w:rPr>
            <w:iCs/>
            <w:lang w:val="sv-SE"/>
          </w:rPr>
          <w:delText>T ökningar uppstod vid samtidig användning av metotrexat. Ingen AL</w:delText>
        </w:r>
        <w:r w:rsidR="006E140D">
          <w:rPr>
            <w:iCs/>
            <w:lang w:val="sv-SE"/>
          </w:rPr>
          <w:delText>A</w:delText>
        </w:r>
        <w:r w:rsidR="00C662DF" w:rsidRPr="00BA4AFD">
          <w:rPr>
            <w:iCs/>
            <w:lang w:val="sv-SE"/>
          </w:rPr>
          <w:delText xml:space="preserve">T ökning ≥ 3 x ULN uppstod i fas-3 prövningar med Humira hos patienter med </w:delText>
        </w:r>
        <w:r w:rsidR="00C662DF" w:rsidRPr="00BA4AFD">
          <w:rPr>
            <w:lang w:val="sv-SE"/>
          </w:rPr>
          <w:delText>polyartikulär juvenil idiopatisk artrit som var 2 till &lt;4 år.</w:delText>
        </w:r>
      </w:del>
    </w:p>
    <w:p w14:paraId="59F96903" w14:textId="3EDBB259" w:rsidR="00DA1E37" w:rsidRPr="00BA4AFD" w:rsidRDefault="00DA1E37" w:rsidP="009861A2">
      <w:pPr>
        <w:pStyle w:val="EMEANormal"/>
        <w:rPr>
          <w:del w:id="2394" w:author="AbbVie02se" w:date="2025-05-09T10:29:00Z"/>
          <w:lang w:val="sv-SE"/>
        </w:rPr>
      </w:pPr>
    </w:p>
    <w:p w14:paraId="59F96904" w14:textId="36AE478F" w:rsidR="00DA1E37" w:rsidRPr="00BA4AFD" w:rsidRDefault="00BC22D8" w:rsidP="009861A2">
      <w:pPr>
        <w:pStyle w:val="EMEANormal"/>
        <w:rPr>
          <w:del w:id="2395" w:author="AbbVie02se" w:date="2025-05-09T10:29:00Z"/>
          <w:lang w:val="sv-SE"/>
        </w:rPr>
      </w:pPr>
      <w:del w:id="2396" w:author="AbbVie02se" w:date="2025-05-09T10:29:00Z">
        <w:r w:rsidRPr="00BA4AFD">
          <w:rPr>
            <w:lang w:val="sv-SE"/>
          </w:rPr>
          <w:delText>I kontrollerade fas-3 prövningar med Humira hos patienter med</w:delText>
        </w:r>
        <w:r w:rsidRPr="00BA4AFD">
          <w:rPr>
            <w:iCs/>
            <w:lang w:val="sv-SE"/>
          </w:rPr>
          <w:delText xml:space="preserve"> Crohn’s sjukdom och ulcerös kolit med en varierande kontrollperiod på mellan 4 och 52 veckor, så uppstod AL</w:delText>
        </w:r>
        <w:r w:rsidR="006E140D">
          <w:rPr>
            <w:iCs/>
            <w:lang w:val="sv-SE"/>
          </w:rPr>
          <w:delText>A</w:delText>
        </w:r>
        <w:r w:rsidRPr="00BA4AFD">
          <w:rPr>
            <w:iCs/>
            <w:lang w:val="sv-SE"/>
          </w:rPr>
          <w:delText xml:space="preserve">T ökningar ≥ 3 x ULN hos 0,9% av Humira-behandlade patienter och  0,9% av </w:delText>
        </w:r>
        <w:r w:rsidRPr="00BA4AFD">
          <w:rPr>
            <w:lang w:val="sv-SE"/>
          </w:rPr>
          <w:delText>kontroll-behandlade patienter.</w:delText>
        </w:r>
      </w:del>
    </w:p>
    <w:p w14:paraId="59F96905" w14:textId="56FC035A" w:rsidR="00EB0A3E" w:rsidRPr="00BA4AFD" w:rsidRDefault="00EB0A3E" w:rsidP="009861A2">
      <w:pPr>
        <w:pStyle w:val="EMEANormal"/>
        <w:rPr>
          <w:del w:id="2397" w:author="AbbVie02se" w:date="2025-05-09T10:29:00Z"/>
          <w:lang w:val="sv-SE"/>
        </w:rPr>
      </w:pPr>
    </w:p>
    <w:p w14:paraId="59F96906" w14:textId="6E6A5308" w:rsidR="00EB0A3E" w:rsidRPr="00BA4AFD" w:rsidRDefault="00BC22D8" w:rsidP="009861A2">
      <w:pPr>
        <w:pStyle w:val="EMEANormal"/>
        <w:rPr>
          <w:del w:id="2398" w:author="AbbVie02se" w:date="2025-05-09T10:29:00Z"/>
          <w:iCs/>
          <w:lang w:val="sv-SE"/>
        </w:rPr>
      </w:pPr>
      <w:del w:id="2399" w:author="AbbVie02se" w:date="2025-05-09T10:29:00Z">
        <w:r w:rsidRPr="00BA4AFD">
          <w:rPr>
            <w:lang w:val="sv-SE"/>
          </w:rPr>
          <w:delText xml:space="preserve">I fas-3 prövningen av Humira hos </w:delText>
        </w:r>
        <w:r w:rsidR="00E81E5B" w:rsidRPr="00BA4AFD">
          <w:rPr>
            <w:lang w:val="sv-SE"/>
          </w:rPr>
          <w:delText xml:space="preserve">pediatriska </w:delText>
        </w:r>
        <w:r w:rsidRPr="00BA4AFD">
          <w:rPr>
            <w:lang w:val="sv-SE"/>
          </w:rPr>
          <w:delText>patienter med Crohns sjukdom, som utvärderade effekt och säkerhet hos två kroppsviktsjusterade underhållsdoseringar, efter en kroppsviktsjusterad induktionsbehandling upp till 52 veckors behandling, så uppstod AL</w:delText>
        </w:r>
        <w:r w:rsidR="006E140D">
          <w:rPr>
            <w:lang w:val="sv-SE"/>
          </w:rPr>
          <w:delText>A</w:delText>
        </w:r>
        <w:r w:rsidRPr="00BA4AFD">
          <w:rPr>
            <w:lang w:val="sv-SE"/>
          </w:rPr>
          <w:delText xml:space="preserve">T ökningar </w:delText>
        </w:r>
        <w:r w:rsidRPr="00BA4AFD">
          <w:rPr>
            <w:iCs/>
            <w:lang w:val="sv-SE"/>
          </w:rPr>
          <w:delText>≥ 3 x ULN hos 2,6 %</w:delText>
        </w:r>
        <w:r w:rsidR="007B4AE4" w:rsidRPr="00BA4AFD">
          <w:rPr>
            <w:iCs/>
            <w:lang w:val="sv-SE"/>
          </w:rPr>
          <w:delText xml:space="preserve"> (5/192)</w:delText>
        </w:r>
        <w:r w:rsidRPr="00BA4AFD">
          <w:rPr>
            <w:iCs/>
            <w:lang w:val="sv-SE"/>
          </w:rPr>
          <w:delText xml:space="preserve"> av patienterna, där </w:delText>
        </w:r>
        <w:r w:rsidR="007B67E3" w:rsidRPr="00BA4AFD">
          <w:rPr>
            <w:iCs/>
            <w:lang w:val="sv-SE"/>
          </w:rPr>
          <w:delText xml:space="preserve">4 patienter </w:delText>
        </w:r>
        <w:r w:rsidRPr="00BA4AFD">
          <w:rPr>
            <w:iCs/>
            <w:lang w:val="sv-SE"/>
          </w:rPr>
          <w:delText>hade samtidig immunosupprimerande behandling vid baslinjen.</w:delText>
        </w:r>
      </w:del>
    </w:p>
    <w:p w14:paraId="59F96907" w14:textId="000057B7" w:rsidR="00DA1E37" w:rsidRPr="00027AB7" w:rsidRDefault="00DA1E37">
      <w:pPr>
        <w:pStyle w:val="EMEANormal"/>
        <w:rPr>
          <w:del w:id="2400" w:author="AbbVie02se" w:date="2025-05-09T10:29:00Z"/>
          <w:lang w:val="sv-SE"/>
          <w:rPrChange w:id="2401" w:author="AbbVie13" w:date="2025-05-19T13:04:00Z">
            <w:rPr>
              <w:del w:id="2402" w:author="AbbVie02se" w:date="2025-05-09T10:29:00Z"/>
              <w:lang w:val="en-US"/>
            </w:rPr>
          </w:rPrChange>
        </w:rPr>
        <w:pPrChange w:id="2403" w:author="AbbVie02se" w:date="2025-05-09T10:29:00Z">
          <w:pPr>
            <w:autoSpaceDE w:val="0"/>
            <w:autoSpaceDN w:val="0"/>
            <w:adjustRightInd w:val="0"/>
          </w:pPr>
        </w:pPrChange>
      </w:pPr>
    </w:p>
    <w:p w14:paraId="59F96908" w14:textId="54015367" w:rsidR="000A4555" w:rsidRPr="00BA4AFD" w:rsidRDefault="00BC22D8" w:rsidP="009861A2">
      <w:pPr>
        <w:pStyle w:val="EMEANormal"/>
        <w:rPr>
          <w:del w:id="2404" w:author="AbbVie02se" w:date="2025-05-09T10:29:00Z"/>
          <w:lang w:val="sv-SE"/>
        </w:rPr>
      </w:pPr>
      <w:del w:id="2405" w:author="AbbVie02se" w:date="2025-05-09T10:29:00Z">
        <w:r w:rsidRPr="00BA4AFD">
          <w:rPr>
            <w:lang w:val="sv-SE"/>
          </w:rPr>
          <w:delText>I kontrollerade fas-3 prövningar med Humira hos patienter med</w:delText>
        </w:r>
        <w:r w:rsidR="006F5858">
          <w:rPr>
            <w:lang w:val="sv-SE"/>
          </w:rPr>
          <w:delText xml:space="preserve"> </w:delText>
        </w:r>
        <w:r w:rsidR="00F650FE" w:rsidRPr="00BA4AFD">
          <w:rPr>
            <w:iCs/>
            <w:lang w:val="sv-SE"/>
          </w:rPr>
          <w:delText>plackpsoriasis</w:delText>
        </w:r>
        <w:r w:rsidR="006F5858">
          <w:rPr>
            <w:iCs/>
            <w:lang w:val="sv-SE"/>
          </w:rPr>
          <w:delText xml:space="preserve"> </w:delText>
        </w:r>
        <w:r w:rsidRPr="00BA4AFD">
          <w:rPr>
            <w:iCs/>
            <w:lang w:val="sv-SE"/>
          </w:rPr>
          <w:delText xml:space="preserve">med en kontrollperiod på mellan 12 och 24 veckor, </w:delText>
        </w:r>
        <w:r w:rsidRPr="00BA4AFD">
          <w:rPr>
            <w:lang w:val="sv-SE"/>
          </w:rPr>
          <w:delText>så uppstod AL</w:delText>
        </w:r>
        <w:r w:rsidR="006E140D">
          <w:rPr>
            <w:lang w:val="sv-SE"/>
          </w:rPr>
          <w:delText>A</w:delText>
        </w:r>
        <w:r w:rsidRPr="00BA4AFD">
          <w:rPr>
            <w:lang w:val="sv-SE"/>
          </w:rPr>
          <w:delText>T ökningar</w:delText>
        </w:r>
        <w:r w:rsidRPr="00BA4AFD">
          <w:rPr>
            <w:iCs/>
            <w:lang w:val="sv-SE"/>
          </w:rPr>
          <w:delText xml:space="preserve"> ≥ 3 x ULN hos 1,8% av </w:delText>
        </w:r>
        <w:r w:rsidRPr="00BA4AFD">
          <w:rPr>
            <w:lang w:val="sv-SE"/>
          </w:rPr>
          <w:delText xml:space="preserve">Humira-behandlade patienter och </w:delText>
        </w:r>
        <w:r w:rsidRPr="00BA4AFD">
          <w:rPr>
            <w:iCs/>
            <w:lang w:val="sv-SE"/>
          </w:rPr>
          <w:delText xml:space="preserve">1,8% av </w:delText>
        </w:r>
        <w:r w:rsidRPr="00BA4AFD">
          <w:rPr>
            <w:lang w:val="sv-SE"/>
          </w:rPr>
          <w:delText>kontroll-behandlade patienter.</w:delText>
        </w:r>
      </w:del>
    </w:p>
    <w:p w14:paraId="59F96909" w14:textId="51E98B88" w:rsidR="000A4555" w:rsidRPr="00027AB7" w:rsidRDefault="000A4555">
      <w:pPr>
        <w:pStyle w:val="EMEANormal"/>
        <w:rPr>
          <w:del w:id="2406" w:author="AbbVie02se" w:date="2025-05-09T10:29:00Z"/>
          <w:lang w:val="sv-SE"/>
          <w:rPrChange w:id="2407" w:author="AbbVie13" w:date="2025-05-19T13:04:00Z">
            <w:rPr>
              <w:del w:id="2408" w:author="AbbVie02se" w:date="2025-05-09T10:29:00Z"/>
              <w:lang w:val="en-US"/>
            </w:rPr>
          </w:rPrChange>
        </w:rPr>
        <w:pPrChange w:id="2409" w:author="AbbVie02se" w:date="2025-05-09T10:29:00Z">
          <w:pPr>
            <w:autoSpaceDE w:val="0"/>
            <w:autoSpaceDN w:val="0"/>
            <w:adjustRightInd w:val="0"/>
          </w:pPr>
        </w:pPrChange>
      </w:pPr>
    </w:p>
    <w:p w14:paraId="59F9690A" w14:textId="0904A0D5" w:rsidR="000A4555" w:rsidRPr="00027AB7" w:rsidRDefault="00BC22D8">
      <w:pPr>
        <w:pStyle w:val="EMEANormal"/>
        <w:rPr>
          <w:del w:id="2410" w:author="AbbVie02se" w:date="2025-05-09T10:29:00Z"/>
          <w:iCs/>
          <w:lang w:val="sv-SE"/>
          <w:rPrChange w:id="2411" w:author="AbbVie13" w:date="2025-05-19T13:04:00Z">
            <w:rPr>
              <w:del w:id="2412" w:author="AbbVie02se" w:date="2025-05-09T10:29:00Z"/>
              <w:iCs/>
              <w:lang w:val="en-US"/>
            </w:rPr>
          </w:rPrChange>
        </w:rPr>
        <w:pPrChange w:id="2413" w:author="AbbVie02se" w:date="2025-05-09T10:29:00Z">
          <w:pPr>
            <w:autoSpaceDE w:val="0"/>
            <w:autoSpaceDN w:val="0"/>
            <w:adjustRightInd w:val="0"/>
          </w:pPr>
        </w:pPrChange>
      </w:pPr>
      <w:del w:id="2414" w:author="AbbVie02se" w:date="2025-05-09T10:29:00Z">
        <w:r w:rsidRPr="00027AB7">
          <w:rPr>
            <w:lang w:val="sv-SE"/>
            <w:rPrChange w:id="2415" w:author="AbbVie13" w:date="2025-05-19T13:04:00Z">
              <w:rPr>
                <w:lang w:val="en-US"/>
              </w:rPr>
            </w:rPrChange>
          </w:rPr>
          <w:delText>Ingen AL</w:delText>
        </w:r>
        <w:r w:rsidR="006E140D" w:rsidRPr="00027AB7">
          <w:rPr>
            <w:lang w:val="sv-SE"/>
            <w:rPrChange w:id="2416" w:author="AbbVie13" w:date="2025-05-19T13:04:00Z">
              <w:rPr>
                <w:lang w:val="en-US"/>
              </w:rPr>
            </w:rPrChange>
          </w:rPr>
          <w:delText>A</w:delText>
        </w:r>
        <w:r w:rsidRPr="00027AB7">
          <w:rPr>
            <w:lang w:val="sv-SE"/>
            <w:rPrChange w:id="2417" w:author="AbbVie13" w:date="2025-05-19T13:04:00Z">
              <w:rPr>
                <w:lang w:val="en-US"/>
              </w:rPr>
            </w:rPrChange>
          </w:rPr>
          <w:delText>T-ökning</w:delText>
        </w:r>
        <w:r w:rsidRPr="00027AB7">
          <w:rPr>
            <w:iCs/>
            <w:lang w:val="sv-SE"/>
            <w:rPrChange w:id="2418" w:author="AbbVie13" w:date="2025-05-19T13:04:00Z">
              <w:rPr>
                <w:iCs/>
                <w:lang w:val="en-US"/>
              </w:rPr>
            </w:rPrChange>
          </w:rPr>
          <w:delText xml:space="preserve">≥ 3 x ULN uppstod i fas-3 prövningar med Humira hos pediatriska patienter med </w:delText>
        </w:r>
        <w:r w:rsidR="00F650FE" w:rsidRPr="00027AB7">
          <w:rPr>
            <w:iCs/>
            <w:lang w:val="sv-SE"/>
            <w:rPrChange w:id="2419" w:author="AbbVie13" w:date="2025-05-19T13:04:00Z">
              <w:rPr>
                <w:iCs/>
                <w:lang w:val="en-US"/>
              </w:rPr>
            </w:rPrChange>
          </w:rPr>
          <w:delText>plackpsoriasis</w:delText>
        </w:r>
        <w:r w:rsidRPr="00027AB7">
          <w:rPr>
            <w:iCs/>
            <w:lang w:val="sv-SE"/>
            <w:rPrChange w:id="2420" w:author="AbbVie13" w:date="2025-05-19T13:04:00Z">
              <w:rPr>
                <w:iCs/>
                <w:lang w:val="en-US"/>
              </w:rPr>
            </w:rPrChange>
          </w:rPr>
          <w:delText>.</w:delText>
        </w:r>
      </w:del>
    </w:p>
    <w:p w14:paraId="59F9690B" w14:textId="119ACC58" w:rsidR="008540A5" w:rsidRPr="00027AB7" w:rsidRDefault="008540A5">
      <w:pPr>
        <w:pStyle w:val="EMEANormal"/>
        <w:rPr>
          <w:del w:id="2421" w:author="AbbVie02se" w:date="2025-05-09T10:29:00Z"/>
          <w:iCs/>
          <w:lang w:val="sv-SE"/>
          <w:rPrChange w:id="2422" w:author="AbbVie13" w:date="2025-05-19T13:04:00Z">
            <w:rPr>
              <w:del w:id="2423" w:author="AbbVie02se" w:date="2025-05-09T10:29:00Z"/>
              <w:iCs/>
              <w:lang w:val="en-US"/>
            </w:rPr>
          </w:rPrChange>
        </w:rPr>
        <w:pPrChange w:id="2424" w:author="AbbVie02se" w:date="2025-05-09T10:29:00Z">
          <w:pPr>
            <w:autoSpaceDE w:val="0"/>
            <w:autoSpaceDN w:val="0"/>
            <w:adjustRightInd w:val="0"/>
          </w:pPr>
        </w:pPrChange>
      </w:pPr>
    </w:p>
    <w:p w14:paraId="59F9690C" w14:textId="5AADD80C" w:rsidR="008540A5" w:rsidRPr="00027AB7" w:rsidRDefault="00BC22D8">
      <w:pPr>
        <w:pStyle w:val="EMEANormal"/>
        <w:rPr>
          <w:del w:id="2425" w:author="AbbVie02se" w:date="2025-05-09T10:29:00Z"/>
          <w:lang w:val="sv-SE"/>
          <w:rPrChange w:id="2426" w:author="AbbVie13" w:date="2025-05-19T13:04:00Z">
            <w:rPr>
              <w:del w:id="2427" w:author="AbbVie02se" w:date="2025-05-09T10:29:00Z"/>
              <w:lang w:val="en-US"/>
            </w:rPr>
          </w:rPrChange>
        </w:rPr>
        <w:pPrChange w:id="2428" w:author="AbbVie02se" w:date="2025-05-09T10:29:00Z">
          <w:pPr>
            <w:autoSpaceDE w:val="0"/>
            <w:autoSpaceDN w:val="0"/>
            <w:adjustRightInd w:val="0"/>
          </w:pPr>
        </w:pPrChange>
      </w:pPr>
      <w:del w:id="2429" w:author="AbbVie02se" w:date="2025-05-09T10:29:00Z">
        <w:r w:rsidRPr="00027AB7">
          <w:rPr>
            <w:iCs/>
            <w:lang w:val="sv-SE"/>
            <w:rPrChange w:id="2430" w:author="AbbVie13" w:date="2025-05-19T13:04:00Z">
              <w:rPr>
                <w:iCs/>
                <w:lang w:val="en-US"/>
              </w:rPr>
            </w:rPrChange>
          </w:rPr>
          <w:delText>I kontrollerade prövningar med Humira (startdoser på 160 mg vid vecka 0 och 80 mg vid vecka 2, följt av 40 mg varje vecka med start vecka 4) hos patienter med hidradenitis suppurativa med en kontrollperiod mellan 12 till 16 veckor uppstod AL</w:delText>
        </w:r>
        <w:r w:rsidR="006E140D" w:rsidRPr="00027AB7">
          <w:rPr>
            <w:iCs/>
            <w:lang w:val="sv-SE"/>
            <w:rPrChange w:id="2431" w:author="AbbVie13" w:date="2025-05-19T13:04:00Z">
              <w:rPr>
                <w:iCs/>
                <w:lang w:val="en-US"/>
              </w:rPr>
            </w:rPrChange>
          </w:rPr>
          <w:delText>A</w:delText>
        </w:r>
        <w:r w:rsidRPr="00027AB7">
          <w:rPr>
            <w:iCs/>
            <w:lang w:val="sv-SE"/>
            <w:rPrChange w:id="2432" w:author="AbbVie13" w:date="2025-05-19T13:04:00Z">
              <w:rPr>
                <w:iCs/>
                <w:lang w:val="en-US"/>
              </w:rPr>
            </w:rPrChange>
          </w:rPr>
          <w:delText>T ökningar ≥ 3 x ULN hos 0,3 % av Humira-behandlade patienter och 0,6 % av kontroll-behandlade</w:delText>
        </w:r>
        <w:r w:rsidR="006F5858" w:rsidRPr="00027AB7">
          <w:rPr>
            <w:iCs/>
            <w:lang w:val="sv-SE"/>
            <w:rPrChange w:id="2433" w:author="AbbVie13" w:date="2025-05-19T13:04:00Z">
              <w:rPr>
                <w:iCs/>
                <w:lang w:val="en-US"/>
              </w:rPr>
            </w:rPrChange>
          </w:rPr>
          <w:delText xml:space="preserve"> </w:delText>
        </w:r>
        <w:r w:rsidRPr="00027AB7">
          <w:rPr>
            <w:iCs/>
            <w:lang w:val="sv-SE"/>
            <w:rPrChange w:id="2434" w:author="AbbVie13" w:date="2025-05-19T13:04:00Z">
              <w:rPr>
                <w:iCs/>
                <w:lang w:val="en-US"/>
              </w:rPr>
            </w:rPrChange>
          </w:rPr>
          <w:delText xml:space="preserve">patienter. </w:delText>
        </w:r>
      </w:del>
    </w:p>
    <w:p w14:paraId="59F9690D" w14:textId="5A462A69" w:rsidR="000A4555" w:rsidRPr="00027AB7" w:rsidRDefault="000A4555">
      <w:pPr>
        <w:pStyle w:val="EMEANormal"/>
        <w:rPr>
          <w:del w:id="2435" w:author="AbbVie02se" w:date="2025-05-09T10:29:00Z"/>
          <w:lang w:val="sv-SE"/>
          <w:rPrChange w:id="2436" w:author="AbbVie13" w:date="2025-05-19T13:04:00Z">
            <w:rPr>
              <w:del w:id="2437" w:author="AbbVie02se" w:date="2025-05-09T10:29:00Z"/>
              <w:lang w:val="en-US"/>
            </w:rPr>
          </w:rPrChange>
        </w:rPr>
        <w:pPrChange w:id="2438" w:author="AbbVie02se" w:date="2025-05-09T10:29:00Z">
          <w:pPr>
            <w:autoSpaceDE w:val="0"/>
            <w:autoSpaceDN w:val="0"/>
            <w:adjustRightInd w:val="0"/>
          </w:pPr>
        </w:pPrChange>
      </w:pPr>
    </w:p>
    <w:p w14:paraId="59F9690E" w14:textId="0139F7F9" w:rsidR="00A33570" w:rsidRPr="00027AB7" w:rsidRDefault="00BC22D8">
      <w:pPr>
        <w:pStyle w:val="EMEANormal"/>
        <w:rPr>
          <w:del w:id="2439" w:author="AbbVie02se" w:date="2025-05-09T10:29:00Z"/>
          <w:bCs/>
          <w:lang w:val="sv-SE"/>
          <w:rPrChange w:id="2440" w:author="AbbVie13" w:date="2025-05-19T13:04:00Z">
            <w:rPr>
              <w:del w:id="2441" w:author="AbbVie02se" w:date="2025-05-09T10:29:00Z"/>
              <w:bCs/>
              <w:lang w:val="en-US"/>
            </w:rPr>
          </w:rPrChange>
        </w:rPr>
        <w:pPrChange w:id="2442" w:author="AbbVie02se" w:date="2025-05-09T10:29:00Z">
          <w:pPr/>
        </w:pPrChange>
      </w:pPr>
      <w:del w:id="2443" w:author="AbbVie02se" w:date="2025-05-09T10:29:00Z">
        <w:r w:rsidRPr="00027AB7">
          <w:rPr>
            <w:color w:val="000000"/>
            <w:lang w:val="sv-SE"/>
            <w:rPrChange w:id="2444" w:author="AbbVie13" w:date="2025-05-19T13:04:00Z">
              <w:rPr>
                <w:color w:val="000000"/>
                <w:lang w:val="en-US"/>
              </w:rPr>
            </w:rPrChange>
          </w:rPr>
          <w:delText>I kontrollerade prövningar med Humira (startdoser på 80 mg vid vecka 0 följt av 40 mg varannan vecka med början vecka 1), hos vuxna patienter med uveit i upp till 80 veckor med en medianexponering på 166,5 dagar och 105,0 dagar hos Humira-behandlade patienter respektive kontrollbehandlade patienter, uppstod AL</w:delText>
        </w:r>
        <w:r w:rsidR="006E140D" w:rsidRPr="00027AB7">
          <w:rPr>
            <w:color w:val="000000"/>
            <w:lang w:val="sv-SE"/>
            <w:rPrChange w:id="2445" w:author="AbbVie13" w:date="2025-05-19T13:04:00Z">
              <w:rPr>
                <w:color w:val="000000"/>
                <w:lang w:val="en-US"/>
              </w:rPr>
            </w:rPrChange>
          </w:rPr>
          <w:delText>A</w:delText>
        </w:r>
        <w:r w:rsidRPr="00027AB7">
          <w:rPr>
            <w:color w:val="000000"/>
            <w:lang w:val="sv-SE"/>
            <w:rPrChange w:id="2446" w:author="AbbVie13" w:date="2025-05-19T13:04:00Z">
              <w:rPr>
                <w:color w:val="000000"/>
                <w:lang w:val="en-US"/>
              </w:rPr>
            </w:rPrChange>
          </w:rPr>
          <w:delText xml:space="preserve">T-ökningar </w:delText>
        </w:r>
        <w:r w:rsidRPr="00027AB7">
          <w:rPr>
            <w:iCs/>
            <w:lang w:val="sv-SE"/>
            <w:rPrChange w:id="2447" w:author="AbbVie13" w:date="2025-05-19T13:04:00Z">
              <w:rPr>
                <w:iCs/>
                <w:lang w:val="en-US"/>
              </w:rPr>
            </w:rPrChange>
          </w:rPr>
          <w:delText>≥ 3 x ULN hos 2,4 % av Humira-behandlade patienter och hos 2,4 % av kontrollbehandlade patienter.</w:delText>
        </w:r>
      </w:del>
    </w:p>
    <w:p w14:paraId="59F9690F" w14:textId="27EAC468" w:rsidR="004F6FAB" w:rsidRPr="00027AB7" w:rsidRDefault="004F6FAB">
      <w:pPr>
        <w:pStyle w:val="EMEANormal"/>
        <w:rPr>
          <w:del w:id="2448" w:author="AbbVie02se" w:date="2025-05-09T10:29:00Z"/>
          <w:lang w:val="sv-SE"/>
          <w:rPrChange w:id="2449" w:author="AbbVie13" w:date="2025-05-19T13:04:00Z">
            <w:rPr>
              <w:del w:id="2450" w:author="AbbVie02se" w:date="2025-05-09T10:29:00Z"/>
              <w:lang w:val="en-US"/>
            </w:rPr>
          </w:rPrChange>
        </w:rPr>
        <w:pPrChange w:id="2451" w:author="AbbVie02se" w:date="2025-05-09T10:29:00Z">
          <w:pPr>
            <w:autoSpaceDE w:val="0"/>
            <w:autoSpaceDN w:val="0"/>
            <w:adjustRightInd w:val="0"/>
          </w:pPr>
        </w:pPrChange>
      </w:pPr>
    </w:p>
    <w:p w14:paraId="59F96910" w14:textId="41E69C82" w:rsidR="00F741D3" w:rsidRPr="00027AB7" w:rsidRDefault="00BC22D8">
      <w:pPr>
        <w:pStyle w:val="EMEANormal"/>
        <w:rPr>
          <w:del w:id="2452" w:author="AbbVie02se" w:date="2025-05-09T10:29:00Z"/>
          <w:szCs w:val="24"/>
          <w:lang w:val="sv-SE"/>
          <w:rPrChange w:id="2453" w:author="AbbVie13" w:date="2025-05-19T13:04:00Z">
            <w:rPr>
              <w:del w:id="2454" w:author="AbbVie02se" w:date="2025-05-09T10:29:00Z"/>
              <w:szCs w:val="24"/>
              <w:lang w:val="en-US"/>
            </w:rPr>
          </w:rPrChange>
        </w:rPr>
        <w:pPrChange w:id="2455" w:author="AbbVie02se" w:date="2025-05-09T10:29:00Z">
          <w:pPr>
            <w:autoSpaceDE w:val="0"/>
            <w:autoSpaceDN w:val="0"/>
            <w:adjustRightInd w:val="0"/>
          </w:pPr>
        </w:pPrChange>
      </w:pPr>
      <w:del w:id="2456" w:author="AbbVie02se" w:date="2025-05-09T10:29:00Z">
        <w:r w:rsidRPr="00027AB7">
          <w:rPr>
            <w:szCs w:val="24"/>
            <w:lang w:val="sv-SE"/>
            <w:rPrChange w:id="2457" w:author="AbbVie13" w:date="2025-05-19T13:04:00Z">
              <w:rPr>
                <w:szCs w:val="24"/>
                <w:lang w:val="en-US"/>
              </w:rPr>
            </w:rPrChange>
          </w:rPr>
          <w:delText>I den kontrollerade fas 3-</w:delText>
        </w:r>
        <w:r w:rsidR="00402F78" w:rsidRPr="00027AB7">
          <w:rPr>
            <w:szCs w:val="24"/>
            <w:lang w:val="sv-SE"/>
            <w:rPrChange w:id="2458" w:author="AbbVie13" w:date="2025-05-19T13:04:00Z">
              <w:rPr>
                <w:szCs w:val="24"/>
                <w:lang w:val="en-US"/>
              </w:rPr>
            </w:rPrChange>
          </w:rPr>
          <w:delText>prövningen</w:delText>
        </w:r>
        <w:r w:rsidRPr="00027AB7">
          <w:rPr>
            <w:szCs w:val="24"/>
            <w:lang w:val="sv-SE"/>
            <w:rPrChange w:id="2459" w:author="AbbVie13" w:date="2025-05-19T13:04:00Z">
              <w:rPr>
                <w:szCs w:val="24"/>
                <w:lang w:val="en-US"/>
              </w:rPr>
            </w:rPrChange>
          </w:rPr>
          <w:delText xml:space="preserve"> av Humira hos pediatriska patienter med ulcerös kolit (N = 93) som utvärderade effekt och säkerhet av en underhållsdos på 0,6 mg/kg (maximalt 40 mg) varannan vecka (N = 31) och en underhållsdos på 0,6 mg/kg (maximalt 40 mg) varje vecka (N = 32), efter kroppsviktsjusterad induktionsdosering på 2,4 mg/kg (maximalt 160 mg) vecka 0 och vecka 1, och 1,2 mg/kg (maximalt 80 mg) vecka 2 (N = 63), eller en induktionsdos på 2,4 mg/kg (maximalt 160 mg) vecka 0, placebo vecka 1, och 1,2 mg/kg (maximalt 80 mg) vecka 2 (N = 30), förekom ALAT-stegringar ≥ 3 X ULN hos 1,1 % (1/93) av patienterna.</w:delText>
        </w:r>
      </w:del>
    </w:p>
    <w:p w14:paraId="59F96911" w14:textId="470EF41A" w:rsidR="00F741D3" w:rsidRPr="00027AB7" w:rsidRDefault="00F741D3">
      <w:pPr>
        <w:pStyle w:val="EMEANormal"/>
        <w:rPr>
          <w:del w:id="2460" w:author="AbbVie02se" w:date="2025-05-09T10:29:00Z"/>
          <w:lang w:val="sv-SE"/>
          <w:rPrChange w:id="2461" w:author="AbbVie13" w:date="2025-05-19T13:04:00Z">
            <w:rPr>
              <w:del w:id="2462" w:author="AbbVie02se" w:date="2025-05-09T10:29:00Z"/>
              <w:lang w:val="en-US"/>
            </w:rPr>
          </w:rPrChange>
        </w:rPr>
        <w:pPrChange w:id="2463" w:author="AbbVie02se" w:date="2025-05-09T10:29:00Z">
          <w:pPr>
            <w:autoSpaceDE w:val="0"/>
            <w:autoSpaceDN w:val="0"/>
            <w:adjustRightInd w:val="0"/>
          </w:pPr>
        </w:pPrChange>
      </w:pPr>
    </w:p>
    <w:p w14:paraId="59F96912" w14:textId="487B36EE" w:rsidR="00DA1E37" w:rsidRPr="00027AB7" w:rsidRDefault="00BC22D8">
      <w:pPr>
        <w:pStyle w:val="EMEANormal"/>
        <w:rPr>
          <w:del w:id="2464" w:author="AbbVie02se" w:date="2025-05-09T10:29:00Z"/>
          <w:lang w:val="sv-SE"/>
          <w:rPrChange w:id="2465" w:author="AbbVie13" w:date="2025-05-19T13:04:00Z">
            <w:rPr>
              <w:del w:id="2466" w:author="AbbVie02se" w:date="2025-05-09T10:29:00Z"/>
              <w:lang w:val="en-US"/>
            </w:rPr>
          </w:rPrChange>
        </w:rPr>
        <w:pPrChange w:id="2467" w:author="AbbVie02se" w:date="2025-05-09T10:29:00Z">
          <w:pPr/>
        </w:pPrChange>
      </w:pPr>
      <w:del w:id="2468" w:author="AbbVie02se" w:date="2025-05-09T10:29:00Z">
        <w:r w:rsidRPr="00027AB7">
          <w:rPr>
            <w:bCs/>
            <w:lang w:val="sv-SE"/>
            <w:rPrChange w:id="2469" w:author="AbbVie13" w:date="2025-05-19T13:04:00Z">
              <w:rPr>
                <w:bCs/>
                <w:lang w:val="en-US"/>
              </w:rPr>
            </w:rPrChange>
          </w:rPr>
          <w:delText>Över alla indikationer i kliniska prövningar var patienter med förhöjt AL</w:delText>
        </w:r>
        <w:r w:rsidR="006E140D" w:rsidRPr="00027AB7">
          <w:rPr>
            <w:bCs/>
            <w:lang w:val="sv-SE"/>
            <w:rPrChange w:id="2470" w:author="AbbVie13" w:date="2025-05-19T13:04:00Z">
              <w:rPr>
                <w:bCs/>
                <w:lang w:val="en-US"/>
              </w:rPr>
            </w:rPrChange>
          </w:rPr>
          <w:delText>A</w:delText>
        </w:r>
        <w:r w:rsidRPr="00027AB7">
          <w:rPr>
            <w:bCs/>
            <w:lang w:val="sv-SE"/>
            <w:rPrChange w:id="2471" w:author="AbbVie13" w:date="2025-05-19T13:04:00Z">
              <w:rPr>
                <w:bCs/>
                <w:lang w:val="en-US"/>
              </w:rPr>
            </w:rPrChange>
          </w:rPr>
          <w:delText>T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w:delText>
        </w:r>
      </w:del>
    </w:p>
    <w:p w14:paraId="59F96913" w14:textId="39F71843" w:rsidR="00DA1E37" w:rsidRPr="00027AB7" w:rsidRDefault="00DA1E37">
      <w:pPr>
        <w:pStyle w:val="EMEANormal"/>
        <w:rPr>
          <w:del w:id="2472" w:author="AbbVie02se" w:date="2025-05-09T10:29:00Z"/>
          <w:lang w:val="sv-SE"/>
          <w:rPrChange w:id="2473" w:author="AbbVie13" w:date="2025-05-19T13:04:00Z">
            <w:rPr>
              <w:del w:id="2474" w:author="AbbVie02se" w:date="2025-05-09T10:29:00Z"/>
              <w:lang w:val="en-US"/>
            </w:rPr>
          </w:rPrChange>
        </w:rPr>
        <w:pPrChange w:id="2475" w:author="AbbVie02se" w:date="2025-05-09T10:29:00Z">
          <w:pPr/>
        </w:pPrChange>
      </w:pPr>
    </w:p>
    <w:p w14:paraId="59F96914" w14:textId="2CC8E6FC" w:rsidR="00DA1E37" w:rsidRPr="00027AB7" w:rsidRDefault="00BC22D8">
      <w:pPr>
        <w:pStyle w:val="EMEANormal"/>
        <w:rPr>
          <w:del w:id="2476" w:author="AbbVie02se" w:date="2025-05-09T10:29:00Z"/>
          <w:u w:val="single"/>
          <w:lang w:val="sv-SE"/>
          <w:rPrChange w:id="2477" w:author="AbbVie13" w:date="2025-05-19T13:04:00Z">
            <w:rPr>
              <w:del w:id="2478" w:author="AbbVie02se" w:date="2025-05-09T10:29:00Z"/>
              <w:u w:val="single"/>
              <w:lang w:val="en-US"/>
            </w:rPr>
          </w:rPrChange>
        </w:rPr>
        <w:pPrChange w:id="2479" w:author="AbbVie02se" w:date="2025-05-09T10:29:00Z">
          <w:pPr>
            <w:keepNext/>
          </w:pPr>
        </w:pPrChange>
      </w:pPr>
      <w:del w:id="2480" w:author="AbbVie02se" w:date="2025-05-09T10:29:00Z">
        <w:r w:rsidRPr="00027AB7">
          <w:rPr>
            <w:u w:val="single"/>
            <w:lang w:val="sv-SE"/>
            <w:rPrChange w:id="2481" w:author="AbbVie13" w:date="2025-05-19T13:04:00Z">
              <w:rPr>
                <w:u w:val="single"/>
                <w:lang w:val="en-US"/>
              </w:rPr>
            </w:rPrChange>
          </w:rPr>
          <w:delText>Samtidig behandling med azatioprin/6-merkaptopurin</w:delText>
        </w:r>
      </w:del>
    </w:p>
    <w:p w14:paraId="59F96915" w14:textId="325213EF" w:rsidR="00DA1E37" w:rsidRPr="00027AB7" w:rsidRDefault="00DA1E37">
      <w:pPr>
        <w:pStyle w:val="EMEANormal"/>
        <w:rPr>
          <w:del w:id="2482" w:author="AbbVie02se" w:date="2025-05-09T10:29:00Z"/>
          <w:lang w:val="sv-SE"/>
          <w:rPrChange w:id="2483" w:author="AbbVie13" w:date="2025-05-19T13:04:00Z">
            <w:rPr>
              <w:del w:id="2484" w:author="AbbVie02se" w:date="2025-05-09T10:29:00Z"/>
              <w:lang w:val="en-US"/>
            </w:rPr>
          </w:rPrChange>
        </w:rPr>
        <w:pPrChange w:id="2485" w:author="AbbVie02se" w:date="2025-05-09T10:29:00Z">
          <w:pPr/>
        </w:pPrChange>
      </w:pPr>
    </w:p>
    <w:p w14:paraId="59F96916" w14:textId="7C263CD3" w:rsidR="00DA1E37" w:rsidRPr="00027AB7" w:rsidRDefault="00BC22D8">
      <w:pPr>
        <w:pStyle w:val="EMEANormal"/>
        <w:rPr>
          <w:del w:id="2486" w:author="AbbVie02se" w:date="2025-05-09T10:29:00Z"/>
          <w:lang w:val="sv-SE"/>
          <w:rPrChange w:id="2487" w:author="AbbVie13" w:date="2025-05-19T13:04:00Z">
            <w:rPr>
              <w:del w:id="2488" w:author="AbbVie02se" w:date="2025-05-09T10:29:00Z"/>
              <w:lang w:val="en-US"/>
            </w:rPr>
          </w:rPrChange>
        </w:rPr>
        <w:pPrChange w:id="2489" w:author="AbbVie02se" w:date="2025-05-09T10:29:00Z">
          <w:pPr/>
        </w:pPrChange>
      </w:pPr>
      <w:del w:id="2490" w:author="AbbVie02se" w:date="2025-05-09T10:29:00Z">
        <w:r w:rsidRPr="00027AB7">
          <w:rPr>
            <w:lang w:val="sv-SE"/>
            <w:rPrChange w:id="2491" w:author="AbbVie13" w:date="2025-05-19T13:04:00Z">
              <w:rPr>
                <w:lang w:val="en-US"/>
              </w:rPr>
            </w:rPrChange>
          </w:rPr>
          <w:lastRenderedPageBreak/>
          <w:delText>Högre incidenser av maligna och allvarliga infektionsrelaterade biverkningar sågs i studier med Crohns sjukdom hos vuxna då Humira kombinerades med azatioprin/6-merkaptopurin jämfört med Humira ensamt.</w:delText>
        </w:r>
      </w:del>
    </w:p>
    <w:p w14:paraId="59F96917" w14:textId="61F85D11" w:rsidR="00EB0A3E" w:rsidRPr="00027AB7" w:rsidRDefault="00EB0A3E">
      <w:pPr>
        <w:pStyle w:val="EMEANormal"/>
        <w:rPr>
          <w:del w:id="2492" w:author="AbbVie02se" w:date="2025-05-09T10:29:00Z"/>
          <w:lang w:val="sv-SE"/>
          <w:rPrChange w:id="2493" w:author="AbbVie13" w:date="2025-05-19T13:04:00Z">
            <w:rPr>
              <w:del w:id="2494" w:author="AbbVie02se" w:date="2025-05-09T10:29:00Z"/>
              <w:lang w:val="en-US"/>
            </w:rPr>
          </w:rPrChange>
        </w:rPr>
        <w:pPrChange w:id="2495" w:author="AbbVie02se" w:date="2025-05-09T10:29:00Z">
          <w:pPr/>
        </w:pPrChange>
      </w:pPr>
    </w:p>
    <w:p w14:paraId="59F96918" w14:textId="668FE5CF" w:rsidR="00EB0A3E" w:rsidRPr="00027AB7" w:rsidRDefault="00BC22D8">
      <w:pPr>
        <w:pStyle w:val="EMEANormal"/>
        <w:rPr>
          <w:del w:id="2496" w:author="AbbVie02se" w:date="2025-05-09T10:29:00Z"/>
          <w:u w:val="single"/>
          <w:lang w:val="sv-SE"/>
          <w:rPrChange w:id="2497" w:author="AbbVie13" w:date="2025-05-19T13:04:00Z">
            <w:rPr>
              <w:del w:id="2498" w:author="AbbVie02se" w:date="2025-05-09T10:29:00Z"/>
              <w:u w:val="single"/>
              <w:lang w:val="en-US"/>
            </w:rPr>
          </w:rPrChange>
        </w:rPr>
        <w:pPrChange w:id="2499" w:author="AbbVie02se" w:date="2025-05-09T10:29:00Z">
          <w:pPr>
            <w:keepNext/>
          </w:pPr>
        </w:pPrChange>
      </w:pPr>
      <w:del w:id="2500" w:author="AbbVie02se" w:date="2025-05-09T10:29:00Z">
        <w:r w:rsidRPr="00027AB7">
          <w:rPr>
            <w:u w:val="single"/>
            <w:lang w:val="sv-SE"/>
            <w:rPrChange w:id="2501" w:author="AbbVie13" w:date="2025-05-19T13:04:00Z">
              <w:rPr>
                <w:u w:val="single"/>
                <w:lang w:val="en-US"/>
              </w:rPr>
            </w:rPrChange>
          </w:rPr>
          <w:delText>Rapportering av misstänkta biverkningar</w:delText>
        </w:r>
      </w:del>
    </w:p>
    <w:p w14:paraId="59F96919" w14:textId="39702E76" w:rsidR="00EB0A3E" w:rsidRPr="00027AB7" w:rsidRDefault="00EB0A3E">
      <w:pPr>
        <w:pStyle w:val="EMEANormal"/>
        <w:rPr>
          <w:del w:id="2502" w:author="AbbVie02se" w:date="2025-05-09T10:29:00Z"/>
          <w:u w:val="single"/>
          <w:lang w:val="sv-SE"/>
          <w:rPrChange w:id="2503" w:author="AbbVie13" w:date="2025-05-19T13:04:00Z">
            <w:rPr>
              <w:del w:id="2504" w:author="AbbVie02se" w:date="2025-05-09T10:29:00Z"/>
              <w:u w:val="single"/>
              <w:lang w:val="en-US"/>
            </w:rPr>
          </w:rPrChange>
        </w:rPr>
        <w:pPrChange w:id="2505" w:author="AbbVie02se" w:date="2025-05-09T10:29:00Z">
          <w:pPr>
            <w:keepNext/>
          </w:pPr>
        </w:pPrChange>
      </w:pPr>
    </w:p>
    <w:p w14:paraId="59F9691A" w14:textId="7E2E049A" w:rsidR="009F07D0" w:rsidRPr="00027AB7" w:rsidRDefault="00BC22D8">
      <w:pPr>
        <w:pStyle w:val="EMEANormal"/>
        <w:rPr>
          <w:del w:id="2506" w:author="AbbVie02se" w:date="2025-05-09T10:29:00Z"/>
          <w:lang w:val="sv-SE"/>
          <w:rPrChange w:id="2507" w:author="AbbVie13" w:date="2025-05-19T13:04:00Z">
            <w:rPr>
              <w:del w:id="2508" w:author="AbbVie02se" w:date="2025-05-09T10:29:00Z"/>
              <w:lang w:val="en-US"/>
            </w:rPr>
          </w:rPrChange>
        </w:rPr>
        <w:pPrChange w:id="2509" w:author="AbbVie02se" w:date="2025-05-09T10:29:00Z">
          <w:pPr>
            <w:keepNext/>
          </w:pPr>
        </w:pPrChange>
      </w:pPr>
      <w:del w:id="2510" w:author="AbbVie02se" w:date="2025-05-09T10:29:00Z">
        <w:r w:rsidRPr="00027AB7">
          <w:rPr>
            <w:lang w:val="sv-SE"/>
            <w:rPrChange w:id="2511" w:author="AbbVie13" w:date="2025-05-19T13:04:00Z">
              <w:rPr>
                <w:lang w:val="en-US"/>
              </w:rPr>
            </w:rPrChange>
          </w:rPr>
          <w:delText>Det är viktigt att rapportera misstänkta biverkningar efter att läkemedlet godkänts. Det gör det möjligt att kontinuerligt övervaka läkemedlets nytta-riskförhållande. Hälso- och sjukvårdspersonal uppmanas att rapportera varje misstänkt biverkning</w:delText>
        </w:r>
        <w:r w:rsidR="0053279F" w:rsidRPr="00027AB7">
          <w:rPr>
            <w:lang w:val="sv-SE"/>
            <w:rPrChange w:id="2512" w:author="AbbVie13" w:date="2025-05-19T13:04:00Z">
              <w:rPr>
                <w:lang w:val="en-US"/>
              </w:rPr>
            </w:rPrChange>
          </w:rPr>
          <w:delText xml:space="preserve"> via </w:delText>
        </w:r>
        <w:r w:rsidR="00EB0A3E" w:rsidRPr="00027AB7">
          <w:rPr>
            <w:highlight w:val="lightGray"/>
            <w:lang w:val="sv-SE"/>
            <w:rPrChange w:id="2513" w:author="AbbVie13" w:date="2025-05-19T13:04:00Z">
              <w:rPr>
                <w:highlight w:val="lightGray"/>
                <w:lang w:val="en-US"/>
              </w:rPr>
            </w:rPrChange>
          </w:rPr>
          <w:delText xml:space="preserve">det nationella rapporteringssystemet listade i </w:delText>
        </w:r>
        <w:r w:rsidR="00EB0A3E">
          <w:fldChar w:fldCharType="begin"/>
        </w:r>
        <w:r w:rsidR="00EB0A3E" w:rsidRPr="00027AB7">
          <w:rPr>
            <w:lang w:val="sv-SE"/>
            <w:rPrChange w:id="2514" w:author="AbbVie13" w:date="2025-05-19T13:04:00Z">
              <w:rPr>
                <w:lang w:val="en-US"/>
              </w:rPr>
            </w:rPrChange>
          </w:rPr>
          <w:delInstrText>HYPERLINK "http://www.ema.europa.eu/docs/en_GB/document_library/Template_or_form/2013/03/WC500139752.doc"</w:delInstrText>
        </w:r>
        <w:r w:rsidR="00EB0A3E">
          <w:fldChar w:fldCharType="separate"/>
        </w:r>
        <w:r w:rsidR="00EB0A3E" w:rsidRPr="00473A9C">
          <w:rPr>
            <w:rStyle w:val="Hyperlink"/>
            <w:lang w:val="nb-NO"/>
          </w:rPr>
          <w:delText>Bilaga V</w:delText>
        </w:r>
        <w:r w:rsidR="00EB0A3E">
          <w:fldChar w:fldCharType="end"/>
        </w:r>
        <w:r w:rsidR="00EB0A3E" w:rsidRPr="00027AB7">
          <w:rPr>
            <w:highlight w:val="lightGray"/>
            <w:lang w:val="sv-SE"/>
            <w:rPrChange w:id="2515" w:author="AbbVie13" w:date="2025-05-19T13:04:00Z">
              <w:rPr>
                <w:highlight w:val="lightGray"/>
                <w:lang w:val="en-US"/>
              </w:rPr>
            </w:rPrChange>
          </w:rPr>
          <w:delText>.</w:delText>
        </w:r>
      </w:del>
    </w:p>
    <w:p w14:paraId="59F9691B" w14:textId="46739530" w:rsidR="00DB4744" w:rsidRPr="00027AB7" w:rsidRDefault="00DB4744">
      <w:pPr>
        <w:pStyle w:val="EMEANormal"/>
        <w:rPr>
          <w:del w:id="2516" w:author="AbbVie02se" w:date="2025-05-09T10:29:00Z"/>
          <w:lang w:val="sv-SE"/>
          <w:rPrChange w:id="2517" w:author="AbbVie13" w:date="2025-05-19T13:04:00Z">
            <w:rPr>
              <w:del w:id="2518" w:author="AbbVie02se" w:date="2025-05-09T10:29:00Z"/>
              <w:lang w:val="en-US"/>
            </w:rPr>
          </w:rPrChange>
        </w:rPr>
        <w:pPrChange w:id="2519" w:author="AbbVie02se" w:date="2025-05-09T10:29:00Z">
          <w:pPr/>
        </w:pPrChange>
      </w:pPr>
    </w:p>
    <w:p w14:paraId="59F9691C" w14:textId="3BB6F1FC" w:rsidR="00DA1E37" w:rsidRPr="00027AB7" w:rsidRDefault="00BC22D8">
      <w:pPr>
        <w:pStyle w:val="EMEANormal"/>
        <w:rPr>
          <w:del w:id="2520" w:author="AbbVie02se" w:date="2025-05-09T10:29:00Z"/>
          <w:b/>
          <w:color w:val="000000"/>
          <w:lang w:val="sv-SE"/>
          <w:rPrChange w:id="2521" w:author="AbbVie13" w:date="2025-05-19T13:04:00Z">
            <w:rPr>
              <w:del w:id="2522" w:author="AbbVie02se" w:date="2025-05-09T10:29:00Z"/>
              <w:rFonts w:ascii="Times New Roman" w:hAnsi="Times New Roman"/>
              <w:b w:val="0"/>
              <w:color w:val="000000"/>
              <w:lang w:val="en-US"/>
            </w:rPr>
          </w:rPrChange>
        </w:rPr>
        <w:pPrChange w:id="2523" w:author="AbbVie02se" w:date="2025-05-09T10:29:00Z">
          <w:pPr>
            <w:pStyle w:val="EMEAHeading2SPC"/>
            <w:keepNext/>
            <w:numPr>
              <w:ilvl w:val="1"/>
              <w:numId w:val="122"/>
            </w:numPr>
            <w:tabs>
              <w:tab w:val="clear" w:pos="562"/>
              <w:tab w:val="num" w:pos="555"/>
            </w:tabs>
            <w:spacing w:beforeLines="0" w:afterLines="0"/>
            <w:ind w:left="555" w:hanging="555"/>
          </w:pPr>
        </w:pPrChange>
      </w:pPr>
      <w:del w:id="2524" w:author="AbbVie02se" w:date="2025-05-09T10:29:00Z">
        <w:r w:rsidRPr="00027AB7">
          <w:rPr>
            <w:color w:val="000000"/>
            <w:lang w:val="sv-SE"/>
            <w:rPrChange w:id="2525" w:author="AbbVie13" w:date="2025-05-19T13:04:00Z">
              <w:rPr>
                <w:color w:val="000000"/>
                <w:lang w:val="en-US"/>
              </w:rPr>
            </w:rPrChange>
          </w:rPr>
          <w:delText>Överdosering</w:delText>
        </w:r>
      </w:del>
    </w:p>
    <w:p w14:paraId="59F9691D" w14:textId="746E140E" w:rsidR="00DA1E37" w:rsidRPr="00FA6D43" w:rsidRDefault="00DA1E37">
      <w:pPr>
        <w:pStyle w:val="EMEANormal"/>
        <w:rPr>
          <w:del w:id="2526" w:author="AbbVie02se" w:date="2025-05-09T10:29:00Z"/>
          <w:color w:val="000000"/>
          <w:lang w:val="sv-SE"/>
        </w:rPr>
        <w:pPrChange w:id="2527" w:author="AbbVie02se" w:date="2025-05-09T10:29:00Z">
          <w:pPr>
            <w:pStyle w:val="EMEANormal"/>
            <w:keepNext/>
          </w:pPr>
        </w:pPrChange>
      </w:pPr>
    </w:p>
    <w:p w14:paraId="59F9691E" w14:textId="6A350B1B" w:rsidR="00DA1E37" w:rsidRPr="00027AB7" w:rsidRDefault="00BC22D8">
      <w:pPr>
        <w:pStyle w:val="EMEANormal"/>
        <w:rPr>
          <w:del w:id="2528" w:author="AbbVie02se" w:date="2025-05-09T10:29:00Z"/>
          <w:color w:val="000000"/>
          <w:lang w:val="sv-SE"/>
          <w:rPrChange w:id="2529" w:author="AbbVie13" w:date="2025-05-19T13:04:00Z">
            <w:rPr>
              <w:del w:id="2530" w:author="AbbVie02se" w:date="2025-05-09T10:29:00Z"/>
              <w:color w:val="000000"/>
              <w:lang w:val="en-US"/>
            </w:rPr>
          </w:rPrChange>
        </w:rPr>
        <w:pPrChange w:id="2531" w:author="AbbVie02se" w:date="2025-05-09T10:29:00Z">
          <w:pPr>
            <w:keepNext/>
            <w:tabs>
              <w:tab w:val="clear" w:pos="567"/>
            </w:tabs>
            <w:spacing w:line="240" w:lineRule="auto"/>
          </w:pPr>
        </w:pPrChange>
      </w:pPr>
      <w:del w:id="2532" w:author="AbbVie02se" w:date="2025-05-09T10:29:00Z">
        <w:r w:rsidRPr="00027AB7">
          <w:rPr>
            <w:color w:val="000000"/>
            <w:lang w:val="sv-SE"/>
            <w:rPrChange w:id="2533" w:author="AbbVie13" w:date="2025-05-19T13:04:00Z">
              <w:rPr>
                <w:color w:val="000000"/>
                <w:lang w:val="en-US"/>
              </w:rPr>
            </w:rPrChange>
          </w:rPr>
          <w:delText>Ingen dosbegränsande toxicitet observerades under kliniska prövningar. Den högsta dosen som evaluerades har varit multipla intravenösa doser på 10 mg/kg, vilket är ungefär 15 gånger den rekommenderade dosen.</w:delText>
        </w:r>
      </w:del>
    </w:p>
    <w:p w14:paraId="59F9691F" w14:textId="0FF80A91" w:rsidR="00DA1E37" w:rsidRPr="00027AB7" w:rsidRDefault="00DA1E37">
      <w:pPr>
        <w:pStyle w:val="EMEANormal"/>
        <w:rPr>
          <w:del w:id="2534" w:author="AbbVie02se" w:date="2025-05-09T10:29:00Z"/>
          <w:color w:val="000000"/>
          <w:lang w:val="sv-SE"/>
          <w:rPrChange w:id="2535" w:author="AbbVie13" w:date="2025-05-19T13:04:00Z">
            <w:rPr>
              <w:del w:id="2536" w:author="AbbVie02se" w:date="2025-05-09T10:29:00Z"/>
              <w:color w:val="000000"/>
              <w:lang w:val="en-US"/>
            </w:rPr>
          </w:rPrChange>
        </w:rPr>
        <w:pPrChange w:id="2537" w:author="AbbVie02se" w:date="2025-05-09T10:29:00Z">
          <w:pPr/>
        </w:pPrChange>
      </w:pPr>
    </w:p>
    <w:p w14:paraId="59F96920" w14:textId="39BA048A" w:rsidR="00DA1E37" w:rsidRPr="00027AB7" w:rsidRDefault="00DA1E37">
      <w:pPr>
        <w:pStyle w:val="EMEANormal"/>
        <w:rPr>
          <w:del w:id="2538" w:author="AbbVie02se" w:date="2025-05-09T10:29:00Z"/>
          <w:color w:val="000000"/>
          <w:lang w:val="sv-SE"/>
          <w:rPrChange w:id="2539" w:author="AbbVie13" w:date="2025-05-19T13:04:00Z">
            <w:rPr>
              <w:del w:id="2540" w:author="AbbVie02se" w:date="2025-05-09T10:29:00Z"/>
              <w:color w:val="000000"/>
              <w:lang w:val="en-US"/>
            </w:rPr>
          </w:rPrChange>
        </w:rPr>
        <w:pPrChange w:id="2541" w:author="AbbVie02se" w:date="2025-05-09T10:29:00Z">
          <w:pPr/>
        </w:pPrChange>
      </w:pPr>
    </w:p>
    <w:p w14:paraId="59F96921" w14:textId="124EE972" w:rsidR="00DA1E37" w:rsidRPr="00027AB7" w:rsidRDefault="00BC22D8">
      <w:pPr>
        <w:pStyle w:val="EMEANormal"/>
        <w:rPr>
          <w:del w:id="2542" w:author="AbbVie02se" w:date="2025-05-09T10:29:00Z"/>
          <w:b/>
          <w:caps/>
          <w:color w:val="000000"/>
          <w:lang w:val="sv-SE"/>
          <w:rPrChange w:id="2543" w:author="AbbVie13" w:date="2025-05-19T13:04:00Z">
            <w:rPr>
              <w:del w:id="2544" w:author="AbbVie02se" w:date="2025-05-09T10:29:00Z"/>
              <w:rFonts w:ascii="Times New Roman" w:hAnsi="Times New Roman"/>
              <w:b w:val="0"/>
              <w:caps w:val="0"/>
              <w:color w:val="000000"/>
              <w:lang w:val="en-US"/>
            </w:rPr>
          </w:rPrChange>
        </w:rPr>
        <w:pPrChange w:id="2545" w:author="AbbVie02se" w:date="2025-05-09T10:29:00Z">
          <w:pPr>
            <w:pStyle w:val="EMEAHeading1"/>
          </w:pPr>
        </w:pPrChange>
      </w:pPr>
      <w:del w:id="2546" w:author="AbbVie02se" w:date="2025-05-09T10:29:00Z">
        <w:r w:rsidRPr="00027AB7">
          <w:rPr>
            <w:color w:val="000000"/>
            <w:lang w:val="sv-SE"/>
            <w:rPrChange w:id="2547" w:author="AbbVie13" w:date="2025-05-19T13:04:00Z">
              <w:rPr>
                <w:color w:val="000000"/>
                <w:lang w:val="en-US"/>
              </w:rPr>
            </w:rPrChange>
          </w:rPr>
          <w:delText xml:space="preserve">5 </w:delText>
        </w:r>
        <w:r w:rsidRPr="00027AB7">
          <w:rPr>
            <w:color w:val="000000"/>
            <w:lang w:val="sv-SE"/>
            <w:rPrChange w:id="2548" w:author="AbbVie13" w:date="2025-05-19T13:04:00Z">
              <w:rPr>
                <w:color w:val="000000"/>
                <w:lang w:val="en-US"/>
              </w:rPr>
            </w:rPrChange>
          </w:rPr>
          <w:tab/>
          <w:delText>FARMAKOLOGISKA EGENSKAPER</w:delText>
        </w:r>
      </w:del>
    </w:p>
    <w:p w14:paraId="59F96922" w14:textId="785E74EE" w:rsidR="00DA1E37" w:rsidRPr="00BA4AFD" w:rsidRDefault="00DA1E37" w:rsidP="009861A2">
      <w:pPr>
        <w:pStyle w:val="EMEANormal"/>
        <w:rPr>
          <w:del w:id="2549" w:author="AbbVie02se" w:date="2025-05-09T10:29:00Z"/>
          <w:color w:val="000000"/>
          <w:lang w:val="sv-SE"/>
        </w:rPr>
      </w:pPr>
    </w:p>
    <w:p w14:paraId="59F96923" w14:textId="7E110A9C" w:rsidR="00DA1E37" w:rsidRPr="00027AB7" w:rsidRDefault="00BC22D8">
      <w:pPr>
        <w:pStyle w:val="EMEANormal"/>
        <w:rPr>
          <w:del w:id="2550" w:author="AbbVie02se" w:date="2025-05-09T10:29:00Z"/>
          <w:b/>
          <w:color w:val="000000"/>
          <w:lang w:val="sv-SE"/>
          <w:rPrChange w:id="2551" w:author="AbbVie13" w:date="2025-05-19T13:04:00Z">
            <w:rPr>
              <w:del w:id="2552" w:author="AbbVie02se" w:date="2025-05-09T10:29:00Z"/>
              <w:rFonts w:ascii="Times New Roman" w:hAnsi="Times New Roman"/>
              <w:b w:val="0"/>
              <w:color w:val="000000"/>
              <w:lang w:val="en-US"/>
            </w:rPr>
          </w:rPrChange>
        </w:rPr>
        <w:pPrChange w:id="2553" w:author="AbbVie02se" w:date="2025-05-09T10:29:00Z">
          <w:pPr>
            <w:pStyle w:val="EMEAHeading2SPC"/>
            <w:spacing w:beforeLines="0" w:afterLines="0"/>
          </w:pPr>
        </w:pPrChange>
      </w:pPr>
      <w:del w:id="2554" w:author="AbbVie02se" w:date="2025-05-09T10:29:00Z">
        <w:r w:rsidRPr="00027AB7">
          <w:rPr>
            <w:color w:val="000000"/>
            <w:lang w:val="sv-SE"/>
            <w:rPrChange w:id="2555" w:author="AbbVie13" w:date="2025-05-19T13:04:00Z">
              <w:rPr>
                <w:color w:val="000000"/>
                <w:lang w:val="en-US"/>
              </w:rPr>
            </w:rPrChange>
          </w:rPr>
          <w:delText xml:space="preserve">5.1 </w:delText>
        </w:r>
        <w:r w:rsidRPr="00027AB7">
          <w:rPr>
            <w:color w:val="000000"/>
            <w:lang w:val="sv-SE"/>
            <w:rPrChange w:id="2556" w:author="AbbVie13" w:date="2025-05-19T13:04:00Z">
              <w:rPr>
                <w:color w:val="000000"/>
                <w:lang w:val="en-US"/>
              </w:rPr>
            </w:rPrChange>
          </w:rPr>
          <w:tab/>
          <w:delText>Farmakodynamiska egenskaper</w:delText>
        </w:r>
      </w:del>
    </w:p>
    <w:p w14:paraId="59F96924" w14:textId="6ED0F41C" w:rsidR="00DA1E37" w:rsidRPr="00BA4AFD" w:rsidRDefault="00DA1E37" w:rsidP="009861A2">
      <w:pPr>
        <w:pStyle w:val="EMEANormal"/>
        <w:rPr>
          <w:del w:id="2557" w:author="AbbVie02se" w:date="2025-05-09T10:29:00Z"/>
          <w:color w:val="000000"/>
          <w:lang w:val="sv-SE"/>
        </w:rPr>
      </w:pPr>
    </w:p>
    <w:p w14:paraId="59F96925" w14:textId="2ABEA50A" w:rsidR="00DA1E37" w:rsidRPr="00027AB7" w:rsidRDefault="00BC22D8">
      <w:pPr>
        <w:pStyle w:val="EMEANormal"/>
        <w:rPr>
          <w:del w:id="2558" w:author="AbbVie02se" w:date="2025-05-09T10:29:00Z"/>
          <w:color w:val="000000"/>
          <w:lang w:val="sv-SE"/>
          <w:rPrChange w:id="2559" w:author="AbbVie13" w:date="2025-05-19T13:04:00Z">
            <w:rPr>
              <w:del w:id="2560" w:author="AbbVie02se" w:date="2025-05-09T10:29:00Z"/>
              <w:color w:val="000000"/>
              <w:lang w:val="en-US"/>
            </w:rPr>
          </w:rPrChange>
        </w:rPr>
        <w:pPrChange w:id="2561" w:author="AbbVie02se" w:date="2025-05-09T10:29:00Z">
          <w:pPr>
            <w:tabs>
              <w:tab w:val="clear" w:pos="567"/>
            </w:tabs>
            <w:spacing w:line="240" w:lineRule="auto"/>
          </w:pPr>
        </w:pPrChange>
      </w:pPr>
      <w:del w:id="2562" w:author="AbbVie02se" w:date="2025-05-09T10:29:00Z">
        <w:r w:rsidRPr="00027AB7">
          <w:rPr>
            <w:color w:val="000000"/>
            <w:lang w:val="sv-SE"/>
            <w:rPrChange w:id="2563" w:author="AbbVie13" w:date="2025-05-19T13:04:00Z">
              <w:rPr>
                <w:color w:val="000000"/>
                <w:lang w:val="en-US"/>
              </w:rPr>
            </w:rPrChange>
          </w:rPr>
          <w:delText xml:space="preserve">Farmakoterapeutisk grupp: </w:delText>
        </w:r>
        <w:r w:rsidR="001544D4" w:rsidRPr="00027AB7">
          <w:rPr>
            <w:color w:val="000000"/>
            <w:lang w:val="sv-SE"/>
            <w:rPrChange w:id="2564" w:author="AbbVie13" w:date="2025-05-19T13:04:00Z">
              <w:rPr>
                <w:color w:val="000000"/>
                <w:lang w:val="en-US"/>
              </w:rPr>
            </w:rPrChange>
          </w:rPr>
          <w:delText>I</w:delText>
        </w:r>
        <w:r w:rsidRPr="00027AB7">
          <w:rPr>
            <w:color w:val="000000"/>
            <w:lang w:val="sv-SE"/>
            <w:rPrChange w:id="2565" w:author="AbbVie13" w:date="2025-05-19T13:04:00Z">
              <w:rPr>
                <w:color w:val="000000"/>
                <w:lang w:val="en-US"/>
              </w:rPr>
            </w:rPrChange>
          </w:rPr>
          <w:delText>mmunsuppressiva medel,</w:delText>
        </w:r>
        <w:r w:rsidR="001544D4" w:rsidRPr="00027AB7">
          <w:rPr>
            <w:color w:val="000000"/>
            <w:lang w:val="sv-SE"/>
            <w:rPrChange w:id="2566" w:author="AbbVie13" w:date="2025-05-19T13:04:00Z">
              <w:rPr>
                <w:color w:val="000000"/>
                <w:lang w:val="en-US"/>
              </w:rPr>
            </w:rPrChange>
          </w:rPr>
          <w:delText xml:space="preserve"> TNF-</w:delText>
        </w:r>
        <w:r w:rsidR="001544D4" w:rsidRPr="00BA4AFD">
          <w:rPr>
            <w:color w:val="000000"/>
          </w:rPr>
          <w:delText>α</w:delText>
        </w:r>
        <w:r w:rsidR="001544D4" w:rsidRPr="00027AB7">
          <w:rPr>
            <w:color w:val="000000"/>
            <w:lang w:val="sv-SE"/>
            <w:rPrChange w:id="2567" w:author="AbbVie13" w:date="2025-05-19T13:04:00Z">
              <w:rPr>
                <w:color w:val="000000"/>
                <w:lang w:val="en-US"/>
              </w:rPr>
            </w:rPrChange>
          </w:rPr>
          <w:delText>-hämmare.</w:delText>
        </w:r>
        <w:r w:rsidRPr="00027AB7">
          <w:rPr>
            <w:color w:val="000000"/>
            <w:lang w:val="sv-SE"/>
            <w:rPrChange w:id="2568" w:author="AbbVie13" w:date="2025-05-19T13:04:00Z">
              <w:rPr>
                <w:color w:val="000000"/>
                <w:lang w:val="en-US"/>
              </w:rPr>
            </w:rPrChange>
          </w:rPr>
          <w:delText xml:space="preserve"> ATC kod: </w:delText>
        </w:r>
        <w:r w:rsidRPr="00027AB7">
          <w:rPr>
            <w:lang w:val="sv-SE"/>
            <w:rPrChange w:id="2569" w:author="AbbVie13" w:date="2025-05-19T13:04:00Z">
              <w:rPr>
                <w:lang w:val="en-US"/>
              </w:rPr>
            </w:rPrChange>
          </w:rPr>
          <w:delText>L04AB04</w:delText>
        </w:r>
      </w:del>
    </w:p>
    <w:p w14:paraId="59F96926" w14:textId="6ECE2754" w:rsidR="00DA1E37" w:rsidRPr="00027AB7" w:rsidRDefault="00DA1E37">
      <w:pPr>
        <w:pStyle w:val="EMEANormal"/>
        <w:rPr>
          <w:del w:id="2570" w:author="AbbVie02se" w:date="2025-05-09T10:29:00Z"/>
          <w:color w:val="000000"/>
          <w:lang w:val="sv-SE"/>
          <w:rPrChange w:id="2571" w:author="AbbVie13" w:date="2025-05-19T13:04:00Z">
            <w:rPr>
              <w:del w:id="2572" w:author="AbbVie02se" w:date="2025-05-09T10:29:00Z"/>
              <w:color w:val="000000"/>
              <w:lang w:val="en-US"/>
            </w:rPr>
          </w:rPrChange>
        </w:rPr>
        <w:pPrChange w:id="2573" w:author="AbbVie02se" w:date="2025-05-09T10:29:00Z">
          <w:pPr>
            <w:pStyle w:val="EndnoteText"/>
            <w:tabs>
              <w:tab w:val="clear" w:pos="567"/>
            </w:tabs>
          </w:pPr>
        </w:pPrChange>
      </w:pPr>
    </w:p>
    <w:p w14:paraId="59F96927" w14:textId="090F5C3C" w:rsidR="00DA1E37" w:rsidRPr="00BA4AFD" w:rsidRDefault="00BC22D8">
      <w:pPr>
        <w:pStyle w:val="EMEANormal"/>
        <w:rPr>
          <w:del w:id="2574" w:author="AbbVie02se" w:date="2025-05-09T10:29:00Z"/>
          <w:color w:val="000000"/>
          <w:lang w:val="sv-SE"/>
        </w:rPr>
        <w:pPrChange w:id="2575" w:author="AbbVie02se" w:date="2025-05-09T10:29:00Z">
          <w:pPr>
            <w:pStyle w:val="EMEAHeadingUnderline"/>
          </w:pPr>
        </w:pPrChange>
      </w:pPr>
      <w:del w:id="2576" w:author="AbbVie02se" w:date="2025-05-09T10:29:00Z">
        <w:r w:rsidRPr="00BA4AFD">
          <w:rPr>
            <w:color w:val="000000"/>
            <w:lang w:val="sv-SE"/>
          </w:rPr>
          <w:delText>Verkningsmekanism</w:delText>
        </w:r>
      </w:del>
    </w:p>
    <w:p w14:paraId="59F96928" w14:textId="2D5228D0" w:rsidR="00DA1E37" w:rsidRPr="00BA4AFD" w:rsidRDefault="00DA1E37" w:rsidP="009861A2">
      <w:pPr>
        <w:pStyle w:val="EMEANormal"/>
        <w:rPr>
          <w:del w:id="2577" w:author="AbbVie02se" w:date="2025-05-09T10:29:00Z"/>
          <w:color w:val="000000"/>
          <w:lang w:val="sv-SE"/>
        </w:rPr>
      </w:pPr>
    </w:p>
    <w:p w14:paraId="59F96929" w14:textId="02A6EDAD" w:rsidR="00DA1E37" w:rsidRPr="00BA4AFD" w:rsidRDefault="00BC22D8" w:rsidP="009861A2">
      <w:pPr>
        <w:pStyle w:val="EMEANormal"/>
        <w:rPr>
          <w:del w:id="2578" w:author="AbbVie02se" w:date="2025-05-09T10:29:00Z"/>
          <w:color w:val="000000"/>
          <w:lang w:val="sv-SE"/>
        </w:rPr>
      </w:pPr>
      <w:del w:id="2579" w:author="AbbVie02se" w:date="2025-05-09T10:29:00Z">
        <w:r w:rsidRPr="00BA4AFD">
          <w:rPr>
            <w:color w:val="000000"/>
            <w:lang w:val="sv-SE"/>
          </w:rPr>
          <w:delText>Adalimumab binder specifikt till TNF och neutraliserar TNF:s biologiska funktion genom att blockera dess interaktion med TNF-receptor</w:delText>
        </w:r>
        <w:r w:rsidR="00D12333" w:rsidRPr="00BA4AFD">
          <w:rPr>
            <w:color w:val="000000"/>
            <w:lang w:val="sv-SE"/>
          </w:rPr>
          <w:delText>erna</w:delText>
        </w:r>
        <w:r w:rsidRPr="00BA4AFD">
          <w:rPr>
            <w:color w:val="000000"/>
            <w:lang w:val="sv-SE"/>
          </w:rPr>
          <w:delText xml:space="preserve"> p55 och p75 på cellmembranen.</w:delText>
        </w:r>
      </w:del>
    </w:p>
    <w:p w14:paraId="59F9692A" w14:textId="58F8B666" w:rsidR="00DA1E37" w:rsidRPr="00BA4AFD" w:rsidRDefault="00DA1E37" w:rsidP="009861A2">
      <w:pPr>
        <w:pStyle w:val="EMEANormal"/>
        <w:rPr>
          <w:del w:id="2580" w:author="AbbVie02se" w:date="2025-05-09T10:29:00Z"/>
          <w:color w:val="000000"/>
          <w:lang w:val="sv-SE"/>
        </w:rPr>
      </w:pPr>
    </w:p>
    <w:p w14:paraId="59F9692B" w14:textId="2DC42D81" w:rsidR="00DA1E37" w:rsidRPr="00BA4AFD" w:rsidRDefault="00BC22D8" w:rsidP="009861A2">
      <w:pPr>
        <w:pStyle w:val="EMEANormal"/>
        <w:rPr>
          <w:del w:id="2581" w:author="AbbVie02se" w:date="2025-05-09T10:29:00Z"/>
          <w:color w:val="000000"/>
          <w:lang w:val="sv-SE"/>
        </w:rPr>
      </w:pPr>
      <w:del w:id="2582" w:author="AbbVie02se" w:date="2025-05-09T10:29:00Z">
        <w:r w:rsidRPr="00BA4AFD">
          <w:rPr>
            <w:color w:val="000000"/>
            <w:lang w:val="sv-SE"/>
          </w:rPr>
          <w:delText>Adalimumab modulerar också det biologiska svar som induceras eller regleras genom TNF, inklusive förändringarna i nivåerna av adhesionsmolekyler ansvariga för leukocytmigration (ELAM-1, VCAM-1 och ICAM-1 med en IC</w:delText>
        </w:r>
        <w:r w:rsidRPr="00BA4AFD">
          <w:rPr>
            <w:color w:val="000000"/>
            <w:vertAlign w:val="subscript"/>
            <w:lang w:val="sv-SE"/>
          </w:rPr>
          <w:delText>50</w:delText>
        </w:r>
        <w:r w:rsidRPr="00BA4AFD">
          <w:rPr>
            <w:color w:val="000000"/>
            <w:lang w:val="sv-SE"/>
          </w:rPr>
          <w:delText xml:space="preserve"> på 0,1-0,2 nM).</w:delText>
        </w:r>
      </w:del>
    </w:p>
    <w:p w14:paraId="59F9692C" w14:textId="5A1277BE" w:rsidR="00DA1E37" w:rsidRPr="00BA4AFD" w:rsidRDefault="00DA1E37" w:rsidP="009861A2">
      <w:pPr>
        <w:pStyle w:val="EMEANormal"/>
        <w:rPr>
          <w:del w:id="2583" w:author="AbbVie02se" w:date="2025-05-09T10:29:00Z"/>
          <w:color w:val="000000"/>
          <w:lang w:val="sv-SE"/>
        </w:rPr>
      </w:pPr>
    </w:p>
    <w:p w14:paraId="59F9692D" w14:textId="3F46E27E" w:rsidR="00DA1E37" w:rsidRPr="00BA4AFD" w:rsidRDefault="00BC22D8">
      <w:pPr>
        <w:pStyle w:val="EMEANormal"/>
        <w:rPr>
          <w:del w:id="2584" w:author="AbbVie02se" w:date="2025-05-09T10:29:00Z"/>
          <w:color w:val="000000"/>
          <w:lang w:val="sv-SE"/>
        </w:rPr>
        <w:pPrChange w:id="2585" w:author="AbbVie02se" w:date="2025-05-09T10:29:00Z">
          <w:pPr>
            <w:pStyle w:val="EMEAHeadingUnderline"/>
          </w:pPr>
        </w:pPrChange>
      </w:pPr>
      <w:del w:id="2586" w:author="AbbVie02se" w:date="2025-05-09T10:29:00Z">
        <w:r w:rsidRPr="00BA4AFD">
          <w:rPr>
            <w:color w:val="000000"/>
            <w:lang w:val="sv-SE"/>
          </w:rPr>
          <w:delText>Farmakodynamisk effekt</w:delText>
        </w:r>
      </w:del>
    </w:p>
    <w:p w14:paraId="59F9692E" w14:textId="1D6BC6EE" w:rsidR="00DA1E37" w:rsidRPr="00BA4AFD" w:rsidRDefault="00DA1E37" w:rsidP="009861A2">
      <w:pPr>
        <w:pStyle w:val="EMEANormal"/>
        <w:rPr>
          <w:del w:id="2587" w:author="AbbVie02se" w:date="2025-05-09T10:29:00Z"/>
          <w:color w:val="000000"/>
          <w:lang w:val="sv-SE"/>
        </w:rPr>
      </w:pPr>
    </w:p>
    <w:p w14:paraId="59F9692F" w14:textId="0A8DA3CB" w:rsidR="00DA1E37" w:rsidRPr="00BA4AFD" w:rsidRDefault="00BC22D8" w:rsidP="009861A2">
      <w:pPr>
        <w:pStyle w:val="EMEANormal"/>
        <w:rPr>
          <w:del w:id="2588" w:author="AbbVie02se" w:date="2025-05-09T10:29:00Z"/>
          <w:color w:val="000000"/>
          <w:lang w:val="sv-SE"/>
        </w:rPr>
      </w:pPr>
      <w:del w:id="2589" w:author="AbbVie02se" w:date="2025-05-09T10:29:00Z">
        <w:r w:rsidRPr="00BA4AFD">
          <w:rPr>
            <w:color w:val="000000"/>
            <w:lang w:val="sv-SE"/>
          </w:rPr>
          <w:delText xml:space="preserve">Efter behandling med Humira observerar man hos patienter med reumatoid artrit en snabb sänkning i nivåerna av </w:delText>
        </w:r>
        <w:r w:rsidR="008414A2" w:rsidRPr="00896946">
          <w:rPr>
            <w:color w:val="000000"/>
            <w:lang w:val="sv-SE"/>
          </w:rPr>
          <w:delText>akutfasreaktanter för inflammation (</w:delText>
        </w:r>
        <w:r w:rsidRPr="00BA4AFD">
          <w:rPr>
            <w:color w:val="000000"/>
            <w:lang w:val="sv-SE"/>
          </w:rPr>
          <w:delText>CRP, SR och serumcytokiner (IL-6)</w:delText>
        </w:r>
        <w:r w:rsidR="008414A2">
          <w:rPr>
            <w:color w:val="000000"/>
            <w:lang w:val="sv-SE"/>
          </w:rPr>
          <w:delText>)</w:delText>
        </w:r>
        <w:r w:rsidRPr="00BA4AFD">
          <w:rPr>
            <w:color w:val="000000"/>
            <w:lang w:val="sv-SE"/>
          </w:rPr>
          <w:delText xml:space="preserve"> jämfört med utgångsvärdet. Serumnivåerna av </w:delText>
        </w:r>
        <w:r w:rsidR="00D651A8">
          <w:rPr>
            <w:color w:val="000000"/>
            <w:lang w:val="sv-SE"/>
          </w:rPr>
          <w:delText xml:space="preserve">matrix </w:delText>
        </w:r>
        <w:r w:rsidRPr="00BA4AFD">
          <w:rPr>
            <w:color w:val="000000"/>
            <w:lang w:val="sv-SE"/>
          </w:rPr>
          <w:delText>metalloproteinaser (MMP-1 och MMP-3) som initierar de processer som ligger bakom broskdestruktionen sjunker också efter administration av Humira. Patienter som behandlas med Humira erfar oftast en förbättring i hematologiska tecken på kronisk inflammation.</w:delText>
        </w:r>
      </w:del>
    </w:p>
    <w:p w14:paraId="59F96930" w14:textId="76D14D27" w:rsidR="00DA1E37" w:rsidRPr="00BA4AFD" w:rsidRDefault="00DA1E37" w:rsidP="009861A2">
      <w:pPr>
        <w:pStyle w:val="EMEANormal"/>
        <w:rPr>
          <w:del w:id="2590" w:author="AbbVie02se" w:date="2025-05-09T10:29:00Z"/>
          <w:color w:val="000000"/>
          <w:lang w:val="sv-SE"/>
        </w:rPr>
      </w:pPr>
    </w:p>
    <w:p w14:paraId="59F96931" w14:textId="3AE83C01" w:rsidR="00DA1E37" w:rsidRPr="00BA4AFD" w:rsidRDefault="00BC22D8" w:rsidP="009861A2">
      <w:pPr>
        <w:pStyle w:val="EMEANormal"/>
        <w:rPr>
          <w:del w:id="2591" w:author="AbbVie02se" w:date="2025-05-09T10:29:00Z"/>
          <w:lang w:val="sv-SE"/>
        </w:rPr>
      </w:pPr>
      <w:del w:id="2592" w:author="AbbVie02se" w:date="2025-05-09T10:29:00Z">
        <w:r w:rsidRPr="00BA4AFD">
          <w:rPr>
            <w:lang w:val="sv-SE"/>
          </w:rPr>
          <w:delText>En snabb sänkning av CRP-nivå</w:delText>
        </w:r>
        <w:r w:rsidR="00D651A8">
          <w:rPr>
            <w:lang w:val="sv-SE"/>
          </w:rPr>
          <w:delText>er</w:delText>
        </w:r>
        <w:r w:rsidRPr="00BA4AFD">
          <w:rPr>
            <w:lang w:val="sv-SE"/>
          </w:rPr>
          <w:delText xml:space="preserve"> observerades även hos patienter med </w:delText>
        </w:r>
        <w:r w:rsidRPr="00BA4AFD">
          <w:rPr>
            <w:bCs/>
            <w:iCs/>
            <w:lang w:val="sv-SE"/>
          </w:rPr>
          <w:delText>polyartikulär juvenil</w:delText>
        </w:r>
        <w:r w:rsidR="006F5858">
          <w:rPr>
            <w:bCs/>
            <w:iCs/>
            <w:lang w:val="sv-SE"/>
          </w:rPr>
          <w:delText xml:space="preserve"> </w:delText>
        </w:r>
        <w:r w:rsidRPr="00BA4AFD">
          <w:rPr>
            <w:bCs/>
            <w:iCs/>
            <w:lang w:val="sv-SE"/>
          </w:rPr>
          <w:delText>idiopatisk</w:delText>
        </w:r>
        <w:r w:rsidR="006F5858">
          <w:rPr>
            <w:bCs/>
            <w:iCs/>
            <w:lang w:val="sv-SE"/>
          </w:rPr>
          <w:delText xml:space="preserve"> </w:delText>
        </w:r>
        <w:r w:rsidRPr="00BA4AFD">
          <w:rPr>
            <w:bCs/>
            <w:iCs/>
            <w:lang w:val="sv-SE"/>
          </w:rPr>
          <w:delText>artrit,</w:delText>
        </w:r>
        <w:r w:rsidRPr="00BA4AFD">
          <w:rPr>
            <w:lang w:val="sv-SE"/>
          </w:rPr>
          <w:delText>Crohns sjukdom</w:delText>
        </w:r>
        <w:r w:rsidR="00CD66BB" w:rsidRPr="00BA4AFD">
          <w:rPr>
            <w:lang w:val="sv-SE"/>
          </w:rPr>
          <w:delText xml:space="preserve">, </w:delText>
        </w:r>
        <w:r w:rsidRPr="00BA4AFD">
          <w:rPr>
            <w:lang w:val="sv-SE"/>
          </w:rPr>
          <w:delText>ulcerös kolit</w:delText>
        </w:r>
        <w:r w:rsidR="00CD66BB" w:rsidRPr="00BA4AFD">
          <w:rPr>
            <w:lang w:val="sv-SE"/>
          </w:rPr>
          <w:delText xml:space="preserve"> och hidradenitis suppurativ</w:delText>
        </w:r>
        <w:r w:rsidR="00B546B4" w:rsidRPr="00BA4AFD">
          <w:rPr>
            <w:lang w:val="sv-SE"/>
          </w:rPr>
          <w:delText>a</w:delText>
        </w:r>
        <w:r w:rsidRPr="00BA4AFD">
          <w:rPr>
            <w:lang w:val="sv-SE"/>
          </w:rPr>
          <w:delText xml:space="preserve"> efter behandling med Humira. Hos patienter med Crohns sjukdom ses</w:delText>
        </w:r>
        <w:r w:rsidR="006F5858">
          <w:rPr>
            <w:lang w:val="sv-SE"/>
          </w:rPr>
          <w:delText xml:space="preserve"> </w:delText>
        </w:r>
        <w:r w:rsidRPr="00BA4AFD">
          <w:rPr>
            <w:lang w:val="sv-SE"/>
          </w:rPr>
          <w:delText>ett minskat antal celler som uttrycker inflammatoriska markörer i tjocktarmen inklusive en signifikant sänkning i uttrycket av TNF</w:delText>
        </w:r>
        <w:r w:rsidRPr="00BA4AFD">
          <w:rPr>
            <w:szCs w:val="22"/>
          </w:rPr>
          <w:delText>α</w:delText>
        </w:r>
        <w:r w:rsidRPr="00BA4AFD">
          <w:rPr>
            <w:szCs w:val="22"/>
            <w:lang w:val="sv-SE"/>
          </w:rPr>
          <w:delText xml:space="preserve">. </w:delText>
        </w:r>
        <w:r w:rsidRPr="00BA4AFD">
          <w:rPr>
            <w:bCs/>
            <w:szCs w:val="22"/>
            <w:lang w:val="sv-SE"/>
          </w:rPr>
          <w:delText>Endoskopistudier</w:delText>
        </w:r>
        <w:r w:rsidRPr="00BA4AFD">
          <w:rPr>
            <w:szCs w:val="22"/>
            <w:lang w:val="sv-SE"/>
          </w:rPr>
          <w:delText xml:space="preserve"> av tarmmukosa har visat på läkning hos</w:delText>
        </w:r>
        <w:r w:rsidRPr="00BA4AFD">
          <w:rPr>
            <w:bCs/>
            <w:szCs w:val="22"/>
            <w:lang w:val="sv-SE"/>
          </w:rPr>
          <w:delText xml:space="preserve"> adalimumab-behandlade</w:delText>
        </w:r>
        <w:r w:rsidRPr="00BA4AFD">
          <w:rPr>
            <w:szCs w:val="22"/>
            <w:lang w:val="sv-SE"/>
          </w:rPr>
          <w:delText xml:space="preserve"> patienter</w:delText>
        </w:r>
        <w:r w:rsidRPr="00BA4AFD">
          <w:rPr>
            <w:lang w:val="sv-SE"/>
          </w:rPr>
          <w:delText>.</w:delText>
        </w:r>
      </w:del>
    </w:p>
    <w:p w14:paraId="59F96932" w14:textId="7A52BCB0" w:rsidR="00DA1E37" w:rsidRPr="00BA4AFD" w:rsidRDefault="00DA1E37" w:rsidP="009861A2">
      <w:pPr>
        <w:pStyle w:val="EMEANormal"/>
        <w:rPr>
          <w:del w:id="2593" w:author="AbbVie02se" w:date="2025-05-09T10:29:00Z"/>
          <w:lang w:val="sv-SE"/>
        </w:rPr>
      </w:pPr>
    </w:p>
    <w:p w14:paraId="59F96933" w14:textId="61ED67CA" w:rsidR="00DA1E37" w:rsidRPr="00BA4AFD" w:rsidRDefault="00BC22D8">
      <w:pPr>
        <w:pStyle w:val="EMEANormal"/>
        <w:rPr>
          <w:del w:id="2594" w:author="AbbVie02se" w:date="2025-05-09T10:29:00Z"/>
          <w:color w:val="000000"/>
          <w:lang w:val="sv-SE"/>
        </w:rPr>
        <w:pPrChange w:id="2595" w:author="AbbVie02se" w:date="2025-05-09T10:29:00Z">
          <w:pPr>
            <w:pStyle w:val="EMEAHeadingUnderline"/>
          </w:pPr>
        </w:pPrChange>
      </w:pPr>
      <w:del w:id="2596" w:author="AbbVie02se" w:date="2025-05-09T10:29:00Z">
        <w:r w:rsidRPr="00BA4AFD">
          <w:rPr>
            <w:color w:val="000000"/>
            <w:lang w:val="sv-SE"/>
          </w:rPr>
          <w:delText>Klinisk</w:delText>
        </w:r>
        <w:r w:rsidR="006F5858">
          <w:rPr>
            <w:color w:val="000000"/>
            <w:lang w:val="sv-SE"/>
          </w:rPr>
          <w:delText xml:space="preserve"> </w:delText>
        </w:r>
        <w:r w:rsidR="00A942B3" w:rsidRPr="00BA4AFD">
          <w:rPr>
            <w:color w:val="000000"/>
            <w:lang w:val="sv-SE"/>
          </w:rPr>
          <w:delText xml:space="preserve">effekt och </w:delText>
        </w:r>
        <w:r w:rsidR="005F29EC" w:rsidRPr="00BA4AFD">
          <w:rPr>
            <w:color w:val="000000"/>
            <w:lang w:val="sv-SE"/>
          </w:rPr>
          <w:delText>säkerhet</w:delText>
        </w:r>
      </w:del>
    </w:p>
    <w:p w14:paraId="59F96934" w14:textId="6BB39097" w:rsidR="00DA1E37" w:rsidRPr="00BA4AFD" w:rsidRDefault="00DA1E37" w:rsidP="009861A2">
      <w:pPr>
        <w:pStyle w:val="EMEANormal"/>
        <w:rPr>
          <w:del w:id="2597" w:author="AbbVie02se" w:date="2025-05-09T10:29:00Z"/>
          <w:lang w:val="sv-SE"/>
        </w:rPr>
      </w:pPr>
    </w:p>
    <w:p w14:paraId="59F96935" w14:textId="27D3027D" w:rsidR="00DA1E37" w:rsidRPr="003918CA" w:rsidRDefault="00BC22D8">
      <w:pPr>
        <w:pStyle w:val="EMEANormal"/>
        <w:rPr>
          <w:del w:id="2598" w:author="AbbVie02se" w:date="2025-05-09T10:29:00Z"/>
          <w:i/>
          <w:color w:val="000000"/>
          <w:lang w:val="sv-SE"/>
        </w:rPr>
        <w:pPrChange w:id="2599" w:author="AbbVie02se" w:date="2025-05-09T10:29:00Z">
          <w:pPr>
            <w:pStyle w:val="EMEAHeadingUnderline"/>
          </w:pPr>
        </w:pPrChange>
      </w:pPr>
      <w:del w:id="2600" w:author="AbbVie02se" w:date="2025-05-09T10:29:00Z">
        <w:r w:rsidRPr="003918CA">
          <w:rPr>
            <w:i/>
            <w:color w:val="000000"/>
            <w:lang w:val="sv-SE"/>
          </w:rPr>
          <w:delText xml:space="preserve">Vuxna med </w:delText>
        </w:r>
        <w:r w:rsidR="001544D4" w:rsidRPr="003918CA">
          <w:rPr>
            <w:i/>
            <w:color w:val="000000"/>
            <w:lang w:val="sv-SE"/>
          </w:rPr>
          <w:delText>r</w:delText>
        </w:r>
        <w:r w:rsidRPr="003918CA">
          <w:rPr>
            <w:i/>
            <w:color w:val="000000"/>
            <w:lang w:val="sv-SE"/>
          </w:rPr>
          <w:delText>eumatoid artrit</w:delText>
        </w:r>
      </w:del>
    </w:p>
    <w:p w14:paraId="59F96936" w14:textId="65134F06" w:rsidR="00DA1E37" w:rsidRPr="00BA4AFD" w:rsidRDefault="00DA1E37" w:rsidP="009861A2">
      <w:pPr>
        <w:pStyle w:val="EMEANormal"/>
        <w:rPr>
          <w:del w:id="2601" w:author="AbbVie02se" w:date="2025-05-09T10:29:00Z"/>
          <w:color w:val="000000"/>
          <w:lang w:val="sv-SE"/>
        </w:rPr>
      </w:pPr>
    </w:p>
    <w:p w14:paraId="59F96937" w14:textId="4E36EA5B" w:rsidR="00DA1E37" w:rsidRPr="00BA4AFD" w:rsidRDefault="00BC22D8" w:rsidP="009861A2">
      <w:pPr>
        <w:pStyle w:val="EMEANormal"/>
        <w:rPr>
          <w:del w:id="2602" w:author="AbbVie02se" w:date="2025-05-09T10:29:00Z"/>
          <w:color w:val="000000"/>
          <w:lang w:val="sv-SE"/>
        </w:rPr>
      </w:pPr>
      <w:del w:id="2603" w:author="AbbVie02se" w:date="2025-05-09T10:29:00Z">
        <w:r w:rsidRPr="00BA4AFD">
          <w:rPr>
            <w:color w:val="000000"/>
            <w:lang w:val="sv-SE"/>
          </w:rPr>
          <w:delText xml:space="preserve">Humira har utvärderats i mer än 3000 patienter i alla kliniska reumatoid artrit-studier. </w:delText>
        </w:r>
        <w:r w:rsidR="00895AE0" w:rsidRPr="00BA4AFD">
          <w:rPr>
            <w:color w:val="000000"/>
            <w:lang w:val="sv-SE"/>
          </w:rPr>
          <w:delText>Effekten och säkerheten av Humira vid behandling av reumatoid art</w:delText>
        </w:r>
        <w:r w:rsidR="00D651A8">
          <w:rPr>
            <w:color w:val="000000"/>
            <w:lang w:val="sv-SE"/>
          </w:rPr>
          <w:delText>r</w:delText>
        </w:r>
        <w:r w:rsidR="00895AE0" w:rsidRPr="00BA4AFD">
          <w:rPr>
            <w:color w:val="000000"/>
            <w:lang w:val="sv-SE"/>
          </w:rPr>
          <w:delText xml:space="preserve">it undersöktes i fem randomiserade, dubbelblinda och välkontrollerade studier. </w:delText>
        </w:r>
        <w:r w:rsidRPr="00BA4AFD">
          <w:rPr>
            <w:color w:val="000000"/>
            <w:lang w:val="sv-SE"/>
          </w:rPr>
          <w:delText xml:space="preserve">Några patienter behandlades i upp till </w:delText>
        </w:r>
        <w:r w:rsidR="009F07D0" w:rsidRPr="00BA4AFD">
          <w:rPr>
            <w:color w:val="000000"/>
            <w:lang w:val="sv-SE"/>
          </w:rPr>
          <w:delText>120</w:delText>
        </w:r>
        <w:r w:rsidRPr="00BA4AFD">
          <w:rPr>
            <w:color w:val="000000"/>
            <w:lang w:val="sv-SE"/>
          </w:rPr>
          <w:delText xml:space="preserve"> månader. </w:delText>
        </w:r>
      </w:del>
    </w:p>
    <w:p w14:paraId="59F96938" w14:textId="2BC9815F" w:rsidR="00DA1E37" w:rsidRPr="00BA4AFD" w:rsidRDefault="00DA1E37" w:rsidP="009861A2">
      <w:pPr>
        <w:pStyle w:val="EMEANormal"/>
        <w:rPr>
          <w:del w:id="2604" w:author="AbbVie02se" w:date="2025-05-09T10:29:00Z"/>
          <w:color w:val="000000"/>
          <w:lang w:val="sv-SE"/>
        </w:rPr>
      </w:pPr>
    </w:p>
    <w:p w14:paraId="59F96939" w14:textId="2C64F564" w:rsidR="00DA1E37" w:rsidRPr="00BA4AFD" w:rsidRDefault="00BC22D8" w:rsidP="009861A2">
      <w:pPr>
        <w:pStyle w:val="EMEANormal"/>
        <w:rPr>
          <w:del w:id="2605" w:author="AbbVie02se" w:date="2025-05-09T10:29:00Z"/>
          <w:color w:val="000000"/>
          <w:lang w:val="sv-SE"/>
        </w:rPr>
      </w:pPr>
      <w:del w:id="2606" w:author="AbbVie02se" w:date="2025-05-09T10:29:00Z">
        <w:r w:rsidRPr="00BA4AFD">
          <w:rPr>
            <w:color w:val="000000"/>
            <w:lang w:val="sv-SE"/>
          </w:rPr>
          <w:delText xml:space="preserve">RA-studie I involverade 271 patienter som var </w:delText>
        </w:r>
        <w:r w:rsidRPr="00BA4AFD">
          <w:rPr>
            <w:rFonts w:ascii="Symbol" w:hAnsi="Symbol"/>
            <w:color w:val="000000"/>
            <w:szCs w:val="22"/>
          </w:rPr>
          <w:sym w:font="Symbol" w:char="F0B3"/>
        </w:r>
        <w:r w:rsidRPr="00BA4AFD">
          <w:rPr>
            <w:color w:val="000000"/>
            <w:lang w:val="sv-SE"/>
          </w:rPr>
          <w:delText xml:space="preserve">18 år gamla med måttlig- till högaktiv reumatoid artrit, som inte hade svarat på minst ett sjukdomsmodifierande anti-reumatiskt läkemedel och hade </w:delText>
        </w:r>
        <w:r w:rsidRPr="00BA4AFD">
          <w:rPr>
            <w:color w:val="000000"/>
            <w:lang w:val="sv-SE"/>
          </w:rPr>
          <w:lastRenderedPageBreak/>
          <w:delText>otillräcklig effekt av metotrexat i doser mellan 12,5-25 mg (10 mg om patienten var metotrexatintolerant) en gång i veckan och vilkas metotrexatdosering var oförändrad på 10-25 mg i veckan. Humira eller placebo gavs i doserna 20, 40 eller 80 mg varannan vecka i 24 veckor.</w:delText>
        </w:r>
      </w:del>
    </w:p>
    <w:p w14:paraId="59F9693A" w14:textId="3826CBA1" w:rsidR="00DA1E37" w:rsidRPr="00BA4AFD" w:rsidRDefault="00DA1E37" w:rsidP="009861A2">
      <w:pPr>
        <w:pStyle w:val="EMEANormal"/>
        <w:rPr>
          <w:del w:id="2607" w:author="AbbVie02se" w:date="2025-05-09T10:29:00Z"/>
          <w:color w:val="000000"/>
          <w:lang w:val="sv-SE"/>
        </w:rPr>
      </w:pPr>
    </w:p>
    <w:p w14:paraId="59F9693B" w14:textId="394C63A9" w:rsidR="00DA1E37" w:rsidRPr="00BA4AFD" w:rsidRDefault="00BC22D8" w:rsidP="009861A2">
      <w:pPr>
        <w:pStyle w:val="EMEANormal"/>
        <w:rPr>
          <w:del w:id="2608" w:author="AbbVie02se" w:date="2025-05-09T10:29:00Z"/>
          <w:color w:val="000000"/>
          <w:lang w:val="sv-SE"/>
        </w:rPr>
      </w:pPr>
      <w:del w:id="2609" w:author="AbbVie02se" w:date="2025-05-09T10:29:00Z">
        <w:r w:rsidRPr="00BA4AFD">
          <w:rPr>
            <w:color w:val="000000"/>
            <w:lang w:val="sv-SE"/>
          </w:rPr>
          <w:delText xml:space="preserve">RA-studie II utvärderade 544 patienter som var </w:delText>
        </w:r>
        <w:r w:rsidRPr="00BA4AFD">
          <w:rPr>
            <w:rFonts w:ascii="Symbol" w:hAnsi="Symbol"/>
            <w:color w:val="000000"/>
            <w:szCs w:val="22"/>
          </w:rPr>
          <w:sym w:font="Symbol" w:char="F0B3"/>
        </w:r>
        <w:r w:rsidRPr="00BA4AFD">
          <w:rPr>
            <w:color w:val="000000"/>
            <w:lang w:val="sv-SE"/>
          </w:rPr>
          <w:delText xml:space="preserve">18 år gamla med måttlig- till högaktiv reumatoid artrit och inte hade svarat på minst ett sjukdomsmodifierande, anti-reumatiska läkemedel. Humira i doserna 20 eller 40 mg injicerades subkutant varannan vecka med placebo alternerande veckor eller varje vecka i 26 veckor; placebo gavs varje vecka under samma tidsperiod. Inga andra sjukdomsmodifierande </w:delText>
        </w:r>
        <w:r w:rsidR="005A2EE6">
          <w:rPr>
            <w:color w:val="000000"/>
            <w:lang w:val="sv-SE"/>
          </w:rPr>
          <w:delText xml:space="preserve">antireumatiska </w:delText>
        </w:r>
        <w:r w:rsidRPr="00BA4AFD">
          <w:rPr>
            <w:color w:val="000000"/>
            <w:lang w:val="sv-SE"/>
          </w:rPr>
          <w:delText>läkemedel var tillåtna.</w:delText>
        </w:r>
      </w:del>
    </w:p>
    <w:p w14:paraId="59F9693C" w14:textId="429812DA" w:rsidR="00DA1E37" w:rsidRPr="00BA4AFD" w:rsidRDefault="00DA1E37" w:rsidP="009861A2">
      <w:pPr>
        <w:pStyle w:val="EMEANormal"/>
        <w:rPr>
          <w:del w:id="2610" w:author="AbbVie02se" w:date="2025-05-09T10:29:00Z"/>
          <w:color w:val="000000"/>
          <w:lang w:val="sv-SE"/>
        </w:rPr>
      </w:pPr>
    </w:p>
    <w:p w14:paraId="59F9693D" w14:textId="5387A0B7" w:rsidR="00DA1E37" w:rsidRPr="00BA4AFD" w:rsidRDefault="00BC22D8" w:rsidP="009861A2">
      <w:pPr>
        <w:pStyle w:val="EMEANormal"/>
        <w:rPr>
          <w:del w:id="2611" w:author="AbbVie02se" w:date="2025-05-09T10:29:00Z"/>
          <w:color w:val="000000"/>
          <w:lang w:val="sv-SE"/>
        </w:rPr>
      </w:pPr>
      <w:del w:id="2612" w:author="AbbVie02se" w:date="2025-05-09T10:29:00Z">
        <w:r w:rsidRPr="00BA4AFD">
          <w:rPr>
            <w:color w:val="000000"/>
            <w:lang w:val="sv-SE"/>
          </w:rPr>
          <w:delText xml:space="preserve">RA-studie III utvärderade 619 patienter som var </w:delText>
        </w:r>
        <w:r w:rsidRPr="00BA4AFD">
          <w:rPr>
            <w:rFonts w:ascii="Symbol" w:hAnsi="Symbol"/>
            <w:color w:val="000000"/>
            <w:szCs w:val="22"/>
          </w:rPr>
          <w:sym w:font="Symbol" w:char="F0B3"/>
        </w:r>
        <w:r w:rsidRPr="00BA4AFD">
          <w:rPr>
            <w:color w:val="000000"/>
            <w:lang w:val="sv-SE"/>
          </w:rPr>
          <w:delText xml:space="preserve">18 år gamla med måttlig- till högaktiv reumatoid artrit, och som hade ett otillräckligt svar på metotrexat vid doser 12,5-25 mg, eller som har varit intoleranta mot 10 mg metotrexat varje vecka. Det fanns tre grupper i denna studie. Den första fick placebo injektioner varje vecka i 52 veckor. Den andra fick 20 mg Humira varje vecka i 52 veckor. Den tredje gruppen fick 40 mg Humira varannan vecka med placebo alternerande veckor. </w:delText>
        </w:r>
        <w:r w:rsidR="00895AE0" w:rsidRPr="00BA4AFD">
          <w:rPr>
            <w:color w:val="000000"/>
            <w:lang w:val="sv-SE"/>
          </w:rPr>
          <w:delText xml:space="preserve">Vid avslut av de första 52 veckorna, togs 457 </w:delText>
        </w:r>
        <w:r w:rsidRPr="00BA4AFD">
          <w:rPr>
            <w:color w:val="000000"/>
            <w:lang w:val="sv-SE"/>
          </w:rPr>
          <w:delText>patienter in i en öppen förlängningsfas i vilken 40 mg Humira</w:delText>
        </w:r>
        <w:r w:rsidR="00895AE0" w:rsidRPr="00BA4AFD">
          <w:rPr>
            <w:color w:val="000000"/>
            <w:lang w:val="sv-SE"/>
          </w:rPr>
          <w:delText>/MTX</w:delText>
        </w:r>
        <w:r w:rsidRPr="00BA4AFD">
          <w:rPr>
            <w:color w:val="000000"/>
            <w:lang w:val="sv-SE"/>
          </w:rPr>
          <w:delText xml:space="preserve"> administrerades varannan vecka i upp till 10 år.</w:delText>
        </w:r>
      </w:del>
    </w:p>
    <w:p w14:paraId="59F9693E" w14:textId="152D6220" w:rsidR="00DA1E37" w:rsidRPr="00BA4AFD" w:rsidRDefault="00DA1E37" w:rsidP="009861A2">
      <w:pPr>
        <w:pStyle w:val="EMEANormal"/>
        <w:rPr>
          <w:del w:id="2613" w:author="AbbVie02se" w:date="2025-05-09T10:29:00Z"/>
          <w:color w:val="000000"/>
          <w:lang w:val="sv-SE"/>
        </w:rPr>
      </w:pPr>
    </w:p>
    <w:p w14:paraId="59F9693F" w14:textId="34749D9B" w:rsidR="00DA1E37" w:rsidRPr="00BA4AFD" w:rsidRDefault="00BC22D8" w:rsidP="009861A2">
      <w:pPr>
        <w:pStyle w:val="EMEANormal"/>
        <w:rPr>
          <w:del w:id="2614" w:author="AbbVie02se" w:date="2025-05-09T10:29:00Z"/>
          <w:color w:val="000000"/>
          <w:lang w:val="sv-SE"/>
        </w:rPr>
      </w:pPr>
      <w:del w:id="2615" w:author="AbbVie02se" w:date="2025-05-09T10:29:00Z">
        <w:r w:rsidRPr="00BA4AFD">
          <w:rPr>
            <w:color w:val="000000"/>
            <w:lang w:val="sv-SE"/>
          </w:rPr>
          <w:delText xml:space="preserve">RA-studie IV bedömde huvudsakligen säkerheten hos 636 patienter som var </w:delText>
        </w:r>
        <w:r w:rsidRPr="00BA4AFD">
          <w:rPr>
            <w:rFonts w:ascii="Symbol" w:hAnsi="Symbol"/>
            <w:color w:val="000000"/>
            <w:szCs w:val="22"/>
          </w:rPr>
          <w:sym w:font="Symbol" w:char="F0B3"/>
        </w:r>
        <w:r w:rsidRPr="00BA4AFD">
          <w:rPr>
            <w:color w:val="000000"/>
            <w:lang w:val="sv-SE"/>
          </w:rPr>
          <w:delText>18 år gamla med måttlig- till högaktiv reumatoid artrit. Patienterna tilläts antingen vara DMARD -naiva eller stå kvar på sin pågående reumatologiska behandling, förutsatt att denna var stabil sedan minst 28 dagar. Dessa terapier inkluderade metotrexat, leflunomid, hydrox</w:delText>
        </w:r>
        <w:r w:rsidR="00481669" w:rsidRPr="00BA4AFD">
          <w:rPr>
            <w:color w:val="000000"/>
            <w:lang w:val="sv-SE"/>
          </w:rPr>
          <w:delText>i</w:delText>
        </w:r>
        <w:r w:rsidRPr="00BA4AFD">
          <w:rPr>
            <w:color w:val="000000"/>
            <w:lang w:val="sv-SE"/>
          </w:rPr>
          <w:delText>klorokin, sulfasalazin och/eller guldsalter. Patienterna randomiserades till 40 mg Humira eller placebo varannan vecka i 24 veckor.</w:delText>
        </w:r>
      </w:del>
    </w:p>
    <w:p w14:paraId="59F96940" w14:textId="78CF0C6F" w:rsidR="00DA1E37" w:rsidRPr="00BA4AFD" w:rsidRDefault="00DA1E37" w:rsidP="009861A2">
      <w:pPr>
        <w:pStyle w:val="EMEANormal"/>
        <w:rPr>
          <w:del w:id="2616" w:author="AbbVie02se" w:date="2025-05-09T10:29:00Z"/>
          <w:color w:val="000000"/>
          <w:lang w:val="sv-SE"/>
        </w:rPr>
      </w:pPr>
    </w:p>
    <w:p w14:paraId="59F96941" w14:textId="06103354" w:rsidR="00DA1E37" w:rsidRPr="00BA4AFD" w:rsidRDefault="00BC22D8" w:rsidP="009861A2">
      <w:pPr>
        <w:pStyle w:val="EMEANormal"/>
        <w:rPr>
          <w:del w:id="2617" w:author="AbbVie02se" w:date="2025-05-09T10:29:00Z"/>
          <w:color w:val="000000"/>
          <w:lang w:val="sv-SE"/>
        </w:rPr>
      </w:pPr>
      <w:del w:id="2618" w:author="AbbVie02se" w:date="2025-05-09T10:29:00Z">
        <w:r w:rsidRPr="00BA4AFD">
          <w:rPr>
            <w:color w:val="000000"/>
            <w:lang w:val="sv-SE"/>
          </w:rPr>
          <w:delText xml:space="preserve">RA-studie V utvärderade 799 metotrexat-naiva, vuxna patienter med måttlig till högaktiv tidig reumatoid artrit (genomsnittlig sjukdomsperiod mindre än 9 månader). Denna studie utvärderade effekten av behandling med Humira 40 mg varannan vecka kombinerat med metotrexat, Humira 40 mg varannan vecka som monoterapi, respektive metotrexat </w:delText>
        </w:r>
        <w:r w:rsidR="0014042F" w:rsidRPr="00BA4AFD">
          <w:rPr>
            <w:color w:val="000000"/>
            <w:lang w:val="sv-SE"/>
          </w:rPr>
          <w:delText xml:space="preserve">som </w:delText>
        </w:r>
        <w:r w:rsidRPr="00BA4AFD">
          <w:rPr>
            <w:color w:val="000000"/>
            <w:lang w:val="sv-SE"/>
          </w:rPr>
          <w:delText>monoterapi, under 104 veckor för att reducera tecken och symtom på reumatoid artrit samt utvecklingstakten av ledskada.</w:delText>
        </w:r>
      </w:del>
    </w:p>
    <w:p w14:paraId="59F96942" w14:textId="29F15678" w:rsidR="00B20CD0" w:rsidRPr="00632A2A" w:rsidRDefault="00BC22D8" w:rsidP="009861A2">
      <w:pPr>
        <w:pStyle w:val="EMEANormal"/>
        <w:rPr>
          <w:del w:id="2619" w:author="AbbVie02se" w:date="2025-05-09T10:29:00Z"/>
          <w:lang w:val="sv-SE"/>
        </w:rPr>
      </w:pPr>
      <w:del w:id="2620" w:author="AbbVie02se" w:date="2025-05-09T10:29:00Z">
        <w:r w:rsidRPr="00C90CFC">
          <w:rPr>
            <w:lang w:val="sv-SE"/>
          </w:rPr>
          <w:delText>Efter avslut av de första 104 veckorna antogs 497 patienter till en öppen förlängningsstudie där 40 mg Humira administrerades varannan vecka i upp till 10 år.</w:delText>
        </w:r>
      </w:del>
    </w:p>
    <w:p w14:paraId="59F96943" w14:textId="2A8F0CD7" w:rsidR="00546E1B" w:rsidRPr="00BA4AFD" w:rsidRDefault="00546E1B" w:rsidP="009861A2">
      <w:pPr>
        <w:pStyle w:val="EMEANormal"/>
        <w:rPr>
          <w:del w:id="2621" w:author="AbbVie02se" w:date="2025-05-09T10:29:00Z"/>
          <w:color w:val="000000"/>
          <w:lang w:val="sv-SE"/>
        </w:rPr>
      </w:pPr>
    </w:p>
    <w:p w14:paraId="59F96944" w14:textId="0868C2EE" w:rsidR="00DA1E37" w:rsidRPr="00BA4AFD" w:rsidRDefault="00BC22D8" w:rsidP="009861A2">
      <w:pPr>
        <w:pStyle w:val="EMEANormal"/>
        <w:rPr>
          <w:del w:id="2622" w:author="AbbVie02se" w:date="2025-05-09T10:29:00Z"/>
          <w:color w:val="000000"/>
          <w:lang w:val="sv-SE"/>
        </w:rPr>
      </w:pPr>
      <w:del w:id="2623" w:author="AbbVie02se" w:date="2025-05-09T10:29:00Z">
        <w:r w:rsidRPr="00BA4AFD">
          <w:rPr>
            <w:color w:val="000000"/>
            <w:lang w:val="sv-SE"/>
          </w:rPr>
          <w:delText>Den primära endpointen i RA-studierna I, II och III och den sekundära endpointen i RA-studien IV uttrycks som procentandelen patienter som nådde ett ACR 20-svar vid vecka 24 eller 26. Den primära endpointen i RA-studie V var procentandelen patienter som nådde ett ACR 50-svar vid vecka 52. RA-studie III och V hade en ytterligare primär endpoint vid 52 veckor avseende fördröjning av sjukdomsprogression (som visas med röntgenresultat). RA-studie III hade även en primär endpoint avseende förändringar i livskvalitet.</w:delText>
        </w:r>
      </w:del>
    </w:p>
    <w:p w14:paraId="59F96945" w14:textId="360ACCD9" w:rsidR="00DA1E37" w:rsidRPr="00027AB7" w:rsidRDefault="00DA1E37">
      <w:pPr>
        <w:pStyle w:val="EMEANormal"/>
        <w:rPr>
          <w:del w:id="2624" w:author="AbbVie02se" w:date="2025-05-09T10:29:00Z"/>
          <w:color w:val="000000"/>
          <w:lang w:val="sv-SE"/>
          <w:rPrChange w:id="2625" w:author="AbbVie13" w:date="2025-05-19T13:04:00Z">
            <w:rPr>
              <w:del w:id="2626" w:author="AbbVie02se" w:date="2025-05-09T10:29:00Z"/>
              <w:color w:val="000000"/>
              <w:lang w:val="en-US"/>
            </w:rPr>
          </w:rPrChange>
        </w:rPr>
        <w:pPrChange w:id="2627" w:author="AbbVie02se" w:date="2025-05-09T10:29:00Z">
          <w:pPr>
            <w:spacing w:line="240" w:lineRule="auto"/>
          </w:pPr>
        </w:pPrChange>
      </w:pPr>
    </w:p>
    <w:p w14:paraId="59F96946" w14:textId="511F107E" w:rsidR="00DA1E37" w:rsidRPr="00BA4AFD" w:rsidRDefault="00BC22D8">
      <w:pPr>
        <w:pStyle w:val="EMEANormal"/>
        <w:rPr>
          <w:del w:id="2628" w:author="AbbVie02se" w:date="2025-05-09T10:29:00Z"/>
          <w:i/>
          <w:color w:val="000000"/>
          <w:lang w:val="sv-SE"/>
        </w:rPr>
        <w:pPrChange w:id="2629" w:author="AbbVie02se" w:date="2025-05-09T10:29:00Z">
          <w:pPr>
            <w:pStyle w:val="EMEAHeadingUnderline"/>
          </w:pPr>
        </w:pPrChange>
      </w:pPr>
      <w:del w:id="2630" w:author="AbbVie02se" w:date="2025-05-09T10:29:00Z">
        <w:r w:rsidRPr="00BA4AFD">
          <w:rPr>
            <w:i/>
            <w:color w:val="000000"/>
            <w:lang w:val="sv-SE"/>
          </w:rPr>
          <w:delText>ACR-svar</w:delText>
        </w:r>
      </w:del>
    </w:p>
    <w:p w14:paraId="59F96947" w14:textId="2FC89548" w:rsidR="00633B9E" w:rsidRPr="00BA4AFD" w:rsidRDefault="00633B9E" w:rsidP="009861A2">
      <w:pPr>
        <w:pStyle w:val="EMEANormal"/>
        <w:rPr>
          <w:del w:id="2631" w:author="AbbVie02se" w:date="2025-05-09T10:29:00Z"/>
          <w:color w:val="000000"/>
          <w:lang w:val="sv-SE"/>
        </w:rPr>
      </w:pPr>
    </w:p>
    <w:p w14:paraId="59F96948" w14:textId="6EDF375D" w:rsidR="00DA1E37" w:rsidRDefault="00BC22D8" w:rsidP="009861A2">
      <w:pPr>
        <w:pStyle w:val="EMEANormal"/>
        <w:rPr>
          <w:del w:id="2632" w:author="AbbVie02se" w:date="2025-05-09T10:29:00Z"/>
          <w:color w:val="000000"/>
          <w:lang w:val="sv-SE"/>
        </w:rPr>
      </w:pPr>
      <w:del w:id="2633" w:author="AbbVie02se" w:date="2025-05-09T10:29:00Z">
        <w:r w:rsidRPr="00BA4AFD">
          <w:rPr>
            <w:color w:val="000000"/>
            <w:lang w:val="sv-SE"/>
          </w:rPr>
          <w:delText>Andelen av de Humirabehandlade patienterna som uppnådde ACR 20, 50 och 70 effekt var likartad i RA-studierna I, II och III. Resultaten från 40 mg varannan vecka-</w:delText>
        </w:r>
        <w:r w:rsidR="008414A2" w:rsidRPr="00896946">
          <w:rPr>
            <w:lang w:val="sv-SE"/>
          </w:rPr>
          <w:delText>doseringen</w:delText>
        </w:r>
        <w:r w:rsidR="007132E2">
          <w:rPr>
            <w:lang w:val="sv-SE"/>
          </w:rPr>
          <w:delText xml:space="preserve"> </w:delText>
        </w:r>
        <w:r w:rsidRPr="00BA4AFD">
          <w:rPr>
            <w:color w:val="000000"/>
            <w:lang w:val="sv-SE"/>
          </w:rPr>
          <w:delText xml:space="preserve">är summerade i tabell </w:delText>
        </w:r>
        <w:r w:rsidR="00FE4B17">
          <w:rPr>
            <w:color w:val="000000"/>
            <w:lang w:val="sv-SE"/>
          </w:rPr>
          <w:delText>8</w:delText>
        </w:r>
        <w:r w:rsidRPr="00BA4AFD">
          <w:rPr>
            <w:color w:val="000000"/>
            <w:lang w:val="sv-SE"/>
          </w:rPr>
          <w:delText xml:space="preserve">. </w:delText>
        </w:r>
      </w:del>
    </w:p>
    <w:p w14:paraId="59F96949" w14:textId="045BD629" w:rsidR="00687705" w:rsidRPr="00BA4AFD" w:rsidRDefault="00687705" w:rsidP="009861A2">
      <w:pPr>
        <w:pStyle w:val="EMEANormal"/>
        <w:rPr>
          <w:del w:id="2634" w:author="AbbVie02se" w:date="2025-05-09T10:29:00Z"/>
          <w:color w:val="000000"/>
          <w:lang w:val="sv-SE"/>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BA13E6" w14:paraId="59F9694D" w14:textId="0E8D7EB2" w:rsidTr="00D226F6">
        <w:trPr>
          <w:del w:id="2635" w:author="AbbVie02se" w:date="2025-05-09T10:29:00Z"/>
        </w:trPr>
        <w:tc>
          <w:tcPr>
            <w:tcW w:w="9124" w:type="dxa"/>
            <w:gridSpan w:val="7"/>
          </w:tcPr>
          <w:p w14:paraId="59F9694A" w14:textId="1F7CCC11" w:rsidR="00DA1E37" w:rsidRPr="00BA4AFD" w:rsidRDefault="00BC22D8">
            <w:pPr>
              <w:pStyle w:val="EMEANormal"/>
              <w:rPr>
                <w:del w:id="2636" w:author="AbbVie02se" w:date="2025-05-09T10:29:00Z"/>
                <w:b/>
                <w:color w:val="000000"/>
                <w:lang w:val="sv-SE"/>
              </w:rPr>
              <w:pPrChange w:id="2637" w:author="AbbVie02se" w:date="2025-05-09T10:29:00Z">
                <w:pPr>
                  <w:pStyle w:val="BodyText1"/>
                  <w:keepNext/>
                  <w:tabs>
                    <w:tab w:val="clear" w:pos="1152"/>
                    <w:tab w:val="clear" w:pos="1872"/>
                  </w:tabs>
                  <w:spacing w:after="0" w:line="240" w:lineRule="auto"/>
                  <w:ind w:left="0"/>
                  <w:jc w:val="center"/>
                </w:pPr>
              </w:pPrChange>
            </w:pPr>
            <w:del w:id="2638" w:author="AbbVie02se" w:date="2025-05-09T10:29:00Z">
              <w:r w:rsidRPr="00BA4AFD">
                <w:rPr>
                  <w:b/>
                  <w:color w:val="000000"/>
                  <w:lang w:val="sv-SE"/>
                </w:rPr>
                <w:delText xml:space="preserve">Tabell </w:delText>
              </w:r>
              <w:r w:rsidR="00FE4B17">
                <w:rPr>
                  <w:b/>
                  <w:color w:val="000000"/>
                  <w:lang w:val="sv-SE"/>
                </w:rPr>
                <w:delText>8</w:delText>
              </w:r>
            </w:del>
          </w:p>
          <w:p w14:paraId="59F9694B" w14:textId="43907C9B" w:rsidR="00DA1E37" w:rsidRPr="00BA4AFD" w:rsidRDefault="00BC22D8">
            <w:pPr>
              <w:pStyle w:val="EMEANormal"/>
              <w:rPr>
                <w:del w:id="2639" w:author="AbbVie02se" w:date="2025-05-09T10:29:00Z"/>
                <w:b/>
                <w:color w:val="000000"/>
                <w:lang w:val="sv-SE"/>
              </w:rPr>
              <w:pPrChange w:id="2640" w:author="AbbVie02se" w:date="2025-05-09T10:29:00Z">
                <w:pPr>
                  <w:pStyle w:val="BodyText1"/>
                  <w:keepNext/>
                  <w:tabs>
                    <w:tab w:val="clear" w:pos="1152"/>
                    <w:tab w:val="clear" w:pos="1872"/>
                  </w:tabs>
                  <w:spacing w:after="0" w:line="240" w:lineRule="auto"/>
                  <w:ind w:left="0"/>
                  <w:jc w:val="center"/>
                </w:pPr>
              </w:pPrChange>
            </w:pPr>
            <w:del w:id="2641" w:author="AbbVie02se" w:date="2025-05-09T10:29:00Z">
              <w:r w:rsidRPr="00BA4AFD">
                <w:rPr>
                  <w:b/>
                  <w:color w:val="000000"/>
                  <w:lang w:val="sv-SE"/>
                </w:rPr>
                <w:delText>ACR-svar i placebo-kontrollerade studier</w:delText>
              </w:r>
              <w:r w:rsidRPr="00BA4AFD">
                <w:rPr>
                  <w:b/>
                  <w:color w:val="000000"/>
                  <w:lang w:val="sv-SE"/>
                </w:rPr>
                <w:br/>
                <w:delText>(% av patienter)</w:delText>
              </w:r>
            </w:del>
          </w:p>
          <w:p w14:paraId="59F9694C" w14:textId="190922EC" w:rsidR="00DA1E37" w:rsidRPr="00BA4AFD" w:rsidRDefault="00DA1E37">
            <w:pPr>
              <w:pStyle w:val="EMEANormal"/>
              <w:rPr>
                <w:del w:id="2642" w:author="AbbVie02se" w:date="2025-05-09T10:29:00Z"/>
                <w:b/>
                <w:color w:val="000000"/>
                <w:lang w:val="sv-SE"/>
              </w:rPr>
              <w:pPrChange w:id="2643" w:author="AbbVie02se" w:date="2025-05-09T10:29:00Z">
                <w:pPr>
                  <w:pStyle w:val="BodyText1"/>
                  <w:keepNext/>
                  <w:tabs>
                    <w:tab w:val="clear" w:pos="1152"/>
                    <w:tab w:val="clear" w:pos="1872"/>
                  </w:tabs>
                  <w:spacing w:after="0" w:line="240" w:lineRule="auto"/>
                  <w:ind w:left="0"/>
                  <w:jc w:val="center"/>
                </w:pPr>
              </w:pPrChange>
            </w:pPr>
          </w:p>
        </w:tc>
      </w:tr>
      <w:tr w:rsidR="00BA13E6" w14:paraId="59F96953" w14:textId="256828ED" w:rsidTr="00D226F6">
        <w:trPr>
          <w:cantSplit/>
          <w:del w:id="2644" w:author="AbbVie02se" w:date="2025-05-09T10:29:00Z"/>
        </w:trPr>
        <w:tc>
          <w:tcPr>
            <w:tcW w:w="1069" w:type="dxa"/>
            <w:tcBorders>
              <w:top w:val="single" w:sz="6" w:space="0" w:color="auto"/>
              <w:right w:val="single" w:sz="6" w:space="0" w:color="auto"/>
            </w:tcBorders>
          </w:tcPr>
          <w:p w14:paraId="59F9694E" w14:textId="35D223D8" w:rsidR="00DA1E37" w:rsidRPr="00BA4AFD" w:rsidRDefault="00BC22D8">
            <w:pPr>
              <w:pStyle w:val="EMEANormal"/>
              <w:rPr>
                <w:del w:id="2645" w:author="AbbVie02se" w:date="2025-05-09T10:29:00Z"/>
                <w:color w:val="000000"/>
                <w:sz w:val="20"/>
                <w:lang w:val="sv-SE"/>
              </w:rPr>
              <w:pPrChange w:id="2646" w:author="AbbVie02se" w:date="2025-05-09T10:29:00Z">
                <w:pPr>
                  <w:pStyle w:val="In-texttable"/>
                  <w:spacing w:line="240" w:lineRule="auto"/>
                </w:pPr>
              </w:pPrChange>
            </w:pPr>
            <w:del w:id="2647" w:author="AbbVie02se" w:date="2025-05-09T10:29:00Z">
              <w:r w:rsidRPr="00BA4AFD">
                <w:rPr>
                  <w:color w:val="000000"/>
                  <w:sz w:val="20"/>
                  <w:lang w:val="sv-SE"/>
                </w:rPr>
                <w:delText>Svar</w:delText>
              </w:r>
            </w:del>
          </w:p>
        </w:tc>
        <w:tc>
          <w:tcPr>
            <w:tcW w:w="2810" w:type="dxa"/>
            <w:gridSpan w:val="2"/>
            <w:tcBorders>
              <w:top w:val="single" w:sz="6" w:space="0" w:color="auto"/>
              <w:left w:val="single" w:sz="6" w:space="0" w:color="auto"/>
              <w:bottom w:val="single" w:sz="6" w:space="0" w:color="auto"/>
              <w:right w:val="single" w:sz="6" w:space="0" w:color="auto"/>
            </w:tcBorders>
          </w:tcPr>
          <w:p w14:paraId="59F9694F" w14:textId="2C8B42D8" w:rsidR="00DA1E37" w:rsidRPr="00BA4AFD" w:rsidRDefault="00BC22D8">
            <w:pPr>
              <w:pStyle w:val="EMEANormal"/>
              <w:rPr>
                <w:del w:id="2648" w:author="AbbVie02se" w:date="2025-05-09T10:29:00Z"/>
                <w:color w:val="000000"/>
                <w:sz w:val="20"/>
                <w:lang w:val="nl-NL"/>
              </w:rPr>
              <w:pPrChange w:id="2649" w:author="AbbVie02se" w:date="2025-05-09T10:29:00Z">
                <w:pPr>
                  <w:pStyle w:val="In-texttable"/>
                  <w:spacing w:line="240" w:lineRule="auto"/>
                  <w:jc w:val="center"/>
                </w:pPr>
              </w:pPrChange>
            </w:pPr>
            <w:del w:id="2650" w:author="AbbVie02se" w:date="2025-05-09T10:29:00Z">
              <w:r w:rsidRPr="00BA4AFD">
                <w:rPr>
                  <w:color w:val="000000"/>
                  <w:sz w:val="20"/>
                  <w:lang w:val="nl-NL"/>
                </w:rPr>
                <w:delText>RA-studie I</w:delText>
              </w:r>
              <w:r w:rsidRPr="00BA4AFD">
                <w:rPr>
                  <w:color w:val="000000"/>
                  <w:sz w:val="20"/>
                  <w:vertAlign w:val="superscript"/>
                  <w:lang w:val="nl-NL"/>
                </w:rPr>
                <w:delText>a</w:delText>
              </w:r>
              <w:r w:rsidRPr="00BA4AFD">
                <w:rPr>
                  <w:color w:val="000000"/>
                  <w:sz w:val="20"/>
                  <w:lang w:val="nl-NL"/>
                </w:rPr>
                <w:delText>*</w:delText>
              </w:r>
              <w:r w:rsidRPr="00BA4AFD">
                <w:rPr>
                  <w:color w:val="000000"/>
                  <w:lang w:val="nl-NL"/>
                </w:rPr>
                <w:delText>*</w:delText>
              </w:r>
            </w:del>
          </w:p>
        </w:tc>
        <w:tc>
          <w:tcPr>
            <w:tcW w:w="2268" w:type="dxa"/>
            <w:gridSpan w:val="2"/>
            <w:tcBorders>
              <w:top w:val="single" w:sz="6" w:space="0" w:color="auto"/>
              <w:left w:val="single" w:sz="6" w:space="0" w:color="auto"/>
              <w:bottom w:val="single" w:sz="6" w:space="0" w:color="auto"/>
              <w:right w:val="single" w:sz="6" w:space="0" w:color="auto"/>
            </w:tcBorders>
          </w:tcPr>
          <w:p w14:paraId="59F96950" w14:textId="2C208F8F" w:rsidR="00DA1E37" w:rsidRPr="00BA4AFD" w:rsidRDefault="00BC22D8">
            <w:pPr>
              <w:pStyle w:val="EMEANormal"/>
              <w:rPr>
                <w:del w:id="2651" w:author="AbbVie02se" w:date="2025-05-09T10:29:00Z"/>
                <w:color w:val="000000"/>
                <w:sz w:val="20"/>
                <w:lang w:val="nl-NL"/>
              </w:rPr>
              <w:pPrChange w:id="2652" w:author="AbbVie02se" w:date="2025-05-09T10:29:00Z">
                <w:pPr>
                  <w:pStyle w:val="In-texttable"/>
                  <w:spacing w:line="240" w:lineRule="auto"/>
                  <w:jc w:val="center"/>
                </w:pPr>
              </w:pPrChange>
            </w:pPr>
            <w:del w:id="2653" w:author="AbbVie02se" w:date="2025-05-09T10:29:00Z">
              <w:r w:rsidRPr="00BA4AFD">
                <w:rPr>
                  <w:color w:val="000000"/>
                  <w:sz w:val="20"/>
                  <w:lang w:val="nl-NL"/>
                </w:rPr>
                <w:delText>RA-studie II</w:delText>
              </w:r>
              <w:r w:rsidRPr="00BA4AFD">
                <w:rPr>
                  <w:color w:val="000000"/>
                  <w:sz w:val="20"/>
                  <w:vertAlign w:val="superscript"/>
                  <w:lang w:val="nl-NL"/>
                </w:rPr>
                <w:delText>a</w:delText>
              </w:r>
              <w:r w:rsidRPr="00BA4AFD">
                <w:rPr>
                  <w:color w:val="000000"/>
                  <w:sz w:val="20"/>
                  <w:lang w:val="nl-NL"/>
                </w:rPr>
                <w:delText>*</w:delText>
              </w:r>
              <w:r w:rsidRPr="00BA4AFD">
                <w:rPr>
                  <w:color w:val="000000"/>
                  <w:lang w:val="nl-NL"/>
                </w:rPr>
                <w:delText>*</w:delText>
              </w:r>
            </w:del>
          </w:p>
        </w:tc>
        <w:tc>
          <w:tcPr>
            <w:tcW w:w="2977" w:type="dxa"/>
            <w:gridSpan w:val="2"/>
            <w:tcBorders>
              <w:top w:val="single" w:sz="6" w:space="0" w:color="auto"/>
              <w:left w:val="single" w:sz="6" w:space="0" w:color="auto"/>
              <w:bottom w:val="single" w:sz="6" w:space="0" w:color="auto"/>
            </w:tcBorders>
          </w:tcPr>
          <w:p w14:paraId="59F96951" w14:textId="7CE4CB69" w:rsidR="00DA1E37" w:rsidRPr="00BA4AFD" w:rsidRDefault="00BC22D8">
            <w:pPr>
              <w:pStyle w:val="EMEANormal"/>
              <w:rPr>
                <w:del w:id="2654" w:author="AbbVie02se" w:date="2025-05-09T10:29:00Z"/>
                <w:color w:val="000000"/>
                <w:sz w:val="20"/>
                <w:lang w:val="nl-NL"/>
              </w:rPr>
              <w:pPrChange w:id="2655" w:author="AbbVie02se" w:date="2025-05-09T10:29:00Z">
                <w:pPr>
                  <w:pStyle w:val="In-texttable"/>
                  <w:spacing w:line="240" w:lineRule="auto"/>
                  <w:jc w:val="center"/>
                </w:pPr>
              </w:pPrChange>
            </w:pPr>
            <w:del w:id="2656" w:author="AbbVie02se" w:date="2025-05-09T10:29:00Z">
              <w:r w:rsidRPr="00BA4AFD">
                <w:rPr>
                  <w:color w:val="000000"/>
                  <w:sz w:val="20"/>
                  <w:lang w:val="nl-NL"/>
                </w:rPr>
                <w:delText>RA-studie III</w:delText>
              </w:r>
              <w:r w:rsidRPr="00BA4AFD">
                <w:rPr>
                  <w:color w:val="000000"/>
                  <w:sz w:val="20"/>
                  <w:vertAlign w:val="superscript"/>
                  <w:lang w:val="nl-NL"/>
                </w:rPr>
                <w:delText>a</w:delText>
              </w:r>
              <w:r w:rsidRPr="00BA4AFD">
                <w:rPr>
                  <w:color w:val="000000"/>
                  <w:sz w:val="20"/>
                  <w:lang w:val="nl-NL"/>
                </w:rPr>
                <w:delText>*</w:delText>
              </w:r>
              <w:r w:rsidRPr="00BA4AFD">
                <w:rPr>
                  <w:color w:val="000000"/>
                  <w:lang w:val="nl-NL"/>
                </w:rPr>
                <w:delText>*</w:delText>
              </w:r>
            </w:del>
          </w:p>
          <w:p w14:paraId="59F96952" w14:textId="705C7101" w:rsidR="00DA1E37" w:rsidRPr="00BA4AFD" w:rsidRDefault="00DA1E37">
            <w:pPr>
              <w:pStyle w:val="EMEANormal"/>
              <w:rPr>
                <w:del w:id="2657" w:author="AbbVie02se" w:date="2025-05-09T10:29:00Z"/>
                <w:color w:val="000000"/>
                <w:sz w:val="20"/>
                <w:lang w:val="nl-NL"/>
              </w:rPr>
              <w:pPrChange w:id="2658" w:author="AbbVie02se" w:date="2025-05-09T10:29:00Z">
                <w:pPr>
                  <w:pStyle w:val="In-texttable"/>
                  <w:spacing w:line="240" w:lineRule="auto"/>
                  <w:jc w:val="center"/>
                </w:pPr>
              </w:pPrChange>
            </w:pPr>
          </w:p>
        </w:tc>
      </w:tr>
      <w:tr w:rsidR="00BA13E6" w14:paraId="59F96961" w14:textId="0E250EDA" w:rsidTr="00D226F6">
        <w:trPr>
          <w:cantSplit/>
          <w:del w:id="2659" w:author="AbbVie02se" w:date="2025-05-09T10:29:00Z"/>
        </w:trPr>
        <w:tc>
          <w:tcPr>
            <w:tcW w:w="1069" w:type="dxa"/>
            <w:tcBorders>
              <w:bottom w:val="single" w:sz="6" w:space="0" w:color="auto"/>
              <w:right w:val="single" w:sz="6" w:space="0" w:color="auto"/>
            </w:tcBorders>
          </w:tcPr>
          <w:p w14:paraId="59F96954" w14:textId="27F6E5CA" w:rsidR="00DA1E37" w:rsidRPr="00BA4AFD" w:rsidRDefault="00DA1E37">
            <w:pPr>
              <w:pStyle w:val="EMEANormal"/>
              <w:rPr>
                <w:del w:id="2660" w:author="AbbVie02se" w:date="2025-05-09T10:29:00Z"/>
                <w:color w:val="000000"/>
                <w:sz w:val="20"/>
                <w:lang w:val="nl-NL"/>
              </w:rPr>
              <w:pPrChange w:id="2661" w:author="AbbVie02se" w:date="2025-05-09T10:29:00Z">
                <w:pPr>
                  <w:pStyle w:val="In-texttable"/>
                  <w:spacing w:line="240" w:lineRule="auto"/>
                </w:pPr>
              </w:pPrChange>
            </w:pPr>
          </w:p>
        </w:tc>
        <w:tc>
          <w:tcPr>
            <w:tcW w:w="1393" w:type="dxa"/>
            <w:tcBorders>
              <w:top w:val="single" w:sz="6" w:space="0" w:color="auto"/>
              <w:left w:val="single" w:sz="6" w:space="0" w:color="auto"/>
              <w:bottom w:val="single" w:sz="6" w:space="0" w:color="auto"/>
            </w:tcBorders>
          </w:tcPr>
          <w:p w14:paraId="59F96955" w14:textId="3FDA98E2" w:rsidR="00DA1E37" w:rsidRPr="00BA4AFD" w:rsidRDefault="00BC22D8">
            <w:pPr>
              <w:pStyle w:val="EMEANormal"/>
              <w:rPr>
                <w:del w:id="2662" w:author="AbbVie02se" w:date="2025-05-09T10:29:00Z"/>
                <w:color w:val="000000"/>
                <w:sz w:val="20"/>
                <w:lang w:val="nl-NL"/>
              </w:rPr>
              <w:pPrChange w:id="2663" w:author="AbbVie02se" w:date="2025-05-09T10:29:00Z">
                <w:pPr>
                  <w:pStyle w:val="In-texttable"/>
                  <w:spacing w:line="240" w:lineRule="auto"/>
                  <w:jc w:val="center"/>
                </w:pPr>
              </w:pPrChange>
            </w:pPr>
            <w:del w:id="2664" w:author="AbbVie02se" w:date="2025-05-09T10:29:00Z">
              <w:r w:rsidRPr="00BA4AFD">
                <w:rPr>
                  <w:color w:val="000000"/>
                  <w:sz w:val="20"/>
                  <w:lang w:val="nl-NL"/>
                </w:rPr>
                <w:delText>Placebo/ MTX</w:delText>
              </w:r>
              <w:r w:rsidRPr="00BA4AFD">
                <w:rPr>
                  <w:color w:val="000000"/>
                  <w:sz w:val="20"/>
                  <w:vertAlign w:val="superscript"/>
                  <w:lang w:val="nl-NL"/>
                </w:rPr>
                <w:delText>c</w:delText>
              </w:r>
            </w:del>
          </w:p>
          <w:p w14:paraId="59F96956" w14:textId="561E8E61" w:rsidR="00DA1E37" w:rsidRPr="00BA4AFD" w:rsidRDefault="00BC22D8">
            <w:pPr>
              <w:pStyle w:val="EMEANormal"/>
              <w:rPr>
                <w:del w:id="2665" w:author="AbbVie02se" w:date="2025-05-09T10:29:00Z"/>
                <w:color w:val="000000"/>
                <w:sz w:val="20"/>
                <w:lang w:val="pt-PT"/>
              </w:rPr>
              <w:pPrChange w:id="2666" w:author="AbbVie02se" w:date="2025-05-09T10:29:00Z">
                <w:pPr>
                  <w:pStyle w:val="In-texttable"/>
                  <w:spacing w:line="240" w:lineRule="auto"/>
                  <w:jc w:val="center"/>
                </w:pPr>
              </w:pPrChange>
            </w:pPr>
            <w:del w:id="2667" w:author="AbbVie02se" w:date="2025-05-09T10:29:00Z">
              <w:r w:rsidRPr="00BA4AFD">
                <w:rPr>
                  <w:color w:val="000000"/>
                  <w:sz w:val="20"/>
                  <w:lang w:val="pt-PT"/>
                </w:rPr>
                <w:delText>n=60</w:delText>
              </w:r>
            </w:del>
          </w:p>
        </w:tc>
        <w:tc>
          <w:tcPr>
            <w:tcW w:w="1417" w:type="dxa"/>
            <w:tcBorders>
              <w:top w:val="single" w:sz="6" w:space="0" w:color="auto"/>
              <w:bottom w:val="single" w:sz="6" w:space="0" w:color="auto"/>
              <w:right w:val="single" w:sz="6" w:space="0" w:color="auto"/>
            </w:tcBorders>
          </w:tcPr>
          <w:p w14:paraId="59F96957" w14:textId="41D08C0B" w:rsidR="00DA1E37" w:rsidRPr="00BA4AFD" w:rsidRDefault="00BC22D8">
            <w:pPr>
              <w:pStyle w:val="EMEANormal"/>
              <w:rPr>
                <w:del w:id="2668" w:author="AbbVie02se" w:date="2025-05-09T10:29:00Z"/>
                <w:color w:val="000000"/>
                <w:sz w:val="20"/>
                <w:lang w:val="pt-PT"/>
              </w:rPr>
              <w:pPrChange w:id="2669" w:author="AbbVie02se" w:date="2025-05-09T10:29:00Z">
                <w:pPr>
                  <w:pStyle w:val="In-texttable"/>
                  <w:spacing w:line="240" w:lineRule="auto"/>
                  <w:jc w:val="center"/>
                </w:pPr>
              </w:pPrChange>
            </w:pPr>
            <w:del w:id="2670" w:author="AbbVie02se" w:date="2025-05-09T10:29:00Z">
              <w:r w:rsidRPr="00BA4AFD">
                <w:rPr>
                  <w:color w:val="000000"/>
                  <w:sz w:val="20"/>
                  <w:lang w:val="pt-PT"/>
                </w:rPr>
                <w:delText>Humira</w:delText>
              </w:r>
              <w:r w:rsidRPr="00BA4AFD">
                <w:rPr>
                  <w:color w:val="000000"/>
                  <w:sz w:val="20"/>
                  <w:vertAlign w:val="superscript"/>
                  <w:lang w:val="pt-PT"/>
                </w:rPr>
                <w:delText>b</w:delText>
              </w:r>
              <w:r w:rsidRPr="00BA4AFD">
                <w:rPr>
                  <w:color w:val="000000"/>
                  <w:sz w:val="20"/>
                  <w:lang w:val="pt-PT"/>
                </w:rPr>
                <w:delText>/ MTX</w:delText>
              </w:r>
              <w:r w:rsidRPr="00BA4AFD">
                <w:rPr>
                  <w:color w:val="000000"/>
                  <w:sz w:val="20"/>
                  <w:vertAlign w:val="superscript"/>
                  <w:lang w:val="pt-PT"/>
                </w:rPr>
                <w:delText>c</w:delText>
              </w:r>
            </w:del>
          </w:p>
          <w:p w14:paraId="59F96958" w14:textId="2E8A50BC" w:rsidR="00DA1E37" w:rsidRPr="00BA4AFD" w:rsidRDefault="00BC22D8">
            <w:pPr>
              <w:pStyle w:val="EMEANormal"/>
              <w:rPr>
                <w:del w:id="2671" w:author="AbbVie02se" w:date="2025-05-09T10:29:00Z"/>
                <w:color w:val="000000"/>
                <w:sz w:val="20"/>
                <w:lang w:val="pt-PT"/>
              </w:rPr>
              <w:pPrChange w:id="2672" w:author="AbbVie02se" w:date="2025-05-09T10:29:00Z">
                <w:pPr>
                  <w:pStyle w:val="In-texttable"/>
                  <w:spacing w:line="240" w:lineRule="auto"/>
                  <w:jc w:val="center"/>
                </w:pPr>
              </w:pPrChange>
            </w:pPr>
            <w:del w:id="2673" w:author="AbbVie02se" w:date="2025-05-09T10:29:00Z">
              <w:r w:rsidRPr="00BA4AFD">
                <w:rPr>
                  <w:color w:val="000000"/>
                  <w:sz w:val="20"/>
                  <w:lang w:val="pt-PT"/>
                </w:rPr>
                <w:delText>n=63</w:delText>
              </w:r>
            </w:del>
          </w:p>
        </w:tc>
        <w:tc>
          <w:tcPr>
            <w:tcW w:w="1071" w:type="dxa"/>
            <w:tcBorders>
              <w:top w:val="single" w:sz="6" w:space="0" w:color="auto"/>
              <w:left w:val="single" w:sz="6" w:space="0" w:color="auto"/>
              <w:bottom w:val="single" w:sz="6" w:space="0" w:color="auto"/>
            </w:tcBorders>
          </w:tcPr>
          <w:p w14:paraId="59F96959" w14:textId="65302949" w:rsidR="00DA1E37" w:rsidRPr="00BA4AFD" w:rsidRDefault="00BC22D8">
            <w:pPr>
              <w:pStyle w:val="EMEANormal"/>
              <w:rPr>
                <w:del w:id="2674" w:author="AbbVie02se" w:date="2025-05-09T10:29:00Z"/>
                <w:color w:val="000000"/>
                <w:sz w:val="20"/>
                <w:lang w:val="pt-PT"/>
              </w:rPr>
              <w:pPrChange w:id="2675" w:author="AbbVie02se" w:date="2025-05-09T10:29:00Z">
                <w:pPr>
                  <w:pStyle w:val="In-texttable"/>
                  <w:spacing w:line="240" w:lineRule="auto"/>
                  <w:jc w:val="center"/>
                </w:pPr>
              </w:pPrChange>
            </w:pPr>
            <w:del w:id="2676" w:author="AbbVie02se" w:date="2025-05-09T10:29:00Z">
              <w:r w:rsidRPr="00BA4AFD">
                <w:rPr>
                  <w:color w:val="000000"/>
                  <w:sz w:val="20"/>
                  <w:lang w:val="pt-PT"/>
                </w:rPr>
                <w:delText>Placebo</w:delText>
              </w:r>
            </w:del>
          </w:p>
          <w:p w14:paraId="59F9695A" w14:textId="14B8D81C" w:rsidR="00DA1E37" w:rsidRPr="00BA4AFD" w:rsidRDefault="00BC22D8">
            <w:pPr>
              <w:pStyle w:val="EMEANormal"/>
              <w:rPr>
                <w:del w:id="2677" w:author="AbbVie02se" w:date="2025-05-09T10:29:00Z"/>
                <w:color w:val="000000"/>
                <w:sz w:val="20"/>
                <w:lang w:val="pt-PT"/>
              </w:rPr>
              <w:pPrChange w:id="2678" w:author="AbbVie02se" w:date="2025-05-09T10:29:00Z">
                <w:pPr>
                  <w:pStyle w:val="In-texttable"/>
                  <w:spacing w:line="240" w:lineRule="auto"/>
                  <w:jc w:val="center"/>
                </w:pPr>
              </w:pPrChange>
            </w:pPr>
            <w:del w:id="2679" w:author="AbbVie02se" w:date="2025-05-09T10:29:00Z">
              <w:r w:rsidRPr="00BA4AFD">
                <w:rPr>
                  <w:color w:val="000000"/>
                  <w:sz w:val="20"/>
                  <w:lang w:val="pt-PT"/>
                </w:rPr>
                <w:delText>n=110</w:delText>
              </w:r>
            </w:del>
          </w:p>
        </w:tc>
        <w:tc>
          <w:tcPr>
            <w:tcW w:w="1197" w:type="dxa"/>
            <w:tcBorders>
              <w:top w:val="single" w:sz="6" w:space="0" w:color="auto"/>
              <w:bottom w:val="single" w:sz="6" w:space="0" w:color="auto"/>
              <w:right w:val="single" w:sz="6" w:space="0" w:color="auto"/>
            </w:tcBorders>
          </w:tcPr>
          <w:p w14:paraId="59F9695B" w14:textId="3B2C8189" w:rsidR="00DA1E37" w:rsidRPr="00BA4AFD" w:rsidRDefault="00BC22D8">
            <w:pPr>
              <w:pStyle w:val="EMEANormal"/>
              <w:rPr>
                <w:del w:id="2680" w:author="AbbVie02se" w:date="2025-05-09T10:29:00Z"/>
                <w:color w:val="000000"/>
                <w:sz w:val="20"/>
                <w:lang w:val="pt-PT"/>
              </w:rPr>
              <w:pPrChange w:id="2681" w:author="AbbVie02se" w:date="2025-05-09T10:29:00Z">
                <w:pPr>
                  <w:pStyle w:val="In-texttable"/>
                  <w:spacing w:line="240" w:lineRule="auto"/>
                  <w:jc w:val="center"/>
                </w:pPr>
              </w:pPrChange>
            </w:pPr>
            <w:del w:id="2682" w:author="AbbVie02se" w:date="2025-05-09T10:29:00Z">
              <w:r w:rsidRPr="00BA4AFD">
                <w:rPr>
                  <w:color w:val="000000"/>
                  <w:sz w:val="20"/>
                  <w:lang w:val="pt-PT"/>
                </w:rPr>
                <w:delText>Humira</w:delText>
              </w:r>
              <w:r w:rsidRPr="00BA4AFD">
                <w:rPr>
                  <w:color w:val="000000"/>
                  <w:sz w:val="20"/>
                  <w:vertAlign w:val="superscript"/>
                  <w:lang w:val="pt-PT"/>
                </w:rPr>
                <w:delText>b</w:delText>
              </w:r>
            </w:del>
          </w:p>
          <w:p w14:paraId="59F9695C" w14:textId="7CBE827C" w:rsidR="00DA1E37" w:rsidRPr="00BA4AFD" w:rsidRDefault="00BC22D8">
            <w:pPr>
              <w:pStyle w:val="EMEANormal"/>
              <w:rPr>
                <w:del w:id="2683" w:author="AbbVie02se" w:date="2025-05-09T10:29:00Z"/>
                <w:color w:val="000000"/>
                <w:sz w:val="20"/>
                <w:lang w:val="pt-PT"/>
              </w:rPr>
              <w:pPrChange w:id="2684" w:author="AbbVie02se" w:date="2025-05-09T10:29:00Z">
                <w:pPr>
                  <w:pStyle w:val="In-texttable"/>
                  <w:spacing w:line="240" w:lineRule="auto"/>
                  <w:jc w:val="center"/>
                </w:pPr>
              </w:pPrChange>
            </w:pPr>
            <w:del w:id="2685" w:author="AbbVie02se" w:date="2025-05-09T10:29:00Z">
              <w:r w:rsidRPr="00BA4AFD">
                <w:rPr>
                  <w:color w:val="000000"/>
                  <w:sz w:val="20"/>
                  <w:lang w:val="pt-PT"/>
                </w:rPr>
                <w:delText>n=113</w:delText>
              </w:r>
            </w:del>
          </w:p>
        </w:tc>
        <w:tc>
          <w:tcPr>
            <w:tcW w:w="1418" w:type="dxa"/>
            <w:tcBorders>
              <w:top w:val="single" w:sz="6" w:space="0" w:color="auto"/>
              <w:left w:val="single" w:sz="6" w:space="0" w:color="auto"/>
              <w:bottom w:val="single" w:sz="6" w:space="0" w:color="auto"/>
            </w:tcBorders>
          </w:tcPr>
          <w:p w14:paraId="59F9695D" w14:textId="5B7E1D28" w:rsidR="00DA1E37" w:rsidRPr="00BA4AFD" w:rsidRDefault="00BC22D8">
            <w:pPr>
              <w:pStyle w:val="EMEANormal"/>
              <w:rPr>
                <w:del w:id="2686" w:author="AbbVie02se" w:date="2025-05-09T10:29:00Z"/>
                <w:color w:val="000000"/>
                <w:sz w:val="20"/>
                <w:lang w:val="pt-PT"/>
              </w:rPr>
              <w:pPrChange w:id="2687" w:author="AbbVie02se" w:date="2025-05-09T10:29:00Z">
                <w:pPr>
                  <w:pStyle w:val="In-texttable"/>
                  <w:spacing w:line="240" w:lineRule="auto"/>
                  <w:jc w:val="center"/>
                </w:pPr>
              </w:pPrChange>
            </w:pPr>
            <w:del w:id="2688" w:author="AbbVie02se" w:date="2025-05-09T10:29:00Z">
              <w:r w:rsidRPr="00BA4AFD">
                <w:rPr>
                  <w:color w:val="000000"/>
                  <w:sz w:val="20"/>
                  <w:lang w:val="pt-PT"/>
                </w:rPr>
                <w:delText>Placebo/ MTX</w:delText>
              </w:r>
              <w:r w:rsidRPr="00BA4AFD">
                <w:rPr>
                  <w:color w:val="000000"/>
                  <w:sz w:val="20"/>
                  <w:vertAlign w:val="superscript"/>
                  <w:lang w:val="pt-PT"/>
                </w:rPr>
                <w:delText>c</w:delText>
              </w:r>
            </w:del>
          </w:p>
          <w:p w14:paraId="59F9695E" w14:textId="55315FFD" w:rsidR="00DA1E37" w:rsidRPr="00BA4AFD" w:rsidRDefault="00BC22D8">
            <w:pPr>
              <w:pStyle w:val="EMEANormal"/>
              <w:rPr>
                <w:del w:id="2689" w:author="AbbVie02se" w:date="2025-05-09T10:29:00Z"/>
                <w:color w:val="000000"/>
                <w:sz w:val="20"/>
                <w:lang w:val="pt-PT"/>
              </w:rPr>
              <w:pPrChange w:id="2690" w:author="AbbVie02se" w:date="2025-05-09T10:29:00Z">
                <w:pPr>
                  <w:pStyle w:val="In-texttable"/>
                  <w:spacing w:line="240" w:lineRule="auto"/>
                  <w:jc w:val="center"/>
                </w:pPr>
              </w:pPrChange>
            </w:pPr>
            <w:del w:id="2691" w:author="AbbVie02se" w:date="2025-05-09T10:29:00Z">
              <w:r w:rsidRPr="00BA4AFD">
                <w:rPr>
                  <w:color w:val="000000"/>
                  <w:sz w:val="20"/>
                  <w:lang w:val="pt-PT"/>
                </w:rPr>
                <w:delText>n=200</w:delText>
              </w:r>
            </w:del>
          </w:p>
        </w:tc>
        <w:tc>
          <w:tcPr>
            <w:tcW w:w="1559" w:type="dxa"/>
            <w:tcBorders>
              <w:top w:val="single" w:sz="6" w:space="0" w:color="auto"/>
              <w:bottom w:val="single" w:sz="6" w:space="0" w:color="auto"/>
            </w:tcBorders>
          </w:tcPr>
          <w:p w14:paraId="59F9695F" w14:textId="3F306E1D" w:rsidR="00DA1E37" w:rsidRPr="00BA4AFD" w:rsidRDefault="00BC22D8">
            <w:pPr>
              <w:pStyle w:val="EMEANormal"/>
              <w:rPr>
                <w:del w:id="2692" w:author="AbbVie02se" w:date="2025-05-09T10:29:00Z"/>
                <w:color w:val="000000"/>
                <w:sz w:val="20"/>
                <w:lang w:val="pt-PT"/>
              </w:rPr>
              <w:pPrChange w:id="2693" w:author="AbbVie02se" w:date="2025-05-09T10:29:00Z">
                <w:pPr>
                  <w:pStyle w:val="In-texttable"/>
                  <w:spacing w:line="240" w:lineRule="auto"/>
                  <w:jc w:val="center"/>
                </w:pPr>
              </w:pPrChange>
            </w:pPr>
            <w:del w:id="2694" w:author="AbbVie02se" w:date="2025-05-09T10:29:00Z">
              <w:r w:rsidRPr="00BA4AFD">
                <w:rPr>
                  <w:color w:val="000000"/>
                  <w:sz w:val="20"/>
                  <w:lang w:val="pt-PT"/>
                </w:rPr>
                <w:delText>Humira</w:delText>
              </w:r>
              <w:r w:rsidRPr="00BA4AFD">
                <w:rPr>
                  <w:color w:val="000000"/>
                  <w:sz w:val="20"/>
                  <w:vertAlign w:val="superscript"/>
                  <w:lang w:val="pt-PT"/>
                </w:rPr>
                <w:delText>b</w:delText>
              </w:r>
              <w:r w:rsidRPr="00BA4AFD">
                <w:rPr>
                  <w:color w:val="000000"/>
                  <w:sz w:val="20"/>
                  <w:lang w:val="pt-PT"/>
                </w:rPr>
                <w:delText>/ MTX</w:delText>
              </w:r>
              <w:r w:rsidRPr="00BA4AFD">
                <w:rPr>
                  <w:color w:val="000000"/>
                  <w:sz w:val="20"/>
                  <w:vertAlign w:val="superscript"/>
                  <w:lang w:val="pt-PT"/>
                </w:rPr>
                <w:delText>c</w:delText>
              </w:r>
            </w:del>
          </w:p>
          <w:p w14:paraId="59F96960" w14:textId="6B7BF9A5" w:rsidR="00DA1E37" w:rsidRPr="00BA4AFD" w:rsidRDefault="00BC22D8">
            <w:pPr>
              <w:pStyle w:val="EMEANormal"/>
              <w:rPr>
                <w:del w:id="2695" w:author="AbbVie02se" w:date="2025-05-09T10:29:00Z"/>
                <w:color w:val="000000"/>
                <w:sz w:val="20"/>
                <w:lang w:val="pt-PT"/>
              </w:rPr>
              <w:pPrChange w:id="2696" w:author="AbbVie02se" w:date="2025-05-09T10:29:00Z">
                <w:pPr>
                  <w:pStyle w:val="In-texttable"/>
                  <w:spacing w:line="240" w:lineRule="auto"/>
                  <w:jc w:val="center"/>
                </w:pPr>
              </w:pPrChange>
            </w:pPr>
            <w:del w:id="2697" w:author="AbbVie02se" w:date="2025-05-09T10:29:00Z">
              <w:r w:rsidRPr="00BA4AFD">
                <w:rPr>
                  <w:color w:val="000000"/>
                  <w:sz w:val="20"/>
                  <w:lang w:val="pt-PT"/>
                </w:rPr>
                <w:delText>n=207</w:delText>
              </w:r>
            </w:del>
          </w:p>
        </w:tc>
      </w:tr>
      <w:tr w:rsidR="00BA13E6" w14:paraId="59F96969" w14:textId="6A8E10D7" w:rsidTr="00D226F6">
        <w:trPr>
          <w:cantSplit/>
          <w:del w:id="2698" w:author="AbbVie02se" w:date="2025-05-09T10:29:00Z"/>
        </w:trPr>
        <w:tc>
          <w:tcPr>
            <w:tcW w:w="1069" w:type="dxa"/>
            <w:tcBorders>
              <w:right w:val="single" w:sz="6" w:space="0" w:color="auto"/>
            </w:tcBorders>
          </w:tcPr>
          <w:p w14:paraId="59F96962" w14:textId="21E39B0D" w:rsidR="00DA1E37" w:rsidRPr="004F4FE0" w:rsidRDefault="00BC22D8">
            <w:pPr>
              <w:pStyle w:val="EMEANormal"/>
              <w:rPr>
                <w:del w:id="2699" w:author="AbbVie02se" w:date="2025-05-09T10:29:00Z"/>
                <w:color w:val="000000"/>
                <w:sz w:val="20"/>
                <w:lang w:val="sv-SE"/>
                <w:rPrChange w:id="2700" w:author="AbbVie02se" w:date="2025-05-12T15:56:00Z">
                  <w:rPr>
                    <w:del w:id="2701" w:author="AbbVie02se" w:date="2025-05-09T10:29:00Z"/>
                    <w:color w:val="000000"/>
                    <w:sz w:val="20"/>
                    <w:lang w:val="en-GB"/>
                  </w:rPr>
                </w:rPrChange>
              </w:rPr>
              <w:pPrChange w:id="2702" w:author="AbbVie02se" w:date="2025-05-09T10:29:00Z">
                <w:pPr>
                  <w:pStyle w:val="In-texttable"/>
                  <w:tabs>
                    <w:tab w:val="left" w:pos="144"/>
                  </w:tabs>
                  <w:spacing w:line="240" w:lineRule="auto"/>
                </w:pPr>
              </w:pPrChange>
            </w:pPr>
            <w:del w:id="2703" w:author="AbbVie02se" w:date="2025-05-09T10:29:00Z">
              <w:r w:rsidRPr="004F4FE0">
                <w:rPr>
                  <w:color w:val="000000"/>
                  <w:sz w:val="20"/>
                  <w:lang w:val="sv-SE"/>
                  <w:rPrChange w:id="2704" w:author="AbbVie02se" w:date="2025-05-12T15:56:00Z">
                    <w:rPr>
                      <w:color w:val="000000"/>
                      <w:sz w:val="20"/>
                      <w:lang w:val="en-GB"/>
                    </w:rPr>
                  </w:rPrChange>
                </w:rPr>
                <w:delText>ACR 20</w:delText>
              </w:r>
            </w:del>
          </w:p>
        </w:tc>
        <w:tc>
          <w:tcPr>
            <w:tcW w:w="1393" w:type="dxa"/>
            <w:tcBorders>
              <w:left w:val="single" w:sz="6" w:space="0" w:color="auto"/>
            </w:tcBorders>
          </w:tcPr>
          <w:p w14:paraId="59F96963" w14:textId="33C007EE" w:rsidR="00DA1E37" w:rsidRPr="004F4FE0" w:rsidRDefault="00DA1E37">
            <w:pPr>
              <w:pStyle w:val="EMEANormal"/>
              <w:rPr>
                <w:del w:id="2705" w:author="AbbVie02se" w:date="2025-05-09T10:29:00Z"/>
                <w:color w:val="000000"/>
                <w:sz w:val="20"/>
                <w:lang w:val="sv-SE"/>
                <w:rPrChange w:id="2706" w:author="AbbVie02se" w:date="2025-05-12T15:56:00Z">
                  <w:rPr>
                    <w:del w:id="2707" w:author="AbbVie02se" w:date="2025-05-09T10:29:00Z"/>
                    <w:color w:val="000000"/>
                    <w:sz w:val="20"/>
                    <w:lang w:val="en-GB"/>
                  </w:rPr>
                </w:rPrChange>
              </w:rPr>
              <w:pPrChange w:id="2708" w:author="AbbVie02se" w:date="2025-05-09T10:29:00Z">
                <w:pPr>
                  <w:pStyle w:val="In-texttable"/>
                  <w:spacing w:line="240" w:lineRule="auto"/>
                  <w:jc w:val="center"/>
                </w:pPr>
              </w:pPrChange>
            </w:pPr>
          </w:p>
        </w:tc>
        <w:tc>
          <w:tcPr>
            <w:tcW w:w="1417" w:type="dxa"/>
            <w:tcBorders>
              <w:right w:val="single" w:sz="6" w:space="0" w:color="auto"/>
            </w:tcBorders>
          </w:tcPr>
          <w:p w14:paraId="59F96964" w14:textId="68FD16DE" w:rsidR="00DA1E37" w:rsidRPr="004F4FE0" w:rsidRDefault="00DA1E37">
            <w:pPr>
              <w:pStyle w:val="EMEANormal"/>
              <w:rPr>
                <w:del w:id="2709" w:author="AbbVie02se" w:date="2025-05-09T10:29:00Z"/>
                <w:color w:val="000000"/>
                <w:sz w:val="20"/>
                <w:lang w:val="sv-SE"/>
                <w:rPrChange w:id="2710" w:author="AbbVie02se" w:date="2025-05-12T15:56:00Z">
                  <w:rPr>
                    <w:del w:id="2711" w:author="AbbVie02se" w:date="2025-05-09T10:29:00Z"/>
                    <w:color w:val="000000"/>
                    <w:sz w:val="20"/>
                    <w:lang w:val="en-GB"/>
                  </w:rPr>
                </w:rPrChange>
              </w:rPr>
              <w:pPrChange w:id="2712" w:author="AbbVie02se" w:date="2025-05-09T10:29:00Z">
                <w:pPr>
                  <w:pStyle w:val="In-texttable"/>
                  <w:spacing w:line="240" w:lineRule="auto"/>
                  <w:jc w:val="center"/>
                </w:pPr>
              </w:pPrChange>
            </w:pPr>
          </w:p>
        </w:tc>
        <w:tc>
          <w:tcPr>
            <w:tcW w:w="1071" w:type="dxa"/>
            <w:tcBorders>
              <w:left w:val="single" w:sz="6" w:space="0" w:color="auto"/>
            </w:tcBorders>
          </w:tcPr>
          <w:p w14:paraId="59F96965" w14:textId="50632195" w:rsidR="00DA1E37" w:rsidRPr="004F4FE0" w:rsidRDefault="00DA1E37">
            <w:pPr>
              <w:pStyle w:val="EMEANormal"/>
              <w:rPr>
                <w:del w:id="2713" w:author="AbbVie02se" w:date="2025-05-09T10:29:00Z"/>
                <w:color w:val="000000"/>
                <w:sz w:val="20"/>
                <w:lang w:val="sv-SE"/>
                <w:rPrChange w:id="2714" w:author="AbbVie02se" w:date="2025-05-12T15:56:00Z">
                  <w:rPr>
                    <w:del w:id="2715" w:author="AbbVie02se" w:date="2025-05-09T10:29:00Z"/>
                    <w:color w:val="000000"/>
                    <w:sz w:val="20"/>
                    <w:lang w:val="en-GB"/>
                  </w:rPr>
                </w:rPrChange>
              </w:rPr>
              <w:pPrChange w:id="2716" w:author="AbbVie02se" w:date="2025-05-09T10:29:00Z">
                <w:pPr>
                  <w:pStyle w:val="In-texttable"/>
                  <w:spacing w:line="240" w:lineRule="auto"/>
                  <w:jc w:val="center"/>
                </w:pPr>
              </w:pPrChange>
            </w:pPr>
          </w:p>
        </w:tc>
        <w:tc>
          <w:tcPr>
            <w:tcW w:w="1197" w:type="dxa"/>
            <w:tcBorders>
              <w:right w:val="single" w:sz="6" w:space="0" w:color="auto"/>
            </w:tcBorders>
          </w:tcPr>
          <w:p w14:paraId="59F96966" w14:textId="060C304B" w:rsidR="00DA1E37" w:rsidRPr="004F4FE0" w:rsidRDefault="00DA1E37">
            <w:pPr>
              <w:pStyle w:val="EMEANormal"/>
              <w:rPr>
                <w:del w:id="2717" w:author="AbbVie02se" w:date="2025-05-09T10:29:00Z"/>
                <w:color w:val="000000"/>
                <w:sz w:val="20"/>
                <w:lang w:val="sv-SE"/>
                <w:rPrChange w:id="2718" w:author="AbbVie02se" w:date="2025-05-12T15:56:00Z">
                  <w:rPr>
                    <w:del w:id="2719" w:author="AbbVie02se" w:date="2025-05-09T10:29:00Z"/>
                    <w:color w:val="000000"/>
                    <w:sz w:val="20"/>
                    <w:lang w:val="en-GB"/>
                  </w:rPr>
                </w:rPrChange>
              </w:rPr>
              <w:pPrChange w:id="2720" w:author="AbbVie02se" w:date="2025-05-09T10:29:00Z">
                <w:pPr>
                  <w:pStyle w:val="In-texttable"/>
                  <w:spacing w:line="240" w:lineRule="auto"/>
                  <w:jc w:val="center"/>
                </w:pPr>
              </w:pPrChange>
            </w:pPr>
          </w:p>
        </w:tc>
        <w:tc>
          <w:tcPr>
            <w:tcW w:w="1418" w:type="dxa"/>
            <w:tcBorders>
              <w:top w:val="single" w:sz="6" w:space="0" w:color="auto"/>
              <w:left w:val="single" w:sz="6" w:space="0" w:color="auto"/>
            </w:tcBorders>
          </w:tcPr>
          <w:p w14:paraId="59F96967" w14:textId="1CA55496" w:rsidR="00DA1E37" w:rsidRPr="004F4FE0" w:rsidRDefault="00DA1E37">
            <w:pPr>
              <w:pStyle w:val="EMEANormal"/>
              <w:rPr>
                <w:del w:id="2721" w:author="AbbVie02se" w:date="2025-05-09T10:29:00Z"/>
                <w:color w:val="000000"/>
                <w:sz w:val="20"/>
                <w:lang w:val="sv-SE"/>
                <w:rPrChange w:id="2722" w:author="AbbVie02se" w:date="2025-05-12T15:56:00Z">
                  <w:rPr>
                    <w:del w:id="2723" w:author="AbbVie02se" w:date="2025-05-09T10:29:00Z"/>
                    <w:color w:val="000000"/>
                    <w:sz w:val="20"/>
                    <w:lang w:val="en-GB"/>
                  </w:rPr>
                </w:rPrChange>
              </w:rPr>
              <w:pPrChange w:id="2724" w:author="AbbVie02se" w:date="2025-05-09T10:29:00Z">
                <w:pPr>
                  <w:pStyle w:val="In-texttable"/>
                  <w:spacing w:line="240" w:lineRule="auto"/>
                  <w:jc w:val="center"/>
                </w:pPr>
              </w:pPrChange>
            </w:pPr>
          </w:p>
        </w:tc>
        <w:tc>
          <w:tcPr>
            <w:tcW w:w="1559" w:type="dxa"/>
            <w:tcBorders>
              <w:top w:val="single" w:sz="6" w:space="0" w:color="auto"/>
            </w:tcBorders>
          </w:tcPr>
          <w:p w14:paraId="59F96968" w14:textId="0DAABFD5" w:rsidR="00DA1E37" w:rsidRPr="004F4FE0" w:rsidRDefault="00DA1E37">
            <w:pPr>
              <w:pStyle w:val="EMEANormal"/>
              <w:rPr>
                <w:del w:id="2725" w:author="AbbVie02se" w:date="2025-05-09T10:29:00Z"/>
                <w:color w:val="000000"/>
                <w:sz w:val="20"/>
                <w:lang w:val="sv-SE"/>
                <w:rPrChange w:id="2726" w:author="AbbVie02se" w:date="2025-05-12T15:56:00Z">
                  <w:rPr>
                    <w:del w:id="2727" w:author="AbbVie02se" w:date="2025-05-09T10:29:00Z"/>
                    <w:color w:val="000000"/>
                    <w:sz w:val="20"/>
                    <w:lang w:val="en-GB"/>
                  </w:rPr>
                </w:rPrChange>
              </w:rPr>
              <w:pPrChange w:id="2728" w:author="AbbVie02se" w:date="2025-05-09T10:29:00Z">
                <w:pPr>
                  <w:pStyle w:val="In-texttable"/>
                  <w:spacing w:line="240" w:lineRule="auto"/>
                  <w:jc w:val="center"/>
                </w:pPr>
              </w:pPrChange>
            </w:pPr>
          </w:p>
        </w:tc>
      </w:tr>
      <w:tr w:rsidR="00BA13E6" w14:paraId="59F96971" w14:textId="328DD436" w:rsidTr="00D226F6">
        <w:trPr>
          <w:cantSplit/>
          <w:del w:id="2729" w:author="AbbVie02se" w:date="2025-05-09T10:29:00Z"/>
        </w:trPr>
        <w:tc>
          <w:tcPr>
            <w:tcW w:w="1069" w:type="dxa"/>
            <w:tcBorders>
              <w:right w:val="single" w:sz="6" w:space="0" w:color="auto"/>
            </w:tcBorders>
          </w:tcPr>
          <w:p w14:paraId="59F9696A" w14:textId="271A6AF5" w:rsidR="00DA1E37" w:rsidRPr="00BA4AFD" w:rsidRDefault="00BC22D8">
            <w:pPr>
              <w:pStyle w:val="EMEANormal"/>
              <w:rPr>
                <w:del w:id="2730" w:author="AbbVie02se" w:date="2025-05-09T10:29:00Z"/>
                <w:color w:val="000000"/>
                <w:sz w:val="20"/>
                <w:lang w:val="sv-SE"/>
              </w:rPr>
              <w:pPrChange w:id="2731" w:author="AbbVie02se" w:date="2025-05-09T10:29:00Z">
                <w:pPr>
                  <w:pStyle w:val="In-texttable"/>
                  <w:tabs>
                    <w:tab w:val="left" w:pos="144"/>
                  </w:tabs>
                  <w:spacing w:line="240" w:lineRule="auto"/>
                </w:pPr>
              </w:pPrChange>
            </w:pPr>
            <w:del w:id="2732" w:author="AbbVie02se" w:date="2025-05-09T10:29:00Z">
              <w:r w:rsidRPr="00BA4AFD">
                <w:rPr>
                  <w:color w:val="000000"/>
                  <w:sz w:val="20"/>
                  <w:lang w:val="sv-SE"/>
                </w:rPr>
                <w:delText>6 månader</w:delText>
              </w:r>
            </w:del>
          </w:p>
        </w:tc>
        <w:tc>
          <w:tcPr>
            <w:tcW w:w="1393" w:type="dxa"/>
            <w:tcBorders>
              <w:left w:val="single" w:sz="6" w:space="0" w:color="auto"/>
            </w:tcBorders>
          </w:tcPr>
          <w:p w14:paraId="59F9696B" w14:textId="1F8B314B" w:rsidR="00DA1E37" w:rsidRPr="00BA4AFD" w:rsidRDefault="00BC22D8">
            <w:pPr>
              <w:pStyle w:val="EMEANormal"/>
              <w:rPr>
                <w:del w:id="2733" w:author="AbbVie02se" w:date="2025-05-09T10:29:00Z"/>
                <w:color w:val="000000"/>
                <w:sz w:val="20"/>
                <w:lang w:val="sv-SE"/>
              </w:rPr>
              <w:pPrChange w:id="2734" w:author="AbbVie02se" w:date="2025-05-09T10:29:00Z">
                <w:pPr>
                  <w:pStyle w:val="In-texttable"/>
                  <w:tabs>
                    <w:tab w:val="decimal" w:pos="259"/>
                  </w:tabs>
                  <w:spacing w:line="240" w:lineRule="auto"/>
                  <w:jc w:val="center"/>
                </w:pPr>
              </w:pPrChange>
            </w:pPr>
            <w:del w:id="2735" w:author="AbbVie02se" w:date="2025-05-09T10:29:00Z">
              <w:r w:rsidRPr="00BA4AFD">
                <w:rPr>
                  <w:color w:val="000000"/>
                  <w:sz w:val="20"/>
                  <w:lang w:val="sv-SE"/>
                </w:rPr>
                <w:delText>13,3%</w:delText>
              </w:r>
            </w:del>
          </w:p>
        </w:tc>
        <w:tc>
          <w:tcPr>
            <w:tcW w:w="1417" w:type="dxa"/>
            <w:tcBorders>
              <w:right w:val="single" w:sz="6" w:space="0" w:color="auto"/>
            </w:tcBorders>
          </w:tcPr>
          <w:p w14:paraId="59F9696C" w14:textId="18304587" w:rsidR="00DA1E37" w:rsidRPr="00BA4AFD" w:rsidRDefault="00BC22D8">
            <w:pPr>
              <w:pStyle w:val="EMEANormal"/>
              <w:rPr>
                <w:del w:id="2736" w:author="AbbVie02se" w:date="2025-05-09T10:29:00Z"/>
                <w:color w:val="000000"/>
                <w:sz w:val="20"/>
                <w:lang w:val="sv-SE"/>
              </w:rPr>
              <w:pPrChange w:id="2737" w:author="AbbVie02se" w:date="2025-05-09T10:29:00Z">
                <w:pPr>
                  <w:pStyle w:val="In-texttable"/>
                  <w:tabs>
                    <w:tab w:val="decimal" w:pos="250"/>
                  </w:tabs>
                  <w:spacing w:line="240" w:lineRule="auto"/>
                  <w:jc w:val="center"/>
                </w:pPr>
              </w:pPrChange>
            </w:pPr>
            <w:del w:id="2738" w:author="AbbVie02se" w:date="2025-05-09T10:29:00Z">
              <w:r w:rsidRPr="00BA4AFD">
                <w:rPr>
                  <w:color w:val="000000"/>
                  <w:sz w:val="20"/>
                  <w:lang w:val="sv-SE"/>
                </w:rPr>
                <w:delText>65,1%</w:delText>
              </w:r>
            </w:del>
          </w:p>
        </w:tc>
        <w:tc>
          <w:tcPr>
            <w:tcW w:w="1071" w:type="dxa"/>
            <w:tcBorders>
              <w:left w:val="single" w:sz="6" w:space="0" w:color="auto"/>
            </w:tcBorders>
          </w:tcPr>
          <w:p w14:paraId="59F9696D" w14:textId="75A13EB8" w:rsidR="00DA1E37" w:rsidRPr="00BA4AFD" w:rsidRDefault="00BC22D8">
            <w:pPr>
              <w:pStyle w:val="EMEANormal"/>
              <w:rPr>
                <w:del w:id="2739" w:author="AbbVie02se" w:date="2025-05-09T10:29:00Z"/>
                <w:color w:val="000000"/>
                <w:sz w:val="20"/>
                <w:lang w:val="sv-SE"/>
              </w:rPr>
              <w:pPrChange w:id="2740" w:author="AbbVie02se" w:date="2025-05-09T10:29:00Z">
                <w:pPr>
                  <w:pStyle w:val="In-texttable"/>
                  <w:spacing w:line="240" w:lineRule="auto"/>
                  <w:jc w:val="center"/>
                </w:pPr>
              </w:pPrChange>
            </w:pPr>
            <w:del w:id="2741" w:author="AbbVie02se" w:date="2025-05-09T10:29:00Z">
              <w:r w:rsidRPr="00BA4AFD">
                <w:rPr>
                  <w:color w:val="000000"/>
                  <w:sz w:val="20"/>
                  <w:lang w:val="sv-SE"/>
                </w:rPr>
                <w:delText>19,1%</w:delText>
              </w:r>
            </w:del>
          </w:p>
        </w:tc>
        <w:tc>
          <w:tcPr>
            <w:tcW w:w="1197" w:type="dxa"/>
            <w:tcBorders>
              <w:right w:val="single" w:sz="6" w:space="0" w:color="auto"/>
            </w:tcBorders>
          </w:tcPr>
          <w:p w14:paraId="59F9696E" w14:textId="23CA780A" w:rsidR="00DA1E37" w:rsidRPr="00BA4AFD" w:rsidRDefault="00BC22D8">
            <w:pPr>
              <w:pStyle w:val="EMEANormal"/>
              <w:rPr>
                <w:del w:id="2742" w:author="AbbVie02se" w:date="2025-05-09T10:29:00Z"/>
                <w:color w:val="000000"/>
                <w:sz w:val="20"/>
                <w:lang w:val="sv-SE"/>
              </w:rPr>
              <w:pPrChange w:id="2743" w:author="AbbVie02se" w:date="2025-05-09T10:29:00Z">
                <w:pPr>
                  <w:pStyle w:val="In-texttable"/>
                  <w:tabs>
                    <w:tab w:val="decimal" w:pos="205"/>
                  </w:tabs>
                  <w:spacing w:line="240" w:lineRule="auto"/>
                  <w:jc w:val="center"/>
                </w:pPr>
              </w:pPrChange>
            </w:pPr>
            <w:del w:id="2744" w:author="AbbVie02se" w:date="2025-05-09T10:29:00Z">
              <w:r w:rsidRPr="00BA4AFD">
                <w:rPr>
                  <w:color w:val="000000"/>
                  <w:sz w:val="20"/>
                  <w:lang w:val="sv-SE"/>
                </w:rPr>
                <w:delText>46,0%</w:delText>
              </w:r>
            </w:del>
          </w:p>
        </w:tc>
        <w:tc>
          <w:tcPr>
            <w:tcW w:w="1418" w:type="dxa"/>
            <w:tcBorders>
              <w:left w:val="single" w:sz="6" w:space="0" w:color="auto"/>
            </w:tcBorders>
          </w:tcPr>
          <w:p w14:paraId="59F9696F" w14:textId="2CEAA2D4" w:rsidR="00DA1E37" w:rsidRPr="00BA4AFD" w:rsidRDefault="00BC22D8">
            <w:pPr>
              <w:pStyle w:val="EMEANormal"/>
              <w:rPr>
                <w:del w:id="2745" w:author="AbbVie02se" w:date="2025-05-09T10:29:00Z"/>
                <w:color w:val="000000"/>
                <w:sz w:val="20"/>
                <w:lang w:val="sv-SE"/>
              </w:rPr>
              <w:pPrChange w:id="2746" w:author="AbbVie02se" w:date="2025-05-09T10:29:00Z">
                <w:pPr>
                  <w:pStyle w:val="In-texttable"/>
                  <w:tabs>
                    <w:tab w:val="decimal" w:pos="144"/>
                  </w:tabs>
                  <w:spacing w:line="240" w:lineRule="auto"/>
                  <w:jc w:val="center"/>
                </w:pPr>
              </w:pPrChange>
            </w:pPr>
            <w:del w:id="2747" w:author="AbbVie02se" w:date="2025-05-09T10:29:00Z">
              <w:r w:rsidRPr="00BA4AFD">
                <w:rPr>
                  <w:color w:val="000000"/>
                  <w:sz w:val="20"/>
                  <w:lang w:val="sv-SE"/>
                </w:rPr>
                <w:delText>29,5%</w:delText>
              </w:r>
            </w:del>
          </w:p>
        </w:tc>
        <w:tc>
          <w:tcPr>
            <w:tcW w:w="1559" w:type="dxa"/>
          </w:tcPr>
          <w:p w14:paraId="59F96970" w14:textId="74992783" w:rsidR="00DA1E37" w:rsidRPr="00BA4AFD" w:rsidRDefault="00BC22D8">
            <w:pPr>
              <w:pStyle w:val="EMEANormal"/>
              <w:rPr>
                <w:del w:id="2748" w:author="AbbVie02se" w:date="2025-05-09T10:29:00Z"/>
                <w:color w:val="000000"/>
                <w:sz w:val="20"/>
                <w:lang w:val="sv-SE"/>
              </w:rPr>
              <w:pPrChange w:id="2749" w:author="AbbVie02se" w:date="2025-05-09T10:29:00Z">
                <w:pPr>
                  <w:pStyle w:val="In-texttable"/>
                  <w:tabs>
                    <w:tab w:val="decimal" w:pos="95"/>
                  </w:tabs>
                  <w:spacing w:line="240" w:lineRule="auto"/>
                  <w:jc w:val="center"/>
                </w:pPr>
              </w:pPrChange>
            </w:pPr>
            <w:del w:id="2750" w:author="AbbVie02se" w:date="2025-05-09T10:29:00Z">
              <w:r w:rsidRPr="00BA4AFD">
                <w:rPr>
                  <w:color w:val="000000"/>
                  <w:sz w:val="20"/>
                  <w:lang w:val="sv-SE"/>
                </w:rPr>
                <w:delText>63,3%</w:delText>
              </w:r>
            </w:del>
          </w:p>
        </w:tc>
      </w:tr>
      <w:tr w:rsidR="00BA13E6" w14:paraId="59F96979" w14:textId="033F415A" w:rsidTr="00D226F6">
        <w:trPr>
          <w:cantSplit/>
          <w:del w:id="2751" w:author="AbbVie02se" w:date="2025-05-09T10:29:00Z"/>
        </w:trPr>
        <w:tc>
          <w:tcPr>
            <w:tcW w:w="1069" w:type="dxa"/>
            <w:tcBorders>
              <w:right w:val="single" w:sz="6" w:space="0" w:color="auto"/>
            </w:tcBorders>
          </w:tcPr>
          <w:p w14:paraId="59F96972" w14:textId="1F11EA2E" w:rsidR="00DA1E37" w:rsidRPr="00BA4AFD" w:rsidRDefault="00BC22D8">
            <w:pPr>
              <w:pStyle w:val="EMEANormal"/>
              <w:rPr>
                <w:del w:id="2752" w:author="AbbVie02se" w:date="2025-05-09T10:29:00Z"/>
                <w:color w:val="000000"/>
                <w:sz w:val="20"/>
                <w:lang w:val="sv-SE"/>
              </w:rPr>
              <w:pPrChange w:id="2753" w:author="AbbVie02se" w:date="2025-05-09T10:29:00Z">
                <w:pPr>
                  <w:pStyle w:val="In-texttable"/>
                  <w:tabs>
                    <w:tab w:val="left" w:pos="144"/>
                  </w:tabs>
                  <w:spacing w:line="240" w:lineRule="auto"/>
                </w:pPr>
              </w:pPrChange>
            </w:pPr>
            <w:del w:id="2754" w:author="AbbVie02se" w:date="2025-05-09T10:29:00Z">
              <w:r w:rsidRPr="00BA4AFD">
                <w:rPr>
                  <w:color w:val="000000"/>
                  <w:sz w:val="20"/>
                  <w:lang w:val="sv-SE"/>
                </w:rPr>
                <w:delText>12 månader</w:delText>
              </w:r>
            </w:del>
          </w:p>
        </w:tc>
        <w:tc>
          <w:tcPr>
            <w:tcW w:w="1393" w:type="dxa"/>
            <w:tcBorders>
              <w:left w:val="single" w:sz="6" w:space="0" w:color="auto"/>
            </w:tcBorders>
          </w:tcPr>
          <w:p w14:paraId="59F96973" w14:textId="112A175E" w:rsidR="00DA1E37" w:rsidRPr="00BA4AFD" w:rsidRDefault="00BC22D8">
            <w:pPr>
              <w:pStyle w:val="EMEANormal"/>
              <w:rPr>
                <w:del w:id="2755" w:author="AbbVie02se" w:date="2025-05-09T10:29:00Z"/>
                <w:color w:val="000000"/>
                <w:sz w:val="20"/>
                <w:lang w:val="pl-PL"/>
              </w:rPr>
              <w:pPrChange w:id="2756" w:author="AbbVie02se" w:date="2025-05-09T10:29:00Z">
                <w:pPr>
                  <w:pStyle w:val="In-texttable"/>
                  <w:tabs>
                    <w:tab w:val="decimal" w:pos="259"/>
                  </w:tabs>
                  <w:spacing w:line="240" w:lineRule="auto"/>
                  <w:jc w:val="center"/>
                </w:pPr>
              </w:pPrChange>
            </w:pPr>
            <w:del w:id="2757" w:author="AbbVie02se" w:date="2025-05-09T10:29:00Z">
              <w:r w:rsidRPr="00BA4AFD">
                <w:rPr>
                  <w:color w:val="000000"/>
                  <w:sz w:val="20"/>
                  <w:lang w:val="pl-PL"/>
                </w:rPr>
                <w:delText>NA</w:delText>
              </w:r>
            </w:del>
          </w:p>
        </w:tc>
        <w:tc>
          <w:tcPr>
            <w:tcW w:w="1417" w:type="dxa"/>
            <w:tcBorders>
              <w:right w:val="single" w:sz="6" w:space="0" w:color="auto"/>
            </w:tcBorders>
          </w:tcPr>
          <w:p w14:paraId="59F96974" w14:textId="255ACD2D" w:rsidR="00DA1E37" w:rsidRPr="00BA4AFD" w:rsidRDefault="00BC22D8">
            <w:pPr>
              <w:pStyle w:val="EMEANormal"/>
              <w:rPr>
                <w:del w:id="2758" w:author="AbbVie02se" w:date="2025-05-09T10:29:00Z"/>
                <w:color w:val="000000"/>
                <w:sz w:val="20"/>
                <w:lang w:val="pl-PL"/>
              </w:rPr>
              <w:pPrChange w:id="2759" w:author="AbbVie02se" w:date="2025-05-09T10:29:00Z">
                <w:pPr>
                  <w:pStyle w:val="In-texttable"/>
                  <w:tabs>
                    <w:tab w:val="decimal" w:pos="250"/>
                  </w:tabs>
                  <w:spacing w:line="240" w:lineRule="auto"/>
                  <w:jc w:val="center"/>
                </w:pPr>
              </w:pPrChange>
            </w:pPr>
            <w:del w:id="2760" w:author="AbbVie02se" w:date="2025-05-09T10:29:00Z">
              <w:r w:rsidRPr="00BA4AFD">
                <w:rPr>
                  <w:color w:val="000000"/>
                  <w:sz w:val="20"/>
                  <w:lang w:val="pl-PL"/>
                </w:rPr>
                <w:delText>NA</w:delText>
              </w:r>
            </w:del>
          </w:p>
        </w:tc>
        <w:tc>
          <w:tcPr>
            <w:tcW w:w="1071" w:type="dxa"/>
            <w:tcBorders>
              <w:left w:val="single" w:sz="6" w:space="0" w:color="auto"/>
            </w:tcBorders>
          </w:tcPr>
          <w:p w14:paraId="59F96975" w14:textId="27A30FED" w:rsidR="00DA1E37" w:rsidRPr="00BA4AFD" w:rsidRDefault="00BC22D8">
            <w:pPr>
              <w:pStyle w:val="EMEANormal"/>
              <w:rPr>
                <w:del w:id="2761" w:author="AbbVie02se" w:date="2025-05-09T10:29:00Z"/>
                <w:color w:val="000000"/>
                <w:sz w:val="20"/>
                <w:lang w:val="pl-PL"/>
              </w:rPr>
              <w:pPrChange w:id="2762" w:author="AbbVie02se" w:date="2025-05-09T10:29:00Z">
                <w:pPr>
                  <w:pStyle w:val="In-texttable"/>
                  <w:spacing w:line="240" w:lineRule="auto"/>
                  <w:jc w:val="center"/>
                </w:pPr>
              </w:pPrChange>
            </w:pPr>
            <w:del w:id="2763" w:author="AbbVie02se" w:date="2025-05-09T10:29:00Z">
              <w:r w:rsidRPr="00BA4AFD">
                <w:rPr>
                  <w:color w:val="000000"/>
                  <w:sz w:val="20"/>
                  <w:lang w:val="pl-PL"/>
                </w:rPr>
                <w:delText>NA</w:delText>
              </w:r>
            </w:del>
          </w:p>
        </w:tc>
        <w:tc>
          <w:tcPr>
            <w:tcW w:w="1197" w:type="dxa"/>
            <w:tcBorders>
              <w:right w:val="single" w:sz="6" w:space="0" w:color="auto"/>
            </w:tcBorders>
          </w:tcPr>
          <w:p w14:paraId="59F96976" w14:textId="584BFFA8" w:rsidR="00DA1E37" w:rsidRPr="00BA4AFD" w:rsidRDefault="00BC22D8">
            <w:pPr>
              <w:pStyle w:val="EMEANormal"/>
              <w:rPr>
                <w:del w:id="2764" w:author="AbbVie02se" w:date="2025-05-09T10:29:00Z"/>
                <w:color w:val="000000"/>
                <w:sz w:val="20"/>
                <w:lang w:val="sv-SE"/>
              </w:rPr>
              <w:pPrChange w:id="2765" w:author="AbbVie02se" w:date="2025-05-09T10:29:00Z">
                <w:pPr>
                  <w:pStyle w:val="In-texttable"/>
                  <w:tabs>
                    <w:tab w:val="decimal" w:pos="205"/>
                  </w:tabs>
                  <w:spacing w:line="240" w:lineRule="auto"/>
                  <w:jc w:val="center"/>
                </w:pPr>
              </w:pPrChange>
            </w:pPr>
            <w:del w:id="2766" w:author="AbbVie02se" w:date="2025-05-09T10:29:00Z">
              <w:r w:rsidRPr="00BA4AFD">
                <w:rPr>
                  <w:color w:val="000000"/>
                  <w:sz w:val="20"/>
                  <w:lang w:val="sv-SE"/>
                </w:rPr>
                <w:delText>NA</w:delText>
              </w:r>
            </w:del>
          </w:p>
        </w:tc>
        <w:tc>
          <w:tcPr>
            <w:tcW w:w="1418" w:type="dxa"/>
            <w:tcBorders>
              <w:left w:val="single" w:sz="6" w:space="0" w:color="auto"/>
            </w:tcBorders>
          </w:tcPr>
          <w:p w14:paraId="59F96977" w14:textId="4E0CD375" w:rsidR="00DA1E37" w:rsidRPr="00BA4AFD" w:rsidRDefault="00BC22D8">
            <w:pPr>
              <w:pStyle w:val="EMEANormal"/>
              <w:rPr>
                <w:del w:id="2767" w:author="AbbVie02se" w:date="2025-05-09T10:29:00Z"/>
                <w:color w:val="000000"/>
                <w:sz w:val="20"/>
                <w:lang w:val="sv-SE"/>
              </w:rPr>
              <w:pPrChange w:id="2768" w:author="AbbVie02se" w:date="2025-05-09T10:29:00Z">
                <w:pPr>
                  <w:pStyle w:val="In-texttable"/>
                  <w:tabs>
                    <w:tab w:val="decimal" w:pos="144"/>
                  </w:tabs>
                  <w:spacing w:line="240" w:lineRule="auto"/>
                  <w:jc w:val="center"/>
                </w:pPr>
              </w:pPrChange>
            </w:pPr>
            <w:del w:id="2769" w:author="AbbVie02se" w:date="2025-05-09T10:29:00Z">
              <w:r w:rsidRPr="00BA4AFD">
                <w:rPr>
                  <w:color w:val="000000"/>
                  <w:sz w:val="20"/>
                  <w:lang w:val="sv-SE"/>
                </w:rPr>
                <w:delText>24,0%</w:delText>
              </w:r>
            </w:del>
          </w:p>
        </w:tc>
        <w:tc>
          <w:tcPr>
            <w:tcW w:w="1559" w:type="dxa"/>
          </w:tcPr>
          <w:p w14:paraId="59F96978" w14:textId="25853B43" w:rsidR="00DA1E37" w:rsidRPr="00BA4AFD" w:rsidRDefault="00BC22D8">
            <w:pPr>
              <w:pStyle w:val="EMEANormal"/>
              <w:rPr>
                <w:del w:id="2770" w:author="AbbVie02se" w:date="2025-05-09T10:29:00Z"/>
                <w:color w:val="000000"/>
                <w:sz w:val="20"/>
                <w:lang w:val="sv-SE"/>
              </w:rPr>
              <w:pPrChange w:id="2771" w:author="AbbVie02se" w:date="2025-05-09T10:29:00Z">
                <w:pPr>
                  <w:pStyle w:val="In-texttable"/>
                  <w:tabs>
                    <w:tab w:val="decimal" w:pos="95"/>
                  </w:tabs>
                  <w:spacing w:line="240" w:lineRule="auto"/>
                  <w:jc w:val="center"/>
                </w:pPr>
              </w:pPrChange>
            </w:pPr>
            <w:del w:id="2772" w:author="AbbVie02se" w:date="2025-05-09T10:29:00Z">
              <w:r w:rsidRPr="00BA4AFD">
                <w:rPr>
                  <w:color w:val="000000"/>
                  <w:sz w:val="20"/>
                  <w:lang w:val="sv-SE"/>
                </w:rPr>
                <w:delText>58,9%</w:delText>
              </w:r>
            </w:del>
          </w:p>
        </w:tc>
      </w:tr>
      <w:tr w:rsidR="00BA13E6" w14:paraId="59F96981" w14:textId="54719868" w:rsidTr="00D226F6">
        <w:trPr>
          <w:cantSplit/>
          <w:del w:id="2773" w:author="AbbVie02se" w:date="2025-05-09T10:29:00Z"/>
        </w:trPr>
        <w:tc>
          <w:tcPr>
            <w:tcW w:w="1069" w:type="dxa"/>
            <w:tcBorders>
              <w:right w:val="single" w:sz="6" w:space="0" w:color="auto"/>
            </w:tcBorders>
          </w:tcPr>
          <w:p w14:paraId="59F9697A" w14:textId="12D16005" w:rsidR="00DA1E37" w:rsidRPr="00BA4AFD" w:rsidRDefault="00BC22D8">
            <w:pPr>
              <w:pStyle w:val="EMEANormal"/>
              <w:rPr>
                <w:del w:id="2774" w:author="AbbVie02se" w:date="2025-05-09T10:29:00Z"/>
                <w:color w:val="000000"/>
                <w:sz w:val="20"/>
                <w:lang w:val="sv-SE"/>
              </w:rPr>
              <w:pPrChange w:id="2775" w:author="AbbVie02se" w:date="2025-05-09T10:29:00Z">
                <w:pPr>
                  <w:pStyle w:val="In-texttable"/>
                  <w:tabs>
                    <w:tab w:val="left" w:pos="144"/>
                  </w:tabs>
                  <w:spacing w:line="240" w:lineRule="auto"/>
                </w:pPr>
              </w:pPrChange>
            </w:pPr>
            <w:del w:id="2776" w:author="AbbVie02se" w:date="2025-05-09T10:29:00Z">
              <w:r w:rsidRPr="00BA4AFD">
                <w:rPr>
                  <w:color w:val="000000"/>
                  <w:sz w:val="20"/>
                  <w:lang w:val="sv-SE"/>
                </w:rPr>
                <w:delText>ACR 50</w:delText>
              </w:r>
            </w:del>
          </w:p>
        </w:tc>
        <w:tc>
          <w:tcPr>
            <w:tcW w:w="1393" w:type="dxa"/>
            <w:tcBorders>
              <w:left w:val="single" w:sz="6" w:space="0" w:color="auto"/>
            </w:tcBorders>
          </w:tcPr>
          <w:p w14:paraId="59F9697B" w14:textId="055D523F" w:rsidR="00DA1E37" w:rsidRPr="00BA4AFD" w:rsidRDefault="00DA1E37">
            <w:pPr>
              <w:pStyle w:val="EMEANormal"/>
              <w:rPr>
                <w:del w:id="2777" w:author="AbbVie02se" w:date="2025-05-09T10:29:00Z"/>
                <w:color w:val="000000"/>
                <w:sz w:val="20"/>
                <w:lang w:val="sv-SE"/>
              </w:rPr>
              <w:pPrChange w:id="2778" w:author="AbbVie02se" w:date="2025-05-09T10:29:00Z">
                <w:pPr>
                  <w:pStyle w:val="In-texttable"/>
                  <w:tabs>
                    <w:tab w:val="decimal" w:pos="259"/>
                  </w:tabs>
                  <w:spacing w:line="240" w:lineRule="auto"/>
                  <w:jc w:val="center"/>
                </w:pPr>
              </w:pPrChange>
            </w:pPr>
          </w:p>
        </w:tc>
        <w:tc>
          <w:tcPr>
            <w:tcW w:w="1417" w:type="dxa"/>
            <w:tcBorders>
              <w:right w:val="single" w:sz="6" w:space="0" w:color="auto"/>
            </w:tcBorders>
          </w:tcPr>
          <w:p w14:paraId="59F9697C" w14:textId="6828F7BA" w:rsidR="00DA1E37" w:rsidRPr="00BA4AFD" w:rsidRDefault="00DA1E37">
            <w:pPr>
              <w:pStyle w:val="EMEANormal"/>
              <w:rPr>
                <w:del w:id="2779" w:author="AbbVie02se" w:date="2025-05-09T10:29:00Z"/>
                <w:color w:val="000000"/>
                <w:sz w:val="20"/>
                <w:lang w:val="sv-SE"/>
              </w:rPr>
              <w:pPrChange w:id="2780" w:author="AbbVie02se" w:date="2025-05-09T10:29:00Z">
                <w:pPr>
                  <w:pStyle w:val="In-texttable"/>
                  <w:tabs>
                    <w:tab w:val="decimal" w:pos="250"/>
                  </w:tabs>
                  <w:spacing w:line="240" w:lineRule="auto"/>
                  <w:jc w:val="center"/>
                </w:pPr>
              </w:pPrChange>
            </w:pPr>
          </w:p>
        </w:tc>
        <w:tc>
          <w:tcPr>
            <w:tcW w:w="1071" w:type="dxa"/>
            <w:tcBorders>
              <w:left w:val="single" w:sz="6" w:space="0" w:color="auto"/>
            </w:tcBorders>
          </w:tcPr>
          <w:p w14:paraId="59F9697D" w14:textId="06B4874C" w:rsidR="00DA1E37" w:rsidRPr="00BA4AFD" w:rsidRDefault="00DA1E37">
            <w:pPr>
              <w:pStyle w:val="EMEANormal"/>
              <w:rPr>
                <w:del w:id="2781" w:author="AbbVie02se" w:date="2025-05-09T10:29:00Z"/>
                <w:color w:val="000000"/>
                <w:sz w:val="20"/>
                <w:lang w:val="sv-SE"/>
              </w:rPr>
              <w:pPrChange w:id="2782" w:author="AbbVie02se" w:date="2025-05-09T10:29:00Z">
                <w:pPr>
                  <w:pStyle w:val="In-texttable"/>
                  <w:spacing w:line="240" w:lineRule="auto"/>
                  <w:jc w:val="center"/>
                </w:pPr>
              </w:pPrChange>
            </w:pPr>
          </w:p>
        </w:tc>
        <w:tc>
          <w:tcPr>
            <w:tcW w:w="1197" w:type="dxa"/>
            <w:tcBorders>
              <w:right w:val="single" w:sz="6" w:space="0" w:color="auto"/>
            </w:tcBorders>
          </w:tcPr>
          <w:p w14:paraId="59F9697E" w14:textId="56B7113A" w:rsidR="00DA1E37" w:rsidRPr="00BA4AFD" w:rsidRDefault="00DA1E37">
            <w:pPr>
              <w:pStyle w:val="EMEANormal"/>
              <w:rPr>
                <w:del w:id="2783" w:author="AbbVie02se" w:date="2025-05-09T10:29:00Z"/>
                <w:color w:val="000000"/>
                <w:sz w:val="20"/>
                <w:lang w:val="sv-SE"/>
              </w:rPr>
              <w:pPrChange w:id="2784" w:author="AbbVie02se" w:date="2025-05-09T10:29:00Z">
                <w:pPr>
                  <w:pStyle w:val="In-texttable"/>
                  <w:tabs>
                    <w:tab w:val="decimal" w:pos="205"/>
                  </w:tabs>
                  <w:spacing w:line="240" w:lineRule="auto"/>
                  <w:jc w:val="center"/>
                </w:pPr>
              </w:pPrChange>
            </w:pPr>
          </w:p>
        </w:tc>
        <w:tc>
          <w:tcPr>
            <w:tcW w:w="1418" w:type="dxa"/>
            <w:tcBorders>
              <w:left w:val="single" w:sz="6" w:space="0" w:color="auto"/>
            </w:tcBorders>
          </w:tcPr>
          <w:p w14:paraId="59F9697F" w14:textId="481CB4C3" w:rsidR="00DA1E37" w:rsidRPr="00BA4AFD" w:rsidRDefault="00DA1E37">
            <w:pPr>
              <w:pStyle w:val="EMEANormal"/>
              <w:rPr>
                <w:del w:id="2785" w:author="AbbVie02se" w:date="2025-05-09T10:29:00Z"/>
                <w:color w:val="000000"/>
                <w:sz w:val="20"/>
                <w:lang w:val="sv-SE"/>
              </w:rPr>
              <w:pPrChange w:id="2786" w:author="AbbVie02se" w:date="2025-05-09T10:29:00Z">
                <w:pPr>
                  <w:pStyle w:val="In-texttable"/>
                  <w:tabs>
                    <w:tab w:val="decimal" w:pos="144"/>
                  </w:tabs>
                  <w:spacing w:line="240" w:lineRule="auto"/>
                  <w:jc w:val="center"/>
                </w:pPr>
              </w:pPrChange>
            </w:pPr>
          </w:p>
        </w:tc>
        <w:tc>
          <w:tcPr>
            <w:tcW w:w="1559" w:type="dxa"/>
          </w:tcPr>
          <w:p w14:paraId="59F96980" w14:textId="104F7CC0" w:rsidR="00DA1E37" w:rsidRPr="00BA4AFD" w:rsidRDefault="00DA1E37">
            <w:pPr>
              <w:pStyle w:val="EMEANormal"/>
              <w:rPr>
                <w:del w:id="2787" w:author="AbbVie02se" w:date="2025-05-09T10:29:00Z"/>
                <w:color w:val="000000"/>
                <w:sz w:val="20"/>
                <w:lang w:val="sv-SE"/>
              </w:rPr>
              <w:pPrChange w:id="2788" w:author="AbbVie02se" w:date="2025-05-09T10:29:00Z">
                <w:pPr>
                  <w:pStyle w:val="In-texttable"/>
                  <w:tabs>
                    <w:tab w:val="decimal" w:pos="95"/>
                  </w:tabs>
                  <w:spacing w:line="240" w:lineRule="auto"/>
                  <w:jc w:val="center"/>
                </w:pPr>
              </w:pPrChange>
            </w:pPr>
          </w:p>
        </w:tc>
      </w:tr>
      <w:tr w:rsidR="00BA13E6" w14:paraId="59F96989" w14:textId="71312065" w:rsidTr="00D226F6">
        <w:trPr>
          <w:cantSplit/>
          <w:del w:id="2789" w:author="AbbVie02se" w:date="2025-05-09T10:29:00Z"/>
        </w:trPr>
        <w:tc>
          <w:tcPr>
            <w:tcW w:w="1069" w:type="dxa"/>
            <w:tcBorders>
              <w:right w:val="single" w:sz="6" w:space="0" w:color="auto"/>
            </w:tcBorders>
          </w:tcPr>
          <w:p w14:paraId="59F96982" w14:textId="4101DD6C" w:rsidR="00DA1E37" w:rsidRPr="00BA4AFD" w:rsidRDefault="00BC22D8">
            <w:pPr>
              <w:pStyle w:val="EMEANormal"/>
              <w:rPr>
                <w:del w:id="2790" w:author="AbbVie02se" w:date="2025-05-09T10:29:00Z"/>
                <w:color w:val="000000"/>
                <w:sz w:val="20"/>
                <w:lang w:val="sv-SE"/>
              </w:rPr>
              <w:pPrChange w:id="2791" w:author="AbbVie02se" w:date="2025-05-09T10:29:00Z">
                <w:pPr>
                  <w:pStyle w:val="In-texttable"/>
                  <w:tabs>
                    <w:tab w:val="left" w:pos="144"/>
                  </w:tabs>
                  <w:spacing w:line="240" w:lineRule="auto"/>
                </w:pPr>
              </w:pPrChange>
            </w:pPr>
            <w:del w:id="2792" w:author="AbbVie02se" w:date="2025-05-09T10:29:00Z">
              <w:r w:rsidRPr="00BA4AFD">
                <w:rPr>
                  <w:color w:val="000000"/>
                  <w:sz w:val="20"/>
                  <w:lang w:val="sv-SE"/>
                </w:rPr>
                <w:delText>6 månader</w:delText>
              </w:r>
            </w:del>
          </w:p>
        </w:tc>
        <w:tc>
          <w:tcPr>
            <w:tcW w:w="1393" w:type="dxa"/>
            <w:tcBorders>
              <w:left w:val="single" w:sz="6" w:space="0" w:color="auto"/>
            </w:tcBorders>
          </w:tcPr>
          <w:p w14:paraId="59F96983" w14:textId="12B3C784" w:rsidR="00DA1E37" w:rsidRPr="00BA4AFD" w:rsidRDefault="00BC22D8">
            <w:pPr>
              <w:pStyle w:val="EMEANormal"/>
              <w:rPr>
                <w:del w:id="2793" w:author="AbbVie02se" w:date="2025-05-09T10:29:00Z"/>
                <w:color w:val="000000"/>
                <w:sz w:val="20"/>
                <w:lang w:val="pl-PL"/>
              </w:rPr>
              <w:pPrChange w:id="2794" w:author="AbbVie02se" w:date="2025-05-09T10:29:00Z">
                <w:pPr>
                  <w:pStyle w:val="In-texttable"/>
                  <w:tabs>
                    <w:tab w:val="decimal" w:pos="259"/>
                  </w:tabs>
                  <w:spacing w:line="240" w:lineRule="auto"/>
                  <w:jc w:val="center"/>
                </w:pPr>
              </w:pPrChange>
            </w:pPr>
            <w:del w:id="2795" w:author="AbbVie02se" w:date="2025-05-09T10:29:00Z">
              <w:r w:rsidRPr="00BA4AFD">
                <w:rPr>
                  <w:color w:val="000000"/>
                  <w:sz w:val="20"/>
                  <w:lang w:val="pl-PL"/>
                </w:rPr>
                <w:delText>6,7%</w:delText>
              </w:r>
            </w:del>
          </w:p>
        </w:tc>
        <w:tc>
          <w:tcPr>
            <w:tcW w:w="1417" w:type="dxa"/>
            <w:tcBorders>
              <w:right w:val="single" w:sz="6" w:space="0" w:color="auto"/>
            </w:tcBorders>
          </w:tcPr>
          <w:p w14:paraId="59F96984" w14:textId="2B0D3253" w:rsidR="00DA1E37" w:rsidRPr="00BA4AFD" w:rsidRDefault="00BC22D8">
            <w:pPr>
              <w:pStyle w:val="EMEANormal"/>
              <w:rPr>
                <w:del w:id="2796" w:author="AbbVie02se" w:date="2025-05-09T10:29:00Z"/>
                <w:color w:val="000000"/>
                <w:sz w:val="20"/>
                <w:lang w:val="pl-PL"/>
              </w:rPr>
              <w:pPrChange w:id="2797" w:author="AbbVie02se" w:date="2025-05-09T10:29:00Z">
                <w:pPr>
                  <w:pStyle w:val="In-texttable"/>
                  <w:tabs>
                    <w:tab w:val="decimal" w:pos="250"/>
                  </w:tabs>
                  <w:spacing w:line="240" w:lineRule="auto"/>
                  <w:jc w:val="center"/>
                </w:pPr>
              </w:pPrChange>
            </w:pPr>
            <w:del w:id="2798" w:author="AbbVie02se" w:date="2025-05-09T10:29:00Z">
              <w:r w:rsidRPr="00BA4AFD">
                <w:rPr>
                  <w:color w:val="000000"/>
                  <w:sz w:val="20"/>
                  <w:lang w:val="pl-PL"/>
                </w:rPr>
                <w:delText>52,4%</w:delText>
              </w:r>
            </w:del>
          </w:p>
        </w:tc>
        <w:tc>
          <w:tcPr>
            <w:tcW w:w="1071" w:type="dxa"/>
            <w:tcBorders>
              <w:left w:val="single" w:sz="6" w:space="0" w:color="auto"/>
            </w:tcBorders>
          </w:tcPr>
          <w:p w14:paraId="59F96985" w14:textId="09349A5A" w:rsidR="00DA1E37" w:rsidRPr="00BA4AFD" w:rsidRDefault="00BC22D8">
            <w:pPr>
              <w:pStyle w:val="EMEANormal"/>
              <w:rPr>
                <w:del w:id="2799" w:author="AbbVie02se" w:date="2025-05-09T10:29:00Z"/>
                <w:color w:val="000000"/>
                <w:sz w:val="20"/>
                <w:lang w:val="pl-PL"/>
              </w:rPr>
              <w:pPrChange w:id="2800" w:author="AbbVie02se" w:date="2025-05-09T10:29:00Z">
                <w:pPr>
                  <w:pStyle w:val="In-texttable"/>
                  <w:spacing w:line="240" w:lineRule="auto"/>
                  <w:jc w:val="center"/>
                </w:pPr>
              </w:pPrChange>
            </w:pPr>
            <w:del w:id="2801" w:author="AbbVie02se" w:date="2025-05-09T10:29:00Z">
              <w:r w:rsidRPr="00BA4AFD">
                <w:rPr>
                  <w:color w:val="000000"/>
                  <w:sz w:val="20"/>
                  <w:lang w:val="pl-PL"/>
                </w:rPr>
                <w:delText>8,2%</w:delText>
              </w:r>
            </w:del>
          </w:p>
        </w:tc>
        <w:tc>
          <w:tcPr>
            <w:tcW w:w="1197" w:type="dxa"/>
            <w:tcBorders>
              <w:right w:val="single" w:sz="6" w:space="0" w:color="auto"/>
            </w:tcBorders>
          </w:tcPr>
          <w:p w14:paraId="59F96986" w14:textId="4CD8421B" w:rsidR="00DA1E37" w:rsidRPr="00BA4AFD" w:rsidRDefault="00BC22D8">
            <w:pPr>
              <w:pStyle w:val="EMEANormal"/>
              <w:rPr>
                <w:del w:id="2802" w:author="AbbVie02se" w:date="2025-05-09T10:29:00Z"/>
                <w:color w:val="000000"/>
                <w:sz w:val="20"/>
                <w:lang w:val="pl-PL"/>
              </w:rPr>
              <w:pPrChange w:id="2803" w:author="AbbVie02se" w:date="2025-05-09T10:29:00Z">
                <w:pPr>
                  <w:pStyle w:val="In-texttable"/>
                  <w:tabs>
                    <w:tab w:val="decimal" w:pos="205"/>
                  </w:tabs>
                  <w:spacing w:line="240" w:lineRule="auto"/>
                  <w:jc w:val="center"/>
                </w:pPr>
              </w:pPrChange>
            </w:pPr>
            <w:del w:id="2804" w:author="AbbVie02se" w:date="2025-05-09T10:29:00Z">
              <w:r w:rsidRPr="00BA4AFD">
                <w:rPr>
                  <w:color w:val="000000"/>
                  <w:sz w:val="20"/>
                  <w:lang w:val="pl-PL"/>
                </w:rPr>
                <w:delText>22,1%</w:delText>
              </w:r>
            </w:del>
          </w:p>
        </w:tc>
        <w:tc>
          <w:tcPr>
            <w:tcW w:w="1418" w:type="dxa"/>
            <w:tcBorders>
              <w:left w:val="single" w:sz="6" w:space="0" w:color="auto"/>
            </w:tcBorders>
          </w:tcPr>
          <w:p w14:paraId="59F96987" w14:textId="2D1208E5" w:rsidR="00DA1E37" w:rsidRPr="00BA4AFD" w:rsidRDefault="00BC22D8">
            <w:pPr>
              <w:pStyle w:val="EMEANormal"/>
              <w:rPr>
                <w:del w:id="2805" w:author="AbbVie02se" w:date="2025-05-09T10:29:00Z"/>
                <w:color w:val="000000"/>
                <w:sz w:val="20"/>
                <w:lang w:val="pl-PL"/>
              </w:rPr>
              <w:pPrChange w:id="2806" w:author="AbbVie02se" w:date="2025-05-09T10:29:00Z">
                <w:pPr>
                  <w:pStyle w:val="In-texttable"/>
                  <w:tabs>
                    <w:tab w:val="decimal" w:pos="144"/>
                  </w:tabs>
                  <w:spacing w:line="240" w:lineRule="auto"/>
                  <w:jc w:val="center"/>
                </w:pPr>
              </w:pPrChange>
            </w:pPr>
            <w:del w:id="2807" w:author="AbbVie02se" w:date="2025-05-09T10:29:00Z">
              <w:r w:rsidRPr="00BA4AFD">
                <w:rPr>
                  <w:color w:val="000000"/>
                  <w:sz w:val="20"/>
                  <w:lang w:val="pl-PL"/>
                </w:rPr>
                <w:delText>9,5%</w:delText>
              </w:r>
            </w:del>
          </w:p>
        </w:tc>
        <w:tc>
          <w:tcPr>
            <w:tcW w:w="1559" w:type="dxa"/>
          </w:tcPr>
          <w:p w14:paraId="59F96988" w14:textId="23F10A9E" w:rsidR="00DA1E37" w:rsidRPr="00BA4AFD" w:rsidRDefault="00BC22D8">
            <w:pPr>
              <w:pStyle w:val="EMEANormal"/>
              <w:rPr>
                <w:del w:id="2808" w:author="AbbVie02se" w:date="2025-05-09T10:29:00Z"/>
                <w:color w:val="000000"/>
                <w:sz w:val="20"/>
                <w:lang w:val="pl-PL"/>
              </w:rPr>
              <w:pPrChange w:id="2809" w:author="AbbVie02se" w:date="2025-05-09T10:29:00Z">
                <w:pPr>
                  <w:pStyle w:val="In-texttable"/>
                  <w:tabs>
                    <w:tab w:val="decimal" w:pos="95"/>
                  </w:tabs>
                  <w:spacing w:line="240" w:lineRule="auto"/>
                  <w:jc w:val="center"/>
                </w:pPr>
              </w:pPrChange>
            </w:pPr>
            <w:del w:id="2810" w:author="AbbVie02se" w:date="2025-05-09T10:29:00Z">
              <w:r w:rsidRPr="00BA4AFD">
                <w:rPr>
                  <w:color w:val="000000"/>
                  <w:sz w:val="20"/>
                  <w:lang w:val="pl-PL"/>
                </w:rPr>
                <w:delText>39,1%</w:delText>
              </w:r>
            </w:del>
          </w:p>
        </w:tc>
      </w:tr>
      <w:tr w:rsidR="00BA13E6" w14:paraId="59F96991" w14:textId="13FC2C56" w:rsidTr="00D226F6">
        <w:trPr>
          <w:cantSplit/>
          <w:del w:id="2811" w:author="AbbVie02se" w:date="2025-05-09T10:29:00Z"/>
        </w:trPr>
        <w:tc>
          <w:tcPr>
            <w:tcW w:w="1069" w:type="dxa"/>
            <w:tcBorders>
              <w:right w:val="single" w:sz="6" w:space="0" w:color="auto"/>
            </w:tcBorders>
          </w:tcPr>
          <w:p w14:paraId="59F9698A" w14:textId="21EE27AC" w:rsidR="00DA1E37" w:rsidRPr="00BA4AFD" w:rsidRDefault="00BC22D8">
            <w:pPr>
              <w:pStyle w:val="EMEANormal"/>
              <w:rPr>
                <w:del w:id="2812" w:author="AbbVie02se" w:date="2025-05-09T10:29:00Z"/>
                <w:color w:val="000000"/>
                <w:sz w:val="20"/>
                <w:lang w:val="pl-PL"/>
              </w:rPr>
              <w:pPrChange w:id="2813" w:author="AbbVie02se" w:date="2025-05-09T10:29:00Z">
                <w:pPr>
                  <w:pStyle w:val="In-texttable"/>
                  <w:tabs>
                    <w:tab w:val="left" w:pos="144"/>
                  </w:tabs>
                  <w:spacing w:line="240" w:lineRule="auto"/>
                </w:pPr>
              </w:pPrChange>
            </w:pPr>
            <w:del w:id="2814" w:author="AbbVie02se" w:date="2025-05-09T10:29:00Z">
              <w:r w:rsidRPr="00BA4AFD">
                <w:rPr>
                  <w:color w:val="000000"/>
                  <w:sz w:val="20"/>
                  <w:lang w:val="pl-PL"/>
                </w:rPr>
                <w:delText>12 månader</w:delText>
              </w:r>
            </w:del>
          </w:p>
        </w:tc>
        <w:tc>
          <w:tcPr>
            <w:tcW w:w="1393" w:type="dxa"/>
            <w:tcBorders>
              <w:left w:val="single" w:sz="6" w:space="0" w:color="auto"/>
            </w:tcBorders>
          </w:tcPr>
          <w:p w14:paraId="59F9698B" w14:textId="410B3EF5" w:rsidR="00DA1E37" w:rsidRPr="00BA4AFD" w:rsidRDefault="00BC22D8">
            <w:pPr>
              <w:pStyle w:val="EMEANormal"/>
              <w:rPr>
                <w:del w:id="2815" w:author="AbbVie02se" w:date="2025-05-09T10:29:00Z"/>
                <w:color w:val="000000"/>
                <w:sz w:val="20"/>
                <w:lang w:val="pl-PL"/>
              </w:rPr>
              <w:pPrChange w:id="2816" w:author="AbbVie02se" w:date="2025-05-09T10:29:00Z">
                <w:pPr>
                  <w:pStyle w:val="In-texttable"/>
                  <w:tabs>
                    <w:tab w:val="decimal" w:pos="259"/>
                  </w:tabs>
                  <w:spacing w:line="240" w:lineRule="auto"/>
                  <w:jc w:val="center"/>
                </w:pPr>
              </w:pPrChange>
            </w:pPr>
            <w:del w:id="2817" w:author="AbbVie02se" w:date="2025-05-09T10:29:00Z">
              <w:r w:rsidRPr="00BA4AFD">
                <w:rPr>
                  <w:color w:val="000000"/>
                  <w:sz w:val="20"/>
                  <w:lang w:val="pl-PL"/>
                </w:rPr>
                <w:delText>NA</w:delText>
              </w:r>
            </w:del>
          </w:p>
        </w:tc>
        <w:tc>
          <w:tcPr>
            <w:tcW w:w="1417" w:type="dxa"/>
            <w:tcBorders>
              <w:right w:val="single" w:sz="6" w:space="0" w:color="auto"/>
            </w:tcBorders>
          </w:tcPr>
          <w:p w14:paraId="59F9698C" w14:textId="78420CF9" w:rsidR="00DA1E37" w:rsidRPr="00BA4AFD" w:rsidRDefault="00BC22D8">
            <w:pPr>
              <w:pStyle w:val="EMEANormal"/>
              <w:rPr>
                <w:del w:id="2818" w:author="AbbVie02se" w:date="2025-05-09T10:29:00Z"/>
                <w:color w:val="000000"/>
                <w:sz w:val="20"/>
                <w:lang w:val="pl-PL"/>
              </w:rPr>
              <w:pPrChange w:id="2819" w:author="AbbVie02se" w:date="2025-05-09T10:29:00Z">
                <w:pPr>
                  <w:pStyle w:val="In-texttable"/>
                  <w:tabs>
                    <w:tab w:val="decimal" w:pos="250"/>
                  </w:tabs>
                  <w:spacing w:line="240" w:lineRule="auto"/>
                  <w:jc w:val="center"/>
                </w:pPr>
              </w:pPrChange>
            </w:pPr>
            <w:del w:id="2820" w:author="AbbVie02se" w:date="2025-05-09T10:29:00Z">
              <w:r w:rsidRPr="00BA4AFD">
                <w:rPr>
                  <w:color w:val="000000"/>
                  <w:sz w:val="20"/>
                  <w:lang w:val="pl-PL"/>
                </w:rPr>
                <w:delText>NA</w:delText>
              </w:r>
            </w:del>
          </w:p>
        </w:tc>
        <w:tc>
          <w:tcPr>
            <w:tcW w:w="1071" w:type="dxa"/>
            <w:tcBorders>
              <w:left w:val="single" w:sz="6" w:space="0" w:color="auto"/>
            </w:tcBorders>
          </w:tcPr>
          <w:p w14:paraId="59F9698D" w14:textId="17243FCC" w:rsidR="00DA1E37" w:rsidRPr="00BA4AFD" w:rsidRDefault="00BC22D8">
            <w:pPr>
              <w:pStyle w:val="EMEANormal"/>
              <w:rPr>
                <w:del w:id="2821" w:author="AbbVie02se" w:date="2025-05-09T10:29:00Z"/>
                <w:color w:val="000000"/>
                <w:sz w:val="20"/>
                <w:lang w:val="pl-PL"/>
              </w:rPr>
              <w:pPrChange w:id="2822" w:author="AbbVie02se" w:date="2025-05-09T10:29:00Z">
                <w:pPr>
                  <w:pStyle w:val="In-texttable"/>
                  <w:spacing w:line="240" w:lineRule="auto"/>
                  <w:jc w:val="center"/>
                </w:pPr>
              </w:pPrChange>
            </w:pPr>
            <w:del w:id="2823" w:author="AbbVie02se" w:date="2025-05-09T10:29:00Z">
              <w:r w:rsidRPr="00BA4AFD">
                <w:rPr>
                  <w:color w:val="000000"/>
                  <w:sz w:val="20"/>
                  <w:lang w:val="pl-PL"/>
                </w:rPr>
                <w:delText>NA</w:delText>
              </w:r>
            </w:del>
          </w:p>
        </w:tc>
        <w:tc>
          <w:tcPr>
            <w:tcW w:w="1197" w:type="dxa"/>
            <w:tcBorders>
              <w:right w:val="single" w:sz="6" w:space="0" w:color="auto"/>
            </w:tcBorders>
          </w:tcPr>
          <w:p w14:paraId="59F9698E" w14:textId="560BE8E9" w:rsidR="00DA1E37" w:rsidRPr="00BA4AFD" w:rsidRDefault="00BC22D8">
            <w:pPr>
              <w:pStyle w:val="EMEANormal"/>
              <w:rPr>
                <w:del w:id="2824" w:author="AbbVie02se" w:date="2025-05-09T10:29:00Z"/>
                <w:color w:val="000000"/>
                <w:sz w:val="20"/>
                <w:lang w:val="sv-SE"/>
              </w:rPr>
              <w:pPrChange w:id="2825" w:author="AbbVie02se" w:date="2025-05-09T10:29:00Z">
                <w:pPr>
                  <w:pStyle w:val="In-texttable"/>
                  <w:tabs>
                    <w:tab w:val="decimal" w:pos="205"/>
                  </w:tabs>
                  <w:spacing w:line="240" w:lineRule="auto"/>
                  <w:jc w:val="center"/>
                </w:pPr>
              </w:pPrChange>
            </w:pPr>
            <w:del w:id="2826" w:author="AbbVie02se" w:date="2025-05-09T10:29:00Z">
              <w:r w:rsidRPr="00BA4AFD">
                <w:rPr>
                  <w:color w:val="000000"/>
                  <w:sz w:val="20"/>
                  <w:lang w:val="sv-SE"/>
                </w:rPr>
                <w:delText>NA</w:delText>
              </w:r>
            </w:del>
          </w:p>
        </w:tc>
        <w:tc>
          <w:tcPr>
            <w:tcW w:w="1418" w:type="dxa"/>
            <w:tcBorders>
              <w:left w:val="single" w:sz="6" w:space="0" w:color="auto"/>
            </w:tcBorders>
          </w:tcPr>
          <w:p w14:paraId="59F9698F" w14:textId="07E4782D" w:rsidR="00DA1E37" w:rsidRPr="00BA4AFD" w:rsidRDefault="00BC22D8">
            <w:pPr>
              <w:pStyle w:val="EMEANormal"/>
              <w:rPr>
                <w:del w:id="2827" w:author="AbbVie02se" w:date="2025-05-09T10:29:00Z"/>
                <w:color w:val="000000"/>
                <w:sz w:val="20"/>
                <w:lang w:val="sv-SE"/>
              </w:rPr>
              <w:pPrChange w:id="2828" w:author="AbbVie02se" w:date="2025-05-09T10:29:00Z">
                <w:pPr>
                  <w:pStyle w:val="In-texttable"/>
                  <w:tabs>
                    <w:tab w:val="decimal" w:pos="144"/>
                  </w:tabs>
                  <w:spacing w:line="240" w:lineRule="auto"/>
                  <w:jc w:val="center"/>
                </w:pPr>
              </w:pPrChange>
            </w:pPr>
            <w:del w:id="2829" w:author="AbbVie02se" w:date="2025-05-09T10:29:00Z">
              <w:r w:rsidRPr="00BA4AFD">
                <w:rPr>
                  <w:color w:val="000000"/>
                  <w:sz w:val="20"/>
                  <w:lang w:val="sv-SE"/>
                </w:rPr>
                <w:delText>9,5 %</w:delText>
              </w:r>
            </w:del>
          </w:p>
        </w:tc>
        <w:tc>
          <w:tcPr>
            <w:tcW w:w="1559" w:type="dxa"/>
          </w:tcPr>
          <w:p w14:paraId="59F96990" w14:textId="38F46CBC" w:rsidR="00DA1E37" w:rsidRPr="00BA4AFD" w:rsidRDefault="00BC22D8">
            <w:pPr>
              <w:pStyle w:val="EMEANormal"/>
              <w:rPr>
                <w:del w:id="2830" w:author="AbbVie02se" w:date="2025-05-09T10:29:00Z"/>
                <w:color w:val="000000"/>
                <w:sz w:val="20"/>
                <w:lang w:val="sv-SE"/>
              </w:rPr>
              <w:pPrChange w:id="2831" w:author="AbbVie02se" w:date="2025-05-09T10:29:00Z">
                <w:pPr>
                  <w:pStyle w:val="In-texttable"/>
                  <w:tabs>
                    <w:tab w:val="decimal" w:pos="95"/>
                  </w:tabs>
                  <w:spacing w:line="240" w:lineRule="auto"/>
                  <w:jc w:val="center"/>
                </w:pPr>
              </w:pPrChange>
            </w:pPr>
            <w:del w:id="2832" w:author="AbbVie02se" w:date="2025-05-09T10:29:00Z">
              <w:r w:rsidRPr="00BA4AFD">
                <w:rPr>
                  <w:color w:val="000000"/>
                  <w:sz w:val="20"/>
                  <w:lang w:val="sv-SE"/>
                </w:rPr>
                <w:delText>41,5 %</w:delText>
              </w:r>
            </w:del>
          </w:p>
        </w:tc>
      </w:tr>
      <w:tr w:rsidR="00BA13E6" w14:paraId="59F96999" w14:textId="46F7246F" w:rsidTr="00D226F6">
        <w:trPr>
          <w:cantSplit/>
          <w:del w:id="2833" w:author="AbbVie02se" w:date="2025-05-09T10:29:00Z"/>
        </w:trPr>
        <w:tc>
          <w:tcPr>
            <w:tcW w:w="1069" w:type="dxa"/>
            <w:tcBorders>
              <w:right w:val="single" w:sz="6" w:space="0" w:color="auto"/>
            </w:tcBorders>
          </w:tcPr>
          <w:p w14:paraId="59F96992" w14:textId="79DD3C53" w:rsidR="00DA1E37" w:rsidRPr="00BA4AFD" w:rsidRDefault="00BC22D8">
            <w:pPr>
              <w:pStyle w:val="EMEANormal"/>
              <w:rPr>
                <w:del w:id="2834" w:author="AbbVie02se" w:date="2025-05-09T10:29:00Z"/>
                <w:color w:val="000000"/>
                <w:sz w:val="20"/>
                <w:lang w:val="sv-SE"/>
              </w:rPr>
              <w:pPrChange w:id="2835" w:author="AbbVie02se" w:date="2025-05-09T10:29:00Z">
                <w:pPr>
                  <w:pStyle w:val="In-texttable"/>
                  <w:tabs>
                    <w:tab w:val="left" w:pos="144"/>
                  </w:tabs>
                  <w:spacing w:line="240" w:lineRule="auto"/>
                </w:pPr>
              </w:pPrChange>
            </w:pPr>
            <w:del w:id="2836" w:author="AbbVie02se" w:date="2025-05-09T10:29:00Z">
              <w:r w:rsidRPr="00AB47E0">
                <w:rPr>
                  <w:noProof/>
                  <w:lang w:val="en-GB"/>
                </w:rPr>
                <w:lastRenderedPageBreak/>
                <mc:AlternateContent>
                  <mc:Choice Requires="wps">
                    <w:drawing>
                      <wp:anchor distT="0" distB="0" distL="114300" distR="114300" simplePos="0" relativeHeight="251658241" behindDoc="0" locked="0" layoutInCell="0" allowOverlap="1" wp14:anchorId="2CB05AB5" wp14:editId="04948AA1">
                        <wp:simplePos x="0" y="0"/>
                        <wp:positionH relativeFrom="column">
                          <wp:posOffset>-4972050</wp:posOffset>
                        </wp:positionH>
                        <wp:positionV relativeFrom="paragraph">
                          <wp:posOffset>38735</wp:posOffset>
                        </wp:positionV>
                        <wp:extent cx="3543300" cy="3429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2992A1F9" w14:textId="77777777" w:rsidR="002205B9" w:rsidRDefault="002205B9">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CB05AB5" id="_x0000_s1028" type="#_x0000_t202" style="position:absolute;margin-left:-391.5pt;margin-top:3.05pt;width:279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EdvKA+oBAAC3AwAADgAAAAAAAAAAAAAAAAAuAgAAZHJzL2Uyb0RvYy54&#10;bWxQSwECLQAUAAYACAAAACEAFQe2a94AAAAKAQAADwAAAAAAAAAAAAAAAABEBAAAZHJzL2Rvd25y&#10;ZXYueG1sUEsFBgAAAAAEAAQA8wAAAE8FAAAAAA==&#10;" o:allowincell="f" stroked="f">
                        <v:textbox>
                          <w:txbxContent>
                            <w:p w14:paraId="2992A1F9" w14:textId="77777777" w:rsidR="002205B9" w:rsidRDefault="002205B9">
                              <w:pPr>
                                <w:rPr>
                                  <w:sz w:val="20"/>
                                </w:rPr>
                              </w:pPr>
                            </w:p>
                          </w:txbxContent>
                        </v:textbox>
                      </v:shape>
                    </w:pict>
                  </mc:Fallback>
                </mc:AlternateContent>
              </w:r>
              <w:r w:rsidR="00DA1E37" w:rsidRPr="00BA4AFD">
                <w:rPr>
                  <w:color w:val="000000"/>
                  <w:sz w:val="20"/>
                  <w:lang w:val="sv-SE"/>
                </w:rPr>
                <w:delText>ACR 70</w:delText>
              </w:r>
            </w:del>
          </w:p>
        </w:tc>
        <w:tc>
          <w:tcPr>
            <w:tcW w:w="1393" w:type="dxa"/>
            <w:tcBorders>
              <w:left w:val="single" w:sz="6" w:space="0" w:color="auto"/>
            </w:tcBorders>
          </w:tcPr>
          <w:p w14:paraId="59F96993" w14:textId="3760378F" w:rsidR="00DA1E37" w:rsidRPr="00BA4AFD" w:rsidRDefault="00DA1E37">
            <w:pPr>
              <w:pStyle w:val="EMEANormal"/>
              <w:rPr>
                <w:del w:id="2837" w:author="AbbVie02se" w:date="2025-05-09T10:29:00Z"/>
                <w:color w:val="000000"/>
                <w:sz w:val="20"/>
                <w:lang w:val="sv-SE"/>
              </w:rPr>
              <w:pPrChange w:id="2838" w:author="AbbVie02se" w:date="2025-05-09T10:29:00Z">
                <w:pPr>
                  <w:pStyle w:val="In-texttable"/>
                  <w:tabs>
                    <w:tab w:val="decimal" w:pos="259"/>
                  </w:tabs>
                  <w:spacing w:line="240" w:lineRule="auto"/>
                  <w:jc w:val="center"/>
                </w:pPr>
              </w:pPrChange>
            </w:pPr>
          </w:p>
        </w:tc>
        <w:tc>
          <w:tcPr>
            <w:tcW w:w="1417" w:type="dxa"/>
            <w:tcBorders>
              <w:right w:val="single" w:sz="6" w:space="0" w:color="auto"/>
            </w:tcBorders>
          </w:tcPr>
          <w:p w14:paraId="59F96994" w14:textId="01404916" w:rsidR="00DA1E37" w:rsidRPr="00BA4AFD" w:rsidRDefault="00DA1E37">
            <w:pPr>
              <w:pStyle w:val="EMEANormal"/>
              <w:rPr>
                <w:del w:id="2839" w:author="AbbVie02se" w:date="2025-05-09T10:29:00Z"/>
                <w:color w:val="000000"/>
                <w:sz w:val="20"/>
                <w:lang w:val="sv-SE"/>
              </w:rPr>
              <w:pPrChange w:id="2840" w:author="AbbVie02se" w:date="2025-05-09T10:29:00Z">
                <w:pPr>
                  <w:pStyle w:val="In-texttable"/>
                  <w:tabs>
                    <w:tab w:val="decimal" w:pos="250"/>
                  </w:tabs>
                  <w:spacing w:line="240" w:lineRule="auto"/>
                  <w:jc w:val="center"/>
                </w:pPr>
              </w:pPrChange>
            </w:pPr>
          </w:p>
        </w:tc>
        <w:tc>
          <w:tcPr>
            <w:tcW w:w="1071" w:type="dxa"/>
            <w:tcBorders>
              <w:left w:val="single" w:sz="6" w:space="0" w:color="auto"/>
            </w:tcBorders>
          </w:tcPr>
          <w:p w14:paraId="59F96995" w14:textId="1A408632" w:rsidR="00DA1E37" w:rsidRPr="00BA4AFD" w:rsidRDefault="00DA1E37">
            <w:pPr>
              <w:pStyle w:val="EMEANormal"/>
              <w:rPr>
                <w:del w:id="2841" w:author="AbbVie02se" w:date="2025-05-09T10:29:00Z"/>
                <w:color w:val="000000"/>
                <w:sz w:val="20"/>
                <w:lang w:val="sv-SE"/>
              </w:rPr>
              <w:pPrChange w:id="2842" w:author="AbbVie02se" w:date="2025-05-09T10:29:00Z">
                <w:pPr>
                  <w:pStyle w:val="In-texttable"/>
                  <w:spacing w:line="240" w:lineRule="auto"/>
                  <w:jc w:val="center"/>
                </w:pPr>
              </w:pPrChange>
            </w:pPr>
          </w:p>
        </w:tc>
        <w:tc>
          <w:tcPr>
            <w:tcW w:w="1197" w:type="dxa"/>
            <w:tcBorders>
              <w:right w:val="single" w:sz="6" w:space="0" w:color="auto"/>
            </w:tcBorders>
          </w:tcPr>
          <w:p w14:paraId="59F96996" w14:textId="3868DE4B" w:rsidR="00DA1E37" w:rsidRPr="00BA4AFD" w:rsidRDefault="00DA1E37">
            <w:pPr>
              <w:pStyle w:val="EMEANormal"/>
              <w:rPr>
                <w:del w:id="2843" w:author="AbbVie02se" w:date="2025-05-09T10:29:00Z"/>
                <w:color w:val="000000"/>
                <w:sz w:val="20"/>
                <w:lang w:val="sv-SE"/>
              </w:rPr>
              <w:pPrChange w:id="2844" w:author="AbbVie02se" w:date="2025-05-09T10:29:00Z">
                <w:pPr>
                  <w:pStyle w:val="In-texttable"/>
                  <w:tabs>
                    <w:tab w:val="decimal" w:pos="205"/>
                  </w:tabs>
                  <w:spacing w:line="240" w:lineRule="auto"/>
                  <w:jc w:val="center"/>
                </w:pPr>
              </w:pPrChange>
            </w:pPr>
          </w:p>
        </w:tc>
        <w:tc>
          <w:tcPr>
            <w:tcW w:w="1418" w:type="dxa"/>
            <w:tcBorders>
              <w:left w:val="single" w:sz="6" w:space="0" w:color="auto"/>
            </w:tcBorders>
          </w:tcPr>
          <w:p w14:paraId="59F96997" w14:textId="2A24B615" w:rsidR="00DA1E37" w:rsidRPr="00BA4AFD" w:rsidRDefault="00DA1E37">
            <w:pPr>
              <w:pStyle w:val="EMEANormal"/>
              <w:rPr>
                <w:del w:id="2845" w:author="AbbVie02se" w:date="2025-05-09T10:29:00Z"/>
                <w:color w:val="000000"/>
                <w:sz w:val="20"/>
                <w:lang w:val="sv-SE"/>
              </w:rPr>
              <w:pPrChange w:id="2846" w:author="AbbVie02se" w:date="2025-05-09T10:29:00Z">
                <w:pPr>
                  <w:pStyle w:val="In-texttable"/>
                  <w:tabs>
                    <w:tab w:val="decimal" w:pos="144"/>
                  </w:tabs>
                  <w:spacing w:line="240" w:lineRule="auto"/>
                  <w:jc w:val="center"/>
                </w:pPr>
              </w:pPrChange>
            </w:pPr>
          </w:p>
        </w:tc>
        <w:tc>
          <w:tcPr>
            <w:tcW w:w="1559" w:type="dxa"/>
          </w:tcPr>
          <w:p w14:paraId="59F96998" w14:textId="5D6A02B8" w:rsidR="00DA1E37" w:rsidRPr="00BA4AFD" w:rsidRDefault="00DA1E37">
            <w:pPr>
              <w:pStyle w:val="EMEANormal"/>
              <w:rPr>
                <w:del w:id="2847" w:author="AbbVie02se" w:date="2025-05-09T10:29:00Z"/>
                <w:color w:val="000000"/>
                <w:sz w:val="20"/>
                <w:lang w:val="sv-SE"/>
              </w:rPr>
              <w:pPrChange w:id="2848" w:author="AbbVie02se" w:date="2025-05-09T10:29:00Z">
                <w:pPr>
                  <w:pStyle w:val="In-texttable"/>
                  <w:tabs>
                    <w:tab w:val="decimal" w:pos="95"/>
                  </w:tabs>
                  <w:spacing w:line="240" w:lineRule="auto"/>
                  <w:jc w:val="center"/>
                </w:pPr>
              </w:pPrChange>
            </w:pPr>
          </w:p>
        </w:tc>
      </w:tr>
      <w:tr w:rsidR="00BA13E6" w14:paraId="59F969A1" w14:textId="1E6D83A2" w:rsidTr="00D226F6">
        <w:trPr>
          <w:cantSplit/>
          <w:del w:id="2849" w:author="AbbVie02se" w:date="2025-05-09T10:29:00Z"/>
        </w:trPr>
        <w:tc>
          <w:tcPr>
            <w:tcW w:w="1069" w:type="dxa"/>
            <w:tcBorders>
              <w:right w:val="single" w:sz="6" w:space="0" w:color="auto"/>
            </w:tcBorders>
          </w:tcPr>
          <w:p w14:paraId="59F9699A" w14:textId="60C1B68E" w:rsidR="00DA1E37" w:rsidRPr="00BA4AFD" w:rsidRDefault="00BC22D8">
            <w:pPr>
              <w:pStyle w:val="EMEANormal"/>
              <w:rPr>
                <w:del w:id="2850" w:author="AbbVie02se" w:date="2025-05-09T10:29:00Z"/>
                <w:color w:val="000000"/>
                <w:sz w:val="20"/>
                <w:lang w:val="sv-SE"/>
              </w:rPr>
              <w:pPrChange w:id="2851" w:author="AbbVie02se" w:date="2025-05-09T10:29:00Z">
                <w:pPr>
                  <w:pStyle w:val="In-texttable"/>
                  <w:tabs>
                    <w:tab w:val="left" w:pos="144"/>
                  </w:tabs>
                  <w:spacing w:line="240" w:lineRule="auto"/>
                </w:pPr>
              </w:pPrChange>
            </w:pPr>
            <w:del w:id="2852" w:author="AbbVie02se" w:date="2025-05-09T10:29:00Z">
              <w:r w:rsidRPr="00BA4AFD">
                <w:rPr>
                  <w:color w:val="000000"/>
                  <w:sz w:val="20"/>
                  <w:lang w:val="sv-SE"/>
                </w:rPr>
                <w:delText>6 månader</w:delText>
              </w:r>
            </w:del>
          </w:p>
        </w:tc>
        <w:tc>
          <w:tcPr>
            <w:tcW w:w="1393" w:type="dxa"/>
            <w:tcBorders>
              <w:left w:val="single" w:sz="6" w:space="0" w:color="auto"/>
            </w:tcBorders>
          </w:tcPr>
          <w:p w14:paraId="59F9699B" w14:textId="4F320F80" w:rsidR="00DA1E37" w:rsidRPr="00BA4AFD" w:rsidRDefault="00BC22D8">
            <w:pPr>
              <w:pStyle w:val="EMEANormal"/>
              <w:rPr>
                <w:del w:id="2853" w:author="AbbVie02se" w:date="2025-05-09T10:29:00Z"/>
                <w:color w:val="000000"/>
                <w:sz w:val="20"/>
                <w:lang w:val="pl-PL"/>
              </w:rPr>
              <w:pPrChange w:id="2854" w:author="AbbVie02se" w:date="2025-05-09T10:29:00Z">
                <w:pPr>
                  <w:pStyle w:val="In-texttable"/>
                  <w:tabs>
                    <w:tab w:val="decimal" w:pos="259"/>
                  </w:tabs>
                  <w:spacing w:line="240" w:lineRule="auto"/>
                  <w:jc w:val="center"/>
                </w:pPr>
              </w:pPrChange>
            </w:pPr>
            <w:del w:id="2855" w:author="AbbVie02se" w:date="2025-05-09T10:29:00Z">
              <w:r w:rsidRPr="00BA4AFD">
                <w:rPr>
                  <w:color w:val="000000"/>
                  <w:sz w:val="20"/>
                  <w:lang w:val="pl-PL"/>
                </w:rPr>
                <w:delText>3,3%</w:delText>
              </w:r>
            </w:del>
          </w:p>
        </w:tc>
        <w:tc>
          <w:tcPr>
            <w:tcW w:w="1417" w:type="dxa"/>
            <w:tcBorders>
              <w:right w:val="single" w:sz="6" w:space="0" w:color="auto"/>
            </w:tcBorders>
          </w:tcPr>
          <w:p w14:paraId="59F9699C" w14:textId="09E091B5" w:rsidR="00DA1E37" w:rsidRPr="00BA4AFD" w:rsidRDefault="00BC22D8">
            <w:pPr>
              <w:pStyle w:val="EMEANormal"/>
              <w:rPr>
                <w:del w:id="2856" w:author="AbbVie02se" w:date="2025-05-09T10:29:00Z"/>
                <w:color w:val="000000"/>
                <w:sz w:val="20"/>
                <w:lang w:val="pl-PL"/>
              </w:rPr>
              <w:pPrChange w:id="2857" w:author="AbbVie02se" w:date="2025-05-09T10:29:00Z">
                <w:pPr>
                  <w:pStyle w:val="In-texttable"/>
                  <w:tabs>
                    <w:tab w:val="decimal" w:pos="250"/>
                  </w:tabs>
                  <w:spacing w:line="240" w:lineRule="auto"/>
                  <w:jc w:val="center"/>
                </w:pPr>
              </w:pPrChange>
            </w:pPr>
            <w:del w:id="2858" w:author="AbbVie02se" w:date="2025-05-09T10:29:00Z">
              <w:r w:rsidRPr="00BA4AFD">
                <w:rPr>
                  <w:color w:val="000000"/>
                  <w:sz w:val="20"/>
                  <w:lang w:val="pl-PL"/>
                </w:rPr>
                <w:delText>23,8%</w:delText>
              </w:r>
            </w:del>
          </w:p>
        </w:tc>
        <w:tc>
          <w:tcPr>
            <w:tcW w:w="1071" w:type="dxa"/>
            <w:tcBorders>
              <w:left w:val="single" w:sz="6" w:space="0" w:color="auto"/>
            </w:tcBorders>
          </w:tcPr>
          <w:p w14:paraId="59F9699D" w14:textId="1F82CEFC" w:rsidR="00DA1E37" w:rsidRPr="00BA4AFD" w:rsidRDefault="00BC22D8">
            <w:pPr>
              <w:pStyle w:val="EMEANormal"/>
              <w:rPr>
                <w:del w:id="2859" w:author="AbbVie02se" w:date="2025-05-09T10:29:00Z"/>
                <w:color w:val="000000"/>
                <w:sz w:val="20"/>
                <w:lang w:val="pl-PL"/>
              </w:rPr>
              <w:pPrChange w:id="2860" w:author="AbbVie02se" w:date="2025-05-09T10:29:00Z">
                <w:pPr>
                  <w:pStyle w:val="In-texttable"/>
                  <w:spacing w:line="240" w:lineRule="auto"/>
                  <w:jc w:val="center"/>
                </w:pPr>
              </w:pPrChange>
            </w:pPr>
            <w:del w:id="2861" w:author="AbbVie02se" w:date="2025-05-09T10:29:00Z">
              <w:r w:rsidRPr="00BA4AFD">
                <w:rPr>
                  <w:color w:val="000000"/>
                  <w:sz w:val="20"/>
                  <w:lang w:val="pl-PL"/>
                </w:rPr>
                <w:delText>1,8%</w:delText>
              </w:r>
            </w:del>
          </w:p>
        </w:tc>
        <w:tc>
          <w:tcPr>
            <w:tcW w:w="1197" w:type="dxa"/>
            <w:tcBorders>
              <w:right w:val="single" w:sz="6" w:space="0" w:color="auto"/>
            </w:tcBorders>
          </w:tcPr>
          <w:p w14:paraId="59F9699E" w14:textId="7D801DB5" w:rsidR="00DA1E37" w:rsidRPr="00BA4AFD" w:rsidRDefault="00BC22D8">
            <w:pPr>
              <w:pStyle w:val="EMEANormal"/>
              <w:rPr>
                <w:del w:id="2862" w:author="AbbVie02se" w:date="2025-05-09T10:29:00Z"/>
                <w:color w:val="000000"/>
                <w:sz w:val="20"/>
                <w:lang w:val="pl-PL"/>
              </w:rPr>
              <w:pPrChange w:id="2863" w:author="AbbVie02se" w:date="2025-05-09T10:29:00Z">
                <w:pPr>
                  <w:pStyle w:val="In-texttable"/>
                  <w:tabs>
                    <w:tab w:val="decimal" w:pos="205"/>
                  </w:tabs>
                  <w:spacing w:line="240" w:lineRule="auto"/>
                  <w:jc w:val="center"/>
                </w:pPr>
              </w:pPrChange>
            </w:pPr>
            <w:del w:id="2864" w:author="AbbVie02se" w:date="2025-05-09T10:29:00Z">
              <w:r w:rsidRPr="00BA4AFD">
                <w:rPr>
                  <w:color w:val="000000"/>
                  <w:sz w:val="20"/>
                  <w:lang w:val="pl-PL"/>
                </w:rPr>
                <w:delText>12,4%</w:delText>
              </w:r>
            </w:del>
          </w:p>
        </w:tc>
        <w:tc>
          <w:tcPr>
            <w:tcW w:w="1418" w:type="dxa"/>
            <w:tcBorders>
              <w:left w:val="single" w:sz="6" w:space="0" w:color="auto"/>
            </w:tcBorders>
          </w:tcPr>
          <w:p w14:paraId="59F9699F" w14:textId="2FE88A8B" w:rsidR="00DA1E37" w:rsidRPr="00BA4AFD" w:rsidRDefault="00BC22D8">
            <w:pPr>
              <w:pStyle w:val="EMEANormal"/>
              <w:rPr>
                <w:del w:id="2865" w:author="AbbVie02se" w:date="2025-05-09T10:29:00Z"/>
                <w:color w:val="000000"/>
                <w:sz w:val="20"/>
                <w:lang w:val="pl-PL"/>
              </w:rPr>
              <w:pPrChange w:id="2866" w:author="AbbVie02se" w:date="2025-05-09T10:29:00Z">
                <w:pPr>
                  <w:pStyle w:val="In-texttable"/>
                  <w:tabs>
                    <w:tab w:val="decimal" w:pos="144"/>
                  </w:tabs>
                  <w:spacing w:line="240" w:lineRule="auto"/>
                  <w:jc w:val="center"/>
                </w:pPr>
              </w:pPrChange>
            </w:pPr>
            <w:del w:id="2867" w:author="AbbVie02se" w:date="2025-05-09T10:29:00Z">
              <w:r w:rsidRPr="00BA4AFD">
                <w:rPr>
                  <w:color w:val="000000"/>
                  <w:sz w:val="20"/>
                  <w:lang w:val="pl-PL"/>
                </w:rPr>
                <w:delText>2,5%</w:delText>
              </w:r>
            </w:del>
          </w:p>
        </w:tc>
        <w:tc>
          <w:tcPr>
            <w:tcW w:w="1559" w:type="dxa"/>
          </w:tcPr>
          <w:p w14:paraId="59F969A0" w14:textId="37B46402" w:rsidR="00DA1E37" w:rsidRPr="00BA4AFD" w:rsidRDefault="00BC22D8">
            <w:pPr>
              <w:pStyle w:val="EMEANormal"/>
              <w:rPr>
                <w:del w:id="2868" w:author="AbbVie02se" w:date="2025-05-09T10:29:00Z"/>
                <w:color w:val="000000"/>
                <w:sz w:val="20"/>
                <w:lang w:val="pl-PL"/>
              </w:rPr>
              <w:pPrChange w:id="2869" w:author="AbbVie02se" w:date="2025-05-09T10:29:00Z">
                <w:pPr>
                  <w:pStyle w:val="In-texttable"/>
                  <w:tabs>
                    <w:tab w:val="decimal" w:pos="95"/>
                  </w:tabs>
                  <w:spacing w:line="240" w:lineRule="auto"/>
                  <w:jc w:val="center"/>
                </w:pPr>
              </w:pPrChange>
            </w:pPr>
            <w:del w:id="2870" w:author="AbbVie02se" w:date="2025-05-09T10:29:00Z">
              <w:r w:rsidRPr="00BA4AFD">
                <w:rPr>
                  <w:color w:val="000000"/>
                  <w:sz w:val="20"/>
                  <w:lang w:val="pl-PL"/>
                </w:rPr>
                <w:delText>20,8%</w:delText>
              </w:r>
            </w:del>
          </w:p>
        </w:tc>
      </w:tr>
      <w:tr w:rsidR="00BA13E6" w14:paraId="59F969A9" w14:textId="35DCFCF6" w:rsidTr="00D226F6">
        <w:trPr>
          <w:cantSplit/>
          <w:del w:id="2871" w:author="AbbVie02se" w:date="2025-05-09T10:29:00Z"/>
        </w:trPr>
        <w:tc>
          <w:tcPr>
            <w:tcW w:w="1069" w:type="dxa"/>
            <w:tcBorders>
              <w:bottom w:val="single" w:sz="6" w:space="0" w:color="auto"/>
              <w:right w:val="single" w:sz="6" w:space="0" w:color="auto"/>
            </w:tcBorders>
          </w:tcPr>
          <w:p w14:paraId="59F969A2" w14:textId="73BDE27D" w:rsidR="00DA1E37" w:rsidRPr="00BA4AFD" w:rsidRDefault="00BC22D8">
            <w:pPr>
              <w:pStyle w:val="EMEANormal"/>
              <w:rPr>
                <w:del w:id="2872" w:author="AbbVie02se" w:date="2025-05-09T10:29:00Z"/>
                <w:color w:val="000000"/>
                <w:sz w:val="20"/>
                <w:lang w:val="pl-PL"/>
              </w:rPr>
              <w:pPrChange w:id="2873" w:author="AbbVie02se" w:date="2025-05-09T10:29:00Z">
                <w:pPr>
                  <w:pStyle w:val="In-texttable"/>
                  <w:tabs>
                    <w:tab w:val="left" w:pos="144"/>
                  </w:tabs>
                  <w:spacing w:line="240" w:lineRule="auto"/>
                </w:pPr>
              </w:pPrChange>
            </w:pPr>
            <w:del w:id="2874" w:author="AbbVie02se" w:date="2025-05-09T10:29:00Z">
              <w:r w:rsidRPr="00BA4AFD">
                <w:rPr>
                  <w:color w:val="000000"/>
                  <w:sz w:val="20"/>
                  <w:lang w:val="pl-PL"/>
                </w:rPr>
                <w:delText>12 månader</w:delText>
              </w:r>
            </w:del>
          </w:p>
        </w:tc>
        <w:tc>
          <w:tcPr>
            <w:tcW w:w="1393" w:type="dxa"/>
            <w:tcBorders>
              <w:left w:val="single" w:sz="6" w:space="0" w:color="auto"/>
              <w:bottom w:val="single" w:sz="6" w:space="0" w:color="auto"/>
            </w:tcBorders>
          </w:tcPr>
          <w:p w14:paraId="59F969A3" w14:textId="58AB81CD" w:rsidR="00DA1E37" w:rsidRPr="00BA4AFD" w:rsidRDefault="00BC22D8">
            <w:pPr>
              <w:pStyle w:val="EMEANormal"/>
              <w:rPr>
                <w:del w:id="2875" w:author="AbbVie02se" w:date="2025-05-09T10:29:00Z"/>
                <w:color w:val="000000"/>
                <w:sz w:val="20"/>
                <w:lang w:val="pl-PL"/>
              </w:rPr>
              <w:pPrChange w:id="2876" w:author="AbbVie02se" w:date="2025-05-09T10:29:00Z">
                <w:pPr>
                  <w:pStyle w:val="In-texttable"/>
                  <w:tabs>
                    <w:tab w:val="decimal" w:pos="259"/>
                  </w:tabs>
                  <w:spacing w:line="240" w:lineRule="auto"/>
                  <w:jc w:val="center"/>
                </w:pPr>
              </w:pPrChange>
            </w:pPr>
            <w:del w:id="2877" w:author="AbbVie02se" w:date="2025-05-09T10:29:00Z">
              <w:r w:rsidRPr="00BA4AFD">
                <w:rPr>
                  <w:color w:val="000000"/>
                  <w:sz w:val="20"/>
                  <w:lang w:val="pl-PL"/>
                </w:rPr>
                <w:delText>NA</w:delText>
              </w:r>
            </w:del>
          </w:p>
        </w:tc>
        <w:tc>
          <w:tcPr>
            <w:tcW w:w="1417" w:type="dxa"/>
            <w:tcBorders>
              <w:bottom w:val="single" w:sz="6" w:space="0" w:color="auto"/>
              <w:right w:val="single" w:sz="6" w:space="0" w:color="auto"/>
            </w:tcBorders>
          </w:tcPr>
          <w:p w14:paraId="59F969A4" w14:textId="6C840CFC" w:rsidR="00DA1E37" w:rsidRPr="00BA4AFD" w:rsidRDefault="00BC22D8">
            <w:pPr>
              <w:pStyle w:val="EMEANormal"/>
              <w:rPr>
                <w:del w:id="2878" w:author="AbbVie02se" w:date="2025-05-09T10:29:00Z"/>
                <w:color w:val="000000"/>
                <w:sz w:val="20"/>
                <w:lang w:val="pl-PL"/>
              </w:rPr>
              <w:pPrChange w:id="2879" w:author="AbbVie02se" w:date="2025-05-09T10:29:00Z">
                <w:pPr>
                  <w:pStyle w:val="In-texttable"/>
                  <w:tabs>
                    <w:tab w:val="decimal" w:pos="250"/>
                  </w:tabs>
                  <w:spacing w:line="240" w:lineRule="auto"/>
                  <w:jc w:val="center"/>
                </w:pPr>
              </w:pPrChange>
            </w:pPr>
            <w:del w:id="2880" w:author="AbbVie02se" w:date="2025-05-09T10:29:00Z">
              <w:r w:rsidRPr="00BA4AFD">
                <w:rPr>
                  <w:color w:val="000000"/>
                  <w:sz w:val="20"/>
                  <w:lang w:val="pl-PL"/>
                </w:rPr>
                <w:delText>NA</w:delText>
              </w:r>
            </w:del>
          </w:p>
        </w:tc>
        <w:tc>
          <w:tcPr>
            <w:tcW w:w="1071" w:type="dxa"/>
            <w:tcBorders>
              <w:left w:val="single" w:sz="6" w:space="0" w:color="auto"/>
              <w:bottom w:val="single" w:sz="6" w:space="0" w:color="auto"/>
            </w:tcBorders>
          </w:tcPr>
          <w:p w14:paraId="59F969A5" w14:textId="2641A6AC" w:rsidR="00DA1E37" w:rsidRPr="00BA4AFD" w:rsidRDefault="00BC22D8">
            <w:pPr>
              <w:pStyle w:val="EMEANormal"/>
              <w:rPr>
                <w:del w:id="2881" w:author="AbbVie02se" w:date="2025-05-09T10:29:00Z"/>
                <w:color w:val="000000"/>
                <w:sz w:val="20"/>
                <w:lang w:val="pl-PL"/>
              </w:rPr>
              <w:pPrChange w:id="2882" w:author="AbbVie02se" w:date="2025-05-09T10:29:00Z">
                <w:pPr>
                  <w:pStyle w:val="In-texttable"/>
                  <w:spacing w:line="240" w:lineRule="auto"/>
                  <w:jc w:val="center"/>
                </w:pPr>
              </w:pPrChange>
            </w:pPr>
            <w:del w:id="2883" w:author="AbbVie02se" w:date="2025-05-09T10:29:00Z">
              <w:r w:rsidRPr="00BA4AFD">
                <w:rPr>
                  <w:color w:val="000000"/>
                  <w:sz w:val="20"/>
                  <w:lang w:val="pl-PL"/>
                </w:rPr>
                <w:delText>NA</w:delText>
              </w:r>
            </w:del>
          </w:p>
        </w:tc>
        <w:tc>
          <w:tcPr>
            <w:tcW w:w="1197" w:type="dxa"/>
            <w:tcBorders>
              <w:bottom w:val="single" w:sz="6" w:space="0" w:color="auto"/>
              <w:right w:val="single" w:sz="6" w:space="0" w:color="auto"/>
            </w:tcBorders>
          </w:tcPr>
          <w:p w14:paraId="59F969A6" w14:textId="0EE0D8FE" w:rsidR="00DA1E37" w:rsidRPr="00BA4AFD" w:rsidRDefault="00BC22D8">
            <w:pPr>
              <w:pStyle w:val="EMEANormal"/>
              <w:rPr>
                <w:del w:id="2884" w:author="AbbVie02se" w:date="2025-05-09T10:29:00Z"/>
                <w:color w:val="000000"/>
                <w:sz w:val="20"/>
                <w:lang w:val="sv-SE"/>
              </w:rPr>
              <w:pPrChange w:id="2885" w:author="AbbVie02se" w:date="2025-05-09T10:29:00Z">
                <w:pPr>
                  <w:pStyle w:val="In-texttable"/>
                  <w:tabs>
                    <w:tab w:val="decimal" w:pos="205"/>
                  </w:tabs>
                  <w:spacing w:line="240" w:lineRule="auto"/>
                  <w:jc w:val="center"/>
                </w:pPr>
              </w:pPrChange>
            </w:pPr>
            <w:del w:id="2886" w:author="AbbVie02se" w:date="2025-05-09T10:29:00Z">
              <w:r w:rsidRPr="00BA4AFD">
                <w:rPr>
                  <w:color w:val="000000"/>
                  <w:sz w:val="20"/>
                  <w:lang w:val="sv-SE"/>
                </w:rPr>
                <w:delText>NA</w:delText>
              </w:r>
            </w:del>
          </w:p>
        </w:tc>
        <w:tc>
          <w:tcPr>
            <w:tcW w:w="1418" w:type="dxa"/>
            <w:tcBorders>
              <w:left w:val="single" w:sz="6" w:space="0" w:color="auto"/>
              <w:bottom w:val="single" w:sz="6" w:space="0" w:color="auto"/>
            </w:tcBorders>
          </w:tcPr>
          <w:p w14:paraId="59F969A7" w14:textId="5B4BE965" w:rsidR="00DA1E37" w:rsidRPr="00BA4AFD" w:rsidRDefault="00BC22D8">
            <w:pPr>
              <w:pStyle w:val="EMEANormal"/>
              <w:rPr>
                <w:del w:id="2887" w:author="AbbVie02se" w:date="2025-05-09T10:29:00Z"/>
                <w:color w:val="000000"/>
                <w:sz w:val="20"/>
                <w:lang w:val="sv-SE"/>
              </w:rPr>
              <w:pPrChange w:id="2888" w:author="AbbVie02se" w:date="2025-05-09T10:29:00Z">
                <w:pPr>
                  <w:pStyle w:val="In-texttable"/>
                  <w:tabs>
                    <w:tab w:val="decimal" w:pos="144"/>
                  </w:tabs>
                  <w:spacing w:line="240" w:lineRule="auto"/>
                  <w:jc w:val="center"/>
                </w:pPr>
              </w:pPrChange>
            </w:pPr>
            <w:del w:id="2889" w:author="AbbVie02se" w:date="2025-05-09T10:29:00Z">
              <w:r w:rsidRPr="00BA4AFD">
                <w:rPr>
                  <w:color w:val="000000"/>
                  <w:sz w:val="20"/>
                  <w:lang w:val="sv-SE"/>
                </w:rPr>
                <w:delText>4,5%</w:delText>
              </w:r>
            </w:del>
          </w:p>
        </w:tc>
        <w:tc>
          <w:tcPr>
            <w:tcW w:w="1559" w:type="dxa"/>
            <w:tcBorders>
              <w:bottom w:val="single" w:sz="6" w:space="0" w:color="auto"/>
            </w:tcBorders>
          </w:tcPr>
          <w:p w14:paraId="59F969A8" w14:textId="2EF631B0" w:rsidR="00DA1E37" w:rsidRPr="00BA4AFD" w:rsidRDefault="00BC22D8">
            <w:pPr>
              <w:pStyle w:val="EMEANormal"/>
              <w:rPr>
                <w:del w:id="2890" w:author="AbbVie02se" w:date="2025-05-09T10:29:00Z"/>
                <w:color w:val="000000"/>
                <w:sz w:val="20"/>
                <w:lang w:val="sv-SE"/>
              </w:rPr>
              <w:pPrChange w:id="2891" w:author="AbbVie02se" w:date="2025-05-09T10:29:00Z">
                <w:pPr>
                  <w:pStyle w:val="In-texttable"/>
                  <w:tabs>
                    <w:tab w:val="decimal" w:pos="95"/>
                  </w:tabs>
                  <w:spacing w:line="240" w:lineRule="auto"/>
                  <w:jc w:val="center"/>
                </w:pPr>
              </w:pPrChange>
            </w:pPr>
            <w:del w:id="2892" w:author="AbbVie02se" w:date="2025-05-09T10:29:00Z">
              <w:r w:rsidRPr="00BA4AFD">
                <w:rPr>
                  <w:color w:val="000000"/>
                  <w:sz w:val="20"/>
                  <w:lang w:val="sv-SE"/>
                </w:rPr>
                <w:delText>23,2%</w:delText>
              </w:r>
            </w:del>
          </w:p>
        </w:tc>
      </w:tr>
      <w:tr w:rsidR="00BA13E6" w14:paraId="59F969AE" w14:textId="76971B44" w:rsidTr="00D226F6">
        <w:trPr>
          <w:cantSplit/>
          <w:del w:id="2893" w:author="AbbVie02se" w:date="2025-05-09T10:29:00Z"/>
        </w:trPr>
        <w:tc>
          <w:tcPr>
            <w:tcW w:w="9124" w:type="dxa"/>
            <w:gridSpan w:val="7"/>
          </w:tcPr>
          <w:p w14:paraId="59F969AA" w14:textId="4AC1CB13" w:rsidR="00DA1E37" w:rsidRPr="00BA4AFD" w:rsidRDefault="00BC22D8">
            <w:pPr>
              <w:pStyle w:val="EMEANormal"/>
              <w:rPr>
                <w:del w:id="2894" w:author="AbbVie02se" w:date="2025-05-09T10:29:00Z"/>
                <w:color w:val="000000"/>
                <w:sz w:val="20"/>
                <w:lang w:val="sv-SE"/>
              </w:rPr>
              <w:pPrChange w:id="2895" w:author="AbbVie02se" w:date="2025-05-09T10:29:00Z">
                <w:pPr>
                  <w:pStyle w:val="In-textfootnote"/>
                  <w:spacing w:before="0" w:line="240" w:lineRule="auto"/>
                  <w:ind w:left="144" w:hanging="144"/>
                </w:pPr>
              </w:pPrChange>
            </w:pPr>
            <w:del w:id="2896" w:author="AbbVie02se" w:date="2025-05-09T10:29:00Z">
              <w:r w:rsidRPr="00BA4AFD">
                <w:rPr>
                  <w:color w:val="000000"/>
                  <w:sz w:val="20"/>
                  <w:vertAlign w:val="superscript"/>
                  <w:lang w:val="sv-SE"/>
                </w:rPr>
                <w:delText>a</w:delText>
              </w:r>
              <w:r w:rsidRPr="00BA4AFD">
                <w:rPr>
                  <w:color w:val="000000"/>
                  <w:sz w:val="20"/>
                  <w:lang w:val="sv-SE"/>
                </w:rPr>
                <w:tab/>
                <w:delText>RA-studie I vid 24 veckor, RA-studie II vid 26 veckor och RA-studie III vid 24 och 52 veckor</w:delText>
              </w:r>
            </w:del>
          </w:p>
          <w:p w14:paraId="59F969AB" w14:textId="2847ADDA" w:rsidR="00DA1E37" w:rsidRPr="00BA4AFD" w:rsidRDefault="00BC22D8">
            <w:pPr>
              <w:pStyle w:val="EMEANormal"/>
              <w:rPr>
                <w:del w:id="2897" w:author="AbbVie02se" w:date="2025-05-09T10:29:00Z"/>
                <w:color w:val="000000"/>
                <w:sz w:val="20"/>
                <w:lang w:val="sv-SE"/>
              </w:rPr>
              <w:pPrChange w:id="2898" w:author="AbbVie02se" w:date="2025-05-09T10:29:00Z">
                <w:pPr>
                  <w:pStyle w:val="In-textfootnote"/>
                  <w:spacing w:before="0" w:line="240" w:lineRule="auto"/>
                  <w:ind w:left="144" w:hanging="144"/>
                </w:pPr>
              </w:pPrChange>
            </w:pPr>
            <w:del w:id="2899" w:author="AbbVie02se" w:date="2025-05-09T10:29:00Z">
              <w:r w:rsidRPr="00BA4AFD">
                <w:rPr>
                  <w:color w:val="000000"/>
                  <w:sz w:val="20"/>
                  <w:vertAlign w:val="superscript"/>
                  <w:lang w:val="sv-SE"/>
                </w:rPr>
                <w:delText>b</w:delText>
              </w:r>
              <w:r w:rsidRPr="00BA4AFD">
                <w:rPr>
                  <w:color w:val="000000"/>
                  <w:sz w:val="20"/>
                  <w:lang w:val="sv-SE"/>
                </w:rPr>
                <w:tab/>
                <w:delText>40 mg Humira administrerat varannan vecka</w:delText>
              </w:r>
            </w:del>
          </w:p>
          <w:p w14:paraId="59F969AC" w14:textId="028DA9E1" w:rsidR="00DA1E37" w:rsidRPr="00BA4AFD" w:rsidRDefault="00BC22D8">
            <w:pPr>
              <w:pStyle w:val="EMEANormal"/>
              <w:rPr>
                <w:del w:id="2900" w:author="AbbVie02se" w:date="2025-05-09T10:29:00Z"/>
                <w:color w:val="000000"/>
                <w:sz w:val="20"/>
                <w:lang w:val="sv-SE"/>
              </w:rPr>
              <w:pPrChange w:id="2901" w:author="AbbVie02se" w:date="2025-05-09T10:29:00Z">
                <w:pPr>
                  <w:pStyle w:val="In-textfootnote"/>
                  <w:spacing w:before="0" w:line="240" w:lineRule="auto"/>
                  <w:ind w:left="144" w:hanging="144"/>
                </w:pPr>
              </w:pPrChange>
            </w:pPr>
            <w:del w:id="2902" w:author="AbbVie02se" w:date="2025-05-09T10:29:00Z">
              <w:r w:rsidRPr="00BA4AFD">
                <w:rPr>
                  <w:color w:val="000000"/>
                  <w:sz w:val="20"/>
                  <w:vertAlign w:val="superscript"/>
                  <w:lang w:val="sv-SE"/>
                </w:rPr>
                <w:delText>c</w:delText>
              </w:r>
              <w:r w:rsidRPr="00BA4AFD">
                <w:rPr>
                  <w:color w:val="000000"/>
                  <w:sz w:val="20"/>
                  <w:lang w:val="sv-SE"/>
                </w:rPr>
                <w:delText xml:space="preserve"> MTX = Metotrexat</w:delText>
              </w:r>
            </w:del>
          </w:p>
          <w:p w14:paraId="59F969AD" w14:textId="74A4EFF9" w:rsidR="00DA1E37" w:rsidRPr="00BA4AFD" w:rsidRDefault="00BC22D8">
            <w:pPr>
              <w:pStyle w:val="EMEANormal"/>
              <w:rPr>
                <w:del w:id="2903" w:author="AbbVie02se" w:date="2025-05-09T10:29:00Z"/>
                <w:color w:val="000000"/>
                <w:sz w:val="20"/>
                <w:lang w:val="sv-SE"/>
              </w:rPr>
              <w:pPrChange w:id="2904" w:author="AbbVie02se" w:date="2025-05-09T10:29:00Z">
                <w:pPr>
                  <w:pStyle w:val="In-textfootnote"/>
                  <w:spacing w:before="0" w:line="240" w:lineRule="auto"/>
                  <w:ind w:left="144" w:hanging="144"/>
                </w:pPr>
              </w:pPrChange>
            </w:pPr>
            <w:del w:id="2905" w:author="AbbVie02se" w:date="2025-05-09T10:29:00Z">
              <w:r w:rsidRPr="00BA4AFD">
                <w:rPr>
                  <w:color w:val="000000"/>
                  <w:sz w:val="20"/>
                  <w:lang w:val="sv-SE"/>
                </w:rPr>
                <w:delText>*</w:delText>
              </w:r>
              <w:r w:rsidRPr="00BA4AFD">
                <w:rPr>
                  <w:color w:val="000000"/>
                  <w:lang w:val="sv-SE"/>
                </w:rPr>
                <w:delText>*</w:delText>
              </w:r>
              <w:r w:rsidRPr="00BA4AFD">
                <w:rPr>
                  <w:color w:val="000000"/>
                  <w:sz w:val="20"/>
                  <w:lang w:val="sv-SE"/>
                </w:rPr>
                <w:delText>p&lt;0,01, Humira jämfört med placebo</w:delText>
              </w:r>
            </w:del>
          </w:p>
        </w:tc>
      </w:tr>
    </w:tbl>
    <w:p w14:paraId="59F969AF" w14:textId="1DFDEAA1" w:rsidR="00DA1E37" w:rsidRPr="00027AB7" w:rsidRDefault="00DA1E37">
      <w:pPr>
        <w:pStyle w:val="EMEANormal"/>
        <w:rPr>
          <w:del w:id="2906" w:author="AbbVie02se" w:date="2025-05-09T10:29:00Z"/>
          <w:color w:val="000000"/>
          <w:lang w:val="sv-SE"/>
          <w:rPrChange w:id="2907" w:author="AbbVie13" w:date="2025-05-19T13:04:00Z">
            <w:rPr>
              <w:del w:id="2908" w:author="AbbVie02se" w:date="2025-05-09T10:29:00Z"/>
              <w:color w:val="000000"/>
              <w:lang w:val="en-US"/>
            </w:rPr>
          </w:rPrChange>
        </w:rPr>
        <w:pPrChange w:id="2909" w:author="AbbVie02se" w:date="2025-05-09T10:29:00Z">
          <w:pPr>
            <w:spacing w:line="240" w:lineRule="auto"/>
          </w:pPr>
        </w:pPrChange>
      </w:pPr>
    </w:p>
    <w:p w14:paraId="59F969B0" w14:textId="6DE5EB6F" w:rsidR="00DA1E37" w:rsidRPr="00BA4AFD" w:rsidRDefault="00BC22D8" w:rsidP="009861A2">
      <w:pPr>
        <w:pStyle w:val="EMEANormal"/>
        <w:rPr>
          <w:del w:id="2910" w:author="AbbVie02se" w:date="2025-05-09T10:29:00Z"/>
          <w:color w:val="000000"/>
          <w:lang w:val="sv-SE"/>
        </w:rPr>
      </w:pPr>
      <w:del w:id="2911" w:author="AbbVie02se" w:date="2025-05-09T10:29:00Z">
        <w:r w:rsidRPr="00BA4AFD">
          <w:rPr>
            <w:color w:val="000000"/>
            <w:lang w:val="sv-SE"/>
          </w:rPr>
          <w:delText>I RA-studierna I-IV förbättrades alla de individuella komponenterna i ACR effekt kriterierna jämfört med placebo (antal svullna och ömma leder, läkares och patients bedömning av sjukdomsaktivitet och smärta, invaliditets index (HAQ) och CRP (mg/dl) värden) vid vecka 24 eller 26. I RA-studie III kvarstod dessa förbättringar under alla 52 veckor.</w:delText>
        </w:r>
      </w:del>
    </w:p>
    <w:p w14:paraId="59F969B1" w14:textId="2885F684" w:rsidR="00DA1E37" w:rsidRPr="00BA4AFD" w:rsidRDefault="00DA1E37" w:rsidP="009861A2">
      <w:pPr>
        <w:pStyle w:val="EMEANormal"/>
        <w:rPr>
          <w:del w:id="2912" w:author="AbbVie02se" w:date="2025-05-09T10:29:00Z"/>
          <w:color w:val="000000"/>
          <w:lang w:val="sv-SE"/>
        </w:rPr>
      </w:pPr>
    </w:p>
    <w:p w14:paraId="59F969B2" w14:textId="4FE98AA7" w:rsidR="00DA1E37" w:rsidRPr="00BA4AFD" w:rsidRDefault="00BC22D8" w:rsidP="009861A2">
      <w:pPr>
        <w:pStyle w:val="EMEANormal"/>
        <w:rPr>
          <w:del w:id="2913" w:author="AbbVie02se" w:date="2025-05-09T10:29:00Z"/>
          <w:color w:val="000000"/>
          <w:lang w:val="sv-SE"/>
        </w:rPr>
      </w:pPr>
      <w:del w:id="2914" w:author="AbbVie02se" w:date="2025-05-09T10:29:00Z">
        <w:r w:rsidRPr="00BA4AFD">
          <w:rPr>
            <w:lang w:val="sv-SE"/>
          </w:rPr>
          <w:delText>I en öppen förlängningsstudie för RA studie III, upprätthöll de flesta patienter som var ACR-responders detta svar då de följdes upp efter upp till 10 år. Av 207 patienter</w:delText>
        </w:r>
        <w:r w:rsidR="001544D4" w:rsidRPr="00BA4AFD">
          <w:rPr>
            <w:lang w:val="sv-SE"/>
          </w:rPr>
          <w:delText xml:space="preserve"> som randomiserades till Humira 40 mg varannan vecka</w:delText>
        </w:r>
        <w:r w:rsidRPr="00BA4AFD">
          <w:rPr>
            <w:lang w:val="sv-SE"/>
          </w:rPr>
          <w:delText xml:space="preserve"> så fortsatte 114 patienter med Humira 40 mg varannan vecka under 5 år. Bland dessa hade 86 patienter (75,4%) ett ACR 20 svar; 72 patienter (63,2%) hade ACR 50 svar och 41 patienter (36%) hade ett ACR 70 svar. Av 207 patienter så fortsatte 81 patienter med Humira 40 mg </w:delText>
        </w:r>
        <w:r w:rsidR="008414A2">
          <w:rPr>
            <w:lang w:val="sv-SE"/>
          </w:rPr>
          <w:delText>varannan</w:delText>
        </w:r>
        <w:r w:rsidR="007132E2">
          <w:rPr>
            <w:lang w:val="sv-SE"/>
          </w:rPr>
          <w:delText xml:space="preserve"> </w:delText>
        </w:r>
        <w:r w:rsidRPr="00BA4AFD">
          <w:rPr>
            <w:lang w:val="sv-SE"/>
          </w:rPr>
          <w:delText>vecka under 10 år. Av dessa så hade 64 patienter (79,0%) ett ACR 20 svar; 56 patienter (69,1%) ACR 50 svar och 43 patienter (53,1%) ett ACR 70 svar.</w:delText>
        </w:r>
      </w:del>
    </w:p>
    <w:p w14:paraId="59F969B3" w14:textId="4D7917F0" w:rsidR="00DA1E37" w:rsidRPr="00BA4AFD" w:rsidRDefault="00DA1E37" w:rsidP="009861A2">
      <w:pPr>
        <w:pStyle w:val="EMEANormal"/>
        <w:rPr>
          <w:del w:id="2915" w:author="AbbVie02se" w:date="2025-05-09T10:29:00Z"/>
          <w:color w:val="000000"/>
          <w:lang w:val="sv-SE"/>
        </w:rPr>
      </w:pPr>
    </w:p>
    <w:p w14:paraId="59F969B4" w14:textId="3912445D" w:rsidR="00DA1E37" w:rsidRPr="00BA4AFD" w:rsidRDefault="00BC22D8" w:rsidP="009861A2">
      <w:pPr>
        <w:pStyle w:val="EMEANormal"/>
        <w:rPr>
          <w:del w:id="2916" w:author="AbbVie02se" w:date="2025-05-09T10:29:00Z"/>
          <w:color w:val="000000"/>
          <w:lang w:val="sv-SE"/>
        </w:rPr>
      </w:pPr>
      <w:del w:id="2917" w:author="AbbVie02se" w:date="2025-05-09T10:29:00Z">
        <w:r w:rsidRPr="00BA4AFD">
          <w:rPr>
            <w:color w:val="000000"/>
            <w:lang w:val="sv-SE"/>
          </w:rPr>
          <w:delText xml:space="preserve">I RA-studie IV, var ACR 20 svaret hos patienter behandlade med Humira plus </w:delText>
        </w:r>
        <w:r w:rsidR="008414A2" w:rsidRPr="00BA4AFD">
          <w:rPr>
            <w:color w:val="000000"/>
            <w:lang w:val="sv-SE"/>
          </w:rPr>
          <w:delText>standardbehandling</w:delText>
        </w:r>
        <w:r w:rsidRPr="00BA4AFD">
          <w:rPr>
            <w:color w:val="000000"/>
            <w:lang w:val="sv-SE"/>
          </w:rPr>
          <w:delText xml:space="preserve"> statistiskt signifikant bättre än hos patienter som behandlades med placebo plus standardbehandling (p&lt;0,001).</w:delText>
        </w:r>
      </w:del>
    </w:p>
    <w:p w14:paraId="59F969B5" w14:textId="0CD57E9A" w:rsidR="00DA1E37" w:rsidRPr="00BA4AFD" w:rsidRDefault="00DA1E37" w:rsidP="009861A2">
      <w:pPr>
        <w:pStyle w:val="EMEANormal"/>
        <w:rPr>
          <w:del w:id="2918" w:author="AbbVie02se" w:date="2025-05-09T10:29:00Z"/>
          <w:color w:val="000000"/>
          <w:lang w:val="sv-SE"/>
        </w:rPr>
      </w:pPr>
    </w:p>
    <w:p w14:paraId="59F969B6" w14:textId="7B26B013" w:rsidR="00DA1E37" w:rsidRPr="00BA4AFD" w:rsidRDefault="00BC22D8" w:rsidP="009861A2">
      <w:pPr>
        <w:pStyle w:val="EMEANormal"/>
        <w:rPr>
          <w:del w:id="2919" w:author="AbbVie02se" w:date="2025-05-09T10:29:00Z"/>
          <w:color w:val="000000"/>
          <w:lang w:val="sv-SE"/>
        </w:rPr>
      </w:pPr>
      <w:del w:id="2920" w:author="AbbVie02se" w:date="2025-05-09T10:29:00Z">
        <w:r w:rsidRPr="00BA4AFD">
          <w:rPr>
            <w:color w:val="000000"/>
            <w:lang w:val="sv-SE"/>
          </w:rPr>
          <w:delText>I RA-studierna I-IV uppnådde de Humirabehandlade patienterna statistiskt signifikant högre ACR 20 och 50 svar jämfört med placebo så tidigt som en till två veckor efter initieringen av behandlingen.</w:delText>
        </w:r>
      </w:del>
    </w:p>
    <w:p w14:paraId="59F969B7" w14:textId="163DC284" w:rsidR="00DA1E37" w:rsidRPr="00BA4AFD" w:rsidRDefault="00DA1E37" w:rsidP="009861A2">
      <w:pPr>
        <w:pStyle w:val="EMEANormal"/>
        <w:rPr>
          <w:del w:id="2921" w:author="AbbVie02se" w:date="2025-05-09T10:29:00Z"/>
          <w:color w:val="000000"/>
          <w:lang w:val="sv-SE"/>
        </w:rPr>
      </w:pPr>
    </w:p>
    <w:p w14:paraId="59F969B8" w14:textId="1991A279" w:rsidR="00DA1E37" w:rsidRPr="00BA4AFD" w:rsidRDefault="00BC22D8" w:rsidP="009861A2">
      <w:pPr>
        <w:pStyle w:val="EMEANormal"/>
        <w:rPr>
          <w:del w:id="2922" w:author="AbbVie02se" w:date="2025-05-09T10:29:00Z"/>
          <w:color w:val="000000"/>
          <w:lang w:val="sv-SE"/>
        </w:rPr>
      </w:pPr>
      <w:del w:id="2923" w:author="AbbVie02se" w:date="2025-05-09T10:29:00Z">
        <w:r w:rsidRPr="00BA4AFD">
          <w:rPr>
            <w:color w:val="000000"/>
            <w:lang w:val="sv-SE"/>
          </w:rPr>
          <w:delText xml:space="preserve">I RA-studie V ledde kombinationsbehandling med Humira och metotrexat, till patienter med tidig reumatoid artrit som var metotrexat-naiva, till snabbare och signifikant högre ACR-svar än metotrexat eller Humira i monoterapi vid vecka 52 och svaren kvarstod vid vecka 104 (se tabell </w:delText>
        </w:r>
        <w:r w:rsidR="00FE4B17">
          <w:rPr>
            <w:color w:val="000000"/>
            <w:lang w:val="sv-SE"/>
          </w:rPr>
          <w:delText>9</w:delText>
        </w:r>
        <w:r w:rsidRPr="00BA4AFD">
          <w:rPr>
            <w:color w:val="000000"/>
            <w:lang w:val="sv-SE"/>
          </w:rPr>
          <w:delText>).</w:delText>
        </w:r>
      </w:del>
    </w:p>
    <w:p w14:paraId="59F969B9" w14:textId="0312CE9B" w:rsidR="00B02C35" w:rsidRPr="00027AB7" w:rsidRDefault="00B02C35">
      <w:pPr>
        <w:pStyle w:val="EMEANormal"/>
        <w:rPr>
          <w:del w:id="2924" w:author="AbbVie02se" w:date="2025-05-09T10:29:00Z"/>
          <w:lang w:val="sv-SE"/>
          <w:rPrChange w:id="2925" w:author="AbbVie13" w:date="2025-05-19T13:04:00Z">
            <w:rPr>
              <w:del w:id="2926" w:author="AbbVie02se" w:date="2025-05-09T10:29:00Z"/>
              <w:lang w:val="en-US"/>
            </w:rPr>
          </w:rPrChange>
        </w:rPr>
        <w:pPrChange w:id="2927" w:author="AbbVie02se" w:date="2025-05-09T10:29:00Z">
          <w:pPr>
            <w:keepNext/>
            <w:widowControl w:val="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417"/>
        <w:gridCol w:w="1559"/>
        <w:gridCol w:w="1134"/>
        <w:gridCol w:w="1134"/>
        <w:gridCol w:w="1134"/>
      </w:tblGrid>
      <w:tr w:rsidR="00BA13E6" w14:paraId="59F969BD" w14:textId="77693FAD">
        <w:trPr>
          <w:cantSplit/>
          <w:del w:id="2928" w:author="AbbVie02se" w:date="2025-05-09T10:29:00Z"/>
        </w:trPr>
        <w:tc>
          <w:tcPr>
            <w:tcW w:w="9180" w:type="dxa"/>
            <w:gridSpan w:val="7"/>
            <w:tcBorders>
              <w:top w:val="nil"/>
              <w:left w:val="nil"/>
              <w:right w:val="nil"/>
            </w:tcBorders>
          </w:tcPr>
          <w:p w14:paraId="59F969BA" w14:textId="2718CC1D" w:rsidR="00DA1E37" w:rsidRPr="00027AB7" w:rsidRDefault="00BC22D8">
            <w:pPr>
              <w:pStyle w:val="EMEANormal"/>
              <w:rPr>
                <w:del w:id="2929" w:author="AbbVie02se" w:date="2025-05-09T10:29:00Z"/>
                <w:b/>
                <w:bCs/>
                <w:color w:val="000000"/>
                <w:lang w:val="sv-SE"/>
                <w:rPrChange w:id="2930" w:author="AbbVie13" w:date="2025-05-19T13:04:00Z">
                  <w:rPr>
                    <w:del w:id="2931" w:author="AbbVie02se" w:date="2025-05-09T10:29:00Z"/>
                    <w:b/>
                    <w:bCs/>
                    <w:color w:val="000000"/>
                    <w:lang w:val="en-US"/>
                  </w:rPr>
                </w:rPrChange>
              </w:rPr>
              <w:pPrChange w:id="2932" w:author="AbbVie02se" w:date="2025-05-09T10:29:00Z">
                <w:pPr>
                  <w:keepNext/>
                  <w:widowControl w:val="0"/>
                  <w:spacing w:line="240" w:lineRule="auto"/>
                  <w:jc w:val="center"/>
                </w:pPr>
              </w:pPrChange>
            </w:pPr>
            <w:del w:id="2933" w:author="AbbVie02se" w:date="2025-05-09T10:29:00Z">
              <w:r w:rsidRPr="00027AB7">
                <w:rPr>
                  <w:b/>
                  <w:bCs/>
                  <w:color w:val="000000"/>
                  <w:lang w:val="sv-SE"/>
                  <w:rPrChange w:id="2934" w:author="AbbVie13" w:date="2025-05-19T13:04:00Z">
                    <w:rPr>
                      <w:b/>
                      <w:bCs/>
                      <w:color w:val="000000"/>
                      <w:lang w:val="en-US"/>
                    </w:rPr>
                  </w:rPrChange>
                </w:rPr>
                <w:delText xml:space="preserve">Tabell </w:delText>
              </w:r>
              <w:r w:rsidR="000015B7" w:rsidRPr="00027AB7">
                <w:rPr>
                  <w:b/>
                  <w:bCs/>
                  <w:color w:val="000000"/>
                  <w:lang w:val="sv-SE"/>
                  <w:rPrChange w:id="2935" w:author="AbbVie13" w:date="2025-05-19T13:04:00Z">
                    <w:rPr>
                      <w:b/>
                      <w:bCs/>
                      <w:color w:val="000000"/>
                      <w:lang w:val="en-US"/>
                    </w:rPr>
                  </w:rPrChange>
                </w:rPr>
                <w:delText>9</w:delText>
              </w:r>
            </w:del>
          </w:p>
          <w:p w14:paraId="59F969BB" w14:textId="31C3B718" w:rsidR="00DA1E37" w:rsidRPr="00027AB7" w:rsidRDefault="00BC22D8">
            <w:pPr>
              <w:pStyle w:val="EMEANormal"/>
              <w:rPr>
                <w:del w:id="2936" w:author="AbbVie02se" w:date="2025-05-09T10:29:00Z"/>
                <w:b/>
                <w:bCs/>
                <w:color w:val="000000"/>
                <w:lang w:val="sv-SE"/>
                <w:rPrChange w:id="2937" w:author="AbbVie13" w:date="2025-05-19T13:04:00Z">
                  <w:rPr>
                    <w:del w:id="2938" w:author="AbbVie02se" w:date="2025-05-09T10:29:00Z"/>
                    <w:b/>
                    <w:bCs/>
                    <w:color w:val="000000"/>
                    <w:lang w:val="en-US"/>
                  </w:rPr>
                </w:rPrChange>
              </w:rPr>
              <w:pPrChange w:id="2939" w:author="AbbVie02se" w:date="2025-05-09T10:29:00Z">
                <w:pPr>
                  <w:keepNext/>
                  <w:widowControl w:val="0"/>
                  <w:spacing w:line="240" w:lineRule="auto"/>
                  <w:jc w:val="center"/>
                </w:pPr>
              </w:pPrChange>
            </w:pPr>
            <w:del w:id="2940" w:author="AbbVie02se" w:date="2025-05-09T10:29:00Z">
              <w:r w:rsidRPr="00027AB7">
                <w:rPr>
                  <w:b/>
                  <w:bCs/>
                  <w:color w:val="000000"/>
                  <w:lang w:val="sv-SE"/>
                  <w:rPrChange w:id="2941" w:author="AbbVie13" w:date="2025-05-19T13:04:00Z">
                    <w:rPr>
                      <w:b/>
                      <w:bCs/>
                      <w:color w:val="000000"/>
                      <w:lang w:val="en-US"/>
                    </w:rPr>
                  </w:rPrChange>
                </w:rPr>
                <w:delText>ACR-svar i RA-studie V</w:delText>
              </w:r>
              <w:r w:rsidRPr="00027AB7">
                <w:rPr>
                  <w:b/>
                  <w:bCs/>
                  <w:color w:val="000000"/>
                  <w:lang w:val="sv-SE"/>
                  <w:rPrChange w:id="2942" w:author="AbbVie13" w:date="2025-05-19T13:04:00Z">
                    <w:rPr>
                      <w:b/>
                      <w:bCs/>
                      <w:color w:val="000000"/>
                      <w:lang w:val="en-US"/>
                    </w:rPr>
                  </w:rPrChange>
                </w:rPr>
                <w:br/>
                <w:delText>(% av patienter)</w:delText>
              </w:r>
            </w:del>
          </w:p>
          <w:p w14:paraId="59F969BC" w14:textId="3C53D6EE" w:rsidR="00DA1E37" w:rsidRPr="00027AB7" w:rsidRDefault="00DA1E37">
            <w:pPr>
              <w:pStyle w:val="EMEANormal"/>
              <w:rPr>
                <w:del w:id="2943" w:author="AbbVie02se" w:date="2025-05-09T10:29:00Z"/>
                <w:b/>
                <w:bCs/>
                <w:color w:val="000000"/>
                <w:lang w:val="sv-SE"/>
                <w:rPrChange w:id="2944" w:author="AbbVie13" w:date="2025-05-19T13:04:00Z">
                  <w:rPr>
                    <w:del w:id="2945" w:author="AbbVie02se" w:date="2025-05-09T10:29:00Z"/>
                    <w:b/>
                    <w:bCs/>
                    <w:color w:val="000000"/>
                    <w:lang w:val="en-US"/>
                  </w:rPr>
                </w:rPrChange>
              </w:rPr>
              <w:pPrChange w:id="2946" w:author="AbbVie02se" w:date="2025-05-09T10:29:00Z">
                <w:pPr>
                  <w:keepNext/>
                  <w:widowControl w:val="0"/>
                  <w:spacing w:line="240" w:lineRule="auto"/>
                  <w:jc w:val="center"/>
                </w:pPr>
              </w:pPrChange>
            </w:pPr>
          </w:p>
        </w:tc>
      </w:tr>
      <w:tr w:rsidR="00BA13E6" w14:paraId="59F969C8" w14:textId="0F0441AE">
        <w:trPr>
          <w:del w:id="2947" w:author="AbbVie02se" w:date="2025-05-09T10:29:00Z"/>
        </w:trPr>
        <w:tc>
          <w:tcPr>
            <w:tcW w:w="1526" w:type="dxa"/>
          </w:tcPr>
          <w:p w14:paraId="59F969BE" w14:textId="323EFA3C" w:rsidR="00DA1E37" w:rsidRPr="00BA4AFD" w:rsidRDefault="00BC22D8">
            <w:pPr>
              <w:pStyle w:val="EMEANormal"/>
              <w:rPr>
                <w:del w:id="2948" w:author="AbbVie02se" w:date="2025-05-09T10:29:00Z"/>
                <w:color w:val="000000"/>
                <w:lang w:val="pt-PT"/>
              </w:rPr>
              <w:pPrChange w:id="2949" w:author="AbbVie02se" w:date="2025-05-09T10:29:00Z">
                <w:pPr>
                  <w:keepNext/>
                  <w:widowControl w:val="0"/>
                  <w:spacing w:line="240" w:lineRule="auto"/>
                </w:pPr>
              </w:pPrChange>
            </w:pPr>
            <w:del w:id="2950" w:author="AbbVie02se" w:date="2025-05-09T10:29:00Z">
              <w:r w:rsidRPr="00BA4AFD">
                <w:rPr>
                  <w:color w:val="000000"/>
                  <w:lang w:val="pt-PT"/>
                </w:rPr>
                <w:delText>Svar</w:delText>
              </w:r>
            </w:del>
          </w:p>
        </w:tc>
        <w:tc>
          <w:tcPr>
            <w:tcW w:w="1276" w:type="dxa"/>
          </w:tcPr>
          <w:p w14:paraId="59F969BF" w14:textId="2559628A" w:rsidR="00DA1E37" w:rsidRPr="00BA4AFD" w:rsidRDefault="00BC22D8">
            <w:pPr>
              <w:pStyle w:val="EMEANormal"/>
              <w:rPr>
                <w:del w:id="2951" w:author="AbbVie02se" w:date="2025-05-09T10:29:00Z"/>
                <w:color w:val="000000"/>
                <w:lang w:val="pt-PT"/>
              </w:rPr>
              <w:pPrChange w:id="2952" w:author="AbbVie02se" w:date="2025-05-09T10:29:00Z">
                <w:pPr>
                  <w:keepNext/>
                  <w:widowControl w:val="0"/>
                  <w:spacing w:line="240" w:lineRule="auto"/>
                  <w:jc w:val="center"/>
                </w:pPr>
              </w:pPrChange>
            </w:pPr>
            <w:del w:id="2953" w:author="AbbVie02se" w:date="2025-05-09T10:29:00Z">
              <w:r w:rsidRPr="00BA4AFD">
                <w:rPr>
                  <w:color w:val="000000"/>
                  <w:lang w:val="pt-PT"/>
                </w:rPr>
                <w:delText>MTX</w:delText>
              </w:r>
            </w:del>
          </w:p>
          <w:p w14:paraId="59F969C0" w14:textId="5BC4A3BA" w:rsidR="00DA1E37" w:rsidRPr="00BA4AFD" w:rsidRDefault="00BC22D8">
            <w:pPr>
              <w:pStyle w:val="EMEANormal"/>
              <w:rPr>
                <w:del w:id="2954" w:author="AbbVie02se" w:date="2025-05-09T10:29:00Z"/>
                <w:color w:val="000000"/>
                <w:lang w:val="pt-PT"/>
              </w:rPr>
              <w:pPrChange w:id="2955" w:author="AbbVie02se" w:date="2025-05-09T10:29:00Z">
                <w:pPr>
                  <w:keepNext/>
                  <w:widowControl w:val="0"/>
                  <w:spacing w:line="240" w:lineRule="auto"/>
                  <w:jc w:val="center"/>
                </w:pPr>
              </w:pPrChange>
            </w:pPr>
            <w:del w:id="2956" w:author="AbbVie02se" w:date="2025-05-09T10:29:00Z">
              <w:r w:rsidRPr="00BA4AFD">
                <w:rPr>
                  <w:color w:val="000000"/>
                  <w:lang w:val="pt-PT"/>
                </w:rPr>
                <w:delText>n=257</w:delText>
              </w:r>
            </w:del>
          </w:p>
        </w:tc>
        <w:tc>
          <w:tcPr>
            <w:tcW w:w="1417" w:type="dxa"/>
          </w:tcPr>
          <w:p w14:paraId="59F969C1" w14:textId="5D57A3F3" w:rsidR="00DA1E37" w:rsidRPr="00BA4AFD" w:rsidRDefault="00BC22D8">
            <w:pPr>
              <w:pStyle w:val="EMEANormal"/>
              <w:rPr>
                <w:del w:id="2957" w:author="AbbVie02se" w:date="2025-05-09T10:29:00Z"/>
                <w:color w:val="000000"/>
                <w:lang w:val="pt-PT"/>
              </w:rPr>
              <w:pPrChange w:id="2958" w:author="AbbVie02se" w:date="2025-05-09T10:29:00Z">
                <w:pPr>
                  <w:keepNext/>
                  <w:widowControl w:val="0"/>
                  <w:spacing w:line="240" w:lineRule="auto"/>
                  <w:jc w:val="center"/>
                </w:pPr>
              </w:pPrChange>
            </w:pPr>
            <w:del w:id="2959" w:author="AbbVie02se" w:date="2025-05-09T10:29:00Z">
              <w:r w:rsidRPr="00BA4AFD">
                <w:rPr>
                  <w:color w:val="000000"/>
                  <w:lang w:val="pt-PT"/>
                </w:rPr>
                <w:delText>Humira</w:delText>
              </w:r>
            </w:del>
          </w:p>
          <w:p w14:paraId="59F969C2" w14:textId="691A9E34" w:rsidR="00DA1E37" w:rsidRPr="00BA4AFD" w:rsidRDefault="00BC22D8">
            <w:pPr>
              <w:pStyle w:val="EMEANormal"/>
              <w:rPr>
                <w:del w:id="2960" w:author="AbbVie02se" w:date="2025-05-09T10:29:00Z"/>
                <w:color w:val="000000"/>
                <w:lang w:val="pt-PT"/>
              </w:rPr>
              <w:pPrChange w:id="2961" w:author="AbbVie02se" w:date="2025-05-09T10:29:00Z">
                <w:pPr>
                  <w:keepNext/>
                  <w:widowControl w:val="0"/>
                  <w:spacing w:line="240" w:lineRule="auto"/>
                  <w:jc w:val="center"/>
                </w:pPr>
              </w:pPrChange>
            </w:pPr>
            <w:del w:id="2962" w:author="AbbVie02se" w:date="2025-05-09T10:29:00Z">
              <w:r w:rsidRPr="00BA4AFD">
                <w:rPr>
                  <w:color w:val="000000"/>
                  <w:lang w:val="pt-PT"/>
                </w:rPr>
                <w:delText>n=274</w:delText>
              </w:r>
            </w:del>
          </w:p>
        </w:tc>
        <w:tc>
          <w:tcPr>
            <w:tcW w:w="1559" w:type="dxa"/>
          </w:tcPr>
          <w:p w14:paraId="59F969C3" w14:textId="121EE781" w:rsidR="00DA1E37" w:rsidRPr="00BA4AFD" w:rsidRDefault="00BC22D8">
            <w:pPr>
              <w:pStyle w:val="EMEANormal"/>
              <w:rPr>
                <w:del w:id="2963" w:author="AbbVie02se" w:date="2025-05-09T10:29:00Z"/>
                <w:color w:val="000000"/>
                <w:lang w:val="pt-PT"/>
              </w:rPr>
              <w:pPrChange w:id="2964" w:author="AbbVie02se" w:date="2025-05-09T10:29:00Z">
                <w:pPr>
                  <w:keepNext/>
                  <w:widowControl w:val="0"/>
                  <w:spacing w:line="240" w:lineRule="auto"/>
                  <w:jc w:val="center"/>
                </w:pPr>
              </w:pPrChange>
            </w:pPr>
            <w:del w:id="2965" w:author="AbbVie02se" w:date="2025-05-09T10:29:00Z">
              <w:r w:rsidRPr="00BA4AFD">
                <w:rPr>
                  <w:color w:val="000000"/>
                  <w:lang w:val="pt-PT"/>
                </w:rPr>
                <w:delText>Humira/MTX</w:delText>
              </w:r>
            </w:del>
          </w:p>
          <w:p w14:paraId="59F969C4" w14:textId="1A7065A4" w:rsidR="00DA1E37" w:rsidRPr="00BA4AFD" w:rsidRDefault="00BC22D8">
            <w:pPr>
              <w:pStyle w:val="EMEANormal"/>
              <w:rPr>
                <w:del w:id="2966" w:author="AbbVie02se" w:date="2025-05-09T10:29:00Z"/>
                <w:color w:val="000000"/>
                <w:lang w:val="pt-PT"/>
              </w:rPr>
              <w:pPrChange w:id="2967" w:author="AbbVie02se" w:date="2025-05-09T10:29:00Z">
                <w:pPr>
                  <w:keepNext/>
                  <w:widowControl w:val="0"/>
                  <w:spacing w:line="240" w:lineRule="auto"/>
                  <w:jc w:val="center"/>
                </w:pPr>
              </w:pPrChange>
            </w:pPr>
            <w:del w:id="2968" w:author="AbbVie02se" w:date="2025-05-09T10:29:00Z">
              <w:r w:rsidRPr="00BA4AFD">
                <w:rPr>
                  <w:color w:val="000000"/>
                  <w:lang w:val="pt-PT"/>
                </w:rPr>
                <w:delText>n=268</w:delText>
              </w:r>
            </w:del>
          </w:p>
        </w:tc>
        <w:tc>
          <w:tcPr>
            <w:tcW w:w="1134" w:type="dxa"/>
          </w:tcPr>
          <w:p w14:paraId="59F969C5" w14:textId="55201A21" w:rsidR="00DA1E37" w:rsidRPr="00027AB7" w:rsidRDefault="00BC22D8">
            <w:pPr>
              <w:pStyle w:val="EMEANormal"/>
              <w:rPr>
                <w:del w:id="2969" w:author="AbbVie02se" w:date="2025-05-09T10:29:00Z"/>
                <w:color w:val="000000"/>
                <w:lang w:val="sv-SE"/>
                <w:rPrChange w:id="2970" w:author="AbbVie13" w:date="2025-05-19T13:04:00Z">
                  <w:rPr>
                    <w:del w:id="2971" w:author="AbbVie02se" w:date="2025-05-09T10:29:00Z"/>
                    <w:color w:val="000000"/>
                    <w:lang w:val="en-US"/>
                  </w:rPr>
                </w:rPrChange>
              </w:rPr>
              <w:pPrChange w:id="2972" w:author="AbbVie02se" w:date="2025-05-09T10:29:00Z">
                <w:pPr>
                  <w:keepNext/>
                  <w:widowControl w:val="0"/>
                  <w:spacing w:line="240" w:lineRule="auto"/>
                  <w:jc w:val="center"/>
                </w:pPr>
              </w:pPrChange>
            </w:pPr>
            <w:del w:id="2973" w:author="AbbVie02se" w:date="2025-05-09T10:29:00Z">
              <w:r w:rsidRPr="00027AB7">
                <w:rPr>
                  <w:color w:val="000000"/>
                  <w:lang w:val="sv-SE"/>
                  <w:rPrChange w:id="2974" w:author="AbbVie13" w:date="2025-05-19T13:04:00Z">
                    <w:rPr>
                      <w:color w:val="000000"/>
                      <w:lang w:val="en-US"/>
                    </w:rPr>
                  </w:rPrChange>
                </w:rPr>
                <w:delText>p-värde</w:delText>
              </w:r>
              <w:r w:rsidRPr="00027AB7">
                <w:rPr>
                  <w:color w:val="000000"/>
                  <w:vertAlign w:val="superscript"/>
                  <w:lang w:val="sv-SE"/>
                  <w:rPrChange w:id="2975" w:author="AbbVie13" w:date="2025-05-19T13:04:00Z">
                    <w:rPr>
                      <w:color w:val="000000"/>
                      <w:vertAlign w:val="superscript"/>
                      <w:lang w:val="en-US"/>
                    </w:rPr>
                  </w:rPrChange>
                </w:rPr>
                <w:delText>a</w:delText>
              </w:r>
            </w:del>
          </w:p>
        </w:tc>
        <w:tc>
          <w:tcPr>
            <w:tcW w:w="1134" w:type="dxa"/>
          </w:tcPr>
          <w:p w14:paraId="59F969C6" w14:textId="38636C8B" w:rsidR="00DA1E37" w:rsidRPr="00027AB7" w:rsidRDefault="00BC22D8">
            <w:pPr>
              <w:pStyle w:val="EMEANormal"/>
              <w:rPr>
                <w:del w:id="2976" w:author="AbbVie02se" w:date="2025-05-09T10:29:00Z"/>
                <w:color w:val="000000"/>
                <w:lang w:val="sv-SE"/>
                <w:rPrChange w:id="2977" w:author="AbbVie13" w:date="2025-05-19T13:04:00Z">
                  <w:rPr>
                    <w:del w:id="2978" w:author="AbbVie02se" w:date="2025-05-09T10:29:00Z"/>
                    <w:color w:val="000000"/>
                    <w:lang w:val="en-US"/>
                  </w:rPr>
                </w:rPrChange>
              </w:rPr>
              <w:pPrChange w:id="2979" w:author="AbbVie02se" w:date="2025-05-09T10:29:00Z">
                <w:pPr>
                  <w:keepNext/>
                  <w:widowControl w:val="0"/>
                  <w:spacing w:line="240" w:lineRule="auto"/>
                  <w:jc w:val="center"/>
                </w:pPr>
              </w:pPrChange>
            </w:pPr>
            <w:del w:id="2980" w:author="AbbVie02se" w:date="2025-05-09T10:29:00Z">
              <w:r w:rsidRPr="00027AB7">
                <w:rPr>
                  <w:color w:val="000000"/>
                  <w:lang w:val="sv-SE"/>
                  <w:rPrChange w:id="2981" w:author="AbbVie13" w:date="2025-05-19T13:04:00Z">
                    <w:rPr>
                      <w:color w:val="000000"/>
                      <w:lang w:val="en-US"/>
                    </w:rPr>
                  </w:rPrChange>
                </w:rPr>
                <w:delText>p-värde</w:delText>
              </w:r>
              <w:r w:rsidRPr="00027AB7">
                <w:rPr>
                  <w:color w:val="000000"/>
                  <w:vertAlign w:val="superscript"/>
                  <w:lang w:val="sv-SE"/>
                  <w:rPrChange w:id="2982" w:author="AbbVie13" w:date="2025-05-19T13:04:00Z">
                    <w:rPr>
                      <w:color w:val="000000"/>
                      <w:vertAlign w:val="superscript"/>
                      <w:lang w:val="en-US"/>
                    </w:rPr>
                  </w:rPrChange>
                </w:rPr>
                <w:delText>b</w:delText>
              </w:r>
            </w:del>
          </w:p>
        </w:tc>
        <w:tc>
          <w:tcPr>
            <w:tcW w:w="1134" w:type="dxa"/>
          </w:tcPr>
          <w:p w14:paraId="59F969C7" w14:textId="274EA45D" w:rsidR="00DA1E37" w:rsidRPr="00027AB7" w:rsidRDefault="00BC22D8">
            <w:pPr>
              <w:pStyle w:val="EMEANormal"/>
              <w:rPr>
                <w:del w:id="2983" w:author="AbbVie02se" w:date="2025-05-09T10:29:00Z"/>
                <w:color w:val="000000"/>
                <w:lang w:val="sv-SE"/>
                <w:rPrChange w:id="2984" w:author="AbbVie13" w:date="2025-05-19T13:04:00Z">
                  <w:rPr>
                    <w:del w:id="2985" w:author="AbbVie02se" w:date="2025-05-09T10:29:00Z"/>
                    <w:color w:val="000000"/>
                    <w:lang w:val="en-US"/>
                  </w:rPr>
                </w:rPrChange>
              </w:rPr>
              <w:pPrChange w:id="2986" w:author="AbbVie02se" w:date="2025-05-09T10:29:00Z">
                <w:pPr>
                  <w:pStyle w:val="EndnoteText"/>
                  <w:keepNext/>
                  <w:widowControl w:val="0"/>
                  <w:jc w:val="center"/>
                </w:pPr>
              </w:pPrChange>
            </w:pPr>
            <w:del w:id="2987" w:author="AbbVie02se" w:date="2025-05-09T10:29:00Z">
              <w:r w:rsidRPr="00027AB7">
                <w:rPr>
                  <w:color w:val="000000"/>
                  <w:lang w:val="sv-SE"/>
                  <w:rPrChange w:id="2988" w:author="AbbVie13" w:date="2025-05-19T13:04:00Z">
                    <w:rPr>
                      <w:color w:val="000000"/>
                      <w:lang w:val="en-US"/>
                    </w:rPr>
                  </w:rPrChange>
                </w:rPr>
                <w:delText>p-värde</w:delText>
              </w:r>
              <w:r w:rsidRPr="00027AB7">
                <w:rPr>
                  <w:color w:val="000000"/>
                  <w:vertAlign w:val="superscript"/>
                  <w:lang w:val="sv-SE"/>
                  <w:rPrChange w:id="2989" w:author="AbbVie13" w:date="2025-05-19T13:04:00Z">
                    <w:rPr>
                      <w:color w:val="000000"/>
                      <w:vertAlign w:val="superscript"/>
                      <w:lang w:val="en-US"/>
                    </w:rPr>
                  </w:rPrChange>
                </w:rPr>
                <w:delText>c</w:delText>
              </w:r>
            </w:del>
          </w:p>
        </w:tc>
      </w:tr>
      <w:tr w:rsidR="00BA13E6" w14:paraId="59F969D0" w14:textId="6E48695A">
        <w:trPr>
          <w:del w:id="2990" w:author="AbbVie02se" w:date="2025-05-09T10:29:00Z"/>
        </w:trPr>
        <w:tc>
          <w:tcPr>
            <w:tcW w:w="1526" w:type="dxa"/>
          </w:tcPr>
          <w:p w14:paraId="59F969C9" w14:textId="2728E649" w:rsidR="00DA1E37" w:rsidRPr="00027AB7" w:rsidRDefault="00BC22D8">
            <w:pPr>
              <w:pStyle w:val="EMEANormal"/>
              <w:rPr>
                <w:del w:id="2991" w:author="AbbVie02se" w:date="2025-05-09T10:29:00Z"/>
                <w:color w:val="000000"/>
                <w:lang w:val="sv-SE"/>
                <w:rPrChange w:id="2992" w:author="AbbVie13" w:date="2025-05-19T13:04:00Z">
                  <w:rPr>
                    <w:del w:id="2993" w:author="AbbVie02se" w:date="2025-05-09T10:29:00Z"/>
                    <w:color w:val="000000"/>
                    <w:lang w:val="en-US"/>
                  </w:rPr>
                </w:rPrChange>
              </w:rPr>
              <w:pPrChange w:id="2994" w:author="AbbVie02se" w:date="2025-05-09T10:29:00Z">
                <w:pPr>
                  <w:keepNext/>
                  <w:widowControl w:val="0"/>
                  <w:spacing w:line="240" w:lineRule="auto"/>
                </w:pPr>
              </w:pPrChange>
            </w:pPr>
            <w:del w:id="2995" w:author="AbbVie02se" w:date="2025-05-09T10:29:00Z">
              <w:r w:rsidRPr="00027AB7">
                <w:rPr>
                  <w:color w:val="000000"/>
                  <w:lang w:val="sv-SE"/>
                  <w:rPrChange w:id="2996" w:author="AbbVie13" w:date="2025-05-19T13:04:00Z">
                    <w:rPr>
                      <w:color w:val="000000"/>
                      <w:lang w:val="en-US"/>
                    </w:rPr>
                  </w:rPrChange>
                </w:rPr>
                <w:delText>ACR 20</w:delText>
              </w:r>
            </w:del>
          </w:p>
        </w:tc>
        <w:tc>
          <w:tcPr>
            <w:tcW w:w="1276" w:type="dxa"/>
          </w:tcPr>
          <w:p w14:paraId="59F969CA" w14:textId="67173417" w:rsidR="00DA1E37" w:rsidRPr="00027AB7" w:rsidRDefault="00DA1E37">
            <w:pPr>
              <w:pStyle w:val="EMEANormal"/>
              <w:rPr>
                <w:del w:id="2997" w:author="AbbVie02se" w:date="2025-05-09T10:29:00Z"/>
                <w:color w:val="000000"/>
                <w:lang w:val="sv-SE"/>
                <w:rPrChange w:id="2998" w:author="AbbVie13" w:date="2025-05-19T13:04:00Z">
                  <w:rPr>
                    <w:del w:id="2999" w:author="AbbVie02se" w:date="2025-05-09T10:29:00Z"/>
                    <w:color w:val="000000"/>
                    <w:lang w:val="en-US"/>
                  </w:rPr>
                </w:rPrChange>
              </w:rPr>
              <w:pPrChange w:id="3000" w:author="AbbVie02se" w:date="2025-05-09T10:29:00Z">
                <w:pPr>
                  <w:keepNext/>
                  <w:widowControl w:val="0"/>
                  <w:spacing w:line="240" w:lineRule="auto"/>
                  <w:jc w:val="center"/>
                </w:pPr>
              </w:pPrChange>
            </w:pPr>
          </w:p>
        </w:tc>
        <w:tc>
          <w:tcPr>
            <w:tcW w:w="1417" w:type="dxa"/>
          </w:tcPr>
          <w:p w14:paraId="59F969CB" w14:textId="003651B1" w:rsidR="00DA1E37" w:rsidRPr="00027AB7" w:rsidRDefault="00DA1E37">
            <w:pPr>
              <w:pStyle w:val="EMEANormal"/>
              <w:rPr>
                <w:del w:id="3001" w:author="AbbVie02se" w:date="2025-05-09T10:29:00Z"/>
                <w:color w:val="000000"/>
                <w:lang w:val="sv-SE"/>
                <w:rPrChange w:id="3002" w:author="AbbVie13" w:date="2025-05-19T13:04:00Z">
                  <w:rPr>
                    <w:del w:id="3003" w:author="AbbVie02se" w:date="2025-05-09T10:29:00Z"/>
                    <w:color w:val="000000"/>
                    <w:lang w:val="en-US"/>
                  </w:rPr>
                </w:rPrChange>
              </w:rPr>
              <w:pPrChange w:id="3004" w:author="AbbVie02se" w:date="2025-05-09T10:29:00Z">
                <w:pPr>
                  <w:keepNext/>
                  <w:widowControl w:val="0"/>
                  <w:spacing w:line="240" w:lineRule="auto"/>
                  <w:jc w:val="center"/>
                </w:pPr>
              </w:pPrChange>
            </w:pPr>
          </w:p>
        </w:tc>
        <w:tc>
          <w:tcPr>
            <w:tcW w:w="1559" w:type="dxa"/>
          </w:tcPr>
          <w:p w14:paraId="59F969CC" w14:textId="3EE8A607" w:rsidR="00DA1E37" w:rsidRPr="00027AB7" w:rsidRDefault="00DA1E37">
            <w:pPr>
              <w:pStyle w:val="EMEANormal"/>
              <w:rPr>
                <w:del w:id="3005" w:author="AbbVie02se" w:date="2025-05-09T10:29:00Z"/>
                <w:color w:val="000000"/>
                <w:lang w:val="sv-SE"/>
                <w:rPrChange w:id="3006" w:author="AbbVie13" w:date="2025-05-19T13:04:00Z">
                  <w:rPr>
                    <w:del w:id="3007" w:author="AbbVie02se" w:date="2025-05-09T10:29:00Z"/>
                    <w:color w:val="000000"/>
                    <w:lang w:val="en-US"/>
                  </w:rPr>
                </w:rPrChange>
              </w:rPr>
              <w:pPrChange w:id="3008" w:author="AbbVie02se" w:date="2025-05-09T10:29:00Z">
                <w:pPr>
                  <w:keepNext/>
                  <w:widowControl w:val="0"/>
                  <w:spacing w:line="240" w:lineRule="auto"/>
                  <w:jc w:val="center"/>
                </w:pPr>
              </w:pPrChange>
            </w:pPr>
          </w:p>
        </w:tc>
        <w:tc>
          <w:tcPr>
            <w:tcW w:w="1134" w:type="dxa"/>
          </w:tcPr>
          <w:p w14:paraId="59F969CD" w14:textId="7E363342" w:rsidR="00DA1E37" w:rsidRPr="00027AB7" w:rsidRDefault="00DA1E37">
            <w:pPr>
              <w:pStyle w:val="EMEANormal"/>
              <w:rPr>
                <w:del w:id="3009" w:author="AbbVie02se" w:date="2025-05-09T10:29:00Z"/>
                <w:color w:val="000000"/>
                <w:lang w:val="sv-SE"/>
                <w:rPrChange w:id="3010" w:author="AbbVie13" w:date="2025-05-19T13:04:00Z">
                  <w:rPr>
                    <w:del w:id="3011" w:author="AbbVie02se" w:date="2025-05-09T10:29:00Z"/>
                    <w:color w:val="000000"/>
                    <w:lang w:val="en-US"/>
                  </w:rPr>
                </w:rPrChange>
              </w:rPr>
              <w:pPrChange w:id="3012" w:author="AbbVie02se" w:date="2025-05-09T10:29:00Z">
                <w:pPr>
                  <w:keepNext/>
                  <w:widowControl w:val="0"/>
                  <w:spacing w:line="240" w:lineRule="auto"/>
                  <w:jc w:val="center"/>
                </w:pPr>
              </w:pPrChange>
            </w:pPr>
          </w:p>
        </w:tc>
        <w:tc>
          <w:tcPr>
            <w:tcW w:w="1134" w:type="dxa"/>
          </w:tcPr>
          <w:p w14:paraId="59F969CE" w14:textId="0059559B" w:rsidR="00DA1E37" w:rsidRPr="00027AB7" w:rsidRDefault="00DA1E37">
            <w:pPr>
              <w:pStyle w:val="EMEANormal"/>
              <w:rPr>
                <w:del w:id="3013" w:author="AbbVie02se" w:date="2025-05-09T10:29:00Z"/>
                <w:color w:val="000000"/>
                <w:lang w:val="sv-SE"/>
                <w:rPrChange w:id="3014" w:author="AbbVie13" w:date="2025-05-19T13:04:00Z">
                  <w:rPr>
                    <w:del w:id="3015" w:author="AbbVie02se" w:date="2025-05-09T10:29:00Z"/>
                    <w:color w:val="000000"/>
                    <w:lang w:val="en-US"/>
                  </w:rPr>
                </w:rPrChange>
              </w:rPr>
              <w:pPrChange w:id="3016" w:author="AbbVie02se" w:date="2025-05-09T10:29:00Z">
                <w:pPr>
                  <w:keepNext/>
                  <w:widowControl w:val="0"/>
                  <w:spacing w:line="240" w:lineRule="auto"/>
                  <w:jc w:val="center"/>
                </w:pPr>
              </w:pPrChange>
            </w:pPr>
          </w:p>
        </w:tc>
        <w:tc>
          <w:tcPr>
            <w:tcW w:w="1134" w:type="dxa"/>
          </w:tcPr>
          <w:p w14:paraId="59F969CF" w14:textId="7E35BAB3" w:rsidR="00DA1E37" w:rsidRPr="00027AB7" w:rsidRDefault="00DA1E37">
            <w:pPr>
              <w:pStyle w:val="EMEANormal"/>
              <w:rPr>
                <w:del w:id="3017" w:author="AbbVie02se" w:date="2025-05-09T10:29:00Z"/>
                <w:color w:val="000000"/>
                <w:lang w:val="sv-SE"/>
                <w:rPrChange w:id="3018" w:author="AbbVie13" w:date="2025-05-19T13:04:00Z">
                  <w:rPr>
                    <w:del w:id="3019" w:author="AbbVie02se" w:date="2025-05-09T10:29:00Z"/>
                    <w:color w:val="000000"/>
                    <w:lang w:val="en-US"/>
                  </w:rPr>
                </w:rPrChange>
              </w:rPr>
              <w:pPrChange w:id="3020" w:author="AbbVie02se" w:date="2025-05-09T10:29:00Z">
                <w:pPr>
                  <w:keepNext/>
                  <w:widowControl w:val="0"/>
                  <w:spacing w:line="240" w:lineRule="auto"/>
                  <w:jc w:val="center"/>
                </w:pPr>
              </w:pPrChange>
            </w:pPr>
          </w:p>
        </w:tc>
      </w:tr>
      <w:tr w:rsidR="00BA13E6" w14:paraId="59F969D8" w14:textId="6DBEB241">
        <w:trPr>
          <w:del w:id="3021" w:author="AbbVie02se" w:date="2025-05-09T10:29:00Z"/>
        </w:trPr>
        <w:tc>
          <w:tcPr>
            <w:tcW w:w="1526" w:type="dxa"/>
          </w:tcPr>
          <w:p w14:paraId="59F969D1" w14:textId="40B63E6E" w:rsidR="00DA1E37" w:rsidRPr="00027AB7" w:rsidRDefault="00BC22D8">
            <w:pPr>
              <w:pStyle w:val="EMEANormal"/>
              <w:rPr>
                <w:del w:id="3022" w:author="AbbVie02se" w:date="2025-05-09T10:29:00Z"/>
                <w:color w:val="000000"/>
                <w:lang w:val="sv-SE"/>
                <w:rPrChange w:id="3023" w:author="AbbVie13" w:date="2025-05-19T13:04:00Z">
                  <w:rPr>
                    <w:del w:id="3024" w:author="AbbVie02se" w:date="2025-05-09T10:29:00Z"/>
                    <w:color w:val="000000"/>
                    <w:lang w:val="en-US"/>
                  </w:rPr>
                </w:rPrChange>
              </w:rPr>
              <w:pPrChange w:id="3025" w:author="AbbVie02se" w:date="2025-05-09T10:29:00Z">
                <w:pPr>
                  <w:keepNext/>
                  <w:widowControl w:val="0"/>
                  <w:spacing w:line="240" w:lineRule="auto"/>
                  <w:jc w:val="right"/>
                </w:pPr>
              </w:pPrChange>
            </w:pPr>
            <w:del w:id="3026" w:author="AbbVie02se" w:date="2025-05-09T10:29:00Z">
              <w:r w:rsidRPr="00027AB7">
                <w:rPr>
                  <w:color w:val="000000"/>
                  <w:lang w:val="sv-SE"/>
                  <w:rPrChange w:id="3027" w:author="AbbVie13" w:date="2025-05-19T13:04:00Z">
                    <w:rPr>
                      <w:color w:val="000000"/>
                      <w:lang w:val="en-US"/>
                    </w:rPr>
                  </w:rPrChange>
                </w:rPr>
                <w:delText>Vecka 52</w:delText>
              </w:r>
            </w:del>
          </w:p>
        </w:tc>
        <w:tc>
          <w:tcPr>
            <w:tcW w:w="1276" w:type="dxa"/>
          </w:tcPr>
          <w:p w14:paraId="59F969D2" w14:textId="6B1D66DA" w:rsidR="00DA1E37" w:rsidRPr="00027AB7" w:rsidRDefault="00BC22D8">
            <w:pPr>
              <w:pStyle w:val="EMEANormal"/>
              <w:rPr>
                <w:del w:id="3028" w:author="AbbVie02se" w:date="2025-05-09T10:29:00Z"/>
                <w:color w:val="000000"/>
                <w:lang w:val="sv-SE"/>
                <w:rPrChange w:id="3029" w:author="AbbVie13" w:date="2025-05-19T13:04:00Z">
                  <w:rPr>
                    <w:del w:id="3030" w:author="AbbVie02se" w:date="2025-05-09T10:29:00Z"/>
                    <w:color w:val="000000"/>
                    <w:lang w:val="en-US"/>
                  </w:rPr>
                </w:rPrChange>
              </w:rPr>
              <w:pPrChange w:id="3031" w:author="AbbVie02se" w:date="2025-05-09T10:29:00Z">
                <w:pPr>
                  <w:keepNext/>
                  <w:widowControl w:val="0"/>
                  <w:spacing w:line="240" w:lineRule="auto"/>
                  <w:jc w:val="center"/>
                </w:pPr>
              </w:pPrChange>
            </w:pPr>
            <w:del w:id="3032" w:author="AbbVie02se" w:date="2025-05-09T10:29:00Z">
              <w:r w:rsidRPr="00027AB7">
                <w:rPr>
                  <w:color w:val="000000"/>
                  <w:lang w:val="sv-SE"/>
                  <w:rPrChange w:id="3033" w:author="AbbVie13" w:date="2025-05-19T13:04:00Z">
                    <w:rPr>
                      <w:color w:val="000000"/>
                      <w:lang w:val="en-US"/>
                    </w:rPr>
                  </w:rPrChange>
                </w:rPr>
                <w:delText>62,6%</w:delText>
              </w:r>
            </w:del>
          </w:p>
        </w:tc>
        <w:tc>
          <w:tcPr>
            <w:tcW w:w="1417" w:type="dxa"/>
          </w:tcPr>
          <w:p w14:paraId="59F969D3" w14:textId="26E07930" w:rsidR="00DA1E37" w:rsidRPr="00027AB7" w:rsidRDefault="00BC22D8">
            <w:pPr>
              <w:pStyle w:val="EMEANormal"/>
              <w:rPr>
                <w:del w:id="3034" w:author="AbbVie02se" w:date="2025-05-09T10:29:00Z"/>
                <w:color w:val="000000"/>
                <w:lang w:val="sv-SE"/>
                <w:rPrChange w:id="3035" w:author="AbbVie13" w:date="2025-05-19T13:04:00Z">
                  <w:rPr>
                    <w:del w:id="3036" w:author="AbbVie02se" w:date="2025-05-09T10:29:00Z"/>
                    <w:color w:val="000000"/>
                    <w:lang w:val="en-US"/>
                  </w:rPr>
                </w:rPrChange>
              </w:rPr>
              <w:pPrChange w:id="3037" w:author="AbbVie02se" w:date="2025-05-09T10:29:00Z">
                <w:pPr>
                  <w:keepNext/>
                  <w:widowControl w:val="0"/>
                  <w:spacing w:line="240" w:lineRule="auto"/>
                  <w:jc w:val="center"/>
                </w:pPr>
              </w:pPrChange>
            </w:pPr>
            <w:del w:id="3038" w:author="AbbVie02se" w:date="2025-05-09T10:29:00Z">
              <w:r w:rsidRPr="00027AB7">
                <w:rPr>
                  <w:color w:val="000000"/>
                  <w:lang w:val="sv-SE"/>
                  <w:rPrChange w:id="3039" w:author="AbbVie13" w:date="2025-05-19T13:04:00Z">
                    <w:rPr>
                      <w:color w:val="000000"/>
                      <w:lang w:val="en-US"/>
                    </w:rPr>
                  </w:rPrChange>
                </w:rPr>
                <w:delText>54,4%</w:delText>
              </w:r>
            </w:del>
          </w:p>
        </w:tc>
        <w:tc>
          <w:tcPr>
            <w:tcW w:w="1559" w:type="dxa"/>
          </w:tcPr>
          <w:p w14:paraId="59F969D4" w14:textId="6EF7B398" w:rsidR="00DA1E37" w:rsidRPr="00027AB7" w:rsidRDefault="00BC22D8">
            <w:pPr>
              <w:pStyle w:val="EMEANormal"/>
              <w:rPr>
                <w:del w:id="3040" w:author="AbbVie02se" w:date="2025-05-09T10:29:00Z"/>
                <w:color w:val="000000"/>
                <w:lang w:val="sv-SE"/>
                <w:rPrChange w:id="3041" w:author="AbbVie13" w:date="2025-05-19T13:04:00Z">
                  <w:rPr>
                    <w:del w:id="3042" w:author="AbbVie02se" w:date="2025-05-09T10:29:00Z"/>
                    <w:color w:val="000000"/>
                    <w:lang w:val="en-US"/>
                  </w:rPr>
                </w:rPrChange>
              </w:rPr>
              <w:pPrChange w:id="3043" w:author="AbbVie02se" w:date="2025-05-09T10:29:00Z">
                <w:pPr>
                  <w:keepNext/>
                  <w:widowControl w:val="0"/>
                  <w:spacing w:line="240" w:lineRule="auto"/>
                  <w:jc w:val="center"/>
                </w:pPr>
              </w:pPrChange>
            </w:pPr>
            <w:del w:id="3044" w:author="AbbVie02se" w:date="2025-05-09T10:29:00Z">
              <w:r w:rsidRPr="00027AB7">
                <w:rPr>
                  <w:color w:val="000000"/>
                  <w:lang w:val="sv-SE"/>
                  <w:rPrChange w:id="3045" w:author="AbbVie13" w:date="2025-05-19T13:04:00Z">
                    <w:rPr>
                      <w:color w:val="000000"/>
                      <w:lang w:val="en-US"/>
                    </w:rPr>
                  </w:rPrChange>
                </w:rPr>
                <w:delText>72,8%</w:delText>
              </w:r>
            </w:del>
          </w:p>
        </w:tc>
        <w:tc>
          <w:tcPr>
            <w:tcW w:w="1134" w:type="dxa"/>
          </w:tcPr>
          <w:p w14:paraId="59F969D5" w14:textId="5362B5BE" w:rsidR="00DA1E37" w:rsidRPr="00027AB7" w:rsidRDefault="00BC22D8">
            <w:pPr>
              <w:pStyle w:val="EMEANormal"/>
              <w:rPr>
                <w:del w:id="3046" w:author="AbbVie02se" w:date="2025-05-09T10:29:00Z"/>
                <w:color w:val="000000"/>
                <w:lang w:val="sv-SE"/>
                <w:rPrChange w:id="3047" w:author="AbbVie13" w:date="2025-05-19T13:04:00Z">
                  <w:rPr>
                    <w:del w:id="3048" w:author="AbbVie02se" w:date="2025-05-09T10:29:00Z"/>
                    <w:color w:val="000000"/>
                    <w:lang w:val="en-US"/>
                  </w:rPr>
                </w:rPrChange>
              </w:rPr>
              <w:pPrChange w:id="3049" w:author="AbbVie02se" w:date="2025-05-09T10:29:00Z">
                <w:pPr>
                  <w:keepNext/>
                  <w:widowControl w:val="0"/>
                  <w:spacing w:line="240" w:lineRule="auto"/>
                  <w:jc w:val="center"/>
                </w:pPr>
              </w:pPrChange>
            </w:pPr>
            <w:del w:id="3050" w:author="AbbVie02se" w:date="2025-05-09T10:29:00Z">
              <w:r w:rsidRPr="00027AB7">
                <w:rPr>
                  <w:color w:val="000000"/>
                  <w:lang w:val="sv-SE"/>
                  <w:rPrChange w:id="3051" w:author="AbbVie13" w:date="2025-05-19T13:04:00Z">
                    <w:rPr>
                      <w:color w:val="000000"/>
                      <w:lang w:val="en-US"/>
                    </w:rPr>
                  </w:rPrChange>
                </w:rPr>
                <w:delText>0,013</w:delText>
              </w:r>
            </w:del>
          </w:p>
        </w:tc>
        <w:tc>
          <w:tcPr>
            <w:tcW w:w="1134" w:type="dxa"/>
          </w:tcPr>
          <w:p w14:paraId="59F969D6" w14:textId="7E9D7588" w:rsidR="00DA1E37" w:rsidRPr="00027AB7" w:rsidRDefault="00BC22D8">
            <w:pPr>
              <w:pStyle w:val="EMEANormal"/>
              <w:rPr>
                <w:del w:id="3052" w:author="AbbVie02se" w:date="2025-05-09T10:29:00Z"/>
                <w:color w:val="000000"/>
                <w:lang w:val="sv-SE"/>
                <w:rPrChange w:id="3053" w:author="AbbVie13" w:date="2025-05-19T13:04:00Z">
                  <w:rPr>
                    <w:del w:id="3054" w:author="AbbVie02se" w:date="2025-05-09T10:29:00Z"/>
                    <w:color w:val="000000"/>
                    <w:lang w:val="en-US"/>
                  </w:rPr>
                </w:rPrChange>
              </w:rPr>
              <w:pPrChange w:id="3055" w:author="AbbVie02se" w:date="2025-05-09T10:29:00Z">
                <w:pPr>
                  <w:keepNext/>
                  <w:widowControl w:val="0"/>
                  <w:spacing w:line="240" w:lineRule="auto"/>
                  <w:jc w:val="center"/>
                </w:pPr>
              </w:pPrChange>
            </w:pPr>
            <w:del w:id="3056" w:author="AbbVie02se" w:date="2025-05-09T10:29:00Z">
              <w:r w:rsidRPr="00027AB7">
                <w:rPr>
                  <w:color w:val="000000"/>
                  <w:lang w:val="sv-SE"/>
                  <w:rPrChange w:id="3057" w:author="AbbVie13" w:date="2025-05-19T13:04:00Z">
                    <w:rPr>
                      <w:color w:val="000000"/>
                      <w:lang w:val="en-US"/>
                    </w:rPr>
                  </w:rPrChange>
                </w:rPr>
                <w:delText>&lt;0,001</w:delText>
              </w:r>
            </w:del>
          </w:p>
        </w:tc>
        <w:tc>
          <w:tcPr>
            <w:tcW w:w="1134" w:type="dxa"/>
          </w:tcPr>
          <w:p w14:paraId="59F969D7" w14:textId="5D8FB925" w:rsidR="00DA1E37" w:rsidRPr="00027AB7" w:rsidRDefault="00BC22D8">
            <w:pPr>
              <w:pStyle w:val="EMEANormal"/>
              <w:rPr>
                <w:del w:id="3058" w:author="AbbVie02se" w:date="2025-05-09T10:29:00Z"/>
                <w:color w:val="000000"/>
                <w:lang w:val="sv-SE"/>
                <w:rPrChange w:id="3059" w:author="AbbVie13" w:date="2025-05-19T13:04:00Z">
                  <w:rPr>
                    <w:del w:id="3060" w:author="AbbVie02se" w:date="2025-05-09T10:29:00Z"/>
                    <w:color w:val="000000"/>
                    <w:lang w:val="en-US"/>
                  </w:rPr>
                </w:rPrChange>
              </w:rPr>
              <w:pPrChange w:id="3061" w:author="AbbVie02se" w:date="2025-05-09T10:29:00Z">
                <w:pPr>
                  <w:keepNext/>
                  <w:widowControl w:val="0"/>
                  <w:spacing w:line="240" w:lineRule="auto"/>
                  <w:jc w:val="center"/>
                </w:pPr>
              </w:pPrChange>
            </w:pPr>
            <w:del w:id="3062" w:author="AbbVie02se" w:date="2025-05-09T10:29:00Z">
              <w:r w:rsidRPr="00027AB7">
                <w:rPr>
                  <w:color w:val="000000"/>
                  <w:lang w:val="sv-SE"/>
                  <w:rPrChange w:id="3063" w:author="AbbVie13" w:date="2025-05-19T13:04:00Z">
                    <w:rPr>
                      <w:color w:val="000000"/>
                      <w:lang w:val="en-US"/>
                    </w:rPr>
                  </w:rPrChange>
                </w:rPr>
                <w:delText>0,043</w:delText>
              </w:r>
            </w:del>
          </w:p>
        </w:tc>
      </w:tr>
      <w:tr w:rsidR="00BA13E6" w14:paraId="59F969E0" w14:textId="071D2BEB">
        <w:trPr>
          <w:del w:id="3064" w:author="AbbVie02se" w:date="2025-05-09T10:29:00Z"/>
        </w:trPr>
        <w:tc>
          <w:tcPr>
            <w:tcW w:w="1526" w:type="dxa"/>
          </w:tcPr>
          <w:p w14:paraId="59F969D9" w14:textId="141F3492" w:rsidR="00DA1E37" w:rsidRPr="00027AB7" w:rsidRDefault="00BC22D8">
            <w:pPr>
              <w:pStyle w:val="EMEANormal"/>
              <w:rPr>
                <w:del w:id="3065" w:author="AbbVie02se" w:date="2025-05-09T10:29:00Z"/>
                <w:color w:val="000000"/>
                <w:lang w:val="sv-SE"/>
                <w:rPrChange w:id="3066" w:author="AbbVie13" w:date="2025-05-19T13:04:00Z">
                  <w:rPr>
                    <w:del w:id="3067" w:author="AbbVie02se" w:date="2025-05-09T10:29:00Z"/>
                    <w:color w:val="000000"/>
                    <w:lang w:val="en-US"/>
                  </w:rPr>
                </w:rPrChange>
              </w:rPr>
              <w:pPrChange w:id="3068" w:author="AbbVie02se" w:date="2025-05-09T10:29:00Z">
                <w:pPr>
                  <w:keepNext/>
                  <w:widowControl w:val="0"/>
                  <w:spacing w:line="240" w:lineRule="auto"/>
                  <w:jc w:val="right"/>
                </w:pPr>
              </w:pPrChange>
            </w:pPr>
            <w:del w:id="3069" w:author="AbbVie02se" w:date="2025-05-09T10:29:00Z">
              <w:r w:rsidRPr="00027AB7">
                <w:rPr>
                  <w:color w:val="000000"/>
                  <w:lang w:val="sv-SE"/>
                  <w:rPrChange w:id="3070" w:author="AbbVie13" w:date="2025-05-19T13:04:00Z">
                    <w:rPr>
                      <w:color w:val="000000"/>
                      <w:lang w:val="en-US"/>
                    </w:rPr>
                  </w:rPrChange>
                </w:rPr>
                <w:delText>Vecka 104</w:delText>
              </w:r>
            </w:del>
          </w:p>
        </w:tc>
        <w:tc>
          <w:tcPr>
            <w:tcW w:w="1276" w:type="dxa"/>
          </w:tcPr>
          <w:p w14:paraId="59F969DA" w14:textId="3B9D4557" w:rsidR="00DA1E37" w:rsidRPr="00027AB7" w:rsidRDefault="00BC22D8">
            <w:pPr>
              <w:pStyle w:val="EMEANormal"/>
              <w:rPr>
                <w:del w:id="3071" w:author="AbbVie02se" w:date="2025-05-09T10:29:00Z"/>
                <w:color w:val="000000"/>
                <w:lang w:val="sv-SE"/>
                <w:rPrChange w:id="3072" w:author="AbbVie13" w:date="2025-05-19T13:04:00Z">
                  <w:rPr>
                    <w:del w:id="3073" w:author="AbbVie02se" w:date="2025-05-09T10:29:00Z"/>
                    <w:color w:val="000000"/>
                    <w:lang w:val="en-US"/>
                  </w:rPr>
                </w:rPrChange>
              </w:rPr>
              <w:pPrChange w:id="3074" w:author="AbbVie02se" w:date="2025-05-09T10:29:00Z">
                <w:pPr>
                  <w:keepNext/>
                  <w:widowControl w:val="0"/>
                  <w:spacing w:line="240" w:lineRule="auto"/>
                  <w:jc w:val="center"/>
                </w:pPr>
              </w:pPrChange>
            </w:pPr>
            <w:del w:id="3075" w:author="AbbVie02se" w:date="2025-05-09T10:29:00Z">
              <w:r w:rsidRPr="00027AB7">
                <w:rPr>
                  <w:color w:val="000000"/>
                  <w:lang w:val="sv-SE"/>
                  <w:rPrChange w:id="3076" w:author="AbbVie13" w:date="2025-05-19T13:04:00Z">
                    <w:rPr>
                      <w:color w:val="000000"/>
                      <w:lang w:val="en-US"/>
                    </w:rPr>
                  </w:rPrChange>
                </w:rPr>
                <w:delText>56,0%</w:delText>
              </w:r>
            </w:del>
          </w:p>
        </w:tc>
        <w:tc>
          <w:tcPr>
            <w:tcW w:w="1417" w:type="dxa"/>
          </w:tcPr>
          <w:p w14:paraId="59F969DB" w14:textId="2F647971" w:rsidR="00DA1E37" w:rsidRPr="00027AB7" w:rsidRDefault="00BC22D8">
            <w:pPr>
              <w:pStyle w:val="EMEANormal"/>
              <w:rPr>
                <w:del w:id="3077" w:author="AbbVie02se" w:date="2025-05-09T10:29:00Z"/>
                <w:color w:val="000000"/>
                <w:lang w:val="sv-SE"/>
                <w:rPrChange w:id="3078" w:author="AbbVie13" w:date="2025-05-19T13:04:00Z">
                  <w:rPr>
                    <w:del w:id="3079" w:author="AbbVie02se" w:date="2025-05-09T10:29:00Z"/>
                    <w:color w:val="000000"/>
                    <w:lang w:val="en-US"/>
                  </w:rPr>
                </w:rPrChange>
              </w:rPr>
              <w:pPrChange w:id="3080" w:author="AbbVie02se" w:date="2025-05-09T10:29:00Z">
                <w:pPr>
                  <w:keepNext/>
                  <w:widowControl w:val="0"/>
                  <w:spacing w:line="240" w:lineRule="auto"/>
                  <w:jc w:val="center"/>
                </w:pPr>
              </w:pPrChange>
            </w:pPr>
            <w:del w:id="3081" w:author="AbbVie02se" w:date="2025-05-09T10:29:00Z">
              <w:r w:rsidRPr="00027AB7">
                <w:rPr>
                  <w:color w:val="000000"/>
                  <w:lang w:val="sv-SE"/>
                  <w:rPrChange w:id="3082" w:author="AbbVie13" w:date="2025-05-19T13:04:00Z">
                    <w:rPr>
                      <w:color w:val="000000"/>
                      <w:lang w:val="en-US"/>
                    </w:rPr>
                  </w:rPrChange>
                </w:rPr>
                <w:delText>49,3%</w:delText>
              </w:r>
            </w:del>
          </w:p>
        </w:tc>
        <w:tc>
          <w:tcPr>
            <w:tcW w:w="1559" w:type="dxa"/>
          </w:tcPr>
          <w:p w14:paraId="59F969DC" w14:textId="0A674B53" w:rsidR="00DA1E37" w:rsidRPr="00027AB7" w:rsidRDefault="00BC22D8">
            <w:pPr>
              <w:pStyle w:val="EMEANormal"/>
              <w:rPr>
                <w:del w:id="3083" w:author="AbbVie02se" w:date="2025-05-09T10:29:00Z"/>
                <w:color w:val="000000"/>
                <w:lang w:val="sv-SE"/>
                <w:rPrChange w:id="3084" w:author="AbbVie13" w:date="2025-05-19T13:04:00Z">
                  <w:rPr>
                    <w:del w:id="3085" w:author="AbbVie02se" w:date="2025-05-09T10:29:00Z"/>
                    <w:color w:val="000000"/>
                    <w:lang w:val="en-US"/>
                  </w:rPr>
                </w:rPrChange>
              </w:rPr>
              <w:pPrChange w:id="3086" w:author="AbbVie02se" w:date="2025-05-09T10:29:00Z">
                <w:pPr>
                  <w:keepNext/>
                  <w:widowControl w:val="0"/>
                  <w:spacing w:line="240" w:lineRule="auto"/>
                  <w:jc w:val="center"/>
                </w:pPr>
              </w:pPrChange>
            </w:pPr>
            <w:del w:id="3087" w:author="AbbVie02se" w:date="2025-05-09T10:29:00Z">
              <w:r w:rsidRPr="00027AB7">
                <w:rPr>
                  <w:color w:val="000000"/>
                  <w:lang w:val="sv-SE"/>
                  <w:rPrChange w:id="3088" w:author="AbbVie13" w:date="2025-05-19T13:04:00Z">
                    <w:rPr>
                      <w:color w:val="000000"/>
                      <w:lang w:val="en-US"/>
                    </w:rPr>
                  </w:rPrChange>
                </w:rPr>
                <w:delText>69,4%</w:delText>
              </w:r>
            </w:del>
          </w:p>
        </w:tc>
        <w:tc>
          <w:tcPr>
            <w:tcW w:w="1134" w:type="dxa"/>
          </w:tcPr>
          <w:p w14:paraId="59F969DD" w14:textId="0FEBF7EF" w:rsidR="00DA1E37" w:rsidRPr="00027AB7" w:rsidRDefault="00BC22D8">
            <w:pPr>
              <w:pStyle w:val="EMEANormal"/>
              <w:rPr>
                <w:del w:id="3089" w:author="AbbVie02se" w:date="2025-05-09T10:29:00Z"/>
                <w:color w:val="000000"/>
                <w:lang w:val="sv-SE"/>
                <w:rPrChange w:id="3090" w:author="AbbVie13" w:date="2025-05-19T13:04:00Z">
                  <w:rPr>
                    <w:del w:id="3091" w:author="AbbVie02se" w:date="2025-05-09T10:29:00Z"/>
                    <w:color w:val="000000"/>
                    <w:lang w:val="en-US"/>
                  </w:rPr>
                </w:rPrChange>
              </w:rPr>
              <w:pPrChange w:id="3092" w:author="AbbVie02se" w:date="2025-05-09T10:29:00Z">
                <w:pPr>
                  <w:keepNext/>
                  <w:widowControl w:val="0"/>
                  <w:spacing w:line="240" w:lineRule="auto"/>
                  <w:jc w:val="center"/>
                </w:pPr>
              </w:pPrChange>
            </w:pPr>
            <w:del w:id="3093" w:author="AbbVie02se" w:date="2025-05-09T10:29:00Z">
              <w:r w:rsidRPr="00027AB7">
                <w:rPr>
                  <w:color w:val="000000"/>
                  <w:lang w:val="sv-SE"/>
                  <w:rPrChange w:id="3094" w:author="AbbVie13" w:date="2025-05-19T13:04:00Z">
                    <w:rPr>
                      <w:color w:val="000000"/>
                      <w:lang w:val="en-US"/>
                    </w:rPr>
                  </w:rPrChange>
                </w:rPr>
                <w:delText>0,002</w:delText>
              </w:r>
            </w:del>
          </w:p>
        </w:tc>
        <w:tc>
          <w:tcPr>
            <w:tcW w:w="1134" w:type="dxa"/>
          </w:tcPr>
          <w:p w14:paraId="59F969DE" w14:textId="2C946E4B" w:rsidR="00DA1E37" w:rsidRPr="00027AB7" w:rsidRDefault="00BC22D8">
            <w:pPr>
              <w:pStyle w:val="EMEANormal"/>
              <w:rPr>
                <w:del w:id="3095" w:author="AbbVie02se" w:date="2025-05-09T10:29:00Z"/>
                <w:color w:val="000000"/>
                <w:lang w:val="sv-SE"/>
                <w:rPrChange w:id="3096" w:author="AbbVie13" w:date="2025-05-19T13:04:00Z">
                  <w:rPr>
                    <w:del w:id="3097" w:author="AbbVie02se" w:date="2025-05-09T10:29:00Z"/>
                    <w:color w:val="000000"/>
                    <w:lang w:val="en-US"/>
                  </w:rPr>
                </w:rPrChange>
              </w:rPr>
              <w:pPrChange w:id="3098" w:author="AbbVie02se" w:date="2025-05-09T10:29:00Z">
                <w:pPr>
                  <w:keepNext/>
                  <w:widowControl w:val="0"/>
                  <w:spacing w:line="240" w:lineRule="auto"/>
                  <w:jc w:val="center"/>
                </w:pPr>
              </w:pPrChange>
            </w:pPr>
            <w:del w:id="3099" w:author="AbbVie02se" w:date="2025-05-09T10:29:00Z">
              <w:r w:rsidRPr="00027AB7">
                <w:rPr>
                  <w:color w:val="000000"/>
                  <w:lang w:val="sv-SE"/>
                  <w:rPrChange w:id="3100" w:author="AbbVie13" w:date="2025-05-19T13:04:00Z">
                    <w:rPr>
                      <w:color w:val="000000"/>
                      <w:lang w:val="en-US"/>
                    </w:rPr>
                  </w:rPrChange>
                </w:rPr>
                <w:delText>&lt;0,001</w:delText>
              </w:r>
            </w:del>
          </w:p>
        </w:tc>
        <w:tc>
          <w:tcPr>
            <w:tcW w:w="1134" w:type="dxa"/>
          </w:tcPr>
          <w:p w14:paraId="59F969DF" w14:textId="2DE6B792" w:rsidR="00DA1E37" w:rsidRPr="00027AB7" w:rsidRDefault="00BC22D8">
            <w:pPr>
              <w:pStyle w:val="EMEANormal"/>
              <w:rPr>
                <w:del w:id="3101" w:author="AbbVie02se" w:date="2025-05-09T10:29:00Z"/>
                <w:color w:val="000000"/>
                <w:lang w:val="sv-SE"/>
                <w:rPrChange w:id="3102" w:author="AbbVie13" w:date="2025-05-19T13:04:00Z">
                  <w:rPr>
                    <w:del w:id="3103" w:author="AbbVie02se" w:date="2025-05-09T10:29:00Z"/>
                    <w:color w:val="000000"/>
                    <w:lang w:val="en-US"/>
                  </w:rPr>
                </w:rPrChange>
              </w:rPr>
              <w:pPrChange w:id="3104" w:author="AbbVie02se" w:date="2025-05-09T10:29:00Z">
                <w:pPr>
                  <w:keepNext/>
                  <w:widowControl w:val="0"/>
                  <w:spacing w:line="240" w:lineRule="auto"/>
                  <w:jc w:val="center"/>
                </w:pPr>
              </w:pPrChange>
            </w:pPr>
            <w:del w:id="3105" w:author="AbbVie02se" w:date="2025-05-09T10:29:00Z">
              <w:r w:rsidRPr="00027AB7">
                <w:rPr>
                  <w:color w:val="000000"/>
                  <w:lang w:val="sv-SE"/>
                  <w:rPrChange w:id="3106" w:author="AbbVie13" w:date="2025-05-19T13:04:00Z">
                    <w:rPr>
                      <w:color w:val="000000"/>
                      <w:lang w:val="en-US"/>
                    </w:rPr>
                  </w:rPrChange>
                </w:rPr>
                <w:delText>0,140</w:delText>
              </w:r>
            </w:del>
          </w:p>
        </w:tc>
      </w:tr>
      <w:tr w:rsidR="00BA13E6" w14:paraId="59F969E8" w14:textId="6145DB5F">
        <w:trPr>
          <w:del w:id="3107" w:author="AbbVie02se" w:date="2025-05-09T10:29:00Z"/>
        </w:trPr>
        <w:tc>
          <w:tcPr>
            <w:tcW w:w="1526" w:type="dxa"/>
          </w:tcPr>
          <w:p w14:paraId="59F969E1" w14:textId="49D4F413" w:rsidR="00DA1E37" w:rsidRPr="00027AB7" w:rsidRDefault="00BC22D8">
            <w:pPr>
              <w:pStyle w:val="EMEANormal"/>
              <w:rPr>
                <w:del w:id="3108" w:author="AbbVie02se" w:date="2025-05-09T10:29:00Z"/>
                <w:color w:val="000000"/>
                <w:lang w:val="sv-SE"/>
                <w:rPrChange w:id="3109" w:author="AbbVie13" w:date="2025-05-19T13:04:00Z">
                  <w:rPr>
                    <w:del w:id="3110" w:author="AbbVie02se" w:date="2025-05-09T10:29:00Z"/>
                    <w:color w:val="000000"/>
                    <w:lang w:val="en-US"/>
                  </w:rPr>
                </w:rPrChange>
              </w:rPr>
              <w:pPrChange w:id="3111" w:author="AbbVie02se" w:date="2025-05-09T10:29:00Z">
                <w:pPr>
                  <w:keepNext/>
                  <w:widowControl w:val="0"/>
                  <w:spacing w:line="240" w:lineRule="auto"/>
                </w:pPr>
              </w:pPrChange>
            </w:pPr>
            <w:del w:id="3112" w:author="AbbVie02se" w:date="2025-05-09T10:29:00Z">
              <w:r w:rsidRPr="00027AB7">
                <w:rPr>
                  <w:color w:val="000000"/>
                  <w:lang w:val="sv-SE"/>
                  <w:rPrChange w:id="3113" w:author="AbbVie13" w:date="2025-05-19T13:04:00Z">
                    <w:rPr>
                      <w:color w:val="000000"/>
                      <w:lang w:val="en-US"/>
                    </w:rPr>
                  </w:rPrChange>
                </w:rPr>
                <w:delText>ACR 50</w:delText>
              </w:r>
            </w:del>
          </w:p>
        </w:tc>
        <w:tc>
          <w:tcPr>
            <w:tcW w:w="1276" w:type="dxa"/>
          </w:tcPr>
          <w:p w14:paraId="59F969E2" w14:textId="09A46608" w:rsidR="00DA1E37" w:rsidRPr="00027AB7" w:rsidRDefault="00DA1E37">
            <w:pPr>
              <w:pStyle w:val="EMEANormal"/>
              <w:rPr>
                <w:del w:id="3114" w:author="AbbVie02se" w:date="2025-05-09T10:29:00Z"/>
                <w:color w:val="000000"/>
                <w:lang w:val="sv-SE"/>
                <w:rPrChange w:id="3115" w:author="AbbVie13" w:date="2025-05-19T13:04:00Z">
                  <w:rPr>
                    <w:del w:id="3116" w:author="AbbVie02se" w:date="2025-05-09T10:29:00Z"/>
                    <w:color w:val="000000"/>
                    <w:lang w:val="en-US"/>
                  </w:rPr>
                </w:rPrChange>
              </w:rPr>
              <w:pPrChange w:id="3117" w:author="AbbVie02se" w:date="2025-05-09T10:29:00Z">
                <w:pPr>
                  <w:keepNext/>
                  <w:widowControl w:val="0"/>
                  <w:spacing w:line="240" w:lineRule="auto"/>
                  <w:jc w:val="center"/>
                </w:pPr>
              </w:pPrChange>
            </w:pPr>
          </w:p>
        </w:tc>
        <w:tc>
          <w:tcPr>
            <w:tcW w:w="1417" w:type="dxa"/>
          </w:tcPr>
          <w:p w14:paraId="59F969E3" w14:textId="02EAEE51" w:rsidR="00DA1E37" w:rsidRPr="00027AB7" w:rsidRDefault="00DA1E37">
            <w:pPr>
              <w:pStyle w:val="EMEANormal"/>
              <w:rPr>
                <w:del w:id="3118" w:author="AbbVie02se" w:date="2025-05-09T10:29:00Z"/>
                <w:color w:val="000000"/>
                <w:lang w:val="sv-SE"/>
                <w:rPrChange w:id="3119" w:author="AbbVie13" w:date="2025-05-19T13:04:00Z">
                  <w:rPr>
                    <w:del w:id="3120" w:author="AbbVie02se" w:date="2025-05-09T10:29:00Z"/>
                    <w:color w:val="000000"/>
                    <w:lang w:val="en-US"/>
                  </w:rPr>
                </w:rPrChange>
              </w:rPr>
              <w:pPrChange w:id="3121" w:author="AbbVie02se" w:date="2025-05-09T10:29:00Z">
                <w:pPr>
                  <w:keepNext/>
                  <w:widowControl w:val="0"/>
                  <w:spacing w:line="240" w:lineRule="auto"/>
                  <w:jc w:val="center"/>
                </w:pPr>
              </w:pPrChange>
            </w:pPr>
          </w:p>
        </w:tc>
        <w:tc>
          <w:tcPr>
            <w:tcW w:w="1559" w:type="dxa"/>
          </w:tcPr>
          <w:p w14:paraId="59F969E4" w14:textId="09C54FC1" w:rsidR="00DA1E37" w:rsidRPr="00027AB7" w:rsidRDefault="00DA1E37">
            <w:pPr>
              <w:pStyle w:val="EMEANormal"/>
              <w:rPr>
                <w:del w:id="3122" w:author="AbbVie02se" w:date="2025-05-09T10:29:00Z"/>
                <w:color w:val="000000"/>
                <w:lang w:val="sv-SE"/>
                <w:rPrChange w:id="3123" w:author="AbbVie13" w:date="2025-05-19T13:04:00Z">
                  <w:rPr>
                    <w:del w:id="3124" w:author="AbbVie02se" w:date="2025-05-09T10:29:00Z"/>
                    <w:color w:val="000000"/>
                    <w:lang w:val="en-US"/>
                  </w:rPr>
                </w:rPrChange>
              </w:rPr>
              <w:pPrChange w:id="3125" w:author="AbbVie02se" w:date="2025-05-09T10:29:00Z">
                <w:pPr>
                  <w:keepNext/>
                  <w:widowControl w:val="0"/>
                  <w:spacing w:line="240" w:lineRule="auto"/>
                  <w:jc w:val="center"/>
                </w:pPr>
              </w:pPrChange>
            </w:pPr>
          </w:p>
        </w:tc>
        <w:tc>
          <w:tcPr>
            <w:tcW w:w="1134" w:type="dxa"/>
          </w:tcPr>
          <w:p w14:paraId="59F969E5" w14:textId="719146AD" w:rsidR="00DA1E37" w:rsidRPr="00027AB7" w:rsidRDefault="00DA1E37">
            <w:pPr>
              <w:pStyle w:val="EMEANormal"/>
              <w:rPr>
                <w:del w:id="3126" w:author="AbbVie02se" w:date="2025-05-09T10:29:00Z"/>
                <w:color w:val="000000"/>
                <w:lang w:val="sv-SE"/>
                <w:rPrChange w:id="3127" w:author="AbbVie13" w:date="2025-05-19T13:04:00Z">
                  <w:rPr>
                    <w:del w:id="3128" w:author="AbbVie02se" w:date="2025-05-09T10:29:00Z"/>
                    <w:color w:val="000000"/>
                    <w:lang w:val="en-US"/>
                  </w:rPr>
                </w:rPrChange>
              </w:rPr>
              <w:pPrChange w:id="3129" w:author="AbbVie02se" w:date="2025-05-09T10:29:00Z">
                <w:pPr>
                  <w:keepNext/>
                  <w:widowControl w:val="0"/>
                  <w:spacing w:line="240" w:lineRule="auto"/>
                  <w:jc w:val="center"/>
                </w:pPr>
              </w:pPrChange>
            </w:pPr>
          </w:p>
        </w:tc>
        <w:tc>
          <w:tcPr>
            <w:tcW w:w="1134" w:type="dxa"/>
          </w:tcPr>
          <w:p w14:paraId="59F969E6" w14:textId="6D514815" w:rsidR="00DA1E37" w:rsidRPr="00027AB7" w:rsidRDefault="00DA1E37">
            <w:pPr>
              <w:pStyle w:val="EMEANormal"/>
              <w:rPr>
                <w:del w:id="3130" w:author="AbbVie02se" w:date="2025-05-09T10:29:00Z"/>
                <w:color w:val="000000"/>
                <w:lang w:val="sv-SE"/>
                <w:rPrChange w:id="3131" w:author="AbbVie13" w:date="2025-05-19T13:04:00Z">
                  <w:rPr>
                    <w:del w:id="3132" w:author="AbbVie02se" w:date="2025-05-09T10:29:00Z"/>
                    <w:color w:val="000000"/>
                    <w:lang w:val="en-US"/>
                  </w:rPr>
                </w:rPrChange>
              </w:rPr>
              <w:pPrChange w:id="3133" w:author="AbbVie02se" w:date="2025-05-09T10:29:00Z">
                <w:pPr>
                  <w:keepNext/>
                  <w:widowControl w:val="0"/>
                  <w:spacing w:line="240" w:lineRule="auto"/>
                  <w:jc w:val="center"/>
                </w:pPr>
              </w:pPrChange>
            </w:pPr>
          </w:p>
        </w:tc>
        <w:tc>
          <w:tcPr>
            <w:tcW w:w="1134" w:type="dxa"/>
          </w:tcPr>
          <w:p w14:paraId="59F969E7" w14:textId="62473840" w:rsidR="00DA1E37" w:rsidRPr="00027AB7" w:rsidRDefault="00DA1E37">
            <w:pPr>
              <w:pStyle w:val="EMEANormal"/>
              <w:rPr>
                <w:del w:id="3134" w:author="AbbVie02se" w:date="2025-05-09T10:29:00Z"/>
                <w:color w:val="000000"/>
                <w:lang w:val="sv-SE"/>
                <w:rPrChange w:id="3135" w:author="AbbVie13" w:date="2025-05-19T13:04:00Z">
                  <w:rPr>
                    <w:del w:id="3136" w:author="AbbVie02se" w:date="2025-05-09T10:29:00Z"/>
                    <w:color w:val="000000"/>
                    <w:lang w:val="en-US"/>
                  </w:rPr>
                </w:rPrChange>
              </w:rPr>
              <w:pPrChange w:id="3137" w:author="AbbVie02se" w:date="2025-05-09T10:29:00Z">
                <w:pPr>
                  <w:keepNext/>
                  <w:widowControl w:val="0"/>
                  <w:spacing w:line="240" w:lineRule="auto"/>
                  <w:jc w:val="center"/>
                </w:pPr>
              </w:pPrChange>
            </w:pPr>
          </w:p>
        </w:tc>
      </w:tr>
      <w:tr w:rsidR="00BA13E6" w14:paraId="59F969F0" w14:textId="14886BA6">
        <w:trPr>
          <w:del w:id="3138" w:author="AbbVie02se" w:date="2025-05-09T10:29:00Z"/>
        </w:trPr>
        <w:tc>
          <w:tcPr>
            <w:tcW w:w="1526" w:type="dxa"/>
          </w:tcPr>
          <w:p w14:paraId="59F969E9" w14:textId="515B5841" w:rsidR="00DA1E37" w:rsidRPr="00027AB7" w:rsidRDefault="00BC22D8">
            <w:pPr>
              <w:pStyle w:val="EMEANormal"/>
              <w:rPr>
                <w:del w:id="3139" w:author="AbbVie02se" w:date="2025-05-09T10:29:00Z"/>
                <w:color w:val="000000"/>
                <w:lang w:val="sv-SE"/>
                <w:rPrChange w:id="3140" w:author="AbbVie13" w:date="2025-05-19T13:04:00Z">
                  <w:rPr>
                    <w:del w:id="3141" w:author="AbbVie02se" w:date="2025-05-09T10:29:00Z"/>
                    <w:color w:val="000000"/>
                    <w:lang w:val="en-US"/>
                  </w:rPr>
                </w:rPrChange>
              </w:rPr>
              <w:pPrChange w:id="3142" w:author="AbbVie02se" w:date="2025-05-09T10:29:00Z">
                <w:pPr>
                  <w:keepNext/>
                  <w:widowControl w:val="0"/>
                  <w:spacing w:line="240" w:lineRule="auto"/>
                  <w:jc w:val="right"/>
                </w:pPr>
              </w:pPrChange>
            </w:pPr>
            <w:del w:id="3143" w:author="AbbVie02se" w:date="2025-05-09T10:29:00Z">
              <w:r w:rsidRPr="00027AB7">
                <w:rPr>
                  <w:color w:val="000000"/>
                  <w:lang w:val="sv-SE"/>
                  <w:rPrChange w:id="3144" w:author="AbbVie13" w:date="2025-05-19T13:04:00Z">
                    <w:rPr>
                      <w:color w:val="000000"/>
                      <w:lang w:val="en-US"/>
                    </w:rPr>
                  </w:rPrChange>
                </w:rPr>
                <w:delText>Vecka 52</w:delText>
              </w:r>
            </w:del>
          </w:p>
        </w:tc>
        <w:tc>
          <w:tcPr>
            <w:tcW w:w="1276" w:type="dxa"/>
          </w:tcPr>
          <w:p w14:paraId="59F969EA" w14:textId="45E30183" w:rsidR="00DA1E37" w:rsidRPr="00027AB7" w:rsidRDefault="00BC22D8">
            <w:pPr>
              <w:pStyle w:val="EMEANormal"/>
              <w:rPr>
                <w:del w:id="3145" w:author="AbbVie02se" w:date="2025-05-09T10:29:00Z"/>
                <w:color w:val="000000"/>
                <w:lang w:val="sv-SE"/>
                <w:rPrChange w:id="3146" w:author="AbbVie13" w:date="2025-05-19T13:04:00Z">
                  <w:rPr>
                    <w:del w:id="3147" w:author="AbbVie02se" w:date="2025-05-09T10:29:00Z"/>
                    <w:color w:val="000000"/>
                    <w:lang w:val="en-US"/>
                  </w:rPr>
                </w:rPrChange>
              </w:rPr>
              <w:pPrChange w:id="3148" w:author="AbbVie02se" w:date="2025-05-09T10:29:00Z">
                <w:pPr>
                  <w:keepNext/>
                  <w:widowControl w:val="0"/>
                  <w:spacing w:line="240" w:lineRule="auto"/>
                  <w:jc w:val="center"/>
                </w:pPr>
              </w:pPrChange>
            </w:pPr>
            <w:del w:id="3149" w:author="AbbVie02se" w:date="2025-05-09T10:29:00Z">
              <w:r w:rsidRPr="00027AB7">
                <w:rPr>
                  <w:color w:val="000000"/>
                  <w:lang w:val="sv-SE"/>
                  <w:rPrChange w:id="3150" w:author="AbbVie13" w:date="2025-05-19T13:04:00Z">
                    <w:rPr>
                      <w:color w:val="000000"/>
                      <w:lang w:val="en-US"/>
                    </w:rPr>
                  </w:rPrChange>
                </w:rPr>
                <w:delText>45,9%</w:delText>
              </w:r>
            </w:del>
          </w:p>
        </w:tc>
        <w:tc>
          <w:tcPr>
            <w:tcW w:w="1417" w:type="dxa"/>
          </w:tcPr>
          <w:p w14:paraId="59F969EB" w14:textId="7BC0812D" w:rsidR="00DA1E37" w:rsidRPr="00027AB7" w:rsidRDefault="00BC22D8">
            <w:pPr>
              <w:pStyle w:val="EMEANormal"/>
              <w:rPr>
                <w:del w:id="3151" w:author="AbbVie02se" w:date="2025-05-09T10:29:00Z"/>
                <w:color w:val="000000"/>
                <w:lang w:val="sv-SE"/>
                <w:rPrChange w:id="3152" w:author="AbbVie13" w:date="2025-05-19T13:04:00Z">
                  <w:rPr>
                    <w:del w:id="3153" w:author="AbbVie02se" w:date="2025-05-09T10:29:00Z"/>
                    <w:color w:val="000000"/>
                    <w:lang w:val="en-US"/>
                  </w:rPr>
                </w:rPrChange>
              </w:rPr>
              <w:pPrChange w:id="3154" w:author="AbbVie02se" w:date="2025-05-09T10:29:00Z">
                <w:pPr>
                  <w:keepNext/>
                  <w:widowControl w:val="0"/>
                  <w:spacing w:line="240" w:lineRule="auto"/>
                  <w:jc w:val="center"/>
                </w:pPr>
              </w:pPrChange>
            </w:pPr>
            <w:del w:id="3155" w:author="AbbVie02se" w:date="2025-05-09T10:29:00Z">
              <w:r w:rsidRPr="00027AB7">
                <w:rPr>
                  <w:color w:val="000000"/>
                  <w:lang w:val="sv-SE"/>
                  <w:rPrChange w:id="3156" w:author="AbbVie13" w:date="2025-05-19T13:04:00Z">
                    <w:rPr>
                      <w:color w:val="000000"/>
                      <w:lang w:val="en-US"/>
                    </w:rPr>
                  </w:rPrChange>
                </w:rPr>
                <w:delText>41,2%</w:delText>
              </w:r>
            </w:del>
          </w:p>
        </w:tc>
        <w:tc>
          <w:tcPr>
            <w:tcW w:w="1559" w:type="dxa"/>
          </w:tcPr>
          <w:p w14:paraId="59F969EC" w14:textId="6723AA8F" w:rsidR="00DA1E37" w:rsidRPr="00027AB7" w:rsidRDefault="00BC22D8">
            <w:pPr>
              <w:pStyle w:val="EMEANormal"/>
              <w:rPr>
                <w:del w:id="3157" w:author="AbbVie02se" w:date="2025-05-09T10:29:00Z"/>
                <w:color w:val="000000"/>
                <w:lang w:val="sv-SE"/>
                <w:rPrChange w:id="3158" w:author="AbbVie13" w:date="2025-05-19T13:04:00Z">
                  <w:rPr>
                    <w:del w:id="3159" w:author="AbbVie02se" w:date="2025-05-09T10:29:00Z"/>
                    <w:color w:val="000000"/>
                    <w:lang w:val="en-US"/>
                  </w:rPr>
                </w:rPrChange>
              </w:rPr>
              <w:pPrChange w:id="3160" w:author="AbbVie02se" w:date="2025-05-09T10:29:00Z">
                <w:pPr>
                  <w:keepNext/>
                  <w:widowControl w:val="0"/>
                  <w:spacing w:line="240" w:lineRule="auto"/>
                  <w:jc w:val="center"/>
                </w:pPr>
              </w:pPrChange>
            </w:pPr>
            <w:del w:id="3161" w:author="AbbVie02se" w:date="2025-05-09T10:29:00Z">
              <w:r w:rsidRPr="00027AB7">
                <w:rPr>
                  <w:color w:val="000000"/>
                  <w:lang w:val="sv-SE"/>
                  <w:rPrChange w:id="3162" w:author="AbbVie13" w:date="2025-05-19T13:04:00Z">
                    <w:rPr>
                      <w:color w:val="000000"/>
                      <w:lang w:val="en-US"/>
                    </w:rPr>
                  </w:rPrChange>
                </w:rPr>
                <w:delText>61,6%</w:delText>
              </w:r>
            </w:del>
          </w:p>
        </w:tc>
        <w:tc>
          <w:tcPr>
            <w:tcW w:w="1134" w:type="dxa"/>
          </w:tcPr>
          <w:p w14:paraId="59F969ED" w14:textId="33BC6FC5" w:rsidR="00DA1E37" w:rsidRPr="00027AB7" w:rsidRDefault="00BC22D8">
            <w:pPr>
              <w:pStyle w:val="EMEANormal"/>
              <w:rPr>
                <w:del w:id="3163" w:author="AbbVie02se" w:date="2025-05-09T10:29:00Z"/>
                <w:color w:val="000000"/>
                <w:lang w:val="sv-SE"/>
                <w:rPrChange w:id="3164" w:author="AbbVie13" w:date="2025-05-19T13:04:00Z">
                  <w:rPr>
                    <w:del w:id="3165" w:author="AbbVie02se" w:date="2025-05-09T10:29:00Z"/>
                    <w:color w:val="000000"/>
                    <w:lang w:val="en-US"/>
                  </w:rPr>
                </w:rPrChange>
              </w:rPr>
              <w:pPrChange w:id="3166" w:author="AbbVie02se" w:date="2025-05-09T10:29:00Z">
                <w:pPr>
                  <w:keepNext/>
                  <w:widowControl w:val="0"/>
                  <w:spacing w:line="240" w:lineRule="auto"/>
                  <w:jc w:val="center"/>
                </w:pPr>
              </w:pPrChange>
            </w:pPr>
            <w:del w:id="3167" w:author="AbbVie02se" w:date="2025-05-09T10:29:00Z">
              <w:r w:rsidRPr="00027AB7">
                <w:rPr>
                  <w:color w:val="000000"/>
                  <w:lang w:val="sv-SE"/>
                  <w:rPrChange w:id="3168" w:author="AbbVie13" w:date="2025-05-19T13:04:00Z">
                    <w:rPr>
                      <w:color w:val="000000"/>
                      <w:lang w:val="en-US"/>
                    </w:rPr>
                  </w:rPrChange>
                </w:rPr>
                <w:delText>&lt;0,001</w:delText>
              </w:r>
            </w:del>
          </w:p>
        </w:tc>
        <w:tc>
          <w:tcPr>
            <w:tcW w:w="1134" w:type="dxa"/>
          </w:tcPr>
          <w:p w14:paraId="59F969EE" w14:textId="5041FFCF" w:rsidR="00DA1E37" w:rsidRPr="00027AB7" w:rsidRDefault="00BC22D8">
            <w:pPr>
              <w:pStyle w:val="EMEANormal"/>
              <w:rPr>
                <w:del w:id="3169" w:author="AbbVie02se" w:date="2025-05-09T10:29:00Z"/>
                <w:color w:val="000000"/>
                <w:lang w:val="sv-SE"/>
                <w:rPrChange w:id="3170" w:author="AbbVie13" w:date="2025-05-19T13:04:00Z">
                  <w:rPr>
                    <w:del w:id="3171" w:author="AbbVie02se" w:date="2025-05-09T10:29:00Z"/>
                    <w:color w:val="000000"/>
                    <w:lang w:val="en-US"/>
                  </w:rPr>
                </w:rPrChange>
              </w:rPr>
              <w:pPrChange w:id="3172" w:author="AbbVie02se" w:date="2025-05-09T10:29:00Z">
                <w:pPr>
                  <w:keepNext/>
                  <w:widowControl w:val="0"/>
                  <w:spacing w:line="240" w:lineRule="auto"/>
                  <w:jc w:val="center"/>
                </w:pPr>
              </w:pPrChange>
            </w:pPr>
            <w:del w:id="3173" w:author="AbbVie02se" w:date="2025-05-09T10:29:00Z">
              <w:r w:rsidRPr="00027AB7">
                <w:rPr>
                  <w:color w:val="000000"/>
                  <w:lang w:val="sv-SE"/>
                  <w:rPrChange w:id="3174" w:author="AbbVie13" w:date="2025-05-19T13:04:00Z">
                    <w:rPr>
                      <w:color w:val="000000"/>
                      <w:lang w:val="en-US"/>
                    </w:rPr>
                  </w:rPrChange>
                </w:rPr>
                <w:delText>&lt;0,001</w:delText>
              </w:r>
            </w:del>
          </w:p>
        </w:tc>
        <w:tc>
          <w:tcPr>
            <w:tcW w:w="1134" w:type="dxa"/>
          </w:tcPr>
          <w:p w14:paraId="59F969EF" w14:textId="7AAB311F" w:rsidR="00DA1E37" w:rsidRPr="00027AB7" w:rsidRDefault="00BC22D8">
            <w:pPr>
              <w:pStyle w:val="EMEANormal"/>
              <w:rPr>
                <w:del w:id="3175" w:author="AbbVie02se" w:date="2025-05-09T10:29:00Z"/>
                <w:color w:val="000000"/>
                <w:lang w:val="sv-SE"/>
                <w:rPrChange w:id="3176" w:author="AbbVie13" w:date="2025-05-19T13:04:00Z">
                  <w:rPr>
                    <w:del w:id="3177" w:author="AbbVie02se" w:date="2025-05-09T10:29:00Z"/>
                    <w:color w:val="000000"/>
                    <w:lang w:val="en-US"/>
                  </w:rPr>
                </w:rPrChange>
              </w:rPr>
              <w:pPrChange w:id="3178" w:author="AbbVie02se" w:date="2025-05-09T10:29:00Z">
                <w:pPr>
                  <w:keepNext/>
                  <w:widowControl w:val="0"/>
                  <w:spacing w:line="240" w:lineRule="auto"/>
                  <w:jc w:val="center"/>
                </w:pPr>
              </w:pPrChange>
            </w:pPr>
            <w:del w:id="3179" w:author="AbbVie02se" w:date="2025-05-09T10:29:00Z">
              <w:r w:rsidRPr="00027AB7">
                <w:rPr>
                  <w:color w:val="000000"/>
                  <w:lang w:val="sv-SE"/>
                  <w:rPrChange w:id="3180" w:author="AbbVie13" w:date="2025-05-19T13:04:00Z">
                    <w:rPr>
                      <w:color w:val="000000"/>
                      <w:lang w:val="en-US"/>
                    </w:rPr>
                  </w:rPrChange>
                </w:rPr>
                <w:delText>0,317</w:delText>
              </w:r>
            </w:del>
          </w:p>
        </w:tc>
      </w:tr>
      <w:tr w:rsidR="00BA13E6" w14:paraId="59F969F8" w14:textId="68CC3F9D">
        <w:trPr>
          <w:del w:id="3181" w:author="AbbVie02se" w:date="2025-05-09T10:29:00Z"/>
        </w:trPr>
        <w:tc>
          <w:tcPr>
            <w:tcW w:w="1526" w:type="dxa"/>
          </w:tcPr>
          <w:p w14:paraId="59F969F1" w14:textId="3839A342" w:rsidR="00DA1E37" w:rsidRPr="00027AB7" w:rsidRDefault="00BC22D8">
            <w:pPr>
              <w:pStyle w:val="EMEANormal"/>
              <w:rPr>
                <w:del w:id="3182" w:author="AbbVie02se" w:date="2025-05-09T10:29:00Z"/>
                <w:color w:val="000000"/>
                <w:lang w:val="sv-SE"/>
                <w:rPrChange w:id="3183" w:author="AbbVie13" w:date="2025-05-19T13:04:00Z">
                  <w:rPr>
                    <w:del w:id="3184" w:author="AbbVie02se" w:date="2025-05-09T10:29:00Z"/>
                    <w:color w:val="000000"/>
                    <w:lang w:val="en-US"/>
                  </w:rPr>
                </w:rPrChange>
              </w:rPr>
              <w:pPrChange w:id="3185" w:author="AbbVie02se" w:date="2025-05-09T10:29:00Z">
                <w:pPr>
                  <w:keepNext/>
                  <w:widowControl w:val="0"/>
                  <w:spacing w:line="240" w:lineRule="auto"/>
                  <w:jc w:val="right"/>
                </w:pPr>
              </w:pPrChange>
            </w:pPr>
            <w:del w:id="3186" w:author="AbbVie02se" w:date="2025-05-09T10:29:00Z">
              <w:r w:rsidRPr="00027AB7">
                <w:rPr>
                  <w:color w:val="000000"/>
                  <w:lang w:val="sv-SE"/>
                  <w:rPrChange w:id="3187" w:author="AbbVie13" w:date="2025-05-19T13:04:00Z">
                    <w:rPr>
                      <w:color w:val="000000"/>
                      <w:lang w:val="en-US"/>
                    </w:rPr>
                  </w:rPrChange>
                </w:rPr>
                <w:delText>Vecka 104</w:delText>
              </w:r>
            </w:del>
          </w:p>
        </w:tc>
        <w:tc>
          <w:tcPr>
            <w:tcW w:w="1276" w:type="dxa"/>
          </w:tcPr>
          <w:p w14:paraId="59F969F2" w14:textId="20FB1446" w:rsidR="00DA1E37" w:rsidRPr="00027AB7" w:rsidRDefault="00BC22D8">
            <w:pPr>
              <w:pStyle w:val="EMEANormal"/>
              <w:rPr>
                <w:del w:id="3188" w:author="AbbVie02se" w:date="2025-05-09T10:29:00Z"/>
                <w:color w:val="000000"/>
                <w:lang w:val="sv-SE"/>
                <w:rPrChange w:id="3189" w:author="AbbVie13" w:date="2025-05-19T13:04:00Z">
                  <w:rPr>
                    <w:del w:id="3190" w:author="AbbVie02se" w:date="2025-05-09T10:29:00Z"/>
                    <w:color w:val="000000"/>
                    <w:lang w:val="en-US"/>
                  </w:rPr>
                </w:rPrChange>
              </w:rPr>
              <w:pPrChange w:id="3191" w:author="AbbVie02se" w:date="2025-05-09T10:29:00Z">
                <w:pPr>
                  <w:keepNext/>
                  <w:widowControl w:val="0"/>
                  <w:spacing w:line="240" w:lineRule="auto"/>
                  <w:jc w:val="center"/>
                </w:pPr>
              </w:pPrChange>
            </w:pPr>
            <w:del w:id="3192" w:author="AbbVie02se" w:date="2025-05-09T10:29:00Z">
              <w:r w:rsidRPr="00027AB7">
                <w:rPr>
                  <w:color w:val="000000"/>
                  <w:lang w:val="sv-SE"/>
                  <w:rPrChange w:id="3193" w:author="AbbVie13" w:date="2025-05-19T13:04:00Z">
                    <w:rPr>
                      <w:color w:val="000000"/>
                      <w:lang w:val="en-US"/>
                    </w:rPr>
                  </w:rPrChange>
                </w:rPr>
                <w:delText>42,8%</w:delText>
              </w:r>
            </w:del>
          </w:p>
        </w:tc>
        <w:tc>
          <w:tcPr>
            <w:tcW w:w="1417" w:type="dxa"/>
          </w:tcPr>
          <w:p w14:paraId="59F969F3" w14:textId="159997D0" w:rsidR="00DA1E37" w:rsidRPr="00027AB7" w:rsidRDefault="00BC22D8">
            <w:pPr>
              <w:pStyle w:val="EMEANormal"/>
              <w:rPr>
                <w:del w:id="3194" w:author="AbbVie02se" w:date="2025-05-09T10:29:00Z"/>
                <w:color w:val="000000"/>
                <w:lang w:val="sv-SE"/>
                <w:rPrChange w:id="3195" w:author="AbbVie13" w:date="2025-05-19T13:04:00Z">
                  <w:rPr>
                    <w:del w:id="3196" w:author="AbbVie02se" w:date="2025-05-09T10:29:00Z"/>
                    <w:color w:val="000000"/>
                    <w:lang w:val="en-US"/>
                  </w:rPr>
                </w:rPrChange>
              </w:rPr>
              <w:pPrChange w:id="3197" w:author="AbbVie02se" w:date="2025-05-09T10:29:00Z">
                <w:pPr>
                  <w:keepNext/>
                  <w:widowControl w:val="0"/>
                  <w:spacing w:line="240" w:lineRule="auto"/>
                  <w:jc w:val="center"/>
                </w:pPr>
              </w:pPrChange>
            </w:pPr>
            <w:del w:id="3198" w:author="AbbVie02se" w:date="2025-05-09T10:29:00Z">
              <w:r w:rsidRPr="00027AB7">
                <w:rPr>
                  <w:color w:val="000000"/>
                  <w:lang w:val="sv-SE"/>
                  <w:rPrChange w:id="3199" w:author="AbbVie13" w:date="2025-05-19T13:04:00Z">
                    <w:rPr>
                      <w:color w:val="000000"/>
                      <w:lang w:val="en-US"/>
                    </w:rPr>
                  </w:rPrChange>
                </w:rPr>
                <w:delText>36,9%</w:delText>
              </w:r>
            </w:del>
          </w:p>
        </w:tc>
        <w:tc>
          <w:tcPr>
            <w:tcW w:w="1559" w:type="dxa"/>
          </w:tcPr>
          <w:p w14:paraId="59F969F4" w14:textId="03C879AA" w:rsidR="00DA1E37" w:rsidRPr="00027AB7" w:rsidRDefault="00BC22D8">
            <w:pPr>
              <w:pStyle w:val="EMEANormal"/>
              <w:rPr>
                <w:del w:id="3200" w:author="AbbVie02se" w:date="2025-05-09T10:29:00Z"/>
                <w:color w:val="000000"/>
                <w:lang w:val="sv-SE"/>
                <w:rPrChange w:id="3201" w:author="AbbVie13" w:date="2025-05-19T13:04:00Z">
                  <w:rPr>
                    <w:del w:id="3202" w:author="AbbVie02se" w:date="2025-05-09T10:29:00Z"/>
                    <w:color w:val="000000"/>
                    <w:lang w:val="en-US"/>
                  </w:rPr>
                </w:rPrChange>
              </w:rPr>
              <w:pPrChange w:id="3203" w:author="AbbVie02se" w:date="2025-05-09T10:29:00Z">
                <w:pPr>
                  <w:keepNext/>
                  <w:widowControl w:val="0"/>
                  <w:spacing w:line="240" w:lineRule="auto"/>
                  <w:jc w:val="center"/>
                </w:pPr>
              </w:pPrChange>
            </w:pPr>
            <w:del w:id="3204" w:author="AbbVie02se" w:date="2025-05-09T10:29:00Z">
              <w:r w:rsidRPr="00027AB7">
                <w:rPr>
                  <w:color w:val="000000"/>
                  <w:lang w:val="sv-SE"/>
                  <w:rPrChange w:id="3205" w:author="AbbVie13" w:date="2025-05-19T13:04:00Z">
                    <w:rPr>
                      <w:color w:val="000000"/>
                      <w:lang w:val="en-US"/>
                    </w:rPr>
                  </w:rPrChange>
                </w:rPr>
                <w:delText>59,0%</w:delText>
              </w:r>
            </w:del>
          </w:p>
        </w:tc>
        <w:tc>
          <w:tcPr>
            <w:tcW w:w="1134" w:type="dxa"/>
          </w:tcPr>
          <w:p w14:paraId="59F969F5" w14:textId="65A88F16" w:rsidR="00DA1E37" w:rsidRPr="00027AB7" w:rsidRDefault="00BC22D8">
            <w:pPr>
              <w:pStyle w:val="EMEANormal"/>
              <w:rPr>
                <w:del w:id="3206" w:author="AbbVie02se" w:date="2025-05-09T10:29:00Z"/>
                <w:color w:val="000000"/>
                <w:lang w:val="sv-SE"/>
                <w:rPrChange w:id="3207" w:author="AbbVie13" w:date="2025-05-19T13:04:00Z">
                  <w:rPr>
                    <w:del w:id="3208" w:author="AbbVie02se" w:date="2025-05-09T10:29:00Z"/>
                    <w:color w:val="000000"/>
                    <w:lang w:val="en-US"/>
                  </w:rPr>
                </w:rPrChange>
              </w:rPr>
              <w:pPrChange w:id="3209" w:author="AbbVie02se" w:date="2025-05-09T10:29:00Z">
                <w:pPr>
                  <w:keepNext/>
                  <w:widowControl w:val="0"/>
                  <w:spacing w:line="240" w:lineRule="auto"/>
                  <w:jc w:val="center"/>
                </w:pPr>
              </w:pPrChange>
            </w:pPr>
            <w:del w:id="3210" w:author="AbbVie02se" w:date="2025-05-09T10:29:00Z">
              <w:r w:rsidRPr="00027AB7">
                <w:rPr>
                  <w:color w:val="000000"/>
                  <w:lang w:val="sv-SE"/>
                  <w:rPrChange w:id="3211" w:author="AbbVie13" w:date="2025-05-19T13:04:00Z">
                    <w:rPr>
                      <w:color w:val="000000"/>
                      <w:lang w:val="en-US"/>
                    </w:rPr>
                  </w:rPrChange>
                </w:rPr>
                <w:delText>&lt;0,001</w:delText>
              </w:r>
            </w:del>
          </w:p>
        </w:tc>
        <w:tc>
          <w:tcPr>
            <w:tcW w:w="1134" w:type="dxa"/>
          </w:tcPr>
          <w:p w14:paraId="59F969F6" w14:textId="49E0B023" w:rsidR="00DA1E37" w:rsidRPr="00027AB7" w:rsidRDefault="00BC22D8">
            <w:pPr>
              <w:pStyle w:val="EMEANormal"/>
              <w:rPr>
                <w:del w:id="3212" w:author="AbbVie02se" w:date="2025-05-09T10:29:00Z"/>
                <w:color w:val="000000"/>
                <w:lang w:val="sv-SE"/>
                <w:rPrChange w:id="3213" w:author="AbbVie13" w:date="2025-05-19T13:04:00Z">
                  <w:rPr>
                    <w:del w:id="3214" w:author="AbbVie02se" w:date="2025-05-09T10:29:00Z"/>
                    <w:color w:val="000000"/>
                    <w:lang w:val="en-US"/>
                  </w:rPr>
                </w:rPrChange>
              </w:rPr>
              <w:pPrChange w:id="3215" w:author="AbbVie02se" w:date="2025-05-09T10:29:00Z">
                <w:pPr>
                  <w:keepNext/>
                  <w:widowControl w:val="0"/>
                  <w:spacing w:line="240" w:lineRule="auto"/>
                  <w:jc w:val="center"/>
                </w:pPr>
              </w:pPrChange>
            </w:pPr>
            <w:del w:id="3216" w:author="AbbVie02se" w:date="2025-05-09T10:29:00Z">
              <w:r w:rsidRPr="00027AB7">
                <w:rPr>
                  <w:color w:val="000000"/>
                  <w:lang w:val="sv-SE"/>
                  <w:rPrChange w:id="3217" w:author="AbbVie13" w:date="2025-05-19T13:04:00Z">
                    <w:rPr>
                      <w:color w:val="000000"/>
                      <w:lang w:val="en-US"/>
                    </w:rPr>
                  </w:rPrChange>
                </w:rPr>
                <w:delText>&lt;0,001</w:delText>
              </w:r>
            </w:del>
          </w:p>
        </w:tc>
        <w:tc>
          <w:tcPr>
            <w:tcW w:w="1134" w:type="dxa"/>
          </w:tcPr>
          <w:p w14:paraId="59F969F7" w14:textId="53150777" w:rsidR="00DA1E37" w:rsidRPr="00027AB7" w:rsidRDefault="00BC22D8">
            <w:pPr>
              <w:pStyle w:val="EMEANormal"/>
              <w:rPr>
                <w:del w:id="3218" w:author="AbbVie02se" w:date="2025-05-09T10:29:00Z"/>
                <w:color w:val="000000"/>
                <w:lang w:val="sv-SE"/>
                <w:rPrChange w:id="3219" w:author="AbbVie13" w:date="2025-05-19T13:04:00Z">
                  <w:rPr>
                    <w:del w:id="3220" w:author="AbbVie02se" w:date="2025-05-09T10:29:00Z"/>
                    <w:color w:val="000000"/>
                    <w:lang w:val="en-US"/>
                  </w:rPr>
                </w:rPrChange>
              </w:rPr>
              <w:pPrChange w:id="3221" w:author="AbbVie02se" w:date="2025-05-09T10:29:00Z">
                <w:pPr>
                  <w:keepNext/>
                  <w:widowControl w:val="0"/>
                  <w:spacing w:line="240" w:lineRule="auto"/>
                  <w:jc w:val="center"/>
                </w:pPr>
              </w:pPrChange>
            </w:pPr>
            <w:del w:id="3222" w:author="AbbVie02se" w:date="2025-05-09T10:29:00Z">
              <w:r w:rsidRPr="00027AB7">
                <w:rPr>
                  <w:color w:val="000000"/>
                  <w:lang w:val="sv-SE"/>
                  <w:rPrChange w:id="3223" w:author="AbbVie13" w:date="2025-05-19T13:04:00Z">
                    <w:rPr>
                      <w:color w:val="000000"/>
                      <w:lang w:val="en-US"/>
                    </w:rPr>
                  </w:rPrChange>
                </w:rPr>
                <w:delText>0,162</w:delText>
              </w:r>
            </w:del>
          </w:p>
        </w:tc>
      </w:tr>
      <w:tr w:rsidR="00BA13E6" w14:paraId="59F96A00" w14:textId="4B9B7DB5">
        <w:trPr>
          <w:del w:id="3224" w:author="AbbVie02se" w:date="2025-05-09T10:29:00Z"/>
        </w:trPr>
        <w:tc>
          <w:tcPr>
            <w:tcW w:w="1526" w:type="dxa"/>
          </w:tcPr>
          <w:p w14:paraId="59F969F9" w14:textId="72D60AEA" w:rsidR="00DA1E37" w:rsidRPr="00027AB7" w:rsidRDefault="00BC22D8">
            <w:pPr>
              <w:pStyle w:val="EMEANormal"/>
              <w:rPr>
                <w:del w:id="3225" w:author="AbbVie02se" w:date="2025-05-09T10:29:00Z"/>
                <w:color w:val="000000"/>
                <w:lang w:val="sv-SE"/>
                <w:rPrChange w:id="3226" w:author="AbbVie13" w:date="2025-05-19T13:04:00Z">
                  <w:rPr>
                    <w:del w:id="3227" w:author="AbbVie02se" w:date="2025-05-09T10:29:00Z"/>
                    <w:color w:val="000000"/>
                    <w:lang w:val="en-US"/>
                  </w:rPr>
                </w:rPrChange>
              </w:rPr>
              <w:pPrChange w:id="3228" w:author="AbbVie02se" w:date="2025-05-09T10:29:00Z">
                <w:pPr>
                  <w:keepNext/>
                  <w:widowControl w:val="0"/>
                  <w:spacing w:line="240" w:lineRule="auto"/>
                </w:pPr>
              </w:pPrChange>
            </w:pPr>
            <w:del w:id="3229" w:author="AbbVie02se" w:date="2025-05-09T10:29:00Z">
              <w:r w:rsidRPr="00027AB7">
                <w:rPr>
                  <w:color w:val="000000"/>
                  <w:lang w:val="sv-SE"/>
                  <w:rPrChange w:id="3230" w:author="AbbVie13" w:date="2025-05-19T13:04:00Z">
                    <w:rPr>
                      <w:color w:val="000000"/>
                      <w:lang w:val="en-US"/>
                    </w:rPr>
                  </w:rPrChange>
                </w:rPr>
                <w:delText>ACR 70</w:delText>
              </w:r>
            </w:del>
          </w:p>
        </w:tc>
        <w:tc>
          <w:tcPr>
            <w:tcW w:w="1276" w:type="dxa"/>
          </w:tcPr>
          <w:p w14:paraId="59F969FA" w14:textId="186D9D09" w:rsidR="00DA1E37" w:rsidRPr="00027AB7" w:rsidRDefault="00DA1E37">
            <w:pPr>
              <w:pStyle w:val="EMEANormal"/>
              <w:rPr>
                <w:del w:id="3231" w:author="AbbVie02se" w:date="2025-05-09T10:29:00Z"/>
                <w:color w:val="000000"/>
                <w:lang w:val="sv-SE"/>
                <w:rPrChange w:id="3232" w:author="AbbVie13" w:date="2025-05-19T13:04:00Z">
                  <w:rPr>
                    <w:del w:id="3233" w:author="AbbVie02se" w:date="2025-05-09T10:29:00Z"/>
                    <w:color w:val="000000"/>
                    <w:lang w:val="en-US"/>
                  </w:rPr>
                </w:rPrChange>
              </w:rPr>
              <w:pPrChange w:id="3234" w:author="AbbVie02se" w:date="2025-05-09T10:29:00Z">
                <w:pPr>
                  <w:keepNext/>
                  <w:widowControl w:val="0"/>
                  <w:spacing w:line="240" w:lineRule="auto"/>
                  <w:jc w:val="center"/>
                </w:pPr>
              </w:pPrChange>
            </w:pPr>
          </w:p>
        </w:tc>
        <w:tc>
          <w:tcPr>
            <w:tcW w:w="1417" w:type="dxa"/>
          </w:tcPr>
          <w:p w14:paraId="59F969FB" w14:textId="402E16A5" w:rsidR="00DA1E37" w:rsidRPr="00027AB7" w:rsidRDefault="00DA1E37">
            <w:pPr>
              <w:pStyle w:val="EMEANormal"/>
              <w:rPr>
                <w:del w:id="3235" w:author="AbbVie02se" w:date="2025-05-09T10:29:00Z"/>
                <w:color w:val="000000"/>
                <w:lang w:val="sv-SE"/>
                <w:rPrChange w:id="3236" w:author="AbbVie13" w:date="2025-05-19T13:04:00Z">
                  <w:rPr>
                    <w:del w:id="3237" w:author="AbbVie02se" w:date="2025-05-09T10:29:00Z"/>
                    <w:color w:val="000000"/>
                    <w:lang w:val="en-US"/>
                  </w:rPr>
                </w:rPrChange>
              </w:rPr>
              <w:pPrChange w:id="3238" w:author="AbbVie02se" w:date="2025-05-09T10:29:00Z">
                <w:pPr>
                  <w:keepNext/>
                  <w:widowControl w:val="0"/>
                  <w:spacing w:line="240" w:lineRule="auto"/>
                  <w:jc w:val="center"/>
                </w:pPr>
              </w:pPrChange>
            </w:pPr>
          </w:p>
        </w:tc>
        <w:tc>
          <w:tcPr>
            <w:tcW w:w="1559" w:type="dxa"/>
          </w:tcPr>
          <w:p w14:paraId="59F969FC" w14:textId="43279082" w:rsidR="00DA1E37" w:rsidRPr="00027AB7" w:rsidRDefault="00DA1E37">
            <w:pPr>
              <w:pStyle w:val="EMEANormal"/>
              <w:rPr>
                <w:del w:id="3239" w:author="AbbVie02se" w:date="2025-05-09T10:29:00Z"/>
                <w:color w:val="000000"/>
                <w:lang w:val="sv-SE"/>
                <w:rPrChange w:id="3240" w:author="AbbVie13" w:date="2025-05-19T13:04:00Z">
                  <w:rPr>
                    <w:del w:id="3241" w:author="AbbVie02se" w:date="2025-05-09T10:29:00Z"/>
                    <w:color w:val="000000"/>
                    <w:lang w:val="en-US"/>
                  </w:rPr>
                </w:rPrChange>
              </w:rPr>
              <w:pPrChange w:id="3242" w:author="AbbVie02se" w:date="2025-05-09T10:29:00Z">
                <w:pPr>
                  <w:keepNext/>
                  <w:widowControl w:val="0"/>
                  <w:spacing w:line="240" w:lineRule="auto"/>
                  <w:jc w:val="center"/>
                </w:pPr>
              </w:pPrChange>
            </w:pPr>
          </w:p>
        </w:tc>
        <w:tc>
          <w:tcPr>
            <w:tcW w:w="1134" w:type="dxa"/>
          </w:tcPr>
          <w:p w14:paraId="59F969FD" w14:textId="5FDF9986" w:rsidR="00DA1E37" w:rsidRPr="00027AB7" w:rsidRDefault="00DA1E37">
            <w:pPr>
              <w:pStyle w:val="EMEANormal"/>
              <w:rPr>
                <w:del w:id="3243" w:author="AbbVie02se" w:date="2025-05-09T10:29:00Z"/>
                <w:color w:val="000000"/>
                <w:lang w:val="sv-SE"/>
                <w:rPrChange w:id="3244" w:author="AbbVie13" w:date="2025-05-19T13:04:00Z">
                  <w:rPr>
                    <w:del w:id="3245" w:author="AbbVie02se" w:date="2025-05-09T10:29:00Z"/>
                    <w:color w:val="000000"/>
                    <w:lang w:val="en-US"/>
                  </w:rPr>
                </w:rPrChange>
              </w:rPr>
              <w:pPrChange w:id="3246" w:author="AbbVie02se" w:date="2025-05-09T10:29:00Z">
                <w:pPr>
                  <w:keepNext/>
                  <w:widowControl w:val="0"/>
                  <w:spacing w:line="240" w:lineRule="auto"/>
                  <w:jc w:val="center"/>
                </w:pPr>
              </w:pPrChange>
            </w:pPr>
          </w:p>
        </w:tc>
        <w:tc>
          <w:tcPr>
            <w:tcW w:w="1134" w:type="dxa"/>
          </w:tcPr>
          <w:p w14:paraId="59F969FE" w14:textId="2011A2C4" w:rsidR="00DA1E37" w:rsidRPr="00027AB7" w:rsidRDefault="00DA1E37">
            <w:pPr>
              <w:pStyle w:val="EMEANormal"/>
              <w:rPr>
                <w:del w:id="3247" w:author="AbbVie02se" w:date="2025-05-09T10:29:00Z"/>
                <w:color w:val="000000"/>
                <w:lang w:val="sv-SE"/>
                <w:rPrChange w:id="3248" w:author="AbbVie13" w:date="2025-05-19T13:04:00Z">
                  <w:rPr>
                    <w:del w:id="3249" w:author="AbbVie02se" w:date="2025-05-09T10:29:00Z"/>
                    <w:color w:val="000000"/>
                    <w:lang w:val="en-US"/>
                  </w:rPr>
                </w:rPrChange>
              </w:rPr>
              <w:pPrChange w:id="3250" w:author="AbbVie02se" w:date="2025-05-09T10:29:00Z">
                <w:pPr>
                  <w:keepNext/>
                  <w:widowControl w:val="0"/>
                  <w:spacing w:line="240" w:lineRule="auto"/>
                  <w:jc w:val="center"/>
                </w:pPr>
              </w:pPrChange>
            </w:pPr>
          </w:p>
        </w:tc>
        <w:tc>
          <w:tcPr>
            <w:tcW w:w="1134" w:type="dxa"/>
          </w:tcPr>
          <w:p w14:paraId="59F969FF" w14:textId="5F9E010F" w:rsidR="00DA1E37" w:rsidRPr="00027AB7" w:rsidRDefault="00DA1E37">
            <w:pPr>
              <w:pStyle w:val="EMEANormal"/>
              <w:rPr>
                <w:del w:id="3251" w:author="AbbVie02se" w:date="2025-05-09T10:29:00Z"/>
                <w:color w:val="000000"/>
                <w:lang w:val="sv-SE"/>
                <w:rPrChange w:id="3252" w:author="AbbVie13" w:date="2025-05-19T13:04:00Z">
                  <w:rPr>
                    <w:del w:id="3253" w:author="AbbVie02se" w:date="2025-05-09T10:29:00Z"/>
                    <w:color w:val="000000"/>
                    <w:lang w:val="en-US"/>
                  </w:rPr>
                </w:rPrChange>
              </w:rPr>
              <w:pPrChange w:id="3254" w:author="AbbVie02se" w:date="2025-05-09T10:29:00Z">
                <w:pPr>
                  <w:keepNext/>
                  <w:widowControl w:val="0"/>
                  <w:spacing w:line="240" w:lineRule="auto"/>
                  <w:jc w:val="center"/>
                </w:pPr>
              </w:pPrChange>
            </w:pPr>
          </w:p>
        </w:tc>
      </w:tr>
      <w:tr w:rsidR="00BA13E6" w14:paraId="59F96A08" w14:textId="72BEAE34">
        <w:trPr>
          <w:del w:id="3255" w:author="AbbVie02se" w:date="2025-05-09T10:29:00Z"/>
        </w:trPr>
        <w:tc>
          <w:tcPr>
            <w:tcW w:w="1526" w:type="dxa"/>
          </w:tcPr>
          <w:p w14:paraId="59F96A01" w14:textId="51AA0226" w:rsidR="00DA1E37" w:rsidRPr="00027AB7" w:rsidRDefault="00BC22D8">
            <w:pPr>
              <w:pStyle w:val="EMEANormal"/>
              <w:rPr>
                <w:del w:id="3256" w:author="AbbVie02se" w:date="2025-05-09T10:29:00Z"/>
                <w:color w:val="000000"/>
                <w:lang w:val="sv-SE"/>
                <w:rPrChange w:id="3257" w:author="AbbVie13" w:date="2025-05-19T13:04:00Z">
                  <w:rPr>
                    <w:del w:id="3258" w:author="AbbVie02se" w:date="2025-05-09T10:29:00Z"/>
                    <w:color w:val="000000"/>
                    <w:lang w:val="en-US"/>
                  </w:rPr>
                </w:rPrChange>
              </w:rPr>
              <w:pPrChange w:id="3259" w:author="AbbVie02se" w:date="2025-05-09T10:29:00Z">
                <w:pPr>
                  <w:keepNext/>
                  <w:widowControl w:val="0"/>
                  <w:spacing w:line="240" w:lineRule="auto"/>
                  <w:jc w:val="right"/>
                </w:pPr>
              </w:pPrChange>
            </w:pPr>
            <w:del w:id="3260" w:author="AbbVie02se" w:date="2025-05-09T10:29:00Z">
              <w:r w:rsidRPr="00027AB7">
                <w:rPr>
                  <w:color w:val="000000"/>
                  <w:lang w:val="sv-SE"/>
                  <w:rPrChange w:id="3261" w:author="AbbVie13" w:date="2025-05-19T13:04:00Z">
                    <w:rPr>
                      <w:color w:val="000000"/>
                      <w:lang w:val="en-US"/>
                    </w:rPr>
                  </w:rPrChange>
                </w:rPr>
                <w:delText>Vecka 52</w:delText>
              </w:r>
            </w:del>
          </w:p>
        </w:tc>
        <w:tc>
          <w:tcPr>
            <w:tcW w:w="1276" w:type="dxa"/>
          </w:tcPr>
          <w:p w14:paraId="59F96A02" w14:textId="554AF0A4" w:rsidR="00DA1E37" w:rsidRPr="00027AB7" w:rsidRDefault="00BC22D8">
            <w:pPr>
              <w:pStyle w:val="EMEANormal"/>
              <w:rPr>
                <w:del w:id="3262" w:author="AbbVie02se" w:date="2025-05-09T10:29:00Z"/>
                <w:color w:val="000000"/>
                <w:lang w:val="sv-SE"/>
                <w:rPrChange w:id="3263" w:author="AbbVie13" w:date="2025-05-19T13:04:00Z">
                  <w:rPr>
                    <w:del w:id="3264" w:author="AbbVie02se" w:date="2025-05-09T10:29:00Z"/>
                    <w:color w:val="000000"/>
                    <w:lang w:val="en-US"/>
                  </w:rPr>
                </w:rPrChange>
              </w:rPr>
              <w:pPrChange w:id="3265" w:author="AbbVie02se" w:date="2025-05-09T10:29:00Z">
                <w:pPr>
                  <w:keepNext/>
                  <w:widowControl w:val="0"/>
                  <w:spacing w:line="240" w:lineRule="auto"/>
                  <w:jc w:val="center"/>
                </w:pPr>
              </w:pPrChange>
            </w:pPr>
            <w:del w:id="3266" w:author="AbbVie02se" w:date="2025-05-09T10:29:00Z">
              <w:r w:rsidRPr="00027AB7">
                <w:rPr>
                  <w:color w:val="000000"/>
                  <w:lang w:val="sv-SE"/>
                  <w:rPrChange w:id="3267" w:author="AbbVie13" w:date="2025-05-19T13:04:00Z">
                    <w:rPr>
                      <w:color w:val="000000"/>
                      <w:lang w:val="en-US"/>
                    </w:rPr>
                  </w:rPrChange>
                </w:rPr>
                <w:delText>27,2%</w:delText>
              </w:r>
            </w:del>
          </w:p>
        </w:tc>
        <w:tc>
          <w:tcPr>
            <w:tcW w:w="1417" w:type="dxa"/>
          </w:tcPr>
          <w:p w14:paraId="59F96A03" w14:textId="63961BC4" w:rsidR="00DA1E37" w:rsidRPr="00027AB7" w:rsidRDefault="00BC22D8">
            <w:pPr>
              <w:pStyle w:val="EMEANormal"/>
              <w:rPr>
                <w:del w:id="3268" w:author="AbbVie02se" w:date="2025-05-09T10:29:00Z"/>
                <w:color w:val="000000"/>
                <w:lang w:val="sv-SE"/>
                <w:rPrChange w:id="3269" w:author="AbbVie13" w:date="2025-05-19T13:04:00Z">
                  <w:rPr>
                    <w:del w:id="3270" w:author="AbbVie02se" w:date="2025-05-09T10:29:00Z"/>
                    <w:color w:val="000000"/>
                    <w:lang w:val="en-US"/>
                  </w:rPr>
                </w:rPrChange>
              </w:rPr>
              <w:pPrChange w:id="3271" w:author="AbbVie02se" w:date="2025-05-09T10:29:00Z">
                <w:pPr>
                  <w:keepNext/>
                  <w:widowControl w:val="0"/>
                  <w:spacing w:line="240" w:lineRule="auto"/>
                  <w:jc w:val="center"/>
                </w:pPr>
              </w:pPrChange>
            </w:pPr>
            <w:del w:id="3272" w:author="AbbVie02se" w:date="2025-05-09T10:29:00Z">
              <w:r w:rsidRPr="00027AB7">
                <w:rPr>
                  <w:color w:val="000000"/>
                  <w:lang w:val="sv-SE"/>
                  <w:rPrChange w:id="3273" w:author="AbbVie13" w:date="2025-05-19T13:04:00Z">
                    <w:rPr>
                      <w:color w:val="000000"/>
                      <w:lang w:val="en-US"/>
                    </w:rPr>
                  </w:rPrChange>
                </w:rPr>
                <w:delText>25,9%</w:delText>
              </w:r>
            </w:del>
          </w:p>
        </w:tc>
        <w:tc>
          <w:tcPr>
            <w:tcW w:w="1559" w:type="dxa"/>
          </w:tcPr>
          <w:p w14:paraId="59F96A04" w14:textId="66B67361" w:rsidR="00DA1E37" w:rsidRPr="00027AB7" w:rsidRDefault="00BC22D8">
            <w:pPr>
              <w:pStyle w:val="EMEANormal"/>
              <w:rPr>
                <w:del w:id="3274" w:author="AbbVie02se" w:date="2025-05-09T10:29:00Z"/>
                <w:color w:val="000000"/>
                <w:lang w:val="sv-SE"/>
                <w:rPrChange w:id="3275" w:author="AbbVie13" w:date="2025-05-19T13:04:00Z">
                  <w:rPr>
                    <w:del w:id="3276" w:author="AbbVie02se" w:date="2025-05-09T10:29:00Z"/>
                    <w:color w:val="000000"/>
                    <w:lang w:val="en-US"/>
                  </w:rPr>
                </w:rPrChange>
              </w:rPr>
              <w:pPrChange w:id="3277" w:author="AbbVie02se" w:date="2025-05-09T10:29:00Z">
                <w:pPr>
                  <w:keepNext/>
                  <w:widowControl w:val="0"/>
                  <w:spacing w:line="240" w:lineRule="auto"/>
                  <w:jc w:val="center"/>
                </w:pPr>
              </w:pPrChange>
            </w:pPr>
            <w:del w:id="3278" w:author="AbbVie02se" w:date="2025-05-09T10:29:00Z">
              <w:r w:rsidRPr="00027AB7">
                <w:rPr>
                  <w:color w:val="000000"/>
                  <w:lang w:val="sv-SE"/>
                  <w:rPrChange w:id="3279" w:author="AbbVie13" w:date="2025-05-19T13:04:00Z">
                    <w:rPr>
                      <w:color w:val="000000"/>
                      <w:lang w:val="en-US"/>
                    </w:rPr>
                  </w:rPrChange>
                </w:rPr>
                <w:delText>45,5%</w:delText>
              </w:r>
            </w:del>
          </w:p>
        </w:tc>
        <w:tc>
          <w:tcPr>
            <w:tcW w:w="1134" w:type="dxa"/>
          </w:tcPr>
          <w:p w14:paraId="59F96A05" w14:textId="2E5CBF14" w:rsidR="00DA1E37" w:rsidRPr="00027AB7" w:rsidRDefault="00BC22D8">
            <w:pPr>
              <w:pStyle w:val="EMEANormal"/>
              <w:rPr>
                <w:del w:id="3280" w:author="AbbVie02se" w:date="2025-05-09T10:29:00Z"/>
                <w:color w:val="000000"/>
                <w:lang w:val="sv-SE"/>
                <w:rPrChange w:id="3281" w:author="AbbVie13" w:date="2025-05-19T13:04:00Z">
                  <w:rPr>
                    <w:del w:id="3282" w:author="AbbVie02se" w:date="2025-05-09T10:29:00Z"/>
                    <w:color w:val="000000"/>
                    <w:lang w:val="en-US"/>
                  </w:rPr>
                </w:rPrChange>
              </w:rPr>
              <w:pPrChange w:id="3283" w:author="AbbVie02se" w:date="2025-05-09T10:29:00Z">
                <w:pPr>
                  <w:keepNext/>
                  <w:widowControl w:val="0"/>
                  <w:spacing w:line="240" w:lineRule="auto"/>
                  <w:jc w:val="center"/>
                </w:pPr>
              </w:pPrChange>
            </w:pPr>
            <w:del w:id="3284" w:author="AbbVie02se" w:date="2025-05-09T10:29:00Z">
              <w:r w:rsidRPr="00027AB7">
                <w:rPr>
                  <w:color w:val="000000"/>
                  <w:lang w:val="sv-SE"/>
                  <w:rPrChange w:id="3285" w:author="AbbVie13" w:date="2025-05-19T13:04:00Z">
                    <w:rPr>
                      <w:color w:val="000000"/>
                      <w:lang w:val="en-US"/>
                    </w:rPr>
                  </w:rPrChange>
                </w:rPr>
                <w:delText>&lt;0,001</w:delText>
              </w:r>
            </w:del>
          </w:p>
        </w:tc>
        <w:tc>
          <w:tcPr>
            <w:tcW w:w="1134" w:type="dxa"/>
          </w:tcPr>
          <w:p w14:paraId="59F96A06" w14:textId="2A5C5ACE" w:rsidR="00DA1E37" w:rsidRPr="00027AB7" w:rsidRDefault="00BC22D8">
            <w:pPr>
              <w:pStyle w:val="EMEANormal"/>
              <w:rPr>
                <w:del w:id="3286" w:author="AbbVie02se" w:date="2025-05-09T10:29:00Z"/>
                <w:color w:val="000000"/>
                <w:lang w:val="sv-SE"/>
                <w:rPrChange w:id="3287" w:author="AbbVie13" w:date="2025-05-19T13:04:00Z">
                  <w:rPr>
                    <w:del w:id="3288" w:author="AbbVie02se" w:date="2025-05-09T10:29:00Z"/>
                    <w:color w:val="000000"/>
                    <w:lang w:val="en-US"/>
                  </w:rPr>
                </w:rPrChange>
              </w:rPr>
              <w:pPrChange w:id="3289" w:author="AbbVie02se" w:date="2025-05-09T10:29:00Z">
                <w:pPr>
                  <w:keepNext/>
                  <w:widowControl w:val="0"/>
                  <w:spacing w:line="240" w:lineRule="auto"/>
                  <w:jc w:val="center"/>
                </w:pPr>
              </w:pPrChange>
            </w:pPr>
            <w:del w:id="3290" w:author="AbbVie02se" w:date="2025-05-09T10:29:00Z">
              <w:r w:rsidRPr="00027AB7">
                <w:rPr>
                  <w:color w:val="000000"/>
                  <w:lang w:val="sv-SE"/>
                  <w:rPrChange w:id="3291" w:author="AbbVie13" w:date="2025-05-19T13:04:00Z">
                    <w:rPr>
                      <w:color w:val="000000"/>
                      <w:lang w:val="en-US"/>
                    </w:rPr>
                  </w:rPrChange>
                </w:rPr>
                <w:delText>&lt;0,001</w:delText>
              </w:r>
            </w:del>
          </w:p>
        </w:tc>
        <w:tc>
          <w:tcPr>
            <w:tcW w:w="1134" w:type="dxa"/>
          </w:tcPr>
          <w:p w14:paraId="59F96A07" w14:textId="09BB5529" w:rsidR="00DA1E37" w:rsidRPr="00027AB7" w:rsidRDefault="00BC22D8">
            <w:pPr>
              <w:pStyle w:val="EMEANormal"/>
              <w:rPr>
                <w:del w:id="3292" w:author="AbbVie02se" w:date="2025-05-09T10:29:00Z"/>
                <w:color w:val="000000"/>
                <w:lang w:val="sv-SE"/>
                <w:rPrChange w:id="3293" w:author="AbbVie13" w:date="2025-05-19T13:04:00Z">
                  <w:rPr>
                    <w:del w:id="3294" w:author="AbbVie02se" w:date="2025-05-09T10:29:00Z"/>
                    <w:color w:val="000000"/>
                    <w:lang w:val="en-US"/>
                  </w:rPr>
                </w:rPrChange>
              </w:rPr>
              <w:pPrChange w:id="3295" w:author="AbbVie02se" w:date="2025-05-09T10:29:00Z">
                <w:pPr>
                  <w:keepNext/>
                  <w:widowControl w:val="0"/>
                  <w:spacing w:line="240" w:lineRule="auto"/>
                  <w:jc w:val="center"/>
                </w:pPr>
              </w:pPrChange>
            </w:pPr>
            <w:del w:id="3296" w:author="AbbVie02se" w:date="2025-05-09T10:29:00Z">
              <w:r w:rsidRPr="00027AB7">
                <w:rPr>
                  <w:color w:val="000000"/>
                  <w:lang w:val="sv-SE"/>
                  <w:rPrChange w:id="3297" w:author="AbbVie13" w:date="2025-05-19T13:04:00Z">
                    <w:rPr>
                      <w:color w:val="000000"/>
                      <w:lang w:val="en-US"/>
                    </w:rPr>
                  </w:rPrChange>
                </w:rPr>
                <w:delText>0,656</w:delText>
              </w:r>
            </w:del>
          </w:p>
        </w:tc>
      </w:tr>
      <w:tr w:rsidR="00BA13E6" w14:paraId="59F96A10" w14:textId="183B07F7">
        <w:trPr>
          <w:del w:id="3298" w:author="AbbVie02se" w:date="2025-05-09T10:29:00Z"/>
        </w:trPr>
        <w:tc>
          <w:tcPr>
            <w:tcW w:w="1526" w:type="dxa"/>
          </w:tcPr>
          <w:p w14:paraId="59F96A09" w14:textId="365499D5" w:rsidR="00DA1E37" w:rsidRPr="00027AB7" w:rsidRDefault="00BC22D8">
            <w:pPr>
              <w:pStyle w:val="EMEANormal"/>
              <w:rPr>
                <w:del w:id="3299" w:author="AbbVie02se" w:date="2025-05-09T10:29:00Z"/>
                <w:color w:val="000000"/>
                <w:lang w:val="sv-SE"/>
                <w:rPrChange w:id="3300" w:author="AbbVie13" w:date="2025-05-19T13:04:00Z">
                  <w:rPr>
                    <w:del w:id="3301" w:author="AbbVie02se" w:date="2025-05-09T10:29:00Z"/>
                    <w:color w:val="000000"/>
                    <w:lang w:val="en-US"/>
                  </w:rPr>
                </w:rPrChange>
              </w:rPr>
              <w:pPrChange w:id="3302" w:author="AbbVie02se" w:date="2025-05-09T10:29:00Z">
                <w:pPr>
                  <w:keepNext/>
                  <w:widowControl w:val="0"/>
                  <w:spacing w:line="240" w:lineRule="auto"/>
                  <w:jc w:val="right"/>
                </w:pPr>
              </w:pPrChange>
            </w:pPr>
            <w:del w:id="3303" w:author="AbbVie02se" w:date="2025-05-09T10:29:00Z">
              <w:r w:rsidRPr="00027AB7">
                <w:rPr>
                  <w:color w:val="000000"/>
                  <w:lang w:val="sv-SE"/>
                  <w:rPrChange w:id="3304" w:author="AbbVie13" w:date="2025-05-19T13:04:00Z">
                    <w:rPr>
                      <w:color w:val="000000"/>
                      <w:lang w:val="en-US"/>
                    </w:rPr>
                  </w:rPrChange>
                </w:rPr>
                <w:delText>Vecka 104</w:delText>
              </w:r>
            </w:del>
          </w:p>
        </w:tc>
        <w:tc>
          <w:tcPr>
            <w:tcW w:w="1276" w:type="dxa"/>
          </w:tcPr>
          <w:p w14:paraId="59F96A0A" w14:textId="60A7EE2A" w:rsidR="00DA1E37" w:rsidRPr="00027AB7" w:rsidRDefault="00BC22D8">
            <w:pPr>
              <w:pStyle w:val="EMEANormal"/>
              <w:rPr>
                <w:del w:id="3305" w:author="AbbVie02se" w:date="2025-05-09T10:29:00Z"/>
                <w:color w:val="000000"/>
                <w:lang w:val="sv-SE"/>
                <w:rPrChange w:id="3306" w:author="AbbVie13" w:date="2025-05-19T13:04:00Z">
                  <w:rPr>
                    <w:del w:id="3307" w:author="AbbVie02se" w:date="2025-05-09T10:29:00Z"/>
                    <w:color w:val="000000"/>
                    <w:lang w:val="en-US"/>
                  </w:rPr>
                </w:rPrChange>
              </w:rPr>
              <w:pPrChange w:id="3308" w:author="AbbVie02se" w:date="2025-05-09T10:29:00Z">
                <w:pPr>
                  <w:keepNext/>
                  <w:widowControl w:val="0"/>
                  <w:spacing w:line="240" w:lineRule="auto"/>
                  <w:jc w:val="center"/>
                </w:pPr>
              </w:pPrChange>
            </w:pPr>
            <w:del w:id="3309" w:author="AbbVie02se" w:date="2025-05-09T10:29:00Z">
              <w:r w:rsidRPr="00027AB7">
                <w:rPr>
                  <w:color w:val="000000"/>
                  <w:lang w:val="sv-SE"/>
                  <w:rPrChange w:id="3310" w:author="AbbVie13" w:date="2025-05-19T13:04:00Z">
                    <w:rPr>
                      <w:color w:val="000000"/>
                      <w:lang w:val="en-US"/>
                    </w:rPr>
                  </w:rPrChange>
                </w:rPr>
                <w:delText>28,4%</w:delText>
              </w:r>
            </w:del>
          </w:p>
        </w:tc>
        <w:tc>
          <w:tcPr>
            <w:tcW w:w="1417" w:type="dxa"/>
          </w:tcPr>
          <w:p w14:paraId="59F96A0B" w14:textId="3CF852E1" w:rsidR="00DA1E37" w:rsidRPr="00027AB7" w:rsidRDefault="00BC22D8">
            <w:pPr>
              <w:pStyle w:val="EMEANormal"/>
              <w:rPr>
                <w:del w:id="3311" w:author="AbbVie02se" w:date="2025-05-09T10:29:00Z"/>
                <w:color w:val="000000"/>
                <w:lang w:val="sv-SE"/>
                <w:rPrChange w:id="3312" w:author="AbbVie13" w:date="2025-05-19T13:04:00Z">
                  <w:rPr>
                    <w:del w:id="3313" w:author="AbbVie02se" w:date="2025-05-09T10:29:00Z"/>
                    <w:color w:val="000000"/>
                    <w:lang w:val="en-US"/>
                  </w:rPr>
                </w:rPrChange>
              </w:rPr>
              <w:pPrChange w:id="3314" w:author="AbbVie02se" w:date="2025-05-09T10:29:00Z">
                <w:pPr>
                  <w:keepNext/>
                  <w:widowControl w:val="0"/>
                  <w:spacing w:line="240" w:lineRule="auto"/>
                  <w:jc w:val="center"/>
                </w:pPr>
              </w:pPrChange>
            </w:pPr>
            <w:del w:id="3315" w:author="AbbVie02se" w:date="2025-05-09T10:29:00Z">
              <w:r w:rsidRPr="00027AB7">
                <w:rPr>
                  <w:color w:val="000000"/>
                  <w:lang w:val="sv-SE"/>
                  <w:rPrChange w:id="3316" w:author="AbbVie13" w:date="2025-05-19T13:04:00Z">
                    <w:rPr>
                      <w:color w:val="000000"/>
                      <w:lang w:val="en-US"/>
                    </w:rPr>
                  </w:rPrChange>
                </w:rPr>
                <w:delText>28,1%</w:delText>
              </w:r>
            </w:del>
          </w:p>
        </w:tc>
        <w:tc>
          <w:tcPr>
            <w:tcW w:w="1559" w:type="dxa"/>
          </w:tcPr>
          <w:p w14:paraId="59F96A0C" w14:textId="446F8173" w:rsidR="00DA1E37" w:rsidRPr="00027AB7" w:rsidRDefault="00BC22D8">
            <w:pPr>
              <w:pStyle w:val="EMEANormal"/>
              <w:rPr>
                <w:del w:id="3317" w:author="AbbVie02se" w:date="2025-05-09T10:29:00Z"/>
                <w:color w:val="000000"/>
                <w:lang w:val="sv-SE"/>
                <w:rPrChange w:id="3318" w:author="AbbVie13" w:date="2025-05-19T13:04:00Z">
                  <w:rPr>
                    <w:del w:id="3319" w:author="AbbVie02se" w:date="2025-05-09T10:29:00Z"/>
                    <w:color w:val="000000"/>
                    <w:lang w:val="en-US"/>
                  </w:rPr>
                </w:rPrChange>
              </w:rPr>
              <w:pPrChange w:id="3320" w:author="AbbVie02se" w:date="2025-05-09T10:29:00Z">
                <w:pPr>
                  <w:keepNext/>
                  <w:widowControl w:val="0"/>
                  <w:spacing w:line="240" w:lineRule="auto"/>
                  <w:jc w:val="center"/>
                </w:pPr>
              </w:pPrChange>
            </w:pPr>
            <w:del w:id="3321" w:author="AbbVie02se" w:date="2025-05-09T10:29:00Z">
              <w:r w:rsidRPr="00027AB7">
                <w:rPr>
                  <w:color w:val="000000"/>
                  <w:lang w:val="sv-SE"/>
                  <w:rPrChange w:id="3322" w:author="AbbVie13" w:date="2025-05-19T13:04:00Z">
                    <w:rPr>
                      <w:color w:val="000000"/>
                      <w:lang w:val="en-US"/>
                    </w:rPr>
                  </w:rPrChange>
                </w:rPr>
                <w:delText>46,6%</w:delText>
              </w:r>
            </w:del>
          </w:p>
        </w:tc>
        <w:tc>
          <w:tcPr>
            <w:tcW w:w="1134" w:type="dxa"/>
          </w:tcPr>
          <w:p w14:paraId="59F96A0D" w14:textId="37B497AF" w:rsidR="00DA1E37" w:rsidRPr="00027AB7" w:rsidRDefault="00BC22D8">
            <w:pPr>
              <w:pStyle w:val="EMEANormal"/>
              <w:rPr>
                <w:del w:id="3323" w:author="AbbVie02se" w:date="2025-05-09T10:29:00Z"/>
                <w:color w:val="000000"/>
                <w:lang w:val="sv-SE"/>
                <w:rPrChange w:id="3324" w:author="AbbVie13" w:date="2025-05-19T13:04:00Z">
                  <w:rPr>
                    <w:del w:id="3325" w:author="AbbVie02se" w:date="2025-05-09T10:29:00Z"/>
                    <w:color w:val="000000"/>
                    <w:lang w:val="en-US"/>
                  </w:rPr>
                </w:rPrChange>
              </w:rPr>
              <w:pPrChange w:id="3326" w:author="AbbVie02se" w:date="2025-05-09T10:29:00Z">
                <w:pPr>
                  <w:keepNext/>
                  <w:widowControl w:val="0"/>
                  <w:spacing w:line="240" w:lineRule="auto"/>
                  <w:jc w:val="center"/>
                </w:pPr>
              </w:pPrChange>
            </w:pPr>
            <w:del w:id="3327" w:author="AbbVie02se" w:date="2025-05-09T10:29:00Z">
              <w:r w:rsidRPr="00027AB7">
                <w:rPr>
                  <w:color w:val="000000"/>
                  <w:lang w:val="sv-SE"/>
                  <w:rPrChange w:id="3328" w:author="AbbVie13" w:date="2025-05-19T13:04:00Z">
                    <w:rPr>
                      <w:color w:val="000000"/>
                      <w:lang w:val="en-US"/>
                    </w:rPr>
                  </w:rPrChange>
                </w:rPr>
                <w:delText>&lt;0,001</w:delText>
              </w:r>
            </w:del>
          </w:p>
        </w:tc>
        <w:tc>
          <w:tcPr>
            <w:tcW w:w="1134" w:type="dxa"/>
          </w:tcPr>
          <w:p w14:paraId="59F96A0E" w14:textId="7F2101C5" w:rsidR="00DA1E37" w:rsidRPr="00027AB7" w:rsidRDefault="00BC22D8">
            <w:pPr>
              <w:pStyle w:val="EMEANormal"/>
              <w:rPr>
                <w:del w:id="3329" w:author="AbbVie02se" w:date="2025-05-09T10:29:00Z"/>
                <w:color w:val="000000"/>
                <w:lang w:val="sv-SE"/>
                <w:rPrChange w:id="3330" w:author="AbbVie13" w:date="2025-05-19T13:04:00Z">
                  <w:rPr>
                    <w:del w:id="3331" w:author="AbbVie02se" w:date="2025-05-09T10:29:00Z"/>
                    <w:color w:val="000000"/>
                    <w:lang w:val="en-US"/>
                  </w:rPr>
                </w:rPrChange>
              </w:rPr>
              <w:pPrChange w:id="3332" w:author="AbbVie02se" w:date="2025-05-09T10:29:00Z">
                <w:pPr>
                  <w:keepNext/>
                  <w:widowControl w:val="0"/>
                  <w:spacing w:line="240" w:lineRule="auto"/>
                  <w:jc w:val="center"/>
                </w:pPr>
              </w:pPrChange>
            </w:pPr>
            <w:del w:id="3333" w:author="AbbVie02se" w:date="2025-05-09T10:29:00Z">
              <w:r w:rsidRPr="00027AB7">
                <w:rPr>
                  <w:color w:val="000000"/>
                  <w:lang w:val="sv-SE"/>
                  <w:rPrChange w:id="3334" w:author="AbbVie13" w:date="2025-05-19T13:04:00Z">
                    <w:rPr>
                      <w:color w:val="000000"/>
                      <w:lang w:val="en-US"/>
                    </w:rPr>
                  </w:rPrChange>
                </w:rPr>
                <w:delText>&lt;0,001</w:delText>
              </w:r>
            </w:del>
          </w:p>
        </w:tc>
        <w:tc>
          <w:tcPr>
            <w:tcW w:w="1134" w:type="dxa"/>
          </w:tcPr>
          <w:p w14:paraId="59F96A0F" w14:textId="370A1100" w:rsidR="00DA1E37" w:rsidRPr="00027AB7" w:rsidRDefault="00BC22D8">
            <w:pPr>
              <w:pStyle w:val="EMEANormal"/>
              <w:rPr>
                <w:del w:id="3335" w:author="AbbVie02se" w:date="2025-05-09T10:29:00Z"/>
                <w:color w:val="000000"/>
                <w:lang w:val="sv-SE"/>
                <w:rPrChange w:id="3336" w:author="AbbVie13" w:date="2025-05-19T13:04:00Z">
                  <w:rPr>
                    <w:del w:id="3337" w:author="AbbVie02se" w:date="2025-05-09T10:29:00Z"/>
                    <w:color w:val="000000"/>
                    <w:lang w:val="en-US"/>
                  </w:rPr>
                </w:rPrChange>
              </w:rPr>
              <w:pPrChange w:id="3338" w:author="AbbVie02se" w:date="2025-05-09T10:29:00Z">
                <w:pPr>
                  <w:keepNext/>
                  <w:widowControl w:val="0"/>
                  <w:spacing w:line="240" w:lineRule="auto"/>
                  <w:jc w:val="center"/>
                </w:pPr>
              </w:pPrChange>
            </w:pPr>
            <w:del w:id="3339" w:author="AbbVie02se" w:date="2025-05-09T10:29:00Z">
              <w:r w:rsidRPr="00027AB7">
                <w:rPr>
                  <w:color w:val="000000"/>
                  <w:lang w:val="sv-SE"/>
                  <w:rPrChange w:id="3340" w:author="AbbVie13" w:date="2025-05-19T13:04:00Z">
                    <w:rPr>
                      <w:color w:val="000000"/>
                      <w:lang w:val="en-US"/>
                    </w:rPr>
                  </w:rPrChange>
                </w:rPr>
                <w:delText>0,864</w:delText>
              </w:r>
            </w:del>
          </w:p>
        </w:tc>
      </w:tr>
      <w:tr w:rsidR="00BA13E6" w14:paraId="59F96A14" w14:textId="55F71C2A">
        <w:trPr>
          <w:cantSplit/>
          <w:del w:id="3341" w:author="AbbVie02se" w:date="2025-05-09T10:29:00Z"/>
        </w:trPr>
        <w:tc>
          <w:tcPr>
            <w:tcW w:w="9180" w:type="dxa"/>
            <w:gridSpan w:val="7"/>
          </w:tcPr>
          <w:p w14:paraId="59F96A11" w14:textId="7A1203C2" w:rsidR="00DA1E37" w:rsidRPr="00027AB7" w:rsidRDefault="00BC22D8">
            <w:pPr>
              <w:pStyle w:val="EMEANormal"/>
              <w:rPr>
                <w:del w:id="3342" w:author="AbbVie02se" w:date="2025-05-09T10:29:00Z"/>
                <w:color w:val="000000"/>
                <w:lang w:val="sv-SE"/>
                <w:rPrChange w:id="3343" w:author="AbbVie13" w:date="2025-05-19T13:04:00Z">
                  <w:rPr>
                    <w:del w:id="3344" w:author="AbbVie02se" w:date="2025-05-09T10:29:00Z"/>
                    <w:color w:val="000000"/>
                    <w:lang w:val="en-US"/>
                  </w:rPr>
                </w:rPrChange>
              </w:rPr>
              <w:pPrChange w:id="3345" w:author="AbbVie02se" w:date="2025-05-09T10:29:00Z">
                <w:pPr>
                  <w:keepNext/>
                  <w:widowControl w:val="0"/>
                  <w:tabs>
                    <w:tab w:val="clear" w:pos="567"/>
                  </w:tabs>
                  <w:spacing w:line="240" w:lineRule="auto"/>
                  <w:ind w:left="66"/>
                </w:pPr>
              </w:pPrChange>
            </w:pPr>
            <w:del w:id="3346" w:author="AbbVie02se" w:date="2025-05-09T10:29:00Z">
              <w:r w:rsidRPr="00027AB7">
                <w:rPr>
                  <w:color w:val="000000"/>
                  <w:vertAlign w:val="superscript"/>
                  <w:lang w:val="sv-SE"/>
                  <w:rPrChange w:id="3347" w:author="AbbVie13" w:date="2025-05-19T13:04:00Z">
                    <w:rPr>
                      <w:color w:val="000000"/>
                      <w:vertAlign w:val="superscript"/>
                      <w:lang w:val="en-US"/>
                    </w:rPr>
                  </w:rPrChange>
                </w:rPr>
                <w:delText xml:space="preserve">a </w:delText>
              </w:r>
              <w:r w:rsidRPr="00027AB7">
                <w:rPr>
                  <w:color w:val="000000"/>
                  <w:lang w:val="sv-SE"/>
                  <w:rPrChange w:id="3348" w:author="AbbVie13" w:date="2025-05-19T13:04:00Z">
                    <w:rPr>
                      <w:color w:val="000000"/>
                      <w:lang w:val="en-US"/>
                    </w:rPr>
                  </w:rPrChange>
                </w:rPr>
                <w:delText>p-värdet kommer från den parvisa jämförelsen av metotrexat i monoterapi med Humira/metotrexat i kombinationsbehandling med hjälp av Mann-Whitney U test.</w:delText>
              </w:r>
            </w:del>
          </w:p>
          <w:p w14:paraId="59F96A12" w14:textId="4E5217C2" w:rsidR="00DA1E37" w:rsidRPr="00027AB7" w:rsidRDefault="00BC22D8">
            <w:pPr>
              <w:pStyle w:val="EMEANormal"/>
              <w:rPr>
                <w:del w:id="3349" w:author="AbbVie02se" w:date="2025-05-09T10:29:00Z"/>
                <w:color w:val="000000"/>
                <w:lang w:val="sv-SE"/>
                <w:rPrChange w:id="3350" w:author="AbbVie13" w:date="2025-05-19T13:04:00Z">
                  <w:rPr>
                    <w:del w:id="3351" w:author="AbbVie02se" w:date="2025-05-09T10:29:00Z"/>
                    <w:color w:val="000000"/>
                    <w:lang w:val="en-US"/>
                  </w:rPr>
                </w:rPrChange>
              </w:rPr>
              <w:pPrChange w:id="3352" w:author="AbbVie02se" w:date="2025-05-09T10:29:00Z">
                <w:pPr>
                  <w:keepNext/>
                  <w:widowControl w:val="0"/>
                  <w:tabs>
                    <w:tab w:val="clear" w:pos="567"/>
                  </w:tabs>
                  <w:spacing w:line="240" w:lineRule="auto"/>
                  <w:ind w:left="66"/>
                </w:pPr>
              </w:pPrChange>
            </w:pPr>
            <w:del w:id="3353" w:author="AbbVie02se" w:date="2025-05-09T10:29:00Z">
              <w:r w:rsidRPr="00027AB7">
                <w:rPr>
                  <w:color w:val="000000"/>
                  <w:vertAlign w:val="superscript"/>
                  <w:lang w:val="sv-SE"/>
                  <w:rPrChange w:id="3354" w:author="AbbVie13" w:date="2025-05-19T13:04:00Z">
                    <w:rPr>
                      <w:color w:val="000000"/>
                      <w:vertAlign w:val="superscript"/>
                      <w:lang w:val="en-US"/>
                    </w:rPr>
                  </w:rPrChange>
                </w:rPr>
                <w:delText xml:space="preserve">b </w:delText>
              </w:r>
              <w:r w:rsidRPr="00027AB7">
                <w:rPr>
                  <w:color w:val="000000"/>
                  <w:lang w:val="sv-SE"/>
                  <w:rPrChange w:id="3355" w:author="AbbVie13" w:date="2025-05-19T13:04:00Z">
                    <w:rPr>
                      <w:color w:val="000000"/>
                      <w:lang w:val="en-US"/>
                    </w:rPr>
                  </w:rPrChange>
                </w:rPr>
                <w:delText xml:space="preserve">p-värdet kommer från den parvisa jämförelsen av Humira i monoterapi med Humira/metotrexat i kombinationsbehandling med hjälp av Mann-Whitney U test. </w:delText>
              </w:r>
            </w:del>
          </w:p>
          <w:p w14:paraId="59F96A13" w14:textId="67A23C7B" w:rsidR="00DA1E37" w:rsidRPr="00027AB7" w:rsidRDefault="00BC22D8">
            <w:pPr>
              <w:pStyle w:val="EMEANormal"/>
              <w:rPr>
                <w:del w:id="3356" w:author="AbbVie02se" w:date="2025-05-09T10:29:00Z"/>
                <w:color w:val="000000"/>
                <w:lang w:val="sv-SE"/>
                <w:rPrChange w:id="3357" w:author="AbbVie13" w:date="2025-05-19T13:04:00Z">
                  <w:rPr>
                    <w:del w:id="3358" w:author="AbbVie02se" w:date="2025-05-09T10:29:00Z"/>
                    <w:color w:val="000000"/>
                    <w:lang w:val="en-US"/>
                  </w:rPr>
                </w:rPrChange>
              </w:rPr>
              <w:pPrChange w:id="3359" w:author="AbbVie02se" w:date="2025-05-09T10:29:00Z">
                <w:pPr>
                  <w:keepNext/>
                  <w:widowControl w:val="0"/>
                  <w:tabs>
                    <w:tab w:val="clear" w:pos="567"/>
                  </w:tabs>
                  <w:spacing w:line="240" w:lineRule="auto"/>
                  <w:ind w:left="66"/>
                </w:pPr>
              </w:pPrChange>
            </w:pPr>
            <w:del w:id="3360" w:author="AbbVie02se" w:date="2025-05-09T10:29:00Z">
              <w:r w:rsidRPr="00027AB7">
                <w:rPr>
                  <w:color w:val="000000"/>
                  <w:vertAlign w:val="superscript"/>
                  <w:lang w:val="sv-SE"/>
                  <w:rPrChange w:id="3361" w:author="AbbVie13" w:date="2025-05-19T13:04:00Z">
                    <w:rPr>
                      <w:color w:val="000000"/>
                      <w:vertAlign w:val="superscript"/>
                      <w:lang w:val="en-US"/>
                    </w:rPr>
                  </w:rPrChange>
                </w:rPr>
                <w:delText xml:space="preserve">c </w:delText>
              </w:r>
              <w:r w:rsidRPr="00027AB7">
                <w:rPr>
                  <w:color w:val="000000"/>
                  <w:lang w:val="sv-SE"/>
                  <w:rPrChange w:id="3362" w:author="AbbVie13" w:date="2025-05-19T13:04:00Z">
                    <w:rPr>
                      <w:color w:val="000000"/>
                      <w:lang w:val="en-US"/>
                    </w:rPr>
                  </w:rPrChange>
                </w:rPr>
                <w:delText xml:space="preserve">p-värdet kommer från den parvisa jämförelsen av Humira i monoterapi med metotrexat i monoterapi med hjälp av Mann-Whitney U test. </w:delText>
              </w:r>
            </w:del>
          </w:p>
        </w:tc>
      </w:tr>
    </w:tbl>
    <w:p w14:paraId="59F96A15" w14:textId="04005D2A" w:rsidR="00DA1E37" w:rsidRPr="00027AB7" w:rsidRDefault="00DA1E37">
      <w:pPr>
        <w:pStyle w:val="EMEANormal"/>
        <w:rPr>
          <w:del w:id="3363" w:author="AbbVie02se" w:date="2025-05-09T10:29:00Z"/>
          <w:color w:val="000000"/>
          <w:lang w:val="sv-SE"/>
          <w:rPrChange w:id="3364" w:author="AbbVie13" w:date="2025-05-19T13:04:00Z">
            <w:rPr>
              <w:del w:id="3365" w:author="AbbVie02se" w:date="2025-05-09T10:29:00Z"/>
              <w:color w:val="000000"/>
              <w:lang w:val="en-US"/>
            </w:rPr>
          </w:rPrChange>
        </w:rPr>
        <w:pPrChange w:id="3366" w:author="AbbVie02se" w:date="2025-05-09T10:29:00Z">
          <w:pPr>
            <w:spacing w:line="240" w:lineRule="auto"/>
          </w:pPr>
        </w:pPrChange>
      </w:pPr>
    </w:p>
    <w:p w14:paraId="59F96A16" w14:textId="37FF0584" w:rsidR="0057435D" w:rsidRPr="00027AB7" w:rsidRDefault="00BC22D8">
      <w:pPr>
        <w:pStyle w:val="EMEANormal"/>
        <w:rPr>
          <w:del w:id="3367" w:author="AbbVie02se" w:date="2025-05-09T10:29:00Z"/>
          <w:lang w:val="sv-SE"/>
          <w:rPrChange w:id="3368" w:author="AbbVie13" w:date="2025-05-19T13:04:00Z">
            <w:rPr>
              <w:del w:id="3369" w:author="AbbVie02se" w:date="2025-05-09T10:29:00Z"/>
              <w:lang w:val="en-US"/>
            </w:rPr>
          </w:rPrChange>
        </w:rPr>
        <w:pPrChange w:id="3370" w:author="AbbVie02se" w:date="2025-05-09T10:29:00Z">
          <w:pPr/>
        </w:pPrChange>
      </w:pPr>
      <w:del w:id="3371" w:author="AbbVie02se" w:date="2025-05-09T10:29:00Z">
        <w:r w:rsidRPr="00027AB7">
          <w:rPr>
            <w:lang w:val="sv-SE"/>
            <w:rPrChange w:id="3372" w:author="AbbVie13" w:date="2025-05-19T13:04:00Z">
              <w:rPr>
                <w:lang w:val="en-US"/>
              </w:rPr>
            </w:rPrChange>
          </w:rPr>
          <w:delText>I den öppna förlängningsstudien för RA-studie V bibehölls ACR-svaren</w:delText>
        </w:r>
        <w:r w:rsidR="0052579F" w:rsidRPr="00027AB7">
          <w:rPr>
            <w:lang w:val="sv-SE"/>
            <w:rPrChange w:id="3373" w:author="AbbVie13" w:date="2025-05-19T13:04:00Z">
              <w:rPr>
                <w:lang w:val="en-US"/>
              </w:rPr>
            </w:rPrChange>
          </w:rPr>
          <w:delText xml:space="preserve"> vid uppföljning</w:delText>
        </w:r>
        <w:r w:rsidRPr="00027AB7">
          <w:rPr>
            <w:lang w:val="sv-SE"/>
            <w:rPrChange w:id="3374" w:author="AbbVie13" w:date="2025-05-19T13:04:00Z">
              <w:rPr>
                <w:lang w:val="en-US"/>
              </w:rPr>
            </w:rPrChange>
          </w:rPr>
          <w:delText xml:space="preserve"> i upp till 10 år. Av 542 patienter som randomiserades till Humira 40 mg varannan vecka, så fortsatte 170 patienter </w:delText>
        </w:r>
        <w:r w:rsidRPr="00027AB7">
          <w:rPr>
            <w:lang w:val="sv-SE"/>
            <w:rPrChange w:id="3375" w:author="AbbVie13" w:date="2025-05-19T13:04:00Z">
              <w:rPr>
                <w:lang w:val="en-US"/>
              </w:rPr>
            </w:rPrChange>
          </w:rPr>
          <w:lastRenderedPageBreak/>
          <w:delText>med Humira 40 mg varannan vecka i 10 år. Av dessa hade 154 patienter (90,6 %) ACR 20-svar; 127 patienter (74,7%) ACR 50-svar; och 102 patienter (60,0%) ACR 70-svar.</w:delText>
        </w:r>
      </w:del>
    </w:p>
    <w:p w14:paraId="59F96A17" w14:textId="4D837916" w:rsidR="0057435D" w:rsidRPr="00BA4AFD" w:rsidRDefault="0057435D" w:rsidP="009861A2">
      <w:pPr>
        <w:pStyle w:val="EMEANormal"/>
        <w:rPr>
          <w:del w:id="3376" w:author="AbbVie02se" w:date="2025-05-09T10:29:00Z"/>
          <w:color w:val="000000"/>
          <w:lang w:val="sv-SE"/>
        </w:rPr>
      </w:pPr>
    </w:p>
    <w:p w14:paraId="59F96A18" w14:textId="12A284FC" w:rsidR="00DA1E37" w:rsidRPr="00BA4AFD" w:rsidRDefault="00BC22D8" w:rsidP="009861A2">
      <w:pPr>
        <w:pStyle w:val="EMEANormal"/>
        <w:rPr>
          <w:del w:id="3377" w:author="AbbVie02se" w:date="2025-05-09T10:29:00Z"/>
          <w:color w:val="000000"/>
          <w:lang w:val="sv-SE"/>
        </w:rPr>
      </w:pPr>
      <w:del w:id="3378" w:author="AbbVie02se" w:date="2025-05-09T10:29:00Z">
        <w:r w:rsidRPr="00BA4AFD">
          <w:rPr>
            <w:color w:val="000000"/>
            <w:lang w:val="sv-SE"/>
          </w:rPr>
          <w:delText>Vid vecka 52 hade 42,9% av patienterna som fick kombinationsbehandling med Humira/metotrexat uppnått klinisk remission (DAS28</w:delText>
        </w:r>
        <w:r w:rsidR="0057435D" w:rsidRPr="00BA4AFD">
          <w:rPr>
            <w:color w:val="000000"/>
            <w:lang w:val="sv-SE"/>
          </w:rPr>
          <w:delText xml:space="preserve"> (CRP)</w:delText>
        </w:r>
        <w:r w:rsidR="007132E2">
          <w:rPr>
            <w:color w:val="000000"/>
            <w:lang w:val="sv-SE"/>
          </w:rPr>
          <w:delText xml:space="preserve"> </w:delText>
        </w:r>
        <w:r w:rsidRPr="00BA4AFD">
          <w:rPr>
            <w:color w:val="000000"/>
            <w:lang w:val="sv-SE"/>
          </w:rPr>
          <w:delText xml:space="preserve">&lt; 2,6) jämfört med 20,6% av patienterna som fick monoterapi med metotrexat och 23,4 % av patienterna som fick monoterapi med Humira. Kombinationsbehandlingen med Humira/metotrexat var kliniskt och statistiskt överlägsen behandlingen med metotrexat (p&lt;0,001) och Humira (p&lt;0,001) i monoterapi vad gäller att uppnå en låg sjukdomsgrad hos patienter som nyligen fått diagnosen måttlig till svår reumatoid artrit. Behandlingseffekten för de två </w:delText>
        </w:r>
        <w:r w:rsidR="0052579F" w:rsidRPr="00BA4AFD">
          <w:rPr>
            <w:color w:val="000000"/>
            <w:lang w:val="sv-SE"/>
          </w:rPr>
          <w:delText xml:space="preserve">monoterapiarmarna </w:delText>
        </w:r>
        <w:r w:rsidRPr="00BA4AFD">
          <w:rPr>
            <w:color w:val="000000"/>
            <w:lang w:val="sv-SE"/>
          </w:rPr>
          <w:delText>var likvärdig (p=0,447).</w:delText>
        </w:r>
        <w:r w:rsidR="0057435D" w:rsidRPr="00BA4AFD">
          <w:rPr>
            <w:color w:val="000000"/>
            <w:lang w:val="sv-SE"/>
          </w:rPr>
          <w:delText xml:space="preserve"> Av 342 patienter som ursprungligen randomiserats till monoterapi med Humira eller en kombination av Humira/metrotrexat och som gick in i den öppna förlängningsstudien genomgick 171 patienter 10 års behandling med Humira. Bland dessa patienter rapporterades bibehållen klinisk remission vid 10 år hos 109 (63,7%).</w:delText>
        </w:r>
      </w:del>
    </w:p>
    <w:p w14:paraId="59F96A19" w14:textId="7FD46B9E" w:rsidR="00DA1E37" w:rsidRPr="00BA4AFD" w:rsidRDefault="00DA1E37" w:rsidP="009861A2">
      <w:pPr>
        <w:pStyle w:val="EMEANormal"/>
        <w:rPr>
          <w:del w:id="3379" w:author="AbbVie02se" w:date="2025-05-09T10:29:00Z"/>
          <w:color w:val="000000"/>
          <w:lang w:val="sv-SE"/>
        </w:rPr>
      </w:pPr>
    </w:p>
    <w:p w14:paraId="59F96A1A" w14:textId="704D51DB" w:rsidR="00DA1E37" w:rsidRPr="00BA4AFD" w:rsidRDefault="00BC22D8">
      <w:pPr>
        <w:pStyle w:val="EMEANormal"/>
        <w:rPr>
          <w:del w:id="3380" w:author="AbbVie02se" w:date="2025-05-09T10:29:00Z"/>
          <w:i/>
          <w:color w:val="000000"/>
          <w:lang w:val="sv-SE"/>
        </w:rPr>
        <w:pPrChange w:id="3381" w:author="AbbVie02se" w:date="2025-05-09T10:29:00Z">
          <w:pPr>
            <w:pStyle w:val="EMEAHeadingUnderline"/>
            <w:keepNext/>
          </w:pPr>
        </w:pPrChange>
      </w:pPr>
      <w:del w:id="3382" w:author="AbbVie02se" w:date="2025-05-09T10:29:00Z">
        <w:r w:rsidRPr="00BA4AFD">
          <w:rPr>
            <w:i/>
            <w:color w:val="000000"/>
            <w:lang w:val="sv-SE"/>
          </w:rPr>
          <w:delText>Radiografisk behandlingseffekt</w:delText>
        </w:r>
      </w:del>
    </w:p>
    <w:p w14:paraId="59F96A1B" w14:textId="614A4414" w:rsidR="00DA1E37" w:rsidRPr="00BA4AFD" w:rsidRDefault="00DA1E37">
      <w:pPr>
        <w:pStyle w:val="EMEANormal"/>
        <w:rPr>
          <w:del w:id="3383" w:author="AbbVie02se" w:date="2025-05-09T10:29:00Z"/>
          <w:color w:val="000000"/>
          <w:lang w:val="sv-SE"/>
        </w:rPr>
        <w:pPrChange w:id="3384" w:author="AbbVie02se" w:date="2025-05-09T10:29:00Z">
          <w:pPr>
            <w:pStyle w:val="EMEANormal"/>
            <w:keepNext/>
          </w:pPr>
        </w:pPrChange>
      </w:pPr>
    </w:p>
    <w:p w14:paraId="59F96A1C" w14:textId="38870A79" w:rsidR="00DA1E37" w:rsidRPr="00BA4AFD" w:rsidRDefault="00BC22D8">
      <w:pPr>
        <w:pStyle w:val="EMEANormal"/>
        <w:rPr>
          <w:del w:id="3385" w:author="AbbVie02se" w:date="2025-05-09T10:29:00Z"/>
          <w:color w:val="000000"/>
          <w:lang w:val="sv-SE"/>
        </w:rPr>
        <w:pPrChange w:id="3386" w:author="AbbVie02se" w:date="2025-05-09T10:29:00Z">
          <w:pPr>
            <w:pStyle w:val="EMEANormal"/>
            <w:keepNext/>
          </w:pPr>
        </w:pPrChange>
      </w:pPr>
      <w:del w:id="3387" w:author="AbbVie02se" w:date="2025-05-09T10:29:00Z">
        <w:r w:rsidRPr="00BA4AFD">
          <w:rPr>
            <w:color w:val="000000"/>
            <w:lang w:val="sv-SE"/>
          </w:rPr>
          <w:delText xml:space="preserve">I RA-studie III, där de Humira-behandlade patienterna hade en medelduration av reumatoid artrit på ungefär 11 år, mättes strukturell ledförstörelse radiografiskt och uttrycktes som förändring i </w:delText>
        </w:r>
        <w:r w:rsidR="00B21B7A" w:rsidRPr="00BA4AFD">
          <w:rPr>
            <w:color w:val="000000"/>
            <w:lang w:val="sv-SE"/>
          </w:rPr>
          <w:delText>t</w:delText>
        </w:r>
        <w:r w:rsidRPr="00BA4AFD">
          <w:rPr>
            <w:color w:val="000000"/>
            <w:lang w:val="sv-SE"/>
          </w:rPr>
          <w:delText xml:space="preserve">otalt "Sharp Score" (TSS) och dess komponenter, erosions-"score" och broskhöjdsminsknings-"score". Humira/metotrexat-patienter uppvisade signifikant mindre radiografisk progression vid 6 och 12 månader (se tabell </w:delText>
        </w:r>
        <w:r w:rsidR="000015B7">
          <w:rPr>
            <w:color w:val="000000"/>
            <w:lang w:val="sv-SE"/>
          </w:rPr>
          <w:delText>10</w:delText>
        </w:r>
        <w:r w:rsidRPr="00BA4AFD">
          <w:rPr>
            <w:color w:val="000000"/>
            <w:lang w:val="sv-SE"/>
          </w:rPr>
          <w:delText xml:space="preserve">) än patienter som enbart fick metotrexat. </w:delText>
        </w:r>
      </w:del>
    </w:p>
    <w:p w14:paraId="59F96A1D" w14:textId="2FA9A4FE" w:rsidR="00DA1E37" w:rsidRPr="00BA4AFD" w:rsidRDefault="00DA1E37" w:rsidP="009861A2">
      <w:pPr>
        <w:pStyle w:val="EMEANormal"/>
        <w:rPr>
          <w:del w:id="3388" w:author="AbbVie02se" w:date="2025-05-09T10:29:00Z"/>
          <w:color w:val="000000"/>
          <w:lang w:val="sv-SE"/>
        </w:rPr>
      </w:pPr>
    </w:p>
    <w:p w14:paraId="59F96A1E" w14:textId="32C6844B" w:rsidR="00DA1E37" w:rsidRPr="00BA4AFD" w:rsidRDefault="00BC22D8" w:rsidP="009861A2">
      <w:pPr>
        <w:pStyle w:val="EMEANormal"/>
        <w:rPr>
          <w:del w:id="3389" w:author="AbbVie02se" w:date="2025-05-09T10:29:00Z"/>
          <w:lang w:val="sv-SE"/>
        </w:rPr>
      </w:pPr>
      <w:del w:id="3390" w:author="AbbVie02se" w:date="2025-05-09T10:29:00Z">
        <w:r w:rsidRPr="00BA4AFD">
          <w:rPr>
            <w:color w:val="000000"/>
            <w:lang w:val="sv-SE"/>
          </w:rPr>
          <w:delText>I den öppna förlängningen av RA-studie III,</w:delText>
        </w:r>
        <w:r w:rsidR="009F07D0" w:rsidRPr="00BA4AFD">
          <w:rPr>
            <w:color w:val="000000"/>
            <w:lang w:val="sv-SE"/>
          </w:rPr>
          <w:delText>upprätthålls</w:delText>
        </w:r>
        <w:r w:rsidRPr="00BA4AFD">
          <w:rPr>
            <w:color w:val="000000"/>
            <w:lang w:val="sv-SE"/>
          </w:rPr>
          <w:delText xml:space="preserve"> minskningen i progressionhastigheten av strukturell förstörelse under 8-10 år i en </w:delText>
        </w:r>
        <w:r w:rsidRPr="00BA4AFD">
          <w:rPr>
            <w:lang w:val="sv-SE"/>
          </w:rPr>
          <w:delText>subgrupp av patienterna. Vid 8 år</w:delText>
        </w:r>
        <w:r w:rsidR="009F07D0" w:rsidRPr="00BA4AFD">
          <w:rPr>
            <w:lang w:val="sv-SE"/>
          </w:rPr>
          <w:delText xml:space="preserve"> så hade </w:delText>
        </w:r>
        <w:r w:rsidRPr="00BA4AFD">
          <w:rPr>
            <w:lang w:val="sv-SE"/>
          </w:rPr>
          <w:delText>81 av 207 patienter som från början behandlades med 40 mg Humira varannan vecka utvärdera</w:delText>
        </w:r>
        <w:r w:rsidR="009F07D0" w:rsidRPr="00BA4AFD">
          <w:rPr>
            <w:lang w:val="sv-SE"/>
          </w:rPr>
          <w:delText>ts</w:delText>
        </w:r>
        <w:r w:rsidRPr="00BA4AFD">
          <w:rPr>
            <w:lang w:val="sv-SE"/>
          </w:rPr>
          <w:delText xml:space="preserve"> radiografiskt. Av dessa visade 48 patienter ingen</w:delText>
        </w:r>
        <w:r w:rsidR="008414A2">
          <w:rPr>
            <w:lang w:val="sv-SE"/>
          </w:rPr>
          <w:delText xml:space="preserve"> progression av</w:delText>
        </w:r>
        <w:r w:rsidRPr="00BA4AFD">
          <w:rPr>
            <w:lang w:val="sv-SE"/>
          </w:rPr>
          <w:delText xml:space="preserve"> strukturell skada som definierades av en förändring från baslinje i mTSS av 0,5 eller mindre. Vid 10 år så utvärderades 79 av 207 patienter som ursprungligen behandlades med 40 mg Humira varannan vecka, radiografiskt. Bland dessa visade 40 patienter ingen progression av strukturell skada som definierades av en förändring från baslinje i mTSS av 0,5 eller mindre.</w:delText>
        </w:r>
      </w:del>
    </w:p>
    <w:p w14:paraId="59F96A1F" w14:textId="04CE0997" w:rsidR="00B02C35" w:rsidRPr="00027AB7" w:rsidRDefault="00B02C35">
      <w:pPr>
        <w:pStyle w:val="EMEANormal"/>
        <w:rPr>
          <w:del w:id="3391" w:author="AbbVie02se" w:date="2025-05-09T10:29:00Z"/>
          <w:lang w:val="sv-SE"/>
          <w:rPrChange w:id="3392" w:author="AbbVie13" w:date="2025-05-19T13:04:00Z">
            <w:rPr>
              <w:del w:id="3393" w:author="AbbVie02se" w:date="2025-05-09T10:29:00Z"/>
              <w:lang w:val="en-US"/>
            </w:rPr>
          </w:rPrChange>
        </w:rPr>
        <w:pPrChange w:id="3394" w:author="AbbVie02se" w:date="2025-05-09T10:29:00Z">
          <w:pPr>
            <w:keepNext/>
          </w:pPr>
        </w:pPrChange>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997"/>
        <w:gridCol w:w="1843"/>
        <w:gridCol w:w="2693"/>
        <w:gridCol w:w="1701"/>
      </w:tblGrid>
      <w:tr w:rsidR="00BA13E6" w14:paraId="59F96A23" w14:textId="210B061A" w:rsidTr="00A526C4">
        <w:trPr>
          <w:cantSplit/>
          <w:del w:id="3395" w:author="AbbVie02se" w:date="2025-05-09T10:29:00Z"/>
        </w:trPr>
        <w:tc>
          <w:tcPr>
            <w:tcW w:w="9322" w:type="dxa"/>
            <w:gridSpan w:val="5"/>
            <w:tcBorders>
              <w:top w:val="nil"/>
              <w:left w:val="nil"/>
              <w:right w:val="nil"/>
            </w:tcBorders>
          </w:tcPr>
          <w:p w14:paraId="59F96A20" w14:textId="50085F0C" w:rsidR="00DA1E37" w:rsidRPr="00027AB7" w:rsidRDefault="00BC22D8">
            <w:pPr>
              <w:pStyle w:val="EMEANormal"/>
              <w:rPr>
                <w:del w:id="3396" w:author="AbbVie02se" w:date="2025-05-09T10:29:00Z"/>
                <w:b/>
                <w:i/>
                <w:iCs/>
                <w:color w:val="000000"/>
                <w:lang w:val="sv-SE"/>
                <w:rPrChange w:id="3397" w:author="AbbVie13" w:date="2025-05-19T13:04:00Z">
                  <w:rPr>
                    <w:del w:id="3398" w:author="AbbVie02se" w:date="2025-05-09T10:29:00Z"/>
                    <w:b w:val="0"/>
                    <w:i w:val="0"/>
                    <w:iCs/>
                    <w:color w:val="000000"/>
                    <w:lang w:val="en-US"/>
                  </w:rPr>
                </w:rPrChange>
              </w:rPr>
              <w:pPrChange w:id="3399" w:author="AbbVie02se" w:date="2025-05-09T10:29:00Z">
                <w:pPr>
                  <w:pStyle w:val="Heading9"/>
                  <w:jc w:val="center"/>
                </w:pPr>
              </w:pPrChange>
            </w:pPr>
            <w:del w:id="3400" w:author="AbbVie02se" w:date="2025-05-09T10:29:00Z">
              <w:r w:rsidRPr="00027AB7">
                <w:rPr>
                  <w:iCs/>
                  <w:color w:val="000000"/>
                  <w:lang w:val="sv-SE"/>
                  <w:rPrChange w:id="3401" w:author="AbbVie13" w:date="2025-05-19T13:04:00Z">
                    <w:rPr>
                      <w:iCs/>
                      <w:color w:val="000000"/>
                      <w:lang w:val="en-US"/>
                    </w:rPr>
                  </w:rPrChange>
                </w:rPr>
                <w:delText xml:space="preserve">Tabell </w:delText>
              </w:r>
              <w:r w:rsidR="000015B7" w:rsidRPr="00027AB7">
                <w:rPr>
                  <w:iCs/>
                  <w:color w:val="000000"/>
                  <w:lang w:val="sv-SE"/>
                  <w:rPrChange w:id="3402" w:author="AbbVie13" w:date="2025-05-19T13:04:00Z">
                    <w:rPr>
                      <w:iCs/>
                      <w:color w:val="000000"/>
                      <w:lang w:val="en-US"/>
                    </w:rPr>
                  </w:rPrChange>
                </w:rPr>
                <w:delText>10</w:delText>
              </w:r>
            </w:del>
          </w:p>
          <w:p w14:paraId="59F96A21" w14:textId="3D0F4A95" w:rsidR="00DA1E37" w:rsidRPr="00027AB7" w:rsidRDefault="00BC22D8">
            <w:pPr>
              <w:pStyle w:val="EMEANormal"/>
              <w:rPr>
                <w:del w:id="3403" w:author="AbbVie02se" w:date="2025-05-09T10:29:00Z"/>
                <w:b/>
                <w:i/>
                <w:iCs/>
                <w:color w:val="000000"/>
                <w:lang w:val="sv-SE"/>
                <w:rPrChange w:id="3404" w:author="AbbVie13" w:date="2025-05-19T13:04:00Z">
                  <w:rPr>
                    <w:del w:id="3405" w:author="AbbVie02se" w:date="2025-05-09T10:29:00Z"/>
                    <w:b w:val="0"/>
                    <w:i w:val="0"/>
                    <w:iCs/>
                    <w:color w:val="000000"/>
                    <w:lang w:val="en-US"/>
                  </w:rPr>
                </w:rPrChange>
              </w:rPr>
              <w:pPrChange w:id="3406" w:author="AbbVie02se" w:date="2025-05-09T10:29:00Z">
                <w:pPr>
                  <w:pStyle w:val="Heading9"/>
                  <w:jc w:val="center"/>
                </w:pPr>
              </w:pPrChange>
            </w:pPr>
            <w:del w:id="3407" w:author="AbbVie02se" w:date="2025-05-09T10:29:00Z">
              <w:r w:rsidRPr="00027AB7">
                <w:rPr>
                  <w:iCs/>
                  <w:color w:val="000000"/>
                  <w:lang w:val="sv-SE"/>
                  <w:rPrChange w:id="3408" w:author="AbbVie13" w:date="2025-05-19T13:04:00Z">
                    <w:rPr>
                      <w:iCs/>
                      <w:color w:val="000000"/>
                      <w:lang w:val="en-US"/>
                    </w:rPr>
                  </w:rPrChange>
                </w:rPr>
                <w:delText>Genomsnittlig radiografisk förändring över 12 månader i RA-studie III</w:delText>
              </w:r>
            </w:del>
          </w:p>
          <w:p w14:paraId="59F96A22" w14:textId="0EAD14FE" w:rsidR="00DA1E37" w:rsidRPr="00027AB7" w:rsidRDefault="00DA1E37">
            <w:pPr>
              <w:pStyle w:val="EMEANormal"/>
              <w:rPr>
                <w:del w:id="3409" w:author="AbbVie02se" w:date="2025-05-09T10:29:00Z"/>
                <w:b/>
                <w:bCs/>
                <w:color w:val="000000"/>
                <w:lang w:val="sv-SE"/>
                <w:rPrChange w:id="3410" w:author="AbbVie13" w:date="2025-05-19T13:04:00Z">
                  <w:rPr>
                    <w:del w:id="3411" w:author="AbbVie02se" w:date="2025-05-09T10:29:00Z"/>
                    <w:b/>
                    <w:bCs/>
                    <w:color w:val="000000"/>
                    <w:lang w:val="en-US"/>
                  </w:rPr>
                </w:rPrChange>
              </w:rPr>
              <w:pPrChange w:id="3412" w:author="AbbVie02se" w:date="2025-05-09T10:29:00Z">
                <w:pPr>
                  <w:keepNext/>
                </w:pPr>
              </w:pPrChange>
            </w:pPr>
          </w:p>
        </w:tc>
      </w:tr>
      <w:tr w:rsidR="00BA13E6" w14:paraId="59F96A2C" w14:textId="69FC6858" w:rsidTr="00A526C4">
        <w:trPr>
          <w:del w:id="3413" w:author="AbbVie02se" w:date="2025-05-09T10:29:00Z"/>
        </w:trPr>
        <w:tc>
          <w:tcPr>
            <w:tcW w:w="2088" w:type="dxa"/>
          </w:tcPr>
          <w:p w14:paraId="59F96A24" w14:textId="3EF5E544" w:rsidR="00DA1E37" w:rsidRPr="00027AB7" w:rsidRDefault="00DA1E37">
            <w:pPr>
              <w:pStyle w:val="EMEANormal"/>
              <w:rPr>
                <w:del w:id="3414" w:author="AbbVie02se" w:date="2025-05-09T10:29:00Z"/>
                <w:color w:val="000000"/>
                <w:lang w:val="sv-SE"/>
                <w:rPrChange w:id="3415" w:author="AbbVie13" w:date="2025-05-19T13:04:00Z">
                  <w:rPr>
                    <w:del w:id="3416" w:author="AbbVie02se" w:date="2025-05-09T10:29:00Z"/>
                    <w:color w:val="000000"/>
                    <w:lang w:val="en-US"/>
                  </w:rPr>
                </w:rPrChange>
              </w:rPr>
              <w:pPrChange w:id="3417" w:author="AbbVie02se" w:date="2025-05-09T10:29:00Z">
                <w:pPr>
                  <w:keepNext/>
                  <w:jc w:val="center"/>
                </w:pPr>
              </w:pPrChange>
            </w:pPr>
          </w:p>
        </w:tc>
        <w:tc>
          <w:tcPr>
            <w:tcW w:w="997" w:type="dxa"/>
          </w:tcPr>
          <w:p w14:paraId="59F96A25" w14:textId="34237DE4" w:rsidR="00DA1E37" w:rsidRPr="00027AB7" w:rsidRDefault="00BC22D8">
            <w:pPr>
              <w:pStyle w:val="EMEANormal"/>
              <w:rPr>
                <w:del w:id="3418" w:author="AbbVie02se" w:date="2025-05-09T10:29:00Z"/>
                <w:color w:val="000000"/>
                <w:lang w:val="sv-SE"/>
                <w:rPrChange w:id="3419" w:author="AbbVie13" w:date="2025-05-19T13:04:00Z">
                  <w:rPr>
                    <w:del w:id="3420" w:author="AbbVie02se" w:date="2025-05-09T10:29:00Z"/>
                    <w:color w:val="000000"/>
                    <w:lang w:val="en-US"/>
                  </w:rPr>
                </w:rPrChange>
              </w:rPr>
              <w:pPrChange w:id="3421" w:author="AbbVie02se" w:date="2025-05-09T10:29:00Z">
                <w:pPr>
                  <w:keepNext/>
                </w:pPr>
              </w:pPrChange>
            </w:pPr>
            <w:del w:id="3422" w:author="AbbVie02se" w:date="2025-05-09T10:29:00Z">
              <w:r w:rsidRPr="00027AB7">
                <w:rPr>
                  <w:color w:val="000000"/>
                  <w:lang w:val="sv-SE"/>
                  <w:rPrChange w:id="3423" w:author="AbbVie13" w:date="2025-05-19T13:04:00Z">
                    <w:rPr>
                      <w:color w:val="000000"/>
                      <w:lang w:val="en-US"/>
                    </w:rPr>
                  </w:rPrChange>
                </w:rPr>
                <w:delText>Placebo/</w:delText>
              </w:r>
            </w:del>
          </w:p>
          <w:p w14:paraId="59F96A26" w14:textId="2BB71A61" w:rsidR="00DA1E37" w:rsidRPr="00027AB7" w:rsidRDefault="00BC22D8">
            <w:pPr>
              <w:pStyle w:val="EMEANormal"/>
              <w:rPr>
                <w:del w:id="3424" w:author="AbbVie02se" w:date="2025-05-09T10:29:00Z"/>
                <w:color w:val="000000"/>
                <w:vertAlign w:val="superscript"/>
                <w:lang w:val="sv-SE"/>
                <w:rPrChange w:id="3425" w:author="AbbVie13" w:date="2025-05-19T13:04:00Z">
                  <w:rPr>
                    <w:del w:id="3426" w:author="AbbVie02se" w:date="2025-05-09T10:29:00Z"/>
                    <w:color w:val="000000"/>
                    <w:vertAlign w:val="superscript"/>
                    <w:lang w:val="en-US"/>
                  </w:rPr>
                </w:rPrChange>
              </w:rPr>
              <w:pPrChange w:id="3427" w:author="AbbVie02se" w:date="2025-05-09T10:29:00Z">
                <w:pPr>
                  <w:keepNext/>
                </w:pPr>
              </w:pPrChange>
            </w:pPr>
            <w:del w:id="3428" w:author="AbbVie02se" w:date="2025-05-09T10:29:00Z">
              <w:r w:rsidRPr="00027AB7">
                <w:rPr>
                  <w:color w:val="000000"/>
                  <w:lang w:val="sv-SE"/>
                  <w:rPrChange w:id="3429" w:author="AbbVie13" w:date="2025-05-19T13:04:00Z">
                    <w:rPr>
                      <w:color w:val="000000"/>
                      <w:lang w:val="en-US"/>
                    </w:rPr>
                  </w:rPrChange>
                </w:rPr>
                <w:delText>MTX</w:delText>
              </w:r>
              <w:r w:rsidRPr="00027AB7">
                <w:rPr>
                  <w:color w:val="000000"/>
                  <w:vertAlign w:val="superscript"/>
                  <w:lang w:val="sv-SE"/>
                  <w:rPrChange w:id="3430" w:author="AbbVie13" w:date="2025-05-19T13:04:00Z">
                    <w:rPr>
                      <w:color w:val="000000"/>
                      <w:vertAlign w:val="superscript"/>
                      <w:lang w:val="en-US"/>
                    </w:rPr>
                  </w:rPrChange>
                </w:rPr>
                <w:delText>a</w:delText>
              </w:r>
            </w:del>
          </w:p>
        </w:tc>
        <w:tc>
          <w:tcPr>
            <w:tcW w:w="1843" w:type="dxa"/>
          </w:tcPr>
          <w:p w14:paraId="59F96A27" w14:textId="6B8A935C" w:rsidR="00DA1E37" w:rsidRPr="00027AB7" w:rsidRDefault="00BC22D8">
            <w:pPr>
              <w:pStyle w:val="EMEANormal"/>
              <w:rPr>
                <w:del w:id="3431" w:author="AbbVie02se" w:date="2025-05-09T10:29:00Z"/>
                <w:color w:val="000000"/>
                <w:lang w:val="sv-SE"/>
                <w:rPrChange w:id="3432" w:author="AbbVie13" w:date="2025-05-19T13:04:00Z">
                  <w:rPr>
                    <w:del w:id="3433" w:author="AbbVie02se" w:date="2025-05-09T10:29:00Z"/>
                    <w:color w:val="000000"/>
                    <w:lang w:val="en-US"/>
                  </w:rPr>
                </w:rPrChange>
              </w:rPr>
              <w:pPrChange w:id="3434" w:author="AbbVie02se" w:date="2025-05-09T10:29:00Z">
                <w:pPr>
                  <w:keepNext/>
                  <w:jc w:val="center"/>
                </w:pPr>
              </w:pPrChange>
            </w:pPr>
            <w:del w:id="3435" w:author="AbbVie02se" w:date="2025-05-09T10:29:00Z">
              <w:r w:rsidRPr="00027AB7">
                <w:rPr>
                  <w:color w:val="000000"/>
                  <w:lang w:val="sv-SE"/>
                  <w:rPrChange w:id="3436" w:author="AbbVie13" w:date="2025-05-19T13:04:00Z">
                    <w:rPr>
                      <w:color w:val="000000"/>
                      <w:lang w:val="en-US"/>
                    </w:rPr>
                  </w:rPrChange>
                </w:rPr>
                <w:delText>Humira/MTX</w:delText>
              </w:r>
            </w:del>
          </w:p>
          <w:p w14:paraId="59F96A28" w14:textId="544492E9" w:rsidR="00DA1E37" w:rsidRPr="00027AB7" w:rsidRDefault="00BC22D8">
            <w:pPr>
              <w:pStyle w:val="EMEANormal"/>
              <w:rPr>
                <w:del w:id="3437" w:author="AbbVie02se" w:date="2025-05-09T10:29:00Z"/>
                <w:color w:val="000000"/>
                <w:lang w:val="sv-SE"/>
                <w:rPrChange w:id="3438" w:author="AbbVie13" w:date="2025-05-19T13:04:00Z">
                  <w:rPr>
                    <w:del w:id="3439" w:author="AbbVie02se" w:date="2025-05-09T10:29:00Z"/>
                    <w:color w:val="000000"/>
                    <w:lang w:val="en-US"/>
                  </w:rPr>
                </w:rPrChange>
              </w:rPr>
              <w:pPrChange w:id="3440" w:author="AbbVie02se" w:date="2025-05-09T10:29:00Z">
                <w:pPr>
                  <w:keepNext/>
                  <w:jc w:val="center"/>
                </w:pPr>
              </w:pPrChange>
            </w:pPr>
            <w:del w:id="3441" w:author="AbbVie02se" w:date="2025-05-09T10:29:00Z">
              <w:r w:rsidRPr="00027AB7">
                <w:rPr>
                  <w:color w:val="000000"/>
                  <w:lang w:val="sv-SE"/>
                  <w:rPrChange w:id="3442" w:author="AbbVie13" w:date="2025-05-19T13:04:00Z">
                    <w:rPr>
                      <w:color w:val="000000"/>
                      <w:lang w:val="en-US"/>
                    </w:rPr>
                  </w:rPrChange>
                </w:rPr>
                <w:delText>40 mg varannan vecka</w:delText>
              </w:r>
            </w:del>
          </w:p>
        </w:tc>
        <w:tc>
          <w:tcPr>
            <w:tcW w:w="2693" w:type="dxa"/>
          </w:tcPr>
          <w:p w14:paraId="59F96A29" w14:textId="1E6F14A2" w:rsidR="00DA1E37" w:rsidRPr="00027AB7" w:rsidRDefault="00BC22D8">
            <w:pPr>
              <w:pStyle w:val="EMEANormal"/>
              <w:rPr>
                <w:del w:id="3443" w:author="AbbVie02se" w:date="2025-05-09T10:29:00Z"/>
                <w:color w:val="000000"/>
                <w:lang w:val="sv-SE"/>
                <w:rPrChange w:id="3444" w:author="AbbVie13" w:date="2025-05-19T13:04:00Z">
                  <w:rPr>
                    <w:del w:id="3445" w:author="AbbVie02se" w:date="2025-05-09T10:29:00Z"/>
                    <w:color w:val="000000"/>
                    <w:lang w:val="en-US"/>
                  </w:rPr>
                </w:rPrChange>
              </w:rPr>
              <w:pPrChange w:id="3446" w:author="AbbVie02se" w:date="2025-05-09T10:29:00Z">
                <w:pPr>
                  <w:keepNext/>
                  <w:jc w:val="center"/>
                </w:pPr>
              </w:pPrChange>
            </w:pPr>
            <w:del w:id="3447" w:author="AbbVie02se" w:date="2025-05-09T10:29:00Z">
              <w:r w:rsidRPr="00027AB7">
                <w:rPr>
                  <w:color w:val="000000"/>
                  <w:lang w:val="sv-SE"/>
                  <w:rPrChange w:id="3448" w:author="AbbVie13" w:date="2025-05-19T13:04:00Z">
                    <w:rPr>
                      <w:color w:val="000000"/>
                      <w:lang w:val="en-US"/>
                    </w:rPr>
                  </w:rPrChange>
                </w:rPr>
                <w:delText xml:space="preserve">Placebo/MTX-Humira/MTX </w:delText>
              </w:r>
              <w:r w:rsidRPr="00027AB7">
                <w:rPr>
                  <w:color w:val="000000"/>
                  <w:lang w:val="sv-SE"/>
                  <w:rPrChange w:id="3449" w:author="AbbVie13" w:date="2025-05-19T13:04:00Z">
                    <w:rPr>
                      <w:color w:val="000000"/>
                      <w:lang w:val="en-US"/>
                    </w:rPr>
                  </w:rPrChange>
                </w:rPr>
                <w:br/>
                <w:delText>(95% konfidens intervall</w:delText>
              </w:r>
              <w:r w:rsidRPr="00027AB7">
                <w:rPr>
                  <w:color w:val="000000"/>
                  <w:vertAlign w:val="superscript"/>
                  <w:lang w:val="sv-SE"/>
                  <w:rPrChange w:id="3450" w:author="AbbVie13" w:date="2025-05-19T13:04:00Z">
                    <w:rPr>
                      <w:color w:val="000000"/>
                      <w:vertAlign w:val="superscript"/>
                      <w:lang w:val="en-US"/>
                    </w:rPr>
                  </w:rPrChange>
                </w:rPr>
                <w:delText>b</w:delText>
              </w:r>
              <w:r w:rsidRPr="00027AB7">
                <w:rPr>
                  <w:color w:val="000000"/>
                  <w:lang w:val="sv-SE"/>
                  <w:rPrChange w:id="3451" w:author="AbbVie13" w:date="2025-05-19T13:04:00Z">
                    <w:rPr>
                      <w:color w:val="000000"/>
                      <w:lang w:val="en-US"/>
                    </w:rPr>
                  </w:rPrChange>
                </w:rPr>
                <w:delText>)</w:delText>
              </w:r>
            </w:del>
          </w:p>
          <w:p w14:paraId="59F96A2A" w14:textId="26774C0B" w:rsidR="00DA1E37" w:rsidRPr="00027AB7" w:rsidRDefault="00DA1E37">
            <w:pPr>
              <w:pStyle w:val="EMEANormal"/>
              <w:rPr>
                <w:del w:id="3452" w:author="AbbVie02se" w:date="2025-05-09T10:29:00Z"/>
                <w:color w:val="000000"/>
                <w:lang w:val="sv-SE"/>
                <w:rPrChange w:id="3453" w:author="AbbVie13" w:date="2025-05-19T13:04:00Z">
                  <w:rPr>
                    <w:del w:id="3454" w:author="AbbVie02se" w:date="2025-05-09T10:29:00Z"/>
                    <w:color w:val="000000"/>
                    <w:lang w:val="en-US"/>
                  </w:rPr>
                </w:rPrChange>
              </w:rPr>
              <w:pPrChange w:id="3455" w:author="AbbVie02se" w:date="2025-05-09T10:29:00Z">
                <w:pPr>
                  <w:keepNext/>
                  <w:jc w:val="center"/>
                </w:pPr>
              </w:pPrChange>
            </w:pPr>
          </w:p>
        </w:tc>
        <w:tc>
          <w:tcPr>
            <w:tcW w:w="1701" w:type="dxa"/>
          </w:tcPr>
          <w:p w14:paraId="59F96A2B" w14:textId="0B7A32D2" w:rsidR="00DA1E37" w:rsidRPr="00027AB7" w:rsidRDefault="00BC22D8">
            <w:pPr>
              <w:pStyle w:val="EMEANormal"/>
              <w:rPr>
                <w:del w:id="3456" w:author="AbbVie02se" w:date="2025-05-09T10:29:00Z"/>
                <w:color w:val="000000"/>
                <w:lang w:val="sv-SE"/>
                <w:rPrChange w:id="3457" w:author="AbbVie13" w:date="2025-05-19T13:04:00Z">
                  <w:rPr>
                    <w:del w:id="3458" w:author="AbbVie02se" w:date="2025-05-09T10:29:00Z"/>
                    <w:color w:val="000000"/>
                    <w:lang w:val="en-US"/>
                  </w:rPr>
                </w:rPrChange>
              </w:rPr>
              <w:pPrChange w:id="3459" w:author="AbbVie02se" w:date="2025-05-09T10:29:00Z">
                <w:pPr>
                  <w:keepNext/>
                  <w:jc w:val="center"/>
                </w:pPr>
              </w:pPrChange>
            </w:pPr>
            <w:del w:id="3460" w:author="AbbVie02se" w:date="2025-05-09T10:29:00Z">
              <w:r w:rsidRPr="00027AB7">
                <w:rPr>
                  <w:color w:val="000000"/>
                  <w:lang w:val="sv-SE"/>
                  <w:rPrChange w:id="3461" w:author="AbbVie13" w:date="2025-05-19T13:04:00Z">
                    <w:rPr>
                      <w:color w:val="000000"/>
                      <w:lang w:val="en-US"/>
                    </w:rPr>
                  </w:rPrChange>
                </w:rPr>
                <w:delText>p-värde</w:delText>
              </w:r>
            </w:del>
          </w:p>
        </w:tc>
      </w:tr>
      <w:tr w:rsidR="00BA13E6" w14:paraId="59F96A33" w14:textId="0639148C" w:rsidTr="00A526C4">
        <w:trPr>
          <w:del w:id="3462" w:author="AbbVie02se" w:date="2025-05-09T10:29:00Z"/>
        </w:trPr>
        <w:tc>
          <w:tcPr>
            <w:tcW w:w="2088" w:type="dxa"/>
          </w:tcPr>
          <w:p w14:paraId="59F96A2D" w14:textId="7DB82CA5" w:rsidR="00DA1E37" w:rsidRPr="00027AB7" w:rsidRDefault="00BC22D8">
            <w:pPr>
              <w:pStyle w:val="EMEANormal"/>
              <w:rPr>
                <w:del w:id="3463" w:author="AbbVie02se" w:date="2025-05-09T10:29:00Z"/>
                <w:color w:val="000000"/>
                <w:lang w:val="sv-SE"/>
                <w:rPrChange w:id="3464" w:author="AbbVie13" w:date="2025-05-19T13:04:00Z">
                  <w:rPr>
                    <w:del w:id="3465" w:author="AbbVie02se" w:date="2025-05-09T10:29:00Z"/>
                    <w:color w:val="000000"/>
                    <w:lang w:val="en-US"/>
                  </w:rPr>
                </w:rPrChange>
              </w:rPr>
              <w:pPrChange w:id="3466" w:author="AbbVie02se" w:date="2025-05-09T10:29:00Z">
                <w:pPr>
                  <w:keepNext/>
                  <w:jc w:val="center"/>
                </w:pPr>
              </w:pPrChange>
            </w:pPr>
            <w:del w:id="3467" w:author="AbbVie02se" w:date="2025-05-09T10:29:00Z">
              <w:r w:rsidRPr="00027AB7">
                <w:rPr>
                  <w:color w:val="000000"/>
                  <w:lang w:val="sv-SE"/>
                  <w:rPrChange w:id="3468" w:author="AbbVie13" w:date="2025-05-19T13:04:00Z">
                    <w:rPr>
                      <w:color w:val="000000"/>
                      <w:lang w:val="en-US"/>
                    </w:rPr>
                  </w:rPrChange>
                </w:rPr>
                <w:delText>Total Sharp Score</w:delText>
              </w:r>
            </w:del>
          </w:p>
          <w:p w14:paraId="59F96A2E" w14:textId="1D95BAB7" w:rsidR="00DA1E37" w:rsidRPr="00027AB7" w:rsidRDefault="00DA1E37">
            <w:pPr>
              <w:pStyle w:val="EMEANormal"/>
              <w:rPr>
                <w:del w:id="3469" w:author="AbbVie02se" w:date="2025-05-09T10:29:00Z"/>
                <w:color w:val="000000"/>
                <w:lang w:val="sv-SE"/>
                <w:rPrChange w:id="3470" w:author="AbbVie13" w:date="2025-05-19T13:04:00Z">
                  <w:rPr>
                    <w:del w:id="3471" w:author="AbbVie02se" w:date="2025-05-09T10:29:00Z"/>
                    <w:color w:val="000000"/>
                    <w:lang w:val="en-US"/>
                  </w:rPr>
                </w:rPrChange>
              </w:rPr>
              <w:pPrChange w:id="3472" w:author="AbbVie02se" w:date="2025-05-09T10:29:00Z">
                <w:pPr>
                  <w:keepNext/>
                  <w:jc w:val="center"/>
                </w:pPr>
              </w:pPrChange>
            </w:pPr>
          </w:p>
        </w:tc>
        <w:tc>
          <w:tcPr>
            <w:tcW w:w="997" w:type="dxa"/>
          </w:tcPr>
          <w:p w14:paraId="59F96A2F" w14:textId="7D3C1C40" w:rsidR="00DA1E37" w:rsidRPr="00BA4AFD" w:rsidRDefault="00BC22D8">
            <w:pPr>
              <w:pStyle w:val="EMEANormal"/>
              <w:rPr>
                <w:del w:id="3473" w:author="AbbVie02se" w:date="2025-05-09T10:29:00Z"/>
                <w:color w:val="000000"/>
                <w:lang w:val="it-IT"/>
              </w:rPr>
              <w:pPrChange w:id="3474" w:author="AbbVie02se" w:date="2025-05-09T10:29:00Z">
                <w:pPr>
                  <w:keepNext/>
                  <w:jc w:val="center"/>
                </w:pPr>
              </w:pPrChange>
            </w:pPr>
            <w:del w:id="3475" w:author="AbbVie02se" w:date="2025-05-09T10:29:00Z">
              <w:r w:rsidRPr="00BA4AFD">
                <w:rPr>
                  <w:color w:val="000000"/>
                  <w:lang w:val="it-IT"/>
                </w:rPr>
                <w:delText>2,7</w:delText>
              </w:r>
            </w:del>
          </w:p>
        </w:tc>
        <w:tc>
          <w:tcPr>
            <w:tcW w:w="1843" w:type="dxa"/>
          </w:tcPr>
          <w:p w14:paraId="59F96A30" w14:textId="674A377D" w:rsidR="00DA1E37" w:rsidRPr="00BA4AFD" w:rsidRDefault="00BC22D8">
            <w:pPr>
              <w:pStyle w:val="EMEANormal"/>
              <w:rPr>
                <w:del w:id="3476" w:author="AbbVie02se" w:date="2025-05-09T10:29:00Z"/>
                <w:color w:val="000000"/>
                <w:lang w:val="it-IT"/>
              </w:rPr>
              <w:pPrChange w:id="3477" w:author="AbbVie02se" w:date="2025-05-09T10:29:00Z">
                <w:pPr>
                  <w:keepNext/>
                  <w:jc w:val="center"/>
                </w:pPr>
              </w:pPrChange>
            </w:pPr>
            <w:del w:id="3478" w:author="AbbVie02se" w:date="2025-05-09T10:29:00Z">
              <w:r w:rsidRPr="00BA4AFD">
                <w:rPr>
                  <w:color w:val="000000"/>
                  <w:lang w:val="it-IT"/>
                </w:rPr>
                <w:delText>0,1</w:delText>
              </w:r>
            </w:del>
          </w:p>
        </w:tc>
        <w:tc>
          <w:tcPr>
            <w:tcW w:w="2693" w:type="dxa"/>
          </w:tcPr>
          <w:p w14:paraId="59F96A31" w14:textId="12E1152D" w:rsidR="00DA1E37" w:rsidRPr="00BA4AFD" w:rsidRDefault="00BC22D8">
            <w:pPr>
              <w:pStyle w:val="EMEANormal"/>
              <w:rPr>
                <w:del w:id="3479" w:author="AbbVie02se" w:date="2025-05-09T10:29:00Z"/>
                <w:color w:val="000000"/>
                <w:lang w:val="it-IT"/>
              </w:rPr>
              <w:pPrChange w:id="3480" w:author="AbbVie02se" w:date="2025-05-09T10:29:00Z">
                <w:pPr>
                  <w:keepNext/>
                  <w:jc w:val="center"/>
                </w:pPr>
              </w:pPrChange>
            </w:pPr>
            <w:del w:id="3481" w:author="AbbVie02se" w:date="2025-05-09T10:29:00Z">
              <w:r w:rsidRPr="00BA4AFD">
                <w:rPr>
                  <w:color w:val="000000"/>
                  <w:lang w:val="it-IT"/>
                </w:rPr>
                <w:delText xml:space="preserve">2,6 (1,4; 3,8) </w:delText>
              </w:r>
            </w:del>
          </w:p>
        </w:tc>
        <w:tc>
          <w:tcPr>
            <w:tcW w:w="1701" w:type="dxa"/>
          </w:tcPr>
          <w:p w14:paraId="59F96A32" w14:textId="047B38A7" w:rsidR="00DA1E37" w:rsidRPr="00BA4AFD" w:rsidRDefault="00BC22D8">
            <w:pPr>
              <w:pStyle w:val="EMEANormal"/>
              <w:rPr>
                <w:del w:id="3482" w:author="AbbVie02se" w:date="2025-05-09T10:29:00Z"/>
                <w:color w:val="000000"/>
                <w:vertAlign w:val="superscript"/>
                <w:lang w:val="it-IT"/>
              </w:rPr>
              <w:pPrChange w:id="3483" w:author="AbbVie02se" w:date="2025-05-09T10:29:00Z">
                <w:pPr>
                  <w:keepNext/>
                  <w:jc w:val="center"/>
                </w:pPr>
              </w:pPrChange>
            </w:pPr>
            <w:del w:id="3484" w:author="AbbVie02se" w:date="2025-05-09T10:29:00Z">
              <w:r w:rsidRPr="00BA4AFD">
                <w:rPr>
                  <w:color w:val="000000"/>
                  <w:lang w:val="it-IT"/>
                </w:rPr>
                <w:delText>&lt;0,001</w:delText>
              </w:r>
              <w:r w:rsidRPr="00BA4AFD">
                <w:rPr>
                  <w:color w:val="000000"/>
                  <w:vertAlign w:val="superscript"/>
                  <w:lang w:val="it-IT"/>
                </w:rPr>
                <w:delText>c</w:delText>
              </w:r>
            </w:del>
          </w:p>
        </w:tc>
      </w:tr>
      <w:tr w:rsidR="00BA13E6" w14:paraId="59F96A3A" w14:textId="749C7DBD" w:rsidTr="00A526C4">
        <w:trPr>
          <w:del w:id="3485" w:author="AbbVie02se" w:date="2025-05-09T10:29:00Z"/>
        </w:trPr>
        <w:tc>
          <w:tcPr>
            <w:tcW w:w="2088" w:type="dxa"/>
          </w:tcPr>
          <w:p w14:paraId="59F96A34" w14:textId="6671596C" w:rsidR="00DA1E37" w:rsidRPr="00BA4AFD" w:rsidRDefault="00BC22D8">
            <w:pPr>
              <w:pStyle w:val="EMEANormal"/>
              <w:rPr>
                <w:del w:id="3486" w:author="AbbVie02se" w:date="2025-05-09T10:29:00Z"/>
                <w:color w:val="000000"/>
                <w:lang w:val="it-IT"/>
              </w:rPr>
              <w:pPrChange w:id="3487" w:author="AbbVie02se" w:date="2025-05-09T10:29:00Z">
                <w:pPr>
                  <w:keepNext/>
                  <w:jc w:val="center"/>
                </w:pPr>
              </w:pPrChange>
            </w:pPr>
            <w:del w:id="3488" w:author="AbbVie02se" w:date="2025-05-09T10:29:00Z">
              <w:r w:rsidRPr="00BA4AFD">
                <w:rPr>
                  <w:color w:val="000000"/>
                  <w:lang w:val="it-IT"/>
                </w:rPr>
                <w:delText>Erosion score</w:delText>
              </w:r>
            </w:del>
          </w:p>
          <w:p w14:paraId="59F96A35" w14:textId="258084D0" w:rsidR="00DA1E37" w:rsidRPr="00BA4AFD" w:rsidRDefault="00DA1E37">
            <w:pPr>
              <w:pStyle w:val="EMEANormal"/>
              <w:rPr>
                <w:del w:id="3489" w:author="AbbVie02se" w:date="2025-05-09T10:29:00Z"/>
                <w:color w:val="000000"/>
                <w:lang w:val="it-IT"/>
              </w:rPr>
              <w:pPrChange w:id="3490" w:author="AbbVie02se" w:date="2025-05-09T10:29:00Z">
                <w:pPr>
                  <w:keepNext/>
                  <w:jc w:val="center"/>
                </w:pPr>
              </w:pPrChange>
            </w:pPr>
          </w:p>
        </w:tc>
        <w:tc>
          <w:tcPr>
            <w:tcW w:w="997" w:type="dxa"/>
          </w:tcPr>
          <w:p w14:paraId="59F96A36" w14:textId="50734A44" w:rsidR="00DA1E37" w:rsidRPr="00BA4AFD" w:rsidRDefault="00BC22D8">
            <w:pPr>
              <w:pStyle w:val="EMEANormal"/>
              <w:rPr>
                <w:del w:id="3491" w:author="AbbVie02se" w:date="2025-05-09T10:29:00Z"/>
                <w:color w:val="000000"/>
                <w:lang w:val="it-IT"/>
              </w:rPr>
              <w:pPrChange w:id="3492" w:author="AbbVie02se" w:date="2025-05-09T10:29:00Z">
                <w:pPr>
                  <w:keepNext/>
                  <w:jc w:val="center"/>
                </w:pPr>
              </w:pPrChange>
            </w:pPr>
            <w:del w:id="3493" w:author="AbbVie02se" w:date="2025-05-09T10:29:00Z">
              <w:r w:rsidRPr="00BA4AFD">
                <w:rPr>
                  <w:color w:val="000000"/>
                  <w:lang w:val="it-IT"/>
                </w:rPr>
                <w:delText>1,6</w:delText>
              </w:r>
            </w:del>
          </w:p>
        </w:tc>
        <w:tc>
          <w:tcPr>
            <w:tcW w:w="1843" w:type="dxa"/>
          </w:tcPr>
          <w:p w14:paraId="59F96A37" w14:textId="5AADB2FB" w:rsidR="00DA1E37" w:rsidRPr="00027AB7" w:rsidRDefault="00BC22D8">
            <w:pPr>
              <w:pStyle w:val="EMEANormal"/>
              <w:rPr>
                <w:del w:id="3494" w:author="AbbVie02se" w:date="2025-05-09T10:29:00Z"/>
                <w:color w:val="000000"/>
                <w:lang w:val="sv-SE"/>
                <w:rPrChange w:id="3495" w:author="AbbVie13" w:date="2025-05-19T13:04:00Z">
                  <w:rPr>
                    <w:del w:id="3496" w:author="AbbVie02se" w:date="2025-05-09T10:29:00Z"/>
                    <w:color w:val="000000"/>
                    <w:lang w:val="en-US"/>
                  </w:rPr>
                </w:rPrChange>
              </w:rPr>
              <w:pPrChange w:id="3497" w:author="AbbVie02se" w:date="2025-05-09T10:29:00Z">
                <w:pPr>
                  <w:keepNext/>
                  <w:jc w:val="center"/>
                </w:pPr>
              </w:pPrChange>
            </w:pPr>
            <w:del w:id="3498" w:author="AbbVie02se" w:date="2025-05-09T10:29:00Z">
              <w:r w:rsidRPr="00027AB7">
                <w:rPr>
                  <w:color w:val="000000"/>
                  <w:lang w:val="sv-SE"/>
                  <w:rPrChange w:id="3499" w:author="AbbVie13" w:date="2025-05-19T13:04:00Z">
                    <w:rPr>
                      <w:color w:val="000000"/>
                      <w:lang w:val="en-US"/>
                    </w:rPr>
                  </w:rPrChange>
                </w:rPr>
                <w:delText>0,0</w:delText>
              </w:r>
            </w:del>
          </w:p>
        </w:tc>
        <w:tc>
          <w:tcPr>
            <w:tcW w:w="2693" w:type="dxa"/>
          </w:tcPr>
          <w:p w14:paraId="59F96A38" w14:textId="3692B7F5" w:rsidR="00DA1E37" w:rsidRPr="00027AB7" w:rsidRDefault="00BC22D8">
            <w:pPr>
              <w:pStyle w:val="EMEANormal"/>
              <w:rPr>
                <w:del w:id="3500" w:author="AbbVie02se" w:date="2025-05-09T10:29:00Z"/>
                <w:color w:val="000000"/>
                <w:lang w:val="sv-SE"/>
                <w:rPrChange w:id="3501" w:author="AbbVie13" w:date="2025-05-19T13:04:00Z">
                  <w:rPr>
                    <w:del w:id="3502" w:author="AbbVie02se" w:date="2025-05-09T10:29:00Z"/>
                    <w:color w:val="000000"/>
                    <w:lang w:val="en-US"/>
                  </w:rPr>
                </w:rPrChange>
              </w:rPr>
              <w:pPrChange w:id="3503" w:author="AbbVie02se" w:date="2025-05-09T10:29:00Z">
                <w:pPr>
                  <w:keepNext/>
                  <w:jc w:val="center"/>
                </w:pPr>
              </w:pPrChange>
            </w:pPr>
            <w:del w:id="3504" w:author="AbbVie02se" w:date="2025-05-09T10:29:00Z">
              <w:r w:rsidRPr="00027AB7">
                <w:rPr>
                  <w:color w:val="000000"/>
                  <w:lang w:val="sv-SE"/>
                  <w:rPrChange w:id="3505" w:author="AbbVie13" w:date="2025-05-19T13:04:00Z">
                    <w:rPr>
                      <w:color w:val="000000"/>
                      <w:lang w:val="en-US"/>
                    </w:rPr>
                  </w:rPrChange>
                </w:rPr>
                <w:delText>1,6 (0,9; 2,2)</w:delText>
              </w:r>
            </w:del>
          </w:p>
        </w:tc>
        <w:tc>
          <w:tcPr>
            <w:tcW w:w="1701" w:type="dxa"/>
          </w:tcPr>
          <w:p w14:paraId="59F96A39" w14:textId="085D0BDB" w:rsidR="00DA1E37" w:rsidRPr="00027AB7" w:rsidRDefault="00BC22D8">
            <w:pPr>
              <w:pStyle w:val="EMEANormal"/>
              <w:rPr>
                <w:del w:id="3506" w:author="AbbVie02se" w:date="2025-05-09T10:29:00Z"/>
                <w:color w:val="000000"/>
                <w:lang w:val="sv-SE"/>
                <w:rPrChange w:id="3507" w:author="AbbVie13" w:date="2025-05-19T13:04:00Z">
                  <w:rPr>
                    <w:del w:id="3508" w:author="AbbVie02se" w:date="2025-05-09T10:29:00Z"/>
                    <w:color w:val="000000"/>
                    <w:lang w:val="en-US"/>
                  </w:rPr>
                </w:rPrChange>
              </w:rPr>
              <w:pPrChange w:id="3509" w:author="AbbVie02se" w:date="2025-05-09T10:29:00Z">
                <w:pPr>
                  <w:keepNext/>
                  <w:jc w:val="center"/>
                </w:pPr>
              </w:pPrChange>
            </w:pPr>
            <w:del w:id="3510" w:author="AbbVie02se" w:date="2025-05-09T10:29:00Z">
              <w:r w:rsidRPr="00027AB7">
                <w:rPr>
                  <w:color w:val="000000"/>
                  <w:lang w:val="sv-SE"/>
                  <w:rPrChange w:id="3511" w:author="AbbVie13" w:date="2025-05-19T13:04:00Z">
                    <w:rPr>
                      <w:color w:val="000000"/>
                      <w:lang w:val="en-US"/>
                    </w:rPr>
                  </w:rPrChange>
                </w:rPr>
                <w:delText>&lt;0,001</w:delText>
              </w:r>
            </w:del>
          </w:p>
        </w:tc>
      </w:tr>
      <w:tr w:rsidR="00BA13E6" w14:paraId="59F96A41" w14:textId="1F6D6CA0" w:rsidTr="00A526C4">
        <w:trPr>
          <w:del w:id="3512" w:author="AbbVie02se" w:date="2025-05-09T10:29:00Z"/>
        </w:trPr>
        <w:tc>
          <w:tcPr>
            <w:tcW w:w="2088" w:type="dxa"/>
          </w:tcPr>
          <w:p w14:paraId="59F96A3B" w14:textId="5AA1E1FB" w:rsidR="00DA1E37" w:rsidRPr="00027AB7" w:rsidRDefault="00BC22D8">
            <w:pPr>
              <w:pStyle w:val="EMEANormal"/>
              <w:rPr>
                <w:del w:id="3513" w:author="AbbVie02se" w:date="2025-05-09T10:29:00Z"/>
                <w:color w:val="000000"/>
                <w:vertAlign w:val="superscript"/>
                <w:lang w:val="sv-SE"/>
                <w:rPrChange w:id="3514" w:author="AbbVie13" w:date="2025-05-19T13:04:00Z">
                  <w:rPr>
                    <w:del w:id="3515" w:author="AbbVie02se" w:date="2025-05-09T10:29:00Z"/>
                    <w:color w:val="000000"/>
                    <w:vertAlign w:val="superscript"/>
                    <w:lang w:val="en-US"/>
                  </w:rPr>
                </w:rPrChange>
              </w:rPr>
              <w:pPrChange w:id="3516" w:author="AbbVie02se" w:date="2025-05-09T10:29:00Z">
                <w:pPr>
                  <w:keepNext/>
                  <w:jc w:val="center"/>
                </w:pPr>
              </w:pPrChange>
            </w:pPr>
            <w:del w:id="3517" w:author="AbbVie02se" w:date="2025-05-09T10:29:00Z">
              <w:r w:rsidRPr="00027AB7">
                <w:rPr>
                  <w:color w:val="000000"/>
                  <w:lang w:val="sv-SE"/>
                  <w:rPrChange w:id="3518" w:author="AbbVie13" w:date="2025-05-19T13:04:00Z">
                    <w:rPr>
                      <w:color w:val="000000"/>
                      <w:lang w:val="en-US"/>
                    </w:rPr>
                  </w:rPrChange>
                </w:rPr>
                <w:delText>JSN</w:delText>
              </w:r>
              <w:r w:rsidRPr="00027AB7">
                <w:rPr>
                  <w:color w:val="000000"/>
                  <w:vertAlign w:val="superscript"/>
                  <w:lang w:val="sv-SE"/>
                  <w:rPrChange w:id="3519" w:author="AbbVie13" w:date="2025-05-19T13:04:00Z">
                    <w:rPr>
                      <w:color w:val="000000"/>
                      <w:vertAlign w:val="superscript"/>
                      <w:lang w:val="en-US"/>
                    </w:rPr>
                  </w:rPrChange>
                </w:rPr>
                <w:delText>d</w:delText>
              </w:r>
              <w:r w:rsidRPr="00027AB7">
                <w:rPr>
                  <w:color w:val="000000"/>
                  <w:lang w:val="sv-SE"/>
                  <w:rPrChange w:id="3520" w:author="AbbVie13" w:date="2025-05-19T13:04:00Z">
                    <w:rPr>
                      <w:color w:val="000000"/>
                      <w:lang w:val="en-US"/>
                    </w:rPr>
                  </w:rPrChange>
                </w:rPr>
                <w:delText xml:space="preserve"> score</w:delText>
              </w:r>
            </w:del>
          </w:p>
          <w:p w14:paraId="59F96A3C" w14:textId="0F673959" w:rsidR="00DA1E37" w:rsidRPr="00027AB7" w:rsidRDefault="00DA1E37">
            <w:pPr>
              <w:pStyle w:val="EMEANormal"/>
              <w:rPr>
                <w:del w:id="3521" w:author="AbbVie02se" w:date="2025-05-09T10:29:00Z"/>
                <w:color w:val="000000"/>
                <w:lang w:val="sv-SE"/>
                <w:rPrChange w:id="3522" w:author="AbbVie13" w:date="2025-05-19T13:04:00Z">
                  <w:rPr>
                    <w:del w:id="3523" w:author="AbbVie02se" w:date="2025-05-09T10:29:00Z"/>
                    <w:color w:val="000000"/>
                    <w:lang w:val="en-US"/>
                  </w:rPr>
                </w:rPrChange>
              </w:rPr>
              <w:pPrChange w:id="3524" w:author="AbbVie02se" w:date="2025-05-09T10:29:00Z">
                <w:pPr>
                  <w:keepNext/>
                  <w:jc w:val="center"/>
                </w:pPr>
              </w:pPrChange>
            </w:pPr>
          </w:p>
        </w:tc>
        <w:tc>
          <w:tcPr>
            <w:tcW w:w="997" w:type="dxa"/>
          </w:tcPr>
          <w:p w14:paraId="59F96A3D" w14:textId="234631D3" w:rsidR="00DA1E37" w:rsidRPr="00027AB7" w:rsidRDefault="00BC22D8">
            <w:pPr>
              <w:pStyle w:val="EMEANormal"/>
              <w:rPr>
                <w:del w:id="3525" w:author="AbbVie02se" w:date="2025-05-09T10:29:00Z"/>
                <w:color w:val="000000"/>
                <w:lang w:val="sv-SE"/>
                <w:rPrChange w:id="3526" w:author="AbbVie13" w:date="2025-05-19T13:04:00Z">
                  <w:rPr>
                    <w:del w:id="3527" w:author="AbbVie02se" w:date="2025-05-09T10:29:00Z"/>
                    <w:color w:val="000000"/>
                    <w:lang w:val="en-US"/>
                  </w:rPr>
                </w:rPrChange>
              </w:rPr>
              <w:pPrChange w:id="3528" w:author="AbbVie02se" w:date="2025-05-09T10:29:00Z">
                <w:pPr>
                  <w:keepNext/>
                  <w:jc w:val="center"/>
                </w:pPr>
              </w:pPrChange>
            </w:pPr>
            <w:del w:id="3529" w:author="AbbVie02se" w:date="2025-05-09T10:29:00Z">
              <w:r w:rsidRPr="00027AB7">
                <w:rPr>
                  <w:color w:val="000000"/>
                  <w:lang w:val="sv-SE"/>
                  <w:rPrChange w:id="3530" w:author="AbbVie13" w:date="2025-05-19T13:04:00Z">
                    <w:rPr>
                      <w:color w:val="000000"/>
                      <w:lang w:val="en-US"/>
                    </w:rPr>
                  </w:rPrChange>
                </w:rPr>
                <w:delText>1,0</w:delText>
              </w:r>
            </w:del>
          </w:p>
        </w:tc>
        <w:tc>
          <w:tcPr>
            <w:tcW w:w="1843" w:type="dxa"/>
          </w:tcPr>
          <w:p w14:paraId="59F96A3E" w14:textId="23DFECCC" w:rsidR="00DA1E37" w:rsidRPr="00027AB7" w:rsidRDefault="00BC22D8">
            <w:pPr>
              <w:pStyle w:val="EMEANormal"/>
              <w:rPr>
                <w:del w:id="3531" w:author="AbbVie02se" w:date="2025-05-09T10:29:00Z"/>
                <w:color w:val="000000"/>
                <w:lang w:val="sv-SE"/>
                <w:rPrChange w:id="3532" w:author="AbbVie13" w:date="2025-05-19T13:04:00Z">
                  <w:rPr>
                    <w:del w:id="3533" w:author="AbbVie02se" w:date="2025-05-09T10:29:00Z"/>
                    <w:color w:val="000000"/>
                    <w:lang w:val="en-US"/>
                  </w:rPr>
                </w:rPrChange>
              </w:rPr>
              <w:pPrChange w:id="3534" w:author="AbbVie02se" w:date="2025-05-09T10:29:00Z">
                <w:pPr>
                  <w:keepNext/>
                  <w:jc w:val="center"/>
                </w:pPr>
              </w:pPrChange>
            </w:pPr>
            <w:del w:id="3535" w:author="AbbVie02se" w:date="2025-05-09T10:29:00Z">
              <w:r w:rsidRPr="00027AB7">
                <w:rPr>
                  <w:color w:val="000000"/>
                  <w:lang w:val="sv-SE"/>
                  <w:rPrChange w:id="3536" w:author="AbbVie13" w:date="2025-05-19T13:04:00Z">
                    <w:rPr>
                      <w:color w:val="000000"/>
                      <w:lang w:val="en-US"/>
                    </w:rPr>
                  </w:rPrChange>
                </w:rPr>
                <w:delText>0,1</w:delText>
              </w:r>
            </w:del>
          </w:p>
        </w:tc>
        <w:tc>
          <w:tcPr>
            <w:tcW w:w="2693" w:type="dxa"/>
          </w:tcPr>
          <w:p w14:paraId="59F96A3F" w14:textId="40CE4170" w:rsidR="00DA1E37" w:rsidRPr="00027AB7" w:rsidRDefault="00BC22D8">
            <w:pPr>
              <w:pStyle w:val="EMEANormal"/>
              <w:rPr>
                <w:del w:id="3537" w:author="AbbVie02se" w:date="2025-05-09T10:29:00Z"/>
                <w:color w:val="000000"/>
                <w:lang w:val="sv-SE"/>
                <w:rPrChange w:id="3538" w:author="AbbVie13" w:date="2025-05-19T13:04:00Z">
                  <w:rPr>
                    <w:del w:id="3539" w:author="AbbVie02se" w:date="2025-05-09T10:29:00Z"/>
                    <w:color w:val="000000"/>
                    <w:lang w:val="en-US"/>
                  </w:rPr>
                </w:rPrChange>
              </w:rPr>
              <w:pPrChange w:id="3540" w:author="AbbVie02se" w:date="2025-05-09T10:29:00Z">
                <w:pPr>
                  <w:keepNext/>
                  <w:jc w:val="center"/>
                </w:pPr>
              </w:pPrChange>
            </w:pPr>
            <w:del w:id="3541" w:author="AbbVie02se" w:date="2025-05-09T10:29:00Z">
              <w:r w:rsidRPr="00027AB7">
                <w:rPr>
                  <w:color w:val="000000"/>
                  <w:lang w:val="sv-SE"/>
                  <w:rPrChange w:id="3542" w:author="AbbVie13" w:date="2025-05-19T13:04:00Z">
                    <w:rPr>
                      <w:color w:val="000000"/>
                      <w:lang w:val="en-US"/>
                    </w:rPr>
                  </w:rPrChange>
                </w:rPr>
                <w:delText>0,9 (0,3; 1,4)</w:delText>
              </w:r>
            </w:del>
          </w:p>
        </w:tc>
        <w:tc>
          <w:tcPr>
            <w:tcW w:w="1701" w:type="dxa"/>
          </w:tcPr>
          <w:p w14:paraId="59F96A40" w14:textId="0320E13C" w:rsidR="00DA1E37" w:rsidRPr="00027AB7" w:rsidRDefault="00BC22D8">
            <w:pPr>
              <w:pStyle w:val="EMEANormal"/>
              <w:rPr>
                <w:del w:id="3543" w:author="AbbVie02se" w:date="2025-05-09T10:29:00Z"/>
                <w:color w:val="000000"/>
                <w:lang w:val="sv-SE"/>
                <w:rPrChange w:id="3544" w:author="AbbVie13" w:date="2025-05-19T13:04:00Z">
                  <w:rPr>
                    <w:del w:id="3545" w:author="AbbVie02se" w:date="2025-05-09T10:29:00Z"/>
                    <w:color w:val="000000"/>
                    <w:lang w:val="en-US"/>
                  </w:rPr>
                </w:rPrChange>
              </w:rPr>
              <w:pPrChange w:id="3546" w:author="AbbVie02se" w:date="2025-05-09T10:29:00Z">
                <w:pPr>
                  <w:keepNext/>
                  <w:jc w:val="center"/>
                </w:pPr>
              </w:pPrChange>
            </w:pPr>
            <w:del w:id="3547" w:author="AbbVie02se" w:date="2025-05-09T10:29:00Z">
              <w:r w:rsidRPr="00027AB7">
                <w:rPr>
                  <w:color w:val="000000"/>
                  <w:lang w:val="sv-SE"/>
                  <w:rPrChange w:id="3548" w:author="AbbVie13" w:date="2025-05-19T13:04:00Z">
                    <w:rPr>
                      <w:color w:val="000000"/>
                      <w:lang w:val="en-US"/>
                    </w:rPr>
                  </w:rPrChange>
                </w:rPr>
                <w:delText>0,002</w:delText>
              </w:r>
            </w:del>
          </w:p>
        </w:tc>
      </w:tr>
      <w:tr w:rsidR="00BA13E6" w14:paraId="59F96A46" w14:textId="532C6F78" w:rsidTr="00A526C4">
        <w:trPr>
          <w:del w:id="3549" w:author="AbbVie02se" w:date="2025-05-09T10:29:00Z"/>
        </w:trPr>
        <w:tc>
          <w:tcPr>
            <w:tcW w:w="9322" w:type="dxa"/>
            <w:gridSpan w:val="5"/>
          </w:tcPr>
          <w:p w14:paraId="59F96A42" w14:textId="580CA6CD" w:rsidR="00DA1E37" w:rsidRPr="00BA4AFD" w:rsidRDefault="00BC22D8">
            <w:pPr>
              <w:pStyle w:val="EMEANormal"/>
              <w:rPr>
                <w:del w:id="3550" w:author="AbbVie02se" w:date="2025-05-09T10:29:00Z"/>
                <w:lang w:val="sv-SE"/>
              </w:rPr>
              <w:pPrChange w:id="3551" w:author="AbbVie02se" w:date="2025-05-09T10:29:00Z">
                <w:pPr>
                  <w:pStyle w:val="EMEANormal"/>
                  <w:keepNext/>
                </w:pPr>
              </w:pPrChange>
            </w:pPr>
            <w:del w:id="3552" w:author="AbbVie02se" w:date="2025-05-09T10:29:00Z">
              <w:r w:rsidRPr="00BA4AFD">
                <w:rPr>
                  <w:b/>
                  <w:bCs/>
                  <w:vertAlign w:val="superscript"/>
                  <w:lang w:val="sv-SE"/>
                </w:rPr>
                <w:delText xml:space="preserve">a </w:delText>
              </w:r>
              <w:r w:rsidRPr="00BA4AFD">
                <w:rPr>
                  <w:lang w:val="sv-SE"/>
                </w:rPr>
                <w:delText>metotrexat</w:delText>
              </w:r>
            </w:del>
          </w:p>
          <w:p w14:paraId="59F96A43" w14:textId="06D9D9DC" w:rsidR="00DA1E37" w:rsidRPr="00BA4AFD" w:rsidRDefault="00BC22D8">
            <w:pPr>
              <w:pStyle w:val="EMEANormal"/>
              <w:rPr>
                <w:del w:id="3553" w:author="AbbVie02se" w:date="2025-05-09T10:29:00Z"/>
                <w:lang w:val="sv-SE"/>
              </w:rPr>
              <w:pPrChange w:id="3554" w:author="AbbVie02se" w:date="2025-05-09T10:29:00Z">
                <w:pPr>
                  <w:pStyle w:val="EMEANormal"/>
                  <w:keepNext/>
                </w:pPr>
              </w:pPrChange>
            </w:pPr>
            <w:del w:id="3555" w:author="AbbVie02se" w:date="2025-05-09T10:29:00Z">
              <w:r w:rsidRPr="00BA4AFD">
                <w:rPr>
                  <w:vertAlign w:val="superscript"/>
                  <w:lang w:val="sv-SE"/>
                </w:rPr>
                <w:delText xml:space="preserve">b </w:delText>
              </w:r>
              <w:r w:rsidRPr="00BA4AFD">
                <w:rPr>
                  <w:lang w:val="sv-SE"/>
                </w:rPr>
                <w:delText xml:space="preserve">95% konfidens intervall för skillnaden i förändringen av scores mellan metotrexat och Humira. </w:delText>
              </w:r>
            </w:del>
          </w:p>
          <w:p w14:paraId="59F96A44" w14:textId="3ED7CCC5" w:rsidR="00DA1E37" w:rsidRPr="00BA4AFD" w:rsidRDefault="00BC22D8">
            <w:pPr>
              <w:pStyle w:val="EMEANormal"/>
              <w:rPr>
                <w:del w:id="3556" w:author="AbbVie02se" w:date="2025-05-09T10:29:00Z"/>
                <w:lang w:val="sv-SE"/>
              </w:rPr>
              <w:pPrChange w:id="3557" w:author="AbbVie02se" w:date="2025-05-09T10:29:00Z">
                <w:pPr>
                  <w:pStyle w:val="EMEANormal"/>
                  <w:keepNext/>
                </w:pPr>
              </w:pPrChange>
            </w:pPr>
            <w:del w:id="3558" w:author="AbbVie02se" w:date="2025-05-09T10:29:00Z">
              <w:r w:rsidRPr="00BA4AFD">
                <w:rPr>
                  <w:vertAlign w:val="superscript"/>
                  <w:lang w:val="sv-SE"/>
                </w:rPr>
                <w:delText xml:space="preserve">c </w:delText>
              </w:r>
              <w:r w:rsidRPr="00BA4AFD">
                <w:rPr>
                  <w:lang w:val="sv-SE"/>
                </w:rPr>
                <w:delText xml:space="preserve">Baserat på rank analys </w:delText>
              </w:r>
            </w:del>
          </w:p>
          <w:p w14:paraId="59F96A45" w14:textId="694D3D10" w:rsidR="00DA1E37" w:rsidRPr="00BA4AFD" w:rsidRDefault="00BC22D8">
            <w:pPr>
              <w:pStyle w:val="EMEANormal"/>
              <w:rPr>
                <w:del w:id="3559" w:author="AbbVie02se" w:date="2025-05-09T10:29:00Z"/>
                <w:lang w:val="sv-SE"/>
              </w:rPr>
              <w:pPrChange w:id="3560" w:author="AbbVie02se" w:date="2025-05-09T10:29:00Z">
                <w:pPr>
                  <w:pStyle w:val="EMEANormal"/>
                  <w:keepNext/>
                </w:pPr>
              </w:pPrChange>
            </w:pPr>
            <w:del w:id="3561" w:author="AbbVie02se" w:date="2025-05-09T10:29:00Z">
              <w:r w:rsidRPr="00BA4AFD">
                <w:rPr>
                  <w:vertAlign w:val="superscript"/>
                  <w:lang w:val="sv-SE"/>
                </w:rPr>
                <w:delText xml:space="preserve">d </w:delText>
              </w:r>
              <w:r w:rsidRPr="00BA4AFD">
                <w:rPr>
                  <w:lang w:val="sv-SE"/>
                </w:rPr>
                <w:delText>Joint Space Narrowing</w:delText>
              </w:r>
            </w:del>
          </w:p>
        </w:tc>
      </w:tr>
    </w:tbl>
    <w:p w14:paraId="59F96A47" w14:textId="6ABD3492" w:rsidR="00DA1E37" w:rsidRPr="00027AB7" w:rsidRDefault="00DA1E37">
      <w:pPr>
        <w:pStyle w:val="EMEANormal"/>
        <w:rPr>
          <w:del w:id="3562" w:author="AbbVie02se" w:date="2025-05-09T10:29:00Z"/>
          <w:color w:val="000000"/>
          <w:lang w:val="sv-SE"/>
          <w:rPrChange w:id="3563" w:author="AbbVie13" w:date="2025-05-19T13:04:00Z">
            <w:rPr>
              <w:del w:id="3564" w:author="AbbVie02se" w:date="2025-05-09T10:29:00Z"/>
              <w:color w:val="000000"/>
              <w:lang w:val="en-US"/>
            </w:rPr>
          </w:rPrChange>
        </w:rPr>
        <w:pPrChange w:id="3565" w:author="AbbVie02se" w:date="2025-05-09T10:29:00Z">
          <w:pPr>
            <w:spacing w:line="240" w:lineRule="auto"/>
          </w:pPr>
        </w:pPrChange>
      </w:pPr>
    </w:p>
    <w:p w14:paraId="59F96A48" w14:textId="3F3223F8" w:rsidR="00DA1E37" w:rsidRPr="00027AB7" w:rsidRDefault="00BC22D8">
      <w:pPr>
        <w:pStyle w:val="EMEANormal"/>
        <w:rPr>
          <w:del w:id="3566" w:author="AbbVie02se" w:date="2025-05-09T10:29:00Z"/>
          <w:color w:val="000000"/>
          <w:lang w:val="sv-SE"/>
          <w:rPrChange w:id="3567" w:author="AbbVie13" w:date="2025-05-19T13:04:00Z">
            <w:rPr>
              <w:del w:id="3568" w:author="AbbVie02se" w:date="2025-05-09T10:29:00Z"/>
              <w:color w:val="000000"/>
              <w:lang w:val="en-US"/>
            </w:rPr>
          </w:rPrChange>
        </w:rPr>
        <w:pPrChange w:id="3569" w:author="AbbVie02se" w:date="2025-05-09T10:29:00Z">
          <w:pPr>
            <w:spacing w:line="240" w:lineRule="auto"/>
          </w:pPr>
        </w:pPrChange>
      </w:pPr>
      <w:del w:id="3570" w:author="AbbVie02se" w:date="2025-05-09T10:29:00Z">
        <w:r w:rsidRPr="00027AB7">
          <w:rPr>
            <w:color w:val="000000"/>
            <w:lang w:val="sv-SE"/>
            <w:rPrChange w:id="3571" w:author="AbbVie13" w:date="2025-05-19T13:04:00Z">
              <w:rPr>
                <w:color w:val="000000"/>
                <w:lang w:val="en-US"/>
              </w:rPr>
            </w:rPrChange>
          </w:rPr>
          <w:delText xml:space="preserve">I RA-studie V bedömdes den strukturella ledskadan radiografiskt och uttrycktes som förändring i modifierad Total Sharp Score (se tabell </w:delText>
        </w:r>
        <w:r w:rsidR="000015B7" w:rsidRPr="00027AB7">
          <w:rPr>
            <w:color w:val="000000"/>
            <w:lang w:val="sv-SE"/>
            <w:rPrChange w:id="3572" w:author="AbbVie13" w:date="2025-05-19T13:04:00Z">
              <w:rPr>
                <w:color w:val="000000"/>
                <w:lang w:val="en-US"/>
              </w:rPr>
            </w:rPrChange>
          </w:rPr>
          <w:delText>11</w:delText>
        </w:r>
        <w:r w:rsidRPr="00027AB7">
          <w:rPr>
            <w:color w:val="000000"/>
            <w:lang w:val="sv-SE"/>
            <w:rPrChange w:id="3573" w:author="AbbVie13" w:date="2025-05-19T13:04:00Z">
              <w:rPr>
                <w:color w:val="000000"/>
                <w:lang w:val="en-US"/>
              </w:rPr>
            </w:rPrChange>
          </w:rPr>
          <w:delText>).</w:delText>
        </w:r>
      </w:del>
    </w:p>
    <w:p w14:paraId="59F96A49" w14:textId="019AA881" w:rsidR="00DA1E37" w:rsidRPr="00027AB7" w:rsidRDefault="00DA1E37">
      <w:pPr>
        <w:pStyle w:val="EMEANormal"/>
        <w:rPr>
          <w:del w:id="3574" w:author="AbbVie02se" w:date="2025-05-09T10:29:00Z"/>
          <w:color w:val="000000"/>
          <w:lang w:val="sv-SE"/>
          <w:rPrChange w:id="3575" w:author="AbbVie13" w:date="2025-05-19T13:04:00Z">
            <w:rPr>
              <w:del w:id="3576" w:author="AbbVie02se" w:date="2025-05-09T10:29:00Z"/>
              <w:color w:val="000000"/>
              <w:lang w:val="en-US"/>
            </w:rPr>
          </w:rPrChange>
        </w:rPr>
        <w:pPrChange w:id="3577" w:author="AbbVie02se" w:date="2025-05-09T10:29:00Z">
          <w:pPr>
            <w:keepNext/>
            <w:spacing w:line="240" w:lineRule="auto"/>
          </w:pPr>
        </w:pPrChange>
      </w:pPr>
    </w:p>
    <w:tbl>
      <w:tblPr>
        <w:tblW w:w="9464"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031"/>
        <w:gridCol w:w="1985"/>
        <w:gridCol w:w="1984"/>
        <w:gridCol w:w="851"/>
        <w:gridCol w:w="850"/>
        <w:gridCol w:w="851"/>
      </w:tblGrid>
      <w:tr w:rsidR="00BA13E6" w14:paraId="59F96A4D" w14:textId="13D8642C" w:rsidTr="00916E0E">
        <w:trPr>
          <w:cantSplit/>
          <w:del w:id="3578" w:author="AbbVie02se" w:date="2025-05-09T10:29:00Z"/>
        </w:trPr>
        <w:tc>
          <w:tcPr>
            <w:tcW w:w="9464" w:type="dxa"/>
            <w:gridSpan w:val="7"/>
          </w:tcPr>
          <w:p w14:paraId="59F96A4A" w14:textId="5BE593E3" w:rsidR="00DA1E37" w:rsidRPr="00027AB7" w:rsidRDefault="00BC22D8">
            <w:pPr>
              <w:pStyle w:val="EMEANormal"/>
              <w:rPr>
                <w:del w:id="3579" w:author="AbbVie02se" w:date="2025-05-09T10:29:00Z"/>
                <w:b/>
                <w:bCs/>
                <w:color w:val="000000"/>
                <w:lang w:val="sv-SE"/>
                <w:rPrChange w:id="3580" w:author="AbbVie13" w:date="2025-05-19T13:04:00Z">
                  <w:rPr>
                    <w:del w:id="3581" w:author="AbbVie02se" w:date="2025-05-09T10:29:00Z"/>
                    <w:b/>
                    <w:bCs/>
                    <w:color w:val="000000"/>
                    <w:lang w:val="en-US"/>
                  </w:rPr>
                </w:rPrChange>
              </w:rPr>
              <w:pPrChange w:id="3582" w:author="AbbVie02se" w:date="2025-05-09T10:29:00Z">
                <w:pPr>
                  <w:keepNext/>
                  <w:spacing w:line="240" w:lineRule="auto"/>
                  <w:jc w:val="center"/>
                </w:pPr>
              </w:pPrChange>
            </w:pPr>
            <w:del w:id="3583" w:author="AbbVie02se" w:date="2025-05-09T10:29:00Z">
              <w:r w:rsidRPr="00027AB7">
                <w:rPr>
                  <w:b/>
                  <w:bCs/>
                  <w:color w:val="000000"/>
                  <w:lang w:val="sv-SE"/>
                  <w:rPrChange w:id="3584" w:author="AbbVie13" w:date="2025-05-19T13:04:00Z">
                    <w:rPr>
                      <w:b/>
                      <w:bCs/>
                      <w:color w:val="000000"/>
                      <w:lang w:val="en-US"/>
                    </w:rPr>
                  </w:rPrChange>
                </w:rPr>
                <w:delText xml:space="preserve">Tabell </w:delText>
              </w:r>
              <w:r w:rsidR="000015B7" w:rsidRPr="00027AB7">
                <w:rPr>
                  <w:b/>
                  <w:bCs/>
                  <w:color w:val="000000"/>
                  <w:lang w:val="sv-SE"/>
                  <w:rPrChange w:id="3585" w:author="AbbVie13" w:date="2025-05-19T13:04:00Z">
                    <w:rPr>
                      <w:b/>
                      <w:bCs/>
                      <w:color w:val="000000"/>
                      <w:lang w:val="en-US"/>
                    </w:rPr>
                  </w:rPrChange>
                </w:rPr>
                <w:delText>11</w:delText>
              </w:r>
            </w:del>
          </w:p>
          <w:p w14:paraId="59F96A4B" w14:textId="454A2B6F" w:rsidR="00DA1E37" w:rsidRPr="00027AB7" w:rsidRDefault="00BC22D8">
            <w:pPr>
              <w:pStyle w:val="EMEANormal"/>
              <w:rPr>
                <w:del w:id="3586" w:author="AbbVie02se" w:date="2025-05-09T10:29:00Z"/>
                <w:b/>
                <w:bCs/>
                <w:color w:val="000000"/>
                <w:lang w:val="sv-SE"/>
                <w:rPrChange w:id="3587" w:author="AbbVie13" w:date="2025-05-19T13:04:00Z">
                  <w:rPr>
                    <w:del w:id="3588" w:author="AbbVie02se" w:date="2025-05-09T10:29:00Z"/>
                    <w:b/>
                    <w:bCs/>
                    <w:color w:val="000000"/>
                    <w:lang w:val="en-US"/>
                  </w:rPr>
                </w:rPrChange>
              </w:rPr>
              <w:pPrChange w:id="3589" w:author="AbbVie02se" w:date="2025-05-09T10:29:00Z">
                <w:pPr>
                  <w:keepNext/>
                  <w:spacing w:line="240" w:lineRule="auto"/>
                  <w:jc w:val="center"/>
                </w:pPr>
              </w:pPrChange>
            </w:pPr>
            <w:del w:id="3590" w:author="AbbVie02se" w:date="2025-05-09T10:29:00Z">
              <w:r w:rsidRPr="00027AB7">
                <w:rPr>
                  <w:b/>
                  <w:bCs/>
                  <w:color w:val="000000"/>
                  <w:lang w:val="sv-SE"/>
                  <w:rPrChange w:id="3591" w:author="AbbVie13" w:date="2025-05-19T13:04:00Z">
                    <w:rPr>
                      <w:b/>
                      <w:bCs/>
                      <w:color w:val="000000"/>
                      <w:lang w:val="en-US"/>
                    </w:rPr>
                  </w:rPrChange>
                </w:rPr>
                <w:delText>Genomsnittlig radiografisk förändring vid vecka 52 i RA-studie V</w:delText>
              </w:r>
            </w:del>
          </w:p>
          <w:p w14:paraId="59F96A4C" w14:textId="49711FA9" w:rsidR="00DA1E37" w:rsidRPr="00027AB7" w:rsidRDefault="00DA1E37">
            <w:pPr>
              <w:pStyle w:val="EMEANormal"/>
              <w:rPr>
                <w:del w:id="3592" w:author="AbbVie02se" w:date="2025-05-09T10:29:00Z"/>
                <w:b/>
                <w:bCs/>
                <w:color w:val="000000"/>
                <w:lang w:val="sv-SE"/>
                <w:rPrChange w:id="3593" w:author="AbbVie13" w:date="2025-05-19T13:04:00Z">
                  <w:rPr>
                    <w:del w:id="3594" w:author="AbbVie02se" w:date="2025-05-09T10:29:00Z"/>
                    <w:b/>
                    <w:bCs/>
                    <w:color w:val="000000"/>
                    <w:lang w:val="en-US"/>
                  </w:rPr>
                </w:rPrChange>
              </w:rPr>
              <w:pPrChange w:id="3595" w:author="AbbVie02se" w:date="2025-05-09T10:29:00Z">
                <w:pPr>
                  <w:keepNext/>
                  <w:spacing w:line="240" w:lineRule="auto"/>
                  <w:jc w:val="center"/>
                </w:pPr>
              </w:pPrChange>
            </w:pPr>
          </w:p>
        </w:tc>
      </w:tr>
      <w:tr w:rsidR="00BA13E6" w14:paraId="59F96A5C" w14:textId="0DA998A9" w:rsidTr="00916E0E">
        <w:trPr>
          <w:cantSplit/>
          <w:del w:id="3596" w:author="AbbVie02se" w:date="2025-05-09T10:29:00Z"/>
        </w:trPr>
        <w:tc>
          <w:tcPr>
            <w:tcW w:w="912" w:type="dxa"/>
            <w:tcBorders>
              <w:left w:val="single" w:sz="4" w:space="0" w:color="auto"/>
            </w:tcBorders>
          </w:tcPr>
          <w:p w14:paraId="59F96A4E" w14:textId="6F87B44A" w:rsidR="00DA1E37" w:rsidRPr="00027AB7" w:rsidRDefault="00DA1E37">
            <w:pPr>
              <w:pStyle w:val="EMEANormal"/>
              <w:rPr>
                <w:del w:id="3597" w:author="AbbVie02se" w:date="2025-05-09T10:29:00Z"/>
                <w:color w:val="000000"/>
                <w:lang w:val="sv-SE"/>
                <w:rPrChange w:id="3598" w:author="AbbVie13" w:date="2025-05-19T13:04:00Z">
                  <w:rPr>
                    <w:del w:id="3599" w:author="AbbVie02se" w:date="2025-05-09T10:29:00Z"/>
                    <w:color w:val="000000"/>
                    <w:lang w:val="en-US"/>
                  </w:rPr>
                </w:rPrChange>
              </w:rPr>
              <w:pPrChange w:id="3600" w:author="AbbVie02se" w:date="2025-05-09T10:29:00Z">
                <w:pPr>
                  <w:keepNext/>
                  <w:spacing w:line="240" w:lineRule="auto"/>
                  <w:jc w:val="center"/>
                </w:pPr>
              </w:pPrChange>
            </w:pPr>
          </w:p>
        </w:tc>
        <w:tc>
          <w:tcPr>
            <w:tcW w:w="2031" w:type="dxa"/>
          </w:tcPr>
          <w:p w14:paraId="59F96A4F" w14:textId="0F8BDC21" w:rsidR="00DA1E37" w:rsidRPr="00BA4AFD" w:rsidRDefault="00BC22D8">
            <w:pPr>
              <w:pStyle w:val="EMEANormal"/>
              <w:rPr>
                <w:del w:id="3601" w:author="AbbVie02se" w:date="2025-05-09T10:29:00Z"/>
                <w:color w:val="000000"/>
                <w:szCs w:val="22"/>
                <w:lang w:val="pt-PT"/>
              </w:rPr>
              <w:pPrChange w:id="3602" w:author="AbbVie02se" w:date="2025-05-09T10:29:00Z">
                <w:pPr>
                  <w:keepNext/>
                  <w:spacing w:line="240" w:lineRule="auto"/>
                  <w:jc w:val="center"/>
                </w:pPr>
              </w:pPrChange>
            </w:pPr>
            <w:del w:id="3603" w:author="AbbVie02se" w:date="2025-05-09T10:29:00Z">
              <w:r w:rsidRPr="00BA4AFD">
                <w:rPr>
                  <w:color w:val="000000"/>
                  <w:szCs w:val="22"/>
                  <w:lang w:val="pt-PT"/>
                </w:rPr>
                <w:delText>MTX</w:delText>
              </w:r>
            </w:del>
          </w:p>
          <w:p w14:paraId="59F96A50" w14:textId="2B9FD89E" w:rsidR="00DA1E37" w:rsidRPr="00BA4AFD" w:rsidRDefault="00BC22D8">
            <w:pPr>
              <w:pStyle w:val="EMEANormal"/>
              <w:rPr>
                <w:del w:id="3604" w:author="AbbVie02se" w:date="2025-05-09T10:29:00Z"/>
                <w:color w:val="000000"/>
                <w:szCs w:val="22"/>
                <w:lang w:val="pt-PT"/>
              </w:rPr>
              <w:pPrChange w:id="3605" w:author="AbbVie02se" w:date="2025-05-09T10:29:00Z">
                <w:pPr>
                  <w:keepNext/>
                  <w:spacing w:line="240" w:lineRule="auto"/>
                  <w:jc w:val="center"/>
                </w:pPr>
              </w:pPrChange>
            </w:pPr>
            <w:del w:id="3606" w:author="AbbVie02se" w:date="2025-05-09T10:29:00Z">
              <w:r w:rsidRPr="00BA4AFD">
                <w:rPr>
                  <w:color w:val="000000"/>
                  <w:szCs w:val="22"/>
                  <w:lang w:val="pt-PT"/>
                </w:rPr>
                <w:delText>n=257</w:delText>
              </w:r>
            </w:del>
          </w:p>
          <w:p w14:paraId="59F96A51" w14:textId="4A7825B5" w:rsidR="00DA1E37" w:rsidRPr="00BA4AFD" w:rsidRDefault="00BC22D8">
            <w:pPr>
              <w:pStyle w:val="EMEANormal"/>
              <w:rPr>
                <w:del w:id="3607" w:author="AbbVie02se" w:date="2025-05-09T10:29:00Z"/>
                <w:color w:val="000000"/>
                <w:szCs w:val="22"/>
                <w:lang w:val="pt-PT"/>
              </w:rPr>
              <w:pPrChange w:id="3608" w:author="AbbVie02se" w:date="2025-05-09T10:29:00Z">
                <w:pPr>
                  <w:keepNext/>
                  <w:spacing w:line="240" w:lineRule="auto"/>
                  <w:jc w:val="center"/>
                </w:pPr>
              </w:pPrChange>
            </w:pPr>
            <w:del w:id="3609" w:author="AbbVie02se" w:date="2025-05-09T10:29:00Z">
              <w:r w:rsidRPr="00BA4AFD">
                <w:rPr>
                  <w:color w:val="000000"/>
                  <w:szCs w:val="22"/>
                  <w:lang w:val="pt-PT"/>
                </w:rPr>
                <w:delText>(95%</w:delText>
              </w:r>
            </w:del>
          </w:p>
          <w:p w14:paraId="59F96A52" w14:textId="2FC9296F" w:rsidR="00DA1E37" w:rsidRPr="00BA4AFD" w:rsidRDefault="00BC22D8">
            <w:pPr>
              <w:pStyle w:val="EMEANormal"/>
              <w:rPr>
                <w:del w:id="3610" w:author="AbbVie02se" w:date="2025-05-09T10:29:00Z"/>
                <w:color w:val="000000"/>
                <w:szCs w:val="22"/>
                <w:lang w:val="pt-PT"/>
              </w:rPr>
              <w:pPrChange w:id="3611" w:author="AbbVie02se" w:date="2025-05-09T10:29:00Z">
                <w:pPr>
                  <w:keepNext/>
                  <w:spacing w:line="240" w:lineRule="auto"/>
                  <w:jc w:val="center"/>
                </w:pPr>
              </w:pPrChange>
            </w:pPr>
            <w:del w:id="3612" w:author="AbbVie02se" w:date="2025-05-09T10:29:00Z">
              <w:r w:rsidRPr="00BA4AFD">
                <w:rPr>
                  <w:color w:val="000000"/>
                  <w:szCs w:val="22"/>
                  <w:lang w:val="pt-PT"/>
                </w:rPr>
                <w:delText>konfidensintervall)</w:delText>
              </w:r>
            </w:del>
          </w:p>
        </w:tc>
        <w:tc>
          <w:tcPr>
            <w:tcW w:w="1985" w:type="dxa"/>
          </w:tcPr>
          <w:p w14:paraId="59F96A53" w14:textId="71763BCF" w:rsidR="00DA1E37" w:rsidRPr="00BA4AFD" w:rsidRDefault="00BC22D8">
            <w:pPr>
              <w:pStyle w:val="EMEANormal"/>
              <w:rPr>
                <w:del w:id="3613" w:author="AbbVie02se" w:date="2025-05-09T10:29:00Z"/>
                <w:color w:val="000000"/>
                <w:szCs w:val="22"/>
                <w:lang w:val="pt-PT"/>
              </w:rPr>
              <w:pPrChange w:id="3614" w:author="AbbVie02se" w:date="2025-05-09T10:29:00Z">
                <w:pPr>
                  <w:keepNext/>
                  <w:spacing w:line="240" w:lineRule="auto"/>
                  <w:jc w:val="center"/>
                </w:pPr>
              </w:pPrChange>
            </w:pPr>
            <w:del w:id="3615" w:author="AbbVie02se" w:date="2025-05-09T10:29:00Z">
              <w:r w:rsidRPr="00BA4AFD">
                <w:rPr>
                  <w:color w:val="000000"/>
                  <w:szCs w:val="22"/>
                  <w:lang w:val="pt-PT"/>
                </w:rPr>
                <w:delText>Humira</w:delText>
              </w:r>
            </w:del>
          </w:p>
          <w:p w14:paraId="59F96A54" w14:textId="67FEDC5E" w:rsidR="00DA1E37" w:rsidRPr="00BA4AFD" w:rsidRDefault="00BC22D8">
            <w:pPr>
              <w:pStyle w:val="EMEANormal"/>
              <w:rPr>
                <w:del w:id="3616" w:author="AbbVie02se" w:date="2025-05-09T10:29:00Z"/>
                <w:color w:val="000000"/>
                <w:szCs w:val="22"/>
                <w:lang w:val="pt-PT"/>
              </w:rPr>
              <w:pPrChange w:id="3617" w:author="AbbVie02se" w:date="2025-05-09T10:29:00Z">
                <w:pPr>
                  <w:keepNext/>
                  <w:spacing w:line="240" w:lineRule="auto"/>
                  <w:jc w:val="center"/>
                </w:pPr>
              </w:pPrChange>
            </w:pPr>
            <w:del w:id="3618" w:author="AbbVie02se" w:date="2025-05-09T10:29:00Z">
              <w:r w:rsidRPr="00BA4AFD">
                <w:rPr>
                  <w:color w:val="000000"/>
                  <w:szCs w:val="22"/>
                  <w:lang w:val="pt-PT"/>
                </w:rPr>
                <w:delText>n=274</w:delText>
              </w:r>
            </w:del>
          </w:p>
          <w:p w14:paraId="59F96A55" w14:textId="395CF95E" w:rsidR="00DA1E37" w:rsidRPr="00BA4AFD" w:rsidRDefault="00BC22D8">
            <w:pPr>
              <w:pStyle w:val="EMEANormal"/>
              <w:rPr>
                <w:del w:id="3619" w:author="AbbVie02se" w:date="2025-05-09T10:29:00Z"/>
                <w:color w:val="000000"/>
                <w:szCs w:val="22"/>
                <w:lang w:val="pt-PT"/>
              </w:rPr>
              <w:pPrChange w:id="3620" w:author="AbbVie02se" w:date="2025-05-09T10:29:00Z">
                <w:pPr>
                  <w:pStyle w:val="Header"/>
                  <w:keepNext/>
                  <w:tabs>
                    <w:tab w:val="clear" w:pos="4153"/>
                    <w:tab w:val="clear" w:pos="8306"/>
                  </w:tabs>
                  <w:jc w:val="center"/>
                </w:pPr>
              </w:pPrChange>
            </w:pPr>
            <w:del w:id="3621" w:author="AbbVie02se" w:date="2025-05-09T10:29:00Z">
              <w:r w:rsidRPr="00BA4AFD">
                <w:rPr>
                  <w:color w:val="000000"/>
                  <w:szCs w:val="22"/>
                  <w:lang w:val="pt-PT"/>
                </w:rPr>
                <w:delText>(95% konfidensinterva</w:delText>
              </w:r>
              <w:r w:rsidR="00693AC1" w:rsidRPr="00BA4AFD">
                <w:rPr>
                  <w:color w:val="000000"/>
                  <w:szCs w:val="22"/>
                  <w:lang w:val="pt-PT"/>
                </w:rPr>
                <w:delText>l</w:delText>
              </w:r>
              <w:r w:rsidRPr="00BA4AFD">
                <w:rPr>
                  <w:color w:val="000000"/>
                  <w:szCs w:val="22"/>
                  <w:lang w:val="pt-PT"/>
                </w:rPr>
                <w:delText>l)</w:delText>
              </w:r>
            </w:del>
          </w:p>
        </w:tc>
        <w:tc>
          <w:tcPr>
            <w:tcW w:w="1984" w:type="dxa"/>
          </w:tcPr>
          <w:p w14:paraId="59F96A56" w14:textId="681931C7" w:rsidR="00DA1E37" w:rsidRPr="00BA4AFD" w:rsidRDefault="00BC22D8">
            <w:pPr>
              <w:pStyle w:val="EMEANormal"/>
              <w:rPr>
                <w:del w:id="3622" w:author="AbbVie02se" w:date="2025-05-09T10:29:00Z"/>
                <w:color w:val="000000"/>
                <w:szCs w:val="22"/>
                <w:lang w:val="pt-PT"/>
              </w:rPr>
              <w:pPrChange w:id="3623" w:author="AbbVie02se" w:date="2025-05-09T10:29:00Z">
                <w:pPr>
                  <w:keepNext/>
                  <w:spacing w:line="240" w:lineRule="auto"/>
                  <w:jc w:val="center"/>
                </w:pPr>
              </w:pPrChange>
            </w:pPr>
            <w:del w:id="3624" w:author="AbbVie02se" w:date="2025-05-09T10:29:00Z">
              <w:r w:rsidRPr="00BA4AFD">
                <w:rPr>
                  <w:color w:val="000000"/>
                  <w:szCs w:val="22"/>
                  <w:lang w:val="pt-PT"/>
                </w:rPr>
                <w:delText>Humira/MTX</w:delText>
              </w:r>
            </w:del>
          </w:p>
          <w:p w14:paraId="59F96A57" w14:textId="37BD8918" w:rsidR="00DA1E37" w:rsidRPr="00BA4AFD" w:rsidRDefault="00BC22D8">
            <w:pPr>
              <w:pStyle w:val="EMEANormal"/>
              <w:rPr>
                <w:del w:id="3625" w:author="AbbVie02se" w:date="2025-05-09T10:29:00Z"/>
                <w:color w:val="000000"/>
                <w:szCs w:val="22"/>
                <w:lang w:val="pt-PT"/>
              </w:rPr>
              <w:pPrChange w:id="3626" w:author="AbbVie02se" w:date="2025-05-09T10:29:00Z">
                <w:pPr>
                  <w:keepNext/>
                  <w:spacing w:line="240" w:lineRule="auto"/>
                  <w:jc w:val="center"/>
                </w:pPr>
              </w:pPrChange>
            </w:pPr>
            <w:del w:id="3627" w:author="AbbVie02se" w:date="2025-05-09T10:29:00Z">
              <w:r w:rsidRPr="00BA4AFD">
                <w:rPr>
                  <w:color w:val="000000"/>
                  <w:szCs w:val="22"/>
                  <w:lang w:val="pt-PT"/>
                </w:rPr>
                <w:delText>n=268</w:delText>
              </w:r>
            </w:del>
          </w:p>
          <w:p w14:paraId="59F96A58" w14:textId="013DED58" w:rsidR="00DA1E37" w:rsidRPr="00027AB7" w:rsidRDefault="00BC22D8">
            <w:pPr>
              <w:pStyle w:val="EMEANormal"/>
              <w:rPr>
                <w:del w:id="3628" w:author="AbbVie02se" w:date="2025-05-09T10:29:00Z"/>
                <w:color w:val="000000"/>
                <w:szCs w:val="22"/>
                <w:lang w:val="sv-SE"/>
                <w:rPrChange w:id="3629" w:author="AbbVie13" w:date="2025-05-19T13:04:00Z">
                  <w:rPr>
                    <w:del w:id="3630" w:author="AbbVie02se" w:date="2025-05-09T10:29:00Z"/>
                    <w:rFonts w:ascii="Times New Roman" w:hAnsi="Times New Roman"/>
                    <w:color w:val="000000"/>
                    <w:sz w:val="22"/>
                    <w:szCs w:val="22"/>
                    <w:lang w:val="en-US"/>
                  </w:rPr>
                </w:rPrChange>
              </w:rPr>
              <w:pPrChange w:id="3631" w:author="AbbVie02se" w:date="2025-05-09T10:29:00Z">
                <w:pPr>
                  <w:pStyle w:val="Header"/>
                  <w:keepNext/>
                  <w:tabs>
                    <w:tab w:val="clear" w:pos="4153"/>
                    <w:tab w:val="clear" w:pos="8306"/>
                  </w:tabs>
                  <w:jc w:val="center"/>
                </w:pPr>
              </w:pPrChange>
            </w:pPr>
            <w:del w:id="3632" w:author="AbbVie02se" w:date="2025-05-09T10:29:00Z">
              <w:r w:rsidRPr="00027AB7">
                <w:rPr>
                  <w:color w:val="000000"/>
                  <w:szCs w:val="22"/>
                  <w:lang w:val="sv-SE"/>
                  <w:rPrChange w:id="3633" w:author="AbbVie13" w:date="2025-05-19T13:04:00Z">
                    <w:rPr>
                      <w:color w:val="000000"/>
                      <w:szCs w:val="22"/>
                      <w:lang w:val="en-US"/>
                    </w:rPr>
                  </w:rPrChange>
                </w:rPr>
                <w:delText>(95% konfidensinterva</w:delText>
              </w:r>
              <w:r w:rsidR="00693AC1" w:rsidRPr="00027AB7">
                <w:rPr>
                  <w:color w:val="000000"/>
                  <w:szCs w:val="22"/>
                  <w:lang w:val="sv-SE"/>
                  <w:rPrChange w:id="3634" w:author="AbbVie13" w:date="2025-05-19T13:04:00Z">
                    <w:rPr>
                      <w:color w:val="000000"/>
                      <w:szCs w:val="22"/>
                      <w:lang w:val="en-US"/>
                    </w:rPr>
                  </w:rPrChange>
                </w:rPr>
                <w:delText>l</w:delText>
              </w:r>
              <w:r w:rsidRPr="00027AB7">
                <w:rPr>
                  <w:color w:val="000000"/>
                  <w:szCs w:val="22"/>
                  <w:lang w:val="sv-SE"/>
                  <w:rPrChange w:id="3635" w:author="AbbVie13" w:date="2025-05-19T13:04:00Z">
                    <w:rPr>
                      <w:color w:val="000000"/>
                      <w:szCs w:val="22"/>
                      <w:lang w:val="en-US"/>
                    </w:rPr>
                  </w:rPrChange>
                </w:rPr>
                <w:delText>l)</w:delText>
              </w:r>
            </w:del>
          </w:p>
        </w:tc>
        <w:tc>
          <w:tcPr>
            <w:tcW w:w="851" w:type="dxa"/>
          </w:tcPr>
          <w:p w14:paraId="59F96A59" w14:textId="5547D755" w:rsidR="00DA1E37" w:rsidRPr="00027AB7" w:rsidRDefault="00BC22D8">
            <w:pPr>
              <w:pStyle w:val="EMEANormal"/>
              <w:rPr>
                <w:del w:id="3636" w:author="AbbVie02se" w:date="2025-05-09T10:29:00Z"/>
                <w:color w:val="000000"/>
                <w:lang w:val="sv-SE"/>
                <w:rPrChange w:id="3637" w:author="AbbVie13" w:date="2025-05-19T13:04:00Z">
                  <w:rPr>
                    <w:del w:id="3638" w:author="AbbVie02se" w:date="2025-05-09T10:29:00Z"/>
                    <w:rFonts w:ascii="Times New Roman" w:hAnsi="Times New Roman"/>
                    <w:color w:val="000000"/>
                    <w:sz w:val="22"/>
                    <w:lang w:val="en-US"/>
                  </w:rPr>
                </w:rPrChange>
              </w:rPr>
              <w:pPrChange w:id="3639" w:author="AbbVie02se" w:date="2025-05-09T10:29:00Z">
                <w:pPr>
                  <w:pStyle w:val="Header"/>
                  <w:keepNext/>
                  <w:tabs>
                    <w:tab w:val="clear" w:pos="4153"/>
                    <w:tab w:val="clear" w:pos="8306"/>
                  </w:tabs>
                  <w:jc w:val="center"/>
                </w:pPr>
              </w:pPrChange>
            </w:pPr>
            <w:del w:id="3640" w:author="AbbVie02se" w:date="2025-05-09T10:29:00Z">
              <w:r w:rsidRPr="00027AB7">
                <w:rPr>
                  <w:color w:val="000000"/>
                  <w:lang w:val="sv-SE"/>
                  <w:rPrChange w:id="3641" w:author="AbbVie13" w:date="2025-05-19T13:04:00Z">
                    <w:rPr>
                      <w:color w:val="000000"/>
                      <w:lang w:val="en-US"/>
                    </w:rPr>
                  </w:rPrChange>
                </w:rPr>
                <w:delText>p-värde</w:delText>
              </w:r>
              <w:r w:rsidRPr="00027AB7">
                <w:rPr>
                  <w:color w:val="000000"/>
                  <w:vertAlign w:val="superscript"/>
                  <w:lang w:val="sv-SE"/>
                  <w:rPrChange w:id="3642" w:author="AbbVie13" w:date="2025-05-19T13:04:00Z">
                    <w:rPr>
                      <w:color w:val="000000"/>
                      <w:vertAlign w:val="superscript"/>
                      <w:lang w:val="en-US"/>
                    </w:rPr>
                  </w:rPrChange>
                </w:rPr>
                <w:delText>a</w:delText>
              </w:r>
            </w:del>
          </w:p>
        </w:tc>
        <w:tc>
          <w:tcPr>
            <w:tcW w:w="850" w:type="dxa"/>
          </w:tcPr>
          <w:p w14:paraId="59F96A5A" w14:textId="17040C84" w:rsidR="00DA1E37" w:rsidRPr="00027AB7" w:rsidRDefault="00BC22D8">
            <w:pPr>
              <w:pStyle w:val="EMEANormal"/>
              <w:rPr>
                <w:del w:id="3643" w:author="AbbVie02se" w:date="2025-05-09T10:29:00Z"/>
                <w:color w:val="000000"/>
                <w:lang w:val="sv-SE"/>
                <w:rPrChange w:id="3644" w:author="AbbVie13" w:date="2025-05-19T13:04:00Z">
                  <w:rPr>
                    <w:del w:id="3645" w:author="AbbVie02se" w:date="2025-05-09T10:29:00Z"/>
                    <w:color w:val="000000"/>
                    <w:lang w:val="en-US"/>
                  </w:rPr>
                </w:rPrChange>
              </w:rPr>
              <w:pPrChange w:id="3646" w:author="AbbVie02se" w:date="2025-05-09T10:29:00Z">
                <w:pPr>
                  <w:keepNext/>
                  <w:spacing w:line="240" w:lineRule="auto"/>
                  <w:jc w:val="center"/>
                </w:pPr>
              </w:pPrChange>
            </w:pPr>
            <w:del w:id="3647" w:author="AbbVie02se" w:date="2025-05-09T10:29:00Z">
              <w:r w:rsidRPr="00027AB7">
                <w:rPr>
                  <w:color w:val="000000"/>
                  <w:lang w:val="sv-SE"/>
                  <w:rPrChange w:id="3648" w:author="AbbVie13" w:date="2025-05-19T13:04:00Z">
                    <w:rPr>
                      <w:color w:val="000000"/>
                      <w:lang w:val="en-US"/>
                    </w:rPr>
                  </w:rPrChange>
                </w:rPr>
                <w:delText>p-värde</w:delText>
              </w:r>
              <w:r w:rsidRPr="00027AB7">
                <w:rPr>
                  <w:color w:val="000000"/>
                  <w:vertAlign w:val="superscript"/>
                  <w:lang w:val="sv-SE"/>
                  <w:rPrChange w:id="3649" w:author="AbbVie13" w:date="2025-05-19T13:04:00Z">
                    <w:rPr>
                      <w:color w:val="000000"/>
                      <w:vertAlign w:val="superscript"/>
                      <w:lang w:val="en-US"/>
                    </w:rPr>
                  </w:rPrChange>
                </w:rPr>
                <w:delText>b</w:delText>
              </w:r>
            </w:del>
          </w:p>
        </w:tc>
        <w:tc>
          <w:tcPr>
            <w:tcW w:w="851" w:type="dxa"/>
            <w:tcBorders>
              <w:right w:val="single" w:sz="4" w:space="0" w:color="auto"/>
            </w:tcBorders>
          </w:tcPr>
          <w:p w14:paraId="59F96A5B" w14:textId="27B609FB" w:rsidR="00DA1E37" w:rsidRPr="00027AB7" w:rsidRDefault="00BC22D8">
            <w:pPr>
              <w:pStyle w:val="EMEANormal"/>
              <w:rPr>
                <w:del w:id="3650" w:author="AbbVie02se" w:date="2025-05-09T10:29:00Z"/>
                <w:color w:val="000000"/>
                <w:lang w:val="sv-SE"/>
                <w:rPrChange w:id="3651" w:author="AbbVie13" w:date="2025-05-19T13:04:00Z">
                  <w:rPr>
                    <w:del w:id="3652" w:author="AbbVie02se" w:date="2025-05-09T10:29:00Z"/>
                    <w:color w:val="000000"/>
                    <w:lang w:val="en-US"/>
                  </w:rPr>
                </w:rPrChange>
              </w:rPr>
              <w:pPrChange w:id="3653" w:author="AbbVie02se" w:date="2025-05-09T10:29:00Z">
                <w:pPr>
                  <w:keepNext/>
                  <w:spacing w:line="240" w:lineRule="auto"/>
                  <w:jc w:val="center"/>
                </w:pPr>
              </w:pPrChange>
            </w:pPr>
            <w:del w:id="3654" w:author="AbbVie02se" w:date="2025-05-09T10:29:00Z">
              <w:r w:rsidRPr="00027AB7">
                <w:rPr>
                  <w:color w:val="000000"/>
                  <w:lang w:val="sv-SE"/>
                  <w:rPrChange w:id="3655" w:author="AbbVie13" w:date="2025-05-19T13:04:00Z">
                    <w:rPr>
                      <w:color w:val="000000"/>
                      <w:lang w:val="en-US"/>
                    </w:rPr>
                  </w:rPrChange>
                </w:rPr>
                <w:delText>p-värde</w:delText>
              </w:r>
              <w:r w:rsidRPr="00027AB7">
                <w:rPr>
                  <w:color w:val="000000"/>
                  <w:vertAlign w:val="superscript"/>
                  <w:lang w:val="sv-SE"/>
                  <w:rPrChange w:id="3656" w:author="AbbVie13" w:date="2025-05-19T13:04:00Z">
                    <w:rPr>
                      <w:color w:val="000000"/>
                      <w:vertAlign w:val="superscript"/>
                      <w:lang w:val="en-US"/>
                    </w:rPr>
                  </w:rPrChange>
                </w:rPr>
                <w:delText>c</w:delText>
              </w:r>
            </w:del>
          </w:p>
        </w:tc>
      </w:tr>
      <w:tr w:rsidR="00BA13E6" w14:paraId="59F96A64" w14:textId="0314853C" w:rsidTr="00916E0E">
        <w:trPr>
          <w:cantSplit/>
          <w:del w:id="3657" w:author="AbbVie02se" w:date="2025-05-09T10:29:00Z"/>
        </w:trPr>
        <w:tc>
          <w:tcPr>
            <w:tcW w:w="912" w:type="dxa"/>
            <w:tcBorders>
              <w:left w:val="single" w:sz="4" w:space="0" w:color="auto"/>
            </w:tcBorders>
          </w:tcPr>
          <w:p w14:paraId="59F96A5D" w14:textId="74905F30" w:rsidR="00DA1E37" w:rsidRPr="00027AB7" w:rsidRDefault="00BC22D8">
            <w:pPr>
              <w:pStyle w:val="EMEANormal"/>
              <w:rPr>
                <w:del w:id="3658" w:author="AbbVie02se" w:date="2025-05-09T10:29:00Z"/>
                <w:color w:val="000000"/>
                <w:lang w:val="sv-SE"/>
                <w:rPrChange w:id="3659" w:author="AbbVie13" w:date="2025-05-19T13:04:00Z">
                  <w:rPr>
                    <w:del w:id="3660" w:author="AbbVie02se" w:date="2025-05-09T10:29:00Z"/>
                    <w:color w:val="000000"/>
                    <w:lang w:val="en-US"/>
                  </w:rPr>
                </w:rPrChange>
              </w:rPr>
              <w:pPrChange w:id="3661" w:author="AbbVie02se" w:date="2025-05-09T10:29:00Z">
                <w:pPr>
                  <w:keepNext/>
                  <w:spacing w:line="240" w:lineRule="auto"/>
                  <w:jc w:val="center"/>
                </w:pPr>
              </w:pPrChange>
            </w:pPr>
            <w:del w:id="3662" w:author="AbbVie02se" w:date="2025-05-09T10:29:00Z">
              <w:r w:rsidRPr="00027AB7">
                <w:rPr>
                  <w:color w:val="000000"/>
                  <w:lang w:val="sv-SE"/>
                  <w:rPrChange w:id="3663" w:author="AbbVie13" w:date="2025-05-19T13:04:00Z">
                    <w:rPr>
                      <w:color w:val="000000"/>
                      <w:lang w:val="en-US"/>
                    </w:rPr>
                  </w:rPrChange>
                </w:rPr>
                <w:delText>Total Sharp Score</w:delText>
              </w:r>
            </w:del>
          </w:p>
        </w:tc>
        <w:tc>
          <w:tcPr>
            <w:tcW w:w="2031" w:type="dxa"/>
          </w:tcPr>
          <w:p w14:paraId="59F96A5E" w14:textId="6DC0236E" w:rsidR="00DA1E37" w:rsidRPr="00BA4AFD" w:rsidRDefault="00BC22D8">
            <w:pPr>
              <w:pStyle w:val="EMEANormal"/>
              <w:rPr>
                <w:del w:id="3664" w:author="AbbVie02se" w:date="2025-05-09T10:29:00Z"/>
                <w:color w:val="000000"/>
                <w:lang w:val="it-IT"/>
              </w:rPr>
              <w:pPrChange w:id="3665" w:author="AbbVie02se" w:date="2025-05-09T10:29:00Z">
                <w:pPr>
                  <w:keepNext/>
                  <w:spacing w:line="240" w:lineRule="auto"/>
                  <w:jc w:val="center"/>
                </w:pPr>
              </w:pPrChange>
            </w:pPr>
            <w:del w:id="3666" w:author="AbbVie02se" w:date="2025-05-09T10:29:00Z">
              <w:r w:rsidRPr="00BA4AFD">
                <w:rPr>
                  <w:color w:val="000000"/>
                  <w:lang w:val="it-IT"/>
                </w:rPr>
                <w:delText>5,7 (4,2-7,3)</w:delText>
              </w:r>
            </w:del>
          </w:p>
        </w:tc>
        <w:tc>
          <w:tcPr>
            <w:tcW w:w="1985" w:type="dxa"/>
          </w:tcPr>
          <w:p w14:paraId="59F96A5F" w14:textId="7306FC13" w:rsidR="00DA1E37" w:rsidRPr="00BA4AFD" w:rsidRDefault="00BC22D8">
            <w:pPr>
              <w:pStyle w:val="EMEANormal"/>
              <w:rPr>
                <w:del w:id="3667" w:author="AbbVie02se" w:date="2025-05-09T10:29:00Z"/>
                <w:color w:val="000000"/>
                <w:lang w:val="it-IT"/>
              </w:rPr>
              <w:pPrChange w:id="3668" w:author="AbbVie02se" w:date="2025-05-09T10:29:00Z">
                <w:pPr>
                  <w:keepNext/>
                  <w:spacing w:line="240" w:lineRule="auto"/>
                  <w:jc w:val="center"/>
                </w:pPr>
              </w:pPrChange>
            </w:pPr>
            <w:del w:id="3669" w:author="AbbVie02se" w:date="2025-05-09T10:29:00Z">
              <w:r w:rsidRPr="00BA4AFD">
                <w:rPr>
                  <w:color w:val="000000"/>
                  <w:lang w:val="it-IT"/>
                </w:rPr>
                <w:delText>3,0 (1,7-4,3)</w:delText>
              </w:r>
            </w:del>
          </w:p>
        </w:tc>
        <w:tc>
          <w:tcPr>
            <w:tcW w:w="1984" w:type="dxa"/>
          </w:tcPr>
          <w:p w14:paraId="59F96A60" w14:textId="45CD1759" w:rsidR="00DA1E37" w:rsidRPr="00BA4AFD" w:rsidRDefault="00BC22D8">
            <w:pPr>
              <w:pStyle w:val="EMEANormal"/>
              <w:rPr>
                <w:del w:id="3670" w:author="AbbVie02se" w:date="2025-05-09T10:29:00Z"/>
                <w:color w:val="000000"/>
                <w:lang w:val="it-IT"/>
              </w:rPr>
              <w:pPrChange w:id="3671" w:author="AbbVie02se" w:date="2025-05-09T10:29:00Z">
                <w:pPr>
                  <w:keepNext/>
                  <w:spacing w:line="240" w:lineRule="auto"/>
                  <w:jc w:val="center"/>
                </w:pPr>
              </w:pPrChange>
            </w:pPr>
            <w:del w:id="3672" w:author="AbbVie02se" w:date="2025-05-09T10:29:00Z">
              <w:r w:rsidRPr="00BA4AFD">
                <w:rPr>
                  <w:color w:val="000000"/>
                  <w:lang w:val="it-IT"/>
                </w:rPr>
                <w:delText>1,3 (0,5-2,1)</w:delText>
              </w:r>
            </w:del>
          </w:p>
        </w:tc>
        <w:tc>
          <w:tcPr>
            <w:tcW w:w="851" w:type="dxa"/>
          </w:tcPr>
          <w:p w14:paraId="59F96A61" w14:textId="3A76491A" w:rsidR="00DA1E37" w:rsidRPr="00BA4AFD" w:rsidRDefault="00BC22D8">
            <w:pPr>
              <w:pStyle w:val="EMEANormal"/>
              <w:rPr>
                <w:del w:id="3673" w:author="AbbVie02se" w:date="2025-05-09T10:29:00Z"/>
                <w:color w:val="000000"/>
                <w:lang w:val="it-IT"/>
              </w:rPr>
              <w:pPrChange w:id="3674" w:author="AbbVie02se" w:date="2025-05-09T10:29:00Z">
                <w:pPr>
                  <w:keepNext/>
                  <w:spacing w:line="240" w:lineRule="auto"/>
                  <w:jc w:val="center"/>
                </w:pPr>
              </w:pPrChange>
            </w:pPr>
            <w:del w:id="3675" w:author="AbbVie02se" w:date="2025-05-09T10:29:00Z">
              <w:r w:rsidRPr="00BA4AFD">
                <w:rPr>
                  <w:color w:val="000000"/>
                  <w:lang w:val="it-IT"/>
                </w:rPr>
                <w:delText>&lt;0,001</w:delText>
              </w:r>
            </w:del>
          </w:p>
        </w:tc>
        <w:tc>
          <w:tcPr>
            <w:tcW w:w="850" w:type="dxa"/>
          </w:tcPr>
          <w:p w14:paraId="59F96A62" w14:textId="1D03C4F0" w:rsidR="00DA1E37" w:rsidRPr="00BA4AFD" w:rsidRDefault="00BC22D8">
            <w:pPr>
              <w:pStyle w:val="EMEANormal"/>
              <w:rPr>
                <w:del w:id="3676" w:author="AbbVie02se" w:date="2025-05-09T10:29:00Z"/>
                <w:color w:val="000000"/>
                <w:lang w:val="it-IT"/>
              </w:rPr>
              <w:pPrChange w:id="3677" w:author="AbbVie02se" w:date="2025-05-09T10:29:00Z">
                <w:pPr>
                  <w:keepNext/>
                  <w:spacing w:line="240" w:lineRule="auto"/>
                  <w:jc w:val="center"/>
                </w:pPr>
              </w:pPrChange>
            </w:pPr>
            <w:del w:id="3678" w:author="AbbVie02se" w:date="2025-05-09T10:29:00Z">
              <w:r w:rsidRPr="00BA4AFD">
                <w:rPr>
                  <w:color w:val="000000"/>
                  <w:lang w:val="it-IT"/>
                </w:rPr>
                <w:delText>0,0020</w:delText>
              </w:r>
            </w:del>
          </w:p>
        </w:tc>
        <w:tc>
          <w:tcPr>
            <w:tcW w:w="851" w:type="dxa"/>
            <w:tcBorders>
              <w:right w:val="single" w:sz="4" w:space="0" w:color="auto"/>
            </w:tcBorders>
          </w:tcPr>
          <w:p w14:paraId="59F96A63" w14:textId="0211E1EA" w:rsidR="00DA1E37" w:rsidRPr="00BA4AFD" w:rsidRDefault="00BC22D8">
            <w:pPr>
              <w:pStyle w:val="EMEANormal"/>
              <w:rPr>
                <w:del w:id="3679" w:author="AbbVie02se" w:date="2025-05-09T10:29:00Z"/>
                <w:color w:val="000000"/>
                <w:lang w:val="it-IT"/>
              </w:rPr>
              <w:pPrChange w:id="3680" w:author="AbbVie02se" w:date="2025-05-09T10:29:00Z">
                <w:pPr>
                  <w:keepNext/>
                  <w:spacing w:line="240" w:lineRule="auto"/>
                  <w:jc w:val="center"/>
                </w:pPr>
              </w:pPrChange>
            </w:pPr>
            <w:del w:id="3681" w:author="AbbVie02se" w:date="2025-05-09T10:29:00Z">
              <w:r w:rsidRPr="00BA4AFD">
                <w:rPr>
                  <w:color w:val="000000"/>
                  <w:lang w:val="it-IT"/>
                </w:rPr>
                <w:delText>&lt;0,001</w:delText>
              </w:r>
            </w:del>
          </w:p>
        </w:tc>
      </w:tr>
      <w:tr w:rsidR="00BA13E6" w14:paraId="59F96A6C" w14:textId="45135DB7" w:rsidTr="00916E0E">
        <w:trPr>
          <w:cantSplit/>
          <w:del w:id="3682" w:author="AbbVie02se" w:date="2025-05-09T10:29:00Z"/>
        </w:trPr>
        <w:tc>
          <w:tcPr>
            <w:tcW w:w="912" w:type="dxa"/>
            <w:tcBorders>
              <w:left w:val="single" w:sz="4" w:space="0" w:color="auto"/>
            </w:tcBorders>
          </w:tcPr>
          <w:p w14:paraId="59F96A65" w14:textId="75CB88C3" w:rsidR="00DA1E37" w:rsidRPr="00BA4AFD" w:rsidRDefault="00BC22D8">
            <w:pPr>
              <w:pStyle w:val="EMEANormal"/>
              <w:rPr>
                <w:del w:id="3683" w:author="AbbVie02se" w:date="2025-05-09T10:29:00Z"/>
                <w:color w:val="000000"/>
                <w:lang w:val="it-IT"/>
              </w:rPr>
              <w:pPrChange w:id="3684" w:author="AbbVie02se" w:date="2025-05-09T10:29:00Z">
                <w:pPr>
                  <w:keepNext/>
                  <w:spacing w:line="240" w:lineRule="auto"/>
                  <w:jc w:val="center"/>
                </w:pPr>
              </w:pPrChange>
            </w:pPr>
            <w:del w:id="3685" w:author="AbbVie02se" w:date="2025-05-09T10:29:00Z">
              <w:r w:rsidRPr="00BA4AFD">
                <w:rPr>
                  <w:color w:val="000000"/>
                  <w:lang w:val="it-IT"/>
                </w:rPr>
                <w:delText>Erosion Score</w:delText>
              </w:r>
            </w:del>
          </w:p>
        </w:tc>
        <w:tc>
          <w:tcPr>
            <w:tcW w:w="2031" w:type="dxa"/>
          </w:tcPr>
          <w:p w14:paraId="59F96A66" w14:textId="74A1054B" w:rsidR="00DA1E37" w:rsidRPr="00BA4AFD" w:rsidRDefault="00BC22D8">
            <w:pPr>
              <w:pStyle w:val="EMEANormal"/>
              <w:rPr>
                <w:del w:id="3686" w:author="AbbVie02se" w:date="2025-05-09T10:29:00Z"/>
                <w:color w:val="000000"/>
                <w:lang w:val="it-IT"/>
              </w:rPr>
              <w:pPrChange w:id="3687" w:author="AbbVie02se" w:date="2025-05-09T10:29:00Z">
                <w:pPr>
                  <w:keepNext/>
                  <w:spacing w:line="240" w:lineRule="auto"/>
                  <w:jc w:val="center"/>
                </w:pPr>
              </w:pPrChange>
            </w:pPr>
            <w:del w:id="3688" w:author="AbbVie02se" w:date="2025-05-09T10:29:00Z">
              <w:r w:rsidRPr="00BA4AFD">
                <w:rPr>
                  <w:color w:val="000000"/>
                  <w:lang w:val="it-IT"/>
                </w:rPr>
                <w:delText>3,7 (2,7-4,7)</w:delText>
              </w:r>
            </w:del>
          </w:p>
        </w:tc>
        <w:tc>
          <w:tcPr>
            <w:tcW w:w="1985" w:type="dxa"/>
          </w:tcPr>
          <w:p w14:paraId="59F96A67" w14:textId="21D39665" w:rsidR="00DA1E37" w:rsidRPr="00BA4AFD" w:rsidRDefault="00BC22D8">
            <w:pPr>
              <w:pStyle w:val="EMEANormal"/>
              <w:rPr>
                <w:del w:id="3689" w:author="AbbVie02se" w:date="2025-05-09T10:29:00Z"/>
                <w:color w:val="000000"/>
                <w:lang w:val="it-IT"/>
              </w:rPr>
              <w:pPrChange w:id="3690" w:author="AbbVie02se" w:date="2025-05-09T10:29:00Z">
                <w:pPr>
                  <w:keepNext/>
                  <w:spacing w:line="240" w:lineRule="auto"/>
                  <w:jc w:val="center"/>
                </w:pPr>
              </w:pPrChange>
            </w:pPr>
            <w:del w:id="3691" w:author="AbbVie02se" w:date="2025-05-09T10:29:00Z">
              <w:r w:rsidRPr="00BA4AFD">
                <w:rPr>
                  <w:color w:val="000000"/>
                  <w:lang w:val="it-IT"/>
                </w:rPr>
                <w:delText>1,7 (1,0-2,4)</w:delText>
              </w:r>
            </w:del>
          </w:p>
        </w:tc>
        <w:tc>
          <w:tcPr>
            <w:tcW w:w="1984" w:type="dxa"/>
          </w:tcPr>
          <w:p w14:paraId="59F96A68" w14:textId="454B81DC" w:rsidR="00DA1E37" w:rsidRPr="00BA4AFD" w:rsidRDefault="00BC22D8">
            <w:pPr>
              <w:pStyle w:val="EMEANormal"/>
              <w:rPr>
                <w:del w:id="3692" w:author="AbbVie02se" w:date="2025-05-09T10:29:00Z"/>
                <w:color w:val="000000"/>
                <w:lang w:val="it-IT"/>
              </w:rPr>
              <w:pPrChange w:id="3693" w:author="AbbVie02se" w:date="2025-05-09T10:29:00Z">
                <w:pPr>
                  <w:keepNext/>
                  <w:spacing w:line="240" w:lineRule="auto"/>
                  <w:jc w:val="center"/>
                </w:pPr>
              </w:pPrChange>
            </w:pPr>
            <w:del w:id="3694" w:author="AbbVie02se" w:date="2025-05-09T10:29:00Z">
              <w:r w:rsidRPr="00BA4AFD">
                <w:rPr>
                  <w:color w:val="000000"/>
                  <w:lang w:val="it-IT"/>
                </w:rPr>
                <w:delText>0,8 (0,4-1,2)</w:delText>
              </w:r>
            </w:del>
          </w:p>
        </w:tc>
        <w:tc>
          <w:tcPr>
            <w:tcW w:w="851" w:type="dxa"/>
          </w:tcPr>
          <w:p w14:paraId="59F96A69" w14:textId="3017A0F5" w:rsidR="00DA1E37" w:rsidRPr="00BA4AFD" w:rsidRDefault="00BC22D8">
            <w:pPr>
              <w:pStyle w:val="EMEANormal"/>
              <w:rPr>
                <w:del w:id="3695" w:author="AbbVie02se" w:date="2025-05-09T10:29:00Z"/>
                <w:color w:val="000000"/>
                <w:lang w:val="it-IT"/>
              </w:rPr>
              <w:pPrChange w:id="3696" w:author="AbbVie02se" w:date="2025-05-09T10:29:00Z">
                <w:pPr>
                  <w:keepNext/>
                  <w:spacing w:line="240" w:lineRule="auto"/>
                  <w:jc w:val="center"/>
                </w:pPr>
              </w:pPrChange>
            </w:pPr>
            <w:del w:id="3697" w:author="AbbVie02se" w:date="2025-05-09T10:29:00Z">
              <w:r w:rsidRPr="00BA4AFD">
                <w:rPr>
                  <w:color w:val="000000"/>
                  <w:lang w:val="it-IT"/>
                </w:rPr>
                <w:delText>&lt;0,001</w:delText>
              </w:r>
            </w:del>
          </w:p>
        </w:tc>
        <w:tc>
          <w:tcPr>
            <w:tcW w:w="850" w:type="dxa"/>
          </w:tcPr>
          <w:p w14:paraId="59F96A6A" w14:textId="69F92E9F" w:rsidR="00DA1E37" w:rsidRPr="00BA4AFD" w:rsidRDefault="00BC22D8">
            <w:pPr>
              <w:pStyle w:val="EMEANormal"/>
              <w:rPr>
                <w:del w:id="3698" w:author="AbbVie02se" w:date="2025-05-09T10:29:00Z"/>
                <w:color w:val="000000"/>
                <w:lang w:val="it-IT"/>
              </w:rPr>
              <w:pPrChange w:id="3699" w:author="AbbVie02se" w:date="2025-05-09T10:29:00Z">
                <w:pPr>
                  <w:keepNext/>
                  <w:spacing w:line="240" w:lineRule="auto"/>
                  <w:jc w:val="center"/>
                </w:pPr>
              </w:pPrChange>
            </w:pPr>
            <w:del w:id="3700" w:author="AbbVie02se" w:date="2025-05-09T10:29:00Z">
              <w:r w:rsidRPr="00BA4AFD">
                <w:rPr>
                  <w:color w:val="000000"/>
                  <w:lang w:val="it-IT"/>
                </w:rPr>
                <w:delText>0,0082</w:delText>
              </w:r>
            </w:del>
          </w:p>
        </w:tc>
        <w:tc>
          <w:tcPr>
            <w:tcW w:w="851" w:type="dxa"/>
            <w:tcBorders>
              <w:right w:val="single" w:sz="4" w:space="0" w:color="auto"/>
            </w:tcBorders>
          </w:tcPr>
          <w:p w14:paraId="59F96A6B" w14:textId="6C9C591B" w:rsidR="00DA1E37" w:rsidRPr="00BA4AFD" w:rsidRDefault="00BC22D8">
            <w:pPr>
              <w:pStyle w:val="EMEANormal"/>
              <w:rPr>
                <w:del w:id="3701" w:author="AbbVie02se" w:date="2025-05-09T10:29:00Z"/>
                <w:color w:val="000000"/>
                <w:lang w:val="it-IT"/>
              </w:rPr>
              <w:pPrChange w:id="3702" w:author="AbbVie02se" w:date="2025-05-09T10:29:00Z">
                <w:pPr>
                  <w:keepNext/>
                  <w:spacing w:line="240" w:lineRule="auto"/>
                  <w:jc w:val="center"/>
                </w:pPr>
              </w:pPrChange>
            </w:pPr>
            <w:del w:id="3703" w:author="AbbVie02se" w:date="2025-05-09T10:29:00Z">
              <w:r w:rsidRPr="00BA4AFD">
                <w:rPr>
                  <w:color w:val="000000"/>
                  <w:lang w:val="it-IT"/>
                </w:rPr>
                <w:delText>&lt;0,001</w:delText>
              </w:r>
            </w:del>
          </w:p>
        </w:tc>
      </w:tr>
      <w:tr w:rsidR="00BA13E6" w14:paraId="59F96A74" w14:textId="4C549A0D" w:rsidTr="00916E0E">
        <w:trPr>
          <w:cantSplit/>
          <w:del w:id="3704" w:author="AbbVie02se" w:date="2025-05-09T10:29:00Z"/>
        </w:trPr>
        <w:tc>
          <w:tcPr>
            <w:tcW w:w="912" w:type="dxa"/>
            <w:tcBorders>
              <w:left w:val="single" w:sz="4" w:space="0" w:color="auto"/>
            </w:tcBorders>
          </w:tcPr>
          <w:p w14:paraId="59F96A6D" w14:textId="5CD09BE9" w:rsidR="00DA1E37" w:rsidRPr="00BA4AFD" w:rsidRDefault="00BC22D8">
            <w:pPr>
              <w:pStyle w:val="EMEANormal"/>
              <w:rPr>
                <w:del w:id="3705" w:author="AbbVie02se" w:date="2025-05-09T10:29:00Z"/>
                <w:color w:val="000000"/>
                <w:lang w:val="it-IT"/>
              </w:rPr>
              <w:pPrChange w:id="3706" w:author="AbbVie02se" w:date="2025-05-09T10:29:00Z">
                <w:pPr>
                  <w:keepNext/>
                  <w:spacing w:line="240" w:lineRule="auto"/>
                  <w:jc w:val="center"/>
                </w:pPr>
              </w:pPrChange>
            </w:pPr>
            <w:del w:id="3707" w:author="AbbVie02se" w:date="2025-05-09T10:29:00Z">
              <w:r w:rsidRPr="00BA4AFD">
                <w:rPr>
                  <w:color w:val="000000"/>
                  <w:lang w:val="it-IT"/>
                </w:rPr>
                <w:delText>JSN Score</w:delText>
              </w:r>
            </w:del>
          </w:p>
        </w:tc>
        <w:tc>
          <w:tcPr>
            <w:tcW w:w="2031" w:type="dxa"/>
          </w:tcPr>
          <w:p w14:paraId="59F96A6E" w14:textId="1AB6031E" w:rsidR="00DA1E37" w:rsidRPr="00027AB7" w:rsidRDefault="00BC22D8">
            <w:pPr>
              <w:pStyle w:val="EMEANormal"/>
              <w:rPr>
                <w:del w:id="3708" w:author="AbbVie02se" w:date="2025-05-09T10:29:00Z"/>
                <w:color w:val="000000"/>
                <w:lang w:val="sv-SE"/>
                <w:rPrChange w:id="3709" w:author="AbbVie13" w:date="2025-05-19T13:04:00Z">
                  <w:rPr>
                    <w:del w:id="3710" w:author="AbbVie02se" w:date="2025-05-09T10:29:00Z"/>
                    <w:color w:val="000000"/>
                    <w:lang w:val="en-US"/>
                  </w:rPr>
                </w:rPrChange>
              </w:rPr>
              <w:pPrChange w:id="3711" w:author="AbbVie02se" w:date="2025-05-09T10:29:00Z">
                <w:pPr>
                  <w:keepNext/>
                  <w:spacing w:line="240" w:lineRule="auto"/>
                  <w:jc w:val="center"/>
                </w:pPr>
              </w:pPrChange>
            </w:pPr>
            <w:del w:id="3712" w:author="AbbVie02se" w:date="2025-05-09T10:29:00Z">
              <w:r w:rsidRPr="00027AB7">
                <w:rPr>
                  <w:color w:val="000000"/>
                  <w:lang w:val="sv-SE"/>
                  <w:rPrChange w:id="3713" w:author="AbbVie13" w:date="2025-05-19T13:04:00Z">
                    <w:rPr>
                      <w:color w:val="000000"/>
                      <w:lang w:val="en-US"/>
                    </w:rPr>
                  </w:rPrChange>
                </w:rPr>
                <w:delText>2,0 (1,2-2,8)</w:delText>
              </w:r>
            </w:del>
          </w:p>
        </w:tc>
        <w:tc>
          <w:tcPr>
            <w:tcW w:w="1985" w:type="dxa"/>
          </w:tcPr>
          <w:p w14:paraId="59F96A6F" w14:textId="14EE2DA7" w:rsidR="00DA1E37" w:rsidRPr="00027AB7" w:rsidRDefault="00BC22D8">
            <w:pPr>
              <w:pStyle w:val="EMEANormal"/>
              <w:rPr>
                <w:del w:id="3714" w:author="AbbVie02se" w:date="2025-05-09T10:29:00Z"/>
                <w:color w:val="000000"/>
                <w:lang w:val="sv-SE"/>
                <w:rPrChange w:id="3715" w:author="AbbVie13" w:date="2025-05-19T13:04:00Z">
                  <w:rPr>
                    <w:del w:id="3716" w:author="AbbVie02se" w:date="2025-05-09T10:29:00Z"/>
                    <w:color w:val="000000"/>
                    <w:lang w:val="en-US"/>
                  </w:rPr>
                </w:rPrChange>
              </w:rPr>
              <w:pPrChange w:id="3717" w:author="AbbVie02se" w:date="2025-05-09T10:29:00Z">
                <w:pPr>
                  <w:keepNext/>
                  <w:spacing w:line="240" w:lineRule="auto"/>
                  <w:jc w:val="center"/>
                </w:pPr>
              </w:pPrChange>
            </w:pPr>
            <w:del w:id="3718" w:author="AbbVie02se" w:date="2025-05-09T10:29:00Z">
              <w:r w:rsidRPr="00027AB7">
                <w:rPr>
                  <w:color w:val="000000"/>
                  <w:lang w:val="sv-SE"/>
                  <w:rPrChange w:id="3719" w:author="AbbVie13" w:date="2025-05-19T13:04:00Z">
                    <w:rPr>
                      <w:color w:val="000000"/>
                      <w:lang w:val="en-US"/>
                    </w:rPr>
                  </w:rPrChange>
                </w:rPr>
                <w:delText>1,3 (0,5-2,1)</w:delText>
              </w:r>
            </w:del>
          </w:p>
        </w:tc>
        <w:tc>
          <w:tcPr>
            <w:tcW w:w="1984" w:type="dxa"/>
          </w:tcPr>
          <w:p w14:paraId="59F96A70" w14:textId="6B387D21" w:rsidR="00DA1E37" w:rsidRPr="00027AB7" w:rsidRDefault="00BC22D8">
            <w:pPr>
              <w:pStyle w:val="EMEANormal"/>
              <w:rPr>
                <w:del w:id="3720" w:author="AbbVie02se" w:date="2025-05-09T10:29:00Z"/>
                <w:color w:val="000000"/>
                <w:lang w:val="sv-SE"/>
                <w:rPrChange w:id="3721" w:author="AbbVie13" w:date="2025-05-19T13:04:00Z">
                  <w:rPr>
                    <w:del w:id="3722" w:author="AbbVie02se" w:date="2025-05-09T10:29:00Z"/>
                    <w:color w:val="000000"/>
                    <w:lang w:val="en-US"/>
                  </w:rPr>
                </w:rPrChange>
              </w:rPr>
              <w:pPrChange w:id="3723" w:author="AbbVie02se" w:date="2025-05-09T10:29:00Z">
                <w:pPr>
                  <w:keepNext/>
                  <w:spacing w:line="240" w:lineRule="auto"/>
                  <w:jc w:val="center"/>
                </w:pPr>
              </w:pPrChange>
            </w:pPr>
            <w:del w:id="3724" w:author="AbbVie02se" w:date="2025-05-09T10:29:00Z">
              <w:r w:rsidRPr="00027AB7">
                <w:rPr>
                  <w:color w:val="000000"/>
                  <w:lang w:val="sv-SE"/>
                  <w:rPrChange w:id="3725" w:author="AbbVie13" w:date="2025-05-19T13:04:00Z">
                    <w:rPr>
                      <w:color w:val="000000"/>
                      <w:lang w:val="en-US"/>
                    </w:rPr>
                  </w:rPrChange>
                </w:rPr>
                <w:delText>0,5 (0-1,0)</w:delText>
              </w:r>
            </w:del>
          </w:p>
        </w:tc>
        <w:tc>
          <w:tcPr>
            <w:tcW w:w="851" w:type="dxa"/>
          </w:tcPr>
          <w:p w14:paraId="59F96A71" w14:textId="3C7C6E59" w:rsidR="00DA1E37" w:rsidRPr="00027AB7" w:rsidRDefault="00BC22D8">
            <w:pPr>
              <w:pStyle w:val="EMEANormal"/>
              <w:rPr>
                <w:del w:id="3726" w:author="AbbVie02se" w:date="2025-05-09T10:29:00Z"/>
                <w:color w:val="000000"/>
                <w:lang w:val="sv-SE"/>
                <w:rPrChange w:id="3727" w:author="AbbVie13" w:date="2025-05-19T13:04:00Z">
                  <w:rPr>
                    <w:del w:id="3728" w:author="AbbVie02se" w:date="2025-05-09T10:29:00Z"/>
                    <w:color w:val="000000"/>
                    <w:lang w:val="en-US"/>
                  </w:rPr>
                </w:rPrChange>
              </w:rPr>
              <w:pPrChange w:id="3729" w:author="AbbVie02se" w:date="2025-05-09T10:29:00Z">
                <w:pPr>
                  <w:keepNext/>
                  <w:spacing w:line="240" w:lineRule="auto"/>
                  <w:jc w:val="center"/>
                </w:pPr>
              </w:pPrChange>
            </w:pPr>
            <w:del w:id="3730" w:author="AbbVie02se" w:date="2025-05-09T10:29:00Z">
              <w:r w:rsidRPr="00027AB7">
                <w:rPr>
                  <w:color w:val="000000"/>
                  <w:lang w:val="sv-SE"/>
                  <w:rPrChange w:id="3731" w:author="AbbVie13" w:date="2025-05-19T13:04:00Z">
                    <w:rPr>
                      <w:color w:val="000000"/>
                      <w:lang w:val="en-US"/>
                    </w:rPr>
                  </w:rPrChange>
                </w:rPr>
                <w:delText>&lt;0,001</w:delText>
              </w:r>
            </w:del>
          </w:p>
        </w:tc>
        <w:tc>
          <w:tcPr>
            <w:tcW w:w="850" w:type="dxa"/>
          </w:tcPr>
          <w:p w14:paraId="59F96A72" w14:textId="42D040F8" w:rsidR="00DA1E37" w:rsidRPr="00027AB7" w:rsidRDefault="00BC22D8">
            <w:pPr>
              <w:pStyle w:val="EMEANormal"/>
              <w:rPr>
                <w:del w:id="3732" w:author="AbbVie02se" w:date="2025-05-09T10:29:00Z"/>
                <w:color w:val="000000"/>
                <w:lang w:val="sv-SE"/>
                <w:rPrChange w:id="3733" w:author="AbbVie13" w:date="2025-05-19T13:04:00Z">
                  <w:rPr>
                    <w:del w:id="3734" w:author="AbbVie02se" w:date="2025-05-09T10:29:00Z"/>
                    <w:color w:val="000000"/>
                    <w:lang w:val="en-US"/>
                  </w:rPr>
                </w:rPrChange>
              </w:rPr>
              <w:pPrChange w:id="3735" w:author="AbbVie02se" w:date="2025-05-09T10:29:00Z">
                <w:pPr>
                  <w:keepNext/>
                  <w:spacing w:line="240" w:lineRule="auto"/>
                  <w:jc w:val="center"/>
                </w:pPr>
              </w:pPrChange>
            </w:pPr>
            <w:del w:id="3736" w:author="AbbVie02se" w:date="2025-05-09T10:29:00Z">
              <w:r w:rsidRPr="00027AB7">
                <w:rPr>
                  <w:color w:val="000000"/>
                  <w:lang w:val="sv-SE"/>
                  <w:rPrChange w:id="3737" w:author="AbbVie13" w:date="2025-05-19T13:04:00Z">
                    <w:rPr>
                      <w:color w:val="000000"/>
                      <w:lang w:val="en-US"/>
                    </w:rPr>
                  </w:rPrChange>
                </w:rPr>
                <w:delText>0,0037</w:delText>
              </w:r>
            </w:del>
          </w:p>
        </w:tc>
        <w:tc>
          <w:tcPr>
            <w:tcW w:w="851" w:type="dxa"/>
            <w:tcBorders>
              <w:right w:val="single" w:sz="4" w:space="0" w:color="auto"/>
            </w:tcBorders>
          </w:tcPr>
          <w:p w14:paraId="59F96A73" w14:textId="5BF7CBDC" w:rsidR="00DA1E37" w:rsidRPr="00027AB7" w:rsidRDefault="00BC22D8">
            <w:pPr>
              <w:pStyle w:val="EMEANormal"/>
              <w:rPr>
                <w:del w:id="3738" w:author="AbbVie02se" w:date="2025-05-09T10:29:00Z"/>
                <w:color w:val="000000"/>
                <w:lang w:val="sv-SE"/>
                <w:rPrChange w:id="3739" w:author="AbbVie13" w:date="2025-05-19T13:04:00Z">
                  <w:rPr>
                    <w:del w:id="3740" w:author="AbbVie02se" w:date="2025-05-09T10:29:00Z"/>
                    <w:color w:val="000000"/>
                    <w:lang w:val="en-US"/>
                  </w:rPr>
                </w:rPrChange>
              </w:rPr>
              <w:pPrChange w:id="3741" w:author="AbbVie02se" w:date="2025-05-09T10:29:00Z">
                <w:pPr>
                  <w:keepNext/>
                  <w:spacing w:line="240" w:lineRule="auto"/>
                  <w:jc w:val="center"/>
                </w:pPr>
              </w:pPrChange>
            </w:pPr>
            <w:del w:id="3742" w:author="AbbVie02se" w:date="2025-05-09T10:29:00Z">
              <w:r w:rsidRPr="00027AB7">
                <w:rPr>
                  <w:color w:val="000000"/>
                  <w:lang w:val="sv-SE"/>
                  <w:rPrChange w:id="3743" w:author="AbbVie13" w:date="2025-05-19T13:04:00Z">
                    <w:rPr>
                      <w:color w:val="000000"/>
                      <w:lang w:val="en-US"/>
                    </w:rPr>
                  </w:rPrChange>
                </w:rPr>
                <w:delText>0,151</w:delText>
              </w:r>
            </w:del>
          </w:p>
        </w:tc>
      </w:tr>
      <w:tr w:rsidR="00BA13E6" w14:paraId="59F96A78" w14:textId="1DC96EF0" w:rsidTr="00916E0E">
        <w:trPr>
          <w:cantSplit/>
          <w:del w:id="3744" w:author="AbbVie02se" w:date="2025-05-09T10:29:00Z"/>
        </w:trPr>
        <w:tc>
          <w:tcPr>
            <w:tcW w:w="9464" w:type="dxa"/>
            <w:gridSpan w:val="7"/>
            <w:tcBorders>
              <w:left w:val="single" w:sz="4" w:space="0" w:color="auto"/>
              <w:right w:val="single" w:sz="4" w:space="0" w:color="auto"/>
            </w:tcBorders>
          </w:tcPr>
          <w:p w14:paraId="59F96A75" w14:textId="6F6544A6" w:rsidR="00DA1E37" w:rsidRPr="00027AB7" w:rsidRDefault="00BC22D8">
            <w:pPr>
              <w:pStyle w:val="EMEANormal"/>
              <w:rPr>
                <w:del w:id="3745" w:author="AbbVie02se" w:date="2025-05-09T10:29:00Z"/>
                <w:color w:val="000000"/>
                <w:lang w:val="sv-SE"/>
                <w:rPrChange w:id="3746" w:author="AbbVie13" w:date="2025-05-19T13:04:00Z">
                  <w:rPr>
                    <w:del w:id="3747" w:author="AbbVie02se" w:date="2025-05-09T10:29:00Z"/>
                    <w:color w:val="000000"/>
                    <w:lang w:val="en-US"/>
                  </w:rPr>
                </w:rPrChange>
              </w:rPr>
              <w:pPrChange w:id="3748" w:author="AbbVie02se" w:date="2025-05-09T10:29:00Z">
                <w:pPr>
                  <w:keepNext/>
                  <w:tabs>
                    <w:tab w:val="clear" w:pos="567"/>
                  </w:tabs>
                  <w:spacing w:line="240" w:lineRule="auto"/>
                  <w:ind w:left="66"/>
                </w:pPr>
              </w:pPrChange>
            </w:pPr>
            <w:del w:id="3749" w:author="AbbVie02se" w:date="2025-05-09T10:29:00Z">
              <w:r w:rsidRPr="00027AB7">
                <w:rPr>
                  <w:color w:val="000000"/>
                  <w:vertAlign w:val="superscript"/>
                  <w:lang w:val="sv-SE"/>
                  <w:rPrChange w:id="3750" w:author="AbbVie13" w:date="2025-05-19T13:04:00Z">
                    <w:rPr>
                      <w:color w:val="000000"/>
                      <w:vertAlign w:val="superscript"/>
                      <w:lang w:val="en-US"/>
                    </w:rPr>
                  </w:rPrChange>
                </w:rPr>
                <w:delText xml:space="preserve">a </w:delText>
              </w:r>
              <w:r w:rsidRPr="00027AB7">
                <w:rPr>
                  <w:color w:val="000000"/>
                  <w:lang w:val="sv-SE"/>
                  <w:rPrChange w:id="3751" w:author="AbbVie13" w:date="2025-05-19T13:04:00Z">
                    <w:rPr>
                      <w:color w:val="000000"/>
                      <w:lang w:val="en-US"/>
                    </w:rPr>
                  </w:rPrChange>
                </w:rPr>
                <w:delText>p-värdet kommer från den parvisa jämförelsen av metotrexat i monoterapi med Humira/metotrexat i kombinationsbehandling med hjälp av Mann-Whitney U test.</w:delText>
              </w:r>
            </w:del>
          </w:p>
          <w:p w14:paraId="59F96A76" w14:textId="1BED46A1" w:rsidR="00DA1E37" w:rsidRPr="00027AB7" w:rsidRDefault="00BC22D8">
            <w:pPr>
              <w:pStyle w:val="EMEANormal"/>
              <w:rPr>
                <w:del w:id="3752" w:author="AbbVie02se" w:date="2025-05-09T10:29:00Z"/>
                <w:color w:val="000000"/>
                <w:lang w:val="sv-SE"/>
                <w:rPrChange w:id="3753" w:author="AbbVie13" w:date="2025-05-19T13:04:00Z">
                  <w:rPr>
                    <w:del w:id="3754" w:author="AbbVie02se" w:date="2025-05-09T10:29:00Z"/>
                    <w:color w:val="000000"/>
                    <w:lang w:val="en-US"/>
                  </w:rPr>
                </w:rPrChange>
              </w:rPr>
              <w:pPrChange w:id="3755" w:author="AbbVie02se" w:date="2025-05-09T10:29:00Z">
                <w:pPr>
                  <w:keepNext/>
                  <w:tabs>
                    <w:tab w:val="clear" w:pos="567"/>
                  </w:tabs>
                  <w:spacing w:line="240" w:lineRule="auto"/>
                  <w:ind w:left="66"/>
                </w:pPr>
              </w:pPrChange>
            </w:pPr>
            <w:del w:id="3756" w:author="AbbVie02se" w:date="2025-05-09T10:29:00Z">
              <w:r w:rsidRPr="00027AB7">
                <w:rPr>
                  <w:color w:val="000000"/>
                  <w:vertAlign w:val="superscript"/>
                  <w:lang w:val="sv-SE"/>
                  <w:rPrChange w:id="3757" w:author="AbbVie13" w:date="2025-05-19T13:04:00Z">
                    <w:rPr>
                      <w:color w:val="000000"/>
                      <w:vertAlign w:val="superscript"/>
                      <w:lang w:val="en-US"/>
                    </w:rPr>
                  </w:rPrChange>
                </w:rPr>
                <w:delText xml:space="preserve">b </w:delText>
              </w:r>
              <w:r w:rsidRPr="00027AB7">
                <w:rPr>
                  <w:color w:val="000000"/>
                  <w:lang w:val="sv-SE"/>
                  <w:rPrChange w:id="3758" w:author="AbbVie13" w:date="2025-05-19T13:04:00Z">
                    <w:rPr>
                      <w:color w:val="000000"/>
                      <w:lang w:val="en-US"/>
                    </w:rPr>
                  </w:rPrChange>
                </w:rPr>
                <w:delText xml:space="preserve">p-värdet kommer från den parvisa jämförelsen av Humira i monoterapi med Humira/metotrexat i kombinationsbehandling med hjälp av Mann-Whitney U test. </w:delText>
              </w:r>
            </w:del>
          </w:p>
          <w:p w14:paraId="59F96A77" w14:textId="1569FADB" w:rsidR="00DA1E37" w:rsidRPr="00027AB7" w:rsidRDefault="00BC22D8">
            <w:pPr>
              <w:pStyle w:val="EMEANormal"/>
              <w:rPr>
                <w:del w:id="3759" w:author="AbbVie02se" w:date="2025-05-09T10:29:00Z"/>
                <w:color w:val="000000"/>
                <w:lang w:val="sv-SE"/>
                <w:rPrChange w:id="3760" w:author="AbbVie13" w:date="2025-05-19T13:04:00Z">
                  <w:rPr>
                    <w:del w:id="3761" w:author="AbbVie02se" w:date="2025-05-09T10:29:00Z"/>
                    <w:color w:val="000000"/>
                    <w:lang w:val="en-US"/>
                  </w:rPr>
                </w:rPrChange>
              </w:rPr>
              <w:pPrChange w:id="3762" w:author="AbbVie02se" w:date="2025-05-09T10:29:00Z">
                <w:pPr>
                  <w:keepNext/>
                  <w:tabs>
                    <w:tab w:val="clear" w:pos="567"/>
                  </w:tabs>
                  <w:spacing w:line="240" w:lineRule="auto"/>
                  <w:ind w:left="66"/>
                </w:pPr>
              </w:pPrChange>
            </w:pPr>
            <w:del w:id="3763" w:author="AbbVie02se" w:date="2025-05-09T10:29:00Z">
              <w:r w:rsidRPr="00027AB7">
                <w:rPr>
                  <w:color w:val="000000"/>
                  <w:vertAlign w:val="superscript"/>
                  <w:lang w:val="sv-SE"/>
                  <w:rPrChange w:id="3764" w:author="AbbVie13" w:date="2025-05-19T13:04:00Z">
                    <w:rPr>
                      <w:color w:val="000000"/>
                      <w:vertAlign w:val="superscript"/>
                      <w:lang w:val="en-US"/>
                    </w:rPr>
                  </w:rPrChange>
                </w:rPr>
                <w:delText xml:space="preserve">c </w:delText>
              </w:r>
              <w:r w:rsidRPr="00027AB7">
                <w:rPr>
                  <w:color w:val="000000"/>
                  <w:lang w:val="sv-SE"/>
                  <w:rPrChange w:id="3765" w:author="AbbVie13" w:date="2025-05-19T13:04:00Z">
                    <w:rPr>
                      <w:color w:val="000000"/>
                      <w:lang w:val="en-US"/>
                    </w:rPr>
                  </w:rPrChange>
                </w:rPr>
                <w:delText>p-värdet kommer från den parvisa jämförelsen av Humira i monoterapi med metotrexat i monoterapi med hjälp av Mann-Whitney U test.</w:delText>
              </w:r>
            </w:del>
          </w:p>
        </w:tc>
      </w:tr>
    </w:tbl>
    <w:p w14:paraId="59F96A79" w14:textId="53B1BCAF" w:rsidR="00DA1E37" w:rsidRPr="00BA4AFD" w:rsidRDefault="00DA1E37" w:rsidP="009861A2">
      <w:pPr>
        <w:pStyle w:val="EMEANormal"/>
        <w:rPr>
          <w:del w:id="3766" w:author="AbbVie02se" w:date="2025-05-09T10:29:00Z"/>
          <w:color w:val="000000"/>
          <w:lang w:val="sv-SE"/>
        </w:rPr>
      </w:pPr>
    </w:p>
    <w:p w14:paraId="59F96A7A" w14:textId="7B9DE775" w:rsidR="00DA1E37" w:rsidRPr="00BA4AFD" w:rsidRDefault="00BC22D8" w:rsidP="009861A2">
      <w:pPr>
        <w:pStyle w:val="EMEANormal"/>
        <w:rPr>
          <w:del w:id="3767" w:author="AbbVie02se" w:date="2025-05-09T10:29:00Z"/>
          <w:color w:val="000000"/>
          <w:lang w:val="sv-SE"/>
        </w:rPr>
      </w:pPr>
      <w:del w:id="3768" w:author="AbbVie02se" w:date="2025-05-09T10:29:00Z">
        <w:r w:rsidRPr="00BA4AFD">
          <w:rPr>
            <w:color w:val="000000"/>
            <w:lang w:val="sv-SE"/>
          </w:rPr>
          <w:delText>Efter 52 och 104 veckors behandling var procentandelen patienter utan progress (förändring från baslinjen i modifierad Total Sharp Score &lt;0,5) signifikant högre för kombinationsbehandling med Humira/metotrexat (63,8% respektive 61,2%) jämfört med metotrexat i monoterapi (37,4% respektive 33,5%, p&lt;0,001) och Humira i monoterapi (50,7%, &lt;0,002 respektive 44,5%, p&lt;0,001).</w:delText>
        </w:r>
      </w:del>
    </w:p>
    <w:p w14:paraId="59F96A7B" w14:textId="73C55AC1" w:rsidR="00DA1E37" w:rsidRPr="00BA4AFD" w:rsidRDefault="00DA1E37" w:rsidP="009861A2">
      <w:pPr>
        <w:pStyle w:val="EMEANormal"/>
        <w:rPr>
          <w:del w:id="3769" w:author="AbbVie02se" w:date="2025-05-09T10:29:00Z"/>
          <w:color w:val="000000"/>
          <w:lang w:val="sv-SE"/>
        </w:rPr>
      </w:pPr>
    </w:p>
    <w:p w14:paraId="59F96A7C" w14:textId="77F9406D" w:rsidR="004C17C0" w:rsidRPr="00027AB7" w:rsidRDefault="00BC22D8">
      <w:pPr>
        <w:pStyle w:val="EMEANormal"/>
        <w:rPr>
          <w:del w:id="3770" w:author="AbbVie02se" w:date="2025-05-09T10:29:00Z"/>
          <w:lang w:val="sv-SE"/>
          <w:rPrChange w:id="3771" w:author="AbbVie13" w:date="2025-05-19T13:04:00Z">
            <w:rPr>
              <w:del w:id="3772" w:author="AbbVie02se" w:date="2025-05-09T10:29:00Z"/>
              <w:lang w:val="en-US"/>
            </w:rPr>
          </w:rPrChange>
        </w:rPr>
        <w:pPrChange w:id="3773" w:author="AbbVie02se" w:date="2025-05-09T10:29:00Z">
          <w:pPr/>
        </w:pPrChange>
      </w:pPr>
      <w:del w:id="3774" w:author="AbbVie02se" w:date="2025-05-09T10:29:00Z">
        <w:r w:rsidRPr="00027AB7">
          <w:rPr>
            <w:lang w:val="sv-SE"/>
            <w:rPrChange w:id="3775" w:author="AbbVie13" w:date="2025-05-19T13:04:00Z">
              <w:rPr>
                <w:lang w:val="en-US"/>
              </w:rPr>
            </w:rPrChange>
          </w:rPr>
          <w:delText>I den öppna förlängningsstudien för RA-studie V var den genomsnittliga ändringen från baslinjen vid år 10 i modifierad Total Sharp Score 10,8, 9,2 och 3,9 hos patienter som ursprungligen hade randomiserats till respektive metotrexat i monoterapi, Humira i monoterapi och Humira/metotrexat kombinationsterapi.</w:delText>
        </w:r>
        <w:r w:rsidR="00BD2432" w:rsidRPr="00027AB7">
          <w:rPr>
            <w:lang w:val="sv-SE"/>
            <w:rPrChange w:id="3776" w:author="AbbVie13" w:date="2025-05-19T13:04:00Z">
              <w:rPr>
                <w:lang w:val="en-US"/>
              </w:rPr>
            </w:rPrChange>
          </w:rPr>
          <w:delText xml:space="preserve"> </w:delText>
        </w:r>
        <w:r w:rsidRPr="00027AB7">
          <w:rPr>
            <w:lang w:val="sv-SE"/>
            <w:rPrChange w:id="3777" w:author="AbbVie13" w:date="2025-05-19T13:04:00Z">
              <w:rPr>
                <w:lang w:val="en-US"/>
              </w:rPr>
            </w:rPrChange>
          </w:rPr>
          <w:delText>Den korresponderande andelen patienter utan radiografisk progression var 31,3%, 23,7% och 36,7%,i respektive studiearm.</w:delText>
        </w:r>
      </w:del>
    </w:p>
    <w:p w14:paraId="59F96A7D" w14:textId="302988C4" w:rsidR="004C17C0" w:rsidRPr="00BA4AFD" w:rsidRDefault="004C17C0" w:rsidP="009861A2">
      <w:pPr>
        <w:pStyle w:val="EMEANormal"/>
        <w:rPr>
          <w:del w:id="3778" w:author="AbbVie02se" w:date="2025-05-09T10:29:00Z"/>
          <w:color w:val="000000"/>
          <w:lang w:val="sv-SE"/>
        </w:rPr>
      </w:pPr>
    </w:p>
    <w:p w14:paraId="59F96A7E" w14:textId="2B2D6ABA" w:rsidR="00DA1E37" w:rsidRPr="00BA4AFD" w:rsidRDefault="00BC22D8">
      <w:pPr>
        <w:pStyle w:val="EMEANormal"/>
        <w:rPr>
          <w:del w:id="3779" w:author="AbbVie02se" w:date="2025-05-09T10:29:00Z"/>
          <w:i/>
          <w:color w:val="000000"/>
          <w:lang w:val="sv-SE"/>
        </w:rPr>
        <w:pPrChange w:id="3780" w:author="AbbVie02se" w:date="2025-05-09T10:29:00Z">
          <w:pPr>
            <w:pStyle w:val="EMEAHeadingUnderline"/>
            <w:keepNext/>
          </w:pPr>
        </w:pPrChange>
      </w:pPr>
      <w:del w:id="3781" w:author="AbbVie02se" w:date="2025-05-09T10:29:00Z">
        <w:r w:rsidRPr="00BA4AFD">
          <w:rPr>
            <w:i/>
            <w:color w:val="000000"/>
            <w:lang w:val="sv-SE"/>
          </w:rPr>
          <w:delText>Livskvalitet och fysisk funktion</w:delText>
        </w:r>
      </w:del>
    </w:p>
    <w:p w14:paraId="59F96A7F" w14:textId="08643738" w:rsidR="00DA1E37" w:rsidRPr="00BA4AFD" w:rsidRDefault="00DA1E37">
      <w:pPr>
        <w:pStyle w:val="EMEANormal"/>
        <w:rPr>
          <w:del w:id="3782" w:author="AbbVie02se" w:date="2025-05-09T10:29:00Z"/>
          <w:color w:val="000000"/>
          <w:lang w:val="sv-SE"/>
        </w:rPr>
        <w:pPrChange w:id="3783" w:author="AbbVie02se" w:date="2025-05-09T10:29:00Z">
          <w:pPr>
            <w:pStyle w:val="EMEANormal"/>
            <w:keepNext/>
          </w:pPr>
        </w:pPrChange>
      </w:pPr>
    </w:p>
    <w:p w14:paraId="59F96A80" w14:textId="5480F1C1" w:rsidR="00DA1E37" w:rsidRPr="00BA4AFD" w:rsidRDefault="00BC22D8">
      <w:pPr>
        <w:pStyle w:val="EMEANormal"/>
        <w:rPr>
          <w:del w:id="3784" w:author="AbbVie02se" w:date="2025-05-09T10:29:00Z"/>
          <w:color w:val="000000"/>
          <w:lang w:val="sv-SE"/>
        </w:rPr>
        <w:pPrChange w:id="3785" w:author="AbbVie02se" w:date="2025-05-09T10:29:00Z">
          <w:pPr>
            <w:pStyle w:val="EMEANormal"/>
            <w:keepNext/>
          </w:pPr>
        </w:pPrChange>
      </w:pPr>
      <w:del w:id="3786" w:author="AbbVie02se" w:date="2025-05-09T10:29:00Z">
        <w:r w:rsidRPr="00BA4AFD">
          <w:rPr>
            <w:color w:val="000000"/>
            <w:lang w:val="sv-SE"/>
          </w:rPr>
          <w:delText>Hälsorelaterad livskvalitet och fysisk funktion bedömdes med hjälp av invaliditetsindexet Health Assessment Questionnaire (HAQ) i de fyra ursprungliga, adekvata och välkontrollerade studierna och användes dessutom som primär effektparameter vid vecka 52 i RA-studie III. Alla de använda doser/doseringsscheman för Humira, som användes i alla fyra studier, ledde till en statistiskt signifikant större förbättring av ingångsvärdena av invaliditetsindexet HAQ efter 6 månader jämfört med placebo och i RA-studie III observerades samma efter 52 veckor. Resultat från Short Form Health Survey (SF 36) med alla doser/doseringsscheman av Humira i alla fyra studier stödjer dessa observationer med en statistiskt signifikant förbättring av scoren för fysisk förmåga (PCS), och i tillägg en signifikant förbättring av domänerna smärta och vitalitet vid dosen 40 mg varannan vecka. I de tre studierna där detta bedömdes (RA-studier I, III, IV) fann man en statistiskt signifikant sänkning av utmattning mätt med hjälp av FACIT scores (Functional Assessment of Chronic Illness Therapy).</w:delText>
        </w:r>
      </w:del>
    </w:p>
    <w:p w14:paraId="59F96A81" w14:textId="71C76E86" w:rsidR="00DA1E37" w:rsidRPr="00BA4AFD" w:rsidRDefault="00DA1E37">
      <w:pPr>
        <w:pStyle w:val="EMEANormal"/>
        <w:rPr>
          <w:del w:id="3787" w:author="AbbVie02se" w:date="2025-05-09T10:29:00Z"/>
          <w:color w:val="000000"/>
          <w:lang w:val="sv-SE"/>
        </w:rPr>
        <w:pPrChange w:id="3788" w:author="AbbVie02se" w:date="2025-05-09T10:29:00Z">
          <w:pPr>
            <w:pStyle w:val="EMEANormal"/>
            <w:keepNext/>
          </w:pPr>
        </w:pPrChange>
      </w:pPr>
    </w:p>
    <w:p w14:paraId="59F96A82" w14:textId="52B19F79" w:rsidR="00DA1E37" w:rsidRPr="00BA4AFD" w:rsidRDefault="00BC22D8" w:rsidP="009861A2">
      <w:pPr>
        <w:pStyle w:val="EMEANormal"/>
        <w:rPr>
          <w:del w:id="3789" w:author="AbbVie02se" w:date="2025-05-09T10:29:00Z"/>
          <w:color w:val="000000"/>
          <w:lang w:val="sv-SE"/>
        </w:rPr>
      </w:pPr>
      <w:del w:id="3790" w:author="AbbVie02se" w:date="2025-05-09T10:29:00Z">
        <w:r w:rsidRPr="00BA4AFD">
          <w:rPr>
            <w:color w:val="000000"/>
            <w:lang w:val="sv-SE"/>
          </w:rPr>
          <w:delText xml:space="preserve">I RA-studie III, hos de </w:delText>
        </w:r>
        <w:r w:rsidR="008414A2">
          <w:rPr>
            <w:color w:val="000000"/>
            <w:lang w:val="sv-SE"/>
          </w:rPr>
          <w:delText xml:space="preserve">flesta </w:delText>
        </w:r>
        <w:r w:rsidRPr="00BA4AFD">
          <w:rPr>
            <w:color w:val="000000"/>
            <w:lang w:val="sv-SE"/>
          </w:rPr>
          <w:delText>patienter som uppnådde förbättring i fysisk funktion och fortsatte med behandling, kvarstod förbättringen vid vecka 520 (120 månader) av öppen behandling. Ökad livskvalitet uppmättes fram till vecka 156 (36 månader) och förbättringen bibehölls under hela den tiden.</w:delText>
        </w:r>
      </w:del>
    </w:p>
    <w:p w14:paraId="59F96A83" w14:textId="033FCA57" w:rsidR="00DA1E37" w:rsidRPr="00BA4AFD" w:rsidRDefault="00DA1E37" w:rsidP="009861A2">
      <w:pPr>
        <w:pStyle w:val="EMEANormal"/>
        <w:rPr>
          <w:del w:id="3791" w:author="AbbVie02se" w:date="2025-05-09T10:29:00Z"/>
          <w:color w:val="000000"/>
          <w:u w:val="single"/>
          <w:lang w:val="sv-SE"/>
        </w:rPr>
      </w:pPr>
    </w:p>
    <w:p w14:paraId="59F96A84" w14:textId="4CD72E5E" w:rsidR="004C17C0" w:rsidRPr="00BA4AFD" w:rsidRDefault="00BC22D8" w:rsidP="009861A2">
      <w:pPr>
        <w:pStyle w:val="EMEANormal"/>
        <w:rPr>
          <w:del w:id="3792" w:author="AbbVie02se" w:date="2025-05-09T10:29:00Z"/>
          <w:color w:val="000000"/>
          <w:lang w:val="sv-SE"/>
        </w:rPr>
      </w:pPr>
      <w:del w:id="3793" w:author="AbbVie02se" w:date="2025-05-09T10:29:00Z">
        <w:r w:rsidRPr="00BA4AFD">
          <w:rPr>
            <w:color w:val="000000"/>
            <w:lang w:val="sv-SE"/>
          </w:rPr>
          <w:delText>I RA-studie V var förbättringen i invaliditetsindex (HAQ) och den fysiska komponenten av SF 36 större (p&lt;0,001) för kombinationsbehandling med Humira/metotrexat jämfört med metotrexat eller Humira i monoterapi vid vecka 52. Detta resultat kvarstod vid vecka 104.</w:delText>
        </w:r>
        <w:r w:rsidR="00DA359F" w:rsidRPr="00BA4AFD">
          <w:rPr>
            <w:color w:val="000000"/>
            <w:lang w:val="sv-SE"/>
          </w:rPr>
          <w:delText xml:space="preserve"> Hos</w:delText>
        </w:r>
        <w:r w:rsidRPr="00BA4AFD">
          <w:rPr>
            <w:color w:val="000000"/>
            <w:lang w:val="sv-SE"/>
          </w:rPr>
          <w:delText xml:space="preserve"> de 250 patienter som fullföljde den öppna förlängningsstudien, bibehölls förbättringar av den fysiska funktionen under 10 års behandling. </w:delText>
        </w:r>
      </w:del>
    </w:p>
    <w:p w14:paraId="59F96A85" w14:textId="761AA3E3" w:rsidR="0067796A" w:rsidRPr="00632A2A" w:rsidRDefault="0067796A" w:rsidP="009861A2">
      <w:pPr>
        <w:pStyle w:val="EMEANormal"/>
        <w:rPr>
          <w:del w:id="3794" w:author="AbbVie02se" w:date="2025-05-09T10:29:00Z"/>
          <w:lang w:val="sv-SE"/>
        </w:rPr>
      </w:pPr>
    </w:p>
    <w:p w14:paraId="59F96A86" w14:textId="7813E0DD" w:rsidR="00D46A16" w:rsidRPr="00BA4AFD" w:rsidRDefault="00BC22D8">
      <w:pPr>
        <w:pStyle w:val="EMEANormal"/>
        <w:rPr>
          <w:del w:id="3795" w:author="AbbVie02se" w:date="2025-05-09T10:29:00Z"/>
          <w:i/>
          <w:color w:val="000000"/>
          <w:lang w:val="sv-SE"/>
        </w:rPr>
        <w:pPrChange w:id="3796" w:author="AbbVie02se" w:date="2025-05-09T10:29:00Z">
          <w:pPr>
            <w:pStyle w:val="EMEANormal"/>
            <w:keepNext/>
          </w:pPr>
        </w:pPrChange>
      </w:pPr>
      <w:del w:id="3797" w:author="AbbVie02se" w:date="2025-05-09T10:29:00Z">
        <w:r w:rsidRPr="00BA4AFD">
          <w:rPr>
            <w:i/>
            <w:color w:val="000000"/>
            <w:lang w:val="sv-SE"/>
          </w:rPr>
          <w:delText>Vuxna patienter med plackpsoriasis</w:delText>
        </w:r>
      </w:del>
    </w:p>
    <w:p w14:paraId="59F96A87" w14:textId="2DA68515" w:rsidR="00D46A16" w:rsidRPr="00BA4AFD" w:rsidRDefault="00D46A16">
      <w:pPr>
        <w:pStyle w:val="EMEANormal"/>
        <w:rPr>
          <w:del w:id="3798" w:author="AbbVie02se" w:date="2025-05-09T10:29:00Z"/>
          <w:color w:val="000000"/>
          <w:lang w:val="sv-SE"/>
        </w:rPr>
        <w:pPrChange w:id="3799" w:author="AbbVie02se" w:date="2025-05-09T10:29:00Z">
          <w:pPr>
            <w:pStyle w:val="EMEANormal"/>
            <w:keepNext/>
          </w:pPr>
        </w:pPrChange>
      </w:pPr>
    </w:p>
    <w:p w14:paraId="59F96A88" w14:textId="403348CA" w:rsidR="00D46A16" w:rsidRPr="00027AB7" w:rsidRDefault="00BC22D8">
      <w:pPr>
        <w:pStyle w:val="EMEANormal"/>
        <w:rPr>
          <w:del w:id="3800" w:author="AbbVie02se" w:date="2025-05-09T10:29:00Z"/>
          <w:lang w:val="sv-SE"/>
          <w:rPrChange w:id="3801" w:author="AbbVie13" w:date="2025-05-19T13:04:00Z">
            <w:rPr>
              <w:del w:id="3802" w:author="AbbVie02se" w:date="2025-05-09T10:29:00Z"/>
              <w:lang w:val="en-US"/>
            </w:rPr>
          </w:rPrChange>
        </w:rPr>
        <w:pPrChange w:id="3803" w:author="AbbVie02se" w:date="2025-05-09T10:29:00Z">
          <w:pPr>
            <w:pStyle w:val="EndnoteText"/>
            <w:keepNext/>
          </w:pPr>
        </w:pPrChange>
      </w:pPr>
      <w:del w:id="3804" w:author="AbbVie02se" w:date="2025-05-09T10:29:00Z">
        <w:r w:rsidRPr="00027AB7">
          <w:rPr>
            <w:lang w:val="sv-SE"/>
            <w:rPrChange w:id="3805" w:author="AbbVie13" w:date="2025-05-19T13:04:00Z">
              <w:rPr>
                <w:lang w:val="en-US"/>
              </w:rPr>
            </w:rPrChange>
          </w:rPr>
          <w:lastRenderedPageBreak/>
          <w:delText>Humiras säkerhet och effekt studerades hos vuxna patienter med kronisk plackpsoriasis (</w:delText>
        </w:r>
        <w:r w:rsidRPr="00BA4AFD">
          <w:rPr>
            <w:rFonts w:ascii="Symbol" w:hAnsi="Symbol"/>
            <w:szCs w:val="22"/>
          </w:rPr>
          <w:sym w:font="Symbol" w:char="F0B3"/>
        </w:r>
        <w:r w:rsidRPr="00027AB7">
          <w:rPr>
            <w:lang w:val="sv-SE"/>
            <w:rPrChange w:id="3806" w:author="AbbVie13" w:date="2025-05-19T13:04:00Z">
              <w:rPr>
                <w:lang w:val="en-US"/>
              </w:rPr>
            </w:rPrChange>
          </w:rPr>
          <w:delText xml:space="preserve"> 10% BSA = Body Sur</w:delText>
        </w:r>
        <w:r w:rsidR="00DD616F" w:rsidRPr="00027AB7">
          <w:rPr>
            <w:lang w:val="sv-SE"/>
            <w:rPrChange w:id="3807" w:author="AbbVie13" w:date="2025-05-19T13:04:00Z">
              <w:rPr>
                <w:lang w:val="en-US"/>
              </w:rPr>
            </w:rPrChange>
          </w:rPr>
          <w:delText>f</w:delText>
        </w:r>
        <w:r w:rsidRPr="00027AB7">
          <w:rPr>
            <w:lang w:val="sv-SE"/>
            <w:rPrChange w:id="3808" w:author="AbbVie13" w:date="2025-05-19T13:04:00Z">
              <w:rPr>
                <w:lang w:val="en-US"/>
              </w:rPr>
            </w:rPrChange>
          </w:rPr>
          <w:delText xml:space="preserve">ace Area engagemang och PASI </w:delText>
        </w:r>
        <w:r w:rsidRPr="00BA4AFD">
          <w:rPr>
            <w:rFonts w:ascii="Symbol" w:hAnsi="Symbol"/>
            <w:szCs w:val="22"/>
          </w:rPr>
          <w:sym w:font="Symbol" w:char="F0B3"/>
        </w:r>
        <w:r w:rsidRPr="00027AB7">
          <w:rPr>
            <w:lang w:val="sv-SE"/>
            <w:rPrChange w:id="3809" w:author="AbbVie13" w:date="2025-05-19T13:04:00Z">
              <w:rPr>
                <w:lang w:val="en-US"/>
              </w:rPr>
            </w:rPrChange>
          </w:rPr>
          <w:delText xml:space="preserve"> 12 eller </w:delText>
        </w:r>
        <w:r w:rsidRPr="00BA4AFD">
          <w:rPr>
            <w:rFonts w:ascii="Symbol" w:hAnsi="Symbol"/>
            <w:szCs w:val="22"/>
          </w:rPr>
          <w:sym w:font="Symbol" w:char="F0B3"/>
        </w:r>
        <w:r w:rsidRPr="00027AB7">
          <w:rPr>
            <w:lang w:val="sv-SE"/>
            <w:rPrChange w:id="3810" w:author="AbbVie13" w:date="2025-05-19T13:04:00Z">
              <w:rPr>
                <w:lang w:val="en-US"/>
              </w:rPr>
            </w:rPrChange>
          </w:rPr>
          <w:delText xml:space="preserve"> 10) som var </w:delText>
        </w:r>
        <w:r w:rsidR="00041F76" w:rsidRPr="00027AB7">
          <w:rPr>
            <w:lang w:val="sv-SE"/>
            <w:rPrChange w:id="3811" w:author="AbbVie13" w:date="2025-05-19T13:04:00Z">
              <w:rPr>
                <w:lang w:val="en-US"/>
              </w:rPr>
            </w:rPrChange>
          </w:rPr>
          <w:delText xml:space="preserve">aktuella </w:delText>
        </w:r>
        <w:r w:rsidRPr="00027AB7">
          <w:rPr>
            <w:lang w:val="sv-SE"/>
            <w:rPrChange w:id="3812" w:author="AbbVie13" w:date="2025-05-19T13:04:00Z">
              <w:rPr>
                <w:lang w:val="en-US"/>
              </w:rPr>
            </w:rPrChange>
          </w:rPr>
          <w:delText xml:space="preserve">för systembehandling eller  ljusbehandling i randomiserade, dubbelblinda studier. Av de patienter som påbörjade Psoriasis studie I och II hade 73% tidigare fått systembehandling eller  ljusbehandling. </w:delText>
        </w:r>
        <w:r w:rsidR="00F4545E" w:rsidRPr="00027AB7">
          <w:rPr>
            <w:lang w:val="sv-SE"/>
            <w:rPrChange w:id="3813" w:author="AbbVie13" w:date="2025-05-19T13:04:00Z">
              <w:rPr>
                <w:lang w:val="en-US"/>
              </w:rPr>
            </w:rPrChange>
          </w:rPr>
          <w:delText xml:space="preserve">Humiras säkerhet och effekt studerades även hos vuxna patienter med måttlig till svår kronisk plackpsoriasis med samtidig hand- eller fotpsoriasis som var </w:delText>
        </w:r>
        <w:r w:rsidR="00041F76" w:rsidRPr="00027AB7">
          <w:rPr>
            <w:lang w:val="sv-SE"/>
            <w:rPrChange w:id="3814" w:author="AbbVie13" w:date="2025-05-19T13:04:00Z">
              <w:rPr>
                <w:lang w:val="en-US"/>
              </w:rPr>
            </w:rPrChange>
          </w:rPr>
          <w:delText xml:space="preserve">aktuella </w:delText>
        </w:r>
        <w:r w:rsidR="00F4545E" w:rsidRPr="00027AB7">
          <w:rPr>
            <w:lang w:val="sv-SE"/>
            <w:rPrChange w:id="3815" w:author="AbbVie13" w:date="2025-05-19T13:04:00Z">
              <w:rPr>
                <w:lang w:val="en-US"/>
              </w:rPr>
            </w:rPrChange>
          </w:rPr>
          <w:delText xml:space="preserve">för systemisk behandling i en randomiserad dubbelblind studie (Psoriasis studie III). </w:delText>
        </w:r>
      </w:del>
    </w:p>
    <w:p w14:paraId="59F96A89" w14:textId="0A7C4C2C" w:rsidR="00D46A16" w:rsidRPr="00027AB7" w:rsidRDefault="00D46A16">
      <w:pPr>
        <w:pStyle w:val="EMEANormal"/>
        <w:rPr>
          <w:del w:id="3816" w:author="AbbVie02se" w:date="2025-05-09T10:29:00Z"/>
          <w:lang w:val="sv-SE"/>
          <w:rPrChange w:id="3817" w:author="AbbVie13" w:date="2025-05-19T13:04:00Z">
            <w:rPr>
              <w:del w:id="3818" w:author="AbbVie02se" w:date="2025-05-09T10:29:00Z"/>
              <w:lang w:val="en-US"/>
            </w:rPr>
          </w:rPrChange>
        </w:rPr>
        <w:pPrChange w:id="3819" w:author="AbbVie02se" w:date="2025-05-09T10:29:00Z">
          <w:pPr/>
        </w:pPrChange>
      </w:pPr>
    </w:p>
    <w:p w14:paraId="59F96A8A" w14:textId="5582A338" w:rsidR="00D46A16" w:rsidRPr="00027AB7" w:rsidRDefault="00BC22D8">
      <w:pPr>
        <w:pStyle w:val="EMEANormal"/>
        <w:rPr>
          <w:del w:id="3820" w:author="AbbVie02se" w:date="2025-05-09T10:29:00Z"/>
          <w:lang w:val="sv-SE"/>
          <w:rPrChange w:id="3821" w:author="AbbVie13" w:date="2025-05-19T13:04:00Z">
            <w:rPr>
              <w:del w:id="3822" w:author="AbbVie02se" w:date="2025-05-09T10:29:00Z"/>
              <w:lang w:val="en-US"/>
            </w:rPr>
          </w:rPrChange>
        </w:rPr>
        <w:pPrChange w:id="3823" w:author="AbbVie02se" w:date="2025-05-09T10:29:00Z">
          <w:pPr/>
        </w:pPrChange>
      </w:pPr>
      <w:del w:id="3824" w:author="AbbVie02se" w:date="2025-05-09T10:29:00Z">
        <w:r w:rsidRPr="00027AB7">
          <w:rPr>
            <w:lang w:val="sv-SE"/>
            <w:rPrChange w:id="3825" w:author="AbbVie13" w:date="2025-05-19T13:04:00Z">
              <w:rPr>
                <w:lang w:val="en-US"/>
              </w:rPr>
            </w:rPrChange>
          </w:rPr>
          <w:delText xml:space="preserve">Psoriasis studie I (REVEAL) utvärderade 1212 patienter inom tre behandlingsperioder. I period A, fick patienter placebo eller Humira med en startdos av 80 mg följt av 40 mg varannan vecka som påbörjades en vecka efter startdosen.  Efter 16 veckors behandling fick de patienter som uppnådde minst PASI 75 (förbättring av PASI med minst 75% jämfört med baslinje/utgångsvärdet), gå in i period B och fick ”öppen label/behandling” med 40 mg Humira varannan vecka. Patienter som bibehöll </w:delText>
        </w:r>
        <w:r w:rsidRPr="000D1F87">
          <w:rPr>
            <w:rFonts w:ascii="Symbol" w:hAnsi="Symbol"/>
            <w:szCs w:val="22"/>
          </w:rPr>
          <w:sym w:font="Symbol" w:char="F0B3"/>
        </w:r>
        <w:r w:rsidRPr="00027AB7">
          <w:rPr>
            <w:lang w:val="sv-SE"/>
            <w:rPrChange w:id="3826" w:author="AbbVie13" w:date="2025-05-19T13:04:00Z">
              <w:rPr>
                <w:lang w:val="en-US"/>
              </w:rPr>
            </w:rPrChange>
          </w:rPr>
          <w:delText>PASI 75 vid vecka 33 och som ursprungligen randomiserades till aktiv behandling i Period A, rerandomiserades i period C till 40 mg Humira varannan vecka eller placebo i ytterligare 19 veckor.  För alla behandlingsgrupper var medelvärdet på baslinjen PASI 18,9 och värdet på baslinjen för PGA varierade från “måttlig” (53% av de inkluderade patienterna) till “svår” (41%) till “mycket svår” (6%).</w:delText>
        </w:r>
      </w:del>
    </w:p>
    <w:p w14:paraId="59F96A8B" w14:textId="0FBC7A48" w:rsidR="00D46A16" w:rsidRPr="00027AB7" w:rsidRDefault="00D46A16">
      <w:pPr>
        <w:pStyle w:val="EMEANormal"/>
        <w:rPr>
          <w:del w:id="3827" w:author="AbbVie02se" w:date="2025-05-09T10:29:00Z"/>
          <w:lang w:val="sv-SE"/>
          <w:rPrChange w:id="3828" w:author="AbbVie13" w:date="2025-05-19T13:04:00Z">
            <w:rPr>
              <w:del w:id="3829" w:author="AbbVie02se" w:date="2025-05-09T10:29:00Z"/>
              <w:lang w:val="en-US"/>
            </w:rPr>
          </w:rPrChange>
        </w:rPr>
        <w:pPrChange w:id="3830" w:author="AbbVie02se" w:date="2025-05-09T10:29:00Z">
          <w:pPr/>
        </w:pPrChange>
      </w:pPr>
    </w:p>
    <w:p w14:paraId="59F96A8C" w14:textId="2C5EC4F4" w:rsidR="00D46A16" w:rsidRPr="00027AB7" w:rsidRDefault="00BC22D8">
      <w:pPr>
        <w:pStyle w:val="EMEANormal"/>
        <w:rPr>
          <w:del w:id="3831" w:author="AbbVie02se" w:date="2025-05-09T10:29:00Z"/>
          <w:lang w:val="sv-SE"/>
          <w:rPrChange w:id="3832" w:author="AbbVie13" w:date="2025-05-19T13:04:00Z">
            <w:rPr>
              <w:del w:id="3833" w:author="AbbVie02se" w:date="2025-05-09T10:29:00Z"/>
              <w:lang w:val="en-US"/>
            </w:rPr>
          </w:rPrChange>
        </w:rPr>
        <w:pPrChange w:id="3834" w:author="AbbVie02se" w:date="2025-05-09T10:29:00Z">
          <w:pPr>
            <w:autoSpaceDE w:val="0"/>
            <w:autoSpaceDN w:val="0"/>
            <w:adjustRightInd w:val="0"/>
          </w:pPr>
        </w:pPrChange>
      </w:pPr>
      <w:del w:id="3835" w:author="AbbVie02se" w:date="2025-05-09T10:29:00Z">
        <w:r w:rsidRPr="00027AB7">
          <w:rPr>
            <w:szCs w:val="22"/>
            <w:lang w:val="sv-SE"/>
            <w:rPrChange w:id="3836" w:author="AbbVie13" w:date="2025-05-19T13:04:00Z">
              <w:rPr>
                <w:szCs w:val="22"/>
                <w:lang w:val="en-US"/>
              </w:rPr>
            </w:rPrChange>
          </w:rPr>
          <w:delText xml:space="preserve">Psoriasis studie II (CHAMPION) jämförde säkerhet och effekt av Humira jämfört med metotrexat (MTX) och placebo hos 271 patienter. Patienter fick placebo eller en startdos av MTX 7,5 mg följt av dosökningar fram till vecka 12, upp till en maxdos på 25 mg eller en startdos på 80 mg Humira följt av 40 mg varannan vecka (påbörjas en vecka efter startdosen) i 16 veckor. Det finns inga data som jämför Humira och MTX efter 16 veckors behandling. Patienter som får MTX och som uppnådde ett </w:delText>
        </w:r>
        <w:r w:rsidRPr="000D1F87">
          <w:rPr>
            <w:rFonts w:ascii="Symbol" w:hAnsi="Symbol"/>
            <w:szCs w:val="22"/>
          </w:rPr>
          <w:sym w:font="Symbol" w:char="F0B3"/>
        </w:r>
        <w:r w:rsidRPr="00027AB7">
          <w:rPr>
            <w:lang w:val="sv-SE"/>
            <w:rPrChange w:id="3837" w:author="AbbVie13" w:date="2025-05-19T13:04:00Z">
              <w:rPr>
                <w:lang w:val="en-US"/>
              </w:rPr>
            </w:rPrChange>
          </w:rPr>
          <w:delText>PASI 50 svar vid vecka 8 och/eller 12 fick inga ytterligare doshöjningar.</w:delText>
        </w:r>
        <w:r w:rsidR="00BD2432" w:rsidRPr="00027AB7">
          <w:rPr>
            <w:lang w:val="sv-SE"/>
            <w:rPrChange w:id="3838" w:author="AbbVie13" w:date="2025-05-19T13:04:00Z">
              <w:rPr>
                <w:lang w:val="en-US"/>
              </w:rPr>
            </w:rPrChange>
          </w:rPr>
          <w:delText xml:space="preserve"> </w:delText>
        </w:r>
        <w:r w:rsidRPr="00027AB7">
          <w:rPr>
            <w:lang w:val="sv-SE"/>
            <w:rPrChange w:id="3839" w:author="AbbVie13" w:date="2025-05-19T13:04:00Z">
              <w:rPr>
                <w:lang w:val="en-US"/>
              </w:rPr>
            </w:rPrChange>
          </w:rPr>
          <w:delText>För alla behandlingsgrupper var medelvärdet på baslinjen PASI 19,7 och värdet på baslinjen Physician’s Global Assessment (PGA) varierade från “mild” (&lt;1%) till “måttlig” (48%) till “svår” (46%) till “mycket svår” (6%).</w:delText>
        </w:r>
      </w:del>
    </w:p>
    <w:p w14:paraId="59F96A8D" w14:textId="4AB69C88" w:rsidR="00D46A16" w:rsidRPr="00027AB7" w:rsidRDefault="00D46A16">
      <w:pPr>
        <w:pStyle w:val="EMEANormal"/>
        <w:rPr>
          <w:del w:id="3840" w:author="AbbVie02se" w:date="2025-05-09T10:29:00Z"/>
          <w:lang w:val="sv-SE"/>
          <w:rPrChange w:id="3841" w:author="AbbVie13" w:date="2025-05-19T13:04:00Z">
            <w:rPr>
              <w:del w:id="3842" w:author="AbbVie02se" w:date="2025-05-09T10:29:00Z"/>
              <w:lang w:val="en-US"/>
            </w:rPr>
          </w:rPrChange>
        </w:rPr>
        <w:pPrChange w:id="3843" w:author="AbbVie02se" w:date="2025-05-09T10:29:00Z">
          <w:pPr>
            <w:autoSpaceDE w:val="0"/>
            <w:autoSpaceDN w:val="0"/>
            <w:adjustRightInd w:val="0"/>
          </w:pPr>
        </w:pPrChange>
      </w:pPr>
    </w:p>
    <w:p w14:paraId="59F96A8E" w14:textId="43D6094A" w:rsidR="00D46A16" w:rsidRPr="00027AB7" w:rsidRDefault="00BC22D8">
      <w:pPr>
        <w:pStyle w:val="EMEANormal"/>
        <w:rPr>
          <w:del w:id="3844" w:author="AbbVie02se" w:date="2025-05-09T10:29:00Z"/>
          <w:color w:val="000000"/>
          <w:szCs w:val="22"/>
          <w:lang w:val="sv-SE"/>
          <w:rPrChange w:id="3845" w:author="AbbVie13" w:date="2025-05-19T13:04:00Z">
            <w:rPr>
              <w:del w:id="3846" w:author="AbbVie02se" w:date="2025-05-09T10:29:00Z"/>
              <w:color w:val="000000"/>
              <w:szCs w:val="22"/>
              <w:lang w:val="en-US"/>
            </w:rPr>
          </w:rPrChange>
        </w:rPr>
        <w:pPrChange w:id="3847" w:author="AbbVie02se" w:date="2025-05-09T10:29:00Z">
          <w:pPr>
            <w:autoSpaceDE w:val="0"/>
            <w:autoSpaceDN w:val="0"/>
            <w:adjustRightInd w:val="0"/>
          </w:pPr>
        </w:pPrChange>
      </w:pPr>
      <w:del w:id="3848" w:author="AbbVie02se" w:date="2025-05-09T10:29:00Z">
        <w:r w:rsidRPr="00027AB7">
          <w:rPr>
            <w:color w:val="000000"/>
            <w:szCs w:val="22"/>
            <w:lang w:val="sv-SE"/>
            <w:rPrChange w:id="3849" w:author="AbbVie13" w:date="2025-05-19T13:04:00Z">
              <w:rPr>
                <w:color w:val="000000"/>
                <w:szCs w:val="22"/>
                <w:lang w:val="en-US"/>
              </w:rPr>
            </w:rPrChange>
          </w:rPr>
          <w:delText>Patienter som deltog i alla fas II och fas III psoriasisstudier kunde enrollera till en öppen förlängningsstudie, där Humira gavs i minst ytterligare 108 veckor.</w:delText>
        </w:r>
      </w:del>
    </w:p>
    <w:p w14:paraId="59F96A8F" w14:textId="052F46BC" w:rsidR="00D46A16" w:rsidRPr="00027AB7" w:rsidRDefault="00D46A16">
      <w:pPr>
        <w:pStyle w:val="EMEANormal"/>
        <w:rPr>
          <w:del w:id="3850" w:author="AbbVie02se" w:date="2025-05-09T10:29:00Z"/>
          <w:lang w:val="sv-SE"/>
          <w:rPrChange w:id="3851" w:author="AbbVie13" w:date="2025-05-19T13:04:00Z">
            <w:rPr>
              <w:del w:id="3852" w:author="AbbVie02se" w:date="2025-05-09T10:29:00Z"/>
              <w:lang w:val="en-US"/>
            </w:rPr>
          </w:rPrChange>
        </w:rPr>
        <w:pPrChange w:id="3853" w:author="AbbVie02se" w:date="2025-05-09T10:29:00Z">
          <w:pPr>
            <w:autoSpaceDE w:val="0"/>
            <w:autoSpaceDN w:val="0"/>
            <w:adjustRightInd w:val="0"/>
          </w:pPr>
        </w:pPrChange>
      </w:pPr>
    </w:p>
    <w:p w14:paraId="59F96A90" w14:textId="27A2B02A" w:rsidR="00D46A16" w:rsidRPr="00BA4AFD" w:rsidRDefault="00BC22D8" w:rsidP="009861A2">
      <w:pPr>
        <w:pStyle w:val="EMEANormal"/>
        <w:rPr>
          <w:del w:id="3854" w:author="AbbVie02se" w:date="2025-05-09T10:29:00Z"/>
          <w:szCs w:val="22"/>
          <w:lang w:val="sv-SE"/>
        </w:rPr>
      </w:pPr>
      <w:del w:id="3855" w:author="AbbVie02se" w:date="2025-05-09T10:29:00Z">
        <w:r w:rsidRPr="00220628">
          <w:rPr>
            <w:lang w:val="sv-SE"/>
          </w:rPr>
          <w:delText>I Psoriasis studie I och II var en primär endpoint andelen patient</w:delText>
        </w:r>
        <w:r w:rsidRPr="00A3049E">
          <w:rPr>
            <w:lang w:val="sv-SE"/>
          </w:rPr>
          <w:delText xml:space="preserve">er som uppnådde ett PASI 75 svar från baslinje vid vecka 16 (se tabell </w:delText>
        </w:r>
        <w:r w:rsidR="00B56D7C">
          <w:rPr>
            <w:lang w:val="sv-SE"/>
          </w:rPr>
          <w:delText>12</w:delText>
        </w:r>
        <w:r w:rsidRPr="00BA4AFD">
          <w:rPr>
            <w:lang w:val="sv-SE"/>
          </w:rPr>
          <w:delText xml:space="preserve"> och </w:delText>
        </w:r>
        <w:r w:rsidR="00B56D7C">
          <w:rPr>
            <w:lang w:val="sv-SE"/>
          </w:rPr>
          <w:delText>13</w:delText>
        </w:r>
        <w:r w:rsidRPr="00BA4AFD">
          <w:rPr>
            <w:lang w:val="sv-SE"/>
          </w:rPr>
          <w:delText>).</w:delText>
        </w:r>
      </w:del>
    </w:p>
    <w:p w14:paraId="59F96A91" w14:textId="274CF435" w:rsidR="00D46A16" w:rsidRPr="00BA4AFD" w:rsidRDefault="00D46A16">
      <w:pPr>
        <w:pStyle w:val="EMEANormal"/>
        <w:rPr>
          <w:del w:id="3856" w:author="AbbVie02se" w:date="2025-05-09T10:29:00Z"/>
          <w:lang w:val="sv-SE"/>
        </w:rPr>
        <w:pPrChange w:id="3857" w:author="AbbVie02se" w:date="2025-05-09T10:29:00Z">
          <w:pPr>
            <w:pStyle w:val="DefaultText"/>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BA13E6" w14:paraId="59F96A95" w14:textId="32641637" w:rsidTr="009C4788">
        <w:trPr>
          <w:cantSplit/>
          <w:jc w:val="center"/>
          <w:del w:id="3858" w:author="AbbVie02se" w:date="2025-05-09T10:29:00Z"/>
        </w:trPr>
        <w:tc>
          <w:tcPr>
            <w:tcW w:w="6949" w:type="dxa"/>
            <w:gridSpan w:val="3"/>
            <w:tcBorders>
              <w:top w:val="nil"/>
              <w:left w:val="nil"/>
              <w:right w:val="nil"/>
            </w:tcBorders>
          </w:tcPr>
          <w:p w14:paraId="59F96A92" w14:textId="3AE7A413" w:rsidR="00D46A16" w:rsidRPr="00BA4AFD" w:rsidRDefault="00BC22D8">
            <w:pPr>
              <w:pStyle w:val="EMEANormal"/>
              <w:rPr>
                <w:del w:id="3859" w:author="AbbVie02se" w:date="2025-05-09T10:29:00Z"/>
                <w:b/>
                <w:szCs w:val="22"/>
                <w:lang w:val="sv-SE"/>
              </w:rPr>
              <w:pPrChange w:id="3860" w:author="AbbVie02se" w:date="2025-05-09T10:29:00Z">
                <w:pPr>
                  <w:pStyle w:val="DefaultText"/>
                  <w:jc w:val="center"/>
                </w:pPr>
              </w:pPrChange>
            </w:pPr>
            <w:del w:id="3861" w:author="AbbVie02se" w:date="2025-05-09T10:29:00Z">
              <w:r w:rsidRPr="00BA4AFD">
                <w:rPr>
                  <w:b/>
                  <w:szCs w:val="22"/>
                  <w:lang w:val="sv-SE"/>
                </w:rPr>
                <w:delText xml:space="preserve">Tabell </w:delText>
              </w:r>
              <w:r w:rsidR="00B56D7C">
                <w:rPr>
                  <w:b/>
                  <w:szCs w:val="22"/>
                  <w:lang w:val="sv-SE"/>
                </w:rPr>
                <w:delText>12</w:delText>
              </w:r>
            </w:del>
          </w:p>
          <w:p w14:paraId="59F96A93" w14:textId="63D81D38" w:rsidR="00D46A16" w:rsidRPr="00BA4AFD" w:rsidRDefault="00BC22D8">
            <w:pPr>
              <w:pStyle w:val="EMEANormal"/>
              <w:rPr>
                <w:del w:id="3862" w:author="AbbVie02se" w:date="2025-05-09T10:29:00Z"/>
                <w:b/>
                <w:szCs w:val="22"/>
                <w:lang w:val="sv-SE"/>
              </w:rPr>
              <w:pPrChange w:id="3863" w:author="AbbVie02se" w:date="2025-05-09T10:29:00Z">
                <w:pPr>
                  <w:pStyle w:val="DefaultText"/>
                  <w:jc w:val="center"/>
                </w:pPr>
              </w:pPrChange>
            </w:pPr>
            <w:del w:id="3864" w:author="AbbVie02se" w:date="2025-05-09T10:29:00Z">
              <w:r w:rsidRPr="00BA4AFD">
                <w:rPr>
                  <w:b/>
                  <w:szCs w:val="22"/>
                  <w:lang w:val="sv-SE"/>
                </w:rPr>
                <w:delText xml:space="preserve">Ps Studie I (REVEAL) Effektresultat vid 16 veckor </w:delText>
              </w:r>
            </w:del>
          </w:p>
          <w:p w14:paraId="59F96A94" w14:textId="74E5E3E1" w:rsidR="00D46A16" w:rsidRPr="00BA4AFD" w:rsidRDefault="00D46A16">
            <w:pPr>
              <w:pStyle w:val="EMEANormal"/>
              <w:rPr>
                <w:del w:id="3865" w:author="AbbVie02se" w:date="2025-05-09T10:29:00Z"/>
                <w:b/>
                <w:szCs w:val="22"/>
                <w:u w:val="single"/>
                <w:lang w:val="sv-SE"/>
              </w:rPr>
              <w:pPrChange w:id="3866" w:author="AbbVie02se" w:date="2025-05-09T10:29:00Z">
                <w:pPr>
                  <w:pStyle w:val="DefaultText"/>
                  <w:jc w:val="center"/>
                </w:pPr>
              </w:pPrChange>
            </w:pPr>
          </w:p>
        </w:tc>
      </w:tr>
      <w:tr w:rsidR="00BA13E6" w14:paraId="59F96A9D" w14:textId="1BFF41E4" w:rsidTr="009C4788">
        <w:trPr>
          <w:cantSplit/>
          <w:jc w:val="center"/>
          <w:del w:id="3867" w:author="AbbVie02se" w:date="2025-05-09T10:29:00Z"/>
        </w:trPr>
        <w:tc>
          <w:tcPr>
            <w:tcW w:w="2977" w:type="dxa"/>
            <w:vAlign w:val="center"/>
          </w:tcPr>
          <w:p w14:paraId="59F96A96" w14:textId="44B50FFA" w:rsidR="00D46A16" w:rsidRPr="00BA4AFD" w:rsidRDefault="00D46A16">
            <w:pPr>
              <w:pStyle w:val="EMEANormal"/>
              <w:rPr>
                <w:del w:id="3868" w:author="AbbVie02se" w:date="2025-05-09T10:29:00Z"/>
                <w:b/>
                <w:szCs w:val="22"/>
                <w:lang w:val="sv-SE"/>
              </w:rPr>
              <w:pPrChange w:id="3869" w:author="AbbVie02se" w:date="2025-05-09T10:29:00Z">
                <w:pPr>
                  <w:pStyle w:val="DefaultText"/>
                </w:pPr>
              </w:pPrChange>
            </w:pPr>
          </w:p>
        </w:tc>
        <w:tc>
          <w:tcPr>
            <w:tcW w:w="1620" w:type="dxa"/>
            <w:vAlign w:val="center"/>
          </w:tcPr>
          <w:p w14:paraId="59F96A97" w14:textId="41587549" w:rsidR="00D46A16" w:rsidRPr="00BA4AFD" w:rsidRDefault="00BC22D8">
            <w:pPr>
              <w:pStyle w:val="EMEANormal"/>
              <w:rPr>
                <w:del w:id="3870" w:author="AbbVie02se" w:date="2025-05-09T10:29:00Z"/>
                <w:b/>
                <w:szCs w:val="22"/>
                <w:lang w:val="fr-FR"/>
              </w:rPr>
              <w:pPrChange w:id="3871" w:author="AbbVie02se" w:date="2025-05-09T10:29:00Z">
                <w:pPr>
                  <w:pStyle w:val="DefaultText"/>
                  <w:jc w:val="center"/>
                </w:pPr>
              </w:pPrChange>
            </w:pPr>
            <w:del w:id="3872" w:author="AbbVie02se" w:date="2025-05-09T10:29:00Z">
              <w:r w:rsidRPr="00BA4AFD">
                <w:rPr>
                  <w:b/>
                  <w:szCs w:val="22"/>
                  <w:lang w:val="fr-FR"/>
                </w:rPr>
                <w:delText>Placebo</w:delText>
              </w:r>
            </w:del>
          </w:p>
          <w:p w14:paraId="59F96A98" w14:textId="6233DE3B" w:rsidR="00D46A16" w:rsidRPr="00BA4AFD" w:rsidRDefault="00BC22D8">
            <w:pPr>
              <w:pStyle w:val="EMEANormal"/>
              <w:rPr>
                <w:del w:id="3873" w:author="AbbVie02se" w:date="2025-05-09T10:29:00Z"/>
                <w:b/>
                <w:szCs w:val="22"/>
                <w:lang w:val="fr-FR"/>
              </w:rPr>
              <w:pPrChange w:id="3874" w:author="AbbVie02se" w:date="2025-05-09T10:29:00Z">
                <w:pPr>
                  <w:pStyle w:val="DefaultText"/>
                  <w:jc w:val="center"/>
                </w:pPr>
              </w:pPrChange>
            </w:pPr>
            <w:del w:id="3875" w:author="AbbVie02se" w:date="2025-05-09T10:29:00Z">
              <w:r w:rsidRPr="00BA4AFD">
                <w:rPr>
                  <w:b/>
                  <w:szCs w:val="22"/>
                  <w:lang w:val="fr-FR"/>
                </w:rPr>
                <w:delText>N=398</w:delText>
              </w:r>
            </w:del>
          </w:p>
          <w:p w14:paraId="59F96A99" w14:textId="34564DA7" w:rsidR="00D46A16" w:rsidRPr="00BA4AFD" w:rsidRDefault="00BC22D8">
            <w:pPr>
              <w:pStyle w:val="EMEANormal"/>
              <w:rPr>
                <w:del w:id="3876" w:author="AbbVie02se" w:date="2025-05-09T10:29:00Z"/>
                <w:b/>
                <w:szCs w:val="22"/>
                <w:lang w:val="fr-FR"/>
              </w:rPr>
              <w:pPrChange w:id="3877" w:author="AbbVie02se" w:date="2025-05-09T10:29:00Z">
                <w:pPr>
                  <w:pStyle w:val="DefaultText"/>
                  <w:jc w:val="center"/>
                </w:pPr>
              </w:pPrChange>
            </w:pPr>
            <w:del w:id="3878" w:author="AbbVie02se" w:date="2025-05-09T10:29:00Z">
              <w:r w:rsidRPr="00BA4AFD">
                <w:rPr>
                  <w:b/>
                  <w:szCs w:val="22"/>
                  <w:lang w:val="fr-FR"/>
                </w:rPr>
                <w:delText>n (%)</w:delText>
              </w:r>
            </w:del>
          </w:p>
        </w:tc>
        <w:tc>
          <w:tcPr>
            <w:tcW w:w="2352" w:type="dxa"/>
            <w:vAlign w:val="center"/>
          </w:tcPr>
          <w:p w14:paraId="59F96A9A" w14:textId="550F4C51" w:rsidR="00D46A16" w:rsidRPr="00BA4AFD" w:rsidRDefault="00BC22D8">
            <w:pPr>
              <w:pStyle w:val="EMEANormal"/>
              <w:rPr>
                <w:del w:id="3879" w:author="AbbVie02se" w:date="2025-05-09T10:29:00Z"/>
                <w:b/>
                <w:szCs w:val="22"/>
                <w:lang w:val="sv-SE"/>
              </w:rPr>
              <w:pPrChange w:id="3880" w:author="AbbVie02se" w:date="2025-05-09T10:29:00Z">
                <w:pPr>
                  <w:pStyle w:val="DefaultText"/>
                  <w:jc w:val="center"/>
                </w:pPr>
              </w:pPrChange>
            </w:pPr>
            <w:del w:id="3881" w:author="AbbVie02se" w:date="2025-05-09T10:29:00Z">
              <w:r w:rsidRPr="00BA4AFD">
                <w:rPr>
                  <w:b/>
                  <w:szCs w:val="22"/>
                  <w:lang w:val="sv-SE"/>
                </w:rPr>
                <w:delText>Humira 40 mg varannan vecka</w:delText>
              </w:r>
            </w:del>
          </w:p>
          <w:p w14:paraId="59F96A9B" w14:textId="7225085F" w:rsidR="00D46A16" w:rsidRPr="00BA4AFD" w:rsidRDefault="00BC22D8">
            <w:pPr>
              <w:pStyle w:val="EMEANormal"/>
              <w:rPr>
                <w:del w:id="3882" w:author="AbbVie02se" w:date="2025-05-09T10:29:00Z"/>
                <w:b/>
                <w:szCs w:val="22"/>
                <w:lang w:val="sv-SE"/>
              </w:rPr>
              <w:pPrChange w:id="3883" w:author="AbbVie02se" w:date="2025-05-09T10:29:00Z">
                <w:pPr>
                  <w:pStyle w:val="DefaultText"/>
                  <w:jc w:val="center"/>
                </w:pPr>
              </w:pPrChange>
            </w:pPr>
            <w:del w:id="3884" w:author="AbbVie02se" w:date="2025-05-09T10:29:00Z">
              <w:r w:rsidRPr="00BA4AFD">
                <w:rPr>
                  <w:b/>
                  <w:szCs w:val="22"/>
                  <w:lang w:val="sv-SE"/>
                </w:rPr>
                <w:delText>N=814</w:delText>
              </w:r>
            </w:del>
          </w:p>
          <w:p w14:paraId="59F96A9C" w14:textId="6A38B186" w:rsidR="00D46A16" w:rsidRPr="00BA4AFD" w:rsidRDefault="00BC22D8">
            <w:pPr>
              <w:pStyle w:val="EMEANormal"/>
              <w:rPr>
                <w:del w:id="3885" w:author="AbbVie02se" w:date="2025-05-09T10:29:00Z"/>
                <w:b/>
                <w:szCs w:val="22"/>
                <w:lang w:val="it-IT"/>
              </w:rPr>
              <w:pPrChange w:id="3886" w:author="AbbVie02se" w:date="2025-05-09T10:29:00Z">
                <w:pPr>
                  <w:pStyle w:val="DefaultText"/>
                  <w:jc w:val="center"/>
                </w:pPr>
              </w:pPrChange>
            </w:pPr>
            <w:del w:id="3887" w:author="AbbVie02se" w:date="2025-05-09T10:29:00Z">
              <w:r w:rsidRPr="00BA4AFD">
                <w:rPr>
                  <w:b/>
                  <w:szCs w:val="22"/>
                  <w:lang w:val="it-IT"/>
                </w:rPr>
                <w:delText>n (%)</w:delText>
              </w:r>
            </w:del>
          </w:p>
        </w:tc>
      </w:tr>
      <w:tr w:rsidR="00BA13E6" w14:paraId="59F96AA1" w14:textId="126F2151" w:rsidTr="009C4788">
        <w:trPr>
          <w:cantSplit/>
          <w:jc w:val="center"/>
          <w:del w:id="3888" w:author="AbbVie02se" w:date="2025-05-09T10:29:00Z"/>
        </w:trPr>
        <w:tc>
          <w:tcPr>
            <w:tcW w:w="2977" w:type="dxa"/>
          </w:tcPr>
          <w:p w14:paraId="59F96A9E" w14:textId="0B2DEBA6" w:rsidR="00D46A16" w:rsidRPr="00BA4AFD" w:rsidRDefault="00BC22D8">
            <w:pPr>
              <w:pStyle w:val="EMEANormal"/>
              <w:rPr>
                <w:del w:id="3889" w:author="AbbVie02se" w:date="2025-05-09T10:29:00Z"/>
                <w:b/>
                <w:szCs w:val="22"/>
                <w:lang w:val="it-IT"/>
              </w:rPr>
              <w:pPrChange w:id="3890" w:author="AbbVie02se" w:date="2025-05-09T10:29:00Z">
                <w:pPr>
                  <w:pStyle w:val="DefaultText"/>
                </w:pPr>
              </w:pPrChange>
            </w:pPr>
            <w:del w:id="3891" w:author="AbbVie02se" w:date="2025-05-09T10:29:00Z">
              <w:r w:rsidRPr="00BA4AFD">
                <w:rPr>
                  <w:rFonts w:ascii="Symbol" w:hAnsi="Symbol"/>
                  <w:b/>
                  <w:szCs w:val="22"/>
                </w:rPr>
                <w:sym w:font="Symbol" w:char="F0B3"/>
              </w:r>
              <w:r w:rsidRPr="00BA4AFD">
                <w:rPr>
                  <w:b/>
                  <w:szCs w:val="22"/>
                  <w:lang w:val="it-IT"/>
                </w:rPr>
                <w:delText>PASI 75</w:delText>
              </w:r>
              <w:r w:rsidRPr="00BA4AFD">
                <w:rPr>
                  <w:b/>
                  <w:vertAlign w:val="superscript"/>
                  <w:lang w:val="it-IT"/>
                </w:rPr>
                <w:delText>a</w:delText>
              </w:r>
            </w:del>
          </w:p>
        </w:tc>
        <w:tc>
          <w:tcPr>
            <w:tcW w:w="1620" w:type="dxa"/>
          </w:tcPr>
          <w:p w14:paraId="59F96A9F" w14:textId="0E18B55E" w:rsidR="00D46A16" w:rsidRPr="00BA4AFD" w:rsidRDefault="00BC22D8">
            <w:pPr>
              <w:pStyle w:val="EMEANormal"/>
              <w:rPr>
                <w:del w:id="3892" w:author="AbbVie02se" w:date="2025-05-09T10:29:00Z"/>
                <w:szCs w:val="22"/>
                <w:lang w:val="it-IT"/>
              </w:rPr>
              <w:pPrChange w:id="3893" w:author="AbbVie02se" w:date="2025-05-09T10:29:00Z">
                <w:pPr>
                  <w:pStyle w:val="DefaultText"/>
                  <w:jc w:val="center"/>
                </w:pPr>
              </w:pPrChange>
            </w:pPr>
            <w:del w:id="3894" w:author="AbbVie02se" w:date="2025-05-09T10:29:00Z">
              <w:r w:rsidRPr="00BA4AFD">
                <w:rPr>
                  <w:szCs w:val="22"/>
                  <w:lang w:val="it-IT"/>
                </w:rPr>
                <w:delText>26 (6,5)</w:delText>
              </w:r>
            </w:del>
          </w:p>
        </w:tc>
        <w:tc>
          <w:tcPr>
            <w:tcW w:w="2352" w:type="dxa"/>
          </w:tcPr>
          <w:p w14:paraId="59F96AA0" w14:textId="791414CE" w:rsidR="00D46A16" w:rsidRPr="00BA4AFD" w:rsidRDefault="00BC22D8">
            <w:pPr>
              <w:pStyle w:val="EMEANormal"/>
              <w:rPr>
                <w:del w:id="3895" w:author="AbbVie02se" w:date="2025-05-09T10:29:00Z"/>
                <w:szCs w:val="22"/>
                <w:lang w:val="it-IT"/>
              </w:rPr>
              <w:pPrChange w:id="3896" w:author="AbbVie02se" w:date="2025-05-09T10:29:00Z">
                <w:pPr>
                  <w:pStyle w:val="DefaultText"/>
                  <w:jc w:val="center"/>
                </w:pPr>
              </w:pPrChange>
            </w:pPr>
            <w:del w:id="3897" w:author="AbbVie02se" w:date="2025-05-09T10:29:00Z">
              <w:r w:rsidRPr="00BA4AFD">
                <w:rPr>
                  <w:szCs w:val="22"/>
                  <w:lang w:val="it-IT"/>
                </w:rPr>
                <w:delText>578 (70,9)</w:delText>
              </w:r>
              <w:r w:rsidRPr="00BA4AFD">
                <w:rPr>
                  <w:szCs w:val="22"/>
                  <w:vertAlign w:val="superscript"/>
                  <w:lang w:val="it-IT"/>
                </w:rPr>
                <w:delText>b</w:delText>
              </w:r>
            </w:del>
          </w:p>
        </w:tc>
      </w:tr>
      <w:tr w:rsidR="00BA13E6" w14:paraId="59F96AA5" w14:textId="7FA1985C" w:rsidTr="009C4788">
        <w:trPr>
          <w:cantSplit/>
          <w:trHeight w:val="70"/>
          <w:jc w:val="center"/>
          <w:del w:id="3898" w:author="AbbVie02se" w:date="2025-05-09T10:29:00Z"/>
        </w:trPr>
        <w:tc>
          <w:tcPr>
            <w:tcW w:w="2977" w:type="dxa"/>
          </w:tcPr>
          <w:p w14:paraId="59F96AA2" w14:textId="4A17EE3D" w:rsidR="00D46A16" w:rsidRPr="00BA4AFD" w:rsidRDefault="00BC22D8">
            <w:pPr>
              <w:pStyle w:val="EMEANormal"/>
              <w:rPr>
                <w:del w:id="3899" w:author="AbbVie02se" w:date="2025-05-09T10:29:00Z"/>
                <w:b/>
                <w:szCs w:val="22"/>
                <w:lang w:val="sv-SE"/>
              </w:rPr>
              <w:pPrChange w:id="3900" w:author="AbbVie02se" w:date="2025-05-09T10:29:00Z">
                <w:pPr>
                  <w:pStyle w:val="DefaultText"/>
                </w:pPr>
              </w:pPrChange>
            </w:pPr>
            <w:del w:id="3901" w:author="AbbVie02se" w:date="2025-05-09T10:29:00Z">
              <w:r w:rsidRPr="00BA4AFD">
                <w:rPr>
                  <w:b/>
                  <w:szCs w:val="22"/>
                  <w:lang w:val="sv-SE"/>
                </w:rPr>
                <w:delText>PASI 100</w:delText>
              </w:r>
            </w:del>
          </w:p>
        </w:tc>
        <w:tc>
          <w:tcPr>
            <w:tcW w:w="1620" w:type="dxa"/>
          </w:tcPr>
          <w:p w14:paraId="59F96AA3" w14:textId="21F59661" w:rsidR="00D46A16" w:rsidRPr="00BA4AFD" w:rsidRDefault="00BC22D8">
            <w:pPr>
              <w:pStyle w:val="EMEANormal"/>
              <w:rPr>
                <w:del w:id="3902" w:author="AbbVie02se" w:date="2025-05-09T10:29:00Z"/>
                <w:szCs w:val="22"/>
                <w:lang w:val="sv-SE"/>
              </w:rPr>
              <w:pPrChange w:id="3903" w:author="AbbVie02se" w:date="2025-05-09T10:29:00Z">
                <w:pPr>
                  <w:pStyle w:val="DefaultText"/>
                  <w:jc w:val="center"/>
                </w:pPr>
              </w:pPrChange>
            </w:pPr>
            <w:del w:id="3904" w:author="AbbVie02se" w:date="2025-05-09T10:29:00Z">
              <w:r w:rsidRPr="00BA4AFD">
                <w:rPr>
                  <w:szCs w:val="22"/>
                  <w:lang w:val="sv-SE"/>
                </w:rPr>
                <w:delText>3 (0,8)</w:delText>
              </w:r>
            </w:del>
          </w:p>
        </w:tc>
        <w:tc>
          <w:tcPr>
            <w:tcW w:w="2352" w:type="dxa"/>
          </w:tcPr>
          <w:p w14:paraId="59F96AA4" w14:textId="09759A00" w:rsidR="00D46A16" w:rsidRPr="00BA4AFD" w:rsidRDefault="00BC22D8">
            <w:pPr>
              <w:pStyle w:val="EMEANormal"/>
              <w:rPr>
                <w:del w:id="3905" w:author="AbbVie02se" w:date="2025-05-09T10:29:00Z"/>
                <w:szCs w:val="22"/>
                <w:lang w:val="sv-SE"/>
              </w:rPr>
              <w:pPrChange w:id="3906" w:author="AbbVie02se" w:date="2025-05-09T10:29:00Z">
                <w:pPr>
                  <w:pStyle w:val="DefaultText"/>
                  <w:jc w:val="center"/>
                </w:pPr>
              </w:pPrChange>
            </w:pPr>
            <w:del w:id="3907" w:author="AbbVie02se" w:date="2025-05-09T10:29:00Z">
              <w:r w:rsidRPr="00BA4AFD">
                <w:rPr>
                  <w:szCs w:val="22"/>
                  <w:lang w:val="sv-SE"/>
                </w:rPr>
                <w:delText>163 (20,0)</w:delText>
              </w:r>
              <w:r w:rsidRPr="00BA4AFD">
                <w:rPr>
                  <w:szCs w:val="22"/>
                  <w:vertAlign w:val="superscript"/>
                  <w:lang w:val="sv-SE"/>
                </w:rPr>
                <w:delText>b</w:delText>
              </w:r>
            </w:del>
          </w:p>
        </w:tc>
      </w:tr>
      <w:tr w:rsidR="00BA13E6" w14:paraId="59F96AA9" w14:textId="2C2FE5DE" w:rsidTr="009C4788">
        <w:trPr>
          <w:cantSplit/>
          <w:jc w:val="center"/>
          <w:del w:id="3908" w:author="AbbVie02se" w:date="2025-05-09T10:29:00Z"/>
        </w:trPr>
        <w:tc>
          <w:tcPr>
            <w:tcW w:w="2977" w:type="dxa"/>
          </w:tcPr>
          <w:p w14:paraId="59F96AA6" w14:textId="7802D371" w:rsidR="00D46A16" w:rsidRPr="00BA4AFD" w:rsidRDefault="00BC22D8">
            <w:pPr>
              <w:pStyle w:val="EMEANormal"/>
              <w:rPr>
                <w:del w:id="3909" w:author="AbbVie02se" w:date="2025-05-09T10:29:00Z"/>
                <w:b/>
                <w:szCs w:val="22"/>
                <w:lang w:val="sv-SE"/>
              </w:rPr>
              <w:pPrChange w:id="3910" w:author="AbbVie02se" w:date="2025-05-09T10:29:00Z">
                <w:pPr>
                  <w:pStyle w:val="DefaultText"/>
                </w:pPr>
              </w:pPrChange>
            </w:pPr>
            <w:del w:id="3911" w:author="AbbVie02se" w:date="2025-05-09T10:29:00Z">
              <w:r>
                <w:rPr>
                  <w:b/>
                  <w:szCs w:val="22"/>
                  <w:lang w:val="sv-SE"/>
                </w:rPr>
                <w:delText xml:space="preserve">  </w:delText>
              </w:r>
              <w:r w:rsidRPr="00BA4AFD">
                <w:rPr>
                  <w:b/>
                  <w:szCs w:val="22"/>
                  <w:lang w:val="sv-SE"/>
                </w:rPr>
                <w:delText>PGA: Utläkt/minimal</w:delText>
              </w:r>
            </w:del>
          </w:p>
        </w:tc>
        <w:tc>
          <w:tcPr>
            <w:tcW w:w="1620" w:type="dxa"/>
          </w:tcPr>
          <w:p w14:paraId="59F96AA7" w14:textId="221EBC91" w:rsidR="00D46A16" w:rsidRPr="00BA4AFD" w:rsidRDefault="00BC22D8">
            <w:pPr>
              <w:pStyle w:val="EMEANormal"/>
              <w:rPr>
                <w:del w:id="3912" w:author="AbbVie02se" w:date="2025-05-09T10:29:00Z"/>
                <w:szCs w:val="22"/>
                <w:lang w:val="sv-SE"/>
              </w:rPr>
              <w:pPrChange w:id="3913" w:author="AbbVie02se" w:date="2025-05-09T10:29:00Z">
                <w:pPr>
                  <w:pStyle w:val="DefaultText"/>
                  <w:jc w:val="center"/>
                </w:pPr>
              </w:pPrChange>
            </w:pPr>
            <w:del w:id="3914" w:author="AbbVie02se" w:date="2025-05-09T10:29:00Z">
              <w:r w:rsidRPr="00BA4AFD">
                <w:rPr>
                  <w:szCs w:val="22"/>
                  <w:lang w:val="sv-SE"/>
                </w:rPr>
                <w:delText>17 (4,3)</w:delText>
              </w:r>
            </w:del>
          </w:p>
        </w:tc>
        <w:tc>
          <w:tcPr>
            <w:tcW w:w="2352" w:type="dxa"/>
          </w:tcPr>
          <w:p w14:paraId="59F96AA8" w14:textId="064F5300" w:rsidR="00D46A16" w:rsidRPr="00BA4AFD" w:rsidRDefault="00BC22D8">
            <w:pPr>
              <w:pStyle w:val="EMEANormal"/>
              <w:rPr>
                <w:del w:id="3915" w:author="AbbVie02se" w:date="2025-05-09T10:29:00Z"/>
                <w:szCs w:val="22"/>
                <w:lang w:val="sv-SE"/>
              </w:rPr>
              <w:pPrChange w:id="3916" w:author="AbbVie02se" w:date="2025-05-09T10:29:00Z">
                <w:pPr>
                  <w:pStyle w:val="DefaultText"/>
                  <w:jc w:val="center"/>
                </w:pPr>
              </w:pPrChange>
            </w:pPr>
            <w:del w:id="3917" w:author="AbbVie02se" w:date="2025-05-09T10:29:00Z">
              <w:r w:rsidRPr="00BA4AFD">
                <w:rPr>
                  <w:szCs w:val="22"/>
                  <w:lang w:val="sv-SE"/>
                </w:rPr>
                <w:delText>506 (62,2)</w:delText>
              </w:r>
              <w:r w:rsidRPr="00BA4AFD">
                <w:rPr>
                  <w:szCs w:val="22"/>
                  <w:vertAlign w:val="superscript"/>
                  <w:lang w:val="sv-SE"/>
                </w:rPr>
                <w:delText>b</w:delText>
              </w:r>
            </w:del>
          </w:p>
        </w:tc>
      </w:tr>
      <w:tr w:rsidR="00BA13E6" w14:paraId="59F96AAC" w14:textId="16976BBA" w:rsidTr="009C4788">
        <w:trPr>
          <w:cantSplit/>
          <w:jc w:val="center"/>
          <w:del w:id="3918" w:author="AbbVie02se" w:date="2025-05-09T10:29:00Z"/>
        </w:trPr>
        <w:tc>
          <w:tcPr>
            <w:tcW w:w="6949" w:type="dxa"/>
            <w:gridSpan w:val="3"/>
          </w:tcPr>
          <w:p w14:paraId="59F96AAA" w14:textId="55A96ECD" w:rsidR="00D46A16" w:rsidRPr="00BA4AFD" w:rsidRDefault="00BC22D8">
            <w:pPr>
              <w:pStyle w:val="EMEANormal"/>
              <w:rPr>
                <w:del w:id="3919" w:author="AbbVie02se" w:date="2025-05-09T10:29:00Z"/>
                <w:szCs w:val="22"/>
                <w:lang w:val="sv-SE"/>
              </w:rPr>
              <w:pPrChange w:id="3920" w:author="AbbVie02se" w:date="2025-05-09T10:29:00Z">
                <w:pPr>
                  <w:pStyle w:val="DefaultText"/>
                </w:pPr>
              </w:pPrChange>
            </w:pPr>
            <w:del w:id="3921" w:author="AbbVie02se" w:date="2025-05-09T10:29:00Z">
              <w:r w:rsidRPr="00BA4AFD">
                <w:rPr>
                  <w:szCs w:val="22"/>
                  <w:vertAlign w:val="superscript"/>
                  <w:lang w:val="sv-SE"/>
                </w:rPr>
                <w:delText>a</w:delText>
              </w:r>
              <w:r w:rsidRPr="00BA4AFD">
                <w:rPr>
                  <w:szCs w:val="22"/>
                  <w:lang w:val="sv-SE"/>
                </w:rPr>
                <w:delText xml:space="preserve"> Procent av patienter som uppnår PASI75 beräknades som en centrer justerad frekvens</w:delText>
              </w:r>
            </w:del>
          </w:p>
          <w:p w14:paraId="59F96AAB" w14:textId="2BB695A3" w:rsidR="00D46A16" w:rsidRPr="00BA4AFD" w:rsidRDefault="00BC22D8">
            <w:pPr>
              <w:pStyle w:val="EMEANormal"/>
              <w:rPr>
                <w:del w:id="3922" w:author="AbbVie02se" w:date="2025-05-09T10:29:00Z"/>
                <w:szCs w:val="22"/>
                <w:lang w:val="sv-SE"/>
              </w:rPr>
              <w:pPrChange w:id="3923" w:author="AbbVie02se" w:date="2025-05-09T10:29:00Z">
                <w:pPr>
                  <w:pStyle w:val="DefaultText"/>
                </w:pPr>
              </w:pPrChange>
            </w:pPr>
            <w:del w:id="3924" w:author="AbbVie02se" w:date="2025-05-09T10:29:00Z">
              <w:r w:rsidRPr="00BA4AFD">
                <w:rPr>
                  <w:szCs w:val="22"/>
                  <w:vertAlign w:val="superscript"/>
                  <w:lang w:val="sv-SE"/>
                </w:rPr>
                <w:delText>b</w:delText>
              </w:r>
              <w:r w:rsidRPr="00BA4AFD">
                <w:rPr>
                  <w:szCs w:val="22"/>
                  <w:lang w:val="sv-SE"/>
                </w:rPr>
                <w:delText xml:space="preserve"> p&lt;0,001, Humira jämfört med placebo</w:delText>
              </w:r>
            </w:del>
          </w:p>
        </w:tc>
      </w:tr>
    </w:tbl>
    <w:p w14:paraId="59F96AAD" w14:textId="4A0C8C6C" w:rsidR="00DC4A49" w:rsidRPr="00027AB7" w:rsidRDefault="00DC4A49">
      <w:pPr>
        <w:pStyle w:val="EMEANormal"/>
        <w:rPr>
          <w:del w:id="3925" w:author="AbbVie02se" w:date="2025-05-09T10:29:00Z"/>
          <w:b/>
          <w:i/>
          <w:lang w:val="sv-SE"/>
          <w:rPrChange w:id="3926" w:author="AbbVie13" w:date="2025-05-19T13:04:00Z">
            <w:rPr>
              <w:del w:id="3927" w:author="AbbVie02se" w:date="2025-05-09T10:29:00Z"/>
              <w:b w:val="0"/>
              <w:i w:val="0"/>
              <w:lang w:val="en-US"/>
            </w:rPr>
          </w:rPrChange>
        </w:rPr>
        <w:pPrChange w:id="3928" w:author="AbbVie02se" w:date="2025-05-09T10:29:00Z">
          <w:pPr>
            <w:pStyle w:val="BodyText3"/>
            <w:keepNext/>
          </w:pPr>
        </w:pPrChange>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1214"/>
        <w:gridCol w:w="1343"/>
        <w:gridCol w:w="2382"/>
      </w:tblGrid>
      <w:tr w:rsidR="00BA13E6" w14:paraId="59F96AB1" w14:textId="0BE3ACA8" w:rsidTr="009C4788">
        <w:trPr>
          <w:cantSplit/>
          <w:jc w:val="center"/>
          <w:del w:id="3929" w:author="AbbVie02se" w:date="2025-05-09T10:29:00Z"/>
        </w:trPr>
        <w:tc>
          <w:tcPr>
            <w:tcW w:w="7046" w:type="dxa"/>
            <w:gridSpan w:val="4"/>
            <w:tcBorders>
              <w:top w:val="nil"/>
              <w:left w:val="nil"/>
              <w:right w:val="nil"/>
            </w:tcBorders>
          </w:tcPr>
          <w:p w14:paraId="59F96AAE" w14:textId="1A571D36" w:rsidR="00D46A16" w:rsidRPr="00BA4AFD" w:rsidRDefault="00BC22D8">
            <w:pPr>
              <w:pStyle w:val="EMEANormal"/>
              <w:rPr>
                <w:del w:id="3930" w:author="AbbVie02se" w:date="2025-05-09T10:29:00Z"/>
                <w:b/>
                <w:szCs w:val="22"/>
                <w:lang w:val="sv-SE"/>
              </w:rPr>
              <w:pPrChange w:id="3931" w:author="AbbVie02se" w:date="2025-05-09T10:29:00Z">
                <w:pPr>
                  <w:pStyle w:val="DefaultText"/>
                  <w:keepNext/>
                  <w:jc w:val="center"/>
                </w:pPr>
              </w:pPrChange>
            </w:pPr>
            <w:del w:id="3932" w:author="AbbVie02se" w:date="2025-05-09T10:29:00Z">
              <w:r w:rsidRPr="00BA4AFD">
                <w:rPr>
                  <w:b/>
                  <w:szCs w:val="22"/>
                  <w:lang w:val="sv-SE"/>
                </w:rPr>
                <w:delText xml:space="preserve">Tabell </w:delText>
              </w:r>
              <w:r w:rsidR="00B56D7C">
                <w:rPr>
                  <w:b/>
                  <w:szCs w:val="22"/>
                  <w:lang w:val="sv-SE"/>
                </w:rPr>
                <w:delText>13</w:delText>
              </w:r>
            </w:del>
          </w:p>
          <w:p w14:paraId="59F96AAF" w14:textId="23A64BF5" w:rsidR="00D46A16" w:rsidRPr="00BA4AFD" w:rsidRDefault="00BC22D8">
            <w:pPr>
              <w:pStyle w:val="EMEANormal"/>
              <w:rPr>
                <w:del w:id="3933" w:author="AbbVie02se" w:date="2025-05-09T10:29:00Z"/>
                <w:b/>
                <w:szCs w:val="22"/>
                <w:lang w:val="sv-SE"/>
              </w:rPr>
              <w:pPrChange w:id="3934" w:author="AbbVie02se" w:date="2025-05-09T10:29:00Z">
                <w:pPr>
                  <w:pStyle w:val="DefaultText"/>
                  <w:keepNext/>
                  <w:jc w:val="center"/>
                </w:pPr>
              </w:pPrChange>
            </w:pPr>
            <w:del w:id="3935" w:author="AbbVie02se" w:date="2025-05-09T10:29:00Z">
              <w:r w:rsidRPr="00BA4AFD">
                <w:rPr>
                  <w:b/>
                  <w:szCs w:val="22"/>
                  <w:lang w:val="sv-SE"/>
                </w:rPr>
                <w:delText xml:space="preserve">Ps </w:delText>
              </w:r>
              <w:r w:rsidR="00C75247" w:rsidRPr="00BA4AFD">
                <w:rPr>
                  <w:b/>
                  <w:szCs w:val="22"/>
                  <w:lang w:val="sv-SE"/>
                </w:rPr>
                <w:delText xml:space="preserve">studie </w:delText>
              </w:r>
              <w:r w:rsidRPr="00BA4AFD">
                <w:rPr>
                  <w:b/>
                  <w:szCs w:val="22"/>
                  <w:lang w:val="sv-SE"/>
                </w:rPr>
                <w:delText xml:space="preserve">II (CHAMPION) </w:delText>
              </w:r>
              <w:r w:rsidR="00C75247" w:rsidRPr="00BA4AFD">
                <w:rPr>
                  <w:b/>
                  <w:szCs w:val="22"/>
                  <w:lang w:val="sv-SE"/>
                </w:rPr>
                <w:delText>e</w:delText>
              </w:r>
              <w:r w:rsidRPr="00BA4AFD">
                <w:rPr>
                  <w:b/>
                  <w:szCs w:val="22"/>
                  <w:lang w:val="sv-SE"/>
                </w:rPr>
                <w:delText>ffektresultat vid 16 veckor</w:delText>
              </w:r>
            </w:del>
          </w:p>
          <w:p w14:paraId="59F96AB0" w14:textId="3DBCB7CB" w:rsidR="00D46A16" w:rsidRPr="00BA4AFD" w:rsidRDefault="00D46A16">
            <w:pPr>
              <w:pStyle w:val="EMEANormal"/>
              <w:rPr>
                <w:del w:id="3936" w:author="AbbVie02se" w:date="2025-05-09T10:29:00Z"/>
                <w:szCs w:val="22"/>
                <w:u w:val="single"/>
                <w:lang w:val="sv-SE"/>
              </w:rPr>
              <w:pPrChange w:id="3937" w:author="AbbVie02se" w:date="2025-05-09T10:29:00Z">
                <w:pPr>
                  <w:pStyle w:val="DefaultText"/>
                  <w:keepNext/>
                  <w:jc w:val="center"/>
                </w:pPr>
              </w:pPrChange>
            </w:pPr>
          </w:p>
        </w:tc>
      </w:tr>
      <w:tr w:rsidR="00BA13E6" w14:paraId="59F96ABC" w14:textId="006F64AB" w:rsidTr="009C4788">
        <w:trPr>
          <w:cantSplit/>
          <w:jc w:val="center"/>
          <w:del w:id="3938" w:author="AbbVie02se" w:date="2025-05-09T10:29:00Z"/>
        </w:trPr>
        <w:tc>
          <w:tcPr>
            <w:tcW w:w="2107" w:type="dxa"/>
          </w:tcPr>
          <w:p w14:paraId="59F96AB2" w14:textId="38636E91" w:rsidR="00D46A16" w:rsidRPr="00BA4AFD" w:rsidRDefault="00D46A16">
            <w:pPr>
              <w:pStyle w:val="EMEANormal"/>
              <w:rPr>
                <w:del w:id="3939" w:author="AbbVie02se" w:date="2025-05-09T10:29:00Z"/>
                <w:b/>
                <w:szCs w:val="22"/>
                <w:lang w:val="sv-SE"/>
              </w:rPr>
              <w:pPrChange w:id="3940" w:author="AbbVie02se" w:date="2025-05-09T10:29:00Z">
                <w:pPr>
                  <w:pStyle w:val="DefaultText"/>
                  <w:keepNext/>
                  <w:jc w:val="center"/>
                </w:pPr>
              </w:pPrChange>
            </w:pPr>
          </w:p>
        </w:tc>
        <w:tc>
          <w:tcPr>
            <w:tcW w:w="1214" w:type="dxa"/>
            <w:vAlign w:val="center"/>
          </w:tcPr>
          <w:p w14:paraId="59F96AB3" w14:textId="566BD898" w:rsidR="00D46A16" w:rsidRPr="00BA4AFD" w:rsidRDefault="00BC22D8">
            <w:pPr>
              <w:pStyle w:val="EMEANormal"/>
              <w:rPr>
                <w:del w:id="3941" w:author="AbbVie02se" w:date="2025-05-09T10:29:00Z"/>
                <w:b/>
                <w:szCs w:val="22"/>
                <w:lang w:val="sv-SE"/>
              </w:rPr>
              <w:pPrChange w:id="3942" w:author="AbbVie02se" w:date="2025-05-09T10:29:00Z">
                <w:pPr>
                  <w:pStyle w:val="DefaultText"/>
                  <w:keepNext/>
                  <w:jc w:val="center"/>
                </w:pPr>
              </w:pPrChange>
            </w:pPr>
            <w:del w:id="3943" w:author="AbbVie02se" w:date="2025-05-09T10:29:00Z">
              <w:r w:rsidRPr="00BA4AFD">
                <w:rPr>
                  <w:b/>
                  <w:szCs w:val="22"/>
                  <w:lang w:val="sv-SE"/>
                </w:rPr>
                <w:delText>Placebo</w:delText>
              </w:r>
            </w:del>
          </w:p>
          <w:p w14:paraId="59F96AB4" w14:textId="6255E2C2" w:rsidR="00D46A16" w:rsidRPr="00BA4AFD" w:rsidRDefault="00BC22D8">
            <w:pPr>
              <w:pStyle w:val="EMEANormal"/>
              <w:rPr>
                <w:del w:id="3944" w:author="AbbVie02se" w:date="2025-05-09T10:29:00Z"/>
                <w:b/>
                <w:szCs w:val="22"/>
                <w:lang w:val="sv-SE"/>
              </w:rPr>
              <w:pPrChange w:id="3945" w:author="AbbVie02se" w:date="2025-05-09T10:29:00Z">
                <w:pPr>
                  <w:pStyle w:val="DefaultText"/>
                  <w:keepNext/>
                  <w:jc w:val="center"/>
                </w:pPr>
              </w:pPrChange>
            </w:pPr>
            <w:del w:id="3946" w:author="AbbVie02se" w:date="2025-05-09T10:29:00Z">
              <w:r w:rsidRPr="00BA4AFD">
                <w:rPr>
                  <w:b/>
                  <w:szCs w:val="22"/>
                  <w:lang w:val="sv-SE"/>
                </w:rPr>
                <w:delText>N=53</w:delText>
              </w:r>
            </w:del>
          </w:p>
          <w:p w14:paraId="59F96AB5" w14:textId="6EC3AD2A" w:rsidR="00D46A16" w:rsidRPr="00BA4AFD" w:rsidRDefault="00BC22D8">
            <w:pPr>
              <w:pStyle w:val="EMEANormal"/>
              <w:rPr>
                <w:del w:id="3947" w:author="AbbVie02se" w:date="2025-05-09T10:29:00Z"/>
                <w:b/>
                <w:szCs w:val="22"/>
                <w:lang w:val="sv-SE"/>
              </w:rPr>
              <w:pPrChange w:id="3948" w:author="AbbVie02se" w:date="2025-05-09T10:29:00Z">
                <w:pPr>
                  <w:pStyle w:val="DefaultText"/>
                  <w:keepNext/>
                  <w:jc w:val="center"/>
                </w:pPr>
              </w:pPrChange>
            </w:pPr>
            <w:del w:id="3949" w:author="AbbVie02se" w:date="2025-05-09T10:29:00Z">
              <w:r w:rsidRPr="00BA4AFD">
                <w:rPr>
                  <w:b/>
                  <w:szCs w:val="22"/>
                  <w:lang w:val="sv-SE"/>
                </w:rPr>
                <w:delText>n (%)</w:delText>
              </w:r>
            </w:del>
          </w:p>
        </w:tc>
        <w:tc>
          <w:tcPr>
            <w:tcW w:w="1343" w:type="dxa"/>
            <w:vAlign w:val="center"/>
          </w:tcPr>
          <w:p w14:paraId="59F96AB6" w14:textId="4FACF3E4" w:rsidR="00D46A16" w:rsidRPr="00BA4AFD" w:rsidRDefault="00BC22D8">
            <w:pPr>
              <w:pStyle w:val="EMEANormal"/>
              <w:rPr>
                <w:del w:id="3950" w:author="AbbVie02se" w:date="2025-05-09T10:29:00Z"/>
                <w:b/>
                <w:szCs w:val="22"/>
                <w:lang w:val="sv-SE"/>
              </w:rPr>
              <w:pPrChange w:id="3951" w:author="AbbVie02se" w:date="2025-05-09T10:29:00Z">
                <w:pPr>
                  <w:pStyle w:val="DefaultText"/>
                  <w:keepNext/>
                  <w:jc w:val="center"/>
                </w:pPr>
              </w:pPrChange>
            </w:pPr>
            <w:del w:id="3952" w:author="AbbVie02se" w:date="2025-05-09T10:29:00Z">
              <w:r w:rsidRPr="00BA4AFD">
                <w:rPr>
                  <w:b/>
                  <w:szCs w:val="22"/>
                  <w:lang w:val="sv-SE"/>
                </w:rPr>
                <w:delText>MTX</w:delText>
              </w:r>
            </w:del>
          </w:p>
          <w:p w14:paraId="59F96AB7" w14:textId="039CB2EC" w:rsidR="00D46A16" w:rsidRPr="00BA4AFD" w:rsidRDefault="00BC22D8">
            <w:pPr>
              <w:pStyle w:val="EMEANormal"/>
              <w:rPr>
                <w:del w:id="3953" w:author="AbbVie02se" w:date="2025-05-09T10:29:00Z"/>
                <w:b/>
                <w:szCs w:val="22"/>
                <w:lang w:val="sv-SE"/>
              </w:rPr>
              <w:pPrChange w:id="3954" w:author="AbbVie02se" w:date="2025-05-09T10:29:00Z">
                <w:pPr>
                  <w:pStyle w:val="DefaultText"/>
                  <w:keepNext/>
                  <w:jc w:val="center"/>
                </w:pPr>
              </w:pPrChange>
            </w:pPr>
            <w:del w:id="3955" w:author="AbbVie02se" w:date="2025-05-09T10:29:00Z">
              <w:r w:rsidRPr="00BA4AFD">
                <w:rPr>
                  <w:b/>
                  <w:szCs w:val="22"/>
                  <w:lang w:val="sv-SE"/>
                </w:rPr>
                <w:delText>N=110</w:delText>
              </w:r>
            </w:del>
          </w:p>
          <w:p w14:paraId="59F96AB8" w14:textId="7282ACC7" w:rsidR="00D46A16" w:rsidRPr="00BA4AFD" w:rsidRDefault="00BC22D8">
            <w:pPr>
              <w:pStyle w:val="EMEANormal"/>
              <w:rPr>
                <w:del w:id="3956" w:author="AbbVie02se" w:date="2025-05-09T10:29:00Z"/>
                <w:b/>
                <w:szCs w:val="22"/>
                <w:lang w:val="sv-SE"/>
              </w:rPr>
              <w:pPrChange w:id="3957" w:author="AbbVie02se" w:date="2025-05-09T10:29:00Z">
                <w:pPr>
                  <w:pStyle w:val="DefaultText"/>
                  <w:keepNext/>
                  <w:jc w:val="center"/>
                </w:pPr>
              </w:pPrChange>
            </w:pPr>
            <w:del w:id="3958" w:author="AbbVie02se" w:date="2025-05-09T10:29:00Z">
              <w:r w:rsidRPr="00BA4AFD">
                <w:rPr>
                  <w:b/>
                  <w:szCs w:val="22"/>
                  <w:lang w:val="sv-SE"/>
                </w:rPr>
                <w:delText>n (%)</w:delText>
              </w:r>
            </w:del>
          </w:p>
        </w:tc>
        <w:tc>
          <w:tcPr>
            <w:tcW w:w="2382" w:type="dxa"/>
            <w:vAlign w:val="center"/>
          </w:tcPr>
          <w:p w14:paraId="59F96AB9" w14:textId="2FF87F5E" w:rsidR="00D46A16" w:rsidRPr="00BA4AFD" w:rsidRDefault="00BC22D8">
            <w:pPr>
              <w:pStyle w:val="EMEANormal"/>
              <w:rPr>
                <w:del w:id="3959" w:author="AbbVie02se" w:date="2025-05-09T10:29:00Z"/>
                <w:b/>
                <w:szCs w:val="22"/>
                <w:lang w:val="sv-SE"/>
              </w:rPr>
              <w:pPrChange w:id="3960" w:author="AbbVie02se" w:date="2025-05-09T10:29:00Z">
                <w:pPr>
                  <w:pStyle w:val="DefaultText"/>
                  <w:keepNext/>
                  <w:jc w:val="center"/>
                </w:pPr>
              </w:pPrChange>
            </w:pPr>
            <w:del w:id="3961" w:author="AbbVie02se" w:date="2025-05-09T10:29:00Z">
              <w:r w:rsidRPr="00BA4AFD">
                <w:rPr>
                  <w:b/>
                  <w:szCs w:val="22"/>
                  <w:lang w:val="sv-SE"/>
                </w:rPr>
                <w:delText>Humira 40 mg varannan vecka</w:delText>
              </w:r>
            </w:del>
          </w:p>
          <w:p w14:paraId="59F96ABA" w14:textId="52269EAC" w:rsidR="00D46A16" w:rsidRPr="00BA4AFD" w:rsidRDefault="00BC22D8">
            <w:pPr>
              <w:pStyle w:val="EMEANormal"/>
              <w:rPr>
                <w:del w:id="3962" w:author="AbbVie02se" w:date="2025-05-09T10:29:00Z"/>
                <w:b/>
                <w:szCs w:val="22"/>
                <w:lang w:val="sv-SE"/>
              </w:rPr>
              <w:pPrChange w:id="3963" w:author="AbbVie02se" w:date="2025-05-09T10:29:00Z">
                <w:pPr>
                  <w:pStyle w:val="DefaultText"/>
                  <w:keepNext/>
                  <w:jc w:val="center"/>
                </w:pPr>
              </w:pPrChange>
            </w:pPr>
            <w:del w:id="3964" w:author="AbbVie02se" w:date="2025-05-09T10:29:00Z">
              <w:r w:rsidRPr="00BA4AFD">
                <w:rPr>
                  <w:b/>
                  <w:szCs w:val="22"/>
                  <w:lang w:val="sv-SE"/>
                </w:rPr>
                <w:delText>N=108</w:delText>
              </w:r>
            </w:del>
          </w:p>
          <w:p w14:paraId="59F96ABB" w14:textId="17DC7B35" w:rsidR="00D46A16" w:rsidRPr="00BA4AFD" w:rsidRDefault="00BC22D8">
            <w:pPr>
              <w:pStyle w:val="EMEANormal"/>
              <w:rPr>
                <w:del w:id="3965" w:author="AbbVie02se" w:date="2025-05-09T10:29:00Z"/>
                <w:b/>
                <w:szCs w:val="22"/>
                <w:lang w:val="it-IT"/>
              </w:rPr>
              <w:pPrChange w:id="3966" w:author="AbbVie02se" w:date="2025-05-09T10:29:00Z">
                <w:pPr>
                  <w:pStyle w:val="DefaultText"/>
                  <w:keepNext/>
                  <w:jc w:val="center"/>
                </w:pPr>
              </w:pPrChange>
            </w:pPr>
            <w:del w:id="3967" w:author="AbbVie02se" w:date="2025-05-09T10:29:00Z">
              <w:r w:rsidRPr="00BA4AFD">
                <w:rPr>
                  <w:b/>
                  <w:szCs w:val="22"/>
                  <w:lang w:val="it-IT"/>
                </w:rPr>
                <w:delText>n (%)</w:delText>
              </w:r>
            </w:del>
          </w:p>
        </w:tc>
      </w:tr>
      <w:tr w:rsidR="00BA13E6" w14:paraId="59F96AC1" w14:textId="7554FB6C" w:rsidTr="009C4788">
        <w:trPr>
          <w:cantSplit/>
          <w:jc w:val="center"/>
          <w:del w:id="3968" w:author="AbbVie02se" w:date="2025-05-09T10:29:00Z"/>
        </w:trPr>
        <w:tc>
          <w:tcPr>
            <w:tcW w:w="2107" w:type="dxa"/>
          </w:tcPr>
          <w:p w14:paraId="59F96ABD" w14:textId="0243CF8C" w:rsidR="00D46A16" w:rsidRPr="00BA4AFD" w:rsidRDefault="00BC22D8">
            <w:pPr>
              <w:pStyle w:val="EMEANormal"/>
              <w:rPr>
                <w:del w:id="3969" w:author="AbbVie02se" w:date="2025-05-09T10:29:00Z"/>
                <w:b/>
                <w:szCs w:val="22"/>
                <w:lang w:val="it-IT"/>
              </w:rPr>
              <w:pPrChange w:id="3970" w:author="AbbVie02se" w:date="2025-05-09T10:29:00Z">
                <w:pPr>
                  <w:pStyle w:val="DefaultText"/>
                  <w:keepNext/>
                </w:pPr>
              </w:pPrChange>
            </w:pPr>
            <w:del w:id="3971" w:author="AbbVie02se" w:date="2025-05-09T10:29:00Z">
              <w:r w:rsidRPr="00BA4AFD">
                <w:rPr>
                  <w:rFonts w:ascii="Symbol" w:hAnsi="Symbol"/>
                  <w:b/>
                  <w:szCs w:val="22"/>
                </w:rPr>
                <w:sym w:font="Symbol" w:char="F0B3"/>
              </w:r>
              <w:r w:rsidRPr="00BA4AFD">
                <w:rPr>
                  <w:b/>
                  <w:szCs w:val="22"/>
                  <w:lang w:val="it-IT"/>
                </w:rPr>
                <w:delText>PASI 75</w:delText>
              </w:r>
            </w:del>
          </w:p>
        </w:tc>
        <w:tc>
          <w:tcPr>
            <w:tcW w:w="1214" w:type="dxa"/>
          </w:tcPr>
          <w:p w14:paraId="59F96ABE" w14:textId="3C602741" w:rsidR="00D46A16" w:rsidRPr="00BA4AFD" w:rsidRDefault="00BC22D8">
            <w:pPr>
              <w:pStyle w:val="EMEANormal"/>
              <w:rPr>
                <w:del w:id="3972" w:author="AbbVie02se" w:date="2025-05-09T10:29:00Z"/>
                <w:szCs w:val="22"/>
                <w:lang w:val="it-IT"/>
              </w:rPr>
              <w:pPrChange w:id="3973" w:author="AbbVie02se" w:date="2025-05-09T10:29:00Z">
                <w:pPr>
                  <w:pStyle w:val="DefaultText"/>
                  <w:keepNext/>
                  <w:jc w:val="center"/>
                </w:pPr>
              </w:pPrChange>
            </w:pPr>
            <w:del w:id="3974" w:author="AbbVie02se" w:date="2025-05-09T10:29:00Z">
              <w:r w:rsidRPr="00BA4AFD">
                <w:rPr>
                  <w:szCs w:val="22"/>
                  <w:lang w:val="it-IT"/>
                </w:rPr>
                <w:delText>10 (18,9)</w:delText>
              </w:r>
            </w:del>
          </w:p>
        </w:tc>
        <w:tc>
          <w:tcPr>
            <w:tcW w:w="1343" w:type="dxa"/>
          </w:tcPr>
          <w:p w14:paraId="59F96ABF" w14:textId="4BD2991F" w:rsidR="00D46A16" w:rsidRPr="00BA4AFD" w:rsidRDefault="00BC22D8">
            <w:pPr>
              <w:pStyle w:val="EMEANormal"/>
              <w:rPr>
                <w:del w:id="3975" w:author="AbbVie02se" w:date="2025-05-09T10:29:00Z"/>
                <w:szCs w:val="22"/>
                <w:lang w:val="it-IT"/>
              </w:rPr>
              <w:pPrChange w:id="3976" w:author="AbbVie02se" w:date="2025-05-09T10:29:00Z">
                <w:pPr>
                  <w:pStyle w:val="DefaultText"/>
                  <w:keepNext/>
                  <w:jc w:val="center"/>
                </w:pPr>
              </w:pPrChange>
            </w:pPr>
            <w:del w:id="3977" w:author="AbbVie02se" w:date="2025-05-09T10:29:00Z">
              <w:r w:rsidRPr="00BA4AFD">
                <w:rPr>
                  <w:szCs w:val="22"/>
                  <w:lang w:val="it-IT"/>
                </w:rPr>
                <w:delText>39 (35,5)</w:delText>
              </w:r>
            </w:del>
          </w:p>
        </w:tc>
        <w:tc>
          <w:tcPr>
            <w:tcW w:w="2382" w:type="dxa"/>
          </w:tcPr>
          <w:p w14:paraId="59F96AC0" w14:textId="05645672" w:rsidR="00D46A16" w:rsidRPr="00BA4AFD" w:rsidRDefault="00BC22D8">
            <w:pPr>
              <w:pStyle w:val="EMEANormal"/>
              <w:rPr>
                <w:del w:id="3978" w:author="AbbVie02se" w:date="2025-05-09T10:29:00Z"/>
                <w:szCs w:val="22"/>
                <w:lang w:val="it-IT"/>
              </w:rPr>
              <w:pPrChange w:id="3979" w:author="AbbVie02se" w:date="2025-05-09T10:29:00Z">
                <w:pPr>
                  <w:pStyle w:val="DefaultText"/>
                  <w:keepNext/>
                  <w:jc w:val="center"/>
                </w:pPr>
              </w:pPrChange>
            </w:pPr>
            <w:del w:id="3980" w:author="AbbVie02se" w:date="2025-05-09T10:29:00Z">
              <w:r w:rsidRPr="00BA4AFD">
                <w:rPr>
                  <w:szCs w:val="22"/>
                  <w:lang w:val="it-IT"/>
                </w:rPr>
                <w:delText>86 (79,6)</w:delText>
              </w:r>
              <w:r w:rsidRPr="00BA4AFD">
                <w:rPr>
                  <w:szCs w:val="22"/>
                  <w:vertAlign w:val="superscript"/>
                  <w:lang w:val="it-IT"/>
                </w:rPr>
                <w:delText xml:space="preserve"> a, b</w:delText>
              </w:r>
            </w:del>
          </w:p>
        </w:tc>
      </w:tr>
      <w:tr w:rsidR="00BA13E6" w14:paraId="59F96AC6" w14:textId="38328198" w:rsidTr="009C4788">
        <w:trPr>
          <w:cantSplit/>
          <w:jc w:val="center"/>
          <w:del w:id="3981" w:author="AbbVie02se" w:date="2025-05-09T10:29:00Z"/>
        </w:trPr>
        <w:tc>
          <w:tcPr>
            <w:tcW w:w="2107" w:type="dxa"/>
          </w:tcPr>
          <w:p w14:paraId="59F96AC2" w14:textId="738B6EE6" w:rsidR="00D46A16" w:rsidRPr="00BA4AFD" w:rsidRDefault="00BC22D8">
            <w:pPr>
              <w:pStyle w:val="EMEANormal"/>
              <w:rPr>
                <w:del w:id="3982" w:author="AbbVie02se" w:date="2025-05-09T10:29:00Z"/>
                <w:b/>
                <w:szCs w:val="22"/>
                <w:lang w:val="it-IT"/>
              </w:rPr>
              <w:pPrChange w:id="3983" w:author="AbbVie02se" w:date="2025-05-09T10:29:00Z">
                <w:pPr>
                  <w:pStyle w:val="DefaultText"/>
                  <w:keepNext/>
                </w:pPr>
              </w:pPrChange>
            </w:pPr>
            <w:del w:id="3984" w:author="AbbVie02se" w:date="2025-05-09T10:29:00Z">
              <w:r>
                <w:rPr>
                  <w:b/>
                  <w:szCs w:val="22"/>
                  <w:lang w:val="it-IT"/>
                </w:rPr>
                <w:delText xml:space="preserve">  </w:delText>
              </w:r>
              <w:r w:rsidRPr="00BA4AFD">
                <w:rPr>
                  <w:b/>
                  <w:szCs w:val="22"/>
                  <w:lang w:val="it-IT"/>
                </w:rPr>
                <w:delText>PASI 100</w:delText>
              </w:r>
            </w:del>
          </w:p>
        </w:tc>
        <w:tc>
          <w:tcPr>
            <w:tcW w:w="1214" w:type="dxa"/>
          </w:tcPr>
          <w:p w14:paraId="59F96AC3" w14:textId="3F4919AD" w:rsidR="00D46A16" w:rsidRPr="00BA4AFD" w:rsidRDefault="00BC22D8">
            <w:pPr>
              <w:pStyle w:val="EMEANormal"/>
              <w:rPr>
                <w:del w:id="3985" w:author="AbbVie02se" w:date="2025-05-09T10:29:00Z"/>
                <w:szCs w:val="22"/>
                <w:lang w:val="it-IT"/>
              </w:rPr>
              <w:pPrChange w:id="3986" w:author="AbbVie02se" w:date="2025-05-09T10:29:00Z">
                <w:pPr>
                  <w:pStyle w:val="DefaultText"/>
                  <w:keepNext/>
                  <w:jc w:val="center"/>
                </w:pPr>
              </w:pPrChange>
            </w:pPr>
            <w:del w:id="3987" w:author="AbbVie02se" w:date="2025-05-09T10:29:00Z">
              <w:r w:rsidRPr="00BA4AFD">
                <w:rPr>
                  <w:szCs w:val="22"/>
                  <w:lang w:val="it-IT"/>
                </w:rPr>
                <w:delText>1 (1,9)</w:delText>
              </w:r>
            </w:del>
          </w:p>
        </w:tc>
        <w:tc>
          <w:tcPr>
            <w:tcW w:w="1343" w:type="dxa"/>
          </w:tcPr>
          <w:p w14:paraId="59F96AC4" w14:textId="07586DAD" w:rsidR="00D46A16" w:rsidRPr="00BA4AFD" w:rsidRDefault="00BC22D8">
            <w:pPr>
              <w:pStyle w:val="EMEANormal"/>
              <w:rPr>
                <w:del w:id="3988" w:author="AbbVie02se" w:date="2025-05-09T10:29:00Z"/>
                <w:szCs w:val="22"/>
                <w:lang w:val="it-IT"/>
              </w:rPr>
              <w:pPrChange w:id="3989" w:author="AbbVie02se" w:date="2025-05-09T10:29:00Z">
                <w:pPr>
                  <w:pStyle w:val="DefaultText"/>
                  <w:keepNext/>
                  <w:jc w:val="center"/>
                </w:pPr>
              </w:pPrChange>
            </w:pPr>
            <w:del w:id="3990" w:author="AbbVie02se" w:date="2025-05-09T10:29:00Z">
              <w:r w:rsidRPr="00BA4AFD">
                <w:rPr>
                  <w:szCs w:val="22"/>
                  <w:lang w:val="it-IT"/>
                </w:rPr>
                <w:delText>8 (7,3)</w:delText>
              </w:r>
            </w:del>
          </w:p>
        </w:tc>
        <w:tc>
          <w:tcPr>
            <w:tcW w:w="2382" w:type="dxa"/>
          </w:tcPr>
          <w:p w14:paraId="59F96AC5" w14:textId="26C6EB02" w:rsidR="00D46A16" w:rsidRPr="00BA4AFD" w:rsidRDefault="00BC22D8">
            <w:pPr>
              <w:pStyle w:val="EMEANormal"/>
              <w:rPr>
                <w:del w:id="3991" w:author="AbbVie02se" w:date="2025-05-09T10:29:00Z"/>
                <w:szCs w:val="22"/>
                <w:lang w:val="it-IT"/>
              </w:rPr>
              <w:pPrChange w:id="3992" w:author="AbbVie02se" w:date="2025-05-09T10:29:00Z">
                <w:pPr>
                  <w:pStyle w:val="DefaultText"/>
                  <w:keepNext/>
                  <w:jc w:val="center"/>
                </w:pPr>
              </w:pPrChange>
            </w:pPr>
            <w:del w:id="3993" w:author="AbbVie02se" w:date="2025-05-09T10:29:00Z">
              <w:r w:rsidRPr="00BA4AFD">
                <w:rPr>
                  <w:szCs w:val="22"/>
                  <w:lang w:val="it-IT"/>
                </w:rPr>
                <w:delText>18 (16,7)</w:delText>
              </w:r>
              <w:r w:rsidRPr="00BA4AFD">
                <w:rPr>
                  <w:szCs w:val="22"/>
                  <w:vertAlign w:val="superscript"/>
                  <w:lang w:val="it-IT"/>
                </w:rPr>
                <w:delText xml:space="preserve"> c, d</w:delText>
              </w:r>
            </w:del>
          </w:p>
        </w:tc>
      </w:tr>
      <w:tr w:rsidR="00BA13E6" w14:paraId="59F96ACB" w14:textId="359B48FC" w:rsidTr="009C4788">
        <w:trPr>
          <w:cantSplit/>
          <w:jc w:val="center"/>
          <w:del w:id="3994" w:author="AbbVie02se" w:date="2025-05-09T10:29:00Z"/>
        </w:trPr>
        <w:tc>
          <w:tcPr>
            <w:tcW w:w="2107" w:type="dxa"/>
          </w:tcPr>
          <w:p w14:paraId="59F96AC7" w14:textId="69B68C84" w:rsidR="00D46A16" w:rsidRPr="00BA4AFD" w:rsidRDefault="00BC22D8">
            <w:pPr>
              <w:pStyle w:val="EMEANormal"/>
              <w:rPr>
                <w:del w:id="3995" w:author="AbbVie02se" w:date="2025-05-09T10:29:00Z"/>
                <w:b/>
                <w:szCs w:val="22"/>
                <w:lang w:val="sv-SE"/>
              </w:rPr>
              <w:pPrChange w:id="3996" w:author="AbbVie02se" w:date="2025-05-09T10:29:00Z">
                <w:pPr>
                  <w:pStyle w:val="DefaultText"/>
                  <w:keepNext/>
                </w:pPr>
              </w:pPrChange>
            </w:pPr>
            <w:del w:id="3997" w:author="AbbVie02se" w:date="2025-05-09T10:29:00Z">
              <w:r w:rsidRPr="00BA4AFD">
                <w:rPr>
                  <w:b/>
                  <w:szCs w:val="22"/>
                  <w:lang w:val="sv-SE"/>
                </w:rPr>
                <w:lastRenderedPageBreak/>
                <w:delText>PGA: Utläkt/minimal</w:delText>
              </w:r>
            </w:del>
          </w:p>
        </w:tc>
        <w:tc>
          <w:tcPr>
            <w:tcW w:w="1214" w:type="dxa"/>
          </w:tcPr>
          <w:p w14:paraId="59F96AC8" w14:textId="08A41A86" w:rsidR="00D46A16" w:rsidRPr="00BA4AFD" w:rsidRDefault="00BC22D8">
            <w:pPr>
              <w:pStyle w:val="EMEANormal"/>
              <w:rPr>
                <w:del w:id="3998" w:author="AbbVie02se" w:date="2025-05-09T10:29:00Z"/>
                <w:szCs w:val="22"/>
                <w:lang w:val="sv-SE"/>
              </w:rPr>
              <w:pPrChange w:id="3999" w:author="AbbVie02se" w:date="2025-05-09T10:29:00Z">
                <w:pPr>
                  <w:pStyle w:val="DefaultText"/>
                  <w:keepNext/>
                  <w:jc w:val="center"/>
                </w:pPr>
              </w:pPrChange>
            </w:pPr>
            <w:del w:id="4000" w:author="AbbVie02se" w:date="2025-05-09T10:29:00Z">
              <w:r w:rsidRPr="00BA4AFD">
                <w:rPr>
                  <w:szCs w:val="22"/>
                  <w:lang w:val="sv-SE"/>
                </w:rPr>
                <w:delText>6 (11,3)</w:delText>
              </w:r>
            </w:del>
          </w:p>
        </w:tc>
        <w:tc>
          <w:tcPr>
            <w:tcW w:w="1343" w:type="dxa"/>
          </w:tcPr>
          <w:p w14:paraId="59F96AC9" w14:textId="2A511B39" w:rsidR="00D46A16" w:rsidRPr="00BA4AFD" w:rsidRDefault="00BC22D8">
            <w:pPr>
              <w:pStyle w:val="EMEANormal"/>
              <w:rPr>
                <w:del w:id="4001" w:author="AbbVie02se" w:date="2025-05-09T10:29:00Z"/>
                <w:szCs w:val="22"/>
                <w:lang w:val="sv-SE"/>
              </w:rPr>
              <w:pPrChange w:id="4002" w:author="AbbVie02se" w:date="2025-05-09T10:29:00Z">
                <w:pPr>
                  <w:pStyle w:val="DefaultText"/>
                  <w:keepNext/>
                  <w:jc w:val="center"/>
                </w:pPr>
              </w:pPrChange>
            </w:pPr>
            <w:del w:id="4003" w:author="AbbVie02se" w:date="2025-05-09T10:29:00Z">
              <w:r w:rsidRPr="00BA4AFD">
                <w:rPr>
                  <w:szCs w:val="22"/>
                  <w:lang w:val="sv-SE"/>
                </w:rPr>
                <w:delText>33 (30,0)</w:delText>
              </w:r>
            </w:del>
          </w:p>
        </w:tc>
        <w:tc>
          <w:tcPr>
            <w:tcW w:w="2382" w:type="dxa"/>
          </w:tcPr>
          <w:p w14:paraId="59F96ACA" w14:textId="64914F47" w:rsidR="00D46A16" w:rsidRPr="00BA4AFD" w:rsidRDefault="00BC22D8">
            <w:pPr>
              <w:pStyle w:val="EMEANormal"/>
              <w:rPr>
                <w:del w:id="4004" w:author="AbbVie02se" w:date="2025-05-09T10:29:00Z"/>
                <w:szCs w:val="22"/>
                <w:lang w:val="sv-SE"/>
              </w:rPr>
              <w:pPrChange w:id="4005" w:author="AbbVie02se" w:date="2025-05-09T10:29:00Z">
                <w:pPr>
                  <w:pStyle w:val="DefaultText"/>
                  <w:keepNext/>
                  <w:jc w:val="center"/>
                </w:pPr>
              </w:pPrChange>
            </w:pPr>
            <w:del w:id="4006" w:author="AbbVie02se" w:date="2025-05-09T10:29:00Z">
              <w:r w:rsidRPr="00BA4AFD">
                <w:rPr>
                  <w:szCs w:val="22"/>
                  <w:lang w:val="sv-SE"/>
                </w:rPr>
                <w:delText>79 (73,1)</w:delText>
              </w:r>
              <w:r w:rsidRPr="00BA4AFD">
                <w:rPr>
                  <w:szCs w:val="22"/>
                  <w:vertAlign w:val="superscript"/>
                  <w:lang w:val="sv-SE"/>
                </w:rPr>
                <w:delText xml:space="preserve"> a, b</w:delText>
              </w:r>
            </w:del>
          </w:p>
        </w:tc>
      </w:tr>
      <w:tr w:rsidR="00BA13E6" w14:paraId="59F96AD0" w14:textId="0A127BB1" w:rsidTr="009C4788">
        <w:trPr>
          <w:cantSplit/>
          <w:jc w:val="center"/>
          <w:del w:id="4007" w:author="AbbVie02se" w:date="2025-05-09T10:29:00Z"/>
        </w:trPr>
        <w:tc>
          <w:tcPr>
            <w:tcW w:w="7046" w:type="dxa"/>
            <w:gridSpan w:val="4"/>
          </w:tcPr>
          <w:p w14:paraId="59F96ACC" w14:textId="7D9B90A9" w:rsidR="00D46A16" w:rsidRPr="00BA4AFD" w:rsidRDefault="00BC22D8">
            <w:pPr>
              <w:pStyle w:val="EMEANormal"/>
              <w:rPr>
                <w:del w:id="4008" w:author="AbbVie02se" w:date="2025-05-09T10:29:00Z"/>
                <w:szCs w:val="22"/>
                <w:lang w:val="sv-SE"/>
              </w:rPr>
              <w:pPrChange w:id="4009" w:author="AbbVie02se" w:date="2025-05-09T10:29:00Z">
                <w:pPr>
                  <w:pStyle w:val="DefaultText"/>
                  <w:keepNext/>
                </w:pPr>
              </w:pPrChange>
            </w:pPr>
            <w:del w:id="4010" w:author="AbbVie02se" w:date="2025-05-09T10:29:00Z">
              <w:r w:rsidRPr="00BA4AFD">
                <w:rPr>
                  <w:szCs w:val="22"/>
                  <w:vertAlign w:val="superscript"/>
                  <w:lang w:val="sv-SE"/>
                </w:rPr>
                <w:delText>a</w:delText>
              </w:r>
              <w:r w:rsidRPr="00BA4AFD">
                <w:rPr>
                  <w:szCs w:val="22"/>
                  <w:lang w:val="sv-SE"/>
                </w:rPr>
                <w:delText xml:space="preserve"> p&lt;0,001 Humira jämfört med placebo</w:delText>
              </w:r>
            </w:del>
          </w:p>
          <w:p w14:paraId="59F96ACD" w14:textId="0B49A408" w:rsidR="00D46A16" w:rsidRPr="00BA4AFD" w:rsidRDefault="00BC22D8">
            <w:pPr>
              <w:pStyle w:val="EMEANormal"/>
              <w:rPr>
                <w:del w:id="4011" w:author="AbbVie02se" w:date="2025-05-09T10:29:00Z"/>
                <w:szCs w:val="22"/>
                <w:lang w:val="sv-SE"/>
              </w:rPr>
              <w:pPrChange w:id="4012" w:author="AbbVie02se" w:date="2025-05-09T10:29:00Z">
                <w:pPr>
                  <w:pStyle w:val="DefaultText"/>
                  <w:keepNext/>
                </w:pPr>
              </w:pPrChange>
            </w:pPr>
            <w:del w:id="4013" w:author="AbbVie02se" w:date="2025-05-09T10:29:00Z">
              <w:r w:rsidRPr="00BA4AFD">
                <w:rPr>
                  <w:szCs w:val="22"/>
                  <w:vertAlign w:val="superscript"/>
                  <w:lang w:val="sv-SE"/>
                </w:rPr>
                <w:delText>b</w:delText>
              </w:r>
              <w:r w:rsidRPr="00BA4AFD">
                <w:rPr>
                  <w:szCs w:val="22"/>
                  <w:lang w:val="sv-SE"/>
                </w:rPr>
                <w:delText xml:space="preserve"> p&lt;0,001 Humira jämfört med methotrexate</w:delText>
              </w:r>
            </w:del>
          </w:p>
          <w:p w14:paraId="59F96ACE" w14:textId="774CF48F" w:rsidR="00D46A16" w:rsidRPr="00BA4AFD" w:rsidRDefault="00BC22D8">
            <w:pPr>
              <w:pStyle w:val="EMEANormal"/>
              <w:rPr>
                <w:del w:id="4014" w:author="AbbVie02se" w:date="2025-05-09T10:29:00Z"/>
                <w:szCs w:val="22"/>
                <w:lang w:val="sv-SE"/>
              </w:rPr>
              <w:pPrChange w:id="4015" w:author="AbbVie02se" w:date="2025-05-09T10:29:00Z">
                <w:pPr>
                  <w:pStyle w:val="DefaultText"/>
                  <w:keepNext/>
                </w:pPr>
              </w:pPrChange>
            </w:pPr>
            <w:del w:id="4016" w:author="AbbVie02se" w:date="2025-05-09T10:29:00Z">
              <w:r w:rsidRPr="00BA4AFD">
                <w:rPr>
                  <w:szCs w:val="22"/>
                  <w:vertAlign w:val="superscript"/>
                  <w:lang w:val="sv-SE"/>
                </w:rPr>
                <w:delText>c</w:delText>
              </w:r>
              <w:r w:rsidRPr="00BA4AFD">
                <w:rPr>
                  <w:szCs w:val="22"/>
                  <w:lang w:val="sv-SE"/>
                </w:rPr>
                <w:delText xml:space="preserve"> p&lt;0,01 Humira jämfört med placebo</w:delText>
              </w:r>
            </w:del>
          </w:p>
          <w:p w14:paraId="59F96ACF" w14:textId="6760DD30" w:rsidR="00D46A16" w:rsidRPr="00BA4AFD" w:rsidRDefault="00BC22D8">
            <w:pPr>
              <w:pStyle w:val="EMEANormal"/>
              <w:rPr>
                <w:del w:id="4017" w:author="AbbVie02se" w:date="2025-05-09T10:29:00Z"/>
                <w:lang w:val="sv-SE"/>
              </w:rPr>
              <w:pPrChange w:id="4018" w:author="AbbVie02se" w:date="2025-05-09T10:29:00Z">
                <w:pPr>
                  <w:pStyle w:val="DefaultText"/>
                  <w:keepNext/>
                </w:pPr>
              </w:pPrChange>
            </w:pPr>
            <w:del w:id="4019" w:author="AbbVie02se" w:date="2025-05-09T10:29:00Z">
              <w:r w:rsidRPr="00BA4AFD">
                <w:rPr>
                  <w:szCs w:val="22"/>
                  <w:vertAlign w:val="superscript"/>
                  <w:lang w:val="sv-SE"/>
                </w:rPr>
                <w:delText>d</w:delText>
              </w:r>
              <w:r w:rsidRPr="00BA4AFD">
                <w:rPr>
                  <w:szCs w:val="22"/>
                  <w:lang w:val="sv-SE"/>
                </w:rPr>
                <w:delText xml:space="preserve"> p&lt;0,05 Humira jämfört med metotrexat</w:delText>
              </w:r>
            </w:del>
          </w:p>
        </w:tc>
      </w:tr>
    </w:tbl>
    <w:p w14:paraId="59F96AD1" w14:textId="021FF572" w:rsidR="00D46A16" w:rsidRPr="00027AB7" w:rsidRDefault="00D46A16">
      <w:pPr>
        <w:pStyle w:val="EMEANormal"/>
        <w:rPr>
          <w:del w:id="4020" w:author="AbbVie02se" w:date="2025-05-09T10:29:00Z"/>
          <w:b/>
          <w:bCs/>
          <w:szCs w:val="22"/>
          <w:lang w:val="sv-SE"/>
          <w:rPrChange w:id="4021" w:author="AbbVie13" w:date="2025-05-19T13:04:00Z">
            <w:rPr>
              <w:del w:id="4022" w:author="AbbVie02se" w:date="2025-05-09T10:29:00Z"/>
              <w:b/>
              <w:bCs/>
              <w:szCs w:val="22"/>
              <w:lang w:val="en-US"/>
            </w:rPr>
          </w:rPrChange>
        </w:rPr>
        <w:pPrChange w:id="4023" w:author="AbbVie02se" w:date="2025-05-09T10:29:00Z">
          <w:pPr/>
        </w:pPrChange>
      </w:pPr>
    </w:p>
    <w:p w14:paraId="59F96AD2" w14:textId="54B2919B" w:rsidR="00D46A16" w:rsidRPr="00027AB7" w:rsidRDefault="00BC22D8">
      <w:pPr>
        <w:pStyle w:val="EMEANormal"/>
        <w:rPr>
          <w:del w:id="4024" w:author="AbbVie02se" w:date="2025-05-09T10:29:00Z"/>
          <w:iCs/>
          <w:lang w:val="sv-SE"/>
          <w:rPrChange w:id="4025" w:author="AbbVie13" w:date="2025-05-19T13:04:00Z">
            <w:rPr>
              <w:del w:id="4026" w:author="AbbVie02se" w:date="2025-05-09T10:29:00Z"/>
              <w:iCs/>
              <w:lang w:val="en-US"/>
            </w:rPr>
          </w:rPrChange>
        </w:rPr>
        <w:pPrChange w:id="4027" w:author="AbbVie02se" w:date="2025-05-09T10:29:00Z">
          <w:pPr/>
        </w:pPrChange>
      </w:pPr>
      <w:del w:id="4028" w:author="AbbVie02se" w:date="2025-05-09T10:29:00Z">
        <w:r w:rsidRPr="00027AB7">
          <w:rPr>
            <w:lang w:val="sv-SE"/>
            <w:rPrChange w:id="4029" w:author="AbbVie13" w:date="2025-05-19T13:04:00Z">
              <w:rPr>
                <w:lang w:val="en-US"/>
              </w:rPr>
            </w:rPrChange>
          </w:rPr>
          <w:delText xml:space="preserve">I psoriasis studie I, upplevde 28% av patienterna som hade PASI 75 och som randomiserades om till placebo vecka 33 ”förlust av adekvat svar” jämfört med 5% som fortsatte med Humira, p&lt;0,001, (PASI poäng efter vecka 33 och framåt eller före vecka 52 som resulterade i ett </w:delText>
        </w:r>
        <w:r w:rsidRPr="00027AB7">
          <w:rPr>
            <w:iCs/>
            <w:lang w:val="sv-SE"/>
            <w:rPrChange w:id="4030" w:author="AbbVie13" w:date="2025-05-19T13:04:00Z">
              <w:rPr>
                <w:iCs/>
                <w:lang w:val="en-US"/>
              </w:rPr>
            </w:rPrChange>
          </w:rPr>
          <w:delText>&lt;PASI 50 jämfört med baslinjen med minst 6</w:delText>
        </w:r>
        <w:r w:rsidR="003D51E2" w:rsidRPr="00027AB7">
          <w:rPr>
            <w:iCs/>
            <w:lang w:val="sv-SE"/>
            <w:rPrChange w:id="4031" w:author="AbbVie13" w:date="2025-05-19T13:04:00Z">
              <w:rPr>
                <w:iCs/>
                <w:lang w:val="en-US"/>
              </w:rPr>
            </w:rPrChange>
          </w:rPr>
          <w:delText xml:space="preserve"> </w:delText>
        </w:r>
        <w:r w:rsidRPr="00027AB7">
          <w:rPr>
            <w:iCs/>
            <w:lang w:val="sv-SE"/>
            <w:rPrChange w:id="4032" w:author="AbbVie13" w:date="2025-05-19T13:04:00Z">
              <w:rPr>
                <w:iCs/>
                <w:lang w:val="en-US"/>
              </w:rPr>
            </w:rPrChange>
          </w:rPr>
          <w:delText xml:space="preserve">poängs ökning i PASI jämfört med vecka 33). Av de patienter som inte längre svarade efter re-randomisering till placebo och som sedan påbörjade en öppen förlängningsstudie, återfick 38% (25/66) och 55% (36/66) PASI 75 efter 12 </w:delText>
        </w:r>
        <w:r w:rsidR="00A2476E" w:rsidRPr="00027AB7">
          <w:rPr>
            <w:iCs/>
            <w:lang w:val="sv-SE"/>
            <w:rPrChange w:id="4033" w:author="AbbVie13" w:date="2025-05-19T13:04:00Z">
              <w:rPr>
                <w:iCs/>
                <w:lang w:val="en-US"/>
              </w:rPr>
            </w:rPrChange>
          </w:rPr>
          <w:delText>respektive</w:delText>
        </w:r>
        <w:r w:rsidRPr="00027AB7">
          <w:rPr>
            <w:iCs/>
            <w:lang w:val="sv-SE"/>
            <w:rPrChange w:id="4034" w:author="AbbVie13" w:date="2025-05-19T13:04:00Z">
              <w:rPr>
                <w:iCs/>
                <w:lang w:val="en-US"/>
              </w:rPr>
            </w:rPrChange>
          </w:rPr>
          <w:delText xml:space="preserve"> 24 veckor</w:delText>
        </w:r>
        <w:r w:rsidR="00623349" w:rsidRPr="00027AB7">
          <w:rPr>
            <w:iCs/>
            <w:lang w:val="sv-SE"/>
            <w:rPrChange w:id="4035" w:author="AbbVie13" w:date="2025-05-19T13:04:00Z">
              <w:rPr>
                <w:iCs/>
                <w:lang w:val="en-US"/>
              </w:rPr>
            </w:rPrChange>
          </w:rPr>
          <w:delText xml:space="preserve"> efter</w:delText>
        </w:r>
        <w:r w:rsidRPr="00027AB7">
          <w:rPr>
            <w:iCs/>
            <w:lang w:val="sv-SE"/>
            <w:rPrChange w:id="4036" w:author="AbbVie13" w:date="2025-05-19T13:04:00Z">
              <w:rPr>
                <w:iCs/>
                <w:lang w:val="en-US"/>
              </w:rPr>
            </w:rPrChange>
          </w:rPr>
          <w:delText xml:space="preserve"> återinsatt behandling.</w:delText>
        </w:r>
      </w:del>
    </w:p>
    <w:p w14:paraId="59F96AD3" w14:textId="6188CAE3" w:rsidR="00D46A16" w:rsidRPr="00027AB7" w:rsidRDefault="00D46A16">
      <w:pPr>
        <w:pStyle w:val="EMEANormal"/>
        <w:rPr>
          <w:del w:id="4037" w:author="AbbVie02se" w:date="2025-05-09T10:29:00Z"/>
          <w:iCs/>
          <w:lang w:val="sv-SE"/>
          <w:rPrChange w:id="4038" w:author="AbbVie13" w:date="2025-05-19T13:04:00Z">
            <w:rPr>
              <w:del w:id="4039" w:author="AbbVie02se" w:date="2025-05-09T10:29:00Z"/>
              <w:iCs/>
              <w:lang w:val="en-US"/>
            </w:rPr>
          </w:rPrChange>
        </w:rPr>
        <w:pPrChange w:id="4040" w:author="AbbVie02se" w:date="2025-05-09T10:29:00Z">
          <w:pPr/>
        </w:pPrChange>
      </w:pPr>
    </w:p>
    <w:p w14:paraId="59F96AD4" w14:textId="54B88F87" w:rsidR="00D46A16" w:rsidRPr="00027AB7" w:rsidRDefault="00BC22D8">
      <w:pPr>
        <w:pStyle w:val="EMEANormal"/>
        <w:rPr>
          <w:del w:id="4041" w:author="AbbVie02se" w:date="2025-05-09T10:29:00Z"/>
          <w:color w:val="000000"/>
          <w:szCs w:val="22"/>
          <w:lang w:val="sv-SE"/>
          <w:rPrChange w:id="4042" w:author="AbbVie13" w:date="2025-05-19T13:04:00Z">
            <w:rPr>
              <w:del w:id="4043" w:author="AbbVie02se" w:date="2025-05-09T10:29:00Z"/>
              <w:color w:val="000000"/>
              <w:szCs w:val="22"/>
              <w:lang w:val="en-US"/>
            </w:rPr>
          </w:rPrChange>
        </w:rPr>
        <w:pPrChange w:id="4044" w:author="AbbVie02se" w:date="2025-05-09T10:29:00Z">
          <w:pPr>
            <w:tabs>
              <w:tab w:val="clear" w:pos="567"/>
              <w:tab w:val="left" w:pos="562"/>
            </w:tabs>
            <w:autoSpaceDE w:val="0"/>
            <w:autoSpaceDN w:val="0"/>
            <w:adjustRightInd w:val="0"/>
          </w:pPr>
        </w:pPrChange>
      </w:pPr>
      <w:del w:id="4045" w:author="AbbVie02se" w:date="2025-05-09T10:29:00Z">
        <w:r w:rsidRPr="00027AB7">
          <w:rPr>
            <w:color w:val="000000"/>
            <w:szCs w:val="22"/>
            <w:lang w:val="sv-SE"/>
            <w:rPrChange w:id="4046" w:author="AbbVie13" w:date="2025-05-19T13:04:00Z">
              <w:rPr>
                <w:color w:val="000000"/>
                <w:szCs w:val="22"/>
                <w:lang w:val="en-US"/>
              </w:rPr>
            </w:rPrChange>
          </w:rPr>
          <w:delText>Totalt 223 patienter som hade ett PASI 75-svar vid vecka 16 och vecka 33 fick kontinuerlig Humirabehandling i 52 veckor i Psoriasis studie I och fortsatte med Humira i den öppna förlängningsstudien. Terapisvar med PASI 75 och PGA med värdena ”utläkt</w:delText>
        </w:r>
        <w:r w:rsidRPr="00027AB7">
          <w:rPr>
            <w:b/>
            <w:color w:val="000000"/>
            <w:szCs w:val="22"/>
            <w:lang w:val="sv-SE"/>
            <w:rPrChange w:id="4047" w:author="AbbVie13" w:date="2025-05-19T13:04:00Z">
              <w:rPr>
                <w:b/>
                <w:color w:val="000000"/>
                <w:szCs w:val="22"/>
                <w:lang w:val="en-US"/>
              </w:rPr>
            </w:rPrChange>
          </w:rPr>
          <w:delText xml:space="preserve">” </w:delText>
        </w:r>
        <w:r w:rsidRPr="00027AB7">
          <w:rPr>
            <w:color w:val="000000"/>
            <w:szCs w:val="22"/>
            <w:lang w:val="sv-SE"/>
            <w:rPrChange w:id="4048" w:author="AbbVie13" w:date="2025-05-19T13:04:00Z">
              <w:rPr>
                <w:color w:val="000000"/>
                <w:szCs w:val="22"/>
                <w:lang w:val="en-US"/>
              </w:rPr>
            </w:rPrChange>
          </w:rPr>
          <w:delText>eller</w:delText>
        </w:r>
        <w:r w:rsidRPr="00027AB7">
          <w:rPr>
            <w:b/>
            <w:color w:val="000000"/>
            <w:szCs w:val="22"/>
            <w:lang w:val="sv-SE"/>
            <w:rPrChange w:id="4049" w:author="AbbVie13" w:date="2025-05-19T13:04:00Z">
              <w:rPr>
                <w:b/>
                <w:color w:val="000000"/>
                <w:szCs w:val="22"/>
                <w:lang w:val="en-US"/>
              </w:rPr>
            </w:rPrChange>
          </w:rPr>
          <w:delText xml:space="preserve"> ”</w:delText>
        </w:r>
        <w:r w:rsidRPr="00027AB7">
          <w:rPr>
            <w:color w:val="000000"/>
            <w:szCs w:val="22"/>
            <w:lang w:val="sv-SE"/>
            <w:rPrChange w:id="4050" w:author="AbbVie13" w:date="2025-05-19T13:04:00Z">
              <w:rPr>
                <w:color w:val="000000"/>
                <w:szCs w:val="22"/>
                <w:lang w:val="en-US"/>
              </w:rPr>
            </w:rPrChange>
          </w:rPr>
          <w:delText>minimal”, hos dessa patienter var 74,7% respektive 59,0% efter ytterligare 108 veckor av öppen behandling (totalt 160 veckor). I en analys där alla patienter som lämnade studien på grund av biverkningar eller brist på effekt, eller som dos-ökade, räknades som non-responders, var PASI 75-svar och PGA-värde ”utläkt” eller ”minimal” hos dessa patienter 69,6% respektive 55,7% efter ytterligare 108 veckor av öppen behandling (totalt 160 veckor).</w:delText>
        </w:r>
      </w:del>
    </w:p>
    <w:p w14:paraId="59F96AD5" w14:textId="4766FF31" w:rsidR="00D46A16" w:rsidRPr="00027AB7" w:rsidRDefault="00D46A16">
      <w:pPr>
        <w:pStyle w:val="EMEANormal"/>
        <w:rPr>
          <w:del w:id="4051" w:author="AbbVie02se" w:date="2025-05-09T10:29:00Z"/>
          <w:color w:val="000000"/>
          <w:szCs w:val="22"/>
          <w:lang w:val="sv-SE"/>
          <w:rPrChange w:id="4052" w:author="AbbVie13" w:date="2025-05-19T13:04:00Z">
            <w:rPr>
              <w:del w:id="4053" w:author="AbbVie02se" w:date="2025-05-09T10:29:00Z"/>
              <w:color w:val="000000"/>
              <w:szCs w:val="22"/>
              <w:lang w:val="en-US"/>
            </w:rPr>
          </w:rPrChange>
        </w:rPr>
        <w:pPrChange w:id="4054" w:author="AbbVie02se" w:date="2025-05-09T10:29:00Z">
          <w:pPr>
            <w:tabs>
              <w:tab w:val="clear" w:pos="567"/>
              <w:tab w:val="left" w:pos="562"/>
            </w:tabs>
            <w:autoSpaceDE w:val="0"/>
            <w:autoSpaceDN w:val="0"/>
            <w:adjustRightInd w:val="0"/>
          </w:pPr>
        </w:pPrChange>
      </w:pPr>
    </w:p>
    <w:p w14:paraId="59F96AD6" w14:textId="7BFC1566" w:rsidR="00D46A16" w:rsidRPr="00027AB7" w:rsidRDefault="00BC22D8">
      <w:pPr>
        <w:pStyle w:val="EMEANormal"/>
        <w:rPr>
          <w:del w:id="4055" w:author="AbbVie02se" w:date="2025-05-09T10:29:00Z"/>
          <w:color w:val="000000"/>
          <w:szCs w:val="22"/>
          <w:lang w:val="sv-SE"/>
          <w:rPrChange w:id="4056" w:author="AbbVie13" w:date="2025-05-19T13:04:00Z">
            <w:rPr>
              <w:del w:id="4057" w:author="AbbVie02se" w:date="2025-05-09T10:29:00Z"/>
              <w:color w:val="000000"/>
              <w:szCs w:val="22"/>
              <w:lang w:val="en-US"/>
            </w:rPr>
          </w:rPrChange>
        </w:rPr>
        <w:pPrChange w:id="4058" w:author="AbbVie02se" w:date="2025-05-09T10:29:00Z">
          <w:pPr>
            <w:autoSpaceDE w:val="0"/>
            <w:autoSpaceDN w:val="0"/>
            <w:adjustRightInd w:val="0"/>
          </w:pPr>
        </w:pPrChange>
      </w:pPr>
      <w:del w:id="4059" w:author="AbbVie02se" w:date="2025-05-09T10:29:00Z">
        <w:r w:rsidRPr="00027AB7">
          <w:rPr>
            <w:color w:val="000000"/>
            <w:szCs w:val="22"/>
            <w:lang w:val="sv-SE"/>
            <w:rPrChange w:id="4060" w:author="AbbVie13" w:date="2025-05-19T13:04:00Z">
              <w:rPr>
                <w:color w:val="000000"/>
                <w:szCs w:val="22"/>
                <w:lang w:val="en-US"/>
              </w:rPr>
            </w:rPrChange>
          </w:rPr>
          <w:delText xml:space="preserve">Totalt 347 stabila responders deltog i en utsättnings- och återbehandlingsutvärdering i en öppen förlängningsstudie. Under utsättningssperioden kom symtom på psoriasis succesivt tillbaka med en mediantid till återfall (försämring till PGA-värde "måttlig" eller ”sämre”) på ungefär 5 månader. Ingen av dessa patienter upplevde </w:delText>
        </w:r>
        <w:r w:rsidRPr="00027AB7">
          <w:rPr>
            <w:bCs/>
            <w:color w:val="000000"/>
            <w:szCs w:val="22"/>
            <w:lang w:val="sv-SE"/>
            <w:rPrChange w:id="4061" w:author="AbbVie13" w:date="2025-05-19T13:04:00Z">
              <w:rPr>
                <w:bCs/>
                <w:color w:val="000000"/>
                <w:szCs w:val="22"/>
                <w:lang w:val="en-US"/>
              </w:rPr>
            </w:rPrChange>
          </w:rPr>
          <w:delText>rebound</w:delText>
        </w:r>
        <w:r w:rsidRPr="00027AB7">
          <w:rPr>
            <w:color w:val="000000"/>
            <w:szCs w:val="22"/>
            <w:lang w:val="sv-SE"/>
            <w:rPrChange w:id="4062" w:author="AbbVie13" w:date="2025-05-19T13:04:00Z">
              <w:rPr>
                <w:color w:val="000000"/>
                <w:szCs w:val="22"/>
                <w:lang w:val="en-US"/>
              </w:rPr>
            </w:rPrChange>
          </w:rPr>
          <w:delText xml:space="preserve"> under utsättningsperioden. Totalt 76,5% (218/285) av patienterna som gick in i återbehandlingsperioden hade ett PGA-värde på "utläkt" eller "minimal" efter 16 veckors återbehandling, oavsett om de hade haft återfall under behandlingsuppehållet eller ej (69,1%[123/178] och 88,8% [95/107] för patienter som fick återfall respektive de som inte fick återfall under utsättningsperioden.) Biverkningsprofilen under återbehandling liknade den som sågs innan utsättandet.</w:delText>
        </w:r>
      </w:del>
    </w:p>
    <w:p w14:paraId="59F96AD7" w14:textId="10CDE816" w:rsidR="00D46A16" w:rsidRPr="00027AB7" w:rsidRDefault="00D46A16">
      <w:pPr>
        <w:pStyle w:val="EMEANormal"/>
        <w:rPr>
          <w:del w:id="4063" w:author="AbbVie02se" w:date="2025-05-09T10:29:00Z"/>
          <w:lang w:val="sv-SE"/>
          <w:rPrChange w:id="4064" w:author="AbbVie13" w:date="2025-05-19T13:04:00Z">
            <w:rPr>
              <w:del w:id="4065" w:author="AbbVie02se" w:date="2025-05-09T10:29:00Z"/>
              <w:lang w:val="en-US"/>
            </w:rPr>
          </w:rPrChange>
        </w:rPr>
        <w:pPrChange w:id="4066" w:author="AbbVie02se" w:date="2025-05-09T10:29:00Z">
          <w:pPr>
            <w:autoSpaceDE w:val="0"/>
            <w:autoSpaceDN w:val="0"/>
            <w:adjustRightInd w:val="0"/>
          </w:pPr>
        </w:pPrChange>
      </w:pPr>
    </w:p>
    <w:p w14:paraId="59F96AD8" w14:textId="5929E9E6" w:rsidR="00D46A16" w:rsidRPr="00027AB7" w:rsidRDefault="00BC22D8">
      <w:pPr>
        <w:pStyle w:val="EMEANormal"/>
        <w:rPr>
          <w:del w:id="4067" w:author="AbbVie02se" w:date="2025-05-09T10:29:00Z"/>
          <w:lang w:val="sv-SE"/>
          <w:rPrChange w:id="4068" w:author="AbbVie13" w:date="2025-05-19T13:04:00Z">
            <w:rPr>
              <w:del w:id="4069" w:author="AbbVie02se" w:date="2025-05-09T10:29:00Z"/>
              <w:lang w:val="en-US"/>
            </w:rPr>
          </w:rPrChange>
        </w:rPr>
        <w:pPrChange w:id="4070" w:author="AbbVie02se" w:date="2025-05-09T10:29:00Z">
          <w:pPr/>
        </w:pPrChange>
      </w:pPr>
      <w:del w:id="4071" w:author="AbbVie02se" w:date="2025-05-09T10:29:00Z">
        <w:r w:rsidRPr="00027AB7">
          <w:rPr>
            <w:lang w:val="sv-SE"/>
            <w:rPrChange w:id="4072" w:author="AbbVie13" w:date="2025-05-19T13:04:00Z">
              <w:rPr>
                <w:lang w:val="en-US"/>
              </w:rPr>
            </w:rPrChange>
          </w:rPr>
          <w:delText>Signifikant förbättring vid vecka 16 från baslinje jämfört med placebo (studie I och II) och MTX (studie II) visades med DLQI (Dermatology Life Quality Index). I studie I var den</w:delText>
        </w:r>
        <w:r w:rsidR="00CB402C" w:rsidRPr="00027AB7">
          <w:rPr>
            <w:lang w:val="sv-SE"/>
            <w:rPrChange w:id="4073" w:author="AbbVie13" w:date="2025-05-19T13:04:00Z">
              <w:rPr>
                <w:lang w:val="en-US"/>
              </w:rPr>
            </w:rPrChange>
          </w:rPr>
          <w:delText xml:space="preserve"> sammanräknade</w:delText>
        </w:r>
        <w:r w:rsidR="003D51E2" w:rsidRPr="00027AB7">
          <w:rPr>
            <w:lang w:val="sv-SE"/>
            <w:rPrChange w:id="4074" w:author="AbbVie13" w:date="2025-05-19T13:04:00Z">
              <w:rPr>
                <w:lang w:val="en-US"/>
              </w:rPr>
            </w:rPrChange>
          </w:rPr>
          <w:delText xml:space="preserve"> </w:delText>
        </w:r>
        <w:r w:rsidR="00CB402C" w:rsidRPr="00027AB7">
          <w:rPr>
            <w:lang w:val="sv-SE"/>
            <w:rPrChange w:id="4075" w:author="AbbVie13" w:date="2025-05-19T13:04:00Z">
              <w:rPr>
                <w:lang w:val="en-US"/>
              </w:rPr>
            </w:rPrChange>
          </w:rPr>
          <w:delText xml:space="preserve">förbättringen av den </w:delText>
        </w:r>
        <w:r w:rsidRPr="00027AB7">
          <w:rPr>
            <w:lang w:val="sv-SE"/>
            <w:rPrChange w:id="4076" w:author="AbbVie13" w:date="2025-05-19T13:04:00Z">
              <w:rPr>
                <w:lang w:val="en-US"/>
              </w:rPr>
            </w:rPrChange>
          </w:rPr>
          <w:delText>fysi</w:delText>
        </w:r>
        <w:r w:rsidR="00CB402C" w:rsidRPr="00027AB7">
          <w:rPr>
            <w:lang w:val="sv-SE"/>
            <w:rPrChange w:id="4077" w:author="AbbVie13" w:date="2025-05-19T13:04:00Z">
              <w:rPr>
                <w:lang w:val="en-US"/>
              </w:rPr>
            </w:rPrChange>
          </w:rPr>
          <w:delText>ska</w:delText>
        </w:r>
        <w:r w:rsidRPr="00027AB7">
          <w:rPr>
            <w:lang w:val="sv-SE"/>
            <w:rPrChange w:id="4078" w:author="AbbVie13" w:date="2025-05-19T13:04:00Z">
              <w:rPr>
                <w:lang w:val="en-US"/>
              </w:rPr>
            </w:rPrChange>
          </w:rPr>
          <w:delText xml:space="preserve"> och mentala komponent</w:delText>
        </w:r>
        <w:r w:rsidR="00CB402C" w:rsidRPr="00027AB7">
          <w:rPr>
            <w:lang w:val="sv-SE"/>
            <w:rPrChange w:id="4079" w:author="AbbVie13" w:date="2025-05-19T13:04:00Z">
              <w:rPr>
                <w:lang w:val="en-US"/>
              </w:rPr>
            </w:rPrChange>
          </w:rPr>
          <w:delText>en</w:delText>
        </w:r>
        <w:r w:rsidRPr="00027AB7">
          <w:rPr>
            <w:lang w:val="sv-SE"/>
            <w:rPrChange w:id="4080" w:author="AbbVie13" w:date="2025-05-19T13:04:00Z">
              <w:rPr>
                <w:lang w:val="en-US"/>
              </w:rPr>
            </w:rPrChange>
          </w:rPr>
          <w:delText xml:space="preserve"> av SF-36 också signifikant jämfört med placebo.</w:delText>
        </w:r>
      </w:del>
    </w:p>
    <w:p w14:paraId="59F96AD9" w14:textId="37FF1318" w:rsidR="0021183B" w:rsidRPr="00027AB7" w:rsidRDefault="0021183B">
      <w:pPr>
        <w:pStyle w:val="EMEANormal"/>
        <w:rPr>
          <w:del w:id="4081" w:author="AbbVie02se" w:date="2025-05-09T10:29:00Z"/>
          <w:lang w:val="sv-SE"/>
          <w:rPrChange w:id="4082" w:author="AbbVie13" w:date="2025-05-19T13:04:00Z">
            <w:rPr>
              <w:del w:id="4083" w:author="AbbVie02se" w:date="2025-05-09T10:29:00Z"/>
              <w:lang w:val="en-US"/>
            </w:rPr>
          </w:rPrChange>
        </w:rPr>
        <w:pPrChange w:id="4084" w:author="AbbVie02se" w:date="2025-05-09T10:29:00Z">
          <w:pPr/>
        </w:pPrChange>
      </w:pPr>
    </w:p>
    <w:p w14:paraId="59F96ADA" w14:textId="6B28CC81" w:rsidR="00D46A16" w:rsidRPr="00BA4AFD" w:rsidRDefault="00BC22D8">
      <w:pPr>
        <w:pStyle w:val="EMEANormal"/>
        <w:rPr>
          <w:del w:id="4085" w:author="AbbVie02se" w:date="2025-05-09T10:29:00Z"/>
          <w:lang w:val="sv-SE"/>
        </w:rPr>
        <w:pPrChange w:id="4086" w:author="AbbVie02se" w:date="2025-05-09T10:29:00Z">
          <w:pPr>
            <w:pStyle w:val="EMEAHeadingUnderline"/>
          </w:pPr>
        </w:pPrChange>
      </w:pPr>
      <w:del w:id="4087" w:author="AbbVie02se" w:date="2025-05-09T10:29:00Z">
        <w:r w:rsidRPr="00BA4AFD">
          <w:rPr>
            <w:lang w:val="sv-SE"/>
          </w:rPr>
          <w:delText xml:space="preserve">I en öppen förlängningsstudie för patienter som ökade dosen från 40 mg varannan vecka till 40 mg varje vecka, beroende på ett PASI svar under 50%, uppnådde </w:delText>
        </w:r>
        <w:r w:rsidR="002D616B" w:rsidRPr="00BA4AFD">
          <w:rPr>
            <w:lang w:val="sv-SE"/>
          </w:rPr>
          <w:delText>26,4% (</w:delText>
        </w:r>
        <w:r w:rsidRPr="00BA4AFD">
          <w:rPr>
            <w:lang w:val="sv-SE"/>
          </w:rPr>
          <w:delText>9</w:delText>
        </w:r>
        <w:r w:rsidR="001611CA" w:rsidRPr="00BA4AFD">
          <w:rPr>
            <w:lang w:val="sv-SE"/>
          </w:rPr>
          <w:delText>2</w:delText>
        </w:r>
        <w:r w:rsidRPr="00BA4AFD">
          <w:rPr>
            <w:lang w:val="sv-SE"/>
          </w:rPr>
          <w:delText>/349</w:delText>
        </w:r>
        <w:r w:rsidR="002D616B" w:rsidRPr="00BA4AFD">
          <w:rPr>
            <w:lang w:val="sv-SE"/>
          </w:rPr>
          <w:delText xml:space="preserve">) och 37,8% (132/349) </w:delText>
        </w:r>
        <w:r w:rsidRPr="00BA4AFD">
          <w:rPr>
            <w:lang w:val="sv-SE"/>
          </w:rPr>
          <w:delText>av patienterna PASI 75 respons</w:delText>
        </w:r>
        <w:r w:rsidR="002D616B" w:rsidRPr="00BA4AFD">
          <w:rPr>
            <w:lang w:val="sv-SE"/>
          </w:rPr>
          <w:delText xml:space="preserve"> vid vecka 12 respektive vecka 24</w:delText>
        </w:r>
        <w:r w:rsidRPr="00BA4AFD">
          <w:rPr>
            <w:lang w:val="sv-SE"/>
          </w:rPr>
          <w:delText>.</w:delText>
        </w:r>
      </w:del>
    </w:p>
    <w:p w14:paraId="59F96ADB" w14:textId="173A57BE" w:rsidR="0021183B" w:rsidRPr="00BA4AFD" w:rsidRDefault="0021183B" w:rsidP="009861A2">
      <w:pPr>
        <w:pStyle w:val="EMEANormal"/>
        <w:rPr>
          <w:del w:id="4088" w:author="AbbVie02se" w:date="2025-05-09T10:29:00Z"/>
          <w:lang w:val="sv-SE"/>
        </w:rPr>
      </w:pPr>
    </w:p>
    <w:p w14:paraId="59F96ADC" w14:textId="7D3B889B" w:rsidR="00D46A16" w:rsidRPr="00BA4AFD" w:rsidRDefault="00BC22D8" w:rsidP="009861A2">
      <w:pPr>
        <w:pStyle w:val="EMEANormal"/>
        <w:rPr>
          <w:del w:id="4089" w:author="AbbVie02se" w:date="2025-05-09T10:29:00Z"/>
          <w:lang w:val="sv-SE"/>
        </w:rPr>
      </w:pPr>
      <w:del w:id="4090" w:author="AbbVie02se" w:date="2025-05-09T10:29:00Z">
        <w:r w:rsidRPr="00BA4AFD">
          <w:rPr>
            <w:lang w:val="sv-SE"/>
          </w:rPr>
          <w:delText>Psoriasis studie III (REACH) jämförde Humiras säkerhet och effekt med placebo hos 7</w:delText>
        </w:r>
        <w:r w:rsidR="00414DDA" w:rsidRPr="00BA4AFD">
          <w:rPr>
            <w:lang w:val="sv-SE"/>
          </w:rPr>
          <w:delText>2</w:delText>
        </w:r>
        <w:r w:rsidRPr="00BA4AFD">
          <w:rPr>
            <w:lang w:val="sv-SE"/>
          </w:rPr>
          <w:delText xml:space="preserve"> patienter med måttlig till svår kronisk plackpsoriasis och hand- och/eller fotpsoriasis. Patienterna fick placebo eller en startdos av Humira på 80 mg följt av 40 mg varannan vecka som påbörjades en vecka efter startdosen, i 16 veckor. Vid vecka 16 hade en större, statistiskt signifikant, grupp av patienter som fått Humira nått ett PGA-värde på ”utläkt”eller”</w:delText>
        </w:r>
        <w:r w:rsidR="0009261D">
          <w:rPr>
            <w:lang w:val="sv-SE"/>
          </w:rPr>
          <w:delText>nästan utläkt</w:delText>
        </w:r>
        <w:r w:rsidRPr="00BA4AFD">
          <w:rPr>
            <w:lang w:val="sv-SE"/>
          </w:rPr>
          <w:delText xml:space="preserve">”för händer och/eller fötter jämfört med patienter som fått placebo (30,6% vs 4,3%, respektive [P=0,014]). </w:delText>
        </w:r>
      </w:del>
    </w:p>
    <w:p w14:paraId="59F96ADD" w14:textId="6FF49B3E" w:rsidR="00D46A16" w:rsidRPr="00BA4AFD" w:rsidRDefault="00D46A16" w:rsidP="009861A2">
      <w:pPr>
        <w:pStyle w:val="EMEANormal"/>
        <w:rPr>
          <w:del w:id="4091" w:author="AbbVie02se" w:date="2025-05-09T10:29:00Z"/>
          <w:lang w:val="sv-SE"/>
        </w:rPr>
      </w:pPr>
    </w:p>
    <w:p w14:paraId="59F96ADE" w14:textId="2B9CDAD8" w:rsidR="00DB08AF" w:rsidRPr="00027AB7" w:rsidRDefault="00BC22D8">
      <w:pPr>
        <w:pStyle w:val="EMEANormal"/>
        <w:rPr>
          <w:del w:id="4092" w:author="AbbVie02se" w:date="2025-05-09T10:29:00Z"/>
          <w:szCs w:val="22"/>
          <w:lang w:val="sv-SE"/>
          <w:rPrChange w:id="4093" w:author="AbbVie13" w:date="2025-05-19T13:04:00Z">
            <w:rPr>
              <w:del w:id="4094" w:author="AbbVie02se" w:date="2025-05-09T10:29:00Z"/>
              <w:szCs w:val="22"/>
              <w:lang w:val="en-US"/>
            </w:rPr>
          </w:rPrChange>
        </w:rPr>
        <w:pPrChange w:id="4095" w:author="AbbVie02se" w:date="2025-05-09T10:29:00Z">
          <w:pPr/>
        </w:pPrChange>
      </w:pPr>
      <w:del w:id="4096" w:author="AbbVie02se" w:date="2025-05-09T10:29:00Z">
        <w:r w:rsidRPr="00027AB7">
          <w:rPr>
            <w:szCs w:val="22"/>
            <w:lang w:val="sv-SE"/>
            <w:rPrChange w:id="4097" w:author="AbbVie13" w:date="2025-05-19T13:04:00Z">
              <w:rPr>
                <w:szCs w:val="22"/>
                <w:lang w:val="en-US"/>
              </w:rPr>
            </w:rPrChange>
          </w:rPr>
          <w:delText xml:space="preserve">Psoriasis studie IV jämförde effekt och säkerhet av Humira jämfört med placebo hos 217 vuxna patienter med måttlig till svår nagelpsoriasis. Patienterna fick en startdos av 80 mg Humira följt av 40 mg varannan vecka (med start en vecka efter startdosen) eller placebo under 26 veckor följt av en öppen förlängningsstudie med Humira-behandling i ytterligare 26 veckor. </w:delText>
        </w:r>
        <w:r w:rsidRPr="00027AB7">
          <w:rPr>
            <w:lang w:val="sv-SE"/>
            <w:rPrChange w:id="4098" w:author="AbbVie13" w:date="2025-05-19T13:04:00Z">
              <w:rPr>
                <w:lang w:val="en-US"/>
              </w:rPr>
            </w:rPrChange>
          </w:rPr>
          <w:delText>För b</w:delText>
        </w:r>
        <w:r w:rsidRPr="00027AB7">
          <w:rPr>
            <w:szCs w:val="22"/>
            <w:lang w:val="sv-SE"/>
            <w:rPrChange w:id="4099" w:author="AbbVie13" w:date="2025-05-19T13:04:00Z">
              <w:rPr>
                <w:szCs w:val="22"/>
                <w:lang w:val="en-US"/>
              </w:rPr>
            </w:rPrChange>
          </w:rPr>
          <w:delText>edömning av</w:delText>
        </w:r>
        <w:r w:rsidRPr="00027AB7">
          <w:rPr>
            <w:lang w:val="sv-SE"/>
            <w:rPrChange w:id="4100" w:author="AbbVie13" w:date="2025-05-19T13:04:00Z">
              <w:rPr>
                <w:lang w:val="en-US"/>
              </w:rPr>
            </w:rPrChange>
          </w:rPr>
          <w:delText xml:space="preserve"> graden</w:delText>
        </w:r>
        <w:r w:rsidRPr="00027AB7">
          <w:rPr>
            <w:szCs w:val="22"/>
            <w:lang w:val="sv-SE"/>
            <w:rPrChange w:id="4101" w:author="AbbVie13" w:date="2025-05-19T13:04:00Z">
              <w:rPr>
                <w:szCs w:val="22"/>
                <w:lang w:val="en-US"/>
              </w:rPr>
            </w:rPrChange>
          </w:rPr>
          <w:delText xml:space="preserve"> av nagelpsoriasis </w:delText>
        </w:r>
        <w:r w:rsidRPr="00027AB7">
          <w:rPr>
            <w:lang w:val="sv-SE"/>
            <w:rPrChange w:id="4102" w:author="AbbVie13" w:date="2025-05-19T13:04:00Z">
              <w:rPr>
                <w:lang w:val="en-US"/>
              </w:rPr>
            </w:rPrChange>
          </w:rPr>
          <w:delText>användes</w:delText>
        </w:r>
        <w:r w:rsidRPr="00027AB7">
          <w:rPr>
            <w:szCs w:val="22"/>
            <w:lang w:val="sv-SE"/>
            <w:rPrChange w:id="4103" w:author="AbbVie13" w:date="2025-05-19T13:04:00Z">
              <w:rPr>
                <w:szCs w:val="22"/>
                <w:lang w:val="en-US"/>
              </w:rPr>
            </w:rPrChange>
          </w:rPr>
          <w:delText xml:space="preserve"> Modified Nail Psoriasis Severity Index (mNAPSI), Physician’s Global Assessment of Fingernail Psoriasis (PGA-F) och Nail Psoriasis Severity Index (NAPSI) (se tabell </w:delText>
        </w:r>
        <w:r w:rsidR="000A695F" w:rsidRPr="00027AB7">
          <w:rPr>
            <w:szCs w:val="22"/>
            <w:lang w:val="sv-SE"/>
            <w:rPrChange w:id="4104" w:author="AbbVie13" w:date="2025-05-19T13:04:00Z">
              <w:rPr>
                <w:szCs w:val="22"/>
                <w:lang w:val="en-US"/>
              </w:rPr>
            </w:rPrChange>
          </w:rPr>
          <w:delText>14</w:delText>
        </w:r>
        <w:r w:rsidRPr="00027AB7">
          <w:rPr>
            <w:szCs w:val="22"/>
            <w:lang w:val="sv-SE"/>
            <w:rPrChange w:id="4105" w:author="AbbVie13" w:date="2025-05-19T13:04:00Z">
              <w:rPr>
                <w:szCs w:val="22"/>
                <w:lang w:val="en-US"/>
              </w:rPr>
            </w:rPrChange>
          </w:rPr>
          <w:delText xml:space="preserve">). </w:delText>
        </w:r>
        <w:r w:rsidRPr="00027AB7">
          <w:rPr>
            <w:szCs w:val="22"/>
            <w:lang w:val="sv-SE"/>
            <w:rPrChange w:id="4106" w:author="AbbVie13" w:date="2025-05-19T13:04:00Z">
              <w:rPr>
                <w:szCs w:val="22"/>
                <w:lang w:val="en-US"/>
              </w:rPr>
            </w:rPrChange>
          </w:rPr>
          <w:lastRenderedPageBreak/>
          <w:delText>Humira visade på</w:delText>
        </w:r>
        <w:r w:rsidRPr="00027AB7">
          <w:rPr>
            <w:lang w:val="sv-SE"/>
            <w:rPrChange w:id="4107" w:author="AbbVie13" w:date="2025-05-19T13:04:00Z">
              <w:rPr>
                <w:lang w:val="en-US"/>
              </w:rPr>
            </w:rPrChange>
          </w:rPr>
          <w:delText xml:space="preserve"> en fördelaktig </w:delText>
        </w:r>
        <w:r w:rsidRPr="00027AB7">
          <w:rPr>
            <w:szCs w:val="22"/>
            <w:lang w:val="sv-SE"/>
            <w:rPrChange w:id="4108" w:author="AbbVie13" w:date="2025-05-19T13:04:00Z">
              <w:rPr>
                <w:szCs w:val="22"/>
                <w:lang w:val="en-US"/>
              </w:rPr>
            </w:rPrChange>
          </w:rPr>
          <w:delText>behandlingseffekt hos patienter med nagelpsoriasis med olika grad av hudinvolvering (BSA ≥10% (60% av patienterna) och BSA &lt;10% och ≥5% (40% av patienterna)).</w:delText>
        </w:r>
      </w:del>
    </w:p>
    <w:p w14:paraId="59F96ADF" w14:textId="3B845182" w:rsidR="00DB08AF" w:rsidRPr="00027AB7" w:rsidRDefault="00DB08AF">
      <w:pPr>
        <w:pStyle w:val="EMEANormal"/>
        <w:rPr>
          <w:del w:id="4109" w:author="AbbVie02se" w:date="2025-05-09T10:29:00Z"/>
          <w:szCs w:val="22"/>
          <w:lang w:val="sv-SE"/>
          <w:rPrChange w:id="4110" w:author="AbbVie13" w:date="2025-05-19T13:04:00Z">
            <w:rPr>
              <w:del w:id="4111" w:author="AbbVie02se" w:date="2025-05-09T10:29:00Z"/>
              <w:szCs w:val="22"/>
              <w:lang w:val="en-US"/>
            </w:rPr>
          </w:rPrChange>
        </w:rPr>
        <w:pPrChange w:id="4112" w:author="AbbVie02se" w:date="2025-05-09T10:29:00Z">
          <w:pPr/>
        </w:pPrChange>
      </w:pPr>
    </w:p>
    <w:p w14:paraId="59F96AE0" w14:textId="02425408" w:rsidR="00DB08AF" w:rsidRPr="00027AB7" w:rsidRDefault="00BC22D8">
      <w:pPr>
        <w:pStyle w:val="EMEANormal"/>
        <w:rPr>
          <w:del w:id="4113" w:author="AbbVie02se" w:date="2025-05-09T10:29:00Z"/>
          <w:b/>
          <w:lang w:val="sv-SE"/>
          <w:rPrChange w:id="4114" w:author="AbbVie13" w:date="2025-05-19T13:04:00Z">
            <w:rPr>
              <w:del w:id="4115" w:author="AbbVie02se" w:date="2025-05-09T10:29:00Z"/>
              <w:b/>
              <w:lang w:val="en-US"/>
            </w:rPr>
          </w:rPrChange>
        </w:rPr>
        <w:pPrChange w:id="4116" w:author="AbbVie02se" w:date="2025-05-09T10:29:00Z">
          <w:pPr>
            <w:keepNext/>
            <w:jc w:val="center"/>
          </w:pPr>
        </w:pPrChange>
      </w:pPr>
      <w:del w:id="4117" w:author="AbbVie02se" w:date="2025-05-09T10:29:00Z">
        <w:r w:rsidRPr="00027AB7">
          <w:rPr>
            <w:b/>
            <w:lang w:val="sv-SE"/>
            <w:rPrChange w:id="4118" w:author="AbbVie13" w:date="2025-05-19T13:04:00Z">
              <w:rPr>
                <w:b/>
                <w:lang w:val="en-US"/>
              </w:rPr>
            </w:rPrChange>
          </w:rPr>
          <w:delText xml:space="preserve">Tabell </w:delText>
        </w:r>
        <w:r w:rsidR="0067542B" w:rsidRPr="00027AB7">
          <w:rPr>
            <w:b/>
            <w:lang w:val="sv-SE"/>
            <w:rPrChange w:id="4119" w:author="AbbVie13" w:date="2025-05-19T13:04:00Z">
              <w:rPr>
                <w:b/>
                <w:lang w:val="en-US"/>
              </w:rPr>
            </w:rPrChange>
          </w:rPr>
          <w:delText>14</w:delText>
        </w:r>
      </w:del>
    </w:p>
    <w:p w14:paraId="59F96AE1" w14:textId="1D583DD7" w:rsidR="00DB08AF" w:rsidRPr="00027AB7" w:rsidRDefault="00BC22D8">
      <w:pPr>
        <w:pStyle w:val="EMEANormal"/>
        <w:rPr>
          <w:del w:id="4120" w:author="AbbVie02se" w:date="2025-05-09T10:29:00Z"/>
          <w:b/>
          <w:szCs w:val="22"/>
          <w:lang w:val="sv-SE"/>
          <w:rPrChange w:id="4121" w:author="AbbVie13" w:date="2025-05-19T13:04:00Z">
            <w:rPr>
              <w:del w:id="4122" w:author="AbbVie02se" w:date="2025-05-09T10:29:00Z"/>
              <w:b/>
              <w:szCs w:val="22"/>
              <w:lang w:val="en-US"/>
            </w:rPr>
          </w:rPrChange>
        </w:rPr>
        <w:pPrChange w:id="4123" w:author="AbbVie02se" w:date="2025-05-09T10:29:00Z">
          <w:pPr>
            <w:keepNext/>
            <w:jc w:val="center"/>
          </w:pPr>
        </w:pPrChange>
      </w:pPr>
      <w:del w:id="4124" w:author="AbbVie02se" w:date="2025-05-09T10:29:00Z">
        <w:r w:rsidRPr="00027AB7">
          <w:rPr>
            <w:b/>
            <w:lang w:val="sv-SE"/>
            <w:rPrChange w:id="4125" w:author="AbbVie13" w:date="2025-05-19T13:04:00Z">
              <w:rPr>
                <w:b/>
                <w:lang w:val="en-US"/>
              </w:rPr>
            </w:rPrChange>
          </w:rPr>
          <w:delText>Ps studie IV Effektresultat vid 16, 26 och 52 veckor</w:delText>
        </w:r>
      </w:del>
    </w:p>
    <w:tbl>
      <w:tblPr>
        <w:tblW w:w="7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49"/>
        <w:gridCol w:w="1052"/>
        <w:gridCol w:w="945"/>
        <w:gridCol w:w="1053"/>
        <w:gridCol w:w="1975"/>
      </w:tblGrid>
      <w:tr w:rsidR="00BA13E6" w14:paraId="59F96AE9" w14:textId="7BE53C14" w:rsidTr="00365132">
        <w:trPr>
          <w:jc w:val="center"/>
          <w:del w:id="4126" w:author="AbbVie02se" w:date="2025-05-09T10:29:00Z"/>
        </w:trPr>
        <w:tc>
          <w:tcPr>
            <w:tcW w:w="1560" w:type="dxa"/>
            <w:vMerge w:val="restart"/>
          </w:tcPr>
          <w:p w14:paraId="59F96AE2" w14:textId="5ACF2575" w:rsidR="00DB08AF" w:rsidRPr="00027AB7" w:rsidRDefault="00BC22D8">
            <w:pPr>
              <w:pStyle w:val="EMEANormal"/>
              <w:rPr>
                <w:del w:id="4127" w:author="AbbVie02se" w:date="2025-05-09T10:29:00Z"/>
                <w:szCs w:val="22"/>
                <w:lang w:val="sv-SE"/>
                <w:rPrChange w:id="4128" w:author="AbbVie13" w:date="2025-05-19T13:04:00Z">
                  <w:rPr>
                    <w:del w:id="4129" w:author="AbbVie02se" w:date="2025-05-09T10:29:00Z"/>
                    <w:szCs w:val="22"/>
                    <w:lang w:val="en-US"/>
                  </w:rPr>
                </w:rPrChange>
              </w:rPr>
              <w:pPrChange w:id="4130" w:author="AbbVie02se" w:date="2025-05-09T10:29:00Z">
                <w:pPr>
                  <w:keepNext/>
                </w:pPr>
              </w:pPrChange>
            </w:pPr>
            <w:del w:id="4131" w:author="AbbVie02se" w:date="2025-05-09T10:29:00Z">
              <w:r w:rsidRPr="00027AB7">
                <w:rPr>
                  <w:szCs w:val="22"/>
                  <w:lang w:val="sv-SE"/>
                  <w:rPrChange w:id="4132" w:author="AbbVie13" w:date="2025-05-19T13:04:00Z">
                    <w:rPr>
                      <w:szCs w:val="22"/>
                      <w:lang w:val="en-US"/>
                    </w:rPr>
                  </w:rPrChange>
                </w:rPr>
                <w:delText>Endpoint</w:delText>
              </w:r>
            </w:del>
          </w:p>
        </w:tc>
        <w:tc>
          <w:tcPr>
            <w:tcW w:w="2001" w:type="dxa"/>
            <w:gridSpan w:val="2"/>
          </w:tcPr>
          <w:p w14:paraId="59F96AE3" w14:textId="4BF27608" w:rsidR="00DB08AF" w:rsidRPr="00027AB7" w:rsidRDefault="00BC22D8">
            <w:pPr>
              <w:pStyle w:val="EMEANormal"/>
              <w:rPr>
                <w:del w:id="4133" w:author="AbbVie02se" w:date="2025-05-09T10:29:00Z"/>
                <w:szCs w:val="22"/>
                <w:lang w:val="sv-SE"/>
                <w:rPrChange w:id="4134" w:author="AbbVie13" w:date="2025-05-19T13:04:00Z">
                  <w:rPr>
                    <w:del w:id="4135" w:author="AbbVie02se" w:date="2025-05-09T10:29:00Z"/>
                    <w:szCs w:val="22"/>
                    <w:lang w:val="en-US"/>
                  </w:rPr>
                </w:rPrChange>
              </w:rPr>
              <w:pPrChange w:id="4136" w:author="AbbVie02se" w:date="2025-05-09T10:29:00Z">
                <w:pPr>
                  <w:keepNext/>
                  <w:jc w:val="center"/>
                </w:pPr>
              </w:pPrChange>
            </w:pPr>
            <w:del w:id="4137" w:author="AbbVie02se" w:date="2025-05-09T10:29:00Z">
              <w:r w:rsidRPr="00027AB7">
                <w:rPr>
                  <w:lang w:val="sv-SE"/>
                  <w:rPrChange w:id="4138" w:author="AbbVie13" w:date="2025-05-19T13:04:00Z">
                    <w:rPr>
                      <w:lang w:val="en-US"/>
                    </w:rPr>
                  </w:rPrChange>
                </w:rPr>
                <w:delText>Vecka</w:delText>
              </w:r>
              <w:r w:rsidRPr="00027AB7">
                <w:rPr>
                  <w:szCs w:val="22"/>
                  <w:lang w:val="sv-SE"/>
                  <w:rPrChange w:id="4139" w:author="AbbVie13" w:date="2025-05-19T13:04:00Z">
                    <w:rPr>
                      <w:szCs w:val="22"/>
                      <w:lang w:val="en-US"/>
                    </w:rPr>
                  </w:rPrChange>
                </w:rPr>
                <w:delText xml:space="preserve"> 16</w:delText>
              </w:r>
            </w:del>
          </w:p>
          <w:p w14:paraId="59F96AE4" w14:textId="2FDF0633" w:rsidR="00DB08AF" w:rsidRPr="00027AB7" w:rsidRDefault="00BC22D8">
            <w:pPr>
              <w:pStyle w:val="EMEANormal"/>
              <w:rPr>
                <w:del w:id="4140" w:author="AbbVie02se" w:date="2025-05-09T10:29:00Z"/>
                <w:szCs w:val="22"/>
                <w:lang w:val="sv-SE"/>
                <w:rPrChange w:id="4141" w:author="AbbVie13" w:date="2025-05-19T13:04:00Z">
                  <w:rPr>
                    <w:del w:id="4142" w:author="AbbVie02se" w:date="2025-05-09T10:29:00Z"/>
                    <w:szCs w:val="22"/>
                    <w:lang w:val="en-US"/>
                  </w:rPr>
                </w:rPrChange>
              </w:rPr>
              <w:pPrChange w:id="4143" w:author="AbbVie02se" w:date="2025-05-09T10:29:00Z">
                <w:pPr>
                  <w:keepNext/>
                  <w:jc w:val="center"/>
                </w:pPr>
              </w:pPrChange>
            </w:pPr>
            <w:del w:id="4144" w:author="AbbVie02se" w:date="2025-05-09T10:29:00Z">
              <w:r w:rsidRPr="00027AB7">
                <w:rPr>
                  <w:lang w:val="sv-SE"/>
                  <w:rPrChange w:id="4145" w:author="AbbVie13" w:date="2025-05-19T13:04:00Z">
                    <w:rPr>
                      <w:lang w:val="en-US"/>
                    </w:rPr>
                  </w:rPrChange>
                </w:rPr>
                <w:delText>Placebokontrollerad</w:delText>
              </w:r>
            </w:del>
          </w:p>
        </w:tc>
        <w:tc>
          <w:tcPr>
            <w:tcW w:w="1998" w:type="dxa"/>
            <w:gridSpan w:val="2"/>
          </w:tcPr>
          <w:p w14:paraId="59F96AE5" w14:textId="7A704B04" w:rsidR="00DB08AF" w:rsidRPr="00027AB7" w:rsidRDefault="00BC22D8">
            <w:pPr>
              <w:pStyle w:val="EMEANormal"/>
              <w:rPr>
                <w:del w:id="4146" w:author="AbbVie02se" w:date="2025-05-09T10:29:00Z"/>
                <w:szCs w:val="22"/>
                <w:lang w:val="sv-SE"/>
                <w:rPrChange w:id="4147" w:author="AbbVie13" w:date="2025-05-19T13:04:00Z">
                  <w:rPr>
                    <w:del w:id="4148" w:author="AbbVie02se" w:date="2025-05-09T10:29:00Z"/>
                    <w:szCs w:val="22"/>
                    <w:lang w:val="en-US"/>
                  </w:rPr>
                </w:rPrChange>
              </w:rPr>
              <w:pPrChange w:id="4149" w:author="AbbVie02se" w:date="2025-05-09T10:29:00Z">
                <w:pPr>
                  <w:keepNext/>
                  <w:jc w:val="center"/>
                </w:pPr>
              </w:pPrChange>
            </w:pPr>
            <w:del w:id="4150" w:author="AbbVie02se" w:date="2025-05-09T10:29:00Z">
              <w:r w:rsidRPr="00027AB7">
                <w:rPr>
                  <w:lang w:val="sv-SE"/>
                  <w:rPrChange w:id="4151" w:author="AbbVie13" w:date="2025-05-19T13:04:00Z">
                    <w:rPr>
                      <w:lang w:val="en-US"/>
                    </w:rPr>
                  </w:rPrChange>
                </w:rPr>
                <w:delText>Vecka</w:delText>
              </w:r>
              <w:r w:rsidRPr="00027AB7">
                <w:rPr>
                  <w:szCs w:val="22"/>
                  <w:lang w:val="sv-SE"/>
                  <w:rPrChange w:id="4152" w:author="AbbVie13" w:date="2025-05-19T13:04:00Z">
                    <w:rPr>
                      <w:szCs w:val="22"/>
                      <w:lang w:val="en-US"/>
                    </w:rPr>
                  </w:rPrChange>
                </w:rPr>
                <w:delText xml:space="preserve"> 26</w:delText>
              </w:r>
            </w:del>
          </w:p>
          <w:p w14:paraId="59F96AE6" w14:textId="73170E2F" w:rsidR="00DB08AF" w:rsidRPr="00027AB7" w:rsidRDefault="00BC22D8">
            <w:pPr>
              <w:pStyle w:val="EMEANormal"/>
              <w:rPr>
                <w:del w:id="4153" w:author="AbbVie02se" w:date="2025-05-09T10:29:00Z"/>
                <w:szCs w:val="22"/>
                <w:lang w:val="sv-SE"/>
                <w:rPrChange w:id="4154" w:author="AbbVie13" w:date="2025-05-19T13:04:00Z">
                  <w:rPr>
                    <w:del w:id="4155" w:author="AbbVie02se" w:date="2025-05-09T10:29:00Z"/>
                    <w:szCs w:val="22"/>
                    <w:lang w:val="en-US"/>
                  </w:rPr>
                </w:rPrChange>
              </w:rPr>
              <w:pPrChange w:id="4156" w:author="AbbVie02se" w:date="2025-05-09T10:29:00Z">
                <w:pPr>
                  <w:keepNext/>
                  <w:jc w:val="center"/>
                </w:pPr>
              </w:pPrChange>
            </w:pPr>
            <w:del w:id="4157" w:author="AbbVie02se" w:date="2025-05-09T10:29:00Z">
              <w:r w:rsidRPr="00027AB7">
                <w:rPr>
                  <w:lang w:val="sv-SE"/>
                  <w:rPrChange w:id="4158" w:author="AbbVie13" w:date="2025-05-19T13:04:00Z">
                    <w:rPr>
                      <w:lang w:val="en-US"/>
                    </w:rPr>
                  </w:rPrChange>
                </w:rPr>
                <w:delText>Placebokontrollerad</w:delText>
              </w:r>
            </w:del>
          </w:p>
        </w:tc>
        <w:tc>
          <w:tcPr>
            <w:tcW w:w="1975" w:type="dxa"/>
          </w:tcPr>
          <w:p w14:paraId="59F96AE7" w14:textId="060185BA" w:rsidR="00DB08AF" w:rsidRPr="00027AB7" w:rsidRDefault="00BC22D8">
            <w:pPr>
              <w:pStyle w:val="EMEANormal"/>
              <w:rPr>
                <w:del w:id="4159" w:author="AbbVie02se" w:date="2025-05-09T10:29:00Z"/>
                <w:szCs w:val="22"/>
                <w:lang w:val="sv-SE"/>
                <w:rPrChange w:id="4160" w:author="AbbVie13" w:date="2025-05-19T13:04:00Z">
                  <w:rPr>
                    <w:del w:id="4161" w:author="AbbVie02se" w:date="2025-05-09T10:29:00Z"/>
                    <w:szCs w:val="22"/>
                    <w:lang w:val="en-US"/>
                  </w:rPr>
                </w:rPrChange>
              </w:rPr>
              <w:pPrChange w:id="4162" w:author="AbbVie02se" w:date="2025-05-09T10:29:00Z">
                <w:pPr>
                  <w:keepNext/>
                  <w:jc w:val="center"/>
                </w:pPr>
              </w:pPrChange>
            </w:pPr>
            <w:del w:id="4163" w:author="AbbVie02se" w:date="2025-05-09T10:29:00Z">
              <w:r w:rsidRPr="00027AB7">
                <w:rPr>
                  <w:lang w:val="sv-SE"/>
                  <w:rPrChange w:id="4164" w:author="AbbVie13" w:date="2025-05-19T13:04:00Z">
                    <w:rPr>
                      <w:lang w:val="en-US"/>
                    </w:rPr>
                  </w:rPrChange>
                </w:rPr>
                <w:delText>Vecka</w:delText>
              </w:r>
              <w:r w:rsidRPr="00027AB7">
                <w:rPr>
                  <w:szCs w:val="22"/>
                  <w:lang w:val="sv-SE"/>
                  <w:rPrChange w:id="4165" w:author="AbbVie13" w:date="2025-05-19T13:04:00Z">
                    <w:rPr>
                      <w:szCs w:val="22"/>
                      <w:lang w:val="en-US"/>
                    </w:rPr>
                  </w:rPrChange>
                </w:rPr>
                <w:delText xml:space="preserve"> 52</w:delText>
              </w:r>
            </w:del>
          </w:p>
          <w:p w14:paraId="59F96AE8" w14:textId="11762139" w:rsidR="00DB08AF" w:rsidRPr="00027AB7" w:rsidRDefault="00BC22D8">
            <w:pPr>
              <w:pStyle w:val="EMEANormal"/>
              <w:rPr>
                <w:del w:id="4166" w:author="AbbVie02se" w:date="2025-05-09T10:29:00Z"/>
                <w:szCs w:val="22"/>
                <w:lang w:val="sv-SE"/>
                <w:rPrChange w:id="4167" w:author="AbbVie13" w:date="2025-05-19T13:04:00Z">
                  <w:rPr>
                    <w:del w:id="4168" w:author="AbbVie02se" w:date="2025-05-09T10:29:00Z"/>
                    <w:szCs w:val="22"/>
                    <w:lang w:val="en-US"/>
                  </w:rPr>
                </w:rPrChange>
              </w:rPr>
              <w:pPrChange w:id="4169" w:author="AbbVie02se" w:date="2025-05-09T10:29:00Z">
                <w:pPr>
                  <w:keepNext/>
                  <w:jc w:val="center"/>
                </w:pPr>
              </w:pPrChange>
            </w:pPr>
            <w:del w:id="4170" w:author="AbbVie02se" w:date="2025-05-09T10:29:00Z">
              <w:r w:rsidRPr="00027AB7">
                <w:rPr>
                  <w:lang w:val="sv-SE"/>
                  <w:rPrChange w:id="4171" w:author="AbbVie13" w:date="2025-05-19T13:04:00Z">
                    <w:rPr>
                      <w:lang w:val="en-US"/>
                    </w:rPr>
                  </w:rPrChange>
                </w:rPr>
                <w:delText>Öppen förlängningsstudie</w:delText>
              </w:r>
            </w:del>
          </w:p>
        </w:tc>
      </w:tr>
      <w:tr w:rsidR="00BA13E6" w14:paraId="59F96AF3" w14:textId="60294934" w:rsidTr="00365132">
        <w:trPr>
          <w:jc w:val="center"/>
          <w:del w:id="4172" w:author="AbbVie02se" w:date="2025-05-09T10:29:00Z"/>
        </w:trPr>
        <w:tc>
          <w:tcPr>
            <w:tcW w:w="1560" w:type="dxa"/>
            <w:vMerge/>
          </w:tcPr>
          <w:p w14:paraId="59F96AEA" w14:textId="243ECA32" w:rsidR="00DB08AF" w:rsidRPr="00027AB7" w:rsidRDefault="00DB08AF">
            <w:pPr>
              <w:pStyle w:val="EMEANormal"/>
              <w:rPr>
                <w:del w:id="4173" w:author="AbbVie02se" w:date="2025-05-09T10:29:00Z"/>
                <w:szCs w:val="22"/>
                <w:lang w:val="sv-SE"/>
                <w:rPrChange w:id="4174" w:author="AbbVie13" w:date="2025-05-19T13:04:00Z">
                  <w:rPr>
                    <w:del w:id="4175" w:author="AbbVie02se" w:date="2025-05-09T10:29:00Z"/>
                    <w:szCs w:val="22"/>
                    <w:lang w:val="en-US"/>
                  </w:rPr>
                </w:rPrChange>
              </w:rPr>
              <w:pPrChange w:id="4176" w:author="AbbVie02se" w:date="2025-05-09T10:29:00Z">
                <w:pPr>
                  <w:keepNext/>
                </w:pPr>
              </w:pPrChange>
            </w:pPr>
          </w:p>
        </w:tc>
        <w:tc>
          <w:tcPr>
            <w:tcW w:w="949" w:type="dxa"/>
          </w:tcPr>
          <w:p w14:paraId="59F96AEB" w14:textId="7B3A9DB0" w:rsidR="00DB08AF" w:rsidRPr="00027AB7" w:rsidRDefault="00BC22D8">
            <w:pPr>
              <w:pStyle w:val="EMEANormal"/>
              <w:rPr>
                <w:del w:id="4177" w:author="AbbVie02se" w:date="2025-05-09T10:29:00Z"/>
                <w:szCs w:val="22"/>
                <w:lang w:val="sv-SE"/>
                <w:rPrChange w:id="4178" w:author="AbbVie13" w:date="2025-05-19T13:04:00Z">
                  <w:rPr>
                    <w:del w:id="4179" w:author="AbbVie02se" w:date="2025-05-09T10:29:00Z"/>
                    <w:szCs w:val="22"/>
                    <w:lang w:val="en-US"/>
                  </w:rPr>
                </w:rPrChange>
              </w:rPr>
              <w:pPrChange w:id="4180" w:author="AbbVie02se" w:date="2025-05-09T10:29:00Z">
                <w:pPr>
                  <w:keepNext/>
                  <w:jc w:val="center"/>
                </w:pPr>
              </w:pPrChange>
            </w:pPr>
            <w:del w:id="4181" w:author="AbbVie02se" w:date="2025-05-09T10:29:00Z">
              <w:r w:rsidRPr="00027AB7">
                <w:rPr>
                  <w:szCs w:val="22"/>
                  <w:lang w:val="sv-SE"/>
                  <w:rPrChange w:id="4182" w:author="AbbVie13" w:date="2025-05-19T13:04:00Z">
                    <w:rPr>
                      <w:szCs w:val="22"/>
                      <w:lang w:val="en-US"/>
                    </w:rPr>
                  </w:rPrChange>
                </w:rPr>
                <w:delText>Placebo</w:delText>
              </w:r>
              <w:r w:rsidRPr="00027AB7">
                <w:rPr>
                  <w:szCs w:val="22"/>
                  <w:lang w:val="sv-SE"/>
                  <w:rPrChange w:id="4183" w:author="AbbVie13" w:date="2025-05-19T13:04:00Z">
                    <w:rPr>
                      <w:szCs w:val="22"/>
                      <w:lang w:val="en-US"/>
                    </w:rPr>
                  </w:rPrChange>
                </w:rPr>
                <w:br/>
                <w:delText>N=108</w:delText>
              </w:r>
            </w:del>
          </w:p>
        </w:tc>
        <w:tc>
          <w:tcPr>
            <w:tcW w:w="1052" w:type="dxa"/>
          </w:tcPr>
          <w:p w14:paraId="59F96AEC" w14:textId="7C6006DF" w:rsidR="00DB08AF" w:rsidRPr="00027AB7" w:rsidRDefault="00BC22D8">
            <w:pPr>
              <w:pStyle w:val="EMEANormal"/>
              <w:rPr>
                <w:del w:id="4184" w:author="AbbVie02se" w:date="2025-05-09T10:29:00Z"/>
                <w:szCs w:val="22"/>
                <w:lang w:val="sv-SE"/>
                <w:rPrChange w:id="4185" w:author="AbbVie13" w:date="2025-05-19T13:04:00Z">
                  <w:rPr>
                    <w:del w:id="4186" w:author="AbbVie02se" w:date="2025-05-09T10:29:00Z"/>
                    <w:szCs w:val="22"/>
                    <w:lang w:val="en-US"/>
                  </w:rPr>
                </w:rPrChange>
              </w:rPr>
              <w:pPrChange w:id="4187" w:author="AbbVie02se" w:date="2025-05-09T10:29:00Z">
                <w:pPr>
                  <w:keepNext/>
                  <w:jc w:val="center"/>
                </w:pPr>
              </w:pPrChange>
            </w:pPr>
            <w:del w:id="4188" w:author="AbbVie02se" w:date="2025-05-09T10:29:00Z">
              <w:r w:rsidRPr="00027AB7">
                <w:rPr>
                  <w:szCs w:val="22"/>
                  <w:lang w:val="sv-SE"/>
                  <w:rPrChange w:id="4189" w:author="AbbVie13" w:date="2025-05-19T13:04:00Z">
                    <w:rPr>
                      <w:szCs w:val="22"/>
                      <w:lang w:val="en-US"/>
                    </w:rPr>
                  </w:rPrChange>
                </w:rPr>
                <w:delText>Humira</w:delText>
              </w:r>
            </w:del>
          </w:p>
          <w:p w14:paraId="59F96AED" w14:textId="7882E98B" w:rsidR="00DB08AF" w:rsidRPr="00027AB7" w:rsidRDefault="00BC22D8">
            <w:pPr>
              <w:pStyle w:val="EMEANormal"/>
              <w:rPr>
                <w:del w:id="4190" w:author="AbbVie02se" w:date="2025-05-09T10:29:00Z"/>
                <w:szCs w:val="22"/>
                <w:lang w:val="sv-SE"/>
                <w:rPrChange w:id="4191" w:author="AbbVie13" w:date="2025-05-19T13:04:00Z">
                  <w:rPr>
                    <w:del w:id="4192" w:author="AbbVie02se" w:date="2025-05-09T10:29:00Z"/>
                    <w:szCs w:val="22"/>
                    <w:lang w:val="en-US"/>
                  </w:rPr>
                </w:rPrChange>
              </w:rPr>
              <w:pPrChange w:id="4193" w:author="AbbVie02se" w:date="2025-05-09T10:29:00Z">
                <w:pPr>
                  <w:keepNext/>
                  <w:jc w:val="center"/>
                </w:pPr>
              </w:pPrChange>
            </w:pPr>
            <w:del w:id="4194" w:author="AbbVie02se" w:date="2025-05-09T10:29:00Z">
              <w:r w:rsidRPr="00027AB7">
                <w:rPr>
                  <w:szCs w:val="22"/>
                  <w:lang w:val="sv-SE"/>
                  <w:rPrChange w:id="4195" w:author="AbbVie13" w:date="2025-05-19T13:04:00Z">
                    <w:rPr>
                      <w:szCs w:val="22"/>
                      <w:lang w:val="en-US"/>
                    </w:rPr>
                  </w:rPrChange>
                </w:rPr>
                <w:delText xml:space="preserve">40 mg </w:delText>
              </w:r>
              <w:r w:rsidRPr="00027AB7">
                <w:rPr>
                  <w:lang w:val="sv-SE"/>
                  <w:rPrChange w:id="4196" w:author="AbbVie13" w:date="2025-05-19T13:04:00Z">
                    <w:rPr>
                      <w:lang w:val="en-US"/>
                    </w:rPr>
                  </w:rPrChange>
                </w:rPr>
                <w:delText>varannan vecka</w:delText>
              </w:r>
              <w:r w:rsidRPr="00027AB7">
                <w:rPr>
                  <w:szCs w:val="22"/>
                  <w:lang w:val="sv-SE"/>
                  <w:rPrChange w:id="4197" w:author="AbbVie13" w:date="2025-05-19T13:04:00Z">
                    <w:rPr>
                      <w:szCs w:val="22"/>
                      <w:lang w:val="en-US"/>
                    </w:rPr>
                  </w:rPrChange>
                </w:rPr>
                <w:br/>
                <w:delText>N=109</w:delText>
              </w:r>
            </w:del>
          </w:p>
        </w:tc>
        <w:tc>
          <w:tcPr>
            <w:tcW w:w="945" w:type="dxa"/>
          </w:tcPr>
          <w:p w14:paraId="59F96AEE" w14:textId="152B170F" w:rsidR="00DB08AF" w:rsidRPr="00027AB7" w:rsidRDefault="00BC22D8">
            <w:pPr>
              <w:pStyle w:val="EMEANormal"/>
              <w:rPr>
                <w:del w:id="4198" w:author="AbbVie02se" w:date="2025-05-09T10:29:00Z"/>
                <w:szCs w:val="22"/>
                <w:lang w:val="sv-SE"/>
                <w:rPrChange w:id="4199" w:author="AbbVie13" w:date="2025-05-19T13:04:00Z">
                  <w:rPr>
                    <w:del w:id="4200" w:author="AbbVie02se" w:date="2025-05-09T10:29:00Z"/>
                    <w:szCs w:val="22"/>
                    <w:lang w:val="en-US"/>
                  </w:rPr>
                </w:rPrChange>
              </w:rPr>
              <w:pPrChange w:id="4201" w:author="AbbVie02se" w:date="2025-05-09T10:29:00Z">
                <w:pPr>
                  <w:keepNext/>
                  <w:jc w:val="center"/>
                </w:pPr>
              </w:pPrChange>
            </w:pPr>
            <w:del w:id="4202" w:author="AbbVie02se" w:date="2025-05-09T10:29:00Z">
              <w:r w:rsidRPr="00027AB7">
                <w:rPr>
                  <w:szCs w:val="22"/>
                  <w:lang w:val="sv-SE"/>
                  <w:rPrChange w:id="4203" w:author="AbbVie13" w:date="2025-05-19T13:04:00Z">
                    <w:rPr>
                      <w:szCs w:val="22"/>
                      <w:lang w:val="en-US"/>
                    </w:rPr>
                  </w:rPrChange>
                </w:rPr>
                <w:delText>Placebo</w:delText>
              </w:r>
              <w:r w:rsidRPr="00027AB7">
                <w:rPr>
                  <w:szCs w:val="22"/>
                  <w:lang w:val="sv-SE"/>
                  <w:rPrChange w:id="4204" w:author="AbbVie13" w:date="2025-05-19T13:04:00Z">
                    <w:rPr>
                      <w:szCs w:val="22"/>
                      <w:lang w:val="en-US"/>
                    </w:rPr>
                  </w:rPrChange>
                </w:rPr>
                <w:br/>
                <w:delText>N=108</w:delText>
              </w:r>
            </w:del>
          </w:p>
        </w:tc>
        <w:tc>
          <w:tcPr>
            <w:tcW w:w="1053" w:type="dxa"/>
          </w:tcPr>
          <w:p w14:paraId="59F96AEF" w14:textId="417F5612" w:rsidR="00DB08AF" w:rsidRPr="00027AB7" w:rsidRDefault="00BC22D8">
            <w:pPr>
              <w:pStyle w:val="EMEANormal"/>
              <w:rPr>
                <w:del w:id="4205" w:author="AbbVie02se" w:date="2025-05-09T10:29:00Z"/>
                <w:szCs w:val="22"/>
                <w:lang w:val="sv-SE"/>
                <w:rPrChange w:id="4206" w:author="AbbVie13" w:date="2025-05-19T13:04:00Z">
                  <w:rPr>
                    <w:del w:id="4207" w:author="AbbVie02se" w:date="2025-05-09T10:29:00Z"/>
                    <w:szCs w:val="22"/>
                    <w:lang w:val="en-US"/>
                  </w:rPr>
                </w:rPrChange>
              </w:rPr>
              <w:pPrChange w:id="4208" w:author="AbbVie02se" w:date="2025-05-09T10:29:00Z">
                <w:pPr>
                  <w:keepNext/>
                  <w:jc w:val="center"/>
                </w:pPr>
              </w:pPrChange>
            </w:pPr>
            <w:del w:id="4209" w:author="AbbVie02se" w:date="2025-05-09T10:29:00Z">
              <w:r w:rsidRPr="00027AB7">
                <w:rPr>
                  <w:szCs w:val="22"/>
                  <w:lang w:val="sv-SE"/>
                  <w:rPrChange w:id="4210" w:author="AbbVie13" w:date="2025-05-19T13:04:00Z">
                    <w:rPr>
                      <w:szCs w:val="22"/>
                      <w:lang w:val="en-US"/>
                    </w:rPr>
                  </w:rPrChange>
                </w:rPr>
                <w:delText>Humira</w:delText>
              </w:r>
            </w:del>
          </w:p>
          <w:p w14:paraId="59F96AF0" w14:textId="192EF7AB" w:rsidR="00DB08AF" w:rsidRPr="00027AB7" w:rsidRDefault="00BC22D8">
            <w:pPr>
              <w:pStyle w:val="EMEANormal"/>
              <w:rPr>
                <w:del w:id="4211" w:author="AbbVie02se" w:date="2025-05-09T10:29:00Z"/>
                <w:szCs w:val="22"/>
                <w:lang w:val="sv-SE"/>
                <w:rPrChange w:id="4212" w:author="AbbVie13" w:date="2025-05-19T13:04:00Z">
                  <w:rPr>
                    <w:del w:id="4213" w:author="AbbVie02se" w:date="2025-05-09T10:29:00Z"/>
                    <w:szCs w:val="22"/>
                    <w:lang w:val="en-US"/>
                  </w:rPr>
                </w:rPrChange>
              </w:rPr>
              <w:pPrChange w:id="4214" w:author="AbbVie02se" w:date="2025-05-09T10:29:00Z">
                <w:pPr>
                  <w:keepNext/>
                  <w:jc w:val="center"/>
                </w:pPr>
              </w:pPrChange>
            </w:pPr>
            <w:del w:id="4215" w:author="AbbVie02se" w:date="2025-05-09T10:29:00Z">
              <w:r w:rsidRPr="00027AB7">
                <w:rPr>
                  <w:lang w:val="sv-SE"/>
                  <w:rPrChange w:id="4216" w:author="AbbVie13" w:date="2025-05-19T13:04:00Z">
                    <w:rPr>
                      <w:lang w:val="en-US"/>
                    </w:rPr>
                  </w:rPrChange>
                </w:rPr>
                <w:delText>40 mg varannan vecka</w:delText>
              </w:r>
              <w:r w:rsidRPr="00027AB7">
                <w:rPr>
                  <w:szCs w:val="22"/>
                  <w:lang w:val="sv-SE"/>
                  <w:rPrChange w:id="4217" w:author="AbbVie13" w:date="2025-05-19T13:04:00Z">
                    <w:rPr>
                      <w:szCs w:val="22"/>
                      <w:lang w:val="en-US"/>
                    </w:rPr>
                  </w:rPrChange>
                </w:rPr>
                <w:br/>
                <w:delText>N=109</w:delText>
              </w:r>
            </w:del>
          </w:p>
        </w:tc>
        <w:tc>
          <w:tcPr>
            <w:tcW w:w="1975" w:type="dxa"/>
          </w:tcPr>
          <w:p w14:paraId="59F96AF1" w14:textId="63E791E4" w:rsidR="00DB08AF" w:rsidRPr="00027AB7" w:rsidRDefault="00BC22D8">
            <w:pPr>
              <w:pStyle w:val="EMEANormal"/>
              <w:rPr>
                <w:del w:id="4218" w:author="AbbVie02se" w:date="2025-05-09T10:29:00Z"/>
                <w:szCs w:val="22"/>
                <w:lang w:val="sv-SE"/>
                <w:rPrChange w:id="4219" w:author="AbbVie13" w:date="2025-05-19T13:04:00Z">
                  <w:rPr>
                    <w:del w:id="4220" w:author="AbbVie02se" w:date="2025-05-09T10:29:00Z"/>
                    <w:szCs w:val="22"/>
                    <w:lang w:val="en-US"/>
                  </w:rPr>
                </w:rPrChange>
              </w:rPr>
              <w:pPrChange w:id="4221" w:author="AbbVie02se" w:date="2025-05-09T10:29:00Z">
                <w:pPr>
                  <w:keepNext/>
                  <w:jc w:val="center"/>
                </w:pPr>
              </w:pPrChange>
            </w:pPr>
            <w:del w:id="4222" w:author="AbbVie02se" w:date="2025-05-09T10:29:00Z">
              <w:r w:rsidRPr="00027AB7">
                <w:rPr>
                  <w:szCs w:val="22"/>
                  <w:lang w:val="sv-SE"/>
                  <w:rPrChange w:id="4223" w:author="AbbVie13" w:date="2025-05-19T13:04:00Z">
                    <w:rPr>
                      <w:szCs w:val="22"/>
                      <w:lang w:val="en-US"/>
                    </w:rPr>
                  </w:rPrChange>
                </w:rPr>
                <w:delText>Humira</w:delText>
              </w:r>
            </w:del>
          </w:p>
          <w:p w14:paraId="59F96AF2" w14:textId="1BE2A038" w:rsidR="00DB08AF" w:rsidRPr="00027AB7" w:rsidRDefault="00BC22D8">
            <w:pPr>
              <w:pStyle w:val="EMEANormal"/>
              <w:rPr>
                <w:del w:id="4224" w:author="AbbVie02se" w:date="2025-05-09T10:29:00Z"/>
                <w:szCs w:val="22"/>
                <w:lang w:val="sv-SE"/>
                <w:rPrChange w:id="4225" w:author="AbbVie13" w:date="2025-05-19T13:04:00Z">
                  <w:rPr>
                    <w:del w:id="4226" w:author="AbbVie02se" w:date="2025-05-09T10:29:00Z"/>
                    <w:szCs w:val="22"/>
                    <w:lang w:val="en-US"/>
                  </w:rPr>
                </w:rPrChange>
              </w:rPr>
              <w:pPrChange w:id="4227" w:author="AbbVie02se" w:date="2025-05-09T10:29:00Z">
                <w:pPr>
                  <w:keepNext/>
                  <w:jc w:val="center"/>
                </w:pPr>
              </w:pPrChange>
            </w:pPr>
            <w:del w:id="4228" w:author="AbbVie02se" w:date="2025-05-09T10:29:00Z">
              <w:r w:rsidRPr="00027AB7">
                <w:rPr>
                  <w:szCs w:val="22"/>
                  <w:lang w:val="sv-SE"/>
                  <w:rPrChange w:id="4229" w:author="AbbVie13" w:date="2025-05-19T13:04:00Z">
                    <w:rPr>
                      <w:szCs w:val="22"/>
                      <w:lang w:val="en-US"/>
                    </w:rPr>
                  </w:rPrChange>
                </w:rPr>
                <w:delText xml:space="preserve">40 mg </w:delText>
              </w:r>
              <w:r w:rsidRPr="00027AB7">
                <w:rPr>
                  <w:lang w:val="sv-SE"/>
                  <w:rPrChange w:id="4230" w:author="AbbVie13" w:date="2025-05-19T13:04:00Z">
                    <w:rPr>
                      <w:lang w:val="en-US"/>
                    </w:rPr>
                  </w:rPrChange>
                </w:rPr>
                <w:delText>varannan vecka</w:delText>
              </w:r>
              <w:r w:rsidRPr="00027AB7">
                <w:rPr>
                  <w:szCs w:val="22"/>
                  <w:lang w:val="sv-SE"/>
                  <w:rPrChange w:id="4231" w:author="AbbVie13" w:date="2025-05-19T13:04:00Z">
                    <w:rPr>
                      <w:szCs w:val="22"/>
                      <w:lang w:val="en-US"/>
                    </w:rPr>
                  </w:rPrChange>
                </w:rPr>
                <w:br/>
                <w:delText>N=80</w:delText>
              </w:r>
            </w:del>
          </w:p>
        </w:tc>
      </w:tr>
      <w:tr w:rsidR="00BA13E6" w14:paraId="59F96AFA" w14:textId="7FA8F019" w:rsidTr="00365132">
        <w:trPr>
          <w:jc w:val="center"/>
          <w:del w:id="4232" w:author="AbbVie02se" w:date="2025-05-09T10:29:00Z"/>
        </w:trPr>
        <w:tc>
          <w:tcPr>
            <w:tcW w:w="1560" w:type="dxa"/>
          </w:tcPr>
          <w:p w14:paraId="59F96AF4" w14:textId="73E56163" w:rsidR="00DB08AF" w:rsidRPr="00027AB7" w:rsidRDefault="00BC22D8">
            <w:pPr>
              <w:pStyle w:val="EMEANormal"/>
              <w:rPr>
                <w:del w:id="4233" w:author="AbbVie02se" w:date="2025-05-09T10:29:00Z"/>
                <w:szCs w:val="22"/>
                <w:lang w:val="sv-SE"/>
                <w:rPrChange w:id="4234" w:author="AbbVie13" w:date="2025-05-19T13:04:00Z">
                  <w:rPr>
                    <w:del w:id="4235" w:author="AbbVie02se" w:date="2025-05-09T10:29:00Z"/>
                    <w:szCs w:val="22"/>
                    <w:lang w:val="en-US"/>
                  </w:rPr>
                </w:rPrChange>
              </w:rPr>
              <w:pPrChange w:id="4236" w:author="AbbVie02se" w:date="2025-05-09T10:29:00Z">
                <w:pPr>
                  <w:keepNext/>
                </w:pPr>
              </w:pPrChange>
            </w:pPr>
            <w:del w:id="4237" w:author="AbbVie02se" w:date="2025-05-09T10:29:00Z">
              <w:r w:rsidRPr="00027AB7">
                <w:rPr>
                  <w:szCs w:val="22"/>
                  <w:lang w:val="sv-SE"/>
                  <w:rPrChange w:id="4238" w:author="AbbVie13" w:date="2025-05-19T13:04:00Z">
                    <w:rPr>
                      <w:szCs w:val="22"/>
                      <w:lang w:val="en-US"/>
                    </w:rPr>
                  </w:rPrChange>
                </w:rPr>
                <w:delText>≥ mNAPSI 75 (%)</w:delText>
              </w:r>
            </w:del>
          </w:p>
        </w:tc>
        <w:tc>
          <w:tcPr>
            <w:tcW w:w="949" w:type="dxa"/>
          </w:tcPr>
          <w:p w14:paraId="59F96AF5" w14:textId="701C3F96" w:rsidR="00DB08AF" w:rsidRPr="00027AB7" w:rsidRDefault="00BC22D8">
            <w:pPr>
              <w:pStyle w:val="EMEANormal"/>
              <w:rPr>
                <w:del w:id="4239" w:author="AbbVie02se" w:date="2025-05-09T10:29:00Z"/>
                <w:szCs w:val="22"/>
                <w:lang w:val="sv-SE"/>
                <w:rPrChange w:id="4240" w:author="AbbVie13" w:date="2025-05-19T13:04:00Z">
                  <w:rPr>
                    <w:del w:id="4241" w:author="AbbVie02se" w:date="2025-05-09T10:29:00Z"/>
                    <w:szCs w:val="22"/>
                    <w:lang w:val="en-US"/>
                  </w:rPr>
                </w:rPrChange>
              </w:rPr>
              <w:pPrChange w:id="4242" w:author="AbbVie02se" w:date="2025-05-09T10:29:00Z">
                <w:pPr>
                  <w:keepNext/>
                  <w:jc w:val="center"/>
                </w:pPr>
              </w:pPrChange>
            </w:pPr>
            <w:del w:id="4243" w:author="AbbVie02se" w:date="2025-05-09T10:29:00Z">
              <w:r w:rsidRPr="00027AB7">
                <w:rPr>
                  <w:szCs w:val="22"/>
                  <w:lang w:val="sv-SE"/>
                  <w:rPrChange w:id="4244" w:author="AbbVie13" w:date="2025-05-19T13:04:00Z">
                    <w:rPr>
                      <w:szCs w:val="22"/>
                      <w:lang w:val="en-US"/>
                    </w:rPr>
                  </w:rPrChange>
                </w:rPr>
                <w:delText>2</w:delText>
              </w:r>
              <w:r w:rsidRPr="00027AB7">
                <w:rPr>
                  <w:lang w:val="sv-SE"/>
                  <w:rPrChange w:id="4245" w:author="AbbVie13" w:date="2025-05-19T13:04:00Z">
                    <w:rPr>
                      <w:lang w:val="en-US"/>
                    </w:rPr>
                  </w:rPrChange>
                </w:rPr>
                <w:delText>,</w:delText>
              </w:r>
              <w:r w:rsidRPr="00027AB7">
                <w:rPr>
                  <w:szCs w:val="22"/>
                  <w:lang w:val="sv-SE"/>
                  <w:rPrChange w:id="4246" w:author="AbbVie13" w:date="2025-05-19T13:04:00Z">
                    <w:rPr>
                      <w:szCs w:val="22"/>
                      <w:lang w:val="en-US"/>
                    </w:rPr>
                  </w:rPrChange>
                </w:rPr>
                <w:delText>9</w:delText>
              </w:r>
            </w:del>
          </w:p>
        </w:tc>
        <w:tc>
          <w:tcPr>
            <w:tcW w:w="1052" w:type="dxa"/>
          </w:tcPr>
          <w:p w14:paraId="59F96AF6" w14:textId="36C02F65" w:rsidR="00DB08AF" w:rsidRPr="00027AB7" w:rsidRDefault="00BC22D8">
            <w:pPr>
              <w:pStyle w:val="EMEANormal"/>
              <w:rPr>
                <w:del w:id="4247" w:author="AbbVie02se" w:date="2025-05-09T10:29:00Z"/>
                <w:szCs w:val="22"/>
                <w:lang w:val="sv-SE"/>
                <w:rPrChange w:id="4248" w:author="AbbVie13" w:date="2025-05-19T13:04:00Z">
                  <w:rPr>
                    <w:del w:id="4249" w:author="AbbVie02se" w:date="2025-05-09T10:29:00Z"/>
                    <w:szCs w:val="22"/>
                    <w:lang w:val="en-US"/>
                  </w:rPr>
                </w:rPrChange>
              </w:rPr>
              <w:pPrChange w:id="4250" w:author="AbbVie02se" w:date="2025-05-09T10:29:00Z">
                <w:pPr>
                  <w:keepNext/>
                  <w:jc w:val="center"/>
                </w:pPr>
              </w:pPrChange>
            </w:pPr>
            <w:del w:id="4251" w:author="AbbVie02se" w:date="2025-05-09T10:29:00Z">
              <w:r w:rsidRPr="00027AB7">
                <w:rPr>
                  <w:lang w:val="sv-SE"/>
                  <w:rPrChange w:id="4252" w:author="AbbVie13" w:date="2025-05-19T13:04:00Z">
                    <w:rPr>
                      <w:lang w:val="en-US"/>
                    </w:rPr>
                  </w:rPrChange>
                </w:rPr>
                <w:delText>26,</w:delText>
              </w:r>
              <w:r w:rsidRPr="00027AB7">
                <w:rPr>
                  <w:szCs w:val="22"/>
                  <w:lang w:val="sv-SE"/>
                  <w:rPrChange w:id="4253" w:author="AbbVie13" w:date="2025-05-19T13:04:00Z">
                    <w:rPr>
                      <w:szCs w:val="22"/>
                      <w:lang w:val="en-US"/>
                    </w:rPr>
                  </w:rPrChange>
                </w:rPr>
                <w:delText>0</w:delText>
              </w:r>
              <w:r w:rsidRPr="00027AB7">
                <w:rPr>
                  <w:szCs w:val="22"/>
                  <w:vertAlign w:val="superscript"/>
                  <w:lang w:val="sv-SE"/>
                  <w:rPrChange w:id="4254" w:author="AbbVie13" w:date="2025-05-19T13:04:00Z">
                    <w:rPr>
                      <w:szCs w:val="22"/>
                      <w:vertAlign w:val="superscript"/>
                      <w:lang w:val="en-US"/>
                    </w:rPr>
                  </w:rPrChange>
                </w:rPr>
                <w:delText>a</w:delText>
              </w:r>
            </w:del>
          </w:p>
        </w:tc>
        <w:tc>
          <w:tcPr>
            <w:tcW w:w="945" w:type="dxa"/>
          </w:tcPr>
          <w:p w14:paraId="59F96AF7" w14:textId="475B5D5B" w:rsidR="00DB08AF" w:rsidRPr="00027AB7" w:rsidRDefault="00BC22D8">
            <w:pPr>
              <w:pStyle w:val="EMEANormal"/>
              <w:rPr>
                <w:del w:id="4255" w:author="AbbVie02se" w:date="2025-05-09T10:29:00Z"/>
                <w:szCs w:val="22"/>
                <w:lang w:val="sv-SE"/>
                <w:rPrChange w:id="4256" w:author="AbbVie13" w:date="2025-05-19T13:04:00Z">
                  <w:rPr>
                    <w:del w:id="4257" w:author="AbbVie02se" w:date="2025-05-09T10:29:00Z"/>
                    <w:szCs w:val="22"/>
                    <w:lang w:val="en-US"/>
                  </w:rPr>
                </w:rPrChange>
              </w:rPr>
              <w:pPrChange w:id="4258" w:author="AbbVie02se" w:date="2025-05-09T10:29:00Z">
                <w:pPr>
                  <w:keepNext/>
                  <w:jc w:val="center"/>
                </w:pPr>
              </w:pPrChange>
            </w:pPr>
            <w:del w:id="4259" w:author="AbbVie02se" w:date="2025-05-09T10:29:00Z">
              <w:r w:rsidRPr="00027AB7">
                <w:rPr>
                  <w:lang w:val="sv-SE"/>
                  <w:rPrChange w:id="4260" w:author="AbbVie13" w:date="2025-05-19T13:04:00Z">
                    <w:rPr>
                      <w:lang w:val="en-US"/>
                    </w:rPr>
                  </w:rPrChange>
                </w:rPr>
                <w:delText>3,</w:delText>
              </w:r>
              <w:r w:rsidRPr="00027AB7">
                <w:rPr>
                  <w:szCs w:val="22"/>
                  <w:lang w:val="sv-SE"/>
                  <w:rPrChange w:id="4261" w:author="AbbVie13" w:date="2025-05-19T13:04:00Z">
                    <w:rPr>
                      <w:szCs w:val="22"/>
                      <w:lang w:val="en-US"/>
                    </w:rPr>
                  </w:rPrChange>
                </w:rPr>
                <w:delText>4</w:delText>
              </w:r>
            </w:del>
          </w:p>
        </w:tc>
        <w:tc>
          <w:tcPr>
            <w:tcW w:w="1053" w:type="dxa"/>
          </w:tcPr>
          <w:p w14:paraId="59F96AF8" w14:textId="412DC5E3" w:rsidR="00DB08AF" w:rsidRPr="00027AB7" w:rsidRDefault="00BC22D8">
            <w:pPr>
              <w:pStyle w:val="EMEANormal"/>
              <w:rPr>
                <w:del w:id="4262" w:author="AbbVie02se" w:date="2025-05-09T10:29:00Z"/>
                <w:szCs w:val="22"/>
                <w:lang w:val="sv-SE"/>
                <w:rPrChange w:id="4263" w:author="AbbVie13" w:date="2025-05-19T13:04:00Z">
                  <w:rPr>
                    <w:del w:id="4264" w:author="AbbVie02se" w:date="2025-05-09T10:29:00Z"/>
                    <w:szCs w:val="22"/>
                    <w:lang w:val="en-US"/>
                  </w:rPr>
                </w:rPrChange>
              </w:rPr>
              <w:pPrChange w:id="4265" w:author="AbbVie02se" w:date="2025-05-09T10:29:00Z">
                <w:pPr>
                  <w:keepNext/>
                  <w:jc w:val="center"/>
                </w:pPr>
              </w:pPrChange>
            </w:pPr>
            <w:del w:id="4266" w:author="AbbVie02se" w:date="2025-05-09T10:29:00Z">
              <w:r w:rsidRPr="00027AB7">
                <w:rPr>
                  <w:lang w:val="sv-SE"/>
                  <w:rPrChange w:id="4267" w:author="AbbVie13" w:date="2025-05-19T13:04:00Z">
                    <w:rPr>
                      <w:lang w:val="en-US"/>
                    </w:rPr>
                  </w:rPrChange>
                </w:rPr>
                <w:delText>46,</w:delText>
              </w:r>
              <w:r w:rsidRPr="00027AB7">
                <w:rPr>
                  <w:szCs w:val="22"/>
                  <w:lang w:val="sv-SE"/>
                  <w:rPrChange w:id="4268" w:author="AbbVie13" w:date="2025-05-19T13:04:00Z">
                    <w:rPr>
                      <w:szCs w:val="22"/>
                      <w:lang w:val="en-US"/>
                    </w:rPr>
                  </w:rPrChange>
                </w:rPr>
                <w:delText>6</w:delText>
              </w:r>
              <w:r w:rsidRPr="00027AB7">
                <w:rPr>
                  <w:szCs w:val="22"/>
                  <w:vertAlign w:val="superscript"/>
                  <w:lang w:val="sv-SE"/>
                  <w:rPrChange w:id="4269" w:author="AbbVie13" w:date="2025-05-19T13:04:00Z">
                    <w:rPr>
                      <w:szCs w:val="22"/>
                      <w:vertAlign w:val="superscript"/>
                      <w:lang w:val="en-US"/>
                    </w:rPr>
                  </w:rPrChange>
                </w:rPr>
                <w:delText>a</w:delText>
              </w:r>
            </w:del>
          </w:p>
        </w:tc>
        <w:tc>
          <w:tcPr>
            <w:tcW w:w="1975" w:type="dxa"/>
          </w:tcPr>
          <w:p w14:paraId="59F96AF9" w14:textId="7DDF6EC1" w:rsidR="00DB08AF" w:rsidRPr="00027AB7" w:rsidRDefault="00BC22D8">
            <w:pPr>
              <w:pStyle w:val="EMEANormal"/>
              <w:rPr>
                <w:del w:id="4270" w:author="AbbVie02se" w:date="2025-05-09T10:29:00Z"/>
                <w:szCs w:val="22"/>
                <w:lang w:val="sv-SE"/>
                <w:rPrChange w:id="4271" w:author="AbbVie13" w:date="2025-05-19T13:04:00Z">
                  <w:rPr>
                    <w:del w:id="4272" w:author="AbbVie02se" w:date="2025-05-09T10:29:00Z"/>
                    <w:szCs w:val="22"/>
                    <w:lang w:val="en-US"/>
                  </w:rPr>
                </w:rPrChange>
              </w:rPr>
              <w:pPrChange w:id="4273" w:author="AbbVie02se" w:date="2025-05-09T10:29:00Z">
                <w:pPr>
                  <w:keepNext/>
                  <w:jc w:val="center"/>
                </w:pPr>
              </w:pPrChange>
            </w:pPr>
            <w:del w:id="4274" w:author="AbbVie02se" w:date="2025-05-09T10:29:00Z">
              <w:r w:rsidRPr="00027AB7">
                <w:rPr>
                  <w:szCs w:val="22"/>
                  <w:lang w:val="sv-SE"/>
                  <w:rPrChange w:id="4275" w:author="AbbVie13" w:date="2025-05-19T13:04:00Z">
                    <w:rPr>
                      <w:szCs w:val="22"/>
                      <w:lang w:val="en-US"/>
                    </w:rPr>
                  </w:rPrChange>
                </w:rPr>
                <w:delText>65</w:delText>
              </w:r>
              <w:r w:rsidRPr="00027AB7">
                <w:rPr>
                  <w:lang w:val="sv-SE"/>
                  <w:rPrChange w:id="4276" w:author="AbbVie13" w:date="2025-05-19T13:04:00Z">
                    <w:rPr>
                      <w:lang w:val="en-US"/>
                    </w:rPr>
                  </w:rPrChange>
                </w:rPr>
                <w:delText>,</w:delText>
              </w:r>
              <w:r w:rsidRPr="00027AB7">
                <w:rPr>
                  <w:szCs w:val="22"/>
                  <w:lang w:val="sv-SE"/>
                  <w:rPrChange w:id="4277" w:author="AbbVie13" w:date="2025-05-19T13:04:00Z">
                    <w:rPr>
                      <w:szCs w:val="22"/>
                      <w:lang w:val="en-US"/>
                    </w:rPr>
                  </w:rPrChange>
                </w:rPr>
                <w:delText>0</w:delText>
              </w:r>
            </w:del>
          </w:p>
        </w:tc>
      </w:tr>
      <w:tr w:rsidR="00BA13E6" w14:paraId="59F96B01" w14:textId="79239A10" w:rsidTr="00365132">
        <w:trPr>
          <w:jc w:val="center"/>
          <w:del w:id="4278" w:author="AbbVie02se" w:date="2025-05-09T10:29:00Z"/>
        </w:trPr>
        <w:tc>
          <w:tcPr>
            <w:tcW w:w="1560" w:type="dxa"/>
          </w:tcPr>
          <w:p w14:paraId="59F96AFB" w14:textId="1DC5FCA3" w:rsidR="00DB08AF" w:rsidRPr="00027AB7" w:rsidRDefault="00BC22D8">
            <w:pPr>
              <w:pStyle w:val="EMEANormal"/>
              <w:rPr>
                <w:del w:id="4279" w:author="AbbVie02se" w:date="2025-05-09T10:29:00Z"/>
                <w:szCs w:val="22"/>
                <w:lang w:val="sv-SE"/>
                <w:rPrChange w:id="4280" w:author="AbbVie13" w:date="2025-05-19T13:04:00Z">
                  <w:rPr>
                    <w:del w:id="4281" w:author="AbbVie02se" w:date="2025-05-09T10:29:00Z"/>
                    <w:szCs w:val="22"/>
                    <w:lang w:val="en-US"/>
                  </w:rPr>
                </w:rPrChange>
              </w:rPr>
              <w:pPrChange w:id="4282" w:author="AbbVie02se" w:date="2025-05-09T10:29:00Z">
                <w:pPr>
                  <w:keepNext/>
                </w:pPr>
              </w:pPrChange>
            </w:pPr>
            <w:del w:id="4283" w:author="AbbVie02se" w:date="2025-05-09T10:29:00Z">
              <w:r w:rsidRPr="00027AB7">
                <w:rPr>
                  <w:szCs w:val="22"/>
                  <w:lang w:val="sv-SE"/>
                  <w:rPrChange w:id="4284" w:author="AbbVie13" w:date="2025-05-19T13:04:00Z">
                    <w:rPr>
                      <w:szCs w:val="22"/>
                      <w:lang w:val="en-US"/>
                    </w:rPr>
                  </w:rPrChange>
                </w:rPr>
                <w:delText xml:space="preserve">PGA-F </w:delText>
              </w:r>
              <w:r w:rsidRPr="00027AB7">
                <w:rPr>
                  <w:lang w:val="sv-SE"/>
                  <w:rPrChange w:id="4285" w:author="AbbVie13" w:date="2025-05-19T13:04:00Z">
                    <w:rPr>
                      <w:lang w:val="en-US"/>
                    </w:rPr>
                  </w:rPrChange>
                </w:rPr>
                <w:delText>utläkt/minimal och ≥2-gradig förbät</w:delText>
              </w:r>
              <w:r w:rsidRPr="00027AB7">
                <w:rPr>
                  <w:szCs w:val="22"/>
                  <w:lang w:val="sv-SE"/>
                  <w:rPrChange w:id="4286" w:author="AbbVie13" w:date="2025-05-19T13:04:00Z">
                    <w:rPr>
                      <w:szCs w:val="22"/>
                      <w:lang w:val="en-US"/>
                    </w:rPr>
                  </w:rPrChange>
                </w:rPr>
                <w:delText>t</w:delText>
              </w:r>
              <w:r w:rsidRPr="00027AB7">
                <w:rPr>
                  <w:lang w:val="sv-SE"/>
                  <w:rPrChange w:id="4287" w:author="AbbVie13" w:date="2025-05-19T13:04:00Z">
                    <w:rPr>
                      <w:lang w:val="en-US"/>
                    </w:rPr>
                  </w:rPrChange>
                </w:rPr>
                <w:delText>ring</w:delText>
              </w:r>
              <w:r w:rsidRPr="00027AB7">
                <w:rPr>
                  <w:szCs w:val="22"/>
                  <w:lang w:val="sv-SE"/>
                  <w:rPrChange w:id="4288" w:author="AbbVie13" w:date="2025-05-19T13:04:00Z">
                    <w:rPr>
                      <w:szCs w:val="22"/>
                      <w:lang w:val="en-US"/>
                    </w:rPr>
                  </w:rPrChange>
                </w:rPr>
                <w:delText xml:space="preserve"> (%)</w:delText>
              </w:r>
            </w:del>
          </w:p>
        </w:tc>
        <w:tc>
          <w:tcPr>
            <w:tcW w:w="949" w:type="dxa"/>
          </w:tcPr>
          <w:p w14:paraId="59F96AFC" w14:textId="2E1D2CC6" w:rsidR="00DB08AF" w:rsidRPr="00027AB7" w:rsidRDefault="00BC22D8">
            <w:pPr>
              <w:pStyle w:val="EMEANormal"/>
              <w:rPr>
                <w:del w:id="4289" w:author="AbbVie02se" w:date="2025-05-09T10:29:00Z"/>
                <w:szCs w:val="22"/>
                <w:lang w:val="sv-SE"/>
                <w:rPrChange w:id="4290" w:author="AbbVie13" w:date="2025-05-19T13:04:00Z">
                  <w:rPr>
                    <w:del w:id="4291" w:author="AbbVie02se" w:date="2025-05-09T10:29:00Z"/>
                    <w:szCs w:val="22"/>
                    <w:lang w:val="en-US"/>
                  </w:rPr>
                </w:rPrChange>
              </w:rPr>
              <w:pPrChange w:id="4292" w:author="AbbVie02se" w:date="2025-05-09T10:29:00Z">
                <w:pPr>
                  <w:keepNext/>
                  <w:jc w:val="center"/>
                </w:pPr>
              </w:pPrChange>
            </w:pPr>
            <w:del w:id="4293" w:author="AbbVie02se" w:date="2025-05-09T10:29:00Z">
              <w:r w:rsidRPr="00027AB7">
                <w:rPr>
                  <w:szCs w:val="22"/>
                  <w:lang w:val="sv-SE"/>
                  <w:rPrChange w:id="4294" w:author="AbbVie13" w:date="2025-05-19T13:04:00Z">
                    <w:rPr>
                      <w:szCs w:val="22"/>
                      <w:lang w:val="en-US"/>
                    </w:rPr>
                  </w:rPrChange>
                </w:rPr>
                <w:delText>2</w:delText>
              </w:r>
              <w:r w:rsidRPr="00027AB7">
                <w:rPr>
                  <w:lang w:val="sv-SE"/>
                  <w:rPrChange w:id="4295" w:author="AbbVie13" w:date="2025-05-19T13:04:00Z">
                    <w:rPr>
                      <w:lang w:val="en-US"/>
                    </w:rPr>
                  </w:rPrChange>
                </w:rPr>
                <w:delText>,</w:delText>
              </w:r>
              <w:r w:rsidRPr="00027AB7">
                <w:rPr>
                  <w:szCs w:val="22"/>
                  <w:lang w:val="sv-SE"/>
                  <w:rPrChange w:id="4296" w:author="AbbVie13" w:date="2025-05-19T13:04:00Z">
                    <w:rPr>
                      <w:szCs w:val="22"/>
                      <w:lang w:val="en-US"/>
                    </w:rPr>
                  </w:rPrChange>
                </w:rPr>
                <w:delText>9</w:delText>
              </w:r>
            </w:del>
          </w:p>
        </w:tc>
        <w:tc>
          <w:tcPr>
            <w:tcW w:w="1052" w:type="dxa"/>
          </w:tcPr>
          <w:p w14:paraId="59F96AFD" w14:textId="05D00650" w:rsidR="00DB08AF" w:rsidRPr="00027AB7" w:rsidRDefault="00BC22D8">
            <w:pPr>
              <w:pStyle w:val="EMEANormal"/>
              <w:rPr>
                <w:del w:id="4297" w:author="AbbVie02se" w:date="2025-05-09T10:29:00Z"/>
                <w:szCs w:val="22"/>
                <w:lang w:val="sv-SE"/>
                <w:rPrChange w:id="4298" w:author="AbbVie13" w:date="2025-05-19T13:04:00Z">
                  <w:rPr>
                    <w:del w:id="4299" w:author="AbbVie02se" w:date="2025-05-09T10:29:00Z"/>
                    <w:szCs w:val="22"/>
                    <w:lang w:val="en-US"/>
                  </w:rPr>
                </w:rPrChange>
              </w:rPr>
              <w:pPrChange w:id="4300" w:author="AbbVie02se" w:date="2025-05-09T10:29:00Z">
                <w:pPr>
                  <w:keepNext/>
                  <w:jc w:val="center"/>
                </w:pPr>
              </w:pPrChange>
            </w:pPr>
            <w:del w:id="4301" w:author="AbbVie02se" w:date="2025-05-09T10:29:00Z">
              <w:r w:rsidRPr="00027AB7">
                <w:rPr>
                  <w:lang w:val="sv-SE"/>
                  <w:rPrChange w:id="4302" w:author="AbbVie13" w:date="2025-05-19T13:04:00Z">
                    <w:rPr>
                      <w:lang w:val="en-US"/>
                    </w:rPr>
                  </w:rPrChange>
                </w:rPr>
                <w:delText>29,</w:delText>
              </w:r>
              <w:r w:rsidRPr="00027AB7">
                <w:rPr>
                  <w:szCs w:val="22"/>
                  <w:lang w:val="sv-SE"/>
                  <w:rPrChange w:id="4303" w:author="AbbVie13" w:date="2025-05-19T13:04:00Z">
                    <w:rPr>
                      <w:szCs w:val="22"/>
                      <w:lang w:val="en-US"/>
                    </w:rPr>
                  </w:rPrChange>
                </w:rPr>
                <w:delText>7</w:delText>
              </w:r>
              <w:r w:rsidRPr="00027AB7">
                <w:rPr>
                  <w:szCs w:val="22"/>
                  <w:vertAlign w:val="superscript"/>
                  <w:lang w:val="sv-SE"/>
                  <w:rPrChange w:id="4304" w:author="AbbVie13" w:date="2025-05-19T13:04:00Z">
                    <w:rPr>
                      <w:szCs w:val="22"/>
                      <w:vertAlign w:val="superscript"/>
                      <w:lang w:val="en-US"/>
                    </w:rPr>
                  </w:rPrChange>
                </w:rPr>
                <w:delText>a</w:delText>
              </w:r>
            </w:del>
          </w:p>
        </w:tc>
        <w:tc>
          <w:tcPr>
            <w:tcW w:w="945" w:type="dxa"/>
          </w:tcPr>
          <w:p w14:paraId="59F96AFE" w14:textId="45575B3E" w:rsidR="00DB08AF" w:rsidRPr="00027AB7" w:rsidRDefault="00BC22D8">
            <w:pPr>
              <w:pStyle w:val="EMEANormal"/>
              <w:rPr>
                <w:del w:id="4305" w:author="AbbVie02se" w:date="2025-05-09T10:29:00Z"/>
                <w:szCs w:val="22"/>
                <w:lang w:val="sv-SE"/>
                <w:rPrChange w:id="4306" w:author="AbbVie13" w:date="2025-05-19T13:04:00Z">
                  <w:rPr>
                    <w:del w:id="4307" w:author="AbbVie02se" w:date="2025-05-09T10:29:00Z"/>
                    <w:szCs w:val="22"/>
                    <w:lang w:val="en-US"/>
                  </w:rPr>
                </w:rPrChange>
              </w:rPr>
              <w:pPrChange w:id="4308" w:author="AbbVie02se" w:date="2025-05-09T10:29:00Z">
                <w:pPr>
                  <w:keepNext/>
                  <w:jc w:val="center"/>
                </w:pPr>
              </w:pPrChange>
            </w:pPr>
            <w:del w:id="4309" w:author="AbbVie02se" w:date="2025-05-09T10:29:00Z">
              <w:r w:rsidRPr="00027AB7">
                <w:rPr>
                  <w:lang w:val="sv-SE"/>
                  <w:rPrChange w:id="4310" w:author="AbbVie13" w:date="2025-05-19T13:04:00Z">
                    <w:rPr>
                      <w:lang w:val="en-US"/>
                    </w:rPr>
                  </w:rPrChange>
                </w:rPr>
                <w:delText>6,</w:delText>
              </w:r>
              <w:r w:rsidRPr="00027AB7">
                <w:rPr>
                  <w:szCs w:val="22"/>
                  <w:lang w:val="sv-SE"/>
                  <w:rPrChange w:id="4311" w:author="AbbVie13" w:date="2025-05-19T13:04:00Z">
                    <w:rPr>
                      <w:szCs w:val="22"/>
                      <w:lang w:val="en-US"/>
                    </w:rPr>
                  </w:rPrChange>
                </w:rPr>
                <w:delText>9</w:delText>
              </w:r>
            </w:del>
          </w:p>
        </w:tc>
        <w:tc>
          <w:tcPr>
            <w:tcW w:w="1053" w:type="dxa"/>
          </w:tcPr>
          <w:p w14:paraId="59F96AFF" w14:textId="5533AEFF" w:rsidR="00DB08AF" w:rsidRPr="00027AB7" w:rsidRDefault="00BC22D8">
            <w:pPr>
              <w:pStyle w:val="EMEANormal"/>
              <w:rPr>
                <w:del w:id="4312" w:author="AbbVie02se" w:date="2025-05-09T10:29:00Z"/>
                <w:szCs w:val="22"/>
                <w:lang w:val="sv-SE"/>
                <w:rPrChange w:id="4313" w:author="AbbVie13" w:date="2025-05-19T13:04:00Z">
                  <w:rPr>
                    <w:del w:id="4314" w:author="AbbVie02se" w:date="2025-05-09T10:29:00Z"/>
                    <w:szCs w:val="22"/>
                    <w:lang w:val="en-US"/>
                  </w:rPr>
                </w:rPrChange>
              </w:rPr>
              <w:pPrChange w:id="4315" w:author="AbbVie02se" w:date="2025-05-09T10:29:00Z">
                <w:pPr>
                  <w:keepNext/>
                  <w:jc w:val="center"/>
                </w:pPr>
              </w:pPrChange>
            </w:pPr>
            <w:del w:id="4316" w:author="AbbVie02se" w:date="2025-05-09T10:29:00Z">
              <w:r w:rsidRPr="00027AB7">
                <w:rPr>
                  <w:lang w:val="sv-SE"/>
                  <w:rPrChange w:id="4317" w:author="AbbVie13" w:date="2025-05-19T13:04:00Z">
                    <w:rPr>
                      <w:lang w:val="en-US"/>
                    </w:rPr>
                  </w:rPrChange>
                </w:rPr>
                <w:delText>48,</w:delText>
              </w:r>
              <w:r w:rsidRPr="00027AB7">
                <w:rPr>
                  <w:szCs w:val="22"/>
                  <w:lang w:val="sv-SE"/>
                  <w:rPrChange w:id="4318" w:author="AbbVie13" w:date="2025-05-19T13:04:00Z">
                    <w:rPr>
                      <w:szCs w:val="22"/>
                      <w:lang w:val="en-US"/>
                    </w:rPr>
                  </w:rPrChange>
                </w:rPr>
                <w:delText>9</w:delText>
              </w:r>
              <w:r w:rsidRPr="00027AB7">
                <w:rPr>
                  <w:szCs w:val="22"/>
                  <w:vertAlign w:val="superscript"/>
                  <w:lang w:val="sv-SE"/>
                  <w:rPrChange w:id="4319" w:author="AbbVie13" w:date="2025-05-19T13:04:00Z">
                    <w:rPr>
                      <w:szCs w:val="22"/>
                      <w:vertAlign w:val="superscript"/>
                      <w:lang w:val="en-US"/>
                    </w:rPr>
                  </w:rPrChange>
                </w:rPr>
                <w:delText>a</w:delText>
              </w:r>
            </w:del>
          </w:p>
        </w:tc>
        <w:tc>
          <w:tcPr>
            <w:tcW w:w="1975" w:type="dxa"/>
          </w:tcPr>
          <w:p w14:paraId="59F96B00" w14:textId="08A6915F" w:rsidR="00DB08AF" w:rsidRPr="00027AB7" w:rsidRDefault="00BC22D8">
            <w:pPr>
              <w:pStyle w:val="EMEANormal"/>
              <w:rPr>
                <w:del w:id="4320" w:author="AbbVie02se" w:date="2025-05-09T10:29:00Z"/>
                <w:szCs w:val="22"/>
                <w:lang w:val="sv-SE"/>
                <w:rPrChange w:id="4321" w:author="AbbVie13" w:date="2025-05-19T13:04:00Z">
                  <w:rPr>
                    <w:del w:id="4322" w:author="AbbVie02se" w:date="2025-05-09T10:29:00Z"/>
                    <w:szCs w:val="22"/>
                    <w:lang w:val="en-US"/>
                  </w:rPr>
                </w:rPrChange>
              </w:rPr>
              <w:pPrChange w:id="4323" w:author="AbbVie02se" w:date="2025-05-09T10:29:00Z">
                <w:pPr>
                  <w:keepNext/>
                  <w:jc w:val="center"/>
                </w:pPr>
              </w:pPrChange>
            </w:pPr>
            <w:del w:id="4324" w:author="AbbVie02se" w:date="2025-05-09T10:29:00Z">
              <w:r w:rsidRPr="00027AB7">
                <w:rPr>
                  <w:szCs w:val="22"/>
                  <w:lang w:val="sv-SE"/>
                  <w:rPrChange w:id="4325" w:author="AbbVie13" w:date="2025-05-19T13:04:00Z">
                    <w:rPr>
                      <w:szCs w:val="22"/>
                      <w:lang w:val="en-US"/>
                    </w:rPr>
                  </w:rPrChange>
                </w:rPr>
                <w:delText>61</w:delText>
              </w:r>
              <w:r w:rsidRPr="00027AB7">
                <w:rPr>
                  <w:lang w:val="sv-SE"/>
                  <w:rPrChange w:id="4326" w:author="AbbVie13" w:date="2025-05-19T13:04:00Z">
                    <w:rPr>
                      <w:lang w:val="en-US"/>
                    </w:rPr>
                  </w:rPrChange>
                </w:rPr>
                <w:delText>,</w:delText>
              </w:r>
              <w:r w:rsidRPr="00027AB7">
                <w:rPr>
                  <w:szCs w:val="22"/>
                  <w:lang w:val="sv-SE"/>
                  <w:rPrChange w:id="4327" w:author="AbbVie13" w:date="2025-05-19T13:04:00Z">
                    <w:rPr>
                      <w:szCs w:val="22"/>
                      <w:lang w:val="en-US"/>
                    </w:rPr>
                  </w:rPrChange>
                </w:rPr>
                <w:delText>3</w:delText>
              </w:r>
            </w:del>
          </w:p>
        </w:tc>
      </w:tr>
      <w:tr w:rsidR="00BA13E6" w14:paraId="59F96B08" w14:textId="639716A2" w:rsidTr="00365132">
        <w:trPr>
          <w:jc w:val="center"/>
          <w:del w:id="4328" w:author="AbbVie02se" w:date="2025-05-09T10:29:00Z"/>
        </w:trPr>
        <w:tc>
          <w:tcPr>
            <w:tcW w:w="1560" w:type="dxa"/>
          </w:tcPr>
          <w:p w14:paraId="59F96B02" w14:textId="174C4D16" w:rsidR="00DB08AF" w:rsidRPr="00027AB7" w:rsidRDefault="00BC22D8">
            <w:pPr>
              <w:pStyle w:val="EMEANormal"/>
              <w:rPr>
                <w:del w:id="4329" w:author="AbbVie02se" w:date="2025-05-09T10:29:00Z"/>
                <w:szCs w:val="22"/>
                <w:lang w:val="sv-SE"/>
                <w:rPrChange w:id="4330" w:author="AbbVie13" w:date="2025-05-19T13:04:00Z">
                  <w:rPr>
                    <w:del w:id="4331" w:author="AbbVie02se" w:date="2025-05-09T10:29:00Z"/>
                    <w:szCs w:val="22"/>
                    <w:lang w:val="en-US"/>
                  </w:rPr>
                </w:rPrChange>
              </w:rPr>
              <w:pPrChange w:id="4332" w:author="AbbVie02se" w:date="2025-05-09T10:29:00Z">
                <w:pPr>
                  <w:keepNext/>
                </w:pPr>
              </w:pPrChange>
            </w:pPr>
            <w:del w:id="4333" w:author="AbbVie02se" w:date="2025-05-09T10:29:00Z">
              <w:r w:rsidRPr="00027AB7">
                <w:rPr>
                  <w:lang w:val="sv-SE"/>
                  <w:rPrChange w:id="4334" w:author="AbbVie13" w:date="2025-05-19T13:04:00Z">
                    <w:rPr>
                      <w:lang w:val="en-US"/>
                    </w:rPr>
                  </w:rPrChange>
                </w:rPr>
                <w:delText>Procentuell skillnad i t</w:delText>
              </w:r>
              <w:r w:rsidRPr="00027AB7">
                <w:rPr>
                  <w:szCs w:val="22"/>
                  <w:lang w:val="sv-SE"/>
                  <w:rPrChange w:id="4335" w:author="AbbVie13" w:date="2025-05-19T13:04:00Z">
                    <w:rPr>
                      <w:szCs w:val="22"/>
                      <w:lang w:val="en-US"/>
                    </w:rPr>
                  </w:rPrChange>
                </w:rPr>
                <w:delText xml:space="preserve">otal </w:delText>
              </w:r>
              <w:r w:rsidRPr="00027AB7">
                <w:rPr>
                  <w:lang w:val="sv-SE"/>
                  <w:rPrChange w:id="4336" w:author="AbbVie13" w:date="2025-05-19T13:04:00Z">
                    <w:rPr>
                      <w:lang w:val="en-US"/>
                    </w:rPr>
                  </w:rPrChange>
                </w:rPr>
                <w:delText xml:space="preserve">fingernagel </w:delText>
              </w:r>
              <w:r w:rsidRPr="00027AB7">
                <w:rPr>
                  <w:szCs w:val="22"/>
                  <w:lang w:val="sv-SE"/>
                  <w:rPrChange w:id="4337" w:author="AbbVie13" w:date="2025-05-19T13:04:00Z">
                    <w:rPr>
                      <w:szCs w:val="22"/>
                      <w:lang w:val="en-US"/>
                    </w:rPr>
                  </w:rPrChange>
                </w:rPr>
                <w:delText>NAPSI (%)</w:delText>
              </w:r>
            </w:del>
          </w:p>
        </w:tc>
        <w:tc>
          <w:tcPr>
            <w:tcW w:w="949" w:type="dxa"/>
          </w:tcPr>
          <w:p w14:paraId="59F96B03" w14:textId="12CD00E1" w:rsidR="00DB08AF" w:rsidRPr="00027AB7" w:rsidRDefault="00BC22D8">
            <w:pPr>
              <w:pStyle w:val="EMEANormal"/>
              <w:rPr>
                <w:del w:id="4338" w:author="AbbVie02se" w:date="2025-05-09T10:29:00Z"/>
                <w:szCs w:val="22"/>
                <w:lang w:val="sv-SE"/>
                <w:rPrChange w:id="4339" w:author="AbbVie13" w:date="2025-05-19T13:04:00Z">
                  <w:rPr>
                    <w:del w:id="4340" w:author="AbbVie02se" w:date="2025-05-09T10:29:00Z"/>
                    <w:szCs w:val="22"/>
                    <w:lang w:val="en-US"/>
                  </w:rPr>
                </w:rPrChange>
              </w:rPr>
              <w:pPrChange w:id="4341" w:author="AbbVie02se" w:date="2025-05-09T10:29:00Z">
                <w:pPr>
                  <w:keepNext/>
                  <w:jc w:val="center"/>
                </w:pPr>
              </w:pPrChange>
            </w:pPr>
            <w:del w:id="4342" w:author="AbbVie02se" w:date="2025-05-09T10:29:00Z">
              <w:r w:rsidRPr="00027AB7">
                <w:rPr>
                  <w:szCs w:val="22"/>
                  <w:lang w:val="sv-SE"/>
                  <w:rPrChange w:id="4343" w:author="AbbVie13" w:date="2025-05-19T13:04:00Z">
                    <w:rPr>
                      <w:szCs w:val="22"/>
                      <w:lang w:val="en-US"/>
                    </w:rPr>
                  </w:rPrChange>
                </w:rPr>
                <w:delText>-7</w:delText>
              </w:r>
              <w:r w:rsidRPr="00027AB7">
                <w:rPr>
                  <w:lang w:val="sv-SE"/>
                  <w:rPrChange w:id="4344" w:author="AbbVie13" w:date="2025-05-19T13:04:00Z">
                    <w:rPr>
                      <w:lang w:val="en-US"/>
                    </w:rPr>
                  </w:rPrChange>
                </w:rPr>
                <w:delText>,</w:delText>
              </w:r>
              <w:r w:rsidRPr="00027AB7">
                <w:rPr>
                  <w:szCs w:val="22"/>
                  <w:lang w:val="sv-SE"/>
                  <w:rPrChange w:id="4345" w:author="AbbVie13" w:date="2025-05-19T13:04:00Z">
                    <w:rPr>
                      <w:szCs w:val="22"/>
                      <w:lang w:val="en-US"/>
                    </w:rPr>
                  </w:rPrChange>
                </w:rPr>
                <w:delText>8</w:delText>
              </w:r>
            </w:del>
          </w:p>
        </w:tc>
        <w:tc>
          <w:tcPr>
            <w:tcW w:w="1052" w:type="dxa"/>
          </w:tcPr>
          <w:p w14:paraId="59F96B04" w14:textId="2746D6F3" w:rsidR="00DB08AF" w:rsidRPr="00027AB7" w:rsidRDefault="00BC22D8">
            <w:pPr>
              <w:pStyle w:val="EMEANormal"/>
              <w:rPr>
                <w:del w:id="4346" w:author="AbbVie02se" w:date="2025-05-09T10:29:00Z"/>
                <w:szCs w:val="22"/>
                <w:lang w:val="sv-SE"/>
                <w:rPrChange w:id="4347" w:author="AbbVie13" w:date="2025-05-19T13:04:00Z">
                  <w:rPr>
                    <w:del w:id="4348" w:author="AbbVie02se" w:date="2025-05-09T10:29:00Z"/>
                    <w:szCs w:val="22"/>
                    <w:lang w:val="en-US"/>
                  </w:rPr>
                </w:rPrChange>
              </w:rPr>
              <w:pPrChange w:id="4349" w:author="AbbVie02se" w:date="2025-05-09T10:29:00Z">
                <w:pPr>
                  <w:keepNext/>
                  <w:jc w:val="center"/>
                </w:pPr>
              </w:pPrChange>
            </w:pPr>
            <w:del w:id="4350" w:author="AbbVie02se" w:date="2025-05-09T10:29:00Z">
              <w:r w:rsidRPr="00027AB7">
                <w:rPr>
                  <w:szCs w:val="22"/>
                  <w:lang w:val="sv-SE"/>
                  <w:rPrChange w:id="4351" w:author="AbbVie13" w:date="2025-05-19T13:04:00Z">
                    <w:rPr>
                      <w:szCs w:val="22"/>
                      <w:lang w:val="en-US"/>
                    </w:rPr>
                  </w:rPrChange>
                </w:rPr>
                <w:delText>-44</w:delText>
              </w:r>
              <w:r w:rsidRPr="00027AB7">
                <w:rPr>
                  <w:lang w:val="sv-SE"/>
                  <w:rPrChange w:id="4352" w:author="AbbVie13" w:date="2025-05-19T13:04:00Z">
                    <w:rPr>
                      <w:lang w:val="en-US"/>
                    </w:rPr>
                  </w:rPrChange>
                </w:rPr>
                <w:delText>,</w:delText>
              </w:r>
              <w:r w:rsidRPr="00027AB7">
                <w:rPr>
                  <w:szCs w:val="22"/>
                  <w:lang w:val="sv-SE"/>
                  <w:rPrChange w:id="4353" w:author="AbbVie13" w:date="2025-05-19T13:04:00Z">
                    <w:rPr>
                      <w:szCs w:val="22"/>
                      <w:lang w:val="en-US"/>
                    </w:rPr>
                  </w:rPrChange>
                </w:rPr>
                <w:delText>2</w:delText>
              </w:r>
              <w:r w:rsidRPr="00027AB7">
                <w:rPr>
                  <w:szCs w:val="22"/>
                  <w:vertAlign w:val="superscript"/>
                  <w:lang w:val="sv-SE"/>
                  <w:rPrChange w:id="4354" w:author="AbbVie13" w:date="2025-05-19T13:04:00Z">
                    <w:rPr>
                      <w:szCs w:val="22"/>
                      <w:vertAlign w:val="superscript"/>
                      <w:lang w:val="en-US"/>
                    </w:rPr>
                  </w:rPrChange>
                </w:rPr>
                <w:delText>a</w:delText>
              </w:r>
            </w:del>
          </w:p>
        </w:tc>
        <w:tc>
          <w:tcPr>
            <w:tcW w:w="945" w:type="dxa"/>
          </w:tcPr>
          <w:p w14:paraId="59F96B05" w14:textId="071603E7" w:rsidR="00DB08AF" w:rsidRPr="00027AB7" w:rsidRDefault="00BC22D8">
            <w:pPr>
              <w:pStyle w:val="EMEANormal"/>
              <w:rPr>
                <w:del w:id="4355" w:author="AbbVie02se" w:date="2025-05-09T10:29:00Z"/>
                <w:szCs w:val="22"/>
                <w:lang w:val="sv-SE"/>
                <w:rPrChange w:id="4356" w:author="AbbVie13" w:date="2025-05-19T13:04:00Z">
                  <w:rPr>
                    <w:del w:id="4357" w:author="AbbVie02se" w:date="2025-05-09T10:29:00Z"/>
                    <w:szCs w:val="22"/>
                    <w:lang w:val="en-US"/>
                  </w:rPr>
                </w:rPrChange>
              </w:rPr>
              <w:pPrChange w:id="4358" w:author="AbbVie02se" w:date="2025-05-09T10:29:00Z">
                <w:pPr>
                  <w:keepNext/>
                  <w:jc w:val="center"/>
                </w:pPr>
              </w:pPrChange>
            </w:pPr>
            <w:del w:id="4359" w:author="AbbVie02se" w:date="2025-05-09T10:29:00Z">
              <w:r w:rsidRPr="00027AB7">
                <w:rPr>
                  <w:szCs w:val="22"/>
                  <w:lang w:val="sv-SE"/>
                  <w:rPrChange w:id="4360" w:author="AbbVie13" w:date="2025-05-19T13:04:00Z">
                    <w:rPr>
                      <w:szCs w:val="22"/>
                      <w:lang w:val="en-US"/>
                    </w:rPr>
                  </w:rPrChange>
                </w:rPr>
                <w:delText>-11</w:delText>
              </w:r>
              <w:r w:rsidRPr="00027AB7">
                <w:rPr>
                  <w:lang w:val="sv-SE"/>
                  <w:rPrChange w:id="4361" w:author="AbbVie13" w:date="2025-05-19T13:04:00Z">
                    <w:rPr>
                      <w:lang w:val="en-US"/>
                    </w:rPr>
                  </w:rPrChange>
                </w:rPr>
                <w:delText>,</w:delText>
              </w:r>
              <w:r w:rsidRPr="00027AB7">
                <w:rPr>
                  <w:szCs w:val="22"/>
                  <w:lang w:val="sv-SE"/>
                  <w:rPrChange w:id="4362" w:author="AbbVie13" w:date="2025-05-19T13:04:00Z">
                    <w:rPr>
                      <w:szCs w:val="22"/>
                      <w:lang w:val="en-US"/>
                    </w:rPr>
                  </w:rPrChange>
                </w:rPr>
                <w:delText>5</w:delText>
              </w:r>
            </w:del>
          </w:p>
        </w:tc>
        <w:tc>
          <w:tcPr>
            <w:tcW w:w="1053" w:type="dxa"/>
          </w:tcPr>
          <w:p w14:paraId="59F96B06" w14:textId="1B229F5D" w:rsidR="00DB08AF" w:rsidRPr="00027AB7" w:rsidRDefault="00BC22D8">
            <w:pPr>
              <w:pStyle w:val="EMEANormal"/>
              <w:rPr>
                <w:del w:id="4363" w:author="AbbVie02se" w:date="2025-05-09T10:29:00Z"/>
                <w:szCs w:val="22"/>
                <w:lang w:val="sv-SE"/>
                <w:rPrChange w:id="4364" w:author="AbbVie13" w:date="2025-05-19T13:04:00Z">
                  <w:rPr>
                    <w:del w:id="4365" w:author="AbbVie02se" w:date="2025-05-09T10:29:00Z"/>
                    <w:szCs w:val="22"/>
                    <w:lang w:val="en-US"/>
                  </w:rPr>
                </w:rPrChange>
              </w:rPr>
              <w:pPrChange w:id="4366" w:author="AbbVie02se" w:date="2025-05-09T10:29:00Z">
                <w:pPr>
                  <w:keepNext/>
                  <w:jc w:val="center"/>
                </w:pPr>
              </w:pPrChange>
            </w:pPr>
            <w:del w:id="4367" w:author="AbbVie02se" w:date="2025-05-09T10:29:00Z">
              <w:r w:rsidRPr="00027AB7">
                <w:rPr>
                  <w:szCs w:val="22"/>
                  <w:lang w:val="sv-SE"/>
                  <w:rPrChange w:id="4368" w:author="AbbVie13" w:date="2025-05-19T13:04:00Z">
                    <w:rPr>
                      <w:szCs w:val="22"/>
                      <w:lang w:val="en-US"/>
                    </w:rPr>
                  </w:rPrChange>
                </w:rPr>
                <w:delText>-56</w:delText>
              </w:r>
              <w:r w:rsidRPr="00027AB7">
                <w:rPr>
                  <w:lang w:val="sv-SE"/>
                  <w:rPrChange w:id="4369" w:author="AbbVie13" w:date="2025-05-19T13:04:00Z">
                    <w:rPr>
                      <w:lang w:val="en-US"/>
                    </w:rPr>
                  </w:rPrChange>
                </w:rPr>
                <w:delText>,</w:delText>
              </w:r>
              <w:r w:rsidRPr="00027AB7">
                <w:rPr>
                  <w:szCs w:val="22"/>
                  <w:lang w:val="sv-SE"/>
                  <w:rPrChange w:id="4370" w:author="AbbVie13" w:date="2025-05-19T13:04:00Z">
                    <w:rPr>
                      <w:szCs w:val="22"/>
                      <w:lang w:val="en-US"/>
                    </w:rPr>
                  </w:rPrChange>
                </w:rPr>
                <w:delText>2</w:delText>
              </w:r>
              <w:r w:rsidRPr="00027AB7">
                <w:rPr>
                  <w:szCs w:val="22"/>
                  <w:vertAlign w:val="superscript"/>
                  <w:lang w:val="sv-SE"/>
                  <w:rPrChange w:id="4371" w:author="AbbVie13" w:date="2025-05-19T13:04:00Z">
                    <w:rPr>
                      <w:szCs w:val="22"/>
                      <w:vertAlign w:val="superscript"/>
                      <w:lang w:val="en-US"/>
                    </w:rPr>
                  </w:rPrChange>
                </w:rPr>
                <w:delText>a</w:delText>
              </w:r>
            </w:del>
          </w:p>
        </w:tc>
        <w:tc>
          <w:tcPr>
            <w:tcW w:w="1975" w:type="dxa"/>
          </w:tcPr>
          <w:p w14:paraId="59F96B07" w14:textId="5090F1BF" w:rsidR="00DB08AF" w:rsidRPr="00027AB7" w:rsidRDefault="00BC22D8">
            <w:pPr>
              <w:pStyle w:val="EMEANormal"/>
              <w:rPr>
                <w:del w:id="4372" w:author="AbbVie02se" w:date="2025-05-09T10:29:00Z"/>
                <w:szCs w:val="22"/>
                <w:lang w:val="sv-SE"/>
                <w:rPrChange w:id="4373" w:author="AbbVie13" w:date="2025-05-19T13:04:00Z">
                  <w:rPr>
                    <w:del w:id="4374" w:author="AbbVie02se" w:date="2025-05-09T10:29:00Z"/>
                    <w:szCs w:val="22"/>
                    <w:lang w:val="en-US"/>
                  </w:rPr>
                </w:rPrChange>
              </w:rPr>
              <w:pPrChange w:id="4375" w:author="AbbVie02se" w:date="2025-05-09T10:29:00Z">
                <w:pPr>
                  <w:keepNext/>
                  <w:jc w:val="center"/>
                </w:pPr>
              </w:pPrChange>
            </w:pPr>
            <w:del w:id="4376" w:author="AbbVie02se" w:date="2025-05-09T10:29:00Z">
              <w:r w:rsidRPr="00027AB7">
                <w:rPr>
                  <w:szCs w:val="22"/>
                  <w:lang w:val="sv-SE"/>
                  <w:rPrChange w:id="4377" w:author="AbbVie13" w:date="2025-05-19T13:04:00Z">
                    <w:rPr>
                      <w:szCs w:val="22"/>
                      <w:lang w:val="en-US"/>
                    </w:rPr>
                  </w:rPrChange>
                </w:rPr>
                <w:delText>-72</w:delText>
              </w:r>
              <w:r w:rsidRPr="00027AB7">
                <w:rPr>
                  <w:lang w:val="sv-SE"/>
                  <w:rPrChange w:id="4378" w:author="AbbVie13" w:date="2025-05-19T13:04:00Z">
                    <w:rPr>
                      <w:lang w:val="en-US"/>
                    </w:rPr>
                  </w:rPrChange>
                </w:rPr>
                <w:delText>,</w:delText>
              </w:r>
              <w:r w:rsidRPr="00027AB7">
                <w:rPr>
                  <w:szCs w:val="22"/>
                  <w:lang w:val="sv-SE"/>
                  <w:rPrChange w:id="4379" w:author="AbbVie13" w:date="2025-05-19T13:04:00Z">
                    <w:rPr>
                      <w:szCs w:val="22"/>
                      <w:lang w:val="en-US"/>
                    </w:rPr>
                  </w:rPrChange>
                </w:rPr>
                <w:delText>2</w:delText>
              </w:r>
            </w:del>
          </w:p>
        </w:tc>
      </w:tr>
      <w:tr w:rsidR="00BA13E6" w14:paraId="59F96B0A" w14:textId="5989E57A" w:rsidTr="00365132">
        <w:trPr>
          <w:jc w:val="center"/>
          <w:del w:id="4380" w:author="AbbVie02se" w:date="2025-05-09T10:29:00Z"/>
        </w:trPr>
        <w:tc>
          <w:tcPr>
            <w:tcW w:w="7534" w:type="dxa"/>
            <w:gridSpan w:val="6"/>
          </w:tcPr>
          <w:p w14:paraId="59F96B09" w14:textId="5DA68D5C" w:rsidR="00DB08AF" w:rsidRPr="00632A2A" w:rsidRDefault="00BC22D8">
            <w:pPr>
              <w:pStyle w:val="EMEANormal"/>
              <w:rPr>
                <w:del w:id="4381" w:author="AbbVie02se" w:date="2025-05-09T10:29:00Z"/>
                <w:szCs w:val="22"/>
                <w:lang w:val="pt-PT"/>
              </w:rPr>
              <w:pPrChange w:id="4382" w:author="AbbVie02se" w:date="2025-05-09T10:29:00Z">
                <w:pPr>
                  <w:keepNext/>
                </w:pPr>
              </w:pPrChange>
            </w:pPr>
            <w:del w:id="4383" w:author="AbbVie02se" w:date="2025-05-09T10:29:00Z">
              <w:r w:rsidRPr="00632A2A">
                <w:rPr>
                  <w:szCs w:val="22"/>
                  <w:vertAlign w:val="superscript"/>
                  <w:lang w:val="pt-PT"/>
                </w:rPr>
                <w:delText>a</w:delText>
              </w:r>
              <w:r w:rsidRPr="00632A2A">
                <w:rPr>
                  <w:szCs w:val="22"/>
                  <w:lang w:val="pt-PT"/>
                </w:rPr>
                <w:delText xml:space="preserve"> p&lt;0.001, Humira </w:delText>
              </w:r>
              <w:r w:rsidRPr="00632A2A">
                <w:rPr>
                  <w:i/>
                  <w:szCs w:val="22"/>
                  <w:lang w:val="pt-PT"/>
                </w:rPr>
                <w:delText>vs.</w:delText>
              </w:r>
              <w:r w:rsidRPr="00632A2A">
                <w:rPr>
                  <w:szCs w:val="22"/>
                  <w:lang w:val="pt-PT"/>
                </w:rPr>
                <w:delText xml:space="preserve"> placebo </w:delText>
              </w:r>
            </w:del>
          </w:p>
        </w:tc>
      </w:tr>
    </w:tbl>
    <w:p w14:paraId="59F96B0B" w14:textId="1A35581B" w:rsidR="00DB08AF" w:rsidRPr="00632A2A" w:rsidRDefault="00DB08AF" w:rsidP="009861A2">
      <w:pPr>
        <w:pStyle w:val="EMEANormal"/>
        <w:rPr>
          <w:del w:id="4384" w:author="AbbVie02se" w:date="2025-05-09T10:29:00Z"/>
          <w:lang w:val="pt-PT"/>
        </w:rPr>
      </w:pPr>
    </w:p>
    <w:p w14:paraId="59F96B0C" w14:textId="0ED669DA" w:rsidR="00DB08AF" w:rsidRPr="00027AB7" w:rsidRDefault="00BC22D8">
      <w:pPr>
        <w:pStyle w:val="EMEANormal"/>
        <w:rPr>
          <w:del w:id="4385" w:author="AbbVie02se" w:date="2025-05-09T10:29:00Z"/>
          <w:lang w:val="sv-SE"/>
          <w:rPrChange w:id="4386" w:author="AbbVie13" w:date="2025-05-19T13:04:00Z">
            <w:rPr>
              <w:del w:id="4387" w:author="AbbVie02se" w:date="2025-05-09T10:29:00Z"/>
              <w:lang w:val="en-US"/>
            </w:rPr>
          </w:rPrChange>
        </w:rPr>
        <w:pPrChange w:id="4388" w:author="AbbVie02se" w:date="2025-05-09T10:29:00Z">
          <w:pPr/>
        </w:pPrChange>
      </w:pPr>
      <w:del w:id="4389" w:author="AbbVie02se" w:date="2025-05-09T10:29:00Z">
        <w:r w:rsidRPr="00027AB7">
          <w:rPr>
            <w:lang w:val="sv-SE"/>
            <w:rPrChange w:id="4390" w:author="AbbVie13" w:date="2025-05-19T13:04:00Z">
              <w:rPr>
                <w:lang w:val="en-US"/>
              </w:rPr>
            </w:rPrChange>
          </w:rPr>
          <w:delText>Humira-behandlade patienter visade statistiskt signifikant förbättring i DLQI vid vecka 26 jämfört med placebo.</w:delText>
        </w:r>
      </w:del>
    </w:p>
    <w:p w14:paraId="59F96B0D" w14:textId="52A790C8" w:rsidR="00DB08AF" w:rsidRPr="00BA4AFD" w:rsidRDefault="00DB08AF" w:rsidP="009861A2">
      <w:pPr>
        <w:pStyle w:val="EMEANormal"/>
        <w:rPr>
          <w:del w:id="4391" w:author="AbbVie02se" w:date="2025-05-09T10:29:00Z"/>
          <w:lang w:val="sv-SE"/>
        </w:rPr>
      </w:pPr>
    </w:p>
    <w:p w14:paraId="59F96B0E" w14:textId="63074DC9" w:rsidR="00736560" w:rsidRPr="00BA4AFD" w:rsidRDefault="00BC22D8">
      <w:pPr>
        <w:pStyle w:val="EMEANormal"/>
        <w:rPr>
          <w:del w:id="4392" w:author="AbbVie02se" w:date="2025-05-09T10:29:00Z"/>
          <w:i/>
          <w:color w:val="000000"/>
          <w:lang w:val="sv-SE"/>
        </w:rPr>
        <w:pPrChange w:id="4393" w:author="AbbVie02se" w:date="2025-05-09T10:29:00Z">
          <w:pPr>
            <w:pStyle w:val="EMEANormal"/>
            <w:keepNext/>
          </w:pPr>
        </w:pPrChange>
      </w:pPr>
      <w:del w:id="4394" w:author="AbbVie02se" w:date="2025-05-09T10:29:00Z">
        <w:r w:rsidRPr="00BA4AFD">
          <w:rPr>
            <w:i/>
            <w:color w:val="000000"/>
            <w:lang w:val="sv-SE"/>
          </w:rPr>
          <w:delText xml:space="preserve">Vuxna med hidradenitis suppurativa </w:delText>
        </w:r>
      </w:del>
    </w:p>
    <w:p w14:paraId="59F96B0F" w14:textId="2A400172" w:rsidR="00B36321" w:rsidRPr="00BA4AFD" w:rsidRDefault="00B36321" w:rsidP="009861A2">
      <w:pPr>
        <w:pStyle w:val="EMEANormal"/>
        <w:rPr>
          <w:del w:id="4395" w:author="AbbVie02se" w:date="2025-05-09T10:29:00Z"/>
          <w:i/>
          <w:color w:val="000000"/>
          <w:lang w:val="sv-SE"/>
        </w:rPr>
      </w:pPr>
    </w:p>
    <w:p w14:paraId="59F96B10" w14:textId="7DA8F2D2" w:rsidR="004F354E" w:rsidRPr="00BA4AFD" w:rsidRDefault="00BC22D8" w:rsidP="009861A2">
      <w:pPr>
        <w:pStyle w:val="EMEANormal"/>
        <w:rPr>
          <w:del w:id="4396" w:author="AbbVie02se" w:date="2025-05-09T10:29:00Z"/>
          <w:color w:val="000000"/>
          <w:lang w:val="sv-SE"/>
        </w:rPr>
      </w:pPr>
      <w:del w:id="4397" w:author="AbbVie02se" w:date="2025-05-09T10:29:00Z">
        <w:r w:rsidRPr="00BA4AFD">
          <w:rPr>
            <w:color w:val="000000"/>
            <w:lang w:val="sv-SE"/>
          </w:rPr>
          <w:delText>Humiras säkerhet och effekt utvärderades i randomiserade, dubbelblindade, placebokontrollerade studier och i en öppen förlängningstudie hos vuxna patienter med måttlig till svår hidradenitis suppurativa (HS) som var intoleranta mot, hade en kontraindikation mot eller otillräcklig svar efter en minst 3 månader lång behandling med systemisk antibiotika. Patienterna i HS-I och HS-</w:delText>
        </w:r>
        <w:r w:rsidRPr="00BA4AFD">
          <w:rPr>
            <w:vanish/>
            <w:color w:val="000000"/>
            <w:lang w:val="sv-SE"/>
          </w:rPr>
          <w:delText>HSHAHS</w:delText>
        </w:r>
        <w:r w:rsidRPr="00BA4AFD">
          <w:rPr>
            <w:color w:val="000000"/>
            <w:lang w:val="sv-SE"/>
          </w:rPr>
          <w:delText xml:space="preserve">II hade Hurely Stage II eller III med minst 3 abscesser eller inflammerade noduli. </w:delText>
        </w:r>
      </w:del>
    </w:p>
    <w:p w14:paraId="59F96B11" w14:textId="55785574" w:rsidR="004F354E" w:rsidRPr="00BA4AFD" w:rsidRDefault="004F354E" w:rsidP="009861A2">
      <w:pPr>
        <w:pStyle w:val="EMEANormal"/>
        <w:rPr>
          <w:del w:id="4398" w:author="AbbVie02se" w:date="2025-05-09T10:29:00Z"/>
          <w:color w:val="000000"/>
          <w:lang w:val="sv-SE"/>
        </w:rPr>
      </w:pPr>
    </w:p>
    <w:p w14:paraId="59F96B12" w14:textId="54BB7EAB" w:rsidR="004F354E" w:rsidRPr="00BA4AFD" w:rsidRDefault="00BC22D8" w:rsidP="009861A2">
      <w:pPr>
        <w:pStyle w:val="EMEANormal"/>
        <w:rPr>
          <w:del w:id="4399" w:author="AbbVie02se" w:date="2025-05-09T10:29:00Z"/>
          <w:color w:val="000000"/>
          <w:lang w:val="sv-SE"/>
        </w:rPr>
      </w:pPr>
      <w:del w:id="4400" w:author="AbbVie02se" w:date="2025-05-09T10:29:00Z">
        <w:r w:rsidRPr="00BA4AFD">
          <w:rPr>
            <w:color w:val="000000"/>
            <w:lang w:val="sv-SE"/>
          </w:rPr>
          <w:delText xml:space="preserve">I studie HS-I (PIONEER I) utvärderades 307 patienter under 2 behandlingsperioder. I period A fick patienter placebo eller Humira med en startdos på 160 mg vid vecka 0 och 80 mg vid vecka 2 och 40 mg varje vecka från vecka 4 till vecka 11. Samtidig behandling med antibiotika var inte tillåtet under studien. Efter 12 veckors behandling re-randomiserades patienter som fått Humira i period A in i period B till 1 av 3 behandlingsgrupper (Humira 40 mg varje vecka, Humira 40 mg varannan vecka eller placebo från vecka 12 till vecka 35). Patienter som hade randomiserats till placebo i period A fick Humira 40 mg varje vecka i period B. </w:delText>
        </w:r>
      </w:del>
    </w:p>
    <w:p w14:paraId="59F96B13" w14:textId="37F75790" w:rsidR="004F354E" w:rsidRPr="00BA4AFD" w:rsidRDefault="004F354E" w:rsidP="009861A2">
      <w:pPr>
        <w:pStyle w:val="EMEANormal"/>
        <w:rPr>
          <w:del w:id="4401" w:author="AbbVie02se" w:date="2025-05-09T10:29:00Z"/>
          <w:color w:val="000000"/>
          <w:lang w:val="sv-SE"/>
        </w:rPr>
      </w:pPr>
    </w:p>
    <w:p w14:paraId="59F96B14" w14:textId="66A25B46" w:rsidR="004F354E" w:rsidRPr="00BA4AFD" w:rsidRDefault="00BC22D8" w:rsidP="009861A2">
      <w:pPr>
        <w:pStyle w:val="EMEANormal"/>
        <w:rPr>
          <w:del w:id="4402" w:author="AbbVie02se" w:date="2025-05-09T10:29:00Z"/>
          <w:color w:val="000000"/>
          <w:lang w:val="sv-SE"/>
        </w:rPr>
      </w:pPr>
      <w:del w:id="4403" w:author="AbbVie02se" w:date="2025-05-09T10:29:00Z">
        <w:r w:rsidRPr="00BA4AFD">
          <w:rPr>
            <w:color w:val="000000"/>
            <w:lang w:val="sv-SE"/>
          </w:rPr>
          <w:delText xml:space="preserve">I studie HS-II (PIONEER II) utvärderades 326 patienter under 2 behandlingsperioder. I period A fick patienter placebo eller Humira med en startdos på 160 mg vid vecka 0 och 80 mg vid vecka 2 och 40 mg varje vecka från vecka 4 till vecka 11. 19,3 % av patienterna hade fortsatt basbehandling med oral antibiotika under studien. Efter 12 veckors behandling re-randomiserades patienter som fått Humira i period A in i period B till 1 av 3 behandlingsgrupper (Humira 40 mg varje vecka, Humira 40 mg varannan vecka eller placebo från vecka 12 till vecka 35). Patienter som randomiserats till placebo i period A fick placebo i period B. </w:delText>
        </w:r>
      </w:del>
    </w:p>
    <w:p w14:paraId="59F96B15" w14:textId="7D9481C4" w:rsidR="004F354E" w:rsidRPr="00BA4AFD" w:rsidRDefault="004F354E" w:rsidP="009861A2">
      <w:pPr>
        <w:pStyle w:val="EMEANormal"/>
        <w:rPr>
          <w:del w:id="4404" w:author="AbbVie02se" w:date="2025-05-09T10:29:00Z"/>
          <w:color w:val="000000"/>
          <w:lang w:val="sv-SE"/>
        </w:rPr>
      </w:pPr>
    </w:p>
    <w:p w14:paraId="59F96B16" w14:textId="2D9CBA58" w:rsidR="004F354E" w:rsidRPr="00BA4AFD" w:rsidRDefault="00BC22D8" w:rsidP="009861A2">
      <w:pPr>
        <w:pStyle w:val="EMEANormal"/>
        <w:rPr>
          <w:del w:id="4405" w:author="AbbVie02se" w:date="2025-05-09T10:29:00Z"/>
          <w:color w:val="000000"/>
          <w:lang w:val="sv-SE"/>
        </w:rPr>
      </w:pPr>
      <w:del w:id="4406" w:author="AbbVie02se" w:date="2025-05-09T10:29:00Z">
        <w:r w:rsidRPr="00BA4AFD">
          <w:rPr>
            <w:color w:val="000000"/>
            <w:lang w:val="sv-SE"/>
          </w:rPr>
          <w:delText xml:space="preserve">Patienter som deltog i studierna HS-I och HS-II var aktuella för att delta i en öppen förlängningsstudie där Humira 40 mg administrerades varje vecka. </w:delText>
        </w:r>
        <w:r w:rsidR="00044F19" w:rsidRPr="00BA4AFD">
          <w:rPr>
            <w:color w:val="000000"/>
            <w:lang w:val="sv-SE"/>
          </w:rPr>
          <w:delText xml:space="preserve">Den genomsnittliga exponeringen för alla adalimumab-populationer var 762 dagar. </w:delText>
        </w:r>
        <w:r w:rsidRPr="00BA4AFD">
          <w:rPr>
            <w:color w:val="000000"/>
            <w:lang w:val="sv-SE"/>
          </w:rPr>
          <w:delText xml:space="preserve">Under alla 3 studier använde patienter topikala antiseptiska medel dagligen. </w:delText>
        </w:r>
      </w:del>
    </w:p>
    <w:p w14:paraId="59F96B17" w14:textId="70A589D3" w:rsidR="004F354E" w:rsidRPr="00BA4AFD" w:rsidRDefault="004F354E" w:rsidP="009861A2">
      <w:pPr>
        <w:pStyle w:val="EMEANormal"/>
        <w:rPr>
          <w:del w:id="4407" w:author="AbbVie02se" w:date="2025-05-09T10:29:00Z"/>
          <w:color w:val="000000"/>
          <w:lang w:val="sv-SE"/>
        </w:rPr>
      </w:pPr>
    </w:p>
    <w:p w14:paraId="59F96B18" w14:textId="74516FCA" w:rsidR="004F354E" w:rsidRPr="00BA4AFD" w:rsidRDefault="00BC22D8" w:rsidP="009861A2">
      <w:pPr>
        <w:pStyle w:val="EMEANormal"/>
        <w:rPr>
          <w:del w:id="4408" w:author="AbbVie02se" w:date="2025-05-09T10:29:00Z"/>
          <w:i/>
          <w:color w:val="000000"/>
          <w:u w:val="single"/>
          <w:lang w:val="sv-SE"/>
        </w:rPr>
      </w:pPr>
      <w:del w:id="4409" w:author="AbbVie02se" w:date="2025-05-09T10:29:00Z">
        <w:r w:rsidRPr="00BA4AFD">
          <w:rPr>
            <w:i/>
            <w:color w:val="000000"/>
            <w:u w:val="single"/>
            <w:lang w:val="sv-SE"/>
          </w:rPr>
          <w:lastRenderedPageBreak/>
          <w:delText>Kliniskt svar</w:delText>
        </w:r>
      </w:del>
    </w:p>
    <w:p w14:paraId="59F96B19" w14:textId="733A8DB8" w:rsidR="004F354E" w:rsidRPr="00BA4AFD" w:rsidRDefault="004F354E" w:rsidP="009861A2">
      <w:pPr>
        <w:pStyle w:val="EMEANormal"/>
        <w:rPr>
          <w:del w:id="4410" w:author="AbbVie02se" w:date="2025-05-09T10:29:00Z"/>
          <w:i/>
          <w:color w:val="000000"/>
          <w:lang w:val="sv-SE"/>
        </w:rPr>
      </w:pPr>
    </w:p>
    <w:p w14:paraId="59F96B1A" w14:textId="3BD6F78B" w:rsidR="004F354E" w:rsidRPr="00BA4AFD" w:rsidRDefault="00BC22D8" w:rsidP="009861A2">
      <w:pPr>
        <w:pStyle w:val="EMEANormal"/>
        <w:rPr>
          <w:del w:id="4411" w:author="AbbVie02se" w:date="2025-05-09T10:29:00Z"/>
          <w:color w:val="000000"/>
          <w:lang w:val="sv-SE"/>
        </w:rPr>
      </w:pPr>
      <w:del w:id="4412" w:author="AbbVie02se" w:date="2025-05-09T10:29:00Z">
        <w:r w:rsidRPr="00BA4AFD">
          <w:rPr>
            <w:color w:val="000000"/>
            <w:lang w:val="sv-SE"/>
          </w:rPr>
          <w:delText>Minskning av inflammerade lesioner och prevention av försämring av abscesser och vätskande fistlar utvärderades med Hidradenitis Suppurativa Clinical Response (HiSCR; åtminstone 50 % minskning av totalt antal abscesser och inflammerade noduli utan ökning av antal abscesser och av antal vätskande fistlar jämfört med baslinjen). Minskning av HS-relaterad hudsmärta utvärderades med en numerisk graderingsskala (Numeric Rating Scale) hos patienter som gick in i studien med e</w:delText>
        </w:r>
        <w:r w:rsidR="00D221EC">
          <w:rPr>
            <w:color w:val="000000"/>
            <w:lang w:val="sv-SE"/>
          </w:rPr>
          <w:delText>tt</w:delText>
        </w:r>
        <w:r w:rsidR="006F7F3C">
          <w:rPr>
            <w:color w:val="000000"/>
            <w:lang w:val="sv-SE"/>
          </w:rPr>
          <w:delText xml:space="preserve"> </w:delText>
        </w:r>
        <w:r w:rsidR="00D221EC">
          <w:rPr>
            <w:color w:val="000000"/>
            <w:lang w:val="sv-SE"/>
          </w:rPr>
          <w:delText xml:space="preserve">initialt </w:delText>
        </w:r>
        <w:r w:rsidRPr="00BA4AFD">
          <w:rPr>
            <w:color w:val="000000"/>
            <w:lang w:val="sv-SE"/>
          </w:rPr>
          <w:delText>baslinje</w:delText>
        </w:r>
        <w:r w:rsidR="00D221EC">
          <w:rPr>
            <w:color w:val="000000"/>
            <w:lang w:val="sv-SE"/>
          </w:rPr>
          <w:delText>värde</w:delText>
        </w:r>
        <w:r w:rsidRPr="00BA4AFD">
          <w:rPr>
            <w:color w:val="000000"/>
            <w:lang w:val="sv-SE"/>
          </w:rPr>
          <w:delText xml:space="preserve"> på 3 eller högre på en 11-gradig skala.</w:delText>
        </w:r>
      </w:del>
    </w:p>
    <w:p w14:paraId="59F96B1B" w14:textId="40E3672A" w:rsidR="004F354E" w:rsidRPr="00BA4AFD" w:rsidRDefault="004F354E" w:rsidP="009861A2">
      <w:pPr>
        <w:pStyle w:val="EMEANormal"/>
        <w:rPr>
          <w:del w:id="4413" w:author="AbbVie02se" w:date="2025-05-09T10:29:00Z"/>
          <w:color w:val="000000"/>
          <w:lang w:val="sv-SE"/>
        </w:rPr>
      </w:pPr>
    </w:p>
    <w:p w14:paraId="59F96B1C" w14:textId="3EE68248" w:rsidR="004F354E" w:rsidRPr="00BA4AFD" w:rsidRDefault="00BC22D8" w:rsidP="009861A2">
      <w:pPr>
        <w:pStyle w:val="EMEANormal"/>
        <w:rPr>
          <w:del w:id="4414" w:author="AbbVie02se" w:date="2025-05-09T10:29:00Z"/>
          <w:color w:val="000000"/>
          <w:lang w:val="sv-SE"/>
        </w:rPr>
      </w:pPr>
      <w:del w:id="4415" w:author="AbbVie02se" w:date="2025-05-09T10:29:00Z">
        <w:r w:rsidRPr="00BA4AFD">
          <w:rPr>
            <w:color w:val="000000"/>
            <w:lang w:val="sv-SE"/>
          </w:rPr>
          <w:delText xml:space="preserve">Vid vecka 12 hade en signifikant högre andel av patienterna som behandlats med Humira jämfört med placebo uppnått HiSCR. Vid vecka 12 hade en signifikant högre andel av patienterna i studie HS-II upplevt en klinisk relevant minskning av HS-relaterad hudsmärta (se tabell </w:delText>
        </w:r>
        <w:r w:rsidR="0067542B">
          <w:rPr>
            <w:color w:val="000000"/>
            <w:lang w:val="sv-SE"/>
          </w:rPr>
          <w:delText>15</w:delText>
        </w:r>
        <w:r w:rsidRPr="00BA4AFD">
          <w:rPr>
            <w:color w:val="000000"/>
            <w:lang w:val="sv-SE"/>
          </w:rPr>
          <w:delText xml:space="preserve">). Patienter som behandlats med Humira hade en signifikant lägre risk för försämring av sjukdomen under den initiala behandlingsperioden på 12 veckor. </w:delText>
        </w:r>
      </w:del>
    </w:p>
    <w:p w14:paraId="59F96B1D" w14:textId="2C20ED35" w:rsidR="004F354E" w:rsidRPr="00BA4AFD" w:rsidRDefault="004F354E">
      <w:pPr>
        <w:pStyle w:val="EMEANormal"/>
        <w:rPr>
          <w:del w:id="4416" w:author="AbbVie02se" w:date="2025-05-09T10:29:00Z"/>
          <w:color w:val="000000"/>
          <w:lang w:val="sv-SE"/>
        </w:rPr>
        <w:pPrChange w:id="4417" w:author="AbbVie02se" w:date="2025-05-09T10:29:00Z">
          <w:pPr>
            <w:pStyle w:val="EMEANormal"/>
            <w:keepNext/>
          </w:pPr>
        </w:pPrChange>
      </w:pPr>
    </w:p>
    <w:p w14:paraId="59F96B1E" w14:textId="4965ECCA" w:rsidR="004F354E" w:rsidRPr="00BA4AFD" w:rsidRDefault="00BC22D8">
      <w:pPr>
        <w:pStyle w:val="EMEANormal"/>
        <w:rPr>
          <w:del w:id="4418" w:author="AbbVie02se" w:date="2025-05-09T10:29:00Z"/>
          <w:b/>
          <w:color w:val="000000"/>
          <w:lang w:val="sv-SE"/>
        </w:rPr>
        <w:pPrChange w:id="4419" w:author="AbbVie02se" w:date="2025-05-09T10:29:00Z">
          <w:pPr>
            <w:pStyle w:val="EMEANormal"/>
            <w:keepNext/>
            <w:jc w:val="center"/>
          </w:pPr>
        </w:pPrChange>
      </w:pPr>
      <w:del w:id="4420" w:author="AbbVie02se" w:date="2025-05-09T10:29:00Z">
        <w:r w:rsidRPr="00BA4AFD">
          <w:rPr>
            <w:b/>
            <w:color w:val="000000"/>
            <w:lang w:val="sv-SE"/>
          </w:rPr>
          <w:delText xml:space="preserve">Tabell </w:delText>
        </w:r>
        <w:r w:rsidR="0067542B">
          <w:rPr>
            <w:b/>
            <w:color w:val="000000"/>
            <w:lang w:val="sv-SE"/>
          </w:rPr>
          <w:delText>15</w:delText>
        </w:r>
        <w:r w:rsidRPr="00BA4AFD">
          <w:rPr>
            <w:b/>
            <w:color w:val="000000"/>
            <w:lang w:val="sv-SE"/>
          </w:rPr>
          <w:delText>: Effektresultat vid 12 veckor, HS-studie I och II</w:delText>
        </w:r>
      </w:del>
    </w:p>
    <w:p w14:paraId="59F96B1F" w14:textId="6639CC3C" w:rsidR="004F354E" w:rsidRPr="00BA4AFD" w:rsidRDefault="004F354E">
      <w:pPr>
        <w:pStyle w:val="EMEANormal"/>
        <w:rPr>
          <w:del w:id="4421" w:author="AbbVie02se" w:date="2025-05-09T10:29:00Z"/>
          <w:b/>
          <w:color w:val="000000"/>
          <w:lang w:val="sv-SE"/>
        </w:rPr>
        <w:pPrChange w:id="4422" w:author="AbbVie02se" w:date="2025-05-09T10:29:00Z">
          <w:pPr>
            <w:pStyle w:val="EMEANormal"/>
            <w:keepNext/>
            <w:jc w:val="cente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805"/>
        <w:gridCol w:w="1808"/>
        <w:gridCol w:w="1806"/>
        <w:gridCol w:w="1817"/>
      </w:tblGrid>
      <w:tr w:rsidR="00BA13E6" w14:paraId="59F96B23" w14:textId="51FEA1EB" w:rsidTr="00013F9F">
        <w:trPr>
          <w:del w:id="4423" w:author="AbbVie02se" w:date="2025-05-09T10:29:00Z"/>
        </w:trPr>
        <w:tc>
          <w:tcPr>
            <w:tcW w:w="1857" w:type="dxa"/>
          </w:tcPr>
          <w:p w14:paraId="59F96B20" w14:textId="525D053E" w:rsidR="004F354E" w:rsidRPr="00BA4AFD" w:rsidRDefault="004F354E">
            <w:pPr>
              <w:pStyle w:val="EMEANormal"/>
              <w:rPr>
                <w:del w:id="4424" w:author="AbbVie02se" w:date="2025-05-09T10:29:00Z"/>
                <w:color w:val="000000"/>
                <w:lang w:val="sv-SE"/>
              </w:rPr>
              <w:pPrChange w:id="4425" w:author="AbbVie02se" w:date="2025-05-09T10:29:00Z">
                <w:pPr>
                  <w:pStyle w:val="EMEANormal"/>
                  <w:keepNext/>
                  <w:jc w:val="center"/>
                </w:pPr>
              </w:pPrChange>
            </w:pPr>
          </w:p>
        </w:tc>
        <w:tc>
          <w:tcPr>
            <w:tcW w:w="3714" w:type="dxa"/>
            <w:gridSpan w:val="2"/>
          </w:tcPr>
          <w:p w14:paraId="59F96B21" w14:textId="50EF6329" w:rsidR="004F354E" w:rsidRPr="00BA4AFD" w:rsidRDefault="00BC22D8">
            <w:pPr>
              <w:pStyle w:val="EMEANormal"/>
              <w:rPr>
                <w:del w:id="4426" w:author="AbbVie02se" w:date="2025-05-09T10:29:00Z"/>
                <w:b/>
                <w:color w:val="000000"/>
                <w:lang w:val="sv-SE"/>
              </w:rPr>
              <w:pPrChange w:id="4427" w:author="AbbVie02se" w:date="2025-05-09T10:29:00Z">
                <w:pPr>
                  <w:pStyle w:val="EMEANormal"/>
                  <w:keepNext/>
                  <w:jc w:val="center"/>
                </w:pPr>
              </w:pPrChange>
            </w:pPr>
            <w:del w:id="4428" w:author="AbbVie02se" w:date="2025-05-09T10:29:00Z">
              <w:r w:rsidRPr="00BA4AFD">
                <w:rPr>
                  <w:b/>
                  <w:color w:val="000000"/>
                  <w:lang w:val="sv-SE"/>
                </w:rPr>
                <w:delText>HS-studie I</w:delText>
              </w:r>
            </w:del>
          </w:p>
        </w:tc>
        <w:tc>
          <w:tcPr>
            <w:tcW w:w="3716" w:type="dxa"/>
            <w:gridSpan w:val="2"/>
          </w:tcPr>
          <w:p w14:paraId="59F96B22" w14:textId="67C37F7C" w:rsidR="004F354E" w:rsidRPr="00BA4AFD" w:rsidRDefault="00BC22D8">
            <w:pPr>
              <w:pStyle w:val="EMEANormal"/>
              <w:rPr>
                <w:del w:id="4429" w:author="AbbVie02se" w:date="2025-05-09T10:29:00Z"/>
                <w:b/>
                <w:color w:val="000000"/>
                <w:lang w:val="sv-SE"/>
              </w:rPr>
              <w:pPrChange w:id="4430" w:author="AbbVie02se" w:date="2025-05-09T10:29:00Z">
                <w:pPr>
                  <w:pStyle w:val="EMEANormal"/>
                  <w:keepNext/>
                  <w:jc w:val="center"/>
                </w:pPr>
              </w:pPrChange>
            </w:pPr>
            <w:del w:id="4431" w:author="AbbVie02se" w:date="2025-05-09T10:29:00Z">
              <w:r w:rsidRPr="00BA4AFD">
                <w:rPr>
                  <w:b/>
                  <w:color w:val="000000"/>
                  <w:lang w:val="sv-SE"/>
                </w:rPr>
                <w:delText>HS-studie II</w:delText>
              </w:r>
            </w:del>
          </w:p>
        </w:tc>
      </w:tr>
      <w:tr w:rsidR="00BA13E6" w14:paraId="59F96B29" w14:textId="1A431B89" w:rsidTr="00013F9F">
        <w:trPr>
          <w:del w:id="4432" w:author="AbbVie02se" w:date="2025-05-09T10:29:00Z"/>
        </w:trPr>
        <w:tc>
          <w:tcPr>
            <w:tcW w:w="1857" w:type="dxa"/>
          </w:tcPr>
          <w:p w14:paraId="59F96B24" w14:textId="3096A776" w:rsidR="004F354E" w:rsidRPr="00BA4AFD" w:rsidRDefault="004F354E">
            <w:pPr>
              <w:pStyle w:val="EMEANormal"/>
              <w:rPr>
                <w:del w:id="4433" w:author="AbbVie02se" w:date="2025-05-09T10:29:00Z"/>
                <w:color w:val="000000"/>
                <w:lang w:val="sv-SE"/>
              </w:rPr>
              <w:pPrChange w:id="4434" w:author="AbbVie02se" w:date="2025-05-09T10:29:00Z">
                <w:pPr>
                  <w:pStyle w:val="EMEANormal"/>
                  <w:keepNext/>
                  <w:jc w:val="center"/>
                </w:pPr>
              </w:pPrChange>
            </w:pPr>
          </w:p>
        </w:tc>
        <w:tc>
          <w:tcPr>
            <w:tcW w:w="1857" w:type="dxa"/>
          </w:tcPr>
          <w:p w14:paraId="59F96B25" w14:textId="7603786C" w:rsidR="004F354E" w:rsidRPr="00BA4AFD" w:rsidRDefault="00BC22D8">
            <w:pPr>
              <w:pStyle w:val="EMEANormal"/>
              <w:rPr>
                <w:del w:id="4435" w:author="AbbVie02se" w:date="2025-05-09T10:29:00Z"/>
                <w:b/>
                <w:color w:val="000000"/>
                <w:lang w:val="sv-SE"/>
              </w:rPr>
              <w:pPrChange w:id="4436" w:author="AbbVie02se" w:date="2025-05-09T10:29:00Z">
                <w:pPr>
                  <w:pStyle w:val="EMEANormal"/>
                  <w:keepNext/>
                  <w:jc w:val="center"/>
                </w:pPr>
              </w:pPrChange>
            </w:pPr>
            <w:del w:id="4437" w:author="AbbVie02se" w:date="2025-05-09T10:29:00Z">
              <w:r w:rsidRPr="00BA4AFD">
                <w:rPr>
                  <w:b/>
                  <w:color w:val="000000"/>
                  <w:lang w:val="sv-SE"/>
                </w:rPr>
                <w:delText>Placebo</w:delText>
              </w:r>
            </w:del>
          </w:p>
        </w:tc>
        <w:tc>
          <w:tcPr>
            <w:tcW w:w="1857" w:type="dxa"/>
          </w:tcPr>
          <w:p w14:paraId="59F96B26" w14:textId="09F1A637" w:rsidR="004F354E" w:rsidRPr="00BA4AFD" w:rsidRDefault="00BC22D8">
            <w:pPr>
              <w:pStyle w:val="EMEANormal"/>
              <w:rPr>
                <w:del w:id="4438" w:author="AbbVie02se" w:date="2025-05-09T10:29:00Z"/>
                <w:b/>
                <w:color w:val="000000"/>
                <w:lang w:val="sv-SE"/>
              </w:rPr>
              <w:pPrChange w:id="4439" w:author="AbbVie02se" w:date="2025-05-09T10:29:00Z">
                <w:pPr>
                  <w:pStyle w:val="EMEANormal"/>
                  <w:keepNext/>
                  <w:jc w:val="center"/>
                </w:pPr>
              </w:pPrChange>
            </w:pPr>
            <w:del w:id="4440" w:author="AbbVie02se" w:date="2025-05-09T10:29:00Z">
              <w:r w:rsidRPr="00BA4AFD">
                <w:rPr>
                  <w:b/>
                  <w:color w:val="000000"/>
                  <w:lang w:val="sv-SE"/>
                </w:rPr>
                <w:delText>Humira 40 mg varje vecka</w:delText>
              </w:r>
            </w:del>
          </w:p>
        </w:tc>
        <w:tc>
          <w:tcPr>
            <w:tcW w:w="1858" w:type="dxa"/>
          </w:tcPr>
          <w:p w14:paraId="59F96B27" w14:textId="1CBB0956" w:rsidR="004F354E" w:rsidRPr="00BA4AFD" w:rsidRDefault="00BC22D8">
            <w:pPr>
              <w:pStyle w:val="EMEANormal"/>
              <w:rPr>
                <w:del w:id="4441" w:author="AbbVie02se" w:date="2025-05-09T10:29:00Z"/>
                <w:b/>
                <w:color w:val="000000"/>
                <w:lang w:val="sv-SE"/>
              </w:rPr>
              <w:pPrChange w:id="4442" w:author="AbbVie02se" w:date="2025-05-09T10:29:00Z">
                <w:pPr>
                  <w:pStyle w:val="EMEANormal"/>
                  <w:keepNext/>
                  <w:jc w:val="center"/>
                </w:pPr>
              </w:pPrChange>
            </w:pPr>
            <w:del w:id="4443" w:author="AbbVie02se" w:date="2025-05-09T10:29:00Z">
              <w:r w:rsidRPr="00BA4AFD">
                <w:rPr>
                  <w:b/>
                  <w:color w:val="000000"/>
                  <w:lang w:val="sv-SE"/>
                </w:rPr>
                <w:delText>Placebo</w:delText>
              </w:r>
            </w:del>
          </w:p>
        </w:tc>
        <w:tc>
          <w:tcPr>
            <w:tcW w:w="1858" w:type="dxa"/>
          </w:tcPr>
          <w:p w14:paraId="59F96B28" w14:textId="1BB56DD4" w:rsidR="004F354E" w:rsidRPr="00BA4AFD" w:rsidRDefault="00BC22D8">
            <w:pPr>
              <w:pStyle w:val="EMEANormal"/>
              <w:rPr>
                <w:del w:id="4444" w:author="AbbVie02se" w:date="2025-05-09T10:29:00Z"/>
                <w:b/>
                <w:color w:val="000000"/>
                <w:lang w:val="sv-SE"/>
              </w:rPr>
              <w:pPrChange w:id="4445" w:author="AbbVie02se" w:date="2025-05-09T10:29:00Z">
                <w:pPr>
                  <w:pStyle w:val="EMEANormal"/>
                  <w:keepNext/>
                  <w:jc w:val="center"/>
                </w:pPr>
              </w:pPrChange>
            </w:pPr>
            <w:del w:id="4446" w:author="AbbVie02se" w:date="2025-05-09T10:29:00Z">
              <w:r w:rsidRPr="00BA4AFD">
                <w:rPr>
                  <w:b/>
                  <w:color w:val="000000"/>
                  <w:lang w:val="sv-SE"/>
                </w:rPr>
                <w:delText>Humira 40 mg varje vecka</w:delText>
              </w:r>
            </w:del>
          </w:p>
        </w:tc>
      </w:tr>
      <w:tr w:rsidR="00BA13E6" w14:paraId="59F96B33" w14:textId="6A91AAAF" w:rsidTr="00013F9F">
        <w:trPr>
          <w:del w:id="4447" w:author="AbbVie02se" w:date="2025-05-09T10:29:00Z"/>
        </w:trPr>
        <w:tc>
          <w:tcPr>
            <w:tcW w:w="1857" w:type="dxa"/>
          </w:tcPr>
          <w:p w14:paraId="59F96B2A" w14:textId="4BF2FE3B" w:rsidR="004F354E" w:rsidRPr="004F4FE0" w:rsidRDefault="00BC22D8">
            <w:pPr>
              <w:pStyle w:val="EMEANormal"/>
              <w:rPr>
                <w:del w:id="4448" w:author="AbbVie02se" w:date="2025-05-09T10:29:00Z"/>
                <w:color w:val="000000"/>
                <w:lang w:val="sv-SE"/>
                <w:rPrChange w:id="4449" w:author="AbbVie02se" w:date="2025-05-12T15:56:00Z">
                  <w:rPr>
                    <w:del w:id="4450" w:author="AbbVie02se" w:date="2025-05-09T10:29:00Z"/>
                    <w:color w:val="000000"/>
                  </w:rPr>
                </w:rPrChange>
              </w:rPr>
              <w:pPrChange w:id="4451" w:author="AbbVie02se" w:date="2025-05-09T10:29:00Z">
                <w:pPr>
                  <w:pStyle w:val="EMEANormal"/>
                  <w:keepNext/>
                </w:pPr>
              </w:pPrChange>
            </w:pPr>
            <w:del w:id="4452" w:author="AbbVie02se" w:date="2025-05-09T10:29:00Z">
              <w:r w:rsidRPr="004F4FE0">
                <w:rPr>
                  <w:color w:val="000000"/>
                  <w:lang w:val="sv-SE"/>
                  <w:rPrChange w:id="4453" w:author="AbbVie02se" w:date="2025-05-12T15:56:00Z">
                    <w:rPr>
                      <w:color w:val="000000"/>
                    </w:rPr>
                  </w:rPrChange>
                </w:rPr>
                <w:delText>Hidradenitis Suppurativa Clinical Response (HiSCR)</w:delText>
              </w:r>
              <w:r w:rsidRPr="004F4FE0">
                <w:rPr>
                  <w:color w:val="000000"/>
                  <w:vertAlign w:val="superscript"/>
                  <w:lang w:val="sv-SE"/>
                  <w:rPrChange w:id="4454" w:author="AbbVie02se" w:date="2025-05-12T15:56:00Z">
                    <w:rPr>
                      <w:color w:val="000000"/>
                      <w:vertAlign w:val="superscript"/>
                    </w:rPr>
                  </w:rPrChange>
                </w:rPr>
                <w:delText>a</w:delText>
              </w:r>
            </w:del>
          </w:p>
        </w:tc>
        <w:tc>
          <w:tcPr>
            <w:tcW w:w="1857" w:type="dxa"/>
          </w:tcPr>
          <w:p w14:paraId="59F96B2B" w14:textId="3576B41E" w:rsidR="004F354E" w:rsidRPr="00BA4AFD" w:rsidRDefault="00BC22D8">
            <w:pPr>
              <w:pStyle w:val="EMEANormal"/>
              <w:rPr>
                <w:del w:id="4455" w:author="AbbVie02se" w:date="2025-05-09T10:29:00Z"/>
                <w:color w:val="000000"/>
                <w:lang w:val="sv-SE"/>
              </w:rPr>
              <w:pPrChange w:id="4456" w:author="AbbVie02se" w:date="2025-05-09T10:29:00Z">
                <w:pPr>
                  <w:pStyle w:val="EMEANormal"/>
                  <w:keepNext/>
                  <w:jc w:val="center"/>
                </w:pPr>
              </w:pPrChange>
            </w:pPr>
            <w:del w:id="4457" w:author="AbbVie02se" w:date="2025-05-09T10:29:00Z">
              <w:r w:rsidRPr="00BA4AFD">
                <w:rPr>
                  <w:color w:val="000000"/>
                  <w:lang w:val="sv-SE"/>
                </w:rPr>
                <w:delText>N = 154</w:delText>
              </w:r>
            </w:del>
          </w:p>
          <w:p w14:paraId="59F96B2C" w14:textId="6B0B026F" w:rsidR="004F354E" w:rsidRPr="00BA4AFD" w:rsidRDefault="00BC22D8">
            <w:pPr>
              <w:pStyle w:val="EMEANormal"/>
              <w:rPr>
                <w:del w:id="4458" w:author="AbbVie02se" w:date="2025-05-09T10:29:00Z"/>
                <w:color w:val="000000"/>
                <w:lang w:val="sv-SE"/>
              </w:rPr>
              <w:pPrChange w:id="4459" w:author="AbbVie02se" w:date="2025-05-09T10:29:00Z">
                <w:pPr>
                  <w:pStyle w:val="EMEANormal"/>
                  <w:keepNext/>
                  <w:jc w:val="center"/>
                </w:pPr>
              </w:pPrChange>
            </w:pPr>
            <w:del w:id="4460" w:author="AbbVie02se" w:date="2025-05-09T10:29:00Z">
              <w:r w:rsidRPr="00BA4AFD">
                <w:rPr>
                  <w:color w:val="000000"/>
                  <w:lang w:val="sv-SE"/>
                </w:rPr>
                <w:delText>40 (26,0%)</w:delText>
              </w:r>
            </w:del>
          </w:p>
        </w:tc>
        <w:tc>
          <w:tcPr>
            <w:tcW w:w="1857" w:type="dxa"/>
          </w:tcPr>
          <w:p w14:paraId="59F96B2D" w14:textId="0537B6FC" w:rsidR="004F354E" w:rsidRPr="00BA4AFD" w:rsidRDefault="00BC22D8">
            <w:pPr>
              <w:pStyle w:val="EMEANormal"/>
              <w:rPr>
                <w:del w:id="4461" w:author="AbbVie02se" w:date="2025-05-09T10:29:00Z"/>
                <w:color w:val="000000"/>
                <w:lang w:val="sv-SE"/>
              </w:rPr>
              <w:pPrChange w:id="4462" w:author="AbbVie02se" w:date="2025-05-09T10:29:00Z">
                <w:pPr>
                  <w:pStyle w:val="EMEANormal"/>
                  <w:keepNext/>
                  <w:jc w:val="center"/>
                </w:pPr>
              </w:pPrChange>
            </w:pPr>
            <w:del w:id="4463" w:author="AbbVie02se" w:date="2025-05-09T10:29:00Z">
              <w:r w:rsidRPr="00BA4AFD">
                <w:rPr>
                  <w:color w:val="000000"/>
                  <w:lang w:val="sv-SE"/>
                </w:rPr>
                <w:delText>N = 153</w:delText>
              </w:r>
            </w:del>
          </w:p>
          <w:p w14:paraId="59F96B2E" w14:textId="570B4148" w:rsidR="004F354E" w:rsidRPr="00BA4AFD" w:rsidRDefault="00BC22D8">
            <w:pPr>
              <w:pStyle w:val="EMEANormal"/>
              <w:rPr>
                <w:del w:id="4464" w:author="AbbVie02se" w:date="2025-05-09T10:29:00Z"/>
                <w:color w:val="000000"/>
                <w:lang w:val="sv-SE"/>
              </w:rPr>
              <w:pPrChange w:id="4465" w:author="AbbVie02se" w:date="2025-05-09T10:29:00Z">
                <w:pPr>
                  <w:pStyle w:val="EMEANormal"/>
                  <w:keepNext/>
                  <w:jc w:val="center"/>
                </w:pPr>
              </w:pPrChange>
            </w:pPr>
            <w:del w:id="4466" w:author="AbbVie02se" w:date="2025-05-09T10:29:00Z">
              <w:r w:rsidRPr="00BA4AFD">
                <w:rPr>
                  <w:color w:val="000000"/>
                  <w:lang w:val="sv-SE"/>
                </w:rPr>
                <w:delText>64 (41,8%)</w:delText>
              </w:r>
              <w:r w:rsidRPr="00BA4AFD">
                <w:rPr>
                  <w:color w:val="000000"/>
                  <w:vertAlign w:val="superscript"/>
                  <w:lang w:val="sv-SE"/>
                </w:rPr>
                <w:delText>*</w:delText>
              </w:r>
            </w:del>
          </w:p>
        </w:tc>
        <w:tc>
          <w:tcPr>
            <w:tcW w:w="1858" w:type="dxa"/>
          </w:tcPr>
          <w:p w14:paraId="59F96B2F" w14:textId="1AFC463E" w:rsidR="004F354E" w:rsidRPr="00BA4AFD" w:rsidRDefault="00BC22D8">
            <w:pPr>
              <w:pStyle w:val="EMEANormal"/>
              <w:rPr>
                <w:del w:id="4467" w:author="AbbVie02se" w:date="2025-05-09T10:29:00Z"/>
                <w:color w:val="000000"/>
                <w:lang w:val="sv-SE"/>
              </w:rPr>
              <w:pPrChange w:id="4468" w:author="AbbVie02se" w:date="2025-05-09T10:29:00Z">
                <w:pPr>
                  <w:pStyle w:val="EMEANormal"/>
                  <w:keepNext/>
                  <w:jc w:val="center"/>
                </w:pPr>
              </w:pPrChange>
            </w:pPr>
            <w:del w:id="4469" w:author="AbbVie02se" w:date="2025-05-09T10:29:00Z">
              <w:r w:rsidRPr="00BA4AFD">
                <w:rPr>
                  <w:color w:val="000000"/>
                  <w:lang w:val="sv-SE"/>
                </w:rPr>
                <w:delText>N = 163</w:delText>
              </w:r>
            </w:del>
          </w:p>
          <w:p w14:paraId="59F96B30" w14:textId="610BBBD3" w:rsidR="004F354E" w:rsidRPr="00BA4AFD" w:rsidRDefault="00BC22D8">
            <w:pPr>
              <w:pStyle w:val="EMEANormal"/>
              <w:rPr>
                <w:del w:id="4470" w:author="AbbVie02se" w:date="2025-05-09T10:29:00Z"/>
                <w:color w:val="000000"/>
                <w:lang w:val="sv-SE"/>
              </w:rPr>
              <w:pPrChange w:id="4471" w:author="AbbVie02se" w:date="2025-05-09T10:29:00Z">
                <w:pPr>
                  <w:pStyle w:val="EMEANormal"/>
                  <w:keepNext/>
                  <w:jc w:val="center"/>
                </w:pPr>
              </w:pPrChange>
            </w:pPr>
            <w:del w:id="4472" w:author="AbbVie02se" w:date="2025-05-09T10:29:00Z">
              <w:r w:rsidRPr="00BA4AFD">
                <w:rPr>
                  <w:color w:val="000000"/>
                  <w:lang w:val="sv-SE"/>
                </w:rPr>
                <w:delText>45 (27,6%)</w:delText>
              </w:r>
            </w:del>
          </w:p>
        </w:tc>
        <w:tc>
          <w:tcPr>
            <w:tcW w:w="1858" w:type="dxa"/>
          </w:tcPr>
          <w:p w14:paraId="59F96B31" w14:textId="754D9394" w:rsidR="004F354E" w:rsidRPr="00BA4AFD" w:rsidRDefault="00BC22D8">
            <w:pPr>
              <w:pStyle w:val="EMEANormal"/>
              <w:rPr>
                <w:del w:id="4473" w:author="AbbVie02se" w:date="2025-05-09T10:29:00Z"/>
                <w:color w:val="000000"/>
                <w:lang w:val="sv-SE"/>
              </w:rPr>
              <w:pPrChange w:id="4474" w:author="AbbVie02se" w:date="2025-05-09T10:29:00Z">
                <w:pPr>
                  <w:pStyle w:val="EMEANormal"/>
                  <w:keepNext/>
                  <w:jc w:val="center"/>
                </w:pPr>
              </w:pPrChange>
            </w:pPr>
            <w:del w:id="4475" w:author="AbbVie02se" w:date="2025-05-09T10:29:00Z">
              <w:r w:rsidRPr="00BA4AFD">
                <w:rPr>
                  <w:color w:val="000000"/>
                  <w:lang w:val="sv-SE"/>
                </w:rPr>
                <w:delText>N = 163</w:delText>
              </w:r>
            </w:del>
          </w:p>
          <w:p w14:paraId="59F96B32" w14:textId="0ED7096F" w:rsidR="004F354E" w:rsidRPr="00BA4AFD" w:rsidRDefault="00BC22D8">
            <w:pPr>
              <w:pStyle w:val="EMEANormal"/>
              <w:rPr>
                <w:del w:id="4476" w:author="AbbVie02se" w:date="2025-05-09T10:29:00Z"/>
                <w:color w:val="000000"/>
                <w:lang w:val="sv-SE"/>
              </w:rPr>
              <w:pPrChange w:id="4477" w:author="AbbVie02se" w:date="2025-05-09T10:29:00Z">
                <w:pPr>
                  <w:pStyle w:val="EMEANormal"/>
                  <w:keepNext/>
                  <w:jc w:val="center"/>
                </w:pPr>
              </w:pPrChange>
            </w:pPr>
            <w:del w:id="4478" w:author="AbbVie02se" w:date="2025-05-09T10:29:00Z">
              <w:r w:rsidRPr="00BA4AFD">
                <w:rPr>
                  <w:color w:val="000000"/>
                  <w:lang w:val="sv-SE"/>
                </w:rPr>
                <w:delText>96 (58,9%)</w:delText>
              </w:r>
              <w:r w:rsidRPr="00BA4AFD">
                <w:rPr>
                  <w:color w:val="000000"/>
                  <w:vertAlign w:val="superscript"/>
                  <w:lang w:val="sv-SE"/>
                </w:rPr>
                <w:delText>***</w:delText>
              </w:r>
            </w:del>
          </w:p>
        </w:tc>
      </w:tr>
      <w:tr w:rsidR="00BA13E6" w14:paraId="59F96B3D" w14:textId="5151A1C6" w:rsidTr="00013F9F">
        <w:trPr>
          <w:del w:id="4479" w:author="AbbVie02se" w:date="2025-05-09T10:29:00Z"/>
        </w:trPr>
        <w:tc>
          <w:tcPr>
            <w:tcW w:w="1857" w:type="dxa"/>
          </w:tcPr>
          <w:p w14:paraId="59F96B34" w14:textId="1A1ED4AB" w:rsidR="004F354E" w:rsidRPr="00BA4AFD" w:rsidRDefault="00BC22D8">
            <w:pPr>
              <w:pStyle w:val="EMEANormal"/>
              <w:rPr>
                <w:del w:id="4480" w:author="AbbVie02se" w:date="2025-05-09T10:29:00Z"/>
                <w:color w:val="000000"/>
                <w:lang w:val="sv-SE"/>
              </w:rPr>
              <w:pPrChange w:id="4481" w:author="AbbVie02se" w:date="2025-05-09T10:29:00Z">
                <w:pPr>
                  <w:pStyle w:val="EMEANormal"/>
                  <w:keepNext/>
                </w:pPr>
              </w:pPrChange>
            </w:pPr>
            <w:del w:id="4482" w:author="AbbVie02se" w:date="2025-05-09T10:29:00Z">
              <w:r w:rsidRPr="00BA4AFD">
                <w:rPr>
                  <w:color w:val="000000"/>
                  <w:lang w:val="sv-SE"/>
                </w:rPr>
                <w:delText>≥ 30% minskning i hudsmärta</w:delText>
              </w:r>
              <w:r w:rsidRPr="00BA4AFD">
                <w:rPr>
                  <w:color w:val="000000"/>
                  <w:vertAlign w:val="superscript"/>
                  <w:lang w:val="sv-SE"/>
                </w:rPr>
                <w:delText>b</w:delText>
              </w:r>
            </w:del>
          </w:p>
        </w:tc>
        <w:tc>
          <w:tcPr>
            <w:tcW w:w="1857" w:type="dxa"/>
          </w:tcPr>
          <w:p w14:paraId="59F96B35" w14:textId="1B22A2D9" w:rsidR="004F354E" w:rsidRPr="00BA4AFD" w:rsidRDefault="00BC22D8">
            <w:pPr>
              <w:pStyle w:val="EMEANormal"/>
              <w:rPr>
                <w:del w:id="4483" w:author="AbbVie02se" w:date="2025-05-09T10:29:00Z"/>
                <w:color w:val="000000"/>
                <w:lang w:val="sv-SE"/>
              </w:rPr>
              <w:pPrChange w:id="4484" w:author="AbbVie02se" w:date="2025-05-09T10:29:00Z">
                <w:pPr>
                  <w:pStyle w:val="EMEANormal"/>
                  <w:keepNext/>
                  <w:jc w:val="center"/>
                </w:pPr>
              </w:pPrChange>
            </w:pPr>
            <w:del w:id="4485" w:author="AbbVie02se" w:date="2025-05-09T10:29:00Z">
              <w:r w:rsidRPr="00BA4AFD">
                <w:rPr>
                  <w:color w:val="000000"/>
                  <w:lang w:val="sv-SE"/>
                </w:rPr>
                <w:delText>N = 109</w:delText>
              </w:r>
            </w:del>
          </w:p>
          <w:p w14:paraId="59F96B36" w14:textId="71C32E49" w:rsidR="004F354E" w:rsidRPr="00BA4AFD" w:rsidRDefault="00BC22D8">
            <w:pPr>
              <w:pStyle w:val="EMEANormal"/>
              <w:rPr>
                <w:del w:id="4486" w:author="AbbVie02se" w:date="2025-05-09T10:29:00Z"/>
                <w:color w:val="000000"/>
                <w:lang w:val="sv-SE"/>
              </w:rPr>
              <w:pPrChange w:id="4487" w:author="AbbVie02se" w:date="2025-05-09T10:29:00Z">
                <w:pPr>
                  <w:pStyle w:val="EMEANormal"/>
                  <w:keepNext/>
                  <w:jc w:val="center"/>
                </w:pPr>
              </w:pPrChange>
            </w:pPr>
            <w:del w:id="4488" w:author="AbbVie02se" w:date="2025-05-09T10:29:00Z">
              <w:r w:rsidRPr="00BA4AFD">
                <w:rPr>
                  <w:color w:val="000000"/>
                  <w:lang w:val="sv-SE"/>
                </w:rPr>
                <w:delText>27 (24,8%)</w:delText>
              </w:r>
            </w:del>
          </w:p>
        </w:tc>
        <w:tc>
          <w:tcPr>
            <w:tcW w:w="1857" w:type="dxa"/>
          </w:tcPr>
          <w:p w14:paraId="59F96B37" w14:textId="3DC9B7B7" w:rsidR="004F354E" w:rsidRPr="00BA4AFD" w:rsidRDefault="00BC22D8">
            <w:pPr>
              <w:pStyle w:val="EMEANormal"/>
              <w:rPr>
                <w:del w:id="4489" w:author="AbbVie02se" w:date="2025-05-09T10:29:00Z"/>
                <w:color w:val="000000"/>
                <w:lang w:val="sv-SE"/>
              </w:rPr>
              <w:pPrChange w:id="4490" w:author="AbbVie02se" w:date="2025-05-09T10:29:00Z">
                <w:pPr>
                  <w:pStyle w:val="EMEANormal"/>
                  <w:keepNext/>
                  <w:jc w:val="center"/>
                </w:pPr>
              </w:pPrChange>
            </w:pPr>
            <w:del w:id="4491" w:author="AbbVie02se" w:date="2025-05-09T10:29:00Z">
              <w:r w:rsidRPr="00BA4AFD">
                <w:rPr>
                  <w:color w:val="000000"/>
                  <w:lang w:val="sv-SE"/>
                </w:rPr>
                <w:delText>N =122</w:delText>
              </w:r>
            </w:del>
          </w:p>
          <w:p w14:paraId="59F96B38" w14:textId="537B6D21" w:rsidR="004F354E" w:rsidRPr="00BA4AFD" w:rsidRDefault="00BC22D8">
            <w:pPr>
              <w:pStyle w:val="EMEANormal"/>
              <w:rPr>
                <w:del w:id="4492" w:author="AbbVie02se" w:date="2025-05-09T10:29:00Z"/>
                <w:color w:val="000000"/>
                <w:lang w:val="sv-SE"/>
              </w:rPr>
              <w:pPrChange w:id="4493" w:author="AbbVie02se" w:date="2025-05-09T10:29:00Z">
                <w:pPr>
                  <w:pStyle w:val="EMEANormal"/>
                  <w:keepNext/>
                  <w:jc w:val="center"/>
                </w:pPr>
              </w:pPrChange>
            </w:pPr>
            <w:del w:id="4494" w:author="AbbVie02se" w:date="2025-05-09T10:29:00Z">
              <w:r w:rsidRPr="00BA4AFD">
                <w:rPr>
                  <w:color w:val="000000"/>
                  <w:lang w:val="sv-SE"/>
                </w:rPr>
                <w:delText>34 (27,9%)</w:delText>
              </w:r>
            </w:del>
          </w:p>
        </w:tc>
        <w:tc>
          <w:tcPr>
            <w:tcW w:w="1858" w:type="dxa"/>
          </w:tcPr>
          <w:p w14:paraId="59F96B39" w14:textId="1315AB77" w:rsidR="004F354E" w:rsidRPr="00BA4AFD" w:rsidRDefault="00BC22D8">
            <w:pPr>
              <w:pStyle w:val="EMEANormal"/>
              <w:rPr>
                <w:del w:id="4495" w:author="AbbVie02se" w:date="2025-05-09T10:29:00Z"/>
                <w:color w:val="000000"/>
                <w:lang w:val="sv-SE"/>
              </w:rPr>
              <w:pPrChange w:id="4496" w:author="AbbVie02se" w:date="2025-05-09T10:29:00Z">
                <w:pPr>
                  <w:pStyle w:val="EMEANormal"/>
                  <w:keepNext/>
                  <w:jc w:val="center"/>
                </w:pPr>
              </w:pPrChange>
            </w:pPr>
            <w:del w:id="4497" w:author="AbbVie02se" w:date="2025-05-09T10:29:00Z">
              <w:r w:rsidRPr="00BA4AFD">
                <w:rPr>
                  <w:color w:val="000000"/>
                  <w:lang w:val="sv-SE"/>
                </w:rPr>
                <w:delText>N = 111</w:delText>
              </w:r>
            </w:del>
          </w:p>
          <w:p w14:paraId="59F96B3A" w14:textId="1154F287" w:rsidR="004F354E" w:rsidRPr="00BA4AFD" w:rsidRDefault="00BC22D8">
            <w:pPr>
              <w:pStyle w:val="EMEANormal"/>
              <w:rPr>
                <w:del w:id="4498" w:author="AbbVie02se" w:date="2025-05-09T10:29:00Z"/>
                <w:color w:val="000000"/>
                <w:lang w:val="sv-SE"/>
              </w:rPr>
              <w:pPrChange w:id="4499" w:author="AbbVie02se" w:date="2025-05-09T10:29:00Z">
                <w:pPr>
                  <w:pStyle w:val="EMEANormal"/>
                  <w:keepNext/>
                  <w:jc w:val="center"/>
                </w:pPr>
              </w:pPrChange>
            </w:pPr>
            <w:del w:id="4500" w:author="AbbVie02se" w:date="2025-05-09T10:29:00Z">
              <w:r w:rsidRPr="00BA4AFD">
                <w:rPr>
                  <w:color w:val="000000"/>
                  <w:lang w:val="sv-SE"/>
                </w:rPr>
                <w:delText>23 (20,7%)</w:delText>
              </w:r>
            </w:del>
          </w:p>
        </w:tc>
        <w:tc>
          <w:tcPr>
            <w:tcW w:w="1858" w:type="dxa"/>
          </w:tcPr>
          <w:p w14:paraId="59F96B3B" w14:textId="3AD56BD5" w:rsidR="004F354E" w:rsidRPr="00BA4AFD" w:rsidRDefault="00BC22D8">
            <w:pPr>
              <w:pStyle w:val="EMEANormal"/>
              <w:rPr>
                <w:del w:id="4501" w:author="AbbVie02se" w:date="2025-05-09T10:29:00Z"/>
                <w:color w:val="000000"/>
                <w:lang w:val="sv-SE"/>
              </w:rPr>
              <w:pPrChange w:id="4502" w:author="AbbVie02se" w:date="2025-05-09T10:29:00Z">
                <w:pPr>
                  <w:pStyle w:val="EMEANormal"/>
                  <w:keepNext/>
                  <w:jc w:val="center"/>
                </w:pPr>
              </w:pPrChange>
            </w:pPr>
            <w:del w:id="4503" w:author="AbbVie02se" w:date="2025-05-09T10:29:00Z">
              <w:r w:rsidRPr="00BA4AFD">
                <w:rPr>
                  <w:color w:val="000000"/>
                  <w:lang w:val="sv-SE"/>
                </w:rPr>
                <w:delText>N = 105</w:delText>
              </w:r>
            </w:del>
          </w:p>
          <w:p w14:paraId="59F96B3C" w14:textId="6D2C2343" w:rsidR="004F354E" w:rsidRPr="00BA4AFD" w:rsidRDefault="00BC22D8">
            <w:pPr>
              <w:pStyle w:val="EMEANormal"/>
              <w:rPr>
                <w:del w:id="4504" w:author="AbbVie02se" w:date="2025-05-09T10:29:00Z"/>
                <w:color w:val="000000"/>
                <w:lang w:val="sv-SE"/>
              </w:rPr>
              <w:pPrChange w:id="4505" w:author="AbbVie02se" w:date="2025-05-09T10:29:00Z">
                <w:pPr>
                  <w:pStyle w:val="EMEANormal"/>
                  <w:keepNext/>
                  <w:jc w:val="center"/>
                </w:pPr>
              </w:pPrChange>
            </w:pPr>
            <w:del w:id="4506" w:author="AbbVie02se" w:date="2025-05-09T10:29:00Z">
              <w:r w:rsidRPr="00BA4AFD">
                <w:rPr>
                  <w:color w:val="000000"/>
                  <w:lang w:val="sv-SE"/>
                </w:rPr>
                <w:delText>48 (45,7%)</w:delText>
              </w:r>
              <w:r w:rsidRPr="00BA4AFD">
                <w:rPr>
                  <w:color w:val="000000"/>
                  <w:vertAlign w:val="superscript"/>
                  <w:lang w:val="sv-SE"/>
                </w:rPr>
                <w:delText>***</w:delText>
              </w:r>
            </w:del>
          </w:p>
        </w:tc>
      </w:tr>
      <w:tr w:rsidR="00BA13E6" w14:paraId="59F96B41" w14:textId="391DC4B9" w:rsidTr="00013F9F">
        <w:trPr>
          <w:del w:id="4507" w:author="AbbVie02se" w:date="2025-05-09T10:29:00Z"/>
        </w:trPr>
        <w:tc>
          <w:tcPr>
            <w:tcW w:w="9287" w:type="dxa"/>
            <w:gridSpan w:val="5"/>
          </w:tcPr>
          <w:p w14:paraId="59F96B3E" w14:textId="0401A03E" w:rsidR="004F354E" w:rsidRPr="00BA4AFD" w:rsidRDefault="00BC22D8">
            <w:pPr>
              <w:pStyle w:val="EMEANormal"/>
              <w:rPr>
                <w:del w:id="4508" w:author="AbbVie02se" w:date="2025-05-09T10:29:00Z"/>
                <w:color w:val="000000"/>
                <w:lang w:val="sv-SE"/>
              </w:rPr>
              <w:pPrChange w:id="4509" w:author="AbbVie02se" w:date="2025-05-09T10:29:00Z">
                <w:pPr>
                  <w:pStyle w:val="EMEANormal"/>
                  <w:keepNext/>
                </w:pPr>
              </w:pPrChange>
            </w:pPr>
            <w:del w:id="4510" w:author="AbbVie02se" w:date="2025-05-09T10:29:00Z">
              <w:r w:rsidRPr="00BA4AFD">
                <w:rPr>
                  <w:color w:val="000000"/>
                  <w:lang w:val="sv-SE"/>
                </w:rPr>
                <w:delText>* P &lt; 0,05, *** P &lt; 0,001, Humira jämfört med placebo</w:delText>
              </w:r>
            </w:del>
          </w:p>
          <w:p w14:paraId="59F96B3F" w14:textId="24EA3DBA" w:rsidR="004F354E" w:rsidRPr="00BA4AFD" w:rsidRDefault="00BC22D8">
            <w:pPr>
              <w:pStyle w:val="EMEANormal"/>
              <w:rPr>
                <w:del w:id="4511" w:author="AbbVie02se" w:date="2025-05-09T10:29:00Z"/>
                <w:color w:val="000000"/>
                <w:lang w:val="sv-SE"/>
              </w:rPr>
              <w:pPrChange w:id="4512" w:author="AbbVie02se" w:date="2025-05-09T10:29:00Z">
                <w:pPr>
                  <w:pStyle w:val="EMEANormal"/>
                  <w:keepNext/>
                </w:pPr>
              </w:pPrChange>
            </w:pPr>
            <w:del w:id="4513" w:author="AbbVie02se" w:date="2025-05-09T10:29:00Z">
              <w:r w:rsidRPr="00BA4AFD">
                <w:rPr>
                  <w:color w:val="000000"/>
                  <w:vertAlign w:val="superscript"/>
                  <w:lang w:val="sv-SE"/>
                </w:rPr>
                <w:delText>a</w:delText>
              </w:r>
              <w:r w:rsidRPr="00BA4AFD">
                <w:rPr>
                  <w:color w:val="000000"/>
                  <w:lang w:val="sv-SE"/>
                </w:rPr>
                <w:delText xml:space="preserve"> Hos alla randomiserade patienter</w:delText>
              </w:r>
            </w:del>
          </w:p>
          <w:p w14:paraId="59F96B40" w14:textId="56DEB6F5" w:rsidR="004F354E" w:rsidRPr="00BA4AFD" w:rsidRDefault="00BC22D8">
            <w:pPr>
              <w:pStyle w:val="EMEANormal"/>
              <w:rPr>
                <w:del w:id="4514" w:author="AbbVie02se" w:date="2025-05-09T10:29:00Z"/>
                <w:color w:val="000000"/>
                <w:lang w:val="sv-SE"/>
              </w:rPr>
              <w:pPrChange w:id="4515" w:author="AbbVie02se" w:date="2025-05-09T10:29:00Z">
                <w:pPr>
                  <w:pStyle w:val="EMEANormal"/>
                  <w:keepNext/>
                </w:pPr>
              </w:pPrChange>
            </w:pPr>
            <w:del w:id="4516" w:author="AbbVie02se" w:date="2025-05-09T10:29:00Z">
              <w:r w:rsidRPr="00BA4AFD">
                <w:rPr>
                  <w:color w:val="000000"/>
                  <w:vertAlign w:val="superscript"/>
                  <w:lang w:val="sv-SE"/>
                </w:rPr>
                <w:delText>b</w:delText>
              </w:r>
              <w:r w:rsidRPr="00BA4AFD">
                <w:rPr>
                  <w:color w:val="000000"/>
                  <w:lang w:val="sv-SE"/>
                </w:rPr>
                <w:delText xml:space="preserve"> Hos patienter med en baslinje för HS-relaterad hudsmärta som var ≥ 3 baserat på den numeriska graderingsskalan (Numeric Rating Scale) 0-10; 0 = ingen hudsmärta, 10 = </w:delText>
              </w:r>
              <w:r w:rsidR="003F0E0B">
                <w:rPr>
                  <w:color w:val="000000"/>
                  <w:lang w:val="sv-SE"/>
                </w:rPr>
                <w:delText>värsta tänkbara</w:delText>
              </w:r>
              <w:r w:rsidRPr="00BA4AFD">
                <w:rPr>
                  <w:color w:val="000000"/>
                  <w:lang w:val="sv-SE"/>
                </w:rPr>
                <w:delText>hudsmärta</w:delText>
              </w:r>
            </w:del>
          </w:p>
        </w:tc>
      </w:tr>
    </w:tbl>
    <w:p w14:paraId="59F96B42" w14:textId="4610C061" w:rsidR="004F354E" w:rsidRPr="00BA4AFD" w:rsidRDefault="004F354E" w:rsidP="009861A2">
      <w:pPr>
        <w:pStyle w:val="EMEANormal"/>
        <w:rPr>
          <w:del w:id="4517" w:author="AbbVie02se" w:date="2025-05-09T10:29:00Z"/>
          <w:color w:val="000000"/>
          <w:lang w:val="sv-SE"/>
        </w:rPr>
      </w:pPr>
    </w:p>
    <w:p w14:paraId="59F96B43" w14:textId="236DE107" w:rsidR="004F354E" w:rsidRPr="00027AB7" w:rsidRDefault="00BC22D8">
      <w:pPr>
        <w:pStyle w:val="EMEANormal"/>
        <w:rPr>
          <w:del w:id="4518" w:author="AbbVie02se" w:date="2025-05-09T10:29:00Z"/>
          <w:szCs w:val="22"/>
          <w:lang w:val="sv-SE"/>
          <w:rPrChange w:id="4519" w:author="AbbVie13" w:date="2025-05-19T13:04:00Z">
            <w:rPr>
              <w:del w:id="4520" w:author="AbbVie02se" w:date="2025-05-09T10:29:00Z"/>
              <w:szCs w:val="22"/>
              <w:lang w:val="en-US"/>
            </w:rPr>
          </w:rPrChange>
        </w:rPr>
        <w:pPrChange w:id="4521" w:author="AbbVie02se" w:date="2025-05-09T10:29:00Z">
          <w:pPr/>
        </w:pPrChange>
      </w:pPr>
      <w:del w:id="4522" w:author="AbbVie02se" w:date="2025-05-09T10:29:00Z">
        <w:r w:rsidRPr="00027AB7">
          <w:rPr>
            <w:szCs w:val="22"/>
            <w:lang w:val="sv-SE"/>
            <w:rPrChange w:id="4523" w:author="AbbVie13" w:date="2025-05-19T13:04:00Z">
              <w:rPr>
                <w:szCs w:val="22"/>
                <w:lang w:val="en-US"/>
              </w:rPr>
            </w:rPrChange>
          </w:rPr>
          <w:delText xml:space="preserve">Behandling med Humira 40 mg varje vecka minskade signifikant risken för försämring av abscesser och vätskande fistlar. Under de första 12 veckorna av studierna HS-I och HS-II upplevde ungefär dubbelt så många patienter i placebogruppen, jämfört med Humira-gruppen, ett försämring av abscesser (23,0% respektive 11,4%) och vätskande fistlar (30,0% respektive 13,9%). </w:delText>
        </w:r>
      </w:del>
    </w:p>
    <w:p w14:paraId="59F96B44" w14:textId="495E9CCA" w:rsidR="004F354E" w:rsidRPr="00BA4AFD" w:rsidRDefault="004F354E" w:rsidP="009861A2">
      <w:pPr>
        <w:pStyle w:val="EMEANormal"/>
        <w:rPr>
          <w:del w:id="4524" w:author="AbbVie02se" w:date="2025-05-09T10:29:00Z"/>
          <w:lang w:val="sv-SE"/>
        </w:rPr>
      </w:pPr>
    </w:p>
    <w:p w14:paraId="59F96B45" w14:textId="37ABC871" w:rsidR="004F354E" w:rsidRPr="00BA4AFD" w:rsidRDefault="00BC22D8" w:rsidP="009861A2">
      <w:pPr>
        <w:pStyle w:val="EMEANormal"/>
        <w:rPr>
          <w:del w:id="4525" w:author="AbbVie02se" w:date="2025-05-09T10:29:00Z"/>
          <w:lang w:val="sv-SE"/>
        </w:rPr>
      </w:pPr>
      <w:del w:id="4526" w:author="AbbVie02se" w:date="2025-05-09T10:29:00Z">
        <w:r w:rsidRPr="00BA4AFD">
          <w:rPr>
            <w:lang w:val="sv-SE"/>
          </w:rPr>
          <w:delText xml:space="preserve">Större förbättringar vid vecka 12 från baslinjen jämfört med placebo uppvisades i den hudspecifika hälsorelaterade livskvaliteten mätt med Dermatology Life Quality Index (DLQI; studierna HS-I och HS-II), patient global satisfaction med medicinsk behandling som uppmätts via Treatment Satisfaction Questionnaire (TSQM; studierna HS-I och HS-II), och fysisk hälsa enligt physical component summary score SF-36 (studie HS-I). </w:delText>
        </w:r>
      </w:del>
    </w:p>
    <w:p w14:paraId="59F96B46" w14:textId="54356AAB" w:rsidR="004F354E" w:rsidRPr="00BA4AFD" w:rsidRDefault="004F354E" w:rsidP="009861A2">
      <w:pPr>
        <w:pStyle w:val="EMEANormal"/>
        <w:rPr>
          <w:del w:id="4527" w:author="AbbVie02se" w:date="2025-05-09T10:29:00Z"/>
          <w:lang w:val="sv-SE"/>
        </w:rPr>
      </w:pPr>
    </w:p>
    <w:p w14:paraId="59F96B47" w14:textId="28BB6137" w:rsidR="004F354E" w:rsidRPr="00BA4AFD" w:rsidRDefault="00BC22D8" w:rsidP="009861A2">
      <w:pPr>
        <w:pStyle w:val="EMEANormal"/>
        <w:rPr>
          <w:del w:id="4528" w:author="AbbVie02se" w:date="2025-05-09T10:29:00Z"/>
          <w:lang w:val="sv-SE"/>
        </w:rPr>
      </w:pPr>
      <w:del w:id="4529" w:author="AbbVie02se" w:date="2025-05-09T10:29:00Z">
        <w:r w:rsidRPr="00BA4AFD">
          <w:rPr>
            <w:lang w:val="sv-SE"/>
          </w:rPr>
          <w:delText xml:space="preserve">Hos patienter som åtminstone delvis svarat på Humira 40 mg varje vecka vid vecka 12, uppnådde fler patienter HiSCR vid vecka 36 om behandling med Humira varje vecka fortsatte jämfört med patienter vars dosering reducerades till varannan vecka eller hos patienter där behandlingen avbröts (se tabell </w:delText>
        </w:r>
        <w:r w:rsidR="0067542B">
          <w:rPr>
            <w:lang w:val="sv-SE"/>
          </w:rPr>
          <w:delText>16</w:delText>
        </w:r>
        <w:r w:rsidRPr="00BA4AFD">
          <w:rPr>
            <w:lang w:val="sv-SE"/>
          </w:rPr>
          <w:delText>).</w:delText>
        </w:r>
      </w:del>
    </w:p>
    <w:p w14:paraId="59F96B48" w14:textId="378D36D9" w:rsidR="004F354E" w:rsidRPr="00BA4AFD" w:rsidRDefault="004F354E" w:rsidP="009861A2">
      <w:pPr>
        <w:pStyle w:val="EMEANormal"/>
        <w:rPr>
          <w:del w:id="4530" w:author="AbbVie02se" w:date="2025-05-09T10:29:00Z"/>
          <w:lang w:val="sv-SE"/>
        </w:rPr>
      </w:pPr>
    </w:p>
    <w:p w14:paraId="59F96B49" w14:textId="7AAB4D4E" w:rsidR="004F354E" w:rsidRPr="00027AB7" w:rsidRDefault="00BC22D8">
      <w:pPr>
        <w:pStyle w:val="EMEANormal"/>
        <w:rPr>
          <w:del w:id="4531" w:author="AbbVie02se" w:date="2025-05-09T10:29:00Z"/>
          <w:rFonts w:eastAsia="Calibri"/>
          <w:b/>
          <w:szCs w:val="22"/>
          <w:lang w:val="sv-SE"/>
          <w:rPrChange w:id="4532" w:author="AbbVie13" w:date="2025-05-19T13:04:00Z">
            <w:rPr>
              <w:del w:id="4533" w:author="AbbVie02se" w:date="2025-05-09T10:29:00Z"/>
              <w:rFonts w:eastAsia="Calibri"/>
              <w:b/>
              <w:szCs w:val="22"/>
              <w:lang w:val="en-US"/>
            </w:rPr>
          </w:rPrChange>
        </w:rPr>
        <w:pPrChange w:id="4534" w:author="AbbVie02se" w:date="2025-05-09T10:29:00Z">
          <w:pPr>
            <w:tabs>
              <w:tab w:val="clear" w:pos="567"/>
            </w:tabs>
            <w:jc w:val="center"/>
          </w:pPr>
        </w:pPrChange>
      </w:pPr>
      <w:del w:id="4535" w:author="AbbVie02se" w:date="2025-05-09T10:29:00Z">
        <w:r w:rsidRPr="00027AB7">
          <w:rPr>
            <w:rFonts w:eastAsia="Calibri"/>
            <w:b/>
            <w:szCs w:val="22"/>
            <w:lang w:val="sv-SE"/>
            <w:rPrChange w:id="4536" w:author="AbbVie13" w:date="2025-05-19T13:04:00Z">
              <w:rPr>
                <w:rFonts w:eastAsia="Calibri"/>
                <w:b/>
                <w:szCs w:val="22"/>
                <w:lang w:val="en-US"/>
              </w:rPr>
            </w:rPrChange>
          </w:rPr>
          <w:delText xml:space="preserve">Tabell </w:delText>
        </w:r>
        <w:r w:rsidR="0067542B" w:rsidRPr="00027AB7">
          <w:rPr>
            <w:rFonts w:eastAsia="Calibri"/>
            <w:b/>
            <w:szCs w:val="22"/>
            <w:lang w:val="sv-SE"/>
            <w:rPrChange w:id="4537" w:author="AbbVie13" w:date="2025-05-19T13:04:00Z">
              <w:rPr>
                <w:rFonts w:eastAsia="Calibri"/>
                <w:b/>
                <w:szCs w:val="22"/>
                <w:lang w:val="en-US"/>
              </w:rPr>
            </w:rPrChange>
          </w:rPr>
          <w:delText>16</w:delText>
        </w:r>
        <w:r w:rsidRPr="00027AB7">
          <w:rPr>
            <w:rFonts w:eastAsia="Calibri"/>
            <w:b/>
            <w:szCs w:val="22"/>
            <w:lang w:val="sv-SE"/>
            <w:rPrChange w:id="4538" w:author="AbbVie13" w:date="2025-05-19T13:04:00Z">
              <w:rPr>
                <w:rFonts w:eastAsia="Calibri"/>
                <w:b/>
                <w:szCs w:val="22"/>
                <w:lang w:val="en-US"/>
              </w:rPr>
            </w:rPrChange>
          </w:rPr>
          <w:delText>: Andel patienter</w:delText>
        </w:r>
        <w:r w:rsidRPr="00027AB7">
          <w:rPr>
            <w:rFonts w:eastAsia="Calibri"/>
            <w:b/>
            <w:szCs w:val="22"/>
            <w:vertAlign w:val="superscript"/>
            <w:lang w:val="sv-SE"/>
            <w:rPrChange w:id="4539" w:author="AbbVie13" w:date="2025-05-19T13:04:00Z">
              <w:rPr>
                <w:rFonts w:eastAsia="Calibri"/>
                <w:b/>
                <w:szCs w:val="22"/>
                <w:vertAlign w:val="superscript"/>
                <w:lang w:val="en-US"/>
              </w:rPr>
            </w:rPrChange>
          </w:rPr>
          <w:delText xml:space="preserve">a </w:delText>
        </w:r>
        <w:r w:rsidRPr="00027AB7">
          <w:rPr>
            <w:rFonts w:eastAsia="Calibri"/>
            <w:b/>
            <w:szCs w:val="22"/>
            <w:lang w:val="sv-SE"/>
            <w:rPrChange w:id="4540" w:author="AbbVie13" w:date="2025-05-19T13:04:00Z">
              <w:rPr>
                <w:rFonts w:eastAsia="Calibri"/>
                <w:b/>
                <w:szCs w:val="22"/>
                <w:lang w:val="en-US"/>
              </w:rPr>
            </w:rPrChange>
          </w:rPr>
          <w:delText>som uppnått HiSCR</w:delText>
        </w:r>
        <w:r w:rsidRPr="00027AB7">
          <w:rPr>
            <w:rFonts w:eastAsia="Calibri"/>
            <w:b/>
            <w:szCs w:val="22"/>
            <w:vertAlign w:val="superscript"/>
            <w:lang w:val="sv-SE"/>
            <w:rPrChange w:id="4541" w:author="AbbVie13" w:date="2025-05-19T13:04:00Z">
              <w:rPr>
                <w:rFonts w:eastAsia="Calibri"/>
                <w:b/>
                <w:szCs w:val="22"/>
                <w:vertAlign w:val="superscript"/>
                <w:lang w:val="en-US"/>
              </w:rPr>
            </w:rPrChange>
          </w:rPr>
          <w:delText xml:space="preserve">b </w:delText>
        </w:r>
        <w:r w:rsidRPr="00027AB7">
          <w:rPr>
            <w:rFonts w:eastAsia="Calibri"/>
            <w:b/>
            <w:szCs w:val="22"/>
            <w:lang w:val="sv-SE"/>
            <w:rPrChange w:id="4542" w:author="AbbVie13" w:date="2025-05-19T13:04:00Z">
              <w:rPr>
                <w:rFonts w:eastAsia="Calibri"/>
                <w:b/>
                <w:szCs w:val="22"/>
                <w:lang w:val="en-US"/>
              </w:rPr>
            </w:rPrChange>
          </w:rPr>
          <w:delText>vid vecka 24 och 36 efter ändrad behandling från Humira varje vecka vid vecka 12</w:delText>
        </w:r>
      </w:del>
    </w:p>
    <w:p w14:paraId="59F96B4A" w14:textId="18C19C34" w:rsidR="004F354E" w:rsidRPr="00027AB7" w:rsidRDefault="004F354E">
      <w:pPr>
        <w:pStyle w:val="EMEANormal"/>
        <w:rPr>
          <w:del w:id="4543" w:author="AbbVie02se" w:date="2025-05-09T10:29:00Z"/>
          <w:rFonts w:eastAsia="Calibri"/>
          <w:b/>
          <w:szCs w:val="22"/>
          <w:lang w:val="sv-SE"/>
          <w:rPrChange w:id="4544" w:author="AbbVie13" w:date="2025-05-19T13:04:00Z">
            <w:rPr>
              <w:del w:id="4545" w:author="AbbVie02se" w:date="2025-05-09T10:29:00Z"/>
              <w:rFonts w:eastAsia="Calibri"/>
              <w:b/>
              <w:szCs w:val="22"/>
              <w:lang w:val="en-US"/>
            </w:rPr>
          </w:rPrChange>
        </w:rPr>
        <w:pPrChange w:id="4546" w:author="AbbVie02se" w:date="2025-05-09T10:29:00Z">
          <w:pPr>
            <w:tabs>
              <w:tab w:val="clear" w:pos="567"/>
            </w:tabs>
            <w:jc w:val="cente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78"/>
        <w:gridCol w:w="2269"/>
        <w:gridCol w:w="2262"/>
      </w:tblGrid>
      <w:tr w:rsidR="00BA13E6" w14:paraId="59F96B51" w14:textId="1A320A9A" w:rsidTr="00013F9F">
        <w:trPr>
          <w:del w:id="4547" w:author="AbbVie02se" w:date="2025-05-09T10:29:00Z"/>
        </w:trPr>
        <w:tc>
          <w:tcPr>
            <w:tcW w:w="2321" w:type="dxa"/>
          </w:tcPr>
          <w:p w14:paraId="59F96B4B" w14:textId="56923BE6" w:rsidR="004F354E" w:rsidRPr="00027AB7" w:rsidRDefault="004F354E">
            <w:pPr>
              <w:pStyle w:val="EMEANormal"/>
              <w:rPr>
                <w:del w:id="4548" w:author="AbbVie02se" w:date="2025-05-09T10:29:00Z"/>
                <w:rFonts w:eastAsia="Calibri"/>
                <w:b/>
                <w:szCs w:val="22"/>
                <w:lang w:val="sv-SE"/>
                <w:rPrChange w:id="4549" w:author="AbbVie13" w:date="2025-05-19T13:04:00Z">
                  <w:rPr>
                    <w:del w:id="4550" w:author="AbbVie02se" w:date="2025-05-09T10:29:00Z"/>
                    <w:rFonts w:eastAsia="Calibri"/>
                    <w:b/>
                    <w:szCs w:val="22"/>
                    <w:lang w:val="en-US"/>
                  </w:rPr>
                </w:rPrChange>
              </w:rPr>
              <w:pPrChange w:id="4551" w:author="AbbVie02se" w:date="2025-05-09T10:29:00Z">
                <w:pPr>
                  <w:tabs>
                    <w:tab w:val="clear" w:pos="567"/>
                  </w:tabs>
                  <w:suppressAutoHyphens/>
                  <w:jc w:val="center"/>
                </w:pPr>
              </w:pPrChange>
            </w:pPr>
          </w:p>
        </w:tc>
        <w:tc>
          <w:tcPr>
            <w:tcW w:w="2322" w:type="dxa"/>
          </w:tcPr>
          <w:p w14:paraId="59F96B4C" w14:textId="765E0117" w:rsidR="004F354E" w:rsidRPr="00027AB7" w:rsidRDefault="00BC22D8">
            <w:pPr>
              <w:pStyle w:val="EMEANormal"/>
              <w:rPr>
                <w:del w:id="4552" w:author="AbbVie02se" w:date="2025-05-09T10:29:00Z"/>
                <w:rFonts w:eastAsia="Calibri"/>
                <w:b/>
                <w:szCs w:val="22"/>
                <w:lang w:val="sv-SE"/>
                <w:rPrChange w:id="4553" w:author="AbbVie13" w:date="2025-05-19T13:04:00Z">
                  <w:rPr>
                    <w:del w:id="4554" w:author="AbbVie02se" w:date="2025-05-09T10:29:00Z"/>
                    <w:rFonts w:eastAsia="Calibri"/>
                    <w:b/>
                    <w:szCs w:val="22"/>
                    <w:lang w:val="en-US"/>
                  </w:rPr>
                </w:rPrChange>
              </w:rPr>
              <w:pPrChange w:id="4555" w:author="AbbVie02se" w:date="2025-05-09T10:29:00Z">
                <w:pPr>
                  <w:tabs>
                    <w:tab w:val="clear" w:pos="567"/>
                  </w:tabs>
                  <w:suppressAutoHyphens/>
                  <w:jc w:val="center"/>
                </w:pPr>
              </w:pPrChange>
            </w:pPr>
            <w:del w:id="4556" w:author="AbbVie02se" w:date="2025-05-09T10:29:00Z">
              <w:r w:rsidRPr="00027AB7">
                <w:rPr>
                  <w:rFonts w:eastAsia="Calibri"/>
                  <w:b/>
                  <w:szCs w:val="22"/>
                  <w:lang w:val="sv-SE"/>
                  <w:rPrChange w:id="4557" w:author="AbbVie13" w:date="2025-05-19T13:04:00Z">
                    <w:rPr>
                      <w:rFonts w:eastAsia="Calibri"/>
                      <w:b/>
                      <w:szCs w:val="22"/>
                      <w:lang w:val="en-US"/>
                    </w:rPr>
                  </w:rPrChange>
                </w:rPr>
                <w:delText>Placebo (avbruten behandling)</w:delText>
              </w:r>
              <w:r w:rsidRPr="00027AB7">
                <w:rPr>
                  <w:rFonts w:eastAsia="Calibri"/>
                  <w:b/>
                  <w:szCs w:val="22"/>
                  <w:lang w:val="sv-SE"/>
                  <w:rPrChange w:id="4558" w:author="AbbVie13" w:date="2025-05-19T13:04:00Z">
                    <w:rPr>
                      <w:rFonts w:eastAsia="Calibri"/>
                      <w:b/>
                      <w:szCs w:val="22"/>
                      <w:lang w:val="en-US"/>
                    </w:rPr>
                  </w:rPrChange>
                </w:rPr>
                <w:br/>
                <w:delText>N = 73</w:delText>
              </w:r>
            </w:del>
          </w:p>
        </w:tc>
        <w:tc>
          <w:tcPr>
            <w:tcW w:w="2322" w:type="dxa"/>
          </w:tcPr>
          <w:p w14:paraId="59F96B4D" w14:textId="767993EF" w:rsidR="004F354E" w:rsidRPr="00027AB7" w:rsidRDefault="00BC22D8">
            <w:pPr>
              <w:pStyle w:val="EMEANormal"/>
              <w:rPr>
                <w:del w:id="4559" w:author="AbbVie02se" w:date="2025-05-09T10:29:00Z"/>
                <w:rFonts w:eastAsia="Calibri"/>
                <w:b/>
                <w:szCs w:val="22"/>
                <w:lang w:val="sv-SE"/>
                <w:rPrChange w:id="4560" w:author="AbbVie13" w:date="2025-05-19T13:04:00Z">
                  <w:rPr>
                    <w:del w:id="4561" w:author="AbbVie02se" w:date="2025-05-09T10:29:00Z"/>
                    <w:rFonts w:eastAsia="Calibri"/>
                    <w:b/>
                    <w:szCs w:val="22"/>
                    <w:lang w:val="en-US"/>
                  </w:rPr>
                </w:rPrChange>
              </w:rPr>
              <w:pPrChange w:id="4562" w:author="AbbVie02se" w:date="2025-05-09T10:29:00Z">
                <w:pPr>
                  <w:tabs>
                    <w:tab w:val="clear" w:pos="567"/>
                  </w:tabs>
                  <w:suppressAutoHyphens/>
                  <w:jc w:val="center"/>
                </w:pPr>
              </w:pPrChange>
            </w:pPr>
            <w:del w:id="4563" w:author="AbbVie02se" w:date="2025-05-09T10:29:00Z">
              <w:r w:rsidRPr="00027AB7">
                <w:rPr>
                  <w:rFonts w:eastAsia="Calibri"/>
                  <w:b/>
                  <w:szCs w:val="22"/>
                  <w:lang w:val="sv-SE"/>
                  <w:rPrChange w:id="4564" w:author="AbbVie13" w:date="2025-05-19T13:04:00Z">
                    <w:rPr>
                      <w:rFonts w:eastAsia="Calibri"/>
                      <w:b/>
                      <w:szCs w:val="22"/>
                      <w:lang w:val="en-US"/>
                    </w:rPr>
                  </w:rPrChange>
                </w:rPr>
                <w:delText>Humira 40 mg varannan vecka</w:delText>
              </w:r>
            </w:del>
          </w:p>
          <w:p w14:paraId="59F96B4E" w14:textId="2AE00380" w:rsidR="004F354E" w:rsidRPr="00027AB7" w:rsidRDefault="00BC22D8">
            <w:pPr>
              <w:pStyle w:val="EMEANormal"/>
              <w:rPr>
                <w:del w:id="4565" w:author="AbbVie02se" w:date="2025-05-09T10:29:00Z"/>
                <w:rFonts w:eastAsia="Calibri"/>
                <w:b/>
                <w:szCs w:val="22"/>
                <w:lang w:val="sv-SE"/>
                <w:rPrChange w:id="4566" w:author="AbbVie13" w:date="2025-05-19T13:04:00Z">
                  <w:rPr>
                    <w:del w:id="4567" w:author="AbbVie02se" w:date="2025-05-09T10:29:00Z"/>
                    <w:rFonts w:eastAsia="Calibri"/>
                    <w:b/>
                    <w:szCs w:val="22"/>
                    <w:lang w:val="en-US"/>
                  </w:rPr>
                </w:rPrChange>
              </w:rPr>
              <w:pPrChange w:id="4568" w:author="AbbVie02se" w:date="2025-05-09T10:29:00Z">
                <w:pPr>
                  <w:tabs>
                    <w:tab w:val="clear" w:pos="567"/>
                  </w:tabs>
                  <w:suppressAutoHyphens/>
                  <w:jc w:val="center"/>
                </w:pPr>
              </w:pPrChange>
            </w:pPr>
            <w:del w:id="4569" w:author="AbbVie02se" w:date="2025-05-09T10:29:00Z">
              <w:r w:rsidRPr="00027AB7">
                <w:rPr>
                  <w:rFonts w:eastAsia="Calibri"/>
                  <w:b/>
                  <w:szCs w:val="22"/>
                  <w:lang w:val="sv-SE"/>
                  <w:rPrChange w:id="4570" w:author="AbbVie13" w:date="2025-05-19T13:04:00Z">
                    <w:rPr>
                      <w:rFonts w:eastAsia="Calibri"/>
                      <w:b/>
                      <w:szCs w:val="22"/>
                      <w:lang w:val="en-US"/>
                    </w:rPr>
                  </w:rPrChange>
                </w:rPr>
                <w:delText>N = 70</w:delText>
              </w:r>
            </w:del>
          </w:p>
        </w:tc>
        <w:tc>
          <w:tcPr>
            <w:tcW w:w="2322" w:type="dxa"/>
          </w:tcPr>
          <w:p w14:paraId="59F96B4F" w14:textId="7F1D48C0" w:rsidR="004F354E" w:rsidRPr="00027AB7" w:rsidRDefault="00BC22D8">
            <w:pPr>
              <w:pStyle w:val="EMEANormal"/>
              <w:rPr>
                <w:del w:id="4571" w:author="AbbVie02se" w:date="2025-05-09T10:29:00Z"/>
                <w:rFonts w:eastAsia="Calibri"/>
                <w:b/>
                <w:szCs w:val="22"/>
                <w:lang w:val="sv-SE"/>
                <w:rPrChange w:id="4572" w:author="AbbVie13" w:date="2025-05-19T13:04:00Z">
                  <w:rPr>
                    <w:del w:id="4573" w:author="AbbVie02se" w:date="2025-05-09T10:29:00Z"/>
                    <w:rFonts w:eastAsia="Calibri"/>
                    <w:b/>
                    <w:szCs w:val="22"/>
                    <w:lang w:val="en-US"/>
                  </w:rPr>
                </w:rPrChange>
              </w:rPr>
              <w:pPrChange w:id="4574" w:author="AbbVie02se" w:date="2025-05-09T10:29:00Z">
                <w:pPr>
                  <w:tabs>
                    <w:tab w:val="clear" w:pos="567"/>
                  </w:tabs>
                  <w:suppressAutoHyphens/>
                  <w:jc w:val="center"/>
                </w:pPr>
              </w:pPrChange>
            </w:pPr>
            <w:del w:id="4575" w:author="AbbVie02se" w:date="2025-05-09T10:29:00Z">
              <w:r w:rsidRPr="00027AB7">
                <w:rPr>
                  <w:rFonts w:eastAsia="Calibri"/>
                  <w:b/>
                  <w:szCs w:val="22"/>
                  <w:lang w:val="sv-SE"/>
                  <w:rPrChange w:id="4576" w:author="AbbVie13" w:date="2025-05-19T13:04:00Z">
                    <w:rPr>
                      <w:rFonts w:eastAsia="Calibri"/>
                      <w:b/>
                      <w:szCs w:val="22"/>
                      <w:lang w:val="en-US"/>
                    </w:rPr>
                  </w:rPrChange>
                </w:rPr>
                <w:delText>Humira 40 mg varje vecka</w:delText>
              </w:r>
            </w:del>
          </w:p>
          <w:p w14:paraId="59F96B50" w14:textId="4EFB4FD2" w:rsidR="004F354E" w:rsidRPr="00027AB7" w:rsidRDefault="00BC22D8">
            <w:pPr>
              <w:pStyle w:val="EMEANormal"/>
              <w:rPr>
                <w:del w:id="4577" w:author="AbbVie02se" w:date="2025-05-09T10:29:00Z"/>
                <w:rFonts w:eastAsia="Calibri"/>
                <w:b/>
                <w:szCs w:val="22"/>
                <w:lang w:val="sv-SE"/>
                <w:rPrChange w:id="4578" w:author="AbbVie13" w:date="2025-05-19T13:04:00Z">
                  <w:rPr>
                    <w:del w:id="4579" w:author="AbbVie02se" w:date="2025-05-09T10:29:00Z"/>
                    <w:rFonts w:eastAsia="Calibri"/>
                    <w:b/>
                    <w:szCs w:val="22"/>
                    <w:lang w:val="en-US"/>
                  </w:rPr>
                </w:rPrChange>
              </w:rPr>
              <w:pPrChange w:id="4580" w:author="AbbVie02se" w:date="2025-05-09T10:29:00Z">
                <w:pPr>
                  <w:tabs>
                    <w:tab w:val="clear" w:pos="567"/>
                  </w:tabs>
                  <w:suppressAutoHyphens/>
                  <w:jc w:val="center"/>
                </w:pPr>
              </w:pPrChange>
            </w:pPr>
            <w:del w:id="4581" w:author="AbbVie02se" w:date="2025-05-09T10:29:00Z">
              <w:r w:rsidRPr="00027AB7">
                <w:rPr>
                  <w:rFonts w:eastAsia="Calibri"/>
                  <w:b/>
                  <w:szCs w:val="22"/>
                  <w:lang w:val="sv-SE"/>
                  <w:rPrChange w:id="4582" w:author="AbbVie13" w:date="2025-05-19T13:04:00Z">
                    <w:rPr>
                      <w:rFonts w:eastAsia="Calibri"/>
                      <w:b/>
                      <w:szCs w:val="22"/>
                      <w:lang w:val="en-US"/>
                    </w:rPr>
                  </w:rPrChange>
                </w:rPr>
                <w:delText>N = 70</w:delText>
              </w:r>
            </w:del>
          </w:p>
        </w:tc>
      </w:tr>
      <w:tr w:rsidR="00BA13E6" w14:paraId="59F96B56" w14:textId="4F719C5D" w:rsidTr="00013F9F">
        <w:trPr>
          <w:del w:id="4583" w:author="AbbVie02se" w:date="2025-05-09T10:29:00Z"/>
        </w:trPr>
        <w:tc>
          <w:tcPr>
            <w:tcW w:w="2321" w:type="dxa"/>
          </w:tcPr>
          <w:p w14:paraId="59F96B52" w14:textId="3F9722CE" w:rsidR="004F354E" w:rsidRPr="00027AB7" w:rsidRDefault="00BC22D8">
            <w:pPr>
              <w:pStyle w:val="EMEANormal"/>
              <w:rPr>
                <w:del w:id="4584" w:author="AbbVie02se" w:date="2025-05-09T10:29:00Z"/>
                <w:rFonts w:eastAsia="Calibri"/>
                <w:szCs w:val="22"/>
                <w:lang w:val="sv-SE"/>
                <w:rPrChange w:id="4585" w:author="AbbVie13" w:date="2025-05-19T13:04:00Z">
                  <w:rPr>
                    <w:del w:id="4586" w:author="AbbVie02se" w:date="2025-05-09T10:29:00Z"/>
                    <w:rFonts w:eastAsia="Calibri"/>
                    <w:szCs w:val="22"/>
                    <w:lang w:val="en-US"/>
                  </w:rPr>
                </w:rPrChange>
              </w:rPr>
              <w:pPrChange w:id="4587" w:author="AbbVie02se" w:date="2025-05-09T10:29:00Z">
                <w:pPr>
                  <w:tabs>
                    <w:tab w:val="clear" w:pos="567"/>
                  </w:tabs>
                  <w:suppressAutoHyphens/>
                  <w:jc w:val="center"/>
                </w:pPr>
              </w:pPrChange>
            </w:pPr>
            <w:del w:id="4588" w:author="AbbVie02se" w:date="2025-05-09T10:29:00Z">
              <w:r w:rsidRPr="00027AB7">
                <w:rPr>
                  <w:rFonts w:eastAsia="Calibri"/>
                  <w:szCs w:val="22"/>
                  <w:lang w:val="sv-SE"/>
                  <w:rPrChange w:id="4589" w:author="AbbVie13" w:date="2025-05-19T13:04:00Z">
                    <w:rPr>
                      <w:rFonts w:eastAsia="Calibri"/>
                      <w:szCs w:val="22"/>
                      <w:lang w:val="en-US"/>
                    </w:rPr>
                  </w:rPrChange>
                </w:rPr>
                <w:delText>Vecka 24</w:delText>
              </w:r>
            </w:del>
          </w:p>
        </w:tc>
        <w:tc>
          <w:tcPr>
            <w:tcW w:w="2322" w:type="dxa"/>
          </w:tcPr>
          <w:p w14:paraId="59F96B53" w14:textId="53B82F93" w:rsidR="004F354E" w:rsidRPr="00027AB7" w:rsidRDefault="00BC22D8">
            <w:pPr>
              <w:pStyle w:val="EMEANormal"/>
              <w:rPr>
                <w:del w:id="4590" w:author="AbbVie02se" w:date="2025-05-09T10:29:00Z"/>
                <w:rFonts w:eastAsia="Calibri"/>
                <w:b/>
                <w:szCs w:val="22"/>
                <w:lang w:val="sv-SE"/>
                <w:rPrChange w:id="4591" w:author="AbbVie13" w:date="2025-05-19T13:04:00Z">
                  <w:rPr>
                    <w:del w:id="4592" w:author="AbbVie02se" w:date="2025-05-09T10:29:00Z"/>
                    <w:rFonts w:eastAsia="Calibri"/>
                    <w:b/>
                    <w:szCs w:val="22"/>
                    <w:lang w:val="en-US"/>
                  </w:rPr>
                </w:rPrChange>
              </w:rPr>
              <w:pPrChange w:id="4593" w:author="AbbVie02se" w:date="2025-05-09T10:29:00Z">
                <w:pPr>
                  <w:tabs>
                    <w:tab w:val="clear" w:pos="567"/>
                  </w:tabs>
                  <w:suppressAutoHyphens/>
                  <w:jc w:val="center"/>
                </w:pPr>
              </w:pPrChange>
            </w:pPr>
            <w:del w:id="4594" w:author="AbbVie02se" w:date="2025-05-09T10:29:00Z">
              <w:r w:rsidRPr="00027AB7">
                <w:rPr>
                  <w:szCs w:val="22"/>
                  <w:lang w:val="sv-SE"/>
                  <w:rPrChange w:id="4595" w:author="AbbVie13" w:date="2025-05-19T13:04:00Z">
                    <w:rPr>
                      <w:szCs w:val="22"/>
                      <w:lang w:val="en-US"/>
                    </w:rPr>
                  </w:rPrChange>
                </w:rPr>
                <w:delText>24 (32,9%)</w:delText>
              </w:r>
            </w:del>
          </w:p>
        </w:tc>
        <w:tc>
          <w:tcPr>
            <w:tcW w:w="2322" w:type="dxa"/>
          </w:tcPr>
          <w:p w14:paraId="59F96B54" w14:textId="6DF023BE" w:rsidR="004F354E" w:rsidRPr="00027AB7" w:rsidRDefault="00BC22D8">
            <w:pPr>
              <w:pStyle w:val="EMEANormal"/>
              <w:rPr>
                <w:del w:id="4596" w:author="AbbVie02se" w:date="2025-05-09T10:29:00Z"/>
                <w:rFonts w:eastAsia="Calibri"/>
                <w:b/>
                <w:szCs w:val="22"/>
                <w:lang w:val="sv-SE"/>
                <w:rPrChange w:id="4597" w:author="AbbVie13" w:date="2025-05-19T13:04:00Z">
                  <w:rPr>
                    <w:del w:id="4598" w:author="AbbVie02se" w:date="2025-05-09T10:29:00Z"/>
                    <w:rFonts w:eastAsia="Calibri"/>
                    <w:b/>
                    <w:szCs w:val="22"/>
                    <w:lang w:val="en-US"/>
                  </w:rPr>
                </w:rPrChange>
              </w:rPr>
              <w:pPrChange w:id="4599" w:author="AbbVie02se" w:date="2025-05-09T10:29:00Z">
                <w:pPr>
                  <w:tabs>
                    <w:tab w:val="clear" w:pos="567"/>
                  </w:tabs>
                  <w:suppressAutoHyphens/>
                  <w:jc w:val="center"/>
                </w:pPr>
              </w:pPrChange>
            </w:pPr>
            <w:del w:id="4600" w:author="AbbVie02se" w:date="2025-05-09T10:29:00Z">
              <w:r w:rsidRPr="00027AB7">
                <w:rPr>
                  <w:szCs w:val="22"/>
                  <w:lang w:val="sv-SE"/>
                  <w:rPrChange w:id="4601" w:author="AbbVie13" w:date="2025-05-19T13:04:00Z">
                    <w:rPr>
                      <w:szCs w:val="22"/>
                      <w:lang w:val="en-US"/>
                    </w:rPr>
                  </w:rPrChange>
                </w:rPr>
                <w:delText>36 (51,4%)</w:delText>
              </w:r>
            </w:del>
          </w:p>
        </w:tc>
        <w:tc>
          <w:tcPr>
            <w:tcW w:w="2322" w:type="dxa"/>
          </w:tcPr>
          <w:p w14:paraId="59F96B55" w14:textId="55CA5D7E" w:rsidR="004F354E" w:rsidRPr="00027AB7" w:rsidRDefault="00BC22D8">
            <w:pPr>
              <w:pStyle w:val="EMEANormal"/>
              <w:rPr>
                <w:del w:id="4602" w:author="AbbVie02se" w:date="2025-05-09T10:29:00Z"/>
                <w:rFonts w:eastAsia="Calibri"/>
                <w:b/>
                <w:szCs w:val="22"/>
                <w:lang w:val="sv-SE"/>
                <w:rPrChange w:id="4603" w:author="AbbVie13" w:date="2025-05-19T13:04:00Z">
                  <w:rPr>
                    <w:del w:id="4604" w:author="AbbVie02se" w:date="2025-05-09T10:29:00Z"/>
                    <w:rFonts w:eastAsia="Calibri"/>
                    <w:b/>
                    <w:szCs w:val="22"/>
                    <w:lang w:val="en-US"/>
                  </w:rPr>
                </w:rPrChange>
              </w:rPr>
              <w:pPrChange w:id="4605" w:author="AbbVie02se" w:date="2025-05-09T10:29:00Z">
                <w:pPr>
                  <w:tabs>
                    <w:tab w:val="clear" w:pos="567"/>
                  </w:tabs>
                  <w:suppressAutoHyphens/>
                  <w:jc w:val="center"/>
                </w:pPr>
              </w:pPrChange>
            </w:pPr>
            <w:del w:id="4606" w:author="AbbVie02se" w:date="2025-05-09T10:29:00Z">
              <w:r w:rsidRPr="00027AB7">
                <w:rPr>
                  <w:szCs w:val="22"/>
                  <w:lang w:val="sv-SE"/>
                  <w:rPrChange w:id="4607" w:author="AbbVie13" w:date="2025-05-19T13:04:00Z">
                    <w:rPr>
                      <w:szCs w:val="22"/>
                      <w:lang w:val="en-US"/>
                    </w:rPr>
                  </w:rPrChange>
                </w:rPr>
                <w:delText>40 (57,1%)</w:delText>
              </w:r>
            </w:del>
          </w:p>
        </w:tc>
      </w:tr>
      <w:tr w:rsidR="00BA13E6" w14:paraId="59F96B5B" w14:textId="3FCE14C0" w:rsidTr="00013F9F">
        <w:trPr>
          <w:del w:id="4608" w:author="AbbVie02se" w:date="2025-05-09T10:29:00Z"/>
        </w:trPr>
        <w:tc>
          <w:tcPr>
            <w:tcW w:w="2321" w:type="dxa"/>
          </w:tcPr>
          <w:p w14:paraId="59F96B57" w14:textId="1431B47D" w:rsidR="004F354E" w:rsidRPr="00027AB7" w:rsidRDefault="00BC22D8">
            <w:pPr>
              <w:pStyle w:val="EMEANormal"/>
              <w:rPr>
                <w:del w:id="4609" w:author="AbbVie02se" w:date="2025-05-09T10:29:00Z"/>
                <w:rFonts w:eastAsia="Calibri"/>
                <w:szCs w:val="22"/>
                <w:lang w:val="sv-SE"/>
                <w:rPrChange w:id="4610" w:author="AbbVie13" w:date="2025-05-19T13:04:00Z">
                  <w:rPr>
                    <w:del w:id="4611" w:author="AbbVie02se" w:date="2025-05-09T10:29:00Z"/>
                    <w:rFonts w:eastAsia="Calibri"/>
                    <w:szCs w:val="22"/>
                    <w:lang w:val="en-US"/>
                  </w:rPr>
                </w:rPrChange>
              </w:rPr>
              <w:pPrChange w:id="4612" w:author="AbbVie02se" w:date="2025-05-09T10:29:00Z">
                <w:pPr>
                  <w:tabs>
                    <w:tab w:val="clear" w:pos="567"/>
                  </w:tabs>
                  <w:suppressAutoHyphens/>
                  <w:jc w:val="center"/>
                </w:pPr>
              </w:pPrChange>
            </w:pPr>
            <w:del w:id="4613" w:author="AbbVie02se" w:date="2025-05-09T10:29:00Z">
              <w:r w:rsidRPr="00027AB7">
                <w:rPr>
                  <w:rFonts w:eastAsia="Calibri"/>
                  <w:szCs w:val="22"/>
                  <w:lang w:val="sv-SE"/>
                  <w:rPrChange w:id="4614" w:author="AbbVie13" w:date="2025-05-19T13:04:00Z">
                    <w:rPr>
                      <w:rFonts w:eastAsia="Calibri"/>
                      <w:szCs w:val="22"/>
                      <w:lang w:val="en-US"/>
                    </w:rPr>
                  </w:rPrChange>
                </w:rPr>
                <w:delText>Vecka 36</w:delText>
              </w:r>
            </w:del>
          </w:p>
        </w:tc>
        <w:tc>
          <w:tcPr>
            <w:tcW w:w="2322" w:type="dxa"/>
          </w:tcPr>
          <w:p w14:paraId="59F96B58" w14:textId="6D2DDFB1" w:rsidR="004F354E" w:rsidRPr="00027AB7" w:rsidRDefault="00BC22D8">
            <w:pPr>
              <w:pStyle w:val="EMEANormal"/>
              <w:rPr>
                <w:del w:id="4615" w:author="AbbVie02se" w:date="2025-05-09T10:29:00Z"/>
                <w:rFonts w:eastAsia="Calibri"/>
                <w:b/>
                <w:szCs w:val="22"/>
                <w:lang w:val="sv-SE"/>
                <w:rPrChange w:id="4616" w:author="AbbVie13" w:date="2025-05-19T13:04:00Z">
                  <w:rPr>
                    <w:del w:id="4617" w:author="AbbVie02se" w:date="2025-05-09T10:29:00Z"/>
                    <w:rFonts w:eastAsia="Calibri"/>
                    <w:b/>
                    <w:szCs w:val="22"/>
                    <w:lang w:val="en-US"/>
                  </w:rPr>
                </w:rPrChange>
              </w:rPr>
              <w:pPrChange w:id="4618" w:author="AbbVie02se" w:date="2025-05-09T10:29:00Z">
                <w:pPr>
                  <w:tabs>
                    <w:tab w:val="clear" w:pos="567"/>
                  </w:tabs>
                  <w:suppressAutoHyphens/>
                  <w:jc w:val="center"/>
                </w:pPr>
              </w:pPrChange>
            </w:pPr>
            <w:del w:id="4619" w:author="AbbVie02se" w:date="2025-05-09T10:29:00Z">
              <w:r w:rsidRPr="00027AB7">
                <w:rPr>
                  <w:szCs w:val="22"/>
                  <w:lang w:val="sv-SE"/>
                  <w:rPrChange w:id="4620" w:author="AbbVie13" w:date="2025-05-19T13:04:00Z">
                    <w:rPr>
                      <w:szCs w:val="22"/>
                      <w:lang w:val="en-US"/>
                    </w:rPr>
                  </w:rPrChange>
                </w:rPr>
                <w:delText>22 (30,1%)</w:delText>
              </w:r>
            </w:del>
          </w:p>
        </w:tc>
        <w:tc>
          <w:tcPr>
            <w:tcW w:w="2322" w:type="dxa"/>
          </w:tcPr>
          <w:p w14:paraId="59F96B59" w14:textId="4C1881DB" w:rsidR="004F354E" w:rsidRPr="00027AB7" w:rsidRDefault="00BC22D8">
            <w:pPr>
              <w:pStyle w:val="EMEANormal"/>
              <w:rPr>
                <w:del w:id="4621" w:author="AbbVie02se" w:date="2025-05-09T10:29:00Z"/>
                <w:rFonts w:eastAsia="Calibri"/>
                <w:b/>
                <w:szCs w:val="22"/>
                <w:lang w:val="sv-SE"/>
                <w:rPrChange w:id="4622" w:author="AbbVie13" w:date="2025-05-19T13:04:00Z">
                  <w:rPr>
                    <w:del w:id="4623" w:author="AbbVie02se" w:date="2025-05-09T10:29:00Z"/>
                    <w:rFonts w:eastAsia="Calibri"/>
                    <w:b/>
                    <w:szCs w:val="22"/>
                    <w:lang w:val="en-US"/>
                  </w:rPr>
                </w:rPrChange>
              </w:rPr>
              <w:pPrChange w:id="4624" w:author="AbbVie02se" w:date="2025-05-09T10:29:00Z">
                <w:pPr>
                  <w:tabs>
                    <w:tab w:val="clear" w:pos="567"/>
                  </w:tabs>
                  <w:suppressAutoHyphens/>
                  <w:jc w:val="center"/>
                </w:pPr>
              </w:pPrChange>
            </w:pPr>
            <w:del w:id="4625" w:author="AbbVie02se" w:date="2025-05-09T10:29:00Z">
              <w:r w:rsidRPr="00027AB7">
                <w:rPr>
                  <w:szCs w:val="22"/>
                  <w:lang w:val="sv-SE"/>
                  <w:rPrChange w:id="4626" w:author="AbbVie13" w:date="2025-05-19T13:04:00Z">
                    <w:rPr>
                      <w:szCs w:val="22"/>
                      <w:lang w:val="en-US"/>
                    </w:rPr>
                  </w:rPrChange>
                </w:rPr>
                <w:delText>28 (40,0%)</w:delText>
              </w:r>
            </w:del>
          </w:p>
        </w:tc>
        <w:tc>
          <w:tcPr>
            <w:tcW w:w="2322" w:type="dxa"/>
          </w:tcPr>
          <w:p w14:paraId="59F96B5A" w14:textId="55873A22" w:rsidR="004F354E" w:rsidRPr="00027AB7" w:rsidRDefault="00BC22D8">
            <w:pPr>
              <w:pStyle w:val="EMEANormal"/>
              <w:rPr>
                <w:del w:id="4627" w:author="AbbVie02se" w:date="2025-05-09T10:29:00Z"/>
                <w:rFonts w:eastAsia="Calibri"/>
                <w:b/>
                <w:szCs w:val="22"/>
                <w:lang w:val="sv-SE"/>
                <w:rPrChange w:id="4628" w:author="AbbVie13" w:date="2025-05-19T13:04:00Z">
                  <w:rPr>
                    <w:del w:id="4629" w:author="AbbVie02se" w:date="2025-05-09T10:29:00Z"/>
                    <w:rFonts w:eastAsia="Calibri"/>
                    <w:b/>
                    <w:szCs w:val="22"/>
                    <w:lang w:val="en-US"/>
                  </w:rPr>
                </w:rPrChange>
              </w:rPr>
              <w:pPrChange w:id="4630" w:author="AbbVie02se" w:date="2025-05-09T10:29:00Z">
                <w:pPr>
                  <w:tabs>
                    <w:tab w:val="clear" w:pos="567"/>
                  </w:tabs>
                  <w:suppressAutoHyphens/>
                  <w:jc w:val="center"/>
                </w:pPr>
              </w:pPrChange>
            </w:pPr>
            <w:del w:id="4631" w:author="AbbVie02se" w:date="2025-05-09T10:29:00Z">
              <w:r w:rsidRPr="00027AB7">
                <w:rPr>
                  <w:szCs w:val="22"/>
                  <w:lang w:val="sv-SE"/>
                  <w:rPrChange w:id="4632" w:author="AbbVie13" w:date="2025-05-19T13:04:00Z">
                    <w:rPr>
                      <w:szCs w:val="22"/>
                      <w:lang w:val="en-US"/>
                    </w:rPr>
                  </w:rPrChange>
                </w:rPr>
                <w:delText>39 (55,7%)</w:delText>
              </w:r>
            </w:del>
          </w:p>
        </w:tc>
      </w:tr>
      <w:tr w:rsidR="00BA13E6" w14:paraId="59F96B5E" w14:textId="58CDFDAB" w:rsidTr="00013F9F">
        <w:trPr>
          <w:del w:id="4633" w:author="AbbVie02se" w:date="2025-05-09T10:29:00Z"/>
        </w:trPr>
        <w:tc>
          <w:tcPr>
            <w:tcW w:w="9287" w:type="dxa"/>
            <w:gridSpan w:val="4"/>
          </w:tcPr>
          <w:p w14:paraId="59F96B5C" w14:textId="0AAF5E41" w:rsidR="004F354E" w:rsidRPr="00027AB7" w:rsidRDefault="00BC22D8">
            <w:pPr>
              <w:pStyle w:val="EMEANormal"/>
              <w:rPr>
                <w:del w:id="4634" w:author="AbbVie02se" w:date="2025-05-09T10:29:00Z"/>
                <w:rFonts w:eastAsia="Calibri"/>
                <w:szCs w:val="22"/>
                <w:lang w:val="sv-SE"/>
                <w:rPrChange w:id="4635" w:author="AbbVie13" w:date="2025-05-19T13:04:00Z">
                  <w:rPr>
                    <w:del w:id="4636" w:author="AbbVie02se" w:date="2025-05-09T10:29:00Z"/>
                    <w:rFonts w:eastAsia="Calibri"/>
                    <w:szCs w:val="22"/>
                    <w:lang w:val="en-US"/>
                  </w:rPr>
                </w:rPrChange>
              </w:rPr>
              <w:pPrChange w:id="4637" w:author="AbbVie02se" w:date="2025-05-09T10:29:00Z">
                <w:pPr>
                  <w:tabs>
                    <w:tab w:val="clear" w:pos="567"/>
                  </w:tabs>
                  <w:suppressAutoHyphens/>
                </w:pPr>
              </w:pPrChange>
            </w:pPr>
            <w:del w:id="4638" w:author="AbbVie02se" w:date="2025-05-09T10:29:00Z">
              <w:r w:rsidRPr="00027AB7">
                <w:rPr>
                  <w:rFonts w:eastAsia="Calibri"/>
                  <w:szCs w:val="22"/>
                  <w:vertAlign w:val="superscript"/>
                  <w:lang w:val="sv-SE"/>
                  <w:rPrChange w:id="4639" w:author="AbbVie13" w:date="2025-05-19T13:04:00Z">
                    <w:rPr>
                      <w:rFonts w:eastAsia="Calibri"/>
                      <w:szCs w:val="22"/>
                      <w:vertAlign w:val="superscript"/>
                      <w:lang w:val="en-US"/>
                    </w:rPr>
                  </w:rPrChange>
                </w:rPr>
                <w:delText>a</w:delText>
              </w:r>
              <w:r w:rsidR="00BD2432" w:rsidRPr="00027AB7">
                <w:rPr>
                  <w:rFonts w:eastAsia="Calibri"/>
                  <w:szCs w:val="22"/>
                  <w:lang w:val="sv-SE"/>
                  <w:rPrChange w:id="4640" w:author="AbbVie13" w:date="2025-05-19T13:04:00Z">
                    <w:rPr>
                      <w:rFonts w:eastAsia="Calibri"/>
                      <w:szCs w:val="22"/>
                      <w:lang w:val="en-US"/>
                    </w:rPr>
                  </w:rPrChange>
                </w:rPr>
                <w:delText xml:space="preserve"> </w:delText>
              </w:r>
              <w:r w:rsidRPr="00027AB7">
                <w:rPr>
                  <w:rFonts w:eastAsia="Calibri"/>
                  <w:szCs w:val="22"/>
                  <w:lang w:val="sv-SE"/>
                  <w:rPrChange w:id="4641" w:author="AbbVie13" w:date="2025-05-19T13:04:00Z">
                    <w:rPr>
                      <w:rFonts w:eastAsia="Calibri"/>
                      <w:szCs w:val="22"/>
                      <w:lang w:val="en-US"/>
                    </w:rPr>
                  </w:rPrChange>
                </w:rPr>
                <w:delText>Patienter som åtminstone delvis svarat på Humira 40 mg varje vecka efter 12 veckors behandling</w:delText>
              </w:r>
            </w:del>
          </w:p>
          <w:p w14:paraId="59F96B5D" w14:textId="4E60208F" w:rsidR="004F354E" w:rsidRPr="00027AB7" w:rsidRDefault="00BC22D8">
            <w:pPr>
              <w:pStyle w:val="EMEANormal"/>
              <w:rPr>
                <w:del w:id="4642" w:author="AbbVie02se" w:date="2025-05-09T10:29:00Z"/>
                <w:rFonts w:eastAsia="Calibri"/>
                <w:szCs w:val="22"/>
                <w:lang w:val="sv-SE"/>
                <w:rPrChange w:id="4643" w:author="AbbVie13" w:date="2025-05-19T13:04:00Z">
                  <w:rPr>
                    <w:del w:id="4644" w:author="AbbVie02se" w:date="2025-05-09T10:29:00Z"/>
                    <w:rFonts w:eastAsia="Calibri"/>
                    <w:szCs w:val="22"/>
                    <w:lang w:val="en-US"/>
                  </w:rPr>
                </w:rPrChange>
              </w:rPr>
              <w:pPrChange w:id="4645" w:author="AbbVie02se" w:date="2025-05-09T10:29:00Z">
                <w:pPr>
                  <w:tabs>
                    <w:tab w:val="clear" w:pos="567"/>
                  </w:tabs>
                  <w:suppressAutoHyphens/>
                </w:pPr>
              </w:pPrChange>
            </w:pPr>
            <w:del w:id="4646" w:author="AbbVie02se" w:date="2025-05-09T10:29:00Z">
              <w:r w:rsidRPr="00027AB7">
                <w:rPr>
                  <w:rFonts w:eastAsia="Calibri"/>
                  <w:szCs w:val="22"/>
                  <w:vertAlign w:val="superscript"/>
                  <w:lang w:val="sv-SE"/>
                  <w:rPrChange w:id="4647" w:author="AbbVie13" w:date="2025-05-19T13:04:00Z">
                    <w:rPr>
                      <w:rFonts w:eastAsia="Calibri"/>
                      <w:szCs w:val="22"/>
                      <w:vertAlign w:val="superscript"/>
                      <w:lang w:val="en-US"/>
                    </w:rPr>
                  </w:rPrChange>
                </w:rPr>
                <w:lastRenderedPageBreak/>
                <w:delText>b</w:delText>
              </w:r>
              <w:r w:rsidR="00BD2432" w:rsidRPr="00027AB7">
                <w:rPr>
                  <w:rFonts w:eastAsia="Calibri"/>
                  <w:szCs w:val="22"/>
                  <w:vertAlign w:val="superscript"/>
                  <w:lang w:val="sv-SE"/>
                  <w:rPrChange w:id="4648" w:author="AbbVie13" w:date="2025-05-19T13:04:00Z">
                    <w:rPr>
                      <w:rFonts w:eastAsia="Calibri"/>
                      <w:szCs w:val="22"/>
                      <w:vertAlign w:val="superscript"/>
                      <w:lang w:val="en-US"/>
                    </w:rPr>
                  </w:rPrChange>
                </w:rPr>
                <w:delText xml:space="preserve"> </w:delText>
              </w:r>
              <w:r w:rsidRPr="00027AB7">
                <w:rPr>
                  <w:rFonts w:eastAsia="Calibri"/>
                  <w:szCs w:val="22"/>
                  <w:lang w:val="sv-SE"/>
                  <w:rPrChange w:id="4649" w:author="AbbVie13" w:date="2025-05-19T13:04:00Z">
                    <w:rPr>
                      <w:rFonts w:eastAsia="Calibri"/>
                      <w:szCs w:val="22"/>
                      <w:lang w:val="en-US"/>
                    </w:rPr>
                  </w:rPrChange>
                </w:rPr>
                <w:delText xml:space="preserve">Patienter som uppfyllt protokollspecifika kriterier för uteblivet svar eller inte uppvisat någon förbättring var tvunga att uteslutas från studien och räknades som icke-responders. </w:delText>
              </w:r>
            </w:del>
          </w:p>
        </w:tc>
      </w:tr>
    </w:tbl>
    <w:p w14:paraId="59F96B5F" w14:textId="71895C4A" w:rsidR="004F354E" w:rsidRPr="00027AB7" w:rsidRDefault="004F354E">
      <w:pPr>
        <w:pStyle w:val="EMEANormal"/>
        <w:rPr>
          <w:del w:id="4650" w:author="AbbVie02se" w:date="2025-05-09T10:29:00Z"/>
          <w:rFonts w:eastAsia="Calibri"/>
          <w:szCs w:val="22"/>
          <w:lang w:val="sv-SE"/>
          <w:rPrChange w:id="4651" w:author="AbbVie13" w:date="2025-05-19T13:04:00Z">
            <w:rPr>
              <w:del w:id="4652" w:author="AbbVie02se" w:date="2025-05-09T10:29:00Z"/>
              <w:rFonts w:eastAsia="Calibri"/>
              <w:szCs w:val="22"/>
              <w:lang w:val="en-US"/>
            </w:rPr>
          </w:rPrChange>
        </w:rPr>
        <w:pPrChange w:id="4653" w:author="AbbVie02se" w:date="2025-05-09T10:29:00Z">
          <w:pPr>
            <w:tabs>
              <w:tab w:val="clear" w:pos="567"/>
            </w:tabs>
          </w:pPr>
        </w:pPrChange>
      </w:pPr>
    </w:p>
    <w:p w14:paraId="59F96B60" w14:textId="226A9D96" w:rsidR="004F354E" w:rsidRPr="00027AB7" w:rsidRDefault="00BC22D8">
      <w:pPr>
        <w:pStyle w:val="EMEANormal"/>
        <w:rPr>
          <w:del w:id="4654" w:author="AbbVie02se" w:date="2025-05-09T10:29:00Z"/>
          <w:rFonts w:eastAsia="Calibri"/>
          <w:szCs w:val="22"/>
          <w:lang w:val="sv-SE"/>
          <w:rPrChange w:id="4655" w:author="AbbVie13" w:date="2025-05-19T13:04:00Z">
            <w:rPr>
              <w:del w:id="4656" w:author="AbbVie02se" w:date="2025-05-09T10:29:00Z"/>
              <w:rFonts w:eastAsia="Calibri"/>
              <w:szCs w:val="22"/>
              <w:lang w:val="en-US"/>
            </w:rPr>
          </w:rPrChange>
        </w:rPr>
        <w:pPrChange w:id="4657" w:author="AbbVie02se" w:date="2025-05-09T10:29:00Z">
          <w:pPr>
            <w:tabs>
              <w:tab w:val="clear" w:pos="567"/>
            </w:tabs>
          </w:pPr>
        </w:pPrChange>
      </w:pPr>
      <w:del w:id="4658" w:author="AbbVie02se" w:date="2025-05-09T10:29:00Z">
        <w:r w:rsidRPr="00027AB7">
          <w:rPr>
            <w:rFonts w:eastAsia="Calibri"/>
            <w:szCs w:val="22"/>
            <w:lang w:val="sv-SE"/>
            <w:rPrChange w:id="4659" w:author="AbbVie13" w:date="2025-05-19T13:04:00Z">
              <w:rPr>
                <w:rFonts w:eastAsia="Calibri"/>
                <w:szCs w:val="22"/>
                <w:lang w:val="en-US"/>
              </w:rPr>
            </w:rPrChange>
          </w:rPr>
          <w:delText xml:space="preserve">Hos patienter som delvis svarat vid vecka 12, och som behandlats kontinuerligt med Humira varje vecka, var HiSCR </w:delText>
        </w:r>
        <w:r w:rsidR="00044F19" w:rsidRPr="00027AB7">
          <w:rPr>
            <w:lang w:val="sv-SE"/>
            <w:rPrChange w:id="4660" w:author="AbbVie13" w:date="2025-05-19T13:04:00Z">
              <w:rPr>
                <w:lang w:val="en-US"/>
              </w:rPr>
            </w:rPrChange>
          </w:rPr>
          <w:delText>68,3 % vid vecka 48 och 65,1 % vid vecka 96. Långtidsbehandling med Humira 40 mg varje vecka i 96 veckor visade inga nya säkerhetsrisker</w:delText>
        </w:r>
        <w:r w:rsidRPr="00027AB7">
          <w:rPr>
            <w:rFonts w:eastAsia="Calibri"/>
            <w:szCs w:val="22"/>
            <w:lang w:val="sv-SE"/>
            <w:rPrChange w:id="4661" w:author="AbbVie13" w:date="2025-05-19T13:04:00Z">
              <w:rPr>
                <w:rFonts w:eastAsia="Calibri"/>
                <w:szCs w:val="22"/>
                <w:lang w:val="en-US"/>
              </w:rPr>
            </w:rPrChange>
          </w:rPr>
          <w:delText xml:space="preserve">. </w:delText>
        </w:r>
      </w:del>
    </w:p>
    <w:p w14:paraId="59F96B61" w14:textId="6F2C4846" w:rsidR="004F354E" w:rsidRPr="00027AB7" w:rsidRDefault="004F354E">
      <w:pPr>
        <w:pStyle w:val="EMEANormal"/>
        <w:rPr>
          <w:del w:id="4662" w:author="AbbVie02se" w:date="2025-05-09T10:29:00Z"/>
          <w:rFonts w:eastAsia="Calibri"/>
          <w:szCs w:val="22"/>
          <w:lang w:val="sv-SE"/>
          <w:rPrChange w:id="4663" w:author="AbbVie13" w:date="2025-05-19T13:04:00Z">
            <w:rPr>
              <w:del w:id="4664" w:author="AbbVie02se" w:date="2025-05-09T10:29:00Z"/>
              <w:rFonts w:eastAsia="Calibri"/>
              <w:szCs w:val="22"/>
              <w:lang w:val="en-US"/>
            </w:rPr>
          </w:rPrChange>
        </w:rPr>
        <w:pPrChange w:id="4665" w:author="AbbVie02se" w:date="2025-05-09T10:29:00Z">
          <w:pPr>
            <w:tabs>
              <w:tab w:val="clear" w:pos="567"/>
            </w:tabs>
          </w:pPr>
        </w:pPrChange>
      </w:pPr>
    </w:p>
    <w:p w14:paraId="59F96B62" w14:textId="20B25A6A" w:rsidR="00B36321" w:rsidRPr="00027AB7" w:rsidRDefault="00BC22D8">
      <w:pPr>
        <w:pStyle w:val="EMEANormal"/>
        <w:rPr>
          <w:del w:id="4666" w:author="AbbVie02se" w:date="2025-05-09T10:29:00Z"/>
          <w:lang w:val="sv-SE"/>
          <w:rPrChange w:id="4667" w:author="AbbVie13" w:date="2025-05-19T13:04:00Z">
            <w:rPr>
              <w:del w:id="4668" w:author="AbbVie02se" w:date="2025-05-09T10:29:00Z"/>
              <w:lang w:val="en-US"/>
            </w:rPr>
          </w:rPrChange>
        </w:rPr>
        <w:pPrChange w:id="4669" w:author="AbbVie02se" w:date="2025-05-09T10:29:00Z">
          <w:pPr>
            <w:tabs>
              <w:tab w:val="clear" w:pos="567"/>
            </w:tabs>
          </w:pPr>
        </w:pPrChange>
      </w:pPr>
      <w:del w:id="4670" w:author="AbbVie02se" w:date="2025-05-09T10:29:00Z">
        <w:r w:rsidRPr="00027AB7">
          <w:rPr>
            <w:rFonts w:eastAsia="Calibri"/>
            <w:szCs w:val="22"/>
            <w:lang w:val="sv-SE"/>
            <w:rPrChange w:id="4671" w:author="AbbVie13" w:date="2025-05-19T13:04:00Z">
              <w:rPr>
                <w:rFonts w:eastAsia="Calibri"/>
                <w:szCs w:val="22"/>
                <w:lang w:val="en-US"/>
              </w:rPr>
            </w:rPrChange>
          </w:rPr>
          <w:delText xml:space="preserve">Hos patienter i studierna HS-I och HS-II där behandling med Humira avbröts vid vecka 12 var HiSCR vid vecka 12 efter återinsätting av Humira 40 mg varje vecka tillbaka vid liknande nivåer som innan behandlingen avbröts (56,0%). </w:delText>
        </w:r>
      </w:del>
    </w:p>
    <w:p w14:paraId="59F96B63" w14:textId="75434D27" w:rsidR="00736560" w:rsidRPr="00BA4AFD" w:rsidRDefault="00736560" w:rsidP="009861A2">
      <w:pPr>
        <w:pStyle w:val="EMEANormal"/>
        <w:rPr>
          <w:del w:id="4672" w:author="AbbVie02se" w:date="2025-05-09T10:29:00Z"/>
          <w:lang w:val="sv-SE"/>
        </w:rPr>
      </w:pPr>
    </w:p>
    <w:p w14:paraId="59F96B64" w14:textId="6DCBA843" w:rsidR="00DA1E37" w:rsidRPr="00027AB7" w:rsidRDefault="00BC22D8">
      <w:pPr>
        <w:pStyle w:val="EMEANormal"/>
        <w:rPr>
          <w:del w:id="4673" w:author="AbbVie02se" w:date="2025-05-09T10:29:00Z"/>
          <w:i/>
          <w:lang w:val="sv-SE"/>
          <w:rPrChange w:id="4674" w:author="AbbVie13" w:date="2025-05-19T13:04:00Z">
            <w:rPr>
              <w:del w:id="4675" w:author="AbbVie02se" w:date="2025-05-09T10:29:00Z"/>
              <w:i/>
              <w:lang w:val="en-US"/>
            </w:rPr>
          </w:rPrChange>
        </w:rPr>
        <w:pPrChange w:id="4676" w:author="AbbVie02se" w:date="2025-05-09T10:29:00Z">
          <w:pPr>
            <w:keepNext/>
            <w:tabs>
              <w:tab w:val="clear" w:pos="567"/>
            </w:tabs>
            <w:autoSpaceDE w:val="0"/>
            <w:autoSpaceDN w:val="0"/>
            <w:adjustRightInd w:val="0"/>
          </w:pPr>
        </w:pPrChange>
      </w:pPr>
      <w:del w:id="4677" w:author="AbbVie02se" w:date="2025-05-09T10:29:00Z">
        <w:r w:rsidRPr="00027AB7">
          <w:rPr>
            <w:i/>
            <w:lang w:val="sv-SE"/>
            <w:rPrChange w:id="4678" w:author="AbbVie13" w:date="2025-05-19T13:04:00Z">
              <w:rPr>
                <w:i/>
                <w:lang w:val="en-US"/>
              </w:rPr>
            </w:rPrChange>
          </w:rPr>
          <w:delText>Crohns sjukdom hos vuxna</w:delText>
        </w:r>
      </w:del>
    </w:p>
    <w:p w14:paraId="59F96B65" w14:textId="39030162" w:rsidR="00DA1E37" w:rsidRPr="00027AB7" w:rsidRDefault="00DA1E37">
      <w:pPr>
        <w:pStyle w:val="EMEANormal"/>
        <w:rPr>
          <w:del w:id="4679" w:author="AbbVie02se" w:date="2025-05-09T10:29:00Z"/>
          <w:lang w:val="sv-SE"/>
          <w:rPrChange w:id="4680" w:author="AbbVie13" w:date="2025-05-19T13:04:00Z">
            <w:rPr>
              <w:del w:id="4681" w:author="AbbVie02se" w:date="2025-05-09T10:29:00Z"/>
              <w:lang w:val="en-US"/>
            </w:rPr>
          </w:rPrChange>
        </w:rPr>
        <w:pPrChange w:id="4682" w:author="AbbVie02se" w:date="2025-05-09T10:29:00Z">
          <w:pPr>
            <w:keepNext/>
            <w:tabs>
              <w:tab w:val="clear" w:pos="567"/>
            </w:tabs>
            <w:autoSpaceDE w:val="0"/>
            <w:autoSpaceDN w:val="0"/>
            <w:adjustRightInd w:val="0"/>
          </w:pPr>
        </w:pPrChange>
      </w:pPr>
    </w:p>
    <w:p w14:paraId="59F96B66" w14:textId="08E35496" w:rsidR="00DA1E37" w:rsidRPr="00BA4AFD" w:rsidRDefault="00BC22D8" w:rsidP="009861A2">
      <w:pPr>
        <w:pStyle w:val="EMEANormal"/>
        <w:rPr>
          <w:del w:id="4683" w:author="AbbVie02se" w:date="2025-05-09T10:29:00Z"/>
          <w:lang w:val="sv-SE"/>
        </w:rPr>
      </w:pPr>
      <w:del w:id="4684" w:author="AbbVie02se" w:date="2025-05-09T10:29:00Z">
        <w:r w:rsidRPr="00BA4AFD">
          <w:rPr>
            <w:lang w:val="sv-SE"/>
          </w:rPr>
          <w:delText>Säkerhet och effe</w:delText>
        </w:r>
        <w:r w:rsidR="00583413" w:rsidRPr="00BA4AFD">
          <w:rPr>
            <w:lang w:val="sv-SE"/>
          </w:rPr>
          <w:delText>k</w:delText>
        </w:r>
        <w:r w:rsidRPr="00BA4AFD">
          <w:rPr>
            <w:lang w:val="sv-SE"/>
          </w:rPr>
          <w:delText xml:space="preserve">t av Humira utvärderades hos </w:delText>
        </w:r>
        <w:r w:rsidR="007B45DA" w:rsidRPr="00BA4AFD">
          <w:rPr>
            <w:lang w:val="sv-SE"/>
          </w:rPr>
          <w:delText>ö</w:delText>
        </w:r>
        <w:r w:rsidRPr="00BA4AFD">
          <w:rPr>
            <w:lang w:val="sv-SE"/>
          </w:rPr>
          <w:delText xml:space="preserve">ver 1500 patienter med måttlig till svår aktiv Crohns sjukdom (Crohns </w:delText>
        </w:r>
        <w:r w:rsidR="009939AB" w:rsidRPr="00BA4AFD">
          <w:rPr>
            <w:lang w:val="sv-SE"/>
          </w:rPr>
          <w:delText>sjukdom aktivitets</w:delText>
        </w:r>
        <w:r w:rsidR="006F7F3C">
          <w:rPr>
            <w:lang w:val="sv-SE"/>
          </w:rPr>
          <w:delText xml:space="preserve"> </w:delText>
        </w:r>
        <w:r w:rsidR="00693AC1" w:rsidRPr="00BA4AFD">
          <w:rPr>
            <w:lang w:val="sv-SE"/>
          </w:rPr>
          <w:delText>i</w:delText>
        </w:r>
        <w:r w:rsidRPr="00BA4AFD">
          <w:rPr>
            <w:lang w:val="sv-SE"/>
          </w:rPr>
          <w:delText xml:space="preserve">ndex (CDAI) </w:delText>
        </w:r>
        <w:r w:rsidRPr="00BA4AFD">
          <w:rPr>
            <w:rFonts w:ascii="Symbol" w:hAnsi="Symbol"/>
            <w:szCs w:val="22"/>
            <w:lang w:val="en-GB"/>
          </w:rPr>
          <w:sym w:font="Symbol" w:char="F0B3"/>
        </w:r>
        <w:r w:rsidRPr="00BA4AFD">
          <w:rPr>
            <w:lang w:val="sv-SE"/>
          </w:rPr>
          <w:delText xml:space="preserve">220 och </w:delText>
        </w:r>
        <w:r w:rsidRPr="00BA4AFD">
          <w:rPr>
            <w:rFonts w:ascii="Symbol" w:hAnsi="Symbol"/>
            <w:szCs w:val="22"/>
            <w:lang w:val="en-GB"/>
          </w:rPr>
          <w:sym w:font="Symbol" w:char="F0A3"/>
        </w:r>
        <w:r w:rsidRPr="00BA4AFD">
          <w:rPr>
            <w:lang w:val="sv-SE"/>
          </w:rPr>
          <w:delText xml:space="preserve">450) i randomiserade, dubbelblinda, placebo-kontrollerade studier. Samtidig </w:delText>
        </w:r>
        <w:r w:rsidR="00693AC1" w:rsidRPr="00BA4AFD">
          <w:rPr>
            <w:lang w:val="sv-SE"/>
          </w:rPr>
          <w:delText>behandling med</w:delText>
        </w:r>
        <w:r w:rsidRPr="00BA4AFD">
          <w:rPr>
            <w:lang w:val="sv-SE"/>
          </w:rPr>
          <w:delText xml:space="preserve"> stabila doser av aminosalicylater, kortikosteroider och/eller immunomodulerande </w:delText>
        </w:r>
        <w:r w:rsidR="00693AC1" w:rsidRPr="00BA4AFD">
          <w:rPr>
            <w:lang w:val="sv-SE"/>
          </w:rPr>
          <w:delText xml:space="preserve">medel </w:delText>
        </w:r>
        <w:r w:rsidRPr="00BA4AFD">
          <w:rPr>
            <w:lang w:val="sv-SE"/>
          </w:rPr>
          <w:delText xml:space="preserve">tilläts och 80% av patienterna fortsatte med minst ett utav dessa läkemedel. </w:delText>
        </w:r>
      </w:del>
    </w:p>
    <w:p w14:paraId="59F96B67" w14:textId="1430C5FA" w:rsidR="00DA1E37" w:rsidRPr="00BA4AFD" w:rsidRDefault="00DA1E37" w:rsidP="009861A2">
      <w:pPr>
        <w:pStyle w:val="EMEANormal"/>
        <w:rPr>
          <w:del w:id="4685" w:author="AbbVie02se" w:date="2025-05-09T10:29:00Z"/>
          <w:lang w:val="sv-SE"/>
        </w:rPr>
      </w:pPr>
    </w:p>
    <w:p w14:paraId="59F96B68" w14:textId="0633A939" w:rsidR="00DA1E37" w:rsidRPr="00BA4AFD" w:rsidRDefault="00BC22D8" w:rsidP="009861A2">
      <w:pPr>
        <w:pStyle w:val="EMEANormal"/>
        <w:rPr>
          <w:del w:id="4686" w:author="AbbVie02se" w:date="2025-05-09T10:29:00Z"/>
          <w:lang w:val="sv-SE"/>
        </w:rPr>
      </w:pPr>
      <w:del w:id="4687" w:author="AbbVie02se" w:date="2025-05-09T10:29:00Z">
        <w:r w:rsidRPr="00BA4AFD">
          <w:rPr>
            <w:lang w:val="sv-SE"/>
          </w:rPr>
          <w:delText>Induktion av klinisk remission (definierad som CDAI &lt;150) utvärderades i två studier, CD</w:delText>
        </w:r>
        <w:r w:rsidR="00693AC1" w:rsidRPr="00BA4AFD">
          <w:rPr>
            <w:lang w:val="sv-SE"/>
          </w:rPr>
          <w:delText>-</w:delText>
        </w:r>
        <w:r w:rsidRPr="00BA4AFD">
          <w:rPr>
            <w:lang w:val="sv-SE"/>
          </w:rPr>
          <w:delText>studie I (CLASSIC I) och CD</w:delText>
        </w:r>
        <w:r w:rsidR="00693AC1" w:rsidRPr="00BA4AFD">
          <w:rPr>
            <w:lang w:val="sv-SE"/>
          </w:rPr>
          <w:delText>-</w:delText>
        </w:r>
        <w:r w:rsidRPr="00BA4AFD">
          <w:rPr>
            <w:lang w:val="sv-SE"/>
          </w:rPr>
          <w:delText>studie II (GAIN). I CD studie I randomiserades 299 TNF-antagonist naiva patienter till en av fyra behandlingsgrupper; placebo vid vecka 0 och 2, 160 mg Humira vid vecka 0 och 80 mg vid vecka 2, 80 mg vid vecka 0 och 40 mg vid vecka 2 och 40 mg vid vecka 0 och 20 mg vid vecka 2. I CD studie II, randomiserades 325 patienter som inte längre svarade eller som var intoleranta mot infliximab till att få antingen 160 mg Humira vid vecka 0 och 80 mg vid vecka 2 eller placebo vid veckorna 0 och 2. De som primärt var non-responders exkluderades från studierna och därför utvärderades inte dessa patienter mer.</w:delText>
        </w:r>
      </w:del>
    </w:p>
    <w:p w14:paraId="59F96B69" w14:textId="06EF9D6B" w:rsidR="00DA1E37" w:rsidRPr="00BA4AFD" w:rsidRDefault="00DA1E37" w:rsidP="009861A2">
      <w:pPr>
        <w:pStyle w:val="EMEANormal"/>
        <w:rPr>
          <w:del w:id="4688" w:author="AbbVie02se" w:date="2025-05-09T10:29:00Z"/>
          <w:lang w:val="sv-SE"/>
        </w:rPr>
      </w:pPr>
    </w:p>
    <w:p w14:paraId="59F96B6A" w14:textId="14D5EE8E" w:rsidR="00DA1E37" w:rsidRPr="00BA4AFD" w:rsidRDefault="00BC22D8" w:rsidP="009861A2">
      <w:pPr>
        <w:pStyle w:val="EMEANormal"/>
        <w:rPr>
          <w:del w:id="4689" w:author="AbbVie02se" w:date="2025-05-09T10:29:00Z"/>
          <w:lang w:val="sv-SE"/>
        </w:rPr>
      </w:pPr>
      <w:del w:id="4690" w:author="AbbVie02se" w:date="2025-05-09T10:29:00Z">
        <w:r w:rsidRPr="00BA4AFD">
          <w:rPr>
            <w:lang w:val="sv-SE"/>
          </w:rPr>
          <w:delText>Bibehåll</w:delText>
        </w:r>
        <w:r w:rsidR="00D651A8">
          <w:rPr>
            <w:lang w:val="sv-SE"/>
          </w:rPr>
          <w:delText>ande</w:delText>
        </w:r>
        <w:r w:rsidRPr="00BA4AFD">
          <w:rPr>
            <w:lang w:val="sv-SE"/>
          </w:rPr>
          <w:delText xml:space="preserve"> av klinisk remission utvärderades i CD studie III (CHARM). I CD studie III, fick 854 patienter öppen behandling med 80 mg vid vecka 0 och 40 mg vid vecka 2. Vid vecka 4 randomiserades patienterna till 40 mg varannan vecka, 40 mg varje vecka eller placebo med en total </w:delText>
        </w:r>
        <w:r w:rsidR="00D651A8" w:rsidRPr="00BA4AFD">
          <w:rPr>
            <w:lang w:val="sv-SE"/>
          </w:rPr>
          <w:delText>studie</w:delText>
        </w:r>
        <w:r w:rsidR="00D651A8">
          <w:rPr>
            <w:lang w:val="sv-SE"/>
          </w:rPr>
          <w:delText>längd</w:delText>
        </w:r>
        <w:r w:rsidR="006F7F3C">
          <w:rPr>
            <w:lang w:val="sv-SE"/>
          </w:rPr>
          <w:delText xml:space="preserve"> </w:delText>
        </w:r>
        <w:r w:rsidRPr="00BA4AFD">
          <w:rPr>
            <w:lang w:val="sv-SE"/>
          </w:rPr>
          <w:delText xml:space="preserve">på 56 veckor. Patienter med klinisk respons (sänkning i CDAI ≥70) vid vecka 4 stratifierades och analyserades separat från de som inte hade svarat kliniskt vecka 4. Dosreduktion av kortikosteroider tilläts efter vecka 8. </w:delText>
        </w:r>
      </w:del>
    </w:p>
    <w:p w14:paraId="59F96B6B" w14:textId="6E2D6A04" w:rsidR="00DA1E37" w:rsidRPr="00BA4AFD" w:rsidRDefault="00DA1E37" w:rsidP="009861A2">
      <w:pPr>
        <w:pStyle w:val="EMEANormal"/>
        <w:rPr>
          <w:del w:id="4691" w:author="AbbVie02se" w:date="2025-05-09T10:29:00Z"/>
          <w:i/>
          <w:lang w:val="sv-SE"/>
        </w:rPr>
      </w:pPr>
    </w:p>
    <w:p w14:paraId="59F96B6C" w14:textId="25D1844B" w:rsidR="00DA1E37" w:rsidRPr="00BA4AFD" w:rsidRDefault="00BC22D8" w:rsidP="009861A2">
      <w:pPr>
        <w:pStyle w:val="EMEANormal"/>
        <w:rPr>
          <w:del w:id="4692" w:author="AbbVie02se" w:date="2025-05-09T10:29:00Z"/>
          <w:lang w:val="sv-SE"/>
        </w:rPr>
      </w:pPr>
      <w:del w:id="4693" w:author="AbbVie02se" w:date="2025-05-09T10:29:00Z">
        <w:r w:rsidRPr="00BA4AFD">
          <w:rPr>
            <w:lang w:val="sv-SE"/>
          </w:rPr>
          <w:delText xml:space="preserve">CD studie I och CD studie II induktion av remission och </w:delText>
        </w:r>
        <w:r w:rsidR="00D651A8">
          <w:rPr>
            <w:lang w:val="sv-SE"/>
          </w:rPr>
          <w:delText>behandlings</w:delText>
        </w:r>
        <w:r w:rsidRPr="00BA4AFD">
          <w:rPr>
            <w:lang w:val="sv-SE"/>
          </w:rPr>
          <w:delText xml:space="preserve">svar visas i tabell </w:delText>
        </w:r>
        <w:r w:rsidR="00D56084">
          <w:rPr>
            <w:lang w:val="sv-SE"/>
          </w:rPr>
          <w:delText>17</w:delText>
        </w:r>
        <w:r w:rsidRPr="00BA4AFD">
          <w:rPr>
            <w:lang w:val="sv-SE"/>
          </w:rPr>
          <w:delText>.</w:delText>
        </w:r>
      </w:del>
    </w:p>
    <w:p w14:paraId="59F96B6D" w14:textId="71CCE4F2" w:rsidR="00DA1E37" w:rsidRPr="00BA4AFD" w:rsidRDefault="00DA1E37" w:rsidP="009861A2">
      <w:pPr>
        <w:pStyle w:val="EMEANormal"/>
        <w:rPr>
          <w:del w:id="4694" w:author="AbbVie02se" w:date="2025-05-09T10:29:00Z"/>
          <w:lang w:val="sv-S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310"/>
        <w:gridCol w:w="1360"/>
        <w:gridCol w:w="1816"/>
      </w:tblGrid>
      <w:tr w:rsidR="00BA13E6" w14:paraId="59F96B71" w14:textId="20331383" w:rsidTr="00455C52">
        <w:trPr>
          <w:cantSplit/>
          <w:del w:id="4695" w:author="AbbVie02se" w:date="2025-05-09T10:29:00Z"/>
        </w:trPr>
        <w:tc>
          <w:tcPr>
            <w:tcW w:w="9238" w:type="dxa"/>
            <w:gridSpan w:val="6"/>
            <w:tcBorders>
              <w:top w:val="nil"/>
              <w:left w:val="nil"/>
              <w:right w:val="nil"/>
            </w:tcBorders>
          </w:tcPr>
          <w:p w14:paraId="59F96B6E" w14:textId="5C410BB1" w:rsidR="00DA1E37" w:rsidRPr="00BA4AFD" w:rsidRDefault="00BC22D8">
            <w:pPr>
              <w:pStyle w:val="EMEANormal"/>
              <w:rPr>
                <w:del w:id="4696" w:author="AbbVie02se" w:date="2025-05-09T10:29:00Z"/>
                <w:b/>
                <w:bCs/>
                <w:lang w:val="sv-SE"/>
              </w:rPr>
              <w:pPrChange w:id="4697" w:author="AbbVie02se" w:date="2025-05-09T10:29:00Z">
                <w:pPr>
                  <w:pStyle w:val="TableText"/>
                  <w:keepNext w:val="0"/>
                  <w:jc w:val="center"/>
                </w:pPr>
              </w:pPrChange>
            </w:pPr>
            <w:del w:id="4698" w:author="AbbVie02se" w:date="2025-05-09T10:29:00Z">
              <w:r w:rsidRPr="00BA4AFD">
                <w:rPr>
                  <w:b/>
                  <w:bCs/>
                  <w:lang w:val="sv-SE"/>
                </w:rPr>
                <w:delText xml:space="preserve">Tabell </w:delText>
              </w:r>
              <w:r w:rsidR="00D56084">
                <w:rPr>
                  <w:b/>
                  <w:bCs/>
                  <w:lang w:val="sv-SE"/>
                </w:rPr>
                <w:delText>17</w:delText>
              </w:r>
            </w:del>
          </w:p>
          <w:p w14:paraId="59F96B6F" w14:textId="7E1A3E70" w:rsidR="00DA1E37" w:rsidRPr="00BA4AFD" w:rsidRDefault="00BC22D8">
            <w:pPr>
              <w:pStyle w:val="EMEANormal"/>
              <w:rPr>
                <w:del w:id="4699" w:author="AbbVie02se" w:date="2025-05-09T10:29:00Z"/>
                <w:b/>
                <w:bCs/>
                <w:lang w:val="sv-SE"/>
              </w:rPr>
              <w:pPrChange w:id="4700" w:author="AbbVie02se" w:date="2025-05-09T10:29:00Z">
                <w:pPr>
                  <w:pStyle w:val="TableText"/>
                  <w:keepNext w:val="0"/>
                  <w:jc w:val="center"/>
                </w:pPr>
              </w:pPrChange>
            </w:pPr>
            <w:del w:id="4701" w:author="AbbVie02se" w:date="2025-05-09T10:29:00Z">
              <w:r w:rsidRPr="00BA4AFD">
                <w:rPr>
                  <w:b/>
                  <w:bCs/>
                  <w:lang w:val="sv-SE"/>
                </w:rPr>
                <w:delText>Induktion av klinisk remission och svar</w:delText>
              </w:r>
            </w:del>
          </w:p>
          <w:p w14:paraId="59F96B70" w14:textId="04E354A6" w:rsidR="00DA1E37" w:rsidRPr="004F4FE0" w:rsidRDefault="00BC22D8">
            <w:pPr>
              <w:pStyle w:val="EMEANormal"/>
              <w:rPr>
                <w:del w:id="4702" w:author="AbbVie02se" w:date="2025-05-09T10:29:00Z"/>
                <w:b/>
                <w:bCs/>
                <w:lang w:val="sv-SE"/>
                <w:rPrChange w:id="4703" w:author="AbbVie02se" w:date="2025-05-12T15:56:00Z">
                  <w:rPr>
                    <w:del w:id="4704" w:author="AbbVie02se" w:date="2025-05-09T10:29:00Z"/>
                    <w:b/>
                    <w:bCs/>
                    <w:lang w:val="en-GB"/>
                  </w:rPr>
                </w:rPrChange>
              </w:rPr>
              <w:pPrChange w:id="4705" w:author="AbbVie02se" w:date="2025-05-09T10:29:00Z">
                <w:pPr>
                  <w:pStyle w:val="TableText"/>
                  <w:keepNext w:val="0"/>
                  <w:jc w:val="center"/>
                </w:pPr>
              </w:pPrChange>
            </w:pPr>
            <w:del w:id="4706" w:author="AbbVie02se" w:date="2025-05-09T10:29:00Z">
              <w:r w:rsidRPr="004F4FE0">
                <w:rPr>
                  <w:b/>
                  <w:bCs/>
                  <w:lang w:val="sv-SE"/>
                  <w:rPrChange w:id="4707" w:author="AbbVie02se" w:date="2025-05-12T15:56:00Z">
                    <w:rPr>
                      <w:b/>
                      <w:bCs/>
                      <w:lang w:val="en-GB"/>
                    </w:rPr>
                  </w:rPrChange>
                </w:rPr>
                <w:delText>(% av patienter)</w:delText>
              </w:r>
              <w:r w:rsidRPr="004F4FE0">
                <w:rPr>
                  <w:b/>
                  <w:bCs/>
                  <w:lang w:val="sv-SE"/>
                  <w:rPrChange w:id="4708" w:author="AbbVie02se" w:date="2025-05-12T15:56:00Z">
                    <w:rPr>
                      <w:b/>
                      <w:bCs/>
                      <w:lang w:val="en-GB"/>
                    </w:rPr>
                  </w:rPrChange>
                </w:rPr>
                <w:br/>
              </w:r>
            </w:del>
          </w:p>
        </w:tc>
      </w:tr>
      <w:tr w:rsidR="00BA13E6" w14:paraId="59F96B75" w14:textId="15B27BDE" w:rsidTr="00B4247E">
        <w:trPr>
          <w:cantSplit/>
          <w:del w:id="4709" w:author="AbbVie02se" w:date="2025-05-09T10:29:00Z"/>
        </w:trPr>
        <w:tc>
          <w:tcPr>
            <w:tcW w:w="2311" w:type="dxa"/>
          </w:tcPr>
          <w:p w14:paraId="59F96B72" w14:textId="62804CB3" w:rsidR="00DA1E37" w:rsidRPr="004F4FE0" w:rsidRDefault="00DA1E37">
            <w:pPr>
              <w:pStyle w:val="EMEANormal"/>
              <w:rPr>
                <w:del w:id="4710" w:author="AbbVie02se" w:date="2025-05-09T10:29:00Z"/>
                <w:b/>
                <w:bCs/>
                <w:lang w:val="sv-SE"/>
                <w:rPrChange w:id="4711" w:author="AbbVie02se" w:date="2025-05-12T15:56:00Z">
                  <w:rPr>
                    <w:del w:id="4712" w:author="AbbVie02se" w:date="2025-05-09T10:29:00Z"/>
                    <w:b/>
                    <w:bCs/>
                    <w:lang w:val="en-GB"/>
                  </w:rPr>
                </w:rPrChange>
              </w:rPr>
              <w:pPrChange w:id="4713" w:author="AbbVie02se" w:date="2025-05-09T10:29:00Z">
                <w:pPr>
                  <w:pStyle w:val="TableText"/>
                  <w:keepNext w:val="0"/>
                </w:pPr>
              </w:pPrChange>
            </w:pPr>
          </w:p>
        </w:tc>
        <w:tc>
          <w:tcPr>
            <w:tcW w:w="3751" w:type="dxa"/>
            <w:gridSpan w:val="3"/>
          </w:tcPr>
          <w:p w14:paraId="59F96B73" w14:textId="1F9B16F3" w:rsidR="00DA1E37" w:rsidRPr="00BA4AFD" w:rsidRDefault="00BC22D8">
            <w:pPr>
              <w:pStyle w:val="EMEANormal"/>
              <w:rPr>
                <w:del w:id="4714" w:author="AbbVie02se" w:date="2025-05-09T10:29:00Z"/>
                <w:b/>
                <w:bCs/>
                <w:lang w:val="sv-SE"/>
              </w:rPr>
              <w:pPrChange w:id="4715" w:author="AbbVie02se" w:date="2025-05-09T10:29:00Z">
                <w:pPr>
                  <w:pStyle w:val="TableText"/>
                  <w:keepNext w:val="0"/>
                  <w:jc w:val="center"/>
                </w:pPr>
              </w:pPrChange>
            </w:pPr>
            <w:del w:id="4716" w:author="AbbVie02se" w:date="2025-05-09T10:29:00Z">
              <w:r w:rsidRPr="00BA4AFD">
                <w:rPr>
                  <w:b/>
                  <w:bCs/>
                  <w:lang w:val="sv-SE"/>
                </w:rPr>
                <w:delText>CD studie I:</w:delText>
              </w:r>
              <w:r w:rsidRPr="00BA4AFD">
                <w:rPr>
                  <w:b/>
                  <w:bCs/>
                  <w:lang w:val="sv-SE"/>
                </w:rPr>
                <w:br/>
                <w:delText>Infliximab naiva patienter</w:delText>
              </w:r>
            </w:del>
          </w:p>
        </w:tc>
        <w:tc>
          <w:tcPr>
            <w:tcW w:w="3176" w:type="dxa"/>
            <w:gridSpan w:val="2"/>
          </w:tcPr>
          <w:p w14:paraId="59F96B74" w14:textId="054DD35E" w:rsidR="00DA1E37" w:rsidRPr="00BA4AFD" w:rsidRDefault="00BC22D8">
            <w:pPr>
              <w:pStyle w:val="EMEANormal"/>
              <w:rPr>
                <w:del w:id="4717" w:author="AbbVie02se" w:date="2025-05-09T10:29:00Z"/>
                <w:b/>
                <w:bCs/>
                <w:lang w:val="sv-SE"/>
              </w:rPr>
              <w:pPrChange w:id="4718" w:author="AbbVie02se" w:date="2025-05-09T10:29:00Z">
                <w:pPr>
                  <w:pStyle w:val="TableText"/>
                  <w:keepNext w:val="0"/>
                  <w:jc w:val="center"/>
                </w:pPr>
              </w:pPrChange>
            </w:pPr>
            <w:del w:id="4719" w:author="AbbVie02se" w:date="2025-05-09T10:29:00Z">
              <w:r w:rsidRPr="00BA4AFD">
                <w:rPr>
                  <w:b/>
                  <w:bCs/>
                  <w:lang w:val="sv-SE"/>
                </w:rPr>
                <w:delText>CD studie II:</w:delText>
              </w:r>
              <w:r w:rsidRPr="00BA4AFD">
                <w:rPr>
                  <w:b/>
                  <w:bCs/>
                  <w:lang w:val="sv-SE"/>
                </w:rPr>
                <w:br/>
                <w:delText>Infliximab erfarna patienter</w:delText>
              </w:r>
            </w:del>
          </w:p>
        </w:tc>
      </w:tr>
      <w:tr w:rsidR="00BA13E6" w14:paraId="59F96B83" w14:textId="071A0C36" w:rsidTr="00B4247E">
        <w:trPr>
          <w:cantSplit/>
          <w:del w:id="4720" w:author="AbbVie02se" w:date="2025-05-09T10:29:00Z"/>
        </w:trPr>
        <w:tc>
          <w:tcPr>
            <w:tcW w:w="2311" w:type="dxa"/>
          </w:tcPr>
          <w:p w14:paraId="59F96B76" w14:textId="7B46A865" w:rsidR="00DA1E37" w:rsidRPr="00BA4AFD" w:rsidRDefault="00DA1E37">
            <w:pPr>
              <w:pStyle w:val="EMEANormal"/>
              <w:rPr>
                <w:del w:id="4721" w:author="AbbVie02se" w:date="2025-05-09T10:29:00Z"/>
                <w:b/>
                <w:bCs/>
                <w:lang w:val="sv-SE"/>
              </w:rPr>
              <w:pPrChange w:id="4722" w:author="AbbVie02se" w:date="2025-05-09T10:29:00Z">
                <w:pPr>
                  <w:pStyle w:val="TableText"/>
                  <w:keepNext w:val="0"/>
                  <w:jc w:val="center"/>
                </w:pPr>
              </w:pPrChange>
            </w:pPr>
          </w:p>
        </w:tc>
        <w:tc>
          <w:tcPr>
            <w:tcW w:w="1192" w:type="dxa"/>
          </w:tcPr>
          <w:p w14:paraId="59F96B77" w14:textId="6D3D6D36" w:rsidR="00DA1E37" w:rsidRPr="00BA4AFD" w:rsidRDefault="00BC22D8">
            <w:pPr>
              <w:pStyle w:val="EMEANormal"/>
              <w:rPr>
                <w:del w:id="4723" w:author="AbbVie02se" w:date="2025-05-09T10:29:00Z"/>
                <w:b/>
                <w:bCs/>
                <w:lang w:val="fr-FR"/>
              </w:rPr>
              <w:pPrChange w:id="4724" w:author="AbbVie02se" w:date="2025-05-09T10:29:00Z">
                <w:pPr>
                  <w:pStyle w:val="TableText"/>
                  <w:keepNext w:val="0"/>
                  <w:jc w:val="center"/>
                </w:pPr>
              </w:pPrChange>
            </w:pPr>
            <w:del w:id="4725" w:author="AbbVie02se" w:date="2025-05-09T10:29:00Z">
              <w:r w:rsidRPr="00BA4AFD">
                <w:rPr>
                  <w:b/>
                  <w:bCs/>
                  <w:lang w:val="fr-FR"/>
                </w:rPr>
                <w:delText>Placebo</w:delText>
              </w:r>
            </w:del>
          </w:p>
          <w:p w14:paraId="59F96B78" w14:textId="05355724" w:rsidR="00DA1E37" w:rsidRPr="00BA4AFD" w:rsidRDefault="00BC22D8">
            <w:pPr>
              <w:pStyle w:val="EMEANormal"/>
              <w:rPr>
                <w:del w:id="4726" w:author="AbbVie02se" w:date="2025-05-09T10:29:00Z"/>
                <w:b/>
                <w:bCs/>
                <w:lang w:val="fr-FR"/>
              </w:rPr>
              <w:pPrChange w:id="4727" w:author="AbbVie02se" w:date="2025-05-09T10:29:00Z">
                <w:pPr>
                  <w:pStyle w:val="TableText"/>
                  <w:keepNext w:val="0"/>
                  <w:jc w:val="center"/>
                </w:pPr>
              </w:pPrChange>
            </w:pPr>
            <w:del w:id="4728" w:author="AbbVie02se" w:date="2025-05-09T10:29:00Z">
              <w:r w:rsidRPr="00BA4AFD">
                <w:rPr>
                  <w:b/>
                  <w:bCs/>
                  <w:lang w:val="fr-FR"/>
                </w:rPr>
                <w:delText>N=74</w:delText>
              </w:r>
            </w:del>
          </w:p>
        </w:tc>
        <w:tc>
          <w:tcPr>
            <w:tcW w:w="1249" w:type="dxa"/>
          </w:tcPr>
          <w:p w14:paraId="59F96B79" w14:textId="00B1C827" w:rsidR="00DA1E37" w:rsidRPr="00BA4AFD" w:rsidRDefault="00BC22D8">
            <w:pPr>
              <w:pStyle w:val="EMEANormal"/>
              <w:rPr>
                <w:del w:id="4729" w:author="AbbVie02se" w:date="2025-05-09T10:29:00Z"/>
                <w:b/>
                <w:bCs/>
                <w:lang w:val="fr-FR"/>
              </w:rPr>
              <w:pPrChange w:id="4730" w:author="AbbVie02se" w:date="2025-05-09T10:29:00Z">
                <w:pPr>
                  <w:pStyle w:val="TableText"/>
                  <w:keepNext w:val="0"/>
                  <w:jc w:val="center"/>
                </w:pPr>
              </w:pPrChange>
            </w:pPr>
            <w:del w:id="4731" w:author="AbbVie02se" w:date="2025-05-09T10:29:00Z">
              <w:r w:rsidRPr="00BA4AFD">
                <w:rPr>
                  <w:b/>
                  <w:bCs/>
                  <w:lang w:val="fr-FR"/>
                </w:rPr>
                <w:delText>Humira</w:delText>
              </w:r>
            </w:del>
          </w:p>
          <w:p w14:paraId="59F96B7A" w14:textId="331E9102" w:rsidR="00DA1E37" w:rsidRPr="00BA4AFD" w:rsidRDefault="00BC22D8">
            <w:pPr>
              <w:pStyle w:val="EMEANormal"/>
              <w:rPr>
                <w:del w:id="4732" w:author="AbbVie02se" w:date="2025-05-09T10:29:00Z"/>
                <w:b/>
                <w:bCs/>
                <w:lang w:val="fr-FR"/>
              </w:rPr>
              <w:pPrChange w:id="4733" w:author="AbbVie02se" w:date="2025-05-09T10:29:00Z">
                <w:pPr>
                  <w:pStyle w:val="TableText"/>
                  <w:keepNext w:val="0"/>
                  <w:jc w:val="center"/>
                </w:pPr>
              </w:pPrChange>
            </w:pPr>
            <w:del w:id="4734" w:author="AbbVie02se" w:date="2025-05-09T10:29:00Z">
              <w:r w:rsidRPr="00BA4AFD">
                <w:rPr>
                  <w:b/>
                  <w:bCs/>
                  <w:lang w:val="fr-FR"/>
                </w:rPr>
                <w:delText>80/40 mg</w:delText>
              </w:r>
            </w:del>
          </w:p>
          <w:p w14:paraId="59F96B7B" w14:textId="42E85263" w:rsidR="00DA1E37" w:rsidRPr="00BA4AFD" w:rsidRDefault="00BC22D8">
            <w:pPr>
              <w:pStyle w:val="EMEANormal"/>
              <w:rPr>
                <w:del w:id="4735" w:author="AbbVie02se" w:date="2025-05-09T10:29:00Z"/>
                <w:b/>
                <w:bCs/>
                <w:lang w:val="fr-FR"/>
              </w:rPr>
              <w:pPrChange w:id="4736" w:author="AbbVie02se" w:date="2025-05-09T10:29:00Z">
                <w:pPr>
                  <w:pStyle w:val="TableText"/>
                  <w:keepNext w:val="0"/>
                  <w:jc w:val="center"/>
                </w:pPr>
              </w:pPrChange>
            </w:pPr>
            <w:del w:id="4737" w:author="AbbVie02se" w:date="2025-05-09T10:29:00Z">
              <w:r w:rsidRPr="00BA4AFD">
                <w:rPr>
                  <w:b/>
                  <w:bCs/>
                  <w:lang w:val="fr-FR"/>
                </w:rPr>
                <w:delText>N = 75</w:delText>
              </w:r>
            </w:del>
          </w:p>
        </w:tc>
        <w:tc>
          <w:tcPr>
            <w:tcW w:w="1310" w:type="dxa"/>
          </w:tcPr>
          <w:p w14:paraId="59F96B7C" w14:textId="49D374C5" w:rsidR="00DA1E37" w:rsidRPr="00BA4AFD" w:rsidRDefault="00BC22D8">
            <w:pPr>
              <w:pStyle w:val="EMEANormal"/>
              <w:rPr>
                <w:del w:id="4738" w:author="AbbVie02se" w:date="2025-05-09T10:29:00Z"/>
                <w:b/>
                <w:bCs/>
                <w:lang w:val="fr-FR"/>
              </w:rPr>
              <w:pPrChange w:id="4739" w:author="AbbVie02se" w:date="2025-05-09T10:29:00Z">
                <w:pPr>
                  <w:pStyle w:val="TableText"/>
                  <w:keepNext w:val="0"/>
                  <w:jc w:val="center"/>
                </w:pPr>
              </w:pPrChange>
            </w:pPr>
            <w:del w:id="4740" w:author="AbbVie02se" w:date="2025-05-09T10:29:00Z">
              <w:r w:rsidRPr="00BA4AFD">
                <w:rPr>
                  <w:b/>
                  <w:bCs/>
                  <w:lang w:val="fr-FR"/>
                </w:rPr>
                <w:delText xml:space="preserve">Humira </w:delText>
              </w:r>
            </w:del>
          </w:p>
          <w:p w14:paraId="59F96B7D" w14:textId="615694B2" w:rsidR="00DA1E37" w:rsidRPr="00BA4AFD" w:rsidRDefault="00BC22D8">
            <w:pPr>
              <w:pStyle w:val="EMEANormal"/>
              <w:rPr>
                <w:del w:id="4741" w:author="AbbVie02se" w:date="2025-05-09T10:29:00Z"/>
                <w:b/>
                <w:bCs/>
                <w:lang w:val="fr-FR"/>
              </w:rPr>
              <w:pPrChange w:id="4742" w:author="AbbVie02se" w:date="2025-05-09T10:29:00Z">
                <w:pPr>
                  <w:pStyle w:val="TableText"/>
                  <w:keepNext w:val="0"/>
                  <w:jc w:val="center"/>
                </w:pPr>
              </w:pPrChange>
            </w:pPr>
            <w:del w:id="4743" w:author="AbbVie02se" w:date="2025-05-09T10:29:00Z">
              <w:r w:rsidRPr="00BA4AFD">
                <w:rPr>
                  <w:b/>
                  <w:bCs/>
                  <w:lang w:val="fr-FR"/>
                </w:rPr>
                <w:delText>160/80 mg N=76</w:delText>
              </w:r>
            </w:del>
          </w:p>
        </w:tc>
        <w:tc>
          <w:tcPr>
            <w:tcW w:w="1360" w:type="dxa"/>
          </w:tcPr>
          <w:p w14:paraId="59F96B7E" w14:textId="1D4A29C2" w:rsidR="00DA1E37" w:rsidRPr="00BA4AFD" w:rsidRDefault="00BC22D8">
            <w:pPr>
              <w:pStyle w:val="EMEANormal"/>
              <w:rPr>
                <w:del w:id="4744" w:author="AbbVie02se" w:date="2025-05-09T10:29:00Z"/>
                <w:b/>
                <w:bCs/>
                <w:lang w:val="fr-FR"/>
              </w:rPr>
              <w:pPrChange w:id="4745" w:author="AbbVie02se" w:date="2025-05-09T10:29:00Z">
                <w:pPr>
                  <w:pStyle w:val="TableText"/>
                  <w:keepNext w:val="0"/>
                  <w:jc w:val="center"/>
                </w:pPr>
              </w:pPrChange>
            </w:pPr>
            <w:del w:id="4746" w:author="AbbVie02se" w:date="2025-05-09T10:29:00Z">
              <w:r w:rsidRPr="00BA4AFD">
                <w:rPr>
                  <w:b/>
                  <w:bCs/>
                  <w:lang w:val="fr-FR"/>
                </w:rPr>
                <w:delText>Placebo</w:delText>
              </w:r>
            </w:del>
          </w:p>
          <w:p w14:paraId="59F96B7F" w14:textId="05880862" w:rsidR="00DA1E37" w:rsidRPr="00BA4AFD" w:rsidRDefault="00BC22D8">
            <w:pPr>
              <w:pStyle w:val="EMEANormal"/>
              <w:rPr>
                <w:del w:id="4747" w:author="AbbVie02se" w:date="2025-05-09T10:29:00Z"/>
                <w:b/>
                <w:bCs/>
                <w:lang w:val="fr-FR"/>
              </w:rPr>
              <w:pPrChange w:id="4748" w:author="AbbVie02se" w:date="2025-05-09T10:29:00Z">
                <w:pPr>
                  <w:pStyle w:val="TableText"/>
                  <w:keepNext w:val="0"/>
                  <w:jc w:val="center"/>
                </w:pPr>
              </w:pPrChange>
            </w:pPr>
            <w:del w:id="4749" w:author="AbbVie02se" w:date="2025-05-09T10:29:00Z">
              <w:r w:rsidRPr="00BA4AFD">
                <w:rPr>
                  <w:b/>
                  <w:bCs/>
                  <w:lang w:val="fr-FR"/>
                </w:rPr>
                <w:delText>N=166</w:delText>
              </w:r>
            </w:del>
          </w:p>
        </w:tc>
        <w:tc>
          <w:tcPr>
            <w:tcW w:w="1816" w:type="dxa"/>
          </w:tcPr>
          <w:p w14:paraId="59F96B80" w14:textId="412EDE2A" w:rsidR="00DA1E37" w:rsidRPr="00BA4AFD" w:rsidRDefault="00BC22D8">
            <w:pPr>
              <w:pStyle w:val="EMEANormal"/>
              <w:rPr>
                <w:del w:id="4750" w:author="AbbVie02se" w:date="2025-05-09T10:29:00Z"/>
                <w:b/>
                <w:bCs/>
                <w:lang w:val="fr-FR"/>
              </w:rPr>
              <w:pPrChange w:id="4751" w:author="AbbVie02se" w:date="2025-05-09T10:29:00Z">
                <w:pPr>
                  <w:pStyle w:val="TableText"/>
                  <w:keepNext w:val="0"/>
                  <w:jc w:val="center"/>
                </w:pPr>
              </w:pPrChange>
            </w:pPr>
            <w:del w:id="4752" w:author="AbbVie02se" w:date="2025-05-09T10:29:00Z">
              <w:r w:rsidRPr="00BA4AFD">
                <w:rPr>
                  <w:b/>
                  <w:bCs/>
                  <w:lang w:val="fr-FR"/>
                </w:rPr>
                <w:delText xml:space="preserve">Humira </w:delText>
              </w:r>
            </w:del>
          </w:p>
          <w:p w14:paraId="59F96B81" w14:textId="3115DCB0" w:rsidR="00DA1E37" w:rsidRPr="00BA4AFD" w:rsidRDefault="00BC22D8">
            <w:pPr>
              <w:pStyle w:val="EMEANormal"/>
              <w:rPr>
                <w:del w:id="4753" w:author="AbbVie02se" w:date="2025-05-09T10:29:00Z"/>
                <w:b/>
                <w:bCs/>
                <w:lang w:val="fr-FR"/>
              </w:rPr>
              <w:pPrChange w:id="4754" w:author="AbbVie02se" w:date="2025-05-09T10:29:00Z">
                <w:pPr>
                  <w:pStyle w:val="TableText"/>
                  <w:keepNext w:val="0"/>
                  <w:jc w:val="center"/>
                </w:pPr>
              </w:pPrChange>
            </w:pPr>
            <w:del w:id="4755" w:author="AbbVie02se" w:date="2025-05-09T10:29:00Z">
              <w:r w:rsidRPr="00BA4AFD">
                <w:rPr>
                  <w:b/>
                  <w:bCs/>
                  <w:lang w:val="fr-FR"/>
                </w:rPr>
                <w:delText>160/80 mg</w:delText>
              </w:r>
            </w:del>
          </w:p>
          <w:p w14:paraId="59F96B82" w14:textId="1AE966D0" w:rsidR="00DA1E37" w:rsidRPr="004F4FE0" w:rsidRDefault="00BC22D8">
            <w:pPr>
              <w:pStyle w:val="EMEANormal"/>
              <w:rPr>
                <w:del w:id="4756" w:author="AbbVie02se" w:date="2025-05-09T10:29:00Z"/>
                <w:b/>
                <w:bCs/>
                <w:lang w:val="sv-SE"/>
                <w:rPrChange w:id="4757" w:author="AbbVie02se" w:date="2025-05-12T15:56:00Z">
                  <w:rPr>
                    <w:del w:id="4758" w:author="AbbVie02se" w:date="2025-05-09T10:29:00Z"/>
                    <w:b/>
                    <w:bCs/>
                    <w:lang w:val="en-GB"/>
                  </w:rPr>
                </w:rPrChange>
              </w:rPr>
              <w:pPrChange w:id="4759" w:author="AbbVie02se" w:date="2025-05-09T10:29:00Z">
                <w:pPr>
                  <w:pStyle w:val="TableText"/>
                  <w:keepNext w:val="0"/>
                  <w:jc w:val="center"/>
                </w:pPr>
              </w:pPrChange>
            </w:pPr>
            <w:del w:id="4760" w:author="AbbVie02se" w:date="2025-05-09T10:29:00Z">
              <w:r w:rsidRPr="004F4FE0">
                <w:rPr>
                  <w:b/>
                  <w:bCs/>
                  <w:lang w:val="sv-SE"/>
                  <w:rPrChange w:id="4761" w:author="AbbVie02se" w:date="2025-05-12T15:56:00Z">
                    <w:rPr>
                      <w:b/>
                      <w:bCs/>
                      <w:lang w:val="en-GB"/>
                    </w:rPr>
                  </w:rPrChange>
                </w:rPr>
                <w:delText>N=159</w:delText>
              </w:r>
            </w:del>
          </w:p>
        </w:tc>
      </w:tr>
      <w:tr w:rsidR="00BA13E6" w14:paraId="59F96B8A" w14:textId="7E1503CF" w:rsidTr="00B4247E">
        <w:trPr>
          <w:cantSplit/>
          <w:del w:id="4762" w:author="AbbVie02se" w:date="2025-05-09T10:29:00Z"/>
        </w:trPr>
        <w:tc>
          <w:tcPr>
            <w:tcW w:w="2311" w:type="dxa"/>
            <w:vAlign w:val="bottom"/>
          </w:tcPr>
          <w:p w14:paraId="59F96B84" w14:textId="4C121E3E" w:rsidR="00DA1E37" w:rsidRPr="004F4FE0" w:rsidRDefault="00BC22D8">
            <w:pPr>
              <w:pStyle w:val="EMEANormal"/>
              <w:rPr>
                <w:del w:id="4763" w:author="AbbVie02se" w:date="2025-05-09T10:29:00Z"/>
                <w:lang w:val="sv-SE"/>
                <w:rPrChange w:id="4764" w:author="AbbVie02se" w:date="2025-05-12T15:56:00Z">
                  <w:rPr>
                    <w:del w:id="4765" w:author="AbbVie02se" w:date="2025-05-09T10:29:00Z"/>
                    <w:lang w:val="en-GB"/>
                  </w:rPr>
                </w:rPrChange>
              </w:rPr>
              <w:pPrChange w:id="4766" w:author="AbbVie02se" w:date="2025-05-09T10:29:00Z">
                <w:pPr>
                  <w:pStyle w:val="TableText"/>
                  <w:keepNext w:val="0"/>
                </w:pPr>
              </w:pPrChange>
            </w:pPr>
            <w:del w:id="4767" w:author="AbbVie02se" w:date="2025-05-09T10:29:00Z">
              <w:r w:rsidRPr="004F4FE0">
                <w:rPr>
                  <w:lang w:val="sv-SE"/>
                  <w:rPrChange w:id="4768" w:author="AbbVie02se" w:date="2025-05-12T15:56:00Z">
                    <w:rPr>
                      <w:lang w:val="en-GB"/>
                    </w:rPr>
                  </w:rPrChange>
                </w:rPr>
                <w:delText>Vecka 4</w:delText>
              </w:r>
            </w:del>
          </w:p>
        </w:tc>
        <w:tc>
          <w:tcPr>
            <w:tcW w:w="1192" w:type="dxa"/>
            <w:vAlign w:val="bottom"/>
          </w:tcPr>
          <w:p w14:paraId="59F96B85" w14:textId="6E1F0125" w:rsidR="00DA1E37" w:rsidRPr="004F4FE0" w:rsidRDefault="00DA1E37">
            <w:pPr>
              <w:pStyle w:val="EMEANormal"/>
              <w:rPr>
                <w:del w:id="4769" w:author="AbbVie02se" w:date="2025-05-09T10:29:00Z"/>
                <w:lang w:val="sv-SE"/>
                <w:rPrChange w:id="4770" w:author="AbbVie02se" w:date="2025-05-12T15:56:00Z">
                  <w:rPr>
                    <w:del w:id="4771" w:author="AbbVie02se" w:date="2025-05-09T10:29:00Z"/>
                    <w:lang w:val="en-GB"/>
                  </w:rPr>
                </w:rPrChange>
              </w:rPr>
              <w:pPrChange w:id="4772" w:author="AbbVie02se" w:date="2025-05-09T10:29:00Z">
                <w:pPr>
                  <w:pStyle w:val="TableText"/>
                  <w:keepNext w:val="0"/>
                </w:pPr>
              </w:pPrChange>
            </w:pPr>
          </w:p>
        </w:tc>
        <w:tc>
          <w:tcPr>
            <w:tcW w:w="1249" w:type="dxa"/>
            <w:vAlign w:val="bottom"/>
          </w:tcPr>
          <w:p w14:paraId="59F96B86" w14:textId="367BD35D" w:rsidR="00DA1E37" w:rsidRPr="004F4FE0" w:rsidRDefault="00DA1E37">
            <w:pPr>
              <w:pStyle w:val="EMEANormal"/>
              <w:rPr>
                <w:del w:id="4773" w:author="AbbVie02se" w:date="2025-05-09T10:29:00Z"/>
                <w:lang w:val="sv-SE"/>
                <w:rPrChange w:id="4774" w:author="AbbVie02se" w:date="2025-05-12T15:56:00Z">
                  <w:rPr>
                    <w:del w:id="4775" w:author="AbbVie02se" w:date="2025-05-09T10:29:00Z"/>
                    <w:lang w:val="en-GB"/>
                  </w:rPr>
                </w:rPrChange>
              </w:rPr>
              <w:pPrChange w:id="4776" w:author="AbbVie02se" w:date="2025-05-09T10:29:00Z">
                <w:pPr>
                  <w:pStyle w:val="TableText"/>
                  <w:keepNext w:val="0"/>
                </w:pPr>
              </w:pPrChange>
            </w:pPr>
          </w:p>
        </w:tc>
        <w:tc>
          <w:tcPr>
            <w:tcW w:w="1310" w:type="dxa"/>
            <w:vAlign w:val="bottom"/>
          </w:tcPr>
          <w:p w14:paraId="59F96B87" w14:textId="4768786B" w:rsidR="00DA1E37" w:rsidRPr="004F4FE0" w:rsidRDefault="00DA1E37">
            <w:pPr>
              <w:pStyle w:val="EMEANormal"/>
              <w:rPr>
                <w:del w:id="4777" w:author="AbbVie02se" w:date="2025-05-09T10:29:00Z"/>
                <w:lang w:val="sv-SE"/>
                <w:rPrChange w:id="4778" w:author="AbbVie02se" w:date="2025-05-12T15:56:00Z">
                  <w:rPr>
                    <w:del w:id="4779" w:author="AbbVie02se" w:date="2025-05-09T10:29:00Z"/>
                    <w:lang w:val="en-GB"/>
                  </w:rPr>
                </w:rPrChange>
              </w:rPr>
              <w:pPrChange w:id="4780" w:author="AbbVie02se" w:date="2025-05-09T10:29:00Z">
                <w:pPr>
                  <w:pStyle w:val="TableText"/>
                  <w:keepNext w:val="0"/>
                </w:pPr>
              </w:pPrChange>
            </w:pPr>
          </w:p>
        </w:tc>
        <w:tc>
          <w:tcPr>
            <w:tcW w:w="1360" w:type="dxa"/>
            <w:vAlign w:val="bottom"/>
          </w:tcPr>
          <w:p w14:paraId="59F96B88" w14:textId="0DE06E5A" w:rsidR="00DA1E37" w:rsidRPr="004F4FE0" w:rsidRDefault="00DA1E37">
            <w:pPr>
              <w:pStyle w:val="EMEANormal"/>
              <w:rPr>
                <w:del w:id="4781" w:author="AbbVie02se" w:date="2025-05-09T10:29:00Z"/>
                <w:lang w:val="sv-SE"/>
                <w:rPrChange w:id="4782" w:author="AbbVie02se" w:date="2025-05-12T15:56:00Z">
                  <w:rPr>
                    <w:del w:id="4783" w:author="AbbVie02se" w:date="2025-05-09T10:29:00Z"/>
                    <w:lang w:val="en-GB"/>
                  </w:rPr>
                </w:rPrChange>
              </w:rPr>
              <w:pPrChange w:id="4784" w:author="AbbVie02se" w:date="2025-05-09T10:29:00Z">
                <w:pPr>
                  <w:pStyle w:val="TableText"/>
                  <w:keepNext w:val="0"/>
                </w:pPr>
              </w:pPrChange>
            </w:pPr>
          </w:p>
        </w:tc>
        <w:tc>
          <w:tcPr>
            <w:tcW w:w="1816" w:type="dxa"/>
            <w:vAlign w:val="bottom"/>
          </w:tcPr>
          <w:p w14:paraId="59F96B89" w14:textId="75F61F20" w:rsidR="00DA1E37" w:rsidRPr="004F4FE0" w:rsidRDefault="00DA1E37">
            <w:pPr>
              <w:pStyle w:val="EMEANormal"/>
              <w:rPr>
                <w:del w:id="4785" w:author="AbbVie02se" w:date="2025-05-09T10:29:00Z"/>
                <w:lang w:val="sv-SE"/>
                <w:rPrChange w:id="4786" w:author="AbbVie02se" w:date="2025-05-12T15:56:00Z">
                  <w:rPr>
                    <w:del w:id="4787" w:author="AbbVie02se" w:date="2025-05-09T10:29:00Z"/>
                    <w:lang w:val="en-GB"/>
                  </w:rPr>
                </w:rPrChange>
              </w:rPr>
              <w:pPrChange w:id="4788" w:author="AbbVie02se" w:date="2025-05-09T10:29:00Z">
                <w:pPr>
                  <w:pStyle w:val="TableText"/>
                  <w:keepNext w:val="0"/>
                </w:pPr>
              </w:pPrChange>
            </w:pPr>
          </w:p>
        </w:tc>
      </w:tr>
      <w:tr w:rsidR="00BA13E6" w14:paraId="59F96B91" w14:textId="7FFBA48F" w:rsidTr="00B4247E">
        <w:trPr>
          <w:cantSplit/>
          <w:del w:id="4789" w:author="AbbVie02se" w:date="2025-05-09T10:29:00Z"/>
        </w:trPr>
        <w:tc>
          <w:tcPr>
            <w:tcW w:w="2311" w:type="dxa"/>
            <w:vAlign w:val="bottom"/>
          </w:tcPr>
          <w:p w14:paraId="59F96B8B" w14:textId="0418F7CF" w:rsidR="00DA1E37" w:rsidRPr="004F4FE0" w:rsidRDefault="00BC22D8">
            <w:pPr>
              <w:pStyle w:val="EMEANormal"/>
              <w:rPr>
                <w:del w:id="4790" w:author="AbbVie02se" w:date="2025-05-09T10:29:00Z"/>
                <w:lang w:val="sv-SE"/>
                <w:rPrChange w:id="4791" w:author="AbbVie02se" w:date="2025-05-12T15:56:00Z">
                  <w:rPr>
                    <w:del w:id="4792" w:author="AbbVie02se" w:date="2025-05-09T10:29:00Z"/>
                    <w:lang w:val="en-GB"/>
                  </w:rPr>
                </w:rPrChange>
              </w:rPr>
              <w:pPrChange w:id="4793" w:author="AbbVie02se" w:date="2025-05-09T10:29:00Z">
                <w:pPr>
                  <w:pStyle w:val="TableText"/>
                  <w:keepNext w:val="0"/>
                </w:pPr>
              </w:pPrChange>
            </w:pPr>
            <w:del w:id="4794" w:author="AbbVie02se" w:date="2025-05-09T10:29:00Z">
              <w:r w:rsidRPr="004F4FE0">
                <w:rPr>
                  <w:lang w:val="sv-SE"/>
                  <w:rPrChange w:id="4795" w:author="AbbVie02se" w:date="2025-05-12T15:56:00Z">
                    <w:rPr>
                      <w:lang w:val="en-GB"/>
                    </w:rPr>
                  </w:rPrChange>
                </w:rPr>
                <w:delText>Klinisk remission</w:delText>
              </w:r>
            </w:del>
          </w:p>
        </w:tc>
        <w:tc>
          <w:tcPr>
            <w:tcW w:w="1192" w:type="dxa"/>
            <w:vAlign w:val="bottom"/>
          </w:tcPr>
          <w:p w14:paraId="59F96B8C" w14:textId="666A4439" w:rsidR="00DA1E37" w:rsidRPr="004F4FE0" w:rsidRDefault="00BC22D8">
            <w:pPr>
              <w:pStyle w:val="EMEANormal"/>
              <w:rPr>
                <w:del w:id="4796" w:author="AbbVie02se" w:date="2025-05-09T10:29:00Z"/>
                <w:lang w:val="sv-SE"/>
                <w:rPrChange w:id="4797" w:author="AbbVie02se" w:date="2025-05-12T15:56:00Z">
                  <w:rPr>
                    <w:del w:id="4798" w:author="AbbVie02se" w:date="2025-05-09T10:29:00Z"/>
                    <w:lang w:val="en-GB"/>
                  </w:rPr>
                </w:rPrChange>
              </w:rPr>
              <w:pPrChange w:id="4799" w:author="AbbVie02se" w:date="2025-05-09T10:29:00Z">
                <w:pPr>
                  <w:pStyle w:val="TableText"/>
                  <w:keepNext w:val="0"/>
                  <w:jc w:val="center"/>
                </w:pPr>
              </w:pPrChange>
            </w:pPr>
            <w:del w:id="4800" w:author="AbbVie02se" w:date="2025-05-09T10:29:00Z">
              <w:r w:rsidRPr="004F4FE0">
                <w:rPr>
                  <w:lang w:val="sv-SE"/>
                  <w:rPrChange w:id="4801" w:author="AbbVie02se" w:date="2025-05-12T15:56:00Z">
                    <w:rPr>
                      <w:lang w:val="en-GB"/>
                    </w:rPr>
                  </w:rPrChange>
                </w:rPr>
                <w:delText>12%</w:delText>
              </w:r>
            </w:del>
          </w:p>
        </w:tc>
        <w:tc>
          <w:tcPr>
            <w:tcW w:w="1249" w:type="dxa"/>
            <w:vAlign w:val="bottom"/>
          </w:tcPr>
          <w:p w14:paraId="59F96B8D" w14:textId="3DA3C802" w:rsidR="00DA1E37" w:rsidRPr="004F4FE0" w:rsidRDefault="00BC22D8">
            <w:pPr>
              <w:pStyle w:val="EMEANormal"/>
              <w:rPr>
                <w:del w:id="4802" w:author="AbbVie02se" w:date="2025-05-09T10:29:00Z"/>
                <w:bCs/>
                <w:iCs/>
                <w:lang w:val="sv-SE"/>
                <w:rPrChange w:id="4803" w:author="AbbVie02se" w:date="2025-05-12T15:56:00Z">
                  <w:rPr>
                    <w:del w:id="4804" w:author="AbbVie02se" w:date="2025-05-09T10:29:00Z"/>
                    <w:bCs/>
                    <w:iCs/>
                    <w:lang w:val="en-GB"/>
                  </w:rPr>
                </w:rPrChange>
              </w:rPr>
              <w:pPrChange w:id="4805" w:author="AbbVie02se" w:date="2025-05-09T10:29:00Z">
                <w:pPr>
                  <w:pStyle w:val="TableText"/>
                  <w:keepNext w:val="0"/>
                  <w:jc w:val="center"/>
                </w:pPr>
              </w:pPrChange>
            </w:pPr>
            <w:del w:id="4806" w:author="AbbVie02se" w:date="2025-05-09T10:29:00Z">
              <w:r w:rsidRPr="004F4FE0">
                <w:rPr>
                  <w:bCs/>
                  <w:iCs/>
                  <w:lang w:val="sv-SE"/>
                  <w:rPrChange w:id="4807" w:author="AbbVie02se" w:date="2025-05-12T15:56:00Z">
                    <w:rPr>
                      <w:bCs/>
                      <w:iCs/>
                      <w:lang w:val="en-GB"/>
                    </w:rPr>
                  </w:rPrChange>
                </w:rPr>
                <w:delText>24%</w:delText>
              </w:r>
            </w:del>
          </w:p>
        </w:tc>
        <w:tc>
          <w:tcPr>
            <w:tcW w:w="1310" w:type="dxa"/>
            <w:vAlign w:val="bottom"/>
          </w:tcPr>
          <w:p w14:paraId="59F96B8E" w14:textId="001A65B0" w:rsidR="00DA1E37" w:rsidRPr="004F4FE0" w:rsidRDefault="00BC22D8">
            <w:pPr>
              <w:pStyle w:val="EMEANormal"/>
              <w:rPr>
                <w:del w:id="4808" w:author="AbbVie02se" w:date="2025-05-09T10:29:00Z"/>
                <w:bCs/>
                <w:iCs/>
                <w:lang w:val="sv-SE"/>
                <w:rPrChange w:id="4809" w:author="AbbVie02se" w:date="2025-05-12T15:56:00Z">
                  <w:rPr>
                    <w:del w:id="4810" w:author="AbbVie02se" w:date="2025-05-09T10:29:00Z"/>
                    <w:bCs/>
                    <w:iCs/>
                    <w:lang w:val="en-GB"/>
                  </w:rPr>
                </w:rPrChange>
              </w:rPr>
              <w:pPrChange w:id="4811" w:author="AbbVie02se" w:date="2025-05-09T10:29:00Z">
                <w:pPr>
                  <w:pStyle w:val="TableText"/>
                  <w:keepNext w:val="0"/>
                  <w:jc w:val="center"/>
                </w:pPr>
              </w:pPrChange>
            </w:pPr>
            <w:del w:id="4812" w:author="AbbVie02se" w:date="2025-05-09T10:29:00Z">
              <w:r w:rsidRPr="004F4FE0">
                <w:rPr>
                  <w:lang w:val="sv-SE"/>
                  <w:rPrChange w:id="4813" w:author="AbbVie02se" w:date="2025-05-12T15:56:00Z">
                    <w:rPr>
                      <w:lang w:val="en-GB"/>
                    </w:rPr>
                  </w:rPrChange>
                </w:rPr>
                <w:delText>36%</w:delText>
              </w:r>
              <w:r w:rsidRPr="004F4FE0">
                <w:rPr>
                  <w:vertAlign w:val="superscript"/>
                  <w:lang w:val="sv-SE"/>
                  <w:rPrChange w:id="4814" w:author="AbbVie02se" w:date="2025-05-12T15:56:00Z">
                    <w:rPr>
                      <w:vertAlign w:val="superscript"/>
                      <w:lang w:val="en-GB"/>
                    </w:rPr>
                  </w:rPrChange>
                </w:rPr>
                <w:delText>*</w:delText>
              </w:r>
            </w:del>
          </w:p>
        </w:tc>
        <w:tc>
          <w:tcPr>
            <w:tcW w:w="1360" w:type="dxa"/>
            <w:vAlign w:val="bottom"/>
          </w:tcPr>
          <w:p w14:paraId="59F96B8F" w14:textId="32FA7635" w:rsidR="00DA1E37" w:rsidRPr="004F4FE0" w:rsidRDefault="00BC22D8">
            <w:pPr>
              <w:pStyle w:val="EMEANormal"/>
              <w:rPr>
                <w:del w:id="4815" w:author="AbbVie02se" w:date="2025-05-09T10:29:00Z"/>
                <w:lang w:val="sv-SE"/>
                <w:rPrChange w:id="4816" w:author="AbbVie02se" w:date="2025-05-12T15:56:00Z">
                  <w:rPr>
                    <w:del w:id="4817" w:author="AbbVie02se" w:date="2025-05-09T10:29:00Z"/>
                    <w:lang w:val="en-GB"/>
                  </w:rPr>
                </w:rPrChange>
              </w:rPr>
              <w:pPrChange w:id="4818" w:author="AbbVie02se" w:date="2025-05-09T10:29:00Z">
                <w:pPr>
                  <w:pStyle w:val="TableText"/>
                  <w:keepNext w:val="0"/>
                  <w:jc w:val="center"/>
                </w:pPr>
              </w:pPrChange>
            </w:pPr>
            <w:del w:id="4819" w:author="AbbVie02se" w:date="2025-05-09T10:29:00Z">
              <w:r w:rsidRPr="004F4FE0">
                <w:rPr>
                  <w:lang w:val="sv-SE"/>
                  <w:rPrChange w:id="4820" w:author="AbbVie02se" w:date="2025-05-12T15:56:00Z">
                    <w:rPr>
                      <w:lang w:val="en-GB"/>
                    </w:rPr>
                  </w:rPrChange>
                </w:rPr>
                <w:delText>7%</w:delText>
              </w:r>
            </w:del>
          </w:p>
        </w:tc>
        <w:tc>
          <w:tcPr>
            <w:tcW w:w="1816" w:type="dxa"/>
            <w:vAlign w:val="bottom"/>
          </w:tcPr>
          <w:p w14:paraId="59F96B90" w14:textId="6979C807" w:rsidR="00DA1E37" w:rsidRPr="004F4FE0" w:rsidRDefault="00BC22D8">
            <w:pPr>
              <w:pStyle w:val="EMEANormal"/>
              <w:rPr>
                <w:del w:id="4821" w:author="AbbVie02se" w:date="2025-05-09T10:29:00Z"/>
                <w:lang w:val="sv-SE"/>
                <w:rPrChange w:id="4822" w:author="AbbVie02se" w:date="2025-05-12T15:56:00Z">
                  <w:rPr>
                    <w:del w:id="4823" w:author="AbbVie02se" w:date="2025-05-09T10:29:00Z"/>
                    <w:lang w:val="en-GB"/>
                  </w:rPr>
                </w:rPrChange>
              </w:rPr>
              <w:pPrChange w:id="4824" w:author="AbbVie02se" w:date="2025-05-09T10:29:00Z">
                <w:pPr>
                  <w:pStyle w:val="TableText"/>
                  <w:keepNext w:val="0"/>
                  <w:jc w:val="center"/>
                </w:pPr>
              </w:pPrChange>
            </w:pPr>
            <w:del w:id="4825" w:author="AbbVie02se" w:date="2025-05-09T10:29:00Z">
              <w:r w:rsidRPr="004F4FE0">
                <w:rPr>
                  <w:lang w:val="sv-SE"/>
                  <w:rPrChange w:id="4826" w:author="AbbVie02se" w:date="2025-05-12T15:56:00Z">
                    <w:rPr>
                      <w:lang w:val="en-GB"/>
                    </w:rPr>
                  </w:rPrChange>
                </w:rPr>
                <w:delText>21%</w:delText>
              </w:r>
              <w:r w:rsidRPr="004F4FE0">
                <w:rPr>
                  <w:vertAlign w:val="superscript"/>
                  <w:lang w:val="sv-SE"/>
                  <w:rPrChange w:id="4827" w:author="AbbVie02se" w:date="2025-05-12T15:56:00Z">
                    <w:rPr>
                      <w:vertAlign w:val="superscript"/>
                      <w:lang w:val="en-GB"/>
                    </w:rPr>
                  </w:rPrChange>
                </w:rPr>
                <w:delText>*</w:delText>
              </w:r>
            </w:del>
          </w:p>
        </w:tc>
      </w:tr>
      <w:tr w:rsidR="00BA13E6" w14:paraId="59F96B98" w14:textId="594B9AA3" w:rsidTr="00B4247E">
        <w:trPr>
          <w:cantSplit/>
          <w:del w:id="4828" w:author="AbbVie02se" w:date="2025-05-09T10:29:00Z"/>
        </w:trPr>
        <w:tc>
          <w:tcPr>
            <w:tcW w:w="2311" w:type="dxa"/>
          </w:tcPr>
          <w:p w14:paraId="59F96B92" w14:textId="30FE219B" w:rsidR="00DA1E37" w:rsidRPr="004F4FE0" w:rsidRDefault="00BC22D8">
            <w:pPr>
              <w:pStyle w:val="EMEANormal"/>
              <w:rPr>
                <w:del w:id="4829" w:author="AbbVie02se" w:date="2025-05-09T10:29:00Z"/>
                <w:lang w:val="sv-SE"/>
                <w:rPrChange w:id="4830" w:author="AbbVie02se" w:date="2025-05-12T15:56:00Z">
                  <w:rPr>
                    <w:del w:id="4831" w:author="AbbVie02se" w:date="2025-05-09T10:29:00Z"/>
                    <w:lang w:val="en-GB"/>
                  </w:rPr>
                </w:rPrChange>
              </w:rPr>
              <w:pPrChange w:id="4832" w:author="AbbVie02se" w:date="2025-05-09T10:29:00Z">
                <w:pPr>
                  <w:pStyle w:val="TableText"/>
                  <w:keepNext w:val="0"/>
                </w:pPr>
              </w:pPrChange>
            </w:pPr>
            <w:del w:id="4833" w:author="AbbVie02se" w:date="2025-05-09T10:29:00Z">
              <w:r w:rsidRPr="004F4FE0">
                <w:rPr>
                  <w:lang w:val="sv-SE"/>
                  <w:rPrChange w:id="4834" w:author="AbbVie02se" w:date="2025-05-12T15:56:00Z">
                    <w:rPr>
                      <w:lang w:val="en-GB"/>
                    </w:rPr>
                  </w:rPrChange>
                </w:rPr>
                <w:delText>Kliniskt svar (CR-100)</w:delText>
              </w:r>
            </w:del>
          </w:p>
        </w:tc>
        <w:tc>
          <w:tcPr>
            <w:tcW w:w="1192" w:type="dxa"/>
          </w:tcPr>
          <w:p w14:paraId="59F96B93" w14:textId="06C5B396" w:rsidR="00DA1E37" w:rsidRPr="004F4FE0" w:rsidRDefault="00BC22D8">
            <w:pPr>
              <w:pStyle w:val="EMEANormal"/>
              <w:rPr>
                <w:del w:id="4835" w:author="AbbVie02se" w:date="2025-05-09T10:29:00Z"/>
                <w:lang w:val="sv-SE"/>
                <w:rPrChange w:id="4836" w:author="AbbVie02se" w:date="2025-05-12T15:56:00Z">
                  <w:rPr>
                    <w:del w:id="4837" w:author="AbbVie02se" w:date="2025-05-09T10:29:00Z"/>
                    <w:lang w:val="en-GB"/>
                  </w:rPr>
                </w:rPrChange>
              </w:rPr>
              <w:pPrChange w:id="4838" w:author="AbbVie02se" w:date="2025-05-09T10:29:00Z">
                <w:pPr>
                  <w:pStyle w:val="TableText"/>
                  <w:keepNext w:val="0"/>
                  <w:jc w:val="center"/>
                </w:pPr>
              </w:pPrChange>
            </w:pPr>
            <w:del w:id="4839" w:author="AbbVie02se" w:date="2025-05-09T10:29:00Z">
              <w:r w:rsidRPr="004F4FE0">
                <w:rPr>
                  <w:lang w:val="sv-SE"/>
                  <w:rPrChange w:id="4840" w:author="AbbVie02se" w:date="2025-05-12T15:56:00Z">
                    <w:rPr>
                      <w:lang w:val="en-GB"/>
                    </w:rPr>
                  </w:rPrChange>
                </w:rPr>
                <w:delText>24%</w:delText>
              </w:r>
            </w:del>
          </w:p>
        </w:tc>
        <w:tc>
          <w:tcPr>
            <w:tcW w:w="1249" w:type="dxa"/>
          </w:tcPr>
          <w:p w14:paraId="59F96B94" w14:textId="0089BC7B" w:rsidR="00DA1E37" w:rsidRPr="004F4FE0" w:rsidRDefault="00BC22D8">
            <w:pPr>
              <w:pStyle w:val="EMEANormal"/>
              <w:rPr>
                <w:del w:id="4841" w:author="AbbVie02se" w:date="2025-05-09T10:29:00Z"/>
                <w:lang w:val="sv-SE"/>
                <w:rPrChange w:id="4842" w:author="AbbVie02se" w:date="2025-05-12T15:56:00Z">
                  <w:rPr>
                    <w:del w:id="4843" w:author="AbbVie02se" w:date="2025-05-09T10:29:00Z"/>
                    <w:lang w:val="en-GB"/>
                  </w:rPr>
                </w:rPrChange>
              </w:rPr>
              <w:pPrChange w:id="4844" w:author="AbbVie02se" w:date="2025-05-09T10:29:00Z">
                <w:pPr>
                  <w:pStyle w:val="TableText"/>
                  <w:keepNext w:val="0"/>
                  <w:jc w:val="center"/>
                </w:pPr>
              </w:pPrChange>
            </w:pPr>
            <w:del w:id="4845" w:author="AbbVie02se" w:date="2025-05-09T10:29:00Z">
              <w:r w:rsidRPr="004F4FE0">
                <w:rPr>
                  <w:lang w:val="sv-SE"/>
                  <w:rPrChange w:id="4846" w:author="AbbVie02se" w:date="2025-05-12T15:56:00Z">
                    <w:rPr>
                      <w:lang w:val="en-GB"/>
                    </w:rPr>
                  </w:rPrChange>
                </w:rPr>
                <w:delText>37%</w:delText>
              </w:r>
            </w:del>
          </w:p>
        </w:tc>
        <w:tc>
          <w:tcPr>
            <w:tcW w:w="1310" w:type="dxa"/>
          </w:tcPr>
          <w:p w14:paraId="59F96B95" w14:textId="498B9CB7" w:rsidR="00DA1E37" w:rsidRPr="004F4FE0" w:rsidRDefault="00BC22D8">
            <w:pPr>
              <w:pStyle w:val="EMEANormal"/>
              <w:rPr>
                <w:del w:id="4847" w:author="AbbVie02se" w:date="2025-05-09T10:29:00Z"/>
                <w:lang w:val="sv-SE"/>
                <w:rPrChange w:id="4848" w:author="AbbVie02se" w:date="2025-05-12T15:56:00Z">
                  <w:rPr>
                    <w:del w:id="4849" w:author="AbbVie02se" w:date="2025-05-09T10:29:00Z"/>
                    <w:lang w:val="en-GB"/>
                  </w:rPr>
                </w:rPrChange>
              </w:rPr>
              <w:pPrChange w:id="4850" w:author="AbbVie02se" w:date="2025-05-09T10:29:00Z">
                <w:pPr>
                  <w:pStyle w:val="TableText"/>
                  <w:keepNext w:val="0"/>
                  <w:jc w:val="center"/>
                </w:pPr>
              </w:pPrChange>
            </w:pPr>
            <w:del w:id="4851" w:author="AbbVie02se" w:date="2025-05-09T10:29:00Z">
              <w:r w:rsidRPr="004F4FE0">
                <w:rPr>
                  <w:lang w:val="sv-SE"/>
                  <w:rPrChange w:id="4852" w:author="AbbVie02se" w:date="2025-05-12T15:56:00Z">
                    <w:rPr>
                      <w:lang w:val="en-GB"/>
                    </w:rPr>
                  </w:rPrChange>
                </w:rPr>
                <w:delText>49%</w:delText>
              </w:r>
              <w:r w:rsidRPr="004F4FE0">
                <w:rPr>
                  <w:vertAlign w:val="superscript"/>
                  <w:lang w:val="sv-SE"/>
                  <w:rPrChange w:id="4853" w:author="AbbVie02se" w:date="2025-05-12T15:56:00Z">
                    <w:rPr>
                      <w:vertAlign w:val="superscript"/>
                      <w:lang w:val="en-GB"/>
                    </w:rPr>
                  </w:rPrChange>
                </w:rPr>
                <w:delText>**</w:delText>
              </w:r>
            </w:del>
          </w:p>
        </w:tc>
        <w:tc>
          <w:tcPr>
            <w:tcW w:w="1360" w:type="dxa"/>
          </w:tcPr>
          <w:p w14:paraId="59F96B96" w14:textId="26051B31" w:rsidR="00DA1E37" w:rsidRPr="004F4FE0" w:rsidRDefault="00BC22D8">
            <w:pPr>
              <w:pStyle w:val="EMEANormal"/>
              <w:rPr>
                <w:del w:id="4854" w:author="AbbVie02se" w:date="2025-05-09T10:29:00Z"/>
                <w:lang w:val="sv-SE"/>
                <w:rPrChange w:id="4855" w:author="AbbVie02se" w:date="2025-05-12T15:56:00Z">
                  <w:rPr>
                    <w:del w:id="4856" w:author="AbbVie02se" w:date="2025-05-09T10:29:00Z"/>
                    <w:lang w:val="en-GB"/>
                  </w:rPr>
                </w:rPrChange>
              </w:rPr>
              <w:pPrChange w:id="4857" w:author="AbbVie02se" w:date="2025-05-09T10:29:00Z">
                <w:pPr>
                  <w:pStyle w:val="TableText"/>
                  <w:keepNext w:val="0"/>
                  <w:jc w:val="center"/>
                </w:pPr>
              </w:pPrChange>
            </w:pPr>
            <w:del w:id="4858" w:author="AbbVie02se" w:date="2025-05-09T10:29:00Z">
              <w:r w:rsidRPr="004F4FE0">
                <w:rPr>
                  <w:lang w:val="sv-SE"/>
                  <w:rPrChange w:id="4859" w:author="AbbVie02se" w:date="2025-05-12T15:56:00Z">
                    <w:rPr>
                      <w:lang w:val="en-GB"/>
                    </w:rPr>
                  </w:rPrChange>
                </w:rPr>
                <w:delText>25%</w:delText>
              </w:r>
            </w:del>
          </w:p>
        </w:tc>
        <w:tc>
          <w:tcPr>
            <w:tcW w:w="1816" w:type="dxa"/>
          </w:tcPr>
          <w:p w14:paraId="59F96B97" w14:textId="6F02CBA6" w:rsidR="00DA1E37" w:rsidRPr="004F4FE0" w:rsidRDefault="00BC22D8">
            <w:pPr>
              <w:pStyle w:val="EMEANormal"/>
              <w:rPr>
                <w:del w:id="4860" w:author="AbbVie02se" w:date="2025-05-09T10:29:00Z"/>
                <w:lang w:val="sv-SE"/>
                <w:rPrChange w:id="4861" w:author="AbbVie02se" w:date="2025-05-12T15:56:00Z">
                  <w:rPr>
                    <w:del w:id="4862" w:author="AbbVie02se" w:date="2025-05-09T10:29:00Z"/>
                    <w:lang w:val="en-GB"/>
                  </w:rPr>
                </w:rPrChange>
              </w:rPr>
              <w:pPrChange w:id="4863" w:author="AbbVie02se" w:date="2025-05-09T10:29:00Z">
                <w:pPr>
                  <w:pStyle w:val="TableText"/>
                  <w:keepNext w:val="0"/>
                  <w:jc w:val="center"/>
                </w:pPr>
              </w:pPrChange>
            </w:pPr>
            <w:del w:id="4864" w:author="AbbVie02se" w:date="2025-05-09T10:29:00Z">
              <w:r w:rsidRPr="004F4FE0">
                <w:rPr>
                  <w:lang w:val="sv-SE"/>
                  <w:rPrChange w:id="4865" w:author="AbbVie02se" w:date="2025-05-12T15:56:00Z">
                    <w:rPr>
                      <w:lang w:val="en-GB"/>
                    </w:rPr>
                  </w:rPrChange>
                </w:rPr>
                <w:delText>38%</w:delText>
              </w:r>
              <w:r w:rsidRPr="004F4FE0">
                <w:rPr>
                  <w:vertAlign w:val="superscript"/>
                  <w:lang w:val="sv-SE"/>
                  <w:rPrChange w:id="4866" w:author="AbbVie02se" w:date="2025-05-12T15:56:00Z">
                    <w:rPr>
                      <w:vertAlign w:val="superscript"/>
                      <w:lang w:val="en-GB"/>
                    </w:rPr>
                  </w:rPrChange>
                </w:rPr>
                <w:delText>**</w:delText>
              </w:r>
            </w:del>
          </w:p>
        </w:tc>
      </w:tr>
      <w:tr w:rsidR="00BA13E6" w14:paraId="59F96B9C" w14:textId="43E08915" w:rsidTr="00455C52">
        <w:trPr>
          <w:cantSplit/>
          <w:del w:id="4867" w:author="AbbVie02se" w:date="2025-05-09T10:29:00Z"/>
        </w:trPr>
        <w:tc>
          <w:tcPr>
            <w:tcW w:w="9238" w:type="dxa"/>
            <w:gridSpan w:val="6"/>
            <w:tcBorders>
              <w:left w:val="nil"/>
              <w:bottom w:val="nil"/>
              <w:right w:val="nil"/>
            </w:tcBorders>
          </w:tcPr>
          <w:p w14:paraId="59F96B99" w14:textId="1CE0F7B7" w:rsidR="00DA1E37" w:rsidRPr="00BA4AFD" w:rsidRDefault="00BC22D8">
            <w:pPr>
              <w:pStyle w:val="EMEANormal"/>
              <w:rPr>
                <w:del w:id="4868" w:author="AbbVie02se" w:date="2025-05-09T10:29:00Z"/>
                <w:lang w:val="sv-SE"/>
              </w:rPr>
              <w:pPrChange w:id="4869" w:author="AbbVie02se" w:date="2025-05-09T10:29:00Z">
                <w:pPr>
                  <w:pStyle w:val="TableText"/>
                  <w:keepNext w:val="0"/>
                </w:pPr>
              </w:pPrChange>
            </w:pPr>
            <w:del w:id="4870" w:author="AbbVie02se" w:date="2025-05-09T10:29:00Z">
              <w:r w:rsidRPr="00BA4AFD">
                <w:rPr>
                  <w:lang w:val="sv-SE"/>
                </w:rPr>
                <w:delText>Alla p-värden är parvis</w:delText>
              </w:r>
              <w:r w:rsidR="00D651A8">
                <w:rPr>
                  <w:lang w:val="sv-SE"/>
                </w:rPr>
                <w:delText>a</w:delText>
              </w:r>
              <w:r w:rsidRPr="00BA4AFD">
                <w:rPr>
                  <w:lang w:val="sv-SE"/>
                </w:rPr>
                <w:delText xml:space="preserve"> jämförelser </w:delText>
              </w:r>
              <w:r w:rsidR="00D651A8">
                <w:rPr>
                  <w:lang w:val="sv-SE"/>
                </w:rPr>
                <w:delText>mellan proportionen</w:delText>
              </w:r>
              <w:r w:rsidRPr="00BA4AFD">
                <w:rPr>
                  <w:lang w:val="sv-SE"/>
                </w:rPr>
                <w:delText xml:space="preserve"> för Humira jämfört med placebo</w:delText>
              </w:r>
            </w:del>
          </w:p>
          <w:p w14:paraId="59F96B9A" w14:textId="32C147D9" w:rsidR="00DA1E37" w:rsidRPr="004F4FE0" w:rsidRDefault="00BC22D8">
            <w:pPr>
              <w:pStyle w:val="EMEANormal"/>
              <w:rPr>
                <w:del w:id="4871" w:author="AbbVie02se" w:date="2025-05-09T10:29:00Z"/>
                <w:lang w:val="sv-SE"/>
                <w:rPrChange w:id="4872" w:author="AbbVie02se" w:date="2025-05-12T15:56:00Z">
                  <w:rPr>
                    <w:del w:id="4873" w:author="AbbVie02se" w:date="2025-05-09T10:29:00Z"/>
                    <w:lang w:val="en-GB"/>
                  </w:rPr>
                </w:rPrChange>
              </w:rPr>
              <w:pPrChange w:id="4874" w:author="AbbVie02se" w:date="2025-05-09T10:29:00Z">
                <w:pPr>
                  <w:pStyle w:val="TableText"/>
                  <w:keepNext w:val="0"/>
                </w:pPr>
              </w:pPrChange>
            </w:pPr>
            <w:del w:id="4875" w:author="AbbVie02se" w:date="2025-05-09T10:29:00Z">
              <w:r w:rsidRPr="004F4FE0">
                <w:rPr>
                  <w:vertAlign w:val="superscript"/>
                  <w:lang w:val="sv-SE"/>
                  <w:rPrChange w:id="4876" w:author="AbbVie02se" w:date="2025-05-12T15:56:00Z">
                    <w:rPr>
                      <w:vertAlign w:val="superscript"/>
                      <w:lang w:val="en-GB"/>
                    </w:rPr>
                  </w:rPrChange>
                </w:rPr>
                <w:delText>*</w:delText>
              </w:r>
              <w:r w:rsidRPr="004F4FE0">
                <w:rPr>
                  <w:lang w:val="sv-SE"/>
                  <w:rPrChange w:id="4877" w:author="AbbVie02se" w:date="2025-05-12T15:56:00Z">
                    <w:rPr>
                      <w:lang w:val="en-GB"/>
                    </w:rPr>
                  </w:rPrChange>
                </w:rPr>
                <w:tab/>
                <w:delText>p &lt; 0,001</w:delText>
              </w:r>
            </w:del>
          </w:p>
          <w:p w14:paraId="59F96B9B" w14:textId="149C1BBB" w:rsidR="00DA1E37" w:rsidRPr="004F4FE0" w:rsidRDefault="00BC22D8">
            <w:pPr>
              <w:pStyle w:val="EMEANormal"/>
              <w:rPr>
                <w:del w:id="4878" w:author="AbbVie02se" w:date="2025-05-09T10:29:00Z"/>
                <w:lang w:val="sv-SE"/>
                <w:rPrChange w:id="4879" w:author="AbbVie02se" w:date="2025-05-12T15:56:00Z">
                  <w:rPr>
                    <w:del w:id="4880" w:author="AbbVie02se" w:date="2025-05-09T10:29:00Z"/>
                    <w:lang w:val="en-GB"/>
                  </w:rPr>
                </w:rPrChange>
              </w:rPr>
              <w:pPrChange w:id="4881" w:author="AbbVie02se" w:date="2025-05-09T10:29:00Z">
                <w:pPr>
                  <w:pStyle w:val="TableText"/>
                  <w:keepNext w:val="0"/>
                </w:pPr>
              </w:pPrChange>
            </w:pPr>
            <w:del w:id="4882" w:author="AbbVie02se" w:date="2025-05-09T10:29:00Z">
              <w:r w:rsidRPr="004F4FE0">
                <w:rPr>
                  <w:vertAlign w:val="superscript"/>
                  <w:lang w:val="sv-SE"/>
                  <w:rPrChange w:id="4883" w:author="AbbVie02se" w:date="2025-05-12T15:56:00Z">
                    <w:rPr>
                      <w:vertAlign w:val="superscript"/>
                      <w:lang w:val="en-GB"/>
                    </w:rPr>
                  </w:rPrChange>
                </w:rPr>
                <w:delText>**</w:delText>
              </w:r>
              <w:r w:rsidRPr="004F4FE0">
                <w:rPr>
                  <w:lang w:val="sv-SE"/>
                  <w:rPrChange w:id="4884" w:author="AbbVie02se" w:date="2025-05-12T15:56:00Z">
                    <w:rPr>
                      <w:lang w:val="en-GB"/>
                    </w:rPr>
                  </w:rPrChange>
                </w:rPr>
                <w:tab/>
                <w:delText>p &lt; 0,01</w:delText>
              </w:r>
            </w:del>
          </w:p>
        </w:tc>
      </w:tr>
    </w:tbl>
    <w:p w14:paraId="59F96B9D" w14:textId="17F7D4A8" w:rsidR="00DA1E37" w:rsidRPr="004F4FE0" w:rsidRDefault="00DA1E37" w:rsidP="009861A2">
      <w:pPr>
        <w:pStyle w:val="EMEANormal"/>
        <w:rPr>
          <w:del w:id="4885" w:author="AbbVie02se" w:date="2025-05-09T10:29:00Z"/>
          <w:i/>
          <w:lang w:val="sv-SE"/>
          <w:rPrChange w:id="4886" w:author="AbbVie02se" w:date="2025-05-12T15:56:00Z">
            <w:rPr>
              <w:del w:id="4887" w:author="AbbVie02se" w:date="2025-05-09T10:29:00Z"/>
              <w:i/>
              <w:lang w:val="en-GB"/>
            </w:rPr>
          </w:rPrChange>
        </w:rPr>
      </w:pPr>
    </w:p>
    <w:p w14:paraId="59F96B9E" w14:textId="5E80D953" w:rsidR="00DA1E37" w:rsidRPr="00BA4AFD" w:rsidRDefault="00BC22D8" w:rsidP="009861A2">
      <w:pPr>
        <w:pStyle w:val="EMEANormal"/>
        <w:rPr>
          <w:del w:id="4888" w:author="AbbVie02se" w:date="2025-05-09T10:29:00Z"/>
          <w:lang w:val="sv-SE"/>
        </w:rPr>
      </w:pPr>
      <w:del w:id="4889" w:author="AbbVie02se" w:date="2025-05-09T10:29:00Z">
        <w:r w:rsidRPr="00BA4AFD">
          <w:rPr>
            <w:lang w:val="sv-SE"/>
          </w:rPr>
          <w:delText>Liknande remissions</w:delText>
        </w:r>
        <w:r w:rsidR="00931B34">
          <w:rPr>
            <w:lang w:val="sv-SE"/>
          </w:rPr>
          <w:delText>n</w:delText>
        </w:r>
        <w:r w:rsidR="00E12FF2">
          <w:rPr>
            <w:lang w:val="sv-SE"/>
          </w:rPr>
          <w:delText>i</w:delText>
        </w:r>
        <w:r w:rsidR="00931B34">
          <w:rPr>
            <w:lang w:val="sv-SE"/>
          </w:rPr>
          <w:delText>våer</w:delText>
        </w:r>
        <w:r w:rsidRPr="00BA4AFD">
          <w:rPr>
            <w:lang w:val="sv-SE"/>
          </w:rPr>
          <w:delText xml:space="preserve"> observerades för 160/80 mg och 80/40 mg induktionsbehandlingar vid vecka 8 och biverkningar sågs mer frekvent hos 160/80 mg gruppen.</w:delText>
        </w:r>
      </w:del>
    </w:p>
    <w:p w14:paraId="59F96B9F" w14:textId="101E3AA5" w:rsidR="00DA1E37" w:rsidRPr="00BA4AFD" w:rsidRDefault="00DA1E37" w:rsidP="009861A2">
      <w:pPr>
        <w:pStyle w:val="EMEANormal"/>
        <w:rPr>
          <w:del w:id="4890" w:author="AbbVie02se" w:date="2025-05-09T10:29:00Z"/>
          <w:lang w:val="sv-SE"/>
        </w:rPr>
      </w:pPr>
    </w:p>
    <w:p w14:paraId="59F96BA0" w14:textId="2D5490E2" w:rsidR="00DA1E37" w:rsidRPr="00BA4AFD" w:rsidRDefault="00BC22D8" w:rsidP="009861A2">
      <w:pPr>
        <w:pStyle w:val="EMEANormal"/>
        <w:rPr>
          <w:del w:id="4891" w:author="AbbVie02se" w:date="2025-05-09T10:29:00Z"/>
          <w:bCs/>
          <w:lang w:val="sv-SE"/>
        </w:rPr>
      </w:pPr>
      <w:del w:id="4892" w:author="AbbVie02se" w:date="2025-05-09T10:29:00Z">
        <w:r w:rsidRPr="00BA4AFD">
          <w:rPr>
            <w:lang w:val="sv-SE"/>
          </w:rPr>
          <w:lastRenderedPageBreak/>
          <w:delText xml:space="preserve">Vid vecka 4 i CD studie III, hade 58% (499/854) av patienterna svarat kliniskt och utvärderades i den primära analysen. Av de som svarade kliniskt vid vecka 4 hade 48% tidigare exponerats </w:delText>
        </w:r>
        <w:r w:rsidR="00931B34">
          <w:rPr>
            <w:lang w:val="sv-SE"/>
          </w:rPr>
          <w:delText>för</w:delText>
        </w:r>
        <w:r w:rsidRPr="00BA4AFD">
          <w:rPr>
            <w:lang w:val="sv-SE"/>
          </w:rPr>
          <w:delText xml:space="preserve"> an</w:delText>
        </w:r>
        <w:r w:rsidR="00931B34">
          <w:rPr>
            <w:lang w:val="sv-SE"/>
          </w:rPr>
          <w:delText>nan</w:delText>
        </w:r>
        <w:r w:rsidRPr="00BA4AFD">
          <w:rPr>
            <w:lang w:val="sv-SE"/>
          </w:rPr>
          <w:delText xml:space="preserve"> TNF-antagonist. </w:delText>
        </w:r>
        <w:r w:rsidR="00ED08EF">
          <w:rPr>
            <w:lang w:val="sv-SE"/>
          </w:rPr>
          <w:delText>Upprätthållande av</w:delText>
        </w:r>
        <w:r w:rsidRPr="00BA4AFD">
          <w:rPr>
            <w:lang w:val="sv-SE"/>
          </w:rPr>
          <w:delText xml:space="preserve"> remission och </w:delText>
        </w:r>
        <w:r w:rsidR="00ED08EF">
          <w:rPr>
            <w:lang w:val="sv-SE"/>
          </w:rPr>
          <w:delText>svarsfrekvenser</w:delText>
        </w:r>
        <w:r w:rsidR="006F7F3C">
          <w:rPr>
            <w:lang w:val="sv-SE"/>
          </w:rPr>
          <w:delText xml:space="preserve"> </w:delText>
        </w:r>
        <w:r w:rsidRPr="00BA4AFD">
          <w:rPr>
            <w:lang w:val="sv-SE"/>
          </w:rPr>
          <w:delText xml:space="preserve">visas i tabell </w:delText>
        </w:r>
        <w:r w:rsidR="00D56084">
          <w:rPr>
            <w:lang w:val="sv-SE"/>
          </w:rPr>
          <w:delText>18</w:delText>
        </w:r>
        <w:r w:rsidRPr="00BA4AFD">
          <w:rPr>
            <w:lang w:val="sv-SE"/>
          </w:rPr>
          <w:delText>. K</w:delText>
        </w:r>
        <w:r w:rsidRPr="00BA4AFD">
          <w:rPr>
            <w:bCs/>
            <w:lang w:val="sv-SE"/>
          </w:rPr>
          <w:delText>liniska remissionsresultat kvarstod relativt konstant oberoende av tidigare TNF-antagonistexponering.</w:delText>
        </w:r>
      </w:del>
    </w:p>
    <w:p w14:paraId="59F96BA1" w14:textId="2046E82C" w:rsidR="00DA1E37" w:rsidRPr="00BA4AFD" w:rsidRDefault="00DA1E37" w:rsidP="009861A2">
      <w:pPr>
        <w:pStyle w:val="EMEANormal"/>
        <w:rPr>
          <w:del w:id="4893" w:author="AbbVie02se" w:date="2025-05-09T10:29:00Z"/>
          <w:bCs/>
          <w:lang w:val="sv-SE"/>
        </w:rPr>
      </w:pPr>
    </w:p>
    <w:p w14:paraId="59F96BA2" w14:textId="1BA65475" w:rsidR="00677DDF" w:rsidRPr="00BA4AFD" w:rsidRDefault="00BC22D8" w:rsidP="009861A2">
      <w:pPr>
        <w:pStyle w:val="EMEANormal"/>
        <w:rPr>
          <w:del w:id="4894" w:author="AbbVie02se" w:date="2025-05-09T10:29:00Z"/>
          <w:lang w:val="sv-SE"/>
        </w:rPr>
      </w:pPr>
      <w:del w:id="4895" w:author="AbbVie02se" w:date="2025-05-09T10:29:00Z">
        <w:r w:rsidRPr="00BA4AFD">
          <w:rPr>
            <w:bCs/>
            <w:lang w:val="sv-SE"/>
          </w:rPr>
          <w:delText>Sjukdomsrelaterade sjukhusinläggningar och operationer minskade signifikant med adalimumab jämfört med placebo vid vecka 56.</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741"/>
        <w:gridCol w:w="1918"/>
        <w:gridCol w:w="1693"/>
      </w:tblGrid>
      <w:tr w:rsidR="00BA13E6" w14:paraId="59F96BA6" w14:textId="572EBDBA" w:rsidTr="00455C52">
        <w:trPr>
          <w:cantSplit/>
          <w:del w:id="4896" w:author="AbbVie02se" w:date="2025-05-09T10:29:00Z"/>
        </w:trPr>
        <w:tc>
          <w:tcPr>
            <w:tcW w:w="9020" w:type="dxa"/>
            <w:gridSpan w:val="4"/>
            <w:tcBorders>
              <w:top w:val="nil"/>
              <w:left w:val="nil"/>
              <w:right w:val="nil"/>
            </w:tcBorders>
          </w:tcPr>
          <w:p w14:paraId="59F96BA3" w14:textId="16627ACA" w:rsidR="00DA1E37" w:rsidRPr="00BA4AFD" w:rsidRDefault="00BC22D8">
            <w:pPr>
              <w:pStyle w:val="EMEANormal"/>
              <w:rPr>
                <w:del w:id="4897" w:author="AbbVie02se" w:date="2025-05-09T10:29:00Z"/>
                <w:b/>
                <w:bCs/>
                <w:lang w:val="sv-SE"/>
              </w:rPr>
              <w:pPrChange w:id="4898" w:author="AbbVie02se" w:date="2025-05-09T10:29:00Z">
                <w:pPr>
                  <w:pStyle w:val="TableText"/>
                  <w:jc w:val="center"/>
                </w:pPr>
              </w:pPrChange>
            </w:pPr>
            <w:del w:id="4899" w:author="AbbVie02se" w:date="2025-05-09T10:29:00Z">
              <w:r w:rsidRPr="00BA4AFD">
                <w:rPr>
                  <w:b/>
                  <w:bCs/>
                  <w:lang w:val="sv-SE"/>
                </w:rPr>
                <w:delText xml:space="preserve">Tabell </w:delText>
              </w:r>
              <w:r w:rsidR="00D56084">
                <w:rPr>
                  <w:b/>
                  <w:bCs/>
                  <w:lang w:val="sv-SE"/>
                </w:rPr>
                <w:delText>18</w:delText>
              </w:r>
            </w:del>
          </w:p>
          <w:p w14:paraId="59F96BA4" w14:textId="2E94A3C7" w:rsidR="00DA1E37" w:rsidRPr="00BA4AFD" w:rsidRDefault="00BC22D8">
            <w:pPr>
              <w:pStyle w:val="EMEANormal"/>
              <w:rPr>
                <w:del w:id="4900" w:author="AbbVie02se" w:date="2025-05-09T10:29:00Z"/>
                <w:b/>
                <w:bCs/>
                <w:lang w:val="sv-SE"/>
              </w:rPr>
              <w:pPrChange w:id="4901" w:author="AbbVie02se" w:date="2025-05-09T10:29:00Z">
                <w:pPr>
                  <w:pStyle w:val="TableText"/>
                  <w:jc w:val="center"/>
                </w:pPr>
              </w:pPrChange>
            </w:pPr>
            <w:del w:id="4902" w:author="AbbVie02se" w:date="2025-05-09T10:29:00Z">
              <w:r>
                <w:rPr>
                  <w:b/>
                  <w:bCs/>
                  <w:lang w:val="sv-SE"/>
                </w:rPr>
                <w:delText>Längden på</w:delText>
              </w:r>
              <w:r w:rsidR="006F7F3C">
                <w:rPr>
                  <w:b/>
                  <w:bCs/>
                  <w:lang w:val="sv-SE"/>
                </w:rPr>
                <w:delText xml:space="preserve"> </w:delText>
              </w:r>
              <w:r w:rsidRPr="00BA4AFD">
                <w:rPr>
                  <w:b/>
                  <w:bCs/>
                  <w:lang w:val="sv-SE"/>
                </w:rPr>
                <w:delText>klinisk remission och svar</w:delText>
              </w:r>
            </w:del>
          </w:p>
          <w:p w14:paraId="59F96BA5" w14:textId="3B701DA9" w:rsidR="00DA1E37" w:rsidRPr="004F4FE0" w:rsidRDefault="00BC22D8">
            <w:pPr>
              <w:pStyle w:val="EMEANormal"/>
              <w:rPr>
                <w:del w:id="4903" w:author="AbbVie02se" w:date="2025-05-09T10:29:00Z"/>
                <w:b/>
                <w:bCs/>
                <w:lang w:val="sv-SE"/>
                <w:rPrChange w:id="4904" w:author="AbbVie02se" w:date="2025-05-12T15:56:00Z">
                  <w:rPr>
                    <w:del w:id="4905" w:author="AbbVie02se" w:date="2025-05-09T10:29:00Z"/>
                    <w:b/>
                    <w:bCs/>
                    <w:lang w:val="en-GB"/>
                  </w:rPr>
                </w:rPrChange>
              </w:rPr>
              <w:pPrChange w:id="4906" w:author="AbbVie02se" w:date="2025-05-09T10:29:00Z">
                <w:pPr>
                  <w:pStyle w:val="TableText"/>
                  <w:jc w:val="center"/>
                </w:pPr>
              </w:pPrChange>
            </w:pPr>
            <w:del w:id="4907" w:author="AbbVie02se" w:date="2025-05-09T10:29:00Z">
              <w:r w:rsidRPr="004F4FE0">
                <w:rPr>
                  <w:b/>
                  <w:bCs/>
                  <w:lang w:val="sv-SE"/>
                  <w:rPrChange w:id="4908" w:author="AbbVie02se" w:date="2025-05-12T15:56:00Z">
                    <w:rPr>
                      <w:b/>
                      <w:bCs/>
                      <w:lang w:val="en-GB"/>
                    </w:rPr>
                  </w:rPrChange>
                </w:rPr>
                <w:delText>(% av patienter)</w:delText>
              </w:r>
              <w:r w:rsidRPr="004F4FE0">
                <w:rPr>
                  <w:b/>
                  <w:bCs/>
                  <w:lang w:val="sv-SE"/>
                  <w:rPrChange w:id="4909" w:author="AbbVie02se" w:date="2025-05-12T15:56:00Z">
                    <w:rPr>
                      <w:b/>
                      <w:bCs/>
                      <w:lang w:val="en-GB"/>
                    </w:rPr>
                  </w:rPrChange>
                </w:rPr>
                <w:br/>
              </w:r>
            </w:del>
          </w:p>
        </w:tc>
      </w:tr>
      <w:tr w:rsidR="00BA13E6" w14:paraId="59F96BAB" w14:textId="4F53C3F1" w:rsidTr="00455C52">
        <w:trPr>
          <w:del w:id="4910" w:author="AbbVie02se" w:date="2025-05-09T10:29:00Z"/>
        </w:trPr>
        <w:tc>
          <w:tcPr>
            <w:tcW w:w="3641" w:type="dxa"/>
          </w:tcPr>
          <w:p w14:paraId="59F96BA7" w14:textId="37316089" w:rsidR="00DA1E37" w:rsidRPr="004F4FE0" w:rsidRDefault="00DA1E37">
            <w:pPr>
              <w:pStyle w:val="EMEANormal"/>
              <w:rPr>
                <w:del w:id="4911" w:author="AbbVie02se" w:date="2025-05-09T10:29:00Z"/>
                <w:b/>
                <w:bCs/>
                <w:lang w:val="sv-SE"/>
                <w:rPrChange w:id="4912" w:author="AbbVie02se" w:date="2025-05-12T15:56:00Z">
                  <w:rPr>
                    <w:del w:id="4913" w:author="AbbVie02se" w:date="2025-05-09T10:29:00Z"/>
                    <w:b/>
                    <w:bCs/>
                    <w:lang w:val="en-GB"/>
                  </w:rPr>
                </w:rPrChange>
              </w:rPr>
              <w:pPrChange w:id="4914" w:author="AbbVie02se" w:date="2025-05-09T10:29:00Z">
                <w:pPr>
                  <w:pStyle w:val="TableText"/>
                </w:pPr>
              </w:pPrChange>
            </w:pPr>
          </w:p>
        </w:tc>
        <w:tc>
          <w:tcPr>
            <w:tcW w:w="1751" w:type="dxa"/>
          </w:tcPr>
          <w:p w14:paraId="59F96BA8" w14:textId="55B8FF0C" w:rsidR="00DA1E37" w:rsidRPr="004F4FE0" w:rsidRDefault="00BC22D8">
            <w:pPr>
              <w:pStyle w:val="EMEANormal"/>
              <w:rPr>
                <w:del w:id="4915" w:author="AbbVie02se" w:date="2025-05-09T10:29:00Z"/>
                <w:b/>
                <w:bCs/>
                <w:lang w:val="sv-SE"/>
                <w:rPrChange w:id="4916" w:author="AbbVie02se" w:date="2025-05-12T15:56:00Z">
                  <w:rPr>
                    <w:del w:id="4917" w:author="AbbVie02se" w:date="2025-05-09T10:29:00Z"/>
                    <w:b/>
                    <w:bCs/>
                    <w:lang w:val="en-GB"/>
                  </w:rPr>
                </w:rPrChange>
              </w:rPr>
              <w:pPrChange w:id="4918" w:author="AbbVie02se" w:date="2025-05-09T10:29:00Z">
                <w:pPr>
                  <w:pStyle w:val="TableText"/>
                  <w:jc w:val="center"/>
                </w:pPr>
              </w:pPrChange>
            </w:pPr>
            <w:del w:id="4919" w:author="AbbVie02se" w:date="2025-05-09T10:29:00Z">
              <w:r w:rsidRPr="004F4FE0">
                <w:rPr>
                  <w:b/>
                  <w:bCs/>
                  <w:lang w:val="sv-SE"/>
                  <w:rPrChange w:id="4920" w:author="AbbVie02se" w:date="2025-05-12T15:56:00Z">
                    <w:rPr>
                      <w:b/>
                      <w:bCs/>
                      <w:lang w:val="en-GB"/>
                    </w:rPr>
                  </w:rPrChange>
                </w:rPr>
                <w:delText>Placebo</w:delText>
              </w:r>
            </w:del>
          </w:p>
        </w:tc>
        <w:tc>
          <w:tcPr>
            <w:tcW w:w="1928" w:type="dxa"/>
          </w:tcPr>
          <w:p w14:paraId="59F96BA9" w14:textId="4228DD32" w:rsidR="00DA1E37" w:rsidRPr="004F4FE0" w:rsidRDefault="00BC22D8">
            <w:pPr>
              <w:pStyle w:val="EMEANormal"/>
              <w:rPr>
                <w:del w:id="4921" w:author="AbbVie02se" w:date="2025-05-09T10:29:00Z"/>
                <w:b/>
                <w:bCs/>
                <w:lang w:val="sv-SE"/>
                <w:rPrChange w:id="4922" w:author="AbbVie02se" w:date="2025-05-12T15:56:00Z">
                  <w:rPr>
                    <w:del w:id="4923" w:author="AbbVie02se" w:date="2025-05-09T10:29:00Z"/>
                    <w:b/>
                    <w:bCs/>
                    <w:lang w:val="en-GB"/>
                  </w:rPr>
                </w:rPrChange>
              </w:rPr>
              <w:pPrChange w:id="4924" w:author="AbbVie02se" w:date="2025-05-09T10:29:00Z">
                <w:pPr>
                  <w:pStyle w:val="TableText"/>
                  <w:jc w:val="center"/>
                </w:pPr>
              </w:pPrChange>
            </w:pPr>
            <w:del w:id="4925" w:author="AbbVie02se" w:date="2025-05-09T10:29:00Z">
              <w:r w:rsidRPr="004F4FE0">
                <w:rPr>
                  <w:b/>
                  <w:bCs/>
                  <w:lang w:val="sv-SE"/>
                  <w:rPrChange w:id="4926" w:author="AbbVie02se" w:date="2025-05-12T15:56:00Z">
                    <w:rPr>
                      <w:b/>
                      <w:bCs/>
                      <w:lang w:val="en-GB"/>
                    </w:rPr>
                  </w:rPrChange>
                </w:rPr>
                <w:delText>40 mg Humira</w:delText>
              </w:r>
              <w:r w:rsidRPr="004F4FE0">
                <w:rPr>
                  <w:b/>
                  <w:bCs/>
                  <w:lang w:val="sv-SE"/>
                  <w:rPrChange w:id="4927" w:author="AbbVie02se" w:date="2025-05-12T15:56:00Z">
                    <w:rPr>
                      <w:b/>
                      <w:bCs/>
                      <w:lang w:val="en-GB"/>
                    </w:rPr>
                  </w:rPrChange>
                </w:rPr>
                <w:br/>
                <w:delText>varannan vecka</w:delText>
              </w:r>
            </w:del>
          </w:p>
        </w:tc>
        <w:tc>
          <w:tcPr>
            <w:tcW w:w="1700" w:type="dxa"/>
          </w:tcPr>
          <w:p w14:paraId="59F96BAA" w14:textId="772130A3" w:rsidR="00DA1E37" w:rsidRPr="004F4FE0" w:rsidRDefault="00BC22D8">
            <w:pPr>
              <w:pStyle w:val="EMEANormal"/>
              <w:rPr>
                <w:del w:id="4928" w:author="AbbVie02se" w:date="2025-05-09T10:29:00Z"/>
                <w:b/>
                <w:bCs/>
                <w:lang w:val="sv-SE"/>
                <w:rPrChange w:id="4929" w:author="AbbVie02se" w:date="2025-05-12T15:56:00Z">
                  <w:rPr>
                    <w:del w:id="4930" w:author="AbbVie02se" w:date="2025-05-09T10:29:00Z"/>
                    <w:b/>
                    <w:bCs/>
                    <w:lang w:val="en-GB"/>
                  </w:rPr>
                </w:rPrChange>
              </w:rPr>
              <w:pPrChange w:id="4931" w:author="AbbVie02se" w:date="2025-05-09T10:29:00Z">
                <w:pPr>
                  <w:pStyle w:val="TableText"/>
                  <w:jc w:val="center"/>
                </w:pPr>
              </w:pPrChange>
            </w:pPr>
            <w:del w:id="4932" w:author="AbbVie02se" w:date="2025-05-09T10:29:00Z">
              <w:r w:rsidRPr="004F4FE0">
                <w:rPr>
                  <w:b/>
                  <w:bCs/>
                  <w:lang w:val="sv-SE"/>
                  <w:rPrChange w:id="4933" w:author="AbbVie02se" w:date="2025-05-12T15:56:00Z">
                    <w:rPr>
                      <w:b/>
                      <w:bCs/>
                      <w:lang w:val="en-GB"/>
                    </w:rPr>
                  </w:rPrChange>
                </w:rPr>
                <w:delText>40 mg Humira</w:delText>
              </w:r>
              <w:r w:rsidRPr="004F4FE0">
                <w:rPr>
                  <w:b/>
                  <w:bCs/>
                  <w:lang w:val="sv-SE"/>
                  <w:rPrChange w:id="4934" w:author="AbbVie02se" w:date="2025-05-12T15:56:00Z">
                    <w:rPr>
                      <w:b/>
                      <w:bCs/>
                      <w:lang w:val="en-GB"/>
                    </w:rPr>
                  </w:rPrChange>
                </w:rPr>
                <w:br/>
                <w:delText>varje vecka</w:delText>
              </w:r>
            </w:del>
          </w:p>
        </w:tc>
      </w:tr>
      <w:tr w:rsidR="00BA13E6" w14:paraId="59F96BB0" w14:textId="716021DC" w:rsidTr="00455C52">
        <w:trPr>
          <w:del w:id="4935" w:author="AbbVie02se" w:date="2025-05-09T10:29:00Z"/>
        </w:trPr>
        <w:tc>
          <w:tcPr>
            <w:tcW w:w="3641" w:type="dxa"/>
          </w:tcPr>
          <w:p w14:paraId="59F96BAC" w14:textId="5D78A1EE" w:rsidR="00DA1E37" w:rsidRPr="004F4FE0" w:rsidRDefault="00BC22D8">
            <w:pPr>
              <w:pStyle w:val="EMEANormal"/>
              <w:rPr>
                <w:del w:id="4936" w:author="AbbVie02se" w:date="2025-05-09T10:29:00Z"/>
                <w:b/>
                <w:bCs/>
                <w:lang w:val="sv-SE"/>
                <w:rPrChange w:id="4937" w:author="AbbVie02se" w:date="2025-05-12T15:56:00Z">
                  <w:rPr>
                    <w:del w:id="4938" w:author="AbbVie02se" w:date="2025-05-09T10:29:00Z"/>
                    <w:b/>
                    <w:bCs/>
                    <w:lang w:val="en-GB"/>
                  </w:rPr>
                </w:rPrChange>
              </w:rPr>
              <w:pPrChange w:id="4939" w:author="AbbVie02se" w:date="2025-05-09T10:29:00Z">
                <w:pPr>
                  <w:pStyle w:val="TableText"/>
                </w:pPr>
              </w:pPrChange>
            </w:pPr>
            <w:del w:id="4940" w:author="AbbVie02se" w:date="2025-05-09T10:29:00Z">
              <w:r w:rsidRPr="004F4FE0">
                <w:rPr>
                  <w:b/>
                  <w:bCs/>
                  <w:lang w:val="sv-SE"/>
                  <w:rPrChange w:id="4941" w:author="AbbVie02se" w:date="2025-05-12T15:56:00Z">
                    <w:rPr>
                      <w:b/>
                      <w:bCs/>
                      <w:lang w:val="en-GB"/>
                    </w:rPr>
                  </w:rPrChange>
                </w:rPr>
                <w:delText>Vecka 26</w:delText>
              </w:r>
            </w:del>
          </w:p>
        </w:tc>
        <w:tc>
          <w:tcPr>
            <w:tcW w:w="1751" w:type="dxa"/>
          </w:tcPr>
          <w:p w14:paraId="59F96BAD" w14:textId="427066CC" w:rsidR="00DA1E37" w:rsidRPr="004F4FE0" w:rsidRDefault="00BC22D8">
            <w:pPr>
              <w:pStyle w:val="EMEANormal"/>
              <w:rPr>
                <w:del w:id="4942" w:author="AbbVie02se" w:date="2025-05-09T10:29:00Z"/>
                <w:b/>
                <w:bCs/>
                <w:lang w:val="sv-SE"/>
                <w:rPrChange w:id="4943" w:author="AbbVie02se" w:date="2025-05-12T15:56:00Z">
                  <w:rPr>
                    <w:del w:id="4944" w:author="AbbVie02se" w:date="2025-05-09T10:29:00Z"/>
                    <w:b/>
                    <w:bCs/>
                    <w:lang w:val="en-GB"/>
                  </w:rPr>
                </w:rPrChange>
              </w:rPr>
              <w:pPrChange w:id="4945" w:author="AbbVie02se" w:date="2025-05-09T10:29:00Z">
                <w:pPr>
                  <w:pStyle w:val="TableText"/>
                  <w:jc w:val="center"/>
                </w:pPr>
              </w:pPrChange>
            </w:pPr>
            <w:del w:id="4946" w:author="AbbVie02se" w:date="2025-05-09T10:29:00Z">
              <w:r w:rsidRPr="004F4FE0">
                <w:rPr>
                  <w:b/>
                  <w:bCs/>
                  <w:lang w:val="sv-SE"/>
                  <w:rPrChange w:id="4947" w:author="AbbVie02se" w:date="2025-05-12T15:56:00Z">
                    <w:rPr>
                      <w:b/>
                      <w:bCs/>
                      <w:lang w:val="en-GB"/>
                    </w:rPr>
                  </w:rPrChange>
                </w:rPr>
                <w:delText>N=170</w:delText>
              </w:r>
            </w:del>
          </w:p>
        </w:tc>
        <w:tc>
          <w:tcPr>
            <w:tcW w:w="1928" w:type="dxa"/>
          </w:tcPr>
          <w:p w14:paraId="59F96BAE" w14:textId="2C58A616" w:rsidR="00DA1E37" w:rsidRPr="004F4FE0" w:rsidRDefault="00BC22D8">
            <w:pPr>
              <w:pStyle w:val="EMEANormal"/>
              <w:rPr>
                <w:del w:id="4948" w:author="AbbVie02se" w:date="2025-05-09T10:29:00Z"/>
                <w:b/>
                <w:bCs/>
                <w:lang w:val="sv-SE"/>
                <w:rPrChange w:id="4949" w:author="AbbVie02se" w:date="2025-05-12T15:56:00Z">
                  <w:rPr>
                    <w:del w:id="4950" w:author="AbbVie02se" w:date="2025-05-09T10:29:00Z"/>
                    <w:b/>
                    <w:bCs/>
                    <w:lang w:val="en-GB"/>
                  </w:rPr>
                </w:rPrChange>
              </w:rPr>
              <w:pPrChange w:id="4951" w:author="AbbVie02se" w:date="2025-05-09T10:29:00Z">
                <w:pPr>
                  <w:pStyle w:val="TableText"/>
                  <w:jc w:val="center"/>
                </w:pPr>
              </w:pPrChange>
            </w:pPr>
            <w:del w:id="4952" w:author="AbbVie02se" w:date="2025-05-09T10:29:00Z">
              <w:r w:rsidRPr="004F4FE0">
                <w:rPr>
                  <w:b/>
                  <w:bCs/>
                  <w:lang w:val="sv-SE"/>
                  <w:rPrChange w:id="4953" w:author="AbbVie02se" w:date="2025-05-12T15:56:00Z">
                    <w:rPr>
                      <w:b/>
                      <w:bCs/>
                      <w:lang w:val="en-GB"/>
                    </w:rPr>
                  </w:rPrChange>
                </w:rPr>
                <w:delText>N=172</w:delText>
              </w:r>
            </w:del>
          </w:p>
        </w:tc>
        <w:tc>
          <w:tcPr>
            <w:tcW w:w="1700" w:type="dxa"/>
          </w:tcPr>
          <w:p w14:paraId="59F96BAF" w14:textId="7382861E" w:rsidR="00DA1E37" w:rsidRPr="004F4FE0" w:rsidRDefault="00BC22D8">
            <w:pPr>
              <w:pStyle w:val="EMEANormal"/>
              <w:rPr>
                <w:del w:id="4954" w:author="AbbVie02se" w:date="2025-05-09T10:29:00Z"/>
                <w:b/>
                <w:bCs/>
                <w:lang w:val="sv-SE"/>
                <w:rPrChange w:id="4955" w:author="AbbVie02se" w:date="2025-05-12T15:56:00Z">
                  <w:rPr>
                    <w:del w:id="4956" w:author="AbbVie02se" w:date="2025-05-09T10:29:00Z"/>
                    <w:b/>
                    <w:bCs/>
                    <w:lang w:val="en-GB"/>
                  </w:rPr>
                </w:rPrChange>
              </w:rPr>
              <w:pPrChange w:id="4957" w:author="AbbVie02se" w:date="2025-05-09T10:29:00Z">
                <w:pPr>
                  <w:pStyle w:val="TableText"/>
                  <w:jc w:val="center"/>
                </w:pPr>
              </w:pPrChange>
            </w:pPr>
            <w:del w:id="4958" w:author="AbbVie02se" w:date="2025-05-09T10:29:00Z">
              <w:r w:rsidRPr="004F4FE0">
                <w:rPr>
                  <w:b/>
                  <w:bCs/>
                  <w:lang w:val="sv-SE"/>
                  <w:rPrChange w:id="4959" w:author="AbbVie02se" w:date="2025-05-12T15:56:00Z">
                    <w:rPr>
                      <w:b/>
                      <w:bCs/>
                      <w:lang w:val="en-GB"/>
                    </w:rPr>
                  </w:rPrChange>
                </w:rPr>
                <w:delText>N=157</w:delText>
              </w:r>
            </w:del>
          </w:p>
        </w:tc>
      </w:tr>
      <w:tr w:rsidR="00BA13E6" w14:paraId="59F96BB5" w14:textId="131C8DC9" w:rsidTr="00455C52">
        <w:trPr>
          <w:del w:id="4960" w:author="AbbVie02se" w:date="2025-05-09T10:29:00Z"/>
        </w:trPr>
        <w:tc>
          <w:tcPr>
            <w:tcW w:w="3641" w:type="dxa"/>
          </w:tcPr>
          <w:p w14:paraId="59F96BB1" w14:textId="66CAFCA2" w:rsidR="00DA1E37" w:rsidRPr="004F4FE0" w:rsidRDefault="00BC22D8">
            <w:pPr>
              <w:pStyle w:val="EMEANormal"/>
              <w:rPr>
                <w:del w:id="4961" w:author="AbbVie02se" w:date="2025-05-09T10:29:00Z"/>
                <w:lang w:val="sv-SE"/>
                <w:rPrChange w:id="4962" w:author="AbbVie02se" w:date="2025-05-12T15:56:00Z">
                  <w:rPr>
                    <w:del w:id="4963" w:author="AbbVie02se" w:date="2025-05-09T10:29:00Z"/>
                    <w:lang w:val="en-GB"/>
                  </w:rPr>
                </w:rPrChange>
              </w:rPr>
              <w:pPrChange w:id="4964" w:author="AbbVie02se" w:date="2025-05-09T10:29:00Z">
                <w:pPr>
                  <w:pStyle w:val="TableText"/>
                </w:pPr>
              </w:pPrChange>
            </w:pPr>
            <w:del w:id="4965" w:author="AbbVie02se" w:date="2025-05-09T10:29:00Z">
              <w:r w:rsidRPr="004F4FE0">
                <w:rPr>
                  <w:lang w:val="sv-SE"/>
                  <w:rPrChange w:id="4966" w:author="AbbVie02se" w:date="2025-05-12T15:56:00Z">
                    <w:rPr>
                      <w:lang w:val="en-GB"/>
                    </w:rPr>
                  </w:rPrChange>
                </w:rPr>
                <w:delText>Klinisk remission</w:delText>
              </w:r>
            </w:del>
          </w:p>
        </w:tc>
        <w:tc>
          <w:tcPr>
            <w:tcW w:w="1751" w:type="dxa"/>
          </w:tcPr>
          <w:p w14:paraId="59F96BB2" w14:textId="11931FAC" w:rsidR="00DA1E37" w:rsidRPr="004F4FE0" w:rsidRDefault="00BC22D8">
            <w:pPr>
              <w:pStyle w:val="EMEANormal"/>
              <w:rPr>
                <w:del w:id="4967" w:author="AbbVie02se" w:date="2025-05-09T10:29:00Z"/>
                <w:lang w:val="sv-SE"/>
                <w:rPrChange w:id="4968" w:author="AbbVie02se" w:date="2025-05-12T15:56:00Z">
                  <w:rPr>
                    <w:del w:id="4969" w:author="AbbVie02se" w:date="2025-05-09T10:29:00Z"/>
                    <w:lang w:val="en-GB"/>
                  </w:rPr>
                </w:rPrChange>
              </w:rPr>
              <w:pPrChange w:id="4970" w:author="AbbVie02se" w:date="2025-05-09T10:29:00Z">
                <w:pPr>
                  <w:pStyle w:val="TableText"/>
                  <w:jc w:val="center"/>
                </w:pPr>
              </w:pPrChange>
            </w:pPr>
            <w:del w:id="4971" w:author="AbbVie02se" w:date="2025-05-09T10:29:00Z">
              <w:r w:rsidRPr="004F4FE0">
                <w:rPr>
                  <w:lang w:val="sv-SE"/>
                  <w:rPrChange w:id="4972" w:author="AbbVie02se" w:date="2025-05-12T15:56:00Z">
                    <w:rPr>
                      <w:lang w:val="en-GB"/>
                    </w:rPr>
                  </w:rPrChange>
                </w:rPr>
                <w:delText>17%</w:delText>
              </w:r>
            </w:del>
          </w:p>
        </w:tc>
        <w:tc>
          <w:tcPr>
            <w:tcW w:w="1928" w:type="dxa"/>
          </w:tcPr>
          <w:p w14:paraId="59F96BB3" w14:textId="3A3D12E4" w:rsidR="00DA1E37" w:rsidRPr="004F4FE0" w:rsidRDefault="00BC22D8">
            <w:pPr>
              <w:pStyle w:val="EMEANormal"/>
              <w:rPr>
                <w:del w:id="4973" w:author="AbbVie02se" w:date="2025-05-09T10:29:00Z"/>
                <w:lang w:val="sv-SE"/>
                <w:rPrChange w:id="4974" w:author="AbbVie02se" w:date="2025-05-12T15:56:00Z">
                  <w:rPr>
                    <w:del w:id="4975" w:author="AbbVie02se" w:date="2025-05-09T10:29:00Z"/>
                    <w:lang w:val="en-GB"/>
                  </w:rPr>
                </w:rPrChange>
              </w:rPr>
              <w:pPrChange w:id="4976" w:author="AbbVie02se" w:date="2025-05-09T10:29:00Z">
                <w:pPr>
                  <w:pStyle w:val="TableText"/>
                  <w:jc w:val="center"/>
                </w:pPr>
              </w:pPrChange>
            </w:pPr>
            <w:del w:id="4977" w:author="AbbVie02se" w:date="2025-05-09T10:29:00Z">
              <w:r w:rsidRPr="004F4FE0">
                <w:rPr>
                  <w:lang w:val="sv-SE"/>
                  <w:rPrChange w:id="4978" w:author="AbbVie02se" w:date="2025-05-12T15:56:00Z">
                    <w:rPr>
                      <w:lang w:val="en-GB"/>
                    </w:rPr>
                  </w:rPrChange>
                </w:rPr>
                <w:delText>40%*</w:delText>
              </w:r>
            </w:del>
          </w:p>
        </w:tc>
        <w:tc>
          <w:tcPr>
            <w:tcW w:w="1700" w:type="dxa"/>
          </w:tcPr>
          <w:p w14:paraId="59F96BB4" w14:textId="3554D92E" w:rsidR="00DA1E37" w:rsidRPr="004F4FE0" w:rsidRDefault="00BC22D8">
            <w:pPr>
              <w:pStyle w:val="EMEANormal"/>
              <w:rPr>
                <w:del w:id="4979" w:author="AbbVie02se" w:date="2025-05-09T10:29:00Z"/>
                <w:lang w:val="sv-SE"/>
                <w:rPrChange w:id="4980" w:author="AbbVie02se" w:date="2025-05-12T15:56:00Z">
                  <w:rPr>
                    <w:del w:id="4981" w:author="AbbVie02se" w:date="2025-05-09T10:29:00Z"/>
                    <w:lang w:val="en-GB"/>
                  </w:rPr>
                </w:rPrChange>
              </w:rPr>
              <w:pPrChange w:id="4982" w:author="AbbVie02se" w:date="2025-05-09T10:29:00Z">
                <w:pPr>
                  <w:pStyle w:val="TableText"/>
                  <w:jc w:val="center"/>
                </w:pPr>
              </w:pPrChange>
            </w:pPr>
            <w:del w:id="4983" w:author="AbbVie02se" w:date="2025-05-09T10:29:00Z">
              <w:r w:rsidRPr="004F4FE0">
                <w:rPr>
                  <w:lang w:val="sv-SE"/>
                  <w:rPrChange w:id="4984" w:author="AbbVie02se" w:date="2025-05-12T15:56:00Z">
                    <w:rPr>
                      <w:lang w:val="en-GB"/>
                    </w:rPr>
                  </w:rPrChange>
                </w:rPr>
                <w:delText>47%*</w:delText>
              </w:r>
            </w:del>
          </w:p>
        </w:tc>
      </w:tr>
      <w:tr w:rsidR="00BA13E6" w14:paraId="59F96BBA" w14:textId="176097EB" w:rsidTr="00455C52">
        <w:trPr>
          <w:del w:id="4985" w:author="AbbVie02se" w:date="2025-05-09T10:29:00Z"/>
        </w:trPr>
        <w:tc>
          <w:tcPr>
            <w:tcW w:w="3641" w:type="dxa"/>
          </w:tcPr>
          <w:p w14:paraId="59F96BB6" w14:textId="1C38A601" w:rsidR="00DA1E37" w:rsidRPr="004F4FE0" w:rsidRDefault="00BC22D8">
            <w:pPr>
              <w:pStyle w:val="EMEANormal"/>
              <w:rPr>
                <w:del w:id="4986" w:author="AbbVie02se" w:date="2025-05-09T10:29:00Z"/>
                <w:lang w:val="sv-SE"/>
                <w:rPrChange w:id="4987" w:author="AbbVie02se" w:date="2025-05-12T15:56:00Z">
                  <w:rPr>
                    <w:del w:id="4988" w:author="AbbVie02se" w:date="2025-05-09T10:29:00Z"/>
                    <w:lang w:val="en-GB"/>
                  </w:rPr>
                </w:rPrChange>
              </w:rPr>
              <w:pPrChange w:id="4989" w:author="AbbVie02se" w:date="2025-05-09T10:29:00Z">
                <w:pPr>
                  <w:pStyle w:val="TableText"/>
                </w:pPr>
              </w:pPrChange>
            </w:pPr>
            <w:del w:id="4990" w:author="AbbVie02se" w:date="2025-05-09T10:29:00Z">
              <w:r w:rsidRPr="004F4FE0">
                <w:rPr>
                  <w:lang w:val="sv-SE"/>
                  <w:rPrChange w:id="4991" w:author="AbbVie02se" w:date="2025-05-12T15:56:00Z">
                    <w:rPr>
                      <w:lang w:val="en-GB"/>
                    </w:rPr>
                  </w:rPrChange>
                </w:rPr>
                <w:delText>Kliniskt svar (CR-100)</w:delText>
              </w:r>
            </w:del>
          </w:p>
        </w:tc>
        <w:tc>
          <w:tcPr>
            <w:tcW w:w="1751" w:type="dxa"/>
          </w:tcPr>
          <w:p w14:paraId="59F96BB7" w14:textId="2BC5B866" w:rsidR="00DA1E37" w:rsidRPr="004F4FE0" w:rsidRDefault="00BC22D8">
            <w:pPr>
              <w:pStyle w:val="EMEANormal"/>
              <w:rPr>
                <w:del w:id="4992" w:author="AbbVie02se" w:date="2025-05-09T10:29:00Z"/>
                <w:lang w:val="sv-SE"/>
                <w:rPrChange w:id="4993" w:author="AbbVie02se" w:date="2025-05-12T15:56:00Z">
                  <w:rPr>
                    <w:del w:id="4994" w:author="AbbVie02se" w:date="2025-05-09T10:29:00Z"/>
                    <w:lang w:val="en-GB"/>
                  </w:rPr>
                </w:rPrChange>
              </w:rPr>
              <w:pPrChange w:id="4995" w:author="AbbVie02se" w:date="2025-05-09T10:29:00Z">
                <w:pPr>
                  <w:pStyle w:val="TableText"/>
                  <w:jc w:val="center"/>
                </w:pPr>
              </w:pPrChange>
            </w:pPr>
            <w:del w:id="4996" w:author="AbbVie02se" w:date="2025-05-09T10:29:00Z">
              <w:r w:rsidRPr="004F4FE0">
                <w:rPr>
                  <w:lang w:val="sv-SE"/>
                  <w:rPrChange w:id="4997" w:author="AbbVie02se" w:date="2025-05-12T15:56:00Z">
                    <w:rPr>
                      <w:lang w:val="en-GB"/>
                    </w:rPr>
                  </w:rPrChange>
                </w:rPr>
                <w:delText>27%</w:delText>
              </w:r>
            </w:del>
          </w:p>
        </w:tc>
        <w:tc>
          <w:tcPr>
            <w:tcW w:w="1928" w:type="dxa"/>
          </w:tcPr>
          <w:p w14:paraId="59F96BB8" w14:textId="4083351F" w:rsidR="00DA1E37" w:rsidRPr="004F4FE0" w:rsidRDefault="00BC22D8">
            <w:pPr>
              <w:pStyle w:val="EMEANormal"/>
              <w:rPr>
                <w:del w:id="4998" w:author="AbbVie02se" w:date="2025-05-09T10:29:00Z"/>
                <w:lang w:val="sv-SE"/>
                <w:rPrChange w:id="4999" w:author="AbbVie02se" w:date="2025-05-12T15:56:00Z">
                  <w:rPr>
                    <w:del w:id="5000" w:author="AbbVie02se" w:date="2025-05-09T10:29:00Z"/>
                    <w:lang w:val="en-GB"/>
                  </w:rPr>
                </w:rPrChange>
              </w:rPr>
              <w:pPrChange w:id="5001" w:author="AbbVie02se" w:date="2025-05-09T10:29:00Z">
                <w:pPr>
                  <w:pStyle w:val="TableText"/>
                  <w:jc w:val="center"/>
                </w:pPr>
              </w:pPrChange>
            </w:pPr>
            <w:del w:id="5002" w:author="AbbVie02se" w:date="2025-05-09T10:29:00Z">
              <w:r w:rsidRPr="004F4FE0">
                <w:rPr>
                  <w:lang w:val="sv-SE"/>
                  <w:rPrChange w:id="5003" w:author="AbbVie02se" w:date="2025-05-12T15:56:00Z">
                    <w:rPr>
                      <w:lang w:val="en-GB"/>
                    </w:rPr>
                  </w:rPrChange>
                </w:rPr>
                <w:delText>52%*</w:delText>
              </w:r>
            </w:del>
          </w:p>
        </w:tc>
        <w:tc>
          <w:tcPr>
            <w:tcW w:w="1700" w:type="dxa"/>
          </w:tcPr>
          <w:p w14:paraId="59F96BB9" w14:textId="1A9669AB" w:rsidR="00DA1E37" w:rsidRPr="004F4FE0" w:rsidRDefault="00BC22D8">
            <w:pPr>
              <w:pStyle w:val="EMEANormal"/>
              <w:rPr>
                <w:del w:id="5004" w:author="AbbVie02se" w:date="2025-05-09T10:29:00Z"/>
                <w:lang w:val="sv-SE"/>
                <w:rPrChange w:id="5005" w:author="AbbVie02se" w:date="2025-05-12T15:56:00Z">
                  <w:rPr>
                    <w:del w:id="5006" w:author="AbbVie02se" w:date="2025-05-09T10:29:00Z"/>
                    <w:lang w:val="en-GB"/>
                  </w:rPr>
                </w:rPrChange>
              </w:rPr>
              <w:pPrChange w:id="5007" w:author="AbbVie02se" w:date="2025-05-09T10:29:00Z">
                <w:pPr>
                  <w:pStyle w:val="TableText"/>
                  <w:jc w:val="center"/>
                </w:pPr>
              </w:pPrChange>
            </w:pPr>
            <w:del w:id="5008" w:author="AbbVie02se" w:date="2025-05-09T10:29:00Z">
              <w:r w:rsidRPr="004F4FE0">
                <w:rPr>
                  <w:lang w:val="sv-SE"/>
                  <w:rPrChange w:id="5009" w:author="AbbVie02se" w:date="2025-05-12T15:56:00Z">
                    <w:rPr>
                      <w:lang w:val="en-GB"/>
                    </w:rPr>
                  </w:rPrChange>
                </w:rPr>
                <w:delText>52%*</w:delText>
              </w:r>
            </w:del>
          </w:p>
        </w:tc>
      </w:tr>
      <w:tr w:rsidR="00BA13E6" w14:paraId="59F96BBF" w14:textId="45B24FB2" w:rsidTr="00455C52">
        <w:trPr>
          <w:del w:id="5010" w:author="AbbVie02se" w:date="2025-05-09T10:29:00Z"/>
        </w:trPr>
        <w:tc>
          <w:tcPr>
            <w:tcW w:w="3641" w:type="dxa"/>
          </w:tcPr>
          <w:p w14:paraId="59F96BBB" w14:textId="10DEDACC" w:rsidR="00DA1E37" w:rsidRPr="00BA4AFD" w:rsidRDefault="00BC22D8">
            <w:pPr>
              <w:pStyle w:val="EMEANormal"/>
              <w:rPr>
                <w:del w:id="5011" w:author="AbbVie02se" w:date="2025-05-09T10:29:00Z"/>
                <w:lang w:val="sv-SE"/>
              </w:rPr>
              <w:pPrChange w:id="5012" w:author="AbbVie02se" w:date="2025-05-09T10:29:00Z">
                <w:pPr>
                  <w:pStyle w:val="TableText"/>
                  <w:ind w:left="360"/>
                </w:pPr>
              </w:pPrChange>
            </w:pPr>
            <w:del w:id="5013" w:author="AbbVie02se" w:date="2025-05-09T10:29:00Z">
              <w:r w:rsidRPr="00BA4AFD">
                <w:rPr>
                  <w:lang w:val="sv-SE"/>
                </w:rPr>
                <w:delText xml:space="preserve">Patienter i steroid-fri remission </w:delText>
              </w:r>
              <w:r w:rsidRPr="00BA4AFD">
                <w:rPr>
                  <w:lang w:val="sv-SE"/>
                </w:rPr>
                <w:br/>
                <w:delText>i &gt;=90 da</w:delText>
              </w:r>
              <w:r w:rsidR="00931B34">
                <w:rPr>
                  <w:lang w:val="sv-SE"/>
                </w:rPr>
                <w:delText>gar</w:delText>
              </w:r>
              <w:r w:rsidRPr="00BA4AFD">
                <w:rPr>
                  <w:vertAlign w:val="superscript"/>
                  <w:lang w:val="sv-SE"/>
                </w:rPr>
                <w:delText>a</w:delText>
              </w:r>
            </w:del>
          </w:p>
        </w:tc>
        <w:tc>
          <w:tcPr>
            <w:tcW w:w="1751" w:type="dxa"/>
          </w:tcPr>
          <w:p w14:paraId="59F96BBC" w14:textId="532C99D8" w:rsidR="00DA1E37" w:rsidRPr="004F4FE0" w:rsidRDefault="00BC22D8">
            <w:pPr>
              <w:pStyle w:val="EMEANormal"/>
              <w:rPr>
                <w:del w:id="5014" w:author="AbbVie02se" w:date="2025-05-09T10:29:00Z"/>
                <w:lang w:val="sv-SE"/>
                <w:rPrChange w:id="5015" w:author="AbbVie02se" w:date="2025-05-12T15:56:00Z">
                  <w:rPr>
                    <w:del w:id="5016" w:author="AbbVie02se" w:date="2025-05-09T10:29:00Z"/>
                    <w:lang w:val="en-GB"/>
                  </w:rPr>
                </w:rPrChange>
              </w:rPr>
              <w:pPrChange w:id="5017" w:author="AbbVie02se" w:date="2025-05-09T10:29:00Z">
                <w:pPr>
                  <w:pStyle w:val="TableText"/>
                  <w:jc w:val="center"/>
                </w:pPr>
              </w:pPrChange>
            </w:pPr>
            <w:del w:id="5018" w:author="AbbVie02se" w:date="2025-05-09T10:29:00Z">
              <w:r w:rsidRPr="004F4FE0">
                <w:rPr>
                  <w:lang w:val="sv-SE"/>
                  <w:rPrChange w:id="5019" w:author="AbbVie02se" w:date="2025-05-12T15:56:00Z">
                    <w:rPr>
                      <w:lang w:val="en-GB"/>
                    </w:rPr>
                  </w:rPrChange>
                </w:rPr>
                <w:delText>3% (2/66)</w:delText>
              </w:r>
            </w:del>
          </w:p>
        </w:tc>
        <w:tc>
          <w:tcPr>
            <w:tcW w:w="1928" w:type="dxa"/>
          </w:tcPr>
          <w:p w14:paraId="59F96BBD" w14:textId="125F066B" w:rsidR="00DA1E37" w:rsidRPr="004F4FE0" w:rsidRDefault="00BC22D8">
            <w:pPr>
              <w:pStyle w:val="EMEANormal"/>
              <w:rPr>
                <w:del w:id="5020" w:author="AbbVie02se" w:date="2025-05-09T10:29:00Z"/>
                <w:lang w:val="sv-SE"/>
                <w:rPrChange w:id="5021" w:author="AbbVie02se" w:date="2025-05-12T15:56:00Z">
                  <w:rPr>
                    <w:del w:id="5022" w:author="AbbVie02se" w:date="2025-05-09T10:29:00Z"/>
                    <w:lang w:val="en-GB"/>
                  </w:rPr>
                </w:rPrChange>
              </w:rPr>
              <w:pPrChange w:id="5023" w:author="AbbVie02se" w:date="2025-05-09T10:29:00Z">
                <w:pPr>
                  <w:pStyle w:val="TableText"/>
                  <w:jc w:val="center"/>
                </w:pPr>
              </w:pPrChange>
            </w:pPr>
            <w:del w:id="5024" w:author="AbbVie02se" w:date="2025-05-09T10:29:00Z">
              <w:r w:rsidRPr="004F4FE0">
                <w:rPr>
                  <w:lang w:val="sv-SE"/>
                  <w:rPrChange w:id="5025" w:author="AbbVie02se" w:date="2025-05-12T15:56:00Z">
                    <w:rPr>
                      <w:lang w:val="en-GB"/>
                    </w:rPr>
                  </w:rPrChange>
                </w:rPr>
                <w:delText>19% (11/58)**</w:delText>
              </w:r>
            </w:del>
          </w:p>
        </w:tc>
        <w:tc>
          <w:tcPr>
            <w:tcW w:w="1700" w:type="dxa"/>
          </w:tcPr>
          <w:p w14:paraId="59F96BBE" w14:textId="47849E1B" w:rsidR="00DA1E37" w:rsidRPr="004F4FE0" w:rsidRDefault="00BC22D8">
            <w:pPr>
              <w:pStyle w:val="EMEANormal"/>
              <w:rPr>
                <w:del w:id="5026" w:author="AbbVie02se" w:date="2025-05-09T10:29:00Z"/>
                <w:lang w:val="sv-SE"/>
                <w:rPrChange w:id="5027" w:author="AbbVie02se" w:date="2025-05-12T15:56:00Z">
                  <w:rPr>
                    <w:del w:id="5028" w:author="AbbVie02se" w:date="2025-05-09T10:29:00Z"/>
                    <w:lang w:val="en-GB"/>
                  </w:rPr>
                </w:rPrChange>
              </w:rPr>
              <w:pPrChange w:id="5029" w:author="AbbVie02se" w:date="2025-05-09T10:29:00Z">
                <w:pPr>
                  <w:pStyle w:val="TableText"/>
                  <w:jc w:val="center"/>
                </w:pPr>
              </w:pPrChange>
            </w:pPr>
            <w:del w:id="5030" w:author="AbbVie02se" w:date="2025-05-09T10:29:00Z">
              <w:r w:rsidRPr="004F4FE0">
                <w:rPr>
                  <w:lang w:val="sv-SE"/>
                  <w:rPrChange w:id="5031" w:author="AbbVie02se" w:date="2025-05-12T15:56:00Z">
                    <w:rPr>
                      <w:lang w:val="en-GB"/>
                    </w:rPr>
                  </w:rPrChange>
                </w:rPr>
                <w:delText>15% (11/74)**</w:delText>
              </w:r>
            </w:del>
          </w:p>
        </w:tc>
      </w:tr>
      <w:tr w:rsidR="00BA13E6" w14:paraId="59F96BC4" w14:textId="354E04AF" w:rsidTr="00455C52">
        <w:trPr>
          <w:del w:id="5032" w:author="AbbVie02se" w:date="2025-05-09T10:29:00Z"/>
        </w:trPr>
        <w:tc>
          <w:tcPr>
            <w:tcW w:w="3641" w:type="dxa"/>
          </w:tcPr>
          <w:p w14:paraId="59F96BC0" w14:textId="225FD64F" w:rsidR="00DA1E37" w:rsidRPr="004F4FE0" w:rsidRDefault="00BC22D8">
            <w:pPr>
              <w:pStyle w:val="EMEANormal"/>
              <w:rPr>
                <w:del w:id="5033" w:author="AbbVie02se" w:date="2025-05-09T10:29:00Z"/>
                <w:b/>
                <w:bCs/>
                <w:lang w:val="sv-SE"/>
                <w:rPrChange w:id="5034" w:author="AbbVie02se" w:date="2025-05-12T15:56:00Z">
                  <w:rPr>
                    <w:del w:id="5035" w:author="AbbVie02se" w:date="2025-05-09T10:29:00Z"/>
                    <w:b/>
                    <w:bCs/>
                    <w:lang w:val="en-GB"/>
                  </w:rPr>
                </w:rPrChange>
              </w:rPr>
              <w:pPrChange w:id="5036" w:author="AbbVie02se" w:date="2025-05-09T10:29:00Z">
                <w:pPr>
                  <w:pStyle w:val="TableText"/>
                </w:pPr>
              </w:pPrChange>
            </w:pPr>
            <w:del w:id="5037" w:author="AbbVie02se" w:date="2025-05-09T10:29:00Z">
              <w:r w:rsidRPr="004F4FE0">
                <w:rPr>
                  <w:b/>
                  <w:bCs/>
                  <w:lang w:val="sv-SE"/>
                  <w:rPrChange w:id="5038" w:author="AbbVie02se" w:date="2025-05-12T15:56:00Z">
                    <w:rPr>
                      <w:b/>
                      <w:bCs/>
                      <w:lang w:val="en-GB"/>
                    </w:rPr>
                  </w:rPrChange>
                </w:rPr>
                <w:delText>Vecka 56</w:delText>
              </w:r>
            </w:del>
          </w:p>
        </w:tc>
        <w:tc>
          <w:tcPr>
            <w:tcW w:w="1751" w:type="dxa"/>
          </w:tcPr>
          <w:p w14:paraId="59F96BC1" w14:textId="01014927" w:rsidR="00DA1E37" w:rsidRPr="004F4FE0" w:rsidRDefault="00BC22D8">
            <w:pPr>
              <w:pStyle w:val="EMEANormal"/>
              <w:rPr>
                <w:del w:id="5039" w:author="AbbVie02se" w:date="2025-05-09T10:29:00Z"/>
                <w:b/>
                <w:bCs/>
                <w:lang w:val="sv-SE"/>
                <w:rPrChange w:id="5040" w:author="AbbVie02se" w:date="2025-05-12T15:56:00Z">
                  <w:rPr>
                    <w:del w:id="5041" w:author="AbbVie02se" w:date="2025-05-09T10:29:00Z"/>
                    <w:b/>
                    <w:bCs/>
                    <w:lang w:val="en-GB"/>
                  </w:rPr>
                </w:rPrChange>
              </w:rPr>
              <w:pPrChange w:id="5042" w:author="AbbVie02se" w:date="2025-05-09T10:29:00Z">
                <w:pPr>
                  <w:pStyle w:val="TableText"/>
                  <w:jc w:val="center"/>
                </w:pPr>
              </w:pPrChange>
            </w:pPr>
            <w:del w:id="5043" w:author="AbbVie02se" w:date="2025-05-09T10:29:00Z">
              <w:r w:rsidRPr="004F4FE0">
                <w:rPr>
                  <w:b/>
                  <w:bCs/>
                  <w:lang w:val="sv-SE"/>
                  <w:rPrChange w:id="5044" w:author="AbbVie02se" w:date="2025-05-12T15:56:00Z">
                    <w:rPr>
                      <w:b/>
                      <w:bCs/>
                      <w:lang w:val="en-GB"/>
                    </w:rPr>
                  </w:rPrChange>
                </w:rPr>
                <w:delText>N=170</w:delText>
              </w:r>
            </w:del>
          </w:p>
        </w:tc>
        <w:tc>
          <w:tcPr>
            <w:tcW w:w="1928" w:type="dxa"/>
          </w:tcPr>
          <w:p w14:paraId="59F96BC2" w14:textId="6351D3CC" w:rsidR="00DA1E37" w:rsidRPr="004F4FE0" w:rsidRDefault="00BC22D8">
            <w:pPr>
              <w:pStyle w:val="EMEANormal"/>
              <w:rPr>
                <w:del w:id="5045" w:author="AbbVie02se" w:date="2025-05-09T10:29:00Z"/>
                <w:b/>
                <w:bCs/>
                <w:lang w:val="sv-SE"/>
                <w:rPrChange w:id="5046" w:author="AbbVie02se" w:date="2025-05-12T15:56:00Z">
                  <w:rPr>
                    <w:del w:id="5047" w:author="AbbVie02se" w:date="2025-05-09T10:29:00Z"/>
                    <w:b/>
                    <w:bCs/>
                    <w:lang w:val="en-GB"/>
                  </w:rPr>
                </w:rPrChange>
              </w:rPr>
              <w:pPrChange w:id="5048" w:author="AbbVie02se" w:date="2025-05-09T10:29:00Z">
                <w:pPr>
                  <w:pStyle w:val="TableText"/>
                  <w:jc w:val="center"/>
                </w:pPr>
              </w:pPrChange>
            </w:pPr>
            <w:del w:id="5049" w:author="AbbVie02se" w:date="2025-05-09T10:29:00Z">
              <w:r w:rsidRPr="004F4FE0">
                <w:rPr>
                  <w:b/>
                  <w:bCs/>
                  <w:lang w:val="sv-SE"/>
                  <w:rPrChange w:id="5050" w:author="AbbVie02se" w:date="2025-05-12T15:56:00Z">
                    <w:rPr>
                      <w:b/>
                      <w:bCs/>
                      <w:lang w:val="en-GB"/>
                    </w:rPr>
                  </w:rPrChange>
                </w:rPr>
                <w:delText>N=172</w:delText>
              </w:r>
            </w:del>
          </w:p>
        </w:tc>
        <w:tc>
          <w:tcPr>
            <w:tcW w:w="1700" w:type="dxa"/>
          </w:tcPr>
          <w:p w14:paraId="59F96BC3" w14:textId="3F081D04" w:rsidR="00DA1E37" w:rsidRPr="004F4FE0" w:rsidRDefault="00BC22D8">
            <w:pPr>
              <w:pStyle w:val="EMEANormal"/>
              <w:rPr>
                <w:del w:id="5051" w:author="AbbVie02se" w:date="2025-05-09T10:29:00Z"/>
                <w:b/>
                <w:bCs/>
                <w:lang w:val="sv-SE"/>
                <w:rPrChange w:id="5052" w:author="AbbVie02se" w:date="2025-05-12T15:56:00Z">
                  <w:rPr>
                    <w:del w:id="5053" w:author="AbbVie02se" w:date="2025-05-09T10:29:00Z"/>
                    <w:b/>
                    <w:bCs/>
                    <w:lang w:val="en-GB"/>
                  </w:rPr>
                </w:rPrChange>
              </w:rPr>
              <w:pPrChange w:id="5054" w:author="AbbVie02se" w:date="2025-05-09T10:29:00Z">
                <w:pPr>
                  <w:pStyle w:val="TableText"/>
                  <w:jc w:val="center"/>
                </w:pPr>
              </w:pPrChange>
            </w:pPr>
            <w:del w:id="5055" w:author="AbbVie02se" w:date="2025-05-09T10:29:00Z">
              <w:r w:rsidRPr="004F4FE0">
                <w:rPr>
                  <w:b/>
                  <w:bCs/>
                  <w:lang w:val="sv-SE"/>
                  <w:rPrChange w:id="5056" w:author="AbbVie02se" w:date="2025-05-12T15:56:00Z">
                    <w:rPr>
                      <w:b/>
                      <w:bCs/>
                      <w:lang w:val="en-GB"/>
                    </w:rPr>
                  </w:rPrChange>
                </w:rPr>
                <w:delText>N=157</w:delText>
              </w:r>
            </w:del>
          </w:p>
        </w:tc>
      </w:tr>
      <w:tr w:rsidR="00BA13E6" w14:paraId="59F96BC9" w14:textId="75A1828A" w:rsidTr="00455C52">
        <w:trPr>
          <w:del w:id="5057" w:author="AbbVie02se" w:date="2025-05-09T10:29:00Z"/>
        </w:trPr>
        <w:tc>
          <w:tcPr>
            <w:tcW w:w="3641" w:type="dxa"/>
          </w:tcPr>
          <w:p w14:paraId="59F96BC5" w14:textId="35165684" w:rsidR="00DA1E37" w:rsidRPr="004F4FE0" w:rsidRDefault="00BC22D8">
            <w:pPr>
              <w:pStyle w:val="EMEANormal"/>
              <w:rPr>
                <w:del w:id="5058" w:author="AbbVie02se" w:date="2025-05-09T10:29:00Z"/>
                <w:lang w:val="sv-SE"/>
                <w:rPrChange w:id="5059" w:author="AbbVie02se" w:date="2025-05-12T15:56:00Z">
                  <w:rPr>
                    <w:del w:id="5060" w:author="AbbVie02se" w:date="2025-05-09T10:29:00Z"/>
                    <w:lang w:val="en-GB"/>
                  </w:rPr>
                </w:rPrChange>
              </w:rPr>
              <w:pPrChange w:id="5061" w:author="AbbVie02se" w:date="2025-05-09T10:29:00Z">
                <w:pPr>
                  <w:pStyle w:val="TableText"/>
                </w:pPr>
              </w:pPrChange>
            </w:pPr>
            <w:del w:id="5062" w:author="AbbVie02se" w:date="2025-05-09T10:29:00Z">
              <w:r w:rsidRPr="004F4FE0">
                <w:rPr>
                  <w:lang w:val="sv-SE"/>
                  <w:rPrChange w:id="5063" w:author="AbbVie02se" w:date="2025-05-12T15:56:00Z">
                    <w:rPr>
                      <w:lang w:val="en-GB"/>
                    </w:rPr>
                  </w:rPrChange>
                </w:rPr>
                <w:delText>Klinisk remission</w:delText>
              </w:r>
            </w:del>
          </w:p>
        </w:tc>
        <w:tc>
          <w:tcPr>
            <w:tcW w:w="1751" w:type="dxa"/>
          </w:tcPr>
          <w:p w14:paraId="59F96BC6" w14:textId="22BFAE42" w:rsidR="00DA1E37" w:rsidRPr="004F4FE0" w:rsidRDefault="00BC22D8">
            <w:pPr>
              <w:pStyle w:val="EMEANormal"/>
              <w:rPr>
                <w:del w:id="5064" w:author="AbbVie02se" w:date="2025-05-09T10:29:00Z"/>
                <w:lang w:val="sv-SE"/>
                <w:rPrChange w:id="5065" w:author="AbbVie02se" w:date="2025-05-12T15:56:00Z">
                  <w:rPr>
                    <w:del w:id="5066" w:author="AbbVie02se" w:date="2025-05-09T10:29:00Z"/>
                    <w:lang w:val="en-GB"/>
                  </w:rPr>
                </w:rPrChange>
              </w:rPr>
              <w:pPrChange w:id="5067" w:author="AbbVie02se" w:date="2025-05-09T10:29:00Z">
                <w:pPr>
                  <w:pStyle w:val="TableText"/>
                  <w:jc w:val="center"/>
                </w:pPr>
              </w:pPrChange>
            </w:pPr>
            <w:del w:id="5068" w:author="AbbVie02se" w:date="2025-05-09T10:29:00Z">
              <w:r w:rsidRPr="004F4FE0">
                <w:rPr>
                  <w:lang w:val="sv-SE"/>
                  <w:rPrChange w:id="5069" w:author="AbbVie02se" w:date="2025-05-12T15:56:00Z">
                    <w:rPr>
                      <w:lang w:val="en-GB"/>
                    </w:rPr>
                  </w:rPrChange>
                </w:rPr>
                <w:delText>12%</w:delText>
              </w:r>
            </w:del>
          </w:p>
        </w:tc>
        <w:tc>
          <w:tcPr>
            <w:tcW w:w="1928" w:type="dxa"/>
          </w:tcPr>
          <w:p w14:paraId="59F96BC7" w14:textId="6D78ACDE" w:rsidR="00DA1E37" w:rsidRPr="004F4FE0" w:rsidRDefault="00BC22D8">
            <w:pPr>
              <w:pStyle w:val="EMEANormal"/>
              <w:rPr>
                <w:del w:id="5070" w:author="AbbVie02se" w:date="2025-05-09T10:29:00Z"/>
                <w:lang w:val="sv-SE"/>
                <w:rPrChange w:id="5071" w:author="AbbVie02se" w:date="2025-05-12T15:56:00Z">
                  <w:rPr>
                    <w:del w:id="5072" w:author="AbbVie02se" w:date="2025-05-09T10:29:00Z"/>
                    <w:lang w:val="en-GB"/>
                  </w:rPr>
                </w:rPrChange>
              </w:rPr>
              <w:pPrChange w:id="5073" w:author="AbbVie02se" w:date="2025-05-09T10:29:00Z">
                <w:pPr>
                  <w:pStyle w:val="TableText"/>
                  <w:jc w:val="center"/>
                </w:pPr>
              </w:pPrChange>
            </w:pPr>
            <w:del w:id="5074" w:author="AbbVie02se" w:date="2025-05-09T10:29:00Z">
              <w:r w:rsidRPr="004F4FE0">
                <w:rPr>
                  <w:lang w:val="sv-SE"/>
                  <w:rPrChange w:id="5075" w:author="AbbVie02se" w:date="2025-05-12T15:56:00Z">
                    <w:rPr>
                      <w:lang w:val="en-GB"/>
                    </w:rPr>
                  </w:rPrChange>
                </w:rPr>
                <w:delText>36%*</w:delText>
              </w:r>
            </w:del>
          </w:p>
        </w:tc>
        <w:tc>
          <w:tcPr>
            <w:tcW w:w="1700" w:type="dxa"/>
          </w:tcPr>
          <w:p w14:paraId="59F96BC8" w14:textId="34AD40F3" w:rsidR="00DA1E37" w:rsidRPr="004F4FE0" w:rsidRDefault="00BC22D8">
            <w:pPr>
              <w:pStyle w:val="EMEANormal"/>
              <w:rPr>
                <w:del w:id="5076" w:author="AbbVie02se" w:date="2025-05-09T10:29:00Z"/>
                <w:lang w:val="sv-SE"/>
                <w:rPrChange w:id="5077" w:author="AbbVie02se" w:date="2025-05-12T15:56:00Z">
                  <w:rPr>
                    <w:del w:id="5078" w:author="AbbVie02se" w:date="2025-05-09T10:29:00Z"/>
                    <w:lang w:val="en-GB"/>
                  </w:rPr>
                </w:rPrChange>
              </w:rPr>
              <w:pPrChange w:id="5079" w:author="AbbVie02se" w:date="2025-05-09T10:29:00Z">
                <w:pPr>
                  <w:pStyle w:val="TableText"/>
                  <w:jc w:val="center"/>
                </w:pPr>
              </w:pPrChange>
            </w:pPr>
            <w:del w:id="5080" w:author="AbbVie02se" w:date="2025-05-09T10:29:00Z">
              <w:r w:rsidRPr="004F4FE0">
                <w:rPr>
                  <w:lang w:val="sv-SE"/>
                  <w:rPrChange w:id="5081" w:author="AbbVie02se" w:date="2025-05-12T15:56:00Z">
                    <w:rPr>
                      <w:lang w:val="en-GB"/>
                    </w:rPr>
                  </w:rPrChange>
                </w:rPr>
                <w:delText>41%*</w:delText>
              </w:r>
            </w:del>
          </w:p>
        </w:tc>
      </w:tr>
      <w:tr w:rsidR="00BA13E6" w14:paraId="59F96BCE" w14:textId="56D82EAB" w:rsidTr="00455C52">
        <w:trPr>
          <w:del w:id="5082" w:author="AbbVie02se" w:date="2025-05-09T10:29:00Z"/>
        </w:trPr>
        <w:tc>
          <w:tcPr>
            <w:tcW w:w="3641" w:type="dxa"/>
          </w:tcPr>
          <w:p w14:paraId="59F96BCA" w14:textId="0CCABECE" w:rsidR="00DA1E37" w:rsidRPr="004F4FE0" w:rsidRDefault="00BC22D8">
            <w:pPr>
              <w:pStyle w:val="EMEANormal"/>
              <w:rPr>
                <w:del w:id="5083" w:author="AbbVie02se" w:date="2025-05-09T10:29:00Z"/>
                <w:lang w:val="sv-SE"/>
                <w:rPrChange w:id="5084" w:author="AbbVie02se" w:date="2025-05-12T15:56:00Z">
                  <w:rPr>
                    <w:del w:id="5085" w:author="AbbVie02se" w:date="2025-05-09T10:29:00Z"/>
                    <w:lang w:val="en-GB"/>
                  </w:rPr>
                </w:rPrChange>
              </w:rPr>
              <w:pPrChange w:id="5086" w:author="AbbVie02se" w:date="2025-05-09T10:29:00Z">
                <w:pPr>
                  <w:pStyle w:val="TableText"/>
                </w:pPr>
              </w:pPrChange>
            </w:pPr>
            <w:del w:id="5087" w:author="AbbVie02se" w:date="2025-05-09T10:29:00Z">
              <w:r w:rsidRPr="004F4FE0">
                <w:rPr>
                  <w:lang w:val="sv-SE"/>
                  <w:rPrChange w:id="5088" w:author="AbbVie02se" w:date="2025-05-12T15:56:00Z">
                    <w:rPr>
                      <w:lang w:val="en-GB"/>
                    </w:rPr>
                  </w:rPrChange>
                </w:rPr>
                <w:delText>Kliniskt svar (CR-100)</w:delText>
              </w:r>
            </w:del>
          </w:p>
        </w:tc>
        <w:tc>
          <w:tcPr>
            <w:tcW w:w="1751" w:type="dxa"/>
          </w:tcPr>
          <w:p w14:paraId="59F96BCB" w14:textId="6B2DFC54" w:rsidR="00DA1E37" w:rsidRPr="004F4FE0" w:rsidRDefault="00BC22D8">
            <w:pPr>
              <w:pStyle w:val="EMEANormal"/>
              <w:rPr>
                <w:del w:id="5089" w:author="AbbVie02se" w:date="2025-05-09T10:29:00Z"/>
                <w:lang w:val="sv-SE"/>
                <w:rPrChange w:id="5090" w:author="AbbVie02se" w:date="2025-05-12T15:56:00Z">
                  <w:rPr>
                    <w:del w:id="5091" w:author="AbbVie02se" w:date="2025-05-09T10:29:00Z"/>
                    <w:lang w:val="en-GB"/>
                  </w:rPr>
                </w:rPrChange>
              </w:rPr>
              <w:pPrChange w:id="5092" w:author="AbbVie02se" w:date="2025-05-09T10:29:00Z">
                <w:pPr>
                  <w:pStyle w:val="TableText"/>
                  <w:jc w:val="center"/>
                </w:pPr>
              </w:pPrChange>
            </w:pPr>
            <w:del w:id="5093" w:author="AbbVie02se" w:date="2025-05-09T10:29:00Z">
              <w:r w:rsidRPr="004F4FE0">
                <w:rPr>
                  <w:lang w:val="sv-SE"/>
                  <w:rPrChange w:id="5094" w:author="AbbVie02se" w:date="2025-05-12T15:56:00Z">
                    <w:rPr>
                      <w:lang w:val="en-GB"/>
                    </w:rPr>
                  </w:rPrChange>
                </w:rPr>
                <w:delText>17%</w:delText>
              </w:r>
            </w:del>
          </w:p>
        </w:tc>
        <w:tc>
          <w:tcPr>
            <w:tcW w:w="1928" w:type="dxa"/>
          </w:tcPr>
          <w:p w14:paraId="59F96BCC" w14:textId="5D746373" w:rsidR="00DA1E37" w:rsidRPr="004F4FE0" w:rsidRDefault="00BC22D8">
            <w:pPr>
              <w:pStyle w:val="EMEANormal"/>
              <w:rPr>
                <w:del w:id="5095" w:author="AbbVie02se" w:date="2025-05-09T10:29:00Z"/>
                <w:lang w:val="sv-SE"/>
                <w:rPrChange w:id="5096" w:author="AbbVie02se" w:date="2025-05-12T15:56:00Z">
                  <w:rPr>
                    <w:del w:id="5097" w:author="AbbVie02se" w:date="2025-05-09T10:29:00Z"/>
                    <w:lang w:val="en-GB"/>
                  </w:rPr>
                </w:rPrChange>
              </w:rPr>
              <w:pPrChange w:id="5098" w:author="AbbVie02se" w:date="2025-05-09T10:29:00Z">
                <w:pPr>
                  <w:pStyle w:val="TableText"/>
                  <w:jc w:val="center"/>
                </w:pPr>
              </w:pPrChange>
            </w:pPr>
            <w:del w:id="5099" w:author="AbbVie02se" w:date="2025-05-09T10:29:00Z">
              <w:r w:rsidRPr="004F4FE0">
                <w:rPr>
                  <w:lang w:val="sv-SE"/>
                  <w:rPrChange w:id="5100" w:author="AbbVie02se" w:date="2025-05-12T15:56:00Z">
                    <w:rPr>
                      <w:lang w:val="en-GB"/>
                    </w:rPr>
                  </w:rPrChange>
                </w:rPr>
                <w:delText>41%*</w:delText>
              </w:r>
            </w:del>
          </w:p>
        </w:tc>
        <w:tc>
          <w:tcPr>
            <w:tcW w:w="1700" w:type="dxa"/>
          </w:tcPr>
          <w:p w14:paraId="59F96BCD" w14:textId="1888E57A" w:rsidR="00DA1E37" w:rsidRPr="004F4FE0" w:rsidRDefault="00BC22D8">
            <w:pPr>
              <w:pStyle w:val="EMEANormal"/>
              <w:rPr>
                <w:del w:id="5101" w:author="AbbVie02se" w:date="2025-05-09T10:29:00Z"/>
                <w:lang w:val="sv-SE"/>
                <w:rPrChange w:id="5102" w:author="AbbVie02se" w:date="2025-05-12T15:56:00Z">
                  <w:rPr>
                    <w:del w:id="5103" w:author="AbbVie02se" w:date="2025-05-09T10:29:00Z"/>
                    <w:lang w:val="en-GB"/>
                  </w:rPr>
                </w:rPrChange>
              </w:rPr>
              <w:pPrChange w:id="5104" w:author="AbbVie02se" w:date="2025-05-09T10:29:00Z">
                <w:pPr>
                  <w:pStyle w:val="TableText"/>
                  <w:jc w:val="center"/>
                </w:pPr>
              </w:pPrChange>
            </w:pPr>
            <w:del w:id="5105" w:author="AbbVie02se" w:date="2025-05-09T10:29:00Z">
              <w:r w:rsidRPr="004F4FE0">
                <w:rPr>
                  <w:lang w:val="sv-SE"/>
                  <w:rPrChange w:id="5106" w:author="AbbVie02se" w:date="2025-05-12T15:56:00Z">
                    <w:rPr>
                      <w:lang w:val="en-GB"/>
                    </w:rPr>
                  </w:rPrChange>
                </w:rPr>
                <w:delText>48%*</w:delText>
              </w:r>
            </w:del>
          </w:p>
        </w:tc>
      </w:tr>
      <w:tr w:rsidR="00BA13E6" w14:paraId="59F96BD3" w14:textId="60740148" w:rsidTr="003519BE">
        <w:trPr>
          <w:del w:id="5107" w:author="AbbVie02se" w:date="2025-05-09T10:29:00Z"/>
        </w:trPr>
        <w:tc>
          <w:tcPr>
            <w:tcW w:w="3641" w:type="dxa"/>
          </w:tcPr>
          <w:p w14:paraId="59F96BCF" w14:textId="460BFD78" w:rsidR="00DA1E37" w:rsidRPr="00BA4AFD" w:rsidRDefault="00BC22D8">
            <w:pPr>
              <w:pStyle w:val="EMEANormal"/>
              <w:rPr>
                <w:del w:id="5108" w:author="AbbVie02se" w:date="2025-05-09T10:29:00Z"/>
                <w:lang w:val="sv-SE"/>
              </w:rPr>
              <w:pPrChange w:id="5109" w:author="AbbVie02se" w:date="2025-05-09T10:29:00Z">
                <w:pPr>
                  <w:pStyle w:val="TableText"/>
                  <w:ind w:left="360"/>
                </w:pPr>
              </w:pPrChange>
            </w:pPr>
            <w:del w:id="5110" w:author="AbbVie02se" w:date="2025-05-09T10:29:00Z">
              <w:r w:rsidRPr="00BA4AFD">
                <w:rPr>
                  <w:lang w:val="sv-SE"/>
                </w:rPr>
                <w:delText xml:space="preserve">Patienter i steroid-fri remission </w:delText>
              </w:r>
              <w:r w:rsidRPr="00BA4AFD">
                <w:rPr>
                  <w:lang w:val="sv-SE"/>
                </w:rPr>
                <w:br/>
                <w:delText>i &gt;=90 da</w:delText>
              </w:r>
              <w:r w:rsidR="00931B34">
                <w:rPr>
                  <w:lang w:val="sv-SE"/>
                </w:rPr>
                <w:delText>gar</w:delText>
              </w:r>
              <w:r w:rsidRPr="00BA4AFD">
                <w:rPr>
                  <w:vertAlign w:val="superscript"/>
                  <w:lang w:val="sv-SE"/>
                </w:rPr>
                <w:delText>a</w:delText>
              </w:r>
            </w:del>
          </w:p>
        </w:tc>
        <w:tc>
          <w:tcPr>
            <w:tcW w:w="1751" w:type="dxa"/>
          </w:tcPr>
          <w:p w14:paraId="59F96BD0" w14:textId="2657EC08" w:rsidR="00DA1E37" w:rsidRPr="004F4FE0" w:rsidRDefault="00BC22D8">
            <w:pPr>
              <w:pStyle w:val="EMEANormal"/>
              <w:rPr>
                <w:del w:id="5111" w:author="AbbVie02se" w:date="2025-05-09T10:29:00Z"/>
                <w:lang w:val="sv-SE"/>
                <w:rPrChange w:id="5112" w:author="AbbVie02se" w:date="2025-05-12T15:56:00Z">
                  <w:rPr>
                    <w:del w:id="5113" w:author="AbbVie02se" w:date="2025-05-09T10:29:00Z"/>
                    <w:lang w:val="en-GB"/>
                  </w:rPr>
                </w:rPrChange>
              </w:rPr>
              <w:pPrChange w:id="5114" w:author="AbbVie02se" w:date="2025-05-09T10:29:00Z">
                <w:pPr>
                  <w:pStyle w:val="TableText"/>
                  <w:jc w:val="center"/>
                </w:pPr>
              </w:pPrChange>
            </w:pPr>
            <w:del w:id="5115" w:author="AbbVie02se" w:date="2025-05-09T10:29:00Z">
              <w:r w:rsidRPr="004F4FE0">
                <w:rPr>
                  <w:lang w:val="sv-SE"/>
                  <w:rPrChange w:id="5116" w:author="AbbVie02se" w:date="2025-05-12T15:56:00Z">
                    <w:rPr>
                      <w:lang w:val="en-GB"/>
                    </w:rPr>
                  </w:rPrChange>
                </w:rPr>
                <w:delText>5% (3/66)</w:delText>
              </w:r>
            </w:del>
          </w:p>
        </w:tc>
        <w:tc>
          <w:tcPr>
            <w:tcW w:w="1928" w:type="dxa"/>
          </w:tcPr>
          <w:p w14:paraId="59F96BD1" w14:textId="62804C2B" w:rsidR="00DA1E37" w:rsidRPr="004F4FE0" w:rsidRDefault="00BC22D8">
            <w:pPr>
              <w:pStyle w:val="EMEANormal"/>
              <w:rPr>
                <w:del w:id="5117" w:author="AbbVie02se" w:date="2025-05-09T10:29:00Z"/>
                <w:lang w:val="sv-SE"/>
                <w:rPrChange w:id="5118" w:author="AbbVie02se" w:date="2025-05-12T15:56:00Z">
                  <w:rPr>
                    <w:del w:id="5119" w:author="AbbVie02se" w:date="2025-05-09T10:29:00Z"/>
                    <w:lang w:val="en-GB"/>
                  </w:rPr>
                </w:rPrChange>
              </w:rPr>
              <w:pPrChange w:id="5120" w:author="AbbVie02se" w:date="2025-05-09T10:29:00Z">
                <w:pPr>
                  <w:pStyle w:val="TableText"/>
                  <w:jc w:val="center"/>
                </w:pPr>
              </w:pPrChange>
            </w:pPr>
            <w:del w:id="5121" w:author="AbbVie02se" w:date="2025-05-09T10:29:00Z">
              <w:r w:rsidRPr="004F4FE0">
                <w:rPr>
                  <w:lang w:val="sv-SE"/>
                  <w:rPrChange w:id="5122" w:author="AbbVie02se" w:date="2025-05-12T15:56:00Z">
                    <w:rPr>
                      <w:lang w:val="en-GB"/>
                    </w:rPr>
                  </w:rPrChange>
                </w:rPr>
                <w:delText>29% (17/58)*</w:delText>
              </w:r>
            </w:del>
          </w:p>
        </w:tc>
        <w:tc>
          <w:tcPr>
            <w:tcW w:w="1700" w:type="dxa"/>
          </w:tcPr>
          <w:p w14:paraId="59F96BD2" w14:textId="14BAE1C5" w:rsidR="00DA1E37" w:rsidRPr="004F4FE0" w:rsidRDefault="00BC22D8">
            <w:pPr>
              <w:pStyle w:val="EMEANormal"/>
              <w:rPr>
                <w:del w:id="5123" w:author="AbbVie02se" w:date="2025-05-09T10:29:00Z"/>
                <w:lang w:val="sv-SE"/>
                <w:rPrChange w:id="5124" w:author="AbbVie02se" w:date="2025-05-12T15:56:00Z">
                  <w:rPr>
                    <w:del w:id="5125" w:author="AbbVie02se" w:date="2025-05-09T10:29:00Z"/>
                    <w:lang w:val="en-GB"/>
                  </w:rPr>
                </w:rPrChange>
              </w:rPr>
              <w:pPrChange w:id="5126" w:author="AbbVie02se" w:date="2025-05-09T10:29:00Z">
                <w:pPr>
                  <w:pStyle w:val="TableText"/>
                  <w:jc w:val="center"/>
                </w:pPr>
              </w:pPrChange>
            </w:pPr>
            <w:del w:id="5127" w:author="AbbVie02se" w:date="2025-05-09T10:29:00Z">
              <w:r w:rsidRPr="004F4FE0">
                <w:rPr>
                  <w:lang w:val="sv-SE"/>
                  <w:rPrChange w:id="5128" w:author="AbbVie02se" w:date="2025-05-12T15:56:00Z">
                    <w:rPr>
                      <w:lang w:val="en-GB"/>
                    </w:rPr>
                  </w:rPrChange>
                </w:rPr>
                <w:delText>20% (15/74)**</w:delText>
              </w:r>
            </w:del>
          </w:p>
        </w:tc>
      </w:tr>
      <w:tr w:rsidR="00BA13E6" w14:paraId="59F96BD7" w14:textId="31E864C4" w:rsidTr="003519BE">
        <w:trPr>
          <w:cantSplit/>
          <w:del w:id="5129" w:author="AbbVie02se" w:date="2025-05-09T10:29:00Z"/>
        </w:trPr>
        <w:tc>
          <w:tcPr>
            <w:tcW w:w="9020" w:type="dxa"/>
            <w:gridSpan w:val="4"/>
            <w:tcBorders>
              <w:left w:val="nil"/>
              <w:right w:val="nil"/>
            </w:tcBorders>
          </w:tcPr>
          <w:p w14:paraId="59F96BD4" w14:textId="501013C6" w:rsidR="00DA1E37" w:rsidRPr="00BA4AFD" w:rsidRDefault="00BC22D8">
            <w:pPr>
              <w:pStyle w:val="EMEANormal"/>
              <w:rPr>
                <w:del w:id="5130" w:author="AbbVie02se" w:date="2025-05-09T10:29:00Z"/>
                <w:lang w:val="sv-SE"/>
              </w:rPr>
              <w:pPrChange w:id="5131" w:author="AbbVie02se" w:date="2025-05-09T10:29:00Z">
                <w:pPr>
                  <w:pStyle w:val="TableText"/>
                </w:pPr>
              </w:pPrChange>
            </w:pPr>
            <w:del w:id="5132" w:author="AbbVie02se" w:date="2025-05-09T10:29:00Z">
              <w:r w:rsidRPr="00BA4AFD">
                <w:rPr>
                  <w:lang w:val="sv-SE"/>
                </w:rPr>
                <w:delText>*</w:delText>
              </w:r>
              <w:r w:rsidRPr="00BA4AFD">
                <w:rPr>
                  <w:lang w:val="sv-SE"/>
                </w:rPr>
                <w:tab/>
                <w:delText>p &lt; 0,001 för Humira jämfört med placebo parvis</w:delText>
              </w:r>
              <w:r w:rsidR="00931B34">
                <w:rPr>
                  <w:lang w:val="sv-SE"/>
                </w:rPr>
                <w:delText>a</w:delText>
              </w:r>
              <w:r w:rsidRPr="00BA4AFD">
                <w:rPr>
                  <w:lang w:val="sv-SE"/>
                </w:rPr>
                <w:delText xml:space="preserve"> jämförelse</w:delText>
              </w:r>
              <w:r w:rsidR="006D171A">
                <w:rPr>
                  <w:lang w:val="sv-SE"/>
                </w:rPr>
                <w:delText>r</w:delText>
              </w:r>
              <w:r w:rsidRPr="00BA4AFD">
                <w:rPr>
                  <w:lang w:val="sv-SE"/>
                </w:rPr>
                <w:delText xml:space="preserve"> av </w:delText>
              </w:r>
              <w:r w:rsidR="00931B34">
                <w:rPr>
                  <w:lang w:val="sv-SE"/>
                </w:rPr>
                <w:delText>proportioner</w:delText>
              </w:r>
            </w:del>
          </w:p>
          <w:p w14:paraId="59F96BD5" w14:textId="4EA03C1E" w:rsidR="00DA1E37" w:rsidRPr="00BA4AFD" w:rsidRDefault="00BC22D8">
            <w:pPr>
              <w:pStyle w:val="EMEANormal"/>
              <w:rPr>
                <w:del w:id="5133" w:author="AbbVie02se" w:date="2025-05-09T10:29:00Z"/>
                <w:lang w:val="sv-SE"/>
              </w:rPr>
              <w:pPrChange w:id="5134" w:author="AbbVie02se" w:date="2025-05-09T10:29:00Z">
                <w:pPr>
                  <w:pStyle w:val="TableText"/>
                </w:pPr>
              </w:pPrChange>
            </w:pPr>
            <w:del w:id="5135" w:author="AbbVie02se" w:date="2025-05-09T10:29:00Z">
              <w:r w:rsidRPr="00BA4AFD">
                <w:rPr>
                  <w:lang w:val="sv-SE"/>
                </w:rPr>
                <w:delText>**</w:delText>
              </w:r>
              <w:r w:rsidRPr="00BA4AFD">
                <w:rPr>
                  <w:lang w:val="sv-SE"/>
                </w:rPr>
                <w:tab/>
                <w:delText>p &lt; 0,02 för Humira jämfört med placebo parvis</w:delText>
              </w:r>
              <w:r w:rsidR="00931B34">
                <w:rPr>
                  <w:lang w:val="sv-SE"/>
                </w:rPr>
                <w:delText>a</w:delText>
              </w:r>
              <w:r w:rsidRPr="00BA4AFD">
                <w:rPr>
                  <w:lang w:val="sv-SE"/>
                </w:rPr>
                <w:delText xml:space="preserve"> jämförelse</w:delText>
              </w:r>
              <w:r w:rsidR="006D171A">
                <w:rPr>
                  <w:lang w:val="sv-SE"/>
                </w:rPr>
                <w:delText>r</w:delText>
              </w:r>
              <w:r w:rsidRPr="00BA4AFD">
                <w:rPr>
                  <w:lang w:val="sv-SE"/>
                </w:rPr>
                <w:delText xml:space="preserve"> av </w:delText>
              </w:r>
              <w:r w:rsidR="00931B34">
                <w:rPr>
                  <w:lang w:val="sv-SE"/>
                </w:rPr>
                <w:delText>proportioner</w:delText>
              </w:r>
            </w:del>
          </w:p>
          <w:p w14:paraId="59F96BD6" w14:textId="242EC92C" w:rsidR="00DA1E37" w:rsidRPr="00BA4AFD" w:rsidRDefault="00BC22D8">
            <w:pPr>
              <w:pStyle w:val="EMEANormal"/>
              <w:rPr>
                <w:del w:id="5136" w:author="AbbVie02se" w:date="2025-05-09T10:29:00Z"/>
                <w:lang w:val="sv-SE"/>
              </w:rPr>
              <w:pPrChange w:id="5137" w:author="AbbVie02se" w:date="2025-05-09T10:29:00Z">
                <w:pPr>
                  <w:pStyle w:val="TableText"/>
                </w:pPr>
              </w:pPrChange>
            </w:pPr>
            <w:del w:id="5138" w:author="AbbVie02se" w:date="2025-05-09T10:29:00Z">
              <w:r w:rsidRPr="00BA4AFD">
                <w:rPr>
                  <w:vertAlign w:val="superscript"/>
                  <w:lang w:val="sv-SE"/>
                </w:rPr>
                <w:delText>a</w:delText>
              </w:r>
              <w:r w:rsidRPr="00BA4AFD">
                <w:rPr>
                  <w:vertAlign w:val="superscript"/>
                  <w:lang w:val="sv-SE"/>
                </w:rPr>
                <w:tab/>
              </w:r>
              <w:r w:rsidRPr="00BA4AFD">
                <w:rPr>
                  <w:lang w:val="sv-SE"/>
                </w:rPr>
                <w:delText>Av dem som får kortikosteroider vid baslinjen</w:delText>
              </w:r>
            </w:del>
          </w:p>
        </w:tc>
      </w:tr>
    </w:tbl>
    <w:p w14:paraId="59F96BD8" w14:textId="3B6E8D7E" w:rsidR="00DA1E37" w:rsidRPr="00BA4AFD" w:rsidRDefault="00DA1E37" w:rsidP="009861A2">
      <w:pPr>
        <w:pStyle w:val="EMEANormal"/>
        <w:rPr>
          <w:del w:id="5139" w:author="AbbVie02se" w:date="2025-05-09T10:29:00Z"/>
          <w:lang w:val="sv-SE"/>
        </w:rPr>
      </w:pPr>
    </w:p>
    <w:p w14:paraId="59F96BD9" w14:textId="69BBD31E" w:rsidR="00DA1E37" w:rsidRPr="00027AB7" w:rsidRDefault="00BC22D8">
      <w:pPr>
        <w:pStyle w:val="EMEANormal"/>
        <w:rPr>
          <w:del w:id="5140" w:author="AbbVie02se" w:date="2025-05-09T10:29:00Z"/>
          <w:bCs/>
          <w:lang w:val="sv-SE"/>
          <w:rPrChange w:id="5141" w:author="AbbVie13" w:date="2025-05-19T13:04:00Z">
            <w:rPr>
              <w:del w:id="5142" w:author="AbbVie02se" w:date="2025-05-09T10:29:00Z"/>
              <w:bCs/>
              <w:lang w:val="en-US"/>
            </w:rPr>
          </w:rPrChange>
        </w:rPr>
        <w:pPrChange w:id="5143" w:author="AbbVie02se" w:date="2025-05-09T10:29:00Z">
          <w:pPr/>
        </w:pPrChange>
      </w:pPr>
      <w:del w:id="5144" w:author="AbbVie02se" w:date="2025-05-09T10:29:00Z">
        <w:r w:rsidRPr="00027AB7">
          <w:rPr>
            <w:bCs/>
            <w:lang w:val="sv-SE"/>
            <w:rPrChange w:id="5145" w:author="AbbVie13" w:date="2025-05-19T13:04:00Z">
              <w:rPr>
                <w:bCs/>
                <w:lang w:val="en-US"/>
              </w:rPr>
            </w:rPrChange>
          </w:rPr>
          <w:delText>Av de</w:delText>
        </w:r>
        <w:r w:rsidR="006F7F3C" w:rsidRPr="00027AB7">
          <w:rPr>
            <w:bCs/>
            <w:lang w:val="sv-SE"/>
            <w:rPrChange w:id="5146" w:author="AbbVie13" w:date="2025-05-19T13:04:00Z">
              <w:rPr>
                <w:bCs/>
                <w:lang w:val="en-US"/>
              </w:rPr>
            </w:rPrChange>
          </w:rPr>
          <w:delText xml:space="preserve"> </w:delText>
        </w:r>
        <w:r w:rsidRPr="00027AB7">
          <w:rPr>
            <w:bCs/>
            <w:lang w:val="sv-SE"/>
            <w:rPrChange w:id="5147" w:author="AbbVie13" w:date="2025-05-19T13:04:00Z">
              <w:rPr>
                <w:bCs/>
                <w:lang w:val="en-US"/>
              </w:rPr>
            </w:rPrChange>
          </w:rPr>
          <w:delText>patienter som inte hade svarat vid vecka 4, hade 43% av patienter</w:delText>
        </w:r>
        <w:r w:rsidR="00AC1CED" w:rsidRPr="00027AB7">
          <w:rPr>
            <w:bCs/>
            <w:lang w:val="sv-SE"/>
            <w:rPrChange w:id="5148" w:author="AbbVie13" w:date="2025-05-19T13:04:00Z">
              <w:rPr>
                <w:bCs/>
                <w:lang w:val="en-US"/>
              </w:rPr>
            </w:rPrChange>
          </w:rPr>
          <w:delText>na som fick underhållsbehandling med Hum</w:delText>
        </w:r>
        <w:r w:rsidRPr="00027AB7">
          <w:rPr>
            <w:bCs/>
            <w:lang w:val="sv-SE"/>
            <w:rPrChange w:id="5149" w:author="AbbVie13" w:date="2025-05-19T13:04:00Z">
              <w:rPr>
                <w:bCs/>
                <w:lang w:val="en-US"/>
              </w:rPr>
            </w:rPrChange>
          </w:rPr>
          <w:delText xml:space="preserve">ira svarat vid vecka 12 jämfört med 30% av placebo behandlade patienter. Dessa resultat visar att vissa patienter som inte har svarat vid vecka 4 har nytta av </w:delText>
        </w:r>
        <w:r w:rsidR="003A158F" w:rsidRPr="00027AB7">
          <w:rPr>
            <w:bCs/>
            <w:lang w:val="sv-SE"/>
            <w:rPrChange w:id="5150" w:author="AbbVie13" w:date="2025-05-19T13:04:00Z">
              <w:rPr>
                <w:bCs/>
                <w:lang w:val="en-US"/>
              </w:rPr>
            </w:rPrChange>
          </w:rPr>
          <w:delText>fortsatt underhålls</w:delText>
        </w:r>
        <w:r w:rsidRPr="00027AB7">
          <w:rPr>
            <w:bCs/>
            <w:lang w:val="sv-SE"/>
            <w:rPrChange w:id="5151" w:author="AbbVie13" w:date="2025-05-19T13:04:00Z">
              <w:rPr>
                <w:bCs/>
                <w:lang w:val="en-US"/>
              </w:rPr>
            </w:rPrChange>
          </w:rPr>
          <w:delText>behandling till</w:delText>
        </w:r>
        <w:r w:rsidR="003A158F" w:rsidRPr="00027AB7">
          <w:rPr>
            <w:bCs/>
            <w:lang w:val="sv-SE"/>
            <w:rPrChange w:id="5152" w:author="AbbVie13" w:date="2025-05-19T13:04:00Z">
              <w:rPr>
                <w:bCs/>
                <w:lang w:val="en-US"/>
              </w:rPr>
            </w:rPrChange>
          </w:rPr>
          <w:delText xml:space="preserve"> och med</w:delText>
        </w:r>
        <w:r w:rsidRPr="00027AB7">
          <w:rPr>
            <w:bCs/>
            <w:lang w:val="sv-SE"/>
            <w:rPrChange w:id="5153" w:author="AbbVie13" w:date="2025-05-19T13:04:00Z">
              <w:rPr>
                <w:bCs/>
                <w:lang w:val="en-US"/>
              </w:rPr>
            </w:rPrChange>
          </w:rPr>
          <w:delText xml:space="preserve"> vecka 12. Behandling som fortsatte efter vecka 12 resulterade inte i signifikant fler svar </w:delText>
        </w:r>
        <w:r w:rsidRPr="00027AB7">
          <w:rPr>
            <w:lang w:val="sv-SE"/>
            <w:rPrChange w:id="5154" w:author="AbbVie13" w:date="2025-05-19T13:04:00Z">
              <w:rPr>
                <w:lang w:val="en-US"/>
              </w:rPr>
            </w:rPrChange>
          </w:rPr>
          <w:delText>(se avsnitt 4.2).</w:delText>
        </w:r>
      </w:del>
    </w:p>
    <w:p w14:paraId="59F96BDA" w14:textId="659F1278" w:rsidR="00DA1E37" w:rsidRPr="00027AB7" w:rsidRDefault="00DA1E37">
      <w:pPr>
        <w:pStyle w:val="EMEANormal"/>
        <w:rPr>
          <w:del w:id="5155" w:author="AbbVie02se" w:date="2025-05-09T10:29:00Z"/>
          <w:bCs/>
          <w:lang w:val="sv-SE"/>
          <w:rPrChange w:id="5156" w:author="AbbVie13" w:date="2025-05-19T13:04:00Z">
            <w:rPr>
              <w:del w:id="5157" w:author="AbbVie02se" w:date="2025-05-09T10:29:00Z"/>
              <w:bCs/>
              <w:lang w:val="en-US"/>
            </w:rPr>
          </w:rPrChange>
        </w:rPr>
        <w:pPrChange w:id="5158" w:author="AbbVie02se" w:date="2025-05-09T10:29:00Z">
          <w:pPr/>
        </w:pPrChange>
      </w:pPr>
    </w:p>
    <w:p w14:paraId="59F96BDB" w14:textId="73983850" w:rsidR="00DA1E37" w:rsidRPr="00027AB7" w:rsidRDefault="00BC22D8">
      <w:pPr>
        <w:pStyle w:val="EMEANormal"/>
        <w:rPr>
          <w:del w:id="5159" w:author="AbbVie02se" w:date="2025-05-09T10:29:00Z"/>
          <w:bCs/>
          <w:lang w:val="sv-SE"/>
          <w:rPrChange w:id="5160" w:author="AbbVie13" w:date="2025-05-19T13:04:00Z">
            <w:rPr>
              <w:del w:id="5161" w:author="AbbVie02se" w:date="2025-05-09T10:29:00Z"/>
              <w:bCs/>
              <w:lang w:val="en-US"/>
            </w:rPr>
          </w:rPrChange>
        </w:rPr>
        <w:pPrChange w:id="5162" w:author="AbbVie02se" w:date="2025-05-09T10:29:00Z">
          <w:pPr/>
        </w:pPrChange>
      </w:pPr>
      <w:del w:id="5163" w:author="AbbVie02se" w:date="2025-05-09T10:29:00Z">
        <w:r w:rsidRPr="00027AB7">
          <w:rPr>
            <w:bCs/>
            <w:lang w:val="sv-SE"/>
            <w:rPrChange w:id="5164" w:author="AbbVie13" w:date="2025-05-19T13:04:00Z">
              <w:rPr>
                <w:bCs/>
                <w:lang w:val="en-US"/>
              </w:rPr>
            </w:rPrChange>
          </w:rPr>
          <w:delText>117/276 patienter från CD studie I och 272/777 patienter från CD studie II och III följdes under minst 3 år av öppen adalimumab</w:delText>
        </w:r>
        <w:r w:rsidR="00990406" w:rsidRPr="00027AB7">
          <w:rPr>
            <w:bCs/>
            <w:lang w:val="sv-SE"/>
            <w:rPrChange w:id="5165" w:author="AbbVie13" w:date="2025-05-19T13:04:00Z">
              <w:rPr>
                <w:bCs/>
                <w:lang w:val="en-US"/>
              </w:rPr>
            </w:rPrChange>
          </w:rPr>
          <w:delText>-</w:delText>
        </w:r>
        <w:r w:rsidRPr="00027AB7">
          <w:rPr>
            <w:bCs/>
            <w:lang w:val="sv-SE"/>
            <w:rPrChange w:id="5166" w:author="AbbVie13" w:date="2025-05-19T13:04:00Z">
              <w:rPr>
                <w:bCs/>
                <w:lang w:val="en-US"/>
              </w:rPr>
            </w:rPrChange>
          </w:rPr>
          <w:delText xml:space="preserve">behandling. 88 respektive 189 </w:delText>
        </w:r>
        <w:r w:rsidR="00201615" w:rsidRPr="00027AB7">
          <w:rPr>
            <w:bCs/>
            <w:lang w:val="sv-SE"/>
            <w:rPrChange w:id="5167" w:author="AbbVie13" w:date="2025-05-19T13:04:00Z">
              <w:rPr>
                <w:bCs/>
                <w:lang w:val="en-US"/>
              </w:rPr>
            </w:rPrChange>
          </w:rPr>
          <w:delText xml:space="preserve">patienter </w:delText>
        </w:r>
        <w:r w:rsidRPr="00027AB7">
          <w:rPr>
            <w:bCs/>
            <w:lang w:val="sv-SE"/>
            <w:rPrChange w:id="5168" w:author="AbbVie13" w:date="2025-05-19T13:04:00Z">
              <w:rPr>
                <w:bCs/>
                <w:lang w:val="en-US"/>
              </w:rPr>
            </w:rPrChange>
          </w:rPr>
          <w:delText>fortsatte att vara i klinisk remission. Kliniskt svar (CR-100) bibehölls hos 102 respektive 233 patienter.</w:delText>
        </w:r>
      </w:del>
    </w:p>
    <w:p w14:paraId="59F96BDC" w14:textId="31B559B0" w:rsidR="0021183B" w:rsidRPr="00027AB7" w:rsidRDefault="0021183B">
      <w:pPr>
        <w:pStyle w:val="EMEANormal"/>
        <w:rPr>
          <w:del w:id="5169" w:author="AbbVie02se" w:date="2025-05-09T10:29:00Z"/>
          <w:bCs/>
          <w:lang w:val="sv-SE"/>
          <w:rPrChange w:id="5170" w:author="AbbVie13" w:date="2025-05-19T13:04:00Z">
            <w:rPr>
              <w:del w:id="5171" w:author="AbbVie02se" w:date="2025-05-09T10:29:00Z"/>
              <w:bCs/>
              <w:lang w:val="en-US"/>
            </w:rPr>
          </w:rPrChange>
        </w:rPr>
        <w:pPrChange w:id="5172" w:author="AbbVie02se" w:date="2025-05-09T10:29:00Z">
          <w:pPr/>
        </w:pPrChange>
      </w:pPr>
    </w:p>
    <w:p w14:paraId="59F96BDD" w14:textId="1923DA8F" w:rsidR="00DA1E37" w:rsidRPr="00BA4AFD" w:rsidRDefault="00BC22D8">
      <w:pPr>
        <w:pStyle w:val="EMEANormal"/>
        <w:rPr>
          <w:del w:id="5173" w:author="AbbVie02se" w:date="2025-05-09T10:29:00Z"/>
          <w:i/>
          <w:lang w:val="sv-SE"/>
        </w:rPr>
        <w:pPrChange w:id="5174" w:author="AbbVie02se" w:date="2025-05-09T10:29:00Z">
          <w:pPr>
            <w:pStyle w:val="EMEAHeadingUnderline"/>
            <w:keepNext/>
          </w:pPr>
        </w:pPrChange>
      </w:pPr>
      <w:del w:id="5175" w:author="AbbVie02se" w:date="2025-05-09T10:29:00Z">
        <w:r w:rsidRPr="00BA4AFD">
          <w:rPr>
            <w:i/>
            <w:lang w:val="sv-SE"/>
          </w:rPr>
          <w:delText>Livskvalitet</w:delText>
        </w:r>
      </w:del>
    </w:p>
    <w:p w14:paraId="59F96BDE" w14:textId="0F8455AD" w:rsidR="0021183B" w:rsidRPr="00BA4AFD" w:rsidRDefault="0021183B" w:rsidP="009861A2">
      <w:pPr>
        <w:pStyle w:val="EMEANormal"/>
        <w:rPr>
          <w:del w:id="5176" w:author="AbbVie02se" w:date="2025-05-09T10:29:00Z"/>
          <w:lang w:val="sv-SE"/>
        </w:rPr>
      </w:pPr>
    </w:p>
    <w:p w14:paraId="59F96BDF" w14:textId="5BFC5A72" w:rsidR="0053279F" w:rsidRPr="00BA4AFD" w:rsidRDefault="00BC22D8">
      <w:pPr>
        <w:pStyle w:val="EMEANormal"/>
        <w:rPr>
          <w:del w:id="5177" w:author="AbbVie02se" w:date="2025-05-09T10:29:00Z"/>
          <w:lang w:val="sv-SE"/>
        </w:rPr>
        <w:pPrChange w:id="5178" w:author="AbbVie02se" w:date="2025-05-09T10:29:00Z">
          <w:pPr>
            <w:pStyle w:val="EMEAHeadingUnderline"/>
          </w:pPr>
        </w:pPrChange>
      </w:pPr>
      <w:del w:id="5179" w:author="AbbVie02se" w:date="2025-05-09T10:29:00Z">
        <w:r w:rsidRPr="00BA4AFD">
          <w:rPr>
            <w:lang w:val="sv-SE"/>
          </w:rPr>
          <w:delText>I CD-studie I och II</w:delText>
        </w:r>
        <w:r w:rsidRPr="00BA4AFD">
          <w:rPr>
            <w:bCs/>
            <w:lang w:val="sv-SE"/>
          </w:rPr>
          <w:delText>,</w:delText>
        </w:r>
        <w:r w:rsidRPr="00BA4AFD">
          <w:rPr>
            <w:lang w:val="sv-SE"/>
          </w:rPr>
          <w:delText xml:space="preserve"> uppnåddes </w:delText>
        </w:r>
        <w:r w:rsidR="00C05500" w:rsidRPr="003918CA">
          <w:rPr>
            <w:bCs/>
            <w:lang w:val="sv-SE"/>
          </w:rPr>
          <w:delText>statistisk</w:delText>
        </w:r>
        <w:r w:rsidR="002A2040" w:rsidRPr="003918CA">
          <w:rPr>
            <w:bCs/>
            <w:lang w:val="sv-SE"/>
          </w:rPr>
          <w:delText>t</w:delText>
        </w:r>
        <w:r w:rsidR="002A2040">
          <w:rPr>
            <w:bCs/>
            <w:lang w:val="sv-SE"/>
          </w:rPr>
          <w:delText xml:space="preserve"> </w:delText>
        </w:r>
        <w:r w:rsidRPr="00BA4AFD">
          <w:rPr>
            <w:bCs/>
            <w:lang w:val="sv-SE"/>
          </w:rPr>
          <w:delText>signifikant förbättring</w:delText>
        </w:r>
        <w:r w:rsidRPr="00BA4AFD">
          <w:rPr>
            <w:lang w:val="sv-SE"/>
          </w:rPr>
          <w:delText xml:space="preserve"> i </w:delText>
        </w:r>
        <w:r w:rsidRPr="00BA4AFD">
          <w:rPr>
            <w:bCs/>
            <w:lang w:val="sv-SE"/>
          </w:rPr>
          <w:delText>totalpoäng i det</w:delText>
        </w:r>
        <w:r w:rsidRPr="00BA4AFD">
          <w:rPr>
            <w:lang w:val="sv-SE"/>
          </w:rPr>
          <w:delText xml:space="preserve"> sjukdomsspecifika </w:delText>
        </w:r>
        <w:r w:rsidRPr="00BA4AFD">
          <w:rPr>
            <w:bCs/>
            <w:lang w:val="sv-SE"/>
          </w:rPr>
          <w:delText xml:space="preserve">frågeformuläret för </w:delText>
        </w:r>
        <w:r w:rsidRPr="00BA4AFD">
          <w:rPr>
            <w:lang w:val="sv-SE"/>
          </w:rPr>
          <w:delText xml:space="preserve">inflammatoriska </w:delText>
        </w:r>
        <w:r w:rsidRPr="00BA4AFD">
          <w:rPr>
            <w:bCs/>
            <w:lang w:val="sv-SE"/>
          </w:rPr>
          <w:delText>tarmsjukdomar</w:delText>
        </w:r>
        <w:r w:rsidRPr="00BA4AFD">
          <w:rPr>
            <w:lang w:val="sv-SE"/>
          </w:rPr>
          <w:delText xml:space="preserve"> (IBDQ) </w:delText>
        </w:r>
        <w:r w:rsidRPr="00BA4AFD">
          <w:rPr>
            <w:bCs/>
            <w:lang w:val="sv-SE"/>
          </w:rPr>
          <w:delText>vid</w:delText>
        </w:r>
        <w:r w:rsidRPr="00BA4AFD">
          <w:rPr>
            <w:lang w:val="sv-SE"/>
          </w:rPr>
          <w:delText xml:space="preserve"> vecka 4 hos patienter som </w:delText>
        </w:r>
        <w:r w:rsidRPr="00BA4AFD">
          <w:rPr>
            <w:bCs/>
            <w:lang w:val="sv-SE"/>
          </w:rPr>
          <w:delText>randomiserats</w:delText>
        </w:r>
        <w:r w:rsidRPr="00BA4AFD">
          <w:rPr>
            <w:lang w:val="sv-SE"/>
          </w:rPr>
          <w:delText xml:space="preserve"> till Humira 80/40 mg och 160/80 mg jämfört med placebo och sågs vid </w:delText>
        </w:r>
        <w:r w:rsidRPr="00BA4AFD">
          <w:rPr>
            <w:bCs/>
            <w:lang w:val="sv-SE"/>
          </w:rPr>
          <w:delText>vecka</w:delText>
        </w:r>
        <w:r w:rsidRPr="00BA4AFD">
          <w:rPr>
            <w:lang w:val="sv-SE"/>
          </w:rPr>
          <w:delText xml:space="preserve"> 26 och 56 i CD-studie III</w:delText>
        </w:r>
        <w:r w:rsidRPr="00BA4AFD">
          <w:rPr>
            <w:bCs/>
            <w:lang w:val="sv-SE"/>
          </w:rPr>
          <w:delText xml:space="preserve"> liksom</w:delText>
        </w:r>
        <w:r w:rsidRPr="00BA4AFD">
          <w:rPr>
            <w:lang w:val="sv-SE"/>
          </w:rPr>
          <w:delText xml:space="preserve"> i de adalimumab-behandlade grupperna jämfört med </w:delText>
        </w:r>
        <w:r w:rsidR="00FD4FA6" w:rsidRPr="00BA4AFD">
          <w:rPr>
            <w:bCs/>
            <w:lang w:val="sv-SE"/>
          </w:rPr>
          <w:delText>placebo</w:delText>
        </w:r>
        <w:r w:rsidRPr="00BA4AFD">
          <w:rPr>
            <w:bCs/>
            <w:lang w:val="sv-SE"/>
          </w:rPr>
          <w:delText>gruppen</w:delText>
        </w:r>
        <w:r w:rsidRPr="00BA4AFD">
          <w:rPr>
            <w:lang w:val="sv-SE"/>
          </w:rPr>
          <w:delText>.</w:delText>
        </w:r>
      </w:del>
    </w:p>
    <w:p w14:paraId="59F96BE0" w14:textId="7B26C00C" w:rsidR="0053279F" w:rsidRPr="00BA4AFD" w:rsidRDefault="0053279F">
      <w:pPr>
        <w:pStyle w:val="EMEANormal"/>
        <w:rPr>
          <w:del w:id="5180" w:author="AbbVie02se" w:date="2025-05-09T10:29:00Z"/>
          <w:lang w:val="sv-SE"/>
        </w:rPr>
        <w:pPrChange w:id="5181" w:author="AbbVie02se" w:date="2025-05-09T10:29:00Z">
          <w:pPr>
            <w:pStyle w:val="EMEAHeadingUnderline"/>
          </w:pPr>
        </w:pPrChange>
      </w:pPr>
    </w:p>
    <w:p w14:paraId="59F96BE1" w14:textId="2BC1270C" w:rsidR="0028099B" w:rsidRPr="00BA4AFD" w:rsidRDefault="00BC22D8">
      <w:pPr>
        <w:pStyle w:val="EMEANormal"/>
        <w:rPr>
          <w:del w:id="5182" w:author="AbbVie02se" w:date="2025-05-09T10:29:00Z"/>
          <w:i/>
          <w:szCs w:val="22"/>
          <w:lang w:val="sv-SE"/>
        </w:rPr>
        <w:pPrChange w:id="5183" w:author="AbbVie02se" w:date="2025-05-09T10:29:00Z">
          <w:pPr>
            <w:pStyle w:val="gtcbodytext"/>
            <w:keepNext/>
            <w:spacing w:before="0" w:after="0" w:line="240" w:lineRule="auto"/>
          </w:pPr>
        </w:pPrChange>
      </w:pPr>
      <w:del w:id="5184" w:author="AbbVie02se" w:date="2025-05-09T10:29:00Z">
        <w:r w:rsidRPr="00BA4AFD">
          <w:rPr>
            <w:i/>
            <w:szCs w:val="22"/>
            <w:lang w:val="sv-SE"/>
          </w:rPr>
          <w:delText>Uveit hos vuxna</w:delText>
        </w:r>
      </w:del>
    </w:p>
    <w:p w14:paraId="59F96BE2" w14:textId="2C03CD14" w:rsidR="00DD6640" w:rsidRPr="00BA4AFD" w:rsidRDefault="00DD6640">
      <w:pPr>
        <w:pStyle w:val="EMEANormal"/>
        <w:rPr>
          <w:del w:id="5185" w:author="AbbVie02se" w:date="2025-05-09T10:29:00Z"/>
          <w:i/>
          <w:szCs w:val="22"/>
          <w:lang w:val="sv-SE"/>
        </w:rPr>
        <w:pPrChange w:id="5186" w:author="AbbVie02se" w:date="2025-05-09T10:29:00Z">
          <w:pPr>
            <w:pStyle w:val="gtcbodytext"/>
            <w:keepNext/>
            <w:spacing w:before="0" w:after="0" w:line="240" w:lineRule="auto"/>
          </w:pPr>
        </w:pPrChange>
      </w:pPr>
    </w:p>
    <w:p w14:paraId="59F96BE3" w14:textId="1932B4EF" w:rsidR="0028099B" w:rsidRPr="00027AB7" w:rsidRDefault="00BC22D8">
      <w:pPr>
        <w:pStyle w:val="EMEANormal"/>
        <w:rPr>
          <w:del w:id="5187" w:author="AbbVie02se" w:date="2025-05-09T10:29:00Z"/>
          <w:iCs/>
          <w:szCs w:val="22"/>
          <w:lang w:val="sv-SE"/>
          <w:rPrChange w:id="5188" w:author="AbbVie13" w:date="2025-05-19T13:04:00Z">
            <w:rPr>
              <w:del w:id="5189" w:author="AbbVie02se" w:date="2025-05-09T10:29:00Z"/>
              <w:iCs/>
              <w:szCs w:val="22"/>
              <w:lang w:val="en-US"/>
            </w:rPr>
          </w:rPrChange>
        </w:rPr>
        <w:pPrChange w:id="5190" w:author="AbbVie02se" w:date="2025-05-09T10:29:00Z">
          <w:pPr>
            <w:pStyle w:val="EndnoteText"/>
            <w:keepNext/>
            <w:tabs>
              <w:tab w:val="clear" w:pos="567"/>
            </w:tabs>
          </w:pPr>
        </w:pPrChange>
      </w:pPr>
      <w:del w:id="5191" w:author="AbbVie02se" w:date="2025-05-09T10:29:00Z">
        <w:r w:rsidRPr="00027AB7">
          <w:rPr>
            <w:iCs/>
            <w:szCs w:val="22"/>
            <w:lang w:val="sv-SE"/>
            <w:rPrChange w:id="5192" w:author="AbbVie13" w:date="2025-05-19T13:04:00Z">
              <w:rPr>
                <w:iCs/>
                <w:szCs w:val="22"/>
                <w:lang w:val="en-US"/>
              </w:rPr>
            </w:rPrChange>
          </w:rPr>
          <w:delText xml:space="preserve">Humiras säkerhet och effekt utvärderades hos vuxna patienter med icke-infektiös intermediär, bakre och panuveit, där patienter med isolerad främre uveit var exkluderade, i två randomiserade, dubbelmaskerade placebokontrollerade studier (UV I och II). Patienter fick placebo eller Humira med en startdos på 80 mg följt av 40 mg varannan vecka med början en vecka efter startdosen. </w:delText>
        </w:r>
      </w:del>
    </w:p>
    <w:p w14:paraId="59F96BE4" w14:textId="33EF590A" w:rsidR="0028099B" w:rsidRPr="00027AB7" w:rsidRDefault="00BC22D8">
      <w:pPr>
        <w:pStyle w:val="EMEANormal"/>
        <w:rPr>
          <w:del w:id="5193" w:author="AbbVie02se" w:date="2025-05-09T10:29:00Z"/>
          <w:iCs/>
          <w:szCs w:val="22"/>
          <w:lang w:val="sv-SE"/>
          <w:rPrChange w:id="5194" w:author="AbbVie13" w:date="2025-05-19T13:04:00Z">
            <w:rPr>
              <w:del w:id="5195" w:author="AbbVie02se" w:date="2025-05-09T10:29:00Z"/>
              <w:iCs/>
              <w:szCs w:val="22"/>
              <w:lang w:val="en-US"/>
            </w:rPr>
          </w:rPrChange>
        </w:rPr>
        <w:pPrChange w:id="5196" w:author="AbbVie02se" w:date="2025-05-09T10:29:00Z">
          <w:pPr>
            <w:pStyle w:val="EndnoteText"/>
            <w:keepNext/>
            <w:tabs>
              <w:tab w:val="clear" w:pos="567"/>
            </w:tabs>
          </w:pPr>
        </w:pPrChange>
      </w:pPr>
      <w:del w:id="5197" w:author="AbbVie02se" w:date="2025-05-09T10:29:00Z">
        <w:r w:rsidRPr="00027AB7">
          <w:rPr>
            <w:iCs/>
            <w:szCs w:val="22"/>
            <w:lang w:val="sv-SE"/>
            <w:rPrChange w:id="5198" w:author="AbbVie13" w:date="2025-05-19T13:04:00Z">
              <w:rPr>
                <w:iCs/>
                <w:szCs w:val="22"/>
                <w:lang w:val="en-US"/>
              </w:rPr>
            </w:rPrChange>
          </w:rPr>
          <w:delText xml:space="preserve">Samtidig behandling med ett icke-biologiskt immunosuppressivt läkemedel i stabila doser var tillåtet. </w:delText>
        </w:r>
      </w:del>
    </w:p>
    <w:p w14:paraId="59F96BE5" w14:textId="0037B55F" w:rsidR="0028099B" w:rsidRPr="00027AB7" w:rsidRDefault="0028099B">
      <w:pPr>
        <w:pStyle w:val="EMEANormal"/>
        <w:rPr>
          <w:del w:id="5199" w:author="AbbVie02se" w:date="2025-05-09T10:29:00Z"/>
          <w:lang w:val="sv-SE"/>
          <w:rPrChange w:id="5200" w:author="AbbVie13" w:date="2025-05-19T13:04:00Z">
            <w:rPr>
              <w:del w:id="5201" w:author="AbbVie02se" w:date="2025-05-09T10:29:00Z"/>
              <w:lang w:val="en-US"/>
            </w:rPr>
          </w:rPrChange>
        </w:rPr>
        <w:pPrChange w:id="5202" w:author="AbbVie02se" w:date="2025-05-09T10:29:00Z">
          <w:pPr>
            <w:tabs>
              <w:tab w:val="clear" w:pos="567"/>
              <w:tab w:val="left" w:pos="945"/>
            </w:tabs>
          </w:pPr>
        </w:pPrChange>
      </w:pPr>
    </w:p>
    <w:p w14:paraId="59F96BE6" w14:textId="47F0ECD2" w:rsidR="0028099B" w:rsidRPr="00027AB7" w:rsidRDefault="00BC22D8">
      <w:pPr>
        <w:pStyle w:val="EMEANormal"/>
        <w:rPr>
          <w:del w:id="5203" w:author="AbbVie02se" w:date="2025-05-09T10:29:00Z"/>
          <w:lang w:val="sv-SE"/>
          <w:rPrChange w:id="5204" w:author="AbbVie13" w:date="2025-05-19T13:04:00Z">
            <w:rPr>
              <w:del w:id="5205" w:author="AbbVie02se" w:date="2025-05-09T10:29:00Z"/>
              <w:lang w:val="en-US"/>
            </w:rPr>
          </w:rPrChange>
        </w:rPr>
        <w:pPrChange w:id="5206" w:author="AbbVie02se" w:date="2025-05-09T10:29:00Z">
          <w:pPr/>
        </w:pPrChange>
      </w:pPr>
      <w:del w:id="5207" w:author="AbbVie02se" w:date="2025-05-09T10:29:00Z">
        <w:r w:rsidRPr="00027AB7">
          <w:rPr>
            <w:lang w:val="sv-SE"/>
            <w:rPrChange w:id="5208" w:author="AbbVie13" w:date="2025-05-19T13:04:00Z">
              <w:rPr>
                <w:lang w:val="en-US"/>
              </w:rPr>
            </w:rPrChange>
          </w:rPr>
          <w:delText>Studie UV I utvärderade 217 patienter med aktiv uveit trots behandling med kortikosteroider (prednison oralt vid doser på 10 till 60 mg/dag). Alla patienter fick en standardiserad 2-veckorsdos av prednison på 60 mg/dag vid studiestart följt av ett obligatoriskt nedtrappningsschema, med helt avbruten kortikosteroidbehandling vid vecka 15.</w:delText>
        </w:r>
      </w:del>
    </w:p>
    <w:p w14:paraId="59F96BE7" w14:textId="00BA0D15" w:rsidR="0028099B" w:rsidRPr="00027AB7" w:rsidRDefault="0028099B">
      <w:pPr>
        <w:pStyle w:val="EMEANormal"/>
        <w:rPr>
          <w:del w:id="5209" w:author="AbbVie02se" w:date="2025-05-09T10:29:00Z"/>
          <w:lang w:val="sv-SE"/>
          <w:rPrChange w:id="5210" w:author="AbbVie13" w:date="2025-05-19T13:04:00Z">
            <w:rPr>
              <w:del w:id="5211" w:author="AbbVie02se" w:date="2025-05-09T10:29:00Z"/>
              <w:lang w:val="en-US"/>
            </w:rPr>
          </w:rPrChange>
        </w:rPr>
        <w:pPrChange w:id="5212" w:author="AbbVie02se" w:date="2025-05-09T10:29:00Z">
          <w:pPr/>
        </w:pPrChange>
      </w:pPr>
    </w:p>
    <w:p w14:paraId="59F96BE8" w14:textId="257AE381" w:rsidR="0028099B" w:rsidRPr="00027AB7" w:rsidRDefault="00BC22D8">
      <w:pPr>
        <w:pStyle w:val="EMEANormal"/>
        <w:rPr>
          <w:del w:id="5213" w:author="AbbVie02se" w:date="2025-05-09T10:29:00Z"/>
          <w:lang w:val="sv-SE"/>
          <w:rPrChange w:id="5214" w:author="AbbVie13" w:date="2025-05-19T13:04:00Z">
            <w:rPr>
              <w:del w:id="5215" w:author="AbbVie02se" w:date="2025-05-09T10:29:00Z"/>
              <w:lang w:val="en-US"/>
            </w:rPr>
          </w:rPrChange>
        </w:rPr>
        <w:pPrChange w:id="5216" w:author="AbbVie02se" w:date="2025-05-09T10:29:00Z">
          <w:pPr/>
        </w:pPrChange>
      </w:pPr>
      <w:del w:id="5217" w:author="AbbVie02se" w:date="2025-05-09T10:29:00Z">
        <w:r w:rsidRPr="00027AB7">
          <w:rPr>
            <w:lang w:val="sv-SE"/>
            <w:rPrChange w:id="5218" w:author="AbbVie13" w:date="2025-05-19T13:04:00Z">
              <w:rPr>
                <w:lang w:val="en-US"/>
              </w:rPr>
            </w:rPrChange>
          </w:rPr>
          <w:lastRenderedPageBreak/>
          <w:delText>Studie UV II utvärderade 226 patienter med inaktiv uveit med behov av kronisk kortikosteroidbehandling (prednison oralt 10 till 35 mg/dag) vid baslinjen för att kontrollera deras sjukdom. Patienterna genomgick därefter ett obligatoriskt nedtrappnings</w:delText>
        </w:r>
        <w:r w:rsidR="005109B5" w:rsidRPr="00027AB7">
          <w:rPr>
            <w:lang w:val="sv-SE"/>
            <w:rPrChange w:id="5219" w:author="AbbVie13" w:date="2025-05-19T13:04:00Z">
              <w:rPr>
                <w:lang w:val="en-US"/>
              </w:rPr>
            </w:rPrChange>
          </w:rPr>
          <w:delText>s</w:delText>
        </w:r>
        <w:r w:rsidRPr="00027AB7">
          <w:rPr>
            <w:lang w:val="sv-SE"/>
            <w:rPrChange w:id="5220" w:author="AbbVie13" w:date="2025-05-19T13:04:00Z">
              <w:rPr>
                <w:lang w:val="en-US"/>
              </w:rPr>
            </w:rPrChange>
          </w:rPr>
          <w:delText xml:space="preserve">chema, med helt avbruten kortikosteroidbehandling vid vecka 19. </w:delText>
        </w:r>
      </w:del>
    </w:p>
    <w:p w14:paraId="59F96BE9" w14:textId="767699C9" w:rsidR="0028099B" w:rsidRPr="00027AB7" w:rsidRDefault="0028099B">
      <w:pPr>
        <w:pStyle w:val="EMEANormal"/>
        <w:rPr>
          <w:del w:id="5221" w:author="AbbVie02se" w:date="2025-05-09T10:29:00Z"/>
          <w:lang w:val="sv-SE"/>
          <w:rPrChange w:id="5222" w:author="AbbVie13" w:date="2025-05-19T13:04:00Z">
            <w:rPr>
              <w:del w:id="5223" w:author="AbbVie02se" w:date="2025-05-09T10:29:00Z"/>
              <w:lang w:val="en-US"/>
            </w:rPr>
          </w:rPrChange>
        </w:rPr>
        <w:pPrChange w:id="5224" w:author="AbbVie02se" w:date="2025-05-09T10:29:00Z">
          <w:pPr/>
        </w:pPrChange>
      </w:pPr>
    </w:p>
    <w:p w14:paraId="59F96BEA" w14:textId="18E2C6AA" w:rsidR="0028099B" w:rsidRPr="00027AB7" w:rsidRDefault="00BC22D8">
      <w:pPr>
        <w:pStyle w:val="EMEANormal"/>
        <w:rPr>
          <w:del w:id="5225" w:author="AbbVie02se" w:date="2025-05-09T10:29:00Z"/>
          <w:lang w:val="sv-SE"/>
          <w:rPrChange w:id="5226" w:author="AbbVie13" w:date="2025-05-19T13:04:00Z">
            <w:rPr>
              <w:del w:id="5227" w:author="AbbVie02se" w:date="2025-05-09T10:29:00Z"/>
              <w:lang w:val="en-US"/>
            </w:rPr>
          </w:rPrChange>
        </w:rPr>
        <w:pPrChange w:id="5228" w:author="AbbVie02se" w:date="2025-05-09T10:29:00Z">
          <w:pPr/>
        </w:pPrChange>
      </w:pPr>
      <w:del w:id="5229" w:author="AbbVie02se" w:date="2025-05-09T10:29:00Z">
        <w:r w:rsidRPr="00027AB7">
          <w:rPr>
            <w:lang w:val="sv-SE"/>
            <w:rPrChange w:id="5230" w:author="AbbVie13" w:date="2025-05-19T13:04:00Z">
              <w:rPr>
                <w:lang w:val="en-US"/>
              </w:rPr>
            </w:rPrChange>
          </w:rPr>
          <w:delText>Den primära endpointen för effekt i båda studierna var ”tid till behandlingssvikt”. Behandlingssvikt definierades genom ett multikomponent 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w:delText>
        </w:r>
      </w:del>
    </w:p>
    <w:p w14:paraId="59F96BEB" w14:textId="4EEC27BF" w:rsidR="007A0EAA" w:rsidRPr="00027AB7" w:rsidRDefault="007A0EAA">
      <w:pPr>
        <w:pStyle w:val="EMEANormal"/>
        <w:rPr>
          <w:del w:id="5231" w:author="AbbVie02se" w:date="2025-05-09T10:29:00Z"/>
          <w:lang w:val="sv-SE"/>
          <w:rPrChange w:id="5232" w:author="AbbVie13" w:date="2025-05-19T13:04:00Z">
            <w:rPr>
              <w:del w:id="5233" w:author="AbbVie02se" w:date="2025-05-09T10:29:00Z"/>
              <w:lang w:val="en-US"/>
            </w:rPr>
          </w:rPrChange>
        </w:rPr>
        <w:pPrChange w:id="5234" w:author="AbbVie02se" w:date="2025-05-09T10:29:00Z">
          <w:pPr/>
        </w:pPrChange>
      </w:pPr>
    </w:p>
    <w:p w14:paraId="59F96BEC" w14:textId="67F86D78" w:rsidR="007A0EAA" w:rsidRPr="00027AB7" w:rsidRDefault="00BC22D8">
      <w:pPr>
        <w:pStyle w:val="EMEANormal"/>
        <w:rPr>
          <w:del w:id="5235" w:author="AbbVie02se" w:date="2025-05-09T10:29:00Z"/>
          <w:lang w:val="sv-SE"/>
          <w:rPrChange w:id="5236" w:author="AbbVie13" w:date="2025-05-19T13:04:00Z">
            <w:rPr>
              <w:del w:id="5237" w:author="AbbVie02se" w:date="2025-05-09T10:29:00Z"/>
              <w:lang w:val="en-US"/>
            </w:rPr>
          </w:rPrChange>
        </w:rPr>
        <w:pPrChange w:id="5238" w:author="AbbVie02se" w:date="2025-05-09T10:29:00Z">
          <w:pPr/>
        </w:pPrChange>
      </w:pPr>
      <w:del w:id="5239" w:author="AbbVie02se" w:date="2025-05-09T10:29:00Z">
        <w:r w:rsidRPr="00027AB7">
          <w:rPr>
            <w:lang w:val="sv-SE"/>
            <w:rPrChange w:id="5240" w:author="AbbVie13" w:date="2025-05-19T13:04:00Z">
              <w:rPr>
                <w:lang w:val="en-US"/>
              </w:rPr>
            </w:rPrChange>
          </w:rPr>
          <w:delText xml:space="preserve">Patienter som avslutade studie UV I och UV II </w:delText>
        </w:r>
        <w:r w:rsidR="005F56DB" w:rsidRPr="00027AB7">
          <w:rPr>
            <w:lang w:val="sv-SE"/>
            <w:rPrChange w:id="5241" w:author="AbbVie13" w:date="2025-05-19T13:04:00Z">
              <w:rPr>
                <w:lang w:val="en-US"/>
              </w:rPr>
            </w:rPrChange>
          </w:rPr>
          <w:delText>fick fortsätta</w:delText>
        </w:r>
        <w:r w:rsidRPr="00027AB7">
          <w:rPr>
            <w:lang w:val="sv-SE"/>
            <w:rPrChange w:id="5242" w:author="AbbVie13" w:date="2025-05-19T13:04:00Z">
              <w:rPr>
                <w:lang w:val="en-US"/>
              </w:rPr>
            </w:rPrChange>
          </w:rPr>
          <w:delText xml:space="preserve"> i en icke-kontrollerad förlängningsstudie med en </w:delText>
        </w:r>
        <w:r w:rsidR="00C82153" w:rsidRPr="00027AB7">
          <w:rPr>
            <w:lang w:val="sv-SE"/>
            <w:rPrChange w:id="5243" w:author="AbbVie13" w:date="2025-05-19T13:04:00Z">
              <w:rPr>
                <w:lang w:val="en-US"/>
              </w:rPr>
            </w:rPrChange>
          </w:rPr>
          <w:delText>planerad längd</w:delText>
        </w:r>
        <w:r w:rsidRPr="00027AB7">
          <w:rPr>
            <w:lang w:val="sv-SE"/>
            <w:rPrChange w:id="5244" w:author="AbbVie13" w:date="2025-05-19T13:04:00Z">
              <w:rPr>
                <w:lang w:val="en-US"/>
              </w:rPr>
            </w:rPrChange>
          </w:rPr>
          <w:delText xml:space="preserve"> på 78 veckor. Patienter tilläts fortsätta med studieläkemedlet efter vecka 78 tills de hade </w:delText>
        </w:r>
        <w:r w:rsidR="00C82153" w:rsidRPr="00027AB7">
          <w:rPr>
            <w:lang w:val="sv-SE"/>
            <w:rPrChange w:id="5245" w:author="AbbVie13" w:date="2025-05-19T13:04:00Z">
              <w:rPr>
                <w:lang w:val="en-US"/>
              </w:rPr>
            </w:rPrChange>
          </w:rPr>
          <w:delText>tillgång</w:delText>
        </w:r>
        <w:r w:rsidRPr="00027AB7">
          <w:rPr>
            <w:lang w:val="sv-SE"/>
            <w:rPrChange w:id="5246" w:author="AbbVie13" w:date="2025-05-19T13:04:00Z">
              <w:rPr>
                <w:lang w:val="en-US"/>
              </w:rPr>
            </w:rPrChange>
          </w:rPr>
          <w:delText xml:space="preserve"> till Humira.</w:delText>
        </w:r>
      </w:del>
    </w:p>
    <w:p w14:paraId="59F96BED" w14:textId="408C843D" w:rsidR="0028099B" w:rsidRPr="00BA4AFD" w:rsidRDefault="0028099B" w:rsidP="009861A2">
      <w:pPr>
        <w:pStyle w:val="EMEANormal"/>
        <w:rPr>
          <w:del w:id="5247" w:author="AbbVie02se" w:date="2025-05-09T10:29:00Z"/>
          <w:lang w:val="sv-SE"/>
        </w:rPr>
      </w:pPr>
    </w:p>
    <w:p w14:paraId="59F96BEE" w14:textId="1B7A9336" w:rsidR="0028099B" w:rsidRPr="00027AB7" w:rsidRDefault="00BC22D8">
      <w:pPr>
        <w:pStyle w:val="EMEANormal"/>
        <w:rPr>
          <w:del w:id="5248" w:author="AbbVie02se" w:date="2025-05-09T10:29:00Z"/>
          <w:i/>
          <w:u w:val="single"/>
          <w:lang w:val="sv-SE"/>
          <w:rPrChange w:id="5249" w:author="AbbVie13" w:date="2025-05-19T13:04:00Z">
            <w:rPr>
              <w:del w:id="5250" w:author="AbbVie02se" w:date="2025-05-09T10:29:00Z"/>
              <w:i/>
              <w:u w:val="single"/>
              <w:lang w:val="en-US"/>
            </w:rPr>
          </w:rPrChange>
        </w:rPr>
        <w:pPrChange w:id="5251" w:author="AbbVie02se" w:date="2025-05-09T10:29:00Z">
          <w:pPr/>
        </w:pPrChange>
      </w:pPr>
      <w:del w:id="5252" w:author="AbbVie02se" w:date="2025-05-09T10:29:00Z">
        <w:r w:rsidRPr="00027AB7">
          <w:rPr>
            <w:i/>
            <w:u w:val="single"/>
            <w:lang w:val="sv-SE"/>
            <w:rPrChange w:id="5253" w:author="AbbVie13" w:date="2025-05-19T13:04:00Z">
              <w:rPr>
                <w:i/>
                <w:u w:val="single"/>
                <w:lang w:val="en-US"/>
              </w:rPr>
            </w:rPrChange>
          </w:rPr>
          <w:delText>Klinisk respons</w:delText>
        </w:r>
      </w:del>
    </w:p>
    <w:p w14:paraId="59F96BEF" w14:textId="486E46C6" w:rsidR="0028099B" w:rsidRPr="00027AB7" w:rsidRDefault="0028099B">
      <w:pPr>
        <w:pStyle w:val="EMEANormal"/>
        <w:rPr>
          <w:del w:id="5254" w:author="AbbVie02se" w:date="2025-05-09T10:29:00Z"/>
          <w:lang w:val="sv-SE"/>
          <w:rPrChange w:id="5255" w:author="AbbVie13" w:date="2025-05-19T13:04:00Z">
            <w:rPr>
              <w:del w:id="5256" w:author="AbbVie02se" w:date="2025-05-09T10:29:00Z"/>
              <w:lang w:val="en-US"/>
            </w:rPr>
          </w:rPrChange>
        </w:rPr>
        <w:pPrChange w:id="5257" w:author="AbbVie02se" w:date="2025-05-09T10:29:00Z">
          <w:pPr/>
        </w:pPrChange>
      </w:pPr>
    </w:p>
    <w:p w14:paraId="59F96BF0" w14:textId="4CDB0E22" w:rsidR="0028099B" w:rsidRPr="00BA4AFD" w:rsidRDefault="00BC22D8" w:rsidP="009861A2">
      <w:pPr>
        <w:pStyle w:val="EMEANormal"/>
        <w:rPr>
          <w:del w:id="5258" w:author="AbbVie02se" w:date="2025-05-09T10:29:00Z"/>
          <w:lang w:val="sv-SE"/>
        </w:rPr>
      </w:pPr>
      <w:del w:id="5259" w:author="AbbVie02se" w:date="2025-05-09T10:29:00Z">
        <w:r w:rsidRPr="00BA4AFD">
          <w:rPr>
            <w:lang w:val="sv-SE"/>
          </w:rPr>
          <w:delText xml:space="preserve">Resultaten från båda studierna demonstrerade en statistiskt signifikant minskning av risken för behandlingssvikt hos patienter som behandlats med Humira jämfört med patienter som fått placebo (se tabell </w:delText>
        </w:r>
        <w:r w:rsidR="00D56084">
          <w:rPr>
            <w:lang w:val="sv-SE"/>
          </w:rPr>
          <w:delText>19</w:delText>
        </w:r>
        <w:r w:rsidRPr="00BA4AFD">
          <w:rPr>
            <w:lang w:val="sv-SE"/>
          </w:rPr>
          <w:delText>). Båda studierna demonstrerade en tidig och bibehållen effekt av Humira med avseende på frekvens av behandlingssvikt jämfört med placebo (se figur 2).</w:delText>
        </w:r>
      </w:del>
    </w:p>
    <w:p w14:paraId="59F96BF1" w14:textId="0ABA1768" w:rsidR="0028099B" w:rsidRPr="00BA4AFD" w:rsidRDefault="0028099B" w:rsidP="009861A2">
      <w:pPr>
        <w:pStyle w:val="EMEANormal"/>
        <w:rPr>
          <w:del w:id="5260" w:author="AbbVie02se" w:date="2025-05-09T10:29:00Z"/>
          <w:lang w:val="sv-SE"/>
        </w:rPr>
      </w:pPr>
    </w:p>
    <w:p w14:paraId="59F96BF2" w14:textId="33AB7D9C" w:rsidR="0028099B" w:rsidRPr="00027AB7" w:rsidRDefault="00BC22D8">
      <w:pPr>
        <w:pStyle w:val="EMEANormal"/>
        <w:rPr>
          <w:del w:id="5261" w:author="AbbVie02se" w:date="2025-05-09T10:29:00Z"/>
          <w:b/>
          <w:lang w:val="sv-SE"/>
          <w:rPrChange w:id="5262" w:author="AbbVie13" w:date="2025-05-19T13:04:00Z">
            <w:rPr>
              <w:del w:id="5263" w:author="AbbVie02se" w:date="2025-05-09T10:29:00Z"/>
              <w:b/>
              <w:lang w:val="en-US"/>
            </w:rPr>
          </w:rPrChange>
        </w:rPr>
        <w:pPrChange w:id="5264" w:author="AbbVie02se" w:date="2025-05-09T10:29:00Z">
          <w:pPr>
            <w:keepNext/>
            <w:autoSpaceDE w:val="0"/>
            <w:autoSpaceDN w:val="0"/>
            <w:adjustRightInd w:val="0"/>
            <w:spacing w:line="240" w:lineRule="auto"/>
            <w:jc w:val="center"/>
          </w:pPr>
        </w:pPrChange>
      </w:pPr>
      <w:del w:id="5265" w:author="AbbVie02se" w:date="2025-05-09T10:29:00Z">
        <w:r w:rsidRPr="00027AB7">
          <w:rPr>
            <w:b/>
            <w:lang w:val="sv-SE"/>
            <w:rPrChange w:id="5266" w:author="AbbVie13" w:date="2025-05-19T13:04:00Z">
              <w:rPr>
                <w:b/>
                <w:lang w:val="en-US"/>
              </w:rPr>
            </w:rPrChange>
          </w:rPr>
          <w:delText xml:space="preserve">Tabell </w:delText>
        </w:r>
        <w:r w:rsidR="00D56084" w:rsidRPr="00027AB7">
          <w:rPr>
            <w:b/>
            <w:lang w:val="sv-SE"/>
            <w:rPrChange w:id="5267" w:author="AbbVie13" w:date="2025-05-19T13:04:00Z">
              <w:rPr>
                <w:b/>
                <w:lang w:val="en-US"/>
              </w:rPr>
            </w:rPrChange>
          </w:rPr>
          <w:delText>19</w:delText>
        </w:r>
        <w:r w:rsidRPr="00027AB7">
          <w:rPr>
            <w:b/>
            <w:lang w:val="sv-SE"/>
            <w:rPrChange w:id="5268" w:author="AbbVie13" w:date="2025-05-19T13:04:00Z">
              <w:rPr>
                <w:b/>
                <w:lang w:val="en-US"/>
              </w:rPr>
            </w:rPrChange>
          </w:rPr>
          <w:br/>
          <w:delText>Tid till behandlingssvikt i studierna UV I och UV II</w:delText>
        </w:r>
      </w:del>
    </w:p>
    <w:p w14:paraId="59F96BF3" w14:textId="54FE9460" w:rsidR="0028099B" w:rsidRPr="00BA4AFD" w:rsidRDefault="0028099B">
      <w:pPr>
        <w:pStyle w:val="EMEANormal"/>
        <w:rPr>
          <w:del w:id="5269" w:author="AbbVie02se" w:date="2025-05-09T10:29:00Z"/>
          <w:lang w:val="sv-SE"/>
        </w:rPr>
        <w:pPrChange w:id="5270" w:author="AbbVie02se" w:date="2025-05-09T10:29:00Z">
          <w:pPr>
            <w:pStyle w:val="EMEANormal"/>
            <w:keepNext/>
          </w:pPr>
        </w:pPrChange>
      </w:pP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951"/>
        <w:gridCol w:w="567"/>
        <w:gridCol w:w="1843"/>
        <w:gridCol w:w="1984"/>
        <w:gridCol w:w="709"/>
        <w:gridCol w:w="1134"/>
        <w:gridCol w:w="1134"/>
      </w:tblGrid>
      <w:tr w:rsidR="00BA13E6" w14:paraId="59F96BFD" w14:textId="3D031698" w:rsidTr="00F91FB8">
        <w:trPr>
          <w:del w:id="5271" w:author="AbbVie02se" w:date="2025-05-09T10:29:00Z"/>
        </w:trPr>
        <w:tc>
          <w:tcPr>
            <w:tcW w:w="1951" w:type="dxa"/>
            <w:tcBorders>
              <w:top w:val="single" w:sz="4" w:space="0" w:color="auto"/>
              <w:bottom w:val="single" w:sz="4" w:space="0" w:color="auto"/>
            </w:tcBorders>
          </w:tcPr>
          <w:p w14:paraId="59F96BF4" w14:textId="1AA817D1" w:rsidR="0028099B" w:rsidRPr="004F4FE0" w:rsidRDefault="00BC22D8">
            <w:pPr>
              <w:pStyle w:val="EMEANormal"/>
              <w:rPr>
                <w:del w:id="5272" w:author="AbbVie02se" w:date="2025-05-09T10:29:00Z"/>
                <w:b/>
                <w:szCs w:val="22"/>
                <w:lang w:val="sv-SE"/>
                <w:rPrChange w:id="5273" w:author="AbbVie02se" w:date="2025-05-12T15:56:00Z">
                  <w:rPr>
                    <w:del w:id="5274" w:author="AbbVie02se" w:date="2025-05-09T10:29:00Z"/>
                    <w:b/>
                    <w:szCs w:val="22"/>
                  </w:rPr>
                </w:rPrChange>
              </w:rPr>
              <w:pPrChange w:id="5275" w:author="AbbVie02se" w:date="2025-05-09T10:29:00Z">
                <w:pPr>
                  <w:pStyle w:val="EMEANormal"/>
                  <w:keepNext/>
                </w:pPr>
              </w:pPrChange>
            </w:pPr>
            <w:del w:id="5276" w:author="AbbVie02se" w:date="2025-05-09T10:29:00Z">
              <w:r w:rsidRPr="004F4FE0">
                <w:rPr>
                  <w:b/>
                  <w:szCs w:val="22"/>
                  <w:lang w:val="sv-SE"/>
                  <w:rPrChange w:id="5277" w:author="AbbVie02se" w:date="2025-05-12T15:56:00Z">
                    <w:rPr>
                      <w:b/>
                      <w:szCs w:val="22"/>
                    </w:rPr>
                  </w:rPrChange>
                </w:rPr>
                <w:delText>Analys</w:delText>
              </w:r>
            </w:del>
          </w:p>
          <w:p w14:paraId="59F96BF5" w14:textId="5286BE2E" w:rsidR="0028099B" w:rsidRPr="004F4FE0" w:rsidRDefault="00BC22D8">
            <w:pPr>
              <w:pStyle w:val="EMEANormal"/>
              <w:rPr>
                <w:del w:id="5278" w:author="AbbVie02se" w:date="2025-05-09T10:29:00Z"/>
                <w:b/>
                <w:szCs w:val="22"/>
                <w:lang w:val="sv-SE"/>
                <w:rPrChange w:id="5279" w:author="AbbVie02se" w:date="2025-05-12T15:56:00Z">
                  <w:rPr>
                    <w:del w:id="5280" w:author="AbbVie02se" w:date="2025-05-09T10:29:00Z"/>
                    <w:b/>
                    <w:szCs w:val="22"/>
                  </w:rPr>
                </w:rPrChange>
              </w:rPr>
              <w:pPrChange w:id="5281" w:author="AbbVie02se" w:date="2025-05-09T10:29:00Z">
                <w:pPr>
                  <w:pStyle w:val="EMEANormal"/>
                  <w:keepNext/>
                </w:pPr>
              </w:pPrChange>
            </w:pPr>
            <w:del w:id="5282" w:author="AbbVie02se" w:date="2025-05-09T10:29:00Z">
              <w:r w:rsidRPr="004F4FE0">
                <w:rPr>
                  <w:b/>
                  <w:szCs w:val="22"/>
                  <w:lang w:val="sv-SE"/>
                  <w:rPrChange w:id="5283" w:author="AbbVie02se" w:date="2025-05-12T15:56:00Z">
                    <w:rPr>
                      <w:b/>
                      <w:szCs w:val="22"/>
                    </w:rPr>
                  </w:rPrChange>
                </w:rPr>
                <w:delText xml:space="preserve">     Behandling</w:delText>
              </w:r>
            </w:del>
          </w:p>
        </w:tc>
        <w:tc>
          <w:tcPr>
            <w:tcW w:w="567" w:type="dxa"/>
            <w:tcBorders>
              <w:top w:val="single" w:sz="4" w:space="0" w:color="auto"/>
              <w:bottom w:val="single" w:sz="4" w:space="0" w:color="auto"/>
            </w:tcBorders>
          </w:tcPr>
          <w:p w14:paraId="59F96BF6" w14:textId="696A91AF" w:rsidR="0028099B" w:rsidRPr="004F4FE0" w:rsidRDefault="00BC22D8">
            <w:pPr>
              <w:pStyle w:val="EMEANormal"/>
              <w:rPr>
                <w:del w:id="5284" w:author="AbbVie02se" w:date="2025-05-09T10:29:00Z"/>
                <w:b/>
                <w:szCs w:val="22"/>
                <w:lang w:val="sv-SE"/>
                <w:rPrChange w:id="5285" w:author="AbbVie02se" w:date="2025-05-12T15:56:00Z">
                  <w:rPr>
                    <w:del w:id="5286" w:author="AbbVie02se" w:date="2025-05-09T10:29:00Z"/>
                    <w:b/>
                    <w:szCs w:val="22"/>
                  </w:rPr>
                </w:rPrChange>
              </w:rPr>
              <w:pPrChange w:id="5287" w:author="AbbVie02se" w:date="2025-05-09T10:29:00Z">
                <w:pPr>
                  <w:pStyle w:val="EMEANormal"/>
                  <w:keepNext/>
                </w:pPr>
              </w:pPrChange>
            </w:pPr>
            <w:del w:id="5288" w:author="AbbVie02se" w:date="2025-05-09T10:29:00Z">
              <w:r w:rsidRPr="004F4FE0">
                <w:rPr>
                  <w:b/>
                  <w:szCs w:val="22"/>
                  <w:lang w:val="sv-SE"/>
                  <w:rPrChange w:id="5289" w:author="AbbVie02se" w:date="2025-05-12T15:56:00Z">
                    <w:rPr>
                      <w:b/>
                      <w:szCs w:val="22"/>
                    </w:rPr>
                  </w:rPrChange>
                </w:rPr>
                <w:delText>N</w:delText>
              </w:r>
            </w:del>
          </w:p>
        </w:tc>
        <w:tc>
          <w:tcPr>
            <w:tcW w:w="1843" w:type="dxa"/>
            <w:tcBorders>
              <w:top w:val="single" w:sz="4" w:space="0" w:color="auto"/>
              <w:bottom w:val="single" w:sz="4" w:space="0" w:color="auto"/>
            </w:tcBorders>
          </w:tcPr>
          <w:p w14:paraId="59F96BF7" w14:textId="67FB9B9B" w:rsidR="0028099B" w:rsidRPr="004F4FE0" w:rsidRDefault="00BC22D8">
            <w:pPr>
              <w:pStyle w:val="EMEANormal"/>
              <w:rPr>
                <w:del w:id="5290" w:author="AbbVie02se" w:date="2025-05-09T10:29:00Z"/>
                <w:b/>
                <w:szCs w:val="22"/>
                <w:lang w:val="sv-SE"/>
                <w:rPrChange w:id="5291" w:author="AbbVie02se" w:date="2025-05-12T15:56:00Z">
                  <w:rPr>
                    <w:del w:id="5292" w:author="AbbVie02se" w:date="2025-05-09T10:29:00Z"/>
                    <w:b/>
                    <w:szCs w:val="22"/>
                  </w:rPr>
                </w:rPrChange>
              </w:rPr>
              <w:pPrChange w:id="5293" w:author="AbbVie02se" w:date="2025-05-09T10:29:00Z">
                <w:pPr>
                  <w:pStyle w:val="EMEANormal"/>
                  <w:keepNext/>
                </w:pPr>
              </w:pPrChange>
            </w:pPr>
            <w:del w:id="5294" w:author="AbbVie02se" w:date="2025-05-09T10:29:00Z">
              <w:r w:rsidRPr="004F4FE0">
                <w:rPr>
                  <w:b/>
                  <w:szCs w:val="22"/>
                  <w:lang w:val="sv-SE"/>
                  <w:rPrChange w:id="5295" w:author="AbbVie02se" w:date="2025-05-12T15:56:00Z">
                    <w:rPr>
                      <w:b/>
                      <w:szCs w:val="22"/>
                    </w:rPr>
                  </w:rPrChange>
                </w:rPr>
                <w:delText xml:space="preserve">Behandlingssvikt </w:delText>
              </w:r>
            </w:del>
          </w:p>
          <w:p w14:paraId="59F96BF8" w14:textId="60745432" w:rsidR="0028099B" w:rsidRPr="004F4FE0" w:rsidRDefault="00BC22D8">
            <w:pPr>
              <w:pStyle w:val="EMEANormal"/>
              <w:rPr>
                <w:del w:id="5296" w:author="AbbVie02se" w:date="2025-05-09T10:29:00Z"/>
                <w:b/>
                <w:szCs w:val="22"/>
                <w:lang w:val="sv-SE"/>
                <w:rPrChange w:id="5297" w:author="AbbVie02se" w:date="2025-05-12T15:56:00Z">
                  <w:rPr>
                    <w:del w:id="5298" w:author="AbbVie02se" w:date="2025-05-09T10:29:00Z"/>
                    <w:b/>
                    <w:szCs w:val="22"/>
                  </w:rPr>
                </w:rPrChange>
              </w:rPr>
              <w:pPrChange w:id="5299" w:author="AbbVie02se" w:date="2025-05-09T10:29:00Z">
                <w:pPr>
                  <w:pStyle w:val="EMEANormal"/>
                  <w:keepNext/>
                </w:pPr>
              </w:pPrChange>
            </w:pPr>
            <w:del w:id="5300" w:author="AbbVie02se" w:date="2025-05-09T10:29:00Z">
              <w:r w:rsidRPr="004F4FE0">
                <w:rPr>
                  <w:b/>
                  <w:szCs w:val="22"/>
                  <w:lang w:val="sv-SE"/>
                  <w:rPrChange w:id="5301" w:author="AbbVie02se" w:date="2025-05-12T15:56:00Z">
                    <w:rPr>
                      <w:b/>
                      <w:szCs w:val="22"/>
                    </w:rPr>
                  </w:rPrChange>
                </w:rPr>
                <w:delText>N (%)</w:delText>
              </w:r>
            </w:del>
          </w:p>
        </w:tc>
        <w:tc>
          <w:tcPr>
            <w:tcW w:w="1984" w:type="dxa"/>
            <w:tcBorders>
              <w:top w:val="single" w:sz="4" w:space="0" w:color="auto"/>
              <w:bottom w:val="single" w:sz="4" w:space="0" w:color="auto"/>
            </w:tcBorders>
          </w:tcPr>
          <w:p w14:paraId="59F96BF9" w14:textId="40F4975D" w:rsidR="0028099B" w:rsidRPr="00BA4AFD" w:rsidRDefault="00BC22D8">
            <w:pPr>
              <w:pStyle w:val="EMEANormal"/>
              <w:rPr>
                <w:del w:id="5302" w:author="AbbVie02se" w:date="2025-05-09T10:29:00Z"/>
                <w:b/>
                <w:szCs w:val="22"/>
                <w:lang w:val="sv-SE"/>
              </w:rPr>
              <w:pPrChange w:id="5303" w:author="AbbVie02se" w:date="2025-05-09T10:29:00Z">
                <w:pPr>
                  <w:pStyle w:val="EMEANormal"/>
                  <w:keepNext/>
                </w:pPr>
              </w:pPrChange>
            </w:pPr>
            <w:del w:id="5304" w:author="AbbVie02se" w:date="2025-05-09T10:29:00Z">
              <w:r w:rsidRPr="00BA4AFD">
                <w:rPr>
                  <w:b/>
                  <w:szCs w:val="22"/>
                  <w:lang w:val="sv-SE"/>
                </w:rPr>
                <w:delText>Tid till behandlingssvikt i median (månader)</w:delText>
              </w:r>
            </w:del>
          </w:p>
        </w:tc>
        <w:tc>
          <w:tcPr>
            <w:tcW w:w="709" w:type="dxa"/>
            <w:tcBorders>
              <w:top w:val="single" w:sz="4" w:space="0" w:color="auto"/>
              <w:bottom w:val="single" w:sz="4" w:space="0" w:color="auto"/>
            </w:tcBorders>
          </w:tcPr>
          <w:p w14:paraId="59F96BFA" w14:textId="5EECC4AD" w:rsidR="0028099B" w:rsidRPr="004F4FE0" w:rsidRDefault="00BC22D8">
            <w:pPr>
              <w:pStyle w:val="EMEANormal"/>
              <w:rPr>
                <w:del w:id="5305" w:author="AbbVie02se" w:date="2025-05-09T10:29:00Z"/>
                <w:b/>
                <w:szCs w:val="22"/>
                <w:lang w:val="sv-SE"/>
                <w:rPrChange w:id="5306" w:author="AbbVie02se" w:date="2025-05-12T15:56:00Z">
                  <w:rPr>
                    <w:del w:id="5307" w:author="AbbVie02se" w:date="2025-05-09T10:29:00Z"/>
                    <w:b/>
                    <w:szCs w:val="22"/>
                  </w:rPr>
                </w:rPrChange>
              </w:rPr>
              <w:pPrChange w:id="5308" w:author="AbbVie02se" w:date="2025-05-09T10:29:00Z">
                <w:pPr>
                  <w:pStyle w:val="EMEANormal"/>
                  <w:keepNext/>
                </w:pPr>
              </w:pPrChange>
            </w:pPr>
            <w:del w:id="5309" w:author="AbbVie02se" w:date="2025-05-09T10:29:00Z">
              <w:r w:rsidRPr="004F4FE0">
                <w:rPr>
                  <w:b/>
                  <w:szCs w:val="22"/>
                  <w:lang w:val="sv-SE"/>
                  <w:rPrChange w:id="5310" w:author="AbbVie02se" w:date="2025-05-12T15:56:00Z">
                    <w:rPr>
                      <w:b/>
                      <w:szCs w:val="22"/>
                    </w:rPr>
                  </w:rPrChange>
                </w:rPr>
                <w:delText>HR</w:delText>
              </w:r>
              <w:r w:rsidRPr="004F4FE0">
                <w:rPr>
                  <w:b/>
                  <w:szCs w:val="22"/>
                  <w:vertAlign w:val="superscript"/>
                  <w:lang w:val="sv-SE"/>
                  <w:rPrChange w:id="5311" w:author="AbbVie02se" w:date="2025-05-12T15:56:00Z">
                    <w:rPr>
                      <w:b/>
                      <w:szCs w:val="22"/>
                      <w:vertAlign w:val="superscript"/>
                    </w:rPr>
                  </w:rPrChange>
                </w:rPr>
                <w:delText>a</w:delText>
              </w:r>
            </w:del>
          </w:p>
        </w:tc>
        <w:tc>
          <w:tcPr>
            <w:tcW w:w="1134" w:type="dxa"/>
            <w:tcBorders>
              <w:top w:val="single" w:sz="4" w:space="0" w:color="auto"/>
              <w:bottom w:val="single" w:sz="4" w:space="0" w:color="auto"/>
            </w:tcBorders>
          </w:tcPr>
          <w:p w14:paraId="59F96BFB" w14:textId="01BDB764" w:rsidR="0028099B" w:rsidRPr="004F4FE0" w:rsidRDefault="00BC22D8">
            <w:pPr>
              <w:pStyle w:val="EMEANormal"/>
              <w:rPr>
                <w:del w:id="5312" w:author="AbbVie02se" w:date="2025-05-09T10:29:00Z"/>
                <w:b/>
                <w:szCs w:val="22"/>
                <w:lang w:val="sv-SE"/>
                <w:rPrChange w:id="5313" w:author="AbbVie02se" w:date="2025-05-12T15:56:00Z">
                  <w:rPr>
                    <w:del w:id="5314" w:author="AbbVie02se" w:date="2025-05-09T10:29:00Z"/>
                    <w:b/>
                    <w:szCs w:val="22"/>
                  </w:rPr>
                </w:rPrChange>
              </w:rPr>
              <w:pPrChange w:id="5315" w:author="AbbVie02se" w:date="2025-05-09T10:29:00Z">
                <w:pPr>
                  <w:pStyle w:val="EMEANormal"/>
                  <w:keepNext/>
                </w:pPr>
              </w:pPrChange>
            </w:pPr>
            <w:del w:id="5316" w:author="AbbVie02se" w:date="2025-05-09T10:29:00Z">
              <w:r w:rsidRPr="004F4FE0">
                <w:rPr>
                  <w:b/>
                  <w:szCs w:val="22"/>
                  <w:lang w:val="sv-SE"/>
                  <w:rPrChange w:id="5317" w:author="AbbVie02se" w:date="2025-05-12T15:56:00Z">
                    <w:rPr>
                      <w:b/>
                      <w:szCs w:val="22"/>
                    </w:rPr>
                  </w:rPrChange>
                </w:rPr>
                <w:delText>CI 95% för HR</w:delText>
              </w:r>
              <w:r w:rsidRPr="004F4FE0">
                <w:rPr>
                  <w:b/>
                  <w:szCs w:val="22"/>
                  <w:vertAlign w:val="superscript"/>
                  <w:lang w:val="sv-SE"/>
                  <w:rPrChange w:id="5318" w:author="AbbVie02se" w:date="2025-05-12T15:56:00Z">
                    <w:rPr>
                      <w:b/>
                      <w:szCs w:val="22"/>
                      <w:vertAlign w:val="superscript"/>
                    </w:rPr>
                  </w:rPrChange>
                </w:rPr>
                <w:delText>a</w:delText>
              </w:r>
            </w:del>
          </w:p>
        </w:tc>
        <w:tc>
          <w:tcPr>
            <w:tcW w:w="1134" w:type="dxa"/>
            <w:tcBorders>
              <w:top w:val="single" w:sz="4" w:space="0" w:color="auto"/>
              <w:bottom w:val="single" w:sz="4" w:space="0" w:color="auto"/>
            </w:tcBorders>
          </w:tcPr>
          <w:p w14:paraId="59F96BFC" w14:textId="3FCD2B4E" w:rsidR="0028099B" w:rsidRPr="004F4FE0" w:rsidRDefault="00BC22D8">
            <w:pPr>
              <w:pStyle w:val="EMEANormal"/>
              <w:rPr>
                <w:del w:id="5319" w:author="AbbVie02se" w:date="2025-05-09T10:29:00Z"/>
                <w:b/>
                <w:szCs w:val="22"/>
                <w:lang w:val="sv-SE"/>
                <w:rPrChange w:id="5320" w:author="AbbVie02se" w:date="2025-05-12T15:56:00Z">
                  <w:rPr>
                    <w:del w:id="5321" w:author="AbbVie02se" w:date="2025-05-09T10:29:00Z"/>
                    <w:b/>
                    <w:szCs w:val="22"/>
                  </w:rPr>
                </w:rPrChange>
              </w:rPr>
              <w:pPrChange w:id="5322" w:author="AbbVie02se" w:date="2025-05-09T10:29:00Z">
                <w:pPr>
                  <w:pStyle w:val="EMEANormal"/>
                  <w:keepNext/>
                </w:pPr>
              </w:pPrChange>
            </w:pPr>
            <w:del w:id="5323" w:author="AbbVie02se" w:date="2025-05-09T10:29:00Z">
              <w:r w:rsidRPr="004F4FE0">
                <w:rPr>
                  <w:b/>
                  <w:i/>
                  <w:szCs w:val="22"/>
                  <w:lang w:val="sv-SE"/>
                  <w:rPrChange w:id="5324" w:author="AbbVie02se" w:date="2025-05-12T15:56:00Z">
                    <w:rPr>
                      <w:b/>
                      <w:i/>
                      <w:szCs w:val="22"/>
                    </w:rPr>
                  </w:rPrChange>
                </w:rPr>
                <w:delText>P</w:delText>
              </w:r>
              <w:r w:rsidRPr="004F4FE0">
                <w:rPr>
                  <w:b/>
                  <w:szCs w:val="22"/>
                  <w:lang w:val="sv-SE"/>
                  <w:rPrChange w:id="5325" w:author="AbbVie02se" w:date="2025-05-12T15:56:00Z">
                    <w:rPr>
                      <w:b/>
                      <w:szCs w:val="22"/>
                    </w:rPr>
                  </w:rPrChange>
                </w:rPr>
                <w:delText>-värde</w:delText>
              </w:r>
              <w:r w:rsidRPr="004F4FE0">
                <w:rPr>
                  <w:szCs w:val="22"/>
                  <w:vertAlign w:val="superscript"/>
                  <w:lang w:val="sv-SE"/>
                  <w:rPrChange w:id="5326" w:author="AbbVie02se" w:date="2025-05-12T15:56:00Z">
                    <w:rPr>
                      <w:szCs w:val="22"/>
                      <w:vertAlign w:val="superscript"/>
                    </w:rPr>
                  </w:rPrChange>
                </w:rPr>
                <w:delText>b</w:delText>
              </w:r>
            </w:del>
          </w:p>
        </w:tc>
      </w:tr>
      <w:tr w:rsidR="00BA13E6" w14:paraId="59F96BFF" w14:textId="59917F31" w:rsidTr="00F91FB8">
        <w:trPr>
          <w:del w:id="5327" w:author="AbbVie02se" w:date="2025-05-09T10:29:00Z"/>
        </w:trPr>
        <w:tc>
          <w:tcPr>
            <w:tcW w:w="9322" w:type="dxa"/>
            <w:gridSpan w:val="7"/>
            <w:tcBorders>
              <w:top w:val="single" w:sz="4" w:space="0" w:color="auto"/>
              <w:bottom w:val="nil"/>
            </w:tcBorders>
          </w:tcPr>
          <w:p w14:paraId="59F96BFE" w14:textId="58128552" w:rsidR="0028099B" w:rsidRPr="00BA4AFD" w:rsidRDefault="00BC22D8">
            <w:pPr>
              <w:pStyle w:val="EMEANormal"/>
              <w:rPr>
                <w:del w:id="5328" w:author="AbbVie02se" w:date="2025-05-09T10:29:00Z"/>
                <w:b/>
                <w:szCs w:val="22"/>
                <w:lang w:val="sv-SE"/>
              </w:rPr>
              <w:pPrChange w:id="5329" w:author="AbbVie02se" w:date="2025-05-09T10:29:00Z">
                <w:pPr>
                  <w:pStyle w:val="EMEANormal"/>
                  <w:keepNext/>
                </w:pPr>
              </w:pPrChange>
            </w:pPr>
            <w:del w:id="5330" w:author="AbbVie02se" w:date="2025-05-09T10:29:00Z">
              <w:r w:rsidRPr="00BA4AFD">
                <w:rPr>
                  <w:b/>
                  <w:szCs w:val="22"/>
                  <w:lang w:val="sv-SE"/>
                </w:rPr>
                <w:delText>Tid till behandlingssvikt vid eller efter vecka 6 i studie UV I</w:delText>
              </w:r>
            </w:del>
          </w:p>
        </w:tc>
      </w:tr>
      <w:tr w:rsidR="00BA13E6" w14:paraId="59F96C06" w14:textId="79B15E8A" w:rsidTr="00F91FB8">
        <w:trPr>
          <w:del w:id="5331" w:author="AbbVie02se" w:date="2025-05-09T10:29:00Z"/>
        </w:trPr>
        <w:tc>
          <w:tcPr>
            <w:tcW w:w="2518" w:type="dxa"/>
            <w:gridSpan w:val="2"/>
            <w:tcBorders>
              <w:top w:val="nil"/>
              <w:bottom w:val="nil"/>
            </w:tcBorders>
          </w:tcPr>
          <w:p w14:paraId="59F96C00" w14:textId="720B4EDD" w:rsidR="0028099B" w:rsidRPr="004F4FE0" w:rsidRDefault="00BC22D8">
            <w:pPr>
              <w:pStyle w:val="EMEANormal"/>
              <w:rPr>
                <w:del w:id="5332" w:author="AbbVie02se" w:date="2025-05-09T10:29:00Z"/>
                <w:szCs w:val="22"/>
                <w:lang w:val="sv-SE"/>
                <w:rPrChange w:id="5333" w:author="AbbVie02se" w:date="2025-05-12T15:56:00Z">
                  <w:rPr>
                    <w:del w:id="5334" w:author="AbbVie02se" w:date="2025-05-09T10:29:00Z"/>
                    <w:szCs w:val="22"/>
                  </w:rPr>
                </w:rPrChange>
              </w:rPr>
              <w:pPrChange w:id="5335" w:author="AbbVie02se" w:date="2025-05-09T10:29:00Z">
                <w:pPr>
                  <w:pStyle w:val="EMEANormal"/>
                  <w:keepNext/>
                </w:pPr>
              </w:pPrChange>
            </w:pPr>
            <w:del w:id="5336" w:author="AbbVie02se" w:date="2025-05-09T10:29:00Z">
              <w:r w:rsidRPr="004F4FE0">
                <w:rPr>
                  <w:lang w:val="sv-SE"/>
                  <w:rPrChange w:id="5337" w:author="AbbVie02se" w:date="2025-05-12T15:56:00Z">
                    <w:rPr/>
                  </w:rPrChange>
                </w:rPr>
                <w:delText>Primär analys (ITT)</w:delText>
              </w:r>
            </w:del>
          </w:p>
        </w:tc>
        <w:tc>
          <w:tcPr>
            <w:tcW w:w="1843" w:type="dxa"/>
            <w:tcBorders>
              <w:top w:val="nil"/>
              <w:bottom w:val="nil"/>
            </w:tcBorders>
          </w:tcPr>
          <w:p w14:paraId="59F96C01" w14:textId="36DD7756" w:rsidR="0028099B" w:rsidRPr="004F4FE0" w:rsidRDefault="0028099B">
            <w:pPr>
              <w:pStyle w:val="EMEANormal"/>
              <w:rPr>
                <w:del w:id="5338" w:author="AbbVie02se" w:date="2025-05-09T10:29:00Z"/>
                <w:szCs w:val="22"/>
                <w:lang w:val="sv-SE"/>
                <w:rPrChange w:id="5339" w:author="AbbVie02se" w:date="2025-05-12T15:56:00Z">
                  <w:rPr>
                    <w:del w:id="5340" w:author="AbbVie02se" w:date="2025-05-09T10:29:00Z"/>
                    <w:szCs w:val="22"/>
                  </w:rPr>
                </w:rPrChange>
              </w:rPr>
              <w:pPrChange w:id="5341" w:author="AbbVie02se" w:date="2025-05-09T10:29:00Z">
                <w:pPr>
                  <w:pStyle w:val="EMEANormal"/>
                  <w:keepNext/>
                </w:pPr>
              </w:pPrChange>
            </w:pPr>
          </w:p>
        </w:tc>
        <w:tc>
          <w:tcPr>
            <w:tcW w:w="1984" w:type="dxa"/>
            <w:tcBorders>
              <w:top w:val="nil"/>
              <w:bottom w:val="nil"/>
            </w:tcBorders>
          </w:tcPr>
          <w:p w14:paraId="59F96C02" w14:textId="6937EC3E" w:rsidR="0028099B" w:rsidRPr="004F4FE0" w:rsidRDefault="0028099B">
            <w:pPr>
              <w:pStyle w:val="EMEANormal"/>
              <w:rPr>
                <w:del w:id="5342" w:author="AbbVie02se" w:date="2025-05-09T10:29:00Z"/>
                <w:szCs w:val="22"/>
                <w:lang w:val="sv-SE"/>
                <w:rPrChange w:id="5343" w:author="AbbVie02se" w:date="2025-05-12T15:56:00Z">
                  <w:rPr>
                    <w:del w:id="5344" w:author="AbbVie02se" w:date="2025-05-09T10:29:00Z"/>
                    <w:szCs w:val="22"/>
                  </w:rPr>
                </w:rPrChange>
              </w:rPr>
              <w:pPrChange w:id="5345" w:author="AbbVie02se" w:date="2025-05-09T10:29:00Z">
                <w:pPr>
                  <w:pStyle w:val="EMEANormal"/>
                  <w:keepNext/>
                </w:pPr>
              </w:pPrChange>
            </w:pPr>
          </w:p>
        </w:tc>
        <w:tc>
          <w:tcPr>
            <w:tcW w:w="709" w:type="dxa"/>
            <w:tcBorders>
              <w:top w:val="nil"/>
              <w:bottom w:val="nil"/>
            </w:tcBorders>
          </w:tcPr>
          <w:p w14:paraId="59F96C03" w14:textId="216EE3BD" w:rsidR="0028099B" w:rsidRPr="004F4FE0" w:rsidRDefault="0028099B">
            <w:pPr>
              <w:pStyle w:val="EMEANormal"/>
              <w:rPr>
                <w:del w:id="5346" w:author="AbbVie02se" w:date="2025-05-09T10:29:00Z"/>
                <w:szCs w:val="22"/>
                <w:lang w:val="sv-SE"/>
                <w:rPrChange w:id="5347" w:author="AbbVie02se" w:date="2025-05-12T15:56:00Z">
                  <w:rPr>
                    <w:del w:id="5348" w:author="AbbVie02se" w:date="2025-05-09T10:29:00Z"/>
                    <w:szCs w:val="22"/>
                  </w:rPr>
                </w:rPrChange>
              </w:rPr>
              <w:pPrChange w:id="5349" w:author="AbbVie02se" w:date="2025-05-09T10:29:00Z">
                <w:pPr>
                  <w:pStyle w:val="EMEANormal"/>
                  <w:keepNext/>
                </w:pPr>
              </w:pPrChange>
            </w:pPr>
          </w:p>
        </w:tc>
        <w:tc>
          <w:tcPr>
            <w:tcW w:w="1134" w:type="dxa"/>
            <w:tcBorders>
              <w:top w:val="nil"/>
              <w:bottom w:val="nil"/>
            </w:tcBorders>
          </w:tcPr>
          <w:p w14:paraId="59F96C04" w14:textId="36237BA3" w:rsidR="0028099B" w:rsidRPr="004F4FE0" w:rsidRDefault="0028099B">
            <w:pPr>
              <w:pStyle w:val="EMEANormal"/>
              <w:rPr>
                <w:del w:id="5350" w:author="AbbVie02se" w:date="2025-05-09T10:29:00Z"/>
                <w:szCs w:val="22"/>
                <w:lang w:val="sv-SE"/>
                <w:rPrChange w:id="5351" w:author="AbbVie02se" w:date="2025-05-12T15:56:00Z">
                  <w:rPr>
                    <w:del w:id="5352" w:author="AbbVie02se" w:date="2025-05-09T10:29:00Z"/>
                    <w:szCs w:val="22"/>
                  </w:rPr>
                </w:rPrChange>
              </w:rPr>
              <w:pPrChange w:id="5353" w:author="AbbVie02se" w:date="2025-05-09T10:29:00Z">
                <w:pPr>
                  <w:pStyle w:val="EMEANormal"/>
                  <w:keepNext/>
                </w:pPr>
              </w:pPrChange>
            </w:pPr>
          </w:p>
        </w:tc>
        <w:tc>
          <w:tcPr>
            <w:tcW w:w="1134" w:type="dxa"/>
            <w:tcBorders>
              <w:top w:val="nil"/>
              <w:bottom w:val="nil"/>
            </w:tcBorders>
          </w:tcPr>
          <w:p w14:paraId="59F96C05" w14:textId="0A4AFBFA" w:rsidR="0028099B" w:rsidRPr="004F4FE0" w:rsidRDefault="0028099B">
            <w:pPr>
              <w:pStyle w:val="EMEANormal"/>
              <w:rPr>
                <w:del w:id="5354" w:author="AbbVie02se" w:date="2025-05-09T10:29:00Z"/>
                <w:szCs w:val="22"/>
                <w:lang w:val="sv-SE"/>
                <w:rPrChange w:id="5355" w:author="AbbVie02se" w:date="2025-05-12T15:56:00Z">
                  <w:rPr>
                    <w:del w:id="5356" w:author="AbbVie02se" w:date="2025-05-09T10:29:00Z"/>
                    <w:szCs w:val="22"/>
                  </w:rPr>
                </w:rPrChange>
              </w:rPr>
              <w:pPrChange w:id="5357" w:author="AbbVie02se" w:date="2025-05-09T10:29:00Z">
                <w:pPr>
                  <w:pStyle w:val="EMEANormal"/>
                  <w:keepNext/>
                </w:pPr>
              </w:pPrChange>
            </w:pPr>
          </w:p>
        </w:tc>
      </w:tr>
      <w:tr w:rsidR="00BA13E6" w14:paraId="59F96C0E" w14:textId="28261BAE" w:rsidTr="00F91FB8">
        <w:trPr>
          <w:del w:id="5358" w:author="AbbVie02se" w:date="2025-05-09T10:29:00Z"/>
        </w:trPr>
        <w:tc>
          <w:tcPr>
            <w:tcW w:w="1951" w:type="dxa"/>
            <w:tcBorders>
              <w:top w:val="nil"/>
              <w:bottom w:val="nil"/>
            </w:tcBorders>
          </w:tcPr>
          <w:p w14:paraId="59F96C07" w14:textId="13F5B9E5" w:rsidR="0028099B" w:rsidRPr="004F4FE0" w:rsidRDefault="00BC22D8">
            <w:pPr>
              <w:pStyle w:val="EMEANormal"/>
              <w:rPr>
                <w:del w:id="5359" w:author="AbbVie02se" w:date="2025-05-09T10:29:00Z"/>
                <w:szCs w:val="22"/>
                <w:lang w:val="sv-SE"/>
                <w:rPrChange w:id="5360" w:author="AbbVie02se" w:date="2025-05-12T15:56:00Z">
                  <w:rPr>
                    <w:del w:id="5361" w:author="AbbVie02se" w:date="2025-05-09T10:29:00Z"/>
                    <w:szCs w:val="22"/>
                  </w:rPr>
                </w:rPrChange>
              </w:rPr>
              <w:pPrChange w:id="5362" w:author="AbbVie02se" w:date="2025-05-09T10:29:00Z">
                <w:pPr>
                  <w:pStyle w:val="EMEANormal"/>
                  <w:keepNext/>
                </w:pPr>
              </w:pPrChange>
            </w:pPr>
            <w:del w:id="5363" w:author="AbbVie02se" w:date="2025-05-09T10:29:00Z">
              <w:r w:rsidRPr="004F4FE0">
                <w:rPr>
                  <w:szCs w:val="22"/>
                  <w:lang w:val="sv-SE"/>
                  <w:rPrChange w:id="5364" w:author="AbbVie02se" w:date="2025-05-12T15:56:00Z">
                    <w:rPr>
                      <w:szCs w:val="22"/>
                    </w:rPr>
                  </w:rPrChange>
                </w:rPr>
                <w:tab/>
                <w:delText>Placebo</w:delText>
              </w:r>
            </w:del>
          </w:p>
        </w:tc>
        <w:tc>
          <w:tcPr>
            <w:tcW w:w="567" w:type="dxa"/>
            <w:tcBorders>
              <w:top w:val="nil"/>
              <w:bottom w:val="nil"/>
            </w:tcBorders>
          </w:tcPr>
          <w:p w14:paraId="59F96C08" w14:textId="1486AD94" w:rsidR="0028099B" w:rsidRPr="004F4FE0" w:rsidRDefault="00BC22D8">
            <w:pPr>
              <w:pStyle w:val="EMEANormal"/>
              <w:rPr>
                <w:del w:id="5365" w:author="AbbVie02se" w:date="2025-05-09T10:29:00Z"/>
                <w:szCs w:val="22"/>
                <w:lang w:val="sv-SE"/>
                <w:rPrChange w:id="5366" w:author="AbbVie02se" w:date="2025-05-12T15:56:00Z">
                  <w:rPr>
                    <w:del w:id="5367" w:author="AbbVie02se" w:date="2025-05-09T10:29:00Z"/>
                    <w:szCs w:val="22"/>
                  </w:rPr>
                </w:rPrChange>
              </w:rPr>
              <w:pPrChange w:id="5368" w:author="AbbVie02se" w:date="2025-05-09T10:29:00Z">
                <w:pPr>
                  <w:pStyle w:val="EMEANormal"/>
                  <w:keepNext/>
                </w:pPr>
              </w:pPrChange>
            </w:pPr>
            <w:del w:id="5369" w:author="AbbVie02se" w:date="2025-05-09T10:29:00Z">
              <w:r w:rsidRPr="004F4FE0">
                <w:rPr>
                  <w:szCs w:val="22"/>
                  <w:lang w:val="sv-SE"/>
                  <w:rPrChange w:id="5370" w:author="AbbVie02se" w:date="2025-05-12T15:56:00Z">
                    <w:rPr>
                      <w:szCs w:val="22"/>
                    </w:rPr>
                  </w:rPrChange>
                </w:rPr>
                <w:delText>107</w:delText>
              </w:r>
            </w:del>
          </w:p>
        </w:tc>
        <w:tc>
          <w:tcPr>
            <w:tcW w:w="1843" w:type="dxa"/>
            <w:tcBorders>
              <w:top w:val="nil"/>
              <w:bottom w:val="nil"/>
            </w:tcBorders>
          </w:tcPr>
          <w:p w14:paraId="59F96C09" w14:textId="42DB0B7B" w:rsidR="0028099B" w:rsidRPr="004F4FE0" w:rsidRDefault="00BC22D8">
            <w:pPr>
              <w:pStyle w:val="EMEANormal"/>
              <w:rPr>
                <w:del w:id="5371" w:author="AbbVie02se" w:date="2025-05-09T10:29:00Z"/>
                <w:szCs w:val="22"/>
                <w:lang w:val="sv-SE"/>
                <w:rPrChange w:id="5372" w:author="AbbVie02se" w:date="2025-05-12T15:56:00Z">
                  <w:rPr>
                    <w:del w:id="5373" w:author="AbbVie02se" w:date="2025-05-09T10:29:00Z"/>
                    <w:szCs w:val="22"/>
                  </w:rPr>
                </w:rPrChange>
              </w:rPr>
              <w:pPrChange w:id="5374" w:author="AbbVie02se" w:date="2025-05-09T10:29:00Z">
                <w:pPr>
                  <w:pStyle w:val="EMEANormal"/>
                  <w:keepNext/>
                </w:pPr>
              </w:pPrChange>
            </w:pPr>
            <w:del w:id="5375" w:author="AbbVie02se" w:date="2025-05-09T10:29:00Z">
              <w:r w:rsidRPr="004F4FE0">
                <w:rPr>
                  <w:szCs w:val="22"/>
                  <w:lang w:val="sv-SE"/>
                  <w:rPrChange w:id="5376" w:author="AbbVie02se" w:date="2025-05-12T15:56:00Z">
                    <w:rPr>
                      <w:szCs w:val="22"/>
                    </w:rPr>
                  </w:rPrChange>
                </w:rPr>
                <w:delText>84 (78,5)</w:delText>
              </w:r>
            </w:del>
          </w:p>
        </w:tc>
        <w:tc>
          <w:tcPr>
            <w:tcW w:w="1984" w:type="dxa"/>
            <w:tcBorders>
              <w:top w:val="nil"/>
              <w:bottom w:val="nil"/>
            </w:tcBorders>
          </w:tcPr>
          <w:p w14:paraId="59F96C0A" w14:textId="02BEE313" w:rsidR="0028099B" w:rsidRPr="004F4FE0" w:rsidRDefault="00BC22D8">
            <w:pPr>
              <w:pStyle w:val="EMEANormal"/>
              <w:rPr>
                <w:del w:id="5377" w:author="AbbVie02se" w:date="2025-05-09T10:29:00Z"/>
                <w:szCs w:val="22"/>
                <w:lang w:val="sv-SE"/>
                <w:rPrChange w:id="5378" w:author="AbbVie02se" w:date="2025-05-12T15:56:00Z">
                  <w:rPr>
                    <w:del w:id="5379" w:author="AbbVie02se" w:date="2025-05-09T10:29:00Z"/>
                    <w:szCs w:val="22"/>
                  </w:rPr>
                </w:rPrChange>
              </w:rPr>
              <w:pPrChange w:id="5380" w:author="AbbVie02se" w:date="2025-05-09T10:29:00Z">
                <w:pPr>
                  <w:pStyle w:val="EMEANormal"/>
                  <w:keepNext/>
                </w:pPr>
              </w:pPrChange>
            </w:pPr>
            <w:del w:id="5381" w:author="AbbVie02se" w:date="2025-05-09T10:29:00Z">
              <w:r w:rsidRPr="004F4FE0">
                <w:rPr>
                  <w:szCs w:val="22"/>
                  <w:lang w:val="sv-SE"/>
                  <w:rPrChange w:id="5382" w:author="AbbVie02se" w:date="2025-05-12T15:56:00Z">
                    <w:rPr>
                      <w:szCs w:val="22"/>
                    </w:rPr>
                  </w:rPrChange>
                </w:rPr>
                <w:delText>3,0</w:delText>
              </w:r>
            </w:del>
          </w:p>
        </w:tc>
        <w:tc>
          <w:tcPr>
            <w:tcW w:w="709" w:type="dxa"/>
            <w:tcBorders>
              <w:top w:val="nil"/>
              <w:bottom w:val="nil"/>
            </w:tcBorders>
          </w:tcPr>
          <w:p w14:paraId="59F96C0B" w14:textId="2F4E6571" w:rsidR="0028099B" w:rsidRPr="004F4FE0" w:rsidRDefault="00BC22D8">
            <w:pPr>
              <w:pStyle w:val="EMEANormal"/>
              <w:rPr>
                <w:del w:id="5383" w:author="AbbVie02se" w:date="2025-05-09T10:29:00Z"/>
                <w:szCs w:val="22"/>
                <w:lang w:val="sv-SE"/>
                <w:rPrChange w:id="5384" w:author="AbbVie02se" w:date="2025-05-12T15:56:00Z">
                  <w:rPr>
                    <w:del w:id="5385" w:author="AbbVie02se" w:date="2025-05-09T10:29:00Z"/>
                    <w:szCs w:val="22"/>
                  </w:rPr>
                </w:rPrChange>
              </w:rPr>
              <w:pPrChange w:id="5386" w:author="AbbVie02se" w:date="2025-05-09T10:29:00Z">
                <w:pPr>
                  <w:pStyle w:val="EMEANormal"/>
                  <w:keepNext/>
                </w:pPr>
              </w:pPrChange>
            </w:pPr>
            <w:del w:id="5387" w:author="AbbVie02se" w:date="2025-05-09T10:29:00Z">
              <w:r w:rsidRPr="004F4FE0">
                <w:rPr>
                  <w:szCs w:val="22"/>
                  <w:lang w:val="sv-SE"/>
                  <w:rPrChange w:id="5388" w:author="AbbVie02se" w:date="2025-05-12T15:56:00Z">
                    <w:rPr>
                      <w:szCs w:val="22"/>
                    </w:rPr>
                  </w:rPrChange>
                </w:rPr>
                <w:delText>--</w:delText>
              </w:r>
            </w:del>
          </w:p>
        </w:tc>
        <w:tc>
          <w:tcPr>
            <w:tcW w:w="1134" w:type="dxa"/>
            <w:tcBorders>
              <w:top w:val="nil"/>
              <w:bottom w:val="nil"/>
            </w:tcBorders>
          </w:tcPr>
          <w:p w14:paraId="59F96C0C" w14:textId="3FB53E2D" w:rsidR="0028099B" w:rsidRPr="004F4FE0" w:rsidRDefault="00BC22D8">
            <w:pPr>
              <w:pStyle w:val="EMEANormal"/>
              <w:rPr>
                <w:del w:id="5389" w:author="AbbVie02se" w:date="2025-05-09T10:29:00Z"/>
                <w:szCs w:val="22"/>
                <w:lang w:val="sv-SE"/>
                <w:rPrChange w:id="5390" w:author="AbbVie02se" w:date="2025-05-12T15:56:00Z">
                  <w:rPr>
                    <w:del w:id="5391" w:author="AbbVie02se" w:date="2025-05-09T10:29:00Z"/>
                    <w:szCs w:val="22"/>
                  </w:rPr>
                </w:rPrChange>
              </w:rPr>
              <w:pPrChange w:id="5392" w:author="AbbVie02se" w:date="2025-05-09T10:29:00Z">
                <w:pPr>
                  <w:pStyle w:val="EMEANormal"/>
                  <w:keepNext/>
                </w:pPr>
              </w:pPrChange>
            </w:pPr>
            <w:del w:id="5393" w:author="AbbVie02se" w:date="2025-05-09T10:29:00Z">
              <w:r w:rsidRPr="004F4FE0">
                <w:rPr>
                  <w:szCs w:val="22"/>
                  <w:lang w:val="sv-SE"/>
                  <w:rPrChange w:id="5394" w:author="AbbVie02se" w:date="2025-05-12T15:56:00Z">
                    <w:rPr>
                      <w:szCs w:val="22"/>
                    </w:rPr>
                  </w:rPrChange>
                </w:rPr>
                <w:delText>--</w:delText>
              </w:r>
            </w:del>
          </w:p>
        </w:tc>
        <w:tc>
          <w:tcPr>
            <w:tcW w:w="1134" w:type="dxa"/>
            <w:tcBorders>
              <w:top w:val="nil"/>
              <w:bottom w:val="nil"/>
            </w:tcBorders>
          </w:tcPr>
          <w:p w14:paraId="59F96C0D" w14:textId="6D0D092E" w:rsidR="0028099B" w:rsidRPr="004F4FE0" w:rsidRDefault="00BC22D8">
            <w:pPr>
              <w:pStyle w:val="EMEANormal"/>
              <w:rPr>
                <w:del w:id="5395" w:author="AbbVie02se" w:date="2025-05-09T10:29:00Z"/>
                <w:szCs w:val="22"/>
                <w:lang w:val="sv-SE"/>
                <w:rPrChange w:id="5396" w:author="AbbVie02se" w:date="2025-05-12T15:56:00Z">
                  <w:rPr>
                    <w:del w:id="5397" w:author="AbbVie02se" w:date="2025-05-09T10:29:00Z"/>
                    <w:szCs w:val="22"/>
                  </w:rPr>
                </w:rPrChange>
              </w:rPr>
              <w:pPrChange w:id="5398" w:author="AbbVie02se" w:date="2025-05-09T10:29:00Z">
                <w:pPr>
                  <w:pStyle w:val="EMEANormal"/>
                  <w:keepNext/>
                </w:pPr>
              </w:pPrChange>
            </w:pPr>
            <w:del w:id="5399" w:author="AbbVie02se" w:date="2025-05-09T10:29:00Z">
              <w:r w:rsidRPr="004F4FE0">
                <w:rPr>
                  <w:szCs w:val="22"/>
                  <w:lang w:val="sv-SE"/>
                  <w:rPrChange w:id="5400" w:author="AbbVie02se" w:date="2025-05-12T15:56:00Z">
                    <w:rPr>
                      <w:szCs w:val="22"/>
                    </w:rPr>
                  </w:rPrChange>
                </w:rPr>
                <w:delText>--</w:delText>
              </w:r>
            </w:del>
          </w:p>
        </w:tc>
      </w:tr>
      <w:tr w:rsidR="00BA13E6" w14:paraId="59F96C16" w14:textId="72F8D9CD" w:rsidTr="00F91FB8">
        <w:trPr>
          <w:del w:id="5401" w:author="AbbVie02se" w:date="2025-05-09T10:29:00Z"/>
        </w:trPr>
        <w:tc>
          <w:tcPr>
            <w:tcW w:w="1951" w:type="dxa"/>
            <w:tcBorders>
              <w:top w:val="nil"/>
              <w:bottom w:val="single" w:sz="4" w:space="0" w:color="auto"/>
            </w:tcBorders>
          </w:tcPr>
          <w:p w14:paraId="59F96C0F" w14:textId="6F2BC088" w:rsidR="0028099B" w:rsidRPr="004F4FE0" w:rsidRDefault="00BC22D8">
            <w:pPr>
              <w:pStyle w:val="EMEANormal"/>
              <w:rPr>
                <w:del w:id="5402" w:author="AbbVie02se" w:date="2025-05-09T10:29:00Z"/>
                <w:szCs w:val="22"/>
                <w:lang w:val="sv-SE"/>
                <w:rPrChange w:id="5403" w:author="AbbVie02se" w:date="2025-05-12T15:56:00Z">
                  <w:rPr>
                    <w:del w:id="5404" w:author="AbbVie02se" w:date="2025-05-09T10:29:00Z"/>
                    <w:szCs w:val="22"/>
                  </w:rPr>
                </w:rPrChange>
              </w:rPr>
              <w:pPrChange w:id="5405" w:author="AbbVie02se" w:date="2025-05-09T10:29:00Z">
                <w:pPr>
                  <w:pStyle w:val="EMEANormal"/>
                  <w:keepNext/>
                </w:pPr>
              </w:pPrChange>
            </w:pPr>
            <w:del w:id="5406" w:author="AbbVie02se" w:date="2025-05-09T10:29:00Z">
              <w:r w:rsidRPr="004F4FE0">
                <w:rPr>
                  <w:szCs w:val="22"/>
                  <w:lang w:val="sv-SE"/>
                  <w:rPrChange w:id="5407" w:author="AbbVie02se" w:date="2025-05-12T15:56:00Z">
                    <w:rPr>
                      <w:szCs w:val="22"/>
                    </w:rPr>
                  </w:rPrChange>
                </w:rPr>
                <w:tab/>
                <w:delText>Adalimumab</w:delText>
              </w:r>
            </w:del>
          </w:p>
        </w:tc>
        <w:tc>
          <w:tcPr>
            <w:tcW w:w="567" w:type="dxa"/>
            <w:tcBorders>
              <w:top w:val="nil"/>
              <w:bottom w:val="single" w:sz="4" w:space="0" w:color="auto"/>
            </w:tcBorders>
          </w:tcPr>
          <w:p w14:paraId="59F96C10" w14:textId="413FC9EF" w:rsidR="0028099B" w:rsidRPr="004F4FE0" w:rsidRDefault="00BC22D8">
            <w:pPr>
              <w:pStyle w:val="EMEANormal"/>
              <w:rPr>
                <w:del w:id="5408" w:author="AbbVie02se" w:date="2025-05-09T10:29:00Z"/>
                <w:szCs w:val="22"/>
                <w:lang w:val="sv-SE"/>
                <w:rPrChange w:id="5409" w:author="AbbVie02se" w:date="2025-05-12T15:56:00Z">
                  <w:rPr>
                    <w:del w:id="5410" w:author="AbbVie02se" w:date="2025-05-09T10:29:00Z"/>
                    <w:szCs w:val="22"/>
                  </w:rPr>
                </w:rPrChange>
              </w:rPr>
              <w:pPrChange w:id="5411" w:author="AbbVie02se" w:date="2025-05-09T10:29:00Z">
                <w:pPr>
                  <w:pStyle w:val="EMEANormal"/>
                  <w:keepNext/>
                </w:pPr>
              </w:pPrChange>
            </w:pPr>
            <w:del w:id="5412" w:author="AbbVie02se" w:date="2025-05-09T10:29:00Z">
              <w:r w:rsidRPr="004F4FE0">
                <w:rPr>
                  <w:szCs w:val="22"/>
                  <w:lang w:val="sv-SE"/>
                  <w:rPrChange w:id="5413" w:author="AbbVie02se" w:date="2025-05-12T15:56:00Z">
                    <w:rPr>
                      <w:szCs w:val="22"/>
                    </w:rPr>
                  </w:rPrChange>
                </w:rPr>
                <w:delText>110</w:delText>
              </w:r>
            </w:del>
          </w:p>
        </w:tc>
        <w:tc>
          <w:tcPr>
            <w:tcW w:w="1843" w:type="dxa"/>
            <w:tcBorders>
              <w:top w:val="nil"/>
              <w:bottom w:val="single" w:sz="4" w:space="0" w:color="auto"/>
            </w:tcBorders>
          </w:tcPr>
          <w:p w14:paraId="59F96C11" w14:textId="7D02F004" w:rsidR="0028099B" w:rsidRPr="004F4FE0" w:rsidRDefault="00BC22D8">
            <w:pPr>
              <w:pStyle w:val="EMEANormal"/>
              <w:rPr>
                <w:del w:id="5414" w:author="AbbVie02se" w:date="2025-05-09T10:29:00Z"/>
                <w:szCs w:val="22"/>
                <w:lang w:val="sv-SE"/>
                <w:rPrChange w:id="5415" w:author="AbbVie02se" w:date="2025-05-12T15:56:00Z">
                  <w:rPr>
                    <w:del w:id="5416" w:author="AbbVie02se" w:date="2025-05-09T10:29:00Z"/>
                    <w:szCs w:val="22"/>
                  </w:rPr>
                </w:rPrChange>
              </w:rPr>
              <w:pPrChange w:id="5417" w:author="AbbVie02se" w:date="2025-05-09T10:29:00Z">
                <w:pPr>
                  <w:pStyle w:val="EMEANormal"/>
                  <w:keepNext/>
                </w:pPr>
              </w:pPrChange>
            </w:pPr>
            <w:del w:id="5418" w:author="AbbVie02se" w:date="2025-05-09T10:29:00Z">
              <w:r w:rsidRPr="004F4FE0">
                <w:rPr>
                  <w:szCs w:val="22"/>
                  <w:lang w:val="sv-SE"/>
                  <w:rPrChange w:id="5419" w:author="AbbVie02se" w:date="2025-05-12T15:56:00Z">
                    <w:rPr>
                      <w:szCs w:val="22"/>
                    </w:rPr>
                  </w:rPrChange>
                </w:rPr>
                <w:delText>60 (54,5)</w:delText>
              </w:r>
            </w:del>
          </w:p>
        </w:tc>
        <w:tc>
          <w:tcPr>
            <w:tcW w:w="1984" w:type="dxa"/>
            <w:tcBorders>
              <w:top w:val="nil"/>
              <w:bottom w:val="single" w:sz="4" w:space="0" w:color="auto"/>
            </w:tcBorders>
          </w:tcPr>
          <w:p w14:paraId="59F96C12" w14:textId="53FADE6B" w:rsidR="0028099B" w:rsidRPr="004F4FE0" w:rsidRDefault="00BC22D8">
            <w:pPr>
              <w:pStyle w:val="EMEANormal"/>
              <w:rPr>
                <w:del w:id="5420" w:author="AbbVie02se" w:date="2025-05-09T10:29:00Z"/>
                <w:szCs w:val="22"/>
                <w:lang w:val="sv-SE"/>
                <w:rPrChange w:id="5421" w:author="AbbVie02se" w:date="2025-05-12T15:56:00Z">
                  <w:rPr>
                    <w:del w:id="5422" w:author="AbbVie02se" w:date="2025-05-09T10:29:00Z"/>
                    <w:szCs w:val="22"/>
                  </w:rPr>
                </w:rPrChange>
              </w:rPr>
              <w:pPrChange w:id="5423" w:author="AbbVie02se" w:date="2025-05-09T10:29:00Z">
                <w:pPr>
                  <w:pStyle w:val="EMEANormal"/>
                  <w:keepNext/>
                </w:pPr>
              </w:pPrChange>
            </w:pPr>
            <w:del w:id="5424" w:author="AbbVie02se" w:date="2025-05-09T10:29:00Z">
              <w:r w:rsidRPr="004F4FE0">
                <w:rPr>
                  <w:szCs w:val="22"/>
                  <w:lang w:val="sv-SE"/>
                  <w:rPrChange w:id="5425" w:author="AbbVie02se" w:date="2025-05-12T15:56:00Z">
                    <w:rPr>
                      <w:szCs w:val="22"/>
                    </w:rPr>
                  </w:rPrChange>
                </w:rPr>
                <w:delText>5,6</w:delText>
              </w:r>
            </w:del>
          </w:p>
        </w:tc>
        <w:tc>
          <w:tcPr>
            <w:tcW w:w="709" w:type="dxa"/>
            <w:tcBorders>
              <w:top w:val="nil"/>
              <w:bottom w:val="single" w:sz="4" w:space="0" w:color="auto"/>
            </w:tcBorders>
          </w:tcPr>
          <w:p w14:paraId="59F96C13" w14:textId="07CB2BE0" w:rsidR="0028099B" w:rsidRPr="004F4FE0" w:rsidRDefault="00BC22D8">
            <w:pPr>
              <w:pStyle w:val="EMEANormal"/>
              <w:rPr>
                <w:del w:id="5426" w:author="AbbVie02se" w:date="2025-05-09T10:29:00Z"/>
                <w:szCs w:val="22"/>
                <w:lang w:val="sv-SE"/>
                <w:rPrChange w:id="5427" w:author="AbbVie02se" w:date="2025-05-12T15:56:00Z">
                  <w:rPr>
                    <w:del w:id="5428" w:author="AbbVie02se" w:date="2025-05-09T10:29:00Z"/>
                    <w:szCs w:val="22"/>
                  </w:rPr>
                </w:rPrChange>
              </w:rPr>
              <w:pPrChange w:id="5429" w:author="AbbVie02se" w:date="2025-05-09T10:29:00Z">
                <w:pPr>
                  <w:pStyle w:val="EMEANormal"/>
                  <w:keepNext/>
                </w:pPr>
              </w:pPrChange>
            </w:pPr>
            <w:del w:id="5430" w:author="AbbVie02se" w:date="2025-05-09T10:29:00Z">
              <w:r w:rsidRPr="004F4FE0">
                <w:rPr>
                  <w:szCs w:val="22"/>
                  <w:lang w:val="sv-SE"/>
                  <w:rPrChange w:id="5431" w:author="AbbVie02se" w:date="2025-05-12T15:56:00Z">
                    <w:rPr>
                      <w:szCs w:val="22"/>
                    </w:rPr>
                  </w:rPrChange>
                </w:rPr>
                <w:delText>0,50</w:delText>
              </w:r>
            </w:del>
          </w:p>
        </w:tc>
        <w:tc>
          <w:tcPr>
            <w:tcW w:w="1134" w:type="dxa"/>
            <w:tcBorders>
              <w:top w:val="nil"/>
              <w:bottom w:val="single" w:sz="4" w:space="0" w:color="auto"/>
            </w:tcBorders>
          </w:tcPr>
          <w:p w14:paraId="59F96C14" w14:textId="0DE75662" w:rsidR="0028099B" w:rsidRPr="004F4FE0" w:rsidRDefault="00BC22D8">
            <w:pPr>
              <w:pStyle w:val="EMEANormal"/>
              <w:rPr>
                <w:del w:id="5432" w:author="AbbVie02se" w:date="2025-05-09T10:29:00Z"/>
                <w:szCs w:val="22"/>
                <w:lang w:val="sv-SE"/>
                <w:rPrChange w:id="5433" w:author="AbbVie02se" w:date="2025-05-12T15:56:00Z">
                  <w:rPr>
                    <w:del w:id="5434" w:author="AbbVie02se" w:date="2025-05-09T10:29:00Z"/>
                    <w:szCs w:val="22"/>
                  </w:rPr>
                </w:rPrChange>
              </w:rPr>
              <w:pPrChange w:id="5435" w:author="AbbVie02se" w:date="2025-05-09T10:29:00Z">
                <w:pPr>
                  <w:pStyle w:val="EMEANormal"/>
                  <w:keepNext/>
                </w:pPr>
              </w:pPrChange>
            </w:pPr>
            <w:del w:id="5436" w:author="AbbVie02se" w:date="2025-05-09T10:29:00Z">
              <w:r w:rsidRPr="004F4FE0">
                <w:rPr>
                  <w:szCs w:val="22"/>
                  <w:lang w:val="sv-SE"/>
                  <w:rPrChange w:id="5437" w:author="AbbVie02se" w:date="2025-05-12T15:56:00Z">
                    <w:rPr>
                      <w:szCs w:val="22"/>
                    </w:rPr>
                  </w:rPrChange>
                </w:rPr>
                <w:delText>0,36, 0,70</w:delText>
              </w:r>
            </w:del>
          </w:p>
        </w:tc>
        <w:tc>
          <w:tcPr>
            <w:tcW w:w="1134" w:type="dxa"/>
            <w:tcBorders>
              <w:top w:val="nil"/>
              <w:bottom w:val="single" w:sz="4" w:space="0" w:color="auto"/>
            </w:tcBorders>
          </w:tcPr>
          <w:p w14:paraId="59F96C15" w14:textId="66AF6D16" w:rsidR="0028099B" w:rsidRPr="004F4FE0" w:rsidRDefault="00BC22D8">
            <w:pPr>
              <w:pStyle w:val="EMEANormal"/>
              <w:rPr>
                <w:del w:id="5438" w:author="AbbVie02se" w:date="2025-05-09T10:29:00Z"/>
                <w:szCs w:val="22"/>
                <w:lang w:val="sv-SE"/>
                <w:rPrChange w:id="5439" w:author="AbbVie02se" w:date="2025-05-12T15:56:00Z">
                  <w:rPr>
                    <w:del w:id="5440" w:author="AbbVie02se" w:date="2025-05-09T10:29:00Z"/>
                    <w:szCs w:val="22"/>
                  </w:rPr>
                </w:rPrChange>
              </w:rPr>
              <w:pPrChange w:id="5441" w:author="AbbVie02se" w:date="2025-05-09T10:29:00Z">
                <w:pPr>
                  <w:pStyle w:val="EMEANormal"/>
                  <w:keepNext/>
                </w:pPr>
              </w:pPrChange>
            </w:pPr>
            <w:del w:id="5442" w:author="AbbVie02se" w:date="2025-05-09T10:29:00Z">
              <w:r w:rsidRPr="004F4FE0">
                <w:rPr>
                  <w:szCs w:val="22"/>
                  <w:lang w:val="sv-SE"/>
                  <w:rPrChange w:id="5443" w:author="AbbVie02se" w:date="2025-05-12T15:56:00Z">
                    <w:rPr>
                      <w:szCs w:val="22"/>
                    </w:rPr>
                  </w:rPrChange>
                </w:rPr>
                <w:delText>&lt; 0,001</w:delText>
              </w:r>
            </w:del>
          </w:p>
        </w:tc>
      </w:tr>
      <w:tr w:rsidR="00BA13E6" w14:paraId="59F96C18" w14:textId="5304E67F" w:rsidTr="00F91FB8">
        <w:tblPrEx>
          <w:tblBorders>
            <w:left w:val="single" w:sz="4" w:space="0" w:color="auto"/>
            <w:right w:val="single" w:sz="4" w:space="0" w:color="auto"/>
            <w:insideH w:val="single" w:sz="4" w:space="0" w:color="auto"/>
            <w:insideV w:val="single" w:sz="4" w:space="0" w:color="auto"/>
          </w:tblBorders>
        </w:tblPrEx>
        <w:trPr>
          <w:del w:id="5444" w:author="AbbVie02se" w:date="2025-05-09T10:29:00Z"/>
        </w:trPr>
        <w:tc>
          <w:tcPr>
            <w:tcW w:w="9322" w:type="dxa"/>
            <w:gridSpan w:val="7"/>
            <w:tcBorders>
              <w:left w:val="nil"/>
              <w:bottom w:val="nil"/>
              <w:right w:val="nil"/>
            </w:tcBorders>
          </w:tcPr>
          <w:p w14:paraId="59F96C17" w14:textId="5CF58BE6" w:rsidR="0028099B" w:rsidRPr="00BA4AFD" w:rsidRDefault="00BC22D8">
            <w:pPr>
              <w:pStyle w:val="EMEANormal"/>
              <w:rPr>
                <w:del w:id="5445" w:author="AbbVie02se" w:date="2025-05-09T10:29:00Z"/>
                <w:b/>
                <w:szCs w:val="22"/>
                <w:lang w:val="sv-SE"/>
              </w:rPr>
              <w:pPrChange w:id="5446" w:author="AbbVie02se" w:date="2025-05-09T10:29:00Z">
                <w:pPr>
                  <w:pStyle w:val="EMEANormal"/>
                  <w:keepNext/>
                </w:pPr>
              </w:pPrChange>
            </w:pPr>
            <w:del w:id="5447" w:author="AbbVie02se" w:date="2025-05-09T10:29:00Z">
              <w:r w:rsidRPr="00BA4AFD">
                <w:rPr>
                  <w:b/>
                  <w:szCs w:val="22"/>
                  <w:lang w:val="sv-SE"/>
                </w:rPr>
                <w:delText>Tid till behandlingssvikt vid eller efter vecka 2 i studie UV II</w:delText>
              </w:r>
            </w:del>
          </w:p>
        </w:tc>
      </w:tr>
      <w:tr w:rsidR="00BA13E6" w14:paraId="59F96C1F" w14:textId="7510DA4D" w:rsidTr="00F91FB8">
        <w:tblPrEx>
          <w:tblBorders>
            <w:left w:val="single" w:sz="4" w:space="0" w:color="auto"/>
            <w:right w:val="single" w:sz="4" w:space="0" w:color="auto"/>
            <w:insideH w:val="single" w:sz="4" w:space="0" w:color="auto"/>
            <w:insideV w:val="single" w:sz="4" w:space="0" w:color="auto"/>
          </w:tblBorders>
        </w:tblPrEx>
        <w:trPr>
          <w:del w:id="5448" w:author="AbbVie02se" w:date="2025-05-09T10:29:00Z"/>
        </w:trPr>
        <w:tc>
          <w:tcPr>
            <w:tcW w:w="2518" w:type="dxa"/>
            <w:gridSpan w:val="2"/>
            <w:tcBorders>
              <w:top w:val="nil"/>
              <w:left w:val="nil"/>
              <w:bottom w:val="nil"/>
              <w:right w:val="nil"/>
            </w:tcBorders>
          </w:tcPr>
          <w:p w14:paraId="59F96C19" w14:textId="19F5C2EC" w:rsidR="0028099B" w:rsidRPr="004F4FE0" w:rsidRDefault="00BC22D8">
            <w:pPr>
              <w:pStyle w:val="EMEANormal"/>
              <w:rPr>
                <w:del w:id="5449" w:author="AbbVie02se" w:date="2025-05-09T10:29:00Z"/>
                <w:szCs w:val="22"/>
                <w:lang w:val="sv-SE"/>
                <w:rPrChange w:id="5450" w:author="AbbVie02se" w:date="2025-05-12T15:56:00Z">
                  <w:rPr>
                    <w:del w:id="5451" w:author="AbbVie02se" w:date="2025-05-09T10:29:00Z"/>
                    <w:szCs w:val="22"/>
                  </w:rPr>
                </w:rPrChange>
              </w:rPr>
              <w:pPrChange w:id="5452" w:author="AbbVie02se" w:date="2025-05-09T10:29:00Z">
                <w:pPr>
                  <w:pStyle w:val="EMEANormal"/>
                  <w:keepNext/>
                </w:pPr>
              </w:pPrChange>
            </w:pPr>
            <w:del w:id="5453" w:author="AbbVie02se" w:date="2025-05-09T10:29:00Z">
              <w:r w:rsidRPr="004F4FE0">
                <w:rPr>
                  <w:lang w:val="sv-SE"/>
                  <w:rPrChange w:id="5454" w:author="AbbVie02se" w:date="2025-05-12T15:56:00Z">
                    <w:rPr/>
                  </w:rPrChange>
                </w:rPr>
                <w:delText>Primär analys (ITT)</w:delText>
              </w:r>
            </w:del>
          </w:p>
        </w:tc>
        <w:tc>
          <w:tcPr>
            <w:tcW w:w="1843" w:type="dxa"/>
            <w:tcBorders>
              <w:top w:val="nil"/>
              <w:left w:val="nil"/>
              <w:bottom w:val="nil"/>
              <w:right w:val="nil"/>
            </w:tcBorders>
          </w:tcPr>
          <w:p w14:paraId="59F96C1A" w14:textId="0443A165" w:rsidR="0028099B" w:rsidRPr="004F4FE0" w:rsidRDefault="0028099B">
            <w:pPr>
              <w:pStyle w:val="EMEANormal"/>
              <w:rPr>
                <w:del w:id="5455" w:author="AbbVie02se" w:date="2025-05-09T10:29:00Z"/>
                <w:szCs w:val="22"/>
                <w:lang w:val="sv-SE"/>
                <w:rPrChange w:id="5456" w:author="AbbVie02se" w:date="2025-05-12T15:56:00Z">
                  <w:rPr>
                    <w:del w:id="5457" w:author="AbbVie02se" w:date="2025-05-09T10:29:00Z"/>
                    <w:szCs w:val="22"/>
                  </w:rPr>
                </w:rPrChange>
              </w:rPr>
              <w:pPrChange w:id="5458" w:author="AbbVie02se" w:date="2025-05-09T10:29:00Z">
                <w:pPr>
                  <w:pStyle w:val="EMEANormal"/>
                  <w:keepNext/>
                </w:pPr>
              </w:pPrChange>
            </w:pPr>
          </w:p>
        </w:tc>
        <w:tc>
          <w:tcPr>
            <w:tcW w:w="1984" w:type="dxa"/>
            <w:tcBorders>
              <w:top w:val="nil"/>
              <w:left w:val="nil"/>
              <w:bottom w:val="nil"/>
              <w:right w:val="nil"/>
            </w:tcBorders>
          </w:tcPr>
          <w:p w14:paraId="59F96C1B" w14:textId="31934203" w:rsidR="0028099B" w:rsidRPr="004F4FE0" w:rsidRDefault="0028099B">
            <w:pPr>
              <w:pStyle w:val="EMEANormal"/>
              <w:rPr>
                <w:del w:id="5459" w:author="AbbVie02se" w:date="2025-05-09T10:29:00Z"/>
                <w:szCs w:val="22"/>
                <w:lang w:val="sv-SE"/>
                <w:rPrChange w:id="5460" w:author="AbbVie02se" w:date="2025-05-12T15:56:00Z">
                  <w:rPr>
                    <w:del w:id="5461" w:author="AbbVie02se" w:date="2025-05-09T10:29:00Z"/>
                    <w:szCs w:val="22"/>
                  </w:rPr>
                </w:rPrChange>
              </w:rPr>
              <w:pPrChange w:id="5462" w:author="AbbVie02se" w:date="2025-05-09T10:29:00Z">
                <w:pPr>
                  <w:pStyle w:val="EMEANormal"/>
                  <w:keepNext/>
                </w:pPr>
              </w:pPrChange>
            </w:pPr>
          </w:p>
        </w:tc>
        <w:tc>
          <w:tcPr>
            <w:tcW w:w="709" w:type="dxa"/>
            <w:tcBorders>
              <w:top w:val="nil"/>
              <w:left w:val="nil"/>
              <w:bottom w:val="nil"/>
              <w:right w:val="nil"/>
            </w:tcBorders>
          </w:tcPr>
          <w:p w14:paraId="59F96C1C" w14:textId="795827E8" w:rsidR="0028099B" w:rsidRPr="004F4FE0" w:rsidRDefault="0028099B">
            <w:pPr>
              <w:pStyle w:val="EMEANormal"/>
              <w:rPr>
                <w:del w:id="5463" w:author="AbbVie02se" w:date="2025-05-09T10:29:00Z"/>
                <w:szCs w:val="22"/>
                <w:lang w:val="sv-SE"/>
                <w:rPrChange w:id="5464" w:author="AbbVie02se" w:date="2025-05-12T15:56:00Z">
                  <w:rPr>
                    <w:del w:id="5465" w:author="AbbVie02se" w:date="2025-05-09T10:29:00Z"/>
                    <w:szCs w:val="22"/>
                  </w:rPr>
                </w:rPrChange>
              </w:rPr>
              <w:pPrChange w:id="5466" w:author="AbbVie02se" w:date="2025-05-09T10:29:00Z">
                <w:pPr>
                  <w:pStyle w:val="EMEANormal"/>
                  <w:keepNext/>
                </w:pPr>
              </w:pPrChange>
            </w:pPr>
          </w:p>
        </w:tc>
        <w:tc>
          <w:tcPr>
            <w:tcW w:w="1134" w:type="dxa"/>
            <w:tcBorders>
              <w:top w:val="nil"/>
              <w:left w:val="nil"/>
              <w:bottom w:val="nil"/>
              <w:right w:val="nil"/>
            </w:tcBorders>
          </w:tcPr>
          <w:p w14:paraId="59F96C1D" w14:textId="45FFDFAC" w:rsidR="0028099B" w:rsidRPr="004F4FE0" w:rsidRDefault="0028099B">
            <w:pPr>
              <w:pStyle w:val="EMEANormal"/>
              <w:rPr>
                <w:del w:id="5467" w:author="AbbVie02se" w:date="2025-05-09T10:29:00Z"/>
                <w:szCs w:val="22"/>
                <w:lang w:val="sv-SE"/>
                <w:rPrChange w:id="5468" w:author="AbbVie02se" w:date="2025-05-12T15:56:00Z">
                  <w:rPr>
                    <w:del w:id="5469" w:author="AbbVie02se" w:date="2025-05-09T10:29:00Z"/>
                    <w:szCs w:val="22"/>
                  </w:rPr>
                </w:rPrChange>
              </w:rPr>
              <w:pPrChange w:id="5470" w:author="AbbVie02se" w:date="2025-05-09T10:29:00Z">
                <w:pPr>
                  <w:pStyle w:val="EMEANormal"/>
                  <w:keepNext/>
                </w:pPr>
              </w:pPrChange>
            </w:pPr>
          </w:p>
        </w:tc>
        <w:tc>
          <w:tcPr>
            <w:tcW w:w="1134" w:type="dxa"/>
            <w:tcBorders>
              <w:top w:val="nil"/>
              <w:left w:val="nil"/>
              <w:bottom w:val="nil"/>
              <w:right w:val="nil"/>
            </w:tcBorders>
          </w:tcPr>
          <w:p w14:paraId="59F96C1E" w14:textId="0434B503" w:rsidR="0028099B" w:rsidRPr="004F4FE0" w:rsidRDefault="0028099B">
            <w:pPr>
              <w:pStyle w:val="EMEANormal"/>
              <w:rPr>
                <w:del w:id="5471" w:author="AbbVie02se" w:date="2025-05-09T10:29:00Z"/>
                <w:szCs w:val="22"/>
                <w:lang w:val="sv-SE"/>
                <w:rPrChange w:id="5472" w:author="AbbVie02se" w:date="2025-05-12T15:56:00Z">
                  <w:rPr>
                    <w:del w:id="5473" w:author="AbbVie02se" w:date="2025-05-09T10:29:00Z"/>
                    <w:szCs w:val="22"/>
                  </w:rPr>
                </w:rPrChange>
              </w:rPr>
              <w:pPrChange w:id="5474" w:author="AbbVie02se" w:date="2025-05-09T10:29:00Z">
                <w:pPr>
                  <w:pStyle w:val="EMEANormal"/>
                  <w:keepNext/>
                </w:pPr>
              </w:pPrChange>
            </w:pPr>
          </w:p>
        </w:tc>
      </w:tr>
      <w:tr w:rsidR="00BA13E6" w14:paraId="59F96C27" w14:textId="5F6DE369" w:rsidTr="00F91FB8">
        <w:tblPrEx>
          <w:tblBorders>
            <w:left w:val="single" w:sz="4" w:space="0" w:color="auto"/>
            <w:right w:val="single" w:sz="4" w:space="0" w:color="auto"/>
            <w:insideH w:val="single" w:sz="4" w:space="0" w:color="auto"/>
            <w:insideV w:val="single" w:sz="4" w:space="0" w:color="auto"/>
          </w:tblBorders>
        </w:tblPrEx>
        <w:trPr>
          <w:del w:id="5475" w:author="AbbVie02se" w:date="2025-05-09T10:29:00Z"/>
        </w:trPr>
        <w:tc>
          <w:tcPr>
            <w:tcW w:w="1951" w:type="dxa"/>
            <w:tcBorders>
              <w:top w:val="nil"/>
              <w:left w:val="nil"/>
              <w:bottom w:val="nil"/>
              <w:right w:val="nil"/>
            </w:tcBorders>
          </w:tcPr>
          <w:p w14:paraId="59F96C20" w14:textId="16903427" w:rsidR="0028099B" w:rsidRPr="004F4FE0" w:rsidRDefault="00BC22D8">
            <w:pPr>
              <w:pStyle w:val="EMEANormal"/>
              <w:rPr>
                <w:del w:id="5476" w:author="AbbVie02se" w:date="2025-05-09T10:29:00Z"/>
                <w:szCs w:val="22"/>
                <w:lang w:val="sv-SE"/>
                <w:rPrChange w:id="5477" w:author="AbbVie02se" w:date="2025-05-12T15:56:00Z">
                  <w:rPr>
                    <w:del w:id="5478" w:author="AbbVie02se" w:date="2025-05-09T10:29:00Z"/>
                    <w:szCs w:val="22"/>
                  </w:rPr>
                </w:rPrChange>
              </w:rPr>
              <w:pPrChange w:id="5479" w:author="AbbVie02se" w:date="2025-05-09T10:29:00Z">
                <w:pPr>
                  <w:pStyle w:val="EMEANormal"/>
                  <w:keepNext/>
                </w:pPr>
              </w:pPrChange>
            </w:pPr>
            <w:del w:id="5480" w:author="AbbVie02se" w:date="2025-05-09T10:29:00Z">
              <w:r w:rsidRPr="004F4FE0">
                <w:rPr>
                  <w:szCs w:val="22"/>
                  <w:lang w:val="sv-SE"/>
                  <w:rPrChange w:id="5481" w:author="AbbVie02se" w:date="2025-05-12T15:56:00Z">
                    <w:rPr>
                      <w:szCs w:val="22"/>
                    </w:rPr>
                  </w:rPrChange>
                </w:rPr>
                <w:tab/>
                <w:delText>Placebo</w:delText>
              </w:r>
            </w:del>
          </w:p>
        </w:tc>
        <w:tc>
          <w:tcPr>
            <w:tcW w:w="567" w:type="dxa"/>
            <w:tcBorders>
              <w:top w:val="nil"/>
              <w:left w:val="nil"/>
              <w:bottom w:val="nil"/>
              <w:right w:val="nil"/>
            </w:tcBorders>
          </w:tcPr>
          <w:p w14:paraId="59F96C21" w14:textId="2BFE34A8" w:rsidR="0028099B" w:rsidRPr="004F4FE0" w:rsidRDefault="00BC22D8">
            <w:pPr>
              <w:pStyle w:val="EMEANormal"/>
              <w:rPr>
                <w:del w:id="5482" w:author="AbbVie02se" w:date="2025-05-09T10:29:00Z"/>
                <w:szCs w:val="22"/>
                <w:lang w:val="sv-SE"/>
                <w:rPrChange w:id="5483" w:author="AbbVie02se" w:date="2025-05-12T15:56:00Z">
                  <w:rPr>
                    <w:del w:id="5484" w:author="AbbVie02se" w:date="2025-05-09T10:29:00Z"/>
                    <w:szCs w:val="22"/>
                  </w:rPr>
                </w:rPrChange>
              </w:rPr>
              <w:pPrChange w:id="5485" w:author="AbbVie02se" w:date="2025-05-09T10:29:00Z">
                <w:pPr>
                  <w:pStyle w:val="EMEANormal"/>
                  <w:keepNext/>
                </w:pPr>
              </w:pPrChange>
            </w:pPr>
            <w:del w:id="5486" w:author="AbbVie02se" w:date="2025-05-09T10:29:00Z">
              <w:r w:rsidRPr="004F4FE0">
                <w:rPr>
                  <w:szCs w:val="22"/>
                  <w:lang w:val="sv-SE"/>
                  <w:rPrChange w:id="5487" w:author="AbbVie02se" w:date="2025-05-12T15:56:00Z">
                    <w:rPr>
                      <w:szCs w:val="22"/>
                    </w:rPr>
                  </w:rPrChange>
                </w:rPr>
                <w:delText>111</w:delText>
              </w:r>
            </w:del>
          </w:p>
        </w:tc>
        <w:tc>
          <w:tcPr>
            <w:tcW w:w="1843" w:type="dxa"/>
            <w:tcBorders>
              <w:top w:val="nil"/>
              <w:left w:val="nil"/>
              <w:bottom w:val="nil"/>
              <w:right w:val="nil"/>
            </w:tcBorders>
          </w:tcPr>
          <w:p w14:paraId="59F96C22" w14:textId="1E3C7170" w:rsidR="0028099B" w:rsidRPr="004F4FE0" w:rsidRDefault="00BC22D8">
            <w:pPr>
              <w:pStyle w:val="EMEANormal"/>
              <w:rPr>
                <w:del w:id="5488" w:author="AbbVie02se" w:date="2025-05-09T10:29:00Z"/>
                <w:szCs w:val="22"/>
                <w:lang w:val="sv-SE"/>
                <w:rPrChange w:id="5489" w:author="AbbVie02se" w:date="2025-05-12T15:56:00Z">
                  <w:rPr>
                    <w:del w:id="5490" w:author="AbbVie02se" w:date="2025-05-09T10:29:00Z"/>
                    <w:szCs w:val="22"/>
                  </w:rPr>
                </w:rPrChange>
              </w:rPr>
              <w:pPrChange w:id="5491" w:author="AbbVie02se" w:date="2025-05-09T10:29:00Z">
                <w:pPr>
                  <w:pStyle w:val="EMEANormal"/>
                  <w:keepNext/>
                </w:pPr>
              </w:pPrChange>
            </w:pPr>
            <w:del w:id="5492" w:author="AbbVie02se" w:date="2025-05-09T10:29:00Z">
              <w:r w:rsidRPr="004F4FE0">
                <w:rPr>
                  <w:szCs w:val="22"/>
                  <w:lang w:val="sv-SE"/>
                  <w:rPrChange w:id="5493" w:author="AbbVie02se" w:date="2025-05-12T15:56:00Z">
                    <w:rPr>
                      <w:szCs w:val="22"/>
                    </w:rPr>
                  </w:rPrChange>
                </w:rPr>
                <w:delText>61 (55,0)</w:delText>
              </w:r>
            </w:del>
          </w:p>
        </w:tc>
        <w:tc>
          <w:tcPr>
            <w:tcW w:w="1984" w:type="dxa"/>
            <w:tcBorders>
              <w:top w:val="nil"/>
              <w:left w:val="nil"/>
              <w:bottom w:val="nil"/>
              <w:right w:val="nil"/>
            </w:tcBorders>
          </w:tcPr>
          <w:p w14:paraId="59F96C23" w14:textId="04519C8F" w:rsidR="0028099B" w:rsidRPr="004F4FE0" w:rsidRDefault="00BC22D8">
            <w:pPr>
              <w:pStyle w:val="EMEANormal"/>
              <w:rPr>
                <w:del w:id="5494" w:author="AbbVie02se" w:date="2025-05-09T10:29:00Z"/>
                <w:szCs w:val="22"/>
                <w:lang w:val="sv-SE"/>
                <w:rPrChange w:id="5495" w:author="AbbVie02se" w:date="2025-05-12T15:56:00Z">
                  <w:rPr>
                    <w:del w:id="5496" w:author="AbbVie02se" w:date="2025-05-09T10:29:00Z"/>
                    <w:szCs w:val="22"/>
                  </w:rPr>
                </w:rPrChange>
              </w:rPr>
              <w:pPrChange w:id="5497" w:author="AbbVie02se" w:date="2025-05-09T10:29:00Z">
                <w:pPr>
                  <w:pStyle w:val="EMEANormal"/>
                  <w:keepNext/>
                </w:pPr>
              </w:pPrChange>
            </w:pPr>
            <w:del w:id="5498" w:author="AbbVie02se" w:date="2025-05-09T10:29:00Z">
              <w:r w:rsidRPr="004F4FE0">
                <w:rPr>
                  <w:szCs w:val="22"/>
                  <w:lang w:val="sv-SE"/>
                  <w:rPrChange w:id="5499" w:author="AbbVie02se" w:date="2025-05-12T15:56:00Z">
                    <w:rPr>
                      <w:szCs w:val="22"/>
                    </w:rPr>
                  </w:rPrChange>
                </w:rPr>
                <w:delText>8,3</w:delText>
              </w:r>
            </w:del>
          </w:p>
        </w:tc>
        <w:tc>
          <w:tcPr>
            <w:tcW w:w="709" w:type="dxa"/>
            <w:tcBorders>
              <w:top w:val="nil"/>
              <w:left w:val="nil"/>
              <w:bottom w:val="nil"/>
              <w:right w:val="nil"/>
            </w:tcBorders>
          </w:tcPr>
          <w:p w14:paraId="59F96C24" w14:textId="0F554406" w:rsidR="0028099B" w:rsidRPr="004F4FE0" w:rsidRDefault="00BC22D8">
            <w:pPr>
              <w:pStyle w:val="EMEANormal"/>
              <w:rPr>
                <w:del w:id="5500" w:author="AbbVie02se" w:date="2025-05-09T10:29:00Z"/>
                <w:szCs w:val="22"/>
                <w:lang w:val="sv-SE"/>
                <w:rPrChange w:id="5501" w:author="AbbVie02se" w:date="2025-05-12T15:56:00Z">
                  <w:rPr>
                    <w:del w:id="5502" w:author="AbbVie02se" w:date="2025-05-09T10:29:00Z"/>
                    <w:szCs w:val="22"/>
                  </w:rPr>
                </w:rPrChange>
              </w:rPr>
              <w:pPrChange w:id="5503" w:author="AbbVie02se" w:date="2025-05-09T10:29:00Z">
                <w:pPr>
                  <w:pStyle w:val="EMEANormal"/>
                  <w:keepNext/>
                </w:pPr>
              </w:pPrChange>
            </w:pPr>
            <w:del w:id="5504" w:author="AbbVie02se" w:date="2025-05-09T10:29:00Z">
              <w:r w:rsidRPr="004F4FE0">
                <w:rPr>
                  <w:szCs w:val="22"/>
                  <w:lang w:val="sv-SE"/>
                  <w:rPrChange w:id="5505" w:author="AbbVie02se" w:date="2025-05-12T15:56:00Z">
                    <w:rPr>
                      <w:szCs w:val="22"/>
                    </w:rPr>
                  </w:rPrChange>
                </w:rPr>
                <w:delText>--</w:delText>
              </w:r>
            </w:del>
          </w:p>
        </w:tc>
        <w:tc>
          <w:tcPr>
            <w:tcW w:w="1134" w:type="dxa"/>
            <w:tcBorders>
              <w:top w:val="nil"/>
              <w:left w:val="nil"/>
              <w:bottom w:val="nil"/>
              <w:right w:val="nil"/>
            </w:tcBorders>
          </w:tcPr>
          <w:p w14:paraId="59F96C25" w14:textId="2D8B50DA" w:rsidR="0028099B" w:rsidRPr="004F4FE0" w:rsidRDefault="00BC22D8">
            <w:pPr>
              <w:pStyle w:val="EMEANormal"/>
              <w:rPr>
                <w:del w:id="5506" w:author="AbbVie02se" w:date="2025-05-09T10:29:00Z"/>
                <w:szCs w:val="22"/>
                <w:lang w:val="sv-SE"/>
                <w:rPrChange w:id="5507" w:author="AbbVie02se" w:date="2025-05-12T15:56:00Z">
                  <w:rPr>
                    <w:del w:id="5508" w:author="AbbVie02se" w:date="2025-05-09T10:29:00Z"/>
                    <w:szCs w:val="22"/>
                  </w:rPr>
                </w:rPrChange>
              </w:rPr>
              <w:pPrChange w:id="5509" w:author="AbbVie02se" w:date="2025-05-09T10:29:00Z">
                <w:pPr>
                  <w:pStyle w:val="EMEANormal"/>
                  <w:keepNext/>
                </w:pPr>
              </w:pPrChange>
            </w:pPr>
            <w:del w:id="5510" w:author="AbbVie02se" w:date="2025-05-09T10:29:00Z">
              <w:r w:rsidRPr="004F4FE0">
                <w:rPr>
                  <w:szCs w:val="22"/>
                  <w:lang w:val="sv-SE"/>
                  <w:rPrChange w:id="5511" w:author="AbbVie02se" w:date="2025-05-12T15:56:00Z">
                    <w:rPr>
                      <w:szCs w:val="22"/>
                    </w:rPr>
                  </w:rPrChange>
                </w:rPr>
                <w:delText>--</w:delText>
              </w:r>
            </w:del>
          </w:p>
        </w:tc>
        <w:tc>
          <w:tcPr>
            <w:tcW w:w="1134" w:type="dxa"/>
            <w:tcBorders>
              <w:top w:val="nil"/>
              <w:left w:val="nil"/>
              <w:bottom w:val="nil"/>
              <w:right w:val="nil"/>
            </w:tcBorders>
          </w:tcPr>
          <w:p w14:paraId="59F96C26" w14:textId="04B99AA2" w:rsidR="0028099B" w:rsidRPr="004F4FE0" w:rsidRDefault="00BC22D8">
            <w:pPr>
              <w:pStyle w:val="EMEANormal"/>
              <w:rPr>
                <w:del w:id="5512" w:author="AbbVie02se" w:date="2025-05-09T10:29:00Z"/>
                <w:szCs w:val="22"/>
                <w:lang w:val="sv-SE"/>
                <w:rPrChange w:id="5513" w:author="AbbVie02se" w:date="2025-05-12T15:56:00Z">
                  <w:rPr>
                    <w:del w:id="5514" w:author="AbbVie02se" w:date="2025-05-09T10:29:00Z"/>
                    <w:szCs w:val="22"/>
                  </w:rPr>
                </w:rPrChange>
              </w:rPr>
              <w:pPrChange w:id="5515" w:author="AbbVie02se" w:date="2025-05-09T10:29:00Z">
                <w:pPr>
                  <w:pStyle w:val="EMEANormal"/>
                  <w:keepNext/>
                </w:pPr>
              </w:pPrChange>
            </w:pPr>
            <w:del w:id="5516" w:author="AbbVie02se" w:date="2025-05-09T10:29:00Z">
              <w:r w:rsidRPr="004F4FE0">
                <w:rPr>
                  <w:szCs w:val="22"/>
                  <w:lang w:val="sv-SE"/>
                  <w:rPrChange w:id="5517" w:author="AbbVie02se" w:date="2025-05-12T15:56:00Z">
                    <w:rPr>
                      <w:szCs w:val="22"/>
                    </w:rPr>
                  </w:rPrChange>
                </w:rPr>
                <w:delText>--</w:delText>
              </w:r>
            </w:del>
          </w:p>
        </w:tc>
      </w:tr>
      <w:tr w:rsidR="00BA13E6" w14:paraId="59F96C2F" w14:textId="286978C3" w:rsidTr="00F91FB8">
        <w:tblPrEx>
          <w:tblBorders>
            <w:left w:val="single" w:sz="4" w:space="0" w:color="auto"/>
            <w:right w:val="single" w:sz="4" w:space="0" w:color="auto"/>
            <w:insideH w:val="single" w:sz="4" w:space="0" w:color="auto"/>
            <w:insideV w:val="single" w:sz="4" w:space="0" w:color="auto"/>
          </w:tblBorders>
        </w:tblPrEx>
        <w:trPr>
          <w:del w:id="5518" w:author="AbbVie02se" w:date="2025-05-09T10:29:00Z"/>
        </w:trPr>
        <w:tc>
          <w:tcPr>
            <w:tcW w:w="1951" w:type="dxa"/>
            <w:tcBorders>
              <w:top w:val="nil"/>
              <w:left w:val="nil"/>
              <w:bottom w:val="single" w:sz="4" w:space="0" w:color="auto"/>
              <w:right w:val="nil"/>
            </w:tcBorders>
          </w:tcPr>
          <w:p w14:paraId="59F96C28" w14:textId="1E8DE5D7" w:rsidR="0028099B" w:rsidRPr="004F4FE0" w:rsidRDefault="00BC22D8">
            <w:pPr>
              <w:pStyle w:val="EMEANormal"/>
              <w:rPr>
                <w:del w:id="5519" w:author="AbbVie02se" w:date="2025-05-09T10:29:00Z"/>
                <w:szCs w:val="22"/>
                <w:lang w:val="sv-SE"/>
                <w:rPrChange w:id="5520" w:author="AbbVie02se" w:date="2025-05-12T15:56:00Z">
                  <w:rPr>
                    <w:del w:id="5521" w:author="AbbVie02se" w:date="2025-05-09T10:29:00Z"/>
                    <w:szCs w:val="22"/>
                  </w:rPr>
                </w:rPrChange>
              </w:rPr>
              <w:pPrChange w:id="5522" w:author="AbbVie02se" w:date="2025-05-09T10:29:00Z">
                <w:pPr>
                  <w:pStyle w:val="EMEANormal"/>
                  <w:keepNext/>
                </w:pPr>
              </w:pPrChange>
            </w:pPr>
            <w:del w:id="5523" w:author="AbbVie02se" w:date="2025-05-09T10:29:00Z">
              <w:r w:rsidRPr="004F4FE0">
                <w:rPr>
                  <w:szCs w:val="22"/>
                  <w:lang w:val="sv-SE"/>
                  <w:rPrChange w:id="5524" w:author="AbbVie02se" w:date="2025-05-12T15:56:00Z">
                    <w:rPr>
                      <w:szCs w:val="22"/>
                    </w:rPr>
                  </w:rPrChange>
                </w:rPr>
                <w:tab/>
                <w:delText>Adalimumab</w:delText>
              </w:r>
            </w:del>
          </w:p>
        </w:tc>
        <w:tc>
          <w:tcPr>
            <w:tcW w:w="567" w:type="dxa"/>
            <w:tcBorders>
              <w:top w:val="nil"/>
              <w:left w:val="nil"/>
              <w:bottom w:val="single" w:sz="4" w:space="0" w:color="auto"/>
              <w:right w:val="nil"/>
            </w:tcBorders>
          </w:tcPr>
          <w:p w14:paraId="59F96C29" w14:textId="42E3EE5E" w:rsidR="0028099B" w:rsidRPr="004F4FE0" w:rsidRDefault="00BC22D8">
            <w:pPr>
              <w:pStyle w:val="EMEANormal"/>
              <w:rPr>
                <w:del w:id="5525" w:author="AbbVie02se" w:date="2025-05-09T10:29:00Z"/>
                <w:szCs w:val="22"/>
                <w:lang w:val="sv-SE"/>
                <w:rPrChange w:id="5526" w:author="AbbVie02se" w:date="2025-05-12T15:56:00Z">
                  <w:rPr>
                    <w:del w:id="5527" w:author="AbbVie02se" w:date="2025-05-09T10:29:00Z"/>
                    <w:szCs w:val="22"/>
                  </w:rPr>
                </w:rPrChange>
              </w:rPr>
              <w:pPrChange w:id="5528" w:author="AbbVie02se" w:date="2025-05-09T10:29:00Z">
                <w:pPr>
                  <w:pStyle w:val="EMEANormal"/>
                  <w:keepNext/>
                </w:pPr>
              </w:pPrChange>
            </w:pPr>
            <w:del w:id="5529" w:author="AbbVie02se" w:date="2025-05-09T10:29:00Z">
              <w:r w:rsidRPr="004F4FE0">
                <w:rPr>
                  <w:szCs w:val="22"/>
                  <w:lang w:val="sv-SE"/>
                  <w:rPrChange w:id="5530" w:author="AbbVie02se" w:date="2025-05-12T15:56:00Z">
                    <w:rPr>
                      <w:szCs w:val="22"/>
                    </w:rPr>
                  </w:rPrChange>
                </w:rPr>
                <w:delText>115</w:delText>
              </w:r>
            </w:del>
          </w:p>
        </w:tc>
        <w:tc>
          <w:tcPr>
            <w:tcW w:w="1843" w:type="dxa"/>
            <w:tcBorders>
              <w:top w:val="nil"/>
              <w:left w:val="nil"/>
              <w:bottom w:val="single" w:sz="4" w:space="0" w:color="auto"/>
              <w:right w:val="nil"/>
            </w:tcBorders>
          </w:tcPr>
          <w:p w14:paraId="59F96C2A" w14:textId="4E920A11" w:rsidR="0028099B" w:rsidRPr="004F4FE0" w:rsidRDefault="00BC22D8">
            <w:pPr>
              <w:pStyle w:val="EMEANormal"/>
              <w:rPr>
                <w:del w:id="5531" w:author="AbbVie02se" w:date="2025-05-09T10:29:00Z"/>
                <w:szCs w:val="22"/>
                <w:lang w:val="sv-SE"/>
                <w:rPrChange w:id="5532" w:author="AbbVie02se" w:date="2025-05-12T15:56:00Z">
                  <w:rPr>
                    <w:del w:id="5533" w:author="AbbVie02se" w:date="2025-05-09T10:29:00Z"/>
                    <w:szCs w:val="22"/>
                  </w:rPr>
                </w:rPrChange>
              </w:rPr>
              <w:pPrChange w:id="5534" w:author="AbbVie02se" w:date="2025-05-09T10:29:00Z">
                <w:pPr>
                  <w:pStyle w:val="EMEANormal"/>
                  <w:keepNext/>
                </w:pPr>
              </w:pPrChange>
            </w:pPr>
            <w:del w:id="5535" w:author="AbbVie02se" w:date="2025-05-09T10:29:00Z">
              <w:r w:rsidRPr="004F4FE0">
                <w:rPr>
                  <w:szCs w:val="22"/>
                  <w:lang w:val="sv-SE"/>
                  <w:rPrChange w:id="5536" w:author="AbbVie02se" w:date="2025-05-12T15:56:00Z">
                    <w:rPr>
                      <w:szCs w:val="22"/>
                    </w:rPr>
                  </w:rPrChange>
                </w:rPr>
                <w:delText>45 (39,1)</w:delText>
              </w:r>
            </w:del>
          </w:p>
        </w:tc>
        <w:tc>
          <w:tcPr>
            <w:tcW w:w="1984" w:type="dxa"/>
            <w:tcBorders>
              <w:top w:val="nil"/>
              <w:left w:val="nil"/>
              <w:bottom w:val="single" w:sz="4" w:space="0" w:color="auto"/>
              <w:right w:val="nil"/>
            </w:tcBorders>
          </w:tcPr>
          <w:p w14:paraId="59F96C2B" w14:textId="7A8C8D1D" w:rsidR="0028099B" w:rsidRPr="004F4FE0" w:rsidRDefault="00BC22D8">
            <w:pPr>
              <w:pStyle w:val="EMEANormal"/>
              <w:rPr>
                <w:del w:id="5537" w:author="AbbVie02se" w:date="2025-05-09T10:29:00Z"/>
                <w:szCs w:val="22"/>
                <w:lang w:val="sv-SE"/>
                <w:rPrChange w:id="5538" w:author="AbbVie02se" w:date="2025-05-12T15:56:00Z">
                  <w:rPr>
                    <w:del w:id="5539" w:author="AbbVie02se" w:date="2025-05-09T10:29:00Z"/>
                    <w:szCs w:val="22"/>
                  </w:rPr>
                </w:rPrChange>
              </w:rPr>
              <w:pPrChange w:id="5540" w:author="AbbVie02se" w:date="2025-05-09T10:29:00Z">
                <w:pPr>
                  <w:pStyle w:val="EMEANormal"/>
                  <w:keepNext/>
                </w:pPr>
              </w:pPrChange>
            </w:pPr>
            <w:del w:id="5541" w:author="AbbVie02se" w:date="2025-05-09T10:29:00Z">
              <w:r w:rsidRPr="004F4FE0">
                <w:rPr>
                  <w:szCs w:val="22"/>
                  <w:lang w:val="sv-SE"/>
                  <w:rPrChange w:id="5542" w:author="AbbVie02se" w:date="2025-05-12T15:56:00Z">
                    <w:rPr>
                      <w:szCs w:val="22"/>
                    </w:rPr>
                  </w:rPrChange>
                </w:rPr>
                <w:delText>NE</w:delText>
              </w:r>
              <w:r w:rsidRPr="004F4FE0">
                <w:rPr>
                  <w:szCs w:val="22"/>
                  <w:vertAlign w:val="superscript"/>
                  <w:lang w:val="sv-SE"/>
                  <w:rPrChange w:id="5543" w:author="AbbVie02se" w:date="2025-05-12T15:56:00Z">
                    <w:rPr>
                      <w:szCs w:val="22"/>
                      <w:vertAlign w:val="superscript"/>
                    </w:rPr>
                  </w:rPrChange>
                </w:rPr>
                <w:delText>c</w:delText>
              </w:r>
            </w:del>
          </w:p>
        </w:tc>
        <w:tc>
          <w:tcPr>
            <w:tcW w:w="709" w:type="dxa"/>
            <w:tcBorders>
              <w:top w:val="nil"/>
              <w:left w:val="nil"/>
              <w:bottom w:val="single" w:sz="4" w:space="0" w:color="auto"/>
              <w:right w:val="nil"/>
            </w:tcBorders>
          </w:tcPr>
          <w:p w14:paraId="59F96C2C" w14:textId="338C6AE3" w:rsidR="0028099B" w:rsidRPr="004F4FE0" w:rsidRDefault="00BC22D8">
            <w:pPr>
              <w:pStyle w:val="EMEANormal"/>
              <w:rPr>
                <w:del w:id="5544" w:author="AbbVie02se" w:date="2025-05-09T10:29:00Z"/>
                <w:szCs w:val="22"/>
                <w:lang w:val="sv-SE"/>
                <w:rPrChange w:id="5545" w:author="AbbVie02se" w:date="2025-05-12T15:56:00Z">
                  <w:rPr>
                    <w:del w:id="5546" w:author="AbbVie02se" w:date="2025-05-09T10:29:00Z"/>
                    <w:szCs w:val="22"/>
                  </w:rPr>
                </w:rPrChange>
              </w:rPr>
              <w:pPrChange w:id="5547" w:author="AbbVie02se" w:date="2025-05-09T10:29:00Z">
                <w:pPr>
                  <w:pStyle w:val="EMEANormal"/>
                  <w:keepNext/>
                </w:pPr>
              </w:pPrChange>
            </w:pPr>
            <w:del w:id="5548" w:author="AbbVie02se" w:date="2025-05-09T10:29:00Z">
              <w:r w:rsidRPr="004F4FE0">
                <w:rPr>
                  <w:szCs w:val="22"/>
                  <w:lang w:val="sv-SE"/>
                  <w:rPrChange w:id="5549" w:author="AbbVie02se" w:date="2025-05-12T15:56:00Z">
                    <w:rPr>
                      <w:szCs w:val="22"/>
                    </w:rPr>
                  </w:rPrChange>
                </w:rPr>
                <w:delText>0,57</w:delText>
              </w:r>
            </w:del>
          </w:p>
        </w:tc>
        <w:tc>
          <w:tcPr>
            <w:tcW w:w="1134" w:type="dxa"/>
            <w:tcBorders>
              <w:top w:val="nil"/>
              <w:left w:val="nil"/>
              <w:bottom w:val="single" w:sz="4" w:space="0" w:color="auto"/>
              <w:right w:val="nil"/>
            </w:tcBorders>
          </w:tcPr>
          <w:p w14:paraId="59F96C2D" w14:textId="28DC6A49" w:rsidR="0028099B" w:rsidRPr="004F4FE0" w:rsidRDefault="00BC22D8">
            <w:pPr>
              <w:pStyle w:val="EMEANormal"/>
              <w:rPr>
                <w:del w:id="5550" w:author="AbbVie02se" w:date="2025-05-09T10:29:00Z"/>
                <w:szCs w:val="22"/>
                <w:lang w:val="sv-SE"/>
                <w:rPrChange w:id="5551" w:author="AbbVie02se" w:date="2025-05-12T15:56:00Z">
                  <w:rPr>
                    <w:del w:id="5552" w:author="AbbVie02se" w:date="2025-05-09T10:29:00Z"/>
                    <w:szCs w:val="22"/>
                  </w:rPr>
                </w:rPrChange>
              </w:rPr>
              <w:pPrChange w:id="5553" w:author="AbbVie02se" w:date="2025-05-09T10:29:00Z">
                <w:pPr>
                  <w:pStyle w:val="EMEANormal"/>
                  <w:keepNext/>
                </w:pPr>
              </w:pPrChange>
            </w:pPr>
            <w:del w:id="5554" w:author="AbbVie02se" w:date="2025-05-09T10:29:00Z">
              <w:r w:rsidRPr="004F4FE0">
                <w:rPr>
                  <w:szCs w:val="22"/>
                  <w:lang w:val="sv-SE"/>
                  <w:rPrChange w:id="5555" w:author="AbbVie02se" w:date="2025-05-12T15:56:00Z">
                    <w:rPr>
                      <w:szCs w:val="22"/>
                    </w:rPr>
                  </w:rPrChange>
                </w:rPr>
                <w:delText>0,39, 0,84</w:delText>
              </w:r>
            </w:del>
          </w:p>
        </w:tc>
        <w:tc>
          <w:tcPr>
            <w:tcW w:w="1134" w:type="dxa"/>
            <w:tcBorders>
              <w:top w:val="nil"/>
              <w:left w:val="nil"/>
              <w:bottom w:val="single" w:sz="4" w:space="0" w:color="auto"/>
              <w:right w:val="nil"/>
            </w:tcBorders>
          </w:tcPr>
          <w:p w14:paraId="59F96C2E" w14:textId="5F430025" w:rsidR="0028099B" w:rsidRPr="004F4FE0" w:rsidRDefault="00BC22D8">
            <w:pPr>
              <w:pStyle w:val="EMEANormal"/>
              <w:rPr>
                <w:del w:id="5556" w:author="AbbVie02se" w:date="2025-05-09T10:29:00Z"/>
                <w:szCs w:val="22"/>
                <w:lang w:val="sv-SE"/>
                <w:rPrChange w:id="5557" w:author="AbbVie02se" w:date="2025-05-12T15:56:00Z">
                  <w:rPr>
                    <w:del w:id="5558" w:author="AbbVie02se" w:date="2025-05-09T10:29:00Z"/>
                    <w:szCs w:val="22"/>
                  </w:rPr>
                </w:rPrChange>
              </w:rPr>
              <w:pPrChange w:id="5559" w:author="AbbVie02se" w:date="2025-05-09T10:29:00Z">
                <w:pPr>
                  <w:pStyle w:val="EMEANormal"/>
                  <w:keepNext/>
                </w:pPr>
              </w:pPrChange>
            </w:pPr>
            <w:del w:id="5560" w:author="AbbVie02se" w:date="2025-05-09T10:29:00Z">
              <w:r w:rsidRPr="004F4FE0">
                <w:rPr>
                  <w:szCs w:val="22"/>
                  <w:lang w:val="sv-SE"/>
                  <w:rPrChange w:id="5561" w:author="AbbVie02se" w:date="2025-05-12T15:56:00Z">
                    <w:rPr>
                      <w:szCs w:val="22"/>
                    </w:rPr>
                  </w:rPrChange>
                </w:rPr>
                <w:delText>0,004</w:delText>
              </w:r>
            </w:del>
          </w:p>
        </w:tc>
      </w:tr>
    </w:tbl>
    <w:p w14:paraId="59F96C30" w14:textId="4E7D924A" w:rsidR="0028099B" w:rsidRPr="00027AB7" w:rsidRDefault="00BC22D8">
      <w:pPr>
        <w:pStyle w:val="EMEANormal"/>
        <w:rPr>
          <w:del w:id="5562" w:author="AbbVie02se" w:date="2025-05-09T10:29:00Z"/>
          <w:lang w:val="sv-SE"/>
          <w:rPrChange w:id="5563" w:author="AbbVie13" w:date="2025-05-19T13:04:00Z">
            <w:rPr>
              <w:del w:id="5564" w:author="AbbVie02se" w:date="2025-05-09T10:29:00Z"/>
              <w:lang w:val="en-US"/>
            </w:rPr>
          </w:rPrChange>
        </w:rPr>
        <w:pPrChange w:id="5565" w:author="AbbVie02se" w:date="2025-05-09T10:29:00Z">
          <w:pPr>
            <w:keepNext/>
            <w:autoSpaceDE w:val="0"/>
            <w:autoSpaceDN w:val="0"/>
            <w:adjustRightInd w:val="0"/>
          </w:pPr>
        </w:pPrChange>
      </w:pPr>
      <w:del w:id="5566" w:author="AbbVie02se" w:date="2025-05-09T10:29:00Z">
        <w:r w:rsidRPr="00027AB7">
          <w:rPr>
            <w:lang w:val="sv-SE"/>
            <w:rPrChange w:id="5567" w:author="AbbVie13" w:date="2025-05-19T13:04:00Z">
              <w:rPr>
                <w:lang w:val="en-US"/>
              </w:rPr>
            </w:rPrChange>
          </w:rPr>
          <w:delText xml:space="preserve">OBS: Behandlingssvikt vid </w:delText>
        </w:r>
        <w:r w:rsidR="00B64A56" w:rsidRPr="00027AB7">
          <w:rPr>
            <w:lang w:val="sv-SE"/>
            <w:rPrChange w:id="5568" w:author="AbbVie13" w:date="2025-05-19T13:04:00Z">
              <w:rPr>
                <w:lang w:val="en-US"/>
              </w:rPr>
            </w:rPrChange>
          </w:rPr>
          <w:delText>eller efter vecka 6 (studie UV I</w:delText>
        </w:r>
        <w:r w:rsidRPr="00027AB7">
          <w:rPr>
            <w:lang w:val="sv-SE"/>
            <w:rPrChange w:id="5569" w:author="AbbVie13" w:date="2025-05-19T13:04:00Z">
              <w:rPr>
                <w:lang w:val="en-US"/>
              </w:rPr>
            </w:rPrChange>
          </w:rPr>
          <w:delText xml:space="preserve">), eller vid eller efter vecka 2 (studie UV II) räknades som en incident. Bortfall på grund av andra skäl än behandlingssvikt censurerades vid tidpunkten då bortfallet skedde. </w:delText>
        </w:r>
      </w:del>
    </w:p>
    <w:p w14:paraId="59F96C31" w14:textId="3A8FDD0C" w:rsidR="0028099B" w:rsidRPr="00027AB7" w:rsidRDefault="00BC22D8">
      <w:pPr>
        <w:pStyle w:val="EMEANormal"/>
        <w:rPr>
          <w:del w:id="5570" w:author="AbbVie02se" w:date="2025-05-09T10:29:00Z"/>
          <w:lang w:val="sv-SE"/>
          <w:rPrChange w:id="5571" w:author="AbbVie13" w:date="2025-05-19T13:04:00Z">
            <w:rPr>
              <w:del w:id="5572" w:author="AbbVie02se" w:date="2025-05-09T10:29:00Z"/>
              <w:lang w:val="en-US"/>
            </w:rPr>
          </w:rPrChange>
        </w:rPr>
        <w:pPrChange w:id="5573" w:author="AbbVie02se" w:date="2025-05-09T10:29:00Z">
          <w:pPr>
            <w:keepNext/>
            <w:autoSpaceDE w:val="0"/>
            <w:autoSpaceDN w:val="0"/>
            <w:adjustRightInd w:val="0"/>
            <w:ind w:left="567" w:hanging="567"/>
          </w:pPr>
        </w:pPrChange>
      </w:pPr>
      <w:del w:id="5574" w:author="AbbVie02se" w:date="2025-05-09T10:29:00Z">
        <w:r w:rsidRPr="00027AB7">
          <w:rPr>
            <w:vertAlign w:val="superscript"/>
            <w:lang w:val="sv-SE"/>
            <w:rPrChange w:id="5575" w:author="AbbVie13" w:date="2025-05-19T13:04:00Z">
              <w:rPr>
                <w:vertAlign w:val="superscript"/>
                <w:lang w:val="en-US"/>
              </w:rPr>
            </w:rPrChange>
          </w:rPr>
          <w:delText>a</w:delText>
        </w:r>
        <w:r w:rsidRPr="00027AB7">
          <w:rPr>
            <w:lang w:val="sv-SE"/>
            <w:rPrChange w:id="5576" w:author="AbbVie13" w:date="2025-05-19T13:04:00Z">
              <w:rPr>
                <w:lang w:val="en-US"/>
              </w:rPr>
            </w:rPrChange>
          </w:rPr>
          <w:tab/>
          <w:delText>HR för adalimumab jämfört med placebo från proportionella hazard-regressioner med behandling som faktor.</w:delText>
        </w:r>
      </w:del>
    </w:p>
    <w:p w14:paraId="59F96C32" w14:textId="34C0AEE7" w:rsidR="0028099B" w:rsidRPr="00027AB7" w:rsidRDefault="00BC22D8">
      <w:pPr>
        <w:pStyle w:val="EMEANormal"/>
        <w:rPr>
          <w:del w:id="5577" w:author="AbbVie02se" w:date="2025-05-09T10:29:00Z"/>
          <w:lang w:val="sv-SE"/>
          <w:rPrChange w:id="5578" w:author="AbbVie13" w:date="2025-05-19T13:04:00Z">
            <w:rPr>
              <w:del w:id="5579" w:author="AbbVie02se" w:date="2025-05-09T10:29:00Z"/>
              <w:lang w:val="en-US"/>
            </w:rPr>
          </w:rPrChange>
        </w:rPr>
        <w:pPrChange w:id="5580" w:author="AbbVie02se" w:date="2025-05-09T10:29:00Z">
          <w:pPr>
            <w:keepNext/>
            <w:autoSpaceDE w:val="0"/>
            <w:autoSpaceDN w:val="0"/>
            <w:adjustRightInd w:val="0"/>
          </w:pPr>
        </w:pPrChange>
      </w:pPr>
      <w:del w:id="5581" w:author="AbbVie02se" w:date="2025-05-09T10:29:00Z">
        <w:r w:rsidRPr="00027AB7">
          <w:rPr>
            <w:vertAlign w:val="superscript"/>
            <w:lang w:val="sv-SE"/>
            <w:rPrChange w:id="5582" w:author="AbbVie13" w:date="2025-05-19T13:04:00Z">
              <w:rPr>
                <w:vertAlign w:val="superscript"/>
                <w:lang w:val="en-US"/>
              </w:rPr>
            </w:rPrChange>
          </w:rPr>
          <w:delText>b</w:delText>
        </w:r>
        <w:r w:rsidRPr="00027AB7">
          <w:rPr>
            <w:lang w:val="sv-SE"/>
            <w:rPrChange w:id="5583" w:author="AbbVie13" w:date="2025-05-19T13:04:00Z">
              <w:rPr>
                <w:lang w:val="en-US"/>
              </w:rPr>
            </w:rPrChange>
          </w:rPr>
          <w:tab/>
          <w:delText xml:space="preserve">Dubbelsidigt </w:delText>
        </w:r>
        <w:r w:rsidRPr="00027AB7">
          <w:rPr>
            <w:i/>
            <w:lang w:val="sv-SE"/>
            <w:rPrChange w:id="5584" w:author="AbbVie13" w:date="2025-05-19T13:04:00Z">
              <w:rPr>
                <w:i/>
                <w:lang w:val="en-US"/>
              </w:rPr>
            </w:rPrChange>
          </w:rPr>
          <w:delText>P</w:delText>
        </w:r>
        <w:r w:rsidRPr="00027AB7">
          <w:rPr>
            <w:lang w:val="sv-SE"/>
            <w:rPrChange w:id="5585" w:author="AbbVie13" w:date="2025-05-19T13:04:00Z">
              <w:rPr>
                <w:lang w:val="en-US"/>
              </w:rPr>
            </w:rPrChange>
          </w:rPr>
          <w:delText>-värde från log rank test.</w:delText>
        </w:r>
      </w:del>
    </w:p>
    <w:p w14:paraId="59F96C33" w14:textId="728E95F1" w:rsidR="0028099B" w:rsidRPr="00027AB7" w:rsidRDefault="00BC22D8">
      <w:pPr>
        <w:pStyle w:val="EMEANormal"/>
        <w:rPr>
          <w:del w:id="5586" w:author="AbbVie02se" w:date="2025-05-09T10:29:00Z"/>
          <w:lang w:val="sv-SE"/>
          <w:rPrChange w:id="5587" w:author="AbbVie13" w:date="2025-05-19T13:04:00Z">
            <w:rPr>
              <w:del w:id="5588" w:author="AbbVie02se" w:date="2025-05-09T10:29:00Z"/>
              <w:lang w:val="en-US"/>
            </w:rPr>
          </w:rPrChange>
        </w:rPr>
        <w:pPrChange w:id="5589" w:author="AbbVie02se" w:date="2025-05-09T10:29:00Z">
          <w:pPr>
            <w:keepNext/>
            <w:autoSpaceDE w:val="0"/>
            <w:autoSpaceDN w:val="0"/>
            <w:adjustRightInd w:val="0"/>
            <w:ind w:left="567" w:hanging="567"/>
          </w:pPr>
        </w:pPrChange>
      </w:pPr>
      <w:del w:id="5590" w:author="AbbVie02se" w:date="2025-05-09T10:29:00Z">
        <w:r w:rsidRPr="00027AB7">
          <w:rPr>
            <w:vertAlign w:val="superscript"/>
            <w:lang w:val="sv-SE"/>
            <w:rPrChange w:id="5591" w:author="AbbVie13" w:date="2025-05-19T13:04:00Z">
              <w:rPr>
                <w:vertAlign w:val="superscript"/>
                <w:lang w:val="en-US"/>
              </w:rPr>
            </w:rPrChange>
          </w:rPr>
          <w:delText>c</w:delText>
        </w:r>
        <w:r w:rsidRPr="00027AB7">
          <w:rPr>
            <w:lang w:val="sv-SE"/>
            <w:rPrChange w:id="5592" w:author="AbbVie13" w:date="2025-05-19T13:04:00Z">
              <w:rPr>
                <w:lang w:val="en-US"/>
              </w:rPr>
            </w:rPrChange>
          </w:rPr>
          <w:tab/>
          <w:delText>NE = ej möjligt att utvärdera. Färre än hälften av patienterna i riskzonen var med om en incident.</w:delText>
        </w:r>
      </w:del>
    </w:p>
    <w:p w14:paraId="59F96C34" w14:textId="631B2D25" w:rsidR="0028099B" w:rsidRPr="00BA4AFD" w:rsidRDefault="0028099B" w:rsidP="009861A2">
      <w:pPr>
        <w:pStyle w:val="EMEANormal"/>
        <w:rPr>
          <w:del w:id="5593" w:author="AbbVie02se" w:date="2025-05-09T10:29:00Z"/>
          <w:lang w:val="sv-SE"/>
        </w:rPr>
      </w:pPr>
    </w:p>
    <w:p w14:paraId="59F96C35" w14:textId="3ACC7D8D" w:rsidR="00B64A56" w:rsidRPr="00BA4AFD" w:rsidRDefault="00BC22D8">
      <w:pPr>
        <w:pStyle w:val="EMEANormal"/>
        <w:rPr>
          <w:del w:id="5594" w:author="AbbVie02se" w:date="2025-05-09T10:29:00Z"/>
          <w:b/>
          <w:lang w:val="sv-SE"/>
        </w:rPr>
        <w:pPrChange w:id="5595" w:author="AbbVie02se" w:date="2025-05-09T10:29:00Z">
          <w:pPr>
            <w:pStyle w:val="EMEANormal"/>
            <w:keepNext/>
            <w:jc w:val="center"/>
          </w:pPr>
        </w:pPrChange>
      </w:pPr>
      <w:del w:id="5596" w:author="AbbVie02se" w:date="2025-05-09T10:29:00Z">
        <w:r w:rsidRPr="00BA4AFD">
          <w:rPr>
            <w:b/>
            <w:lang w:val="sv-SE"/>
          </w:rPr>
          <w:delText xml:space="preserve">Figur </w:delText>
        </w:r>
        <w:r w:rsidR="00D56084">
          <w:rPr>
            <w:b/>
            <w:lang w:val="sv-SE"/>
          </w:rPr>
          <w:delText>1</w:delText>
        </w:r>
        <w:r w:rsidRPr="00BA4AFD">
          <w:rPr>
            <w:b/>
            <w:lang w:val="sv-SE"/>
          </w:rPr>
          <w:delText>. Kaplan-Meier-kurvor som summerar tid till behandlingssvikt vid eller efter vecka 6 (studie UV I) eller vecka 2 (studie UV II)</w:delText>
        </w:r>
      </w:del>
    </w:p>
    <w:p w14:paraId="59F96C36" w14:textId="51F95EAB" w:rsidR="00B64A56" w:rsidRPr="00BA4AFD" w:rsidRDefault="00B64A56">
      <w:pPr>
        <w:pStyle w:val="EMEANormal"/>
        <w:rPr>
          <w:del w:id="5597" w:author="AbbVie02se" w:date="2025-05-09T10:29:00Z"/>
          <w:lang w:val="sv-SE"/>
        </w:rPr>
        <w:pPrChange w:id="5598" w:author="AbbVie02se" w:date="2025-05-09T10:29:00Z">
          <w:pPr>
            <w:pStyle w:val="EMEANormal"/>
            <w:keepNext/>
          </w:pPr>
        </w:pPrChange>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BA13E6" w14:paraId="59F96C39" w14:textId="1B2C2E43" w:rsidTr="00F91FB8">
        <w:trPr>
          <w:cantSplit/>
          <w:trHeight w:val="3806"/>
          <w:del w:id="5599" w:author="AbbVie02se" w:date="2025-05-09T10:29:00Z"/>
        </w:trPr>
        <w:tc>
          <w:tcPr>
            <w:tcW w:w="482" w:type="dxa"/>
            <w:textDirection w:val="btLr"/>
            <w:vAlign w:val="bottom"/>
          </w:tcPr>
          <w:p w14:paraId="59F96C37" w14:textId="45A6254F" w:rsidR="00B64A56" w:rsidRPr="004F4FE0" w:rsidRDefault="00BC22D8">
            <w:pPr>
              <w:pStyle w:val="EMEANormal"/>
              <w:rPr>
                <w:del w:id="5600" w:author="AbbVie02se" w:date="2025-05-09T10:29:00Z"/>
                <w:b/>
                <w:szCs w:val="22"/>
                <w:lang w:val="sv-SE"/>
                <w:rPrChange w:id="5601" w:author="AbbVie02se" w:date="2025-05-12T15:56:00Z">
                  <w:rPr>
                    <w:del w:id="5602" w:author="AbbVie02se" w:date="2025-05-09T10:29:00Z"/>
                    <w:b/>
                    <w:szCs w:val="22"/>
                  </w:rPr>
                </w:rPrChange>
              </w:rPr>
              <w:pPrChange w:id="5603" w:author="AbbVie02se" w:date="2025-05-09T10:29:00Z">
                <w:pPr>
                  <w:pStyle w:val="EMEANormal"/>
                  <w:keepNext/>
                  <w:ind w:left="113" w:right="113"/>
                  <w:jc w:val="center"/>
                </w:pPr>
              </w:pPrChange>
            </w:pPr>
            <w:del w:id="5604" w:author="AbbVie02se" w:date="2025-05-09T10:29:00Z">
              <w:r w:rsidRPr="004F4FE0">
                <w:rPr>
                  <w:b/>
                  <w:sz w:val="18"/>
                  <w:szCs w:val="22"/>
                  <w:lang w:val="sv-SE"/>
                  <w:rPrChange w:id="5605" w:author="AbbVie02se" w:date="2025-05-12T15:56:00Z">
                    <w:rPr>
                      <w:b/>
                      <w:sz w:val="18"/>
                      <w:szCs w:val="22"/>
                    </w:rPr>
                  </w:rPrChange>
                </w:rPr>
                <w:lastRenderedPageBreak/>
                <w:delText>FREKVENS AV BEHANDLINGSSVIKT (%)</w:delText>
              </w:r>
            </w:del>
          </w:p>
        </w:tc>
        <w:tc>
          <w:tcPr>
            <w:tcW w:w="8806" w:type="dxa"/>
            <w:gridSpan w:val="5"/>
            <w:vAlign w:val="bottom"/>
          </w:tcPr>
          <w:p w14:paraId="59F96C38" w14:textId="47BF910B" w:rsidR="00B64A56" w:rsidRPr="004F4FE0" w:rsidRDefault="00BC22D8">
            <w:pPr>
              <w:pStyle w:val="EMEANormal"/>
              <w:rPr>
                <w:del w:id="5606" w:author="AbbVie02se" w:date="2025-05-09T10:29:00Z"/>
                <w:szCs w:val="22"/>
                <w:lang w:val="sv-SE"/>
                <w:rPrChange w:id="5607" w:author="AbbVie02se" w:date="2025-05-12T15:56:00Z">
                  <w:rPr>
                    <w:del w:id="5608" w:author="AbbVie02se" w:date="2025-05-09T10:29:00Z"/>
                    <w:szCs w:val="22"/>
                  </w:rPr>
                </w:rPrChange>
              </w:rPr>
              <w:pPrChange w:id="5609" w:author="AbbVie02se" w:date="2025-05-09T10:29:00Z">
                <w:pPr>
                  <w:pStyle w:val="EMEANormal"/>
                  <w:keepNext/>
                </w:pPr>
              </w:pPrChange>
            </w:pPr>
            <w:del w:id="5610" w:author="AbbVie02se" w:date="2025-05-09T10:29:00Z">
              <w:r w:rsidRPr="00AB47E0">
                <w:rPr>
                  <w:noProof/>
                  <w:lang w:val="en-GB"/>
                </w:rPr>
                <w:drawing>
                  <wp:inline distT="0" distB="0" distL="0" distR="0" wp14:anchorId="5196F0CB" wp14:editId="26A07F54">
                    <wp:extent cx="5486400" cy="2209800"/>
                    <wp:effectExtent l="0" t="0" r="0" b="0"/>
                    <wp:docPr id="13" name="Picture 1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rsidR="00BA13E6" w14:paraId="59F96C3C" w14:textId="291EFF6C" w:rsidTr="00F91FB8">
        <w:trPr>
          <w:del w:id="5611" w:author="AbbVie02se" w:date="2025-05-09T10:29:00Z"/>
        </w:trPr>
        <w:tc>
          <w:tcPr>
            <w:tcW w:w="482" w:type="dxa"/>
          </w:tcPr>
          <w:p w14:paraId="59F96C3A" w14:textId="08F77CF6" w:rsidR="00B64A56" w:rsidRPr="004F4FE0" w:rsidRDefault="00B64A56">
            <w:pPr>
              <w:pStyle w:val="EMEANormal"/>
              <w:rPr>
                <w:del w:id="5612" w:author="AbbVie02se" w:date="2025-05-09T10:29:00Z"/>
                <w:szCs w:val="22"/>
                <w:lang w:val="sv-SE"/>
                <w:rPrChange w:id="5613" w:author="AbbVie02se" w:date="2025-05-12T15:56:00Z">
                  <w:rPr>
                    <w:del w:id="5614" w:author="AbbVie02se" w:date="2025-05-09T10:29:00Z"/>
                    <w:szCs w:val="22"/>
                  </w:rPr>
                </w:rPrChange>
              </w:rPr>
              <w:pPrChange w:id="5615" w:author="AbbVie02se" w:date="2025-05-09T10:29:00Z">
                <w:pPr>
                  <w:pStyle w:val="EMEANormal"/>
                  <w:keepNext/>
                </w:pPr>
              </w:pPrChange>
            </w:pPr>
          </w:p>
        </w:tc>
        <w:tc>
          <w:tcPr>
            <w:tcW w:w="8806" w:type="dxa"/>
            <w:gridSpan w:val="5"/>
          </w:tcPr>
          <w:p w14:paraId="59F96C3B" w14:textId="1C1D3FA3" w:rsidR="00B64A56" w:rsidRPr="004F4FE0" w:rsidRDefault="00BC22D8">
            <w:pPr>
              <w:pStyle w:val="EMEANormal"/>
              <w:rPr>
                <w:del w:id="5616" w:author="AbbVie02se" w:date="2025-05-09T10:29:00Z"/>
                <w:b/>
                <w:szCs w:val="22"/>
                <w:lang w:val="sv-SE"/>
                <w:rPrChange w:id="5617" w:author="AbbVie02se" w:date="2025-05-12T15:56:00Z">
                  <w:rPr>
                    <w:del w:id="5618" w:author="AbbVie02se" w:date="2025-05-09T10:29:00Z"/>
                    <w:b/>
                    <w:szCs w:val="22"/>
                  </w:rPr>
                </w:rPrChange>
              </w:rPr>
              <w:pPrChange w:id="5619" w:author="AbbVie02se" w:date="2025-05-09T10:29:00Z">
                <w:pPr>
                  <w:pStyle w:val="EMEANormal"/>
                  <w:keepNext/>
                  <w:jc w:val="center"/>
                </w:pPr>
              </w:pPrChange>
            </w:pPr>
            <w:del w:id="5620" w:author="AbbVie02se" w:date="2025-05-09T10:29:00Z">
              <w:r w:rsidRPr="004F4FE0">
                <w:rPr>
                  <w:b/>
                  <w:szCs w:val="22"/>
                  <w:lang w:val="sv-SE"/>
                  <w:rPrChange w:id="5621" w:author="AbbVie02se" w:date="2025-05-12T15:56:00Z">
                    <w:rPr>
                      <w:b/>
                      <w:szCs w:val="22"/>
                    </w:rPr>
                  </w:rPrChange>
                </w:rPr>
                <w:delText>TID (MÅNADER)</w:delText>
              </w:r>
            </w:del>
          </w:p>
        </w:tc>
      </w:tr>
      <w:tr w:rsidR="00BA13E6" w14:paraId="59F96C43" w14:textId="76AD93B4" w:rsidTr="00F91FB8">
        <w:trPr>
          <w:del w:id="5622" w:author="AbbVie02se" w:date="2025-05-09T10:29:00Z"/>
        </w:trPr>
        <w:tc>
          <w:tcPr>
            <w:tcW w:w="482" w:type="dxa"/>
          </w:tcPr>
          <w:p w14:paraId="59F96C3D" w14:textId="25399659" w:rsidR="00B64A56" w:rsidRPr="004F4FE0" w:rsidRDefault="00B64A56">
            <w:pPr>
              <w:pStyle w:val="EMEANormal"/>
              <w:rPr>
                <w:del w:id="5623" w:author="AbbVie02se" w:date="2025-05-09T10:29:00Z"/>
                <w:szCs w:val="22"/>
                <w:lang w:val="sv-SE"/>
                <w:rPrChange w:id="5624" w:author="AbbVie02se" w:date="2025-05-12T15:56:00Z">
                  <w:rPr>
                    <w:del w:id="5625" w:author="AbbVie02se" w:date="2025-05-09T10:29:00Z"/>
                    <w:szCs w:val="22"/>
                  </w:rPr>
                </w:rPrChange>
              </w:rPr>
              <w:pPrChange w:id="5626" w:author="AbbVie02se" w:date="2025-05-09T10:29:00Z">
                <w:pPr>
                  <w:pStyle w:val="EMEANormal"/>
                  <w:keepNext/>
                </w:pPr>
              </w:pPrChange>
            </w:pPr>
          </w:p>
        </w:tc>
        <w:tc>
          <w:tcPr>
            <w:tcW w:w="3496" w:type="dxa"/>
          </w:tcPr>
          <w:p w14:paraId="59F96C3E" w14:textId="0A51765B" w:rsidR="00B64A56" w:rsidRPr="004F4FE0" w:rsidRDefault="00BC22D8">
            <w:pPr>
              <w:pStyle w:val="EMEANormal"/>
              <w:rPr>
                <w:del w:id="5627" w:author="AbbVie02se" w:date="2025-05-09T10:29:00Z"/>
                <w:szCs w:val="22"/>
                <w:lang w:val="sv-SE"/>
                <w:rPrChange w:id="5628" w:author="AbbVie02se" w:date="2025-05-12T15:56:00Z">
                  <w:rPr>
                    <w:del w:id="5629" w:author="AbbVie02se" w:date="2025-05-09T10:29:00Z"/>
                    <w:szCs w:val="22"/>
                  </w:rPr>
                </w:rPrChange>
              </w:rPr>
              <w:pPrChange w:id="5630" w:author="AbbVie02se" w:date="2025-05-09T10:29:00Z">
                <w:pPr>
                  <w:pStyle w:val="EMEANormal"/>
                  <w:keepNext/>
                </w:pPr>
              </w:pPrChange>
            </w:pPr>
            <w:del w:id="5631" w:author="AbbVie02se" w:date="2025-05-09T10:29:00Z">
              <w:r w:rsidRPr="004F4FE0">
                <w:rPr>
                  <w:szCs w:val="22"/>
                  <w:lang w:val="sv-SE"/>
                  <w:rPrChange w:id="5632" w:author="AbbVie02se" w:date="2025-05-12T15:56:00Z">
                    <w:rPr>
                      <w:szCs w:val="22"/>
                    </w:rPr>
                  </w:rPrChange>
                </w:rPr>
                <w:delText>Studie UV I</w:delText>
              </w:r>
              <w:r w:rsidR="00BD2432" w:rsidRPr="004F4FE0">
                <w:rPr>
                  <w:szCs w:val="22"/>
                  <w:lang w:val="sv-SE"/>
                  <w:rPrChange w:id="5633" w:author="AbbVie02se" w:date="2025-05-12T15:56:00Z">
                    <w:rPr>
                      <w:szCs w:val="22"/>
                    </w:rPr>
                  </w:rPrChange>
                </w:rPr>
                <w:delText xml:space="preserve">          </w:delText>
              </w:r>
              <w:r w:rsidRPr="004F4FE0">
                <w:rPr>
                  <w:szCs w:val="22"/>
                  <w:lang w:val="sv-SE"/>
                  <w:rPrChange w:id="5634" w:author="AbbVie02se" w:date="2025-05-12T15:56:00Z">
                    <w:rPr>
                      <w:szCs w:val="22"/>
                    </w:rPr>
                  </w:rPrChange>
                </w:rPr>
                <w:delText xml:space="preserve"> Behandling</w:delText>
              </w:r>
            </w:del>
          </w:p>
        </w:tc>
        <w:tc>
          <w:tcPr>
            <w:tcW w:w="1170" w:type="dxa"/>
          </w:tcPr>
          <w:p w14:paraId="59F96C3F" w14:textId="3133E45D" w:rsidR="00B64A56" w:rsidRPr="004F4FE0" w:rsidRDefault="00BC22D8">
            <w:pPr>
              <w:pStyle w:val="EMEANormal"/>
              <w:rPr>
                <w:del w:id="5635" w:author="AbbVie02se" w:date="2025-05-09T10:29:00Z"/>
                <w:szCs w:val="22"/>
                <w:lang w:val="sv-SE"/>
                <w:rPrChange w:id="5636" w:author="AbbVie02se" w:date="2025-05-12T15:56:00Z">
                  <w:rPr>
                    <w:del w:id="5637" w:author="AbbVie02se" w:date="2025-05-09T10:29:00Z"/>
                    <w:szCs w:val="22"/>
                  </w:rPr>
                </w:rPrChange>
              </w:rPr>
              <w:pPrChange w:id="5638" w:author="AbbVie02se" w:date="2025-05-09T10:29:00Z">
                <w:pPr>
                  <w:pStyle w:val="EMEANormal"/>
                  <w:keepNext/>
                  <w:jc w:val="right"/>
                </w:pPr>
              </w:pPrChange>
            </w:pPr>
            <w:del w:id="5639" w:author="AbbVie02se" w:date="2025-05-09T10:29:00Z">
              <w:r w:rsidRPr="00AB47E0">
                <w:rPr>
                  <w:noProof/>
                  <w:lang w:val="en-GB"/>
                </w:rPr>
                <w:drawing>
                  <wp:inline distT="0" distB="0" distL="0" distR="0" wp14:anchorId="76417C59" wp14:editId="494C636F">
                    <wp:extent cx="400050" cy="180975"/>
                    <wp:effectExtent l="0" t="0" r="0" b="9525"/>
                    <wp:docPr id="14" name="Picture 1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14:paraId="59F96C40" w14:textId="76164ADA" w:rsidR="00B64A56" w:rsidRPr="004F4FE0" w:rsidRDefault="00BC22D8">
            <w:pPr>
              <w:pStyle w:val="EMEANormal"/>
              <w:rPr>
                <w:del w:id="5640" w:author="AbbVie02se" w:date="2025-05-09T10:29:00Z"/>
                <w:szCs w:val="22"/>
                <w:lang w:val="sv-SE"/>
                <w:rPrChange w:id="5641" w:author="AbbVie02se" w:date="2025-05-12T15:56:00Z">
                  <w:rPr>
                    <w:del w:id="5642" w:author="AbbVie02se" w:date="2025-05-09T10:29:00Z"/>
                    <w:szCs w:val="22"/>
                  </w:rPr>
                </w:rPrChange>
              </w:rPr>
              <w:pPrChange w:id="5643" w:author="AbbVie02se" w:date="2025-05-09T10:29:00Z">
                <w:pPr>
                  <w:pStyle w:val="EMEANormal"/>
                  <w:keepNext/>
                </w:pPr>
              </w:pPrChange>
            </w:pPr>
            <w:del w:id="5644" w:author="AbbVie02se" w:date="2025-05-09T10:29:00Z">
              <w:r w:rsidRPr="004F4FE0">
                <w:rPr>
                  <w:szCs w:val="22"/>
                  <w:lang w:val="sv-SE"/>
                  <w:rPrChange w:id="5645" w:author="AbbVie02se" w:date="2025-05-12T15:56:00Z">
                    <w:rPr>
                      <w:szCs w:val="22"/>
                    </w:rPr>
                  </w:rPrChange>
                </w:rPr>
                <w:delText>Placebo</w:delText>
              </w:r>
            </w:del>
          </w:p>
        </w:tc>
        <w:tc>
          <w:tcPr>
            <w:tcW w:w="900" w:type="dxa"/>
          </w:tcPr>
          <w:p w14:paraId="59F96C41" w14:textId="3C65F90B" w:rsidR="00B64A56" w:rsidRPr="004F4FE0" w:rsidRDefault="00BC22D8">
            <w:pPr>
              <w:pStyle w:val="EMEANormal"/>
              <w:rPr>
                <w:del w:id="5646" w:author="AbbVie02se" w:date="2025-05-09T10:29:00Z"/>
                <w:szCs w:val="22"/>
                <w:lang w:val="sv-SE"/>
                <w:rPrChange w:id="5647" w:author="AbbVie02se" w:date="2025-05-12T15:56:00Z">
                  <w:rPr>
                    <w:del w:id="5648" w:author="AbbVie02se" w:date="2025-05-09T10:29:00Z"/>
                    <w:szCs w:val="22"/>
                  </w:rPr>
                </w:rPrChange>
              </w:rPr>
              <w:pPrChange w:id="5649" w:author="AbbVie02se" w:date="2025-05-09T10:29:00Z">
                <w:pPr>
                  <w:pStyle w:val="EMEANormal"/>
                  <w:keepNext/>
                  <w:jc w:val="right"/>
                </w:pPr>
              </w:pPrChange>
            </w:pPr>
            <w:del w:id="5650" w:author="AbbVie02se" w:date="2025-05-09T10:29:00Z">
              <w:r w:rsidRPr="00AB47E0">
                <w:rPr>
                  <w:noProof/>
                  <w:lang w:val="en-GB"/>
                </w:rPr>
                <w:drawing>
                  <wp:inline distT="0" distB="0" distL="0" distR="0" wp14:anchorId="128F71F8" wp14:editId="2413E600">
                    <wp:extent cx="561975" cy="180975"/>
                    <wp:effectExtent l="0" t="0" r="9525" b="9525"/>
                    <wp:docPr id="15" name="Picture 1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14:paraId="59F96C42" w14:textId="11B20D1C" w:rsidR="00B64A56" w:rsidRPr="004F4FE0" w:rsidRDefault="00BC22D8">
            <w:pPr>
              <w:pStyle w:val="EMEANormal"/>
              <w:rPr>
                <w:del w:id="5651" w:author="AbbVie02se" w:date="2025-05-09T10:29:00Z"/>
                <w:szCs w:val="22"/>
                <w:lang w:val="sv-SE"/>
                <w:rPrChange w:id="5652" w:author="AbbVie02se" w:date="2025-05-12T15:56:00Z">
                  <w:rPr>
                    <w:del w:id="5653" w:author="AbbVie02se" w:date="2025-05-09T10:29:00Z"/>
                    <w:szCs w:val="22"/>
                  </w:rPr>
                </w:rPrChange>
              </w:rPr>
              <w:pPrChange w:id="5654" w:author="AbbVie02se" w:date="2025-05-09T10:29:00Z">
                <w:pPr>
                  <w:pStyle w:val="EMEANormal"/>
                  <w:keepNext/>
                </w:pPr>
              </w:pPrChange>
            </w:pPr>
            <w:del w:id="5655" w:author="AbbVie02se" w:date="2025-05-09T10:29:00Z">
              <w:r w:rsidRPr="004F4FE0">
                <w:rPr>
                  <w:szCs w:val="22"/>
                  <w:lang w:val="sv-SE"/>
                  <w:rPrChange w:id="5656" w:author="AbbVie02se" w:date="2025-05-12T15:56:00Z">
                    <w:rPr>
                      <w:szCs w:val="22"/>
                    </w:rPr>
                  </w:rPrChange>
                </w:rPr>
                <w:delText>Adalimumab</w:delText>
              </w:r>
            </w:del>
          </w:p>
        </w:tc>
      </w:tr>
      <w:tr w:rsidR="00BA13E6" w14:paraId="59F96C46" w14:textId="34945EC3" w:rsidTr="00F91FB8">
        <w:trPr>
          <w:trHeight w:val="3869"/>
          <w:del w:id="5657" w:author="AbbVie02se" w:date="2025-05-09T10:29:00Z"/>
        </w:trPr>
        <w:tc>
          <w:tcPr>
            <w:tcW w:w="482" w:type="dxa"/>
            <w:textDirection w:val="btLr"/>
            <w:vAlign w:val="bottom"/>
          </w:tcPr>
          <w:p w14:paraId="59F96C44" w14:textId="74CF474F" w:rsidR="00B64A56" w:rsidRPr="004F4FE0" w:rsidRDefault="00BC22D8">
            <w:pPr>
              <w:pStyle w:val="EMEANormal"/>
              <w:rPr>
                <w:del w:id="5658" w:author="AbbVie02se" w:date="2025-05-09T10:29:00Z"/>
                <w:szCs w:val="22"/>
                <w:lang w:val="sv-SE"/>
                <w:rPrChange w:id="5659" w:author="AbbVie02se" w:date="2025-05-12T15:56:00Z">
                  <w:rPr>
                    <w:del w:id="5660" w:author="AbbVie02se" w:date="2025-05-09T10:29:00Z"/>
                    <w:szCs w:val="22"/>
                  </w:rPr>
                </w:rPrChange>
              </w:rPr>
              <w:pPrChange w:id="5661" w:author="AbbVie02se" w:date="2025-05-09T10:29:00Z">
                <w:pPr>
                  <w:pStyle w:val="EMEANormal"/>
                  <w:keepNext/>
                  <w:jc w:val="center"/>
                </w:pPr>
              </w:pPrChange>
            </w:pPr>
            <w:del w:id="5662" w:author="AbbVie02se" w:date="2025-05-09T10:29:00Z">
              <w:r w:rsidRPr="004F4FE0">
                <w:rPr>
                  <w:b/>
                  <w:sz w:val="18"/>
                  <w:szCs w:val="22"/>
                  <w:lang w:val="sv-SE"/>
                  <w:rPrChange w:id="5663" w:author="AbbVie02se" w:date="2025-05-12T15:56:00Z">
                    <w:rPr>
                      <w:b/>
                      <w:sz w:val="18"/>
                      <w:szCs w:val="22"/>
                    </w:rPr>
                  </w:rPrChange>
                </w:rPr>
                <w:delText>FREKVENS AV BEHANDLINGSSVIKT (%)</w:delText>
              </w:r>
            </w:del>
          </w:p>
        </w:tc>
        <w:tc>
          <w:tcPr>
            <w:tcW w:w="8806" w:type="dxa"/>
            <w:gridSpan w:val="5"/>
            <w:vAlign w:val="bottom"/>
          </w:tcPr>
          <w:p w14:paraId="59F96C45" w14:textId="0FB52D37" w:rsidR="00B64A56" w:rsidRPr="004F4FE0" w:rsidRDefault="00BC22D8">
            <w:pPr>
              <w:pStyle w:val="EMEANormal"/>
              <w:rPr>
                <w:del w:id="5664" w:author="AbbVie02se" w:date="2025-05-09T10:29:00Z"/>
                <w:szCs w:val="22"/>
                <w:lang w:val="sv-SE"/>
                <w:rPrChange w:id="5665" w:author="AbbVie02se" w:date="2025-05-12T15:56:00Z">
                  <w:rPr>
                    <w:del w:id="5666" w:author="AbbVie02se" w:date="2025-05-09T10:29:00Z"/>
                    <w:szCs w:val="22"/>
                  </w:rPr>
                </w:rPrChange>
              </w:rPr>
              <w:pPrChange w:id="5667" w:author="AbbVie02se" w:date="2025-05-09T10:29:00Z">
                <w:pPr>
                  <w:pStyle w:val="EMEANormal"/>
                  <w:keepNext/>
                </w:pPr>
              </w:pPrChange>
            </w:pPr>
            <w:del w:id="5668" w:author="AbbVie02se" w:date="2025-05-09T10:29:00Z">
              <w:r w:rsidRPr="00AB47E0">
                <w:rPr>
                  <w:noProof/>
                  <w:lang w:val="en-GB"/>
                </w:rPr>
                <w:drawing>
                  <wp:inline distT="0" distB="0" distL="0" distR="0" wp14:anchorId="2A6B5C9A" wp14:editId="73CC482C">
                    <wp:extent cx="5486400" cy="2181225"/>
                    <wp:effectExtent l="0" t="0" r="0" b="9525"/>
                    <wp:docPr id="16" name="Picture 1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umira Uveitis Figure 5_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BA13E6" w14:paraId="59F96C49" w14:textId="3CBE2837" w:rsidTr="00F91FB8">
        <w:trPr>
          <w:del w:id="5669" w:author="AbbVie02se" w:date="2025-05-09T10:29:00Z"/>
        </w:trPr>
        <w:tc>
          <w:tcPr>
            <w:tcW w:w="482" w:type="dxa"/>
          </w:tcPr>
          <w:p w14:paraId="59F96C47" w14:textId="3B043921" w:rsidR="00B64A56" w:rsidRPr="004F4FE0" w:rsidRDefault="00B64A56">
            <w:pPr>
              <w:pStyle w:val="EMEANormal"/>
              <w:rPr>
                <w:del w:id="5670" w:author="AbbVie02se" w:date="2025-05-09T10:29:00Z"/>
                <w:szCs w:val="22"/>
                <w:lang w:val="sv-SE"/>
                <w:rPrChange w:id="5671" w:author="AbbVie02se" w:date="2025-05-12T15:56:00Z">
                  <w:rPr>
                    <w:del w:id="5672" w:author="AbbVie02se" w:date="2025-05-09T10:29:00Z"/>
                    <w:szCs w:val="22"/>
                  </w:rPr>
                </w:rPrChange>
              </w:rPr>
              <w:pPrChange w:id="5673" w:author="AbbVie02se" w:date="2025-05-09T10:29:00Z">
                <w:pPr>
                  <w:pStyle w:val="EMEANormal"/>
                  <w:keepNext/>
                </w:pPr>
              </w:pPrChange>
            </w:pPr>
          </w:p>
        </w:tc>
        <w:tc>
          <w:tcPr>
            <w:tcW w:w="8806" w:type="dxa"/>
            <w:gridSpan w:val="5"/>
          </w:tcPr>
          <w:p w14:paraId="59F96C48" w14:textId="0F75FED7" w:rsidR="00B64A56" w:rsidRPr="004F4FE0" w:rsidRDefault="00BC22D8">
            <w:pPr>
              <w:pStyle w:val="EMEANormal"/>
              <w:rPr>
                <w:del w:id="5674" w:author="AbbVie02se" w:date="2025-05-09T10:29:00Z"/>
                <w:b/>
                <w:szCs w:val="22"/>
                <w:lang w:val="sv-SE"/>
                <w:rPrChange w:id="5675" w:author="AbbVie02se" w:date="2025-05-12T15:56:00Z">
                  <w:rPr>
                    <w:del w:id="5676" w:author="AbbVie02se" w:date="2025-05-09T10:29:00Z"/>
                    <w:b/>
                    <w:szCs w:val="22"/>
                  </w:rPr>
                </w:rPrChange>
              </w:rPr>
              <w:pPrChange w:id="5677" w:author="AbbVie02se" w:date="2025-05-09T10:29:00Z">
                <w:pPr>
                  <w:pStyle w:val="EMEANormal"/>
                  <w:keepNext/>
                  <w:jc w:val="center"/>
                </w:pPr>
              </w:pPrChange>
            </w:pPr>
            <w:del w:id="5678" w:author="AbbVie02se" w:date="2025-05-09T10:29:00Z">
              <w:r w:rsidRPr="004F4FE0">
                <w:rPr>
                  <w:b/>
                  <w:szCs w:val="22"/>
                  <w:lang w:val="sv-SE"/>
                  <w:rPrChange w:id="5679" w:author="AbbVie02se" w:date="2025-05-12T15:56:00Z">
                    <w:rPr>
                      <w:b/>
                      <w:szCs w:val="22"/>
                    </w:rPr>
                  </w:rPrChange>
                </w:rPr>
                <w:delText>TID (MÅNADER)</w:delText>
              </w:r>
            </w:del>
          </w:p>
        </w:tc>
      </w:tr>
      <w:tr w:rsidR="00BA13E6" w14:paraId="59F96C50" w14:textId="01981BE6" w:rsidTr="00F91FB8">
        <w:trPr>
          <w:trHeight w:val="369"/>
          <w:del w:id="5680" w:author="AbbVie02se" w:date="2025-05-09T10:29:00Z"/>
        </w:trPr>
        <w:tc>
          <w:tcPr>
            <w:tcW w:w="482" w:type="dxa"/>
          </w:tcPr>
          <w:p w14:paraId="59F96C4A" w14:textId="6619A2F7" w:rsidR="00B64A56" w:rsidRPr="004F4FE0" w:rsidRDefault="00B64A56">
            <w:pPr>
              <w:pStyle w:val="EMEANormal"/>
              <w:rPr>
                <w:del w:id="5681" w:author="AbbVie02se" w:date="2025-05-09T10:29:00Z"/>
                <w:szCs w:val="22"/>
                <w:lang w:val="sv-SE"/>
                <w:rPrChange w:id="5682" w:author="AbbVie02se" w:date="2025-05-12T15:56:00Z">
                  <w:rPr>
                    <w:del w:id="5683" w:author="AbbVie02se" w:date="2025-05-09T10:29:00Z"/>
                    <w:szCs w:val="22"/>
                  </w:rPr>
                </w:rPrChange>
              </w:rPr>
              <w:pPrChange w:id="5684" w:author="AbbVie02se" w:date="2025-05-09T10:29:00Z">
                <w:pPr>
                  <w:pStyle w:val="EMEANormal"/>
                  <w:keepNext/>
                </w:pPr>
              </w:pPrChange>
            </w:pPr>
          </w:p>
        </w:tc>
        <w:tc>
          <w:tcPr>
            <w:tcW w:w="3496" w:type="dxa"/>
          </w:tcPr>
          <w:p w14:paraId="59F96C4B" w14:textId="7430A81A" w:rsidR="00B64A56" w:rsidRPr="004F4FE0" w:rsidRDefault="00BC22D8">
            <w:pPr>
              <w:pStyle w:val="EMEANormal"/>
              <w:rPr>
                <w:del w:id="5685" w:author="AbbVie02se" w:date="2025-05-09T10:29:00Z"/>
                <w:szCs w:val="22"/>
                <w:lang w:val="sv-SE"/>
                <w:rPrChange w:id="5686" w:author="AbbVie02se" w:date="2025-05-12T15:56:00Z">
                  <w:rPr>
                    <w:del w:id="5687" w:author="AbbVie02se" w:date="2025-05-09T10:29:00Z"/>
                    <w:szCs w:val="22"/>
                  </w:rPr>
                </w:rPrChange>
              </w:rPr>
              <w:pPrChange w:id="5688" w:author="AbbVie02se" w:date="2025-05-09T10:29:00Z">
                <w:pPr>
                  <w:pStyle w:val="EMEANormal"/>
                  <w:keepNext/>
                </w:pPr>
              </w:pPrChange>
            </w:pPr>
            <w:del w:id="5689" w:author="AbbVie02se" w:date="2025-05-09T10:29:00Z">
              <w:r w:rsidRPr="004F4FE0">
                <w:rPr>
                  <w:szCs w:val="22"/>
                  <w:lang w:val="sv-SE"/>
                  <w:rPrChange w:id="5690" w:author="AbbVie02se" w:date="2025-05-12T15:56:00Z">
                    <w:rPr>
                      <w:szCs w:val="22"/>
                    </w:rPr>
                  </w:rPrChange>
                </w:rPr>
                <w:delText>Studie UV II</w:delText>
              </w:r>
              <w:r w:rsidR="00BD2432" w:rsidRPr="004F4FE0">
                <w:rPr>
                  <w:szCs w:val="22"/>
                  <w:lang w:val="sv-SE"/>
                  <w:rPrChange w:id="5691" w:author="AbbVie02se" w:date="2025-05-12T15:56:00Z">
                    <w:rPr>
                      <w:szCs w:val="22"/>
                    </w:rPr>
                  </w:rPrChange>
                </w:rPr>
                <w:delText xml:space="preserve">          </w:delText>
              </w:r>
              <w:r w:rsidRPr="004F4FE0">
                <w:rPr>
                  <w:szCs w:val="22"/>
                  <w:lang w:val="sv-SE"/>
                  <w:rPrChange w:id="5692" w:author="AbbVie02se" w:date="2025-05-12T15:56:00Z">
                    <w:rPr>
                      <w:szCs w:val="22"/>
                    </w:rPr>
                  </w:rPrChange>
                </w:rPr>
                <w:delText>Behandling</w:delText>
              </w:r>
            </w:del>
          </w:p>
        </w:tc>
        <w:tc>
          <w:tcPr>
            <w:tcW w:w="1170" w:type="dxa"/>
          </w:tcPr>
          <w:p w14:paraId="59F96C4C" w14:textId="0457D0D4" w:rsidR="00B64A56" w:rsidRPr="004F4FE0" w:rsidRDefault="00BC22D8">
            <w:pPr>
              <w:pStyle w:val="EMEANormal"/>
              <w:rPr>
                <w:del w:id="5693" w:author="AbbVie02se" w:date="2025-05-09T10:29:00Z"/>
                <w:szCs w:val="22"/>
                <w:lang w:val="sv-SE"/>
                <w:rPrChange w:id="5694" w:author="AbbVie02se" w:date="2025-05-12T15:56:00Z">
                  <w:rPr>
                    <w:del w:id="5695" w:author="AbbVie02se" w:date="2025-05-09T10:29:00Z"/>
                    <w:szCs w:val="22"/>
                  </w:rPr>
                </w:rPrChange>
              </w:rPr>
              <w:pPrChange w:id="5696" w:author="AbbVie02se" w:date="2025-05-09T10:29:00Z">
                <w:pPr>
                  <w:pStyle w:val="EMEANormal"/>
                  <w:keepNext/>
                  <w:jc w:val="right"/>
                </w:pPr>
              </w:pPrChange>
            </w:pPr>
            <w:del w:id="5697" w:author="AbbVie02se" w:date="2025-05-09T10:29:00Z">
              <w:r w:rsidRPr="00AB47E0">
                <w:rPr>
                  <w:noProof/>
                  <w:lang w:val="en-GB"/>
                </w:rPr>
                <w:drawing>
                  <wp:inline distT="0" distB="0" distL="0" distR="0" wp14:anchorId="7EF9C414" wp14:editId="4EE43C75">
                    <wp:extent cx="400050" cy="180975"/>
                    <wp:effectExtent l="0" t="0" r="0" b="9525"/>
                    <wp:docPr id="17" name="Picture 1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14:paraId="59F96C4D" w14:textId="7EF8F9B4" w:rsidR="00B64A56" w:rsidRPr="004F4FE0" w:rsidRDefault="00BC22D8">
            <w:pPr>
              <w:pStyle w:val="EMEANormal"/>
              <w:rPr>
                <w:del w:id="5698" w:author="AbbVie02se" w:date="2025-05-09T10:29:00Z"/>
                <w:szCs w:val="22"/>
                <w:lang w:val="sv-SE"/>
                <w:rPrChange w:id="5699" w:author="AbbVie02se" w:date="2025-05-12T15:56:00Z">
                  <w:rPr>
                    <w:del w:id="5700" w:author="AbbVie02se" w:date="2025-05-09T10:29:00Z"/>
                    <w:szCs w:val="22"/>
                  </w:rPr>
                </w:rPrChange>
              </w:rPr>
              <w:pPrChange w:id="5701" w:author="AbbVie02se" w:date="2025-05-09T10:29:00Z">
                <w:pPr>
                  <w:pStyle w:val="EMEANormal"/>
                  <w:keepNext/>
                </w:pPr>
              </w:pPrChange>
            </w:pPr>
            <w:del w:id="5702" w:author="AbbVie02se" w:date="2025-05-09T10:29:00Z">
              <w:r w:rsidRPr="004F4FE0">
                <w:rPr>
                  <w:szCs w:val="22"/>
                  <w:lang w:val="sv-SE"/>
                  <w:rPrChange w:id="5703" w:author="AbbVie02se" w:date="2025-05-12T15:56:00Z">
                    <w:rPr>
                      <w:szCs w:val="22"/>
                    </w:rPr>
                  </w:rPrChange>
                </w:rPr>
                <w:delText>Placebo</w:delText>
              </w:r>
            </w:del>
          </w:p>
        </w:tc>
        <w:tc>
          <w:tcPr>
            <w:tcW w:w="900" w:type="dxa"/>
          </w:tcPr>
          <w:p w14:paraId="59F96C4E" w14:textId="47CB891B" w:rsidR="00B64A56" w:rsidRPr="004F4FE0" w:rsidRDefault="00BC22D8">
            <w:pPr>
              <w:pStyle w:val="EMEANormal"/>
              <w:rPr>
                <w:del w:id="5704" w:author="AbbVie02se" w:date="2025-05-09T10:29:00Z"/>
                <w:szCs w:val="22"/>
                <w:lang w:val="sv-SE"/>
                <w:rPrChange w:id="5705" w:author="AbbVie02se" w:date="2025-05-12T15:56:00Z">
                  <w:rPr>
                    <w:del w:id="5706" w:author="AbbVie02se" w:date="2025-05-09T10:29:00Z"/>
                    <w:szCs w:val="22"/>
                  </w:rPr>
                </w:rPrChange>
              </w:rPr>
              <w:pPrChange w:id="5707" w:author="AbbVie02se" w:date="2025-05-09T10:29:00Z">
                <w:pPr>
                  <w:pStyle w:val="EMEANormal"/>
                  <w:keepNext/>
                  <w:jc w:val="right"/>
                </w:pPr>
              </w:pPrChange>
            </w:pPr>
            <w:del w:id="5708" w:author="AbbVie02se" w:date="2025-05-09T10:29:00Z">
              <w:r w:rsidRPr="00AB47E0">
                <w:rPr>
                  <w:noProof/>
                  <w:lang w:val="en-GB"/>
                </w:rPr>
                <w:drawing>
                  <wp:inline distT="0" distB="0" distL="0" distR="0" wp14:anchorId="24F044D3" wp14:editId="308D10D8">
                    <wp:extent cx="561975" cy="180975"/>
                    <wp:effectExtent l="0" t="0" r="9525" b="9525"/>
                    <wp:docPr id="18" name="Picture 1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14:paraId="59F96C4F" w14:textId="4AED02FA" w:rsidR="00B64A56" w:rsidRPr="004F4FE0" w:rsidRDefault="00BC22D8">
            <w:pPr>
              <w:pStyle w:val="EMEANormal"/>
              <w:rPr>
                <w:del w:id="5709" w:author="AbbVie02se" w:date="2025-05-09T10:29:00Z"/>
                <w:szCs w:val="22"/>
                <w:lang w:val="sv-SE"/>
                <w:rPrChange w:id="5710" w:author="AbbVie02se" w:date="2025-05-12T15:56:00Z">
                  <w:rPr>
                    <w:del w:id="5711" w:author="AbbVie02se" w:date="2025-05-09T10:29:00Z"/>
                    <w:szCs w:val="22"/>
                  </w:rPr>
                </w:rPrChange>
              </w:rPr>
              <w:pPrChange w:id="5712" w:author="AbbVie02se" w:date="2025-05-09T10:29:00Z">
                <w:pPr>
                  <w:pStyle w:val="EMEANormal"/>
                  <w:keepNext/>
                </w:pPr>
              </w:pPrChange>
            </w:pPr>
            <w:del w:id="5713" w:author="AbbVie02se" w:date="2025-05-09T10:29:00Z">
              <w:r w:rsidRPr="004F4FE0">
                <w:rPr>
                  <w:szCs w:val="22"/>
                  <w:lang w:val="sv-SE"/>
                  <w:rPrChange w:id="5714" w:author="AbbVie02se" w:date="2025-05-12T15:56:00Z">
                    <w:rPr>
                      <w:szCs w:val="22"/>
                    </w:rPr>
                  </w:rPrChange>
                </w:rPr>
                <w:delText>Adalimumab</w:delText>
              </w:r>
            </w:del>
          </w:p>
        </w:tc>
      </w:tr>
      <w:tr w:rsidR="00BA13E6" w14:paraId="59F96C53" w14:textId="11984CC1" w:rsidTr="00F91FB8">
        <w:trPr>
          <w:trHeight w:val="629"/>
          <w:del w:id="5715" w:author="AbbVie02se" w:date="2025-05-09T10:29:00Z"/>
        </w:trPr>
        <w:tc>
          <w:tcPr>
            <w:tcW w:w="9288" w:type="dxa"/>
            <w:gridSpan w:val="6"/>
            <w:vAlign w:val="center"/>
          </w:tcPr>
          <w:p w14:paraId="59F96C51" w14:textId="4372E952" w:rsidR="00B64A56" w:rsidRPr="00027AB7" w:rsidRDefault="00B64A56">
            <w:pPr>
              <w:pStyle w:val="EMEANormal"/>
              <w:rPr>
                <w:del w:id="5716" w:author="AbbVie02se" w:date="2025-05-09T10:29:00Z"/>
                <w:rFonts w:eastAsia="Calibri"/>
                <w:lang w:val="sv-SE"/>
                <w:rPrChange w:id="5717" w:author="AbbVie13" w:date="2025-05-19T13:04:00Z">
                  <w:rPr>
                    <w:del w:id="5718" w:author="AbbVie02se" w:date="2025-05-09T10:29:00Z"/>
                    <w:rFonts w:eastAsia="Calibri"/>
                    <w:lang w:val="en-US"/>
                  </w:rPr>
                </w:rPrChange>
              </w:rPr>
              <w:pPrChange w:id="5719" w:author="AbbVie02se" w:date="2025-05-09T10:29:00Z">
                <w:pPr>
                  <w:keepNext/>
                  <w:autoSpaceDE w:val="0"/>
                  <w:autoSpaceDN w:val="0"/>
                  <w:adjustRightInd w:val="0"/>
                </w:pPr>
              </w:pPrChange>
            </w:pPr>
          </w:p>
          <w:p w14:paraId="59F96C52" w14:textId="52549300" w:rsidR="00B64A56" w:rsidRPr="00027AB7" w:rsidRDefault="00BC22D8">
            <w:pPr>
              <w:pStyle w:val="EMEANormal"/>
              <w:rPr>
                <w:del w:id="5720" w:author="AbbVie02se" w:date="2025-05-09T10:29:00Z"/>
                <w:szCs w:val="22"/>
                <w:lang w:val="sv-SE"/>
                <w:rPrChange w:id="5721" w:author="AbbVie13" w:date="2025-05-19T13:04:00Z">
                  <w:rPr>
                    <w:del w:id="5722" w:author="AbbVie02se" w:date="2025-05-09T10:29:00Z"/>
                    <w:szCs w:val="22"/>
                    <w:lang w:val="en-US"/>
                  </w:rPr>
                </w:rPrChange>
              </w:rPr>
              <w:pPrChange w:id="5723" w:author="AbbVie02se" w:date="2025-05-09T10:29:00Z">
                <w:pPr>
                  <w:keepNext/>
                  <w:autoSpaceDE w:val="0"/>
                  <w:autoSpaceDN w:val="0"/>
                  <w:adjustRightInd w:val="0"/>
                </w:pPr>
              </w:pPrChange>
            </w:pPr>
            <w:del w:id="5724" w:author="AbbVie02se" w:date="2025-05-09T10:29:00Z">
              <w:r w:rsidRPr="00027AB7">
                <w:rPr>
                  <w:rFonts w:eastAsia="Calibri"/>
                  <w:lang w:val="sv-SE"/>
                  <w:rPrChange w:id="5725" w:author="AbbVie13" w:date="2025-05-19T13:04:00Z">
                    <w:rPr>
                      <w:rFonts w:eastAsia="Calibri"/>
                      <w:lang w:val="en-US"/>
                    </w:rPr>
                  </w:rPrChange>
                </w:rPr>
                <w:delText>OBS: P# = Placebo (Antal incidenter/Antal i riskzonen); A# = HUMIRA (Antal incidenter/Antal i riskzonen)</w:delText>
              </w:r>
            </w:del>
          </w:p>
        </w:tc>
      </w:tr>
    </w:tbl>
    <w:p w14:paraId="59F96C54" w14:textId="1AC55538" w:rsidR="00B64A56" w:rsidRPr="00BA4AFD" w:rsidRDefault="00B64A56" w:rsidP="009861A2">
      <w:pPr>
        <w:pStyle w:val="EMEANormal"/>
        <w:rPr>
          <w:del w:id="5726" w:author="AbbVie02se" w:date="2025-05-09T10:29:00Z"/>
          <w:lang w:val="sv-SE"/>
        </w:rPr>
      </w:pPr>
    </w:p>
    <w:p w14:paraId="59F96C55" w14:textId="0BFD82E6" w:rsidR="00B64A56" w:rsidRPr="00027AB7" w:rsidRDefault="00BC22D8">
      <w:pPr>
        <w:pStyle w:val="EMEANormal"/>
        <w:rPr>
          <w:del w:id="5727" w:author="AbbVie02se" w:date="2025-05-09T10:29:00Z"/>
          <w:lang w:val="sv-SE"/>
          <w:rPrChange w:id="5728" w:author="AbbVie13" w:date="2025-05-19T13:04:00Z">
            <w:rPr>
              <w:del w:id="5729" w:author="AbbVie02se" w:date="2025-05-09T10:29:00Z"/>
              <w:lang w:val="en-US"/>
            </w:rPr>
          </w:rPrChange>
        </w:rPr>
        <w:pPrChange w:id="5730" w:author="AbbVie02se" w:date="2025-05-09T10:29:00Z">
          <w:pPr/>
        </w:pPrChange>
      </w:pPr>
      <w:del w:id="5731" w:author="AbbVie02se" w:date="2025-05-09T10:29:00Z">
        <w:r w:rsidRPr="00027AB7">
          <w:rPr>
            <w:lang w:val="sv-SE"/>
            <w:rPrChange w:id="5732" w:author="AbbVie13" w:date="2025-05-19T13:04:00Z">
              <w:rPr>
                <w:lang w:val="en-US"/>
              </w:rPr>
            </w:rPrChange>
          </w:rPr>
          <w:delText>I studie UV I observerades statistisk signifikant skillnad till adalimumabs fördel jämfört med placebo för varje komponent av behandlingssvikt. I studie UV II visades statistiskt signifikanta skillnader enbart för synskärpa, men de andra komponenterna var numeriskt till fördel för adalimumab.</w:delText>
        </w:r>
      </w:del>
    </w:p>
    <w:p w14:paraId="59F96C56" w14:textId="17936E2D" w:rsidR="00BA1D3D" w:rsidRPr="00027AB7" w:rsidRDefault="00BA1D3D">
      <w:pPr>
        <w:pStyle w:val="EMEANormal"/>
        <w:rPr>
          <w:del w:id="5733" w:author="AbbVie02se" w:date="2025-05-09T10:29:00Z"/>
          <w:lang w:val="sv-SE"/>
          <w:rPrChange w:id="5734" w:author="AbbVie13" w:date="2025-05-19T13:04:00Z">
            <w:rPr>
              <w:del w:id="5735" w:author="AbbVie02se" w:date="2025-05-09T10:29:00Z"/>
              <w:lang w:val="en-US"/>
            </w:rPr>
          </w:rPrChange>
        </w:rPr>
        <w:pPrChange w:id="5736" w:author="AbbVie02se" w:date="2025-05-09T10:29:00Z">
          <w:pPr/>
        </w:pPrChange>
      </w:pPr>
    </w:p>
    <w:p w14:paraId="59F96C57" w14:textId="6629CFED" w:rsidR="00FA1146" w:rsidRPr="00027AB7" w:rsidRDefault="00BC22D8">
      <w:pPr>
        <w:pStyle w:val="EMEANormal"/>
        <w:rPr>
          <w:del w:id="5737" w:author="AbbVie02se" w:date="2025-05-09T10:29:00Z"/>
          <w:lang w:val="sv-SE"/>
          <w:rPrChange w:id="5738" w:author="AbbVie13" w:date="2025-05-19T13:04:00Z">
            <w:rPr>
              <w:del w:id="5739" w:author="AbbVie02se" w:date="2025-05-09T10:29:00Z"/>
              <w:lang w:val="en-US"/>
            </w:rPr>
          </w:rPrChange>
        </w:rPr>
        <w:pPrChange w:id="5740" w:author="AbbVie02se" w:date="2025-05-09T10:29:00Z">
          <w:pPr/>
        </w:pPrChange>
      </w:pPr>
      <w:del w:id="5741" w:author="AbbVie02se" w:date="2025-05-09T10:29:00Z">
        <w:r w:rsidRPr="00027AB7">
          <w:rPr>
            <w:lang w:val="sv-SE"/>
            <w:rPrChange w:id="5742" w:author="AbbVie13" w:date="2025-05-19T13:04:00Z">
              <w:rPr>
                <w:lang w:val="en-US"/>
              </w:rPr>
            </w:rPrChange>
          </w:rPr>
          <w:delText xml:space="preserve">Av de </w:delText>
        </w:r>
        <w:r w:rsidR="007A0EAA" w:rsidRPr="00027AB7">
          <w:rPr>
            <w:lang w:val="sv-SE"/>
            <w:rPrChange w:id="5743" w:author="AbbVie13" w:date="2025-05-19T13:04:00Z">
              <w:rPr>
                <w:lang w:val="en-US"/>
              </w:rPr>
            </w:rPrChange>
          </w:rPr>
          <w:delText>424</w:delText>
        </w:r>
        <w:r w:rsidRPr="00027AB7">
          <w:rPr>
            <w:lang w:val="sv-SE"/>
            <w:rPrChange w:id="5744" w:author="AbbVie13" w:date="2025-05-19T13:04:00Z">
              <w:rPr>
                <w:lang w:val="en-US"/>
              </w:rPr>
            </w:rPrChange>
          </w:rPr>
          <w:delText xml:space="preserve"> patienter som inkluderades i den icke-kontrollerade förlängningsstudien av studierna UV I och UV II, bedömdes </w:delText>
        </w:r>
        <w:r w:rsidR="007A0EAA" w:rsidRPr="00027AB7">
          <w:rPr>
            <w:lang w:val="sv-SE"/>
            <w:rPrChange w:id="5745" w:author="AbbVie13" w:date="2025-05-19T13:04:00Z">
              <w:rPr>
                <w:lang w:val="en-US"/>
              </w:rPr>
            </w:rPrChange>
          </w:rPr>
          <w:delText>60</w:delText>
        </w:r>
        <w:r w:rsidRPr="00027AB7">
          <w:rPr>
            <w:lang w:val="sv-SE"/>
            <w:rPrChange w:id="5746" w:author="AbbVie13" w:date="2025-05-19T13:04:00Z">
              <w:rPr>
                <w:lang w:val="en-US"/>
              </w:rPr>
            </w:rPrChange>
          </w:rPr>
          <w:delText xml:space="preserve"> patienter som olämpliga (t.ex. </w:delText>
        </w:r>
        <w:r w:rsidR="007A0EAA" w:rsidRPr="00027AB7">
          <w:rPr>
            <w:lang w:val="sv-SE"/>
            <w:rPrChange w:id="5747" w:author="AbbVie13" w:date="2025-05-19T13:04:00Z">
              <w:rPr>
                <w:lang w:val="en-US"/>
              </w:rPr>
            </w:rPrChange>
          </w:rPr>
          <w:delText>på grund av avvikelser eller på grund av</w:delText>
        </w:r>
        <w:r w:rsidRPr="00027AB7">
          <w:rPr>
            <w:lang w:val="sv-SE"/>
            <w:rPrChange w:id="5748" w:author="AbbVie13" w:date="2025-05-19T13:04:00Z">
              <w:rPr>
                <w:lang w:val="en-US"/>
              </w:rPr>
            </w:rPrChange>
          </w:rPr>
          <w:delText xml:space="preserve"> sekundära komplikationer till diabetesretinopati</w:delText>
        </w:r>
        <w:r w:rsidR="00C82153" w:rsidRPr="00027AB7">
          <w:rPr>
            <w:lang w:val="sv-SE"/>
            <w:rPrChange w:id="5749" w:author="AbbVie13" w:date="2025-05-19T13:04:00Z">
              <w:rPr>
                <w:lang w:val="en-US"/>
              </w:rPr>
            </w:rPrChange>
          </w:rPr>
          <w:delText>,</w:delText>
        </w:r>
        <w:r w:rsidRPr="00027AB7">
          <w:rPr>
            <w:lang w:val="sv-SE"/>
            <w:rPrChange w:id="5750" w:author="AbbVie13" w:date="2025-05-19T13:04:00Z">
              <w:rPr>
                <w:lang w:val="en-US"/>
              </w:rPr>
            </w:rPrChange>
          </w:rPr>
          <w:delText xml:space="preserve"> på grund av kataraktkirurgi eller vitrektomi) och exkluderades från den primära effektanalysen. Av de </w:delText>
        </w:r>
        <w:r w:rsidR="00577590" w:rsidRPr="00027AB7">
          <w:rPr>
            <w:lang w:val="sv-SE"/>
            <w:rPrChange w:id="5751" w:author="AbbVie13" w:date="2025-05-19T13:04:00Z">
              <w:rPr>
                <w:lang w:val="en-US"/>
              </w:rPr>
            </w:rPrChange>
          </w:rPr>
          <w:delText>364</w:delText>
        </w:r>
        <w:r w:rsidRPr="00027AB7">
          <w:rPr>
            <w:lang w:val="sv-SE"/>
            <w:rPrChange w:id="5752" w:author="AbbVie13" w:date="2025-05-19T13:04:00Z">
              <w:rPr>
                <w:lang w:val="en-US"/>
              </w:rPr>
            </w:rPrChange>
          </w:rPr>
          <w:delText xml:space="preserve"> resterande patienterna, nådde </w:delText>
        </w:r>
        <w:r w:rsidR="00577590" w:rsidRPr="00027AB7">
          <w:rPr>
            <w:lang w:val="sv-SE"/>
            <w:rPrChange w:id="5753" w:author="AbbVie13" w:date="2025-05-19T13:04:00Z">
              <w:rPr>
                <w:lang w:val="en-US"/>
              </w:rPr>
            </w:rPrChange>
          </w:rPr>
          <w:delText>269</w:delText>
        </w:r>
        <w:r w:rsidRPr="00027AB7">
          <w:rPr>
            <w:lang w:val="sv-SE"/>
            <w:rPrChange w:id="5754" w:author="AbbVie13" w:date="2025-05-19T13:04:00Z">
              <w:rPr>
                <w:lang w:val="en-US"/>
              </w:rPr>
            </w:rPrChange>
          </w:rPr>
          <w:delText xml:space="preserve"> utvärder</w:delText>
        </w:r>
        <w:r w:rsidR="00CD14E1" w:rsidRPr="00027AB7">
          <w:rPr>
            <w:lang w:val="sv-SE"/>
            <w:rPrChange w:id="5755" w:author="AbbVie13" w:date="2025-05-19T13:04:00Z">
              <w:rPr>
                <w:lang w:val="en-US"/>
              </w:rPr>
            </w:rPrChange>
          </w:rPr>
          <w:delText>bara</w:delText>
        </w:r>
        <w:r w:rsidRPr="00027AB7">
          <w:rPr>
            <w:lang w:val="sv-SE"/>
            <w:rPrChange w:id="5756" w:author="AbbVie13" w:date="2025-05-19T13:04:00Z">
              <w:rPr>
                <w:lang w:val="en-US"/>
              </w:rPr>
            </w:rPrChange>
          </w:rPr>
          <w:delText xml:space="preserve"> patienter </w:delText>
        </w:r>
        <w:r w:rsidR="00577590" w:rsidRPr="00027AB7">
          <w:rPr>
            <w:lang w:val="sv-SE"/>
            <w:rPrChange w:id="5757" w:author="AbbVie13" w:date="2025-05-19T13:04:00Z">
              <w:rPr>
                <w:lang w:val="en-US"/>
              </w:rPr>
            </w:rPrChange>
          </w:rPr>
          <w:delText xml:space="preserve">(74%) </w:delText>
        </w:r>
        <w:r w:rsidRPr="00027AB7">
          <w:rPr>
            <w:lang w:val="sv-SE"/>
            <w:rPrChange w:id="5758" w:author="AbbVie13" w:date="2025-05-19T13:04:00Z">
              <w:rPr>
                <w:lang w:val="en-US"/>
              </w:rPr>
            </w:rPrChange>
          </w:rPr>
          <w:delText xml:space="preserve">78 veckors öppen adalimumab-behandling. Baserat på observerade data, hade </w:delText>
        </w:r>
        <w:r w:rsidR="00577590" w:rsidRPr="00027AB7">
          <w:rPr>
            <w:lang w:val="sv-SE"/>
            <w:rPrChange w:id="5759" w:author="AbbVie13" w:date="2025-05-19T13:04:00Z">
              <w:rPr>
                <w:lang w:val="en-US"/>
              </w:rPr>
            </w:rPrChange>
          </w:rPr>
          <w:delText>216</w:delText>
        </w:r>
        <w:r w:rsidRPr="00027AB7">
          <w:rPr>
            <w:lang w:val="sv-SE"/>
            <w:rPrChange w:id="5760" w:author="AbbVie13" w:date="2025-05-19T13:04:00Z">
              <w:rPr>
                <w:lang w:val="en-US"/>
              </w:rPr>
            </w:rPrChange>
          </w:rPr>
          <w:delText xml:space="preserve"> (</w:delText>
        </w:r>
        <w:r w:rsidR="00577590" w:rsidRPr="00027AB7">
          <w:rPr>
            <w:lang w:val="sv-SE"/>
            <w:rPrChange w:id="5761" w:author="AbbVie13" w:date="2025-05-19T13:04:00Z">
              <w:rPr>
                <w:lang w:val="en-US"/>
              </w:rPr>
            </w:rPrChange>
          </w:rPr>
          <w:delText>80,3%</w:delText>
        </w:r>
        <w:r w:rsidRPr="00027AB7">
          <w:rPr>
            <w:lang w:val="sv-SE"/>
            <w:rPrChange w:id="5762" w:author="AbbVie13" w:date="2025-05-19T13:04:00Z">
              <w:rPr>
                <w:lang w:val="en-US"/>
              </w:rPr>
            </w:rPrChange>
          </w:rPr>
          <w:delText xml:space="preserve">) patienter en lågaktiv sjukdomsperiod (inga aktiva inflammatoriska lesioner, AC-cellgrad ≤0,5+, VH grad ≤0,5+) med en samtidig steroiddos </w:delText>
        </w:r>
        <w:r w:rsidR="00CD14E1" w:rsidRPr="00027AB7">
          <w:rPr>
            <w:lang w:val="sv-SE"/>
            <w:rPrChange w:id="5763" w:author="AbbVie13" w:date="2025-05-19T13:04:00Z">
              <w:rPr>
                <w:lang w:val="en-US"/>
              </w:rPr>
            </w:rPrChange>
          </w:rPr>
          <w:delText xml:space="preserve">på </w:delText>
        </w:r>
        <w:r w:rsidRPr="00027AB7">
          <w:rPr>
            <w:lang w:val="sv-SE"/>
            <w:rPrChange w:id="5764" w:author="AbbVie13" w:date="2025-05-19T13:04:00Z">
              <w:rPr>
                <w:lang w:val="en-US"/>
              </w:rPr>
            </w:rPrChange>
          </w:rPr>
          <w:delText xml:space="preserve">≤7,5 mg per dag och </w:delText>
        </w:r>
        <w:r w:rsidR="00577590" w:rsidRPr="00027AB7">
          <w:rPr>
            <w:lang w:val="sv-SE"/>
            <w:rPrChange w:id="5765" w:author="AbbVie13" w:date="2025-05-19T13:04:00Z">
              <w:rPr>
                <w:lang w:val="en-US"/>
              </w:rPr>
            </w:rPrChange>
          </w:rPr>
          <w:delText>178</w:delText>
        </w:r>
        <w:r w:rsidRPr="00027AB7">
          <w:rPr>
            <w:lang w:val="sv-SE"/>
            <w:rPrChange w:id="5766" w:author="AbbVie13" w:date="2025-05-19T13:04:00Z">
              <w:rPr>
                <w:lang w:val="en-US"/>
              </w:rPr>
            </w:rPrChange>
          </w:rPr>
          <w:delText xml:space="preserve"> (</w:delText>
        </w:r>
        <w:r w:rsidR="00577590" w:rsidRPr="00027AB7">
          <w:rPr>
            <w:lang w:val="sv-SE"/>
            <w:rPrChange w:id="5767" w:author="AbbVie13" w:date="2025-05-19T13:04:00Z">
              <w:rPr>
                <w:lang w:val="en-US"/>
              </w:rPr>
            </w:rPrChange>
          </w:rPr>
          <w:delText>66,2%</w:delText>
        </w:r>
        <w:r w:rsidRPr="00027AB7">
          <w:rPr>
            <w:lang w:val="sv-SE"/>
            <w:rPrChange w:id="5768" w:author="AbbVie13" w:date="2025-05-19T13:04:00Z">
              <w:rPr>
                <w:lang w:val="en-US"/>
              </w:rPr>
            </w:rPrChange>
          </w:rPr>
          <w:delText>) patienter hade en period med steroidfri lågaktiv sjukdom. BCVA förbättrades eller upprätthölls (&lt; 5 bokstävers försämring) i 88,</w:delText>
        </w:r>
        <w:r w:rsidR="00577590" w:rsidRPr="00027AB7">
          <w:rPr>
            <w:lang w:val="sv-SE"/>
            <w:rPrChange w:id="5769" w:author="AbbVie13" w:date="2025-05-19T13:04:00Z">
              <w:rPr>
                <w:lang w:val="en-US"/>
              </w:rPr>
            </w:rPrChange>
          </w:rPr>
          <w:delText>6</w:delText>
        </w:r>
        <w:r w:rsidRPr="00027AB7">
          <w:rPr>
            <w:lang w:val="sv-SE"/>
            <w:rPrChange w:id="5770" w:author="AbbVie13" w:date="2025-05-19T13:04:00Z">
              <w:rPr>
                <w:lang w:val="en-US"/>
              </w:rPr>
            </w:rPrChange>
          </w:rPr>
          <w:delText xml:space="preserve">% av ögonen vid vecka 78. </w:delText>
        </w:r>
        <w:r w:rsidR="00577590" w:rsidRPr="00027AB7">
          <w:rPr>
            <w:lang w:val="sv-SE"/>
            <w:rPrChange w:id="5771" w:author="AbbVie13" w:date="2025-05-19T13:04:00Z">
              <w:rPr>
                <w:lang w:val="en-US"/>
              </w:rPr>
            </w:rPrChange>
          </w:rPr>
          <w:delText xml:space="preserve">Data efter vecka 78 överensstämde generellt med dessa resultat men antalet </w:delText>
        </w:r>
        <w:r w:rsidR="005F56DB" w:rsidRPr="00027AB7">
          <w:rPr>
            <w:lang w:val="sv-SE"/>
            <w:rPrChange w:id="5772" w:author="AbbVie13" w:date="2025-05-19T13:04:00Z">
              <w:rPr>
                <w:lang w:val="en-US"/>
              </w:rPr>
            </w:rPrChange>
          </w:rPr>
          <w:delText>deltagande</w:delText>
        </w:r>
        <w:r w:rsidR="00577590" w:rsidRPr="00027AB7">
          <w:rPr>
            <w:lang w:val="sv-SE"/>
            <w:rPrChange w:id="5773" w:author="AbbVie13" w:date="2025-05-19T13:04:00Z">
              <w:rPr>
                <w:lang w:val="en-US"/>
              </w:rPr>
            </w:rPrChange>
          </w:rPr>
          <w:delText xml:space="preserve"> patienter sjönk efter denna tid</w:delText>
        </w:r>
        <w:r w:rsidR="00F35369" w:rsidRPr="00027AB7">
          <w:rPr>
            <w:lang w:val="sv-SE"/>
            <w:rPrChange w:id="5774" w:author="AbbVie13" w:date="2025-05-19T13:04:00Z">
              <w:rPr>
                <w:lang w:val="en-US"/>
              </w:rPr>
            </w:rPrChange>
          </w:rPr>
          <w:delText>punkt</w:delText>
        </w:r>
        <w:r w:rsidR="00577590" w:rsidRPr="00027AB7">
          <w:rPr>
            <w:lang w:val="sv-SE"/>
            <w:rPrChange w:id="5775" w:author="AbbVie13" w:date="2025-05-19T13:04:00Z">
              <w:rPr>
                <w:lang w:val="en-US"/>
              </w:rPr>
            </w:rPrChange>
          </w:rPr>
          <w:delText>. Samman</w:delText>
        </w:r>
        <w:r w:rsidR="00AC2711" w:rsidRPr="00027AB7">
          <w:rPr>
            <w:lang w:val="sv-SE"/>
            <w:rPrChange w:id="5776" w:author="AbbVie13" w:date="2025-05-19T13:04:00Z">
              <w:rPr>
                <w:lang w:val="en-US"/>
              </w:rPr>
            </w:rPrChange>
          </w:rPr>
          <w:delText>taget</w:delText>
        </w:r>
        <w:r w:rsidR="00577590" w:rsidRPr="00027AB7">
          <w:rPr>
            <w:lang w:val="sv-SE"/>
            <w:rPrChange w:id="5777" w:author="AbbVie13" w:date="2025-05-19T13:04:00Z">
              <w:rPr>
                <w:lang w:val="en-US"/>
              </w:rPr>
            </w:rPrChange>
          </w:rPr>
          <w:delText>, a</w:delText>
        </w:r>
        <w:r w:rsidRPr="00027AB7">
          <w:rPr>
            <w:lang w:val="sv-SE"/>
            <w:rPrChange w:id="5778" w:author="AbbVie13" w:date="2025-05-19T13:04:00Z">
              <w:rPr>
                <w:lang w:val="en-US"/>
              </w:rPr>
            </w:rPrChange>
          </w:rPr>
          <w:delText xml:space="preserve">v de patienter som avbröt studien, </w:delText>
        </w:r>
        <w:r w:rsidR="00AC2711" w:rsidRPr="00027AB7">
          <w:rPr>
            <w:lang w:val="sv-SE"/>
            <w:rPrChange w:id="5779" w:author="AbbVie13" w:date="2025-05-19T13:04:00Z">
              <w:rPr>
                <w:lang w:val="en-US"/>
              </w:rPr>
            </w:rPrChange>
          </w:rPr>
          <w:delText>var</w:delText>
        </w:r>
        <w:r w:rsidR="006F7F3C" w:rsidRPr="00027AB7">
          <w:rPr>
            <w:lang w:val="sv-SE"/>
            <w:rPrChange w:id="5780" w:author="AbbVie13" w:date="2025-05-19T13:04:00Z">
              <w:rPr>
                <w:lang w:val="en-US"/>
              </w:rPr>
            </w:rPrChange>
          </w:rPr>
          <w:delText xml:space="preserve"> </w:delText>
        </w:r>
        <w:r w:rsidR="00577590" w:rsidRPr="00027AB7">
          <w:rPr>
            <w:lang w:val="sv-SE"/>
            <w:rPrChange w:id="5781" w:author="AbbVie13" w:date="2025-05-19T13:04:00Z">
              <w:rPr>
                <w:lang w:val="en-US"/>
              </w:rPr>
            </w:rPrChange>
          </w:rPr>
          <w:delText>18</w:delText>
        </w:r>
        <w:r w:rsidRPr="00027AB7">
          <w:rPr>
            <w:lang w:val="sv-SE"/>
            <w:rPrChange w:id="5782" w:author="AbbVie13" w:date="2025-05-19T13:04:00Z">
              <w:rPr>
                <w:lang w:val="en-US"/>
              </w:rPr>
            </w:rPrChange>
          </w:rPr>
          <w:delText xml:space="preserve">% på grund av biverkningar och </w:delText>
        </w:r>
        <w:r w:rsidR="00577590" w:rsidRPr="00027AB7">
          <w:rPr>
            <w:lang w:val="sv-SE"/>
            <w:rPrChange w:id="5783" w:author="AbbVie13" w:date="2025-05-19T13:04:00Z">
              <w:rPr>
                <w:lang w:val="en-US"/>
              </w:rPr>
            </w:rPrChange>
          </w:rPr>
          <w:delText>8</w:delText>
        </w:r>
        <w:r w:rsidRPr="00027AB7">
          <w:rPr>
            <w:lang w:val="sv-SE"/>
            <w:rPrChange w:id="5784" w:author="AbbVie13" w:date="2025-05-19T13:04:00Z">
              <w:rPr>
                <w:lang w:val="en-US"/>
              </w:rPr>
            </w:rPrChange>
          </w:rPr>
          <w:delText xml:space="preserve">% på grund av otillräckligt svar på adalimumab-behandlingen. </w:delText>
        </w:r>
      </w:del>
    </w:p>
    <w:p w14:paraId="59F96C58" w14:textId="6D1A949C" w:rsidR="00B64A56" w:rsidRPr="00027AB7" w:rsidRDefault="00B64A56">
      <w:pPr>
        <w:pStyle w:val="EMEANormal"/>
        <w:rPr>
          <w:del w:id="5785" w:author="AbbVie02se" w:date="2025-05-09T10:29:00Z"/>
          <w:i/>
          <w:u w:val="single"/>
          <w:lang w:val="sv-SE"/>
          <w:rPrChange w:id="5786" w:author="AbbVie13" w:date="2025-05-19T13:04:00Z">
            <w:rPr>
              <w:del w:id="5787" w:author="AbbVie02se" w:date="2025-05-09T10:29:00Z"/>
              <w:i/>
              <w:u w:val="single"/>
              <w:lang w:val="en-US"/>
            </w:rPr>
          </w:rPrChange>
        </w:rPr>
        <w:pPrChange w:id="5788" w:author="AbbVie02se" w:date="2025-05-09T10:29:00Z">
          <w:pPr/>
        </w:pPrChange>
      </w:pPr>
    </w:p>
    <w:p w14:paraId="59F96C59" w14:textId="0EAE4667" w:rsidR="00B64A56" w:rsidRPr="00027AB7" w:rsidRDefault="00BC22D8">
      <w:pPr>
        <w:pStyle w:val="EMEANormal"/>
        <w:rPr>
          <w:del w:id="5789" w:author="AbbVie02se" w:date="2025-05-09T10:29:00Z"/>
          <w:i/>
          <w:u w:val="single"/>
          <w:lang w:val="sv-SE"/>
          <w:rPrChange w:id="5790" w:author="AbbVie13" w:date="2025-05-19T13:04:00Z">
            <w:rPr>
              <w:del w:id="5791" w:author="AbbVie02se" w:date="2025-05-09T10:29:00Z"/>
              <w:i/>
              <w:u w:val="single"/>
              <w:lang w:val="en-US"/>
            </w:rPr>
          </w:rPrChange>
        </w:rPr>
        <w:pPrChange w:id="5792" w:author="AbbVie02se" w:date="2025-05-09T10:29:00Z">
          <w:pPr>
            <w:keepNext/>
          </w:pPr>
        </w:pPrChange>
      </w:pPr>
      <w:del w:id="5793" w:author="AbbVie02se" w:date="2025-05-09T10:29:00Z">
        <w:r w:rsidRPr="00027AB7">
          <w:rPr>
            <w:i/>
            <w:u w:val="single"/>
            <w:lang w:val="sv-SE"/>
            <w:rPrChange w:id="5794" w:author="AbbVie13" w:date="2025-05-19T13:04:00Z">
              <w:rPr>
                <w:i/>
                <w:u w:val="single"/>
                <w:lang w:val="en-US"/>
              </w:rPr>
            </w:rPrChange>
          </w:rPr>
          <w:delText>Livskvalitet</w:delText>
        </w:r>
      </w:del>
    </w:p>
    <w:p w14:paraId="59F96C5A" w14:textId="4ECFA666" w:rsidR="00B64A56" w:rsidRPr="00027AB7" w:rsidRDefault="00B64A56">
      <w:pPr>
        <w:pStyle w:val="EMEANormal"/>
        <w:rPr>
          <w:del w:id="5795" w:author="AbbVie02se" w:date="2025-05-09T10:29:00Z"/>
          <w:i/>
          <w:lang w:val="sv-SE"/>
          <w:rPrChange w:id="5796" w:author="AbbVie13" w:date="2025-05-19T13:04:00Z">
            <w:rPr>
              <w:del w:id="5797" w:author="AbbVie02se" w:date="2025-05-09T10:29:00Z"/>
              <w:i/>
              <w:lang w:val="en-US"/>
            </w:rPr>
          </w:rPrChange>
        </w:rPr>
        <w:pPrChange w:id="5798" w:author="AbbVie02se" w:date="2025-05-09T10:29:00Z">
          <w:pPr>
            <w:keepNext/>
          </w:pPr>
        </w:pPrChange>
      </w:pPr>
    </w:p>
    <w:p w14:paraId="59F96C5B" w14:textId="64BAE244" w:rsidR="00B64A56" w:rsidRPr="00BA4AFD" w:rsidRDefault="00BC22D8">
      <w:pPr>
        <w:pStyle w:val="EMEANormal"/>
        <w:rPr>
          <w:del w:id="5799" w:author="AbbVie02se" w:date="2025-05-09T10:29:00Z"/>
          <w:lang w:val="sv-SE"/>
        </w:rPr>
        <w:pPrChange w:id="5800" w:author="AbbVie02se" w:date="2025-05-09T10:29:00Z">
          <w:pPr>
            <w:pStyle w:val="EMEANormal"/>
            <w:keepNext/>
          </w:pPr>
        </w:pPrChange>
      </w:pPr>
      <w:del w:id="5801" w:author="AbbVie02se" w:date="2025-05-09T10:29:00Z">
        <w:r w:rsidRPr="00BA4AFD">
          <w:rPr>
            <w:lang w:val="sv-SE"/>
          </w:rPr>
          <w:delText>Patientrapporterade utfall med avseende på synrelaterade funktioner mättes i båda kliniska studierna, med hjälp av NEI VFQ-25. Humira hade numerisk fördel för majoriteten av subscores med statistiskt signifikanta genomsnittliga skillnader för generell syn, okulär smärta, närsynthet, psykisk hälsa och totala scoren i studie UV I samt för generell syn och psykisk hälsa i studie UV II. Synrelaterade effekter var inte numeriskt till fördel för Humira gällande färgseende i studie UV I och färgseende, perifert seende och närsynthet i studie UV II.</w:delText>
        </w:r>
      </w:del>
    </w:p>
    <w:p w14:paraId="59F96C5C" w14:textId="70872F8E" w:rsidR="00B64A56" w:rsidRPr="00BA4AFD" w:rsidRDefault="00B64A56" w:rsidP="009861A2">
      <w:pPr>
        <w:pStyle w:val="EMEANormal"/>
        <w:rPr>
          <w:del w:id="5802" w:author="AbbVie02se" w:date="2025-05-09T10:29:00Z"/>
          <w:lang w:val="sv-SE"/>
        </w:rPr>
      </w:pPr>
    </w:p>
    <w:p w14:paraId="59F96C5D" w14:textId="430EAB03" w:rsidR="00DA1E37" w:rsidRPr="00BA4AFD" w:rsidRDefault="00BC22D8">
      <w:pPr>
        <w:pStyle w:val="EMEANormal"/>
        <w:rPr>
          <w:del w:id="5803" w:author="AbbVie02se" w:date="2025-05-09T10:29:00Z"/>
          <w:color w:val="000000"/>
          <w:lang w:val="sv-SE"/>
        </w:rPr>
        <w:pPrChange w:id="5804" w:author="AbbVie02se" w:date="2025-05-09T10:29:00Z">
          <w:pPr>
            <w:pStyle w:val="EMEAHeadingUnderline"/>
            <w:keepNext/>
          </w:pPr>
        </w:pPrChange>
      </w:pPr>
      <w:del w:id="5805" w:author="AbbVie02se" w:date="2025-05-09T10:29:00Z">
        <w:r w:rsidRPr="00BA4AFD">
          <w:rPr>
            <w:color w:val="000000"/>
            <w:lang w:val="sv-SE"/>
          </w:rPr>
          <w:delText>Immunogenicitet</w:delText>
        </w:r>
      </w:del>
    </w:p>
    <w:p w14:paraId="59F96C5E" w14:textId="24C377FF" w:rsidR="00DA1E37" w:rsidRPr="00BA4AFD" w:rsidRDefault="00DA1E37">
      <w:pPr>
        <w:pStyle w:val="EMEANormal"/>
        <w:rPr>
          <w:del w:id="5806" w:author="AbbVie02se" w:date="2025-05-09T10:29:00Z"/>
          <w:color w:val="000000"/>
          <w:lang w:val="sv-SE"/>
        </w:rPr>
        <w:pPrChange w:id="5807" w:author="AbbVie02se" w:date="2025-05-09T10:29:00Z">
          <w:pPr>
            <w:pStyle w:val="EMEANormal"/>
            <w:keepNext/>
          </w:pPr>
        </w:pPrChange>
      </w:pPr>
    </w:p>
    <w:p w14:paraId="59F96C5F" w14:textId="00CD9924" w:rsidR="00DA1E37" w:rsidRPr="00BA4AFD" w:rsidRDefault="00BC22D8">
      <w:pPr>
        <w:pStyle w:val="EMEANormal"/>
        <w:rPr>
          <w:del w:id="5808" w:author="AbbVie02se" w:date="2025-05-09T10:29:00Z"/>
          <w:color w:val="000000"/>
          <w:lang w:val="sv-SE"/>
        </w:rPr>
        <w:pPrChange w:id="5809" w:author="AbbVie02se" w:date="2025-05-09T10:29:00Z">
          <w:pPr>
            <w:pStyle w:val="EMEANormal"/>
            <w:keepNext/>
          </w:pPr>
        </w:pPrChange>
      </w:pPr>
      <w:del w:id="5810" w:author="AbbVie02se" w:date="2025-05-09T10:29:00Z">
        <w:r w:rsidRPr="00BA4AFD">
          <w:rPr>
            <w:color w:val="000000"/>
            <w:lang w:val="sv-SE"/>
          </w:rPr>
          <w:delText>Bildning av anti-adalimumab antikroppar är sammankopplad med ökad clearance och minskad effekt av adalimumab. Det finns ingen tydlig korrelation mellan anti-adalimumab antikroppar och förekomsten av biverkningar.</w:delText>
        </w:r>
      </w:del>
    </w:p>
    <w:p w14:paraId="59F96C60" w14:textId="6A78B80B" w:rsidR="00DA1E37" w:rsidRPr="00BA4AFD" w:rsidRDefault="00DA1E37" w:rsidP="009861A2">
      <w:pPr>
        <w:pStyle w:val="EMEANormal"/>
        <w:rPr>
          <w:del w:id="5811" w:author="AbbVie02se" w:date="2025-05-09T10:29:00Z"/>
          <w:color w:val="000000"/>
          <w:lang w:val="sv-SE"/>
        </w:rPr>
      </w:pPr>
    </w:p>
    <w:p w14:paraId="59F96C61" w14:textId="6029391F" w:rsidR="00DA1E37" w:rsidRPr="00BA4AFD" w:rsidRDefault="00BC22D8" w:rsidP="009861A2">
      <w:pPr>
        <w:pStyle w:val="EMEANormal"/>
        <w:rPr>
          <w:del w:id="5812" w:author="AbbVie02se" w:date="2025-05-09T10:29:00Z"/>
          <w:lang w:val="sv-SE"/>
        </w:rPr>
      </w:pPr>
      <w:del w:id="5813" w:author="AbbVie02se" w:date="2025-05-09T10:29:00Z">
        <w:r w:rsidRPr="00BA4AFD">
          <w:rPr>
            <w:lang w:val="sv-SE"/>
          </w:rPr>
          <w:delText>Hos patienter med polyartikulär juvenil idiopatisk artrit</w:delText>
        </w:r>
        <w:r w:rsidR="00F04EA6" w:rsidRPr="00BA4AFD">
          <w:rPr>
            <w:lang w:val="sv-SE"/>
          </w:rPr>
          <w:delText xml:space="preserve"> som var 4-17 år</w:delText>
        </w:r>
        <w:r w:rsidRPr="00BA4AFD">
          <w:rPr>
            <w:lang w:val="sv-SE"/>
          </w:rPr>
          <w:delText xml:space="preserve">, identifierades </w:delText>
        </w:r>
        <w:r w:rsidR="00F04EA6" w:rsidRPr="00BA4AFD">
          <w:rPr>
            <w:lang w:val="sv-SE"/>
          </w:rPr>
          <w:delText>anti-</w:delText>
        </w:r>
        <w:r w:rsidRPr="00BA4AFD">
          <w:rPr>
            <w:lang w:val="sv-SE"/>
          </w:rPr>
          <w:delText xml:space="preserve">adalimumab antikroppar hos </w:delText>
        </w:r>
        <w:r w:rsidR="00F04EA6" w:rsidRPr="00BA4AFD">
          <w:rPr>
            <w:lang w:val="sv-SE"/>
          </w:rPr>
          <w:delText>15,8% (</w:delText>
        </w:r>
        <w:r w:rsidRPr="00BA4AFD">
          <w:rPr>
            <w:lang w:val="sv-SE"/>
          </w:rPr>
          <w:delText>27/171</w:delText>
        </w:r>
        <w:r w:rsidR="00F04EA6" w:rsidRPr="00BA4AFD">
          <w:rPr>
            <w:lang w:val="sv-SE"/>
          </w:rPr>
          <w:delText xml:space="preserve">)av </w:delText>
        </w:r>
        <w:r w:rsidRPr="00BA4AFD">
          <w:rPr>
            <w:lang w:val="sv-SE"/>
          </w:rPr>
          <w:delText>patienter som behandlades med adalimum</w:delText>
        </w:r>
        <w:r w:rsidR="00F04EA6" w:rsidRPr="00BA4AFD">
          <w:rPr>
            <w:lang w:val="sv-SE"/>
          </w:rPr>
          <w:delText>a</w:delText>
        </w:r>
        <w:r w:rsidRPr="00BA4AFD">
          <w:rPr>
            <w:lang w:val="sv-SE"/>
          </w:rPr>
          <w:delText xml:space="preserve">b. Hos patienter som inte samtidigt fick metotrexat, var incidensen </w:delText>
        </w:r>
        <w:r w:rsidR="00F04EA6" w:rsidRPr="00BA4AFD">
          <w:rPr>
            <w:lang w:val="sv-SE"/>
          </w:rPr>
          <w:delText>25,6% (</w:delText>
        </w:r>
        <w:r w:rsidRPr="00BA4AFD">
          <w:rPr>
            <w:lang w:val="sv-SE"/>
          </w:rPr>
          <w:delText>22/86</w:delText>
        </w:r>
        <w:r w:rsidR="00F04EA6" w:rsidRPr="00BA4AFD">
          <w:rPr>
            <w:lang w:val="sv-SE"/>
          </w:rPr>
          <w:delText>)</w:delText>
        </w:r>
        <w:r w:rsidRPr="00BA4AFD">
          <w:rPr>
            <w:lang w:val="sv-SE"/>
          </w:rPr>
          <w:delText xml:space="preserve"> jämfört med </w:delText>
        </w:r>
        <w:r w:rsidR="00F04EA6" w:rsidRPr="00BA4AFD">
          <w:rPr>
            <w:lang w:val="sv-SE"/>
          </w:rPr>
          <w:delText>5,9% (</w:delText>
        </w:r>
        <w:r w:rsidRPr="00BA4AFD">
          <w:rPr>
            <w:lang w:val="sv-SE"/>
          </w:rPr>
          <w:delText>5/85</w:delText>
        </w:r>
        <w:r w:rsidR="00F04EA6" w:rsidRPr="00BA4AFD">
          <w:rPr>
            <w:lang w:val="sv-SE"/>
          </w:rPr>
          <w:delText>)</w:delText>
        </w:r>
        <w:r w:rsidRPr="00BA4AFD">
          <w:rPr>
            <w:lang w:val="sv-SE"/>
          </w:rPr>
          <w:delText xml:space="preserve"> då adalimumab gavs som tillägg till metotrexat.</w:delText>
        </w:r>
        <w:r w:rsidR="00C414A3" w:rsidRPr="00BA4AFD">
          <w:rPr>
            <w:lang w:val="sv-SE"/>
          </w:rPr>
          <w:delText xml:space="preserve"> Hos patienter med polyartikulär juvenil idiopatisk artrit som var 2</w:delText>
        </w:r>
        <w:r w:rsidR="00F63F88" w:rsidRPr="00BA4AFD">
          <w:rPr>
            <w:lang w:val="sv-SE"/>
          </w:rPr>
          <w:delText> </w:delText>
        </w:r>
        <w:r w:rsidR="00514AB8" w:rsidRPr="00B4247E">
          <w:rPr>
            <w:lang w:val="sv-SE"/>
          </w:rPr>
          <w:delText>till</w:delText>
        </w:r>
        <w:r w:rsidR="00F63F88" w:rsidRPr="000D1F87">
          <w:rPr>
            <w:lang w:val="sv-SE"/>
          </w:rPr>
          <w:delText> </w:delText>
        </w:r>
        <w:r w:rsidR="00C414A3" w:rsidRPr="00A63F31">
          <w:rPr>
            <w:lang w:val="sv-SE"/>
          </w:rPr>
          <w:delText>&lt;4</w:delText>
        </w:r>
        <w:r w:rsidR="00F63F88" w:rsidRPr="00FA6D43">
          <w:rPr>
            <w:lang w:val="sv-SE"/>
          </w:rPr>
          <w:delText> </w:delText>
        </w:r>
        <w:r w:rsidR="00C414A3" w:rsidRPr="009A1788">
          <w:rPr>
            <w:lang w:val="sv-SE"/>
          </w:rPr>
          <w:delText xml:space="preserve">år eller 4 år </w:delText>
        </w:r>
        <w:r w:rsidR="00F63F88" w:rsidRPr="00611F48">
          <w:rPr>
            <w:lang w:val="sv-SE"/>
          </w:rPr>
          <w:delText>och äldre med en kroppsvikt &lt;15</w:delText>
        </w:r>
        <w:r w:rsidR="00F63F88" w:rsidRPr="00220628">
          <w:rPr>
            <w:lang w:val="sv-SE"/>
          </w:rPr>
          <w:delText> </w:delText>
        </w:r>
        <w:r w:rsidR="00C414A3" w:rsidRPr="00A3049E">
          <w:rPr>
            <w:lang w:val="sv-SE"/>
          </w:rPr>
          <w:delText>kg, ide</w:delText>
        </w:r>
        <w:r w:rsidR="00C414A3" w:rsidRPr="00BA4AFD">
          <w:rPr>
            <w:lang w:val="sv-SE"/>
          </w:rPr>
          <w:delText>ntifierades anti-adalimumab antikroppar hos 7% (1/15) av patienterna och den patienten fick samtidig metotrexat-behandling.</w:delText>
        </w:r>
      </w:del>
    </w:p>
    <w:p w14:paraId="59F96C62" w14:textId="28813CF2" w:rsidR="00F04EA6" w:rsidRPr="00BA4AFD" w:rsidRDefault="00F04EA6" w:rsidP="009861A2">
      <w:pPr>
        <w:pStyle w:val="EMEANormal"/>
        <w:rPr>
          <w:del w:id="5814" w:author="AbbVie02se" w:date="2025-05-09T10:29:00Z"/>
          <w:lang w:val="sv-SE"/>
        </w:rPr>
      </w:pPr>
    </w:p>
    <w:p w14:paraId="59F96C63" w14:textId="3C299EEE" w:rsidR="00F04EA6" w:rsidRPr="00BA4AFD" w:rsidRDefault="00BC22D8" w:rsidP="009861A2">
      <w:pPr>
        <w:pStyle w:val="EMEANormal"/>
        <w:rPr>
          <w:del w:id="5815" w:author="AbbVie02se" w:date="2025-05-09T10:29:00Z"/>
          <w:lang w:val="sv-SE"/>
        </w:rPr>
      </w:pPr>
      <w:del w:id="5816" w:author="AbbVie02se" w:date="2025-05-09T10:29:00Z">
        <w:r w:rsidRPr="00BA4AFD">
          <w:rPr>
            <w:lang w:val="sv-SE"/>
          </w:rPr>
          <w:delText>Hos patienter med entesitrelaterad artrit, identifierades anti-adalimumab antikroppar hos 10,9% (5/4</w:delText>
        </w:r>
        <w:r w:rsidR="00344D18">
          <w:rPr>
            <w:lang w:val="sv-SE"/>
          </w:rPr>
          <w:delText>6</w:delText>
        </w:r>
        <w:r w:rsidRPr="00BA4AFD">
          <w:rPr>
            <w:lang w:val="sv-SE"/>
          </w:rPr>
          <w:delText>) av patienterna som behandlades med adalimumab. Hos patienter som inte samtidigt fick metotrexat, var incidensen 13,6% (3/22), jämfört med 8,3% (2/24) då adalimumab gavs som tillägg till metotrexat.</w:delText>
        </w:r>
      </w:del>
    </w:p>
    <w:p w14:paraId="59F96C64" w14:textId="23C2EC40" w:rsidR="00DA1E37" w:rsidRPr="00BA4AFD" w:rsidRDefault="00DA1E37" w:rsidP="009861A2">
      <w:pPr>
        <w:pStyle w:val="EMEANormal"/>
        <w:rPr>
          <w:del w:id="5817" w:author="AbbVie02se" w:date="2025-05-09T10:29:00Z"/>
          <w:color w:val="000000"/>
          <w:lang w:val="sv-SE"/>
        </w:rPr>
      </w:pPr>
    </w:p>
    <w:p w14:paraId="59F96C65" w14:textId="4EFB992E" w:rsidR="00DA1E37" w:rsidRPr="00BA4AFD" w:rsidRDefault="00BC22D8" w:rsidP="009861A2">
      <w:pPr>
        <w:pStyle w:val="EMEANormal"/>
        <w:rPr>
          <w:del w:id="5818" w:author="AbbVie02se" w:date="2025-05-09T10:29:00Z"/>
          <w:color w:val="000000"/>
          <w:lang w:val="sv-SE"/>
        </w:rPr>
      </w:pPr>
      <w:del w:id="5819" w:author="AbbVie02se" w:date="2025-05-09T10:29:00Z">
        <w:r w:rsidRPr="00BA4AFD">
          <w:rPr>
            <w:color w:val="000000"/>
            <w:lang w:val="sv-SE"/>
          </w:rPr>
          <w:delText xml:space="preserve">Patienter i </w:delText>
        </w:r>
        <w:r w:rsidR="00F04EA6" w:rsidRPr="00BA4AFD">
          <w:rPr>
            <w:color w:val="000000"/>
            <w:lang w:val="sv-SE"/>
          </w:rPr>
          <w:delText>reumatoid artrit</w:delText>
        </w:r>
        <w:r w:rsidR="00D71DB6" w:rsidRPr="00BA4AFD">
          <w:rPr>
            <w:color w:val="000000"/>
            <w:lang w:val="sv-SE"/>
          </w:rPr>
          <w:delText>-</w:delText>
        </w:r>
        <w:r w:rsidRPr="00BA4AFD">
          <w:rPr>
            <w:color w:val="000000"/>
            <w:lang w:val="sv-SE"/>
          </w:rPr>
          <w:delText>studie I, II och III testades vid ett flertal tidpunkter för anti-adalimumab antikroppar under perioden 6 till 12 månader. I de pivotala studierna identifierades anti-adalimum</w:delText>
        </w:r>
        <w:r w:rsidR="00867F09" w:rsidRPr="00BA4AFD">
          <w:rPr>
            <w:color w:val="000000"/>
            <w:lang w:val="sv-SE"/>
          </w:rPr>
          <w:delText>a</w:delText>
        </w:r>
        <w:r w:rsidRPr="00BA4AFD">
          <w:rPr>
            <w:color w:val="000000"/>
            <w:lang w:val="sv-SE"/>
          </w:rPr>
          <w:delText xml:space="preserve">b antikroppar hos </w:delText>
        </w:r>
        <w:r w:rsidR="00867F09" w:rsidRPr="00BA4AFD">
          <w:rPr>
            <w:color w:val="000000"/>
            <w:lang w:val="sv-SE"/>
          </w:rPr>
          <w:delText>5,5% (</w:delText>
        </w:r>
        <w:r w:rsidRPr="00BA4AFD">
          <w:rPr>
            <w:color w:val="000000"/>
            <w:lang w:val="sv-SE"/>
          </w:rPr>
          <w:delText>58/1053</w:delText>
        </w:r>
        <w:r w:rsidR="00867F09" w:rsidRPr="00BA4AFD">
          <w:rPr>
            <w:color w:val="000000"/>
            <w:lang w:val="sv-SE"/>
          </w:rPr>
          <w:delText>) av</w:delText>
        </w:r>
        <w:r w:rsidRPr="00BA4AFD">
          <w:rPr>
            <w:color w:val="000000"/>
            <w:lang w:val="sv-SE"/>
          </w:rPr>
          <w:delText xml:space="preserve"> adalimumab</w:delText>
        </w:r>
        <w:r w:rsidR="00742973" w:rsidRPr="00BA4AFD">
          <w:rPr>
            <w:color w:val="000000"/>
            <w:lang w:val="sv-SE"/>
          </w:rPr>
          <w:delText>-</w:delText>
        </w:r>
        <w:r w:rsidRPr="00BA4AFD">
          <w:rPr>
            <w:color w:val="000000"/>
            <w:lang w:val="sv-SE"/>
          </w:rPr>
          <w:delText xml:space="preserve">behandlade patienter i jämförelse med </w:delText>
        </w:r>
        <w:r w:rsidR="00867F09" w:rsidRPr="00BA4AFD">
          <w:rPr>
            <w:color w:val="000000"/>
            <w:lang w:val="sv-SE"/>
          </w:rPr>
          <w:delText>0,5% (</w:delText>
        </w:r>
        <w:r w:rsidRPr="00BA4AFD">
          <w:rPr>
            <w:color w:val="000000"/>
            <w:lang w:val="sv-SE"/>
          </w:rPr>
          <w:delText>2/370</w:delText>
        </w:r>
        <w:r w:rsidR="00867F09" w:rsidRPr="00BA4AFD">
          <w:rPr>
            <w:color w:val="000000"/>
            <w:lang w:val="sv-SE"/>
          </w:rPr>
          <w:delText>)för</w:delText>
        </w:r>
        <w:r w:rsidRPr="00BA4AFD">
          <w:rPr>
            <w:color w:val="000000"/>
            <w:lang w:val="sv-SE"/>
          </w:rPr>
          <w:delText xml:space="preserve"> placebo. Hos patienter som inte samtidigt gavs metotrexat var inciden</w:delText>
        </w:r>
        <w:r w:rsidR="00170981" w:rsidRPr="00BA4AFD">
          <w:rPr>
            <w:color w:val="000000"/>
            <w:lang w:val="sv-SE"/>
          </w:rPr>
          <w:delText>s</w:delText>
        </w:r>
        <w:r w:rsidRPr="00BA4AFD">
          <w:rPr>
            <w:color w:val="000000"/>
            <w:lang w:val="sv-SE"/>
          </w:rPr>
          <w:delText xml:space="preserve">en 12,4% i jämförelse med 0,6% då adalimumab användes som tillägg till metotrexat. </w:delText>
        </w:r>
      </w:del>
    </w:p>
    <w:p w14:paraId="59F96C66" w14:textId="25306203" w:rsidR="00DA1E37" w:rsidRPr="00BA4AFD" w:rsidRDefault="00DA1E37" w:rsidP="009861A2">
      <w:pPr>
        <w:pStyle w:val="EMEANormal"/>
        <w:rPr>
          <w:del w:id="5820" w:author="AbbVie02se" w:date="2025-05-09T10:29:00Z"/>
          <w:color w:val="000000"/>
          <w:lang w:val="sv-SE"/>
        </w:rPr>
      </w:pPr>
    </w:p>
    <w:p w14:paraId="59F96C67" w14:textId="6F939135" w:rsidR="00C538B5" w:rsidRPr="00BA4AFD" w:rsidRDefault="00BC22D8" w:rsidP="009861A2">
      <w:pPr>
        <w:pStyle w:val="EMEANormal"/>
        <w:rPr>
          <w:del w:id="5821" w:author="AbbVie02se" w:date="2025-05-09T10:29:00Z"/>
          <w:color w:val="000000"/>
          <w:lang w:val="sv-SE"/>
        </w:rPr>
      </w:pPr>
      <w:del w:id="5822" w:author="AbbVie02se" w:date="2025-05-09T10:29:00Z">
        <w:r w:rsidRPr="00BA4AFD">
          <w:rPr>
            <w:color w:val="000000"/>
            <w:lang w:val="sv-SE"/>
          </w:rPr>
          <w:delText xml:space="preserve">Hos pediatriska patienter med psoriasis identifierades anti-adalimumab antikroppar </w:delText>
        </w:r>
        <w:r w:rsidR="00455B88" w:rsidRPr="00BA4AFD">
          <w:rPr>
            <w:color w:val="000000"/>
            <w:lang w:val="sv-SE"/>
          </w:rPr>
          <w:delText>hos</w:delText>
        </w:r>
        <w:r w:rsidRPr="00BA4AFD">
          <w:rPr>
            <w:color w:val="000000"/>
            <w:lang w:val="sv-SE"/>
          </w:rPr>
          <w:delText xml:space="preserve"> 5/38 patienter (13%) </w:delText>
        </w:r>
        <w:r w:rsidR="00455B88" w:rsidRPr="00BA4AFD">
          <w:rPr>
            <w:color w:val="000000"/>
            <w:lang w:val="sv-SE"/>
          </w:rPr>
          <w:delText xml:space="preserve">som </w:delText>
        </w:r>
        <w:r w:rsidRPr="00BA4AFD">
          <w:rPr>
            <w:color w:val="000000"/>
            <w:lang w:val="sv-SE"/>
          </w:rPr>
          <w:delText>behandla</w:delText>
        </w:r>
        <w:r w:rsidR="00455B88" w:rsidRPr="00BA4AFD">
          <w:rPr>
            <w:color w:val="000000"/>
            <w:lang w:val="sv-SE"/>
          </w:rPr>
          <w:delText>ts</w:delText>
        </w:r>
        <w:r w:rsidRPr="00BA4AFD">
          <w:rPr>
            <w:color w:val="000000"/>
            <w:lang w:val="sv-SE"/>
          </w:rPr>
          <w:delText xml:space="preserve"> med 0,8 mg/</w:delText>
        </w:r>
        <w:r w:rsidR="0055511C" w:rsidRPr="00BA4AFD">
          <w:rPr>
            <w:color w:val="000000"/>
            <w:lang w:val="sv-SE"/>
          </w:rPr>
          <w:delText>kg</w:delText>
        </w:r>
        <w:r w:rsidRPr="00BA4AFD">
          <w:rPr>
            <w:color w:val="000000"/>
            <w:lang w:val="sv-SE"/>
          </w:rPr>
          <w:delText xml:space="preserve"> adalimumab som monoterapi.</w:delText>
        </w:r>
      </w:del>
    </w:p>
    <w:p w14:paraId="59F96C68" w14:textId="0B36A042" w:rsidR="00C538B5" w:rsidRPr="00BA4AFD" w:rsidRDefault="00C538B5" w:rsidP="009861A2">
      <w:pPr>
        <w:pStyle w:val="EMEANormal"/>
        <w:rPr>
          <w:del w:id="5823" w:author="AbbVie02se" w:date="2025-05-09T10:29:00Z"/>
          <w:color w:val="000000"/>
          <w:lang w:val="sv-SE"/>
        </w:rPr>
      </w:pPr>
    </w:p>
    <w:p w14:paraId="59F96C69" w14:textId="1C5E3E51" w:rsidR="00C538B5" w:rsidRPr="00BA4AFD" w:rsidRDefault="00BC22D8" w:rsidP="009861A2">
      <w:pPr>
        <w:pStyle w:val="EMEANormal"/>
        <w:rPr>
          <w:del w:id="5824" w:author="AbbVie02se" w:date="2025-05-09T10:29:00Z"/>
          <w:color w:val="000000"/>
          <w:lang w:val="sv-SE"/>
        </w:rPr>
      </w:pPr>
      <w:del w:id="5825" w:author="AbbVie02se" w:date="2025-05-09T10:29:00Z">
        <w:r w:rsidRPr="00BA4AFD">
          <w:rPr>
            <w:color w:val="000000"/>
            <w:lang w:val="sv-SE"/>
          </w:rPr>
          <w:delText xml:space="preserve">Hos vuxna patienter med psoriasis identifierades anti-adalimumab antikroppar hos 77/920 patienter (8,4%) </w:delText>
        </w:r>
        <w:r w:rsidR="00455B88" w:rsidRPr="00BA4AFD">
          <w:rPr>
            <w:color w:val="000000"/>
            <w:lang w:val="sv-SE"/>
          </w:rPr>
          <w:delText xml:space="preserve">som </w:delText>
        </w:r>
        <w:r w:rsidRPr="00BA4AFD">
          <w:rPr>
            <w:color w:val="000000"/>
            <w:lang w:val="sv-SE"/>
          </w:rPr>
          <w:delText>behandla</w:delText>
        </w:r>
        <w:r w:rsidR="00455B88" w:rsidRPr="00BA4AFD">
          <w:rPr>
            <w:color w:val="000000"/>
            <w:lang w:val="sv-SE"/>
          </w:rPr>
          <w:delText>ts</w:delText>
        </w:r>
        <w:r w:rsidR="0055511C" w:rsidRPr="00BA4AFD">
          <w:rPr>
            <w:color w:val="000000"/>
            <w:lang w:val="sv-SE"/>
          </w:rPr>
          <w:delText xml:space="preserve"> med</w:delText>
        </w:r>
        <w:r w:rsidRPr="00BA4AFD">
          <w:rPr>
            <w:color w:val="000000"/>
            <w:lang w:val="sv-SE"/>
          </w:rPr>
          <w:delText xml:space="preserve"> adalimumab som monoterapi. </w:delText>
        </w:r>
      </w:del>
    </w:p>
    <w:p w14:paraId="59F96C6A" w14:textId="66895C13" w:rsidR="005C6042" w:rsidRPr="00BA4AFD" w:rsidRDefault="005C6042" w:rsidP="009861A2">
      <w:pPr>
        <w:pStyle w:val="EMEANormal"/>
        <w:rPr>
          <w:del w:id="5826" w:author="AbbVie02se" w:date="2025-05-09T10:29:00Z"/>
          <w:color w:val="000000"/>
          <w:lang w:val="sv-SE"/>
        </w:rPr>
      </w:pPr>
    </w:p>
    <w:p w14:paraId="59F96C6B" w14:textId="5A5DBAE3" w:rsidR="00514AB8" w:rsidRPr="00BA4AFD" w:rsidRDefault="00BC22D8" w:rsidP="009861A2">
      <w:pPr>
        <w:pStyle w:val="EMEANormal"/>
        <w:rPr>
          <w:del w:id="5827" w:author="AbbVie02se" w:date="2025-05-09T10:29:00Z"/>
          <w:lang w:val="sv-SE"/>
        </w:rPr>
      </w:pPr>
      <w:del w:id="5828" w:author="AbbVie02se" w:date="2025-05-09T10:29:00Z">
        <w:r w:rsidRPr="00BA4AFD">
          <w:rPr>
            <w:color w:val="000000"/>
            <w:lang w:val="sv-SE"/>
          </w:rPr>
          <w:delText>Hos vuxna patienter med plackpsoriasis som stod på långtidsbehandling med adalimumab som monoterapi och som deltog</w:delText>
        </w:r>
        <w:r w:rsidRPr="00BA4AFD">
          <w:rPr>
            <w:color w:val="000000"/>
            <w:szCs w:val="22"/>
            <w:lang w:val="sv-SE"/>
          </w:rPr>
          <w:delText xml:space="preserve"> i en utsättnings- och återbehandlingsstudie</w:delText>
        </w:r>
        <w:r w:rsidRPr="00BA4AFD">
          <w:rPr>
            <w:lang w:val="sv-SE"/>
          </w:rPr>
          <w:delText>, var förekomsten av antikroppar mot adalimumab efter återbehandlingen (11 av 482 patienter, 2,3%) liknande den som sågs innan utsättandet (11 av 590 patienter, 1,9%).</w:delText>
        </w:r>
      </w:del>
    </w:p>
    <w:p w14:paraId="59F96C6C" w14:textId="58D7891B" w:rsidR="00337865" w:rsidRPr="00BA4AFD" w:rsidRDefault="00337865" w:rsidP="009861A2">
      <w:pPr>
        <w:pStyle w:val="EMEANormal"/>
        <w:rPr>
          <w:del w:id="5829" w:author="AbbVie02se" w:date="2025-05-09T10:29:00Z"/>
          <w:color w:val="000000"/>
          <w:lang w:val="sv-SE"/>
        </w:rPr>
      </w:pPr>
    </w:p>
    <w:p w14:paraId="59F96C6D" w14:textId="0876D2FE" w:rsidR="005C6042" w:rsidRPr="00BA4AFD" w:rsidRDefault="00BC22D8" w:rsidP="009861A2">
      <w:pPr>
        <w:pStyle w:val="EMEANormal"/>
        <w:rPr>
          <w:del w:id="5830" w:author="AbbVie02se" w:date="2025-05-09T10:29:00Z"/>
          <w:color w:val="000000"/>
          <w:lang w:val="sv-SE"/>
        </w:rPr>
      </w:pPr>
      <w:del w:id="5831" w:author="AbbVie02se" w:date="2025-05-09T10:29:00Z">
        <w:r w:rsidRPr="00BA4AFD">
          <w:rPr>
            <w:color w:val="000000"/>
            <w:lang w:val="sv-SE"/>
          </w:rPr>
          <w:delText xml:space="preserve">Hos pediatriska patienter med måttlig till svår aktiv Crohns sjukdom </w:delText>
        </w:r>
        <w:r w:rsidR="00976333" w:rsidRPr="00BA4AFD">
          <w:rPr>
            <w:color w:val="000000"/>
            <w:lang w:val="sv-SE"/>
          </w:rPr>
          <w:delText>utvecklades an</w:delText>
        </w:r>
        <w:r w:rsidRPr="00BA4AFD">
          <w:rPr>
            <w:color w:val="000000"/>
            <w:lang w:val="sv-SE"/>
          </w:rPr>
          <w:delText>ti-adalimumab antikroppar</w:delText>
        </w:r>
        <w:r w:rsidR="00976333" w:rsidRPr="00BA4AFD">
          <w:rPr>
            <w:color w:val="000000"/>
            <w:lang w:val="sv-SE"/>
          </w:rPr>
          <w:delText xml:space="preserve"> hos 3,3% av </w:delText>
        </w:r>
        <w:r w:rsidRPr="00BA4AFD">
          <w:rPr>
            <w:color w:val="000000"/>
            <w:lang w:val="sv-SE"/>
          </w:rPr>
          <w:delText xml:space="preserve">patienter som behandlats med adalimumab. </w:delText>
        </w:r>
      </w:del>
    </w:p>
    <w:p w14:paraId="59F96C6E" w14:textId="51890B5A" w:rsidR="00C538B5" w:rsidRPr="00BA4AFD" w:rsidRDefault="00C538B5" w:rsidP="009861A2">
      <w:pPr>
        <w:pStyle w:val="EMEANormal"/>
        <w:rPr>
          <w:del w:id="5832" w:author="AbbVie02se" w:date="2025-05-09T10:29:00Z"/>
          <w:color w:val="000000"/>
          <w:lang w:val="sv-SE"/>
        </w:rPr>
      </w:pPr>
    </w:p>
    <w:p w14:paraId="59F96C6F" w14:textId="3F8C3AED" w:rsidR="00437C49" w:rsidRPr="00BA4AFD" w:rsidRDefault="00BC22D8" w:rsidP="009861A2">
      <w:pPr>
        <w:pStyle w:val="EMEANormal"/>
        <w:rPr>
          <w:del w:id="5833" w:author="AbbVie02se" w:date="2025-05-09T10:29:00Z"/>
          <w:color w:val="000000"/>
          <w:lang w:val="sv-SE"/>
        </w:rPr>
      </w:pPr>
      <w:del w:id="5834" w:author="AbbVie02se" w:date="2025-05-09T10:29:00Z">
        <w:r w:rsidRPr="00BA4AFD">
          <w:rPr>
            <w:color w:val="000000"/>
            <w:lang w:val="sv-SE"/>
          </w:rPr>
          <w:delText>Hos vuxna patient</w:delText>
        </w:r>
        <w:r w:rsidR="002B17CD" w:rsidRPr="00BA4AFD">
          <w:rPr>
            <w:color w:val="000000"/>
            <w:lang w:val="sv-SE"/>
          </w:rPr>
          <w:delText>er med C</w:delText>
        </w:r>
        <w:r w:rsidRPr="00BA4AFD">
          <w:rPr>
            <w:color w:val="000000"/>
            <w:lang w:val="sv-SE"/>
          </w:rPr>
          <w:delText>ro</w:delText>
        </w:r>
        <w:r w:rsidR="002B17CD" w:rsidRPr="00BA4AFD">
          <w:rPr>
            <w:color w:val="000000"/>
            <w:lang w:val="sv-SE"/>
          </w:rPr>
          <w:delText>h</w:delText>
        </w:r>
        <w:r w:rsidRPr="00BA4AFD">
          <w:rPr>
            <w:color w:val="000000"/>
            <w:lang w:val="sv-SE"/>
          </w:rPr>
          <w:delText>ns sjukdom identifierades anti-adalimumab antikroppar hos 7/269 patienter (2,6%).</w:delText>
        </w:r>
      </w:del>
    </w:p>
    <w:p w14:paraId="59F96C70" w14:textId="01BD5A83" w:rsidR="00337865" w:rsidRPr="00BA4AFD" w:rsidRDefault="00337865" w:rsidP="009861A2">
      <w:pPr>
        <w:pStyle w:val="EMEANormal"/>
        <w:rPr>
          <w:del w:id="5835" w:author="AbbVie02se" w:date="2025-05-09T10:29:00Z"/>
          <w:color w:val="000000"/>
          <w:lang w:val="sv-SE"/>
        </w:rPr>
      </w:pPr>
    </w:p>
    <w:p w14:paraId="59F96C71" w14:textId="1D4B78C3" w:rsidR="00437C49" w:rsidRPr="00BA4AFD" w:rsidRDefault="00BC22D8" w:rsidP="009861A2">
      <w:pPr>
        <w:pStyle w:val="EMEANormal"/>
        <w:rPr>
          <w:del w:id="5836" w:author="AbbVie02se" w:date="2025-05-09T10:29:00Z"/>
          <w:color w:val="000000"/>
          <w:lang w:val="sv-SE"/>
        </w:rPr>
      </w:pPr>
      <w:del w:id="5837" w:author="AbbVie02se" w:date="2025-05-09T10:29:00Z">
        <w:r w:rsidRPr="00BA4AFD">
          <w:rPr>
            <w:color w:val="000000"/>
            <w:lang w:val="sv-SE"/>
          </w:rPr>
          <w:delText>Hos vuxna patienter med icke-infektiös uveit identifierades anti-adalimumab antikroppar hos 4,8% (12/249) av patienter</w:delText>
        </w:r>
        <w:r w:rsidR="00514AB8" w:rsidRPr="00BA4AFD">
          <w:rPr>
            <w:color w:val="000000"/>
            <w:lang w:val="sv-SE"/>
          </w:rPr>
          <w:delText>na</w:delText>
        </w:r>
        <w:r w:rsidRPr="00BA4AFD">
          <w:rPr>
            <w:color w:val="000000"/>
            <w:lang w:val="sv-SE"/>
          </w:rPr>
          <w:delText xml:space="preserve"> som behandla</w:delText>
        </w:r>
        <w:r w:rsidR="00201615">
          <w:rPr>
            <w:color w:val="000000"/>
            <w:lang w:val="sv-SE"/>
          </w:rPr>
          <w:delText>ts</w:delText>
        </w:r>
        <w:r w:rsidRPr="00BA4AFD">
          <w:rPr>
            <w:color w:val="000000"/>
            <w:lang w:val="sv-SE"/>
          </w:rPr>
          <w:delText xml:space="preserve"> med adalimumab.</w:delText>
        </w:r>
      </w:del>
    </w:p>
    <w:p w14:paraId="59F96C72" w14:textId="73648284" w:rsidR="00337865" w:rsidRDefault="00337865" w:rsidP="009861A2">
      <w:pPr>
        <w:pStyle w:val="EMEANormal"/>
        <w:rPr>
          <w:del w:id="5838" w:author="AbbVie02se" w:date="2025-05-09T10:29:00Z"/>
          <w:color w:val="000000"/>
          <w:lang w:val="sv-SE"/>
        </w:rPr>
      </w:pPr>
    </w:p>
    <w:p w14:paraId="59F96C73" w14:textId="2DECB489" w:rsidR="00F741D3" w:rsidRPr="00C90CFC" w:rsidRDefault="00BC22D8" w:rsidP="009861A2">
      <w:pPr>
        <w:pStyle w:val="EMEANormal"/>
        <w:rPr>
          <w:del w:id="5839" w:author="AbbVie02se" w:date="2025-05-09T10:29:00Z"/>
          <w:szCs w:val="24"/>
          <w:lang w:val="sv-SE"/>
        </w:rPr>
      </w:pPr>
      <w:del w:id="5840" w:author="AbbVie02se" w:date="2025-05-09T10:29:00Z">
        <w:r w:rsidRPr="00C90CFC">
          <w:rPr>
            <w:szCs w:val="24"/>
            <w:lang w:val="sv-SE"/>
          </w:rPr>
          <w:delText>Hos pediatriska patienter med måttlig till svår aktiv ulcerös kolit var frekvensen av utveckling av anti-adalimumab</w:delText>
        </w:r>
        <w:r w:rsidR="0026708A">
          <w:rPr>
            <w:szCs w:val="24"/>
            <w:lang w:val="sv-SE"/>
          </w:rPr>
          <w:delText xml:space="preserve"> </w:delText>
        </w:r>
        <w:r w:rsidRPr="00C90CFC">
          <w:rPr>
            <w:szCs w:val="24"/>
            <w:lang w:val="sv-SE"/>
          </w:rPr>
          <w:delText>antikroppar 3 % hos patienter som fick adalimumab.</w:delText>
        </w:r>
      </w:del>
    </w:p>
    <w:p w14:paraId="59F96C74" w14:textId="6CD6BF63" w:rsidR="00F741D3" w:rsidRPr="00BA4AFD" w:rsidRDefault="00F741D3" w:rsidP="009861A2">
      <w:pPr>
        <w:pStyle w:val="EMEANormal"/>
        <w:rPr>
          <w:del w:id="5841" w:author="AbbVie02se" w:date="2025-05-09T10:29:00Z"/>
          <w:color w:val="000000"/>
          <w:lang w:val="sv-SE"/>
        </w:rPr>
      </w:pPr>
    </w:p>
    <w:p w14:paraId="59F96C75" w14:textId="5E99D6B0" w:rsidR="00DA1E37" w:rsidRPr="00BA4AFD" w:rsidRDefault="00BC22D8" w:rsidP="009861A2">
      <w:pPr>
        <w:pStyle w:val="EMEANormal"/>
        <w:rPr>
          <w:del w:id="5842" w:author="AbbVie02se" w:date="2025-05-09T10:29:00Z"/>
          <w:color w:val="000000"/>
          <w:lang w:val="sv-SE"/>
        </w:rPr>
      </w:pPr>
      <w:del w:id="5843" w:author="AbbVie02se" w:date="2025-05-09T10:29:00Z">
        <w:r w:rsidRPr="00BA4AFD">
          <w:rPr>
            <w:color w:val="000000"/>
            <w:lang w:val="sv-SE"/>
          </w:rPr>
          <w:delText>Eftersom immunogenicitetsanalyser är produktspecifika, är en jämförelse med antikroppsförekomst från andra produkter inte tillämpbar.</w:delText>
        </w:r>
      </w:del>
    </w:p>
    <w:p w14:paraId="59F96C76" w14:textId="4ECDFD52" w:rsidR="006B569B" w:rsidRPr="00BA4AFD" w:rsidRDefault="006B569B" w:rsidP="009861A2">
      <w:pPr>
        <w:pStyle w:val="EMEANormal"/>
        <w:rPr>
          <w:del w:id="5844" w:author="AbbVie02se" w:date="2025-05-09T10:29:00Z"/>
          <w:color w:val="000000"/>
          <w:lang w:val="sv-SE"/>
        </w:rPr>
      </w:pPr>
    </w:p>
    <w:p w14:paraId="59F96C77" w14:textId="664D9F07" w:rsidR="006B569B" w:rsidRPr="00027AB7" w:rsidRDefault="00BC22D8">
      <w:pPr>
        <w:pStyle w:val="EMEANormal"/>
        <w:rPr>
          <w:del w:id="5845" w:author="AbbVie02se" w:date="2025-05-09T10:29:00Z"/>
          <w:color w:val="000000"/>
          <w:u w:val="single"/>
          <w:lang w:val="sv-SE"/>
          <w:rPrChange w:id="5846" w:author="AbbVie13" w:date="2025-05-19T13:04:00Z">
            <w:rPr>
              <w:del w:id="5847" w:author="AbbVie02se" w:date="2025-05-09T10:29:00Z"/>
              <w:color w:val="000000"/>
              <w:u w:val="single"/>
              <w:lang w:val="en-US"/>
            </w:rPr>
          </w:rPrChange>
        </w:rPr>
        <w:pPrChange w:id="5848" w:author="AbbVie02se" w:date="2025-05-09T10:29:00Z">
          <w:pPr>
            <w:keepNext/>
            <w:tabs>
              <w:tab w:val="clear" w:pos="567"/>
            </w:tabs>
            <w:spacing w:line="240" w:lineRule="auto"/>
          </w:pPr>
        </w:pPrChange>
      </w:pPr>
      <w:del w:id="5849" w:author="AbbVie02se" w:date="2025-05-09T10:29:00Z">
        <w:r w:rsidRPr="00027AB7">
          <w:rPr>
            <w:color w:val="000000"/>
            <w:u w:val="single"/>
            <w:lang w:val="sv-SE"/>
            <w:rPrChange w:id="5850" w:author="AbbVie13" w:date="2025-05-19T13:04:00Z">
              <w:rPr>
                <w:color w:val="000000"/>
                <w:u w:val="single"/>
                <w:lang w:val="en-US"/>
              </w:rPr>
            </w:rPrChange>
          </w:rPr>
          <w:lastRenderedPageBreak/>
          <w:delText>Pediatrisk population</w:delText>
        </w:r>
      </w:del>
    </w:p>
    <w:p w14:paraId="59F96C78" w14:textId="4ADAB97E" w:rsidR="006B569B" w:rsidRPr="00027AB7" w:rsidRDefault="006B569B">
      <w:pPr>
        <w:pStyle w:val="EMEANormal"/>
        <w:rPr>
          <w:del w:id="5851" w:author="AbbVie02se" w:date="2025-05-09T10:29:00Z"/>
          <w:color w:val="000000"/>
          <w:lang w:val="sv-SE"/>
          <w:rPrChange w:id="5852" w:author="AbbVie13" w:date="2025-05-19T13:04:00Z">
            <w:rPr>
              <w:del w:id="5853" w:author="AbbVie02se" w:date="2025-05-09T10:29:00Z"/>
              <w:color w:val="000000"/>
              <w:lang w:val="en-US"/>
            </w:rPr>
          </w:rPrChange>
        </w:rPr>
        <w:pPrChange w:id="5854" w:author="AbbVie02se" w:date="2025-05-09T10:29:00Z">
          <w:pPr>
            <w:keepNext/>
            <w:tabs>
              <w:tab w:val="clear" w:pos="567"/>
            </w:tabs>
            <w:spacing w:line="240" w:lineRule="auto"/>
          </w:pPr>
        </w:pPrChange>
      </w:pPr>
    </w:p>
    <w:p w14:paraId="59F96C79" w14:textId="096AFDEB" w:rsidR="00521659" w:rsidRPr="00027AB7" w:rsidRDefault="00BC22D8">
      <w:pPr>
        <w:pStyle w:val="EMEANormal"/>
        <w:rPr>
          <w:del w:id="5855" w:author="AbbVie02se" w:date="2025-05-09T10:29:00Z"/>
          <w:b/>
          <w:bCs/>
          <w:i/>
          <w:iCs/>
          <w:lang w:val="sv-SE"/>
          <w:rPrChange w:id="5856" w:author="AbbVie13" w:date="2025-05-19T13:04:00Z">
            <w:rPr>
              <w:del w:id="5857" w:author="AbbVie02se" w:date="2025-05-09T10:29:00Z"/>
              <w:b w:val="0"/>
              <w:bCs/>
              <w:i w:val="0"/>
              <w:iCs/>
              <w:lang w:val="en-US"/>
            </w:rPr>
          </w:rPrChange>
        </w:rPr>
        <w:pPrChange w:id="5858" w:author="AbbVie02se" w:date="2025-05-09T10:29:00Z">
          <w:pPr>
            <w:pStyle w:val="BodyText3"/>
            <w:jc w:val="left"/>
          </w:pPr>
        </w:pPrChange>
      </w:pPr>
      <w:del w:id="5859" w:author="AbbVie02se" w:date="2025-05-09T10:29:00Z">
        <w:r w:rsidRPr="00027AB7">
          <w:rPr>
            <w:bCs/>
            <w:iCs/>
            <w:lang w:val="sv-SE"/>
            <w:rPrChange w:id="5860" w:author="AbbVie13" w:date="2025-05-19T13:04:00Z">
              <w:rPr>
                <w:bCs/>
                <w:iCs/>
                <w:lang w:val="en-US"/>
              </w:rPr>
            </w:rPrChange>
          </w:rPr>
          <w:delText>Juvenil</w:delText>
        </w:r>
        <w:r w:rsidR="006F7F3C" w:rsidRPr="00027AB7">
          <w:rPr>
            <w:bCs/>
            <w:iCs/>
            <w:lang w:val="sv-SE"/>
            <w:rPrChange w:id="5861" w:author="AbbVie13" w:date="2025-05-19T13:04:00Z">
              <w:rPr>
                <w:bCs/>
                <w:iCs/>
                <w:lang w:val="en-US"/>
              </w:rPr>
            </w:rPrChange>
          </w:rPr>
          <w:delText xml:space="preserve"> </w:delText>
        </w:r>
        <w:r w:rsidRPr="00027AB7">
          <w:rPr>
            <w:bCs/>
            <w:iCs/>
            <w:lang w:val="sv-SE"/>
            <w:rPrChange w:id="5862" w:author="AbbVie13" w:date="2025-05-19T13:04:00Z">
              <w:rPr>
                <w:bCs/>
                <w:iCs/>
                <w:lang w:val="en-US"/>
              </w:rPr>
            </w:rPrChange>
          </w:rPr>
          <w:delText>idiopatisk</w:delText>
        </w:r>
        <w:r w:rsidR="006F7F3C" w:rsidRPr="00027AB7">
          <w:rPr>
            <w:bCs/>
            <w:iCs/>
            <w:lang w:val="sv-SE"/>
            <w:rPrChange w:id="5863" w:author="AbbVie13" w:date="2025-05-19T13:04:00Z">
              <w:rPr>
                <w:bCs/>
                <w:iCs/>
                <w:lang w:val="en-US"/>
              </w:rPr>
            </w:rPrChange>
          </w:rPr>
          <w:delText xml:space="preserve"> </w:delText>
        </w:r>
        <w:r w:rsidRPr="00027AB7">
          <w:rPr>
            <w:bCs/>
            <w:iCs/>
            <w:lang w:val="sv-SE"/>
            <w:rPrChange w:id="5864" w:author="AbbVie13" w:date="2025-05-19T13:04:00Z">
              <w:rPr>
                <w:bCs/>
                <w:iCs/>
                <w:lang w:val="en-US"/>
              </w:rPr>
            </w:rPrChange>
          </w:rPr>
          <w:delText>artrit (JIA)</w:delText>
        </w:r>
      </w:del>
    </w:p>
    <w:p w14:paraId="59F96C7A" w14:textId="689BDB1D" w:rsidR="00521659" w:rsidRPr="00027AB7" w:rsidRDefault="00521659">
      <w:pPr>
        <w:pStyle w:val="EMEANormal"/>
        <w:rPr>
          <w:del w:id="5865" w:author="AbbVie02se" w:date="2025-05-09T10:29:00Z"/>
          <w:b/>
          <w:bCs/>
          <w:i/>
          <w:iCs/>
          <w:u w:val="single"/>
          <w:lang w:val="sv-SE"/>
          <w:rPrChange w:id="5866" w:author="AbbVie13" w:date="2025-05-19T13:04:00Z">
            <w:rPr>
              <w:del w:id="5867" w:author="AbbVie02se" w:date="2025-05-09T10:29:00Z"/>
              <w:b w:val="0"/>
              <w:bCs/>
              <w:i w:val="0"/>
              <w:iCs/>
              <w:u w:val="single"/>
              <w:lang w:val="en-US"/>
            </w:rPr>
          </w:rPrChange>
        </w:rPr>
        <w:pPrChange w:id="5868" w:author="AbbVie02se" w:date="2025-05-09T10:29:00Z">
          <w:pPr>
            <w:pStyle w:val="BodyText3"/>
            <w:jc w:val="left"/>
          </w:pPr>
        </w:pPrChange>
      </w:pPr>
    </w:p>
    <w:p w14:paraId="59F96C7B" w14:textId="1DC4D77F" w:rsidR="00521659" w:rsidRPr="00027AB7" w:rsidRDefault="00BC22D8">
      <w:pPr>
        <w:pStyle w:val="EMEANormal"/>
        <w:rPr>
          <w:del w:id="5869" w:author="AbbVie02se" w:date="2025-05-09T10:29:00Z"/>
          <w:b/>
          <w:i/>
          <w:iCs/>
          <w:u w:val="single"/>
          <w:lang w:val="sv-SE"/>
          <w:rPrChange w:id="5870" w:author="AbbVie13" w:date="2025-05-19T13:04:00Z">
            <w:rPr>
              <w:del w:id="5871" w:author="AbbVie02se" w:date="2025-05-09T10:29:00Z"/>
              <w:b w:val="0"/>
              <w:i w:val="0"/>
              <w:iCs/>
              <w:u w:val="single"/>
              <w:lang w:val="en-US"/>
            </w:rPr>
          </w:rPrChange>
        </w:rPr>
        <w:pPrChange w:id="5872" w:author="AbbVie02se" w:date="2025-05-09T10:29:00Z">
          <w:pPr>
            <w:pStyle w:val="BodyText3"/>
            <w:jc w:val="left"/>
          </w:pPr>
        </w:pPrChange>
      </w:pPr>
      <w:del w:id="5873" w:author="AbbVie02se" w:date="2025-05-09T10:29:00Z">
        <w:r w:rsidRPr="00027AB7">
          <w:rPr>
            <w:bCs/>
            <w:iCs/>
            <w:u w:val="single"/>
            <w:lang w:val="sv-SE"/>
            <w:rPrChange w:id="5874" w:author="AbbVie13" w:date="2025-05-19T13:04:00Z">
              <w:rPr>
                <w:bCs/>
                <w:iCs/>
                <w:u w:val="single"/>
                <w:lang w:val="en-US"/>
              </w:rPr>
            </w:rPrChange>
          </w:rPr>
          <w:delText>Polyartikulär juvenil</w:delText>
        </w:r>
        <w:r w:rsidR="006F7F3C" w:rsidRPr="00027AB7">
          <w:rPr>
            <w:bCs/>
            <w:iCs/>
            <w:u w:val="single"/>
            <w:lang w:val="sv-SE"/>
            <w:rPrChange w:id="5875" w:author="AbbVie13" w:date="2025-05-19T13:04:00Z">
              <w:rPr>
                <w:bCs/>
                <w:iCs/>
                <w:u w:val="single"/>
                <w:lang w:val="en-US"/>
              </w:rPr>
            </w:rPrChange>
          </w:rPr>
          <w:delText xml:space="preserve"> </w:delText>
        </w:r>
        <w:r w:rsidRPr="00027AB7">
          <w:rPr>
            <w:bCs/>
            <w:iCs/>
            <w:u w:val="single"/>
            <w:lang w:val="sv-SE"/>
            <w:rPrChange w:id="5876" w:author="AbbVie13" w:date="2025-05-19T13:04:00Z">
              <w:rPr>
                <w:bCs/>
                <w:iCs/>
                <w:u w:val="single"/>
                <w:lang w:val="en-US"/>
              </w:rPr>
            </w:rPrChange>
          </w:rPr>
          <w:delText>idiopatisk</w:delText>
        </w:r>
        <w:r w:rsidR="006F7F3C" w:rsidRPr="00027AB7">
          <w:rPr>
            <w:bCs/>
            <w:iCs/>
            <w:u w:val="single"/>
            <w:lang w:val="sv-SE"/>
            <w:rPrChange w:id="5877" w:author="AbbVie13" w:date="2025-05-19T13:04:00Z">
              <w:rPr>
                <w:bCs/>
                <w:iCs/>
                <w:u w:val="single"/>
                <w:lang w:val="en-US"/>
              </w:rPr>
            </w:rPrChange>
          </w:rPr>
          <w:delText xml:space="preserve"> </w:delText>
        </w:r>
        <w:r w:rsidRPr="00027AB7">
          <w:rPr>
            <w:bCs/>
            <w:iCs/>
            <w:u w:val="single"/>
            <w:lang w:val="sv-SE"/>
            <w:rPrChange w:id="5878" w:author="AbbVie13" w:date="2025-05-19T13:04:00Z">
              <w:rPr>
                <w:bCs/>
                <w:iCs/>
                <w:u w:val="single"/>
                <w:lang w:val="en-US"/>
              </w:rPr>
            </w:rPrChange>
          </w:rPr>
          <w:delText>artrit (pJIA)</w:delText>
        </w:r>
      </w:del>
    </w:p>
    <w:p w14:paraId="59F96C7C" w14:textId="238BEA9F" w:rsidR="00521659" w:rsidRPr="00027AB7" w:rsidRDefault="00521659">
      <w:pPr>
        <w:pStyle w:val="EMEANormal"/>
        <w:rPr>
          <w:del w:id="5879" w:author="AbbVie02se" w:date="2025-05-09T10:29:00Z"/>
          <w:b/>
          <w:i/>
          <w:lang w:val="sv-SE"/>
          <w:rPrChange w:id="5880" w:author="AbbVie13" w:date="2025-05-19T13:04:00Z">
            <w:rPr>
              <w:del w:id="5881" w:author="AbbVie02se" w:date="2025-05-09T10:29:00Z"/>
              <w:b w:val="0"/>
              <w:i w:val="0"/>
              <w:lang w:val="en-US"/>
            </w:rPr>
          </w:rPrChange>
        </w:rPr>
        <w:pPrChange w:id="5882" w:author="AbbVie02se" w:date="2025-05-09T10:29:00Z">
          <w:pPr>
            <w:pStyle w:val="BodyText3"/>
          </w:pPr>
        </w:pPrChange>
      </w:pPr>
    </w:p>
    <w:p w14:paraId="59F96C7D" w14:textId="7791BACD" w:rsidR="00521659" w:rsidRPr="00027AB7" w:rsidRDefault="00BC22D8">
      <w:pPr>
        <w:pStyle w:val="EMEANormal"/>
        <w:rPr>
          <w:del w:id="5883" w:author="AbbVie02se" w:date="2025-05-09T10:29:00Z"/>
          <w:bCs/>
          <w:iCs/>
          <w:lang w:val="sv-SE"/>
          <w:rPrChange w:id="5884" w:author="AbbVie13" w:date="2025-05-19T13:04:00Z">
            <w:rPr>
              <w:del w:id="5885" w:author="AbbVie02se" w:date="2025-05-09T10:29:00Z"/>
              <w:bCs/>
              <w:iCs/>
              <w:lang w:val="en-US"/>
            </w:rPr>
          </w:rPrChange>
        </w:rPr>
        <w:pPrChange w:id="5886" w:author="AbbVie02se" w:date="2025-05-09T10:29:00Z">
          <w:pPr/>
        </w:pPrChange>
      </w:pPr>
      <w:del w:id="5887" w:author="AbbVie02se" w:date="2025-05-09T10:29:00Z">
        <w:r w:rsidRPr="00027AB7">
          <w:rPr>
            <w:bCs/>
            <w:iCs/>
            <w:lang w:val="sv-SE"/>
            <w:rPrChange w:id="5888" w:author="AbbVie13" w:date="2025-05-19T13:04:00Z">
              <w:rPr>
                <w:bCs/>
                <w:iCs/>
                <w:lang w:val="en-US"/>
              </w:rPr>
            </w:rPrChange>
          </w:rPr>
          <w:delText>Säkerhet och effekt av Humira utvärderades i två studier (pJIA I och II) hos barn med aktiv polyartikulär juvenil idiopatisk artrit, som hade varierande debuttyper av JIA (mest frekvent var reumatoid faktor negativ eller positiv polyartrit och utvidgad oligoartikulär JIA).</w:delText>
        </w:r>
      </w:del>
    </w:p>
    <w:p w14:paraId="59F96C7E" w14:textId="2CB84F66" w:rsidR="00521659" w:rsidRPr="00027AB7" w:rsidRDefault="00521659">
      <w:pPr>
        <w:pStyle w:val="EMEANormal"/>
        <w:rPr>
          <w:del w:id="5889" w:author="AbbVie02se" w:date="2025-05-09T10:29:00Z"/>
          <w:bCs/>
          <w:iCs/>
          <w:lang w:val="sv-SE"/>
          <w:rPrChange w:id="5890" w:author="AbbVie13" w:date="2025-05-19T13:04:00Z">
            <w:rPr>
              <w:del w:id="5891" w:author="AbbVie02se" w:date="2025-05-09T10:29:00Z"/>
              <w:bCs/>
              <w:iCs/>
              <w:lang w:val="en-US"/>
            </w:rPr>
          </w:rPrChange>
        </w:rPr>
        <w:pPrChange w:id="5892" w:author="AbbVie02se" w:date="2025-05-09T10:29:00Z">
          <w:pPr/>
        </w:pPrChange>
      </w:pPr>
    </w:p>
    <w:p w14:paraId="59F96C7F" w14:textId="3D15B68F" w:rsidR="00521659" w:rsidRPr="00027AB7" w:rsidRDefault="00BC22D8">
      <w:pPr>
        <w:pStyle w:val="EMEANormal"/>
        <w:rPr>
          <w:del w:id="5893" w:author="AbbVie02se" w:date="2025-05-09T10:29:00Z"/>
          <w:bCs/>
          <w:iCs/>
          <w:lang w:val="sv-SE"/>
          <w:rPrChange w:id="5894" w:author="AbbVie13" w:date="2025-05-19T13:04:00Z">
            <w:rPr>
              <w:del w:id="5895" w:author="AbbVie02se" w:date="2025-05-09T10:29:00Z"/>
              <w:bCs/>
              <w:iCs/>
              <w:lang w:val="en-US"/>
            </w:rPr>
          </w:rPrChange>
        </w:rPr>
        <w:pPrChange w:id="5896" w:author="AbbVie02se" w:date="2025-05-09T10:29:00Z">
          <w:pPr/>
        </w:pPrChange>
      </w:pPr>
      <w:del w:id="5897" w:author="AbbVie02se" w:date="2025-05-09T10:29:00Z">
        <w:r w:rsidRPr="00027AB7">
          <w:rPr>
            <w:bCs/>
            <w:iCs/>
            <w:lang w:val="sv-SE"/>
            <w:rPrChange w:id="5898" w:author="AbbVie13" w:date="2025-05-19T13:04:00Z">
              <w:rPr>
                <w:bCs/>
                <w:iCs/>
                <w:lang w:val="en-US"/>
              </w:rPr>
            </w:rPrChange>
          </w:rPr>
          <w:delText>p-JIA-I</w:delText>
        </w:r>
      </w:del>
    </w:p>
    <w:p w14:paraId="59F96C80" w14:textId="0509698A" w:rsidR="00521659" w:rsidRPr="00027AB7" w:rsidRDefault="00521659">
      <w:pPr>
        <w:pStyle w:val="EMEANormal"/>
        <w:rPr>
          <w:del w:id="5899" w:author="AbbVie02se" w:date="2025-05-09T10:29:00Z"/>
          <w:b/>
          <w:i/>
          <w:lang w:val="sv-SE"/>
          <w:rPrChange w:id="5900" w:author="AbbVie13" w:date="2025-05-19T13:04:00Z">
            <w:rPr>
              <w:del w:id="5901" w:author="AbbVie02se" w:date="2025-05-09T10:29:00Z"/>
              <w:b w:val="0"/>
              <w:i w:val="0"/>
              <w:lang w:val="en-US"/>
            </w:rPr>
          </w:rPrChange>
        </w:rPr>
        <w:pPrChange w:id="5902" w:author="AbbVie02se" w:date="2025-05-09T10:29:00Z">
          <w:pPr>
            <w:pStyle w:val="BodyText3"/>
          </w:pPr>
        </w:pPrChange>
      </w:pPr>
    </w:p>
    <w:p w14:paraId="59F96C81" w14:textId="356A486C" w:rsidR="00521659" w:rsidRPr="00027AB7" w:rsidRDefault="00BC22D8">
      <w:pPr>
        <w:pStyle w:val="EMEANormal"/>
        <w:rPr>
          <w:del w:id="5903" w:author="AbbVie02se" w:date="2025-05-09T10:29:00Z"/>
          <w:lang w:val="sv-SE"/>
          <w:rPrChange w:id="5904" w:author="AbbVie13" w:date="2025-05-19T13:04:00Z">
            <w:rPr>
              <w:del w:id="5905" w:author="AbbVie02se" w:date="2025-05-09T10:29:00Z"/>
              <w:lang w:val="en-US"/>
            </w:rPr>
          </w:rPrChange>
        </w:rPr>
        <w:pPrChange w:id="5906" w:author="AbbVie02se" w:date="2025-05-09T10:29:00Z">
          <w:pPr>
            <w:shd w:val="clear" w:color="auto" w:fill="FFFFFF"/>
            <w:spacing w:line="240" w:lineRule="auto"/>
            <w:outlineLvl w:val="1"/>
          </w:pPr>
        </w:pPrChange>
      </w:pPr>
      <w:del w:id="5907" w:author="AbbVie02se" w:date="2025-05-09T10:29:00Z">
        <w:r w:rsidRPr="00027AB7">
          <w:rPr>
            <w:lang w:val="sv-SE"/>
            <w:rPrChange w:id="5908" w:author="AbbVie13" w:date="2025-05-19T13:04:00Z">
              <w:rPr>
                <w:lang w:val="en-US"/>
              </w:rPr>
            </w:rPrChange>
          </w:rPr>
          <w:delText>Säkerhet och effekt av Humira utvärderades i en multicenter, randomiserad, dubbelblind, parallell- grupp-studie hos 171 barn (4</w:delText>
        </w:r>
        <w:r w:rsidRPr="00027AB7">
          <w:rPr>
            <w:noProof/>
            <w:lang w:val="sv-SE"/>
            <w:rPrChange w:id="5909" w:author="AbbVie13" w:date="2025-05-19T13:04:00Z">
              <w:rPr>
                <w:noProof/>
                <w:lang w:val="en-US"/>
              </w:rPr>
            </w:rPrChange>
          </w:rPr>
          <w:delText>–</w:delText>
        </w:r>
        <w:r w:rsidRPr="00027AB7">
          <w:rPr>
            <w:lang w:val="sv-SE"/>
            <w:rPrChange w:id="5910" w:author="AbbVie13" w:date="2025-05-19T13:04:00Z">
              <w:rPr>
                <w:lang w:val="en-US"/>
              </w:rPr>
            </w:rPrChange>
          </w:rPr>
          <w:delText xml:space="preserve">17 år gamla) med polyartikulär JIA. I den öppna, inledande fasen (OL LI, open-label lead in phase) blev patienterna stratifierade till två grupper, antingen MTX (metotrexat)-behandling eller inte MTX-behandling. Patienter som var i gruppen ”inte MTX-behandling” var antingen naiva till eller hade slutat använda MTX minst två veckor före administrering av studieläkemedel. Patienterna kvarstod på stabila doser med </w:delText>
        </w:r>
        <w:r w:rsidRPr="00027AB7">
          <w:rPr>
            <w:bCs/>
            <w:szCs w:val="22"/>
            <w:lang w:val="sv-SE" w:eastAsia="sv-SE"/>
            <w:rPrChange w:id="5911" w:author="AbbVie13" w:date="2025-05-19T13:04:00Z">
              <w:rPr>
                <w:bCs/>
                <w:szCs w:val="22"/>
                <w:lang w:val="en-US" w:eastAsia="sv-SE"/>
              </w:rPr>
            </w:rPrChange>
          </w:rPr>
          <w:delText>icke-steroida antiinflammatoriska medel (</w:delText>
        </w:r>
        <w:r w:rsidRPr="00027AB7">
          <w:rPr>
            <w:lang w:val="sv-SE"/>
            <w:rPrChange w:id="5912" w:author="AbbVie13" w:date="2025-05-19T13:04:00Z">
              <w:rPr>
                <w:lang w:val="en-US"/>
              </w:rPr>
            </w:rPrChange>
          </w:rPr>
          <w:delText>NSAID) och/eller prednison (</w:delText>
        </w:r>
        <w:r w:rsidRPr="00027AB7">
          <w:rPr>
            <w:u w:val="single"/>
            <w:lang w:val="sv-SE"/>
            <w:rPrChange w:id="5913" w:author="AbbVie13" w:date="2025-05-19T13:04:00Z">
              <w:rPr>
                <w:u w:val="single"/>
                <w:lang w:val="en-US"/>
              </w:rPr>
            </w:rPrChange>
          </w:rPr>
          <w:delText>&lt;</w:delText>
        </w:r>
        <w:r w:rsidRPr="00027AB7">
          <w:rPr>
            <w:lang w:val="sv-SE"/>
            <w:rPrChange w:id="5914" w:author="AbbVie13" w:date="2025-05-19T13:04:00Z">
              <w:rPr>
                <w:lang w:val="en-US"/>
              </w:rPr>
            </w:rPrChange>
          </w:rPr>
          <w:delText xml:space="preserve"> 0,2 mg/kg/dag eller maximalt 10 mg/dag). I OL LI fasen fick alla patienter 24 mg/m</w:delText>
        </w:r>
        <w:r w:rsidRPr="00027AB7">
          <w:rPr>
            <w:vertAlign w:val="superscript"/>
            <w:lang w:val="sv-SE"/>
            <w:rPrChange w:id="5915" w:author="AbbVie13" w:date="2025-05-19T13:04:00Z">
              <w:rPr>
                <w:vertAlign w:val="superscript"/>
                <w:lang w:val="en-US"/>
              </w:rPr>
            </w:rPrChange>
          </w:rPr>
          <w:delText>2</w:delText>
        </w:r>
        <w:r w:rsidRPr="00027AB7">
          <w:rPr>
            <w:lang w:val="sv-SE"/>
            <w:rPrChange w:id="5916" w:author="AbbVie13" w:date="2025-05-19T13:04:00Z">
              <w:rPr>
                <w:lang w:val="en-US"/>
              </w:rPr>
            </w:rPrChange>
          </w:rPr>
          <w:delText xml:space="preserve"> upp till maximalt 40 mg Humira varannan vecka under 16 veckor. Fördelning av patienter i ålder och minimum, median och maximum doser som administrerades under OL LI fasen presenteras i tabell </w:delText>
        </w:r>
        <w:r w:rsidR="000A695F" w:rsidRPr="00027AB7">
          <w:rPr>
            <w:lang w:val="sv-SE"/>
            <w:rPrChange w:id="5917" w:author="AbbVie13" w:date="2025-05-19T13:04:00Z">
              <w:rPr>
                <w:lang w:val="en-US"/>
              </w:rPr>
            </w:rPrChange>
          </w:rPr>
          <w:delText>20</w:delText>
        </w:r>
        <w:r w:rsidRPr="00027AB7">
          <w:rPr>
            <w:lang w:val="sv-SE"/>
            <w:rPrChange w:id="5918" w:author="AbbVie13" w:date="2025-05-19T13:04:00Z">
              <w:rPr>
                <w:lang w:val="en-US"/>
              </w:rPr>
            </w:rPrChange>
          </w:rPr>
          <w:delText>.</w:delText>
        </w:r>
      </w:del>
    </w:p>
    <w:p w14:paraId="59F96C82" w14:textId="49692349" w:rsidR="00521659" w:rsidRPr="00027AB7" w:rsidRDefault="00521659">
      <w:pPr>
        <w:pStyle w:val="EMEANormal"/>
        <w:rPr>
          <w:del w:id="5919" w:author="AbbVie02se" w:date="2025-05-09T10:29:00Z"/>
          <w:b/>
          <w:bCs/>
          <w:lang w:val="sv-SE"/>
          <w:rPrChange w:id="5920" w:author="AbbVie13" w:date="2025-05-19T13:04:00Z">
            <w:rPr>
              <w:del w:id="5921" w:author="AbbVie02se" w:date="2025-05-09T10:29:00Z"/>
              <w:b w:val="0"/>
              <w:bCs/>
              <w:color w:val="auto"/>
              <w:lang w:val="en-US"/>
            </w:rPr>
          </w:rPrChange>
        </w:rPr>
        <w:pPrChange w:id="5922" w:author="AbbVie02se" w:date="2025-05-09T10:29:00Z">
          <w:pPr>
            <w:pStyle w:val="BodyTextIndent"/>
            <w:keepNex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3424"/>
        <w:gridCol w:w="3160"/>
      </w:tblGrid>
      <w:tr w:rsidR="00BA13E6" w14:paraId="59F96C86" w14:textId="65383101" w:rsidTr="000A695F">
        <w:trPr>
          <w:cantSplit/>
          <w:del w:id="5923" w:author="AbbVie02se" w:date="2025-05-09T10:29:00Z"/>
        </w:trPr>
        <w:tc>
          <w:tcPr>
            <w:tcW w:w="9177" w:type="dxa"/>
            <w:gridSpan w:val="3"/>
            <w:tcBorders>
              <w:top w:val="nil"/>
              <w:left w:val="nil"/>
              <w:right w:val="nil"/>
            </w:tcBorders>
          </w:tcPr>
          <w:p w14:paraId="59F96C83" w14:textId="6B6163A9" w:rsidR="00521659" w:rsidRPr="00027AB7" w:rsidRDefault="00BC22D8">
            <w:pPr>
              <w:pStyle w:val="EMEANormal"/>
              <w:rPr>
                <w:del w:id="5924" w:author="AbbVie02se" w:date="2025-05-09T10:29:00Z"/>
                <w:b/>
                <w:lang w:val="sv-SE"/>
                <w:rPrChange w:id="5925" w:author="AbbVie13" w:date="2025-05-19T13:04:00Z">
                  <w:rPr>
                    <w:del w:id="5926" w:author="AbbVie02se" w:date="2025-05-09T10:29:00Z"/>
                    <w:b w:val="0"/>
                    <w:color w:val="auto"/>
                    <w:lang w:val="en-US"/>
                  </w:rPr>
                </w:rPrChange>
              </w:rPr>
              <w:pPrChange w:id="5927" w:author="AbbVie02se" w:date="2025-05-09T10:29:00Z">
                <w:pPr>
                  <w:pStyle w:val="BodyTextIndent"/>
                  <w:keepNext/>
                  <w:ind w:left="110" w:right="53" w:firstLine="0"/>
                  <w:jc w:val="center"/>
                </w:pPr>
              </w:pPrChange>
            </w:pPr>
            <w:del w:id="5928" w:author="AbbVie02se" w:date="2025-05-09T10:29:00Z">
              <w:r w:rsidRPr="00027AB7">
                <w:rPr>
                  <w:lang w:val="sv-SE"/>
                  <w:rPrChange w:id="5929" w:author="AbbVie13" w:date="2025-05-19T13:04:00Z">
                    <w:rPr>
                      <w:lang w:val="en-US"/>
                    </w:rPr>
                  </w:rPrChange>
                </w:rPr>
                <w:delText xml:space="preserve">Tabell </w:delText>
              </w:r>
              <w:r w:rsidR="000A695F" w:rsidRPr="00027AB7">
                <w:rPr>
                  <w:lang w:val="sv-SE"/>
                  <w:rPrChange w:id="5930" w:author="AbbVie13" w:date="2025-05-19T13:04:00Z">
                    <w:rPr>
                      <w:lang w:val="en-US"/>
                    </w:rPr>
                  </w:rPrChange>
                </w:rPr>
                <w:delText>20</w:delText>
              </w:r>
            </w:del>
          </w:p>
          <w:p w14:paraId="59F96C84" w14:textId="383240E3" w:rsidR="00521659" w:rsidRPr="00027AB7" w:rsidRDefault="00BC22D8">
            <w:pPr>
              <w:pStyle w:val="EMEANormal"/>
              <w:rPr>
                <w:del w:id="5931" w:author="AbbVie02se" w:date="2025-05-09T10:29:00Z"/>
                <w:b/>
                <w:bCs/>
                <w:lang w:val="sv-SE"/>
                <w:rPrChange w:id="5932" w:author="AbbVie13" w:date="2025-05-19T13:04:00Z">
                  <w:rPr>
                    <w:del w:id="5933" w:author="AbbVie02se" w:date="2025-05-09T10:29:00Z"/>
                    <w:b w:val="0"/>
                    <w:bCs/>
                    <w:color w:val="auto"/>
                    <w:lang w:val="en-US"/>
                  </w:rPr>
                </w:rPrChange>
              </w:rPr>
              <w:pPrChange w:id="5934" w:author="AbbVie02se" w:date="2025-05-09T10:29:00Z">
                <w:pPr>
                  <w:pStyle w:val="BodyTextIndent"/>
                  <w:keepNext/>
                  <w:ind w:left="110" w:right="53" w:firstLine="0"/>
                  <w:jc w:val="center"/>
                </w:pPr>
              </w:pPrChange>
            </w:pPr>
            <w:del w:id="5935" w:author="AbbVie02se" w:date="2025-05-09T10:29:00Z">
              <w:r w:rsidRPr="00027AB7">
                <w:rPr>
                  <w:lang w:val="sv-SE"/>
                  <w:rPrChange w:id="5936" w:author="AbbVie13" w:date="2025-05-19T13:04:00Z">
                    <w:rPr>
                      <w:lang w:val="en-US"/>
                    </w:rPr>
                  </w:rPrChange>
                </w:rPr>
                <w:delText>Fördelning av patienter över ålder och administrerad adalimumab dos under OL LI fasen</w:delText>
              </w:r>
            </w:del>
          </w:p>
          <w:p w14:paraId="59F96C85" w14:textId="7AF0068C" w:rsidR="00521659" w:rsidRPr="00027AB7" w:rsidRDefault="00521659">
            <w:pPr>
              <w:pStyle w:val="EMEANormal"/>
              <w:rPr>
                <w:del w:id="5937" w:author="AbbVie02se" w:date="2025-05-09T10:29:00Z"/>
                <w:b/>
                <w:bCs/>
                <w:lang w:val="sv-SE"/>
                <w:rPrChange w:id="5938" w:author="AbbVie13" w:date="2025-05-19T13:04:00Z">
                  <w:rPr>
                    <w:del w:id="5939" w:author="AbbVie02se" w:date="2025-05-09T10:29:00Z"/>
                    <w:b w:val="0"/>
                    <w:bCs/>
                    <w:color w:val="auto"/>
                    <w:lang w:val="en-US"/>
                  </w:rPr>
                </w:rPrChange>
              </w:rPr>
              <w:pPrChange w:id="5940" w:author="AbbVie02se" w:date="2025-05-09T10:29:00Z">
                <w:pPr>
                  <w:pStyle w:val="BodyTextIndent"/>
                  <w:keepNext/>
                  <w:ind w:left="110" w:right="53" w:firstLine="0"/>
                  <w:jc w:val="center"/>
                </w:pPr>
              </w:pPrChange>
            </w:pPr>
          </w:p>
        </w:tc>
      </w:tr>
      <w:tr w:rsidR="00BA13E6" w14:paraId="59F96C8A" w14:textId="23C9D5B9" w:rsidTr="000A695F">
        <w:trPr>
          <w:cantSplit/>
          <w:del w:id="5941" w:author="AbbVie02se" w:date="2025-05-09T10:29:00Z"/>
        </w:trPr>
        <w:tc>
          <w:tcPr>
            <w:tcW w:w="2418" w:type="dxa"/>
          </w:tcPr>
          <w:p w14:paraId="59F96C87" w14:textId="615852B7" w:rsidR="00521659" w:rsidRPr="00027AB7" w:rsidRDefault="00BC22D8">
            <w:pPr>
              <w:pStyle w:val="EMEANormal"/>
              <w:rPr>
                <w:del w:id="5942" w:author="AbbVie02se" w:date="2025-05-09T10:29:00Z"/>
                <w:b/>
                <w:bCs/>
                <w:lang w:val="sv-SE"/>
                <w:rPrChange w:id="5943" w:author="AbbVie13" w:date="2025-05-19T13:04:00Z">
                  <w:rPr>
                    <w:del w:id="5944" w:author="AbbVie02se" w:date="2025-05-09T10:29:00Z"/>
                    <w:b w:val="0"/>
                    <w:bCs/>
                    <w:color w:val="auto"/>
                    <w:lang w:val="en-US"/>
                  </w:rPr>
                </w:rPrChange>
              </w:rPr>
              <w:pPrChange w:id="5945" w:author="AbbVie02se" w:date="2025-05-09T10:29:00Z">
                <w:pPr>
                  <w:pStyle w:val="BodyTextIndent"/>
                  <w:keepNext/>
                  <w:ind w:left="0" w:right="53" w:firstLine="0"/>
                </w:pPr>
              </w:pPrChange>
            </w:pPr>
            <w:del w:id="5946" w:author="AbbVie02se" w:date="2025-05-09T10:29:00Z">
              <w:r w:rsidRPr="00027AB7">
                <w:rPr>
                  <w:bCs/>
                  <w:lang w:val="sv-SE"/>
                  <w:rPrChange w:id="5947" w:author="AbbVie13" w:date="2025-05-19T13:04:00Z">
                    <w:rPr>
                      <w:bCs/>
                      <w:lang w:val="en-US"/>
                    </w:rPr>
                  </w:rPrChange>
                </w:rPr>
                <w:delText>Åldersgrupp</w:delText>
              </w:r>
            </w:del>
          </w:p>
        </w:tc>
        <w:tc>
          <w:tcPr>
            <w:tcW w:w="3520" w:type="dxa"/>
          </w:tcPr>
          <w:p w14:paraId="59F96C88" w14:textId="4798C214" w:rsidR="00521659" w:rsidRPr="00027AB7" w:rsidRDefault="00BC22D8">
            <w:pPr>
              <w:pStyle w:val="EMEANormal"/>
              <w:rPr>
                <w:del w:id="5948" w:author="AbbVie02se" w:date="2025-05-09T10:29:00Z"/>
                <w:b/>
                <w:bCs/>
                <w:lang w:val="sv-SE"/>
                <w:rPrChange w:id="5949" w:author="AbbVie13" w:date="2025-05-19T13:04:00Z">
                  <w:rPr>
                    <w:del w:id="5950" w:author="AbbVie02se" w:date="2025-05-09T10:29:00Z"/>
                    <w:b w:val="0"/>
                    <w:bCs/>
                    <w:color w:val="auto"/>
                    <w:lang w:val="en-US"/>
                  </w:rPr>
                </w:rPrChange>
              </w:rPr>
              <w:pPrChange w:id="5951" w:author="AbbVie02se" w:date="2025-05-09T10:29:00Z">
                <w:pPr>
                  <w:pStyle w:val="BodyTextIndent"/>
                  <w:keepNext/>
                  <w:ind w:left="0" w:right="53" w:firstLine="0"/>
                </w:pPr>
              </w:pPrChange>
            </w:pPr>
            <w:del w:id="5952" w:author="AbbVie02se" w:date="2025-05-09T10:29:00Z">
              <w:r w:rsidRPr="00027AB7">
                <w:rPr>
                  <w:bCs/>
                  <w:lang w:val="sv-SE"/>
                  <w:rPrChange w:id="5953" w:author="AbbVie13" w:date="2025-05-19T13:04:00Z">
                    <w:rPr>
                      <w:bCs/>
                      <w:lang w:val="en-US"/>
                    </w:rPr>
                  </w:rPrChange>
                </w:rPr>
                <w:delText>Antal patienter vid baslinje n (%)</w:delText>
              </w:r>
            </w:del>
          </w:p>
        </w:tc>
        <w:tc>
          <w:tcPr>
            <w:tcW w:w="3239" w:type="dxa"/>
          </w:tcPr>
          <w:p w14:paraId="59F96C89" w14:textId="03F9DE17" w:rsidR="00521659" w:rsidRPr="00027AB7" w:rsidRDefault="00BC22D8">
            <w:pPr>
              <w:pStyle w:val="EMEANormal"/>
              <w:rPr>
                <w:del w:id="5954" w:author="AbbVie02se" w:date="2025-05-09T10:29:00Z"/>
                <w:b/>
                <w:bCs/>
                <w:lang w:val="sv-SE"/>
                <w:rPrChange w:id="5955" w:author="AbbVie13" w:date="2025-05-19T13:04:00Z">
                  <w:rPr>
                    <w:del w:id="5956" w:author="AbbVie02se" w:date="2025-05-09T10:29:00Z"/>
                    <w:b w:val="0"/>
                    <w:bCs/>
                    <w:color w:val="auto"/>
                    <w:lang w:val="en-US"/>
                  </w:rPr>
                </w:rPrChange>
              </w:rPr>
              <w:pPrChange w:id="5957" w:author="AbbVie02se" w:date="2025-05-09T10:29:00Z">
                <w:pPr>
                  <w:pStyle w:val="BodyTextIndent"/>
                  <w:keepNext/>
                  <w:ind w:left="0" w:right="53" w:firstLine="0"/>
                </w:pPr>
              </w:pPrChange>
            </w:pPr>
            <w:del w:id="5958" w:author="AbbVie02se" w:date="2025-05-09T10:29:00Z">
              <w:r w:rsidRPr="00027AB7">
                <w:rPr>
                  <w:bCs/>
                  <w:lang w:val="sv-SE"/>
                  <w:rPrChange w:id="5959" w:author="AbbVie13" w:date="2025-05-19T13:04:00Z">
                    <w:rPr>
                      <w:bCs/>
                      <w:lang w:val="en-US"/>
                    </w:rPr>
                  </w:rPrChange>
                </w:rPr>
                <w:delText>Minimum, median och maximum dos</w:delText>
              </w:r>
            </w:del>
          </w:p>
        </w:tc>
      </w:tr>
      <w:tr w:rsidR="00BA13E6" w14:paraId="59F96C8E" w14:textId="6BE32AB1" w:rsidTr="000A695F">
        <w:trPr>
          <w:cantSplit/>
          <w:del w:id="5960" w:author="AbbVie02se" w:date="2025-05-09T10:29:00Z"/>
        </w:trPr>
        <w:tc>
          <w:tcPr>
            <w:tcW w:w="2418" w:type="dxa"/>
          </w:tcPr>
          <w:p w14:paraId="59F96C8B" w14:textId="03FB71AF" w:rsidR="00521659" w:rsidRPr="00027AB7" w:rsidRDefault="00BC22D8">
            <w:pPr>
              <w:pStyle w:val="EMEANormal"/>
              <w:rPr>
                <w:del w:id="5961" w:author="AbbVie02se" w:date="2025-05-09T10:29:00Z"/>
                <w:b/>
                <w:bCs/>
                <w:lang w:val="sv-SE"/>
                <w:rPrChange w:id="5962" w:author="AbbVie13" w:date="2025-05-19T13:04:00Z">
                  <w:rPr>
                    <w:del w:id="5963" w:author="AbbVie02se" w:date="2025-05-09T10:29:00Z"/>
                    <w:b w:val="0"/>
                    <w:bCs/>
                    <w:color w:val="auto"/>
                    <w:lang w:val="en-US"/>
                  </w:rPr>
                </w:rPrChange>
              </w:rPr>
              <w:pPrChange w:id="5964" w:author="AbbVie02se" w:date="2025-05-09T10:29:00Z">
                <w:pPr>
                  <w:pStyle w:val="BodyTextIndent"/>
                  <w:keepNext/>
                  <w:ind w:left="0" w:right="53" w:firstLine="0"/>
                </w:pPr>
              </w:pPrChange>
            </w:pPr>
            <w:del w:id="5965" w:author="AbbVie02se" w:date="2025-05-09T10:29:00Z">
              <w:r w:rsidRPr="00027AB7">
                <w:rPr>
                  <w:bCs/>
                  <w:lang w:val="sv-SE"/>
                  <w:rPrChange w:id="5966" w:author="AbbVie13" w:date="2025-05-19T13:04:00Z">
                    <w:rPr>
                      <w:bCs/>
                      <w:lang w:val="en-US"/>
                    </w:rPr>
                  </w:rPrChange>
                </w:rPr>
                <w:delText>4 till 7 år</w:delText>
              </w:r>
            </w:del>
          </w:p>
        </w:tc>
        <w:tc>
          <w:tcPr>
            <w:tcW w:w="3520" w:type="dxa"/>
          </w:tcPr>
          <w:p w14:paraId="59F96C8C" w14:textId="5125774D" w:rsidR="00521659" w:rsidRPr="00027AB7" w:rsidRDefault="00BC22D8">
            <w:pPr>
              <w:pStyle w:val="EMEANormal"/>
              <w:rPr>
                <w:del w:id="5967" w:author="AbbVie02se" w:date="2025-05-09T10:29:00Z"/>
                <w:b/>
                <w:bCs/>
                <w:lang w:val="sv-SE"/>
                <w:rPrChange w:id="5968" w:author="AbbVie13" w:date="2025-05-19T13:04:00Z">
                  <w:rPr>
                    <w:del w:id="5969" w:author="AbbVie02se" w:date="2025-05-09T10:29:00Z"/>
                    <w:b w:val="0"/>
                    <w:bCs/>
                    <w:color w:val="auto"/>
                    <w:lang w:val="en-US"/>
                  </w:rPr>
                </w:rPrChange>
              </w:rPr>
              <w:pPrChange w:id="5970" w:author="AbbVie02se" w:date="2025-05-09T10:29:00Z">
                <w:pPr>
                  <w:pStyle w:val="BodyTextIndent"/>
                  <w:keepNext/>
                  <w:ind w:left="0" w:right="53" w:firstLine="0"/>
                </w:pPr>
              </w:pPrChange>
            </w:pPr>
            <w:del w:id="5971" w:author="AbbVie02se" w:date="2025-05-09T10:29:00Z">
              <w:r w:rsidRPr="00027AB7">
                <w:rPr>
                  <w:bCs/>
                  <w:lang w:val="sv-SE"/>
                  <w:rPrChange w:id="5972" w:author="AbbVie13" w:date="2025-05-19T13:04:00Z">
                    <w:rPr>
                      <w:bCs/>
                      <w:lang w:val="en-US"/>
                    </w:rPr>
                  </w:rPrChange>
                </w:rPr>
                <w:delText>31 (18,1)</w:delText>
              </w:r>
            </w:del>
          </w:p>
        </w:tc>
        <w:tc>
          <w:tcPr>
            <w:tcW w:w="3239" w:type="dxa"/>
          </w:tcPr>
          <w:p w14:paraId="59F96C8D" w14:textId="4AF9CABA" w:rsidR="00521659" w:rsidRPr="00027AB7" w:rsidRDefault="00BC22D8">
            <w:pPr>
              <w:pStyle w:val="EMEANormal"/>
              <w:rPr>
                <w:del w:id="5973" w:author="AbbVie02se" w:date="2025-05-09T10:29:00Z"/>
                <w:b/>
                <w:bCs/>
                <w:lang w:val="sv-SE"/>
                <w:rPrChange w:id="5974" w:author="AbbVie13" w:date="2025-05-19T13:04:00Z">
                  <w:rPr>
                    <w:del w:id="5975" w:author="AbbVie02se" w:date="2025-05-09T10:29:00Z"/>
                    <w:b w:val="0"/>
                    <w:bCs/>
                    <w:color w:val="auto"/>
                    <w:lang w:val="en-US"/>
                  </w:rPr>
                </w:rPrChange>
              </w:rPr>
              <w:pPrChange w:id="5976" w:author="AbbVie02se" w:date="2025-05-09T10:29:00Z">
                <w:pPr>
                  <w:pStyle w:val="BodyTextIndent"/>
                  <w:keepNext/>
                  <w:ind w:left="0" w:right="53" w:firstLine="0"/>
                </w:pPr>
              </w:pPrChange>
            </w:pPr>
            <w:del w:id="5977" w:author="AbbVie02se" w:date="2025-05-09T10:29:00Z">
              <w:r w:rsidRPr="00027AB7">
                <w:rPr>
                  <w:bCs/>
                  <w:lang w:val="sv-SE"/>
                  <w:rPrChange w:id="5978" w:author="AbbVie13" w:date="2025-05-19T13:04:00Z">
                    <w:rPr>
                      <w:bCs/>
                      <w:lang w:val="en-US"/>
                    </w:rPr>
                  </w:rPrChange>
                </w:rPr>
                <w:delText>10, 20 och 25 mg</w:delText>
              </w:r>
            </w:del>
          </w:p>
        </w:tc>
      </w:tr>
      <w:tr w:rsidR="00BA13E6" w14:paraId="59F96C92" w14:textId="2FD12625" w:rsidTr="000A695F">
        <w:trPr>
          <w:cantSplit/>
          <w:del w:id="5979" w:author="AbbVie02se" w:date="2025-05-09T10:29:00Z"/>
        </w:trPr>
        <w:tc>
          <w:tcPr>
            <w:tcW w:w="2418" w:type="dxa"/>
          </w:tcPr>
          <w:p w14:paraId="59F96C8F" w14:textId="16D4F92A" w:rsidR="00521659" w:rsidRPr="00027AB7" w:rsidRDefault="00BC22D8">
            <w:pPr>
              <w:pStyle w:val="EMEANormal"/>
              <w:rPr>
                <w:del w:id="5980" w:author="AbbVie02se" w:date="2025-05-09T10:29:00Z"/>
                <w:b/>
                <w:bCs/>
                <w:lang w:val="sv-SE"/>
                <w:rPrChange w:id="5981" w:author="AbbVie13" w:date="2025-05-19T13:04:00Z">
                  <w:rPr>
                    <w:del w:id="5982" w:author="AbbVie02se" w:date="2025-05-09T10:29:00Z"/>
                    <w:b w:val="0"/>
                    <w:bCs/>
                    <w:color w:val="auto"/>
                    <w:lang w:val="en-US"/>
                  </w:rPr>
                </w:rPrChange>
              </w:rPr>
              <w:pPrChange w:id="5983" w:author="AbbVie02se" w:date="2025-05-09T10:29:00Z">
                <w:pPr>
                  <w:pStyle w:val="BodyTextIndent"/>
                  <w:keepNext/>
                  <w:ind w:left="0" w:right="53" w:firstLine="0"/>
                </w:pPr>
              </w:pPrChange>
            </w:pPr>
            <w:del w:id="5984" w:author="AbbVie02se" w:date="2025-05-09T10:29:00Z">
              <w:r w:rsidRPr="00027AB7">
                <w:rPr>
                  <w:bCs/>
                  <w:lang w:val="sv-SE"/>
                  <w:rPrChange w:id="5985" w:author="AbbVie13" w:date="2025-05-19T13:04:00Z">
                    <w:rPr>
                      <w:bCs/>
                      <w:lang w:val="en-US"/>
                    </w:rPr>
                  </w:rPrChange>
                </w:rPr>
                <w:delText>8 till 12 år</w:delText>
              </w:r>
            </w:del>
          </w:p>
        </w:tc>
        <w:tc>
          <w:tcPr>
            <w:tcW w:w="3520" w:type="dxa"/>
          </w:tcPr>
          <w:p w14:paraId="59F96C90" w14:textId="331D617A" w:rsidR="00521659" w:rsidRPr="00027AB7" w:rsidRDefault="00BC22D8">
            <w:pPr>
              <w:pStyle w:val="EMEANormal"/>
              <w:rPr>
                <w:del w:id="5986" w:author="AbbVie02se" w:date="2025-05-09T10:29:00Z"/>
                <w:b/>
                <w:bCs/>
                <w:lang w:val="sv-SE"/>
                <w:rPrChange w:id="5987" w:author="AbbVie13" w:date="2025-05-19T13:04:00Z">
                  <w:rPr>
                    <w:del w:id="5988" w:author="AbbVie02se" w:date="2025-05-09T10:29:00Z"/>
                    <w:b w:val="0"/>
                    <w:bCs/>
                    <w:color w:val="auto"/>
                    <w:lang w:val="en-US"/>
                  </w:rPr>
                </w:rPrChange>
              </w:rPr>
              <w:pPrChange w:id="5989" w:author="AbbVie02se" w:date="2025-05-09T10:29:00Z">
                <w:pPr>
                  <w:pStyle w:val="BodyTextIndent"/>
                  <w:keepNext/>
                  <w:ind w:left="0" w:right="53" w:firstLine="0"/>
                </w:pPr>
              </w:pPrChange>
            </w:pPr>
            <w:del w:id="5990" w:author="AbbVie02se" w:date="2025-05-09T10:29:00Z">
              <w:r w:rsidRPr="00027AB7">
                <w:rPr>
                  <w:bCs/>
                  <w:lang w:val="sv-SE"/>
                  <w:rPrChange w:id="5991" w:author="AbbVie13" w:date="2025-05-19T13:04:00Z">
                    <w:rPr>
                      <w:bCs/>
                      <w:lang w:val="en-US"/>
                    </w:rPr>
                  </w:rPrChange>
                </w:rPr>
                <w:delText>71 (41,5)</w:delText>
              </w:r>
            </w:del>
          </w:p>
        </w:tc>
        <w:tc>
          <w:tcPr>
            <w:tcW w:w="3239" w:type="dxa"/>
          </w:tcPr>
          <w:p w14:paraId="59F96C91" w14:textId="469DD3BF" w:rsidR="00521659" w:rsidRPr="00027AB7" w:rsidRDefault="00BC22D8">
            <w:pPr>
              <w:pStyle w:val="EMEANormal"/>
              <w:rPr>
                <w:del w:id="5992" w:author="AbbVie02se" w:date="2025-05-09T10:29:00Z"/>
                <w:b/>
                <w:bCs/>
                <w:lang w:val="sv-SE"/>
                <w:rPrChange w:id="5993" w:author="AbbVie13" w:date="2025-05-19T13:04:00Z">
                  <w:rPr>
                    <w:del w:id="5994" w:author="AbbVie02se" w:date="2025-05-09T10:29:00Z"/>
                    <w:b w:val="0"/>
                    <w:bCs/>
                    <w:color w:val="auto"/>
                    <w:lang w:val="en-US"/>
                  </w:rPr>
                </w:rPrChange>
              </w:rPr>
              <w:pPrChange w:id="5995" w:author="AbbVie02se" w:date="2025-05-09T10:29:00Z">
                <w:pPr>
                  <w:pStyle w:val="BodyTextIndent"/>
                  <w:keepNext/>
                  <w:ind w:left="0" w:right="53" w:firstLine="0"/>
                </w:pPr>
              </w:pPrChange>
            </w:pPr>
            <w:del w:id="5996" w:author="AbbVie02se" w:date="2025-05-09T10:29:00Z">
              <w:r w:rsidRPr="00027AB7">
                <w:rPr>
                  <w:bCs/>
                  <w:lang w:val="sv-SE"/>
                  <w:rPrChange w:id="5997" w:author="AbbVie13" w:date="2025-05-19T13:04:00Z">
                    <w:rPr>
                      <w:bCs/>
                      <w:lang w:val="en-US"/>
                    </w:rPr>
                  </w:rPrChange>
                </w:rPr>
                <w:delText>20, 25 och 40 mg</w:delText>
              </w:r>
            </w:del>
          </w:p>
        </w:tc>
      </w:tr>
      <w:tr w:rsidR="00BA13E6" w14:paraId="59F96C96" w14:textId="5175AF0D" w:rsidTr="000A695F">
        <w:trPr>
          <w:cantSplit/>
          <w:del w:id="5998" w:author="AbbVie02se" w:date="2025-05-09T10:29:00Z"/>
        </w:trPr>
        <w:tc>
          <w:tcPr>
            <w:tcW w:w="2418" w:type="dxa"/>
          </w:tcPr>
          <w:p w14:paraId="59F96C93" w14:textId="7AD259C6" w:rsidR="00521659" w:rsidRPr="00027AB7" w:rsidRDefault="00BC22D8">
            <w:pPr>
              <w:pStyle w:val="EMEANormal"/>
              <w:rPr>
                <w:del w:id="5999" w:author="AbbVie02se" w:date="2025-05-09T10:29:00Z"/>
                <w:b/>
                <w:bCs/>
                <w:lang w:val="sv-SE"/>
                <w:rPrChange w:id="6000" w:author="AbbVie13" w:date="2025-05-19T13:04:00Z">
                  <w:rPr>
                    <w:del w:id="6001" w:author="AbbVie02se" w:date="2025-05-09T10:29:00Z"/>
                    <w:b w:val="0"/>
                    <w:bCs/>
                    <w:color w:val="auto"/>
                    <w:lang w:val="en-US"/>
                  </w:rPr>
                </w:rPrChange>
              </w:rPr>
              <w:pPrChange w:id="6002" w:author="AbbVie02se" w:date="2025-05-09T10:29:00Z">
                <w:pPr>
                  <w:pStyle w:val="BodyTextIndent"/>
                  <w:keepNext/>
                  <w:ind w:left="0" w:right="53" w:firstLine="0"/>
                </w:pPr>
              </w:pPrChange>
            </w:pPr>
            <w:del w:id="6003" w:author="AbbVie02se" w:date="2025-05-09T10:29:00Z">
              <w:r w:rsidRPr="00027AB7">
                <w:rPr>
                  <w:bCs/>
                  <w:lang w:val="sv-SE"/>
                  <w:rPrChange w:id="6004" w:author="AbbVie13" w:date="2025-05-19T13:04:00Z">
                    <w:rPr>
                      <w:bCs/>
                      <w:lang w:val="en-US"/>
                    </w:rPr>
                  </w:rPrChange>
                </w:rPr>
                <w:delText>13 till 17 år</w:delText>
              </w:r>
            </w:del>
          </w:p>
        </w:tc>
        <w:tc>
          <w:tcPr>
            <w:tcW w:w="3520" w:type="dxa"/>
          </w:tcPr>
          <w:p w14:paraId="59F96C94" w14:textId="6DE96A46" w:rsidR="00521659" w:rsidRPr="00027AB7" w:rsidRDefault="00BC22D8">
            <w:pPr>
              <w:pStyle w:val="EMEANormal"/>
              <w:rPr>
                <w:del w:id="6005" w:author="AbbVie02se" w:date="2025-05-09T10:29:00Z"/>
                <w:b/>
                <w:bCs/>
                <w:lang w:val="sv-SE"/>
                <w:rPrChange w:id="6006" w:author="AbbVie13" w:date="2025-05-19T13:04:00Z">
                  <w:rPr>
                    <w:del w:id="6007" w:author="AbbVie02se" w:date="2025-05-09T10:29:00Z"/>
                    <w:b w:val="0"/>
                    <w:bCs/>
                    <w:color w:val="auto"/>
                    <w:lang w:val="en-US"/>
                  </w:rPr>
                </w:rPrChange>
              </w:rPr>
              <w:pPrChange w:id="6008" w:author="AbbVie02se" w:date="2025-05-09T10:29:00Z">
                <w:pPr>
                  <w:pStyle w:val="BodyTextIndent"/>
                  <w:keepNext/>
                  <w:ind w:left="0" w:right="53" w:firstLine="0"/>
                </w:pPr>
              </w:pPrChange>
            </w:pPr>
            <w:del w:id="6009" w:author="AbbVie02se" w:date="2025-05-09T10:29:00Z">
              <w:r w:rsidRPr="00027AB7">
                <w:rPr>
                  <w:bCs/>
                  <w:lang w:val="sv-SE"/>
                  <w:rPrChange w:id="6010" w:author="AbbVie13" w:date="2025-05-19T13:04:00Z">
                    <w:rPr>
                      <w:bCs/>
                      <w:lang w:val="en-US"/>
                    </w:rPr>
                  </w:rPrChange>
                </w:rPr>
                <w:delText>69 (40,4)</w:delText>
              </w:r>
            </w:del>
          </w:p>
        </w:tc>
        <w:tc>
          <w:tcPr>
            <w:tcW w:w="3239" w:type="dxa"/>
          </w:tcPr>
          <w:p w14:paraId="59F96C95" w14:textId="2140E3F3" w:rsidR="00521659" w:rsidRPr="00027AB7" w:rsidRDefault="00BC22D8">
            <w:pPr>
              <w:pStyle w:val="EMEANormal"/>
              <w:rPr>
                <w:del w:id="6011" w:author="AbbVie02se" w:date="2025-05-09T10:29:00Z"/>
                <w:b/>
                <w:bCs/>
                <w:lang w:val="sv-SE"/>
                <w:rPrChange w:id="6012" w:author="AbbVie13" w:date="2025-05-19T13:04:00Z">
                  <w:rPr>
                    <w:del w:id="6013" w:author="AbbVie02se" w:date="2025-05-09T10:29:00Z"/>
                    <w:b w:val="0"/>
                    <w:bCs/>
                    <w:color w:val="auto"/>
                    <w:lang w:val="en-US"/>
                  </w:rPr>
                </w:rPrChange>
              </w:rPr>
              <w:pPrChange w:id="6014" w:author="AbbVie02se" w:date="2025-05-09T10:29:00Z">
                <w:pPr>
                  <w:pStyle w:val="BodyTextIndent"/>
                  <w:keepNext/>
                  <w:ind w:left="0" w:right="53" w:firstLine="0"/>
                </w:pPr>
              </w:pPrChange>
            </w:pPr>
            <w:del w:id="6015" w:author="AbbVie02se" w:date="2025-05-09T10:29:00Z">
              <w:r w:rsidRPr="00027AB7">
                <w:rPr>
                  <w:bCs/>
                  <w:lang w:val="sv-SE"/>
                  <w:rPrChange w:id="6016" w:author="AbbVie13" w:date="2025-05-19T13:04:00Z">
                    <w:rPr>
                      <w:bCs/>
                      <w:lang w:val="en-US"/>
                    </w:rPr>
                  </w:rPrChange>
                </w:rPr>
                <w:delText>25, 40 och 40 mg</w:delText>
              </w:r>
            </w:del>
          </w:p>
        </w:tc>
      </w:tr>
    </w:tbl>
    <w:p w14:paraId="59F96C97" w14:textId="2AC97465" w:rsidR="00521659" w:rsidRPr="00027AB7" w:rsidRDefault="00521659">
      <w:pPr>
        <w:pStyle w:val="EMEANormal"/>
        <w:rPr>
          <w:del w:id="6017" w:author="AbbVie02se" w:date="2025-05-09T10:29:00Z"/>
          <w:lang w:val="sv-SE"/>
          <w:rPrChange w:id="6018" w:author="AbbVie13" w:date="2025-05-19T13:04:00Z">
            <w:rPr>
              <w:del w:id="6019" w:author="AbbVie02se" w:date="2025-05-09T10:29:00Z"/>
              <w:lang w:val="en-US"/>
            </w:rPr>
          </w:rPrChange>
        </w:rPr>
        <w:pPrChange w:id="6020" w:author="AbbVie02se" w:date="2025-05-09T10:29:00Z">
          <w:pPr>
            <w:keepNext/>
            <w:tabs>
              <w:tab w:val="left" w:pos="6840"/>
            </w:tabs>
            <w:autoSpaceDE w:val="0"/>
            <w:autoSpaceDN w:val="0"/>
            <w:adjustRightInd w:val="0"/>
            <w:ind w:right="53"/>
          </w:pPr>
        </w:pPrChange>
      </w:pPr>
    </w:p>
    <w:p w14:paraId="59F96C98" w14:textId="00BD29C0" w:rsidR="00521659" w:rsidRPr="00027AB7" w:rsidRDefault="00BC22D8">
      <w:pPr>
        <w:pStyle w:val="EMEANormal"/>
        <w:rPr>
          <w:del w:id="6021" w:author="AbbVie02se" w:date="2025-05-09T10:29:00Z"/>
          <w:lang w:val="sv-SE"/>
          <w:rPrChange w:id="6022" w:author="AbbVie13" w:date="2025-05-19T13:04:00Z">
            <w:rPr>
              <w:del w:id="6023" w:author="AbbVie02se" w:date="2025-05-09T10:29:00Z"/>
              <w:lang w:val="en-US"/>
            </w:rPr>
          </w:rPrChange>
        </w:rPr>
        <w:pPrChange w:id="6024" w:author="AbbVie02se" w:date="2025-05-09T10:29:00Z">
          <w:pPr>
            <w:tabs>
              <w:tab w:val="left" w:pos="6840"/>
            </w:tabs>
            <w:autoSpaceDE w:val="0"/>
            <w:autoSpaceDN w:val="0"/>
            <w:adjustRightInd w:val="0"/>
            <w:ind w:right="53"/>
          </w:pPr>
        </w:pPrChange>
      </w:pPr>
      <w:del w:id="6025" w:author="AbbVie02se" w:date="2025-05-09T10:29:00Z">
        <w:r w:rsidRPr="00027AB7">
          <w:rPr>
            <w:lang w:val="sv-SE"/>
            <w:rPrChange w:id="6026" w:author="AbbVie13" w:date="2025-05-19T13:04:00Z">
              <w:rPr>
                <w:lang w:val="en-US"/>
              </w:rPr>
            </w:rPrChange>
          </w:rPr>
          <w:delText>Patienter som uppvisade ett pediatriskt ACR 30 respons vid vecka 16, kvalificerades till att randomiseras in i den dubbelblinda (DB) fasen och fick antingen Humira 24 mg/ m</w:delText>
        </w:r>
        <w:r w:rsidRPr="00027AB7">
          <w:rPr>
            <w:vertAlign w:val="superscript"/>
            <w:lang w:val="sv-SE"/>
            <w:rPrChange w:id="6027" w:author="AbbVie13" w:date="2025-05-19T13:04:00Z">
              <w:rPr>
                <w:vertAlign w:val="superscript"/>
                <w:lang w:val="en-US"/>
              </w:rPr>
            </w:rPrChange>
          </w:rPr>
          <w:delText>2</w:delText>
        </w:r>
        <w:r w:rsidRPr="00027AB7">
          <w:rPr>
            <w:lang w:val="sv-SE"/>
            <w:rPrChange w:id="6028" w:author="AbbVie13" w:date="2025-05-19T13:04:00Z">
              <w:rPr>
                <w:lang w:val="en-US"/>
              </w:rPr>
            </w:rPrChange>
          </w:rPr>
          <w:delText xml:space="preserve"> upp till maximalt 40 mg, eller placebo varannan vecka under ytterligare 32 veckor eller tills sjukdomsförsämring inträffade. Kriterier för sjukdomsförsämring definierades som en försämring av </w:delText>
        </w:r>
        <w:r w:rsidRPr="000D1F87">
          <w:rPr>
            <w:rFonts w:ascii="Symbol" w:hAnsi="Symbol"/>
            <w:szCs w:val="22"/>
          </w:rPr>
          <w:sym w:font="Symbol" w:char="F0B3"/>
        </w:r>
        <w:r w:rsidRPr="00027AB7">
          <w:rPr>
            <w:lang w:val="sv-SE"/>
            <w:rPrChange w:id="6029" w:author="AbbVie13" w:date="2025-05-19T13:04:00Z">
              <w:rPr>
                <w:lang w:val="en-US"/>
              </w:rPr>
            </w:rPrChange>
          </w:rPr>
          <w:delText xml:space="preserve"> 30% från baslinjen hos </w:delText>
        </w:r>
        <w:r w:rsidRPr="000D1F87">
          <w:rPr>
            <w:rFonts w:ascii="Symbol" w:hAnsi="Symbol"/>
            <w:szCs w:val="22"/>
          </w:rPr>
          <w:sym w:font="Symbol" w:char="F0B3"/>
        </w:r>
        <w:r w:rsidRPr="00027AB7">
          <w:rPr>
            <w:lang w:val="sv-SE"/>
            <w:rPrChange w:id="6030" w:author="AbbVie13" w:date="2025-05-19T13:04:00Z">
              <w:rPr>
                <w:lang w:val="en-US"/>
              </w:rPr>
            </w:rPrChange>
          </w:rPr>
          <w:delText xml:space="preserve"> 3 av de 6 kriterierna för pediatrisk ACR respons, </w:delText>
        </w:r>
        <w:r w:rsidRPr="000D1F87">
          <w:rPr>
            <w:rFonts w:ascii="Symbol" w:hAnsi="Symbol"/>
            <w:szCs w:val="22"/>
          </w:rPr>
          <w:sym w:font="Symbol" w:char="F0B3"/>
        </w:r>
        <w:r w:rsidRPr="00027AB7">
          <w:rPr>
            <w:lang w:val="sv-SE"/>
            <w:rPrChange w:id="6031" w:author="AbbVie13" w:date="2025-05-19T13:04:00Z">
              <w:rPr>
                <w:lang w:val="en-US"/>
              </w:rPr>
            </w:rPrChange>
          </w:rPr>
          <w:delText xml:space="preserve"> 2 aktiva leder, och förbättring av </w:delText>
        </w:r>
        <w:r w:rsidRPr="000D1F87">
          <w:rPr>
            <w:rFonts w:ascii="Symbol" w:hAnsi="Symbol"/>
            <w:szCs w:val="22"/>
          </w:rPr>
          <w:sym w:font="Symbol" w:char="F03E"/>
        </w:r>
        <w:r w:rsidRPr="00027AB7">
          <w:rPr>
            <w:lang w:val="sv-SE"/>
            <w:rPrChange w:id="6032" w:author="AbbVie13" w:date="2025-05-19T13:04:00Z">
              <w:rPr>
                <w:lang w:val="en-US"/>
              </w:rPr>
            </w:rPrChange>
          </w:rPr>
          <w:delText xml:space="preserve"> 30% i inte fler än 1 av de 6 kriterierna. Efter 32 veckor eller vid sjukdomsförsämring kunde patienterna enrolleras in till den öppna förlängningsfasen.</w:delText>
        </w:r>
      </w:del>
    </w:p>
    <w:p w14:paraId="59F96C99" w14:textId="73F7524F" w:rsidR="00521659" w:rsidRPr="00027AB7" w:rsidRDefault="00521659">
      <w:pPr>
        <w:pStyle w:val="EMEANormal"/>
        <w:rPr>
          <w:del w:id="6033" w:author="AbbVie02se" w:date="2025-05-09T10:29:00Z"/>
          <w:lang w:val="sv-SE"/>
          <w:rPrChange w:id="6034" w:author="AbbVie13" w:date="2025-05-19T13:04:00Z">
            <w:rPr>
              <w:del w:id="6035" w:author="AbbVie02se" w:date="2025-05-09T10:29:00Z"/>
              <w:lang w:val="en-US"/>
            </w:rPr>
          </w:rPrChange>
        </w:rPr>
        <w:pPrChange w:id="6036" w:author="AbbVie02se" w:date="2025-05-09T10:29:00Z">
          <w:pPr>
            <w:keepNext/>
            <w:tabs>
              <w:tab w:val="left" w:pos="6840"/>
            </w:tabs>
            <w:autoSpaceDE w:val="0"/>
            <w:autoSpaceDN w:val="0"/>
            <w:adjustRightInd w:val="0"/>
            <w:ind w:right="53"/>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9"/>
        <w:gridCol w:w="1591"/>
        <w:gridCol w:w="1706"/>
        <w:gridCol w:w="1600"/>
        <w:gridCol w:w="1545"/>
      </w:tblGrid>
      <w:tr w:rsidR="00BA13E6" w14:paraId="59F96C9D" w14:textId="404C7D8C" w:rsidTr="000A695F">
        <w:trPr>
          <w:cantSplit/>
          <w:del w:id="6037" w:author="AbbVie02se" w:date="2025-05-09T10:29:00Z"/>
        </w:trPr>
        <w:tc>
          <w:tcPr>
            <w:tcW w:w="9177" w:type="dxa"/>
            <w:gridSpan w:val="5"/>
            <w:tcBorders>
              <w:top w:val="nil"/>
              <w:left w:val="nil"/>
              <w:right w:val="nil"/>
            </w:tcBorders>
          </w:tcPr>
          <w:p w14:paraId="59F96C9A" w14:textId="32C51E86" w:rsidR="00521659" w:rsidRPr="00027AB7" w:rsidRDefault="00BC22D8">
            <w:pPr>
              <w:pStyle w:val="EMEANormal"/>
              <w:rPr>
                <w:del w:id="6038" w:author="AbbVie02se" w:date="2025-05-09T10:29:00Z"/>
                <w:b/>
                <w:lang w:val="sv-SE"/>
                <w:rPrChange w:id="6039" w:author="AbbVie13" w:date="2025-05-19T13:04:00Z">
                  <w:rPr>
                    <w:del w:id="6040" w:author="AbbVie02se" w:date="2025-05-09T10:29:00Z"/>
                    <w:b w:val="0"/>
                    <w:color w:val="auto"/>
                    <w:lang w:val="en-US"/>
                  </w:rPr>
                </w:rPrChange>
              </w:rPr>
              <w:pPrChange w:id="6041" w:author="AbbVie02se" w:date="2025-05-09T10:29:00Z">
                <w:pPr>
                  <w:pStyle w:val="BodyTextIndent"/>
                  <w:keepNext/>
                  <w:ind w:left="110" w:right="53" w:firstLine="0"/>
                  <w:jc w:val="center"/>
                </w:pPr>
              </w:pPrChange>
            </w:pPr>
            <w:del w:id="6042" w:author="AbbVie02se" w:date="2025-05-09T10:29:00Z">
              <w:r w:rsidRPr="00027AB7">
                <w:rPr>
                  <w:lang w:val="sv-SE"/>
                  <w:rPrChange w:id="6043" w:author="AbbVie13" w:date="2025-05-19T13:04:00Z">
                    <w:rPr>
                      <w:lang w:val="en-US"/>
                    </w:rPr>
                  </w:rPrChange>
                </w:rPr>
                <w:delText xml:space="preserve">Tabell </w:delText>
              </w:r>
              <w:r w:rsidR="000A695F" w:rsidRPr="00027AB7">
                <w:rPr>
                  <w:lang w:val="sv-SE"/>
                  <w:rPrChange w:id="6044" w:author="AbbVie13" w:date="2025-05-19T13:04:00Z">
                    <w:rPr>
                      <w:lang w:val="en-US"/>
                    </w:rPr>
                  </w:rPrChange>
                </w:rPr>
                <w:delText>21</w:delText>
              </w:r>
            </w:del>
          </w:p>
          <w:p w14:paraId="59F96C9B" w14:textId="5B6A1175" w:rsidR="00521659" w:rsidRPr="00027AB7" w:rsidRDefault="00BC22D8">
            <w:pPr>
              <w:pStyle w:val="EMEANormal"/>
              <w:rPr>
                <w:del w:id="6045" w:author="AbbVie02se" w:date="2025-05-09T10:29:00Z"/>
                <w:b/>
                <w:lang w:val="sv-SE"/>
                <w:rPrChange w:id="6046" w:author="AbbVie13" w:date="2025-05-19T13:04:00Z">
                  <w:rPr>
                    <w:del w:id="6047" w:author="AbbVie02se" w:date="2025-05-09T10:29:00Z"/>
                    <w:b w:val="0"/>
                    <w:color w:val="auto"/>
                    <w:lang w:val="en-US"/>
                  </w:rPr>
                </w:rPrChange>
              </w:rPr>
              <w:pPrChange w:id="6048" w:author="AbbVie02se" w:date="2025-05-09T10:29:00Z">
                <w:pPr>
                  <w:pStyle w:val="BodyTextIndent"/>
                  <w:keepNext/>
                  <w:ind w:left="110" w:right="53" w:firstLine="0"/>
                  <w:jc w:val="center"/>
                </w:pPr>
              </w:pPrChange>
            </w:pPr>
            <w:del w:id="6049" w:author="AbbVie02se" w:date="2025-05-09T10:29:00Z">
              <w:r w:rsidRPr="00027AB7">
                <w:rPr>
                  <w:lang w:val="sv-SE"/>
                  <w:rPrChange w:id="6050" w:author="AbbVie13" w:date="2025-05-19T13:04:00Z">
                    <w:rPr>
                      <w:lang w:val="en-US"/>
                    </w:rPr>
                  </w:rPrChange>
                </w:rPr>
                <w:delText>Ped ACR 30 svar i JIA studien</w:delText>
              </w:r>
            </w:del>
          </w:p>
          <w:p w14:paraId="59F96C9C" w14:textId="0F2CAF44" w:rsidR="00521659" w:rsidRPr="00027AB7" w:rsidRDefault="00521659">
            <w:pPr>
              <w:pStyle w:val="EMEANormal"/>
              <w:rPr>
                <w:del w:id="6051" w:author="AbbVie02se" w:date="2025-05-09T10:29:00Z"/>
                <w:b/>
                <w:bCs/>
                <w:lang w:val="sv-SE"/>
                <w:rPrChange w:id="6052" w:author="AbbVie13" w:date="2025-05-19T13:04:00Z">
                  <w:rPr>
                    <w:del w:id="6053" w:author="AbbVie02se" w:date="2025-05-09T10:29:00Z"/>
                    <w:b w:val="0"/>
                    <w:bCs/>
                    <w:color w:val="auto"/>
                    <w:lang w:val="en-US"/>
                  </w:rPr>
                </w:rPrChange>
              </w:rPr>
              <w:pPrChange w:id="6054" w:author="AbbVie02se" w:date="2025-05-09T10:29:00Z">
                <w:pPr>
                  <w:pStyle w:val="BodyTextIndent"/>
                  <w:keepNext/>
                  <w:ind w:left="0" w:right="53" w:firstLine="0"/>
                </w:pPr>
              </w:pPrChange>
            </w:pPr>
          </w:p>
        </w:tc>
      </w:tr>
      <w:tr w:rsidR="00BA13E6" w14:paraId="59F96CA1" w14:textId="1A3190A5" w:rsidTr="000A695F">
        <w:trPr>
          <w:cantSplit/>
          <w:del w:id="6055" w:author="AbbVie02se" w:date="2025-05-09T10:29:00Z"/>
        </w:trPr>
        <w:tc>
          <w:tcPr>
            <w:tcW w:w="2550" w:type="dxa"/>
          </w:tcPr>
          <w:p w14:paraId="59F96C9E" w14:textId="348E3EB3" w:rsidR="00521659" w:rsidRPr="00027AB7" w:rsidRDefault="00BC22D8">
            <w:pPr>
              <w:pStyle w:val="EMEANormal"/>
              <w:rPr>
                <w:del w:id="6056" w:author="AbbVie02se" w:date="2025-05-09T10:29:00Z"/>
                <w:b/>
                <w:bCs/>
                <w:lang w:val="sv-SE"/>
                <w:rPrChange w:id="6057" w:author="AbbVie13" w:date="2025-05-19T13:04:00Z">
                  <w:rPr>
                    <w:del w:id="6058" w:author="AbbVie02se" w:date="2025-05-09T10:29:00Z"/>
                    <w:b w:val="0"/>
                    <w:bCs/>
                    <w:color w:val="auto"/>
                    <w:lang w:val="en-US"/>
                  </w:rPr>
                </w:rPrChange>
              </w:rPr>
              <w:pPrChange w:id="6059" w:author="AbbVie02se" w:date="2025-05-09T10:29:00Z">
                <w:pPr>
                  <w:pStyle w:val="BodyTextIndent"/>
                  <w:keepNext/>
                  <w:ind w:left="0" w:right="53" w:firstLine="0"/>
                </w:pPr>
              </w:pPrChange>
            </w:pPr>
            <w:del w:id="6060" w:author="AbbVie02se" w:date="2025-05-09T10:29:00Z">
              <w:r w:rsidRPr="00027AB7">
                <w:rPr>
                  <w:bCs/>
                  <w:lang w:val="sv-SE"/>
                  <w:rPrChange w:id="6061" w:author="AbbVie13" w:date="2025-05-19T13:04:00Z">
                    <w:rPr>
                      <w:bCs/>
                      <w:lang w:val="en-US"/>
                    </w:rPr>
                  </w:rPrChange>
                </w:rPr>
                <w:delText>Stratum</w:delText>
              </w:r>
            </w:del>
          </w:p>
        </w:tc>
        <w:tc>
          <w:tcPr>
            <w:tcW w:w="3394" w:type="dxa"/>
            <w:gridSpan w:val="2"/>
          </w:tcPr>
          <w:p w14:paraId="59F96C9F" w14:textId="62DC9F9E" w:rsidR="00521659" w:rsidRPr="00027AB7" w:rsidRDefault="00BC22D8">
            <w:pPr>
              <w:pStyle w:val="EMEANormal"/>
              <w:rPr>
                <w:del w:id="6062" w:author="AbbVie02se" w:date="2025-05-09T10:29:00Z"/>
                <w:b/>
                <w:bCs/>
                <w:lang w:val="sv-SE"/>
                <w:rPrChange w:id="6063" w:author="AbbVie13" w:date="2025-05-19T13:04:00Z">
                  <w:rPr>
                    <w:del w:id="6064" w:author="AbbVie02se" w:date="2025-05-09T10:29:00Z"/>
                    <w:b w:val="0"/>
                    <w:bCs/>
                    <w:color w:val="auto"/>
                    <w:lang w:val="en-US"/>
                  </w:rPr>
                </w:rPrChange>
              </w:rPr>
              <w:pPrChange w:id="6065" w:author="AbbVie02se" w:date="2025-05-09T10:29:00Z">
                <w:pPr>
                  <w:pStyle w:val="BodyTextIndent"/>
                  <w:keepNext/>
                  <w:ind w:left="0" w:right="53" w:firstLine="0"/>
                  <w:jc w:val="center"/>
                </w:pPr>
              </w:pPrChange>
            </w:pPr>
            <w:del w:id="6066" w:author="AbbVie02se" w:date="2025-05-09T10:29:00Z">
              <w:r w:rsidRPr="00027AB7">
                <w:rPr>
                  <w:bCs/>
                  <w:lang w:val="sv-SE"/>
                  <w:rPrChange w:id="6067" w:author="AbbVie13" w:date="2025-05-19T13:04:00Z">
                    <w:rPr>
                      <w:bCs/>
                      <w:lang w:val="en-US"/>
                    </w:rPr>
                  </w:rPrChange>
                </w:rPr>
                <w:delText>MTX</w:delText>
              </w:r>
            </w:del>
          </w:p>
        </w:tc>
        <w:tc>
          <w:tcPr>
            <w:tcW w:w="3233" w:type="dxa"/>
            <w:gridSpan w:val="2"/>
          </w:tcPr>
          <w:p w14:paraId="59F96CA0" w14:textId="04E9D8DF" w:rsidR="00521659" w:rsidRPr="00027AB7" w:rsidRDefault="00BC22D8">
            <w:pPr>
              <w:pStyle w:val="EMEANormal"/>
              <w:rPr>
                <w:del w:id="6068" w:author="AbbVie02se" w:date="2025-05-09T10:29:00Z"/>
                <w:b/>
                <w:bCs/>
                <w:lang w:val="sv-SE"/>
                <w:rPrChange w:id="6069" w:author="AbbVie13" w:date="2025-05-19T13:04:00Z">
                  <w:rPr>
                    <w:del w:id="6070" w:author="AbbVie02se" w:date="2025-05-09T10:29:00Z"/>
                    <w:b w:val="0"/>
                    <w:bCs/>
                    <w:color w:val="auto"/>
                    <w:lang w:val="en-US"/>
                  </w:rPr>
                </w:rPrChange>
              </w:rPr>
              <w:pPrChange w:id="6071" w:author="AbbVie02se" w:date="2025-05-09T10:29:00Z">
                <w:pPr>
                  <w:pStyle w:val="BodyTextIndent"/>
                  <w:keepNext/>
                  <w:ind w:left="0" w:right="53" w:firstLine="0"/>
                  <w:jc w:val="center"/>
                </w:pPr>
              </w:pPrChange>
            </w:pPr>
            <w:del w:id="6072" w:author="AbbVie02se" w:date="2025-05-09T10:29:00Z">
              <w:r w:rsidRPr="00027AB7">
                <w:rPr>
                  <w:bCs/>
                  <w:lang w:val="sv-SE"/>
                  <w:rPrChange w:id="6073" w:author="AbbVie13" w:date="2025-05-19T13:04:00Z">
                    <w:rPr>
                      <w:bCs/>
                      <w:lang w:val="en-US"/>
                    </w:rPr>
                  </w:rPrChange>
                </w:rPr>
                <w:delText>Utan MTX</w:delText>
              </w:r>
            </w:del>
          </w:p>
        </w:tc>
      </w:tr>
      <w:tr w:rsidR="00BA13E6" w14:paraId="59F96CA5" w14:textId="6CDC1A10" w:rsidTr="000A695F">
        <w:trPr>
          <w:cantSplit/>
          <w:del w:id="6074" w:author="AbbVie02se" w:date="2025-05-09T10:29:00Z"/>
        </w:trPr>
        <w:tc>
          <w:tcPr>
            <w:tcW w:w="2550" w:type="dxa"/>
          </w:tcPr>
          <w:p w14:paraId="59F96CA2" w14:textId="21ACBA8C" w:rsidR="00521659" w:rsidRPr="00027AB7" w:rsidRDefault="00BC22D8">
            <w:pPr>
              <w:pStyle w:val="EMEANormal"/>
              <w:rPr>
                <w:del w:id="6075" w:author="AbbVie02se" w:date="2025-05-09T10:29:00Z"/>
                <w:b/>
                <w:bCs/>
                <w:lang w:val="sv-SE"/>
                <w:rPrChange w:id="6076" w:author="AbbVie13" w:date="2025-05-19T13:04:00Z">
                  <w:rPr>
                    <w:del w:id="6077" w:author="AbbVie02se" w:date="2025-05-09T10:29:00Z"/>
                    <w:b w:val="0"/>
                    <w:bCs/>
                    <w:color w:val="auto"/>
                    <w:lang w:val="en-US"/>
                  </w:rPr>
                </w:rPrChange>
              </w:rPr>
              <w:pPrChange w:id="6078" w:author="AbbVie02se" w:date="2025-05-09T10:29:00Z">
                <w:pPr>
                  <w:pStyle w:val="BodyTextIndent"/>
                  <w:keepNext/>
                  <w:ind w:left="0" w:right="53" w:firstLine="0"/>
                </w:pPr>
              </w:pPrChange>
            </w:pPr>
            <w:del w:id="6079" w:author="AbbVie02se" w:date="2025-05-09T10:29:00Z">
              <w:r w:rsidRPr="00027AB7">
                <w:rPr>
                  <w:bCs/>
                  <w:lang w:val="sv-SE"/>
                  <w:rPrChange w:id="6080" w:author="AbbVie13" w:date="2025-05-19T13:04:00Z">
                    <w:rPr>
                      <w:bCs/>
                      <w:lang w:val="en-US"/>
                    </w:rPr>
                  </w:rPrChange>
                </w:rPr>
                <w:delText>Fas</w:delText>
              </w:r>
            </w:del>
          </w:p>
        </w:tc>
        <w:tc>
          <w:tcPr>
            <w:tcW w:w="3394" w:type="dxa"/>
            <w:gridSpan w:val="2"/>
          </w:tcPr>
          <w:p w14:paraId="59F96CA3" w14:textId="7A7D644C" w:rsidR="00521659" w:rsidRPr="00027AB7" w:rsidRDefault="00521659">
            <w:pPr>
              <w:pStyle w:val="EMEANormal"/>
              <w:rPr>
                <w:del w:id="6081" w:author="AbbVie02se" w:date="2025-05-09T10:29:00Z"/>
                <w:b/>
                <w:bCs/>
                <w:lang w:val="sv-SE"/>
                <w:rPrChange w:id="6082" w:author="AbbVie13" w:date="2025-05-19T13:04:00Z">
                  <w:rPr>
                    <w:del w:id="6083" w:author="AbbVie02se" w:date="2025-05-09T10:29:00Z"/>
                    <w:b w:val="0"/>
                    <w:bCs/>
                    <w:color w:val="auto"/>
                    <w:lang w:val="en-US"/>
                  </w:rPr>
                </w:rPrChange>
              </w:rPr>
              <w:pPrChange w:id="6084" w:author="AbbVie02se" w:date="2025-05-09T10:29:00Z">
                <w:pPr>
                  <w:pStyle w:val="BodyTextIndent"/>
                  <w:keepNext/>
                  <w:ind w:left="0" w:right="53" w:firstLine="0"/>
                  <w:jc w:val="center"/>
                </w:pPr>
              </w:pPrChange>
            </w:pPr>
          </w:p>
        </w:tc>
        <w:tc>
          <w:tcPr>
            <w:tcW w:w="3233" w:type="dxa"/>
            <w:gridSpan w:val="2"/>
          </w:tcPr>
          <w:p w14:paraId="59F96CA4" w14:textId="377DB6D7" w:rsidR="00521659" w:rsidRPr="00027AB7" w:rsidRDefault="00521659">
            <w:pPr>
              <w:pStyle w:val="EMEANormal"/>
              <w:rPr>
                <w:del w:id="6085" w:author="AbbVie02se" w:date="2025-05-09T10:29:00Z"/>
                <w:b/>
                <w:bCs/>
                <w:lang w:val="sv-SE"/>
                <w:rPrChange w:id="6086" w:author="AbbVie13" w:date="2025-05-19T13:04:00Z">
                  <w:rPr>
                    <w:del w:id="6087" w:author="AbbVie02se" w:date="2025-05-09T10:29:00Z"/>
                    <w:b w:val="0"/>
                    <w:bCs/>
                    <w:color w:val="auto"/>
                    <w:lang w:val="en-US"/>
                  </w:rPr>
                </w:rPrChange>
              </w:rPr>
              <w:pPrChange w:id="6088" w:author="AbbVie02se" w:date="2025-05-09T10:29:00Z">
                <w:pPr>
                  <w:pStyle w:val="BodyTextIndent"/>
                  <w:keepNext/>
                  <w:ind w:left="0" w:right="53" w:firstLine="0"/>
                  <w:jc w:val="center"/>
                </w:pPr>
              </w:pPrChange>
            </w:pPr>
          </w:p>
        </w:tc>
      </w:tr>
      <w:tr w:rsidR="00BA13E6" w14:paraId="59F96CA9" w14:textId="52DA5FC5" w:rsidTr="000A695F">
        <w:trPr>
          <w:cantSplit/>
          <w:del w:id="6089" w:author="AbbVie02se" w:date="2025-05-09T10:29:00Z"/>
        </w:trPr>
        <w:tc>
          <w:tcPr>
            <w:tcW w:w="2550" w:type="dxa"/>
          </w:tcPr>
          <w:p w14:paraId="59F96CA6" w14:textId="155913F6" w:rsidR="00521659" w:rsidRPr="00027AB7" w:rsidRDefault="00BC22D8">
            <w:pPr>
              <w:pStyle w:val="EMEANormal"/>
              <w:rPr>
                <w:del w:id="6090" w:author="AbbVie02se" w:date="2025-05-09T10:29:00Z"/>
                <w:b/>
                <w:bCs/>
                <w:lang w:val="sv-SE"/>
                <w:rPrChange w:id="6091" w:author="AbbVie13" w:date="2025-05-19T13:04:00Z">
                  <w:rPr>
                    <w:del w:id="6092" w:author="AbbVie02se" w:date="2025-05-09T10:29:00Z"/>
                    <w:b w:val="0"/>
                    <w:bCs/>
                    <w:color w:val="auto"/>
                    <w:lang w:val="en-US"/>
                  </w:rPr>
                </w:rPrChange>
              </w:rPr>
              <w:pPrChange w:id="6093" w:author="AbbVie02se" w:date="2025-05-09T10:29:00Z">
                <w:pPr>
                  <w:pStyle w:val="BodyTextIndent"/>
                  <w:keepNext/>
                  <w:ind w:left="0" w:right="53" w:firstLine="0"/>
                </w:pPr>
              </w:pPrChange>
            </w:pPr>
            <w:del w:id="6094" w:author="AbbVie02se" w:date="2025-05-09T10:29:00Z">
              <w:r w:rsidRPr="00027AB7">
                <w:rPr>
                  <w:bCs/>
                  <w:lang w:val="sv-SE"/>
                  <w:rPrChange w:id="6095" w:author="AbbVie13" w:date="2025-05-19T13:04:00Z">
                    <w:rPr>
                      <w:bCs/>
                      <w:lang w:val="en-US"/>
                    </w:rPr>
                  </w:rPrChange>
                </w:rPr>
                <w:delText>OL-LI 16 veckor</w:delText>
              </w:r>
            </w:del>
          </w:p>
        </w:tc>
        <w:tc>
          <w:tcPr>
            <w:tcW w:w="3394" w:type="dxa"/>
            <w:gridSpan w:val="2"/>
          </w:tcPr>
          <w:p w14:paraId="59F96CA7" w14:textId="155F7FDD" w:rsidR="00521659" w:rsidRPr="00027AB7" w:rsidRDefault="00521659">
            <w:pPr>
              <w:pStyle w:val="EMEANormal"/>
              <w:rPr>
                <w:del w:id="6096" w:author="AbbVie02se" w:date="2025-05-09T10:29:00Z"/>
                <w:b/>
                <w:bCs/>
                <w:lang w:val="sv-SE"/>
                <w:rPrChange w:id="6097" w:author="AbbVie13" w:date="2025-05-19T13:04:00Z">
                  <w:rPr>
                    <w:del w:id="6098" w:author="AbbVie02se" w:date="2025-05-09T10:29:00Z"/>
                    <w:b w:val="0"/>
                    <w:bCs/>
                    <w:color w:val="auto"/>
                    <w:lang w:val="en-US"/>
                  </w:rPr>
                </w:rPrChange>
              </w:rPr>
              <w:pPrChange w:id="6099" w:author="AbbVie02se" w:date="2025-05-09T10:29:00Z">
                <w:pPr>
                  <w:pStyle w:val="BodyTextIndent"/>
                  <w:keepNext/>
                  <w:ind w:left="0" w:right="53" w:firstLine="0"/>
                  <w:jc w:val="center"/>
                </w:pPr>
              </w:pPrChange>
            </w:pPr>
          </w:p>
        </w:tc>
        <w:tc>
          <w:tcPr>
            <w:tcW w:w="3233" w:type="dxa"/>
            <w:gridSpan w:val="2"/>
          </w:tcPr>
          <w:p w14:paraId="59F96CA8" w14:textId="0BB8FD4E" w:rsidR="00521659" w:rsidRPr="00027AB7" w:rsidRDefault="00521659">
            <w:pPr>
              <w:pStyle w:val="EMEANormal"/>
              <w:rPr>
                <w:del w:id="6100" w:author="AbbVie02se" w:date="2025-05-09T10:29:00Z"/>
                <w:b/>
                <w:bCs/>
                <w:lang w:val="sv-SE"/>
                <w:rPrChange w:id="6101" w:author="AbbVie13" w:date="2025-05-19T13:04:00Z">
                  <w:rPr>
                    <w:del w:id="6102" w:author="AbbVie02se" w:date="2025-05-09T10:29:00Z"/>
                    <w:b w:val="0"/>
                    <w:bCs/>
                    <w:color w:val="auto"/>
                    <w:lang w:val="en-US"/>
                  </w:rPr>
                </w:rPrChange>
              </w:rPr>
              <w:pPrChange w:id="6103" w:author="AbbVie02se" w:date="2025-05-09T10:29:00Z">
                <w:pPr>
                  <w:pStyle w:val="BodyTextIndent"/>
                  <w:keepNext/>
                  <w:ind w:left="0" w:right="53" w:firstLine="0"/>
                  <w:jc w:val="center"/>
                </w:pPr>
              </w:pPrChange>
            </w:pPr>
          </w:p>
        </w:tc>
      </w:tr>
      <w:tr w:rsidR="00BA13E6" w14:paraId="59F96CAD" w14:textId="6A0A9029" w:rsidTr="000A695F">
        <w:trPr>
          <w:cantSplit/>
          <w:del w:id="6104" w:author="AbbVie02se" w:date="2025-05-09T10:29:00Z"/>
        </w:trPr>
        <w:tc>
          <w:tcPr>
            <w:tcW w:w="2550" w:type="dxa"/>
          </w:tcPr>
          <w:p w14:paraId="59F96CAA" w14:textId="68B71286" w:rsidR="00521659" w:rsidRPr="00BA4AFD" w:rsidRDefault="00BC22D8">
            <w:pPr>
              <w:pStyle w:val="EMEANormal"/>
              <w:rPr>
                <w:del w:id="6105" w:author="AbbVie02se" w:date="2025-05-09T10:29:00Z"/>
                <w:bCs/>
                <w:lang w:val="pt-BR"/>
              </w:rPr>
              <w:pPrChange w:id="6106" w:author="AbbVie02se" w:date="2025-05-09T10:29:00Z">
                <w:pPr>
                  <w:pStyle w:val="BodyTextIndent"/>
                  <w:keepNext/>
                  <w:ind w:left="316" w:right="53" w:firstLine="0"/>
                </w:pPr>
              </w:pPrChange>
            </w:pPr>
            <w:del w:id="6107" w:author="AbbVie02se" w:date="2025-05-09T10:29:00Z">
              <w:r w:rsidRPr="00BA4AFD">
                <w:rPr>
                  <w:bCs/>
                  <w:lang w:val="pt-BR"/>
                </w:rPr>
                <w:delText>Ped ACR 30 svar (n/N)</w:delText>
              </w:r>
            </w:del>
          </w:p>
        </w:tc>
        <w:tc>
          <w:tcPr>
            <w:tcW w:w="3394" w:type="dxa"/>
            <w:gridSpan w:val="2"/>
          </w:tcPr>
          <w:p w14:paraId="59F96CAB" w14:textId="28698CDE" w:rsidR="00521659" w:rsidRPr="00027AB7" w:rsidRDefault="00BC22D8">
            <w:pPr>
              <w:pStyle w:val="EMEANormal"/>
              <w:rPr>
                <w:del w:id="6108" w:author="AbbVie02se" w:date="2025-05-09T10:29:00Z"/>
                <w:b/>
                <w:bCs/>
                <w:lang w:val="sv-SE"/>
                <w:rPrChange w:id="6109" w:author="AbbVie13" w:date="2025-05-19T13:04:00Z">
                  <w:rPr>
                    <w:del w:id="6110" w:author="AbbVie02se" w:date="2025-05-09T10:29:00Z"/>
                    <w:b w:val="0"/>
                    <w:bCs/>
                    <w:color w:val="auto"/>
                    <w:lang w:val="en-US"/>
                  </w:rPr>
                </w:rPrChange>
              </w:rPr>
              <w:pPrChange w:id="6111" w:author="AbbVie02se" w:date="2025-05-09T10:29:00Z">
                <w:pPr>
                  <w:pStyle w:val="BodyTextIndent"/>
                  <w:keepNext/>
                  <w:ind w:left="0" w:right="53" w:firstLine="0"/>
                  <w:jc w:val="center"/>
                </w:pPr>
              </w:pPrChange>
            </w:pPr>
            <w:del w:id="6112" w:author="AbbVie02se" w:date="2025-05-09T10:29:00Z">
              <w:r w:rsidRPr="00027AB7">
                <w:rPr>
                  <w:bCs/>
                  <w:lang w:val="sv-SE"/>
                  <w:rPrChange w:id="6113" w:author="AbbVie13" w:date="2025-05-19T13:04:00Z">
                    <w:rPr>
                      <w:bCs/>
                      <w:lang w:val="en-US"/>
                    </w:rPr>
                  </w:rPrChange>
                </w:rPr>
                <w:delText>94,1% (80/85)</w:delText>
              </w:r>
            </w:del>
          </w:p>
        </w:tc>
        <w:tc>
          <w:tcPr>
            <w:tcW w:w="3233" w:type="dxa"/>
            <w:gridSpan w:val="2"/>
          </w:tcPr>
          <w:p w14:paraId="59F96CAC" w14:textId="6D1F6FA2" w:rsidR="00521659" w:rsidRPr="00027AB7" w:rsidRDefault="00BC22D8">
            <w:pPr>
              <w:pStyle w:val="EMEANormal"/>
              <w:rPr>
                <w:del w:id="6114" w:author="AbbVie02se" w:date="2025-05-09T10:29:00Z"/>
                <w:b/>
                <w:bCs/>
                <w:lang w:val="sv-SE"/>
                <w:rPrChange w:id="6115" w:author="AbbVie13" w:date="2025-05-19T13:04:00Z">
                  <w:rPr>
                    <w:del w:id="6116" w:author="AbbVie02se" w:date="2025-05-09T10:29:00Z"/>
                    <w:b w:val="0"/>
                    <w:bCs/>
                    <w:color w:val="auto"/>
                    <w:lang w:val="en-US"/>
                  </w:rPr>
                </w:rPrChange>
              </w:rPr>
              <w:pPrChange w:id="6117" w:author="AbbVie02se" w:date="2025-05-09T10:29:00Z">
                <w:pPr>
                  <w:pStyle w:val="BodyTextIndent"/>
                  <w:keepNext/>
                  <w:ind w:left="0" w:right="53" w:firstLine="0"/>
                  <w:jc w:val="center"/>
                </w:pPr>
              </w:pPrChange>
            </w:pPr>
            <w:del w:id="6118" w:author="AbbVie02se" w:date="2025-05-09T10:29:00Z">
              <w:r w:rsidRPr="00027AB7">
                <w:rPr>
                  <w:bCs/>
                  <w:lang w:val="sv-SE"/>
                  <w:rPrChange w:id="6119" w:author="AbbVie13" w:date="2025-05-19T13:04:00Z">
                    <w:rPr>
                      <w:bCs/>
                      <w:lang w:val="en-US"/>
                    </w:rPr>
                  </w:rPrChange>
                </w:rPr>
                <w:delText>74,4% (64/86)</w:delText>
              </w:r>
            </w:del>
          </w:p>
        </w:tc>
      </w:tr>
      <w:tr w:rsidR="00BA13E6" w14:paraId="59F96CB0" w14:textId="2814F9A0" w:rsidTr="000A695F">
        <w:trPr>
          <w:cantSplit/>
          <w:del w:id="6120" w:author="AbbVie02se" w:date="2025-05-09T10:29:00Z"/>
        </w:trPr>
        <w:tc>
          <w:tcPr>
            <w:tcW w:w="9177" w:type="dxa"/>
            <w:gridSpan w:val="5"/>
          </w:tcPr>
          <w:p w14:paraId="59F96CAE" w14:textId="460A1E2B" w:rsidR="00521659" w:rsidRPr="00027AB7" w:rsidRDefault="00BC22D8">
            <w:pPr>
              <w:pStyle w:val="EMEANormal"/>
              <w:rPr>
                <w:del w:id="6121" w:author="AbbVie02se" w:date="2025-05-09T10:29:00Z"/>
                <w:b/>
                <w:bCs/>
                <w:lang w:val="sv-SE"/>
                <w:rPrChange w:id="6122" w:author="AbbVie13" w:date="2025-05-19T13:04:00Z">
                  <w:rPr>
                    <w:del w:id="6123" w:author="AbbVie02se" w:date="2025-05-09T10:29:00Z"/>
                    <w:b w:val="0"/>
                    <w:bCs/>
                    <w:color w:val="auto"/>
                    <w:lang w:val="en-US"/>
                  </w:rPr>
                </w:rPrChange>
              </w:rPr>
              <w:pPrChange w:id="6124" w:author="AbbVie02se" w:date="2025-05-09T10:29:00Z">
                <w:pPr>
                  <w:pStyle w:val="BodyTextIndent"/>
                  <w:keepNext/>
                  <w:ind w:left="0" w:right="53" w:firstLine="0"/>
                  <w:jc w:val="center"/>
                </w:pPr>
              </w:pPrChange>
            </w:pPr>
            <w:del w:id="6125" w:author="AbbVie02se" w:date="2025-05-09T10:29:00Z">
              <w:r w:rsidRPr="00027AB7">
                <w:rPr>
                  <w:bCs/>
                  <w:lang w:val="sv-SE"/>
                  <w:rPrChange w:id="6126" w:author="AbbVie13" w:date="2025-05-19T13:04:00Z">
                    <w:rPr>
                      <w:bCs/>
                      <w:lang w:val="en-US"/>
                    </w:rPr>
                  </w:rPrChange>
                </w:rPr>
                <w:delText>Effekt</w:delText>
              </w:r>
            </w:del>
          </w:p>
          <w:p w14:paraId="59F96CAF" w14:textId="0D343D01" w:rsidR="00521659" w:rsidRPr="00027AB7" w:rsidRDefault="00521659">
            <w:pPr>
              <w:pStyle w:val="EMEANormal"/>
              <w:rPr>
                <w:del w:id="6127" w:author="AbbVie02se" w:date="2025-05-09T10:29:00Z"/>
                <w:b/>
                <w:bCs/>
                <w:lang w:val="sv-SE"/>
                <w:rPrChange w:id="6128" w:author="AbbVie13" w:date="2025-05-19T13:04:00Z">
                  <w:rPr>
                    <w:del w:id="6129" w:author="AbbVie02se" w:date="2025-05-09T10:29:00Z"/>
                    <w:b w:val="0"/>
                    <w:bCs/>
                    <w:color w:val="auto"/>
                    <w:lang w:val="en-US"/>
                  </w:rPr>
                </w:rPrChange>
              </w:rPr>
              <w:pPrChange w:id="6130" w:author="AbbVie02se" w:date="2025-05-09T10:29:00Z">
                <w:pPr>
                  <w:pStyle w:val="BodyTextIndent"/>
                  <w:keepNext/>
                  <w:ind w:left="0" w:right="53" w:firstLine="0"/>
                </w:pPr>
              </w:pPrChange>
            </w:pPr>
          </w:p>
        </w:tc>
      </w:tr>
      <w:tr w:rsidR="00BA13E6" w14:paraId="59F96CBB" w14:textId="4B64C68C" w:rsidTr="000A695F">
        <w:trPr>
          <w:del w:id="6131" w:author="AbbVie02se" w:date="2025-05-09T10:29:00Z"/>
        </w:trPr>
        <w:tc>
          <w:tcPr>
            <w:tcW w:w="2550" w:type="dxa"/>
          </w:tcPr>
          <w:p w14:paraId="59F96CB1" w14:textId="2700A222" w:rsidR="00521659" w:rsidRPr="00027AB7" w:rsidRDefault="00BC22D8">
            <w:pPr>
              <w:pStyle w:val="EMEANormal"/>
              <w:rPr>
                <w:del w:id="6132" w:author="AbbVie02se" w:date="2025-05-09T10:29:00Z"/>
                <w:b/>
                <w:bCs/>
                <w:lang w:val="sv-SE"/>
                <w:rPrChange w:id="6133" w:author="AbbVie13" w:date="2025-05-19T13:04:00Z">
                  <w:rPr>
                    <w:del w:id="6134" w:author="AbbVie02se" w:date="2025-05-09T10:29:00Z"/>
                    <w:b w:val="0"/>
                    <w:bCs/>
                    <w:color w:val="auto"/>
                    <w:lang w:val="en-US"/>
                  </w:rPr>
                </w:rPrChange>
              </w:rPr>
              <w:pPrChange w:id="6135" w:author="AbbVie02se" w:date="2025-05-09T10:29:00Z">
                <w:pPr>
                  <w:pStyle w:val="BodyTextIndent"/>
                  <w:keepNext/>
                  <w:ind w:left="0" w:right="53" w:firstLine="0"/>
                </w:pPr>
              </w:pPrChange>
            </w:pPr>
            <w:del w:id="6136" w:author="AbbVie02se" w:date="2025-05-09T10:29:00Z">
              <w:r w:rsidRPr="00027AB7">
                <w:rPr>
                  <w:bCs/>
                  <w:lang w:val="sv-SE"/>
                  <w:rPrChange w:id="6137" w:author="AbbVie13" w:date="2025-05-19T13:04:00Z">
                    <w:rPr>
                      <w:bCs/>
                      <w:lang w:val="en-US"/>
                    </w:rPr>
                  </w:rPrChange>
                </w:rPr>
                <w:delText>Dubbelblind 32 veckor</w:delText>
              </w:r>
            </w:del>
          </w:p>
        </w:tc>
        <w:tc>
          <w:tcPr>
            <w:tcW w:w="1637" w:type="dxa"/>
          </w:tcPr>
          <w:p w14:paraId="59F96CB2" w14:textId="0CB8A6D8" w:rsidR="00521659" w:rsidRPr="004F4FE0" w:rsidRDefault="00BC22D8">
            <w:pPr>
              <w:pStyle w:val="EMEANormal"/>
              <w:rPr>
                <w:del w:id="6138" w:author="AbbVie02se" w:date="2025-05-09T10:29:00Z"/>
                <w:bCs/>
                <w:lang w:val="sv-SE"/>
                <w:rPrChange w:id="6139" w:author="AbbVie02se" w:date="2025-05-12T15:56:00Z">
                  <w:rPr>
                    <w:del w:id="6140" w:author="AbbVie02se" w:date="2025-05-09T10:29:00Z"/>
                    <w:bCs/>
                    <w:lang w:val="en-GB"/>
                  </w:rPr>
                </w:rPrChange>
              </w:rPr>
              <w:pPrChange w:id="6141" w:author="AbbVie02se" w:date="2025-05-09T10:29:00Z">
                <w:pPr>
                  <w:pStyle w:val="BodyTextIndent"/>
                  <w:keepNext/>
                  <w:ind w:left="0" w:right="53" w:firstLine="0"/>
                </w:pPr>
              </w:pPrChange>
            </w:pPr>
            <w:del w:id="6142" w:author="AbbVie02se" w:date="2025-05-09T10:29:00Z">
              <w:r w:rsidRPr="004F4FE0">
                <w:rPr>
                  <w:bCs/>
                  <w:lang w:val="sv-SE"/>
                  <w:rPrChange w:id="6143" w:author="AbbVie02se" w:date="2025-05-12T15:56:00Z">
                    <w:rPr>
                      <w:bCs/>
                      <w:lang w:val="en-GB"/>
                    </w:rPr>
                  </w:rPrChange>
                </w:rPr>
                <w:delText>Humira / MTX</w:delText>
              </w:r>
            </w:del>
          </w:p>
          <w:p w14:paraId="59F96CB3" w14:textId="52E9AC3E" w:rsidR="00521659" w:rsidRPr="004F4FE0" w:rsidRDefault="00BC22D8">
            <w:pPr>
              <w:pStyle w:val="EMEANormal"/>
              <w:rPr>
                <w:del w:id="6144" w:author="AbbVie02se" w:date="2025-05-09T10:29:00Z"/>
                <w:bCs/>
                <w:lang w:val="sv-SE"/>
                <w:rPrChange w:id="6145" w:author="AbbVie02se" w:date="2025-05-12T15:56:00Z">
                  <w:rPr>
                    <w:del w:id="6146" w:author="AbbVie02se" w:date="2025-05-09T10:29:00Z"/>
                    <w:bCs/>
                    <w:lang w:val="en-GB"/>
                  </w:rPr>
                </w:rPrChange>
              </w:rPr>
              <w:pPrChange w:id="6147" w:author="AbbVie02se" w:date="2025-05-09T10:29:00Z">
                <w:pPr>
                  <w:pStyle w:val="BodyTextIndent"/>
                  <w:keepNext/>
                  <w:ind w:left="0" w:right="53" w:firstLine="0"/>
                </w:pPr>
              </w:pPrChange>
            </w:pPr>
            <w:del w:id="6148" w:author="AbbVie02se" w:date="2025-05-09T10:29:00Z">
              <w:r w:rsidRPr="004F4FE0">
                <w:rPr>
                  <w:bCs/>
                  <w:lang w:val="sv-SE"/>
                  <w:rPrChange w:id="6149" w:author="AbbVie02se" w:date="2025-05-12T15:56:00Z">
                    <w:rPr>
                      <w:bCs/>
                      <w:lang w:val="en-GB"/>
                    </w:rPr>
                  </w:rPrChange>
                </w:rPr>
                <w:delText>(N = 38)</w:delText>
              </w:r>
            </w:del>
          </w:p>
          <w:p w14:paraId="59F96CB4" w14:textId="6981AC80" w:rsidR="00521659" w:rsidRPr="004F4FE0" w:rsidRDefault="00521659">
            <w:pPr>
              <w:pStyle w:val="EMEANormal"/>
              <w:rPr>
                <w:del w:id="6150" w:author="AbbVie02se" w:date="2025-05-09T10:29:00Z"/>
                <w:bCs/>
                <w:lang w:val="sv-SE"/>
                <w:rPrChange w:id="6151" w:author="AbbVie02se" w:date="2025-05-12T15:56:00Z">
                  <w:rPr>
                    <w:del w:id="6152" w:author="AbbVie02se" w:date="2025-05-09T10:29:00Z"/>
                    <w:bCs/>
                    <w:lang w:val="en-GB"/>
                  </w:rPr>
                </w:rPrChange>
              </w:rPr>
              <w:pPrChange w:id="6153" w:author="AbbVie02se" w:date="2025-05-09T10:29:00Z">
                <w:pPr>
                  <w:pStyle w:val="BodyTextIndent"/>
                  <w:keepNext/>
                  <w:ind w:left="0" w:right="53" w:firstLine="0"/>
                </w:pPr>
              </w:pPrChange>
            </w:pPr>
          </w:p>
        </w:tc>
        <w:tc>
          <w:tcPr>
            <w:tcW w:w="1757" w:type="dxa"/>
          </w:tcPr>
          <w:p w14:paraId="59F96CB5" w14:textId="1EF2212F" w:rsidR="00521659" w:rsidRPr="004F4FE0" w:rsidRDefault="00BC22D8">
            <w:pPr>
              <w:pStyle w:val="EMEANormal"/>
              <w:rPr>
                <w:del w:id="6154" w:author="AbbVie02se" w:date="2025-05-09T10:29:00Z"/>
                <w:bCs/>
                <w:lang w:val="sv-SE"/>
                <w:rPrChange w:id="6155" w:author="AbbVie02se" w:date="2025-05-12T15:56:00Z">
                  <w:rPr>
                    <w:del w:id="6156" w:author="AbbVie02se" w:date="2025-05-09T10:29:00Z"/>
                    <w:bCs/>
                    <w:lang w:val="en-GB"/>
                  </w:rPr>
                </w:rPrChange>
              </w:rPr>
              <w:pPrChange w:id="6157" w:author="AbbVie02se" w:date="2025-05-09T10:29:00Z">
                <w:pPr>
                  <w:pStyle w:val="BodyTextIndent"/>
                  <w:keepNext/>
                  <w:ind w:left="0" w:right="53" w:firstLine="0"/>
                </w:pPr>
              </w:pPrChange>
            </w:pPr>
            <w:del w:id="6158" w:author="AbbVie02se" w:date="2025-05-09T10:29:00Z">
              <w:r w:rsidRPr="004F4FE0">
                <w:rPr>
                  <w:bCs/>
                  <w:lang w:val="sv-SE"/>
                  <w:rPrChange w:id="6159" w:author="AbbVie02se" w:date="2025-05-12T15:56:00Z">
                    <w:rPr>
                      <w:bCs/>
                      <w:lang w:val="en-GB"/>
                    </w:rPr>
                  </w:rPrChange>
                </w:rPr>
                <w:delText>Placebo / MTX</w:delText>
              </w:r>
            </w:del>
          </w:p>
          <w:p w14:paraId="59F96CB6" w14:textId="0E95EF67" w:rsidR="00521659" w:rsidRPr="004F4FE0" w:rsidRDefault="00BC22D8">
            <w:pPr>
              <w:pStyle w:val="EMEANormal"/>
              <w:rPr>
                <w:del w:id="6160" w:author="AbbVie02se" w:date="2025-05-09T10:29:00Z"/>
                <w:bCs/>
                <w:lang w:val="sv-SE"/>
                <w:rPrChange w:id="6161" w:author="AbbVie02se" w:date="2025-05-12T15:56:00Z">
                  <w:rPr>
                    <w:del w:id="6162" w:author="AbbVie02se" w:date="2025-05-09T10:29:00Z"/>
                    <w:bCs/>
                    <w:lang w:val="en-GB"/>
                  </w:rPr>
                </w:rPrChange>
              </w:rPr>
              <w:pPrChange w:id="6163" w:author="AbbVie02se" w:date="2025-05-09T10:29:00Z">
                <w:pPr>
                  <w:pStyle w:val="BodyTextIndent"/>
                  <w:keepNext/>
                  <w:ind w:left="0" w:right="53" w:firstLine="0"/>
                </w:pPr>
              </w:pPrChange>
            </w:pPr>
            <w:del w:id="6164" w:author="AbbVie02se" w:date="2025-05-09T10:29:00Z">
              <w:r w:rsidRPr="004F4FE0">
                <w:rPr>
                  <w:bCs/>
                  <w:lang w:val="sv-SE"/>
                  <w:rPrChange w:id="6165" w:author="AbbVie02se" w:date="2025-05-12T15:56:00Z">
                    <w:rPr>
                      <w:bCs/>
                      <w:lang w:val="en-GB"/>
                    </w:rPr>
                  </w:rPrChange>
                </w:rPr>
                <w:delText>(N = 37)</w:delText>
              </w:r>
            </w:del>
          </w:p>
        </w:tc>
        <w:tc>
          <w:tcPr>
            <w:tcW w:w="1647" w:type="dxa"/>
          </w:tcPr>
          <w:p w14:paraId="59F96CB7" w14:textId="1B39DA5A" w:rsidR="00521659" w:rsidRPr="00027AB7" w:rsidRDefault="00BC22D8">
            <w:pPr>
              <w:pStyle w:val="EMEANormal"/>
              <w:rPr>
                <w:del w:id="6166" w:author="AbbVie02se" w:date="2025-05-09T10:29:00Z"/>
                <w:b/>
                <w:bCs/>
                <w:lang w:val="sv-SE"/>
                <w:rPrChange w:id="6167" w:author="AbbVie13" w:date="2025-05-19T13:04:00Z">
                  <w:rPr>
                    <w:del w:id="6168" w:author="AbbVie02se" w:date="2025-05-09T10:29:00Z"/>
                    <w:b w:val="0"/>
                    <w:bCs/>
                    <w:color w:val="auto"/>
                    <w:lang w:val="en-US"/>
                  </w:rPr>
                </w:rPrChange>
              </w:rPr>
              <w:pPrChange w:id="6169" w:author="AbbVie02se" w:date="2025-05-09T10:29:00Z">
                <w:pPr>
                  <w:pStyle w:val="BodyTextIndent"/>
                  <w:keepNext/>
                  <w:ind w:left="0" w:right="53" w:firstLine="0"/>
                </w:pPr>
              </w:pPrChange>
            </w:pPr>
            <w:del w:id="6170" w:author="AbbVie02se" w:date="2025-05-09T10:29:00Z">
              <w:r w:rsidRPr="00027AB7">
                <w:rPr>
                  <w:bCs/>
                  <w:lang w:val="sv-SE"/>
                  <w:rPrChange w:id="6171" w:author="AbbVie13" w:date="2025-05-19T13:04:00Z">
                    <w:rPr>
                      <w:bCs/>
                      <w:lang w:val="en-US"/>
                    </w:rPr>
                  </w:rPrChange>
                </w:rPr>
                <w:delText xml:space="preserve">Humira </w:delText>
              </w:r>
            </w:del>
          </w:p>
          <w:p w14:paraId="59F96CB8" w14:textId="15FD822A" w:rsidR="00521659" w:rsidRPr="00027AB7" w:rsidRDefault="00BC22D8">
            <w:pPr>
              <w:pStyle w:val="EMEANormal"/>
              <w:rPr>
                <w:del w:id="6172" w:author="AbbVie02se" w:date="2025-05-09T10:29:00Z"/>
                <w:b/>
                <w:bCs/>
                <w:lang w:val="sv-SE"/>
                <w:rPrChange w:id="6173" w:author="AbbVie13" w:date="2025-05-19T13:04:00Z">
                  <w:rPr>
                    <w:del w:id="6174" w:author="AbbVie02se" w:date="2025-05-09T10:29:00Z"/>
                    <w:b w:val="0"/>
                    <w:bCs/>
                    <w:color w:val="auto"/>
                    <w:lang w:val="en-US"/>
                  </w:rPr>
                </w:rPrChange>
              </w:rPr>
              <w:pPrChange w:id="6175" w:author="AbbVie02se" w:date="2025-05-09T10:29:00Z">
                <w:pPr>
                  <w:pStyle w:val="BodyTextIndent"/>
                  <w:keepNext/>
                  <w:ind w:left="0" w:right="53" w:firstLine="0"/>
                </w:pPr>
              </w:pPrChange>
            </w:pPr>
            <w:del w:id="6176" w:author="AbbVie02se" w:date="2025-05-09T10:29:00Z">
              <w:r w:rsidRPr="00027AB7">
                <w:rPr>
                  <w:bCs/>
                  <w:lang w:val="sv-SE"/>
                  <w:rPrChange w:id="6177" w:author="AbbVie13" w:date="2025-05-19T13:04:00Z">
                    <w:rPr>
                      <w:bCs/>
                      <w:lang w:val="en-US"/>
                    </w:rPr>
                  </w:rPrChange>
                </w:rPr>
                <w:delText>(N = 30)</w:delText>
              </w:r>
            </w:del>
          </w:p>
        </w:tc>
        <w:tc>
          <w:tcPr>
            <w:tcW w:w="1586" w:type="dxa"/>
          </w:tcPr>
          <w:p w14:paraId="59F96CB9" w14:textId="2EBCAAFA" w:rsidR="00521659" w:rsidRPr="00027AB7" w:rsidRDefault="00BC22D8">
            <w:pPr>
              <w:pStyle w:val="EMEANormal"/>
              <w:rPr>
                <w:del w:id="6178" w:author="AbbVie02se" w:date="2025-05-09T10:29:00Z"/>
                <w:b/>
                <w:bCs/>
                <w:lang w:val="sv-SE"/>
                <w:rPrChange w:id="6179" w:author="AbbVie13" w:date="2025-05-19T13:04:00Z">
                  <w:rPr>
                    <w:del w:id="6180" w:author="AbbVie02se" w:date="2025-05-09T10:29:00Z"/>
                    <w:b w:val="0"/>
                    <w:bCs/>
                    <w:color w:val="auto"/>
                    <w:lang w:val="en-US"/>
                  </w:rPr>
                </w:rPrChange>
              </w:rPr>
              <w:pPrChange w:id="6181" w:author="AbbVie02se" w:date="2025-05-09T10:29:00Z">
                <w:pPr>
                  <w:pStyle w:val="BodyTextIndent"/>
                  <w:keepNext/>
                  <w:ind w:left="0" w:right="53" w:firstLine="0"/>
                </w:pPr>
              </w:pPrChange>
            </w:pPr>
            <w:del w:id="6182" w:author="AbbVie02se" w:date="2025-05-09T10:29:00Z">
              <w:r w:rsidRPr="00027AB7">
                <w:rPr>
                  <w:bCs/>
                  <w:lang w:val="sv-SE"/>
                  <w:rPrChange w:id="6183" w:author="AbbVie13" w:date="2025-05-19T13:04:00Z">
                    <w:rPr>
                      <w:bCs/>
                      <w:lang w:val="en-US"/>
                    </w:rPr>
                  </w:rPrChange>
                </w:rPr>
                <w:delText>Placebo</w:delText>
              </w:r>
            </w:del>
          </w:p>
          <w:p w14:paraId="59F96CBA" w14:textId="451ED882" w:rsidR="00521659" w:rsidRPr="00027AB7" w:rsidRDefault="00BC22D8">
            <w:pPr>
              <w:pStyle w:val="EMEANormal"/>
              <w:rPr>
                <w:del w:id="6184" w:author="AbbVie02se" w:date="2025-05-09T10:29:00Z"/>
                <w:b/>
                <w:bCs/>
                <w:lang w:val="sv-SE"/>
                <w:rPrChange w:id="6185" w:author="AbbVie13" w:date="2025-05-19T13:04:00Z">
                  <w:rPr>
                    <w:del w:id="6186" w:author="AbbVie02se" w:date="2025-05-09T10:29:00Z"/>
                    <w:b w:val="0"/>
                    <w:bCs/>
                    <w:color w:val="auto"/>
                    <w:lang w:val="en-US"/>
                  </w:rPr>
                </w:rPrChange>
              </w:rPr>
              <w:pPrChange w:id="6187" w:author="AbbVie02se" w:date="2025-05-09T10:29:00Z">
                <w:pPr>
                  <w:pStyle w:val="BodyTextIndent"/>
                  <w:keepNext/>
                  <w:ind w:left="0" w:right="53" w:firstLine="0"/>
                </w:pPr>
              </w:pPrChange>
            </w:pPr>
            <w:del w:id="6188" w:author="AbbVie02se" w:date="2025-05-09T10:29:00Z">
              <w:r w:rsidRPr="004F4FE0">
                <w:rPr>
                  <w:bCs/>
                  <w:lang w:val="sv-SE"/>
                  <w:rPrChange w:id="6189" w:author="AbbVie02se" w:date="2025-05-12T15:56:00Z">
                    <w:rPr>
                      <w:bCs/>
                      <w:lang w:val="en-GB"/>
                    </w:rPr>
                  </w:rPrChange>
                </w:rPr>
                <w:delText>(N = 28)</w:delText>
              </w:r>
            </w:del>
          </w:p>
        </w:tc>
      </w:tr>
      <w:tr w:rsidR="00BA13E6" w14:paraId="59F96CC1" w14:textId="0B1C7FC3" w:rsidTr="000A695F">
        <w:trPr>
          <w:del w:id="6190" w:author="AbbVie02se" w:date="2025-05-09T10:29:00Z"/>
        </w:trPr>
        <w:tc>
          <w:tcPr>
            <w:tcW w:w="2550" w:type="dxa"/>
          </w:tcPr>
          <w:p w14:paraId="59F96CBC" w14:textId="3E1E1F37" w:rsidR="00521659" w:rsidRPr="00027AB7" w:rsidRDefault="00BC22D8">
            <w:pPr>
              <w:pStyle w:val="EMEANormal"/>
              <w:rPr>
                <w:del w:id="6191" w:author="AbbVie02se" w:date="2025-05-09T10:29:00Z"/>
                <w:b/>
                <w:bCs/>
                <w:lang w:val="sv-SE"/>
                <w:rPrChange w:id="6192" w:author="AbbVie13" w:date="2025-05-19T13:04:00Z">
                  <w:rPr>
                    <w:del w:id="6193" w:author="AbbVie02se" w:date="2025-05-09T10:29:00Z"/>
                    <w:b w:val="0"/>
                    <w:bCs/>
                    <w:color w:val="auto"/>
                    <w:lang w:val="en-US"/>
                  </w:rPr>
                </w:rPrChange>
              </w:rPr>
              <w:pPrChange w:id="6194" w:author="AbbVie02se" w:date="2025-05-09T10:29:00Z">
                <w:pPr>
                  <w:pStyle w:val="BodyTextIndent"/>
                  <w:keepNext/>
                  <w:ind w:left="316" w:right="53" w:firstLine="0"/>
                </w:pPr>
              </w:pPrChange>
            </w:pPr>
            <w:del w:id="6195" w:author="AbbVie02se" w:date="2025-05-09T10:29:00Z">
              <w:r w:rsidRPr="00027AB7">
                <w:rPr>
                  <w:bCs/>
                  <w:lang w:val="sv-SE"/>
                  <w:rPrChange w:id="6196" w:author="AbbVie13" w:date="2025-05-19T13:04:00Z">
                    <w:rPr>
                      <w:bCs/>
                      <w:lang w:val="en-US"/>
                    </w:rPr>
                  </w:rPrChange>
                </w:rPr>
                <w:delText>Sjukdomsförsämring vid slutet av 32 veckor</w:delText>
              </w:r>
              <w:r w:rsidRPr="00027AB7">
                <w:rPr>
                  <w:bCs/>
                  <w:vertAlign w:val="superscript"/>
                  <w:lang w:val="sv-SE"/>
                  <w:rPrChange w:id="6197" w:author="AbbVie13" w:date="2025-05-19T13:04:00Z">
                    <w:rPr>
                      <w:bCs/>
                      <w:vertAlign w:val="superscript"/>
                      <w:lang w:val="en-US"/>
                    </w:rPr>
                  </w:rPrChange>
                </w:rPr>
                <w:delText>a</w:delText>
              </w:r>
              <w:r w:rsidRPr="00027AB7">
                <w:rPr>
                  <w:bCs/>
                  <w:lang w:val="sv-SE"/>
                  <w:rPrChange w:id="6198" w:author="AbbVie13" w:date="2025-05-19T13:04:00Z">
                    <w:rPr>
                      <w:bCs/>
                      <w:lang w:val="en-US"/>
                    </w:rPr>
                  </w:rPrChange>
                </w:rPr>
                <w:delText xml:space="preserve"> (n/N)</w:delText>
              </w:r>
            </w:del>
          </w:p>
        </w:tc>
        <w:tc>
          <w:tcPr>
            <w:tcW w:w="1637" w:type="dxa"/>
          </w:tcPr>
          <w:p w14:paraId="59F96CBD" w14:textId="37A931E0" w:rsidR="00521659" w:rsidRPr="00027AB7" w:rsidRDefault="00BC22D8">
            <w:pPr>
              <w:pStyle w:val="EMEANormal"/>
              <w:rPr>
                <w:del w:id="6199" w:author="AbbVie02se" w:date="2025-05-09T10:29:00Z"/>
                <w:b/>
                <w:bCs/>
                <w:lang w:val="sv-SE"/>
                <w:rPrChange w:id="6200" w:author="AbbVie13" w:date="2025-05-19T13:04:00Z">
                  <w:rPr>
                    <w:del w:id="6201" w:author="AbbVie02se" w:date="2025-05-09T10:29:00Z"/>
                    <w:b w:val="0"/>
                    <w:bCs/>
                    <w:color w:val="auto"/>
                    <w:lang w:val="en-US"/>
                  </w:rPr>
                </w:rPrChange>
              </w:rPr>
              <w:pPrChange w:id="6202" w:author="AbbVie02se" w:date="2025-05-09T10:29:00Z">
                <w:pPr>
                  <w:pStyle w:val="BodyTextIndent"/>
                  <w:keepNext/>
                  <w:ind w:left="0" w:right="53" w:firstLine="0"/>
                </w:pPr>
              </w:pPrChange>
            </w:pPr>
            <w:del w:id="6203" w:author="AbbVie02se" w:date="2025-05-09T10:29:00Z">
              <w:r w:rsidRPr="00027AB7">
                <w:rPr>
                  <w:bCs/>
                  <w:lang w:val="sv-SE"/>
                  <w:rPrChange w:id="6204" w:author="AbbVie13" w:date="2025-05-19T13:04:00Z">
                    <w:rPr>
                      <w:bCs/>
                      <w:lang w:val="en-US"/>
                    </w:rPr>
                  </w:rPrChange>
                </w:rPr>
                <w:delText>36,8% (14/38)</w:delText>
              </w:r>
            </w:del>
          </w:p>
        </w:tc>
        <w:tc>
          <w:tcPr>
            <w:tcW w:w="1757" w:type="dxa"/>
          </w:tcPr>
          <w:p w14:paraId="59F96CBE" w14:textId="040A9114" w:rsidR="00521659" w:rsidRPr="00027AB7" w:rsidRDefault="00BC22D8">
            <w:pPr>
              <w:pStyle w:val="EMEANormal"/>
              <w:rPr>
                <w:del w:id="6205" w:author="AbbVie02se" w:date="2025-05-09T10:29:00Z"/>
                <w:b/>
                <w:bCs/>
                <w:lang w:val="sv-SE"/>
                <w:rPrChange w:id="6206" w:author="AbbVie13" w:date="2025-05-19T13:04:00Z">
                  <w:rPr>
                    <w:del w:id="6207" w:author="AbbVie02se" w:date="2025-05-09T10:29:00Z"/>
                    <w:b w:val="0"/>
                    <w:bCs/>
                    <w:color w:val="auto"/>
                    <w:lang w:val="en-US"/>
                  </w:rPr>
                </w:rPrChange>
              </w:rPr>
              <w:pPrChange w:id="6208" w:author="AbbVie02se" w:date="2025-05-09T10:29:00Z">
                <w:pPr>
                  <w:pStyle w:val="BodyTextIndent"/>
                  <w:keepNext/>
                  <w:ind w:left="0" w:right="53" w:firstLine="0"/>
                </w:pPr>
              </w:pPrChange>
            </w:pPr>
            <w:del w:id="6209" w:author="AbbVie02se" w:date="2025-05-09T10:29:00Z">
              <w:r w:rsidRPr="00027AB7">
                <w:rPr>
                  <w:bCs/>
                  <w:lang w:val="sv-SE"/>
                  <w:rPrChange w:id="6210" w:author="AbbVie13" w:date="2025-05-19T13:04:00Z">
                    <w:rPr>
                      <w:bCs/>
                      <w:lang w:val="en-US"/>
                    </w:rPr>
                  </w:rPrChange>
                </w:rPr>
                <w:delText>64,9% (24/37)</w:delText>
              </w:r>
              <w:r w:rsidRPr="00027AB7">
                <w:rPr>
                  <w:bCs/>
                  <w:vertAlign w:val="superscript"/>
                  <w:lang w:val="sv-SE"/>
                  <w:rPrChange w:id="6211" w:author="AbbVie13" w:date="2025-05-19T13:04:00Z">
                    <w:rPr>
                      <w:bCs/>
                      <w:vertAlign w:val="superscript"/>
                      <w:lang w:val="en-US"/>
                    </w:rPr>
                  </w:rPrChange>
                </w:rPr>
                <w:delText>b</w:delText>
              </w:r>
            </w:del>
          </w:p>
        </w:tc>
        <w:tc>
          <w:tcPr>
            <w:tcW w:w="1647" w:type="dxa"/>
          </w:tcPr>
          <w:p w14:paraId="59F96CBF" w14:textId="6D3FE694" w:rsidR="00521659" w:rsidRPr="00027AB7" w:rsidRDefault="00BC22D8">
            <w:pPr>
              <w:pStyle w:val="EMEANormal"/>
              <w:rPr>
                <w:del w:id="6212" w:author="AbbVie02se" w:date="2025-05-09T10:29:00Z"/>
                <w:b/>
                <w:bCs/>
                <w:lang w:val="sv-SE"/>
                <w:rPrChange w:id="6213" w:author="AbbVie13" w:date="2025-05-19T13:04:00Z">
                  <w:rPr>
                    <w:del w:id="6214" w:author="AbbVie02se" w:date="2025-05-09T10:29:00Z"/>
                    <w:b w:val="0"/>
                    <w:bCs/>
                    <w:color w:val="auto"/>
                    <w:lang w:val="en-US"/>
                  </w:rPr>
                </w:rPrChange>
              </w:rPr>
              <w:pPrChange w:id="6215" w:author="AbbVie02se" w:date="2025-05-09T10:29:00Z">
                <w:pPr>
                  <w:pStyle w:val="BodyTextIndent"/>
                  <w:keepNext/>
                  <w:ind w:left="0" w:right="53" w:firstLine="0"/>
                </w:pPr>
              </w:pPrChange>
            </w:pPr>
            <w:del w:id="6216" w:author="AbbVie02se" w:date="2025-05-09T10:29:00Z">
              <w:r w:rsidRPr="00027AB7">
                <w:rPr>
                  <w:bCs/>
                  <w:lang w:val="sv-SE"/>
                  <w:rPrChange w:id="6217" w:author="AbbVie13" w:date="2025-05-19T13:04:00Z">
                    <w:rPr>
                      <w:bCs/>
                      <w:lang w:val="en-US"/>
                    </w:rPr>
                  </w:rPrChange>
                </w:rPr>
                <w:delText>43,3% (13/30)</w:delText>
              </w:r>
            </w:del>
          </w:p>
        </w:tc>
        <w:tc>
          <w:tcPr>
            <w:tcW w:w="1586" w:type="dxa"/>
          </w:tcPr>
          <w:p w14:paraId="59F96CC0" w14:textId="0AA2301D" w:rsidR="00521659" w:rsidRPr="00027AB7" w:rsidRDefault="00BC22D8">
            <w:pPr>
              <w:pStyle w:val="EMEANormal"/>
              <w:rPr>
                <w:del w:id="6218" w:author="AbbVie02se" w:date="2025-05-09T10:29:00Z"/>
                <w:b/>
                <w:bCs/>
                <w:lang w:val="sv-SE"/>
                <w:rPrChange w:id="6219" w:author="AbbVie13" w:date="2025-05-19T13:04:00Z">
                  <w:rPr>
                    <w:del w:id="6220" w:author="AbbVie02se" w:date="2025-05-09T10:29:00Z"/>
                    <w:b w:val="0"/>
                    <w:bCs/>
                    <w:color w:val="auto"/>
                    <w:lang w:val="en-US"/>
                  </w:rPr>
                </w:rPrChange>
              </w:rPr>
              <w:pPrChange w:id="6221" w:author="AbbVie02se" w:date="2025-05-09T10:29:00Z">
                <w:pPr>
                  <w:pStyle w:val="BodyTextIndent"/>
                  <w:keepNext/>
                  <w:ind w:left="0" w:right="53" w:firstLine="0"/>
                </w:pPr>
              </w:pPrChange>
            </w:pPr>
            <w:del w:id="6222" w:author="AbbVie02se" w:date="2025-05-09T10:29:00Z">
              <w:r w:rsidRPr="00027AB7">
                <w:rPr>
                  <w:bCs/>
                  <w:lang w:val="sv-SE"/>
                  <w:rPrChange w:id="6223" w:author="AbbVie13" w:date="2025-05-19T13:04:00Z">
                    <w:rPr>
                      <w:bCs/>
                      <w:lang w:val="en-US"/>
                    </w:rPr>
                  </w:rPrChange>
                </w:rPr>
                <w:delText>71,4% (20/28)</w:delText>
              </w:r>
              <w:r w:rsidRPr="00027AB7">
                <w:rPr>
                  <w:bCs/>
                  <w:vertAlign w:val="superscript"/>
                  <w:lang w:val="sv-SE"/>
                  <w:rPrChange w:id="6224" w:author="AbbVie13" w:date="2025-05-19T13:04:00Z">
                    <w:rPr>
                      <w:bCs/>
                      <w:vertAlign w:val="superscript"/>
                      <w:lang w:val="en-US"/>
                    </w:rPr>
                  </w:rPrChange>
                </w:rPr>
                <w:delText>c</w:delText>
              </w:r>
            </w:del>
          </w:p>
        </w:tc>
      </w:tr>
      <w:tr w:rsidR="00BA13E6" w14:paraId="59F96CC7" w14:textId="7F692AA5" w:rsidTr="000A695F">
        <w:trPr>
          <w:del w:id="6225" w:author="AbbVie02se" w:date="2025-05-09T10:29:00Z"/>
        </w:trPr>
        <w:tc>
          <w:tcPr>
            <w:tcW w:w="2550" w:type="dxa"/>
          </w:tcPr>
          <w:p w14:paraId="59F96CC2" w14:textId="35BDD0C3" w:rsidR="00521659" w:rsidRPr="004F4FE0" w:rsidRDefault="00BC22D8">
            <w:pPr>
              <w:pStyle w:val="EMEANormal"/>
              <w:rPr>
                <w:del w:id="6226" w:author="AbbVie02se" w:date="2025-05-09T10:29:00Z"/>
                <w:bCs/>
                <w:lang w:val="sv-SE"/>
                <w:rPrChange w:id="6227" w:author="AbbVie02se" w:date="2025-05-12T15:56:00Z">
                  <w:rPr>
                    <w:del w:id="6228" w:author="AbbVie02se" w:date="2025-05-09T10:29:00Z"/>
                    <w:bCs/>
                    <w:lang w:val="en-GB"/>
                  </w:rPr>
                </w:rPrChange>
              </w:rPr>
              <w:pPrChange w:id="6229" w:author="AbbVie02se" w:date="2025-05-09T10:29:00Z">
                <w:pPr>
                  <w:pStyle w:val="BodyTextIndent"/>
                  <w:keepNext/>
                  <w:ind w:left="316" w:right="53" w:firstLine="0"/>
                </w:pPr>
              </w:pPrChange>
            </w:pPr>
            <w:del w:id="6230" w:author="AbbVie02se" w:date="2025-05-09T10:29:00Z">
              <w:r w:rsidRPr="004F4FE0">
                <w:rPr>
                  <w:bCs/>
                  <w:lang w:val="sv-SE"/>
                  <w:rPrChange w:id="6231" w:author="AbbVie02se" w:date="2025-05-12T15:56:00Z">
                    <w:rPr>
                      <w:bCs/>
                      <w:lang w:val="en-GB"/>
                    </w:rPr>
                  </w:rPrChange>
                </w:rPr>
                <w:delText>Mediantid till sjukdomsförsämring</w:delText>
              </w:r>
            </w:del>
          </w:p>
        </w:tc>
        <w:tc>
          <w:tcPr>
            <w:tcW w:w="1637" w:type="dxa"/>
          </w:tcPr>
          <w:p w14:paraId="59F96CC3" w14:textId="3DC4D299" w:rsidR="00521659" w:rsidRPr="00027AB7" w:rsidRDefault="00BC22D8">
            <w:pPr>
              <w:pStyle w:val="EMEANormal"/>
              <w:rPr>
                <w:del w:id="6232" w:author="AbbVie02se" w:date="2025-05-09T10:29:00Z"/>
                <w:b/>
                <w:bCs/>
                <w:lang w:val="sv-SE"/>
                <w:rPrChange w:id="6233" w:author="AbbVie13" w:date="2025-05-19T13:04:00Z">
                  <w:rPr>
                    <w:del w:id="6234" w:author="AbbVie02se" w:date="2025-05-09T10:29:00Z"/>
                    <w:b w:val="0"/>
                    <w:bCs/>
                    <w:color w:val="auto"/>
                    <w:lang w:val="en-US"/>
                  </w:rPr>
                </w:rPrChange>
              </w:rPr>
              <w:pPrChange w:id="6235" w:author="AbbVie02se" w:date="2025-05-09T10:29:00Z">
                <w:pPr>
                  <w:pStyle w:val="BodyTextIndent"/>
                  <w:keepNext/>
                  <w:ind w:left="0" w:right="53" w:firstLine="0"/>
                </w:pPr>
              </w:pPrChange>
            </w:pPr>
            <w:del w:id="6236" w:author="AbbVie02se" w:date="2025-05-09T10:29:00Z">
              <w:r w:rsidRPr="00027AB7">
                <w:rPr>
                  <w:bCs/>
                  <w:lang w:val="sv-SE"/>
                  <w:rPrChange w:id="6237" w:author="AbbVie13" w:date="2025-05-19T13:04:00Z">
                    <w:rPr>
                      <w:bCs/>
                      <w:lang w:val="en-US"/>
                    </w:rPr>
                  </w:rPrChange>
                </w:rPr>
                <w:delText>&gt;32 veckor</w:delText>
              </w:r>
            </w:del>
          </w:p>
        </w:tc>
        <w:tc>
          <w:tcPr>
            <w:tcW w:w="1757" w:type="dxa"/>
          </w:tcPr>
          <w:p w14:paraId="59F96CC4" w14:textId="41FA1C43" w:rsidR="00521659" w:rsidRPr="00027AB7" w:rsidRDefault="00BC22D8">
            <w:pPr>
              <w:pStyle w:val="EMEANormal"/>
              <w:rPr>
                <w:del w:id="6238" w:author="AbbVie02se" w:date="2025-05-09T10:29:00Z"/>
                <w:b/>
                <w:bCs/>
                <w:lang w:val="sv-SE"/>
                <w:rPrChange w:id="6239" w:author="AbbVie13" w:date="2025-05-19T13:04:00Z">
                  <w:rPr>
                    <w:del w:id="6240" w:author="AbbVie02se" w:date="2025-05-09T10:29:00Z"/>
                    <w:b w:val="0"/>
                    <w:bCs/>
                    <w:color w:val="auto"/>
                    <w:lang w:val="en-US"/>
                  </w:rPr>
                </w:rPrChange>
              </w:rPr>
              <w:pPrChange w:id="6241" w:author="AbbVie02se" w:date="2025-05-09T10:29:00Z">
                <w:pPr>
                  <w:pStyle w:val="BodyTextIndent"/>
                  <w:keepNext/>
                  <w:ind w:left="0" w:right="53" w:firstLine="0"/>
                </w:pPr>
              </w:pPrChange>
            </w:pPr>
            <w:del w:id="6242" w:author="AbbVie02se" w:date="2025-05-09T10:29:00Z">
              <w:r w:rsidRPr="00027AB7">
                <w:rPr>
                  <w:bCs/>
                  <w:lang w:val="sv-SE"/>
                  <w:rPrChange w:id="6243" w:author="AbbVie13" w:date="2025-05-19T13:04:00Z">
                    <w:rPr>
                      <w:bCs/>
                      <w:lang w:val="en-US"/>
                    </w:rPr>
                  </w:rPrChange>
                </w:rPr>
                <w:delText>20 veckor</w:delText>
              </w:r>
            </w:del>
          </w:p>
        </w:tc>
        <w:tc>
          <w:tcPr>
            <w:tcW w:w="1647" w:type="dxa"/>
          </w:tcPr>
          <w:p w14:paraId="59F96CC5" w14:textId="2FC72C34" w:rsidR="00521659" w:rsidRPr="00027AB7" w:rsidRDefault="00BC22D8">
            <w:pPr>
              <w:pStyle w:val="EMEANormal"/>
              <w:rPr>
                <w:del w:id="6244" w:author="AbbVie02se" w:date="2025-05-09T10:29:00Z"/>
                <w:b/>
                <w:bCs/>
                <w:lang w:val="sv-SE"/>
                <w:rPrChange w:id="6245" w:author="AbbVie13" w:date="2025-05-19T13:04:00Z">
                  <w:rPr>
                    <w:del w:id="6246" w:author="AbbVie02se" w:date="2025-05-09T10:29:00Z"/>
                    <w:b w:val="0"/>
                    <w:bCs/>
                    <w:color w:val="auto"/>
                    <w:lang w:val="en-US"/>
                  </w:rPr>
                </w:rPrChange>
              </w:rPr>
              <w:pPrChange w:id="6247" w:author="AbbVie02se" w:date="2025-05-09T10:29:00Z">
                <w:pPr>
                  <w:pStyle w:val="BodyTextIndent"/>
                  <w:keepNext/>
                  <w:ind w:left="0" w:right="53" w:firstLine="0"/>
                </w:pPr>
              </w:pPrChange>
            </w:pPr>
            <w:del w:id="6248" w:author="AbbVie02se" w:date="2025-05-09T10:29:00Z">
              <w:r w:rsidRPr="00027AB7">
                <w:rPr>
                  <w:bCs/>
                  <w:lang w:val="sv-SE"/>
                  <w:rPrChange w:id="6249" w:author="AbbVie13" w:date="2025-05-19T13:04:00Z">
                    <w:rPr>
                      <w:bCs/>
                      <w:lang w:val="en-US"/>
                    </w:rPr>
                  </w:rPrChange>
                </w:rPr>
                <w:delText>&gt;32 veckor</w:delText>
              </w:r>
            </w:del>
          </w:p>
        </w:tc>
        <w:tc>
          <w:tcPr>
            <w:tcW w:w="1586" w:type="dxa"/>
          </w:tcPr>
          <w:p w14:paraId="59F96CC6" w14:textId="63D8635F" w:rsidR="00521659" w:rsidRPr="00027AB7" w:rsidRDefault="00BC22D8">
            <w:pPr>
              <w:pStyle w:val="EMEANormal"/>
              <w:rPr>
                <w:del w:id="6250" w:author="AbbVie02se" w:date="2025-05-09T10:29:00Z"/>
                <w:b/>
                <w:bCs/>
                <w:lang w:val="sv-SE"/>
                <w:rPrChange w:id="6251" w:author="AbbVie13" w:date="2025-05-19T13:04:00Z">
                  <w:rPr>
                    <w:del w:id="6252" w:author="AbbVie02se" w:date="2025-05-09T10:29:00Z"/>
                    <w:b w:val="0"/>
                    <w:bCs/>
                    <w:color w:val="auto"/>
                    <w:lang w:val="en-US"/>
                  </w:rPr>
                </w:rPrChange>
              </w:rPr>
              <w:pPrChange w:id="6253" w:author="AbbVie02se" w:date="2025-05-09T10:29:00Z">
                <w:pPr>
                  <w:pStyle w:val="BodyTextIndent"/>
                  <w:keepNext/>
                  <w:ind w:left="0" w:right="53" w:firstLine="0"/>
                </w:pPr>
              </w:pPrChange>
            </w:pPr>
            <w:del w:id="6254" w:author="AbbVie02se" w:date="2025-05-09T10:29:00Z">
              <w:r w:rsidRPr="00027AB7">
                <w:rPr>
                  <w:bCs/>
                  <w:lang w:val="sv-SE"/>
                  <w:rPrChange w:id="6255" w:author="AbbVie13" w:date="2025-05-19T13:04:00Z">
                    <w:rPr>
                      <w:bCs/>
                      <w:lang w:val="en-US"/>
                    </w:rPr>
                  </w:rPrChange>
                </w:rPr>
                <w:delText>14 veckor</w:delText>
              </w:r>
            </w:del>
          </w:p>
        </w:tc>
      </w:tr>
      <w:tr w:rsidR="00BA13E6" w14:paraId="59F96CCB" w14:textId="61DF361F" w:rsidTr="000A695F">
        <w:trPr>
          <w:del w:id="6256" w:author="AbbVie02se" w:date="2025-05-09T10:29:00Z"/>
        </w:trPr>
        <w:tc>
          <w:tcPr>
            <w:tcW w:w="9177" w:type="dxa"/>
            <w:gridSpan w:val="5"/>
          </w:tcPr>
          <w:p w14:paraId="59F96CC8" w14:textId="28682D83" w:rsidR="00521659" w:rsidRPr="00027AB7" w:rsidRDefault="00BC22D8">
            <w:pPr>
              <w:pStyle w:val="EMEANormal"/>
              <w:rPr>
                <w:del w:id="6257" w:author="AbbVie02se" w:date="2025-05-09T10:29:00Z"/>
                <w:b/>
                <w:bCs/>
                <w:i/>
                <w:iCs/>
                <w:lang w:val="sv-SE"/>
                <w:rPrChange w:id="6258" w:author="AbbVie13" w:date="2025-05-19T13:04:00Z">
                  <w:rPr>
                    <w:del w:id="6259" w:author="AbbVie02se" w:date="2025-05-09T10:29:00Z"/>
                    <w:b w:val="0"/>
                    <w:bCs/>
                    <w:i/>
                    <w:iCs/>
                    <w:color w:val="auto"/>
                    <w:lang w:val="en-US"/>
                  </w:rPr>
                </w:rPrChange>
              </w:rPr>
              <w:pPrChange w:id="6260" w:author="AbbVie02se" w:date="2025-05-09T10:29:00Z">
                <w:pPr>
                  <w:pStyle w:val="BodyTextIndent"/>
                  <w:keepNext/>
                  <w:ind w:left="110" w:right="53" w:firstLine="0"/>
                </w:pPr>
              </w:pPrChange>
            </w:pPr>
            <w:del w:id="6261" w:author="AbbVie02se" w:date="2025-05-09T10:29:00Z">
              <w:r w:rsidRPr="00027AB7">
                <w:rPr>
                  <w:bCs/>
                  <w:vertAlign w:val="superscript"/>
                  <w:lang w:val="sv-SE"/>
                  <w:rPrChange w:id="6262" w:author="AbbVie13" w:date="2025-05-19T13:04:00Z">
                    <w:rPr>
                      <w:bCs/>
                      <w:vertAlign w:val="superscript"/>
                      <w:lang w:val="en-US"/>
                    </w:rPr>
                  </w:rPrChange>
                </w:rPr>
                <w:lastRenderedPageBreak/>
                <w:delText xml:space="preserve">a </w:delText>
              </w:r>
              <w:r w:rsidRPr="00027AB7">
                <w:rPr>
                  <w:bCs/>
                  <w:lang w:val="sv-SE"/>
                  <w:rPrChange w:id="6263" w:author="AbbVie13" w:date="2025-05-19T13:04:00Z">
                    <w:rPr>
                      <w:bCs/>
                      <w:lang w:val="en-US"/>
                    </w:rPr>
                  </w:rPrChange>
                </w:rPr>
                <w:delText xml:space="preserve">Ped ACR 30/50/70 respons vecka 48 var signifikant högre än de placebobehandlade patienterna </w:delText>
              </w:r>
            </w:del>
          </w:p>
          <w:p w14:paraId="59F96CC9" w14:textId="423B47FA" w:rsidR="00521659" w:rsidRPr="00027AB7" w:rsidRDefault="00BC22D8">
            <w:pPr>
              <w:pStyle w:val="EMEANormal"/>
              <w:rPr>
                <w:del w:id="6264" w:author="AbbVie02se" w:date="2025-05-09T10:29:00Z"/>
                <w:b/>
                <w:bCs/>
                <w:lang w:val="sv-SE"/>
                <w:rPrChange w:id="6265" w:author="AbbVie13" w:date="2025-05-19T13:04:00Z">
                  <w:rPr>
                    <w:del w:id="6266" w:author="AbbVie02se" w:date="2025-05-09T10:29:00Z"/>
                    <w:b w:val="0"/>
                    <w:bCs/>
                    <w:color w:val="auto"/>
                    <w:lang w:val="en-US"/>
                  </w:rPr>
                </w:rPrChange>
              </w:rPr>
              <w:pPrChange w:id="6267" w:author="AbbVie02se" w:date="2025-05-09T10:29:00Z">
                <w:pPr>
                  <w:pStyle w:val="BodyTextIndent"/>
                  <w:keepNext/>
                  <w:ind w:left="110" w:right="53" w:firstLine="0"/>
                </w:pPr>
              </w:pPrChange>
            </w:pPr>
            <w:del w:id="6268" w:author="AbbVie02se" w:date="2025-05-09T10:29:00Z">
              <w:r w:rsidRPr="00027AB7">
                <w:rPr>
                  <w:bCs/>
                  <w:vertAlign w:val="superscript"/>
                  <w:lang w:val="sv-SE"/>
                  <w:rPrChange w:id="6269" w:author="AbbVie13" w:date="2025-05-19T13:04:00Z">
                    <w:rPr>
                      <w:bCs/>
                      <w:vertAlign w:val="superscript"/>
                      <w:lang w:val="en-US"/>
                    </w:rPr>
                  </w:rPrChange>
                </w:rPr>
                <w:delText>b</w:delText>
              </w:r>
              <w:r w:rsidRPr="00027AB7">
                <w:rPr>
                  <w:bCs/>
                  <w:lang w:val="sv-SE"/>
                  <w:rPrChange w:id="6270" w:author="AbbVie13" w:date="2025-05-19T13:04:00Z">
                    <w:rPr>
                      <w:bCs/>
                      <w:lang w:val="en-US"/>
                    </w:rPr>
                  </w:rPrChange>
                </w:rPr>
                <w:delText xml:space="preserve"> p = 0,015</w:delText>
              </w:r>
            </w:del>
          </w:p>
          <w:p w14:paraId="59F96CCA" w14:textId="78B20E65" w:rsidR="00521659" w:rsidRPr="00027AB7" w:rsidRDefault="00BC22D8">
            <w:pPr>
              <w:pStyle w:val="EMEANormal"/>
              <w:rPr>
                <w:del w:id="6271" w:author="AbbVie02se" w:date="2025-05-09T10:29:00Z"/>
                <w:b/>
                <w:bCs/>
                <w:lang w:val="sv-SE"/>
                <w:rPrChange w:id="6272" w:author="AbbVie13" w:date="2025-05-19T13:04:00Z">
                  <w:rPr>
                    <w:del w:id="6273" w:author="AbbVie02se" w:date="2025-05-09T10:29:00Z"/>
                    <w:b w:val="0"/>
                    <w:bCs/>
                    <w:color w:val="auto"/>
                    <w:lang w:val="en-US"/>
                  </w:rPr>
                </w:rPrChange>
              </w:rPr>
              <w:pPrChange w:id="6274" w:author="AbbVie02se" w:date="2025-05-09T10:29:00Z">
                <w:pPr>
                  <w:pStyle w:val="BodyTextIndent"/>
                  <w:keepNext/>
                  <w:ind w:left="110" w:right="53" w:firstLine="0"/>
                </w:pPr>
              </w:pPrChange>
            </w:pPr>
            <w:del w:id="6275" w:author="AbbVie02se" w:date="2025-05-09T10:29:00Z">
              <w:r w:rsidRPr="00027AB7">
                <w:rPr>
                  <w:bCs/>
                  <w:vertAlign w:val="superscript"/>
                  <w:lang w:val="sv-SE"/>
                  <w:rPrChange w:id="6276" w:author="AbbVie13" w:date="2025-05-19T13:04:00Z">
                    <w:rPr>
                      <w:bCs/>
                      <w:vertAlign w:val="superscript"/>
                      <w:lang w:val="en-US"/>
                    </w:rPr>
                  </w:rPrChange>
                </w:rPr>
                <w:delText>c</w:delText>
              </w:r>
              <w:r w:rsidRPr="00027AB7">
                <w:rPr>
                  <w:bCs/>
                  <w:lang w:val="sv-SE"/>
                  <w:rPrChange w:id="6277" w:author="AbbVie13" w:date="2025-05-19T13:04:00Z">
                    <w:rPr>
                      <w:bCs/>
                      <w:lang w:val="en-US"/>
                    </w:rPr>
                  </w:rPrChange>
                </w:rPr>
                <w:delText xml:space="preserve"> p = 0,031</w:delText>
              </w:r>
            </w:del>
          </w:p>
        </w:tc>
      </w:tr>
    </w:tbl>
    <w:p w14:paraId="59F96CCC" w14:textId="4B2C1FCC" w:rsidR="00521659" w:rsidRPr="00027AB7" w:rsidRDefault="00521659">
      <w:pPr>
        <w:pStyle w:val="EMEANormal"/>
        <w:rPr>
          <w:del w:id="6278" w:author="AbbVie02se" w:date="2025-05-09T10:29:00Z"/>
          <w:b/>
          <w:bCs/>
          <w:lang w:val="sv-SE"/>
          <w:rPrChange w:id="6279" w:author="AbbVie13" w:date="2025-05-19T13:04:00Z">
            <w:rPr>
              <w:del w:id="6280" w:author="AbbVie02se" w:date="2025-05-09T10:29:00Z"/>
              <w:b w:val="0"/>
              <w:bCs/>
              <w:color w:val="auto"/>
              <w:lang w:val="en-US"/>
            </w:rPr>
          </w:rPrChange>
        </w:rPr>
        <w:pPrChange w:id="6281" w:author="AbbVie02se" w:date="2025-05-09T10:29:00Z">
          <w:pPr>
            <w:pStyle w:val="BodyTextIndent"/>
            <w:ind w:left="110" w:right="53" w:firstLine="0"/>
          </w:pPr>
        </w:pPrChange>
      </w:pPr>
    </w:p>
    <w:p w14:paraId="59F96CCD" w14:textId="6FEF647B" w:rsidR="00521659" w:rsidRPr="00BA4AFD" w:rsidRDefault="00BC22D8" w:rsidP="009861A2">
      <w:pPr>
        <w:pStyle w:val="EMEANormal"/>
        <w:rPr>
          <w:del w:id="6282" w:author="AbbVie02se" w:date="2025-05-09T10:29:00Z"/>
          <w:lang w:val="sv-SE"/>
        </w:rPr>
      </w:pPr>
      <w:del w:id="6283" w:author="AbbVie02se" w:date="2025-05-09T10:29:00Z">
        <w:r w:rsidRPr="00BA4AFD">
          <w:rPr>
            <w:lang w:val="sv-SE"/>
          </w:rPr>
          <w:delText>Bland de som svarade på behandlingen vecka 16 (n=144), kvarstod de pediatriska ACR-svaren (ACR 30/50/70/90) i upp till sex år i OLE fasen hos patienter som fick Humira genom hela studien. Totalt 19 patienter, av vilka 11 var i åldersgrupp 4-12 år vid baslinjen och 8 av dem var i åldersgrupp 13-17 år vid baslinjen, behandlades 6 år eller längre.</w:delText>
        </w:r>
      </w:del>
    </w:p>
    <w:p w14:paraId="59F96CCE" w14:textId="4DEEB014" w:rsidR="00521659" w:rsidRPr="00BA4AFD" w:rsidRDefault="00521659" w:rsidP="009861A2">
      <w:pPr>
        <w:pStyle w:val="EMEANormal"/>
        <w:rPr>
          <w:del w:id="6284" w:author="AbbVie02se" w:date="2025-05-09T10:29:00Z"/>
          <w:lang w:val="sv-SE"/>
        </w:rPr>
      </w:pPr>
    </w:p>
    <w:p w14:paraId="59F96CCF" w14:textId="0380558D" w:rsidR="00521659" w:rsidRPr="00BA4AFD" w:rsidRDefault="00BC22D8" w:rsidP="009861A2">
      <w:pPr>
        <w:pStyle w:val="EMEANormal"/>
        <w:rPr>
          <w:del w:id="6285" w:author="AbbVie02se" w:date="2025-05-09T10:29:00Z"/>
          <w:lang w:val="sv-SE"/>
        </w:rPr>
      </w:pPr>
      <w:del w:id="6286" w:author="AbbVie02se" w:date="2025-05-09T10:29:00Z">
        <w:r w:rsidRPr="00BA4AFD">
          <w:rPr>
            <w:lang w:val="sv-SE"/>
          </w:rPr>
          <w:delText>Det totala behandlingssvaret var generellt bättre och färre patienter utvecklade antikroppar då de behandlades med kombinationen Humira och MTX jämfört med Humira enbart. Då man tar dessa resultat under övervägande, rekommenderas att Humira används i kombination med MTX och för användning som monoterapi hos de patienter där MTX-användning är olämpligt (se avsnitt 4.2).</w:delText>
        </w:r>
      </w:del>
    </w:p>
    <w:p w14:paraId="59F96CD0" w14:textId="6D5EBF23" w:rsidR="00521659" w:rsidRPr="00BA4AFD" w:rsidRDefault="00521659" w:rsidP="009861A2">
      <w:pPr>
        <w:pStyle w:val="EMEANormal"/>
        <w:rPr>
          <w:del w:id="6287" w:author="AbbVie02se" w:date="2025-05-09T10:29:00Z"/>
          <w:color w:val="000000"/>
          <w:lang w:val="sv-SE"/>
        </w:rPr>
      </w:pPr>
    </w:p>
    <w:p w14:paraId="59F96CD1" w14:textId="778B7BA3" w:rsidR="00521659" w:rsidRPr="00BA4AFD" w:rsidRDefault="00BC22D8">
      <w:pPr>
        <w:pStyle w:val="EMEANormal"/>
        <w:rPr>
          <w:del w:id="6288" w:author="AbbVie02se" w:date="2025-05-09T10:29:00Z"/>
          <w:szCs w:val="22"/>
          <w:lang w:val="sv-SE"/>
        </w:rPr>
        <w:pPrChange w:id="6289" w:author="AbbVie02se" w:date="2025-05-09T10:29:00Z">
          <w:pPr>
            <w:pStyle w:val="EMEANormal"/>
            <w:keepNext/>
          </w:pPr>
        </w:pPrChange>
      </w:pPr>
      <w:del w:id="6290" w:author="AbbVie02se" w:date="2025-05-09T10:29:00Z">
        <w:r w:rsidRPr="00BA4AFD">
          <w:rPr>
            <w:szCs w:val="22"/>
            <w:lang w:val="sv-SE"/>
          </w:rPr>
          <w:delText>p-JIA II</w:delText>
        </w:r>
      </w:del>
    </w:p>
    <w:p w14:paraId="59F96CD2" w14:textId="3D1319A5" w:rsidR="00521659" w:rsidRPr="00BA4AFD" w:rsidRDefault="00521659">
      <w:pPr>
        <w:pStyle w:val="EMEANormal"/>
        <w:rPr>
          <w:del w:id="6291" w:author="AbbVie02se" w:date="2025-05-09T10:29:00Z"/>
          <w:szCs w:val="22"/>
          <w:lang w:val="sv-SE"/>
        </w:rPr>
        <w:pPrChange w:id="6292" w:author="AbbVie02se" w:date="2025-05-09T10:29:00Z">
          <w:pPr>
            <w:pStyle w:val="EMEANormal"/>
            <w:keepNext/>
          </w:pPr>
        </w:pPrChange>
      </w:pPr>
    </w:p>
    <w:p w14:paraId="59F96CD3" w14:textId="031FDB44" w:rsidR="00521659" w:rsidRPr="00BA4AFD" w:rsidRDefault="00BC22D8">
      <w:pPr>
        <w:pStyle w:val="EMEANormal"/>
        <w:rPr>
          <w:del w:id="6293" w:author="AbbVie02se" w:date="2025-05-09T10:29:00Z"/>
          <w:szCs w:val="22"/>
          <w:lang w:val="sv-SE"/>
        </w:rPr>
        <w:pPrChange w:id="6294" w:author="AbbVie02se" w:date="2025-05-09T10:29:00Z">
          <w:pPr>
            <w:pStyle w:val="EMEANormal"/>
            <w:keepNext/>
          </w:pPr>
        </w:pPrChange>
      </w:pPr>
      <w:del w:id="6295" w:author="AbbVie02se" w:date="2025-05-09T10:29:00Z">
        <w:r w:rsidRPr="00BA4AFD">
          <w:rPr>
            <w:szCs w:val="22"/>
            <w:lang w:val="sv-SE"/>
          </w:rPr>
          <w:delText>Säkerhet och effekt av Humira utvärderades i en öppen multicenter studie hos 32 barn (2-&lt;4 år eller 4 år och uppåt med vikten &lt;15 kg) med måttlig till allvarlig, pågående polyartikulär JIA. Patienterna fick 24 mg/m</w:delText>
        </w:r>
        <w:r w:rsidRPr="00BA4AFD">
          <w:rPr>
            <w:szCs w:val="22"/>
            <w:vertAlign w:val="superscript"/>
            <w:lang w:val="sv-SE"/>
          </w:rPr>
          <w:delText>2</w:delText>
        </w:r>
        <w:r w:rsidRPr="00BA4AFD">
          <w:rPr>
            <w:szCs w:val="22"/>
            <w:lang w:val="sv-SE"/>
          </w:rPr>
          <w:delText xml:space="preserve"> kroppsytearea (BSA) av Humira upp till maximalt 20 mg varannan vecka som en singeldos via subkutan injektion under minst 24 veckor. Under studien så använde de flesta patienterna samtidigt MTX, ett fåtal rapporterade att de använda kortikosteroider eller NSAIDs.</w:delText>
        </w:r>
      </w:del>
    </w:p>
    <w:p w14:paraId="59F96CD4" w14:textId="782B7ECA" w:rsidR="00521659" w:rsidRPr="00027AB7" w:rsidRDefault="00521659">
      <w:pPr>
        <w:pStyle w:val="EMEANormal"/>
        <w:rPr>
          <w:del w:id="6296" w:author="AbbVie02se" w:date="2025-05-09T10:29:00Z"/>
          <w:color w:val="265898"/>
          <w:lang w:val="sv-SE"/>
          <w:rPrChange w:id="6297" w:author="AbbVie13" w:date="2025-05-19T13:04:00Z">
            <w:rPr>
              <w:del w:id="6298" w:author="AbbVie02se" w:date="2025-05-09T10:29:00Z"/>
              <w:color w:val="265898"/>
              <w:lang w:val="en-US"/>
            </w:rPr>
          </w:rPrChange>
        </w:rPr>
        <w:pPrChange w:id="6299" w:author="AbbVie02se" w:date="2025-05-09T10:29:00Z">
          <w:pPr/>
        </w:pPrChange>
      </w:pPr>
    </w:p>
    <w:p w14:paraId="59F96CD5" w14:textId="5DEF260C" w:rsidR="00521659" w:rsidRPr="00BA4AFD" w:rsidRDefault="00BC22D8" w:rsidP="009861A2">
      <w:pPr>
        <w:pStyle w:val="EMEANormal"/>
        <w:rPr>
          <w:del w:id="6300" w:author="AbbVie02se" w:date="2025-05-09T10:29:00Z"/>
          <w:color w:val="000000"/>
          <w:lang w:val="sv-SE"/>
        </w:rPr>
      </w:pPr>
      <w:del w:id="6301" w:author="AbbVie02se" w:date="2025-05-09T10:29:00Z">
        <w:r w:rsidRPr="00BA4AFD">
          <w:rPr>
            <w:lang w:val="sv-SE"/>
          </w:rPr>
          <w:delText>Vid vecka 12 och vecka 24, så var PedACR 30 svaret 93,5% respektive 90,0%, då observerad data användes. Proportionen av patienter med PedACR50/70/90 vid vecka 12 och vecka 24 var 90,3%/61,3%/38,7% respektive 83,3%/73,3%/36,7%. Bland de som svarade (Pediatric ACR 30) vid vecka 24 (n=27 av 30 patienter), bibehölls de Pediatriska ACR 30 svaren i upp till 60 veckor under OLE fasen hos patienter som fick Humira under hela den perioden. Sammantaget behandlades 20 patienter under 60 veckor eller längre.</w:delText>
        </w:r>
      </w:del>
    </w:p>
    <w:p w14:paraId="59F96CD6" w14:textId="3A93733A" w:rsidR="00521659" w:rsidRPr="00BA4AFD" w:rsidRDefault="00521659" w:rsidP="009861A2">
      <w:pPr>
        <w:pStyle w:val="EMEANormal"/>
        <w:rPr>
          <w:del w:id="6302" w:author="AbbVie02se" w:date="2025-05-09T10:29:00Z"/>
          <w:color w:val="000000"/>
          <w:lang w:val="sv-SE"/>
        </w:rPr>
      </w:pPr>
    </w:p>
    <w:p w14:paraId="59F96CD7" w14:textId="47DE0F57" w:rsidR="00521659" w:rsidRPr="00BA4AFD" w:rsidRDefault="00BC22D8">
      <w:pPr>
        <w:pStyle w:val="EMEANormal"/>
        <w:rPr>
          <w:del w:id="6303" w:author="AbbVie02se" w:date="2025-05-09T10:29:00Z"/>
          <w:i/>
          <w:color w:val="000000"/>
          <w:lang w:val="sv-SE"/>
        </w:rPr>
        <w:pPrChange w:id="6304" w:author="AbbVie02se" w:date="2025-05-09T10:29:00Z">
          <w:pPr>
            <w:pStyle w:val="EMEAHeadingUnderline"/>
          </w:pPr>
        </w:pPrChange>
      </w:pPr>
      <w:del w:id="6305" w:author="AbbVie02se" w:date="2025-05-09T10:29:00Z">
        <w:r w:rsidRPr="00BA4AFD">
          <w:rPr>
            <w:i/>
            <w:color w:val="000000"/>
            <w:lang w:val="sv-SE"/>
          </w:rPr>
          <w:delText>Entesitrelaterad artrit</w:delText>
        </w:r>
      </w:del>
    </w:p>
    <w:p w14:paraId="59F96CD8" w14:textId="2CFF45F6" w:rsidR="00521659" w:rsidRPr="00BA4AFD" w:rsidRDefault="00521659">
      <w:pPr>
        <w:pStyle w:val="EMEANormal"/>
        <w:rPr>
          <w:del w:id="6306" w:author="AbbVie02se" w:date="2025-05-09T10:29:00Z"/>
          <w:color w:val="000000"/>
          <w:lang w:val="sv-SE"/>
        </w:rPr>
        <w:pPrChange w:id="6307" w:author="AbbVie02se" w:date="2025-05-09T10:29:00Z">
          <w:pPr>
            <w:pStyle w:val="EMEAHeadingUnderline"/>
          </w:pPr>
        </w:pPrChange>
      </w:pPr>
    </w:p>
    <w:p w14:paraId="59F96CD9" w14:textId="3E5D4191" w:rsidR="00521659" w:rsidRPr="00BA4AFD" w:rsidRDefault="00BC22D8" w:rsidP="009861A2">
      <w:pPr>
        <w:pStyle w:val="EMEANormal"/>
        <w:rPr>
          <w:del w:id="6308" w:author="AbbVie02se" w:date="2025-05-09T10:29:00Z"/>
          <w:vertAlign w:val="superscript"/>
          <w:lang w:val="sv-SE"/>
        </w:rPr>
      </w:pPr>
      <w:del w:id="6309" w:author="AbbVie02se" w:date="2025-05-09T10:29:00Z">
        <w:r w:rsidRPr="00BA4AFD">
          <w:rPr>
            <w:lang w:val="sv-SE"/>
          </w:rPr>
          <w:delText>Säkerhet och effekt av Humira utvärderades i en multicenter, randomiserad, dubbelblind studie hos 46 pediatriska patienter (6-17 år) med måttlig entesitrelaterad artrit. Patienter randomiserades till att antigen få 24 mg/m</w:delText>
        </w:r>
        <w:r w:rsidRPr="00BA4AFD">
          <w:rPr>
            <w:vertAlign w:val="superscript"/>
            <w:lang w:val="sv-SE"/>
          </w:rPr>
          <w:delText>2</w:delText>
        </w:r>
        <w:r w:rsidRPr="00BA4AFD">
          <w:rPr>
            <w:lang w:val="sv-SE"/>
          </w:rPr>
          <w:delText xml:space="preserve"> kroppsyta av Humira upp till maximalt 40 mg, eller placebo, varannan vecka i 12 veckor. Den dubbelblindade perioden följdes av en öppen period där patienter fick 24 mg/m</w:delText>
        </w:r>
        <w:r w:rsidRPr="00BA4AFD">
          <w:rPr>
            <w:vertAlign w:val="superscript"/>
            <w:lang w:val="sv-SE"/>
          </w:rPr>
          <w:delText>2</w:delText>
        </w:r>
        <w:r w:rsidRPr="00BA4AFD">
          <w:rPr>
            <w:lang w:val="sv-SE"/>
          </w:rPr>
          <w:delText xml:space="preserve"> kroppsyta av Humira upp till maximalt 40 mg varannan vecka subkutant i upp till ytterligare 192 veckor. Primär endpoint var den procentuella förändringen från baslinjen till vecka 12 av antalet aktiva leder med artrit (svullnad som inte beror på deformitet eller leder med inskränkt rörlighet plus smärta och/eller ömhet), vilket uppnåddes med genomsnittlig procentuell minskning på -62,6% (median för procentuell förändring -88,9%) hos patienter i Humira-gruppen jämfört med -11,6% (median för procentuell förändring -50,0%) hos patienterna i placebogruppen. Förbättring i antalet aktiva leder med artrit bibehölls under den öppna perioden till och med vecka 156 för de 26 av 31 (84%) patienter i Humira-gruppen som stannade kvar i studien. Även om det inte var statistiskt signifikant, visade majoriteten av patienterna klinisk förbättring i sekundära endpoints såsom antalet entesititer, antalet ömma leder, antalet svullna leder, pediatrisk ACR 50-svar och pediatrisk ACR 70-svar. </w:delText>
        </w:r>
      </w:del>
    </w:p>
    <w:p w14:paraId="59F96CDA" w14:textId="1AA926CE" w:rsidR="00521659" w:rsidRDefault="00521659" w:rsidP="009861A2">
      <w:pPr>
        <w:pStyle w:val="EMEANormal"/>
        <w:rPr>
          <w:del w:id="6310" w:author="AbbVie02se" w:date="2025-05-09T10:29:00Z"/>
          <w:lang w:val="sv-SE"/>
        </w:rPr>
      </w:pPr>
    </w:p>
    <w:p w14:paraId="59F96CDB" w14:textId="1DD43373" w:rsidR="00521659" w:rsidRPr="00BA4AFD" w:rsidRDefault="00BC22D8" w:rsidP="009861A2">
      <w:pPr>
        <w:pStyle w:val="EMEANormal"/>
        <w:rPr>
          <w:del w:id="6311" w:author="AbbVie02se" w:date="2025-05-09T10:29:00Z"/>
          <w:i/>
          <w:color w:val="000000"/>
          <w:lang w:val="sv-SE"/>
        </w:rPr>
      </w:pPr>
      <w:del w:id="6312" w:author="AbbVie02se" w:date="2025-05-09T10:29:00Z">
        <w:r w:rsidRPr="00BA4AFD">
          <w:rPr>
            <w:i/>
            <w:color w:val="000000"/>
            <w:lang w:val="sv-SE"/>
          </w:rPr>
          <w:delText>Pediatriska patienter med plackpsoriasis</w:delText>
        </w:r>
      </w:del>
    </w:p>
    <w:p w14:paraId="59F96CDC" w14:textId="70C6829D" w:rsidR="00521659" w:rsidRPr="00BA4AFD" w:rsidRDefault="00521659" w:rsidP="009861A2">
      <w:pPr>
        <w:pStyle w:val="EMEANormal"/>
        <w:rPr>
          <w:del w:id="6313" w:author="AbbVie02se" w:date="2025-05-09T10:29:00Z"/>
          <w:color w:val="000000"/>
          <w:lang w:val="sv-SE"/>
        </w:rPr>
      </w:pPr>
    </w:p>
    <w:p w14:paraId="59F96CDD" w14:textId="3A35E433" w:rsidR="00521659" w:rsidRPr="00BA4AFD" w:rsidRDefault="00BC22D8" w:rsidP="009861A2">
      <w:pPr>
        <w:pStyle w:val="EMEANormal"/>
        <w:rPr>
          <w:del w:id="6314" w:author="AbbVie02se" w:date="2025-05-09T10:29:00Z"/>
          <w:color w:val="000000"/>
          <w:lang w:val="sv-SE"/>
        </w:rPr>
      </w:pPr>
      <w:del w:id="6315" w:author="AbbVie02se" w:date="2025-05-09T10:29:00Z">
        <w:r w:rsidRPr="00BA4AFD">
          <w:rPr>
            <w:color w:val="000000"/>
            <w:lang w:val="sv-SE"/>
          </w:rPr>
          <w:delText xml:space="preserve">Effekten hos Humira utvärderades i en randomiserad, dubbelblind, kontrollerad studie med 114 pediatriska patienter från 4 års ålder med svår kronisk plackpsoriasis (definierad som Physician’s Global Assessment(PGA) ≥ 4 eller &gt; 20% BSA-engagemang eller &gt; 10% BSA-engagemang med mycket tjocka lesioner eller Psoriasis Area and Severity Index(PASI) ≥ 20 eller ≥ 10 med kliniskt relevant involvering av ansiktet, genitalierna eller händer/fötter) som inte kontrollerats tillfredställande med topikal behandling och solbehandling eller ljusbehandling. </w:delText>
        </w:r>
      </w:del>
    </w:p>
    <w:p w14:paraId="59F96CDE" w14:textId="40803AB0" w:rsidR="00521659" w:rsidRPr="00BA4AFD" w:rsidRDefault="00521659" w:rsidP="009861A2">
      <w:pPr>
        <w:pStyle w:val="EMEANormal"/>
        <w:rPr>
          <w:del w:id="6316" w:author="AbbVie02se" w:date="2025-05-09T10:29:00Z"/>
          <w:color w:val="000000"/>
          <w:lang w:val="sv-SE"/>
        </w:rPr>
      </w:pPr>
    </w:p>
    <w:p w14:paraId="59F96CDF" w14:textId="067186D7" w:rsidR="00521659" w:rsidRPr="00BA4AFD" w:rsidRDefault="00BC22D8" w:rsidP="009861A2">
      <w:pPr>
        <w:pStyle w:val="EMEANormal"/>
        <w:rPr>
          <w:del w:id="6317" w:author="AbbVie02se" w:date="2025-05-09T10:29:00Z"/>
          <w:color w:val="000000"/>
          <w:lang w:val="sv-SE"/>
        </w:rPr>
      </w:pPr>
      <w:del w:id="6318" w:author="AbbVie02se" w:date="2025-05-09T10:29:00Z">
        <w:r w:rsidRPr="00BA4AFD">
          <w:rPr>
            <w:color w:val="000000"/>
            <w:lang w:val="sv-SE"/>
          </w:rPr>
          <w:lastRenderedPageBreak/>
          <w:delText xml:space="preserve">Patienter fick Humira 0,8 mg/kg varannan vecka (upp till 40 mg), 0,4 mg/kg varannan vecka (upp till 20 mg) eller metotrexat 0,1-0,4 mg/kg varje vecka (upp till 25 mg). Vid vecka 16 hade </w:delText>
        </w:r>
        <w:r>
          <w:rPr>
            <w:color w:val="000000"/>
            <w:lang w:val="sv-SE"/>
          </w:rPr>
          <w:delText xml:space="preserve">fler </w:delText>
        </w:r>
        <w:r w:rsidRPr="00BA4AFD">
          <w:rPr>
            <w:color w:val="000000"/>
            <w:lang w:val="sv-SE"/>
          </w:rPr>
          <w:delText>patienter som randomiserats till Humira 0,8 mg/kg haft en positiv klinisk respons (PASI 75) än de som randomiserats till 0,4 mg/kg varannan vecka eller metotrexat.</w:delText>
        </w:r>
      </w:del>
    </w:p>
    <w:p w14:paraId="59F96CE0" w14:textId="4C4EA798" w:rsidR="00521659" w:rsidRPr="00027AB7" w:rsidRDefault="00521659">
      <w:pPr>
        <w:pStyle w:val="EMEANormal"/>
        <w:rPr>
          <w:del w:id="6319" w:author="AbbVie02se" w:date="2025-05-09T10:29:00Z"/>
          <w:lang w:val="sv-SE"/>
          <w:rPrChange w:id="6320" w:author="AbbVie13" w:date="2025-05-19T13:04:00Z">
            <w:rPr>
              <w:del w:id="6321" w:author="AbbVie02se" w:date="2025-05-09T10:29:00Z"/>
              <w:lang w:val="en-US"/>
            </w:rPr>
          </w:rPrChange>
        </w:rPr>
        <w:pPrChange w:id="6322" w:author="AbbVie02se" w:date="2025-05-09T10:29:00Z">
          <w:pPr>
            <w:keepNext/>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0"/>
        <w:gridCol w:w="1742"/>
        <w:gridCol w:w="3601"/>
      </w:tblGrid>
      <w:tr w:rsidR="00BA13E6" w14:paraId="59F96CE3" w14:textId="52EFBDF3" w:rsidTr="000A695F">
        <w:trPr>
          <w:cantSplit/>
          <w:del w:id="6323" w:author="AbbVie02se" w:date="2025-05-09T10:29:00Z"/>
        </w:trPr>
        <w:tc>
          <w:tcPr>
            <w:tcW w:w="9020" w:type="dxa"/>
            <w:gridSpan w:val="3"/>
            <w:tcBorders>
              <w:top w:val="nil"/>
              <w:left w:val="nil"/>
              <w:right w:val="nil"/>
            </w:tcBorders>
          </w:tcPr>
          <w:p w14:paraId="59F96CE1" w14:textId="3640396E" w:rsidR="00521659" w:rsidRPr="00BA4AFD" w:rsidRDefault="00BC22D8">
            <w:pPr>
              <w:pStyle w:val="EMEANormal"/>
              <w:rPr>
                <w:del w:id="6324" w:author="AbbVie02se" w:date="2025-05-09T10:29:00Z"/>
                <w:b/>
                <w:bCs/>
                <w:lang w:val="sv-SE"/>
              </w:rPr>
              <w:pPrChange w:id="6325" w:author="AbbVie02se" w:date="2025-05-09T10:29:00Z">
                <w:pPr>
                  <w:pStyle w:val="TableText"/>
                  <w:jc w:val="center"/>
                </w:pPr>
              </w:pPrChange>
            </w:pPr>
            <w:del w:id="6326" w:author="AbbVie02se" w:date="2025-05-09T10:29:00Z">
              <w:r w:rsidRPr="00BA4AFD">
                <w:rPr>
                  <w:b/>
                  <w:bCs/>
                  <w:lang w:val="sv-SE"/>
                </w:rPr>
                <w:delText xml:space="preserve">Tabell </w:delText>
              </w:r>
              <w:r w:rsidR="000A695F">
                <w:rPr>
                  <w:b/>
                  <w:bCs/>
                  <w:lang w:val="sv-SE"/>
                </w:rPr>
                <w:delText>22</w:delText>
              </w:r>
            </w:del>
          </w:p>
          <w:p w14:paraId="59F96CE2" w14:textId="579A3BAA" w:rsidR="00521659" w:rsidRPr="00BA4AFD" w:rsidRDefault="00BC22D8">
            <w:pPr>
              <w:pStyle w:val="EMEANormal"/>
              <w:rPr>
                <w:del w:id="6327" w:author="AbbVie02se" w:date="2025-05-09T10:29:00Z"/>
                <w:b/>
                <w:bCs/>
                <w:lang w:val="sv-SE"/>
              </w:rPr>
              <w:pPrChange w:id="6328" w:author="AbbVie02se" w:date="2025-05-09T10:29:00Z">
                <w:pPr>
                  <w:pStyle w:val="TableText"/>
                  <w:jc w:val="center"/>
                </w:pPr>
              </w:pPrChange>
            </w:pPr>
            <w:del w:id="6329" w:author="AbbVie02se" w:date="2025-05-09T10:29:00Z">
              <w:r w:rsidRPr="00BA4AFD">
                <w:rPr>
                  <w:b/>
                  <w:bCs/>
                  <w:lang w:val="sv-SE"/>
                </w:rPr>
                <w:delText>Effektresultat för pediatriska patienter med plackpsoriasis vid vecka 16</w:delText>
              </w:r>
              <w:r w:rsidRPr="00BA4AFD">
                <w:rPr>
                  <w:b/>
                  <w:bCs/>
                  <w:lang w:val="sv-SE"/>
                </w:rPr>
                <w:br/>
              </w:r>
            </w:del>
          </w:p>
        </w:tc>
      </w:tr>
      <w:tr w:rsidR="00BA13E6" w14:paraId="59F96CE9" w14:textId="2841E6A4" w:rsidTr="000A695F">
        <w:trPr>
          <w:del w:id="6330" w:author="AbbVie02se" w:date="2025-05-09T10:29:00Z"/>
        </w:trPr>
        <w:tc>
          <w:tcPr>
            <w:tcW w:w="3641" w:type="dxa"/>
          </w:tcPr>
          <w:p w14:paraId="59F96CE4" w14:textId="52570145" w:rsidR="00521659" w:rsidRPr="00BA4AFD" w:rsidRDefault="00521659">
            <w:pPr>
              <w:pStyle w:val="EMEANormal"/>
              <w:rPr>
                <w:del w:id="6331" w:author="AbbVie02se" w:date="2025-05-09T10:29:00Z"/>
                <w:b/>
                <w:bCs/>
                <w:lang w:val="sv-SE"/>
              </w:rPr>
              <w:pPrChange w:id="6332" w:author="AbbVie02se" w:date="2025-05-09T10:29:00Z">
                <w:pPr>
                  <w:pStyle w:val="TableText"/>
                </w:pPr>
              </w:pPrChange>
            </w:pPr>
          </w:p>
        </w:tc>
        <w:tc>
          <w:tcPr>
            <w:tcW w:w="1751" w:type="dxa"/>
          </w:tcPr>
          <w:p w14:paraId="59F96CE5" w14:textId="2A0993E2" w:rsidR="00521659" w:rsidRPr="00C90CFC" w:rsidRDefault="00BC22D8">
            <w:pPr>
              <w:pStyle w:val="EMEANormal"/>
              <w:rPr>
                <w:del w:id="6333" w:author="AbbVie02se" w:date="2025-05-09T10:29:00Z"/>
                <w:bCs/>
                <w:vertAlign w:val="superscript"/>
                <w:lang w:val="sv-SE"/>
              </w:rPr>
              <w:pPrChange w:id="6334" w:author="AbbVie02se" w:date="2025-05-09T10:29:00Z">
                <w:pPr>
                  <w:pStyle w:val="TableText"/>
                  <w:jc w:val="center"/>
                </w:pPr>
              </w:pPrChange>
            </w:pPr>
            <w:del w:id="6335" w:author="AbbVie02se" w:date="2025-05-09T10:29:00Z">
              <w:r w:rsidRPr="00C90CFC">
                <w:rPr>
                  <w:bCs/>
                  <w:lang w:val="sv-SE"/>
                </w:rPr>
                <w:delText>MTX</w:delText>
              </w:r>
              <w:r w:rsidRPr="00C90CFC">
                <w:rPr>
                  <w:bCs/>
                  <w:vertAlign w:val="superscript"/>
                  <w:lang w:val="sv-SE"/>
                </w:rPr>
                <w:delText>a</w:delText>
              </w:r>
            </w:del>
          </w:p>
          <w:p w14:paraId="59F96CE6" w14:textId="265CA365" w:rsidR="00521659" w:rsidRPr="00C90CFC" w:rsidRDefault="00BC22D8">
            <w:pPr>
              <w:pStyle w:val="EMEANormal"/>
              <w:rPr>
                <w:del w:id="6336" w:author="AbbVie02se" w:date="2025-05-09T10:29:00Z"/>
                <w:bCs/>
                <w:lang w:val="sv-SE"/>
              </w:rPr>
              <w:pPrChange w:id="6337" w:author="AbbVie02se" w:date="2025-05-09T10:29:00Z">
                <w:pPr>
                  <w:pStyle w:val="TableText"/>
                  <w:jc w:val="center"/>
                </w:pPr>
              </w:pPrChange>
            </w:pPr>
            <w:del w:id="6338" w:author="AbbVie02se" w:date="2025-05-09T10:29:00Z">
              <w:r w:rsidRPr="00C90CFC">
                <w:rPr>
                  <w:bCs/>
                  <w:lang w:val="sv-SE"/>
                </w:rPr>
                <w:delText>N=37</w:delText>
              </w:r>
            </w:del>
          </w:p>
        </w:tc>
        <w:tc>
          <w:tcPr>
            <w:tcW w:w="3628" w:type="dxa"/>
          </w:tcPr>
          <w:p w14:paraId="59F96CE7" w14:textId="37F845EC" w:rsidR="00521659" w:rsidRPr="00BA4AFD" w:rsidRDefault="00BC22D8">
            <w:pPr>
              <w:pStyle w:val="EMEANormal"/>
              <w:rPr>
                <w:del w:id="6339" w:author="AbbVie02se" w:date="2025-05-09T10:29:00Z"/>
                <w:bCs/>
                <w:lang w:val="sv-SE"/>
              </w:rPr>
              <w:pPrChange w:id="6340" w:author="AbbVie02se" w:date="2025-05-09T10:29:00Z">
                <w:pPr>
                  <w:pStyle w:val="TableText"/>
                  <w:jc w:val="center"/>
                </w:pPr>
              </w:pPrChange>
            </w:pPr>
            <w:del w:id="6341" w:author="AbbVie02se" w:date="2025-05-09T10:29:00Z">
              <w:r w:rsidRPr="00BA4AFD">
                <w:rPr>
                  <w:bCs/>
                  <w:lang w:val="sv-SE"/>
                </w:rPr>
                <w:delText>Humira 0,8 mg/kg varannan vecka</w:delText>
              </w:r>
            </w:del>
          </w:p>
          <w:p w14:paraId="59F96CE8" w14:textId="58434884" w:rsidR="00521659" w:rsidRPr="00BA4AFD" w:rsidRDefault="00BC22D8">
            <w:pPr>
              <w:pStyle w:val="EMEANormal"/>
              <w:rPr>
                <w:del w:id="6342" w:author="AbbVie02se" w:date="2025-05-09T10:29:00Z"/>
                <w:bCs/>
                <w:lang w:val="sv-SE"/>
              </w:rPr>
              <w:pPrChange w:id="6343" w:author="AbbVie02se" w:date="2025-05-09T10:29:00Z">
                <w:pPr>
                  <w:pStyle w:val="TableText"/>
                  <w:jc w:val="center"/>
                </w:pPr>
              </w:pPrChange>
            </w:pPr>
            <w:del w:id="6344" w:author="AbbVie02se" w:date="2025-05-09T10:29:00Z">
              <w:r w:rsidRPr="00BA4AFD">
                <w:rPr>
                  <w:bCs/>
                  <w:lang w:val="sv-SE"/>
                </w:rPr>
                <w:delText>N=38</w:delText>
              </w:r>
            </w:del>
          </w:p>
        </w:tc>
      </w:tr>
      <w:tr w:rsidR="00BA13E6" w14:paraId="59F96CED" w14:textId="5D382F9B" w:rsidTr="000A695F">
        <w:trPr>
          <w:del w:id="6345" w:author="AbbVie02se" w:date="2025-05-09T10:29:00Z"/>
        </w:trPr>
        <w:tc>
          <w:tcPr>
            <w:tcW w:w="3641" w:type="dxa"/>
          </w:tcPr>
          <w:p w14:paraId="59F96CEA" w14:textId="14FEB67F" w:rsidR="00521659" w:rsidRPr="00C90CFC" w:rsidRDefault="00BC22D8">
            <w:pPr>
              <w:pStyle w:val="EMEANormal"/>
              <w:rPr>
                <w:del w:id="6346" w:author="AbbVie02se" w:date="2025-05-09T10:29:00Z"/>
                <w:bCs/>
                <w:lang w:val="sv-SE"/>
              </w:rPr>
              <w:pPrChange w:id="6347" w:author="AbbVie02se" w:date="2025-05-09T10:29:00Z">
                <w:pPr>
                  <w:pStyle w:val="TableText"/>
                </w:pPr>
              </w:pPrChange>
            </w:pPr>
            <w:del w:id="6348" w:author="AbbVie02se" w:date="2025-05-09T10:29:00Z">
              <w:r w:rsidRPr="00C90CFC">
                <w:rPr>
                  <w:bCs/>
                  <w:lang w:val="sv-SE"/>
                </w:rPr>
                <w:delText>PASI 75</w:delText>
              </w:r>
              <w:r w:rsidRPr="00C90CFC">
                <w:rPr>
                  <w:bCs/>
                  <w:vertAlign w:val="superscript"/>
                  <w:lang w:val="sv-SE"/>
                </w:rPr>
                <w:delText>b</w:delText>
              </w:r>
            </w:del>
          </w:p>
        </w:tc>
        <w:tc>
          <w:tcPr>
            <w:tcW w:w="1751" w:type="dxa"/>
          </w:tcPr>
          <w:p w14:paraId="59F96CEB" w14:textId="0151A4F9" w:rsidR="00521659" w:rsidRPr="00C90CFC" w:rsidRDefault="00BC22D8">
            <w:pPr>
              <w:pStyle w:val="EMEANormal"/>
              <w:rPr>
                <w:del w:id="6349" w:author="AbbVie02se" w:date="2025-05-09T10:29:00Z"/>
                <w:bCs/>
                <w:lang w:val="sv-SE"/>
              </w:rPr>
              <w:pPrChange w:id="6350" w:author="AbbVie02se" w:date="2025-05-09T10:29:00Z">
                <w:pPr>
                  <w:pStyle w:val="TableText"/>
                  <w:jc w:val="center"/>
                </w:pPr>
              </w:pPrChange>
            </w:pPr>
            <w:del w:id="6351" w:author="AbbVie02se" w:date="2025-05-09T10:29:00Z">
              <w:r w:rsidRPr="00C90CFC">
                <w:rPr>
                  <w:bCs/>
                  <w:lang w:val="sv-SE"/>
                </w:rPr>
                <w:delText>12 (32,4%)</w:delText>
              </w:r>
            </w:del>
          </w:p>
        </w:tc>
        <w:tc>
          <w:tcPr>
            <w:tcW w:w="3628" w:type="dxa"/>
          </w:tcPr>
          <w:p w14:paraId="59F96CEC" w14:textId="14D8D38B" w:rsidR="00521659" w:rsidRPr="00C90CFC" w:rsidRDefault="00BC22D8">
            <w:pPr>
              <w:pStyle w:val="EMEANormal"/>
              <w:rPr>
                <w:del w:id="6352" w:author="AbbVie02se" w:date="2025-05-09T10:29:00Z"/>
                <w:bCs/>
                <w:lang w:val="sv-SE"/>
              </w:rPr>
              <w:pPrChange w:id="6353" w:author="AbbVie02se" w:date="2025-05-09T10:29:00Z">
                <w:pPr>
                  <w:pStyle w:val="TableText"/>
                  <w:jc w:val="center"/>
                </w:pPr>
              </w:pPrChange>
            </w:pPr>
            <w:del w:id="6354" w:author="AbbVie02se" w:date="2025-05-09T10:29:00Z">
              <w:r w:rsidRPr="00C90CFC">
                <w:rPr>
                  <w:bCs/>
                  <w:lang w:val="sv-SE"/>
                </w:rPr>
                <w:delText>22 (57,9%)</w:delText>
              </w:r>
            </w:del>
          </w:p>
        </w:tc>
      </w:tr>
      <w:tr w:rsidR="00BA13E6" w14:paraId="59F96CF1" w14:textId="6C79D245" w:rsidTr="000A695F">
        <w:trPr>
          <w:del w:id="6355" w:author="AbbVie02se" w:date="2025-05-09T10:29:00Z"/>
        </w:trPr>
        <w:tc>
          <w:tcPr>
            <w:tcW w:w="3641" w:type="dxa"/>
          </w:tcPr>
          <w:p w14:paraId="59F96CEE" w14:textId="4C3DC81F" w:rsidR="00521659" w:rsidRPr="00C90CFC" w:rsidRDefault="00BC22D8">
            <w:pPr>
              <w:pStyle w:val="EMEANormal"/>
              <w:rPr>
                <w:del w:id="6356" w:author="AbbVie02se" w:date="2025-05-09T10:29:00Z"/>
                <w:lang w:val="sv-SE"/>
              </w:rPr>
              <w:pPrChange w:id="6357" w:author="AbbVie02se" w:date="2025-05-09T10:29:00Z">
                <w:pPr>
                  <w:pStyle w:val="TableText"/>
                </w:pPr>
              </w:pPrChange>
            </w:pPr>
            <w:del w:id="6358" w:author="AbbVie02se" w:date="2025-05-09T10:29:00Z">
              <w:r w:rsidRPr="00C90CFC">
                <w:rPr>
                  <w:lang w:val="sv-SE"/>
                </w:rPr>
                <w:delText>PGA: Utläkt/minimal</w:delText>
              </w:r>
              <w:r w:rsidRPr="00C90CFC">
                <w:rPr>
                  <w:vertAlign w:val="superscript"/>
                  <w:lang w:val="sv-SE"/>
                </w:rPr>
                <w:delText>c</w:delText>
              </w:r>
            </w:del>
          </w:p>
        </w:tc>
        <w:tc>
          <w:tcPr>
            <w:tcW w:w="1751" w:type="dxa"/>
          </w:tcPr>
          <w:p w14:paraId="59F96CEF" w14:textId="3C27AE55" w:rsidR="00521659" w:rsidRPr="00C90CFC" w:rsidRDefault="00BC22D8">
            <w:pPr>
              <w:pStyle w:val="EMEANormal"/>
              <w:rPr>
                <w:del w:id="6359" w:author="AbbVie02se" w:date="2025-05-09T10:29:00Z"/>
                <w:lang w:val="sv-SE"/>
              </w:rPr>
              <w:pPrChange w:id="6360" w:author="AbbVie02se" w:date="2025-05-09T10:29:00Z">
                <w:pPr>
                  <w:pStyle w:val="TableText"/>
                  <w:jc w:val="center"/>
                </w:pPr>
              </w:pPrChange>
            </w:pPr>
            <w:del w:id="6361" w:author="AbbVie02se" w:date="2025-05-09T10:29:00Z">
              <w:r w:rsidRPr="00C90CFC">
                <w:rPr>
                  <w:lang w:val="sv-SE"/>
                </w:rPr>
                <w:delText>15 (40,5%)</w:delText>
              </w:r>
            </w:del>
          </w:p>
        </w:tc>
        <w:tc>
          <w:tcPr>
            <w:tcW w:w="3628" w:type="dxa"/>
          </w:tcPr>
          <w:p w14:paraId="59F96CF0" w14:textId="15C61E01" w:rsidR="00521659" w:rsidRPr="00C90CFC" w:rsidRDefault="00BC22D8">
            <w:pPr>
              <w:pStyle w:val="EMEANormal"/>
              <w:rPr>
                <w:del w:id="6362" w:author="AbbVie02se" w:date="2025-05-09T10:29:00Z"/>
                <w:lang w:val="sv-SE"/>
              </w:rPr>
              <w:pPrChange w:id="6363" w:author="AbbVie02se" w:date="2025-05-09T10:29:00Z">
                <w:pPr>
                  <w:pStyle w:val="TableText"/>
                  <w:jc w:val="center"/>
                </w:pPr>
              </w:pPrChange>
            </w:pPr>
            <w:del w:id="6364" w:author="AbbVie02se" w:date="2025-05-09T10:29:00Z">
              <w:r w:rsidRPr="00C90CFC">
                <w:rPr>
                  <w:lang w:val="sv-SE"/>
                </w:rPr>
                <w:delText>23 (60,5%)</w:delText>
              </w:r>
            </w:del>
          </w:p>
        </w:tc>
      </w:tr>
      <w:tr w:rsidR="00BA13E6" w14:paraId="59F96CF5" w14:textId="66584353" w:rsidTr="000A695F">
        <w:trPr>
          <w:cantSplit/>
          <w:del w:id="6365" w:author="AbbVie02se" w:date="2025-05-09T10:29:00Z"/>
        </w:trPr>
        <w:tc>
          <w:tcPr>
            <w:tcW w:w="9020" w:type="dxa"/>
            <w:gridSpan w:val="3"/>
            <w:tcBorders>
              <w:left w:val="nil"/>
              <w:right w:val="nil"/>
            </w:tcBorders>
          </w:tcPr>
          <w:p w14:paraId="59F96CF2" w14:textId="6FF804AD" w:rsidR="00521659" w:rsidRPr="00BA4AFD" w:rsidRDefault="00BC22D8">
            <w:pPr>
              <w:pStyle w:val="EMEANormal"/>
              <w:rPr>
                <w:del w:id="6366" w:author="AbbVie02se" w:date="2025-05-09T10:29:00Z"/>
                <w:lang w:val="sv-SE"/>
              </w:rPr>
              <w:pPrChange w:id="6367" w:author="AbbVie02se" w:date="2025-05-09T10:29:00Z">
                <w:pPr>
                  <w:pStyle w:val="TableText"/>
                </w:pPr>
              </w:pPrChange>
            </w:pPr>
            <w:del w:id="6368" w:author="AbbVie02se" w:date="2025-05-09T10:29:00Z">
              <w:r w:rsidRPr="00BA4AFD">
                <w:rPr>
                  <w:vertAlign w:val="superscript"/>
                  <w:lang w:val="sv-SE"/>
                </w:rPr>
                <w:delText xml:space="preserve">a </w:delText>
              </w:r>
              <w:r w:rsidRPr="00BA4AFD">
                <w:rPr>
                  <w:lang w:val="sv-SE"/>
                </w:rPr>
                <w:delText>MTX = metotrexat</w:delText>
              </w:r>
            </w:del>
          </w:p>
          <w:p w14:paraId="59F96CF3" w14:textId="743BFA1B" w:rsidR="00521659" w:rsidRPr="00BA4AFD" w:rsidRDefault="00BC22D8">
            <w:pPr>
              <w:pStyle w:val="EMEANormal"/>
              <w:rPr>
                <w:del w:id="6369" w:author="AbbVie02se" w:date="2025-05-09T10:29:00Z"/>
                <w:lang w:val="sv-SE"/>
              </w:rPr>
              <w:pPrChange w:id="6370" w:author="AbbVie02se" w:date="2025-05-09T10:29:00Z">
                <w:pPr>
                  <w:pStyle w:val="TableText"/>
                </w:pPr>
              </w:pPrChange>
            </w:pPr>
            <w:del w:id="6371" w:author="AbbVie02se" w:date="2025-05-09T10:29:00Z">
              <w:r w:rsidRPr="00BA4AFD">
                <w:rPr>
                  <w:vertAlign w:val="superscript"/>
                  <w:lang w:val="sv-SE"/>
                </w:rPr>
                <w:delText>b</w:delText>
              </w:r>
              <w:r w:rsidRPr="00BA4AFD">
                <w:rPr>
                  <w:lang w:val="sv-SE"/>
                </w:rPr>
                <w:delText xml:space="preserve"> P= 0,027; Humira 0,8 mg/kg jämfört med MTX</w:delText>
              </w:r>
            </w:del>
          </w:p>
          <w:p w14:paraId="59F96CF4" w14:textId="69CFDCD8" w:rsidR="00521659" w:rsidRPr="00BA4AFD" w:rsidRDefault="00BC22D8">
            <w:pPr>
              <w:pStyle w:val="EMEANormal"/>
              <w:rPr>
                <w:del w:id="6372" w:author="AbbVie02se" w:date="2025-05-09T10:29:00Z"/>
                <w:lang w:val="sv-SE"/>
              </w:rPr>
              <w:pPrChange w:id="6373" w:author="AbbVie02se" w:date="2025-05-09T10:29:00Z">
                <w:pPr>
                  <w:pStyle w:val="TableText"/>
                </w:pPr>
              </w:pPrChange>
            </w:pPr>
            <w:del w:id="6374" w:author="AbbVie02se" w:date="2025-05-09T10:29:00Z">
              <w:r w:rsidRPr="00BA4AFD">
                <w:rPr>
                  <w:vertAlign w:val="superscript"/>
                  <w:lang w:val="sv-SE"/>
                </w:rPr>
                <w:delText>c</w:delText>
              </w:r>
              <w:r w:rsidRPr="00BA4AFD">
                <w:rPr>
                  <w:lang w:val="sv-SE"/>
                </w:rPr>
                <w:delText xml:space="preserve"> P= 0,083; Humira 0,8 mg/kg jämfört med MTX</w:delText>
              </w:r>
            </w:del>
          </w:p>
        </w:tc>
      </w:tr>
    </w:tbl>
    <w:p w14:paraId="59F96CF6" w14:textId="631BC6D4" w:rsidR="00521659" w:rsidRPr="00BA4AFD" w:rsidRDefault="00521659" w:rsidP="009861A2">
      <w:pPr>
        <w:pStyle w:val="EMEANormal"/>
        <w:rPr>
          <w:del w:id="6375" w:author="AbbVie02se" w:date="2025-05-09T10:29:00Z"/>
          <w:color w:val="000000"/>
          <w:lang w:val="sv-SE"/>
        </w:rPr>
      </w:pPr>
    </w:p>
    <w:p w14:paraId="59F96CF7" w14:textId="24392F0E" w:rsidR="00521659" w:rsidRPr="00BA4AFD" w:rsidRDefault="00BC22D8" w:rsidP="009861A2">
      <w:pPr>
        <w:pStyle w:val="EMEANormal"/>
        <w:rPr>
          <w:del w:id="6376" w:author="AbbVie02se" w:date="2025-05-09T10:29:00Z"/>
          <w:color w:val="000000"/>
          <w:lang w:val="sv-SE"/>
        </w:rPr>
      </w:pPr>
      <w:del w:id="6377" w:author="AbbVie02se" w:date="2025-05-09T10:29:00Z">
        <w:r w:rsidRPr="00BA4AFD">
          <w:rPr>
            <w:color w:val="000000"/>
            <w:lang w:val="sv-SE"/>
          </w:rPr>
          <w:delText xml:space="preserve">För patienter som uppnådde PASI 75 och PGA ”utläkt” eller ”minimal” stoppades behandlingen i upp till 36 veckor och patienterna monitorerades för sjukdomsåterfall (definerat som förvärrande av PGA med åtminstone 2 grader). Patienterna återinsattes sedan på adalimumab 0,8 mg/kg varannan vecka i ytterligare 16 veckor och </w:delText>
        </w:r>
        <w:r w:rsidRPr="00896946">
          <w:rPr>
            <w:lang w:val="sv-SE"/>
          </w:rPr>
          <w:delText>svarsfrekvenser observerade under återbehandlingen</w:delText>
        </w:r>
        <w:r w:rsidR="006F7F3C">
          <w:rPr>
            <w:lang w:val="sv-SE"/>
          </w:rPr>
          <w:delText xml:space="preserve"> </w:delText>
        </w:r>
        <w:r w:rsidRPr="00896946">
          <w:rPr>
            <w:lang w:val="sv-SE"/>
          </w:rPr>
          <w:delText>liknade de från</w:delText>
        </w:r>
        <w:r w:rsidRPr="00BA4AFD">
          <w:rPr>
            <w:color w:val="000000"/>
            <w:lang w:val="sv-SE"/>
          </w:rPr>
          <w:delText xml:space="preserve"> den tidigare dubbelblindade perioden; PASI 75-svar på 78,9% (15 av 19 patienter) och PGA ”utläkt” eller ”minimal” på 52,6% (10 av 19 patienter).</w:delText>
        </w:r>
      </w:del>
    </w:p>
    <w:p w14:paraId="59F96CF8" w14:textId="40CEE269" w:rsidR="00521659" w:rsidRPr="00BA4AFD" w:rsidRDefault="00521659" w:rsidP="009861A2">
      <w:pPr>
        <w:pStyle w:val="EMEANormal"/>
        <w:rPr>
          <w:del w:id="6378" w:author="AbbVie02se" w:date="2025-05-09T10:29:00Z"/>
          <w:color w:val="000000"/>
          <w:lang w:val="sv-SE"/>
        </w:rPr>
      </w:pPr>
    </w:p>
    <w:p w14:paraId="59F96CF9" w14:textId="7B0BBB6E" w:rsidR="00521659" w:rsidRPr="00BA4AFD" w:rsidRDefault="00BC22D8" w:rsidP="009861A2">
      <w:pPr>
        <w:pStyle w:val="EMEANormal"/>
        <w:rPr>
          <w:del w:id="6379" w:author="AbbVie02se" w:date="2025-05-09T10:29:00Z"/>
          <w:color w:val="000000"/>
          <w:lang w:val="sv-SE"/>
        </w:rPr>
      </w:pPr>
      <w:del w:id="6380" w:author="AbbVie02se" w:date="2025-05-09T10:29:00Z">
        <w:r w:rsidRPr="00BA4AFD">
          <w:rPr>
            <w:color w:val="000000"/>
            <w:lang w:val="sv-SE"/>
          </w:rPr>
          <w:delText xml:space="preserve">I den öppna förlängningen av studien kvarstod responsen PASI 75 och PGA ”utläkt” eller ”minimal” i upp till </w:delText>
        </w:r>
        <w:r>
          <w:rPr>
            <w:color w:val="000000"/>
            <w:lang w:val="sv-SE"/>
          </w:rPr>
          <w:delText xml:space="preserve">ytterligare </w:delText>
        </w:r>
        <w:r w:rsidRPr="00BA4AFD">
          <w:rPr>
            <w:color w:val="000000"/>
            <w:lang w:val="sv-SE"/>
          </w:rPr>
          <w:delText xml:space="preserve">52 veckor utan någon ytterligare påverkan av säkerhetsprofilen. </w:delText>
        </w:r>
      </w:del>
    </w:p>
    <w:p w14:paraId="59F96CFA" w14:textId="0C225B82" w:rsidR="000A695F" w:rsidRDefault="000A695F">
      <w:pPr>
        <w:pStyle w:val="EMEANormal"/>
        <w:rPr>
          <w:del w:id="6381" w:author="AbbVie02se" w:date="2025-05-09T10:29:00Z"/>
          <w:i/>
          <w:lang w:val="sv-SE"/>
        </w:rPr>
        <w:pPrChange w:id="6382" w:author="AbbVie02se" w:date="2025-05-09T10:29:00Z">
          <w:pPr>
            <w:pStyle w:val="EMEANormal"/>
            <w:keepNext/>
          </w:pPr>
        </w:pPrChange>
      </w:pPr>
    </w:p>
    <w:p w14:paraId="59F96CFB" w14:textId="04D7FF72" w:rsidR="000A695F" w:rsidRPr="00027AB7" w:rsidRDefault="00BC22D8">
      <w:pPr>
        <w:pStyle w:val="EMEANormal"/>
        <w:rPr>
          <w:del w:id="6383" w:author="AbbVie02se" w:date="2025-05-09T10:29:00Z"/>
          <w:i/>
          <w:color w:val="000000"/>
          <w:szCs w:val="24"/>
          <w:lang w:val="sv-SE"/>
          <w:rPrChange w:id="6384" w:author="AbbVie13" w:date="2025-05-19T13:04:00Z">
            <w:rPr>
              <w:del w:id="6385" w:author="AbbVie02se" w:date="2025-05-09T10:29:00Z"/>
              <w:i/>
              <w:color w:val="000000"/>
              <w:szCs w:val="24"/>
              <w:lang w:val="en-US"/>
            </w:rPr>
          </w:rPrChange>
        </w:rPr>
        <w:pPrChange w:id="6386" w:author="AbbVie02se" w:date="2025-05-09T10:29:00Z">
          <w:pPr/>
        </w:pPrChange>
      </w:pPr>
      <w:del w:id="6387" w:author="AbbVie02se" w:date="2025-05-09T10:29:00Z">
        <w:r w:rsidRPr="00027AB7">
          <w:rPr>
            <w:i/>
            <w:color w:val="000000"/>
            <w:szCs w:val="24"/>
            <w:lang w:val="sv-SE"/>
            <w:rPrChange w:id="6388" w:author="AbbVie13" w:date="2025-05-19T13:04:00Z">
              <w:rPr>
                <w:i/>
                <w:color w:val="000000"/>
                <w:szCs w:val="24"/>
                <w:lang w:val="en-US"/>
              </w:rPr>
            </w:rPrChange>
          </w:rPr>
          <w:delText>Ungdomar med hidradenitis suppurativa</w:delText>
        </w:r>
      </w:del>
    </w:p>
    <w:p w14:paraId="59F96CFC" w14:textId="6D6F7CD2" w:rsidR="000A695F" w:rsidRPr="00027AB7" w:rsidRDefault="000A695F">
      <w:pPr>
        <w:pStyle w:val="EMEANormal"/>
        <w:rPr>
          <w:del w:id="6389" w:author="AbbVie02se" w:date="2025-05-09T10:29:00Z"/>
          <w:i/>
          <w:color w:val="000000"/>
          <w:szCs w:val="24"/>
          <w:lang w:val="sv-SE"/>
          <w:rPrChange w:id="6390" w:author="AbbVie13" w:date="2025-05-19T13:04:00Z">
            <w:rPr>
              <w:del w:id="6391" w:author="AbbVie02se" w:date="2025-05-09T10:29:00Z"/>
              <w:i/>
              <w:color w:val="000000"/>
              <w:szCs w:val="24"/>
              <w:lang w:val="en-US"/>
            </w:rPr>
          </w:rPrChange>
        </w:rPr>
        <w:pPrChange w:id="6392" w:author="AbbVie02se" w:date="2025-05-09T10:29:00Z">
          <w:pPr/>
        </w:pPrChange>
      </w:pPr>
    </w:p>
    <w:p w14:paraId="59F96CFD" w14:textId="7532413B" w:rsidR="000A695F" w:rsidRDefault="00BC22D8" w:rsidP="009861A2">
      <w:pPr>
        <w:pStyle w:val="EMEANormal"/>
        <w:rPr>
          <w:del w:id="6393" w:author="AbbVie02se" w:date="2025-05-09T10:29:00Z"/>
          <w:color w:val="000000"/>
          <w:lang w:val="sv-SE"/>
        </w:rPr>
      </w:pPr>
      <w:del w:id="6394" w:author="AbbVie02se" w:date="2025-05-09T10:29:00Z">
        <w:r w:rsidRPr="00BA4AFD">
          <w:rPr>
            <w:color w:val="000000"/>
            <w:szCs w:val="24"/>
            <w:lang w:val="sv-SE"/>
          </w:rPr>
          <w:delText>Det finns inga kliniska studier med Humira hos ungdomar med HS. Effekten av adalimumab för behandling av ungdomar med HS predikteras baserat på den påvisade effekten samt sambandet mellan exponering och behandlingssvar hos vuxna HS-patienter och sannolikheten att sjukdomsprogression, patofysiologi och läkemedelseffekt är väsentligen lik den hos vuxna vid samma exponeringsnivå. Säkerheten för den rekommenderade adalimumabdoseringen hos ungdomar med HS är baserad på säkerhetsprofilen för adalimumab för både vuxen- och barn-indikationerna vid liknande eller mer frekvent dosering (se avsnitt 5.</w:delText>
        </w:r>
        <w:r w:rsidRPr="00BA4AFD">
          <w:rPr>
            <w:color w:val="000000"/>
            <w:lang w:val="sv-SE"/>
          </w:rPr>
          <w:delText>2).</w:delText>
        </w:r>
      </w:del>
    </w:p>
    <w:p w14:paraId="59F96CFE" w14:textId="23FD57F1" w:rsidR="000A695F" w:rsidRDefault="000A695F">
      <w:pPr>
        <w:pStyle w:val="EMEANormal"/>
        <w:rPr>
          <w:del w:id="6395" w:author="AbbVie02se" w:date="2025-05-09T10:29:00Z"/>
          <w:i/>
          <w:lang w:val="sv-SE"/>
        </w:rPr>
        <w:pPrChange w:id="6396" w:author="AbbVie02se" w:date="2025-05-09T10:29:00Z">
          <w:pPr>
            <w:pStyle w:val="EMEANormal"/>
            <w:keepNext/>
          </w:pPr>
        </w:pPrChange>
      </w:pPr>
    </w:p>
    <w:p w14:paraId="59F96CFF" w14:textId="70360BBA" w:rsidR="000A695F" w:rsidRPr="00BA4AFD" w:rsidRDefault="00BC22D8">
      <w:pPr>
        <w:pStyle w:val="EMEANormal"/>
        <w:rPr>
          <w:del w:id="6397" w:author="AbbVie02se" w:date="2025-05-09T10:29:00Z"/>
          <w:i/>
          <w:lang w:val="sv-SE"/>
        </w:rPr>
        <w:pPrChange w:id="6398" w:author="AbbVie02se" w:date="2025-05-09T10:29:00Z">
          <w:pPr>
            <w:pStyle w:val="EMEANormal"/>
            <w:keepNext/>
          </w:pPr>
        </w:pPrChange>
      </w:pPr>
      <w:del w:id="6399" w:author="AbbVie02se" w:date="2025-05-09T10:29:00Z">
        <w:r w:rsidRPr="00BA4AFD">
          <w:rPr>
            <w:i/>
            <w:lang w:val="sv-SE"/>
          </w:rPr>
          <w:delText>Pediatriska patienter med Crohns sjukdom</w:delText>
        </w:r>
      </w:del>
    </w:p>
    <w:p w14:paraId="59F96D00" w14:textId="646CDD1F" w:rsidR="000A695F" w:rsidRPr="00BA4AFD" w:rsidRDefault="000A695F">
      <w:pPr>
        <w:pStyle w:val="EMEANormal"/>
        <w:rPr>
          <w:del w:id="6400" w:author="AbbVie02se" w:date="2025-05-09T10:29:00Z"/>
          <w:lang w:val="sv-SE"/>
        </w:rPr>
        <w:pPrChange w:id="6401" w:author="AbbVie02se" w:date="2025-05-09T10:29:00Z">
          <w:pPr>
            <w:pStyle w:val="EMEANormal"/>
            <w:keepNext/>
          </w:pPr>
        </w:pPrChange>
      </w:pPr>
    </w:p>
    <w:p w14:paraId="59F96D01" w14:textId="6541CAE5" w:rsidR="000A695F" w:rsidRPr="00BA4AFD" w:rsidRDefault="00BC22D8">
      <w:pPr>
        <w:pStyle w:val="EMEANormal"/>
        <w:rPr>
          <w:del w:id="6402" w:author="AbbVie02se" w:date="2025-05-09T10:29:00Z"/>
          <w:szCs w:val="22"/>
          <w:lang w:val="sv-SE"/>
        </w:rPr>
        <w:pPrChange w:id="6403" w:author="AbbVie02se" w:date="2025-05-09T10:29:00Z">
          <w:pPr>
            <w:pStyle w:val="EMEANormal"/>
            <w:keepNext/>
          </w:pPr>
        </w:pPrChange>
      </w:pPr>
      <w:del w:id="6404" w:author="AbbVie02se" w:date="2025-05-09T10:29:00Z">
        <w:r w:rsidRPr="00BA4AFD">
          <w:rPr>
            <w:lang w:val="sv-SE"/>
          </w:rPr>
          <w:delText xml:space="preserve">Humira utvärderades i en multicenter, randomiserad, dubbelblind klinisk prövning utformad för att utvärdera effekt och säkerhet av induktions- och underhållsbehandling med doser beroende av kroppsvikt </w:delText>
        </w:r>
        <w:r w:rsidRPr="00BA4AFD">
          <w:rPr>
            <w:szCs w:val="22"/>
            <w:lang w:val="sv-SE"/>
          </w:rPr>
          <w:delText>(&lt;40 kg eller ≥40 kg) hos 192 pediatriska patienter i åldern mellan 6 och 17 år med måttlig till svår Crohns sjukdom (CD) definierad som Pediatrisk Crohns sjukdoms Aktivitetsindex (PCDAI) score &gt;30. Patienter skulle ha fallerat på konventionell behandlingsterapi (inklusive en kortikosteroid och/eller en immunmodulator) för CD. Patienter kunde också ha slutat svara eller varit intoleranta mot infliximab.</w:delText>
        </w:r>
      </w:del>
    </w:p>
    <w:p w14:paraId="59F96D02" w14:textId="2811A66F" w:rsidR="000A695F" w:rsidRPr="00BA4AFD" w:rsidRDefault="000A695F" w:rsidP="009861A2">
      <w:pPr>
        <w:pStyle w:val="EMEANormal"/>
        <w:rPr>
          <w:del w:id="6405" w:author="AbbVie02se" w:date="2025-05-09T10:29:00Z"/>
          <w:szCs w:val="22"/>
          <w:lang w:val="sv-SE"/>
        </w:rPr>
      </w:pPr>
    </w:p>
    <w:p w14:paraId="59F96D03" w14:textId="1263DC52" w:rsidR="000A695F" w:rsidRPr="00BA4AFD" w:rsidRDefault="00BC22D8" w:rsidP="009861A2">
      <w:pPr>
        <w:pStyle w:val="EMEANormal"/>
        <w:rPr>
          <w:del w:id="6406" w:author="AbbVie02se" w:date="2025-05-09T10:29:00Z"/>
          <w:lang w:val="sv-SE"/>
        </w:rPr>
      </w:pPr>
      <w:del w:id="6407" w:author="AbbVie02se" w:date="2025-05-09T10:29:00Z">
        <w:r w:rsidRPr="00BA4AFD">
          <w:rPr>
            <w:lang w:val="sv-SE"/>
          </w:rPr>
          <w:delText xml:space="preserve">Alla patienter fick öppen induktionsbehandling med dosering baserad på deras kroppsvikt vid baslinjen; 160 mg vid vecka 0 och 80 mg vid vecka 2 för patienter </w:delText>
        </w:r>
        <w:r w:rsidRPr="00BA4AFD">
          <w:rPr>
            <w:u w:val="single"/>
            <w:lang w:val="sv-SE"/>
          </w:rPr>
          <w:delText>&gt;</w:delText>
        </w:r>
        <w:r w:rsidRPr="00BA4AFD">
          <w:rPr>
            <w:lang w:val="sv-SE"/>
          </w:rPr>
          <w:delText>40 kg och 80 mg och 40 mg vid respektive tillfälle för patienter &lt;40 kg.</w:delText>
        </w:r>
      </w:del>
    </w:p>
    <w:p w14:paraId="59F96D04" w14:textId="1C07FEB2" w:rsidR="000A695F" w:rsidRPr="00BA4AFD" w:rsidRDefault="000A695F" w:rsidP="009861A2">
      <w:pPr>
        <w:pStyle w:val="EMEANormal"/>
        <w:rPr>
          <w:del w:id="6408" w:author="AbbVie02se" w:date="2025-05-09T10:29:00Z"/>
          <w:lang w:val="sv-SE"/>
        </w:rPr>
      </w:pPr>
    </w:p>
    <w:p w14:paraId="59F96D05" w14:textId="10A8D547" w:rsidR="000A695F" w:rsidRPr="00BA4AFD" w:rsidRDefault="00BC22D8" w:rsidP="009861A2">
      <w:pPr>
        <w:pStyle w:val="EMEANormal"/>
        <w:rPr>
          <w:del w:id="6409" w:author="AbbVie02se" w:date="2025-05-09T10:29:00Z"/>
          <w:u w:val="single"/>
          <w:lang w:val="sv-SE"/>
        </w:rPr>
      </w:pPr>
      <w:del w:id="6410" w:author="AbbVie02se" w:date="2025-05-09T10:29:00Z">
        <w:r w:rsidRPr="00BA4AFD">
          <w:rPr>
            <w:lang w:val="sv-SE"/>
          </w:rPr>
          <w:delText xml:space="preserve">Vid vecka 4 randomiserades patienterna 1:1 baserat på sin kroppsvikt vid denna tidpunkt till underhållsbehandling, antingen i </w:delText>
        </w:r>
        <w:r>
          <w:rPr>
            <w:lang w:val="sv-SE"/>
          </w:rPr>
          <w:delText>l</w:delText>
        </w:r>
        <w:r w:rsidRPr="00BA4AFD">
          <w:rPr>
            <w:lang w:val="sv-SE"/>
          </w:rPr>
          <w:delText xml:space="preserve">ågdos eller </w:delText>
        </w:r>
        <w:r>
          <w:rPr>
            <w:lang w:val="sv-SE"/>
          </w:rPr>
          <w:delText>s</w:delText>
        </w:r>
        <w:r w:rsidRPr="00BA4AFD">
          <w:rPr>
            <w:lang w:val="sv-SE"/>
          </w:rPr>
          <w:delText xml:space="preserve">tandarddos, som visas i tabell </w:delText>
        </w:r>
        <w:r>
          <w:rPr>
            <w:lang w:val="sv-SE"/>
          </w:rPr>
          <w:delText>23</w:delText>
        </w:r>
        <w:r w:rsidRPr="00BA4AFD">
          <w:rPr>
            <w:lang w:val="sv-SE"/>
          </w:rPr>
          <w:delText>.</w:delText>
        </w:r>
      </w:del>
    </w:p>
    <w:p w14:paraId="59F96D06" w14:textId="380ACB27" w:rsidR="000A695F" w:rsidRPr="00BA4AFD" w:rsidRDefault="000A695F" w:rsidP="009861A2">
      <w:pPr>
        <w:pStyle w:val="EMEANormal"/>
        <w:rPr>
          <w:del w:id="6411" w:author="AbbVie02se" w:date="2025-05-09T10:29:00Z"/>
          <w:szCs w:val="24"/>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1758"/>
        <w:gridCol w:w="1744"/>
      </w:tblGrid>
      <w:tr w:rsidR="00BA13E6" w14:paraId="59F96D0A" w14:textId="549CCEB0" w:rsidTr="000A695F">
        <w:trPr>
          <w:trHeight w:val="263"/>
          <w:jc w:val="center"/>
          <w:del w:id="6412" w:author="AbbVie02se" w:date="2025-05-09T10:29:00Z"/>
        </w:trPr>
        <w:tc>
          <w:tcPr>
            <w:tcW w:w="5079" w:type="dxa"/>
            <w:gridSpan w:val="3"/>
          </w:tcPr>
          <w:p w14:paraId="59F96D07" w14:textId="2A56B00C" w:rsidR="000A695F" w:rsidRPr="00C90CFC" w:rsidRDefault="00BC22D8">
            <w:pPr>
              <w:pStyle w:val="EMEANormal"/>
              <w:rPr>
                <w:del w:id="6413" w:author="AbbVie02se" w:date="2025-05-09T10:29:00Z"/>
                <w:b/>
                <w:szCs w:val="24"/>
                <w:lang w:val="sv-SE"/>
              </w:rPr>
              <w:pPrChange w:id="6414" w:author="AbbVie02se" w:date="2025-05-09T10:29:00Z">
                <w:pPr>
                  <w:pStyle w:val="EMEANormal"/>
                  <w:keepNext/>
                  <w:jc w:val="center"/>
                </w:pPr>
              </w:pPrChange>
            </w:pPr>
            <w:del w:id="6415" w:author="AbbVie02se" w:date="2025-05-09T10:29:00Z">
              <w:r w:rsidRPr="00C90CFC">
                <w:rPr>
                  <w:b/>
                  <w:szCs w:val="24"/>
                  <w:lang w:val="sv-SE"/>
                </w:rPr>
                <w:delText xml:space="preserve">Tabell </w:delText>
              </w:r>
              <w:r>
                <w:rPr>
                  <w:b/>
                  <w:szCs w:val="24"/>
                  <w:lang w:val="sv-SE"/>
                </w:rPr>
                <w:delText>23</w:delText>
              </w:r>
            </w:del>
          </w:p>
          <w:p w14:paraId="59F96D08" w14:textId="272B154F" w:rsidR="000A695F" w:rsidRPr="00C90CFC" w:rsidRDefault="00BC22D8">
            <w:pPr>
              <w:pStyle w:val="EMEANormal"/>
              <w:rPr>
                <w:del w:id="6416" w:author="AbbVie02se" w:date="2025-05-09T10:29:00Z"/>
                <w:b/>
                <w:szCs w:val="24"/>
                <w:lang w:val="sv-SE"/>
              </w:rPr>
              <w:pPrChange w:id="6417" w:author="AbbVie02se" w:date="2025-05-09T10:29:00Z">
                <w:pPr>
                  <w:pStyle w:val="EMEANormal"/>
                  <w:keepNext/>
                  <w:jc w:val="center"/>
                </w:pPr>
              </w:pPrChange>
            </w:pPr>
            <w:del w:id="6418" w:author="AbbVie02se" w:date="2025-05-09T10:29:00Z">
              <w:r w:rsidRPr="00C90CFC">
                <w:rPr>
                  <w:b/>
                  <w:szCs w:val="24"/>
                  <w:lang w:val="sv-SE"/>
                </w:rPr>
                <w:delText>Underhållsbehandling</w:delText>
              </w:r>
            </w:del>
          </w:p>
          <w:p w14:paraId="59F96D09" w14:textId="3ADD3DE8" w:rsidR="000A695F" w:rsidRPr="00C90CFC" w:rsidRDefault="000A695F">
            <w:pPr>
              <w:pStyle w:val="EMEANormal"/>
              <w:rPr>
                <w:del w:id="6419" w:author="AbbVie02se" w:date="2025-05-09T10:29:00Z"/>
                <w:szCs w:val="24"/>
                <w:lang w:val="sv-SE"/>
              </w:rPr>
              <w:pPrChange w:id="6420" w:author="AbbVie02se" w:date="2025-05-09T10:29:00Z">
                <w:pPr>
                  <w:pStyle w:val="EMEANormal"/>
                  <w:keepNext/>
                  <w:jc w:val="center"/>
                </w:pPr>
              </w:pPrChange>
            </w:pPr>
          </w:p>
        </w:tc>
      </w:tr>
      <w:tr w:rsidR="00BA13E6" w14:paraId="59F96D0F" w14:textId="0413D081" w:rsidTr="000A695F">
        <w:trPr>
          <w:jc w:val="center"/>
          <w:del w:id="6421" w:author="AbbVie02se" w:date="2025-05-09T10:29:00Z"/>
        </w:trPr>
        <w:tc>
          <w:tcPr>
            <w:tcW w:w="1577" w:type="dxa"/>
          </w:tcPr>
          <w:p w14:paraId="59F96D0B" w14:textId="30D78E2C" w:rsidR="000A695F" w:rsidRPr="00C90CFC" w:rsidRDefault="00BC22D8">
            <w:pPr>
              <w:pStyle w:val="EMEANormal"/>
              <w:rPr>
                <w:del w:id="6422" w:author="AbbVie02se" w:date="2025-05-09T10:29:00Z"/>
                <w:b/>
                <w:szCs w:val="24"/>
                <w:lang w:val="sv-SE"/>
              </w:rPr>
              <w:pPrChange w:id="6423" w:author="AbbVie02se" w:date="2025-05-09T10:29:00Z">
                <w:pPr>
                  <w:pStyle w:val="EMEANormal"/>
                  <w:keepNext/>
                </w:pPr>
              </w:pPrChange>
            </w:pPr>
            <w:del w:id="6424" w:author="AbbVie02se" w:date="2025-05-09T10:29:00Z">
              <w:r w:rsidRPr="00C90CFC">
                <w:rPr>
                  <w:b/>
                  <w:szCs w:val="24"/>
                  <w:lang w:val="sv-SE"/>
                </w:rPr>
                <w:delText>Patient vikt</w:delText>
              </w:r>
            </w:del>
          </w:p>
          <w:p w14:paraId="59F96D0C" w14:textId="5875FBAF" w:rsidR="000A695F" w:rsidRPr="00C90CFC" w:rsidRDefault="000A695F">
            <w:pPr>
              <w:pStyle w:val="EMEANormal"/>
              <w:rPr>
                <w:del w:id="6425" w:author="AbbVie02se" w:date="2025-05-09T10:29:00Z"/>
                <w:b/>
                <w:szCs w:val="24"/>
                <w:lang w:val="sv-SE"/>
              </w:rPr>
              <w:pPrChange w:id="6426" w:author="AbbVie02se" w:date="2025-05-09T10:29:00Z">
                <w:pPr>
                  <w:pStyle w:val="EMEANormal"/>
                  <w:keepNext/>
                </w:pPr>
              </w:pPrChange>
            </w:pPr>
          </w:p>
        </w:tc>
        <w:tc>
          <w:tcPr>
            <w:tcW w:w="1758" w:type="dxa"/>
          </w:tcPr>
          <w:p w14:paraId="59F96D0D" w14:textId="1B257642" w:rsidR="000A695F" w:rsidRPr="00C90CFC" w:rsidRDefault="00BC22D8">
            <w:pPr>
              <w:pStyle w:val="EMEANormal"/>
              <w:rPr>
                <w:del w:id="6427" w:author="AbbVie02se" w:date="2025-05-09T10:29:00Z"/>
                <w:b/>
                <w:szCs w:val="24"/>
                <w:lang w:val="sv-SE"/>
              </w:rPr>
              <w:pPrChange w:id="6428" w:author="AbbVie02se" w:date="2025-05-09T10:29:00Z">
                <w:pPr>
                  <w:pStyle w:val="EMEANormal"/>
                  <w:keepNext/>
                </w:pPr>
              </w:pPrChange>
            </w:pPr>
            <w:del w:id="6429" w:author="AbbVie02se" w:date="2025-05-09T10:29:00Z">
              <w:r w:rsidRPr="00C90CFC">
                <w:rPr>
                  <w:b/>
                  <w:szCs w:val="24"/>
                  <w:lang w:val="sv-SE"/>
                </w:rPr>
                <w:lastRenderedPageBreak/>
                <w:delText>Lågdos</w:delText>
              </w:r>
            </w:del>
          </w:p>
        </w:tc>
        <w:tc>
          <w:tcPr>
            <w:tcW w:w="1744" w:type="dxa"/>
          </w:tcPr>
          <w:p w14:paraId="59F96D0E" w14:textId="4FEE4D2E" w:rsidR="000A695F" w:rsidRPr="00C90CFC" w:rsidRDefault="00BC22D8">
            <w:pPr>
              <w:pStyle w:val="EMEANormal"/>
              <w:rPr>
                <w:del w:id="6430" w:author="AbbVie02se" w:date="2025-05-09T10:29:00Z"/>
                <w:b/>
                <w:szCs w:val="24"/>
                <w:lang w:val="sv-SE"/>
              </w:rPr>
              <w:pPrChange w:id="6431" w:author="AbbVie02se" w:date="2025-05-09T10:29:00Z">
                <w:pPr>
                  <w:pStyle w:val="EMEANormal"/>
                  <w:keepNext/>
                </w:pPr>
              </w:pPrChange>
            </w:pPr>
            <w:del w:id="6432" w:author="AbbVie02se" w:date="2025-05-09T10:29:00Z">
              <w:r w:rsidRPr="00C90CFC">
                <w:rPr>
                  <w:b/>
                  <w:szCs w:val="24"/>
                  <w:lang w:val="sv-SE"/>
                </w:rPr>
                <w:delText>Standard dos</w:delText>
              </w:r>
            </w:del>
          </w:p>
        </w:tc>
      </w:tr>
      <w:tr w:rsidR="00BA13E6" w14:paraId="59F96D13" w14:textId="45D43A52" w:rsidTr="000A695F">
        <w:trPr>
          <w:jc w:val="center"/>
          <w:del w:id="6433" w:author="AbbVie02se" w:date="2025-05-09T10:29:00Z"/>
        </w:trPr>
        <w:tc>
          <w:tcPr>
            <w:tcW w:w="1577" w:type="dxa"/>
          </w:tcPr>
          <w:p w14:paraId="59F96D10" w14:textId="3C9D812C" w:rsidR="000A695F" w:rsidRPr="00C90CFC" w:rsidRDefault="00BC22D8">
            <w:pPr>
              <w:pStyle w:val="EMEANormal"/>
              <w:rPr>
                <w:del w:id="6434" w:author="AbbVie02se" w:date="2025-05-09T10:29:00Z"/>
                <w:szCs w:val="24"/>
                <w:lang w:val="sv-SE"/>
              </w:rPr>
              <w:pPrChange w:id="6435" w:author="AbbVie02se" w:date="2025-05-09T10:29:00Z">
                <w:pPr>
                  <w:pStyle w:val="EMEANormal"/>
                  <w:keepNext/>
                </w:pPr>
              </w:pPrChange>
            </w:pPr>
            <w:del w:id="6436" w:author="AbbVie02se" w:date="2025-05-09T10:29:00Z">
              <w:r w:rsidRPr="00C90CFC">
                <w:rPr>
                  <w:szCs w:val="24"/>
                  <w:lang w:val="sv-SE"/>
                </w:rPr>
                <w:delText>&lt;40 kg</w:delText>
              </w:r>
            </w:del>
          </w:p>
        </w:tc>
        <w:tc>
          <w:tcPr>
            <w:tcW w:w="1758" w:type="dxa"/>
          </w:tcPr>
          <w:p w14:paraId="59F96D11" w14:textId="729F09AF" w:rsidR="000A695F" w:rsidRPr="00C90CFC" w:rsidRDefault="00BC22D8">
            <w:pPr>
              <w:pStyle w:val="EMEANormal"/>
              <w:rPr>
                <w:del w:id="6437" w:author="AbbVie02se" w:date="2025-05-09T10:29:00Z"/>
                <w:szCs w:val="24"/>
                <w:lang w:val="sv-SE"/>
              </w:rPr>
              <w:pPrChange w:id="6438" w:author="AbbVie02se" w:date="2025-05-09T10:29:00Z">
                <w:pPr>
                  <w:pStyle w:val="EMEANormal"/>
                  <w:keepNext/>
                </w:pPr>
              </w:pPrChange>
            </w:pPr>
            <w:del w:id="6439" w:author="AbbVie02se" w:date="2025-05-09T10:29:00Z">
              <w:r w:rsidRPr="00C90CFC">
                <w:rPr>
                  <w:szCs w:val="24"/>
                  <w:lang w:val="sv-SE"/>
                </w:rPr>
                <w:delText>10 mg varannan vecka</w:delText>
              </w:r>
            </w:del>
          </w:p>
        </w:tc>
        <w:tc>
          <w:tcPr>
            <w:tcW w:w="1744" w:type="dxa"/>
          </w:tcPr>
          <w:p w14:paraId="59F96D12" w14:textId="69218410" w:rsidR="000A695F" w:rsidRPr="00C90CFC" w:rsidRDefault="00BC22D8">
            <w:pPr>
              <w:pStyle w:val="EMEANormal"/>
              <w:rPr>
                <w:del w:id="6440" w:author="AbbVie02se" w:date="2025-05-09T10:29:00Z"/>
                <w:szCs w:val="24"/>
                <w:lang w:val="sv-SE"/>
              </w:rPr>
              <w:pPrChange w:id="6441" w:author="AbbVie02se" w:date="2025-05-09T10:29:00Z">
                <w:pPr>
                  <w:pStyle w:val="EMEANormal"/>
                  <w:keepNext/>
                </w:pPr>
              </w:pPrChange>
            </w:pPr>
            <w:del w:id="6442" w:author="AbbVie02se" w:date="2025-05-09T10:29:00Z">
              <w:r w:rsidRPr="00C90CFC">
                <w:rPr>
                  <w:szCs w:val="24"/>
                  <w:lang w:val="sv-SE"/>
                </w:rPr>
                <w:delText>20 mg varannan vecka</w:delText>
              </w:r>
            </w:del>
          </w:p>
        </w:tc>
      </w:tr>
      <w:tr w:rsidR="00BA13E6" w14:paraId="59F96D17" w14:textId="4BCA1034" w:rsidTr="000A695F">
        <w:trPr>
          <w:jc w:val="center"/>
          <w:del w:id="6443" w:author="AbbVie02se" w:date="2025-05-09T10:29:00Z"/>
        </w:trPr>
        <w:tc>
          <w:tcPr>
            <w:tcW w:w="1577" w:type="dxa"/>
          </w:tcPr>
          <w:p w14:paraId="59F96D14" w14:textId="76A73643" w:rsidR="000A695F" w:rsidRPr="00C90CFC" w:rsidRDefault="00BC22D8">
            <w:pPr>
              <w:pStyle w:val="EMEANormal"/>
              <w:rPr>
                <w:del w:id="6444" w:author="AbbVie02se" w:date="2025-05-09T10:29:00Z"/>
                <w:szCs w:val="24"/>
                <w:lang w:val="sv-SE"/>
              </w:rPr>
              <w:pPrChange w:id="6445" w:author="AbbVie02se" w:date="2025-05-09T10:29:00Z">
                <w:pPr>
                  <w:pStyle w:val="EMEANormal"/>
                  <w:keepNext/>
                </w:pPr>
              </w:pPrChange>
            </w:pPr>
            <w:del w:id="6446" w:author="AbbVie02se" w:date="2025-05-09T10:29:00Z">
              <w:r w:rsidRPr="00C90CFC">
                <w:rPr>
                  <w:szCs w:val="24"/>
                  <w:lang w:val="sv-SE"/>
                </w:rPr>
                <w:delText>≥40 kg</w:delText>
              </w:r>
            </w:del>
          </w:p>
        </w:tc>
        <w:tc>
          <w:tcPr>
            <w:tcW w:w="1758" w:type="dxa"/>
          </w:tcPr>
          <w:p w14:paraId="59F96D15" w14:textId="41AB4AB2" w:rsidR="000A695F" w:rsidRPr="00C90CFC" w:rsidRDefault="00BC22D8">
            <w:pPr>
              <w:pStyle w:val="EMEANormal"/>
              <w:rPr>
                <w:del w:id="6447" w:author="AbbVie02se" w:date="2025-05-09T10:29:00Z"/>
                <w:szCs w:val="24"/>
                <w:lang w:val="sv-SE"/>
              </w:rPr>
              <w:pPrChange w:id="6448" w:author="AbbVie02se" w:date="2025-05-09T10:29:00Z">
                <w:pPr>
                  <w:pStyle w:val="EMEANormal"/>
                  <w:keepNext/>
                </w:pPr>
              </w:pPrChange>
            </w:pPr>
            <w:del w:id="6449" w:author="AbbVie02se" w:date="2025-05-09T10:29:00Z">
              <w:r w:rsidRPr="00C90CFC">
                <w:rPr>
                  <w:szCs w:val="24"/>
                  <w:lang w:val="sv-SE"/>
                </w:rPr>
                <w:delText>20 mg varannan vecka</w:delText>
              </w:r>
            </w:del>
          </w:p>
        </w:tc>
        <w:tc>
          <w:tcPr>
            <w:tcW w:w="1744" w:type="dxa"/>
          </w:tcPr>
          <w:p w14:paraId="59F96D16" w14:textId="105C9B9A" w:rsidR="000A695F" w:rsidRPr="00C90CFC" w:rsidRDefault="00BC22D8">
            <w:pPr>
              <w:pStyle w:val="EMEANormal"/>
              <w:rPr>
                <w:del w:id="6450" w:author="AbbVie02se" w:date="2025-05-09T10:29:00Z"/>
                <w:szCs w:val="24"/>
                <w:lang w:val="sv-SE"/>
              </w:rPr>
              <w:pPrChange w:id="6451" w:author="AbbVie02se" w:date="2025-05-09T10:29:00Z">
                <w:pPr>
                  <w:pStyle w:val="EMEANormal"/>
                  <w:keepNext/>
                </w:pPr>
              </w:pPrChange>
            </w:pPr>
            <w:del w:id="6452" w:author="AbbVie02se" w:date="2025-05-09T10:29:00Z">
              <w:r w:rsidRPr="00C90CFC">
                <w:rPr>
                  <w:szCs w:val="24"/>
                  <w:lang w:val="sv-SE"/>
                </w:rPr>
                <w:delText>40 mg varannan vecka</w:delText>
              </w:r>
            </w:del>
          </w:p>
        </w:tc>
      </w:tr>
    </w:tbl>
    <w:p w14:paraId="59F96D18" w14:textId="21DC69A4" w:rsidR="000A695F" w:rsidRPr="00C90CFC" w:rsidRDefault="000A695F" w:rsidP="009861A2">
      <w:pPr>
        <w:pStyle w:val="EMEANormal"/>
        <w:rPr>
          <w:del w:id="6453" w:author="AbbVie02se" w:date="2025-05-09T10:29:00Z"/>
          <w:i/>
          <w:szCs w:val="24"/>
          <w:lang w:val="sv-SE"/>
        </w:rPr>
      </w:pPr>
    </w:p>
    <w:p w14:paraId="59F96D19" w14:textId="2BEA0AE2" w:rsidR="000A695F" w:rsidRPr="00027AB7" w:rsidRDefault="00BC22D8">
      <w:pPr>
        <w:pStyle w:val="EMEANormal"/>
        <w:rPr>
          <w:del w:id="6454" w:author="AbbVie02se" w:date="2025-05-09T10:29:00Z"/>
          <w:i/>
          <w:u w:val="single"/>
          <w:lang w:val="sv-SE"/>
          <w:rPrChange w:id="6455" w:author="AbbVie13" w:date="2025-05-19T13:04:00Z">
            <w:rPr>
              <w:del w:id="6456" w:author="AbbVie02se" w:date="2025-05-09T10:29:00Z"/>
              <w:i/>
              <w:u w:val="single"/>
              <w:lang w:val="en-US"/>
            </w:rPr>
          </w:rPrChange>
        </w:rPr>
        <w:pPrChange w:id="6457" w:author="AbbVie02se" w:date="2025-05-09T10:29:00Z">
          <w:pPr>
            <w:tabs>
              <w:tab w:val="clear" w:pos="567"/>
            </w:tabs>
            <w:autoSpaceDE w:val="0"/>
            <w:autoSpaceDN w:val="0"/>
            <w:adjustRightInd w:val="0"/>
          </w:pPr>
        </w:pPrChange>
      </w:pPr>
      <w:del w:id="6458" w:author="AbbVie02se" w:date="2025-05-09T10:29:00Z">
        <w:r w:rsidRPr="00027AB7">
          <w:rPr>
            <w:i/>
            <w:u w:val="single"/>
            <w:lang w:val="sv-SE"/>
            <w:rPrChange w:id="6459" w:author="AbbVie13" w:date="2025-05-19T13:04:00Z">
              <w:rPr>
                <w:i/>
                <w:u w:val="single"/>
                <w:lang w:val="en-US"/>
              </w:rPr>
            </w:rPrChange>
          </w:rPr>
          <w:delText>Effektresultat</w:delText>
        </w:r>
      </w:del>
    </w:p>
    <w:p w14:paraId="59F96D1A" w14:textId="766B82A0" w:rsidR="000A695F" w:rsidRPr="000D1F87" w:rsidRDefault="000A695F" w:rsidP="000A695F">
      <w:pPr>
        <w:tabs>
          <w:tab w:val="clear" w:pos="567"/>
        </w:tabs>
        <w:autoSpaceDE w:val="0"/>
        <w:autoSpaceDN w:val="0"/>
        <w:adjustRightInd w:val="0"/>
        <w:rPr>
          <w:del w:id="6460" w:author="AbbVie02se" w:date="2025-05-09T16:02:00Z"/>
        </w:rPr>
      </w:pPr>
    </w:p>
    <w:p w14:paraId="59F96D1B" w14:textId="64F1A44B" w:rsidR="000A695F" w:rsidRPr="00611F48" w:rsidRDefault="00BC22D8" w:rsidP="000A695F">
      <w:pPr>
        <w:tabs>
          <w:tab w:val="clear" w:pos="567"/>
        </w:tabs>
        <w:autoSpaceDE w:val="0"/>
        <w:autoSpaceDN w:val="0"/>
        <w:adjustRightInd w:val="0"/>
        <w:rPr>
          <w:del w:id="6461" w:author="AbbVie02se" w:date="2025-05-09T10:29:00Z"/>
        </w:rPr>
      </w:pPr>
      <w:del w:id="6462" w:author="AbbVie02se" w:date="2025-05-09T10:29:00Z">
        <w:r w:rsidRPr="00A63F31">
          <w:delText>Den primära endpoi</w:delText>
        </w:r>
        <w:r w:rsidRPr="00FA6D43">
          <w:delText xml:space="preserve">nten av studien var klinisk remission vid vecka 26, definierad som PCDAI score </w:delText>
        </w:r>
        <w:r w:rsidRPr="009A1788">
          <w:rPr>
            <w:rFonts w:ascii="Symbol" w:hAnsi="Symbol"/>
          </w:rPr>
          <w:sym w:font="Symbol" w:char="F0A3"/>
        </w:r>
        <w:r w:rsidRPr="00611F48">
          <w:delText xml:space="preserve"> 10.</w:delText>
        </w:r>
      </w:del>
    </w:p>
    <w:p w14:paraId="59F96D1C" w14:textId="68494999" w:rsidR="000A695F" w:rsidRPr="00BA4AFD" w:rsidRDefault="00BC22D8" w:rsidP="000A695F">
      <w:pPr>
        <w:tabs>
          <w:tab w:val="clear" w:pos="567"/>
        </w:tabs>
        <w:autoSpaceDE w:val="0"/>
        <w:autoSpaceDN w:val="0"/>
        <w:adjustRightInd w:val="0"/>
        <w:rPr>
          <w:del w:id="6463" w:author="AbbVie02se" w:date="2025-05-09T10:29:00Z"/>
          <w:sz w:val="24"/>
        </w:rPr>
      </w:pPr>
      <w:del w:id="6464" w:author="AbbVie02se" w:date="2025-05-09T10:29:00Z">
        <w:r w:rsidRPr="00220628">
          <w:delText xml:space="preserve">Klinisk remission och kliniskt svar (definierad som en sänkning i PCDAI score med minst 15 punkter från baslinjen) presenteras i tabell </w:delText>
        </w:r>
        <w:r w:rsidRPr="00BA4AFD">
          <w:delText>2</w:delText>
        </w:r>
        <w:r>
          <w:delText>4</w:delText>
        </w:r>
        <w:r w:rsidRPr="00BA4AFD">
          <w:delText>. Diskontinuering av kortikosteroider eller immunomodulatorer presenteras i tabell 2</w:delText>
        </w:r>
        <w:r>
          <w:delText>5</w:delText>
        </w:r>
        <w:r w:rsidRPr="00BA4AFD">
          <w:delText>.</w:delText>
        </w:r>
      </w:del>
    </w:p>
    <w:p w14:paraId="59F96D1D" w14:textId="5E997242" w:rsidR="000A695F" w:rsidRPr="00BA4AFD" w:rsidRDefault="000A695F" w:rsidP="000A695F">
      <w:pPr>
        <w:tabs>
          <w:tab w:val="left" w:pos="1294"/>
        </w:tabs>
        <w:autoSpaceDE w:val="0"/>
        <w:autoSpaceDN w:val="0"/>
        <w:adjustRightInd w:val="0"/>
        <w:rPr>
          <w:del w:id="6465" w:author="AbbVie02se" w:date="2025-05-09T10:29:00Z"/>
          <w:szCs w:val="22"/>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BA13E6" w14:paraId="59F96D21" w14:textId="040A5C25" w:rsidTr="000A695F">
        <w:trPr>
          <w:jc w:val="center"/>
          <w:del w:id="6466" w:author="AbbVie02se" w:date="2025-05-09T10:29:00Z"/>
        </w:trPr>
        <w:tc>
          <w:tcPr>
            <w:tcW w:w="6673" w:type="dxa"/>
            <w:gridSpan w:val="4"/>
            <w:tcBorders>
              <w:top w:val="single" w:sz="6" w:space="0" w:color="000000"/>
              <w:left w:val="single" w:sz="6" w:space="0" w:color="000000"/>
              <w:bottom w:val="single" w:sz="6" w:space="0" w:color="000000"/>
              <w:right w:val="single" w:sz="6" w:space="0" w:color="000000"/>
            </w:tcBorders>
          </w:tcPr>
          <w:p w14:paraId="59F96D1E" w14:textId="016E501C" w:rsidR="000A695F" w:rsidRPr="00BA4AFD" w:rsidRDefault="00BC22D8" w:rsidP="000A695F">
            <w:pPr>
              <w:keepNext/>
              <w:tabs>
                <w:tab w:val="clear" w:pos="567"/>
                <w:tab w:val="left" w:pos="-878"/>
              </w:tabs>
              <w:autoSpaceDE w:val="0"/>
              <w:autoSpaceDN w:val="0"/>
              <w:adjustRightInd w:val="0"/>
              <w:ind w:left="15"/>
              <w:jc w:val="center"/>
              <w:rPr>
                <w:del w:id="6467" w:author="AbbVie02se" w:date="2025-05-09T10:29:00Z"/>
                <w:b/>
                <w:bCs/>
                <w:szCs w:val="22"/>
              </w:rPr>
            </w:pPr>
            <w:del w:id="6468" w:author="AbbVie02se" w:date="2025-05-09T10:29:00Z">
              <w:r w:rsidRPr="00BA4AFD">
                <w:rPr>
                  <w:b/>
                  <w:bCs/>
                  <w:szCs w:val="22"/>
                </w:rPr>
                <w:delText>Tabell 2</w:delText>
              </w:r>
              <w:r>
                <w:rPr>
                  <w:b/>
                  <w:bCs/>
                  <w:szCs w:val="22"/>
                </w:rPr>
                <w:delText>4</w:delText>
              </w:r>
            </w:del>
          </w:p>
          <w:p w14:paraId="59F96D1F" w14:textId="348BE09D" w:rsidR="000A695F" w:rsidRPr="00BA4AFD" w:rsidRDefault="00BC22D8" w:rsidP="000A695F">
            <w:pPr>
              <w:keepNext/>
              <w:tabs>
                <w:tab w:val="clear" w:pos="567"/>
                <w:tab w:val="left" w:pos="-878"/>
              </w:tabs>
              <w:autoSpaceDE w:val="0"/>
              <w:autoSpaceDN w:val="0"/>
              <w:adjustRightInd w:val="0"/>
              <w:ind w:left="15"/>
              <w:jc w:val="center"/>
              <w:rPr>
                <w:del w:id="6469" w:author="AbbVie02se" w:date="2025-05-09T10:29:00Z"/>
                <w:b/>
                <w:bCs/>
                <w:szCs w:val="22"/>
              </w:rPr>
            </w:pPr>
            <w:del w:id="6470" w:author="AbbVie02se" w:date="2025-05-09T10:29:00Z">
              <w:r w:rsidRPr="00BA4AFD">
                <w:rPr>
                  <w:b/>
                  <w:bCs/>
                  <w:szCs w:val="22"/>
                </w:rPr>
                <w:delText xml:space="preserve">Pediatrisk CD studie </w:delText>
              </w:r>
              <w:r w:rsidRPr="00BA4AFD">
                <w:rPr>
                  <w:b/>
                  <w:bCs/>
                  <w:szCs w:val="22"/>
                </w:rPr>
                <w:br/>
                <w:delText>PCDAI Klinisk remission och svar</w:delText>
              </w:r>
            </w:del>
          </w:p>
          <w:p w14:paraId="59F96D20" w14:textId="7534C22E" w:rsidR="000A695F" w:rsidRPr="00BA4AFD" w:rsidRDefault="000A695F" w:rsidP="000A695F">
            <w:pPr>
              <w:keepNext/>
              <w:tabs>
                <w:tab w:val="clear" w:pos="567"/>
                <w:tab w:val="left" w:pos="-878"/>
              </w:tabs>
              <w:autoSpaceDE w:val="0"/>
              <w:autoSpaceDN w:val="0"/>
              <w:adjustRightInd w:val="0"/>
              <w:ind w:left="15"/>
              <w:jc w:val="center"/>
              <w:rPr>
                <w:del w:id="6471" w:author="AbbVie02se" w:date="2025-05-09T10:29:00Z"/>
                <w:b/>
                <w:bCs/>
                <w:szCs w:val="22"/>
              </w:rPr>
            </w:pPr>
          </w:p>
        </w:tc>
      </w:tr>
      <w:tr w:rsidR="00BA13E6" w14:paraId="59F96D2A" w14:textId="27DEE02E" w:rsidTr="000A695F">
        <w:trPr>
          <w:jc w:val="center"/>
          <w:del w:id="6472" w:author="AbbVie02se" w:date="2025-05-09T10:29:00Z"/>
        </w:trPr>
        <w:tc>
          <w:tcPr>
            <w:tcW w:w="2321" w:type="dxa"/>
            <w:tcBorders>
              <w:top w:val="single" w:sz="6" w:space="0" w:color="000000"/>
              <w:left w:val="single" w:sz="6" w:space="0" w:color="000000"/>
              <w:bottom w:val="single" w:sz="6" w:space="0" w:color="000000"/>
              <w:right w:val="single" w:sz="6" w:space="0" w:color="000000"/>
            </w:tcBorders>
          </w:tcPr>
          <w:p w14:paraId="59F96D22" w14:textId="1C7DAD9E" w:rsidR="000A695F" w:rsidRPr="00BA4AFD" w:rsidRDefault="000A695F" w:rsidP="000A695F">
            <w:pPr>
              <w:keepNext/>
              <w:keepLines/>
              <w:tabs>
                <w:tab w:val="clear" w:pos="567"/>
                <w:tab w:val="left" w:pos="-1080"/>
              </w:tabs>
              <w:autoSpaceDE w:val="0"/>
              <w:autoSpaceDN w:val="0"/>
              <w:adjustRightInd w:val="0"/>
              <w:ind w:left="15"/>
              <w:jc w:val="center"/>
              <w:rPr>
                <w:del w:id="6473" w:author="AbbVie02se" w:date="2025-05-09T10:29:00Z"/>
                <w:b/>
                <w:bCs/>
                <w:szCs w:val="22"/>
              </w:rPr>
            </w:pPr>
          </w:p>
        </w:tc>
        <w:tc>
          <w:tcPr>
            <w:tcW w:w="1614" w:type="dxa"/>
            <w:tcBorders>
              <w:top w:val="single" w:sz="6" w:space="0" w:color="000000"/>
              <w:left w:val="single" w:sz="6" w:space="0" w:color="000000"/>
              <w:bottom w:val="single" w:sz="6" w:space="0" w:color="000000"/>
              <w:right w:val="single" w:sz="6" w:space="0" w:color="000000"/>
            </w:tcBorders>
          </w:tcPr>
          <w:p w14:paraId="59F96D23" w14:textId="19EB2274" w:rsidR="000A695F" w:rsidRPr="00BA4AFD" w:rsidRDefault="00BC22D8" w:rsidP="000A695F">
            <w:pPr>
              <w:keepNext/>
              <w:keepLines/>
              <w:tabs>
                <w:tab w:val="clear" w:pos="567"/>
                <w:tab w:val="left" w:pos="-1080"/>
              </w:tabs>
              <w:autoSpaceDE w:val="0"/>
              <w:autoSpaceDN w:val="0"/>
              <w:adjustRightInd w:val="0"/>
              <w:ind w:left="15"/>
              <w:jc w:val="center"/>
              <w:rPr>
                <w:del w:id="6474" w:author="AbbVie02se" w:date="2025-05-09T10:29:00Z"/>
                <w:b/>
                <w:bCs/>
                <w:szCs w:val="22"/>
              </w:rPr>
            </w:pPr>
            <w:del w:id="6475" w:author="AbbVie02se" w:date="2025-05-09T10:29:00Z">
              <w:r w:rsidRPr="00BA4AFD">
                <w:rPr>
                  <w:b/>
                  <w:bCs/>
                  <w:szCs w:val="22"/>
                </w:rPr>
                <w:delText>Standarddos</w:delText>
              </w:r>
            </w:del>
          </w:p>
          <w:p w14:paraId="59F96D24" w14:textId="3C2FAED6" w:rsidR="000A695F" w:rsidRPr="00BA4AFD" w:rsidRDefault="00BC22D8" w:rsidP="000A695F">
            <w:pPr>
              <w:keepNext/>
              <w:keepLines/>
              <w:tabs>
                <w:tab w:val="clear" w:pos="567"/>
                <w:tab w:val="left" w:pos="-1080"/>
              </w:tabs>
              <w:autoSpaceDE w:val="0"/>
              <w:autoSpaceDN w:val="0"/>
              <w:adjustRightInd w:val="0"/>
              <w:ind w:left="15"/>
              <w:jc w:val="center"/>
              <w:rPr>
                <w:del w:id="6476" w:author="AbbVie02se" w:date="2025-05-09T10:29:00Z"/>
                <w:b/>
                <w:bCs/>
                <w:szCs w:val="22"/>
              </w:rPr>
            </w:pPr>
            <w:del w:id="6477" w:author="AbbVie02se" w:date="2025-05-09T10:29:00Z">
              <w:r w:rsidRPr="00BA4AFD">
                <w:rPr>
                  <w:b/>
                  <w:bCs/>
                  <w:szCs w:val="22"/>
                </w:rPr>
                <w:delText xml:space="preserve">40/20 mg varannan vecka </w:delText>
              </w:r>
            </w:del>
          </w:p>
          <w:p w14:paraId="59F96D25" w14:textId="6DFC8EA0" w:rsidR="000A695F" w:rsidRPr="00BA4AFD" w:rsidRDefault="00BC22D8" w:rsidP="000A695F">
            <w:pPr>
              <w:keepNext/>
              <w:keepLines/>
              <w:tabs>
                <w:tab w:val="clear" w:pos="567"/>
                <w:tab w:val="left" w:pos="-1080"/>
              </w:tabs>
              <w:autoSpaceDE w:val="0"/>
              <w:autoSpaceDN w:val="0"/>
              <w:adjustRightInd w:val="0"/>
              <w:ind w:left="15"/>
              <w:jc w:val="center"/>
              <w:rPr>
                <w:del w:id="6478" w:author="AbbVie02se" w:date="2025-05-09T10:29:00Z"/>
                <w:b/>
                <w:bCs/>
                <w:szCs w:val="22"/>
              </w:rPr>
            </w:pPr>
            <w:del w:id="6479" w:author="AbbVie02se" w:date="2025-05-09T10:29:00Z">
              <w:r w:rsidRPr="00BA4AFD">
                <w:rPr>
                  <w:b/>
                  <w:bCs/>
                  <w:szCs w:val="22"/>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59F96D26" w14:textId="32592B38" w:rsidR="000A695F" w:rsidRPr="00BA4AFD" w:rsidRDefault="00BC22D8" w:rsidP="000A695F">
            <w:pPr>
              <w:keepNext/>
              <w:keepLines/>
              <w:tabs>
                <w:tab w:val="clear" w:pos="567"/>
                <w:tab w:val="left" w:pos="-1080"/>
              </w:tabs>
              <w:autoSpaceDE w:val="0"/>
              <w:autoSpaceDN w:val="0"/>
              <w:adjustRightInd w:val="0"/>
              <w:ind w:left="15"/>
              <w:jc w:val="center"/>
              <w:rPr>
                <w:del w:id="6480" w:author="AbbVie02se" w:date="2025-05-09T10:29:00Z"/>
                <w:b/>
                <w:bCs/>
                <w:szCs w:val="22"/>
              </w:rPr>
            </w:pPr>
            <w:del w:id="6481" w:author="AbbVie02se" w:date="2025-05-09T10:29:00Z">
              <w:r w:rsidRPr="00BA4AFD">
                <w:rPr>
                  <w:b/>
                  <w:bCs/>
                  <w:szCs w:val="22"/>
                </w:rPr>
                <w:delText>Lågdos</w:delText>
              </w:r>
            </w:del>
          </w:p>
          <w:p w14:paraId="59F96D27" w14:textId="07D8A73F" w:rsidR="000A695F" w:rsidRPr="00BA4AFD" w:rsidRDefault="00BC22D8" w:rsidP="000A695F">
            <w:pPr>
              <w:keepNext/>
              <w:keepLines/>
              <w:tabs>
                <w:tab w:val="clear" w:pos="567"/>
                <w:tab w:val="left" w:pos="-1080"/>
              </w:tabs>
              <w:autoSpaceDE w:val="0"/>
              <w:autoSpaceDN w:val="0"/>
              <w:adjustRightInd w:val="0"/>
              <w:ind w:left="15"/>
              <w:jc w:val="center"/>
              <w:rPr>
                <w:del w:id="6482" w:author="AbbVie02se" w:date="2025-05-09T10:29:00Z"/>
                <w:b/>
                <w:bCs/>
                <w:szCs w:val="22"/>
              </w:rPr>
            </w:pPr>
            <w:del w:id="6483" w:author="AbbVie02se" w:date="2025-05-09T10:29:00Z">
              <w:r w:rsidRPr="00BA4AFD">
                <w:rPr>
                  <w:b/>
                  <w:bCs/>
                  <w:szCs w:val="22"/>
                </w:rPr>
                <w:delText xml:space="preserve">20/10 mg varannan vecka </w:delText>
              </w:r>
            </w:del>
          </w:p>
          <w:p w14:paraId="59F96D28" w14:textId="6FCD2100" w:rsidR="000A695F" w:rsidRPr="00BA4AFD" w:rsidRDefault="00BC22D8" w:rsidP="000A695F">
            <w:pPr>
              <w:keepNext/>
              <w:keepLines/>
              <w:tabs>
                <w:tab w:val="clear" w:pos="567"/>
                <w:tab w:val="left" w:pos="-1080"/>
              </w:tabs>
              <w:autoSpaceDE w:val="0"/>
              <w:autoSpaceDN w:val="0"/>
              <w:adjustRightInd w:val="0"/>
              <w:ind w:left="15"/>
              <w:jc w:val="center"/>
              <w:rPr>
                <w:del w:id="6484" w:author="AbbVie02se" w:date="2025-05-09T10:29:00Z"/>
                <w:b/>
                <w:bCs/>
                <w:szCs w:val="22"/>
              </w:rPr>
            </w:pPr>
            <w:del w:id="6485" w:author="AbbVie02se" w:date="2025-05-09T10:29:00Z">
              <w:r w:rsidRPr="00BA4AFD">
                <w:rPr>
                  <w:b/>
                  <w:bCs/>
                  <w:szCs w:val="22"/>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59F96D29" w14:textId="756E69D4" w:rsidR="000A695F" w:rsidRPr="00BA4AFD" w:rsidRDefault="00BC22D8" w:rsidP="000A695F">
            <w:pPr>
              <w:keepNext/>
              <w:keepLines/>
              <w:tabs>
                <w:tab w:val="clear" w:pos="567"/>
                <w:tab w:val="left" w:pos="-1080"/>
              </w:tabs>
              <w:autoSpaceDE w:val="0"/>
              <w:autoSpaceDN w:val="0"/>
              <w:adjustRightInd w:val="0"/>
              <w:ind w:left="15"/>
              <w:jc w:val="center"/>
              <w:rPr>
                <w:del w:id="6486" w:author="AbbVie02se" w:date="2025-05-09T10:29:00Z"/>
                <w:szCs w:val="22"/>
              </w:rPr>
            </w:pPr>
            <w:del w:id="6487" w:author="AbbVie02se" w:date="2025-05-09T10:29:00Z">
              <w:r w:rsidRPr="00BA4AFD">
                <w:rPr>
                  <w:b/>
                  <w:bCs/>
                  <w:szCs w:val="22"/>
                </w:rPr>
                <w:delText>P-värde</w:delText>
              </w:r>
              <w:r w:rsidRPr="00BA4AFD">
                <w:rPr>
                  <w:szCs w:val="22"/>
                </w:rPr>
                <w:delText>*</w:delText>
              </w:r>
            </w:del>
          </w:p>
        </w:tc>
      </w:tr>
      <w:tr w:rsidR="00BA13E6" w14:paraId="59F96D2F" w14:textId="598715EC" w:rsidTr="000A695F">
        <w:trPr>
          <w:jc w:val="center"/>
          <w:del w:id="6488" w:author="AbbVie02se" w:date="2025-05-09T10:29:00Z"/>
        </w:trPr>
        <w:tc>
          <w:tcPr>
            <w:tcW w:w="2321" w:type="dxa"/>
            <w:tcBorders>
              <w:top w:val="single" w:sz="6" w:space="0" w:color="000000"/>
              <w:left w:val="single" w:sz="6" w:space="0" w:color="000000"/>
              <w:bottom w:val="single" w:sz="6" w:space="0" w:color="000000"/>
              <w:right w:val="single" w:sz="6" w:space="0" w:color="000000"/>
            </w:tcBorders>
            <w:vAlign w:val="bottom"/>
          </w:tcPr>
          <w:p w14:paraId="59F96D2B" w14:textId="55B53D5D" w:rsidR="000A695F" w:rsidRPr="00BA4AFD" w:rsidRDefault="00BC22D8" w:rsidP="000A695F">
            <w:pPr>
              <w:keepLines/>
              <w:tabs>
                <w:tab w:val="clear" w:pos="567"/>
                <w:tab w:val="left" w:pos="-1080"/>
              </w:tabs>
              <w:autoSpaceDE w:val="0"/>
              <w:autoSpaceDN w:val="0"/>
              <w:adjustRightInd w:val="0"/>
              <w:ind w:left="15"/>
              <w:rPr>
                <w:del w:id="6489" w:author="AbbVie02se" w:date="2025-05-09T10:29:00Z"/>
                <w:b/>
                <w:bCs/>
                <w:szCs w:val="22"/>
              </w:rPr>
            </w:pPr>
            <w:del w:id="6490" w:author="AbbVie02se" w:date="2025-05-09T10:29:00Z">
              <w:r w:rsidRPr="00BA4AFD">
                <w:rPr>
                  <w:b/>
                  <w:bCs/>
                  <w:szCs w:val="22"/>
                </w:rPr>
                <w:delText>Vecka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9F96D2C" w14:textId="24FFFD6A" w:rsidR="000A695F" w:rsidRPr="00BA4AFD" w:rsidRDefault="000A695F" w:rsidP="000A695F">
            <w:pPr>
              <w:keepLines/>
              <w:tabs>
                <w:tab w:val="clear" w:pos="567"/>
                <w:tab w:val="left" w:pos="-1080"/>
              </w:tabs>
              <w:autoSpaceDE w:val="0"/>
              <w:autoSpaceDN w:val="0"/>
              <w:adjustRightInd w:val="0"/>
              <w:ind w:left="15"/>
              <w:jc w:val="center"/>
              <w:rPr>
                <w:del w:id="6491" w:author="AbbVie02se" w:date="2025-05-09T10:29:00Z"/>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6D2D" w14:textId="0BA9A32D" w:rsidR="000A695F" w:rsidRPr="00BA4AFD" w:rsidRDefault="000A695F" w:rsidP="000A695F">
            <w:pPr>
              <w:keepLines/>
              <w:tabs>
                <w:tab w:val="clear" w:pos="567"/>
                <w:tab w:val="left" w:pos="-1080"/>
              </w:tabs>
              <w:autoSpaceDE w:val="0"/>
              <w:autoSpaceDN w:val="0"/>
              <w:adjustRightInd w:val="0"/>
              <w:ind w:left="15"/>
              <w:jc w:val="center"/>
              <w:rPr>
                <w:del w:id="6492" w:author="AbbVie02se" w:date="2025-05-09T10:29:00Z"/>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6D2E" w14:textId="05E5BCC2" w:rsidR="000A695F" w:rsidRPr="00BA4AFD" w:rsidRDefault="000A695F" w:rsidP="000A695F">
            <w:pPr>
              <w:tabs>
                <w:tab w:val="clear" w:pos="567"/>
              </w:tabs>
              <w:autoSpaceDE w:val="0"/>
              <w:autoSpaceDN w:val="0"/>
              <w:adjustRightInd w:val="0"/>
              <w:ind w:left="15"/>
              <w:rPr>
                <w:del w:id="6493" w:author="AbbVie02se" w:date="2025-05-09T10:29:00Z"/>
                <w:b/>
                <w:bCs/>
                <w:szCs w:val="22"/>
              </w:rPr>
            </w:pPr>
          </w:p>
        </w:tc>
      </w:tr>
      <w:tr w:rsidR="00BA13E6" w14:paraId="59F96D34" w14:textId="14B84E04" w:rsidTr="000A695F">
        <w:trPr>
          <w:jc w:val="center"/>
          <w:del w:id="6494" w:author="AbbVie02se" w:date="2025-05-09T10:29:00Z"/>
        </w:trPr>
        <w:tc>
          <w:tcPr>
            <w:tcW w:w="2321" w:type="dxa"/>
            <w:tcBorders>
              <w:top w:val="single" w:sz="6" w:space="0" w:color="000000"/>
              <w:left w:val="single" w:sz="6" w:space="0" w:color="000000"/>
              <w:bottom w:val="single" w:sz="6" w:space="0" w:color="000000"/>
              <w:right w:val="single" w:sz="6" w:space="0" w:color="000000"/>
            </w:tcBorders>
            <w:vAlign w:val="bottom"/>
          </w:tcPr>
          <w:p w14:paraId="59F96D30" w14:textId="56C2B5A8" w:rsidR="000A695F" w:rsidRPr="00BA4AFD" w:rsidRDefault="00BC22D8" w:rsidP="000A695F">
            <w:pPr>
              <w:keepLines/>
              <w:tabs>
                <w:tab w:val="clear" w:pos="567"/>
                <w:tab w:val="left" w:pos="-1080"/>
              </w:tabs>
              <w:autoSpaceDE w:val="0"/>
              <w:autoSpaceDN w:val="0"/>
              <w:adjustRightInd w:val="0"/>
              <w:ind w:left="15"/>
              <w:rPr>
                <w:del w:id="6495" w:author="AbbVie02se" w:date="2025-05-09T10:29:00Z"/>
                <w:szCs w:val="22"/>
              </w:rPr>
            </w:pPr>
            <w:del w:id="6496" w:author="AbbVie02se" w:date="2025-05-09T10:29:00Z">
              <w:r w:rsidRPr="00BA4AFD">
                <w:rPr>
                  <w:szCs w:val="22"/>
                </w:rPr>
                <w:delText xml:space="preserve">   Klinisk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9F96D31" w14:textId="079FB976" w:rsidR="000A695F" w:rsidRPr="00BA4AFD" w:rsidRDefault="00BC22D8" w:rsidP="000A695F">
            <w:pPr>
              <w:keepLines/>
              <w:tabs>
                <w:tab w:val="clear" w:pos="567"/>
                <w:tab w:val="left" w:pos="-1080"/>
              </w:tabs>
              <w:autoSpaceDE w:val="0"/>
              <w:autoSpaceDN w:val="0"/>
              <w:adjustRightInd w:val="0"/>
              <w:ind w:left="15"/>
              <w:jc w:val="center"/>
              <w:rPr>
                <w:del w:id="6497" w:author="AbbVie02se" w:date="2025-05-09T10:29:00Z"/>
                <w:szCs w:val="22"/>
              </w:rPr>
            </w:pPr>
            <w:del w:id="6498" w:author="AbbVie02se" w:date="2025-05-09T10:29:00Z">
              <w:r w:rsidRPr="00BA4AFD">
                <w:rPr>
                  <w:szCs w:val="22"/>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59F96D32" w14:textId="67A9D142" w:rsidR="000A695F" w:rsidRPr="00BA4AFD" w:rsidRDefault="00BC22D8" w:rsidP="000A695F">
            <w:pPr>
              <w:keepLines/>
              <w:tabs>
                <w:tab w:val="clear" w:pos="567"/>
                <w:tab w:val="left" w:pos="-1080"/>
              </w:tabs>
              <w:autoSpaceDE w:val="0"/>
              <w:autoSpaceDN w:val="0"/>
              <w:adjustRightInd w:val="0"/>
              <w:ind w:left="15"/>
              <w:jc w:val="center"/>
              <w:rPr>
                <w:del w:id="6499" w:author="AbbVie02se" w:date="2025-05-09T10:29:00Z"/>
                <w:szCs w:val="22"/>
              </w:rPr>
            </w:pPr>
            <w:del w:id="6500" w:author="AbbVie02se" w:date="2025-05-09T10:29:00Z">
              <w:r w:rsidRPr="00BA4AFD">
                <w:rPr>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59F96D33" w14:textId="0832822B" w:rsidR="000A695F" w:rsidRPr="00BA4AFD" w:rsidRDefault="00BC22D8" w:rsidP="000A695F">
            <w:pPr>
              <w:keepLines/>
              <w:tabs>
                <w:tab w:val="clear" w:pos="567"/>
                <w:tab w:val="left" w:pos="-1080"/>
              </w:tabs>
              <w:autoSpaceDE w:val="0"/>
              <w:autoSpaceDN w:val="0"/>
              <w:adjustRightInd w:val="0"/>
              <w:ind w:left="15"/>
              <w:jc w:val="center"/>
              <w:rPr>
                <w:del w:id="6501" w:author="AbbVie02se" w:date="2025-05-09T10:29:00Z"/>
                <w:szCs w:val="22"/>
              </w:rPr>
            </w:pPr>
            <w:del w:id="6502" w:author="AbbVie02se" w:date="2025-05-09T10:29:00Z">
              <w:r w:rsidRPr="00BA4AFD">
                <w:rPr>
                  <w:szCs w:val="22"/>
                </w:rPr>
                <w:delText>0,075</w:delText>
              </w:r>
            </w:del>
          </w:p>
        </w:tc>
      </w:tr>
      <w:tr w:rsidR="00BA13E6" w14:paraId="59F96D39" w14:textId="1227828E" w:rsidTr="000A695F">
        <w:trPr>
          <w:jc w:val="center"/>
          <w:del w:id="6503" w:author="AbbVie02se" w:date="2025-05-09T10:29:00Z"/>
        </w:trPr>
        <w:tc>
          <w:tcPr>
            <w:tcW w:w="2321" w:type="dxa"/>
            <w:tcBorders>
              <w:top w:val="single" w:sz="6" w:space="0" w:color="000000"/>
              <w:left w:val="single" w:sz="6" w:space="0" w:color="000000"/>
              <w:bottom w:val="single" w:sz="6" w:space="0" w:color="000000"/>
              <w:right w:val="single" w:sz="6" w:space="0" w:color="000000"/>
            </w:tcBorders>
          </w:tcPr>
          <w:p w14:paraId="59F96D35" w14:textId="72BD5D6E" w:rsidR="000A695F" w:rsidRPr="00BA4AFD" w:rsidRDefault="00BC22D8" w:rsidP="000A695F">
            <w:pPr>
              <w:keepLines/>
              <w:tabs>
                <w:tab w:val="clear" w:pos="567"/>
                <w:tab w:val="left" w:pos="-1080"/>
              </w:tabs>
              <w:autoSpaceDE w:val="0"/>
              <w:autoSpaceDN w:val="0"/>
              <w:adjustRightInd w:val="0"/>
              <w:ind w:left="15"/>
              <w:rPr>
                <w:del w:id="6504" w:author="AbbVie02se" w:date="2025-05-09T10:29:00Z"/>
                <w:szCs w:val="22"/>
              </w:rPr>
            </w:pPr>
            <w:del w:id="6505" w:author="AbbVie02se" w:date="2025-05-09T10:29:00Z">
              <w:r w:rsidRPr="00BA4AFD">
                <w:rPr>
                  <w:szCs w:val="22"/>
                </w:rPr>
                <w:delText xml:space="preserve">   Kliniskt svar </w:delText>
              </w:r>
            </w:del>
          </w:p>
        </w:tc>
        <w:tc>
          <w:tcPr>
            <w:tcW w:w="1614" w:type="dxa"/>
            <w:tcBorders>
              <w:top w:val="single" w:sz="6" w:space="0" w:color="000000"/>
              <w:left w:val="single" w:sz="6" w:space="0" w:color="000000"/>
              <w:bottom w:val="single" w:sz="6" w:space="0" w:color="000000"/>
              <w:right w:val="single" w:sz="6" w:space="0" w:color="000000"/>
            </w:tcBorders>
          </w:tcPr>
          <w:p w14:paraId="59F96D36" w14:textId="198010ED" w:rsidR="000A695F" w:rsidRPr="00BA4AFD" w:rsidRDefault="00BC22D8" w:rsidP="000A695F">
            <w:pPr>
              <w:keepLines/>
              <w:tabs>
                <w:tab w:val="clear" w:pos="567"/>
                <w:tab w:val="left" w:pos="-1080"/>
              </w:tabs>
              <w:autoSpaceDE w:val="0"/>
              <w:autoSpaceDN w:val="0"/>
              <w:adjustRightInd w:val="0"/>
              <w:ind w:left="15"/>
              <w:jc w:val="center"/>
              <w:rPr>
                <w:del w:id="6506" w:author="AbbVie02se" w:date="2025-05-09T10:29:00Z"/>
                <w:szCs w:val="22"/>
              </w:rPr>
            </w:pPr>
            <w:del w:id="6507" w:author="AbbVie02se" w:date="2025-05-09T10:29:00Z">
              <w:r w:rsidRPr="00BA4AFD">
                <w:rPr>
                  <w:szCs w:val="22"/>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59F96D37" w14:textId="262D3891" w:rsidR="000A695F" w:rsidRPr="00BA4AFD" w:rsidRDefault="00BC22D8" w:rsidP="000A695F">
            <w:pPr>
              <w:keepLines/>
              <w:tabs>
                <w:tab w:val="clear" w:pos="567"/>
                <w:tab w:val="left" w:pos="-1080"/>
              </w:tabs>
              <w:autoSpaceDE w:val="0"/>
              <w:autoSpaceDN w:val="0"/>
              <w:adjustRightInd w:val="0"/>
              <w:ind w:left="15"/>
              <w:jc w:val="center"/>
              <w:rPr>
                <w:del w:id="6508" w:author="AbbVie02se" w:date="2025-05-09T10:29:00Z"/>
                <w:szCs w:val="22"/>
              </w:rPr>
            </w:pPr>
            <w:del w:id="6509" w:author="AbbVie02se" w:date="2025-05-09T10:29:00Z">
              <w:r w:rsidRPr="00BA4AFD">
                <w:rPr>
                  <w:szCs w:val="22"/>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59F96D38" w14:textId="39371B85" w:rsidR="000A695F" w:rsidRPr="00BA4AFD" w:rsidRDefault="00BC22D8" w:rsidP="000A695F">
            <w:pPr>
              <w:keepLines/>
              <w:tabs>
                <w:tab w:val="clear" w:pos="567"/>
                <w:tab w:val="left" w:pos="-1080"/>
              </w:tabs>
              <w:autoSpaceDE w:val="0"/>
              <w:autoSpaceDN w:val="0"/>
              <w:adjustRightInd w:val="0"/>
              <w:ind w:left="15"/>
              <w:jc w:val="center"/>
              <w:rPr>
                <w:del w:id="6510" w:author="AbbVie02se" w:date="2025-05-09T10:29:00Z"/>
                <w:szCs w:val="22"/>
              </w:rPr>
            </w:pPr>
            <w:del w:id="6511" w:author="AbbVie02se" w:date="2025-05-09T10:29:00Z">
              <w:r w:rsidRPr="00BA4AFD">
                <w:rPr>
                  <w:szCs w:val="22"/>
                </w:rPr>
                <w:delText>0,073</w:delText>
              </w:r>
            </w:del>
          </w:p>
        </w:tc>
      </w:tr>
      <w:tr w:rsidR="00BA13E6" w14:paraId="59F96D3E" w14:textId="4CFEE0C0" w:rsidTr="000A695F">
        <w:trPr>
          <w:jc w:val="center"/>
          <w:del w:id="6512" w:author="AbbVie02se" w:date="2025-05-09T10:29:00Z"/>
        </w:trPr>
        <w:tc>
          <w:tcPr>
            <w:tcW w:w="2321" w:type="dxa"/>
            <w:tcBorders>
              <w:top w:val="single" w:sz="6" w:space="0" w:color="000000"/>
              <w:left w:val="single" w:sz="6" w:space="0" w:color="000000"/>
              <w:bottom w:val="single" w:sz="6" w:space="0" w:color="000000"/>
              <w:right w:val="single" w:sz="6" w:space="0" w:color="000000"/>
            </w:tcBorders>
            <w:vAlign w:val="bottom"/>
          </w:tcPr>
          <w:p w14:paraId="59F96D3A" w14:textId="6AB70358" w:rsidR="000A695F" w:rsidRPr="00BA4AFD" w:rsidRDefault="00BC22D8" w:rsidP="000A695F">
            <w:pPr>
              <w:keepLines/>
              <w:tabs>
                <w:tab w:val="clear" w:pos="567"/>
                <w:tab w:val="left" w:pos="-1080"/>
              </w:tabs>
              <w:autoSpaceDE w:val="0"/>
              <w:autoSpaceDN w:val="0"/>
              <w:adjustRightInd w:val="0"/>
              <w:ind w:left="15"/>
              <w:rPr>
                <w:del w:id="6513" w:author="AbbVie02se" w:date="2025-05-09T10:29:00Z"/>
                <w:b/>
                <w:bCs/>
                <w:szCs w:val="22"/>
              </w:rPr>
            </w:pPr>
            <w:del w:id="6514" w:author="AbbVie02se" w:date="2025-05-09T10:29:00Z">
              <w:r w:rsidRPr="00BA4AFD">
                <w:rPr>
                  <w:b/>
                  <w:bCs/>
                  <w:szCs w:val="22"/>
                </w:rPr>
                <w:delText>Vecka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9F96D3B" w14:textId="0A0847A0" w:rsidR="000A695F" w:rsidRPr="00BA4AFD" w:rsidRDefault="000A695F" w:rsidP="000A695F">
            <w:pPr>
              <w:keepLines/>
              <w:tabs>
                <w:tab w:val="clear" w:pos="567"/>
                <w:tab w:val="left" w:pos="-1080"/>
              </w:tabs>
              <w:autoSpaceDE w:val="0"/>
              <w:autoSpaceDN w:val="0"/>
              <w:adjustRightInd w:val="0"/>
              <w:ind w:left="15"/>
              <w:jc w:val="center"/>
              <w:rPr>
                <w:del w:id="6515" w:author="AbbVie02se" w:date="2025-05-09T10:29:00Z"/>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6D3C" w14:textId="7AB073E1" w:rsidR="000A695F" w:rsidRPr="00BA4AFD" w:rsidRDefault="000A695F" w:rsidP="000A695F">
            <w:pPr>
              <w:keepLines/>
              <w:tabs>
                <w:tab w:val="clear" w:pos="567"/>
                <w:tab w:val="left" w:pos="-1080"/>
              </w:tabs>
              <w:autoSpaceDE w:val="0"/>
              <w:autoSpaceDN w:val="0"/>
              <w:adjustRightInd w:val="0"/>
              <w:ind w:left="15"/>
              <w:jc w:val="center"/>
              <w:rPr>
                <w:del w:id="6516" w:author="AbbVie02se" w:date="2025-05-09T10:29:00Z"/>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6D3D" w14:textId="5E5A65C3" w:rsidR="000A695F" w:rsidRPr="00BA4AFD" w:rsidRDefault="000A695F" w:rsidP="000A695F">
            <w:pPr>
              <w:tabs>
                <w:tab w:val="clear" w:pos="567"/>
              </w:tabs>
              <w:autoSpaceDE w:val="0"/>
              <w:autoSpaceDN w:val="0"/>
              <w:adjustRightInd w:val="0"/>
              <w:ind w:left="15"/>
              <w:rPr>
                <w:del w:id="6517" w:author="AbbVie02se" w:date="2025-05-09T10:29:00Z"/>
                <w:b/>
                <w:bCs/>
                <w:szCs w:val="22"/>
              </w:rPr>
            </w:pPr>
          </w:p>
        </w:tc>
      </w:tr>
      <w:tr w:rsidR="00BA13E6" w14:paraId="59F96D43" w14:textId="4CCF1918" w:rsidTr="000A695F">
        <w:trPr>
          <w:jc w:val="center"/>
          <w:del w:id="6518" w:author="AbbVie02se" w:date="2025-05-09T10:29:00Z"/>
        </w:trPr>
        <w:tc>
          <w:tcPr>
            <w:tcW w:w="2321" w:type="dxa"/>
            <w:tcBorders>
              <w:top w:val="single" w:sz="6" w:space="0" w:color="000000"/>
              <w:left w:val="single" w:sz="6" w:space="0" w:color="000000"/>
              <w:bottom w:val="single" w:sz="6" w:space="0" w:color="000000"/>
              <w:right w:val="single" w:sz="6" w:space="0" w:color="000000"/>
            </w:tcBorders>
            <w:vAlign w:val="bottom"/>
          </w:tcPr>
          <w:p w14:paraId="59F96D3F" w14:textId="67DE2411" w:rsidR="000A695F" w:rsidRPr="00BA4AFD" w:rsidRDefault="00BC22D8" w:rsidP="000A695F">
            <w:pPr>
              <w:keepLines/>
              <w:tabs>
                <w:tab w:val="clear" w:pos="567"/>
                <w:tab w:val="left" w:pos="-1080"/>
              </w:tabs>
              <w:autoSpaceDE w:val="0"/>
              <w:autoSpaceDN w:val="0"/>
              <w:adjustRightInd w:val="0"/>
              <w:ind w:left="15"/>
              <w:rPr>
                <w:del w:id="6519" w:author="AbbVie02se" w:date="2025-05-09T10:29:00Z"/>
                <w:szCs w:val="22"/>
              </w:rPr>
            </w:pPr>
            <w:del w:id="6520" w:author="AbbVie02se" w:date="2025-05-09T10:29:00Z">
              <w:r w:rsidRPr="00BA4AFD">
                <w:rPr>
                  <w:szCs w:val="22"/>
                </w:rPr>
                <w:delText xml:space="preserve">   Klinisk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9F96D40" w14:textId="25937CED" w:rsidR="000A695F" w:rsidRPr="00BA4AFD" w:rsidRDefault="00BC22D8" w:rsidP="000A695F">
            <w:pPr>
              <w:keepLines/>
              <w:tabs>
                <w:tab w:val="clear" w:pos="567"/>
                <w:tab w:val="left" w:pos="-1080"/>
              </w:tabs>
              <w:autoSpaceDE w:val="0"/>
              <w:autoSpaceDN w:val="0"/>
              <w:adjustRightInd w:val="0"/>
              <w:ind w:left="15"/>
              <w:jc w:val="center"/>
              <w:rPr>
                <w:del w:id="6521" w:author="AbbVie02se" w:date="2025-05-09T10:29:00Z"/>
                <w:szCs w:val="22"/>
              </w:rPr>
            </w:pPr>
            <w:del w:id="6522" w:author="AbbVie02se" w:date="2025-05-09T10:29:00Z">
              <w:r w:rsidRPr="00BA4AFD">
                <w:rPr>
                  <w:szCs w:val="22"/>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59F96D41" w14:textId="0C8AC02C" w:rsidR="000A695F" w:rsidRPr="00BA4AFD" w:rsidRDefault="00BC22D8" w:rsidP="000A695F">
            <w:pPr>
              <w:keepLines/>
              <w:tabs>
                <w:tab w:val="clear" w:pos="567"/>
                <w:tab w:val="left" w:pos="-1080"/>
              </w:tabs>
              <w:autoSpaceDE w:val="0"/>
              <w:autoSpaceDN w:val="0"/>
              <w:adjustRightInd w:val="0"/>
              <w:ind w:left="15"/>
              <w:jc w:val="center"/>
              <w:rPr>
                <w:del w:id="6523" w:author="AbbVie02se" w:date="2025-05-09T10:29:00Z"/>
                <w:szCs w:val="22"/>
              </w:rPr>
            </w:pPr>
            <w:del w:id="6524" w:author="AbbVie02se" w:date="2025-05-09T10:29:00Z">
              <w:r w:rsidRPr="00BA4AFD">
                <w:rPr>
                  <w:szCs w:val="22"/>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59F96D42" w14:textId="55A8EE69" w:rsidR="000A695F" w:rsidRPr="00BA4AFD" w:rsidRDefault="00BC22D8" w:rsidP="000A695F">
            <w:pPr>
              <w:keepLines/>
              <w:tabs>
                <w:tab w:val="clear" w:pos="567"/>
                <w:tab w:val="left" w:pos="-1080"/>
              </w:tabs>
              <w:autoSpaceDE w:val="0"/>
              <w:autoSpaceDN w:val="0"/>
              <w:adjustRightInd w:val="0"/>
              <w:ind w:left="15"/>
              <w:jc w:val="center"/>
              <w:rPr>
                <w:del w:id="6525" w:author="AbbVie02se" w:date="2025-05-09T10:29:00Z"/>
                <w:szCs w:val="22"/>
              </w:rPr>
            </w:pPr>
            <w:del w:id="6526" w:author="AbbVie02se" w:date="2025-05-09T10:29:00Z">
              <w:r w:rsidRPr="00BA4AFD">
                <w:rPr>
                  <w:szCs w:val="22"/>
                </w:rPr>
                <w:delText>0,100</w:delText>
              </w:r>
            </w:del>
          </w:p>
        </w:tc>
      </w:tr>
      <w:tr w:rsidR="00BA13E6" w14:paraId="59F96D48" w14:textId="3E6995EC" w:rsidTr="000A695F">
        <w:trPr>
          <w:jc w:val="center"/>
          <w:del w:id="6527" w:author="AbbVie02se" w:date="2025-05-09T10:29:00Z"/>
        </w:trPr>
        <w:tc>
          <w:tcPr>
            <w:tcW w:w="2321" w:type="dxa"/>
            <w:tcBorders>
              <w:top w:val="single" w:sz="6" w:space="0" w:color="000000"/>
              <w:left w:val="single" w:sz="6" w:space="0" w:color="000000"/>
              <w:bottom w:val="single" w:sz="6" w:space="0" w:color="000000"/>
              <w:right w:val="single" w:sz="6" w:space="0" w:color="000000"/>
            </w:tcBorders>
          </w:tcPr>
          <w:p w14:paraId="59F96D44" w14:textId="3F64649A" w:rsidR="000A695F" w:rsidRPr="00BA4AFD" w:rsidRDefault="00BC22D8" w:rsidP="000A695F">
            <w:pPr>
              <w:keepLines/>
              <w:tabs>
                <w:tab w:val="clear" w:pos="567"/>
                <w:tab w:val="left" w:pos="-1080"/>
              </w:tabs>
              <w:autoSpaceDE w:val="0"/>
              <w:autoSpaceDN w:val="0"/>
              <w:adjustRightInd w:val="0"/>
              <w:ind w:left="15"/>
              <w:rPr>
                <w:del w:id="6528" w:author="AbbVie02se" w:date="2025-05-09T10:29:00Z"/>
                <w:szCs w:val="22"/>
              </w:rPr>
            </w:pPr>
            <w:del w:id="6529" w:author="AbbVie02se" w:date="2025-05-09T10:29:00Z">
              <w:r w:rsidRPr="00BA4AFD">
                <w:rPr>
                  <w:szCs w:val="22"/>
                </w:rPr>
                <w:delText xml:space="preserve">   Kliniskt svar </w:delText>
              </w:r>
            </w:del>
          </w:p>
        </w:tc>
        <w:tc>
          <w:tcPr>
            <w:tcW w:w="1614" w:type="dxa"/>
            <w:tcBorders>
              <w:top w:val="single" w:sz="6" w:space="0" w:color="000000"/>
              <w:left w:val="single" w:sz="6" w:space="0" w:color="000000"/>
              <w:bottom w:val="single" w:sz="6" w:space="0" w:color="000000"/>
              <w:right w:val="single" w:sz="6" w:space="0" w:color="000000"/>
            </w:tcBorders>
          </w:tcPr>
          <w:p w14:paraId="59F96D45" w14:textId="48A2B502" w:rsidR="000A695F" w:rsidRPr="00BA4AFD" w:rsidRDefault="00BC22D8" w:rsidP="000A695F">
            <w:pPr>
              <w:keepLines/>
              <w:tabs>
                <w:tab w:val="clear" w:pos="567"/>
                <w:tab w:val="left" w:pos="-1080"/>
              </w:tabs>
              <w:autoSpaceDE w:val="0"/>
              <w:autoSpaceDN w:val="0"/>
              <w:adjustRightInd w:val="0"/>
              <w:ind w:left="15"/>
              <w:jc w:val="center"/>
              <w:rPr>
                <w:del w:id="6530" w:author="AbbVie02se" w:date="2025-05-09T10:29:00Z"/>
                <w:szCs w:val="22"/>
              </w:rPr>
            </w:pPr>
            <w:del w:id="6531" w:author="AbbVie02se" w:date="2025-05-09T10:29:00Z">
              <w:r w:rsidRPr="00BA4AFD">
                <w:rPr>
                  <w:szCs w:val="22"/>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59F96D46" w14:textId="12E34EE3" w:rsidR="000A695F" w:rsidRPr="00BA4AFD" w:rsidRDefault="00BC22D8" w:rsidP="000A695F">
            <w:pPr>
              <w:keepLines/>
              <w:tabs>
                <w:tab w:val="clear" w:pos="567"/>
                <w:tab w:val="left" w:pos="-1080"/>
              </w:tabs>
              <w:autoSpaceDE w:val="0"/>
              <w:autoSpaceDN w:val="0"/>
              <w:adjustRightInd w:val="0"/>
              <w:ind w:left="15"/>
              <w:jc w:val="center"/>
              <w:rPr>
                <w:del w:id="6532" w:author="AbbVie02se" w:date="2025-05-09T10:29:00Z"/>
                <w:szCs w:val="22"/>
              </w:rPr>
            </w:pPr>
            <w:del w:id="6533" w:author="AbbVie02se" w:date="2025-05-09T10:29:00Z">
              <w:r w:rsidRPr="00BA4AFD">
                <w:rPr>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59F96D47" w14:textId="447B0487" w:rsidR="000A695F" w:rsidRPr="00BA4AFD" w:rsidRDefault="00BC22D8" w:rsidP="000A695F">
            <w:pPr>
              <w:keepLines/>
              <w:tabs>
                <w:tab w:val="clear" w:pos="567"/>
                <w:tab w:val="left" w:pos="-1080"/>
              </w:tabs>
              <w:autoSpaceDE w:val="0"/>
              <w:autoSpaceDN w:val="0"/>
              <w:adjustRightInd w:val="0"/>
              <w:ind w:left="15"/>
              <w:jc w:val="center"/>
              <w:rPr>
                <w:del w:id="6534" w:author="AbbVie02se" w:date="2025-05-09T10:29:00Z"/>
                <w:szCs w:val="22"/>
              </w:rPr>
            </w:pPr>
            <w:del w:id="6535" w:author="AbbVie02se" w:date="2025-05-09T10:29:00Z">
              <w:r w:rsidRPr="00BA4AFD">
                <w:rPr>
                  <w:szCs w:val="22"/>
                </w:rPr>
                <w:delText>0,038</w:delText>
              </w:r>
            </w:del>
          </w:p>
        </w:tc>
      </w:tr>
      <w:tr w:rsidR="00BA13E6" w14:paraId="59F96D4A" w14:textId="2951FB5F" w:rsidTr="000A695F">
        <w:trPr>
          <w:jc w:val="center"/>
          <w:del w:id="6536" w:author="AbbVie02se" w:date="2025-05-09T10:29:00Z"/>
        </w:trPr>
        <w:tc>
          <w:tcPr>
            <w:tcW w:w="6673" w:type="dxa"/>
            <w:gridSpan w:val="4"/>
            <w:tcBorders>
              <w:top w:val="single" w:sz="6" w:space="0" w:color="000000"/>
              <w:left w:val="single" w:sz="6" w:space="0" w:color="000000"/>
              <w:bottom w:val="single" w:sz="6" w:space="0" w:color="000000"/>
              <w:right w:val="single" w:sz="6" w:space="0" w:color="000000"/>
            </w:tcBorders>
          </w:tcPr>
          <w:p w14:paraId="59F96D49" w14:textId="3F39D94B" w:rsidR="000A695F" w:rsidRPr="00BA4AFD" w:rsidRDefault="00BC22D8" w:rsidP="000A695F">
            <w:pPr>
              <w:keepLines/>
              <w:tabs>
                <w:tab w:val="clear" w:pos="567"/>
                <w:tab w:val="left" w:pos="-1080"/>
              </w:tabs>
              <w:autoSpaceDE w:val="0"/>
              <w:autoSpaceDN w:val="0"/>
              <w:adjustRightInd w:val="0"/>
              <w:ind w:left="15"/>
              <w:rPr>
                <w:del w:id="6537" w:author="AbbVie02se" w:date="2025-05-09T10:29:00Z"/>
                <w:szCs w:val="22"/>
              </w:rPr>
            </w:pPr>
            <w:del w:id="6538" w:author="AbbVie02se" w:date="2025-05-09T10:29:00Z">
              <w:r w:rsidRPr="00BA4AFD">
                <w:rPr>
                  <w:szCs w:val="22"/>
                </w:rPr>
                <w:delText>* p-värde för standarddos jämfört med lågdos.</w:delText>
              </w:r>
            </w:del>
          </w:p>
        </w:tc>
      </w:tr>
    </w:tbl>
    <w:p w14:paraId="59F96D4B" w14:textId="49253F48" w:rsidR="000A695F" w:rsidRPr="000A695F" w:rsidRDefault="000A695F" w:rsidP="000A695F">
      <w:pPr>
        <w:tabs>
          <w:tab w:val="left" w:pos="1294"/>
        </w:tabs>
        <w:autoSpaceDE w:val="0"/>
        <w:autoSpaceDN w:val="0"/>
        <w:adjustRightInd w:val="0"/>
        <w:rPr>
          <w:del w:id="6539" w:author="AbbVie02se" w:date="2025-05-09T10:29:00Z"/>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BA13E6" w14:paraId="59F96D50" w14:textId="3650EF1D" w:rsidTr="000A695F">
        <w:trPr>
          <w:jc w:val="center"/>
          <w:del w:id="6540" w:author="AbbVie02se" w:date="2025-05-09T10:29:00Z"/>
        </w:trPr>
        <w:tc>
          <w:tcPr>
            <w:tcW w:w="8440" w:type="dxa"/>
            <w:gridSpan w:val="4"/>
            <w:tcBorders>
              <w:top w:val="single" w:sz="6" w:space="0" w:color="000000"/>
              <w:left w:val="single" w:sz="6" w:space="0" w:color="000000"/>
              <w:bottom w:val="single" w:sz="6" w:space="0" w:color="000000"/>
              <w:right w:val="single" w:sz="6" w:space="0" w:color="000000"/>
            </w:tcBorders>
          </w:tcPr>
          <w:p w14:paraId="59F96D4C" w14:textId="381E85EF" w:rsidR="000A695F" w:rsidRPr="00BA4AFD" w:rsidRDefault="00BC22D8" w:rsidP="000A695F">
            <w:pPr>
              <w:keepNext/>
              <w:tabs>
                <w:tab w:val="clear" w:pos="567"/>
                <w:tab w:val="left" w:pos="-878"/>
              </w:tabs>
              <w:autoSpaceDE w:val="0"/>
              <w:autoSpaceDN w:val="0"/>
              <w:adjustRightInd w:val="0"/>
              <w:jc w:val="center"/>
              <w:rPr>
                <w:del w:id="6541" w:author="AbbVie02se" w:date="2025-05-09T10:29:00Z"/>
                <w:b/>
                <w:bCs/>
                <w:szCs w:val="22"/>
              </w:rPr>
            </w:pPr>
            <w:del w:id="6542" w:author="AbbVie02se" w:date="2025-05-09T10:29:00Z">
              <w:r w:rsidRPr="00BA4AFD">
                <w:rPr>
                  <w:b/>
                  <w:bCs/>
                  <w:szCs w:val="22"/>
                </w:rPr>
                <w:delText>Tabell 2</w:delText>
              </w:r>
              <w:r>
                <w:rPr>
                  <w:b/>
                  <w:bCs/>
                  <w:szCs w:val="22"/>
                </w:rPr>
                <w:delText>5</w:delText>
              </w:r>
            </w:del>
          </w:p>
          <w:p w14:paraId="59F96D4D" w14:textId="089C15E8" w:rsidR="000A695F" w:rsidRPr="00BA4AFD" w:rsidRDefault="00BC22D8" w:rsidP="000A695F">
            <w:pPr>
              <w:keepNext/>
              <w:tabs>
                <w:tab w:val="clear" w:pos="567"/>
                <w:tab w:val="left" w:pos="-878"/>
              </w:tabs>
              <w:autoSpaceDE w:val="0"/>
              <w:autoSpaceDN w:val="0"/>
              <w:adjustRightInd w:val="0"/>
              <w:jc w:val="center"/>
              <w:rPr>
                <w:del w:id="6543" w:author="AbbVie02se" w:date="2025-05-09T10:29:00Z"/>
                <w:b/>
                <w:bCs/>
                <w:szCs w:val="22"/>
              </w:rPr>
            </w:pPr>
            <w:del w:id="6544" w:author="AbbVie02se" w:date="2025-05-09T10:29:00Z">
              <w:r w:rsidRPr="00BA4AFD">
                <w:rPr>
                  <w:b/>
                  <w:bCs/>
                  <w:szCs w:val="22"/>
                </w:rPr>
                <w:delText>Pediatrisk CD studie</w:delText>
              </w:r>
            </w:del>
          </w:p>
          <w:p w14:paraId="59F96D4E" w14:textId="316FED05" w:rsidR="000A695F" w:rsidRPr="00BA4AFD" w:rsidRDefault="00BC22D8" w:rsidP="000A695F">
            <w:pPr>
              <w:keepNext/>
              <w:tabs>
                <w:tab w:val="clear" w:pos="567"/>
                <w:tab w:val="left" w:pos="-878"/>
              </w:tabs>
              <w:autoSpaceDE w:val="0"/>
              <w:autoSpaceDN w:val="0"/>
              <w:adjustRightInd w:val="0"/>
              <w:jc w:val="center"/>
              <w:rPr>
                <w:del w:id="6545" w:author="AbbVie02se" w:date="2025-05-09T10:29:00Z"/>
                <w:b/>
                <w:bCs/>
                <w:szCs w:val="22"/>
              </w:rPr>
            </w:pPr>
            <w:del w:id="6546" w:author="AbbVie02se" w:date="2025-05-09T10:29:00Z">
              <w:r w:rsidRPr="00BA4AFD">
                <w:rPr>
                  <w:b/>
                  <w:bCs/>
                  <w:szCs w:val="22"/>
                </w:rPr>
                <w:delText>Diskontinuering av kortikosteroider eller immunomodulerare och fistelremission</w:delText>
              </w:r>
            </w:del>
          </w:p>
          <w:p w14:paraId="59F96D4F" w14:textId="2DE49C67" w:rsidR="000A695F" w:rsidRPr="00BA4AFD" w:rsidRDefault="000A695F" w:rsidP="000A695F">
            <w:pPr>
              <w:keepNext/>
              <w:tabs>
                <w:tab w:val="clear" w:pos="567"/>
                <w:tab w:val="left" w:pos="-878"/>
              </w:tabs>
              <w:autoSpaceDE w:val="0"/>
              <w:autoSpaceDN w:val="0"/>
              <w:adjustRightInd w:val="0"/>
              <w:jc w:val="center"/>
              <w:rPr>
                <w:del w:id="6547" w:author="AbbVie02se" w:date="2025-05-09T10:29:00Z"/>
                <w:b/>
                <w:bCs/>
                <w:szCs w:val="22"/>
              </w:rPr>
            </w:pPr>
          </w:p>
        </w:tc>
      </w:tr>
      <w:tr w:rsidR="00BA13E6" w14:paraId="59F96D57" w14:textId="7B3F527C" w:rsidTr="000A695F">
        <w:trPr>
          <w:jc w:val="center"/>
          <w:del w:id="6548" w:author="AbbVie02se" w:date="2025-05-09T10:29:00Z"/>
        </w:trPr>
        <w:tc>
          <w:tcPr>
            <w:tcW w:w="4025" w:type="dxa"/>
            <w:tcBorders>
              <w:top w:val="single" w:sz="6" w:space="0" w:color="000000"/>
              <w:left w:val="single" w:sz="6" w:space="0" w:color="000000"/>
              <w:bottom w:val="single" w:sz="6" w:space="0" w:color="000000"/>
              <w:right w:val="single" w:sz="6" w:space="0" w:color="000000"/>
            </w:tcBorders>
          </w:tcPr>
          <w:p w14:paraId="59F96D51" w14:textId="59F20140" w:rsidR="000A695F" w:rsidRPr="00BA4AFD" w:rsidRDefault="000A695F" w:rsidP="000A695F">
            <w:pPr>
              <w:keepNext/>
              <w:keepLines/>
              <w:tabs>
                <w:tab w:val="clear" w:pos="567"/>
                <w:tab w:val="left" w:pos="-1080"/>
              </w:tabs>
              <w:autoSpaceDE w:val="0"/>
              <w:autoSpaceDN w:val="0"/>
              <w:adjustRightInd w:val="0"/>
              <w:jc w:val="center"/>
              <w:rPr>
                <w:del w:id="6549" w:author="AbbVie02se" w:date="2025-05-09T10:29:00Z"/>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59F96D52" w14:textId="5451E543" w:rsidR="000A695F" w:rsidRPr="00BA4AFD" w:rsidRDefault="00BC22D8" w:rsidP="000A695F">
            <w:pPr>
              <w:keepNext/>
              <w:keepLines/>
              <w:tabs>
                <w:tab w:val="clear" w:pos="567"/>
                <w:tab w:val="left" w:pos="-1080"/>
              </w:tabs>
              <w:autoSpaceDE w:val="0"/>
              <w:autoSpaceDN w:val="0"/>
              <w:adjustRightInd w:val="0"/>
              <w:ind w:left="15"/>
              <w:jc w:val="center"/>
              <w:rPr>
                <w:del w:id="6550" w:author="AbbVie02se" w:date="2025-05-09T10:29:00Z"/>
                <w:b/>
                <w:bCs/>
                <w:szCs w:val="22"/>
              </w:rPr>
            </w:pPr>
            <w:del w:id="6551" w:author="AbbVie02se" w:date="2025-05-09T10:29:00Z">
              <w:r w:rsidRPr="00BA4AFD">
                <w:rPr>
                  <w:b/>
                  <w:bCs/>
                  <w:szCs w:val="22"/>
                </w:rPr>
                <w:delText>Standarddos</w:delText>
              </w:r>
            </w:del>
          </w:p>
          <w:p w14:paraId="59F96D53" w14:textId="5E860CC7" w:rsidR="000A695F" w:rsidRPr="00BA4AFD" w:rsidRDefault="00BC22D8" w:rsidP="000A695F">
            <w:pPr>
              <w:keepNext/>
              <w:keepLines/>
              <w:tabs>
                <w:tab w:val="clear" w:pos="567"/>
                <w:tab w:val="left" w:pos="-1080"/>
              </w:tabs>
              <w:autoSpaceDE w:val="0"/>
              <w:autoSpaceDN w:val="0"/>
              <w:adjustRightInd w:val="0"/>
              <w:ind w:left="15"/>
              <w:jc w:val="center"/>
              <w:rPr>
                <w:del w:id="6552" w:author="AbbVie02se" w:date="2025-05-09T10:29:00Z"/>
                <w:b/>
                <w:bCs/>
                <w:szCs w:val="22"/>
              </w:rPr>
            </w:pPr>
            <w:del w:id="6553" w:author="AbbVie02se" w:date="2025-05-09T10:29:00Z">
              <w:r w:rsidRPr="00BA4AFD">
                <w:rPr>
                  <w:b/>
                  <w:bCs/>
                  <w:szCs w:val="22"/>
                </w:rPr>
                <w:delText xml:space="preserve">40/20 mg varannan vecka </w:delText>
              </w:r>
            </w:del>
          </w:p>
        </w:tc>
        <w:tc>
          <w:tcPr>
            <w:tcW w:w="1619" w:type="dxa"/>
            <w:tcBorders>
              <w:top w:val="single" w:sz="6" w:space="0" w:color="000000"/>
              <w:left w:val="single" w:sz="6" w:space="0" w:color="000000"/>
              <w:bottom w:val="single" w:sz="6" w:space="0" w:color="000000"/>
              <w:right w:val="single" w:sz="6" w:space="0" w:color="000000"/>
            </w:tcBorders>
          </w:tcPr>
          <w:p w14:paraId="59F96D54" w14:textId="723E461F" w:rsidR="000A695F" w:rsidRPr="00BA4AFD" w:rsidRDefault="00BC22D8" w:rsidP="000A695F">
            <w:pPr>
              <w:keepNext/>
              <w:keepLines/>
              <w:tabs>
                <w:tab w:val="clear" w:pos="567"/>
                <w:tab w:val="left" w:pos="-1080"/>
              </w:tabs>
              <w:autoSpaceDE w:val="0"/>
              <w:autoSpaceDN w:val="0"/>
              <w:adjustRightInd w:val="0"/>
              <w:ind w:left="15"/>
              <w:jc w:val="center"/>
              <w:rPr>
                <w:del w:id="6554" w:author="AbbVie02se" w:date="2025-05-09T10:29:00Z"/>
                <w:b/>
                <w:bCs/>
                <w:szCs w:val="22"/>
              </w:rPr>
            </w:pPr>
            <w:del w:id="6555" w:author="AbbVie02se" w:date="2025-05-09T10:29:00Z">
              <w:r w:rsidRPr="00BA4AFD">
                <w:rPr>
                  <w:b/>
                  <w:bCs/>
                  <w:szCs w:val="22"/>
                </w:rPr>
                <w:delText>Lågdos</w:delText>
              </w:r>
            </w:del>
          </w:p>
          <w:p w14:paraId="59F96D55" w14:textId="7633C6FE" w:rsidR="000A695F" w:rsidRPr="00BA4AFD" w:rsidRDefault="00BC22D8" w:rsidP="000A695F">
            <w:pPr>
              <w:keepNext/>
              <w:keepLines/>
              <w:tabs>
                <w:tab w:val="clear" w:pos="567"/>
                <w:tab w:val="left" w:pos="-1080"/>
              </w:tabs>
              <w:autoSpaceDE w:val="0"/>
              <w:autoSpaceDN w:val="0"/>
              <w:adjustRightInd w:val="0"/>
              <w:ind w:left="15"/>
              <w:jc w:val="center"/>
              <w:rPr>
                <w:del w:id="6556" w:author="AbbVie02se" w:date="2025-05-09T10:29:00Z"/>
                <w:b/>
                <w:bCs/>
                <w:szCs w:val="22"/>
              </w:rPr>
            </w:pPr>
            <w:del w:id="6557" w:author="AbbVie02se" w:date="2025-05-09T10:29:00Z">
              <w:r w:rsidRPr="00BA4AFD">
                <w:rPr>
                  <w:b/>
                  <w:bCs/>
                  <w:szCs w:val="22"/>
                </w:rPr>
                <w:delText xml:space="preserve">20/10 mg varannan vecka </w:delText>
              </w:r>
            </w:del>
          </w:p>
        </w:tc>
        <w:tc>
          <w:tcPr>
            <w:tcW w:w="1140" w:type="dxa"/>
            <w:tcBorders>
              <w:top w:val="single" w:sz="6" w:space="0" w:color="000000"/>
              <w:left w:val="single" w:sz="6" w:space="0" w:color="000000"/>
              <w:bottom w:val="single" w:sz="6" w:space="0" w:color="000000"/>
              <w:right w:val="single" w:sz="6" w:space="0" w:color="000000"/>
            </w:tcBorders>
          </w:tcPr>
          <w:p w14:paraId="59F96D56" w14:textId="61F7D1FA" w:rsidR="000A695F" w:rsidRPr="00BA4AFD" w:rsidRDefault="00BC22D8" w:rsidP="000A695F">
            <w:pPr>
              <w:keepNext/>
              <w:keepLines/>
              <w:tabs>
                <w:tab w:val="clear" w:pos="567"/>
                <w:tab w:val="left" w:pos="-1080"/>
              </w:tabs>
              <w:autoSpaceDE w:val="0"/>
              <w:autoSpaceDN w:val="0"/>
              <w:adjustRightInd w:val="0"/>
              <w:ind w:left="15"/>
              <w:jc w:val="center"/>
              <w:rPr>
                <w:del w:id="6558" w:author="AbbVie02se" w:date="2025-05-09T10:29:00Z"/>
                <w:b/>
                <w:bCs/>
                <w:szCs w:val="22"/>
              </w:rPr>
            </w:pPr>
            <w:del w:id="6559" w:author="AbbVie02se" w:date="2025-05-09T10:29:00Z">
              <w:r w:rsidRPr="00BA4AFD">
                <w:rPr>
                  <w:b/>
                  <w:bCs/>
                  <w:szCs w:val="22"/>
                </w:rPr>
                <w:delText>P-värde</w:delText>
              </w:r>
              <w:r w:rsidRPr="00BA4AFD">
                <w:rPr>
                  <w:b/>
                  <w:bCs/>
                  <w:szCs w:val="22"/>
                  <w:vertAlign w:val="superscript"/>
                </w:rPr>
                <w:delText>1</w:delText>
              </w:r>
            </w:del>
          </w:p>
        </w:tc>
      </w:tr>
      <w:tr w:rsidR="00BA13E6" w14:paraId="59F96D5C" w14:textId="2BC5FFC9" w:rsidTr="000A695F">
        <w:trPr>
          <w:jc w:val="center"/>
          <w:del w:id="6560" w:author="AbbVie02se" w:date="2025-05-09T10:29:00Z"/>
        </w:trPr>
        <w:tc>
          <w:tcPr>
            <w:tcW w:w="4025" w:type="dxa"/>
            <w:tcBorders>
              <w:top w:val="single" w:sz="6" w:space="0" w:color="000000"/>
              <w:left w:val="single" w:sz="6" w:space="0" w:color="000000"/>
              <w:bottom w:val="single" w:sz="6" w:space="0" w:color="000000"/>
              <w:right w:val="single" w:sz="6" w:space="0" w:color="000000"/>
            </w:tcBorders>
            <w:vAlign w:val="bottom"/>
          </w:tcPr>
          <w:p w14:paraId="59F96D58" w14:textId="598FB92B" w:rsidR="000A695F" w:rsidRPr="00BA4AFD" w:rsidRDefault="00BC22D8" w:rsidP="000A695F">
            <w:pPr>
              <w:keepNext/>
              <w:keepLines/>
              <w:tabs>
                <w:tab w:val="clear" w:pos="567"/>
                <w:tab w:val="left" w:pos="-1080"/>
              </w:tabs>
              <w:autoSpaceDE w:val="0"/>
              <w:autoSpaceDN w:val="0"/>
              <w:adjustRightInd w:val="0"/>
              <w:rPr>
                <w:del w:id="6561" w:author="AbbVie02se" w:date="2025-05-09T10:29:00Z"/>
                <w:b/>
                <w:szCs w:val="22"/>
              </w:rPr>
            </w:pPr>
            <w:del w:id="6562" w:author="AbbVie02se" w:date="2025-05-09T10:29:00Z">
              <w:r w:rsidRPr="00BA4AFD">
                <w:rPr>
                  <w:b/>
                  <w:szCs w:val="22"/>
                </w:rPr>
                <w:delText>Diskontinuering kortikosteroider</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9F96D59" w14:textId="450E8540" w:rsidR="000A695F" w:rsidRPr="00BA4AFD" w:rsidRDefault="00BC22D8" w:rsidP="000A695F">
            <w:pPr>
              <w:keepNext/>
              <w:keepLines/>
              <w:tabs>
                <w:tab w:val="clear" w:pos="567"/>
                <w:tab w:val="left" w:pos="-1080"/>
              </w:tabs>
              <w:autoSpaceDE w:val="0"/>
              <w:autoSpaceDN w:val="0"/>
              <w:adjustRightInd w:val="0"/>
              <w:ind w:left="15"/>
              <w:jc w:val="center"/>
              <w:rPr>
                <w:del w:id="6563" w:author="AbbVie02se" w:date="2025-05-09T10:29:00Z"/>
                <w:b/>
                <w:szCs w:val="22"/>
              </w:rPr>
            </w:pPr>
            <w:del w:id="6564" w:author="AbbVie02se" w:date="2025-05-09T10:29:00Z">
              <w:r w:rsidRPr="00BA4AFD">
                <w:rPr>
                  <w:b/>
                  <w:szCs w:val="22"/>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9F96D5A" w14:textId="7471E88E" w:rsidR="000A695F" w:rsidRPr="00BA4AFD" w:rsidRDefault="00BC22D8" w:rsidP="000A695F">
            <w:pPr>
              <w:keepNext/>
              <w:keepLines/>
              <w:tabs>
                <w:tab w:val="clear" w:pos="567"/>
                <w:tab w:val="left" w:pos="-1080"/>
              </w:tabs>
              <w:autoSpaceDE w:val="0"/>
              <w:autoSpaceDN w:val="0"/>
              <w:adjustRightInd w:val="0"/>
              <w:ind w:left="15"/>
              <w:jc w:val="center"/>
              <w:rPr>
                <w:del w:id="6565" w:author="AbbVie02se" w:date="2025-05-09T10:29:00Z"/>
                <w:b/>
                <w:szCs w:val="22"/>
              </w:rPr>
            </w:pPr>
            <w:del w:id="6566" w:author="AbbVie02se" w:date="2025-05-09T10:29:00Z">
              <w:r w:rsidRPr="00BA4AFD">
                <w:rPr>
                  <w:b/>
                  <w:szCs w:val="22"/>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9F96D5B" w14:textId="50F395C8" w:rsidR="000A695F" w:rsidRPr="00BA4AFD" w:rsidRDefault="000A695F" w:rsidP="000A695F">
            <w:pPr>
              <w:keepNext/>
              <w:tabs>
                <w:tab w:val="clear" w:pos="567"/>
              </w:tabs>
              <w:autoSpaceDE w:val="0"/>
              <w:autoSpaceDN w:val="0"/>
              <w:adjustRightInd w:val="0"/>
              <w:ind w:left="15"/>
              <w:rPr>
                <w:del w:id="6567" w:author="AbbVie02se" w:date="2025-05-09T10:29:00Z"/>
                <w:b/>
                <w:szCs w:val="22"/>
              </w:rPr>
            </w:pPr>
          </w:p>
        </w:tc>
      </w:tr>
      <w:tr w:rsidR="00BA13E6" w14:paraId="59F96D61" w14:textId="6BDD9FA7" w:rsidTr="000A695F">
        <w:trPr>
          <w:jc w:val="center"/>
          <w:del w:id="6568" w:author="AbbVie02se" w:date="2025-05-09T10:29:00Z"/>
        </w:trPr>
        <w:tc>
          <w:tcPr>
            <w:tcW w:w="4025" w:type="dxa"/>
            <w:tcBorders>
              <w:top w:val="single" w:sz="6" w:space="0" w:color="000000"/>
              <w:left w:val="single" w:sz="6" w:space="0" w:color="000000"/>
              <w:bottom w:val="single" w:sz="6" w:space="0" w:color="000000"/>
              <w:right w:val="single" w:sz="6" w:space="0" w:color="000000"/>
            </w:tcBorders>
            <w:vAlign w:val="bottom"/>
          </w:tcPr>
          <w:p w14:paraId="59F96D5D" w14:textId="24E254A9" w:rsidR="000A695F" w:rsidRPr="00BA4AFD" w:rsidRDefault="00BC22D8" w:rsidP="000A695F">
            <w:pPr>
              <w:keepNext/>
              <w:keepLines/>
              <w:tabs>
                <w:tab w:val="clear" w:pos="567"/>
                <w:tab w:val="left" w:pos="-1080"/>
              </w:tabs>
              <w:autoSpaceDE w:val="0"/>
              <w:autoSpaceDN w:val="0"/>
              <w:adjustRightInd w:val="0"/>
              <w:rPr>
                <w:del w:id="6569" w:author="AbbVie02se" w:date="2025-05-09T10:29:00Z"/>
                <w:bCs/>
                <w:szCs w:val="22"/>
              </w:rPr>
            </w:pPr>
            <w:del w:id="6570" w:author="AbbVie02se" w:date="2025-05-09T10:29:00Z">
              <w:r w:rsidRPr="00BA4AFD">
                <w:rPr>
                  <w:bCs/>
                  <w:szCs w:val="22"/>
                </w:rPr>
                <w:delText>Vecka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9F96D5E" w14:textId="58522AE5" w:rsidR="000A695F" w:rsidRPr="00BA4AFD" w:rsidRDefault="00BC22D8" w:rsidP="000A695F">
            <w:pPr>
              <w:keepNext/>
              <w:keepLines/>
              <w:tabs>
                <w:tab w:val="clear" w:pos="567"/>
                <w:tab w:val="left" w:pos="-1080"/>
              </w:tabs>
              <w:autoSpaceDE w:val="0"/>
              <w:autoSpaceDN w:val="0"/>
              <w:adjustRightInd w:val="0"/>
              <w:ind w:left="15"/>
              <w:jc w:val="center"/>
              <w:rPr>
                <w:del w:id="6571" w:author="AbbVie02se" w:date="2025-05-09T10:29:00Z"/>
                <w:szCs w:val="22"/>
              </w:rPr>
            </w:pPr>
            <w:del w:id="6572" w:author="AbbVie02se" w:date="2025-05-09T10:29:00Z">
              <w:r w:rsidRPr="00BA4AFD">
                <w:rPr>
                  <w:szCs w:val="22"/>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9F96D5F" w14:textId="564518FA" w:rsidR="000A695F" w:rsidRPr="00BA4AFD" w:rsidRDefault="00BC22D8" w:rsidP="000A695F">
            <w:pPr>
              <w:keepNext/>
              <w:keepLines/>
              <w:tabs>
                <w:tab w:val="clear" w:pos="567"/>
                <w:tab w:val="left" w:pos="-1080"/>
              </w:tabs>
              <w:autoSpaceDE w:val="0"/>
              <w:autoSpaceDN w:val="0"/>
              <w:adjustRightInd w:val="0"/>
              <w:ind w:left="15"/>
              <w:jc w:val="center"/>
              <w:rPr>
                <w:del w:id="6573" w:author="AbbVie02se" w:date="2025-05-09T10:29:00Z"/>
                <w:szCs w:val="22"/>
              </w:rPr>
            </w:pPr>
            <w:del w:id="6574" w:author="AbbVie02se" w:date="2025-05-09T10:29:00Z">
              <w:r w:rsidRPr="00BA4AFD">
                <w:rPr>
                  <w:szCs w:val="22"/>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9F96D60" w14:textId="1EA64624" w:rsidR="000A695F" w:rsidRPr="00BA4AFD" w:rsidRDefault="00BC22D8" w:rsidP="000A695F">
            <w:pPr>
              <w:keepNext/>
              <w:keepLines/>
              <w:tabs>
                <w:tab w:val="clear" w:pos="567"/>
                <w:tab w:val="left" w:pos="-1080"/>
              </w:tabs>
              <w:autoSpaceDE w:val="0"/>
              <w:autoSpaceDN w:val="0"/>
              <w:adjustRightInd w:val="0"/>
              <w:ind w:left="15"/>
              <w:jc w:val="center"/>
              <w:rPr>
                <w:del w:id="6575" w:author="AbbVie02se" w:date="2025-05-09T10:29:00Z"/>
                <w:szCs w:val="22"/>
              </w:rPr>
            </w:pPr>
            <w:del w:id="6576" w:author="AbbVie02se" w:date="2025-05-09T10:29:00Z">
              <w:r w:rsidRPr="00BA4AFD">
                <w:rPr>
                  <w:szCs w:val="22"/>
                </w:rPr>
                <w:delText>0,066</w:delText>
              </w:r>
            </w:del>
          </w:p>
        </w:tc>
      </w:tr>
      <w:tr w:rsidR="00BA13E6" w14:paraId="59F96D66" w14:textId="69779832" w:rsidTr="000A695F">
        <w:trPr>
          <w:jc w:val="center"/>
          <w:del w:id="6577" w:author="AbbVie02se" w:date="2025-05-09T10:29:00Z"/>
        </w:trPr>
        <w:tc>
          <w:tcPr>
            <w:tcW w:w="4025" w:type="dxa"/>
            <w:tcBorders>
              <w:top w:val="single" w:sz="6" w:space="0" w:color="000000"/>
              <w:left w:val="single" w:sz="6" w:space="0" w:color="000000"/>
              <w:bottom w:val="single" w:sz="6" w:space="0" w:color="000000"/>
              <w:right w:val="single" w:sz="6" w:space="0" w:color="000000"/>
            </w:tcBorders>
            <w:vAlign w:val="bottom"/>
          </w:tcPr>
          <w:p w14:paraId="59F96D62" w14:textId="0B3099D1" w:rsidR="000A695F" w:rsidRPr="00BA4AFD" w:rsidRDefault="00BC22D8" w:rsidP="000A695F">
            <w:pPr>
              <w:keepNext/>
              <w:keepLines/>
              <w:tabs>
                <w:tab w:val="clear" w:pos="567"/>
                <w:tab w:val="left" w:pos="-1080"/>
              </w:tabs>
              <w:autoSpaceDE w:val="0"/>
              <w:autoSpaceDN w:val="0"/>
              <w:adjustRightInd w:val="0"/>
              <w:rPr>
                <w:del w:id="6578" w:author="AbbVie02se" w:date="2025-05-09T10:29:00Z"/>
                <w:bCs/>
                <w:szCs w:val="22"/>
              </w:rPr>
            </w:pPr>
            <w:del w:id="6579" w:author="AbbVie02se" w:date="2025-05-09T10:29:00Z">
              <w:r w:rsidRPr="00BA4AFD">
                <w:rPr>
                  <w:bCs/>
                  <w:szCs w:val="22"/>
                </w:rPr>
                <w:delText>Vecka 52</w:delText>
              </w:r>
            </w:del>
          </w:p>
        </w:tc>
        <w:tc>
          <w:tcPr>
            <w:tcW w:w="1656" w:type="dxa"/>
            <w:tcBorders>
              <w:top w:val="single" w:sz="6" w:space="0" w:color="000000"/>
              <w:left w:val="single" w:sz="6" w:space="0" w:color="000000"/>
              <w:bottom w:val="single" w:sz="6" w:space="0" w:color="000000"/>
              <w:right w:val="single" w:sz="6" w:space="0" w:color="000000"/>
            </w:tcBorders>
          </w:tcPr>
          <w:p w14:paraId="59F96D63" w14:textId="54D28921" w:rsidR="000A695F" w:rsidRPr="00BA4AFD" w:rsidRDefault="00BC22D8" w:rsidP="000A695F">
            <w:pPr>
              <w:keepNext/>
              <w:keepLines/>
              <w:tabs>
                <w:tab w:val="clear" w:pos="567"/>
                <w:tab w:val="left" w:pos="-1080"/>
              </w:tabs>
              <w:autoSpaceDE w:val="0"/>
              <w:autoSpaceDN w:val="0"/>
              <w:adjustRightInd w:val="0"/>
              <w:ind w:left="15"/>
              <w:jc w:val="center"/>
              <w:rPr>
                <w:del w:id="6580" w:author="AbbVie02se" w:date="2025-05-09T10:29:00Z"/>
                <w:szCs w:val="22"/>
              </w:rPr>
            </w:pPr>
            <w:del w:id="6581" w:author="AbbVie02se" w:date="2025-05-09T10:29:00Z">
              <w:r w:rsidRPr="00BA4AFD">
                <w:rPr>
                  <w:szCs w:val="22"/>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59F96D64" w14:textId="5856D739" w:rsidR="000A695F" w:rsidRPr="00BA4AFD" w:rsidRDefault="00BC22D8" w:rsidP="000A695F">
            <w:pPr>
              <w:keepNext/>
              <w:keepLines/>
              <w:tabs>
                <w:tab w:val="clear" w:pos="567"/>
                <w:tab w:val="left" w:pos="-1080"/>
              </w:tabs>
              <w:autoSpaceDE w:val="0"/>
              <w:autoSpaceDN w:val="0"/>
              <w:adjustRightInd w:val="0"/>
              <w:ind w:left="15"/>
              <w:jc w:val="center"/>
              <w:rPr>
                <w:del w:id="6582" w:author="AbbVie02se" w:date="2025-05-09T10:29:00Z"/>
                <w:szCs w:val="22"/>
              </w:rPr>
            </w:pPr>
            <w:del w:id="6583" w:author="AbbVie02se" w:date="2025-05-09T10:29:00Z">
              <w:r w:rsidRPr="00BA4AFD">
                <w:rPr>
                  <w:szCs w:val="22"/>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9F96D65" w14:textId="03E7AA29" w:rsidR="000A695F" w:rsidRPr="00BA4AFD" w:rsidRDefault="00BC22D8" w:rsidP="000A695F">
            <w:pPr>
              <w:keepNext/>
              <w:keepLines/>
              <w:tabs>
                <w:tab w:val="clear" w:pos="567"/>
                <w:tab w:val="left" w:pos="-1080"/>
              </w:tabs>
              <w:autoSpaceDE w:val="0"/>
              <w:autoSpaceDN w:val="0"/>
              <w:adjustRightInd w:val="0"/>
              <w:ind w:left="15"/>
              <w:jc w:val="center"/>
              <w:rPr>
                <w:del w:id="6584" w:author="AbbVie02se" w:date="2025-05-09T10:29:00Z"/>
                <w:szCs w:val="22"/>
              </w:rPr>
            </w:pPr>
            <w:del w:id="6585" w:author="AbbVie02se" w:date="2025-05-09T10:29:00Z">
              <w:r w:rsidRPr="00BA4AFD">
                <w:rPr>
                  <w:szCs w:val="22"/>
                </w:rPr>
                <w:delText>0,420</w:delText>
              </w:r>
            </w:del>
          </w:p>
        </w:tc>
      </w:tr>
      <w:tr w:rsidR="00BA13E6" w14:paraId="59F96D6B" w14:textId="009AD697" w:rsidTr="000A695F">
        <w:trPr>
          <w:jc w:val="center"/>
          <w:del w:id="6586" w:author="AbbVie02se" w:date="2025-05-09T10:29:00Z"/>
        </w:trPr>
        <w:tc>
          <w:tcPr>
            <w:tcW w:w="4025" w:type="dxa"/>
            <w:tcBorders>
              <w:top w:val="single" w:sz="6" w:space="0" w:color="000000"/>
              <w:left w:val="single" w:sz="6" w:space="0" w:color="000000"/>
              <w:bottom w:val="single" w:sz="6" w:space="0" w:color="000000"/>
              <w:right w:val="single" w:sz="6" w:space="0" w:color="000000"/>
            </w:tcBorders>
            <w:vAlign w:val="bottom"/>
          </w:tcPr>
          <w:p w14:paraId="59F96D67" w14:textId="26C56194" w:rsidR="000A695F" w:rsidRPr="00BA4AFD" w:rsidRDefault="00BC22D8" w:rsidP="000A695F">
            <w:pPr>
              <w:keepNext/>
              <w:keepLines/>
              <w:tabs>
                <w:tab w:val="clear" w:pos="567"/>
                <w:tab w:val="left" w:pos="-1080"/>
              </w:tabs>
              <w:autoSpaceDE w:val="0"/>
              <w:autoSpaceDN w:val="0"/>
              <w:adjustRightInd w:val="0"/>
              <w:rPr>
                <w:del w:id="6587" w:author="AbbVie02se" w:date="2025-05-09T10:29:00Z"/>
                <w:b/>
                <w:szCs w:val="22"/>
              </w:rPr>
            </w:pPr>
            <w:del w:id="6588" w:author="AbbVie02se" w:date="2025-05-09T10:29:00Z">
              <w:r w:rsidRPr="00BA4AFD">
                <w:rPr>
                  <w:b/>
                  <w:szCs w:val="22"/>
                </w:rPr>
                <w:delText>Diskontinuering av immunomodulerare</w:delText>
              </w:r>
              <w:r w:rsidRPr="00BA4AFD">
                <w:rPr>
                  <w:b/>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9F96D68" w14:textId="2E72EE8A" w:rsidR="000A695F" w:rsidRPr="00BA4AFD" w:rsidRDefault="00BC22D8" w:rsidP="000A695F">
            <w:pPr>
              <w:keepNext/>
              <w:keepLines/>
              <w:tabs>
                <w:tab w:val="clear" w:pos="567"/>
                <w:tab w:val="left" w:pos="-1080"/>
              </w:tabs>
              <w:autoSpaceDE w:val="0"/>
              <w:autoSpaceDN w:val="0"/>
              <w:adjustRightInd w:val="0"/>
              <w:ind w:left="15"/>
              <w:jc w:val="center"/>
              <w:rPr>
                <w:del w:id="6589" w:author="AbbVie02se" w:date="2025-05-09T10:29:00Z"/>
                <w:b/>
                <w:szCs w:val="22"/>
              </w:rPr>
            </w:pPr>
            <w:del w:id="6590" w:author="AbbVie02se" w:date="2025-05-09T10:29:00Z">
              <w:r w:rsidRPr="00BA4AFD">
                <w:rPr>
                  <w:b/>
                  <w:szCs w:val="22"/>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9F96D69" w14:textId="526EA15F" w:rsidR="000A695F" w:rsidRPr="00BA4AFD" w:rsidRDefault="00BC22D8" w:rsidP="000A695F">
            <w:pPr>
              <w:keepNext/>
              <w:keepLines/>
              <w:tabs>
                <w:tab w:val="clear" w:pos="567"/>
                <w:tab w:val="left" w:pos="-1080"/>
              </w:tabs>
              <w:autoSpaceDE w:val="0"/>
              <w:autoSpaceDN w:val="0"/>
              <w:adjustRightInd w:val="0"/>
              <w:ind w:left="15"/>
              <w:jc w:val="center"/>
              <w:rPr>
                <w:del w:id="6591" w:author="AbbVie02se" w:date="2025-05-09T10:29:00Z"/>
                <w:b/>
                <w:szCs w:val="22"/>
              </w:rPr>
            </w:pPr>
            <w:del w:id="6592" w:author="AbbVie02se" w:date="2025-05-09T10:29:00Z">
              <w:r w:rsidRPr="00BA4AFD">
                <w:rPr>
                  <w:b/>
                  <w:szCs w:val="22"/>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9F96D6A" w14:textId="7931A52E" w:rsidR="000A695F" w:rsidRPr="00BA4AFD" w:rsidRDefault="000A695F" w:rsidP="000A695F">
            <w:pPr>
              <w:keepNext/>
              <w:tabs>
                <w:tab w:val="clear" w:pos="567"/>
              </w:tabs>
              <w:autoSpaceDE w:val="0"/>
              <w:autoSpaceDN w:val="0"/>
              <w:adjustRightInd w:val="0"/>
              <w:ind w:left="15"/>
              <w:rPr>
                <w:del w:id="6593" w:author="AbbVie02se" w:date="2025-05-09T10:29:00Z"/>
                <w:b/>
                <w:szCs w:val="22"/>
              </w:rPr>
            </w:pPr>
          </w:p>
        </w:tc>
      </w:tr>
      <w:tr w:rsidR="00BA13E6" w14:paraId="59F96D70" w14:textId="75707F95" w:rsidTr="000A695F">
        <w:trPr>
          <w:jc w:val="center"/>
          <w:del w:id="6594" w:author="AbbVie02se" w:date="2025-05-09T10:29:00Z"/>
        </w:trPr>
        <w:tc>
          <w:tcPr>
            <w:tcW w:w="4025" w:type="dxa"/>
            <w:tcBorders>
              <w:top w:val="single" w:sz="6" w:space="0" w:color="000000"/>
              <w:left w:val="single" w:sz="6" w:space="0" w:color="000000"/>
              <w:bottom w:val="single" w:sz="6" w:space="0" w:color="000000"/>
              <w:right w:val="single" w:sz="6" w:space="0" w:color="000000"/>
            </w:tcBorders>
          </w:tcPr>
          <w:p w14:paraId="59F96D6C" w14:textId="2B63FC9E" w:rsidR="000A695F" w:rsidRPr="00BA4AFD" w:rsidRDefault="00BC22D8" w:rsidP="000A695F">
            <w:pPr>
              <w:keepNext/>
              <w:keepLines/>
              <w:tabs>
                <w:tab w:val="clear" w:pos="567"/>
                <w:tab w:val="left" w:pos="-1080"/>
              </w:tabs>
              <w:autoSpaceDE w:val="0"/>
              <w:autoSpaceDN w:val="0"/>
              <w:adjustRightInd w:val="0"/>
              <w:rPr>
                <w:del w:id="6595" w:author="AbbVie02se" w:date="2025-05-09T10:29:00Z"/>
                <w:bCs/>
                <w:szCs w:val="22"/>
              </w:rPr>
            </w:pPr>
            <w:del w:id="6596" w:author="AbbVie02se" w:date="2025-05-09T10:29:00Z">
              <w:r w:rsidRPr="00BA4AFD">
                <w:rPr>
                  <w:bCs/>
                  <w:szCs w:val="22"/>
                </w:rPr>
                <w:delText>Vecka 52</w:delText>
              </w:r>
            </w:del>
          </w:p>
        </w:tc>
        <w:tc>
          <w:tcPr>
            <w:tcW w:w="1656" w:type="dxa"/>
            <w:tcBorders>
              <w:top w:val="single" w:sz="6" w:space="0" w:color="000000"/>
              <w:left w:val="single" w:sz="6" w:space="0" w:color="000000"/>
              <w:bottom w:val="single" w:sz="6" w:space="0" w:color="000000"/>
              <w:right w:val="single" w:sz="6" w:space="0" w:color="000000"/>
            </w:tcBorders>
          </w:tcPr>
          <w:p w14:paraId="59F96D6D" w14:textId="4A6D7745" w:rsidR="000A695F" w:rsidRPr="00BA4AFD" w:rsidRDefault="00BC22D8" w:rsidP="000A695F">
            <w:pPr>
              <w:keepNext/>
              <w:keepLines/>
              <w:tabs>
                <w:tab w:val="clear" w:pos="567"/>
                <w:tab w:val="left" w:pos="-1080"/>
              </w:tabs>
              <w:autoSpaceDE w:val="0"/>
              <w:autoSpaceDN w:val="0"/>
              <w:adjustRightInd w:val="0"/>
              <w:ind w:left="15"/>
              <w:jc w:val="center"/>
              <w:rPr>
                <w:del w:id="6597" w:author="AbbVie02se" w:date="2025-05-09T10:29:00Z"/>
                <w:szCs w:val="22"/>
              </w:rPr>
            </w:pPr>
            <w:del w:id="6598" w:author="AbbVie02se" w:date="2025-05-09T10:29:00Z">
              <w:r w:rsidRPr="00BA4AFD">
                <w:rPr>
                  <w:szCs w:val="22"/>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59F96D6E" w14:textId="6FA8BC82" w:rsidR="000A695F" w:rsidRPr="00BA4AFD" w:rsidRDefault="00BC22D8" w:rsidP="000A695F">
            <w:pPr>
              <w:keepNext/>
              <w:keepLines/>
              <w:tabs>
                <w:tab w:val="clear" w:pos="567"/>
                <w:tab w:val="left" w:pos="-1080"/>
              </w:tabs>
              <w:autoSpaceDE w:val="0"/>
              <w:autoSpaceDN w:val="0"/>
              <w:adjustRightInd w:val="0"/>
              <w:ind w:left="15"/>
              <w:jc w:val="center"/>
              <w:rPr>
                <w:del w:id="6599" w:author="AbbVie02se" w:date="2025-05-09T10:29:00Z"/>
                <w:szCs w:val="22"/>
              </w:rPr>
            </w:pPr>
            <w:del w:id="6600" w:author="AbbVie02se" w:date="2025-05-09T10:29:00Z">
              <w:r w:rsidRPr="00BA4AFD">
                <w:rPr>
                  <w:szCs w:val="22"/>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59F96D6F" w14:textId="48A4CD9B" w:rsidR="000A695F" w:rsidRPr="00BA4AFD" w:rsidRDefault="00BC22D8" w:rsidP="000A695F">
            <w:pPr>
              <w:keepNext/>
              <w:keepLines/>
              <w:tabs>
                <w:tab w:val="clear" w:pos="567"/>
                <w:tab w:val="left" w:pos="-1080"/>
              </w:tabs>
              <w:autoSpaceDE w:val="0"/>
              <w:autoSpaceDN w:val="0"/>
              <w:adjustRightInd w:val="0"/>
              <w:ind w:left="15"/>
              <w:jc w:val="center"/>
              <w:rPr>
                <w:del w:id="6601" w:author="AbbVie02se" w:date="2025-05-09T10:29:00Z"/>
                <w:szCs w:val="22"/>
              </w:rPr>
            </w:pPr>
            <w:del w:id="6602" w:author="AbbVie02se" w:date="2025-05-09T10:29:00Z">
              <w:r w:rsidRPr="00BA4AFD">
                <w:rPr>
                  <w:szCs w:val="22"/>
                </w:rPr>
                <w:delText>0,983</w:delText>
              </w:r>
            </w:del>
          </w:p>
        </w:tc>
      </w:tr>
      <w:tr w:rsidR="00BA13E6" w14:paraId="59F96D75" w14:textId="28C0AB43" w:rsidTr="000A695F">
        <w:trPr>
          <w:jc w:val="center"/>
          <w:del w:id="6603" w:author="AbbVie02se" w:date="2025-05-09T10:29:00Z"/>
        </w:trPr>
        <w:tc>
          <w:tcPr>
            <w:tcW w:w="4025" w:type="dxa"/>
            <w:tcBorders>
              <w:top w:val="single" w:sz="6" w:space="0" w:color="000000"/>
              <w:left w:val="single" w:sz="6" w:space="0" w:color="000000"/>
              <w:bottom w:val="single" w:sz="6" w:space="0" w:color="000000"/>
              <w:right w:val="single" w:sz="6" w:space="0" w:color="000000"/>
            </w:tcBorders>
          </w:tcPr>
          <w:p w14:paraId="59F96D71" w14:textId="5905D896" w:rsidR="000A695F" w:rsidRPr="00BA4AFD" w:rsidRDefault="00BC22D8" w:rsidP="000A695F">
            <w:pPr>
              <w:keepNext/>
              <w:keepLines/>
              <w:tabs>
                <w:tab w:val="clear" w:pos="567"/>
                <w:tab w:val="left" w:pos="-1080"/>
              </w:tabs>
              <w:autoSpaceDE w:val="0"/>
              <w:autoSpaceDN w:val="0"/>
              <w:adjustRightInd w:val="0"/>
              <w:rPr>
                <w:del w:id="6604" w:author="AbbVie02se" w:date="2025-05-09T10:29:00Z"/>
                <w:b/>
                <w:bCs/>
                <w:szCs w:val="22"/>
              </w:rPr>
            </w:pPr>
            <w:del w:id="6605" w:author="AbbVie02se" w:date="2025-05-09T10:29:00Z">
              <w:r w:rsidRPr="00C90CFC">
                <w:rPr>
                  <w:b/>
                </w:rPr>
                <w:delText>Fistelremission</w:delText>
              </w:r>
              <w:r w:rsidRPr="00C90CFC">
                <w:rPr>
                  <w:b/>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59F96D72" w14:textId="154FF537" w:rsidR="000A695F" w:rsidRPr="00BA4AFD" w:rsidRDefault="00BC22D8" w:rsidP="000A695F">
            <w:pPr>
              <w:keepNext/>
              <w:keepLines/>
              <w:tabs>
                <w:tab w:val="clear" w:pos="567"/>
                <w:tab w:val="left" w:pos="-1080"/>
              </w:tabs>
              <w:autoSpaceDE w:val="0"/>
              <w:autoSpaceDN w:val="0"/>
              <w:adjustRightInd w:val="0"/>
              <w:ind w:left="15"/>
              <w:jc w:val="center"/>
              <w:rPr>
                <w:del w:id="6606" w:author="AbbVie02se" w:date="2025-05-09T10:29:00Z"/>
                <w:b/>
                <w:szCs w:val="22"/>
              </w:rPr>
            </w:pPr>
            <w:del w:id="6607" w:author="AbbVie02se" w:date="2025-05-09T10:29:00Z">
              <w:r w:rsidRPr="00BA4AFD">
                <w:rPr>
                  <w:b/>
                  <w:szCs w:val="22"/>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59F96D73" w14:textId="1DAC52B8" w:rsidR="000A695F" w:rsidRPr="00BA4AFD" w:rsidRDefault="00BC22D8" w:rsidP="000A695F">
            <w:pPr>
              <w:keepNext/>
              <w:keepLines/>
              <w:tabs>
                <w:tab w:val="clear" w:pos="567"/>
                <w:tab w:val="left" w:pos="-1080"/>
              </w:tabs>
              <w:autoSpaceDE w:val="0"/>
              <w:autoSpaceDN w:val="0"/>
              <w:adjustRightInd w:val="0"/>
              <w:ind w:left="15"/>
              <w:jc w:val="center"/>
              <w:rPr>
                <w:del w:id="6608" w:author="AbbVie02se" w:date="2025-05-09T10:29:00Z"/>
                <w:b/>
                <w:szCs w:val="22"/>
              </w:rPr>
            </w:pPr>
            <w:del w:id="6609" w:author="AbbVie02se" w:date="2025-05-09T10:29:00Z">
              <w:r w:rsidRPr="00BA4AFD">
                <w:rPr>
                  <w:b/>
                  <w:szCs w:val="22"/>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59F96D74" w14:textId="76EE22F9" w:rsidR="000A695F" w:rsidRPr="00BA4AFD" w:rsidRDefault="000A695F" w:rsidP="000A695F">
            <w:pPr>
              <w:keepNext/>
              <w:keepLines/>
              <w:tabs>
                <w:tab w:val="clear" w:pos="567"/>
                <w:tab w:val="left" w:pos="-1080"/>
              </w:tabs>
              <w:autoSpaceDE w:val="0"/>
              <w:autoSpaceDN w:val="0"/>
              <w:adjustRightInd w:val="0"/>
              <w:ind w:left="15"/>
              <w:jc w:val="center"/>
              <w:rPr>
                <w:del w:id="6610" w:author="AbbVie02se" w:date="2025-05-09T10:29:00Z"/>
                <w:szCs w:val="22"/>
              </w:rPr>
            </w:pPr>
          </w:p>
        </w:tc>
      </w:tr>
      <w:tr w:rsidR="00BA13E6" w14:paraId="59F96D7A" w14:textId="78668712" w:rsidTr="000A695F">
        <w:trPr>
          <w:jc w:val="center"/>
          <w:del w:id="6611" w:author="AbbVie02se" w:date="2025-05-09T10:29:00Z"/>
        </w:trPr>
        <w:tc>
          <w:tcPr>
            <w:tcW w:w="4025" w:type="dxa"/>
            <w:tcBorders>
              <w:top w:val="single" w:sz="6" w:space="0" w:color="000000"/>
              <w:left w:val="single" w:sz="6" w:space="0" w:color="000000"/>
              <w:bottom w:val="single" w:sz="6" w:space="0" w:color="000000"/>
              <w:right w:val="single" w:sz="6" w:space="0" w:color="000000"/>
            </w:tcBorders>
          </w:tcPr>
          <w:p w14:paraId="59F96D76" w14:textId="26667F90" w:rsidR="000A695F" w:rsidRPr="00BA4AFD" w:rsidRDefault="00BC22D8" w:rsidP="000A695F">
            <w:pPr>
              <w:keepNext/>
              <w:keepLines/>
              <w:tabs>
                <w:tab w:val="clear" w:pos="567"/>
                <w:tab w:val="left" w:pos="-1080"/>
              </w:tabs>
              <w:autoSpaceDE w:val="0"/>
              <w:autoSpaceDN w:val="0"/>
              <w:adjustRightInd w:val="0"/>
              <w:rPr>
                <w:del w:id="6612" w:author="AbbVie02se" w:date="2025-05-09T10:29:00Z"/>
                <w:bCs/>
                <w:szCs w:val="22"/>
              </w:rPr>
            </w:pPr>
            <w:del w:id="6613" w:author="AbbVie02se" w:date="2025-05-09T10:29:00Z">
              <w:r w:rsidRPr="00BA4AFD">
                <w:rPr>
                  <w:bCs/>
                  <w:szCs w:val="22"/>
                </w:rPr>
                <w:delText>Vecka 26</w:delText>
              </w:r>
            </w:del>
          </w:p>
        </w:tc>
        <w:tc>
          <w:tcPr>
            <w:tcW w:w="1656" w:type="dxa"/>
            <w:tcBorders>
              <w:top w:val="single" w:sz="6" w:space="0" w:color="000000"/>
              <w:left w:val="single" w:sz="6" w:space="0" w:color="000000"/>
              <w:bottom w:val="single" w:sz="6" w:space="0" w:color="000000"/>
              <w:right w:val="single" w:sz="6" w:space="0" w:color="000000"/>
            </w:tcBorders>
          </w:tcPr>
          <w:p w14:paraId="59F96D77" w14:textId="243CC3D5" w:rsidR="000A695F" w:rsidRPr="00BA4AFD" w:rsidRDefault="00BC22D8" w:rsidP="000A695F">
            <w:pPr>
              <w:keepNext/>
              <w:keepLines/>
              <w:tabs>
                <w:tab w:val="clear" w:pos="567"/>
                <w:tab w:val="left" w:pos="-1080"/>
              </w:tabs>
              <w:autoSpaceDE w:val="0"/>
              <w:autoSpaceDN w:val="0"/>
              <w:adjustRightInd w:val="0"/>
              <w:ind w:left="15"/>
              <w:jc w:val="center"/>
              <w:rPr>
                <w:del w:id="6614" w:author="AbbVie02se" w:date="2025-05-09T10:29:00Z"/>
                <w:szCs w:val="22"/>
              </w:rPr>
            </w:pPr>
            <w:del w:id="6615" w:author="AbbVie02se" w:date="2025-05-09T10:29:00Z">
              <w:r w:rsidRPr="00C90CFC">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59F96D78" w14:textId="66974353" w:rsidR="000A695F" w:rsidRPr="00BA4AFD" w:rsidRDefault="00BC22D8" w:rsidP="000A695F">
            <w:pPr>
              <w:keepNext/>
              <w:keepLines/>
              <w:tabs>
                <w:tab w:val="clear" w:pos="567"/>
                <w:tab w:val="left" w:pos="-1080"/>
              </w:tabs>
              <w:autoSpaceDE w:val="0"/>
              <w:autoSpaceDN w:val="0"/>
              <w:adjustRightInd w:val="0"/>
              <w:ind w:left="15"/>
              <w:jc w:val="center"/>
              <w:rPr>
                <w:del w:id="6616" w:author="AbbVie02se" w:date="2025-05-09T10:29:00Z"/>
                <w:szCs w:val="22"/>
              </w:rPr>
            </w:pPr>
            <w:del w:id="6617" w:author="AbbVie02se" w:date="2025-05-09T10:29:00Z">
              <w:r w:rsidRPr="00C90CFC">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59F96D79" w14:textId="6BCED24B" w:rsidR="000A695F" w:rsidRPr="00BA4AFD" w:rsidRDefault="00BC22D8" w:rsidP="000A695F">
            <w:pPr>
              <w:keepNext/>
              <w:keepLines/>
              <w:tabs>
                <w:tab w:val="clear" w:pos="567"/>
                <w:tab w:val="left" w:pos="-1080"/>
              </w:tabs>
              <w:autoSpaceDE w:val="0"/>
              <w:autoSpaceDN w:val="0"/>
              <w:adjustRightInd w:val="0"/>
              <w:ind w:left="15"/>
              <w:jc w:val="center"/>
              <w:rPr>
                <w:del w:id="6618" w:author="AbbVie02se" w:date="2025-05-09T10:29:00Z"/>
                <w:szCs w:val="22"/>
              </w:rPr>
            </w:pPr>
            <w:del w:id="6619" w:author="AbbVie02se" w:date="2025-05-09T10:29:00Z">
              <w:r w:rsidRPr="00C90CFC">
                <w:delText>0,608</w:delText>
              </w:r>
            </w:del>
          </w:p>
        </w:tc>
      </w:tr>
      <w:tr w:rsidR="00BA13E6" w14:paraId="59F96D7F" w14:textId="2B2B9781" w:rsidTr="000A695F">
        <w:trPr>
          <w:jc w:val="center"/>
          <w:del w:id="6620" w:author="AbbVie02se" w:date="2025-05-09T10:29:00Z"/>
        </w:trPr>
        <w:tc>
          <w:tcPr>
            <w:tcW w:w="4025" w:type="dxa"/>
            <w:tcBorders>
              <w:top w:val="single" w:sz="6" w:space="0" w:color="000000"/>
              <w:left w:val="single" w:sz="6" w:space="0" w:color="000000"/>
              <w:bottom w:val="single" w:sz="4" w:space="0" w:color="auto"/>
              <w:right w:val="single" w:sz="6" w:space="0" w:color="000000"/>
            </w:tcBorders>
          </w:tcPr>
          <w:p w14:paraId="59F96D7B" w14:textId="1DDADB7D" w:rsidR="000A695F" w:rsidRPr="00BA4AFD" w:rsidRDefault="00BC22D8" w:rsidP="000A695F">
            <w:pPr>
              <w:keepNext/>
              <w:keepLines/>
              <w:tabs>
                <w:tab w:val="clear" w:pos="567"/>
                <w:tab w:val="left" w:pos="-1080"/>
              </w:tabs>
              <w:autoSpaceDE w:val="0"/>
              <w:autoSpaceDN w:val="0"/>
              <w:adjustRightInd w:val="0"/>
              <w:rPr>
                <w:del w:id="6621" w:author="AbbVie02se" w:date="2025-05-09T10:29:00Z"/>
                <w:bCs/>
                <w:szCs w:val="22"/>
              </w:rPr>
            </w:pPr>
            <w:del w:id="6622" w:author="AbbVie02se" w:date="2025-05-09T10:29:00Z">
              <w:r w:rsidRPr="00BA4AFD">
                <w:rPr>
                  <w:bCs/>
                  <w:szCs w:val="22"/>
                </w:rPr>
                <w:delText>Vecka</w:delText>
              </w:r>
              <w:r w:rsidRPr="00C90CFC">
                <w:delText xml:space="preserve"> 52</w:delText>
              </w:r>
            </w:del>
          </w:p>
        </w:tc>
        <w:tc>
          <w:tcPr>
            <w:tcW w:w="1656" w:type="dxa"/>
            <w:tcBorders>
              <w:top w:val="single" w:sz="6" w:space="0" w:color="000000"/>
              <w:left w:val="single" w:sz="6" w:space="0" w:color="000000"/>
              <w:bottom w:val="single" w:sz="4" w:space="0" w:color="auto"/>
              <w:right w:val="single" w:sz="6" w:space="0" w:color="000000"/>
            </w:tcBorders>
          </w:tcPr>
          <w:p w14:paraId="59F96D7C" w14:textId="09787EE2" w:rsidR="000A695F" w:rsidRPr="00C90CFC" w:rsidRDefault="00BC22D8" w:rsidP="000A695F">
            <w:pPr>
              <w:keepNext/>
              <w:keepLines/>
              <w:tabs>
                <w:tab w:val="clear" w:pos="567"/>
                <w:tab w:val="left" w:pos="-1080"/>
              </w:tabs>
              <w:autoSpaceDE w:val="0"/>
              <w:autoSpaceDN w:val="0"/>
              <w:adjustRightInd w:val="0"/>
              <w:ind w:left="15"/>
              <w:jc w:val="center"/>
              <w:rPr>
                <w:del w:id="6623" w:author="AbbVie02se" w:date="2025-05-09T10:29:00Z"/>
              </w:rPr>
            </w:pPr>
            <w:del w:id="6624" w:author="AbbVie02se" w:date="2025-05-09T10:29:00Z">
              <w:r w:rsidRPr="00C90CFC">
                <w:delText>40,0%</w:delText>
              </w:r>
            </w:del>
          </w:p>
        </w:tc>
        <w:tc>
          <w:tcPr>
            <w:tcW w:w="1619" w:type="dxa"/>
            <w:tcBorders>
              <w:top w:val="single" w:sz="6" w:space="0" w:color="000000"/>
              <w:left w:val="single" w:sz="6" w:space="0" w:color="000000"/>
              <w:bottom w:val="single" w:sz="4" w:space="0" w:color="auto"/>
              <w:right w:val="single" w:sz="6" w:space="0" w:color="000000"/>
            </w:tcBorders>
          </w:tcPr>
          <w:p w14:paraId="59F96D7D" w14:textId="49E72970" w:rsidR="000A695F" w:rsidRPr="00C90CFC" w:rsidRDefault="00BC22D8" w:rsidP="000A695F">
            <w:pPr>
              <w:keepNext/>
              <w:keepLines/>
              <w:tabs>
                <w:tab w:val="clear" w:pos="567"/>
                <w:tab w:val="left" w:pos="-1080"/>
              </w:tabs>
              <w:autoSpaceDE w:val="0"/>
              <w:autoSpaceDN w:val="0"/>
              <w:adjustRightInd w:val="0"/>
              <w:ind w:left="15"/>
              <w:jc w:val="center"/>
              <w:rPr>
                <w:del w:id="6625" w:author="AbbVie02se" w:date="2025-05-09T10:29:00Z"/>
              </w:rPr>
            </w:pPr>
            <w:del w:id="6626" w:author="AbbVie02se" w:date="2025-05-09T10:29:00Z">
              <w:r w:rsidRPr="00C90CFC">
                <w:delText>23,8%</w:delText>
              </w:r>
            </w:del>
          </w:p>
        </w:tc>
        <w:tc>
          <w:tcPr>
            <w:tcW w:w="1140" w:type="dxa"/>
            <w:tcBorders>
              <w:top w:val="single" w:sz="6" w:space="0" w:color="000000"/>
              <w:left w:val="single" w:sz="6" w:space="0" w:color="000000"/>
              <w:bottom w:val="single" w:sz="4" w:space="0" w:color="auto"/>
              <w:right w:val="single" w:sz="6" w:space="0" w:color="000000"/>
            </w:tcBorders>
          </w:tcPr>
          <w:p w14:paraId="59F96D7E" w14:textId="244FF9B7" w:rsidR="000A695F" w:rsidRPr="00C90CFC" w:rsidRDefault="00BC22D8" w:rsidP="000A695F">
            <w:pPr>
              <w:keepNext/>
              <w:keepLines/>
              <w:tabs>
                <w:tab w:val="clear" w:pos="567"/>
                <w:tab w:val="left" w:pos="-1080"/>
              </w:tabs>
              <w:autoSpaceDE w:val="0"/>
              <w:autoSpaceDN w:val="0"/>
              <w:adjustRightInd w:val="0"/>
              <w:ind w:left="15"/>
              <w:jc w:val="center"/>
              <w:rPr>
                <w:del w:id="6627" w:author="AbbVie02se" w:date="2025-05-09T10:29:00Z"/>
              </w:rPr>
            </w:pPr>
            <w:del w:id="6628" w:author="AbbVie02se" w:date="2025-05-09T10:29:00Z">
              <w:r w:rsidRPr="00C90CFC">
                <w:delText>0,303</w:delText>
              </w:r>
            </w:del>
          </w:p>
        </w:tc>
      </w:tr>
      <w:tr w:rsidR="00BA13E6" w14:paraId="59F96D83" w14:textId="77C187BF" w:rsidTr="000A695F">
        <w:trPr>
          <w:trHeight w:val="177"/>
          <w:jc w:val="center"/>
          <w:del w:id="6629" w:author="AbbVie02se" w:date="2025-05-09T10:29:00Z"/>
        </w:trPr>
        <w:tc>
          <w:tcPr>
            <w:tcW w:w="8440" w:type="dxa"/>
            <w:gridSpan w:val="4"/>
            <w:tcBorders>
              <w:top w:val="single" w:sz="4" w:space="0" w:color="auto"/>
            </w:tcBorders>
          </w:tcPr>
          <w:p w14:paraId="59F96D80" w14:textId="6C783347" w:rsidR="000A695F" w:rsidRPr="00BA4AFD" w:rsidRDefault="00BC22D8" w:rsidP="000A695F">
            <w:pPr>
              <w:keepNext/>
              <w:keepLines/>
              <w:tabs>
                <w:tab w:val="clear" w:pos="567"/>
                <w:tab w:val="left" w:pos="-1080"/>
              </w:tabs>
              <w:autoSpaceDE w:val="0"/>
              <w:autoSpaceDN w:val="0"/>
              <w:adjustRightInd w:val="0"/>
              <w:rPr>
                <w:del w:id="6630" w:author="AbbVie02se" w:date="2025-05-09T10:29:00Z"/>
                <w:szCs w:val="22"/>
              </w:rPr>
            </w:pPr>
            <w:del w:id="6631" w:author="AbbVie02se" w:date="2025-05-09T10:29:00Z">
              <w:r w:rsidRPr="00BA4AFD">
                <w:rPr>
                  <w:szCs w:val="22"/>
                  <w:vertAlign w:val="superscript"/>
                </w:rPr>
                <w:delText>1</w:delText>
              </w:r>
              <w:r w:rsidRPr="00BA4AFD">
                <w:rPr>
                  <w:szCs w:val="22"/>
                </w:rPr>
                <w:delText xml:space="preserve"> p-värde för standarddos jämfört med lågdos.</w:delText>
              </w:r>
            </w:del>
          </w:p>
          <w:p w14:paraId="59F96D81" w14:textId="20B5DD14" w:rsidR="000A695F" w:rsidRPr="00BA4AFD" w:rsidRDefault="00BC22D8" w:rsidP="000A695F">
            <w:pPr>
              <w:keepNext/>
              <w:keepLines/>
              <w:tabs>
                <w:tab w:val="clear" w:pos="567"/>
                <w:tab w:val="left" w:pos="-1080"/>
              </w:tabs>
              <w:autoSpaceDE w:val="0"/>
              <w:autoSpaceDN w:val="0"/>
              <w:adjustRightInd w:val="0"/>
              <w:rPr>
                <w:del w:id="6632" w:author="AbbVie02se" w:date="2025-05-09T10:29:00Z"/>
                <w:szCs w:val="22"/>
              </w:rPr>
            </w:pPr>
            <w:del w:id="6633" w:author="AbbVie02se" w:date="2025-05-09T10:29:00Z">
              <w:r w:rsidRPr="00BA4AFD">
                <w:rPr>
                  <w:szCs w:val="22"/>
                  <w:vertAlign w:val="superscript"/>
                </w:rPr>
                <w:delText xml:space="preserve"> 2</w:delText>
              </w:r>
              <w:r w:rsidRPr="00BA4AFD">
                <w:rPr>
                  <w:szCs w:val="22"/>
                </w:rPr>
                <w:delText xml:space="preserve"> Immunosupprimerande behandling kunde endast avbrytas vid eller efter vecka 26 av prövaren om patienten ej nådde kriteriet för klinisk respons. </w:delText>
              </w:r>
            </w:del>
          </w:p>
          <w:p w14:paraId="59F96D82" w14:textId="28BD0DA7" w:rsidR="000A695F" w:rsidRPr="00BA4AFD" w:rsidRDefault="00BC22D8" w:rsidP="000A695F">
            <w:pPr>
              <w:keepNext/>
              <w:keepLines/>
              <w:tabs>
                <w:tab w:val="clear" w:pos="567"/>
                <w:tab w:val="left" w:pos="-1080"/>
              </w:tabs>
              <w:autoSpaceDE w:val="0"/>
              <w:autoSpaceDN w:val="0"/>
              <w:adjustRightInd w:val="0"/>
              <w:rPr>
                <w:del w:id="6634" w:author="AbbVie02se" w:date="2025-05-09T10:29:00Z"/>
                <w:szCs w:val="22"/>
              </w:rPr>
            </w:pPr>
            <w:del w:id="6635" w:author="AbbVie02se" w:date="2025-05-09T10:29:00Z">
              <w:r w:rsidRPr="00BA4AFD">
                <w:rPr>
                  <w:szCs w:val="22"/>
                  <w:vertAlign w:val="superscript"/>
                </w:rPr>
                <w:delText>3</w:delText>
              </w:r>
              <w:r w:rsidRPr="00BA4AFD">
                <w:rPr>
                  <w:szCs w:val="22"/>
                </w:rPr>
                <w:delText xml:space="preserve"> definierad som stängning av alla fistlar som var öppna vid baslinjen under minst 2 efterföljande post-baslinje besök.</w:delText>
              </w:r>
            </w:del>
          </w:p>
        </w:tc>
      </w:tr>
    </w:tbl>
    <w:p w14:paraId="59F96D84" w14:textId="5681A08C" w:rsidR="000A695F" w:rsidRPr="00BA4AFD" w:rsidRDefault="000A695F" w:rsidP="000A695F">
      <w:pPr>
        <w:pStyle w:val="EMEANormal"/>
        <w:rPr>
          <w:del w:id="6636" w:author="AbbVie02se" w:date="2025-05-09T10:29:00Z"/>
          <w:lang w:val="sv-SE"/>
        </w:rPr>
      </w:pPr>
    </w:p>
    <w:p w14:paraId="59F96D85" w14:textId="375A7918" w:rsidR="000A695F" w:rsidRPr="00BA4AFD" w:rsidRDefault="00BC22D8" w:rsidP="000A695F">
      <w:pPr>
        <w:pStyle w:val="EMEANormal"/>
        <w:rPr>
          <w:del w:id="6637" w:author="AbbVie02se" w:date="2025-05-09T10:29:00Z"/>
          <w:lang w:val="sv-SE"/>
        </w:rPr>
      </w:pPr>
      <w:del w:id="6638" w:author="AbbVie02se" w:date="2025-05-09T10:29:00Z">
        <w:r w:rsidRPr="00BA4AFD">
          <w:rPr>
            <w:lang w:val="sv-SE"/>
          </w:rPr>
          <w:delText xml:space="preserve">Statistiskt signifikanta ökningar (förbättringar) från baslinje till vecka 26 och 52 i </w:delText>
        </w:r>
        <w:r w:rsidR="00AE08F5">
          <w:rPr>
            <w:lang w:val="sv-SE"/>
          </w:rPr>
          <w:delText>BMI</w:delText>
        </w:r>
        <w:r w:rsidRPr="00BA4AFD">
          <w:rPr>
            <w:lang w:val="sv-SE"/>
          </w:rPr>
          <w:delText xml:space="preserve"> och längdtillväxt observerades för båd</w:delText>
        </w:r>
        <w:r>
          <w:rPr>
            <w:lang w:val="sv-SE"/>
          </w:rPr>
          <w:delText>a</w:delText>
        </w:r>
        <w:r w:rsidRPr="00BA4AFD">
          <w:rPr>
            <w:lang w:val="sv-SE"/>
          </w:rPr>
          <w:delText xml:space="preserve"> behandlingsgrupperna.</w:delText>
        </w:r>
      </w:del>
    </w:p>
    <w:p w14:paraId="59F96D86" w14:textId="24E45175" w:rsidR="000A695F" w:rsidRPr="00BA4AFD" w:rsidRDefault="000A695F" w:rsidP="000A695F">
      <w:pPr>
        <w:pStyle w:val="EMEANormal"/>
        <w:rPr>
          <w:del w:id="6639" w:author="AbbVie02se" w:date="2025-05-09T10:29:00Z"/>
          <w:lang w:val="sv-SE"/>
        </w:rPr>
      </w:pPr>
    </w:p>
    <w:p w14:paraId="59F96D87" w14:textId="227F3598" w:rsidR="000A695F" w:rsidRPr="00BA4AFD" w:rsidRDefault="00BC22D8" w:rsidP="000A695F">
      <w:pPr>
        <w:pStyle w:val="EMEANormal"/>
        <w:rPr>
          <w:del w:id="6640" w:author="AbbVie02se" w:date="2025-05-09T10:29:00Z"/>
          <w:lang w:val="sv-SE"/>
        </w:rPr>
      </w:pPr>
      <w:del w:id="6641" w:author="AbbVie02se" w:date="2025-05-09T10:29:00Z">
        <w:r w:rsidRPr="00BA4AFD">
          <w:rPr>
            <w:lang w:val="sv-SE"/>
          </w:rPr>
          <w:lastRenderedPageBreak/>
          <w:delText xml:space="preserve">Statistiskt </w:delText>
        </w:r>
        <w:r>
          <w:rPr>
            <w:lang w:val="sv-SE"/>
          </w:rPr>
          <w:delText xml:space="preserve">och kliniskt </w:delText>
        </w:r>
        <w:r w:rsidRPr="00BA4AFD">
          <w:rPr>
            <w:lang w:val="sv-SE"/>
          </w:rPr>
          <w:delText>signifikanta ökningar (förbättringar) från baslinje observerades hos båda behandlingsgrupperna för livskvalitet-parametrarna (inklusive IMPACT III).</w:delText>
        </w:r>
      </w:del>
    </w:p>
    <w:p w14:paraId="59F96D88" w14:textId="0537BEFF" w:rsidR="000A695F" w:rsidRPr="00BA4AFD" w:rsidRDefault="000A695F" w:rsidP="000A695F">
      <w:pPr>
        <w:pStyle w:val="EMEANormal"/>
        <w:rPr>
          <w:del w:id="6642" w:author="AbbVie02se" w:date="2025-05-09T10:29:00Z"/>
          <w:lang w:val="sv-SE"/>
        </w:rPr>
      </w:pPr>
    </w:p>
    <w:p w14:paraId="59F96D89" w14:textId="0C1188D3" w:rsidR="000A695F" w:rsidRPr="00BA4AFD" w:rsidRDefault="00BC22D8" w:rsidP="000A695F">
      <w:pPr>
        <w:pStyle w:val="EMEANormal"/>
        <w:rPr>
          <w:del w:id="6643" w:author="AbbVie02se" w:date="2025-05-09T10:29:00Z"/>
          <w:lang w:val="sv-SE"/>
        </w:rPr>
      </w:pPr>
      <w:del w:id="6644" w:author="AbbVie02se" w:date="2025-05-09T10:29:00Z">
        <w:r w:rsidRPr="00BA4AFD">
          <w:rPr>
            <w:lang w:val="sv-SE"/>
          </w:rPr>
          <w:delText>Ett hundra patienter (n=100) från den pediatriska CD-studien fortsatte in i en oblindad långtids-förlängningsstudie. Efter 5 år med adalimumabterapi var 74% (37/50) av de kvarvarande 50 patienterna i studien fortfarande i klinisk remission, och 92% (46/50) av patienterna visade fortfarande på kliniskt svar enligt PCDAI.</w:delText>
        </w:r>
      </w:del>
    </w:p>
    <w:p w14:paraId="59F96D8A" w14:textId="17BABF00" w:rsidR="000A695F" w:rsidRDefault="000A695F" w:rsidP="00A40814">
      <w:pPr>
        <w:shd w:val="clear" w:color="auto" w:fill="FFFFFF"/>
        <w:spacing w:line="240" w:lineRule="auto"/>
        <w:outlineLvl w:val="1"/>
        <w:rPr>
          <w:del w:id="6645" w:author="AbbVie02se" w:date="2025-05-09T10:29:00Z"/>
        </w:rPr>
      </w:pPr>
    </w:p>
    <w:p w14:paraId="59F96D8B" w14:textId="79D00392" w:rsidR="000A695F" w:rsidRPr="0000088E" w:rsidRDefault="00BC22D8" w:rsidP="000A695F">
      <w:pPr>
        <w:tabs>
          <w:tab w:val="clear" w:pos="567"/>
        </w:tabs>
        <w:spacing w:line="240" w:lineRule="auto"/>
        <w:rPr>
          <w:del w:id="6646" w:author="AbbVie02se" w:date="2025-05-09T10:29:00Z"/>
          <w:i/>
          <w:iCs/>
          <w:noProof/>
          <w:szCs w:val="22"/>
        </w:rPr>
      </w:pPr>
      <w:del w:id="6647" w:author="AbbVie02se" w:date="2025-05-09T10:29:00Z">
        <w:r w:rsidRPr="0000088E">
          <w:rPr>
            <w:i/>
            <w:iCs/>
            <w:szCs w:val="24"/>
          </w:rPr>
          <w:delText>Pediatriska patienter med ulcerös kolit</w:delText>
        </w:r>
      </w:del>
    </w:p>
    <w:p w14:paraId="59F96D8C" w14:textId="3C25F95E" w:rsidR="000A695F" w:rsidRDefault="000A695F" w:rsidP="000A695F">
      <w:pPr>
        <w:tabs>
          <w:tab w:val="clear" w:pos="567"/>
        </w:tabs>
        <w:spacing w:line="240" w:lineRule="auto"/>
        <w:rPr>
          <w:del w:id="6648" w:author="AbbVie02se" w:date="2025-05-09T10:29:00Z"/>
          <w:noProof/>
          <w:szCs w:val="22"/>
        </w:rPr>
      </w:pPr>
    </w:p>
    <w:p w14:paraId="59F96D8D" w14:textId="3DFB0BA2" w:rsidR="000A695F" w:rsidRDefault="00BC22D8" w:rsidP="000A695F">
      <w:pPr>
        <w:tabs>
          <w:tab w:val="clear" w:pos="567"/>
        </w:tabs>
        <w:spacing w:line="240" w:lineRule="auto"/>
        <w:rPr>
          <w:del w:id="6649" w:author="AbbVie02se" w:date="2025-05-09T10:29:00Z"/>
          <w:szCs w:val="24"/>
        </w:rPr>
      </w:pPr>
      <w:del w:id="6650" w:author="AbbVie02se" w:date="2025-05-09T10:29:00Z">
        <w:r>
          <w:rPr>
            <w:szCs w:val="24"/>
          </w:rPr>
          <w:delText>Säkerhet och effekt för Humira 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Cirka 16 % av patienterna i studien hade sviktat på tidigare anti-TNF-behandling. Patienter som fick kortikosteroider vid inskrivningen i studien tilläts trappa ned behandlingen med kortikosteroider efter vecka 4.</w:delText>
        </w:r>
      </w:del>
    </w:p>
    <w:p w14:paraId="59F96D8E" w14:textId="62FA2A54" w:rsidR="000A695F" w:rsidRDefault="000A695F" w:rsidP="000A695F">
      <w:pPr>
        <w:tabs>
          <w:tab w:val="clear" w:pos="567"/>
        </w:tabs>
        <w:spacing w:line="240" w:lineRule="auto"/>
        <w:rPr>
          <w:del w:id="6651" w:author="AbbVie02se" w:date="2025-05-09T10:29:00Z"/>
          <w:szCs w:val="24"/>
        </w:rPr>
      </w:pPr>
    </w:p>
    <w:p w14:paraId="59F96D8F" w14:textId="6D099ED9" w:rsidR="000A695F" w:rsidRDefault="00BC22D8" w:rsidP="000A695F">
      <w:pPr>
        <w:tabs>
          <w:tab w:val="clear" w:pos="567"/>
        </w:tabs>
        <w:spacing w:line="240" w:lineRule="auto"/>
        <w:rPr>
          <w:del w:id="6652" w:author="AbbVie02se" w:date="2025-05-09T10:29:00Z"/>
          <w:szCs w:val="24"/>
        </w:rPr>
      </w:pPr>
      <w:del w:id="6653" w:author="AbbVie02se" w:date="2025-05-09T10:29:00Z">
        <w:r>
          <w:rPr>
            <w:szCs w:val="24"/>
          </w:rPr>
          <w:delText>Under induktionsperioden för studien randomiserades 77 patienter i förhållandet 3:2 till dubbelblind behandling med Humira vid en induktionsdos på 2,4 mg/kg (maximalt 160 mg) vecka 0 och vecka 1, och 1,2 mg/kg (maximalt 80 mg) vecka 2; eller en induktionsdos på 2,4 mg/kg (maximalt 160 mg) vecka 0, placebo vecka 1, och 1,2 mg/kg (maximalt 80 mg) vecka 2. Båda grupperna fick 0,6 mg/kg (maximalt 40 mg) vecka 4 och vecka 6. Efter en ändring av studiens utformning fick de återstående 16 patienterna som rekryterades under induktionsperioden öppen behandling med Humira med induktionsdosen 2,4 mg/kg (maximalt 160 mg) vecka 0 och vecka 1, och 1,2 mg/kg (maximalt 80 mg) vecka 2.</w:delText>
        </w:r>
      </w:del>
    </w:p>
    <w:p w14:paraId="59F96D90" w14:textId="251FDBC0" w:rsidR="000A695F" w:rsidRDefault="000A695F" w:rsidP="000A695F">
      <w:pPr>
        <w:keepNext/>
        <w:tabs>
          <w:tab w:val="clear" w:pos="567"/>
        </w:tabs>
        <w:spacing w:line="240" w:lineRule="auto"/>
        <w:rPr>
          <w:del w:id="6654" w:author="AbbVie02se" w:date="2025-05-09T10:29:00Z"/>
          <w:szCs w:val="24"/>
        </w:rPr>
      </w:pPr>
    </w:p>
    <w:p w14:paraId="59F96D91" w14:textId="3FB480F9" w:rsidR="000A695F" w:rsidRDefault="00BC22D8" w:rsidP="000A695F">
      <w:pPr>
        <w:keepNext/>
        <w:tabs>
          <w:tab w:val="clear" w:pos="567"/>
        </w:tabs>
        <w:spacing w:line="240" w:lineRule="auto"/>
        <w:rPr>
          <w:del w:id="6655" w:author="AbbVie02se" w:date="2025-05-09T10:29:00Z"/>
          <w:szCs w:val="24"/>
        </w:rPr>
      </w:pPr>
      <w:del w:id="6656" w:author="AbbVie02se" w:date="2025-05-09T10:29:00Z">
        <w:r>
          <w:rPr>
            <w:szCs w:val="24"/>
          </w:rPr>
          <w:delText xml:space="preserve">Vecka 8 randomiserades 62 patienter som uppvisade kliniskt svar enligt partiell ”Mayo score” (Partial Mayo Score, PMS, definierat som en minskning av PMS ≥ 2 poäng och ≥ 30 % från baslinjen) i lika antal till att få dubbelblind underhållsbehandling med Humira </w:delText>
        </w:r>
        <w:r w:rsidR="0026708A">
          <w:rPr>
            <w:szCs w:val="24"/>
          </w:rPr>
          <w:delText>av</w:delText>
        </w:r>
        <w:r>
          <w:rPr>
            <w:szCs w:val="24"/>
          </w:rPr>
          <w:delText xml:space="preserve"> en dos på 0,6 mg/kg (maximalt 40 mg) varje vecka , eller en underhållsdos på 0,6 mg/kg (maximalt 40 mg) varannan vecka . Före en ändring av studiedesignen randomiserades ytterligare 12 patienter som uppvisade kliniskt svar enligt PMS till att få placebo, men de ingick inte i den konfirmerande analysen av effekt.</w:delText>
        </w:r>
      </w:del>
    </w:p>
    <w:p w14:paraId="59F96D92" w14:textId="0AC4AECC" w:rsidR="000A695F" w:rsidRDefault="000A695F" w:rsidP="000A695F">
      <w:pPr>
        <w:keepNext/>
        <w:tabs>
          <w:tab w:val="clear" w:pos="567"/>
        </w:tabs>
        <w:spacing w:line="240" w:lineRule="auto"/>
        <w:rPr>
          <w:del w:id="6657" w:author="AbbVie02se" w:date="2025-05-09T10:29:00Z"/>
          <w:szCs w:val="24"/>
        </w:rPr>
      </w:pPr>
    </w:p>
    <w:p w14:paraId="59F96D93" w14:textId="5F2D2FFC" w:rsidR="000A695F" w:rsidRDefault="00BC22D8" w:rsidP="000A695F">
      <w:pPr>
        <w:keepNext/>
        <w:tabs>
          <w:tab w:val="clear" w:pos="567"/>
        </w:tabs>
        <w:spacing w:line="240" w:lineRule="auto"/>
        <w:rPr>
          <w:del w:id="6658" w:author="AbbVie02se" w:date="2025-05-09T10:29:00Z"/>
          <w:szCs w:val="24"/>
        </w:rPr>
      </w:pPr>
      <w:del w:id="6659" w:author="AbbVie02se" w:date="2025-05-09T10:29:00Z">
        <w:r>
          <w:rPr>
            <w:szCs w:val="24"/>
          </w:rPr>
          <w:delText>Sjukdomsutbrott definierades som en ökning av PMS på minst 3 poäng (för patienter med PMS på 0 till 2 vecka 8), minst 2 poäng (för patienter med PMS på 3 till 4 vecka 8), eller minst 1 poäng (för patienter med PMS på 5 till 6 vecka 8).</w:delText>
        </w:r>
      </w:del>
    </w:p>
    <w:p w14:paraId="59F96D94" w14:textId="6396BB40" w:rsidR="000A695F" w:rsidRDefault="000A695F" w:rsidP="000A695F">
      <w:pPr>
        <w:keepNext/>
        <w:tabs>
          <w:tab w:val="clear" w:pos="567"/>
        </w:tabs>
        <w:spacing w:line="240" w:lineRule="auto"/>
        <w:rPr>
          <w:del w:id="6660" w:author="AbbVie02se" w:date="2025-05-09T10:29:00Z"/>
          <w:szCs w:val="24"/>
        </w:rPr>
      </w:pPr>
    </w:p>
    <w:p w14:paraId="59F96D95" w14:textId="461D1BC0" w:rsidR="000A695F" w:rsidRDefault="00BC22D8" w:rsidP="000A695F">
      <w:pPr>
        <w:keepNext/>
        <w:tabs>
          <w:tab w:val="clear" w:pos="567"/>
        </w:tabs>
        <w:spacing w:line="240" w:lineRule="auto"/>
        <w:rPr>
          <w:del w:id="6661" w:author="AbbVie02se" w:date="2025-05-09T10:29:00Z"/>
          <w:szCs w:val="24"/>
        </w:rPr>
      </w:pPr>
      <w:del w:id="6662" w:author="AbbVie02se" w:date="2025-05-09T10:29:00Z">
        <w:r>
          <w:rPr>
            <w:szCs w:val="24"/>
          </w:rPr>
          <w:delText>Patienter som uppfyllde kriterierna för sjukdomsutbrott vid eller efter vecka 12 randomiserades till att få en åter-induktionsdos på 2,4 mg/kg (maximalt 160 mg) eller en dos på 0,6 mg/kg (maximalt 40 mg) och fortsatte att ta sin respektive underhållsdosregim efteråt.</w:delText>
        </w:r>
      </w:del>
    </w:p>
    <w:p w14:paraId="59F96D96" w14:textId="65BE72EF" w:rsidR="000A695F" w:rsidRDefault="000A695F" w:rsidP="000A695F">
      <w:pPr>
        <w:keepNext/>
        <w:tabs>
          <w:tab w:val="clear" w:pos="567"/>
        </w:tabs>
        <w:spacing w:line="240" w:lineRule="auto"/>
        <w:rPr>
          <w:del w:id="6663" w:author="AbbVie02se" w:date="2025-05-09T10:29:00Z"/>
          <w:noProof/>
          <w:szCs w:val="22"/>
        </w:rPr>
      </w:pPr>
    </w:p>
    <w:p w14:paraId="59F96D97" w14:textId="419BDA17" w:rsidR="000A695F" w:rsidRPr="0000088E" w:rsidRDefault="00BC22D8" w:rsidP="000A695F">
      <w:pPr>
        <w:keepNext/>
        <w:tabs>
          <w:tab w:val="clear" w:pos="567"/>
        </w:tabs>
        <w:spacing w:line="240" w:lineRule="auto"/>
        <w:rPr>
          <w:del w:id="6664" w:author="AbbVie02se" w:date="2025-05-09T10:29:00Z"/>
          <w:i/>
          <w:iCs/>
          <w:szCs w:val="24"/>
        </w:rPr>
      </w:pPr>
      <w:del w:id="6665" w:author="AbbVie02se" w:date="2025-05-09T10:29:00Z">
        <w:r w:rsidRPr="0000088E">
          <w:rPr>
            <w:i/>
            <w:iCs/>
            <w:szCs w:val="24"/>
          </w:rPr>
          <w:delText>Effektresultat</w:delText>
        </w:r>
      </w:del>
    </w:p>
    <w:p w14:paraId="59F96D98" w14:textId="130A8850" w:rsidR="000A695F" w:rsidRDefault="000A695F" w:rsidP="000A695F">
      <w:pPr>
        <w:keepNext/>
        <w:tabs>
          <w:tab w:val="clear" w:pos="567"/>
        </w:tabs>
        <w:spacing w:line="240" w:lineRule="auto"/>
        <w:rPr>
          <w:del w:id="6666" w:author="AbbVie02se" w:date="2025-05-09T10:29:00Z"/>
          <w:szCs w:val="24"/>
        </w:rPr>
      </w:pPr>
    </w:p>
    <w:p w14:paraId="59F96D99" w14:textId="50AC635F" w:rsidR="000A695F" w:rsidRDefault="00BC22D8" w:rsidP="000A695F">
      <w:pPr>
        <w:keepNext/>
        <w:tabs>
          <w:tab w:val="clear" w:pos="567"/>
        </w:tabs>
        <w:spacing w:line="240" w:lineRule="auto"/>
        <w:rPr>
          <w:del w:id="6667" w:author="AbbVie02se" w:date="2025-05-09T10:29:00Z"/>
          <w:szCs w:val="24"/>
        </w:rPr>
      </w:pPr>
      <w:del w:id="6668" w:author="AbbVie02se" w:date="2025-05-09T10:29:00Z">
        <w:r>
          <w:rPr>
            <w:szCs w:val="24"/>
          </w:rPr>
          <w:delText>De ko-primära effektmåtten i studien var klinisk remission enligt PMS (definierat som PMS ≤ 2 och ingen individuell subscore &gt; 1) vecka 8 och klinisk remission enligt fullständig ”Mayo score” (Full Mayo Score, FMS) (definierat som en ”Mayo score” ≤ 2 och ingen individuell subscore &gt; 1) vecka 52 hos patienter som uppnått kliniskt svar enligt PMS vecka 8.</w:delText>
        </w:r>
      </w:del>
    </w:p>
    <w:p w14:paraId="59F96D9A" w14:textId="006D0DF4" w:rsidR="002062B7" w:rsidRDefault="002062B7" w:rsidP="000A695F">
      <w:pPr>
        <w:keepNext/>
        <w:tabs>
          <w:tab w:val="clear" w:pos="567"/>
        </w:tabs>
        <w:spacing w:line="240" w:lineRule="auto"/>
        <w:rPr>
          <w:del w:id="6669" w:author="AbbVie02se" w:date="2025-05-09T10:29:00Z"/>
          <w:szCs w:val="24"/>
        </w:rPr>
      </w:pPr>
    </w:p>
    <w:p w14:paraId="59F96D9B" w14:textId="50EF06B3" w:rsidR="000A695F" w:rsidRDefault="00BC22D8" w:rsidP="000A695F">
      <w:pPr>
        <w:keepNext/>
        <w:tabs>
          <w:tab w:val="clear" w:pos="567"/>
        </w:tabs>
        <w:spacing w:line="240" w:lineRule="auto"/>
        <w:rPr>
          <w:del w:id="6670" w:author="AbbVie02se" w:date="2025-05-09T10:29:00Z"/>
          <w:szCs w:val="24"/>
        </w:rPr>
      </w:pPr>
      <w:del w:id="6671" w:author="AbbVie02se" w:date="2025-05-09T10:29:00Z">
        <w:r>
          <w:rPr>
            <w:szCs w:val="24"/>
          </w:rPr>
          <w:delText xml:space="preserve">Kliniska remissionsfrekvenser enligt PMS </w:delText>
        </w:r>
        <w:r w:rsidR="002062B7">
          <w:rPr>
            <w:szCs w:val="24"/>
          </w:rPr>
          <w:delText xml:space="preserve">vid </w:delText>
        </w:r>
        <w:r>
          <w:rPr>
            <w:szCs w:val="24"/>
          </w:rPr>
          <w:delText xml:space="preserve">vecka 8 för patienter i var och en av de dubbelblinda Humira-induktionsgrupperna </w:delText>
        </w:r>
        <w:r w:rsidR="002062B7">
          <w:rPr>
            <w:szCs w:val="24"/>
          </w:rPr>
          <w:delText xml:space="preserve">redovisas i </w:delText>
        </w:r>
        <w:r>
          <w:rPr>
            <w:szCs w:val="24"/>
          </w:rPr>
          <w:delText>tabell 26.</w:delText>
        </w:r>
      </w:del>
    </w:p>
    <w:p w14:paraId="59F96D9C" w14:textId="7CE0D95D" w:rsidR="000A695F" w:rsidRDefault="000A695F" w:rsidP="000A695F">
      <w:pPr>
        <w:keepNext/>
        <w:tabs>
          <w:tab w:val="clear" w:pos="567"/>
        </w:tabs>
        <w:spacing w:line="240" w:lineRule="auto"/>
        <w:rPr>
          <w:del w:id="6672" w:author="AbbVie02se" w:date="2025-05-09T10:29:00Z"/>
          <w:szCs w:val="24"/>
        </w:rPr>
      </w:pPr>
    </w:p>
    <w:p w14:paraId="59F96D9D" w14:textId="68180583" w:rsidR="000A695F" w:rsidRPr="00C90CFC" w:rsidRDefault="00BC22D8" w:rsidP="000A695F">
      <w:pPr>
        <w:pStyle w:val="gtcbodytext"/>
        <w:jc w:val="center"/>
        <w:rPr>
          <w:del w:id="6673" w:author="AbbVie02se" w:date="2025-05-09T10:29:00Z"/>
          <w:sz w:val="22"/>
          <w:szCs w:val="22"/>
          <w:lang w:val="sv-SE"/>
        </w:rPr>
      </w:pPr>
      <w:del w:id="6674" w:author="AbbVie02se" w:date="2025-05-09T10:29:00Z">
        <w:r w:rsidRPr="00C90CFC">
          <w:rPr>
            <w:b/>
            <w:sz w:val="22"/>
            <w:szCs w:val="22"/>
            <w:lang w:val="sv-SE"/>
          </w:rPr>
          <w:delText>Tabell 26: Klinisk remission enligt PMS vid 8 veckor</w:delText>
        </w:r>
      </w:del>
    </w:p>
    <w:tbl>
      <w:tblPr>
        <w:tblW w:w="4246" w:type="pct"/>
        <w:jc w:val="center"/>
        <w:tblLook w:val="04A0" w:firstRow="1" w:lastRow="0" w:firstColumn="1" w:lastColumn="0" w:noHBand="0" w:noVBand="1"/>
      </w:tblPr>
      <w:tblGrid>
        <w:gridCol w:w="1904"/>
        <w:gridCol w:w="2867"/>
        <w:gridCol w:w="2919"/>
      </w:tblGrid>
      <w:tr w:rsidR="00BA13E6" w14:paraId="59F96DA5" w14:textId="178DBFD7" w:rsidTr="000A695F">
        <w:trPr>
          <w:jc w:val="center"/>
          <w:del w:id="6675" w:author="AbbVie02se" w:date="2025-05-09T10:29: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6D9E" w14:textId="7C986D9E" w:rsidR="000A695F" w:rsidRPr="00C90CFC" w:rsidRDefault="000A695F" w:rsidP="000A695F">
            <w:pPr>
              <w:tabs>
                <w:tab w:val="clear" w:pos="567"/>
              </w:tabs>
              <w:rPr>
                <w:del w:id="6676" w:author="AbbVie02se" w:date="2025-05-09T10:29:00Z"/>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6D9F" w14:textId="1AC8F0BB" w:rsidR="000A695F" w:rsidRPr="00C90CFC" w:rsidRDefault="00BC22D8" w:rsidP="000A695F">
            <w:pPr>
              <w:pStyle w:val="paragraph0"/>
              <w:spacing w:before="0" w:beforeAutospacing="0" w:after="0" w:afterAutospacing="0" w:line="276" w:lineRule="auto"/>
              <w:jc w:val="center"/>
              <w:textAlignment w:val="baseline"/>
              <w:rPr>
                <w:del w:id="6677" w:author="AbbVie02se" w:date="2025-05-09T10:29:00Z"/>
                <w:rFonts w:ascii="Segoe UI" w:hAnsi="Segoe UI" w:cs="Segoe UI"/>
                <w:sz w:val="22"/>
                <w:szCs w:val="22"/>
                <w:lang w:val="sv-SE"/>
              </w:rPr>
            </w:pPr>
            <w:del w:id="6678" w:author="AbbVie02se" w:date="2025-05-09T10:29:00Z">
              <w:r w:rsidRPr="00C90CFC">
                <w:rPr>
                  <w:rStyle w:val="spellingerror"/>
                  <w:rFonts w:cs="Calibri"/>
                  <w:b/>
                  <w:bCs/>
                  <w:sz w:val="22"/>
                  <w:szCs w:val="22"/>
                  <w:lang w:val="sv-SE"/>
                </w:rPr>
                <w:delText>Humira</w:delText>
              </w:r>
              <w:r w:rsidRPr="00C90CFC">
                <w:rPr>
                  <w:rStyle w:val="spellingerror"/>
                  <w:rFonts w:cs="Calibri"/>
                  <w:b/>
                  <w:sz w:val="22"/>
                  <w:szCs w:val="22"/>
                  <w:vertAlign w:val="superscript"/>
                  <w:lang w:val="sv-SE"/>
                </w:rPr>
                <w:delText>a</w:delText>
              </w:r>
              <w:r w:rsidRPr="00C90CFC">
                <w:rPr>
                  <w:rStyle w:val="eop"/>
                  <w:rFonts w:cs="Calibri"/>
                  <w:sz w:val="22"/>
                  <w:szCs w:val="22"/>
                  <w:lang w:val="sv-SE"/>
                </w:rPr>
                <w:delText> </w:delText>
              </w:r>
            </w:del>
          </w:p>
          <w:p w14:paraId="59F96DA0" w14:textId="1A2BBBA4" w:rsidR="000A695F" w:rsidRDefault="00BC22D8" w:rsidP="000A695F">
            <w:pPr>
              <w:spacing w:line="276" w:lineRule="auto"/>
              <w:jc w:val="center"/>
              <w:rPr>
                <w:del w:id="6679" w:author="AbbVie02se" w:date="2025-05-09T10:29:00Z"/>
                <w:rStyle w:val="eop"/>
                <w:rFonts w:cs="Calibri"/>
              </w:rPr>
            </w:pPr>
            <w:del w:id="6680" w:author="AbbVie02se" w:date="2025-05-09T10:29:00Z">
              <w:r>
                <w:rPr>
                  <w:rStyle w:val="normaltextrun"/>
                  <w:rFonts w:cs="Calibri"/>
                  <w:b/>
                  <w:bCs/>
                  <w:szCs w:val="22"/>
                </w:rPr>
                <w:lastRenderedPageBreak/>
                <w:delText>Maximalt 160 mg vecka 0/placebo vecka 1</w:delText>
              </w:r>
              <w:r>
                <w:rPr>
                  <w:rStyle w:val="eop"/>
                  <w:rFonts w:cs="Calibri"/>
                  <w:szCs w:val="22"/>
                </w:rPr>
                <w:delText> </w:delText>
              </w:r>
            </w:del>
          </w:p>
          <w:p w14:paraId="59F96DA1" w14:textId="5E9919F1" w:rsidR="000A695F" w:rsidRPr="004F4FE0" w:rsidRDefault="00BC22D8" w:rsidP="000A695F">
            <w:pPr>
              <w:spacing w:line="276" w:lineRule="auto"/>
              <w:jc w:val="center"/>
              <w:rPr>
                <w:del w:id="6681" w:author="AbbVie02se" w:date="2025-05-09T10:29:00Z"/>
                <w:rPrChange w:id="6682" w:author="AbbVie02se" w:date="2025-05-12T15:56:00Z">
                  <w:rPr>
                    <w:del w:id="6683" w:author="AbbVie02se" w:date="2025-05-09T10:29:00Z"/>
                    <w:lang w:val="en-US"/>
                  </w:rPr>
                </w:rPrChange>
              </w:rPr>
            </w:pPr>
            <w:del w:id="6684" w:author="AbbVie02se" w:date="2025-05-09T10:29:00Z">
              <w:r>
                <w:rPr>
                  <w:rStyle w:val="eop"/>
                  <w:rFonts w:cs="Calibri"/>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6DA2" w14:textId="5E1B6786" w:rsidR="000A695F" w:rsidRPr="00C90CFC" w:rsidRDefault="00BC22D8" w:rsidP="000A695F">
            <w:pPr>
              <w:pStyle w:val="paragraph0"/>
              <w:spacing w:before="0" w:beforeAutospacing="0" w:after="0" w:afterAutospacing="0" w:line="276" w:lineRule="auto"/>
              <w:jc w:val="center"/>
              <w:textAlignment w:val="baseline"/>
              <w:rPr>
                <w:del w:id="6685" w:author="AbbVie02se" w:date="2025-05-09T10:29:00Z"/>
                <w:rFonts w:ascii="Segoe UI" w:hAnsi="Segoe UI" w:cs="Segoe UI"/>
                <w:sz w:val="22"/>
                <w:szCs w:val="22"/>
                <w:lang w:val="sv-SE"/>
              </w:rPr>
            </w:pPr>
            <w:del w:id="6686" w:author="AbbVie02se" w:date="2025-05-09T10:29:00Z">
              <w:r w:rsidRPr="00C90CFC">
                <w:rPr>
                  <w:rStyle w:val="spellingerror"/>
                  <w:rFonts w:cs="Calibri"/>
                  <w:b/>
                  <w:bCs/>
                  <w:sz w:val="22"/>
                  <w:szCs w:val="22"/>
                  <w:lang w:val="sv-SE"/>
                </w:rPr>
                <w:lastRenderedPageBreak/>
                <w:delText>Humira</w:delText>
              </w:r>
              <w:r w:rsidRPr="00C90CFC">
                <w:rPr>
                  <w:rStyle w:val="spellingerror"/>
                  <w:rFonts w:cs="Calibri"/>
                  <w:b/>
                  <w:sz w:val="22"/>
                  <w:szCs w:val="22"/>
                  <w:vertAlign w:val="superscript"/>
                  <w:lang w:val="sv-SE"/>
                </w:rPr>
                <w:delText>b</w:delText>
              </w:r>
              <w:r w:rsidRPr="00C90CFC">
                <w:rPr>
                  <w:rStyle w:val="normaltextrun"/>
                  <w:rFonts w:cs="Calibri"/>
                  <w:b/>
                  <w:sz w:val="22"/>
                  <w:szCs w:val="22"/>
                  <w:vertAlign w:val="superscript"/>
                  <w:lang w:val="sv-SE"/>
                </w:rPr>
                <w:delText>, c</w:delText>
              </w:r>
              <w:r w:rsidRPr="00C90CFC">
                <w:rPr>
                  <w:rStyle w:val="eop"/>
                  <w:rFonts w:cs="Calibri"/>
                  <w:sz w:val="22"/>
                  <w:szCs w:val="22"/>
                  <w:lang w:val="sv-SE"/>
                </w:rPr>
                <w:delText> </w:delText>
              </w:r>
            </w:del>
          </w:p>
          <w:p w14:paraId="59F96DA3" w14:textId="38624A3A" w:rsidR="000A695F" w:rsidRDefault="00BC22D8" w:rsidP="000A695F">
            <w:pPr>
              <w:spacing w:line="276" w:lineRule="auto"/>
              <w:jc w:val="center"/>
              <w:rPr>
                <w:del w:id="6687" w:author="AbbVie02se" w:date="2025-05-09T10:29:00Z"/>
                <w:rStyle w:val="eop"/>
                <w:rFonts w:cs="Calibri"/>
              </w:rPr>
            </w:pPr>
            <w:del w:id="6688" w:author="AbbVie02se" w:date="2025-05-09T10:29:00Z">
              <w:r>
                <w:rPr>
                  <w:rStyle w:val="normaltextrun"/>
                  <w:rFonts w:cs="Calibri"/>
                  <w:b/>
                  <w:bCs/>
                  <w:szCs w:val="22"/>
                </w:rPr>
                <w:lastRenderedPageBreak/>
                <w:delText xml:space="preserve">Maximalt 160 mg vecka 0 </w:delText>
              </w:r>
              <w:r w:rsidR="0026708A">
                <w:rPr>
                  <w:rStyle w:val="normaltextrun"/>
                  <w:rFonts w:cs="Calibri"/>
                  <w:b/>
                  <w:bCs/>
                  <w:szCs w:val="22"/>
                </w:rPr>
                <w:delText>o</w:delText>
              </w:r>
              <w:r>
                <w:rPr>
                  <w:rStyle w:val="normaltextrun"/>
                  <w:rFonts w:cs="Calibri"/>
                  <w:b/>
                  <w:bCs/>
                  <w:szCs w:val="22"/>
                </w:rPr>
                <w:delText>ch vecka 1</w:delText>
              </w:r>
              <w:r>
                <w:rPr>
                  <w:rStyle w:val="eop"/>
                  <w:rFonts w:cs="Calibri"/>
                  <w:szCs w:val="22"/>
                </w:rPr>
                <w:delText> </w:delText>
              </w:r>
            </w:del>
          </w:p>
          <w:p w14:paraId="59F96DA4" w14:textId="31D6C69A" w:rsidR="000A695F" w:rsidRPr="004F4FE0" w:rsidRDefault="00BC22D8" w:rsidP="000A695F">
            <w:pPr>
              <w:spacing w:line="276" w:lineRule="auto"/>
              <w:jc w:val="center"/>
              <w:rPr>
                <w:del w:id="6689" w:author="AbbVie02se" w:date="2025-05-09T10:29:00Z"/>
                <w:rPrChange w:id="6690" w:author="AbbVie02se" w:date="2025-05-12T15:56:00Z">
                  <w:rPr>
                    <w:del w:id="6691" w:author="AbbVie02se" w:date="2025-05-09T10:29:00Z"/>
                    <w:lang w:val="en-US"/>
                  </w:rPr>
                </w:rPrChange>
              </w:rPr>
            </w:pPr>
            <w:del w:id="6692" w:author="AbbVie02se" w:date="2025-05-09T10:29:00Z">
              <w:r>
                <w:rPr>
                  <w:rStyle w:val="eop"/>
                  <w:rFonts w:cs="Calibri"/>
                </w:rPr>
                <w:delText>N=47</w:delText>
              </w:r>
            </w:del>
          </w:p>
        </w:tc>
      </w:tr>
      <w:tr w:rsidR="00BA13E6" w14:paraId="59F96DA9" w14:textId="365060B2" w:rsidTr="000A695F">
        <w:trPr>
          <w:jc w:val="center"/>
          <w:del w:id="6693" w:author="AbbVie02se" w:date="2025-05-09T10:29: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6DA6" w14:textId="7BD8D028" w:rsidR="000A695F" w:rsidRPr="004F4FE0" w:rsidRDefault="00BC22D8" w:rsidP="000A695F">
            <w:pPr>
              <w:spacing w:line="276" w:lineRule="auto"/>
              <w:rPr>
                <w:del w:id="6694" w:author="AbbVie02se" w:date="2025-05-09T10:29:00Z"/>
                <w:szCs w:val="22"/>
                <w:rPrChange w:id="6695" w:author="AbbVie02se" w:date="2025-05-12T15:56:00Z">
                  <w:rPr>
                    <w:del w:id="6696" w:author="AbbVie02se" w:date="2025-05-09T10:29:00Z"/>
                    <w:szCs w:val="22"/>
                    <w:lang w:val="en-US"/>
                  </w:rPr>
                </w:rPrChange>
              </w:rPr>
            </w:pPr>
            <w:del w:id="6697" w:author="AbbVie02se" w:date="2025-05-09T10:29:00Z">
              <w:r w:rsidRPr="004F4FE0">
                <w:rPr>
                  <w:szCs w:val="22"/>
                  <w:rPrChange w:id="6698" w:author="AbbVie02se" w:date="2025-05-12T15:56:00Z">
                    <w:rPr>
                      <w:szCs w:val="22"/>
                      <w:lang w:val="en-US"/>
                    </w:rPr>
                  </w:rPrChange>
                </w:rPr>
                <w:lastRenderedPageBreak/>
                <w:delText>Klinis</w:delText>
              </w:r>
              <w:r w:rsidRPr="004F4FE0">
                <w:rPr>
                  <w:rPrChange w:id="6699" w:author="AbbVie02se" w:date="2025-05-12T15:56:00Z">
                    <w:rPr>
                      <w:lang w:val="en-US"/>
                    </w:rPr>
                  </w:rPrChange>
                </w:rPr>
                <w:delText>k</w:delText>
              </w:r>
              <w:r w:rsidRPr="004F4FE0">
                <w:rPr>
                  <w:szCs w:val="22"/>
                  <w:rPrChange w:id="6700" w:author="AbbVie02se" w:date="2025-05-12T15:56:00Z">
                    <w:rPr>
                      <w:szCs w:val="22"/>
                      <w:lang w:val="en-US"/>
                    </w:rPr>
                  </w:rPrChange>
                </w:rPr>
                <w:delText xml:space="preserve"> remission</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96DA7" w14:textId="4171D556" w:rsidR="000A695F" w:rsidRPr="004F4FE0" w:rsidRDefault="00BC22D8" w:rsidP="000A695F">
            <w:pPr>
              <w:spacing w:line="276" w:lineRule="auto"/>
              <w:jc w:val="center"/>
              <w:rPr>
                <w:del w:id="6701" w:author="AbbVie02se" w:date="2025-05-09T10:29:00Z"/>
                <w:szCs w:val="22"/>
                <w:rPrChange w:id="6702" w:author="AbbVie02se" w:date="2025-05-12T15:56:00Z">
                  <w:rPr>
                    <w:del w:id="6703" w:author="AbbVie02se" w:date="2025-05-09T10:29:00Z"/>
                    <w:szCs w:val="22"/>
                    <w:lang w:val="en-US"/>
                  </w:rPr>
                </w:rPrChange>
              </w:rPr>
            </w:pPr>
            <w:del w:id="6704" w:author="AbbVie02se" w:date="2025-05-09T10:29:00Z">
              <w:r w:rsidRPr="004F4FE0">
                <w:rPr>
                  <w:szCs w:val="22"/>
                  <w:rPrChange w:id="6705" w:author="AbbVie02se" w:date="2025-05-12T15:56:00Z">
                    <w:rPr>
                      <w:szCs w:val="22"/>
                      <w:lang w:val="en-US"/>
                    </w:rPr>
                  </w:rPrChange>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6DA8" w14:textId="1E802D23" w:rsidR="000A695F" w:rsidRPr="004F4FE0" w:rsidRDefault="00BC22D8" w:rsidP="000A695F">
            <w:pPr>
              <w:spacing w:line="276" w:lineRule="auto"/>
              <w:jc w:val="center"/>
              <w:rPr>
                <w:del w:id="6706" w:author="AbbVie02se" w:date="2025-05-09T10:29:00Z"/>
                <w:szCs w:val="22"/>
                <w:vertAlign w:val="superscript"/>
                <w:rPrChange w:id="6707" w:author="AbbVie02se" w:date="2025-05-12T15:56:00Z">
                  <w:rPr>
                    <w:del w:id="6708" w:author="AbbVie02se" w:date="2025-05-09T10:29:00Z"/>
                    <w:szCs w:val="22"/>
                    <w:vertAlign w:val="superscript"/>
                    <w:lang w:val="en-US"/>
                  </w:rPr>
                </w:rPrChange>
              </w:rPr>
            </w:pPr>
            <w:del w:id="6709" w:author="AbbVie02se" w:date="2025-05-09T10:29:00Z">
              <w:r w:rsidRPr="004F4FE0">
                <w:rPr>
                  <w:szCs w:val="22"/>
                  <w:rPrChange w:id="6710" w:author="AbbVie02se" w:date="2025-05-12T15:56:00Z">
                    <w:rPr>
                      <w:szCs w:val="22"/>
                      <w:lang w:val="en-US"/>
                    </w:rPr>
                  </w:rPrChange>
                </w:rPr>
                <w:delText>28/47 (59,6 %)</w:delText>
              </w:r>
            </w:del>
          </w:p>
        </w:tc>
      </w:tr>
      <w:tr w:rsidR="00BA13E6" w14:paraId="59F96DAF" w14:textId="2E23156B" w:rsidTr="000A695F">
        <w:trPr>
          <w:trHeight w:val="2517"/>
          <w:jc w:val="center"/>
          <w:del w:id="6711" w:author="AbbVie02se" w:date="2025-05-09T10:29: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96DAA" w14:textId="3DC10640" w:rsidR="000A695F" w:rsidRPr="00C90CFC" w:rsidRDefault="00BC22D8" w:rsidP="000A695F">
            <w:pPr>
              <w:pStyle w:val="paragraph0"/>
              <w:spacing w:before="0" w:beforeAutospacing="0" w:after="0" w:afterAutospacing="0" w:line="276" w:lineRule="auto"/>
              <w:textAlignment w:val="baseline"/>
              <w:rPr>
                <w:del w:id="6712" w:author="AbbVie02se" w:date="2025-05-09T10:29:00Z"/>
                <w:rFonts w:ascii="Segoe UI" w:hAnsi="Segoe UI" w:cs="Segoe UI"/>
                <w:sz w:val="22"/>
                <w:szCs w:val="22"/>
                <w:lang w:val="sv-SE"/>
              </w:rPr>
            </w:pPr>
            <w:del w:id="6713" w:author="AbbVie02se" w:date="2025-05-09T10:29:00Z">
              <w:r w:rsidRPr="00C90CFC">
                <w:rPr>
                  <w:rStyle w:val="normaltextrun"/>
                  <w:sz w:val="22"/>
                  <w:szCs w:val="22"/>
                  <w:vertAlign w:val="superscript"/>
                  <w:lang w:val="sv-SE"/>
                </w:rPr>
                <w:delText>a </w:delText>
              </w:r>
              <w:r w:rsidRPr="00C90CFC">
                <w:rPr>
                  <w:rStyle w:val="normaltextrun"/>
                  <w:sz w:val="22"/>
                  <w:szCs w:val="22"/>
                  <w:lang w:val="sv-SE"/>
                </w:rPr>
                <w:delText>Humira 2</w:delText>
              </w:r>
              <w:r w:rsidR="00C66554">
                <w:rPr>
                  <w:rStyle w:val="normaltextrun"/>
                  <w:sz w:val="22"/>
                  <w:szCs w:val="22"/>
                  <w:lang w:val="sv-SE"/>
                </w:rPr>
                <w:delText>,</w:delText>
              </w:r>
              <w:r w:rsidRPr="00C90CFC">
                <w:rPr>
                  <w:rStyle w:val="normaltextrun"/>
                  <w:sz w:val="22"/>
                  <w:szCs w:val="22"/>
                  <w:lang w:val="sv-SE"/>
                </w:rPr>
                <w:delText>4 mg/kg (maximalt 160 mg) vecka 0, placebo vecka 1 och 1,2 mg/kg (maximalt 80 mg) vecka 2</w:delText>
              </w:r>
              <w:r w:rsidRPr="00C90CFC">
                <w:rPr>
                  <w:rStyle w:val="eop"/>
                  <w:sz w:val="22"/>
                  <w:szCs w:val="22"/>
                  <w:lang w:val="sv-SE"/>
                </w:rPr>
                <w:delText> </w:delText>
              </w:r>
            </w:del>
          </w:p>
          <w:p w14:paraId="59F96DAB" w14:textId="7F7EDB69" w:rsidR="000A695F" w:rsidRPr="00C90CFC" w:rsidRDefault="00BC22D8" w:rsidP="000A695F">
            <w:pPr>
              <w:pStyle w:val="paragraph0"/>
              <w:spacing w:before="0" w:beforeAutospacing="0" w:after="0" w:afterAutospacing="0" w:line="276" w:lineRule="auto"/>
              <w:textAlignment w:val="baseline"/>
              <w:rPr>
                <w:del w:id="6714" w:author="AbbVie02se" w:date="2025-05-09T10:29:00Z"/>
                <w:rFonts w:ascii="Segoe UI" w:hAnsi="Segoe UI" w:cs="Segoe UI"/>
                <w:sz w:val="22"/>
                <w:szCs w:val="22"/>
                <w:lang w:val="sv-SE"/>
              </w:rPr>
            </w:pPr>
            <w:del w:id="6715" w:author="AbbVie02se" w:date="2025-05-09T10:29:00Z">
              <w:r w:rsidRPr="00C90CFC">
                <w:rPr>
                  <w:rStyle w:val="normaltextrun"/>
                  <w:sz w:val="22"/>
                  <w:szCs w:val="22"/>
                  <w:vertAlign w:val="superscript"/>
                  <w:lang w:val="sv-SE"/>
                </w:rPr>
                <w:delText>b </w:delText>
              </w:r>
              <w:r w:rsidRPr="00C90CFC">
                <w:rPr>
                  <w:rStyle w:val="normaltextrun"/>
                  <w:sz w:val="22"/>
                  <w:szCs w:val="22"/>
                  <w:lang w:val="sv-SE"/>
                </w:rPr>
                <w:delText>Humira 2,4 mg/kg (maximalt 160 mg) vecka 0 och vecka 1, och 1,2 mg/kg (maximalt 80 mg) vecka 2</w:delText>
              </w:r>
              <w:r w:rsidRPr="00C90CFC">
                <w:rPr>
                  <w:rStyle w:val="eop"/>
                  <w:sz w:val="22"/>
                  <w:szCs w:val="22"/>
                  <w:lang w:val="sv-SE"/>
                </w:rPr>
                <w:delText> </w:delText>
              </w:r>
            </w:del>
          </w:p>
          <w:p w14:paraId="59F96DAC" w14:textId="6D1878F5" w:rsidR="000A695F" w:rsidRPr="00C90CFC" w:rsidRDefault="00BC22D8" w:rsidP="000A695F">
            <w:pPr>
              <w:pStyle w:val="paragraph0"/>
              <w:spacing w:before="0" w:beforeAutospacing="0" w:after="0" w:afterAutospacing="0" w:line="276" w:lineRule="auto"/>
              <w:textAlignment w:val="baseline"/>
              <w:rPr>
                <w:del w:id="6716" w:author="AbbVie02se" w:date="2025-05-09T10:29:00Z"/>
                <w:rFonts w:ascii="Segoe UI" w:hAnsi="Segoe UI" w:cs="Segoe UI"/>
                <w:sz w:val="22"/>
                <w:szCs w:val="22"/>
                <w:lang w:val="sv-SE"/>
              </w:rPr>
            </w:pPr>
            <w:del w:id="6717" w:author="AbbVie02se" w:date="2025-05-09T10:29:00Z">
              <w:r w:rsidRPr="00C90CFC">
                <w:rPr>
                  <w:rStyle w:val="normaltextrun"/>
                  <w:rFonts w:cs="Calibri"/>
                  <w:sz w:val="22"/>
                  <w:szCs w:val="22"/>
                  <w:vertAlign w:val="superscript"/>
                  <w:lang w:val="sv-SE"/>
                </w:rPr>
                <w:delText>c</w:delText>
              </w:r>
              <w:r w:rsidRPr="00C90CFC">
                <w:rPr>
                  <w:rStyle w:val="normaltextrun"/>
                  <w:rFonts w:cs="Calibri"/>
                  <w:sz w:val="22"/>
                  <w:szCs w:val="22"/>
                  <w:lang w:val="sv-SE"/>
                </w:rPr>
                <w:delText> </w:delText>
              </w:r>
              <w:r w:rsidRPr="00C90CFC">
                <w:rPr>
                  <w:sz w:val="22"/>
                  <w:szCs w:val="22"/>
                  <w:lang w:val="sv-SE"/>
                </w:rPr>
                <w:delText>Inte inkluderat en öppen induktionsdos av Humira 2,4 mg/kg (maximalt 160 mg) vecka 0 och vecka 1, och 1,2 mg/kg (maximalt 80 mg) vecka</w:delText>
              </w:r>
              <w:r w:rsidRPr="00C90CFC">
                <w:rPr>
                  <w:lang w:val="sv-SE"/>
                </w:rPr>
                <w:delText> </w:delText>
              </w:r>
              <w:r w:rsidRPr="00C90CFC">
                <w:rPr>
                  <w:rStyle w:val="normaltextrun"/>
                  <w:sz w:val="22"/>
                  <w:szCs w:val="22"/>
                  <w:lang w:val="sv-SE"/>
                </w:rPr>
                <w:delText>2</w:delText>
              </w:r>
            </w:del>
          </w:p>
          <w:p w14:paraId="59F96DAD" w14:textId="4BCB4EE8" w:rsidR="000A695F" w:rsidRPr="00C90CFC" w:rsidRDefault="00BC22D8" w:rsidP="000A695F">
            <w:pPr>
              <w:pStyle w:val="paragraph0"/>
              <w:spacing w:before="0" w:beforeAutospacing="0" w:after="0" w:afterAutospacing="0" w:line="276" w:lineRule="auto"/>
              <w:textAlignment w:val="baseline"/>
              <w:rPr>
                <w:del w:id="6718" w:author="AbbVie02se" w:date="2025-05-09T10:29:00Z"/>
                <w:rFonts w:ascii="Segoe UI" w:hAnsi="Segoe UI" w:cs="Segoe UI"/>
                <w:sz w:val="22"/>
                <w:szCs w:val="22"/>
                <w:lang w:val="sv-SE"/>
              </w:rPr>
            </w:pPr>
            <w:del w:id="6719" w:author="AbbVie02se" w:date="2025-05-09T10:29:00Z">
              <w:r w:rsidRPr="00C90CFC">
                <w:rPr>
                  <w:rStyle w:val="normaltextrun"/>
                  <w:rFonts w:cs="Calibri"/>
                  <w:sz w:val="22"/>
                  <w:szCs w:val="22"/>
                  <w:lang w:val="sv-SE"/>
                </w:rPr>
                <w:delText xml:space="preserve">Obs 1: </w:delText>
              </w:r>
              <w:r w:rsidRPr="00C90CFC">
                <w:rPr>
                  <w:sz w:val="22"/>
                  <w:szCs w:val="22"/>
                  <w:lang w:val="sv-SE"/>
                </w:rPr>
                <w:delText>Båda induktionsgrupperna fick 0,6 mg/kg (maximalt 40 mg) vecka 4 och vecka </w:delText>
              </w:r>
              <w:r w:rsidRPr="00C90CFC">
                <w:rPr>
                  <w:rStyle w:val="normaltextrun"/>
                  <w:rFonts w:cs="Calibri"/>
                  <w:sz w:val="22"/>
                  <w:szCs w:val="22"/>
                  <w:lang w:val="sv-SE"/>
                </w:rPr>
                <w:delText>6</w:delText>
              </w:r>
            </w:del>
          </w:p>
          <w:p w14:paraId="59F96DAE" w14:textId="4365A977" w:rsidR="000A695F" w:rsidRPr="00C90CFC" w:rsidRDefault="00BC22D8" w:rsidP="000A695F">
            <w:pPr>
              <w:pStyle w:val="paragraph0"/>
              <w:spacing w:before="0" w:beforeAutospacing="0" w:after="0" w:afterAutospacing="0" w:line="276" w:lineRule="auto"/>
              <w:textAlignment w:val="baseline"/>
              <w:rPr>
                <w:del w:id="6720" w:author="AbbVie02se" w:date="2025-05-09T10:29:00Z"/>
                <w:sz w:val="22"/>
                <w:szCs w:val="22"/>
                <w:lang w:val="sv-SE"/>
              </w:rPr>
            </w:pPr>
            <w:del w:id="6721" w:author="AbbVie02se" w:date="2025-05-09T10:29:00Z">
              <w:r w:rsidRPr="00C90CFC">
                <w:rPr>
                  <w:rStyle w:val="normaltextrun"/>
                  <w:rFonts w:cs="Calibri"/>
                  <w:sz w:val="22"/>
                  <w:szCs w:val="22"/>
                  <w:lang w:val="sv-SE"/>
                </w:rPr>
                <w:delText>Obs 2: Patienter med saknade värden vecka 8 ansågs inte ha upp</w:delText>
              </w:r>
              <w:r w:rsidR="0026708A">
                <w:rPr>
                  <w:rStyle w:val="normaltextrun"/>
                  <w:rFonts w:cs="Calibri"/>
                  <w:sz w:val="22"/>
                  <w:szCs w:val="22"/>
                  <w:lang w:val="sv-SE"/>
                </w:rPr>
                <w:delText>n</w:delText>
              </w:r>
              <w:r w:rsidR="0026708A" w:rsidRPr="003918CA">
                <w:rPr>
                  <w:rStyle w:val="normaltextrun"/>
                  <w:rFonts w:cs="Calibri"/>
                  <w:sz w:val="22"/>
                  <w:szCs w:val="22"/>
                  <w:lang w:val="sv-SE"/>
                </w:rPr>
                <w:delText>å</w:delText>
              </w:r>
              <w:r w:rsidR="0026708A">
                <w:rPr>
                  <w:rStyle w:val="normaltextrun"/>
                  <w:rFonts w:cs="Calibri"/>
                  <w:sz w:val="22"/>
                  <w:szCs w:val="22"/>
                  <w:lang w:val="sv-SE"/>
                </w:rPr>
                <w:delText>t</w:delText>
              </w:r>
              <w:r w:rsidR="0026708A" w:rsidRPr="003918CA">
                <w:rPr>
                  <w:rStyle w:val="normaltextrun"/>
                  <w:rFonts w:cs="Calibri"/>
                  <w:sz w:val="22"/>
                  <w:szCs w:val="22"/>
                  <w:lang w:val="sv-SE"/>
                </w:rPr>
                <w:delText>t</w:delText>
              </w:r>
              <w:r w:rsidRPr="00C90CFC">
                <w:rPr>
                  <w:rStyle w:val="normaltextrun"/>
                  <w:rFonts w:cs="Calibri"/>
                  <w:sz w:val="22"/>
                  <w:szCs w:val="22"/>
                  <w:lang w:val="sv-SE"/>
                </w:rPr>
                <w:delText xml:space="preserve"> endpoint</w:delText>
              </w:r>
              <w:r w:rsidRPr="00C90CFC">
                <w:rPr>
                  <w:rStyle w:val="eop"/>
                  <w:rFonts w:cs="Calibri"/>
                  <w:sz w:val="22"/>
                  <w:szCs w:val="22"/>
                  <w:lang w:val="sv-SE"/>
                </w:rPr>
                <w:delText> </w:delText>
              </w:r>
            </w:del>
          </w:p>
        </w:tc>
      </w:tr>
    </w:tbl>
    <w:p w14:paraId="59F96DB0" w14:textId="12F985E3" w:rsidR="000A695F" w:rsidRDefault="000A695F" w:rsidP="00632A2A">
      <w:pPr>
        <w:tabs>
          <w:tab w:val="clear" w:pos="567"/>
        </w:tabs>
        <w:spacing w:line="240" w:lineRule="auto"/>
        <w:rPr>
          <w:del w:id="6722" w:author="AbbVie02se" w:date="2025-05-09T10:29:00Z"/>
          <w:noProof/>
          <w:szCs w:val="22"/>
        </w:rPr>
      </w:pPr>
    </w:p>
    <w:p w14:paraId="59F96DB1" w14:textId="15B9599A" w:rsidR="000A695F" w:rsidRDefault="00BC22D8" w:rsidP="00632A2A">
      <w:pPr>
        <w:tabs>
          <w:tab w:val="clear" w:pos="567"/>
        </w:tabs>
        <w:spacing w:line="240" w:lineRule="auto"/>
        <w:rPr>
          <w:del w:id="6723" w:author="AbbVie02se" w:date="2025-05-09T10:29:00Z"/>
          <w:szCs w:val="24"/>
        </w:rPr>
      </w:pPr>
      <w:del w:id="6724" w:author="AbbVie02se" w:date="2025-05-09T10:29:00Z">
        <w:r>
          <w:rPr>
            <w:szCs w:val="24"/>
          </w:rPr>
          <w:delText>V</w:delText>
        </w:r>
        <w:r w:rsidR="0026708A">
          <w:rPr>
            <w:szCs w:val="24"/>
          </w:rPr>
          <w:delText>id v</w:delText>
        </w:r>
        <w:r>
          <w:rPr>
            <w:szCs w:val="24"/>
          </w:rPr>
          <w:delText xml:space="preserve">ecka 52 bedömdes klinisk remission enligt FMS hos vecka 8-responders, kliniskt svar enligt FMS (definierat som en minskning av ”Mayo score” ≥ 3 poäng och ≥ 30 % från baslinjen) hos vecka 8-responders, slemhinneläkning (definierat som ”Mayo </w:delText>
        </w:r>
        <w:r w:rsidR="00595E80">
          <w:rPr>
            <w:szCs w:val="24"/>
          </w:rPr>
          <w:delText>sub</w:delText>
        </w:r>
        <w:r>
          <w:rPr>
            <w:szCs w:val="24"/>
          </w:rPr>
          <w:delText>score” för endoskopi ≤ 1) hos vecka 8-responders, klinisk remission enligt FMS hos vecka 8-remittenter, och andelen patienter med kortikosteroidfri remission enligt FMS hos vecka 8-responders hos patienter som fick Humira vid de dubbelblinda maximala underhållsdoserna på 40 mg va</w:delText>
        </w:r>
        <w:r w:rsidR="001D0C11">
          <w:rPr>
            <w:szCs w:val="24"/>
          </w:rPr>
          <w:delText xml:space="preserve">rannan </w:delText>
        </w:r>
        <w:r>
          <w:rPr>
            <w:szCs w:val="24"/>
          </w:rPr>
          <w:delText>v</w:delText>
        </w:r>
        <w:r w:rsidR="001D0C11">
          <w:rPr>
            <w:szCs w:val="24"/>
          </w:rPr>
          <w:delText>ecka</w:delText>
        </w:r>
        <w:r>
          <w:rPr>
            <w:szCs w:val="24"/>
          </w:rPr>
          <w:delText> (0,6 mg/kg) och maximalt 40 mg v</w:delText>
        </w:r>
        <w:r w:rsidR="001D0C11">
          <w:rPr>
            <w:szCs w:val="24"/>
          </w:rPr>
          <w:delText xml:space="preserve">arje </w:delText>
        </w:r>
        <w:r>
          <w:rPr>
            <w:szCs w:val="24"/>
          </w:rPr>
          <w:delText>v</w:delText>
        </w:r>
        <w:r w:rsidR="001D0C11">
          <w:rPr>
            <w:szCs w:val="24"/>
          </w:rPr>
          <w:delText>ecka</w:delText>
        </w:r>
        <w:r>
          <w:rPr>
            <w:szCs w:val="24"/>
          </w:rPr>
          <w:delText> (0,6 mg/kg) (tabell 27).</w:delText>
        </w:r>
      </w:del>
    </w:p>
    <w:p w14:paraId="59F96DB2" w14:textId="02AF1D8D" w:rsidR="000A695F" w:rsidRDefault="000A695F" w:rsidP="000A695F">
      <w:pPr>
        <w:keepNext/>
        <w:tabs>
          <w:tab w:val="clear" w:pos="567"/>
        </w:tabs>
        <w:spacing w:line="240" w:lineRule="auto"/>
        <w:rPr>
          <w:del w:id="6725" w:author="AbbVie02se" w:date="2025-05-09T10:29:00Z"/>
          <w:szCs w:val="24"/>
        </w:rPr>
      </w:pPr>
    </w:p>
    <w:p w14:paraId="59F96DB3" w14:textId="64456762" w:rsidR="000A695F" w:rsidRPr="00412F64" w:rsidRDefault="00BC22D8" w:rsidP="00687705">
      <w:pPr>
        <w:keepNext/>
        <w:tabs>
          <w:tab w:val="clear" w:pos="567"/>
        </w:tabs>
        <w:jc w:val="center"/>
        <w:textAlignment w:val="baseline"/>
        <w:rPr>
          <w:del w:id="6726" w:author="AbbVie02se" w:date="2025-05-09T10:29:00Z"/>
          <w:szCs w:val="22"/>
          <w:lang w:eastAsia="en-GB"/>
        </w:rPr>
      </w:pPr>
      <w:del w:id="6727" w:author="AbbVie02se" w:date="2025-05-09T10:29:00Z">
        <w:r w:rsidRPr="004F4FE0">
          <w:rPr>
            <w:b/>
            <w:szCs w:val="22"/>
            <w:lang w:eastAsia="en-GB"/>
            <w:rPrChange w:id="6728" w:author="AbbVie02se" w:date="2025-05-12T15:56:00Z">
              <w:rPr>
                <w:b/>
                <w:szCs w:val="22"/>
                <w:lang w:val="en-US" w:eastAsia="en-GB"/>
              </w:rPr>
            </w:rPrChange>
          </w:rPr>
          <w:delText>Tabell 27: Effektresultat vid 52 veckor</w:delText>
        </w:r>
        <w:r w:rsidRPr="004A1B86">
          <w:rPr>
            <w:szCs w:val="22"/>
            <w:lang w:eastAsia="en-GB"/>
          </w:rPr>
          <w:delText> </w:delText>
        </w:r>
      </w:del>
    </w:p>
    <w:p w14:paraId="59F96DB4" w14:textId="559C0719" w:rsidR="000A695F" w:rsidRPr="00BA51B8" w:rsidRDefault="000A695F" w:rsidP="00687705">
      <w:pPr>
        <w:keepNext/>
        <w:tabs>
          <w:tab w:val="clear" w:pos="567"/>
        </w:tabs>
        <w:jc w:val="center"/>
        <w:textAlignment w:val="baseline"/>
        <w:rPr>
          <w:del w:id="6729" w:author="AbbVie02se" w:date="2025-05-09T10:29:00Z"/>
          <w:szCs w:val="22"/>
          <w:lang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BA13E6" w14:paraId="59F96DBC" w14:textId="2A5E7143" w:rsidTr="000A695F">
        <w:trPr>
          <w:trHeight w:val="912"/>
          <w:jc w:val="center"/>
          <w:del w:id="6730" w:author="AbbVie02se" w:date="2025-05-09T10:29:00Z"/>
        </w:trPr>
        <w:tc>
          <w:tcPr>
            <w:tcW w:w="2526" w:type="dxa"/>
            <w:tcBorders>
              <w:top w:val="single" w:sz="6" w:space="0" w:color="auto"/>
              <w:left w:val="single" w:sz="6" w:space="0" w:color="auto"/>
              <w:bottom w:val="single" w:sz="6" w:space="0" w:color="auto"/>
              <w:right w:val="single" w:sz="6" w:space="0" w:color="auto"/>
            </w:tcBorders>
            <w:hideMark/>
          </w:tcPr>
          <w:p w14:paraId="59F96DB5" w14:textId="5DC92485" w:rsidR="000A695F" w:rsidRPr="004A7E7E" w:rsidRDefault="000A695F" w:rsidP="00687705">
            <w:pPr>
              <w:keepNext/>
              <w:tabs>
                <w:tab w:val="clear" w:pos="567"/>
              </w:tabs>
              <w:jc w:val="center"/>
              <w:textAlignment w:val="baseline"/>
              <w:rPr>
                <w:del w:id="6731" w:author="AbbVie02se" w:date="2025-05-09T10:29:00Z"/>
                <w:szCs w:val="22"/>
                <w:lang w:eastAsia="en-GB"/>
              </w:rPr>
            </w:pPr>
          </w:p>
        </w:tc>
        <w:tc>
          <w:tcPr>
            <w:tcW w:w="2409" w:type="dxa"/>
            <w:tcBorders>
              <w:top w:val="single" w:sz="6" w:space="0" w:color="auto"/>
              <w:left w:val="nil"/>
              <w:bottom w:val="single" w:sz="6" w:space="0" w:color="auto"/>
              <w:right w:val="single" w:sz="6" w:space="0" w:color="auto"/>
            </w:tcBorders>
            <w:vAlign w:val="center"/>
            <w:hideMark/>
          </w:tcPr>
          <w:p w14:paraId="59F96DB6" w14:textId="67855152" w:rsidR="000A695F" w:rsidRPr="004C1E5C" w:rsidRDefault="00BC22D8" w:rsidP="00687705">
            <w:pPr>
              <w:keepNext/>
              <w:tabs>
                <w:tab w:val="clear" w:pos="567"/>
              </w:tabs>
              <w:jc w:val="center"/>
              <w:textAlignment w:val="baseline"/>
              <w:rPr>
                <w:del w:id="6732" w:author="AbbVie02se" w:date="2025-05-09T10:29:00Z"/>
                <w:szCs w:val="22"/>
                <w:lang w:eastAsia="en-GB"/>
              </w:rPr>
            </w:pPr>
            <w:del w:id="6733" w:author="AbbVie02se" w:date="2025-05-09T10:29:00Z">
              <w:r w:rsidRPr="003918CA">
                <w:rPr>
                  <w:b/>
                  <w:bCs/>
                  <w:szCs w:val="22"/>
                  <w:lang w:eastAsia="en-GB"/>
                </w:rPr>
                <w:delText>Humira</w:delText>
              </w:r>
              <w:r w:rsidRPr="003918CA">
                <w:rPr>
                  <w:b/>
                  <w:szCs w:val="22"/>
                  <w:vertAlign w:val="superscript"/>
                  <w:lang w:eastAsia="en-GB"/>
                </w:rPr>
                <w:delText>a</w:delText>
              </w:r>
              <w:r w:rsidRPr="003918CA">
                <w:rPr>
                  <w:b/>
                  <w:bCs/>
                  <w:szCs w:val="22"/>
                  <w:lang w:eastAsia="en-GB"/>
                </w:rPr>
                <w:delText xml:space="preserve"> </w:delText>
              </w:r>
            </w:del>
          </w:p>
          <w:p w14:paraId="59F96DB7" w14:textId="7004B4ED" w:rsidR="000A695F" w:rsidRPr="004C1E5C" w:rsidRDefault="00BC22D8" w:rsidP="00687705">
            <w:pPr>
              <w:keepNext/>
              <w:tabs>
                <w:tab w:val="clear" w:pos="567"/>
              </w:tabs>
              <w:jc w:val="center"/>
              <w:textAlignment w:val="baseline"/>
              <w:rPr>
                <w:del w:id="6734" w:author="AbbVie02se" w:date="2025-05-09T10:29:00Z"/>
                <w:szCs w:val="22"/>
                <w:lang w:eastAsia="en-GB"/>
              </w:rPr>
            </w:pPr>
            <w:del w:id="6735" w:author="AbbVie02se" w:date="2025-05-09T10:29:00Z">
              <w:r w:rsidRPr="003918CA">
                <w:rPr>
                  <w:b/>
                  <w:bCs/>
                  <w:szCs w:val="22"/>
                  <w:lang w:eastAsia="en-GB"/>
                </w:rPr>
                <w:delText>Maxima</w:delText>
              </w:r>
              <w:r w:rsidRPr="003918CA">
                <w:rPr>
                  <w:b/>
                  <w:bCs/>
                  <w:lang w:eastAsia="en-GB"/>
                </w:rPr>
                <w:delText>lt</w:delText>
              </w:r>
              <w:r w:rsidRPr="003918CA">
                <w:rPr>
                  <w:b/>
                  <w:bCs/>
                  <w:szCs w:val="22"/>
                  <w:lang w:eastAsia="en-GB"/>
                </w:rPr>
                <w:delText> 40 mg</w:delText>
              </w:r>
              <w:r w:rsidR="0026708A" w:rsidRPr="003918CA">
                <w:rPr>
                  <w:b/>
                  <w:bCs/>
                  <w:szCs w:val="22"/>
                  <w:lang w:eastAsia="en-GB"/>
                </w:rPr>
                <w:delText xml:space="preserve"> </w:delText>
              </w:r>
              <w:r w:rsidRPr="003918CA">
                <w:rPr>
                  <w:b/>
                  <w:bCs/>
                  <w:lang w:eastAsia="en-GB"/>
                </w:rPr>
                <w:delText>va</w:delText>
              </w:r>
              <w:r w:rsidR="0026708A">
                <w:rPr>
                  <w:b/>
                  <w:bCs/>
                  <w:lang w:eastAsia="en-GB"/>
                </w:rPr>
                <w:delText xml:space="preserve">rannan </w:delText>
              </w:r>
              <w:r w:rsidRPr="003918CA">
                <w:rPr>
                  <w:b/>
                  <w:bCs/>
                  <w:lang w:eastAsia="en-GB"/>
                </w:rPr>
                <w:delText>v</w:delText>
              </w:r>
              <w:r w:rsidR="0026708A">
                <w:rPr>
                  <w:b/>
                  <w:bCs/>
                  <w:lang w:eastAsia="en-GB"/>
                </w:rPr>
                <w:delText>ecka</w:delText>
              </w:r>
            </w:del>
          </w:p>
          <w:p w14:paraId="59F96DB8" w14:textId="650B8491" w:rsidR="000A695F" w:rsidRPr="00245558" w:rsidRDefault="00BC22D8" w:rsidP="00687705">
            <w:pPr>
              <w:keepNext/>
              <w:tabs>
                <w:tab w:val="clear" w:pos="567"/>
              </w:tabs>
              <w:jc w:val="center"/>
              <w:textAlignment w:val="baseline"/>
              <w:rPr>
                <w:del w:id="6736" w:author="AbbVie02se" w:date="2025-05-09T10:29:00Z"/>
                <w:szCs w:val="22"/>
                <w:lang w:eastAsia="en-GB"/>
              </w:rPr>
            </w:pPr>
            <w:del w:id="6737" w:author="AbbVie02se" w:date="2025-05-09T10:29:00Z">
              <w:r w:rsidRPr="00245558">
                <w:rPr>
                  <w:szCs w:val="22"/>
                  <w:lang w:eastAsia="en-GB"/>
                </w:rPr>
                <w:delText>N=31</w:delText>
              </w:r>
            </w:del>
          </w:p>
        </w:tc>
        <w:tc>
          <w:tcPr>
            <w:tcW w:w="2633" w:type="dxa"/>
            <w:tcBorders>
              <w:top w:val="single" w:sz="6" w:space="0" w:color="auto"/>
              <w:left w:val="nil"/>
              <w:bottom w:val="single" w:sz="6" w:space="0" w:color="auto"/>
              <w:right w:val="single" w:sz="6" w:space="0" w:color="auto"/>
            </w:tcBorders>
            <w:vAlign w:val="center"/>
            <w:hideMark/>
          </w:tcPr>
          <w:p w14:paraId="59F96DB9" w14:textId="1EF155B4" w:rsidR="000A695F" w:rsidRPr="004C1E5C" w:rsidRDefault="00BC22D8" w:rsidP="00687705">
            <w:pPr>
              <w:keepNext/>
              <w:tabs>
                <w:tab w:val="clear" w:pos="567"/>
              </w:tabs>
              <w:jc w:val="center"/>
              <w:textAlignment w:val="baseline"/>
              <w:rPr>
                <w:del w:id="6738" w:author="AbbVie02se" w:date="2025-05-09T10:29:00Z"/>
                <w:szCs w:val="22"/>
                <w:lang w:eastAsia="en-GB"/>
              </w:rPr>
            </w:pPr>
            <w:del w:id="6739" w:author="AbbVie02se" w:date="2025-05-09T10:29:00Z">
              <w:r w:rsidRPr="003918CA">
                <w:rPr>
                  <w:b/>
                  <w:bCs/>
                  <w:szCs w:val="22"/>
                  <w:lang w:eastAsia="en-GB"/>
                </w:rPr>
                <w:delText>Humira</w:delText>
              </w:r>
              <w:r w:rsidRPr="003918CA">
                <w:rPr>
                  <w:b/>
                  <w:szCs w:val="22"/>
                  <w:vertAlign w:val="superscript"/>
                  <w:lang w:eastAsia="en-GB"/>
                </w:rPr>
                <w:delText>b</w:delText>
              </w:r>
              <w:r w:rsidRPr="003918CA">
                <w:rPr>
                  <w:b/>
                  <w:bCs/>
                  <w:szCs w:val="22"/>
                  <w:lang w:eastAsia="en-GB"/>
                </w:rPr>
                <w:delText xml:space="preserve"> </w:delText>
              </w:r>
            </w:del>
          </w:p>
          <w:p w14:paraId="59F96DBA" w14:textId="3EE9BC7E" w:rsidR="000A695F" w:rsidRPr="004C1E5C" w:rsidRDefault="00BC22D8" w:rsidP="00687705">
            <w:pPr>
              <w:keepNext/>
              <w:tabs>
                <w:tab w:val="clear" w:pos="567"/>
              </w:tabs>
              <w:jc w:val="center"/>
              <w:textAlignment w:val="baseline"/>
              <w:rPr>
                <w:del w:id="6740" w:author="AbbVie02se" w:date="2025-05-09T10:29:00Z"/>
                <w:szCs w:val="22"/>
                <w:lang w:eastAsia="en-GB"/>
              </w:rPr>
            </w:pPr>
            <w:del w:id="6741" w:author="AbbVie02se" w:date="2025-05-09T10:29:00Z">
              <w:r w:rsidRPr="003918CA">
                <w:rPr>
                  <w:b/>
                  <w:bCs/>
                  <w:szCs w:val="22"/>
                  <w:lang w:eastAsia="en-GB"/>
                </w:rPr>
                <w:delText>Maxima</w:delText>
              </w:r>
              <w:r w:rsidRPr="003918CA">
                <w:rPr>
                  <w:b/>
                  <w:bCs/>
                  <w:lang w:eastAsia="en-GB"/>
                </w:rPr>
                <w:delText>lt</w:delText>
              </w:r>
              <w:r w:rsidRPr="003918CA">
                <w:rPr>
                  <w:b/>
                  <w:bCs/>
                  <w:szCs w:val="22"/>
                  <w:lang w:eastAsia="en-GB"/>
                </w:rPr>
                <w:delText> 40 mg</w:delText>
              </w:r>
              <w:r w:rsidR="0026708A" w:rsidRPr="003918CA">
                <w:rPr>
                  <w:b/>
                  <w:bCs/>
                  <w:szCs w:val="22"/>
                  <w:lang w:eastAsia="en-GB"/>
                </w:rPr>
                <w:delText xml:space="preserve"> </w:delText>
              </w:r>
              <w:r w:rsidRPr="003918CA">
                <w:rPr>
                  <w:b/>
                  <w:bCs/>
                  <w:szCs w:val="22"/>
                  <w:lang w:eastAsia="en-GB"/>
                </w:rPr>
                <w:delText>v</w:delText>
              </w:r>
              <w:r w:rsidR="0026708A">
                <w:rPr>
                  <w:b/>
                  <w:bCs/>
                  <w:szCs w:val="22"/>
                  <w:lang w:eastAsia="en-GB"/>
                </w:rPr>
                <w:delText xml:space="preserve">arje </w:delText>
              </w:r>
              <w:r w:rsidRPr="003918CA">
                <w:rPr>
                  <w:b/>
                  <w:bCs/>
                  <w:lang w:eastAsia="en-GB"/>
                </w:rPr>
                <w:delText>v</w:delText>
              </w:r>
              <w:r w:rsidR="0026708A">
                <w:rPr>
                  <w:b/>
                  <w:bCs/>
                  <w:lang w:eastAsia="en-GB"/>
                </w:rPr>
                <w:delText>ecka</w:delText>
              </w:r>
              <w:r w:rsidRPr="004C1E5C">
                <w:rPr>
                  <w:szCs w:val="22"/>
                  <w:lang w:eastAsia="en-GB"/>
                </w:rPr>
                <w:delText> </w:delText>
              </w:r>
            </w:del>
          </w:p>
          <w:p w14:paraId="59F96DBB" w14:textId="66E2EB01" w:rsidR="000A695F" w:rsidRPr="00245558" w:rsidRDefault="00BC22D8" w:rsidP="00687705">
            <w:pPr>
              <w:keepNext/>
              <w:tabs>
                <w:tab w:val="clear" w:pos="567"/>
              </w:tabs>
              <w:jc w:val="center"/>
              <w:textAlignment w:val="baseline"/>
              <w:rPr>
                <w:del w:id="6742" w:author="AbbVie02se" w:date="2025-05-09T10:29:00Z"/>
                <w:szCs w:val="22"/>
                <w:lang w:eastAsia="en-GB"/>
              </w:rPr>
            </w:pPr>
            <w:del w:id="6743" w:author="AbbVie02se" w:date="2025-05-09T10:29:00Z">
              <w:r w:rsidRPr="00245558">
                <w:rPr>
                  <w:szCs w:val="22"/>
                  <w:lang w:eastAsia="en-GB"/>
                </w:rPr>
                <w:delText>N=31</w:delText>
              </w:r>
            </w:del>
          </w:p>
        </w:tc>
      </w:tr>
      <w:tr w:rsidR="00BA13E6" w14:paraId="59F96DC0" w14:textId="099A2ABA" w:rsidTr="000A695F">
        <w:trPr>
          <w:trHeight w:val="570"/>
          <w:jc w:val="center"/>
          <w:del w:id="6744" w:author="AbbVie02se" w:date="2025-05-09T10:29:00Z"/>
        </w:trPr>
        <w:tc>
          <w:tcPr>
            <w:tcW w:w="2526" w:type="dxa"/>
            <w:tcBorders>
              <w:top w:val="nil"/>
              <w:left w:val="single" w:sz="6" w:space="0" w:color="auto"/>
              <w:bottom w:val="single" w:sz="6" w:space="0" w:color="auto"/>
              <w:right w:val="single" w:sz="6" w:space="0" w:color="auto"/>
            </w:tcBorders>
            <w:vAlign w:val="center"/>
            <w:hideMark/>
          </w:tcPr>
          <w:p w14:paraId="59F96DBD" w14:textId="4D98B414" w:rsidR="000A695F" w:rsidRPr="004A7E7E" w:rsidRDefault="00BC22D8" w:rsidP="000A695F">
            <w:pPr>
              <w:tabs>
                <w:tab w:val="clear" w:pos="567"/>
              </w:tabs>
              <w:textAlignment w:val="baseline"/>
              <w:rPr>
                <w:del w:id="6745" w:author="AbbVie02se" w:date="2025-05-09T10:29:00Z"/>
                <w:szCs w:val="22"/>
                <w:lang w:eastAsia="en-GB"/>
              </w:rPr>
            </w:pPr>
            <w:del w:id="6746" w:author="AbbVie02se" w:date="2025-05-09T10:29:00Z">
              <w:r w:rsidRPr="00C90CFC">
                <w:rPr>
                  <w:szCs w:val="22"/>
                  <w:lang w:eastAsia="en-GB"/>
                </w:rPr>
                <w:delText>Klinisk remission hos vecka 8 PMS-responders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59F96DBE" w14:textId="1E3BAE12" w:rsidR="000A695F" w:rsidRPr="004A7E7E" w:rsidRDefault="00BC22D8" w:rsidP="000A695F">
            <w:pPr>
              <w:tabs>
                <w:tab w:val="clear" w:pos="567"/>
              </w:tabs>
              <w:jc w:val="center"/>
              <w:textAlignment w:val="baseline"/>
              <w:rPr>
                <w:del w:id="6747" w:author="AbbVie02se" w:date="2025-05-09T10:29:00Z"/>
                <w:szCs w:val="22"/>
                <w:lang w:eastAsia="en-GB"/>
              </w:rPr>
            </w:pPr>
            <w:del w:id="6748" w:author="AbbVie02se" w:date="2025-05-09T10:29:00Z">
              <w:r w:rsidRPr="004F4FE0">
                <w:rPr>
                  <w:szCs w:val="22"/>
                  <w:lang w:eastAsia="en-GB"/>
                  <w:rPrChange w:id="6749" w:author="AbbVie02se" w:date="2025-05-12T15:56:00Z">
                    <w:rPr>
                      <w:szCs w:val="22"/>
                      <w:lang w:val="en-US" w:eastAsia="en-GB"/>
                    </w:rPr>
                  </w:rPrChange>
                </w:rPr>
                <w:delText>9/31 (29,0 %)</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59F96DBF" w14:textId="1BAE525B" w:rsidR="000A695F" w:rsidRPr="004A7E7E" w:rsidRDefault="00BC22D8" w:rsidP="000A695F">
            <w:pPr>
              <w:tabs>
                <w:tab w:val="clear" w:pos="567"/>
              </w:tabs>
              <w:jc w:val="center"/>
              <w:textAlignment w:val="baseline"/>
              <w:rPr>
                <w:del w:id="6750" w:author="AbbVie02se" w:date="2025-05-09T10:29:00Z"/>
                <w:szCs w:val="22"/>
                <w:lang w:eastAsia="en-GB"/>
              </w:rPr>
            </w:pPr>
            <w:del w:id="6751" w:author="AbbVie02se" w:date="2025-05-09T10:29:00Z">
              <w:r w:rsidRPr="004F4FE0">
                <w:rPr>
                  <w:szCs w:val="22"/>
                  <w:lang w:eastAsia="en-GB"/>
                  <w:rPrChange w:id="6752" w:author="AbbVie02se" w:date="2025-05-12T15:56:00Z">
                    <w:rPr>
                      <w:szCs w:val="22"/>
                      <w:lang w:val="en-US" w:eastAsia="en-GB"/>
                    </w:rPr>
                  </w:rPrChange>
                </w:rPr>
                <w:delText>14/31 (45,2 %)</w:delText>
              </w:r>
            </w:del>
          </w:p>
        </w:tc>
      </w:tr>
      <w:tr w:rsidR="00BA13E6" w14:paraId="59F96DC4" w14:textId="2FC2F105" w:rsidTr="000A695F">
        <w:trPr>
          <w:trHeight w:val="555"/>
          <w:jc w:val="center"/>
          <w:del w:id="6753" w:author="AbbVie02se" w:date="2025-05-09T10:29:00Z"/>
        </w:trPr>
        <w:tc>
          <w:tcPr>
            <w:tcW w:w="2526" w:type="dxa"/>
            <w:tcBorders>
              <w:top w:val="nil"/>
              <w:left w:val="single" w:sz="6" w:space="0" w:color="auto"/>
              <w:bottom w:val="single" w:sz="6" w:space="0" w:color="auto"/>
              <w:right w:val="single" w:sz="6" w:space="0" w:color="auto"/>
            </w:tcBorders>
            <w:vAlign w:val="center"/>
            <w:hideMark/>
          </w:tcPr>
          <w:p w14:paraId="59F96DC1" w14:textId="6D1081ED" w:rsidR="000A695F" w:rsidRPr="004A7E7E" w:rsidRDefault="00BC22D8" w:rsidP="000A695F">
            <w:pPr>
              <w:tabs>
                <w:tab w:val="clear" w:pos="567"/>
              </w:tabs>
              <w:textAlignment w:val="baseline"/>
              <w:rPr>
                <w:del w:id="6754" w:author="AbbVie02se" w:date="2025-05-09T10:29:00Z"/>
                <w:szCs w:val="22"/>
                <w:lang w:eastAsia="en-GB"/>
              </w:rPr>
            </w:pPr>
            <w:del w:id="6755" w:author="AbbVie02se" w:date="2025-05-09T10:29:00Z">
              <w:r w:rsidRPr="00C90CFC">
                <w:rPr>
                  <w:szCs w:val="22"/>
                  <w:lang w:eastAsia="en-GB"/>
                </w:rPr>
                <w:delText>Klinisk respons hos vecka 8 PMS-responders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59F96DC2" w14:textId="786BA3C8" w:rsidR="000A695F" w:rsidRPr="004A7E7E" w:rsidRDefault="00BC22D8" w:rsidP="000A695F">
            <w:pPr>
              <w:tabs>
                <w:tab w:val="clear" w:pos="567"/>
              </w:tabs>
              <w:jc w:val="center"/>
              <w:textAlignment w:val="baseline"/>
              <w:rPr>
                <w:del w:id="6756" w:author="AbbVie02se" w:date="2025-05-09T10:29:00Z"/>
                <w:szCs w:val="22"/>
                <w:lang w:eastAsia="en-GB"/>
              </w:rPr>
            </w:pPr>
            <w:del w:id="6757" w:author="AbbVie02se" w:date="2025-05-09T10:29:00Z">
              <w:r w:rsidRPr="004F4FE0">
                <w:rPr>
                  <w:szCs w:val="22"/>
                  <w:lang w:eastAsia="en-GB"/>
                  <w:rPrChange w:id="6758" w:author="AbbVie02se" w:date="2025-05-12T15:56:00Z">
                    <w:rPr>
                      <w:szCs w:val="22"/>
                      <w:lang w:val="en-US" w:eastAsia="en-GB"/>
                    </w:rPr>
                  </w:rPrChange>
                </w:rPr>
                <w:delText>19/31 (61,3 %)</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59F96DC3" w14:textId="56344EE1" w:rsidR="000A695F" w:rsidRPr="004A7E7E" w:rsidRDefault="00BC22D8" w:rsidP="000A695F">
            <w:pPr>
              <w:tabs>
                <w:tab w:val="clear" w:pos="567"/>
              </w:tabs>
              <w:jc w:val="center"/>
              <w:textAlignment w:val="baseline"/>
              <w:rPr>
                <w:del w:id="6759" w:author="AbbVie02se" w:date="2025-05-09T10:29:00Z"/>
                <w:szCs w:val="22"/>
                <w:lang w:eastAsia="en-GB"/>
              </w:rPr>
            </w:pPr>
            <w:del w:id="6760" w:author="AbbVie02se" w:date="2025-05-09T10:29:00Z">
              <w:r w:rsidRPr="004F4FE0">
                <w:rPr>
                  <w:szCs w:val="22"/>
                  <w:lang w:eastAsia="en-GB"/>
                  <w:rPrChange w:id="6761" w:author="AbbVie02se" w:date="2025-05-12T15:56:00Z">
                    <w:rPr>
                      <w:szCs w:val="22"/>
                      <w:lang w:val="en-US" w:eastAsia="en-GB"/>
                    </w:rPr>
                  </w:rPrChange>
                </w:rPr>
                <w:delText>21/31 (67,7 %)</w:delText>
              </w:r>
              <w:r w:rsidRPr="004A7E7E">
                <w:rPr>
                  <w:szCs w:val="22"/>
                  <w:lang w:eastAsia="en-GB"/>
                </w:rPr>
                <w:delText> </w:delText>
              </w:r>
            </w:del>
          </w:p>
        </w:tc>
      </w:tr>
      <w:tr w:rsidR="00BA13E6" w14:paraId="59F96DC8" w14:textId="1C698A63" w:rsidTr="000A695F">
        <w:trPr>
          <w:jc w:val="center"/>
          <w:del w:id="6762" w:author="AbbVie02se" w:date="2025-05-09T10:29:00Z"/>
        </w:trPr>
        <w:tc>
          <w:tcPr>
            <w:tcW w:w="2526" w:type="dxa"/>
            <w:tcBorders>
              <w:top w:val="nil"/>
              <w:left w:val="single" w:sz="6" w:space="0" w:color="auto"/>
              <w:bottom w:val="single" w:sz="6" w:space="0" w:color="auto"/>
              <w:right w:val="single" w:sz="6" w:space="0" w:color="auto"/>
            </w:tcBorders>
            <w:vAlign w:val="center"/>
            <w:hideMark/>
          </w:tcPr>
          <w:p w14:paraId="59F96DC5" w14:textId="7872DB09" w:rsidR="000A695F" w:rsidRPr="004A7E7E" w:rsidRDefault="00BC22D8" w:rsidP="000A695F">
            <w:pPr>
              <w:tabs>
                <w:tab w:val="clear" w:pos="567"/>
              </w:tabs>
              <w:textAlignment w:val="baseline"/>
              <w:rPr>
                <w:del w:id="6763" w:author="AbbVie02se" w:date="2025-05-09T10:29:00Z"/>
                <w:szCs w:val="22"/>
                <w:lang w:eastAsia="en-GB"/>
              </w:rPr>
            </w:pPr>
            <w:del w:id="6764" w:author="AbbVie02se" w:date="2025-05-09T10:29:00Z">
              <w:r w:rsidRPr="00C90CFC">
                <w:rPr>
                  <w:szCs w:val="22"/>
                  <w:lang w:eastAsia="en-GB"/>
                </w:rPr>
                <w:delText>Slemhinneläkning hos vecka 8 PMS-responders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59F96DC6" w14:textId="54F1D438" w:rsidR="000A695F" w:rsidRPr="004A7E7E" w:rsidRDefault="00BC22D8" w:rsidP="000A695F">
            <w:pPr>
              <w:tabs>
                <w:tab w:val="clear" w:pos="567"/>
              </w:tabs>
              <w:jc w:val="center"/>
              <w:textAlignment w:val="baseline"/>
              <w:rPr>
                <w:del w:id="6765" w:author="AbbVie02se" w:date="2025-05-09T10:29:00Z"/>
                <w:szCs w:val="22"/>
                <w:lang w:eastAsia="en-GB"/>
              </w:rPr>
            </w:pPr>
            <w:del w:id="6766" w:author="AbbVie02se" w:date="2025-05-09T10:29:00Z">
              <w:r w:rsidRPr="004F4FE0">
                <w:rPr>
                  <w:szCs w:val="22"/>
                  <w:lang w:eastAsia="en-GB"/>
                  <w:rPrChange w:id="6767" w:author="AbbVie02se" w:date="2025-05-12T15:56:00Z">
                    <w:rPr>
                      <w:szCs w:val="22"/>
                      <w:lang w:val="en-US" w:eastAsia="en-GB"/>
                    </w:rPr>
                  </w:rPrChange>
                </w:rPr>
                <w:delText>12/31 (38,7 %)</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59F96DC7" w14:textId="2D2FC371" w:rsidR="000A695F" w:rsidRPr="004A7E7E" w:rsidRDefault="00BC22D8" w:rsidP="000A695F">
            <w:pPr>
              <w:tabs>
                <w:tab w:val="clear" w:pos="567"/>
              </w:tabs>
              <w:jc w:val="center"/>
              <w:textAlignment w:val="baseline"/>
              <w:rPr>
                <w:del w:id="6768" w:author="AbbVie02se" w:date="2025-05-09T10:29:00Z"/>
                <w:szCs w:val="22"/>
                <w:lang w:eastAsia="en-GB"/>
              </w:rPr>
            </w:pPr>
            <w:del w:id="6769" w:author="AbbVie02se" w:date="2025-05-09T10:29:00Z">
              <w:r w:rsidRPr="004F4FE0">
                <w:rPr>
                  <w:szCs w:val="22"/>
                  <w:lang w:eastAsia="en-GB"/>
                  <w:rPrChange w:id="6770" w:author="AbbVie02se" w:date="2025-05-12T15:56:00Z">
                    <w:rPr>
                      <w:szCs w:val="22"/>
                      <w:lang w:val="en-US" w:eastAsia="en-GB"/>
                    </w:rPr>
                  </w:rPrChange>
                </w:rPr>
                <w:delText>16/31 (51,6 %)</w:delText>
              </w:r>
              <w:r w:rsidRPr="004A7E7E">
                <w:rPr>
                  <w:szCs w:val="22"/>
                  <w:lang w:eastAsia="en-GB"/>
                </w:rPr>
                <w:delText> </w:delText>
              </w:r>
            </w:del>
          </w:p>
        </w:tc>
      </w:tr>
      <w:tr w:rsidR="00BA13E6" w14:paraId="59F96DCC" w14:textId="1DE34DAC" w:rsidTr="000A695F">
        <w:trPr>
          <w:jc w:val="center"/>
          <w:del w:id="6771" w:author="AbbVie02se" w:date="2025-05-09T10:29:00Z"/>
        </w:trPr>
        <w:tc>
          <w:tcPr>
            <w:tcW w:w="2526" w:type="dxa"/>
            <w:tcBorders>
              <w:top w:val="nil"/>
              <w:left w:val="single" w:sz="6" w:space="0" w:color="auto"/>
              <w:bottom w:val="single" w:sz="6" w:space="0" w:color="auto"/>
              <w:right w:val="single" w:sz="6" w:space="0" w:color="auto"/>
            </w:tcBorders>
            <w:vAlign w:val="center"/>
            <w:hideMark/>
          </w:tcPr>
          <w:p w14:paraId="59F96DC9" w14:textId="321320F0" w:rsidR="000A695F" w:rsidRPr="004A7E7E" w:rsidRDefault="00BC22D8" w:rsidP="000A695F">
            <w:pPr>
              <w:tabs>
                <w:tab w:val="clear" w:pos="567"/>
              </w:tabs>
              <w:textAlignment w:val="baseline"/>
              <w:rPr>
                <w:del w:id="6772" w:author="AbbVie02se" w:date="2025-05-09T10:29:00Z"/>
                <w:szCs w:val="22"/>
                <w:lang w:eastAsia="en-GB"/>
              </w:rPr>
            </w:pPr>
            <w:del w:id="6773" w:author="AbbVie02se" w:date="2025-05-09T10:29:00Z">
              <w:r w:rsidRPr="00C90CFC">
                <w:rPr>
                  <w:szCs w:val="22"/>
                  <w:lang w:eastAsia="en-GB"/>
                </w:rPr>
                <w:delText>Klinisk remission hos vecka 8 PMS-remittenter</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59F96DCA" w14:textId="3FC0B140" w:rsidR="000A695F" w:rsidRPr="004A7E7E" w:rsidRDefault="00BC22D8" w:rsidP="000A695F">
            <w:pPr>
              <w:tabs>
                <w:tab w:val="clear" w:pos="567"/>
              </w:tabs>
              <w:jc w:val="center"/>
              <w:textAlignment w:val="baseline"/>
              <w:rPr>
                <w:del w:id="6774" w:author="AbbVie02se" w:date="2025-05-09T10:29:00Z"/>
                <w:szCs w:val="22"/>
                <w:lang w:eastAsia="en-GB"/>
              </w:rPr>
            </w:pPr>
            <w:del w:id="6775" w:author="AbbVie02se" w:date="2025-05-09T10:29:00Z">
              <w:r w:rsidRPr="004F4FE0">
                <w:rPr>
                  <w:szCs w:val="22"/>
                  <w:lang w:eastAsia="en-GB"/>
                  <w:rPrChange w:id="6776" w:author="AbbVie02se" w:date="2025-05-12T15:56:00Z">
                    <w:rPr>
                      <w:szCs w:val="22"/>
                      <w:lang w:val="en-US" w:eastAsia="en-GB"/>
                    </w:rPr>
                  </w:rPrChange>
                </w:rPr>
                <w:delText>9/21 (42,9 %)</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59F96DCB" w14:textId="6AB0DB8B" w:rsidR="000A695F" w:rsidRPr="004A7E7E" w:rsidRDefault="00BC22D8" w:rsidP="000A695F">
            <w:pPr>
              <w:tabs>
                <w:tab w:val="clear" w:pos="567"/>
              </w:tabs>
              <w:jc w:val="center"/>
              <w:textAlignment w:val="baseline"/>
              <w:rPr>
                <w:del w:id="6777" w:author="AbbVie02se" w:date="2025-05-09T10:29:00Z"/>
                <w:szCs w:val="22"/>
                <w:lang w:eastAsia="en-GB"/>
              </w:rPr>
            </w:pPr>
            <w:del w:id="6778" w:author="AbbVie02se" w:date="2025-05-09T10:29:00Z">
              <w:r w:rsidRPr="004F4FE0">
                <w:rPr>
                  <w:szCs w:val="22"/>
                  <w:lang w:eastAsia="en-GB"/>
                  <w:rPrChange w:id="6779" w:author="AbbVie02se" w:date="2025-05-12T15:56:00Z">
                    <w:rPr>
                      <w:szCs w:val="22"/>
                      <w:lang w:val="en-US" w:eastAsia="en-GB"/>
                    </w:rPr>
                  </w:rPrChange>
                </w:rPr>
                <w:delText>10/22 (45,5 %)</w:delText>
              </w:r>
              <w:r w:rsidRPr="004A7E7E">
                <w:rPr>
                  <w:szCs w:val="22"/>
                  <w:lang w:eastAsia="en-GB"/>
                </w:rPr>
                <w:delText> </w:delText>
              </w:r>
            </w:del>
          </w:p>
        </w:tc>
      </w:tr>
      <w:tr w:rsidR="00BA13E6" w14:paraId="59F96DD0" w14:textId="5E00542A" w:rsidTr="000A695F">
        <w:trPr>
          <w:jc w:val="center"/>
          <w:del w:id="6780" w:author="AbbVie02se" w:date="2025-05-09T10:29:00Z"/>
        </w:trPr>
        <w:tc>
          <w:tcPr>
            <w:tcW w:w="2526" w:type="dxa"/>
            <w:tcBorders>
              <w:top w:val="nil"/>
              <w:left w:val="single" w:sz="6" w:space="0" w:color="auto"/>
              <w:bottom w:val="single" w:sz="6" w:space="0" w:color="auto"/>
              <w:right w:val="single" w:sz="6" w:space="0" w:color="auto"/>
            </w:tcBorders>
            <w:vAlign w:val="center"/>
            <w:hideMark/>
          </w:tcPr>
          <w:p w14:paraId="59F96DCD" w14:textId="7F3E6259" w:rsidR="000A695F" w:rsidRPr="004A7E7E" w:rsidRDefault="00BC22D8" w:rsidP="000A695F">
            <w:pPr>
              <w:tabs>
                <w:tab w:val="clear" w:pos="567"/>
              </w:tabs>
              <w:textAlignment w:val="baseline"/>
              <w:rPr>
                <w:del w:id="6781" w:author="AbbVie02se" w:date="2025-05-09T10:29:00Z"/>
                <w:szCs w:val="22"/>
                <w:lang w:eastAsia="en-GB"/>
              </w:rPr>
            </w:pPr>
            <w:del w:id="6782" w:author="AbbVie02se" w:date="2025-05-09T10:29:00Z">
              <w:r w:rsidRPr="00C90CFC">
                <w:rPr>
                  <w:szCs w:val="22"/>
                  <w:lang w:eastAsia="en-GB"/>
                </w:rPr>
                <w:delText>Kortikosteroidfri remission hos vecka 8 PMS-responders</w:delText>
              </w:r>
              <w:r w:rsidRPr="00C90CFC">
                <w:rPr>
                  <w:szCs w:val="22"/>
                  <w:vertAlign w:val="superscript"/>
                  <w:lang w:eastAsia="en-GB"/>
                </w:rPr>
                <w:delText>c</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59F96DCE" w14:textId="0022D219" w:rsidR="000A695F" w:rsidRPr="004A7E7E" w:rsidRDefault="00BC22D8" w:rsidP="000A695F">
            <w:pPr>
              <w:tabs>
                <w:tab w:val="clear" w:pos="567"/>
              </w:tabs>
              <w:jc w:val="center"/>
              <w:textAlignment w:val="baseline"/>
              <w:rPr>
                <w:del w:id="6783" w:author="AbbVie02se" w:date="2025-05-09T10:29:00Z"/>
                <w:szCs w:val="22"/>
                <w:lang w:eastAsia="en-GB"/>
              </w:rPr>
            </w:pPr>
            <w:del w:id="6784" w:author="AbbVie02se" w:date="2025-05-09T10:29:00Z">
              <w:r w:rsidRPr="004F4FE0">
                <w:rPr>
                  <w:szCs w:val="22"/>
                  <w:lang w:eastAsia="en-GB"/>
                  <w:rPrChange w:id="6785" w:author="AbbVie02se" w:date="2025-05-12T15:56:00Z">
                    <w:rPr>
                      <w:szCs w:val="22"/>
                      <w:lang w:val="en-US" w:eastAsia="en-GB"/>
                    </w:rPr>
                  </w:rPrChange>
                </w:rPr>
                <w:delText>4/13 (30,8 %)</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59F96DCF" w14:textId="5F0500E6" w:rsidR="000A695F" w:rsidRPr="004A7E7E" w:rsidRDefault="00BC22D8" w:rsidP="000A695F">
            <w:pPr>
              <w:tabs>
                <w:tab w:val="clear" w:pos="567"/>
              </w:tabs>
              <w:jc w:val="center"/>
              <w:textAlignment w:val="baseline"/>
              <w:rPr>
                <w:del w:id="6786" w:author="AbbVie02se" w:date="2025-05-09T10:29:00Z"/>
                <w:szCs w:val="22"/>
                <w:lang w:eastAsia="en-GB"/>
              </w:rPr>
            </w:pPr>
            <w:del w:id="6787" w:author="AbbVie02se" w:date="2025-05-09T10:29:00Z">
              <w:r w:rsidRPr="004F4FE0">
                <w:rPr>
                  <w:szCs w:val="22"/>
                  <w:lang w:eastAsia="en-GB"/>
                  <w:rPrChange w:id="6788" w:author="AbbVie02se" w:date="2025-05-12T15:56:00Z">
                    <w:rPr>
                      <w:szCs w:val="22"/>
                      <w:lang w:val="en-US" w:eastAsia="en-GB"/>
                    </w:rPr>
                  </w:rPrChange>
                </w:rPr>
                <w:delText>5/16 (31,3 %)</w:delText>
              </w:r>
              <w:r w:rsidRPr="004A7E7E">
                <w:rPr>
                  <w:szCs w:val="22"/>
                  <w:lang w:eastAsia="en-GB"/>
                </w:rPr>
                <w:delText> </w:delText>
              </w:r>
            </w:del>
          </w:p>
        </w:tc>
      </w:tr>
      <w:tr w:rsidR="00BA13E6" w14:paraId="59F96DD5" w14:textId="16415299" w:rsidTr="000A695F">
        <w:trPr>
          <w:jc w:val="center"/>
          <w:del w:id="6789" w:author="AbbVie02se" w:date="2025-05-09T10:29:00Z"/>
        </w:trPr>
        <w:tc>
          <w:tcPr>
            <w:tcW w:w="7568" w:type="dxa"/>
            <w:gridSpan w:val="3"/>
            <w:tcBorders>
              <w:top w:val="nil"/>
              <w:left w:val="single" w:sz="6" w:space="0" w:color="auto"/>
              <w:bottom w:val="single" w:sz="6" w:space="0" w:color="auto"/>
              <w:right w:val="single" w:sz="6" w:space="0" w:color="auto"/>
            </w:tcBorders>
            <w:hideMark/>
          </w:tcPr>
          <w:p w14:paraId="59F96DD1" w14:textId="4BB585CF" w:rsidR="000A695F" w:rsidRPr="004A7E7E" w:rsidRDefault="00BC22D8" w:rsidP="000A695F">
            <w:pPr>
              <w:tabs>
                <w:tab w:val="clear" w:pos="567"/>
              </w:tabs>
              <w:textAlignment w:val="baseline"/>
              <w:rPr>
                <w:del w:id="6790" w:author="AbbVie02se" w:date="2025-05-09T10:29:00Z"/>
                <w:szCs w:val="22"/>
                <w:lang w:eastAsia="en-GB"/>
              </w:rPr>
            </w:pPr>
            <w:del w:id="6791" w:author="AbbVie02se" w:date="2025-05-09T10:29:00Z">
              <w:r w:rsidRPr="00C90CFC">
                <w:rPr>
                  <w:szCs w:val="22"/>
                  <w:vertAlign w:val="superscript"/>
                  <w:lang w:eastAsia="en-GB"/>
                </w:rPr>
                <w:delText>a </w:delText>
              </w:r>
              <w:r w:rsidRPr="00C90CFC">
                <w:rPr>
                  <w:szCs w:val="22"/>
                  <w:lang w:eastAsia="en-GB"/>
                </w:rPr>
                <w:delText>Humira 0,6 mg/kg (maximalt 40 mg) varannan vecka</w:delText>
              </w:r>
              <w:r w:rsidRPr="004A7E7E">
                <w:rPr>
                  <w:szCs w:val="22"/>
                  <w:lang w:eastAsia="en-GB"/>
                </w:rPr>
                <w:delText> </w:delText>
              </w:r>
            </w:del>
          </w:p>
          <w:p w14:paraId="59F96DD2" w14:textId="5D756376" w:rsidR="000A695F" w:rsidRPr="004A7E7E" w:rsidRDefault="00BC22D8" w:rsidP="000A695F">
            <w:pPr>
              <w:tabs>
                <w:tab w:val="clear" w:pos="567"/>
              </w:tabs>
              <w:textAlignment w:val="baseline"/>
              <w:rPr>
                <w:del w:id="6792" w:author="AbbVie02se" w:date="2025-05-09T10:29:00Z"/>
                <w:szCs w:val="22"/>
                <w:lang w:eastAsia="en-GB"/>
              </w:rPr>
            </w:pPr>
            <w:del w:id="6793" w:author="AbbVie02se" w:date="2025-05-09T10:29:00Z">
              <w:r w:rsidRPr="00C90CFC">
                <w:rPr>
                  <w:szCs w:val="22"/>
                  <w:vertAlign w:val="superscript"/>
                  <w:lang w:eastAsia="en-GB"/>
                </w:rPr>
                <w:delText>b </w:delText>
              </w:r>
              <w:r w:rsidRPr="00C90CFC">
                <w:rPr>
                  <w:szCs w:val="22"/>
                  <w:lang w:eastAsia="en-GB"/>
                </w:rPr>
                <w:delText>Humira 0,6 mg/kg (maximalt 40 mg) varje vecka</w:delText>
              </w:r>
              <w:r w:rsidRPr="004A7E7E">
                <w:rPr>
                  <w:szCs w:val="22"/>
                  <w:lang w:eastAsia="en-GB"/>
                </w:rPr>
                <w:delText> </w:delText>
              </w:r>
            </w:del>
          </w:p>
          <w:p w14:paraId="59F96DD3" w14:textId="6FE786C1" w:rsidR="000A695F" w:rsidRPr="004A7E7E" w:rsidRDefault="00BC22D8" w:rsidP="000A695F">
            <w:pPr>
              <w:tabs>
                <w:tab w:val="clear" w:pos="567"/>
              </w:tabs>
              <w:textAlignment w:val="baseline"/>
              <w:rPr>
                <w:del w:id="6794" w:author="AbbVie02se" w:date="2025-05-09T10:29:00Z"/>
                <w:szCs w:val="22"/>
                <w:lang w:eastAsia="en-GB"/>
              </w:rPr>
            </w:pPr>
            <w:del w:id="6795" w:author="AbbVie02se" w:date="2025-05-09T10:29:00Z">
              <w:r w:rsidRPr="00C90CFC">
                <w:rPr>
                  <w:szCs w:val="22"/>
                  <w:vertAlign w:val="superscript"/>
                  <w:lang w:eastAsia="en-GB"/>
                </w:rPr>
                <w:delText>c</w:delText>
              </w:r>
              <w:r w:rsidRPr="00C90CFC">
                <w:rPr>
                  <w:szCs w:val="22"/>
                  <w:lang w:eastAsia="en-GB"/>
                </w:rPr>
                <w:delText> Hos patienter som fick samtidig behandling med kortikosteroider vid baslinjen</w:delText>
              </w:r>
              <w:r w:rsidRPr="004A7E7E">
                <w:rPr>
                  <w:szCs w:val="22"/>
                  <w:lang w:eastAsia="en-GB"/>
                </w:rPr>
                <w:delText> </w:delText>
              </w:r>
            </w:del>
          </w:p>
          <w:p w14:paraId="59F96DD4" w14:textId="7D9D4A89" w:rsidR="000A695F" w:rsidRPr="004A7E7E" w:rsidRDefault="00BC22D8" w:rsidP="000A695F">
            <w:pPr>
              <w:tabs>
                <w:tab w:val="clear" w:pos="567"/>
              </w:tabs>
              <w:textAlignment w:val="baseline"/>
              <w:rPr>
                <w:del w:id="6796" w:author="AbbVie02se" w:date="2025-05-09T10:29:00Z"/>
                <w:szCs w:val="22"/>
                <w:lang w:eastAsia="en-GB"/>
              </w:rPr>
            </w:pPr>
            <w:del w:id="6797" w:author="AbbVie02se" w:date="2025-05-09T10:29:00Z">
              <w:r w:rsidRPr="00C90CFC">
                <w:rPr>
                  <w:szCs w:val="22"/>
                  <w:lang w:eastAsia="en-GB"/>
                </w:rPr>
                <w:delText>Obs: Patienter med saknade värden vecka 52 eller som randomiserades till att få åter-induktions- eller underhållsbehandling ansågs vara icke-responders för vecka 52-endpoints</w:delText>
              </w:r>
              <w:r w:rsidRPr="004A7E7E">
                <w:rPr>
                  <w:szCs w:val="22"/>
                  <w:lang w:eastAsia="en-GB"/>
                </w:rPr>
                <w:delText> </w:delText>
              </w:r>
            </w:del>
          </w:p>
        </w:tc>
      </w:tr>
    </w:tbl>
    <w:p w14:paraId="59F96DD6" w14:textId="630A6F8D" w:rsidR="000A695F" w:rsidRDefault="000A695F" w:rsidP="000A695F">
      <w:pPr>
        <w:keepNext/>
        <w:tabs>
          <w:tab w:val="clear" w:pos="567"/>
        </w:tabs>
        <w:spacing w:line="240" w:lineRule="auto"/>
        <w:rPr>
          <w:del w:id="6798" w:author="AbbVie02se" w:date="2025-05-09T10:29:00Z"/>
          <w:noProof/>
          <w:szCs w:val="22"/>
        </w:rPr>
      </w:pPr>
    </w:p>
    <w:p w14:paraId="59F96DD7" w14:textId="0BFB3916" w:rsidR="000A695F" w:rsidRDefault="00BC22D8" w:rsidP="000A695F">
      <w:pPr>
        <w:keepNext/>
        <w:tabs>
          <w:tab w:val="clear" w:pos="567"/>
        </w:tabs>
        <w:spacing w:line="240" w:lineRule="auto"/>
        <w:rPr>
          <w:del w:id="6799" w:author="AbbVie02se" w:date="2025-05-09T10:29:00Z"/>
          <w:szCs w:val="24"/>
        </w:rPr>
      </w:pPr>
      <w:del w:id="6800" w:author="AbbVie02se" w:date="2025-05-09T10:29:00Z">
        <w:r>
          <w:rPr>
            <w:szCs w:val="24"/>
          </w:rPr>
          <w:delText>Ytterligare utforskande effekt-endpoints inkluderade kliniskt svar enligt PUCAI (Paediatric Ulcerative Colitis Activity Index) (definierat som en minskning av PUCAI ≥ 20 poäng från baslinjen) och klinisk remission enligt PUCAI (definierat som PUCAI &lt; 10) vecka 8 och vecka 52 (tabell 28</w:delText>
        </w:r>
        <w:r w:rsidR="0026708A">
          <w:rPr>
            <w:szCs w:val="24"/>
          </w:rPr>
          <w:delText>)</w:delText>
        </w:r>
        <w:r>
          <w:rPr>
            <w:szCs w:val="24"/>
          </w:rPr>
          <w:delText>.</w:delText>
        </w:r>
      </w:del>
    </w:p>
    <w:p w14:paraId="59F96DD8" w14:textId="3FC9C447" w:rsidR="000A695F" w:rsidRDefault="000A695F" w:rsidP="000A695F">
      <w:pPr>
        <w:keepNext/>
        <w:tabs>
          <w:tab w:val="clear" w:pos="567"/>
        </w:tabs>
        <w:spacing w:line="240" w:lineRule="auto"/>
        <w:rPr>
          <w:del w:id="6801" w:author="AbbVie02se" w:date="2025-05-09T10:29:00Z"/>
          <w:szCs w:val="24"/>
        </w:rPr>
      </w:pPr>
    </w:p>
    <w:p w14:paraId="59F96DD9" w14:textId="3A7BB5FA" w:rsidR="000A695F" w:rsidRDefault="000A695F" w:rsidP="000A695F">
      <w:pPr>
        <w:rPr>
          <w:del w:id="6802" w:author="AbbVie02se" w:date="2025-05-09T10:29:00Z"/>
          <w:szCs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BA13E6" w14:paraId="59F96DDB" w14:textId="5D2E6F86" w:rsidTr="000A695F">
        <w:trPr>
          <w:trHeight w:val="60"/>
          <w:jc w:val="center"/>
          <w:del w:id="6803" w:author="AbbVie02se" w:date="2025-05-09T10:29:00Z"/>
        </w:trPr>
        <w:tc>
          <w:tcPr>
            <w:tcW w:w="8262" w:type="dxa"/>
            <w:gridSpan w:val="3"/>
            <w:tcMar>
              <w:top w:w="0" w:type="dxa"/>
              <w:left w:w="108" w:type="dxa"/>
              <w:bottom w:w="0" w:type="dxa"/>
              <w:right w:w="108" w:type="dxa"/>
            </w:tcMar>
            <w:hideMark/>
          </w:tcPr>
          <w:p w14:paraId="59F96DDA" w14:textId="40E99CBA" w:rsidR="000A695F" w:rsidRDefault="00BC22D8" w:rsidP="000A695F">
            <w:pPr>
              <w:spacing w:line="276" w:lineRule="auto"/>
              <w:jc w:val="center"/>
              <w:rPr>
                <w:del w:id="6804" w:author="AbbVie02se" w:date="2025-05-09T10:29:00Z"/>
                <w:b/>
                <w:bCs/>
              </w:rPr>
            </w:pPr>
            <w:del w:id="6805" w:author="AbbVie02se" w:date="2025-05-09T10:29:00Z">
              <w:r>
                <w:rPr>
                  <w:b/>
                  <w:bCs/>
                </w:rPr>
                <w:delText>Tabell 28: Utforskande endpoint-resultat enligt PUCAI</w:delText>
              </w:r>
            </w:del>
          </w:p>
        </w:tc>
      </w:tr>
      <w:tr w:rsidR="00BA13E6" w14:paraId="59F96DDE" w14:textId="1673EB3D" w:rsidTr="000A695F">
        <w:trPr>
          <w:trHeight w:val="265"/>
          <w:jc w:val="center"/>
          <w:del w:id="6806" w:author="AbbVie02se" w:date="2025-05-09T10:29: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59F96DDC" w14:textId="59794D5B" w:rsidR="000A695F" w:rsidRDefault="000A695F" w:rsidP="000A695F">
            <w:pPr>
              <w:spacing w:line="276" w:lineRule="auto"/>
              <w:rPr>
                <w:del w:id="6807" w:author="AbbVie02se" w:date="2025-05-09T10:29:00Z"/>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F96DDD" w14:textId="26188A07" w:rsidR="000A695F" w:rsidRDefault="00BC22D8" w:rsidP="000A695F">
            <w:pPr>
              <w:spacing w:line="276" w:lineRule="auto"/>
              <w:jc w:val="center"/>
              <w:rPr>
                <w:del w:id="6808" w:author="AbbVie02se" w:date="2025-05-09T10:29:00Z"/>
                <w:b/>
                <w:bCs/>
              </w:rPr>
            </w:pPr>
            <w:del w:id="6809" w:author="AbbVie02se" w:date="2025-05-09T10:29:00Z">
              <w:r>
                <w:rPr>
                  <w:b/>
                  <w:bCs/>
                </w:rPr>
                <w:delText>Vecka 8</w:delText>
              </w:r>
            </w:del>
          </w:p>
        </w:tc>
      </w:tr>
      <w:tr w:rsidR="00BA13E6" w14:paraId="59F96DE6" w14:textId="369135B8" w:rsidTr="000A695F">
        <w:trPr>
          <w:trHeight w:val="1042"/>
          <w:jc w:val="center"/>
          <w:del w:id="6810" w:author="AbbVie02se" w:date="2025-05-09T10:29: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59F96DDF" w14:textId="78143B94" w:rsidR="000A695F" w:rsidRDefault="000A695F" w:rsidP="000A695F">
            <w:pPr>
              <w:tabs>
                <w:tab w:val="clear" w:pos="567"/>
              </w:tabs>
              <w:spacing w:line="276" w:lineRule="auto"/>
              <w:rPr>
                <w:del w:id="6811" w:author="AbbVie02se" w:date="2025-05-09T10:29:00Z"/>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96DE0" w14:textId="7F47522A" w:rsidR="000A695F" w:rsidRDefault="00BC22D8" w:rsidP="000A695F">
            <w:pPr>
              <w:spacing w:line="276" w:lineRule="auto"/>
              <w:jc w:val="center"/>
              <w:rPr>
                <w:del w:id="6812" w:author="AbbVie02se" w:date="2025-05-09T10:29:00Z"/>
                <w:b/>
                <w:bCs/>
                <w:vertAlign w:val="superscript"/>
              </w:rPr>
            </w:pPr>
            <w:del w:id="6813" w:author="AbbVie02se" w:date="2025-05-09T10:29:00Z">
              <w:r>
                <w:rPr>
                  <w:b/>
                  <w:bCs/>
                </w:rPr>
                <w:delText>Humira</w:delText>
              </w:r>
              <w:r>
                <w:rPr>
                  <w:b/>
                  <w:bCs/>
                  <w:vertAlign w:val="superscript"/>
                </w:rPr>
                <w:delText>a</w:delText>
              </w:r>
            </w:del>
          </w:p>
          <w:p w14:paraId="59F96DE1" w14:textId="105F3D8D" w:rsidR="000A695F" w:rsidRDefault="00BC22D8" w:rsidP="000A695F">
            <w:pPr>
              <w:spacing w:line="276" w:lineRule="auto"/>
              <w:jc w:val="center"/>
              <w:rPr>
                <w:del w:id="6814" w:author="AbbVie02se" w:date="2025-05-09T10:29:00Z"/>
                <w:b/>
                <w:bCs/>
              </w:rPr>
            </w:pPr>
            <w:del w:id="6815" w:author="AbbVie02se" w:date="2025-05-09T10:29:00Z">
              <w:r>
                <w:rPr>
                  <w:b/>
                  <w:bCs/>
                </w:rPr>
                <w:delText>Maximalt 160 mg vecka 0/placebo vecka 1</w:delText>
              </w:r>
            </w:del>
          </w:p>
          <w:p w14:paraId="59F96DE2" w14:textId="2BE174DF" w:rsidR="000A695F" w:rsidRDefault="00BC22D8" w:rsidP="000A695F">
            <w:pPr>
              <w:spacing w:line="276" w:lineRule="auto"/>
              <w:jc w:val="center"/>
              <w:rPr>
                <w:del w:id="6816" w:author="AbbVie02se" w:date="2025-05-09T10:29:00Z"/>
              </w:rPr>
            </w:pPr>
            <w:del w:id="6817" w:author="AbbVie02se" w:date="2025-05-09T10:29:00Z">
              <w: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96DE3" w14:textId="22FFF9B0" w:rsidR="000A695F" w:rsidRDefault="00BC22D8" w:rsidP="000A695F">
            <w:pPr>
              <w:spacing w:line="276" w:lineRule="auto"/>
              <w:jc w:val="center"/>
              <w:rPr>
                <w:del w:id="6818" w:author="AbbVie02se" w:date="2025-05-09T10:29:00Z"/>
                <w:b/>
                <w:bCs/>
                <w:vertAlign w:val="superscript"/>
              </w:rPr>
            </w:pPr>
            <w:del w:id="6819" w:author="AbbVie02se" w:date="2025-05-09T10:29:00Z">
              <w:r>
                <w:rPr>
                  <w:b/>
                  <w:bCs/>
                </w:rPr>
                <w:delText>Humira</w:delText>
              </w:r>
              <w:r>
                <w:rPr>
                  <w:b/>
                  <w:bCs/>
                  <w:vertAlign w:val="superscript"/>
                </w:rPr>
                <w:delText>b,c</w:delText>
              </w:r>
            </w:del>
          </w:p>
          <w:p w14:paraId="59F96DE4" w14:textId="0296D4AF" w:rsidR="000A695F" w:rsidRDefault="00BC22D8" w:rsidP="000A695F">
            <w:pPr>
              <w:spacing w:line="276" w:lineRule="auto"/>
              <w:jc w:val="center"/>
              <w:rPr>
                <w:del w:id="6820" w:author="AbbVie02se" w:date="2025-05-09T10:29:00Z"/>
                <w:b/>
                <w:bCs/>
              </w:rPr>
            </w:pPr>
            <w:del w:id="6821" w:author="AbbVie02se" w:date="2025-05-09T10:29:00Z">
              <w:r>
                <w:rPr>
                  <w:b/>
                  <w:bCs/>
                </w:rPr>
                <w:delText>Maximalt 160 mg vecka 0 och vecka 1</w:delText>
              </w:r>
            </w:del>
          </w:p>
          <w:p w14:paraId="59F96DE5" w14:textId="4CECE16F" w:rsidR="000A695F" w:rsidRDefault="00BC22D8" w:rsidP="000A695F">
            <w:pPr>
              <w:spacing w:line="276" w:lineRule="auto"/>
              <w:jc w:val="center"/>
              <w:rPr>
                <w:del w:id="6822" w:author="AbbVie02se" w:date="2025-05-09T10:29:00Z"/>
              </w:rPr>
            </w:pPr>
            <w:del w:id="6823" w:author="AbbVie02se" w:date="2025-05-09T10:29:00Z">
              <w:r>
                <w:delText>N=47</w:delText>
              </w:r>
            </w:del>
          </w:p>
        </w:tc>
      </w:tr>
      <w:tr w:rsidR="00BA13E6" w14:paraId="59F96DEA" w14:textId="7D4D98C1" w:rsidTr="000A695F">
        <w:trPr>
          <w:trHeight w:val="202"/>
          <w:jc w:val="center"/>
          <w:del w:id="6824" w:author="AbbVie02se" w:date="2025-05-09T10:29: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F96DE7" w14:textId="0CBD69E2" w:rsidR="000A695F" w:rsidRDefault="00BC22D8" w:rsidP="000A695F">
            <w:pPr>
              <w:spacing w:line="276" w:lineRule="auto"/>
              <w:rPr>
                <w:del w:id="6825" w:author="AbbVie02se" w:date="2025-05-09T10:29:00Z"/>
              </w:rPr>
            </w:pPr>
            <w:del w:id="6826" w:author="AbbVie02se" w:date="2025-05-09T10:29:00Z">
              <w:r>
                <w:delText>Klinisk remission enligt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9F96DE8" w14:textId="14400CE3" w:rsidR="000A695F" w:rsidRDefault="00BC22D8" w:rsidP="000A695F">
            <w:pPr>
              <w:spacing w:line="276" w:lineRule="auto"/>
              <w:jc w:val="center"/>
              <w:rPr>
                <w:del w:id="6827" w:author="AbbVie02se" w:date="2025-05-09T10:29:00Z"/>
              </w:rPr>
            </w:pPr>
            <w:del w:id="6828" w:author="AbbVie02se" w:date="2025-05-09T10:29:00Z">
              <w:r>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9F96DE9" w14:textId="0ED78673" w:rsidR="000A695F" w:rsidRDefault="00BC22D8" w:rsidP="000A695F">
            <w:pPr>
              <w:spacing w:line="276" w:lineRule="auto"/>
              <w:jc w:val="center"/>
              <w:rPr>
                <w:del w:id="6829" w:author="AbbVie02se" w:date="2025-05-09T10:29:00Z"/>
              </w:rPr>
            </w:pPr>
            <w:del w:id="6830" w:author="AbbVie02se" w:date="2025-05-09T10:29:00Z">
              <w:r>
                <w:delText>22/47 (46,8 %)</w:delText>
              </w:r>
            </w:del>
          </w:p>
        </w:tc>
      </w:tr>
      <w:tr w:rsidR="00BA13E6" w14:paraId="59F96DEE" w14:textId="1775212B" w:rsidTr="000A695F">
        <w:trPr>
          <w:trHeight w:val="238"/>
          <w:jc w:val="center"/>
          <w:del w:id="6831" w:author="AbbVie02se" w:date="2025-05-09T10:29: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F96DEB" w14:textId="44DC309E" w:rsidR="000A695F" w:rsidRDefault="00BC22D8" w:rsidP="000A695F">
            <w:pPr>
              <w:spacing w:line="276" w:lineRule="auto"/>
              <w:rPr>
                <w:del w:id="6832" w:author="AbbVie02se" w:date="2025-05-09T10:29:00Z"/>
              </w:rPr>
            </w:pPr>
            <w:del w:id="6833" w:author="AbbVie02se" w:date="2025-05-09T10:29:00Z">
              <w:r>
                <w:delText>Kliniskt svar enligt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9F96DEC" w14:textId="56713168" w:rsidR="000A695F" w:rsidRDefault="00BC22D8" w:rsidP="000A695F">
            <w:pPr>
              <w:spacing w:line="276" w:lineRule="auto"/>
              <w:jc w:val="center"/>
              <w:rPr>
                <w:del w:id="6834" w:author="AbbVie02se" w:date="2025-05-09T10:29:00Z"/>
              </w:rPr>
            </w:pPr>
            <w:del w:id="6835" w:author="AbbVie02se" w:date="2025-05-09T10:29:00Z">
              <w:r>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9F96DED" w14:textId="2B55D911" w:rsidR="000A695F" w:rsidRDefault="00BC22D8" w:rsidP="000A695F">
            <w:pPr>
              <w:spacing w:line="276" w:lineRule="auto"/>
              <w:jc w:val="center"/>
              <w:rPr>
                <w:del w:id="6836" w:author="AbbVie02se" w:date="2025-05-09T10:29:00Z"/>
              </w:rPr>
            </w:pPr>
            <w:del w:id="6837" w:author="AbbVie02se" w:date="2025-05-09T10:29:00Z">
              <w:r>
                <w:delText>32/47 (68,1 %)</w:delText>
              </w:r>
            </w:del>
          </w:p>
        </w:tc>
      </w:tr>
      <w:tr w:rsidR="00BA13E6" w14:paraId="59F96DF1" w14:textId="4585DAA9" w:rsidTr="000A695F">
        <w:trPr>
          <w:trHeight w:val="238"/>
          <w:jc w:val="center"/>
          <w:del w:id="6838" w:author="AbbVie02se" w:date="2025-05-09T10:29: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6DEF" w14:textId="038626BF" w:rsidR="000A695F" w:rsidRDefault="000A695F" w:rsidP="000A695F">
            <w:pPr>
              <w:spacing w:line="276" w:lineRule="auto"/>
              <w:rPr>
                <w:del w:id="6839" w:author="AbbVie02se" w:date="2025-05-09T10:29:00Z"/>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59F96DF0" w14:textId="44066CB9" w:rsidR="000A695F" w:rsidRDefault="00BC22D8" w:rsidP="000A695F">
            <w:pPr>
              <w:spacing w:line="276" w:lineRule="auto"/>
              <w:jc w:val="center"/>
              <w:rPr>
                <w:del w:id="6840" w:author="AbbVie02se" w:date="2025-05-09T10:29:00Z"/>
                <w:b/>
                <w:bCs/>
              </w:rPr>
            </w:pPr>
            <w:del w:id="6841" w:author="AbbVie02se" w:date="2025-05-09T10:29:00Z">
              <w:r>
                <w:rPr>
                  <w:b/>
                  <w:bCs/>
                </w:rPr>
                <w:delText>Vecka 52</w:delText>
              </w:r>
            </w:del>
          </w:p>
        </w:tc>
      </w:tr>
      <w:tr w:rsidR="00BA13E6" w14:paraId="59F96DF9" w14:textId="185A1BBC" w:rsidTr="000A695F">
        <w:trPr>
          <w:trHeight w:val="238"/>
          <w:jc w:val="center"/>
          <w:del w:id="6842" w:author="AbbVie02se" w:date="2025-05-09T10:29:00Z"/>
        </w:trPr>
        <w:tc>
          <w:tcPr>
            <w:tcW w:w="0" w:type="auto"/>
            <w:vMerge/>
            <w:tcBorders>
              <w:top w:val="nil"/>
              <w:left w:val="single" w:sz="8" w:space="0" w:color="auto"/>
              <w:bottom w:val="single" w:sz="4" w:space="0" w:color="auto"/>
              <w:right w:val="single" w:sz="8" w:space="0" w:color="auto"/>
            </w:tcBorders>
            <w:vAlign w:val="center"/>
            <w:hideMark/>
          </w:tcPr>
          <w:p w14:paraId="59F96DF2" w14:textId="3B225CFC" w:rsidR="000A695F" w:rsidRDefault="000A695F" w:rsidP="000A695F">
            <w:pPr>
              <w:tabs>
                <w:tab w:val="clear" w:pos="567"/>
              </w:tabs>
              <w:spacing w:line="276" w:lineRule="auto"/>
              <w:rPr>
                <w:del w:id="6843" w:author="AbbVie02se" w:date="2025-05-09T10:29:00Z"/>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9F96DF3" w14:textId="43C291B0" w:rsidR="000A695F" w:rsidRDefault="00BC22D8" w:rsidP="000A695F">
            <w:pPr>
              <w:spacing w:line="276" w:lineRule="auto"/>
              <w:jc w:val="center"/>
              <w:rPr>
                <w:del w:id="6844" w:author="AbbVie02se" w:date="2025-05-09T10:29:00Z"/>
                <w:b/>
                <w:bCs/>
                <w:vertAlign w:val="superscript"/>
              </w:rPr>
            </w:pPr>
            <w:del w:id="6845" w:author="AbbVie02se" w:date="2025-05-09T10:29:00Z">
              <w:r>
                <w:rPr>
                  <w:b/>
                  <w:bCs/>
                </w:rPr>
                <w:delText>Humira</w:delText>
              </w:r>
              <w:r>
                <w:rPr>
                  <w:b/>
                  <w:bCs/>
                  <w:vertAlign w:val="superscript"/>
                </w:rPr>
                <w:delText>d</w:delText>
              </w:r>
            </w:del>
          </w:p>
          <w:p w14:paraId="59F96DF4" w14:textId="313E09F7" w:rsidR="000A695F" w:rsidRDefault="00BC22D8" w:rsidP="000A695F">
            <w:pPr>
              <w:spacing w:line="276" w:lineRule="auto"/>
              <w:jc w:val="center"/>
              <w:rPr>
                <w:del w:id="6846" w:author="AbbVie02se" w:date="2025-05-09T10:29:00Z"/>
                <w:b/>
                <w:bCs/>
              </w:rPr>
            </w:pPr>
            <w:del w:id="6847" w:author="AbbVie02se" w:date="2025-05-09T10:29:00Z">
              <w:r>
                <w:rPr>
                  <w:b/>
                  <w:bCs/>
                </w:rPr>
                <w:delText>Maximalt 40 mg va</w:delText>
              </w:r>
              <w:r w:rsidR="0026708A">
                <w:rPr>
                  <w:b/>
                  <w:bCs/>
                </w:rPr>
                <w:delText xml:space="preserve">rannan </w:delText>
              </w:r>
              <w:r>
                <w:rPr>
                  <w:b/>
                  <w:bCs/>
                </w:rPr>
                <w:delText>v</w:delText>
              </w:r>
              <w:r w:rsidR="0026708A">
                <w:rPr>
                  <w:b/>
                  <w:bCs/>
                </w:rPr>
                <w:delText>ecka</w:delText>
              </w:r>
            </w:del>
          </w:p>
          <w:p w14:paraId="59F96DF5" w14:textId="0BE76093" w:rsidR="000A695F" w:rsidRDefault="00BC22D8" w:rsidP="000A695F">
            <w:pPr>
              <w:spacing w:line="276" w:lineRule="auto"/>
              <w:jc w:val="center"/>
              <w:rPr>
                <w:del w:id="6848" w:author="AbbVie02se" w:date="2025-05-09T10:29:00Z"/>
              </w:rPr>
            </w:pPr>
            <w:del w:id="6849" w:author="AbbVie02se" w:date="2025-05-09T10:29:00Z">
              <w: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9F96DF6" w14:textId="7088EAEC" w:rsidR="000A695F" w:rsidRDefault="00BC22D8" w:rsidP="000A695F">
            <w:pPr>
              <w:spacing w:line="276" w:lineRule="auto"/>
              <w:jc w:val="center"/>
              <w:rPr>
                <w:del w:id="6850" w:author="AbbVie02se" w:date="2025-05-09T10:29:00Z"/>
                <w:b/>
                <w:bCs/>
                <w:vertAlign w:val="superscript"/>
              </w:rPr>
            </w:pPr>
            <w:del w:id="6851" w:author="AbbVie02se" w:date="2025-05-09T10:29:00Z">
              <w:r>
                <w:rPr>
                  <w:b/>
                  <w:bCs/>
                </w:rPr>
                <w:delText>Humira</w:delText>
              </w:r>
              <w:r>
                <w:rPr>
                  <w:b/>
                  <w:bCs/>
                  <w:vertAlign w:val="superscript"/>
                </w:rPr>
                <w:delText>e</w:delText>
              </w:r>
            </w:del>
          </w:p>
          <w:p w14:paraId="59F96DF7" w14:textId="0AC9EB88" w:rsidR="000A695F" w:rsidRDefault="00BC22D8" w:rsidP="000A695F">
            <w:pPr>
              <w:spacing w:line="276" w:lineRule="auto"/>
              <w:jc w:val="center"/>
              <w:rPr>
                <w:del w:id="6852" w:author="AbbVie02se" w:date="2025-05-09T10:29:00Z"/>
                <w:b/>
                <w:bCs/>
              </w:rPr>
            </w:pPr>
            <w:del w:id="6853" w:author="AbbVie02se" w:date="2025-05-09T10:29:00Z">
              <w:r>
                <w:rPr>
                  <w:b/>
                  <w:bCs/>
                </w:rPr>
                <w:delText>Maximalt 40 mg v</w:delText>
              </w:r>
              <w:r w:rsidR="0026708A">
                <w:rPr>
                  <w:b/>
                  <w:bCs/>
                </w:rPr>
                <w:delText xml:space="preserve">arje </w:delText>
              </w:r>
              <w:r>
                <w:rPr>
                  <w:b/>
                  <w:bCs/>
                </w:rPr>
                <w:delText>v</w:delText>
              </w:r>
              <w:r w:rsidR="0026708A">
                <w:rPr>
                  <w:b/>
                  <w:bCs/>
                </w:rPr>
                <w:delText>ecka</w:delText>
              </w:r>
            </w:del>
          </w:p>
          <w:p w14:paraId="59F96DF8" w14:textId="41EF6748" w:rsidR="000A695F" w:rsidRDefault="00BC22D8" w:rsidP="000A695F">
            <w:pPr>
              <w:spacing w:line="276" w:lineRule="auto"/>
              <w:jc w:val="center"/>
              <w:rPr>
                <w:del w:id="6854" w:author="AbbVie02se" w:date="2025-05-09T10:29:00Z"/>
              </w:rPr>
            </w:pPr>
            <w:del w:id="6855" w:author="AbbVie02se" w:date="2025-05-09T10:29:00Z">
              <w:r>
                <w:delText>N=31</w:delText>
              </w:r>
            </w:del>
          </w:p>
        </w:tc>
      </w:tr>
      <w:tr w:rsidR="00BA13E6" w14:paraId="59F96DFD" w14:textId="00ACF495" w:rsidTr="000A695F">
        <w:trPr>
          <w:trHeight w:val="238"/>
          <w:jc w:val="center"/>
          <w:del w:id="6856" w:author="AbbVie02se" w:date="2025-05-09T10:29: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F96DFA" w14:textId="579FE780" w:rsidR="000A695F" w:rsidRDefault="00BC22D8" w:rsidP="000A695F">
            <w:pPr>
              <w:spacing w:line="276" w:lineRule="auto"/>
              <w:rPr>
                <w:del w:id="6857" w:author="AbbVie02se" w:date="2025-05-09T10:29:00Z"/>
              </w:rPr>
            </w:pPr>
            <w:del w:id="6858" w:author="AbbVie02se" w:date="2025-05-09T10:29:00Z">
              <w:r>
                <w:delText>Klinisk remission enligt PUCAI hos vecka 8 PMS-responders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9F96DFB" w14:textId="6C122A9C" w:rsidR="000A695F" w:rsidRDefault="00BC22D8" w:rsidP="000A695F">
            <w:pPr>
              <w:spacing w:line="276" w:lineRule="auto"/>
              <w:jc w:val="center"/>
              <w:rPr>
                <w:del w:id="6859" w:author="AbbVie02se" w:date="2025-05-09T10:29:00Z"/>
              </w:rPr>
            </w:pPr>
            <w:del w:id="6860" w:author="AbbVie02se" w:date="2025-05-09T10:29:00Z">
              <w: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9F96DFC" w14:textId="52DCEE40" w:rsidR="000A695F" w:rsidRDefault="00BC22D8" w:rsidP="000A695F">
            <w:pPr>
              <w:spacing w:line="276" w:lineRule="auto"/>
              <w:jc w:val="center"/>
              <w:rPr>
                <w:del w:id="6861" w:author="AbbVie02se" w:date="2025-05-09T10:29:00Z"/>
              </w:rPr>
            </w:pPr>
            <w:del w:id="6862" w:author="AbbVie02se" w:date="2025-05-09T10:29:00Z">
              <w:r>
                <w:delText>18/31 (58,1 %)</w:delText>
              </w:r>
            </w:del>
          </w:p>
        </w:tc>
      </w:tr>
      <w:tr w:rsidR="00BA13E6" w14:paraId="59F96E01" w14:textId="1703C033" w:rsidTr="000A695F">
        <w:trPr>
          <w:trHeight w:val="238"/>
          <w:jc w:val="center"/>
          <w:del w:id="6863" w:author="AbbVie02se" w:date="2025-05-09T10:29: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F96DFE" w14:textId="6ADD6D40" w:rsidR="000A695F" w:rsidRDefault="00BC22D8" w:rsidP="000A695F">
            <w:pPr>
              <w:spacing w:line="276" w:lineRule="auto"/>
              <w:rPr>
                <w:del w:id="6864" w:author="AbbVie02se" w:date="2025-05-09T10:29:00Z"/>
              </w:rPr>
            </w:pPr>
            <w:del w:id="6865" w:author="AbbVie02se" w:date="2025-05-09T10:29:00Z">
              <w:r>
                <w:delText>Kliniskt svar enligt PUCAI hos vecka 8 PMS-responders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9F96DFF" w14:textId="7FA7B612" w:rsidR="000A695F" w:rsidRDefault="00BC22D8" w:rsidP="000A695F">
            <w:pPr>
              <w:spacing w:line="276" w:lineRule="auto"/>
              <w:jc w:val="center"/>
              <w:rPr>
                <w:del w:id="6866" w:author="AbbVie02se" w:date="2025-05-09T10:29:00Z"/>
              </w:rPr>
            </w:pPr>
            <w:del w:id="6867" w:author="AbbVie02se" w:date="2025-05-09T10:29:00Z">
              <w: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9F96E00" w14:textId="1A85B880" w:rsidR="000A695F" w:rsidRDefault="00BC22D8" w:rsidP="000A695F">
            <w:pPr>
              <w:spacing w:line="276" w:lineRule="auto"/>
              <w:jc w:val="center"/>
              <w:rPr>
                <w:del w:id="6868" w:author="AbbVie02se" w:date="2025-05-09T10:29:00Z"/>
              </w:rPr>
            </w:pPr>
            <w:del w:id="6869" w:author="AbbVie02se" w:date="2025-05-09T10:29:00Z">
              <w:r>
                <w:delText>16/31 (51,6 %)</w:delText>
              </w:r>
            </w:del>
          </w:p>
        </w:tc>
      </w:tr>
      <w:tr w:rsidR="00BA13E6" w14:paraId="59F96E0A" w14:textId="4407CE39" w:rsidTr="000A695F">
        <w:trPr>
          <w:trHeight w:val="533"/>
          <w:jc w:val="center"/>
          <w:del w:id="6870" w:author="AbbVie02se" w:date="2025-05-09T10:29: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F96E02" w14:textId="43766AAF" w:rsidR="000A695F" w:rsidRPr="00893374" w:rsidRDefault="00BC22D8" w:rsidP="000A695F">
            <w:pPr>
              <w:spacing w:line="276" w:lineRule="auto"/>
              <w:rPr>
                <w:del w:id="6871" w:author="AbbVie02se" w:date="2025-05-09T10:29:00Z"/>
                <w:rStyle w:val="eop"/>
                <w:szCs w:val="22"/>
              </w:rPr>
            </w:pPr>
            <w:del w:id="6872" w:author="AbbVie02se" w:date="2025-05-09T10:29:00Z">
              <w:r w:rsidRPr="002571F1">
                <w:rPr>
                  <w:szCs w:val="22"/>
                  <w:vertAlign w:val="superscript"/>
                </w:rPr>
                <w:delText>a</w:delText>
              </w:r>
              <w:r w:rsidRPr="002571F1">
                <w:rPr>
                  <w:rStyle w:val="normaltextrun"/>
                  <w:szCs w:val="22"/>
                </w:rPr>
                <w:delText>Humira 2,4 mg/kg (maximalt 160 mg) vecka 0, placebo vecka 1 och 1,2 mg/kg (maximalt 80</w:delText>
              </w:r>
              <w:r w:rsidRPr="00893374">
                <w:rPr>
                  <w:rStyle w:val="normaltextrun"/>
                  <w:szCs w:val="22"/>
                </w:rPr>
                <w:delText> mg) vecka 2</w:delText>
              </w:r>
              <w:r w:rsidRPr="00893374">
                <w:rPr>
                  <w:rStyle w:val="eop"/>
                  <w:szCs w:val="22"/>
                </w:rPr>
                <w:delText> </w:delText>
              </w:r>
            </w:del>
          </w:p>
          <w:p w14:paraId="59F96E03" w14:textId="65DCBFD1" w:rsidR="000A695F" w:rsidRPr="00C90CFC" w:rsidRDefault="00BC22D8" w:rsidP="000A695F">
            <w:pPr>
              <w:pStyle w:val="paragraph0"/>
              <w:spacing w:before="0" w:beforeAutospacing="0" w:after="0" w:afterAutospacing="0" w:line="276" w:lineRule="auto"/>
              <w:textAlignment w:val="baseline"/>
              <w:rPr>
                <w:del w:id="6873" w:author="AbbVie02se" w:date="2025-05-09T10:29:00Z"/>
                <w:rStyle w:val="eop"/>
                <w:sz w:val="22"/>
                <w:szCs w:val="22"/>
                <w:lang w:val="sv-SE"/>
              </w:rPr>
            </w:pPr>
            <w:del w:id="6874" w:author="AbbVie02se" w:date="2025-05-09T10:29:00Z">
              <w:r w:rsidRPr="00C90CFC">
                <w:rPr>
                  <w:sz w:val="22"/>
                  <w:szCs w:val="22"/>
                  <w:vertAlign w:val="superscript"/>
                  <w:lang w:val="sv-SE"/>
                </w:rPr>
                <w:delText>b</w:delText>
              </w:r>
              <w:r>
                <w:rPr>
                  <w:sz w:val="22"/>
                  <w:szCs w:val="22"/>
                  <w:vertAlign w:val="superscript"/>
                  <w:lang w:val="sv-SE"/>
                </w:rPr>
                <w:delText xml:space="preserve"> </w:delText>
              </w:r>
              <w:r w:rsidRPr="00C90CFC">
                <w:rPr>
                  <w:rStyle w:val="normaltextrun"/>
                  <w:sz w:val="22"/>
                  <w:szCs w:val="22"/>
                  <w:lang w:val="sv-SE"/>
                </w:rPr>
                <w:delText>Humira 2,4 mg/kg (maximalt 160 mg) vecka 0 och vecka 1, och 1,2 mg/kg (maximalt 80 mg) vecka 2</w:delText>
              </w:r>
              <w:r w:rsidRPr="00C90CFC">
                <w:rPr>
                  <w:rStyle w:val="eop"/>
                  <w:sz w:val="22"/>
                  <w:szCs w:val="22"/>
                  <w:lang w:val="sv-SE"/>
                </w:rPr>
                <w:delText> </w:delText>
              </w:r>
            </w:del>
          </w:p>
          <w:p w14:paraId="59F96E04" w14:textId="4C21590F" w:rsidR="000A695F" w:rsidRPr="00C90CFC" w:rsidRDefault="00BC22D8" w:rsidP="000A695F">
            <w:pPr>
              <w:pStyle w:val="paragraph0"/>
              <w:spacing w:before="0" w:beforeAutospacing="0" w:after="0" w:afterAutospacing="0" w:line="276" w:lineRule="auto"/>
              <w:textAlignment w:val="baseline"/>
              <w:rPr>
                <w:del w:id="6875" w:author="AbbVie02se" w:date="2025-05-09T10:29:00Z"/>
                <w:rStyle w:val="normaltextrun"/>
                <w:sz w:val="22"/>
                <w:szCs w:val="22"/>
                <w:lang w:val="sv-SE"/>
              </w:rPr>
            </w:pPr>
            <w:del w:id="6876" w:author="AbbVie02se" w:date="2025-05-09T10:29:00Z">
              <w:r w:rsidRPr="00C90CFC">
                <w:rPr>
                  <w:rStyle w:val="normaltextrun"/>
                  <w:rFonts w:cs="Calibri"/>
                  <w:sz w:val="22"/>
                  <w:szCs w:val="22"/>
                  <w:vertAlign w:val="superscript"/>
                  <w:lang w:val="sv-SE"/>
                </w:rPr>
                <w:delText>c</w:delText>
              </w:r>
              <w:r w:rsidRPr="00C90CFC">
                <w:rPr>
                  <w:rStyle w:val="normaltextrun"/>
                  <w:rFonts w:cs="Calibri"/>
                  <w:sz w:val="22"/>
                  <w:szCs w:val="22"/>
                  <w:lang w:val="sv-SE"/>
                </w:rPr>
                <w:delText> </w:delText>
              </w:r>
              <w:r w:rsidRPr="00C90CFC">
                <w:rPr>
                  <w:sz w:val="22"/>
                  <w:szCs w:val="22"/>
                  <w:lang w:val="sv-SE"/>
                </w:rPr>
                <w:delText>Inte inkluderat en öppen induktionsdos av Humira 2,4 mg/kg (maximalt 160 mg) vecka 0 och vecka 1, och 1,2 mg/kg (maximalt 80 mg) vecka</w:delText>
              </w:r>
              <w:r>
                <w:rPr>
                  <w:sz w:val="22"/>
                  <w:szCs w:val="22"/>
                  <w:lang w:val="sv-SE"/>
                </w:rPr>
                <w:delText xml:space="preserve"> </w:delText>
              </w:r>
              <w:r w:rsidRPr="00C90CFC">
                <w:rPr>
                  <w:rStyle w:val="normaltextrun"/>
                  <w:sz w:val="22"/>
                  <w:szCs w:val="22"/>
                  <w:lang w:val="sv-SE"/>
                </w:rPr>
                <w:delText>2</w:delText>
              </w:r>
            </w:del>
          </w:p>
          <w:p w14:paraId="59F96E05" w14:textId="79231E2F" w:rsidR="000A695F" w:rsidRPr="00C90CFC" w:rsidRDefault="00BC22D8" w:rsidP="000A695F">
            <w:pPr>
              <w:pStyle w:val="paragraph0"/>
              <w:spacing w:before="0" w:beforeAutospacing="0" w:after="0" w:afterAutospacing="0" w:line="276" w:lineRule="auto"/>
              <w:textAlignment w:val="baseline"/>
              <w:rPr>
                <w:del w:id="6877" w:author="AbbVie02se" w:date="2025-05-09T10:29:00Z"/>
                <w:sz w:val="22"/>
                <w:szCs w:val="22"/>
                <w:lang w:val="sv-SE" w:eastAsia="en-GB"/>
              </w:rPr>
            </w:pPr>
            <w:del w:id="6878" w:author="AbbVie02se" w:date="2025-05-09T10:29:00Z">
              <w:r w:rsidRPr="00C90CFC">
                <w:rPr>
                  <w:rStyle w:val="normaltextrun"/>
                  <w:sz w:val="22"/>
                  <w:szCs w:val="22"/>
                  <w:vertAlign w:val="superscript"/>
                  <w:lang w:val="sv-SE"/>
                </w:rPr>
                <w:delText>d</w:delText>
              </w:r>
              <w:r w:rsidRPr="00C90CFC">
                <w:rPr>
                  <w:sz w:val="22"/>
                  <w:szCs w:val="22"/>
                  <w:lang w:val="sv-SE" w:eastAsia="en-GB"/>
                </w:rPr>
                <w:delText xml:space="preserve"> Humira 0,6 mg/kg (maximalt 40 mg) varannan vecka</w:delText>
              </w:r>
            </w:del>
          </w:p>
          <w:p w14:paraId="59F96E06" w14:textId="6634233E" w:rsidR="000A695F" w:rsidRPr="002571F1" w:rsidRDefault="00BC22D8" w:rsidP="000A695F">
            <w:pPr>
              <w:spacing w:line="276" w:lineRule="auto"/>
              <w:rPr>
                <w:del w:id="6879" w:author="AbbVie02se" w:date="2025-05-09T10:29:00Z"/>
                <w:szCs w:val="22"/>
                <w:lang w:eastAsia="en-GB"/>
              </w:rPr>
            </w:pPr>
            <w:del w:id="6880" w:author="AbbVie02se" w:date="2025-05-09T10:29:00Z">
              <w:r w:rsidRPr="002571F1">
                <w:rPr>
                  <w:szCs w:val="22"/>
                  <w:vertAlign w:val="superscript"/>
                  <w:lang w:eastAsia="en-GB"/>
                </w:rPr>
                <w:delText>e</w:delText>
              </w:r>
              <w:r w:rsidRPr="002571F1">
                <w:rPr>
                  <w:szCs w:val="22"/>
                  <w:lang w:eastAsia="en-GB"/>
                </w:rPr>
                <w:delText xml:space="preserve"> Humira 0,6 mg/kg (maximalt 40 mg) varje vecka</w:delText>
              </w:r>
            </w:del>
          </w:p>
          <w:p w14:paraId="59F96E07" w14:textId="0A492D4D" w:rsidR="000A695F" w:rsidRPr="00C90CFC" w:rsidRDefault="00BC22D8" w:rsidP="000A695F">
            <w:pPr>
              <w:pStyle w:val="paragraph0"/>
              <w:spacing w:before="0" w:beforeAutospacing="0" w:after="0" w:afterAutospacing="0" w:line="276" w:lineRule="auto"/>
              <w:textAlignment w:val="baseline"/>
              <w:rPr>
                <w:del w:id="6881" w:author="AbbVie02se" w:date="2025-05-09T10:29:00Z"/>
                <w:rFonts w:ascii="Segoe UI" w:hAnsi="Segoe UI" w:cs="Segoe UI"/>
                <w:sz w:val="22"/>
                <w:szCs w:val="22"/>
                <w:lang w:val="sv-SE"/>
              </w:rPr>
            </w:pPr>
            <w:del w:id="6882" w:author="AbbVie02se" w:date="2025-05-09T10:29:00Z">
              <w:r w:rsidRPr="00C90CFC">
                <w:rPr>
                  <w:rStyle w:val="normaltextrun"/>
                  <w:rFonts w:cs="Calibri"/>
                  <w:sz w:val="22"/>
                  <w:szCs w:val="22"/>
                  <w:lang w:val="sv-SE"/>
                </w:rPr>
                <w:delText xml:space="preserve">Obs 1: </w:delText>
              </w:r>
              <w:r w:rsidRPr="00C90CFC">
                <w:rPr>
                  <w:sz w:val="22"/>
                  <w:szCs w:val="22"/>
                  <w:lang w:val="sv-SE"/>
                </w:rPr>
                <w:delText>Båda induktionsgrupperna fick 0,6 mg/kg (maximalt 40 mg) vecka 4 och vecka</w:delText>
              </w:r>
              <w:r>
                <w:rPr>
                  <w:sz w:val="22"/>
                  <w:szCs w:val="22"/>
                  <w:lang w:val="sv-SE"/>
                </w:rPr>
                <w:delText xml:space="preserve"> </w:delText>
              </w:r>
              <w:r w:rsidRPr="00C90CFC">
                <w:rPr>
                  <w:rStyle w:val="normaltextrun"/>
                  <w:rFonts w:cs="Calibri"/>
                  <w:sz w:val="22"/>
                  <w:szCs w:val="22"/>
                  <w:lang w:val="sv-SE"/>
                </w:rPr>
                <w:delText>6</w:delText>
              </w:r>
              <w:r w:rsidRPr="00C90CFC">
                <w:rPr>
                  <w:rStyle w:val="eop"/>
                  <w:rFonts w:cs="Calibri"/>
                  <w:sz w:val="22"/>
                  <w:szCs w:val="22"/>
                  <w:lang w:val="sv-SE"/>
                </w:rPr>
                <w:delText> </w:delText>
              </w:r>
            </w:del>
          </w:p>
          <w:p w14:paraId="59F96E08" w14:textId="5F6AF92A" w:rsidR="000A695F" w:rsidRPr="00C90CFC" w:rsidRDefault="00BC22D8" w:rsidP="000A695F">
            <w:pPr>
              <w:pStyle w:val="paragraph0"/>
              <w:spacing w:before="0" w:beforeAutospacing="0" w:after="0" w:afterAutospacing="0" w:line="276" w:lineRule="auto"/>
              <w:textAlignment w:val="baseline"/>
              <w:rPr>
                <w:del w:id="6883" w:author="AbbVie02se" w:date="2025-05-09T10:29:00Z"/>
                <w:rStyle w:val="eop"/>
                <w:rFonts w:cs="Calibri"/>
                <w:sz w:val="22"/>
                <w:szCs w:val="22"/>
                <w:lang w:val="sv-SE"/>
              </w:rPr>
            </w:pPr>
            <w:del w:id="6884" w:author="AbbVie02se" w:date="2025-05-09T10:29:00Z">
              <w:r w:rsidRPr="00C90CFC">
                <w:rPr>
                  <w:rStyle w:val="normaltextrun"/>
                  <w:rFonts w:cs="Calibri"/>
                  <w:sz w:val="22"/>
                  <w:szCs w:val="22"/>
                  <w:lang w:val="sv-SE"/>
                </w:rPr>
                <w:delText>Obs 2: Patienter med saknade värden vecka 8 a</w:delText>
              </w:r>
              <w:r w:rsidR="003C43D1">
                <w:rPr>
                  <w:rStyle w:val="normaltextrun"/>
                  <w:rFonts w:cs="Calibri"/>
                  <w:sz w:val="22"/>
                  <w:szCs w:val="22"/>
                  <w:lang w:val="sv-SE"/>
                </w:rPr>
                <w:delText>n</w:delText>
              </w:r>
              <w:r w:rsidRPr="00C90CFC">
                <w:rPr>
                  <w:rStyle w:val="normaltextrun"/>
                  <w:rFonts w:cs="Calibri"/>
                  <w:sz w:val="22"/>
                  <w:szCs w:val="22"/>
                  <w:lang w:val="sv-SE"/>
                </w:rPr>
                <w:delText>sågs inte ha uppfyllt endpoints</w:delText>
              </w:r>
              <w:r w:rsidRPr="00C90CFC">
                <w:rPr>
                  <w:rStyle w:val="eop"/>
                  <w:rFonts w:cs="Calibri"/>
                  <w:sz w:val="22"/>
                  <w:szCs w:val="22"/>
                  <w:lang w:val="sv-SE"/>
                </w:rPr>
                <w:delText> </w:delText>
              </w:r>
            </w:del>
          </w:p>
          <w:p w14:paraId="59F96E09" w14:textId="75DD40B1" w:rsidR="000A695F" w:rsidRPr="00C90CFC" w:rsidRDefault="00BC22D8" w:rsidP="000A695F">
            <w:pPr>
              <w:pStyle w:val="paragraph0"/>
              <w:spacing w:before="0" w:beforeAutospacing="0" w:after="0" w:afterAutospacing="0" w:line="276" w:lineRule="auto"/>
              <w:textAlignment w:val="baseline"/>
              <w:rPr>
                <w:del w:id="6885" w:author="AbbVie02se" w:date="2025-05-09T10:29:00Z"/>
                <w:sz w:val="22"/>
                <w:szCs w:val="22"/>
                <w:lang w:val="sv-SE"/>
              </w:rPr>
            </w:pPr>
            <w:del w:id="6886" w:author="AbbVie02se" w:date="2025-05-09T10:29:00Z">
              <w:r w:rsidRPr="00C90CFC">
                <w:rPr>
                  <w:rStyle w:val="eop"/>
                  <w:rFonts w:cs="Calibri"/>
                  <w:sz w:val="22"/>
                  <w:szCs w:val="22"/>
                  <w:lang w:val="sv-SE"/>
                </w:rPr>
                <w:delText>O</w:delText>
              </w:r>
              <w:r w:rsidRPr="00C90CFC">
                <w:rPr>
                  <w:rStyle w:val="eop"/>
                  <w:sz w:val="22"/>
                  <w:szCs w:val="22"/>
                  <w:lang w:val="sv-SE"/>
                </w:rPr>
                <w:delText>bs</w:delText>
              </w:r>
              <w:r w:rsidRPr="00C90CFC">
                <w:rPr>
                  <w:rStyle w:val="eop"/>
                  <w:rFonts w:cs="Calibri"/>
                  <w:sz w:val="22"/>
                  <w:szCs w:val="22"/>
                  <w:lang w:val="sv-SE"/>
                </w:rPr>
                <w:delText xml:space="preserve"> 3: </w:delText>
              </w:r>
              <w:r w:rsidRPr="00C90CFC">
                <w:rPr>
                  <w:sz w:val="22"/>
                  <w:szCs w:val="22"/>
                  <w:lang w:val="sv-SE"/>
                </w:rPr>
                <w:delText xml:space="preserve">Patienter med saknade värden vecka 52 eller som randomiserades till att få åter-induktions- eller underhållsbehandling ansågs vara icke-responders för vecka </w:delText>
              </w:r>
              <w:r w:rsidRPr="00C90CFC">
                <w:rPr>
                  <w:sz w:val="22"/>
                  <w:szCs w:val="22"/>
                  <w:lang w:val="sv-SE" w:eastAsia="en-GB"/>
                </w:rPr>
                <w:delText>52-endpoints</w:delText>
              </w:r>
            </w:del>
          </w:p>
        </w:tc>
      </w:tr>
    </w:tbl>
    <w:p w14:paraId="59F96E0B" w14:textId="7A7F275C" w:rsidR="000A695F" w:rsidRDefault="000A695F" w:rsidP="000A695F">
      <w:pPr>
        <w:keepNext/>
        <w:tabs>
          <w:tab w:val="clear" w:pos="567"/>
        </w:tabs>
        <w:spacing w:line="240" w:lineRule="auto"/>
        <w:rPr>
          <w:del w:id="6887" w:author="AbbVie02se" w:date="2025-05-09T10:29:00Z"/>
          <w:szCs w:val="24"/>
        </w:rPr>
      </w:pPr>
    </w:p>
    <w:p w14:paraId="59F96E0C" w14:textId="15FCFCF0" w:rsidR="000A695F" w:rsidRDefault="00BC22D8" w:rsidP="000A695F">
      <w:pPr>
        <w:keepNext/>
        <w:tabs>
          <w:tab w:val="clear" w:pos="567"/>
        </w:tabs>
        <w:spacing w:line="240" w:lineRule="auto"/>
        <w:rPr>
          <w:del w:id="6888" w:author="AbbVie02se" w:date="2025-05-09T10:29:00Z"/>
          <w:szCs w:val="24"/>
        </w:rPr>
      </w:pPr>
      <w:del w:id="6889" w:author="AbbVie02se" w:date="2025-05-09T10:29:00Z">
        <w:r>
          <w:rPr>
            <w:szCs w:val="24"/>
          </w:rPr>
          <w:delText>Av de Humira-behandlade patienterna som fick åter-induktionsbehandling under underhållsperioden, hade 2/6 (33 %) uppnått kliniskt svar enligt FMS vecka 52.</w:delText>
        </w:r>
      </w:del>
    </w:p>
    <w:p w14:paraId="59F96E0D" w14:textId="25804C3F" w:rsidR="000A695F" w:rsidRDefault="000A695F" w:rsidP="000A695F">
      <w:pPr>
        <w:keepNext/>
        <w:tabs>
          <w:tab w:val="clear" w:pos="567"/>
        </w:tabs>
        <w:spacing w:line="240" w:lineRule="auto"/>
        <w:rPr>
          <w:del w:id="6890" w:author="AbbVie02se" w:date="2025-05-09T10:29:00Z"/>
          <w:szCs w:val="24"/>
        </w:rPr>
      </w:pPr>
    </w:p>
    <w:p w14:paraId="59F96E0E" w14:textId="19E81ADD" w:rsidR="000A695F" w:rsidRPr="0000088E" w:rsidRDefault="00BC22D8" w:rsidP="000A695F">
      <w:pPr>
        <w:keepNext/>
        <w:tabs>
          <w:tab w:val="clear" w:pos="567"/>
        </w:tabs>
        <w:spacing w:line="240" w:lineRule="auto"/>
        <w:rPr>
          <w:del w:id="6891" w:author="AbbVie02se" w:date="2025-05-09T10:29:00Z"/>
          <w:i/>
          <w:iCs/>
          <w:szCs w:val="24"/>
        </w:rPr>
      </w:pPr>
      <w:del w:id="6892" w:author="AbbVie02se" w:date="2025-05-09T10:29:00Z">
        <w:r w:rsidRPr="0000088E">
          <w:rPr>
            <w:i/>
            <w:iCs/>
            <w:szCs w:val="24"/>
          </w:rPr>
          <w:delText>Livskvalitet</w:delText>
        </w:r>
      </w:del>
    </w:p>
    <w:p w14:paraId="59F96E0F" w14:textId="785B5750" w:rsidR="000A695F" w:rsidRDefault="000A695F" w:rsidP="000A695F">
      <w:pPr>
        <w:keepNext/>
        <w:tabs>
          <w:tab w:val="clear" w:pos="567"/>
        </w:tabs>
        <w:spacing w:line="240" w:lineRule="auto"/>
        <w:rPr>
          <w:del w:id="6893" w:author="AbbVie02se" w:date="2025-05-09T10:29:00Z"/>
          <w:szCs w:val="24"/>
        </w:rPr>
      </w:pPr>
    </w:p>
    <w:p w14:paraId="59F96E10" w14:textId="00FD8B98" w:rsidR="000A695F" w:rsidRDefault="00BC22D8" w:rsidP="000A695F">
      <w:pPr>
        <w:keepNext/>
        <w:tabs>
          <w:tab w:val="clear" w:pos="567"/>
        </w:tabs>
        <w:spacing w:line="240" w:lineRule="auto"/>
        <w:rPr>
          <w:del w:id="6894" w:author="AbbVie02se" w:date="2025-05-09T10:29:00Z"/>
          <w:szCs w:val="24"/>
        </w:rPr>
      </w:pPr>
      <w:del w:id="6895" w:author="AbbVie02se" w:date="2025-05-09T10:29:00Z">
        <w:r>
          <w:rPr>
            <w:szCs w:val="24"/>
          </w:rPr>
          <w:delText xml:space="preserve">Kliniskt meningsfulla förbättringar från baslinjen observerades i IMPACT III och </w:delText>
        </w:r>
        <w:r w:rsidR="003C43D1">
          <w:rPr>
            <w:szCs w:val="24"/>
          </w:rPr>
          <w:delText>i resultaten för</w:delText>
        </w:r>
        <w:r>
          <w:rPr>
            <w:szCs w:val="24"/>
          </w:rPr>
          <w:delText xml:space="preserve"> vårdgivarens arbetsproduktivitet och aktivitetsförsämring (</w:delText>
        </w:r>
        <w:r w:rsidR="003C43D1" w:rsidRPr="00986E88">
          <w:rPr>
            <w:szCs w:val="22"/>
          </w:rPr>
          <w:delText xml:space="preserve">Work Productivity and Activity Impairment </w:delText>
        </w:r>
        <w:r w:rsidR="003C43D1">
          <w:rPr>
            <w:szCs w:val="22"/>
          </w:rPr>
          <w:delText>-</w:delText>
        </w:r>
        <w:r w:rsidR="008B6740">
          <w:rPr>
            <w:szCs w:val="22"/>
          </w:rPr>
          <w:delText xml:space="preserve"> </w:delText>
        </w:r>
        <w:r>
          <w:rPr>
            <w:szCs w:val="24"/>
          </w:rPr>
          <w:delText>WPAI) för de grupper som behandlades med Humira.</w:delText>
        </w:r>
      </w:del>
    </w:p>
    <w:p w14:paraId="59F96E11" w14:textId="19E0EE62" w:rsidR="000A695F" w:rsidRDefault="000A695F" w:rsidP="000A695F">
      <w:pPr>
        <w:keepNext/>
        <w:tabs>
          <w:tab w:val="clear" w:pos="567"/>
        </w:tabs>
        <w:spacing w:line="240" w:lineRule="auto"/>
        <w:rPr>
          <w:del w:id="6896" w:author="AbbVie02se" w:date="2025-05-09T10:29:00Z"/>
          <w:szCs w:val="24"/>
        </w:rPr>
      </w:pPr>
    </w:p>
    <w:p w14:paraId="59F96E12" w14:textId="2DB3AE59" w:rsidR="000A695F" w:rsidRDefault="00BC22D8" w:rsidP="000A695F">
      <w:pPr>
        <w:keepNext/>
        <w:tabs>
          <w:tab w:val="clear" w:pos="567"/>
        </w:tabs>
        <w:spacing w:line="240" w:lineRule="auto"/>
        <w:rPr>
          <w:del w:id="6897" w:author="AbbVie02se" w:date="2025-05-09T10:29:00Z"/>
          <w:szCs w:val="24"/>
        </w:rPr>
      </w:pPr>
      <w:del w:id="6898" w:author="AbbVie02se" w:date="2025-05-09T10:29:00Z">
        <w:r>
          <w:rPr>
            <w:szCs w:val="24"/>
          </w:rPr>
          <w:delText>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maximalt 40 mg (0,6 mg/kg) v</w:delText>
        </w:r>
        <w:r w:rsidR="003C43D1">
          <w:rPr>
            <w:szCs w:val="24"/>
          </w:rPr>
          <w:delText xml:space="preserve">arje </w:delText>
        </w:r>
        <w:r>
          <w:rPr>
            <w:szCs w:val="24"/>
          </w:rPr>
          <w:delText>v</w:delText>
        </w:r>
        <w:r w:rsidR="003C43D1">
          <w:rPr>
            <w:szCs w:val="24"/>
          </w:rPr>
          <w:delText>ecka</w:delText>
        </w:r>
        <w:r w:rsidR="009341E4">
          <w:rPr>
            <w:szCs w:val="24"/>
          </w:rPr>
          <w:delText>.</w:delText>
        </w:r>
      </w:del>
    </w:p>
    <w:p w14:paraId="59F96E13" w14:textId="61344A12" w:rsidR="000A695F" w:rsidRDefault="000A695F" w:rsidP="000A695F">
      <w:pPr>
        <w:pStyle w:val="EMEANormal"/>
        <w:rPr>
          <w:del w:id="6899" w:author="AbbVie02se" w:date="2025-05-09T10:29:00Z"/>
          <w:bCs/>
          <w:lang w:val="sv-SE"/>
        </w:rPr>
      </w:pPr>
    </w:p>
    <w:p w14:paraId="59F96E14" w14:textId="6516246C" w:rsidR="000A695F" w:rsidRPr="00BA4AFD" w:rsidRDefault="00BC22D8" w:rsidP="000A695F">
      <w:pPr>
        <w:pStyle w:val="EMEANormal"/>
        <w:rPr>
          <w:del w:id="6900" w:author="AbbVie02se" w:date="2025-05-09T10:29:00Z"/>
          <w:i/>
          <w:lang w:val="sv-SE"/>
        </w:rPr>
      </w:pPr>
      <w:del w:id="6901" w:author="AbbVie02se" w:date="2025-05-09T10:29:00Z">
        <w:r w:rsidRPr="00BA4AFD">
          <w:rPr>
            <w:i/>
            <w:lang w:val="sv-SE"/>
          </w:rPr>
          <w:delText>Pediatriska patienter med uveit</w:delText>
        </w:r>
      </w:del>
    </w:p>
    <w:p w14:paraId="59F96E15" w14:textId="1D801E6D" w:rsidR="000A695F" w:rsidRPr="00BA4AFD" w:rsidRDefault="000A695F" w:rsidP="000A695F">
      <w:pPr>
        <w:pStyle w:val="EMEANormal"/>
        <w:rPr>
          <w:del w:id="6902" w:author="AbbVie02se" w:date="2025-05-09T10:29:00Z"/>
          <w:i/>
          <w:lang w:val="sv-SE"/>
        </w:rPr>
      </w:pPr>
    </w:p>
    <w:p w14:paraId="59F96E16" w14:textId="6F6B87E8" w:rsidR="000A695F" w:rsidRPr="00BA4AFD" w:rsidRDefault="00BC22D8" w:rsidP="000A695F">
      <w:pPr>
        <w:pStyle w:val="EMEANormal"/>
        <w:rPr>
          <w:del w:id="6903" w:author="AbbVie02se" w:date="2025-05-09T10:29:00Z"/>
          <w:lang w:val="sv-SE"/>
        </w:rPr>
      </w:pPr>
      <w:del w:id="6904" w:author="AbbVie02se" w:date="2025-05-09T10:29:00Z">
        <w:r w:rsidRPr="00BA4AFD">
          <w:rPr>
            <w:iCs/>
            <w:szCs w:val="22"/>
            <w:lang w:val="sv-SE"/>
          </w:rPr>
          <w:delText>Humiras</w:delText>
        </w:r>
        <w:r w:rsidRPr="00BA4AFD">
          <w:rPr>
            <w:lang w:val="sv-SE"/>
          </w:rPr>
          <w:delText xml:space="preserve"> säkerhet och effekt utvärderades i en randomiserad, dubbelmaskerad, kontrollerad studie med 90 pediatriska patienter från 2 till &lt; 18 års ålder med aktiv JIA-associerad icke-infektiös främre uveit och som inte svarat på minst 12 veckors behandling med metotrexat. Patienterna fick antingen placebo eller 20 mg adalimumab (vid &lt; 30 kg) eller 40 mg adalimumab (vid </w:delText>
        </w:r>
        <w:r w:rsidRPr="00BA4AFD">
          <w:rPr>
            <w:bCs/>
            <w:lang w:val="sv-SE"/>
          </w:rPr>
          <w:delText>≥</w:delText>
        </w:r>
        <w:r w:rsidRPr="00BA4AFD">
          <w:rPr>
            <w:lang w:val="sv-SE"/>
          </w:rPr>
          <w:delText xml:space="preserve"> 30 kg) varannan vecka i kombination med deras baslinjedos av metotrexat.</w:delText>
        </w:r>
      </w:del>
    </w:p>
    <w:p w14:paraId="59F96E17" w14:textId="0B49D1E3" w:rsidR="000A695F" w:rsidRPr="00BA4AFD" w:rsidRDefault="000A695F" w:rsidP="000A695F">
      <w:pPr>
        <w:pStyle w:val="EMEANormal"/>
        <w:rPr>
          <w:del w:id="6905" w:author="AbbVie02se" w:date="2025-05-09T10:29:00Z"/>
          <w:lang w:val="sv-SE"/>
        </w:rPr>
      </w:pPr>
    </w:p>
    <w:p w14:paraId="59F96E18" w14:textId="63BB9966" w:rsidR="000A695F" w:rsidRPr="00BA4AFD" w:rsidRDefault="00BC22D8" w:rsidP="000A695F">
      <w:pPr>
        <w:pStyle w:val="EMEANormal"/>
        <w:rPr>
          <w:del w:id="6906" w:author="AbbVie02se" w:date="2025-05-09T10:29:00Z"/>
          <w:lang w:val="sv-SE"/>
        </w:rPr>
      </w:pPr>
      <w:del w:id="6907" w:author="AbbVie02se" w:date="2025-05-09T10:29:00Z">
        <w:r w:rsidRPr="00BA4AFD">
          <w:rPr>
            <w:lang w:val="sv-SE"/>
          </w:rPr>
          <w:lastRenderedPageBreak/>
          <w:delTex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 medicinering och behandlingsuppehåll under en längre period.</w:delText>
        </w:r>
      </w:del>
    </w:p>
    <w:p w14:paraId="59F96E19" w14:textId="2EF8D2F2" w:rsidR="000A695F" w:rsidRDefault="000A695F" w:rsidP="000A695F">
      <w:pPr>
        <w:pStyle w:val="EMEANormal"/>
        <w:rPr>
          <w:del w:id="6908" w:author="AbbVie02se" w:date="2025-05-09T10:29:00Z"/>
          <w:lang w:val="sv-SE"/>
        </w:rPr>
      </w:pPr>
    </w:p>
    <w:p w14:paraId="59F96E1A" w14:textId="05075335" w:rsidR="000A695F" w:rsidRPr="00B4247E" w:rsidRDefault="00BC22D8" w:rsidP="000A695F">
      <w:pPr>
        <w:pStyle w:val="EMEANormal"/>
        <w:keepNext/>
        <w:rPr>
          <w:del w:id="6909" w:author="AbbVie02se" w:date="2025-05-09T10:29:00Z"/>
          <w:i/>
          <w:u w:val="single"/>
          <w:lang w:val="sv-SE"/>
        </w:rPr>
      </w:pPr>
      <w:del w:id="6910" w:author="AbbVie02se" w:date="2025-05-09T10:29:00Z">
        <w:r w:rsidRPr="00B4247E">
          <w:rPr>
            <w:i/>
            <w:u w:val="single"/>
            <w:lang w:val="sv-SE"/>
          </w:rPr>
          <w:delText>Kliniskt svar</w:delText>
        </w:r>
      </w:del>
    </w:p>
    <w:p w14:paraId="59F96E1B" w14:textId="050FD447" w:rsidR="000A695F" w:rsidRPr="000D1F87" w:rsidRDefault="000A695F" w:rsidP="000A695F">
      <w:pPr>
        <w:pStyle w:val="EMEANormal"/>
        <w:keepNext/>
        <w:rPr>
          <w:del w:id="6911" w:author="AbbVie02se" w:date="2025-05-09T10:29:00Z"/>
          <w:i/>
          <w:lang w:val="sv-SE"/>
        </w:rPr>
      </w:pPr>
    </w:p>
    <w:p w14:paraId="59F96E1C" w14:textId="32522F9C" w:rsidR="000A695F" w:rsidRPr="00BA4AFD" w:rsidRDefault="00BC22D8" w:rsidP="000A695F">
      <w:pPr>
        <w:pStyle w:val="EMEANormal"/>
        <w:keepNext/>
        <w:rPr>
          <w:del w:id="6912" w:author="AbbVie02se" w:date="2025-05-09T10:29:00Z"/>
          <w:bCs/>
          <w:lang w:val="sv-SE"/>
        </w:rPr>
      </w:pPr>
      <w:del w:id="6913" w:author="AbbVie02se" w:date="2025-05-09T10:29:00Z">
        <w:r w:rsidRPr="00A63F31">
          <w:rPr>
            <w:lang w:val="sv-SE"/>
          </w:rPr>
          <w:delText xml:space="preserve">Adalimumab fördröjde signifikant tiden till behandlingssvikt i jämförelse med placebo (se figur 1, </w:delText>
        </w:r>
        <w:r w:rsidRPr="00FA6D43">
          <w:rPr>
            <w:bCs/>
            <w:lang w:val="sv-SE"/>
          </w:rPr>
          <w:delText>P &lt; </w:delText>
        </w:r>
        <w:r w:rsidRPr="009A1788">
          <w:rPr>
            <w:bCs/>
            <w:lang w:val="sv-SE"/>
          </w:rPr>
          <w:delText>0,</w:delText>
        </w:r>
        <w:r w:rsidRPr="00611F48">
          <w:rPr>
            <w:bCs/>
            <w:lang w:val="sv-SE"/>
          </w:rPr>
          <w:delText xml:space="preserve">0001 </w:delText>
        </w:r>
        <w:r w:rsidRPr="00220628">
          <w:rPr>
            <w:bCs/>
            <w:lang w:val="sv-SE"/>
          </w:rPr>
          <w:delText>från log rank test).</w:delText>
        </w:r>
        <w:r w:rsidRPr="00A3049E">
          <w:rPr>
            <w:lang w:val="sv-SE"/>
          </w:rPr>
          <w:delText xml:space="preserve"> Mediantiden till behandlingssvikt var 24,1 veckor för patienter som behandlades med placebo, medan mediantiden till behandlingssvikt för patienter som behandlades med adalimumab inte gick att fastställa eftersom mindre än hälft</w:delText>
        </w:r>
        <w:r w:rsidRPr="00BA4AFD">
          <w:rPr>
            <w:lang w:val="sv-SE"/>
          </w:rPr>
          <w:delText>en av dessa patienter upp</w:delText>
        </w:r>
        <w:r>
          <w:rPr>
            <w:lang w:val="sv-SE"/>
          </w:rPr>
          <w:delText>levde</w:delText>
        </w:r>
        <w:r w:rsidRPr="00BA4AFD">
          <w:rPr>
            <w:lang w:val="sv-SE"/>
          </w:rPr>
          <w:delText xml:space="preserve"> behandlingssvikt. Adalimumab minskade signifikant risken för behandlingssvikt med 75 % jämfört med placebo, vilket framgår av hazardkvoten (</w:delText>
        </w:r>
        <w:r w:rsidRPr="00BA4AFD">
          <w:rPr>
            <w:bCs/>
            <w:lang w:val="sv-SE"/>
          </w:rPr>
          <w:delText>HR = 0,25 [95 % CI: 0,12; 0,49]).</w:delText>
        </w:r>
      </w:del>
    </w:p>
    <w:p w14:paraId="59F96E1D" w14:textId="15F93B3B" w:rsidR="000A695F" w:rsidRPr="00BA4AFD" w:rsidRDefault="000A695F" w:rsidP="000A695F">
      <w:pPr>
        <w:pStyle w:val="EMEANormal"/>
        <w:rPr>
          <w:del w:id="6914" w:author="AbbVie02se" w:date="2025-05-09T10:29:00Z"/>
          <w:lang w:val="sv-SE"/>
        </w:rPr>
      </w:pPr>
    </w:p>
    <w:p w14:paraId="59F96E1E" w14:textId="479F059D" w:rsidR="000A695F" w:rsidRPr="00BA4AFD" w:rsidRDefault="00BC22D8" w:rsidP="000A695F">
      <w:pPr>
        <w:pStyle w:val="gtcbodytext"/>
        <w:keepNext/>
        <w:spacing w:before="0" w:after="0"/>
        <w:jc w:val="center"/>
        <w:rPr>
          <w:del w:id="6915" w:author="AbbVie02se" w:date="2025-05-09T10:29:00Z"/>
          <w:b/>
          <w:sz w:val="22"/>
          <w:szCs w:val="22"/>
          <w:lang w:val="sv-SE"/>
        </w:rPr>
      </w:pPr>
      <w:del w:id="6916" w:author="AbbVie02se" w:date="2025-05-09T10:29:00Z">
        <w:r w:rsidRPr="00BA4AFD">
          <w:rPr>
            <w:b/>
            <w:sz w:val="22"/>
            <w:szCs w:val="22"/>
            <w:lang w:val="sv-SE"/>
          </w:rPr>
          <w:delText xml:space="preserve">Figur </w:delText>
        </w:r>
        <w:r>
          <w:rPr>
            <w:b/>
            <w:sz w:val="22"/>
            <w:szCs w:val="22"/>
            <w:lang w:val="sv-SE"/>
          </w:rPr>
          <w:delText>2</w:delText>
        </w:r>
        <w:r w:rsidRPr="00BA4AFD">
          <w:rPr>
            <w:b/>
            <w:sz w:val="22"/>
            <w:szCs w:val="22"/>
            <w:lang w:val="sv-SE"/>
          </w:rPr>
          <w:delText xml:space="preserve">: Kaplan-Meier-kurvor som summerar tid till behandlingssvikt i studien på pediatrisk uveit </w:delText>
        </w:r>
      </w:del>
    </w:p>
    <w:p w14:paraId="59F96E1F" w14:textId="3AA72630" w:rsidR="000A695F" w:rsidRPr="00BA4AFD" w:rsidRDefault="000A695F" w:rsidP="000A695F">
      <w:pPr>
        <w:pStyle w:val="gtcbodytext"/>
        <w:keepNext/>
        <w:spacing w:before="0" w:after="0"/>
        <w:jc w:val="center"/>
        <w:rPr>
          <w:del w:id="6917" w:author="AbbVie02se" w:date="2025-05-09T10:29:00Z"/>
          <w:b/>
          <w:sz w:val="22"/>
          <w:szCs w:val="22"/>
          <w:lang w:val="sv-SE"/>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BA13E6" w14:paraId="59F96E22" w14:textId="2A0E14E3" w:rsidTr="000A695F">
        <w:trPr>
          <w:cantSplit/>
          <w:trHeight w:val="3806"/>
          <w:del w:id="6918" w:author="AbbVie02se" w:date="2025-05-09T10:29:00Z"/>
        </w:trPr>
        <w:tc>
          <w:tcPr>
            <w:tcW w:w="468" w:type="dxa"/>
            <w:textDirection w:val="btLr"/>
            <w:vAlign w:val="bottom"/>
          </w:tcPr>
          <w:p w14:paraId="59F96E20" w14:textId="36248ECE" w:rsidR="000A695F" w:rsidRPr="00C90CFC" w:rsidRDefault="00BC22D8" w:rsidP="000A695F">
            <w:pPr>
              <w:pStyle w:val="EMEANormal"/>
              <w:keepNext/>
              <w:ind w:left="113" w:right="113"/>
              <w:jc w:val="center"/>
              <w:rPr>
                <w:del w:id="6919" w:author="AbbVie02se" w:date="2025-05-09T10:29:00Z"/>
                <w:b/>
                <w:szCs w:val="22"/>
                <w:lang w:val="sv-SE"/>
              </w:rPr>
            </w:pPr>
            <w:del w:id="6920" w:author="AbbVie02se" w:date="2025-05-09T10:29:00Z">
              <w:r w:rsidRPr="00C90CFC">
                <w:rPr>
                  <w:b/>
                  <w:szCs w:val="22"/>
                  <w:lang w:val="sv-SE"/>
                </w:rPr>
                <w:delText>SANNOLIKHET FÖR BEHANDLINGSSVIKT</w:delText>
              </w:r>
            </w:del>
          </w:p>
        </w:tc>
        <w:tc>
          <w:tcPr>
            <w:tcW w:w="8820" w:type="dxa"/>
            <w:gridSpan w:val="5"/>
            <w:vAlign w:val="bottom"/>
          </w:tcPr>
          <w:p w14:paraId="59F96E21" w14:textId="018A19D8" w:rsidR="000A695F" w:rsidRPr="00C90CFC" w:rsidRDefault="00BC22D8" w:rsidP="000A695F">
            <w:pPr>
              <w:pStyle w:val="EMEANormal"/>
              <w:keepNext/>
              <w:rPr>
                <w:del w:id="6921" w:author="AbbVie02se" w:date="2025-05-09T10:29:00Z"/>
                <w:szCs w:val="22"/>
                <w:lang w:val="sv-SE"/>
              </w:rPr>
            </w:pPr>
            <w:del w:id="6922" w:author="AbbVie02se" w:date="2025-05-09T10:29:00Z">
              <w:r w:rsidRPr="00AB47E0">
                <w:rPr>
                  <w:noProof/>
                  <w:lang w:val="en-GB"/>
                </w:rPr>
                <w:drawing>
                  <wp:inline distT="0" distB="0" distL="0" distR="0" wp14:anchorId="2ECBFF2B" wp14:editId="6308E026">
                    <wp:extent cx="5486400" cy="4552950"/>
                    <wp:effectExtent l="0" t="0" r="0" b="0"/>
                    <wp:docPr id="135" name="Picture 13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0"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rsidR="00BA13E6" w14:paraId="59F96E25" w14:textId="109CA67F" w:rsidTr="000A695F">
        <w:trPr>
          <w:del w:id="6923" w:author="AbbVie02se" w:date="2025-05-09T10:29:00Z"/>
        </w:trPr>
        <w:tc>
          <w:tcPr>
            <w:tcW w:w="468" w:type="dxa"/>
          </w:tcPr>
          <w:p w14:paraId="59F96E23" w14:textId="794422C0" w:rsidR="000A695F" w:rsidRPr="00C90CFC" w:rsidRDefault="000A695F" w:rsidP="000A695F">
            <w:pPr>
              <w:pStyle w:val="EMEANormal"/>
              <w:keepNext/>
              <w:rPr>
                <w:del w:id="6924" w:author="AbbVie02se" w:date="2025-05-09T10:29:00Z"/>
                <w:szCs w:val="22"/>
                <w:lang w:val="sv-SE"/>
              </w:rPr>
            </w:pPr>
          </w:p>
        </w:tc>
        <w:tc>
          <w:tcPr>
            <w:tcW w:w="8820" w:type="dxa"/>
            <w:gridSpan w:val="5"/>
          </w:tcPr>
          <w:p w14:paraId="59F96E24" w14:textId="0F38C9A6" w:rsidR="000A695F" w:rsidRPr="00C90CFC" w:rsidRDefault="00BC22D8" w:rsidP="000A695F">
            <w:pPr>
              <w:pStyle w:val="EMEANormal"/>
              <w:keepNext/>
              <w:jc w:val="center"/>
              <w:rPr>
                <w:del w:id="6925" w:author="AbbVie02se" w:date="2025-05-09T10:29:00Z"/>
                <w:b/>
                <w:szCs w:val="22"/>
                <w:lang w:val="sv-SE"/>
              </w:rPr>
            </w:pPr>
            <w:del w:id="6926" w:author="AbbVie02se" w:date="2025-05-09T10:29:00Z">
              <w:r w:rsidRPr="00C90CFC">
                <w:rPr>
                  <w:b/>
                  <w:szCs w:val="22"/>
                  <w:lang w:val="sv-SE"/>
                </w:rPr>
                <w:delText>TID (VECKOR)</w:delText>
              </w:r>
            </w:del>
          </w:p>
        </w:tc>
      </w:tr>
      <w:tr w:rsidR="00BA13E6" w14:paraId="59F96E2C" w14:textId="5FAD05B4" w:rsidTr="000A695F">
        <w:trPr>
          <w:del w:id="6927" w:author="AbbVie02se" w:date="2025-05-09T10:29:00Z"/>
        </w:trPr>
        <w:tc>
          <w:tcPr>
            <w:tcW w:w="468" w:type="dxa"/>
          </w:tcPr>
          <w:p w14:paraId="59F96E26" w14:textId="64AC0AA9" w:rsidR="000A695F" w:rsidRPr="00C90CFC" w:rsidRDefault="000A695F" w:rsidP="000A695F">
            <w:pPr>
              <w:pStyle w:val="EMEANormal"/>
              <w:keepNext/>
              <w:rPr>
                <w:del w:id="6928" w:author="AbbVie02se" w:date="2025-05-09T10:29:00Z"/>
                <w:szCs w:val="22"/>
                <w:lang w:val="sv-SE"/>
              </w:rPr>
            </w:pPr>
          </w:p>
        </w:tc>
        <w:tc>
          <w:tcPr>
            <w:tcW w:w="3510" w:type="dxa"/>
          </w:tcPr>
          <w:p w14:paraId="59F96E27" w14:textId="28FDCC9D" w:rsidR="000A695F" w:rsidRPr="00C90CFC" w:rsidRDefault="00BC22D8" w:rsidP="000A695F">
            <w:pPr>
              <w:pStyle w:val="EMEANormal"/>
              <w:keepNext/>
              <w:rPr>
                <w:del w:id="6929" w:author="AbbVie02se" w:date="2025-05-09T10:29:00Z"/>
                <w:szCs w:val="22"/>
                <w:lang w:val="sv-SE"/>
              </w:rPr>
            </w:pPr>
            <w:del w:id="6930" w:author="AbbVie02se" w:date="2025-05-09T10:29:00Z">
              <w:r w:rsidRPr="00C90CFC">
                <w:rPr>
                  <w:szCs w:val="22"/>
                  <w:lang w:val="sv-SE"/>
                </w:rPr>
                <w:delText>Behandling</w:delText>
              </w:r>
            </w:del>
          </w:p>
        </w:tc>
        <w:tc>
          <w:tcPr>
            <w:tcW w:w="1170" w:type="dxa"/>
            <w:vAlign w:val="bottom"/>
          </w:tcPr>
          <w:p w14:paraId="59F96E28" w14:textId="415FDF35" w:rsidR="000A695F" w:rsidRPr="00C90CFC" w:rsidRDefault="00BC22D8" w:rsidP="000A695F">
            <w:pPr>
              <w:pStyle w:val="EMEANormal"/>
              <w:keepNext/>
              <w:jc w:val="center"/>
              <w:rPr>
                <w:del w:id="6931" w:author="AbbVie02se" w:date="2025-05-09T10:29:00Z"/>
                <w:szCs w:val="22"/>
                <w:lang w:val="sv-SE"/>
              </w:rPr>
            </w:pPr>
            <w:del w:id="6932" w:author="AbbVie02se" w:date="2025-05-09T10:29:00Z">
              <w:r w:rsidRPr="00AB47E0">
                <w:rPr>
                  <w:noProof/>
                  <w:lang w:val="en-GB"/>
                </w:rPr>
                <w:drawing>
                  <wp:inline distT="0" distB="0" distL="0" distR="0" wp14:anchorId="668BEF3D" wp14:editId="2165E468">
                    <wp:extent cx="457200" cy="123825"/>
                    <wp:effectExtent l="0" t="0" r="0" b="9525"/>
                    <wp:docPr id="136" name="Picture 13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1"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tcPr>
          <w:p w14:paraId="59F96E29" w14:textId="06586CFF" w:rsidR="000A695F" w:rsidRPr="00C90CFC" w:rsidRDefault="00BC22D8" w:rsidP="000A695F">
            <w:pPr>
              <w:pStyle w:val="EMEANormal"/>
              <w:keepNext/>
              <w:rPr>
                <w:del w:id="6933" w:author="AbbVie02se" w:date="2025-05-09T10:29:00Z"/>
                <w:szCs w:val="22"/>
                <w:lang w:val="sv-SE"/>
              </w:rPr>
            </w:pPr>
            <w:del w:id="6934" w:author="AbbVie02se" w:date="2025-05-09T10:29:00Z">
              <w:r w:rsidRPr="00C90CFC">
                <w:rPr>
                  <w:szCs w:val="22"/>
                  <w:lang w:val="sv-SE"/>
                </w:rPr>
                <w:delText>Placebo</w:delText>
              </w:r>
            </w:del>
          </w:p>
        </w:tc>
        <w:tc>
          <w:tcPr>
            <w:tcW w:w="900" w:type="dxa"/>
            <w:vAlign w:val="center"/>
          </w:tcPr>
          <w:p w14:paraId="59F96E2A" w14:textId="6A2D3FC1" w:rsidR="000A695F" w:rsidRPr="00C90CFC" w:rsidRDefault="00BC22D8" w:rsidP="000A695F">
            <w:pPr>
              <w:pStyle w:val="EMEANormal"/>
              <w:keepNext/>
              <w:rPr>
                <w:del w:id="6935" w:author="AbbVie02se" w:date="2025-05-09T10:29:00Z"/>
                <w:szCs w:val="22"/>
                <w:lang w:val="sv-SE"/>
              </w:rPr>
            </w:pPr>
            <w:del w:id="6936" w:author="AbbVie02se" w:date="2025-05-09T10:29:00Z">
              <w:r w:rsidRPr="00AB47E0">
                <w:rPr>
                  <w:noProof/>
                  <w:lang w:val="en-GB"/>
                </w:rPr>
                <w:drawing>
                  <wp:inline distT="0" distB="0" distL="0" distR="0" wp14:anchorId="5CF83D2D" wp14:editId="3A4FC78E">
                    <wp:extent cx="457200" cy="85725"/>
                    <wp:effectExtent l="0" t="0" r="0" b="9525"/>
                    <wp:docPr id="137" name="Picture 13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2"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tcPr>
          <w:p w14:paraId="59F96E2B" w14:textId="78794730" w:rsidR="000A695F" w:rsidRPr="00C90CFC" w:rsidRDefault="00BC22D8" w:rsidP="000A695F">
            <w:pPr>
              <w:pStyle w:val="EMEANormal"/>
              <w:keepNext/>
              <w:rPr>
                <w:del w:id="6937" w:author="AbbVie02se" w:date="2025-05-09T10:29:00Z"/>
                <w:szCs w:val="22"/>
                <w:lang w:val="sv-SE"/>
              </w:rPr>
            </w:pPr>
            <w:del w:id="6938" w:author="AbbVie02se" w:date="2025-05-09T10:29:00Z">
              <w:r w:rsidRPr="00C90CFC">
                <w:rPr>
                  <w:szCs w:val="22"/>
                  <w:lang w:val="sv-SE"/>
                </w:rPr>
                <w:delText>Adalimumab</w:delText>
              </w:r>
            </w:del>
          </w:p>
        </w:tc>
      </w:tr>
      <w:tr w:rsidR="00BA13E6" w14:paraId="59F96E2F" w14:textId="30ECF930" w:rsidTr="000A695F">
        <w:trPr>
          <w:del w:id="6939" w:author="AbbVie02se" w:date="2025-05-09T10:29:00Z"/>
        </w:trPr>
        <w:tc>
          <w:tcPr>
            <w:tcW w:w="468" w:type="dxa"/>
          </w:tcPr>
          <w:p w14:paraId="59F96E2D" w14:textId="0BC0C19B" w:rsidR="000A695F" w:rsidRPr="00C90CFC" w:rsidRDefault="000A695F" w:rsidP="000A695F">
            <w:pPr>
              <w:pStyle w:val="EMEANormal"/>
              <w:rPr>
                <w:del w:id="6940" w:author="AbbVie02se" w:date="2025-05-09T10:29:00Z"/>
                <w:szCs w:val="22"/>
                <w:lang w:val="sv-SE"/>
              </w:rPr>
            </w:pPr>
          </w:p>
        </w:tc>
        <w:tc>
          <w:tcPr>
            <w:tcW w:w="8820" w:type="dxa"/>
            <w:gridSpan w:val="5"/>
          </w:tcPr>
          <w:p w14:paraId="59F96E2E" w14:textId="4A8D7C79" w:rsidR="000A695F" w:rsidRPr="00BA4AFD" w:rsidRDefault="00BC22D8" w:rsidP="000A695F">
            <w:pPr>
              <w:pStyle w:val="EMEANormal"/>
              <w:rPr>
                <w:del w:id="6941" w:author="AbbVie02se" w:date="2025-05-09T10:29:00Z"/>
                <w:szCs w:val="22"/>
                <w:lang w:val="sv-SE"/>
              </w:rPr>
            </w:pPr>
            <w:del w:id="6942" w:author="AbbVie02se" w:date="2025-05-09T10:29:00Z">
              <w:r w:rsidRPr="00BA4AFD">
                <w:rPr>
                  <w:szCs w:val="22"/>
                  <w:lang w:val="sv-SE"/>
                </w:rPr>
                <w:delText>OBS: P = Placebo (</w:delText>
              </w:r>
              <w:r w:rsidRPr="00BA4AFD">
                <w:rPr>
                  <w:rFonts w:eastAsia="Calibri"/>
                  <w:lang w:val="sv-SE"/>
                </w:rPr>
                <w:delText>antal i riskzonen</w:delText>
              </w:r>
              <w:r w:rsidRPr="00BA4AFD">
                <w:rPr>
                  <w:szCs w:val="22"/>
                  <w:lang w:val="sv-SE"/>
                </w:rPr>
                <w:delText>); H = HUMIRA (</w:delText>
              </w:r>
              <w:r w:rsidRPr="00BA4AFD">
                <w:rPr>
                  <w:rFonts w:eastAsia="Calibri"/>
                  <w:lang w:val="sv-SE"/>
                </w:rPr>
                <w:delText>antal i riskzonen</w:delText>
              </w:r>
              <w:r w:rsidRPr="00BA4AFD">
                <w:rPr>
                  <w:szCs w:val="22"/>
                  <w:lang w:val="sv-SE"/>
                </w:rPr>
                <w:delText>).</w:delText>
              </w:r>
            </w:del>
          </w:p>
        </w:tc>
      </w:tr>
    </w:tbl>
    <w:p w14:paraId="59F96E30" w14:textId="0E206801" w:rsidR="00D56084" w:rsidRPr="00BA4AFD" w:rsidRDefault="00D56084" w:rsidP="00D56084">
      <w:pPr>
        <w:pStyle w:val="EMEANormal"/>
        <w:rPr>
          <w:del w:id="6943" w:author="AbbVie02se" w:date="2025-05-09T10:29:00Z"/>
          <w:lang w:val="sv-SE"/>
        </w:rPr>
      </w:pPr>
    </w:p>
    <w:p w14:paraId="59F96E31" w14:textId="0C429F5F" w:rsidR="00DA1E37" w:rsidRPr="00BA4AFD" w:rsidRDefault="00DA1E37">
      <w:pPr>
        <w:pStyle w:val="EMEANormal"/>
        <w:rPr>
          <w:del w:id="6944" w:author="AbbVie02se" w:date="2025-05-09T10:29:00Z"/>
          <w:color w:val="000000"/>
          <w:lang w:val="sv-SE"/>
        </w:rPr>
      </w:pPr>
    </w:p>
    <w:p w14:paraId="59F96E32" w14:textId="62F6B34A" w:rsidR="00DA1E37" w:rsidRPr="00BA4AFD" w:rsidRDefault="00BC22D8" w:rsidP="00554486">
      <w:pPr>
        <w:pStyle w:val="EMEAHeading2SPC"/>
        <w:keepNext/>
        <w:spacing w:beforeLines="0" w:afterLines="0"/>
        <w:rPr>
          <w:del w:id="6945" w:author="AbbVie02se" w:date="2025-05-09T10:29:00Z"/>
          <w:rFonts w:ascii="Times New Roman" w:hAnsi="Times New Roman"/>
          <w:color w:val="000000"/>
        </w:rPr>
      </w:pPr>
      <w:del w:id="6946" w:author="AbbVie02se" w:date="2025-05-09T10:29:00Z">
        <w:r w:rsidRPr="00BA4AFD">
          <w:rPr>
            <w:rFonts w:ascii="Times New Roman" w:hAnsi="Times New Roman"/>
            <w:color w:val="000000"/>
          </w:rPr>
          <w:delText>5.2</w:delText>
        </w:r>
        <w:r w:rsidRPr="00BA4AFD">
          <w:rPr>
            <w:rFonts w:ascii="Times New Roman" w:hAnsi="Times New Roman"/>
            <w:color w:val="000000"/>
          </w:rPr>
          <w:tab/>
          <w:delText>Farmakokinetiska uppgifter</w:delText>
        </w:r>
      </w:del>
    </w:p>
    <w:p w14:paraId="59F96E33" w14:textId="2D49061C" w:rsidR="00DA1E37" w:rsidRPr="00BA4AFD" w:rsidRDefault="00DA1E37" w:rsidP="00554486">
      <w:pPr>
        <w:pStyle w:val="EMEANormal"/>
        <w:keepNext/>
        <w:rPr>
          <w:del w:id="6947" w:author="AbbVie02se" w:date="2025-05-09T10:29:00Z"/>
          <w:color w:val="000000"/>
          <w:lang w:val="sv-SE"/>
        </w:rPr>
      </w:pPr>
    </w:p>
    <w:p w14:paraId="59F96E34" w14:textId="67D90D22" w:rsidR="005F29EC" w:rsidRPr="00BA4AFD" w:rsidRDefault="00BC22D8" w:rsidP="00554486">
      <w:pPr>
        <w:pStyle w:val="EMEANormal"/>
        <w:keepNext/>
        <w:rPr>
          <w:del w:id="6948" w:author="AbbVie02se" w:date="2025-05-09T10:29:00Z"/>
          <w:u w:val="single"/>
          <w:lang w:val="sv-SE"/>
        </w:rPr>
      </w:pPr>
      <w:del w:id="6949" w:author="AbbVie02se" w:date="2025-05-09T10:29:00Z">
        <w:r w:rsidRPr="00BA4AFD">
          <w:rPr>
            <w:u w:val="single"/>
            <w:lang w:val="sv-SE"/>
          </w:rPr>
          <w:delText>Absorption och distribution</w:delText>
        </w:r>
      </w:del>
    </w:p>
    <w:p w14:paraId="59F96E35" w14:textId="0CD9C126" w:rsidR="005F29EC" w:rsidRPr="00BA4AFD" w:rsidRDefault="005F29EC">
      <w:pPr>
        <w:pStyle w:val="EMEANormal"/>
        <w:rPr>
          <w:del w:id="6950" w:author="AbbVie02se" w:date="2025-05-09T10:29:00Z"/>
          <w:lang w:val="sv-SE"/>
        </w:rPr>
      </w:pPr>
    </w:p>
    <w:p w14:paraId="59F96E36" w14:textId="6C77BE04" w:rsidR="00DA1E37" w:rsidRPr="00BA4AFD" w:rsidRDefault="00BC22D8" w:rsidP="00BD763F">
      <w:pPr>
        <w:pStyle w:val="EMEANormal"/>
        <w:rPr>
          <w:del w:id="6951" w:author="AbbVie02se" w:date="2025-05-09T10:29:00Z"/>
          <w:lang w:val="sv-SE"/>
        </w:rPr>
      </w:pPr>
      <w:del w:id="6952" w:author="AbbVie02se" w:date="2025-05-09T10:29:00Z">
        <w:r w:rsidRPr="00BA4AFD">
          <w:rPr>
            <w:lang w:val="sv-SE"/>
          </w:rPr>
          <w:delText>Efter administrering av 24 mg/m</w:delText>
        </w:r>
        <w:r w:rsidRPr="00BA4AFD">
          <w:rPr>
            <w:vertAlign w:val="superscript"/>
            <w:lang w:val="sv-SE"/>
          </w:rPr>
          <w:delText>2</w:delText>
        </w:r>
        <w:r w:rsidRPr="00BA4AFD">
          <w:rPr>
            <w:lang w:val="sv-SE"/>
          </w:rPr>
          <w:delText xml:space="preserve"> (maximalt 40 mg) </w:delText>
        </w:r>
        <w:r w:rsidR="00DA7077" w:rsidRPr="00BA4AFD">
          <w:rPr>
            <w:lang w:val="sv-SE"/>
          </w:rPr>
          <w:delText xml:space="preserve">adalimumab </w:delText>
        </w:r>
        <w:r w:rsidRPr="00BA4AFD">
          <w:rPr>
            <w:lang w:val="sv-SE"/>
          </w:rPr>
          <w:delText xml:space="preserve">subkutant varannan vecka </w:delText>
        </w:r>
        <w:r w:rsidR="00DA7077" w:rsidRPr="00BA4AFD">
          <w:rPr>
            <w:lang w:val="sv-SE"/>
          </w:rPr>
          <w:delText xml:space="preserve">utan samtidig behandling med metotrexat, </w:delText>
        </w:r>
        <w:r w:rsidR="00BD763F" w:rsidRPr="00BA4AFD">
          <w:rPr>
            <w:lang w:val="sv-SE"/>
          </w:rPr>
          <w:delText>hos</w:delText>
        </w:r>
        <w:r w:rsidRPr="00BA4AFD">
          <w:rPr>
            <w:lang w:val="sv-SE"/>
          </w:rPr>
          <w:delText xml:space="preserve"> patienter med polyartikulär juvenil idiopatisk artrit (JIA)</w:delText>
        </w:r>
        <w:r w:rsidR="00B92C64" w:rsidRPr="00BA4AFD">
          <w:rPr>
            <w:lang w:val="sv-SE"/>
          </w:rPr>
          <w:delText xml:space="preserve"> </w:delText>
        </w:r>
        <w:r w:rsidR="00B92C64" w:rsidRPr="00BA4AFD">
          <w:rPr>
            <w:lang w:val="sv-SE"/>
          </w:rPr>
          <w:lastRenderedPageBreak/>
          <w:delText>som var 4-17 år</w:delText>
        </w:r>
        <w:r w:rsidR="00DA7077" w:rsidRPr="00BA4AFD">
          <w:rPr>
            <w:lang w:val="sv-SE"/>
          </w:rPr>
          <w:delText>,</w:delText>
        </w:r>
        <w:r w:rsidRPr="00BA4AFD">
          <w:rPr>
            <w:lang w:val="sv-SE"/>
          </w:rPr>
          <w:delText xml:space="preserve"> var medelvärde</w:delText>
        </w:r>
        <w:r w:rsidR="00BD763F" w:rsidRPr="00BA4AFD">
          <w:rPr>
            <w:lang w:val="sv-SE"/>
          </w:rPr>
          <w:delText>t</w:delText>
        </w:r>
        <w:r w:rsidR="006F7F3C">
          <w:rPr>
            <w:lang w:val="sv-SE"/>
          </w:rPr>
          <w:delText xml:space="preserve"> </w:delText>
        </w:r>
        <w:r w:rsidR="00DA7077" w:rsidRPr="00BA4AFD">
          <w:rPr>
            <w:lang w:val="sv-SE"/>
          </w:rPr>
          <w:delText>för dalkoncentrationen</w:delText>
        </w:r>
        <w:r w:rsidR="00BD763F" w:rsidRPr="00BA4AFD">
          <w:rPr>
            <w:lang w:val="sv-SE"/>
          </w:rPr>
          <w:delText xml:space="preserve"> av adalimumab i serum </w:delText>
        </w:r>
        <w:r w:rsidR="00DA7077" w:rsidRPr="00BA4AFD">
          <w:rPr>
            <w:lang w:val="sv-SE"/>
          </w:rPr>
          <w:delText xml:space="preserve">vid steady-state </w:delText>
        </w:r>
        <w:r w:rsidR="00BD763F" w:rsidRPr="00BA4AFD">
          <w:rPr>
            <w:lang w:val="sv-SE"/>
          </w:rPr>
          <w:delText xml:space="preserve">5,6 ± 5,6 µg/ml (102 % CV) </w:delText>
        </w:r>
        <w:r w:rsidRPr="00BA4AFD">
          <w:rPr>
            <w:lang w:val="sv-SE"/>
          </w:rPr>
          <w:delText xml:space="preserve">(värden </w:delText>
        </w:r>
        <w:r w:rsidR="00DA7077" w:rsidRPr="00BA4AFD">
          <w:rPr>
            <w:lang w:val="sv-SE"/>
          </w:rPr>
          <w:delText>upp</w:delText>
        </w:r>
        <w:r w:rsidRPr="00BA4AFD">
          <w:rPr>
            <w:lang w:val="sv-SE"/>
          </w:rPr>
          <w:delText>mätt</w:delText>
        </w:r>
        <w:r w:rsidR="00DA7077" w:rsidRPr="00BA4AFD">
          <w:rPr>
            <w:lang w:val="sv-SE"/>
          </w:rPr>
          <w:delText>es</w:delText>
        </w:r>
        <w:r w:rsidRPr="00BA4AFD">
          <w:rPr>
            <w:lang w:val="sv-SE"/>
          </w:rPr>
          <w:delText xml:space="preserve"> från vecka 20 till 48)</w:delText>
        </w:r>
        <w:r w:rsidR="00DA7077" w:rsidRPr="00BA4AFD">
          <w:rPr>
            <w:lang w:val="sv-SE"/>
          </w:rPr>
          <w:delText>.</w:delText>
        </w:r>
        <w:r w:rsidR="005E6E0E">
          <w:rPr>
            <w:lang w:val="sv-SE"/>
          </w:rPr>
          <w:delText xml:space="preserve"> </w:delText>
        </w:r>
        <w:r w:rsidR="00DA7077" w:rsidRPr="00BA4AFD">
          <w:rPr>
            <w:lang w:val="sv-SE"/>
          </w:rPr>
          <w:delText>Vid samtidig behandling med metotrexat var medelvärdet</w:delText>
        </w:r>
        <w:r w:rsidRPr="00BA4AFD">
          <w:rPr>
            <w:lang w:val="sv-SE"/>
          </w:rPr>
          <w:delText xml:space="preserve"> 10,9 ± 5,2 µg/ml (47,7% CV).</w:delText>
        </w:r>
      </w:del>
    </w:p>
    <w:p w14:paraId="59F96E37" w14:textId="48C1A2BA" w:rsidR="00DA1E37" w:rsidRPr="00BA4AFD" w:rsidRDefault="00DA1E37">
      <w:pPr>
        <w:pStyle w:val="EMEANormal"/>
        <w:rPr>
          <w:del w:id="6953" w:author="AbbVie02se" w:date="2025-05-09T10:29:00Z"/>
          <w:color w:val="000000"/>
          <w:lang w:val="sv-SE"/>
        </w:rPr>
      </w:pPr>
    </w:p>
    <w:p w14:paraId="59F96E38" w14:textId="534ADDD7" w:rsidR="005F29EC" w:rsidRPr="00BA4AFD" w:rsidRDefault="00BC22D8" w:rsidP="00BD763F">
      <w:pPr>
        <w:spacing w:line="240" w:lineRule="auto"/>
        <w:rPr>
          <w:del w:id="6954" w:author="AbbVie02se" w:date="2025-05-09T10:29:00Z"/>
        </w:rPr>
      </w:pPr>
      <w:del w:id="6955" w:author="AbbVie02se" w:date="2025-05-09T10:29:00Z">
        <w:r w:rsidRPr="00BA4AFD">
          <w:delText xml:space="preserve">Hos patienter med </w:delText>
        </w:r>
        <w:r w:rsidR="00BD763F" w:rsidRPr="00BA4AFD">
          <w:delText xml:space="preserve">polyartikulär </w:delText>
        </w:r>
        <w:r w:rsidRPr="00BA4AFD">
          <w:delText>JIA som var 2</w:delText>
        </w:r>
        <w:r w:rsidR="00BD763F" w:rsidRPr="00BA4AFD">
          <w:delText xml:space="preserve"> till</w:delText>
        </w:r>
        <w:r w:rsidRPr="00BA4AFD">
          <w:delText xml:space="preserve">&lt;4 år eller 4 år och äldre och som vägde &lt;15 kg doserade med </w:delText>
        </w:r>
        <w:r w:rsidR="00BD763F" w:rsidRPr="00BA4AFD">
          <w:delText xml:space="preserve">adalimumab </w:delText>
        </w:r>
        <w:r w:rsidRPr="00BA4AFD">
          <w:delText>24 mg/m</w:delText>
        </w:r>
        <w:r w:rsidRPr="00BA4AFD">
          <w:rPr>
            <w:vertAlign w:val="superscript"/>
          </w:rPr>
          <w:delText>2</w:delText>
        </w:r>
        <w:r w:rsidRPr="00BA4AFD">
          <w:delText xml:space="preserve">, var medelvärdet </w:delText>
        </w:r>
        <w:r w:rsidR="00DA7077" w:rsidRPr="00BA4AFD">
          <w:delText>för</w:delText>
        </w:r>
        <w:r w:rsidRPr="00BA4AFD">
          <w:delText xml:space="preserve"> dalkoncentrationerna av adalimumab i serum vid steady-state 6,0 ± 6,1 µg/ml (101% CV) </w:delText>
        </w:r>
        <w:r w:rsidR="00BD763F" w:rsidRPr="00BA4AFD">
          <w:delText xml:space="preserve">utan samtidig behandling med metotrexat </w:delText>
        </w:r>
        <w:r w:rsidRPr="00BA4AFD">
          <w:delText>och 7,9 ± 5,6 µg/ml (71,2% CV) med samtidig användning av metotrexat.</w:delText>
        </w:r>
      </w:del>
    </w:p>
    <w:p w14:paraId="59F96E39" w14:textId="7A2D698D" w:rsidR="00BD763F" w:rsidRPr="00BA4AFD" w:rsidRDefault="00BD763F" w:rsidP="00BD763F">
      <w:pPr>
        <w:spacing w:line="276" w:lineRule="auto"/>
        <w:rPr>
          <w:del w:id="6956" w:author="AbbVie02se" w:date="2025-05-09T10:29:00Z"/>
          <w:noProof/>
        </w:rPr>
      </w:pPr>
    </w:p>
    <w:p w14:paraId="59F96E3A" w14:textId="0FE9914E" w:rsidR="00BD763F" w:rsidRPr="00BA4AFD" w:rsidRDefault="00BC22D8" w:rsidP="00DD6640">
      <w:pPr>
        <w:spacing w:line="240" w:lineRule="auto"/>
        <w:rPr>
          <w:del w:id="6957" w:author="AbbVie02se" w:date="2025-05-09T10:29:00Z"/>
          <w:szCs w:val="22"/>
        </w:rPr>
      </w:pPr>
      <w:del w:id="6958" w:author="AbbVie02se" w:date="2025-05-09T10:29:00Z">
        <w:r w:rsidRPr="00BA4AFD">
          <w:rPr>
            <w:noProof/>
          </w:rPr>
          <w:delText xml:space="preserve">Efter administrering av </w:delText>
        </w:r>
        <w:r w:rsidRPr="00BA4AFD">
          <w:delText>24 mg/m</w:delText>
        </w:r>
        <w:r w:rsidRPr="00BA4AFD">
          <w:rPr>
            <w:vertAlign w:val="superscript"/>
          </w:rPr>
          <w:delText>2</w:delText>
        </w:r>
        <w:r w:rsidR="00DA7077" w:rsidRPr="00BA4AFD">
          <w:delText xml:space="preserve"> (maximalt 40 mg) adalimumab </w:delText>
        </w:r>
        <w:r w:rsidRPr="00BA4AFD">
          <w:delText xml:space="preserve">subkutant varannan vecka </w:delText>
        </w:r>
        <w:r w:rsidR="00DA7077" w:rsidRPr="00BA4AFD">
          <w:delText xml:space="preserve">utan samtidig behandling med metotrexat, </w:delText>
        </w:r>
        <w:r w:rsidRPr="00BA4AFD">
          <w:delText xml:space="preserve">hos patienter med entesitrelaterad artrit, 6-17 år, var medelvärdet för dalkoncentrationen av adalimumab i serum vid steady state 8,8 </w:delText>
        </w:r>
        <w:r w:rsidRPr="00BA4AFD">
          <w:rPr>
            <w:szCs w:val="22"/>
          </w:rPr>
          <w:delText>± 6</w:delText>
        </w:r>
        <w:r w:rsidR="007B1A7A" w:rsidRPr="00BA4AFD">
          <w:rPr>
            <w:szCs w:val="22"/>
          </w:rPr>
          <w:delText>,</w:delText>
        </w:r>
        <w:r w:rsidRPr="00BA4AFD">
          <w:rPr>
            <w:szCs w:val="22"/>
          </w:rPr>
          <w:delText>6 μg/ml (</w:delText>
        </w:r>
        <w:r w:rsidR="00DA7077" w:rsidRPr="00BA4AFD">
          <w:rPr>
            <w:szCs w:val="22"/>
          </w:rPr>
          <w:delText>värden</w:delText>
        </w:r>
        <w:r w:rsidR="006F7F3C">
          <w:rPr>
            <w:szCs w:val="22"/>
          </w:rPr>
          <w:delText xml:space="preserve"> </w:delText>
        </w:r>
        <w:r w:rsidR="00DA7077" w:rsidRPr="00BA4AFD">
          <w:rPr>
            <w:szCs w:val="22"/>
          </w:rPr>
          <w:delText xml:space="preserve">uppmättes </w:delText>
        </w:r>
        <w:r w:rsidRPr="00BA4AFD">
          <w:rPr>
            <w:szCs w:val="22"/>
          </w:rPr>
          <w:delText>vid vecka 24)</w:delText>
        </w:r>
        <w:r w:rsidR="00DA7077" w:rsidRPr="00BA4AFD">
          <w:rPr>
            <w:szCs w:val="22"/>
          </w:rPr>
          <w:delText xml:space="preserve">. </w:delText>
        </w:r>
        <w:r w:rsidRPr="00BA4AFD">
          <w:rPr>
            <w:szCs w:val="22"/>
          </w:rPr>
          <w:delText xml:space="preserve">Vid samtidig behandling med metotrexat var </w:delText>
        </w:r>
        <w:r w:rsidR="00DA7077" w:rsidRPr="00BA4AFD">
          <w:rPr>
            <w:szCs w:val="22"/>
          </w:rPr>
          <w:delText>medelvärdet 11</w:delText>
        </w:r>
        <w:r w:rsidR="00693AC1" w:rsidRPr="00BA4AFD">
          <w:rPr>
            <w:szCs w:val="22"/>
          </w:rPr>
          <w:delText>,</w:delText>
        </w:r>
        <w:r w:rsidR="00DA7077" w:rsidRPr="00BA4AFD">
          <w:rPr>
            <w:szCs w:val="22"/>
          </w:rPr>
          <w:delText>8 ± 4</w:delText>
        </w:r>
        <w:r w:rsidR="007B1A7A" w:rsidRPr="00BA4AFD">
          <w:rPr>
            <w:szCs w:val="22"/>
          </w:rPr>
          <w:delText>,</w:delText>
        </w:r>
        <w:r w:rsidR="00DA7077" w:rsidRPr="00BA4AFD">
          <w:rPr>
            <w:szCs w:val="22"/>
          </w:rPr>
          <w:delText>3 μg/ml.</w:delText>
        </w:r>
      </w:del>
    </w:p>
    <w:p w14:paraId="59F96E3B" w14:textId="0E7805A7" w:rsidR="00B45801" w:rsidRPr="00BA4AFD" w:rsidRDefault="00B45801" w:rsidP="00DD6640">
      <w:pPr>
        <w:spacing w:line="240" w:lineRule="auto"/>
        <w:rPr>
          <w:del w:id="6959" w:author="AbbVie02se" w:date="2025-05-09T10:29:00Z"/>
          <w:szCs w:val="22"/>
        </w:rPr>
      </w:pPr>
    </w:p>
    <w:p w14:paraId="59F96E3C" w14:textId="08B75483" w:rsidR="00B45801" w:rsidRPr="00BA4AFD" w:rsidRDefault="00BC22D8" w:rsidP="00B45801">
      <w:pPr>
        <w:pStyle w:val="EMEANormal"/>
        <w:rPr>
          <w:del w:id="6960" w:author="AbbVie02se" w:date="2025-05-09T10:29:00Z"/>
          <w:lang w:val="sv-SE"/>
        </w:rPr>
      </w:pPr>
      <w:del w:id="6961" w:author="AbbVie02se" w:date="2025-05-09T10:29:00Z">
        <w:r w:rsidRPr="00BA4AFD">
          <w:rPr>
            <w:color w:val="000000"/>
            <w:lang w:val="sv-SE"/>
          </w:rPr>
          <w:delText xml:space="preserve">Efter administrering av 0,8 mg/kg (maximalt 40 mg) subkutant varannan vecka till pediatriska patienter med kronisk plackpsoriasis var medelvärdet </w:delText>
        </w:r>
        <w:r w:rsidRPr="00BA4AFD">
          <w:rPr>
            <w:lang w:val="sv-SE"/>
          </w:rPr>
          <w:delText>± SD</w:delText>
        </w:r>
        <w:r w:rsidRPr="00BA4AFD">
          <w:rPr>
            <w:color w:val="000000"/>
            <w:lang w:val="sv-SE"/>
          </w:rPr>
          <w:delText xml:space="preserve"> för dalkoncentrationen av adalimumab vid steady state </w:delText>
        </w:r>
        <w:r w:rsidRPr="00BA4AFD">
          <w:rPr>
            <w:lang w:val="sv-SE"/>
          </w:rPr>
          <w:delText>cirka 7,4 ± 5,8 µg/mL (79% CV).</w:delText>
        </w:r>
      </w:del>
    </w:p>
    <w:p w14:paraId="59F96E3D" w14:textId="7C31D58A" w:rsidR="00B45801" w:rsidRPr="00BA4AFD" w:rsidRDefault="00B45801" w:rsidP="00B45801">
      <w:pPr>
        <w:pStyle w:val="EMEANormal"/>
        <w:rPr>
          <w:del w:id="6962" w:author="AbbVie02se" w:date="2025-05-09T10:29:00Z"/>
          <w:lang w:val="sv-SE"/>
        </w:rPr>
      </w:pPr>
    </w:p>
    <w:p w14:paraId="59F96E3E" w14:textId="2E08BE53" w:rsidR="00B45801" w:rsidRPr="00B4247E" w:rsidRDefault="00BC22D8" w:rsidP="00B4247E">
      <w:pPr>
        <w:rPr>
          <w:del w:id="6963" w:author="AbbVie02se" w:date="2025-05-09T10:29:00Z"/>
          <w:color w:val="000000"/>
          <w:szCs w:val="24"/>
        </w:rPr>
      </w:pPr>
      <w:del w:id="6964" w:author="AbbVie02se" w:date="2025-05-09T10:29:00Z">
        <w:r w:rsidRPr="00BA4AFD">
          <w:rPr>
            <w:color w:val="000000"/>
            <w:szCs w:val="24"/>
          </w:rPr>
          <w:delText xml:space="preserve">Adalimumabexponeringen hos ungdomar med HS predikterades med hjälp av populationsbaserad farmakokinetisk modellering och simulering baserad på farmakokinetik hos andra pediatriska patienter över flera indikationer (pediatrisk psoriasis, juvenil idiopatisk artrit, pediatrisk Crohns sjukdom och entesitrelaterad artrit). Den rekommenderade doseringen för ungdomar med HS är 40 mg varannan vecka. Eftersom exponeringen för adalimumab kan påverkas av kroppsvikten, </w:delText>
        </w:r>
        <w:r w:rsidR="00140511" w:rsidRPr="00896946">
          <w:rPr>
            <w:szCs w:val="24"/>
          </w:rPr>
          <w:delText xml:space="preserve">kan </w:delText>
        </w:r>
        <w:r w:rsidR="00140511" w:rsidRPr="00896946">
          <w:delText>ungdomar med en högre kroppsvikt och otillräckligt behandlingssvar dra nytta av att få</w:delText>
        </w:r>
        <w:r w:rsidRPr="00896946">
          <w:rPr>
            <w:szCs w:val="24"/>
          </w:rPr>
          <w:delText xml:space="preserve"> den rekomm</w:delText>
        </w:r>
        <w:r w:rsidRPr="00BA4AFD">
          <w:rPr>
            <w:color w:val="000000"/>
            <w:szCs w:val="24"/>
          </w:rPr>
          <w:delText>enderade vuxendosen på 40 mg varje vecka</w:delText>
        </w:r>
        <w:r w:rsidR="005A2EE6">
          <w:rPr>
            <w:color w:val="000000"/>
            <w:szCs w:val="24"/>
          </w:rPr>
          <w:delText>.</w:delText>
        </w:r>
      </w:del>
    </w:p>
    <w:p w14:paraId="59F96E3F" w14:textId="207A2FC6" w:rsidR="00BD763F" w:rsidRPr="000D1F87" w:rsidRDefault="00BD763F" w:rsidP="00040A36">
      <w:pPr>
        <w:spacing w:line="276" w:lineRule="auto"/>
        <w:rPr>
          <w:del w:id="6965" w:author="AbbVie02se" w:date="2025-05-09T10:29:00Z"/>
          <w:noProof/>
        </w:rPr>
      </w:pPr>
    </w:p>
    <w:p w14:paraId="59F96E40" w14:textId="7433F503" w:rsidR="00DA1E37" w:rsidRPr="00BA4AFD" w:rsidRDefault="00BC22D8" w:rsidP="00BD763F">
      <w:pPr>
        <w:pStyle w:val="EMEANormal"/>
        <w:rPr>
          <w:del w:id="6966" w:author="AbbVie02se" w:date="2025-05-09T10:29:00Z"/>
          <w:lang w:val="sv-SE" w:eastAsia="en-GB"/>
        </w:rPr>
      </w:pPr>
      <w:del w:id="6967" w:author="AbbVie02se" w:date="2025-05-09T10:29:00Z">
        <w:r w:rsidRPr="00A63F31">
          <w:rPr>
            <w:lang w:val="sv-SE" w:eastAsia="en-GB"/>
          </w:rPr>
          <w:delText>Hos pediatriska patienter med måttlig till sv</w:delText>
        </w:r>
        <w:r w:rsidRPr="00FA6D43">
          <w:rPr>
            <w:lang w:val="sv-SE" w:eastAsia="en-GB"/>
          </w:rPr>
          <w:delText>år CD, var den öppna induktionsdosen av adalimumab 160/80 mg respektive</w:delText>
        </w:r>
        <w:r w:rsidR="006F7F3C">
          <w:rPr>
            <w:lang w:val="sv-SE" w:eastAsia="en-GB"/>
          </w:rPr>
          <w:delText xml:space="preserve"> </w:delText>
        </w:r>
        <w:r w:rsidRPr="00611F48">
          <w:rPr>
            <w:lang w:val="sv-SE" w:eastAsia="en-GB"/>
          </w:rPr>
          <w:delText>80/40 mg vid vecka 0 och 2, beroende på en kroppsviktsgräns över/under 40 kg. Vid vecka 4</w:delText>
        </w:r>
        <w:r w:rsidRPr="00220628">
          <w:rPr>
            <w:lang w:val="sv-SE"/>
          </w:rPr>
          <w:delText xml:space="preserve"> randomiserades</w:delText>
        </w:r>
        <w:r w:rsidRPr="00A3049E">
          <w:rPr>
            <w:lang w:val="sv-SE" w:eastAsia="en-GB"/>
          </w:rPr>
          <w:delText xml:space="preserve"> patienterna </w:delText>
        </w:r>
        <w:r w:rsidRPr="00BA4AFD">
          <w:rPr>
            <w:lang w:val="sv-SE"/>
          </w:rPr>
          <w:delText xml:space="preserve">1:1 </w:delText>
        </w:r>
        <w:r w:rsidRPr="00BA4AFD">
          <w:rPr>
            <w:lang w:val="sv-SE" w:eastAsia="en-GB"/>
          </w:rPr>
          <w:delText>baserat på kroppsvikt</w:delText>
        </w:r>
        <w:r w:rsidRPr="00BA4AFD">
          <w:rPr>
            <w:lang w:val="sv-SE"/>
          </w:rPr>
          <w:delText xml:space="preserve"> till </w:delText>
        </w:r>
        <w:r w:rsidRPr="00BA4AFD">
          <w:rPr>
            <w:lang w:val="sv-SE" w:eastAsia="en-GB"/>
          </w:rPr>
          <w:delText>underhållsbehandlingsgrupper med</w:delText>
        </w:r>
        <w:r w:rsidRPr="00BA4AFD">
          <w:rPr>
            <w:lang w:val="sv-SE"/>
          </w:rPr>
          <w:delText xml:space="preserve"> antingen standarddos (</w:delText>
        </w:r>
        <w:r w:rsidRPr="00BA4AFD">
          <w:rPr>
            <w:lang w:val="sv-SE" w:eastAsia="en-GB"/>
          </w:rPr>
          <w:delText>40/20 mg varannan vecka) eller</w:delText>
        </w:r>
        <w:r w:rsidRPr="00BA4AFD">
          <w:rPr>
            <w:lang w:val="sv-SE"/>
          </w:rPr>
          <w:delText xml:space="preserve"> lågdos (</w:delText>
        </w:r>
        <w:r w:rsidRPr="00BA4AFD">
          <w:rPr>
            <w:lang w:val="sv-SE" w:eastAsia="en-GB"/>
          </w:rPr>
          <w:delText xml:space="preserve">20/10 mg varannan vecka). Medelvärdet </w:delText>
        </w:r>
        <w:r w:rsidRPr="00BA4AFD">
          <w:rPr>
            <w:szCs w:val="22"/>
            <w:lang w:val="sv-SE" w:eastAsia="en-GB"/>
          </w:rPr>
          <w:delText>(</w:delText>
        </w:r>
        <w:r w:rsidRPr="00BA4AFD">
          <w:rPr>
            <w:rFonts w:eastAsia="Arial Unicode MS"/>
            <w:lang w:val="sv-SE"/>
          </w:rPr>
          <w:delText xml:space="preserve">±SD) </w:delText>
        </w:r>
        <w:r w:rsidR="001E6BD1" w:rsidRPr="00BA4AFD">
          <w:rPr>
            <w:szCs w:val="22"/>
            <w:lang w:val="sv-SE" w:eastAsia="en-GB"/>
          </w:rPr>
          <w:delText>för</w:delText>
        </w:r>
        <w:r w:rsidRPr="00BA4AFD">
          <w:rPr>
            <w:szCs w:val="22"/>
            <w:lang w:val="sv-SE" w:eastAsia="en-GB"/>
          </w:rPr>
          <w:delText xml:space="preserve"> dalkoncentratione</w:delText>
        </w:r>
        <w:r w:rsidR="001E6BD1" w:rsidRPr="00BA4AFD">
          <w:rPr>
            <w:szCs w:val="22"/>
            <w:lang w:val="sv-SE" w:eastAsia="en-GB"/>
          </w:rPr>
          <w:delText>n</w:delText>
        </w:r>
        <w:r w:rsidR="006F7F3C">
          <w:rPr>
            <w:szCs w:val="22"/>
            <w:lang w:val="sv-SE" w:eastAsia="en-GB"/>
          </w:rPr>
          <w:delText xml:space="preserve"> </w:delText>
        </w:r>
        <w:r w:rsidR="001E6BD1" w:rsidRPr="00BA4AFD">
          <w:rPr>
            <w:szCs w:val="22"/>
            <w:lang w:val="sv-SE" w:eastAsia="en-GB"/>
          </w:rPr>
          <w:delText xml:space="preserve">av adalimumab </w:delText>
        </w:r>
        <w:r w:rsidRPr="00BA4AFD">
          <w:rPr>
            <w:szCs w:val="22"/>
            <w:lang w:val="sv-SE" w:eastAsia="en-GB"/>
          </w:rPr>
          <w:delText>i serum som uppnåddes vid vecka 4 var 15,7</w:delText>
        </w:r>
        <w:r w:rsidRPr="00BA4AFD">
          <w:rPr>
            <w:rFonts w:eastAsia="Arial Unicode MS"/>
            <w:lang w:val="sv-SE"/>
          </w:rPr>
          <w:delText xml:space="preserve">±6,6 </w:delText>
        </w:r>
        <w:r w:rsidRPr="00BA4AFD">
          <w:rPr>
            <w:rFonts w:ascii="Symbol" w:hAnsi="Symbol"/>
            <w:szCs w:val="22"/>
          </w:rPr>
          <w:sym w:font="Symbol" w:char="F06D"/>
        </w:r>
        <w:r w:rsidRPr="00BA4AFD">
          <w:rPr>
            <w:lang w:val="sv-SE"/>
          </w:rPr>
          <w:delText xml:space="preserve">g/ml för patienter </w:delText>
        </w:r>
        <w:r w:rsidR="000F71E2" w:rsidRPr="00BA4AFD">
          <w:rPr>
            <w:rFonts w:ascii="Symbol" w:hAnsi="Symbol"/>
          </w:rPr>
          <w:sym w:font="Symbol" w:char="F0B3"/>
        </w:r>
        <w:r w:rsidRPr="00BA4AFD">
          <w:rPr>
            <w:lang w:val="sv-SE"/>
          </w:rPr>
          <w:delText xml:space="preserve">40 kg (160/80 mg) och </w:delText>
        </w:r>
        <w:r w:rsidRPr="00BA4AFD">
          <w:rPr>
            <w:szCs w:val="22"/>
            <w:lang w:val="sv-SE" w:eastAsia="en-GB"/>
          </w:rPr>
          <w:delText>10,6</w:delText>
        </w:r>
        <w:r w:rsidRPr="00BA4AFD">
          <w:rPr>
            <w:rFonts w:eastAsia="Arial Unicode MS"/>
            <w:lang w:val="sv-SE"/>
          </w:rPr>
          <w:delText xml:space="preserve">±6,1 </w:delText>
        </w:r>
        <w:r w:rsidRPr="00BA4AFD">
          <w:rPr>
            <w:rFonts w:ascii="Symbol" w:hAnsi="Symbol"/>
            <w:szCs w:val="22"/>
          </w:rPr>
          <w:sym w:font="Symbol" w:char="F06D"/>
        </w:r>
        <w:r w:rsidRPr="00BA4AFD">
          <w:rPr>
            <w:lang w:val="sv-SE"/>
          </w:rPr>
          <w:delText>g/ml för patienter &lt;40 kg (80/40 mg).</w:delText>
        </w:r>
      </w:del>
    </w:p>
    <w:p w14:paraId="59F96E41" w14:textId="084B68FB" w:rsidR="00DA1E37" w:rsidRPr="00BA4AFD" w:rsidRDefault="00DA1E37" w:rsidP="00BD763F">
      <w:pPr>
        <w:pStyle w:val="EMEANormal"/>
        <w:rPr>
          <w:del w:id="6968" w:author="AbbVie02se" w:date="2025-05-09T10:29:00Z"/>
          <w:lang w:val="sv-SE" w:eastAsia="en-GB"/>
        </w:rPr>
      </w:pPr>
    </w:p>
    <w:p w14:paraId="59F96E42" w14:textId="6E865E7B" w:rsidR="00DA1E37" w:rsidRPr="00BA4AFD" w:rsidRDefault="00BC22D8" w:rsidP="00BD763F">
      <w:pPr>
        <w:pStyle w:val="EMEANormal"/>
        <w:rPr>
          <w:del w:id="6969" w:author="AbbVie02se" w:date="2025-05-09T10:29:00Z"/>
          <w:lang w:val="sv-SE"/>
        </w:rPr>
      </w:pPr>
      <w:del w:id="6970" w:author="AbbVie02se" w:date="2025-05-09T10:29:00Z">
        <w:r w:rsidRPr="00BA4AFD">
          <w:rPr>
            <w:rFonts w:eastAsia="Arial Unicode MS"/>
            <w:lang w:val="sv-SE"/>
          </w:rPr>
          <w:delText>Fö</w:delText>
        </w:r>
        <w:r w:rsidRPr="00BA4AFD">
          <w:rPr>
            <w:lang w:val="sv-SE"/>
          </w:rPr>
          <w:delText xml:space="preserve">r patienter som stod kvar på sin randomiseringsbehandling var dal-medelvärdet </w:delText>
        </w:r>
        <w:r w:rsidRPr="00BA4AFD">
          <w:rPr>
            <w:szCs w:val="22"/>
            <w:lang w:val="sv-SE" w:eastAsia="en-GB"/>
          </w:rPr>
          <w:delText>(</w:delText>
        </w:r>
        <w:r w:rsidRPr="00BA4AFD">
          <w:rPr>
            <w:rFonts w:eastAsia="Arial Unicode MS"/>
            <w:lang w:val="sv-SE"/>
          </w:rPr>
          <w:delText xml:space="preserve">±SD) för </w:delText>
        </w:r>
        <w:r w:rsidRPr="00BA4AFD">
          <w:rPr>
            <w:lang w:val="sv-SE"/>
          </w:rPr>
          <w:delText xml:space="preserve">adalimumab vid vecka 52 </w:delText>
        </w:r>
        <w:r w:rsidRPr="00BA4AFD">
          <w:rPr>
            <w:rFonts w:eastAsia="Arial Unicode MS"/>
            <w:lang w:val="sv-SE"/>
          </w:rPr>
          <w:delText>9,5±5,6</w:delText>
        </w:r>
        <w:r w:rsidRPr="00BA4AFD">
          <w:rPr>
            <w:lang w:val="sv-SE"/>
          </w:rPr>
          <w:delText> </w:delText>
        </w:r>
        <w:r w:rsidRPr="00BA4AFD">
          <w:rPr>
            <w:rFonts w:ascii="Symbol" w:hAnsi="Symbol"/>
            <w:szCs w:val="22"/>
          </w:rPr>
          <w:sym w:font="Symbol" w:char="F06D"/>
        </w:r>
        <w:r w:rsidRPr="00BA4AFD">
          <w:rPr>
            <w:lang w:val="sv-SE"/>
          </w:rPr>
          <w:delText xml:space="preserve">g/ml för standarddosgruppen och </w:delText>
        </w:r>
        <w:r w:rsidRPr="00BA4AFD">
          <w:rPr>
            <w:rFonts w:eastAsia="Arial Unicode MS"/>
            <w:lang w:val="sv-SE"/>
          </w:rPr>
          <w:delText>3,5±2,2</w:delText>
        </w:r>
        <w:r w:rsidRPr="00BA4AFD">
          <w:rPr>
            <w:lang w:val="sv-SE"/>
          </w:rPr>
          <w:delText> </w:delText>
        </w:r>
        <w:r w:rsidRPr="00BA4AFD">
          <w:rPr>
            <w:rFonts w:ascii="Symbol" w:hAnsi="Symbol"/>
            <w:szCs w:val="22"/>
          </w:rPr>
          <w:sym w:font="Symbol" w:char="F06D"/>
        </w:r>
        <w:r w:rsidRPr="00BA4AFD">
          <w:rPr>
            <w:lang w:val="sv-SE"/>
          </w:rPr>
          <w:delText>g/ml för lågdosgruppen. Dalkoncentrationernas medelvärde bibehölls hos patienter som fortsatte med adalimumab</w:delText>
        </w:r>
        <w:r w:rsidR="00990406" w:rsidRPr="00BA4AFD">
          <w:rPr>
            <w:lang w:val="sv-SE"/>
          </w:rPr>
          <w:delText>-</w:delText>
        </w:r>
        <w:r w:rsidRPr="00BA4AFD">
          <w:rPr>
            <w:lang w:val="sv-SE"/>
          </w:rPr>
          <w:delText>behandling varannan vecka under 52 veckor</w:delText>
        </w:r>
        <w:r w:rsidRPr="00BA4AFD">
          <w:rPr>
            <w:szCs w:val="22"/>
            <w:lang w:val="sv-SE" w:eastAsia="en-GB"/>
          </w:rPr>
          <w:delText xml:space="preserve">. </w:delText>
        </w:r>
        <w:r w:rsidRPr="00BA4AFD">
          <w:rPr>
            <w:lang w:val="sv-SE"/>
          </w:rPr>
          <w:delText xml:space="preserve">För patienter som hade doseskalerat från varannan vecka till varje vecka, var medel serumkoncentrationer </w:delText>
        </w:r>
        <w:r w:rsidRPr="00BA4AFD">
          <w:rPr>
            <w:szCs w:val="22"/>
            <w:lang w:val="sv-SE" w:eastAsia="en-GB"/>
          </w:rPr>
          <w:delText>(</w:delText>
        </w:r>
        <w:r w:rsidRPr="00BA4AFD">
          <w:rPr>
            <w:rFonts w:eastAsia="Arial Unicode MS"/>
            <w:lang w:val="sv-SE"/>
          </w:rPr>
          <w:delText xml:space="preserve">±SD) </w:delText>
        </w:r>
        <w:r w:rsidRPr="00BA4AFD">
          <w:rPr>
            <w:lang w:val="sv-SE"/>
          </w:rPr>
          <w:delText>av adalimumab vid vecka 52; 15,3</w:delText>
        </w:r>
        <w:r w:rsidRPr="00BA4AFD">
          <w:rPr>
            <w:rFonts w:eastAsia="Arial Unicode MS"/>
            <w:lang w:val="sv-SE"/>
          </w:rPr>
          <w:delText>±11,4</w:delText>
        </w:r>
        <w:r w:rsidRPr="00BA4AFD">
          <w:delText>μ</w:delText>
        </w:r>
        <w:r w:rsidRPr="00BA4AFD">
          <w:rPr>
            <w:lang w:val="sv-SE"/>
          </w:rPr>
          <w:delText>g/ml (40/20 mg, varje vecka) och 6,7</w:delText>
        </w:r>
        <w:r w:rsidRPr="00BA4AFD">
          <w:rPr>
            <w:rFonts w:eastAsia="Arial Unicode MS"/>
            <w:lang w:val="sv-SE"/>
          </w:rPr>
          <w:delText xml:space="preserve">±3,5 </w:delText>
        </w:r>
        <w:r w:rsidRPr="00BA4AFD">
          <w:delText>μ</w:delText>
        </w:r>
        <w:r w:rsidRPr="00BA4AFD">
          <w:rPr>
            <w:lang w:val="sv-SE"/>
          </w:rPr>
          <w:delText>g/ml (20/10 mg, varje vecka).</w:delText>
        </w:r>
      </w:del>
    </w:p>
    <w:p w14:paraId="59F96E43" w14:textId="33E37617" w:rsidR="00F7493F" w:rsidRPr="00BA4AFD" w:rsidRDefault="00F7493F" w:rsidP="000D0C44">
      <w:pPr>
        <w:rPr>
          <w:del w:id="6971" w:author="AbbVie02se" w:date="2025-05-09T10:29:00Z"/>
          <w:color w:val="000000"/>
          <w:szCs w:val="24"/>
        </w:rPr>
      </w:pPr>
    </w:p>
    <w:p w14:paraId="59F96E44" w14:textId="3FAE6C5D" w:rsidR="00F7493F" w:rsidRDefault="00BC22D8" w:rsidP="000D0C44">
      <w:pPr>
        <w:rPr>
          <w:del w:id="6972" w:author="AbbVie02se" w:date="2025-05-09T10:29:00Z"/>
          <w:color w:val="000000"/>
        </w:rPr>
      </w:pPr>
      <w:del w:id="6973" w:author="AbbVie02se" w:date="2025-05-09T10:29:00Z">
        <w:r w:rsidRPr="00BA4AFD">
          <w:rPr>
            <w:color w:val="000000"/>
          </w:rPr>
          <w:delText>Adalimumabexponeringen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användning av en laddningsdos hos barn &lt; 6 år. Den predikterade exponeringen tyder på att utan metotrexat kan en laddningsdos leda till initialt förhöjd systemisk exponering.</w:delText>
        </w:r>
      </w:del>
    </w:p>
    <w:p w14:paraId="59F96E45" w14:textId="2180149D" w:rsidR="006D7A40" w:rsidRDefault="006D7A40" w:rsidP="000D0C44">
      <w:pPr>
        <w:rPr>
          <w:del w:id="6974" w:author="AbbVie02se" w:date="2025-05-09T10:29:00Z"/>
          <w:color w:val="000000"/>
        </w:rPr>
      </w:pPr>
    </w:p>
    <w:p w14:paraId="59F96E46" w14:textId="20E2D1A2" w:rsidR="006D7A40" w:rsidRDefault="00BC22D8" w:rsidP="006D7A40">
      <w:pPr>
        <w:rPr>
          <w:del w:id="6975" w:author="AbbVie02se" w:date="2025-05-09T10:29:00Z"/>
          <w:color w:val="000000"/>
          <w:u w:val="single"/>
        </w:rPr>
      </w:pPr>
      <w:del w:id="6976" w:author="AbbVie02se" w:date="2025-05-09T10:29:00Z">
        <w:r w:rsidRPr="00001E11">
          <w:rPr>
            <w:color w:val="000000"/>
            <w:u w:val="single"/>
          </w:rPr>
          <w:delText>Exponerings-responsförhållande hos pediatriska patienter</w:delText>
        </w:r>
      </w:del>
    </w:p>
    <w:p w14:paraId="59F96E47" w14:textId="38910047" w:rsidR="00687705" w:rsidRPr="00001E11" w:rsidRDefault="00687705" w:rsidP="006D7A40">
      <w:pPr>
        <w:rPr>
          <w:del w:id="6977" w:author="AbbVie02se" w:date="2025-05-09T10:29:00Z"/>
          <w:color w:val="000000"/>
          <w:u w:val="single"/>
        </w:rPr>
      </w:pPr>
    </w:p>
    <w:p w14:paraId="59F96E48" w14:textId="268FD2E3" w:rsidR="006D7A40" w:rsidRPr="00BA4AFD" w:rsidRDefault="00BC22D8" w:rsidP="006D7A40">
      <w:pPr>
        <w:rPr>
          <w:del w:id="6978" w:author="AbbVie02se" w:date="2025-05-09T10:29:00Z"/>
          <w:color w:val="000000"/>
        </w:rPr>
      </w:pPr>
      <w:del w:id="6979" w:author="AbbVie02se" w:date="2025-05-09T10:29:00Z">
        <w:r w:rsidRPr="00BA4AFD">
          <w:rPr>
            <w:color w:val="000000"/>
          </w:rPr>
          <w:delText>Baserat på data från kliniska studier hos patienter med JIA (pJIA och ERA), faställdes ett exponerings-responssamband mellan plasmakoncentrationer och PedACR 50 respons. Plasmakoncentrationen av adalimumab som ger halva den maximala sannolikheten för PedACR 50 respons (EC50) var 3 </w:delText>
        </w:r>
        <w:r w:rsidRPr="00BA4AFD">
          <w:rPr>
            <w:lang w:val="en-GB"/>
          </w:rPr>
          <w:delText>μ</w:delText>
        </w:r>
        <w:r w:rsidRPr="00BA4AFD">
          <w:delText>g/ml (95% CI: 1</w:delText>
        </w:r>
        <w:r w:rsidRPr="00BA4AFD">
          <w:noBreakHyphen/>
          <w:delText>6 </w:delText>
        </w:r>
        <w:r w:rsidRPr="00BA4AFD">
          <w:rPr>
            <w:lang w:val="en-GB"/>
          </w:rPr>
          <w:delText>μ</w:delText>
        </w:r>
        <w:r w:rsidRPr="00BA4AFD">
          <w:delText>g/ml).</w:delText>
        </w:r>
      </w:del>
    </w:p>
    <w:p w14:paraId="59F96E49" w14:textId="769A02B0" w:rsidR="006D7A40" w:rsidRPr="00BA4AFD" w:rsidRDefault="006D7A40" w:rsidP="006D7A40">
      <w:pPr>
        <w:rPr>
          <w:del w:id="6980" w:author="AbbVie02se" w:date="2025-05-09T10:29:00Z"/>
          <w:color w:val="000000"/>
        </w:rPr>
      </w:pPr>
    </w:p>
    <w:p w14:paraId="59F96E4A" w14:textId="1A295A43" w:rsidR="006D7A40" w:rsidRPr="00001E11" w:rsidRDefault="00BC22D8" w:rsidP="00001E11">
      <w:pPr>
        <w:autoSpaceDE w:val="0"/>
        <w:autoSpaceDN w:val="0"/>
        <w:adjustRightInd w:val="0"/>
        <w:rPr>
          <w:del w:id="6981" w:author="AbbVie02se" w:date="2025-05-09T10:29:00Z"/>
        </w:rPr>
      </w:pPr>
      <w:del w:id="6982" w:author="AbbVie02se" w:date="2025-05-09T10:29:00Z">
        <w:r w:rsidRPr="00BA4AFD">
          <w:rPr>
            <w:color w:val="000000"/>
          </w:rPr>
          <w:delText xml:space="preserve">Exponerings-responsförhållanden mellan koncentrationen av adalimumab och effekt hos pediatriska patienter med svår kronisk plackpsoriasis fastställdes för PASI 75 respektive PGA ”utläkt” eller </w:delText>
        </w:r>
        <w:r w:rsidRPr="00BA4AFD">
          <w:rPr>
            <w:color w:val="000000"/>
          </w:rPr>
          <w:lastRenderedPageBreak/>
          <w:delText xml:space="preserve">”minimal”. PASI 75 och PGA ”utläkt” eller ”minimal” ökade med ökande koncentrationer av adalimumab, båda med en liknande EC50 på cirka </w:delText>
        </w:r>
        <w:r w:rsidRPr="00BA4AFD">
          <w:delText>4,5 </w:delText>
        </w:r>
        <w:r w:rsidRPr="00BA4AFD">
          <w:rPr>
            <w:lang w:val="en-GB"/>
          </w:rPr>
          <w:delText>μ</w:delText>
        </w:r>
        <w:r w:rsidRPr="00BA4AFD">
          <w:delText>g/ml (95% CI 0,4-47,6 respektive 1,9-10,5).</w:delText>
        </w:r>
      </w:del>
    </w:p>
    <w:p w14:paraId="59F96E4B" w14:textId="3F786A45" w:rsidR="000D0C44" w:rsidRPr="00BA4AFD" w:rsidRDefault="000D0C44">
      <w:pPr>
        <w:pStyle w:val="EMEANormal"/>
        <w:rPr>
          <w:del w:id="6983" w:author="AbbVie02se" w:date="2025-05-09T10:29:00Z"/>
          <w:lang w:val="sv-SE"/>
        </w:rPr>
      </w:pPr>
    </w:p>
    <w:p w14:paraId="59F96E4C" w14:textId="37860910" w:rsidR="00DA1E37" w:rsidRPr="00BA4AFD" w:rsidRDefault="00BC22D8">
      <w:pPr>
        <w:pStyle w:val="EMEANormal"/>
        <w:rPr>
          <w:del w:id="6984" w:author="AbbVie02se" w:date="2025-05-09T10:29:00Z"/>
          <w:color w:val="000000"/>
          <w:u w:val="single"/>
          <w:lang w:val="sv-SE"/>
        </w:rPr>
      </w:pPr>
      <w:del w:id="6985" w:author="AbbVie02se" w:date="2025-05-09T10:29:00Z">
        <w:r w:rsidRPr="00BA4AFD">
          <w:rPr>
            <w:color w:val="000000"/>
            <w:u w:val="single"/>
            <w:lang w:val="sv-SE"/>
          </w:rPr>
          <w:delText>Vuxna</w:delText>
        </w:r>
      </w:del>
    </w:p>
    <w:p w14:paraId="59F96E4D" w14:textId="2C1683AE" w:rsidR="00DA1E37" w:rsidRPr="00BA4AFD" w:rsidRDefault="00DA1E37">
      <w:pPr>
        <w:pStyle w:val="EMEANormal"/>
        <w:rPr>
          <w:del w:id="6986" w:author="AbbVie02se" w:date="2025-05-09T10:29:00Z"/>
          <w:color w:val="000000"/>
          <w:lang w:val="sv-SE"/>
        </w:rPr>
      </w:pPr>
    </w:p>
    <w:p w14:paraId="59F96E4E" w14:textId="69C54201" w:rsidR="00DA1E37" w:rsidRPr="00BA4AFD" w:rsidRDefault="00BC22D8">
      <w:pPr>
        <w:autoSpaceDE w:val="0"/>
        <w:autoSpaceDN w:val="0"/>
        <w:adjustRightInd w:val="0"/>
        <w:spacing w:line="240" w:lineRule="auto"/>
        <w:rPr>
          <w:del w:id="6987" w:author="AbbVie02se" w:date="2025-05-09T10:29:00Z"/>
          <w:color w:val="000000"/>
        </w:rPr>
      </w:pPr>
      <w:del w:id="6988" w:author="AbbVie02se" w:date="2025-05-09T10:29:00Z">
        <w:r w:rsidRPr="00BA4AFD">
          <w:rPr>
            <w:color w:val="000000"/>
          </w:rPr>
          <w:delText>Efter subkutan administrering av en singeldos på 40</w:delText>
        </w:r>
        <w:r w:rsidR="006F7F3C">
          <w:rPr>
            <w:color w:val="000000"/>
          </w:rPr>
          <w:delText xml:space="preserve"> </w:delText>
        </w:r>
        <w:r w:rsidRPr="00BA4AFD">
          <w:rPr>
            <w:color w:val="000000"/>
          </w:rPr>
          <w:delText xml:space="preserve">mg var absorptionen och distributionen av adalimumab långsam och högsta serumkoncentrationen nåddes cirka 5 dagar efter administrering. Den genomsnittliga absoluta biotillgängligheten beräknat från tre studier efter administrering av 40 mg adalimumab </w:delText>
        </w:r>
        <w:r w:rsidR="005212C2">
          <w:rPr>
            <w:color w:val="000000"/>
          </w:rPr>
          <w:delText xml:space="preserve">av en </w:delText>
        </w:r>
        <w:r w:rsidR="005212C2" w:rsidRPr="00A3049E">
          <w:rPr>
            <w:color w:val="000000"/>
          </w:rPr>
          <w:delText>subkutan singeldos</w:delText>
        </w:r>
        <w:r w:rsidR="006F7F3C">
          <w:rPr>
            <w:color w:val="000000"/>
          </w:rPr>
          <w:delText xml:space="preserve"> </w:delText>
        </w:r>
        <w:r w:rsidRPr="00BA4AFD">
          <w:rPr>
            <w:color w:val="000000"/>
          </w:rPr>
          <w:delText>var 64 %. Efter administrering av intravenösa singeldoser i intervallet 0,25 till 10 mg/kg var koncentrationerna dosproportionella. Efter doser på 0,5 mg/kg (</w:delText>
        </w:r>
        <w:r w:rsidRPr="00BA4AFD">
          <w:delText xml:space="preserve">~ </w:delText>
        </w:r>
        <w:r w:rsidRPr="00BA4AFD">
          <w:rPr>
            <w:color w:val="000000"/>
          </w:rPr>
          <w:delText>40 mg) varierade clearence från 11 till 15 ml/timme, distributionsvolymen (V</w:delText>
        </w:r>
        <w:r w:rsidRPr="00BA4AFD">
          <w:rPr>
            <w:color w:val="000000"/>
            <w:vertAlign w:val="subscript"/>
          </w:rPr>
          <w:delText>ss</w:delText>
        </w:r>
        <w:r w:rsidRPr="00BA4AFD">
          <w:rPr>
            <w:color w:val="000000"/>
          </w:rPr>
          <w:delText>) varierade mellan 5 till 6 liter och medelvärdet för terminal halveringstid var cirka 2 veckor. Koncentrationen av adalimumab i synovialvätska från ett flertal patienter med reumatoid artrit varierade mellan 31-96 % av koncentrationen i serum.</w:delText>
        </w:r>
      </w:del>
    </w:p>
    <w:p w14:paraId="59F96E4F" w14:textId="4F81FFBF" w:rsidR="00DA1E37" w:rsidRPr="00BA4AFD" w:rsidRDefault="00DA1E37">
      <w:pPr>
        <w:pStyle w:val="EMEANormal"/>
        <w:rPr>
          <w:del w:id="6989" w:author="AbbVie02se" w:date="2025-05-09T10:29:00Z"/>
          <w:color w:val="000000"/>
          <w:lang w:val="sv-SE"/>
        </w:rPr>
      </w:pPr>
    </w:p>
    <w:p w14:paraId="59F96E50" w14:textId="10E21CBC" w:rsidR="00DA1E37" w:rsidRPr="00BA4AFD" w:rsidRDefault="00BC22D8">
      <w:pPr>
        <w:pStyle w:val="EMEANormal"/>
        <w:rPr>
          <w:del w:id="6990" w:author="AbbVie02se" w:date="2025-05-09T10:29:00Z"/>
          <w:color w:val="000000"/>
          <w:lang w:val="sv-SE"/>
        </w:rPr>
      </w:pPr>
      <w:del w:id="6991" w:author="AbbVie02se" w:date="2025-05-09T10:29:00Z">
        <w:r w:rsidRPr="00BA4AFD">
          <w:rPr>
            <w:color w:val="000000"/>
            <w:lang w:val="sv-SE"/>
          </w:rPr>
          <w:delText xml:space="preserve">Efter subkutan administrering av 40 mg </w:delText>
        </w:r>
        <w:r w:rsidR="001E6BD1" w:rsidRPr="00BA4AFD">
          <w:rPr>
            <w:color w:val="000000"/>
            <w:lang w:val="sv-SE"/>
          </w:rPr>
          <w:delText xml:space="preserve">adalimumab </w:delText>
        </w:r>
        <w:r w:rsidRPr="00BA4AFD">
          <w:rPr>
            <w:color w:val="000000"/>
            <w:lang w:val="sv-SE"/>
          </w:rPr>
          <w:delText xml:space="preserve">varannan vecka </w:delText>
        </w:r>
        <w:r w:rsidR="00420005">
          <w:rPr>
            <w:color w:val="000000"/>
            <w:lang w:val="sv-SE"/>
          </w:rPr>
          <w:delText>hos</w:delText>
        </w:r>
        <w:r w:rsidR="006F7F3C">
          <w:rPr>
            <w:color w:val="000000"/>
            <w:lang w:val="sv-SE"/>
          </w:rPr>
          <w:delText xml:space="preserve"> </w:delText>
        </w:r>
        <w:r w:rsidRPr="00BA4AFD">
          <w:rPr>
            <w:lang w:val="sv-SE"/>
          </w:rPr>
          <w:delText>vuxna reumatoid artrit (RA) patienter</w:delText>
        </w:r>
        <w:r w:rsidRPr="00BA4AFD">
          <w:rPr>
            <w:color w:val="000000"/>
            <w:lang w:val="sv-SE"/>
          </w:rPr>
          <w:delText xml:space="preserve"> var medelvärdet för de lägsta steady-state medelkoncentrationerna ca 5 </w:delText>
        </w:r>
        <w:r w:rsidRPr="00BA4AFD">
          <w:rPr>
            <w:rFonts w:ascii="Symbol" w:hAnsi="Symbol"/>
            <w:color w:val="000000"/>
            <w:szCs w:val="22"/>
          </w:rPr>
          <w:sym w:font="Symbol" w:char="F06D"/>
        </w:r>
        <w:r w:rsidRPr="00BA4AFD">
          <w:rPr>
            <w:color w:val="000000"/>
            <w:lang w:val="sv-SE"/>
          </w:rPr>
          <w:delText>g/ml (utan samtidig metotrexat) och 8 till 9 </w:delText>
        </w:r>
        <w:r w:rsidRPr="00BA4AFD">
          <w:rPr>
            <w:rFonts w:ascii="Symbol" w:hAnsi="Symbol"/>
            <w:color w:val="000000"/>
            <w:szCs w:val="22"/>
          </w:rPr>
          <w:sym w:font="Symbol" w:char="F06D"/>
        </w:r>
        <w:r w:rsidRPr="00BA4AFD">
          <w:rPr>
            <w:color w:val="000000"/>
            <w:lang w:val="sv-SE"/>
          </w:rPr>
          <w:delText xml:space="preserve">g/ml (med samtidig metotrexat). </w:delText>
        </w:r>
        <w:r w:rsidR="00F76B8D">
          <w:rPr>
            <w:color w:val="000000"/>
            <w:lang w:val="sv-SE"/>
          </w:rPr>
          <w:delText>Dalvärdena för</w:delText>
        </w:r>
        <w:r w:rsidRPr="00BA4AFD">
          <w:rPr>
            <w:color w:val="000000"/>
            <w:lang w:val="sv-SE"/>
          </w:rPr>
          <w:delText xml:space="preserve"> adalimumab i serum vid steady-state ökade grovt räknat proportionellt med dosen efter subkutan tillförsel av 20, 40 och 80 mg varannan vecka och varje vecka.</w:delText>
        </w:r>
      </w:del>
    </w:p>
    <w:p w14:paraId="59F96E51" w14:textId="4D7522C6" w:rsidR="005F29EC" w:rsidRPr="00BA4AFD" w:rsidRDefault="005F29EC">
      <w:pPr>
        <w:pStyle w:val="EMEANormal"/>
        <w:rPr>
          <w:del w:id="6992" w:author="AbbVie02se" w:date="2025-05-09T10:29:00Z"/>
          <w:color w:val="000000"/>
          <w:lang w:val="sv-SE"/>
        </w:rPr>
      </w:pPr>
    </w:p>
    <w:p w14:paraId="59F96E52" w14:textId="7344EE3E" w:rsidR="007B6662" w:rsidRPr="00BA4AFD" w:rsidRDefault="00BC22D8">
      <w:pPr>
        <w:pStyle w:val="EMEANormal"/>
        <w:rPr>
          <w:del w:id="6993" w:author="AbbVie02se" w:date="2025-05-09T10:29:00Z"/>
          <w:color w:val="000000"/>
          <w:lang w:val="sv-SE"/>
        </w:rPr>
      </w:pPr>
      <w:del w:id="6994" w:author="AbbVie02se" w:date="2025-05-09T10:29:00Z">
        <w:r w:rsidRPr="00BA4AFD">
          <w:rPr>
            <w:color w:val="000000"/>
            <w:lang w:val="sv-SE"/>
          </w:rPr>
          <w:delText xml:space="preserve">Hos vuxna patienter med psoriasis var medelvärdet för </w:delText>
        </w:r>
        <w:r w:rsidR="008469C5" w:rsidRPr="00BA4AFD">
          <w:rPr>
            <w:color w:val="000000"/>
            <w:lang w:val="sv-SE"/>
          </w:rPr>
          <w:delText>dalkoncentrationen vid steady state</w:delText>
        </w:r>
        <w:r w:rsidRPr="00BA4AFD">
          <w:rPr>
            <w:color w:val="000000"/>
            <w:lang w:val="sv-SE"/>
          </w:rPr>
          <w:delText xml:space="preserve"> 5 µg/ml</w:delText>
        </w:r>
        <w:r w:rsidR="008469C5" w:rsidRPr="00BA4AFD">
          <w:rPr>
            <w:color w:val="000000"/>
            <w:lang w:val="sv-SE"/>
          </w:rPr>
          <w:delText xml:space="preserve"> vid behandling med</w:delText>
        </w:r>
        <w:r w:rsidR="006F7F3C">
          <w:rPr>
            <w:color w:val="000000"/>
            <w:lang w:val="sv-SE"/>
          </w:rPr>
          <w:delText xml:space="preserve"> </w:delText>
        </w:r>
        <w:r w:rsidR="008469C5" w:rsidRPr="00BA4AFD">
          <w:rPr>
            <w:color w:val="000000"/>
            <w:lang w:val="sv-SE"/>
          </w:rPr>
          <w:delText xml:space="preserve">adalimumab 40 mg varannan vecka som monoterapi. </w:delText>
        </w:r>
      </w:del>
    </w:p>
    <w:p w14:paraId="59F96E53" w14:textId="3674A740" w:rsidR="00C719C4" w:rsidRPr="00BA4AFD" w:rsidRDefault="00C719C4">
      <w:pPr>
        <w:pStyle w:val="EMEANormal"/>
        <w:rPr>
          <w:del w:id="6995" w:author="AbbVie02se" w:date="2025-05-09T10:29:00Z"/>
          <w:color w:val="000000"/>
          <w:lang w:val="sv-SE"/>
        </w:rPr>
      </w:pPr>
    </w:p>
    <w:p w14:paraId="59F96E54" w14:textId="4B344BFB" w:rsidR="003B2CD3" w:rsidRPr="009A1788" w:rsidRDefault="00BC22D8" w:rsidP="007B6662">
      <w:pPr>
        <w:tabs>
          <w:tab w:val="clear" w:pos="567"/>
          <w:tab w:val="left" w:pos="3641"/>
        </w:tabs>
        <w:autoSpaceDE w:val="0"/>
        <w:autoSpaceDN w:val="0"/>
        <w:adjustRightInd w:val="0"/>
        <w:rPr>
          <w:del w:id="6996" w:author="AbbVie02se" w:date="2025-05-09T10:29:00Z"/>
        </w:rPr>
      </w:pPr>
      <w:del w:id="6997" w:author="AbbVie02se" w:date="2025-05-09T10:29:00Z">
        <w:r w:rsidRPr="00BA4AFD">
          <w:delText>Hos vuxna patienter med hidradeniti</w:delText>
        </w:r>
        <w:r w:rsidR="00514AB8" w:rsidRPr="00BA4AFD">
          <w:delText>s suppurativa ger en dos av 160 </w:delText>
        </w:r>
        <w:r w:rsidRPr="00BA4AFD">
          <w:delText>mg</w:delText>
        </w:r>
        <w:r w:rsidR="00514AB8" w:rsidRPr="00BA4AFD">
          <w:delText xml:space="preserve"> Humira vid vecka 0 följt av 80 </w:delText>
        </w:r>
        <w:r w:rsidRPr="00BA4AFD">
          <w:delText>mg vecka 2 dalkoncentrationer av adalimumab på ungefär 7 till 8</w:delText>
        </w:r>
        <w:r w:rsidR="00514AB8" w:rsidRPr="00BA4AFD">
          <w:delText> </w:delText>
        </w:r>
        <w:r w:rsidRPr="000D1F87">
          <w:rPr>
            <w:rFonts w:ascii="Symbol" w:hAnsi="Symbol"/>
            <w:szCs w:val="22"/>
            <w:lang w:val="en-GB"/>
          </w:rPr>
          <w:sym w:font="Symbol" w:char="F06D"/>
        </w:r>
        <w:r w:rsidR="00514AB8" w:rsidRPr="000D1F87">
          <w:delText>g/ml vid vecka</w:delText>
        </w:r>
        <w:r w:rsidR="00514AB8" w:rsidRPr="00A63F31">
          <w:delText> </w:delText>
        </w:r>
        <w:r w:rsidR="00514AB8" w:rsidRPr="00FA6D43">
          <w:delText>2 och vecka</w:delText>
        </w:r>
        <w:r w:rsidR="00514AB8" w:rsidRPr="009A1788">
          <w:delText> </w:delText>
        </w:r>
        <w:r w:rsidRPr="00611F48">
          <w:delText>4. Medelvärdet för dalkoncentrati</w:delText>
        </w:r>
        <w:r w:rsidR="00514AB8" w:rsidRPr="00220628">
          <w:delText>onen vid steady state vid vecka</w:delText>
        </w:r>
        <w:r w:rsidR="00514AB8" w:rsidRPr="00A3049E">
          <w:delText> </w:delText>
        </w:r>
        <w:r w:rsidRPr="00BA4AFD">
          <w:delText xml:space="preserve">12 till </w:delText>
        </w:r>
        <w:r w:rsidR="00385735">
          <w:delText xml:space="preserve">och med </w:delText>
        </w:r>
        <w:r w:rsidRPr="00BA4AFD">
          <w:delText>vecka 36 var ungefär 8 till 10</w:delText>
        </w:r>
        <w:r w:rsidR="00514AB8" w:rsidRPr="00BA4AFD">
          <w:delText> </w:delText>
        </w:r>
        <w:r w:rsidRPr="000D1F87">
          <w:rPr>
            <w:rFonts w:ascii="Symbol" w:hAnsi="Symbol"/>
            <w:szCs w:val="22"/>
            <w:lang w:val="en-GB"/>
          </w:rPr>
          <w:sym w:font="Symbol" w:char="F06D"/>
        </w:r>
        <w:r w:rsidRPr="000D1F87">
          <w:delText>g/ml v</w:delText>
        </w:r>
        <w:r w:rsidR="00514AB8" w:rsidRPr="00A63F31">
          <w:delText>id behandling med adalimumab 40</w:delText>
        </w:r>
        <w:r w:rsidR="00514AB8" w:rsidRPr="00FA6D43">
          <w:delText> </w:delText>
        </w:r>
        <w:r w:rsidRPr="009A1788">
          <w:delText>mg varje vecka.</w:delText>
        </w:r>
      </w:del>
    </w:p>
    <w:p w14:paraId="59F96E55" w14:textId="17EFCD18" w:rsidR="007B6662" w:rsidRPr="00B4247E" w:rsidRDefault="00BC22D8" w:rsidP="007B6662">
      <w:pPr>
        <w:tabs>
          <w:tab w:val="clear" w:pos="567"/>
          <w:tab w:val="left" w:pos="3641"/>
        </w:tabs>
        <w:autoSpaceDE w:val="0"/>
        <w:autoSpaceDN w:val="0"/>
        <w:adjustRightInd w:val="0"/>
        <w:rPr>
          <w:del w:id="6998" w:author="AbbVie02se" w:date="2025-05-09T10:29:00Z"/>
        </w:rPr>
      </w:pPr>
      <w:del w:id="6999" w:author="AbbVie02se" w:date="2025-05-09T10:29:00Z">
        <w:r w:rsidRPr="00B4247E">
          <w:tab/>
        </w:r>
      </w:del>
    </w:p>
    <w:p w14:paraId="59F96E56" w14:textId="05862090" w:rsidR="003B2CD3" w:rsidRPr="000D1F87" w:rsidRDefault="00BC22D8" w:rsidP="003B2CD3">
      <w:pPr>
        <w:autoSpaceDE w:val="0"/>
        <w:autoSpaceDN w:val="0"/>
        <w:adjustRightInd w:val="0"/>
        <w:spacing w:line="240" w:lineRule="auto"/>
        <w:rPr>
          <w:del w:id="7000" w:author="AbbVie02se" w:date="2025-05-09T10:29:00Z"/>
        </w:rPr>
      </w:pPr>
      <w:del w:id="7001" w:author="AbbVie02se" w:date="2025-05-09T10:29:00Z">
        <w:r w:rsidRPr="000D1F87">
          <w:delText>Hos patienter med Crohns sjukdom ger laddning</w:delText>
        </w:r>
        <w:r w:rsidR="00514AB8" w:rsidRPr="00A63F31">
          <w:delText>sdosen 80</w:delText>
        </w:r>
        <w:r w:rsidR="00514AB8" w:rsidRPr="00FA6D43">
          <w:delText> </w:delText>
        </w:r>
        <w:r w:rsidR="00514AB8" w:rsidRPr="009A1788">
          <w:delText>mg Humira vid vecka</w:delText>
        </w:r>
        <w:r w:rsidR="00514AB8" w:rsidRPr="00611F48">
          <w:delText> </w:delText>
        </w:r>
        <w:r w:rsidRPr="00220628">
          <w:delText xml:space="preserve">0 följt av 40 mg Humira vecka 2 dalkoncentrationer av </w:delText>
        </w:r>
        <w:r w:rsidR="00514AB8" w:rsidRPr="00A3049E">
          <w:delText>serum adalimumab på ungefär 5,5</w:delText>
        </w:r>
        <w:r w:rsidR="00514AB8" w:rsidRPr="00BA4AFD">
          <w:delText> </w:delText>
        </w:r>
        <w:r w:rsidRPr="000D1F87">
          <w:rPr>
            <w:rFonts w:ascii="Symbol" w:hAnsi="Symbol"/>
            <w:szCs w:val="22"/>
            <w:lang w:val="en-GB"/>
          </w:rPr>
          <w:sym w:font="Symbol" w:char="F06D"/>
        </w:r>
        <w:r w:rsidRPr="000D1F87">
          <w:delText>g/ml under induktionsperioden. En laddningsdos av 160 mg Humira vid veck</w:delText>
        </w:r>
        <w:r w:rsidR="00514AB8" w:rsidRPr="00A63F31">
          <w:delText>a 0 följt av 80 mg Humira vecka</w:delText>
        </w:r>
        <w:r w:rsidR="00514AB8" w:rsidRPr="00FA6D43">
          <w:delText> </w:delText>
        </w:r>
        <w:r w:rsidRPr="009A1788">
          <w:delText>2 ger dalkoncentrationer av adalimu</w:delText>
        </w:r>
        <w:r w:rsidRPr="00611F48">
          <w:delText xml:space="preserve">mab </w:delText>
        </w:r>
        <w:r w:rsidR="004B4B08">
          <w:delText xml:space="preserve">i serum </w:delText>
        </w:r>
        <w:r w:rsidRPr="00611F48">
          <w:delText>på ungefär 12 </w:delText>
        </w:r>
        <w:r w:rsidRPr="000D1F87">
          <w:rPr>
            <w:rFonts w:ascii="Symbol" w:hAnsi="Symbol"/>
            <w:szCs w:val="22"/>
            <w:lang w:val="en-GB"/>
          </w:rPr>
          <w:sym w:font="Symbol" w:char="F06D"/>
        </w:r>
        <w:r w:rsidRPr="000D1F87">
          <w:delText>g/ml under induktionsperioden. Ett medelvärde för dalkoncentrationen vid steady state på ungefär 7 </w:delText>
        </w:r>
        <w:r w:rsidRPr="000D1F87">
          <w:rPr>
            <w:rFonts w:ascii="Symbol" w:hAnsi="Symbol"/>
            <w:szCs w:val="22"/>
            <w:lang w:val="en-GB"/>
          </w:rPr>
          <w:sym w:font="Symbol" w:char="F06D"/>
        </w:r>
        <w:r w:rsidRPr="000D1F87">
          <w:delText>g/ml sågs hos patienter med Crohns sjukdom som fick en underhållsdos av 40 mg Humira varannan vecka.</w:delText>
        </w:r>
      </w:del>
    </w:p>
    <w:p w14:paraId="59F96E57" w14:textId="059BD5E2" w:rsidR="000928C1" w:rsidRDefault="000928C1" w:rsidP="000928C1">
      <w:pPr>
        <w:pStyle w:val="EMEANormal"/>
        <w:rPr>
          <w:del w:id="7002" w:author="AbbVie02se" w:date="2025-05-09T10:29:00Z"/>
          <w:color w:val="000000"/>
          <w:lang w:val="sv-SE"/>
        </w:rPr>
      </w:pPr>
    </w:p>
    <w:p w14:paraId="59F96E58" w14:textId="5FF3660E" w:rsidR="00EE3CA2" w:rsidRPr="00C90CFC" w:rsidRDefault="00BC22D8" w:rsidP="000928C1">
      <w:pPr>
        <w:pStyle w:val="EMEANormal"/>
        <w:rPr>
          <w:del w:id="7003" w:author="AbbVie02se" w:date="2025-05-09T10:29:00Z"/>
          <w:szCs w:val="24"/>
          <w:lang w:val="sv-SE"/>
        </w:rPr>
      </w:pPr>
      <w:del w:id="7004" w:author="AbbVie02se" w:date="2025-05-09T10:29:00Z">
        <w:r w:rsidRPr="00C90CFC">
          <w:rPr>
            <w:szCs w:val="24"/>
            <w:lang w:val="sv-SE"/>
          </w:rPr>
          <w:delText>Efter den subkutana administreringen av den kroppsviktsbaserade dosen på 0,6 mg/kg (maximalt 40 mg) varannan vecka till pediatriska patienter med ulcerös kolit var den genomsnittliga dalkoncentrationen av adalimumab i serum vid steady state 5,01 ± 3,28 </w:delText>
        </w:r>
        <w:r>
          <w:rPr>
            <w:szCs w:val="24"/>
          </w:rPr>
          <w:delText>μ</w:delText>
        </w:r>
        <w:r w:rsidRPr="00C90CFC">
          <w:rPr>
            <w:szCs w:val="24"/>
            <w:lang w:val="sv-SE"/>
          </w:rPr>
          <w:delText>g/ml vecka 52. För patienter som fick 0,6 mg/kg (maximalt 40 mg) varje vecka var den genomsnittliga (± SD) dalkoncentrationen av adalimumab i serum vid steady state 15,7 ± 5,60 </w:delText>
        </w:r>
        <w:r>
          <w:rPr>
            <w:szCs w:val="24"/>
          </w:rPr>
          <w:delText>μ</w:delText>
        </w:r>
        <w:r w:rsidRPr="00C90CFC">
          <w:rPr>
            <w:szCs w:val="24"/>
            <w:lang w:val="sv-SE"/>
          </w:rPr>
          <w:delText>g/ml vecka 52.</w:delText>
        </w:r>
      </w:del>
    </w:p>
    <w:p w14:paraId="59F96E59" w14:textId="179F165B" w:rsidR="00EE3CA2" w:rsidRPr="00A63F31" w:rsidRDefault="00EE3CA2" w:rsidP="000928C1">
      <w:pPr>
        <w:pStyle w:val="EMEANormal"/>
        <w:rPr>
          <w:del w:id="7005" w:author="AbbVie02se" w:date="2025-05-09T10:29:00Z"/>
          <w:color w:val="000000"/>
          <w:lang w:val="sv-SE"/>
        </w:rPr>
      </w:pPr>
    </w:p>
    <w:p w14:paraId="59F96E5A" w14:textId="18CB1559" w:rsidR="009902E2" w:rsidRDefault="00BC22D8" w:rsidP="00001E11">
      <w:pPr>
        <w:autoSpaceDE w:val="0"/>
        <w:autoSpaceDN w:val="0"/>
        <w:adjustRightInd w:val="0"/>
        <w:spacing w:line="240" w:lineRule="auto"/>
        <w:rPr>
          <w:del w:id="7006" w:author="AbbVie02se" w:date="2025-05-09T10:29:00Z"/>
        </w:rPr>
      </w:pPr>
      <w:del w:id="7007" w:author="AbbVie02se" w:date="2025-05-09T10:29:00Z">
        <w:r w:rsidRPr="00FA6D43">
          <w:delText>Hos vuxna patienter med uveit gav e</w:delText>
        </w:r>
        <w:r w:rsidR="00514AB8" w:rsidRPr="009A1788">
          <w:delText>n startdos av 80</w:delText>
        </w:r>
        <w:r w:rsidR="00514AB8" w:rsidRPr="00611F48">
          <w:delText> </w:delText>
        </w:r>
        <w:r w:rsidRPr="00220628">
          <w:delText>mg</w:delText>
        </w:r>
        <w:r w:rsidR="00514AB8" w:rsidRPr="00A3049E">
          <w:delText xml:space="preserve"> adalimumab vecka 0 följt av 40</w:delText>
        </w:r>
        <w:r w:rsidR="00514AB8" w:rsidRPr="00BA4AFD">
          <w:delText> </w:delText>
        </w:r>
        <w:r w:rsidRPr="00BA4AFD">
          <w:delText>mg adalimumab varannan vecka med början vecka 1 ett medelvärde för steady state-konce</w:delText>
        </w:r>
        <w:r w:rsidR="00514AB8" w:rsidRPr="00BA4AFD">
          <w:delText>ntrationen på ungefär 8 till 10 </w:delText>
        </w:r>
        <w:r w:rsidRPr="00BA4AFD">
          <w:delText>µg/ml.</w:delText>
        </w:r>
      </w:del>
    </w:p>
    <w:p w14:paraId="59F96E5B" w14:textId="41FEA6C3" w:rsidR="00B4441B" w:rsidRPr="00BA4AFD" w:rsidRDefault="00B4441B" w:rsidP="00001E11">
      <w:pPr>
        <w:autoSpaceDE w:val="0"/>
        <w:autoSpaceDN w:val="0"/>
        <w:adjustRightInd w:val="0"/>
        <w:spacing w:line="240" w:lineRule="auto"/>
        <w:rPr>
          <w:del w:id="7008" w:author="AbbVie02se" w:date="2025-05-09T10:29:00Z"/>
          <w:color w:val="000000"/>
        </w:rPr>
      </w:pPr>
    </w:p>
    <w:p w14:paraId="59F96E5C" w14:textId="15FBD053" w:rsidR="006D7A40" w:rsidRPr="00315505" w:rsidRDefault="00BC22D8" w:rsidP="006D7A40">
      <w:pPr>
        <w:keepNext/>
        <w:rPr>
          <w:del w:id="7009" w:author="AbbVie02se" w:date="2025-05-09T10:29:00Z"/>
        </w:rPr>
      </w:pPr>
      <w:del w:id="7010" w:author="AbbVie02se" w:date="2025-05-09T10:29:00Z">
        <w:r w:rsidRPr="00C40C45">
          <w:delText>Pop</w:delText>
        </w:r>
        <w:r w:rsidRPr="00315505">
          <w:delText>ulationsbaserad farmakokinetisk och farmakokinetisk/farmakody</w:delText>
        </w:r>
        <w:r w:rsidR="00A85AAA">
          <w:delText>n</w:delText>
        </w:r>
        <w:r w:rsidRPr="00315505">
          <w:delText xml:space="preserve">amisk modellering och simulering </w:delText>
        </w:r>
        <w:r>
          <w:delText>predikterade jämförbar expon</w:delText>
        </w:r>
        <w:r w:rsidR="00A85AAA">
          <w:delText>er</w:delText>
        </w:r>
        <w:r>
          <w:delText xml:space="preserve">ing och effekt av adalimumab hos patienter som behandlades med 80 mg varannan vecka jämfört med 40 mg varje vecka (inklusive vuxna patienter med RA, HS, UC, CD eller Ps, </w:delText>
        </w:r>
        <w:r>
          <w:rPr>
            <w:color w:val="000000"/>
            <w:szCs w:val="24"/>
          </w:rPr>
          <w:delText>u</w:delText>
        </w:r>
        <w:r w:rsidRPr="00315505">
          <w:rPr>
            <w:color w:val="000000"/>
            <w:szCs w:val="24"/>
          </w:rPr>
          <w:delText xml:space="preserve">ngdomar med </w:delText>
        </w:r>
        <w:r>
          <w:rPr>
            <w:color w:val="000000"/>
            <w:szCs w:val="24"/>
          </w:rPr>
          <w:delText xml:space="preserve">HS </w:delText>
        </w:r>
        <w:r w:rsidRPr="00C40C45">
          <w:rPr>
            <w:color w:val="000000"/>
            <w:szCs w:val="24"/>
          </w:rPr>
          <w:delText>och p</w:delText>
        </w:r>
        <w:r w:rsidRPr="00315505">
          <w:delText>ediatriska patienter ≥ 40 kg med CD</w:delText>
        </w:r>
        <w:r w:rsidR="0067796A">
          <w:delText xml:space="preserve"> och UC</w:delText>
        </w:r>
        <w:r w:rsidR="00B4441B">
          <w:delText>)</w:delText>
        </w:r>
        <w:r>
          <w:delText>.</w:delText>
        </w:r>
      </w:del>
    </w:p>
    <w:p w14:paraId="59F96E5D" w14:textId="7873C276" w:rsidR="00672DB5" w:rsidRPr="00BA4AFD" w:rsidRDefault="00672DB5">
      <w:pPr>
        <w:pStyle w:val="EMEANormal"/>
        <w:rPr>
          <w:del w:id="7011" w:author="AbbVie02se" w:date="2025-05-09T10:29:00Z"/>
          <w:color w:val="000000"/>
          <w:lang w:val="sv-SE"/>
        </w:rPr>
      </w:pPr>
    </w:p>
    <w:p w14:paraId="59F96E5E" w14:textId="48DF59A3" w:rsidR="00DA1E37" w:rsidRPr="00BA4AFD" w:rsidRDefault="00BC22D8">
      <w:pPr>
        <w:pStyle w:val="EMEANormal"/>
        <w:rPr>
          <w:del w:id="7012" w:author="AbbVie02se" w:date="2025-05-09T10:29:00Z"/>
          <w:color w:val="000000"/>
          <w:u w:val="single"/>
          <w:lang w:val="sv-SE"/>
        </w:rPr>
      </w:pPr>
      <w:del w:id="7013" w:author="AbbVie02se" w:date="2025-05-09T10:29:00Z">
        <w:r w:rsidRPr="00BA4AFD">
          <w:rPr>
            <w:color w:val="000000"/>
            <w:u w:val="single"/>
            <w:lang w:val="sv-SE"/>
          </w:rPr>
          <w:delText>Eliminering</w:delText>
        </w:r>
      </w:del>
    </w:p>
    <w:p w14:paraId="59F96E5F" w14:textId="3B7E8DE5" w:rsidR="005F29EC" w:rsidRPr="00BA4AFD" w:rsidRDefault="005F29EC">
      <w:pPr>
        <w:pStyle w:val="EMEANormal"/>
        <w:rPr>
          <w:del w:id="7014" w:author="AbbVie02se" w:date="2025-05-09T10:29:00Z"/>
          <w:color w:val="000000"/>
          <w:lang w:val="sv-SE"/>
        </w:rPr>
      </w:pPr>
    </w:p>
    <w:p w14:paraId="59F96E60" w14:textId="4FE93C88" w:rsidR="005F29EC" w:rsidRPr="00BA4AFD" w:rsidRDefault="00BC22D8">
      <w:pPr>
        <w:pStyle w:val="EMEANormal"/>
        <w:rPr>
          <w:del w:id="7015" w:author="AbbVie02se" w:date="2025-05-09T10:29:00Z"/>
          <w:lang w:val="sv-SE"/>
        </w:rPr>
      </w:pPr>
      <w:del w:id="7016" w:author="AbbVie02se" w:date="2025-05-09T10:29:00Z">
        <w:r w:rsidRPr="00BA4AFD">
          <w:rPr>
            <w:lang w:val="sv-SE"/>
          </w:rPr>
          <w:delText xml:space="preserve">Populationsbaserade farmakokinetiska analyser med data från mer än 1300 RA patienter visade en tendens till högre synbar clearence med ökande kroppsvikt. Efter justering för viktskillnader, verkade skillnader i kön och ålder ha minimal effekt på adalimumabs clearence. Serumnivåerna av fritt </w:delText>
        </w:r>
        <w:r w:rsidRPr="00BA4AFD">
          <w:rPr>
            <w:lang w:val="sv-SE"/>
          </w:rPr>
          <w:lastRenderedPageBreak/>
          <w:delText xml:space="preserve">adalimumab (inte bundet till anti-adalimumab antikroppar, AAA) observerades vara lägre hos patienter med mätbara AAA. </w:delText>
        </w:r>
      </w:del>
    </w:p>
    <w:p w14:paraId="59F96E61" w14:textId="41C4018D" w:rsidR="00A83D48" w:rsidRPr="00BA4AFD" w:rsidRDefault="00A83D48">
      <w:pPr>
        <w:pStyle w:val="EMEANormal"/>
        <w:rPr>
          <w:del w:id="7017" w:author="AbbVie02se" w:date="2025-05-09T10:29:00Z"/>
          <w:lang w:val="sv-SE"/>
        </w:rPr>
      </w:pPr>
    </w:p>
    <w:p w14:paraId="59F96E62" w14:textId="19E91CDD" w:rsidR="005F29EC" w:rsidRPr="00BA4AFD" w:rsidRDefault="00BC22D8" w:rsidP="005F29EC">
      <w:pPr>
        <w:rPr>
          <w:del w:id="7018" w:author="AbbVie02se" w:date="2025-05-09T10:29:00Z"/>
          <w:color w:val="000000"/>
          <w:u w:val="single"/>
        </w:rPr>
      </w:pPr>
      <w:del w:id="7019" w:author="AbbVie02se" w:date="2025-05-09T10:29:00Z">
        <w:r w:rsidRPr="00BA4AFD">
          <w:rPr>
            <w:color w:val="000000"/>
            <w:u w:val="single"/>
          </w:rPr>
          <w:delText>Nedsatt njur- eller leverfunktion</w:delText>
        </w:r>
      </w:del>
    </w:p>
    <w:p w14:paraId="59F96E63" w14:textId="1F0511B2" w:rsidR="005F29EC" w:rsidRPr="00BA4AFD" w:rsidRDefault="005F29EC" w:rsidP="005F29EC">
      <w:pPr>
        <w:rPr>
          <w:del w:id="7020" w:author="AbbVie02se" w:date="2025-05-09T10:29:00Z"/>
          <w:color w:val="000000"/>
        </w:rPr>
      </w:pPr>
    </w:p>
    <w:p w14:paraId="59F96E64" w14:textId="108ADE59" w:rsidR="005F29EC" w:rsidRPr="00BA4AFD" w:rsidRDefault="00BC22D8" w:rsidP="00B92C64">
      <w:pPr>
        <w:rPr>
          <w:del w:id="7021" w:author="AbbVie02se" w:date="2025-05-09T10:29:00Z"/>
        </w:rPr>
      </w:pPr>
      <w:del w:id="7022" w:author="AbbVie02se" w:date="2025-05-09T10:29:00Z">
        <w:r w:rsidRPr="00BA4AFD">
          <w:rPr>
            <w:color w:val="000000"/>
          </w:rPr>
          <w:delText>Humira har inte studerats hos denna patientpopulation.</w:delText>
        </w:r>
      </w:del>
    </w:p>
    <w:p w14:paraId="59F96E65" w14:textId="3A80B80D" w:rsidR="006761D9" w:rsidRPr="00BA4AFD" w:rsidRDefault="006761D9">
      <w:pPr>
        <w:pStyle w:val="EMEANormal"/>
        <w:rPr>
          <w:del w:id="7023" w:author="AbbVie02se" w:date="2025-05-09T10:29:00Z"/>
          <w:color w:val="000000"/>
          <w:u w:val="single"/>
          <w:lang w:val="sv-SE"/>
        </w:rPr>
      </w:pPr>
    </w:p>
    <w:p w14:paraId="59F96E66" w14:textId="5F5CE95F" w:rsidR="00DA1E37" w:rsidRPr="00BA4AFD" w:rsidRDefault="00BC22D8">
      <w:pPr>
        <w:pStyle w:val="EMEAHeading2SPC"/>
        <w:spacing w:beforeLines="0" w:afterLines="0"/>
        <w:rPr>
          <w:del w:id="7024" w:author="AbbVie02se" w:date="2025-05-09T10:29:00Z"/>
          <w:rFonts w:ascii="Times New Roman" w:hAnsi="Times New Roman"/>
          <w:color w:val="000000"/>
        </w:rPr>
      </w:pPr>
      <w:del w:id="7025" w:author="AbbVie02se" w:date="2025-05-09T10:29:00Z">
        <w:r w:rsidRPr="00BA4AFD">
          <w:rPr>
            <w:rFonts w:ascii="Times New Roman" w:hAnsi="Times New Roman"/>
            <w:color w:val="000000"/>
          </w:rPr>
          <w:delText>5.3</w:delText>
        </w:r>
        <w:r w:rsidRPr="00BA4AFD">
          <w:rPr>
            <w:rFonts w:ascii="Times New Roman" w:hAnsi="Times New Roman"/>
            <w:color w:val="000000"/>
          </w:rPr>
          <w:tab/>
          <w:delText>Prekliniska säkerhetsuppgifter</w:delText>
        </w:r>
      </w:del>
    </w:p>
    <w:p w14:paraId="59F96E67" w14:textId="0A71D907" w:rsidR="00DA1E37" w:rsidRPr="00BA4AFD" w:rsidRDefault="00DA1E37">
      <w:pPr>
        <w:pStyle w:val="EMEANormal"/>
        <w:rPr>
          <w:del w:id="7026" w:author="AbbVie02se" w:date="2025-05-09T10:29:00Z"/>
          <w:color w:val="000000"/>
          <w:lang w:val="sv-SE"/>
        </w:rPr>
      </w:pPr>
    </w:p>
    <w:p w14:paraId="59F96E68" w14:textId="1F83E53E" w:rsidR="00DA1E37" w:rsidRPr="00BA4AFD" w:rsidRDefault="00BC22D8">
      <w:pPr>
        <w:pStyle w:val="EMEANormal"/>
        <w:rPr>
          <w:del w:id="7027" w:author="AbbVie02se" w:date="2025-05-09T10:29:00Z"/>
          <w:color w:val="000000"/>
          <w:lang w:val="sv-SE"/>
        </w:rPr>
      </w:pPr>
      <w:del w:id="7028" w:author="AbbVie02se" w:date="2025-05-09T10:29:00Z">
        <w:r w:rsidRPr="00BA4AFD">
          <w:rPr>
            <w:color w:val="000000"/>
            <w:lang w:val="sv-SE"/>
          </w:rPr>
          <w:delText>Gängse studier avseende toxicitet efter en singeldos och efter upprepad dosering, samt gentoxicitet visade inte några särskilda risker för människa.</w:delText>
        </w:r>
      </w:del>
    </w:p>
    <w:p w14:paraId="59F96E69" w14:textId="2DA2FFF8" w:rsidR="00DA1E37" w:rsidRPr="00BA4AFD" w:rsidRDefault="00BC22D8">
      <w:pPr>
        <w:pStyle w:val="EMEANormal"/>
        <w:rPr>
          <w:del w:id="7029" w:author="AbbVie02se" w:date="2025-05-09T10:29:00Z"/>
          <w:color w:val="000000"/>
          <w:lang w:val="sv-SE"/>
        </w:rPr>
      </w:pPr>
      <w:del w:id="7030" w:author="AbbVie02se" w:date="2025-05-09T10:29:00Z">
        <w:r w:rsidRPr="00BA4AFD">
          <w:rPr>
            <w:color w:val="000000"/>
            <w:lang w:val="sv-SE"/>
          </w:rPr>
          <w:delText>En embryo-fetal utvecklingstoxicitets-/perinatal utvecklingsstudie har utförts på cynomolgusapor med doser på 0, 30 och 100</w:delText>
        </w:r>
        <w:r w:rsidRPr="00BA4AFD">
          <w:rPr>
            <w:lang w:val="sv-SE"/>
          </w:rPr>
          <w:delText> </w:delText>
        </w:r>
        <w:r w:rsidRPr="00BA4AFD">
          <w:rPr>
            <w:color w:val="000000"/>
            <w:lang w:val="sv-SE"/>
          </w:rPr>
          <w:delText>mg/kg (9-17 apor/grupp) och inga tecken på fosterskador beroende av adalimumab, kunde påvisas. Varken carcinogenicitetsstudier eller standardbedömning av fertilitet och postnatal toxicitet har genomförts med adalim</w:delText>
        </w:r>
        <w:r w:rsidR="00170981" w:rsidRPr="00BA4AFD">
          <w:rPr>
            <w:color w:val="000000"/>
            <w:lang w:val="sv-SE"/>
          </w:rPr>
          <w:delText>u</w:delText>
        </w:r>
        <w:r w:rsidRPr="00BA4AFD">
          <w:rPr>
            <w:color w:val="000000"/>
            <w:lang w:val="sv-SE"/>
          </w:rPr>
          <w:delText>mab, på grund av att lämpliga modeller saknas för en antikropp med begränsad korsreaktivitet med gnagar-TNF och bildandet av neutraliserande antikroppar i gnagare.</w:delText>
        </w:r>
      </w:del>
    </w:p>
    <w:p w14:paraId="59F96E6A" w14:textId="61428BE2" w:rsidR="00DA1E37" w:rsidRPr="00BA4AFD" w:rsidRDefault="00DA1E37">
      <w:pPr>
        <w:pStyle w:val="EMEANormal"/>
        <w:rPr>
          <w:del w:id="7031" w:author="AbbVie02se" w:date="2025-05-09T10:29:00Z"/>
          <w:lang w:val="sv-SE"/>
        </w:rPr>
      </w:pPr>
    </w:p>
    <w:p w14:paraId="59F96E6B" w14:textId="50FD4AAF" w:rsidR="00DA1E37" w:rsidRPr="00BA4AFD" w:rsidRDefault="00DA1E37">
      <w:pPr>
        <w:pStyle w:val="EMEANormal"/>
        <w:rPr>
          <w:del w:id="7032" w:author="AbbVie02se" w:date="2025-05-09T10:29:00Z"/>
          <w:lang w:val="sv-SE"/>
        </w:rPr>
      </w:pPr>
    </w:p>
    <w:p w14:paraId="59F96E6C" w14:textId="127F0B3A" w:rsidR="00DA1E37" w:rsidRPr="00BA4AFD" w:rsidRDefault="00BC22D8">
      <w:pPr>
        <w:pStyle w:val="EMEAHeading1"/>
        <w:rPr>
          <w:del w:id="7033" w:author="AbbVie02se" w:date="2025-05-09T10:29:00Z"/>
          <w:rFonts w:ascii="Times New Roman" w:hAnsi="Times New Roman"/>
          <w:color w:val="000000"/>
        </w:rPr>
      </w:pPr>
      <w:del w:id="7034" w:author="AbbVie02se" w:date="2025-05-09T10:29:00Z">
        <w:r w:rsidRPr="00BA4AFD">
          <w:rPr>
            <w:rFonts w:ascii="Times New Roman" w:hAnsi="Times New Roman"/>
            <w:color w:val="000000"/>
          </w:rPr>
          <w:delText>6.</w:delText>
        </w:r>
        <w:r w:rsidRPr="00BA4AFD">
          <w:rPr>
            <w:rFonts w:ascii="Times New Roman" w:hAnsi="Times New Roman"/>
            <w:color w:val="000000"/>
          </w:rPr>
          <w:tab/>
          <w:delText>FARMACEUTISKA UPPGIFTER</w:delText>
        </w:r>
      </w:del>
    </w:p>
    <w:p w14:paraId="59F96E6D" w14:textId="2EDE58AF" w:rsidR="00DA1E37" w:rsidRPr="00BA4AFD" w:rsidRDefault="00DA1E37">
      <w:pPr>
        <w:pStyle w:val="EMEANormal"/>
        <w:rPr>
          <w:del w:id="7035" w:author="AbbVie02se" w:date="2025-05-09T10:29:00Z"/>
          <w:lang w:val="sv-SE"/>
        </w:rPr>
      </w:pPr>
    </w:p>
    <w:p w14:paraId="59F96E6E" w14:textId="5D8117A6" w:rsidR="00DA1E37" w:rsidRPr="00BA4AFD" w:rsidRDefault="00BC22D8">
      <w:pPr>
        <w:pStyle w:val="EMEAHeading2SPC"/>
        <w:spacing w:beforeLines="0" w:afterLines="0"/>
        <w:rPr>
          <w:del w:id="7036" w:author="AbbVie02se" w:date="2025-05-09T10:29:00Z"/>
          <w:rFonts w:ascii="Times New Roman" w:hAnsi="Times New Roman"/>
          <w:color w:val="000000"/>
        </w:rPr>
      </w:pPr>
      <w:del w:id="7037" w:author="AbbVie02se" w:date="2025-05-09T10:29:00Z">
        <w:r w:rsidRPr="00BA4AFD">
          <w:rPr>
            <w:rFonts w:ascii="Times New Roman" w:hAnsi="Times New Roman"/>
            <w:color w:val="000000"/>
          </w:rPr>
          <w:delText>6.1</w:delText>
        </w:r>
        <w:r w:rsidRPr="00BA4AFD">
          <w:rPr>
            <w:rFonts w:ascii="Times New Roman" w:hAnsi="Times New Roman"/>
            <w:color w:val="000000"/>
          </w:rPr>
          <w:tab/>
          <w:delText>Förteckning över hjälpämnen</w:delText>
        </w:r>
      </w:del>
    </w:p>
    <w:p w14:paraId="59F96E6F" w14:textId="3C751FEF" w:rsidR="00DA1E37" w:rsidRPr="00BA4AFD" w:rsidRDefault="00DA1E37">
      <w:pPr>
        <w:pStyle w:val="EMEANormal"/>
        <w:rPr>
          <w:del w:id="7038" w:author="AbbVie02se" w:date="2025-05-09T10:29:00Z"/>
          <w:color w:val="000000"/>
          <w:lang w:val="sv-SE"/>
        </w:rPr>
      </w:pPr>
    </w:p>
    <w:p w14:paraId="59F96E70" w14:textId="4595082E" w:rsidR="00DA1E37" w:rsidRPr="00BA4AFD" w:rsidRDefault="00BC22D8">
      <w:pPr>
        <w:pStyle w:val="EMEANormal"/>
        <w:rPr>
          <w:del w:id="7039" w:author="AbbVie02se" w:date="2025-05-09T10:29:00Z"/>
          <w:color w:val="000000"/>
          <w:lang w:val="sv-SE"/>
        </w:rPr>
      </w:pPr>
      <w:del w:id="7040" w:author="AbbVie02se" w:date="2025-05-09T10:29:00Z">
        <w:r w:rsidRPr="00BA4AFD">
          <w:rPr>
            <w:color w:val="000000"/>
            <w:lang w:val="sv-SE"/>
          </w:rPr>
          <w:delText>Mannitol</w:delText>
        </w:r>
      </w:del>
    </w:p>
    <w:p w14:paraId="59F96E71" w14:textId="6BA19ACD" w:rsidR="00DA1E37" w:rsidRPr="00BA4AFD" w:rsidRDefault="00BC22D8">
      <w:pPr>
        <w:pStyle w:val="EMEANormal"/>
        <w:rPr>
          <w:del w:id="7041" w:author="AbbVie02se" w:date="2025-05-09T10:29:00Z"/>
          <w:color w:val="000000"/>
          <w:lang w:val="sv-SE"/>
        </w:rPr>
      </w:pPr>
      <w:del w:id="7042" w:author="AbbVie02se" w:date="2025-05-09T10:29:00Z">
        <w:r w:rsidRPr="00BA4AFD">
          <w:rPr>
            <w:color w:val="000000"/>
            <w:lang w:val="sv-SE"/>
          </w:rPr>
          <w:delText>Citronsyr</w:delText>
        </w:r>
        <w:r w:rsidR="009F07D0" w:rsidRPr="00BA4AFD">
          <w:rPr>
            <w:color w:val="000000"/>
            <w:lang w:val="sv-SE"/>
          </w:rPr>
          <w:delText>a</w:delText>
        </w:r>
        <w:r w:rsidRPr="00BA4AFD">
          <w:rPr>
            <w:color w:val="000000"/>
            <w:lang w:val="sv-SE"/>
          </w:rPr>
          <w:delText>monohydrat</w:delText>
        </w:r>
      </w:del>
    </w:p>
    <w:p w14:paraId="59F96E72" w14:textId="2AD0447F" w:rsidR="00DA1E37" w:rsidRPr="00BA4AFD" w:rsidRDefault="00BC22D8">
      <w:pPr>
        <w:pStyle w:val="EMEANormal"/>
        <w:rPr>
          <w:del w:id="7043" w:author="AbbVie02se" w:date="2025-05-09T10:29:00Z"/>
          <w:color w:val="000000"/>
          <w:lang w:val="sv-SE"/>
        </w:rPr>
      </w:pPr>
      <w:del w:id="7044" w:author="AbbVie02se" w:date="2025-05-09T10:29:00Z">
        <w:r w:rsidRPr="00BA4AFD">
          <w:rPr>
            <w:color w:val="000000"/>
            <w:lang w:val="sv-SE"/>
          </w:rPr>
          <w:delText>Natriumcitrat</w:delText>
        </w:r>
      </w:del>
    </w:p>
    <w:p w14:paraId="59F96E73" w14:textId="47C4C498" w:rsidR="00DA1E37" w:rsidRPr="00BA4AFD" w:rsidRDefault="00BC22D8">
      <w:pPr>
        <w:pStyle w:val="EMEANormal"/>
        <w:rPr>
          <w:del w:id="7045" w:author="AbbVie02se" w:date="2025-05-09T10:29:00Z"/>
          <w:color w:val="000000"/>
          <w:lang w:val="sv-SE"/>
        </w:rPr>
      </w:pPr>
      <w:del w:id="7046" w:author="AbbVie02se" w:date="2025-05-09T10:29:00Z">
        <w:r w:rsidRPr="00BA4AFD">
          <w:rPr>
            <w:color w:val="000000"/>
            <w:lang w:val="sv-SE"/>
          </w:rPr>
          <w:delText>Natriumdivätefosfatdihydrat</w:delText>
        </w:r>
      </w:del>
    </w:p>
    <w:p w14:paraId="59F96E74" w14:textId="1B8E4CD2" w:rsidR="00DA1E37" w:rsidRPr="00BA4AFD" w:rsidRDefault="00BC22D8">
      <w:pPr>
        <w:pStyle w:val="EMEANormal"/>
        <w:rPr>
          <w:del w:id="7047" w:author="AbbVie02se" w:date="2025-05-09T10:29:00Z"/>
          <w:color w:val="000000"/>
          <w:lang w:val="sv-SE"/>
        </w:rPr>
      </w:pPr>
      <w:del w:id="7048" w:author="AbbVie02se" w:date="2025-05-09T10:29:00Z">
        <w:r w:rsidRPr="00BA4AFD">
          <w:rPr>
            <w:color w:val="000000"/>
            <w:lang w:val="sv-SE"/>
          </w:rPr>
          <w:delText>Dinatriumfosfatdihydrat</w:delText>
        </w:r>
      </w:del>
    </w:p>
    <w:p w14:paraId="59F96E75" w14:textId="70C8F534" w:rsidR="00DA1E37" w:rsidRPr="00BA4AFD" w:rsidRDefault="00BC22D8">
      <w:pPr>
        <w:pStyle w:val="EMEANormal"/>
        <w:rPr>
          <w:del w:id="7049" w:author="AbbVie02se" w:date="2025-05-09T10:29:00Z"/>
          <w:color w:val="000000"/>
          <w:lang w:val="sv-SE"/>
        </w:rPr>
      </w:pPr>
      <w:del w:id="7050" w:author="AbbVie02se" w:date="2025-05-09T10:29:00Z">
        <w:r w:rsidRPr="00BA4AFD">
          <w:rPr>
            <w:color w:val="000000"/>
            <w:lang w:val="sv-SE"/>
          </w:rPr>
          <w:delText>Natriumklorid</w:delText>
        </w:r>
      </w:del>
    </w:p>
    <w:p w14:paraId="59F96E76" w14:textId="3CA8EF0E" w:rsidR="00DA1E37" w:rsidRPr="00BA4AFD" w:rsidRDefault="00BC22D8">
      <w:pPr>
        <w:pStyle w:val="EMEANormal"/>
        <w:rPr>
          <w:del w:id="7051" w:author="AbbVie02se" w:date="2025-05-09T10:29:00Z"/>
          <w:color w:val="000000"/>
          <w:lang w:val="sv-SE"/>
        </w:rPr>
      </w:pPr>
      <w:del w:id="7052" w:author="AbbVie02se" w:date="2025-05-09T10:29:00Z">
        <w:r w:rsidRPr="00BA4AFD">
          <w:rPr>
            <w:color w:val="000000"/>
            <w:lang w:val="sv-SE"/>
          </w:rPr>
          <w:delText>Polysorbat 80</w:delText>
        </w:r>
      </w:del>
    </w:p>
    <w:p w14:paraId="59F96E77" w14:textId="52B1FA7C" w:rsidR="00DA1E37" w:rsidRPr="00BA4AFD" w:rsidRDefault="00BC22D8">
      <w:pPr>
        <w:pStyle w:val="EMEANormal"/>
        <w:rPr>
          <w:del w:id="7053" w:author="AbbVie02se" w:date="2025-05-09T10:29:00Z"/>
          <w:color w:val="000000"/>
          <w:lang w:val="sv-SE"/>
        </w:rPr>
      </w:pPr>
      <w:del w:id="7054" w:author="AbbVie02se" w:date="2025-05-09T10:29:00Z">
        <w:r w:rsidRPr="00BA4AFD">
          <w:rPr>
            <w:color w:val="000000"/>
            <w:lang w:val="sv-SE"/>
          </w:rPr>
          <w:delText>Natriumhydroxid</w:delText>
        </w:r>
      </w:del>
    </w:p>
    <w:p w14:paraId="59F96E78" w14:textId="77FE047D" w:rsidR="00DA1E37" w:rsidRPr="00BA4AFD" w:rsidRDefault="00BC22D8">
      <w:pPr>
        <w:pStyle w:val="EMEANormal"/>
        <w:rPr>
          <w:del w:id="7055" w:author="AbbVie02se" w:date="2025-05-09T10:29:00Z"/>
          <w:color w:val="000000"/>
          <w:lang w:val="sv-SE"/>
        </w:rPr>
      </w:pPr>
      <w:del w:id="7056" w:author="AbbVie02se" w:date="2025-05-09T10:29:00Z">
        <w:r w:rsidRPr="00BA4AFD">
          <w:rPr>
            <w:color w:val="000000"/>
            <w:lang w:val="sv-SE"/>
          </w:rPr>
          <w:delText>Vatten för injektionsvätskor</w:delText>
        </w:r>
      </w:del>
    </w:p>
    <w:p w14:paraId="59F96E79" w14:textId="66FF2C3D" w:rsidR="00DA1E37" w:rsidRPr="00BA4AFD" w:rsidRDefault="00DA1E37">
      <w:pPr>
        <w:pStyle w:val="EMEANormal"/>
        <w:rPr>
          <w:del w:id="7057" w:author="AbbVie02se" w:date="2025-05-09T10:29:00Z"/>
          <w:color w:val="000000"/>
          <w:lang w:val="sv-SE"/>
        </w:rPr>
      </w:pPr>
    </w:p>
    <w:p w14:paraId="59F96E7A" w14:textId="4F1FFACE" w:rsidR="00DA1E37" w:rsidRPr="00BA4AFD" w:rsidRDefault="00BC22D8" w:rsidP="00B4247E">
      <w:pPr>
        <w:pStyle w:val="EMEAHeading2SPC"/>
        <w:numPr>
          <w:ilvl w:val="1"/>
          <w:numId w:val="123"/>
        </w:numPr>
        <w:spacing w:beforeLines="0" w:afterLines="0"/>
        <w:rPr>
          <w:del w:id="7058" w:author="AbbVie02se" w:date="2025-05-09T10:29:00Z"/>
          <w:rFonts w:ascii="Times New Roman" w:hAnsi="Times New Roman"/>
          <w:color w:val="000000"/>
        </w:rPr>
      </w:pPr>
      <w:del w:id="7059" w:author="AbbVie02se" w:date="2025-05-09T10:29:00Z">
        <w:r w:rsidRPr="00BA4AFD">
          <w:rPr>
            <w:rFonts w:ascii="Times New Roman" w:hAnsi="Times New Roman"/>
            <w:color w:val="000000"/>
          </w:rPr>
          <w:delText>Inkompatibiliteter</w:delText>
        </w:r>
      </w:del>
    </w:p>
    <w:p w14:paraId="59F96E7B" w14:textId="18E58C53" w:rsidR="00DA1E37" w:rsidRPr="00BA4AFD" w:rsidRDefault="00DA1E37">
      <w:pPr>
        <w:pStyle w:val="EMEANormal"/>
        <w:rPr>
          <w:del w:id="7060" w:author="AbbVie02se" w:date="2025-05-09T10:29:00Z"/>
          <w:color w:val="000000"/>
          <w:lang w:val="sv-SE"/>
        </w:rPr>
      </w:pPr>
    </w:p>
    <w:p w14:paraId="59F96E7C" w14:textId="5825FD70" w:rsidR="00DA1E37" w:rsidRPr="00BA4AFD" w:rsidRDefault="00BC22D8">
      <w:pPr>
        <w:pStyle w:val="EMEANormal"/>
        <w:rPr>
          <w:del w:id="7061" w:author="AbbVie02se" w:date="2025-05-09T10:29:00Z"/>
          <w:color w:val="000000"/>
          <w:lang w:val="sv-SE"/>
        </w:rPr>
      </w:pPr>
      <w:del w:id="7062" w:author="AbbVie02se" w:date="2025-05-09T10:29:00Z">
        <w:r w:rsidRPr="00BA4AFD">
          <w:rPr>
            <w:color w:val="000000"/>
            <w:lang w:val="sv-SE"/>
          </w:rPr>
          <w:delText>Då blandbarhetsstudier saknas, ska detta läkemedel inte blandas med andra läkemedel.</w:delText>
        </w:r>
      </w:del>
    </w:p>
    <w:p w14:paraId="59F96E7D" w14:textId="4478A30E" w:rsidR="00DA1E37" w:rsidRPr="00BA4AFD" w:rsidRDefault="00DA1E37">
      <w:pPr>
        <w:pStyle w:val="EMEANormal"/>
        <w:rPr>
          <w:del w:id="7063" w:author="AbbVie02se" w:date="2025-05-09T10:29:00Z"/>
          <w:color w:val="000000"/>
          <w:lang w:val="sv-SE"/>
        </w:rPr>
      </w:pPr>
    </w:p>
    <w:p w14:paraId="59F96E7E" w14:textId="1693A68A" w:rsidR="00DA1E37" w:rsidRPr="00BA4AFD" w:rsidRDefault="00BC22D8">
      <w:pPr>
        <w:pStyle w:val="EMEAHeading2SPC"/>
        <w:spacing w:beforeLines="0" w:afterLines="0"/>
        <w:rPr>
          <w:del w:id="7064" w:author="AbbVie02se" w:date="2025-05-09T10:29:00Z"/>
          <w:rFonts w:ascii="Times New Roman" w:hAnsi="Times New Roman"/>
          <w:color w:val="000000"/>
        </w:rPr>
      </w:pPr>
      <w:del w:id="7065" w:author="AbbVie02se" w:date="2025-05-09T10:29:00Z">
        <w:r w:rsidRPr="00BA4AFD">
          <w:rPr>
            <w:rFonts w:ascii="Times New Roman" w:hAnsi="Times New Roman"/>
            <w:color w:val="000000"/>
          </w:rPr>
          <w:delText>6.3</w:delText>
        </w:r>
        <w:r w:rsidRPr="00BA4AFD">
          <w:rPr>
            <w:rFonts w:ascii="Times New Roman" w:hAnsi="Times New Roman"/>
            <w:color w:val="000000"/>
          </w:rPr>
          <w:tab/>
          <w:delText>Hållbarhet</w:delText>
        </w:r>
      </w:del>
    </w:p>
    <w:p w14:paraId="59F96E7F" w14:textId="3968CCE8" w:rsidR="00DA1E37" w:rsidRPr="00BA4AFD" w:rsidRDefault="00DA1E37">
      <w:pPr>
        <w:pStyle w:val="EMEANormal"/>
        <w:rPr>
          <w:del w:id="7066" w:author="AbbVie02se" w:date="2025-05-09T10:29:00Z"/>
          <w:color w:val="000000"/>
          <w:lang w:val="sv-SE"/>
        </w:rPr>
      </w:pPr>
    </w:p>
    <w:p w14:paraId="59F96E80" w14:textId="319C559C" w:rsidR="00DA1E37" w:rsidRPr="00BA4AFD" w:rsidRDefault="00BC22D8">
      <w:pPr>
        <w:pStyle w:val="EMEANormal"/>
        <w:rPr>
          <w:del w:id="7067" w:author="AbbVie02se" w:date="2025-05-09T10:29:00Z"/>
          <w:color w:val="000000"/>
          <w:lang w:val="sv-SE"/>
        </w:rPr>
      </w:pPr>
      <w:del w:id="7068" w:author="AbbVie02se" w:date="2025-05-09T10:29:00Z">
        <w:r w:rsidRPr="00BA4AFD">
          <w:rPr>
            <w:color w:val="000000"/>
            <w:lang w:val="sv-SE"/>
          </w:rPr>
          <w:delText>2 år</w:delText>
        </w:r>
      </w:del>
    </w:p>
    <w:p w14:paraId="59F96E81" w14:textId="558D08ED" w:rsidR="00DA1E37" w:rsidRPr="00BA4AFD" w:rsidRDefault="00DA1E37">
      <w:pPr>
        <w:pStyle w:val="EMEANormal"/>
        <w:rPr>
          <w:del w:id="7069" w:author="AbbVie02se" w:date="2025-05-09T10:29:00Z"/>
          <w:color w:val="000000"/>
          <w:lang w:val="sv-SE"/>
        </w:rPr>
      </w:pPr>
    </w:p>
    <w:p w14:paraId="59F96E82" w14:textId="707548D8" w:rsidR="00DA1E37" w:rsidRPr="00BA4AFD" w:rsidRDefault="00BC22D8">
      <w:pPr>
        <w:pStyle w:val="EMEAHeading2SPC"/>
        <w:spacing w:beforeLines="0" w:afterLines="0"/>
        <w:rPr>
          <w:del w:id="7070" w:author="AbbVie02se" w:date="2025-05-09T10:29:00Z"/>
          <w:rFonts w:ascii="Times New Roman" w:hAnsi="Times New Roman"/>
          <w:color w:val="000000"/>
        </w:rPr>
      </w:pPr>
      <w:del w:id="7071" w:author="AbbVie02se" w:date="2025-05-09T10:29:00Z">
        <w:r w:rsidRPr="00BA4AFD">
          <w:rPr>
            <w:rFonts w:ascii="Times New Roman" w:hAnsi="Times New Roman"/>
            <w:color w:val="000000"/>
          </w:rPr>
          <w:delText>6.4</w:delText>
        </w:r>
        <w:r w:rsidRPr="00BA4AFD">
          <w:rPr>
            <w:rFonts w:ascii="Times New Roman" w:hAnsi="Times New Roman"/>
            <w:color w:val="000000"/>
          </w:rPr>
          <w:tab/>
          <w:delText xml:space="preserve">Särskilda förvaringsanvisningar </w:delText>
        </w:r>
      </w:del>
    </w:p>
    <w:p w14:paraId="59F96E83" w14:textId="5E786ADF" w:rsidR="00DA1E37" w:rsidRPr="00BA4AFD" w:rsidRDefault="00DA1E37">
      <w:pPr>
        <w:pStyle w:val="EMEANormal"/>
        <w:rPr>
          <w:del w:id="7072" w:author="AbbVie02se" w:date="2025-05-09T10:29:00Z"/>
          <w:color w:val="000000"/>
          <w:lang w:val="sv-SE"/>
        </w:rPr>
      </w:pPr>
    </w:p>
    <w:p w14:paraId="59F96E84" w14:textId="65AD92EA" w:rsidR="00DA1E37" w:rsidRPr="00BA4AFD" w:rsidRDefault="00BC22D8" w:rsidP="00D05CD3">
      <w:pPr>
        <w:rPr>
          <w:del w:id="7073" w:author="AbbVie02se" w:date="2025-05-09T10:29:00Z"/>
        </w:rPr>
      </w:pPr>
      <w:del w:id="7074" w:author="AbbVie02se" w:date="2025-05-09T10:29:00Z">
        <w:r w:rsidRPr="00BA4AFD">
          <w:delText>Förvaras i kylskåp (2</w:delText>
        </w:r>
        <w:r w:rsidRPr="00BA4AFD">
          <w:rPr>
            <w:vertAlign w:val="superscript"/>
          </w:rPr>
          <w:delText>o</w:delText>
        </w:r>
        <w:r w:rsidRPr="00BA4AFD">
          <w:delText>C – 8</w:delText>
        </w:r>
        <w:r w:rsidRPr="00BA4AFD">
          <w:rPr>
            <w:vertAlign w:val="superscript"/>
          </w:rPr>
          <w:delText>o</w:delText>
        </w:r>
        <w:r w:rsidRPr="00BA4AFD">
          <w:delText xml:space="preserve">C). Får ej frysas. Förvaras i ytterförpackningen. </w:delText>
        </w:r>
        <w:r w:rsidR="00D05CD3" w:rsidRPr="00BA4AFD">
          <w:delText>Ljuskänsligt.</w:delText>
        </w:r>
      </w:del>
    </w:p>
    <w:p w14:paraId="59F96E85" w14:textId="4EE9F9A4" w:rsidR="00DA1E37" w:rsidRPr="00BA4AFD" w:rsidRDefault="00DA1E37">
      <w:pPr>
        <w:pStyle w:val="EMEANormal"/>
        <w:rPr>
          <w:del w:id="7075" w:author="AbbVie02se" w:date="2025-05-09T10:29:00Z"/>
          <w:color w:val="000000"/>
          <w:lang w:val="sv-SE"/>
        </w:rPr>
      </w:pPr>
    </w:p>
    <w:p w14:paraId="59F96E86" w14:textId="01CB7942" w:rsidR="00DA1E37" w:rsidRPr="00BA4AFD" w:rsidRDefault="00BC22D8" w:rsidP="00B4247E">
      <w:pPr>
        <w:pStyle w:val="EMEAHeading2SPC"/>
        <w:numPr>
          <w:ilvl w:val="1"/>
          <w:numId w:val="124"/>
        </w:numPr>
        <w:spacing w:beforeLines="0" w:afterLines="0"/>
        <w:rPr>
          <w:del w:id="7076" w:author="AbbVie02se" w:date="2025-05-09T10:29:00Z"/>
          <w:rFonts w:ascii="Times New Roman" w:hAnsi="Times New Roman"/>
          <w:color w:val="000000"/>
        </w:rPr>
      </w:pPr>
      <w:del w:id="7077" w:author="AbbVie02se" w:date="2025-05-09T10:29:00Z">
        <w:r w:rsidRPr="00BA4AFD">
          <w:rPr>
            <w:rFonts w:ascii="Times New Roman" w:hAnsi="Times New Roman"/>
            <w:color w:val="000000"/>
          </w:rPr>
          <w:delText>Förpackningstyp och innehåll</w:delText>
        </w:r>
      </w:del>
    </w:p>
    <w:p w14:paraId="59F96E87" w14:textId="75F798D0" w:rsidR="00DA1E37" w:rsidRPr="00BA4AFD" w:rsidRDefault="00DA1E37">
      <w:pPr>
        <w:pStyle w:val="EMEANormal"/>
        <w:rPr>
          <w:del w:id="7078" w:author="AbbVie02se" w:date="2025-05-09T10:29:00Z"/>
          <w:color w:val="000000"/>
          <w:lang w:val="sv-SE"/>
        </w:rPr>
      </w:pPr>
    </w:p>
    <w:p w14:paraId="59F96E88" w14:textId="5B8ADD18" w:rsidR="00DA1E37" w:rsidRPr="00BA4AFD" w:rsidRDefault="00BC22D8">
      <w:pPr>
        <w:pStyle w:val="EMEANormal"/>
        <w:rPr>
          <w:del w:id="7079" w:author="AbbVie02se" w:date="2025-05-09T10:29:00Z"/>
          <w:color w:val="000000"/>
          <w:lang w:val="sv-SE"/>
        </w:rPr>
      </w:pPr>
      <w:del w:id="7080" w:author="AbbVie02se" w:date="2025-05-09T10:29:00Z">
        <w:r w:rsidRPr="00BA4AFD">
          <w:rPr>
            <w:color w:val="000000"/>
            <w:lang w:val="sv-SE"/>
          </w:rPr>
          <w:delText>Humira 40 mg lösning för injektion i engångsflaska (typ I glas), utrustad med gummipropp, aluminiumlock och flip-off kapsyl.</w:delText>
        </w:r>
      </w:del>
    </w:p>
    <w:p w14:paraId="59F96E89" w14:textId="7950C12D" w:rsidR="00DA1E37" w:rsidRPr="00BA4AFD" w:rsidRDefault="00DA1E37">
      <w:pPr>
        <w:pStyle w:val="EMEANormal"/>
        <w:rPr>
          <w:del w:id="7081" w:author="AbbVie02se" w:date="2025-05-09T10:29:00Z"/>
          <w:color w:val="000000"/>
          <w:lang w:val="sv-SE"/>
        </w:rPr>
      </w:pPr>
    </w:p>
    <w:p w14:paraId="59F96E8A" w14:textId="3A026907" w:rsidR="00DA1E37" w:rsidRPr="00BA4AFD" w:rsidRDefault="00BC22D8">
      <w:pPr>
        <w:pStyle w:val="EMEANormal"/>
        <w:rPr>
          <w:del w:id="7082" w:author="AbbVie02se" w:date="2025-05-09T10:29:00Z"/>
          <w:color w:val="000000"/>
          <w:lang w:val="sv-SE"/>
        </w:rPr>
      </w:pPr>
      <w:del w:id="7083" w:author="AbbVie02se" w:date="2025-05-09T10:29:00Z">
        <w:r w:rsidRPr="00BA4AFD">
          <w:rPr>
            <w:color w:val="000000"/>
            <w:lang w:val="sv-SE"/>
          </w:rPr>
          <w:delText>1 förpackning med 2 kartonger innehållande:</w:delText>
        </w:r>
      </w:del>
    </w:p>
    <w:p w14:paraId="59F96E8B" w14:textId="27797A03" w:rsidR="00DA1E37" w:rsidRPr="00BA4AFD" w:rsidRDefault="00BC22D8">
      <w:pPr>
        <w:pStyle w:val="EMEANormal"/>
        <w:rPr>
          <w:del w:id="7084" w:author="AbbVie02se" w:date="2025-05-09T10:29:00Z"/>
          <w:color w:val="000000"/>
          <w:lang w:val="sv-SE"/>
        </w:rPr>
      </w:pPr>
      <w:del w:id="7085" w:author="AbbVie02se" w:date="2025-05-09T10:29:00Z">
        <w:r w:rsidRPr="00BA4AFD">
          <w:rPr>
            <w:color w:val="000000"/>
            <w:lang w:val="sv-SE"/>
          </w:rPr>
          <w:delText>1 flaska (0,8 ml steril lösning), 1 tom steril injektionsspruta, 1 nål, 1 flaskadaptor och 2 spritsuddar.</w:delText>
        </w:r>
      </w:del>
    </w:p>
    <w:p w14:paraId="59F96E8C" w14:textId="7A4A8693" w:rsidR="00DA1E37" w:rsidRPr="00BA4AFD" w:rsidRDefault="00DA1E37">
      <w:pPr>
        <w:pStyle w:val="EMEANormal"/>
        <w:rPr>
          <w:del w:id="7086" w:author="AbbVie02se" w:date="2025-05-09T10:29:00Z"/>
          <w:color w:val="000000"/>
          <w:lang w:val="sv-SE"/>
        </w:rPr>
      </w:pPr>
    </w:p>
    <w:p w14:paraId="59F96E8D" w14:textId="2BEE9D5A" w:rsidR="00DA1E37" w:rsidRPr="00BA4AFD" w:rsidRDefault="00BC22D8" w:rsidP="001B203C">
      <w:pPr>
        <w:pStyle w:val="EMEAHeading2SPC"/>
        <w:keepNext/>
        <w:spacing w:beforeLines="0" w:afterLines="0"/>
        <w:rPr>
          <w:del w:id="7087" w:author="AbbVie02se" w:date="2025-05-09T10:29:00Z"/>
          <w:rFonts w:ascii="Times New Roman" w:hAnsi="Times New Roman"/>
          <w:color w:val="000000"/>
        </w:rPr>
      </w:pPr>
      <w:del w:id="7088" w:author="AbbVie02se" w:date="2025-05-09T10:29:00Z">
        <w:r w:rsidRPr="00BA4AFD">
          <w:rPr>
            <w:rFonts w:ascii="Times New Roman" w:hAnsi="Times New Roman"/>
            <w:color w:val="000000"/>
          </w:rPr>
          <w:delText>6.6</w:delText>
        </w:r>
        <w:r w:rsidRPr="00BA4AFD">
          <w:rPr>
            <w:rFonts w:ascii="Times New Roman" w:hAnsi="Times New Roman"/>
            <w:color w:val="000000"/>
          </w:rPr>
          <w:tab/>
          <w:delText>Särskilda anvisningar för destruktion</w:delText>
        </w:r>
      </w:del>
    </w:p>
    <w:p w14:paraId="59F96E8E" w14:textId="7C175438" w:rsidR="00DA1E37" w:rsidRPr="00BA4AFD" w:rsidRDefault="00DA1E37" w:rsidP="001B203C">
      <w:pPr>
        <w:pStyle w:val="EMEANormal"/>
        <w:keepNext/>
        <w:rPr>
          <w:del w:id="7089" w:author="AbbVie02se" w:date="2025-05-09T10:29:00Z"/>
          <w:color w:val="000000"/>
          <w:lang w:val="sv-SE"/>
        </w:rPr>
      </w:pPr>
    </w:p>
    <w:p w14:paraId="59F96E8F" w14:textId="6E653F06" w:rsidR="00DA1E37" w:rsidRPr="00BA4AFD" w:rsidRDefault="00BC22D8" w:rsidP="001B203C">
      <w:pPr>
        <w:pStyle w:val="EMEANormal"/>
        <w:keepNext/>
        <w:rPr>
          <w:del w:id="7090" w:author="AbbVie02se" w:date="2025-05-09T10:29:00Z"/>
          <w:color w:val="000000"/>
          <w:lang w:val="sv-SE"/>
        </w:rPr>
      </w:pPr>
      <w:del w:id="7091" w:author="AbbVie02se" w:date="2025-05-09T10:29:00Z">
        <w:r w:rsidRPr="00BA4AFD">
          <w:rPr>
            <w:color w:val="000000"/>
            <w:lang w:val="sv-SE"/>
          </w:rPr>
          <w:delText>Ej använt läkemedel och avfall ska kasseras enligt gällande anvisningar.</w:delText>
        </w:r>
      </w:del>
    </w:p>
    <w:p w14:paraId="59F96E90" w14:textId="3D2FB288" w:rsidR="00DA1E37" w:rsidRPr="00BA4AFD" w:rsidRDefault="00DA1E37">
      <w:pPr>
        <w:pStyle w:val="EMEANormal"/>
        <w:rPr>
          <w:del w:id="7092" w:author="AbbVie02se" w:date="2025-05-09T10:29:00Z"/>
          <w:color w:val="000000"/>
          <w:lang w:val="sv-SE"/>
        </w:rPr>
      </w:pPr>
    </w:p>
    <w:p w14:paraId="59F96E91" w14:textId="69E0CDDE" w:rsidR="00DA1E37" w:rsidRPr="00BA4AFD" w:rsidRDefault="00DA1E37">
      <w:pPr>
        <w:pStyle w:val="EMEANormal"/>
        <w:rPr>
          <w:del w:id="7093" w:author="AbbVie02se" w:date="2025-05-09T10:29:00Z"/>
          <w:color w:val="000000"/>
          <w:lang w:val="sv-SE"/>
        </w:rPr>
      </w:pPr>
    </w:p>
    <w:p w14:paraId="59F96E92" w14:textId="288834E1" w:rsidR="00DA1E37" w:rsidRPr="00BA4AFD" w:rsidRDefault="00BC22D8">
      <w:pPr>
        <w:pStyle w:val="EMEAHeading1"/>
        <w:rPr>
          <w:del w:id="7094" w:author="AbbVie02se" w:date="2025-05-09T10:29:00Z"/>
          <w:rFonts w:ascii="Times New Roman" w:hAnsi="Times New Roman"/>
          <w:color w:val="000000"/>
        </w:rPr>
      </w:pPr>
      <w:del w:id="7095" w:author="AbbVie02se" w:date="2025-05-09T10:29:00Z">
        <w:r w:rsidRPr="00BA4AFD">
          <w:rPr>
            <w:rFonts w:ascii="Times New Roman" w:hAnsi="Times New Roman"/>
            <w:color w:val="000000"/>
          </w:rPr>
          <w:delText>7.</w:delText>
        </w:r>
        <w:r w:rsidRPr="00BA4AFD">
          <w:rPr>
            <w:rFonts w:ascii="Times New Roman" w:hAnsi="Times New Roman"/>
            <w:color w:val="000000"/>
          </w:rPr>
          <w:tab/>
          <w:delText xml:space="preserve">INNEHAVARE </w:delText>
        </w:r>
        <w:r w:rsidR="00693AC1" w:rsidRPr="00BA4AFD">
          <w:rPr>
            <w:rFonts w:ascii="Times New Roman" w:hAnsi="Times New Roman"/>
            <w:color w:val="000000"/>
          </w:rPr>
          <w:delText xml:space="preserve">AV </w:delText>
        </w:r>
        <w:r w:rsidRPr="00BA4AFD">
          <w:rPr>
            <w:rFonts w:ascii="Times New Roman" w:hAnsi="Times New Roman"/>
            <w:color w:val="000000"/>
          </w:rPr>
          <w:delText>GODKÄNNANDE FÖR FÖRSÄLJNING</w:delText>
        </w:r>
      </w:del>
    </w:p>
    <w:p w14:paraId="59F96E93" w14:textId="0C61536A" w:rsidR="00DA1E37" w:rsidRPr="00BA4AFD" w:rsidRDefault="00DA1E37">
      <w:pPr>
        <w:pStyle w:val="EMEANormal"/>
        <w:rPr>
          <w:del w:id="7096" w:author="AbbVie02se" w:date="2025-05-09T10:29:00Z"/>
          <w:color w:val="000000"/>
          <w:lang w:val="sv-SE"/>
        </w:rPr>
      </w:pPr>
    </w:p>
    <w:p w14:paraId="59F96E94" w14:textId="322783F0" w:rsidR="00363627" w:rsidRPr="00C96109" w:rsidRDefault="00BC22D8" w:rsidP="00363627">
      <w:pPr>
        <w:keepNext/>
        <w:tabs>
          <w:tab w:val="clear" w:pos="567"/>
        </w:tabs>
        <w:autoSpaceDE w:val="0"/>
        <w:autoSpaceDN w:val="0"/>
        <w:adjustRightInd w:val="0"/>
        <w:spacing w:line="240" w:lineRule="atLeast"/>
        <w:rPr>
          <w:del w:id="7097" w:author="AbbVie02se" w:date="2025-05-09T10:29:00Z"/>
          <w:szCs w:val="22"/>
          <w:lang w:eastAsia="en-GB"/>
        </w:rPr>
      </w:pPr>
      <w:del w:id="7098" w:author="AbbVie02se" w:date="2025-05-09T10:29:00Z">
        <w:r w:rsidRPr="00C96109">
          <w:rPr>
            <w:szCs w:val="22"/>
            <w:lang w:eastAsia="en-GB"/>
          </w:rPr>
          <w:delText>AbbVie Deutschland GmbH &amp; Co. KG</w:delText>
        </w:r>
      </w:del>
    </w:p>
    <w:p w14:paraId="59F96E95" w14:textId="00343845" w:rsidR="00363627" w:rsidRPr="00C96109" w:rsidRDefault="00BC22D8" w:rsidP="00363627">
      <w:pPr>
        <w:keepNext/>
        <w:tabs>
          <w:tab w:val="clear" w:pos="567"/>
        </w:tabs>
        <w:autoSpaceDE w:val="0"/>
        <w:autoSpaceDN w:val="0"/>
        <w:adjustRightInd w:val="0"/>
        <w:spacing w:line="240" w:lineRule="atLeast"/>
        <w:rPr>
          <w:del w:id="7099" w:author="AbbVie02se" w:date="2025-05-09T10:29:00Z"/>
          <w:szCs w:val="22"/>
          <w:lang w:eastAsia="en-GB"/>
        </w:rPr>
      </w:pPr>
      <w:del w:id="7100" w:author="AbbVie02se" w:date="2025-05-09T10:29:00Z">
        <w:r w:rsidRPr="00C96109">
          <w:rPr>
            <w:szCs w:val="22"/>
            <w:lang w:eastAsia="en-GB"/>
          </w:rPr>
          <w:delText>Knollstrasse</w:delText>
        </w:r>
      </w:del>
    </w:p>
    <w:p w14:paraId="59F96E96" w14:textId="59CD7D44" w:rsidR="00363627" w:rsidRPr="00C96109" w:rsidRDefault="00BC22D8" w:rsidP="00363627">
      <w:pPr>
        <w:keepNext/>
        <w:tabs>
          <w:tab w:val="clear" w:pos="567"/>
        </w:tabs>
        <w:autoSpaceDE w:val="0"/>
        <w:autoSpaceDN w:val="0"/>
        <w:adjustRightInd w:val="0"/>
        <w:spacing w:line="240" w:lineRule="atLeast"/>
        <w:rPr>
          <w:del w:id="7101" w:author="AbbVie02se" w:date="2025-05-09T10:29:00Z"/>
          <w:szCs w:val="22"/>
          <w:lang w:eastAsia="en-GB"/>
        </w:rPr>
      </w:pPr>
      <w:del w:id="7102" w:author="AbbVie02se" w:date="2025-05-09T10:29:00Z">
        <w:r w:rsidRPr="00C96109">
          <w:rPr>
            <w:szCs w:val="22"/>
            <w:lang w:eastAsia="en-GB"/>
          </w:rPr>
          <w:delText>67061 Ludwigshafen</w:delText>
        </w:r>
      </w:del>
    </w:p>
    <w:p w14:paraId="59F96E97" w14:textId="5BB009BB" w:rsidR="00363627" w:rsidRPr="00C96109" w:rsidRDefault="00BC22D8" w:rsidP="00363627">
      <w:pPr>
        <w:keepNext/>
        <w:tabs>
          <w:tab w:val="clear" w:pos="567"/>
        </w:tabs>
        <w:autoSpaceDE w:val="0"/>
        <w:autoSpaceDN w:val="0"/>
        <w:adjustRightInd w:val="0"/>
        <w:spacing w:line="240" w:lineRule="atLeast"/>
        <w:rPr>
          <w:del w:id="7103" w:author="AbbVie02se" w:date="2025-05-09T10:29:00Z"/>
          <w:szCs w:val="22"/>
          <w:lang w:eastAsia="en-GB"/>
        </w:rPr>
      </w:pPr>
      <w:del w:id="7104" w:author="AbbVie02se" w:date="2025-05-09T10:29:00Z">
        <w:r w:rsidRPr="00C96109">
          <w:rPr>
            <w:szCs w:val="22"/>
            <w:lang w:eastAsia="en-GB"/>
          </w:rPr>
          <w:delText>Tyskland</w:delText>
        </w:r>
      </w:del>
    </w:p>
    <w:p w14:paraId="59F96E98" w14:textId="0B723A0E" w:rsidR="00DA1E37" w:rsidRPr="00BA4AFD" w:rsidRDefault="00DA1E37">
      <w:pPr>
        <w:pStyle w:val="EMEANormal"/>
        <w:rPr>
          <w:del w:id="7105" w:author="AbbVie02se" w:date="2025-05-09T10:29:00Z"/>
          <w:color w:val="000000"/>
          <w:lang w:val="sv-SE"/>
        </w:rPr>
      </w:pPr>
    </w:p>
    <w:p w14:paraId="59F96E99" w14:textId="3829ECE0" w:rsidR="00DA1E37" w:rsidRPr="00BA4AFD" w:rsidRDefault="00DA1E37">
      <w:pPr>
        <w:pStyle w:val="EMEANormal"/>
        <w:rPr>
          <w:del w:id="7106" w:author="AbbVie02se" w:date="2025-05-09T10:29:00Z"/>
          <w:color w:val="000000"/>
          <w:lang w:val="sv-SE"/>
        </w:rPr>
      </w:pPr>
    </w:p>
    <w:p w14:paraId="59F96E9A" w14:textId="4B7EEB24" w:rsidR="00DA1E37" w:rsidRPr="00BA4AFD" w:rsidRDefault="00BC22D8" w:rsidP="003918CA">
      <w:pPr>
        <w:pStyle w:val="EMEAHeading1"/>
        <w:keepNext/>
        <w:rPr>
          <w:del w:id="7107" w:author="AbbVie02se" w:date="2025-05-09T10:29:00Z"/>
          <w:rFonts w:ascii="Times New Roman" w:hAnsi="Times New Roman"/>
          <w:color w:val="000000"/>
        </w:rPr>
      </w:pPr>
      <w:del w:id="7108" w:author="AbbVie02se" w:date="2025-05-09T10:29:00Z">
        <w:r w:rsidRPr="00BA4AFD">
          <w:rPr>
            <w:rFonts w:ascii="Times New Roman" w:hAnsi="Times New Roman"/>
            <w:color w:val="000000"/>
          </w:rPr>
          <w:delText>8.</w:delText>
        </w:r>
        <w:r w:rsidRPr="00BA4AFD">
          <w:rPr>
            <w:rFonts w:ascii="Times New Roman" w:hAnsi="Times New Roman"/>
            <w:color w:val="000000"/>
          </w:rPr>
          <w:tab/>
          <w:delText>NUMMER PÅ GODKÄNNANDE FÖR FÖRSÄLJNING</w:delText>
        </w:r>
      </w:del>
    </w:p>
    <w:p w14:paraId="59F96E9B" w14:textId="5F0FA1D0" w:rsidR="00DA1E37" w:rsidRPr="00BA4AFD" w:rsidRDefault="00DA1E37" w:rsidP="003918CA">
      <w:pPr>
        <w:pStyle w:val="EMEANormal"/>
        <w:keepNext/>
        <w:rPr>
          <w:del w:id="7109" w:author="AbbVie02se" w:date="2025-05-09T10:29:00Z"/>
          <w:color w:val="000000"/>
          <w:lang w:val="sv-SE"/>
        </w:rPr>
      </w:pPr>
    </w:p>
    <w:p w14:paraId="59F96E9C" w14:textId="50508BB3" w:rsidR="00DA1E37" w:rsidRPr="00BA4AFD" w:rsidRDefault="00BC22D8">
      <w:pPr>
        <w:pStyle w:val="EMEANormal"/>
        <w:rPr>
          <w:del w:id="7110" w:author="AbbVie02se" w:date="2025-05-09T10:29:00Z"/>
          <w:color w:val="000000"/>
          <w:lang w:val="sv-SE"/>
        </w:rPr>
      </w:pPr>
      <w:del w:id="7111" w:author="AbbVie02se" w:date="2025-05-09T10:29:00Z">
        <w:r w:rsidRPr="00BA4AFD">
          <w:rPr>
            <w:color w:val="000000"/>
            <w:lang w:val="sv-SE"/>
          </w:rPr>
          <w:delText>EU/1/03/256/001</w:delText>
        </w:r>
      </w:del>
    </w:p>
    <w:p w14:paraId="59F96E9D" w14:textId="3D0C33CF" w:rsidR="00DA1E37" w:rsidRPr="00BA4AFD" w:rsidRDefault="00DA1E37">
      <w:pPr>
        <w:pStyle w:val="EMEANormal"/>
        <w:rPr>
          <w:del w:id="7112" w:author="AbbVie02se" w:date="2025-05-09T10:29:00Z"/>
          <w:color w:val="000000"/>
          <w:lang w:val="sv-SE"/>
        </w:rPr>
      </w:pPr>
    </w:p>
    <w:p w14:paraId="59F96E9E" w14:textId="182C679D" w:rsidR="00DA1E37" w:rsidRPr="00BA4AFD" w:rsidRDefault="00DA1E37">
      <w:pPr>
        <w:pStyle w:val="EMEANormal"/>
        <w:rPr>
          <w:del w:id="7113" w:author="AbbVie02se" w:date="2025-05-09T10:29:00Z"/>
          <w:color w:val="000000"/>
          <w:lang w:val="sv-SE"/>
        </w:rPr>
      </w:pPr>
    </w:p>
    <w:p w14:paraId="59F96E9F" w14:textId="7742BC6D" w:rsidR="00DA1E37" w:rsidRPr="00BA4AFD" w:rsidRDefault="00BC22D8">
      <w:pPr>
        <w:pStyle w:val="EMEAHeading1"/>
        <w:rPr>
          <w:del w:id="7114" w:author="AbbVie02se" w:date="2025-05-09T10:29:00Z"/>
          <w:rFonts w:ascii="Times New Roman" w:hAnsi="Times New Roman"/>
          <w:color w:val="000000"/>
        </w:rPr>
      </w:pPr>
      <w:del w:id="7115" w:author="AbbVie02se" w:date="2025-05-09T10:29:00Z">
        <w:r w:rsidRPr="00BA4AFD">
          <w:rPr>
            <w:rFonts w:ascii="Times New Roman" w:hAnsi="Times New Roman"/>
            <w:color w:val="000000"/>
          </w:rPr>
          <w:delText>9.</w:delText>
        </w:r>
        <w:r w:rsidRPr="00BA4AFD">
          <w:rPr>
            <w:rFonts w:ascii="Times New Roman" w:hAnsi="Times New Roman"/>
            <w:color w:val="000000"/>
          </w:rPr>
          <w:tab/>
          <w:delText>DATUM FÖR FÖRSTA GODKÄNNANDE/FÖRNYAT GODKÄNNANDE</w:delText>
        </w:r>
      </w:del>
    </w:p>
    <w:p w14:paraId="59F96EA0" w14:textId="56439E34" w:rsidR="00DA1E37" w:rsidRPr="00BA4AFD" w:rsidRDefault="00DA1E37">
      <w:pPr>
        <w:pStyle w:val="EMEANormal"/>
        <w:rPr>
          <w:del w:id="7116" w:author="AbbVie02se" w:date="2025-05-09T10:29:00Z"/>
          <w:color w:val="000000"/>
          <w:lang w:val="sv-SE"/>
        </w:rPr>
      </w:pPr>
    </w:p>
    <w:p w14:paraId="59F96EA1" w14:textId="23D5ECEA" w:rsidR="00DA1E37" w:rsidRPr="00BA4AFD" w:rsidRDefault="00BC22D8">
      <w:pPr>
        <w:pStyle w:val="BodyText21"/>
        <w:widowControl/>
        <w:tabs>
          <w:tab w:val="clear" w:pos="707"/>
          <w:tab w:val="clear" w:pos="1414"/>
          <w:tab w:val="clear" w:pos="2121"/>
          <w:tab w:val="clear" w:pos="2828"/>
          <w:tab w:val="left" w:pos="3260"/>
        </w:tabs>
        <w:spacing w:after="0"/>
        <w:jc w:val="left"/>
        <w:rPr>
          <w:del w:id="7117" w:author="AbbVie02se" w:date="2025-05-09T10:29:00Z"/>
          <w:szCs w:val="22"/>
        </w:rPr>
      </w:pPr>
      <w:del w:id="7118" w:author="AbbVie02se" w:date="2025-05-09T10:29:00Z">
        <w:r w:rsidRPr="00BA4AFD">
          <w:rPr>
            <w:szCs w:val="22"/>
          </w:rPr>
          <w:delText xml:space="preserve">Datum för första godkännandet: </w:delText>
        </w:r>
        <w:r w:rsidRPr="00BA4AFD">
          <w:rPr>
            <w:color w:val="000000"/>
            <w:szCs w:val="22"/>
            <w:lang w:eastAsia="en-GB"/>
          </w:rPr>
          <w:delText>8 September 2003</w:delText>
        </w:r>
      </w:del>
    </w:p>
    <w:p w14:paraId="59F96EA2" w14:textId="3280412A" w:rsidR="00DA1E37" w:rsidRPr="00BA4AFD" w:rsidRDefault="00BC22D8">
      <w:pPr>
        <w:rPr>
          <w:del w:id="7119" w:author="AbbVie02se" w:date="2025-05-09T10:29:00Z"/>
          <w:color w:val="000000"/>
          <w:szCs w:val="22"/>
          <w:lang w:eastAsia="en-GB"/>
        </w:rPr>
      </w:pPr>
      <w:del w:id="7120" w:author="AbbVie02se" w:date="2025-05-09T10:29:00Z">
        <w:r w:rsidRPr="00BA4AFD">
          <w:rPr>
            <w:szCs w:val="22"/>
          </w:rPr>
          <w:delText xml:space="preserve">Datum för senaste förnyade godkännandet: </w:delText>
        </w:r>
        <w:r w:rsidRPr="00BA4AFD">
          <w:rPr>
            <w:color w:val="000000"/>
            <w:szCs w:val="22"/>
            <w:lang w:eastAsia="en-GB"/>
          </w:rPr>
          <w:delText>8 September 2008</w:delText>
        </w:r>
      </w:del>
    </w:p>
    <w:p w14:paraId="59F96EA3" w14:textId="7D50B8CD" w:rsidR="00DA1E37" w:rsidRPr="00BA4AFD" w:rsidRDefault="00DA1E37">
      <w:pPr>
        <w:pStyle w:val="EMEANormal"/>
        <w:rPr>
          <w:del w:id="7121" w:author="AbbVie02se" w:date="2025-05-09T10:29:00Z"/>
          <w:color w:val="000000"/>
          <w:lang w:val="sv-SE"/>
        </w:rPr>
      </w:pPr>
    </w:p>
    <w:p w14:paraId="59F96EA4" w14:textId="1CCE9ACB" w:rsidR="00DA1E37" w:rsidRPr="00BA4AFD" w:rsidRDefault="00DA1E37">
      <w:pPr>
        <w:pStyle w:val="EMEANormal"/>
        <w:rPr>
          <w:del w:id="7122" w:author="AbbVie02se" w:date="2025-05-09T10:29:00Z"/>
          <w:color w:val="000000"/>
          <w:lang w:val="sv-SE"/>
        </w:rPr>
      </w:pPr>
    </w:p>
    <w:p w14:paraId="59F96EA5" w14:textId="6E0E74AF" w:rsidR="00DA1E37" w:rsidRPr="00BA4AFD" w:rsidRDefault="00BC22D8">
      <w:pPr>
        <w:pStyle w:val="EMEAHeading1"/>
        <w:rPr>
          <w:del w:id="7123" w:author="AbbVie02se" w:date="2025-05-09T10:29:00Z"/>
          <w:rFonts w:ascii="Times New Roman" w:hAnsi="Times New Roman"/>
          <w:color w:val="000000"/>
        </w:rPr>
      </w:pPr>
      <w:del w:id="7124" w:author="AbbVie02se" w:date="2025-05-09T10:29:00Z">
        <w:r w:rsidRPr="00BA4AFD">
          <w:rPr>
            <w:rFonts w:ascii="Times New Roman" w:hAnsi="Times New Roman"/>
            <w:color w:val="000000"/>
          </w:rPr>
          <w:delText xml:space="preserve">10. </w:delText>
        </w:r>
        <w:r w:rsidRPr="00BA4AFD">
          <w:rPr>
            <w:rFonts w:ascii="Times New Roman" w:hAnsi="Times New Roman"/>
            <w:color w:val="000000"/>
          </w:rPr>
          <w:tab/>
          <w:delText>DATUM FÖR ÖVERSYN AV PRODUKTRESUMÉN</w:delText>
        </w:r>
      </w:del>
    </w:p>
    <w:p w14:paraId="59F96EA6" w14:textId="3B9F5622" w:rsidR="00DA1E37" w:rsidRPr="00BA4AFD" w:rsidRDefault="00DA1E37">
      <w:pPr>
        <w:pStyle w:val="EMEANormal"/>
        <w:rPr>
          <w:del w:id="7125" w:author="AbbVie02se" w:date="2025-05-09T10:29:00Z"/>
          <w:color w:val="000000"/>
          <w:lang w:val="sv-SE"/>
        </w:rPr>
      </w:pPr>
    </w:p>
    <w:p w14:paraId="59F96EA7" w14:textId="0AE81927" w:rsidR="005F29EC" w:rsidRPr="00BA4AFD" w:rsidRDefault="00BC22D8" w:rsidP="005F29EC">
      <w:pPr>
        <w:pStyle w:val="EMEANormal"/>
        <w:rPr>
          <w:del w:id="7126" w:author="AbbVie02se" w:date="2025-05-09T10:29:00Z"/>
          <w:lang w:val="sv-SE"/>
        </w:rPr>
      </w:pPr>
      <w:del w:id="7127" w:author="AbbVie02se" w:date="2025-05-09T10:29:00Z">
        <w:r w:rsidRPr="00BA4AFD">
          <w:rPr>
            <w:lang w:val="sv-SE"/>
          </w:rPr>
          <w:delText>Ytterligare information om detta läkemedel finns på Europeiska läkemedelsmyndighetens webbplats</w:delText>
        </w:r>
        <w:r w:rsidR="00A6299D">
          <w:rPr>
            <w:lang w:val="sv-SE"/>
          </w:rPr>
          <w:delText xml:space="preserve"> </w:delText>
        </w:r>
        <w:r w:rsidRPr="00BA4AFD">
          <w:rPr>
            <w:bCs/>
            <w:lang w:val="sv-SE"/>
          </w:rPr>
          <w:delText>http://www.ema.europa.eu.</w:delText>
        </w:r>
      </w:del>
    </w:p>
    <w:p w14:paraId="59F96EA8" w14:textId="673701BF" w:rsidR="00DA1E37" w:rsidRPr="00B4247E" w:rsidRDefault="00BC22D8" w:rsidP="009861A2">
      <w:pPr>
        <w:pStyle w:val="EMEANormal"/>
        <w:rPr>
          <w:del w:id="7128" w:author="AbbVie02se" w:date="2025-05-09T10:31:00Z"/>
          <w:b/>
          <w:caps/>
          <w:color w:val="000000"/>
          <w:lang w:val="sv-SE"/>
        </w:rPr>
      </w:pPr>
      <w:del w:id="7129" w:author="AbbVie02se" w:date="2025-05-09T10:29:00Z">
        <w:r w:rsidRPr="00BA4AFD">
          <w:rPr>
            <w:bCs/>
            <w:lang w:val="sv-SE"/>
          </w:rPr>
          <w:br w:type="page"/>
        </w:r>
      </w:del>
      <w:del w:id="7130" w:author="AbbVie02se" w:date="2025-05-09T10:31:00Z">
        <w:r w:rsidRPr="00B4247E">
          <w:rPr>
            <w:b/>
            <w:caps/>
            <w:color w:val="000000"/>
            <w:lang w:val="sv-SE"/>
          </w:rPr>
          <w:lastRenderedPageBreak/>
          <w:delText>1.</w:delText>
        </w:r>
        <w:r w:rsidRPr="00B4247E">
          <w:rPr>
            <w:b/>
            <w:caps/>
            <w:color w:val="000000"/>
            <w:lang w:val="sv-SE"/>
          </w:rPr>
          <w:tab/>
          <w:delText>LÄKEMEDLETS NAMN</w:delText>
        </w:r>
      </w:del>
    </w:p>
    <w:p w14:paraId="59F96EA9" w14:textId="444ADA6C" w:rsidR="00DA1E37" w:rsidRPr="00A3049E" w:rsidRDefault="00DA1E37" w:rsidP="009861A2">
      <w:pPr>
        <w:pStyle w:val="EMEANormal"/>
        <w:rPr>
          <w:del w:id="7131" w:author="AbbVie02se" w:date="2025-05-09T10:31:00Z"/>
          <w:color w:val="000000"/>
          <w:lang w:val="sv-SE"/>
        </w:rPr>
      </w:pPr>
    </w:p>
    <w:p w14:paraId="59F96EAA" w14:textId="4B6CBC4A" w:rsidR="00DA1E37" w:rsidRPr="00027AB7" w:rsidRDefault="00BC22D8">
      <w:pPr>
        <w:pStyle w:val="EMEANormal"/>
        <w:rPr>
          <w:del w:id="7132" w:author="AbbVie02se" w:date="2025-05-09T10:31:00Z"/>
          <w:color w:val="000000"/>
          <w:lang w:val="sv-SE"/>
          <w:rPrChange w:id="7133" w:author="AbbVie13" w:date="2025-05-19T13:04:00Z">
            <w:rPr>
              <w:del w:id="7134" w:author="AbbVie02se" w:date="2025-05-09T10:31:00Z"/>
              <w:color w:val="000000"/>
              <w:lang w:val="en-US"/>
            </w:rPr>
          </w:rPrChange>
        </w:rPr>
        <w:pPrChange w:id="7135" w:author="AbbVie02se" w:date="2025-05-09T10:31:00Z">
          <w:pPr>
            <w:pStyle w:val="EndnoteText"/>
            <w:tabs>
              <w:tab w:val="clear" w:pos="567"/>
            </w:tabs>
          </w:pPr>
        </w:pPrChange>
      </w:pPr>
      <w:del w:id="7136" w:author="AbbVie02se" w:date="2025-05-09T10:31:00Z">
        <w:r w:rsidRPr="00027AB7">
          <w:rPr>
            <w:color w:val="000000"/>
            <w:lang w:val="sv-SE"/>
            <w:rPrChange w:id="7137" w:author="AbbVie13" w:date="2025-05-19T13:04:00Z">
              <w:rPr>
                <w:color w:val="000000"/>
                <w:lang w:val="en-US"/>
              </w:rPr>
            </w:rPrChange>
          </w:rPr>
          <w:delText>Humira 40 mg injektionsvätska, lösning i förfylld spruta</w:delText>
        </w:r>
      </w:del>
    </w:p>
    <w:p w14:paraId="59F96EAB" w14:textId="25804617" w:rsidR="00713FFB" w:rsidRPr="00027AB7" w:rsidRDefault="00713FFB">
      <w:pPr>
        <w:pStyle w:val="EMEANormal"/>
        <w:rPr>
          <w:del w:id="7138" w:author="AbbVie02se" w:date="2025-05-09T10:31:00Z"/>
          <w:color w:val="000000"/>
          <w:lang w:val="sv-SE"/>
          <w:rPrChange w:id="7139" w:author="AbbVie13" w:date="2025-05-19T13:04:00Z">
            <w:rPr>
              <w:del w:id="7140" w:author="AbbVie02se" w:date="2025-05-09T10:31:00Z"/>
              <w:color w:val="000000"/>
              <w:lang w:val="en-US"/>
            </w:rPr>
          </w:rPrChange>
        </w:rPr>
        <w:pPrChange w:id="7141" w:author="AbbVie02se" w:date="2025-05-09T10:31:00Z">
          <w:pPr>
            <w:pStyle w:val="EndnoteText"/>
            <w:tabs>
              <w:tab w:val="clear" w:pos="567"/>
            </w:tabs>
          </w:pPr>
        </w:pPrChange>
      </w:pPr>
    </w:p>
    <w:p w14:paraId="59F96EAC" w14:textId="15DD1C90" w:rsidR="00713FFB" w:rsidRPr="00027AB7" w:rsidRDefault="00BC22D8">
      <w:pPr>
        <w:pStyle w:val="EMEANormal"/>
        <w:rPr>
          <w:del w:id="7142" w:author="AbbVie02se" w:date="2025-05-09T10:31:00Z"/>
          <w:color w:val="000000"/>
          <w:lang w:val="sv-SE"/>
          <w:rPrChange w:id="7143" w:author="AbbVie13" w:date="2025-05-19T13:04:00Z">
            <w:rPr>
              <w:del w:id="7144" w:author="AbbVie02se" w:date="2025-05-09T10:31:00Z"/>
              <w:color w:val="000000"/>
              <w:lang w:val="en-US"/>
            </w:rPr>
          </w:rPrChange>
        </w:rPr>
        <w:pPrChange w:id="7145" w:author="AbbVie02se" w:date="2025-05-09T10:31:00Z">
          <w:pPr>
            <w:tabs>
              <w:tab w:val="clear" w:pos="567"/>
            </w:tabs>
            <w:spacing w:line="240" w:lineRule="auto"/>
          </w:pPr>
        </w:pPrChange>
      </w:pPr>
      <w:del w:id="7146" w:author="AbbVie02se" w:date="2025-05-09T10:31:00Z">
        <w:r w:rsidRPr="00027AB7">
          <w:rPr>
            <w:color w:val="000000"/>
            <w:lang w:val="sv-SE"/>
            <w:rPrChange w:id="7147" w:author="AbbVie13" w:date="2025-05-19T13:04:00Z">
              <w:rPr>
                <w:color w:val="000000"/>
                <w:lang w:val="en-US"/>
              </w:rPr>
            </w:rPrChange>
          </w:rPr>
          <w:delText>Humira 40 mg injektionsvätska, lösning i förfylld injektionspenna</w:delText>
        </w:r>
      </w:del>
    </w:p>
    <w:p w14:paraId="59F96EAD" w14:textId="5E9D79DB" w:rsidR="00DA1E37" w:rsidRPr="00027AB7" w:rsidRDefault="00DA1E37">
      <w:pPr>
        <w:pStyle w:val="EMEANormal"/>
        <w:rPr>
          <w:del w:id="7148" w:author="AbbVie02se" w:date="2025-05-09T10:31:00Z"/>
          <w:color w:val="000000"/>
          <w:lang w:val="sv-SE"/>
          <w:rPrChange w:id="7149" w:author="AbbVie13" w:date="2025-05-19T13:04:00Z">
            <w:rPr>
              <w:del w:id="7150" w:author="AbbVie02se" w:date="2025-05-09T10:31:00Z"/>
              <w:color w:val="000000"/>
              <w:lang w:val="en-US"/>
            </w:rPr>
          </w:rPrChange>
        </w:rPr>
        <w:pPrChange w:id="7151" w:author="AbbVie02se" w:date="2025-05-09T10:31:00Z">
          <w:pPr/>
        </w:pPrChange>
      </w:pPr>
    </w:p>
    <w:p w14:paraId="59F96EAE" w14:textId="5A58B394" w:rsidR="00DA1E37" w:rsidRPr="00027AB7" w:rsidRDefault="00DA1E37">
      <w:pPr>
        <w:pStyle w:val="EMEANormal"/>
        <w:rPr>
          <w:del w:id="7152" w:author="AbbVie02se" w:date="2025-05-09T10:31:00Z"/>
          <w:color w:val="000000"/>
          <w:lang w:val="sv-SE"/>
          <w:rPrChange w:id="7153" w:author="AbbVie13" w:date="2025-05-19T13:04:00Z">
            <w:rPr>
              <w:del w:id="7154" w:author="AbbVie02se" w:date="2025-05-09T10:31:00Z"/>
              <w:color w:val="000000"/>
              <w:lang w:val="en-US"/>
            </w:rPr>
          </w:rPrChange>
        </w:rPr>
        <w:pPrChange w:id="7155" w:author="AbbVie02se" w:date="2025-05-09T10:31:00Z">
          <w:pPr>
            <w:pStyle w:val="EndnoteText"/>
            <w:spacing w:line="260" w:lineRule="exact"/>
          </w:pPr>
        </w:pPrChange>
      </w:pPr>
    </w:p>
    <w:p w14:paraId="59F96EAF" w14:textId="2459AEF9" w:rsidR="00DA1E37" w:rsidRPr="00027AB7" w:rsidRDefault="00BC22D8">
      <w:pPr>
        <w:pStyle w:val="EMEANormal"/>
        <w:rPr>
          <w:del w:id="7156" w:author="AbbVie02se" w:date="2025-05-09T10:31:00Z"/>
          <w:b/>
          <w:caps/>
          <w:color w:val="000000"/>
          <w:lang w:val="sv-SE"/>
          <w:rPrChange w:id="7157" w:author="AbbVie13" w:date="2025-05-19T13:04:00Z">
            <w:rPr>
              <w:del w:id="7158" w:author="AbbVie02se" w:date="2025-05-09T10:31:00Z"/>
              <w:rFonts w:ascii="Times New Roman" w:hAnsi="Times New Roman"/>
              <w:b w:val="0"/>
              <w:caps w:val="0"/>
              <w:color w:val="000000"/>
              <w:lang w:val="en-US"/>
            </w:rPr>
          </w:rPrChange>
        </w:rPr>
        <w:pPrChange w:id="7159" w:author="AbbVie02se" w:date="2025-05-09T10:31:00Z">
          <w:pPr>
            <w:pStyle w:val="EMEAHeading1"/>
          </w:pPr>
        </w:pPrChange>
      </w:pPr>
      <w:del w:id="7160" w:author="AbbVie02se" w:date="2025-05-09T10:31:00Z">
        <w:r w:rsidRPr="00027AB7">
          <w:rPr>
            <w:color w:val="000000"/>
            <w:lang w:val="sv-SE"/>
            <w:rPrChange w:id="7161" w:author="AbbVie13" w:date="2025-05-19T13:04:00Z">
              <w:rPr>
                <w:color w:val="000000"/>
                <w:lang w:val="en-US"/>
              </w:rPr>
            </w:rPrChange>
          </w:rPr>
          <w:delText>2.</w:delText>
        </w:r>
        <w:r w:rsidRPr="00027AB7">
          <w:rPr>
            <w:color w:val="000000"/>
            <w:lang w:val="sv-SE"/>
            <w:rPrChange w:id="7162" w:author="AbbVie13" w:date="2025-05-19T13:04:00Z">
              <w:rPr>
                <w:color w:val="000000"/>
                <w:lang w:val="en-US"/>
              </w:rPr>
            </w:rPrChange>
          </w:rPr>
          <w:tab/>
          <w:delText xml:space="preserve">KVALITATIV OCH KVANTITATIV SAMMANSÄTTNING </w:delText>
        </w:r>
      </w:del>
    </w:p>
    <w:p w14:paraId="59F96EB0" w14:textId="1F9A4181" w:rsidR="00DA1E37" w:rsidRPr="00BA4AFD" w:rsidRDefault="00DA1E37" w:rsidP="009861A2">
      <w:pPr>
        <w:pStyle w:val="EMEANormal"/>
        <w:rPr>
          <w:del w:id="7163" w:author="AbbVie02se" w:date="2025-05-09T10:31:00Z"/>
          <w:color w:val="000000"/>
          <w:lang w:val="sv-SE"/>
        </w:rPr>
      </w:pPr>
    </w:p>
    <w:p w14:paraId="59F96EB1" w14:textId="68CA437B" w:rsidR="00713FFB" w:rsidRPr="00027AB7" w:rsidRDefault="00BC22D8">
      <w:pPr>
        <w:pStyle w:val="EMEANormal"/>
        <w:rPr>
          <w:del w:id="7164" w:author="AbbVie02se" w:date="2025-05-09T10:31:00Z"/>
          <w:color w:val="000000"/>
          <w:u w:val="single"/>
          <w:lang w:val="sv-SE"/>
          <w:rPrChange w:id="7165" w:author="AbbVie13" w:date="2025-05-19T13:04:00Z">
            <w:rPr>
              <w:del w:id="7166" w:author="AbbVie02se" w:date="2025-05-09T10:31:00Z"/>
              <w:color w:val="000000"/>
              <w:u w:val="single"/>
              <w:lang w:val="en-US"/>
            </w:rPr>
          </w:rPrChange>
        </w:rPr>
        <w:pPrChange w:id="7167" w:author="AbbVie02se" w:date="2025-05-09T10:31:00Z">
          <w:pPr>
            <w:pStyle w:val="EndnoteText"/>
            <w:tabs>
              <w:tab w:val="clear" w:pos="567"/>
            </w:tabs>
          </w:pPr>
        </w:pPrChange>
      </w:pPr>
      <w:del w:id="7168" w:author="AbbVie02se" w:date="2025-05-09T10:31:00Z">
        <w:r w:rsidRPr="00027AB7">
          <w:rPr>
            <w:color w:val="000000"/>
            <w:u w:val="single"/>
            <w:lang w:val="sv-SE"/>
            <w:rPrChange w:id="7169" w:author="AbbVie13" w:date="2025-05-19T13:04:00Z">
              <w:rPr>
                <w:color w:val="000000"/>
                <w:u w:val="single"/>
                <w:lang w:val="en-US"/>
              </w:rPr>
            </w:rPrChange>
          </w:rPr>
          <w:delText xml:space="preserve">Humira 40 mg injektionsvätska, lösning i förfylld spruta </w:delText>
        </w:r>
      </w:del>
    </w:p>
    <w:p w14:paraId="59F96EB2" w14:textId="33E85098" w:rsidR="00DA1E37" w:rsidRPr="00027AB7" w:rsidRDefault="00BC22D8">
      <w:pPr>
        <w:pStyle w:val="EMEANormal"/>
        <w:rPr>
          <w:del w:id="7170" w:author="AbbVie02se" w:date="2025-05-09T10:31:00Z"/>
          <w:color w:val="000000"/>
          <w:lang w:val="sv-SE"/>
          <w:rPrChange w:id="7171" w:author="AbbVie13" w:date="2025-05-19T13:04:00Z">
            <w:rPr>
              <w:del w:id="7172" w:author="AbbVie02se" w:date="2025-05-09T10:31:00Z"/>
              <w:color w:val="000000"/>
              <w:lang w:val="en-US"/>
            </w:rPr>
          </w:rPrChange>
        </w:rPr>
        <w:pPrChange w:id="7173" w:author="AbbVie02se" w:date="2025-05-09T10:31:00Z">
          <w:pPr>
            <w:autoSpaceDE w:val="0"/>
            <w:autoSpaceDN w:val="0"/>
            <w:adjustRightInd w:val="0"/>
            <w:spacing w:line="240" w:lineRule="auto"/>
          </w:pPr>
        </w:pPrChange>
      </w:pPr>
      <w:del w:id="7174" w:author="AbbVie02se" w:date="2025-05-09T10:31:00Z">
        <w:r w:rsidRPr="00027AB7">
          <w:rPr>
            <w:color w:val="000000"/>
            <w:lang w:val="sv-SE"/>
            <w:rPrChange w:id="7175" w:author="AbbVie13" w:date="2025-05-19T13:04:00Z">
              <w:rPr>
                <w:color w:val="000000"/>
                <w:lang w:val="en-US"/>
              </w:rPr>
            </w:rPrChange>
          </w:rPr>
          <w:delText>Varje 0,8 ml endos</w:delText>
        </w:r>
        <w:r w:rsidR="00713FFB" w:rsidRPr="00027AB7">
          <w:rPr>
            <w:color w:val="000000"/>
            <w:lang w:val="sv-SE"/>
            <w:rPrChange w:id="7176" w:author="AbbVie13" w:date="2025-05-19T13:04:00Z">
              <w:rPr>
                <w:color w:val="000000"/>
                <w:lang w:val="en-US"/>
              </w:rPr>
            </w:rPrChange>
          </w:rPr>
          <w:delText xml:space="preserve"> förfylld spruta</w:delText>
        </w:r>
        <w:r w:rsidRPr="00027AB7">
          <w:rPr>
            <w:color w:val="000000"/>
            <w:lang w:val="sv-SE"/>
            <w:rPrChange w:id="7177" w:author="AbbVie13" w:date="2025-05-19T13:04:00Z">
              <w:rPr>
                <w:color w:val="000000"/>
                <w:lang w:val="en-US"/>
              </w:rPr>
            </w:rPrChange>
          </w:rPr>
          <w:delText xml:space="preserve"> innehåller 40 mg adalimumab.</w:delText>
        </w:r>
      </w:del>
    </w:p>
    <w:p w14:paraId="59F96EB3" w14:textId="726896FB" w:rsidR="00DA1E37" w:rsidRPr="00027AB7" w:rsidRDefault="00DA1E37">
      <w:pPr>
        <w:pStyle w:val="EMEANormal"/>
        <w:rPr>
          <w:del w:id="7178" w:author="AbbVie02se" w:date="2025-05-09T10:31:00Z"/>
          <w:color w:val="000000"/>
          <w:lang w:val="sv-SE"/>
          <w:rPrChange w:id="7179" w:author="AbbVie13" w:date="2025-05-19T13:04:00Z">
            <w:rPr>
              <w:del w:id="7180" w:author="AbbVie02se" w:date="2025-05-09T10:31:00Z"/>
              <w:color w:val="000000"/>
              <w:lang w:val="en-US"/>
            </w:rPr>
          </w:rPrChange>
        </w:rPr>
        <w:pPrChange w:id="7181" w:author="AbbVie02se" w:date="2025-05-09T10:31:00Z">
          <w:pPr>
            <w:autoSpaceDE w:val="0"/>
            <w:autoSpaceDN w:val="0"/>
            <w:adjustRightInd w:val="0"/>
            <w:spacing w:line="240" w:lineRule="auto"/>
          </w:pPr>
        </w:pPrChange>
      </w:pPr>
    </w:p>
    <w:p w14:paraId="59F96EB4" w14:textId="7238B2D9" w:rsidR="00713FFB" w:rsidRPr="00027AB7" w:rsidRDefault="00BC22D8">
      <w:pPr>
        <w:pStyle w:val="EMEANormal"/>
        <w:rPr>
          <w:del w:id="7182" w:author="AbbVie02se" w:date="2025-05-09T10:31:00Z"/>
          <w:color w:val="000000"/>
          <w:u w:val="single"/>
          <w:lang w:val="sv-SE"/>
          <w:rPrChange w:id="7183" w:author="AbbVie13" w:date="2025-05-19T13:04:00Z">
            <w:rPr>
              <w:del w:id="7184" w:author="AbbVie02se" w:date="2025-05-09T10:31:00Z"/>
              <w:color w:val="000000"/>
              <w:u w:val="single"/>
              <w:lang w:val="en-US"/>
            </w:rPr>
          </w:rPrChange>
        </w:rPr>
        <w:pPrChange w:id="7185" w:author="AbbVie02se" w:date="2025-05-09T10:31:00Z">
          <w:pPr>
            <w:tabs>
              <w:tab w:val="clear" w:pos="567"/>
            </w:tabs>
            <w:spacing w:line="240" w:lineRule="auto"/>
          </w:pPr>
        </w:pPrChange>
      </w:pPr>
      <w:del w:id="7186" w:author="AbbVie02se" w:date="2025-05-09T10:31:00Z">
        <w:r w:rsidRPr="00027AB7">
          <w:rPr>
            <w:color w:val="000000"/>
            <w:u w:val="single"/>
            <w:lang w:val="sv-SE"/>
            <w:rPrChange w:id="7187" w:author="AbbVie13" w:date="2025-05-19T13:04:00Z">
              <w:rPr>
                <w:color w:val="000000"/>
                <w:u w:val="single"/>
                <w:lang w:val="en-US"/>
              </w:rPr>
            </w:rPrChange>
          </w:rPr>
          <w:delText>Humira 40 mg injektionsvätska, lösning i förfylld injektionspenna</w:delText>
        </w:r>
      </w:del>
    </w:p>
    <w:p w14:paraId="59F96EB5" w14:textId="1251F478" w:rsidR="00713FFB" w:rsidRPr="00027AB7" w:rsidRDefault="00BC22D8">
      <w:pPr>
        <w:pStyle w:val="EMEANormal"/>
        <w:rPr>
          <w:del w:id="7188" w:author="AbbVie02se" w:date="2025-05-09T10:31:00Z"/>
          <w:color w:val="000000"/>
          <w:lang w:val="sv-SE"/>
          <w:rPrChange w:id="7189" w:author="AbbVie13" w:date="2025-05-19T13:04:00Z">
            <w:rPr>
              <w:del w:id="7190" w:author="AbbVie02se" w:date="2025-05-09T10:31:00Z"/>
              <w:color w:val="000000"/>
              <w:lang w:val="en-US"/>
            </w:rPr>
          </w:rPrChange>
        </w:rPr>
        <w:pPrChange w:id="7191" w:author="AbbVie02se" w:date="2025-05-09T10:31:00Z">
          <w:pPr>
            <w:autoSpaceDE w:val="0"/>
            <w:autoSpaceDN w:val="0"/>
            <w:adjustRightInd w:val="0"/>
            <w:spacing w:line="240" w:lineRule="auto"/>
          </w:pPr>
        </w:pPrChange>
      </w:pPr>
      <w:del w:id="7192" w:author="AbbVie02se" w:date="2025-05-09T10:31:00Z">
        <w:r w:rsidRPr="00027AB7">
          <w:rPr>
            <w:color w:val="000000"/>
            <w:lang w:val="sv-SE"/>
            <w:rPrChange w:id="7193" w:author="AbbVie13" w:date="2025-05-19T13:04:00Z">
              <w:rPr>
                <w:color w:val="000000"/>
                <w:lang w:val="en-US"/>
              </w:rPr>
            </w:rPrChange>
          </w:rPr>
          <w:delText>Varje 0,8 ml endos förfylld injektionspenna innehåller 40 mg adalimumab.</w:delText>
        </w:r>
      </w:del>
    </w:p>
    <w:p w14:paraId="59F96EB6" w14:textId="6D1C5098" w:rsidR="00713FFB" w:rsidRPr="00027AB7" w:rsidRDefault="00713FFB">
      <w:pPr>
        <w:pStyle w:val="EMEANormal"/>
        <w:rPr>
          <w:del w:id="7194" w:author="AbbVie02se" w:date="2025-05-09T10:31:00Z"/>
          <w:color w:val="000000"/>
          <w:lang w:val="sv-SE"/>
          <w:rPrChange w:id="7195" w:author="AbbVie13" w:date="2025-05-19T13:04:00Z">
            <w:rPr>
              <w:del w:id="7196" w:author="AbbVie02se" w:date="2025-05-09T10:31:00Z"/>
              <w:color w:val="000000"/>
              <w:lang w:val="en-US"/>
            </w:rPr>
          </w:rPrChange>
        </w:rPr>
        <w:pPrChange w:id="7197" w:author="AbbVie02se" w:date="2025-05-09T10:31:00Z">
          <w:pPr>
            <w:autoSpaceDE w:val="0"/>
            <w:autoSpaceDN w:val="0"/>
            <w:adjustRightInd w:val="0"/>
            <w:spacing w:line="240" w:lineRule="auto"/>
          </w:pPr>
        </w:pPrChange>
      </w:pPr>
    </w:p>
    <w:p w14:paraId="59F96EB7" w14:textId="48ADE4FA" w:rsidR="00DA1E37" w:rsidRPr="00027AB7" w:rsidRDefault="00BC22D8">
      <w:pPr>
        <w:pStyle w:val="EMEANormal"/>
        <w:rPr>
          <w:del w:id="7198" w:author="AbbVie02se" w:date="2025-05-09T10:31:00Z"/>
          <w:color w:val="000000"/>
          <w:lang w:val="sv-SE"/>
          <w:rPrChange w:id="7199" w:author="AbbVie13" w:date="2025-05-19T13:04:00Z">
            <w:rPr>
              <w:del w:id="7200" w:author="AbbVie02se" w:date="2025-05-09T10:31:00Z"/>
              <w:color w:val="000000"/>
              <w:lang w:val="en-US"/>
            </w:rPr>
          </w:rPrChange>
        </w:rPr>
        <w:pPrChange w:id="7201" w:author="AbbVie02se" w:date="2025-05-09T10:31:00Z">
          <w:pPr>
            <w:autoSpaceDE w:val="0"/>
            <w:autoSpaceDN w:val="0"/>
            <w:adjustRightInd w:val="0"/>
            <w:spacing w:line="240" w:lineRule="auto"/>
          </w:pPr>
        </w:pPrChange>
      </w:pPr>
      <w:del w:id="7202" w:author="AbbVie02se" w:date="2025-05-09T10:31:00Z">
        <w:r w:rsidRPr="00027AB7">
          <w:rPr>
            <w:color w:val="000000"/>
            <w:lang w:val="sv-SE"/>
            <w:rPrChange w:id="7203" w:author="AbbVie13" w:date="2025-05-19T13:04:00Z">
              <w:rPr>
                <w:color w:val="000000"/>
                <w:lang w:val="en-US"/>
              </w:rPr>
            </w:rPrChange>
          </w:rPr>
          <w:delText xml:space="preserve">Adalimumab är en rekombinant human monoklonal antikropp </w:delText>
        </w:r>
        <w:r w:rsidR="00FC5C6B" w:rsidRPr="00027AB7">
          <w:rPr>
            <w:color w:val="000000"/>
            <w:lang w:val="sv-SE"/>
            <w:rPrChange w:id="7204" w:author="AbbVie13" w:date="2025-05-19T13:04:00Z">
              <w:rPr>
                <w:color w:val="000000"/>
                <w:lang w:val="en-US"/>
              </w:rPr>
            </w:rPrChange>
          </w:rPr>
          <w:delText xml:space="preserve">producerad </w:delText>
        </w:r>
        <w:r w:rsidRPr="00027AB7">
          <w:rPr>
            <w:color w:val="000000"/>
            <w:lang w:val="sv-SE"/>
            <w:rPrChange w:id="7205" w:author="AbbVie13" w:date="2025-05-19T13:04:00Z">
              <w:rPr>
                <w:color w:val="000000"/>
                <w:lang w:val="en-US"/>
              </w:rPr>
            </w:rPrChange>
          </w:rPr>
          <w:delText>i CHO (Chinese Hamster Ovary-celler).</w:delText>
        </w:r>
      </w:del>
    </w:p>
    <w:p w14:paraId="59F96EB8" w14:textId="52362ED9" w:rsidR="00DA1E37" w:rsidRPr="00027AB7" w:rsidRDefault="00DA1E37">
      <w:pPr>
        <w:pStyle w:val="EMEANormal"/>
        <w:rPr>
          <w:del w:id="7206" w:author="AbbVie02se" w:date="2025-05-09T10:31:00Z"/>
          <w:color w:val="000000"/>
          <w:lang w:val="sv-SE"/>
          <w:rPrChange w:id="7207" w:author="AbbVie13" w:date="2025-05-19T13:04:00Z">
            <w:rPr>
              <w:del w:id="7208" w:author="AbbVie02se" w:date="2025-05-09T10:31:00Z"/>
              <w:color w:val="000000"/>
              <w:lang w:val="en-US"/>
            </w:rPr>
          </w:rPrChange>
        </w:rPr>
        <w:pPrChange w:id="7209" w:author="AbbVie02se" w:date="2025-05-09T10:31:00Z">
          <w:pPr>
            <w:autoSpaceDE w:val="0"/>
            <w:autoSpaceDN w:val="0"/>
            <w:adjustRightInd w:val="0"/>
            <w:spacing w:line="240" w:lineRule="auto"/>
          </w:pPr>
        </w:pPrChange>
      </w:pPr>
    </w:p>
    <w:p w14:paraId="59F96EB9" w14:textId="17E75BB3" w:rsidR="00DA1E37" w:rsidRPr="00027AB7" w:rsidRDefault="00BC22D8">
      <w:pPr>
        <w:pStyle w:val="EMEANormal"/>
        <w:rPr>
          <w:del w:id="7210" w:author="AbbVie02se" w:date="2025-05-09T10:31:00Z"/>
          <w:color w:val="000000"/>
          <w:lang w:val="sv-SE"/>
          <w:rPrChange w:id="7211" w:author="AbbVie13" w:date="2025-05-19T13:04:00Z">
            <w:rPr>
              <w:del w:id="7212" w:author="AbbVie02se" w:date="2025-05-09T10:31:00Z"/>
              <w:color w:val="000000"/>
              <w:lang w:val="en-US"/>
            </w:rPr>
          </w:rPrChange>
        </w:rPr>
        <w:pPrChange w:id="7213" w:author="AbbVie02se" w:date="2025-05-09T10:31:00Z">
          <w:pPr>
            <w:tabs>
              <w:tab w:val="clear" w:pos="567"/>
            </w:tabs>
            <w:spacing w:line="240" w:lineRule="auto"/>
          </w:pPr>
        </w:pPrChange>
      </w:pPr>
      <w:del w:id="7214" w:author="AbbVie02se" w:date="2025-05-09T10:31:00Z">
        <w:r w:rsidRPr="00027AB7">
          <w:rPr>
            <w:color w:val="000000"/>
            <w:lang w:val="sv-SE"/>
            <w:rPrChange w:id="7215" w:author="AbbVie13" w:date="2025-05-19T13:04:00Z">
              <w:rPr>
                <w:color w:val="000000"/>
                <w:lang w:val="en-US"/>
              </w:rPr>
            </w:rPrChange>
          </w:rPr>
          <w:delText>För fullständig förteckning över hjälpämnen, se avsnitt 6.1.</w:delText>
        </w:r>
      </w:del>
    </w:p>
    <w:p w14:paraId="59F96EBA" w14:textId="21B5967B" w:rsidR="00DA1E37" w:rsidRPr="00027AB7" w:rsidRDefault="00DA1E37">
      <w:pPr>
        <w:pStyle w:val="EMEANormal"/>
        <w:rPr>
          <w:del w:id="7216" w:author="AbbVie02se" w:date="2025-05-09T10:31:00Z"/>
          <w:color w:val="000000"/>
          <w:lang w:val="sv-SE"/>
          <w:rPrChange w:id="7217" w:author="AbbVie13" w:date="2025-05-19T13:04:00Z">
            <w:rPr>
              <w:del w:id="7218" w:author="AbbVie02se" w:date="2025-05-09T10:31:00Z"/>
              <w:color w:val="000000"/>
              <w:lang w:val="en-US"/>
            </w:rPr>
          </w:rPrChange>
        </w:rPr>
        <w:pPrChange w:id="7219" w:author="AbbVie02se" w:date="2025-05-09T10:31:00Z">
          <w:pPr>
            <w:tabs>
              <w:tab w:val="clear" w:pos="567"/>
            </w:tabs>
            <w:spacing w:line="240" w:lineRule="auto"/>
          </w:pPr>
        </w:pPrChange>
      </w:pPr>
    </w:p>
    <w:p w14:paraId="59F96EBB" w14:textId="4E5AA5DA" w:rsidR="00DA1E37" w:rsidRPr="00027AB7" w:rsidRDefault="00DA1E37">
      <w:pPr>
        <w:pStyle w:val="EMEANormal"/>
        <w:rPr>
          <w:del w:id="7220" w:author="AbbVie02se" w:date="2025-05-09T10:31:00Z"/>
          <w:color w:val="000000"/>
          <w:lang w:val="sv-SE"/>
          <w:rPrChange w:id="7221" w:author="AbbVie13" w:date="2025-05-19T13:04:00Z">
            <w:rPr>
              <w:del w:id="7222" w:author="AbbVie02se" w:date="2025-05-09T10:31:00Z"/>
              <w:color w:val="000000"/>
              <w:lang w:val="en-US"/>
            </w:rPr>
          </w:rPrChange>
        </w:rPr>
        <w:pPrChange w:id="7223" w:author="AbbVie02se" w:date="2025-05-09T10:31:00Z">
          <w:pPr>
            <w:pStyle w:val="EndnoteText"/>
            <w:tabs>
              <w:tab w:val="clear" w:pos="567"/>
            </w:tabs>
          </w:pPr>
        </w:pPrChange>
      </w:pPr>
    </w:p>
    <w:p w14:paraId="59F96EBC" w14:textId="138533D0" w:rsidR="00DA1E37" w:rsidRPr="00027AB7" w:rsidRDefault="00BC22D8">
      <w:pPr>
        <w:pStyle w:val="EMEANormal"/>
        <w:rPr>
          <w:del w:id="7224" w:author="AbbVie02se" w:date="2025-05-09T10:31:00Z"/>
          <w:b/>
          <w:caps/>
          <w:color w:val="000000"/>
          <w:lang w:val="sv-SE"/>
          <w:rPrChange w:id="7225" w:author="AbbVie13" w:date="2025-05-19T13:04:00Z">
            <w:rPr>
              <w:del w:id="7226" w:author="AbbVie02se" w:date="2025-05-09T10:31:00Z"/>
              <w:rFonts w:ascii="Times New Roman" w:hAnsi="Times New Roman"/>
              <w:b w:val="0"/>
              <w:caps w:val="0"/>
              <w:color w:val="000000"/>
              <w:lang w:val="en-US"/>
            </w:rPr>
          </w:rPrChange>
        </w:rPr>
        <w:pPrChange w:id="7227" w:author="AbbVie02se" w:date="2025-05-09T10:31:00Z">
          <w:pPr>
            <w:pStyle w:val="EMEAHeading1"/>
          </w:pPr>
        </w:pPrChange>
      </w:pPr>
      <w:del w:id="7228" w:author="AbbVie02se" w:date="2025-05-09T10:31:00Z">
        <w:r w:rsidRPr="00027AB7">
          <w:rPr>
            <w:color w:val="000000"/>
            <w:lang w:val="sv-SE"/>
            <w:rPrChange w:id="7229" w:author="AbbVie13" w:date="2025-05-19T13:04:00Z">
              <w:rPr>
                <w:color w:val="000000"/>
                <w:lang w:val="en-US"/>
              </w:rPr>
            </w:rPrChange>
          </w:rPr>
          <w:delText>3.</w:delText>
        </w:r>
        <w:r w:rsidRPr="00027AB7">
          <w:rPr>
            <w:color w:val="000000"/>
            <w:lang w:val="sv-SE"/>
            <w:rPrChange w:id="7230" w:author="AbbVie13" w:date="2025-05-19T13:04:00Z">
              <w:rPr>
                <w:color w:val="000000"/>
                <w:lang w:val="en-US"/>
              </w:rPr>
            </w:rPrChange>
          </w:rPr>
          <w:tab/>
          <w:delText>LÄKEMEDELSFORM</w:delText>
        </w:r>
      </w:del>
    </w:p>
    <w:p w14:paraId="59F96EBD" w14:textId="78217F36" w:rsidR="00DA1E37" w:rsidRPr="00BA4AFD" w:rsidRDefault="00DA1E37" w:rsidP="009861A2">
      <w:pPr>
        <w:pStyle w:val="EMEANormal"/>
        <w:rPr>
          <w:del w:id="7231" w:author="AbbVie02se" w:date="2025-05-09T10:31:00Z"/>
          <w:color w:val="000000"/>
          <w:lang w:val="sv-SE"/>
        </w:rPr>
      </w:pPr>
    </w:p>
    <w:p w14:paraId="59F96EBE" w14:textId="698E22A0" w:rsidR="00DA1E37" w:rsidRPr="00027AB7" w:rsidRDefault="00BC22D8">
      <w:pPr>
        <w:pStyle w:val="EMEANormal"/>
        <w:rPr>
          <w:del w:id="7232" w:author="AbbVie02se" w:date="2025-05-09T10:31:00Z"/>
          <w:color w:val="000000"/>
          <w:lang w:val="sv-SE"/>
          <w:rPrChange w:id="7233" w:author="AbbVie13" w:date="2025-05-19T13:04:00Z">
            <w:rPr>
              <w:del w:id="7234" w:author="AbbVie02se" w:date="2025-05-09T10:31:00Z"/>
              <w:color w:val="000000"/>
              <w:lang w:val="en-US"/>
            </w:rPr>
          </w:rPrChange>
        </w:rPr>
        <w:pPrChange w:id="7235" w:author="AbbVie02se" w:date="2025-05-09T10:31:00Z">
          <w:pPr>
            <w:tabs>
              <w:tab w:val="clear" w:pos="567"/>
            </w:tabs>
            <w:spacing w:line="240" w:lineRule="auto"/>
          </w:pPr>
        </w:pPrChange>
      </w:pPr>
      <w:del w:id="7236" w:author="AbbVie02se" w:date="2025-05-09T10:31:00Z">
        <w:r w:rsidRPr="00027AB7">
          <w:rPr>
            <w:color w:val="000000"/>
            <w:lang w:val="sv-SE"/>
            <w:rPrChange w:id="7237" w:author="AbbVie13" w:date="2025-05-19T13:04:00Z">
              <w:rPr>
                <w:color w:val="000000"/>
                <w:lang w:val="en-US"/>
              </w:rPr>
            </w:rPrChange>
          </w:rPr>
          <w:delText>Injektionsvätska, lösning</w:delText>
        </w:r>
        <w:r w:rsidR="00FC5C6B" w:rsidRPr="00027AB7">
          <w:rPr>
            <w:color w:val="000000"/>
            <w:lang w:val="sv-SE"/>
            <w:rPrChange w:id="7238" w:author="AbbVie13" w:date="2025-05-19T13:04:00Z">
              <w:rPr>
                <w:color w:val="000000"/>
                <w:lang w:val="en-US"/>
              </w:rPr>
            </w:rPrChange>
          </w:rPr>
          <w:delText xml:space="preserve"> (injektion)</w:delText>
        </w:r>
        <w:r w:rsidR="00155627" w:rsidRPr="00027AB7">
          <w:rPr>
            <w:color w:val="000000"/>
            <w:lang w:val="sv-SE"/>
            <w:rPrChange w:id="7239" w:author="AbbVie13" w:date="2025-05-19T13:04:00Z">
              <w:rPr>
                <w:color w:val="000000"/>
                <w:lang w:val="en-US"/>
              </w:rPr>
            </w:rPrChange>
          </w:rPr>
          <w:delText>.</w:delText>
        </w:r>
      </w:del>
    </w:p>
    <w:p w14:paraId="59F96EBF" w14:textId="0CD3353C" w:rsidR="003E75FC" w:rsidRPr="00027AB7" w:rsidRDefault="003E75FC">
      <w:pPr>
        <w:pStyle w:val="EMEANormal"/>
        <w:rPr>
          <w:del w:id="7240" w:author="AbbVie02se" w:date="2025-05-09T10:31:00Z"/>
          <w:color w:val="000000"/>
          <w:lang w:val="sv-SE"/>
          <w:rPrChange w:id="7241" w:author="AbbVie13" w:date="2025-05-19T13:04:00Z">
            <w:rPr>
              <w:del w:id="7242" w:author="AbbVie02se" w:date="2025-05-09T10:31:00Z"/>
              <w:color w:val="000000"/>
              <w:lang w:val="en-US"/>
            </w:rPr>
          </w:rPrChange>
        </w:rPr>
        <w:pPrChange w:id="7243" w:author="AbbVie02se" w:date="2025-05-09T10:31:00Z">
          <w:pPr>
            <w:tabs>
              <w:tab w:val="clear" w:pos="567"/>
            </w:tabs>
            <w:spacing w:line="240" w:lineRule="auto"/>
          </w:pPr>
        </w:pPrChange>
      </w:pPr>
    </w:p>
    <w:p w14:paraId="59F96EC0" w14:textId="758CD124" w:rsidR="00DA1E37" w:rsidRPr="00027AB7" w:rsidRDefault="00BC22D8">
      <w:pPr>
        <w:pStyle w:val="EMEANormal"/>
        <w:rPr>
          <w:del w:id="7244" w:author="AbbVie02se" w:date="2025-05-09T10:31:00Z"/>
          <w:color w:val="000000"/>
          <w:lang w:val="sv-SE"/>
          <w:rPrChange w:id="7245" w:author="AbbVie13" w:date="2025-05-19T13:04:00Z">
            <w:rPr>
              <w:del w:id="7246" w:author="AbbVie02se" w:date="2025-05-09T10:31:00Z"/>
              <w:color w:val="000000"/>
              <w:lang w:val="en-US"/>
            </w:rPr>
          </w:rPrChange>
        </w:rPr>
        <w:pPrChange w:id="7247" w:author="AbbVie02se" w:date="2025-05-09T10:31:00Z">
          <w:pPr>
            <w:tabs>
              <w:tab w:val="clear" w:pos="567"/>
            </w:tabs>
            <w:spacing w:line="240" w:lineRule="auto"/>
          </w:pPr>
        </w:pPrChange>
      </w:pPr>
      <w:del w:id="7248" w:author="AbbVie02se" w:date="2025-05-09T10:31:00Z">
        <w:r w:rsidRPr="00027AB7">
          <w:rPr>
            <w:color w:val="000000"/>
            <w:lang w:val="sv-SE"/>
            <w:rPrChange w:id="7249" w:author="AbbVie13" w:date="2025-05-19T13:04:00Z">
              <w:rPr>
                <w:color w:val="000000"/>
                <w:lang w:val="en-US"/>
              </w:rPr>
            </w:rPrChange>
          </w:rPr>
          <w:delText>Klar</w:delText>
        </w:r>
        <w:r w:rsidR="003E75FC" w:rsidRPr="00027AB7">
          <w:rPr>
            <w:color w:val="000000"/>
            <w:lang w:val="sv-SE"/>
            <w:rPrChange w:id="7250" w:author="AbbVie13" w:date="2025-05-19T13:04:00Z">
              <w:rPr>
                <w:color w:val="000000"/>
                <w:lang w:val="en-US"/>
              </w:rPr>
            </w:rPrChange>
          </w:rPr>
          <w:delText xml:space="preserve">,färglös </w:delText>
        </w:r>
        <w:r w:rsidRPr="00027AB7">
          <w:rPr>
            <w:color w:val="000000"/>
            <w:lang w:val="sv-SE"/>
            <w:rPrChange w:id="7251" w:author="AbbVie13" w:date="2025-05-19T13:04:00Z">
              <w:rPr>
                <w:color w:val="000000"/>
                <w:lang w:val="en-US"/>
              </w:rPr>
            </w:rPrChange>
          </w:rPr>
          <w:delText>lösning.</w:delText>
        </w:r>
      </w:del>
    </w:p>
    <w:p w14:paraId="59F96EC1" w14:textId="36404099" w:rsidR="00DA1E37" w:rsidRPr="00027AB7" w:rsidRDefault="00DA1E37">
      <w:pPr>
        <w:pStyle w:val="EMEANormal"/>
        <w:rPr>
          <w:del w:id="7252" w:author="AbbVie02se" w:date="2025-05-09T10:31:00Z"/>
          <w:color w:val="000000"/>
          <w:lang w:val="sv-SE"/>
          <w:rPrChange w:id="7253" w:author="AbbVie13" w:date="2025-05-19T13:04:00Z">
            <w:rPr>
              <w:del w:id="7254" w:author="AbbVie02se" w:date="2025-05-09T10:31:00Z"/>
              <w:color w:val="000000"/>
              <w:lang w:val="en-US"/>
            </w:rPr>
          </w:rPrChange>
        </w:rPr>
        <w:pPrChange w:id="7255" w:author="AbbVie02se" w:date="2025-05-09T10:31:00Z">
          <w:pPr>
            <w:tabs>
              <w:tab w:val="clear" w:pos="567"/>
            </w:tabs>
            <w:spacing w:line="240" w:lineRule="auto"/>
          </w:pPr>
        </w:pPrChange>
      </w:pPr>
    </w:p>
    <w:p w14:paraId="59F96EC2" w14:textId="59FB046C" w:rsidR="00DA1E37" w:rsidRPr="00027AB7" w:rsidRDefault="00DA1E37">
      <w:pPr>
        <w:pStyle w:val="EMEANormal"/>
        <w:rPr>
          <w:del w:id="7256" w:author="AbbVie02se" w:date="2025-05-09T10:31:00Z"/>
          <w:color w:val="000000"/>
          <w:lang w:val="sv-SE"/>
          <w:rPrChange w:id="7257" w:author="AbbVie13" w:date="2025-05-19T13:04:00Z">
            <w:rPr>
              <w:del w:id="7258" w:author="AbbVie02se" w:date="2025-05-09T10:31:00Z"/>
              <w:color w:val="000000"/>
              <w:lang w:val="en-US"/>
            </w:rPr>
          </w:rPrChange>
        </w:rPr>
        <w:pPrChange w:id="7259" w:author="AbbVie02se" w:date="2025-05-09T10:31:00Z">
          <w:pPr>
            <w:pStyle w:val="EndnoteText"/>
            <w:tabs>
              <w:tab w:val="clear" w:pos="567"/>
            </w:tabs>
          </w:pPr>
        </w:pPrChange>
      </w:pPr>
    </w:p>
    <w:p w14:paraId="59F96EC3" w14:textId="3AFB910B" w:rsidR="00DA1E37" w:rsidRPr="00027AB7" w:rsidRDefault="00BC22D8">
      <w:pPr>
        <w:pStyle w:val="EMEANormal"/>
        <w:rPr>
          <w:del w:id="7260" w:author="AbbVie02se" w:date="2025-05-09T10:31:00Z"/>
          <w:b/>
          <w:caps/>
          <w:color w:val="000000"/>
          <w:lang w:val="sv-SE"/>
          <w:rPrChange w:id="7261" w:author="AbbVie13" w:date="2025-05-19T13:04:00Z">
            <w:rPr>
              <w:del w:id="7262" w:author="AbbVie02se" w:date="2025-05-09T10:31:00Z"/>
              <w:rFonts w:ascii="Times New Roman" w:hAnsi="Times New Roman"/>
              <w:b w:val="0"/>
              <w:caps w:val="0"/>
              <w:color w:val="000000"/>
              <w:lang w:val="en-US"/>
            </w:rPr>
          </w:rPrChange>
        </w:rPr>
        <w:pPrChange w:id="7263" w:author="AbbVie02se" w:date="2025-05-09T10:31:00Z">
          <w:pPr>
            <w:pStyle w:val="EMEAHeading1"/>
          </w:pPr>
        </w:pPrChange>
      </w:pPr>
      <w:del w:id="7264" w:author="AbbVie02se" w:date="2025-05-09T10:31:00Z">
        <w:r w:rsidRPr="00027AB7">
          <w:rPr>
            <w:color w:val="000000"/>
            <w:lang w:val="sv-SE"/>
            <w:rPrChange w:id="7265" w:author="AbbVie13" w:date="2025-05-19T13:04:00Z">
              <w:rPr>
                <w:color w:val="000000"/>
                <w:lang w:val="en-US"/>
              </w:rPr>
            </w:rPrChange>
          </w:rPr>
          <w:delText>4.</w:delText>
        </w:r>
        <w:r w:rsidRPr="00027AB7">
          <w:rPr>
            <w:color w:val="000000"/>
            <w:lang w:val="sv-SE"/>
            <w:rPrChange w:id="7266" w:author="AbbVie13" w:date="2025-05-19T13:04:00Z">
              <w:rPr>
                <w:color w:val="000000"/>
                <w:lang w:val="en-US"/>
              </w:rPr>
            </w:rPrChange>
          </w:rPr>
          <w:tab/>
          <w:delText>KLINISKA UPPGIFTER</w:delText>
        </w:r>
      </w:del>
    </w:p>
    <w:p w14:paraId="59F96EC4" w14:textId="5FF83899" w:rsidR="00DA1E37" w:rsidRPr="00BA4AFD" w:rsidRDefault="00DA1E37" w:rsidP="009861A2">
      <w:pPr>
        <w:pStyle w:val="EMEANormal"/>
        <w:rPr>
          <w:del w:id="7267" w:author="AbbVie02se" w:date="2025-05-09T10:31:00Z"/>
          <w:color w:val="000000"/>
          <w:lang w:val="sv-SE"/>
        </w:rPr>
      </w:pPr>
    </w:p>
    <w:p w14:paraId="59F96EC5" w14:textId="2BA2AFBC" w:rsidR="00DA1E37" w:rsidRPr="00027AB7" w:rsidRDefault="00BC22D8">
      <w:pPr>
        <w:pStyle w:val="EMEANormal"/>
        <w:rPr>
          <w:del w:id="7268" w:author="AbbVie02se" w:date="2025-05-09T10:31:00Z"/>
          <w:b/>
          <w:color w:val="000000"/>
          <w:lang w:val="sv-SE"/>
          <w:rPrChange w:id="7269" w:author="AbbVie13" w:date="2025-05-19T13:04:00Z">
            <w:rPr>
              <w:del w:id="7270" w:author="AbbVie02se" w:date="2025-05-09T10:31:00Z"/>
              <w:rFonts w:ascii="Times New Roman" w:hAnsi="Times New Roman"/>
              <w:b w:val="0"/>
              <w:color w:val="000000"/>
              <w:lang w:val="en-US"/>
            </w:rPr>
          </w:rPrChange>
        </w:rPr>
        <w:pPrChange w:id="7271" w:author="AbbVie02se" w:date="2025-05-09T10:31:00Z">
          <w:pPr>
            <w:pStyle w:val="EMEAHeading2SPC"/>
            <w:spacing w:beforeLines="0" w:afterLines="0"/>
          </w:pPr>
        </w:pPrChange>
      </w:pPr>
      <w:del w:id="7272" w:author="AbbVie02se" w:date="2025-05-09T10:31:00Z">
        <w:r w:rsidRPr="00027AB7">
          <w:rPr>
            <w:color w:val="000000"/>
            <w:lang w:val="sv-SE"/>
            <w:rPrChange w:id="7273" w:author="AbbVie13" w:date="2025-05-19T13:04:00Z">
              <w:rPr>
                <w:color w:val="000000"/>
                <w:lang w:val="en-US"/>
              </w:rPr>
            </w:rPrChange>
          </w:rPr>
          <w:delText>4.1</w:delText>
        </w:r>
        <w:r w:rsidRPr="00027AB7">
          <w:rPr>
            <w:color w:val="000000"/>
            <w:lang w:val="sv-SE"/>
            <w:rPrChange w:id="7274" w:author="AbbVie13" w:date="2025-05-19T13:04:00Z">
              <w:rPr>
                <w:color w:val="000000"/>
                <w:lang w:val="en-US"/>
              </w:rPr>
            </w:rPrChange>
          </w:rPr>
          <w:tab/>
          <w:delText>Terapeutiska indikationer</w:delText>
        </w:r>
      </w:del>
    </w:p>
    <w:p w14:paraId="59F96EC6" w14:textId="1B3C7B9E" w:rsidR="002E698A" w:rsidRPr="00BA4AFD" w:rsidRDefault="002E698A">
      <w:pPr>
        <w:pStyle w:val="EMEANormal"/>
        <w:rPr>
          <w:del w:id="7275" w:author="AbbVie02se" w:date="2025-05-09T10:31:00Z"/>
          <w:lang w:val="sv-SE"/>
        </w:rPr>
        <w:pPrChange w:id="7276" w:author="AbbVie02se" w:date="2025-05-09T10:31:00Z">
          <w:pPr>
            <w:pStyle w:val="EMEAHeadingUnderline"/>
            <w:spacing w:line="260" w:lineRule="exact"/>
          </w:pPr>
        </w:pPrChange>
      </w:pPr>
    </w:p>
    <w:p w14:paraId="59F96EC7" w14:textId="2D35A76F" w:rsidR="00DA1E37" w:rsidRPr="00BA4AFD" w:rsidRDefault="00BC22D8">
      <w:pPr>
        <w:pStyle w:val="EMEANormal"/>
        <w:rPr>
          <w:del w:id="7277" w:author="AbbVie02se" w:date="2025-05-09T10:31:00Z"/>
          <w:color w:val="000000"/>
          <w:lang w:val="sv-SE"/>
        </w:rPr>
        <w:pPrChange w:id="7278" w:author="AbbVie02se" w:date="2025-05-09T10:31:00Z">
          <w:pPr>
            <w:pStyle w:val="EMEAHeadingUnderline"/>
            <w:spacing w:line="260" w:lineRule="exact"/>
          </w:pPr>
        </w:pPrChange>
      </w:pPr>
      <w:del w:id="7279" w:author="AbbVie02se" w:date="2025-05-09T10:31:00Z">
        <w:r w:rsidRPr="00BA4AFD">
          <w:rPr>
            <w:color w:val="000000"/>
            <w:lang w:val="sv-SE"/>
          </w:rPr>
          <w:delText>Reumatoid artrit</w:delText>
        </w:r>
      </w:del>
    </w:p>
    <w:p w14:paraId="59F96EC8" w14:textId="7E652177" w:rsidR="00DA1E37" w:rsidRPr="00BA4AFD" w:rsidRDefault="00DA1E37" w:rsidP="009861A2">
      <w:pPr>
        <w:pStyle w:val="EMEANormal"/>
        <w:rPr>
          <w:del w:id="7280" w:author="AbbVie02se" w:date="2025-05-09T10:31:00Z"/>
          <w:color w:val="000000"/>
          <w:lang w:val="sv-SE"/>
        </w:rPr>
      </w:pPr>
    </w:p>
    <w:p w14:paraId="59F96EC9" w14:textId="0E98DF50" w:rsidR="00DA1E37" w:rsidRPr="00027AB7" w:rsidRDefault="00BC22D8">
      <w:pPr>
        <w:pStyle w:val="EMEANormal"/>
        <w:rPr>
          <w:del w:id="7281" w:author="AbbVie02se" w:date="2025-05-09T10:31:00Z"/>
          <w:color w:val="000000"/>
          <w:lang w:val="sv-SE"/>
          <w:rPrChange w:id="7282" w:author="AbbVie13" w:date="2025-05-19T13:04:00Z">
            <w:rPr>
              <w:del w:id="7283" w:author="AbbVie02se" w:date="2025-05-09T10:31:00Z"/>
              <w:color w:val="000000"/>
              <w:lang w:val="en-US"/>
            </w:rPr>
          </w:rPrChange>
        </w:rPr>
        <w:pPrChange w:id="7284" w:author="AbbVie02se" w:date="2025-05-09T10:31:00Z">
          <w:pPr>
            <w:tabs>
              <w:tab w:val="clear" w:pos="567"/>
            </w:tabs>
            <w:spacing w:line="240" w:lineRule="auto"/>
          </w:pPr>
        </w:pPrChange>
      </w:pPr>
      <w:del w:id="7285" w:author="AbbVie02se" w:date="2025-05-09T10:31:00Z">
        <w:r w:rsidRPr="00027AB7">
          <w:rPr>
            <w:color w:val="000000"/>
            <w:lang w:val="sv-SE"/>
            <w:rPrChange w:id="7286" w:author="AbbVie13" w:date="2025-05-19T13:04:00Z">
              <w:rPr>
                <w:color w:val="000000"/>
                <w:lang w:val="en-US"/>
              </w:rPr>
            </w:rPrChange>
          </w:rPr>
          <w:delText>Humira i kombination med metotrexat är indicerat för:</w:delText>
        </w:r>
      </w:del>
    </w:p>
    <w:p w14:paraId="59F96ECA" w14:textId="19BBBFC1" w:rsidR="00DA1E37" w:rsidRPr="00027AB7" w:rsidRDefault="00DA1E37">
      <w:pPr>
        <w:pStyle w:val="EMEANormal"/>
        <w:rPr>
          <w:del w:id="7287" w:author="AbbVie02se" w:date="2025-05-09T10:31:00Z"/>
          <w:color w:val="000000"/>
          <w:lang w:val="sv-SE"/>
          <w:rPrChange w:id="7288" w:author="AbbVie13" w:date="2025-05-19T13:04:00Z">
            <w:rPr>
              <w:del w:id="7289" w:author="AbbVie02se" w:date="2025-05-09T10:31:00Z"/>
              <w:color w:val="000000"/>
              <w:lang w:val="en-US"/>
            </w:rPr>
          </w:rPrChange>
        </w:rPr>
        <w:pPrChange w:id="7290" w:author="AbbVie02se" w:date="2025-05-09T10:31:00Z">
          <w:pPr>
            <w:tabs>
              <w:tab w:val="clear" w:pos="567"/>
            </w:tabs>
            <w:spacing w:line="240" w:lineRule="auto"/>
          </w:pPr>
        </w:pPrChange>
      </w:pPr>
    </w:p>
    <w:p w14:paraId="59F96ECB" w14:textId="07709E5A" w:rsidR="00DA1E37" w:rsidRPr="00027AB7" w:rsidRDefault="00BC22D8">
      <w:pPr>
        <w:pStyle w:val="EMEANormal"/>
        <w:rPr>
          <w:del w:id="7291" w:author="AbbVie02se" w:date="2025-05-09T10:31:00Z"/>
          <w:color w:val="000000"/>
          <w:lang w:val="sv-SE"/>
          <w:rPrChange w:id="7292" w:author="AbbVie13" w:date="2025-05-19T13:04:00Z">
            <w:rPr>
              <w:del w:id="7293" w:author="AbbVie02se" w:date="2025-05-09T10:31:00Z"/>
              <w:color w:val="000000"/>
              <w:lang w:val="en-US"/>
            </w:rPr>
          </w:rPrChange>
        </w:rPr>
        <w:pPrChange w:id="7294" w:author="AbbVie02se" w:date="2025-05-09T10:31:00Z">
          <w:pPr>
            <w:numPr>
              <w:numId w:val="18"/>
            </w:numPr>
            <w:tabs>
              <w:tab w:val="num" w:pos="567"/>
              <w:tab w:val="num" w:pos="720"/>
            </w:tabs>
            <w:spacing w:line="240" w:lineRule="auto"/>
            <w:ind w:left="567" w:hanging="567"/>
          </w:pPr>
        </w:pPrChange>
      </w:pPr>
      <w:del w:id="7295" w:author="AbbVie02se" w:date="2025-05-09T10:31:00Z">
        <w:r w:rsidRPr="00027AB7">
          <w:rPr>
            <w:color w:val="000000"/>
            <w:lang w:val="sv-SE"/>
            <w:rPrChange w:id="7296" w:author="AbbVie13" w:date="2025-05-19T13:04:00Z">
              <w:rPr>
                <w:color w:val="000000"/>
                <w:lang w:val="en-US"/>
              </w:rPr>
            </w:rPrChange>
          </w:rPr>
          <w:delText>behandling av måttlig till svår, aktiv reumatoid artrit hos vuxna patienter när andra sjukdomsmodifierande anti-reumatiska läkemedel inklusive metotrexat inte haft tillräcklig effekt.</w:delText>
        </w:r>
        <w:r w:rsidR="00320825" w:rsidRPr="00027AB7">
          <w:rPr>
            <w:color w:val="000000"/>
            <w:lang w:val="sv-SE"/>
            <w:rPrChange w:id="7297" w:author="AbbVie13" w:date="2025-05-19T13:04:00Z">
              <w:rPr>
                <w:color w:val="000000"/>
                <w:lang w:val="en-US"/>
              </w:rPr>
            </w:rPrChange>
          </w:rPr>
          <w:br/>
        </w:r>
      </w:del>
    </w:p>
    <w:p w14:paraId="59F96ECC" w14:textId="32E5FD62" w:rsidR="00DA1E37" w:rsidRPr="00027AB7" w:rsidRDefault="00BC22D8">
      <w:pPr>
        <w:pStyle w:val="EMEANormal"/>
        <w:rPr>
          <w:del w:id="7298" w:author="AbbVie02se" w:date="2025-05-09T10:31:00Z"/>
          <w:color w:val="000000"/>
          <w:lang w:val="sv-SE"/>
          <w:rPrChange w:id="7299" w:author="AbbVie13" w:date="2025-05-19T13:04:00Z">
            <w:rPr>
              <w:del w:id="7300" w:author="AbbVie02se" w:date="2025-05-09T10:31:00Z"/>
              <w:color w:val="000000"/>
              <w:lang w:val="en-US"/>
            </w:rPr>
          </w:rPrChange>
        </w:rPr>
        <w:pPrChange w:id="7301" w:author="AbbVie02se" w:date="2025-05-09T10:31:00Z">
          <w:pPr>
            <w:numPr>
              <w:numId w:val="18"/>
            </w:numPr>
            <w:tabs>
              <w:tab w:val="num" w:pos="567"/>
              <w:tab w:val="num" w:pos="720"/>
            </w:tabs>
            <w:spacing w:line="240" w:lineRule="auto"/>
            <w:ind w:left="567" w:hanging="567"/>
          </w:pPr>
        </w:pPrChange>
      </w:pPr>
      <w:del w:id="7302" w:author="AbbVie02se" w:date="2025-05-09T10:31:00Z">
        <w:r w:rsidRPr="00027AB7">
          <w:rPr>
            <w:color w:val="000000"/>
            <w:lang w:val="sv-SE"/>
            <w:rPrChange w:id="7303" w:author="AbbVie13" w:date="2025-05-19T13:04:00Z">
              <w:rPr>
                <w:color w:val="000000"/>
                <w:lang w:val="en-US"/>
              </w:rPr>
            </w:rPrChange>
          </w:rPr>
          <w:delText>behandling av svår, aktiv och progredierande reumatoid artrit hos vuxna som inte tidigare behandlats med metotrexat.</w:delText>
        </w:r>
      </w:del>
    </w:p>
    <w:p w14:paraId="59F96ECD" w14:textId="3C3673CA" w:rsidR="00DA1E37" w:rsidRPr="00027AB7" w:rsidRDefault="00DA1E37">
      <w:pPr>
        <w:pStyle w:val="EMEANormal"/>
        <w:rPr>
          <w:del w:id="7304" w:author="AbbVie02se" w:date="2025-05-09T10:31:00Z"/>
          <w:color w:val="000000"/>
          <w:lang w:val="sv-SE"/>
          <w:rPrChange w:id="7305" w:author="AbbVie13" w:date="2025-05-19T13:04:00Z">
            <w:rPr>
              <w:del w:id="7306" w:author="AbbVie02se" w:date="2025-05-09T10:31:00Z"/>
              <w:color w:val="000000"/>
              <w:lang w:val="en-US"/>
            </w:rPr>
          </w:rPrChange>
        </w:rPr>
        <w:pPrChange w:id="7307" w:author="AbbVie02se" w:date="2025-05-09T10:31:00Z">
          <w:pPr/>
        </w:pPrChange>
      </w:pPr>
    </w:p>
    <w:p w14:paraId="59F96ECE" w14:textId="275446A1" w:rsidR="00DA1E37" w:rsidRPr="00027AB7" w:rsidRDefault="00BC22D8">
      <w:pPr>
        <w:pStyle w:val="EMEANormal"/>
        <w:rPr>
          <w:del w:id="7308" w:author="AbbVie02se" w:date="2025-05-09T10:31:00Z"/>
          <w:color w:val="000000"/>
          <w:lang w:val="sv-SE"/>
          <w:rPrChange w:id="7309" w:author="AbbVie13" w:date="2025-05-19T13:04:00Z">
            <w:rPr>
              <w:del w:id="7310" w:author="AbbVie02se" w:date="2025-05-09T10:31:00Z"/>
              <w:color w:val="000000"/>
              <w:lang w:val="en-US"/>
            </w:rPr>
          </w:rPrChange>
        </w:rPr>
        <w:pPrChange w:id="7311" w:author="AbbVie02se" w:date="2025-05-09T10:31:00Z">
          <w:pPr>
            <w:pStyle w:val="EndnoteText"/>
            <w:tabs>
              <w:tab w:val="clear" w:pos="567"/>
            </w:tabs>
          </w:pPr>
        </w:pPrChange>
      </w:pPr>
      <w:del w:id="7312" w:author="AbbVie02se" w:date="2025-05-09T10:31:00Z">
        <w:r w:rsidRPr="00027AB7">
          <w:rPr>
            <w:color w:val="000000"/>
            <w:lang w:val="sv-SE"/>
            <w:rPrChange w:id="7313" w:author="AbbVie13" w:date="2025-05-19T13:04:00Z">
              <w:rPr>
                <w:color w:val="000000"/>
                <w:lang w:val="en-US"/>
              </w:rPr>
            </w:rPrChange>
          </w:rPr>
          <w:delText>Humira kan ges som monoterapi då metotrexat inte tolereras eller när fortsatt behandling med metotrexat är olämplig.</w:delText>
        </w:r>
      </w:del>
    </w:p>
    <w:p w14:paraId="59F96ECF" w14:textId="67266374" w:rsidR="00DA1E37" w:rsidRPr="00027AB7" w:rsidRDefault="00DA1E37">
      <w:pPr>
        <w:pStyle w:val="EMEANormal"/>
        <w:rPr>
          <w:del w:id="7314" w:author="AbbVie02se" w:date="2025-05-09T10:31:00Z"/>
          <w:color w:val="000000"/>
          <w:lang w:val="sv-SE"/>
          <w:rPrChange w:id="7315" w:author="AbbVie13" w:date="2025-05-19T13:04:00Z">
            <w:rPr>
              <w:del w:id="7316" w:author="AbbVie02se" w:date="2025-05-09T10:31:00Z"/>
              <w:color w:val="000000"/>
              <w:lang w:val="en-US"/>
            </w:rPr>
          </w:rPrChange>
        </w:rPr>
        <w:pPrChange w:id="7317" w:author="AbbVie02se" w:date="2025-05-09T10:31:00Z">
          <w:pPr/>
        </w:pPrChange>
      </w:pPr>
    </w:p>
    <w:p w14:paraId="59F96ED0" w14:textId="28CD97F0" w:rsidR="00DA1E37" w:rsidRPr="00027AB7" w:rsidRDefault="00BC22D8">
      <w:pPr>
        <w:pStyle w:val="EMEANormal"/>
        <w:rPr>
          <w:del w:id="7318" w:author="AbbVie02se" w:date="2025-05-09T10:31:00Z"/>
          <w:color w:val="000000"/>
          <w:lang w:val="sv-SE"/>
          <w:rPrChange w:id="7319" w:author="AbbVie13" w:date="2025-05-19T13:04:00Z">
            <w:rPr>
              <w:del w:id="7320" w:author="AbbVie02se" w:date="2025-05-09T10:31:00Z"/>
              <w:color w:val="000000"/>
              <w:lang w:val="en-US"/>
            </w:rPr>
          </w:rPrChange>
        </w:rPr>
        <w:pPrChange w:id="7321" w:author="AbbVie02se" w:date="2025-05-09T10:31:00Z">
          <w:pPr>
            <w:tabs>
              <w:tab w:val="clear" w:pos="567"/>
            </w:tabs>
            <w:autoSpaceDE w:val="0"/>
            <w:autoSpaceDN w:val="0"/>
            <w:adjustRightInd w:val="0"/>
            <w:spacing w:line="240" w:lineRule="atLeast"/>
          </w:pPr>
        </w:pPrChange>
      </w:pPr>
      <w:del w:id="7322" w:author="AbbVie02se" w:date="2025-05-09T10:31:00Z">
        <w:r w:rsidRPr="00027AB7">
          <w:rPr>
            <w:color w:val="000000"/>
            <w:lang w:val="sv-SE"/>
            <w:rPrChange w:id="7323" w:author="AbbVie13" w:date="2025-05-19T13:04:00Z">
              <w:rPr>
                <w:color w:val="000000"/>
                <w:lang w:val="en-US"/>
              </w:rPr>
            </w:rPrChange>
          </w:rPr>
          <w:delText>Humira har visats reducera progressionhastigheten av ledskadan mätt med röntgen, och förbättra den fysiska funktionen, när det används i kombination med metotrexat.</w:delText>
        </w:r>
      </w:del>
    </w:p>
    <w:p w14:paraId="59F96ED1" w14:textId="724A880F" w:rsidR="00DA1E37" w:rsidRPr="00027AB7" w:rsidRDefault="00DA1E37">
      <w:pPr>
        <w:pStyle w:val="EMEANormal"/>
        <w:rPr>
          <w:del w:id="7324" w:author="AbbVie02se" w:date="2025-05-09T10:31:00Z"/>
          <w:color w:val="000000"/>
          <w:lang w:val="sv-SE"/>
          <w:rPrChange w:id="7325" w:author="AbbVie13" w:date="2025-05-19T13:04:00Z">
            <w:rPr>
              <w:del w:id="7326" w:author="AbbVie02se" w:date="2025-05-09T10:31:00Z"/>
              <w:color w:val="000000"/>
              <w:lang w:val="en-US"/>
            </w:rPr>
          </w:rPrChange>
        </w:rPr>
        <w:pPrChange w:id="7327" w:author="AbbVie02se" w:date="2025-05-09T10:31:00Z">
          <w:pPr>
            <w:tabs>
              <w:tab w:val="clear" w:pos="567"/>
            </w:tabs>
            <w:autoSpaceDE w:val="0"/>
            <w:autoSpaceDN w:val="0"/>
            <w:adjustRightInd w:val="0"/>
            <w:spacing w:line="240" w:lineRule="atLeast"/>
          </w:pPr>
        </w:pPrChange>
      </w:pPr>
    </w:p>
    <w:p w14:paraId="59F96ED2" w14:textId="6BA93E00" w:rsidR="00847FB7" w:rsidRPr="00BA4AFD" w:rsidRDefault="00BC22D8">
      <w:pPr>
        <w:pStyle w:val="EMEANormal"/>
        <w:rPr>
          <w:del w:id="7328" w:author="AbbVie02se" w:date="2025-05-09T10:31:00Z"/>
          <w:u w:val="single"/>
          <w:lang w:val="sv-SE"/>
        </w:rPr>
        <w:pPrChange w:id="7329" w:author="AbbVie02se" w:date="2025-05-09T10:31:00Z">
          <w:pPr>
            <w:pStyle w:val="EMEANormal"/>
            <w:keepNext/>
          </w:pPr>
        </w:pPrChange>
      </w:pPr>
      <w:del w:id="7330" w:author="AbbVie02se" w:date="2025-05-09T10:31:00Z">
        <w:r w:rsidRPr="00BA4AFD">
          <w:rPr>
            <w:u w:val="single"/>
            <w:lang w:val="sv-SE"/>
          </w:rPr>
          <w:delText>Juvenil idiopatisk artrit</w:delText>
        </w:r>
      </w:del>
    </w:p>
    <w:p w14:paraId="59F96ED3" w14:textId="56BC6E26" w:rsidR="00847FB7" w:rsidRPr="00027AB7" w:rsidRDefault="00847FB7">
      <w:pPr>
        <w:pStyle w:val="EMEANormal"/>
        <w:rPr>
          <w:del w:id="7331" w:author="AbbVie02se" w:date="2025-05-09T10:31:00Z"/>
          <w:color w:val="000000"/>
          <w:lang w:val="sv-SE"/>
          <w:rPrChange w:id="7332" w:author="AbbVie13" w:date="2025-05-19T13:04:00Z">
            <w:rPr>
              <w:del w:id="7333" w:author="AbbVie02se" w:date="2025-05-09T10:31:00Z"/>
              <w:color w:val="000000"/>
              <w:lang w:val="en-US"/>
            </w:rPr>
          </w:rPrChange>
        </w:rPr>
        <w:pPrChange w:id="7334" w:author="AbbVie02se" w:date="2025-05-09T10:31:00Z">
          <w:pPr>
            <w:keepNext/>
            <w:tabs>
              <w:tab w:val="clear" w:pos="567"/>
            </w:tabs>
            <w:autoSpaceDE w:val="0"/>
            <w:autoSpaceDN w:val="0"/>
            <w:adjustRightInd w:val="0"/>
            <w:spacing w:line="240" w:lineRule="atLeast"/>
          </w:pPr>
        </w:pPrChange>
      </w:pPr>
    </w:p>
    <w:p w14:paraId="59F96ED4" w14:textId="7D754889" w:rsidR="00DA1E37" w:rsidRPr="00BA4AFD" w:rsidRDefault="00BC22D8">
      <w:pPr>
        <w:pStyle w:val="EMEANormal"/>
        <w:rPr>
          <w:del w:id="7335" w:author="AbbVie02se" w:date="2025-05-09T10:31:00Z"/>
          <w:i/>
          <w:lang w:val="sv-SE"/>
        </w:rPr>
        <w:pPrChange w:id="7336" w:author="AbbVie02se" w:date="2025-05-09T10:31:00Z">
          <w:pPr>
            <w:pStyle w:val="EMEANormal"/>
            <w:keepNext/>
          </w:pPr>
        </w:pPrChange>
      </w:pPr>
      <w:del w:id="7337" w:author="AbbVie02se" w:date="2025-05-09T10:31:00Z">
        <w:r w:rsidRPr="00BA4AFD">
          <w:rPr>
            <w:i/>
            <w:lang w:val="sv-SE"/>
          </w:rPr>
          <w:delText>Polyartikulär juvenil idiopatisk artrit</w:delText>
        </w:r>
      </w:del>
    </w:p>
    <w:p w14:paraId="59F96ED5" w14:textId="176CBD50" w:rsidR="00DA1E37" w:rsidRPr="00BA4AFD" w:rsidRDefault="00DA1E37">
      <w:pPr>
        <w:pStyle w:val="EMEANormal"/>
        <w:rPr>
          <w:del w:id="7338" w:author="AbbVie02se" w:date="2025-05-09T10:31:00Z"/>
          <w:lang w:val="sv-SE"/>
        </w:rPr>
        <w:pPrChange w:id="7339" w:author="AbbVie02se" w:date="2025-05-09T10:31:00Z">
          <w:pPr>
            <w:pStyle w:val="EMEANormal"/>
            <w:keepNext/>
          </w:pPr>
        </w:pPrChange>
      </w:pPr>
    </w:p>
    <w:p w14:paraId="59F96ED6" w14:textId="3E35C466" w:rsidR="00DA1E37" w:rsidRPr="00027AB7" w:rsidRDefault="00BC22D8">
      <w:pPr>
        <w:pStyle w:val="EMEANormal"/>
        <w:rPr>
          <w:del w:id="7340" w:author="AbbVie02se" w:date="2025-05-09T10:31:00Z"/>
          <w:color w:val="000000"/>
          <w:lang w:val="sv-SE"/>
          <w:rPrChange w:id="7341" w:author="AbbVie13" w:date="2025-05-19T13:04:00Z">
            <w:rPr>
              <w:del w:id="7342" w:author="AbbVie02se" w:date="2025-05-09T10:31:00Z"/>
              <w:color w:val="000000"/>
              <w:lang w:val="en-US"/>
            </w:rPr>
          </w:rPrChange>
        </w:rPr>
        <w:pPrChange w:id="7343" w:author="AbbVie02se" w:date="2025-05-09T10:31:00Z">
          <w:pPr>
            <w:keepNext/>
            <w:tabs>
              <w:tab w:val="clear" w:pos="567"/>
            </w:tabs>
            <w:autoSpaceDE w:val="0"/>
            <w:autoSpaceDN w:val="0"/>
            <w:adjustRightInd w:val="0"/>
            <w:spacing w:line="240" w:lineRule="atLeast"/>
          </w:pPr>
        </w:pPrChange>
      </w:pPr>
      <w:del w:id="7344" w:author="AbbVie02se" w:date="2025-05-09T10:31:00Z">
        <w:r w:rsidRPr="00027AB7">
          <w:rPr>
            <w:lang w:val="sv-SE"/>
            <w:rPrChange w:id="7345" w:author="AbbVie13" w:date="2025-05-19T13:04:00Z">
              <w:rPr>
                <w:lang w:val="en-US"/>
              </w:rPr>
            </w:rPrChange>
          </w:rPr>
          <w:delText xml:space="preserve">Humira i kombination med metotrexat är indicerat för behandling av aktiv polyartikulär juvenil idiopatisk artrit, hos </w:delText>
        </w:r>
        <w:r w:rsidR="00847FB7" w:rsidRPr="00027AB7">
          <w:rPr>
            <w:lang w:val="sv-SE"/>
            <w:rPrChange w:id="7346" w:author="AbbVie13" w:date="2025-05-19T13:04:00Z">
              <w:rPr>
                <w:lang w:val="en-US"/>
              </w:rPr>
            </w:rPrChange>
          </w:rPr>
          <w:delText>patienter</w:delText>
        </w:r>
        <w:r w:rsidR="00AE4876" w:rsidRPr="00027AB7">
          <w:rPr>
            <w:lang w:val="sv-SE"/>
            <w:rPrChange w:id="7347" w:author="AbbVie13" w:date="2025-05-19T13:04:00Z">
              <w:rPr>
                <w:lang w:val="en-US"/>
              </w:rPr>
            </w:rPrChange>
          </w:rPr>
          <w:delText xml:space="preserve"> </w:delText>
        </w:r>
        <w:r w:rsidR="005D5572" w:rsidRPr="00027AB7">
          <w:rPr>
            <w:lang w:val="sv-SE"/>
            <w:rPrChange w:id="7348" w:author="AbbVie13" w:date="2025-05-19T13:04:00Z">
              <w:rPr>
                <w:lang w:val="en-US"/>
              </w:rPr>
            </w:rPrChange>
          </w:rPr>
          <w:delText xml:space="preserve">från </w:delText>
        </w:r>
        <w:r w:rsidR="009F7A2D" w:rsidRPr="00027AB7">
          <w:rPr>
            <w:lang w:val="sv-SE"/>
            <w:rPrChange w:id="7349" w:author="AbbVie13" w:date="2025-05-19T13:04:00Z">
              <w:rPr>
                <w:lang w:val="en-US"/>
              </w:rPr>
            </w:rPrChange>
          </w:rPr>
          <w:delText>2</w:delText>
        </w:r>
        <w:r w:rsidRPr="00027AB7">
          <w:rPr>
            <w:lang w:val="sv-SE"/>
            <w:rPrChange w:id="7350" w:author="AbbVie13" w:date="2025-05-19T13:04:00Z">
              <w:rPr>
                <w:lang w:val="en-US"/>
              </w:rPr>
            </w:rPrChange>
          </w:rPr>
          <w:delText xml:space="preserve"> år</w:delText>
        </w:r>
        <w:r w:rsidR="005D5572" w:rsidRPr="00027AB7">
          <w:rPr>
            <w:lang w:val="sv-SE"/>
            <w:rPrChange w:id="7351" w:author="AbbVie13" w:date="2025-05-19T13:04:00Z">
              <w:rPr>
                <w:lang w:val="en-US"/>
              </w:rPr>
            </w:rPrChange>
          </w:rPr>
          <w:delText>s ålder</w:delText>
        </w:r>
        <w:r w:rsidRPr="00027AB7">
          <w:rPr>
            <w:lang w:val="sv-SE"/>
            <w:rPrChange w:id="7352" w:author="AbbVie13" w:date="2025-05-19T13:04:00Z">
              <w:rPr>
                <w:lang w:val="en-US"/>
              </w:rPr>
            </w:rPrChange>
          </w:rPr>
          <w:delText xml:space="preserve"> som har svarat otillräckligt på en eller flera sjukdomsmodifierande antireumatiska läkemedel (DMARDs). Humira kan ges som monoterapi vid intolerans för metotrexat eller då fortsatt behandling med metotrexat är olämplig (för effekt vid monoterapi</w:delText>
        </w:r>
        <w:r w:rsidR="00325955" w:rsidRPr="00027AB7">
          <w:rPr>
            <w:lang w:val="sv-SE"/>
            <w:rPrChange w:id="7353" w:author="AbbVie13" w:date="2025-05-19T13:04:00Z">
              <w:rPr>
                <w:lang w:val="en-US"/>
              </w:rPr>
            </w:rPrChange>
          </w:rPr>
          <w:delText>,</w:delText>
        </w:r>
        <w:r w:rsidRPr="00027AB7">
          <w:rPr>
            <w:lang w:val="sv-SE"/>
            <w:rPrChange w:id="7354" w:author="AbbVie13" w:date="2025-05-19T13:04:00Z">
              <w:rPr>
                <w:lang w:val="en-US"/>
              </w:rPr>
            </w:rPrChange>
          </w:rPr>
          <w:delText xml:space="preserve"> se avsnitt 5.1). Humira har inte studerats hos </w:delText>
        </w:r>
        <w:r w:rsidR="00847FB7" w:rsidRPr="00027AB7">
          <w:rPr>
            <w:lang w:val="sv-SE"/>
            <w:rPrChange w:id="7355" w:author="AbbVie13" w:date="2025-05-19T13:04:00Z">
              <w:rPr>
                <w:lang w:val="en-US"/>
              </w:rPr>
            </w:rPrChange>
          </w:rPr>
          <w:delText xml:space="preserve">patienter </w:delText>
        </w:r>
        <w:r w:rsidRPr="00027AB7">
          <w:rPr>
            <w:lang w:val="sv-SE"/>
            <w:rPrChange w:id="7356" w:author="AbbVie13" w:date="2025-05-19T13:04:00Z">
              <w:rPr>
                <w:lang w:val="en-US"/>
              </w:rPr>
            </w:rPrChange>
          </w:rPr>
          <w:delText xml:space="preserve">yngre än </w:delText>
        </w:r>
        <w:r w:rsidR="003472CA" w:rsidRPr="00027AB7">
          <w:rPr>
            <w:lang w:val="sv-SE"/>
            <w:rPrChange w:id="7357" w:author="AbbVie13" w:date="2025-05-19T13:04:00Z">
              <w:rPr>
                <w:lang w:val="en-US"/>
              </w:rPr>
            </w:rPrChange>
          </w:rPr>
          <w:delText>2</w:delText>
        </w:r>
        <w:r w:rsidRPr="00027AB7">
          <w:rPr>
            <w:lang w:val="sv-SE"/>
            <w:rPrChange w:id="7358" w:author="AbbVie13" w:date="2025-05-19T13:04:00Z">
              <w:rPr>
                <w:lang w:val="en-US"/>
              </w:rPr>
            </w:rPrChange>
          </w:rPr>
          <w:delText xml:space="preserve"> år.</w:delText>
        </w:r>
      </w:del>
    </w:p>
    <w:p w14:paraId="59F96ED7" w14:textId="2FBC4AE8" w:rsidR="00847FB7" w:rsidRPr="00027AB7" w:rsidRDefault="00847FB7">
      <w:pPr>
        <w:pStyle w:val="EMEANormal"/>
        <w:rPr>
          <w:del w:id="7359" w:author="AbbVie02se" w:date="2025-05-09T10:31:00Z"/>
          <w:lang w:val="sv-SE"/>
          <w:rPrChange w:id="7360" w:author="AbbVie13" w:date="2025-05-19T13:04:00Z">
            <w:rPr>
              <w:del w:id="7361" w:author="AbbVie02se" w:date="2025-05-09T10:31:00Z"/>
              <w:lang w:val="en-US"/>
            </w:rPr>
          </w:rPrChange>
        </w:rPr>
        <w:pPrChange w:id="7362" w:author="AbbVie02se" w:date="2025-05-09T10:31:00Z">
          <w:pPr>
            <w:tabs>
              <w:tab w:val="clear" w:pos="567"/>
            </w:tabs>
            <w:autoSpaceDE w:val="0"/>
            <w:autoSpaceDN w:val="0"/>
            <w:adjustRightInd w:val="0"/>
            <w:spacing w:line="240" w:lineRule="atLeast"/>
          </w:pPr>
        </w:pPrChange>
      </w:pPr>
    </w:p>
    <w:p w14:paraId="59F96ED8" w14:textId="3EB4A92B" w:rsidR="00847FB7" w:rsidRPr="00027AB7" w:rsidRDefault="00BC22D8">
      <w:pPr>
        <w:pStyle w:val="EMEANormal"/>
        <w:rPr>
          <w:del w:id="7363" w:author="AbbVie02se" w:date="2025-05-09T10:31:00Z"/>
          <w:i/>
          <w:lang w:val="sv-SE"/>
          <w:rPrChange w:id="7364" w:author="AbbVie13" w:date="2025-05-19T13:04:00Z">
            <w:rPr>
              <w:del w:id="7365" w:author="AbbVie02se" w:date="2025-05-09T10:31:00Z"/>
              <w:i/>
              <w:lang w:val="en-US"/>
            </w:rPr>
          </w:rPrChange>
        </w:rPr>
        <w:pPrChange w:id="7366" w:author="AbbVie02se" w:date="2025-05-09T10:31:00Z">
          <w:pPr>
            <w:keepNext/>
            <w:tabs>
              <w:tab w:val="clear" w:pos="567"/>
            </w:tabs>
            <w:autoSpaceDE w:val="0"/>
            <w:autoSpaceDN w:val="0"/>
            <w:adjustRightInd w:val="0"/>
            <w:spacing w:line="240" w:lineRule="atLeast"/>
          </w:pPr>
        </w:pPrChange>
      </w:pPr>
      <w:del w:id="7367" w:author="AbbVie02se" w:date="2025-05-09T10:31:00Z">
        <w:r w:rsidRPr="00027AB7">
          <w:rPr>
            <w:i/>
            <w:lang w:val="sv-SE"/>
            <w:rPrChange w:id="7368" w:author="AbbVie13" w:date="2025-05-19T13:04:00Z">
              <w:rPr>
                <w:i/>
                <w:lang w:val="en-US"/>
              </w:rPr>
            </w:rPrChange>
          </w:rPr>
          <w:delText>Entesitrelaterad artrit</w:delText>
        </w:r>
      </w:del>
    </w:p>
    <w:p w14:paraId="59F96ED9" w14:textId="33CAB5A2" w:rsidR="00847FB7" w:rsidRPr="00027AB7" w:rsidRDefault="00847FB7">
      <w:pPr>
        <w:pStyle w:val="EMEANormal"/>
        <w:rPr>
          <w:del w:id="7369" w:author="AbbVie02se" w:date="2025-05-09T10:31:00Z"/>
          <w:lang w:val="sv-SE"/>
          <w:rPrChange w:id="7370" w:author="AbbVie13" w:date="2025-05-19T13:04:00Z">
            <w:rPr>
              <w:del w:id="7371" w:author="AbbVie02se" w:date="2025-05-09T10:31:00Z"/>
              <w:lang w:val="en-US"/>
            </w:rPr>
          </w:rPrChange>
        </w:rPr>
        <w:pPrChange w:id="7372" w:author="AbbVie02se" w:date="2025-05-09T10:31:00Z">
          <w:pPr>
            <w:keepNext/>
            <w:tabs>
              <w:tab w:val="clear" w:pos="567"/>
            </w:tabs>
            <w:autoSpaceDE w:val="0"/>
            <w:autoSpaceDN w:val="0"/>
            <w:adjustRightInd w:val="0"/>
            <w:spacing w:line="240" w:lineRule="atLeast"/>
          </w:pPr>
        </w:pPrChange>
      </w:pPr>
    </w:p>
    <w:p w14:paraId="59F96EDA" w14:textId="2C5984F8" w:rsidR="00CA0772" w:rsidRPr="00027AB7" w:rsidRDefault="00BC22D8">
      <w:pPr>
        <w:pStyle w:val="EMEANormal"/>
        <w:rPr>
          <w:del w:id="7373" w:author="AbbVie02se" w:date="2025-05-09T10:31:00Z"/>
          <w:lang w:val="sv-SE"/>
          <w:rPrChange w:id="7374" w:author="AbbVie13" w:date="2025-05-19T13:04:00Z">
            <w:rPr>
              <w:del w:id="7375" w:author="AbbVie02se" w:date="2025-05-09T10:31:00Z"/>
              <w:lang w:val="en-US"/>
            </w:rPr>
          </w:rPrChange>
        </w:rPr>
        <w:pPrChange w:id="7376" w:author="AbbVie02se" w:date="2025-05-09T10:31:00Z">
          <w:pPr>
            <w:keepNext/>
            <w:tabs>
              <w:tab w:val="clear" w:pos="567"/>
            </w:tabs>
            <w:autoSpaceDE w:val="0"/>
            <w:autoSpaceDN w:val="0"/>
            <w:adjustRightInd w:val="0"/>
            <w:spacing w:line="240" w:lineRule="atLeast"/>
          </w:pPr>
        </w:pPrChange>
      </w:pPr>
      <w:del w:id="7377" w:author="AbbVie02se" w:date="2025-05-09T10:31:00Z">
        <w:r w:rsidRPr="00027AB7">
          <w:rPr>
            <w:lang w:val="sv-SE"/>
            <w:rPrChange w:id="7378" w:author="AbbVie13" w:date="2025-05-19T13:04:00Z">
              <w:rPr>
                <w:lang w:val="en-US"/>
              </w:rPr>
            </w:rPrChange>
          </w:rPr>
          <w:delText>Humira är indicera</w:delText>
        </w:r>
        <w:r w:rsidR="007B1A7A" w:rsidRPr="00027AB7">
          <w:rPr>
            <w:lang w:val="sv-SE"/>
            <w:rPrChange w:id="7379" w:author="AbbVie13" w:date="2025-05-19T13:04:00Z">
              <w:rPr>
                <w:lang w:val="en-US"/>
              </w:rPr>
            </w:rPrChange>
          </w:rPr>
          <w:delText>t</w:delText>
        </w:r>
        <w:r w:rsidRPr="00027AB7">
          <w:rPr>
            <w:lang w:val="sv-SE"/>
            <w:rPrChange w:id="7380" w:author="AbbVie13" w:date="2025-05-19T13:04:00Z">
              <w:rPr>
                <w:lang w:val="en-US"/>
              </w:rPr>
            </w:rPrChange>
          </w:rPr>
          <w:delText xml:space="preserve"> för behandling av aktiv entesitrelaterad artrit hos patienter, 6 år och äldre, som </w:delText>
        </w:r>
        <w:r w:rsidR="005A2EE6" w:rsidRPr="00027AB7">
          <w:rPr>
            <w:lang w:val="sv-SE"/>
            <w:rPrChange w:id="7381" w:author="AbbVie13" w:date="2025-05-19T13:04:00Z">
              <w:rPr>
                <w:lang w:val="en-US"/>
              </w:rPr>
            </w:rPrChange>
          </w:rPr>
          <w:delText>har</w:delText>
        </w:r>
        <w:r w:rsidRPr="00027AB7">
          <w:rPr>
            <w:lang w:val="sv-SE"/>
            <w:rPrChange w:id="7382" w:author="AbbVie13" w:date="2025-05-19T13:04:00Z">
              <w:rPr>
                <w:lang w:val="en-US"/>
              </w:rPr>
            </w:rPrChange>
          </w:rPr>
          <w:delText xml:space="preserve"> svarat </w:delText>
        </w:r>
        <w:r w:rsidR="005A2EE6" w:rsidRPr="00027AB7">
          <w:rPr>
            <w:lang w:val="sv-SE"/>
            <w:rPrChange w:id="7383" w:author="AbbVie13" w:date="2025-05-19T13:04:00Z">
              <w:rPr>
                <w:lang w:val="en-US"/>
              </w:rPr>
            </w:rPrChange>
          </w:rPr>
          <w:delText xml:space="preserve">otillräckligt </w:delText>
        </w:r>
        <w:r w:rsidRPr="00027AB7">
          <w:rPr>
            <w:lang w:val="sv-SE"/>
            <w:rPrChange w:id="7384" w:author="AbbVie13" w:date="2025-05-19T13:04:00Z">
              <w:rPr>
                <w:lang w:val="en-US"/>
              </w:rPr>
            </w:rPrChange>
          </w:rPr>
          <w:delText>på eller som inte tolererar konventionell terapi (se avsnitt 5.1).</w:delText>
        </w:r>
      </w:del>
    </w:p>
    <w:p w14:paraId="59F96EDB" w14:textId="014EE774" w:rsidR="00583413" w:rsidRPr="00BA4AFD" w:rsidRDefault="00583413" w:rsidP="009861A2">
      <w:pPr>
        <w:pStyle w:val="EMEANormal"/>
        <w:rPr>
          <w:del w:id="7385" w:author="AbbVie02se" w:date="2025-05-09T10:31:00Z"/>
          <w:u w:val="single"/>
          <w:lang w:val="sv-SE"/>
        </w:rPr>
      </w:pPr>
    </w:p>
    <w:p w14:paraId="59F96EDC" w14:textId="0BAEAA96" w:rsidR="00DA1E37" w:rsidRPr="00BA4AFD" w:rsidRDefault="00BC22D8" w:rsidP="009861A2">
      <w:pPr>
        <w:pStyle w:val="EMEANormal"/>
        <w:rPr>
          <w:del w:id="7386" w:author="AbbVie02se" w:date="2025-05-09T10:31:00Z"/>
          <w:u w:val="single"/>
          <w:lang w:val="sv-SE"/>
        </w:rPr>
      </w:pPr>
      <w:del w:id="7387" w:author="AbbVie02se" w:date="2025-05-09T10:31:00Z">
        <w:r w:rsidRPr="00BA4AFD">
          <w:rPr>
            <w:u w:val="single"/>
            <w:lang w:val="sv-SE"/>
          </w:rPr>
          <w:delText>Axial spondylartrit</w:delText>
        </w:r>
      </w:del>
    </w:p>
    <w:p w14:paraId="59F96EDD" w14:textId="46D2EA20" w:rsidR="00DA1E37" w:rsidRPr="00BA4AFD" w:rsidRDefault="00DA1E37" w:rsidP="009861A2">
      <w:pPr>
        <w:pStyle w:val="EMEANormal"/>
        <w:rPr>
          <w:del w:id="7388" w:author="AbbVie02se" w:date="2025-05-09T10:31:00Z"/>
          <w:u w:val="single"/>
          <w:lang w:val="sv-SE"/>
        </w:rPr>
      </w:pPr>
    </w:p>
    <w:p w14:paraId="59F96EDE" w14:textId="7530CB1E" w:rsidR="00DA1E37" w:rsidRPr="00BA4AFD" w:rsidRDefault="00BC22D8" w:rsidP="009861A2">
      <w:pPr>
        <w:pStyle w:val="EMEANormal"/>
        <w:rPr>
          <w:del w:id="7389" w:author="AbbVie02se" w:date="2025-05-09T10:31:00Z"/>
          <w:i/>
          <w:lang w:val="sv-SE"/>
        </w:rPr>
      </w:pPr>
      <w:del w:id="7390" w:author="AbbVie02se" w:date="2025-05-09T10:31:00Z">
        <w:r w:rsidRPr="00BA4AFD">
          <w:rPr>
            <w:i/>
            <w:lang w:val="sv-SE"/>
          </w:rPr>
          <w:delText>Ankyloserande spondylit (AS)</w:delText>
        </w:r>
      </w:del>
    </w:p>
    <w:p w14:paraId="59F96EDF" w14:textId="6BED3BA0" w:rsidR="00DA1E37" w:rsidRPr="00BA4AFD" w:rsidRDefault="00DA1E37" w:rsidP="009861A2">
      <w:pPr>
        <w:pStyle w:val="EMEANormal"/>
        <w:rPr>
          <w:del w:id="7391" w:author="AbbVie02se" w:date="2025-05-09T10:31:00Z"/>
          <w:u w:val="single"/>
          <w:lang w:val="sv-SE"/>
        </w:rPr>
      </w:pPr>
    </w:p>
    <w:p w14:paraId="59F96EE0" w14:textId="217B1F12" w:rsidR="00DA1E37" w:rsidRPr="00BA4AFD" w:rsidRDefault="00BC22D8">
      <w:pPr>
        <w:pStyle w:val="EMEANormal"/>
        <w:rPr>
          <w:del w:id="7392" w:author="AbbVie02se" w:date="2025-05-09T10:31:00Z"/>
          <w:lang w:val="sv-SE"/>
        </w:rPr>
        <w:pPrChange w:id="7393" w:author="AbbVie02se" w:date="2025-05-09T10:31:00Z">
          <w:pPr>
            <w:pStyle w:val="EMEAHeadingUnderline"/>
            <w:tabs>
              <w:tab w:val="clear" w:pos="562"/>
            </w:tabs>
          </w:pPr>
        </w:pPrChange>
      </w:pPr>
      <w:del w:id="7394" w:author="AbbVie02se" w:date="2025-05-09T10:31:00Z">
        <w:r w:rsidRPr="00BA4AFD">
          <w:rPr>
            <w:lang w:val="sv-SE"/>
          </w:rPr>
          <w:delText>Humira är indicerat för behandling av svår aktiv ankyloserande spondylit hos vuxna som inte svarat tillfredställande på konventionell behandling.</w:delText>
        </w:r>
      </w:del>
    </w:p>
    <w:p w14:paraId="59F96EE1" w14:textId="0B63BF0C" w:rsidR="00DA1E37" w:rsidRPr="00BA4AFD" w:rsidRDefault="00DA1E37" w:rsidP="009861A2">
      <w:pPr>
        <w:pStyle w:val="EMEANormal"/>
        <w:rPr>
          <w:del w:id="7395" w:author="AbbVie02se" w:date="2025-05-09T10:31:00Z"/>
          <w:lang w:val="sv-SE"/>
        </w:rPr>
      </w:pPr>
    </w:p>
    <w:p w14:paraId="59F96EE2" w14:textId="2DB5D0DF" w:rsidR="00DA1E37" w:rsidRPr="00BA4AFD" w:rsidRDefault="00BC22D8" w:rsidP="009861A2">
      <w:pPr>
        <w:pStyle w:val="EMEANormal"/>
        <w:rPr>
          <w:del w:id="7396" w:author="AbbVie02se" w:date="2025-05-09T10:31:00Z"/>
          <w:i/>
          <w:lang w:val="sv-SE"/>
        </w:rPr>
      </w:pPr>
      <w:del w:id="7397" w:author="AbbVie02se" w:date="2025-05-09T10:31:00Z">
        <w:r w:rsidRPr="00BA4AFD">
          <w:rPr>
            <w:i/>
            <w:lang w:val="sv-SE"/>
          </w:rPr>
          <w:delText>Axial spondylartrit utan radiografiska tecken på AS</w:delText>
        </w:r>
      </w:del>
    </w:p>
    <w:p w14:paraId="59F96EE3" w14:textId="331AC44B" w:rsidR="00DA1E37" w:rsidRPr="00BA4AFD" w:rsidRDefault="00DA1E37">
      <w:pPr>
        <w:pStyle w:val="EMEANormal"/>
        <w:rPr>
          <w:del w:id="7398" w:author="AbbVie02se" w:date="2025-05-09T10:31:00Z"/>
          <w:color w:val="000000"/>
          <w:lang w:val="sv-SE"/>
        </w:rPr>
        <w:pPrChange w:id="7399" w:author="AbbVie02se" w:date="2025-05-09T10:31:00Z">
          <w:pPr>
            <w:pStyle w:val="EMEAHeadingUnderline"/>
            <w:tabs>
              <w:tab w:val="clear" w:pos="562"/>
            </w:tabs>
          </w:pPr>
        </w:pPrChange>
      </w:pPr>
    </w:p>
    <w:p w14:paraId="59F96EE4" w14:textId="131A3036" w:rsidR="00DA1E37" w:rsidRPr="00BA4AFD" w:rsidRDefault="00BC22D8" w:rsidP="009861A2">
      <w:pPr>
        <w:pStyle w:val="EMEANormal"/>
        <w:rPr>
          <w:del w:id="7400" w:author="AbbVie02se" w:date="2025-05-09T10:31:00Z"/>
          <w:lang w:val="sv-SE"/>
        </w:rPr>
      </w:pPr>
      <w:del w:id="7401" w:author="AbbVie02se" w:date="2025-05-09T10:31:00Z">
        <w:r w:rsidRPr="00BA4AFD">
          <w:rPr>
            <w:lang w:val="sv-SE"/>
          </w:rPr>
          <w:delText xml:space="preserve">Humira är indicerat för behandling av vuxna med allvarlig axial spondylartrit utan radiografiska tecken på AS men med tydliga tecken på inflammation via förhöjt CRP och/eller MR, som inte har svarat tillräckligt på, eller är intoleranta </w:delText>
        </w:r>
        <w:r w:rsidR="00E02346" w:rsidRPr="00BA4AFD">
          <w:rPr>
            <w:lang w:val="sv-SE"/>
          </w:rPr>
          <w:delText xml:space="preserve">mot </w:delText>
        </w:r>
        <w:r w:rsidRPr="00BA4AFD">
          <w:rPr>
            <w:lang w:val="sv-SE"/>
          </w:rPr>
          <w:delText>icke-steroid</w:delText>
        </w:r>
        <w:r w:rsidR="00320825" w:rsidRPr="00BA4AFD">
          <w:rPr>
            <w:lang w:val="sv-SE"/>
          </w:rPr>
          <w:delText>a</w:delText>
        </w:r>
        <w:r w:rsidRPr="00BA4AFD">
          <w:rPr>
            <w:lang w:val="sv-SE"/>
          </w:rPr>
          <w:delText xml:space="preserve"> antiinflammatoriska läkemedel</w:delText>
        </w:r>
        <w:r w:rsidR="0057544D">
          <w:rPr>
            <w:lang w:val="sv-SE"/>
          </w:rPr>
          <w:delText xml:space="preserve"> (NSAID)</w:delText>
        </w:r>
        <w:r w:rsidRPr="00BA4AFD">
          <w:rPr>
            <w:lang w:val="sv-SE"/>
          </w:rPr>
          <w:delText>.</w:delText>
        </w:r>
      </w:del>
    </w:p>
    <w:p w14:paraId="59F96EE5" w14:textId="6EB8450E" w:rsidR="00DA1E37" w:rsidRPr="00BA4AFD" w:rsidRDefault="00DA1E37" w:rsidP="009861A2">
      <w:pPr>
        <w:pStyle w:val="EMEANormal"/>
        <w:rPr>
          <w:del w:id="7402" w:author="AbbVie02se" w:date="2025-05-09T10:31:00Z"/>
          <w:lang w:val="sv-SE"/>
        </w:rPr>
      </w:pPr>
    </w:p>
    <w:p w14:paraId="59F96EE6" w14:textId="2198AE41" w:rsidR="00DA1E37" w:rsidRPr="00BA4AFD" w:rsidRDefault="00BC22D8">
      <w:pPr>
        <w:pStyle w:val="EMEANormal"/>
        <w:rPr>
          <w:del w:id="7403" w:author="AbbVie02se" w:date="2025-05-09T10:31:00Z"/>
          <w:color w:val="000000"/>
          <w:lang w:val="sv-SE"/>
        </w:rPr>
        <w:pPrChange w:id="7404" w:author="AbbVie02se" w:date="2025-05-09T10:31:00Z">
          <w:pPr>
            <w:pStyle w:val="EMEAHeadingUnderline"/>
            <w:tabs>
              <w:tab w:val="clear" w:pos="562"/>
            </w:tabs>
          </w:pPr>
        </w:pPrChange>
      </w:pPr>
      <w:del w:id="7405" w:author="AbbVie02se" w:date="2025-05-09T10:31:00Z">
        <w:r w:rsidRPr="00BA4AFD">
          <w:rPr>
            <w:color w:val="000000"/>
            <w:lang w:val="sv-SE"/>
          </w:rPr>
          <w:delText>Psoriasisartrit</w:delText>
        </w:r>
      </w:del>
    </w:p>
    <w:p w14:paraId="59F96EE7" w14:textId="7961ADE8" w:rsidR="00DA1E37" w:rsidRPr="00BA4AFD" w:rsidRDefault="00DA1E37" w:rsidP="009861A2">
      <w:pPr>
        <w:pStyle w:val="EMEANormal"/>
        <w:rPr>
          <w:del w:id="7406" w:author="AbbVie02se" w:date="2025-05-09T10:31:00Z"/>
          <w:color w:val="000000"/>
          <w:lang w:val="sv-SE"/>
        </w:rPr>
      </w:pPr>
    </w:p>
    <w:p w14:paraId="59F96EE8" w14:textId="1BC0A210" w:rsidR="00DA1E37" w:rsidRPr="00BA4AFD" w:rsidRDefault="00BC22D8" w:rsidP="009861A2">
      <w:pPr>
        <w:pStyle w:val="EMEANormal"/>
        <w:rPr>
          <w:del w:id="7407" w:author="AbbVie02se" w:date="2025-05-09T10:31:00Z"/>
          <w:color w:val="000000"/>
          <w:lang w:val="sv-SE"/>
        </w:rPr>
      </w:pPr>
      <w:del w:id="7408" w:author="AbbVie02se" w:date="2025-05-09T10:31:00Z">
        <w:r w:rsidRPr="00BA4AFD">
          <w:rPr>
            <w:color w:val="000000"/>
            <w:lang w:val="sv-SE"/>
          </w:rPr>
          <w:delText>Humira är indicerat för behandling av aktiv och progredierande psoriasisart</w:delText>
        </w:r>
        <w:r w:rsidR="00325955" w:rsidRPr="00BA4AFD">
          <w:rPr>
            <w:color w:val="000000"/>
            <w:lang w:val="sv-SE"/>
          </w:rPr>
          <w:delText>r</w:delText>
        </w:r>
        <w:r w:rsidRPr="00BA4AFD">
          <w:rPr>
            <w:color w:val="000000"/>
            <w:lang w:val="sv-SE"/>
          </w:rPr>
          <w:delText xml:space="preserve">it hos vuxna när andra sjukdomsmodifierande anti-reumatiska läkemedel inte haft tillräcklig effekt. </w:delText>
        </w:r>
        <w:r w:rsidRPr="00BA4AFD">
          <w:rPr>
            <w:lang w:val="sv-SE"/>
          </w:rPr>
          <w:delText>Humira har visat sig reducera progressionshastigheten av perifer ledskada uppmätt med röntgen hos patienter med polyartikulär symmetrisk subtyp av sjukdomen (se avsnitt 5.1) och har även visat förbättring av den fysiska funktionen.</w:delText>
        </w:r>
      </w:del>
    </w:p>
    <w:p w14:paraId="59F96EE9" w14:textId="48160EC9" w:rsidR="00DA1E37" w:rsidRPr="00BA4AFD" w:rsidRDefault="00DA1E37" w:rsidP="009861A2">
      <w:pPr>
        <w:pStyle w:val="EMEANormal"/>
        <w:rPr>
          <w:del w:id="7409" w:author="AbbVie02se" w:date="2025-05-09T10:31:00Z"/>
          <w:lang w:val="sv-SE"/>
        </w:rPr>
      </w:pPr>
    </w:p>
    <w:p w14:paraId="59F96EEA" w14:textId="30D601DA" w:rsidR="00DA1E37" w:rsidRPr="00BA4AFD" w:rsidRDefault="00BC22D8">
      <w:pPr>
        <w:pStyle w:val="EMEANormal"/>
        <w:rPr>
          <w:del w:id="7410" w:author="AbbVie02se" w:date="2025-05-09T10:31:00Z"/>
          <w:u w:val="single"/>
          <w:lang w:val="sv-SE"/>
        </w:rPr>
        <w:pPrChange w:id="7411" w:author="AbbVie02se" w:date="2025-05-09T10:31:00Z">
          <w:pPr>
            <w:pStyle w:val="DefaultText"/>
          </w:pPr>
        </w:pPrChange>
      </w:pPr>
      <w:del w:id="7412" w:author="AbbVie02se" w:date="2025-05-09T10:31:00Z">
        <w:r w:rsidRPr="00BA4AFD">
          <w:rPr>
            <w:u w:val="single"/>
            <w:lang w:val="sv-SE"/>
          </w:rPr>
          <w:delText>Psoriasis</w:delText>
        </w:r>
      </w:del>
    </w:p>
    <w:p w14:paraId="59F96EEB" w14:textId="1D11C677" w:rsidR="00DA1E37" w:rsidRPr="00BA4AFD" w:rsidRDefault="00DA1E37">
      <w:pPr>
        <w:pStyle w:val="EMEANormal"/>
        <w:rPr>
          <w:del w:id="7413" w:author="AbbVie02se" w:date="2025-05-09T10:31:00Z"/>
          <w:lang w:val="sv-SE"/>
        </w:rPr>
        <w:pPrChange w:id="7414" w:author="AbbVie02se" w:date="2025-05-09T10:31:00Z">
          <w:pPr>
            <w:pStyle w:val="DefaultText"/>
          </w:pPr>
        </w:pPrChange>
      </w:pPr>
    </w:p>
    <w:p w14:paraId="59F96EEC" w14:textId="37123249" w:rsidR="00DA1E37" w:rsidRPr="00BA4AFD" w:rsidRDefault="00BC22D8" w:rsidP="009861A2">
      <w:pPr>
        <w:pStyle w:val="EMEANormal"/>
        <w:rPr>
          <w:del w:id="7415" w:author="AbbVie02se" w:date="2025-05-09T10:31:00Z"/>
          <w:lang w:val="sv-SE"/>
        </w:rPr>
      </w:pPr>
      <w:del w:id="7416" w:author="AbbVie02se" w:date="2025-05-09T10:31:00Z">
        <w:r w:rsidRPr="00BA4AFD">
          <w:rPr>
            <w:lang w:val="sv-SE"/>
          </w:rPr>
          <w:delText xml:space="preserve">Humira är indicerat för behandling av måttlig till svår kronisk plackpsoriasis hos vuxna patienter som </w:delText>
        </w:r>
        <w:r w:rsidR="003519BE" w:rsidRPr="00BA4AFD">
          <w:rPr>
            <w:lang w:val="sv-SE"/>
          </w:rPr>
          <w:delText xml:space="preserve">är </w:delText>
        </w:r>
        <w:r w:rsidR="00B701B8" w:rsidRPr="00BA4AFD">
          <w:rPr>
            <w:lang w:val="sv-SE"/>
          </w:rPr>
          <w:delText>aktuella</w:delText>
        </w:r>
        <w:r w:rsidR="003519BE" w:rsidRPr="00BA4AFD">
          <w:rPr>
            <w:lang w:val="sv-SE"/>
          </w:rPr>
          <w:delText xml:space="preserve"> för systemisk behandling</w:delText>
        </w:r>
        <w:r w:rsidRPr="00BA4AFD">
          <w:rPr>
            <w:lang w:val="sv-SE"/>
          </w:rPr>
          <w:delText>.</w:delText>
        </w:r>
      </w:del>
    </w:p>
    <w:p w14:paraId="59F96EED" w14:textId="501FEB71" w:rsidR="00DA1E37" w:rsidRPr="00BA4AFD" w:rsidRDefault="00DA1E37" w:rsidP="009861A2">
      <w:pPr>
        <w:pStyle w:val="EMEANormal"/>
        <w:rPr>
          <w:del w:id="7417" w:author="AbbVie02se" w:date="2025-05-09T10:31:00Z"/>
          <w:lang w:val="sv-SE"/>
        </w:rPr>
      </w:pPr>
    </w:p>
    <w:p w14:paraId="59F96EEE" w14:textId="303C1C1F" w:rsidR="00DC4A49" w:rsidRPr="00027AB7" w:rsidRDefault="00BC22D8">
      <w:pPr>
        <w:pStyle w:val="EMEANormal"/>
        <w:rPr>
          <w:del w:id="7418" w:author="AbbVie02se" w:date="2025-05-09T10:31:00Z"/>
          <w:u w:val="single"/>
          <w:lang w:val="sv-SE"/>
          <w:rPrChange w:id="7419" w:author="AbbVie13" w:date="2025-05-19T13:04:00Z">
            <w:rPr>
              <w:del w:id="7420" w:author="AbbVie02se" w:date="2025-05-09T10:31:00Z"/>
              <w:u w:val="single"/>
              <w:lang w:val="en-US"/>
            </w:rPr>
          </w:rPrChange>
        </w:rPr>
        <w:pPrChange w:id="7421" w:author="AbbVie02se" w:date="2025-05-09T10:31:00Z">
          <w:pPr/>
        </w:pPrChange>
      </w:pPr>
      <w:del w:id="7422" w:author="AbbVie02se" w:date="2025-05-09T10:31:00Z">
        <w:r w:rsidRPr="00027AB7">
          <w:rPr>
            <w:u w:val="single"/>
            <w:lang w:val="sv-SE"/>
            <w:rPrChange w:id="7423" w:author="AbbVie13" w:date="2025-05-19T13:04:00Z">
              <w:rPr>
                <w:u w:val="single"/>
                <w:lang w:val="en-US"/>
              </w:rPr>
            </w:rPrChange>
          </w:rPr>
          <w:delText>Pediatriska patienter med plackpsoriasis</w:delText>
        </w:r>
      </w:del>
    </w:p>
    <w:p w14:paraId="59F96EEF" w14:textId="0D0F996C" w:rsidR="00DC4A49" w:rsidRPr="00027AB7" w:rsidRDefault="00DC4A49">
      <w:pPr>
        <w:pStyle w:val="EMEANormal"/>
        <w:rPr>
          <w:del w:id="7424" w:author="AbbVie02se" w:date="2025-05-09T10:31:00Z"/>
          <w:u w:val="single"/>
          <w:lang w:val="sv-SE"/>
          <w:rPrChange w:id="7425" w:author="AbbVie13" w:date="2025-05-19T13:04:00Z">
            <w:rPr>
              <w:del w:id="7426" w:author="AbbVie02se" w:date="2025-05-09T10:31:00Z"/>
              <w:u w:val="single"/>
              <w:lang w:val="en-US"/>
            </w:rPr>
          </w:rPrChange>
        </w:rPr>
        <w:pPrChange w:id="7427" w:author="AbbVie02se" w:date="2025-05-09T10:31:00Z">
          <w:pPr/>
        </w:pPrChange>
      </w:pPr>
    </w:p>
    <w:p w14:paraId="59F96EF0" w14:textId="52C0B955" w:rsidR="00DC4A49" w:rsidRPr="00027AB7" w:rsidRDefault="00BC22D8">
      <w:pPr>
        <w:pStyle w:val="EMEANormal"/>
        <w:rPr>
          <w:del w:id="7428" w:author="AbbVie02se" w:date="2025-05-09T10:31:00Z"/>
          <w:lang w:val="sv-SE"/>
          <w:rPrChange w:id="7429" w:author="AbbVie13" w:date="2025-05-19T13:04:00Z">
            <w:rPr>
              <w:del w:id="7430" w:author="AbbVie02se" w:date="2025-05-09T10:31:00Z"/>
              <w:lang w:val="en-US"/>
            </w:rPr>
          </w:rPrChange>
        </w:rPr>
        <w:pPrChange w:id="7431" w:author="AbbVie02se" w:date="2025-05-09T10:31:00Z">
          <w:pPr/>
        </w:pPrChange>
      </w:pPr>
      <w:del w:id="7432" w:author="AbbVie02se" w:date="2025-05-09T10:31:00Z">
        <w:r w:rsidRPr="00027AB7">
          <w:rPr>
            <w:lang w:val="sv-SE"/>
            <w:rPrChange w:id="7433" w:author="AbbVie13" w:date="2025-05-19T13:04:00Z">
              <w:rPr>
                <w:lang w:val="en-US"/>
              </w:rPr>
            </w:rPrChange>
          </w:rPr>
          <w:delText xml:space="preserve">Humira är indicerat för behandling av svår kronisk plackpsoriasis hos barn och ungdomar från 4 års ålder som inte har svarat på eller </w:delText>
        </w:r>
        <w:r w:rsidR="00B701B8" w:rsidRPr="00027AB7">
          <w:rPr>
            <w:lang w:val="sv-SE"/>
            <w:rPrChange w:id="7434" w:author="AbbVie13" w:date="2025-05-19T13:04:00Z">
              <w:rPr>
                <w:lang w:val="en-US"/>
              </w:rPr>
            </w:rPrChange>
          </w:rPr>
          <w:delText xml:space="preserve">som </w:delText>
        </w:r>
        <w:r w:rsidRPr="00027AB7">
          <w:rPr>
            <w:lang w:val="sv-SE"/>
            <w:rPrChange w:id="7435" w:author="AbbVie13" w:date="2025-05-19T13:04:00Z">
              <w:rPr>
                <w:lang w:val="en-US"/>
              </w:rPr>
            </w:rPrChange>
          </w:rPr>
          <w:delText xml:space="preserve">är olämpliga </w:delText>
        </w:r>
        <w:r w:rsidR="00BA5755" w:rsidRPr="00027AB7">
          <w:rPr>
            <w:lang w:val="sv-SE"/>
            <w:rPrChange w:id="7436" w:author="AbbVie13" w:date="2025-05-19T13:04:00Z">
              <w:rPr>
                <w:lang w:val="en-US"/>
              </w:rPr>
            </w:rPrChange>
          </w:rPr>
          <w:delText>för topikal behandling och</w:delText>
        </w:r>
        <w:r w:rsidRPr="00027AB7">
          <w:rPr>
            <w:lang w:val="sv-SE"/>
            <w:rPrChange w:id="7437" w:author="AbbVie13" w:date="2025-05-19T13:04:00Z">
              <w:rPr>
                <w:lang w:val="en-US"/>
              </w:rPr>
            </w:rPrChange>
          </w:rPr>
          <w:delText xml:space="preserve"> ljusbehandling.</w:delText>
        </w:r>
      </w:del>
    </w:p>
    <w:p w14:paraId="59F96EF1" w14:textId="4692D2B0" w:rsidR="00E14C23" w:rsidRPr="00027AB7" w:rsidRDefault="00E14C23">
      <w:pPr>
        <w:pStyle w:val="EMEANormal"/>
        <w:rPr>
          <w:del w:id="7438" w:author="AbbVie02se" w:date="2025-05-09T10:31:00Z"/>
          <w:lang w:val="sv-SE"/>
          <w:rPrChange w:id="7439" w:author="AbbVie13" w:date="2025-05-19T13:04:00Z">
            <w:rPr>
              <w:del w:id="7440" w:author="AbbVie02se" w:date="2025-05-09T10:31:00Z"/>
              <w:lang w:val="en-US"/>
            </w:rPr>
          </w:rPrChange>
        </w:rPr>
        <w:pPrChange w:id="7441" w:author="AbbVie02se" w:date="2025-05-09T10:31:00Z">
          <w:pPr/>
        </w:pPrChange>
      </w:pPr>
    </w:p>
    <w:p w14:paraId="59F96EF2" w14:textId="2194190E" w:rsidR="00E14C23" w:rsidRPr="00027AB7" w:rsidRDefault="00BC22D8">
      <w:pPr>
        <w:pStyle w:val="EMEANormal"/>
        <w:rPr>
          <w:del w:id="7442" w:author="AbbVie02se" w:date="2025-05-09T10:31:00Z"/>
          <w:u w:val="single"/>
          <w:lang w:val="sv-SE"/>
          <w:rPrChange w:id="7443" w:author="AbbVie13" w:date="2025-05-19T13:04:00Z">
            <w:rPr>
              <w:del w:id="7444" w:author="AbbVie02se" w:date="2025-05-09T10:31:00Z"/>
              <w:u w:val="single"/>
              <w:lang w:val="en-US"/>
            </w:rPr>
          </w:rPrChange>
        </w:rPr>
        <w:pPrChange w:id="7445" w:author="AbbVie02se" w:date="2025-05-09T10:31:00Z">
          <w:pPr/>
        </w:pPrChange>
      </w:pPr>
      <w:del w:id="7446" w:author="AbbVie02se" w:date="2025-05-09T10:31:00Z">
        <w:r w:rsidRPr="00027AB7">
          <w:rPr>
            <w:u w:val="single"/>
            <w:lang w:val="sv-SE"/>
            <w:rPrChange w:id="7447" w:author="AbbVie13" w:date="2025-05-19T13:04:00Z">
              <w:rPr>
                <w:u w:val="single"/>
                <w:lang w:val="en-US"/>
              </w:rPr>
            </w:rPrChange>
          </w:rPr>
          <w:delText>Hidradenitis suppurativa</w:delText>
        </w:r>
        <w:r w:rsidR="003E75FC" w:rsidRPr="00027AB7">
          <w:rPr>
            <w:u w:val="single"/>
            <w:lang w:val="sv-SE"/>
            <w:rPrChange w:id="7448" w:author="AbbVie13" w:date="2025-05-19T13:04:00Z">
              <w:rPr>
                <w:u w:val="single"/>
                <w:lang w:val="en-US"/>
              </w:rPr>
            </w:rPrChange>
          </w:rPr>
          <w:delText xml:space="preserve"> (HS)</w:delText>
        </w:r>
      </w:del>
    </w:p>
    <w:p w14:paraId="59F96EF3" w14:textId="4991E53C" w:rsidR="007B67E3" w:rsidRPr="00027AB7" w:rsidRDefault="007B67E3">
      <w:pPr>
        <w:pStyle w:val="EMEANormal"/>
        <w:rPr>
          <w:del w:id="7449" w:author="AbbVie02se" w:date="2025-05-09T10:31:00Z"/>
          <w:lang w:val="sv-SE"/>
          <w:rPrChange w:id="7450" w:author="AbbVie13" w:date="2025-05-19T13:04:00Z">
            <w:rPr>
              <w:del w:id="7451" w:author="AbbVie02se" w:date="2025-05-09T10:31:00Z"/>
              <w:lang w:val="en-US"/>
            </w:rPr>
          </w:rPrChange>
        </w:rPr>
        <w:pPrChange w:id="7452" w:author="AbbVie02se" w:date="2025-05-09T10:31:00Z">
          <w:pPr/>
        </w:pPrChange>
      </w:pPr>
    </w:p>
    <w:p w14:paraId="59F96EF4" w14:textId="7D3FA62A" w:rsidR="00067423" w:rsidRPr="00027AB7" w:rsidRDefault="00BC22D8">
      <w:pPr>
        <w:pStyle w:val="EMEANormal"/>
        <w:rPr>
          <w:del w:id="7453" w:author="AbbVie02se" w:date="2025-05-09T10:31:00Z"/>
          <w:lang w:val="sv-SE"/>
          <w:rPrChange w:id="7454" w:author="AbbVie13" w:date="2025-05-19T13:04:00Z">
            <w:rPr>
              <w:del w:id="7455" w:author="AbbVie02se" w:date="2025-05-09T10:31:00Z"/>
              <w:lang w:val="en-US"/>
            </w:rPr>
          </w:rPrChange>
        </w:rPr>
        <w:pPrChange w:id="7456" w:author="AbbVie02se" w:date="2025-05-09T10:31:00Z">
          <w:pPr/>
        </w:pPrChange>
      </w:pPr>
      <w:del w:id="7457" w:author="AbbVie02se" w:date="2025-05-09T10:31:00Z">
        <w:r w:rsidRPr="00027AB7">
          <w:rPr>
            <w:lang w:val="sv-SE"/>
            <w:rPrChange w:id="7458" w:author="AbbVie13" w:date="2025-05-19T13:04:00Z">
              <w:rPr>
                <w:lang w:val="en-US"/>
              </w:rPr>
            </w:rPrChange>
          </w:rPr>
          <w:delText>Humira är indicerat för behandlin</w:delText>
        </w:r>
        <w:r w:rsidR="00F01FFE" w:rsidRPr="00027AB7">
          <w:rPr>
            <w:lang w:val="sv-SE"/>
            <w:rPrChange w:id="7459" w:author="AbbVie13" w:date="2025-05-19T13:04:00Z">
              <w:rPr>
                <w:lang w:val="en-US"/>
              </w:rPr>
            </w:rPrChange>
          </w:rPr>
          <w:delText>g av måttlig till svår aktiv hid</w:delText>
        </w:r>
        <w:r w:rsidRPr="00027AB7">
          <w:rPr>
            <w:lang w:val="sv-SE"/>
            <w:rPrChange w:id="7460" w:author="AbbVie13" w:date="2025-05-19T13:04:00Z">
              <w:rPr>
                <w:lang w:val="en-US"/>
              </w:rPr>
            </w:rPrChange>
          </w:rPr>
          <w:delText>radenitis suppurativa (acne inversa)</w:delText>
        </w:r>
        <w:r w:rsidR="00AA4BB0" w:rsidRPr="00027AB7">
          <w:rPr>
            <w:lang w:val="sv-SE"/>
            <w:rPrChange w:id="7461" w:author="AbbVie13" w:date="2025-05-19T13:04:00Z">
              <w:rPr>
                <w:lang w:val="en-US"/>
              </w:rPr>
            </w:rPrChange>
          </w:rPr>
          <w:delText xml:space="preserve"> hos vuxna</w:delText>
        </w:r>
        <w:r w:rsidR="006B35C1" w:rsidRPr="00027AB7">
          <w:rPr>
            <w:lang w:val="sv-SE"/>
            <w:rPrChange w:id="7462" w:author="AbbVie13" w:date="2025-05-19T13:04:00Z">
              <w:rPr>
                <w:lang w:val="en-US"/>
              </w:rPr>
            </w:rPrChange>
          </w:rPr>
          <w:delText xml:space="preserve"> och</w:delText>
        </w:r>
        <w:r w:rsidR="00AE4876" w:rsidRPr="00027AB7">
          <w:rPr>
            <w:lang w:val="sv-SE"/>
            <w:rPrChange w:id="7463" w:author="AbbVie13" w:date="2025-05-19T13:04:00Z">
              <w:rPr>
                <w:lang w:val="en-US"/>
              </w:rPr>
            </w:rPrChange>
          </w:rPr>
          <w:delText xml:space="preserve"> </w:delText>
        </w:r>
        <w:r w:rsidR="006B35C1" w:rsidRPr="00027AB7">
          <w:rPr>
            <w:lang w:val="sv-SE"/>
            <w:rPrChange w:id="7464" w:author="AbbVie13" w:date="2025-05-19T13:04:00Z">
              <w:rPr>
                <w:lang w:val="en-US"/>
              </w:rPr>
            </w:rPrChange>
          </w:rPr>
          <w:delText xml:space="preserve">ungdomar från 12 års ålder </w:delText>
        </w:r>
        <w:r w:rsidR="00AA4BB0" w:rsidRPr="00027AB7">
          <w:rPr>
            <w:lang w:val="sv-SE"/>
            <w:rPrChange w:id="7465" w:author="AbbVie13" w:date="2025-05-19T13:04:00Z">
              <w:rPr>
                <w:lang w:val="en-US"/>
              </w:rPr>
            </w:rPrChange>
          </w:rPr>
          <w:delText xml:space="preserve">som inte har svarat </w:delText>
        </w:r>
        <w:r w:rsidR="00F455A4" w:rsidRPr="00027AB7">
          <w:rPr>
            <w:lang w:val="sv-SE"/>
            <w:rPrChange w:id="7466" w:author="AbbVie13" w:date="2025-05-19T13:04:00Z">
              <w:rPr>
                <w:lang w:val="en-US"/>
              </w:rPr>
            </w:rPrChange>
          </w:rPr>
          <w:delText xml:space="preserve">tillräckligt </w:delText>
        </w:r>
        <w:r w:rsidR="00AA4BB0" w:rsidRPr="00027AB7">
          <w:rPr>
            <w:lang w:val="sv-SE"/>
            <w:rPrChange w:id="7467" w:author="AbbVie13" w:date="2025-05-19T13:04:00Z">
              <w:rPr>
                <w:lang w:val="en-US"/>
              </w:rPr>
            </w:rPrChange>
          </w:rPr>
          <w:delText>på konventionell</w:delText>
        </w:r>
        <w:r w:rsidR="00F01FFE" w:rsidRPr="00027AB7">
          <w:rPr>
            <w:lang w:val="sv-SE"/>
            <w:rPrChange w:id="7468" w:author="AbbVie13" w:date="2025-05-19T13:04:00Z">
              <w:rPr>
                <w:lang w:val="en-US"/>
              </w:rPr>
            </w:rPrChange>
          </w:rPr>
          <w:delText xml:space="preserve"> systemisk</w:delText>
        </w:r>
        <w:r w:rsidR="00AA4BB0" w:rsidRPr="00027AB7">
          <w:rPr>
            <w:lang w:val="sv-SE"/>
            <w:rPrChange w:id="7469" w:author="AbbVie13" w:date="2025-05-19T13:04:00Z">
              <w:rPr>
                <w:lang w:val="en-US"/>
              </w:rPr>
            </w:rPrChange>
          </w:rPr>
          <w:delText xml:space="preserve"> HS-behandling</w:delText>
        </w:r>
        <w:r w:rsidR="006B35C1" w:rsidRPr="00027AB7">
          <w:rPr>
            <w:lang w:val="sv-SE"/>
            <w:rPrChange w:id="7470" w:author="AbbVie13" w:date="2025-05-19T13:04:00Z">
              <w:rPr>
                <w:lang w:val="en-US"/>
              </w:rPr>
            </w:rPrChange>
          </w:rPr>
          <w:delText xml:space="preserve"> (se avsnitt 5.1 och 5.2)</w:delText>
        </w:r>
        <w:r w:rsidR="00AA4BB0" w:rsidRPr="00027AB7">
          <w:rPr>
            <w:lang w:val="sv-SE"/>
            <w:rPrChange w:id="7471" w:author="AbbVie13" w:date="2025-05-19T13:04:00Z">
              <w:rPr>
                <w:lang w:val="en-US"/>
              </w:rPr>
            </w:rPrChange>
          </w:rPr>
          <w:delText xml:space="preserve">. </w:delText>
        </w:r>
      </w:del>
    </w:p>
    <w:p w14:paraId="59F96EF5" w14:textId="0DD682C3" w:rsidR="00DC4A49" w:rsidRPr="00BA4AFD" w:rsidRDefault="00DC4A49" w:rsidP="009861A2">
      <w:pPr>
        <w:pStyle w:val="EMEANormal"/>
        <w:rPr>
          <w:del w:id="7472" w:author="AbbVie02se" w:date="2025-05-09T10:31:00Z"/>
          <w:lang w:val="sv-SE"/>
        </w:rPr>
      </w:pPr>
    </w:p>
    <w:p w14:paraId="59F96EF6" w14:textId="6C0C7FBC" w:rsidR="00DA1E37" w:rsidRPr="00BA4AFD" w:rsidRDefault="00BC22D8" w:rsidP="009861A2">
      <w:pPr>
        <w:pStyle w:val="EMEANormal"/>
        <w:rPr>
          <w:del w:id="7473" w:author="AbbVie02se" w:date="2025-05-09T10:31:00Z"/>
          <w:u w:val="single"/>
          <w:lang w:val="sv-SE"/>
        </w:rPr>
      </w:pPr>
      <w:del w:id="7474" w:author="AbbVie02se" w:date="2025-05-09T10:31:00Z">
        <w:r w:rsidRPr="00BA4AFD">
          <w:rPr>
            <w:u w:val="single"/>
            <w:lang w:val="sv-SE"/>
          </w:rPr>
          <w:delText>Crohns sjukdom</w:delText>
        </w:r>
      </w:del>
    </w:p>
    <w:p w14:paraId="59F96EF7" w14:textId="368D30A1" w:rsidR="00DA1E37" w:rsidRPr="00BA4AFD" w:rsidRDefault="00DA1E37" w:rsidP="009861A2">
      <w:pPr>
        <w:pStyle w:val="EMEANormal"/>
        <w:rPr>
          <w:del w:id="7475" w:author="AbbVie02se" w:date="2025-05-09T10:31:00Z"/>
          <w:u w:val="single"/>
          <w:lang w:val="sv-SE"/>
        </w:rPr>
      </w:pPr>
    </w:p>
    <w:p w14:paraId="59F96EF8" w14:textId="73011F73" w:rsidR="00DA1E37" w:rsidRPr="00BA4AFD" w:rsidRDefault="00BC22D8" w:rsidP="009861A2">
      <w:pPr>
        <w:pStyle w:val="EMEANormal"/>
        <w:rPr>
          <w:del w:id="7476" w:author="AbbVie02se" w:date="2025-05-09T10:31:00Z"/>
          <w:lang w:val="sv-SE"/>
        </w:rPr>
      </w:pPr>
      <w:del w:id="7477" w:author="AbbVie02se" w:date="2025-05-09T10:31:00Z">
        <w:r w:rsidRPr="00BA4AFD">
          <w:rPr>
            <w:lang w:val="sv-SE"/>
          </w:rPr>
          <w:delText>Humira är indicerat för behandling av måttlig till svår, aktiv Crohns sjukdom hos vuxna patienter som inte svarat trots fullständig och adekvat behandling med kortikosteroider och/eller immunosuppressiv behandling; eller som är intoleranta eller har medicinska kontraindikationer för sådan behandling.</w:delText>
        </w:r>
      </w:del>
    </w:p>
    <w:p w14:paraId="59F96EF9" w14:textId="0D206A61" w:rsidR="00DA1E37" w:rsidRPr="00BA4AFD" w:rsidRDefault="00DA1E37" w:rsidP="009861A2">
      <w:pPr>
        <w:pStyle w:val="EMEANormal"/>
        <w:rPr>
          <w:del w:id="7478" w:author="AbbVie02se" w:date="2025-05-09T10:31:00Z"/>
          <w:lang w:val="sv-SE"/>
        </w:rPr>
      </w:pPr>
    </w:p>
    <w:p w14:paraId="59F96EFA" w14:textId="50B8CF04" w:rsidR="00DA1E37" w:rsidRPr="00027AB7" w:rsidRDefault="00BC22D8">
      <w:pPr>
        <w:pStyle w:val="EMEANormal"/>
        <w:rPr>
          <w:del w:id="7479" w:author="AbbVie02se" w:date="2025-05-09T10:31:00Z"/>
          <w:u w:val="single"/>
          <w:lang w:val="sv-SE"/>
          <w:rPrChange w:id="7480" w:author="AbbVie13" w:date="2025-05-19T13:04:00Z">
            <w:rPr>
              <w:del w:id="7481" w:author="AbbVie02se" w:date="2025-05-09T10:31:00Z"/>
              <w:u w:val="single"/>
              <w:lang w:val="en-US"/>
            </w:rPr>
          </w:rPrChange>
        </w:rPr>
        <w:pPrChange w:id="7482" w:author="AbbVie02se" w:date="2025-05-09T10:31:00Z">
          <w:pPr>
            <w:keepNext/>
          </w:pPr>
        </w:pPrChange>
      </w:pPr>
      <w:del w:id="7483" w:author="AbbVie02se" w:date="2025-05-09T10:31:00Z">
        <w:r w:rsidRPr="00027AB7">
          <w:rPr>
            <w:u w:val="single"/>
            <w:lang w:val="sv-SE"/>
            <w:rPrChange w:id="7484" w:author="AbbVie13" w:date="2025-05-19T13:04:00Z">
              <w:rPr>
                <w:u w:val="single"/>
                <w:lang w:val="en-US"/>
              </w:rPr>
            </w:rPrChange>
          </w:rPr>
          <w:delText>Pediatriska patienter med Crohns sjukdom</w:delText>
        </w:r>
      </w:del>
    </w:p>
    <w:p w14:paraId="59F96EFB" w14:textId="5CEAA6BE" w:rsidR="00DA1E37" w:rsidRPr="00027AB7" w:rsidRDefault="00DA1E37">
      <w:pPr>
        <w:pStyle w:val="EMEANormal"/>
        <w:rPr>
          <w:del w:id="7485" w:author="AbbVie02se" w:date="2025-05-09T10:31:00Z"/>
          <w:lang w:val="sv-SE"/>
          <w:rPrChange w:id="7486" w:author="AbbVie13" w:date="2025-05-19T13:04:00Z">
            <w:rPr>
              <w:del w:id="7487" w:author="AbbVie02se" w:date="2025-05-09T10:31:00Z"/>
              <w:lang w:val="en-US"/>
            </w:rPr>
          </w:rPrChange>
        </w:rPr>
        <w:pPrChange w:id="7488" w:author="AbbVie02se" w:date="2025-05-09T10:31:00Z">
          <w:pPr>
            <w:keepNext/>
          </w:pPr>
        </w:pPrChange>
      </w:pPr>
    </w:p>
    <w:p w14:paraId="59F96EFC" w14:textId="15360195" w:rsidR="00DA1E37" w:rsidRPr="00BA4AFD" w:rsidRDefault="00BC22D8">
      <w:pPr>
        <w:pStyle w:val="EMEANormal"/>
        <w:rPr>
          <w:del w:id="7489" w:author="AbbVie02se" w:date="2025-05-09T10:31:00Z"/>
          <w:color w:val="000000"/>
          <w:u w:val="single"/>
          <w:lang w:val="sv-SE"/>
        </w:rPr>
        <w:pPrChange w:id="7490" w:author="AbbVie02se" w:date="2025-05-09T10:31:00Z">
          <w:pPr>
            <w:pStyle w:val="EMEANormal"/>
            <w:keepNext/>
          </w:pPr>
        </w:pPrChange>
      </w:pPr>
      <w:del w:id="7491" w:author="AbbVie02se" w:date="2025-05-09T10:31:00Z">
        <w:r w:rsidRPr="00BA4AFD">
          <w:rPr>
            <w:lang w:val="sv-SE"/>
          </w:rPr>
          <w:delText xml:space="preserve">Humira är indicerat för behandling av </w:delText>
        </w:r>
        <w:r w:rsidR="00976333" w:rsidRPr="00BA4AFD">
          <w:rPr>
            <w:lang w:val="sv-SE"/>
          </w:rPr>
          <w:delText xml:space="preserve">måttlig till </w:delText>
        </w:r>
        <w:r w:rsidRPr="00BA4AFD">
          <w:rPr>
            <w:lang w:val="sv-SE"/>
          </w:rPr>
          <w:delText>svår, aktiv Crohns sjukdom hos pediatriska patienter (</w:delText>
        </w:r>
        <w:r w:rsidR="005D5572" w:rsidRPr="00BA4AFD">
          <w:rPr>
            <w:lang w:val="sv-SE"/>
          </w:rPr>
          <w:delText xml:space="preserve">från </w:delText>
        </w:r>
        <w:r w:rsidRPr="00BA4AFD">
          <w:rPr>
            <w:lang w:val="sv-SE"/>
          </w:rPr>
          <w:delText xml:space="preserve">6 </w:delText>
        </w:r>
        <w:r w:rsidR="005D5572" w:rsidRPr="00BA4AFD">
          <w:rPr>
            <w:lang w:val="sv-SE"/>
          </w:rPr>
          <w:delText>års ålder</w:delText>
        </w:r>
        <w:r w:rsidRPr="00BA4AFD">
          <w:rPr>
            <w:lang w:val="sv-SE"/>
          </w:rPr>
          <w:delText>) som inte har svarat på konventionell terapi inklusive primär nutritionsterapi</w:delText>
        </w:r>
        <w:r w:rsidR="00976333" w:rsidRPr="00BA4AFD">
          <w:rPr>
            <w:lang w:val="sv-SE"/>
          </w:rPr>
          <w:delText xml:space="preserve"> och</w:delText>
        </w:r>
        <w:r w:rsidRPr="00BA4AFD">
          <w:rPr>
            <w:lang w:val="sv-SE"/>
          </w:rPr>
          <w:delText xml:space="preserve"> en kortikosteroid och</w:delText>
        </w:r>
        <w:r w:rsidR="00976333" w:rsidRPr="00BA4AFD">
          <w:rPr>
            <w:lang w:val="sv-SE"/>
          </w:rPr>
          <w:delText>/eller</w:delText>
        </w:r>
        <w:r w:rsidRPr="00BA4AFD">
          <w:rPr>
            <w:lang w:val="sv-SE"/>
          </w:rPr>
          <w:delText xml:space="preserve"> en immunomodulerare eller som är intoleranta mot eller har kontraindikationer mot sådan behandling.</w:delText>
        </w:r>
      </w:del>
    </w:p>
    <w:p w14:paraId="59F96EFD" w14:textId="53E77337" w:rsidR="00DA1E37" w:rsidRPr="00BA4AFD" w:rsidRDefault="00DA1E37">
      <w:pPr>
        <w:pStyle w:val="EMEANormal"/>
        <w:rPr>
          <w:del w:id="7492" w:author="AbbVie02se" w:date="2025-05-09T10:31:00Z"/>
          <w:color w:val="000000"/>
          <w:u w:val="single"/>
          <w:lang w:val="sv-SE"/>
        </w:rPr>
        <w:pPrChange w:id="7493" w:author="AbbVie02se" w:date="2025-05-09T10:31:00Z">
          <w:pPr>
            <w:pStyle w:val="EMEANormal"/>
            <w:keepNext/>
          </w:pPr>
        </w:pPrChange>
      </w:pPr>
    </w:p>
    <w:p w14:paraId="59F96EFE" w14:textId="2210A241" w:rsidR="00DA1E37" w:rsidRPr="00BA4AFD" w:rsidRDefault="00BC22D8">
      <w:pPr>
        <w:pStyle w:val="EMEANormal"/>
        <w:rPr>
          <w:del w:id="7494" w:author="AbbVie02se" w:date="2025-05-09T10:31:00Z"/>
          <w:color w:val="000000"/>
          <w:lang w:val="sv-SE"/>
        </w:rPr>
        <w:pPrChange w:id="7495" w:author="AbbVie02se" w:date="2025-05-09T10:31:00Z">
          <w:pPr>
            <w:pStyle w:val="EMEANormal"/>
            <w:keepNext/>
          </w:pPr>
        </w:pPrChange>
      </w:pPr>
      <w:del w:id="7496" w:author="AbbVie02se" w:date="2025-05-09T10:31:00Z">
        <w:r w:rsidRPr="00BA4AFD">
          <w:rPr>
            <w:color w:val="000000"/>
            <w:u w:val="single"/>
            <w:lang w:val="sv-SE"/>
          </w:rPr>
          <w:delText>Ulcerös kolit</w:delText>
        </w:r>
      </w:del>
    </w:p>
    <w:p w14:paraId="59F96EFF" w14:textId="732D622A" w:rsidR="00DA1E37" w:rsidRPr="00BA4AFD" w:rsidRDefault="00DA1E37">
      <w:pPr>
        <w:pStyle w:val="EMEANormal"/>
        <w:rPr>
          <w:del w:id="7497" w:author="AbbVie02se" w:date="2025-05-09T10:31:00Z"/>
          <w:lang w:val="sv-SE"/>
        </w:rPr>
        <w:pPrChange w:id="7498" w:author="AbbVie02se" w:date="2025-05-09T10:31:00Z">
          <w:pPr>
            <w:pStyle w:val="EMEANormal"/>
            <w:keepNext/>
          </w:pPr>
        </w:pPrChange>
      </w:pPr>
    </w:p>
    <w:p w14:paraId="59F96F00" w14:textId="4DF4CEE8" w:rsidR="00DA1E37" w:rsidRPr="00BA4AFD" w:rsidRDefault="00BC22D8">
      <w:pPr>
        <w:pStyle w:val="EMEANormal"/>
        <w:rPr>
          <w:del w:id="7499" w:author="AbbVie02se" w:date="2025-05-09T10:31:00Z"/>
          <w:lang w:val="sv-SE"/>
        </w:rPr>
        <w:pPrChange w:id="7500" w:author="AbbVie02se" w:date="2025-05-09T10:31:00Z">
          <w:pPr>
            <w:pStyle w:val="EMEANormal"/>
            <w:keepNext/>
          </w:pPr>
        </w:pPrChange>
      </w:pPr>
      <w:del w:id="7501" w:author="AbbVie02se" w:date="2025-05-09T10:31:00Z">
        <w:r w:rsidRPr="00BA4AFD">
          <w:rPr>
            <w:lang w:val="sv-SE"/>
          </w:rPr>
          <w:delText xml:space="preserve">Humira är indicerat för behandling av måttlig till svår aktiv </w:delText>
        </w:r>
        <w:r w:rsidRPr="00BA4AFD">
          <w:rPr>
            <w:color w:val="000000"/>
            <w:lang w:val="sv-SE"/>
          </w:rPr>
          <w:delText xml:space="preserve">ulcerös kolit hos vuxna patienter som svarat otillfredsställande på konventionell behandling omfattande </w:delText>
        </w:r>
        <w:r w:rsidRPr="00BA4AFD">
          <w:rPr>
            <w:lang w:val="sv-SE"/>
          </w:rPr>
          <w:delText>kortikosteroider och 6</w:delText>
        </w:r>
        <w:r w:rsidRPr="00BA4AFD">
          <w:rPr>
            <w:lang w:val="sv-SE"/>
          </w:rPr>
          <w:noBreakHyphen/>
          <w:delText>merkaptopurin (6</w:delText>
        </w:r>
        <w:r w:rsidRPr="00BA4AFD">
          <w:rPr>
            <w:lang w:val="sv-SE"/>
          </w:rPr>
          <w:noBreakHyphen/>
          <w:delText>MP) eller azatioprin (AZA) eller i fall där sådan behandling inte tolereras eller är kontraindicerad.</w:delText>
        </w:r>
      </w:del>
    </w:p>
    <w:p w14:paraId="59F96F01" w14:textId="43B27CE3" w:rsidR="00693AC1" w:rsidRPr="00027AB7" w:rsidRDefault="00693AC1">
      <w:pPr>
        <w:pStyle w:val="EMEANormal"/>
        <w:rPr>
          <w:del w:id="7502" w:author="AbbVie02se" w:date="2025-05-09T10:31:00Z"/>
          <w:color w:val="000000"/>
          <w:u w:val="single"/>
          <w:lang w:val="sv-SE"/>
          <w:rPrChange w:id="7503" w:author="AbbVie13" w:date="2025-05-19T13:04:00Z">
            <w:rPr>
              <w:del w:id="7504" w:author="AbbVie02se" w:date="2025-05-09T10:31:00Z"/>
              <w:color w:val="000000"/>
              <w:u w:val="single"/>
              <w:lang w:val="en-US"/>
            </w:rPr>
          </w:rPrChange>
        </w:rPr>
        <w:pPrChange w:id="7505" w:author="AbbVie02se" w:date="2025-05-09T10:31:00Z">
          <w:pPr>
            <w:autoSpaceDE w:val="0"/>
            <w:autoSpaceDN w:val="0"/>
            <w:adjustRightInd w:val="0"/>
          </w:pPr>
        </w:pPrChange>
      </w:pPr>
    </w:p>
    <w:p w14:paraId="59F96F02" w14:textId="60FC016B" w:rsidR="00893374" w:rsidRPr="00027AB7" w:rsidRDefault="00BC22D8">
      <w:pPr>
        <w:pStyle w:val="EMEANormal"/>
        <w:rPr>
          <w:del w:id="7506" w:author="AbbVie02se" w:date="2025-05-09T10:31:00Z"/>
          <w:u w:val="single"/>
          <w:lang w:val="sv-SE"/>
          <w:rPrChange w:id="7507" w:author="AbbVie13" w:date="2025-05-19T13:04:00Z">
            <w:rPr>
              <w:del w:id="7508" w:author="AbbVie02se" w:date="2025-05-09T10:31:00Z"/>
              <w:u w:val="single"/>
              <w:lang w:val="en-US"/>
            </w:rPr>
          </w:rPrChange>
        </w:rPr>
        <w:pPrChange w:id="7509" w:author="AbbVie02se" w:date="2025-05-09T10:31:00Z">
          <w:pPr>
            <w:spacing w:line="240" w:lineRule="auto"/>
          </w:pPr>
        </w:pPrChange>
      </w:pPr>
      <w:del w:id="7510" w:author="AbbVie02se" w:date="2025-05-09T10:31:00Z">
        <w:r w:rsidRPr="00027AB7">
          <w:rPr>
            <w:u w:val="single"/>
            <w:lang w:val="sv-SE"/>
            <w:rPrChange w:id="7511" w:author="AbbVie13" w:date="2025-05-19T13:04:00Z">
              <w:rPr>
                <w:u w:val="single"/>
                <w:lang w:val="en-US"/>
              </w:rPr>
            </w:rPrChange>
          </w:rPr>
          <w:delText>Pediatriska patienter med ulcerös kolit</w:delText>
        </w:r>
      </w:del>
    </w:p>
    <w:p w14:paraId="59F96F03" w14:textId="3ECF5FEE" w:rsidR="00893374" w:rsidRPr="00027AB7" w:rsidRDefault="00893374">
      <w:pPr>
        <w:pStyle w:val="EMEANormal"/>
        <w:rPr>
          <w:del w:id="7512" w:author="AbbVie02se" w:date="2025-05-09T10:31:00Z"/>
          <w:u w:val="single"/>
          <w:lang w:val="sv-SE"/>
          <w:rPrChange w:id="7513" w:author="AbbVie13" w:date="2025-05-19T13:04:00Z">
            <w:rPr>
              <w:del w:id="7514" w:author="AbbVie02se" w:date="2025-05-09T10:31:00Z"/>
              <w:u w:val="single"/>
              <w:lang w:val="en-US"/>
            </w:rPr>
          </w:rPrChange>
        </w:rPr>
        <w:pPrChange w:id="7515" w:author="AbbVie02se" w:date="2025-05-09T10:31:00Z">
          <w:pPr>
            <w:spacing w:line="240" w:lineRule="auto"/>
          </w:pPr>
        </w:pPrChange>
      </w:pPr>
    </w:p>
    <w:p w14:paraId="59F96F04" w14:textId="0F306159" w:rsidR="00893374" w:rsidRPr="00027AB7" w:rsidRDefault="00BC22D8">
      <w:pPr>
        <w:pStyle w:val="EMEANormal"/>
        <w:rPr>
          <w:del w:id="7516" w:author="AbbVie02se" w:date="2025-05-09T10:31:00Z"/>
          <w:lang w:val="sv-SE"/>
          <w:rPrChange w:id="7517" w:author="AbbVie13" w:date="2025-05-19T13:04:00Z">
            <w:rPr>
              <w:del w:id="7518" w:author="AbbVie02se" w:date="2025-05-09T10:31:00Z"/>
              <w:lang w:val="en-US"/>
            </w:rPr>
          </w:rPrChange>
        </w:rPr>
        <w:pPrChange w:id="7519" w:author="AbbVie02se" w:date="2025-05-09T10:31:00Z">
          <w:pPr>
            <w:spacing w:line="240" w:lineRule="auto"/>
          </w:pPr>
        </w:pPrChange>
      </w:pPr>
      <w:del w:id="7520" w:author="AbbVie02se" w:date="2025-05-09T10:31:00Z">
        <w:r w:rsidRPr="00027AB7">
          <w:rPr>
            <w:lang w:val="sv-SE"/>
            <w:rPrChange w:id="7521" w:author="AbbVie13" w:date="2025-05-19T13:04:00Z">
              <w:rPr>
                <w:lang w:val="en-US"/>
              </w:rPr>
            </w:rPrChange>
          </w:rPr>
          <w:delText>Humira är indicerat för behandling av måttlig till svår aktiv ulcerös kolit hos pediatriska patienter (från 6 års ålder) som svarat otillfredsställande på konventionell behandling omfattande kortikosteroider och/eller 6-merkaptopurin (6-MP) eller azatioprin (AZA) eller i fall där sådan behandling inte tolereras eller är kontraindicerad.</w:delText>
        </w:r>
      </w:del>
    </w:p>
    <w:p w14:paraId="59F96F05" w14:textId="4E134D1A" w:rsidR="00893374" w:rsidRPr="00027AB7" w:rsidRDefault="00893374">
      <w:pPr>
        <w:pStyle w:val="EMEANormal"/>
        <w:rPr>
          <w:del w:id="7522" w:author="AbbVie02se" w:date="2025-05-09T10:31:00Z"/>
          <w:color w:val="000000"/>
          <w:u w:val="single"/>
          <w:lang w:val="sv-SE"/>
          <w:rPrChange w:id="7523" w:author="AbbVie13" w:date="2025-05-19T13:04:00Z">
            <w:rPr>
              <w:del w:id="7524" w:author="AbbVie02se" w:date="2025-05-09T10:31:00Z"/>
              <w:color w:val="000000"/>
              <w:u w:val="single"/>
              <w:lang w:val="en-US"/>
            </w:rPr>
          </w:rPrChange>
        </w:rPr>
        <w:pPrChange w:id="7525" w:author="AbbVie02se" w:date="2025-05-09T10:31:00Z">
          <w:pPr>
            <w:autoSpaceDE w:val="0"/>
            <w:autoSpaceDN w:val="0"/>
            <w:adjustRightInd w:val="0"/>
          </w:pPr>
        </w:pPrChange>
      </w:pPr>
    </w:p>
    <w:p w14:paraId="59F96F06" w14:textId="6CC9B737" w:rsidR="00693AC1" w:rsidRPr="00027AB7" w:rsidRDefault="00BC22D8">
      <w:pPr>
        <w:pStyle w:val="EMEANormal"/>
        <w:rPr>
          <w:del w:id="7526" w:author="AbbVie02se" w:date="2025-05-09T10:31:00Z"/>
          <w:color w:val="000000"/>
          <w:u w:val="single"/>
          <w:lang w:val="sv-SE"/>
          <w:rPrChange w:id="7527" w:author="AbbVie13" w:date="2025-05-19T13:04:00Z">
            <w:rPr>
              <w:del w:id="7528" w:author="AbbVie02se" w:date="2025-05-09T10:31:00Z"/>
              <w:color w:val="000000"/>
              <w:u w:val="single"/>
              <w:lang w:val="en-US"/>
            </w:rPr>
          </w:rPrChange>
        </w:rPr>
        <w:pPrChange w:id="7529" w:author="AbbVie02se" w:date="2025-05-09T10:31:00Z">
          <w:pPr>
            <w:autoSpaceDE w:val="0"/>
            <w:autoSpaceDN w:val="0"/>
            <w:adjustRightInd w:val="0"/>
          </w:pPr>
        </w:pPrChange>
      </w:pPr>
      <w:del w:id="7530" w:author="AbbVie02se" w:date="2025-05-09T10:31:00Z">
        <w:r w:rsidRPr="00027AB7">
          <w:rPr>
            <w:color w:val="000000"/>
            <w:u w:val="single"/>
            <w:lang w:val="sv-SE"/>
            <w:rPrChange w:id="7531" w:author="AbbVie13" w:date="2025-05-19T13:04:00Z">
              <w:rPr>
                <w:color w:val="000000"/>
                <w:u w:val="single"/>
                <w:lang w:val="en-US"/>
              </w:rPr>
            </w:rPrChange>
          </w:rPr>
          <w:delText>Uveit</w:delText>
        </w:r>
      </w:del>
    </w:p>
    <w:p w14:paraId="59F96F07" w14:textId="1186A6AE" w:rsidR="00693AC1" w:rsidRPr="00027AB7" w:rsidRDefault="00693AC1">
      <w:pPr>
        <w:pStyle w:val="EMEANormal"/>
        <w:rPr>
          <w:del w:id="7532" w:author="AbbVie02se" w:date="2025-05-09T10:31:00Z"/>
          <w:color w:val="000000"/>
          <w:u w:val="single"/>
          <w:lang w:val="sv-SE"/>
          <w:rPrChange w:id="7533" w:author="AbbVie13" w:date="2025-05-19T13:04:00Z">
            <w:rPr>
              <w:del w:id="7534" w:author="AbbVie02se" w:date="2025-05-09T10:31:00Z"/>
              <w:color w:val="000000"/>
              <w:u w:val="single"/>
              <w:lang w:val="en-US"/>
            </w:rPr>
          </w:rPrChange>
        </w:rPr>
        <w:pPrChange w:id="7535" w:author="AbbVie02se" w:date="2025-05-09T10:31:00Z">
          <w:pPr>
            <w:autoSpaceDE w:val="0"/>
            <w:autoSpaceDN w:val="0"/>
            <w:adjustRightInd w:val="0"/>
          </w:pPr>
        </w:pPrChange>
      </w:pPr>
    </w:p>
    <w:p w14:paraId="59F96F08" w14:textId="4186B0BB" w:rsidR="00FA2CC9" w:rsidRPr="00027AB7" w:rsidRDefault="00BC22D8">
      <w:pPr>
        <w:pStyle w:val="EMEANormal"/>
        <w:rPr>
          <w:del w:id="7536" w:author="AbbVie02se" w:date="2025-05-09T10:31:00Z"/>
          <w:color w:val="000000"/>
          <w:lang w:val="sv-SE"/>
          <w:rPrChange w:id="7537" w:author="AbbVie13" w:date="2025-05-19T13:04:00Z">
            <w:rPr>
              <w:del w:id="7538" w:author="AbbVie02se" w:date="2025-05-09T10:31:00Z"/>
              <w:color w:val="000000"/>
              <w:lang w:val="en-US"/>
            </w:rPr>
          </w:rPrChange>
        </w:rPr>
        <w:pPrChange w:id="7539" w:author="AbbVie02se" w:date="2025-05-09T10:31:00Z">
          <w:pPr>
            <w:keepNext/>
            <w:tabs>
              <w:tab w:val="clear" w:pos="567"/>
            </w:tabs>
            <w:spacing w:line="240" w:lineRule="auto"/>
          </w:pPr>
        </w:pPrChange>
      </w:pPr>
      <w:del w:id="7540" w:author="AbbVie02se" w:date="2025-05-09T10:31:00Z">
        <w:r w:rsidRPr="00027AB7">
          <w:rPr>
            <w:color w:val="000000"/>
            <w:lang w:val="sv-SE"/>
            <w:rPrChange w:id="7541" w:author="AbbVie13" w:date="2025-05-19T13:04:00Z">
              <w:rPr>
                <w:color w:val="000000"/>
                <w:lang w:val="en-US"/>
              </w:rPr>
            </w:rPrChange>
          </w:rPr>
          <w:delText>Humira är indicerat för behandling av icke-infektiös intermediär, bakre och panuveit hos vuxna p</w:delText>
        </w:r>
        <w:r w:rsidR="0068203D" w:rsidRPr="00027AB7">
          <w:rPr>
            <w:color w:val="000000"/>
            <w:lang w:val="sv-SE"/>
            <w:rPrChange w:id="7542" w:author="AbbVie13" w:date="2025-05-19T13:04:00Z">
              <w:rPr>
                <w:color w:val="000000"/>
                <w:lang w:val="en-US"/>
              </w:rPr>
            </w:rPrChange>
          </w:rPr>
          <w:delText>atienter som</w:delText>
        </w:r>
        <w:r w:rsidRPr="00027AB7">
          <w:rPr>
            <w:color w:val="000000"/>
            <w:lang w:val="sv-SE"/>
            <w:rPrChange w:id="7543" w:author="AbbVie13" w:date="2025-05-19T13:04:00Z">
              <w:rPr>
                <w:color w:val="000000"/>
                <w:lang w:val="en-US"/>
              </w:rPr>
            </w:rPrChange>
          </w:rPr>
          <w:delText xml:space="preserve"> svarat </w:delText>
        </w:r>
        <w:r w:rsidR="0068203D" w:rsidRPr="00027AB7">
          <w:rPr>
            <w:color w:val="000000"/>
            <w:lang w:val="sv-SE"/>
            <w:rPrChange w:id="7544" w:author="AbbVie13" w:date="2025-05-19T13:04:00Z">
              <w:rPr>
                <w:color w:val="000000"/>
                <w:lang w:val="en-US"/>
              </w:rPr>
            </w:rPrChange>
          </w:rPr>
          <w:delText xml:space="preserve">otillräckligt </w:delText>
        </w:r>
        <w:r w:rsidRPr="00027AB7">
          <w:rPr>
            <w:color w:val="000000"/>
            <w:lang w:val="sv-SE"/>
            <w:rPrChange w:id="7545" w:author="AbbVie13" w:date="2025-05-19T13:04:00Z">
              <w:rPr>
                <w:color w:val="000000"/>
                <w:lang w:val="en-US"/>
              </w:rPr>
            </w:rPrChange>
          </w:rPr>
          <w:delText xml:space="preserve">på kortikosteroider, </w:delText>
        </w:r>
        <w:r w:rsidR="002A646A" w:rsidRPr="00027AB7">
          <w:rPr>
            <w:lang w:val="sv-SE"/>
            <w:rPrChange w:id="7546" w:author="AbbVie13" w:date="2025-05-19T13:04:00Z">
              <w:rPr>
                <w:lang w:val="en-US"/>
              </w:rPr>
            </w:rPrChange>
          </w:rPr>
          <w:delText>hos patienter som behöver kortikosteroidsparande behandling</w:delText>
        </w:r>
        <w:r w:rsidRPr="00027AB7">
          <w:rPr>
            <w:color w:val="000000"/>
            <w:lang w:val="sv-SE"/>
            <w:rPrChange w:id="7547" w:author="AbbVie13" w:date="2025-05-19T13:04:00Z">
              <w:rPr>
                <w:color w:val="000000"/>
                <w:lang w:val="en-US"/>
              </w:rPr>
            </w:rPrChange>
          </w:rPr>
          <w:delText xml:space="preserve"> eller hos patienter där kortikosteroidbehandling inte är lämpligt.</w:delText>
        </w:r>
      </w:del>
    </w:p>
    <w:p w14:paraId="59F96F09" w14:textId="6736DF81" w:rsidR="00696931" w:rsidRPr="00027AB7" w:rsidRDefault="00696931">
      <w:pPr>
        <w:pStyle w:val="EMEANormal"/>
        <w:rPr>
          <w:del w:id="7548" w:author="AbbVie02se" w:date="2025-05-09T10:31:00Z"/>
          <w:color w:val="000000"/>
          <w:lang w:val="sv-SE"/>
          <w:rPrChange w:id="7549" w:author="AbbVie13" w:date="2025-05-19T13:04:00Z">
            <w:rPr>
              <w:del w:id="7550" w:author="AbbVie02se" w:date="2025-05-09T10:31:00Z"/>
              <w:color w:val="000000"/>
              <w:lang w:val="en-US"/>
            </w:rPr>
          </w:rPrChange>
        </w:rPr>
        <w:pPrChange w:id="7551" w:author="AbbVie02se" w:date="2025-05-09T10:31:00Z">
          <w:pPr>
            <w:keepNext/>
            <w:tabs>
              <w:tab w:val="clear" w:pos="567"/>
            </w:tabs>
            <w:spacing w:line="240" w:lineRule="auto"/>
          </w:pPr>
        </w:pPrChange>
      </w:pPr>
    </w:p>
    <w:p w14:paraId="59F96F0A" w14:textId="4D5D44D6" w:rsidR="00696931" w:rsidRPr="00BA4AFD" w:rsidRDefault="00BC22D8">
      <w:pPr>
        <w:pStyle w:val="EMEANormal"/>
        <w:rPr>
          <w:del w:id="7552" w:author="AbbVie02se" w:date="2025-05-09T10:31:00Z"/>
          <w:szCs w:val="22"/>
          <w:u w:val="single"/>
          <w:lang w:val="sv-SE"/>
        </w:rPr>
        <w:pPrChange w:id="7553" w:author="AbbVie02se" w:date="2025-05-09T10:31:00Z">
          <w:pPr>
            <w:pStyle w:val="EMEANormal"/>
            <w:keepNext/>
          </w:pPr>
        </w:pPrChange>
      </w:pPr>
      <w:del w:id="7554" w:author="AbbVie02se" w:date="2025-05-09T10:31:00Z">
        <w:r w:rsidRPr="00BA4AFD">
          <w:rPr>
            <w:szCs w:val="22"/>
            <w:u w:val="single"/>
            <w:lang w:val="sv-SE"/>
          </w:rPr>
          <w:delText>Pediatrisk</w:delText>
        </w:r>
        <w:r w:rsidR="00EB7405" w:rsidRPr="00BA4AFD">
          <w:rPr>
            <w:szCs w:val="22"/>
            <w:u w:val="single"/>
            <w:lang w:val="sv-SE"/>
          </w:rPr>
          <w:delText>a patienter med</w:delText>
        </w:r>
        <w:r w:rsidRPr="00BA4AFD">
          <w:rPr>
            <w:szCs w:val="22"/>
            <w:u w:val="single"/>
            <w:lang w:val="sv-SE"/>
          </w:rPr>
          <w:delText xml:space="preserve"> uveit</w:delText>
        </w:r>
      </w:del>
    </w:p>
    <w:p w14:paraId="59F96F0B" w14:textId="0E2699AA" w:rsidR="00696931" w:rsidRPr="00BA4AFD" w:rsidRDefault="00696931">
      <w:pPr>
        <w:pStyle w:val="EMEANormal"/>
        <w:rPr>
          <w:del w:id="7555" w:author="AbbVie02se" w:date="2025-05-09T10:31:00Z"/>
          <w:szCs w:val="22"/>
          <w:lang w:val="sv-SE"/>
        </w:rPr>
        <w:pPrChange w:id="7556" w:author="AbbVie02se" w:date="2025-05-09T10:31:00Z">
          <w:pPr>
            <w:pStyle w:val="EMEANormal"/>
            <w:keepNext/>
          </w:pPr>
        </w:pPrChange>
      </w:pPr>
    </w:p>
    <w:p w14:paraId="59F96F0C" w14:textId="79459170" w:rsidR="002642BD" w:rsidRPr="00027AB7" w:rsidRDefault="00BC22D8">
      <w:pPr>
        <w:pStyle w:val="EMEANormal"/>
        <w:rPr>
          <w:del w:id="7557" w:author="AbbVie02se" w:date="2025-05-09T10:31:00Z"/>
          <w:lang w:val="sv-SE"/>
          <w:rPrChange w:id="7558" w:author="AbbVie13" w:date="2025-05-19T13:04:00Z">
            <w:rPr>
              <w:del w:id="7559" w:author="AbbVie02se" w:date="2025-05-09T10:31:00Z"/>
              <w:lang w:val="en-US"/>
            </w:rPr>
          </w:rPrChange>
        </w:rPr>
        <w:pPrChange w:id="7560" w:author="AbbVie02se" w:date="2025-05-09T10:31:00Z">
          <w:pPr>
            <w:keepNext/>
          </w:pPr>
        </w:pPrChange>
      </w:pPr>
      <w:del w:id="7561" w:author="AbbVie02se" w:date="2025-05-09T10:31:00Z">
        <w:r w:rsidRPr="00027AB7">
          <w:rPr>
            <w:lang w:val="sv-SE"/>
            <w:rPrChange w:id="7562" w:author="AbbVie13" w:date="2025-05-19T13:04:00Z">
              <w:rPr>
                <w:lang w:val="en-US"/>
              </w:rPr>
            </w:rPrChange>
          </w:rPr>
          <w:delText xml:space="preserve">Humira är indicerat för behandling av pediatrisk icke-infektiös </w:delText>
        </w:r>
        <w:r w:rsidR="00EB7405" w:rsidRPr="00027AB7">
          <w:rPr>
            <w:lang w:val="sv-SE"/>
            <w:rPrChange w:id="7563" w:author="AbbVie13" w:date="2025-05-19T13:04:00Z">
              <w:rPr>
                <w:lang w:val="en-US"/>
              </w:rPr>
            </w:rPrChange>
          </w:rPr>
          <w:delText xml:space="preserve">kronisk </w:delText>
        </w:r>
        <w:r w:rsidRPr="00027AB7">
          <w:rPr>
            <w:lang w:val="sv-SE"/>
            <w:rPrChange w:id="7564" w:author="AbbVie13" w:date="2025-05-19T13:04:00Z">
              <w:rPr>
                <w:lang w:val="en-US"/>
              </w:rPr>
            </w:rPrChange>
          </w:rPr>
          <w:delText xml:space="preserve">främre uveit hos patienter från 2 års ålder som </w:delText>
        </w:r>
        <w:r w:rsidR="00EB7405" w:rsidRPr="00027AB7">
          <w:rPr>
            <w:lang w:val="sv-SE"/>
            <w:rPrChange w:id="7565" w:author="AbbVie13" w:date="2025-05-19T13:04:00Z">
              <w:rPr>
                <w:lang w:val="en-US"/>
              </w:rPr>
            </w:rPrChange>
          </w:rPr>
          <w:delText xml:space="preserve">inte har </w:delText>
        </w:r>
        <w:r w:rsidRPr="00027AB7">
          <w:rPr>
            <w:lang w:val="sv-SE"/>
            <w:rPrChange w:id="7566" w:author="AbbVie13" w:date="2025-05-19T13:04:00Z">
              <w:rPr>
                <w:lang w:val="en-US"/>
              </w:rPr>
            </w:rPrChange>
          </w:rPr>
          <w:delText>svarat tillräckligt eller som inte tolererar konventionell behandling eller där konventionell behandling inte är lämpligt.</w:delText>
        </w:r>
      </w:del>
    </w:p>
    <w:p w14:paraId="59F96F0D" w14:textId="7CE974EA" w:rsidR="006761D9" w:rsidRPr="00BA4AFD" w:rsidRDefault="006761D9" w:rsidP="009861A2">
      <w:pPr>
        <w:pStyle w:val="EMEANormal"/>
        <w:rPr>
          <w:del w:id="7567" w:author="AbbVie02se" w:date="2025-05-09T10:31:00Z"/>
          <w:color w:val="000000"/>
          <w:lang w:val="sv-SE"/>
        </w:rPr>
      </w:pPr>
    </w:p>
    <w:p w14:paraId="59F96F0E" w14:textId="14B9D021" w:rsidR="00DA1E37" w:rsidRPr="00027AB7" w:rsidRDefault="00BC22D8">
      <w:pPr>
        <w:pStyle w:val="EMEANormal"/>
        <w:rPr>
          <w:del w:id="7568" w:author="AbbVie02se" w:date="2025-05-09T10:31:00Z"/>
          <w:b/>
          <w:color w:val="000000"/>
          <w:lang w:val="sv-SE"/>
          <w:rPrChange w:id="7569" w:author="AbbVie13" w:date="2025-05-19T13:04:00Z">
            <w:rPr>
              <w:del w:id="7570" w:author="AbbVie02se" w:date="2025-05-09T10:31:00Z"/>
              <w:rFonts w:ascii="Times New Roman" w:hAnsi="Times New Roman"/>
              <w:b w:val="0"/>
              <w:color w:val="000000"/>
              <w:lang w:val="en-US"/>
            </w:rPr>
          </w:rPrChange>
        </w:rPr>
        <w:pPrChange w:id="7571" w:author="AbbVie02se" w:date="2025-05-09T10:31:00Z">
          <w:pPr>
            <w:pStyle w:val="EMEAHeading2SPC"/>
            <w:spacing w:beforeLines="0" w:afterLines="0"/>
          </w:pPr>
        </w:pPrChange>
      </w:pPr>
      <w:del w:id="7572" w:author="AbbVie02se" w:date="2025-05-09T10:31:00Z">
        <w:r w:rsidRPr="00027AB7">
          <w:rPr>
            <w:color w:val="000000"/>
            <w:lang w:val="sv-SE"/>
            <w:rPrChange w:id="7573" w:author="AbbVie13" w:date="2025-05-19T13:04:00Z">
              <w:rPr>
                <w:color w:val="000000"/>
                <w:lang w:val="en-US"/>
              </w:rPr>
            </w:rPrChange>
          </w:rPr>
          <w:delText>4.2</w:delText>
        </w:r>
        <w:r w:rsidRPr="00027AB7">
          <w:rPr>
            <w:color w:val="000000"/>
            <w:lang w:val="sv-SE"/>
            <w:rPrChange w:id="7574" w:author="AbbVie13" w:date="2025-05-19T13:04:00Z">
              <w:rPr>
                <w:color w:val="000000"/>
                <w:lang w:val="en-US"/>
              </w:rPr>
            </w:rPrChange>
          </w:rPr>
          <w:tab/>
          <w:delText>Dosering och administreringssätt</w:delText>
        </w:r>
      </w:del>
    </w:p>
    <w:p w14:paraId="59F96F0F" w14:textId="37724A12" w:rsidR="00DA1E37" w:rsidRPr="00BA4AFD" w:rsidRDefault="00DA1E37" w:rsidP="009861A2">
      <w:pPr>
        <w:pStyle w:val="EMEANormal"/>
        <w:rPr>
          <w:del w:id="7575" w:author="AbbVie02se" w:date="2025-05-09T10:31:00Z"/>
          <w:color w:val="000000"/>
          <w:lang w:val="sv-SE"/>
        </w:rPr>
      </w:pPr>
    </w:p>
    <w:p w14:paraId="59F96F10" w14:textId="093C3054" w:rsidR="00DA1E37" w:rsidRPr="00027AB7" w:rsidRDefault="00BC22D8">
      <w:pPr>
        <w:pStyle w:val="EMEANormal"/>
        <w:rPr>
          <w:del w:id="7576" w:author="AbbVie02se" w:date="2025-05-09T10:31:00Z"/>
          <w:color w:val="000000"/>
          <w:lang w:val="sv-SE"/>
          <w:rPrChange w:id="7577" w:author="AbbVie13" w:date="2025-05-19T13:04:00Z">
            <w:rPr>
              <w:del w:id="7578" w:author="AbbVie02se" w:date="2025-05-09T10:31:00Z"/>
              <w:color w:val="000000"/>
              <w:lang w:val="en-US"/>
            </w:rPr>
          </w:rPrChange>
        </w:rPr>
        <w:pPrChange w:id="7579" w:author="AbbVie02se" w:date="2025-05-09T10:31:00Z">
          <w:pPr>
            <w:pStyle w:val="EndnoteText"/>
            <w:tabs>
              <w:tab w:val="clear" w:pos="567"/>
            </w:tabs>
          </w:pPr>
        </w:pPrChange>
      </w:pPr>
      <w:del w:id="7580" w:author="AbbVie02se" w:date="2025-05-09T10:31:00Z">
        <w:r w:rsidRPr="00027AB7">
          <w:rPr>
            <w:color w:val="000000"/>
            <w:lang w:val="sv-SE"/>
            <w:rPrChange w:id="7581" w:author="AbbVie13" w:date="2025-05-19T13:04:00Z">
              <w:rPr>
                <w:color w:val="000000"/>
                <w:lang w:val="en-US"/>
              </w:rPr>
            </w:rPrChange>
          </w:rPr>
          <w:delText xml:space="preserve">Behandling med Humira bör initieras och övervakas av specialist med erfarenhet av diagnos och behandling av tillstånd där Humira är indicerat. </w:delText>
        </w:r>
        <w:r w:rsidR="00693AC1" w:rsidRPr="00027AB7">
          <w:rPr>
            <w:color w:val="000000"/>
            <w:lang w:val="sv-SE"/>
            <w:rPrChange w:id="7582" w:author="AbbVie13" w:date="2025-05-19T13:04:00Z">
              <w:rPr>
                <w:color w:val="000000"/>
                <w:lang w:val="en-US"/>
              </w:rPr>
            </w:rPrChange>
          </w:rPr>
          <w:delText xml:space="preserve">Oftalmologer rekommenderas att konsultera en lämplig specialist innan behandling med Humira påbörjas (se avsnitt 4.4). </w:delText>
        </w:r>
        <w:r w:rsidRPr="00027AB7">
          <w:rPr>
            <w:color w:val="000000"/>
            <w:lang w:val="sv-SE"/>
            <w:rPrChange w:id="7583" w:author="AbbVie13" w:date="2025-05-19T13:04:00Z">
              <w:rPr>
                <w:color w:val="000000"/>
                <w:lang w:val="en-US"/>
              </w:rPr>
            </w:rPrChange>
          </w:rPr>
          <w:delText>Patienter som behandlas med Humira ska ges ett speciellt patientkort.</w:delText>
        </w:r>
      </w:del>
    </w:p>
    <w:p w14:paraId="59F96F11" w14:textId="6516B771" w:rsidR="00DA1E37" w:rsidRPr="00027AB7" w:rsidRDefault="00DA1E37">
      <w:pPr>
        <w:pStyle w:val="EMEANormal"/>
        <w:rPr>
          <w:del w:id="7584" w:author="AbbVie02se" w:date="2025-05-09T10:31:00Z"/>
          <w:color w:val="000000"/>
          <w:lang w:val="sv-SE"/>
          <w:rPrChange w:id="7585" w:author="AbbVie13" w:date="2025-05-19T13:04:00Z">
            <w:rPr>
              <w:del w:id="7586" w:author="AbbVie02se" w:date="2025-05-09T10:31:00Z"/>
              <w:color w:val="000000"/>
              <w:lang w:val="en-US"/>
            </w:rPr>
          </w:rPrChange>
        </w:rPr>
        <w:pPrChange w:id="7587" w:author="AbbVie02se" w:date="2025-05-09T10:31:00Z">
          <w:pPr>
            <w:pStyle w:val="EndnoteText"/>
            <w:tabs>
              <w:tab w:val="clear" w:pos="567"/>
            </w:tabs>
          </w:pPr>
        </w:pPrChange>
      </w:pPr>
    </w:p>
    <w:p w14:paraId="59F96F12" w14:textId="6F0BCA55" w:rsidR="00DA1E37" w:rsidRPr="00027AB7" w:rsidRDefault="00BC22D8">
      <w:pPr>
        <w:pStyle w:val="EMEANormal"/>
        <w:rPr>
          <w:del w:id="7588" w:author="AbbVie02se" w:date="2025-05-09T10:31:00Z"/>
          <w:color w:val="000000"/>
          <w:lang w:val="sv-SE"/>
          <w:rPrChange w:id="7589" w:author="AbbVie13" w:date="2025-05-19T13:04:00Z">
            <w:rPr>
              <w:del w:id="7590" w:author="AbbVie02se" w:date="2025-05-09T10:31:00Z"/>
              <w:color w:val="000000"/>
              <w:lang w:val="en-US"/>
            </w:rPr>
          </w:rPrChange>
        </w:rPr>
        <w:pPrChange w:id="7591" w:author="AbbVie02se" w:date="2025-05-09T10:31:00Z">
          <w:pPr>
            <w:pStyle w:val="EndnoteText"/>
            <w:tabs>
              <w:tab w:val="clear" w:pos="567"/>
            </w:tabs>
          </w:pPr>
        </w:pPrChange>
      </w:pPr>
      <w:del w:id="7592" w:author="AbbVie02se" w:date="2025-05-09T10:31:00Z">
        <w:r w:rsidRPr="00027AB7">
          <w:rPr>
            <w:color w:val="000000"/>
            <w:lang w:val="sv-SE"/>
            <w:rPrChange w:id="7593" w:author="AbbVie13" w:date="2025-05-19T13:04:00Z">
              <w:rPr>
                <w:color w:val="000000"/>
                <w:lang w:val="en-US"/>
              </w:rPr>
            </w:rPrChange>
          </w:rPr>
          <w:delText xml:space="preserve">Efter noggrann </w:delText>
        </w:r>
        <w:r w:rsidR="00353A70" w:rsidRPr="00027AB7">
          <w:rPr>
            <w:color w:val="000000"/>
            <w:lang w:val="sv-SE"/>
            <w:rPrChange w:id="7594" w:author="AbbVie13" w:date="2025-05-19T13:04:00Z">
              <w:rPr>
                <w:color w:val="000000"/>
                <w:lang w:val="en-US"/>
              </w:rPr>
            </w:rPrChange>
          </w:rPr>
          <w:delText>utbildning</w:delText>
        </w:r>
        <w:r w:rsidR="00AE4876" w:rsidRPr="00027AB7">
          <w:rPr>
            <w:color w:val="000000"/>
            <w:lang w:val="sv-SE"/>
            <w:rPrChange w:id="7595" w:author="AbbVie13" w:date="2025-05-19T13:04:00Z">
              <w:rPr>
                <w:color w:val="000000"/>
                <w:lang w:val="en-US"/>
              </w:rPr>
            </w:rPrChange>
          </w:rPr>
          <w:delText xml:space="preserve"> </w:delText>
        </w:r>
        <w:r w:rsidRPr="00027AB7">
          <w:rPr>
            <w:color w:val="000000"/>
            <w:lang w:val="sv-SE"/>
            <w:rPrChange w:id="7596" w:author="AbbVie13" w:date="2025-05-19T13:04:00Z">
              <w:rPr>
                <w:color w:val="000000"/>
                <w:lang w:val="en-US"/>
              </w:rPr>
            </w:rPrChange>
          </w:rPr>
          <w:delText>i injektionsteknik, kan patienterna själva injicera Humira om deras läkare beslutar att det är lämpligt och om de kan få medicinsk uppföljning vid behov.</w:delText>
        </w:r>
      </w:del>
    </w:p>
    <w:p w14:paraId="59F96F13" w14:textId="325E0CCD" w:rsidR="00DA1E37" w:rsidRPr="00027AB7" w:rsidRDefault="00DA1E37">
      <w:pPr>
        <w:pStyle w:val="EMEANormal"/>
        <w:rPr>
          <w:del w:id="7597" w:author="AbbVie02se" w:date="2025-05-09T10:31:00Z"/>
          <w:lang w:val="sv-SE"/>
          <w:rPrChange w:id="7598" w:author="AbbVie13" w:date="2025-05-19T13:04:00Z">
            <w:rPr>
              <w:del w:id="7599" w:author="AbbVie02se" w:date="2025-05-09T10:31:00Z"/>
              <w:lang w:val="en-US"/>
            </w:rPr>
          </w:rPrChange>
        </w:rPr>
        <w:pPrChange w:id="7600" w:author="AbbVie02se" w:date="2025-05-09T10:31:00Z">
          <w:pPr/>
        </w:pPrChange>
      </w:pPr>
    </w:p>
    <w:p w14:paraId="59F96F14" w14:textId="34CC2C03" w:rsidR="00DA1E37" w:rsidRPr="00027AB7" w:rsidRDefault="00BC22D8">
      <w:pPr>
        <w:pStyle w:val="EMEANormal"/>
        <w:rPr>
          <w:del w:id="7601" w:author="AbbVie02se" w:date="2025-05-09T10:31:00Z"/>
          <w:lang w:val="sv-SE"/>
          <w:rPrChange w:id="7602" w:author="AbbVie13" w:date="2025-05-19T13:04:00Z">
            <w:rPr>
              <w:del w:id="7603" w:author="AbbVie02se" w:date="2025-05-09T10:31:00Z"/>
              <w:lang w:val="en-US"/>
            </w:rPr>
          </w:rPrChange>
        </w:rPr>
        <w:pPrChange w:id="7604" w:author="AbbVie02se" w:date="2025-05-09T10:31:00Z">
          <w:pPr>
            <w:pStyle w:val="EndnoteText"/>
            <w:spacing w:line="260" w:lineRule="exact"/>
          </w:pPr>
        </w:pPrChange>
      </w:pPr>
      <w:del w:id="7605" w:author="AbbVie02se" w:date="2025-05-09T10:31:00Z">
        <w:r w:rsidRPr="00027AB7">
          <w:rPr>
            <w:lang w:val="sv-SE"/>
            <w:rPrChange w:id="7606" w:author="AbbVie13" w:date="2025-05-19T13:04:00Z">
              <w:rPr>
                <w:lang w:val="en-US"/>
              </w:rPr>
            </w:rPrChange>
          </w:rPr>
          <w:delText>Under behandling med Humira bör andra behandlingar som ges samtidigt (t.ex</w:delText>
        </w:r>
        <w:r w:rsidR="004C1737" w:rsidRPr="00027AB7">
          <w:rPr>
            <w:lang w:val="sv-SE"/>
            <w:rPrChange w:id="7607" w:author="AbbVie13" w:date="2025-05-19T13:04:00Z">
              <w:rPr>
                <w:lang w:val="en-US"/>
              </w:rPr>
            </w:rPrChange>
          </w:rPr>
          <w:delText>.</w:delText>
        </w:r>
        <w:r w:rsidRPr="00027AB7">
          <w:rPr>
            <w:lang w:val="sv-SE"/>
            <w:rPrChange w:id="7608" w:author="AbbVie13" w:date="2025-05-19T13:04:00Z">
              <w:rPr>
                <w:lang w:val="en-US"/>
              </w:rPr>
            </w:rPrChange>
          </w:rPr>
          <w:delText xml:space="preserve"> kortikosteroider och/eller immunomodulerande ämnen) optimeras.</w:delText>
        </w:r>
      </w:del>
    </w:p>
    <w:p w14:paraId="59F96F15" w14:textId="17C139A5" w:rsidR="00DA1E37" w:rsidRPr="00027AB7" w:rsidRDefault="00DA1E37">
      <w:pPr>
        <w:pStyle w:val="EMEANormal"/>
        <w:rPr>
          <w:del w:id="7609" w:author="AbbVie02se" w:date="2025-05-09T10:31:00Z"/>
          <w:lang w:val="sv-SE"/>
          <w:rPrChange w:id="7610" w:author="AbbVie13" w:date="2025-05-19T13:04:00Z">
            <w:rPr>
              <w:del w:id="7611" w:author="AbbVie02se" w:date="2025-05-09T10:31:00Z"/>
              <w:lang w:val="en-US"/>
            </w:rPr>
          </w:rPrChange>
        </w:rPr>
        <w:pPrChange w:id="7612" w:author="AbbVie02se" w:date="2025-05-09T10:31:00Z">
          <w:pPr/>
        </w:pPrChange>
      </w:pPr>
    </w:p>
    <w:p w14:paraId="59F96F16" w14:textId="5EE4240B" w:rsidR="003E75FC" w:rsidRPr="00027AB7" w:rsidRDefault="00BC22D8">
      <w:pPr>
        <w:pStyle w:val="EMEANormal"/>
        <w:rPr>
          <w:del w:id="7613" w:author="AbbVie02se" w:date="2025-05-09T10:31:00Z"/>
          <w:color w:val="000000"/>
          <w:u w:val="single"/>
          <w:lang w:val="sv-SE"/>
          <w:rPrChange w:id="7614" w:author="AbbVie13" w:date="2025-05-19T13:04:00Z">
            <w:rPr>
              <w:del w:id="7615" w:author="AbbVie02se" w:date="2025-05-09T10:31:00Z"/>
              <w:color w:val="000000"/>
              <w:u w:val="single"/>
              <w:lang w:val="en-US"/>
            </w:rPr>
          </w:rPrChange>
        </w:rPr>
        <w:pPrChange w:id="7616" w:author="AbbVie02se" w:date="2025-05-09T10:31:00Z">
          <w:pPr>
            <w:pStyle w:val="EndnoteText"/>
            <w:tabs>
              <w:tab w:val="clear" w:pos="567"/>
            </w:tabs>
          </w:pPr>
        </w:pPrChange>
      </w:pPr>
      <w:del w:id="7617" w:author="AbbVie02se" w:date="2025-05-09T10:31:00Z">
        <w:r w:rsidRPr="00027AB7">
          <w:rPr>
            <w:color w:val="000000"/>
            <w:u w:val="single"/>
            <w:lang w:val="sv-SE"/>
            <w:rPrChange w:id="7618" w:author="AbbVie13" w:date="2025-05-19T13:04:00Z">
              <w:rPr>
                <w:color w:val="000000"/>
                <w:u w:val="single"/>
                <w:lang w:val="en-US"/>
              </w:rPr>
            </w:rPrChange>
          </w:rPr>
          <w:delText>Dosering</w:delText>
        </w:r>
      </w:del>
    </w:p>
    <w:p w14:paraId="59F96F17" w14:textId="7147AEF5" w:rsidR="003E75FC" w:rsidRPr="00027AB7" w:rsidRDefault="003E75FC">
      <w:pPr>
        <w:pStyle w:val="EMEANormal"/>
        <w:rPr>
          <w:del w:id="7619" w:author="AbbVie02se" w:date="2025-05-09T10:31:00Z"/>
          <w:lang w:val="sv-SE"/>
          <w:rPrChange w:id="7620" w:author="AbbVie13" w:date="2025-05-19T13:04:00Z">
            <w:rPr>
              <w:del w:id="7621" w:author="AbbVie02se" w:date="2025-05-09T10:31:00Z"/>
              <w:lang w:val="en-US"/>
            </w:rPr>
          </w:rPrChange>
        </w:rPr>
        <w:pPrChange w:id="7622" w:author="AbbVie02se" w:date="2025-05-09T10:31:00Z">
          <w:pPr/>
        </w:pPrChange>
      </w:pPr>
    </w:p>
    <w:p w14:paraId="59F96F18" w14:textId="09685A52" w:rsidR="00DA1E37" w:rsidRPr="00BA4AFD" w:rsidRDefault="00BC22D8">
      <w:pPr>
        <w:pStyle w:val="EMEANormal"/>
        <w:rPr>
          <w:del w:id="7623" w:author="AbbVie02se" w:date="2025-05-09T10:31:00Z"/>
          <w:i/>
          <w:color w:val="000000"/>
          <w:lang w:val="sv-SE"/>
        </w:rPr>
        <w:pPrChange w:id="7624" w:author="AbbVie02se" w:date="2025-05-09T10:31:00Z">
          <w:pPr>
            <w:pStyle w:val="EMEAHeadingUnderline"/>
          </w:pPr>
        </w:pPrChange>
      </w:pPr>
      <w:del w:id="7625" w:author="AbbVie02se" w:date="2025-05-09T10:31:00Z">
        <w:r w:rsidRPr="00BA4AFD">
          <w:rPr>
            <w:i/>
            <w:color w:val="000000"/>
            <w:lang w:val="sv-SE"/>
          </w:rPr>
          <w:delText>Reumatoid artrit</w:delText>
        </w:r>
      </w:del>
    </w:p>
    <w:p w14:paraId="59F96F19" w14:textId="035DB82F" w:rsidR="00DA1E37" w:rsidRPr="00BA4AFD" w:rsidRDefault="00DA1E37" w:rsidP="009861A2">
      <w:pPr>
        <w:pStyle w:val="EMEANormal"/>
        <w:rPr>
          <w:del w:id="7626" w:author="AbbVie02se" w:date="2025-05-09T10:31:00Z"/>
          <w:lang w:val="sv-SE"/>
        </w:rPr>
      </w:pPr>
    </w:p>
    <w:p w14:paraId="59F96F1A" w14:textId="4574100F" w:rsidR="00DA1E37" w:rsidRPr="00027AB7" w:rsidRDefault="00BC22D8">
      <w:pPr>
        <w:pStyle w:val="EMEANormal"/>
        <w:rPr>
          <w:del w:id="7627" w:author="AbbVie02se" w:date="2025-05-09T10:31:00Z"/>
          <w:color w:val="000000"/>
          <w:lang w:val="sv-SE"/>
          <w:rPrChange w:id="7628" w:author="AbbVie13" w:date="2025-05-19T13:04:00Z">
            <w:rPr>
              <w:del w:id="7629" w:author="AbbVie02se" w:date="2025-05-09T10:31:00Z"/>
              <w:color w:val="000000"/>
              <w:lang w:val="en-US"/>
            </w:rPr>
          </w:rPrChange>
        </w:rPr>
        <w:pPrChange w:id="7630" w:author="AbbVie02se" w:date="2025-05-09T10:31:00Z">
          <w:pPr>
            <w:tabs>
              <w:tab w:val="clear" w:pos="567"/>
            </w:tabs>
            <w:spacing w:line="240" w:lineRule="auto"/>
          </w:pPr>
        </w:pPrChange>
      </w:pPr>
      <w:del w:id="7631" w:author="AbbVie02se" w:date="2025-05-09T10:31:00Z">
        <w:r w:rsidRPr="00027AB7">
          <w:rPr>
            <w:color w:val="000000"/>
            <w:lang w:val="sv-SE"/>
            <w:rPrChange w:id="7632" w:author="AbbVie13" w:date="2025-05-19T13:04:00Z">
              <w:rPr>
                <w:color w:val="000000"/>
                <w:lang w:val="en-US"/>
              </w:rPr>
            </w:rPrChange>
          </w:rPr>
          <w:delText>Den rekommenderade dosen av Humira för vuxna patienter med reumatoid artrit är 40 mg adalimumab administrerat varannan vecka som en singeldos via subkutan injektion. Behandling med metotrexat ska fortsätta under behandling med Humira.</w:delText>
        </w:r>
      </w:del>
    </w:p>
    <w:p w14:paraId="59F96F1B" w14:textId="1098DE34" w:rsidR="00DA1E37" w:rsidRPr="00027AB7" w:rsidRDefault="00DA1E37">
      <w:pPr>
        <w:pStyle w:val="EMEANormal"/>
        <w:rPr>
          <w:del w:id="7633" w:author="AbbVie02se" w:date="2025-05-09T10:31:00Z"/>
          <w:color w:val="000000"/>
          <w:lang w:val="sv-SE"/>
          <w:rPrChange w:id="7634" w:author="AbbVie13" w:date="2025-05-19T13:04:00Z">
            <w:rPr>
              <w:del w:id="7635" w:author="AbbVie02se" w:date="2025-05-09T10:31:00Z"/>
              <w:color w:val="000000"/>
              <w:lang w:val="en-US"/>
            </w:rPr>
          </w:rPrChange>
        </w:rPr>
        <w:pPrChange w:id="7636" w:author="AbbVie02se" w:date="2025-05-09T10:31:00Z">
          <w:pPr>
            <w:tabs>
              <w:tab w:val="clear" w:pos="567"/>
            </w:tabs>
            <w:spacing w:line="240" w:lineRule="auto"/>
          </w:pPr>
        </w:pPrChange>
      </w:pPr>
    </w:p>
    <w:p w14:paraId="59F96F1C" w14:textId="66F745C7" w:rsidR="00DA1E37" w:rsidRPr="00027AB7" w:rsidRDefault="00BC22D8">
      <w:pPr>
        <w:pStyle w:val="EMEANormal"/>
        <w:rPr>
          <w:del w:id="7637" w:author="AbbVie02se" w:date="2025-05-09T10:31:00Z"/>
          <w:color w:val="000000"/>
          <w:lang w:val="sv-SE"/>
          <w:rPrChange w:id="7638" w:author="AbbVie13" w:date="2025-05-19T13:04:00Z">
            <w:rPr>
              <w:del w:id="7639" w:author="AbbVie02se" w:date="2025-05-09T10:31:00Z"/>
              <w:color w:val="000000"/>
              <w:lang w:val="en-US"/>
            </w:rPr>
          </w:rPrChange>
        </w:rPr>
        <w:pPrChange w:id="7640" w:author="AbbVie02se" w:date="2025-05-09T10:31:00Z">
          <w:pPr>
            <w:tabs>
              <w:tab w:val="clear" w:pos="567"/>
            </w:tabs>
            <w:spacing w:line="240" w:lineRule="auto"/>
          </w:pPr>
        </w:pPrChange>
      </w:pPr>
      <w:del w:id="7641" w:author="AbbVie02se" w:date="2025-05-09T10:31:00Z">
        <w:r w:rsidRPr="00027AB7">
          <w:rPr>
            <w:color w:val="000000"/>
            <w:lang w:val="sv-SE"/>
            <w:rPrChange w:id="7642" w:author="AbbVie13" w:date="2025-05-19T13:04:00Z">
              <w:rPr>
                <w:color w:val="000000"/>
                <w:lang w:val="en-US"/>
              </w:rPr>
            </w:rPrChange>
          </w:rPr>
          <w:delText>Behandling med glukokortikoider, salicy</w:delText>
        </w:r>
        <w:r w:rsidR="00607306" w:rsidRPr="00027AB7">
          <w:rPr>
            <w:color w:val="000000"/>
            <w:lang w:val="sv-SE"/>
            <w:rPrChange w:id="7643" w:author="AbbVie13" w:date="2025-05-19T13:04:00Z">
              <w:rPr>
                <w:color w:val="000000"/>
                <w:lang w:val="en-US"/>
              </w:rPr>
            </w:rPrChange>
          </w:rPr>
          <w:delText>later</w:delText>
        </w:r>
        <w:r w:rsidRPr="00027AB7">
          <w:rPr>
            <w:color w:val="000000"/>
            <w:lang w:val="sv-SE"/>
            <w:rPrChange w:id="7644" w:author="AbbVie13" w:date="2025-05-19T13:04:00Z">
              <w:rPr>
                <w:color w:val="000000"/>
                <w:lang w:val="en-US"/>
              </w:rPr>
            </w:rPrChange>
          </w:rPr>
          <w:delText xml:space="preserve">, icke-steroida anti-inflammatoriska </w:delText>
        </w:r>
        <w:r w:rsidR="00050B6D" w:rsidRPr="00027AB7">
          <w:rPr>
            <w:color w:val="000000"/>
            <w:lang w:val="sv-SE"/>
            <w:rPrChange w:id="7645" w:author="AbbVie13" w:date="2025-05-19T13:04:00Z">
              <w:rPr>
                <w:color w:val="000000"/>
                <w:lang w:val="en-US"/>
              </w:rPr>
            </w:rPrChange>
          </w:rPr>
          <w:delText>läkemedel</w:delText>
        </w:r>
        <w:r w:rsidRPr="00027AB7">
          <w:rPr>
            <w:color w:val="000000"/>
            <w:lang w:val="sv-SE"/>
            <w:rPrChange w:id="7646" w:author="AbbVie13" w:date="2025-05-19T13:04:00Z">
              <w:rPr>
                <w:color w:val="000000"/>
                <w:lang w:val="en-US"/>
              </w:rPr>
            </w:rPrChange>
          </w:rPr>
          <w:delText xml:space="preserve"> eller analgetika kan fortsätta under behandling med Humira. Angående kombination med andra sjukdomsmodifierande anti-reumatiska </w:delText>
        </w:r>
        <w:r w:rsidR="00050B6D" w:rsidRPr="00027AB7">
          <w:rPr>
            <w:color w:val="000000"/>
            <w:lang w:val="sv-SE"/>
            <w:rPrChange w:id="7647" w:author="AbbVie13" w:date="2025-05-19T13:04:00Z">
              <w:rPr>
                <w:color w:val="000000"/>
                <w:lang w:val="en-US"/>
              </w:rPr>
            </w:rPrChange>
          </w:rPr>
          <w:delText>läkemedel</w:delText>
        </w:r>
        <w:r w:rsidRPr="00027AB7">
          <w:rPr>
            <w:color w:val="000000"/>
            <w:lang w:val="sv-SE"/>
            <w:rPrChange w:id="7648" w:author="AbbVie13" w:date="2025-05-19T13:04:00Z">
              <w:rPr>
                <w:color w:val="000000"/>
                <w:lang w:val="en-US"/>
              </w:rPr>
            </w:rPrChange>
          </w:rPr>
          <w:delText xml:space="preserve"> än metotrexat</w:delText>
        </w:r>
        <w:r w:rsidR="008120D6" w:rsidRPr="00027AB7">
          <w:rPr>
            <w:color w:val="000000"/>
            <w:lang w:val="sv-SE"/>
            <w:rPrChange w:id="7649" w:author="AbbVie13" w:date="2025-05-19T13:04:00Z">
              <w:rPr>
                <w:color w:val="000000"/>
                <w:lang w:val="en-US"/>
              </w:rPr>
            </w:rPrChange>
          </w:rPr>
          <w:delText xml:space="preserve">, </w:delText>
        </w:r>
        <w:r w:rsidRPr="00027AB7">
          <w:rPr>
            <w:color w:val="000000"/>
            <w:lang w:val="sv-SE"/>
            <w:rPrChange w:id="7650" w:author="AbbVie13" w:date="2025-05-19T13:04:00Z">
              <w:rPr>
                <w:color w:val="000000"/>
                <w:lang w:val="en-US"/>
              </w:rPr>
            </w:rPrChange>
          </w:rPr>
          <w:delText>se avsnitten 4.4 och 5.1.</w:delText>
        </w:r>
      </w:del>
    </w:p>
    <w:p w14:paraId="59F96F1D" w14:textId="373CBE08" w:rsidR="00DA1E37" w:rsidRPr="00027AB7" w:rsidRDefault="00DA1E37">
      <w:pPr>
        <w:pStyle w:val="EMEANormal"/>
        <w:rPr>
          <w:del w:id="7651" w:author="AbbVie02se" w:date="2025-05-09T10:31:00Z"/>
          <w:color w:val="000000"/>
          <w:lang w:val="sv-SE"/>
          <w:rPrChange w:id="7652" w:author="AbbVie13" w:date="2025-05-19T13:04:00Z">
            <w:rPr>
              <w:del w:id="7653" w:author="AbbVie02se" w:date="2025-05-09T10:31:00Z"/>
              <w:color w:val="000000"/>
              <w:lang w:val="en-US"/>
            </w:rPr>
          </w:rPrChange>
        </w:rPr>
        <w:pPrChange w:id="7654" w:author="AbbVie02se" w:date="2025-05-09T10:31:00Z">
          <w:pPr>
            <w:tabs>
              <w:tab w:val="clear" w:pos="567"/>
            </w:tabs>
            <w:spacing w:line="240" w:lineRule="auto"/>
          </w:pPr>
        </w:pPrChange>
      </w:pPr>
    </w:p>
    <w:p w14:paraId="59F96F1E" w14:textId="5E9E5BC2" w:rsidR="00DA1E37" w:rsidRPr="00027AB7" w:rsidRDefault="00BC22D8">
      <w:pPr>
        <w:pStyle w:val="EMEANormal"/>
        <w:rPr>
          <w:del w:id="7655" w:author="AbbVie02se" w:date="2025-05-09T10:31:00Z"/>
          <w:color w:val="000000"/>
          <w:lang w:val="sv-SE"/>
          <w:rPrChange w:id="7656" w:author="AbbVie13" w:date="2025-05-19T13:04:00Z">
            <w:rPr>
              <w:del w:id="7657" w:author="AbbVie02se" w:date="2025-05-09T10:31:00Z"/>
              <w:color w:val="000000"/>
              <w:lang w:val="en-US"/>
            </w:rPr>
          </w:rPrChange>
        </w:rPr>
        <w:pPrChange w:id="7658" w:author="AbbVie02se" w:date="2025-05-09T10:31:00Z">
          <w:pPr>
            <w:tabs>
              <w:tab w:val="clear" w:pos="567"/>
            </w:tabs>
            <w:spacing w:line="240" w:lineRule="auto"/>
          </w:pPr>
        </w:pPrChange>
      </w:pPr>
      <w:del w:id="7659" w:author="AbbVie02se" w:date="2025-05-09T10:31:00Z">
        <w:r w:rsidRPr="00027AB7">
          <w:rPr>
            <w:color w:val="000000"/>
            <w:lang w:val="sv-SE"/>
            <w:rPrChange w:id="7660" w:author="AbbVie13" w:date="2025-05-19T13:04:00Z">
              <w:rPr>
                <w:color w:val="000000"/>
                <w:lang w:val="en-US"/>
              </w:rPr>
            </w:rPrChange>
          </w:rPr>
          <w:delText xml:space="preserve">Vid monoterapi, kan vissa patienter som får ett minskat svar på </w:delText>
        </w:r>
        <w:r w:rsidR="006D7A40" w:rsidRPr="00027AB7">
          <w:rPr>
            <w:color w:val="000000"/>
            <w:lang w:val="sv-SE"/>
            <w:rPrChange w:id="7661" w:author="AbbVie13" w:date="2025-05-19T13:04:00Z">
              <w:rPr>
                <w:color w:val="000000"/>
                <w:lang w:val="en-US"/>
              </w:rPr>
            </w:rPrChange>
          </w:rPr>
          <w:delText xml:space="preserve">Humira 40 mg varannan vecka </w:delText>
        </w:r>
        <w:r w:rsidRPr="00027AB7">
          <w:rPr>
            <w:color w:val="000000"/>
            <w:lang w:val="sv-SE"/>
            <w:rPrChange w:id="7662" w:author="AbbVie13" w:date="2025-05-19T13:04:00Z">
              <w:rPr>
                <w:color w:val="000000"/>
                <w:lang w:val="en-US"/>
              </w:rPr>
            </w:rPrChange>
          </w:rPr>
          <w:delText xml:space="preserve">ha nytta av en ökning i </w:delText>
        </w:r>
        <w:r w:rsidR="006D7A40" w:rsidRPr="00027AB7">
          <w:rPr>
            <w:color w:val="000000"/>
            <w:lang w:val="sv-SE"/>
            <w:rPrChange w:id="7663" w:author="AbbVie13" w:date="2025-05-19T13:04:00Z">
              <w:rPr>
                <w:color w:val="000000"/>
                <w:lang w:val="en-US"/>
              </w:rPr>
            </w:rPrChange>
          </w:rPr>
          <w:delText>dosering</w:delText>
        </w:r>
        <w:r w:rsidR="00633480" w:rsidRPr="00027AB7">
          <w:rPr>
            <w:color w:val="000000"/>
            <w:lang w:val="sv-SE"/>
            <w:rPrChange w:id="7664" w:author="AbbVie13" w:date="2025-05-19T13:04:00Z">
              <w:rPr>
                <w:color w:val="000000"/>
                <w:lang w:val="en-US"/>
              </w:rPr>
            </w:rPrChange>
          </w:rPr>
          <w:delText>en</w:delText>
        </w:r>
        <w:r w:rsidR="00AE4876" w:rsidRPr="00027AB7">
          <w:rPr>
            <w:color w:val="000000"/>
            <w:lang w:val="sv-SE"/>
            <w:rPrChange w:id="7665" w:author="AbbVie13" w:date="2025-05-19T13:04:00Z">
              <w:rPr>
                <w:color w:val="000000"/>
                <w:lang w:val="en-US"/>
              </w:rPr>
            </w:rPrChange>
          </w:rPr>
          <w:delText xml:space="preserve"> </w:delText>
        </w:r>
        <w:r w:rsidRPr="00027AB7">
          <w:rPr>
            <w:color w:val="000000"/>
            <w:lang w:val="sv-SE"/>
            <w:rPrChange w:id="7666" w:author="AbbVie13" w:date="2025-05-19T13:04:00Z">
              <w:rPr>
                <w:color w:val="000000"/>
                <w:lang w:val="en-US"/>
              </w:rPr>
            </w:rPrChange>
          </w:rPr>
          <w:delText>till 40 mg adalimumab varje vecka</w:delText>
        </w:r>
        <w:r w:rsidR="006D7A40" w:rsidRPr="00027AB7">
          <w:rPr>
            <w:color w:val="000000"/>
            <w:lang w:val="sv-SE"/>
            <w:rPrChange w:id="7667" w:author="AbbVie13" w:date="2025-05-19T13:04:00Z">
              <w:rPr>
                <w:color w:val="000000"/>
                <w:lang w:val="en-US"/>
              </w:rPr>
            </w:rPrChange>
          </w:rPr>
          <w:delText xml:space="preserve"> eller 80 mg varannan vecka</w:delText>
        </w:r>
        <w:r w:rsidRPr="00027AB7">
          <w:rPr>
            <w:color w:val="000000"/>
            <w:lang w:val="sv-SE"/>
            <w:rPrChange w:id="7668" w:author="AbbVie13" w:date="2025-05-19T13:04:00Z">
              <w:rPr>
                <w:color w:val="000000"/>
                <w:lang w:val="en-US"/>
              </w:rPr>
            </w:rPrChange>
          </w:rPr>
          <w:delText>.</w:delText>
        </w:r>
      </w:del>
    </w:p>
    <w:p w14:paraId="59F96F1F" w14:textId="7C32F731" w:rsidR="0034224D" w:rsidRPr="00027AB7" w:rsidRDefault="0034224D">
      <w:pPr>
        <w:pStyle w:val="EMEANormal"/>
        <w:rPr>
          <w:del w:id="7669" w:author="AbbVie02se" w:date="2025-05-09T10:31:00Z"/>
          <w:color w:val="000000"/>
          <w:lang w:val="sv-SE"/>
          <w:rPrChange w:id="7670" w:author="AbbVie13" w:date="2025-05-19T13:04:00Z">
            <w:rPr>
              <w:del w:id="7671" w:author="AbbVie02se" w:date="2025-05-09T10:31:00Z"/>
              <w:color w:val="000000"/>
              <w:lang w:val="en-US"/>
            </w:rPr>
          </w:rPrChange>
        </w:rPr>
        <w:pPrChange w:id="7672" w:author="AbbVie02se" w:date="2025-05-09T10:31:00Z">
          <w:pPr>
            <w:tabs>
              <w:tab w:val="clear" w:pos="567"/>
            </w:tabs>
            <w:spacing w:line="240" w:lineRule="auto"/>
          </w:pPr>
        </w:pPrChange>
      </w:pPr>
    </w:p>
    <w:p w14:paraId="59F96F20" w14:textId="5A13DC73" w:rsidR="0034224D" w:rsidRPr="00027AB7" w:rsidRDefault="00BC22D8">
      <w:pPr>
        <w:pStyle w:val="EMEANormal"/>
        <w:rPr>
          <w:del w:id="7673" w:author="AbbVie02se" w:date="2025-05-09T10:31:00Z"/>
          <w:color w:val="000000"/>
          <w:lang w:val="sv-SE"/>
          <w:rPrChange w:id="7674" w:author="AbbVie13" w:date="2025-05-19T13:04:00Z">
            <w:rPr>
              <w:del w:id="7675" w:author="AbbVie02se" w:date="2025-05-09T10:31:00Z"/>
              <w:color w:val="000000"/>
              <w:lang w:val="en-US"/>
            </w:rPr>
          </w:rPrChange>
        </w:rPr>
        <w:pPrChange w:id="7676" w:author="AbbVie02se" w:date="2025-05-09T10:31:00Z">
          <w:pPr>
            <w:tabs>
              <w:tab w:val="clear" w:pos="567"/>
            </w:tabs>
            <w:spacing w:line="240" w:lineRule="auto"/>
          </w:pPr>
        </w:pPrChange>
      </w:pPr>
      <w:del w:id="7677" w:author="AbbVie02se" w:date="2025-05-09T10:31:00Z">
        <w:r w:rsidRPr="00027AB7">
          <w:rPr>
            <w:color w:val="000000"/>
            <w:lang w:val="sv-SE"/>
            <w:rPrChange w:id="7678" w:author="AbbVie13" w:date="2025-05-19T13:04:00Z">
              <w:rPr>
                <w:color w:val="000000"/>
                <w:lang w:val="en-US"/>
              </w:rPr>
            </w:rPrChange>
          </w:rPr>
          <w:delText xml:space="preserve">Tillgängliga data tyder på att </w:delText>
        </w:r>
        <w:r w:rsidR="009D5CD1" w:rsidRPr="00027AB7">
          <w:rPr>
            <w:color w:val="000000"/>
            <w:lang w:val="sv-SE"/>
            <w:rPrChange w:id="7679" w:author="AbbVie13" w:date="2025-05-19T13:04:00Z">
              <w:rPr>
                <w:color w:val="000000"/>
                <w:lang w:val="en-US"/>
              </w:rPr>
            </w:rPrChange>
          </w:rPr>
          <w:delText>d</w:delText>
        </w:r>
        <w:r w:rsidRPr="00027AB7">
          <w:rPr>
            <w:color w:val="000000"/>
            <w:lang w:val="sv-SE"/>
            <w:rPrChange w:id="7680" w:author="AbbVie13" w:date="2025-05-19T13:04:00Z">
              <w:rPr>
                <w:color w:val="000000"/>
                <w:lang w:val="en-US"/>
              </w:rPr>
            </w:rPrChange>
          </w:rPr>
          <w:delText>et klinisk</w:delText>
        </w:r>
        <w:r w:rsidR="009D5CD1" w:rsidRPr="00027AB7">
          <w:rPr>
            <w:color w:val="000000"/>
            <w:lang w:val="sv-SE"/>
            <w:rPrChange w:id="7681" w:author="AbbVie13" w:date="2025-05-19T13:04:00Z">
              <w:rPr>
                <w:color w:val="000000"/>
                <w:lang w:val="en-US"/>
              </w:rPr>
            </w:rPrChange>
          </w:rPr>
          <w:delText>a</w:delText>
        </w:r>
        <w:r w:rsidRPr="00027AB7">
          <w:rPr>
            <w:color w:val="000000"/>
            <w:lang w:val="sv-SE"/>
            <w:rPrChange w:id="7682" w:author="AbbVie13" w:date="2025-05-19T13:04:00Z">
              <w:rPr>
                <w:color w:val="000000"/>
                <w:lang w:val="en-US"/>
              </w:rPr>
            </w:rPrChange>
          </w:rPr>
          <w:delText xml:space="preserve"> svar</w:delText>
        </w:r>
        <w:r w:rsidR="00E02346" w:rsidRPr="00027AB7">
          <w:rPr>
            <w:color w:val="000000"/>
            <w:lang w:val="sv-SE"/>
            <w:rPrChange w:id="7683" w:author="AbbVie13" w:date="2025-05-19T13:04:00Z">
              <w:rPr>
                <w:color w:val="000000"/>
                <w:lang w:val="en-US"/>
              </w:rPr>
            </w:rPrChange>
          </w:rPr>
          <w:delText>et</w:delText>
        </w:r>
        <w:r w:rsidRPr="00027AB7">
          <w:rPr>
            <w:color w:val="000000"/>
            <w:lang w:val="sv-SE"/>
            <w:rPrChange w:id="7684" w:author="AbbVie13" w:date="2025-05-19T13:04:00Z">
              <w:rPr>
                <w:color w:val="000000"/>
                <w:lang w:val="en-US"/>
              </w:rPr>
            </w:rPrChange>
          </w:rPr>
          <w:delText xml:space="preserve"> vanlig</w:delText>
        </w:r>
        <w:r w:rsidR="00E02346" w:rsidRPr="00027AB7">
          <w:rPr>
            <w:color w:val="000000"/>
            <w:lang w:val="sv-SE"/>
            <w:rPrChange w:id="7685" w:author="AbbVie13" w:date="2025-05-19T13:04:00Z">
              <w:rPr>
                <w:color w:val="000000"/>
                <w:lang w:val="en-US"/>
              </w:rPr>
            </w:rPrChange>
          </w:rPr>
          <w:delText>t</w:delText>
        </w:r>
        <w:r w:rsidRPr="00027AB7">
          <w:rPr>
            <w:color w:val="000000"/>
            <w:lang w:val="sv-SE"/>
            <w:rPrChange w:id="7686" w:author="AbbVie13" w:date="2025-05-19T13:04:00Z">
              <w:rPr>
                <w:color w:val="000000"/>
                <w:lang w:val="en-US"/>
              </w:rPr>
            </w:rPrChange>
          </w:rPr>
          <w:delText xml:space="preserve">vis uppnås inom 12 veckors behandling. </w:delText>
        </w:r>
      </w:del>
    </w:p>
    <w:p w14:paraId="59F96F21" w14:textId="272F9F66" w:rsidR="0034224D" w:rsidRPr="00027AB7" w:rsidRDefault="00BC22D8">
      <w:pPr>
        <w:pStyle w:val="EMEANormal"/>
        <w:rPr>
          <w:del w:id="7687" w:author="AbbVie02se" w:date="2025-05-09T10:31:00Z"/>
          <w:color w:val="000000"/>
          <w:lang w:val="sv-SE"/>
          <w:rPrChange w:id="7688" w:author="AbbVie13" w:date="2025-05-19T13:04:00Z">
            <w:rPr>
              <w:del w:id="7689" w:author="AbbVie02se" w:date="2025-05-09T10:31:00Z"/>
              <w:color w:val="000000"/>
              <w:lang w:val="en-US"/>
            </w:rPr>
          </w:rPrChange>
        </w:rPr>
        <w:pPrChange w:id="7690" w:author="AbbVie02se" w:date="2025-05-09T10:31:00Z">
          <w:pPr>
            <w:spacing w:line="240" w:lineRule="auto"/>
          </w:pPr>
        </w:pPrChange>
      </w:pPr>
      <w:del w:id="7691" w:author="AbbVie02se" w:date="2025-05-09T10:31:00Z">
        <w:r w:rsidRPr="00027AB7">
          <w:rPr>
            <w:color w:val="000000"/>
            <w:lang w:val="sv-SE"/>
            <w:rPrChange w:id="7692" w:author="AbbVie13" w:date="2025-05-19T13:04:00Z">
              <w:rPr>
                <w:color w:val="000000"/>
                <w:lang w:val="en-US"/>
              </w:rPr>
            </w:rPrChange>
          </w:rPr>
          <w:delText xml:space="preserve">Fortsatt behandling </w:delText>
        </w:r>
        <w:r w:rsidR="009D5CD1" w:rsidRPr="00027AB7">
          <w:rPr>
            <w:color w:val="000000"/>
            <w:lang w:val="sv-SE"/>
            <w:rPrChange w:id="7693" w:author="AbbVie13" w:date="2025-05-19T13:04:00Z">
              <w:rPr>
                <w:color w:val="000000"/>
                <w:lang w:val="en-US"/>
              </w:rPr>
            </w:rPrChange>
          </w:rPr>
          <w:delText>bör</w:delText>
        </w:r>
        <w:r w:rsidR="00AE4876" w:rsidRPr="00027AB7">
          <w:rPr>
            <w:color w:val="000000"/>
            <w:lang w:val="sv-SE"/>
            <w:rPrChange w:id="7694" w:author="AbbVie13" w:date="2025-05-19T13:04:00Z">
              <w:rPr>
                <w:color w:val="000000"/>
                <w:lang w:val="en-US"/>
              </w:rPr>
            </w:rPrChange>
          </w:rPr>
          <w:delText xml:space="preserve"> </w:delText>
        </w:r>
        <w:r w:rsidR="00607306" w:rsidRPr="00027AB7">
          <w:rPr>
            <w:color w:val="000000"/>
            <w:lang w:val="sv-SE"/>
            <w:rPrChange w:id="7695" w:author="AbbVie13" w:date="2025-05-19T13:04:00Z">
              <w:rPr>
                <w:color w:val="000000"/>
                <w:lang w:val="en-US"/>
              </w:rPr>
            </w:rPrChange>
          </w:rPr>
          <w:delText>omprövas</w:delText>
        </w:r>
        <w:r w:rsidR="00AE4876" w:rsidRPr="00027AB7">
          <w:rPr>
            <w:color w:val="000000"/>
            <w:lang w:val="sv-SE"/>
            <w:rPrChange w:id="7696" w:author="AbbVie13" w:date="2025-05-19T13:04:00Z">
              <w:rPr>
                <w:color w:val="000000"/>
                <w:lang w:val="en-US"/>
              </w:rPr>
            </w:rPrChange>
          </w:rPr>
          <w:delText xml:space="preserve"> </w:delText>
        </w:r>
        <w:r w:rsidRPr="00027AB7">
          <w:rPr>
            <w:color w:val="000000"/>
            <w:lang w:val="sv-SE"/>
            <w:rPrChange w:id="7697" w:author="AbbVie13" w:date="2025-05-19T13:04:00Z">
              <w:rPr>
                <w:color w:val="000000"/>
                <w:lang w:val="en-US"/>
              </w:rPr>
            </w:rPrChange>
          </w:rPr>
          <w:delText xml:space="preserve">hos en patient som inte svarat inom denna tidsperiod. </w:delText>
        </w:r>
      </w:del>
    </w:p>
    <w:p w14:paraId="59F96F22" w14:textId="6902C3A6" w:rsidR="00803622" w:rsidRPr="00027AB7" w:rsidRDefault="00803622">
      <w:pPr>
        <w:pStyle w:val="EMEANormal"/>
        <w:rPr>
          <w:del w:id="7698" w:author="AbbVie02se" w:date="2025-05-09T10:31:00Z"/>
          <w:color w:val="000000"/>
          <w:lang w:val="sv-SE"/>
          <w:rPrChange w:id="7699" w:author="AbbVie13" w:date="2025-05-19T13:04:00Z">
            <w:rPr>
              <w:del w:id="7700" w:author="AbbVie02se" w:date="2025-05-09T10:31:00Z"/>
              <w:color w:val="000000"/>
              <w:lang w:val="en-US"/>
            </w:rPr>
          </w:rPrChange>
        </w:rPr>
        <w:pPrChange w:id="7701" w:author="AbbVie02se" w:date="2025-05-09T10:31:00Z">
          <w:pPr>
            <w:spacing w:line="240" w:lineRule="auto"/>
          </w:pPr>
        </w:pPrChange>
      </w:pPr>
    </w:p>
    <w:p w14:paraId="59F96F23" w14:textId="0FFD16A5" w:rsidR="00803622" w:rsidRPr="00027AB7" w:rsidRDefault="00BC22D8">
      <w:pPr>
        <w:pStyle w:val="EMEANormal"/>
        <w:rPr>
          <w:del w:id="7702" w:author="AbbVie02se" w:date="2025-05-09T10:31:00Z"/>
          <w:lang w:val="sv-SE"/>
          <w:rPrChange w:id="7703" w:author="AbbVie13" w:date="2025-05-19T13:04:00Z">
            <w:rPr>
              <w:del w:id="7704" w:author="AbbVie02se" w:date="2025-05-09T10:31:00Z"/>
              <w:lang w:val="en-US"/>
            </w:rPr>
          </w:rPrChange>
        </w:rPr>
        <w:pPrChange w:id="7705" w:author="AbbVie02se" w:date="2025-05-09T10:31:00Z">
          <w:pPr/>
        </w:pPrChange>
      </w:pPr>
      <w:del w:id="7706" w:author="AbbVie02se" w:date="2025-05-09T10:31:00Z">
        <w:r w:rsidRPr="00027AB7">
          <w:rPr>
            <w:lang w:val="sv-SE"/>
            <w:rPrChange w:id="7707" w:author="AbbVie13" w:date="2025-05-19T13:04:00Z">
              <w:rPr>
                <w:lang w:val="en-US"/>
              </w:rPr>
            </w:rPrChange>
          </w:rPr>
          <w:lastRenderedPageBreak/>
          <w:delText>Humira kan finnas tillgängligt i andra styrkor och/eller förpackningstyper beroende på det individuella behandlingsbehovet.</w:delText>
        </w:r>
      </w:del>
    </w:p>
    <w:p w14:paraId="59F96F24" w14:textId="7B5A7468" w:rsidR="0034224D" w:rsidRPr="00027AB7" w:rsidRDefault="0034224D">
      <w:pPr>
        <w:pStyle w:val="EMEANormal"/>
        <w:rPr>
          <w:del w:id="7708" w:author="AbbVie02se" w:date="2025-05-09T10:31:00Z"/>
          <w:color w:val="000000"/>
          <w:lang w:val="sv-SE"/>
          <w:rPrChange w:id="7709" w:author="AbbVie13" w:date="2025-05-19T13:04:00Z">
            <w:rPr>
              <w:del w:id="7710" w:author="AbbVie02se" w:date="2025-05-09T10:31:00Z"/>
              <w:color w:val="000000"/>
              <w:lang w:val="en-US"/>
            </w:rPr>
          </w:rPrChange>
        </w:rPr>
        <w:pPrChange w:id="7711" w:author="AbbVie02se" w:date="2025-05-09T10:31:00Z">
          <w:pPr>
            <w:tabs>
              <w:tab w:val="clear" w:pos="567"/>
            </w:tabs>
            <w:spacing w:line="240" w:lineRule="auto"/>
          </w:pPr>
        </w:pPrChange>
      </w:pPr>
    </w:p>
    <w:p w14:paraId="59F96F25" w14:textId="5DF785EA" w:rsidR="00DA1E37" w:rsidRPr="00027AB7" w:rsidRDefault="00BC22D8">
      <w:pPr>
        <w:pStyle w:val="EMEANormal"/>
        <w:rPr>
          <w:del w:id="7712" w:author="AbbVie02se" w:date="2025-05-09T10:31:00Z"/>
          <w:i/>
          <w:u w:val="single"/>
          <w:lang w:val="sv-SE"/>
          <w:rPrChange w:id="7713" w:author="AbbVie13" w:date="2025-05-19T13:04:00Z">
            <w:rPr>
              <w:del w:id="7714" w:author="AbbVie02se" w:date="2025-05-09T10:31:00Z"/>
              <w:i/>
              <w:u w:val="single"/>
              <w:lang w:val="en-US"/>
            </w:rPr>
          </w:rPrChange>
        </w:rPr>
        <w:pPrChange w:id="7715" w:author="AbbVie02se" w:date="2025-05-09T10:31:00Z">
          <w:pPr>
            <w:numPr>
              <w:ilvl w:val="12"/>
            </w:numPr>
            <w:tabs>
              <w:tab w:val="clear" w:pos="567"/>
            </w:tabs>
            <w:ind w:right="-2"/>
          </w:pPr>
        </w:pPrChange>
      </w:pPr>
      <w:del w:id="7716" w:author="AbbVie02se" w:date="2025-05-09T10:31:00Z">
        <w:r w:rsidRPr="00027AB7">
          <w:rPr>
            <w:i/>
            <w:u w:val="single"/>
            <w:lang w:val="sv-SE"/>
            <w:rPrChange w:id="7717" w:author="AbbVie13" w:date="2025-05-19T13:04:00Z">
              <w:rPr>
                <w:i/>
                <w:u w:val="single"/>
                <w:lang w:val="en-US"/>
              </w:rPr>
            </w:rPrChange>
          </w:rPr>
          <w:delText>Dosavbrott</w:delText>
        </w:r>
      </w:del>
    </w:p>
    <w:p w14:paraId="59F96F26" w14:textId="7BD944C3" w:rsidR="00DA1E37" w:rsidRPr="00027AB7" w:rsidRDefault="00DA1E37">
      <w:pPr>
        <w:pStyle w:val="EMEANormal"/>
        <w:rPr>
          <w:del w:id="7718" w:author="AbbVie02se" w:date="2025-05-09T10:31:00Z"/>
          <w:lang w:val="sv-SE"/>
          <w:rPrChange w:id="7719" w:author="AbbVie13" w:date="2025-05-19T13:04:00Z">
            <w:rPr>
              <w:del w:id="7720" w:author="AbbVie02se" w:date="2025-05-09T10:31:00Z"/>
              <w:lang w:val="en-US"/>
            </w:rPr>
          </w:rPrChange>
        </w:rPr>
        <w:pPrChange w:id="7721" w:author="AbbVie02se" w:date="2025-05-09T10:31:00Z">
          <w:pPr>
            <w:numPr>
              <w:ilvl w:val="12"/>
            </w:numPr>
            <w:tabs>
              <w:tab w:val="clear" w:pos="567"/>
            </w:tabs>
            <w:ind w:right="-2"/>
          </w:pPr>
        </w:pPrChange>
      </w:pPr>
    </w:p>
    <w:p w14:paraId="59F96F27" w14:textId="1B35F852" w:rsidR="00DA1E37" w:rsidRPr="00027AB7" w:rsidRDefault="00BC22D8">
      <w:pPr>
        <w:pStyle w:val="EMEANormal"/>
        <w:rPr>
          <w:del w:id="7722" w:author="AbbVie02se" w:date="2025-05-09T10:31:00Z"/>
          <w:lang w:val="sv-SE"/>
          <w:rPrChange w:id="7723" w:author="AbbVie13" w:date="2025-05-19T13:04:00Z">
            <w:rPr>
              <w:del w:id="7724" w:author="AbbVie02se" w:date="2025-05-09T10:31:00Z"/>
              <w:lang w:val="en-US"/>
            </w:rPr>
          </w:rPrChange>
        </w:rPr>
        <w:pPrChange w:id="7725" w:author="AbbVie02se" w:date="2025-05-09T10:31:00Z">
          <w:pPr>
            <w:numPr>
              <w:ilvl w:val="12"/>
            </w:numPr>
            <w:tabs>
              <w:tab w:val="clear" w:pos="567"/>
            </w:tabs>
            <w:ind w:right="-2"/>
          </w:pPr>
        </w:pPrChange>
      </w:pPr>
      <w:del w:id="7726" w:author="AbbVie02se" w:date="2025-05-09T10:31:00Z">
        <w:r w:rsidRPr="00027AB7">
          <w:rPr>
            <w:lang w:val="sv-SE"/>
            <w:rPrChange w:id="7727" w:author="AbbVie13" w:date="2025-05-19T13:04:00Z">
              <w:rPr>
                <w:lang w:val="en-US"/>
              </w:rPr>
            </w:rPrChange>
          </w:rPr>
          <w:delText xml:space="preserve">Det kan finnas ett behov av dosavbrott, till exempel före kirurgi eller om en allvarlig infektion uppstår. </w:delText>
        </w:r>
      </w:del>
    </w:p>
    <w:p w14:paraId="59F96F28" w14:textId="008416D8" w:rsidR="00DA1E37" w:rsidRPr="00027AB7" w:rsidRDefault="00DA1E37">
      <w:pPr>
        <w:pStyle w:val="EMEANormal"/>
        <w:rPr>
          <w:del w:id="7728" w:author="AbbVie02se" w:date="2025-05-09T10:31:00Z"/>
          <w:lang w:val="sv-SE"/>
          <w:rPrChange w:id="7729" w:author="AbbVie13" w:date="2025-05-19T13:04:00Z">
            <w:rPr>
              <w:del w:id="7730" w:author="AbbVie02se" w:date="2025-05-09T10:31:00Z"/>
              <w:lang w:val="en-US"/>
            </w:rPr>
          </w:rPrChange>
        </w:rPr>
        <w:pPrChange w:id="7731" w:author="AbbVie02se" w:date="2025-05-09T10:31:00Z">
          <w:pPr/>
        </w:pPrChange>
      </w:pPr>
    </w:p>
    <w:p w14:paraId="59F96F29" w14:textId="7EBF22F7" w:rsidR="00DA1E37" w:rsidRPr="00027AB7" w:rsidRDefault="00BC22D8">
      <w:pPr>
        <w:pStyle w:val="EMEANormal"/>
        <w:rPr>
          <w:del w:id="7732" w:author="AbbVie02se" w:date="2025-05-09T10:31:00Z"/>
          <w:color w:val="000000"/>
          <w:lang w:val="sv-SE"/>
          <w:rPrChange w:id="7733" w:author="AbbVie13" w:date="2025-05-19T13:04:00Z">
            <w:rPr>
              <w:del w:id="7734" w:author="AbbVie02se" w:date="2025-05-09T10:31:00Z"/>
              <w:color w:val="000000"/>
              <w:lang w:val="en-US"/>
            </w:rPr>
          </w:rPrChange>
        </w:rPr>
        <w:pPrChange w:id="7735" w:author="AbbVie02se" w:date="2025-05-09T10:31:00Z">
          <w:pPr>
            <w:tabs>
              <w:tab w:val="clear" w:pos="567"/>
            </w:tabs>
            <w:spacing w:line="240" w:lineRule="auto"/>
          </w:pPr>
        </w:pPrChange>
      </w:pPr>
      <w:del w:id="7736" w:author="AbbVie02se" w:date="2025-05-09T10:31:00Z">
        <w:r w:rsidRPr="00027AB7">
          <w:rPr>
            <w:lang w:val="sv-SE"/>
            <w:rPrChange w:id="7737" w:author="AbbVie13" w:date="2025-05-19T13:04:00Z">
              <w:rPr>
                <w:lang w:val="en-US"/>
              </w:rPr>
            </w:rPrChange>
          </w:rPr>
          <w:delText>Tillgängliga data tyder på att återinsättande av Humira efter behandlingsavbrott i 70 dagar eller längre resulterade i samma omfattning av kliniskt svar och liknande säkerhetsprofil som före dosavbrott.</w:delText>
        </w:r>
      </w:del>
    </w:p>
    <w:p w14:paraId="59F96F2A" w14:textId="05AD65A7" w:rsidR="00DA1E37" w:rsidRPr="00027AB7" w:rsidRDefault="00DA1E37">
      <w:pPr>
        <w:pStyle w:val="EMEANormal"/>
        <w:rPr>
          <w:del w:id="7738" w:author="AbbVie02se" w:date="2025-05-09T10:31:00Z"/>
          <w:color w:val="000000"/>
          <w:lang w:val="sv-SE"/>
          <w:rPrChange w:id="7739" w:author="AbbVie13" w:date="2025-05-19T13:04:00Z">
            <w:rPr>
              <w:del w:id="7740" w:author="AbbVie02se" w:date="2025-05-09T10:31:00Z"/>
              <w:color w:val="000000"/>
              <w:lang w:val="en-US"/>
            </w:rPr>
          </w:rPrChange>
        </w:rPr>
        <w:pPrChange w:id="7741" w:author="AbbVie02se" w:date="2025-05-09T10:31:00Z">
          <w:pPr>
            <w:pStyle w:val="EndnoteText"/>
            <w:tabs>
              <w:tab w:val="clear" w:pos="567"/>
            </w:tabs>
          </w:pPr>
        </w:pPrChange>
      </w:pPr>
    </w:p>
    <w:p w14:paraId="59F96F2B" w14:textId="3430E1EF" w:rsidR="00DA1E37" w:rsidRPr="00BA4AFD" w:rsidRDefault="00BC22D8">
      <w:pPr>
        <w:pStyle w:val="EMEANormal"/>
        <w:rPr>
          <w:del w:id="7742" w:author="AbbVie02se" w:date="2025-05-09T10:31:00Z"/>
          <w:i/>
          <w:color w:val="000000"/>
          <w:lang w:val="sv-SE"/>
        </w:rPr>
        <w:pPrChange w:id="7743" w:author="AbbVie02se" w:date="2025-05-09T10:31:00Z">
          <w:pPr>
            <w:pStyle w:val="EMEAHeadingUnderline"/>
            <w:keepNext/>
          </w:pPr>
        </w:pPrChange>
      </w:pPr>
      <w:del w:id="7744" w:author="AbbVie02se" w:date="2025-05-09T10:31:00Z">
        <w:r w:rsidRPr="00BA4AFD">
          <w:rPr>
            <w:i/>
            <w:color w:val="000000"/>
            <w:lang w:val="sv-SE"/>
          </w:rPr>
          <w:delText xml:space="preserve">Ankyloserande spondylit, </w:delText>
        </w:r>
        <w:r w:rsidRPr="00BA4AFD">
          <w:rPr>
            <w:i/>
            <w:lang w:val="sv-SE"/>
          </w:rPr>
          <w:delText>axial spondylartrit utan radiografiska tecken på AS och psoriasisartrit</w:delText>
        </w:r>
      </w:del>
    </w:p>
    <w:p w14:paraId="59F96F2C" w14:textId="52586F3B" w:rsidR="00DA1E37" w:rsidRPr="00BA4AFD" w:rsidRDefault="00DA1E37">
      <w:pPr>
        <w:pStyle w:val="EMEANormal"/>
        <w:rPr>
          <w:del w:id="7745" w:author="AbbVie02se" w:date="2025-05-09T10:31:00Z"/>
          <w:lang w:val="sv-SE"/>
        </w:rPr>
        <w:pPrChange w:id="7746" w:author="AbbVie02se" w:date="2025-05-09T10:31:00Z">
          <w:pPr>
            <w:pStyle w:val="EMEANormal"/>
            <w:keepNext/>
          </w:pPr>
        </w:pPrChange>
      </w:pPr>
    </w:p>
    <w:p w14:paraId="59F96F2D" w14:textId="353C0ACF" w:rsidR="00DA1E37" w:rsidRPr="00027AB7" w:rsidRDefault="00BC22D8">
      <w:pPr>
        <w:pStyle w:val="EMEANormal"/>
        <w:rPr>
          <w:del w:id="7747" w:author="AbbVie02se" w:date="2025-05-09T10:31:00Z"/>
          <w:color w:val="000000"/>
          <w:lang w:val="sv-SE"/>
          <w:rPrChange w:id="7748" w:author="AbbVie13" w:date="2025-05-19T13:04:00Z">
            <w:rPr>
              <w:del w:id="7749" w:author="AbbVie02se" w:date="2025-05-09T10:31:00Z"/>
              <w:color w:val="000000"/>
              <w:lang w:val="en-US"/>
            </w:rPr>
          </w:rPrChange>
        </w:rPr>
        <w:pPrChange w:id="7750" w:author="AbbVie02se" w:date="2025-05-09T10:31:00Z">
          <w:pPr>
            <w:keepNext/>
            <w:spacing w:line="240" w:lineRule="auto"/>
          </w:pPr>
        </w:pPrChange>
      </w:pPr>
      <w:del w:id="7751" w:author="AbbVie02se" w:date="2025-05-09T10:31:00Z">
        <w:r w:rsidRPr="00027AB7">
          <w:rPr>
            <w:color w:val="000000"/>
            <w:lang w:val="sv-SE"/>
            <w:rPrChange w:id="7752" w:author="AbbVie13" w:date="2025-05-19T13:04:00Z">
              <w:rPr>
                <w:color w:val="000000"/>
                <w:lang w:val="en-US"/>
              </w:rPr>
            </w:rPrChange>
          </w:rPr>
          <w:delText xml:space="preserve">Den rekommenderade dosen av Humira till patienter med ankyloserande spondylit, </w:delText>
        </w:r>
        <w:r w:rsidRPr="00027AB7">
          <w:rPr>
            <w:lang w:val="sv-SE"/>
            <w:rPrChange w:id="7753" w:author="AbbVie13" w:date="2025-05-19T13:04:00Z">
              <w:rPr>
                <w:lang w:val="en-US"/>
              </w:rPr>
            </w:rPrChange>
          </w:rPr>
          <w:delText>axial spondylartrit utan radiografiska tecken på AS och psoriasisartrit</w:delText>
        </w:r>
        <w:r w:rsidRPr="00027AB7">
          <w:rPr>
            <w:color w:val="000000"/>
            <w:lang w:val="sv-SE"/>
            <w:rPrChange w:id="7754" w:author="AbbVie13" w:date="2025-05-19T13:04:00Z">
              <w:rPr>
                <w:color w:val="000000"/>
                <w:lang w:val="en-US"/>
              </w:rPr>
            </w:rPrChange>
          </w:rPr>
          <w:delText xml:space="preserve"> är 40 mg adalimumab administrerat varannan vecka som en singeldos via subkutan injektion.</w:delText>
        </w:r>
      </w:del>
    </w:p>
    <w:p w14:paraId="59F96F2E" w14:textId="5B778156" w:rsidR="00DA1E37" w:rsidRPr="00027AB7" w:rsidRDefault="00DA1E37">
      <w:pPr>
        <w:pStyle w:val="EMEANormal"/>
        <w:rPr>
          <w:del w:id="7755" w:author="AbbVie02se" w:date="2025-05-09T10:31:00Z"/>
          <w:color w:val="000000"/>
          <w:lang w:val="sv-SE"/>
          <w:rPrChange w:id="7756" w:author="AbbVie13" w:date="2025-05-19T13:04:00Z">
            <w:rPr>
              <w:del w:id="7757" w:author="AbbVie02se" w:date="2025-05-09T10:31:00Z"/>
              <w:color w:val="000000"/>
              <w:lang w:val="en-US"/>
            </w:rPr>
          </w:rPrChange>
        </w:rPr>
        <w:pPrChange w:id="7758" w:author="AbbVie02se" w:date="2025-05-09T10:31:00Z">
          <w:pPr>
            <w:spacing w:line="240" w:lineRule="auto"/>
          </w:pPr>
        </w:pPrChange>
      </w:pPr>
    </w:p>
    <w:p w14:paraId="59F96F2F" w14:textId="2E26CEE4" w:rsidR="00DA1E37" w:rsidRPr="00027AB7" w:rsidRDefault="00BC22D8">
      <w:pPr>
        <w:pStyle w:val="EMEANormal"/>
        <w:rPr>
          <w:del w:id="7759" w:author="AbbVie02se" w:date="2025-05-09T10:31:00Z"/>
          <w:color w:val="000000"/>
          <w:lang w:val="sv-SE"/>
          <w:rPrChange w:id="7760" w:author="AbbVie13" w:date="2025-05-19T13:04:00Z">
            <w:rPr>
              <w:del w:id="7761" w:author="AbbVie02se" w:date="2025-05-09T10:31:00Z"/>
              <w:color w:val="000000"/>
              <w:lang w:val="en-US"/>
            </w:rPr>
          </w:rPrChange>
        </w:rPr>
        <w:pPrChange w:id="7762" w:author="AbbVie02se" w:date="2025-05-09T10:31:00Z">
          <w:pPr>
            <w:spacing w:line="240" w:lineRule="auto"/>
          </w:pPr>
        </w:pPrChange>
      </w:pPr>
      <w:del w:id="7763" w:author="AbbVie02se" w:date="2025-05-09T10:31:00Z">
        <w:r w:rsidRPr="00027AB7">
          <w:rPr>
            <w:color w:val="000000"/>
            <w:lang w:val="sv-SE"/>
            <w:rPrChange w:id="7764" w:author="AbbVie13" w:date="2025-05-19T13:04:00Z">
              <w:rPr>
                <w:color w:val="000000"/>
                <w:lang w:val="en-US"/>
              </w:rPr>
            </w:rPrChange>
          </w:rPr>
          <w:delText xml:space="preserve">Tillgängliga data tyder på att det kliniska svaret vanligtvis uppnås inom 12 veckors behandling. Fortsatt behandling bör </w:delText>
        </w:r>
        <w:r w:rsidR="00537AED" w:rsidRPr="00027AB7">
          <w:rPr>
            <w:color w:val="000000"/>
            <w:lang w:val="sv-SE"/>
            <w:rPrChange w:id="7765" w:author="AbbVie13" w:date="2025-05-19T13:04:00Z">
              <w:rPr>
                <w:color w:val="000000"/>
                <w:lang w:val="en-US"/>
              </w:rPr>
            </w:rPrChange>
          </w:rPr>
          <w:delText>omprövas</w:delText>
        </w:r>
        <w:r w:rsidR="00AE4876" w:rsidRPr="00027AB7">
          <w:rPr>
            <w:color w:val="000000"/>
            <w:lang w:val="sv-SE"/>
            <w:rPrChange w:id="7766" w:author="AbbVie13" w:date="2025-05-19T13:04:00Z">
              <w:rPr>
                <w:color w:val="000000"/>
                <w:lang w:val="en-US"/>
              </w:rPr>
            </w:rPrChange>
          </w:rPr>
          <w:delText xml:space="preserve"> </w:delText>
        </w:r>
        <w:r w:rsidRPr="00027AB7">
          <w:rPr>
            <w:color w:val="000000"/>
            <w:lang w:val="sv-SE"/>
            <w:rPrChange w:id="7767" w:author="AbbVie13" w:date="2025-05-19T13:04:00Z">
              <w:rPr>
                <w:color w:val="000000"/>
                <w:lang w:val="en-US"/>
              </w:rPr>
            </w:rPrChange>
          </w:rPr>
          <w:delText>hos en patient som inte svarar på behandling inom denna tidsperiod.</w:delText>
        </w:r>
      </w:del>
    </w:p>
    <w:p w14:paraId="59F96F30" w14:textId="21DBC2D8" w:rsidR="00DA1E37" w:rsidRPr="00027AB7" w:rsidRDefault="00DA1E37">
      <w:pPr>
        <w:pStyle w:val="EMEANormal"/>
        <w:rPr>
          <w:del w:id="7768" w:author="AbbVie02se" w:date="2025-05-09T10:31:00Z"/>
          <w:color w:val="000000"/>
          <w:lang w:val="sv-SE"/>
          <w:rPrChange w:id="7769" w:author="AbbVie13" w:date="2025-05-19T13:04:00Z">
            <w:rPr>
              <w:del w:id="7770" w:author="AbbVie02se" w:date="2025-05-09T10:31:00Z"/>
              <w:color w:val="000000"/>
              <w:lang w:val="en-US"/>
            </w:rPr>
          </w:rPrChange>
        </w:rPr>
        <w:pPrChange w:id="7771" w:author="AbbVie02se" w:date="2025-05-09T10:31:00Z">
          <w:pPr>
            <w:spacing w:line="240" w:lineRule="auto"/>
          </w:pPr>
        </w:pPrChange>
      </w:pPr>
    </w:p>
    <w:p w14:paraId="59F96F31" w14:textId="3D00F2E8" w:rsidR="00DA1E37" w:rsidRPr="00BA4AFD" w:rsidRDefault="00BC22D8">
      <w:pPr>
        <w:pStyle w:val="EMEANormal"/>
        <w:rPr>
          <w:del w:id="7772" w:author="AbbVie02se" w:date="2025-05-09T10:31:00Z"/>
          <w:i/>
          <w:lang w:val="sv-SE"/>
        </w:rPr>
        <w:pPrChange w:id="7773" w:author="AbbVie02se" w:date="2025-05-09T10:31:00Z">
          <w:pPr>
            <w:pStyle w:val="DefaultText"/>
            <w:keepNext/>
          </w:pPr>
        </w:pPrChange>
      </w:pPr>
      <w:del w:id="7774" w:author="AbbVie02se" w:date="2025-05-09T10:31:00Z">
        <w:r w:rsidRPr="00BA4AFD">
          <w:rPr>
            <w:i/>
            <w:lang w:val="sv-SE"/>
          </w:rPr>
          <w:delText>Psoriasis</w:delText>
        </w:r>
      </w:del>
    </w:p>
    <w:p w14:paraId="59F96F32" w14:textId="68737875" w:rsidR="00DA1E37" w:rsidRPr="00BA4AFD" w:rsidRDefault="00DA1E37">
      <w:pPr>
        <w:pStyle w:val="EMEANormal"/>
        <w:rPr>
          <w:del w:id="7775" w:author="AbbVie02se" w:date="2025-05-09T10:31:00Z"/>
          <w:lang w:val="sv-SE"/>
        </w:rPr>
        <w:pPrChange w:id="7776" w:author="AbbVie02se" w:date="2025-05-09T10:31:00Z">
          <w:pPr>
            <w:pStyle w:val="DefaultText"/>
            <w:keepNext/>
          </w:pPr>
        </w:pPrChange>
      </w:pPr>
    </w:p>
    <w:p w14:paraId="59F96F33" w14:textId="46ADDD11" w:rsidR="00DA1E37" w:rsidRPr="00BA4AFD" w:rsidRDefault="00BC22D8">
      <w:pPr>
        <w:pStyle w:val="EMEANormal"/>
        <w:rPr>
          <w:del w:id="7777" w:author="AbbVie02se" w:date="2025-05-09T10:31:00Z"/>
          <w:lang w:val="sv-SE"/>
        </w:rPr>
        <w:pPrChange w:id="7778" w:author="AbbVie02se" w:date="2025-05-09T10:31:00Z">
          <w:pPr>
            <w:pStyle w:val="EMEANormal"/>
            <w:keepNext/>
          </w:pPr>
        </w:pPrChange>
      </w:pPr>
      <w:del w:id="7779" w:author="AbbVie02se" w:date="2025-05-09T10:31:00Z">
        <w:r w:rsidRPr="00BA4AFD">
          <w:rPr>
            <w:lang w:val="sv-SE"/>
          </w:rPr>
          <w:delText>Den rekommenderade dosen av Humira för vuxna patienter är en startdos på 80 mg administrerat subkutant, följt av 40 mg som ges subkutant varannan vecka med början en vecka efter startdosen.</w:delText>
        </w:r>
      </w:del>
    </w:p>
    <w:p w14:paraId="59F96F34" w14:textId="1706A1D5" w:rsidR="00DA1E37" w:rsidRPr="00BA4AFD" w:rsidRDefault="00DA1E37" w:rsidP="009861A2">
      <w:pPr>
        <w:pStyle w:val="EMEANormal"/>
        <w:rPr>
          <w:del w:id="7780" w:author="AbbVie02se" w:date="2025-05-09T10:31:00Z"/>
          <w:lang w:val="sv-SE"/>
        </w:rPr>
      </w:pPr>
    </w:p>
    <w:p w14:paraId="59F96F35" w14:textId="30DD1E42" w:rsidR="00DA1E37" w:rsidRPr="00027AB7" w:rsidRDefault="00BC22D8">
      <w:pPr>
        <w:pStyle w:val="EMEANormal"/>
        <w:rPr>
          <w:del w:id="7781" w:author="AbbVie02se" w:date="2025-05-09T10:31:00Z"/>
          <w:lang w:val="sv-SE"/>
          <w:rPrChange w:id="7782" w:author="AbbVie13" w:date="2025-05-19T13:04:00Z">
            <w:rPr>
              <w:del w:id="7783" w:author="AbbVie02se" w:date="2025-05-09T10:31:00Z"/>
              <w:lang w:val="en-US"/>
            </w:rPr>
          </w:rPrChange>
        </w:rPr>
        <w:pPrChange w:id="7784" w:author="AbbVie02se" w:date="2025-05-09T10:31:00Z">
          <w:pPr>
            <w:spacing w:line="240" w:lineRule="auto"/>
          </w:pPr>
        </w:pPrChange>
      </w:pPr>
      <w:del w:id="7785" w:author="AbbVie02se" w:date="2025-05-09T10:31:00Z">
        <w:r w:rsidRPr="00027AB7">
          <w:rPr>
            <w:lang w:val="sv-SE"/>
            <w:rPrChange w:id="7786" w:author="AbbVie13" w:date="2025-05-19T13:04:00Z">
              <w:rPr>
                <w:lang w:val="en-US"/>
              </w:rPr>
            </w:rPrChange>
          </w:rPr>
          <w:delText>Fortsatt behandling efter 16 veckor ska noggrant övervägas hos en patient som inte svarar inom denna tidsperiod.</w:delText>
        </w:r>
      </w:del>
    </w:p>
    <w:p w14:paraId="59F96F36" w14:textId="2DDEA311" w:rsidR="002D616B" w:rsidRPr="00027AB7" w:rsidRDefault="002D616B">
      <w:pPr>
        <w:pStyle w:val="EMEANormal"/>
        <w:rPr>
          <w:del w:id="7787" w:author="AbbVie02se" w:date="2025-05-09T10:31:00Z"/>
          <w:lang w:val="sv-SE"/>
          <w:rPrChange w:id="7788" w:author="AbbVie13" w:date="2025-05-19T13:04:00Z">
            <w:rPr>
              <w:del w:id="7789" w:author="AbbVie02se" w:date="2025-05-09T10:31:00Z"/>
              <w:lang w:val="en-US"/>
            </w:rPr>
          </w:rPrChange>
        </w:rPr>
        <w:pPrChange w:id="7790" w:author="AbbVie02se" w:date="2025-05-09T10:31:00Z">
          <w:pPr>
            <w:spacing w:line="240" w:lineRule="auto"/>
          </w:pPr>
        </w:pPrChange>
      </w:pPr>
    </w:p>
    <w:p w14:paraId="59F96F37" w14:textId="02371817" w:rsidR="002D616B" w:rsidRPr="00027AB7" w:rsidRDefault="00BC22D8">
      <w:pPr>
        <w:pStyle w:val="EMEANormal"/>
        <w:rPr>
          <w:del w:id="7791" w:author="AbbVie02se" w:date="2025-05-09T10:31:00Z"/>
          <w:lang w:val="sv-SE"/>
          <w:rPrChange w:id="7792" w:author="AbbVie13" w:date="2025-05-19T13:04:00Z">
            <w:rPr>
              <w:del w:id="7793" w:author="AbbVie02se" w:date="2025-05-09T10:31:00Z"/>
              <w:lang w:val="en-US"/>
            </w:rPr>
          </w:rPrChange>
        </w:rPr>
        <w:pPrChange w:id="7794" w:author="AbbVie02se" w:date="2025-05-09T10:31:00Z">
          <w:pPr>
            <w:spacing w:line="240" w:lineRule="auto"/>
          </w:pPr>
        </w:pPrChange>
      </w:pPr>
      <w:del w:id="7795" w:author="AbbVie02se" w:date="2025-05-09T10:31:00Z">
        <w:r w:rsidRPr="00027AB7">
          <w:rPr>
            <w:lang w:val="sv-SE"/>
            <w:rPrChange w:id="7796" w:author="AbbVie13" w:date="2025-05-19T13:04:00Z">
              <w:rPr>
                <w:lang w:val="en-US"/>
              </w:rPr>
            </w:rPrChange>
          </w:rPr>
          <w:delText>Patienter som inte svara</w:delText>
        </w:r>
        <w:r w:rsidR="003D0D22" w:rsidRPr="00027AB7">
          <w:rPr>
            <w:lang w:val="sv-SE"/>
            <w:rPrChange w:id="7797" w:author="AbbVie13" w:date="2025-05-19T13:04:00Z">
              <w:rPr>
                <w:lang w:val="en-US"/>
              </w:rPr>
            </w:rPrChange>
          </w:rPr>
          <w:delText>r</w:delText>
        </w:r>
        <w:r w:rsidR="00AE4876" w:rsidRPr="00027AB7">
          <w:rPr>
            <w:lang w:val="sv-SE"/>
            <w:rPrChange w:id="7798" w:author="AbbVie13" w:date="2025-05-19T13:04:00Z">
              <w:rPr>
                <w:lang w:val="en-US"/>
              </w:rPr>
            </w:rPrChange>
          </w:rPr>
          <w:delText xml:space="preserve"> </w:delText>
        </w:r>
        <w:r w:rsidR="00E358AB" w:rsidRPr="00027AB7">
          <w:rPr>
            <w:lang w:val="sv-SE"/>
            <w:rPrChange w:id="7799" w:author="AbbVie13" w:date="2025-05-19T13:04:00Z">
              <w:rPr>
                <w:lang w:val="en-US"/>
              </w:rPr>
            </w:rPrChange>
          </w:rPr>
          <w:delText xml:space="preserve">tillräckligt </w:delText>
        </w:r>
        <w:r w:rsidRPr="00027AB7">
          <w:rPr>
            <w:lang w:val="sv-SE"/>
            <w:rPrChange w:id="7800" w:author="AbbVie13" w:date="2025-05-19T13:04:00Z">
              <w:rPr>
                <w:lang w:val="en-US"/>
              </w:rPr>
            </w:rPrChange>
          </w:rPr>
          <w:delText>på behandling</w:delText>
        </w:r>
        <w:r w:rsidR="00EE09DC" w:rsidRPr="00027AB7">
          <w:rPr>
            <w:lang w:val="sv-SE"/>
            <w:rPrChange w:id="7801" w:author="AbbVie13" w:date="2025-05-19T13:04:00Z">
              <w:rPr>
                <w:lang w:val="en-US"/>
              </w:rPr>
            </w:rPrChange>
          </w:rPr>
          <w:delText>en</w:delText>
        </w:r>
        <w:r w:rsidRPr="00027AB7">
          <w:rPr>
            <w:lang w:val="sv-SE"/>
            <w:rPrChange w:id="7802" w:author="AbbVie13" w:date="2025-05-19T13:04:00Z">
              <w:rPr>
                <w:lang w:val="en-US"/>
              </w:rPr>
            </w:rPrChange>
          </w:rPr>
          <w:delText xml:space="preserve"> efter 16 veckor </w:delText>
        </w:r>
        <w:r w:rsidR="00803622" w:rsidRPr="00027AB7">
          <w:rPr>
            <w:lang w:val="sv-SE"/>
            <w:rPrChange w:id="7803" w:author="AbbVie13" w:date="2025-05-19T13:04:00Z">
              <w:rPr>
                <w:lang w:val="en-US"/>
              </w:rPr>
            </w:rPrChange>
          </w:rPr>
          <w:delText xml:space="preserve">med Humira 40 mg varannan vecka </w:delText>
        </w:r>
        <w:r w:rsidRPr="00027AB7">
          <w:rPr>
            <w:lang w:val="sv-SE"/>
            <w:rPrChange w:id="7804" w:author="AbbVie13" w:date="2025-05-19T13:04:00Z">
              <w:rPr>
                <w:lang w:val="en-US"/>
              </w:rPr>
            </w:rPrChange>
          </w:rPr>
          <w:delText xml:space="preserve">kan dra nytta av </w:delText>
        </w:r>
        <w:r w:rsidR="007927EC" w:rsidRPr="00027AB7">
          <w:rPr>
            <w:lang w:val="sv-SE"/>
            <w:rPrChange w:id="7805" w:author="AbbVie13" w:date="2025-05-19T13:04:00Z">
              <w:rPr>
                <w:lang w:val="en-US"/>
              </w:rPr>
            </w:rPrChange>
          </w:rPr>
          <w:delText>en</w:delText>
        </w:r>
        <w:r w:rsidRPr="00027AB7">
          <w:rPr>
            <w:lang w:val="sv-SE"/>
            <w:rPrChange w:id="7806" w:author="AbbVie13" w:date="2025-05-19T13:04:00Z">
              <w:rPr>
                <w:lang w:val="en-US"/>
              </w:rPr>
            </w:rPrChange>
          </w:rPr>
          <w:delText xml:space="preserve"> ök</w:delText>
        </w:r>
        <w:r w:rsidR="00E358AB" w:rsidRPr="00027AB7">
          <w:rPr>
            <w:lang w:val="sv-SE"/>
            <w:rPrChange w:id="7807" w:author="AbbVie13" w:date="2025-05-19T13:04:00Z">
              <w:rPr>
                <w:lang w:val="en-US"/>
              </w:rPr>
            </w:rPrChange>
          </w:rPr>
          <w:delText>ning av</w:delText>
        </w:r>
        <w:r w:rsidR="00D20656" w:rsidRPr="00027AB7">
          <w:rPr>
            <w:lang w:val="sv-SE"/>
            <w:rPrChange w:id="7808" w:author="AbbVie13" w:date="2025-05-19T13:04:00Z">
              <w:rPr>
                <w:lang w:val="en-US"/>
              </w:rPr>
            </w:rPrChange>
          </w:rPr>
          <w:delText xml:space="preserve"> dosering</w:delText>
        </w:r>
        <w:r w:rsidR="00E358AB" w:rsidRPr="00027AB7">
          <w:rPr>
            <w:lang w:val="sv-SE"/>
            <w:rPrChange w:id="7809" w:author="AbbVie13" w:date="2025-05-19T13:04:00Z">
              <w:rPr>
                <w:lang w:val="en-US"/>
              </w:rPr>
            </w:rPrChange>
          </w:rPr>
          <w:delText>en</w:delText>
        </w:r>
        <w:r w:rsidRPr="00027AB7">
          <w:rPr>
            <w:lang w:val="sv-SE"/>
            <w:rPrChange w:id="7810" w:author="AbbVie13" w:date="2025-05-19T13:04:00Z">
              <w:rPr>
                <w:lang w:val="en-US"/>
              </w:rPr>
            </w:rPrChange>
          </w:rPr>
          <w:delText xml:space="preserve"> till 40 mg va</w:delText>
        </w:r>
        <w:r w:rsidR="00E358AB" w:rsidRPr="00027AB7">
          <w:rPr>
            <w:lang w:val="sv-SE"/>
            <w:rPrChange w:id="7811" w:author="AbbVie13" w:date="2025-05-19T13:04:00Z">
              <w:rPr>
                <w:lang w:val="en-US"/>
              </w:rPr>
            </w:rPrChange>
          </w:rPr>
          <w:delText>rje vecka</w:delText>
        </w:r>
        <w:r w:rsidR="00803622" w:rsidRPr="00027AB7">
          <w:rPr>
            <w:lang w:val="sv-SE"/>
            <w:rPrChange w:id="7812" w:author="AbbVie13" w:date="2025-05-19T13:04:00Z">
              <w:rPr>
                <w:lang w:val="en-US"/>
              </w:rPr>
            </w:rPrChange>
          </w:rPr>
          <w:delText xml:space="preserve"> eller 80 mg varannan vecka</w:delText>
        </w:r>
        <w:r w:rsidR="00E358AB" w:rsidRPr="00027AB7">
          <w:rPr>
            <w:lang w:val="sv-SE"/>
            <w:rPrChange w:id="7813" w:author="AbbVie13" w:date="2025-05-19T13:04:00Z">
              <w:rPr>
                <w:lang w:val="en-US"/>
              </w:rPr>
            </w:rPrChange>
          </w:rPr>
          <w:delText>. Nyttan och risken med</w:delText>
        </w:r>
        <w:r w:rsidRPr="00027AB7">
          <w:rPr>
            <w:lang w:val="sv-SE"/>
            <w:rPrChange w:id="7814" w:author="AbbVie13" w:date="2025-05-19T13:04:00Z">
              <w:rPr>
                <w:lang w:val="en-US"/>
              </w:rPr>
            </w:rPrChange>
          </w:rPr>
          <w:delText xml:space="preserve"> fortsatt behand</w:delText>
        </w:r>
        <w:r w:rsidR="00D20656" w:rsidRPr="00027AB7">
          <w:rPr>
            <w:lang w:val="sv-SE"/>
            <w:rPrChange w:id="7815" w:author="AbbVie13" w:date="2025-05-19T13:04:00Z">
              <w:rPr>
                <w:lang w:val="en-US"/>
              </w:rPr>
            </w:rPrChange>
          </w:rPr>
          <w:delText>l</w:delText>
        </w:r>
        <w:r w:rsidRPr="00027AB7">
          <w:rPr>
            <w:lang w:val="sv-SE"/>
            <w:rPrChange w:id="7816" w:author="AbbVie13" w:date="2025-05-19T13:04:00Z">
              <w:rPr>
                <w:lang w:val="en-US"/>
              </w:rPr>
            </w:rPrChange>
          </w:rPr>
          <w:delText xml:space="preserve">ing </w:delText>
        </w:r>
        <w:r w:rsidR="00803622" w:rsidRPr="00027AB7">
          <w:rPr>
            <w:lang w:val="sv-SE"/>
            <w:rPrChange w:id="7817" w:author="AbbVie13" w:date="2025-05-19T13:04:00Z">
              <w:rPr>
                <w:lang w:val="en-US"/>
              </w:rPr>
            </w:rPrChange>
          </w:rPr>
          <w:delText xml:space="preserve">med 40 mg </w:delText>
        </w:r>
        <w:r w:rsidRPr="00027AB7">
          <w:rPr>
            <w:lang w:val="sv-SE"/>
            <w:rPrChange w:id="7818" w:author="AbbVie13" w:date="2025-05-19T13:04:00Z">
              <w:rPr>
                <w:lang w:val="en-US"/>
              </w:rPr>
            </w:rPrChange>
          </w:rPr>
          <w:delText xml:space="preserve">varje vecka </w:delText>
        </w:r>
        <w:r w:rsidR="00803622" w:rsidRPr="00027AB7">
          <w:rPr>
            <w:lang w:val="sv-SE"/>
            <w:rPrChange w:id="7819" w:author="AbbVie13" w:date="2025-05-19T13:04:00Z">
              <w:rPr>
                <w:lang w:val="en-US"/>
              </w:rPr>
            </w:rPrChange>
          </w:rPr>
          <w:delText xml:space="preserve">eller 80 mg varannan vecka </w:delText>
        </w:r>
        <w:r w:rsidRPr="00027AB7">
          <w:rPr>
            <w:lang w:val="sv-SE"/>
            <w:rPrChange w:id="7820" w:author="AbbVie13" w:date="2025-05-19T13:04:00Z">
              <w:rPr>
                <w:lang w:val="en-US"/>
              </w:rPr>
            </w:rPrChange>
          </w:rPr>
          <w:delText>ska noggrant övervägas</w:delText>
        </w:r>
        <w:r w:rsidR="007927EC" w:rsidRPr="00027AB7">
          <w:rPr>
            <w:lang w:val="sv-SE"/>
            <w:rPrChange w:id="7821" w:author="AbbVie13" w:date="2025-05-19T13:04:00Z">
              <w:rPr>
                <w:lang w:val="en-US"/>
              </w:rPr>
            </w:rPrChange>
          </w:rPr>
          <w:delText xml:space="preserve"> hos en patient som inte svara</w:delText>
        </w:r>
        <w:r w:rsidR="00EE09DC" w:rsidRPr="00027AB7">
          <w:rPr>
            <w:lang w:val="sv-SE"/>
            <w:rPrChange w:id="7822" w:author="AbbVie13" w:date="2025-05-19T13:04:00Z">
              <w:rPr>
                <w:lang w:val="en-US"/>
              </w:rPr>
            </w:rPrChange>
          </w:rPr>
          <w:delText>r</w:delText>
        </w:r>
        <w:r w:rsidR="00E358AB" w:rsidRPr="00027AB7">
          <w:rPr>
            <w:lang w:val="sv-SE"/>
            <w:rPrChange w:id="7823" w:author="AbbVie13" w:date="2025-05-19T13:04:00Z">
              <w:rPr>
                <w:lang w:val="en-US"/>
              </w:rPr>
            </w:rPrChange>
          </w:rPr>
          <w:delText xml:space="preserve"> tillräckligt</w:delText>
        </w:r>
        <w:r w:rsidRPr="00027AB7">
          <w:rPr>
            <w:lang w:val="sv-SE"/>
            <w:rPrChange w:id="7824" w:author="AbbVie13" w:date="2025-05-19T13:04:00Z">
              <w:rPr>
                <w:lang w:val="en-US"/>
              </w:rPr>
            </w:rPrChange>
          </w:rPr>
          <w:delText xml:space="preserve"> på behandlingen efter </w:delText>
        </w:r>
        <w:r w:rsidR="007927EC" w:rsidRPr="00027AB7">
          <w:rPr>
            <w:lang w:val="sv-SE"/>
            <w:rPrChange w:id="7825" w:author="AbbVie13" w:date="2025-05-19T13:04:00Z">
              <w:rPr>
                <w:lang w:val="en-US"/>
              </w:rPr>
            </w:rPrChange>
          </w:rPr>
          <w:delText xml:space="preserve">en </w:delText>
        </w:r>
        <w:r w:rsidRPr="00027AB7">
          <w:rPr>
            <w:lang w:val="sv-SE"/>
            <w:rPrChange w:id="7826" w:author="AbbVie13" w:date="2025-05-19T13:04:00Z">
              <w:rPr>
                <w:lang w:val="en-US"/>
              </w:rPr>
            </w:rPrChange>
          </w:rPr>
          <w:delText>öknin</w:delText>
        </w:r>
        <w:r w:rsidR="007927EC" w:rsidRPr="00027AB7">
          <w:rPr>
            <w:lang w:val="sv-SE"/>
            <w:rPrChange w:id="7827" w:author="AbbVie13" w:date="2025-05-19T13:04:00Z">
              <w:rPr>
                <w:lang w:val="en-US"/>
              </w:rPr>
            </w:rPrChange>
          </w:rPr>
          <w:delText>g</w:delText>
        </w:r>
        <w:r w:rsidRPr="00027AB7">
          <w:rPr>
            <w:lang w:val="sv-SE"/>
            <w:rPrChange w:id="7828" w:author="AbbVie13" w:date="2025-05-19T13:04:00Z">
              <w:rPr>
                <w:lang w:val="en-US"/>
              </w:rPr>
            </w:rPrChange>
          </w:rPr>
          <w:delText xml:space="preserve"> av doseringen (se avsnitt 5.1). Om patienten svarar </w:delText>
        </w:r>
        <w:r w:rsidR="003D0D22" w:rsidRPr="00027AB7">
          <w:rPr>
            <w:lang w:val="sv-SE"/>
            <w:rPrChange w:id="7829" w:author="AbbVie13" w:date="2025-05-19T13:04:00Z">
              <w:rPr>
                <w:lang w:val="en-US"/>
              </w:rPr>
            </w:rPrChange>
          </w:rPr>
          <w:delText>tillfredställ</w:delText>
        </w:r>
        <w:r w:rsidR="00E358AB" w:rsidRPr="00027AB7">
          <w:rPr>
            <w:lang w:val="sv-SE"/>
            <w:rPrChange w:id="7830" w:author="AbbVie13" w:date="2025-05-19T13:04:00Z">
              <w:rPr>
                <w:lang w:val="en-US"/>
              </w:rPr>
            </w:rPrChange>
          </w:rPr>
          <w:delText xml:space="preserve">ande </w:delText>
        </w:r>
        <w:r w:rsidRPr="00027AB7">
          <w:rPr>
            <w:lang w:val="sv-SE"/>
            <w:rPrChange w:id="7831" w:author="AbbVie13" w:date="2025-05-19T13:04:00Z">
              <w:rPr>
                <w:lang w:val="en-US"/>
              </w:rPr>
            </w:rPrChange>
          </w:rPr>
          <w:delText>på behandlingen</w:delText>
        </w:r>
        <w:r w:rsidR="00803622" w:rsidRPr="00027AB7">
          <w:rPr>
            <w:lang w:val="sv-SE"/>
            <w:rPrChange w:id="7832" w:author="AbbVie13" w:date="2025-05-19T13:04:00Z">
              <w:rPr>
                <w:lang w:val="en-US"/>
              </w:rPr>
            </w:rPrChange>
          </w:rPr>
          <w:delText xml:space="preserve"> med 40 mg varje vecka eller 80 mg varannan vecka</w:delText>
        </w:r>
        <w:r w:rsidRPr="00027AB7">
          <w:rPr>
            <w:lang w:val="sv-SE"/>
            <w:rPrChange w:id="7833" w:author="AbbVie13" w:date="2025-05-19T13:04:00Z">
              <w:rPr>
                <w:lang w:val="en-US"/>
              </w:rPr>
            </w:rPrChange>
          </w:rPr>
          <w:delText xml:space="preserve"> kan doseringen </w:delText>
        </w:r>
        <w:r w:rsidR="00EE09DC" w:rsidRPr="00027AB7">
          <w:rPr>
            <w:lang w:val="sv-SE"/>
            <w:rPrChange w:id="7834" w:author="AbbVie13" w:date="2025-05-19T13:04:00Z">
              <w:rPr>
                <w:lang w:val="en-US"/>
              </w:rPr>
            </w:rPrChange>
          </w:rPr>
          <w:delText xml:space="preserve">därefter </w:delText>
        </w:r>
        <w:r w:rsidRPr="00027AB7">
          <w:rPr>
            <w:lang w:val="sv-SE"/>
            <w:rPrChange w:id="7835" w:author="AbbVie13" w:date="2025-05-19T13:04:00Z">
              <w:rPr>
                <w:lang w:val="en-US"/>
              </w:rPr>
            </w:rPrChange>
          </w:rPr>
          <w:delText xml:space="preserve">minskas till 40 mg varannan vecka. </w:delText>
        </w:r>
      </w:del>
    </w:p>
    <w:p w14:paraId="59F96F38" w14:textId="16A3E039" w:rsidR="00067423" w:rsidRPr="00027AB7" w:rsidRDefault="00067423">
      <w:pPr>
        <w:pStyle w:val="EMEANormal"/>
        <w:rPr>
          <w:del w:id="7836" w:author="AbbVie02se" w:date="2025-05-09T10:31:00Z"/>
          <w:lang w:val="sv-SE"/>
          <w:rPrChange w:id="7837" w:author="AbbVie13" w:date="2025-05-19T13:04:00Z">
            <w:rPr>
              <w:del w:id="7838" w:author="AbbVie02se" w:date="2025-05-09T10:31:00Z"/>
              <w:lang w:val="en-US"/>
            </w:rPr>
          </w:rPrChange>
        </w:rPr>
        <w:pPrChange w:id="7839" w:author="AbbVie02se" w:date="2025-05-09T10:31:00Z">
          <w:pPr>
            <w:spacing w:line="240" w:lineRule="auto"/>
          </w:pPr>
        </w:pPrChange>
      </w:pPr>
    </w:p>
    <w:p w14:paraId="59F96F39" w14:textId="7D33805E" w:rsidR="00803622" w:rsidRPr="00027AB7" w:rsidRDefault="00BC22D8">
      <w:pPr>
        <w:pStyle w:val="EMEANormal"/>
        <w:rPr>
          <w:del w:id="7840" w:author="AbbVie02se" w:date="2025-05-09T10:31:00Z"/>
          <w:lang w:val="sv-SE"/>
          <w:rPrChange w:id="7841" w:author="AbbVie13" w:date="2025-05-19T13:04:00Z">
            <w:rPr>
              <w:del w:id="7842" w:author="AbbVie02se" w:date="2025-05-09T10:31:00Z"/>
              <w:lang w:val="en-US"/>
            </w:rPr>
          </w:rPrChange>
        </w:rPr>
        <w:pPrChange w:id="7843" w:author="AbbVie02se" w:date="2025-05-09T10:31:00Z">
          <w:pPr/>
        </w:pPrChange>
      </w:pPr>
      <w:del w:id="7844" w:author="AbbVie02se" w:date="2025-05-09T10:31:00Z">
        <w:r w:rsidRPr="00027AB7">
          <w:rPr>
            <w:lang w:val="sv-SE"/>
            <w:rPrChange w:id="7845" w:author="AbbVie13" w:date="2025-05-19T13:04:00Z">
              <w:rPr>
                <w:lang w:val="en-US"/>
              </w:rPr>
            </w:rPrChange>
          </w:rPr>
          <w:delText>Humira kan finnas tillgängligt i andra styrkor och/eller förpackningstyper beroende på det individuella behandlingsbehovet.</w:delText>
        </w:r>
      </w:del>
    </w:p>
    <w:p w14:paraId="59F96F3A" w14:textId="3BD0918E" w:rsidR="00803622" w:rsidRPr="00027AB7" w:rsidRDefault="00803622">
      <w:pPr>
        <w:pStyle w:val="EMEANormal"/>
        <w:rPr>
          <w:del w:id="7846" w:author="AbbVie02se" w:date="2025-05-09T10:31:00Z"/>
          <w:lang w:val="sv-SE"/>
          <w:rPrChange w:id="7847" w:author="AbbVie13" w:date="2025-05-19T13:04:00Z">
            <w:rPr>
              <w:del w:id="7848" w:author="AbbVie02se" w:date="2025-05-09T10:31:00Z"/>
              <w:lang w:val="en-US"/>
            </w:rPr>
          </w:rPrChange>
        </w:rPr>
        <w:pPrChange w:id="7849" w:author="AbbVie02se" w:date="2025-05-09T10:31:00Z">
          <w:pPr>
            <w:spacing w:line="240" w:lineRule="auto"/>
          </w:pPr>
        </w:pPrChange>
      </w:pPr>
    </w:p>
    <w:p w14:paraId="59F96F3B" w14:textId="29297268" w:rsidR="00067423" w:rsidRPr="00027AB7" w:rsidRDefault="00BC22D8">
      <w:pPr>
        <w:pStyle w:val="EMEANormal"/>
        <w:rPr>
          <w:del w:id="7850" w:author="AbbVie02se" w:date="2025-05-09T10:31:00Z"/>
          <w:i/>
          <w:color w:val="000000"/>
          <w:lang w:val="sv-SE"/>
          <w:rPrChange w:id="7851" w:author="AbbVie13" w:date="2025-05-19T13:04:00Z">
            <w:rPr>
              <w:del w:id="7852" w:author="AbbVie02se" w:date="2025-05-09T10:31:00Z"/>
              <w:i/>
              <w:color w:val="000000"/>
              <w:lang w:val="en-US"/>
            </w:rPr>
          </w:rPrChange>
        </w:rPr>
        <w:pPrChange w:id="7853" w:author="AbbVie02se" w:date="2025-05-09T10:31:00Z">
          <w:pPr>
            <w:spacing w:line="240" w:lineRule="auto"/>
          </w:pPr>
        </w:pPrChange>
      </w:pPr>
      <w:del w:id="7854" w:author="AbbVie02se" w:date="2025-05-09T10:31:00Z">
        <w:r w:rsidRPr="00027AB7">
          <w:rPr>
            <w:i/>
            <w:color w:val="000000"/>
            <w:lang w:val="sv-SE"/>
            <w:rPrChange w:id="7855" w:author="AbbVie13" w:date="2025-05-19T13:04:00Z">
              <w:rPr>
                <w:i/>
                <w:color w:val="000000"/>
                <w:lang w:val="en-US"/>
              </w:rPr>
            </w:rPrChange>
          </w:rPr>
          <w:delText>Hidradenitis suppurativa</w:delText>
        </w:r>
      </w:del>
    </w:p>
    <w:p w14:paraId="59F96F3C" w14:textId="3616D846" w:rsidR="00AA4BB0" w:rsidRPr="00027AB7" w:rsidRDefault="00AA4BB0">
      <w:pPr>
        <w:pStyle w:val="EMEANormal"/>
        <w:rPr>
          <w:del w:id="7856" w:author="AbbVie02se" w:date="2025-05-09T10:31:00Z"/>
          <w:color w:val="000000"/>
          <w:lang w:val="sv-SE"/>
          <w:rPrChange w:id="7857" w:author="AbbVie13" w:date="2025-05-19T13:04:00Z">
            <w:rPr>
              <w:del w:id="7858" w:author="AbbVie02se" w:date="2025-05-09T10:31:00Z"/>
              <w:color w:val="000000"/>
              <w:lang w:val="en-US"/>
            </w:rPr>
          </w:rPrChange>
        </w:rPr>
        <w:pPrChange w:id="7859" w:author="AbbVie02se" w:date="2025-05-09T10:31:00Z">
          <w:pPr>
            <w:spacing w:line="240" w:lineRule="auto"/>
          </w:pPr>
        </w:pPrChange>
      </w:pPr>
    </w:p>
    <w:p w14:paraId="59F96F3D" w14:textId="2D767FA3" w:rsidR="00AA4BB0" w:rsidRPr="00027AB7" w:rsidRDefault="00BC22D8">
      <w:pPr>
        <w:pStyle w:val="EMEANormal"/>
        <w:rPr>
          <w:del w:id="7860" w:author="AbbVie02se" w:date="2025-05-09T10:31:00Z"/>
          <w:color w:val="000000"/>
          <w:lang w:val="sv-SE"/>
          <w:rPrChange w:id="7861" w:author="AbbVie13" w:date="2025-05-19T13:04:00Z">
            <w:rPr>
              <w:del w:id="7862" w:author="AbbVie02se" w:date="2025-05-09T10:31:00Z"/>
              <w:color w:val="000000"/>
              <w:lang w:val="en-US"/>
            </w:rPr>
          </w:rPrChange>
        </w:rPr>
        <w:pPrChange w:id="7863" w:author="AbbVie02se" w:date="2025-05-09T10:31:00Z">
          <w:pPr>
            <w:spacing w:line="240" w:lineRule="auto"/>
          </w:pPr>
        </w:pPrChange>
      </w:pPr>
      <w:del w:id="7864" w:author="AbbVie02se" w:date="2025-05-09T10:31:00Z">
        <w:r w:rsidRPr="00027AB7">
          <w:rPr>
            <w:color w:val="000000"/>
            <w:lang w:val="sv-SE"/>
            <w:rPrChange w:id="7865" w:author="AbbVie13" w:date="2025-05-19T13:04:00Z">
              <w:rPr>
                <w:color w:val="000000"/>
                <w:lang w:val="en-US"/>
              </w:rPr>
            </w:rPrChange>
          </w:rPr>
          <w:delText>D</w:delText>
        </w:r>
        <w:r w:rsidR="003E75FC" w:rsidRPr="00027AB7">
          <w:rPr>
            <w:color w:val="000000"/>
            <w:lang w:val="sv-SE"/>
            <w:rPrChange w:id="7866" w:author="AbbVie13" w:date="2025-05-19T13:04:00Z">
              <w:rPr>
                <w:color w:val="000000"/>
                <w:lang w:val="en-US"/>
              </w:rPr>
            </w:rPrChange>
          </w:rPr>
          <w:delText xml:space="preserve">en rekommenderade </w:delText>
        </w:r>
        <w:r w:rsidR="007B67E3" w:rsidRPr="00027AB7">
          <w:rPr>
            <w:color w:val="000000"/>
            <w:lang w:val="sv-SE"/>
            <w:rPrChange w:id="7867" w:author="AbbVie13" w:date="2025-05-19T13:04:00Z">
              <w:rPr>
                <w:color w:val="000000"/>
                <w:lang w:val="en-US"/>
              </w:rPr>
            </w:rPrChange>
          </w:rPr>
          <w:delText>doseringen</w:delText>
        </w:r>
        <w:r w:rsidR="003E75FC" w:rsidRPr="00027AB7">
          <w:rPr>
            <w:color w:val="000000"/>
            <w:lang w:val="sv-SE"/>
            <w:rPrChange w:id="7868" w:author="AbbVie13" w:date="2025-05-19T13:04:00Z">
              <w:rPr>
                <w:color w:val="000000"/>
                <w:lang w:val="en-US"/>
              </w:rPr>
            </w:rPrChange>
          </w:rPr>
          <w:delText xml:space="preserve"> av Humira</w:delText>
        </w:r>
        <w:r w:rsidRPr="00027AB7">
          <w:rPr>
            <w:color w:val="000000"/>
            <w:lang w:val="sv-SE"/>
            <w:rPrChange w:id="7869" w:author="AbbVie13" w:date="2025-05-19T13:04:00Z">
              <w:rPr>
                <w:color w:val="000000"/>
                <w:lang w:val="en-US"/>
              </w:rPr>
            </w:rPrChange>
          </w:rPr>
          <w:delText xml:space="preserve"> för vuxna patienter med hidradenitis suppurativa (HS) är </w:delText>
        </w:r>
        <w:r w:rsidR="003E75FC" w:rsidRPr="00027AB7">
          <w:rPr>
            <w:color w:val="000000"/>
            <w:lang w:val="sv-SE"/>
            <w:rPrChange w:id="7870" w:author="AbbVie13" w:date="2025-05-19T13:04:00Z">
              <w:rPr>
                <w:color w:val="000000"/>
                <w:lang w:val="en-US"/>
              </w:rPr>
            </w:rPrChange>
          </w:rPr>
          <w:delText xml:space="preserve">initialt </w:delText>
        </w:r>
        <w:r w:rsidRPr="00027AB7">
          <w:rPr>
            <w:color w:val="000000"/>
            <w:lang w:val="sv-SE"/>
            <w:rPrChange w:id="7871" w:author="AbbVie13" w:date="2025-05-19T13:04:00Z">
              <w:rPr>
                <w:color w:val="000000"/>
                <w:lang w:val="en-US"/>
              </w:rPr>
            </w:rPrChange>
          </w:rPr>
          <w:delText xml:space="preserve">160 mg </w:delText>
        </w:r>
        <w:r w:rsidR="003E75FC" w:rsidRPr="00027AB7">
          <w:rPr>
            <w:color w:val="000000"/>
            <w:lang w:val="sv-SE"/>
            <w:rPrChange w:id="7872" w:author="AbbVie13" w:date="2025-05-19T13:04:00Z">
              <w:rPr>
                <w:color w:val="000000"/>
                <w:lang w:val="en-US"/>
              </w:rPr>
            </w:rPrChange>
          </w:rPr>
          <w:delText>vid</w:delText>
        </w:r>
        <w:r w:rsidR="00AE4876" w:rsidRPr="00027AB7">
          <w:rPr>
            <w:color w:val="000000"/>
            <w:lang w:val="sv-SE"/>
            <w:rPrChange w:id="7873" w:author="AbbVie13" w:date="2025-05-19T13:04:00Z">
              <w:rPr>
                <w:color w:val="000000"/>
                <w:lang w:val="en-US"/>
              </w:rPr>
            </w:rPrChange>
          </w:rPr>
          <w:delText xml:space="preserve"> </w:delText>
        </w:r>
        <w:r w:rsidR="00662D4E" w:rsidRPr="00027AB7">
          <w:rPr>
            <w:color w:val="000000"/>
            <w:lang w:val="sv-SE"/>
            <w:rPrChange w:id="7874" w:author="AbbVie13" w:date="2025-05-19T13:04:00Z">
              <w:rPr>
                <w:color w:val="000000"/>
                <w:lang w:val="en-US"/>
              </w:rPr>
            </w:rPrChange>
          </w:rPr>
          <w:delText>d</w:delText>
        </w:r>
        <w:r w:rsidRPr="00027AB7">
          <w:rPr>
            <w:color w:val="000000"/>
            <w:lang w:val="sv-SE"/>
            <w:rPrChange w:id="7875" w:author="AbbVie13" w:date="2025-05-19T13:04:00Z">
              <w:rPr>
                <w:color w:val="000000"/>
                <w:lang w:val="en-US"/>
              </w:rPr>
            </w:rPrChange>
          </w:rPr>
          <w:delText xml:space="preserve">ag 1 (dosen kan ges som fyra 40 mg injektioner på en dag eller som två 40 mg injektioner per dag i två dagar i följd), följt av 80 mg </w:delText>
        </w:r>
        <w:r w:rsidR="00662D4E" w:rsidRPr="00027AB7">
          <w:rPr>
            <w:color w:val="000000"/>
            <w:lang w:val="sv-SE"/>
            <w:rPrChange w:id="7876" w:author="AbbVie13" w:date="2025-05-19T13:04:00Z">
              <w:rPr>
                <w:color w:val="000000"/>
                <w:lang w:val="en-US"/>
              </w:rPr>
            </w:rPrChange>
          </w:rPr>
          <w:delText>två veckor senare på d</w:delText>
        </w:r>
        <w:r w:rsidRPr="00027AB7">
          <w:rPr>
            <w:color w:val="000000"/>
            <w:lang w:val="sv-SE"/>
            <w:rPrChange w:id="7877" w:author="AbbVie13" w:date="2025-05-19T13:04:00Z">
              <w:rPr>
                <w:color w:val="000000"/>
                <w:lang w:val="en-US"/>
              </w:rPr>
            </w:rPrChange>
          </w:rPr>
          <w:delText xml:space="preserve">ag 15 (dosen kan ges som två 40 mg injektioner </w:delText>
        </w:r>
        <w:r w:rsidR="00662D4E" w:rsidRPr="00027AB7">
          <w:rPr>
            <w:color w:val="000000"/>
            <w:lang w:val="sv-SE"/>
            <w:rPrChange w:id="7878" w:author="AbbVie13" w:date="2025-05-19T13:04:00Z">
              <w:rPr>
                <w:color w:val="000000"/>
                <w:lang w:val="en-US"/>
              </w:rPr>
            </w:rPrChange>
          </w:rPr>
          <w:delText>samma</w:delText>
        </w:r>
        <w:r w:rsidRPr="00027AB7">
          <w:rPr>
            <w:color w:val="000000"/>
            <w:lang w:val="sv-SE"/>
            <w:rPrChange w:id="7879" w:author="AbbVie13" w:date="2025-05-19T13:04:00Z">
              <w:rPr>
                <w:color w:val="000000"/>
                <w:lang w:val="en-US"/>
              </w:rPr>
            </w:rPrChange>
          </w:rPr>
          <w:delText xml:space="preserve"> dag). Två veckor senare (</w:delText>
        </w:r>
        <w:r w:rsidR="00662D4E" w:rsidRPr="00027AB7">
          <w:rPr>
            <w:color w:val="000000"/>
            <w:lang w:val="sv-SE"/>
            <w:rPrChange w:id="7880" w:author="AbbVie13" w:date="2025-05-19T13:04:00Z">
              <w:rPr>
                <w:color w:val="000000"/>
                <w:lang w:val="en-US"/>
              </w:rPr>
            </w:rPrChange>
          </w:rPr>
          <w:delText>d</w:delText>
        </w:r>
        <w:r w:rsidRPr="00027AB7">
          <w:rPr>
            <w:color w:val="000000"/>
            <w:lang w:val="sv-SE"/>
            <w:rPrChange w:id="7881" w:author="AbbVie13" w:date="2025-05-19T13:04:00Z">
              <w:rPr>
                <w:color w:val="000000"/>
                <w:lang w:val="en-US"/>
              </w:rPr>
            </w:rPrChange>
          </w:rPr>
          <w:delText>ag 29)</w:delText>
        </w:r>
        <w:r w:rsidR="00662D4E" w:rsidRPr="00027AB7">
          <w:rPr>
            <w:color w:val="000000"/>
            <w:lang w:val="sv-SE"/>
            <w:rPrChange w:id="7882" w:author="AbbVie13" w:date="2025-05-19T13:04:00Z">
              <w:rPr>
                <w:color w:val="000000"/>
                <w:lang w:val="en-US"/>
              </w:rPr>
            </w:rPrChange>
          </w:rPr>
          <w:delText xml:space="preserve"> fortsätts</w:delText>
        </w:r>
        <w:r w:rsidRPr="00027AB7">
          <w:rPr>
            <w:color w:val="000000"/>
            <w:lang w:val="sv-SE"/>
            <w:rPrChange w:id="7883" w:author="AbbVie13" w:date="2025-05-19T13:04:00Z">
              <w:rPr>
                <w:color w:val="000000"/>
                <w:lang w:val="en-US"/>
              </w:rPr>
            </w:rPrChange>
          </w:rPr>
          <w:delText xml:space="preserve"> behand</w:delText>
        </w:r>
        <w:r w:rsidR="00C940BA" w:rsidRPr="00027AB7">
          <w:rPr>
            <w:color w:val="000000"/>
            <w:lang w:val="sv-SE"/>
            <w:rPrChange w:id="7884" w:author="AbbVie13" w:date="2025-05-19T13:04:00Z">
              <w:rPr>
                <w:color w:val="000000"/>
                <w:lang w:val="en-US"/>
              </w:rPr>
            </w:rPrChange>
          </w:rPr>
          <w:delText>l</w:delText>
        </w:r>
        <w:r w:rsidRPr="00027AB7">
          <w:rPr>
            <w:color w:val="000000"/>
            <w:lang w:val="sv-SE"/>
            <w:rPrChange w:id="7885" w:author="AbbVie13" w:date="2025-05-19T13:04:00Z">
              <w:rPr>
                <w:color w:val="000000"/>
                <w:lang w:val="en-US"/>
              </w:rPr>
            </w:rPrChange>
          </w:rPr>
          <w:delText>ingen</w:delText>
        </w:r>
        <w:r w:rsidR="003E75FC" w:rsidRPr="00027AB7">
          <w:rPr>
            <w:color w:val="000000"/>
            <w:lang w:val="sv-SE"/>
            <w:rPrChange w:id="7886" w:author="AbbVie13" w:date="2025-05-19T13:04:00Z">
              <w:rPr>
                <w:color w:val="000000"/>
                <w:lang w:val="en-US"/>
              </w:rPr>
            </w:rPrChange>
          </w:rPr>
          <w:delText xml:space="preserve"> med 40 mg varje</w:delText>
        </w:r>
        <w:r w:rsidRPr="00027AB7">
          <w:rPr>
            <w:color w:val="000000"/>
            <w:lang w:val="sv-SE"/>
            <w:rPrChange w:id="7887" w:author="AbbVie13" w:date="2025-05-19T13:04:00Z">
              <w:rPr>
                <w:color w:val="000000"/>
                <w:lang w:val="en-US"/>
              </w:rPr>
            </w:rPrChange>
          </w:rPr>
          <w:delText xml:space="preserve"> vecka</w:delText>
        </w:r>
        <w:r w:rsidR="00D05771" w:rsidRPr="00027AB7">
          <w:rPr>
            <w:color w:val="000000"/>
            <w:lang w:val="sv-SE"/>
            <w:rPrChange w:id="7888" w:author="AbbVie13" w:date="2025-05-19T13:04:00Z">
              <w:rPr>
                <w:color w:val="000000"/>
                <w:lang w:val="en-US"/>
              </w:rPr>
            </w:rPrChange>
          </w:rPr>
          <w:delText xml:space="preserve"> eller 80 mg varannan vecka</w:delText>
        </w:r>
        <w:r w:rsidR="009D56B6" w:rsidRPr="00027AB7">
          <w:rPr>
            <w:color w:val="000000"/>
            <w:lang w:val="sv-SE"/>
            <w:rPrChange w:id="7889" w:author="AbbVie13" w:date="2025-05-19T13:04:00Z">
              <w:rPr>
                <w:color w:val="000000"/>
                <w:lang w:val="en-US"/>
              </w:rPr>
            </w:rPrChange>
          </w:rPr>
          <w:delText xml:space="preserve"> (givet som två 40 mg injektioner på en dag)</w:delText>
        </w:r>
        <w:r w:rsidRPr="00027AB7">
          <w:rPr>
            <w:color w:val="000000"/>
            <w:lang w:val="sv-SE"/>
            <w:rPrChange w:id="7890" w:author="AbbVie13" w:date="2025-05-19T13:04:00Z">
              <w:rPr>
                <w:color w:val="000000"/>
                <w:lang w:val="en-US"/>
              </w:rPr>
            </w:rPrChange>
          </w:rPr>
          <w:delText xml:space="preserve">. </w:delText>
        </w:r>
        <w:r w:rsidR="005F4A63" w:rsidRPr="00027AB7">
          <w:rPr>
            <w:color w:val="000000"/>
            <w:lang w:val="sv-SE"/>
            <w:rPrChange w:id="7891" w:author="AbbVie13" w:date="2025-05-19T13:04:00Z">
              <w:rPr>
                <w:color w:val="000000"/>
                <w:lang w:val="en-US"/>
              </w:rPr>
            </w:rPrChange>
          </w:rPr>
          <w:delText>Vid behov kan antibiotika</w:delText>
        </w:r>
        <w:r w:rsidRPr="00027AB7">
          <w:rPr>
            <w:color w:val="000000"/>
            <w:lang w:val="sv-SE"/>
            <w:rPrChange w:id="7892" w:author="AbbVie13" w:date="2025-05-19T13:04:00Z">
              <w:rPr>
                <w:color w:val="000000"/>
                <w:lang w:val="en-US"/>
              </w:rPr>
            </w:rPrChange>
          </w:rPr>
          <w:delText xml:space="preserve"> ges fortsatt under behandling</w:delText>
        </w:r>
        <w:r w:rsidR="00662D4E" w:rsidRPr="00027AB7">
          <w:rPr>
            <w:color w:val="000000"/>
            <w:lang w:val="sv-SE"/>
            <w:rPrChange w:id="7893" w:author="AbbVie13" w:date="2025-05-19T13:04:00Z">
              <w:rPr>
                <w:color w:val="000000"/>
                <w:lang w:val="en-US"/>
              </w:rPr>
            </w:rPrChange>
          </w:rPr>
          <w:delText xml:space="preserve"> med Humira</w:delText>
        </w:r>
        <w:r w:rsidRPr="00027AB7">
          <w:rPr>
            <w:color w:val="000000"/>
            <w:lang w:val="sv-SE"/>
            <w:rPrChange w:id="7894" w:author="AbbVie13" w:date="2025-05-19T13:04:00Z">
              <w:rPr>
                <w:color w:val="000000"/>
                <w:lang w:val="en-US"/>
              </w:rPr>
            </w:rPrChange>
          </w:rPr>
          <w:delText>. Det rekommenderas att patienten</w:delText>
        </w:r>
        <w:r w:rsidR="005F4A63" w:rsidRPr="00027AB7">
          <w:rPr>
            <w:color w:val="000000"/>
            <w:lang w:val="sv-SE"/>
            <w:rPrChange w:id="7895" w:author="AbbVie13" w:date="2025-05-19T13:04:00Z">
              <w:rPr>
                <w:color w:val="000000"/>
                <w:lang w:val="en-US"/>
              </w:rPr>
            </w:rPrChange>
          </w:rPr>
          <w:delText xml:space="preserve"> dagligen</w:delText>
        </w:r>
        <w:r w:rsidRPr="00027AB7">
          <w:rPr>
            <w:color w:val="000000"/>
            <w:lang w:val="sv-SE"/>
            <w:rPrChange w:id="7896" w:author="AbbVie13" w:date="2025-05-19T13:04:00Z">
              <w:rPr>
                <w:color w:val="000000"/>
                <w:lang w:val="en-US"/>
              </w:rPr>
            </w:rPrChange>
          </w:rPr>
          <w:delText xml:space="preserve"> använder en topikal antiseptisk </w:delText>
        </w:r>
        <w:r w:rsidR="00487F3C" w:rsidRPr="00027AB7">
          <w:rPr>
            <w:color w:val="000000"/>
            <w:lang w:val="sv-SE"/>
            <w:rPrChange w:id="7897" w:author="AbbVie13" w:date="2025-05-19T13:04:00Z">
              <w:rPr>
                <w:color w:val="000000"/>
                <w:lang w:val="en-US"/>
              </w:rPr>
            </w:rPrChange>
          </w:rPr>
          <w:delText>lösning</w:delText>
        </w:r>
        <w:r w:rsidRPr="00027AB7">
          <w:rPr>
            <w:color w:val="000000"/>
            <w:lang w:val="sv-SE"/>
            <w:rPrChange w:id="7898" w:author="AbbVie13" w:date="2025-05-19T13:04:00Z">
              <w:rPr>
                <w:color w:val="000000"/>
                <w:lang w:val="en-US"/>
              </w:rPr>
            </w:rPrChange>
          </w:rPr>
          <w:delText>på</w:delText>
        </w:r>
        <w:r w:rsidR="005F4A63" w:rsidRPr="00027AB7">
          <w:rPr>
            <w:color w:val="000000"/>
            <w:lang w:val="sv-SE"/>
            <w:rPrChange w:id="7899" w:author="AbbVie13" w:date="2025-05-19T13:04:00Z">
              <w:rPr>
                <w:color w:val="000000"/>
                <w:lang w:val="en-US"/>
              </w:rPr>
            </w:rPrChange>
          </w:rPr>
          <w:delText xml:space="preserve"> sina HS-</w:delText>
        </w:r>
        <w:r w:rsidRPr="00027AB7">
          <w:rPr>
            <w:color w:val="000000"/>
            <w:lang w:val="sv-SE"/>
            <w:rPrChange w:id="7900" w:author="AbbVie13" w:date="2025-05-19T13:04:00Z">
              <w:rPr>
                <w:color w:val="000000"/>
                <w:lang w:val="en-US"/>
              </w:rPr>
            </w:rPrChange>
          </w:rPr>
          <w:delText xml:space="preserve">lesioner under behandling med Humira. </w:delText>
        </w:r>
      </w:del>
    </w:p>
    <w:p w14:paraId="59F96F3E" w14:textId="360B4C75" w:rsidR="00AA4BB0" w:rsidRPr="00027AB7" w:rsidRDefault="00AA4BB0">
      <w:pPr>
        <w:pStyle w:val="EMEANormal"/>
        <w:rPr>
          <w:del w:id="7901" w:author="AbbVie02se" w:date="2025-05-09T10:31:00Z"/>
          <w:color w:val="000000"/>
          <w:lang w:val="sv-SE"/>
          <w:rPrChange w:id="7902" w:author="AbbVie13" w:date="2025-05-19T13:04:00Z">
            <w:rPr>
              <w:del w:id="7903" w:author="AbbVie02se" w:date="2025-05-09T10:31:00Z"/>
              <w:color w:val="000000"/>
              <w:lang w:val="en-US"/>
            </w:rPr>
          </w:rPrChange>
        </w:rPr>
        <w:pPrChange w:id="7904" w:author="AbbVie02se" w:date="2025-05-09T10:31:00Z">
          <w:pPr>
            <w:spacing w:line="240" w:lineRule="auto"/>
          </w:pPr>
        </w:pPrChange>
      </w:pPr>
    </w:p>
    <w:p w14:paraId="59F96F3F" w14:textId="35E53773" w:rsidR="00AA4BB0" w:rsidRPr="00027AB7" w:rsidRDefault="00BC22D8">
      <w:pPr>
        <w:pStyle w:val="EMEANormal"/>
        <w:rPr>
          <w:del w:id="7905" w:author="AbbVie02se" w:date="2025-05-09T10:31:00Z"/>
          <w:color w:val="000000"/>
          <w:lang w:val="sv-SE"/>
          <w:rPrChange w:id="7906" w:author="AbbVie13" w:date="2025-05-19T13:04:00Z">
            <w:rPr>
              <w:del w:id="7907" w:author="AbbVie02se" w:date="2025-05-09T10:31:00Z"/>
              <w:color w:val="000000"/>
              <w:lang w:val="en-US"/>
            </w:rPr>
          </w:rPrChange>
        </w:rPr>
        <w:pPrChange w:id="7908" w:author="AbbVie02se" w:date="2025-05-09T10:31:00Z">
          <w:pPr>
            <w:spacing w:line="240" w:lineRule="auto"/>
          </w:pPr>
        </w:pPrChange>
      </w:pPr>
      <w:del w:id="7909" w:author="AbbVie02se" w:date="2025-05-09T10:31:00Z">
        <w:r w:rsidRPr="00027AB7">
          <w:rPr>
            <w:color w:val="000000"/>
            <w:lang w:val="sv-SE"/>
            <w:rPrChange w:id="7910" w:author="AbbVie13" w:date="2025-05-19T13:04:00Z">
              <w:rPr>
                <w:color w:val="000000"/>
                <w:lang w:val="en-US"/>
              </w:rPr>
            </w:rPrChange>
          </w:rPr>
          <w:delText xml:space="preserve">Fortsatt behandling efter 12 veckor ska noggrant övervägas hos en patient </w:delText>
        </w:r>
        <w:r w:rsidR="00243BC0" w:rsidRPr="00027AB7">
          <w:rPr>
            <w:color w:val="000000"/>
            <w:lang w:val="sv-SE"/>
            <w:rPrChange w:id="7911" w:author="AbbVie13" w:date="2025-05-19T13:04:00Z">
              <w:rPr>
                <w:color w:val="000000"/>
                <w:lang w:val="en-US"/>
              </w:rPr>
            </w:rPrChange>
          </w:rPr>
          <w:delText>utan förbättring</w:delText>
        </w:r>
        <w:r w:rsidRPr="00027AB7">
          <w:rPr>
            <w:color w:val="000000"/>
            <w:lang w:val="sv-SE"/>
            <w:rPrChange w:id="7912" w:author="AbbVie13" w:date="2025-05-19T13:04:00Z">
              <w:rPr>
                <w:color w:val="000000"/>
                <w:lang w:val="en-US"/>
              </w:rPr>
            </w:rPrChange>
          </w:rPr>
          <w:delText xml:space="preserve"> inom denna tidsperiod. </w:delText>
        </w:r>
      </w:del>
    </w:p>
    <w:p w14:paraId="59F96F40" w14:textId="358D0FCB" w:rsidR="003E75FC" w:rsidRPr="00027AB7" w:rsidRDefault="003E75FC">
      <w:pPr>
        <w:pStyle w:val="EMEANormal"/>
        <w:rPr>
          <w:del w:id="7913" w:author="AbbVie02se" w:date="2025-05-09T10:31:00Z"/>
          <w:color w:val="000000"/>
          <w:lang w:val="sv-SE"/>
          <w:rPrChange w:id="7914" w:author="AbbVie13" w:date="2025-05-19T13:04:00Z">
            <w:rPr>
              <w:del w:id="7915" w:author="AbbVie02se" w:date="2025-05-09T10:31:00Z"/>
              <w:color w:val="000000"/>
              <w:lang w:val="en-US"/>
            </w:rPr>
          </w:rPrChange>
        </w:rPr>
        <w:pPrChange w:id="7916" w:author="AbbVie02se" w:date="2025-05-09T10:31:00Z">
          <w:pPr>
            <w:spacing w:line="240" w:lineRule="auto"/>
          </w:pPr>
        </w:pPrChange>
      </w:pPr>
    </w:p>
    <w:p w14:paraId="59F96F41" w14:textId="70FF9C6B" w:rsidR="003E75FC" w:rsidRPr="00027AB7" w:rsidRDefault="00BC22D8">
      <w:pPr>
        <w:pStyle w:val="EMEANormal"/>
        <w:rPr>
          <w:del w:id="7917" w:author="AbbVie02se" w:date="2025-05-09T10:31:00Z"/>
          <w:color w:val="000000"/>
          <w:lang w:val="sv-SE"/>
          <w:rPrChange w:id="7918" w:author="AbbVie13" w:date="2025-05-19T13:04:00Z">
            <w:rPr>
              <w:del w:id="7919" w:author="AbbVie02se" w:date="2025-05-09T10:31:00Z"/>
              <w:color w:val="000000"/>
              <w:lang w:val="en-US"/>
            </w:rPr>
          </w:rPrChange>
        </w:rPr>
        <w:pPrChange w:id="7920" w:author="AbbVie02se" w:date="2025-05-09T10:31:00Z">
          <w:pPr>
            <w:spacing w:line="240" w:lineRule="auto"/>
          </w:pPr>
        </w:pPrChange>
      </w:pPr>
      <w:del w:id="7921" w:author="AbbVie02se" w:date="2025-05-09T10:31:00Z">
        <w:r w:rsidRPr="00027AB7">
          <w:rPr>
            <w:color w:val="000000"/>
            <w:lang w:val="sv-SE"/>
            <w:rPrChange w:id="7922" w:author="AbbVie13" w:date="2025-05-19T13:04:00Z">
              <w:rPr>
                <w:color w:val="000000"/>
                <w:lang w:val="en-US"/>
              </w:rPr>
            </w:rPrChange>
          </w:rPr>
          <w:delText xml:space="preserve">Om behandlingen </w:delText>
        </w:r>
        <w:r w:rsidR="007B67E3" w:rsidRPr="00027AB7">
          <w:rPr>
            <w:color w:val="000000"/>
            <w:lang w:val="sv-SE"/>
            <w:rPrChange w:id="7923" w:author="AbbVie13" w:date="2025-05-19T13:04:00Z">
              <w:rPr>
                <w:color w:val="000000"/>
                <w:lang w:val="en-US"/>
              </w:rPr>
            </w:rPrChange>
          </w:rPr>
          <w:delText>avbryts</w:delText>
        </w:r>
        <w:r w:rsidRPr="00027AB7">
          <w:rPr>
            <w:color w:val="000000"/>
            <w:lang w:val="sv-SE"/>
            <w:rPrChange w:id="7924" w:author="AbbVie13" w:date="2025-05-19T13:04:00Z">
              <w:rPr>
                <w:color w:val="000000"/>
                <w:lang w:val="en-US"/>
              </w:rPr>
            </w:rPrChange>
          </w:rPr>
          <w:delText xml:space="preserve"> kan Humira</w:delText>
        </w:r>
        <w:r w:rsidR="005F4A63" w:rsidRPr="00027AB7">
          <w:rPr>
            <w:color w:val="000000"/>
            <w:lang w:val="sv-SE"/>
            <w:rPrChange w:id="7925" w:author="AbbVie13" w:date="2025-05-19T13:04:00Z">
              <w:rPr>
                <w:color w:val="000000"/>
                <w:lang w:val="en-US"/>
              </w:rPr>
            </w:rPrChange>
          </w:rPr>
          <w:delText xml:space="preserve"> 40 mg varje vecka</w:delText>
        </w:r>
        <w:r w:rsidR="003C43D1" w:rsidRPr="00027AB7">
          <w:rPr>
            <w:color w:val="000000"/>
            <w:lang w:val="sv-SE"/>
            <w:rPrChange w:id="7926" w:author="AbbVie13" w:date="2025-05-19T13:04:00Z">
              <w:rPr>
                <w:color w:val="000000"/>
                <w:lang w:val="en-US"/>
              </w:rPr>
            </w:rPrChange>
          </w:rPr>
          <w:delText xml:space="preserve"> </w:delText>
        </w:r>
        <w:r w:rsidR="00D05771" w:rsidRPr="00027AB7">
          <w:rPr>
            <w:color w:val="000000"/>
            <w:lang w:val="sv-SE"/>
            <w:rPrChange w:id="7927" w:author="AbbVie13" w:date="2025-05-19T13:04:00Z">
              <w:rPr>
                <w:color w:val="000000"/>
                <w:lang w:val="en-US"/>
              </w:rPr>
            </w:rPrChange>
          </w:rPr>
          <w:delText xml:space="preserve">eller 80 mg varannan vecka </w:delText>
        </w:r>
        <w:r w:rsidRPr="00027AB7">
          <w:rPr>
            <w:color w:val="000000"/>
            <w:lang w:val="sv-SE"/>
            <w:rPrChange w:id="7928" w:author="AbbVie13" w:date="2025-05-19T13:04:00Z">
              <w:rPr>
                <w:color w:val="000000"/>
                <w:lang w:val="en-US"/>
              </w:rPr>
            </w:rPrChange>
          </w:rPr>
          <w:delText>återinsättas (se avsnitt 5.1)</w:delText>
        </w:r>
        <w:r w:rsidR="007B67E3" w:rsidRPr="00027AB7">
          <w:rPr>
            <w:color w:val="000000"/>
            <w:lang w:val="sv-SE"/>
            <w:rPrChange w:id="7929" w:author="AbbVie13" w:date="2025-05-19T13:04:00Z">
              <w:rPr>
                <w:color w:val="000000"/>
                <w:lang w:val="en-US"/>
              </w:rPr>
            </w:rPrChange>
          </w:rPr>
          <w:delText>.</w:delText>
        </w:r>
        <w:r w:rsidR="00BD2432" w:rsidRPr="00027AB7">
          <w:rPr>
            <w:color w:val="000000"/>
            <w:lang w:val="sv-SE"/>
            <w:rPrChange w:id="7930" w:author="AbbVie13" w:date="2025-05-19T13:04:00Z">
              <w:rPr>
                <w:color w:val="000000"/>
                <w:lang w:val="en-US"/>
              </w:rPr>
            </w:rPrChange>
          </w:rPr>
          <w:delText xml:space="preserve"> </w:delText>
        </w:r>
      </w:del>
    </w:p>
    <w:p w14:paraId="59F96F42" w14:textId="1920A14C" w:rsidR="003E75FC" w:rsidRPr="00027AB7" w:rsidRDefault="003E75FC">
      <w:pPr>
        <w:pStyle w:val="EMEANormal"/>
        <w:rPr>
          <w:del w:id="7931" w:author="AbbVie02se" w:date="2025-05-09T10:31:00Z"/>
          <w:color w:val="000000"/>
          <w:lang w:val="sv-SE"/>
          <w:rPrChange w:id="7932" w:author="AbbVie13" w:date="2025-05-19T13:04:00Z">
            <w:rPr>
              <w:del w:id="7933" w:author="AbbVie02se" w:date="2025-05-09T10:31:00Z"/>
              <w:color w:val="000000"/>
              <w:lang w:val="en-US"/>
            </w:rPr>
          </w:rPrChange>
        </w:rPr>
        <w:pPrChange w:id="7934" w:author="AbbVie02se" w:date="2025-05-09T10:31:00Z">
          <w:pPr>
            <w:spacing w:line="240" w:lineRule="auto"/>
          </w:pPr>
        </w:pPrChange>
      </w:pPr>
    </w:p>
    <w:p w14:paraId="59F96F43" w14:textId="75C46C86" w:rsidR="003E75FC" w:rsidRPr="00027AB7" w:rsidRDefault="00BC22D8">
      <w:pPr>
        <w:pStyle w:val="EMEANormal"/>
        <w:rPr>
          <w:del w:id="7935" w:author="AbbVie02se" w:date="2025-05-09T10:31:00Z"/>
          <w:color w:val="000000"/>
          <w:lang w:val="sv-SE"/>
          <w:rPrChange w:id="7936" w:author="AbbVie13" w:date="2025-05-19T13:04:00Z">
            <w:rPr>
              <w:del w:id="7937" w:author="AbbVie02se" w:date="2025-05-09T10:31:00Z"/>
              <w:color w:val="000000"/>
              <w:lang w:val="en-US"/>
            </w:rPr>
          </w:rPrChange>
        </w:rPr>
        <w:pPrChange w:id="7938" w:author="AbbVie02se" w:date="2025-05-09T10:31:00Z">
          <w:pPr>
            <w:spacing w:line="240" w:lineRule="auto"/>
          </w:pPr>
        </w:pPrChange>
      </w:pPr>
      <w:del w:id="7939" w:author="AbbVie02se" w:date="2025-05-09T10:31:00Z">
        <w:r w:rsidRPr="00027AB7">
          <w:rPr>
            <w:color w:val="000000"/>
            <w:lang w:val="sv-SE"/>
            <w:rPrChange w:id="7940" w:author="AbbVie13" w:date="2025-05-19T13:04:00Z">
              <w:rPr>
                <w:color w:val="000000"/>
                <w:lang w:val="en-US"/>
              </w:rPr>
            </w:rPrChange>
          </w:rPr>
          <w:delText xml:space="preserve">Nyttan och risken med fortsatt långtidsbehandling bör utvärderas regelbundet (se avsnitt 5.1). </w:delText>
        </w:r>
      </w:del>
    </w:p>
    <w:p w14:paraId="59F96F44" w14:textId="0B845156" w:rsidR="00D05771" w:rsidRPr="00027AB7" w:rsidRDefault="00D05771">
      <w:pPr>
        <w:pStyle w:val="EMEANormal"/>
        <w:rPr>
          <w:del w:id="7941" w:author="AbbVie02se" w:date="2025-05-09T10:31:00Z"/>
          <w:color w:val="000000"/>
          <w:lang w:val="sv-SE"/>
          <w:rPrChange w:id="7942" w:author="AbbVie13" w:date="2025-05-19T13:04:00Z">
            <w:rPr>
              <w:del w:id="7943" w:author="AbbVie02se" w:date="2025-05-09T10:31:00Z"/>
              <w:color w:val="000000"/>
              <w:lang w:val="en-US"/>
            </w:rPr>
          </w:rPrChange>
        </w:rPr>
        <w:pPrChange w:id="7944" w:author="AbbVie02se" w:date="2025-05-09T10:31:00Z">
          <w:pPr>
            <w:spacing w:line="240" w:lineRule="auto"/>
          </w:pPr>
        </w:pPrChange>
      </w:pPr>
    </w:p>
    <w:p w14:paraId="59F96F45" w14:textId="68B64388" w:rsidR="00D05771" w:rsidRPr="00027AB7" w:rsidRDefault="00BC22D8">
      <w:pPr>
        <w:pStyle w:val="EMEANormal"/>
        <w:rPr>
          <w:del w:id="7945" w:author="AbbVie02se" w:date="2025-05-09T10:31:00Z"/>
          <w:lang w:val="sv-SE"/>
          <w:rPrChange w:id="7946" w:author="AbbVie13" w:date="2025-05-19T13:04:00Z">
            <w:rPr>
              <w:del w:id="7947" w:author="AbbVie02se" w:date="2025-05-09T10:31:00Z"/>
              <w:lang w:val="en-US"/>
            </w:rPr>
          </w:rPrChange>
        </w:rPr>
        <w:pPrChange w:id="7948" w:author="AbbVie02se" w:date="2025-05-09T10:31:00Z">
          <w:pPr/>
        </w:pPrChange>
      </w:pPr>
      <w:del w:id="7949" w:author="AbbVie02se" w:date="2025-05-09T10:31:00Z">
        <w:r w:rsidRPr="00027AB7">
          <w:rPr>
            <w:lang w:val="sv-SE"/>
            <w:rPrChange w:id="7950" w:author="AbbVie13" w:date="2025-05-19T13:04:00Z">
              <w:rPr>
                <w:lang w:val="en-US"/>
              </w:rPr>
            </w:rPrChange>
          </w:rPr>
          <w:delText>Humira kan finnas tillgängligt i andra styrkor och/eller förpackningstyper beroende på det individuella behandlingsbehovet.</w:delText>
        </w:r>
      </w:del>
    </w:p>
    <w:p w14:paraId="59F96F46" w14:textId="3349AB1F" w:rsidR="00DA1E37" w:rsidRPr="00027AB7" w:rsidRDefault="00DA1E37">
      <w:pPr>
        <w:pStyle w:val="EMEANormal"/>
        <w:rPr>
          <w:del w:id="7951" w:author="AbbVie02se" w:date="2025-05-09T10:31:00Z"/>
          <w:color w:val="000000"/>
          <w:lang w:val="sv-SE"/>
          <w:rPrChange w:id="7952" w:author="AbbVie13" w:date="2025-05-19T13:04:00Z">
            <w:rPr>
              <w:del w:id="7953" w:author="AbbVie02se" w:date="2025-05-09T10:31:00Z"/>
              <w:color w:val="000000"/>
              <w:lang w:val="en-US"/>
            </w:rPr>
          </w:rPrChange>
        </w:rPr>
        <w:pPrChange w:id="7954" w:author="AbbVie02se" w:date="2025-05-09T10:31:00Z">
          <w:pPr>
            <w:spacing w:line="240" w:lineRule="auto"/>
          </w:pPr>
        </w:pPrChange>
      </w:pPr>
    </w:p>
    <w:p w14:paraId="59F96F47" w14:textId="46E3370A" w:rsidR="00DA1E37" w:rsidRPr="00BA4AFD" w:rsidRDefault="00BC22D8">
      <w:pPr>
        <w:pStyle w:val="EMEANormal"/>
        <w:rPr>
          <w:del w:id="7955" w:author="AbbVie02se" w:date="2025-05-09T10:31:00Z"/>
          <w:i/>
          <w:lang w:val="sv-SE"/>
        </w:rPr>
        <w:pPrChange w:id="7956" w:author="AbbVie02se" w:date="2025-05-09T10:31:00Z">
          <w:pPr>
            <w:pStyle w:val="EMEAHeadingUnderline"/>
          </w:pPr>
        </w:pPrChange>
      </w:pPr>
      <w:del w:id="7957" w:author="AbbVie02se" w:date="2025-05-09T10:31:00Z">
        <w:r w:rsidRPr="00BA4AFD">
          <w:rPr>
            <w:i/>
            <w:lang w:val="sv-SE"/>
          </w:rPr>
          <w:delText>Crohns sjukdom</w:delText>
        </w:r>
      </w:del>
    </w:p>
    <w:p w14:paraId="59F96F48" w14:textId="15C35227" w:rsidR="00DA1E37" w:rsidRPr="00BA4AFD" w:rsidRDefault="00DA1E37" w:rsidP="009861A2">
      <w:pPr>
        <w:pStyle w:val="EMEANormal"/>
        <w:rPr>
          <w:del w:id="7958" w:author="AbbVie02se" w:date="2025-05-09T10:31:00Z"/>
          <w:lang w:val="sv-SE"/>
        </w:rPr>
      </w:pPr>
    </w:p>
    <w:p w14:paraId="59F96F49" w14:textId="15492388" w:rsidR="00DA1E37" w:rsidRPr="00BA4AFD" w:rsidRDefault="00BC22D8" w:rsidP="009861A2">
      <w:pPr>
        <w:pStyle w:val="EMEANormal"/>
        <w:rPr>
          <w:del w:id="7959" w:author="AbbVie02se" w:date="2025-05-09T10:31:00Z"/>
          <w:lang w:val="sv-SE"/>
        </w:rPr>
      </w:pPr>
      <w:del w:id="7960" w:author="AbbVie02se" w:date="2025-05-09T10:31:00Z">
        <w:r w:rsidRPr="00BA4AFD">
          <w:rPr>
            <w:lang w:val="sv-SE"/>
          </w:rPr>
          <w:delText>Den rekommenderade induktionsdosen av Humira för vuxna patienter med måttlig till svår, aktiv Crohns sjukdom är 80 mg vecka 0 följt av 40 mg vecka 2. Om det är nödvändigt med ett snabbare svar på behandlingen kan dosen 160 mg vecka 0 (</w:delText>
        </w:r>
        <w:r w:rsidR="00D05771">
          <w:rPr>
            <w:lang w:val="sv-SE"/>
          </w:rPr>
          <w:delText>give</w:delText>
        </w:r>
        <w:r w:rsidR="009D56B6">
          <w:rPr>
            <w:lang w:val="sv-SE"/>
          </w:rPr>
          <w:delText>t</w:delText>
        </w:r>
        <w:r w:rsidRPr="00BA4AFD">
          <w:rPr>
            <w:lang w:val="sv-SE"/>
          </w:rPr>
          <w:delText xml:space="preserve"> som fyra </w:delText>
        </w:r>
        <w:r w:rsidR="00D05771">
          <w:rPr>
            <w:lang w:val="sv-SE"/>
          </w:rPr>
          <w:delText xml:space="preserve">40 mg </w:delText>
        </w:r>
        <w:r w:rsidRPr="00BA4AFD">
          <w:rPr>
            <w:lang w:val="sv-SE"/>
          </w:rPr>
          <w:delText>injektioner på en dag eller som två</w:delText>
        </w:r>
        <w:r w:rsidR="00D05771">
          <w:rPr>
            <w:lang w:val="sv-SE"/>
          </w:rPr>
          <w:delText xml:space="preserve"> 40 mg</w:delText>
        </w:r>
        <w:r w:rsidRPr="00BA4AFD">
          <w:rPr>
            <w:lang w:val="sv-SE"/>
          </w:rPr>
          <w:delText xml:space="preserve"> injektioner per dag i två dagar i följd)</w:delText>
        </w:r>
        <w:r w:rsidR="0067796A">
          <w:rPr>
            <w:lang w:val="sv-SE"/>
          </w:rPr>
          <w:delText>, följt av</w:delText>
        </w:r>
        <w:r w:rsidRPr="00BA4AFD">
          <w:rPr>
            <w:lang w:val="sv-SE"/>
          </w:rPr>
          <w:delText xml:space="preserve"> 80 mg vecka 2 </w:delText>
        </w:r>
        <w:r w:rsidR="00D05771">
          <w:rPr>
            <w:lang w:val="sv-SE"/>
          </w:rPr>
          <w:delText>(give</w:delText>
        </w:r>
        <w:r w:rsidR="009D56B6">
          <w:rPr>
            <w:lang w:val="sv-SE"/>
          </w:rPr>
          <w:delText>t</w:delText>
        </w:r>
        <w:r w:rsidR="00D05771">
          <w:rPr>
            <w:lang w:val="sv-SE"/>
          </w:rPr>
          <w:delText xml:space="preserve"> som två 40 mg injektioner på en dag) </w:delText>
        </w:r>
        <w:r w:rsidRPr="00BA4AFD">
          <w:rPr>
            <w:lang w:val="sv-SE"/>
          </w:rPr>
          <w:delText>användas med vetskapen om att risken för biverkningar är högre under induktion.</w:delText>
        </w:r>
      </w:del>
    </w:p>
    <w:p w14:paraId="59F96F4A" w14:textId="31E4C3CA" w:rsidR="00DA1E37" w:rsidRPr="00BA4AFD" w:rsidRDefault="00DA1E37" w:rsidP="009861A2">
      <w:pPr>
        <w:pStyle w:val="EMEANormal"/>
        <w:rPr>
          <w:del w:id="7961" w:author="AbbVie02se" w:date="2025-05-09T10:31:00Z"/>
          <w:lang w:val="sv-SE"/>
        </w:rPr>
      </w:pPr>
    </w:p>
    <w:p w14:paraId="59F96F4B" w14:textId="6EE7CF20" w:rsidR="00DA1E37" w:rsidRPr="00BA4AFD" w:rsidRDefault="00BC22D8" w:rsidP="009861A2">
      <w:pPr>
        <w:pStyle w:val="EMEANormal"/>
        <w:rPr>
          <w:del w:id="7962" w:author="AbbVie02se" w:date="2025-05-09T10:31:00Z"/>
          <w:lang w:val="sv-SE"/>
        </w:rPr>
      </w:pPr>
      <w:del w:id="7963" w:author="AbbVie02se" w:date="2025-05-09T10:31:00Z">
        <w:r w:rsidRPr="00BA4AFD">
          <w:rPr>
            <w:lang w:val="sv-SE"/>
          </w:rPr>
          <w:delText>Efter induktionsbehandling är den rekommenderade dosen 40 mg varannan vecka genom subkutan injektion. Alternativt, om en patient har slutat med Humira och tecken och symtom på sjukdomen återkommer kan Humira återinsättas. Erfarenhet av återinsättande efter mer än 8 veckor sedan den senaste dosen är begränsad.</w:delText>
        </w:r>
      </w:del>
    </w:p>
    <w:p w14:paraId="59F96F4C" w14:textId="4E01F11D" w:rsidR="00DA1E37" w:rsidRPr="00BA4AFD" w:rsidRDefault="00DA1E37" w:rsidP="009861A2">
      <w:pPr>
        <w:pStyle w:val="EMEANormal"/>
        <w:rPr>
          <w:del w:id="7964" w:author="AbbVie02se" w:date="2025-05-09T10:31:00Z"/>
          <w:lang w:val="sv-SE"/>
        </w:rPr>
      </w:pPr>
    </w:p>
    <w:p w14:paraId="59F96F4D" w14:textId="7E5E7355" w:rsidR="00DA1E37" w:rsidRPr="00BA4AFD" w:rsidRDefault="00BC22D8" w:rsidP="009861A2">
      <w:pPr>
        <w:pStyle w:val="EMEANormal"/>
        <w:rPr>
          <w:del w:id="7965" w:author="AbbVie02se" w:date="2025-05-09T10:31:00Z"/>
          <w:lang w:val="sv-SE"/>
        </w:rPr>
      </w:pPr>
      <w:del w:id="7966" w:author="AbbVie02se" w:date="2025-05-09T10:31:00Z">
        <w:r w:rsidRPr="00BA4AFD">
          <w:rPr>
            <w:lang w:val="sv-SE"/>
          </w:rPr>
          <w:delText>Vid underhållsbehandling kan kortikosteroiderna trappas ut i enlighet med kliniska riktlinjer.</w:delText>
        </w:r>
      </w:del>
    </w:p>
    <w:p w14:paraId="59F96F4E" w14:textId="087B80A3" w:rsidR="00DA1E37" w:rsidRPr="00BA4AFD" w:rsidRDefault="00DA1E37" w:rsidP="009861A2">
      <w:pPr>
        <w:pStyle w:val="EMEANormal"/>
        <w:rPr>
          <w:del w:id="7967" w:author="AbbVie02se" w:date="2025-05-09T10:31:00Z"/>
          <w:lang w:val="sv-SE"/>
        </w:rPr>
      </w:pPr>
    </w:p>
    <w:p w14:paraId="59F96F4F" w14:textId="09F4245F" w:rsidR="00DA1E37" w:rsidRPr="00BA4AFD" w:rsidRDefault="00BC22D8" w:rsidP="009861A2">
      <w:pPr>
        <w:pStyle w:val="EMEANormal"/>
        <w:rPr>
          <w:del w:id="7968" w:author="AbbVie02se" w:date="2025-05-09T10:31:00Z"/>
          <w:lang w:val="sv-SE"/>
        </w:rPr>
      </w:pPr>
      <w:del w:id="7969" w:author="AbbVie02se" w:date="2025-05-09T10:31:00Z">
        <w:r w:rsidRPr="00BA4AFD">
          <w:rPr>
            <w:lang w:val="sv-SE"/>
          </w:rPr>
          <w:delText>Patienter som försämras avseende terapisvar</w:delText>
        </w:r>
        <w:r w:rsidR="00B01EBE">
          <w:rPr>
            <w:lang w:val="sv-SE"/>
          </w:rPr>
          <w:delText xml:space="preserve"> av H</w:delText>
        </w:r>
        <w:r w:rsidR="00D05771">
          <w:rPr>
            <w:lang w:val="sv-SE"/>
          </w:rPr>
          <w:delText>umira 40 mg varannan vecka</w:delText>
        </w:r>
        <w:r w:rsidRPr="00BA4AFD">
          <w:rPr>
            <w:lang w:val="sv-SE"/>
          </w:rPr>
          <w:delText xml:space="preserve"> kan ha fördel av att </w:delText>
        </w:r>
        <w:r w:rsidR="0042425A">
          <w:rPr>
            <w:lang w:val="sv-SE"/>
          </w:rPr>
          <w:delText>öka</w:delText>
        </w:r>
        <w:r w:rsidR="00AE4876">
          <w:rPr>
            <w:lang w:val="sv-SE"/>
          </w:rPr>
          <w:delText xml:space="preserve"> </w:delText>
        </w:r>
        <w:r w:rsidRPr="00BA4AFD">
          <w:rPr>
            <w:lang w:val="sv-SE"/>
          </w:rPr>
          <w:delText>dose</w:delText>
        </w:r>
        <w:r w:rsidR="00B01EBE">
          <w:rPr>
            <w:lang w:val="sv-SE"/>
          </w:rPr>
          <w:delText>ringe</w:delText>
        </w:r>
        <w:r w:rsidRPr="00BA4AFD">
          <w:rPr>
            <w:lang w:val="sv-SE"/>
          </w:rPr>
          <w:delText>n till 40 mg Humira varje vecka</w:delText>
        </w:r>
        <w:r w:rsidR="00D05771">
          <w:rPr>
            <w:lang w:val="sv-SE"/>
          </w:rPr>
          <w:delText xml:space="preserve"> eller 80 mg varannan vecka</w:delText>
        </w:r>
        <w:r w:rsidRPr="00BA4AFD">
          <w:rPr>
            <w:lang w:val="sv-SE"/>
          </w:rPr>
          <w:delText>.</w:delText>
        </w:r>
      </w:del>
    </w:p>
    <w:p w14:paraId="59F96F50" w14:textId="7623FB25" w:rsidR="00DA1E37" w:rsidRPr="00BA4AFD" w:rsidRDefault="00DA1E37" w:rsidP="009861A2">
      <w:pPr>
        <w:pStyle w:val="EMEANormal"/>
        <w:rPr>
          <w:del w:id="7970" w:author="AbbVie02se" w:date="2025-05-09T10:31:00Z"/>
          <w:lang w:val="sv-SE"/>
        </w:rPr>
      </w:pPr>
    </w:p>
    <w:p w14:paraId="59F96F51" w14:textId="43749B44" w:rsidR="00DA1E37" w:rsidRPr="00027AB7" w:rsidRDefault="00BC22D8">
      <w:pPr>
        <w:pStyle w:val="EMEANormal"/>
        <w:rPr>
          <w:del w:id="7971" w:author="AbbVie02se" w:date="2025-05-09T10:31:00Z"/>
          <w:bCs/>
          <w:lang w:val="sv-SE"/>
          <w:rPrChange w:id="7972" w:author="AbbVie13" w:date="2025-05-19T13:04:00Z">
            <w:rPr>
              <w:del w:id="7973" w:author="AbbVie02se" w:date="2025-05-09T10:31:00Z"/>
              <w:bCs/>
              <w:lang w:val="en-US"/>
            </w:rPr>
          </w:rPrChange>
        </w:rPr>
        <w:pPrChange w:id="7974" w:author="AbbVie02se" w:date="2025-05-09T10:31:00Z">
          <w:pPr>
            <w:spacing w:line="240" w:lineRule="auto"/>
          </w:pPr>
        </w:pPrChange>
      </w:pPr>
      <w:del w:id="7975" w:author="AbbVie02se" w:date="2025-05-09T10:31:00Z">
        <w:r w:rsidRPr="00027AB7">
          <w:rPr>
            <w:bCs/>
            <w:lang w:val="sv-SE"/>
            <w:rPrChange w:id="7976" w:author="AbbVie13" w:date="2025-05-19T13:04:00Z">
              <w:rPr>
                <w:bCs/>
                <w:lang w:val="en-US"/>
              </w:rPr>
            </w:rPrChange>
          </w:rPr>
          <w:delText xml:space="preserve">Vissa patienter som inte har svarat på behandlingen vid vecka 4 kan ha fördel av </w:delText>
        </w:r>
        <w:r w:rsidR="000E1CFF" w:rsidRPr="00027AB7">
          <w:rPr>
            <w:bCs/>
            <w:lang w:val="sv-SE"/>
            <w:rPrChange w:id="7977" w:author="AbbVie13" w:date="2025-05-19T13:04:00Z">
              <w:rPr>
                <w:bCs/>
                <w:lang w:val="en-US"/>
              </w:rPr>
            </w:rPrChange>
          </w:rPr>
          <w:delText>fortsatt underhålls</w:delText>
        </w:r>
        <w:r w:rsidRPr="00027AB7">
          <w:rPr>
            <w:bCs/>
            <w:lang w:val="sv-SE"/>
            <w:rPrChange w:id="7978" w:author="AbbVie13" w:date="2025-05-19T13:04:00Z">
              <w:rPr>
                <w:bCs/>
                <w:lang w:val="en-US"/>
              </w:rPr>
            </w:rPrChange>
          </w:rPr>
          <w:delText>behandling till och med vecka 12. Fortsatt behandling av en patient som ej svarat på behandling under denna tid, bör tas under noggrant övervägande.</w:delText>
        </w:r>
      </w:del>
    </w:p>
    <w:p w14:paraId="59F96F52" w14:textId="6B7569B9" w:rsidR="00D05771" w:rsidRPr="00027AB7" w:rsidRDefault="00D05771">
      <w:pPr>
        <w:pStyle w:val="EMEANormal"/>
        <w:rPr>
          <w:del w:id="7979" w:author="AbbVie02se" w:date="2025-05-09T10:31:00Z"/>
          <w:bCs/>
          <w:lang w:val="sv-SE"/>
          <w:rPrChange w:id="7980" w:author="AbbVie13" w:date="2025-05-19T13:04:00Z">
            <w:rPr>
              <w:del w:id="7981" w:author="AbbVie02se" w:date="2025-05-09T10:31:00Z"/>
              <w:bCs/>
              <w:lang w:val="en-US"/>
            </w:rPr>
          </w:rPrChange>
        </w:rPr>
        <w:pPrChange w:id="7982" w:author="AbbVie02se" w:date="2025-05-09T10:31:00Z">
          <w:pPr>
            <w:spacing w:line="240" w:lineRule="auto"/>
          </w:pPr>
        </w:pPrChange>
      </w:pPr>
    </w:p>
    <w:p w14:paraId="59F96F53" w14:textId="6931D28B" w:rsidR="00D05771" w:rsidRPr="00027AB7" w:rsidRDefault="00BC22D8">
      <w:pPr>
        <w:pStyle w:val="EMEANormal"/>
        <w:rPr>
          <w:del w:id="7983" w:author="AbbVie02se" w:date="2025-05-09T10:31:00Z"/>
          <w:lang w:val="sv-SE"/>
          <w:rPrChange w:id="7984" w:author="AbbVie13" w:date="2025-05-19T13:04:00Z">
            <w:rPr>
              <w:del w:id="7985" w:author="AbbVie02se" w:date="2025-05-09T10:31:00Z"/>
              <w:lang w:val="en-US"/>
            </w:rPr>
          </w:rPrChange>
        </w:rPr>
        <w:pPrChange w:id="7986" w:author="AbbVie02se" w:date="2025-05-09T10:31:00Z">
          <w:pPr/>
        </w:pPrChange>
      </w:pPr>
      <w:del w:id="7987" w:author="AbbVie02se" w:date="2025-05-09T10:31:00Z">
        <w:r w:rsidRPr="00027AB7">
          <w:rPr>
            <w:lang w:val="sv-SE"/>
            <w:rPrChange w:id="7988" w:author="AbbVie13" w:date="2025-05-19T13:04:00Z">
              <w:rPr>
                <w:lang w:val="en-US"/>
              </w:rPr>
            </w:rPrChange>
          </w:rPr>
          <w:delText>Humira kan finnas tillgängligt i andra styrkor och/eller förpackningstyper beroende på det individuella behandlingsbehovet.</w:delText>
        </w:r>
      </w:del>
    </w:p>
    <w:p w14:paraId="59F96F54" w14:textId="3766FEDB" w:rsidR="00DA1E37" w:rsidRPr="00027AB7" w:rsidRDefault="00DA1E37">
      <w:pPr>
        <w:pStyle w:val="EMEANormal"/>
        <w:rPr>
          <w:del w:id="7989" w:author="AbbVie02se" w:date="2025-05-09T10:31:00Z"/>
          <w:bCs/>
          <w:lang w:val="sv-SE"/>
          <w:rPrChange w:id="7990" w:author="AbbVie13" w:date="2025-05-19T13:04:00Z">
            <w:rPr>
              <w:del w:id="7991" w:author="AbbVie02se" w:date="2025-05-09T10:31:00Z"/>
              <w:bCs/>
              <w:lang w:val="en-US"/>
            </w:rPr>
          </w:rPrChange>
        </w:rPr>
        <w:pPrChange w:id="7992" w:author="AbbVie02se" w:date="2025-05-09T10:31:00Z">
          <w:pPr>
            <w:spacing w:line="240" w:lineRule="auto"/>
          </w:pPr>
        </w:pPrChange>
      </w:pPr>
    </w:p>
    <w:p w14:paraId="59F96F55" w14:textId="4B1D02E2" w:rsidR="00DA1E37" w:rsidRPr="00BA4AFD" w:rsidRDefault="00BC22D8">
      <w:pPr>
        <w:pStyle w:val="EMEANormal"/>
        <w:rPr>
          <w:del w:id="7993" w:author="AbbVie02se" w:date="2025-05-09T10:31:00Z"/>
          <w:i/>
          <w:lang w:val="sv-SE"/>
        </w:rPr>
        <w:pPrChange w:id="7994" w:author="AbbVie02se" w:date="2025-05-09T10:31:00Z">
          <w:pPr>
            <w:pStyle w:val="EMEANormal"/>
            <w:keepNext/>
          </w:pPr>
        </w:pPrChange>
      </w:pPr>
      <w:del w:id="7995" w:author="AbbVie02se" w:date="2025-05-09T10:31:00Z">
        <w:r w:rsidRPr="00BA4AFD">
          <w:rPr>
            <w:i/>
            <w:lang w:val="sv-SE"/>
          </w:rPr>
          <w:delText>Ulcerös kolit</w:delText>
        </w:r>
      </w:del>
    </w:p>
    <w:p w14:paraId="59F96F56" w14:textId="330486EC" w:rsidR="00DA1E37" w:rsidRPr="00BA4AFD" w:rsidRDefault="00DA1E37">
      <w:pPr>
        <w:pStyle w:val="EMEANormal"/>
        <w:rPr>
          <w:del w:id="7996" w:author="AbbVie02se" w:date="2025-05-09T10:31:00Z"/>
          <w:lang w:val="sv-SE"/>
        </w:rPr>
        <w:pPrChange w:id="7997" w:author="AbbVie02se" w:date="2025-05-09T10:31:00Z">
          <w:pPr>
            <w:pStyle w:val="EMEANormal"/>
            <w:keepNext/>
          </w:pPr>
        </w:pPrChange>
      </w:pPr>
    </w:p>
    <w:p w14:paraId="59F96F57" w14:textId="2E95B0C3" w:rsidR="00DA1E37" w:rsidRPr="00BA4AFD" w:rsidRDefault="00BC22D8">
      <w:pPr>
        <w:pStyle w:val="EMEANormal"/>
        <w:rPr>
          <w:del w:id="7998" w:author="AbbVie02se" w:date="2025-05-09T10:31:00Z"/>
          <w:lang w:val="sv-SE"/>
        </w:rPr>
        <w:pPrChange w:id="7999" w:author="AbbVie02se" w:date="2025-05-09T10:31:00Z">
          <w:pPr>
            <w:pStyle w:val="EMEANormal"/>
            <w:keepNext/>
          </w:pPr>
        </w:pPrChange>
      </w:pPr>
      <w:bookmarkStart w:id="8000" w:name="_Hlk54772146"/>
      <w:del w:id="8001" w:author="AbbVie02se" w:date="2025-05-09T10:31:00Z">
        <w:r w:rsidRPr="00BA4AFD">
          <w:rPr>
            <w:lang w:val="sv-SE"/>
          </w:rPr>
          <w:delText xml:space="preserve">Den rekommenderade induktionsdoseringen för vuxna patienter med måttlig till svår ulcerös kolit är 160 mg </w:delText>
        </w:r>
        <w:r w:rsidR="00202EE7">
          <w:rPr>
            <w:lang w:val="sv-SE"/>
          </w:rPr>
          <w:delText>v</w:delText>
        </w:r>
        <w:r w:rsidRPr="00BA4AFD">
          <w:rPr>
            <w:lang w:val="sv-SE"/>
          </w:rPr>
          <w:delText>ecka 0 (</w:delText>
        </w:r>
        <w:r w:rsidR="00B01EBE">
          <w:rPr>
            <w:lang w:val="sv-SE"/>
          </w:rPr>
          <w:delText>give</w:delText>
        </w:r>
        <w:r w:rsidR="009D56B6">
          <w:rPr>
            <w:lang w:val="sv-SE"/>
          </w:rPr>
          <w:delText>t</w:delText>
        </w:r>
        <w:r w:rsidRPr="00BA4AFD">
          <w:rPr>
            <w:lang w:val="sv-SE"/>
          </w:rPr>
          <w:delText xml:space="preserve"> som fyra </w:delText>
        </w:r>
        <w:r w:rsidR="00B01EBE">
          <w:rPr>
            <w:lang w:val="sv-SE"/>
          </w:rPr>
          <w:delText xml:space="preserve">40 mg </w:delText>
        </w:r>
        <w:r w:rsidRPr="00BA4AFD">
          <w:rPr>
            <w:lang w:val="sv-SE"/>
          </w:rPr>
          <w:delText xml:space="preserve">injektioner under en dag eller som två </w:delText>
        </w:r>
        <w:r w:rsidR="00B01EBE">
          <w:rPr>
            <w:lang w:val="sv-SE"/>
          </w:rPr>
          <w:delText xml:space="preserve">40 mg </w:delText>
        </w:r>
        <w:r w:rsidRPr="00BA4AFD">
          <w:rPr>
            <w:lang w:val="sv-SE"/>
          </w:rPr>
          <w:delText xml:space="preserve">injektioner per dag under två på varandra följande dagar) och 80 mg </w:delText>
        </w:r>
        <w:r w:rsidR="00202EE7">
          <w:rPr>
            <w:lang w:val="sv-SE"/>
          </w:rPr>
          <w:delText>v</w:delText>
        </w:r>
        <w:r w:rsidRPr="00BA4AFD">
          <w:rPr>
            <w:lang w:val="sv-SE"/>
          </w:rPr>
          <w:delText>ecka 2</w:delText>
        </w:r>
        <w:r w:rsidR="00B01EBE">
          <w:rPr>
            <w:lang w:val="sv-SE"/>
          </w:rPr>
          <w:delText xml:space="preserve"> (give</w:delText>
        </w:r>
        <w:r w:rsidR="009D56B6">
          <w:rPr>
            <w:lang w:val="sv-SE"/>
          </w:rPr>
          <w:delText>t</w:delText>
        </w:r>
        <w:r w:rsidR="00B01EBE">
          <w:rPr>
            <w:lang w:val="sv-SE"/>
          </w:rPr>
          <w:delText xml:space="preserve"> som två 40 mg injektioner på en dag)</w:delText>
        </w:r>
        <w:r w:rsidRPr="00BA4AFD">
          <w:rPr>
            <w:lang w:val="sv-SE"/>
          </w:rPr>
          <w:delText>. Efter induktionsbehandling är den rekommenderade dosen 40 mg varannan vecka i form av subkutan injektion.</w:delText>
        </w:r>
      </w:del>
    </w:p>
    <w:bookmarkEnd w:id="8000"/>
    <w:p w14:paraId="59F96F58" w14:textId="1349CD89" w:rsidR="00DA1E37" w:rsidRPr="00BA4AFD" w:rsidRDefault="00DA1E37" w:rsidP="009861A2">
      <w:pPr>
        <w:pStyle w:val="EMEANormal"/>
        <w:rPr>
          <w:del w:id="8002" w:author="AbbVie02se" w:date="2025-05-09T10:31:00Z"/>
          <w:lang w:val="sv-SE"/>
        </w:rPr>
      </w:pPr>
    </w:p>
    <w:p w14:paraId="59F96F59" w14:textId="7A43DA66" w:rsidR="00DA1E37" w:rsidRPr="00BA4AFD" w:rsidRDefault="00BC22D8" w:rsidP="009861A2">
      <w:pPr>
        <w:pStyle w:val="EMEANormal"/>
        <w:rPr>
          <w:del w:id="8003" w:author="AbbVie02se" w:date="2025-05-09T10:31:00Z"/>
          <w:lang w:val="sv-SE"/>
        </w:rPr>
      </w:pPr>
      <w:del w:id="8004" w:author="AbbVie02se" w:date="2025-05-09T10:31:00Z">
        <w:r w:rsidRPr="00BA4AFD">
          <w:rPr>
            <w:lang w:val="sv-SE"/>
          </w:rPr>
          <w:delText>Vid underhållsbehandling kan dosen för kortikosteroider minskas enligt gällande kliniska behandlingsriktlinjer.</w:delText>
        </w:r>
      </w:del>
    </w:p>
    <w:p w14:paraId="59F96F5A" w14:textId="181E7710" w:rsidR="00DA1E37" w:rsidRPr="00BA4AFD" w:rsidRDefault="00DA1E37" w:rsidP="009861A2">
      <w:pPr>
        <w:pStyle w:val="EMEANormal"/>
        <w:rPr>
          <w:del w:id="8005" w:author="AbbVie02se" w:date="2025-05-09T10:31:00Z"/>
          <w:lang w:val="sv-SE"/>
        </w:rPr>
      </w:pPr>
    </w:p>
    <w:p w14:paraId="59F96F5B" w14:textId="03A9404F" w:rsidR="00DA1E37" w:rsidRPr="00BA4AFD" w:rsidRDefault="00BC22D8" w:rsidP="009861A2">
      <w:pPr>
        <w:pStyle w:val="EMEANormal"/>
        <w:rPr>
          <w:del w:id="8006" w:author="AbbVie02se" w:date="2025-05-09T10:31:00Z"/>
          <w:lang w:val="sv-SE"/>
        </w:rPr>
      </w:pPr>
      <w:del w:id="8007" w:author="AbbVie02se" w:date="2025-05-09T10:31:00Z">
        <w:r w:rsidRPr="00BA4AFD">
          <w:rPr>
            <w:lang w:val="sv-SE"/>
          </w:rPr>
          <w:delText xml:space="preserve">Vissa patienter som upplever att behandlingssvaret minskar </w:delText>
        </w:r>
        <w:r w:rsidR="00202EE7">
          <w:rPr>
            <w:lang w:val="sv-SE"/>
          </w:rPr>
          <w:delText xml:space="preserve">med </w:delText>
        </w:r>
        <w:r w:rsidR="00607306">
          <w:rPr>
            <w:lang w:val="sv-SE"/>
          </w:rPr>
          <w:delText xml:space="preserve">Humira </w:delText>
        </w:r>
        <w:r w:rsidR="00B01EBE">
          <w:rPr>
            <w:lang w:val="sv-SE"/>
          </w:rPr>
          <w:delText xml:space="preserve">40 mg varannan vecka </w:delText>
        </w:r>
        <w:r w:rsidRPr="00BA4AFD">
          <w:rPr>
            <w:lang w:val="sv-SE"/>
          </w:rPr>
          <w:delText>kan ha fördel av att dose</w:delText>
        </w:r>
        <w:r w:rsidR="00B01EBE">
          <w:rPr>
            <w:lang w:val="sv-SE"/>
          </w:rPr>
          <w:delText>ringe</w:delText>
        </w:r>
        <w:r w:rsidRPr="00BA4AFD">
          <w:rPr>
            <w:lang w:val="sv-SE"/>
          </w:rPr>
          <w:delText xml:space="preserve">n </w:delText>
        </w:r>
        <w:r w:rsidR="00607306">
          <w:rPr>
            <w:lang w:val="sv-SE"/>
          </w:rPr>
          <w:delText xml:space="preserve">av </w:delText>
        </w:r>
        <w:r w:rsidRPr="00BA4AFD">
          <w:rPr>
            <w:lang w:val="sv-SE"/>
          </w:rPr>
          <w:delText>Humira ökas till 40 mg varje vecka</w:delText>
        </w:r>
        <w:r w:rsidR="00B01EBE">
          <w:rPr>
            <w:lang w:val="sv-SE"/>
          </w:rPr>
          <w:delText xml:space="preserve"> eller 80 mg varannan vecka</w:delText>
        </w:r>
        <w:r w:rsidRPr="00BA4AFD">
          <w:rPr>
            <w:lang w:val="sv-SE"/>
          </w:rPr>
          <w:delText>.</w:delText>
        </w:r>
      </w:del>
    </w:p>
    <w:p w14:paraId="59F96F5C" w14:textId="0F14B799" w:rsidR="00DA1E37" w:rsidRPr="00BA4AFD" w:rsidRDefault="00DA1E37" w:rsidP="009861A2">
      <w:pPr>
        <w:pStyle w:val="EMEANormal"/>
        <w:rPr>
          <w:del w:id="8008" w:author="AbbVie02se" w:date="2025-05-09T10:31:00Z"/>
          <w:lang w:val="sv-SE"/>
        </w:rPr>
      </w:pPr>
    </w:p>
    <w:p w14:paraId="59F96F5D" w14:textId="6AC6EE52" w:rsidR="00DA1E37" w:rsidRPr="00027AB7" w:rsidRDefault="00BC22D8">
      <w:pPr>
        <w:pStyle w:val="EMEANormal"/>
        <w:rPr>
          <w:del w:id="8009" w:author="AbbVie02se" w:date="2025-05-09T10:31:00Z"/>
          <w:lang w:val="sv-SE"/>
          <w:rPrChange w:id="8010" w:author="AbbVie13" w:date="2025-05-19T13:04:00Z">
            <w:rPr>
              <w:del w:id="8011" w:author="AbbVie02se" w:date="2025-05-09T10:31:00Z"/>
              <w:lang w:val="en-US"/>
            </w:rPr>
          </w:rPrChange>
        </w:rPr>
        <w:pPrChange w:id="8012" w:author="AbbVie02se" w:date="2025-05-09T10:31:00Z">
          <w:pPr>
            <w:spacing w:line="240" w:lineRule="auto"/>
          </w:pPr>
        </w:pPrChange>
      </w:pPr>
      <w:del w:id="8013" w:author="AbbVie02se" w:date="2025-05-09T10:31:00Z">
        <w:r w:rsidRPr="00027AB7">
          <w:rPr>
            <w:lang w:val="sv-SE"/>
            <w:rPrChange w:id="8014" w:author="AbbVie13" w:date="2025-05-19T13:04:00Z">
              <w:rPr>
                <w:lang w:val="en-US"/>
              </w:rPr>
            </w:rPrChange>
          </w:rPr>
          <w:delText>Tillgängliga data tyder på att kliniskt svar vanligtvis uppnås inom 2</w:delText>
        </w:r>
        <w:r w:rsidRPr="00027AB7">
          <w:rPr>
            <w:lang w:val="sv-SE"/>
            <w:rPrChange w:id="8015" w:author="AbbVie13" w:date="2025-05-19T13:04:00Z">
              <w:rPr>
                <w:lang w:val="en-US"/>
              </w:rPr>
            </w:rPrChange>
          </w:rPr>
          <w:noBreakHyphen/>
          <w:delText>8 veckors behandlingstid. Fortsatt behandling rekommenderas inte för patienter som inte svarat inom denna tid.</w:delText>
        </w:r>
      </w:del>
    </w:p>
    <w:p w14:paraId="59F96F5E" w14:textId="6CB1A431" w:rsidR="00D05771" w:rsidRPr="00027AB7" w:rsidRDefault="00D05771">
      <w:pPr>
        <w:pStyle w:val="EMEANormal"/>
        <w:rPr>
          <w:del w:id="8016" w:author="AbbVie02se" w:date="2025-05-09T10:31:00Z"/>
          <w:lang w:val="sv-SE"/>
          <w:rPrChange w:id="8017" w:author="AbbVie13" w:date="2025-05-19T13:04:00Z">
            <w:rPr>
              <w:del w:id="8018" w:author="AbbVie02se" w:date="2025-05-09T10:31:00Z"/>
              <w:lang w:val="en-US"/>
            </w:rPr>
          </w:rPrChange>
        </w:rPr>
        <w:pPrChange w:id="8019" w:author="AbbVie02se" w:date="2025-05-09T10:31:00Z">
          <w:pPr>
            <w:spacing w:line="240" w:lineRule="auto"/>
          </w:pPr>
        </w:pPrChange>
      </w:pPr>
    </w:p>
    <w:p w14:paraId="59F96F5F" w14:textId="4C995BF1" w:rsidR="00D05771" w:rsidRPr="00027AB7" w:rsidRDefault="00BC22D8">
      <w:pPr>
        <w:pStyle w:val="EMEANormal"/>
        <w:rPr>
          <w:del w:id="8020" w:author="AbbVie02se" w:date="2025-05-09T10:31:00Z"/>
          <w:lang w:val="sv-SE"/>
          <w:rPrChange w:id="8021" w:author="AbbVie13" w:date="2025-05-19T13:04:00Z">
            <w:rPr>
              <w:del w:id="8022" w:author="AbbVie02se" w:date="2025-05-09T10:31:00Z"/>
              <w:lang w:val="en-US"/>
            </w:rPr>
          </w:rPrChange>
        </w:rPr>
        <w:pPrChange w:id="8023" w:author="AbbVie02se" w:date="2025-05-09T10:31:00Z">
          <w:pPr/>
        </w:pPrChange>
      </w:pPr>
      <w:del w:id="8024" w:author="AbbVie02se" w:date="2025-05-09T10:31:00Z">
        <w:r w:rsidRPr="00027AB7">
          <w:rPr>
            <w:lang w:val="sv-SE"/>
            <w:rPrChange w:id="8025" w:author="AbbVie13" w:date="2025-05-19T13:04:00Z">
              <w:rPr>
                <w:lang w:val="en-US"/>
              </w:rPr>
            </w:rPrChange>
          </w:rPr>
          <w:delText>Humira kan finnas tillgängligt i andra styrkor och/eller förpackningstyper beroende på det individuella behandlingsbehovet.</w:delText>
        </w:r>
      </w:del>
    </w:p>
    <w:p w14:paraId="59F96F60" w14:textId="32691048" w:rsidR="00DA1E37" w:rsidRPr="00027AB7" w:rsidRDefault="00DA1E37">
      <w:pPr>
        <w:pStyle w:val="EMEANormal"/>
        <w:rPr>
          <w:del w:id="8026" w:author="AbbVie02se" w:date="2025-05-09T10:31:00Z"/>
          <w:lang w:val="sv-SE"/>
          <w:rPrChange w:id="8027" w:author="AbbVie13" w:date="2025-05-19T13:04:00Z">
            <w:rPr>
              <w:del w:id="8028" w:author="AbbVie02se" w:date="2025-05-09T10:31:00Z"/>
              <w:lang w:val="en-US"/>
            </w:rPr>
          </w:rPrChange>
        </w:rPr>
        <w:pPrChange w:id="8029" w:author="AbbVie02se" w:date="2025-05-09T10:31:00Z">
          <w:pPr>
            <w:spacing w:line="240" w:lineRule="auto"/>
          </w:pPr>
        </w:pPrChange>
      </w:pPr>
    </w:p>
    <w:p w14:paraId="59F96F61" w14:textId="08ECFEF6" w:rsidR="00693AC1" w:rsidRPr="00027AB7" w:rsidRDefault="00BC22D8">
      <w:pPr>
        <w:pStyle w:val="EMEANormal"/>
        <w:rPr>
          <w:del w:id="8030" w:author="AbbVie02se" w:date="2025-05-09T10:31:00Z"/>
          <w:i/>
          <w:color w:val="000000"/>
          <w:lang w:val="sv-SE"/>
          <w:rPrChange w:id="8031" w:author="AbbVie13" w:date="2025-05-19T13:04:00Z">
            <w:rPr>
              <w:del w:id="8032" w:author="AbbVie02se" w:date="2025-05-09T10:31:00Z"/>
              <w:i/>
              <w:color w:val="000000"/>
              <w:lang w:val="en-US"/>
            </w:rPr>
          </w:rPrChange>
        </w:rPr>
        <w:pPrChange w:id="8033" w:author="AbbVie02se" w:date="2025-05-09T10:31:00Z">
          <w:pPr>
            <w:pStyle w:val="EndnoteText"/>
            <w:tabs>
              <w:tab w:val="clear" w:pos="567"/>
            </w:tabs>
          </w:pPr>
        </w:pPrChange>
      </w:pPr>
      <w:del w:id="8034" w:author="AbbVie02se" w:date="2025-05-09T10:31:00Z">
        <w:r w:rsidRPr="00027AB7">
          <w:rPr>
            <w:i/>
            <w:color w:val="000000"/>
            <w:lang w:val="sv-SE"/>
            <w:rPrChange w:id="8035" w:author="AbbVie13" w:date="2025-05-19T13:04:00Z">
              <w:rPr>
                <w:i/>
                <w:color w:val="000000"/>
                <w:lang w:val="en-US"/>
              </w:rPr>
            </w:rPrChange>
          </w:rPr>
          <w:delText>Uveit</w:delText>
        </w:r>
      </w:del>
    </w:p>
    <w:p w14:paraId="59F96F62" w14:textId="06FDD652" w:rsidR="00693AC1" w:rsidRPr="00027AB7" w:rsidRDefault="00693AC1">
      <w:pPr>
        <w:pStyle w:val="EMEANormal"/>
        <w:rPr>
          <w:del w:id="8036" w:author="AbbVie02se" w:date="2025-05-09T10:31:00Z"/>
          <w:lang w:val="sv-SE"/>
          <w:rPrChange w:id="8037" w:author="AbbVie13" w:date="2025-05-19T13:04:00Z">
            <w:rPr>
              <w:del w:id="8038" w:author="AbbVie02se" w:date="2025-05-09T10:31:00Z"/>
              <w:lang w:val="en-US"/>
            </w:rPr>
          </w:rPrChange>
        </w:rPr>
        <w:pPrChange w:id="8039" w:author="AbbVie02se" w:date="2025-05-09T10:31:00Z">
          <w:pPr/>
        </w:pPrChange>
      </w:pPr>
    </w:p>
    <w:p w14:paraId="59F96F63" w14:textId="130C9FCE" w:rsidR="00693AC1" w:rsidRPr="00027AB7" w:rsidRDefault="00BC22D8">
      <w:pPr>
        <w:pStyle w:val="EMEANormal"/>
        <w:rPr>
          <w:del w:id="8040" w:author="AbbVie02se" w:date="2025-05-09T10:32:00Z"/>
          <w:color w:val="000000"/>
          <w:lang w:val="sv-SE"/>
          <w:rPrChange w:id="8041" w:author="AbbVie13" w:date="2025-05-19T13:04:00Z">
            <w:rPr>
              <w:del w:id="8042" w:author="AbbVie02se" w:date="2025-05-09T10:32:00Z"/>
              <w:color w:val="000000"/>
              <w:lang w:val="en-US"/>
            </w:rPr>
          </w:rPrChange>
        </w:rPr>
        <w:pPrChange w:id="8043" w:author="AbbVie02se" w:date="2025-05-09T10:32:00Z">
          <w:pPr>
            <w:spacing w:line="240" w:lineRule="auto"/>
          </w:pPr>
        </w:pPrChange>
      </w:pPr>
      <w:del w:id="8044" w:author="AbbVie02se" w:date="2025-05-09T10:31:00Z">
        <w:r w:rsidRPr="00027AB7">
          <w:rPr>
            <w:color w:val="000000"/>
            <w:lang w:val="sv-SE"/>
            <w:rPrChange w:id="8045" w:author="AbbVie13" w:date="2025-05-19T13:04:00Z">
              <w:rPr>
                <w:color w:val="000000"/>
                <w:lang w:val="en-US"/>
              </w:rPr>
            </w:rPrChange>
          </w:rPr>
          <w:delText xml:space="preserve">Den rekommenderade dosen av Humira för vuxna patienter med uveit är en startdos på 80 mg, följt av 40 mg varannan vecka med början en vecka efter startdosen. </w:delText>
        </w:r>
        <w:r w:rsidR="0068203D" w:rsidRPr="00027AB7">
          <w:rPr>
            <w:lang w:val="sv-SE"/>
            <w:rPrChange w:id="8046" w:author="AbbVie13" w:date="2025-05-19T13:04:00Z">
              <w:rPr>
                <w:lang w:val="en-US"/>
              </w:rPr>
            </w:rPrChange>
          </w:rPr>
          <w:delText>Det finns begränsad erfarenhet av att påbörja behandling med Humira som monoterapi.</w:delText>
        </w:r>
        <w:r w:rsidRPr="00027AB7">
          <w:rPr>
            <w:color w:val="000000"/>
            <w:lang w:val="sv-SE"/>
            <w:rPrChange w:id="8047" w:author="AbbVie13" w:date="2025-05-19T13:04:00Z">
              <w:rPr>
                <w:color w:val="000000"/>
                <w:lang w:val="en-US"/>
              </w:rPr>
            </w:rPrChange>
          </w:rPr>
          <w:delText xml:space="preserve"> Behandling med Humira kan initieras i kombination med kortikosteroider och/eller med andra icke-biologiska immunomodulerande medel. Samtidig behandling med kortikosteroider kan minskas i enlighet med klinisk praxis, med början två veckor efter påbörjad behandling med Humira.</w:delText>
        </w:r>
      </w:del>
      <w:del w:id="8048" w:author="AbbVie02se" w:date="2025-05-09T10:32:00Z">
        <w:r w:rsidRPr="00027AB7">
          <w:rPr>
            <w:color w:val="000000"/>
            <w:lang w:val="sv-SE"/>
            <w:rPrChange w:id="8049" w:author="AbbVie13" w:date="2025-05-19T13:04:00Z">
              <w:rPr>
                <w:color w:val="000000"/>
                <w:lang w:val="en-US"/>
              </w:rPr>
            </w:rPrChange>
          </w:rPr>
          <w:delText xml:space="preserve"> </w:delText>
        </w:r>
      </w:del>
    </w:p>
    <w:p w14:paraId="59F96F64" w14:textId="665B535D" w:rsidR="00693AC1" w:rsidRPr="00027AB7" w:rsidRDefault="00693AC1">
      <w:pPr>
        <w:pStyle w:val="EMEANormal"/>
        <w:rPr>
          <w:del w:id="8050" w:author="AbbVie02se" w:date="2025-05-09T10:32:00Z"/>
          <w:color w:val="000000"/>
          <w:lang w:val="sv-SE"/>
          <w:rPrChange w:id="8051" w:author="AbbVie13" w:date="2025-05-19T13:04:00Z">
            <w:rPr>
              <w:del w:id="8052" w:author="AbbVie02se" w:date="2025-05-09T10:32:00Z"/>
              <w:color w:val="000000"/>
              <w:lang w:val="en-US"/>
            </w:rPr>
          </w:rPrChange>
        </w:rPr>
        <w:pPrChange w:id="8053" w:author="AbbVie02se" w:date="2025-05-09T10:32:00Z">
          <w:pPr>
            <w:spacing w:line="240" w:lineRule="auto"/>
          </w:pPr>
        </w:pPrChange>
      </w:pPr>
    </w:p>
    <w:p w14:paraId="59F96F65" w14:textId="250FD788" w:rsidR="00693AC1" w:rsidRPr="00027AB7" w:rsidRDefault="00BC22D8">
      <w:pPr>
        <w:pStyle w:val="EMEANormal"/>
        <w:rPr>
          <w:del w:id="8054" w:author="AbbVie02se" w:date="2025-05-09T10:32:00Z"/>
          <w:color w:val="000000"/>
          <w:lang w:val="sv-SE"/>
          <w:rPrChange w:id="8055" w:author="AbbVie13" w:date="2025-05-19T13:04:00Z">
            <w:rPr>
              <w:del w:id="8056" w:author="AbbVie02se" w:date="2025-05-09T10:32:00Z"/>
              <w:color w:val="000000"/>
              <w:lang w:val="en-US"/>
            </w:rPr>
          </w:rPrChange>
        </w:rPr>
        <w:pPrChange w:id="8057" w:author="AbbVie02se" w:date="2025-05-09T10:32:00Z">
          <w:pPr>
            <w:spacing w:line="240" w:lineRule="auto"/>
          </w:pPr>
        </w:pPrChange>
      </w:pPr>
      <w:del w:id="8058" w:author="AbbVie02se" w:date="2025-05-09T10:32:00Z">
        <w:r w:rsidRPr="00027AB7">
          <w:rPr>
            <w:color w:val="000000"/>
            <w:lang w:val="sv-SE"/>
            <w:rPrChange w:id="8059" w:author="AbbVie13" w:date="2025-05-19T13:04:00Z">
              <w:rPr>
                <w:color w:val="000000"/>
                <w:lang w:val="en-US"/>
              </w:rPr>
            </w:rPrChange>
          </w:rPr>
          <w:delText>Det rekommenderas att utvärdera nyttan och risken med fortsatt långtidsbehandling årligen (se avsnitt 5.1).</w:delText>
        </w:r>
      </w:del>
    </w:p>
    <w:p w14:paraId="59F96F66" w14:textId="6BCC40E3" w:rsidR="00D05771" w:rsidRPr="00027AB7" w:rsidRDefault="00D05771">
      <w:pPr>
        <w:pStyle w:val="EMEANormal"/>
        <w:rPr>
          <w:del w:id="8060" w:author="AbbVie02se" w:date="2025-05-09T10:32:00Z"/>
          <w:color w:val="000000"/>
          <w:lang w:val="sv-SE"/>
          <w:rPrChange w:id="8061" w:author="AbbVie13" w:date="2025-05-19T13:04:00Z">
            <w:rPr>
              <w:del w:id="8062" w:author="AbbVie02se" w:date="2025-05-09T10:32:00Z"/>
              <w:color w:val="000000"/>
              <w:lang w:val="en-US"/>
            </w:rPr>
          </w:rPrChange>
        </w:rPr>
        <w:pPrChange w:id="8063" w:author="AbbVie02se" w:date="2025-05-09T10:32:00Z">
          <w:pPr>
            <w:spacing w:line="240" w:lineRule="auto"/>
          </w:pPr>
        </w:pPrChange>
      </w:pPr>
    </w:p>
    <w:p w14:paraId="59F96F67" w14:textId="248DE494" w:rsidR="00D05771" w:rsidRPr="00027AB7" w:rsidRDefault="00BC22D8">
      <w:pPr>
        <w:pStyle w:val="EMEANormal"/>
        <w:rPr>
          <w:del w:id="8064" w:author="AbbVie02se" w:date="2025-05-09T10:32:00Z"/>
          <w:lang w:val="sv-SE"/>
          <w:rPrChange w:id="8065" w:author="AbbVie13" w:date="2025-05-19T13:04:00Z">
            <w:rPr>
              <w:del w:id="8066" w:author="AbbVie02se" w:date="2025-05-09T10:32:00Z"/>
              <w:lang w:val="en-US"/>
            </w:rPr>
          </w:rPrChange>
        </w:rPr>
        <w:pPrChange w:id="8067" w:author="AbbVie02se" w:date="2025-05-09T10:32:00Z">
          <w:pPr/>
        </w:pPrChange>
      </w:pPr>
      <w:del w:id="8068" w:author="AbbVie02se" w:date="2025-05-09T10:32:00Z">
        <w:r w:rsidRPr="00027AB7">
          <w:rPr>
            <w:lang w:val="sv-SE"/>
            <w:rPrChange w:id="8069" w:author="AbbVie13" w:date="2025-05-19T13:04:00Z">
              <w:rPr>
                <w:lang w:val="en-US"/>
              </w:rPr>
            </w:rPrChange>
          </w:rPr>
          <w:delText>Humira kan finnas tillgängligt i andra styrkor och/eller förpackningstyper beroende på det individuella behandlingsbehovet.</w:delText>
        </w:r>
      </w:del>
    </w:p>
    <w:p w14:paraId="59F96F68" w14:textId="7286B8E9" w:rsidR="00693AC1" w:rsidRPr="00027AB7" w:rsidRDefault="00693AC1">
      <w:pPr>
        <w:pStyle w:val="EMEANormal"/>
        <w:rPr>
          <w:del w:id="8070" w:author="AbbVie02se" w:date="2025-05-09T10:32:00Z"/>
          <w:lang w:val="sv-SE"/>
          <w:rPrChange w:id="8071" w:author="AbbVie13" w:date="2025-05-19T13:04:00Z">
            <w:rPr>
              <w:del w:id="8072" w:author="AbbVie02se" w:date="2025-05-09T10:32:00Z"/>
              <w:lang w:val="en-US"/>
            </w:rPr>
          </w:rPrChange>
        </w:rPr>
        <w:pPrChange w:id="8073" w:author="AbbVie02se" w:date="2025-05-09T10:32:00Z">
          <w:pPr>
            <w:spacing w:line="240" w:lineRule="auto"/>
          </w:pPr>
        </w:pPrChange>
      </w:pPr>
    </w:p>
    <w:p w14:paraId="59F96F69" w14:textId="3C1F6F9E" w:rsidR="00A64706" w:rsidRPr="00027AB7" w:rsidRDefault="00BC22D8">
      <w:pPr>
        <w:pStyle w:val="EMEANormal"/>
        <w:rPr>
          <w:del w:id="8074" w:author="AbbVie02se" w:date="2025-05-09T10:32:00Z"/>
          <w:u w:val="single"/>
          <w:lang w:val="sv-SE"/>
          <w:rPrChange w:id="8075" w:author="AbbVie13" w:date="2025-05-19T13:04:00Z">
            <w:rPr>
              <w:del w:id="8076" w:author="AbbVie02se" w:date="2025-05-09T10:32:00Z"/>
              <w:u w:val="single"/>
              <w:lang w:val="en-US"/>
            </w:rPr>
          </w:rPrChange>
        </w:rPr>
        <w:pPrChange w:id="8077" w:author="AbbVie02se" w:date="2025-05-09T10:32:00Z">
          <w:pPr>
            <w:spacing w:line="240" w:lineRule="auto"/>
          </w:pPr>
        </w:pPrChange>
      </w:pPr>
      <w:del w:id="8078" w:author="AbbVie02se" w:date="2025-05-09T10:32:00Z">
        <w:r w:rsidRPr="00027AB7">
          <w:rPr>
            <w:u w:val="single"/>
            <w:lang w:val="sv-SE"/>
            <w:rPrChange w:id="8079" w:author="AbbVie13" w:date="2025-05-19T13:04:00Z">
              <w:rPr>
                <w:u w:val="single"/>
                <w:lang w:val="en-US"/>
              </w:rPr>
            </w:rPrChange>
          </w:rPr>
          <w:delText>Särskilda populationer</w:delText>
        </w:r>
      </w:del>
    </w:p>
    <w:p w14:paraId="59F96F6A" w14:textId="1D09DB4A" w:rsidR="00A64706" w:rsidRPr="00027AB7" w:rsidRDefault="00A64706">
      <w:pPr>
        <w:pStyle w:val="EMEANormal"/>
        <w:rPr>
          <w:del w:id="8080" w:author="AbbVie02se" w:date="2025-05-09T10:32:00Z"/>
          <w:lang w:val="sv-SE"/>
          <w:rPrChange w:id="8081" w:author="AbbVie13" w:date="2025-05-19T13:04:00Z">
            <w:rPr>
              <w:del w:id="8082" w:author="AbbVie02se" w:date="2025-05-09T10:32:00Z"/>
              <w:lang w:val="en-US"/>
            </w:rPr>
          </w:rPrChange>
        </w:rPr>
        <w:pPrChange w:id="8083" w:author="AbbVie02se" w:date="2025-05-09T10:32:00Z">
          <w:pPr>
            <w:spacing w:line="240" w:lineRule="auto"/>
          </w:pPr>
        </w:pPrChange>
      </w:pPr>
    </w:p>
    <w:p w14:paraId="59F96F6B" w14:textId="750CBA3C" w:rsidR="00DA1E37" w:rsidRPr="00B4247E" w:rsidRDefault="00BC22D8">
      <w:pPr>
        <w:pStyle w:val="EMEANormal"/>
        <w:rPr>
          <w:del w:id="8084" w:author="AbbVie02se" w:date="2025-05-09T10:32:00Z"/>
          <w:color w:val="000000"/>
          <w:lang w:val="sv-SE"/>
        </w:rPr>
        <w:pPrChange w:id="8085" w:author="AbbVie02se" w:date="2025-05-09T10:32:00Z">
          <w:pPr>
            <w:pStyle w:val="EMEAHeadingUnderline"/>
          </w:pPr>
        </w:pPrChange>
      </w:pPr>
      <w:del w:id="8086" w:author="AbbVie02se" w:date="2025-05-09T10:32:00Z">
        <w:r w:rsidRPr="00B4247E">
          <w:rPr>
            <w:color w:val="000000"/>
            <w:lang w:val="sv-SE"/>
          </w:rPr>
          <w:delText>Äldre</w:delText>
        </w:r>
      </w:del>
    </w:p>
    <w:p w14:paraId="59F96F6C" w14:textId="045189A2" w:rsidR="00DA1E37" w:rsidRPr="000D1F87" w:rsidRDefault="00DA1E37" w:rsidP="009861A2">
      <w:pPr>
        <w:pStyle w:val="EMEANormal"/>
        <w:rPr>
          <w:del w:id="8087" w:author="AbbVie02se" w:date="2025-05-09T10:32:00Z"/>
          <w:color w:val="000000"/>
          <w:lang w:val="sv-SE"/>
        </w:rPr>
      </w:pPr>
    </w:p>
    <w:p w14:paraId="59F96F6D" w14:textId="43D333E9" w:rsidR="00DA1E37" w:rsidRPr="00027AB7" w:rsidRDefault="00BC22D8">
      <w:pPr>
        <w:pStyle w:val="EMEANormal"/>
        <w:rPr>
          <w:del w:id="8088" w:author="AbbVie02se" w:date="2025-05-09T10:32:00Z"/>
          <w:color w:val="000000"/>
          <w:lang w:val="sv-SE"/>
          <w:rPrChange w:id="8089" w:author="AbbVie13" w:date="2025-05-19T13:04:00Z">
            <w:rPr>
              <w:del w:id="8090" w:author="AbbVie02se" w:date="2025-05-09T10:32:00Z"/>
              <w:color w:val="000000"/>
              <w:lang w:val="en-US"/>
            </w:rPr>
          </w:rPrChange>
        </w:rPr>
        <w:pPrChange w:id="8091" w:author="AbbVie02se" w:date="2025-05-09T10:32:00Z">
          <w:pPr>
            <w:spacing w:line="240" w:lineRule="auto"/>
          </w:pPr>
        </w:pPrChange>
      </w:pPr>
      <w:del w:id="8092" w:author="AbbVie02se" w:date="2025-05-09T10:32:00Z">
        <w:r w:rsidRPr="00027AB7">
          <w:rPr>
            <w:color w:val="000000"/>
            <w:lang w:val="sv-SE"/>
            <w:rPrChange w:id="8093" w:author="AbbVie13" w:date="2025-05-19T13:04:00Z">
              <w:rPr>
                <w:color w:val="000000"/>
                <w:lang w:val="en-US"/>
              </w:rPr>
            </w:rPrChange>
          </w:rPr>
          <w:delText>Ingen dosjustering krävs.</w:delText>
        </w:r>
      </w:del>
    </w:p>
    <w:p w14:paraId="59F96F6E" w14:textId="187B3E26" w:rsidR="009F7A2D" w:rsidRPr="00027AB7" w:rsidRDefault="009F7A2D">
      <w:pPr>
        <w:pStyle w:val="EMEANormal"/>
        <w:rPr>
          <w:del w:id="8094" w:author="AbbVie02se" w:date="2025-05-09T10:32:00Z"/>
          <w:color w:val="000000"/>
          <w:lang w:val="sv-SE"/>
          <w:rPrChange w:id="8095" w:author="AbbVie13" w:date="2025-05-19T13:04:00Z">
            <w:rPr>
              <w:del w:id="8096" w:author="AbbVie02se" w:date="2025-05-09T10:32:00Z"/>
              <w:color w:val="000000"/>
              <w:lang w:val="en-US"/>
            </w:rPr>
          </w:rPrChange>
        </w:rPr>
        <w:pPrChange w:id="8097" w:author="AbbVie02se" w:date="2025-05-09T10:32:00Z">
          <w:pPr>
            <w:spacing w:line="240" w:lineRule="auto"/>
          </w:pPr>
        </w:pPrChange>
      </w:pPr>
    </w:p>
    <w:p w14:paraId="59F96F6F" w14:textId="6A061340" w:rsidR="00E55B9D" w:rsidRPr="00001E11" w:rsidRDefault="00BC22D8">
      <w:pPr>
        <w:pStyle w:val="EMEANormal"/>
        <w:rPr>
          <w:del w:id="8098" w:author="AbbVie02se" w:date="2025-05-09T10:32:00Z"/>
          <w:color w:val="000000"/>
          <w:lang w:val="sv-SE"/>
        </w:rPr>
        <w:pPrChange w:id="8099" w:author="AbbVie02se" w:date="2025-05-09T10:32:00Z">
          <w:pPr>
            <w:pStyle w:val="EMEAHeadingUnderline"/>
          </w:pPr>
        </w:pPrChange>
      </w:pPr>
      <w:del w:id="8100" w:author="AbbVie02se" w:date="2025-05-09T10:32:00Z">
        <w:r w:rsidRPr="00001E11">
          <w:rPr>
            <w:color w:val="000000"/>
            <w:lang w:val="sv-SE"/>
          </w:rPr>
          <w:delText>Försämrad njur- och</w:delText>
        </w:r>
        <w:r w:rsidR="00DD616F" w:rsidRPr="00001E11">
          <w:rPr>
            <w:color w:val="000000"/>
            <w:lang w:val="sv-SE"/>
          </w:rPr>
          <w:delText>/eller</w:delText>
        </w:r>
        <w:r w:rsidRPr="00001E11">
          <w:rPr>
            <w:color w:val="000000"/>
            <w:lang w:val="sv-SE"/>
          </w:rPr>
          <w:delText xml:space="preserve"> leverfunktion</w:delText>
        </w:r>
      </w:del>
    </w:p>
    <w:p w14:paraId="59F96F70" w14:textId="061D6175" w:rsidR="00E55B9D" w:rsidRPr="000D1F87" w:rsidRDefault="00E55B9D" w:rsidP="009861A2">
      <w:pPr>
        <w:pStyle w:val="EMEANormal"/>
        <w:rPr>
          <w:del w:id="8101" w:author="AbbVie02se" w:date="2025-05-09T10:32:00Z"/>
          <w:color w:val="000000"/>
          <w:lang w:val="sv-SE"/>
        </w:rPr>
      </w:pPr>
    </w:p>
    <w:p w14:paraId="59F96F71" w14:textId="4D5825CC" w:rsidR="009F7A2D" w:rsidRPr="00027AB7" w:rsidRDefault="00BC22D8">
      <w:pPr>
        <w:pStyle w:val="EMEANormal"/>
        <w:rPr>
          <w:del w:id="8102" w:author="AbbVie02se" w:date="2025-05-09T10:32:00Z"/>
          <w:color w:val="000000"/>
          <w:lang w:val="sv-SE"/>
          <w:rPrChange w:id="8103" w:author="AbbVie13" w:date="2025-05-19T13:04:00Z">
            <w:rPr>
              <w:del w:id="8104" w:author="AbbVie02se" w:date="2025-05-09T10:32:00Z"/>
              <w:color w:val="000000"/>
              <w:lang w:val="en-US"/>
            </w:rPr>
          </w:rPrChange>
        </w:rPr>
        <w:pPrChange w:id="8105" w:author="AbbVie02se" w:date="2025-05-09T10:32:00Z">
          <w:pPr>
            <w:spacing w:line="240" w:lineRule="auto"/>
          </w:pPr>
        </w:pPrChange>
      </w:pPr>
      <w:del w:id="8106" w:author="AbbVie02se" w:date="2025-05-09T10:32:00Z">
        <w:r w:rsidRPr="00027AB7">
          <w:rPr>
            <w:color w:val="000000"/>
            <w:lang w:val="sv-SE"/>
            <w:rPrChange w:id="8107" w:author="AbbVie13" w:date="2025-05-19T13:04:00Z">
              <w:rPr>
                <w:color w:val="000000"/>
                <w:lang w:val="en-US"/>
              </w:rPr>
            </w:rPrChange>
          </w:rPr>
          <w:delText>Humira har inte studerats i dessa patientpopulationer</w:delText>
        </w:r>
        <w:r w:rsidRPr="00027AB7">
          <w:rPr>
            <w:b/>
            <w:i/>
            <w:color w:val="000000"/>
            <w:lang w:val="sv-SE"/>
            <w:rPrChange w:id="8108" w:author="AbbVie13" w:date="2025-05-19T13:04:00Z">
              <w:rPr>
                <w:b/>
                <w:i/>
                <w:color w:val="000000"/>
                <w:lang w:val="en-US"/>
              </w:rPr>
            </w:rPrChange>
          </w:rPr>
          <w:delText>.</w:delText>
        </w:r>
        <w:r w:rsidR="00BD3A80" w:rsidRPr="00027AB7">
          <w:rPr>
            <w:b/>
            <w:i/>
            <w:color w:val="000000"/>
            <w:lang w:val="sv-SE"/>
            <w:rPrChange w:id="8109" w:author="AbbVie13" w:date="2025-05-19T13:04:00Z">
              <w:rPr>
                <w:b/>
                <w:i/>
                <w:color w:val="000000"/>
                <w:lang w:val="en-US"/>
              </w:rPr>
            </w:rPrChange>
          </w:rPr>
          <w:delText xml:space="preserve"> </w:delText>
        </w:r>
        <w:r w:rsidRPr="00027AB7">
          <w:rPr>
            <w:color w:val="000000"/>
            <w:lang w:val="sv-SE"/>
            <w:rPrChange w:id="8110" w:author="AbbVie13" w:date="2025-05-19T13:04:00Z">
              <w:rPr>
                <w:color w:val="000000"/>
                <w:lang w:val="en-US"/>
              </w:rPr>
            </w:rPrChange>
          </w:rPr>
          <w:delText>Ingen dosrekommendation kan göras.</w:delText>
        </w:r>
      </w:del>
    </w:p>
    <w:p w14:paraId="59F96F72" w14:textId="49AEEFAE" w:rsidR="00DA1E37" w:rsidRPr="00027AB7" w:rsidRDefault="00DA1E37">
      <w:pPr>
        <w:pStyle w:val="EMEANormal"/>
        <w:rPr>
          <w:del w:id="8111" w:author="AbbVie02se" w:date="2025-05-09T10:32:00Z"/>
          <w:i/>
          <w:color w:val="000000"/>
          <w:lang w:val="sv-SE"/>
          <w:rPrChange w:id="8112" w:author="AbbVie13" w:date="2025-05-19T13:04:00Z">
            <w:rPr>
              <w:del w:id="8113" w:author="AbbVie02se" w:date="2025-05-09T10:32:00Z"/>
              <w:i/>
              <w:color w:val="000000"/>
              <w:lang w:val="en-US"/>
            </w:rPr>
          </w:rPrChange>
        </w:rPr>
        <w:pPrChange w:id="8114" w:author="AbbVie02se" w:date="2025-05-09T10:32:00Z">
          <w:pPr>
            <w:spacing w:line="240" w:lineRule="auto"/>
          </w:pPr>
        </w:pPrChange>
      </w:pPr>
    </w:p>
    <w:p w14:paraId="59F96F73" w14:textId="124FD756" w:rsidR="00DA1E37" w:rsidRPr="00B4247E" w:rsidRDefault="00BC22D8">
      <w:pPr>
        <w:pStyle w:val="EMEANormal"/>
        <w:rPr>
          <w:del w:id="8115" w:author="AbbVie02se" w:date="2025-05-09T10:32:00Z"/>
          <w:color w:val="000000"/>
          <w:lang w:val="sv-SE"/>
        </w:rPr>
        <w:pPrChange w:id="8116" w:author="AbbVie02se" w:date="2025-05-09T10:32:00Z">
          <w:pPr>
            <w:pStyle w:val="EMEAHeadingUnderline"/>
          </w:pPr>
        </w:pPrChange>
      </w:pPr>
      <w:del w:id="8117" w:author="AbbVie02se" w:date="2025-05-09T10:32:00Z">
        <w:r w:rsidRPr="00B4247E">
          <w:rPr>
            <w:color w:val="000000"/>
            <w:lang w:val="sv-SE"/>
          </w:rPr>
          <w:delText>Pediatrisk population</w:delText>
        </w:r>
      </w:del>
    </w:p>
    <w:p w14:paraId="59F96F74" w14:textId="1C04B70A" w:rsidR="00847FB7" w:rsidRPr="000D1F87" w:rsidRDefault="00847FB7" w:rsidP="009861A2">
      <w:pPr>
        <w:pStyle w:val="EMEANormal"/>
        <w:rPr>
          <w:del w:id="8118" w:author="AbbVie02se" w:date="2025-05-09T10:32:00Z"/>
          <w:lang w:val="sv-SE"/>
        </w:rPr>
      </w:pPr>
    </w:p>
    <w:p w14:paraId="59F96F75" w14:textId="12884C95" w:rsidR="00847FB7" w:rsidRPr="00FA6D43" w:rsidRDefault="00BC22D8">
      <w:pPr>
        <w:pStyle w:val="EMEANormal"/>
        <w:rPr>
          <w:del w:id="8119" w:author="AbbVie02se" w:date="2025-05-09T10:32:00Z"/>
          <w:lang w:val="sv-SE"/>
        </w:rPr>
        <w:pPrChange w:id="8120" w:author="AbbVie02se" w:date="2025-05-09T10:32:00Z">
          <w:pPr>
            <w:pStyle w:val="EMEANormal"/>
            <w:keepNext/>
          </w:pPr>
        </w:pPrChange>
      </w:pPr>
      <w:del w:id="8121" w:author="AbbVie02se" w:date="2025-05-09T10:32:00Z">
        <w:r w:rsidRPr="00A63F31">
          <w:rPr>
            <w:i/>
            <w:lang w:val="sv-SE"/>
          </w:rPr>
          <w:delText>Juvenil idiopatisk artrit</w:delText>
        </w:r>
      </w:del>
    </w:p>
    <w:p w14:paraId="59F96F76" w14:textId="11EEB298" w:rsidR="00DA1E37" w:rsidRPr="009A1788" w:rsidRDefault="00DA1E37">
      <w:pPr>
        <w:pStyle w:val="EMEANormal"/>
        <w:rPr>
          <w:del w:id="8122" w:author="AbbVie02se" w:date="2025-05-09T10:32:00Z"/>
          <w:u w:val="single"/>
          <w:lang w:val="sv-SE"/>
        </w:rPr>
        <w:pPrChange w:id="8123" w:author="AbbVie02se" w:date="2025-05-09T10:32:00Z">
          <w:pPr>
            <w:pStyle w:val="EMEANormal"/>
            <w:keepNext/>
          </w:pPr>
        </w:pPrChange>
      </w:pPr>
    </w:p>
    <w:p w14:paraId="59F96F77" w14:textId="3BBF86BE" w:rsidR="00DA1E37" w:rsidRPr="00BA4AFD" w:rsidRDefault="00BC22D8">
      <w:pPr>
        <w:pStyle w:val="EMEANormal"/>
        <w:rPr>
          <w:del w:id="8124" w:author="AbbVie02se" w:date="2025-05-09T10:32:00Z"/>
          <w:i/>
          <w:u w:val="single"/>
          <w:lang w:val="sv-SE"/>
        </w:rPr>
        <w:pPrChange w:id="8125" w:author="AbbVie02se" w:date="2025-05-09T10:32:00Z">
          <w:pPr>
            <w:pStyle w:val="EMEANormal"/>
            <w:keepNext/>
          </w:pPr>
        </w:pPrChange>
      </w:pPr>
      <w:del w:id="8126" w:author="AbbVie02se" w:date="2025-05-09T10:32:00Z">
        <w:r w:rsidRPr="00611F48">
          <w:rPr>
            <w:i/>
            <w:u w:val="single"/>
            <w:lang w:val="sv-SE"/>
          </w:rPr>
          <w:delText xml:space="preserve">Polyartikulär juvenil idiopatisk artrit </w:delText>
        </w:r>
        <w:r w:rsidR="005D5572" w:rsidRPr="00611F48">
          <w:rPr>
            <w:i/>
            <w:u w:val="single"/>
            <w:lang w:val="sv-SE"/>
          </w:rPr>
          <w:delText xml:space="preserve">från </w:delText>
        </w:r>
        <w:r w:rsidR="009F7A2D" w:rsidRPr="00220628">
          <w:rPr>
            <w:i/>
            <w:u w:val="single"/>
            <w:lang w:val="sv-SE"/>
          </w:rPr>
          <w:delText>2</w:delText>
        </w:r>
        <w:r w:rsidR="00B026DF" w:rsidRPr="00A3049E">
          <w:rPr>
            <w:i/>
            <w:u w:val="single"/>
            <w:lang w:val="sv-SE"/>
          </w:rPr>
          <w:delText> </w:delText>
        </w:r>
        <w:r w:rsidRPr="00BA4AFD">
          <w:rPr>
            <w:i/>
            <w:u w:val="single"/>
            <w:lang w:val="sv-SE"/>
          </w:rPr>
          <w:delText>år</w:delText>
        </w:r>
        <w:r w:rsidR="005D5572" w:rsidRPr="00BA4AFD">
          <w:rPr>
            <w:i/>
            <w:u w:val="single"/>
            <w:lang w:val="sv-SE"/>
          </w:rPr>
          <w:delText>s ålder</w:delText>
        </w:r>
      </w:del>
    </w:p>
    <w:p w14:paraId="59F96F78" w14:textId="3DA0F879" w:rsidR="00DA1E37" w:rsidRPr="00BA4AFD" w:rsidRDefault="00DA1E37">
      <w:pPr>
        <w:pStyle w:val="EMEANormal"/>
        <w:rPr>
          <w:del w:id="8127" w:author="AbbVie02se" w:date="2025-05-09T10:32:00Z"/>
          <w:u w:val="single"/>
          <w:lang w:val="sv-SE"/>
        </w:rPr>
        <w:pPrChange w:id="8128" w:author="AbbVie02se" w:date="2025-05-09T10:32:00Z">
          <w:pPr>
            <w:pStyle w:val="EMEANormal"/>
            <w:keepNext/>
          </w:pPr>
        </w:pPrChange>
      </w:pPr>
    </w:p>
    <w:p w14:paraId="59F96F79" w14:textId="4B93F5C5" w:rsidR="00CB146B" w:rsidRPr="00BA4AFD" w:rsidRDefault="00BC22D8">
      <w:pPr>
        <w:pStyle w:val="EMEANormal"/>
        <w:rPr>
          <w:del w:id="8129" w:author="AbbVie02se" w:date="2025-05-09T10:32:00Z"/>
          <w:lang w:val="sv-SE"/>
        </w:rPr>
        <w:pPrChange w:id="8130" w:author="AbbVie02se" w:date="2025-05-09T10:32:00Z">
          <w:pPr>
            <w:pStyle w:val="EMEANormal"/>
            <w:keepNext/>
            <w:spacing w:after="240"/>
          </w:pPr>
        </w:pPrChange>
      </w:pPr>
      <w:del w:id="8131" w:author="AbbVie02se" w:date="2025-05-09T10:32:00Z">
        <w:r w:rsidRPr="00BA4AFD">
          <w:rPr>
            <w:lang w:val="sv-SE"/>
          </w:rPr>
          <w:delText>Den rekommenderade dosen av Humira för patienter med polyartikulär juvenil idiopatisk artrit</w:delText>
        </w:r>
        <w:r w:rsidR="00FC5C6B" w:rsidRPr="00BA4AFD">
          <w:rPr>
            <w:lang w:val="sv-SE"/>
          </w:rPr>
          <w:delText xml:space="preserve"> från </w:delText>
        </w:r>
        <w:r w:rsidR="009F7A2D" w:rsidRPr="00BA4AFD">
          <w:rPr>
            <w:lang w:val="sv-SE"/>
          </w:rPr>
          <w:delText>2</w:delText>
        </w:r>
        <w:r w:rsidR="00B026DF" w:rsidRPr="00BA4AFD">
          <w:rPr>
            <w:lang w:val="sv-SE"/>
          </w:rPr>
          <w:delText> </w:delText>
        </w:r>
        <w:r w:rsidRPr="00BA4AFD">
          <w:rPr>
            <w:lang w:val="sv-SE"/>
          </w:rPr>
          <w:delText>år</w:delText>
        </w:r>
        <w:r w:rsidR="00FC5C6B" w:rsidRPr="00BA4AFD">
          <w:rPr>
            <w:lang w:val="sv-SE"/>
          </w:rPr>
          <w:delText>s ålder baseras på kroppsvikt (tabell 1)</w:delText>
        </w:r>
        <w:r w:rsidR="0083458B" w:rsidRPr="00BA4AFD">
          <w:rPr>
            <w:lang w:val="sv-SE"/>
          </w:rPr>
          <w:delText xml:space="preserve">. </w:delText>
        </w:r>
        <w:r w:rsidRPr="00BA4AFD">
          <w:rPr>
            <w:lang w:val="sv-SE"/>
          </w:rPr>
          <w:delText>Humira</w:delText>
        </w:r>
        <w:r w:rsidR="00AE4876">
          <w:rPr>
            <w:lang w:val="sv-SE"/>
          </w:rPr>
          <w:delText xml:space="preserve"> </w:delText>
        </w:r>
        <w:r w:rsidRPr="00BA4AFD">
          <w:rPr>
            <w:lang w:val="sv-SE"/>
          </w:rPr>
          <w:delText>administreras varannan vecka via subkutan injektion.</w:delText>
        </w:r>
      </w:del>
    </w:p>
    <w:p w14:paraId="59F96F7A" w14:textId="21CC6966" w:rsidR="00CB146B" w:rsidRPr="00027AB7" w:rsidRDefault="00BC22D8">
      <w:pPr>
        <w:pStyle w:val="EMEANormal"/>
        <w:rPr>
          <w:del w:id="8132" w:author="AbbVie02se" w:date="2025-05-09T10:32:00Z"/>
          <w:b/>
          <w:lang w:val="sv-SE"/>
          <w:rPrChange w:id="8133" w:author="AbbVie13" w:date="2025-05-19T13:04:00Z">
            <w:rPr>
              <w:del w:id="8134" w:author="AbbVie02se" w:date="2025-05-09T10:32:00Z"/>
              <w:b/>
              <w:lang w:val="en-US"/>
            </w:rPr>
          </w:rPrChange>
        </w:rPr>
        <w:pPrChange w:id="8135" w:author="AbbVie02se" w:date="2025-05-09T10:32:00Z">
          <w:pPr>
            <w:keepNext/>
            <w:autoSpaceDE w:val="0"/>
            <w:autoSpaceDN w:val="0"/>
            <w:adjustRightInd w:val="0"/>
            <w:spacing w:line="240" w:lineRule="auto"/>
            <w:jc w:val="center"/>
          </w:pPr>
        </w:pPrChange>
      </w:pPr>
      <w:del w:id="8136" w:author="AbbVie02se" w:date="2025-05-09T10:32:00Z">
        <w:r w:rsidRPr="00027AB7">
          <w:rPr>
            <w:b/>
            <w:lang w:val="sv-SE"/>
            <w:rPrChange w:id="8137" w:author="AbbVie13" w:date="2025-05-19T13:04:00Z">
              <w:rPr>
                <w:b/>
                <w:lang w:val="en-US"/>
              </w:rPr>
            </w:rPrChange>
          </w:rPr>
          <w:delText xml:space="preserve">Tabell 1. Humira dosering för patienter med </w:delText>
        </w:r>
        <w:r w:rsidR="00F44784" w:rsidRPr="00027AB7">
          <w:rPr>
            <w:b/>
            <w:lang w:val="sv-SE"/>
            <w:rPrChange w:id="8138" w:author="AbbVie13" w:date="2025-05-19T13:04:00Z">
              <w:rPr>
                <w:b/>
                <w:lang w:val="en-US"/>
              </w:rPr>
            </w:rPrChange>
          </w:rPr>
          <w:delText>polyartikulär juvenil i</w:delText>
        </w:r>
        <w:r w:rsidR="00514AB8" w:rsidRPr="00027AB7">
          <w:rPr>
            <w:b/>
            <w:lang w:val="sv-SE"/>
            <w:rPrChange w:id="8139" w:author="AbbVie13" w:date="2025-05-19T13:04:00Z">
              <w:rPr>
                <w:b/>
                <w:lang w:val="en-US"/>
              </w:rPr>
            </w:rPrChange>
          </w:rPr>
          <w:delText xml:space="preserve">diopatisk </w:delText>
        </w:r>
        <w:r w:rsidR="00F44784" w:rsidRPr="00027AB7">
          <w:rPr>
            <w:b/>
            <w:lang w:val="sv-SE"/>
            <w:rPrChange w:id="8140" w:author="AbbVie13" w:date="2025-05-19T13:04:00Z">
              <w:rPr>
                <w:b/>
                <w:lang w:val="en-US"/>
              </w:rPr>
            </w:rPrChange>
          </w:rPr>
          <w:delText>a</w:delText>
        </w:r>
        <w:r w:rsidR="00514AB8" w:rsidRPr="00027AB7">
          <w:rPr>
            <w:b/>
            <w:lang w:val="sv-SE"/>
            <w:rPrChange w:id="8141" w:author="AbbVie13" w:date="2025-05-19T13:04:00Z">
              <w:rPr>
                <w:b/>
                <w:lang w:val="en-US"/>
              </w:rPr>
            </w:rPrChange>
          </w:rPr>
          <w:delText>rtri</w:delText>
        </w:r>
      </w:del>
    </w:p>
    <w:p w14:paraId="59F96F7B" w14:textId="39F44113" w:rsidR="00F44784" w:rsidRPr="00027AB7" w:rsidRDefault="00F44784">
      <w:pPr>
        <w:pStyle w:val="EMEANormal"/>
        <w:rPr>
          <w:del w:id="8142" w:author="AbbVie02se" w:date="2025-05-09T10:32:00Z"/>
          <w:b/>
          <w:lang w:val="sv-SE"/>
          <w:rPrChange w:id="8143" w:author="AbbVie13" w:date="2025-05-19T13:04:00Z">
            <w:rPr>
              <w:del w:id="8144" w:author="AbbVie02se" w:date="2025-05-09T10:32:00Z"/>
              <w:b/>
              <w:lang w:val="en-US"/>
            </w:rPr>
          </w:rPrChange>
        </w:rPr>
        <w:pPrChange w:id="8145" w:author="AbbVie02se" w:date="2025-05-09T10:32:00Z">
          <w:pPr>
            <w:keepNext/>
            <w:autoSpaceDE w:val="0"/>
            <w:autoSpaceDN w:val="0"/>
            <w:adjustRightInd w:val="0"/>
            <w:spacing w:line="240" w:lineRule="auto"/>
            <w:jc w:val="center"/>
          </w:pPr>
        </w:pPrChange>
      </w:pPr>
    </w:p>
    <w:tbl>
      <w:tblPr>
        <w:tblW w:w="6795" w:type="dxa"/>
        <w:jc w:val="center"/>
        <w:tblLayout w:type="fixed"/>
        <w:tblLook w:val="04A0" w:firstRow="1" w:lastRow="0" w:firstColumn="1" w:lastColumn="0" w:noHBand="0" w:noVBand="1"/>
      </w:tblPr>
      <w:tblGrid>
        <w:gridCol w:w="3401"/>
        <w:gridCol w:w="3394"/>
      </w:tblGrid>
      <w:tr w:rsidR="00BA13E6" w14:paraId="59F96F7E" w14:textId="2F9AE786" w:rsidTr="00CB146B">
        <w:trPr>
          <w:tblHeader/>
          <w:jc w:val="center"/>
          <w:del w:id="8146" w:author="AbbVie02se" w:date="2025-05-09T10:32:00Z"/>
        </w:trPr>
        <w:tc>
          <w:tcPr>
            <w:tcW w:w="3401" w:type="dxa"/>
            <w:tcBorders>
              <w:top w:val="single" w:sz="4" w:space="0" w:color="auto"/>
              <w:left w:val="nil"/>
              <w:bottom w:val="single" w:sz="4" w:space="0" w:color="auto"/>
              <w:right w:val="nil"/>
            </w:tcBorders>
            <w:hideMark/>
          </w:tcPr>
          <w:p w14:paraId="59F96F7C" w14:textId="19886CA0" w:rsidR="00CB146B" w:rsidRPr="004F4FE0" w:rsidRDefault="00BC22D8">
            <w:pPr>
              <w:pStyle w:val="EMEANormal"/>
              <w:rPr>
                <w:del w:id="8147" w:author="AbbVie02se" w:date="2025-05-09T10:32:00Z"/>
                <w:b/>
                <w:szCs w:val="22"/>
                <w:lang w:val="sv-SE"/>
                <w:rPrChange w:id="8148" w:author="AbbVie02se" w:date="2025-05-12T15:56:00Z">
                  <w:rPr>
                    <w:del w:id="8149" w:author="AbbVie02se" w:date="2025-05-09T10:32:00Z"/>
                    <w:b/>
                    <w:szCs w:val="22"/>
                  </w:rPr>
                </w:rPrChange>
              </w:rPr>
              <w:pPrChange w:id="8150" w:author="AbbVie02se" w:date="2025-05-09T10:32:00Z">
                <w:pPr>
                  <w:pStyle w:val="TableLeft"/>
                  <w:jc w:val="center"/>
                </w:pPr>
              </w:pPrChange>
            </w:pPr>
            <w:del w:id="8151" w:author="AbbVie02se" w:date="2025-05-09T10:32:00Z">
              <w:r w:rsidRPr="00027AB7">
                <w:rPr>
                  <w:b/>
                  <w:szCs w:val="22"/>
                  <w:lang w:val="sv-SE"/>
                  <w:rPrChange w:id="8152" w:author="AbbVie13" w:date="2025-05-19T13:04:00Z">
                    <w:rPr>
                      <w:b/>
                      <w:szCs w:val="22"/>
                    </w:rPr>
                  </w:rPrChange>
                </w:rPr>
                <w:delText>Kroppsvikt</w:delText>
              </w:r>
            </w:del>
          </w:p>
        </w:tc>
        <w:tc>
          <w:tcPr>
            <w:tcW w:w="3394" w:type="dxa"/>
            <w:tcBorders>
              <w:top w:val="single" w:sz="4" w:space="0" w:color="auto"/>
              <w:left w:val="nil"/>
              <w:bottom w:val="single" w:sz="4" w:space="0" w:color="auto"/>
              <w:right w:val="nil"/>
            </w:tcBorders>
            <w:hideMark/>
          </w:tcPr>
          <w:p w14:paraId="59F96F7D" w14:textId="45A39514" w:rsidR="00CB146B" w:rsidRPr="004F4FE0" w:rsidRDefault="00BC22D8">
            <w:pPr>
              <w:pStyle w:val="EMEANormal"/>
              <w:rPr>
                <w:del w:id="8153" w:author="AbbVie02se" w:date="2025-05-09T10:32:00Z"/>
                <w:b/>
                <w:szCs w:val="22"/>
                <w:lang w:val="sv-SE"/>
                <w:rPrChange w:id="8154" w:author="AbbVie02se" w:date="2025-05-12T15:56:00Z">
                  <w:rPr>
                    <w:del w:id="8155" w:author="AbbVie02se" w:date="2025-05-09T10:32:00Z"/>
                    <w:b/>
                    <w:szCs w:val="22"/>
                  </w:rPr>
                </w:rPrChange>
              </w:rPr>
              <w:pPrChange w:id="8156" w:author="AbbVie02se" w:date="2025-05-09T10:32:00Z">
                <w:pPr>
                  <w:pStyle w:val="TableLeft"/>
                  <w:jc w:val="center"/>
                </w:pPr>
              </w:pPrChange>
            </w:pPr>
            <w:del w:id="8157" w:author="AbbVie02se" w:date="2025-05-09T10:32:00Z">
              <w:r w:rsidRPr="00027AB7">
                <w:rPr>
                  <w:b/>
                  <w:szCs w:val="22"/>
                  <w:lang w:val="sv-SE"/>
                  <w:rPrChange w:id="8158" w:author="AbbVie13" w:date="2025-05-19T13:04:00Z">
                    <w:rPr>
                      <w:b/>
                      <w:szCs w:val="22"/>
                    </w:rPr>
                  </w:rPrChange>
                </w:rPr>
                <w:delText>Doseringsregim</w:delText>
              </w:r>
            </w:del>
          </w:p>
        </w:tc>
      </w:tr>
      <w:tr w:rsidR="00BA13E6" w14:paraId="59F96F81" w14:textId="3E2581C4" w:rsidTr="00CB146B">
        <w:trPr>
          <w:tblHeader/>
          <w:jc w:val="center"/>
          <w:del w:id="8159" w:author="AbbVie02se" w:date="2025-05-09T10:32:00Z"/>
        </w:trPr>
        <w:tc>
          <w:tcPr>
            <w:tcW w:w="3401" w:type="dxa"/>
            <w:tcBorders>
              <w:top w:val="single" w:sz="4" w:space="0" w:color="auto"/>
              <w:left w:val="nil"/>
              <w:bottom w:val="single" w:sz="4" w:space="0" w:color="auto"/>
              <w:right w:val="nil"/>
            </w:tcBorders>
            <w:hideMark/>
          </w:tcPr>
          <w:p w14:paraId="59F96F7F" w14:textId="458AB83B" w:rsidR="00CB146B" w:rsidRPr="004F4FE0" w:rsidRDefault="00BC22D8">
            <w:pPr>
              <w:pStyle w:val="EMEANormal"/>
              <w:rPr>
                <w:del w:id="8160" w:author="AbbVie02se" w:date="2025-05-09T10:32:00Z"/>
                <w:b/>
                <w:szCs w:val="22"/>
                <w:lang w:val="sv-SE"/>
                <w:rPrChange w:id="8161" w:author="AbbVie02se" w:date="2025-05-12T15:56:00Z">
                  <w:rPr>
                    <w:del w:id="8162" w:author="AbbVie02se" w:date="2025-05-09T10:32:00Z"/>
                    <w:b/>
                    <w:szCs w:val="22"/>
                  </w:rPr>
                </w:rPrChange>
              </w:rPr>
              <w:pPrChange w:id="8163" w:author="AbbVie02se" w:date="2025-05-09T10:32:00Z">
                <w:pPr>
                  <w:pStyle w:val="TableLeft"/>
                  <w:jc w:val="center"/>
                </w:pPr>
              </w:pPrChange>
            </w:pPr>
            <w:del w:id="8164" w:author="AbbVie02se" w:date="2025-05-09T10:32:00Z">
              <w:r w:rsidRPr="00027AB7">
                <w:rPr>
                  <w:szCs w:val="22"/>
                  <w:lang w:val="sv-SE"/>
                  <w:rPrChange w:id="8165" w:author="AbbVie13" w:date="2025-05-19T13:04:00Z">
                    <w:rPr>
                      <w:szCs w:val="22"/>
                    </w:rPr>
                  </w:rPrChange>
                </w:rPr>
                <w:delText>1</w:delText>
              </w:r>
              <w:r w:rsidR="00F44784" w:rsidRPr="00027AB7">
                <w:rPr>
                  <w:szCs w:val="22"/>
                  <w:lang w:val="sv-SE"/>
                  <w:rPrChange w:id="8166" w:author="AbbVie13" w:date="2025-05-19T13:04:00Z">
                    <w:rPr>
                      <w:szCs w:val="22"/>
                    </w:rPr>
                  </w:rPrChange>
                </w:rPr>
                <w:delText>0</w:delText>
              </w:r>
              <w:r w:rsidRPr="00027AB7">
                <w:rPr>
                  <w:szCs w:val="22"/>
                  <w:lang w:val="sv-SE"/>
                  <w:rPrChange w:id="8167" w:author="AbbVie13" w:date="2025-05-19T13:04:00Z">
                    <w:rPr>
                      <w:szCs w:val="22"/>
                    </w:rPr>
                  </w:rPrChange>
                </w:rPr>
                <w:delText xml:space="preserve"> kg till &lt; 30 kg</w:delText>
              </w:r>
            </w:del>
          </w:p>
        </w:tc>
        <w:tc>
          <w:tcPr>
            <w:tcW w:w="3394" w:type="dxa"/>
            <w:tcBorders>
              <w:top w:val="single" w:sz="4" w:space="0" w:color="auto"/>
              <w:left w:val="nil"/>
              <w:bottom w:val="single" w:sz="4" w:space="0" w:color="auto"/>
              <w:right w:val="nil"/>
            </w:tcBorders>
            <w:hideMark/>
          </w:tcPr>
          <w:p w14:paraId="59F96F80" w14:textId="75183E93" w:rsidR="00CB146B" w:rsidRPr="004F4FE0" w:rsidRDefault="00BC22D8">
            <w:pPr>
              <w:pStyle w:val="EMEANormal"/>
              <w:rPr>
                <w:del w:id="8168" w:author="AbbVie02se" w:date="2025-05-09T10:32:00Z"/>
                <w:b/>
                <w:szCs w:val="22"/>
                <w:lang w:val="sv-SE"/>
                <w:rPrChange w:id="8169" w:author="AbbVie02se" w:date="2025-05-12T15:56:00Z">
                  <w:rPr>
                    <w:del w:id="8170" w:author="AbbVie02se" w:date="2025-05-09T10:32:00Z"/>
                    <w:b/>
                    <w:szCs w:val="22"/>
                  </w:rPr>
                </w:rPrChange>
              </w:rPr>
              <w:pPrChange w:id="8171" w:author="AbbVie02se" w:date="2025-05-09T10:32:00Z">
                <w:pPr>
                  <w:pStyle w:val="TableLeft"/>
                  <w:jc w:val="center"/>
                </w:pPr>
              </w:pPrChange>
            </w:pPr>
            <w:del w:id="8172" w:author="AbbVie02se" w:date="2025-05-09T10:32:00Z">
              <w:r w:rsidRPr="00027AB7">
                <w:rPr>
                  <w:szCs w:val="22"/>
                  <w:lang w:val="sv-SE"/>
                  <w:rPrChange w:id="8173" w:author="AbbVie13" w:date="2025-05-19T13:04:00Z">
                    <w:rPr>
                      <w:szCs w:val="22"/>
                    </w:rPr>
                  </w:rPrChange>
                </w:rPr>
                <w:delText>20 mg varannan vecka</w:delText>
              </w:r>
            </w:del>
          </w:p>
        </w:tc>
      </w:tr>
      <w:tr w:rsidR="00BA13E6" w14:paraId="59F96F84" w14:textId="6BFE4D85" w:rsidTr="00CB146B">
        <w:trPr>
          <w:tblHeader/>
          <w:jc w:val="center"/>
          <w:del w:id="8174" w:author="AbbVie02se" w:date="2025-05-09T10:32:00Z"/>
        </w:trPr>
        <w:tc>
          <w:tcPr>
            <w:tcW w:w="3401" w:type="dxa"/>
            <w:tcBorders>
              <w:top w:val="single" w:sz="4" w:space="0" w:color="auto"/>
              <w:left w:val="nil"/>
              <w:bottom w:val="single" w:sz="4" w:space="0" w:color="auto"/>
              <w:right w:val="nil"/>
            </w:tcBorders>
            <w:hideMark/>
          </w:tcPr>
          <w:p w14:paraId="59F96F82" w14:textId="790EAFB7" w:rsidR="00CB146B" w:rsidRPr="004F4FE0" w:rsidRDefault="00BC22D8">
            <w:pPr>
              <w:pStyle w:val="EMEANormal"/>
              <w:rPr>
                <w:del w:id="8175" w:author="AbbVie02se" w:date="2025-05-09T10:32:00Z"/>
                <w:b/>
                <w:szCs w:val="22"/>
                <w:lang w:val="sv-SE"/>
                <w:rPrChange w:id="8176" w:author="AbbVie02se" w:date="2025-05-12T15:56:00Z">
                  <w:rPr>
                    <w:del w:id="8177" w:author="AbbVie02se" w:date="2025-05-09T10:32:00Z"/>
                    <w:b/>
                    <w:szCs w:val="22"/>
                  </w:rPr>
                </w:rPrChange>
              </w:rPr>
              <w:pPrChange w:id="8178" w:author="AbbVie02se" w:date="2025-05-09T10:32:00Z">
                <w:pPr>
                  <w:pStyle w:val="TableLeft"/>
                  <w:jc w:val="center"/>
                </w:pPr>
              </w:pPrChange>
            </w:pPr>
            <w:del w:id="8179" w:author="AbbVie02se" w:date="2025-05-09T10:32:00Z">
              <w:r w:rsidRPr="00027AB7">
                <w:rPr>
                  <w:szCs w:val="22"/>
                  <w:lang w:val="sv-SE"/>
                  <w:rPrChange w:id="8180" w:author="AbbVie13" w:date="2025-05-19T13:04:00Z">
                    <w:rPr>
                      <w:szCs w:val="22"/>
                    </w:rPr>
                  </w:rPrChange>
                </w:rPr>
                <w:delText>≥ 30 kg</w:delText>
              </w:r>
            </w:del>
          </w:p>
        </w:tc>
        <w:tc>
          <w:tcPr>
            <w:tcW w:w="3394" w:type="dxa"/>
            <w:tcBorders>
              <w:top w:val="single" w:sz="4" w:space="0" w:color="auto"/>
              <w:left w:val="nil"/>
              <w:bottom w:val="single" w:sz="4" w:space="0" w:color="auto"/>
              <w:right w:val="nil"/>
            </w:tcBorders>
            <w:hideMark/>
          </w:tcPr>
          <w:p w14:paraId="59F96F83" w14:textId="6DDDAB37" w:rsidR="00CB146B" w:rsidRPr="004F4FE0" w:rsidRDefault="00BC22D8">
            <w:pPr>
              <w:pStyle w:val="EMEANormal"/>
              <w:rPr>
                <w:del w:id="8181" w:author="AbbVie02se" w:date="2025-05-09T10:32:00Z"/>
                <w:b/>
                <w:szCs w:val="22"/>
                <w:lang w:val="sv-SE"/>
                <w:rPrChange w:id="8182" w:author="AbbVie02se" w:date="2025-05-12T15:56:00Z">
                  <w:rPr>
                    <w:del w:id="8183" w:author="AbbVie02se" w:date="2025-05-09T10:32:00Z"/>
                    <w:b/>
                    <w:szCs w:val="22"/>
                  </w:rPr>
                </w:rPrChange>
              </w:rPr>
              <w:pPrChange w:id="8184" w:author="AbbVie02se" w:date="2025-05-09T10:32:00Z">
                <w:pPr>
                  <w:pStyle w:val="TableLeft"/>
                  <w:jc w:val="center"/>
                </w:pPr>
              </w:pPrChange>
            </w:pPr>
            <w:del w:id="8185" w:author="AbbVie02se" w:date="2025-05-09T10:32:00Z">
              <w:r w:rsidRPr="00027AB7">
                <w:rPr>
                  <w:szCs w:val="22"/>
                  <w:lang w:val="sv-SE"/>
                  <w:rPrChange w:id="8186" w:author="AbbVie13" w:date="2025-05-19T13:04:00Z">
                    <w:rPr>
                      <w:szCs w:val="22"/>
                    </w:rPr>
                  </w:rPrChange>
                </w:rPr>
                <w:delText>40 mg varannan vecka</w:delText>
              </w:r>
            </w:del>
          </w:p>
        </w:tc>
      </w:tr>
    </w:tbl>
    <w:p w14:paraId="59F96F85" w14:textId="15F0E0EE" w:rsidR="00004AF4" w:rsidRPr="00027AB7" w:rsidRDefault="00004AF4">
      <w:pPr>
        <w:pStyle w:val="EMEANormal"/>
        <w:rPr>
          <w:del w:id="8187" w:author="AbbVie02se" w:date="2025-05-09T10:32:00Z"/>
          <w:lang w:val="sv-SE"/>
          <w:rPrChange w:id="8188" w:author="AbbVie13" w:date="2025-05-19T13:04:00Z">
            <w:rPr>
              <w:del w:id="8189" w:author="AbbVie02se" w:date="2025-05-09T10:32:00Z"/>
              <w:lang w:val="en-US"/>
            </w:rPr>
          </w:rPrChange>
        </w:rPr>
        <w:pPrChange w:id="8190" w:author="AbbVie02se" w:date="2025-05-09T10:32:00Z">
          <w:pPr>
            <w:spacing w:line="240" w:lineRule="auto"/>
          </w:pPr>
        </w:pPrChange>
      </w:pPr>
    </w:p>
    <w:p w14:paraId="59F96F86" w14:textId="5E4A1D02" w:rsidR="00DA1E37" w:rsidRPr="00027AB7" w:rsidRDefault="00BC22D8">
      <w:pPr>
        <w:pStyle w:val="EMEANormal"/>
        <w:rPr>
          <w:del w:id="8191" w:author="AbbVie02se" w:date="2025-05-09T10:32:00Z"/>
          <w:lang w:val="sv-SE"/>
          <w:rPrChange w:id="8192" w:author="AbbVie13" w:date="2025-05-19T13:04:00Z">
            <w:rPr>
              <w:del w:id="8193" w:author="AbbVie02se" w:date="2025-05-09T10:32:00Z"/>
              <w:lang w:val="en-US"/>
            </w:rPr>
          </w:rPrChange>
        </w:rPr>
        <w:pPrChange w:id="8194" w:author="AbbVie02se" w:date="2025-05-09T10:32:00Z">
          <w:pPr>
            <w:spacing w:line="240" w:lineRule="auto"/>
          </w:pPr>
        </w:pPrChange>
      </w:pPr>
      <w:del w:id="8195" w:author="AbbVie02se" w:date="2025-05-09T10:32:00Z">
        <w:r w:rsidRPr="00027AB7">
          <w:rPr>
            <w:lang w:val="sv-SE"/>
            <w:rPrChange w:id="8196" w:author="AbbVie13" w:date="2025-05-19T13:04:00Z">
              <w:rPr>
                <w:lang w:val="en-US"/>
              </w:rPr>
            </w:rPrChange>
          </w:rPr>
          <w:delText>Tillgänglig data tyder på att kliniskt svar vanligtvis erhålls inom 12</w:delText>
        </w:r>
        <w:r w:rsidR="00B026DF" w:rsidRPr="00027AB7">
          <w:rPr>
            <w:lang w:val="sv-SE"/>
            <w:rPrChange w:id="8197" w:author="AbbVie13" w:date="2025-05-19T13:04:00Z">
              <w:rPr>
                <w:lang w:val="en-US"/>
              </w:rPr>
            </w:rPrChange>
          </w:rPr>
          <w:delText> </w:delText>
        </w:r>
        <w:r w:rsidRPr="00027AB7">
          <w:rPr>
            <w:lang w:val="sv-SE"/>
            <w:rPrChange w:id="8198" w:author="AbbVie13" w:date="2025-05-19T13:04:00Z">
              <w:rPr>
                <w:lang w:val="en-US"/>
              </w:rPr>
            </w:rPrChange>
          </w:rPr>
          <w:delText>veckors behandling. Fortsatt behandling ska noga övervägas hos patienter som inte svarar inom detta tidsintervall.</w:delText>
        </w:r>
      </w:del>
    </w:p>
    <w:p w14:paraId="59F96F87" w14:textId="5C47CEBC" w:rsidR="00FD03B8" w:rsidRPr="00027AB7" w:rsidRDefault="00FD03B8">
      <w:pPr>
        <w:pStyle w:val="EMEANormal"/>
        <w:rPr>
          <w:del w:id="8199" w:author="AbbVie02se" w:date="2025-05-09T10:32:00Z"/>
          <w:lang w:val="sv-SE"/>
          <w:rPrChange w:id="8200" w:author="AbbVie13" w:date="2025-05-19T13:04:00Z">
            <w:rPr>
              <w:del w:id="8201" w:author="AbbVie02se" w:date="2025-05-09T10:32:00Z"/>
              <w:lang w:val="en-US"/>
            </w:rPr>
          </w:rPrChange>
        </w:rPr>
        <w:pPrChange w:id="8202" w:author="AbbVie02se" w:date="2025-05-09T10:32:00Z">
          <w:pPr>
            <w:spacing w:line="240" w:lineRule="auto"/>
          </w:pPr>
        </w:pPrChange>
      </w:pPr>
    </w:p>
    <w:p w14:paraId="59F96F88" w14:textId="0AB63BCA" w:rsidR="00FD03B8" w:rsidRPr="00027AB7" w:rsidRDefault="00BC22D8">
      <w:pPr>
        <w:pStyle w:val="EMEANormal"/>
        <w:rPr>
          <w:del w:id="8203" w:author="AbbVie02se" w:date="2025-05-09T10:32:00Z"/>
          <w:color w:val="000000"/>
          <w:lang w:val="sv-SE"/>
          <w:rPrChange w:id="8204" w:author="AbbVie13" w:date="2025-05-19T13:04:00Z">
            <w:rPr>
              <w:del w:id="8205" w:author="AbbVie02se" w:date="2025-05-09T10:32:00Z"/>
              <w:color w:val="000000"/>
              <w:lang w:val="en-US"/>
            </w:rPr>
          </w:rPrChange>
        </w:rPr>
        <w:pPrChange w:id="8206" w:author="AbbVie02se" w:date="2025-05-09T10:32:00Z">
          <w:pPr>
            <w:spacing w:line="240" w:lineRule="auto"/>
          </w:pPr>
        </w:pPrChange>
      </w:pPr>
      <w:del w:id="8207" w:author="AbbVie02se" w:date="2025-05-09T10:32:00Z">
        <w:r w:rsidRPr="00027AB7">
          <w:rPr>
            <w:lang w:val="sv-SE"/>
            <w:rPrChange w:id="8208" w:author="AbbVie13" w:date="2025-05-19T13:04:00Z">
              <w:rPr>
                <w:lang w:val="en-US"/>
              </w:rPr>
            </w:rPrChange>
          </w:rPr>
          <w:delText xml:space="preserve">Det finns ingen relevant användning av Humira för </w:delText>
        </w:r>
        <w:r w:rsidR="001746BA" w:rsidRPr="00027AB7">
          <w:rPr>
            <w:lang w:val="sv-SE"/>
            <w:rPrChange w:id="8209" w:author="AbbVie13" w:date="2025-05-19T13:04:00Z">
              <w:rPr>
                <w:lang w:val="en-US"/>
              </w:rPr>
            </w:rPrChange>
          </w:rPr>
          <w:delText xml:space="preserve">patienter </w:delText>
        </w:r>
        <w:r w:rsidRPr="00027AB7">
          <w:rPr>
            <w:lang w:val="sv-SE"/>
            <w:rPrChange w:id="8210" w:author="AbbVie13" w:date="2025-05-19T13:04:00Z">
              <w:rPr>
                <w:lang w:val="en-US"/>
              </w:rPr>
            </w:rPrChange>
          </w:rPr>
          <w:delText>under 2</w:delText>
        </w:r>
        <w:r w:rsidR="00B026DF" w:rsidRPr="00027AB7">
          <w:rPr>
            <w:lang w:val="sv-SE"/>
            <w:rPrChange w:id="8211" w:author="AbbVie13" w:date="2025-05-19T13:04:00Z">
              <w:rPr>
                <w:lang w:val="en-US"/>
              </w:rPr>
            </w:rPrChange>
          </w:rPr>
          <w:delText> </w:delText>
        </w:r>
        <w:r w:rsidRPr="00027AB7">
          <w:rPr>
            <w:lang w:val="sv-SE"/>
            <w:rPrChange w:id="8212" w:author="AbbVie13" w:date="2025-05-19T13:04:00Z">
              <w:rPr>
                <w:lang w:val="en-US"/>
              </w:rPr>
            </w:rPrChange>
          </w:rPr>
          <w:delText xml:space="preserve">år </w:delText>
        </w:r>
        <w:r w:rsidR="00B7674F" w:rsidRPr="00027AB7">
          <w:rPr>
            <w:lang w:val="sv-SE"/>
            <w:rPrChange w:id="8213" w:author="AbbVie13" w:date="2025-05-19T13:04:00Z">
              <w:rPr>
                <w:lang w:val="en-US"/>
              </w:rPr>
            </w:rPrChange>
          </w:rPr>
          <w:delText>för</w:delText>
        </w:r>
        <w:r w:rsidRPr="00027AB7">
          <w:rPr>
            <w:lang w:val="sv-SE"/>
            <w:rPrChange w:id="8214" w:author="AbbVie13" w:date="2025-05-19T13:04:00Z">
              <w:rPr>
                <w:lang w:val="en-US"/>
              </w:rPr>
            </w:rPrChange>
          </w:rPr>
          <w:delText xml:space="preserve"> denna indikation.</w:delText>
        </w:r>
      </w:del>
    </w:p>
    <w:p w14:paraId="59F96F89" w14:textId="0C205B46" w:rsidR="00DA1E37" w:rsidRPr="00027AB7" w:rsidRDefault="00DA1E37">
      <w:pPr>
        <w:pStyle w:val="EMEANormal"/>
        <w:rPr>
          <w:del w:id="8215" w:author="AbbVie02se" w:date="2025-05-09T10:32:00Z"/>
          <w:color w:val="000000"/>
          <w:lang w:val="sv-SE"/>
          <w:rPrChange w:id="8216" w:author="AbbVie13" w:date="2025-05-19T13:04:00Z">
            <w:rPr>
              <w:del w:id="8217" w:author="AbbVie02se" w:date="2025-05-09T10:32:00Z"/>
              <w:color w:val="000000"/>
              <w:lang w:val="en-US"/>
            </w:rPr>
          </w:rPrChange>
        </w:rPr>
        <w:pPrChange w:id="8218" w:author="AbbVie02se" w:date="2025-05-09T10:32:00Z">
          <w:pPr>
            <w:pStyle w:val="EndnoteText"/>
          </w:pPr>
        </w:pPrChange>
      </w:pPr>
    </w:p>
    <w:p w14:paraId="59F96F8A" w14:textId="32E206FA" w:rsidR="00D70DBB" w:rsidRPr="00027AB7" w:rsidRDefault="00BC22D8">
      <w:pPr>
        <w:pStyle w:val="EMEANormal"/>
        <w:rPr>
          <w:del w:id="8219" w:author="AbbVie02se" w:date="2025-05-09T10:32:00Z"/>
          <w:lang w:val="sv-SE"/>
          <w:rPrChange w:id="8220" w:author="AbbVie13" w:date="2025-05-19T13:04:00Z">
            <w:rPr>
              <w:del w:id="8221" w:author="AbbVie02se" w:date="2025-05-09T10:32:00Z"/>
              <w:lang w:val="en-US"/>
            </w:rPr>
          </w:rPrChange>
        </w:rPr>
        <w:pPrChange w:id="8222" w:author="AbbVie02se" w:date="2025-05-09T10:32:00Z">
          <w:pPr/>
        </w:pPrChange>
      </w:pPr>
      <w:del w:id="8223" w:author="AbbVie02se" w:date="2025-05-09T10:32:00Z">
        <w:r w:rsidRPr="00027AB7">
          <w:rPr>
            <w:lang w:val="sv-SE"/>
            <w:rPrChange w:id="8224" w:author="AbbVie13" w:date="2025-05-19T13:04:00Z">
              <w:rPr>
                <w:lang w:val="en-US"/>
              </w:rPr>
            </w:rPrChange>
          </w:rPr>
          <w:delText>Humira kan finnas tillgängligt i andra styrkor och/eller förpackningstyper beroende på det individuella behandlingsbehovet.</w:delText>
        </w:r>
      </w:del>
    </w:p>
    <w:p w14:paraId="59F96F8B" w14:textId="243280D6" w:rsidR="00D70DBB" w:rsidRPr="00027AB7" w:rsidRDefault="00D70DBB">
      <w:pPr>
        <w:pStyle w:val="EMEANormal"/>
        <w:rPr>
          <w:del w:id="8225" w:author="AbbVie02se" w:date="2025-05-09T10:32:00Z"/>
          <w:lang w:val="sv-SE"/>
          <w:rPrChange w:id="8226" w:author="AbbVie13" w:date="2025-05-19T13:04:00Z">
            <w:rPr>
              <w:del w:id="8227" w:author="AbbVie02se" w:date="2025-05-09T10:32:00Z"/>
              <w:lang w:val="en-US"/>
            </w:rPr>
          </w:rPrChange>
        </w:rPr>
        <w:pPrChange w:id="8228" w:author="AbbVie02se" w:date="2025-05-09T10:32:00Z">
          <w:pPr/>
        </w:pPrChange>
      </w:pPr>
    </w:p>
    <w:p w14:paraId="59F96F8C" w14:textId="540DC365" w:rsidR="001746BA" w:rsidRPr="00027AB7" w:rsidRDefault="00BC22D8">
      <w:pPr>
        <w:pStyle w:val="EMEANormal"/>
        <w:rPr>
          <w:del w:id="8229" w:author="AbbVie02se" w:date="2025-05-09T10:32:00Z"/>
          <w:i/>
          <w:u w:val="single"/>
          <w:lang w:val="sv-SE"/>
          <w:rPrChange w:id="8230" w:author="AbbVie13" w:date="2025-05-19T13:04:00Z">
            <w:rPr>
              <w:del w:id="8231" w:author="AbbVie02se" w:date="2025-05-09T10:32:00Z"/>
              <w:i/>
              <w:u w:val="single"/>
              <w:lang w:val="en-US"/>
            </w:rPr>
          </w:rPrChange>
        </w:rPr>
        <w:pPrChange w:id="8232" w:author="AbbVie02se" w:date="2025-05-09T10:32:00Z">
          <w:pPr>
            <w:keepNext/>
            <w:tabs>
              <w:tab w:val="clear" w:pos="567"/>
            </w:tabs>
            <w:autoSpaceDE w:val="0"/>
            <w:autoSpaceDN w:val="0"/>
            <w:adjustRightInd w:val="0"/>
            <w:spacing w:line="240" w:lineRule="atLeast"/>
          </w:pPr>
        </w:pPrChange>
      </w:pPr>
      <w:del w:id="8233" w:author="AbbVie02se" w:date="2025-05-09T10:32:00Z">
        <w:r w:rsidRPr="00027AB7">
          <w:rPr>
            <w:i/>
            <w:u w:val="single"/>
            <w:lang w:val="sv-SE"/>
            <w:rPrChange w:id="8234" w:author="AbbVie13" w:date="2025-05-19T13:04:00Z">
              <w:rPr>
                <w:i/>
                <w:u w:val="single"/>
                <w:lang w:val="en-US"/>
              </w:rPr>
            </w:rPrChange>
          </w:rPr>
          <w:delText>Entesitrelaterad artrit</w:delText>
        </w:r>
      </w:del>
    </w:p>
    <w:p w14:paraId="59F96F8D" w14:textId="2F0DD2C8" w:rsidR="001746BA" w:rsidRPr="00027AB7" w:rsidRDefault="001746BA">
      <w:pPr>
        <w:pStyle w:val="EMEANormal"/>
        <w:rPr>
          <w:del w:id="8235" w:author="AbbVie02se" w:date="2025-05-09T10:32:00Z"/>
          <w:u w:val="single"/>
          <w:lang w:val="sv-SE"/>
          <w:rPrChange w:id="8236" w:author="AbbVie13" w:date="2025-05-19T13:04:00Z">
            <w:rPr>
              <w:del w:id="8237" w:author="AbbVie02se" w:date="2025-05-09T10:32:00Z"/>
              <w:u w:val="single"/>
              <w:lang w:val="en-US"/>
            </w:rPr>
          </w:rPrChange>
        </w:rPr>
        <w:pPrChange w:id="8238" w:author="AbbVie02se" w:date="2025-05-09T10:32:00Z">
          <w:pPr>
            <w:keepNext/>
          </w:pPr>
        </w:pPrChange>
      </w:pPr>
    </w:p>
    <w:p w14:paraId="59F96F8E" w14:textId="04C20117" w:rsidR="001746BA" w:rsidRPr="00B4247E" w:rsidRDefault="00BC22D8" w:rsidP="009861A2">
      <w:pPr>
        <w:pStyle w:val="EMEANormal"/>
        <w:rPr>
          <w:del w:id="8239" w:author="AbbVie02se" w:date="2025-05-09T10:32:00Z"/>
          <w:lang w:val="sv-SE"/>
        </w:rPr>
      </w:pPr>
      <w:del w:id="8240" w:author="AbbVie02se" w:date="2025-05-09T10:32:00Z">
        <w:r w:rsidRPr="00B4247E">
          <w:rPr>
            <w:lang w:val="sv-SE"/>
          </w:rPr>
          <w:delText>Den rekommenderade dosen av Humira hos patienter med entesitrelaterad artrit</w:delText>
        </w:r>
        <w:r w:rsidR="00CB146B" w:rsidRPr="00B4247E">
          <w:rPr>
            <w:lang w:val="sv-SE"/>
          </w:rPr>
          <w:delText xml:space="preserve"> från</w:delText>
        </w:r>
        <w:r w:rsidRPr="00B4247E">
          <w:rPr>
            <w:lang w:val="sv-SE"/>
          </w:rPr>
          <w:delText xml:space="preserve"> 6</w:delText>
        </w:r>
        <w:r w:rsidR="00B026DF" w:rsidRPr="00B4247E">
          <w:rPr>
            <w:lang w:val="sv-SE"/>
          </w:rPr>
          <w:delText> </w:delText>
        </w:r>
        <w:r w:rsidRPr="00B4247E">
          <w:rPr>
            <w:lang w:val="sv-SE"/>
          </w:rPr>
          <w:delText>år</w:delText>
        </w:r>
        <w:r w:rsidR="00CB146B" w:rsidRPr="00B4247E">
          <w:rPr>
            <w:lang w:val="sv-SE"/>
          </w:rPr>
          <w:delText>s ålder baseras på kroppsvikt (tabell 2). Humira</w:delText>
        </w:r>
        <w:r w:rsidRPr="00B4247E">
          <w:rPr>
            <w:lang w:val="sv-SE"/>
          </w:rPr>
          <w:delText xml:space="preserve"> administrera</w:delText>
        </w:r>
        <w:r w:rsidR="00CB146B" w:rsidRPr="00B4247E">
          <w:rPr>
            <w:lang w:val="sv-SE"/>
          </w:rPr>
          <w:delText>s</w:delText>
        </w:r>
        <w:r w:rsidRPr="00B4247E">
          <w:rPr>
            <w:lang w:val="sv-SE"/>
          </w:rPr>
          <w:delText xml:space="preserve"> varannan vecka </w:delText>
        </w:r>
        <w:r w:rsidR="008D075C" w:rsidRPr="00B4247E">
          <w:rPr>
            <w:lang w:val="sv-SE"/>
          </w:rPr>
          <w:delText xml:space="preserve">via </w:delText>
        </w:r>
        <w:r w:rsidRPr="00B4247E">
          <w:rPr>
            <w:lang w:val="sv-SE"/>
          </w:rPr>
          <w:delText xml:space="preserve">subkutan injektion. </w:delText>
        </w:r>
      </w:del>
    </w:p>
    <w:p w14:paraId="59F96F8F" w14:textId="21B07C8A" w:rsidR="009D53DC" w:rsidRPr="00027AB7" w:rsidRDefault="009D53DC">
      <w:pPr>
        <w:pStyle w:val="EMEANormal"/>
        <w:rPr>
          <w:del w:id="8241" w:author="AbbVie02se" w:date="2025-05-09T10:32:00Z"/>
          <w:lang w:val="sv-SE"/>
          <w:rPrChange w:id="8242" w:author="AbbVie13" w:date="2025-05-19T13:04:00Z">
            <w:rPr>
              <w:del w:id="8243" w:author="AbbVie02se" w:date="2025-05-09T10:32:00Z"/>
              <w:lang w:val="en-US"/>
            </w:rPr>
          </w:rPrChange>
        </w:rPr>
        <w:pPrChange w:id="8244" w:author="AbbVie02se" w:date="2025-05-09T10:32:00Z">
          <w:pPr>
            <w:keepNext/>
          </w:pPr>
        </w:pPrChange>
      </w:pPr>
    </w:p>
    <w:p w14:paraId="59F96F90" w14:textId="7C25E669" w:rsidR="009D53DC" w:rsidRPr="00027AB7" w:rsidRDefault="00BC22D8">
      <w:pPr>
        <w:pStyle w:val="EMEANormal"/>
        <w:rPr>
          <w:del w:id="8245" w:author="AbbVie02se" w:date="2025-05-09T10:32:00Z"/>
          <w:b/>
          <w:lang w:val="sv-SE"/>
          <w:rPrChange w:id="8246" w:author="AbbVie13" w:date="2025-05-19T13:04:00Z">
            <w:rPr>
              <w:del w:id="8247" w:author="AbbVie02se" w:date="2025-05-09T10:32:00Z"/>
              <w:b/>
              <w:lang w:val="en-US"/>
            </w:rPr>
          </w:rPrChange>
        </w:rPr>
        <w:pPrChange w:id="8248" w:author="AbbVie02se" w:date="2025-05-09T10:32:00Z">
          <w:pPr>
            <w:keepNext/>
            <w:autoSpaceDE w:val="0"/>
            <w:autoSpaceDN w:val="0"/>
            <w:adjustRightInd w:val="0"/>
            <w:spacing w:line="240" w:lineRule="auto"/>
            <w:jc w:val="center"/>
          </w:pPr>
        </w:pPrChange>
      </w:pPr>
      <w:del w:id="8249" w:author="AbbVie02se" w:date="2025-05-09T10:32:00Z">
        <w:r w:rsidRPr="00027AB7">
          <w:rPr>
            <w:b/>
            <w:lang w:val="sv-SE"/>
            <w:rPrChange w:id="8250" w:author="AbbVie13" w:date="2025-05-19T13:04:00Z">
              <w:rPr>
                <w:b/>
                <w:lang w:val="en-US"/>
              </w:rPr>
            </w:rPrChange>
          </w:rPr>
          <w:delText>Tabell 2. Hum</w:delText>
        </w:r>
        <w:r w:rsidR="00F44784" w:rsidRPr="00027AB7">
          <w:rPr>
            <w:b/>
            <w:lang w:val="sv-SE"/>
            <w:rPrChange w:id="8251" w:author="AbbVie13" w:date="2025-05-19T13:04:00Z">
              <w:rPr>
                <w:b/>
                <w:lang w:val="en-US"/>
              </w:rPr>
            </w:rPrChange>
          </w:rPr>
          <w:delText>ira dosering för patienter med e</w:delText>
        </w:r>
        <w:r w:rsidRPr="00027AB7">
          <w:rPr>
            <w:b/>
            <w:lang w:val="sv-SE"/>
            <w:rPrChange w:id="8252" w:author="AbbVie13" w:date="2025-05-19T13:04:00Z">
              <w:rPr>
                <w:b/>
                <w:lang w:val="en-US"/>
              </w:rPr>
            </w:rPrChange>
          </w:rPr>
          <w:delText xml:space="preserve">ntesitrelaterad </w:delText>
        </w:r>
        <w:r w:rsidR="00F44784" w:rsidRPr="00027AB7">
          <w:rPr>
            <w:b/>
            <w:lang w:val="sv-SE"/>
            <w:rPrChange w:id="8253" w:author="AbbVie13" w:date="2025-05-19T13:04:00Z">
              <w:rPr>
                <w:b/>
                <w:lang w:val="en-US"/>
              </w:rPr>
            </w:rPrChange>
          </w:rPr>
          <w:delText>a</w:delText>
        </w:r>
        <w:r w:rsidRPr="00027AB7">
          <w:rPr>
            <w:b/>
            <w:lang w:val="sv-SE"/>
            <w:rPrChange w:id="8254" w:author="AbbVie13" w:date="2025-05-19T13:04:00Z">
              <w:rPr>
                <w:b/>
                <w:lang w:val="en-US"/>
              </w:rPr>
            </w:rPrChange>
          </w:rPr>
          <w:delText>rtrit</w:delText>
        </w:r>
      </w:del>
    </w:p>
    <w:p w14:paraId="59F96F91" w14:textId="55053D3C" w:rsidR="009D53DC" w:rsidRPr="00027AB7" w:rsidRDefault="009D53DC">
      <w:pPr>
        <w:pStyle w:val="EMEANormal"/>
        <w:rPr>
          <w:del w:id="8255" w:author="AbbVie02se" w:date="2025-05-09T10:32:00Z"/>
          <w:b/>
          <w:lang w:val="sv-SE"/>
          <w:rPrChange w:id="8256" w:author="AbbVie13" w:date="2025-05-19T13:04:00Z">
            <w:rPr>
              <w:del w:id="8257" w:author="AbbVie02se" w:date="2025-05-09T10:32:00Z"/>
              <w:b/>
              <w:lang w:val="en-US"/>
            </w:rPr>
          </w:rPrChange>
        </w:rPr>
        <w:pPrChange w:id="8258" w:author="AbbVie02se" w:date="2025-05-09T10:32:00Z">
          <w:pPr>
            <w:keepNext/>
            <w:autoSpaceDE w:val="0"/>
            <w:autoSpaceDN w:val="0"/>
            <w:adjustRightInd w:val="0"/>
            <w:spacing w:line="240" w:lineRule="auto"/>
            <w:jc w:val="center"/>
          </w:pPr>
        </w:pPrChange>
      </w:pPr>
    </w:p>
    <w:tbl>
      <w:tblPr>
        <w:tblW w:w="6795" w:type="dxa"/>
        <w:jc w:val="center"/>
        <w:tblLayout w:type="fixed"/>
        <w:tblLook w:val="04A0" w:firstRow="1" w:lastRow="0" w:firstColumn="1" w:lastColumn="0" w:noHBand="0" w:noVBand="1"/>
      </w:tblPr>
      <w:tblGrid>
        <w:gridCol w:w="3401"/>
        <w:gridCol w:w="3394"/>
      </w:tblGrid>
      <w:tr w:rsidR="00BA13E6" w14:paraId="59F96F94" w14:textId="197168C6" w:rsidTr="009D53DC">
        <w:trPr>
          <w:tblHeader/>
          <w:jc w:val="center"/>
          <w:del w:id="8259" w:author="AbbVie02se" w:date="2025-05-09T10:32:00Z"/>
        </w:trPr>
        <w:tc>
          <w:tcPr>
            <w:tcW w:w="3401" w:type="dxa"/>
            <w:tcBorders>
              <w:top w:val="single" w:sz="4" w:space="0" w:color="auto"/>
              <w:left w:val="nil"/>
              <w:bottom w:val="single" w:sz="4" w:space="0" w:color="auto"/>
              <w:right w:val="nil"/>
            </w:tcBorders>
            <w:hideMark/>
          </w:tcPr>
          <w:p w14:paraId="59F96F92" w14:textId="52243EE3" w:rsidR="009D53DC" w:rsidRPr="004F4FE0" w:rsidRDefault="00BC22D8">
            <w:pPr>
              <w:pStyle w:val="EMEANormal"/>
              <w:rPr>
                <w:del w:id="8260" w:author="AbbVie02se" w:date="2025-05-09T10:32:00Z"/>
                <w:b/>
                <w:szCs w:val="22"/>
                <w:lang w:val="sv-SE"/>
                <w:rPrChange w:id="8261" w:author="AbbVie02se" w:date="2025-05-12T15:56:00Z">
                  <w:rPr>
                    <w:del w:id="8262" w:author="AbbVie02se" w:date="2025-05-09T10:32:00Z"/>
                    <w:b/>
                    <w:szCs w:val="22"/>
                  </w:rPr>
                </w:rPrChange>
              </w:rPr>
              <w:pPrChange w:id="8263" w:author="AbbVie02se" w:date="2025-05-09T10:32:00Z">
                <w:pPr>
                  <w:pStyle w:val="TableLeft"/>
                  <w:jc w:val="center"/>
                </w:pPr>
              </w:pPrChange>
            </w:pPr>
            <w:del w:id="8264" w:author="AbbVie02se" w:date="2025-05-09T10:32:00Z">
              <w:r w:rsidRPr="00027AB7">
                <w:rPr>
                  <w:b/>
                  <w:szCs w:val="22"/>
                  <w:lang w:val="sv-SE"/>
                  <w:rPrChange w:id="8265" w:author="AbbVie13" w:date="2025-05-19T13:04:00Z">
                    <w:rPr>
                      <w:b/>
                      <w:szCs w:val="22"/>
                    </w:rPr>
                  </w:rPrChange>
                </w:rPr>
                <w:delText>Kroppsvikt</w:delText>
              </w:r>
            </w:del>
          </w:p>
        </w:tc>
        <w:tc>
          <w:tcPr>
            <w:tcW w:w="3394" w:type="dxa"/>
            <w:tcBorders>
              <w:top w:val="single" w:sz="4" w:space="0" w:color="auto"/>
              <w:left w:val="nil"/>
              <w:bottom w:val="single" w:sz="4" w:space="0" w:color="auto"/>
              <w:right w:val="nil"/>
            </w:tcBorders>
            <w:hideMark/>
          </w:tcPr>
          <w:p w14:paraId="59F96F93" w14:textId="723C96C8" w:rsidR="009D53DC" w:rsidRPr="004F4FE0" w:rsidRDefault="00BC22D8">
            <w:pPr>
              <w:pStyle w:val="EMEANormal"/>
              <w:rPr>
                <w:del w:id="8266" w:author="AbbVie02se" w:date="2025-05-09T10:32:00Z"/>
                <w:b/>
                <w:szCs w:val="22"/>
                <w:lang w:val="sv-SE"/>
                <w:rPrChange w:id="8267" w:author="AbbVie02se" w:date="2025-05-12T15:56:00Z">
                  <w:rPr>
                    <w:del w:id="8268" w:author="AbbVie02se" w:date="2025-05-09T10:32:00Z"/>
                    <w:b/>
                    <w:szCs w:val="22"/>
                  </w:rPr>
                </w:rPrChange>
              </w:rPr>
              <w:pPrChange w:id="8269" w:author="AbbVie02se" w:date="2025-05-09T10:32:00Z">
                <w:pPr>
                  <w:pStyle w:val="TableLeft"/>
                  <w:jc w:val="center"/>
                </w:pPr>
              </w:pPrChange>
            </w:pPr>
            <w:del w:id="8270" w:author="AbbVie02se" w:date="2025-05-09T10:32:00Z">
              <w:r w:rsidRPr="00027AB7">
                <w:rPr>
                  <w:b/>
                  <w:szCs w:val="22"/>
                  <w:lang w:val="sv-SE"/>
                  <w:rPrChange w:id="8271" w:author="AbbVie13" w:date="2025-05-19T13:04:00Z">
                    <w:rPr>
                      <w:b/>
                      <w:szCs w:val="22"/>
                    </w:rPr>
                  </w:rPrChange>
                </w:rPr>
                <w:delText>Doseringsregim</w:delText>
              </w:r>
            </w:del>
          </w:p>
        </w:tc>
      </w:tr>
      <w:tr w:rsidR="00BA13E6" w14:paraId="59F96F97" w14:textId="3FC043A3" w:rsidTr="009D53DC">
        <w:trPr>
          <w:tblHeader/>
          <w:jc w:val="center"/>
          <w:del w:id="8272" w:author="AbbVie02se" w:date="2025-05-09T10:32:00Z"/>
        </w:trPr>
        <w:tc>
          <w:tcPr>
            <w:tcW w:w="3401" w:type="dxa"/>
            <w:tcBorders>
              <w:top w:val="single" w:sz="4" w:space="0" w:color="auto"/>
              <w:left w:val="nil"/>
              <w:bottom w:val="single" w:sz="4" w:space="0" w:color="auto"/>
              <w:right w:val="nil"/>
            </w:tcBorders>
            <w:hideMark/>
          </w:tcPr>
          <w:p w14:paraId="59F96F95" w14:textId="131C680A" w:rsidR="009D53DC" w:rsidRPr="004F4FE0" w:rsidRDefault="00BC22D8">
            <w:pPr>
              <w:pStyle w:val="EMEANormal"/>
              <w:rPr>
                <w:del w:id="8273" w:author="AbbVie02se" w:date="2025-05-09T10:32:00Z"/>
                <w:b/>
                <w:szCs w:val="22"/>
                <w:lang w:val="sv-SE"/>
                <w:rPrChange w:id="8274" w:author="AbbVie02se" w:date="2025-05-12T15:56:00Z">
                  <w:rPr>
                    <w:del w:id="8275" w:author="AbbVie02se" w:date="2025-05-09T10:32:00Z"/>
                    <w:b/>
                    <w:szCs w:val="22"/>
                  </w:rPr>
                </w:rPrChange>
              </w:rPr>
              <w:pPrChange w:id="8276" w:author="AbbVie02se" w:date="2025-05-09T10:32:00Z">
                <w:pPr>
                  <w:pStyle w:val="TableLeft"/>
                  <w:jc w:val="center"/>
                </w:pPr>
              </w:pPrChange>
            </w:pPr>
            <w:del w:id="8277" w:author="AbbVie02se" w:date="2025-05-09T10:32:00Z">
              <w:r w:rsidRPr="00027AB7">
                <w:rPr>
                  <w:szCs w:val="22"/>
                  <w:lang w:val="sv-SE"/>
                  <w:rPrChange w:id="8278" w:author="AbbVie13" w:date="2025-05-19T13:04:00Z">
                    <w:rPr>
                      <w:szCs w:val="22"/>
                    </w:rPr>
                  </w:rPrChange>
                </w:rPr>
                <w:delText>15 kg till &lt; 30 kg</w:delText>
              </w:r>
            </w:del>
          </w:p>
        </w:tc>
        <w:tc>
          <w:tcPr>
            <w:tcW w:w="3394" w:type="dxa"/>
            <w:tcBorders>
              <w:top w:val="single" w:sz="4" w:space="0" w:color="auto"/>
              <w:left w:val="nil"/>
              <w:bottom w:val="single" w:sz="4" w:space="0" w:color="auto"/>
              <w:right w:val="nil"/>
            </w:tcBorders>
            <w:hideMark/>
          </w:tcPr>
          <w:p w14:paraId="59F96F96" w14:textId="1B770324" w:rsidR="009D53DC" w:rsidRPr="004F4FE0" w:rsidRDefault="00BC22D8">
            <w:pPr>
              <w:pStyle w:val="EMEANormal"/>
              <w:rPr>
                <w:del w:id="8279" w:author="AbbVie02se" w:date="2025-05-09T10:32:00Z"/>
                <w:b/>
                <w:szCs w:val="22"/>
                <w:lang w:val="sv-SE"/>
                <w:rPrChange w:id="8280" w:author="AbbVie02se" w:date="2025-05-12T15:56:00Z">
                  <w:rPr>
                    <w:del w:id="8281" w:author="AbbVie02se" w:date="2025-05-09T10:32:00Z"/>
                    <w:b/>
                    <w:szCs w:val="22"/>
                  </w:rPr>
                </w:rPrChange>
              </w:rPr>
              <w:pPrChange w:id="8282" w:author="AbbVie02se" w:date="2025-05-09T10:32:00Z">
                <w:pPr>
                  <w:pStyle w:val="TableLeft"/>
                  <w:jc w:val="center"/>
                </w:pPr>
              </w:pPrChange>
            </w:pPr>
            <w:del w:id="8283" w:author="AbbVie02se" w:date="2025-05-09T10:32:00Z">
              <w:r w:rsidRPr="00027AB7">
                <w:rPr>
                  <w:szCs w:val="22"/>
                  <w:lang w:val="sv-SE"/>
                  <w:rPrChange w:id="8284" w:author="AbbVie13" w:date="2025-05-19T13:04:00Z">
                    <w:rPr>
                      <w:szCs w:val="22"/>
                    </w:rPr>
                  </w:rPrChange>
                </w:rPr>
                <w:delText>20 mg varannan vecka</w:delText>
              </w:r>
            </w:del>
          </w:p>
        </w:tc>
      </w:tr>
      <w:tr w:rsidR="00BA13E6" w14:paraId="59F96F9A" w14:textId="30C64E65" w:rsidTr="009D53DC">
        <w:trPr>
          <w:tblHeader/>
          <w:jc w:val="center"/>
          <w:del w:id="8285" w:author="AbbVie02se" w:date="2025-05-09T10:32:00Z"/>
        </w:trPr>
        <w:tc>
          <w:tcPr>
            <w:tcW w:w="3401" w:type="dxa"/>
            <w:tcBorders>
              <w:top w:val="single" w:sz="4" w:space="0" w:color="auto"/>
              <w:left w:val="nil"/>
              <w:bottom w:val="single" w:sz="4" w:space="0" w:color="auto"/>
              <w:right w:val="nil"/>
            </w:tcBorders>
            <w:hideMark/>
          </w:tcPr>
          <w:p w14:paraId="59F96F98" w14:textId="797E9410" w:rsidR="009D53DC" w:rsidRPr="004F4FE0" w:rsidRDefault="00BC22D8">
            <w:pPr>
              <w:pStyle w:val="EMEANormal"/>
              <w:rPr>
                <w:del w:id="8286" w:author="AbbVie02se" w:date="2025-05-09T10:32:00Z"/>
                <w:b/>
                <w:szCs w:val="22"/>
                <w:lang w:val="sv-SE"/>
                <w:rPrChange w:id="8287" w:author="AbbVie02se" w:date="2025-05-12T15:56:00Z">
                  <w:rPr>
                    <w:del w:id="8288" w:author="AbbVie02se" w:date="2025-05-09T10:32:00Z"/>
                    <w:b/>
                    <w:szCs w:val="22"/>
                  </w:rPr>
                </w:rPrChange>
              </w:rPr>
              <w:pPrChange w:id="8289" w:author="AbbVie02se" w:date="2025-05-09T10:32:00Z">
                <w:pPr>
                  <w:pStyle w:val="TableLeft"/>
                  <w:jc w:val="center"/>
                </w:pPr>
              </w:pPrChange>
            </w:pPr>
            <w:del w:id="8290" w:author="AbbVie02se" w:date="2025-05-09T10:32:00Z">
              <w:r w:rsidRPr="00027AB7">
                <w:rPr>
                  <w:szCs w:val="22"/>
                  <w:lang w:val="sv-SE"/>
                  <w:rPrChange w:id="8291" w:author="AbbVie13" w:date="2025-05-19T13:04:00Z">
                    <w:rPr>
                      <w:szCs w:val="22"/>
                    </w:rPr>
                  </w:rPrChange>
                </w:rPr>
                <w:delText>≥ 30 kg</w:delText>
              </w:r>
            </w:del>
          </w:p>
        </w:tc>
        <w:tc>
          <w:tcPr>
            <w:tcW w:w="3394" w:type="dxa"/>
            <w:tcBorders>
              <w:top w:val="single" w:sz="4" w:space="0" w:color="auto"/>
              <w:left w:val="nil"/>
              <w:bottom w:val="single" w:sz="4" w:space="0" w:color="auto"/>
              <w:right w:val="nil"/>
            </w:tcBorders>
            <w:hideMark/>
          </w:tcPr>
          <w:p w14:paraId="59F96F99" w14:textId="787EBA84" w:rsidR="009D53DC" w:rsidRPr="004F4FE0" w:rsidRDefault="00BC22D8">
            <w:pPr>
              <w:pStyle w:val="EMEANormal"/>
              <w:rPr>
                <w:del w:id="8292" w:author="AbbVie02se" w:date="2025-05-09T10:32:00Z"/>
                <w:b/>
                <w:szCs w:val="22"/>
                <w:lang w:val="sv-SE"/>
                <w:rPrChange w:id="8293" w:author="AbbVie02se" w:date="2025-05-12T15:56:00Z">
                  <w:rPr>
                    <w:del w:id="8294" w:author="AbbVie02se" w:date="2025-05-09T10:32:00Z"/>
                    <w:b/>
                    <w:szCs w:val="22"/>
                  </w:rPr>
                </w:rPrChange>
              </w:rPr>
              <w:pPrChange w:id="8295" w:author="AbbVie02se" w:date="2025-05-09T10:32:00Z">
                <w:pPr>
                  <w:pStyle w:val="TableLeft"/>
                  <w:jc w:val="center"/>
                </w:pPr>
              </w:pPrChange>
            </w:pPr>
            <w:del w:id="8296" w:author="AbbVie02se" w:date="2025-05-09T10:32:00Z">
              <w:r w:rsidRPr="00027AB7">
                <w:rPr>
                  <w:szCs w:val="22"/>
                  <w:lang w:val="sv-SE"/>
                  <w:rPrChange w:id="8297" w:author="AbbVie13" w:date="2025-05-19T13:04:00Z">
                    <w:rPr>
                      <w:szCs w:val="22"/>
                    </w:rPr>
                  </w:rPrChange>
                </w:rPr>
                <w:delText>40 mg varannan vecka</w:delText>
              </w:r>
            </w:del>
          </w:p>
        </w:tc>
      </w:tr>
    </w:tbl>
    <w:p w14:paraId="59F96F9B" w14:textId="42BA36A8" w:rsidR="001746BA" w:rsidRPr="00027AB7" w:rsidRDefault="001746BA">
      <w:pPr>
        <w:pStyle w:val="EMEANormal"/>
        <w:rPr>
          <w:del w:id="8298" w:author="AbbVie02se" w:date="2025-05-09T10:32:00Z"/>
          <w:lang w:val="sv-SE"/>
          <w:rPrChange w:id="8299" w:author="AbbVie13" w:date="2025-05-19T13:04:00Z">
            <w:rPr>
              <w:del w:id="8300" w:author="AbbVie02se" w:date="2025-05-09T10:32:00Z"/>
              <w:lang w:val="en-US"/>
            </w:rPr>
          </w:rPrChange>
        </w:rPr>
        <w:pPrChange w:id="8301" w:author="AbbVie02se" w:date="2025-05-09T10:32:00Z">
          <w:pPr/>
        </w:pPrChange>
      </w:pPr>
    </w:p>
    <w:p w14:paraId="59F96F9C" w14:textId="4633E254" w:rsidR="0083458B" w:rsidRPr="00027AB7" w:rsidRDefault="00BC22D8">
      <w:pPr>
        <w:pStyle w:val="EMEANormal"/>
        <w:rPr>
          <w:del w:id="8302" w:author="AbbVie02se" w:date="2025-05-09T10:32:00Z"/>
          <w:lang w:val="sv-SE"/>
          <w:rPrChange w:id="8303" w:author="AbbVie13" w:date="2025-05-19T13:04:00Z">
            <w:rPr>
              <w:del w:id="8304" w:author="AbbVie02se" w:date="2025-05-09T10:32:00Z"/>
              <w:lang w:val="en-US"/>
            </w:rPr>
          </w:rPrChange>
        </w:rPr>
        <w:pPrChange w:id="8305" w:author="AbbVie02se" w:date="2025-05-09T10:32:00Z">
          <w:pPr/>
        </w:pPrChange>
      </w:pPr>
      <w:del w:id="8306" w:author="AbbVie02se" w:date="2025-05-09T10:32:00Z">
        <w:r w:rsidRPr="00027AB7">
          <w:rPr>
            <w:lang w:val="sv-SE"/>
            <w:rPrChange w:id="8307" w:author="AbbVie13" w:date="2025-05-19T13:04:00Z">
              <w:rPr>
                <w:lang w:val="en-US"/>
              </w:rPr>
            </w:rPrChange>
          </w:rPr>
          <w:delText>Humira har inte studerats hos patienter med entesitrelaterad artrit yngre än 6 år.</w:delText>
        </w:r>
      </w:del>
    </w:p>
    <w:p w14:paraId="59F96F9D" w14:textId="4F7E8CE7" w:rsidR="00D70DBB" w:rsidRPr="00027AB7" w:rsidRDefault="00D70DBB">
      <w:pPr>
        <w:pStyle w:val="EMEANormal"/>
        <w:rPr>
          <w:del w:id="8308" w:author="AbbVie02se" w:date="2025-05-09T10:32:00Z"/>
          <w:lang w:val="sv-SE"/>
          <w:rPrChange w:id="8309" w:author="AbbVie13" w:date="2025-05-19T13:04:00Z">
            <w:rPr>
              <w:del w:id="8310" w:author="AbbVie02se" w:date="2025-05-09T10:32:00Z"/>
              <w:lang w:val="en-US"/>
            </w:rPr>
          </w:rPrChange>
        </w:rPr>
        <w:pPrChange w:id="8311" w:author="AbbVie02se" w:date="2025-05-09T10:32:00Z">
          <w:pPr/>
        </w:pPrChange>
      </w:pPr>
    </w:p>
    <w:p w14:paraId="59F96F9E" w14:textId="7CE0AE45" w:rsidR="00D70DBB" w:rsidRPr="00027AB7" w:rsidRDefault="00BC22D8">
      <w:pPr>
        <w:pStyle w:val="EMEANormal"/>
        <w:rPr>
          <w:del w:id="8312" w:author="AbbVie02se" w:date="2025-05-09T10:32:00Z"/>
          <w:lang w:val="sv-SE"/>
          <w:rPrChange w:id="8313" w:author="AbbVie13" w:date="2025-05-19T13:04:00Z">
            <w:rPr>
              <w:del w:id="8314" w:author="AbbVie02se" w:date="2025-05-09T10:32:00Z"/>
              <w:lang w:val="en-US"/>
            </w:rPr>
          </w:rPrChange>
        </w:rPr>
        <w:pPrChange w:id="8315" w:author="AbbVie02se" w:date="2025-05-09T10:32:00Z">
          <w:pPr/>
        </w:pPrChange>
      </w:pPr>
      <w:del w:id="8316" w:author="AbbVie02se" w:date="2025-05-09T10:32:00Z">
        <w:r w:rsidRPr="00027AB7">
          <w:rPr>
            <w:lang w:val="sv-SE"/>
            <w:rPrChange w:id="8317" w:author="AbbVie13" w:date="2025-05-19T13:04:00Z">
              <w:rPr>
                <w:lang w:val="en-US"/>
              </w:rPr>
            </w:rPrChange>
          </w:rPr>
          <w:delText>Humira kan finnas tillgängligt i andra styrkor och/eller förpackningstyper beroende på det individuella behandlingsbehovet.</w:delText>
        </w:r>
      </w:del>
    </w:p>
    <w:p w14:paraId="59F96F9F" w14:textId="528A7A89" w:rsidR="0067796A" w:rsidRPr="00027AB7" w:rsidRDefault="0067796A">
      <w:pPr>
        <w:pStyle w:val="EMEANormal"/>
        <w:rPr>
          <w:del w:id="8318" w:author="AbbVie02se" w:date="2025-05-09T10:32:00Z"/>
          <w:lang w:val="sv-SE"/>
          <w:rPrChange w:id="8319" w:author="AbbVie13" w:date="2025-05-19T13:04:00Z">
            <w:rPr>
              <w:del w:id="8320" w:author="AbbVie02se" w:date="2025-05-09T10:32:00Z"/>
              <w:lang w:val="en-US"/>
            </w:rPr>
          </w:rPrChange>
        </w:rPr>
        <w:pPrChange w:id="8321" w:author="AbbVie02se" w:date="2025-05-09T10:32:00Z">
          <w:pPr/>
        </w:pPrChange>
      </w:pPr>
    </w:p>
    <w:p w14:paraId="59F96FA0" w14:textId="7DA3E040" w:rsidR="00B20CD0" w:rsidRPr="00027AB7" w:rsidRDefault="00BC22D8">
      <w:pPr>
        <w:pStyle w:val="EMEANormal"/>
        <w:rPr>
          <w:del w:id="8322" w:author="AbbVie02se" w:date="2025-05-09T10:32:00Z"/>
          <w:i/>
          <w:lang w:val="sv-SE"/>
          <w:rPrChange w:id="8323" w:author="AbbVie13" w:date="2025-05-19T13:04:00Z">
            <w:rPr>
              <w:del w:id="8324" w:author="AbbVie02se" w:date="2025-05-09T10:32:00Z"/>
              <w:i/>
              <w:lang w:val="en-US"/>
            </w:rPr>
          </w:rPrChange>
        </w:rPr>
        <w:pPrChange w:id="8325" w:author="AbbVie02se" w:date="2025-05-09T10:32:00Z">
          <w:pPr>
            <w:keepNext/>
          </w:pPr>
        </w:pPrChange>
      </w:pPr>
      <w:del w:id="8326" w:author="AbbVie02se" w:date="2025-05-09T10:32:00Z">
        <w:r w:rsidRPr="00027AB7">
          <w:rPr>
            <w:i/>
            <w:lang w:val="sv-SE"/>
            <w:rPrChange w:id="8327" w:author="AbbVie13" w:date="2025-05-19T13:04:00Z">
              <w:rPr>
                <w:i/>
                <w:lang w:val="en-US"/>
              </w:rPr>
            </w:rPrChange>
          </w:rPr>
          <w:delText>Psoriasisartrit och axial spondylartrit inklusive ankyloserande spondylit</w:delText>
        </w:r>
      </w:del>
    </w:p>
    <w:p w14:paraId="59F96FA1" w14:textId="12DEFD26" w:rsidR="00B20CD0" w:rsidRPr="00027AB7" w:rsidRDefault="00B20CD0">
      <w:pPr>
        <w:pStyle w:val="EMEANormal"/>
        <w:rPr>
          <w:del w:id="8328" w:author="AbbVie02se" w:date="2025-05-09T10:32:00Z"/>
          <w:lang w:val="sv-SE"/>
          <w:rPrChange w:id="8329" w:author="AbbVie13" w:date="2025-05-19T13:04:00Z">
            <w:rPr>
              <w:del w:id="8330" w:author="AbbVie02se" w:date="2025-05-09T10:32:00Z"/>
              <w:lang w:val="en-US"/>
            </w:rPr>
          </w:rPrChange>
        </w:rPr>
        <w:pPrChange w:id="8331" w:author="AbbVie02se" w:date="2025-05-09T10:32:00Z">
          <w:pPr>
            <w:keepNext/>
          </w:pPr>
        </w:pPrChange>
      </w:pPr>
    </w:p>
    <w:p w14:paraId="59F96FA2" w14:textId="640BCA83" w:rsidR="0067796A" w:rsidRPr="00027AB7" w:rsidRDefault="00BC22D8">
      <w:pPr>
        <w:pStyle w:val="EMEANormal"/>
        <w:rPr>
          <w:del w:id="8332" w:author="AbbVie02se" w:date="2025-05-09T10:32:00Z"/>
          <w:lang w:val="sv-SE"/>
          <w:rPrChange w:id="8333" w:author="AbbVie13" w:date="2025-05-19T13:04:00Z">
            <w:rPr>
              <w:del w:id="8334" w:author="AbbVie02se" w:date="2025-05-09T10:32:00Z"/>
              <w:lang w:val="en-US"/>
            </w:rPr>
          </w:rPrChange>
        </w:rPr>
        <w:pPrChange w:id="8335" w:author="AbbVie02se" w:date="2025-05-09T10:32:00Z">
          <w:pPr>
            <w:keepNext/>
          </w:pPr>
        </w:pPrChange>
      </w:pPr>
      <w:del w:id="8336" w:author="AbbVie02se" w:date="2025-05-09T10:32:00Z">
        <w:r w:rsidRPr="00027AB7">
          <w:rPr>
            <w:lang w:val="sv-SE"/>
            <w:rPrChange w:id="8337" w:author="AbbVie13" w:date="2025-05-19T13:04:00Z">
              <w:rPr>
                <w:lang w:val="en-US"/>
              </w:rPr>
            </w:rPrChange>
          </w:rPr>
          <w:delText>Det finns ingen relevant användning av Humira för en pediatrisk population för indikationerna ankyloserande spondylit och psoriasisartrit.</w:delText>
        </w:r>
      </w:del>
    </w:p>
    <w:p w14:paraId="59F96FA3" w14:textId="3364EA2B" w:rsidR="0083458B" w:rsidRPr="00027AB7" w:rsidRDefault="0083458B">
      <w:pPr>
        <w:pStyle w:val="EMEANormal"/>
        <w:rPr>
          <w:del w:id="8338" w:author="AbbVie02se" w:date="2025-05-09T10:32:00Z"/>
          <w:lang w:val="sv-SE"/>
          <w:rPrChange w:id="8339" w:author="AbbVie13" w:date="2025-05-19T13:04:00Z">
            <w:rPr>
              <w:del w:id="8340" w:author="AbbVie02se" w:date="2025-05-09T10:32:00Z"/>
              <w:lang w:val="en-US"/>
            </w:rPr>
          </w:rPrChange>
        </w:rPr>
        <w:pPrChange w:id="8341" w:author="AbbVie02se" w:date="2025-05-09T10:32:00Z">
          <w:pPr/>
        </w:pPrChange>
      </w:pPr>
    </w:p>
    <w:p w14:paraId="59F96FA4" w14:textId="07062A04" w:rsidR="005618D7" w:rsidRPr="00027AB7" w:rsidRDefault="00BC22D8">
      <w:pPr>
        <w:pStyle w:val="EMEANormal"/>
        <w:rPr>
          <w:del w:id="8342" w:author="AbbVie02se" w:date="2025-05-09T10:32:00Z"/>
          <w:lang w:val="sv-SE"/>
          <w:rPrChange w:id="8343" w:author="AbbVie13" w:date="2025-05-19T13:04:00Z">
            <w:rPr>
              <w:del w:id="8344" w:author="AbbVie02se" w:date="2025-05-09T10:32:00Z"/>
              <w:lang w:val="en-US"/>
            </w:rPr>
          </w:rPrChange>
        </w:rPr>
        <w:pPrChange w:id="8345" w:author="AbbVie02se" w:date="2025-05-09T10:32:00Z">
          <w:pPr>
            <w:spacing w:line="240" w:lineRule="auto"/>
          </w:pPr>
        </w:pPrChange>
      </w:pPr>
      <w:del w:id="8346" w:author="AbbVie02se" w:date="2025-05-09T10:32:00Z">
        <w:r w:rsidRPr="00027AB7">
          <w:rPr>
            <w:i/>
            <w:lang w:val="sv-SE"/>
            <w:rPrChange w:id="8347" w:author="AbbVie13" w:date="2025-05-19T13:04:00Z">
              <w:rPr>
                <w:i/>
                <w:lang w:val="en-US"/>
              </w:rPr>
            </w:rPrChange>
          </w:rPr>
          <w:delText>Pediatrisk</w:delText>
        </w:r>
        <w:r w:rsidR="00CA0772" w:rsidRPr="00027AB7">
          <w:rPr>
            <w:i/>
            <w:lang w:val="sv-SE"/>
            <w:rPrChange w:id="8348" w:author="AbbVie13" w:date="2025-05-19T13:04:00Z">
              <w:rPr>
                <w:i/>
                <w:lang w:val="en-US"/>
              </w:rPr>
            </w:rPrChange>
          </w:rPr>
          <w:delText>a patienter med</w:delText>
        </w:r>
        <w:r w:rsidR="00AE4876" w:rsidRPr="00027AB7">
          <w:rPr>
            <w:i/>
            <w:lang w:val="sv-SE"/>
            <w:rPrChange w:id="8349" w:author="AbbVie13" w:date="2025-05-19T13:04:00Z">
              <w:rPr>
                <w:i/>
                <w:lang w:val="en-US"/>
              </w:rPr>
            </w:rPrChange>
          </w:rPr>
          <w:delText xml:space="preserve"> </w:delText>
        </w:r>
        <w:r w:rsidR="00F650FE" w:rsidRPr="00027AB7">
          <w:rPr>
            <w:i/>
            <w:lang w:val="sv-SE"/>
            <w:rPrChange w:id="8350" w:author="AbbVie13" w:date="2025-05-19T13:04:00Z">
              <w:rPr>
                <w:i/>
                <w:lang w:val="en-US"/>
              </w:rPr>
            </w:rPrChange>
          </w:rPr>
          <w:delText>plackpsoriasis</w:delText>
        </w:r>
      </w:del>
    </w:p>
    <w:p w14:paraId="59F96FA5" w14:textId="1286821F" w:rsidR="005618D7" w:rsidRPr="00027AB7" w:rsidRDefault="005618D7">
      <w:pPr>
        <w:pStyle w:val="EMEANormal"/>
        <w:rPr>
          <w:del w:id="8351" w:author="AbbVie02se" w:date="2025-05-09T10:32:00Z"/>
          <w:lang w:val="sv-SE"/>
          <w:rPrChange w:id="8352" w:author="AbbVie13" w:date="2025-05-19T13:04:00Z">
            <w:rPr>
              <w:del w:id="8353" w:author="AbbVie02se" w:date="2025-05-09T10:32:00Z"/>
              <w:lang w:val="en-US"/>
            </w:rPr>
          </w:rPrChange>
        </w:rPr>
        <w:pPrChange w:id="8354" w:author="AbbVie02se" w:date="2025-05-09T10:32:00Z">
          <w:pPr>
            <w:spacing w:line="240" w:lineRule="auto"/>
          </w:pPr>
        </w:pPrChange>
      </w:pPr>
    </w:p>
    <w:p w14:paraId="59F96FA6" w14:textId="02F5D8B4" w:rsidR="00004AF4" w:rsidRPr="00BA4AFD" w:rsidRDefault="00BC22D8" w:rsidP="009861A2">
      <w:pPr>
        <w:pStyle w:val="EMEANormal"/>
        <w:rPr>
          <w:del w:id="8355" w:author="AbbVie02se" w:date="2025-05-09T10:32:00Z"/>
          <w:lang w:val="sv-SE"/>
        </w:rPr>
      </w:pPr>
      <w:del w:id="8356" w:author="AbbVie02se" w:date="2025-05-09T10:32:00Z">
        <w:r w:rsidRPr="009A1788">
          <w:rPr>
            <w:lang w:val="sv-SE"/>
          </w:rPr>
          <w:delText>Den rekommenderade dosen av Humira för patien</w:delText>
        </w:r>
        <w:r w:rsidR="00F44784" w:rsidRPr="00611F48">
          <w:rPr>
            <w:lang w:val="sv-SE"/>
          </w:rPr>
          <w:delText>ter med plackpsoriasis 4–</w:delText>
        </w:r>
        <w:r w:rsidRPr="00611F48">
          <w:rPr>
            <w:lang w:val="sv-SE"/>
          </w:rPr>
          <w:delText>17</w:delText>
        </w:r>
        <w:r w:rsidR="00AE4876" w:rsidRPr="00220628">
          <w:rPr>
            <w:lang w:val="sv-SE"/>
          </w:rPr>
          <w:delText> </w:delText>
        </w:r>
        <w:r w:rsidR="00BD2432">
          <w:rPr>
            <w:lang w:val="sv-SE"/>
          </w:rPr>
          <w:delText xml:space="preserve"> </w:delText>
        </w:r>
        <w:r w:rsidR="007D0552" w:rsidRPr="00A3049E">
          <w:rPr>
            <w:lang w:val="sv-SE"/>
          </w:rPr>
          <w:delText>år</w:delText>
        </w:r>
        <w:r w:rsidR="00AE4876">
          <w:rPr>
            <w:lang w:val="sv-SE"/>
          </w:rPr>
          <w:delText xml:space="preserve"> </w:delText>
        </w:r>
        <w:r w:rsidRPr="00A3049E">
          <w:rPr>
            <w:lang w:val="sv-SE"/>
          </w:rPr>
          <w:delText>baser</w:delText>
        </w:r>
        <w:r w:rsidRPr="00BA4AFD">
          <w:rPr>
            <w:lang w:val="sv-SE"/>
          </w:rPr>
          <w:delText xml:space="preserve">as på kroppsvikt (tabell 3). Humira administreras via subkutan injektion. </w:delText>
        </w:r>
      </w:del>
    </w:p>
    <w:p w14:paraId="59F96FA7" w14:textId="2C873102" w:rsidR="00004AF4" w:rsidRPr="00027AB7" w:rsidRDefault="00004AF4">
      <w:pPr>
        <w:pStyle w:val="EMEANormal"/>
        <w:rPr>
          <w:del w:id="8357" w:author="AbbVie02se" w:date="2025-05-09T10:32:00Z"/>
          <w:lang w:val="sv-SE"/>
          <w:rPrChange w:id="8358" w:author="AbbVie13" w:date="2025-05-19T13:04:00Z">
            <w:rPr>
              <w:del w:id="8359" w:author="AbbVie02se" w:date="2025-05-09T10:32:00Z"/>
              <w:lang w:val="en-US"/>
            </w:rPr>
          </w:rPrChange>
        </w:rPr>
        <w:pPrChange w:id="8360" w:author="AbbVie02se" w:date="2025-05-09T10:32:00Z">
          <w:pPr/>
        </w:pPrChange>
      </w:pPr>
    </w:p>
    <w:p w14:paraId="59F96FA8" w14:textId="2E559D15" w:rsidR="00004AF4" w:rsidRPr="00027AB7" w:rsidRDefault="00BC22D8">
      <w:pPr>
        <w:pStyle w:val="EMEANormal"/>
        <w:rPr>
          <w:del w:id="8361" w:author="AbbVie02se" w:date="2025-05-09T10:32:00Z"/>
          <w:b/>
          <w:lang w:val="sv-SE"/>
          <w:rPrChange w:id="8362" w:author="AbbVie13" w:date="2025-05-19T13:04:00Z">
            <w:rPr>
              <w:del w:id="8363" w:author="AbbVie02se" w:date="2025-05-09T10:32:00Z"/>
              <w:b/>
              <w:lang w:val="en-US"/>
            </w:rPr>
          </w:rPrChange>
        </w:rPr>
        <w:pPrChange w:id="8364" w:author="AbbVie02se" w:date="2025-05-09T10:32:00Z">
          <w:pPr>
            <w:keepNext/>
            <w:autoSpaceDE w:val="0"/>
            <w:autoSpaceDN w:val="0"/>
            <w:adjustRightInd w:val="0"/>
            <w:spacing w:line="240" w:lineRule="auto"/>
            <w:jc w:val="center"/>
          </w:pPr>
        </w:pPrChange>
      </w:pPr>
      <w:del w:id="8365" w:author="AbbVie02se" w:date="2025-05-09T10:32:00Z">
        <w:r w:rsidRPr="00027AB7">
          <w:rPr>
            <w:b/>
            <w:lang w:val="sv-SE"/>
            <w:rPrChange w:id="8366" w:author="AbbVie13" w:date="2025-05-19T13:04:00Z">
              <w:rPr>
                <w:b/>
                <w:lang w:val="en-US"/>
              </w:rPr>
            </w:rPrChange>
          </w:rPr>
          <w:delText>Tabell 3. Humira dosering för pediatriska patienter med plackpsoriasis</w:delText>
        </w:r>
      </w:del>
    </w:p>
    <w:p w14:paraId="59F96FA9" w14:textId="25780027" w:rsidR="00004AF4" w:rsidRPr="00027AB7" w:rsidRDefault="00004AF4">
      <w:pPr>
        <w:pStyle w:val="EMEANormal"/>
        <w:rPr>
          <w:del w:id="8367" w:author="AbbVie02se" w:date="2025-05-09T10:32:00Z"/>
          <w:b/>
          <w:lang w:val="sv-SE"/>
          <w:rPrChange w:id="8368" w:author="AbbVie13" w:date="2025-05-19T13:04:00Z">
            <w:rPr>
              <w:del w:id="8369" w:author="AbbVie02se" w:date="2025-05-09T10:32:00Z"/>
              <w:b/>
              <w:lang w:val="en-US"/>
            </w:rPr>
          </w:rPrChange>
        </w:rPr>
        <w:pPrChange w:id="8370" w:author="AbbVie02se" w:date="2025-05-09T10:32:00Z">
          <w:pPr>
            <w:keepNext/>
            <w:autoSpaceDE w:val="0"/>
            <w:autoSpaceDN w:val="0"/>
            <w:adjustRightInd w:val="0"/>
            <w:spacing w:line="240" w:lineRule="auto"/>
            <w:jc w:val="center"/>
          </w:pPr>
        </w:pPrChange>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3402"/>
      </w:tblGrid>
      <w:tr w:rsidR="00BA13E6" w14:paraId="59F96FAC" w14:textId="08ECE97D" w:rsidTr="00004AF4">
        <w:trPr>
          <w:jc w:val="center"/>
          <w:del w:id="8371" w:author="AbbVie02se" w:date="2025-05-09T10:32:00Z"/>
        </w:trPr>
        <w:tc>
          <w:tcPr>
            <w:tcW w:w="3402" w:type="dxa"/>
            <w:tcBorders>
              <w:top w:val="single" w:sz="4" w:space="0" w:color="auto"/>
              <w:left w:val="nil"/>
              <w:bottom w:val="single" w:sz="4" w:space="0" w:color="auto"/>
              <w:right w:val="nil"/>
            </w:tcBorders>
            <w:hideMark/>
          </w:tcPr>
          <w:p w14:paraId="59F96FAA" w14:textId="3853E13B" w:rsidR="00004AF4" w:rsidRPr="00027AB7" w:rsidRDefault="00BC22D8">
            <w:pPr>
              <w:pStyle w:val="EMEANormal"/>
              <w:rPr>
                <w:del w:id="8372" w:author="AbbVie02se" w:date="2025-05-09T10:32:00Z"/>
                <w:b/>
                <w:lang w:val="sv-SE"/>
                <w:rPrChange w:id="8373" w:author="AbbVie13" w:date="2025-05-19T13:04:00Z">
                  <w:rPr>
                    <w:del w:id="8374" w:author="AbbVie02se" w:date="2025-05-09T10:32:00Z"/>
                    <w:b/>
                    <w:lang w:val="en-US"/>
                  </w:rPr>
                </w:rPrChange>
              </w:rPr>
              <w:pPrChange w:id="8375" w:author="AbbVie02se" w:date="2025-05-09T10:32:00Z">
                <w:pPr>
                  <w:keepNext/>
                  <w:suppressAutoHyphens/>
                  <w:autoSpaceDE w:val="0"/>
                  <w:autoSpaceDN w:val="0"/>
                  <w:adjustRightInd w:val="0"/>
                  <w:spacing w:line="240" w:lineRule="auto"/>
                  <w:jc w:val="center"/>
                </w:pPr>
              </w:pPrChange>
            </w:pPr>
            <w:del w:id="8376" w:author="AbbVie02se" w:date="2025-05-09T10:32:00Z">
              <w:r w:rsidRPr="00027AB7">
                <w:rPr>
                  <w:b/>
                  <w:lang w:val="sv-SE"/>
                  <w:rPrChange w:id="8377" w:author="AbbVie13" w:date="2025-05-19T13:04:00Z">
                    <w:rPr>
                      <w:b/>
                      <w:lang w:val="en-US"/>
                    </w:rPr>
                  </w:rPrChange>
                </w:rPr>
                <w:delText>Kroppsvikt</w:delText>
              </w:r>
            </w:del>
          </w:p>
        </w:tc>
        <w:tc>
          <w:tcPr>
            <w:tcW w:w="3402" w:type="dxa"/>
            <w:tcBorders>
              <w:top w:val="single" w:sz="4" w:space="0" w:color="auto"/>
              <w:left w:val="nil"/>
              <w:bottom w:val="single" w:sz="4" w:space="0" w:color="auto"/>
              <w:right w:val="nil"/>
            </w:tcBorders>
            <w:hideMark/>
          </w:tcPr>
          <w:p w14:paraId="59F96FAB" w14:textId="2DFE1EB6" w:rsidR="00004AF4" w:rsidRPr="00027AB7" w:rsidRDefault="00BC22D8">
            <w:pPr>
              <w:pStyle w:val="EMEANormal"/>
              <w:rPr>
                <w:del w:id="8378" w:author="AbbVie02se" w:date="2025-05-09T10:32:00Z"/>
                <w:b/>
                <w:lang w:val="sv-SE"/>
                <w:rPrChange w:id="8379" w:author="AbbVie13" w:date="2025-05-19T13:04:00Z">
                  <w:rPr>
                    <w:del w:id="8380" w:author="AbbVie02se" w:date="2025-05-09T10:32:00Z"/>
                    <w:b/>
                    <w:lang w:val="en-US"/>
                  </w:rPr>
                </w:rPrChange>
              </w:rPr>
              <w:pPrChange w:id="8381" w:author="AbbVie02se" w:date="2025-05-09T10:32:00Z">
                <w:pPr>
                  <w:keepNext/>
                  <w:suppressAutoHyphens/>
                  <w:autoSpaceDE w:val="0"/>
                  <w:autoSpaceDN w:val="0"/>
                  <w:adjustRightInd w:val="0"/>
                  <w:spacing w:line="240" w:lineRule="auto"/>
                  <w:jc w:val="center"/>
                </w:pPr>
              </w:pPrChange>
            </w:pPr>
            <w:del w:id="8382" w:author="AbbVie02se" w:date="2025-05-09T10:32:00Z">
              <w:r w:rsidRPr="00027AB7">
                <w:rPr>
                  <w:b/>
                  <w:lang w:val="sv-SE"/>
                  <w:rPrChange w:id="8383" w:author="AbbVie13" w:date="2025-05-19T13:04:00Z">
                    <w:rPr>
                      <w:b/>
                      <w:lang w:val="en-US"/>
                    </w:rPr>
                  </w:rPrChange>
                </w:rPr>
                <w:delText>Doseringsregim</w:delText>
              </w:r>
            </w:del>
          </w:p>
        </w:tc>
      </w:tr>
      <w:tr w:rsidR="00BA13E6" w14:paraId="59F96FAF" w14:textId="7AE5145F" w:rsidTr="00004AF4">
        <w:trPr>
          <w:jc w:val="center"/>
          <w:del w:id="8384" w:author="AbbVie02se" w:date="2025-05-09T10:32:00Z"/>
        </w:trPr>
        <w:tc>
          <w:tcPr>
            <w:tcW w:w="3402" w:type="dxa"/>
            <w:tcBorders>
              <w:top w:val="single" w:sz="4" w:space="0" w:color="auto"/>
              <w:left w:val="nil"/>
              <w:bottom w:val="single" w:sz="4" w:space="0" w:color="auto"/>
              <w:right w:val="nil"/>
            </w:tcBorders>
            <w:hideMark/>
          </w:tcPr>
          <w:p w14:paraId="59F96FAD" w14:textId="5F99ECC9" w:rsidR="00004AF4" w:rsidRPr="00027AB7" w:rsidRDefault="00BC22D8">
            <w:pPr>
              <w:pStyle w:val="EMEANormal"/>
              <w:rPr>
                <w:del w:id="8385" w:author="AbbVie02se" w:date="2025-05-09T10:32:00Z"/>
                <w:b/>
                <w:lang w:val="sv-SE"/>
                <w:rPrChange w:id="8386" w:author="AbbVie13" w:date="2025-05-19T13:04:00Z">
                  <w:rPr>
                    <w:del w:id="8387" w:author="AbbVie02se" w:date="2025-05-09T10:32:00Z"/>
                    <w:b/>
                    <w:lang w:val="en-US"/>
                  </w:rPr>
                </w:rPrChange>
              </w:rPr>
              <w:pPrChange w:id="8388" w:author="AbbVie02se" w:date="2025-05-09T10:32:00Z">
                <w:pPr>
                  <w:keepNext/>
                  <w:suppressAutoHyphens/>
                  <w:autoSpaceDE w:val="0"/>
                  <w:autoSpaceDN w:val="0"/>
                  <w:adjustRightInd w:val="0"/>
                  <w:spacing w:line="240" w:lineRule="auto"/>
                  <w:jc w:val="center"/>
                </w:pPr>
              </w:pPrChange>
            </w:pPr>
            <w:del w:id="8389" w:author="AbbVie02se" w:date="2025-05-09T10:32:00Z">
              <w:r w:rsidRPr="00027AB7">
                <w:rPr>
                  <w:lang w:val="sv-SE"/>
                  <w:rPrChange w:id="8390" w:author="AbbVie13" w:date="2025-05-19T13:04:00Z">
                    <w:rPr>
                      <w:lang w:val="en-US"/>
                    </w:rPr>
                  </w:rPrChange>
                </w:rPr>
                <w:delText>15 kg till &lt; 30 kg</w:delText>
              </w:r>
            </w:del>
          </w:p>
        </w:tc>
        <w:tc>
          <w:tcPr>
            <w:tcW w:w="3402" w:type="dxa"/>
            <w:tcBorders>
              <w:top w:val="single" w:sz="4" w:space="0" w:color="auto"/>
              <w:left w:val="nil"/>
              <w:bottom w:val="single" w:sz="4" w:space="0" w:color="auto"/>
              <w:right w:val="nil"/>
            </w:tcBorders>
            <w:hideMark/>
          </w:tcPr>
          <w:p w14:paraId="59F96FAE" w14:textId="219C0E80" w:rsidR="00004AF4" w:rsidRPr="00027AB7" w:rsidRDefault="00BC22D8">
            <w:pPr>
              <w:pStyle w:val="EMEANormal"/>
              <w:rPr>
                <w:del w:id="8391" w:author="AbbVie02se" w:date="2025-05-09T10:32:00Z"/>
                <w:b/>
                <w:lang w:val="sv-SE"/>
                <w:rPrChange w:id="8392" w:author="AbbVie13" w:date="2025-05-19T13:04:00Z">
                  <w:rPr>
                    <w:del w:id="8393" w:author="AbbVie02se" w:date="2025-05-09T10:32:00Z"/>
                    <w:b/>
                    <w:lang w:val="en-US"/>
                  </w:rPr>
                </w:rPrChange>
              </w:rPr>
              <w:pPrChange w:id="8394" w:author="AbbVie02se" w:date="2025-05-09T10:32:00Z">
                <w:pPr>
                  <w:keepNext/>
                  <w:suppressAutoHyphens/>
                  <w:autoSpaceDE w:val="0"/>
                  <w:autoSpaceDN w:val="0"/>
                  <w:adjustRightInd w:val="0"/>
                  <w:spacing w:line="240" w:lineRule="auto"/>
                  <w:jc w:val="center"/>
                </w:pPr>
              </w:pPrChange>
            </w:pPr>
            <w:del w:id="8395" w:author="AbbVie02se" w:date="2025-05-09T10:32:00Z">
              <w:r w:rsidRPr="00027AB7">
                <w:rPr>
                  <w:lang w:val="sv-SE"/>
                  <w:rPrChange w:id="8396" w:author="AbbVie13" w:date="2025-05-19T13:04:00Z">
                    <w:rPr>
                      <w:lang w:val="en-US"/>
                    </w:rPr>
                  </w:rPrChange>
                </w:rPr>
                <w:delText>Startdos på 20 mg, följt av 20 mg varannan vecka med start en vecka efter startdosen.</w:delText>
              </w:r>
            </w:del>
          </w:p>
        </w:tc>
      </w:tr>
      <w:tr w:rsidR="00BA13E6" w14:paraId="59F96FB2" w14:textId="020E7D33" w:rsidTr="00004AF4">
        <w:trPr>
          <w:jc w:val="center"/>
          <w:del w:id="8397" w:author="AbbVie02se" w:date="2025-05-09T10:32:00Z"/>
        </w:trPr>
        <w:tc>
          <w:tcPr>
            <w:tcW w:w="3402" w:type="dxa"/>
            <w:tcBorders>
              <w:top w:val="single" w:sz="4" w:space="0" w:color="auto"/>
              <w:left w:val="nil"/>
              <w:bottom w:val="single" w:sz="4" w:space="0" w:color="auto"/>
              <w:right w:val="nil"/>
            </w:tcBorders>
            <w:hideMark/>
          </w:tcPr>
          <w:p w14:paraId="59F96FB0" w14:textId="067396CE" w:rsidR="00004AF4" w:rsidRPr="00027AB7" w:rsidRDefault="00BC22D8">
            <w:pPr>
              <w:pStyle w:val="EMEANormal"/>
              <w:rPr>
                <w:del w:id="8398" w:author="AbbVie02se" w:date="2025-05-09T10:32:00Z"/>
                <w:b/>
                <w:lang w:val="sv-SE"/>
                <w:rPrChange w:id="8399" w:author="AbbVie13" w:date="2025-05-19T13:04:00Z">
                  <w:rPr>
                    <w:del w:id="8400" w:author="AbbVie02se" w:date="2025-05-09T10:32:00Z"/>
                    <w:b/>
                    <w:lang w:val="en-US"/>
                  </w:rPr>
                </w:rPrChange>
              </w:rPr>
              <w:pPrChange w:id="8401" w:author="AbbVie02se" w:date="2025-05-09T10:32:00Z">
                <w:pPr>
                  <w:keepNext/>
                  <w:suppressAutoHyphens/>
                  <w:autoSpaceDE w:val="0"/>
                  <w:autoSpaceDN w:val="0"/>
                  <w:adjustRightInd w:val="0"/>
                  <w:spacing w:line="240" w:lineRule="auto"/>
                  <w:jc w:val="center"/>
                </w:pPr>
              </w:pPrChange>
            </w:pPr>
            <w:del w:id="8402" w:author="AbbVie02se" w:date="2025-05-09T10:32:00Z">
              <w:r w:rsidRPr="00027AB7">
                <w:rPr>
                  <w:lang w:val="sv-SE"/>
                  <w:rPrChange w:id="8403" w:author="AbbVie13" w:date="2025-05-19T13:04:00Z">
                    <w:rPr>
                      <w:lang w:val="en-US"/>
                    </w:rPr>
                  </w:rPrChange>
                </w:rPr>
                <w:delText>≥ 30 kg</w:delText>
              </w:r>
            </w:del>
          </w:p>
        </w:tc>
        <w:tc>
          <w:tcPr>
            <w:tcW w:w="3402" w:type="dxa"/>
            <w:tcBorders>
              <w:top w:val="single" w:sz="4" w:space="0" w:color="auto"/>
              <w:left w:val="nil"/>
              <w:bottom w:val="single" w:sz="4" w:space="0" w:color="auto"/>
              <w:right w:val="nil"/>
            </w:tcBorders>
            <w:hideMark/>
          </w:tcPr>
          <w:p w14:paraId="59F96FB1" w14:textId="3FAD9A8A" w:rsidR="00004AF4" w:rsidRPr="00027AB7" w:rsidRDefault="00BC22D8">
            <w:pPr>
              <w:pStyle w:val="EMEANormal"/>
              <w:rPr>
                <w:del w:id="8404" w:author="AbbVie02se" w:date="2025-05-09T10:32:00Z"/>
                <w:b/>
                <w:lang w:val="sv-SE"/>
                <w:rPrChange w:id="8405" w:author="AbbVie13" w:date="2025-05-19T13:04:00Z">
                  <w:rPr>
                    <w:del w:id="8406" w:author="AbbVie02se" w:date="2025-05-09T10:32:00Z"/>
                    <w:b/>
                    <w:lang w:val="en-US"/>
                  </w:rPr>
                </w:rPrChange>
              </w:rPr>
              <w:pPrChange w:id="8407" w:author="AbbVie02se" w:date="2025-05-09T10:32:00Z">
                <w:pPr>
                  <w:keepNext/>
                  <w:suppressAutoHyphens/>
                  <w:autoSpaceDE w:val="0"/>
                  <w:autoSpaceDN w:val="0"/>
                  <w:adjustRightInd w:val="0"/>
                  <w:spacing w:line="240" w:lineRule="auto"/>
                  <w:jc w:val="center"/>
                </w:pPr>
              </w:pPrChange>
            </w:pPr>
            <w:del w:id="8408" w:author="AbbVie02se" w:date="2025-05-09T10:32:00Z">
              <w:r w:rsidRPr="00027AB7">
                <w:rPr>
                  <w:lang w:val="sv-SE"/>
                  <w:rPrChange w:id="8409" w:author="AbbVie13" w:date="2025-05-19T13:04:00Z">
                    <w:rPr>
                      <w:lang w:val="en-US"/>
                    </w:rPr>
                  </w:rPrChange>
                </w:rPr>
                <w:delText>Startdos på 40 mg, följt av 40 mg varannan vecka med start en vecka efter startdosen.</w:delText>
              </w:r>
            </w:del>
          </w:p>
        </w:tc>
      </w:tr>
    </w:tbl>
    <w:p w14:paraId="59F96FB3" w14:textId="00E5B192" w:rsidR="00004AF4" w:rsidRPr="00027AB7" w:rsidRDefault="00004AF4">
      <w:pPr>
        <w:pStyle w:val="EMEANormal"/>
        <w:rPr>
          <w:del w:id="8410" w:author="AbbVie02se" w:date="2025-05-09T10:32:00Z"/>
          <w:lang w:val="sv-SE"/>
          <w:rPrChange w:id="8411" w:author="AbbVie13" w:date="2025-05-19T13:04:00Z">
            <w:rPr>
              <w:del w:id="8412" w:author="AbbVie02se" w:date="2025-05-09T10:32:00Z"/>
              <w:lang w:val="en-US"/>
            </w:rPr>
          </w:rPrChange>
        </w:rPr>
        <w:pPrChange w:id="8413" w:author="AbbVie02se" w:date="2025-05-09T10:32:00Z">
          <w:pPr/>
        </w:pPrChange>
      </w:pPr>
    </w:p>
    <w:p w14:paraId="59F96FB4" w14:textId="65948140" w:rsidR="00004AF4" w:rsidRPr="00027AB7" w:rsidRDefault="00BC22D8">
      <w:pPr>
        <w:pStyle w:val="EMEANormal"/>
        <w:rPr>
          <w:del w:id="8414" w:author="AbbVie02se" w:date="2025-05-09T10:32:00Z"/>
          <w:color w:val="000000"/>
          <w:szCs w:val="24"/>
          <w:lang w:val="sv-SE"/>
          <w:rPrChange w:id="8415" w:author="AbbVie13" w:date="2025-05-19T13:04:00Z">
            <w:rPr>
              <w:del w:id="8416" w:author="AbbVie02se" w:date="2025-05-09T10:32:00Z"/>
              <w:color w:val="000000"/>
              <w:szCs w:val="24"/>
              <w:lang w:val="en-US"/>
            </w:rPr>
          </w:rPrChange>
        </w:rPr>
        <w:pPrChange w:id="8417" w:author="AbbVie02se" w:date="2025-05-09T10:32:00Z">
          <w:pPr/>
        </w:pPrChange>
      </w:pPr>
      <w:del w:id="8418" w:author="AbbVie02se" w:date="2025-05-09T10:32:00Z">
        <w:r w:rsidRPr="00027AB7">
          <w:rPr>
            <w:color w:val="000000"/>
            <w:szCs w:val="24"/>
            <w:lang w:val="sv-SE"/>
            <w:rPrChange w:id="8419" w:author="AbbVie13" w:date="2025-05-19T13:04:00Z">
              <w:rPr>
                <w:color w:val="000000"/>
                <w:szCs w:val="24"/>
                <w:lang w:val="en-US"/>
              </w:rPr>
            </w:rPrChange>
          </w:rPr>
          <w:delText>Fortsatt behandling efter 16</w:delText>
        </w:r>
        <w:r w:rsidR="00BD2432" w:rsidRPr="00027AB7">
          <w:rPr>
            <w:color w:val="000000"/>
            <w:szCs w:val="24"/>
            <w:lang w:val="sv-SE"/>
            <w:rPrChange w:id="8420" w:author="AbbVie13" w:date="2025-05-19T13:04:00Z">
              <w:rPr>
                <w:color w:val="000000"/>
                <w:szCs w:val="24"/>
                <w:lang w:val="en-US"/>
              </w:rPr>
            </w:rPrChange>
          </w:rPr>
          <w:delText xml:space="preserve"> </w:delText>
        </w:r>
        <w:r w:rsidRPr="00027AB7">
          <w:rPr>
            <w:color w:val="000000"/>
            <w:szCs w:val="24"/>
            <w:lang w:val="sv-SE"/>
            <w:rPrChange w:id="8421" w:author="AbbVie13" w:date="2025-05-19T13:04:00Z">
              <w:rPr>
                <w:color w:val="000000"/>
                <w:szCs w:val="24"/>
                <w:lang w:val="en-US"/>
              </w:rPr>
            </w:rPrChange>
          </w:rPr>
          <w:delText xml:space="preserve">veckor ska noggrant övervägas hos en patient som inte svarat inom denna tidsperiod. </w:delText>
        </w:r>
      </w:del>
    </w:p>
    <w:p w14:paraId="59F96FB5" w14:textId="0D2F71AF" w:rsidR="00004AF4" w:rsidRPr="00027AB7" w:rsidRDefault="00004AF4">
      <w:pPr>
        <w:pStyle w:val="EMEANormal"/>
        <w:rPr>
          <w:del w:id="8422" w:author="AbbVie02se" w:date="2025-05-09T10:32:00Z"/>
          <w:lang w:val="sv-SE"/>
          <w:rPrChange w:id="8423" w:author="AbbVie13" w:date="2025-05-19T13:04:00Z">
            <w:rPr>
              <w:del w:id="8424" w:author="AbbVie02se" w:date="2025-05-09T10:32:00Z"/>
              <w:lang w:val="en-US"/>
            </w:rPr>
          </w:rPrChange>
        </w:rPr>
        <w:pPrChange w:id="8425" w:author="AbbVie02se" w:date="2025-05-09T10:32:00Z">
          <w:pPr/>
        </w:pPrChange>
      </w:pPr>
    </w:p>
    <w:p w14:paraId="59F96FB6" w14:textId="0BCCD8F9" w:rsidR="000553D6" w:rsidRPr="00027AB7" w:rsidRDefault="00BC22D8">
      <w:pPr>
        <w:pStyle w:val="EMEANormal"/>
        <w:rPr>
          <w:del w:id="8426" w:author="AbbVie02se" w:date="2025-05-09T10:32:00Z"/>
          <w:lang w:val="sv-SE"/>
          <w:rPrChange w:id="8427" w:author="AbbVie13" w:date="2025-05-19T13:04:00Z">
            <w:rPr>
              <w:del w:id="8428" w:author="AbbVie02se" w:date="2025-05-09T10:32:00Z"/>
              <w:lang w:val="en-US"/>
            </w:rPr>
          </w:rPrChange>
        </w:rPr>
        <w:pPrChange w:id="8429" w:author="AbbVie02se" w:date="2025-05-09T10:32:00Z">
          <w:pPr/>
        </w:pPrChange>
      </w:pPr>
      <w:del w:id="8430" w:author="AbbVie02se" w:date="2025-05-09T10:32:00Z">
        <w:r w:rsidRPr="00027AB7">
          <w:rPr>
            <w:lang w:val="sv-SE"/>
            <w:rPrChange w:id="8431" w:author="AbbVie13" w:date="2025-05-19T13:04:00Z">
              <w:rPr>
                <w:lang w:val="en-US"/>
              </w:rPr>
            </w:rPrChange>
          </w:rPr>
          <w:delText>Om återinsätt</w:delText>
        </w:r>
        <w:r w:rsidR="00583413" w:rsidRPr="00027AB7">
          <w:rPr>
            <w:lang w:val="sv-SE"/>
            <w:rPrChange w:id="8432" w:author="AbbVie13" w:date="2025-05-19T13:04:00Z">
              <w:rPr>
                <w:lang w:val="en-US"/>
              </w:rPr>
            </w:rPrChange>
          </w:rPr>
          <w:delText>n</w:delText>
        </w:r>
        <w:r w:rsidRPr="00027AB7">
          <w:rPr>
            <w:lang w:val="sv-SE"/>
            <w:rPrChange w:id="8433" w:author="AbbVie13" w:date="2025-05-19T13:04:00Z">
              <w:rPr>
                <w:lang w:val="en-US"/>
              </w:rPr>
            </w:rPrChange>
          </w:rPr>
          <w:delText xml:space="preserve">ing av Humira är motiverat ska ovanstående </w:delText>
        </w:r>
        <w:r w:rsidR="000E1CFF" w:rsidRPr="00027AB7">
          <w:rPr>
            <w:lang w:val="sv-SE"/>
            <w:rPrChange w:id="8434" w:author="AbbVie13" w:date="2025-05-19T13:04:00Z">
              <w:rPr>
                <w:lang w:val="en-US"/>
              </w:rPr>
            </w:rPrChange>
          </w:rPr>
          <w:delText xml:space="preserve">instruktioner om </w:delText>
        </w:r>
        <w:r w:rsidRPr="00027AB7">
          <w:rPr>
            <w:lang w:val="sv-SE"/>
            <w:rPrChange w:id="8435" w:author="AbbVie13" w:date="2025-05-19T13:04:00Z">
              <w:rPr>
                <w:lang w:val="en-US"/>
              </w:rPr>
            </w:rPrChange>
          </w:rPr>
          <w:delText>dosering och behandlingslängd följas.</w:delText>
        </w:r>
      </w:del>
    </w:p>
    <w:p w14:paraId="59F96FB7" w14:textId="4CAC823A" w:rsidR="000553D6" w:rsidRPr="00027AB7" w:rsidRDefault="000553D6">
      <w:pPr>
        <w:pStyle w:val="EMEANormal"/>
        <w:rPr>
          <w:del w:id="8436" w:author="AbbVie02se" w:date="2025-05-09T10:32:00Z"/>
          <w:lang w:val="sv-SE"/>
          <w:rPrChange w:id="8437" w:author="AbbVie13" w:date="2025-05-19T13:04:00Z">
            <w:rPr>
              <w:del w:id="8438" w:author="AbbVie02se" w:date="2025-05-09T10:32:00Z"/>
              <w:lang w:val="en-US"/>
            </w:rPr>
          </w:rPrChange>
        </w:rPr>
        <w:pPrChange w:id="8439" w:author="AbbVie02se" w:date="2025-05-09T10:32:00Z">
          <w:pPr/>
        </w:pPrChange>
      </w:pPr>
    </w:p>
    <w:p w14:paraId="59F96FB8" w14:textId="322D0D58" w:rsidR="000553D6" w:rsidRPr="00027AB7" w:rsidRDefault="00BC22D8">
      <w:pPr>
        <w:pStyle w:val="EMEANormal"/>
        <w:rPr>
          <w:del w:id="8440" w:author="AbbVie02se" w:date="2025-05-09T10:32:00Z"/>
          <w:lang w:val="sv-SE"/>
          <w:rPrChange w:id="8441" w:author="AbbVie13" w:date="2025-05-19T13:04:00Z">
            <w:rPr>
              <w:del w:id="8442" w:author="AbbVie02se" w:date="2025-05-09T10:32:00Z"/>
              <w:lang w:val="en-US"/>
            </w:rPr>
          </w:rPrChange>
        </w:rPr>
        <w:pPrChange w:id="8443" w:author="AbbVie02se" w:date="2025-05-09T10:32:00Z">
          <w:pPr/>
        </w:pPrChange>
      </w:pPr>
      <w:del w:id="8444" w:author="AbbVie02se" w:date="2025-05-09T10:32:00Z">
        <w:r w:rsidRPr="00027AB7">
          <w:rPr>
            <w:lang w:val="sv-SE"/>
            <w:rPrChange w:id="8445" w:author="AbbVie13" w:date="2025-05-19T13:04:00Z">
              <w:rPr>
                <w:lang w:val="en-US"/>
              </w:rPr>
            </w:rPrChange>
          </w:rPr>
          <w:delText xml:space="preserve">Säkerheten för Humira hos pediatriska patienter med plackpsoriasis har studerats i ett genomsnitt av 13 månader. </w:delText>
        </w:r>
      </w:del>
    </w:p>
    <w:p w14:paraId="59F96FB9" w14:textId="0565B04E" w:rsidR="000553D6" w:rsidRPr="00027AB7" w:rsidRDefault="000553D6">
      <w:pPr>
        <w:pStyle w:val="EMEANormal"/>
        <w:rPr>
          <w:del w:id="8446" w:author="AbbVie02se" w:date="2025-05-09T10:32:00Z"/>
          <w:lang w:val="sv-SE"/>
          <w:rPrChange w:id="8447" w:author="AbbVie13" w:date="2025-05-19T13:04:00Z">
            <w:rPr>
              <w:del w:id="8448" w:author="AbbVie02se" w:date="2025-05-09T10:32:00Z"/>
              <w:lang w:val="en-US"/>
            </w:rPr>
          </w:rPrChange>
        </w:rPr>
        <w:pPrChange w:id="8449" w:author="AbbVie02se" w:date="2025-05-09T10:32:00Z">
          <w:pPr/>
        </w:pPrChange>
      </w:pPr>
    </w:p>
    <w:p w14:paraId="59F96FBA" w14:textId="3DF9D68D" w:rsidR="000553D6" w:rsidRPr="00027AB7" w:rsidRDefault="00BC22D8">
      <w:pPr>
        <w:pStyle w:val="EMEANormal"/>
        <w:rPr>
          <w:del w:id="8450" w:author="AbbVie02se" w:date="2025-05-09T10:32:00Z"/>
          <w:lang w:val="sv-SE"/>
          <w:rPrChange w:id="8451" w:author="AbbVie13" w:date="2025-05-19T13:04:00Z">
            <w:rPr>
              <w:del w:id="8452" w:author="AbbVie02se" w:date="2025-05-09T10:32:00Z"/>
              <w:lang w:val="en-US"/>
            </w:rPr>
          </w:rPrChange>
        </w:rPr>
        <w:pPrChange w:id="8453" w:author="AbbVie02se" w:date="2025-05-09T10:32:00Z">
          <w:pPr/>
        </w:pPrChange>
      </w:pPr>
      <w:del w:id="8454" w:author="AbbVie02se" w:date="2025-05-09T10:32:00Z">
        <w:r w:rsidRPr="00027AB7">
          <w:rPr>
            <w:lang w:val="sv-SE"/>
            <w:rPrChange w:id="8455" w:author="AbbVie13" w:date="2025-05-19T13:04:00Z">
              <w:rPr>
                <w:lang w:val="en-US"/>
              </w:rPr>
            </w:rPrChange>
          </w:rPr>
          <w:delText>Det finns ingen relevant använd</w:delText>
        </w:r>
        <w:r w:rsidR="00583413" w:rsidRPr="00027AB7">
          <w:rPr>
            <w:lang w:val="sv-SE"/>
            <w:rPrChange w:id="8456" w:author="AbbVie13" w:date="2025-05-19T13:04:00Z">
              <w:rPr>
                <w:lang w:val="en-US"/>
              </w:rPr>
            </w:rPrChange>
          </w:rPr>
          <w:delText>n</w:delText>
        </w:r>
        <w:r w:rsidRPr="00027AB7">
          <w:rPr>
            <w:lang w:val="sv-SE"/>
            <w:rPrChange w:id="8457" w:author="AbbVie13" w:date="2025-05-19T13:04:00Z">
              <w:rPr>
                <w:lang w:val="en-US"/>
              </w:rPr>
            </w:rPrChange>
          </w:rPr>
          <w:delText>ing av Humira hos barn som är yngre än 4 år för denna indikation.</w:delText>
        </w:r>
      </w:del>
    </w:p>
    <w:p w14:paraId="59F96FBB" w14:textId="34A8C4C0" w:rsidR="00D70DBB" w:rsidRPr="00027AB7" w:rsidRDefault="00D70DBB">
      <w:pPr>
        <w:pStyle w:val="EMEANormal"/>
        <w:rPr>
          <w:del w:id="8458" w:author="AbbVie02se" w:date="2025-05-09T10:32:00Z"/>
          <w:lang w:val="sv-SE"/>
          <w:rPrChange w:id="8459" w:author="AbbVie13" w:date="2025-05-19T13:04:00Z">
            <w:rPr>
              <w:del w:id="8460" w:author="AbbVie02se" w:date="2025-05-09T10:32:00Z"/>
              <w:lang w:val="en-US"/>
            </w:rPr>
          </w:rPrChange>
        </w:rPr>
        <w:pPrChange w:id="8461" w:author="AbbVie02se" w:date="2025-05-09T10:32:00Z">
          <w:pPr/>
        </w:pPrChange>
      </w:pPr>
    </w:p>
    <w:p w14:paraId="59F96FBC" w14:textId="54C73161" w:rsidR="00D70DBB" w:rsidRPr="00027AB7" w:rsidRDefault="00BC22D8">
      <w:pPr>
        <w:pStyle w:val="EMEANormal"/>
        <w:rPr>
          <w:del w:id="8462" w:author="AbbVie02se" w:date="2025-05-09T10:32:00Z"/>
          <w:b/>
          <w:lang w:val="sv-SE"/>
          <w:rPrChange w:id="8463" w:author="AbbVie13" w:date="2025-05-19T13:04:00Z">
            <w:rPr>
              <w:del w:id="8464" w:author="AbbVie02se" w:date="2025-05-09T10:32:00Z"/>
              <w:b/>
              <w:lang w:val="en-US"/>
            </w:rPr>
          </w:rPrChange>
        </w:rPr>
        <w:pPrChange w:id="8465" w:author="AbbVie02se" w:date="2025-05-09T10:32:00Z">
          <w:pPr/>
        </w:pPrChange>
      </w:pPr>
      <w:del w:id="8466" w:author="AbbVie02se" w:date="2025-05-09T10:32:00Z">
        <w:r w:rsidRPr="00027AB7">
          <w:rPr>
            <w:lang w:val="sv-SE"/>
            <w:rPrChange w:id="8467" w:author="AbbVie13" w:date="2025-05-19T13:04:00Z">
              <w:rPr>
                <w:lang w:val="en-US"/>
              </w:rPr>
            </w:rPrChange>
          </w:rPr>
          <w:delText>Humira kan finnas tillgängligt i andra styrkor och/eller förpackningstyper beroende på det individuella behandlingsbehovet.</w:delText>
        </w:r>
      </w:del>
    </w:p>
    <w:p w14:paraId="59F96FBD" w14:textId="78BE388B" w:rsidR="00C36260" w:rsidRPr="00027AB7" w:rsidRDefault="00C36260">
      <w:pPr>
        <w:pStyle w:val="EMEANormal"/>
        <w:rPr>
          <w:del w:id="8468" w:author="AbbVie02se" w:date="2025-05-09T10:32:00Z"/>
          <w:u w:val="single"/>
          <w:lang w:val="sv-SE"/>
          <w:rPrChange w:id="8469" w:author="AbbVie13" w:date="2025-05-19T13:04:00Z">
            <w:rPr>
              <w:del w:id="8470" w:author="AbbVie02se" w:date="2025-05-09T10:32:00Z"/>
              <w:u w:val="single"/>
              <w:lang w:val="en-US"/>
            </w:rPr>
          </w:rPrChange>
        </w:rPr>
        <w:pPrChange w:id="8471" w:author="AbbVie02se" w:date="2025-05-09T10:32:00Z">
          <w:pPr/>
        </w:pPrChange>
      </w:pPr>
    </w:p>
    <w:p w14:paraId="59F96FBE" w14:textId="7CA7CE4B" w:rsidR="006B35C1" w:rsidRPr="00027AB7" w:rsidRDefault="00BC22D8">
      <w:pPr>
        <w:pStyle w:val="EMEANormal"/>
        <w:rPr>
          <w:del w:id="8472" w:author="AbbVie02se" w:date="2025-05-09T10:32:00Z"/>
          <w:i/>
          <w:color w:val="000000"/>
          <w:szCs w:val="24"/>
          <w:lang w:val="sv-SE"/>
          <w:rPrChange w:id="8473" w:author="AbbVie13" w:date="2025-05-19T13:04:00Z">
            <w:rPr>
              <w:del w:id="8474" w:author="AbbVie02se" w:date="2025-05-09T10:32:00Z"/>
              <w:i/>
              <w:color w:val="000000"/>
              <w:szCs w:val="24"/>
              <w:lang w:val="en-US"/>
            </w:rPr>
          </w:rPrChange>
        </w:rPr>
        <w:pPrChange w:id="8475" w:author="AbbVie02se" w:date="2025-05-09T10:32:00Z">
          <w:pPr/>
        </w:pPrChange>
      </w:pPr>
      <w:del w:id="8476" w:author="AbbVie02se" w:date="2025-05-09T10:32:00Z">
        <w:r w:rsidRPr="00027AB7">
          <w:rPr>
            <w:i/>
            <w:color w:val="000000"/>
            <w:szCs w:val="24"/>
            <w:lang w:val="sv-SE"/>
            <w:rPrChange w:id="8477" w:author="AbbVie13" w:date="2025-05-19T13:04:00Z">
              <w:rPr>
                <w:i/>
                <w:color w:val="000000"/>
                <w:szCs w:val="24"/>
                <w:lang w:val="en-US"/>
              </w:rPr>
            </w:rPrChange>
          </w:rPr>
          <w:delText>Ungdomar med hidradenitis suppurativa (från 12 års ålder som väger minst 30 kg)</w:delText>
        </w:r>
      </w:del>
    </w:p>
    <w:p w14:paraId="59F96FBF" w14:textId="4CA212C6" w:rsidR="006B35C1" w:rsidRPr="00027AB7" w:rsidRDefault="006B35C1">
      <w:pPr>
        <w:pStyle w:val="EMEANormal"/>
        <w:rPr>
          <w:del w:id="8478" w:author="AbbVie02se" w:date="2025-05-09T10:32:00Z"/>
          <w:color w:val="000000"/>
          <w:szCs w:val="24"/>
          <w:lang w:val="sv-SE"/>
          <w:rPrChange w:id="8479" w:author="AbbVie13" w:date="2025-05-19T13:04:00Z">
            <w:rPr>
              <w:del w:id="8480" w:author="AbbVie02se" w:date="2025-05-09T10:32:00Z"/>
              <w:color w:val="000000"/>
              <w:szCs w:val="24"/>
              <w:lang w:val="en-US"/>
            </w:rPr>
          </w:rPrChange>
        </w:rPr>
        <w:pPrChange w:id="8481" w:author="AbbVie02se" w:date="2025-05-09T10:32:00Z">
          <w:pPr/>
        </w:pPrChange>
      </w:pPr>
    </w:p>
    <w:p w14:paraId="59F96FC0" w14:textId="0ACABFE5" w:rsidR="006B35C1" w:rsidRPr="00027AB7" w:rsidRDefault="00BC22D8">
      <w:pPr>
        <w:pStyle w:val="EMEANormal"/>
        <w:rPr>
          <w:del w:id="8482" w:author="AbbVie02se" w:date="2025-05-09T10:32:00Z"/>
          <w:color w:val="000000"/>
          <w:szCs w:val="24"/>
          <w:lang w:val="sv-SE"/>
          <w:rPrChange w:id="8483" w:author="AbbVie13" w:date="2025-05-19T13:04:00Z">
            <w:rPr>
              <w:del w:id="8484" w:author="AbbVie02se" w:date="2025-05-09T10:32:00Z"/>
              <w:color w:val="000000"/>
              <w:szCs w:val="24"/>
              <w:lang w:val="en-US"/>
            </w:rPr>
          </w:rPrChange>
        </w:rPr>
        <w:pPrChange w:id="8485" w:author="AbbVie02se" w:date="2025-05-09T10:32:00Z">
          <w:pPr/>
        </w:pPrChange>
      </w:pPr>
      <w:del w:id="8486" w:author="AbbVie02se" w:date="2025-05-09T10:32:00Z">
        <w:r w:rsidRPr="00027AB7">
          <w:rPr>
            <w:color w:val="000000"/>
            <w:szCs w:val="24"/>
            <w:lang w:val="sv-SE"/>
            <w:rPrChange w:id="8487" w:author="AbbVie13" w:date="2025-05-19T13:04:00Z">
              <w:rPr>
                <w:color w:val="000000"/>
                <w:szCs w:val="24"/>
                <w:lang w:val="en-US"/>
              </w:rPr>
            </w:rPrChange>
          </w:rPr>
          <w:delText>Det finns inga kliniska studier med Humira hos ungdomar med HS. Doseringen av Humira hos dessa patienter har bestämts genom farmakokinetisk modellering och simulering (se avsnitt 5.2).</w:delText>
        </w:r>
      </w:del>
    </w:p>
    <w:p w14:paraId="59F96FC1" w14:textId="1F3076CE" w:rsidR="006B35C1" w:rsidRPr="00027AB7" w:rsidRDefault="006B35C1">
      <w:pPr>
        <w:pStyle w:val="EMEANormal"/>
        <w:rPr>
          <w:del w:id="8488" w:author="AbbVie02se" w:date="2025-05-09T10:32:00Z"/>
          <w:color w:val="000000"/>
          <w:szCs w:val="24"/>
          <w:lang w:val="sv-SE"/>
          <w:rPrChange w:id="8489" w:author="AbbVie13" w:date="2025-05-19T13:04:00Z">
            <w:rPr>
              <w:del w:id="8490" w:author="AbbVie02se" w:date="2025-05-09T10:32:00Z"/>
              <w:color w:val="000000"/>
              <w:szCs w:val="24"/>
              <w:lang w:val="en-US"/>
            </w:rPr>
          </w:rPrChange>
        </w:rPr>
        <w:pPrChange w:id="8491" w:author="AbbVie02se" w:date="2025-05-09T10:32:00Z">
          <w:pPr/>
        </w:pPrChange>
      </w:pPr>
    </w:p>
    <w:p w14:paraId="59F96FC2" w14:textId="1A4A5638" w:rsidR="00B3407A" w:rsidRPr="00BA4AFD" w:rsidRDefault="00BC22D8" w:rsidP="009861A2">
      <w:pPr>
        <w:pStyle w:val="EMEANormal"/>
        <w:rPr>
          <w:del w:id="8492" w:author="AbbVie02se" w:date="2025-05-09T10:32:00Z"/>
          <w:lang w:val="sv-SE"/>
        </w:rPr>
      </w:pPr>
      <w:del w:id="8493" w:author="AbbVie02se" w:date="2025-05-09T10:32:00Z">
        <w:r w:rsidRPr="00B4247E">
          <w:rPr>
            <w:color w:val="000000"/>
            <w:szCs w:val="24"/>
            <w:lang w:val="sv-SE"/>
          </w:rPr>
          <w:delText>Den rekommenderade doseringen av Humira är 80</w:delText>
        </w:r>
        <w:r w:rsidR="0083458B" w:rsidRPr="00B4247E">
          <w:rPr>
            <w:color w:val="000000"/>
            <w:szCs w:val="24"/>
            <w:lang w:val="sv-SE"/>
          </w:rPr>
          <w:delText> </w:delText>
        </w:r>
        <w:r w:rsidRPr="00B4247E">
          <w:rPr>
            <w:color w:val="000000"/>
            <w:szCs w:val="24"/>
            <w:lang w:val="sv-SE"/>
          </w:rPr>
          <w:delText>mg vid vecka 0 följt av 40</w:delText>
        </w:r>
        <w:r w:rsidR="0083458B" w:rsidRPr="00B4247E">
          <w:rPr>
            <w:color w:val="000000"/>
            <w:szCs w:val="24"/>
            <w:lang w:val="sv-SE"/>
          </w:rPr>
          <w:delText> </w:delText>
        </w:r>
        <w:r w:rsidRPr="00B4247E">
          <w:rPr>
            <w:color w:val="000000"/>
            <w:szCs w:val="24"/>
            <w:lang w:val="sv-SE"/>
          </w:rPr>
          <w:delText>mg varannan vecka med start vecka</w:delText>
        </w:r>
        <w:r w:rsidR="0083458B" w:rsidRPr="00B4247E">
          <w:rPr>
            <w:color w:val="000000"/>
            <w:szCs w:val="24"/>
            <w:lang w:val="sv-SE"/>
          </w:rPr>
          <w:delText> </w:delText>
        </w:r>
        <w:r w:rsidRPr="00B4247E">
          <w:rPr>
            <w:color w:val="000000"/>
            <w:szCs w:val="24"/>
            <w:lang w:val="sv-SE"/>
          </w:rPr>
          <w:delText xml:space="preserve">1 genom en subkutan injektion. </w:delText>
        </w:r>
      </w:del>
    </w:p>
    <w:p w14:paraId="59F96FC3" w14:textId="30DA5B97" w:rsidR="00500643" w:rsidRPr="00027AB7" w:rsidRDefault="00500643">
      <w:pPr>
        <w:pStyle w:val="EMEANormal"/>
        <w:rPr>
          <w:del w:id="8494" w:author="AbbVie02se" w:date="2025-05-09T10:32:00Z"/>
          <w:color w:val="000000"/>
          <w:szCs w:val="24"/>
          <w:lang w:val="sv-SE"/>
          <w:rPrChange w:id="8495" w:author="AbbVie13" w:date="2025-05-19T13:04:00Z">
            <w:rPr>
              <w:del w:id="8496" w:author="AbbVie02se" w:date="2025-05-09T10:32:00Z"/>
              <w:color w:val="000000"/>
              <w:szCs w:val="24"/>
              <w:lang w:val="en-US"/>
            </w:rPr>
          </w:rPrChange>
        </w:rPr>
        <w:pPrChange w:id="8497" w:author="AbbVie02se" w:date="2025-05-09T10:32:00Z">
          <w:pPr/>
        </w:pPrChange>
      </w:pPr>
    </w:p>
    <w:p w14:paraId="59F96FC4" w14:textId="4A37D5A5" w:rsidR="006B35C1" w:rsidRPr="00027AB7" w:rsidRDefault="00BC22D8">
      <w:pPr>
        <w:pStyle w:val="EMEANormal"/>
        <w:rPr>
          <w:del w:id="8498" w:author="AbbVie02se" w:date="2025-05-09T10:32:00Z"/>
          <w:color w:val="000000"/>
          <w:szCs w:val="24"/>
          <w:lang w:val="sv-SE"/>
          <w:rPrChange w:id="8499" w:author="AbbVie13" w:date="2025-05-19T13:04:00Z">
            <w:rPr>
              <w:del w:id="8500" w:author="AbbVie02se" w:date="2025-05-09T10:32:00Z"/>
              <w:color w:val="000000"/>
              <w:szCs w:val="24"/>
              <w:lang w:val="en-US"/>
            </w:rPr>
          </w:rPrChange>
        </w:rPr>
        <w:pPrChange w:id="8501" w:author="AbbVie02se" w:date="2025-05-09T10:32:00Z">
          <w:pPr/>
        </w:pPrChange>
      </w:pPr>
      <w:del w:id="8502" w:author="AbbVie02se" w:date="2025-05-09T10:32:00Z">
        <w:r w:rsidRPr="00027AB7">
          <w:rPr>
            <w:color w:val="000000"/>
            <w:szCs w:val="24"/>
            <w:lang w:val="sv-SE"/>
            <w:rPrChange w:id="8503" w:author="AbbVie13" w:date="2025-05-19T13:04:00Z">
              <w:rPr>
                <w:color w:val="000000"/>
                <w:szCs w:val="24"/>
                <w:lang w:val="en-US"/>
              </w:rPr>
            </w:rPrChange>
          </w:rPr>
          <w:delText>Hos ungdomar med ett otillräckligt svar på Humira 40</w:delText>
        </w:r>
        <w:r w:rsidR="0083458B" w:rsidRPr="00027AB7">
          <w:rPr>
            <w:lang w:val="sv-SE"/>
            <w:rPrChange w:id="8504" w:author="AbbVie13" w:date="2025-05-19T13:04:00Z">
              <w:rPr>
                <w:lang w:val="en-US"/>
              </w:rPr>
            </w:rPrChange>
          </w:rPr>
          <w:delText> </w:delText>
        </w:r>
        <w:r w:rsidRPr="00027AB7">
          <w:rPr>
            <w:color w:val="000000"/>
            <w:szCs w:val="24"/>
            <w:lang w:val="sv-SE"/>
            <w:rPrChange w:id="8505" w:author="AbbVie13" w:date="2025-05-19T13:04:00Z">
              <w:rPr>
                <w:color w:val="000000"/>
                <w:szCs w:val="24"/>
                <w:lang w:val="en-US"/>
              </w:rPr>
            </w:rPrChange>
          </w:rPr>
          <w:delText xml:space="preserve">mg varannan vecka kan en ökning av doseringen till 40 mg varje vecka </w:delText>
        </w:r>
        <w:r w:rsidR="00D70DBB" w:rsidRPr="00027AB7">
          <w:rPr>
            <w:color w:val="000000"/>
            <w:szCs w:val="24"/>
            <w:lang w:val="sv-SE"/>
            <w:rPrChange w:id="8506" w:author="AbbVie13" w:date="2025-05-19T13:04:00Z">
              <w:rPr>
                <w:color w:val="000000"/>
                <w:szCs w:val="24"/>
                <w:lang w:val="en-US"/>
              </w:rPr>
            </w:rPrChange>
          </w:rPr>
          <w:delText xml:space="preserve">eller 80 mg varannan vecka </w:delText>
        </w:r>
        <w:r w:rsidRPr="00027AB7">
          <w:rPr>
            <w:color w:val="000000"/>
            <w:szCs w:val="24"/>
            <w:lang w:val="sv-SE"/>
            <w:rPrChange w:id="8507" w:author="AbbVie13" w:date="2025-05-19T13:04:00Z">
              <w:rPr>
                <w:color w:val="000000"/>
                <w:szCs w:val="24"/>
                <w:lang w:val="en-US"/>
              </w:rPr>
            </w:rPrChange>
          </w:rPr>
          <w:delText>övervägas.</w:delText>
        </w:r>
      </w:del>
    </w:p>
    <w:p w14:paraId="59F96FC5" w14:textId="5B0C08B6" w:rsidR="006B35C1" w:rsidRPr="00027AB7" w:rsidRDefault="006B35C1">
      <w:pPr>
        <w:pStyle w:val="EMEANormal"/>
        <w:rPr>
          <w:del w:id="8508" w:author="AbbVie02se" w:date="2025-05-09T10:32:00Z"/>
          <w:color w:val="000000"/>
          <w:szCs w:val="24"/>
          <w:lang w:val="sv-SE"/>
          <w:rPrChange w:id="8509" w:author="AbbVie13" w:date="2025-05-19T13:04:00Z">
            <w:rPr>
              <w:del w:id="8510" w:author="AbbVie02se" w:date="2025-05-09T10:32:00Z"/>
              <w:color w:val="000000"/>
              <w:szCs w:val="24"/>
              <w:lang w:val="en-US"/>
            </w:rPr>
          </w:rPrChange>
        </w:rPr>
        <w:pPrChange w:id="8511" w:author="AbbVie02se" w:date="2025-05-09T10:32:00Z">
          <w:pPr/>
        </w:pPrChange>
      </w:pPr>
    </w:p>
    <w:p w14:paraId="59F96FC6" w14:textId="02C89985" w:rsidR="006B35C1" w:rsidRPr="00027AB7" w:rsidRDefault="00BC22D8">
      <w:pPr>
        <w:pStyle w:val="EMEANormal"/>
        <w:rPr>
          <w:del w:id="8512" w:author="AbbVie02se" w:date="2025-05-09T10:32:00Z"/>
          <w:color w:val="000000"/>
          <w:szCs w:val="24"/>
          <w:lang w:val="sv-SE"/>
          <w:rPrChange w:id="8513" w:author="AbbVie13" w:date="2025-05-19T13:04:00Z">
            <w:rPr>
              <w:del w:id="8514" w:author="AbbVie02se" w:date="2025-05-09T10:32:00Z"/>
              <w:color w:val="000000"/>
              <w:szCs w:val="24"/>
              <w:lang w:val="en-US"/>
            </w:rPr>
          </w:rPrChange>
        </w:rPr>
        <w:pPrChange w:id="8515" w:author="AbbVie02se" w:date="2025-05-09T10:32:00Z">
          <w:pPr/>
        </w:pPrChange>
      </w:pPr>
      <w:del w:id="8516" w:author="AbbVie02se" w:date="2025-05-09T10:32:00Z">
        <w:r w:rsidRPr="00027AB7">
          <w:rPr>
            <w:color w:val="000000"/>
            <w:szCs w:val="24"/>
            <w:lang w:val="sv-SE"/>
            <w:rPrChange w:id="8517" w:author="AbbVie13" w:date="2025-05-19T13:04:00Z">
              <w:rPr>
                <w:color w:val="000000"/>
                <w:szCs w:val="24"/>
                <w:lang w:val="en-US"/>
              </w:rPr>
            </w:rPrChange>
          </w:rPr>
          <w:delText>Vid behov kan antibiotika ges fortsatt under behandling med Humira. Det rekommenderas att patienten dagligen använder en topikal antiseptisk lösning på sina HS-lesioner under behandling med Humira.</w:delText>
        </w:r>
      </w:del>
    </w:p>
    <w:p w14:paraId="59F96FC7" w14:textId="64B64600" w:rsidR="006B35C1" w:rsidRPr="00027AB7" w:rsidRDefault="006B35C1">
      <w:pPr>
        <w:pStyle w:val="EMEANormal"/>
        <w:rPr>
          <w:del w:id="8518" w:author="AbbVie02se" w:date="2025-05-09T10:32:00Z"/>
          <w:color w:val="000000"/>
          <w:szCs w:val="24"/>
          <w:lang w:val="sv-SE"/>
          <w:rPrChange w:id="8519" w:author="AbbVie13" w:date="2025-05-19T13:04:00Z">
            <w:rPr>
              <w:del w:id="8520" w:author="AbbVie02se" w:date="2025-05-09T10:32:00Z"/>
              <w:color w:val="000000"/>
              <w:szCs w:val="24"/>
              <w:lang w:val="en-US"/>
            </w:rPr>
          </w:rPrChange>
        </w:rPr>
        <w:pPrChange w:id="8521" w:author="AbbVie02se" w:date="2025-05-09T10:32:00Z">
          <w:pPr/>
        </w:pPrChange>
      </w:pPr>
    </w:p>
    <w:p w14:paraId="59F96FC8" w14:textId="6FFE7BC4" w:rsidR="006B35C1" w:rsidRPr="00027AB7" w:rsidRDefault="00BC22D8">
      <w:pPr>
        <w:pStyle w:val="EMEANormal"/>
        <w:rPr>
          <w:del w:id="8522" w:author="AbbVie02se" w:date="2025-05-09T10:32:00Z"/>
          <w:color w:val="000000"/>
          <w:szCs w:val="24"/>
          <w:lang w:val="sv-SE"/>
          <w:rPrChange w:id="8523" w:author="AbbVie13" w:date="2025-05-19T13:04:00Z">
            <w:rPr>
              <w:del w:id="8524" w:author="AbbVie02se" w:date="2025-05-09T10:32:00Z"/>
              <w:color w:val="000000"/>
              <w:szCs w:val="24"/>
              <w:lang w:val="en-US"/>
            </w:rPr>
          </w:rPrChange>
        </w:rPr>
        <w:pPrChange w:id="8525" w:author="AbbVie02se" w:date="2025-05-09T10:32:00Z">
          <w:pPr/>
        </w:pPrChange>
      </w:pPr>
      <w:del w:id="8526" w:author="AbbVie02se" w:date="2025-05-09T10:32:00Z">
        <w:r w:rsidRPr="00027AB7">
          <w:rPr>
            <w:color w:val="000000"/>
            <w:szCs w:val="24"/>
            <w:lang w:val="sv-SE"/>
            <w:rPrChange w:id="8527" w:author="AbbVie13" w:date="2025-05-19T13:04:00Z">
              <w:rPr>
                <w:color w:val="000000"/>
                <w:szCs w:val="24"/>
                <w:lang w:val="en-US"/>
              </w:rPr>
            </w:rPrChange>
          </w:rPr>
          <w:delText xml:space="preserve">Fortsatt behandling efter 12 veckor ska noggrant övervägas hos en patient </w:delText>
        </w:r>
        <w:r w:rsidR="00243BC0" w:rsidRPr="00027AB7">
          <w:rPr>
            <w:color w:val="000000"/>
            <w:szCs w:val="24"/>
            <w:lang w:val="sv-SE"/>
            <w:rPrChange w:id="8528" w:author="AbbVie13" w:date="2025-05-19T13:04:00Z">
              <w:rPr>
                <w:color w:val="000000"/>
                <w:szCs w:val="24"/>
                <w:lang w:val="en-US"/>
              </w:rPr>
            </w:rPrChange>
          </w:rPr>
          <w:delText>utan förbättring</w:delText>
        </w:r>
        <w:r w:rsidRPr="00027AB7">
          <w:rPr>
            <w:color w:val="000000"/>
            <w:szCs w:val="24"/>
            <w:lang w:val="sv-SE"/>
            <w:rPrChange w:id="8529" w:author="AbbVie13" w:date="2025-05-19T13:04:00Z">
              <w:rPr>
                <w:color w:val="000000"/>
                <w:szCs w:val="24"/>
                <w:lang w:val="en-US"/>
              </w:rPr>
            </w:rPrChange>
          </w:rPr>
          <w:delText xml:space="preserve"> inom denna tidsperiod. </w:delText>
        </w:r>
      </w:del>
    </w:p>
    <w:p w14:paraId="59F96FC9" w14:textId="10DEFF46" w:rsidR="006B35C1" w:rsidRPr="00027AB7" w:rsidRDefault="006B35C1">
      <w:pPr>
        <w:pStyle w:val="EMEANormal"/>
        <w:rPr>
          <w:del w:id="8530" w:author="AbbVie02se" w:date="2025-05-09T10:32:00Z"/>
          <w:color w:val="000000"/>
          <w:szCs w:val="24"/>
          <w:lang w:val="sv-SE"/>
          <w:rPrChange w:id="8531" w:author="AbbVie13" w:date="2025-05-19T13:04:00Z">
            <w:rPr>
              <w:del w:id="8532" w:author="AbbVie02se" w:date="2025-05-09T10:32:00Z"/>
              <w:color w:val="000000"/>
              <w:szCs w:val="24"/>
              <w:lang w:val="en-US"/>
            </w:rPr>
          </w:rPrChange>
        </w:rPr>
        <w:pPrChange w:id="8533" w:author="AbbVie02se" w:date="2025-05-09T10:32:00Z">
          <w:pPr/>
        </w:pPrChange>
      </w:pPr>
    </w:p>
    <w:p w14:paraId="59F96FCA" w14:textId="2E9D4945" w:rsidR="006B35C1" w:rsidRPr="00027AB7" w:rsidRDefault="00BC22D8">
      <w:pPr>
        <w:pStyle w:val="EMEANormal"/>
        <w:rPr>
          <w:del w:id="8534" w:author="AbbVie02se" w:date="2025-05-09T10:32:00Z"/>
          <w:color w:val="000000"/>
          <w:szCs w:val="24"/>
          <w:lang w:val="sv-SE"/>
          <w:rPrChange w:id="8535" w:author="AbbVie13" w:date="2025-05-19T13:04:00Z">
            <w:rPr>
              <w:del w:id="8536" w:author="AbbVie02se" w:date="2025-05-09T10:32:00Z"/>
              <w:color w:val="000000"/>
              <w:szCs w:val="24"/>
              <w:lang w:val="en-US"/>
            </w:rPr>
          </w:rPrChange>
        </w:rPr>
        <w:pPrChange w:id="8537" w:author="AbbVie02se" w:date="2025-05-09T10:32:00Z">
          <w:pPr/>
        </w:pPrChange>
      </w:pPr>
      <w:del w:id="8538" w:author="AbbVie02se" w:date="2025-05-09T10:32:00Z">
        <w:r w:rsidRPr="00027AB7">
          <w:rPr>
            <w:color w:val="000000"/>
            <w:szCs w:val="24"/>
            <w:lang w:val="sv-SE"/>
            <w:rPrChange w:id="8539" w:author="AbbVie13" w:date="2025-05-19T13:04:00Z">
              <w:rPr>
                <w:color w:val="000000"/>
                <w:szCs w:val="24"/>
                <w:lang w:val="en-US"/>
              </w:rPr>
            </w:rPrChange>
          </w:rPr>
          <w:delText xml:space="preserve">Om behandlingen avbryts kan Humira återinsättas </w:delText>
        </w:r>
        <w:r w:rsidR="000A1D79" w:rsidRPr="00027AB7">
          <w:rPr>
            <w:color w:val="000000"/>
            <w:szCs w:val="24"/>
            <w:lang w:val="sv-SE"/>
            <w:rPrChange w:id="8540" w:author="AbbVie13" w:date="2025-05-19T13:04:00Z">
              <w:rPr>
                <w:color w:val="000000"/>
                <w:szCs w:val="24"/>
                <w:lang w:val="en-US"/>
              </w:rPr>
            </w:rPrChange>
          </w:rPr>
          <w:delText>vid behov</w:delText>
        </w:r>
        <w:r w:rsidRPr="00027AB7">
          <w:rPr>
            <w:color w:val="000000"/>
            <w:szCs w:val="24"/>
            <w:lang w:val="sv-SE"/>
            <w:rPrChange w:id="8541" w:author="AbbVie13" w:date="2025-05-19T13:04:00Z">
              <w:rPr>
                <w:color w:val="000000"/>
                <w:szCs w:val="24"/>
                <w:lang w:val="en-US"/>
              </w:rPr>
            </w:rPrChange>
          </w:rPr>
          <w:delText xml:space="preserve">. </w:delText>
        </w:r>
      </w:del>
    </w:p>
    <w:p w14:paraId="59F96FCB" w14:textId="6310B78E" w:rsidR="006B35C1" w:rsidRPr="00027AB7" w:rsidRDefault="006B35C1">
      <w:pPr>
        <w:pStyle w:val="EMEANormal"/>
        <w:rPr>
          <w:del w:id="8542" w:author="AbbVie02se" w:date="2025-05-09T10:32:00Z"/>
          <w:color w:val="000000"/>
          <w:szCs w:val="24"/>
          <w:lang w:val="sv-SE"/>
          <w:rPrChange w:id="8543" w:author="AbbVie13" w:date="2025-05-19T13:04:00Z">
            <w:rPr>
              <w:del w:id="8544" w:author="AbbVie02se" w:date="2025-05-09T10:32:00Z"/>
              <w:color w:val="000000"/>
              <w:szCs w:val="24"/>
              <w:lang w:val="en-US"/>
            </w:rPr>
          </w:rPrChange>
        </w:rPr>
        <w:pPrChange w:id="8545" w:author="AbbVie02se" w:date="2025-05-09T10:32:00Z">
          <w:pPr/>
        </w:pPrChange>
      </w:pPr>
    </w:p>
    <w:p w14:paraId="59F96FCC" w14:textId="401A8D67" w:rsidR="006B35C1" w:rsidRPr="00027AB7" w:rsidRDefault="00BC22D8">
      <w:pPr>
        <w:pStyle w:val="EMEANormal"/>
        <w:rPr>
          <w:del w:id="8546" w:author="AbbVie02se" w:date="2025-05-09T10:32:00Z"/>
          <w:color w:val="000000"/>
          <w:szCs w:val="24"/>
          <w:lang w:val="sv-SE"/>
          <w:rPrChange w:id="8547" w:author="AbbVie13" w:date="2025-05-19T13:04:00Z">
            <w:rPr>
              <w:del w:id="8548" w:author="AbbVie02se" w:date="2025-05-09T10:32:00Z"/>
              <w:color w:val="000000"/>
              <w:szCs w:val="24"/>
              <w:lang w:val="en-US"/>
            </w:rPr>
          </w:rPrChange>
        </w:rPr>
        <w:pPrChange w:id="8549" w:author="AbbVie02se" w:date="2025-05-09T10:32:00Z">
          <w:pPr/>
        </w:pPrChange>
      </w:pPr>
      <w:del w:id="8550" w:author="AbbVie02se" w:date="2025-05-09T10:32:00Z">
        <w:r w:rsidRPr="00027AB7">
          <w:rPr>
            <w:color w:val="000000"/>
            <w:szCs w:val="24"/>
            <w:lang w:val="sv-SE"/>
            <w:rPrChange w:id="8551" w:author="AbbVie13" w:date="2025-05-19T13:04:00Z">
              <w:rPr>
                <w:color w:val="000000"/>
                <w:szCs w:val="24"/>
                <w:lang w:val="en-US"/>
              </w:rPr>
            </w:rPrChange>
          </w:rPr>
          <w:delText xml:space="preserve">Nyttan och risken med fortsatt långtidsbehandling bör utvärderas regelbundet (se data </w:delText>
        </w:r>
        <w:r w:rsidR="006826E8" w:rsidRPr="00027AB7">
          <w:rPr>
            <w:color w:val="000000"/>
            <w:szCs w:val="24"/>
            <w:lang w:val="sv-SE"/>
            <w:rPrChange w:id="8552" w:author="AbbVie13" w:date="2025-05-19T13:04:00Z">
              <w:rPr>
                <w:color w:val="000000"/>
                <w:szCs w:val="24"/>
                <w:lang w:val="en-US"/>
              </w:rPr>
            </w:rPrChange>
          </w:rPr>
          <w:delText xml:space="preserve">för vuxna </w:delText>
        </w:r>
        <w:r w:rsidRPr="00027AB7">
          <w:rPr>
            <w:color w:val="000000"/>
            <w:szCs w:val="24"/>
            <w:lang w:val="sv-SE"/>
            <w:rPrChange w:id="8553" w:author="AbbVie13" w:date="2025-05-19T13:04:00Z">
              <w:rPr>
                <w:color w:val="000000"/>
                <w:szCs w:val="24"/>
                <w:lang w:val="en-US"/>
              </w:rPr>
            </w:rPrChange>
          </w:rPr>
          <w:delText xml:space="preserve">i avsnitt 5.1). </w:delText>
        </w:r>
      </w:del>
    </w:p>
    <w:p w14:paraId="59F96FCD" w14:textId="55AF77C4" w:rsidR="006B35C1" w:rsidRPr="00027AB7" w:rsidRDefault="006B35C1">
      <w:pPr>
        <w:pStyle w:val="EMEANormal"/>
        <w:rPr>
          <w:del w:id="8554" w:author="AbbVie02se" w:date="2025-05-09T10:32:00Z"/>
          <w:color w:val="000000"/>
          <w:szCs w:val="24"/>
          <w:lang w:val="sv-SE"/>
          <w:rPrChange w:id="8555" w:author="AbbVie13" w:date="2025-05-19T13:04:00Z">
            <w:rPr>
              <w:del w:id="8556" w:author="AbbVie02se" w:date="2025-05-09T10:32:00Z"/>
              <w:color w:val="000000"/>
              <w:szCs w:val="24"/>
              <w:lang w:val="en-US"/>
            </w:rPr>
          </w:rPrChange>
        </w:rPr>
        <w:pPrChange w:id="8557" w:author="AbbVie02se" w:date="2025-05-09T10:32:00Z">
          <w:pPr/>
        </w:pPrChange>
      </w:pPr>
    </w:p>
    <w:p w14:paraId="59F96FCE" w14:textId="5A88A400" w:rsidR="006B35C1" w:rsidRPr="00027AB7" w:rsidRDefault="00BC22D8">
      <w:pPr>
        <w:pStyle w:val="EMEANormal"/>
        <w:rPr>
          <w:del w:id="8558" w:author="AbbVie02se" w:date="2025-05-09T10:32:00Z"/>
          <w:color w:val="000000"/>
          <w:szCs w:val="24"/>
          <w:lang w:val="sv-SE"/>
          <w:rPrChange w:id="8559" w:author="AbbVie13" w:date="2025-05-19T13:04:00Z">
            <w:rPr>
              <w:del w:id="8560" w:author="AbbVie02se" w:date="2025-05-09T10:32:00Z"/>
              <w:color w:val="000000"/>
              <w:szCs w:val="24"/>
              <w:lang w:val="en-US"/>
            </w:rPr>
          </w:rPrChange>
        </w:rPr>
        <w:pPrChange w:id="8561" w:author="AbbVie02se" w:date="2025-05-09T10:32:00Z">
          <w:pPr/>
        </w:pPrChange>
      </w:pPr>
      <w:del w:id="8562" w:author="AbbVie02se" w:date="2025-05-09T10:32:00Z">
        <w:r w:rsidRPr="00027AB7">
          <w:rPr>
            <w:color w:val="000000"/>
            <w:szCs w:val="24"/>
            <w:lang w:val="sv-SE"/>
            <w:rPrChange w:id="8563" w:author="AbbVie13" w:date="2025-05-19T13:04:00Z">
              <w:rPr>
                <w:color w:val="000000"/>
                <w:szCs w:val="24"/>
                <w:lang w:val="en-US"/>
              </w:rPr>
            </w:rPrChange>
          </w:rPr>
          <w:delText xml:space="preserve">Det finns ingen relevant användning av Humira hos barn yngre än 12 år för denna indikation. </w:delText>
        </w:r>
      </w:del>
    </w:p>
    <w:p w14:paraId="59F96FCF" w14:textId="47087A80" w:rsidR="00D70DBB" w:rsidRPr="00027AB7" w:rsidRDefault="00D70DBB">
      <w:pPr>
        <w:pStyle w:val="EMEANormal"/>
        <w:rPr>
          <w:del w:id="8564" w:author="AbbVie02se" w:date="2025-05-09T10:32:00Z"/>
          <w:color w:val="000000"/>
          <w:szCs w:val="24"/>
          <w:lang w:val="sv-SE"/>
          <w:rPrChange w:id="8565" w:author="AbbVie13" w:date="2025-05-19T13:04:00Z">
            <w:rPr>
              <w:del w:id="8566" w:author="AbbVie02se" w:date="2025-05-09T10:32:00Z"/>
              <w:color w:val="000000"/>
              <w:szCs w:val="24"/>
              <w:lang w:val="en-US"/>
            </w:rPr>
          </w:rPrChange>
        </w:rPr>
        <w:pPrChange w:id="8567" w:author="AbbVie02se" w:date="2025-05-09T10:32:00Z">
          <w:pPr/>
        </w:pPrChange>
      </w:pPr>
    </w:p>
    <w:p w14:paraId="59F96FD0" w14:textId="18BD4B12" w:rsidR="00D70DBB" w:rsidRPr="00027AB7" w:rsidRDefault="00BC22D8">
      <w:pPr>
        <w:pStyle w:val="EMEANormal"/>
        <w:rPr>
          <w:del w:id="8568" w:author="AbbVie02se" w:date="2025-05-09T10:32:00Z"/>
          <w:color w:val="000000"/>
          <w:szCs w:val="24"/>
          <w:lang w:val="sv-SE"/>
          <w:rPrChange w:id="8569" w:author="AbbVie13" w:date="2025-05-19T13:04:00Z">
            <w:rPr>
              <w:del w:id="8570" w:author="AbbVie02se" w:date="2025-05-09T10:32:00Z"/>
              <w:color w:val="000000"/>
              <w:szCs w:val="24"/>
              <w:lang w:val="en-US"/>
            </w:rPr>
          </w:rPrChange>
        </w:rPr>
        <w:pPrChange w:id="8571" w:author="AbbVie02se" w:date="2025-05-09T10:32:00Z">
          <w:pPr/>
        </w:pPrChange>
      </w:pPr>
      <w:del w:id="8572" w:author="AbbVie02se" w:date="2025-05-09T10:32:00Z">
        <w:r w:rsidRPr="00027AB7">
          <w:rPr>
            <w:lang w:val="sv-SE"/>
            <w:rPrChange w:id="8573" w:author="AbbVie13" w:date="2025-05-19T13:04:00Z">
              <w:rPr>
                <w:lang w:val="en-US"/>
              </w:rPr>
            </w:rPrChange>
          </w:rPr>
          <w:delText>Humira kan finnas tillgängligt i andra styrkor och/eller förpackningstyper beroende på det individuella behandlingsbehovet.</w:delText>
        </w:r>
      </w:del>
    </w:p>
    <w:p w14:paraId="59F96FD1" w14:textId="30F5A996" w:rsidR="006B35C1" w:rsidRPr="00027AB7" w:rsidRDefault="006B35C1">
      <w:pPr>
        <w:pStyle w:val="EMEANormal"/>
        <w:rPr>
          <w:del w:id="8574" w:author="AbbVie02se" w:date="2025-05-09T10:32:00Z"/>
          <w:lang w:val="sv-SE"/>
          <w:rPrChange w:id="8575" w:author="AbbVie13" w:date="2025-05-19T13:04:00Z">
            <w:rPr>
              <w:del w:id="8576" w:author="AbbVie02se" w:date="2025-05-09T10:32:00Z"/>
              <w:lang w:val="en-US"/>
            </w:rPr>
          </w:rPrChange>
        </w:rPr>
        <w:pPrChange w:id="8577" w:author="AbbVie02se" w:date="2025-05-09T10:32:00Z">
          <w:pPr/>
        </w:pPrChange>
      </w:pPr>
    </w:p>
    <w:p w14:paraId="59F96FD2" w14:textId="1A4A4C59" w:rsidR="00DA1E37" w:rsidRPr="00027AB7" w:rsidRDefault="00BC22D8">
      <w:pPr>
        <w:pStyle w:val="EMEANormal"/>
        <w:rPr>
          <w:del w:id="8578" w:author="AbbVie02se" w:date="2025-05-09T10:32:00Z"/>
          <w:i/>
          <w:lang w:val="sv-SE"/>
          <w:rPrChange w:id="8579" w:author="AbbVie13" w:date="2025-05-19T13:04:00Z">
            <w:rPr>
              <w:del w:id="8580" w:author="AbbVie02se" w:date="2025-05-09T10:32:00Z"/>
              <w:i/>
              <w:lang w:val="en-US"/>
            </w:rPr>
          </w:rPrChange>
        </w:rPr>
        <w:pPrChange w:id="8581" w:author="AbbVie02se" w:date="2025-05-09T10:32:00Z">
          <w:pPr>
            <w:keepNext/>
          </w:pPr>
        </w:pPrChange>
      </w:pPr>
      <w:del w:id="8582" w:author="AbbVie02se" w:date="2025-05-09T10:32:00Z">
        <w:r w:rsidRPr="00027AB7">
          <w:rPr>
            <w:i/>
            <w:lang w:val="sv-SE"/>
            <w:rPrChange w:id="8583" w:author="AbbVie13" w:date="2025-05-19T13:04:00Z">
              <w:rPr>
                <w:i/>
                <w:lang w:val="en-US"/>
              </w:rPr>
            </w:rPrChange>
          </w:rPr>
          <w:delText>Pediatriska patienter med Crohns sjukdom</w:delText>
        </w:r>
      </w:del>
    </w:p>
    <w:p w14:paraId="59F96FD3" w14:textId="2F5FB10C" w:rsidR="00DA1E37" w:rsidRPr="00027AB7" w:rsidRDefault="00DA1E37">
      <w:pPr>
        <w:pStyle w:val="EMEANormal"/>
        <w:rPr>
          <w:del w:id="8584" w:author="AbbVie02se" w:date="2025-05-09T10:32:00Z"/>
          <w:lang w:val="sv-SE"/>
          <w:rPrChange w:id="8585" w:author="AbbVie13" w:date="2025-05-19T13:04:00Z">
            <w:rPr>
              <w:del w:id="8586" w:author="AbbVie02se" w:date="2025-05-09T10:32:00Z"/>
              <w:lang w:val="en-US"/>
            </w:rPr>
          </w:rPrChange>
        </w:rPr>
        <w:pPrChange w:id="8587" w:author="AbbVie02se" w:date="2025-05-09T10:32:00Z">
          <w:pPr>
            <w:keepNext/>
          </w:pPr>
        </w:pPrChange>
      </w:pPr>
    </w:p>
    <w:p w14:paraId="59F96FD4" w14:textId="4BE22CF0" w:rsidR="004419C3" w:rsidRPr="00B4247E" w:rsidRDefault="00BC22D8">
      <w:pPr>
        <w:pStyle w:val="EMEANormal"/>
        <w:rPr>
          <w:del w:id="8588" w:author="AbbVie02se" w:date="2025-05-09T10:32:00Z"/>
          <w:lang w:val="sv-SE"/>
        </w:rPr>
        <w:pPrChange w:id="8589" w:author="AbbVie02se" w:date="2025-05-09T10:32:00Z">
          <w:pPr>
            <w:pStyle w:val="EMEANormal"/>
            <w:keepNext/>
          </w:pPr>
        </w:pPrChange>
      </w:pPr>
      <w:del w:id="8590" w:author="AbbVie02se" w:date="2025-05-09T10:32:00Z">
        <w:r w:rsidRPr="00B4247E">
          <w:rPr>
            <w:lang w:val="sv-SE"/>
          </w:rPr>
          <w:delText>Den rekommenderade dosen av Humira för patien</w:delText>
        </w:r>
        <w:r w:rsidR="002B17CD" w:rsidRPr="00B4247E">
          <w:rPr>
            <w:lang w:val="sv-SE"/>
          </w:rPr>
          <w:delText>ter med C</w:delText>
        </w:r>
        <w:r w:rsidR="005567A4" w:rsidRPr="00B4247E">
          <w:rPr>
            <w:lang w:val="sv-SE"/>
          </w:rPr>
          <w:delText>ro</w:delText>
        </w:r>
        <w:r w:rsidR="002B17CD" w:rsidRPr="00B4247E">
          <w:rPr>
            <w:lang w:val="sv-SE"/>
          </w:rPr>
          <w:delText>h</w:delText>
        </w:r>
        <w:r w:rsidR="005567A4" w:rsidRPr="00B4247E">
          <w:rPr>
            <w:lang w:val="sv-SE"/>
          </w:rPr>
          <w:delText>ns sjukdom 6–</w:delText>
        </w:r>
        <w:r w:rsidRPr="00B4247E">
          <w:rPr>
            <w:lang w:val="sv-SE"/>
          </w:rPr>
          <w:delText>17</w:delText>
        </w:r>
        <w:r w:rsidR="005567A4" w:rsidRPr="00B4247E">
          <w:rPr>
            <w:lang w:val="sv-SE"/>
          </w:rPr>
          <w:delText> </w:delText>
        </w:r>
        <w:r w:rsidRPr="00B4247E">
          <w:rPr>
            <w:lang w:val="sv-SE"/>
          </w:rPr>
          <w:delText xml:space="preserve">år baseras på kroppsvikt (tabell 4). Humira administreras via </w:delText>
        </w:r>
        <w:r w:rsidR="00C52535" w:rsidRPr="00B4247E">
          <w:rPr>
            <w:lang w:val="sv-SE"/>
          </w:rPr>
          <w:delText xml:space="preserve">subkutan injektion. </w:delText>
        </w:r>
      </w:del>
    </w:p>
    <w:p w14:paraId="59F96FD5" w14:textId="3EE2CC47" w:rsidR="004419C3" w:rsidRPr="00027AB7" w:rsidRDefault="004419C3">
      <w:pPr>
        <w:pStyle w:val="EMEANormal"/>
        <w:rPr>
          <w:del w:id="8591" w:author="AbbVie02se" w:date="2025-05-09T10:32:00Z"/>
          <w:lang w:val="sv-SE"/>
          <w:rPrChange w:id="8592" w:author="AbbVie13" w:date="2025-05-19T13:04:00Z">
            <w:rPr>
              <w:del w:id="8593" w:author="AbbVie02se" w:date="2025-05-09T10:32:00Z"/>
              <w:lang w:val="en-US"/>
            </w:rPr>
          </w:rPrChange>
        </w:rPr>
        <w:pPrChange w:id="8594" w:author="AbbVie02se" w:date="2025-05-09T10:32:00Z">
          <w:pPr>
            <w:keepNext/>
            <w:autoSpaceDE w:val="0"/>
            <w:autoSpaceDN w:val="0"/>
            <w:adjustRightInd w:val="0"/>
            <w:spacing w:line="240" w:lineRule="auto"/>
          </w:pPr>
        </w:pPrChange>
      </w:pPr>
    </w:p>
    <w:p w14:paraId="59F96FD6" w14:textId="421318DF" w:rsidR="00500643" w:rsidRPr="00027AB7" w:rsidRDefault="00BC22D8">
      <w:pPr>
        <w:pStyle w:val="EMEANormal"/>
        <w:rPr>
          <w:del w:id="8595" w:author="AbbVie02se" w:date="2025-05-09T10:32:00Z"/>
          <w:b/>
          <w:lang w:val="sv-SE"/>
          <w:rPrChange w:id="8596" w:author="AbbVie13" w:date="2025-05-19T13:04:00Z">
            <w:rPr>
              <w:del w:id="8597" w:author="AbbVie02se" w:date="2025-05-09T10:32:00Z"/>
              <w:b/>
              <w:lang w:val="en-US"/>
            </w:rPr>
          </w:rPrChange>
        </w:rPr>
        <w:pPrChange w:id="8598" w:author="AbbVie02se" w:date="2025-05-09T10:32:00Z">
          <w:pPr>
            <w:keepNext/>
            <w:autoSpaceDE w:val="0"/>
            <w:autoSpaceDN w:val="0"/>
            <w:adjustRightInd w:val="0"/>
            <w:spacing w:line="240" w:lineRule="auto"/>
            <w:jc w:val="center"/>
          </w:pPr>
        </w:pPrChange>
      </w:pPr>
      <w:del w:id="8599" w:author="AbbVie02se" w:date="2025-05-09T10:32:00Z">
        <w:r w:rsidRPr="00027AB7">
          <w:rPr>
            <w:b/>
            <w:lang w:val="sv-SE"/>
            <w:rPrChange w:id="8600" w:author="AbbVie13" w:date="2025-05-19T13:04:00Z">
              <w:rPr>
                <w:b/>
                <w:lang w:val="en-US"/>
              </w:rPr>
            </w:rPrChange>
          </w:rPr>
          <w:delText>Tabell 4. Humira dosering för pediatriska patienter med Cro</w:delText>
        </w:r>
        <w:r w:rsidR="002B17CD" w:rsidRPr="00027AB7">
          <w:rPr>
            <w:b/>
            <w:lang w:val="sv-SE"/>
            <w:rPrChange w:id="8601" w:author="AbbVie13" w:date="2025-05-19T13:04:00Z">
              <w:rPr>
                <w:b/>
                <w:lang w:val="en-US"/>
              </w:rPr>
            </w:rPrChange>
          </w:rPr>
          <w:delText>h</w:delText>
        </w:r>
        <w:r w:rsidRPr="00027AB7">
          <w:rPr>
            <w:b/>
            <w:lang w:val="sv-SE"/>
            <w:rPrChange w:id="8602" w:author="AbbVie13" w:date="2025-05-19T13:04:00Z">
              <w:rPr>
                <w:b/>
                <w:lang w:val="en-US"/>
              </w:rPr>
            </w:rPrChange>
          </w:rPr>
          <w:delText>ns sjukdom</w:delText>
        </w:r>
      </w:del>
    </w:p>
    <w:p w14:paraId="59F96FD7" w14:textId="71AE0B3C" w:rsidR="00500643" w:rsidRPr="00027AB7" w:rsidRDefault="00500643">
      <w:pPr>
        <w:pStyle w:val="EMEANormal"/>
        <w:rPr>
          <w:del w:id="8603" w:author="AbbVie02se" w:date="2025-05-09T10:32:00Z"/>
          <w:lang w:val="sv-SE"/>
          <w:rPrChange w:id="8604" w:author="AbbVie13" w:date="2025-05-19T13:04:00Z">
            <w:rPr>
              <w:del w:id="8605" w:author="AbbVie02se" w:date="2025-05-09T10:32:00Z"/>
              <w:lang w:val="en-US"/>
            </w:rPr>
          </w:rPrChange>
        </w:rPr>
        <w:pPrChange w:id="8606" w:author="AbbVie02se" w:date="2025-05-09T10:32:00Z">
          <w:pPr>
            <w:keepNext/>
            <w:autoSpaceDE w:val="0"/>
            <w:autoSpaceDN w:val="0"/>
            <w:adjustRightInd w:val="0"/>
            <w:spacing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53"/>
        <w:gridCol w:w="1589"/>
      </w:tblGrid>
      <w:tr w:rsidR="00BA13E6" w14:paraId="59F96FDB" w14:textId="11CB6857" w:rsidTr="00500643">
        <w:trPr>
          <w:tblHeader/>
          <w:del w:id="8607" w:author="AbbVie02se" w:date="2025-05-09T10:32:00Z"/>
        </w:trPr>
        <w:tc>
          <w:tcPr>
            <w:tcW w:w="1526" w:type="dxa"/>
            <w:tcBorders>
              <w:top w:val="single" w:sz="4" w:space="0" w:color="auto"/>
              <w:left w:val="single" w:sz="4" w:space="0" w:color="auto"/>
              <w:bottom w:val="single" w:sz="4" w:space="0" w:color="auto"/>
              <w:right w:val="single" w:sz="4" w:space="0" w:color="auto"/>
            </w:tcBorders>
            <w:hideMark/>
          </w:tcPr>
          <w:p w14:paraId="59F96FD8" w14:textId="28927132" w:rsidR="00500643" w:rsidRPr="00027AB7" w:rsidRDefault="00BC22D8">
            <w:pPr>
              <w:pStyle w:val="EMEANormal"/>
              <w:rPr>
                <w:del w:id="8608" w:author="AbbVie02se" w:date="2025-05-09T10:32:00Z"/>
                <w:b/>
                <w:lang w:val="sv-SE"/>
                <w:rPrChange w:id="8609" w:author="AbbVie13" w:date="2025-05-19T13:04:00Z">
                  <w:rPr>
                    <w:del w:id="8610" w:author="AbbVie02se" w:date="2025-05-09T10:32:00Z"/>
                    <w:b/>
                    <w:lang w:val="en-US"/>
                  </w:rPr>
                </w:rPrChange>
              </w:rPr>
              <w:pPrChange w:id="8611" w:author="AbbVie02se" w:date="2025-05-09T10:32:00Z">
                <w:pPr>
                  <w:keepNext/>
                  <w:suppressAutoHyphens/>
                  <w:jc w:val="center"/>
                </w:pPr>
              </w:pPrChange>
            </w:pPr>
            <w:del w:id="8612" w:author="AbbVie02se" w:date="2025-05-09T10:32:00Z">
              <w:r w:rsidRPr="00027AB7">
                <w:rPr>
                  <w:b/>
                  <w:lang w:val="sv-SE"/>
                  <w:rPrChange w:id="8613" w:author="AbbVie13" w:date="2025-05-19T13:04:00Z">
                    <w:rPr>
                      <w:b/>
                      <w:lang w:val="en-US"/>
                    </w:rPr>
                  </w:rPrChange>
                </w:rPr>
                <w:delText>Kroppsvikt</w:delText>
              </w:r>
            </w:del>
          </w:p>
        </w:tc>
        <w:tc>
          <w:tcPr>
            <w:tcW w:w="6095" w:type="dxa"/>
            <w:tcBorders>
              <w:top w:val="single" w:sz="4" w:space="0" w:color="auto"/>
              <w:left w:val="single" w:sz="4" w:space="0" w:color="auto"/>
              <w:bottom w:val="single" w:sz="4" w:space="0" w:color="auto"/>
              <w:right w:val="single" w:sz="4" w:space="0" w:color="auto"/>
            </w:tcBorders>
            <w:hideMark/>
          </w:tcPr>
          <w:p w14:paraId="59F96FD9" w14:textId="3D89CD4E" w:rsidR="00500643" w:rsidRPr="00027AB7" w:rsidRDefault="00BC22D8">
            <w:pPr>
              <w:pStyle w:val="EMEANormal"/>
              <w:rPr>
                <w:del w:id="8614" w:author="AbbVie02se" w:date="2025-05-09T10:32:00Z"/>
                <w:b/>
                <w:lang w:val="sv-SE"/>
                <w:rPrChange w:id="8615" w:author="AbbVie13" w:date="2025-05-19T13:04:00Z">
                  <w:rPr>
                    <w:del w:id="8616" w:author="AbbVie02se" w:date="2025-05-09T10:32:00Z"/>
                    <w:b/>
                    <w:lang w:val="en-US"/>
                  </w:rPr>
                </w:rPrChange>
              </w:rPr>
              <w:pPrChange w:id="8617" w:author="AbbVie02se" w:date="2025-05-09T10:32:00Z">
                <w:pPr>
                  <w:keepNext/>
                  <w:suppressAutoHyphens/>
                  <w:jc w:val="center"/>
                </w:pPr>
              </w:pPrChange>
            </w:pPr>
            <w:del w:id="8618" w:author="AbbVie02se" w:date="2025-05-09T10:32:00Z">
              <w:r w:rsidRPr="00027AB7">
                <w:rPr>
                  <w:b/>
                  <w:lang w:val="sv-SE"/>
                  <w:rPrChange w:id="8619" w:author="AbbVie13" w:date="2025-05-19T13:04:00Z">
                    <w:rPr>
                      <w:b/>
                      <w:lang w:val="en-US"/>
                    </w:rPr>
                  </w:rPrChange>
                </w:rPr>
                <w:delText>Induktionsdos</w:delText>
              </w:r>
            </w:del>
          </w:p>
        </w:tc>
        <w:tc>
          <w:tcPr>
            <w:tcW w:w="1590" w:type="dxa"/>
            <w:tcBorders>
              <w:top w:val="single" w:sz="4" w:space="0" w:color="auto"/>
              <w:left w:val="single" w:sz="4" w:space="0" w:color="auto"/>
              <w:bottom w:val="single" w:sz="4" w:space="0" w:color="auto"/>
              <w:right w:val="single" w:sz="4" w:space="0" w:color="auto"/>
            </w:tcBorders>
            <w:hideMark/>
          </w:tcPr>
          <w:p w14:paraId="59F96FDA" w14:textId="1555A5EE" w:rsidR="00500643" w:rsidRPr="00027AB7" w:rsidRDefault="00BC22D8">
            <w:pPr>
              <w:pStyle w:val="EMEANormal"/>
              <w:rPr>
                <w:del w:id="8620" w:author="AbbVie02se" w:date="2025-05-09T10:32:00Z"/>
                <w:b/>
                <w:lang w:val="sv-SE"/>
                <w:rPrChange w:id="8621" w:author="AbbVie13" w:date="2025-05-19T13:04:00Z">
                  <w:rPr>
                    <w:del w:id="8622" w:author="AbbVie02se" w:date="2025-05-09T10:32:00Z"/>
                    <w:b/>
                    <w:lang w:val="en-US"/>
                  </w:rPr>
                </w:rPrChange>
              </w:rPr>
              <w:pPrChange w:id="8623" w:author="AbbVie02se" w:date="2025-05-09T10:32:00Z">
                <w:pPr>
                  <w:keepNext/>
                  <w:suppressAutoHyphens/>
                  <w:jc w:val="center"/>
                </w:pPr>
              </w:pPrChange>
            </w:pPr>
            <w:del w:id="8624" w:author="AbbVie02se" w:date="2025-05-09T10:32:00Z">
              <w:r w:rsidRPr="00027AB7">
                <w:rPr>
                  <w:b/>
                  <w:lang w:val="sv-SE"/>
                  <w:rPrChange w:id="8625" w:author="AbbVie13" w:date="2025-05-19T13:04:00Z">
                    <w:rPr>
                      <w:b/>
                      <w:lang w:val="en-US"/>
                    </w:rPr>
                  </w:rPrChange>
                </w:rPr>
                <w:delText>Underhållsdos med start vecka 4</w:delText>
              </w:r>
            </w:del>
          </w:p>
        </w:tc>
      </w:tr>
      <w:tr w:rsidR="00BA13E6" w14:paraId="59F96FE2" w14:textId="2CA4E36E" w:rsidTr="00B4247E">
        <w:trPr>
          <w:del w:id="8626" w:author="AbbVie02se" w:date="2025-05-09T10:32:00Z"/>
        </w:trPr>
        <w:tc>
          <w:tcPr>
            <w:tcW w:w="1526" w:type="dxa"/>
            <w:tcBorders>
              <w:top w:val="single" w:sz="4" w:space="0" w:color="auto"/>
              <w:left w:val="single" w:sz="4" w:space="0" w:color="auto"/>
              <w:bottom w:val="single" w:sz="4" w:space="0" w:color="auto"/>
              <w:right w:val="single" w:sz="4" w:space="0" w:color="auto"/>
            </w:tcBorders>
            <w:hideMark/>
          </w:tcPr>
          <w:p w14:paraId="59F96FDC" w14:textId="040AF040" w:rsidR="00500643" w:rsidRPr="00027AB7" w:rsidRDefault="00BC22D8">
            <w:pPr>
              <w:pStyle w:val="EMEANormal"/>
              <w:rPr>
                <w:del w:id="8627" w:author="AbbVie02se" w:date="2025-05-09T10:32:00Z"/>
                <w:lang w:val="sv-SE"/>
                <w:rPrChange w:id="8628" w:author="AbbVie13" w:date="2025-05-19T13:04:00Z">
                  <w:rPr>
                    <w:del w:id="8629" w:author="AbbVie02se" w:date="2025-05-09T10:32:00Z"/>
                    <w:lang w:val="en-US"/>
                  </w:rPr>
                </w:rPrChange>
              </w:rPr>
              <w:pPrChange w:id="8630" w:author="AbbVie02se" w:date="2025-05-09T10:32:00Z">
                <w:pPr>
                  <w:keepNext/>
                  <w:suppressAutoHyphens/>
                  <w:jc w:val="center"/>
                </w:pPr>
              </w:pPrChange>
            </w:pPr>
            <w:del w:id="8631" w:author="AbbVie02se" w:date="2025-05-09T10:32:00Z">
              <w:r w:rsidRPr="00027AB7">
                <w:rPr>
                  <w:lang w:val="sv-SE"/>
                  <w:rPrChange w:id="8632" w:author="AbbVie13" w:date="2025-05-19T13:04:00Z">
                    <w:rPr>
                      <w:lang w:val="en-US"/>
                    </w:rPr>
                  </w:rPrChange>
                </w:rPr>
                <w:delText>&lt; 40 kg</w:delText>
              </w:r>
            </w:del>
          </w:p>
        </w:tc>
        <w:tc>
          <w:tcPr>
            <w:tcW w:w="6095" w:type="dxa"/>
            <w:tcBorders>
              <w:top w:val="single" w:sz="4" w:space="0" w:color="auto"/>
              <w:left w:val="single" w:sz="4" w:space="0" w:color="auto"/>
              <w:bottom w:val="single" w:sz="4" w:space="0" w:color="auto"/>
              <w:right w:val="single" w:sz="4" w:space="0" w:color="auto"/>
            </w:tcBorders>
          </w:tcPr>
          <w:p w14:paraId="59F96FDD" w14:textId="110F82BA" w:rsidR="00500643" w:rsidRPr="00027AB7" w:rsidRDefault="00BC22D8">
            <w:pPr>
              <w:pStyle w:val="EMEANormal"/>
              <w:rPr>
                <w:del w:id="8633" w:author="AbbVie02se" w:date="2025-05-09T10:32:00Z"/>
                <w:lang w:val="sv-SE"/>
                <w:rPrChange w:id="8634" w:author="AbbVie13" w:date="2025-05-19T13:04:00Z">
                  <w:rPr>
                    <w:del w:id="8635" w:author="AbbVie02se" w:date="2025-05-09T10:32:00Z"/>
                    <w:lang w:val="en-US"/>
                  </w:rPr>
                </w:rPrChange>
              </w:rPr>
              <w:pPrChange w:id="8636" w:author="AbbVie02se" w:date="2025-05-09T10:32:00Z">
                <w:pPr>
                  <w:keepNext/>
                  <w:numPr>
                    <w:numId w:val="125"/>
                  </w:numPr>
                  <w:tabs>
                    <w:tab w:val="clear" w:pos="567"/>
                    <w:tab w:val="left" w:pos="1304"/>
                  </w:tabs>
                  <w:suppressAutoHyphens/>
                  <w:autoSpaceDE w:val="0"/>
                  <w:autoSpaceDN w:val="0"/>
                  <w:adjustRightInd w:val="0"/>
                  <w:spacing w:line="240" w:lineRule="auto"/>
                  <w:ind w:left="720" w:hanging="720"/>
                </w:pPr>
              </w:pPrChange>
            </w:pPr>
            <w:del w:id="8637" w:author="AbbVie02se" w:date="2025-05-09T10:32:00Z">
              <w:r w:rsidRPr="00027AB7">
                <w:rPr>
                  <w:lang w:val="sv-SE"/>
                  <w:rPrChange w:id="8638" w:author="AbbVie13" w:date="2025-05-19T13:04:00Z">
                    <w:rPr>
                      <w:lang w:val="en-US"/>
                    </w:rPr>
                  </w:rPrChange>
                </w:rPr>
                <w:delText>40 mg vecka 0 och 20 mg vecka 2</w:delText>
              </w:r>
            </w:del>
          </w:p>
          <w:p w14:paraId="59F96FDE" w14:textId="1B16E27A" w:rsidR="00500643" w:rsidRPr="00027AB7" w:rsidRDefault="00500643">
            <w:pPr>
              <w:pStyle w:val="EMEANormal"/>
              <w:rPr>
                <w:del w:id="8639" w:author="AbbVie02se" w:date="2025-05-09T10:32:00Z"/>
                <w:lang w:val="sv-SE"/>
                <w:rPrChange w:id="8640" w:author="AbbVie13" w:date="2025-05-19T13:04:00Z">
                  <w:rPr>
                    <w:del w:id="8641" w:author="AbbVie02se" w:date="2025-05-09T10:32:00Z"/>
                    <w:lang w:val="en-US"/>
                  </w:rPr>
                </w:rPrChange>
              </w:rPr>
              <w:pPrChange w:id="8642" w:author="AbbVie02se" w:date="2025-05-09T10:32:00Z">
                <w:pPr>
                  <w:keepNext/>
                  <w:tabs>
                    <w:tab w:val="clear" w:pos="567"/>
                    <w:tab w:val="left" w:pos="1304"/>
                  </w:tabs>
                  <w:suppressAutoHyphens/>
                  <w:autoSpaceDE w:val="0"/>
                  <w:autoSpaceDN w:val="0"/>
                  <w:adjustRightInd w:val="0"/>
                  <w:spacing w:line="240" w:lineRule="auto"/>
                  <w:ind w:left="720"/>
                </w:pPr>
              </w:pPrChange>
            </w:pPr>
          </w:p>
          <w:p w14:paraId="59F96FDF" w14:textId="6DF636D3" w:rsidR="002B17CD" w:rsidRPr="00027AB7" w:rsidRDefault="00BC22D8">
            <w:pPr>
              <w:pStyle w:val="EMEANormal"/>
              <w:rPr>
                <w:del w:id="8643" w:author="AbbVie02se" w:date="2025-05-09T10:32:00Z"/>
                <w:lang w:val="sv-SE"/>
                <w:rPrChange w:id="8644" w:author="AbbVie13" w:date="2025-05-19T13:04:00Z">
                  <w:rPr>
                    <w:del w:id="8645" w:author="AbbVie02se" w:date="2025-05-09T10:32:00Z"/>
                    <w:lang w:val="en-US"/>
                  </w:rPr>
                </w:rPrChange>
              </w:rPr>
              <w:pPrChange w:id="8646" w:author="AbbVie02se" w:date="2025-05-09T10:32:00Z">
                <w:pPr>
                  <w:keepNext/>
                  <w:suppressAutoHyphens/>
                </w:pPr>
              </w:pPrChange>
            </w:pPr>
            <w:del w:id="8647" w:author="AbbVie02se" w:date="2025-05-09T10:32:00Z">
              <w:r w:rsidRPr="00027AB7">
                <w:rPr>
                  <w:lang w:val="sv-SE"/>
                  <w:rPrChange w:id="8648" w:author="AbbVie13" w:date="2025-05-19T13:04:00Z">
                    <w:rPr>
                      <w:lang w:val="en-US"/>
                    </w:rPr>
                  </w:rPrChange>
                </w:rPr>
                <w:delText>Om det finns behov av ett snabbare behandlingssvar, kan följande dos användas, med medvetenheten att risken för biverkningar kan vara högre vid användning av den högre induktionsdosen:</w:delText>
              </w:r>
            </w:del>
          </w:p>
          <w:p w14:paraId="59F96FE0" w14:textId="7C73586D" w:rsidR="00500643" w:rsidRPr="00027AB7" w:rsidRDefault="00BC22D8">
            <w:pPr>
              <w:pStyle w:val="EMEANormal"/>
              <w:rPr>
                <w:del w:id="8649" w:author="AbbVie02se" w:date="2025-05-09T10:32:00Z"/>
                <w:lang w:val="sv-SE"/>
                <w:rPrChange w:id="8650" w:author="AbbVie13" w:date="2025-05-19T13:04:00Z">
                  <w:rPr>
                    <w:del w:id="8651" w:author="AbbVie02se" w:date="2025-05-09T10:32:00Z"/>
                    <w:lang w:val="en-US"/>
                  </w:rPr>
                </w:rPrChange>
              </w:rPr>
              <w:pPrChange w:id="8652" w:author="AbbVie02se" w:date="2025-05-09T10:32:00Z">
                <w:pPr>
                  <w:keepNext/>
                  <w:numPr>
                    <w:numId w:val="126"/>
                  </w:numPr>
                  <w:suppressAutoHyphens/>
                  <w:ind w:left="720" w:hanging="686"/>
                </w:pPr>
              </w:pPrChange>
            </w:pPr>
            <w:del w:id="8653" w:author="AbbVie02se" w:date="2025-05-09T10:32:00Z">
              <w:r w:rsidRPr="00027AB7">
                <w:rPr>
                  <w:lang w:val="sv-SE"/>
                  <w:rPrChange w:id="8654" w:author="AbbVie13" w:date="2025-05-19T13:04:00Z">
                    <w:rPr>
                      <w:lang w:val="en-US"/>
                    </w:rPr>
                  </w:rPrChange>
                </w:rPr>
                <w:delText>80 mg vecka 0 och 40 mg vecka 2</w:delText>
              </w:r>
            </w:del>
          </w:p>
        </w:tc>
        <w:tc>
          <w:tcPr>
            <w:tcW w:w="1590" w:type="dxa"/>
            <w:tcBorders>
              <w:top w:val="single" w:sz="4" w:space="0" w:color="auto"/>
              <w:left w:val="single" w:sz="4" w:space="0" w:color="auto"/>
              <w:bottom w:val="single" w:sz="4" w:space="0" w:color="auto"/>
              <w:right w:val="single" w:sz="4" w:space="0" w:color="auto"/>
            </w:tcBorders>
            <w:hideMark/>
          </w:tcPr>
          <w:p w14:paraId="59F96FE1" w14:textId="57DF4D4A" w:rsidR="00500643" w:rsidRPr="00027AB7" w:rsidRDefault="00BC22D8">
            <w:pPr>
              <w:pStyle w:val="EMEANormal"/>
              <w:rPr>
                <w:del w:id="8655" w:author="AbbVie02se" w:date="2025-05-09T10:32:00Z"/>
                <w:lang w:val="sv-SE"/>
                <w:rPrChange w:id="8656" w:author="AbbVie13" w:date="2025-05-19T13:04:00Z">
                  <w:rPr>
                    <w:del w:id="8657" w:author="AbbVie02se" w:date="2025-05-09T10:32:00Z"/>
                    <w:lang w:val="en-US"/>
                  </w:rPr>
                </w:rPrChange>
              </w:rPr>
              <w:pPrChange w:id="8658" w:author="AbbVie02se" w:date="2025-05-09T10:32:00Z">
                <w:pPr>
                  <w:keepNext/>
                  <w:suppressAutoHyphens/>
                  <w:jc w:val="center"/>
                </w:pPr>
              </w:pPrChange>
            </w:pPr>
            <w:del w:id="8659" w:author="AbbVie02se" w:date="2025-05-09T10:32:00Z">
              <w:r w:rsidRPr="00027AB7">
                <w:rPr>
                  <w:lang w:val="sv-SE"/>
                  <w:rPrChange w:id="8660" w:author="AbbVie13" w:date="2025-05-19T13:04:00Z">
                    <w:rPr>
                      <w:lang w:val="en-US"/>
                    </w:rPr>
                  </w:rPrChange>
                </w:rPr>
                <w:delText>20 mg varannan vecka</w:delText>
              </w:r>
            </w:del>
          </w:p>
        </w:tc>
      </w:tr>
      <w:tr w:rsidR="00BA13E6" w14:paraId="59F96FE9" w14:textId="28B5E9C0" w:rsidTr="00B4247E">
        <w:trPr>
          <w:del w:id="8661" w:author="AbbVie02se" w:date="2025-05-09T10:32:00Z"/>
        </w:trPr>
        <w:tc>
          <w:tcPr>
            <w:tcW w:w="1526" w:type="dxa"/>
            <w:tcBorders>
              <w:top w:val="single" w:sz="4" w:space="0" w:color="auto"/>
              <w:left w:val="single" w:sz="4" w:space="0" w:color="auto"/>
              <w:bottom w:val="single" w:sz="4" w:space="0" w:color="auto"/>
              <w:right w:val="single" w:sz="4" w:space="0" w:color="auto"/>
            </w:tcBorders>
            <w:hideMark/>
          </w:tcPr>
          <w:p w14:paraId="59F96FE3" w14:textId="72C9E54F" w:rsidR="00500643" w:rsidRPr="00027AB7" w:rsidRDefault="00BC22D8">
            <w:pPr>
              <w:pStyle w:val="EMEANormal"/>
              <w:rPr>
                <w:del w:id="8662" w:author="AbbVie02se" w:date="2025-05-09T10:32:00Z"/>
                <w:lang w:val="sv-SE"/>
                <w:rPrChange w:id="8663" w:author="AbbVie13" w:date="2025-05-19T13:04:00Z">
                  <w:rPr>
                    <w:del w:id="8664" w:author="AbbVie02se" w:date="2025-05-09T10:32:00Z"/>
                    <w:lang w:val="en-US"/>
                  </w:rPr>
                </w:rPrChange>
              </w:rPr>
              <w:pPrChange w:id="8665" w:author="AbbVie02se" w:date="2025-05-09T10:32:00Z">
                <w:pPr>
                  <w:keepNext/>
                  <w:suppressAutoHyphens/>
                  <w:jc w:val="center"/>
                </w:pPr>
              </w:pPrChange>
            </w:pPr>
            <w:del w:id="8666" w:author="AbbVie02se" w:date="2025-05-09T10:32:00Z">
              <w:r w:rsidRPr="00027AB7">
                <w:rPr>
                  <w:lang w:val="sv-SE"/>
                  <w:rPrChange w:id="8667" w:author="AbbVie13" w:date="2025-05-19T13:04:00Z">
                    <w:rPr>
                      <w:lang w:val="en-US"/>
                    </w:rPr>
                  </w:rPrChange>
                </w:rPr>
                <w:delText>≥ 40 kg</w:delText>
              </w:r>
            </w:del>
          </w:p>
        </w:tc>
        <w:tc>
          <w:tcPr>
            <w:tcW w:w="6095" w:type="dxa"/>
            <w:tcBorders>
              <w:top w:val="single" w:sz="4" w:space="0" w:color="auto"/>
              <w:left w:val="single" w:sz="4" w:space="0" w:color="auto"/>
              <w:bottom w:val="single" w:sz="4" w:space="0" w:color="auto"/>
              <w:right w:val="single" w:sz="4" w:space="0" w:color="auto"/>
            </w:tcBorders>
          </w:tcPr>
          <w:p w14:paraId="59F96FE4" w14:textId="60DC3D22" w:rsidR="00500643" w:rsidRPr="00027AB7" w:rsidRDefault="00BC22D8">
            <w:pPr>
              <w:pStyle w:val="EMEANormal"/>
              <w:rPr>
                <w:del w:id="8668" w:author="AbbVie02se" w:date="2025-05-09T10:32:00Z"/>
                <w:lang w:val="sv-SE"/>
                <w:rPrChange w:id="8669" w:author="AbbVie13" w:date="2025-05-19T13:04:00Z">
                  <w:rPr>
                    <w:del w:id="8670" w:author="AbbVie02se" w:date="2025-05-09T10:32:00Z"/>
                    <w:lang w:val="en-US"/>
                  </w:rPr>
                </w:rPrChange>
              </w:rPr>
              <w:pPrChange w:id="8671" w:author="AbbVie02se" w:date="2025-05-09T10:32:00Z">
                <w:pPr>
                  <w:keepNext/>
                  <w:numPr>
                    <w:numId w:val="125"/>
                  </w:numPr>
                  <w:tabs>
                    <w:tab w:val="clear" w:pos="567"/>
                    <w:tab w:val="left" w:pos="1304"/>
                  </w:tabs>
                  <w:suppressAutoHyphens/>
                  <w:autoSpaceDE w:val="0"/>
                  <w:autoSpaceDN w:val="0"/>
                  <w:adjustRightInd w:val="0"/>
                  <w:spacing w:line="240" w:lineRule="auto"/>
                  <w:ind w:left="720" w:hanging="686"/>
                </w:pPr>
              </w:pPrChange>
            </w:pPr>
            <w:del w:id="8672" w:author="AbbVie02se" w:date="2025-05-09T10:32:00Z">
              <w:r w:rsidRPr="00027AB7">
                <w:rPr>
                  <w:lang w:val="sv-SE"/>
                  <w:rPrChange w:id="8673" w:author="AbbVie13" w:date="2025-05-19T13:04:00Z">
                    <w:rPr>
                      <w:lang w:val="en-US"/>
                    </w:rPr>
                  </w:rPrChange>
                </w:rPr>
                <w:delText>80 mg vecka 0 och 40 mg vecka 2</w:delText>
              </w:r>
            </w:del>
          </w:p>
          <w:p w14:paraId="59F96FE5" w14:textId="7C221E56" w:rsidR="00500643" w:rsidRPr="00027AB7" w:rsidRDefault="00500643">
            <w:pPr>
              <w:pStyle w:val="EMEANormal"/>
              <w:rPr>
                <w:del w:id="8674" w:author="AbbVie02se" w:date="2025-05-09T10:32:00Z"/>
                <w:lang w:val="sv-SE"/>
                <w:rPrChange w:id="8675" w:author="AbbVie13" w:date="2025-05-19T13:04:00Z">
                  <w:rPr>
                    <w:del w:id="8676" w:author="AbbVie02se" w:date="2025-05-09T10:32:00Z"/>
                    <w:lang w:val="en-US"/>
                  </w:rPr>
                </w:rPrChange>
              </w:rPr>
              <w:pPrChange w:id="8677" w:author="AbbVie02se" w:date="2025-05-09T10:32:00Z">
                <w:pPr>
                  <w:keepNext/>
                  <w:tabs>
                    <w:tab w:val="clear" w:pos="567"/>
                    <w:tab w:val="left" w:pos="1304"/>
                  </w:tabs>
                  <w:suppressAutoHyphens/>
                  <w:autoSpaceDE w:val="0"/>
                  <w:autoSpaceDN w:val="0"/>
                  <w:adjustRightInd w:val="0"/>
                  <w:spacing w:line="240" w:lineRule="auto"/>
                  <w:ind w:left="720"/>
                </w:pPr>
              </w:pPrChange>
            </w:pPr>
          </w:p>
          <w:p w14:paraId="59F96FE6" w14:textId="27FE3413" w:rsidR="002B17CD" w:rsidRPr="00027AB7" w:rsidRDefault="00BC22D8">
            <w:pPr>
              <w:pStyle w:val="EMEANormal"/>
              <w:rPr>
                <w:del w:id="8678" w:author="AbbVie02se" w:date="2025-05-09T10:32:00Z"/>
                <w:lang w:val="sv-SE"/>
                <w:rPrChange w:id="8679" w:author="AbbVie13" w:date="2025-05-19T13:04:00Z">
                  <w:rPr>
                    <w:del w:id="8680" w:author="AbbVie02se" w:date="2025-05-09T10:32:00Z"/>
                    <w:lang w:val="en-US"/>
                  </w:rPr>
                </w:rPrChange>
              </w:rPr>
              <w:pPrChange w:id="8681" w:author="AbbVie02se" w:date="2025-05-09T10:32:00Z">
                <w:pPr>
                  <w:keepNext/>
                  <w:suppressAutoHyphens/>
                </w:pPr>
              </w:pPrChange>
            </w:pPr>
            <w:del w:id="8682" w:author="AbbVie02se" w:date="2025-05-09T10:32:00Z">
              <w:r w:rsidRPr="00027AB7">
                <w:rPr>
                  <w:lang w:val="sv-SE"/>
                  <w:rPrChange w:id="8683" w:author="AbbVie13" w:date="2025-05-19T13:04:00Z">
                    <w:rPr>
                      <w:lang w:val="en-US"/>
                    </w:rPr>
                  </w:rPrChange>
                </w:rPr>
                <w:delText>Om det finns behov av ett snabbare behandlingssvar, kan följande dos användas, med medvetenheten att risken för biverkningar kan vara högre vid användning av den högre induktionsdosen:</w:delText>
              </w:r>
            </w:del>
          </w:p>
          <w:p w14:paraId="59F96FE7" w14:textId="21FC1771" w:rsidR="00500643" w:rsidRPr="00027AB7" w:rsidRDefault="00BC22D8">
            <w:pPr>
              <w:pStyle w:val="EMEANormal"/>
              <w:rPr>
                <w:del w:id="8684" w:author="AbbVie02se" w:date="2025-05-09T10:32:00Z"/>
                <w:lang w:val="sv-SE"/>
                <w:rPrChange w:id="8685" w:author="AbbVie13" w:date="2025-05-19T13:04:00Z">
                  <w:rPr>
                    <w:del w:id="8686" w:author="AbbVie02se" w:date="2025-05-09T10:32:00Z"/>
                    <w:lang w:val="en-US"/>
                  </w:rPr>
                </w:rPrChange>
              </w:rPr>
              <w:pPrChange w:id="8687" w:author="AbbVie02se" w:date="2025-05-09T10:32:00Z">
                <w:pPr>
                  <w:keepNext/>
                  <w:numPr>
                    <w:numId w:val="125"/>
                  </w:numPr>
                  <w:suppressAutoHyphens/>
                  <w:ind w:left="720" w:hanging="720"/>
                </w:pPr>
              </w:pPrChange>
            </w:pPr>
            <w:del w:id="8688" w:author="AbbVie02se" w:date="2025-05-09T10:32:00Z">
              <w:r w:rsidRPr="00027AB7">
                <w:rPr>
                  <w:lang w:val="sv-SE"/>
                  <w:rPrChange w:id="8689" w:author="AbbVie13" w:date="2025-05-19T13:04:00Z">
                    <w:rPr>
                      <w:lang w:val="en-US"/>
                    </w:rPr>
                  </w:rPrChange>
                </w:rPr>
                <w:delText>160 mg vecka 0 och 80 mg vecka 2</w:delText>
              </w:r>
            </w:del>
          </w:p>
        </w:tc>
        <w:tc>
          <w:tcPr>
            <w:tcW w:w="1590" w:type="dxa"/>
            <w:tcBorders>
              <w:top w:val="single" w:sz="4" w:space="0" w:color="auto"/>
              <w:left w:val="single" w:sz="4" w:space="0" w:color="auto"/>
              <w:bottom w:val="single" w:sz="4" w:space="0" w:color="auto"/>
              <w:right w:val="single" w:sz="4" w:space="0" w:color="auto"/>
            </w:tcBorders>
            <w:hideMark/>
          </w:tcPr>
          <w:p w14:paraId="59F96FE8" w14:textId="5132E632" w:rsidR="00500643" w:rsidRPr="00027AB7" w:rsidRDefault="00BC22D8">
            <w:pPr>
              <w:pStyle w:val="EMEANormal"/>
              <w:rPr>
                <w:del w:id="8690" w:author="AbbVie02se" w:date="2025-05-09T10:32:00Z"/>
                <w:lang w:val="sv-SE"/>
                <w:rPrChange w:id="8691" w:author="AbbVie13" w:date="2025-05-19T13:04:00Z">
                  <w:rPr>
                    <w:del w:id="8692" w:author="AbbVie02se" w:date="2025-05-09T10:32:00Z"/>
                    <w:lang w:val="en-US"/>
                  </w:rPr>
                </w:rPrChange>
              </w:rPr>
              <w:pPrChange w:id="8693" w:author="AbbVie02se" w:date="2025-05-09T10:32:00Z">
                <w:pPr>
                  <w:keepNext/>
                  <w:suppressAutoHyphens/>
                  <w:jc w:val="center"/>
                </w:pPr>
              </w:pPrChange>
            </w:pPr>
            <w:del w:id="8694" w:author="AbbVie02se" w:date="2025-05-09T10:32:00Z">
              <w:r w:rsidRPr="00027AB7">
                <w:rPr>
                  <w:lang w:val="sv-SE"/>
                  <w:rPrChange w:id="8695" w:author="AbbVie13" w:date="2025-05-19T13:04:00Z">
                    <w:rPr>
                      <w:lang w:val="en-US"/>
                    </w:rPr>
                  </w:rPrChange>
                </w:rPr>
                <w:delText>40 mg varannan vecka</w:delText>
              </w:r>
            </w:del>
          </w:p>
        </w:tc>
      </w:tr>
    </w:tbl>
    <w:p w14:paraId="59F96FEA" w14:textId="65D53F91" w:rsidR="00500643" w:rsidRPr="00027AB7" w:rsidRDefault="00500643">
      <w:pPr>
        <w:pStyle w:val="EMEANormal"/>
        <w:rPr>
          <w:del w:id="8696" w:author="AbbVie02se" w:date="2025-05-09T10:32:00Z"/>
          <w:lang w:val="sv-SE"/>
          <w:rPrChange w:id="8697" w:author="AbbVie13" w:date="2025-05-19T13:04:00Z">
            <w:rPr>
              <w:del w:id="8698" w:author="AbbVie02se" w:date="2025-05-09T10:32:00Z"/>
              <w:lang w:val="en-US"/>
            </w:rPr>
          </w:rPrChange>
        </w:rPr>
        <w:pPrChange w:id="8699" w:author="AbbVie02se" w:date="2025-05-09T10:32:00Z">
          <w:pPr>
            <w:keepNext/>
          </w:pPr>
        </w:pPrChange>
      </w:pPr>
    </w:p>
    <w:p w14:paraId="59F96FEB" w14:textId="634841CB" w:rsidR="00500643" w:rsidRPr="00BA4AFD" w:rsidRDefault="00BC22D8">
      <w:pPr>
        <w:pStyle w:val="EMEANormal"/>
        <w:rPr>
          <w:del w:id="8700" w:author="AbbVie02se" w:date="2025-05-09T10:32:00Z"/>
          <w:lang w:val="sv-SE"/>
        </w:rPr>
        <w:pPrChange w:id="8701" w:author="AbbVie02se" w:date="2025-05-09T10:32:00Z">
          <w:pPr>
            <w:pStyle w:val="EMEANormal"/>
            <w:keepNext/>
          </w:pPr>
        </w:pPrChange>
      </w:pPr>
      <w:del w:id="8702" w:author="AbbVie02se" w:date="2025-05-09T10:32:00Z">
        <w:r>
          <w:rPr>
            <w:lang w:val="sv-SE"/>
          </w:rPr>
          <w:delText>P</w:delText>
        </w:r>
        <w:r w:rsidRPr="00BA4AFD">
          <w:rPr>
            <w:lang w:val="sv-SE"/>
          </w:rPr>
          <w:delText xml:space="preserve">atienter som </w:delText>
        </w:r>
        <w:r w:rsidR="002B17CD" w:rsidRPr="00BA4AFD">
          <w:rPr>
            <w:lang w:val="sv-SE"/>
          </w:rPr>
          <w:delText>upp</w:delText>
        </w:r>
        <w:r>
          <w:rPr>
            <w:lang w:val="sv-SE"/>
          </w:rPr>
          <w:delText>lever</w:delText>
        </w:r>
        <w:r w:rsidR="002B17CD" w:rsidRPr="00BA4AFD">
          <w:rPr>
            <w:lang w:val="sv-SE"/>
          </w:rPr>
          <w:delText xml:space="preserve"> ett</w:delText>
        </w:r>
        <w:r w:rsidRPr="00BA4AFD">
          <w:rPr>
            <w:lang w:val="sv-SE"/>
          </w:rPr>
          <w:delText xml:space="preserve"> otillräcklig</w:delText>
        </w:r>
        <w:r w:rsidR="00155627" w:rsidRPr="00BA4AFD">
          <w:rPr>
            <w:lang w:val="sv-SE"/>
          </w:rPr>
          <w:delText>t</w:delText>
        </w:r>
        <w:r w:rsidRPr="00BA4AFD">
          <w:rPr>
            <w:lang w:val="sv-SE"/>
          </w:rPr>
          <w:delText xml:space="preserve"> terapisvar kan ha fördel av att höja doseringen till:</w:delText>
        </w:r>
      </w:del>
    </w:p>
    <w:p w14:paraId="59F96FEC" w14:textId="3540D315" w:rsidR="00500643" w:rsidRPr="00BA4AFD" w:rsidRDefault="00BC22D8">
      <w:pPr>
        <w:pStyle w:val="EMEANormal"/>
        <w:rPr>
          <w:del w:id="8703" w:author="AbbVie02se" w:date="2025-05-09T10:32:00Z"/>
          <w:lang w:val="sv-SE"/>
        </w:rPr>
        <w:pPrChange w:id="8704" w:author="AbbVie02se" w:date="2025-05-09T10:32:00Z">
          <w:pPr>
            <w:pStyle w:val="EMEANormal"/>
            <w:numPr>
              <w:numId w:val="127"/>
            </w:numPr>
            <w:ind w:left="720" w:hanging="360"/>
          </w:pPr>
        </w:pPrChange>
      </w:pPr>
      <w:del w:id="8705" w:author="AbbVie02se" w:date="2025-05-09T10:32:00Z">
        <w:r w:rsidRPr="00BA4AFD">
          <w:rPr>
            <w:lang w:val="sv-SE"/>
          </w:rPr>
          <w:delText>&lt;40 kg: 20 mg varje vecka</w:delText>
        </w:r>
      </w:del>
    </w:p>
    <w:p w14:paraId="59F96FED" w14:textId="0F211DEB" w:rsidR="00500643" w:rsidRPr="00BA4AFD" w:rsidRDefault="00BC22D8">
      <w:pPr>
        <w:pStyle w:val="EMEANormal"/>
        <w:rPr>
          <w:del w:id="8706" w:author="AbbVie02se" w:date="2025-05-09T10:32:00Z"/>
          <w:lang w:val="sv-SE"/>
        </w:rPr>
        <w:pPrChange w:id="8707" w:author="AbbVie02se" w:date="2025-05-09T10:32:00Z">
          <w:pPr>
            <w:pStyle w:val="EMEANormal"/>
            <w:numPr>
              <w:numId w:val="127"/>
            </w:numPr>
            <w:ind w:left="720" w:hanging="360"/>
          </w:pPr>
        </w:pPrChange>
      </w:pPr>
      <w:del w:id="8708" w:author="AbbVie02se" w:date="2025-05-09T10:32:00Z">
        <w:r w:rsidRPr="00001E11">
          <w:rPr>
            <w:lang w:val="sv-SE"/>
          </w:rPr>
          <w:delText>≥ 40 kg</w:delText>
        </w:r>
        <w:r w:rsidRPr="00BA4AFD">
          <w:rPr>
            <w:lang w:val="sv-SE"/>
          </w:rPr>
          <w:delText>: 40 mg varje vecka</w:delText>
        </w:r>
        <w:r w:rsidR="00D70DBB">
          <w:rPr>
            <w:lang w:val="sv-SE"/>
          </w:rPr>
          <w:delText xml:space="preserve"> eller 80 mg varannan vecka</w:delText>
        </w:r>
      </w:del>
    </w:p>
    <w:p w14:paraId="59F96FEE" w14:textId="048585E9" w:rsidR="004419C3" w:rsidRPr="00BA4AFD" w:rsidRDefault="004419C3" w:rsidP="009861A2">
      <w:pPr>
        <w:pStyle w:val="EMEANormal"/>
        <w:rPr>
          <w:del w:id="8709" w:author="AbbVie02se" w:date="2025-05-09T10:32:00Z"/>
          <w:lang w:val="sv-SE"/>
        </w:rPr>
      </w:pPr>
    </w:p>
    <w:p w14:paraId="59F96FEF" w14:textId="0CBE8D5B" w:rsidR="00DA1E37" w:rsidRPr="00027AB7" w:rsidRDefault="00BC22D8">
      <w:pPr>
        <w:pStyle w:val="EMEANormal"/>
        <w:rPr>
          <w:del w:id="8710" w:author="AbbVie02se" w:date="2025-05-09T10:32:00Z"/>
          <w:lang w:val="sv-SE"/>
          <w:rPrChange w:id="8711" w:author="AbbVie13" w:date="2025-05-19T13:04:00Z">
            <w:rPr>
              <w:del w:id="8712" w:author="AbbVie02se" w:date="2025-05-09T10:32:00Z"/>
              <w:lang w:val="en-US"/>
            </w:rPr>
          </w:rPrChange>
        </w:rPr>
        <w:pPrChange w:id="8713" w:author="AbbVie02se" w:date="2025-05-09T10:32:00Z">
          <w:pPr/>
        </w:pPrChange>
      </w:pPr>
      <w:del w:id="8714" w:author="AbbVie02se" w:date="2025-05-09T10:32:00Z">
        <w:r w:rsidRPr="00027AB7">
          <w:rPr>
            <w:lang w:val="sv-SE"/>
            <w:rPrChange w:id="8715" w:author="AbbVie13" w:date="2025-05-19T13:04:00Z">
              <w:rPr>
                <w:lang w:val="en-US"/>
              </w:rPr>
            </w:rPrChange>
          </w:rPr>
          <w:delText>Fortsatt behandling ska noga övervägas hos patienter som ej svarar efter 12</w:delText>
        </w:r>
        <w:r w:rsidR="00AE4876" w:rsidRPr="00027AB7">
          <w:rPr>
            <w:lang w:val="sv-SE"/>
            <w:rPrChange w:id="8716" w:author="AbbVie13" w:date="2025-05-19T13:04:00Z">
              <w:rPr>
                <w:lang w:val="en-US"/>
              </w:rPr>
            </w:rPrChange>
          </w:rPr>
          <w:delText> </w:delText>
        </w:r>
        <w:r w:rsidR="00BD2432" w:rsidRPr="00027AB7">
          <w:rPr>
            <w:lang w:val="sv-SE"/>
            <w:rPrChange w:id="8717" w:author="AbbVie13" w:date="2025-05-19T13:04:00Z">
              <w:rPr>
                <w:lang w:val="en-US"/>
              </w:rPr>
            </w:rPrChange>
          </w:rPr>
          <w:delText xml:space="preserve"> </w:delText>
        </w:r>
        <w:r w:rsidRPr="00027AB7">
          <w:rPr>
            <w:lang w:val="sv-SE"/>
            <w:rPrChange w:id="8718" w:author="AbbVie13" w:date="2025-05-19T13:04:00Z">
              <w:rPr>
                <w:lang w:val="en-US"/>
              </w:rPr>
            </w:rPrChange>
          </w:rPr>
          <w:delText>veckor.</w:delText>
        </w:r>
      </w:del>
    </w:p>
    <w:p w14:paraId="59F96FF0" w14:textId="05418DBD" w:rsidR="00C430A0" w:rsidRPr="00027AB7" w:rsidRDefault="00C430A0">
      <w:pPr>
        <w:pStyle w:val="EMEANormal"/>
        <w:rPr>
          <w:del w:id="8719" w:author="AbbVie02se" w:date="2025-05-09T10:32:00Z"/>
          <w:lang w:val="sv-SE"/>
          <w:rPrChange w:id="8720" w:author="AbbVie13" w:date="2025-05-19T13:04:00Z">
            <w:rPr>
              <w:del w:id="8721" w:author="AbbVie02se" w:date="2025-05-09T10:32:00Z"/>
              <w:lang w:val="en-US"/>
            </w:rPr>
          </w:rPrChange>
        </w:rPr>
        <w:pPrChange w:id="8722" w:author="AbbVie02se" w:date="2025-05-09T10:32:00Z">
          <w:pPr/>
        </w:pPrChange>
      </w:pPr>
    </w:p>
    <w:p w14:paraId="59F96FF1" w14:textId="3A266BB1" w:rsidR="00C430A0" w:rsidRPr="00027AB7" w:rsidRDefault="00BC22D8">
      <w:pPr>
        <w:pStyle w:val="EMEANormal"/>
        <w:rPr>
          <w:del w:id="8723" w:author="AbbVie02se" w:date="2025-05-09T10:32:00Z"/>
          <w:lang w:val="sv-SE"/>
          <w:rPrChange w:id="8724" w:author="AbbVie13" w:date="2025-05-19T13:04:00Z">
            <w:rPr>
              <w:del w:id="8725" w:author="AbbVie02se" w:date="2025-05-09T10:32:00Z"/>
              <w:lang w:val="en-US"/>
            </w:rPr>
          </w:rPrChange>
        </w:rPr>
        <w:pPrChange w:id="8726" w:author="AbbVie02se" w:date="2025-05-09T10:32:00Z">
          <w:pPr/>
        </w:pPrChange>
      </w:pPr>
      <w:del w:id="8727" w:author="AbbVie02se" w:date="2025-05-09T10:32:00Z">
        <w:r w:rsidRPr="00027AB7">
          <w:rPr>
            <w:lang w:val="sv-SE"/>
            <w:rPrChange w:id="8728" w:author="AbbVie13" w:date="2025-05-19T13:04:00Z">
              <w:rPr>
                <w:lang w:val="en-US"/>
              </w:rPr>
            </w:rPrChange>
          </w:rPr>
          <w:delText xml:space="preserve">Det finns ingen relevant användning av Humira för barn under 6 år </w:delText>
        </w:r>
        <w:r w:rsidR="00B7674F" w:rsidRPr="00027AB7">
          <w:rPr>
            <w:lang w:val="sv-SE"/>
            <w:rPrChange w:id="8729" w:author="AbbVie13" w:date="2025-05-19T13:04:00Z">
              <w:rPr>
                <w:lang w:val="en-US"/>
              </w:rPr>
            </w:rPrChange>
          </w:rPr>
          <w:delText>för</w:delText>
        </w:r>
        <w:r w:rsidRPr="00027AB7">
          <w:rPr>
            <w:lang w:val="sv-SE"/>
            <w:rPrChange w:id="8730" w:author="AbbVie13" w:date="2025-05-19T13:04:00Z">
              <w:rPr>
                <w:lang w:val="en-US"/>
              </w:rPr>
            </w:rPrChange>
          </w:rPr>
          <w:delText xml:space="preserve"> denna indikation.</w:delText>
        </w:r>
      </w:del>
    </w:p>
    <w:p w14:paraId="59F96FF2" w14:textId="6EFE2D14" w:rsidR="00D70DBB" w:rsidRPr="00027AB7" w:rsidRDefault="00D70DBB">
      <w:pPr>
        <w:pStyle w:val="EMEANormal"/>
        <w:rPr>
          <w:del w:id="8731" w:author="AbbVie02se" w:date="2025-05-09T10:32:00Z"/>
          <w:lang w:val="sv-SE"/>
          <w:rPrChange w:id="8732" w:author="AbbVie13" w:date="2025-05-19T13:04:00Z">
            <w:rPr>
              <w:del w:id="8733" w:author="AbbVie02se" w:date="2025-05-09T10:32:00Z"/>
              <w:lang w:val="en-US"/>
            </w:rPr>
          </w:rPrChange>
        </w:rPr>
        <w:pPrChange w:id="8734" w:author="AbbVie02se" w:date="2025-05-09T10:32:00Z">
          <w:pPr/>
        </w:pPrChange>
      </w:pPr>
    </w:p>
    <w:p w14:paraId="59F96FF3" w14:textId="2FA40491" w:rsidR="00D70DBB" w:rsidRPr="00027AB7" w:rsidRDefault="00BC22D8">
      <w:pPr>
        <w:pStyle w:val="EMEANormal"/>
        <w:rPr>
          <w:del w:id="8735" w:author="AbbVie02se" w:date="2025-05-09T10:32:00Z"/>
          <w:lang w:val="sv-SE"/>
          <w:rPrChange w:id="8736" w:author="AbbVie13" w:date="2025-05-19T13:04:00Z">
            <w:rPr>
              <w:del w:id="8737" w:author="AbbVie02se" w:date="2025-05-09T10:32:00Z"/>
              <w:lang w:val="en-US"/>
            </w:rPr>
          </w:rPrChange>
        </w:rPr>
        <w:pPrChange w:id="8738" w:author="AbbVie02se" w:date="2025-05-09T10:32:00Z">
          <w:pPr/>
        </w:pPrChange>
      </w:pPr>
      <w:del w:id="8739" w:author="AbbVie02se" w:date="2025-05-09T10:32:00Z">
        <w:r w:rsidRPr="00027AB7">
          <w:rPr>
            <w:lang w:val="sv-SE"/>
            <w:rPrChange w:id="8740" w:author="AbbVie13" w:date="2025-05-19T13:04:00Z">
              <w:rPr>
                <w:lang w:val="en-US"/>
              </w:rPr>
            </w:rPrChange>
          </w:rPr>
          <w:delText>Humira kan finnas tillgängligt i andra styrkor och/eller förpackningstyper beroende på det individuella behandlingsbehovet.</w:delText>
        </w:r>
      </w:del>
    </w:p>
    <w:p w14:paraId="59F96FF4" w14:textId="424FF64F" w:rsidR="005F4A63" w:rsidRPr="00027AB7" w:rsidRDefault="005F4A63">
      <w:pPr>
        <w:pStyle w:val="EMEANormal"/>
        <w:rPr>
          <w:del w:id="8741" w:author="AbbVie02se" w:date="2025-05-09T10:32:00Z"/>
          <w:lang w:val="sv-SE"/>
          <w:rPrChange w:id="8742" w:author="AbbVie13" w:date="2025-05-19T13:04:00Z">
            <w:rPr>
              <w:del w:id="8743" w:author="AbbVie02se" w:date="2025-05-09T10:32:00Z"/>
              <w:lang w:val="en-US"/>
            </w:rPr>
          </w:rPrChange>
        </w:rPr>
        <w:pPrChange w:id="8744" w:author="AbbVie02se" w:date="2025-05-09T10:32:00Z">
          <w:pPr/>
        </w:pPrChange>
      </w:pPr>
    </w:p>
    <w:p w14:paraId="59F96FF5" w14:textId="5EEBEFCC" w:rsidR="000A695F" w:rsidRPr="00027AB7" w:rsidRDefault="00BC22D8">
      <w:pPr>
        <w:pStyle w:val="EMEANormal"/>
        <w:rPr>
          <w:del w:id="8745" w:author="AbbVie02se" w:date="2025-05-09T10:32:00Z"/>
          <w:b/>
          <w:lang w:val="sv-SE"/>
          <w:rPrChange w:id="8746" w:author="AbbVie13" w:date="2025-05-19T13:04:00Z">
            <w:rPr>
              <w:del w:id="8747" w:author="AbbVie02se" w:date="2025-05-09T10:32:00Z"/>
              <w:b/>
              <w:lang w:val="en-US"/>
            </w:rPr>
          </w:rPrChange>
        </w:rPr>
        <w:pPrChange w:id="8748" w:author="AbbVie02se" w:date="2025-05-09T10:32:00Z">
          <w:pPr>
            <w:keepNext/>
            <w:spacing w:line="240" w:lineRule="auto"/>
          </w:pPr>
        </w:pPrChange>
      </w:pPr>
      <w:del w:id="8749" w:author="AbbVie02se" w:date="2025-05-09T10:32:00Z">
        <w:r w:rsidRPr="00027AB7">
          <w:rPr>
            <w:i/>
            <w:lang w:val="sv-SE"/>
            <w:rPrChange w:id="8750" w:author="AbbVie13" w:date="2025-05-19T13:04:00Z">
              <w:rPr>
                <w:i/>
                <w:lang w:val="en-US"/>
              </w:rPr>
            </w:rPrChange>
          </w:rPr>
          <w:delText>Pediatriska patienter med ulcerös kolit</w:delText>
        </w:r>
        <w:r w:rsidR="00AE4876" w:rsidRPr="00027AB7">
          <w:rPr>
            <w:i/>
            <w:lang w:val="sv-SE"/>
            <w:rPrChange w:id="8751" w:author="AbbVie13" w:date="2025-05-19T13:04:00Z">
              <w:rPr>
                <w:i/>
                <w:lang w:val="en-US"/>
              </w:rPr>
            </w:rPrChange>
          </w:rPr>
          <w:delText xml:space="preserve"> </w:delText>
        </w:r>
      </w:del>
    </w:p>
    <w:p w14:paraId="59F96FF6" w14:textId="1C5B44F2" w:rsidR="000A695F" w:rsidRPr="00027AB7" w:rsidRDefault="000A695F">
      <w:pPr>
        <w:pStyle w:val="EMEANormal"/>
        <w:rPr>
          <w:del w:id="8752" w:author="AbbVie02se" w:date="2025-05-09T10:32:00Z"/>
          <w:lang w:val="sv-SE"/>
          <w:rPrChange w:id="8753" w:author="AbbVie13" w:date="2025-05-19T13:04:00Z">
            <w:rPr>
              <w:del w:id="8754" w:author="AbbVie02se" w:date="2025-05-09T10:32:00Z"/>
              <w:lang w:val="en-US"/>
            </w:rPr>
          </w:rPrChange>
        </w:rPr>
        <w:pPrChange w:id="8755" w:author="AbbVie02se" w:date="2025-05-09T10:32:00Z">
          <w:pPr>
            <w:keepNext/>
            <w:spacing w:line="240" w:lineRule="auto"/>
          </w:pPr>
        </w:pPrChange>
      </w:pPr>
    </w:p>
    <w:p w14:paraId="59F96FF7" w14:textId="5EFAF485" w:rsidR="000A695F" w:rsidRPr="00027AB7" w:rsidRDefault="00BC22D8">
      <w:pPr>
        <w:pStyle w:val="EMEANormal"/>
        <w:rPr>
          <w:del w:id="8756" w:author="AbbVie02se" w:date="2025-05-09T10:32:00Z"/>
          <w:lang w:val="sv-SE"/>
          <w:rPrChange w:id="8757" w:author="AbbVie13" w:date="2025-05-19T13:04:00Z">
            <w:rPr>
              <w:del w:id="8758" w:author="AbbVie02se" w:date="2025-05-09T10:32:00Z"/>
              <w:lang w:val="en-US"/>
            </w:rPr>
          </w:rPrChange>
        </w:rPr>
        <w:pPrChange w:id="8759" w:author="AbbVie02se" w:date="2025-05-09T10:32:00Z">
          <w:pPr>
            <w:spacing w:line="240" w:lineRule="auto"/>
          </w:pPr>
        </w:pPrChange>
      </w:pPr>
      <w:del w:id="8760" w:author="AbbVie02se" w:date="2025-05-09T10:32:00Z">
        <w:r w:rsidRPr="00027AB7">
          <w:rPr>
            <w:lang w:val="sv-SE"/>
            <w:rPrChange w:id="8761" w:author="AbbVie13" w:date="2025-05-19T13:04:00Z">
              <w:rPr>
                <w:lang w:val="en-US"/>
              </w:rPr>
            </w:rPrChange>
          </w:rPr>
          <w:delText>Den rekommenderade dosen av Humira för patienter 6</w:delText>
        </w:r>
        <w:r w:rsidR="00533ECB" w:rsidRPr="00027AB7">
          <w:rPr>
            <w:lang w:val="sv-SE"/>
            <w:rPrChange w:id="8762" w:author="AbbVie13" w:date="2025-05-19T13:04:00Z">
              <w:rPr>
                <w:lang w:val="en-US"/>
              </w:rPr>
            </w:rPrChange>
          </w:rPr>
          <w:delText>–</w:delText>
        </w:r>
        <w:r w:rsidRPr="00027AB7">
          <w:rPr>
            <w:lang w:val="sv-SE"/>
            <w:rPrChange w:id="8763" w:author="AbbVie13" w:date="2025-05-19T13:04:00Z">
              <w:rPr>
                <w:lang w:val="en-US"/>
              </w:rPr>
            </w:rPrChange>
          </w:rPr>
          <w:delText>17 år med ulcerös kolit baseras på kroppsvikt (tabell 5). Humira administreras via subkutan injektion. </w:delText>
        </w:r>
      </w:del>
    </w:p>
    <w:p w14:paraId="59F96FF8" w14:textId="5C8381E2" w:rsidR="000A695F" w:rsidRPr="00027AB7" w:rsidRDefault="000A695F">
      <w:pPr>
        <w:pStyle w:val="EMEANormal"/>
        <w:rPr>
          <w:del w:id="8764" w:author="AbbVie02se" w:date="2025-05-09T10:32:00Z"/>
          <w:lang w:val="sv-SE"/>
          <w:rPrChange w:id="8765" w:author="AbbVie13" w:date="2025-05-19T13:04:00Z">
            <w:rPr>
              <w:del w:id="8766" w:author="AbbVie02se" w:date="2025-05-09T10:32:00Z"/>
              <w:lang w:val="en-US"/>
            </w:rPr>
          </w:rPrChange>
        </w:rPr>
        <w:pPrChange w:id="8767" w:author="AbbVie02se" w:date="2025-05-09T10:32:00Z">
          <w:pPr>
            <w:spacing w:line="240" w:lineRule="auto"/>
          </w:pPr>
        </w:pPrChange>
      </w:pPr>
    </w:p>
    <w:p w14:paraId="59F96FF9" w14:textId="6357AC5C" w:rsidR="000A695F" w:rsidRPr="00027AB7" w:rsidRDefault="00BC22D8">
      <w:pPr>
        <w:pStyle w:val="EMEANormal"/>
        <w:rPr>
          <w:del w:id="8768" w:author="AbbVie02se" w:date="2025-05-09T10:32:00Z"/>
          <w:lang w:val="sv-SE"/>
          <w:rPrChange w:id="8769" w:author="AbbVie13" w:date="2025-05-19T13:04:00Z">
            <w:rPr>
              <w:del w:id="8770" w:author="AbbVie02se" w:date="2025-05-09T10:32:00Z"/>
              <w:lang w:val="en-US"/>
            </w:rPr>
          </w:rPrChange>
        </w:rPr>
        <w:pPrChange w:id="8771" w:author="AbbVie02se" w:date="2025-05-09T10:32:00Z">
          <w:pPr>
            <w:keepNext/>
            <w:spacing w:line="240" w:lineRule="auto"/>
            <w:jc w:val="center"/>
          </w:pPr>
        </w:pPrChange>
      </w:pPr>
      <w:del w:id="8772" w:author="AbbVie02se" w:date="2025-05-09T10:32:00Z">
        <w:r w:rsidRPr="00027AB7">
          <w:rPr>
            <w:b/>
            <w:lang w:val="sv-SE"/>
            <w:rPrChange w:id="8773" w:author="AbbVie13" w:date="2025-05-19T13:04:00Z">
              <w:rPr>
                <w:b/>
                <w:lang w:val="en-US"/>
              </w:rPr>
            </w:rPrChange>
          </w:rPr>
          <w:delText xml:space="preserve">Tabell 5. Humira </w:delText>
        </w:r>
        <w:r w:rsidR="00552F26" w:rsidRPr="00027AB7">
          <w:rPr>
            <w:b/>
            <w:lang w:val="sv-SE"/>
            <w:rPrChange w:id="8774" w:author="AbbVie13" w:date="2025-05-19T13:04:00Z">
              <w:rPr>
                <w:b/>
                <w:lang w:val="en-US"/>
              </w:rPr>
            </w:rPrChange>
          </w:rPr>
          <w:delText xml:space="preserve">dosering </w:delText>
        </w:r>
        <w:r w:rsidRPr="00027AB7">
          <w:rPr>
            <w:b/>
            <w:lang w:val="sv-SE"/>
            <w:rPrChange w:id="8775" w:author="AbbVie13" w:date="2025-05-19T13:04:00Z">
              <w:rPr>
                <w:b/>
                <w:lang w:val="en-US"/>
              </w:rPr>
            </w:rPrChange>
          </w:rPr>
          <w:delText xml:space="preserve">för pediatriska patienter med ulcerös kolit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BA13E6" w14:paraId="59F96FFD" w14:textId="499747DE" w:rsidTr="000A695F">
        <w:trPr>
          <w:jc w:val="center"/>
          <w:del w:id="8776" w:author="AbbVie02se" w:date="2025-05-09T10:32: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9F96FFA" w14:textId="7AD2C4F1" w:rsidR="000A695F" w:rsidRPr="00027AB7" w:rsidRDefault="00BC22D8">
            <w:pPr>
              <w:pStyle w:val="EMEANormal"/>
              <w:rPr>
                <w:del w:id="8777" w:author="AbbVie02se" w:date="2025-05-09T10:32:00Z"/>
                <w:b/>
                <w:lang w:val="sv-SE"/>
                <w:rPrChange w:id="8778" w:author="AbbVie13" w:date="2025-05-19T13:04:00Z">
                  <w:rPr>
                    <w:del w:id="8779" w:author="AbbVie02se" w:date="2025-05-09T10:32:00Z"/>
                    <w:b/>
                    <w:lang w:val="en-US"/>
                  </w:rPr>
                </w:rPrChange>
              </w:rPr>
              <w:pPrChange w:id="8780" w:author="AbbVie02se" w:date="2025-05-09T10:32:00Z">
                <w:pPr>
                  <w:keepNext/>
                  <w:spacing w:line="240" w:lineRule="auto"/>
                  <w:jc w:val="center"/>
                </w:pPr>
              </w:pPrChange>
            </w:pPr>
            <w:del w:id="8781" w:author="AbbVie02se" w:date="2025-05-09T10:32:00Z">
              <w:r w:rsidRPr="00027AB7">
                <w:rPr>
                  <w:b/>
                  <w:lang w:val="sv-SE"/>
                  <w:rPrChange w:id="8782" w:author="AbbVie13" w:date="2025-05-19T13:04:00Z">
                    <w:rPr>
                      <w:b/>
                      <w:lang w:val="en-US"/>
                    </w:rPr>
                  </w:rPrChange>
                </w:rPr>
                <w:delText>Kroppsvikt</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59F96FFB" w14:textId="0B17DB1B" w:rsidR="000A695F" w:rsidRPr="00027AB7" w:rsidRDefault="00BC22D8">
            <w:pPr>
              <w:pStyle w:val="EMEANormal"/>
              <w:rPr>
                <w:del w:id="8783" w:author="AbbVie02se" w:date="2025-05-09T10:32:00Z"/>
                <w:b/>
                <w:lang w:val="sv-SE"/>
                <w:rPrChange w:id="8784" w:author="AbbVie13" w:date="2025-05-19T13:04:00Z">
                  <w:rPr>
                    <w:del w:id="8785" w:author="AbbVie02se" w:date="2025-05-09T10:32:00Z"/>
                    <w:b/>
                    <w:lang w:val="en-US"/>
                  </w:rPr>
                </w:rPrChange>
              </w:rPr>
              <w:pPrChange w:id="8786" w:author="AbbVie02se" w:date="2025-05-09T10:32:00Z">
                <w:pPr>
                  <w:keepNext/>
                  <w:spacing w:line="240" w:lineRule="auto"/>
                  <w:jc w:val="center"/>
                </w:pPr>
              </w:pPrChange>
            </w:pPr>
            <w:del w:id="8787" w:author="AbbVie02se" w:date="2025-05-09T10:32:00Z">
              <w:r w:rsidRPr="00027AB7">
                <w:rPr>
                  <w:b/>
                  <w:lang w:val="sv-SE"/>
                  <w:rPrChange w:id="8788" w:author="AbbVie13" w:date="2025-05-19T13:04:00Z">
                    <w:rPr>
                      <w:b/>
                      <w:lang w:val="en-US"/>
                    </w:rPr>
                  </w:rPrChange>
                </w:rPr>
                <w:delText>Induktionsdos</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9F96FFC" w14:textId="22AC5DCD" w:rsidR="000A695F" w:rsidRPr="00027AB7" w:rsidRDefault="00BC22D8">
            <w:pPr>
              <w:pStyle w:val="EMEANormal"/>
              <w:rPr>
                <w:del w:id="8789" w:author="AbbVie02se" w:date="2025-05-09T10:32:00Z"/>
                <w:b/>
                <w:lang w:val="sv-SE"/>
                <w:rPrChange w:id="8790" w:author="AbbVie13" w:date="2025-05-19T13:04:00Z">
                  <w:rPr>
                    <w:del w:id="8791" w:author="AbbVie02se" w:date="2025-05-09T10:32:00Z"/>
                    <w:b/>
                    <w:lang w:val="en-US"/>
                  </w:rPr>
                </w:rPrChange>
              </w:rPr>
              <w:pPrChange w:id="8792" w:author="AbbVie02se" w:date="2025-05-09T10:32:00Z">
                <w:pPr>
                  <w:keepNext/>
                  <w:spacing w:line="240" w:lineRule="auto"/>
                  <w:jc w:val="center"/>
                </w:pPr>
              </w:pPrChange>
            </w:pPr>
            <w:del w:id="8793" w:author="AbbVie02se" w:date="2025-05-09T10:32:00Z">
              <w:r w:rsidRPr="00027AB7">
                <w:rPr>
                  <w:b/>
                  <w:lang w:val="sv-SE"/>
                  <w:rPrChange w:id="8794" w:author="AbbVie13" w:date="2025-05-19T13:04:00Z">
                    <w:rPr>
                      <w:b/>
                      <w:lang w:val="en-US"/>
                    </w:rPr>
                  </w:rPrChange>
                </w:rPr>
                <w:delText>Underhållsdos</w:delText>
              </w:r>
              <w:r w:rsidRPr="00027AB7">
                <w:rPr>
                  <w:b/>
                  <w:lang w:val="sv-SE"/>
                  <w:rPrChange w:id="8795" w:author="AbbVie13" w:date="2025-05-19T13:04:00Z">
                    <w:rPr>
                      <w:b/>
                      <w:lang w:val="en-US"/>
                    </w:rPr>
                  </w:rPrChange>
                </w:rPr>
                <w:br/>
                <w:delText>med start vecka 4*</w:delText>
              </w:r>
            </w:del>
          </w:p>
        </w:tc>
      </w:tr>
      <w:tr w:rsidR="00BA13E6" w14:paraId="59F97002" w14:textId="4D15A37A" w:rsidTr="000A695F">
        <w:trPr>
          <w:jc w:val="center"/>
          <w:del w:id="8796" w:author="AbbVie02se" w:date="2025-05-09T10:32:00Z"/>
        </w:trPr>
        <w:tc>
          <w:tcPr>
            <w:tcW w:w="0" w:type="auto"/>
            <w:tcBorders>
              <w:top w:val="single" w:sz="6" w:space="0" w:color="000000"/>
              <w:left w:val="single" w:sz="6" w:space="0" w:color="000000"/>
              <w:bottom w:val="single" w:sz="6" w:space="0" w:color="000000"/>
              <w:right w:val="single" w:sz="6" w:space="0" w:color="000000"/>
            </w:tcBorders>
            <w:hideMark/>
          </w:tcPr>
          <w:p w14:paraId="59F96FFE" w14:textId="4464F819" w:rsidR="000A695F" w:rsidRPr="00027AB7" w:rsidRDefault="00BC22D8">
            <w:pPr>
              <w:pStyle w:val="EMEANormal"/>
              <w:rPr>
                <w:del w:id="8797" w:author="AbbVie02se" w:date="2025-05-09T10:32:00Z"/>
                <w:lang w:val="sv-SE"/>
                <w:rPrChange w:id="8798" w:author="AbbVie13" w:date="2025-05-19T13:04:00Z">
                  <w:rPr>
                    <w:del w:id="8799" w:author="AbbVie02se" w:date="2025-05-09T10:32:00Z"/>
                    <w:lang w:val="en-US"/>
                  </w:rPr>
                </w:rPrChange>
              </w:rPr>
              <w:pPrChange w:id="8800" w:author="AbbVie02se" w:date="2025-05-09T10:32:00Z">
                <w:pPr>
                  <w:spacing w:line="240" w:lineRule="auto"/>
                  <w:jc w:val="center"/>
                </w:pPr>
              </w:pPrChange>
            </w:pPr>
            <w:del w:id="8801" w:author="AbbVie02se" w:date="2025-05-09T10:32:00Z">
              <w:r w:rsidRPr="00027AB7">
                <w:rPr>
                  <w:lang w:val="sv-SE"/>
                  <w:rPrChange w:id="8802" w:author="AbbVie13" w:date="2025-05-19T13:04:00Z">
                    <w:rPr>
                      <w:lang w:val="en-US"/>
                    </w:rPr>
                  </w:rPrChange>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59F96FFF" w14:textId="65762147" w:rsidR="000A695F" w:rsidRPr="00027AB7" w:rsidRDefault="00BC22D8">
            <w:pPr>
              <w:pStyle w:val="EMEANormal"/>
              <w:rPr>
                <w:del w:id="8803" w:author="AbbVie02se" w:date="2025-05-09T10:32:00Z"/>
                <w:lang w:val="sv-SE"/>
                <w:rPrChange w:id="8804" w:author="AbbVie13" w:date="2025-05-19T13:04:00Z">
                  <w:rPr>
                    <w:del w:id="8805" w:author="AbbVie02se" w:date="2025-05-09T10:32:00Z"/>
                    <w:lang w:val="en-US"/>
                  </w:rPr>
                </w:rPrChange>
              </w:rPr>
              <w:pPrChange w:id="8806" w:author="AbbVie02se" w:date="2025-05-09T10:32:00Z">
                <w:pPr>
                  <w:numPr>
                    <w:numId w:val="150"/>
                  </w:numPr>
                  <w:tabs>
                    <w:tab w:val="clear" w:pos="567"/>
                  </w:tabs>
                  <w:spacing w:line="240" w:lineRule="auto"/>
                  <w:ind w:left="360" w:hanging="210"/>
                </w:pPr>
              </w:pPrChange>
            </w:pPr>
            <w:del w:id="8807" w:author="AbbVie02se" w:date="2025-05-09T10:32:00Z">
              <w:r w:rsidRPr="00027AB7">
                <w:rPr>
                  <w:lang w:val="sv-SE"/>
                  <w:rPrChange w:id="8808" w:author="AbbVie13" w:date="2025-05-19T13:04:00Z">
                    <w:rPr>
                      <w:lang w:val="en-US"/>
                    </w:rPr>
                  </w:rPrChange>
                </w:rPr>
                <w:delText>80 mg vecka 0 (givet som två 40 mg</w:delText>
              </w:r>
              <w:r w:rsidR="00552F26" w:rsidRPr="00027AB7">
                <w:rPr>
                  <w:lang w:val="sv-SE"/>
                  <w:rPrChange w:id="8809" w:author="AbbVie13" w:date="2025-05-19T13:04:00Z">
                    <w:rPr>
                      <w:lang w:val="en-US"/>
                    </w:rPr>
                  </w:rPrChange>
                </w:rPr>
                <w:delText xml:space="preserve"> </w:delText>
              </w:r>
              <w:r w:rsidRPr="00027AB7">
                <w:rPr>
                  <w:lang w:val="sv-SE"/>
                  <w:rPrChange w:id="8810" w:author="AbbVie13" w:date="2025-05-19T13:04:00Z">
                    <w:rPr>
                      <w:lang w:val="en-US"/>
                    </w:rPr>
                  </w:rPrChange>
                </w:rPr>
                <w:delText xml:space="preserve">injektioner </w:delText>
              </w:r>
              <w:r w:rsidR="00552F26" w:rsidRPr="00027AB7">
                <w:rPr>
                  <w:lang w:val="sv-SE"/>
                  <w:rPrChange w:id="8811" w:author="AbbVie13" w:date="2025-05-19T13:04:00Z">
                    <w:rPr>
                      <w:lang w:val="en-US"/>
                    </w:rPr>
                  </w:rPrChange>
                </w:rPr>
                <w:delText>under en</w:delText>
              </w:r>
              <w:r w:rsidRPr="00027AB7">
                <w:rPr>
                  <w:lang w:val="sv-SE"/>
                  <w:rPrChange w:id="8812" w:author="AbbVie13" w:date="2025-05-19T13:04:00Z">
                    <w:rPr>
                      <w:lang w:val="en-US"/>
                    </w:rPr>
                  </w:rPrChange>
                </w:rPr>
                <w:delText xml:space="preserve"> dag) och</w:delText>
              </w:r>
            </w:del>
          </w:p>
          <w:p w14:paraId="59F97000" w14:textId="0DD1F3D4" w:rsidR="000A695F" w:rsidRPr="00027AB7" w:rsidRDefault="00BC22D8">
            <w:pPr>
              <w:pStyle w:val="EMEANormal"/>
              <w:rPr>
                <w:del w:id="8813" w:author="AbbVie02se" w:date="2025-05-09T10:32:00Z"/>
                <w:lang w:val="sv-SE"/>
                <w:rPrChange w:id="8814" w:author="AbbVie13" w:date="2025-05-19T13:04:00Z">
                  <w:rPr>
                    <w:del w:id="8815" w:author="AbbVie02se" w:date="2025-05-09T10:32:00Z"/>
                    <w:lang w:val="en-US"/>
                  </w:rPr>
                </w:rPrChange>
              </w:rPr>
              <w:pPrChange w:id="8816" w:author="AbbVie02se" w:date="2025-05-09T10:32:00Z">
                <w:pPr>
                  <w:numPr>
                    <w:numId w:val="150"/>
                  </w:numPr>
                  <w:tabs>
                    <w:tab w:val="clear" w:pos="567"/>
                  </w:tabs>
                  <w:spacing w:line="240" w:lineRule="auto"/>
                  <w:ind w:left="360" w:hanging="210"/>
                </w:pPr>
              </w:pPrChange>
            </w:pPr>
            <w:del w:id="8817" w:author="AbbVie02se" w:date="2025-05-09T10:32:00Z">
              <w:r w:rsidRPr="00027AB7">
                <w:rPr>
                  <w:lang w:val="sv-SE"/>
                  <w:rPrChange w:id="8818" w:author="AbbVie13" w:date="2025-05-19T13:04:00Z">
                    <w:rPr>
                      <w:lang w:val="en-US"/>
                    </w:rPr>
                  </w:rPrChange>
                </w:rPr>
                <w:delText>40 mg vecka 2 (givet som en 40 mg</w:delText>
              </w:r>
              <w:r w:rsidR="00552F26" w:rsidRPr="00027AB7">
                <w:rPr>
                  <w:lang w:val="sv-SE"/>
                  <w:rPrChange w:id="8819" w:author="AbbVie13" w:date="2025-05-19T13:04:00Z">
                    <w:rPr>
                      <w:lang w:val="en-US"/>
                    </w:rPr>
                  </w:rPrChange>
                </w:rPr>
                <w:delText xml:space="preserve"> </w:delText>
              </w:r>
              <w:r w:rsidRPr="00027AB7">
                <w:rPr>
                  <w:lang w:val="sv-SE"/>
                  <w:rPrChange w:id="8820" w:author="AbbVie13" w:date="2025-05-19T13:04:00Z">
                    <w:rPr>
                      <w:lang w:val="en-US"/>
                    </w:rPr>
                  </w:rPrChange>
                </w:rPr>
                <w:delText>injektion)</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9F97001" w14:textId="3C16ADC8" w:rsidR="000A695F" w:rsidRPr="00027AB7" w:rsidRDefault="00BC22D8">
            <w:pPr>
              <w:pStyle w:val="EMEANormal"/>
              <w:rPr>
                <w:del w:id="8821" w:author="AbbVie02se" w:date="2025-05-09T10:32:00Z"/>
                <w:lang w:val="sv-SE"/>
                <w:rPrChange w:id="8822" w:author="AbbVie13" w:date="2025-05-19T13:04:00Z">
                  <w:rPr>
                    <w:del w:id="8823" w:author="AbbVie02se" w:date="2025-05-09T10:32:00Z"/>
                    <w:lang w:val="en-US"/>
                  </w:rPr>
                </w:rPrChange>
              </w:rPr>
              <w:pPrChange w:id="8824" w:author="AbbVie02se" w:date="2025-05-09T10:32:00Z">
                <w:pPr>
                  <w:numPr>
                    <w:numId w:val="150"/>
                  </w:numPr>
                  <w:tabs>
                    <w:tab w:val="clear" w:pos="567"/>
                  </w:tabs>
                  <w:spacing w:line="240" w:lineRule="auto"/>
                  <w:ind w:left="360" w:hanging="210"/>
                </w:pPr>
              </w:pPrChange>
            </w:pPr>
            <w:del w:id="8825" w:author="AbbVie02se" w:date="2025-05-09T10:32:00Z">
              <w:r w:rsidRPr="00027AB7">
                <w:rPr>
                  <w:lang w:val="sv-SE"/>
                  <w:rPrChange w:id="8826" w:author="AbbVie13" w:date="2025-05-19T13:04:00Z">
                    <w:rPr>
                      <w:lang w:val="en-US"/>
                    </w:rPr>
                  </w:rPrChange>
                </w:rPr>
                <w:delText>40 mg varannan vecka</w:delText>
              </w:r>
            </w:del>
          </w:p>
        </w:tc>
      </w:tr>
      <w:tr w:rsidR="00BA13E6" w14:paraId="59F97007" w14:textId="69B7085A" w:rsidTr="000A695F">
        <w:trPr>
          <w:jc w:val="center"/>
          <w:del w:id="8827" w:author="AbbVie02se" w:date="2025-05-09T10:32:00Z"/>
        </w:trPr>
        <w:tc>
          <w:tcPr>
            <w:tcW w:w="0" w:type="auto"/>
            <w:tcBorders>
              <w:top w:val="single" w:sz="6" w:space="0" w:color="000000"/>
              <w:left w:val="single" w:sz="6" w:space="0" w:color="000000"/>
              <w:bottom w:val="single" w:sz="4" w:space="0" w:color="auto"/>
              <w:right w:val="single" w:sz="6" w:space="0" w:color="000000"/>
            </w:tcBorders>
            <w:hideMark/>
          </w:tcPr>
          <w:p w14:paraId="59F97003" w14:textId="32C7B44A" w:rsidR="000A695F" w:rsidRPr="00027AB7" w:rsidRDefault="00BC22D8">
            <w:pPr>
              <w:pStyle w:val="EMEANormal"/>
              <w:rPr>
                <w:del w:id="8828" w:author="AbbVie02se" w:date="2025-05-09T10:32:00Z"/>
                <w:lang w:val="sv-SE"/>
                <w:rPrChange w:id="8829" w:author="AbbVie13" w:date="2025-05-19T13:04:00Z">
                  <w:rPr>
                    <w:del w:id="8830" w:author="AbbVie02se" w:date="2025-05-09T10:32:00Z"/>
                    <w:lang w:val="en-US"/>
                  </w:rPr>
                </w:rPrChange>
              </w:rPr>
              <w:pPrChange w:id="8831" w:author="AbbVie02se" w:date="2025-05-09T10:32:00Z">
                <w:pPr>
                  <w:spacing w:line="240" w:lineRule="auto"/>
                  <w:jc w:val="center"/>
                </w:pPr>
              </w:pPrChange>
            </w:pPr>
            <w:del w:id="8832" w:author="AbbVie02se" w:date="2025-05-09T10:32:00Z">
              <w:r w:rsidRPr="00027AB7">
                <w:rPr>
                  <w:lang w:val="sv-SE"/>
                  <w:rPrChange w:id="8833" w:author="AbbVie13" w:date="2025-05-19T13:04:00Z">
                    <w:rPr>
                      <w:lang w:val="en-US"/>
                    </w:rPr>
                  </w:rPrChange>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59F97004" w14:textId="0BD5B68E" w:rsidR="000A695F" w:rsidRPr="00027AB7" w:rsidRDefault="00BC22D8">
            <w:pPr>
              <w:pStyle w:val="EMEANormal"/>
              <w:rPr>
                <w:del w:id="8834" w:author="AbbVie02se" w:date="2025-05-09T10:32:00Z"/>
                <w:lang w:val="sv-SE"/>
                <w:rPrChange w:id="8835" w:author="AbbVie13" w:date="2025-05-19T13:04:00Z">
                  <w:rPr>
                    <w:del w:id="8836" w:author="AbbVie02se" w:date="2025-05-09T10:32:00Z"/>
                    <w:lang w:val="en-US"/>
                  </w:rPr>
                </w:rPrChange>
              </w:rPr>
              <w:pPrChange w:id="8837" w:author="AbbVie02se" w:date="2025-05-09T10:32:00Z">
                <w:pPr>
                  <w:numPr>
                    <w:numId w:val="151"/>
                  </w:numPr>
                  <w:tabs>
                    <w:tab w:val="clear" w:pos="567"/>
                  </w:tabs>
                  <w:spacing w:line="240" w:lineRule="auto"/>
                  <w:ind w:left="360" w:hanging="210"/>
                </w:pPr>
              </w:pPrChange>
            </w:pPr>
            <w:del w:id="8838" w:author="AbbVie02se" w:date="2025-05-09T10:32:00Z">
              <w:r w:rsidRPr="00027AB7">
                <w:rPr>
                  <w:lang w:val="sv-SE"/>
                  <w:rPrChange w:id="8839" w:author="AbbVie13" w:date="2025-05-19T13:04:00Z">
                    <w:rPr>
                      <w:lang w:val="en-US"/>
                    </w:rPr>
                  </w:rPrChange>
                </w:rPr>
                <w:delText>160 mg vecka 0 (givet som fyra 40 mg</w:delText>
              </w:r>
              <w:r w:rsidR="00D27D67" w:rsidRPr="00027AB7">
                <w:rPr>
                  <w:lang w:val="sv-SE"/>
                  <w:rPrChange w:id="8840" w:author="AbbVie13" w:date="2025-05-19T13:04:00Z">
                    <w:rPr>
                      <w:lang w:val="en-US"/>
                    </w:rPr>
                  </w:rPrChange>
                </w:rPr>
                <w:delText xml:space="preserve"> </w:delText>
              </w:r>
              <w:r w:rsidRPr="00027AB7">
                <w:rPr>
                  <w:lang w:val="sv-SE"/>
                  <w:rPrChange w:id="8841" w:author="AbbVie13" w:date="2025-05-19T13:04:00Z">
                    <w:rPr>
                      <w:lang w:val="en-US"/>
                    </w:rPr>
                  </w:rPrChange>
                </w:rPr>
                <w:delText xml:space="preserve">injektioner </w:delText>
              </w:r>
              <w:r w:rsidR="00D27D67" w:rsidRPr="00027AB7">
                <w:rPr>
                  <w:lang w:val="sv-SE"/>
                  <w:rPrChange w:id="8842" w:author="AbbVie13" w:date="2025-05-19T13:04:00Z">
                    <w:rPr>
                      <w:lang w:val="en-US"/>
                    </w:rPr>
                  </w:rPrChange>
                </w:rPr>
                <w:delText>under en</w:delText>
              </w:r>
              <w:r w:rsidRPr="00027AB7">
                <w:rPr>
                  <w:lang w:val="sv-SE"/>
                  <w:rPrChange w:id="8843" w:author="AbbVie13" w:date="2025-05-19T13:04:00Z">
                    <w:rPr>
                      <w:lang w:val="en-US"/>
                    </w:rPr>
                  </w:rPrChange>
                </w:rPr>
                <w:delText xml:space="preserve"> dag eller två 40 mg</w:delText>
              </w:r>
              <w:r w:rsidR="00541632" w:rsidRPr="00027AB7">
                <w:rPr>
                  <w:lang w:val="sv-SE"/>
                  <w:rPrChange w:id="8844" w:author="AbbVie13" w:date="2025-05-19T13:04:00Z">
                    <w:rPr>
                      <w:lang w:val="en-US"/>
                    </w:rPr>
                  </w:rPrChange>
                </w:rPr>
                <w:delText xml:space="preserve"> </w:delText>
              </w:r>
              <w:r w:rsidRPr="00027AB7">
                <w:rPr>
                  <w:lang w:val="sv-SE"/>
                  <w:rPrChange w:id="8845" w:author="AbbVie13" w:date="2025-05-19T13:04:00Z">
                    <w:rPr>
                      <w:lang w:val="en-US"/>
                    </w:rPr>
                  </w:rPrChange>
                </w:rPr>
                <w:delText>injektioner per dag under två</w:delText>
              </w:r>
              <w:r w:rsidR="00D27D67" w:rsidRPr="00027AB7">
                <w:rPr>
                  <w:lang w:val="sv-SE"/>
                  <w:rPrChange w:id="8846" w:author="AbbVie13" w:date="2025-05-19T13:04:00Z">
                    <w:rPr>
                      <w:lang w:val="en-US"/>
                    </w:rPr>
                  </w:rPrChange>
                </w:rPr>
                <w:delText xml:space="preserve"> på varandra följande dagar</w:delText>
              </w:r>
              <w:r w:rsidRPr="00027AB7">
                <w:rPr>
                  <w:lang w:val="sv-SE"/>
                  <w:rPrChange w:id="8847" w:author="AbbVie13" w:date="2025-05-19T13:04:00Z">
                    <w:rPr>
                      <w:lang w:val="en-US"/>
                    </w:rPr>
                  </w:rPrChange>
                </w:rPr>
                <w:delText>) och</w:delText>
              </w:r>
            </w:del>
          </w:p>
          <w:p w14:paraId="59F97005" w14:textId="737F50FB" w:rsidR="000A695F" w:rsidRPr="00027AB7" w:rsidRDefault="00BC22D8">
            <w:pPr>
              <w:pStyle w:val="EMEANormal"/>
              <w:rPr>
                <w:del w:id="8848" w:author="AbbVie02se" w:date="2025-05-09T10:32:00Z"/>
                <w:lang w:val="sv-SE"/>
                <w:rPrChange w:id="8849" w:author="AbbVie13" w:date="2025-05-19T13:04:00Z">
                  <w:rPr>
                    <w:del w:id="8850" w:author="AbbVie02se" w:date="2025-05-09T10:32:00Z"/>
                    <w:lang w:val="en-US"/>
                  </w:rPr>
                </w:rPrChange>
              </w:rPr>
              <w:pPrChange w:id="8851" w:author="AbbVie02se" w:date="2025-05-09T10:32:00Z">
                <w:pPr>
                  <w:numPr>
                    <w:numId w:val="151"/>
                  </w:numPr>
                  <w:tabs>
                    <w:tab w:val="clear" w:pos="567"/>
                  </w:tabs>
                  <w:spacing w:line="240" w:lineRule="auto"/>
                  <w:ind w:left="360" w:hanging="210"/>
                </w:pPr>
              </w:pPrChange>
            </w:pPr>
            <w:del w:id="8852" w:author="AbbVie02se" w:date="2025-05-09T10:32:00Z">
              <w:r w:rsidRPr="00027AB7">
                <w:rPr>
                  <w:lang w:val="sv-SE"/>
                  <w:rPrChange w:id="8853" w:author="AbbVie13" w:date="2025-05-19T13:04:00Z">
                    <w:rPr>
                      <w:lang w:val="en-US"/>
                    </w:rPr>
                  </w:rPrChange>
                </w:rPr>
                <w:delText>80 mg vecka 2 (givet som två 40 mg</w:delText>
              </w:r>
              <w:r w:rsidR="00D27D67" w:rsidRPr="00027AB7">
                <w:rPr>
                  <w:lang w:val="sv-SE"/>
                  <w:rPrChange w:id="8854" w:author="AbbVie13" w:date="2025-05-19T13:04:00Z">
                    <w:rPr>
                      <w:lang w:val="en-US"/>
                    </w:rPr>
                  </w:rPrChange>
                </w:rPr>
                <w:delText xml:space="preserve"> </w:delText>
              </w:r>
              <w:r w:rsidRPr="00027AB7">
                <w:rPr>
                  <w:lang w:val="sv-SE"/>
                  <w:rPrChange w:id="8855" w:author="AbbVie13" w:date="2025-05-19T13:04:00Z">
                    <w:rPr>
                      <w:lang w:val="en-US"/>
                    </w:rPr>
                  </w:rPrChange>
                </w:rPr>
                <w:delText xml:space="preserve">injektioner </w:delText>
              </w:r>
              <w:r w:rsidR="00D27D67" w:rsidRPr="00027AB7">
                <w:rPr>
                  <w:lang w:val="sv-SE"/>
                  <w:rPrChange w:id="8856" w:author="AbbVie13" w:date="2025-05-19T13:04:00Z">
                    <w:rPr>
                      <w:lang w:val="en-US"/>
                    </w:rPr>
                  </w:rPrChange>
                </w:rPr>
                <w:delText>på en</w:delText>
              </w:r>
              <w:r w:rsidRPr="00027AB7">
                <w:rPr>
                  <w:lang w:val="sv-SE"/>
                  <w:rPrChange w:id="8857" w:author="AbbVie13" w:date="2025-05-19T13:04:00Z">
                    <w:rPr>
                      <w:lang w:val="en-US"/>
                    </w:rPr>
                  </w:rPrChange>
                </w:rPr>
                <w:delText xml:space="preserve"> dag)</w:delText>
              </w:r>
            </w:del>
          </w:p>
        </w:tc>
        <w:tc>
          <w:tcPr>
            <w:tcW w:w="1906" w:type="pct"/>
            <w:tcBorders>
              <w:top w:val="single" w:sz="6" w:space="0" w:color="000000"/>
              <w:left w:val="single" w:sz="6" w:space="0" w:color="000000"/>
              <w:bottom w:val="single" w:sz="4" w:space="0" w:color="auto"/>
              <w:right w:val="single" w:sz="6" w:space="0" w:color="000000"/>
            </w:tcBorders>
            <w:hideMark/>
          </w:tcPr>
          <w:p w14:paraId="59F97006" w14:textId="5A2C1F3B" w:rsidR="000A695F" w:rsidRPr="00027AB7" w:rsidRDefault="00BC22D8">
            <w:pPr>
              <w:pStyle w:val="EMEANormal"/>
              <w:rPr>
                <w:del w:id="8858" w:author="AbbVie02se" w:date="2025-05-09T10:32:00Z"/>
                <w:lang w:val="sv-SE"/>
                <w:rPrChange w:id="8859" w:author="AbbVie13" w:date="2025-05-19T13:04:00Z">
                  <w:rPr>
                    <w:del w:id="8860" w:author="AbbVie02se" w:date="2025-05-09T10:32:00Z"/>
                    <w:lang w:val="en-US"/>
                  </w:rPr>
                </w:rPrChange>
              </w:rPr>
              <w:pPrChange w:id="8861" w:author="AbbVie02se" w:date="2025-05-09T10:32:00Z">
                <w:pPr>
                  <w:numPr>
                    <w:numId w:val="150"/>
                  </w:numPr>
                  <w:tabs>
                    <w:tab w:val="clear" w:pos="567"/>
                  </w:tabs>
                  <w:spacing w:line="240" w:lineRule="auto"/>
                  <w:ind w:left="360" w:hanging="210"/>
                </w:pPr>
              </w:pPrChange>
            </w:pPr>
            <w:del w:id="8862" w:author="AbbVie02se" w:date="2025-05-09T10:32:00Z">
              <w:r w:rsidRPr="00027AB7">
                <w:rPr>
                  <w:lang w:val="sv-SE"/>
                  <w:rPrChange w:id="8863" w:author="AbbVie13" w:date="2025-05-19T13:04:00Z">
                    <w:rPr>
                      <w:lang w:val="en-US"/>
                    </w:rPr>
                  </w:rPrChange>
                </w:rPr>
                <w:delText>80 mg varannan vecka</w:delText>
              </w:r>
            </w:del>
          </w:p>
        </w:tc>
      </w:tr>
      <w:tr w:rsidR="00BA13E6" w14:paraId="59F97009" w14:textId="2FC18CBD" w:rsidTr="000A695F">
        <w:trPr>
          <w:jc w:val="center"/>
          <w:del w:id="8864" w:author="AbbVie02se" w:date="2025-05-09T10:32:00Z"/>
        </w:trPr>
        <w:tc>
          <w:tcPr>
            <w:tcW w:w="5000" w:type="pct"/>
            <w:gridSpan w:val="3"/>
            <w:tcBorders>
              <w:top w:val="single" w:sz="4" w:space="0" w:color="auto"/>
              <w:left w:val="nil"/>
              <w:bottom w:val="nil"/>
              <w:right w:val="nil"/>
            </w:tcBorders>
          </w:tcPr>
          <w:p w14:paraId="59F97008" w14:textId="371B5CBD" w:rsidR="000A695F" w:rsidRPr="00027AB7" w:rsidRDefault="00BC22D8">
            <w:pPr>
              <w:pStyle w:val="EMEANormal"/>
              <w:rPr>
                <w:del w:id="8865" w:author="AbbVie02se" w:date="2025-05-09T10:32:00Z"/>
                <w:lang w:val="sv-SE"/>
                <w:rPrChange w:id="8866" w:author="AbbVie13" w:date="2025-05-19T13:04:00Z">
                  <w:rPr>
                    <w:del w:id="8867" w:author="AbbVie02se" w:date="2025-05-09T10:32:00Z"/>
                    <w:lang w:val="en-US"/>
                  </w:rPr>
                </w:rPrChange>
              </w:rPr>
              <w:pPrChange w:id="8868" w:author="AbbVie02se" w:date="2025-05-09T10:32:00Z">
                <w:pPr>
                  <w:spacing w:line="240" w:lineRule="auto"/>
                </w:pPr>
              </w:pPrChange>
            </w:pPr>
            <w:del w:id="8869" w:author="AbbVie02se" w:date="2025-05-09T10:32:00Z">
              <w:r w:rsidRPr="00027AB7">
                <w:rPr>
                  <w:vertAlign w:val="superscript"/>
                  <w:lang w:val="sv-SE"/>
                  <w:rPrChange w:id="8870" w:author="AbbVie13" w:date="2025-05-19T13:04:00Z">
                    <w:rPr>
                      <w:vertAlign w:val="superscript"/>
                      <w:lang w:val="en-US"/>
                    </w:rPr>
                  </w:rPrChange>
                </w:rPr>
                <w:lastRenderedPageBreak/>
                <w:delText xml:space="preserve">* </w:delText>
              </w:r>
              <w:r w:rsidRPr="00027AB7">
                <w:rPr>
                  <w:lang w:val="sv-SE"/>
                  <w:rPrChange w:id="8871" w:author="AbbVie13" w:date="2025-05-19T13:04:00Z">
                    <w:rPr>
                      <w:lang w:val="en-US"/>
                    </w:rPr>
                  </w:rPrChange>
                </w:rPr>
                <w:delText>Pediatriska patienter som fyller 18 år medan de står på Humira ska fortsätta med sin ordinerade underhållsdos.</w:delText>
              </w:r>
            </w:del>
          </w:p>
        </w:tc>
      </w:tr>
    </w:tbl>
    <w:p w14:paraId="59F9700A" w14:textId="2F40EC7A" w:rsidR="000A695F" w:rsidRPr="00027AB7" w:rsidRDefault="000A695F">
      <w:pPr>
        <w:pStyle w:val="EMEANormal"/>
        <w:rPr>
          <w:del w:id="8872" w:author="AbbVie02se" w:date="2025-05-09T10:32:00Z"/>
          <w:lang w:val="sv-SE"/>
          <w:rPrChange w:id="8873" w:author="AbbVie13" w:date="2025-05-19T13:04:00Z">
            <w:rPr>
              <w:del w:id="8874" w:author="AbbVie02se" w:date="2025-05-09T10:32:00Z"/>
              <w:lang w:val="en-US"/>
            </w:rPr>
          </w:rPrChange>
        </w:rPr>
        <w:pPrChange w:id="8875" w:author="AbbVie02se" w:date="2025-05-09T10:32:00Z">
          <w:pPr>
            <w:spacing w:line="240" w:lineRule="auto"/>
          </w:pPr>
        </w:pPrChange>
      </w:pPr>
    </w:p>
    <w:p w14:paraId="59F9700B" w14:textId="2FCC0644" w:rsidR="000A695F" w:rsidRPr="00027AB7" w:rsidRDefault="00BC22D8">
      <w:pPr>
        <w:pStyle w:val="EMEANormal"/>
        <w:rPr>
          <w:del w:id="8876" w:author="AbbVie02se" w:date="2025-05-09T10:32:00Z"/>
          <w:lang w:val="sv-SE"/>
          <w:rPrChange w:id="8877" w:author="AbbVie13" w:date="2025-05-19T13:04:00Z">
            <w:rPr>
              <w:del w:id="8878" w:author="AbbVie02se" w:date="2025-05-09T10:32:00Z"/>
              <w:lang w:val="en-US"/>
            </w:rPr>
          </w:rPrChange>
        </w:rPr>
        <w:pPrChange w:id="8879" w:author="AbbVie02se" w:date="2025-05-09T10:32:00Z">
          <w:pPr>
            <w:spacing w:line="240" w:lineRule="auto"/>
          </w:pPr>
        </w:pPrChange>
      </w:pPr>
      <w:del w:id="8880" w:author="AbbVie02se" w:date="2025-05-09T10:32:00Z">
        <w:r w:rsidRPr="00027AB7">
          <w:rPr>
            <w:lang w:val="sv-SE"/>
            <w:rPrChange w:id="8881" w:author="AbbVie13" w:date="2025-05-19T13:04:00Z">
              <w:rPr>
                <w:lang w:val="en-US"/>
              </w:rPr>
            </w:rPrChange>
          </w:rPr>
          <w:delText>Fortsatt behandling efter 8 veckor bör övervägas noggrant för patienter som inte visar tecken på svar inom denna tidsperiod.</w:delText>
        </w:r>
      </w:del>
    </w:p>
    <w:p w14:paraId="59F9700C" w14:textId="41193A44" w:rsidR="000A695F" w:rsidRPr="00027AB7" w:rsidRDefault="000A695F">
      <w:pPr>
        <w:pStyle w:val="EMEANormal"/>
        <w:rPr>
          <w:del w:id="8882" w:author="AbbVie02se" w:date="2025-05-09T10:32:00Z"/>
          <w:lang w:val="sv-SE"/>
          <w:rPrChange w:id="8883" w:author="AbbVie13" w:date="2025-05-19T13:04:00Z">
            <w:rPr>
              <w:del w:id="8884" w:author="AbbVie02se" w:date="2025-05-09T10:32:00Z"/>
              <w:lang w:val="en-US"/>
            </w:rPr>
          </w:rPrChange>
        </w:rPr>
        <w:pPrChange w:id="8885" w:author="AbbVie02se" w:date="2025-05-09T10:32:00Z">
          <w:pPr>
            <w:spacing w:line="240" w:lineRule="auto"/>
          </w:pPr>
        </w:pPrChange>
      </w:pPr>
    </w:p>
    <w:p w14:paraId="59F9700D" w14:textId="6069147F" w:rsidR="000A695F" w:rsidRPr="00027AB7" w:rsidRDefault="00BC22D8">
      <w:pPr>
        <w:pStyle w:val="EMEANormal"/>
        <w:rPr>
          <w:del w:id="8886" w:author="AbbVie02se" w:date="2025-05-09T10:32:00Z"/>
          <w:lang w:val="sv-SE"/>
          <w:rPrChange w:id="8887" w:author="AbbVie13" w:date="2025-05-19T13:04:00Z">
            <w:rPr>
              <w:del w:id="8888" w:author="AbbVie02se" w:date="2025-05-09T10:32:00Z"/>
              <w:lang w:val="en-US"/>
            </w:rPr>
          </w:rPrChange>
        </w:rPr>
        <w:pPrChange w:id="8889" w:author="AbbVie02se" w:date="2025-05-09T10:32:00Z">
          <w:pPr>
            <w:spacing w:line="240" w:lineRule="auto"/>
          </w:pPr>
        </w:pPrChange>
      </w:pPr>
      <w:del w:id="8890" w:author="AbbVie02se" w:date="2025-05-09T10:32:00Z">
        <w:r w:rsidRPr="00027AB7">
          <w:rPr>
            <w:lang w:val="sv-SE"/>
            <w:rPrChange w:id="8891" w:author="AbbVie13" w:date="2025-05-19T13:04:00Z">
              <w:rPr>
                <w:lang w:val="en-US"/>
              </w:rPr>
            </w:rPrChange>
          </w:rPr>
          <w:delText>Det finns ingen relevant användning av Humira för barn under 6 år för denna indikation.</w:delText>
        </w:r>
      </w:del>
    </w:p>
    <w:p w14:paraId="59F9700E" w14:textId="3A4422FB" w:rsidR="000A695F" w:rsidRPr="00027AB7" w:rsidRDefault="000A695F">
      <w:pPr>
        <w:pStyle w:val="EMEANormal"/>
        <w:rPr>
          <w:del w:id="8892" w:author="AbbVie02se" w:date="2025-05-09T10:32:00Z"/>
          <w:lang w:val="sv-SE"/>
          <w:rPrChange w:id="8893" w:author="AbbVie13" w:date="2025-05-19T13:04:00Z">
            <w:rPr>
              <w:del w:id="8894" w:author="AbbVie02se" w:date="2025-05-09T10:32:00Z"/>
              <w:lang w:val="en-US"/>
            </w:rPr>
          </w:rPrChange>
        </w:rPr>
        <w:pPrChange w:id="8895" w:author="AbbVie02se" w:date="2025-05-09T10:32:00Z">
          <w:pPr>
            <w:spacing w:line="240" w:lineRule="auto"/>
          </w:pPr>
        </w:pPrChange>
      </w:pPr>
    </w:p>
    <w:p w14:paraId="59F9700F" w14:textId="384EC160" w:rsidR="000A695F" w:rsidRPr="00027AB7" w:rsidRDefault="00BC22D8">
      <w:pPr>
        <w:pStyle w:val="EMEANormal"/>
        <w:rPr>
          <w:del w:id="8896" w:author="AbbVie02se" w:date="2025-05-09T10:32:00Z"/>
          <w:lang w:val="sv-SE"/>
          <w:rPrChange w:id="8897" w:author="AbbVie13" w:date="2025-05-19T13:04:00Z">
            <w:rPr>
              <w:del w:id="8898" w:author="AbbVie02se" w:date="2025-05-09T10:32:00Z"/>
              <w:lang w:val="en-US"/>
            </w:rPr>
          </w:rPrChange>
        </w:rPr>
        <w:pPrChange w:id="8899" w:author="AbbVie02se" w:date="2025-05-09T10:32:00Z">
          <w:pPr>
            <w:spacing w:line="240" w:lineRule="auto"/>
          </w:pPr>
        </w:pPrChange>
      </w:pPr>
      <w:del w:id="8900" w:author="AbbVie02se" w:date="2025-05-09T10:32:00Z">
        <w:r w:rsidRPr="00027AB7">
          <w:rPr>
            <w:lang w:val="sv-SE"/>
            <w:rPrChange w:id="8901" w:author="AbbVie13" w:date="2025-05-19T13:04:00Z">
              <w:rPr>
                <w:lang w:val="en-US"/>
              </w:rPr>
            </w:rPrChange>
          </w:rPr>
          <w:delText>Humira kan finnas tillgängligt i olika styrkor och/eller förpackningstyper beroende på det individuella behandlingsbehovet.</w:delText>
        </w:r>
      </w:del>
    </w:p>
    <w:p w14:paraId="59F97010" w14:textId="405D3F0A" w:rsidR="000A695F" w:rsidRPr="00027AB7" w:rsidRDefault="000A695F">
      <w:pPr>
        <w:pStyle w:val="EMEANormal"/>
        <w:rPr>
          <w:del w:id="8902" w:author="AbbVie02se" w:date="2025-05-09T10:32:00Z"/>
          <w:i/>
          <w:lang w:val="sv-SE"/>
          <w:rPrChange w:id="8903" w:author="AbbVie13" w:date="2025-05-19T13:04:00Z">
            <w:rPr>
              <w:del w:id="8904" w:author="AbbVie02se" w:date="2025-05-09T10:32:00Z"/>
              <w:i/>
              <w:lang w:val="en-US"/>
            </w:rPr>
          </w:rPrChange>
        </w:rPr>
        <w:pPrChange w:id="8905" w:author="AbbVie02se" w:date="2025-05-09T10:32:00Z">
          <w:pPr>
            <w:spacing w:line="240" w:lineRule="auto"/>
          </w:pPr>
        </w:pPrChange>
      </w:pPr>
    </w:p>
    <w:p w14:paraId="59F97011" w14:textId="75CC6BFD" w:rsidR="00B20CD0" w:rsidRPr="00027AB7" w:rsidRDefault="00BC22D8">
      <w:pPr>
        <w:pStyle w:val="EMEANormal"/>
        <w:rPr>
          <w:del w:id="8906" w:author="AbbVie02se" w:date="2025-05-09T10:32:00Z"/>
          <w:i/>
          <w:lang w:val="sv-SE"/>
          <w:rPrChange w:id="8907" w:author="AbbVie13" w:date="2025-05-19T13:04:00Z">
            <w:rPr>
              <w:del w:id="8908" w:author="AbbVie02se" w:date="2025-05-09T10:32:00Z"/>
              <w:i/>
              <w:lang w:val="en-US"/>
            </w:rPr>
          </w:rPrChange>
        </w:rPr>
        <w:pPrChange w:id="8909" w:author="AbbVie02se" w:date="2025-05-09T10:32:00Z">
          <w:pPr>
            <w:keepNext/>
          </w:pPr>
        </w:pPrChange>
      </w:pPr>
      <w:del w:id="8910" w:author="AbbVie02se" w:date="2025-05-09T10:32:00Z">
        <w:r w:rsidRPr="00027AB7">
          <w:rPr>
            <w:i/>
            <w:lang w:val="sv-SE"/>
            <w:rPrChange w:id="8911" w:author="AbbVie13" w:date="2025-05-19T13:04:00Z">
              <w:rPr>
                <w:i/>
                <w:lang w:val="en-US"/>
              </w:rPr>
            </w:rPrChange>
          </w:rPr>
          <w:delText xml:space="preserve">Pediatriska patienter med </w:delText>
        </w:r>
        <w:r w:rsidR="00696931" w:rsidRPr="00027AB7">
          <w:rPr>
            <w:i/>
            <w:szCs w:val="22"/>
            <w:lang w:val="sv-SE"/>
            <w:rPrChange w:id="8912" w:author="AbbVie13" w:date="2025-05-19T13:04:00Z">
              <w:rPr>
                <w:i/>
                <w:szCs w:val="22"/>
                <w:lang w:val="en-US"/>
              </w:rPr>
            </w:rPrChange>
          </w:rPr>
          <w:delText>uveit</w:delText>
        </w:r>
      </w:del>
    </w:p>
    <w:p w14:paraId="59F97012" w14:textId="3E57AEBD" w:rsidR="00B20CD0" w:rsidRPr="00027AB7" w:rsidRDefault="00B20CD0">
      <w:pPr>
        <w:pStyle w:val="EMEANormal"/>
        <w:rPr>
          <w:del w:id="8913" w:author="AbbVie02se" w:date="2025-05-09T10:32:00Z"/>
          <w:lang w:val="sv-SE"/>
          <w:rPrChange w:id="8914" w:author="AbbVie13" w:date="2025-05-19T13:04:00Z">
            <w:rPr>
              <w:del w:id="8915" w:author="AbbVie02se" w:date="2025-05-09T10:32:00Z"/>
              <w:lang w:val="en-US"/>
            </w:rPr>
          </w:rPrChange>
        </w:rPr>
        <w:pPrChange w:id="8916" w:author="AbbVie02se" w:date="2025-05-09T10:32:00Z">
          <w:pPr>
            <w:keepNext/>
          </w:pPr>
        </w:pPrChange>
      </w:pPr>
    </w:p>
    <w:p w14:paraId="59F97013" w14:textId="073A9B03" w:rsidR="000F6F57" w:rsidRPr="00B4247E" w:rsidRDefault="00BC22D8" w:rsidP="009861A2">
      <w:pPr>
        <w:pStyle w:val="EMEANormal"/>
        <w:rPr>
          <w:del w:id="8917" w:author="AbbVie02se" w:date="2025-05-09T10:32:00Z"/>
          <w:lang w:val="sv-SE"/>
        </w:rPr>
      </w:pPr>
      <w:del w:id="8918" w:author="AbbVie02se" w:date="2025-05-09T10:32:00Z">
        <w:r w:rsidRPr="00632A2A">
          <w:rPr>
            <w:lang w:val="sv-SE"/>
          </w:rPr>
          <w:delText xml:space="preserve">Den rekommenderade dosen av Humira för </w:delText>
        </w:r>
        <w:r w:rsidR="00C52535" w:rsidRPr="00632A2A">
          <w:rPr>
            <w:lang w:val="sv-SE"/>
          </w:rPr>
          <w:delText xml:space="preserve">pediatriska </w:delText>
        </w:r>
        <w:r w:rsidRPr="00632A2A">
          <w:rPr>
            <w:lang w:val="sv-SE"/>
          </w:rPr>
          <w:delText>patienter med uveit från 2 års ålder baseras på kroppsvikt (tabell</w:delText>
        </w:r>
        <w:r w:rsidR="000A695F">
          <w:rPr>
            <w:lang w:val="sv-SE"/>
          </w:rPr>
          <w:delText> 6</w:delText>
        </w:r>
        <w:r w:rsidRPr="00632A2A">
          <w:rPr>
            <w:lang w:val="sv-SE"/>
          </w:rPr>
          <w:delText>).</w:delText>
        </w:r>
        <w:r w:rsidR="008D075C" w:rsidRPr="00B4247E">
          <w:rPr>
            <w:lang w:val="sv-SE"/>
          </w:rPr>
          <w:delText xml:space="preserve">Humira administreras via subkutan injektion. </w:delText>
        </w:r>
      </w:del>
    </w:p>
    <w:p w14:paraId="59F97014" w14:textId="6E596BBF" w:rsidR="000F6F57" w:rsidRPr="00027AB7" w:rsidRDefault="000F6F57">
      <w:pPr>
        <w:pStyle w:val="EMEANormal"/>
        <w:rPr>
          <w:del w:id="8919" w:author="AbbVie02se" w:date="2025-05-09T10:32:00Z"/>
          <w:lang w:val="sv-SE"/>
          <w:rPrChange w:id="8920" w:author="AbbVie13" w:date="2025-05-19T13:04:00Z">
            <w:rPr>
              <w:del w:id="8921" w:author="AbbVie02se" w:date="2025-05-09T10:32:00Z"/>
              <w:lang w:val="en-US"/>
            </w:rPr>
          </w:rPrChange>
        </w:rPr>
        <w:pPrChange w:id="8922" w:author="AbbVie02se" w:date="2025-05-09T10:32:00Z">
          <w:pPr>
            <w:keepNext/>
          </w:pPr>
        </w:pPrChange>
      </w:pPr>
    </w:p>
    <w:p w14:paraId="59F97015" w14:textId="643EA4D0" w:rsidR="00696931" w:rsidRPr="00027AB7" w:rsidRDefault="00BC22D8">
      <w:pPr>
        <w:pStyle w:val="EMEANormal"/>
        <w:rPr>
          <w:del w:id="8923" w:author="AbbVie02se" w:date="2025-05-09T10:32:00Z"/>
          <w:szCs w:val="22"/>
          <w:lang w:val="sv-SE"/>
          <w:rPrChange w:id="8924" w:author="AbbVie13" w:date="2025-05-19T13:04:00Z">
            <w:rPr>
              <w:del w:id="8925" w:author="AbbVie02se" w:date="2025-05-09T10:32:00Z"/>
              <w:szCs w:val="22"/>
              <w:lang w:val="en-US"/>
            </w:rPr>
          </w:rPrChange>
        </w:rPr>
        <w:pPrChange w:id="8926" w:author="AbbVie02se" w:date="2025-05-09T10:32:00Z">
          <w:pPr>
            <w:keepNext/>
          </w:pPr>
        </w:pPrChange>
      </w:pPr>
      <w:del w:id="8927" w:author="AbbVie02se" w:date="2025-05-09T10:32:00Z">
        <w:r w:rsidRPr="00027AB7">
          <w:rPr>
            <w:szCs w:val="22"/>
            <w:lang w:val="sv-SE"/>
            <w:rPrChange w:id="8928" w:author="AbbVie13" w:date="2025-05-19T13:04:00Z">
              <w:rPr>
                <w:szCs w:val="22"/>
                <w:lang w:val="en-US"/>
              </w:rPr>
            </w:rPrChange>
          </w:rPr>
          <w:delText>Det saknas erfarenhet av behandling med Humira utan samtidig behandling med metotrexat vid pediatrisk uveit.</w:delText>
        </w:r>
      </w:del>
    </w:p>
    <w:p w14:paraId="59F97016" w14:textId="5245B580" w:rsidR="005F1DD9" w:rsidRPr="00027AB7" w:rsidRDefault="005F1DD9">
      <w:pPr>
        <w:pStyle w:val="EMEANormal"/>
        <w:rPr>
          <w:del w:id="8929" w:author="AbbVie02se" w:date="2025-05-09T10:32:00Z"/>
          <w:szCs w:val="22"/>
          <w:lang w:val="sv-SE"/>
          <w:rPrChange w:id="8930" w:author="AbbVie13" w:date="2025-05-19T13:04:00Z">
            <w:rPr>
              <w:del w:id="8931" w:author="AbbVie02se" w:date="2025-05-09T10:32:00Z"/>
              <w:szCs w:val="22"/>
              <w:lang w:val="en-US"/>
            </w:rPr>
          </w:rPrChange>
        </w:rPr>
        <w:pPrChange w:id="8932" w:author="AbbVie02se" w:date="2025-05-09T10:32:00Z">
          <w:pPr>
            <w:keepNext/>
          </w:pPr>
        </w:pPrChange>
      </w:pPr>
    </w:p>
    <w:p w14:paraId="59F97017" w14:textId="09DA782A" w:rsidR="005F1DD9" w:rsidRPr="00027AB7" w:rsidRDefault="00BC22D8">
      <w:pPr>
        <w:pStyle w:val="EMEANormal"/>
        <w:rPr>
          <w:del w:id="8933" w:author="AbbVie02se" w:date="2025-05-09T10:32:00Z"/>
          <w:b/>
          <w:lang w:val="sv-SE"/>
          <w:rPrChange w:id="8934" w:author="AbbVie13" w:date="2025-05-19T13:04:00Z">
            <w:rPr>
              <w:del w:id="8935" w:author="AbbVie02se" w:date="2025-05-09T10:32:00Z"/>
              <w:b/>
              <w:lang w:val="en-US"/>
            </w:rPr>
          </w:rPrChange>
        </w:rPr>
        <w:pPrChange w:id="8936" w:author="AbbVie02se" w:date="2025-05-09T10:32:00Z">
          <w:pPr>
            <w:keepNext/>
            <w:jc w:val="center"/>
          </w:pPr>
        </w:pPrChange>
      </w:pPr>
      <w:del w:id="8937" w:author="AbbVie02se" w:date="2025-05-09T10:32:00Z">
        <w:r w:rsidRPr="00027AB7">
          <w:rPr>
            <w:b/>
            <w:lang w:val="sv-SE"/>
            <w:rPrChange w:id="8938" w:author="AbbVie13" w:date="2025-05-19T13:04:00Z">
              <w:rPr>
                <w:b/>
                <w:lang w:val="en-US"/>
              </w:rPr>
            </w:rPrChange>
          </w:rPr>
          <w:delText xml:space="preserve">Tabell </w:delText>
        </w:r>
        <w:r w:rsidR="0067796A" w:rsidRPr="00027AB7">
          <w:rPr>
            <w:b/>
            <w:lang w:val="sv-SE"/>
            <w:rPrChange w:id="8939" w:author="AbbVie13" w:date="2025-05-19T13:04:00Z">
              <w:rPr>
                <w:b/>
                <w:lang w:val="en-US"/>
              </w:rPr>
            </w:rPrChange>
          </w:rPr>
          <w:delText>6</w:delText>
        </w:r>
        <w:r w:rsidRPr="00027AB7">
          <w:rPr>
            <w:b/>
            <w:lang w:val="sv-SE"/>
            <w:rPrChange w:id="8940" w:author="AbbVie13" w:date="2025-05-19T13:04:00Z">
              <w:rPr>
                <w:b/>
                <w:lang w:val="en-US"/>
              </w:rPr>
            </w:rPrChange>
          </w:rPr>
          <w:delText>. Humira dosering för pediatriska patienter med uveit</w:delText>
        </w:r>
      </w:del>
    </w:p>
    <w:p w14:paraId="59F97018" w14:textId="1D409F47" w:rsidR="005F1DD9" w:rsidRPr="00027AB7" w:rsidRDefault="005F1DD9">
      <w:pPr>
        <w:pStyle w:val="EMEANormal"/>
        <w:rPr>
          <w:del w:id="8941" w:author="AbbVie02se" w:date="2025-05-09T10:32:00Z"/>
          <w:lang w:val="sv-SE"/>
          <w:rPrChange w:id="8942" w:author="AbbVie13" w:date="2025-05-19T13:04:00Z">
            <w:rPr>
              <w:del w:id="8943" w:author="AbbVie02se" w:date="2025-05-09T10:32:00Z"/>
              <w:lang w:val="en-US"/>
            </w:rPr>
          </w:rPrChange>
        </w:rPr>
        <w:pPrChange w:id="8944" w:author="AbbVie02se" w:date="2025-05-09T10:32:00Z">
          <w:pPr>
            <w:keepNext/>
            <w:jc w:val="center"/>
          </w:pPr>
        </w:pPrChange>
      </w:pPr>
    </w:p>
    <w:tbl>
      <w:tblPr>
        <w:tblW w:w="6795" w:type="dxa"/>
        <w:jc w:val="center"/>
        <w:tblLayout w:type="fixed"/>
        <w:tblLook w:val="0000" w:firstRow="0" w:lastRow="0" w:firstColumn="0" w:lastColumn="0" w:noHBand="0" w:noVBand="0"/>
      </w:tblPr>
      <w:tblGrid>
        <w:gridCol w:w="3401"/>
        <w:gridCol w:w="3394"/>
      </w:tblGrid>
      <w:tr w:rsidR="00BA13E6" w14:paraId="59F9701B" w14:textId="15BB9010" w:rsidTr="004D159A">
        <w:trPr>
          <w:tblHeader/>
          <w:jc w:val="center"/>
          <w:del w:id="8945" w:author="AbbVie02se" w:date="2025-05-09T10:32:00Z"/>
        </w:trPr>
        <w:tc>
          <w:tcPr>
            <w:tcW w:w="3401" w:type="dxa"/>
            <w:tcBorders>
              <w:top w:val="single" w:sz="4" w:space="0" w:color="auto"/>
              <w:bottom w:val="single" w:sz="4" w:space="0" w:color="auto"/>
            </w:tcBorders>
          </w:tcPr>
          <w:p w14:paraId="59F97019" w14:textId="3A72DA05" w:rsidR="005F1DD9" w:rsidRPr="004F4FE0" w:rsidRDefault="00BC22D8">
            <w:pPr>
              <w:pStyle w:val="EMEANormal"/>
              <w:rPr>
                <w:del w:id="8946" w:author="AbbVie02se" w:date="2025-05-09T10:32:00Z"/>
                <w:b/>
                <w:szCs w:val="22"/>
                <w:lang w:val="sv-SE"/>
                <w:rPrChange w:id="8947" w:author="AbbVie02se" w:date="2025-05-12T15:56:00Z">
                  <w:rPr>
                    <w:del w:id="8948" w:author="AbbVie02se" w:date="2025-05-09T10:32:00Z"/>
                    <w:b/>
                    <w:szCs w:val="22"/>
                  </w:rPr>
                </w:rPrChange>
              </w:rPr>
              <w:pPrChange w:id="8949" w:author="AbbVie02se" w:date="2025-05-09T10:32:00Z">
                <w:pPr>
                  <w:pStyle w:val="TableLeft"/>
                  <w:jc w:val="center"/>
                </w:pPr>
              </w:pPrChange>
            </w:pPr>
            <w:del w:id="8950" w:author="AbbVie02se" w:date="2025-05-09T10:32:00Z">
              <w:r w:rsidRPr="00027AB7">
                <w:rPr>
                  <w:b/>
                  <w:szCs w:val="22"/>
                  <w:lang w:val="sv-SE"/>
                  <w:rPrChange w:id="8951" w:author="AbbVie13" w:date="2025-05-19T13:04:00Z">
                    <w:rPr>
                      <w:b/>
                      <w:szCs w:val="22"/>
                    </w:rPr>
                  </w:rPrChange>
                </w:rPr>
                <w:delText>Kroppsvikt</w:delText>
              </w:r>
            </w:del>
          </w:p>
        </w:tc>
        <w:tc>
          <w:tcPr>
            <w:tcW w:w="3394" w:type="dxa"/>
            <w:tcBorders>
              <w:top w:val="single" w:sz="4" w:space="0" w:color="auto"/>
              <w:bottom w:val="single" w:sz="4" w:space="0" w:color="auto"/>
            </w:tcBorders>
          </w:tcPr>
          <w:p w14:paraId="59F9701A" w14:textId="70841236" w:rsidR="005F1DD9" w:rsidRPr="004F4FE0" w:rsidRDefault="00BC22D8">
            <w:pPr>
              <w:pStyle w:val="EMEANormal"/>
              <w:rPr>
                <w:del w:id="8952" w:author="AbbVie02se" w:date="2025-05-09T10:32:00Z"/>
                <w:b/>
                <w:szCs w:val="22"/>
                <w:lang w:val="sv-SE"/>
                <w:rPrChange w:id="8953" w:author="AbbVie02se" w:date="2025-05-12T15:56:00Z">
                  <w:rPr>
                    <w:del w:id="8954" w:author="AbbVie02se" w:date="2025-05-09T10:32:00Z"/>
                    <w:b/>
                    <w:szCs w:val="22"/>
                  </w:rPr>
                </w:rPrChange>
              </w:rPr>
              <w:pPrChange w:id="8955" w:author="AbbVie02se" w:date="2025-05-09T10:32:00Z">
                <w:pPr>
                  <w:pStyle w:val="TableLeft"/>
                  <w:jc w:val="center"/>
                </w:pPr>
              </w:pPrChange>
            </w:pPr>
            <w:del w:id="8956" w:author="AbbVie02se" w:date="2025-05-09T10:32:00Z">
              <w:r w:rsidRPr="00027AB7">
                <w:rPr>
                  <w:b/>
                  <w:szCs w:val="22"/>
                  <w:lang w:val="sv-SE"/>
                  <w:rPrChange w:id="8957" w:author="AbbVie13" w:date="2025-05-19T13:04:00Z">
                    <w:rPr>
                      <w:b/>
                      <w:szCs w:val="22"/>
                    </w:rPr>
                  </w:rPrChange>
                </w:rPr>
                <w:delText>Dos</w:delText>
              </w:r>
              <w:r w:rsidR="002D6ADD" w:rsidRPr="00027AB7">
                <w:rPr>
                  <w:b/>
                  <w:szCs w:val="22"/>
                  <w:lang w:val="sv-SE"/>
                  <w:rPrChange w:id="8958" w:author="AbbVie13" w:date="2025-05-19T13:04:00Z">
                    <w:rPr>
                      <w:b/>
                      <w:szCs w:val="22"/>
                    </w:rPr>
                  </w:rPrChange>
                </w:rPr>
                <w:delText>er</w:delText>
              </w:r>
              <w:r w:rsidRPr="00027AB7">
                <w:rPr>
                  <w:b/>
                  <w:szCs w:val="22"/>
                  <w:lang w:val="sv-SE"/>
                  <w:rPrChange w:id="8959" w:author="AbbVie13" w:date="2025-05-19T13:04:00Z">
                    <w:rPr>
                      <w:b/>
                      <w:szCs w:val="22"/>
                    </w:rPr>
                  </w:rPrChange>
                </w:rPr>
                <w:delText>ingsregim</w:delText>
              </w:r>
            </w:del>
          </w:p>
        </w:tc>
      </w:tr>
      <w:tr w:rsidR="00BA13E6" w14:paraId="59F9701E" w14:textId="1C38BA55" w:rsidTr="004D159A">
        <w:trPr>
          <w:tblHeader/>
          <w:jc w:val="center"/>
          <w:del w:id="8960" w:author="AbbVie02se" w:date="2025-05-09T10:32:00Z"/>
        </w:trPr>
        <w:tc>
          <w:tcPr>
            <w:tcW w:w="3401" w:type="dxa"/>
            <w:tcBorders>
              <w:top w:val="single" w:sz="4" w:space="0" w:color="auto"/>
              <w:bottom w:val="single" w:sz="4" w:space="0" w:color="auto"/>
            </w:tcBorders>
          </w:tcPr>
          <w:p w14:paraId="59F9701C" w14:textId="2B225C6A" w:rsidR="005F1DD9" w:rsidRPr="004F4FE0" w:rsidRDefault="00BC22D8">
            <w:pPr>
              <w:pStyle w:val="EMEANormal"/>
              <w:rPr>
                <w:del w:id="8961" w:author="AbbVie02se" w:date="2025-05-09T10:32:00Z"/>
                <w:b/>
                <w:szCs w:val="22"/>
                <w:lang w:val="sv-SE"/>
                <w:rPrChange w:id="8962" w:author="AbbVie02se" w:date="2025-05-12T15:56:00Z">
                  <w:rPr>
                    <w:del w:id="8963" w:author="AbbVie02se" w:date="2025-05-09T10:32:00Z"/>
                    <w:b/>
                    <w:szCs w:val="22"/>
                  </w:rPr>
                </w:rPrChange>
              </w:rPr>
              <w:pPrChange w:id="8964" w:author="AbbVie02se" w:date="2025-05-09T10:32:00Z">
                <w:pPr>
                  <w:pStyle w:val="TableLeft"/>
                  <w:jc w:val="center"/>
                </w:pPr>
              </w:pPrChange>
            </w:pPr>
            <w:del w:id="8965" w:author="AbbVie02se" w:date="2025-05-09T10:32:00Z">
              <w:r w:rsidRPr="00027AB7">
                <w:rPr>
                  <w:szCs w:val="22"/>
                  <w:lang w:val="sv-SE"/>
                  <w:rPrChange w:id="8966" w:author="AbbVie13" w:date="2025-05-19T13:04:00Z">
                    <w:rPr>
                      <w:szCs w:val="22"/>
                    </w:rPr>
                  </w:rPrChange>
                </w:rPr>
                <w:delText>&lt; 30 kg</w:delText>
              </w:r>
            </w:del>
          </w:p>
        </w:tc>
        <w:tc>
          <w:tcPr>
            <w:tcW w:w="3394" w:type="dxa"/>
            <w:tcBorders>
              <w:top w:val="single" w:sz="4" w:space="0" w:color="auto"/>
              <w:bottom w:val="single" w:sz="4" w:space="0" w:color="auto"/>
            </w:tcBorders>
          </w:tcPr>
          <w:p w14:paraId="59F9701D" w14:textId="1390271A" w:rsidR="005F1DD9" w:rsidRPr="00BA4AFD" w:rsidRDefault="00BC22D8">
            <w:pPr>
              <w:pStyle w:val="EMEANormal"/>
              <w:rPr>
                <w:del w:id="8967" w:author="AbbVie02se" w:date="2025-05-09T10:32:00Z"/>
                <w:b/>
                <w:szCs w:val="22"/>
                <w:lang w:val="sv-SE"/>
              </w:rPr>
              <w:pPrChange w:id="8968" w:author="AbbVie02se" w:date="2025-05-09T10:32:00Z">
                <w:pPr>
                  <w:pStyle w:val="TableLeft"/>
                  <w:jc w:val="center"/>
                </w:pPr>
              </w:pPrChange>
            </w:pPr>
            <w:del w:id="8969" w:author="AbbVie02se" w:date="2025-05-09T10:32:00Z">
              <w:r w:rsidRPr="00BA4AFD">
                <w:rPr>
                  <w:szCs w:val="22"/>
                  <w:lang w:val="sv-SE"/>
                </w:rPr>
                <w:delText>20 mg varannan vecka i kombination med metotrexat</w:delText>
              </w:r>
            </w:del>
          </w:p>
        </w:tc>
      </w:tr>
      <w:tr w:rsidR="00BA13E6" w14:paraId="59F97021" w14:textId="11113278" w:rsidTr="004D159A">
        <w:trPr>
          <w:tblHeader/>
          <w:jc w:val="center"/>
          <w:del w:id="8970" w:author="AbbVie02se" w:date="2025-05-09T10:32:00Z"/>
        </w:trPr>
        <w:tc>
          <w:tcPr>
            <w:tcW w:w="3401" w:type="dxa"/>
            <w:tcBorders>
              <w:top w:val="single" w:sz="4" w:space="0" w:color="auto"/>
              <w:bottom w:val="single" w:sz="4" w:space="0" w:color="auto"/>
            </w:tcBorders>
          </w:tcPr>
          <w:p w14:paraId="59F9701F" w14:textId="0CEAAB2B" w:rsidR="005F1DD9" w:rsidRPr="004F4FE0" w:rsidRDefault="00BC22D8">
            <w:pPr>
              <w:pStyle w:val="EMEANormal"/>
              <w:rPr>
                <w:del w:id="8971" w:author="AbbVie02se" w:date="2025-05-09T10:32:00Z"/>
                <w:b/>
                <w:szCs w:val="22"/>
                <w:lang w:val="sv-SE"/>
                <w:rPrChange w:id="8972" w:author="AbbVie02se" w:date="2025-05-12T15:56:00Z">
                  <w:rPr>
                    <w:del w:id="8973" w:author="AbbVie02se" w:date="2025-05-09T10:32:00Z"/>
                    <w:b/>
                    <w:szCs w:val="22"/>
                  </w:rPr>
                </w:rPrChange>
              </w:rPr>
              <w:pPrChange w:id="8974" w:author="AbbVie02se" w:date="2025-05-09T10:32:00Z">
                <w:pPr>
                  <w:pStyle w:val="TableLeft"/>
                  <w:jc w:val="center"/>
                </w:pPr>
              </w:pPrChange>
            </w:pPr>
            <w:del w:id="8975" w:author="AbbVie02se" w:date="2025-05-09T10:32:00Z">
              <w:r w:rsidRPr="00027AB7">
                <w:rPr>
                  <w:szCs w:val="22"/>
                  <w:lang w:val="sv-SE"/>
                  <w:rPrChange w:id="8976" w:author="AbbVie13" w:date="2025-05-19T13:04:00Z">
                    <w:rPr>
                      <w:szCs w:val="22"/>
                    </w:rPr>
                  </w:rPrChange>
                </w:rPr>
                <w:delText>≥ 30 kg</w:delText>
              </w:r>
            </w:del>
          </w:p>
        </w:tc>
        <w:tc>
          <w:tcPr>
            <w:tcW w:w="3394" w:type="dxa"/>
            <w:tcBorders>
              <w:top w:val="single" w:sz="4" w:space="0" w:color="auto"/>
              <w:bottom w:val="single" w:sz="4" w:space="0" w:color="auto"/>
            </w:tcBorders>
          </w:tcPr>
          <w:p w14:paraId="59F97020" w14:textId="44948723" w:rsidR="005F1DD9" w:rsidRPr="00BA4AFD" w:rsidRDefault="00BC22D8">
            <w:pPr>
              <w:pStyle w:val="EMEANormal"/>
              <w:rPr>
                <w:del w:id="8977" w:author="AbbVie02se" w:date="2025-05-09T10:32:00Z"/>
                <w:b/>
                <w:szCs w:val="22"/>
                <w:lang w:val="sv-SE"/>
              </w:rPr>
              <w:pPrChange w:id="8978" w:author="AbbVie02se" w:date="2025-05-09T10:32:00Z">
                <w:pPr>
                  <w:pStyle w:val="TableLeft"/>
                  <w:jc w:val="center"/>
                </w:pPr>
              </w:pPrChange>
            </w:pPr>
            <w:del w:id="8979" w:author="AbbVie02se" w:date="2025-05-09T10:32:00Z">
              <w:r w:rsidRPr="00BA4AFD">
                <w:rPr>
                  <w:szCs w:val="22"/>
                  <w:lang w:val="sv-SE"/>
                </w:rPr>
                <w:delText>40 mg varannan vecka i kombination med metotrexat</w:delText>
              </w:r>
            </w:del>
          </w:p>
        </w:tc>
      </w:tr>
    </w:tbl>
    <w:p w14:paraId="59F97022" w14:textId="5BC9D685" w:rsidR="00F422F9" w:rsidRPr="00027AB7" w:rsidRDefault="00F422F9">
      <w:pPr>
        <w:pStyle w:val="EMEANormal"/>
        <w:rPr>
          <w:del w:id="8980" w:author="AbbVie02se" w:date="2025-05-09T10:32:00Z"/>
          <w:szCs w:val="22"/>
          <w:lang w:val="sv-SE"/>
          <w:rPrChange w:id="8981" w:author="AbbVie13" w:date="2025-05-19T13:04:00Z">
            <w:rPr>
              <w:del w:id="8982" w:author="AbbVie02se" w:date="2025-05-09T10:32:00Z"/>
              <w:szCs w:val="22"/>
              <w:lang w:val="en-US"/>
            </w:rPr>
          </w:rPrChange>
        </w:rPr>
        <w:pPrChange w:id="8983" w:author="AbbVie02se" w:date="2025-05-09T10:32:00Z">
          <w:pPr>
            <w:keepNext/>
          </w:pPr>
        </w:pPrChange>
      </w:pPr>
    </w:p>
    <w:p w14:paraId="59F97023" w14:textId="73788BE6" w:rsidR="00696931" w:rsidRPr="00027AB7" w:rsidRDefault="00BC22D8">
      <w:pPr>
        <w:pStyle w:val="EMEANormal"/>
        <w:rPr>
          <w:del w:id="8984" w:author="AbbVie02se" w:date="2025-05-09T10:32:00Z"/>
          <w:szCs w:val="22"/>
          <w:lang w:val="sv-SE"/>
          <w:rPrChange w:id="8985" w:author="AbbVie13" w:date="2025-05-19T13:04:00Z">
            <w:rPr>
              <w:del w:id="8986" w:author="AbbVie02se" w:date="2025-05-09T10:32:00Z"/>
              <w:szCs w:val="22"/>
              <w:lang w:val="en-US"/>
            </w:rPr>
          </w:rPrChange>
        </w:rPr>
        <w:pPrChange w:id="8987" w:author="AbbVie02se" w:date="2025-05-09T10:32:00Z">
          <w:pPr/>
        </w:pPrChange>
      </w:pPr>
      <w:del w:id="8988" w:author="AbbVie02se" w:date="2025-05-09T10:32:00Z">
        <w:r w:rsidRPr="00027AB7">
          <w:rPr>
            <w:szCs w:val="22"/>
            <w:lang w:val="sv-SE"/>
            <w:rPrChange w:id="8989" w:author="AbbVie13" w:date="2025-05-19T13:04:00Z">
              <w:rPr>
                <w:szCs w:val="22"/>
                <w:lang w:val="en-US"/>
              </w:rPr>
            </w:rPrChange>
          </w:rPr>
          <w:delText>När behandling med Humira påbörjas, kan en laddningsdos på 40</w:delText>
        </w:r>
        <w:r w:rsidR="00DE3DEE" w:rsidRPr="00027AB7">
          <w:rPr>
            <w:szCs w:val="22"/>
            <w:lang w:val="sv-SE"/>
            <w:rPrChange w:id="8990" w:author="AbbVie13" w:date="2025-05-19T13:04:00Z">
              <w:rPr>
                <w:szCs w:val="22"/>
                <w:lang w:val="en-US"/>
              </w:rPr>
            </w:rPrChange>
          </w:rPr>
          <w:delText> </w:delText>
        </w:r>
        <w:r w:rsidRPr="00027AB7">
          <w:rPr>
            <w:szCs w:val="22"/>
            <w:lang w:val="sv-SE"/>
            <w:rPrChange w:id="8991" w:author="AbbVie13" w:date="2025-05-19T13:04:00Z">
              <w:rPr>
                <w:szCs w:val="22"/>
                <w:lang w:val="en-US"/>
              </w:rPr>
            </w:rPrChange>
          </w:rPr>
          <w:delText>mg</w:delText>
        </w:r>
        <w:r w:rsidR="00AE4876" w:rsidRPr="00027AB7">
          <w:rPr>
            <w:szCs w:val="22"/>
            <w:lang w:val="sv-SE"/>
            <w:rPrChange w:id="8992" w:author="AbbVie13" w:date="2025-05-19T13:04:00Z">
              <w:rPr>
                <w:szCs w:val="22"/>
                <w:lang w:val="en-US"/>
              </w:rPr>
            </w:rPrChange>
          </w:rPr>
          <w:delText xml:space="preserve"> </w:delText>
        </w:r>
        <w:r w:rsidR="005F1DD9" w:rsidRPr="00027AB7">
          <w:rPr>
            <w:lang w:val="sv-SE"/>
            <w:rPrChange w:id="8993" w:author="AbbVie13" w:date="2025-05-19T13:04:00Z">
              <w:rPr>
                <w:lang w:val="en-US"/>
              </w:rPr>
            </w:rPrChange>
          </w:rPr>
          <w:delText>för patienter</w:delText>
        </w:r>
        <w:r w:rsidR="00DE3DEE" w:rsidRPr="00027AB7">
          <w:rPr>
            <w:lang w:val="sv-SE"/>
            <w:rPrChange w:id="8994" w:author="AbbVie13" w:date="2025-05-19T13:04:00Z">
              <w:rPr>
                <w:lang w:val="en-US"/>
              </w:rPr>
            </w:rPrChange>
          </w:rPr>
          <w:delText xml:space="preserve">&lt; 30 kg </w:delText>
        </w:r>
        <w:r w:rsidR="005F1DD9" w:rsidRPr="00027AB7">
          <w:rPr>
            <w:lang w:val="sv-SE"/>
            <w:rPrChange w:id="8995" w:author="AbbVie13" w:date="2025-05-19T13:04:00Z">
              <w:rPr>
                <w:lang w:val="en-US"/>
              </w:rPr>
            </w:rPrChange>
          </w:rPr>
          <w:delText>eller 80</w:delText>
        </w:r>
        <w:r w:rsidR="00DE3DEE" w:rsidRPr="00027AB7">
          <w:rPr>
            <w:lang w:val="sv-SE"/>
            <w:rPrChange w:id="8996" w:author="AbbVie13" w:date="2025-05-19T13:04:00Z">
              <w:rPr>
                <w:lang w:val="en-US"/>
              </w:rPr>
            </w:rPrChange>
          </w:rPr>
          <w:delText> m</w:delText>
        </w:r>
        <w:r w:rsidR="005F1DD9" w:rsidRPr="00027AB7">
          <w:rPr>
            <w:lang w:val="sv-SE"/>
            <w:rPrChange w:id="8997" w:author="AbbVie13" w:date="2025-05-19T13:04:00Z">
              <w:rPr>
                <w:lang w:val="en-US"/>
              </w:rPr>
            </w:rPrChange>
          </w:rPr>
          <w:delText xml:space="preserve">g för patienter </w:delText>
        </w:r>
        <w:r w:rsidR="005F1DD9" w:rsidRPr="00027AB7">
          <w:rPr>
            <w:szCs w:val="22"/>
            <w:lang w:val="sv-SE"/>
            <w:rPrChange w:id="8998" w:author="AbbVie13" w:date="2025-05-19T13:04:00Z">
              <w:rPr>
                <w:szCs w:val="22"/>
                <w:lang w:val="en-US"/>
              </w:rPr>
            </w:rPrChange>
          </w:rPr>
          <w:delText>≥ 30</w:delText>
        </w:r>
        <w:r w:rsidR="00DE3DEE" w:rsidRPr="00027AB7">
          <w:rPr>
            <w:szCs w:val="22"/>
            <w:lang w:val="sv-SE"/>
            <w:rPrChange w:id="8999" w:author="AbbVie13" w:date="2025-05-19T13:04:00Z">
              <w:rPr>
                <w:szCs w:val="22"/>
                <w:lang w:val="en-US"/>
              </w:rPr>
            </w:rPrChange>
          </w:rPr>
          <w:delText> </w:delText>
        </w:r>
        <w:r w:rsidR="005F1DD9" w:rsidRPr="00027AB7">
          <w:rPr>
            <w:szCs w:val="22"/>
            <w:lang w:val="sv-SE"/>
            <w:rPrChange w:id="9000" w:author="AbbVie13" w:date="2025-05-19T13:04:00Z">
              <w:rPr>
                <w:szCs w:val="22"/>
                <w:lang w:val="en-US"/>
              </w:rPr>
            </w:rPrChange>
          </w:rPr>
          <w:delText>kg</w:delText>
        </w:r>
        <w:r w:rsidRPr="00027AB7">
          <w:rPr>
            <w:szCs w:val="22"/>
            <w:lang w:val="sv-SE"/>
            <w:rPrChange w:id="9001" w:author="AbbVie13" w:date="2025-05-19T13:04:00Z">
              <w:rPr>
                <w:szCs w:val="22"/>
                <w:lang w:val="en-US"/>
              </w:rPr>
            </w:rPrChange>
          </w:rPr>
          <w:delText xml:space="preserve"> administreras en vecka före start av underhållsbehandlingen. Inga kliniska data finns tillgängliga för användning av en laddningsdos av Humira </w:delText>
        </w:r>
        <w:r w:rsidR="00EB7405" w:rsidRPr="00027AB7">
          <w:rPr>
            <w:szCs w:val="22"/>
            <w:lang w:val="sv-SE"/>
            <w:rPrChange w:id="9002" w:author="AbbVie13" w:date="2025-05-19T13:04:00Z">
              <w:rPr>
                <w:szCs w:val="22"/>
                <w:lang w:val="en-US"/>
              </w:rPr>
            </w:rPrChange>
          </w:rPr>
          <w:delText>hos</w:delText>
        </w:r>
        <w:r w:rsidRPr="00027AB7">
          <w:rPr>
            <w:szCs w:val="22"/>
            <w:lang w:val="sv-SE"/>
            <w:rPrChange w:id="9003" w:author="AbbVie13" w:date="2025-05-19T13:04:00Z">
              <w:rPr>
                <w:szCs w:val="22"/>
                <w:lang w:val="en-US"/>
              </w:rPr>
            </w:rPrChange>
          </w:rPr>
          <w:delText xml:space="preserve"> barn &lt; 6 år (se avsnitt 5.2).</w:delText>
        </w:r>
      </w:del>
    </w:p>
    <w:p w14:paraId="59F97024" w14:textId="729BE020" w:rsidR="00696931" w:rsidRPr="00027AB7" w:rsidRDefault="00696931">
      <w:pPr>
        <w:pStyle w:val="EMEANormal"/>
        <w:rPr>
          <w:del w:id="9004" w:author="AbbVie02se" w:date="2025-05-09T10:32:00Z"/>
          <w:szCs w:val="22"/>
          <w:lang w:val="sv-SE"/>
          <w:rPrChange w:id="9005" w:author="AbbVie13" w:date="2025-05-19T13:04:00Z">
            <w:rPr>
              <w:del w:id="9006" w:author="AbbVie02se" w:date="2025-05-09T10:32:00Z"/>
              <w:szCs w:val="22"/>
              <w:lang w:val="en-US"/>
            </w:rPr>
          </w:rPrChange>
        </w:rPr>
        <w:pPrChange w:id="9007" w:author="AbbVie02se" w:date="2025-05-09T10:32:00Z">
          <w:pPr/>
        </w:pPrChange>
      </w:pPr>
    </w:p>
    <w:p w14:paraId="59F97025" w14:textId="7B0579BC" w:rsidR="00696931" w:rsidRPr="00027AB7" w:rsidRDefault="00BC22D8">
      <w:pPr>
        <w:pStyle w:val="EMEANormal"/>
        <w:rPr>
          <w:del w:id="9008" w:author="AbbVie02se" w:date="2025-05-09T10:32:00Z"/>
          <w:szCs w:val="22"/>
          <w:lang w:val="sv-SE"/>
          <w:rPrChange w:id="9009" w:author="AbbVie13" w:date="2025-05-19T13:04:00Z">
            <w:rPr>
              <w:del w:id="9010" w:author="AbbVie02se" w:date="2025-05-09T10:32:00Z"/>
              <w:szCs w:val="22"/>
              <w:lang w:val="en-US"/>
            </w:rPr>
          </w:rPrChange>
        </w:rPr>
        <w:pPrChange w:id="9011" w:author="AbbVie02se" w:date="2025-05-09T10:32:00Z">
          <w:pPr/>
        </w:pPrChange>
      </w:pPr>
      <w:del w:id="9012" w:author="AbbVie02se" w:date="2025-05-09T10:32:00Z">
        <w:r w:rsidRPr="00027AB7">
          <w:rPr>
            <w:szCs w:val="22"/>
            <w:lang w:val="sv-SE"/>
            <w:rPrChange w:id="9013" w:author="AbbVie13" w:date="2025-05-19T13:04:00Z">
              <w:rPr>
                <w:szCs w:val="22"/>
                <w:lang w:val="en-US"/>
              </w:rPr>
            </w:rPrChange>
          </w:rPr>
          <w:delText xml:space="preserve">Det finns ingen relevant användning av Humira </w:delText>
        </w:r>
        <w:r w:rsidR="00EB7405" w:rsidRPr="00027AB7">
          <w:rPr>
            <w:szCs w:val="22"/>
            <w:lang w:val="sv-SE"/>
            <w:rPrChange w:id="9014" w:author="AbbVie13" w:date="2025-05-19T13:04:00Z">
              <w:rPr>
                <w:szCs w:val="22"/>
                <w:lang w:val="en-US"/>
              </w:rPr>
            </w:rPrChange>
          </w:rPr>
          <w:delText>hos</w:delText>
        </w:r>
        <w:r w:rsidRPr="00027AB7">
          <w:rPr>
            <w:szCs w:val="22"/>
            <w:lang w:val="sv-SE"/>
            <w:rPrChange w:id="9015" w:author="AbbVie13" w:date="2025-05-19T13:04:00Z">
              <w:rPr>
                <w:szCs w:val="22"/>
                <w:lang w:val="en-US"/>
              </w:rPr>
            </w:rPrChange>
          </w:rPr>
          <w:delText xml:space="preserve"> barn under 2 år för denna indikation. </w:delText>
        </w:r>
      </w:del>
    </w:p>
    <w:p w14:paraId="59F97026" w14:textId="1C1C1883" w:rsidR="00696931" w:rsidRPr="00027AB7" w:rsidRDefault="00696931">
      <w:pPr>
        <w:pStyle w:val="EMEANormal"/>
        <w:rPr>
          <w:del w:id="9016" w:author="AbbVie02se" w:date="2025-05-09T10:32:00Z"/>
          <w:szCs w:val="22"/>
          <w:lang w:val="sv-SE"/>
          <w:rPrChange w:id="9017" w:author="AbbVie13" w:date="2025-05-19T13:04:00Z">
            <w:rPr>
              <w:del w:id="9018" w:author="AbbVie02se" w:date="2025-05-09T10:32:00Z"/>
              <w:szCs w:val="22"/>
              <w:lang w:val="en-US"/>
            </w:rPr>
          </w:rPrChange>
        </w:rPr>
        <w:pPrChange w:id="9019" w:author="AbbVie02se" w:date="2025-05-09T10:32:00Z">
          <w:pPr/>
        </w:pPrChange>
      </w:pPr>
    </w:p>
    <w:p w14:paraId="59F97027" w14:textId="50FA9605" w:rsidR="00696931" w:rsidRPr="00027AB7" w:rsidRDefault="00BC22D8">
      <w:pPr>
        <w:pStyle w:val="EMEANormal"/>
        <w:rPr>
          <w:del w:id="9020" w:author="AbbVie02se" w:date="2025-05-09T10:32:00Z"/>
          <w:szCs w:val="22"/>
          <w:lang w:val="sv-SE"/>
          <w:rPrChange w:id="9021" w:author="AbbVie13" w:date="2025-05-19T13:04:00Z">
            <w:rPr>
              <w:del w:id="9022" w:author="AbbVie02se" w:date="2025-05-09T10:32:00Z"/>
              <w:szCs w:val="22"/>
              <w:lang w:val="en-US"/>
            </w:rPr>
          </w:rPrChange>
        </w:rPr>
        <w:pPrChange w:id="9023" w:author="AbbVie02se" w:date="2025-05-09T10:32:00Z">
          <w:pPr/>
        </w:pPrChange>
      </w:pPr>
      <w:del w:id="9024" w:author="AbbVie02se" w:date="2025-05-09T10:32:00Z">
        <w:r w:rsidRPr="00027AB7">
          <w:rPr>
            <w:szCs w:val="22"/>
            <w:lang w:val="sv-SE"/>
            <w:rPrChange w:id="9025" w:author="AbbVie13" w:date="2025-05-19T13:04:00Z">
              <w:rPr>
                <w:szCs w:val="22"/>
                <w:lang w:val="en-US"/>
              </w:rPr>
            </w:rPrChange>
          </w:rPr>
          <w:delText xml:space="preserve">Det rekommenderas att </w:delText>
        </w:r>
        <w:r w:rsidR="00F422F9" w:rsidRPr="00027AB7">
          <w:rPr>
            <w:szCs w:val="22"/>
            <w:lang w:val="sv-SE"/>
            <w:rPrChange w:id="9026" w:author="AbbVie13" w:date="2025-05-19T13:04:00Z">
              <w:rPr>
                <w:szCs w:val="22"/>
                <w:lang w:val="en-US"/>
              </w:rPr>
            </w:rPrChange>
          </w:rPr>
          <w:delText>nyttan</w:delText>
        </w:r>
        <w:r w:rsidRPr="00027AB7">
          <w:rPr>
            <w:szCs w:val="22"/>
            <w:lang w:val="sv-SE"/>
            <w:rPrChange w:id="9027" w:author="AbbVie13" w:date="2025-05-19T13:04:00Z">
              <w:rPr>
                <w:szCs w:val="22"/>
                <w:lang w:val="en-US"/>
              </w:rPr>
            </w:rPrChange>
          </w:rPr>
          <w:delText xml:space="preserve"> och </w:delText>
        </w:r>
        <w:r w:rsidR="00F422F9" w:rsidRPr="00027AB7">
          <w:rPr>
            <w:szCs w:val="22"/>
            <w:lang w:val="sv-SE"/>
            <w:rPrChange w:id="9028" w:author="AbbVie13" w:date="2025-05-19T13:04:00Z">
              <w:rPr>
                <w:szCs w:val="22"/>
                <w:lang w:val="en-US"/>
              </w:rPr>
            </w:rPrChange>
          </w:rPr>
          <w:delText>risken</w:delText>
        </w:r>
        <w:r w:rsidR="00AE4876" w:rsidRPr="00027AB7">
          <w:rPr>
            <w:szCs w:val="22"/>
            <w:lang w:val="sv-SE"/>
            <w:rPrChange w:id="9029" w:author="AbbVie13" w:date="2025-05-19T13:04:00Z">
              <w:rPr>
                <w:szCs w:val="22"/>
                <w:lang w:val="en-US"/>
              </w:rPr>
            </w:rPrChange>
          </w:rPr>
          <w:delText xml:space="preserve"> </w:delText>
        </w:r>
        <w:r w:rsidR="00EB7405" w:rsidRPr="00027AB7">
          <w:rPr>
            <w:szCs w:val="22"/>
            <w:lang w:val="sv-SE"/>
            <w:rPrChange w:id="9030" w:author="AbbVie13" w:date="2025-05-19T13:04:00Z">
              <w:rPr>
                <w:szCs w:val="22"/>
                <w:lang w:val="en-US"/>
              </w:rPr>
            </w:rPrChange>
          </w:rPr>
          <w:delText>med</w:delText>
        </w:r>
        <w:r w:rsidRPr="00027AB7">
          <w:rPr>
            <w:szCs w:val="22"/>
            <w:lang w:val="sv-SE"/>
            <w:rPrChange w:id="9031" w:author="AbbVie13" w:date="2025-05-19T13:04:00Z">
              <w:rPr>
                <w:szCs w:val="22"/>
                <w:lang w:val="en-US"/>
              </w:rPr>
            </w:rPrChange>
          </w:rPr>
          <w:delText xml:space="preserve"> fortsatt långtidsbehandling</w:delText>
        </w:r>
        <w:r w:rsidR="00BE300F" w:rsidRPr="00027AB7">
          <w:rPr>
            <w:szCs w:val="22"/>
            <w:lang w:val="sv-SE"/>
            <w:rPrChange w:id="9032" w:author="AbbVie13" w:date="2025-05-19T13:04:00Z">
              <w:rPr>
                <w:szCs w:val="22"/>
                <w:lang w:val="en-US"/>
              </w:rPr>
            </w:rPrChange>
          </w:rPr>
          <w:delText xml:space="preserve"> utvärderas årligen (se avsnitt </w:delText>
        </w:r>
        <w:r w:rsidRPr="00027AB7">
          <w:rPr>
            <w:szCs w:val="22"/>
            <w:lang w:val="sv-SE"/>
            <w:rPrChange w:id="9033" w:author="AbbVie13" w:date="2025-05-19T13:04:00Z">
              <w:rPr>
                <w:szCs w:val="22"/>
                <w:lang w:val="en-US"/>
              </w:rPr>
            </w:rPrChange>
          </w:rPr>
          <w:delText>5.1).</w:delText>
        </w:r>
      </w:del>
    </w:p>
    <w:p w14:paraId="59F97028" w14:textId="385A2811" w:rsidR="00D70DBB" w:rsidRPr="00027AB7" w:rsidRDefault="00D70DBB">
      <w:pPr>
        <w:pStyle w:val="EMEANormal"/>
        <w:rPr>
          <w:del w:id="9034" w:author="AbbVie02se" w:date="2025-05-09T10:32:00Z"/>
          <w:szCs w:val="22"/>
          <w:lang w:val="sv-SE"/>
          <w:rPrChange w:id="9035" w:author="AbbVie13" w:date="2025-05-19T13:04:00Z">
            <w:rPr>
              <w:del w:id="9036" w:author="AbbVie02se" w:date="2025-05-09T10:32:00Z"/>
              <w:szCs w:val="22"/>
              <w:lang w:val="en-US"/>
            </w:rPr>
          </w:rPrChange>
        </w:rPr>
        <w:pPrChange w:id="9037" w:author="AbbVie02se" w:date="2025-05-09T10:32:00Z">
          <w:pPr/>
        </w:pPrChange>
      </w:pPr>
    </w:p>
    <w:p w14:paraId="59F97029" w14:textId="15FE74AB" w:rsidR="00687705" w:rsidRPr="00027AB7" w:rsidRDefault="00BC22D8">
      <w:pPr>
        <w:pStyle w:val="EMEANormal"/>
        <w:rPr>
          <w:del w:id="9038" w:author="AbbVie02se" w:date="2025-05-09T10:32:00Z"/>
          <w:sz w:val="20"/>
          <w:lang w:val="sv-SE"/>
          <w:rPrChange w:id="9039" w:author="AbbVie13" w:date="2025-05-19T13:04:00Z">
            <w:rPr>
              <w:del w:id="9040" w:author="AbbVie02se" w:date="2025-05-09T10:32:00Z"/>
              <w:sz w:val="20"/>
              <w:lang w:val="en-US"/>
            </w:rPr>
          </w:rPrChange>
        </w:rPr>
        <w:pPrChange w:id="9041" w:author="AbbVie02se" w:date="2025-05-09T10:32:00Z">
          <w:pPr/>
        </w:pPrChange>
      </w:pPr>
      <w:del w:id="9042" w:author="AbbVie02se" w:date="2025-05-09T10:32:00Z">
        <w:r w:rsidRPr="00027AB7">
          <w:rPr>
            <w:lang w:val="sv-SE"/>
            <w:rPrChange w:id="9043" w:author="AbbVie13" w:date="2025-05-19T13:04:00Z">
              <w:rPr>
                <w:lang w:val="en-US"/>
              </w:rPr>
            </w:rPrChange>
          </w:rPr>
          <w:delText>Humira kan finnas tillgängligt i andra styrkor och/eller förpackningstyper beroende på det individuella behandlingsbehovet.</w:delText>
        </w:r>
        <w:r w:rsidR="00BD2432" w:rsidRPr="00027AB7">
          <w:rPr>
            <w:sz w:val="20"/>
            <w:lang w:val="sv-SE"/>
            <w:rPrChange w:id="9044" w:author="AbbVie13" w:date="2025-05-19T13:04:00Z">
              <w:rPr>
                <w:sz w:val="20"/>
                <w:lang w:val="en-US"/>
              </w:rPr>
            </w:rPrChange>
          </w:rPr>
          <w:delText xml:space="preserve"> </w:delText>
        </w:r>
      </w:del>
    </w:p>
    <w:p w14:paraId="59F9702A" w14:textId="5DCE780B" w:rsidR="00687705" w:rsidRPr="00027AB7" w:rsidRDefault="00687705">
      <w:pPr>
        <w:pStyle w:val="EMEANormal"/>
        <w:rPr>
          <w:del w:id="9045" w:author="AbbVie02se" w:date="2025-05-09T10:32:00Z"/>
          <w:sz w:val="20"/>
          <w:lang w:val="sv-SE"/>
          <w:rPrChange w:id="9046" w:author="AbbVie13" w:date="2025-05-19T13:04:00Z">
            <w:rPr>
              <w:del w:id="9047" w:author="AbbVie02se" w:date="2025-05-09T10:32:00Z"/>
              <w:sz w:val="20"/>
              <w:lang w:val="en-US"/>
            </w:rPr>
          </w:rPrChange>
        </w:rPr>
        <w:pPrChange w:id="9048" w:author="AbbVie02se" w:date="2025-05-09T10:32:00Z">
          <w:pPr/>
        </w:pPrChange>
      </w:pPr>
    </w:p>
    <w:p w14:paraId="59F9702B" w14:textId="3909E459" w:rsidR="00E55B9D" w:rsidRPr="00027AB7" w:rsidRDefault="00BC22D8">
      <w:pPr>
        <w:pStyle w:val="EMEANormal"/>
        <w:rPr>
          <w:del w:id="9049" w:author="AbbVie02se" w:date="2025-05-09T10:32:00Z"/>
          <w:szCs w:val="22"/>
          <w:lang w:val="sv-SE"/>
          <w:rPrChange w:id="9050" w:author="AbbVie13" w:date="2025-05-19T13:04:00Z">
            <w:rPr>
              <w:del w:id="9051" w:author="AbbVie02se" w:date="2025-05-09T10:32:00Z"/>
              <w:szCs w:val="22"/>
              <w:lang w:val="en-US"/>
            </w:rPr>
          </w:rPrChange>
        </w:rPr>
        <w:pPrChange w:id="9052" w:author="AbbVie02se" w:date="2025-05-09T10:32:00Z">
          <w:pPr>
            <w:keepNext/>
          </w:pPr>
        </w:pPrChange>
      </w:pPr>
      <w:del w:id="9053" w:author="AbbVie02se" w:date="2025-05-09T10:32:00Z">
        <w:r w:rsidRPr="00027AB7">
          <w:rPr>
            <w:u w:val="single"/>
            <w:lang w:val="sv-SE"/>
            <w:rPrChange w:id="9054" w:author="AbbVie13" w:date="2025-05-19T13:04:00Z">
              <w:rPr>
                <w:u w:val="single"/>
                <w:lang w:val="en-US"/>
              </w:rPr>
            </w:rPrChange>
          </w:rPr>
          <w:delText>Administreringssätt</w:delText>
        </w:r>
      </w:del>
    </w:p>
    <w:p w14:paraId="59F9702C" w14:textId="4B89FACE" w:rsidR="00E55B9D" w:rsidRPr="00027AB7" w:rsidRDefault="00E55B9D">
      <w:pPr>
        <w:pStyle w:val="EMEANormal"/>
        <w:rPr>
          <w:del w:id="9055" w:author="AbbVie02se" w:date="2025-05-09T10:32:00Z"/>
          <w:u w:val="single"/>
          <w:lang w:val="sv-SE"/>
          <w:rPrChange w:id="9056" w:author="AbbVie13" w:date="2025-05-19T13:04:00Z">
            <w:rPr>
              <w:del w:id="9057" w:author="AbbVie02se" w:date="2025-05-09T10:32:00Z"/>
              <w:u w:val="single"/>
              <w:lang w:val="en-US"/>
            </w:rPr>
          </w:rPrChange>
        </w:rPr>
        <w:pPrChange w:id="9058" w:author="AbbVie02se" w:date="2025-05-09T10:32:00Z">
          <w:pPr/>
        </w:pPrChange>
      </w:pPr>
    </w:p>
    <w:p w14:paraId="59F9702D" w14:textId="2AB89B17" w:rsidR="00E55B9D" w:rsidRPr="00027AB7" w:rsidRDefault="00BC22D8">
      <w:pPr>
        <w:pStyle w:val="EMEANormal"/>
        <w:rPr>
          <w:del w:id="9059" w:author="AbbVie02se" w:date="2025-05-09T10:32:00Z"/>
          <w:lang w:val="sv-SE"/>
          <w:rPrChange w:id="9060" w:author="AbbVie13" w:date="2025-05-19T13:04:00Z">
            <w:rPr>
              <w:del w:id="9061" w:author="AbbVie02se" w:date="2025-05-09T10:32:00Z"/>
              <w:lang w:val="en-US"/>
            </w:rPr>
          </w:rPrChange>
        </w:rPr>
        <w:pPrChange w:id="9062" w:author="AbbVie02se" w:date="2025-05-09T10:32:00Z">
          <w:pPr/>
        </w:pPrChange>
      </w:pPr>
      <w:del w:id="9063" w:author="AbbVie02se" w:date="2025-05-09T10:32:00Z">
        <w:r w:rsidRPr="00027AB7">
          <w:rPr>
            <w:lang w:val="sv-SE"/>
            <w:rPrChange w:id="9064" w:author="AbbVie13" w:date="2025-05-19T13:04:00Z">
              <w:rPr>
                <w:lang w:val="en-US"/>
              </w:rPr>
            </w:rPrChange>
          </w:rPr>
          <w:delText>Humira administreras via subkutan injektion. Kompletta användarinstruktioner finns i bipacksedeln.</w:delText>
        </w:r>
      </w:del>
    </w:p>
    <w:p w14:paraId="59F9702E" w14:textId="0722871E" w:rsidR="00E55B9D" w:rsidRPr="00027AB7" w:rsidRDefault="00E55B9D">
      <w:pPr>
        <w:pStyle w:val="EMEANormal"/>
        <w:rPr>
          <w:del w:id="9065" w:author="AbbVie02se" w:date="2025-05-09T10:32:00Z"/>
          <w:lang w:val="sv-SE"/>
          <w:rPrChange w:id="9066" w:author="AbbVie13" w:date="2025-05-19T13:04:00Z">
            <w:rPr>
              <w:del w:id="9067" w:author="AbbVie02se" w:date="2025-05-09T10:32:00Z"/>
              <w:lang w:val="en-US"/>
            </w:rPr>
          </w:rPrChange>
        </w:rPr>
        <w:pPrChange w:id="9068" w:author="AbbVie02se" w:date="2025-05-09T10:32:00Z">
          <w:pPr/>
        </w:pPrChange>
      </w:pPr>
    </w:p>
    <w:p w14:paraId="59F9702F" w14:textId="4F2B766F" w:rsidR="00B026DF" w:rsidRPr="00027AB7" w:rsidRDefault="00BC22D8">
      <w:pPr>
        <w:pStyle w:val="EMEANormal"/>
        <w:rPr>
          <w:del w:id="9069" w:author="AbbVie02se" w:date="2025-05-09T10:32:00Z"/>
          <w:lang w:val="sv-SE"/>
          <w:rPrChange w:id="9070" w:author="AbbVie13" w:date="2025-05-19T13:04:00Z">
            <w:rPr>
              <w:del w:id="9071" w:author="AbbVie02se" w:date="2025-05-09T10:32:00Z"/>
              <w:lang w:val="en-US"/>
            </w:rPr>
          </w:rPrChange>
        </w:rPr>
        <w:pPrChange w:id="9072" w:author="AbbVie02se" w:date="2025-05-09T10:32:00Z">
          <w:pPr/>
        </w:pPrChange>
      </w:pPr>
      <w:del w:id="9073" w:author="AbbVie02se" w:date="2025-05-09T10:32:00Z">
        <w:r w:rsidRPr="00027AB7">
          <w:rPr>
            <w:lang w:val="sv-SE"/>
            <w:rPrChange w:id="9074" w:author="AbbVie13" w:date="2025-05-19T13:04:00Z">
              <w:rPr>
                <w:lang w:val="en-US"/>
              </w:rPr>
            </w:rPrChange>
          </w:rPr>
          <w:delText>Humira finns tillgänglig i andra styrkor och förpackningstyper.</w:delText>
        </w:r>
      </w:del>
    </w:p>
    <w:p w14:paraId="59F97030" w14:textId="516B5D3C" w:rsidR="006761D9" w:rsidRPr="00027AB7" w:rsidRDefault="006761D9">
      <w:pPr>
        <w:pStyle w:val="EMEANormal"/>
        <w:rPr>
          <w:del w:id="9075" w:author="AbbVie02se" w:date="2025-05-09T10:32:00Z"/>
          <w:lang w:val="sv-SE"/>
          <w:rPrChange w:id="9076" w:author="AbbVie13" w:date="2025-05-19T13:04:00Z">
            <w:rPr>
              <w:del w:id="9077" w:author="AbbVie02se" w:date="2025-05-09T10:32:00Z"/>
              <w:lang w:val="en-US"/>
            </w:rPr>
          </w:rPrChange>
        </w:rPr>
        <w:pPrChange w:id="9078" w:author="AbbVie02se" w:date="2025-05-09T10:32:00Z">
          <w:pPr/>
        </w:pPrChange>
      </w:pPr>
    </w:p>
    <w:p w14:paraId="59F97031" w14:textId="1B8DA6BD" w:rsidR="00DA1E37" w:rsidRPr="00027AB7" w:rsidRDefault="00BC22D8">
      <w:pPr>
        <w:pStyle w:val="EMEANormal"/>
        <w:rPr>
          <w:del w:id="9079" w:author="AbbVie02se" w:date="2025-05-09T10:32:00Z"/>
          <w:b/>
          <w:color w:val="000000"/>
          <w:lang w:val="sv-SE"/>
          <w:rPrChange w:id="9080" w:author="AbbVie13" w:date="2025-05-19T13:04:00Z">
            <w:rPr>
              <w:del w:id="9081" w:author="AbbVie02se" w:date="2025-05-09T10:32:00Z"/>
              <w:rFonts w:ascii="Times New Roman" w:hAnsi="Times New Roman"/>
              <w:b w:val="0"/>
              <w:color w:val="000000"/>
              <w:lang w:val="en-US"/>
            </w:rPr>
          </w:rPrChange>
        </w:rPr>
        <w:pPrChange w:id="9082" w:author="AbbVie02se" w:date="2025-05-09T10:32:00Z">
          <w:pPr>
            <w:pStyle w:val="EMEAHeading2SPC"/>
            <w:spacing w:beforeLines="0" w:afterLines="0"/>
          </w:pPr>
        </w:pPrChange>
      </w:pPr>
      <w:del w:id="9083" w:author="AbbVie02se" w:date="2025-05-09T10:32:00Z">
        <w:r w:rsidRPr="00027AB7">
          <w:rPr>
            <w:color w:val="000000"/>
            <w:lang w:val="sv-SE"/>
            <w:rPrChange w:id="9084" w:author="AbbVie13" w:date="2025-05-19T13:04:00Z">
              <w:rPr>
                <w:color w:val="000000"/>
                <w:lang w:val="en-US"/>
              </w:rPr>
            </w:rPrChange>
          </w:rPr>
          <w:delText>4.3</w:delText>
        </w:r>
        <w:r w:rsidRPr="00027AB7">
          <w:rPr>
            <w:color w:val="000000"/>
            <w:lang w:val="sv-SE"/>
            <w:rPrChange w:id="9085" w:author="AbbVie13" w:date="2025-05-19T13:04:00Z">
              <w:rPr>
                <w:color w:val="000000"/>
                <w:lang w:val="en-US"/>
              </w:rPr>
            </w:rPrChange>
          </w:rPr>
          <w:tab/>
          <w:delText>Kontraindikationer</w:delText>
        </w:r>
      </w:del>
    </w:p>
    <w:p w14:paraId="59F97032" w14:textId="24424F1E" w:rsidR="00DA1E37" w:rsidRPr="00027AB7" w:rsidRDefault="00DA1E37">
      <w:pPr>
        <w:pStyle w:val="EMEANormal"/>
        <w:rPr>
          <w:del w:id="9086" w:author="AbbVie02se" w:date="2025-05-09T10:32:00Z"/>
          <w:color w:val="000000"/>
          <w:lang w:val="sv-SE"/>
          <w:rPrChange w:id="9087" w:author="AbbVie13" w:date="2025-05-19T13:04:00Z">
            <w:rPr>
              <w:del w:id="9088" w:author="AbbVie02se" w:date="2025-05-09T10:32:00Z"/>
              <w:color w:val="000000"/>
              <w:lang w:val="en-US"/>
            </w:rPr>
          </w:rPrChange>
        </w:rPr>
        <w:pPrChange w:id="9089" w:author="AbbVie02se" w:date="2025-05-09T10:32:00Z">
          <w:pPr>
            <w:tabs>
              <w:tab w:val="clear" w:pos="567"/>
            </w:tabs>
            <w:spacing w:line="240" w:lineRule="auto"/>
          </w:pPr>
        </w:pPrChange>
      </w:pPr>
    </w:p>
    <w:p w14:paraId="59F97033" w14:textId="4F9A120E" w:rsidR="00DA1E37" w:rsidRPr="00027AB7" w:rsidRDefault="00BC22D8">
      <w:pPr>
        <w:pStyle w:val="EMEANormal"/>
        <w:rPr>
          <w:del w:id="9090" w:author="AbbVie02se" w:date="2025-05-09T10:32:00Z"/>
          <w:color w:val="000000"/>
          <w:lang w:val="sv-SE"/>
          <w:rPrChange w:id="9091" w:author="AbbVie13" w:date="2025-05-19T13:04:00Z">
            <w:rPr>
              <w:del w:id="9092" w:author="AbbVie02se" w:date="2025-05-09T10:32:00Z"/>
              <w:color w:val="000000"/>
              <w:lang w:val="en-US"/>
            </w:rPr>
          </w:rPrChange>
        </w:rPr>
        <w:pPrChange w:id="9093" w:author="AbbVie02se" w:date="2025-05-09T10:32:00Z">
          <w:pPr>
            <w:tabs>
              <w:tab w:val="clear" w:pos="567"/>
            </w:tabs>
            <w:spacing w:line="240" w:lineRule="auto"/>
          </w:pPr>
        </w:pPrChange>
      </w:pPr>
      <w:del w:id="9094" w:author="AbbVie02se" w:date="2025-05-09T10:32:00Z">
        <w:r w:rsidRPr="00027AB7">
          <w:rPr>
            <w:color w:val="000000"/>
            <w:lang w:val="sv-SE"/>
            <w:rPrChange w:id="9095" w:author="AbbVie13" w:date="2025-05-19T13:04:00Z">
              <w:rPr>
                <w:color w:val="000000"/>
                <w:lang w:val="en-US"/>
              </w:rPr>
            </w:rPrChange>
          </w:rPr>
          <w:delText xml:space="preserve">Överkänslighet mot den aktiva substansen eller </w:delText>
        </w:r>
        <w:r w:rsidR="005E1F23" w:rsidRPr="00027AB7">
          <w:rPr>
            <w:color w:val="000000"/>
            <w:lang w:val="sv-SE"/>
            <w:rPrChange w:id="9096" w:author="AbbVie13" w:date="2025-05-19T13:04:00Z">
              <w:rPr>
                <w:color w:val="000000"/>
                <w:lang w:val="en-US"/>
              </w:rPr>
            </w:rPrChange>
          </w:rPr>
          <w:delText xml:space="preserve">mot </w:delText>
        </w:r>
        <w:r w:rsidRPr="00027AB7">
          <w:rPr>
            <w:color w:val="000000"/>
            <w:lang w:val="sv-SE"/>
            <w:rPrChange w:id="9097" w:author="AbbVie13" w:date="2025-05-19T13:04:00Z">
              <w:rPr>
                <w:color w:val="000000"/>
                <w:lang w:val="en-US"/>
              </w:rPr>
            </w:rPrChange>
          </w:rPr>
          <w:delText>någo</w:delText>
        </w:r>
        <w:r w:rsidR="005E1F23" w:rsidRPr="00027AB7">
          <w:rPr>
            <w:color w:val="000000"/>
            <w:lang w:val="sv-SE"/>
            <w:rPrChange w:id="9098" w:author="AbbVie13" w:date="2025-05-19T13:04:00Z">
              <w:rPr>
                <w:color w:val="000000"/>
                <w:lang w:val="en-US"/>
              </w:rPr>
            </w:rPrChange>
          </w:rPr>
          <w:delText>t</w:delText>
        </w:r>
        <w:r w:rsidRPr="00027AB7">
          <w:rPr>
            <w:color w:val="000000"/>
            <w:lang w:val="sv-SE"/>
            <w:rPrChange w:id="9099" w:author="AbbVie13" w:date="2025-05-19T13:04:00Z">
              <w:rPr>
                <w:color w:val="000000"/>
                <w:lang w:val="en-US"/>
              </w:rPr>
            </w:rPrChange>
          </w:rPr>
          <w:delText xml:space="preserve"> hjälpämne</w:delText>
        </w:r>
        <w:r w:rsidR="005E1F23" w:rsidRPr="00027AB7">
          <w:rPr>
            <w:color w:val="000000"/>
            <w:lang w:val="sv-SE"/>
            <w:rPrChange w:id="9100" w:author="AbbVie13" w:date="2025-05-19T13:04:00Z">
              <w:rPr>
                <w:color w:val="000000"/>
                <w:lang w:val="en-US"/>
              </w:rPr>
            </w:rPrChange>
          </w:rPr>
          <w:delText xml:space="preserve"> som anges i avsnitt 6.1</w:delText>
        </w:r>
        <w:r w:rsidRPr="00027AB7">
          <w:rPr>
            <w:color w:val="000000"/>
            <w:lang w:val="sv-SE"/>
            <w:rPrChange w:id="9101" w:author="AbbVie13" w:date="2025-05-19T13:04:00Z">
              <w:rPr>
                <w:color w:val="000000"/>
                <w:lang w:val="en-US"/>
              </w:rPr>
            </w:rPrChange>
          </w:rPr>
          <w:delText>.</w:delText>
        </w:r>
      </w:del>
    </w:p>
    <w:p w14:paraId="59F97034" w14:textId="64B38DC8" w:rsidR="00DA1E37" w:rsidRPr="00027AB7" w:rsidRDefault="00DA1E37">
      <w:pPr>
        <w:pStyle w:val="EMEANormal"/>
        <w:rPr>
          <w:del w:id="9102" w:author="AbbVie02se" w:date="2025-05-09T10:32:00Z"/>
          <w:color w:val="000000"/>
          <w:lang w:val="sv-SE"/>
          <w:rPrChange w:id="9103" w:author="AbbVie13" w:date="2025-05-19T13:04:00Z">
            <w:rPr>
              <w:del w:id="9104" w:author="AbbVie02se" w:date="2025-05-09T10:32:00Z"/>
              <w:color w:val="000000"/>
              <w:lang w:val="en-US"/>
            </w:rPr>
          </w:rPrChange>
        </w:rPr>
        <w:pPrChange w:id="9105" w:author="AbbVie02se" w:date="2025-05-09T10:32:00Z">
          <w:pPr>
            <w:tabs>
              <w:tab w:val="clear" w:pos="567"/>
            </w:tabs>
            <w:spacing w:line="240" w:lineRule="auto"/>
          </w:pPr>
        </w:pPrChange>
      </w:pPr>
    </w:p>
    <w:p w14:paraId="59F97035" w14:textId="2BB2AD5B" w:rsidR="00DA1E37" w:rsidRPr="00027AB7" w:rsidRDefault="00BC22D8">
      <w:pPr>
        <w:pStyle w:val="EMEANormal"/>
        <w:rPr>
          <w:del w:id="9106" w:author="AbbVie02se" w:date="2025-05-09T10:32:00Z"/>
          <w:color w:val="000000"/>
          <w:lang w:val="sv-SE"/>
          <w:rPrChange w:id="9107" w:author="AbbVie13" w:date="2025-05-19T13:04:00Z">
            <w:rPr>
              <w:del w:id="9108" w:author="AbbVie02se" w:date="2025-05-09T10:32:00Z"/>
              <w:color w:val="000000"/>
              <w:lang w:val="en-US"/>
            </w:rPr>
          </w:rPrChange>
        </w:rPr>
        <w:pPrChange w:id="9109" w:author="AbbVie02se" w:date="2025-05-09T10:32:00Z">
          <w:pPr>
            <w:tabs>
              <w:tab w:val="clear" w:pos="567"/>
            </w:tabs>
            <w:spacing w:line="240" w:lineRule="auto"/>
          </w:pPr>
        </w:pPrChange>
      </w:pPr>
      <w:del w:id="9110" w:author="AbbVie02se" w:date="2025-05-09T10:32:00Z">
        <w:r w:rsidRPr="00027AB7">
          <w:rPr>
            <w:color w:val="000000"/>
            <w:lang w:val="sv-SE"/>
            <w:rPrChange w:id="9111" w:author="AbbVie13" w:date="2025-05-19T13:04:00Z">
              <w:rPr>
                <w:color w:val="000000"/>
                <w:lang w:val="en-US"/>
              </w:rPr>
            </w:rPrChange>
          </w:rPr>
          <w:delText>Aktiv tuberkulos eller andra allvarliga infektioner såsom sepsis och opportunistiska infektioner (se avsnitt 4.4).</w:delText>
        </w:r>
      </w:del>
    </w:p>
    <w:p w14:paraId="59F97036" w14:textId="00B151DB" w:rsidR="00DA1E37" w:rsidRPr="00027AB7" w:rsidRDefault="00DA1E37">
      <w:pPr>
        <w:pStyle w:val="EMEANormal"/>
        <w:rPr>
          <w:del w:id="9112" w:author="AbbVie02se" w:date="2025-05-09T10:32:00Z"/>
          <w:color w:val="000000"/>
          <w:lang w:val="sv-SE"/>
          <w:rPrChange w:id="9113" w:author="AbbVie13" w:date="2025-05-19T13:04:00Z">
            <w:rPr>
              <w:del w:id="9114" w:author="AbbVie02se" w:date="2025-05-09T10:32:00Z"/>
              <w:color w:val="000000"/>
              <w:lang w:val="en-US"/>
            </w:rPr>
          </w:rPrChange>
        </w:rPr>
        <w:pPrChange w:id="9115" w:author="AbbVie02se" w:date="2025-05-09T10:32:00Z">
          <w:pPr>
            <w:tabs>
              <w:tab w:val="clear" w:pos="567"/>
            </w:tabs>
            <w:spacing w:line="240" w:lineRule="auto"/>
          </w:pPr>
        </w:pPrChange>
      </w:pPr>
    </w:p>
    <w:p w14:paraId="59F97037" w14:textId="4738B9A5" w:rsidR="00DA1E37" w:rsidRPr="00027AB7" w:rsidRDefault="00BC22D8">
      <w:pPr>
        <w:pStyle w:val="EMEANormal"/>
        <w:rPr>
          <w:del w:id="9116" w:author="AbbVie02se" w:date="2025-05-09T10:32:00Z"/>
          <w:color w:val="000000"/>
          <w:lang w:val="sv-SE"/>
          <w:rPrChange w:id="9117" w:author="AbbVie13" w:date="2025-05-19T13:04:00Z">
            <w:rPr>
              <w:del w:id="9118" w:author="AbbVie02se" w:date="2025-05-09T10:32:00Z"/>
              <w:color w:val="000000"/>
              <w:lang w:val="en-US"/>
            </w:rPr>
          </w:rPrChange>
        </w:rPr>
        <w:pPrChange w:id="9119" w:author="AbbVie02se" w:date="2025-05-09T10:32:00Z">
          <w:pPr>
            <w:tabs>
              <w:tab w:val="clear" w:pos="567"/>
            </w:tabs>
            <w:spacing w:line="240" w:lineRule="auto"/>
          </w:pPr>
        </w:pPrChange>
      </w:pPr>
      <w:del w:id="9120" w:author="AbbVie02se" w:date="2025-05-09T10:32:00Z">
        <w:r w:rsidRPr="00027AB7">
          <w:rPr>
            <w:color w:val="000000"/>
            <w:lang w:val="sv-SE"/>
            <w:rPrChange w:id="9121" w:author="AbbVie13" w:date="2025-05-19T13:04:00Z">
              <w:rPr>
                <w:color w:val="000000"/>
                <w:lang w:val="en-US"/>
              </w:rPr>
            </w:rPrChange>
          </w:rPr>
          <w:delText>Måttlig till svår hjärtsvikt (NYHA klass III/IV) (se avsnitt 4.4).</w:delText>
        </w:r>
      </w:del>
    </w:p>
    <w:p w14:paraId="59F97038" w14:textId="6636C7B1" w:rsidR="006761D9" w:rsidRPr="00027AB7" w:rsidRDefault="006761D9">
      <w:pPr>
        <w:pStyle w:val="EMEANormal"/>
        <w:rPr>
          <w:del w:id="9122" w:author="AbbVie02se" w:date="2025-05-09T10:32:00Z"/>
          <w:lang w:val="sv-SE"/>
          <w:rPrChange w:id="9123" w:author="AbbVie13" w:date="2025-05-19T13:04:00Z">
            <w:rPr>
              <w:del w:id="9124" w:author="AbbVie02se" w:date="2025-05-09T10:32:00Z"/>
              <w:lang w:val="en-US"/>
            </w:rPr>
          </w:rPrChange>
        </w:rPr>
        <w:pPrChange w:id="9125" w:author="AbbVie02se" w:date="2025-05-09T10:32:00Z">
          <w:pPr/>
        </w:pPrChange>
      </w:pPr>
    </w:p>
    <w:p w14:paraId="59F97039" w14:textId="7F504A6C" w:rsidR="00DA1E37" w:rsidRPr="00027AB7" w:rsidRDefault="00BC22D8">
      <w:pPr>
        <w:pStyle w:val="EMEANormal"/>
        <w:rPr>
          <w:del w:id="9126" w:author="AbbVie02se" w:date="2025-05-09T10:32:00Z"/>
          <w:b/>
          <w:color w:val="000000"/>
          <w:lang w:val="sv-SE"/>
          <w:rPrChange w:id="9127" w:author="AbbVie13" w:date="2025-05-19T13:04:00Z">
            <w:rPr>
              <w:del w:id="9128" w:author="AbbVie02se" w:date="2025-05-09T10:32:00Z"/>
              <w:rFonts w:ascii="Times New Roman" w:hAnsi="Times New Roman"/>
              <w:b w:val="0"/>
              <w:color w:val="000000"/>
              <w:lang w:val="en-US"/>
            </w:rPr>
          </w:rPrChange>
        </w:rPr>
        <w:pPrChange w:id="9129" w:author="AbbVie02se" w:date="2025-05-09T10:32:00Z">
          <w:pPr>
            <w:pStyle w:val="EMEAHeading2SPC"/>
            <w:keepNext/>
            <w:spacing w:beforeLines="0" w:afterLines="0"/>
          </w:pPr>
        </w:pPrChange>
      </w:pPr>
      <w:del w:id="9130" w:author="AbbVie02se" w:date="2025-05-09T10:32:00Z">
        <w:r w:rsidRPr="00027AB7">
          <w:rPr>
            <w:color w:val="000000"/>
            <w:lang w:val="sv-SE"/>
            <w:rPrChange w:id="9131" w:author="AbbVie13" w:date="2025-05-19T13:04:00Z">
              <w:rPr>
                <w:color w:val="000000"/>
                <w:lang w:val="en-US"/>
              </w:rPr>
            </w:rPrChange>
          </w:rPr>
          <w:delText>4.4</w:delText>
        </w:r>
        <w:r w:rsidRPr="00027AB7">
          <w:rPr>
            <w:color w:val="000000"/>
            <w:lang w:val="sv-SE"/>
            <w:rPrChange w:id="9132" w:author="AbbVie13" w:date="2025-05-19T13:04:00Z">
              <w:rPr>
                <w:color w:val="000000"/>
                <w:lang w:val="en-US"/>
              </w:rPr>
            </w:rPrChange>
          </w:rPr>
          <w:tab/>
          <w:delText>Varningar och försiktighet</w:delText>
        </w:r>
      </w:del>
    </w:p>
    <w:p w14:paraId="59F9703A" w14:textId="46441183" w:rsidR="00DA1E37" w:rsidRPr="00BA4AFD" w:rsidRDefault="00DA1E37">
      <w:pPr>
        <w:pStyle w:val="EMEANormal"/>
        <w:rPr>
          <w:del w:id="9133" w:author="AbbVie02se" w:date="2025-05-09T10:32:00Z"/>
          <w:color w:val="000000"/>
          <w:lang w:val="sv-SE"/>
        </w:rPr>
        <w:pPrChange w:id="9134" w:author="AbbVie02se" w:date="2025-05-09T10:32:00Z">
          <w:pPr>
            <w:pStyle w:val="EMEANormal"/>
            <w:keepNext/>
          </w:pPr>
        </w:pPrChange>
      </w:pPr>
    </w:p>
    <w:p w14:paraId="59F9703B" w14:textId="62FC57B3" w:rsidR="00DE3DEE" w:rsidRPr="00B4247E" w:rsidRDefault="00BC22D8">
      <w:pPr>
        <w:pStyle w:val="EMEANormal"/>
        <w:rPr>
          <w:del w:id="9135" w:author="AbbVie02se" w:date="2025-05-09T10:32:00Z"/>
          <w:color w:val="000000"/>
          <w:u w:val="single"/>
          <w:lang w:val="sv-SE"/>
        </w:rPr>
        <w:pPrChange w:id="9136" w:author="AbbVie02se" w:date="2025-05-09T10:32:00Z">
          <w:pPr>
            <w:pStyle w:val="EMEANormal"/>
            <w:keepNext/>
          </w:pPr>
        </w:pPrChange>
      </w:pPr>
      <w:del w:id="9137" w:author="AbbVie02se" w:date="2025-05-09T10:32:00Z">
        <w:r w:rsidRPr="00B4247E">
          <w:rPr>
            <w:color w:val="000000"/>
            <w:u w:val="single"/>
            <w:lang w:val="sv-SE"/>
          </w:rPr>
          <w:delText>Spårbarhet</w:delText>
        </w:r>
      </w:del>
    </w:p>
    <w:p w14:paraId="59F9703C" w14:textId="05BD62FF" w:rsidR="00DE3DEE" w:rsidRPr="000D1F87" w:rsidRDefault="00DE3DEE">
      <w:pPr>
        <w:pStyle w:val="EMEANormal"/>
        <w:rPr>
          <w:del w:id="9138" w:author="AbbVie02se" w:date="2025-05-09T10:32:00Z"/>
          <w:color w:val="000000"/>
          <w:lang w:val="sv-SE"/>
        </w:rPr>
        <w:pPrChange w:id="9139" w:author="AbbVie02se" w:date="2025-05-09T10:32:00Z">
          <w:pPr>
            <w:pStyle w:val="EMEANormal"/>
            <w:keepNext/>
          </w:pPr>
        </w:pPrChange>
      </w:pPr>
    </w:p>
    <w:p w14:paraId="59F9703D" w14:textId="11F6D8AB" w:rsidR="0078756A" w:rsidRPr="00220628" w:rsidRDefault="00BC22D8">
      <w:pPr>
        <w:pStyle w:val="EMEANormal"/>
        <w:rPr>
          <w:del w:id="9140" w:author="AbbVie02se" w:date="2025-05-09T10:32:00Z"/>
          <w:lang w:val="sv-SE"/>
        </w:rPr>
        <w:pPrChange w:id="9141" w:author="AbbVie02se" w:date="2025-05-09T10:32:00Z">
          <w:pPr>
            <w:pStyle w:val="EMEANormal"/>
            <w:keepNext/>
          </w:pPr>
        </w:pPrChange>
      </w:pPr>
      <w:del w:id="9142" w:author="AbbVie02se" w:date="2025-05-09T10:32:00Z">
        <w:r w:rsidRPr="00A63F31">
          <w:rPr>
            <w:lang w:val="sv-SE"/>
          </w:rPr>
          <w:delText>För att förbättra spårbarheten av biologiska läk</w:delText>
        </w:r>
        <w:r w:rsidRPr="00FA6D43">
          <w:rPr>
            <w:lang w:val="sv-SE"/>
          </w:rPr>
          <w:delText xml:space="preserve">emedel ska </w:delText>
        </w:r>
        <w:r w:rsidRPr="00611F48">
          <w:rPr>
            <w:lang w:val="sv-SE"/>
          </w:rPr>
          <w:delText>namnet och tillverkningssatsnumret på det administrerade läkemedlet tydligt noteras i patientens journal.</w:delText>
        </w:r>
      </w:del>
    </w:p>
    <w:p w14:paraId="59F9703E" w14:textId="45E2E167" w:rsidR="00232C8B" w:rsidRPr="00A3049E" w:rsidRDefault="00232C8B" w:rsidP="009861A2">
      <w:pPr>
        <w:pStyle w:val="EMEANormal"/>
        <w:rPr>
          <w:del w:id="9143" w:author="AbbVie02se" w:date="2025-05-09T10:32:00Z"/>
          <w:color w:val="000000"/>
          <w:lang w:val="sv-SE"/>
        </w:rPr>
      </w:pPr>
    </w:p>
    <w:p w14:paraId="59F9703F" w14:textId="6367BB2F" w:rsidR="00DA1E37" w:rsidRPr="00BA4AFD" w:rsidRDefault="00BC22D8">
      <w:pPr>
        <w:pStyle w:val="EMEANormal"/>
        <w:rPr>
          <w:del w:id="9144" w:author="AbbVie02se" w:date="2025-05-09T10:32:00Z"/>
          <w:color w:val="000000"/>
          <w:lang w:val="sv-SE"/>
        </w:rPr>
        <w:pPrChange w:id="9145" w:author="AbbVie02se" w:date="2025-05-09T10:32:00Z">
          <w:pPr>
            <w:pStyle w:val="EMEAHeadingUnderline"/>
            <w:keepNext/>
          </w:pPr>
        </w:pPrChange>
      </w:pPr>
      <w:del w:id="9146" w:author="AbbVie02se" w:date="2025-05-09T10:32:00Z">
        <w:r w:rsidRPr="00BA4AFD">
          <w:rPr>
            <w:color w:val="000000"/>
            <w:lang w:val="sv-SE"/>
          </w:rPr>
          <w:delText>Infektioner</w:delText>
        </w:r>
      </w:del>
    </w:p>
    <w:p w14:paraId="59F97040" w14:textId="1D84E899" w:rsidR="00DA1E37" w:rsidRPr="00BA4AFD" w:rsidRDefault="00DA1E37">
      <w:pPr>
        <w:pStyle w:val="EMEANormal"/>
        <w:rPr>
          <w:del w:id="9147" w:author="AbbVie02se" w:date="2025-05-09T10:32:00Z"/>
          <w:lang w:val="sv-SE"/>
        </w:rPr>
        <w:pPrChange w:id="9148" w:author="AbbVie02se" w:date="2025-05-09T10:32:00Z">
          <w:pPr>
            <w:pStyle w:val="EMEANormal"/>
            <w:keepNext/>
          </w:pPr>
        </w:pPrChange>
      </w:pPr>
    </w:p>
    <w:p w14:paraId="59F97041" w14:textId="3E401ED1" w:rsidR="00DA1E37" w:rsidRPr="00027AB7" w:rsidRDefault="00BC22D8">
      <w:pPr>
        <w:pStyle w:val="EMEANormal"/>
        <w:rPr>
          <w:del w:id="9149" w:author="AbbVie02se" w:date="2025-05-09T10:32:00Z"/>
          <w:color w:val="000000"/>
          <w:lang w:val="sv-SE"/>
          <w:rPrChange w:id="9150" w:author="AbbVie13" w:date="2025-05-19T13:04:00Z">
            <w:rPr>
              <w:del w:id="9151" w:author="AbbVie02se" w:date="2025-05-09T10:32:00Z"/>
              <w:color w:val="000000"/>
              <w:lang w:val="en-US"/>
            </w:rPr>
          </w:rPrChange>
        </w:rPr>
        <w:pPrChange w:id="9152" w:author="AbbVie02se" w:date="2025-05-09T10:32:00Z">
          <w:pPr>
            <w:keepNext/>
            <w:autoSpaceDE w:val="0"/>
            <w:autoSpaceDN w:val="0"/>
            <w:adjustRightInd w:val="0"/>
            <w:spacing w:line="240" w:lineRule="auto"/>
          </w:pPr>
        </w:pPrChange>
      </w:pPr>
      <w:del w:id="9153" w:author="AbbVie02se" w:date="2025-05-09T10:32:00Z">
        <w:r w:rsidRPr="00027AB7">
          <w:rPr>
            <w:lang w:val="sv-SE"/>
            <w:rPrChange w:id="9154" w:author="AbbVie13" w:date="2025-05-19T13:04:00Z">
              <w:rPr>
                <w:lang w:val="en-US"/>
              </w:rPr>
            </w:rPrChange>
          </w:rPr>
          <w:delText xml:space="preserve">Patienter som tar TNF-antagonister är mer mottagliga för allvarliga infektioner. </w:delText>
        </w:r>
        <w:r w:rsidRPr="00027AB7">
          <w:rPr>
            <w:rFonts w:eastAsia="MS Mincho"/>
            <w:color w:val="000000"/>
            <w:szCs w:val="22"/>
            <w:lang w:val="sv-SE" w:eastAsia="ja-JP"/>
            <w:rPrChange w:id="9155" w:author="AbbVie13" w:date="2025-05-19T13:04:00Z">
              <w:rPr>
                <w:rFonts w:eastAsia="MS Mincho"/>
                <w:color w:val="000000"/>
                <w:szCs w:val="22"/>
                <w:lang w:val="en-US" w:eastAsia="ja-JP"/>
              </w:rPr>
            </w:rPrChange>
          </w:rPr>
          <w:delText xml:space="preserve">Försämrad lungfunktion kan öka risken för att utveckla infektioner. </w:delText>
        </w:r>
        <w:r w:rsidRPr="00027AB7">
          <w:rPr>
            <w:color w:val="000000"/>
            <w:lang w:val="sv-SE"/>
            <w:rPrChange w:id="9156" w:author="AbbVie13" w:date="2025-05-19T13:04:00Z">
              <w:rPr>
                <w:color w:val="000000"/>
                <w:lang w:val="en-US"/>
              </w:rPr>
            </w:rPrChange>
          </w:rPr>
          <w:delText>Patienter måste därför monitoreras noggrant med avseende på infektioner, inklusive tuberkulos, före, under och efter behandling med Humira. Eftersom eliminering av adalimumab kan ta upp till fyra månader, ska monitorering fortsätta under denna period.</w:delText>
        </w:r>
      </w:del>
    </w:p>
    <w:p w14:paraId="59F97042" w14:textId="3CEB04BA" w:rsidR="00DA1E37" w:rsidRPr="00027AB7" w:rsidRDefault="00DA1E37">
      <w:pPr>
        <w:pStyle w:val="EMEANormal"/>
        <w:rPr>
          <w:del w:id="9157" w:author="AbbVie02se" w:date="2025-05-09T10:32:00Z"/>
          <w:color w:val="000000"/>
          <w:lang w:val="sv-SE"/>
          <w:rPrChange w:id="9158" w:author="AbbVie13" w:date="2025-05-19T13:04:00Z">
            <w:rPr>
              <w:del w:id="9159" w:author="AbbVie02se" w:date="2025-05-09T10:32:00Z"/>
              <w:color w:val="000000"/>
              <w:lang w:val="en-US"/>
            </w:rPr>
          </w:rPrChange>
        </w:rPr>
        <w:pPrChange w:id="9160" w:author="AbbVie02se" w:date="2025-05-09T10:32:00Z">
          <w:pPr>
            <w:autoSpaceDE w:val="0"/>
            <w:autoSpaceDN w:val="0"/>
            <w:adjustRightInd w:val="0"/>
            <w:spacing w:line="240" w:lineRule="auto"/>
          </w:pPr>
        </w:pPrChange>
      </w:pPr>
    </w:p>
    <w:p w14:paraId="59F97043" w14:textId="7E642128" w:rsidR="00DA1E37" w:rsidRPr="00027AB7" w:rsidRDefault="00BC22D8">
      <w:pPr>
        <w:pStyle w:val="EMEANormal"/>
        <w:rPr>
          <w:del w:id="9161" w:author="AbbVie02se" w:date="2025-05-09T10:32:00Z"/>
          <w:color w:val="000000"/>
          <w:lang w:val="sv-SE"/>
          <w:rPrChange w:id="9162" w:author="AbbVie13" w:date="2025-05-19T13:04:00Z">
            <w:rPr>
              <w:del w:id="9163" w:author="AbbVie02se" w:date="2025-05-09T10:32:00Z"/>
              <w:color w:val="000000"/>
              <w:lang w:val="en-US"/>
            </w:rPr>
          </w:rPrChange>
        </w:rPr>
        <w:pPrChange w:id="9164" w:author="AbbVie02se" w:date="2025-05-09T10:32:00Z">
          <w:pPr>
            <w:autoSpaceDE w:val="0"/>
            <w:autoSpaceDN w:val="0"/>
            <w:adjustRightInd w:val="0"/>
            <w:spacing w:line="240" w:lineRule="auto"/>
          </w:pPr>
        </w:pPrChange>
      </w:pPr>
      <w:del w:id="9165" w:author="AbbVie02se" w:date="2025-05-09T10:32:00Z">
        <w:r w:rsidRPr="00027AB7">
          <w:rPr>
            <w:color w:val="000000"/>
            <w:lang w:val="sv-SE"/>
            <w:rPrChange w:id="9166" w:author="AbbVie13" w:date="2025-05-19T13:04:00Z">
              <w:rPr>
                <w:color w:val="000000"/>
                <w:lang w:val="en-US"/>
              </w:rPr>
            </w:rPrChange>
          </w:rPr>
          <w:delText>Behandling med Humira bör inte påbörjas hos patienter med pågående infektioner, inklu</w:delText>
        </w:r>
        <w:r w:rsidR="007916A1" w:rsidRPr="00027AB7">
          <w:rPr>
            <w:color w:val="000000"/>
            <w:lang w:val="sv-SE"/>
            <w:rPrChange w:id="9167" w:author="AbbVie13" w:date="2025-05-19T13:04:00Z">
              <w:rPr>
                <w:color w:val="000000"/>
                <w:lang w:val="en-US"/>
              </w:rPr>
            </w:rPrChange>
          </w:rPr>
          <w:delText>sive</w:delText>
        </w:r>
        <w:r w:rsidRPr="00027AB7">
          <w:rPr>
            <w:color w:val="000000"/>
            <w:lang w:val="sv-SE"/>
            <w:rPrChange w:id="9168" w:author="AbbVie13" w:date="2025-05-19T13:04:00Z">
              <w:rPr>
                <w:color w:val="000000"/>
                <w:lang w:val="en-US"/>
              </w:rPr>
            </w:rPrChange>
          </w:rPr>
          <w:delText xml:space="preserve"> kroniska eller lokaliserade infektioner tills infektionerna </w:delText>
        </w:r>
        <w:r w:rsidR="00FA4772" w:rsidRPr="00027AB7">
          <w:rPr>
            <w:color w:val="000000"/>
            <w:lang w:val="sv-SE"/>
            <w:rPrChange w:id="9169" w:author="AbbVie13" w:date="2025-05-19T13:04:00Z">
              <w:rPr>
                <w:color w:val="000000"/>
                <w:lang w:val="en-US"/>
              </w:rPr>
            </w:rPrChange>
          </w:rPr>
          <w:delText>är under kontroll</w:delText>
        </w:r>
        <w:r w:rsidRPr="00027AB7">
          <w:rPr>
            <w:color w:val="000000"/>
            <w:lang w:val="sv-SE"/>
            <w:rPrChange w:id="9170" w:author="AbbVie13" w:date="2025-05-19T13:04:00Z">
              <w:rPr>
                <w:color w:val="000000"/>
                <w:lang w:val="en-US"/>
              </w:rPr>
            </w:rPrChange>
          </w:rPr>
          <w:delText xml:space="preserve">. </w:delText>
        </w:r>
        <w:r w:rsidRPr="00027AB7">
          <w:rPr>
            <w:lang w:val="sv-SE"/>
            <w:rPrChange w:id="9171" w:author="AbbVie13" w:date="2025-05-19T13:04:00Z">
              <w:rPr>
                <w:lang w:val="en-US"/>
              </w:rPr>
            </w:rPrChange>
          </w:rPr>
          <w:delText xml:space="preserve">Hos patienter som har exponerats för tuberkulos och patienter som har rest i områden med hög risk för tuberkulos och endemiska mykoser såsom histoplasmos, koccidioidomykos, eller blastomykos, ska risk och nytta med Humirabehandling övervägas före behandlingen påbörjas (se </w:delText>
        </w:r>
        <w:r w:rsidR="0065123A" w:rsidRPr="00027AB7">
          <w:rPr>
            <w:i/>
            <w:lang w:val="sv-SE"/>
            <w:rPrChange w:id="9172" w:author="AbbVie13" w:date="2025-05-19T13:04:00Z">
              <w:rPr>
                <w:i/>
                <w:lang w:val="en-US"/>
              </w:rPr>
            </w:rPrChange>
          </w:rPr>
          <w:delText>Andra o</w:delText>
        </w:r>
        <w:r w:rsidRPr="00027AB7">
          <w:rPr>
            <w:i/>
            <w:lang w:val="sv-SE"/>
            <w:rPrChange w:id="9173" w:author="AbbVie13" w:date="2025-05-19T13:04:00Z">
              <w:rPr>
                <w:i/>
                <w:lang w:val="en-US"/>
              </w:rPr>
            </w:rPrChange>
          </w:rPr>
          <w:delText>pportunistiska infektioner</w:delText>
        </w:r>
        <w:r w:rsidRPr="00027AB7">
          <w:rPr>
            <w:lang w:val="sv-SE"/>
            <w:rPrChange w:id="9174" w:author="AbbVie13" w:date="2025-05-19T13:04:00Z">
              <w:rPr>
                <w:lang w:val="en-US"/>
              </w:rPr>
            </w:rPrChange>
          </w:rPr>
          <w:delText>).</w:delText>
        </w:r>
      </w:del>
    </w:p>
    <w:p w14:paraId="59F97044" w14:textId="6258EB79" w:rsidR="00DA1E37" w:rsidRPr="00027AB7" w:rsidRDefault="00DA1E37">
      <w:pPr>
        <w:pStyle w:val="EMEANormal"/>
        <w:rPr>
          <w:del w:id="9175" w:author="AbbVie02se" w:date="2025-05-09T10:32:00Z"/>
          <w:color w:val="000000"/>
          <w:lang w:val="sv-SE"/>
          <w:rPrChange w:id="9176" w:author="AbbVie13" w:date="2025-05-19T13:04:00Z">
            <w:rPr>
              <w:del w:id="9177" w:author="AbbVie02se" w:date="2025-05-09T10:32:00Z"/>
              <w:color w:val="000000"/>
              <w:lang w:val="en-US"/>
            </w:rPr>
          </w:rPrChange>
        </w:rPr>
        <w:pPrChange w:id="9178" w:author="AbbVie02se" w:date="2025-05-09T10:32:00Z">
          <w:pPr>
            <w:autoSpaceDE w:val="0"/>
            <w:autoSpaceDN w:val="0"/>
            <w:adjustRightInd w:val="0"/>
            <w:spacing w:line="240" w:lineRule="auto"/>
          </w:pPr>
        </w:pPrChange>
      </w:pPr>
    </w:p>
    <w:p w14:paraId="59F97045" w14:textId="2DE353C1" w:rsidR="00DA1E37" w:rsidRPr="00027AB7" w:rsidRDefault="00BC22D8">
      <w:pPr>
        <w:pStyle w:val="EMEANormal"/>
        <w:rPr>
          <w:del w:id="9179" w:author="AbbVie02se" w:date="2025-05-09T10:32:00Z"/>
          <w:color w:val="000000"/>
          <w:lang w:val="sv-SE"/>
          <w:rPrChange w:id="9180" w:author="AbbVie13" w:date="2025-05-19T13:04:00Z">
            <w:rPr>
              <w:del w:id="9181" w:author="AbbVie02se" w:date="2025-05-09T10:32:00Z"/>
              <w:color w:val="000000"/>
              <w:lang w:val="en-US"/>
            </w:rPr>
          </w:rPrChange>
        </w:rPr>
        <w:pPrChange w:id="9182" w:author="AbbVie02se" w:date="2025-05-09T10:32:00Z">
          <w:pPr>
            <w:autoSpaceDE w:val="0"/>
            <w:autoSpaceDN w:val="0"/>
            <w:adjustRightInd w:val="0"/>
            <w:spacing w:line="240" w:lineRule="auto"/>
          </w:pPr>
        </w:pPrChange>
      </w:pPr>
      <w:del w:id="9183" w:author="AbbVie02se" w:date="2025-05-09T10:32:00Z">
        <w:r w:rsidRPr="00027AB7">
          <w:rPr>
            <w:color w:val="000000"/>
            <w:lang w:val="sv-SE"/>
            <w:rPrChange w:id="9184" w:author="AbbVie13" w:date="2025-05-19T13:04:00Z">
              <w:rPr>
                <w:color w:val="000000"/>
                <w:lang w:val="en-US"/>
              </w:rPr>
            </w:rPrChange>
          </w:rPr>
          <w:delText xml:space="preserve">Patienter som utvecklar en ny infektion under tiden för behandling med Humira ska monitoreras noga </w:delText>
        </w:r>
        <w:r w:rsidRPr="00027AB7">
          <w:rPr>
            <w:lang w:val="sv-SE"/>
            <w:rPrChange w:id="9185" w:author="AbbVie13" w:date="2025-05-19T13:04:00Z">
              <w:rPr>
                <w:lang w:val="en-US"/>
              </w:rPr>
            </w:rPrChange>
          </w:rPr>
          <w:delText>och genomgå en fullständig diagnostisk utvärdering</w:delText>
        </w:r>
        <w:r w:rsidRPr="00027AB7">
          <w:rPr>
            <w:color w:val="000000"/>
            <w:lang w:val="sv-SE"/>
            <w:rPrChange w:id="9186" w:author="AbbVie13" w:date="2025-05-19T13:04:00Z">
              <w:rPr>
                <w:color w:val="000000"/>
                <w:lang w:val="en-US"/>
              </w:rPr>
            </w:rPrChange>
          </w:rPr>
          <w:delText xml:space="preserve">. Behandling med Humira ska avbrytas om en patient utvecklar en ny allvarlig infektion </w:delText>
        </w:r>
        <w:r w:rsidRPr="00027AB7">
          <w:rPr>
            <w:lang w:val="sv-SE"/>
            <w:rPrChange w:id="9187" w:author="AbbVie13" w:date="2025-05-19T13:04:00Z">
              <w:rPr>
                <w:lang w:val="en-US"/>
              </w:rPr>
            </w:rPrChange>
          </w:rPr>
          <w:delText>eller sepsis och lämplig antimikrobiell eller antimykotisk behandling ska påbörjas</w:delText>
        </w:r>
        <w:r w:rsidRPr="00027AB7">
          <w:rPr>
            <w:color w:val="000000"/>
            <w:lang w:val="sv-SE"/>
            <w:rPrChange w:id="9188" w:author="AbbVie13" w:date="2025-05-19T13:04:00Z">
              <w:rPr>
                <w:color w:val="000000"/>
                <w:lang w:val="en-US"/>
              </w:rPr>
            </w:rPrChange>
          </w:rPr>
          <w:delText xml:space="preserve">, tills infektionerna är under kontroll. Läkare </w:delText>
        </w:r>
        <w:r w:rsidR="000C3C1F" w:rsidRPr="00027AB7">
          <w:rPr>
            <w:color w:val="000000"/>
            <w:lang w:val="sv-SE"/>
            <w:rPrChange w:id="9189" w:author="AbbVie13" w:date="2025-05-19T13:04:00Z">
              <w:rPr>
                <w:color w:val="000000"/>
                <w:lang w:val="en-US"/>
              </w:rPr>
            </w:rPrChange>
          </w:rPr>
          <w:delText xml:space="preserve">bör iaktta försiktighet när Humira övervägs att användas </w:delText>
        </w:r>
        <w:r w:rsidRPr="00027AB7">
          <w:rPr>
            <w:color w:val="000000"/>
            <w:lang w:val="sv-SE"/>
            <w:rPrChange w:id="9190" w:author="AbbVie13" w:date="2025-05-19T13:04:00Z">
              <w:rPr>
                <w:color w:val="000000"/>
                <w:lang w:val="en-US"/>
              </w:rPr>
            </w:rPrChange>
          </w:rPr>
          <w:delText>till patienter som tidigare haft återkommande infektioner, eller som har bakomliggande tillstånd som kan göra patienterna mer infektionskänsliga, inklusive samtidig användning av immun</w:delText>
        </w:r>
        <w:r w:rsidR="00405025" w:rsidRPr="00027AB7">
          <w:rPr>
            <w:color w:val="000000"/>
            <w:lang w:val="sv-SE"/>
            <w:rPrChange w:id="9191" w:author="AbbVie13" w:date="2025-05-19T13:04:00Z">
              <w:rPr>
                <w:color w:val="000000"/>
                <w:lang w:val="en-US"/>
              </w:rPr>
            </w:rPrChange>
          </w:rPr>
          <w:delText>o</w:delText>
        </w:r>
        <w:r w:rsidRPr="00027AB7">
          <w:rPr>
            <w:color w:val="000000"/>
            <w:lang w:val="sv-SE"/>
            <w:rPrChange w:id="9192" w:author="AbbVie13" w:date="2025-05-19T13:04:00Z">
              <w:rPr>
                <w:color w:val="000000"/>
                <w:lang w:val="en-US"/>
              </w:rPr>
            </w:rPrChange>
          </w:rPr>
          <w:delText xml:space="preserve">suppressiva </w:delText>
        </w:r>
        <w:r w:rsidR="00050B6D" w:rsidRPr="00027AB7">
          <w:rPr>
            <w:color w:val="000000"/>
            <w:lang w:val="sv-SE"/>
            <w:rPrChange w:id="9193" w:author="AbbVie13" w:date="2025-05-19T13:04:00Z">
              <w:rPr>
                <w:color w:val="000000"/>
                <w:lang w:val="en-US"/>
              </w:rPr>
            </w:rPrChange>
          </w:rPr>
          <w:delText>läkemedel</w:delText>
        </w:r>
        <w:r w:rsidRPr="00027AB7">
          <w:rPr>
            <w:color w:val="000000"/>
            <w:lang w:val="sv-SE"/>
            <w:rPrChange w:id="9194" w:author="AbbVie13" w:date="2025-05-19T13:04:00Z">
              <w:rPr>
                <w:color w:val="000000"/>
                <w:lang w:val="en-US"/>
              </w:rPr>
            </w:rPrChange>
          </w:rPr>
          <w:delText>.</w:delText>
        </w:r>
      </w:del>
    </w:p>
    <w:p w14:paraId="59F97046" w14:textId="69FCB4A1" w:rsidR="00DA1E37" w:rsidRPr="00BA4AFD" w:rsidRDefault="00DA1E37">
      <w:pPr>
        <w:autoSpaceDE w:val="0"/>
        <w:autoSpaceDN w:val="0"/>
        <w:adjustRightInd w:val="0"/>
        <w:spacing w:line="240" w:lineRule="auto"/>
        <w:rPr>
          <w:del w:id="9195" w:author="AbbVie02se" w:date="2025-05-09T10:32:00Z"/>
          <w:color w:val="000000"/>
        </w:rPr>
      </w:pPr>
    </w:p>
    <w:p w14:paraId="59F97047" w14:textId="56BA3A57" w:rsidR="00DA1E37" w:rsidRPr="00BA4AFD" w:rsidRDefault="00BC22D8" w:rsidP="008C2280">
      <w:pPr>
        <w:keepNext/>
        <w:autoSpaceDE w:val="0"/>
        <w:autoSpaceDN w:val="0"/>
        <w:adjustRightInd w:val="0"/>
        <w:spacing w:line="240" w:lineRule="auto"/>
        <w:rPr>
          <w:del w:id="9196" w:author="AbbVie02se" w:date="2025-05-09T10:32:00Z"/>
          <w:i/>
          <w:color w:val="000000"/>
        </w:rPr>
      </w:pPr>
      <w:del w:id="9197" w:author="AbbVie02se" w:date="2025-05-09T10:32:00Z">
        <w:r w:rsidRPr="00BA4AFD">
          <w:rPr>
            <w:i/>
            <w:color w:val="000000"/>
          </w:rPr>
          <w:delText>Allvarliga infektioner</w:delText>
        </w:r>
      </w:del>
    </w:p>
    <w:p w14:paraId="59F97048" w14:textId="415CFA9D" w:rsidR="00DA1E37" w:rsidRPr="00BA4AFD" w:rsidRDefault="00DA1E37" w:rsidP="008C2280">
      <w:pPr>
        <w:keepNext/>
        <w:autoSpaceDE w:val="0"/>
        <w:autoSpaceDN w:val="0"/>
        <w:adjustRightInd w:val="0"/>
        <w:spacing w:line="240" w:lineRule="auto"/>
        <w:rPr>
          <w:del w:id="9198" w:author="AbbVie02se" w:date="2025-05-09T10:32:00Z"/>
          <w:color w:val="000000"/>
          <w:u w:val="single"/>
        </w:rPr>
      </w:pPr>
    </w:p>
    <w:p w14:paraId="59F97049" w14:textId="6DB6F016" w:rsidR="00DA1E37" w:rsidRPr="00BA4AFD" w:rsidRDefault="00BC22D8" w:rsidP="008C2280">
      <w:pPr>
        <w:keepNext/>
        <w:rPr>
          <w:del w:id="9199" w:author="AbbVie02se" w:date="2025-05-09T10:32:00Z"/>
          <w:color w:val="000000"/>
        </w:rPr>
      </w:pPr>
      <w:del w:id="9200" w:author="AbbVie02se" w:date="2025-05-09T10:32:00Z">
        <w:r w:rsidRPr="00BA4AFD">
          <w:rPr>
            <w:color w:val="000000"/>
          </w:rPr>
          <w:delText xml:space="preserve">Allvarliga infektioner, inklusive sepsis, </w:delText>
        </w:r>
        <w:r w:rsidRPr="00BA4AFD">
          <w:delText>pga. bakteriell, mykobakteriell, invasiva svamp-, parasit-, virus- eller andra opportunistiska infektioner såsom listerios, legionella och pneumocystis har rapporterats hos patienter som får</w:delText>
        </w:r>
        <w:r w:rsidRPr="00BA4AFD">
          <w:rPr>
            <w:color w:val="000000"/>
          </w:rPr>
          <w:delText xml:space="preserve"> Humira.</w:delText>
        </w:r>
      </w:del>
    </w:p>
    <w:p w14:paraId="59F9704A" w14:textId="1E256B0A" w:rsidR="00DA1E37" w:rsidRPr="00BA4AFD" w:rsidRDefault="00DA1E37">
      <w:pPr>
        <w:pStyle w:val="EndnoteText"/>
        <w:spacing w:line="260" w:lineRule="exact"/>
        <w:rPr>
          <w:del w:id="9201" w:author="AbbVie02se" w:date="2025-05-09T10:32:00Z"/>
          <w:color w:val="000000"/>
        </w:rPr>
      </w:pPr>
    </w:p>
    <w:p w14:paraId="59F9704B" w14:textId="33087C75" w:rsidR="00DA1E37" w:rsidRPr="00BA4AFD" w:rsidRDefault="00BC22D8">
      <w:pPr>
        <w:pStyle w:val="EMEANormal"/>
        <w:rPr>
          <w:del w:id="9202" w:author="AbbVie02se" w:date="2025-05-09T10:32:00Z"/>
          <w:lang w:val="sv-SE"/>
        </w:rPr>
      </w:pPr>
      <w:del w:id="9203" w:author="AbbVie02se" w:date="2025-05-09T10:32:00Z">
        <w:r w:rsidRPr="00BA4AFD">
          <w:rPr>
            <w:color w:val="000000"/>
            <w:lang w:val="sv-SE"/>
          </w:rPr>
          <w:delText>Andra allvarliga infektioner</w:delText>
        </w:r>
        <w:r w:rsidR="009D4A31" w:rsidRPr="00BA4AFD">
          <w:rPr>
            <w:color w:val="000000"/>
            <w:lang w:val="sv-SE"/>
          </w:rPr>
          <w:delText xml:space="preserve"> som</w:delText>
        </w:r>
        <w:r w:rsidRPr="00BA4AFD">
          <w:rPr>
            <w:color w:val="000000"/>
            <w:lang w:val="sv-SE"/>
          </w:rPr>
          <w:delText xml:space="preserve"> har setts i kliniska prövningar inkluderar pneumoni, pyelonefrit, septisk artrit och septicemi. </w:delText>
        </w:r>
        <w:r w:rsidRPr="00BA4AFD">
          <w:rPr>
            <w:lang w:val="sv-SE"/>
          </w:rPr>
          <w:delText>Sjukhusinläggning eller dödlig utgång associerad med infektioner har rapporterats.</w:delText>
        </w:r>
      </w:del>
    </w:p>
    <w:p w14:paraId="59F9704C" w14:textId="679B6B92" w:rsidR="00DA1E37" w:rsidRPr="00BA4AFD" w:rsidRDefault="00DA1E37">
      <w:pPr>
        <w:pStyle w:val="EMEANormal"/>
        <w:rPr>
          <w:del w:id="9204" w:author="AbbVie02se" w:date="2025-05-09T10:32:00Z"/>
          <w:color w:val="000000"/>
          <w:lang w:val="sv-SE"/>
        </w:rPr>
      </w:pPr>
    </w:p>
    <w:p w14:paraId="59F9704D" w14:textId="0ACFDA04" w:rsidR="00DA1E37" w:rsidRPr="00BA4AFD" w:rsidRDefault="00BC22D8" w:rsidP="00687705">
      <w:pPr>
        <w:pStyle w:val="EMEAHeadingUnderline"/>
        <w:keepNext/>
        <w:rPr>
          <w:del w:id="9205" w:author="AbbVie02se" w:date="2025-05-09T10:32:00Z"/>
          <w:i/>
          <w:color w:val="000000"/>
          <w:u w:val="none"/>
          <w:lang w:val="sv-SE"/>
        </w:rPr>
      </w:pPr>
      <w:del w:id="9206" w:author="AbbVie02se" w:date="2025-05-09T10:32:00Z">
        <w:r w:rsidRPr="00BA4AFD">
          <w:rPr>
            <w:i/>
            <w:color w:val="000000"/>
            <w:u w:val="none"/>
            <w:lang w:val="sv-SE"/>
          </w:rPr>
          <w:delText>Tuberkulos</w:delText>
        </w:r>
      </w:del>
    </w:p>
    <w:p w14:paraId="59F9704E" w14:textId="62EB8BD1" w:rsidR="00DA1E37" w:rsidRPr="00BA4AFD" w:rsidRDefault="00DA1E37" w:rsidP="00687705">
      <w:pPr>
        <w:keepNext/>
        <w:rPr>
          <w:del w:id="9207" w:author="AbbVie02se" w:date="2025-05-09T10:32:00Z"/>
          <w:color w:val="000000"/>
        </w:rPr>
      </w:pPr>
    </w:p>
    <w:p w14:paraId="59F9704F" w14:textId="5FA03153" w:rsidR="00DA1E37" w:rsidRPr="00BA4AFD" w:rsidRDefault="00BC22D8" w:rsidP="00F50E52">
      <w:pPr>
        <w:rPr>
          <w:del w:id="9208" w:author="AbbVie02se" w:date="2025-05-09T10:32:00Z"/>
        </w:rPr>
      </w:pPr>
      <w:del w:id="9209" w:author="AbbVie02se" w:date="2025-05-09T10:32:00Z">
        <w:r w:rsidRPr="00BA4AFD">
          <w:delText xml:space="preserve">Tuberkulos inklusive reaktivering och nyinsjuknande i tuberkulos, har rapporterats hos patienter som tar Humira. Rapporterna inkluderade fall av </w:delText>
        </w:r>
        <w:r w:rsidR="001F3BCA" w:rsidRPr="00BA4AFD">
          <w:delText>pulmonell</w:delText>
        </w:r>
        <w:r w:rsidRPr="00BA4AFD">
          <w:delText xml:space="preserve"> och extra</w:delText>
        </w:r>
        <w:r w:rsidR="001F3BCA" w:rsidRPr="00BA4AFD">
          <w:delText>pulmonell</w:delText>
        </w:r>
        <w:r w:rsidRPr="00BA4AFD">
          <w:delText xml:space="preserve"> (dvs. disseminerad) tuberkulos.</w:delText>
        </w:r>
      </w:del>
    </w:p>
    <w:p w14:paraId="59F97050" w14:textId="1F9126BB" w:rsidR="00DA1E37" w:rsidRPr="00BA4AFD" w:rsidRDefault="00DA1E37" w:rsidP="00F50E52">
      <w:pPr>
        <w:rPr>
          <w:del w:id="9210" w:author="AbbVie02se" w:date="2025-05-09T10:32:00Z"/>
        </w:rPr>
      </w:pPr>
    </w:p>
    <w:p w14:paraId="59F97051" w14:textId="64B8F18D" w:rsidR="00DA1E37" w:rsidRPr="00BA4AFD" w:rsidRDefault="00BC22D8" w:rsidP="00F50E52">
      <w:pPr>
        <w:rPr>
          <w:del w:id="9211" w:author="AbbVie02se" w:date="2025-05-09T10:32:00Z"/>
        </w:rPr>
      </w:pPr>
      <w:del w:id="9212" w:author="AbbVie02se" w:date="2025-05-09T10:32:00Z">
        <w:r w:rsidRPr="00BA4AFD">
          <w:delText>Före behandlingsstart med Humira måste alla patienter utvärderas för både aktiv och inaktiv (”latent”) tuberkulosinfektion. Denna utvärdering ska inkludera en detaljerad klinisk utvärdering av patienthistorik av tuberkulos eller möjliga tidigare exponering för människor med aktiv tuberkulos och tidigare och/eller pågående immunosuppressiv behandling. Lämpliga screeningtest (dvs</w:delText>
        </w:r>
        <w:r w:rsidR="00B2345A" w:rsidRPr="00BA4AFD">
          <w:delText>.</w:delText>
        </w:r>
        <w:r w:rsidRPr="00BA4AFD">
          <w:delText xml:space="preserve"> tuberkulintest och lungröntgen) ska utföras på alla patienter (lokala rekommendationer kan förekomma). Det rekommenderas att utförandet och resultatet av dessa tester noteras på patientkortet. Förskrivare påminns om risken för falska negativa tuberkulintestresultat, speciellt hos patienter med allvarlig sjukdom eller som är immunosupprimerade.</w:delText>
        </w:r>
      </w:del>
    </w:p>
    <w:p w14:paraId="59F97052" w14:textId="2617A882" w:rsidR="00DA1E37" w:rsidRPr="00BA4AFD" w:rsidRDefault="00DA1E37" w:rsidP="00F50E52">
      <w:pPr>
        <w:rPr>
          <w:del w:id="9213" w:author="AbbVie02se" w:date="2025-05-09T10:32:00Z"/>
        </w:rPr>
      </w:pPr>
    </w:p>
    <w:p w14:paraId="59F97053" w14:textId="76CB4C17" w:rsidR="00DA1E37" w:rsidRPr="00BA4AFD" w:rsidRDefault="00BC22D8" w:rsidP="00F50E52">
      <w:pPr>
        <w:rPr>
          <w:del w:id="9214" w:author="AbbVie02se" w:date="2025-05-09T10:32:00Z"/>
        </w:rPr>
      </w:pPr>
      <w:del w:id="9215" w:author="AbbVie02se" w:date="2025-05-09T10:32:00Z">
        <w:r w:rsidRPr="00BA4AFD">
          <w:delText>Om aktiv tuberkulos är diagnostiserad så får ej behandling med Humira påbörjas (se avsnitt 4.3).</w:delText>
        </w:r>
      </w:del>
    </w:p>
    <w:p w14:paraId="59F97054" w14:textId="70330BDC" w:rsidR="00DA1E37" w:rsidRPr="00BA4AFD" w:rsidRDefault="00DA1E37" w:rsidP="00F50E52">
      <w:pPr>
        <w:rPr>
          <w:del w:id="9216" w:author="AbbVie02se" w:date="2025-05-09T10:32:00Z"/>
        </w:rPr>
      </w:pPr>
    </w:p>
    <w:p w14:paraId="59F97055" w14:textId="45778A08" w:rsidR="00DA1E37" w:rsidRPr="00BA4AFD" w:rsidRDefault="00BC22D8" w:rsidP="00F50E52">
      <w:pPr>
        <w:rPr>
          <w:del w:id="9217" w:author="AbbVie02se" w:date="2025-05-09T10:32:00Z"/>
        </w:rPr>
      </w:pPr>
      <w:del w:id="9218" w:author="AbbVie02se" w:date="2025-05-09T10:32:00Z">
        <w:r w:rsidRPr="00BA4AFD">
          <w:delText>I alla situationer som beskrivs nedan ska risk-nytta balansen av behandling noga övervägas.</w:delText>
        </w:r>
      </w:del>
    </w:p>
    <w:p w14:paraId="59F97056" w14:textId="15F73EEF" w:rsidR="00DA1E37" w:rsidRPr="00BA4AFD" w:rsidRDefault="00DA1E37" w:rsidP="00F50E52">
      <w:pPr>
        <w:rPr>
          <w:del w:id="9219" w:author="AbbVie02se" w:date="2025-05-09T10:32:00Z"/>
        </w:rPr>
      </w:pPr>
    </w:p>
    <w:p w14:paraId="59F97057" w14:textId="39559C39" w:rsidR="00DA1E37" w:rsidRPr="00BA4AFD" w:rsidRDefault="00BC22D8" w:rsidP="00F50E52">
      <w:pPr>
        <w:rPr>
          <w:del w:id="9220" w:author="AbbVie02se" w:date="2025-05-09T10:32:00Z"/>
        </w:rPr>
      </w:pPr>
      <w:del w:id="9221" w:author="AbbVie02se" w:date="2025-05-09T10:32:00Z">
        <w:r w:rsidRPr="00BA4AFD">
          <w:lastRenderedPageBreak/>
          <w:delText>Om latent tuberkulos misstänks ska en läkare konsulteras, som har erfarenhet av tuberkulosbehandling.</w:delText>
        </w:r>
      </w:del>
    </w:p>
    <w:p w14:paraId="59F97058" w14:textId="24570921" w:rsidR="00DA1E37" w:rsidRPr="00BA4AFD" w:rsidRDefault="00DA1E37" w:rsidP="00F50E52">
      <w:pPr>
        <w:rPr>
          <w:del w:id="9222" w:author="AbbVie02se" w:date="2025-05-09T10:32:00Z"/>
        </w:rPr>
      </w:pPr>
    </w:p>
    <w:p w14:paraId="59F97059" w14:textId="27528CA7" w:rsidR="00DA1E37" w:rsidRPr="00BA4AFD" w:rsidRDefault="00BC22D8" w:rsidP="00F50E52">
      <w:pPr>
        <w:rPr>
          <w:del w:id="9223" w:author="AbbVie02se" w:date="2025-05-09T10:32:00Z"/>
        </w:rPr>
      </w:pPr>
      <w:del w:id="9224" w:author="AbbVie02se" w:date="2025-05-09T10:32:00Z">
        <w:r w:rsidRPr="00BA4AFD">
          <w:delText xml:space="preserve">Om latent tuberkulos </w:delText>
        </w:r>
        <w:r w:rsidR="002C55B3">
          <w:delText>diagnosticeras</w:delText>
        </w:r>
        <w:r w:rsidRPr="00BA4AFD">
          <w:delText xml:space="preserve">, </w:delText>
        </w:r>
        <w:r w:rsidR="002C55B3">
          <w:delText>måste</w:delText>
        </w:r>
        <w:r w:rsidRPr="00BA4AFD">
          <w:delText xml:space="preserve"> lämplig behandling med anti-tuberkulosprofylax </w:delText>
        </w:r>
        <w:r w:rsidR="002C55B3">
          <w:delText>startas</w:delText>
        </w:r>
        <w:r w:rsidRPr="00BA4AFD">
          <w:delText>, innan Humirabehandling påbörjas</w:delText>
        </w:r>
        <w:r w:rsidR="002C55B3">
          <w:delText>, och</w:delText>
        </w:r>
        <w:r w:rsidRPr="00BA4AFD">
          <w:delText xml:space="preserve"> i enlighet med gällande lokala riktlinjer.</w:delText>
        </w:r>
      </w:del>
    </w:p>
    <w:p w14:paraId="59F9705A" w14:textId="24EAA92D" w:rsidR="00DA1E37" w:rsidRPr="00BA4AFD" w:rsidRDefault="00DA1E37" w:rsidP="00F50E52">
      <w:pPr>
        <w:rPr>
          <w:del w:id="9225" w:author="AbbVie02se" w:date="2025-05-09T10:32:00Z"/>
          <w:i/>
        </w:rPr>
      </w:pPr>
    </w:p>
    <w:p w14:paraId="59F9705B" w14:textId="5E413D3C" w:rsidR="00DA1E37" w:rsidRPr="00BA4AFD" w:rsidRDefault="00BC22D8" w:rsidP="00F50E52">
      <w:pPr>
        <w:rPr>
          <w:del w:id="9226" w:author="AbbVie02se" w:date="2025-05-09T10:32:00Z"/>
        </w:rPr>
      </w:pPr>
      <w:del w:id="9227" w:author="AbbVie02se" w:date="2025-05-09T10:32:00Z">
        <w:r w:rsidRPr="00BA4AFD">
          <w:delText xml:space="preserve">Användning av anti-tuberkulosprofylax ska också övervägas före behandlingsstart med Humira </w:delText>
        </w:r>
        <w:r w:rsidR="00731D92">
          <w:delText xml:space="preserve">hos patienter </w:delText>
        </w:r>
        <w:r w:rsidRPr="00BA4AFD">
          <w:delText xml:space="preserve">med </w:delText>
        </w:r>
        <w:r w:rsidR="00731D92">
          <w:delText>flera</w:delText>
        </w:r>
        <w:r w:rsidR="00AE4876">
          <w:delText xml:space="preserve"> </w:delText>
        </w:r>
        <w:r w:rsidRPr="00BA4AFD">
          <w:delText>eller signifikanta riskfaktorer för tuberkulos trots negativ tuberkulintest och hos pati</w:delText>
        </w:r>
        <w:r w:rsidR="00557F41" w:rsidRPr="00BA4AFD">
          <w:delText>e</w:delText>
        </w:r>
        <w:r w:rsidRPr="00BA4AFD">
          <w:delText>nter med en tidigare historia av latent eller aktiv tuberkulos hos de patienter där en adekvat behandling ej kan bekräftas.</w:delText>
        </w:r>
      </w:del>
    </w:p>
    <w:p w14:paraId="59F9705C" w14:textId="07D72282" w:rsidR="00DA1E37" w:rsidRPr="00BA4AFD" w:rsidRDefault="00DA1E37" w:rsidP="00F50E52">
      <w:pPr>
        <w:rPr>
          <w:del w:id="9228" w:author="AbbVie02se" w:date="2025-05-09T10:32:00Z"/>
        </w:rPr>
      </w:pPr>
    </w:p>
    <w:p w14:paraId="59F9705D" w14:textId="69F9AB8E" w:rsidR="00DA1E37" w:rsidRPr="00BA4AFD" w:rsidRDefault="00BC22D8" w:rsidP="00F50E52">
      <w:pPr>
        <w:rPr>
          <w:del w:id="9229" w:author="AbbVie02se" w:date="2025-05-09T10:32:00Z"/>
        </w:rPr>
      </w:pPr>
      <w:del w:id="9230" w:author="AbbVie02se" w:date="2025-05-09T10:32:00Z">
        <w:r w:rsidRPr="00BA4AFD">
          <w:delText>Trots profylaxbehandling av tuberkulos så har fall av reaktiverad tuberkulos setts hos patienter som behandlas med Humira.</w:delText>
        </w:r>
        <w:r w:rsidR="00BD2432">
          <w:delText xml:space="preserve"> </w:delText>
        </w:r>
        <w:r w:rsidRPr="00BA4AFD">
          <w:delText>Några patienter som behandlats framgångsrikt för aktiv tuberkulos har insjuknat i tuberkulos igen under behandling med Humira.</w:delText>
        </w:r>
      </w:del>
    </w:p>
    <w:p w14:paraId="59F9705E" w14:textId="2A3761B2" w:rsidR="00673D9B" w:rsidRPr="00BA4AFD" w:rsidRDefault="00673D9B" w:rsidP="00F50E52">
      <w:pPr>
        <w:rPr>
          <w:del w:id="9231" w:author="AbbVie02se" w:date="2025-05-09T10:32:00Z"/>
        </w:rPr>
      </w:pPr>
    </w:p>
    <w:p w14:paraId="59F9705F" w14:textId="380A0335" w:rsidR="00DA1E37" w:rsidRPr="00BA4AFD" w:rsidRDefault="00BC22D8">
      <w:pPr>
        <w:autoSpaceDE w:val="0"/>
        <w:autoSpaceDN w:val="0"/>
        <w:adjustRightInd w:val="0"/>
        <w:spacing w:line="240" w:lineRule="auto"/>
        <w:rPr>
          <w:del w:id="9232" w:author="AbbVie02se" w:date="2025-05-09T10:32:00Z"/>
          <w:color w:val="000000"/>
        </w:rPr>
      </w:pPr>
      <w:del w:id="9233" w:author="AbbVie02se" w:date="2025-05-09T10:32:00Z">
        <w:r w:rsidRPr="00BA4AFD">
          <w:delText xml:space="preserve">Patienter ska uppmanas att söka läkarhjälp </w:delText>
        </w:r>
        <w:r w:rsidR="00744DD7" w:rsidRPr="00BA4AFD">
          <w:delText>vid</w:delText>
        </w:r>
        <w:r w:rsidRPr="00BA4AFD">
          <w:delText xml:space="preserve"> tecken/symtom som kan tyda på en tuberkulosinfektion (t.ex. ihållande hosta, viktnedgång, lätt feber, </w:delText>
        </w:r>
        <w:r w:rsidR="00731D92">
          <w:delText>håglöshet</w:delText>
        </w:r>
        <w:r w:rsidR="00532B35">
          <w:delText>)</w:delText>
        </w:r>
        <w:r w:rsidRPr="00BA4AFD">
          <w:delText xml:space="preserve"> inträffar under eller efter behandling med Humira.</w:delText>
        </w:r>
      </w:del>
    </w:p>
    <w:p w14:paraId="59F97060" w14:textId="7329CF35" w:rsidR="00DA1E37" w:rsidRPr="00BA4AFD" w:rsidRDefault="00DA1E37">
      <w:pPr>
        <w:autoSpaceDE w:val="0"/>
        <w:autoSpaceDN w:val="0"/>
        <w:adjustRightInd w:val="0"/>
        <w:spacing w:line="240" w:lineRule="auto"/>
        <w:rPr>
          <w:del w:id="9234" w:author="AbbVie02se" w:date="2025-05-09T10:32:00Z"/>
          <w:b/>
          <w:i/>
          <w:color w:val="000000"/>
        </w:rPr>
      </w:pPr>
    </w:p>
    <w:p w14:paraId="59F97061" w14:textId="483A8D6C" w:rsidR="00DA1E37" w:rsidRPr="00BA4AFD" w:rsidRDefault="00BC22D8">
      <w:pPr>
        <w:pStyle w:val="EMEAHeadingUnderline"/>
        <w:rPr>
          <w:del w:id="9235" w:author="AbbVie02se" w:date="2025-05-09T10:32:00Z"/>
          <w:i/>
          <w:color w:val="000000"/>
          <w:u w:val="none"/>
          <w:lang w:val="sv-SE"/>
        </w:rPr>
      </w:pPr>
      <w:del w:id="9236" w:author="AbbVie02se" w:date="2025-05-09T10:32:00Z">
        <w:r w:rsidRPr="00BA4AFD">
          <w:rPr>
            <w:i/>
            <w:color w:val="000000"/>
            <w:u w:val="none"/>
            <w:lang w:val="sv-SE"/>
          </w:rPr>
          <w:delText>Andra opportunistiska infektioner</w:delText>
        </w:r>
      </w:del>
    </w:p>
    <w:p w14:paraId="59F97062" w14:textId="095032B7" w:rsidR="00DA1E37" w:rsidRPr="00BA4AFD" w:rsidRDefault="00DA1E37">
      <w:pPr>
        <w:pStyle w:val="EMEANormal"/>
        <w:rPr>
          <w:del w:id="9237" w:author="AbbVie02se" w:date="2025-05-09T10:32:00Z"/>
          <w:color w:val="000000"/>
          <w:lang w:val="sv-SE"/>
        </w:rPr>
      </w:pPr>
    </w:p>
    <w:p w14:paraId="59F97063" w14:textId="1D3CD014" w:rsidR="00DA1E37" w:rsidRPr="00BA4AFD" w:rsidRDefault="00BC22D8">
      <w:pPr>
        <w:pStyle w:val="EMEANormal"/>
        <w:rPr>
          <w:del w:id="9238" w:author="AbbVie02se" w:date="2025-05-09T10:32:00Z"/>
          <w:lang w:val="sv-SE"/>
        </w:rPr>
      </w:pPr>
      <w:del w:id="9239" w:author="AbbVie02se" w:date="2025-05-09T10:32:00Z">
        <w:r w:rsidRPr="00BA4AFD">
          <w:rPr>
            <w:color w:val="000000"/>
            <w:lang w:val="sv-SE"/>
          </w:rPr>
          <w:delText>Opp</w:delText>
        </w:r>
        <w:r w:rsidR="00583413" w:rsidRPr="00BA4AFD">
          <w:rPr>
            <w:color w:val="000000"/>
            <w:lang w:val="sv-SE"/>
          </w:rPr>
          <w:delText>o</w:delText>
        </w:r>
        <w:r w:rsidRPr="00BA4AFD">
          <w:rPr>
            <w:color w:val="000000"/>
            <w:lang w:val="sv-SE"/>
          </w:rPr>
          <w:delText xml:space="preserve">rtunistiska infektioner, </w:delText>
        </w:r>
        <w:r w:rsidRPr="00BA4AFD">
          <w:rPr>
            <w:lang w:val="sv-SE"/>
          </w:rPr>
          <w:delText>inklusive invasiv svampinfektion har setts hos patienter som får</w:delText>
        </w:r>
        <w:r w:rsidRPr="00BA4AFD">
          <w:rPr>
            <w:color w:val="000000"/>
            <w:lang w:val="sv-SE"/>
          </w:rPr>
          <w:delText xml:space="preserve"> Humira. </w:delText>
        </w:r>
        <w:r w:rsidRPr="00BA4AFD">
          <w:rPr>
            <w:lang w:val="sv-SE"/>
          </w:rPr>
          <w:delText>Dessa infektioner har inte konsekvent blivit synliggjorda hos patienter som tar TNF-antagonister och detta</w:delText>
        </w:r>
        <w:r w:rsidR="00713FFB" w:rsidRPr="00BA4AFD">
          <w:rPr>
            <w:lang w:val="sv-SE"/>
          </w:rPr>
          <w:delText xml:space="preserve"> har</w:delText>
        </w:r>
        <w:r w:rsidRPr="00BA4AFD">
          <w:rPr>
            <w:lang w:val="sv-SE"/>
          </w:rPr>
          <w:delText xml:space="preserve"> resultera</w:delText>
        </w:r>
        <w:r w:rsidR="00713FFB" w:rsidRPr="00BA4AFD">
          <w:rPr>
            <w:lang w:val="sv-SE"/>
          </w:rPr>
          <w:delText>t</w:delText>
        </w:r>
        <w:r w:rsidRPr="00BA4AFD">
          <w:rPr>
            <w:lang w:val="sv-SE"/>
          </w:rPr>
          <w:delText xml:space="preserve"> i förseningar i lämplig behandling, som ibland resulterat i dödlig utgång.</w:delText>
        </w:r>
      </w:del>
    </w:p>
    <w:p w14:paraId="59F97064" w14:textId="41075B51" w:rsidR="00DA1E37" w:rsidRPr="00BA4AFD" w:rsidRDefault="00DA1E37">
      <w:pPr>
        <w:pStyle w:val="EMEANormal"/>
        <w:rPr>
          <w:del w:id="9240" w:author="AbbVie02se" w:date="2025-05-09T10:32:00Z"/>
          <w:lang w:val="sv-SE"/>
        </w:rPr>
      </w:pPr>
    </w:p>
    <w:p w14:paraId="59F97065" w14:textId="3311FF55" w:rsidR="00DA1E37" w:rsidRPr="00BA4AFD" w:rsidRDefault="00BC22D8">
      <w:pPr>
        <w:autoSpaceDE w:val="0"/>
        <w:autoSpaceDN w:val="0"/>
        <w:adjustRightInd w:val="0"/>
        <w:spacing w:line="240" w:lineRule="auto"/>
        <w:rPr>
          <w:del w:id="9241" w:author="AbbVie02se" w:date="2025-05-09T10:32:00Z"/>
          <w:color w:val="000000"/>
        </w:rPr>
      </w:pPr>
      <w:del w:id="9242" w:author="AbbVie02se" w:date="2025-05-09T10:32:00Z">
        <w:r w:rsidRPr="00BA4AFD">
          <w:delText>Hos patienter som utvecklar tecken och symtom såsom feber, sjukdomskänsla, viktnedgång, svettning, hosta, dyspné och/eller lunginfiltrat eller a</w:delText>
        </w:r>
        <w:r w:rsidR="00731D92">
          <w:delText>nnan</w:delText>
        </w:r>
        <w:r w:rsidRPr="00BA4AFD">
          <w:delText xml:space="preserve"> allvarlig systemisk s</w:delText>
        </w:r>
        <w:r w:rsidR="00731D92">
          <w:delText>jukdom</w:delText>
        </w:r>
        <w:r w:rsidRPr="00BA4AFD">
          <w:delText xml:space="preserve"> med eller utan samtidig chock ska en invasiv svampinfektion misstänkas och Humirabehandling ska snabbt avslutas. Diagnos och administrering av empirisk svampbehandling hos dessa patienter bör ske i samråd med en läkare med specialistkunskap om patienter med invasiva svampinfektioner.</w:delText>
        </w:r>
      </w:del>
    </w:p>
    <w:p w14:paraId="59F97066" w14:textId="547D41A9" w:rsidR="00DA1E37" w:rsidRPr="00BA4AFD" w:rsidRDefault="00DA1E37">
      <w:pPr>
        <w:autoSpaceDE w:val="0"/>
        <w:autoSpaceDN w:val="0"/>
        <w:adjustRightInd w:val="0"/>
        <w:spacing w:line="240" w:lineRule="auto"/>
        <w:rPr>
          <w:del w:id="9243" w:author="AbbVie02se" w:date="2025-05-09T10:32:00Z"/>
          <w:color w:val="000000"/>
        </w:rPr>
      </w:pPr>
    </w:p>
    <w:p w14:paraId="59F97067" w14:textId="71338EC0" w:rsidR="00DA1E37" w:rsidRPr="00BA4AFD" w:rsidRDefault="00BC22D8" w:rsidP="00B4247E">
      <w:pPr>
        <w:pStyle w:val="EMEAHeadingUnderline"/>
        <w:keepNext/>
        <w:rPr>
          <w:del w:id="9244" w:author="AbbVie02se" w:date="2025-05-09T10:32:00Z"/>
          <w:color w:val="000000"/>
          <w:lang w:val="sv-SE"/>
        </w:rPr>
      </w:pPr>
      <w:del w:id="9245" w:author="AbbVie02se" w:date="2025-05-09T10:32:00Z">
        <w:r w:rsidRPr="00BA4AFD">
          <w:rPr>
            <w:color w:val="000000"/>
            <w:lang w:val="sv-SE"/>
          </w:rPr>
          <w:delText>Hepatit B reaktivering</w:delText>
        </w:r>
      </w:del>
    </w:p>
    <w:p w14:paraId="59F97068" w14:textId="61F851AF" w:rsidR="00DA1E37" w:rsidRPr="00BA4AFD" w:rsidRDefault="00DA1E37" w:rsidP="00B4247E">
      <w:pPr>
        <w:pStyle w:val="EMEANormal"/>
        <w:keepNext/>
        <w:rPr>
          <w:del w:id="9246" w:author="AbbVie02se" w:date="2025-05-09T10:32:00Z"/>
          <w:color w:val="000000"/>
          <w:lang w:val="sv-SE"/>
        </w:rPr>
      </w:pPr>
    </w:p>
    <w:p w14:paraId="59F97069" w14:textId="1AAF8F5F" w:rsidR="00DA1E37" w:rsidRPr="00BA4AFD" w:rsidRDefault="00BC22D8" w:rsidP="00B4247E">
      <w:pPr>
        <w:pStyle w:val="EMEANormal"/>
        <w:keepNext/>
        <w:rPr>
          <w:del w:id="9247" w:author="AbbVie02se" w:date="2025-05-09T10:32:00Z"/>
          <w:color w:val="000000"/>
          <w:lang w:val="sv-SE"/>
        </w:rPr>
      </w:pPr>
      <w:del w:id="9248" w:author="AbbVie02se" w:date="2025-05-09T10:32:00Z">
        <w:r w:rsidRPr="00BA4AFD">
          <w:rPr>
            <w:szCs w:val="22"/>
            <w:lang w:val="sv-SE"/>
          </w:rPr>
          <w:delText>Reaktivering av hepatit B har inträffat hos patienter som är kroniska bärare av detta virus (d.v.s. ytantigen positiva) och som har fått TNF-antagonister inklusive Humira. Vissa fall har haft dödlig utgång. Patienter ska testas för HBV-infektion innan behandling med Humira startas. För patienter som testas positiva för hepatit B infektion, rekommenderas en konsultation med en läkare med erfarenhet av att behandla hepatit B</w:delText>
        </w:r>
        <w:r w:rsidRPr="00BA4AFD">
          <w:rPr>
            <w:color w:val="000000"/>
            <w:lang w:val="sv-SE"/>
          </w:rPr>
          <w:delText xml:space="preserve">. </w:delText>
        </w:r>
      </w:del>
    </w:p>
    <w:p w14:paraId="59F9706A" w14:textId="5C1BEBD4" w:rsidR="00DA1E37" w:rsidRPr="00BA4AFD" w:rsidRDefault="00DA1E37">
      <w:pPr>
        <w:pStyle w:val="EMEANormal"/>
        <w:rPr>
          <w:del w:id="9249" w:author="AbbVie02se" w:date="2025-05-09T10:32:00Z"/>
          <w:color w:val="000000"/>
          <w:lang w:val="sv-SE"/>
        </w:rPr>
      </w:pPr>
    </w:p>
    <w:p w14:paraId="59F9706B" w14:textId="63C24A77" w:rsidR="00DA1E37" w:rsidRPr="00BA4AFD" w:rsidRDefault="00BC22D8">
      <w:pPr>
        <w:pStyle w:val="EMEANormal"/>
        <w:rPr>
          <w:del w:id="9250" w:author="AbbVie02se" w:date="2025-05-09T10:32:00Z"/>
          <w:color w:val="000000"/>
          <w:szCs w:val="22"/>
          <w:lang w:val="sv-SE"/>
        </w:rPr>
      </w:pPr>
      <w:del w:id="9251" w:author="AbbVie02se" w:date="2025-05-09T10:32:00Z">
        <w:r w:rsidRPr="00BA4AFD">
          <w:rPr>
            <w:color w:val="000000"/>
            <w:lang w:val="sv-SE"/>
          </w:rPr>
          <w:delText>Bärare av HBV som behöver behandling med Humira ska noga övervakas för tecken och symtom på aktiv HBV-infektion under hela behandlingen och åtskilliga månader efter att behandling har avslutats. Data saknas avseende behandling av patienter som är bärare av HBV med anti-viral behandling tillsammans med TNF-antagonist, för att förebygga HBV-reaktivering. Hos patienter som utvecklar HBV-reaktivering, ska behandling med Humira avbrytas och effektiv antiviral behandling och lämplig ytterligare behandling påbörjas.</w:delText>
        </w:r>
      </w:del>
    </w:p>
    <w:p w14:paraId="59F9706C" w14:textId="2FAFAFCB" w:rsidR="00DA1E37" w:rsidRPr="00BA4AFD" w:rsidRDefault="00DA1E37">
      <w:pPr>
        <w:autoSpaceDE w:val="0"/>
        <w:autoSpaceDN w:val="0"/>
        <w:adjustRightInd w:val="0"/>
        <w:spacing w:line="240" w:lineRule="auto"/>
        <w:rPr>
          <w:del w:id="9252" w:author="AbbVie02se" w:date="2025-05-09T10:32:00Z"/>
          <w:color w:val="000000"/>
        </w:rPr>
      </w:pPr>
    </w:p>
    <w:p w14:paraId="59F9706D" w14:textId="17FB552E" w:rsidR="00DA1E37" w:rsidRPr="00BA4AFD" w:rsidRDefault="00BC22D8">
      <w:pPr>
        <w:pStyle w:val="EMEAHeadingUnderline"/>
        <w:rPr>
          <w:del w:id="9253" w:author="AbbVie02se" w:date="2025-05-09T10:32:00Z"/>
          <w:color w:val="000000"/>
          <w:lang w:val="sv-SE"/>
        </w:rPr>
      </w:pPr>
      <w:del w:id="9254" w:author="AbbVie02se" w:date="2025-05-09T10:32:00Z">
        <w:r w:rsidRPr="00BA4AFD">
          <w:rPr>
            <w:color w:val="000000"/>
            <w:lang w:val="sv-SE"/>
          </w:rPr>
          <w:delText>Neurologiska händelser</w:delText>
        </w:r>
      </w:del>
    </w:p>
    <w:p w14:paraId="59F9706E" w14:textId="1FFF9417" w:rsidR="00DA1E37" w:rsidRPr="00BA4AFD" w:rsidRDefault="00DA1E37">
      <w:pPr>
        <w:pStyle w:val="EMEANormal"/>
        <w:rPr>
          <w:del w:id="9255" w:author="AbbVie02se" w:date="2025-05-09T10:32:00Z"/>
          <w:color w:val="000000"/>
          <w:lang w:val="sv-SE"/>
        </w:rPr>
      </w:pPr>
    </w:p>
    <w:p w14:paraId="59F9706F" w14:textId="031F8A21" w:rsidR="00DA1E37" w:rsidRPr="00BA4AFD" w:rsidRDefault="00BC22D8">
      <w:pPr>
        <w:autoSpaceDE w:val="0"/>
        <w:autoSpaceDN w:val="0"/>
        <w:adjustRightInd w:val="0"/>
        <w:spacing w:line="240" w:lineRule="auto"/>
        <w:rPr>
          <w:del w:id="9256" w:author="AbbVie02se" w:date="2025-05-09T10:32:00Z"/>
          <w:color w:val="000000"/>
        </w:rPr>
      </w:pPr>
      <w:del w:id="9257" w:author="AbbVie02se" w:date="2025-05-09T10:32:00Z">
        <w:r w:rsidRPr="00BA4AFD">
          <w:rPr>
            <w:color w:val="000000"/>
          </w:rPr>
          <w:delText xml:space="preserve">Humira och andra TNF-antagonister har i sällsynta fall associerats med nytt skov eller exacerbation av kliniska symtom och/eller radiografiska tecken på demyeliniserande sjukdom </w:delText>
        </w:r>
        <w:r w:rsidRPr="00BA4AFD">
          <w:delText>i centrala nervsystemet,</w:delText>
        </w:r>
        <w:r w:rsidR="005E3AF2" w:rsidRPr="00BA4AFD">
          <w:delText xml:space="preserve"> inklusive</w:delText>
        </w:r>
        <w:r w:rsidRPr="00BA4AFD">
          <w:delText xml:space="preserve"> multipel skleros och optisk neurit </w:delText>
        </w:r>
        <w:r w:rsidR="005E3AF2" w:rsidRPr="00BA4AFD">
          <w:delText>samt</w:delText>
        </w:r>
        <w:r w:rsidRPr="00BA4AFD">
          <w:delText xml:space="preserve"> perifer demyelinerande sjukdom, inklusive Guillain-Barré syndrom</w:delText>
        </w:r>
        <w:r w:rsidRPr="00BA4AFD">
          <w:rPr>
            <w:color w:val="000000"/>
          </w:rPr>
          <w:delText xml:space="preserve">. Förskrivare ska vara försiktiga när användning av Humira övervägs till patienter med </w:delText>
        </w:r>
        <w:r w:rsidR="00D07C5D" w:rsidRPr="00BA4AFD">
          <w:rPr>
            <w:color w:val="000000"/>
          </w:rPr>
          <w:delText xml:space="preserve">existerande </w:delText>
        </w:r>
        <w:r w:rsidRPr="00BA4AFD">
          <w:rPr>
            <w:color w:val="000000"/>
          </w:rPr>
          <w:delText>eller nyligen debuterade symtom som överensstämmer med en diagnos på centrala eller perifera demyeliniserande tillstånd</w:delText>
        </w:r>
        <w:r w:rsidR="00693AC1" w:rsidRPr="00BA4AFD">
          <w:rPr>
            <w:color w:val="000000"/>
          </w:rPr>
          <w:delText xml:space="preserve">; att avbryta behandling med Humira ska övervägas om något av dessa tillstånd utvecklas. Det finns ett känt samband mellan intermediär uveit och centrala demyeliniserande tillstånd. En neurologisk utvärdering ska göras hos patienter med icke-infektiös </w:delText>
        </w:r>
        <w:r w:rsidR="00693AC1" w:rsidRPr="00BA4AFD">
          <w:rPr>
            <w:color w:val="000000"/>
          </w:rPr>
          <w:lastRenderedPageBreak/>
          <w:delText>intermediär uveit innan Humira-behandling startas och regelbundet under behandlingen för att utvärdera underliggande eller påbörjade centrala demyeliniserande tillstånd.</w:delText>
        </w:r>
      </w:del>
    </w:p>
    <w:p w14:paraId="59F97070" w14:textId="6C02CF54" w:rsidR="00DA1E37" w:rsidRPr="00BA4AFD" w:rsidRDefault="00DA1E37">
      <w:pPr>
        <w:autoSpaceDE w:val="0"/>
        <w:autoSpaceDN w:val="0"/>
        <w:adjustRightInd w:val="0"/>
        <w:spacing w:line="240" w:lineRule="auto"/>
        <w:rPr>
          <w:del w:id="9258" w:author="AbbVie02se" w:date="2025-05-09T10:32:00Z"/>
          <w:color w:val="000000"/>
        </w:rPr>
      </w:pPr>
    </w:p>
    <w:p w14:paraId="59F97071" w14:textId="76E47682" w:rsidR="00DA1E37" w:rsidRPr="00BA4AFD" w:rsidRDefault="00BC22D8" w:rsidP="00E77560">
      <w:pPr>
        <w:pStyle w:val="EMEAHeadingUnderline"/>
        <w:keepNext/>
        <w:rPr>
          <w:del w:id="9259" w:author="AbbVie02se" w:date="2025-05-09T10:32:00Z"/>
          <w:color w:val="000000"/>
          <w:lang w:val="sv-SE"/>
        </w:rPr>
      </w:pPr>
      <w:del w:id="9260" w:author="AbbVie02se" w:date="2025-05-09T10:32:00Z">
        <w:r w:rsidRPr="00BA4AFD">
          <w:rPr>
            <w:color w:val="000000"/>
            <w:lang w:val="sv-SE"/>
          </w:rPr>
          <w:delText>Allergiska reaktioner</w:delText>
        </w:r>
      </w:del>
    </w:p>
    <w:p w14:paraId="59F97072" w14:textId="35A35A07" w:rsidR="00DA1E37" w:rsidRPr="00BA4AFD" w:rsidRDefault="00DA1E37" w:rsidP="00E77560">
      <w:pPr>
        <w:pStyle w:val="EMEANormal"/>
        <w:keepNext/>
        <w:rPr>
          <w:del w:id="9261" w:author="AbbVie02se" w:date="2025-05-09T10:32:00Z"/>
          <w:color w:val="000000"/>
          <w:lang w:val="sv-SE"/>
        </w:rPr>
      </w:pPr>
    </w:p>
    <w:p w14:paraId="59F97073" w14:textId="63E9F279" w:rsidR="00DA1E37" w:rsidRPr="00BA4AFD" w:rsidRDefault="00BC22D8" w:rsidP="00E77560">
      <w:pPr>
        <w:keepNext/>
        <w:autoSpaceDE w:val="0"/>
        <w:autoSpaceDN w:val="0"/>
        <w:adjustRightInd w:val="0"/>
        <w:spacing w:line="240" w:lineRule="auto"/>
        <w:rPr>
          <w:del w:id="9262" w:author="AbbVie02se" w:date="2025-05-09T10:32:00Z"/>
          <w:color w:val="000000"/>
        </w:rPr>
      </w:pPr>
      <w:del w:id="9263" w:author="AbbVie02se" w:date="2025-05-09T10:32:00Z">
        <w:r w:rsidRPr="00BA4AFD">
          <w:rPr>
            <w:color w:val="000000"/>
          </w:rPr>
          <w:delText xml:space="preserve">Allvarliga allergiska reaktioner </w:delText>
        </w:r>
        <w:r w:rsidR="00E55B9D" w:rsidRPr="00BA4AFD">
          <w:rPr>
            <w:color w:val="000000"/>
          </w:rPr>
          <w:delText>associerad</w:delText>
        </w:r>
        <w:r w:rsidR="005E1F23" w:rsidRPr="00BA4AFD">
          <w:rPr>
            <w:color w:val="000000"/>
          </w:rPr>
          <w:delText>e</w:delText>
        </w:r>
        <w:r w:rsidR="00E55B9D" w:rsidRPr="00BA4AFD">
          <w:rPr>
            <w:color w:val="000000"/>
          </w:rPr>
          <w:delText xml:space="preserve"> med</w:delText>
        </w:r>
        <w:r w:rsidRPr="00BA4AFD">
          <w:rPr>
            <w:color w:val="000000"/>
          </w:rPr>
          <w:delText xml:space="preserve"> Humira </w:delText>
        </w:r>
        <w:r w:rsidR="00E55B9D" w:rsidRPr="00BA4AFD">
          <w:rPr>
            <w:color w:val="000000"/>
          </w:rPr>
          <w:delText xml:space="preserve">var sällsynta </w:delText>
        </w:r>
        <w:r w:rsidRPr="00BA4AFD">
          <w:rPr>
            <w:color w:val="000000"/>
          </w:rPr>
          <w:delText xml:space="preserve">i kliniska studier. Icke-allvarliga allergiska reaktioner relaterade till Humira var </w:delText>
        </w:r>
        <w:r w:rsidR="005E1F23" w:rsidRPr="00BA4AFD">
          <w:rPr>
            <w:color w:val="000000"/>
          </w:rPr>
          <w:delText>mindre vanliga</w:delText>
        </w:r>
        <w:r w:rsidRPr="00BA4AFD">
          <w:rPr>
            <w:color w:val="000000"/>
          </w:rPr>
          <w:delText xml:space="preserve"> i de kliniska studierna. </w:delText>
        </w:r>
        <w:r w:rsidR="00E55B9D" w:rsidRPr="00BA4AFD">
          <w:rPr>
            <w:color w:val="000000"/>
          </w:rPr>
          <w:delText xml:space="preserve">Rapporter </w:delText>
        </w:r>
        <w:r w:rsidR="00A45E21" w:rsidRPr="00BA4AFD">
          <w:rPr>
            <w:color w:val="000000"/>
          </w:rPr>
          <w:delText xml:space="preserve">om </w:delText>
        </w:r>
        <w:r w:rsidRPr="00BA4AFD">
          <w:rPr>
            <w:color w:val="000000"/>
          </w:rPr>
          <w:delText xml:space="preserve">allvarliga allergiska reaktioner, inklusive anafylaxi, </w:delText>
        </w:r>
        <w:r w:rsidR="005E1F23" w:rsidRPr="00BA4AFD">
          <w:rPr>
            <w:color w:val="000000"/>
          </w:rPr>
          <w:delText xml:space="preserve">har rapporterats </w:delText>
        </w:r>
        <w:r w:rsidRPr="00BA4AFD">
          <w:rPr>
            <w:color w:val="000000"/>
          </w:rPr>
          <w:delText xml:space="preserve">efter Humira-administrering. Om en anafylaktisk reaktion </w:delText>
        </w:r>
        <w:r w:rsidR="00673D9B" w:rsidRPr="00BA4AFD">
          <w:rPr>
            <w:color w:val="000000"/>
          </w:rPr>
          <w:delText xml:space="preserve">eller annan allvarlig allergisk reaktion </w:delText>
        </w:r>
        <w:r w:rsidRPr="00BA4AFD">
          <w:rPr>
            <w:color w:val="000000"/>
          </w:rPr>
          <w:delText>skulle inträffa ska administreringen av Humira avbrytas omedelbart och lämpliga behandlingsåtgärder insättas.</w:delText>
        </w:r>
      </w:del>
    </w:p>
    <w:p w14:paraId="59F97074" w14:textId="2107F622" w:rsidR="00DA1E37" w:rsidRPr="00BA4AFD" w:rsidRDefault="00DA1E37">
      <w:pPr>
        <w:autoSpaceDE w:val="0"/>
        <w:autoSpaceDN w:val="0"/>
        <w:adjustRightInd w:val="0"/>
        <w:spacing w:line="240" w:lineRule="auto"/>
        <w:rPr>
          <w:del w:id="9264" w:author="AbbVie02se" w:date="2025-05-09T10:32:00Z"/>
          <w:color w:val="000000"/>
        </w:rPr>
      </w:pPr>
    </w:p>
    <w:p w14:paraId="59F97075" w14:textId="70D9C235" w:rsidR="00DA1E37" w:rsidRPr="00BA4AFD" w:rsidRDefault="00BC22D8">
      <w:pPr>
        <w:pStyle w:val="EMEAHeadingUnderline"/>
        <w:rPr>
          <w:del w:id="9265" w:author="AbbVie02se" w:date="2025-05-09T10:32:00Z"/>
          <w:color w:val="000000"/>
          <w:lang w:val="sv-SE"/>
        </w:rPr>
      </w:pPr>
      <w:del w:id="9266" w:author="AbbVie02se" w:date="2025-05-09T10:32:00Z">
        <w:r w:rsidRPr="00BA4AFD">
          <w:rPr>
            <w:color w:val="000000"/>
            <w:lang w:val="sv-SE"/>
          </w:rPr>
          <w:delText>Immunosuppression</w:delText>
        </w:r>
      </w:del>
    </w:p>
    <w:p w14:paraId="59F97076" w14:textId="6CFC64C9" w:rsidR="00DA1E37" w:rsidRPr="00BA4AFD" w:rsidRDefault="00DA1E37">
      <w:pPr>
        <w:pStyle w:val="EMEANormal"/>
        <w:rPr>
          <w:del w:id="9267" w:author="AbbVie02se" w:date="2025-05-09T10:32:00Z"/>
          <w:color w:val="000000"/>
          <w:lang w:val="sv-SE"/>
        </w:rPr>
      </w:pPr>
    </w:p>
    <w:p w14:paraId="59F97077" w14:textId="62303C48" w:rsidR="00DA1E37" w:rsidRPr="00BA4AFD" w:rsidRDefault="00BC22D8">
      <w:pPr>
        <w:spacing w:line="240" w:lineRule="auto"/>
        <w:rPr>
          <w:del w:id="9268" w:author="AbbVie02se" w:date="2025-05-09T10:32:00Z"/>
          <w:color w:val="000000"/>
        </w:rPr>
      </w:pPr>
      <w:del w:id="9269" w:author="AbbVie02se" w:date="2025-05-09T10:32:00Z">
        <w:r w:rsidRPr="00BA4AFD">
          <w:rPr>
            <w:color w:val="000000"/>
          </w:rPr>
          <w:delText>I en studie på 64 patienter med reumatoid artrit som behandlades med Humira, fann man inga tecken på försämrad fördröjd hypersensitivitet, sänkning av immunoglobulinnivåerna eller förändringar i antalet effektor T-, B-, NK-celler, monocyter/makrofager och neutrofiler.</w:delText>
        </w:r>
      </w:del>
    </w:p>
    <w:p w14:paraId="59F97078" w14:textId="6F858E7D" w:rsidR="00DA1E37" w:rsidRPr="00BA4AFD" w:rsidRDefault="00DA1E37">
      <w:pPr>
        <w:pStyle w:val="EndnoteText"/>
        <w:rPr>
          <w:del w:id="9270" w:author="AbbVie02se" w:date="2025-05-09T10:32:00Z"/>
          <w:color w:val="000000"/>
        </w:rPr>
      </w:pPr>
    </w:p>
    <w:p w14:paraId="59F97079" w14:textId="457C18AA" w:rsidR="00DA1E37" w:rsidRPr="00BA4AFD" w:rsidRDefault="00BC22D8">
      <w:pPr>
        <w:pStyle w:val="EMEAHeadingUnderline"/>
        <w:rPr>
          <w:del w:id="9271" w:author="AbbVie02se" w:date="2025-05-09T10:32:00Z"/>
          <w:color w:val="000000"/>
          <w:lang w:val="sv-SE"/>
        </w:rPr>
      </w:pPr>
      <w:del w:id="9272" w:author="AbbVie02se" w:date="2025-05-09T10:32:00Z">
        <w:r w:rsidRPr="00BA4AFD">
          <w:rPr>
            <w:color w:val="000000"/>
            <w:lang w:val="sv-SE"/>
          </w:rPr>
          <w:delText>Maligniteter och lymfoproliferativa störningar</w:delText>
        </w:r>
      </w:del>
    </w:p>
    <w:p w14:paraId="59F9707A" w14:textId="44CB060D" w:rsidR="00DA1E37" w:rsidRPr="00BA4AFD" w:rsidRDefault="00DA1E37">
      <w:pPr>
        <w:pStyle w:val="EMEANormal"/>
        <w:rPr>
          <w:del w:id="9273" w:author="AbbVie02se" w:date="2025-05-09T10:32:00Z"/>
          <w:color w:val="000000"/>
          <w:lang w:val="sv-SE"/>
        </w:rPr>
      </w:pPr>
    </w:p>
    <w:p w14:paraId="59F9707B" w14:textId="28E5144E" w:rsidR="00DA1E37" w:rsidRPr="00BA4AFD" w:rsidRDefault="00BC22D8">
      <w:pPr>
        <w:spacing w:line="240" w:lineRule="auto"/>
        <w:rPr>
          <w:del w:id="9274" w:author="AbbVie02se" w:date="2025-05-09T10:32:00Z"/>
          <w:color w:val="000000"/>
        </w:rPr>
      </w:pPr>
      <w:del w:id="9275" w:author="AbbVie02se" w:date="2025-05-09T10:32:00Z">
        <w:r w:rsidRPr="00BA4AFD">
          <w:rPr>
            <w:color w:val="000000"/>
          </w:rPr>
          <w:delText xml:space="preserve">Fler fall av maligniteter, inklusive lymfom har observerats bland patienter som får TNF-antagonister i jämförelse med kontrollpatienter, i den kontrollerade delen av kliniska prövningar med TNF-antagonister. Denna händelse är dock sällsynt. </w:delText>
        </w:r>
        <w:r w:rsidRPr="00BA4AFD">
          <w:delText>Efter marknadsföring har leukemifall rapporterats hos patienter som behandlats med TNF-antagonist.</w:delText>
        </w:r>
        <w:r w:rsidRPr="00BA4AFD">
          <w:rPr>
            <w:color w:val="000000"/>
          </w:rPr>
          <w:delText xml:space="preserve"> Det finns en ökad bakgrundsrisk för lymfom och leukemi hos i reumatoid artrit patienter med långvarig, hög aktiv, inflammatorisk sjukdom, vilket komplicerar riskberäkningen. Med nuvarande kunskap kan man inte utesluta en möjlig risk för utveckling av lymfom, leukemi och andra maligna sjukdomar hos patienter som behandlas med en TNF-antagonist.</w:delText>
        </w:r>
      </w:del>
    </w:p>
    <w:p w14:paraId="59F9707C" w14:textId="7748B692" w:rsidR="00DA1E37" w:rsidRPr="00BA4AFD" w:rsidRDefault="00DA1E37">
      <w:pPr>
        <w:spacing w:line="240" w:lineRule="auto"/>
        <w:rPr>
          <w:del w:id="9276" w:author="AbbVie02se" w:date="2025-05-09T10:32:00Z"/>
          <w:color w:val="000000"/>
        </w:rPr>
      </w:pPr>
    </w:p>
    <w:p w14:paraId="59F9707D" w14:textId="06ED215C" w:rsidR="00DA1E37" w:rsidRPr="00BA4AFD" w:rsidRDefault="00BC22D8">
      <w:pPr>
        <w:spacing w:line="240" w:lineRule="auto"/>
        <w:rPr>
          <w:del w:id="9277" w:author="AbbVie02se" w:date="2025-05-09T10:32:00Z"/>
          <w:color w:val="000000"/>
        </w:rPr>
      </w:pPr>
      <w:del w:id="9278" w:author="AbbVie02se" w:date="2025-05-09T10:32:00Z">
        <w:r w:rsidRPr="00BA4AFD">
          <w:delText xml:space="preserve">Maligniteter, vissa med dödlig utgång, har rapporterats bland barn, ungdomar och unga vuxna (upp till 22 års ålder) som behandlats med TNF-antagonister (behandlingsstart </w:delText>
        </w:r>
        <w:r w:rsidRPr="00BA4AFD">
          <w:rPr>
            <w:u w:val="single"/>
          </w:rPr>
          <w:delText>&lt;</w:delText>
        </w:r>
        <w:r w:rsidRPr="00BA4AFD">
          <w:delText xml:space="preserve"> 18 års ålder), inklusive adalimumab efter marknadsföring. Ungefär hälften av fallen var lymfom. De andra fallen representerade </w:delText>
        </w:r>
        <w:r w:rsidR="00731D92">
          <w:delText xml:space="preserve">en mängd </w:delText>
        </w:r>
        <w:r w:rsidRPr="00BA4AFD">
          <w:delText>olika maligniteter och inkluderade sällsynta maligniteter vanligtvis associerade med immunosuppression. En risk för utvecklande av maligniteter hos barn och ungdomar behandlade med TNF-antagonister kan inte uteslutas.</w:delText>
        </w:r>
      </w:del>
    </w:p>
    <w:p w14:paraId="59F9707E" w14:textId="5225763A" w:rsidR="00DA1E37" w:rsidRPr="00BA4AFD" w:rsidRDefault="00DA1E37">
      <w:pPr>
        <w:pStyle w:val="EMEANormal"/>
        <w:rPr>
          <w:del w:id="9279" w:author="AbbVie02se" w:date="2025-05-09T10:32:00Z"/>
          <w:lang w:val="sv-SE"/>
        </w:rPr>
      </w:pPr>
    </w:p>
    <w:p w14:paraId="59F9707F" w14:textId="571AF328" w:rsidR="00DA1E37" w:rsidRPr="00BA4AFD" w:rsidRDefault="00BC22D8">
      <w:pPr>
        <w:pStyle w:val="EMEANormal"/>
        <w:rPr>
          <w:del w:id="9280" w:author="AbbVie02se" w:date="2025-05-09T10:32:00Z"/>
          <w:color w:val="000000"/>
          <w:lang w:val="sv-SE"/>
        </w:rPr>
      </w:pPr>
      <w:del w:id="9281" w:author="AbbVie02se" w:date="2025-05-09T10:32:00Z">
        <w:r w:rsidRPr="00BA4AFD">
          <w:rPr>
            <w:lang w:val="sv-SE"/>
          </w:rPr>
          <w:delText>Sällsynta fall av hepatospleniskt T-cellslymfom har efter marknadsföring identifierats hos patienter som behandlas med adalimumab. Denna sällsynta form av T-cellslymfom har ett mycket aggressivt förlopp och är vanligtvis dödlig. Vissa av dessa hepatospleniska T-cellslymfom med Humira har inträffat hos unga vuxna patienter som samtidigt behandlats med azatioprin eller 6-merkaptopurin för inflammatorisk tarmsjukdom. De potentiella riskerna med kombination av azatioprin eller merkaptopurin tillsammans med Humira ska noga övervägas. En risk för utvecklande av hepatospleniskt T-cellslymfom hos patienter som behandlas med Humira kan inte uteslutas (se avsnitt 4.8).</w:delText>
        </w:r>
      </w:del>
    </w:p>
    <w:p w14:paraId="59F97080" w14:textId="3FEF3B65" w:rsidR="00DA1E37" w:rsidRPr="00BA4AFD" w:rsidRDefault="00DA1E37">
      <w:pPr>
        <w:spacing w:line="240" w:lineRule="auto"/>
        <w:rPr>
          <w:del w:id="9282" w:author="AbbVie02se" w:date="2025-05-09T10:32:00Z"/>
          <w:color w:val="000000"/>
        </w:rPr>
      </w:pPr>
    </w:p>
    <w:p w14:paraId="59F97081" w14:textId="3A86C869" w:rsidR="00DA1E37" w:rsidRPr="00BA4AFD" w:rsidRDefault="00BC22D8">
      <w:pPr>
        <w:spacing w:line="240" w:lineRule="auto"/>
        <w:rPr>
          <w:del w:id="9283" w:author="AbbVie02se" w:date="2025-05-09T10:32:00Z"/>
          <w:color w:val="000000"/>
        </w:rPr>
      </w:pPr>
      <w:del w:id="9284" w:author="AbbVie02se" w:date="2025-05-09T10:32:00Z">
        <w:r w:rsidRPr="00BA4AFD">
          <w:rPr>
            <w:color w:val="000000"/>
          </w:rPr>
          <w:delText>Inga studier har gjorts som inkluderar patienter med en historik av malignitet eller hos de som fortsätter med behandling efter utvecklande av malignitet. Således ska ytterligare försiktighet iakttas då man överväger Humira</w:delText>
        </w:r>
        <w:r w:rsidR="00744DD7" w:rsidRPr="00BA4AFD">
          <w:rPr>
            <w:color w:val="000000"/>
          </w:rPr>
          <w:delText>-</w:delText>
        </w:r>
        <w:r w:rsidRPr="00BA4AFD">
          <w:rPr>
            <w:color w:val="000000"/>
          </w:rPr>
          <w:delText>behandling av dessa patienter (se avsnitt 4.8).</w:delText>
        </w:r>
      </w:del>
    </w:p>
    <w:p w14:paraId="59F97082" w14:textId="5FC342B4" w:rsidR="00DA1E37" w:rsidRPr="00BA4AFD" w:rsidRDefault="00DA1E37">
      <w:pPr>
        <w:spacing w:line="240" w:lineRule="auto"/>
        <w:rPr>
          <w:del w:id="9285" w:author="AbbVie02se" w:date="2025-05-09T10:32:00Z"/>
          <w:color w:val="000000"/>
        </w:rPr>
      </w:pPr>
    </w:p>
    <w:p w14:paraId="59F97083" w14:textId="73E60E4B" w:rsidR="00DA1E37" w:rsidRPr="00BA4AFD" w:rsidRDefault="00BC22D8" w:rsidP="00117831">
      <w:pPr>
        <w:rPr>
          <w:del w:id="9286" w:author="AbbVie02se" w:date="2025-05-09T10:32:00Z"/>
        </w:rPr>
      </w:pPr>
      <w:del w:id="9287" w:author="AbbVie02se" w:date="2025-05-09T10:32:00Z">
        <w:r w:rsidRPr="00BA4AFD">
          <w:delText>Alla patienter och speciellt de patienter som har behandlats med betydande mängd immunosuppressiv behandling eller psoriasispatienter som behandlats med PUVA ska undersökas för förekomsten av icke-melanom hudcancer före och under behandling med Humira. Melanom och Merkel-cellscarcinom har också rapporterats hos patienter som behandlats med TNF-antagonister inklusive adalimumab (se avsnitt 4.8).</w:delText>
        </w:r>
      </w:del>
    </w:p>
    <w:p w14:paraId="59F97084" w14:textId="5BBF4DC1" w:rsidR="00DA1E37" w:rsidRPr="00BA4AFD" w:rsidRDefault="00DA1E37">
      <w:pPr>
        <w:pStyle w:val="EMEANormal"/>
        <w:rPr>
          <w:del w:id="9288" w:author="AbbVie02se" w:date="2025-05-09T10:32:00Z"/>
          <w:lang w:val="sv-SE"/>
        </w:rPr>
      </w:pPr>
    </w:p>
    <w:p w14:paraId="59F97085" w14:textId="4252CCB5" w:rsidR="00DA1E37" w:rsidRPr="00BA4AFD" w:rsidRDefault="00BC22D8">
      <w:pPr>
        <w:pStyle w:val="EMEANormal"/>
        <w:rPr>
          <w:del w:id="9289" w:author="AbbVie02se" w:date="2025-05-09T10:32:00Z"/>
          <w:color w:val="000000"/>
          <w:lang w:val="sv-SE"/>
        </w:rPr>
      </w:pPr>
      <w:del w:id="9290" w:author="AbbVie02se" w:date="2025-05-09T10:32:00Z">
        <w:r w:rsidRPr="00BA4AFD">
          <w:rPr>
            <w:color w:val="000000"/>
            <w:lang w:val="sv-SE"/>
          </w:rPr>
          <w:delText>I en utvärderande klinisk studie som undersökte användningen av en annan TNF-</w:delText>
        </w:r>
        <w:r w:rsidRPr="00BA4AFD">
          <w:rPr>
            <w:lang w:val="sv-SE"/>
          </w:rPr>
          <w:delText>antagonist</w:delText>
        </w:r>
        <w:r w:rsidRPr="00BA4AFD">
          <w:rPr>
            <w:color w:val="000000"/>
            <w:lang w:val="sv-SE"/>
          </w:rPr>
          <w:delText xml:space="preserve">, infliximab, hos patienter med måttlig till allvarlig kronisk obstruktiv lungsjukdom (KOL), rapporterades fler maligniteter, mestadels i lungan </w:delText>
        </w:r>
        <w:r w:rsidR="003C106B">
          <w:rPr>
            <w:color w:val="000000"/>
            <w:lang w:val="sv-SE"/>
          </w:rPr>
          <w:delText>eller huvudet</w:delText>
        </w:r>
        <w:r w:rsidR="00AE4876">
          <w:rPr>
            <w:color w:val="000000"/>
            <w:lang w:val="sv-SE"/>
          </w:rPr>
          <w:delText xml:space="preserve"> </w:delText>
        </w:r>
        <w:r w:rsidRPr="00BA4AFD">
          <w:rPr>
            <w:color w:val="000000"/>
            <w:lang w:val="sv-SE"/>
          </w:rPr>
          <w:delText>och halsen, hos de infliximab-</w:delText>
        </w:r>
        <w:r w:rsidRPr="00BA4AFD">
          <w:rPr>
            <w:color w:val="000000"/>
            <w:lang w:val="sv-SE"/>
          </w:rPr>
          <w:lastRenderedPageBreak/>
          <w:delText>behandlade patienterna än hos kontrollpatienterna. Alla patienterna hade en historik av storrökning. Användning av någon TNF-antagonist hos KOL-patienter ska därför ske med försiktighet, liksom användning hos patienter som beroende på storrökning har en ökad risk för malignitet.</w:delText>
        </w:r>
      </w:del>
    </w:p>
    <w:p w14:paraId="59F97086" w14:textId="7D8425ED" w:rsidR="00DA1E37" w:rsidRPr="00BA4AFD" w:rsidRDefault="00DA1E37">
      <w:pPr>
        <w:pStyle w:val="EMEANormal"/>
        <w:rPr>
          <w:del w:id="9291" w:author="AbbVie02se" w:date="2025-05-09T10:32:00Z"/>
          <w:color w:val="000000"/>
          <w:lang w:val="sv-SE"/>
        </w:rPr>
      </w:pPr>
    </w:p>
    <w:p w14:paraId="59F97087" w14:textId="7CE48C53" w:rsidR="00DA1E37" w:rsidRPr="00BA4AFD" w:rsidRDefault="00BC22D8">
      <w:pPr>
        <w:pStyle w:val="EMEANormal"/>
        <w:rPr>
          <w:del w:id="9292" w:author="AbbVie02se" w:date="2025-05-09T10:32:00Z"/>
          <w:color w:val="000000"/>
          <w:lang w:val="sv-SE"/>
        </w:rPr>
      </w:pPr>
      <w:del w:id="9293" w:author="AbbVie02se" w:date="2025-05-09T10:32:00Z">
        <w:r w:rsidRPr="00BA4AFD">
          <w:rPr>
            <w:color w:val="000000"/>
            <w:lang w:val="sv-SE"/>
          </w:rPr>
          <w:delText>Med tillgängliga data är det inte känt om behandling med adalimumab påverkar risken för att utveckla dysplasi eller koloncancer. Alla patienter med ulcerös kolit vilka löper ökad risk för dysplasi eller koloncarcinom (</w:delText>
        </w:r>
        <w:r w:rsidR="00B2345A" w:rsidRPr="00BA4AFD">
          <w:rPr>
            <w:color w:val="000000"/>
            <w:lang w:val="sv-SE"/>
          </w:rPr>
          <w:delText>t.ex.</w:delText>
        </w:r>
        <w:r w:rsidRPr="00BA4AFD">
          <w:rPr>
            <w:color w:val="000000"/>
            <w:lang w:val="sv-SE"/>
          </w:rPr>
          <w:delText xml:space="preserve"> patienter med långvarig ulcerös kolit eller primär skleroserande kolangit) eller som har dysplasi eller koloncarcinom i anamnesen bör undersökas regelbundet med avseende på dysplasi innan behandling och under hela sjukdomsförloppet. Denna undersökning bör omfatta koloskopi och biopsier enligt lokala rekommendationer.</w:delText>
        </w:r>
      </w:del>
    </w:p>
    <w:p w14:paraId="59F97088" w14:textId="66E845C2" w:rsidR="00DA1E37" w:rsidRPr="00BA4AFD" w:rsidRDefault="00DA1E37">
      <w:pPr>
        <w:pStyle w:val="EMEANormal"/>
        <w:rPr>
          <w:del w:id="9294" w:author="AbbVie02se" w:date="2025-05-09T10:32:00Z"/>
          <w:color w:val="000000"/>
          <w:lang w:val="sv-SE"/>
        </w:rPr>
      </w:pPr>
    </w:p>
    <w:p w14:paraId="59F97089" w14:textId="794B28D0" w:rsidR="00DA1E37" w:rsidRPr="00BA4AFD" w:rsidRDefault="00BC22D8">
      <w:pPr>
        <w:pStyle w:val="EMEAHeadingUnderline"/>
        <w:rPr>
          <w:del w:id="9295" w:author="AbbVie02se" w:date="2025-05-09T10:32:00Z"/>
          <w:color w:val="000000"/>
          <w:lang w:val="sv-SE"/>
        </w:rPr>
      </w:pPr>
      <w:del w:id="9296" w:author="AbbVie02se" w:date="2025-05-09T10:32:00Z">
        <w:r w:rsidRPr="00BA4AFD">
          <w:rPr>
            <w:color w:val="000000"/>
            <w:lang w:val="sv-SE"/>
          </w:rPr>
          <w:delText>Hematologiska reaktioner</w:delText>
        </w:r>
      </w:del>
    </w:p>
    <w:p w14:paraId="59F9708A" w14:textId="5369A993" w:rsidR="00DA1E37" w:rsidRPr="00BA4AFD" w:rsidRDefault="00DA1E37">
      <w:pPr>
        <w:pStyle w:val="EMEANormal"/>
        <w:rPr>
          <w:del w:id="9297" w:author="AbbVie02se" w:date="2025-05-09T10:32:00Z"/>
          <w:color w:val="000000"/>
          <w:lang w:val="sv-SE"/>
        </w:rPr>
      </w:pPr>
    </w:p>
    <w:p w14:paraId="59F9708B" w14:textId="13F6ACBF" w:rsidR="00DA1E37" w:rsidRPr="00BA4AFD" w:rsidRDefault="00BC22D8">
      <w:pPr>
        <w:pStyle w:val="EMEANormal"/>
        <w:rPr>
          <w:del w:id="9298" w:author="AbbVie02se" w:date="2025-05-09T10:32:00Z"/>
          <w:color w:val="000000"/>
          <w:lang w:val="sv-SE"/>
        </w:rPr>
      </w:pPr>
      <w:del w:id="9299" w:author="AbbVie02se" w:date="2025-05-09T10:32:00Z">
        <w:r w:rsidRPr="00BA4AFD">
          <w:rPr>
            <w:color w:val="000000"/>
            <w:lang w:val="sv-SE"/>
          </w:rPr>
          <w:delText>Sällsynta fall av pancytopeni som inkluderar aplastisk anemi har rapporterats för TNF-antagonister. Hematologiska biverkningar, kliniskt signifikant cytopeni (till exempel trombocytopeni, leukopeni) inkluderad, har rapporterats för Humira. Samtliga patienter ska uppmanas att omedelbart söka läkarvård om de utvecklar tecken och symtom som indikerar bloddyskrasi (ex. långvarig feber, blåmärke, blödning, blekhet) under pågående behandling med Humira. Behandlingsuppehåll med Humira ska övervägas hos patienter med konstaterad signifikant hematologisk avvikelse.</w:delText>
        </w:r>
      </w:del>
    </w:p>
    <w:p w14:paraId="59F9708C" w14:textId="794DD3BB" w:rsidR="00DA1E37" w:rsidRPr="00BA4AFD" w:rsidRDefault="00DA1E37">
      <w:pPr>
        <w:pStyle w:val="EMEANormal"/>
        <w:rPr>
          <w:del w:id="9300" w:author="AbbVie02se" w:date="2025-05-09T10:32:00Z"/>
          <w:color w:val="000000"/>
          <w:lang w:val="sv-SE"/>
        </w:rPr>
      </w:pPr>
    </w:p>
    <w:p w14:paraId="59F9708D" w14:textId="2D69045D" w:rsidR="00DA1E37" w:rsidRPr="00BA4AFD" w:rsidRDefault="00BC22D8">
      <w:pPr>
        <w:pStyle w:val="EMEAHeadingUnderline"/>
        <w:rPr>
          <w:del w:id="9301" w:author="AbbVie02se" w:date="2025-05-09T10:32:00Z"/>
          <w:color w:val="000000"/>
          <w:lang w:val="sv-SE"/>
        </w:rPr>
      </w:pPr>
      <w:del w:id="9302" w:author="AbbVie02se" w:date="2025-05-09T10:32:00Z">
        <w:r w:rsidRPr="00BA4AFD">
          <w:rPr>
            <w:color w:val="000000"/>
            <w:lang w:val="sv-SE"/>
          </w:rPr>
          <w:delText>Vaccinationer</w:delText>
        </w:r>
      </w:del>
    </w:p>
    <w:p w14:paraId="59F9708E" w14:textId="30D92AF8" w:rsidR="00DA1E37" w:rsidRPr="00BA4AFD" w:rsidRDefault="00DA1E37">
      <w:pPr>
        <w:pStyle w:val="EMEANormal"/>
        <w:rPr>
          <w:del w:id="9303" w:author="AbbVie02se" w:date="2025-05-09T10:32:00Z"/>
          <w:color w:val="000000"/>
          <w:lang w:val="sv-SE"/>
        </w:rPr>
      </w:pPr>
    </w:p>
    <w:p w14:paraId="59F9708F" w14:textId="6AC810B9" w:rsidR="00DA1E37" w:rsidRPr="00BA4AFD" w:rsidRDefault="00BC22D8">
      <w:pPr>
        <w:autoSpaceDE w:val="0"/>
        <w:autoSpaceDN w:val="0"/>
        <w:adjustRightInd w:val="0"/>
        <w:spacing w:line="240" w:lineRule="auto"/>
        <w:rPr>
          <w:del w:id="9304" w:author="AbbVie02se" w:date="2025-05-09T10:32:00Z"/>
          <w:color w:val="000000"/>
        </w:rPr>
      </w:pPr>
      <w:del w:id="9305" w:author="AbbVie02se" w:date="2025-05-09T10:32:00Z">
        <w:r w:rsidRPr="00BA4AFD">
          <w:rPr>
            <w:color w:val="000000"/>
          </w:rPr>
          <w:delText xml:space="preserve">Liknande antikroppssvar på standard 23-valent pneumokockvaccination och trivalent influensavirus-vaccination sågs i en studie hos 226 vuxna med reumatoid artrit som behandlades med adalimumab eller placebo. Ingen data finns tillgänglig på den sekundära spridningen av infektion av levande vaccin hos patienter som behandlas med Humira. </w:delText>
        </w:r>
      </w:del>
    </w:p>
    <w:p w14:paraId="59F97090" w14:textId="18366D3D" w:rsidR="00DA1E37" w:rsidRPr="00BA4AFD" w:rsidRDefault="00DA1E37">
      <w:pPr>
        <w:autoSpaceDE w:val="0"/>
        <w:autoSpaceDN w:val="0"/>
        <w:adjustRightInd w:val="0"/>
        <w:spacing w:line="240" w:lineRule="auto"/>
        <w:rPr>
          <w:del w:id="9306" w:author="AbbVie02se" w:date="2025-05-09T10:32:00Z"/>
          <w:color w:val="000000"/>
        </w:rPr>
      </w:pPr>
    </w:p>
    <w:p w14:paraId="59F97091" w14:textId="37074E4C" w:rsidR="00DA1E37" w:rsidRPr="00BA4AFD" w:rsidRDefault="00BC22D8">
      <w:pPr>
        <w:autoSpaceDE w:val="0"/>
        <w:autoSpaceDN w:val="0"/>
        <w:adjustRightInd w:val="0"/>
        <w:spacing w:line="240" w:lineRule="auto"/>
        <w:rPr>
          <w:del w:id="9307" w:author="AbbVie02se" w:date="2025-05-09T10:32:00Z"/>
        </w:rPr>
      </w:pPr>
      <w:del w:id="9308" w:author="AbbVie02se" w:date="2025-05-09T10:32:00Z">
        <w:r w:rsidRPr="00BA4AFD">
          <w:delText>Det rekommenderas att pediatriska patienter, om möjligt, vaccineras enligt gällande riktlinjer för allmän vaccination före behandling med Humira påbörjas.</w:delText>
        </w:r>
      </w:del>
    </w:p>
    <w:p w14:paraId="59F97092" w14:textId="2E539074" w:rsidR="00DA1E37" w:rsidRPr="00BA4AFD" w:rsidRDefault="00DA1E37">
      <w:pPr>
        <w:autoSpaceDE w:val="0"/>
        <w:autoSpaceDN w:val="0"/>
        <w:adjustRightInd w:val="0"/>
        <w:spacing w:line="240" w:lineRule="auto"/>
        <w:rPr>
          <w:del w:id="9309" w:author="AbbVie02se" w:date="2025-05-09T10:32:00Z"/>
        </w:rPr>
      </w:pPr>
    </w:p>
    <w:p w14:paraId="59F97093" w14:textId="3C33764A" w:rsidR="00DA1E37" w:rsidRPr="00BA4AFD" w:rsidRDefault="00BC22D8" w:rsidP="00AD2354">
      <w:pPr>
        <w:rPr>
          <w:del w:id="9310" w:author="AbbVie02se" w:date="2025-05-09T10:32:00Z"/>
        </w:rPr>
      </w:pPr>
      <w:del w:id="9311" w:author="AbbVie02se" w:date="2025-05-09T10:32:00Z">
        <w:r w:rsidRPr="00BA4AFD">
          <w:rPr>
            <w:color w:val="000000"/>
          </w:rPr>
          <w:delText xml:space="preserve">Patienter på Humira kan få vaccinationer samtidigt, förutom med levande vacciner. </w:delText>
        </w:r>
        <w:r w:rsidRPr="00BA4AFD">
          <w:delText xml:space="preserve">För spädbarn som exponerats för adalimumab under graviditeten rekommenderas ej administrering av levande vaccin </w:delText>
        </w:r>
        <w:r w:rsidR="004B0A74">
          <w:delText xml:space="preserve">(t.ex. BCG vaccin) </w:delText>
        </w:r>
        <w:r w:rsidRPr="00BA4AFD">
          <w:delText>förrän 5 månader efter moderns sista adalimumabinjektion under graviditeten.</w:delText>
        </w:r>
      </w:del>
    </w:p>
    <w:p w14:paraId="59F97094" w14:textId="1D4DB83F" w:rsidR="00DA1E37" w:rsidRPr="00BA4AFD" w:rsidRDefault="00DA1E37">
      <w:pPr>
        <w:pStyle w:val="EndnoteText"/>
        <w:autoSpaceDE w:val="0"/>
        <w:autoSpaceDN w:val="0"/>
        <w:adjustRightInd w:val="0"/>
        <w:rPr>
          <w:del w:id="9312" w:author="AbbVie02se" w:date="2025-05-09T10:32:00Z"/>
          <w:color w:val="000000"/>
        </w:rPr>
      </w:pPr>
    </w:p>
    <w:p w14:paraId="59F97095" w14:textId="680D59ED" w:rsidR="00DA1E37" w:rsidRPr="00BA4AFD" w:rsidRDefault="00BC22D8" w:rsidP="00775056">
      <w:pPr>
        <w:pStyle w:val="EMEAHeadingUnderline"/>
        <w:keepNext/>
        <w:rPr>
          <w:del w:id="9313" w:author="AbbVie02se" w:date="2025-05-09T10:32:00Z"/>
          <w:color w:val="000000"/>
          <w:lang w:val="sv-SE"/>
        </w:rPr>
      </w:pPr>
      <w:del w:id="9314" w:author="AbbVie02se" w:date="2025-05-09T10:32:00Z">
        <w:r w:rsidRPr="00BA4AFD">
          <w:rPr>
            <w:color w:val="000000"/>
            <w:lang w:val="sv-SE"/>
          </w:rPr>
          <w:delText>Kronisk hjärtsvikt</w:delText>
        </w:r>
      </w:del>
    </w:p>
    <w:p w14:paraId="59F97096" w14:textId="633FD062" w:rsidR="00DA1E37" w:rsidRPr="00BA4AFD" w:rsidRDefault="00DA1E37" w:rsidP="00775056">
      <w:pPr>
        <w:pStyle w:val="EMEANormal"/>
        <w:keepNext/>
        <w:rPr>
          <w:del w:id="9315" w:author="AbbVie02se" w:date="2025-05-09T10:32:00Z"/>
          <w:lang w:val="sv-SE"/>
        </w:rPr>
      </w:pPr>
    </w:p>
    <w:p w14:paraId="59F97097" w14:textId="562E59F9" w:rsidR="00DA1E37" w:rsidRPr="00BA4AFD" w:rsidRDefault="00BC22D8">
      <w:pPr>
        <w:tabs>
          <w:tab w:val="clear" w:pos="567"/>
        </w:tabs>
        <w:autoSpaceDE w:val="0"/>
        <w:autoSpaceDN w:val="0"/>
        <w:adjustRightInd w:val="0"/>
        <w:spacing w:line="240" w:lineRule="atLeast"/>
        <w:rPr>
          <w:del w:id="9316" w:author="AbbVie02se" w:date="2025-05-09T10:32:00Z"/>
          <w:color w:val="000000"/>
        </w:rPr>
      </w:pPr>
      <w:del w:id="9317" w:author="AbbVie02se" w:date="2025-05-09T10:32:00Z">
        <w:r w:rsidRPr="00BA4AFD">
          <w:rPr>
            <w:color w:val="000000"/>
          </w:rPr>
          <w:delText>I en klinisk prövning med en annan TNF antagonist har försämrad kronisk hjärtsvikt och ökad mortalitet beroende på kronisk hjärtsvikt observerats. Även fall med försämring av kronisk hjärtsvikt har rapporterats hos patienter som använder Humira. Humira ska användas med försiktighet hos patienter med mild hjärtsvikt (NYHA klass I/II). Humira är kontraindicerat vid måttlig eller svår hjärtsvikt (se avsnitt 4.3). Behandling med Humira ska avbrytas hos patienter som utvecklar nya eller förvärrar symtomen på kronisk hjärtsvikt.</w:delText>
        </w:r>
      </w:del>
    </w:p>
    <w:p w14:paraId="59F97098" w14:textId="4B3E94A6" w:rsidR="00DA1E37" w:rsidRPr="00BA4AFD" w:rsidRDefault="00DA1E37">
      <w:pPr>
        <w:tabs>
          <w:tab w:val="clear" w:pos="567"/>
        </w:tabs>
        <w:autoSpaceDE w:val="0"/>
        <w:autoSpaceDN w:val="0"/>
        <w:adjustRightInd w:val="0"/>
        <w:spacing w:line="240" w:lineRule="atLeast"/>
        <w:rPr>
          <w:del w:id="9318" w:author="AbbVie02se" w:date="2025-05-09T10:32:00Z"/>
          <w:i/>
          <w:color w:val="000000"/>
        </w:rPr>
      </w:pPr>
    </w:p>
    <w:p w14:paraId="59F97099" w14:textId="47F97E62" w:rsidR="00DA1E37" w:rsidRPr="00BA4AFD" w:rsidRDefault="00BC22D8">
      <w:pPr>
        <w:pStyle w:val="EMEAHeadingUnderline"/>
        <w:rPr>
          <w:del w:id="9319" w:author="AbbVie02se" w:date="2025-05-09T10:32:00Z"/>
          <w:color w:val="000000"/>
          <w:lang w:val="sv-SE"/>
        </w:rPr>
      </w:pPr>
      <w:del w:id="9320" w:author="AbbVie02se" w:date="2025-05-09T10:32:00Z">
        <w:r w:rsidRPr="00BA4AFD">
          <w:rPr>
            <w:color w:val="000000"/>
            <w:lang w:val="sv-SE"/>
          </w:rPr>
          <w:delText>Autoimmuna processer</w:delText>
        </w:r>
      </w:del>
    </w:p>
    <w:p w14:paraId="59F9709A" w14:textId="497261DF" w:rsidR="00DA1E37" w:rsidRPr="00BA4AFD" w:rsidRDefault="00DA1E37">
      <w:pPr>
        <w:pStyle w:val="EMEANormal"/>
        <w:rPr>
          <w:del w:id="9321" w:author="AbbVie02se" w:date="2025-05-09T10:32:00Z"/>
          <w:color w:val="000000"/>
          <w:lang w:val="sv-SE"/>
        </w:rPr>
      </w:pPr>
    </w:p>
    <w:p w14:paraId="59F9709B" w14:textId="57341AB3" w:rsidR="00DA1E37" w:rsidRPr="00BA4AFD" w:rsidRDefault="00BC22D8">
      <w:pPr>
        <w:tabs>
          <w:tab w:val="clear" w:pos="567"/>
        </w:tabs>
        <w:spacing w:line="240" w:lineRule="auto"/>
        <w:rPr>
          <w:del w:id="9322" w:author="AbbVie02se" w:date="2025-05-09T10:32:00Z"/>
          <w:color w:val="000000"/>
        </w:rPr>
      </w:pPr>
      <w:del w:id="9323" w:author="AbbVie02se" w:date="2025-05-09T10:32:00Z">
        <w:r w:rsidRPr="00BA4AFD">
          <w:rPr>
            <w:color w:val="000000"/>
          </w:rPr>
          <w:delText>Behandling med Humira kan resultera i bildning av autoimmuna antikroppar. Långtidseffekten av Humirabehandling för utvecklande av autoimmuna sjukdomar är okänd. Om en patient utvecklar symtom som påminner om lupusliknande syndrom efter behandling med Humira och är positiv för antikroppar mot dubbelsträngat DNA, ska ytterligare behandling med Humira inte ges (se avsnitt 4.8).</w:delText>
        </w:r>
      </w:del>
    </w:p>
    <w:p w14:paraId="59F9709C" w14:textId="04F122B1" w:rsidR="00DA1E37" w:rsidRPr="00BA4AFD" w:rsidRDefault="00DA1E37">
      <w:pPr>
        <w:pStyle w:val="EndnoteText"/>
        <w:tabs>
          <w:tab w:val="clear" w:pos="567"/>
        </w:tabs>
        <w:rPr>
          <w:del w:id="9324" w:author="AbbVie02se" w:date="2025-05-09T10:32:00Z"/>
          <w:color w:val="000000"/>
        </w:rPr>
      </w:pPr>
    </w:p>
    <w:p w14:paraId="59F9709D" w14:textId="502E4047" w:rsidR="00DA1E37" w:rsidRPr="00BA4AFD" w:rsidRDefault="00BC22D8">
      <w:pPr>
        <w:pStyle w:val="EMEAHeadingUnderline"/>
        <w:rPr>
          <w:del w:id="9325" w:author="AbbVie02se" w:date="2025-05-09T10:32:00Z"/>
          <w:color w:val="000000"/>
          <w:lang w:val="sv-SE"/>
        </w:rPr>
      </w:pPr>
      <w:del w:id="9326" w:author="AbbVie02se" w:date="2025-05-09T10:32:00Z">
        <w:r w:rsidRPr="00BA4AFD">
          <w:rPr>
            <w:color w:val="000000"/>
            <w:lang w:val="sv-SE"/>
          </w:rPr>
          <w:delText>Samtidig administrering av biologiska DMARDs eller TNF-antagonister</w:delText>
        </w:r>
      </w:del>
    </w:p>
    <w:p w14:paraId="59F9709E" w14:textId="1964BBC3" w:rsidR="00DA1E37" w:rsidRPr="00BA4AFD" w:rsidRDefault="00DA1E37">
      <w:pPr>
        <w:pStyle w:val="EMEANormal"/>
        <w:rPr>
          <w:del w:id="9327" w:author="AbbVie02se" w:date="2025-05-09T10:32:00Z"/>
          <w:color w:val="000000"/>
          <w:lang w:val="sv-SE"/>
        </w:rPr>
      </w:pPr>
    </w:p>
    <w:p w14:paraId="59F9709F" w14:textId="3A6E4B82" w:rsidR="00DA1E37" w:rsidRPr="00BA4AFD" w:rsidRDefault="00BC22D8">
      <w:pPr>
        <w:pStyle w:val="EMEANormal"/>
        <w:rPr>
          <w:del w:id="9328" w:author="AbbVie02se" w:date="2025-05-09T10:32:00Z"/>
          <w:lang w:val="sv-SE"/>
        </w:rPr>
      </w:pPr>
      <w:del w:id="9329" w:author="AbbVie02se" w:date="2025-05-09T10:32:00Z">
        <w:r w:rsidRPr="00BA4AFD">
          <w:rPr>
            <w:color w:val="000000"/>
            <w:lang w:val="sv-SE"/>
          </w:rPr>
          <w:delText>I kliniska studier sågs vid samtidig användning av anakinra och en</w:delText>
        </w:r>
        <w:r w:rsidR="00A45E21" w:rsidRPr="00BA4AFD">
          <w:rPr>
            <w:color w:val="000000"/>
            <w:lang w:val="sv-SE"/>
          </w:rPr>
          <w:delText xml:space="preserve"> annan</w:delText>
        </w:r>
        <w:r w:rsidRPr="00BA4AFD">
          <w:rPr>
            <w:color w:val="000000"/>
            <w:lang w:val="sv-SE"/>
          </w:rPr>
          <w:delText xml:space="preserve"> TNF-antagonist, etaner</w:delText>
        </w:r>
        <w:r w:rsidR="00A45E21" w:rsidRPr="00BA4AFD">
          <w:rPr>
            <w:color w:val="000000"/>
            <w:lang w:val="sv-SE"/>
          </w:rPr>
          <w:delText>c</w:delText>
        </w:r>
        <w:r w:rsidRPr="00BA4AFD">
          <w:rPr>
            <w:color w:val="000000"/>
            <w:lang w:val="sv-SE"/>
          </w:rPr>
          <w:delText xml:space="preserve">ept, allvarliga infektioner utan att man såg ökad klinisk fördel jämfört med etanercept ensamt. </w:delText>
        </w:r>
        <w:r w:rsidR="003C106B">
          <w:rPr>
            <w:color w:val="000000"/>
            <w:lang w:val="sv-SE"/>
          </w:rPr>
          <w:delText>P</w:delText>
        </w:r>
        <w:r w:rsidRPr="00BA4AFD">
          <w:rPr>
            <w:color w:val="000000"/>
            <w:lang w:val="sv-SE"/>
          </w:rPr>
          <w:delText>å</w:delText>
        </w:r>
        <w:r w:rsidR="003C106B">
          <w:rPr>
            <w:color w:val="000000"/>
            <w:lang w:val="sv-SE"/>
          </w:rPr>
          <w:delText xml:space="preserve"> grund av</w:delText>
        </w:r>
        <w:r w:rsidRPr="00BA4AFD">
          <w:rPr>
            <w:color w:val="000000"/>
            <w:lang w:val="sv-SE"/>
          </w:rPr>
          <w:delText xml:space="preserve"> biverkningsbilden som sågs vid kombinationen av etanercept med anakinra</w:delText>
        </w:r>
        <w:r w:rsidR="00DF6F56">
          <w:rPr>
            <w:color w:val="000000"/>
            <w:lang w:val="sv-SE"/>
          </w:rPr>
          <w:delText>-</w:delText>
        </w:r>
        <w:r w:rsidRPr="00BA4AFD">
          <w:rPr>
            <w:color w:val="000000"/>
            <w:lang w:val="sv-SE"/>
          </w:rPr>
          <w:delText>terapi</w:delText>
        </w:r>
        <w:r w:rsidR="003C106B">
          <w:rPr>
            <w:color w:val="000000"/>
            <w:lang w:val="sv-SE"/>
          </w:rPr>
          <w:delText xml:space="preserve"> skulle</w:delText>
        </w:r>
        <w:r w:rsidRPr="00BA4AFD">
          <w:rPr>
            <w:color w:val="000000"/>
            <w:lang w:val="sv-SE"/>
          </w:rPr>
          <w:delText xml:space="preserve"> kombination </w:delText>
        </w:r>
        <w:r w:rsidR="003C106B">
          <w:rPr>
            <w:color w:val="000000"/>
            <w:lang w:val="sv-SE"/>
          </w:rPr>
          <w:delText>av</w:delText>
        </w:r>
        <w:r w:rsidR="00AE4876">
          <w:rPr>
            <w:color w:val="000000"/>
            <w:lang w:val="sv-SE"/>
          </w:rPr>
          <w:delText xml:space="preserve"> </w:delText>
        </w:r>
        <w:r w:rsidRPr="00BA4AFD">
          <w:rPr>
            <w:color w:val="000000"/>
            <w:lang w:val="sv-SE"/>
          </w:rPr>
          <w:delText>anakinra och andra TNF-antagonister</w:delText>
        </w:r>
        <w:r w:rsidR="003C106B">
          <w:rPr>
            <w:color w:val="000000"/>
            <w:lang w:val="sv-SE"/>
          </w:rPr>
          <w:delText xml:space="preserve"> också kunna ge liknande toxiciteter</w:delText>
        </w:r>
        <w:r w:rsidRPr="00BA4AFD">
          <w:rPr>
            <w:color w:val="000000"/>
            <w:lang w:val="sv-SE"/>
          </w:rPr>
          <w:delText xml:space="preserve">. Därför är kombinationen av adalimumab och anakinra inte att rekommendera </w:delText>
        </w:r>
        <w:r w:rsidRPr="00BA4AFD">
          <w:rPr>
            <w:lang w:val="sv-SE"/>
          </w:rPr>
          <w:delText>(</w:delText>
        </w:r>
        <w:r w:rsidR="00673D9B" w:rsidRPr="00BA4AFD">
          <w:rPr>
            <w:lang w:val="sv-SE"/>
          </w:rPr>
          <w:delText xml:space="preserve">se </w:delText>
        </w:r>
        <w:r w:rsidRPr="00BA4AFD">
          <w:rPr>
            <w:lang w:val="sv-SE"/>
          </w:rPr>
          <w:delText>avsnitt 4.5).</w:delText>
        </w:r>
      </w:del>
    </w:p>
    <w:p w14:paraId="59F970A0" w14:textId="3453847B" w:rsidR="00DA1E37" w:rsidRPr="00BA4AFD" w:rsidRDefault="00DA1E37">
      <w:pPr>
        <w:pStyle w:val="EMEANormal"/>
        <w:rPr>
          <w:del w:id="9330" w:author="AbbVie02se" w:date="2025-05-09T10:32:00Z"/>
          <w:lang w:val="sv-SE"/>
        </w:rPr>
      </w:pPr>
    </w:p>
    <w:p w14:paraId="59F970A1" w14:textId="391421D4" w:rsidR="00DA1E37" w:rsidRPr="00BA4AFD" w:rsidRDefault="00BC22D8" w:rsidP="00AD2354">
      <w:pPr>
        <w:rPr>
          <w:del w:id="9331" w:author="AbbVie02se" w:date="2025-05-09T10:32:00Z"/>
        </w:rPr>
      </w:pPr>
      <w:del w:id="9332" w:author="AbbVie02se" w:date="2025-05-09T10:32:00Z">
        <w:r w:rsidRPr="00BA4AFD">
          <w:delText>Samtidig administrering av adalimumab med andra biologiska DMARDs (ex. anakinra och abatecept) eller andra TNF-antagonister rekommenderas inte baserat på den möjliga ökade risken för infektioner, inklusive allvarliga infektioner och andra potentiella farmakologiska interaktioner</w:delText>
        </w:r>
        <w:r w:rsidR="00673D9B" w:rsidRPr="00BA4AFD">
          <w:delText xml:space="preserve"> (se avsnitt 4.5)</w:delText>
        </w:r>
        <w:r w:rsidRPr="00BA4AFD">
          <w:delText>.</w:delText>
        </w:r>
      </w:del>
    </w:p>
    <w:p w14:paraId="59F970A2" w14:textId="5462A080" w:rsidR="00DA1E37" w:rsidRPr="00BA4AFD" w:rsidRDefault="00DA1E37">
      <w:pPr>
        <w:pStyle w:val="EMEANormal"/>
        <w:rPr>
          <w:del w:id="9333" w:author="AbbVie02se" w:date="2025-05-09T10:32:00Z"/>
          <w:lang w:val="sv-SE"/>
        </w:rPr>
      </w:pPr>
    </w:p>
    <w:p w14:paraId="59F970A3" w14:textId="28C4400C" w:rsidR="00DA1E37" w:rsidRPr="00BA4AFD" w:rsidRDefault="00BC22D8" w:rsidP="001B203C">
      <w:pPr>
        <w:pStyle w:val="EMEAHeadingUnderline"/>
        <w:keepNext/>
        <w:rPr>
          <w:del w:id="9334" w:author="AbbVie02se" w:date="2025-05-09T10:32:00Z"/>
          <w:color w:val="000000"/>
          <w:lang w:val="sv-SE"/>
        </w:rPr>
      </w:pPr>
      <w:del w:id="9335" w:author="AbbVie02se" w:date="2025-05-09T10:32:00Z">
        <w:r w:rsidRPr="00BA4AFD">
          <w:rPr>
            <w:color w:val="000000"/>
            <w:lang w:val="sv-SE"/>
          </w:rPr>
          <w:delText>Kirurgi</w:delText>
        </w:r>
      </w:del>
    </w:p>
    <w:p w14:paraId="59F970A4" w14:textId="0BD9CB74" w:rsidR="00DA1E37" w:rsidRPr="00BA4AFD" w:rsidRDefault="00DA1E37" w:rsidP="001B203C">
      <w:pPr>
        <w:pStyle w:val="EMEANormal"/>
        <w:keepNext/>
        <w:rPr>
          <w:del w:id="9336" w:author="AbbVie02se" w:date="2025-05-09T10:32:00Z"/>
          <w:color w:val="000000"/>
          <w:lang w:val="sv-SE"/>
        </w:rPr>
      </w:pPr>
    </w:p>
    <w:p w14:paraId="59F970A5" w14:textId="626B6CAD" w:rsidR="00DA1E37" w:rsidRPr="00BA4AFD" w:rsidRDefault="00BC22D8" w:rsidP="001B203C">
      <w:pPr>
        <w:keepNext/>
        <w:tabs>
          <w:tab w:val="clear" w:pos="567"/>
        </w:tabs>
        <w:spacing w:line="240" w:lineRule="auto"/>
        <w:rPr>
          <w:del w:id="9337" w:author="AbbVie02se" w:date="2025-05-09T10:32:00Z"/>
          <w:color w:val="000000"/>
        </w:rPr>
      </w:pPr>
      <w:del w:id="9338" w:author="AbbVie02se" w:date="2025-05-09T10:32:00Z">
        <w:r w:rsidRPr="00BA4AFD">
          <w:rPr>
            <w:color w:val="000000"/>
          </w:rPr>
          <w:delText xml:space="preserve">Det finns begränsad erfarenhet gällande säkerhet vid kirurgiska ingrepp på patienter behandlade med Humira. Adalimumabs långa halveringstid ska tas i beaktande om ett kirurgiskt ingrepp planeras. En patient som fordrar kirurgi under pågående Humira-behandling bör övervakas noggrant för infektioner och </w:delText>
        </w:r>
        <w:r w:rsidR="006B1385">
          <w:rPr>
            <w:color w:val="000000"/>
          </w:rPr>
          <w:delText>lämpliga åtgärder ska vidtas</w:delText>
        </w:r>
        <w:r w:rsidRPr="00BA4AFD">
          <w:rPr>
            <w:color w:val="000000"/>
          </w:rPr>
          <w:delText>. Det finns begränsad erfarenhet gällande säkerhet bland patienter som genomgår proteskirurgi under pågående Humira-behandling.</w:delText>
        </w:r>
      </w:del>
    </w:p>
    <w:p w14:paraId="59F970A6" w14:textId="4E35187E" w:rsidR="00DA1E37" w:rsidRPr="00BA4AFD" w:rsidRDefault="00DA1E37">
      <w:pPr>
        <w:tabs>
          <w:tab w:val="clear" w:pos="567"/>
        </w:tabs>
        <w:spacing w:line="240" w:lineRule="auto"/>
        <w:rPr>
          <w:del w:id="9339" w:author="AbbVie02se" w:date="2025-05-09T10:32:00Z"/>
          <w:color w:val="000000"/>
        </w:rPr>
      </w:pPr>
    </w:p>
    <w:p w14:paraId="59F970A7" w14:textId="2BC9F73F" w:rsidR="00DA1E37" w:rsidRPr="00BA4AFD" w:rsidRDefault="00BC22D8">
      <w:pPr>
        <w:pStyle w:val="EMEAHeadingUnderline"/>
        <w:rPr>
          <w:del w:id="9340" w:author="AbbVie02se" w:date="2025-05-09T10:32:00Z"/>
          <w:lang w:val="sv-SE"/>
        </w:rPr>
      </w:pPr>
      <w:del w:id="9341" w:author="AbbVie02se" w:date="2025-05-09T10:32:00Z">
        <w:r w:rsidRPr="00BA4AFD">
          <w:rPr>
            <w:lang w:val="sv-SE"/>
          </w:rPr>
          <w:delText>Tunntarmsobstruktioner</w:delText>
        </w:r>
      </w:del>
    </w:p>
    <w:p w14:paraId="59F970A8" w14:textId="7E1EF40A" w:rsidR="00DA1E37" w:rsidRPr="00BA4AFD" w:rsidRDefault="00DA1E37">
      <w:pPr>
        <w:pStyle w:val="EMEANormal"/>
        <w:rPr>
          <w:del w:id="9342" w:author="AbbVie02se" w:date="2025-05-09T10:32:00Z"/>
          <w:lang w:val="sv-SE"/>
        </w:rPr>
      </w:pPr>
    </w:p>
    <w:p w14:paraId="59F970A9" w14:textId="6F3B781E" w:rsidR="00DA1E37" w:rsidRPr="00BA4AFD" w:rsidRDefault="00BC22D8">
      <w:pPr>
        <w:tabs>
          <w:tab w:val="clear" w:pos="567"/>
        </w:tabs>
        <w:rPr>
          <w:del w:id="9343" w:author="AbbVie02se" w:date="2025-05-09T10:32:00Z"/>
        </w:rPr>
      </w:pPr>
      <w:del w:id="9344" w:author="AbbVie02se" w:date="2025-05-09T10:32:00Z">
        <w:r w:rsidRPr="00BA4AFD">
          <w:delText>Uteblivet svar på behandling för Crohns sjukdom kan indikera en fixerad fibrotisk striktur som kan behöva opereras. Tillgänglig data tyder på att Humira inte förvärrar eller orsakar strikturer.</w:delText>
        </w:r>
      </w:del>
    </w:p>
    <w:p w14:paraId="59F970AA" w14:textId="577C1A40" w:rsidR="00DA1E37" w:rsidRPr="00BA4AFD" w:rsidRDefault="00DA1E37">
      <w:pPr>
        <w:tabs>
          <w:tab w:val="clear" w:pos="567"/>
        </w:tabs>
        <w:rPr>
          <w:del w:id="9345" w:author="AbbVie02se" w:date="2025-05-09T10:32:00Z"/>
        </w:rPr>
      </w:pPr>
    </w:p>
    <w:p w14:paraId="59F970AB" w14:textId="7CB6B9FD" w:rsidR="00DA1E37" w:rsidRPr="00BA4AFD" w:rsidRDefault="00BC22D8" w:rsidP="00B74200">
      <w:pPr>
        <w:pStyle w:val="EMEAHeadingUnderline"/>
        <w:keepNext/>
        <w:rPr>
          <w:del w:id="9346" w:author="AbbVie02se" w:date="2025-05-09T10:32:00Z"/>
          <w:color w:val="000000"/>
          <w:lang w:val="sv-SE"/>
        </w:rPr>
      </w:pPr>
      <w:del w:id="9347" w:author="AbbVie02se" w:date="2025-05-09T10:32:00Z">
        <w:r w:rsidRPr="00BA4AFD">
          <w:rPr>
            <w:color w:val="000000"/>
            <w:lang w:val="sv-SE"/>
          </w:rPr>
          <w:delText>Äldre</w:delText>
        </w:r>
      </w:del>
    </w:p>
    <w:p w14:paraId="59F970AC" w14:textId="090A2410" w:rsidR="00DA1E37" w:rsidRPr="00BA4AFD" w:rsidRDefault="00DA1E37" w:rsidP="00B74200">
      <w:pPr>
        <w:pStyle w:val="EMEANormal"/>
        <w:keepNext/>
        <w:rPr>
          <w:del w:id="9348" w:author="AbbVie02se" w:date="2025-05-09T10:32:00Z"/>
          <w:rFonts w:eastAsia="MS Mincho"/>
          <w:lang w:val="sv-SE"/>
        </w:rPr>
      </w:pPr>
    </w:p>
    <w:p w14:paraId="59F970AD" w14:textId="4000E2BC" w:rsidR="00AA7937" w:rsidRDefault="00BC22D8" w:rsidP="00B74200">
      <w:pPr>
        <w:keepNext/>
        <w:rPr>
          <w:del w:id="9349" w:author="AbbVie02se" w:date="2025-05-09T10:32:00Z"/>
          <w:u w:val="single"/>
        </w:rPr>
      </w:pPr>
      <w:del w:id="9350" w:author="AbbVie02se" w:date="2025-05-09T10:32:00Z">
        <w:r w:rsidRPr="00BA4AFD">
          <w:rPr>
            <w:rFonts w:eastAsia="MS Mincho"/>
            <w:szCs w:val="22"/>
          </w:rPr>
          <w:delText>Frekvensen av allvarliga infektioner var högre hos de Humira-behandlade patienterna över 65 år (3,</w:delText>
        </w:r>
        <w:r w:rsidR="00693AC1" w:rsidRPr="00BA4AFD">
          <w:rPr>
            <w:rFonts w:eastAsia="MS Mincho"/>
            <w:szCs w:val="22"/>
          </w:rPr>
          <w:delText>7</w:delText>
        </w:r>
        <w:r w:rsidRPr="00BA4AFD">
          <w:rPr>
            <w:rFonts w:eastAsia="MS Mincho"/>
            <w:szCs w:val="22"/>
          </w:rPr>
          <w:delText>%) än hos de under 65 år (1,</w:delText>
        </w:r>
        <w:r w:rsidR="00693AC1" w:rsidRPr="00BA4AFD">
          <w:rPr>
            <w:rFonts w:eastAsia="MS Mincho"/>
            <w:szCs w:val="22"/>
          </w:rPr>
          <w:delText>5</w:delText>
        </w:r>
        <w:r w:rsidRPr="00BA4AFD">
          <w:rPr>
            <w:rFonts w:eastAsia="MS Mincho"/>
            <w:szCs w:val="22"/>
          </w:rPr>
          <w:delText>%).</w:delText>
        </w:r>
        <w:r w:rsidRPr="00BA4AFD">
          <w:rPr>
            <w:rFonts w:eastAsia="MS Mincho"/>
          </w:rPr>
          <w:delText xml:space="preserve"> Vissa av dessa hade dödlig utgång. Särskild uppmärksamhet krävs avseende risken för infektion vid behandling av äldre.</w:delText>
        </w:r>
      </w:del>
    </w:p>
    <w:p w14:paraId="59F970AE" w14:textId="7D072321" w:rsidR="00AA7937" w:rsidRDefault="00AA7937" w:rsidP="00B4247E">
      <w:pPr>
        <w:rPr>
          <w:del w:id="9351" w:author="AbbVie02se" w:date="2025-05-09T10:32:00Z"/>
          <w:u w:val="single"/>
        </w:rPr>
      </w:pPr>
    </w:p>
    <w:p w14:paraId="59F970AF" w14:textId="27442B22" w:rsidR="00DD4F63" w:rsidRPr="00BA4AFD" w:rsidRDefault="00BC22D8" w:rsidP="0035069F">
      <w:pPr>
        <w:keepNext/>
        <w:rPr>
          <w:del w:id="9352" w:author="AbbVie02se" w:date="2025-05-09T10:32:00Z"/>
          <w:u w:val="single"/>
        </w:rPr>
      </w:pPr>
      <w:del w:id="9353" w:author="AbbVie02se" w:date="2025-05-09T10:32:00Z">
        <w:r w:rsidRPr="00BA4AFD">
          <w:rPr>
            <w:u w:val="single"/>
          </w:rPr>
          <w:delText>Pediatrisk population</w:delText>
        </w:r>
      </w:del>
    </w:p>
    <w:p w14:paraId="59F970B0" w14:textId="7D377C22" w:rsidR="00DD4F63" w:rsidRPr="00BA4AFD" w:rsidRDefault="00DD4F63" w:rsidP="0035069F">
      <w:pPr>
        <w:keepNext/>
        <w:rPr>
          <w:del w:id="9354" w:author="AbbVie02se" w:date="2025-05-09T10:32:00Z"/>
          <w:szCs w:val="22"/>
        </w:rPr>
      </w:pPr>
    </w:p>
    <w:p w14:paraId="59F970B1" w14:textId="69EB7E25" w:rsidR="00DD4F63" w:rsidRPr="00BA4AFD" w:rsidRDefault="00BC22D8" w:rsidP="00B4247E">
      <w:pPr>
        <w:keepNext/>
        <w:tabs>
          <w:tab w:val="clear" w:pos="567"/>
        </w:tabs>
        <w:rPr>
          <w:del w:id="9355" w:author="AbbVie02se" w:date="2025-05-09T10:32:00Z"/>
          <w:szCs w:val="22"/>
        </w:rPr>
      </w:pPr>
      <w:del w:id="9356" w:author="AbbVie02se" w:date="2025-05-09T10:32:00Z">
        <w:r w:rsidRPr="00BA4AFD">
          <w:rPr>
            <w:szCs w:val="22"/>
          </w:rPr>
          <w:delText>Se vaccinationer ovan.</w:delText>
        </w:r>
      </w:del>
    </w:p>
    <w:p w14:paraId="59F970B2" w14:textId="0A533074" w:rsidR="008D7674" w:rsidRPr="00BA4AFD" w:rsidRDefault="008D7674" w:rsidP="00B74200">
      <w:pPr>
        <w:keepNext/>
        <w:tabs>
          <w:tab w:val="clear" w:pos="567"/>
        </w:tabs>
        <w:rPr>
          <w:del w:id="9357" w:author="AbbVie02se" w:date="2025-05-09T10:32:00Z"/>
          <w:szCs w:val="22"/>
        </w:rPr>
      </w:pPr>
    </w:p>
    <w:p w14:paraId="59F970B3" w14:textId="7386F1FF" w:rsidR="008D7674" w:rsidRPr="00B4247E" w:rsidRDefault="00BC22D8" w:rsidP="008D7674">
      <w:pPr>
        <w:keepNext/>
        <w:rPr>
          <w:del w:id="9358" w:author="AbbVie02se" w:date="2025-05-09T10:32:00Z"/>
          <w:u w:val="single"/>
        </w:rPr>
      </w:pPr>
      <w:del w:id="9359" w:author="AbbVie02se" w:date="2025-05-09T10:32:00Z">
        <w:r w:rsidRPr="00B4247E">
          <w:rPr>
            <w:u w:val="single"/>
          </w:rPr>
          <w:delText>Hjälpämnen</w:delText>
        </w:r>
        <w:r w:rsidR="004072FC" w:rsidRPr="00B4247E">
          <w:rPr>
            <w:u w:val="single"/>
          </w:rPr>
          <w:delText xml:space="preserve"> med känd effekt</w:delText>
        </w:r>
      </w:del>
    </w:p>
    <w:p w14:paraId="59F970B4" w14:textId="1AFEA8F1" w:rsidR="008D7674" w:rsidRPr="000D1F87" w:rsidRDefault="008D7674" w:rsidP="008D7674">
      <w:pPr>
        <w:keepNext/>
        <w:rPr>
          <w:del w:id="9360" w:author="AbbVie02se" w:date="2025-05-09T10:32:00Z"/>
        </w:rPr>
      </w:pPr>
    </w:p>
    <w:p w14:paraId="59F970B5" w14:textId="44578E02" w:rsidR="00CA43AC" w:rsidRPr="009A1788" w:rsidRDefault="00BC22D8" w:rsidP="00B74200">
      <w:pPr>
        <w:keepNext/>
        <w:tabs>
          <w:tab w:val="clear" w:pos="567"/>
        </w:tabs>
        <w:rPr>
          <w:del w:id="9361" w:author="AbbVie02se" w:date="2025-05-09T10:32:00Z"/>
        </w:rPr>
      </w:pPr>
      <w:del w:id="9362" w:author="AbbVie02se" w:date="2025-05-09T10:32:00Z">
        <w:r w:rsidRPr="00A63F31">
          <w:delText>Detta läkemedel innehåller mindre än 1 mmol natrium (23 mg) per 0,8 ml dos, d.v.s är näst intill ’natriumfritt’.</w:delText>
        </w:r>
      </w:del>
    </w:p>
    <w:p w14:paraId="59F970B6" w14:textId="6DEFACC1" w:rsidR="002E698A" w:rsidRPr="00611F48" w:rsidRDefault="002E698A" w:rsidP="00DD4F63">
      <w:pPr>
        <w:tabs>
          <w:tab w:val="clear" w:pos="567"/>
        </w:tabs>
        <w:rPr>
          <w:del w:id="9363" w:author="AbbVie02se" w:date="2025-05-09T10:32:00Z"/>
        </w:rPr>
      </w:pPr>
    </w:p>
    <w:p w14:paraId="59F970B7" w14:textId="46CCF785" w:rsidR="00DA1E37" w:rsidRPr="00A3049E" w:rsidRDefault="00BC22D8" w:rsidP="00EB0C61">
      <w:pPr>
        <w:pStyle w:val="EMEAHeading2SPC"/>
        <w:keepNext/>
        <w:spacing w:beforeLines="0" w:afterLines="0"/>
        <w:rPr>
          <w:del w:id="9364" w:author="AbbVie02se" w:date="2025-05-09T10:32:00Z"/>
          <w:rFonts w:ascii="Times New Roman" w:hAnsi="Times New Roman"/>
          <w:color w:val="000000"/>
        </w:rPr>
      </w:pPr>
      <w:del w:id="9365" w:author="AbbVie02se" w:date="2025-05-09T10:32:00Z">
        <w:r w:rsidRPr="00220628">
          <w:rPr>
            <w:rFonts w:ascii="Times New Roman" w:hAnsi="Times New Roman"/>
            <w:color w:val="000000"/>
          </w:rPr>
          <w:delText>4.5</w:delText>
        </w:r>
        <w:r w:rsidRPr="00220628">
          <w:rPr>
            <w:rFonts w:ascii="Times New Roman" w:hAnsi="Times New Roman"/>
            <w:color w:val="000000"/>
          </w:rPr>
          <w:tab/>
          <w:delText>Interaktion</w:delText>
        </w:r>
        <w:r w:rsidRPr="00A3049E">
          <w:rPr>
            <w:rFonts w:ascii="Times New Roman" w:hAnsi="Times New Roman"/>
            <w:color w:val="000000"/>
          </w:rPr>
          <w:delText xml:space="preserve">er med andra läkemedel och övriga interaktioner </w:delText>
        </w:r>
      </w:del>
    </w:p>
    <w:p w14:paraId="59F970B8" w14:textId="40407F1C" w:rsidR="00E77560" w:rsidRPr="00BA4AFD" w:rsidRDefault="00E77560" w:rsidP="00EB0C61">
      <w:pPr>
        <w:pStyle w:val="EMEANormal"/>
        <w:keepNext/>
        <w:rPr>
          <w:del w:id="9366" w:author="AbbVie02se" w:date="2025-05-09T10:32:00Z"/>
          <w:lang w:val="sv-SE"/>
        </w:rPr>
      </w:pPr>
    </w:p>
    <w:p w14:paraId="59F970B9" w14:textId="5CD70C6D" w:rsidR="00DA1E37" w:rsidRPr="00BA4AFD" w:rsidRDefault="00BC22D8" w:rsidP="00EB0C61">
      <w:pPr>
        <w:keepNext/>
        <w:autoSpaceDE w:val="0"/>
        <w:autoSpaceDN w:val="0"/>
        <w:adjustRightInd w:val="0"/>
        <w:spacing w:line="240" w:lineRule="auto"/>
        <w:rPr>
          <w:del w:id="9367" w:author="AbbVie02se" w:date="2025-05-09T10:32:00Z"/>
          <w:color w:val="000000"/>
        </w:rPr>
      </w:pPr>
      <w:del w:id="9368" w:author="AbbVie02se" w:date="2025-05-09T10:32:00Z">
        <w:r w:rsidRPr="00BA4AFD">
          <w:rPr>
            <w:color w:val="000000"/>
          </w:rPr>
          <w:delText xml:space="preserve">Humira har studerats hos reumatoid artrit, </w:delText>
        </w:r>
        <w:r w:rsidRPr="00BA4AFD">
          <w:delText>polyartikulär juvenil idiopatisk artrit</w:delText>
        </w:r>
        <w:r w:rsidRPr="00BA4AFD">
          <w:rPr>
            <w:color w:val="000000"/>
          </w:rPr>
          <w:delText xml:space="preserve"> och psoriasisartrit patienter som tar Humira som monoterapi och de som samtidigt tar metotrexat. Bildningen av antikroppar var lägre när Humira gavs tillsammans med metotrexat i jämförelse med användning i monoterapi. Administrering av Humira utan metotrexat resulterade i ökad bildning av antikroppar, ökad clearance och minskad effekt av adalimumab (se avsnitt 5.1).</w:delText>
        </w:r>
      </w:del>
    </w:p>
    <w:p w14:paraId="59F970BA" w14:textId="4104A417" w:rsidR="00DA1E37" w:rsidRPr="00BA4AFD" w:rsidRDefault="00DA1E37">
      <w:pPr>
        <w:autoSpaceDE w:val="0"/>
        <w:autoSpaceDN w:val="0"/>
        <w:adjustRightInd w:val="0"/>
        <w:spacing w:line="240" w:lineRule="auto"/>
        <w:rPr>
          <w:del w:id="9369" w:author="AbbVie02se" w:date="2025-05-09T10:32:00Z"/>
          <w:color w:val="000000"/>
        </w:rPr>
      </w:pPr>
    </w:p>
    <w:p w14:paraId="59F970BB" w14:textId="33D8FD89" w:rsidR="00DA1E37" w:rsidRPr="00BA4AFD" w:rsidRDefault="00BC22D8">
      <w:pPr>
        <w:pStyle w:val="EMEANormal"/>
        <w:rPr>
          <w:del w:id="9370" w:author="AbbVie02se" w:date="2025-05-09T10:32:00Z"/>
          <w:lang w:val="sv-SE"/>
        </w:rPr>
      </w:pPr>
      <w:del w:id="9371" w:author="AbbVie02se" w:date="2025-05-09T10:32:00Z">
        <w:r w:rsidRPr="00BA4AFD">
          <w:rPr>
            <w:lang w:val="sv-SE"/>
          </w:rPr>
          <w:delText xml:space="preserve">Kombinationen av Humira och anakinra rekommenderas inte (se avsnitt 4.4 “Samtidig administrering av </w:delText>
        </w:r>
        <w:r w:rsidR="00DD4F63" w:rsidRPr="00BA4AFD">
          <w:rPr>
            <w:lang w:val="sv-SE"/>
          </w:rPr>
          <w:delText xml:space="preserve">biologiska DMARDs eller </w:delText>
        </w:r>
        <w:r w:rsidRPr="00BA4AFD">
          <w:rPr>
            <w:lang w:val="sv-SE"/>
          </w:rPr>
          <w:delText>TNF-antagonister”).</w:delText>
        </w:r>
      </w:del>
    </w:p>
    <w:p w14:paraId="59F970BC" w14:textId="268347EA" w:rsidR="00DA1E37" w:rsidRPr="00BA4AFD" w:rsidRDefault="00DA1E37">
      <w:pPr>
        <w:pStyle w:val="EMEANormal"/>
        <w:rPr>
          <w:del w:id="9372" w:author="AbbVie02se" w:date="2025-05-09T10:32:00Z"/>
          <w:lang w:val="sv-SE"/>
        </w:rPr>
      </w:pPr>
    </w:p>
    <w:p w14:paraId="59F970BD" w14:textId="5F651762" w:rsidR="00DA1E37" w:rsidRPr="00BA4AFD" w:rsidRDefault="00BC22D8" w:rsidP="00DD4F63">
      <w:pPr>
        <w:rPr>
          <w:del w:id="9373" w:author="AbbVie02se" w:date="2025-05-09T10:32:00Z"/>
        </w:rPr>
      </w:pPr>
      <w:del w:id="9374" w:author="AbbVie02se" w:date="2025-05-09T10:32:00Z">
        <w:r w:rsidRPr="00BA4AFD">
          <w:delText xml:space="preserve">Kombinationen av Humira och abatacept rekommenderas inte (se avsnitt 4.4 “Samtidig administrering av </w:delText>
        </w:r>
        <w:r w:rsidR="00DD4F63" w:rsidRPr="00BA4AFD">
          <w:rPr>
            <w:szCs w:val="22"/>
          </w:rPr>
          <w:delText xml:space="preserve">biologiska DMARDs eller </w:delText>
        </w:r>
        <w:r w:rsidRPr="00BA4AFD">
          <w:delText>TNF-antagonist</w:delText>
        </w:r>
        <w:r w:rsidR="005E1F23" w:rsidRPr="00BA4AFD">
          <w:delText>er</w:delText>
        </w:r>
        <w:r w:rsidRPr="00BA4AFD">
          <w:delText>”).</w:delText>
        </w:r>
      </w:del>
    </w:p>
    <w:p w14:paraId="59F970BE" w14:textId="443EEB2F" w:rsidR="006761D9" w:rsidRPr="00BA4AFD" w:rsidRDefault="006761D9" w:rsidP="00D226F6">
      <w:pPr>
        <w:rPr>
          <w:del w:id="9375" w:author="AbbVie02se" w:date="2025-05-09T10:32:00Z"/>
        </w:rPr>
      </w:pPr>
    </w:p>
    <w:p w14:paraId="59F970BF" w14:textId="43ED90C2" w:rsidR="00DA1E37" w:rsidRPr="00BA4AFD" w:rsidRDefault="00BC22D8" w:rsidP="00B4247E">
      <w:pPr>
        <w:pStyle w:val="EMEAHeading2SPC"/>
        <w:keepNext/>
        <w:numPr>
          <w:ilvl w:val="1"/>
          <w:numId w:val="121"/>
        </w:numPr>
        <w:spacing w:beforeLines="0" w:afterLines="0"/>
        <w:rPr>
          <w:del w:id="9376" w:author="AbbVie02se" w:date="2025-05-09T10:32:00Z"/>
          <w:rFonts w:ascii="Times New Roman" w:hAnsi="Times New Roman"/>
          <w:color w:val="000000"/>
        </w:rPr>
      </w:pPr>
      <w:del w:id="9377" w:author="AbbVie02se" w:date="2025-05-09T10:32:00Z">
        <w:r w:rsidRPr="00BA4AFD">
          <w:rPr>
            <w:rFonts w:ascii="Times New Roman" w:hAnsi="Times New Roman"/>
            <w:color w:val="000000"/>
          </w:rPr>
          <w:delText>Fertilitet, graviditet och amning</w:delText>
        </w:r>
      </w:del>
    </w:p>
    <w:p w14:paraId="59F970C0" w14:textId="0BD72C0F" w:rsidR="00DA1E37" w:rsidRPr="00BA4AFD" w:rsidRDefault="00DA1E37" w:rsidP="00B4247E">
      <w:pPr>
        <w:pStyle w:val="EMEANormal"/>
        <w:keepNext/>
        <w:tabs>
          <w:tab w:val="clear" w:pos="562"/>
        </w:tabs>
        <w:rPr>
          <w:del w:id="9378" w:author="AbbVie02se" w:date="2025-05-09T10:32:00Z"/>
          <w:color w:val="000000"/>
          <w:lang w:val="sv-SE"/>
        </w:rPr>
      </w:pPr>
    </w:p>
    <w:p w14:paraId="59F970C1" w14:textId="2519F333" w:rsidR="004447A2" w:rsidRPr="00BA4AFD" w:rsidRDefault="00BC22D8" w:rsidP="00B4247E">
      <w:pPr>
        <w:keepNext/>
        <w:tabs>
          <w:tab w:val="clear" w:pos="567"/>
        </w:tabs>
        <w:spacing w:line="240" w:lineRule="auto"/>
        <w:rPr>
          <w:del w:id="9379" w:author="AbbVie02se" w:date="2025-05-09T10:32:00Z"/>
          <w:u w:val="single"/>
        </w:rPr>
      </w:pPr>
      <w:del w:id="9380" w:author="AbbVie02se" w:date="2025-05-09T10:32:00Z">
        <w:r w:rsidRPr="00BA4AFD">
          <w:rPr>
            <w:u w:val="single"/>
          </w:rPr>
          <w:delText>Kvinnor i fertil ålder</w:delText>
        </w:r>
      </w:del>
    </w:p>
    <w:p w14:paraId="59F970C2" w14:textId="6F93B52E" w:rsidR="004447A2" w:rsidRPr="00BA4AFD" w:rsidRDefault="004447A2" w:rsidP="00B4247E">
      <w:pPr>
        <w:keepNext/>
        <w:tabs>
          <w:tab w:val="clear" w:pos="567"/>
        </w:tabs>
        <w:spacing w:line="240" w:lineRule="auto"/>
        <w:rPr>
          <w:del w:id="9381" w:author="AbbVie02se" w:date="2025-05-09T10:32:00Z"/>
          <w:color w:val="000000"/>
        </w:rPr>
      </w:pPr>
    </w:p>
    <w:p w14:paraId="59F970C3" w14:textId="1BF85E85" w:rsidR="004447A2" w:rsidRPr="00BA4AFD" w:rsidRDefault="00BC22D8" w:rsidP="00B4247E">
      <w:pPr>
        <w:keepNext/>
        <w:tabs>
          <w:tab w:val="clear" w:pos="567"/>
        </w:tabs>
        <w:spacing w:line="240" w:lineRule="auto"/>
        <w:rPr>
          <w:del w:id="9382" w:author="AbbVie02se" w:date="2025-05-09T10:32:00Z"/>
          <w:color w:val="000000"/>
        </w:rPr>
      </w:pPr>
      <w:del w:id="9383" w:author="AbbVie02se" w:date="2025-05-09T10:32:00Z">
        <w:r w:rsidRPr="00BA4AFD">
          <w:rPr>
            <w:color w:val="000000"/>
          </w:rPr>
          <w:delText xml:space="preserve">Kvinnor i fertil ålder </w:delText>
        </w:r>
        <w:r w:rsidR="00654FA1">
          <w:rPr>
            <w:color w:val="000000"/>
          </w:rPr>
          <w:delText>ska överväga</w:delText>
        </w:r>
        <w:r w:rsidRPr="00BA4AFD">
          <w:rPr>
            <w:color w:val="000000"/>
          </w:rPr>
          <w:delText xml:space="preserve"> att använda adekvat preventivmetod för att undvika graviditet och fortsätta använda detta i minst fem månader efter den sista behandlingen med Humira.</w:delText>
        </w:r>
      </w:del>
    </w:p>
    <w:p w14:paraId="59F970C4" w14:textId="224EE1A5" w:rsidR="004447A2" w:rsidRPr="00BA4AFD" w:rsidRDefault="004447A2">
      <w:pPr>
        <w:tabs>
          <w:tab w:val="clear" w:pos="567"/>
        </w:tabs>
        <w:autoSpaceDE w:val="0"/>
        <w:autoSpaceDN w:val="0"/>
        <w:adjustRightInd w:val="0"/>
        <w:spacing w:line="240" w:lineRule="auto"/>
        <w:rPr>
          <w:del w:id="9384" w:author="AbbVie02se" w:date="2025-05-09T10:32:00Z"/>
          <w:color w:val="000000"/>
          <w:u w:val="single"/>
        </w:rPr>
      </w:pPr>
    </w:p>
    <w:p w14:paraId="59F970C5" w14:textId="1389FE8B" w:rsidR="00DA1E37" w:rsidRPr="00BA4AFD" w:rsidRDefault="00BC22D8" w:rsidP="00B4247E">
      <w:pPr>
        <w:keepNext/>
        <w:tabs>
          <w:tab w:val="clear" w:pos="567"/>
        </w:tabs>
        <w:autoSpaceDE w:val="0"/>
        <w:autoSpaceDN w:val="0"/>
        <w:adjustRightInd w:val="0"/>
        <w:spacing w:line="240" w:lineRule="auto"/>
        <w:rPr>
          <w:del w:id="9385" w:author="AbbVie02se" w:date="2025-05-09T10:32:00Z"/>
          <w:color w:val="000000"/>
          <w:u w:val="single"/>
        </w:rPr>
      </w:pPr>
      <w:del w:id="9386" w:author="AbbVie02se" w:date="2025-05-09T10:32:00Z">
        <w:r w:rsidRPr="00BA4AFD">
          <w:rPr>
            <w:color w:val="000000"/>
            <w:u w:val="single"/>
          </w:rPr>
          <w:lastRenderedPageBreak/>
          <w:delText>Graviditet</w:delText>
        </w:r>
      </w:del>
    </w:p>
    <w:p w14:paraId="59F970C6" w14:textId="2FF6D085" w:rsidR="00DA1E37" w:rsidRPr="00BA4AFD" w:rsidRDefault="00DA1E37" w:rsidP="00B4247E">
      <w:pPr>
        <w:keepNext/>
        <w:tabs>
          <w:tab w:val="clear" w:pos="567"/>
        </w:tabs>
        <w:autoSpaceDE w:val="0"/>
        <w:autoSpaceDN w:val="0"/>
        <w:adjustRightInd w:val="0"/>
        <w:spacing w:line="240" w:lineRule="auto"/>
        <w:rPr>
          <w:del w:id="9387" w:author="AbbVie02se" w:date="2025-05-09T10:32:00Z"/>
          <w:color w:val="000000"/>
        </w:rPr>
      </w:pPr>
    </w:p>
    <w:p w14:paraId="59F970C7" w14:textId="63CE2AA9" w:rsidR="00654FA1" w:rsidRDefault="00BC22D8" w:rsidP="00654FA1">
      <w:pPr>
        <w:pStyle w:val="EMEANormal"/>
        <w:rPr>
          <w:del w:id="9388" w:author="AbbVie02se" w:date="2025-05-09T10:32:00Z"/>
          <w:color w:val="000000"/>
          <w:lang w:val="sv-SE"/>
        </w:rPr>
      </w:pPr>
      <w:del w:id="9389" w:author="AbbVie02se" w:date="2025-05-09T10:32:00Z">
        <w:r>
          <w:rPr>
            <w:color w:val="000000"/>
            <w:lang w:val="sv-SE"/>
          </w:rPr>
          <w:delText xml:space="preserve">Prospektivt insamlad data från ett stort antal (cirka 2100) graviditeter med exponering för adalimumab som resulterat i levande födsel med känt utfall, inklusive mer än 1500 fall med exponering under första trimestern, tyder inte på en ökning i antalet nyfödda barn med missbildning. </w:delText>
        </w:r>
      </w:del>
    </w:p>
    <w:p w14:paraId="59F970C8" w14:textId="7747705B" w:rsidR="00654FA1" w:rsidRDefault="00654FA1" w:rsidP="00654FA1">
      <w:pPr>
        <w:pStyle w:val="EMEANormal"/>
        <w:rPr>
          <w:del w:id="9390" w:author="AbbVie02se" w:date="2025-05-09T10:32:00Z"/>
          <w:color w:val="000000"/>
          <w:lang w:val="sv-SE"/>
        </w:rPr>
      </w:pPr>
    </w:p>
    <w:p w14:paraId="59F970C9" w14:textId="465FD0F1" w:rsidR="00654FA1" w:rsidRPr="00BE20F5" w:rsidRDefault="00BC22D8" w:rsidP="00654FA1">
      <w:pPr>
        <w:pStyle w:val="EMEANormal"/>
        <w:rPr>
          <w:del w:id="9391" w:author="AbbVie02se" w:date="2025-05-09T10:32:00Z"/>
          <w:lang w:val="sv-SE"/>
        </w:rPr>
      </w:pPr>
      <w:del w:id="9392" w:author="AbbVie02se" w:date="2025-05-09T10:32:00Z">
        <w:r w:rsidRPr="003E38BD">
          <w:rPr>
            <w:lang w:val="sv-SE"/>
          </w:rPr>
          <w:delText xml:space="preserve">I ett prospektivt kohortregister registrerades 257 kvinnor med reumatoid artrit (RA) eller Crohns sjukdom (CD) som behandlats med adalimumab under första trimestern som minst och 120 kvinnor med RA eller CD som inte behandlats med adalimumab. Det primära effektmåttet var födelseprevalensen av </w:delText>
        </w:r>
        <w:r>
          <w:rPr>
            <w:lang w:val="sv-SE"/>
          </w:rPr>
          <w:delText>grav</w:delText>
        </w:r>
        <w:r w:rsidRPr="003E38BD">
          <w:rPr>
            <w:lang w:val="sv-SE"/>
          </w:rPr>
          <w:delText xml:space="preserve"> fosterskad</w:delText>
        </w:r>
        <w:r>
          <w:rPr>
            <w:lang w:val="sv-SE"/>
          </w:rPr>
          <w:delText>a</w:delText>
        </w:r>
        <w:r w:rsidRPr="003E38BD">
          <w:rPr>
            <w:lang w:val="sv-SE"/>
          </w:rPr>
          <w:delText xml:space="preserve">. </w:delText>
        </w:r>
        <w:r>
          <w:rPr>
            <w:lang w:val="sv-SE"/>
          </w:rPr>
          <w:delText xml:space="preserve">Andelen graviditeter som slutade med minst en levande födsel med grav fosterskada var 6/69 (8,7%) </w:delText>
        </w:r>
        <w:r w:rsidRPr="003E38BD">
          <w:rPr>
            <w:lang w:val="sv-SE"/>
          </w:rPr>
          <w:delText xml:space="preserve">hos adalimumab-behandlade kvinnor med RA </w:delText>
        </w:r>
        <w:r>
          <w:rPr>
            <w:lang w:val="sv-SE"/>
          </w:rPr>
          <w:delText>och 5/74 (6,8%) hos</w:delText>
        </w:r>
        <w:r w:rsidRPr="003E38BD">
          <w:rPr>
            <w:lang w:val="sv-SE"/>
          </w:rPr>
          <w:delText xml:space="preserve"> obehandlade kvinnor med RA(</w:delText>
        </w:r>
        <w:r>
          <w:rPr>
            <w:lang w:val="sv-SE"/>
          </w:rPr>
          <w:delText>oj</w:delText>
        </w:r>
        <w:r w:rsidRPr="003E38BD">
          <w:rPr>
            <w:lang w:val="sv-SE"/>
          </w:rPr>
          <w:delText xml:space="preserve">usterad </w:delText>
        </w:r>
        <w:r>
          <w:rPr>
            <w:lang w:val="sv-SE"/>
          </w:rPr>
          <w:delText>oddsratio (</w:delText>
        </w:r>
        <w:r w:rsidRPr="00BE20F5">
          <w:rPr>
            <w:lang w:val="sv-SE"/>
          </w:rPr>
          <w:delText>OR</w:delText>
        </w:r>
        <w:r>
          <w:rPr>
            <w:lang w:val="sv-SE"/>
          </w:rPr>
          <w:delText>)</w:delText>
        </w:r>
        <w:r w:rsidRPr="003E38BD">
          <w:rPr>
            <w:lang w:val="sv-SE"/>
          </w:rPr>
          <w:delText xml:space="preserve"> 1,31, 95% KI 0,38-4,52)</w:delText>
        </w:r>
        <w:r>
          <w:rPr>
            <w:lang w:val="sv-SE"/>
          </w:rPr>
          <w:delText xml:space="preserve"> och 16/152 (10,5%) </w:delText>
        </w:r>
        <w:r w:rsidRPr="003E38BD">
          <w:rPr>
            <w:lang w:val="sv-SE"/>
          </w:rPr>
          <w:delText>hos adalimumab-behandlade kvinnor med</w:delText>
        </w:r>
        <w:r>
          <w:rPr>
            <w:lang w:val="sv-SE"/>
          </w:rPr>
          <w:delText xml:space="preserve"> CD och 3/32 (9,4%) hos</w:delText>
        </w:r>
        <w:r w:rsidRPr="003E38BD">
          <w:rPr>
            <w:lang w:val="sv-SE"/>
          </w:rPr>
          <w:delText xml:space="preserve"> obehandlade kvinnor med</w:delText>
        </w:r>
        <w:r>
          <w:rPr>
            <w:lang w:val="sv-SE"/>
          </w:rPr>
          <w:delText xml:space="preserve"> CD </w:delText>
        </w:r>
        <w:r w:rsidRPr="003E38BD">
          <w:rPr>
            <w:lang w:val="sv-SE"/>
          </w:rPr>
          <w:delText>(ojusterad OR 1,14, 95% KI 0,31-4,16).</w:delText>
        </w:r>
        <w:r>
          <w:rPr>
            <w:lang w:val="sv-SE"/>
          </w:rPr>
          <w:delText xml:space="preserve"> Justerad OR (justerad för skillnader vid baslinjen) </w:delText>
        </w:r>
        <w:r w:rsidRPr="003E38BD">
          <w:rPr>
            <w:lang w:val="sv-SE"/>
          </w:rPr>
          <w:delText xml:space="preserve">var 1,10 (95% KI 0,45-2,74) för RA och CD tillsammans. Det fanns inga tydliga skillnader mellan adalimumab-behandlade och obehandlade kvinnor i de sekundära effektmåtten - spontana aborter, mindre fosterskador, prematur födsel, födelsestorlek och allvarliga eller opportunistiska infektioner och inga dödfödslar eller malignititer rapporterades. Tolkningen av data kan påverkas av metodologiska begränsningar av </w:delText>
        </w:r>
        <w:r>
          <w:rPr>
            <w:lang w:val="sv-SE"/>
          </w:rPr>
          <w:delText>studien</w:delText>
        </w:r>
        <w:r w:rsidRPr="003E38BD">
          <w:rPr>
            <w:lang w:val="sv-SE"/>
          </w:rPr>
          <w:delText>, inklusive liten gruppstorlek och icke-randomiserad design.</w:delText>
        </w:r>
      </w:del>
    </w:p>
    <w:p w14:paraId="59F970CA" w14:textId="64DF96F9" w:rsidR="00DA1E37" w:rsidRPr="00BA4AFD" w:rsidRDefault="00DA1E37" w:rsidP="00B4247E">
      <w:pPr>
        <w:keepNext/>
        <w:autoSpaceDE w:val="0"/>
        <w:autoSpaceDN w:val="0"/>
        <w:adjustRightInd w:val="0"/>
        <w:spacing w:line="240" w:lineRule="auto"/>
        <w:rPr>
          <w:del w:id="9393" w:author="AbbVie02se" w:date="2025-05-09T10:32:00Z"/>
          <w:color w:val="000000"/>
        </w:rPr>
      </w:pPr>
    </w:p>
    <w:p w14:paraId="59F970CB" w14:textId="4B7CEFF6" w:rsidR="00DA1E37" w:rsidRPr="00BA4AFD" w:rsidRDefault="00BC22D8">
      <w:pPr>
        <w:autoSpaceDE w:val="0"/>
        <w:autoSpaceDN w:val="0"/>
        <w:adjustRightInd w:val="0"/>
        <w:spacing w:line="240" w:lineRule="auto"/>
        <w:rPr>
          <w:del w:id="9394" w:author="AbbVie02se" w:date="2025-05-09T10:32:00Z"/>
          <w:color w:val="000000"/>
        </w:rPr>
      </w:pPr>
      <w:del w:id="9395" w:author="AbbVie02se" w:date="2025-05-09T10:32:00Z">
        <w:r w:rsidRPr="00BA4AFD">
          <w:rPr>
            <w:color w:val="000000"/>
          </w:rPr>
          <w:delText>I en utvecklingstoxicitetsstudie utförd på apor, fanns det ingen indikation på maternal toxicitet, embryotoxicitet eller teratogenicitet.</w:delText>
        </w:r>
        <w:r w:rsidR="005E6E0E">
          <w:rPr>
            <w:color w:val="000000"/>
          </w:rPr>
          <w:delText xml:space="preserve"> </w:delText>
        </w:r>
        <w:r w:rsidRPr="00BA4AFD">
          <w:rPr>
            <w:color w:val="000000"/>
          </w:rPr>
          <w:delText>Prekliniska data på effekter på postnatal toxicitet av adalimumab finns inte (se avsnitt 5.3).</w:delText>
        </w:r>
      </w:del>
    </w:p>
    <w:p w14:paraId="59F970CC" w14:textId="130E8304" w:rsidR="00DA1E37" w:rsidRPr="00BA4AFD" w:rsidRDefault="00DA1E37">
      <w:pPr>
        <w:autoSpaceDE w:val="0"/>
        <w:autoSpaceDN w:val="0"/>
        <w:adjustRightInd w:val="0"/>
        <w:spacing w:line="240" w:lineRule="auto"/>
        <w:rPr>
          <w:del w:id="9396" w:author="AbbVie02se" w:date="2025-05-09T10:32:00Z"/>
          <w:color w:val="000000"/>
        </w:rPr>
      </w:pPr>
    </w:p>
    <w:p w14:paraId="59F970CD" w14:textId="6DFDBD0D" w:rsidR="00654FA1" w:rsidRPr="00A63F31" w:rsidRDefault="00BC22D8" w:rsidP="00654FA1">
      <w:pPr>
        <w:autoSpaceDE w:val="0"/>
        <w:autoSpaceDN w:val="0"/>
        <w:adjustRightInd w:val="0"/>
        <w:spacing w:line="240" w:lineRule="auto"/>
        <w:rPr>
          <w:del w:id="9397" w:author="AbbVie02se" w:date="2025-05-09T10:32:00Z"/>
          <w:color w:val="000000"/>
        </w:rPr>
      </w:pPr>
      <w:del w:id="9398" w:author="AbbVie02se" w:date="2025-05-09T10:32:00Z">
        <w:r w:rsidRPr="00BA4AFD">
          <w:rPr>
            <w:color w:val="000000"/>
          </w:rPr>
          <w:delText>Beroende på sin hämning av TNF</w:delText>
        </w:r>
        <w:r w:rsidRPr="000D1F87">
          <w:rPr>
            <w:rFonts w:ascii="Symbol" w:hAnsi="Symbol"/>
            <w:color w:val="000000"/>
            <w:szCs w:val="22"/>
          </w:rPr>
          <w:sym w:font="Symbol" w:char="F061"/>
        </w:r>
        <w:r w:rsidRPr="000D1F87">
          <w:rPr>
            <w:color w:val="000000"/>
          </w:rPr>
          <w:delText xml:space="preserve">, kan adalimumab som administreras under graviditet påverka normalt immunsvar hos den nyfödda. </w:delText>
        </w:r>
        <w:r>
          <w:rPr>
            <w:color w:val="000000"/>
          </w:rPr>
          <w:delText>Adalimumab ska endast användas under graviditet om det finns ett uttalat behov.</w:delText>
        </w:r>
      </w:del>
    </w:p>
    <w:p w14:paraId="59F970CE" w14:textId="3A4A8898" w:rsidR="00DA1E37" w:rsidRPr="00FA6D43" w:rsidRDefault="00DA1E37">
      <w:pPr>
        <w:autoSpaceDE w:val="0"/>
        <w:autoSpaceDN w:val="0"/>
        <w:adjustRightInd w:val="0"/>
        <w:spacing w:line="240" w:lineRule="auto"/>
        <w:rPr>
          <w:del w:id="9399" w:author="AbbVie02se" w:date="2025-05-09T10:32:00Z"/>
          <w:iCs/>
          <w:color w:val="000000"/>
        </w:rPr>
      </w:pPr>
    </w:p>
    <w:p w14:paraId="59F970CF" w14:textId="5697C512" w:rsidR="00DA1E37" w:rsidRPr="00611F48" w:rsidRDefault="00BC22D8">
      <w:pPr>
        <w:spacing w:line="240" w:lineRule="auto"/>
        <w:rPr>
          <w:del w:id="9400" w:author="AbbVie02se" w:date="2025-05-09T10:32:00Z"/>
          <w:szCs w:val="22"/>
          <w:lang w:eastAsia="en-GB"/>
        </w:rPr>
      </w:pPr>
      <w:del w:id="9401" w:author="AbbVie02se" w:date="2025-05-09T10:32:00Z">
        <w:r w:rsidRPr="009A1788">
          <w:rPr>
            <w:szCs w:val="22"/>
            <w:lang w:eastAsia="en-GB"/>
          </w:rPr>
          <w:delText>Adalimumab kan överföras via placenta till serum hos nyfödda barn som är födda av kvinnor som behandlats med adalimumab under graviditet. Som en följd kan dessa nyfödda barn ha en ökad risk för infekti</w:delText>
        </w:r>
        <w:r w:rsidRPr="00611F48">
          <w:rPr>
            <w:szCs w:val="22"/>
            <w:lang w:eastAsia="en-GB"/>
          </w:rPr>
          <w:delText>on. Administrering av levande vaccin</w:delText>
        </w:r>
        <w:r w:rsidR="00654FA1">
          <w:rPr>
            <w:szCs w:val="22"/>
            <w:lang w:eastAsia="en-GB"/>
          </w:rPr>
          <w:delText xml:space="preserve"> (t.ex. BCG vaccin)</w:delText>
        </w:r>
        <w:r w:rsidRPr="00611F48">
          <w:rPr>
            <w:szCs w:val="22"/>
            <w:lang w:eastAsia="en-GB"/>
          </w:rPr>
          <w:delText xml:space="preserve"> till nyfödda som har exponerats för adalimumab i livmodern rekommenderas inte i 5 månader efter moderns sista adalimumab-injektion under sin graviditet.</w:delText>
        </w:r>
      </w:del>
    </w:p>
    <w:p w14:paraId="59F970D0" w14:textId="17702D31" w:rsidR="00DA1E37" w:rsidRPr="00220628" w:rsidRDefault="00DA1E37">
      <w:pPr>
        <w:spacing w:line="240" w:lineRule="auto"/>
        <w:rPr>
          <w:del w:id="9402" w:author="AbbVie02se" w:date="2025-05-09T10:32:00Z"/>
          <w:szCs w:val="22"/>
          <w:lang w:eastAsia="en-GB"/>
        </w:rPr>
      </w:pPr>
    </w:p>
    <w:p w14:paraId="59F970D1" w14:textId="36F481F7" w:rsidR="00DA1E37" w:rsidRPr="00A3049E" w:rsidRDefault="00BC22D8" w:rsidP="00B4247E">
      <w:pPr>
        <w:keepNext/>
        <w:spacing w:line="240" w:lineRule="auto"/>
        <w:rPr>
          <w:del w:id="9403" w:author="AbbVie02se" w:date="2025-05-09T10:32:00Z"/>
          <w:szCs w:val="22"/>
          <w:u w:val="single"/>
          <w:lang w:eastAsia="en-GB"/>
        </w:rPr>
      </w:pPr>
      <w:del w:id="9404" w:author="AbbVie02se" w:date="2025-05-09T10:32:00Z">
        <w:r w:rsidRPr="00A3049E">
          <w:rPr>
            <w:szCs w:val="22"/>
            <w:u w:val="single"/>
            <w:lang w:eastAsia="en-GB"/>
          </w:rPr>
          <w:delText>Amning</w:delText>
        </w:r>
      </w:del>
    </w:p>
    <w:p w14:paraId="59F970D2" w14:textId="5D2AB147" w:rsidR="00DA1E37" w:rsidRPr="00BA4AFD" w:rsidRDefault="00DA1E37" w:rsidP="00B4247E">
      <w:pPr>
        <w:keepNext/>
        <w:spacing w:line="240" w:lineRule="auto"/>
        <w:rPr>
          <w:del w:id="9405" w:author="AbbVie02se" w:date="2025-05-09T10:32:00Z"/>
          <w:szCs w:val="22"/>
          <w:lang w:eastAsia="en-GB"/>
        </w:rPr>
      </w:pPr>
    </w:p>
    <w:p w14:paraId="59F970D3" w14:textId="4EA17DC5" w:rsidR="00654FA1" w:rsidRDefault="00BC22D8">
      <w:pPr>
        <w:tabs>
          <w:tab w:val="clear" w:pos="567"/>
        </w:tabs>
        <w:spacing w:line="240" w:lineRule="auto"/>
        <w:rPr>
          <w:del w:id="9406" w:author="AbbVie02se" w:date="2025-05-09T10:32:00Z"/>
          <w:color w:val="000000"/>
        </w:rPr>
      </w:pPr>
      <w:del w:id="9407" w:author="AbbVie02se" w:date="2025-05-09T10:32:00Z">
        <w:r w:rsidRPr="00BE20F5">
          <w:delText xml:space="preserve">Begränsad information från den publicerade litteraturen visar att adalimumab utsöndras i bröstmjölk i mycket låga koncentrationer. Koncentrationerna av adalimumab i bröstmjölk var 0,1% till 1% av moderns serumnivå. </w:delText>
        </w:r>
        <w:r w:rsidRPr="003E38BD">
          <w:delText>Oralt intag</w:delText>
        </w:r>
        <w:r>
          <w:delText xml:space="preserve"> av</w:delText>
        </w:r>
        <w:r w:rsidRPr="00BE20F5">
          <w:delText xml:space="preserve"> immunoglobulin G proteiner genomgår intestinal proteolys och har låg biotillgänglighet. Inga effekter förväntas på det ammande nyfödda barnet. Följaktligen kan Humira användas under amning.</w:delText>
        </w:r>
      </w:del>
    </w:p>
    <w:p w14:paraId="59F970D4" w14:textId="2462CD81" w:rsidR="00DD4F63" w:rsidRPr="00BA4AFD" w:rsidRDefault="00DD4F63">
      <w:pPr>
        <w:tabs>
          <w:tab w:val="clear" w:pos="567"/>
        </w:tabs>
        <w:spacing w:line="240" w:lineRule="auto"/>
        <w:rPr>
          <w:del w:id="9408" w:author="AbbVie02se" w:date="2025-05-09T10:32:00Z"/>
          <w:color w:val="000000"/>
        </w:rPr>
      </w:pPr>
    </w:p>
    <w:p w14:paraId="59F970D5" w14:textId="2DA4CF19" w:rsidR="00DD4F63" w:rsidRPr="00BA4AFD" w:rsidRDefault="00BC22D8">
      <w:pPr>
        <w:tabs>
          <w:tab w:val="clear" w:pos="567"/>
        </w:tabs>
        <w:spacing w:line="240" w:lineRule="auto"/>
        <w:rPr>
          <w:del w:id="9409" w:author="AbbVie02se" w:date="2025-05-09T10:32:00Z"/>
          <w:color w:val="000000"/>
          <w:u w:val="single"/>
        </w:rPr>
      </w:pPr>
      <w:del w:id="9410" w:author="AbbVie02se" w:date="2025-05-09T10:32:00Z">
        <w:r w:rsidRPr="00BA4AFD">
          <w:rPr>
            <w:color w:val="000000"/>
            <w:u w:val="single"/>
          </w:rPr>
          <w:delText>Fertilitet</w:delText>
        </w:r>
      </w:del>
    </w:p>
    <w:p w14:paraId="59F970D6" w14:textId="26A9B37F" w:rsidR="00DD4F63" w:rsidRPr="00BA4AFD" w:rsidRDefault="00DD4F63">
      <w:pPr>
        <w:tabs>
          <w:tab w:val="clear" w:pos="567"/>
        </w:tabs>
        <w:spacing w:line="240" w:lineRule="auto"/>
        <w:rPr>
          <w:del w:id="9411" w:author="AbbVie02se" w:date="2025-05-09T10:32:00Z"/>
          <w:color w:val="000000"/>
        </w:rPr>
      </w:pPr>
    </w:p>
    <w:p w14:paraId="59F970D7" w14:textId="24AD7C14" w:rsidR="00DD4F63" w:rsidRPr="00BA4AFD" w:rsidRDefault="00BC22D8">
      <w:pPr>
        <w:tabs>
          <w:tab w:val="clear" w:pos="567"/>
        </w:tabs>
        <w:spacing w:line="240" w:lineRule="auto"/>
        <w:rPr>
          <w:del w:id="9412" w:author="AbbVie02se" w:date="2025-05-09T10:32:00Z"/>
          <w:color w:val="000000"/>
        </w:rPr>
      </w:pPr>
      <w:del w:id="9413" w:author="AbbVie02se" w:date="2025-05-09T10:32:00Z">
        <w:r w:rsidRPr="00BA4AFD">
          <w:rPr>
            <w:color w:val="000000"/>
          </w:rPr>
          <w:delText xml:space="preserve">Preklinisk data på fertilitetseffekter av adalimumab </w:delText>
        </w:r>
        <w:r w:rsidR="00515B97" w:rsidRPr="00BA4AFD">
          <w:rPr>
            <w:color w:val="000000"/>
          </w:rPr>
          <w:delText>finns</w:delText>
        </w:r>
        <w:r w:rsidRPr="00BA4AFD">
          <w:rPr>
            <w:color w:val="000000"/>
          </w:rPr>
          <w:delText xml:space="preserve"> ej tillgängliga.</w:delText>
        </w:r>
      </w:del>
    </w:p>
    <w:p w14:paraId="59F970D8" w14:textId="2E7DDAFE" w:rsidR="005D5572" w:rsidRPr="00BA4AFD" w:rsidRDefault="005D5572">
      <w:pPr>
        <w:tabs>
          <w:tab w:val="clear" w:pos="567"/>
        </w:tabs>
        <w:spacing w:line="240" w:lineRule="auto"/>
        <w:rPr>
          <w:del w:id="9414" w:author="AbbVie02se" w:date="2025-05-09T10:32:00Z"/>
          <w:color w:val="000000"/>
        </w:rPr>
      </w:pPr>
    </w:p>
    <w:p w14:paraId="59F970D9" w14:textId="17D586D6" w:rsidR="00DA1E37" w:rsidRPr="00BA4AFD" w:rsidRDefault="00BC22D8">
      <w:pPr>
        <w:pStyle w:val="EMEAHeading2SPC"/>
        <w:spacing w:beforeLines="0" w:afterLines="0"/>
        <w:rPr>
          <w:del w:id="9415" w:author="AbbVie02se" w:date="2025-05-09T10:32:00Z"/>
          <w:rFonts w:ascii="Times New Roman" w:hAnsi="Times New Roman"/>
          <w:color w:val="000000"/>
        </w:rPr>
      </w:pPr>
      <w:del w:id="9416" w:author="AbbVie02se" w:date="2025-05-09T10:32:00Z">
        <w:r w:rsidRPr="00BA4AFD">
          <w:rPr>
            <w:rFonts w:ascii="Times New Roman" w:hAnsi="Times New Roman"/>
            <w:color w:val="000000"/>
          </w:rPr>
          <w:delText>4.7</w:delText>
        </w:r>
        <w:r w:rsidRPr="00BA4AFD">
          <w:rPr>
            <w:rFonts w:ascii="Times New Roman" w:hAnsi="Times New Roman"/>
            <w:color w:val="000000"/>
          </w:rPr>
          <w:tab/>
          <w:delText>Effekter på förmågan att framföra fordon och använda maskiner</w:delText>
        </w:r>
      </w:del>
    </w:p>
    <w:p w14:paraId="59F970DA" w14:textId="75A281C0" w:rsidR="00DA1E37" w:rsidRPr="00BA4AFD" w:rsidRDefault="00DA1E37">
      <w:pPr>
        <w:pStyle w:val="EMEANormal"/>
        <w:rPr>
          <w:del w:id="9417" w:author="AbbVie02se" w:date="2025-05-09T10:32:00Z"/>
          <w:color w:val="000000"/>
          <w:lang w:val="sv-SE"/>
        </w:rPr>
      </w:pPr>
    </w:p>
    <w:p w14:paraId="59F970DB" w14:textId="41959AA2" w:rsidR="00DA1E37" w:rsidRPr="00BA4AFD" w:rsidRDefault="00BC22D8">
      <w:pPr>
        <w:tabs>
          <w:tab w:val="clear" w:pos="567"/>
        </w:tabs>
        <w:spacing w:line="240" w:lineRule="auto"/>
        <w:rPr>
          <w:del w:id="9418" w:author="AbbVie02se" w:date="2025-05-09T10:32:00Z"/>
        </w:rPr>
      </w:pPr>
      <w:del w:id="9419" w:author="AbbVie02se" w:date="2025-05-09T10:32:00Z">
        <w:r w:rsidRPr="00BA4AFD">
          <w:delText>Humira kan ha en mindre effekt på förmågan att framföra fordon och använda maskiner. Svindel och försämrad syn kan inträffa vid administrering av Humira (se avsnitt 4.8).</w:delText>
        </w:r>
      </w:del>
    </w:p>
    <w:p w14:paraId="59F970DC" w14:textId="235A031C" w:rsidR="00DA1E37" w:rsidRPr="00BA4AFD" w:rsidRDefault="00DA1E37">
      <w:pPr>
        <w:pStyle w:val="EndnoteText"/>
        <w:tabs>
          <w:tab w:val="clear" w:pos="567"/>
        </w:tabs>
        <w:rPr>
          <w:del w:id="9420" w:author="AbbVie02se" w:date="2025-05-09T10:32:00Z"/>
          <w:color w:val="000000"/>
        </w:rPr>
      </w:pPr>
    </w:p>
    <w:p w14:paraId="59F970DD" w14:textId="6532DD96" w:rsidR="00DA1E37" w:rsidRPr="00BA4AFD" w:rsidRDefault="00BC22D8">
      <w:pPr>
        <w:pStyle w:val="EMEAHeading2SPC"/>
        <w:spacing w:beforeLines="0" w:afterLines="0"/>
        <w:rPr>
          <w:del w:id="9421" w:author="AbbVie02se" w:date="2025-05-09T10:32:00Z"/>
          <w:rFonts w:ascii="Times New Roman" w:hAnsi="Times New Roman"/>
          <w:color w:val="000000"/>
        </w:rPr>
      </w:pPr>
      <w:del w:id="9422" w:author="AbbVie02se" w:date="2025-05-09T10:32:00Z">
        <w:r w:rsidRPr="00BA4AFD">
          <w:rPr>
            <w:rFonts w:ascii="Times New Roman" w:hAnsi="Times New Roman"/>
            <w:color w:val="000000"/>
          </w:rPr>
          <w:delText>4.8</w:delText>
        </w:r>
        <w:r w:rsidRPr="00BA4AFD">
          <w:rPr>
            <w:rFonts w:ascii="Times New Roman" w:hAnsi="Times New Roman"/>
            <w:color w:val="000000"/>
          </w:rPr>
          <w:tab/>
          <w:delText>Biverkningar</w:delText>
        </w:r>
      </w:del>
    </w:p>
    <w:p w14:paraId="59F970DE" w14:textId="6B6BB6E1" w:rsidR="004447A2" w:rsidRPr="00BA4AFD" w:rsidRDefault="004447A2" w:rsidP="004447A2">
      <w:pPr>
        <w:pStyle w:val="EMEANormal"/>
        <w:rPr>
          <w:del w:id="9423" w:author="AbbVie02se" w:date="2025-05-09T10:32:00Z"/>
          <w:color w:val="000000"/>
          <w:lang w:val="sv-SE"/>
        </w:rPr>
      </w:pPr>
    </w:p>
    <w:p w14:paraId="59F970DF" w14:textId="0FB0E268" w:rsidR="004447A2" w:rsidRPr="00BA4AFD" w:rsidRDefault="00BC22D8" w:rsidP="004447A2">
      <w:pPr>
        <w:rPr>
          <w:del w:id="9424" w:author="AbbVie02se" w:date="2025-05-09T10:32:00Z"/>
          <w:u w:val="single"/>
        </w:rPr>
      </w:pPr>
      <w:del w:id="9425" w:author="AbbVie02se" w:date="2025-05-09T10:32:00Z">
        <w:r w:rsidRPr="00BA4AFD">
          <w:rPr>
            <w:u w:val="single"/>
          </w:rPr>
          <w:delText>Summering av säkerhetsprofilen</w:delText>
        </w:r>
      </w:del>
    </w:p>
    <w:p w14:paraId="59F970E0" w14:textId="0FEA6B47" w:rsidR="004447A2" w:rsidRPr="00BA4AFD" w:rsidRDefault="004447A2" w:rsidP="001746BA">
      <w:pPr>
        <w:rPr>
          <w:del w:id="9426" w:author="AbbVie02se" w:date="2025-05-09T10:32:00Z"/>
        </w:rPr>
      </w:pPr>
    </w:p>
    <w:p w14:paraId="59F970E1" w14:textId="5FD8D180" w:rsidR="001746BA" w:rsidRPr="00BA4AFD" w:rsidRDefault="00BC22D8" w:rsidP="009861A2">
      <w:pPr>
        <w:rPr>
          <w:del w:id="9427" w:author="AbbVie02se" w:date="2025-05-09T10:32:00Z"/>
        </w:rPr>
      </w:pPr>
      <w:del w:id="9428" w:author="AbbVie02se" w:date="2025-05-09T10:32:00Z">
        <w:r w:rsidRPr="00BA4AFD">
          <w:delText xml:space="preserve">Humira studerades hos </w:delText>
        </w:r>
        <w:r w:rsidR="00693AC1" w:rsidRPr="00BA4AFD">
          <w:delText xml:space="preserve">9506 </w:delText>
        </w:r>
        <w:r w:rsidRPr="00BA4AFD">
          <w:delText xml:space="preserve">patienter i pivotala kontrollerade och öppna studier i upp till 60 månader eller längre. Dessa studier innefattade såväl reumatoid artrit-patienter med kort- och långvarig </w:delText>
        </w:r>
        <w:r w:rsidRPr="00BA4AFD">
          <w:lastRenderedPageBreak/>
          <w:delText>sjukdomshistoria, juvenil idiopatisk artrit-patienter (polyartikulär juvenil idiopatisk artrit och entesitrelaterad artrit) som patienter med axial spondylartrit (ankyloserande spondylit och axial spondylartrit utan radiografiska tecken på AS), psoriasisartrit, Crohns sjukdom, ulcerös kolit</w:delText>
        </w:r>
        <w:r w:rsidR="00AA4BB0" w:rsidRPr="00BA4AFD">
          <w:delText>,</w:delText>
        </w:r>
        <w:r w:rsidR="00BD2432">
          <w:delText xml:space="preserve"> </w:delText>
        </w:r>
        <w:r w:rsidRPr="00BA4AFD">
          <w:delText>psoriasis</w:delText>
        </w:r>
        <w:r w:rsidR="00693AC1" w:rsidRPr="00BA4AFD">
          <w:delText>,</w:delText>
        </w:r>
        <w:r w:rsidR="00AA4BB0" w:rsidRPr="00BA4AFD">
          <w:delText xml:space="preserve"> hidradenitis suppurativa</w:delText>
        </w:r>
        <w:r w:rsidR="00693AC1" w:rsidRPr="00BA4AFD">
          <w:delText xml:space="preserve"> och uveit</w:delText>
        </w:r>
        <w:r w:rsidRPr="00BA4AFD">
          <w:delText xml:space="preserve">. Pivotala kontrollerade studier innefattade </w:delText>
        </w:r>
        <w:r w:rsidR="00693AC1" w:rsidRPr="00BA4AFD">
          <w:delText xml:space="preserve">6089 </w:delText>
        </w:r>
        <w:r w:rsidRPr="00BA4AFD">
          <w:delText xml:space="preserve">patienter som behandlats med Humira och </w:delText>
        </w:r>
        <w:r w:rsidR="00693AC1" w:rsidRPr="00BA4AFD">
          <w:delText xml:space="preserve">3801 </w:delText>
        </w:r>
        <w:r w:rsidRPr="00BA4AFD">
          <w:delText>patienter som erhållit placebo eller aktiv jämförande substans under den kontrollerade studieperioden.</w:delText>
        </w:r>
      </w:del>
    </w:p>
    <w:p w14:paraId="59F970E2" w14:textId="1BEA17F5" w:rsidR="00DA1E37" w:rsidRPr="00BA4AFD" w:rsidRDefault="00DA1E37">
      <w:pPr>
        <w:rPr>
          <w:del w:id="9429" w:author="AbbVie02se" w:date="2025-05-09T10:32:00Z"/>
          <w:color w:val="000000"/>
        </w:rPr>
        <w:pPrChange w:id="9430" w:author="AbbVie02se" w:date="2025-05-09T10:32:00Z">
          <w:pPr>
            <w:pStyle w:val="EMEANormal"/>
          </w:pPr>
        </w:pPrChange>
      </w:pPr>
    </w:p>
    <w:p w14:paraId="59F970E3" w14:textId="79361DB9" w:rsidR="00DA1E37" w:rsidRPr="00BA4AFD" w:rsidRDefault="00BC22D8">
      <w:pPr>
        <w:rPr>
          <w:del w:id="9431" w:author="AbbVie02se" w:date="2025-05-09T10:32:00Z"/>
          <w:color w:val="000000"/>
        </w:rPr>
        <w:pPrChange w:id="9432" w:author="AbbVie02se" w:date="2025-05-09T10:32:00Z">
          <w:pPr>
            <w:pStyle w:val="EMEANormal"/>
          </w:pPr>
        </w:pPrChange>
      </w:pPr>
      <w:del w:id="9433" w:author="AbbVie02se" w:date="2025-05-09T10:32:00Z">
        <w:r w:rsidRPr="00BA4AFD">
          <w:rPr>
            <w:color w:val="000000"/>
          </w:rPr>
          <w:delText xml:space="preserve">Proportionen av patienter som på grund av biverkningar avbröt behandling under den dubbelblinda, kontrollerade delen av pivotala studier var </w:delText>
        </w:r>
        <w:r w:rsidR="005F4A63" w:rsidRPr="00BA4AFD">
          <w:rPr>
            <w:color w:val="000000"/>
          </w:rPr>
          <w:delText>5,</w:delText>
        </w:r>
        <w:r w:rsidR="00693AC1" w:rsidRPr="00BA4AFD">
          <w:rPr>
            <w:color w:val="000000"/>
          </w:rPr>
          <w:delText>9</w:delText>
        </w:r>
        <w:r w:rsidRPr="00BA4AFD">
          <w:rPr>
            <w:color w:val="000000"/>
          </w:rPr>
          <w:delText xml:space="preserve">% för patienter som fick Humira och </w:delText>
        </w:r>
        <w:r w:rsidR="00F8496E" w:rsidRPr="00BA4AFD">
          <w:rPr>
            <w:color w:val="000000"/>
          </w:rPr>
          <w:delText>5,</w:delText>
        </w:r>
        <w:r w:rsidR="00AA4BB0" w:rsidRPr="00BA4AFD">
          <w:rPr>
            <w:color w:val="000000"/>
          </w:rPr>
          <w:delText>4</w:delText>
        </w:r>
        <w:r w:rsidRPr="00BA4AFD">
          <w:rPr>
            <w:color w:val="000000"/>
          </w:rPr>
          <w:delText>% för kontrollbehandlade patienter.</w:delText>
        </w:r>
      </w:del>
    </w:p>
    <w:p w14:paraId="59F970E4" w14:textId="2C1F3F1D" w:rsidR="00DA1E37" w:rsidRPr="00BA4AFD" w:rsidRDefault="00DA1E37" w:rsidP="009861A2">
      <w:pPr>
        <w:rPr>
          <w:del w:id="9434" w:author="AbbVie02se" w:date="2025-05-09T10:32:00Z"/>
        </w:rPr>
      </w:pPr>
    </w:p>
    <w:p w14:paraId="59F970E5" w14:textId="72D91162" w:rsidR="00DA1E37" w:rsidRPr="00FA6D43" w:rsidRDefault="00BC22D8" w:rsidP="009861A2">
      <w:pPr>
        <w:rPr>
          <w:del w:id="9435" w:author="AbbVie02se" w:date="2025-05-09T10:32:00Z"/>
        </w:rPr>
      </w:pPr>
      <w:del w:id="9436" w:author="AbbVie02se" w:date="2025-05-09T10:32:00Z">
        <w:r w:rsidRPr="00BA4AFD">
          <w:delText>De mest rapporterade biverkningarna är infektioner (såsom nasofaryngit, övre luftvägsinfektioner och sinuit), reaktioner på injektionsstället (erytem, kl</w:delText>
        </w:r>
        <w:r w:rsidR="00FA6D43">
          <w:delText>åda,</w:delText>
        </w:r>
        <w:r w:rsidRPr="00FA6D43">
          <w:delText xml:space="preserve"> blödning, smärta eller svullnad), huvudvärk och muskuloskeletal smärta.</w:delText>
        </w:r>
      </w:del>
    </w:p>
    <w:p w14:paraId="59F970E6" w14:textId="0C7CE3B3" w:rsidR="00DA1E37" w:rsidRPr="009A1788" w:rsidRDefault="00DA1E37" w:rsidP="009861A2">
      <w:pPr>
        <w:rPr>
          <w:del w:id="9437" w:author="AbbVie02se" w:date="2025-05-09T10:32:00Z"/>
        </w:rPr>
      </w:pPr>
    </w:p>
    <w:p w14:paraId="59F970E7" w14:textId="44F52B07" w:rsidR="00DA1E37" w:rsidRPr="00220628" w:rsidRDefault="00BC22D8" w:rsidP="009861A2">
      <w:pPr>
        <w:rPr>
          <w:del w:id="9438" w:author="AbbVie02se" w:date="2025-05-09T10:32:00Z"/>
        </w:rPr>
      </w:pPr>
      <w:del w:id="9439" w:author="AbbVie02se" w:date="2025-05-09T10:32:00Z">
        <w:r w:rsidRPr="00611F48">
          <w:delText>Allvarliga biverkningar har rapporterats f</w:delText>
        </w:r>
        <w:r w:rsidRPr="00220628">
          <w:delText>ör Humira. TNF-antagonister såsom Humira påverkar immunsystemet och dess användning i kroppens försvar mot infektion och cancer.</w:delText>
        </w:r>
      </w:del>
    </w:p>
    <w:p w14:paraId="59F970E8" w14:textId="4208C162" w:rsidR="00DA1E37" w:rsidRPr="00BA4AFD" w:rsidRDefault="00BC22D8" w:rsidP="009861A2">
      <w:pPr>
        <w:rPr>
          <w:del w:id="9440" w:author="AbbVie02se" w:date="2025-05-09T10:32:00Z"/>
        </w:rPr>
      </w:pPr>
      <w:del w:id="9441" w:author="AbbVie02se" w:date="2025-05-09T10:32:00Z">
        <w:r w:rsidRPr="00A3049E">
          <w:delText>Dödliga och livshotande infektioner (inklusive sepsis, opportunistiska infektioner och Tbc), HBV-reaktivering och olika mal</w:delText>
        </w:r>
        <w:r w:rsidRPr="00BA4AFD">
          <w:delText>igniteter (inklusive leukemi, lymfom och HSTCL) har också rapporterats vid användning av Humira.</w:delText>
        </w:r>
      </w:del>
    </w:p>
    <w:p w14:paraId="59F970E9" w14:textId="64EFB44D" w:rsidR="00DA1E37" w:rsidRPr="00BA4AFD" w:rsidRDefault="00DA1E37" w:rsidP="009861A2">
      <w:pPr>
        <w:rPr>
          <w:del w:id="9442" w:author="AbbVie02se" w:date="2025-05-09T10:32:00Z"/>
        </w:rPr>
      </w:pPr>
    </w:p>
    <w:p w14:paraId="59F970EA" w14:textId="18112E5F" w:rsidR="00DA1E37" w:rsidRPr="00BA4AFD" w:rsidRDefault="00BC22D8">
      <w:pPr>
        <w:rPr>
          <w:del w:id="9443" w:author="AbbVie02se" w:date="2025-05-09T10:32:00Z"/>
          <w:color w:val="000000"/>
        </w:rPr>
        <w:pPrChange w:id="9444" w:author="AbbVie02se" w:date="2025-05-09T10:32:00Z">
          <w:pPr>
            <w:pStyle w:val="EMEANormal"/>
          </w:pPr>
        </w:pPrChange>
      </w:pPr>
      <w:del w:id="9445" w:author="AbbVie02se" w:date="2025-05-09T10:32:00Z">
        <w:r w:rsidRPr="00BA4AFD">
          <w:delText>Allvarliga hematologiska, neurologiska och autoimmuna reaktioner har också rapporterats. Dessa inkluderar sällsynta rapporter av pancytopeni, aplastisk anemi, central och perifer demyelinerande händelser och rapporter av lupus, lupus-relaterade tillstånd och Stevens-Johnson syndrom.</w:delText>
        </w:r>
      </w:del>
    </w:p>
    <w:p w14:paraId="59F970EB" w14:textId="662CB951" w:rsidR="00DA1E37" w:rsidRPr="00BA4AFD" w:rsidRDefault="00DA1E37">
      <w:pPr>
        <w:rPr>
          <w:del w:id="9446" w:author="AbbVie02se" w:date="2025-05-09T10:32:00Z"/>
          <w:color w:val="000000"/>
        </w:rPr>
        <w:pPrChange w:id="9447" w:author="AbbVie02se" w:date="2025-05-09T10:32:00Z">
          <w:pPr>
            <w:pStyle w:val="EMEANormal"/>
          </w:pPr>
        </w:pPrChange>
      </w:pPr>
    </w:p>
    <w:p w14:paraId="59F970EC" w14:textId="7128614F" w:rsidR="000D020A" w:rsidRPr="00BA4AFD" w:rsidRDefault="00BC22D8">
      <w:pPr>
        <w:rPr>
          <w:del w:id="9448" w:author="AbbVie02se" w:date="2025-05-09T10:32:00Z"/>
          <w:color w:val="000000"/>
          <w:u w:val="single"/>
        </w:rPr>
        <w:pPrChange w:id="9449" w:author="AbbVie02se" w:date="2025-05-09T10:32:00Z">
          <w:pPr>
            <w:pStyle w:val="EMEANormal"/>
            <w:keepNext/>
          </w:pPr>
        </w:pPrChange>
      </w:pPr>
      <w:del w:id="9450" w:author="AbbVie02se" w:date="2025-05-09T10:32:00Z">
        <w:r w:rsidRPr="00BA4AFD">
          <w:rPr>
            <w:color w:val="000000"/>
            <w:u w:val="single"/>
          </w:rPr>
          <w:delText>Pediatrisk population</w:delText>
        </w:r>
      </w:del>
    </w:p>
    <w:p w14:paraId="59F970ED" w14:textId="3529F5DB" w:rsidR="00DA1E37" w:rsidRPr="00BA4AFD" w:rsidRDefault="00DA1E37">
      <w:pPr>
        <w:rPr>
          <w:del w:id="9451" w:author="AbbVie02se" w:date="2025-05-09T10:32:00Z"/>
          <w:color w:val="000000"/>
        </w:rPr>
        <w:pPrChange w:id="9452" w:author="AbbVie02se" w:date="2025-05-09T10:32:00Z">
          <w:pPr>
            <w:autoSpaceDE w:val="0"/>
            <w:autoSpaceDN w:val="0"/>
            <w:adjustRightInd w:val="0"/>
          </w:pPr>
        </w:pPrChange>
      </w:pPr>
    </w:p>
    <w:p w14:paraId="59F970EE" w14:textId="2CF44996" w:rsidR="00DA1E37" w:rsidRPr="00BA4AFD" w:rsidRDefault="00BC22D8">
      <w:pPr>
        <w:rPr>
          <w:del w:id="9453" w:author="AbbVie02se" w:date="2025-05-09T10:32:00Z"/>
          <w:color w:val="000000"/>
        </w:rPr>
        <w:pPrChange w:id="9454" w:author="AbbVie02se" w:date="2025-05-09T10:32:00Z">
          <w:pPr>
            <w:pStyle w:val="EMEANormal"/>
          </w:pPr>
        </w:pPrChange>
      </w:pPr>
      <w:del w:id="9455" w:author="AbbVie02se" w:date="2025-05-09T10:32:00Z">
        <w:r w:rsidRPr="00BA4AFD">
          <w:delText>Generellt sett var biverkningarna som sågs hos pediatriska patienter liknande de som sågs hos vuxna patienter både i frekvens och sort.</w:delText>
        </w:r>
      </w:del>
    </w:p>
    <w:p w14:paraId="59F970EF" w14:textId="32B7C4BA" w:rsidR="00DA1E37" w:rsidRPr="00BA4AFD" w:rsidRDefault="00DA1E37">
      <w:pPr>
        <w:rPr>
          <w:del w:id="9456" w:author="AbbVie02se" w:date="2025-05-09T10:32:00Z"/>
          <w:b/>
          <w:color w:val="000000"/>
        </w:rPr>
        <w:pPrChange w:id="9457" w:author="AbbVie02se" w:date="2025-05-09T10:32:00Z">
          <w:pPr>
            <w:pStyle w:val="EMEANormal"/>
          </w:pPr>
        </w:pPrChange>
      </w:pPr>
    </w:p>
    <w:p w14:paraId="59F970F0" w14:textId="3D6931AE" w:rsidR="000D020A" w:rsidRPr="00BA4AFD" w:rsidRDefault="00BC22D8">
      <w:pPr>
        <w:rPr>
          <w:del w:id="9458" w:author="AbbVie02se" w:date="2025-05-09T10:32:00Z"/>
          <w:color w:val="265898"/>
          <w:u w:val="single"/>
        </w:rPr>
        <w:pPrChange w:id="9459" w:author="AbbVie02se" w:date="2025-05-09T10:32:00Z">
          <w:pPr>
            <w:keepNext/>
          </w:pPr>
        </w:pPrChange>
      </w:pPr>
      <w:del w:id="9460" w:author="AbbVie02se" w:date="2025-05-09T10:32:00Z">
        <w:r w:rsidRPr="00BA4AFD">
          <w:rPr>
            <w:u w:val="single"/>
          </w:rPr>
          <w:delText>Lista över biverkningar i tabellform</w:delText>
        </w:r>
      </w:del>
    </w:p>
    <w:p w14:paraId="59F970F1" w14:textId="07A3BA81" w:rsidR="000D020A" w:rsidRPr="00BA4AFD" w:rsidRDefault="000D020A">
      <w:pPr>
        <w:rPr>
          <w:del w:id="9461" w:author="AbbVie02se" w:date="2025-05-09T10:32:00Z"/>
          <w:b/>
          <w:color w:val="000000"/>
        </w:rPr>
        <w:pPrChange w:id="9462" w:author="AbbVie02se" w:date="2025-05-09T10:32:00Z">
          <w:pPr>
            <w:pStyle w:val="EMEANormal"/>
            <w:keepNext/>
          </w:pPr>
        </w:pPrChange>
      </w:pPr>
    </w:p>
    <w:p w14:paraId="59F970F2" w14:textId="74FFE032" w:rsidR="00DA1E37" w:rsidRPr="00BA4AFD" w:rsidRDefault="00BC22D8">
      <w:pPr>
        <w:rPr>
          <w:del w:id="9463" w:author="AbbVie02se" w:date="2025-05-09T10:32:00Z"/>
        </w:rPr>
        <w:pPrChange w:id="9464" w:author="AbbVie02se" w:date="2025-05-09T10:32:00Z">
          <w:pPr>
            <w:keepNext/>
          </w:pPr>
        </w:pPrChange>
      </w:pPr>
      <w:del w:id="9465" w:author="AbbVie02se" w:date="2025-05-09T10:32:00Z">
        <w:r w:rsidRPr="00BA4AFD">
          <w:delText xml:space="preserve">Följande lista med biverkningar är baserad på erfarenhet från kliniska prövningar och erfarenheter efter marknadsföring och </w:delText>
        </w:r>
        <w:r w:rsidRPr="00BA4AFD">
          <w:rPr>
            <w:color w:val="000000"/>
          </w:rPr>
          <w:delText xml:space="preserve">visas i tabell </w:delText>
        </w:r>
        <w:r w:rsidR="00EB21B4">
          <w:rPr>
            <w:color w:val="000000"/>
          </w:rPr>
          <w:delText>7</w:delText>
        </w:r>
        <w:r w:rsidRPr="00BA4AFD">
          <w:rPr>
            <w:color w:val="000000"/>
          </w:rPr>
          <w:delText xml:space="preserve"> nedan, uppdelade i organklasser och frekvens</w:delText>
        </w:r>
        <w:r w:rsidR="004447A2" w:rsidRPr="00BA4AFD">
          <w:rPr>
            <w:color w:val="000000"/>
          </w:rPr>
          <w:delText>:</w:delText>
        </w:r>
        <w:r w:rsidRPr="00BA4AFD">
          <w:rPr>
            <w:color w:val="000000"/>
          </w:rPr>
          <w:delText xml:space="preserve"> mycket vanliga </w:delText>
        </w:r>
        <w:r w:rsidR="004447A2" w:rsidRPr="00BA4AFD">
          <w:rPr>
            <w:color w:val="000000"/>
          </w:rPr>
          <w:delText>(</w:delText>
        </w:r>
        <w:r w:rsidRPr="000D1F87">
          <w:rPr>
            <w:rFonts w:ascii="Symbol" w:hAnsi="Symbol"/>
            <w:color w:val="000000"/>
            <w:szCs w:val="22"/>
            <w:lang w:val="en-GB"/>
          </w:rPr>
          <w:sym w:font="Symbol" w:char="F0B3"/>
        </w:r>
        <w:r w:rsidRPr="000D1F87">
          <w:rPr>
            <w:color w:val="000000"/>
          </w:rPr>
          <w:delText> 1/10</w:delText>
        </w:r>
        <w:r w:rsidR="004447A2" w:rsidRPr="00A63F31">
          <w:rPr>
            <w:color w:val="000000"/>
          </w:rPr>
          <w:delText>)</w:delText>
        </w:r>
        <w:r w:rsidRPr="00FA6D43">
          <w:rPr>
            <w:color w:val="000000"/>
          </w:rPr>
          <w:delText xml:space="preserve">; vanliga </w:delText>
        </w:r>
        <w:r w:rsidR="004447A2" w:rsidRPr="00FA6D43">
          <w:rPr>
            <w:color w:val="000000"/>
          </w:rPr>
          <w:delText>(</w:delText>
        </w:r>
        <w:r w:rsidRPr="000D1F87">
          <w:rPr>
            <w:rFonts w:ascii="Symbol" w:hAnsi="Symbol"/>
            <w:color w:val="000000"/>
            <w:szCs w:val="22"/>
            <w:lang w:val="en-GB"/>
          </w:rPr>
          <w:sym w:font="Symbol" w:char="F0B3"/>
        </w:r>
        <w:r w:rsidRPr="000D1F87">
          <w:rPr>
            <w:color w:val="000000"/>
          </w:rPr>
          <w:delText> 1/100 till &lt; 1/10</w:delText>
        </w:r>
        <w:r w:rsidR="004447A2" w:rsidRPr="00A63F31">
          <w:rPr>
            <w:color w:val="000000"/>
          </w:rPr>
          <w:delText>)</w:delText>
        </w:r>
        <w:r w:rsidRPr="00FA6D43">
          <w:rPr>
            <w:color w:val="000000"/>
          </w:rPr>
          <w:delText xml:space="preserve">; mindre vanliga </w:delText>
        </w:r>
        <w:r w:rsidR="004447A2" w:rsidRPr="00FA6D43">
          <w:rPr>
            <w:color w:val="000000"/>
          </w:rPr>
          <w:delText>(</w:delText>
        </w:r>
        <w:r w:rsidRPr="000D1F87">
          <w:rPr>
            <w:rFonts w:ascii="Symbol" w:hAnsi="Symbol"/>
            <w:color w:val="000000"/>
            <w:szCs w:val="22"/>
            <w:lang w:val="en-GB"/>
          </w:rPr>
          <w:sym w:font="Symbol" w:char="F0B3"/>
        </w:r>
        <w:r w:rsidRPr="000D1F87">
          <w:rPr>
            <w:color w:val="000000"/>
          </w:rPr>
          <w:delText> 1/1000 till &lt; 1/100</w:delText>
        </w:r>
        <w:r w:rsidR="004447A2" w:rsidRPr="00A63F31">
          <w:rPr>
            <w:color w:val="000000"/>
          </w:rPr>
          <w:delText>)</w:delText>
        </w:r>
        <w:r w:rsidRPr="00FA6D43">
          <w:rPr>
            <w:color w:val="000000"/>
          </w:rPr>
          <w:delText xml:space="preserve">, sällsynta </w:delText>
        </w:r>
        <w:r w:rsidR="004447A2" w:rsidRPr="00FA6D43">
          <w:rPr>
            <w:color w:val="000000"/>
          </w:rPr>
          <w:delText>(</w:delText>
        </w:r>
        <w:r w:rsidRPr="00FA6D43">
          <w:delText>&gt;</w:delText>
        </w:r>
        <w:r w:rsidR="00A3764C">
          <w:delText> </w:delText>
        </w:r>
        <w:r w:rsidRPr="00FA6D43">
          <w:delText>1/10</w:delText>
        </w:r>
        <w:r w:rsidR="00A3764C">
          <w:delText> </w:delText>
        </w:r>
        <w:r w:rsidRPr="00FA6D43">
          <w:delText>000 till &lt; 1/1000</w:delText>
        </w:r>
        <w:r w:rsidR="004447A2" w:rsidRPr="009A1788">
          <w:delText>)</w:delText>
        </w:r>
        <w:r w:rsidRPr="00611F48">
          <w:delText xml:space="preserve"> och ingen känd frekvens </w:delText>
        </w:r>
        <w:r w:rsidR="004447A2" w:rsidRPr="00220628">
          <w:delText>(</w:delText>
        </w:r>
        <w:r w:rsidRPr="00A3049E">
          <w:delText>kan inte beräknas från tillgänglig data</w:delText>
        </w:r>
        <w:r w:rsidR="004447A2" w:rsidRPr="00BA4AFD">
          <w:delText>)</w:delText>
        </w:r>
        <w:r w:rsidRPr="00BA4AFD">
          <w:delText>.</w:delText>
        </w:r>
        <w:r w:rsidR="00BD3A80">
          <w:delText xml:space="preserve"> </w:delText>
        </w:r>
        <w:r w:rsidRPr="00BA4AFD">
          <w:rPr>
            <w:color w:val="000000"/>
          </w:rPr>
          <w:delText xml:space="preserve">Inom varje frekvensgruppering redovisas biverkningar i fallande allvarlighetsgrad. </w:delText>
        </w:r>
        <w:r w:rsidRPr="00BA4AFD">
          <w:delText>Den högsta frekvensen som setts inom de olika indikationerna har inkluderats. En asterisk (*) syns i kolumnen för organklass om ytterligare information finns att hitta någon annanstans i avsnitt 4.3, 4.4 och 4.8.</w:delText>
        </w:r>
      </w:del>
    </w:p>
    <w:p w14:paraId="59F970F3" w14:textId="1748E723" w:rsidR="00DA1E37" w:rsidRPr="00BA4AFD" w:rsidRDefault="00DA1E37">
      <w:pPr>
        <w:rPr>
          <w:del w:id="9466" w:author="AbbVie02se" w:date="2025-05-09T10:32:00Z"/>
          <w:color w:val="000000"/>
        </w:rPr>
        <w:pPrChange w:id="9467" w:author="AbbVie02se" w:date="2025-05-09T10:32:00Z">
          <w:pPr>
            <w:pStyle w:val="EndnoteText"/>
            <w:tabs>
              <w:tab w:val="clear" w:pos="567"/>
            </w:tabs>
          </w:pPr>
        </w:pPrChange>
      </w:pPr>
    </w:p>
    <w:p w14:paraId="59F970F4" w14:textId="69ADAB28" w:rsidR="00DA1E37" w:rsidRPr="00BA4AFD" w:rsidRDefault="00BC22D8">
      <w:pPr>
        <w:rPr>
          <w:del w:id="9468" w:author="AbbVie02se" w:date="2025-05-09T10:32:00Z"/>
          <w:b/>
          <w:color w:val="000000"/>
        </w:rPr>
        <w:pPrChange w:id="9469" w:author="AbbVie02se" w:date="2025-05-09T10:32:00Z">
          <w:pPr>
            <w:keepNext/>
            <w:spacing w:line="240" w:lineRule="auto"/>
            <w:jc w:val="center"/>
          </w:pPr>
        </w:pPrChange>
      </w:pPr>
      <w:del w:id="9470" w:author="AbbVie02se" w:date="2025-05-09T10:32:00Z">
        <w:r w:rsidRPr="00BA4AFD">
          <w:rPr>
            <w:b/>
            <w:color w:val="000000"/>
          </w:rPr>
          <w:delText xml:space="preserve">Tabell </w:delText>
        </w:r>
        <w:r w:rsidR="00EB21B4">
          <w:rPr>
            <w:b/>
            <w:color w:val="000000"/>
          </w:rPr>
          <w:delText>7</w:delText>
        </w:r>
      </w:del>
    </w:p>
    <w:p w14:paraId="59F970F5" w14:textId="07BF6E16" w:rsidR="00DA1E37" w:rsidRPr="00BA4AFD" w:rsidRDefault="00BC22D8">
      <w:pPr>
        <w:rPr>
          <w:del w:id="9471" w:author="AbbVie02se" w:date="2025-05-09T10:32:00Z"/>
          <w:b/>
          <w:color w:val="000000"/>
        </w:rPr>
        <w:pPrChange w:id="9472" w:author="AbbVie02se" w:date="2025-05-09T10:32:00Z">
          <w:pPr>
            <w:keepNext/>
            <w:spacing w:line="240" w:lineRule="auto"/>
            <w:jc w:val="center"/>
          </w:pPr>
        </w:pPrChange>
      </w:pPr>
      <w:del w:id="9473" w:author="AbbVie02se" w:date="2025-05-09T10:32:00Z">
        <w:r w:rsidRPr="00BA4AFD">
          <w:rPr>
            <w:b/>
            <w:color w:val="000000"/>
          </w:rPr>
          <w:delText>Biverkningar</w:delText>
        </w:r>
      </w:del>
    </w:p>
    <w:p w14:paraId="59F970F6" w14:textId="55EEF17F" w:rsidR="00DA1E37" w:rsidRPr="00BA4AFD" w:rsidRDefault="00DA1E37">
      <w:pPr>
        <w:rPr>
          <w:del w:id="9474" w:author="AbbVie02se" w:date="2025-05-09T10:32:00Z"/>
          <w:b/>
          <w:color w:val="000000"/>
        </w:rPr>
        <w:pPrChange w:id="9475" w:author="AbbVie02se" w:date="2025-05-09T10:32:00Z">
          <w:pPr>
            <w:spacing w:line="240" w:lineRule="auto"/>
            <w:jc w:val="center"/>
          </w:pPr>
        </w:pPrChange>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862"/>
        <w:gridCol w:w="4821"/>
      </w:tblGrid>
      <w:tr w:rsidR="00BA13E6" w14:paraId="59F970FA" w14:textId="6A985F1B" w:rsidTr="00AB47E0">
        <w:trPr>
          <w:tblHeader/>
          <w:del w:id="9476" w:author="AbbVie02se" w:date="2025-05-09T10:32:00Z"/>
        </w:trPr>
        <w:tc>
          <w:tcPr>
            <w:tcW w:w="2624" w:type="dxa"/>
          </w:tcPr>
          <w:p w14:paraId="59F970F7" w14:textId="61A0F3E3" w:rsidR="00DA1E37" w:rsidRPr="00BA4AFD" w:rsidRDefault="00BC22D8" w:rsidP="009861A2">
            <w:pPr>
              <w:rPr>
                <w:del w:id="9477" w:author="AbbVie02se" w:date="2025-05-09T10:32:00Z"/>
                <w:b/>
              </w:rPr>
            </w:pPr>
            <w:del w:id="9478" w:author="AbbVie02se" w:date="2025-05-09T10:32:00Z">
              <w:r w:rsidRPr="00BA4AFD">
                <w:rPr>
                  <w:b/>
                </w:rPr>
                <w:delText>Organklass</w:delText>
              </w:r>
            </w:del>
          </w:p>
        </w:tc>
        <w:tc>
          <w:tcPr>
            <w:tcW w:w="1862" w:type="dxa"/>
          </w:tcPr>
          <w:p w14:paraId="59F970F8" w14:textId="38E1671C" w:rsidR="00DA1E37" w:rsidRPr="00BA4AFD" w:rsidRDefault="00BC22D8" w:rsidP="009861A2">
            <w:pPr>
              <w:rPr>
                <w:del w:id="9479" w:author="AbbVie02se" w:date="2025-05-09T10:32:00Z"/>
                <w:b/>
              </w:rPr>
            </w:pPr>
            <w:del w:id="9480" w:author="AbbVie02se" w:date="2025-05-09T10:32:00Z">
              <w:r w:rsidRPr="00BA4AFD">
                <w:rPr>
                  <w:b/>
                </w:rPr>
                <w:delText>Frekvens</w:delText>
              </w:r>
            </w:del>
          </w:p>
        </w:tc>
        <w:tc>
          <w:tcPr>
            <w:tcW w:w="4821" w:type="dxa"/>
          </w:tcPr>
          <w:p w14:paraId="59F970F9" w14:textId="63AC7885" w:rsidR="00DA1E37" w:rsidRPr="00BA4AFD" w:rsidRDefault="00BC22D8" w:rsidP="009861A2">
            <w:pPr>
              <w:rPr>
                <w:del w:id="9481" w:author="AbbVie02se" w:date="2025-05-09T10:32:00Z"/>
                <w:b/>
              </w:rPr>
            </w:pPr>
            <w:del w:id="9482" w:author="AbbVie02se" w:date="2025-05-09T10:32:00Z">
              <w:r w:rsidRPr="00BA4AFD">
                <w:rPr>
                  <w:b/>
                </w:rPr>
                <w:delText>Biverkningar</w:delText>
              </w:r>
            </w:del>
          </w:p>
        </w:tc>
      </w:tr>
      <w:tr w:rsidR="00BA13E6" w14:paraId="59F97100" w14:textId="53038EF7" w:rsidTr="00AB47E0">
        <w:trPr>
          <w:del w:id="9483" w:author="AbbVie02se" w:date="2025-05-09T10:32:00Z"/>
        </w:trPr>
        <w:tc>
          <w:tcPr>
            <w:tcW w:w="2624" w:type="dxa"/>
            <w:vMerge w:val="restart"/>
          </w:tcPr>
          <w:p w14:paraId="59F970FB" w14:textId="0473C9D1" w:rsidR="00DA1E37" w:rsidRPr="00BA4AFD" w:rsidRDefault="00BC22D8" w:rsidP="009861A2">
            <w:pPr>
              <w:rPr>
                <w:del w:id="9484" w:author="AbbVie02se" w:date="2025-05-09T10:32:00Z"/>
              </w:rPr>
            </w:pPr>
            <w:del w:id="9485" w:author="AbbVie02se" w:date="2025-05-09T10:32:00Z">
              <w:r w:rsidRPr="00BA4AFD">
                <w:delText>Infektioner och infestationer*</w:delText>
              </w:r>
            </w:del>
          </w:p>
          <w:p w14:paraId="59F970FC" w14:textId="6911F99E" w:rsidR="00DA1E37" w:rsidRPr="00BA4AFD" w:rsidRDefault="00DA1E37" w:rsidP="009861A2">
            <w:pPr>
              <w:rPr>
                <w:del w:id="9486" w:author="AbbVie02se" w:date="2025-05-09T10:32:00Z"/>
              </w:rPr>
            </w:pPr>
          </w:p>
        </w:tc>
        <w:tc>
          <w:tcPr>
            <w:tcW w:w="1862" w:type="dxa"/>
            <w:tcBorders>
              <w:bottom w:val="nil"/>
            </w:tcBorders>
          </w:tcPr>
          <w:p w14:paraId="59F970FD" w14:textId="6EE91B3C" w:rsidR="00DA1E37" w:rsidRPr="00BA4AFD" w:rsidRDefault="00BC22D8" w:rsidP="009861A2">
            <w:pPr>
              <w:rPr>
                <w:del w:id="9487" w:author="AbbVie02se" w:date="2025-05-09T10:32:00Z"/>
              </w:rPr>
            </w:pPr>
            <w:del w:id="9488" w:author="AbbVie02se" w:date="2025-05-09T10:32:00Z">
              <w:r w:rsidRPr="00BA4AFD">
                <w:delText>Mycket vanliga</w:delText>
              </w:r>
            </w:del>
          </w:p>
        </w:tc>
        <w:tc>
          <w:tcPr>
            <w:tcW w:w="4821" w:type="dxa"/>
            <w:tcBorders>
              <w:bottom w:val="nil"/>
            </w:tcBorders>
          </w:tcPr>
          <w:p w14:paraId="59F970FE" w14:textId="51FA33AB" w:rsidR="00DA1E37" w:rsidRPr="00BA4AFD" w:rsidRDefault="00BC22D8" w:rsidP="009861A2">
            <w:pPr>
              <w:rPr>
                <w:del w:id="9489" w:author="AbbVie02se" w:date="2025-05-09T10:32:00Z"/>
              </w:rPr>
            </w:pPr>
            <w:del w:id="9490" w:author="AbbVie02se" w:date="2025-05-09T10:32:00Z">
              <w:r w:rsidRPr="00BA4AFD">
                <w:delText>Luftvägsinfektioner (inklusive nedre och övre luftvägsinfektion, pn</w:delText>
              </w:r>
              <w:r w:rsidR="0056575C" w:rsidRPr="00BA4AFD">
                <w:delText>e</w:delText>
              </w:r>
              <w:r w:rsidRPr="00BA4AFD">
                <w:delText>umoni, sinusit, faryngit, nasofaryngit och herpesviruspneumoni)</w:delText>
              </w:r>
            </w:del>
          </w:p>
          <w:p w14:paraId="59F970FF" w14:textId="069D138C" w:rsidR="00DA1E37" w:rsidRPr="00BA4AFD" w:rsidRDefault="00DA1E37" w:rsidP="009861A2">
            <w:pPr>
              <w:rPr>
                <w:del w:id="9491" w:author="AbbVie02se" w:date="2025-05-09T10:32:00Z"/>
              </w:rPr>
            </w:pPr>
          </w:p>
        </w:tc>
      </w:tr>
      <w:tr w:rsidR="00BA13E6" w14:paraId="59F97106" w14:textId="00C34B22" w:rsidTr="00AB47E0">
        <w:trPr>
          <w:del w:id="9492" w:author="AbbVie02se" w:date="2025-05-09T10:32:00Z"/>
        </w:trPr>
        <w:tc>
          <w:tcPr>
            <w:tcW w:w="2624" w:type="dxa"/>
            <w:vMerge/>
          </w:tcPr>
          <w:p w14:paraId="59F97101" w14:textId="4A9080E8" w:rsidR="00DA1E37" w:rsidRPr="00BA4AFD" w:rsidRDefault="00DA1E37" w:rsidP="009861A2">
            <w:pPr>
              <w:rPr>
                <w:del w:id="9493" w:author="AbbVie02se" w:date="2025-05-09T10:32:00Z"/>
              </w:rPr>
            </w:pPr>
          </w:p>
        </w:tc>
        <w:tc>
          <w:tcPr>
            <w:tcW w:w="1862" w:type="dxa"/>
            <w:tcBorders>
              <w:top w:val="nil"/>
              <w:bottom w:val="nil"/>
            </w:tcBorders>
          </w:tcPr>
          <w:p w14:paraId="59F97102" w14:textId="4775B50B" w:rsidR="00DA1E37" w:rsidRPr="00BA4AFD" w:rsidRDefault="00BC22D8" w:rsidP="009861A2">
            <w:pPr>
              <w:rPr>
                <w:del w:id="9494" w:author="AbbVie02se" w:date="2025-05-09T10:32:00Z"/>
              </w:rPr>
            </w:pPr>
            <w:del w:id="9495" w:author="AbbVie02se" w:date="2025-05-09T10:32:00Z">
              <w:r w:rsidRPr="00BA4AFD">
                <w:delText>Vanliga</w:delText>
              </w:r>
            </w:del>
          </w:p>
          <w:p w14:paraId="59F97103" w14:textId="09AF518C" w:rsidR="00DA1E37" w:rsidRPr="00BA4AFD" w:rsidRDefault="00DA1E37" w:rsidP="009861A2">
            <w:pPr>
              <w:rPr>
                <w:del w:id="9496" w:author="AbbVie02se" w:date="2025-05-09T10:32:00Z"/>
              </w:rPr>
            </w:pPr>
          </w:p>
        </w:tc>
        <w:tc>
          <w:tcPr>
            <w:tcW w:w="4821" w:type="dxa"/>
            <w:tcBorders>
              <w:top w:val="nil"/>
              <w:bottom w:val="nil"/>
            </w:tcBorders>
          </w:tcPr>
          <w:p w14:paraId="59F97104" w14:textId="491C8CFF" w:rsidR="00DA1E37" w:rsidRPr="00BA4AFD" w:rsidRDefault="00BC22D8" w:rsidP="009861A2">
            <w:pPr>
              <w:rPr>
                <w:del w:id="9497" w:author="AbbVie02se" w:date="2025-05-09T10:32:00Z"/>
              </w:rPr>
            </w:pPr>
            <w:del w:id="9498" w:author="AbbVie02se" w:date="2025-05-09T10:32:00Z">
              <w:r w:rsidRPr="00BA4AFD">
                <w:delText xml:space="preserve">Systemiska infektioner (inklusive sepsis, candida och influensa), intestinala infektioner (inklusive viral gastroenterit), hud och mjukdelsinfektion (inklusive paronyki, cellulit, impetigo, nekrotiserande fasciit och herpes zoster), öroninfektioner, orala infektioner (inklusive herpes simplex, oral herpes och tandinfektioner), </w:delText>
              </w:r>
              <w:r w:rsidRPr="00BA4AFD">
                <w:lastRenderedPageBreak/>
                <w:delText>infektioner i reproduktionsorganen (inklusive vulvovaginal mykotisk infektion), urinvägsinfektioner (inklusive pyelonefrit), svampinfektioner, ledinfektion</w:delText>
              </w:r>
              <w:r w:rsidR="003F2801" w:rsidRPr="00BA4AFD">
                <w:delText>er</w:delText>
              </w:r>
            </w:del>
          </w:p>
          <w:p w14:paraId="59F97105" w14:textId="6759F2C5" w:rsidR="00DA1E37" w:rsidRPr="00BA4AFD" w:rsidRDefault="00DA1E37" w:rsidP="009861A2">
            <w:pPr>
              <w:rPr>
                <w:del w:id="9499" w:author="AbbVie02se" w:date="2025-05-09T10:32:00Z"/>
              </w:rPr>
            </w:pPr>
          </w:p>
        </w:tc>
      </w:tr>
      <w:tr w:rsidR="00BA13E6" w14:paraId="59F9710E" w14:textId="6AABCE0A" w:rsidTr="00AB47E0">
        <w:trPr>
          <w:del w:id="9500" w:author="AbbVie02se" w:date="2025-05-09T10:32:00Z"/>
        </w:trPr>
        <w:tc>
          <w:tcPr>
            <w:tcW w:w="2624" w:type="dxa"/>
            <w:vMerge/>
          </w:tcPr>
          <w:p w14:paraId="59F97107" w14:textId="5F26097A" w:rsidR="00DA1E37" w:rsidRPr="00BA4AFD" w:rsidRDefault="00DA1E37" w:rsidP="009861A2">
            <w:pPr>
              <w:rPr>
                <w:del w:id="9501" w:author="AbbVie02se" w:date="2025-05-09T10:32:00Z"/>
              </w:rPr>
            </w:pPr>
          </w:p>
        </w:tc>
        <w:tc>
          <w:tcPr>
            <w:tcW w:w="1862" w:type="dxa"/>
            <w:tcBorders>
              <w:top w:val="nil"/>
            </w:tcBorders>
          </w:tcPr>
          <w:p w14:paraId="59F97108" w14:textId="17EA2AC3" w:rsidR="00DA1E37" w:rsidRPr="00BA4AFD" w:rsidRDefault="00BC22D8" w:rsidP="009861A2">
            <w:pPr>
              <w:rPr>
                <w:del w:id="9502" w:author="AbbVie02se" w:date="2025-05-09T10:32:00Z"/>
              </w:rPr>
            </w:pPr>
            <w:del w:id="9503" w:author="AbbVie02se" w:date="2025-05-09T10:32:00Z">
              <w:r w:rsidRPr="00BA4AFD">
                <w:delText>Mindre vanliga</w:delText>
              </w:r>
            </w:del>
          </w:p>
          <w:p w14:paraId="59F97109" w14:textId="0D773A4F" w:rsidR="00DA1E37" w:rsidRPr="00BA4AFD" w:rsidRDefault="00DA1E37" w:rsidP="009861A2">
            <w:pPr>
              <w:rPr>
                <w:del w:id="9504" w:author="AbbVie02se" w:date="2025-05-09T10:32:00Z"/>
              </w:rPr>
            </w:pPr>
          </w:p>
        </w:tc>
        <w:tc>
          <w:tcPr>
            <w:tcW w:w="4821" w:type="dxa"/>
            <w:tcBorders>
              <w:top w:val="nil"/>
            </w:tcBorders>
          </w:tcPr>
          <w:p w14:paraId="59F9710A" w14:textId="750AE5FA" w:rsidR="00DA1E37" w:rsidRPr="00BA4AFD" w:rsidRDefault="00BC22D8" w:rsidP="009861A2">
            <w:pPr>
              <w:rPr>
                <w:del w:id="9505" w:author="AbbVie02se" w:date="2025-05-09T10:32:00Z"/>
              </w:rPr>
            </w:pPr>
            <w:del w:id="9506" w:author="AbbVie02se" w:date="2025-05-09T10:32:00Z">
              <w:r w:rsidRPr="00BA4AFD">
                <w:delText>Neurologiska infektioner (inklusive viral meningit),</w:delText>
              </w:r>
            </w:del>
          </w:p>
          <w:p w14:paraId="59F9710B" w14:textId="416A50DE" w:rsidR="00DA1E37" w:rsidRPr="00BA4AFD" w:rsidRDefault="00BC22D8" w:rsidP="009861A2">
            <w:pPr>
              <w:rPr>
                <w:del w:id="9507" w:author="AbbVie02se" w:date="2025-05-09T10:32:00Z"/>
              </w:rPr>
            </w:pPr>
            <w:del w:id="9508" w:author="AbbVie02se" w:date="2025-05-09T10:32:00Z">
              <w:r w:rsidRPr="00BA4AFD">
                <w:delText>opportunistiska infektioner och tuberkulos (inklusive koccidioidomykos, histoplasmos och mykobakterium avium komplex infektion), bakterieinfektion,</w:delText>
              </w:r>
            </w:del>
          </w:p>
          <w:p w14:paraId="59F9710C" w14:textId="184BDD05" w:rsidR="00DA1E37" w:rsidRPr="004F4FE0" w:rsidRDefault="00BC22D8" w:rsidP="009861A2">
            <w:pPr>
              <w:rPr>
                <w:del w:id="9509" w:author="AbbVie02se" w:date="2025-05-09T10:32:00Z"/>
                <w:rPrChange w:id="9510" w:author="AbbVie02se" w:date="2025-05-12T15:56:00Z">
                  <w:rPr>
                    <w:del w:id="9511" w:author="AbbVie02se" w:date="2025-05-09T10:32:00Z"/>
                    <w:lang w:val="en-GB"/>
                  </w:rPr>
                </w:rPrChange>
              </w:rPr>
            </w:pPr>
            <w:del w:id="9512" w:author="AbbVie02se" w:date="2025-05-09T10:32:00Z">
              <w:r w:rsidRPr="00BA4AFD">
                <w:delText xml:space="preserve">ögoninfektion, </w:delText>
              </w:r>
              <w:r w:rsidRPr="004F4FE0">
                <w:rPr>
                  <w:rPrChange w:id="9513" w:author="AbbVie02se" w:date="2025-05-12T15:56:00Z">
                    <w:rPr>
                      <w:lang w:val="en-GB"/>
                    </w:rPr>
                  </w:rPrChange>
                </w:rPr>
                <w:delText>divertikulit</w:delText>
              </w:r>
              <w:r w:rsidRPr="004F4FE0">
                <w:rPr>
                  <w:vertAlign w:val="superscript"/>
                  <w:rPrChange w:id="9514" w:author="AbbVie02se" w:date="2025-05-12T15:56:00Z">
                    <w:rPr>
                      <w:vertAlign w:val="superscript"/>
                      <w:lang w:val="en-GB"/>
                    </w:rPr>
                  </w:rPrChange>
                </w:rPr>
                <w:delText>1)</w:delText>
              </w:r>
            </w:del>
          </w:p>
          <w:p w14:paraId="59F9710D" w14:textId="316AD64B" w:rsidR="00DA1E37" w:rsidRPr="00BA4AFD" w:rsidRDefault="00DA1E37" w:rsidP="009861A2">
            <w:pPr>
              <w:rPr>
                <w:del w:id="9515" w:author="AbbVie02se" w:date="2025-05-09T10:32:00Z"/>
              </w:rPr>
            </w:pPr>
          </w:p>
        </w:tc>
      </w:tr>
      <w:tr w:rsidR="00BA13E6" w14:paraId="59F97114" w14:textId="1296E449" w:rsidTr="00AB47E0">
        <w:trPr>
          <w:del w:id="9516" w:author="AbbVie02se" w:date="2025-05-09T10:32:00Z"/>
        </w:trPr>
        <w:tc>
          <w:tcPr>
            <w:tcW w:w="2624" w:type="dxa"/>
            <w:vMerge w:val="restart"/>
          </w:tcPr>
          <w:p w14:paraId="59F9710F" w14:textId="1D1E21F9" w:rsidR="00DA1E37" w:rsidRPr="00BA4AFD" w:rsidRDefault="00BC22D8" w:rsidP="009861A2">
            <w:pPr>
              <w:rPr>
                <w:del w:id="9517" w:author="AbbVie02se" w:date="2025-05-09T10:32:00Z"/>
              </w:rPr>
            </w:pPr>
            <w:del w:id="9518" w:author="AbbVie02se" w:date="2025-05-09T10:32:00Z">
              <w:r w:rsidRPr="00BA4AFD">
                <w:delText>Neoplasier; benigna, maligna och ospecificerade (samt cystor och polyper)*</w:delText>
              </w:r>
            </w:del>
          </w:p>
        </w:tc>
        <w:tc>
          <w:tcPr>
            <w:tcW w:w="1862" w:type="dxa"/>
            <w:tcBorders>
              <w:bottom w:val="nil"/>
            </w:tcBorders>
          </w:tcPr>
          <w:p w14:paraId="59F97110" w14:textId="2453D12B" w:rsidR="00DA1E37" w:rsidRPr="00BA4AFD" w:rsidRDefault="00BC22D8" w:rsidP="009861A2">
            <w:pPr>
              <w:rPr>
                <w:del w:id="9519" w:author="AbbVie02se" w:date="2025-05-09T10:32:00Z"/>
              </w:rPr>
            </w:pPr>
            <w:del w:id="9520" w:author="AbbVie02se" w:date="2025-05-09T10:32:00Z">
              <w:r w:rsidRPr="00BA4AFD">
                <w:delText>Vanliga</w:delText>
              </w:r>
            </w:del>
          </w:p>
          <w:p w14:paraId="59F97111" w14:textId="3E8C28E0" w:rsidR="00DA1E37" w:rsidRPr="00BA4AFD" w:rsidRDefault="00DA1E37" w:rsidP="009861A2">
            <w:pPr>
              <w:rPr>
                <w:del w:id="9521" w:author="AbbVie02se" w:date="2025-05-09T10:32:00Z"/>
              </w:rPr>
            </w:pPr>
          </w:p>
        </w:tc>
        <w:tc>
          <w:tcPr>
            <w:tcW w:w="4821" w:type="dxa"/>
            <w:tcBorders>
              <w:bottom w:val="nil"/>
            </w:tcBorders>
          </w:tcPr>
          <w:p w14:paraId="59F97112" w14:textId="4C6FF644" w:rsidR="00DA1E37" w:rsidRPr="00BA4AFD" w:rsidRDefault="00BC22D8" w:rsidP="009861A2">
            <w:pPr>
              <w:rPr>
                <w:del w:id="9522" w:author="AbbVie02se" w:date="2025-05-09T10:32:00Z"/>
              </w:rPr>
            </w:pPr>
            <w:del w:id="9523" w:author="AbbVie02se" w:date="2025-05-09T10:32:00Z">
              <w:r w:rsidRPr="00BA4AFD">
                <w:delText>Hudcancer exklusive melanom (inklusive basalcellcarcinom och skivepitelcancer), benign neoplasm</w:delText>
              </w:r>
            </w:del>
          </w:p>
          <w:p w14:paraId="59F97113" w14:textId="7E475BBA" w:rsidR="00DA1E37" w:rsidRPr="00BA4AFD" w:rsidRDefault="00DA1E37" w:rsidP="009861A2">
            <w:pPr>
              <w:rPr>
                <w:del w:id="9524" w:author="AbbVie02se" w:date="2025-05-09T10:32:00Z"/>
              </w:rPr>
            </w:pPr>
          </w:p>
        </w:tc>
      </w:tr>
      <w:tr w:rsidR="00BA13E6" w14:paraId="59F97119" w14:textId="6D86003F" w:rsidTr="00AB47E0">
        <w:trPr>
          <w:del w:id="9525" w:author="AbbVie02se" w:date="2025-05-09T10:32:00Z"/>
        </w:trPr>
        <w:tc>
          <w:tcPr>
            <w:tcW w:w="2624" w:type="dxa"/>
            <w:vMerge/>
          </w:tcPr>
          <w:p w14:paraId="59F97115" w14:textId="41C085C8" w:rsidR="00DA1E37" w:rsidRPr="00BA4AFD" w:rsidRDefault="00DA1E37" w:rsidP="009861A2">
            <w:pPr>
              <w:rPr>
                <w:del w:id="9526" w:author="AbbVie02se" w:date="2025-05-09T10:32:00Z"/>
              </w:rPr>
            </w:pPr>
          </w:p>
        </w:tc>
        <w:tc>
          <w:tcPr>
            <w:tcW w:w="1862" w:type="dxa"/>
            <w:tcBorders>
              <w:top w:val="nil"/>
              <w:bottom w:val="nil"/>
            </w:tcBorders>
          </w:tcPr>
          <w:p w14:paraId="59F97116" w14:textId="536722F8" w:rsidR="00DA1E37" w:rsidRPr="00BA4AFD" w:rsidRDefault="00BC22D8" w:rsidP="009861A2">
            <w:pPr>
              <w:rPr>
                <w:del w:id="9527" w:author="AbbVie02se" w:date="2025-05-09T10:32:00Z"/>
              </w:rPr>
            </w:pPr>
            <w:del w:id="9528" w:author="AbbVie02se" w:date="2025-05-09T10:32:00Z">
              <w:r w:rsidRPr="00BA4AFD">
                <w:delText>Mindre vanliga</w:delText>
              </w:r>
            </w:del>
          </w:p>
        </w:tc>
        <w:tc>
          <w:tcPr>
            <w:tcW w:w="4821" w:type="dxa"/>
            <w:tcBorders>
              <w:top w:val="nil"/>
              <w:bottom w:val="nil"/>
            </w:tcBorders>
          </w:tcPr>
          <w:p w14:paraId="59F97117" w14:textId="6C7C66DD" w:rsidR="00DA1E37" w:rsidRPr="00BA4AFD" w:rsidRDefault="00BC22D8" w:rsidP="009861A2">
            <w:pPr>
              <w:rPr>
                <w:del w:id="9529" w:author="AbbVie02se" w:date="2025-05-09T10:32:00Z"/>
              </w:rPr>
            </w:pPr>
            <w:del w:id="9530" w:author="AbbVie02se" w:date="2025-05-09T10:32:00Z">
              <w:r w:rsidRPr="00BA4AFD">
                <w:delText>Lymfom**, solid organneoplasm (inklusive bröstcancer, lungneoplasm och tyroidea neoplasm), melanom**</w:delText>
              </w:r>
            </w:del>
          </w:p>
          <w:p w14:paraId="59F97118" w14:textId="7B830C91" w:rsidR="00DA1E37" w:rsidRPr="00BA4AFD" w:rsidRDefault="00DA1E37" w:rsidP="009861A2">
            <w:pPr>
              <w:rPr>
                <w:del w:id="9531" w:author="AbbVie02se" w:date="2025-05-09T10:32:00Z"/>
              </w:rPr>
            </w:pPr>
          </w:p>
        </w:tc>
      </w:tr>
      <w:tr w:rsidR="00BA13E6" w14:paraId="59F9711F" w14:textId="4A61FEE8" w:rsidTr="00AB47E0">
        <w:trPr>
          <w:del w:id="9532" w:author="AbbVie02se" w:date="2025-05-09T10:32:00Z"/>
        </w:trPr>
        <w:tc>
          <w:tcPr>
            <w:tcW w:w="2624" w:type="dxa"/>
            <w:vMerge/>
          </w:tcPr>
          <w:p w14:paraId="59F9711A" w14:textId="48C46E8B" w:rsidR="00DA1E37" w:rsidRPr="00BA4AFD" w:rsidRDefault="00DA1E37" w:rsidP="009861A2">
            <w:pPr>
              <w:rPr>
                <w:del w:id="9533" w:author="AbbVie02se" w:date="2025-05-09T10:32:00Z"/>
              </w:rPr>
            </w:pPr>
          </w:p>
        </w:tc>
        <w:tc>
          <w:tcPr>
            <w:tcW w:w="1862" w:type="dxa"/>
            <w:tcBorders>
              <w:top w:val="nil"/>
              <w:bottom w:val="nil"/>
            </w:tcBorders>
          </w:tcPr>
          <w:p w14:paraId="59F9711B" w14:textId="2D612286" w:rsidR="00DA1E37" w:rsidRPr="00BA4AFD" w:rsidRDefault="00BC22D8" w:rsidP="009861A2">
            <w:pPr>
              <w:rPr>
                <w:del w:id="9534" w:author="AbbVie02se" w:date="2025-05-09T10:32:00Z"/>
              </w:rPr>
            </w:pPr>
            <w:del w:id="9535" w:author="AbbVie02se" w:date="2025-05-09T10:32:00Z">
              <w:r w:rsidRPr="00BA4AFD">
                <w:delText xml:space="preserve"> Sällsynt</w:delText>
              </w:r>
            </w:del>
          </w:p>
          <w:p w14:paraId="59F9711C" w14:textId="02762C0D" w:rsidR="00DA1E37" w:rsidRPr="00BA4AFD" w:rsidRDefault="00DA1E37" w:rsidP="009861A2">
            <w:pPr>
              <w:rPr>
                <w:del w:id="9536" w:author="AbbVie02se" w:date="2025-05-09T10:32:00Z"/>
              </w:rPr>
            </w:pPr>
          </w:p>
        </w:tc>
        <w:tc>
          <w:tcPr>
            <w:tcW w:w="4821" w:type="dxa"/>
            <w:tcBorders>
              <w:top w:val="nil"/>
              <w:bottom w:val="nil"/>
            </w:tcBorders>
          </w:tcPr>
          <w:p w14:paraId="59F9711D" w14:textId="677C9823" w:rsidR="00DA1E37" w:rsidRPr="004F4FE0" w:rsidRDefault="00BC22D8">
            <w:pPr>
              <w:rPr>
                <w:del w:id="9537" w:author="AbbVie02se" w:date="2025-05-09T10:32:00Z"/>
                <w:rPrChange w:id="9538" w:author="AbbVie02se" w:date="2025-05-12T15:56:00Z">
                  <w:rPr>
                    <w:del w:id="9539" w:author="AbbVie02se" w:date="2025-05-09T10:32:00Z"/>
                    <w:lang w:val="en-GB"/>
                  </w:rPr>
                </w:rPrChange>
              </w:rPr>
              <w:pPrChange w:id="9540" w:author="AbbVie02se" w:date="2025-05-09T10:32:00Z">
                <w:pPr>
                  <w:widowControl w:val="0"/>
                  <w:spacing w:before="60"/>
                </w:pPr>
              </w:pPrChange>
            </w:pPr>
            <w:del w:id="9541" w:author="AbbVie02se" w:date="2025-05-09T10:32:00Z">
              <w:r w:rsidRPr="004F4FE0">
                <w:rPr>
                  <w:rPrChange w:id="9542" w:author="AbbVie02se" w:date="2025-05-12T15:56:00Z">
                    <w:rPr>
                      <w:lang w:val="en-GB"/>
                    </w:rPr>
                  </w:rPrChange>
                </w:rPr>
                <w:delText>Leukemi</w:delText>
              </w:r>
              <w:r w:rsidRPr="004F4FE0">
                <w:rPr>
                  <w:vertAlign w:val="superscript"/>
                  <w:rPrChange w:id="9543" w:author="AbbVie02se" w:date="2025-05-12T15:56:00Z">
                    <w:rPr>
                      <w:vertAlign w:val="superscript"/>
                      <w:lang w:val="en-GB"/>
                    </w:rPr>
                  </w:rPrChange>
                </w:rPr>
                <w:delText>1)</w:delText>
              </w:r>
            </w:del>
          </w:p>
          <w:p w14:paraId="59F9711E" w14:textId="31E57263" w:rsidR="00DA1E37" w:rsidRPr="00BA4AFD" w:rsidRDefault="00DA1E37">
            <w:pPr>
              <w:rPr>
                <w:del w:id="9544" w:author="AbbVie02se" w:date="2025-05-09T10:32:00Z"/>
              </w:rPr>
              <w:pPrChange w:id="9545" w:author="AbbVie02se" w:date="2025-05-09T10:32:00Z">
                <w:pPr>
                  <w:widowControl w:val="0"/>
                  <w:spacing w:before="60"/>
                </w:pPr>
              </w:pPrChange>
            </w:pPr>
          </w:p>
        </w:tc>
      </w:tr>
      <w:tr w:rsidR="00BA13E6" w14:paraId="59F97124" w14:textId="0055F0B6" w:rsidTr="00AB47E0">
        <w:trPr>
          <w:del w:id="9546" w:author="AbbVie02se" w:date="2025-05-09T10:32:00Z"/>
        </w:trPr>
        <w:tc>
          <w:tcPr>
            <w:tcW w:w="2624" w:type="dxa"/>
            <w:vMerge/>
          </w:tcPr>
          <w:p w14:paraId="59F97120" w14:textId="2C7CD3F0" w:rsidR="00DA1E37" w:rsidRPr="00BA4AFD" w:rsidRDefault="00DA1E37" w:rsidP="009861A2">
            <w:pPr>
              <w:rPr>
                <w:del w:id="9547" w:author="AbbVie02se" w:date="2025-05-09T10:32:00Z"/>
              </w:rPr>
            </w:pPr>
          </w:p>
        </w:tc>
        <w:tc>
          <w:tcPr>
            <w:tcW w:w="1862" w:type="dxa"/>
            <w:tcBorders>
              <w:top w:val="nil"/>
            </w:tcBorders>
          </w:tcPr>
          <w:p w14:paraId="59F97121" w14:textId="3B0633D5" w:rsidR="00DA1E37" w:rsidRPr="00BA4AFD" w:rsidRDefault="00BC22D8" w:rsidP="009861A2">
            <w:pPr>
              <w:rPr>
                <w:del w:id="9548" w:author="AbbVie02se" w:date="2025-05-09T10:32:00Z"/>
              </w:rPr>
            </w:pPr>
            <w:del w:id="9549" w:author="AbbVie02se" w:date="2025-05-09T10:32:00Z">
              <w:r w:rsidRPr="00BA4AFD">
                <w:delText>Ingen känd frekvens</w:delText>
              </w:r>
            </w:del>
          </w:p>
        </w:tc>
        <w:tc>
          <w:tcPr>
            <w:tcW w:w="4821" w:type="dxa"/>
            <w:tcBorders>
              <w:top w:val="nil"/>
            </w:tcBorders>
          </w:tcPr>
          <w:p w14:paraId="59F97122" w14:textId="5BFA3DC8" w:rsidR="00DA1E37" w:rsidRPr="00BA4AFD" w:rsidRDefault="00BC22D8" w:rsidP="009861A2">
            <w:pPr>
              <w:rPr>
                <w:del w:id="9550" w:author="AbbVie02se" w:date="2025-05-09T10:32:00Z"/>
              </w:rPr>
            </w:pPr>
            <w:del w:id="9551" w:author="AbbVie02se" w:date="2025-05-09T10:32:00Z">
              <w:r w:rsidRPr="00BA4AFD">
                <w:delText>Hepatospleniskt T-cell lymfom</w:delText>
              </w:r>
              <w:r w:rsidRPr="00BA4AFD">
                <w:rPr>
                  <w:vertAlign w:val="superscript"/>
                </w:rPr>
                <w:delText>1)</w:delText>
              </w:r>
              <w:r w:rsidR="00713FFB" w:rsidRPr="00BA4AFD">
                <w:delText>,</w:delText>
              </w:r>
            </w:del>
          </w:p>
          <w:p w14:paraId="59F97123" w14:textId="7BE44C74" w:rsidR="00DA1E37" w:rsidRPr="002901F4" w:rsidRDefault="00BC22D8" w:rsidP="009861A2">
            <w:pPr>
              <w:rPr>
                <w:del w:id="9552" w:author="AbbVie02se" w:date="2025-05-09T10:32:00Z"/>
              </w:rPr>
            </w:pPr>
            <w:del w:id="9553" w:author="AbbVie02se" w:date="2025-05-09T10:32:00Z">
              <w:r w:rsidRPr="00BA4AFD">
                <w:delText>Merkel-cellscarcinom (neuroendokrin carcinom i huden)</w:delText>
              </w:r>
              <w:r w:rsidRPr="00BA4AFD">
                <w:rPr>
                  <w:vertAlign w:val="superscript"/>
                </w:rPr>
                <w:delText>1)</w:delText>
              </w:r>
              <w:r w:rsidR="002901F4">
                <w:delText xml:space="preserve">, </w:delText>
              </w:r>
              <w:r w:rsidR="002901F4" w:rsidRPr="00EA1C78">
                <w:rPr>
                  <w:szCs w:val="22"/>
                </w:rPr>
                <w:delText>Kaposis sarkom</w:delText>
              </w:r>
            </w:del>
          </w:p>
        </w:tc>
      </w:tr>
      <w:tr w:rsidR="00BA13E6" w14:paraId="59F97129" w14:textId="18916A94" w:rsidTr="00AB47E0">
        <w:trPr>
          <w:del w:id="9554" w:author="AbbVie02se" w:date="2025-05-09T10:32:00Z"/>
        </w:trPr>
        <w:tc>
          <w:tcPr>
            <w:tcW w:w="2624" w:type="dxa"/>
            <w:vMerge w:val="restart"/>
          </w:tcPr>
          <w:p w14:paraId="59F97125" w14:textId="2BBBCFBE" w:rsidR="00DA1E37" w:rsidRPr="00BA4AFD" w:rsidRDefault="00BC22D8" w:rsidP="009861A2">
            <w:pPr>
              <w:rPr>
                <w:del w:id="9555" w:author="AbbVie02se" w:date="2025-05-09T10:32:00Z"/>
              </w:rPr>
            </w:pPr>
            <w:del w:id="9556" w:author="AbbVie02se" w:date="2025-05-09T10:32:00Z">
              <w:r w:rsidRPr="00BA4AFD">
                <w:delText>Blodet och lymfsystemet*</w:delText>
              </w:r>
            </w:del>
          </w:p>
        </w:tc>
        <w:tc>
          <w:tcPr>
            <w:tcW w:w="1862" w:type="dxa"/>
            <w:tcBorders>
              <w:bottom w:val="nil"/>
            </w:tcBorders>
          </w:tcPr>
          <w:p w14:paraId="59F97126" w14:textId="05F976C3" w:rsidR="00DA1E37" w:rsidRPr="00BA4AFD" w:rsidRDefault="00BC22D8" w:rsidP="009861A2">
            <w:pPr>
              <w:rPr>
                <w:del w:id="9557" w:author="AbbVie02se" w:date="2025-05-09T10:32:00Z"/>
              </w:rPr>
            </w:pPr>
            <w:del w:id="9558" w:author="AbbVie02se" w:date="2025-05-09T10:32:00Z">
              <w:r w:rsidRPr="00BA4AFD">
                <w:delText>Mycket vanliga</w:delText>
              </w:r>
            </w:del>
          </w:p>
        </w:tc>
        <w:tc>
          <w:tcPr>
            <w:tcW w:w="4821" w:type="dxa"/>
            <w:tcBorders>
              <w:bottom w:val="nil"/>
            </w:tcBorders>
          </w:tcPr>
          <w:p w14:paraId="59F97127" w14:textId="450C899F" w:rsidR="00DA1E37" w:rsidRPr="00BA4AFD" w:rsidRDefault="00BC22D8" w:rsidP="009861A2">
            <w:pPr>
              <w:rPr>
                <w:del w:id="9559" w:author="AbbVie02se" w:date="2025-05-09T10:32:00Z"/>
              </w:rPr>
            </w:pPr>
            <w:del w:id="9560" w:author="AbbVie02se" w:date="2025-05-09T10:32:00Z">
              <w:r w:rsidRPr="00BA4AFD">
                <w:delText>Leukopeni (inklusive neutropeni och agranulocytos), anemi</w:delText>
              </w:r>
            </w:del>
          </w:p>
          <w:p w14:paraId="59F97128" w14:textId="0D087587" w:rsidR="00DA1E37" w:rsidRPr="00BA4AFD" w:rsidRDefault="00DA1E37" w:rsidP="009861A2">
            <w:pPr>
              <w:rPr>
                <w:del w:id="9561" w:author="AbbVie02se" w:date="2025-05-09T10:32:00Z"/>
              </w:rPr>
            </w:pPr>
          </w:p>
        </w:tc>
      </w:tr>
      <w:tr w:rsidR="00BA13E6" w14:paraId="59F9712E" w14:textId="74BDC963" w:rsidTr="00AB47E0">
        <w:trPr>
          <w:del w:id="9562" w:author="AbbVie02se" w:date="2025-05-09T10:32:00Z"/>
        </w:trPr>
        <w:tc>
          <w:tcPr>
            <w:tcW w:w="2624" w:type="dxa"/>
            <w:vMerge/>
          </w:tcPr>
          <w:p w14:paraId="59F9712A" w14:textId="1DB25B87" w:rsidR="00DA1E37" w:rsidRPr="00BA4AFD" w:rsidRDefault="00DA1E37" w:rsidP="009861A2">
            <w:pPr>
              <w:rPr>
                <w:del w:id="9563" w:author="AbbVie02se" w:date="2025-05-09T10:32:00Z"/>
              </w:rPr>
            </w:pPr>
          </w:p>
        </w:tc>
        <w:tc>
          <w:tcPr>
            <w:tcW w:w="1862" w:type="dxa"/>
            <w:tcBorders>
              <w:top w:val="nil"/>
              <w:bottom w:val="single" w:sz="4" w:space="0" w:color="auto"/>
            </w:tcBorders>
          </w:tcPr>
          <w:p w14:paraId="59F9712B" w14:textId="3D16A3D1" w:rsidR="00DA1E37" w:rsidRPr="00BA4AFD" w:rsidRDefault="00BC22D8" w:rsidP="009861A2">
            <w:pPr>
              <w:rPr>
                <w:del w:id="9564" w:author="AbbVie02se" w:date="2025-05-09T10:32:00Z"/>
              </w:rPr>
            </w:pPr>
            <w:del w:id="9565" w:author="AbbVie02se" w:date="2025-05-09T10:32:00Z">
              <w:r w:rsidRPr="00BA4AFD">
                <w:delText>Vanliga</w:delText>
              </w:r>
            </w:del>
          </w:p>
        </w:tc>
        <w:tc>
          <w:tcPr>
            <w:tcW w:w="4821" w:type="dxa"/>
            <w:tcBorders>
              <w:top w:val="nil"/>
              <w:bottom w:val="single" w:sz="4" w:space="0" w:color="auto"/>
            </w:tcBorders>
          </w:tcPr>
          <w:p w14:paraId="59F9712C" w14:textId="50EE9F4F" w:rsidR="00DA1E37" w:rsidRPr="00BA4AFD" w:rsidRDefault="00BC22D8" w:rsidP="009861A2">
            <w:pPr>
              <w:rPr>
                <w:del w:id="9566" w:author="AbbVie02se" w:date="2025-05-09T10:32:00Z"/>
              </w:rPr>
            </w:pPr>
            <w:del w:id="9567" w:author="AbbVie02se" w:date="2025-05-09T10:32:00Z">
              <w:r w:rsidRPr="00BA4AFD">
                <w:delText>Leukocytos, trombocytopeni</w:delText>
              </w:r>
            </w:del>
          </w:p>
          <w:p w14:paraId="59F9712D" w14:textId="6D62720A" w:rsidR="00DA1E37" w:rsidRPr="00BA4AFD" w:rsidRDefault="00DA1E37" w:rsidP="009861A2">
            <w:pPr>
              <w:rPr>
                <w:del w:id="9568" w:author="AbbVie02se" w:date="2025-05-09T10:32:00Z"/>
              </w:rPr>
            </w:pPr>
          </w:p>
        </w:tc>
      </w:tr>
      <w:tr w:rsidR="00BA13E6" w14:paraId="59F97133" w14:textId="02B9AD7A" w:rsidTr="00AB47E0">
        <w:trPr>
          <w:del w:id="9569" w:author="AbbVie02se" w:date="2025-05-09T10:32:00Z"/>
        </w:trPr>
        <w:tc>
          <w:tcPr>
            <w:tcW w:w="2624" w:type="dxa"/>
            <w:vMerge/>
          </w:tcPr>
          <w:p w14:paraId="59F9712F" w14:textId="2FE3E090" w:rsidR="00DA1E37" w:rsidRPr="00BA4AFD" w:rsidRDefault="00DA1E37" w:rsidP="009861A2">
            <w:pPr>
              <w:rPr>
                <w:del w:id="9570" w:author="AbbVie02se" w:date="2025-05-09T10:32:00Z"/>
              </w:rPr>
            </w:pPr>
          </w:p>
        </w:tc>
        <w:tc>
          <w:tcPr>
            <w:tcW w:w="1862" w:type="dxa"/>
            <w:tcBorders>
              <w:top w:val="single" w:sz="4" w:space="0" w:color="auto"/>
              <w:bottom w:val="nil"/>
            </w:tcBorders>
          </w:tcPr>
          <w:p w14:paraId="59F97130" w14:textId="087008A3" w:rsidR="00DA1E37" w:rsidRPr="00BA4AFD" w:rsidRDefault="00BC22D8" w:rsidP="009861A2">
            <w:pPr>
              <w:rPr>
                <w:del w:id="9571" w:author="AbbVie02se" w:date="2025-05-09T10:32:00Z"/>
              </w:rPr>
            </w:pPr>
            <w:del w:id="9572" w:author="AbbVie02se" w:date="2025-05-09T10:32:00Z">
              <w:r w:rsidRPr="00BA4AFD">
                <w:delText>Mindre vanliga</w:delText>
              </w:r>
            </w:del>
          </w:p>
        </w:tc>
        <w:tc>
          <w:tcPr>
            <w:tcW w:w="4821" w:type="dxa"/>
            <w:tcBorders>
              <w:top w:val="single" w:sz="4" w:space="0" w:color="auto"/>
              <w:bottom w:val="nil"/>
            </w:tcBorders>
          </w:tcPr>
          <w:p w14:paraId="59F97131" w14:textId="49F16C93" w:rsidR="00DA1E37" w:rsidRPr="00BA4AFD" w:rsidRDefault="00BC22D8" w:rsidP="009861A2">
            <w:pPr>
              <w:rPr>
                <w:del w:id="9573" w:author="AbbVie02se" w:date="2025-05-09T10:32:00Z"/>
              </w:rPr>
            </w:pPr>
            <w:del w:id="9574" w:author="AbbVie02se" w:date="2025-05-09T10:32:00Z">
              <w:r w:rsidRPr="00BA4AFD">
                <w:delText>Idiopatisk tromobytopen purpura</w:delText>
              </w:r>
            </w:del>
          </w:p>
          <w:p w14:paraId="59F97132" w14:textId="4DDF1872" w:rsidR="00DA1E37" w:rsidRPr="00BA4AFD" w:rsidRDefault="00DA1E37" w:rsidP="009861A2">
            <w:pPr>
              <w:rPr>
                <w:del w:id="9575" w:author="AbbVie02se" w:date="2025-05-09T10:32:00Z"/>
              </w:rPr>
            </w:pPr>
          </w:p>
        </w:tc>
      </w:tr>
      <w:tr w:rsidR="00BA13E6" w14:paraId="59F97138" w14:textId="303F4BA3" w:rsidTr="00AB47E0">
        <w:trPr>
          <w:del w:id="9576" w:author="AbbVie02se" w:date="2025-05-09T10:32:00Z"/>
        </w:trPr>
        <w:tc>
          <w:tcPr>
            <w:tcW w:w="2624" w:type="dxa"/>
            <w:vMerge/>
          </w:tcPr>
          <w:p w14:paraId="59F97134" w14:textId="2840CF8E" w:rsidR="00DA1E37" w:rsidRPr="00BA4AFD" w:rsidRDefault="00DA1E37" w:rsidP="009861A2">
            <w:pPr>
              <w:rPr>
                <w:del w:id="9577" w:author="AbbVie02se" w:date="2025-05-09T10:32:00Z"/>
              </w:rPr>
            </w:pPr>
          </w:p>
        </w:tc>
        <w:tc>
          <w:tcPr>
            <w:tcW w:w="1862" w:type="dxa"/>
            <w:tcBorders>
              <w:top w:val="nil"/>
            </w:tcBorders>
          </w:tcPr>
          <w:p w14:paraId="59F97135" w14:textId="66C95FB3" w:rsidR="00DA1E37" w:rsidRPr="00BA4AFD" w:rsidRDefault="00BC22D8" w:rsidP="009861A2">
            <w:pPr>
              <w:rPr>
                <w:del w:id="9578" w:author="AbbVie02se" w:date="2025-05-09T10:32:00Z"/>
              </w:rPr>
            </w:pPr>
            <w:del w:id="9579" w:author="AbbVie02se" w:date="2025-05-09T10:32:00Z">
              <w:r w:rsidRPr="00BA4AFD">
                <w:delText>Sällsynta</w:delText>
              </w:r>
            </w:del>
          </w:p>
        </w:tc>
        <w:tc>
          <w:tcPr>
            <w:tcW w:w="4821" w:type="dxa"/>
            <w:tcBorders>
              <w:top w:val="nil"/>
            </w:tcBorders>
          </w:tcPr>
          <w:p w14:paraId="59F97136" w14:textId="20D635DA" w:rsidR="00DA1E37" w:rsidRPr="00BA4AFD" w:rsidRDefault="00BC22D8" w:rsidP="009861A2">
            <w:pPr>
              <w:rPr>
                <w:del w:id="9580" w:author="AbbVie02se" w:date="2025-05-09T10:32:00Z"/>
              </w:rPr>
            </w:pPr>
            <w:del w:id="9581" w:author="AbbVie02se" w:date="2025-05-09T10:32:00Z">
              <w:r w:rsidRPr="00BA4AFD">
                <w:delText>Pancytopeni</w:delText>
              </w:r>
            </w:del>
          </w:p>
          <w:p w14:paraId="59F97137" w14:textId="54DCA8A9" w:rsidR="00DA1E37" w:rsidRPr="00BA4AFD" w:rsidRDefault="00DA1E37" w:rsidP="009861A2">
            <w:pPr>
              <w:rPr>
                <w:del w:id="9582" w:author="AbbVie02se" w:date="2025-05-09T10:32:00Z"/>
              </w:rPr>
            </w:pPr>
          </w:p>
        </w:tc>
      </w:tr>
      <w:tr w:rsidR="00BA13E6" w14:paraId="59F9713F" w14:textId="5CF7732C" w:rsidTr="00AB47E0">
        <w:trPr>
          <w:del w:id="9583" w:author="AbbVie02se" w:date="2025-05-09T10:32:00Z"/>
        </w:trPr>
        <w:tc>
          <w:tcPr>
            <w:tcW w:w="2624" w:type="dxa"/>
            <w:vMerge w:val="restart"/>
          </w:tcPr>
          <w:p w14:paraId="59F97139" w14:textId="11C4524B" w:rsidR="00DA1E37" w:rsidRPr="00BA4AFD" w:rsidRDefault="00BC22D8" w:rsidP="009861A2">
            <w:pPr>
              <w:rPr>
                <w:del w:id="9584" w:author="AbbVie02se" w:date="2025-05-09T10:32:00Z"/>
              </w:rPr>
            </w:pPr>
            <w:del w:id="9585" w:author="AbbVie02se" w:date="2025-05-09T10:32:00Z">
              <w:r w:rsidRPr="00BA4AFD">
                <w:delText>Immunsystemet*</w:delText>
              </w:r>
            </w:del>
          </w:p>
          <w:p w14:paraId="59F9713A" w14:textId="3395D266" w:rsidR="00DA1E37" w:rsidRPr="00BA4AFD" w:rsidRDefault="00DA1E37" w:rsidP="009861A2">
            <w:pPr>
              <w:rPr>
                <w:del w:id="9586" w:author="AbbVie02se" w:date="2025-05-09T10:32:00Z"/>
              </w:rPr>
            </w:pPr>
          </w:p>
        </w:tc>
        <w:tc>
          <w:tcPr>
            <w:tcW w:w="1862" w:type="dxa"/>
            <w:tcBorders>
              <w:bottom w:val="nil"/>
            </w:tcBorders>
          </w:tcPr>
          <w:p w14:paraId="59F9713B" w14:textId="6D307293" w:rsidR="00DA1E37" w:rsidRPr="00BA4AFD" w:rsidRDefault="00BC22D8" w:rsidP="009861A2">
            <w:pPr>
              <w:rPr>
                <w:del w:id="9587" w:author="AbbVie02se" w:date="2025-05-09T10:32:00Z"/>
              </w:rPr>
            </w:pPr>
            <w:del w:id="9588" w:author="AbbVie02se" w:date="2025-05-09T10:32:00Z">
              <w:r w:rsidRPr="00BA4AFD">
                <w:delText>Vanliga</w:delText>
              </w:r>
            </w:del>
          </w:p>
          <w:p w14:paraId="59F9713C" w14:textId="76A86949" w:rsidR="00DA1E37" w:rsidRPr="00BA4AFD" w:rsidRDefault="00DA1E37" w:rsidP="009861A2">
            <w:pPr>
              <w:rPr>
                <w:del w:id="9589" w:author="AbbVie02se" w:date="2025-05-09T10:32:00Z"/>
              </w:rPr>
            </w:pPr>
          </w:p>
        </w:tc>
        <w:tc>
          <w:tcPr>
            <w:tcW w:w="4821" w:type="dxa"/>
            <w:tcBorders>
              <w:bottom w:val="nil"/>
            </w:tcBorders>
          </w:tcPr>
          <w:p w14:paraId="59F9713D" w14:textId="551244C9" w:rsidR="00DA1E37" w:rsidRPr="00BA4AFD" w:rsidRDefault="00BC22D8" w:rsidP="009861A2">
            <w:pPr>
              <w:rPr>
                <w:del w:id="9590" w:author="AbbVie02se" w:date="2025-05-09T10:32:00Z"/>
              </w:rPr>
            </w:pPr>
            <w:del w:id="9591" w:author="AbbVie02se" w:date="2025-05-09T10:32:00Z">
              <w:r w:rsidRPr="00BA4AFD">
                <w:delText>Hypersensitivitet, allergier (inklusive säsongsallergi)</w:delText>
              </w:r>
            </w:del>
          </w:p>
          <w:p w14:paraId="59F9713E" w14:textId="38E5A4FE" w:rsidR="00DA1E37" w:rsidRPr="00BA4AFD" w:rsidRDefault="00DA1E37" w:rsidP="009861A2">
            <w:pPr>
              <w:rPr>
                <w:del w:id="9592" w:author="AbbVie02se" w:date="2025-05-09T10:32:00Z"/>
              </w:rPr>
            </w:pPr>
          </w:p>
        </w:tc>
      </w:tr>
      <w:tr w:rsidR="00BA13E6" w14:paraId="59F97145" w14:textId="3DF7F450" w:rsidTr="00AB47E0">
        <w:trPr>
          <w:del w:id="9593" w:author="AbbVie02se" w:date="2025-05-09T10:32:00Z"/>
        </w:trPr>
        <w:tc>
          <w:tcPr>
            <w:tcW w:w="2624" w:type="dxa"/>
            <w:vMerge/>
          </w:tcPr>
          <w:p w14:paraId="59F97140" w14:textId="1C0A4317" w:rsidR="00DA1E37" w:rsidRPr="00BA4AFD" w:rsidRDefault="00DA1E37" w:rsidP="009861A2">
            <w:pPr>
              <w:rPr>
                <w:del w:id="9594" w:author="AbbVie02se" w:date="2025-05-09T10:32:00Z"/>
              </w:rPr>
            </w:pPr>
          </w:p>
        </w:tc>
        <w:tc>
          <w:tcPr>
            <w:tcW w:w="1862" w:type="dxa"/>
            <w:tcBorders>
              <w:top w:val="nil"/>
              <w:bottom w:val="nil"/>
            </w:tcBorders>
          </w:tcPr>
          <w:p w14:paraId="59F97141" w14:textId="5C851B80" w:rsidR="00DA1E37" w:rsidRPr="00BA4AFD" w:rsidRDefault="00BC22D8" w:rsidP="009861A2">
            <w:pPr>
              <w:rPr>
                <w:del w:id="9595" w:author="AbbVie02se" w:date="2025-05-09T10:32:00Z"/>
              </w:rPr>
            </w:pPr>
            <w:del w:id="9596" w:author="AbbVie02se" w:date="2025-05-09T10:32:00Z">
              <w:r w:rsidRPr="00BA4AFD">
                <w:delText>Mindre vanliga</w:delText>
              </w:r>
            </w:del>
          </w:p>
        </w:tc>
        <w:tc>
          <w:tcPr>
            <w:tcW w:w="4821" w:type="dxa"/>
            <w:tcBorders>
              <w:top w:val="nil"/>
              <w:bottom w:val="nil"/>
            </w:tcBorders>
          </w:tcPr>
          <w:p w14:paraId="59F97142" w14:textId="317FCE62" w:rsidR="00DA1E37" w:rsidRPr="00BC22D8" w:rsidRDefault="00BC22D8">
            <w:pPr>
              <w:rPr>
                <w:del w:id="9597" w:author="AbbVie02se" w:date="2025-05-09T10:32:00Z"/>
                <w:rPrChange w:id="9598" w:author="AbbVie02se" w:date="2025-09-09T15:31:00Z" w16du:dateUtc="2025-09-09T13:31:00Z">
                  <w:rPr>
                    <w:del w:id="9599" w:author="AbbVie02se" w:date="2025-05-09T10:32:00Z"/>
                    <w:lang w:val="en-GB"/>
                  </w:rPr>
                </w:rPrChange>
              </w:rPr>
              <w:pPrChange w:id="9600" w:author="AbbVie02se" w:date="2025-05-09T10:32:00Z">
                <w:pPr>
                  <w:pStyle w:val="EMEANormal"/>
                  <w:widowControl w:val="0"/>
                  <w:spacing w:before="60"/>
                </w:pPr>
              </w:pPrChange>
            </w:pPr>
            <w:del w:id="9601" w:author="AbbVie02se" w:date="2025-05-09T10:32:00Z">
              <w:r w:rsidRPr="00BC22D8">
                <w:rPr>
                  <w:rPrChange w:id="9602" w:author="AbbVie02se" w:date="2025-09-09T15:31:00Z" w16du:dateUtc="2025-09-09T13:31:00Z">
                    <w:rPr>
                      <w:lang w:val="en-GB"/>
                    </w:rPr>
                  </w:rPrChange>
                </w:rPr>
                <w:delText>Sarkoidos</w:delText>
              </w:r>
              <w:r w:rsidRPr="00BC22D8">
                <w:rPr>
                  <w:vertAlign w:val="superscript"/>
                  <w:rPrChange w:id="9603" w:author="AbbVie02se" w:date="2025-09-09T15:31:00Z" w16du:dateUtc="2025-09-09T13:31:00Z">
                    <w:rPr>
                      <w:vertAlign w:val="superscript"/>
                      <w:lang w:val="en-GB"/>
                    </w:rPr>
                  </w:rPrChange>
                </w:rPr>
                <w:delText>1)</w:delText>
              </w:r>
              <w:r w:rsidR="008C3740" w:rsidRPr="00BC22D8">
                <w:rPr>
                  <w:rPrChange w:id="9604" w:author="AbbVie02se" w:date="2025-09-09T15:31:00Z" w16du:dateUtc="2025-09-09T13:31:00Z">
                    <w:rPr>
                      <w:lang w:val="en-GB"/>
                    </w:rPr>
                  </w:rPrChange>
                </w:rPr>
                <w:delText>,</w:delText>
              </w:r>
            </w:del>
          </w:p>
          <w:p w14:paraId="59F97143" w14:textId="74310BBD" w:rsidR="008C3740" w:rsidRPr="00BC22D8" w:rsidRDefault="00BC22D8">
            <w:pPr>
              <w:rPr>
                <w:del w:id="9605" w:author="AbbVie02se" w:date="2025-05-09T10:32:00Z"/>
                <w:rPrChange w:id="9606" w:author="AbbVie02se" w:date="2025-09-09T15:31:00Z" w16du:dateUtc="2025-09-09T13:31:00Z">
                  <w:rPr>
                    <w:del w:id="9607" w:author="AbbVie02se" w:date="2025-05-09T10:32:00Z"/>
                    <w:lang w:val="en-GB"/>
                  </w:rPr>
                </w:rPrChange>
              </w:rPr>
              <w:pPrChange w:id="9608" w:author="AbbVie02se" w:date="2025-05-09T10:32:00Z">
                <w:pPr>
                  <w:pStyle w:val="EMEANormal"/>
                  <w:widowControl w:val="0"/>
                  <w:spacing w:before="60"/>
                </w:pPr>
              </w:pPrChange>
            </w:pPr>
            <w:del w:id="9609" w:author="AbbVie02se" w:date="2025-05-09T10:32:00Z">
              <w:r w:rsidRPr="00BC22D8">
                <w:rPr>
                  <w:rPrChange w:id="9610" w:author="AbbVie02se" w:date="2025-09-09T15:31:00Z" w16du:dateUtc="2025-09-09T13:31:00Z">
                    <w:rPr>
                      <w:lang w:val="en-GB"/>
                    </w:rPr>
                  </w:rPrChange>
                </w:rPr>
                <w:delText>Vaskulit</w:delText>
              </w:r>
            </w:del>
          </w:p>
          <w:p w14:paraId="59F97144" w14:textId="189C4461" w:rsidR="00DA1E37" w:rsidRPr="00BA4AFD" w:rsidRDefault="00DA1E37" w:rsidP="009861A2">
            <w:pPr>
              <w:rPr>
                <w:del w:id="9611" w:author="AbbVie02se" w:date="2025-05-09T10:32:00Z"/>
              </w:rPr>
            </w:pPr>
          </w:p>
        </w:tc>
      </w:tr>
      <w:tr w:rsidR="00BA13E6" w14:paraId="59F9714A" w14:textId="4C83E8B7" w:rsidTr="00AB47E0">
        <w:trPr>
          <w:del w:id="9612" w:author="AbbVie02se" w:date="2025-05-09T10:32:00Z"/>
        </w:trPr>
        <w:tc>
          <w:tcPr>
            <w:tcW w:w="2624" w:type="dxa"/>
            <w:vMerge/>
          </w:tcPr>
          <w:p w14:paraId="59F97146" w14:textId="6C6467F1" w:rsidR="00DA1E37" w:rsidRPr="00BA4AFD" w:rsidRDefault="00DA1E37" w:rsidP="009861A2">
            <w:pPr>
              <w:rPr>
                <w:del w:id="9613" w:author="AbbVie02se" w:date="2025-05-09T10:32:00Z"/>
              </w:rPr>
            </w:pPr>
          </w:p>
        </w:tc>
        <w:tc>
          <w:tcPr>
            <w:tcW w:w="1862" w:type="dxa"/>
            <w:tcBorders>
              <w:top w:val="nil"/>
            </w:tcBorders>
          </w:tcPr>
          <w:p w14:paraId="59F97147" w14:textId="5937F0FB" w:rsidR="00DA1E37" w:rsidRPr="00BA4AFD" w:rsidRDefault="00BC22D8" w:rsidP="009861A2">
            <w:pPr>
              <w:rPr>
                <w:del w:id="9614" w:author="AbbVie02se" w:date="2025-05-09T10:32:00Z"/>
              </w:rPr>
            </w:pPr>
            <w:del w:id="9615" w:author="AbbVie02se" w:date="2025-05-09T10:32:00Z">
              <w:r w:rsidRPr="00BA4AFD">
                <w:delText>Sällsynta</w:delText>
              </w:r>
            </w:del>
          </w:p>
        </w:tc>
        <w:tc>
          <w:tcPr>
            <w:tcW w:w="4821" w:type="dxa"/>
            <w:tcBorders>
              <w:top w:val="nil"/>
            </w:tcBorders>
          </w:tcPr>
          <w:p w14:paraId="59F97148" w14:textId="26E191BC" w:rsidR="00DA1E37" w:rsidRPr="00BC22D8" w:rsidRDefault="00BC22D8">
            <w:pPr>
              <w:rPr>
                <w:del w:id="9616" w:author="AbbVie02se" w:date="2025-05-09T10:32:00Z"/>
                <w:vertAlign w:val="superscript"/>
                <w:rPrChange w:id="9617" w:author="AbbVie02se" w:date="2025-09-09T15:31:00Z" w16du:dateUtc="2025-09-09T13:31:00Z">
                  <w:rPr>
                    <w:del w:id="9618" w:author="AbbVie02se" w:date="2025-05-09T10:32:00Z"/>
                    <w:vertAlign w:val="superscript"/>
                    <w:lang w:val="en-GB"/>
                  </w:rPr>
                </w:rPrChange>
              </w:rPr>
              <w:pPrChange w:id="9619" w:author="AbbVie02se" w:date="2025-05-09T10:32:00Z">
                <w:pPr>
                  <w:pStyle w:val="EMEANormal"/>
                  <w:widowControl w:val="0"/>
                  <w:spacing w:before="60"/>
                </w:pPr>
              </w:pPrChange>
            </w:pPr>
            <w:del w:id="9620" w:author="AbbVie02se" w:date="2025-05-09T10:32:00Z">
              <w:r w:rsidRPr="00BC22D8">
                <w:rPr>
                  <w:rPrChange w:id="9621" w:author="AbbVie02se" w:date="2025-09-09T15:31:00Z" w16du:dateUtc="2025-09-09T13:31:00Z">
                    <w:rPr>
                      <w:lang w:val="en-GB"/>
                    </w:rPr>
                  </w:rPrChange>
                </w:rPr>
                <w:delText>Anafylaxi</w:delText>
              </w:r>
              <w:r w:rsidRPr="00BC22D8">
                <w:rPr>
                  <w:vertAlign w:val="superscript"/>
                  <w:rPrChange w:id="9622" w:author="AbbVie02se" w:date="2025-09-09T15:31:00Z" w16du:dateUtc="2025-09-09T13:31:00Z">
                    <w:rPr>
                      <w:vertAlign w:val="superscript"/>
                      <w:lang w:val="en-GB"/>
                    </w:rPr>
                  </w:rPrChange>
                </w:rPr>
                <w:delText>1)</w:delText>
              </w:r>
            </w:del>
          </w:p>
          <w:p w14:paraId="59F97149" w14:textId="36A0A919" w:rsidR="00DA1E37" w:rsidRPr="00BA4AFD" w:rsidRDefault="00DA1E37" w:rsidP="009861A2">
            <w:pPr>
              <w:rPr>
                <w:del w:id="9623" w:author="AbbVie02se" w:date="2025-05-09T10:32:00Z"/>
              </w:rPr>
            </w:pPr>
          </w:p>
        </w:tc>
      </w:tr>
      <w:tr w:rsidR="00BA13E6" w14:paraId="59F9714F" w14:textId="5CFA20FE" w:rsidTr="00AB47E0">
        <w:trPr>
          <w:del w:id="9624" w:author="AbbVie02se" w:date="2025-05-09T10:32:00Z"/>
        </w:trPr>
        <w:tc>
          <w:tcPr>
            <w:tcW w:w="2624" w:type="dxa"/>
            <w:vMerge w:val="restart"/>
          </w:tcPr>
          <w:p w14:paraId="59F9714B" w14:textId="032B181E" w:rsidR="00DA1E37" w:rsidRPr="00BA4AFD" w:rsidRDefault="00BC22D8" w:rsidP="009861A2">
            <w:pPr>
              <w:rPr>
                <w:del w:id="9625" w:author="AbbVie02se" w:date="2025-05-09T10:32:00Z"/>
              </w:rPr>
            </w:pPr>
            <w:del w:id="9626" w:author="AbbVie02se" w:date="2025-05-09T10:32:00Z">
              <w:r w:rsidRPr="00BA4AFD">
                <w:delText>Metabolism och nutrition</w:delText>
              </w:r>
            </w:del>
          </w:p>
        </w:tc>
        <w:tc>
          <w:tcPr>
            <w:tcW w:w="1862" w:type="dxa"/>
            <w:tcBorders>
              <w:bottom w:val="nil"/>
            </w:tcBorders>
          </w:tcPr>
          <w:p w14:paraId="59F9714C" w14:textId="32F83AB0" w:rsidR="00DA1E37" w:rsidRPr="00BA4AFD" w:rsidRDefault="00BC22D8" w:rsidP="009861A2">
            <w:pPr>
              <w:rPr>
                <w:del w:id="9627" w:author="AbbVie02se" w:date="2025-05-09T10:32:00Z"/>
              </w:rPr>
            </w:pPr>
            <w:del w:id="9628" w:author="AbbVie02se" w:date="2025-05-09T10:32:00Z">
              <w:r w:rsidRPr="00BA4AFD">
                <w:delText>Mycket vanliga</w:delText>
              </w:r>
            </w:del>
          </w:p>
        </w:tc>
        <w:tc>
          <w:tcPr>
            <w:tcW w:w="4821" w:type="dxa"/>
            <w:tcBorders>
              <w:bottom w:val="nil"/>
            </w:tcBorders>
          </w:tcPr>
          <w:p w14:paraId="59F9714D" w14:textId="58BD4148" w:rsidR="00DA1E37" w:rsidRPr="00BA4AFD" w:rsidRDefault="00BC22D8" w:rsidP="009861A2">
            <w:pPr>
              <w:rPr>
                <w:del w:id="9629" w:author="AbbVie02se" w:date="2025-05-09T10:32:00Z"/>
              </w:rPr>
            </w:pPr>
            <w:del w:id="9630" w:author="AbbVie02se" w:date="2025-05-09T10:32:00Z">
              <w:r w:rsidRPr="00BA4AFD">
                <w:delText>Förhöjda lipider</w:delText>
              </w:r>
            </w:del>
          </w:p>
          <w:p w14:paraId="59F9714E" w14:textId="6F7E57C5" w:rsidR="00DA1E37" w:rsidRPr="00BA4AFD" w:rsidRDefault="00DA1E37" w:rsidP="009861A2">
            <w:pPr>
              <w:rPr>
                <w:del w:id="9631" w:author="AbbVie02se" w:date="2025-05-09T10:32:00Z"/>
              </w:rPr>
            </w:pPr>
          </w:p>
        </w:tc>
      </w:tr>
      <w:tr w:rsidR="00BA13E6" w14:paraId="59F97155" w14:textId="5FDBBA2A" w:rsidTr="00AB47E0">
        <w:trPr>
          <w:del w:id="9632" w:author="AbbVie02se" w:date="2025-05-09T10:32:00Z"/>
        </w:trPr>
        <w:tc>
          <w:tcPr>
            <w:tcW w:w="2624" w:type="dxa"/>
            <w:vMerge/>
          </w:tcPr>
          <w:p w14:paraId="59F97150" w14:textId="02D09701" w:rsidR="00DA1E37" w:rsidRPr="00BA4AFD" w:rsidRDefault="00DA1E37" w:rsidP="009861A2">
            <w:pPr>
              <w:rPr>
                <w:del w:id="9633" w:author="AbbVie02se" w:date="2025-05-09T10:32:00Z"/>
              </w:rPr>
            </w:pPr>
          </w:p>
        </w:tc>
        <w:tc>
          <w:tcPr>
            <w:tcW w:w="1862" w:type="dxa"/>
            <w:tcBorders>
              <w:top w:val="nil"/>
              <w:bottom w:val="nil"/>
            </w:tcBorders>
          </w:tcPr>
          <w:p w14:paraId="59F97151" w14:textId="357A8BD7" w:rsidR="00DA1E37" w:rsidRPr="00BA4AFD" w:rsidRDefault="00BC22D8" w:rsidP="009861A2">
            <w:pPr>
              <w:rPr>
                <w:del w:id="9634" w:author="AbbVie02se" w:date="2025-05-09T10:32:00Z"/>
              </w:rPr>
            </w:pPr>
            <w:del w:id="9635" w:author="AbbVie02se" w:date="2025-05-09T10:32:00Z">
              <w:r w:rsidRPr="00BA4AFD">
                <w:delText>Vanliga</w:delText>
              </w:r>
            </w:del>
          </w:p>
        </w:tc>
        <w:tc>
          <w:tcPr>
            <w:tcW w:w="4821" w:type="dxa"/>
            <w:tcBorders>
              <w:top w:val="nil"/>
              <w:bottom w:val="nil"/>
            </w:tcBorders>
          </w:tcPr>
          <w:p w14:paraId="59F97152" w14:textId="55C9E723" w:rsidR="00DA1E37" w:rsidRPr="00BA4AFD" w:rsidRDefault="00BC22D8" w:rsidP="009861A2">
            <w:pPr>
              <w:rPr>
                <w:del w:id="9636" w:author="AbbVie02se" w:date="2025-05-09T10:32:00Z"/>
              </w:rPr>
            </w:pPr>
            <w:del w:id="9637" w:author="AbbVie02se" w:date="2025-05-09T10:32:00Z">
              <w:r w:rsidRPr="00BA4AFD">
                <w:delText>Hypokalemi, förhöjda urinsyror, avvikande natrium i blod, hypokalcemi, hyperglykemi, hypofosfatemi,</w:delText>
              </w:r>
            </w:del>
          </w:p>
          <w:p w14:paraId="59F97153" w14:textId="65EE5DE4" w:rsidR="00DA1E37" w:rsidRPr="00BA4AFD" w:rsidRDefault="00BC22D8" w:rsidP="009861A2">
            <w:pPr>
              <w:rPr>
                <w:del w:id="9638" w:author="AbbVie02se" w:date="2025-05-09T10:32:00Z"/>
              </w:rPr>
            </w:pPr>
            <w:del w:id="9639" w:author="AbbVie02se" w:date="2025-05-09T10:32:00Z">
              <w:r w:rsidRPr="00BA4AFD">
                <w:delText>dehydrering</w:delText>
              </w:r>
            </w:del>
          </w:p>
          <w:p w14:paraId="59F97154" w14:textId="0494E9D8" w:rsidR="00DA1E37" w:rsidRPr="00BA4AFD" w:rsidRDefault="00DA1E37" w:rsidP="009861A2">
            <w:pPr>
              <w:rPr>
                <w:del w:id="9640" w:author="AbbVie02se" w:date="2025-05-09T10:32:00Z"/>
              </w:rPr>
            </w:pPr>
          </w:p>
        </w:tc>
      </w:tr>
      <w:tr w:rsidR="00BA13E6" w14:paraId="59F9715A" w14:textId="6E24017C" w:rsidTr="00AB47E0">
        <w:trPr>
          <w:del w:id="9641" w:author="AbbVie02se" w:date="2025-05-09T10:32:00Z"/>
        </w:trPr>
        <w:tc>
          <w:tcPr>
            <w:tcW w:w="2624" w:type="dxa"/>
          </w:tcPr>
          <w:p w14:paraId="59F97156" w14:textId="0BAC570D" w:rsidR="00DA1E37" w:rsidRPr="00BA4AFD" w:rsidRDefault="00BC22D8" w:rsidP="009861A2">
            <w:pPr>
              <w:rPr>
                <w:del w:id="9642" w:author="AbbVie02se" w:date="2025-05-09T10:32:00Z"/>
              </w:rPr>
            </w:pPr>
            <w:del w:id="9643" w:author="AbbVie02se" w:date="2025-05-09T10:32:00Z">
              <w:r w:rsidRPr="00BA4AFD">
                <w:delText>Psykiska störningar</w:delText>
              </w:r>
            </w:del>
          </w:p>
        </w:tc>
        <w:tc>
          <w:tcPr>
            <w:tcW w:w="1862" w:type="dxa"/>
          </w:tcPr>
          <w:p w14:paraId="59F97157" w14:textId="69C74805" w:rsidR="00DA1E37" w:rsidRPr="00BA4AFD" w:rsidRDefault="00BC22D8" w:rsidP="009861A2">
            <w:pPr>
              <w:rPr>
                <w:del w:id="9644" w:author="AbbVie02se" w:date="2025-05-09T10:32:00Z"/>
              </w:rPr>
            </w:pPr>
            <w:del w:id="9645" w:author="AbbVie02se" w:date="2025-05-09T10:32:00Z">
              <w:r w:rsidRPr="00BA4AFD">
                <w:delText>Vanliga</w:delText>
              </w:r>
            </w:del>
          </w:p>
        </w:tc>
        <w:tc>
          <w:tcPr>
            <w:tcW w:w="4821" w:type="dxa"/>
          </w:tcPr>
          <w:p w14:paraId="59F97158" w14:textId="5B0FC8D2" w:rsidR="00DA1E37" w:rsidRPr="00BA4AFD" w:rsidRDefault="00BC22D8" w:rsidP="009861A2">
            <w:pPr>
              <w:rPr>
                <w:del w:id="9646" w:author="AbbVie02se" w:date="2025-05-09T10:32:00Z"/>
              </w:rPr>
            </w:pPr>
            <w:del w:id="9647" w:author="AbbVie02se" w:date="2025-05-09T10:32:00Z">
              <w:r w:rsidRPr="00BA4AFD">
                <w:delText xml:space="preserve">Humörsvängningar (inklusive depression), ångest, sömnlöshet </w:delText>
              </w:r>
            </w:del>
          </w:p>
          <w:p w14:paraId="59F97159" w14:textId="079805D2" w:rsidR="00DA1E37" w:rsidRPr="00BA4AFD" w:rsidRDefault="00DA1E37" w:rsidP="009861A2">
            <w:pPr>
              <w:rPr>
                <w:del w:id="9648" w:author="AbbVie02se" w:date="2025-05-09T10:32:00Z"/>
              </w:rPr>
            </w:pPr>
          </w:p>
        </w:tc>
      </w:tr>
      <w:tr w:rsidR="00BA13E6" w14:paraId="59F9715F" w14:textId="66A13D79" w:rsidTr="00AB47E0">
        <w:trPr>
          <w:del w:id="9649" w:author="AbbVie02se" w:date="2025-05-09T10:32:00Z"/>
        </w:trPr>
        <w:tc>
          <w:tcPr>
            <w:tcW w:w="2624" w:type="dxa"/>
            <w:vMerge w:val="restart"/>
          </w:tcPr>
          <w:p w14:paraId="59F9715B" w14:textId="6F42C5F3" w:rsidR="00DA1E37" w:rsidRPr="00BA4AFD" w:rsidRDefault="00BC22D8" w:rsidP="009861A2">
            <w:pPr>
              <w:rPr>
                <w:del w:id="9650" w:author="AbbVie02se" w:date="2025-05-09T10:32:00Z"/>
              </w:rPr>
            </w:pPr>
            <w:del w:id="9651" w:author="AbbVie02se" w:date="2025-05-09T10:32:00Z">
              <w:r w:rsidRPr="00BA4AFD">
                <w:delText>Centrala och perifera nervsystemet*</w:delText>
              </w:r>
            </w:del>
          </w:p>
        </w:tc>
        <w:tc>
          <w:tcPr>
            <w:tcW w:w="1862" w:type="dxa"/>
            <w:tcBorders>
              <w:bottom w:val="nil"/>
            </w:tcBorders>
          </w:tcPr>
          <w:p w14:paraId="59F9715C" w14:textId="70C6D0CB" w:rsidR="00DA1E37" w:rsidRPr="00BA4AFD" w:rsidRDefault="00BC22D8" w:rsidP="009861A2">
            <w:pPr>
              <w:rPr>
                <w:del w:id="9652" w:author="AbbVie02se" w:date="2025-05-09T10:32:00Z"/>
              </w:rPr>
            </w:pPr>
            <w:del w:id="9653" w:author="AbbVie02se" w:date="2025-05-09T10:32:00Z">
              <w:r w:rsidRPr="00BA4AFD">
                <w:delText>Mycket vanliga</w:delText>
              </w:r>
            </w:del>
          </w:p>
        </w:tc>
        <w:tc>
          <w:tcPr>
            <w:tcW w:w="4821" w:type="dxa"/>
            <w:tcBorders>
              <w:bottom w:val="nil"/>
            </w:tcBorders>
          </w:tcPr>
          <w:p w14:paraId="59F9715D" w14:textId="6EDBB286" w:rsidR="00DA1E37" w:rsidRPr="00BA4AFD" w:rsidRDefault="00BC22D8" w:rsidP="009861A2">
            <w:pPr>
              <w:rPr>
                <w:del w:id="9654" w:author="AbbVie02se" w:date="2025-05-09T10:32:00Z"/>
              </w:rPr>
            </w:pPr>
            <w:del w:id="9655" w:author="AbbVie02se" w:date="2025-05-09T10:32:00Z">
              <w:r w:rsidRPr="00BA4AFD">
                <w:delText>Huvudvärk</w:delText>
              </w:r>
            </w:del>
          </w:p>
          <w:p w14:paraId="59F9715E" w14:textId="7D5CA7E0" w:rsidR="00DA1E37" w:rsidRPr="00BA4AFD" w:rsidRDefault="00DA1E37" w:rsidP="009861A2">
            <w:pPr>
              <w:rPr>
                <w:del w:id="9656" w:author="AbbVie02se" w:date="2025-05-09T10:32:00Z"/>
              </w:rPr>
            </w:pPr>
          </w:p>
        </w:tc>
      </w:tr>
      <w:tr w:rsidR="00BA13E6" w14:paraId="59F97164" w14:textId="04ACACEF" w:rsidTr="00AB47E0">
        <w:trPr>
          <w:del w:id="9657" w:author="AbbVie02se" w:date="2025-05-09T10:32:00Z"/>
        </w:trPr>
        <w:tc>
          <w:tcPr>
            <w:tcW w:w="2624" w:type="dxa"/>
            <w:vMerge/>
          </w:tcPr>
          <w:p w14:paraId="59F97160" w14:textId="52C049F6" w:rsidR="00DA1E37" w:rsidRPr="00BA4AFD" w:rsidRDefault="00DA1E37" w:rsidP="009861A2">
            <w:pPr>
              <w:rPr>
                <w:del w:id="9658" w:author="AbbVie02se" w:date="2025-05-09T10:32:00Z"/>
              </w:rPr>
            </w:pPr>
          </w:p>
        </w:tc>
        <w:tc>
          <w:tcPr>
            <w:tcW w:w="1862" w:type="dxa"/>
            <w:tcBorders>
              <w:top w:val="nil"/>
              <w:bottom w:val="nil"/>
            </w:tcBorders>
          </w:tcPr>
          <w:p w14:paraId="59F97161" w14:textId="427D36D1" w:rsidR="00DA1E37" w:rsidRPr="00BA4AFD" w:rsidRDefault="00BC22D8" w:rsidP="009861A2">
            <w:pPr>
              <w:rPr>
                <w:del w:id="9659" w:author="AbbVie02se" w:date="2025-05-09T10:32:00Z"/>
              </w:rPr>
            </w:pPr>
            <w:del w:id="9660" w:author="AbbVie02se" w:date="2025-05-09T10:32:00Z">
              <w:r w:rsidRPr="00BA4AFD">
                <w:delText>Vanliga</w:delText>
              </w:r>
            </w:del>
          </w:p>
        </w:tc>
        <w:tc>
          <w:tcPr>
            <w:tcW w:w="4821" w:type="dxa"/>
            <w:tcBorders>
              <w:top w:val="nil"/>
              <w:bottom w:val="nil"/>
            </w:tcBorders>
          </w:tcPr>
          <w:p w14:paraId="59F97162" w14:textId="7521B443" w:rsidR="00DA1E37" w:rsidRPr="00BA4AFD" w:rsidRDefault="00BC22D8" w:rsidP="009861A2">
            <w:pPr>
              <w:rPr>
                <w:del w:id="9661" w:author="AbbVie02se" w:date="2025-05-09T10:32:00Z"/>
              </w:rPr>
            </w:pPr>
            <w:del w:id="9662" w:author="AbbVie02se" w:date="2025-05-09T10:32:00Z">
              <w:r w:rsidRPr="00BA4AFD">
                <w:delText>Parestesi (inklusive hypoastesi), migrän, nervrotskompression</w:delText>
              </w:r>
            </w:del>
          </w:p>
          <w:p w14:paraId="59F97163" w14:textId="290D7776" w:rsidR="00DA1E37" w:rsidRPr="00BA4AFD" w:rsidRDefault="00DA1E37" w:rsidP="009861A2">
            <w:pPr>
              <w:rPr>
                <w:del w:id="9663" w:author="AbbVie02se" w:date="2025-05-09T10:32:00Z"/>
              </w:rPr>
            </w:pPr>
          </w:p>
        </w:tc>
      </w:tr>
      <w:tr w:rsidR="00BA13E6" w14:paraId="59F97169" w14:textId="4AD31F77" w:rsidTr="00AB47E0">
        <w:trPr>
          <w:del w:id="9664" w:author="AbbVie02se" w:date="2025-05-09T10:32:00Z"/>
        </w:trPr>
        <w:tc>
          <w:tcPr>
            <w:tcW w:w="2624" w:type="dxa"/>
            <w:vMerge/>
          </w:tcPr>
          <w:p w14:paraId="59F97165" w14:textId="6F72EFBD" w:rsidR="00DA1E37" w:rsidRPr="00BA4AFD" w:rsidRDefault="00DA1E37" w:rsidP="009861A2">
            <w:pPr>
              <w:rPr>
                <w:del w:id="9665" w:author="AbbVie02se" w:date="2025-05-09T10:32:00Z"/>
              </w:rPr>
            </w:pPr>
          </w:p>
        </w:tc>
        <w:tc>
          <w:tcPr>
            <w:tcW w:w="1862" w:type="dxa"/>
            <w:tcBorders>
              <w:top w:val="nil"/>
              <w:bottom w:val="nil"/>
            </w:tcBorders>
          </w:tcPr>
          <w:p w14:paraId="59F97166" w14:textId="46023892" w:rsidR="00DA1E37" w:rsidRPr="00BA4AFD" w:rsidRDefault="00BC22D8" w:rsidP="009861A2">
            <w:pPr>
              <w:rPr>
                <w:del w:id="9666" w:author="AbbVie02se" w:date="2025-05-09T10:32:00Z"/>
              </w:rPr>
            </w:pPr>
            <w:del w:id="9667" w:author="AbbVie02se" w:date="2025-05-09T10:32:00Z">
              <w:r w:rsidRPr="00BA4AFD">
                <w:delText>Mindre vanliga</w:delText>
              </w:r>
            </w:del>
          </w:p>
        </w:tc>
        <w:tc>
          <w:tcPr>
            <w:tcW w:w="4821" w:type="dxa"/>
            <w:tcBorders>
              <w:top w:val="nil"/>
              <w:bottom w:val="nil"/>
            </w:tcBorders>
          </w:tcPr>
          <w:p w14:paraId="59F97167" w14:textId="48049526" w:rsidR="00DA1E37" w:rsidRPr="00BA4AFD" w:rsidRDefault="00BC22D8">
            <w:pPr>
              <w:rPr>
                <w:del w:id="9668" w:author="AbbVie02se" w:date="2025-05-09T10:32:00Z"/>
              </w:rPr>
              <w:pPrChange w:id="9669" w:author="AbbVie02se" w:date="2025-05-09T10:32:00Z">
                <w:pPr>
                  <w:pStyle w:val="EMEANormal"/>
                  <w:widowControl w:val="0"/>
                </w:pPr>
              </w:pPrChange>
            </w:pPr>
            <w:del w:id="9670" w:author="AbbVie02se" w:date="2025-05-09T10:32:00Z">
              <w:r w:rsidRPr="00BA4AFD">
                <w:delText>Cerebrovaskulär olycka</w:delText>
              </w:r>
              <w:r w:rsidRPr="00BA4AFD">
                <w:rPr>
                  <w:vertAlign w:val="superscript"/>
                </w:rPr>
                <w:delText>1)</w:delText>
              </w:r>
              <w:r w:rsidRPr="00BA4AFD">
                <w:delText>, tremor, neuropati</w:delText>
              </w:r>
            </w:del>
          </w:p>
          <w:p w14:paraId="59F97168" w14:textId="72DAB15D" w:rsidR="00DA1E37" w:rsidRPr="00BA4AFD" w:rsidRDefault="00DA1E37" w:rsidP="009861A2">
            <w:pPr>
              <w:rPr>
                <w:del w:id="9671" w:author="AbbVie02se" w:date="2025-05-09T10:32:00Z"/>
              </w:rPr>
            </w:pPr>
          </w:p>
        </w:tc>
      </w:tr>
      <w:tr w:rsidR="00BA13E6" w14:paraId="59F9716E" w14:textId="5B64981D" w:rsidTr="00AB47E0">
        <w:trPr>
          <w:del w:id="9672" w:author="AbbVie02se" w:date="2025-05-09T10:32:00Z"/>
        </w:trPr>
        <w:tc>
          <w:tcPr>
            <w:tcW w:w="2624" w:type="dxa"/>
            <w:vMerge/>
          </w:tcPr>
          <w:p w14:paraId="59F9716A" w14:textId="206AFA9D" w:rsidR="00DA1E37" w:rsidRPr="00BA4AFD" w:rsidRDefault="00DA1E37" w:rsidP="009861A2">
            <w:pPr>
              <w:rPr>
                <w:del w:id="9673" w:author="AbbVie02se" w:date="2025-05-09T10:32:00Z"/>
              </w:rPr>
            </w:pPr>
          </w:p>
        </w:tc>
        <w:tc>
          <w:tcPr>
            <w:tcW w:w="1862" w:type="dxa"/>
            <w:tcBorders>
              <w:top w:val="nil"/>
            </w:tcBorders>
          </w:tcPr>
          <w:p w14:paraId="59F9716B" w14:textId="4F4D0E8B" w:rsidR="00DA1E37" w:rsidRPr="00BA4AFD" w:rsidRDefault="00BC22D8" w:rsidP="009861A2">
            <w:pPr>
              <w:rPr>
                <w:del w:id="9674" w:author="AbbVie02se" w:date="2025-05-09T10:32:00Z"/>
              </w:rPr>
            </w:pPr>
            <w:del w:id="9675" w:author="AbbVie02se" w:date="2025-05-09T10:32:00Z">
              <w:r w:rsidRPr="00BA4AFD">
                <w:delText>Sällsynta</w:delText>
              </w:r>
            </w:del>
          </w:p>
        </w:tc>
        <w:tc>
          <w:tcPr>
            <w:tcW w:w="4821" w:type="dxa"/>
            <w:tcBorders>
              <w:top w:val="nil"/>
            </w:tcBorders>
          </w:tcPr>
          <w:p w14:paraId="59F9716C" w14:textId="41E91301" w:rsidR="00DA1E37" w:rsidRPr="00BA4AFD" w:rsidRDefault="00BC22D8" w:rsidP="009861A2">
            <w:pPr>
              <w:rPr>
                <w:del w:id="9676" w:author="AbbVie02se" w:date="2025-05-09T10:32:00Z"/>
              </w:rPr>
            </w:pPr>
            <w:del w:id="9677" w:author="AbbVie02se" w:date="2025-05-09T10:32:00Z">
              <w:r w:rsidRPr="00BA4AFD">
                <w:delText>Multipel skleros, demyelinerande sjukdomar (t.ex. optisk neurit, Guillain-Barré syndrom)</w:delText>
              </w:r>
              <w:r w:rsidRPr="00BA4AFD">
                <w:rPr>
                  <w:vertAlign w:val="superscript"/>
                </w:rPr>
                <w:delText xml:space="preserve"> 1)</w:delText>
              </w:r>
            </w:del>
          </w:p>
          <w:p w14:paraId="59F9716D" w14:textId="258ADD9D" w:rsidR="00DA1E37" w:rsidRPr="00BA4AFD" w:rsidRDefault="00DA1E37" w:rsidP="009861A2">
            <w:pPr>
              <w:rPr>
                <w:del w:id="9678" w:author="AbbVie02se" w:date="2025-05-09T10:32:00Z"/>
              </w:rPr>
            </w:pPr>
          </w:p>
        </w:tc>
      </w:tr>
      <w:tr w:rsidR="00BA13E6" w14:paraId="59F97174" w14:textId="3DAC3D49" w:rsidTr="00AB47E0">
        <w:trPr>
          <w:del w:id="9679" w:author="AbbVie02se" w:date="2025-05-09T10:32:00Z"/>
        </w:trPr>
        <w:tc>
          <w:tcPr>
            <w:tcW w:w="2624" w:type="dxa"/>
            <w:vMerge w:val="restart"/>
          </w:tcPr>
          <w:p w14:paraId="59F9716F" w14:textId="703845A9" w:rsidR="00DA1E37" w:rsidRPr="00BA4AFD" w:rsidRDefault="00BC22D8" w:rsidP="009861A2">
            <w:pPr>
              <w:rPr>
                <w:del w:id="9680" w:author="AbbVie02se" w:date="2025-05-09T10:32:00Z"/>
              </w:rPr>
            </w:pPr>
            <w:del w:id="9681" w:author="AbbVie02se" w:date="2025-05-09T10:32:00Z">
              <w:r w:rsidRPr="00BA4AFD">
                <w:delText>Ögon</w:delText>
              </w:r>
            </w:del>
          </w:p>
        </w:tc>
        <w:tc>
          <w:tcPr>
            <w:tcW w:w="1862" w:type="dxa"/>
            <w:tcBorders>
              <w:bottom w:val="nil"/>
            </w:tcBorders>
          </w:tcPr>
          <w:p w14:paraId="59F97170" w14:textId="46F4BC32" w:rsidR="00DA1E37" w:rsidRPr="00BA4AFD" w:rsidRDefault="00BC22D8" w:rsidP="009861A2">
            <w:pPr>
              <w:rPr>
                <w:del w:id="9682" w:author="AbbVie02se" w:date="2025-05-09T10:32:00Z"/>
              </w:rPr>
            </w:pPr>
            <w:del w:id="9683" w:author="AbbVie02se" w:date="2025-05-09T10:32:00Z">
              <w:r w:rsidRPr="00BA4AFD">
                <w:delText>Vanliga</w:delText>
              </w:r>
            </w:del>
          </w:p>
          <w:p w14:paraId="59F97171" w14:textId="35E4A86D" w:rsidR="00DA1E37" w:rsidRPr="00BA4AFD" w:rsidRDefault="00DA1E37" w:rsidP="009861A2">
            <w:pPr>
              <w:rPr>
                <w:del w:id="9684" w:author="AbbVie02se" w:date="2025-05-09T10:32:00Z"/>
              </w:rPr>
            </w:pPr>
          </w:p>
        </w:tc>
        <w:tc>
          <w:tcPr>
            <w:tcW w:w="4821" w:type="dxa"/>
            <w:tcBorders>
              <w:bottom w:val="nil"/>
            </w:tcBorders>
          </w:tcPr>
          <w:p w14:paraId="59F97172" w14:textId="3F677635" w:rsidR="00DA1E37" w:rsidRPr="00BA4AFD" w:rsidRDefault="00BC22D8" w:rsidP="009861A2">
            <w:pPr>
              <w:rPr>
                <w:del w:id="9685" w:author="AbbVie02se" w:date="2025-05-09T10:32:00Z"/>
              </w:rPr>
            </w:pPr>
            <w:del w:id="9686" w:author="AbbVie02se" w:date="2025-05-09T10:32:00Z">
              <w:r w:rsidRPr="00BA4AFD">
                <w:delText>Synnedsättning, konjunktivit, blefarit, ögonsvullnad</w:delText>
              </w:r>
            </w:del>
          </w:p>
          <w:p w14:paraId="59F97173" w14:textId="7F2EB394" w:rsidR="00DA1E37" w:rsidRPr="00BA4AFD" w:rsidRDefault="00DA1E37" w:rsidP="009861A2">
            <w:pPr>
              <w:rPr>
                <w:del w:id="9687" w:author="AbbVie02se" w:date="2025-05-09T10:32:00Z"/>
              </w:rPr>
            </w:pPr>
          </w:p>
        </w:tc>
      </w:tr>
      <w:tr w:rsidR="00BA13E6" w14:paraId="59F97179" w14:textId="435E8886" w:rsidTr="00AB47E0">
        <w:trPr>
          <w:del w:id="9688" w:author="AbbVie02se" w:date="2025-05-09T10:32:00Z"/>
        </w:trPr>
        <w:tc>
          <w:tcPr>
            <w:tcW w:w="2624" w:type="dxa"/>
            <w:vMerge/>
          </w:tcPr>
          <w:p w14:paraId="59F97175" w14:textId="13B7F190" w:rsidR="00DA1E37" w:rsidRPr="00BA4AFD" w:rsidRDefault="00DA1E37" w:rsidP="009861A2">
            <w:pPr>
              <w:rPr>
                <w:del w:id="9689" w:author="AbbVie02se" w:date="2025-05-09T10:32:00Z"/>
              </w:rPr>
            </w:pPr>
          </w:p>
        </w:tc>
        <w:tc>
          <w:tcPr>
            <w:tcW w:w="1862" w:type="dxa"/>
            <w:tcBorders>
              <w:top w:val="nil"/>
            </w:tcBorders>
          </w:tcPr>
          <w:p w14:paraId="59F97176" w14:textId="26F79EBC" w:rsidR="00DA1E37" w:rsidRPr="00BA4AFD" w:rsidRDefault="00BC22D8" w:rsidP="009861A2">
            <w:pPr>
              <w:rPr>
                <w:del w:id="9690" w:author="AbbVie02se" w:date="2025-05-09T10:32:00Z"/>
              </w:rPr>
            </w:pPr>
            <w:del w:id="9691" w:author="AbbVie02se" w:date="2025-05-09T10:32:00Z">
              <w:r w:rsidRPr="00BA4AFD">
                <w:delText>Mindre vanliga</w:delText>
              </w:r>
            </w:del>
          </w:p>
        </w:tc>
        <w:tc>
          <w:tcPr>
            <w:tcW w:w="4821" w:type="dxa"/>
            <w:tcBorders>
              <w:top w:val="nil"/>
            </w:tcBorders>
          </w:tcPr>
          <w:p w14:paraId="59F97177" w14:textId="56D7CFF3" w:rsidR="00DA1E37" w:rsidRPr="00BA4AFD" w:rsidRDefault="00BC22D8" w:rsidP="009861A2">
            <w:pPr>
              <w:rPr>
                <w:del w:id="9692" w:author="AbbVie02se" w:date="2025-05-09T10:32:00Z"/>
              </w:rPr>
            </w:pPr>
            <w:del w:id="9693" w:author="AbbVie02se" w:date="2025-05-09T10:32:00Z">
              <w:r w:rsidRPr="00BA4AFD">
                <w:delText>Diplopi</w:delText>
              </w:r>
            </w:del>
          </w:p>
          <w:p w14:paraId="59F97178" w14:textId="30518B6C" w:rsidR="00DA1E37" w:rsidRPr="00BA4AFD" w:rsidRDefault="00DA1E37" w:rsidP="009861A2">
            <w:pPr>
              <w:rPr>
                <w:del w:id="9694" w:author="AbbVie02se" w:date="2025-05-09T10:32:00Z"/>
              </w:rPr>
            </w:pPr>
          </w:p>
        </w:tc>
      </w:tr>
      <w:tr w:rsidR="00BA13E6" w14:paraId="59F9717F" w14:textId="51C167B4" w:rsidTr="00AB47E0">
        <w:trPr>
          <w:del w:id="9695" w:author="AbbVie02se" w:date="2025-05-09T10:32:00Z"/>
        </w:trPr>
        <w:tc>
          <w:tcPr>
            <w:tcW w:w="2624" w:type="dxa"/>
            <w:vMerge w:val="restart"/>
          </w:tcPr>
          <w:p w14:paraId="59F9717A" w14:textId="20C79D31" w:rsidR="00DA1E37" w:rsidRPr="00BA4AFD" w:rsidRDefault="00BC22D8" w:rsidP="009861A2">
            <w:pPr>
              <w:rPr>
                <w:del w:id="9696" w:author="AbbVie02se" w:date="2025-05-09T10:32:00Z"/>
              </w:rPr>
            </w:pPr>
            <w:del w:id="9697" w:author="AbbVie02se" w:date="2025-05-09T10:32:00Z">
              <w:r w:rsidRPr="00BA4AFD">
                <w:delText>Öron och balansorgan</w:delText>
              </w:r>
            </w:del>
          </w:p>
          <w:p w14:paraId="59F9717B" w14:textId="24E6176D" w:rsidR="00DA1E37" w:rsidRPr="00BA4AFD" w:rsidRDefault="00DA1E37" w:rsidP="009861A2">
            <w:pPr>
              <w:rPr>
                <w:del w:id="9698" w:author="AbbVie02se" w:date="2025-05-09T10:32:00Z"/>
              </w:rPr>
            </w:pPr>
          </w:p>
        </w:tc>
        <w:tc>
          <w:tcPr>
            <w:tcW w:w="1862" w:type="dxa"/>
            <w:tcBorders>
              <w:bottom w:val="nil"/>
            </w:tcBorders>
          </w:tcPr>
          <w:p w14:paraId="59F9717C" w14:textId="49212A32" w:rsidR="00DA1E37" w:rsidRPr="00BA4AFD" w:rsidRDefault="00BC22D8" w:rsidP="009861A2">
            <w:pPr>
              <w:rPr>
                <w:del w:id="9699" w:author="AbbVie02se" w:date="2025-05-09T10:32:00Z"/>
              </w:rPr>
            </w:pPr>
            <w:del w:id="9700" w:author="AbbVie02se" w:date="2025-05-09T10:32:00Z">
              <w:r w:rsidRPr="00BA4AFD">
                <w:delText>Vanliga</w:delText>
              </w:r>
            </w:del>
          </w:p>
        </w:tc>
        <w:tc>
          <w:tcPr>
            <w:tcW w:w="4821" w:type="dxa"/>
            <w:tcBorders>
              <w:bottom w:val="nil"/>
            </w:tcBorders>
          </w:tcPr>
          <w:p w14:paraId="59F9717D" w14:textId="3652EA18" w:rsidR="00DA1E37" w:rsidRPr="00BA4AFD" w:rsidRDefault="00BC22D8" w:rsidP="009861A2">
            <w:pPr>
              <w:rPr>
                <w:del w:id="9701" w:author="AbbVie02se" w:date="2025-05-09T10:32:00Z"/>
              </w:rPr>
            </w:pPr>
            <w:del w:id="9702" w:author="AbbVie02se" w:date="2025-05-09T10:32:00Z">
              <w:r w:rsidRPr="00BA4AFD">
                <w:delText>Yrsel</w:delText>
              </w:r>
            </w:del>
          </w:p>
          <w:p w14:paraId="59F9717E" w14:textId="25EB5FA8" w:rsidR="00DA1E37" w:rsidRPr="00BA4AFD" w:rsidRDefault="00DA1E37" w:rsidP="009861A2">
            <w:pPr>
              <w:rPr>
                <w:del w:id="9703" w:author="AbbVie02se" w:date="2025-05-09T10:32:00Z"/>
              </w:rPr>
            </w:pPr>
          </w:p>
        </w:tc>
      </w:tr>
      <w:tr w:rsidR="00BA13E6" w14:paraId="59F97184" w14:textId="3AF05FC2" w:rsidTr="00AB47E0">
        <w:trPr>
          <w:del w:id="9704" w:author="AbbVie02se" w:date="2025-05-09T10:32:00Z"/>
        </w:trPr>
        <w:tc>
          <w:tcPr>
            <w:tcW w:w="2624" w:type="dxa"/>
            <w:vMerge/>
          </w:tcPr>
          <w:p w14:paraId="59F97180" w14:textId="03B43CA9" w:rsidR="00DA1E37" w:rsidRPr="00BA4AFD" w:rsidRDefault="00DA1E37" w:rsidP="009861A2">
            <w:pPr>
              <w:rPr>
                <w:del w:id="9705" w:author="AbbVie02se" w:date="2025-05-09T10:32:00Z"/>
              </w:rPr>
            </w:pPr>
          </w:p>
        </w:tc>
        <w:tc>
          <w:tcPr>
            <w:tcW w:w="1862" w:type="dxa"/>
            <w:tcBorders>
              <w:top w:val="nil"/>
            </w:tcBorders>
          </w:tcPr>
          <w:p w14:paraId="59F97181" w14:textId="5989487E" w:rsidR="00DA1E37" w:rsidRPr="00BA4AFD" w:rsidRDefault="00BC22D8" w:rsidP="009861A2">
            <w:pPr>
              <w:rPr>
                <w:del w:id="9706" w:author="AbbVie02se" w:date="2025-05-09T10:32:00Z"/>
              </w:rPr>
            </w:pPr>
            <w:del w:id="9707" w:author="AbbVie02se" w:date="2025-05-09T10:32:00Z">
              <w:r w:rsidRPr="00BA4AFD">
                <w:delText>Mindre vanliga</w:delText>
              </w:r>
            </w:del>
          </w:p>
        </w:tc>
        <w:tc>
          <w:tcPr>
            <w:tcW w:w="4821" w:type="dxa"/>
            <w:tcBorders>
              <w:top w:val="nil"/>
            </w:tcBorders>
          </w:tcPr>
          <w:p w14:paraId="59F97182" w14:textId="0D332F1F" w:rsidR="00DA1E37" w:rsidRPr="00BA4AFD" w:rsidRDefault="00BC22D8" w:rsidP="009861A2">
            <w:pPr>
              <w:rPr>
                <w:del w:id="9708" w:author="AbbVie02se" w:date="2025-05-09T10:32:00Z"/>
              </w:rPr>
            </w:pPr>
            <w:del w:id="9709" w:author="AbbVie02se" w:date="2025-05-09T10:32:00Z">
              <w:r w:rsidRPr="00BA4AFD">
                <w:delText>Dövhet, tinnitus</w:delText>
              </w:r>
            </w:del>
          </w:p>
          <w:p w14:paraId="59F97183" w14:textId="7FA36897" w:rsidR="00DA1E37" w:rsidRPr="00BA4AFD" w:rsidRDefault="00DA1E37" w:rsidP="009861A2">
            <w:pPr>
              <w:rPr>
                <w:del w:id="9710" w:author="AbbVie02se" w:date="2025-05-09T10:32:00Z"/>
              </w:rPr>
            </w:pPr>
          </w:p>
        </w:tc>
      </w:tr>
      <w:tr w:rsidR="00BA13E6" w14:paraId="59F97189" w14:textId="1DF75F48" w:rsidTr="00AB47E0">
        <w:trPr>
          <w:del w:id="9711" w:author="AbbVie02se" w:date="2025-05-09T10:32:00Z"/>
        </w:trPr>
        <w:tc>
          <w:tcPr>
            <w:tcW w:w="2624" w:type="dxa"/>
            <w:vMerge w:val="restart"/>
          </w:tcPr>
          <w:p w14:paraId="59F97185" w14:textId="4F75D0E4" w:rsidR="00DA1E37" w:rsidRPr="00BA4AFD" w:rsidRDefault="00BC22D8" w:rsidP="009861A2">
            <w:pPr>
              <w:rPr>
                <w:del w:id="9712" w:author="AbbVie02se" w:date="2025-05-09T10:32:00Z"/>
              </w:rPr>
            </w:pPr>
            <w:del w:id="9713" w:author="AbbVie02se" w:date="2025-05-09T10:32:00Z">
              <w:r w:rsidRPr="00BA4AFD">
                <w:delText>Hjärtat*</w:delText>
              </w:r>
            </w:del>
          </w:p>
        </w:tc>
        <w:tc>
          <w:tcPr>
            <w:tcW w:w="1862" w:type="dxa"/>
            <w:tcBorders>
              <w:bottom w:val="nil"/>
            </w:tcBorders>
          </w:tcPr>
          <w:p w14:paraId="59F97186" w14:textId="05926266" w:rsidR="00DA1E37" w:rsidRPr="00BA4AFD" w:rsidRDefault="00BC22D8" w:rsidP="009861A2">
            <w:pPr>
              <w:rPr>
                <w:del w:id="9714" w:author="AbbVie02se" w:date="2025-05-09T10:32:00Z"/>
              </w:rPr>
            </w:pPr>
            <w:del w:id="9715" w:author="AbbVie02se" w:date="2025-05-09T10:32:00Z">
              <w:r w:rsidRPr="00BA4AFD">
                <w:delText>Vanliga</w:delText>
              </w:r>
            </w:del>
          </w:p>
        </w:tc>
        <w:tc>
          <w:tcPr>
            <w:tcW w:w="4821" w:type="dxa"/>
            <w:tcBorders>
              <w:bottom w:val="nil"/>
            </w:tcBorders>
          </w:tcPr>
          <w:p w14:paraId="59F97187" w14:textId="2B44B95B" w:rsidR="00DA1E37" w:rsidRPr="00BA4AFD" w:rsidRDefault="00BC22D8" w:rsidP="009861A2">
            <w:pPr>
              <w:rPr>
                <w:del w:id="9716" w:author="AbbVie02se" w:date="2025-05-09T10:32:00Z"/>
              </w:rPr>
            </w:pPr>
            <w:del w:id="9717" w:author="AbbVie02se" w:date="2025-05-09T10:32:00Z">
              <w:r w:rsidRPr="00BA4AFD">
                <w:delText>Takykardi</w:delText>
              </w:r>
            </w:del>
          </w:p>
          <w:p w14:paraId="59F97188" w14:textId="0687ACA8" w:rsidR="00DA1E37" w:rsidRPr="00BA4AFD" w:rsidRDefault="00DA1E37" w:rsidP="009861A2">
            <w:pPr>
              <w:rPr>
                <w:del w:id="9718" w:author="AbbVie02se" w:date="2025-05-09T10:32:00Z"/>
              </w:rPr>
            </w:pPr>
          </w:p>
        </w:tc>
      </w:tr>
      <w:tr w:rsidR="00BA13E6" w14:paraId="59F9718E" w14:textId="79B837E3" w:rsidTr="00AB47E0">
        <w:trPr>
          <w:del w:id="9719" w:author="AbbVie02se" w:date="2025-05-09T10:32:00Z"/>
        </w:trPr>
        <w:tc>
          <w:tcPr>
            <w:tcW w:w="2624" w:type="dxa"/>
            <w:vMerge/>
          </w:tcPr>
          <w:p w14:paraId="59F9718A" w14:textId="360F141D" w:rsidR="00DA1E37" w:rsidRPr="00BA4AFD" w:rsidRDefault="00DA1E37" w:rsidP="009861A2">
            <w:pPr>
              <w:rPr>
                <w:del w:id="9720" w:author="AbbVie02se" w:date="2025-05-09T10:32:00Z"/>
              </w:rPr>
            </w:pPr>
          </w:p>
        </w:tc>
        <w:tc>
          <w:tcPr>
            <w:tcW w:w="1862" w:type="dxa"/>
            <w:tcBorders>
              <w:top w:val="nil"/>
              <w:bottom w:val="nil"/>
            </w:tcBorders>
          </w:tcPr>
          <w:p w14:paraId="59F9718B" w14:textId="7D7531A3" w:rsidR="00DA1E37" w:rsidRPr="00BA4AFD" w:rsidRDefault="00BC22D8" w:rsidP="009861A2">
            <w:pPr>
              <w:rPr>
                <w:del w:id="9721" w:author="AbbVie02se" w:date="2025-05-09T10:32:00Z"/>
              </w:rPr>
            </w:pPr>
            <w:del w:id="9722" w:author="AbbVie02se" w:date="2025-05-09T10:32:00Z">
              <w:r w:rsidRPr="00BA4AFD">
                <w:delText>Mindre vanliga</w:delText>
              </w:r>
            </w:del>
          </w:p>
        </w:tc>
        <w:tc>
          <w:tcPr>
            <w:tcW w:w="4821" w:type="dxa"/>
            <w:tcBorders>
              <w:top w:val="nil"/>
              <w:bottom w:val="nil"/>
            </w:tcBorders>
          </w:tcPr>
          <w:p w14:paraId="59F9718C" w14:textId="029D9A52" w:rsidR="00DA1E37" w:rsidRPr="00BA4AFD" w:rsidRDefault="00BC22D8">
            <w:pPr>
              <w:rPr>
                <w:del w:id="9723" w:author="AbbVie02se" w:date="2025-05-09T10:32:00Z"/>
              </w:rPr>
              <w:pPrChange w:id="9724" w:author="AbbVie02se" w:date="2025-05-09T10:32:00Z">
                <w:pPr>
                  <w:pStyle w:val="EMEANormal"/>
                  <w:widowControl w:val="0"/>
                </w:pPr>
              </w:pPrChange>
            </w:pPr>
            <w:del w:id="9725" w:author="AbbVie02se" w:date="2025-05-09T10:32:00Z">
              <w:r w:rsidRPr="00BA4AFD">
                <w:delText>Hjärtinfarkt</w:delText>
              </w:r>
              <w:r w:rsidRPr="00BA4AFD">
                <w:rPr>
                  <w:vertAlign w:val="superscript"/>
                </w:rPr>
                <w:delText>1)</w:delText>
              </w:r>
              <w:r w:rsidRPr="00BA4AFD">
                <w:delText>, arytmi, kronisk hjärtsvikt</w:delText>
              </w:r>
            </w:del>
          </w:p>
          <w:p w14:paraId="59F9718D" w14:textId="73360058" w:rsidR="00DA1E37" w:rsidRPr="00BA4AFD" w:rsidRDefault="00DA1E37" w:rsidP="009861A2">
            <w:pPr>
              <w:rPr>
                <w:del w:id="9726" w:author="AbbVie02se" w:date="2025-05-09T10:32:00Z"/>
              </w:rPr>
            </w:pPr>
          </w:p>
        </w:tc>
      </w:tr>
      <w:tr w:rsidR="00BA13E6" w14:paraId="59F97193" w14:textId="5F95BA93" w:rsidTr="00AB47E0">
        <w:trPr>
          <w:del w:id="9727" w:author="AbbVie02se" w:date="2025-05-09T10:32:00Z"/>
        </w:trPr>
        <w:tc>
          <w:tcPr>
            <w:tcW w:w="2624" w:type="dxa"/>
            <w:vMerge/>
          </w:tcPr>
          <w:p w14:paraId="59F9718F" w14:textId="2B45036A" w:rsidR="00DA1E37" w:rsidRPr="00BA4AFD" w:rsidRDefault="00DA1E37" w:rsidP="009861A2">
            <w:pPr>
              <w:rPr>
                <w:del w:id="9728" w:author="AbbVie02se" w:date="2025-05-09T10:32:00Z"/>
              </w:rPr>
            </w:pPr>
          </w:p>
        </w:tc>
        <w:tc>
          <w:tcPr>
            <w:tcW w:w="1862" w:type="dxa"/>
            <w:tcBorders>
              <w:top w:val="nil"/>
            </w:tcBorders>
          </w:tcPr>
          <w:p w14:paraId="59F97190" w14:textId="611B178A" w:rsidR="00DA1E37" w:rsidRPr="00BA4AFD" w:rsidRDefault="00BC22D8" w:rsidP="009861A2">
            <w:pPr>
              <w:rPr>
                <w:del w:id="9729" w:author="AbbVie02se" w:date="2025-05-09T10:32:00Z"/>
              </w:rPr>
            </w:pPr>
            <w:del w:id="9730" w:author="AbbVie02se" w:date="2025-05-09T10:32:00Z">
              <w:r w:rsidRPr="00BA4AFD">
                <w:delText>Sällsynta</w:delText>
              </w:r>
            </w:del>
          </w:p>
        </w:tc>
        <w:tc>
          <w:tcPr>
            <w:tcW w:w="4821" w:type="dxa"/>
            <w:tcBorders>
              <w:top w:val="nil"/>
            </w:tcBorders>
          </w:tcPr>
          <w:p w14:paraId="59F97191" w14:textId="581D36F4" w:rsidR="00DA1E37" w:rsidRPr="00BA4AFD" w:rsidRDefault="00BC22D8" w:rsidP="009861A2">
            <w:pPr>
              <w:rPr>
                <w:del w:id="9731" w:author="AbbVie02se" w:date="2025-05-09T10:32:00Z"/>
              </w:rPr>
            </w:pPr>
            <w:del w:id="9732" w:author="AbbVie02se" w:date="2025-05-09T10:32:00Z">
              <w:r w:rsidRPr="00BA4AFD">
                <w:delText>Hjärtstillestånd</w:delText>
              </w:r>
            </w:del>
          </w:p>
          <w:p w14:paraId="59F97192" w14:textId="73D22300" w:rsidR="00DA1E37" w:rsidRPr="00BA4AFD" w:rsidRDefault="00DA1E37" w:rsidP="009861A2">
            <w:pPr>
              <w:rPr>
                <w:del w:id="9733" w:author="AbbVie02se" w:date="2025-05-09T10:32:00Z"/>
              </w:rPr>
            </w:pPr>
          </w:p>
        </w:tc>
      </w:tr>
      <w:tr w:rsidR="00BA13E6" w14:paraId="59F97199" w14:textId="254235E8" w:rsidTr="00AB47E0">
        <w:trPr>
          <w:del w:id="9734" w:author="AbbVie02se" w:date="2025-05-09T10:32:00Z"/>
        </w:trPr>
        <w:tc>
          <w:tcPr>
            <w:tcW w:w="2624" w:type="dxa"/>
            <w:vMerge w:val="restart"/>
          </w:tcPr>
          <w:p w14:paraId="59F97194" w14:textId="00CF65C9" w:rsidR="00DA1E37" w:rsidRPr="00BA4AFD" w:rsidRDefault="00BC22D8" w:rsidP="009861A2">
            <w:pPr>
              <w:rPr>
                <w:del w:id="9735" w:author="AbbVie02se" w:date="2025-05-09T10:32:00Z"/>
              </w:rPr>
            </w:pPr>
            <w:del w:id="9736" w:author="AbbVie02se" w:date="2025-05-09T10:32:00Z">
              <w:r w:rsidRPr="00BA4AFD">
                <w:delText>Blodkärl</w:delText>
              </w:r>
            </w:del>
          </w:p>
        </w:tc>
        <w:tc>
          <w:tcPr>
            <w:tcW w:w="1862" w:type="dxa"/>
            <w:tcBorders>
              <w:bottom w:val="nil"/>
            </w:tcBorders>
          </w:tcPr>
          <w:p w14:paraId="59F97195" w14:textId="710AA7C1" w:rsidR="00DA1E37" w:rsidRPr="00BA4AFD" w:rsidRDefault="00BC22D8" w:rsidP="009861A2">
            <w:pPr>
              <w:rPr>
                <w:del w:id="9737" w:author="AbbVie02se" w:date="2025-05-09T10:32:00Z"/>
              </w:rPr>
            </w:pPr>
            <w:del w:id="9738" w:author="AbbVie02se" w:date="2025-05-09T10:32:00Z">
              <w:r w:rsidRPr="00BA4AFD">
                <w:delText>Vanliga</w:delText>
              </w:r>
            </w:del>
          </w:p>
          <w:p w14:paraId="59F97196" w14:textId="40D28E70" w:rsidR="00DA1E37" w:rsidRPr="00BA4AFD" w:rsidRDefault="00DA1E37" w:rsidP="009861A2">
            <w:pPr>
              <w:rPr>
                <w:del w:id="9739" w:author="AbbVie02se" w:date="2025-05-09T10:32:00Z"/>
              </w:rPr>
            </w:pPr>
          </w:p>
        </w:tc>
        <w:tc>
          <w:tcPr>
            <w:tcW w:w="4821" w:type="dxa"/>
            <w:tcBorders>
              <w:bottom w:val="nil"/>
            </w:tcBorders>
          </w:tcPr>
          <w:p w14:paraId="59F97197" w14:textId="23BF743C" w:rsidR="00DA1E37" w:rsidRPr="00BA4AFD" w:rsidRDefault="00BC22D8" w:rsidP="009861A2">
            <w:pPr>
              <w:rPr>
                <w:del w:id="9740" w:author="AbbVie02se" w:date="2025-05-09T10:32:00Z"/>
              </w:rPr>
            </w:pPr>
            <w:del w:id="9741" w:author="AbbVie02se" w:date="2025-05-09T10:32:00Z">
              <w:r w:rsidRPr="00BA4AFD">
                <w:delText>Hypertension, rodnad, hematom</w:delText>
              </w:r>
            </w:del>
          </w:p>
          <w:p w14:paraId="59F97198" w14:textId="02DAF6FF" w:rsidR="00DA1E37" w:rsidRPr="00BA4AFD" w:rsidRDefault="00DA1E37" w:rsidP="009861A2">
            <w:pPr>
              <w:rPr>
                <w:del w:id="9742" w:author="AbbVie02se" w:date="2025-05-09T10:32:00Z"/>
              </w:rPr>
            </w:pPr>
          </w:p>
        </w:tc>
      </w:tr>
      <w:tr w:rsidR="00BA13E6" w14:paraId="59F9719E" w14:textId="0F089202" w:rsidTr="00AB47E0">
        <w:trPr>
          <w:del w:id="9743" w:author="AbbVie02se" w:date="2025-05-09T10:32:00Z"/>
        </w:trPr>
        <w:tc>
          <w:tcPr>
            <w:tcW w:w="2624" w:type="dxa"/>
            <w:vMerge/>
          </w:tcPr>
          <w:p w14:paraId="59F9719A" w14:textId="781AD1A2" w:rsidR="00DA1E37" w:rsidRPr="00BA4AFD" w:rsidRDefault="00DA1E37" w:rsidP="009861A2">
            <w:pPr>
              <w:rPr>
                <w:del w:id="9744" w:author="AbbVie02se" w:date="2025-05-09T10:32:00Z"/>
              </w:rPr>
            </w:pPr>
          </w:p>
        </w:tc>
        <w:tc>
          <w:tcPr>
            <w:tcW w:w="1862" w:type="dxa"/>
            <w:tcBorders>
              <w:top w:val="nil"/>
              <w:bottom w:val="single" w:sz="4" w:space="0" w:color="auto"/>
            </w:tcBorders>
          </w:tcPr>
          <w:p w14:paraId="59F9719B" w14:textId="745C4702" w:rsidR="00DA1E37" w:rsidRPr="00BA4AFD" w:rsidRDefault="00BC22D8" w:rsidP="009861A2">
            <w:pPr>
              <w:rPr>
                <w:del w:id="9745" w:author="AbbVie02se" w:date="2025-05-09T10:32:00Z"/>
              </w:rPr>
            </w:pPr>
            <w:del w:id="9746" w:author="AbbVie02se" w:date="2025-05-09T10:32:00Z">
              <w:r w:rsidRPr="00BA4AFD">
                <w:delText>Mindre vanliga</w:delText>
              </w:r>
            </w:del>
          </w:p>
        </w:tc>
        <w:tc>
          <w:tcPr>
            <w:tcW w:w="4821" w:type="dxa"/>
            <w:tcBorders>
              <w:top w:val="nil"/>
              <w:bottom w:val="single" w:sz="4" w:space="0" w:color="auto"/>
            </w:tcBorders>
          </w:tcPr>
          <w:p w14:paraId="59F9719C" w14:textId="5E70D41A" w:rsidR="00DA1E37" w:rsidRPr="00BA4AFD" w:rsidRDefault="00BC22D8" w:rsidP="009861A2">
            <w:pPr>
              <w:rPr>
                <w:del w:id="9747" w:author="AbbVie02se" w:date="2025-05-09T10:32:00Z"/>
              </w:rPr>
            </w:pPr>
            <w:del w:id="9748" w:author="AbbVie02se" w:date="2025-05-09T10:32:00Z">
              <w:r w:rsidRPr="00BA4AFD">
                <w:delText>Aortaaneurysm, vaskulär artärocklusion, tromboflebit</w:delText>
              </w:r>
            </w:del>
          </w:p>
          <w:p w14:paraId="59F9719D" w14:textId="2985D9FD" w:rsidR="00DA1E37" w:rsidRPr="00BA4AFD" w:rsidRDefault="00DA1E37" w:rsidP="009861A2">
            <w:pPr>
              <w:rPr>
                <w:del w:id="9749" w:author="AbbVie02se" w:date="2025-05-09T10:32:00Z"/>
              </w:rPr>
            </w:pPr>
          </w:p>
        </w:tc>
      </w:tr>
      <w:tr w:rsidR="00BA13E6" w14:paraId="59F971A3" w14:textId="573A8DE3" w:rsidTr="00AB47E0">
        <w:trPr>
          <w:del w:id="9750" w:author="AbbVie02se" w:date="2025-05-09T10:32:00Z"/>
        </w:trPr>
        <w:tc>
          <w:tcPr>
            <w:tcW w:w="2624" w:type="dxa"/>
            <w:vMerge w:val="restart"/>
          </w:tcPr>
          <w:p w14:paraId="59F9719F" w14:textId="6ED90176" w:rsidR="00DA1E37" w:rsidRPr="00BA4AFD" w:rsidRDefault="00BC22D8" w:rsidP="009861A2">
            <w:pPr>
              <w:rPr>
                <w:del w:id="9751" w:author="AbbVie02se" w:date="2025-05-09T10:32:00Z"/>
              </w:rPr>
            </w:pPr>
            <w:del w:id="9752" w:author="AbbVie02se" w:date="2025-05-09T10:32:00Z">
              <w:r w:rsidRPr="00BA4AFD">
                <w:delText>Andningsvägar, bröstkorg och mediastinum*</w:delText>
              </w:r>
            </w:del>
          </w:p>
        </w:tc>
        <w:tc>
          <w:tcPr>
            <w:tcW w:w="1862" w:type="dxa"/>
            <w:tcBorders>
              <w:bottom w:val="single" w:sz="4" w:space="0" w:color="auto"/>
            </w:tcBorders>
          </w:tcPr>
          <w:p w14:paraId="59F971A0" w14:textId="7F428C62" w:rsidR="00DA1E37" w:rsidRPr="00BA4AFD" w:rsidRDefault="00BC22D8" w:rsidP="009861A2">
            <w:pPr>
              <w:rPr>
                <w:del w:id="9753" w:author="AbbVie02se" w:date="2025-05-09T10:32:00Z"/>
              </w:rPr>
            </w:pPr>
            <w:del w:id="9754" w:author="AbbVie02se" w:date="2025-05-09T10:32:00Z">
              <w:r w:rsidRPr="00BA4AFD">
                <w:delText>Vanliga</w:delText>
              </w:r>
            </w:del>
          </w:p>
        </w:tc>
        <w:tc>
          <w:tcPr>
            <w:tcW w:w="4821" w:type="dxa"/>
            <w:tcBorders>
              <w:bottom w:val="single" w:sz="4" w:space="0" w:color="auto"/>
            </w:tcBorders>
          </w:tcPr>
          <w:p w14:paraId="59F971A1" w14:textId="12C73907" w:rsidR="00DA1E37" w:rsidRPr="00BA4AFD" w:rsidRDefault="00BC22D8" w:rsidP="009861A2">
            <w:pPr>
              <w:rPr>
                <w:del w:id="9755" w:author="AbbVie02se" w:date="2025-05-09T10:32:00Z"/>
              </w:rPr>
            </w:pPr>
            <w:del w:id="9756" w:author="AbbVie02se" w:date="2025-05-09T10:32:00Z">
              <w:r w:rsidRPr="00BA4AFD">
                <w:delText>Astma, dyspné, hosta</w:delText>
              </w:r>
            </w:del>
          </w:p>
          <w:p w14:paraId="59F971A2" w14:textId="7FE38A38" w:rsidR="00DA1E37" w:rsidRPr="00BA4AFD" w:rsidRDefault="00DA1E37" w:rsidP="009861A2">
            <w:pPr>
              <w:rPr>
                <w:del w:id="9757" w:author="AbbVie02se" w:date="2025-05-09T10:32:00Z"/>
              </w:rPr>
            </w:pPr>
          </w:p>
        </w:tc>
      </w:tr>
      <w:tr w:rsidR="00BA13E6" w14:paraId="59F971A8" w14:textId="306DB777" w:rsidTr="00AB47E0">
        <w:trPr>
          <w:del w:id="9758" w:author="AbbVie02se" w:date="2025-05-09T10:32:00Z"/>
        </w:trPr>
        <w:tc>
          <w:tcPr>
            <w:tcW w:w="2624" w:type="dxa"/>
            <w:vMerge/>
          </w:tcPr>
          <w:p w14:paraId="59F971A4" w14:textId="7C622DEE" w:rsidR="00DA1E37" w:rsidRPr="00BA4AFD" w:rsidRDefault="00DA1E37" w:rsidP="009861A2">
            <w:pPr>
              <w:rPr>
                <w:del w:id="9759" w:author="AbbVie02se" w:date="2025-05-09T10:32:00Z"/>
              </w:rPr>
            </w:pPr>
          </w:p>
        </w:tc>
        <w:tc>
          <w:tcPr>
            <w:tcW w:w="1862" w:type="dxa"/>
            <w:tcBorders>
              <w:top w:val="single" w:sz="4" w:space="0" w:color="auto"/>
              <w:bottom w:val="nil"/>
            </w:tcBorders>
          </w:tcPr>
          <w:p w14:paraId="59F971A5" w14:textId="6A505A18" w:rsidR="00DA1E37" w:rsidRPr="00BA4AFD" w:rsidRDefault="00BC22D8" w:rsidP="009861A2">
            <w:pPr>
              <w:rPr>
                <w:del w:id="9760" w:author="AbbVie02se" w:date="2025-05-09T10:32:00Z"/>
              </w:rPr>
            </w:pPr>
            <w:del w:id="9761" w:author="AbbVie02se" w:date="2025-05-09T10:32:00Z">
              <w:r w:rsidRPr="00BA4AFD">
                <w:delText>Mindre vanliga</w:delText>
              </w:r>
            </w:del>
          </w:p>
        </w:tc>
        <w:tc>
          <w:tcPr>
            <w:tcW w:w="4821" w:type="dxa"/>
            <w:tcBorders>
              <w:top w:val="single" w:sz="4" w:space="0" w:color="auto"/>
              <w:bottom w:val="nil"/>
            </w:tcBorders>
          </w:tcPr>
          <w:p w14:paraId="59F971A6" w14:textId="351A5393" w:rsidR="00DA1E37" w:rsidRPr="00BA4AFD" w:rsidRDefault="00BC22D8">
            <w:pPr>
              <w:rPr>
                <w:del w:id="9762" w:author="AbbVie02se" w:date="2025-05-09T10:32:00Z"/>
              </w:rPr>
              <w:pPrChange w:id="9763" w:author="AbbVie02se" w:date="2025-05-09T10:32:00Z">
                <w:pPr>
                  <w:pStyle w:val="EMEANormal"/>
                </w:pPr>
              </w:pPrChange>
            </w:pPr>
            <w:del w:id="9764" w:author="AbbVie02se" w:date="2025-05-09T10:32:00Z">
              <w:r w:rsidRPr="00BA4AFD">
                <w:delText>Pulmonell embolism</w:delText>
              </w:r>
              <w:r w:rsidRPr="00BA4AFD">
                <w:rPr>
                  <w:vertAlign w:val="superscript"/>
                </w:rPr>
                <w:delText>1)</w:delText>
              </w:r>
              <w:r w:rsidRPr="00BA4AFD">
                <w:delText>, interstitiell lungsjukdom, kronisk obstruktiv lungsjukdom, pneumonit, pleural effusion</w:delText>
              </w:r>
              <w:r w:rsidRPr="00BA4AFD">
                <w:rPr>
                  <w:vertAlign w:val="superscript"/>
                </w:rPr>
                <w:delText>1)</w:delText>
              </w:r>
            </w:del>
          </w:p>
          <w:p w14:paraId="59F971A7" w14:textId="4E04FD14" w:rsidR="00DA1E37" w:rsidRPr="00BA4AFD" w:rsidRDefault="00DA1E37" w:rsidP="009861A2">
            <w:pPr>
              <w:rPr>
                <w:del w:id="9765" w:author="AbbVie02se" w:date="2025-05-09T10:32:00Z"/>
              </w:rPr>
            </w:pPr>
          </w:p>
        </w:tc>
      </w:tr>
      <w:tr w:rsidR="00BA13E6" w14:paraId="59F971AD" w14:textId="78F97550" w:rsidTr="00AB47E0">
        <w:trPr>
          <w:del w:id="9766" w:author="AbbVie02se" w:date="2025-05-09T10:32:00Z"/>
        </w:trPr>
        <w:tc>
          <w:tcPr>
            <w:tcW w:w="2624" w:type="dxa"/>
            <w:vMerge/>
          </w:tcPr>
          <w:p w14:paraId="59F971A9" w14:textId="7C2429D7" w:rsidR="00DA1E37" w:rsidRPr="00BA4AFD" w:rsidRDefault="00DA1E37" w:rsidP="009861A2">
            <w:pPr>
              <w:rPr>
                <w:del w:id="9767" w:author="AbbVie02se" w:date="2025-05-09T10:32:00Z"/>
              </w:rPr>
            </w:pPr>
          </w:p>
        </w:tc>
        <w:tc>
          <w:tcPr>
            <w:tcW w:w="1862" w:type="dxa"/>
            <w:tcBorders>
              <w:top w:val="nil"/>
              <w:bottom w:val="nil"/>
            </w:tcBorders>
          </w:tcPr>
          <w:p w14:paraId="59F971AA" w14:textId="73E3A168" w:rsidR="00DA1E37" w:rsidRPr="00BA4AFD" w:rsidRDefault="00BC22D8" w:rsidP="009861A2">
            <w:pPr>
              <w:rPr>
                <w:del w:id="9768" w:author="AbbVie02se" w:date="2025-05-09T10:32:00Z"/>
              </w:rPr>
            </w:pPr>
            <w:del w:id="9769" w:author="AbbVie02se" w:date="2025-05-09T10:32:00Z">
              <w:r w:rsidRPr="00BA4AFD">
                <w:delText>Sällsynta</w:delText>
              </w:r>
            </w:del>
          </w:p>
        </w:tc>
        <w:tc>
          <w:tcPr>
            <w:tcW w:w="4821" w:type="dxa"/>
            <w:tcBorders>
              <w:top w:val="nil"/>
              <w:bottom w:val="nil"/>
            </w:tcBorders>
          </w:tcPr>
          <w:p w14:paraId="59F971AB" w14:textId="2E1766F8" w:rsidR="00DA1E37" w:rsidRPr="004F4FE0" w:rsidRDefault="00BC22D8" w:rsidP="009861A2">
            <w:pPr>
              <w:rPr>
                <w:del w:id="9770" w:author="AbbVie02se" w:date="2025-05-09T10:32:00Z"/>
                <w:vertAlign w:val="superscript"/>
                <w:rPrChange w:id="9771" w:author="AbbVie02se" w:date="2025-05-12T15:56:00Z">
                  <w:rPr>
                    <w:del w:id="9772" w:author="AbbVie02se" w:date="2025-05-09T10:32:00Z"/>
                    <w:vertAlign w:val="superscript"/>
                    <w:lang w:val="en-GB"/>
                  </w:rPr>
                </w:rPrChange>
              </w:rPr>
            </w:pPr>
            <w:del w:id="9773" w:author="AbbVie02se" w:date="2025-05-09T10:32:00Z">
              <w:r w:rsidRPr="004F4FE0">
                <w:rPr>
                  <w:rPrChange w:id="9774" w:author="AbbVie02se" w:date="2025-05-12T15:56:00Z">
                    <w:rPr>
                      <w:lang w:val="en-GB"/>
                    </w:rPr>
                  </w:rPrChange>
                </w:rPr>
                <w:delText>Pulmonell fibros</w:delText>
              </w:r>
              <w:r w:rsidRPr="004F4FE0">
                <w:rPr>
                  <w:vertAlign w:val="superscript"/>
                  <w:rPrChange w:id="9775" w:author="AbbVie02se" w:date="2025-05-12T15:56:00Z">
                    <w:rPr>
                      <w:vertAlign w:val="superscript"/>
                      <w:lang w:val="en-GB"/>
                    </w:rPr>
                  </w:rPrChange>
                </w:rPr>
                <w:delText>1)</w:delText>
              </w:r>
            </w:del>
          </w:p>
          <w:p w14:paraId="59F971AC" w14:textId="52D60E8F" w:rsidR="00DA1E37" w:rsidRPr="00BA4AFD" w:rsidRDefault="00DA1E37">
            <w:pPr>
              <w:rPr>
                <w:del w:id="9776" w:author="AbbVie02se" w:date="2025-05-09T10:32:00Z"/>
              </w:rPr>
              <w:pPrChange w:id="9777" w:author="AbbVie02se" w:date="2025-05-09T10:32:00Z">
                <w:pPr>
                  <w:pStyle w:val="EMEANormal"/>
                  <w:widowControl w:val="0"/>
                  <w:spacing w:before="60"/>
                </w:pPr>
              </w:pPrChange>
            </w:pPr>
          </w:p>
        </w:tc>
      </w:tr>
      <w:tr w:rsidR="00BA13E6" w14:paraId="59F971B2" w14:textId="5D2D0CFB" w:rsidTr="00AB47E0">
        <w:trPr>
          <w:del w:id="9778" w:author="AbbVie02se" w:date="2025-05-09T10:32:00Z"/>
        </w:trPr>
        <w:tc>
          <w:tcPr>
            <w:tcW w:w="2624" w:type="dxa"/>
            <w:vMerge w:val="restart"/>
          </w:tcPr>
          <w:p w14:paraId="59F971AE" w14:textId="19F13425" w:rsidR="00DA1E37" w:rsidRPr="00BA4AFD" w:rsidRDefault="00BC22D8" w:rsidP="009861A2">
            <w:pPr>
              <w:rPr>
                <w:del w:id="9779" w:author="AbbVie02se" w:date="2025-05-09T10:32:00Z"/>
              </w:rPr>
            </w:pPr>
            <w:del w:id="9780" w:author="AbbVie02se" w:date="2025-05-09T10:32:00Z">
              <w:r w:rsidRPr="00BA4AFD">
                <w:delText>Magtarmkanalen</w:delText>
              </w:r>
            </w:del>
          </w:p>
        </w:tc>
        <w:tc>
          <w:tcPr>
            <w:tcW w:w="1862" w:type="dxa"/>
            <w:tcBorders>
              <w:bottom w:val="nil"/>
            </w:tcBorders>
          </w:tcPr>
          <w:p w14:paraId="59F971AF" w14:textId="682E5079" w:rsidR="00DA1E37" w:rsidRPr="00BA4AFD" w:rsidRDefault="00BC22D8" w:rsidP="009861A2">
            <w:pPr>
              <w:rPr>
                <w:del w:id="9781" w:author="AbbVie02se" w:date="2025-05-09T10:32:00Z"/>
              </w:rPr>
            </w:pPr>
            <w:del w:id="9782" w:author="AbbVie02se" w:date="2025-05-09T10:32:00Z">
              <w:r w:rsidRPr="00BA4AFD">
                <w:delText>Mycket vanliga</w:delText>
              </w:r>
            </w:del>
          </w:p>
        </w:tc>
        <w:tc>
          <w:tcPr>
            <w:tcW w:w="4821" w:type="dxa"/>
            <w:tcBorders>
              <w:bottom w:val="nil"/>
            </w:tcBorders>
          </w:tcPr>
          <w:p w14:paraId="59F971B0" w14:textId="41C70179" w:rsidR="00DA1E37" w:rsidRPr="00BA4AFD" w:rsidRDefault="00BC22D8" w:rsidP="009861A2">
            <w:pPr>
              <w:rPr>
                <w:del w:id="9783" w:author="AbbVie02se" w:date="2025-05-09T10:32:00Z"/>
              </w:rPr>
            </w:pPr>
            <w:del w:id="9784" w:author="AbbVie02se" w:date="2025-05-09T10:32:00Z">
              <w:r w:rsidRPr="00BA4AFD">
                <w:delText>Buksmärta, illamående och kräkning</w:delText>
              </w:r>
            </w:del>
          </w:p>
          <w:p w14:paraId="59F971B1" w14:textId="0A904ED6" w:rsidR="00DA1E37" w:rsidRPr="00BA4AFD" w:rsidRDefault="00DA1E37" w:rsidP="009861A2">
            <w:pPr>
              <w:rPr>
                <w:del w:id="9785" w:author="AbbVie02se" w:date="2025-05-09T10:32:00Z"/>
              </w:rPr>
            </w:pPr>
          </w:p>
        </w:tc>
      </w:tr>
      <w:tr w:rsidR="00BA13E6" w14:paraId="59F971B8" w14:textId="7E56917C" w:rsidTr="00AB47E0">
        <w:trPr>
          <w:del w:id="9786" w:author="AbbVie02se" w:date="2025-05-09T10:32:00Z"/>
        </w:trPr>
        <w:tc>
          <w:tcPr>
            <w:tcW w:w="2624" w:type="dxa"/>
            <w:vMerge/>
          </w:tcPr>
          <w:p w14:paraId="59F971B3" w14:textId="2457DD97" w:rsidR="00DA1E37" w:rsidRPr="00BA4AFD" w:rsidRDefault="00DA1E37" w:rsidP="009861A2">
            <w:pPr>
              <w:rPr>
                <w:del w:id="9787" w:author="AbbVie02se" w:date="2025-05-09T10:32:00Z"/>
              </w:rPr>
            </w:pPr>
          </w:p>
        </w:tc>
        <w:tc>
          <w:tcPr>
            <w:tcW w:w="1862" w:type="dxa"/>
            <w:tcBorders>
              <w:top w:val="nil"/>
              <w:bottom w:val="nil"/>
            </w:tcBorders>
          </w:tcPr>
          <w:p w14:paraId="59F971B4" w14:textId="01D6FD2C" w:rsidR="00DA1E37" w:rsidRPr="00BA4AFD" w:rsidRDefault="00BC22D8" w:rsidP="009861A2">
            <w:pPr>
              <w:rPr>
                <w:del w:id="9788" w:author="AbbVie02se" w:date="2025-05-09T10:32:00Z"/>
              </w:rPr>
            </w:pPr>
            <w:del w:id="9789" w:author="AbbVie02se" w:date="2025-05-09T10:32:00Z">
              <w:r w:rsidRPr="00BA4AFD">
                <w:delText>Vanliga</w:delText>
              </w:r>
            </w:del>
          </w:p>
          <w:p w14:paraId="59F971B5" w14:textId="2FBB374F" w:rsidR="00DA1E37" w:rsidRPr="00BA4AFD" w:rsidRDefault="00DA1E37" w:rsidP="009861A2">
            <w:pPr>
              <w:rPr>
                <w:del w:id="9790" w:author="AbbVie02se" w:date="2025-05-09T10:32:00Z"/>
              </w:rPr>
            </w:pPr>
          </w:p>
        </w:tc>
        <w:tc>
          <w:tcPr>
            <w:tcW w:w="4821" w:type="dxa"/>
            <w:tcBorders>
              <w:top w:val="nil"/>
              <w:bottom w:val="nil"/>
            </w:tcBorders>
          </w:tcPr>
          <w:p w14:paraId="59F971B6" w14:textId="5609AA5F" w:rsidR="00DA1E37" w:rsidRPr="00BA4AFD" w:rsidRDefault="00BC22D8" w:rsidP="009861A2">
            <w:pPr>
              <w:rPr>
                <w:del w:id="9791" w:author="AbbVie02se" w:date="2025-05-09T10:32:00Z"/>
              </w:rPr>
            </w:pPr>
            <w:del w:id="9792" w:author="AbbVie02se" w:date="2025-05-09T10:32:00Z">
              <w:r w:rsidRPr="00BA4AFD">
                <w:delText>Gastrointestinal blödning, dyspepsi, gastroesofageal reflux sjukdom, Sicca syndrom</w:delText>
              </w:r>
            </w:del>
          </w:p>
          <w:p w14:paraId="59F971B7" w14:textId="4BD9D1E8" w:rsidR="00DA1E37" w:rsidRPr="00BA4AFD" w:rsidRDefault="00DA1E37" w:rsidP="009861A2">
            <w:pPr>
              <w:rPr>
                <w:del w:id="9793" w:author="AbbVie02se" w:date="2025-05-09T10:32:00Z"/>
              </w:rPr>
            </w:pPr>
          </w:p>
        </w:tc>
      </w:tr>
      <w:tr w:rsidR="00BA13E6" w14:paraId="59F971BD" w14:textId="25D026A1" w:rsidTr="00AB47E0">
        <w:trPr>
          <w:del w:id="9794" w:author="AbbVie02se" w:date="2025-05-09T10:32:00Z"/>
        </w:trPr>
        <w:tc>
          <w:tcPr>
            <w:tcW w:w="2624" w:type="dxa"/>
            <w:vMerge/>
          </w:tcPr>
          <w:p w14:paraId="59F971B9" w14:textId="5A184AF1" w:rsidR="00DA1E37" w:rsidRPr="00BA4AFD" w:rsidRDefault="00DA1E37" w:rsidP="009861A2">
            <w:pPr>
              <w:rPr>
                <w:del w:id="9795" w:author="AbbVie02se" w:date="2025-05-09T10:32:00Z"/>
              </w:rPr>
            </w:pPr>
          </w:p>
        </w:tc>
        <w:tc>
          <w:tcPr>
            <w:tcW w:w="1862" w:type="dxa"/>
            <w:tcBorders>
              <w:top w:val="nil"/>
              <w:bottom w:val="nil"/>
            </w:tcBorders>
          </w:tcPr>
          <w:p w14:paraId="59F971BA" w14:textId="2174AC50" w:rsidR="00DA1E37" w:rsidRPr="00BA4AFD" w:rsidRDefault="00BC22D8" w:rsidP="009861A2">
            <w:pPr>
              <w:rPr>
                <w:del w:id="9796" w:author="AbbVie02se" w:date="2025-05-09T10:32:00Z"/>
              </w:rPr>
            </w:pPr>
            <w:del w:id="9797" w:author="AbbVie02se" w:date="2025-05-09T10:32:00Z">
              <w:r w:rsidRPr="00BA4AFD">
                <w:delText>Mindre vanliga</w:delText>
              </w:r>
            </w:del>
          </w:p>
        </w:tc>
        <w:tc>
          <w:tcPr>
            <w:tcW w:w="4821" w:type="dxa"/>
            <w:tcBorders>
              <w:top w:val="nil"/>
              <w:bottom w:val="nil"/>
            </w:tcBorders>
          </w:tcPr>
          <w:p w14:paraId="59F971BB" w14:textId="0F7C468E" w:rsidR="00DA1E37" w:rsidRPr="00BA4AFD" w:rsidRDefault="00BC22D8" w:rsidP="009861A2">
            <w:pPr>
              <w:rPr>
                <w:del w:id="9798" w:author="AbbVie02se" w:date="2025-05-09T10:32:00Z"/>
              </w:rPr>
            </w:pPr>
            <w:del w:id="9799" w:author="AbbVie02se" w:date="2025-05-09T10:32:00Z">
              <w:r w:rsidRPr="00BA4AFD">
                <w:delText>Pankreatit, dysfagi, ansiktsödem</w:delText>
              </w:r>
            </w:del>
          </w:p>
          <w:p w14:paraId="59F971BC" w14:textId="2DAB75BA" w:rsidR="00DA1E37" w:rsidRPr="00BA4AFD" w:rsidRDefault="00DA1E37" w:rsidP="009861A2">
            <w:pPr>
              <w:rPr>
                <w:del w:id="9800" w:author="AbbVie02se" w:date="2025-05-09T10:32:00Z"/>
              </w:rPr>
            </w:pPr>
          </w:p>
        </w:tc>
      </w:tr>
      <w:tr w:rsidR="00BA13E6" w14:paraId="59F971C2" w14:textId="4CFEFDB4" w:rsidTr="00AB47E0">
        <w:trPr>
          <w:del w:id="9801" w:author="AbbVie02se" w:date="2025-05-09T10:32:00Z"/>
        </w:trPr>
        <w:tc>
          <w:tcPr>
            <w:tcW w:w="2624" w:type="dxa"/>
            <w:vMerge/>
          </w:tcPr>
          <w:p w14:paraId="59F971BE" w14:textId="3D66C1F5" w:rsidR="00DA1E37" w:rsidRPr="00BA4AFD" w:rsidRDefault="00DA1E37" w:rsidP="009861A2">
            <w:pPr>
              <w:rPr>
                <w:del w:id="9802" w:author="AbbVie02se" w:date="2025-05-09T10:32:00Z"/>
              </w:rPr>
            </w:pPr>
          </w:p>
        </w:tc>
        <w:tc>
          <w:tcPr>
            <w:tcW w:w="1862" w:type="dxa"/>
            <w:tcBorders>
              <w:top w:val="nil"/>
            </w:tcBorders>
          </w:tcPr>
          <w:p w14:paraId="59F971BF" w14:textId="6AB8B21E" w:rsidR="00DA1E37" w:rsidRPr="00BA4AFD" w:rsidRDefault="00BC22D8" w:rsidP="009861A2">
            <w:pPr>
              <w:rPr>
                <w:del w:id="9803" w:author="AbbVie02se" w:date="2025-05-09T10:32:00Z"/>
              </w:rPr>
            </w:pPr>
            <w:del w:id="9804" w:author="AbbVie02se" w:date="2025-05-09T10:32:00Z">
              <w:r w:rsidRPr="00BA4AFD">
                <w:delText>Sällsynta</w:delText>
              </w:r>
            </w:del>
          </w:p>
        </w:tc>
        <w:tc>
          <w:tcPr>
            <w:tcW w:w="4821" w:type="dxa"/>
            <w:tcBorders>
              <w:top w:val="nil"/>
            </w:tcBorders>
          </w:tcPr>
          <w:p w14:paraId="59F971C0" w14:textId="23C4E3BA" w:rsidR="00DA1E37" w:rsidRPr="004F4FE0" w:rsidRDefault="00BC22D8" w:rsidP="009861A2">
            <w:pPr>
              <w:rPr>
                <w:del w:id="9805" w:author="AbbVie02se" w:date="2025-05-09T10:32:00Z"/>
                <w:vertAlign w:val="superscript"/>
                <w:rPrChange w:id="9806" w:author="AbbVie02se" w:date="2025-05-12T15:56:00Z">
                  <w:rPr>
                    <w:del w:id="9807" w:author="AbbVie02se" w:date="2025-05-09T10:32:00Z"/>
                    <w:vertAlign w:val="superscript"/>
                    <w:lang w:val="en-GB"/>
                  </w:rPr>
                </w:rPrChange>
              </w:rPr>
            </w:pPr>
            <w:del w:id="9808" w:author="AbbVie02se" w:date="2025-05-09T10:32:00Z">
              <w:r w:rsidRPr="004F4FE0">
                <w:rPr>
                  <w:rPrChange w:id="9809" w:author="AbbVie02se" w:date="2025-05-12T15:56:00Z">
                    <w:rPr>
                      <w:lang w:val="en-GB"/>
                    </w:rPr>
                  </w:rPrChange>
                </w:rPr>
                <w:delText>Intestinal perforation</w:delText>
              </w:r>
              <w:r w:rsidRPr="004F4FE0">
                <w:rPr>
                  <w:vertAlign w:val="superscript"/>
                  <w:rPrChange w:id="9810" w:author="AbbVie02se" w:date="2025-05-12T15:56:00Z">
                    <w:rPr>
                      <w:vertAlign w:val="superscript"/>
                      <w:lang w:val="en-GB"/>
                    </w:rPr>
                  </w:rPrChange>
                </w:rPr>
                <w:delText>1)</w:delText>
              </w:r>
            </w:del>
          </w:p>
          <w:p w14:paraId="59F971C1" w14:textId="53610B65" w:rsidR="00DA1E37" w:rsidRPr="00BA4AFD" w:rsidRDefault="00DA1E37" w:rsidP="009861A2">
            <w:pPr>
              <w:rPr>
                <w:del w:id="9811" w:author="AbbVie02se" w:date="2025-05-09T10:32:00Z"/>
              </w:rPr>
            </w:pPr>
          </w:p>
        </w:tc>
      </w:tr>
      <w:tr w:rsidR="00BA13E6" w14:paraId="59F971C7" w14:textId="3C3C42E8" w:rsidTr="00AB47E0">
        <w:trPr>
          <w:del w:id="9812" w:author="AbbVie02se" w:date="2025-05-09T10:32:00Z"/>
        </w:trPr>
        <w:tc>
          <w:tcPr>
            <w:tcW w:w="2624" w:type="dxa"/>
            <w:vMerge w:val="restart"/>
          </w:tcPr>
          <w:p w14:paraId="59F971C3" w14:textId="5A2D717C" w:rsidR="00DA1E37" w:rsidRPr="00BA4AFD" w:rsidRDefault="00BC22D8" w:rsidP="009861A2">
            <w:pPr>
              <w:rPr>
                <w:del w:id="9813" w:author="AbbVie02se" w:date="2025-05-09T10:32:00Z"/>
              </w:rPr>
            </w:pPr>
            <w:del w:id="9814" w:author="AbbVie02se" w:date="2025-05-09T10:32:00Z">
              <w:r w:rsidRPr="00BA4AFD">
                <w:delText>Lever och gallvägar*</w:delText>
              </w:r>
            </w:del>
          </w:p>
        </w:tc>
        <w:tc>
          <w:tcPr>
            <w:tcW w:w="1862" w:type="dxa"/>
            <w:tcBorders>
              <w:bottom w:val="nil"/>
            </w:tcBorders>
          </w:tcPr>
          <w:p w14:paraId="59F971C4" w14:textId="48F1862C" w:rsidR="00DA1E37" w:rsidRPr="00BA4AFD" w:rsidRDefault="00BC22D8" w:rsidP="009861A2">
            <w:pPr>
              <w:rPr>
                <w:del w:id="9815" w:author="AbbVie02se" w:date="2025-05-09T10:32:00Z"/>
              </w:rPr>
            </w:pPr>
            <w:del w:id="9816" w:author="AbbVie02se" w:date="2025-05-09T10:32:00Z">
              <w:r w:rsidRPr="00BA4AFD">
                <w:delText>Mycket vanliga</w:delText>
              </w:r>
            </w:del>
          </w:p>
        </w:tc>
        <w:tc>
          <w:tcPr>
            <w:tcW w:w="4821" w:type="dxa"/>
            <w:tcBorders>
              <w:bottom w:val="nil"/>
            </w:tcBorders>
          </w:tcPr>
          <w:p w14:paraId="59F971C5" w14:textId="62B27D69" w:rsidR="00DA1E37" w:rsidRPr="00BA4AFD" w:rsidRDefault="00BC22D8" w:rsidP="009861A2">
            <w:pPr>
              <w:rPr>
                <w:del w:id="9817" w:author="AbbVie02se" w:date="2025-05-09T10:32:00Z"/>
              </w:rPr>
            </w:pPr>
            <w:del w:id="9818" w:author="AbbVie02se" w:date="2025-05-09T10:32:00Z">
              <w:r w:rsidRPr="00BA4AFD">
                <w:delText>Förhöjda leverenzymer</w:delText>
              </w:r>
            </w:del>
          </w:p>
          <w:p w14:paraId="59F971C6" w14:textId="74820D11" w:rsidR="00DA1E37" w:rsidRPr="00BA4AFD" w:rsidRDefault="00DA1E37" w:rsidP="009861A2">
            <w:pPr>
              <w:rPr>
                <w:del w:id="9819" w:author="AbbVie02se" w:date="2025-05-09T10:32:00Z"/>
              </w:rPr>
            </w:pPr>
          </w:p>
        </w:tc>
      </w:tr>
      <w:tr w:rsidR="00BA13E6" w14:paraId="59F971CC" w14:textId="7430B1F2" w:rsidTr="00AB47E0">
        <w:trPr>
          <w:del w:id="9820" w:author="AbbVie02se" w:date="2025-05-09T10:32:00Z"/>
        </w:trPr>
        <w:tc>
          <w:tcPr>
            <w:tcW w:w="2624" w:type="dxa"/>
            <w:vMerge/>
          </w:tcPr>
          <w:p w14:paraId="59F971C8" w14:textId="6EDF9053" w:rsidR="00DA1E37" w:rsidRPr="00BA4AFD" w:rsidRDefault="00DA1E37" w:rsidP="009861A2">
            <w:pPr>
              <w:rPr>
                <w:del w:id="9821" w:author="AbbVie02se" w:date="2025-05-09T10:32:00Z"/>
              </w:rPr>
            </w:pPr>
          </w:p>
        </w:tc>
        <w:tc>
          <w:tcPr>
            <w:tcW w:w="1862" w:type="dxa"/>
            <w:tcBorders>
              <w:top w:val="nil"/>
              <w:bottom w:val="nil"/>
            </w:tcBorders>
          </w:tcPr>
          <w:p w14:paraId="59F971C9" w14:textId="4437DBBC" w:rsidR="00DA1E37" w:rsidRPr="00BA4AFD" w:rsidRDefault="00BC22D8" w:rsidP="009861A2">
            <w:pPr>
              <w:rPr>
                <w:del w:id="9822" w:author="AbbVie02se" w:date="2025-05-09T10:32:00Z"/>
              </w:rPr>
            </w:pPr>
            <w:del w:id="9823" w:author="AbbVie02se" w:date="2025-05-09T10:32:00Z">
              <w:r w:rsidRPr="00BA4AFD">
                <w:delText>Mindre vanliga</w:delText>
              </w:r>
            </w:del>
          </w:p>
        </w:tc>
        <w:tc>
          <w:tcPr>
            <w:tcW w:w="4821" w:type="dxa"/>
            <w:tcBorders>
              <w:top w:val="nil"/>
              <w:bottom w:val="nil"/>
            </w:tcBorders>
          </w:tcPr>
          <w:p w14:paraId="59F971CA" w14:textId="41A94E6A" w:rsidR="00DA1E37" w:rsidRPr="00BA4AFD" w:rsidRDefault="00BC22D8" w:rsidP="009861A2">
            <w:pPr>
              <w:rPr>
                <w:del w:id="9824" w:author="AbbVie02se" w:date="2025-05-09T10:32:00Z"/>
              </w:rPr>
            </w:pPr>
            <w:del w:id="9825" w:author="AbbVie02se" w:date="2025-05-09T10:32:00Z">
              <w:r w:rsidRPr="00BA4AFD">
                <w:delText>Kolecystit och kolelitias, leversteatos, förhöjt bilirubin</w:delText>
              </w:r>
            </w:del>
          </w:p>
          <w:p w14:paraId="59F971CB" w14:textId="1731FFD8" w:rsidR="00DA1E37" w:rsidRPr="00BA4AFD" w:rsidRDefault="00DA1E37" w:rsidP="009861A2">
            <w:pPr>
              <w:rPr>
                <w:del w:id="9826" w:author="AbbVie02se" w:date="2025-05-09T10:32:00Z"/>
              </w:rPr>
            </w:pPr>
          </w:p>
        </w:tc>
      </w:tr>
      <w:tr w:rsidR="00BA13E6" w14:paraId="59F971D1" w14:textId="4C49FE59" w:rsidTr="00AB47E0">
        <w:trPr>
          <w:del w:id="9827" w:author="AbbVie02se" w:date="2025-05-09T10:32:00Z"/>
        </w:trPr>
        <w:tc>
          <w:tcPr>
            <w:tcW w:w="2624" w:type="dxa"/>
            <w:vMerge/>
          </w:tcPr>
          <w:p w14:paraId="59F971CD" w14:textId="0B277EC3" w:rsidR="00DA1E37" w:rsidRPr="00BA4AFD" w:rsidRDefault="00DA1E37" w:rsidP="009861A2">
            <w:pPr>
              <w:rPr>
                <w:del w:id="9828" w:author="AbbVie02se" w:date="2025-05-09T10:32:00Z"/>
              </w:rPr>
            </w:pPr>
          </w:p>
        </w:tc>
        <w:tc>
          <w:tcPr>
            <w:tcW w:w="1862" w:type="dxa"/>
            <w:tcBorders>
              <w:top w:val="nil"/>
              <w:bottom w:val="nil"/>
            </w:tcBorders>
          </w:tcPr>
          <w:p w14:paraId="59F971CE" w14:textId="200D0BF6" w:rsidR="00DA1E37" w:rsidRPr="00BA4AFD" w:rsidRDefault="00BC22D8" w:rsidP="009861A2">
            <w:pPr>
              <w:rPr>
                <w:del w:id="9829" w:author="AbbVie02se" w:date="2025-05-09T10:32:00Z"/>
              </w:rPr>
            </w:pPr>
            <w:del w:id="9830" w:author="AbbVie02se" w:date="2025-05-09T10:32:00Z">
              <w:r w:rsidRPr="00BA4AFD">
                <w:delText>Sällsynta</w:delText>
              </w:r>
            </w:del>
          </w:p>
        </w:tc>
        <w:tc>
          <w:tcPr>
            <w:tcW w:w="4821" w:type="dxa"/>
            <w:tcBorders>
              <w:top w:val="nil"/>
              <w:bottom w:val="nil"/>
            </w:tcBorders>
          </w:tcPr>
          <w:p w14:paraId="59F971CF" w14:textId="2F03C5BF" w:rsidR="00DA1E37" w:rsidRPr="00BA4AFD" w:rsidRDefault="00BC22D8" w:rsidP="009861A2">
            <w:pPr>
              <w:rPr>
                <w:del w:id="9831" w:author="AbbVie02se" w:date="2025-05-09T10:32:00Z"/>
              </w:rPr>
            </w:pPr>
            <w:del w:id="9832" w:author="AbbVie02se" w:date="2025-05-09T10:32:00Z">
              <w:r w:rsidRPr="00BA4AFD">
                <w:delText>Hepatit, reaktivering av hepatit B</w:delText>
              </w:r>
              <w:r w:rsidRPr="00BA4AFD">
                <w:rPr>
                  <w:vertAlign w:val="superscript"/>
                </w:rPr>
                <w:delText>1)</w:delText>
              </w:r>
              <w:r w:rsidRPr="00BA4AFD">
                <w:delText>, autoimmun hepatit</w:delText>
              </w:r>
              <w:r w:rsidRPr="00BA4AFD">
                <w:rPr>
                  <w:vertAlign w:val="superscript"/>
                </w:rPr>
                <w:delText>1)</w:delText>
              </w:r>
            </w:del>
          </w:p>
          <w:p w14:paraId="59F971D0" w14:textId="3EC5FB64" w:rsidR="00DA1E37" w:rsidRPr="00BA4AFD" w:rsidRDefault="00DA1E37" w:rsidP="009861A2">
            <w:pPr>
              <w:rPr>
                <w:del w:id="9833" w:author="AbbVie02se" w:date="2025-05-09T10:32:00Z"/>
              </w:rPr>
            </w:pPr>
          </w:p>
        </w:tc>
      </w:tr>
      <w:tr w:rsidR="00BA13E6" w14:paraId="59F971D5" w14:textId="3D8866EE" w:rsidTr="00AB47E0">
        <w:trPr>
          <w:del w:id="9834" w:author="AbbVie02se" w:date="2025-05-09T10:32:00Z"/>
        </w:trPr>
        <w:tc>
          <w:tcPr>
            <w:tcW w:w="2624" w:type="dxa"/>
            <w:vMerge/>
          </w:tcPr>
          <w:p w14:paraId="59F971D2" w14:textId="4DAF8010" w:rsidR="00DA1E37" w:rsidRPr="00BA4AFD" w:rsidRDefault="00DA1E37" w:rsidP="009861A2">
            <w:pPr>
              <w:rPr>
                <w:del w:id="9835" w:author="AbbVie02se" w:date="2025-05-09T10:32:00Z"/>
              </w:rPr>
            </w:pPr>
          </w:p>
        </w:tc>
        <w:tc>
          <w:tcPr>
            <w:tcW w:w="1862" w:type="dxa"/>
            <w:tcBorders>
              <w:top w:val="nil"/>
            </w:tcBorders>
          </w:tcPr>
          <w:p w14:paraId="59F971D3" w14:textId="41F96AFD" w:rsidR="00DA1E37" w:rsidRPr="00BA4AFD" w:rsidRDefault="00BC22D8" w:rsidP="009861A2">
            <w:pPr>
              <w:rPr>
                <w:del w:id="9836" w:author="AbbVie02se" w:date="2025-05-09T10:32:00Z"/>
              </w:rPr>
            </w:pPr>
            <w:del w:id="9837" w:author="AbbVie02se" w:date="2025-05-09T10:32:00Z">
              <w:r w:rsidRPr="00BA4AFD">
                <w:delText>Ingen känd frekvens</w:delText>
              </w:r>
            </w:del>
          </w:p>
        </w:tc>
        <w:tc>
          <w:tcPr>
            <w:tcW w:w="4821" w:type="dxa"/>
            <w:tcBorders>
              <w:top w:val="nil"/>
            </w:tcBorders>
          </w:tcPr>
          <w:p w14:paraId="59F971D4" w14:textId="76372B63" w:rsidR="00DA1E37" w:rsidRPr="00BA4AFD" w:rsidRDefault="00BC22D8" w:rsidP="009861A2">
            <w:pPr>
              <w:rPr>
                <w:del w:id="9838" w:author="AbbVie02se" w:date="2025-05-09T10:32:00Z"/>
              </w:rPr>
            </w:pPr>
            <w:del w:id="9839" w:author="AbbVie02se" w:date="2025-05-09T10:32:00Z">
              <w:r w:rsidRPr="00BA4AFD">
                <w:delText>Leversvikt</w:delText>
              </w:r>
              <w:r w:rsidRPr="00BA4AFD">
                <w:rPr>
                  <w:vertAlign w:val="superscript"/>
                </w:rPr>
                <w:delText>1)</w:delText>
              </w:r>
            </w:del>
          </w:p>
        </w:tc>
      </w:tr>
      <w:tr w:rsidR="00BA13E6" w14:paraId="59F971DA" w14:textId="6AC8DBCD" w:rsidTr="00AB47E0">
        <w:trPr>
          <w:del w:id="9840" w:author="AbbVie02se" w:date="2025-05-09T10:32:00Z"/>
        </w:trPr>
        <w:tc>
          <w:tcPr>
            <w:tcW w:w="2624" w:type="dxa"/>
            <w:vMerge w:val="restart"/>
          </w:tcPr>
          <w:p w14:paraId="59F971D6" w14:textId="4E4E9348" w:rsidR="00D52211" w:rsidRPr="00BA4AFD" w:rsidRDefault="00BC22D8" w:rsidP="009861A2">
            <w:pPr>
              <w:rPr>
                <w:del w:id="9841" w:author="AbbVie02se" w:date="2025-05-09T10:32:00Z"/>
              </w:rPr>
            </w:pPr>
            <w:del w:id="9842" w:author="AbbVie02se" w:date="2025-05-09T10:32:00Z">
              <w:r w:rsidRPr="00BA4AFD">
                <w:lastRenderedPageBreak/>
                <w:delText>Hud och subkutan vävnad</w:delText>
              </w:r>
            </w:del>
          </w:p>
        </w:tc>
        <w:tc>
          <w:tcPr>
            <w:tcW w:w="1862" w:type="dxa"/>
            <w:tcBorders>
              <w:bottom w:val="nil"/>
            </w:tcBorders>
          </w:tcPr>
          <w:p w14:paraId="59F971D7" w14:textId="1EACBBE6" w:rsidR="00D52211" w:rsidRPr="00BA4AFD" w:rsidRDefault="00BC22D8" w:rsidP="009861A2">
            <w:pPr>
              <w:rPr>
                <w:del w:id="9843" w:author="AbbVie02se" w:date="2025-05-09T10:32:00Z"/>
              </w:rPr>
            </w:pPr>
            <w:del w:id="9844" w:author="AbbVie02se" w:date="2025-05-09T10:32:00Z">
              <w:r w:rsidRPr="00BA4AFD">
                <w:delText>Mycket vanliga</w:delText>
              </w:r>
            </w:del>
          </w:p>
        </w:tc>
        <w:tc>
          <w:tcPr>
            <w:tcW w:w="4821" w:type="dxa"/>
            <w:tcBorders>
              <w:bottom w:val="nil"/>
            </w:tcBorders>
          </w:tcPr>
          <w:p w14:paraId="59F971D8" w14:textId="1FB00F02" w:rsidR="00D52211" w:rsidRPr="00BA4AFD" w:rsidRDefault="00BC22D8" w:rsidP="009861A2">
            <w:pPr>
              <w:rPr>
                <w:del w:id="9845" w:author="AbbVie02se" w:date="2025-05-09T10:32:00Z"/>
              </w:rPr>
            </w:pPr>
            <w:del w:id="9846" w:author="AbbVie02se" w:date="2025-05-09T10:32:00Z">
              <w:r w:rsidRPr="00BA4AFD">
                <w:delText>Hudutslag (inklusive exfoliativa hudutslag)</w:delText>
              </w:r>
            </w:del>
          </w:p>
          <w:p w14:paraId="59F971D9" w14:textId="403C77B3" w:rsidR="00D52211" w:rsidRPr="00BA4AFD" w:rsidRDefault="00D52211" w:rsidP="009861A2">
            <w:pPr>
              <w:rPr>
                <w:del w:id="9847" w:author="AbbVie02se" w:date="2025-05-09T10:32:00Z"/>
              </w:rPr>
            </w:pPr>
          </w:p>
        </w:tc>
      </w:tr>
      <w:tr w:rsidR="00BA13E6" w14:paraId="59F971E0" w14:textId="4EB662A3" w:rsidTr="00AB47E0">
        <w:trPr>
          <w:del w:id="9848" w:author="AbbVie02se" w:date="2025-05-09T10:32:00Z"/>
        </w:trPr>
        <w:tc>
          <w:tcPr>
            <w:tcW w:w="2624" w:type="dxa"/>
            <w:vMerge/>
          </w:tcPr>
          <w:p w14:paraId="59F971DB" w14:textId="36A53625" w:rsidR="00D52211" w:rsidRPr="00BA4AFD" w:rsidRDefault="00D52211" w:rsidP="009861A2">
            <w:pPr>
              <w:rPr>
                <w:del w:id="9849" w:author="AbbVie02se" w:date="2025-05-09T10:32:00Z"/>
              </w:rPr>
            </w:pPr>
          </w:p>
        </w:tc>
        <w:tc>
          <w:tcPr>
            <w:tcW w:w="1862" w:type="dxa"/>
            <w:tcBorders>
              <w:top w:val="nil"/>
              <w:bottom w:val="nil"/>
            </w:tcBorders>
          </w:tcPr>
          <w:p w14:paraId="59F971DC" w14:textId="523DA229" w:rsidR="00D52211" w:rsidRPr="00BA4AFD" w:rsidRDefault="00BC22D8" w:rsidP="009861A2">
            <w:pPr>
              <w:rPr>
                <w:del w:id="9850" w:author="AbbVie02se" w:date="2025-05-09T10:32:00Z"/>
              </w:rPr>
            </w:pPr>
            <w:del w:id="9851" w:author="AbbVie02se" w:date="2025-05-09T10:32:00Z">
              <w:r w:rsidRPr="00BA4AFD">
                <w:delText>Vanliga</w:delText>
              </w:r>
            </w:del>
          </w:p>
        </w:tc>
        <w:tc>
          <w:tcPr>
            <w:tcW w:w="4821" w:type="dxa"/>
            <w:tcBorders>
              <w:top w:val="nil"/>
              <w:bottom w:val="nil"/>
            </w:tcBorders>
          </w:tcPr>
          <w:p w14:paraId="59F971DD" w14:textId="2C8336E8" w:rsidR="00D52211" w:rsidRPr="00BA4AFD" w:rsidRDefault="00BC22D8" w:rsidP="009861A2">
            <w:pPr>
              <w:rPr>
                <w:del w:id="9852" w:author="AbbVie02se" w:date="2025-05-09T10:32:00Z"/>
              </w:rPr>
            </w:pPr>
            <w:del w:id="9853" w:author="AbbVie02se" w:date="2025-05-09T10:32:00Z">
              <w:r w:rsidRPr="00BA4AFD">
                <w:delText>Nytt utbrott av eller förvärrande av psoriasis (inklusive palmoplantar pustular psoriasis)</w:delText>
              </w:r>
              <w:r w:rsidRPr="00BA4AFD">
                <w:rPr>
                  <w:vertAlign w:val="superscript"/>
                </w:rPr>
                <w:delText>1)</w:delText>
              </w:r>
              <w:r w:rsidRPr="00BA4AFD">
                <w:delText>,</w:delText>
              </w:r>
            </w:del>
          </w:p>
          <w:p w14:paraId="59F971DE" w14:textId="321B58D5" w:rsidR="00D52211" w:rsidRPr="00BA4AFD" w:rsidRDefault="00BC22D8" w:rsidP="009861A2">
            <w:pPr>
              <w:rPr>
                <w:del w:id="9854" w:author="AbbVie02se" w:date="2025-05-09T10:32:00Z"/>
              </w:rPr>
            </w:pPr>
            <w:del w:id="9855" w:author="AbbVie02se" w:date="2025-05-09T10:32:00Z">
              <w:r w:rsidRPr="00BA4AFD">
                <w:delText>urtikaria, blåmärken (inklusive purpura), dermatit (inklusive eksem), sköra naglar, hyperhidros, alopeci</w:delText>
              </w:r>
              <w:r w:rsidRPr="005E40C5">
                <w:rPr>
                  <w:vertAlign w:val="superscript"/>
                </w:rPr>
                <w:delText>1)</w:delText>
              </w:r>
              <w:r w:rsidRPr="00BA4AFD">
                <w:delText>, pruritus</w:delText>
              </w:r>
            </w:del>
          </w:p>
          <w:p w14:paraId="59F971DF" w14:textId="5E2BBB1E" w:rsidR="00D52211" w:rsidRPr="00BA4AFD" w:rsidRDefault="00D52211" w:rsidP="009861A2">
            <w:pPr>
              <w:rPr>
                <w:del w:id="9856" w:author="AbbVie02se" w:date="2025-05-09T10:32:00Z"/>
              </w:rPr>
            </w:pPr>
          </w:p>
        </w:tc>
      </w:tr>
      <w:tr w:rsidR="00BA13E6" w14:paraId="59F971E5" w14:textId="7582E24D" w:rsidTr="00AB47E0">
        <w:trPr>
          <w:del w:id="9857" w:author="AbbVie02se" w:date="2025-05-09T10:32:00Z"/>
        </w:trPr>
        <w:tc>
          <w:tcPr>
            <w:tcW w:w="2624" w:type="dxa"/>
            <w:vMerge/>
          </w:tcPr>
          <w:p w14:paraId="59F971E1" w14:textId="45F2E0E7" w:rsidR="00D52211" w:rsidRPr="00BA4AFD" w:rsidRDefault="00D52211" w:rsidP="009861A2">
            <w:pPr>
              <w:rPr>
                <w:del w:id="9858" w:author="AbbVie02se" w:date="2025-05-09T10:32:00Z"/>
              </w:rPr>
            </w:pPr>
          </w:p>
        </w:tc>
        <w:tc>
          <w:tcPr>
            <w:tcW w:w="1862" w:type="dxa"/>
            <w:tcBorders>
              <w:top w:val="nil"/>
              <w:bottom w:val="nil"/>
            </w:tcBorders>
          </w:tcPr>
          <w:p w14:paraId="59F971E2" w14:textId="6493C315" w:rsidR="00D52211" w:rsidRPr="00BA4AFD" w:rsidRDefault="00BC22D8" w:rsidP="009861A2">
            <w:pPr>
              <w:rPr>
                <w:del w:id="9859" w:author="AbbVie02se" w:date="2025-05-09T10:32:00Z"/>
              </w:rPr>
            </w:pPr>
            <w:del w:id="9860" w:author="AbbVie02se" w:date="2025-05-09T10:32:00Z">
              <w:r w:rsidRPr="00BA4AFD">
                <w:delText>Mindre vanliga</w:delText>
              </w:r>
            </w:del>
          </w:p>
        </w:tc>
        <w:tc>
          <w:tcPr>
            <w:tcW w:w="4821" w:type="dxa"/>
            <w:tcBorders>
              <w:top w:val="nil"/>
              <w:bottom w:val="nil"/>
            </w:tcBorders>
          </w:tcPr>
          <w:p w14:paraId="59F971E3" w14:textId="5FA8FE63" w:rsidR="00D52211" w:rsidRPr="00BA4AFD" w:rsidRDefault="00BC22D8" w:rsidP="009861A2">
            <w:pPr>
              <w:rPr>
                <w:del w:id="9861" w:author="AbbVie02se" w:date="2025-05-09T10:32:00Z"/>
              </w:rPr>
            </w:pPr>
            <w:del w:id="9862" w:author="AbbVie02se" w:date="2025-05-09T10:32:00Z">
              <w:r w:rsidRPr="00BA4AFD">
                <w:delText>Nattsvettningar, ärr</w:delText>
              </w:r>
            </w:del>
          </w:p>
          <w:p w14:paraId="59F971E4" w14:textId="71341126" w:rsidR="00D52211" w:rsidRPr="00BA4AFD" w:rsidRDefault="00D52211" w:rsidP="009861A2">
            <w:pPr>
              <w:rPr>
                <w:del w:id="9863" w:author="AbbVie02se" w:date="2025-05-09T10:32:00Z"/>
              </w:rPr>
            </w:pPr>
          </w:p>
        </w:tc>
      </w:tr>
      <w:tr w:rsidR="00BA13E6" w14:paraId="59F971EB" w14:textId="576875A1" w:rsidTr="00AB47E0">
        <w:trPr>
          <w:trHeight w:val="775"/>
          <w:del w:id="9864" w:author="AbbVie02se" w:date="2025-05-09T10:32:00Z"/>
        </w:trPr>
        <w:tc>
          <w:tcPr>
            <w:tcW w:w="2624" w:type="dxa"/>
            <w:vMerge/>
          </w:tcPr>
          <w:p w14:paraId="59F971E6" w14:textId="39309BC9" w:rsidR="00D52211" w:rsidRPr="00BA4AFD" w:rsidRDefault="00D52211" w:rsidP="009861A2">
            <w:pPr>
              <w:rPr>
                <w:del w:id="9865" w:author="AbbVie02se" w:date="2025-05-09T10:32:00Z"/>
              </w:rPr>
            </w:pPr>
          </w:p>
        </w:tc>
        <w:tc>
          <w:tcPr>
            <w:tcW w:w="1862" w:type="dxa"/>
            <w:tcBorders>
              <w:top w:val="nil"/>
              <w:bottom w:val="nil"/>
            </w:tcBorders>
          </w:tcPr>
          <w:p w14:paraId="59F971E7" w14:textId="46023952" w:rsidR="00D52211" w:rsidRPr="00BA4AFD" w:rsidRDefault="00BC22D8" w:rsidP="009861A2">
            <w:pPr>
              <w:rPr>
                <w:del w:id="9866" w:author="AbbVie02se" w:date="2025-05-09T10:32:00Z"/>
              </w:rPr>
            </w:pPr>
            <w:del w:id="9867" w:author="AbbVie02se" w:date="2025-05-09T10:32:00Z">
              <w:r w:rsidRPr="00BA4AFD">
                <w:delText>Sällsynta</w:delText>
              </w:r>
            </w:del>
          </w:p>
        </w:tc>
        <w:tc>
          <w:tcPr>
            <w:tcW w:w="4821" w:type="dxa"/>
            <w:tcBorders>
              <w:top w:val="nil"/>
              <w:bottom w:val="nil"/>
            </w:tcBorders>
          </w:tcPr>
          <w:p w14:paraId="59F971E8" w14:textId="1938204B" w:rsidR="00D52211" w:rsidRPr="00BA4AFD" w:rsidRDefault="00BC22D8">
            <w:pPr>
              <w:rPr>
                <w:del w:id="9868" w:author="AbbVie02se" w:date="2025-05-09T10:32:00Z"/>
              </w:rPr>
              <w:pPrChange w:id="9869" w:author="AbbVie02se" w:date="2025-05-09T10:32:00Z">
                <w:pPr>
                  <w:pStyle w:val="EMEANormal"/>
                  <w:widowControl w:val="0"/>
                  <w:spacing w:before="60"/>
                </w:pPr>
              </w:pPrChange>
            </w:pPr>
            <w:del w:id="9870" w:author="AbbVie02se" w:date="2025-05-09T10:32:00Z">
              <w:r w:rsidRPr="00BA4AFD">
                <w:delText>Erytema multiforme</w:delText>
              </w:r>
              <w:r w:rsidRPr="00BA4AFD">
                <w:rPr>
                  <w:vertAlign w:val="superscript"/>
                </w:rPr>
                <w:delText>1)</w:delText>
              </w:r>
              <w:r w:rsidRPr="00BA4AFD">
                <w:delText>, Stevens-Johnson syndrom</w:delText>
              </w:r>
              <w:r w:rsidRPr="00BA4AFD">
                <w:rPr>
                  <w:vertAlign w:val="superscript"/>
                </w:rPr>
                <w:delText>1)</w:delText>
              </w:r>
              <w:r w:rsidRPr="00BA4AFD">
                <w:delText>,</w:delText>
              </w:r>
            </w:del>
          </w:p>
          <w:p w14:paraId="59F971E9" w14:textId="415AC883" w:rsidR="00D52211" w:rsidRPr="009877EE" w:rsidRDefault="00BC22D8">
            <w:pPr>
              <w:rPr>
                <w:del w:id="9871" w:author="AbbVie02se" w:date="2025-05-09T10:32:00Z"/>
                <w:vertAlign w:val="superscript"/>
              </w:rPr>
              <w:pPrChange w:id="9872" w:author="AbbVie02se" w:date="2025-05-09T10:32:00Z">
                <w:pPr>
                  <w:pStyle w:val="EMEANormal"/>
                  <w:widowControl w:val="0"/>
                  <w:spacing w:before="60"/>
                </w:pPr>
              </w:pPrChange>
            </w:pPr>
            <w:del w:id="9873" w:author="AbbVie02se" w:date="2025-05-09T10:32:00Z">
              <w:r w:rsidRPr="00BA4AFD">
                <w:delText>angioödem</w:delText>
              </w:r>
              <w:r w:rsidRPr="00BA4AFD">
                <w:rPr>
                  <w:vertAlign w:val="superscript"/>
                </w:rPr>
                <w:delText>1)</w:delText>
              </w:r>
              <w:r w:rsidRPr="00BA4AFD">
                <w:delText>, kutan vaskulit</w:delText>
              </w:r>
              <w:r w:rsidRPr="00BA4AFD">
                <w:rPr>
                  <w:vertAlign w:val="superscript"/>
                </w:rPr>
                <w:delText>1)</w:delText>
              </w:r>
              <w:r>
                <w:delText>, l</w:delText>
              </w:r>
              <w:r w:rsidRPr="005968C5">
                <w:delText>ichenoida hudreaktioner</w:delText>
              </w:r>
              <w:r w:rsidRPr="005968C5">
                <w:rPr>
                  <w:vertAlign w:val="superscript"/>
                </w:rPr>
                <w:delText>1)</w:delText>
              </w:r>
            </w:del>
          </w:p>
          <w:p w14:paraId="59F971EA" w14:textId="52CB2C1F" w:rsidR="00D52211" w:rsidRPr="00292EA4" w:rsidRDefault="00D52211">
            <w:pPr>
              <w:rPr>
                <w:del w:id="9874" w:author="AbbVie02se" w:date="2025-05-09T10:32:00Z"/>
              </w:rPr>
              <w:pPrChange w:id="9875" w:author="AbbVie02se" w:date="2025-05-09T10:32:00Z">
                <w:pPr>
                  <w:pStyle w:val="EMEANormal"/>
                  <w:widowControl w:val="0"/>
                  <w:spacing w:before="60"/>
                </w:pPr>
              </w:pPrChange>
            </w:pPr>
          </w:p>
        </w:tc>
      </w:tr>
      <w:tr w:rsidR="00BA13E6" w14:paraId="59F971EF" w14:textId="51781097" w:rsidTr="00D52211">
        <w:trPr>
          <w:trHeight w:val="774"/>
          <w:del w:id="9876" w:author="AbbVie02se" w:date="2025-05-09T10:32:00Z"/>
        </w:trPr>
        <w:tc>
          <w:tcPr>
            <w:tcW w:w="2624" w:type="dxa"/>
            <w:vMerge/>
          </w:tcPr>
          <w:p w14:paraId="59F971EC" w14:textId="5D758F8E" w:rsidR="00D52211" w:rsidRPr="00BA4AFD" w:rsidRDefault="00D52211" w:rsidP="009861A2">
            <w:pPr>
              <w:rPr>
                <w:del w:id="9877" w:author="AbbVie02se" w:date="2025-05-09T10:32:00Z"/>
              </w:rPr>
            </w:pPr>
          </w:p>
        </w:tc>
        <w:tc>
          <w:tcPr>
            <w:tcW w:w="1862" w:type="dxa"/>
            <w:tcBorders>
              <w:top w:val="nil"/>
            </w:tcBorders>
          </w:tcPr>
          <w:p w14:paraId="59F971ED" w14:textId="690F144E" w:rsidR="00D52211" w:rsidRPr="00BA4AFD" w:rsidRDefault="00BC22D8" w:rsidP="009861A2">
            <w:pPr>
              <w:rPr>
                <w:del w:id="9878" w:author="AbbVie02se" w:date="2025-05-09T10:32:00Z"/>
              </w:rPr>
            </w:pPr>
            <w:del w:id="9879" w:author="AbbVie02se" w:date="2025-05-09T10:32:00Z">
              <w:r w:rsidRPr="00BA4AFD">
                <w:delText>Ingen känd frekvens</w:delText>
              </w:r>
            </w:del>
          </w:p>
        </w:tc>
        <w:tc>
          <w:tcPr>
            <w:tcW w:w="4821" w:type="dxa"/>
            <w:tcBorders>
              <w:top w:val="nil"/>
            </w:tcBorders>
          </w:tcPr>
          <w:p w14:paraId="59F971EE" w14:textId="3015DACF" w:rsidR="00D52211" w:rsidRPr="00BA4AFD" w:rsidRDefault="00BC22D8" w:rsidP="009861A2">
            <w:pPr>
              <w:rPr>
                <w:del w:id="9880" w:author="AbbVie02se" w:date="2025-05-09T10:32:00Z"/>
              </w:rPr>
            </w:pPr>
            <w:del w:id="9881" w:author="AbbVie02se" w:date="2025-05-09T10:32:00Z">
              <w:r w:rsidRPr="00BA4AFD">
                <w:delText>Förvärrande av dermatomyosit symtom</w:delText>
              </w:r>
              <w:r w:rsidRPr="00BA4AFD">
                <w:rPr>
                  <w:vertAlign w:val="superscript"/>
                </w:rPr>
                <w:delText>1)</w:delText>
              </w:r>
            </w:del>
          </w:p>
        </w:tc>
      </w:tr>
      <w:tr w:rsidR="00BA13E6" w14:paraId="59F971F4" w14:textId="093A88EE" w:rsidTr="00AB47E0">
        <w:trPr>
          <w:del w:id="9882" w:author="AbbVie02se" w:date="2025-05-09T10:32:00Z"/>
        </w:trPr>
        <w:tc>
          <w:tcPr>
            <w:tcW w:w="2624" w:type="dxa"/>
            <w:vMerge w:val="restart"/>
          </w:tcPr>
          <w:p w14:paraId="59F971F0" w14:textId="447DD462" w:rsidR="00DA1E37" w:rsidRPr="00BA4AFD" w:rsidRDefault="00BC22D8" w:rsidP="009861A2">
            <w:pPr>
              <w:rPr>
                <w:del w:id="9883" w:author="AbbVie02se" w:date="2025-05-09T10:32:00Z"/>
              </w:rPr>
            </w:pPr>
            <w:del w:id="9884" w:author="AbbVie02se" w:date="2025-05-09T10:32:00Z">
              <w:r w:rsidRPr="00BA4AFD">
                <w:delText>Muskuloskeletala systemet och bindväv</w:delText>
              </w:r>
            </w:del>
          </w:p>
        </w:tc>
        <w:tc>
          <w:tcPr>
            <w:tcW w:w="1862" w:type="dxa"/>
            <w:tcBorders>
              <w:bottom w:val="nil"/>
            </w:tcBorders>
          </w:tcPr>
          <w:p w14:paraId="59F971F1" w14:textId="60B031A5" w:rsidR="00DA1E37" w:rsidRPr="00BA4AFD" w:rsidRDefault="00BC22D8" w:rsidP="009861A2">
            <w:pPr>
              <w:rPr>
                <w:del w:id="9885" w:author="AbbVie02se" w:date="2025-05-09T10:32:00Z"/>
              </w:rPr>
            </w:pPr>
            <w:del w:id="9886" w:author="AbbVie02se" w:date="2025-05-09T10:32:00Z">
              <w:r w:rsidRPr="00BA4AFD">
                <w:delText>Mycket vanliga</w:delText>
              </w:r>
            </w:del>
          </w:p>
        </w:tc>
        <w:tc>
          <w:tcPr>
            <w:tcW w:w="4821" w:type="dxa"/>
            <w:tcBorders>
              <w:bottom w:val="nil"/>
            </w:tcBorders>
          </w:tcPr>
          <w:p w14:paraId="59F971F2" w14:textId="1E1A514C" w:rsidR="00DA1E37" w:rsidRPr="00BA4AFD" w:rsidRDefault="00BC22D8" w:rsidP="009861A2">
            <w:pPr>
              <w:rPr>
                <w:del w:id="9887" w:author="AbbVie02se" w:date="2025-05-09T10:32:00Z"/>
              </w:rPr>
            </w:pPr>
            <w:del w:id="9888" w:author="AbbVie02se" w:date="2025-05-09T10:32:00Z">
              <w:r w:rsidRPr="00BA4AFD">
                <w:delText>Muskuloskeletal smärta</w:delText>
              </w:r>
            </w:del>
          </w:p>
          <w:p w14:paraId="59F971F3" w14:textId="72AD9BAF" w:rsidR="00DA1E37" w:rsidRPr="00BA4AFD" w:rsidRDefault="00DA1E37" w:rsidP="009861A2">
            <w:pPr>
              <w:rPr>
                <w:del w:id="9889" w:author="AbbVie02se" w:date="2025-05-09T10:32:00Z"/>
              </w:rPr>
            </w:pPr>
          </w:p>
        </w:tc>
      </w:tr>
      <w:tr w:rsidR="00BA13E6" w14:paraId="59F971F9" w14:textId="7FA9C8AC" w:rsidTr="00AB47E0">
        <w:trPr>
          <w:del w:id="9890" w:author="AbbVie02se" w:date="2025-05-09T10:32:00Z"/>
        </w:trPr>
        <w:tc>
          <w:tcPr>
            <w:tcW w:w="2624" w:type="dxa"/>
            <w:vMerge/>
          </w:tcPr>
          <w:p w14:paraId="59F971F5" w14:textId="25A3CBC8" w:rsidR="00DA1E37" w:rsidRPr="00BA4AFD" w:rsidRDefault="00DA1E37" w:rsidP="009861A2">
            <w:pPr>
              <w:rPr>
                <w:del w:id="9891" w:author="AbbVie02se" w:date="2025-05-09T10:32:00Z"/>
              </w:rPr>
            </w:pPr>
          </w:p>
        </w:tc>
        <w:tc>
          <w:tcPr>
            <w:tcW w:w="1862" w:type="dxa"/>
            <w:tcBorders>
              <w:top w:val="nil"/>
              <w:bottom w:val="nil"/>
            </w:tcBorders>
          </w:tcPr>
          <w:p w14:paraId="59F971F6" w14:textId="441169C8" w:rsidR="00DA1E37" w:rsidRPr="00BA4AFD" w:rsidRDefault="00BC22D8" w:rsidP="009861A2">
            <w:pPr>
              <w:rPr>
                <w:del w:id="9892" w:author="AbbVie02se" w:date="2025-05-09T10:32:00Z"/>
              </w:rPr>
            </w:pPr>
            <w:del w:id="9893" w:author="AbbVie02se" w:date="2025-05-09T10:32:00Z">
              <w:r w:rsidRPr="00BA4AFD">
                <w:delText>Vanliga</w:delText>
              </w:r>
            </w:del>
          </w:p>
        </w:tc>
        <w:tc>
          <w:tcPr>
            <w:tcW w:w="4821" w:type="dxa"/>
            <w:tcBorders>
              <w:top w:val="nil"/>
              <w:bottom w:val="nil"/>
            </w:tcBorders>
          </w:tcPr>
          <w:p w14:paraId="59F971F7" w14:textId="7AAE166A" w:rsidR="00DA1E37" w:rsidRPr="00BA4AFD" w:rsidRDefault="00BC22D8" w:rsidP="009861A2">
            <w:pPr>
              <w:rPr>
                <w:del w:id="9894" w:author="AbbVie02se" w:date="2025-05-09T10:32:00Z"/>
              </w:rPr>
            </w:pPr>
            <w:del w:id="9895" w:author="AbbVie02se" w:date="2025-05-09T10:32:00Z">
              <w:r w:rsidRPr="00BA4AFD">
                <w:delText>Muskelspasmer (inklusive förhöjt blodkreatininfosfokinas)</w:delText>
              </w:r>
            </w:del>
          </w:p>
          <w:p w14:paraId="59F971F8" w14:textId="039ED6F9" w:rsidR="00DA1E37" w:rsidRPr="00BA4AFD" w:rsidRDefault="00DA1E37" w:rsidP="009861A2">
            <w:pPr>
              <w:rPr>
                <w:del w:id="9896" w:author="AbbVie02se" w:date="2025-05-09T10:32:00Z"/>
              </w:rPr>
            </w:pPr>
          </w:p>
        </w:tc>
      </w:tr>
      <w:tr w:rsidR="00BA13E6" w14:paraId="59F971FE" w14:textId="612F2D89" w:rsidTr="00AB47E0">
        <w:trPr>
          <w:del w:id="9897" w:author="AbbVie02se" w:date="2025-05-09T10:32:00Z"/>
        </w:trPr>
        <w:tc>
          <w:tcPr>
            <w:tcW w:w="2624" w:type="dxa"/>
            <w:vMerge/>
          </w:tcPr>
          <w:p w14:paraId="59F971FA" w14:textId="2F8473DC" w:rsidR="00DA1E37" w:rsidRPr="00BA4AFD" w:rsidRDefault="00DA1E37" w:rsidP="009861A2">
            <w:pPr>
              <w:rPr>
                <w:del w:id="9898" w:author="AbbVie02se" w:date="2025-05-09T10:32:00Z"/>
              </w:rPr>
            </w:pPr>
          </w:p>
        </w:tc>
        <w:tc>
          <w:tcPr>
            <w:tcW w:w="1862" w:type="dxa"/>
            <w:tcBorders>
              <w:top w:val="nil"/>
              <w:bottom w:val="nil"/>
            </w:tcBorders>
          </w:tcPr>
          <w:p w14:paraId="59F971FB" w14:textId="18DE8308" w:rsidR="00DA1E37" w:rsidRPr="00BA4AFD" w:rsidRDefault="00BC22D8" w:rsidP="009861A2">
            <w:pPr>
              <w:rPr>
                <w:del w:id="9899" w:author="AbbVie02se" w:date="2025-05-09T10:32:00Z"/>
              </w:rPr>
            </w:pPr>
            <w:del w:id="9900" w:author="AbbVie02se" w:date="2025-05-09T10:32:00Z">
              <w:r w:rsidRPr="00BA4AFD">
                <w:delText>Mindre vanliga</w:delText>
              </w:r>
            </w:del>
          </w:p>
        </w:tc>
        <w:tc>
          <w:tcPr>
            <w:tcW w:w="4821" w:type="dxa"/>
            <w:tcBorders>
              <w:top w:val="nil"/>
              <w:bottom w:val="nil"/>
            </w:tcBorders>
          </w:tcPr>
          <w:p w14:paraId="59F971FC" w14:textId="0B6FB67D" w:rsidR="00DA1E37" w:rsidRPr="00BA4AFD" w:rsidRDefault="00BC22D8" w:rsidP="009861A2">
            <w:pPr>
              <w:rPr>
                <w:del w:id="9901" w:author="AbbVie02se" w:date="2025-05-09T10:32:00Z"/>
              </w:rPr>
            </w:pPr>
            <w:del w:id="9902" w:author="AbbVie02se" w:date="2025-05-09T10:32:00Z">
              <w:r w:rsidRPr="00BA4AFD">
                <w:delText>Rabdomyolys, Systemisk lupus erytematos</w:delText>
              </w:r>
            </w:del>
          </w:p>
          <w:p w14:paraId="59F971FD" w14:textId="57B8A217" w:rsidR="00DA1E37" w:rsidRPr="00BA4AFD" w:rsidRDefault="00DA1E37" w:rsidP="009861A2">
            <w:pPr>
              <w:rPr>
                <w:del w:id="9903" w:author="AbbVie02se" w:date="2025-05-09T10:32:00Z"/>
              </w:rPr>
            </w:pPr>
          </w:p>
        </w:tc>
      </w:tr>
      <w:tr w:rsidR="00BA13E6" w14:paraId="59F97203" w14:textId="3697EFF9" w:rsidTr="00AB47E0">
        <w:trPr>
          <w:del w:id="9904" w:author="AbbVie02se" w:date="2025-05-09T10:32:00Z"/>
        </w:trPr>
        <w:tc>
          <w:tcPr>
            <w:tcW w:w="2624" w:type="dxa"/>
            <w:vMerge/>
          </w:tcPr>
          <w:p w14:paraId="59F971FF" w14:textId="69F2D129" w:rsidR="00DA1E37" w:rsidRPr="00BA4AFD" w:rsidRDefault="00DA1E37" w:rsidP="009861A2">
            <w:pPr>
              <w:rPr>
                <w:del w:id="9905" w:author="AbbVie02se" w:date="2025-05-09T10:32:00Z"/>
              </w:rPr>
            </w:pPr>
          </w:p>
        </w:tc>
        <w:tc>
          <w:tcPr>
            <w:tcW w:w="1862" w:type="dxa"/>
            <w:tcBorders>
              <w:top w:val="nil"/>
            </w:tcBorders>
          </w:tcPr>
          <w:p w14:paraId="59F97200" w14:textId="285CBE73" w:rsidR="00DA1E37" w:rsidRPr="00BA4AFD" w:rsidRDefault="00BC22D8" w:rsidP="009861A2">
            <w:pPr>
              <w:rPr>
                <w:del w:id="9906" w:author="AbbVie02se" w:date="2025-05-09T10:32:00Z"/>
              </w:rPr>
            </w:pPr>
            <w:del w:id="9907" w:author="AbbVie02se" w:date="2025-05-09T10:32:00Z">
              <w:r w:rsidRPr="00BA4AFD">
                <w:delText>Sällsynta</w:delText>
              </w:r>
            </w:del>
          </w:p>
        </w:tc>
        <w:tc>
          <w:tcPr>
            <w:tcW w:w="4821" w:type="dxa"/>
            <w:tcBorders>
              <w:top w:val="nil"/>
            </w:tcBorders>
          </w:tcPr>
          <w:p w14:paraId="59F97201" w14:textId="5530A620" w:rsidR="00DA1E37" w:rsidRPr="00BA4AFD" w:rsidRDefault="00BC22D8" w:rsidP="009861A2">
            <w:pPr>
              <w:rPr>
                <w:del w:id="9908" w:author="AbbVie02se" w:date="2025-05-09T10:32:00Z"/>
              </w:rPr>
            </w:pPr>
            <w:del w:id="9909" w:author="AbbVie02se" w:date="2025-05-09T10:32:00Z">
              <w:r w:rsidRPr="00BA4AFD">
                <w:delText>Lupus-liknande syndrom</w:delText>
              </w:r>
            </w:del>
          </w:p>
          <w:p w14:paraId="59F97202" w14:textId="4661F244" w:rsidR="00DA1E37" w:rsidRPr="00BA4AFD" w:rsidRDefault="00DA1E37" w:rsidP="009861A2">
            <w:pPr>
              <w:rPr>
                <w:del w:id="9910" w:author="AbbVie02se" w:date="2025-05-09T10:32:00Z"/>
              </w:rPr>
            </w:pPr>
          </w:p>
        </w:tc>
      </w:tr>
      <w:tr w:rsidR="00BA13E6" w14:paraId="59F97208" w14:textId="05211641" w:rsidTr="00AB47E0">
        <w:trPr>
          <w:del w:id="9911" w:author="AbbVie02se" w:date="2025-05-09T10:32:00Z"/>
        </w:trPr>
        <w:tc>
          <w:tcPr>
            <w:tcW w:w="2624" w:type="dxa"/>
            <w:vMerge w:val="restart"/>
          </w:tcPr>
          <w:p w14:paraId="59F97204" w14:textId="469BF1AE" w:rsidR="00DA1E37" w:rsidRPr="00BA4AFD" w:rsidRDefault="00BC22D8">
            <w:pPr>
              <w:rPr>
                <w:del w:id="9912" w:author="AbbVie02se" w:date="2025-05-09T10:32:00Z"/>
              </w:rPr>
              <w:pPrChange w:id="9913" w:author="AbbVie02se" w:date="2025-05-09T10:32:00Z">
                <w:pPr>
                  <w:keepNext/>
                </w:pPr>
              </w:pPrChange>
            </w:pPr>
            <w:del w:id="9914" w:author="AbbVie02se" w:date="2025-05-09T10:32:00Z">
              <w:r w:rsidRPr="00BA4AFD">
                <w:delText xml:space="preserve">Njurar och urinvägar </w:delText>
              </w:r>
            </w:del>
          </w:p>
        </w:tc>
        <w:tc>
          <w:tcPr>
            <w:tcW w:w="1862" w:type="dxa"/>
            <w:tcBorders>
              <w:bottom w:val="nil"/>
            </w:tcBorders>
          </w:tcPr>
          <w:p w14:paraId="59F97205" w14:textId="20538FAC" w:rsidR="00DA1E37" w:rsidRPr="00BA4AFD" w:rsidRDefault="00BC22D8">
            <w:pPr>
              <w:rPr>
                <w:del w:id="9915" w:author="AbbVie02se" w:date="2025-05-09T10:32:00Z"/>
              </w:rPr>
              <w:pPrChange w:id="9916" w:author="AbbVie02se" w:date="2025-05-09T10:32:00Z">
                <w:pPr>
                  <w:keepNext/>
                </w:pPr>
              </w:pPrChange>
            </w:pPr>
            <w:del w:id="9917" w:author="AbbVie02se" w:date="2025-05-09T10:32:00Z">
              <w:r w:rsidRPr="00BA4AFD">
                <w:delText>Vanliga</w:delText>
              </w:r>
            </w:del>
          </w:p>
        </w:tc>
        <w:tc>
          <w:tcPr>
            <w:tcW w:w="4821" w:type="dxa"/>
            <w:tcBorders>
              <w:bottom w:val="nil"/>
            </w:tcBorders>
          </w:tcPr>
          <w:p w14:paraId="59F97206" w14:textId="73A01065" w:rsidR="00DA1E37" w:rsidRPr="00BA4AFD" w:rsidRDefault="00BC22D8">
            <w:pPr>
              <w:rPr>
                <w:del w:id="9918" w:author="AbbVie02se" w:date="2025-05-09T10:32:00Z"/>
              </w:rPr>
              <w:pPrChange w:id="9919" w:author="AbbVie02se" w:date="2025-05-09T10:32:00Z">
                <w:pPr>
                  <w:keepNext/>
                </w:pPr>
              </w:pPrChange>
            </w:pPr>
            <w:del w:id="9920" w:author="AbbVie02se" w:date="2025-05-09T10:32:00Z">
              <w:r w:rsidRPr="00BA4AFD">
                <w:delText>Försämrad njurfunktion, hematuri</w:delText>
              </w:r>
            </w:del>
          </w:p>
          <w:p w14:paraId="59F97207" w14:textId="5EA1ED7F" w:rsidR="00DA1E37" w:rsidRPr="00BA4AFD" w:rsidRDefault="00DA1E37">
            <w:pPr>
              <w:rPr>
                <w:del w:id="9921" w:author="AbbVie02se" w:date="2025-05-09T10:32:00Z"/>
              </w:rPr>
              <w:pPrChange w:id="9922" w:author="AbbVie02se" w:date="2025-05-09T10:32:00Z">
                <w:pPr>
                  <w:keepNext/>
                </w:pPr>
              </w:pPrChange>
            </w:pPr>
          </w:p>
        </w:tc>
      </w:tr>
      <w:tr w:rsidR="00BA13E6" w14:paraId="59F9720D" w14:textId="22A833D1" w:rsidTr="00AB47E0">
        <w:trPr>
          <w:del w:id="9923" w:author="AbbVie02se" w:date="2025-05-09T10:32:00Z"/>
        </w:trPr>
        <w:tc>
          <w:tcPr>
            <w:tcW w:w="2624" w:type="dxa"/>
            <w:vMerge/>
          </w:tcPr>
          <w:p w14:paraId="59F97209" w14:textId="615F6B6A" w:rsidR="00DA1E37" w:rsidRPr="00BA4AFD" w:rsidRDefault="00DA1E37">
            <w:pPr>
              <w:rPr>
                <w:del w:id="9924" w:author="AbbVie02se" w:date="2025-05-09T10:32:00Z"/>
              </w:rPr>
              <w:pPrChange w:id="9925" w:author="AbbVie02se" w:date="2025-05-09T10:32:00Z">
                <w:pPr>
                  <w:keepNext/>
                </w:pPr>
              </w:pPrChange>
            </w:pPr>
          </w:p>
        </w:tc>
        <w:tc>
          <w:tcPr>
            <w:tcW w:w="1862" w:type="dxa"/>
            <w:tcBorders>
              <w:top w:val="nil"/>
            </w:tcBorders>
          </w:tcPr>
          <w:p w14:paraId="59F9720A" w14:textId="78757C49" w:rsidR="00DA1E37" w:rsidRPr="00BA4AFD" w:rsidRDefault="00BC22D8">
            <w:pPr>
              <w:rPr>
                <w:del w:id="9926" w:author="AbbVie02se" w:date="2025-05-09T10:32:00Z"/>
              </w:rPr>
              <w:pPrChange w:id="9927" w:author="AbbVie02se" w:date="2025-05-09T10:32:00Z">
                <w:pPr>
                  <w:keepNext/>
                </w:pPr>
              </w:pPrChange>
            </w:pPr>
            <w:del w:id="9928" w:author="AbbVie02se" w:date="2025-05-09T10:32:00Z">
              <w:r w:rsidRPr="00BA4AFD">
                <w:delText xml:space="preserve">Mindre vanliga </w:delText>
              </w:r>
            </w:del>
          </w:p>
        </w:tc>
        <w:tc>
          <w:tcPr>
            <w:tcW w:w="4821" w:type="dxa"/>
            <w:tcBorders>
              <w:top w:val="nil"/>
            </w:tcBorders>
          </w:tcPr>
          <w:p w14:paraId="59F9720B" w14:textId="56870878" w:rsidR="00DA1E37" w:rsidRPr="00BA4AFD" w:rsidRDefault="00BC22D8">
            <w:pPr>
              <w:rPr>
                <w:del w:id="9929" w:author="AbbVie02se" w:date="2025-05-09T10:32:00Z"/>
              </w:rPr>
              <w:pPrChange w:id="9930" w:author="AbbVie02se" w:date="2025-05-09T10:32:00Z">
                <w:pPr>
                  <w:keepNext/>
                </w:pPr>
              </w:pPrChange>
            </w:pPr>
            <w:del w:id="9931" w:author="AbbVie02se" w:date="2025-05-09T10:32:00Z">
              <w:r w:rsidRPr="00BA4AFD">
                <w:delText>Nokturi</w:delText>
              </w:r>
            </w:del>
          </w:p>
          <w:p w14:paraId="59F9720C" w14:textId="155CC2C1" w:rsidR="00DA1E37" w:rsidRPr="00BA4AFD" w:rsidRDefault="00DA1E37">
            <w:pPr>
              <w:rPr>
                <w:del w:id="9932" w:author="AbbVie02se" w:date="2025-05-09T10:32:00Z"/>
              </w:rPr>
              <w:pPrChange w:id="9933" w:author="AbbVie02se" w:date="2025-05-09T10:32:00Z">
                <w:pPr>
                  <w:keepNext/>
                </w:pPr>
              </w:pPrChange>
            </w:pPr>
          </w:p>
        </w:tc>
      </w:tr>
      <w:tr w:rsidR="00BA13E6" w14:paraId="59F97211" w14:textId="1A1D205F" w:rsidTr="00AB47E0">
        <w:trPr>
          <w:del w:id="9934" w:author="AbbVie02se" w:date="2025-05-09T10:32:00Z"/>
        </w:trPr>
        <w:tc>
          <w:tcPr>
            <w:tcW w:w="2624" w:type="dxa"/>
          </w:tcPr>
          <w:p w14:paraId="59F9720E" w14:textId="75A2E529" w:rsidR="00DA1E37" w:rsidRPr="00BA4AFD" w:rsidRDefault="00BC22D8" w:rsidP="009861A2">
            <w:pPr>
              <w:rPr>
                <w:del w:id="9935" w:author="AbbVie02se" w:date="2025-05-09T10:32:00Z"/>
              </w:rPr>
            </w:pPr>
            <w:del w:id="9936" w:author="AbbVie02se" w:date="2025-05-09T10:32:00Z">
              <w:r w:rsidRPr="00BA4AFD">
                <w:delText>Reproduktionsorgan och bröstkörtel</w:delText>
              </w:r>
            </w:del>
          </w:p>
        </w:tc>
        <w:tc>
          <w:tcPr>
            <w:tcW w:w="1862" w:type="dxa"/>
          </w:tcPr>
          <w:p w14:paraId="59F9720F" w14:textId="44236746" w:rsidR="00DA1E37" w:rsidRPr="00BA4AFD" w:rsidRDefault="00BC22D8" w:rsidP="009861A2">
            <w:pPr>
              <w:rPr>
                <w:del w:id="9937" w:author="AbbVie02se" w:date="2025-05-09T10:32:00Z"/>
              </w:rPr>
            </w:pPr>
            <w:del w:id="9938" w:author="AbbVie02se" w:date="2025-05-09T10:32:00Z">
              <w:r w:rsidRPr="00BA4AFD">
                <w:delText>Mindre vanliga</w:delText>
              </w:r>
            </w:del>
          </w:p>
        </w:tc>
        <w:tc>
          <w:tcPr>
            <w:tcW w:w="4821" w:type="dxa"/>
          </w:tcPr>
          <w:p w14:paraId="59F97210" w14:textId="3226EB49" w:rsidR="00DA1E37" w:rsidRPr="00BA4AFD" w:rsidRDefault="00BC22D8" w:rsidP="009861A2">
            <w:pPr>
              <w:rPr>
                <w:del w:id="9939" w:author="AbbVie02se" w:date="2025-05-09T10:32:00Z"/>
              </w:rPr>
            </w:pPr>
            <w:del w:id="9940" w:author="AbbVie02se" w:date="2025-05-09T10:32:00Z">
              <w:r w:rsidRPr="00BA4AFD">
                <w:delText>Erektil dysfunktion</w:delText>
              </w:r>
            </w:del>
          </w:p>
        </w:tc>
      </w:tr>
      <w:tr w:rsidR="00BA13E6" w14:paraId="59F97216" w14:textId="1209BF7E" w:rsidTr="00AB47E0">
        <w:trPr>
          <w:del w:id="9941" w:author="AbbVie02se" w:date="2025-05-09T10:32:00Z"/>
        </w:trPr>
        <w:tc>
          <w:tcPr>
            <w:tcW w:w="2624" w:type="dxa"/>
            <w:vMerge w:val="restart"/>
          </w:tcPr>
          <w:p w14:paraId="59F97212" w14:textId="54E54F3A" w:rsidR="00DA1E37" w:rsidRPr="00BA4AFD" w:rsidRDefault="00BC22D8" w:rsidP="009861A2">
            <w:pPr>
              <w:rPr>
                <w:del w:id="9942" w:author="AbbVie02se" w:date="2025-05-09T10:32:00Z"/>
              </w:rPr>
            </w:pPr>
            <w:del w:id="9943" w:author="AbbVie02se" w:date="2025-05-09T10:32:00Z">
              <w:r w:rsidRPr="00BA4AFD">
                <w:delText>Allmänna symtom och/eller symtom vid administreringsstället*</w:delText>
              </w:r>
            </w:del>
          </w:p>
        </w:tc>
        <w:tc>
          <w:tcPr>
            <w:tcW w:w="1862" w:type="dxa"/>
            <w:tcBorders>
              <w:bottom w:val="nil"/>
            </w:tcBorders>
          </w:tcPr>
          <w:p w14:paraId="59F97213" w14:textId="0BE22288" w:rsidR="00DA1E37" w:rsidRPr="00BA4AFD" w:rsidRDefault="00BC22D8" w:rsidP="009861A2">
            <w:pPr>
              <w:rPr>
                <w:del w:id="9944" w:author="AbbVie02se" w:date="2025-05-09T10:32:00Z"/>
              </w:rPr>
            </w:pPr>
            <w:del w:id="9945" w:author="AbbVie02se" w:date="2025-05-09T10:32:00Z">
              <w:r w:rsidRPr="00BA4AFD">
                <w:delText>Mycket vanliga</w:delText>
              </w:r>
            </w:del>
          </w:p>
        </w:tc>
        <w:tc>
          <w:tcPr>
            <w:tcW w:w="4821" w:type="dxa"/>
            <w:tcBorders>
              <w:bottom w:val="nil"/>
            </w:tcBorders>
          </w:tcPr>
          <w:p w14:paraId="59F97214" w14:textId="055B9F92" w:rsidR="00DA1E37" w:rsidRPr="00BA4AFD" w:rsidRDefault="00BC22D8" w:rsidP="009861A2">
            <w:pPr>
              <w:rPr>
                <w:del w:id="9946" w:author="AbbVie02se" w:date="2025-05-09T10:32:00Z"/>
              </w:rPr>
            </w:pPr>
            <w:del w:id="9947" w:author="AbbVie02se" w:date="2025-05-09T10:32:00Z">
              <w:r w:rsidRPr="00BA4AFD">
                <w:delText xml:space="preserve">Reaktion vid injektionsstället (inklusive erytem vid injektionsstället) </w:delText>
              </w:r>
            </w:del>
          </w:p>
          <w:p w14:paraId="59F97215" w14:textId="27055139" w:rsidR="00DA1E37" w:rsidRPr="00BA4AFD" w:rsidRDefault="00DA1E37" w:rsidP="009861A2">
            <w:pPr>
              <w:rPr>
                <w:del w:id="9948" w:author="AbbVie02se" w:date="2025-05-09T10:32:00Z"/>
              </w:rPr>
            </w:pPr>
          </w:p>
        </w:tc>
      </w:tr>
      <w:tr w:rsidR="00BA13E6" w14:paraId="59F9721B" w14:textId="47E94CA7" w:rsidTr="00AB47E0">
        <w:trPr>
          <w:del w:id="9949" w:author="AbbVie02se" w:date="2025-05-09T10:32:00Z"/>
        </w:trPr>
        <w:tc>
          <w:tcPr>
            <w:tcW w:w="2624" w:type="dxa"/>
            <w:vMerge/>
          </w:tcPr>
          <w:p w14:paraId="59F97217" w14:textId="1B03F8B4" w:rsidR="00DA1E37" w:rsidRPr="00BA4AFD" w:rsidRDefault="00DA1E37" w:rsidP="009861A2">
            <w:pPr>
              <w:rPr>
                <w:del w:id="9950" w:author="AbbVie02se" w:date="2025-05-09T10:32:00Z"/>
              </w:rPr>
            </w:pPr>
          </w:p>
        </w:tc>
        <w:tc>
          <w:tcPr>
            <w:tcW w:w="1862" w:type="dxa"/>
            <w:tcBorders>
              <w:top w:val="nil"/>
              <w:bottom w:val="nil"/>
            </w:tcBorders>
          </w:tcPr>
          <w:p w14:paraId="59F97218" w14:textId="07A03279" w:rsidR="00DA1E37" w:rsidRPr="00BA4AFD" w:rsidRDefault="00BC22D8" w:rsidP="009861A2">
            <w:pPr>
              <w:rPr>
                <w:del w:id="9951" w:author="AbbVie02se" w:date="2025-05-09T10:32:00Z"/>
              </w:rPr>
            </w:pPr>
            <w:del w:id="9952" w:author="AbbVie02se" w:date="2025-05-09T10:32:00Z">
              <w:r w:rsidRPr="00BA4AFD">
                <w:delText xml:space="preserve">Vanliga </w:delText>
              </w:r>
            </w:del>
          </w:p>
        </w:tc>
        <w:tc>
          <w:tcPr>
            <w:tcW w:w="4821" w:type="dxa"/>
            <w:tcBorders>
              <w:top w:val="nil"/>
              <w:bottom w:val="nil"/>
            </w:tcBorders>
          </w:tcPr>
          <w:p w14:paraId="59F97219" w14:textId="154F529B" w:rsidR="00DA1E37" w:rsidRPr="004F4FE0" w:rsidRDefault="00BC22D8" w:rsidP="009861A2">
            <w:pPr>
              <w:rPr>
                <w:del w:id="9953" w:author="AbbVie02se" w:date="2025-05-09T10:32:00Z"/>
                <w:vertAlign w:val="superscript"/>
                <w:rPrChange w:id="9954" w:author="AbbVie02se" w:date="2025-05-12T15:56:00Z">
                  <w:rPr>
                    <w:del w:id="9955" w:author="AbbVie02se" w:date="2025-05-09T10:32:00Z"/>
                    <w:vertAlign w:val="superscript"/>
                    <w:lang w:val="en-GB"/>
                  </w:rPr>
                </w:rPrChange>
              </w:rPr>
            </w:pPr>
            <w:del w:id="9956" w:author="AbbVie02se" w:date="2025-05-09T10:32:00Z">
              <w:r w:rsidRPr="00BA4AFD">
                <w:delText>Bröstsmärta, ödem, f</w:delText>
              </w:r>
              <w:r w:rsidRPr="004F4FE0">
                <w:rPr>
                  <w:rPrChange w:id="9957" w:author="AbbVie02se" w:date="2025-05-12T15:56:00Z">
                    <w:rPr>
                      <w:lang w:val="en-GB"/>
                    </w:rPr>
                  </w:rPrChange>
                </w:rPr>
                <w:delText>eber</w:delText>
              </w:r>
              <w:r w:rsidRPr="004F4FE0">
                <w:rPr>
                  <w:vertAlign w:val="superscript"/>
                  <w:rPrChange w:id="9958" w:author="AbbVie02se" w:date="2025-05-12T15:56:00Z">
                    <w:rPr>
                      <w:vertAlign w:val="superscript"/>
                      <w:lang w:val="en-GB"/>
                    </w:rPr>
                  </w:rPrChange>
                </w:rPr>
                <w:delText>1)</w:delText>
              </w:r>
            </w:del>
          </w:p>
          <w:p w14:paraId="59F9721A" w14:textId="1F20C9C5" w:rsidR="00DA1E37" w:rsidRPr="00BA4AFD" w:rsidRDefault="00DA1E37" w:rsidP="009861A2">
            <w:pPr>
              <w:rPr>
                <w:del w:id="9959" w:author="AbbVie02se" w:date="2025-05-09T10:32:00Z"/>
              </w:rPr>
            </w:pPr>
          </w:p>
        </w:tc>
      </w:tr>
      <w:tr w:rsidR="00BA13E6" w14:paraId="59F97220" w14:textId="32F4B184" w:rsidTr="00AB47E0">
        <w:trPr>
          <w:del w:id="9960" w:author="AbbVie02se" w:date="2025-05-09T10:32:00Z"/>
        </w:trPr>
        <w:tc>
          <w:tcPr>
            <w:tcW w:w="2624" w:type="dxa"/>
            <w:vMerge/>
          </w:tcPr>
          <w:p w14:paraId="59F9721C" w14:textId="5C2E8473" w:rsidR="00DA1E37" w:rsidRPr="00BA4AFD" w:rsidRDefault="00DA1E37" w:rsidP="009861A2">
            <w:pPr>
              <w:rPr>
                <w:del w:id="9961" w:author="AbbVie02se" w:date="2025-05-09T10:32:00Z"/>
              </w:rPr>
            </w:pPr>
          </w:p>
        </w:tc>
        <w:tc>
          <w:tcPr>
            <w:tcW w:w="1862" w:type="dxa"/>
            <w:tcBorders>
              <w:top w:val="nil"/>
              <w:bottom w:val="single" w:sz="4" w:space="0" w:color="auto"/>
            </w:tcBorders>
          </w:tcPr>
          <w:p w14:paraId="59F9721D" w14:textId="2066215B" w:rsidR="00DA1E37" w:rsidRPr="00BA4AFD" w:rsidRDefault="00BC22D8" w:rsidP="009861A2">
            <w:pPr>
              <w:rPr>
                <w:del w:id="9962" w:author="AbbVie02se" w:date="2025-05-09T10:32:00Z"/>
              </w:rPr>
            </w:pPr>
            <w:del w:id="9963" w:author="AbbVie02se" w:date="2025-05-09T10:32:00Z">
              <w:r w:rsidRPr="00BA4AFD">
                <w:delText>Mindre vanliga</w:delText>
              </w:r>
            </w:del>
          </w:p>
        </w:tc>
        <w:tc>
          <w:tcPr>
            <w:tcW w:w="4821" w:type="dxa"/>
            <w:tcBorders>
              <w:top w:val="nil"/>
              <w:bottom w:val="single" w:sz="4" w:space="0" w:color="auto"/>
            </w:tcBorders>
          </w:tcPr>
          <w:p w14:paraId="59F9721E" w14:textId="563C4FD0" w:rsidR="00DA1E37" w:rsidRPr="00BA4AFD" w:rsidRDefault="00BC22D8" w:rsidP="009861A2">
            <w:pPr>
              <w:rPr>
                <w:del w:id="9964" w:author="AbbVie02se" w:date="2025-05-09T10:32:00Z"/>
              </w:rPr>
            </w:pPr>
            <w:del w:id="9965" w:author="AbbVie02se" w:date="2025-05-09T10:32:00Z">
              <w:r w:rsidRPr="00BA4AFD">
                <w:delText>Inflammation</w:delText>
              </w:r>
            </w:del>
          </w:p>
          <w:p w14:paraId="59F9721F" w14:textId="62CECF54" w:rsidR="00DA1E37" w:rsidRPr="00BA4AFD" w:rsidRDefault="00DA1E37" w:rsidP="009861A2">
            <w:pPr>
              <w:rPr>
                <w:del w:id="9966" w:author="AbbVie02se" w:date="2025-05-09T10:32:00Z"/>
              </w:rPr>
            </w:pPr>
          </w:p>
        </w:tc>
      </w:tr>
      <w:tr w:rsidR="00BA13E6" w14:paraId="59F97226" w14:textId="52549510" w:rsidTr="00AB47E0">
        <w:trPr>
          <w:trHeight w:val="822"/>
          <w:del w:id="9967" w:author="AbbVie02se" w:date="2025-05-09T10:32:00Z"/>
        </w:trPr>
        <w:tc>
          <w:tcPr>
            <w:tcW w:w="2624" w:type="dxa"/>
            <w:vMerge w:val="restart"/>
          </w:tcPr>
          <w:p w14:paraId="59F97221" w14:textId="06642BAA" w:rsidR="00D52211" w:rsidRPr="00BA4AFD" w:rsidRDefault="00BC22D8" w:rsidP="009861A2">
            <w:pPr>
              <w:rPr>
                <w:del w:id="9968" w:author="AbbVie02se" w:date="2025-05-09T10:32:00Z"/>
              </w:rPr>
            </w:pPr>
            <w:del w:id="9969" w:author="AbbVie02se" w:date="2025-05-09T10:32:00Z">
              <w:r w:rsidRPr="00BA4AFD">
                <w:delText>Undersökningar*</w:delText>
              </w:r>
            </w:del>
          </w:p>
        </w:tc>
        <w:tc>
          <w:tcPr>
            <w:tcW w:w="1862" w:type="dxa"/>
            <w:tcBorders>
              <w:bottom w:val="nil"/>
            </w:tcBorders>
          </w:tcPr>
          <w:p w14:paraId="59F97222" w14:textId="24B43D5A" w:rsidR="00D52211" w:rsidRPr="00BA4AFD" w:rsidRDefault="00BC22D8" w:rsidP="009861A2">
            <w:pPr>
              <w:rPr>
                <w:del w:id="9970" w:author="AbbVie02se" w:date="2025-05-09T10:32:00Z"/>
              </w:rPr>
            </w:pPr>
            <w:del w:id="9971" w:author="AbbVie02se" w:date="2025-05-09T10:32:00Z">
              <w:r w:rsidRPr="00BA4AFD">
                <w:delText>Vanliga</w:delText>
              </w:r>
              <w:r>
                <w:delText xml:space="preserve"> </w:delText>
              </w:r>
            </w:del>
          </w:p>
        </w:tc>
        <w:tc>
          <w:tcPr>
            <w:tcW w:w="4821" w:type="dxa"/>
            <w:tcBorders>
              <w:bottom w:val="nil"/>
            </w:tcBorders>
          </w:tcPr>
          <w:p w14:paraId="59F97223" w14:textId="3EBF0213" w:rsidR="00D52211" w:rsidRPr="00BA4AFD" w:rsidRDefault="00BC22D8" w:rsidP="009861A2">
            <w:pPr>
              <w:rPr>
                <w:del w:id="9972" w:author="AbbVie02se" w:date="2025-05-09T10:32:00Z"/>
              </w:rPr>
            </w:pPr>
            <w:del w:id="9973" w:author="AbbVie02se" w:date="2025-05-09T10:32:00Z">
              <w:r w:rsidRPr="00BA4AFD">
                <w:delText xml:space="preserve">Koagulations och blödningsstörningar (inklusive förlängd aktiverad partiell tromboplastintid), </w:delText>
              </w:r>
            </w:del>
          </w:p>
          <w:p w14:paraId="59F97224" w14:textId="0C289646" w:rsidR="00D52211" w:rsidRPr="00BA4AFD" w:rsidRDefault="00BC22D8" w:rsidP="009861A2">
            <w:pPr>
              <w:rPr>
                <w:del w:id="9974" w:author="AbbVie02se" w:date="2025-05-09T10:32:00Z"/>
              </w:rPr>
            </w:pPr>
            <w:del w:id="9975" w:author="AbbVie02se" w:date="2025-05-09T10:32:00Z">
              <w:r w:rsidRPr="00BA4AFD">
                <w:delText>Positivt autoantikroppstest (inklusive dubbelsträngad DNA), förhöjt blodlaktatdehydrogenas</w:delText>
              </w:r>
            </w:del>
          </w:p>
          <w:p w14:paraId="59F97225" w14:textId="0C19BC2C" w:rsidR="00D52211" w:rsidRPr="00BA4AFD" w:rsidRDefault="00D52211" w:rsidP="009861A2">
            <w:pPr>
              <w:rPr>
                <w:del w:id="9976" w:author="AbbVie02se" w:date="2025-05-09T10:32:00Z"/>
              </w:rPr>
            </w:pPr>
          </w:p>
        </w:tc>
      </w:tr>
      <w:tr w:rsidR="00BA13E6" w14:paraId="59F9722A" w14:textId="62EED06F" w:rsidTr="00AB47E0">
        <w:trPr>
          <w:trHeight w:val="822"/>
          <w:del w:id="9977" w:author="AbbVie02se" w:date="2025-05-09T10:32:00Z"/>
        </w:trPr>
        <w:tc>
          <w:tcPr>
            <w:tcW w:w="2624" w:type="dxa"/>
            <w:vMerge/>
          </w:tcPr>
          <w:p w14:paraId="59F97227" w14:textId="11E75FAE" w:rsidR="00D52211" w:rsidRPr="00BA4AFD" w:rsidRDefault="00D52211" w:rsidP="009861A2">
            <w:pPr>
              <w:rPr>
                <w:del w:id="9978" w:author="AbbVie02se" w:date="2025-05-09T10:32:00Z"/>
              </w:rPr>
            </w:pPr>
          </w:p>
        </w:tc>
        <w:tc>
          <w:tcPr>
            <w:tcW w:w="1862" w:type="dxa"/>
            <w:tcBorders>
              <w:top w:val="nil"/>
            </w:tcBorders>
          </w:tcPr>
          <w:p w14:paraId="59F97228" w14:textId="7CE05A6A" w:rsidR="00D52211" w:rsidRPr="00BA4AFD" w:rsidRDefault="00BC22D8" w:rsidP="009861A2">
            <w:pPr>
              <w:rPr>
                <w:del w:id="9979" w:author="AbbVie02se" w:date="2025-05-09T10:32:00Z"/>
              </w:rPr>
            </w:pPr>
            <w:del w:id="9980" w:author="AbbVie02se" w:date="2025-05-09T10:32:00Z">
              <w:r>
                <w:delText>Ingen känd frekvens</w:delText>
              </w:r>
            </w:del>
          </w:p>
        </w:tc>
        <w:tc>
          <w:tcPr>
            <w:tcW w:w="4821" w:type="dxa"/>
            <w:tcBorders>
              <w:top w:val="nil"/>
            </w:tcBorders>
          </w:tcPr>
          <w:p w14:paraId="59F97229" w14:textId="46DE8DB2" w:rsidR="00D52211" w:rsidRPr="00BA4AFD" w:rsidRDefault="00BC22D8" w:rsidP="009861A2">
            <w:pPr>
              <w:rPr>
                <w:del w:id="9981" w:author="AbbVie02se" w:date="2025-05-09T10:32:00Z"/>
              </w:rPr>
            </w:pPr>
            <w:del w:id="9982" w:author="AbbVie02se" w:date="2025-05-09T10:32:00Z">
              <w:r>
                <w:delText>Viktökning</w:delText>
              </w:r>
              <w:r>
                <w:rPr>
                  <w:vertAlign w:val="superscript"/>
                </w:rPr>
                <w:delText>2)</w:delText>
              </w:r>
            </w:del>
          </w:p>
        </w:tc>
      </w:tr>
      <w:tr w:rsidR="00BA13E6" w14:paraId="59F9722E" w14:textId="2B67B759" w:rsidTr="002205B9">
        <w:trPr>
          <w:del w:id="9983" w:author="AbbVie02se" w:date="2025-05-09T10:32:00Z"/>
        </w:trPr>
        <w:tc>
          <w:tcPr>
            <w:tcW w:w="2624" w:type="dxa"/>
          </w:tcPr>
          <w:p w14:paraId="59F9722B" w14:textId="15082DC6" w:rsidR="00DA1E37" w:rsidRPr="00BA4AFD" w:rsidRDefault="00BC22D8" w:rsidP="009861A2">
            <w:pPr>
              <w:rPr>
                <w:del w:id="9984" w:author="AbbVie02se" w:date="2025-05-09T10:32:00Z"/>
              </w:rPr>
            </w:pPr>
            <w:del w:id="9985" w:author="AbbVie02se" w:date="2025-05-09T10:32:00Z">
              <w:r w:rsidRPr="00BA4AFD">
                <w:delText>Skador</w:delText>
              </w:r>
              <w:r w:rsidR="000D020A" w:rsidRPr="00BA4AFD">
                <w:delText>,</w:delText>
              </w:r>
              <w:r w:rsidRPr="00BA4AFD">
                <w:delText xml:space="preserve"> förgiftningar</w:delText>
              </w:r>
              <w:r w:rsidR="000D020A" w:rsidRPr="00BA4AFD">
                <w:delText xml:space="preserve"> och </w:delText>
              </w:r>
              <w:r w:rsidR="005E1F23" w:rsidRPr="00BA4AFD">
                <w:delText>behandlingsk</w:delText>
              </w:r>
              <w:r w:rsidR="000D020A" w:rsidRPr="00BA4AFD">
                <w:delText>omplikation</w:delText>
              </w:r>
              <w:r w:rsidR="005E1F23" w:rsidRPr="00BA4AFD">
                <w:delText>er</w:delText>
              </w:r>
            </w:del>
          </w:p>
        </w:tc>
        <w:tc>
          <w:tcPr>
            <w:tcW w:w="1862" w:type="dxa"/>
          </w:tcPr>
          <w:p w14:paraId="59F9722C" w14:textId="62538A0E" w:rsidR="00DA1E37" w:rsidRPr="00BA4AFD" w:rsidRDefault="00BC22D8" w:rsidP="009861A2">
            <w:pPr>
              <w:rPr>
                <w:del w:id="9986" w:author="AbbVie02se" w:date="2025-05-09T10:32:00Z"/>
              </w:rPr>
            </w:pPr>
            <w:del w:id="9987" w:author="AbbVie02se" w:date="2025-05-09T10:32:00Z">
              <w:r w:rsidRPr="00BA4AFD">
                <w:delText>Vanliga</w:delText>
              </w:r>
            </w:del>
          </w:p>
        </w:tc>
        <w:tc>
          <w:tcPr>
            <w:tcW w:w="4821" w:type="dxa"/>
          </w:tcPr>
          <w:p w14:paraId="59F9722D" w14:textId="02986502" w:rsidR="00DA1E37" w:rsidRPr="00BA4AFD" w:rsidRDefault="00BC22D8" w:rsidP="009861A2">
            <w:pPr>
              <w:rPr>
                <w:del w:id="9988" w:author="AbbVie02se" w:date="2025-05-09T10:32:00Z"/>
              </w:rPr>
            </w:pPr>
            <w:del w:id="9989" w:author="AbbVie02se" w:date="2025-05-09T10:32:00Z">
              <w:r w:rsidRPr="00BA4AFD">
                <w:delText>Försämrad läkning</w:delText>
              </w:r>
            </w:del>
          </w:p>
        </w:tc>
      </w:tr>
    </w:tbl>
    <w:p w14:paraId="59F9722F" w14:textId="046C14BE" w:rsidR="00DA1E37" w:rsidRPr="00BA4AFD" w:rsidRDefault="00BC22D8">
      <w:pPr>
        <w:rPr>
          <w:del w:id="9990" w:author="AbbVie02se" w:date="2025-05-09T10:32:00Z"/>
        </w:rPr>
        <w:pPrChange w:id="9991" w:author="AbbVie02se" w:date="2025-05-09T10:32:00Z">
          <w:pPr>
            <w:pStyle w:val="EMEANormal"/>
          </w:pPr>
        </w:pPrChange>
      </w:pPr>
      <w:del w:id="9992" w:author="AbbVie02se" w:date="2025-05-09T10:32:00Z">
        <w:r w:rsidRPr="00BA4AFD">
          <w:delText>* Ytterligare information kan hittas i avsnitt 4.3, 4.4 och 4.8</w:delText>
        </w:r>
      </w:del>
    </w:p>
    <w:p w14:paraId="59F97230" w14:textId="46BDDED8" w:rsidR="00DA1E37" w:rsidRPr="00BA4AFD" w:rsidRDefault="00BC22D8">
      <w:pPr>
        <w:rPr>
          <w:del w:id="9993" w:author="AbbVie02se" w:date="2025-05-09T10:32:00Z"/>
        </w:rPr>
        <w:pPrChange w:id="9994" w:author="AbbVie02se" w:date="2025-05-09T10:32:00Z">
          <w:pPr>
            <w:pStyle w:val="EMEANormal"/>
          </w:pPr>
        </w:pPrChange>
      </w:pPr>
      <w:del w:id="9995" w:author="AbbVie02se" w:date="2025-05-09T10:32:00Z">
        <w:r w:rsidRPr="00BA4AFD">
          <w:delText>** Inklusive öppna förlängningsstudier</w:delText>
        </w:r>
      </w:del>
    </w:p>
    <w:p w14:paraId="59F97231" w14:textId="34C862CB" w:rsidR="006019B2" w:rsidRPr="00AB3149" w:rsidRDefault="00BC22D8" w:rsidP="009861A2">
      <w:pPr>
        <w:rPr>
          <w:del w:id="9996" w:author="AbbVie02se" w:date="2025-05-09T10:32:00Z"/>
        </w:rPr>
      </w:pPr>
      <w:del w:id="9997" w:author="AbbVie02se" w:date="2025-05-09T10:32:00Z">
        <w:r w:rsidRPr="00AB3149">
          <w:rPr>
            <w:vertAlign w:val="superscript"/>
          </w:rPr>
          <w:delText>1)</w:delText>
        </w:r>
        <w:r w:rsidRPr="00AB3149">
          <w:delText xml:space="preserve"> Inklusive spontanrapporterad data</w:delText>
        </w:r>
      </w:del>
    </w:p>
    <w:p w14:paraId="59F97232" w14:textId="0B6A0037" w:rsidR="006019B2" w:rsidRPr="00D5467A" w:rsidRDefault="00BC22D8" w:rsidP="009861A2">
      <w:pPr>
        <w:rPr>
          <w:del w:id="9998" w:author="AbbVie02se" w:date="2025-05-09T10:32:00Z"/>
          <w:szCs w:val="22"/>
        </w:rPr>
      </w:pPr>
      <w:del w:id="9999" w:author="AbbVie02se" w:date="2025-05-09T10:32:00Z">
        <w:r>
          <w:rPr>
            <w:vertAlign w:val="superscript"/>
          </w:rPr>
          <w:lastRenderedPageBreak/>
          <w:delText>2)</w:delText>
        </w:r>
        <w:r>
          <w:delText xml:space="preserve"> </w:delText>
        </w:r>
        <w:r w:rsidRPr="00D5467A">
          <w:rPr>
            <w:szCs w:val="22"/>
          </w:rPr>
          <w:delText>Medelförändringen av kroppsvikten från baslinjen för adalimumab varierade mellan 0,3 kg och 1,0</w:delText>
        </w:r>
        <w:r w:rsidR="002205B9">
          <w:rPr>
            <w:szCs w:val="22"/>
          </w:rPr>
          <w:delText> </w:delText>
        </w:r>
        <w:r w:rsidRPr="00D5467A">
          <w:rPr>
            <w:szCs w:val="22"/>
          </w:rPr>
          <w:delText>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delText>
        </w:r>
      </w:del>
    </w:p>
    <w:p w14:paraId="59F97233" w14:textId="7C96F08E" w:rsidR="00DA1E37" w:rsidRPr="00BA4AFD" w:rsidRDefault="00DA1E37">
      <w:pPr>
        <w:rPr>
          <w:del w:id="10000" w:author="AbbVie02se" w:date="2025-05-09T10:32:00Z"/>
          <w:b/>
          <w:color w:val="000000"/>
        </w:rPr>
        <w:pPrChange w:id="10001" w:author="AbbVie02se" w:date="2025-05-09T10:32:00Z">
          <w:pPr>
            <w:spacing w:line="240" w:lineRule="auto"/>
          </w:pPr>
        </w:pPrChange>
      </w:pPr>
    </w:p>
    <w:p w14:paraId="59F97234" w14:textId="5C998C33" w:rsidR="00AA4BB0" w:rsidRPr="00BA4AFD" w:rsidRDefault="00BC22D8" w:rsidP="009861A2">
      <w:pPr>
        <w:rPr>
          <w:del w:id="10002" w:author="AbbVie02se" w:date="2025-05-09T10:32:00Z"/>
          <w:u w:val="single"/>
        </w:rPr>
      </w:pPr>
      <w:del w:id="10003" w:author="AbbVie02se" w:date="2025-05-09T10:32:00Z">
        <w:r w:rsidRPr="00BA4AFD">
          <w:rPr>
            <w:u w:val="single"/>
          </w:rPr>
          <w:delText>Hidradenitis suppurativa</w:delText>
        </w:r>
      </w:del>
    </w:p>
    <w:p w14:paraId="59F97235" w14:textId="09A45832" w:rsidR="00AA4BB0" w:rsidRPr="00BA4AFD" w:rsidRDefault="00AA4BB0" w:rsidP="009861A2">
      <w:pPr>
        <w:rPr>
          <w:del w:id="10004" w:author="AbbVie02se" w:date="2025-05-09T10:32:00Z"/>
        </w:rPr>
      </w:pPr>
    </w:p>
    <w:p w14:paraId="59F97236" w14:textId="2B92CCAC" w:rsidR="00AA4BB0" w:rsidRPr="00BA4AFD" w:rsidRDefault="00BC22D8" w:rsidP="009861A2">
      <w:pPr>
        <w:rPr>
          <w:del w:id="10005" w:author="AbbVie02se" w:date="2025-05-09T10:32:00Z"/>
        </w:rPr>
      </w:pPr>
      <w:del w:id="10006" w:author="AbbVie02se" w:date="2025-05-09T10:32:00Z">
        <w:r w:rsidRPr="00BA4AFD">
          <w:delText xml:space="preserve">Säkerhetsprofilen för patienter med HS som behandlats med Humira varje vecka </w:delText>
        </w:r>
        <w:r w:rsidR="00693AC1" w:rsidRPr="00BA4AFD">
          <w:delText>va</w:delText>
        </w:r>
        <w:r w:rsidRPr="00BA4AFD">
          <w:delText xml:space="preserve">r </w:delText>
        </w:r>
        <w:r w:rsidR="00CA7C6F" w:rsidRPr="00BA4AFD">
          <w:delText>i enlighet</w:delText>
        </w:r>
        <w:r w:rsidRPr="00BA4AFD">
          <w:delText xml:space="preserve"> med den redan kända säkerhetsprofilen för Humira. </w:delText>
        </w:r>
      </w:del>
    </w:p>
    <w:p w14:paraId="59F97237" w14:textId="39C2BBE0" w:rsidR="00693AC1" w:rsidRPr="00BA4AFD" w:rsidRDefault="00693AC1" w:rsidP="009861A2">
      <w:pPr>
        <w:rPr>
          <w:del w:id="10007" w:author="AbbVie02se" w:date="2025-05-09T10:32:00Z"/>
        </w:rPr>
      </w:pPr>
    </w:p>
    <w:p w14:paraId="59F97238" w14:textId="000A35B4" w:rsidR="00693AC1" w:rsidRPr="00BA4AFD" w:rsidRDefault="00BC22D8">
      <w:pPr>
        <w:rPr>
          <w:del w:id="10008" w:author="AbbVie02se" w:date="2025-05-09T10:32:00Z"/>
          <w:color w:val="000000"/>
          <w:u w:val="single"/>
        </w:rPr>
        <w:pPrChange w:id="10009" w:author="AbbVie02se" w:date="2025-05-09T10:32:00Z">
          <w:pPr>
            <w:pStyle w:val="EndnoteText"/>
            <w:tabs>
              <w:tab w:val="clear" w:pos="567"/>
            </w:tabs>
          </w:pPr>
        </w:pPrChange>
      </w:pPr>
      <w:del w:id="10010" w:author="AbbVie02se" w:date="2025-05-09T10:32:00Z">
        <w:r w:rsidRPr="00BA4AFD">
          <w:rPr>
            <w:color w:val="000000"/>
            <w:u w:val="single"/>
          </w:rPr>
          <w:delText>Uveit</w:delText>
        </w:r>
      </w:del>
    </w:p>
    <w:p w14:paraId="59F97239" w14:textId="22BAE015" w:rsidR="00693AC1" w:rsidRPr="00BA4AFD" w:rsidRDefault="00693AC1" w:rsidP="009861A2">
      <w:pPr>
        <w:rPr>
          <w:del w:id="10011" w:author="AbbVie02se" w:date="2025-05-09T10:32:00Z"/>
        </w:rPr>
      </w:pPr>
    </w:p>
    <w:p w14:paraId="59F9723A" w14:textId="26D4D42B" w:rsidR="00693AC1" w:rsidRPr="00BA4AFD" w:rsidRDefault="00BC22D8" w:rsidP="009861A2">
      <w:pPr>
        <w:rPr>
          <w:del w:id="10012" w:author="AbbVie02se" w:date="2025-05-09T10:32:00Z"/>
          <w:color w:val="000000"/>
        </w:rPr>
      </w:pPr>
      <w:del w:id="10013" w:author="AbbVie02se" w:date="2025-05-09T10:32:00Z">
        <w:r w:rsidRPr="00BA4AFD">
          <w:rPr>
            <w:color w:val="000000"/>
          </w:rPr>
          <w:delText>Säkerhetsprofilen för patienter med uveit som behandlats med Humira varannan vecka var i enlighet med den redan kända säkerhetsprofilen för Humira.</w:delText>
        </w:r>
      </w:del>
    </w:p>
    <w:p w14:paraId="59F9723B" w14:textId="4DDC2F04" w:rsidR="00AA4BB0" w:rsidRPr="00BA4AFD" w:rsidRDefault="00AA4BB0" w:rsidP="009861A2">
      <w:pPr>
        <w:rPr>
          <w:del w:id="10014" w:author="AbbVie02se" w:date="2025-05-09T10:32:00Z"/>
          <w:u w:val="single"/>
        </w:rPr>
      </w:pPr>
    </w:p>
    <w:p w14:paraId="59F9723C" w14:textId="3069F3DE" w:rsidR="000D020A" w:rsidRPr="00BA4AFD" w:rsidRDefault="00BC22D8" w:rsidP="009861A2">
      <w:pPr>
        <w:rPr>
          <w:del w:id="10015" w:author="AbbVie02se" w:date="2025-05-09T10:32:00Z"/>
          <w:u w:val="single"/>
        </w:rPr>
      </w:pPr>
      <w:del w:id="10016" w:author="AbbVie02se" w:date="2025-05-09T10:32:00Z">
        <w:r w:rsidRPr="00BA4AFD">
          <w:rPr>
            <w:u w:val="single"/>
          </w:rPr>
          <w:delText>Förklaring av utvalda biverkningar</w:delText>
        </w:r>
      </w:del>
    </w:p>
    <w:p w14:paraId="59F9723D" w14:textId="6BBD511B" w:rsidR="000D020A" w:rsidRPr="00BA4AFD" w:rsidRDefault="000D020A">
      <w:pPr>
        <w:rPr>
          <w:del w:id="10017" w:author="AbbVie02se" w:date="2025-05-09T10:32:00Z"/>
          <w:b/>
          <w:color w:val="000000"/>
        </w:rPr>
        <w:pPrChange w:id="10018" w:author="AbbVie02se" w:date="2025-05-09T10:32:00Z">
          <w:pPr>
            <w:spacing w:line="240" w:lineRule="auto"/>
          </w:pPr>
        </w:pPrChange>
      </w:pPr>
    </w:p>
    <w:p w14:paraId="59F9723E" w14:textId="3FE902E8" w:rsidR="00DA1E37" w:rsidRPr="00BA4AFD" w:rsidRDefault="00BC22D8">
      <w:pPr>
        <w:rPr>
          <w:del w:id="10019" w:author="AbbVie02se" w:date="2025-05-09T10:32:00Z"/>
          <w:i/>
          <w:color w:val="000000"/>
        </w:rPr>
        <w:pPrChange w:id="10020" w:author="AbbVie02se" w:date="2025-05-09T10:32:00Z">
          <w:pPr>
            <w:pStyle w:val="EMEAHeadingUnderline"/>
          </w:pPr>
        </w:pPrChange>
      </w:pPr>
      <w:del w:id="10021" w:author="AbbVie02se" w:date="2025-05-09T10:32:00Z">
        <w:r w:rsidRPr="00BA4AFD">
          <w:rPr>
            <w:i/>
            <w:color w:val="000000"/>
          </w:rPr>
          <w:delText>Reaktioner på injektionsstället</w:delText>
        </w:r>
      </w:del>
    </w:p>
    <w:p w14:paraId="59F9723F" w14:textId="692167A1" w:rsidR="00DA1E37" w:rsidRPr="00BA4AFD" w:rsidRDefault="00DA1E37">
      <w:pPr>
        <w:rPr>
          <w:del w:id="10022" w:author="AbbVie02se" w:date="2025-05-09T10:32:00Z"/>
          <w:color w:val="000000"/>
        </w:rPr>
        <w:pPrChange w:id="10023" w:author="AbbVie02se" w:date="2025-05-09T10:32:00Z">
          <w:pPr>
            <w:pStyle w:val="EMEANormal"/>
          </w:pPr>
        </w:pPrChange>
      </w:pPr>
    </w:p>
    <w:p w14:paraId="59F97240" w14:textId="09903340" w:rsidR="00DA1E37" w:rsidRPr="00BA4AFD" w:rsidRDefault="00BC22D8">
      <w:pPr>
        <w:rPr>
          <w:del w:id="10024" w:author="AbbVie02se" w:date="2025-05-09T10:32:00Z"/>
          <w:color w:val="000000"/>
        </w:rPr>
        <w:pPrChange w:id="10025" w:author="AbbVie02se" w:date="2025-05-09T10:32:00Z">
          <w:pPr>
            <w:pStyle w:val="EMEANormal"/>
          </w:pPr>
        </w:pPrChange>
      </w:pPr>
      <w:del w:id="10026" w:author="AbbVie02se" w:date="2025-05-09T10:32:00Z">
        <w:r w:rsidRPr="00BA4AFD">
          <w:rPr>
            <w:color w:val="000000"/>
          </w:rPr>
          <w:delText>I de pivotala kontrollerade studierna hos vuxna och barn utvecklade 1</w:delText>
        </w:r>
        <w:r w:rsidR="00CA7C6F" w:rsidRPr="00BA4AFD">
          <w:rPr>
            <w:color w:val="000000"/>
          </w:rPr>
          <w:delText>2,9</w:delText>
        </w:r>
        <w:r w:rsidRPr="00BA4AFD">
          <w:rPr>
            <w:color w:val="000000"/>
          </w:rPr>
          <w:delText>% av patienterna som behandlades med Humira, reaktioner på injektionsstället (erytem och/eller klåda, blödning, smärta eller svullnad), jämfört med 7,</w:delText>
        </w:r>
        <w:r w:rsidR="00693AC1" w:rsidRPr="00BA4AFD">
          <w:rPr>
            <w:color w:val="000000"/>
          </w:rPr>
          <w:delText>2</w:delText>
        </w:r>
        <w:r w:rsidRPr="00BA4AFD">
          <w:rPr>
            <w:color w:val="000000"/>
          </w:rPr>
          <w:delText>% av patienterna som fick placebo eller aktiv jämförande substans. Reaktioner på injektionsstället ledde generellt sett inte till att behandlingen med läkemedlet avbröts.</w:delText>
        </w:r>
      </w:del>
    </w:p>
    <w:p w14:paraId="59F97241" w14:textId="7C0ACC07" w:rsidR="00DA1E37" w:rsidRPr="00BA4AFD" w:rsidRDefault="00DA1E37">
      <w:pPr>
        <w:rPr>
          <w:del w:id="10027" w:author="AbbVie02se" w:date="2025-05-09T10:32:00Z"/>
          <w:color w:val="000000"/>
        </w:rPr>
        <w:pPrChange w:id="10028" w:author="AbbVie02se" w:date="2025-05-09T10:32:00Z">
          <w:pPr>
            <w:pStyle w:val="EMEANormal"/>
          </w:pPr>
        </w:pPrChange>
      </w:pPr>
    </w:p>
    <w:p w14:paraId="59F97242" w14:textId="16081A60" w:rsidR="00DA1E37" w:rsidRPr="00BA4AFD" w:rsidRDefault="00BC22D8">
      <w:pPr>
        <w:rPr>
          <w:del w:id="10029" w:author="AbbVie02se" w:date="2025-05-09T10:32:00Z"/>
          <w:i/>
          <w:color w:val="000000"/>
        </w:rPr>
        <w:pPrChange w:id="10030" w:author="AbbVie02se" w:date="2025-05-09T10:32:00Z">
          <w:pPr>
            <w:pStyle w:val="EMEAHeadingUnderline"/>
            <w:keepNext/>
          </w:pPr>
        </w:pPrChange>
      </w:pPr>
      <w:del w:id="10031" w:author="AbbVie02se" w:date="2025-05-09T10:32:00Z">
        <w:r w:rsidRPr="00BA4AFD">
          <w:rPr>
            <w:i/>
            <w:color w:val="000000"/>
          </w:rPr>
          <w:delText>Infektioner</w:delText>
        </w:r>
      </w:del>
    </w:p>
    <w:p w14:paraId="59F97243" w14:textId="4FE89490" w:rsidR="00DA1E37" w:rsidRPr="00BA4AFD" w:rsidRDefault="00DA1E37">
      <w:pPr>
        <w:rPr>
          <w:del w:id="10032" w:author="AbbVie02se" w:date="2025-05-09T10:32:00Z"/>
          <w:color w:val="000000"/>
        </w:rPr>
        <w:pPrChange w:id="10033" w:author="AbbVie02se" w:date="2025-05-09T10:32:00Z">
          <w:pPr>
            <w:pStyle w:val="EMEANormal"/>
            <w:keepNext/>
          </w:pPr>
        </w:pPrChange>
      </w:pPr>
    </w:p>
    <w:p w14:paraId="59F97244" w14:textId="39659D71" w:rsidR="00DA1E37" w:rsidRPr="00BA4AFD" w:rsidRDefault="00BC22D8">
      <w:pPr>
        <w:rPr>
          <w:del w:id="10034" w:author="AbbVie02se" w:date="2025-05-09T10:32:00Z"/>
          <w:color w:val="000000"/>
        </w:rPr>
        <w:pPrChange w:id="10035" w:author="AbbVie02se" w:date="2025-05-09T10:32:00Z">
          <w:pPr>
            <w:keepNext/>
            <w:spacing w:line="240" w:lineRule="auto"/>
          </w:pPr>
        </w:pPrChange>
      </w:pPr>
      <w:del w:id="10036" w:author="AbbVie02se" w:date="2025-05-09T10:32:00Z">
        <w:r w:rsidRPr="00BA4AFD">
          <w:rPr>
            <w:color w:val="000000"/>
          </w:rPr>
          <w:delText>I de pivotala kontrollerade studierna hos vuxna och barn uppgick infektionsnivån till 1,5</w:delText>
        </w:r>
        <w:r w:rsidR="00CA0772" w:rsidRPr="00BA4AFD">
          <w:rPr>
            <w:color w:val="000000"/>
          </w:rPr>
          <w:delText>1</w:delText>
        </w:r>
        <w:r w:rsidRPr="00BA4AFD">
          <w:rPr>
            <w:color w:val="000000"/>
          </w:rPr>
          <w:delText xml:space="preserve"> per patientår hos Humira-behandlade patienter och 1,4</w:delText>
        </w:r>
        <w:r w:rsidR="004B30DA" w:rsidRPr="00BA4AFD">
          <w:rPr>
            <w:color w:val="000000"/>
          </w:rPr>
          <w:delText>6</w:delText>
        </w:r>
        <w:r w:rsidRPr="00BA4AFD">
          <w:rPr>
            <w:color w:val="000000"/>
          </w:rPr>
          <w:delText xml:space="preserve"> per patientår hos patienter behandlade med placebo- eller aktiv kontroll. Infektionerna bestod huvudsakligen i nasofaryngit, övre luftvägsinfektion och </w:delText>
        </w:r>
        <w:r w:rsidR="00CA7C6F" w:rsidRPr="00BA4AFD">
          <w:rPr>
            <w:color w:val="000000"/>
          </w:rPr>
          <w:delText>bihåleinflammation</w:delText>
        </w:r>
        <w:r w:rsidRPr="00BA4AFD">
          <w:rPr>
            <w:color w:val="000000"/>
          </w:rPr>
          <w:delText xml:space="preserve">. Flertalet patienter fortsatte med Humira efter utläkt infektion. </w:delText>
        </w:r>
      </w:del>
    </w:p>
    <w:p w14:paraId="59F97245" w14:textId="0A55CD06" w:rsidR="00DA1E37" w:rsidRPr="00BA4AFD" w:rsidRDefault="00DA1E37">
      <w:pPr>
        <w:rPr>
          <w:del w:id="10037" w:author="AbbVie02se" w:date="2025-05-09T10:32:00Z"/>
          <w:color w:val="000000"/>
        </w:rPr>
        <w:pPrChange w:id="10038" w:author="AbbVie02se" w:date="2025-05-09T10:32:00Z">
          <w:pPr>
            <w:spacing w:line="240" w:lineRule="auto"/>
          </w:pPr>
        </w:pPrChange>
      </w:pPr>
    </w:p>
    <w:p w14:paraId="59F97246" w14:textId="5C66C9FF" w:rsidR="00DA1E37" w:rsidRPr="00BA4AFD" w:rsidRDefault="00BC22D8">
      <w:pPr>
        <w:rPr>
          <w:del w:id="10039" w:author="AbbVie02se" w:date="2025-05-09T10:32:00Z"/>
          <w:color w:val="000000"/>
        </w:rPr>
        <w:pPrChange w:id="10040" w:author="AbbVie02se" w:date="2025-05-09T10:32:00Z">
          <w:pPr>
            <w:spacing w:line="240" w:lineRule="auto"/>
          </w:pPr>
        </w:pPrChange>
      </w:pPr>
      <w:del w:id="10041" w:author="AbbVie02se" w:date="2025-05-09T10:32:00Z">
        <w:r w:rsidRPr="00BA4AFD">
          <w:rPr>
            <w:color w:val="000000"/>
          </w:rPr>
          <w:delText xml:space="preserve">Incidensen av allvarliga infektioner uppgick till 0,04 per patientår hos Humira-behandlade patienter och 0,03 per patientår hos patienter behandlade med placebo eller aktiv kontroll. </w:delText>
        </w:r>
      </w:del>
    </w:p>
    <w:p w14:paraId="59F97247" w14:textId="6E6017DF" w:rsidR="00DA1E37" w:rsidRPr="00BA4AFD" w:rsidRDefault="00DA1E37">
      <w:pPr>
        <w:rPr>
          <w:del w:id="10042" w:author="AbbVie02se" w:date="2025-05-09T10:32:00Z"/>
          <w:color w:val="000000"/>
        </w:rPr>
        <w:pPrChange w:id="10043" w:author="AbbVie02se" w:date="2025-05-09T10:32:00Z">
          <w:pPr>
            <w:spacing w:line="240" w:lineRule="auto"/>
          </w:pPr>
        </w:pPrChange>
      </w:pPr>
    </w:p>
    <w:p w14:paraId="59F97248" w14:textId="72548CC2" w:rsidR="00DA1E37" w:rsidRPr="00BA4AFD" w:rsidRDefault="00BC22D8">
      <w:pPr>
        <w:rPr>
          <w:del w:id="10044" w:author="AbbVie02se" w:date="2025-05-09T10:32:00Z"/>
          <w:color w:val="000000"/>
        </w:rPr>
        <w:pPrChange w:id="10045" w:author="AbbVie02se" w:date="2025-05-09T10:32:00Z">
          <w:pPr>
            <w:spacing w:line="240" w:lineRule="auto"/>
          </w:pPr>
        </w:pPrChange>
      </w:pPr>
      <w:del w:id="10046" w:author="AbbVie02se" w:date="2025-05-09T10:32:00Z">
        <w:r w:rsidRPr="00BA4AFD">
          <w:rPr>
            <w:color w:val="000000"/>
          </w:rPr>
          <w:delText>I kontrollerade och öppna studier hos vuxna och barn med Humira har allvarliga infektioner (inklusive dödliga infektioner, dock sällan förekommande) rapporterats. Dessa rapporter innefattar fall av tuberkulos (inklusive miliär och extrapulmonella lokalisationer) och invasiva opp</w:delText>
        </w:r>
        <w:r w:rsidR="00557F41" w:rsidRPr="00BA4AFD">
          <w:rPr>
            <w:color w:val="000000"/>
          </w:rPr>
          <w:delText>o</w:delText>
        </w:r>
        <w:r w:rsidRPr="00BA4AFD">
          <w:rPr>
            <w:color w:val="000000"/>
          </w:rPr>
          <w:delText>rtunistiska infektioner (t e x disseminerad och extrapulmonell histoplasmos, blastomykos, koccidioidomykos, pneumocystit, candidias-, aspergillos och listerios-infektion). De flesta fallen av tuberkulos inträffade inom de första åtta månaderna efter behandlingsstart och kan tänkas återspegla återfall av latent sjukdom.</w:delText>
        </w:r>
      </w:del>
    </w:p>
    <w:p w14:paraId="59F97249" w14:textId="30A8D641" w:rsidR="00DA1E37" w:rsidRPr="00BA4AFD" w:rsidRDefault="00DA1E37">
      <w:pPr>
        <w:rPr>
          <w:del w:id="10047" w:author="AbbVie02se" w:date="2025-05-09T10:32:00Z"/>
          <w:color w:val="000000"/>
        </w:rPr>
        <w:pPrChange w:id="10048" w:author="AbbVie02se" w:date="2025-05-09T10:32:00Z">
          <w:pPr>
            <w:spacing w:line="240" w:lineRule="auto"/>
          </w:pPr>
        </w:pPrChange>
      </w:pPr>
    </w:p>
    <w:p w14:paraId="59F9724A" w14:textId="4ED87101" w:rsidR="00DA1E37" w:rsidRPr="00BA4AFD" w:rsidRDefault="00BC22D8">
      <w:pPr>
        <w:rPr>
          <w:del w:id="10049" w:author="AbbVie02se" w:date="2025-05-09T10:32:00Z"/>
          <w:i/>
          <w:color w:val="000000"/>
        </w:rPr>
        <w:pPrChange w:id="10050" w:author="AbbVie02se" w:date="2025-05-09T10:32:00Z">
          <w:pPr>
            <w:pStyle w:val="EMEAHeadingUnderline"/>
            <w:keepNext/>
          </w:pPr>
        </w:pPrChange>
      </w:pPr>
      <w:del w:id="10051" w:author="AbbVie02se" w:date="2025-05-09T10:32:00Z">
        <w:r w:rsidRPr="00BA4AFD">
          <w:rPr>
            <w:i/>
            <w:color w:val="000000"/>
          </w:rPr>
          <w:delText>Maligniteter och lymfoproliferativa störningar</w:delText>
        </w:r>
      </w:del>
    </w:p>
    <w:p w14:paraId="59F9724B" w14:textId="60741CC9" w:rsidR="00DA1E37" w:rsidRPr="00BA4AFD" w:rsidRDefault="00DA1E37">
      <w:pPr>
        <w:rPr>
          <w:del w:id="10052" w:author="AbbVie02se" w:date="2025-05-09T10:32:00Z"/>
          <w:color w:val="000000"/>
        </w:rPr>
        <w:pPrChange w:id="10053" w:author="AbbVie02se" w:date="2025-05-09T10:32:00Z">
          <w:pPr>
            <w:pStyle w:val="EMEANormal"/>
            <w:keepNext/>
          </w:pPr>
        </w:pPrChange>
      </w:pPr>
    </w:p>
    <w:p w14:paraId="59F9724C" w14:textId="21FD7D51" w:rsidR="001746BA" w:rsidRPr="00632A2A" w:rsidRDefault="00BC22D8">
      <w:pPr>
        <w:rPr>
          <w:del w:id="10054" w:author="AbbVie02se" w:date="2025-05-09T10:32:00Z"/>
          <w:shd w:val="clear" w:color="auto" w:fill="FFFFFF"/>
        </w:rPr>
        <w:pPrChange w:id="10055" w:author="AbbVie02se" w:date="2025-05-09T10:32:00Z">
          <w:pPr>
            <w:spacing w:line="240" w:lineRule="auto"/>
          </w:pPr>
        </w:pPrChange>
      </w:pPr>
      <w:del w:id="10056" w:author="AbbVie02se" w:date="2025-05-09T10:32:00Z">
        <w:r w:rsidRPr="00BA4AFD">
          <w:delText>Inga maligniteter observerades hos 249 pediatriska patienter med en exponeringstid av 655,6 patientår i Humira-studier hos patienter med juvenil idiopatisk artrit (polyartikulär juvenil idiopatisk artrit och entesitrelaterad artrit). D</w:delText>
        </w:r>
        <w:r w:rsidR="006B1385">
          <w:delText>essutom</w:delText>
        </w:r>
        <w:r w:rsidRPr="00BA4AFD">
          <w:delText xml:space="preserve"> observerades inga maligniteter hos 192 pediatriska patienter med en exponering av </w:delText>
        </w:r>
        <w:r w:rsidR="00976333" w:rsidRPr="00BA4AFD">
          <w:delText>498,1</w:delText>
        </w:r>
        <w:r w:rsidRPr="00BA4AFD">
          <w:delText xml:space="preserve"> patientår under Humira</w:delText>
        </w:r>
        <w:r w:rsidR="0095406E">
          <w:delText xml:space="preserve"> </w:delText>
        </w:r>
        <w:r w:rsidRPr="00BA4AFD">
          <w:delText>studie</w:delText>
        </w:r>
        <w:r w:rsidR="00976333" w:rsidRPr="00BA4AFD">
          <w:delText>r</w:delText>
        </w:r>
        <w:r w:rsidRPr="00BA4AFD">
          <w:delText xml:space="preserve"> på pediatriska patienter med Crohns sjukdom.</w:delText>
        </w:r>
        <w:r w:rsidR="00BD3A80">
          <w:delText xml:space="preserve"> </w:delText>
        </w:r>
        <w:r w:rsidR="00CA0772" w:rsidRPr="00BA4AFD">
          <w:rPr>
            <w:szCs w:val="22"/>
          </w:rPr>
          <w:delText xml:space="preserve">Inga maligniteter observerades hos 77 pediatriska patienter med en exponeringstid av 80,0 patientår i Humira-studier hos pediatriska patienter med kronisk </w:delText>
        </w:r>
        <w:r w:rsidR="00F650FE" w:rsidRPr="00BA4AFD">
          <w:rPr>
            <w:szCs w:val="22"/>
          </w:rPr>
          <w:delText>plackpsoriasis</w:delText>
        </w:r>
        <w:r w:rsidR="00CA0772" w:rsidRPr="00BA4AFD">
          <w:rPr>
            <w:szCs w:val="22"/>
          </w:rPr>
          <w:delText>.</w:delText>
        </w:r>
        <w:r w:rsidR="00BD3A80">
          <w:rPr>
            <w:szCs w:val="22"/>
          </w:rPr>
          <w:delText xml:space="preserve"> </w:delText>
        </w:r>
        <w:r w:rsidR="003B24AA">
          <w:rPr>
            <w:rStyle w:val="normaltextrun"/>
            <w:shd w:val="clear" w:color="auto" w:fill="FFFFFF"/>
          </w:rPr>
          <w:delText xml:space="preserve">Inga maligniteter observerades hos 93 pediatriska patienter med en exponeringstid av 65,3 patientår </w:delText>
        </w:r>
        <w:r w:rsidR="00A4600B">
          <w:rPr>
            <w:rStyle w:val="normaltextrun"/>
            <w:shd w:val="clear" w:color="auto" w:fill="FFFFFF"/>
          </w:rPr>
          <w:delText>i</w:delText>
        </w:r>
        <w:r w:rsidR="003B24AA">
          <w:rPr>
            <w:rStyle w:val="normaltextrun"/>
            <w:shd w:val="clear" w:color="auto" w:fill="FFFFFF"/>
          </w:rPr>
          <w:delText xml:space="preserve"> en Humira-studie hos </w:delText>
        </w:r>
        <w:r w:rsidR="00533ECB">
          <w:rPr>
            <w:rStyle w:val="normaltextrun"/>
            <w:shd w:val="clear" w:color="auto" w:fill="FFFFFF"/>
          </w:rPr>
          <w:delText xml:space="preserve">pediatriska </w:delText>
        </w:r>
        <w:r w:rsidR="003B24AA">
          <w:rPr>
            <w:rStyle w:val="normaltextrun"/>
            <w:shd w:val="clear" w:color="auto" w:fill="FFFFFF"/>
          </w:rPr>
          <w:delText xml:space="preserve">patienter med ulcerös kolit. </w:delText>
        </w:r>
        <w:r w:rsidR="00FA594B" w:rsidRPr="00632A2A">
          <w:rPr>
            <w:rStyle w:val="normaltextrun"/>
            <w:shd w:val="clear" w:color="auto" w:fill="FFFFFF"/>
          </w:rPr>
          <w:delText xml:space="preserve">Inga maligniteter observerades </w:delText>
        </w:r>
        <w:r w:rsidR="00FA594B" w:rsidRPr="003B24AA">
          <w:delText xml:space="preserve">hos </w:delText>
        </w:r>
        <w:r w:rsidR="00F422F9" w:rsidRPr="00BA4AFD">
          <w:rPr>
            <w:szCs w:val="22"/>
          </w:rPr>
          <w:delText xml:space="preserve">60 </w:delText>
        </w:r>
        <w:r w:rsidR="00FA594B" w:rsidRPr="003B24AA">
          <w:delText xml:space="preserve">pediatriska patienter med en exponeringstid av </w:delText>
        </w:r>
        <w:r w:rsidR="00F422F9" w:rsidRPr="00BA4AFD">
          <w:rPr>
            <w:szCs w:val="22"/>
          </w:rPr>
          <w:delText xml:space="preserve">58,4 </w:delText>
        </w:r>
        <w:r w:rsidR="00FA594B" w:rsidRPr="003B24AA">
          <w:delText xml:space="preserve">patientår </w:delText>
        </w:r>
        <w:r w:rsidR="00F422F9" w:rsidRPr="00BA4AFD">
          <w:rPr>
            <w:szCs w:val="22"/>
          </w:rPr>
          <w:delText>i</w:delText>
        </w:r>
        <w:r w:rsidR="00FA594B" w:rsidRPr="003B24AA">
          <w:delText xml:space="preserve"> en Humira-studie </w:delText>
        </w:r>
        <w:r w:rsidR="005B3191" w:rsidRPr="00BA4AFD">
          <w:rPr>
            <w:szCs w:val="22"/>
          </w:rPr>
          <w:delText>på</w:delText>
        </w:r>
        <w:r w:rsidR="00F422F9" w:rsidRPr="00BA4AFD">
          <w:rPr>
            <w:szCs w:val="22"/>
          </w:rPr>
          <w:delText xml:space="preserve"> pediatriska </w:delText>
        </w:r>
        <w:r w:rsidR="00FA594B" w:rsidRPr="003B24AA">
          <w:delText xml:space="preserve">patienter med </w:delText>
        </w:r>
        <w:r w:rsidR="00F422F9" w:rsidRPr="00BA4AFD">
          <w:rPr>
            <w:szCs w:val="22"/>
          </w:rPr>
          <w:delText>uveit.</w:delText>
        </w:r>
      </w:del>
    </w:p>
    <w:p w14:paraId="59F9724D" w14:textId="14BD4ED1" w:rsidR="00DA1E37" w:rsidRPr="00BA4AFD" w:rsidRDefault="00DA1E37">
      <w:pPr>
        <w:rPr>
          <w:del w:id="10057" w:author="AbbVie02se" w:date="2025-05-09T10:32:00Z"/>
        </w:rPr>
        <w:pPrChange w:id="10058" w:author="AbbVie02se" w:date="2025-05-09T10:32:00Z">
          <w:pPr>
            <w:pStyle w:val="EMEANormal"/>
          </w:pPr>
        </w:pPrChange>
      </w:pPr>
    </w:p>
    <w:p w14:paraId="59F9724E" w14:textId="435E24A8" w:rsidR="00DA1E37" w:rsidRPr="00BA4AFD" w:rsidRDefault="00BC22D8">
      <w:pPr>
        <w:rPr>
          <w:del w:id="10059" w:author="AbbVie02se" w:date="2025-05-09T10:32:00Z"/>
          <w:color w:val="000000"/>
        </w:rPr>
        <w:pPrChange w:id="10060" w:author="AbbVie02se" w:date="2025-05-09T10:32:00Z">
          <w:pPr>
            <w:pStyle w:val="EMEANormal"/>
          </w:pPr>
        </w:pPrChange>
      </w:pPr>
      <w:del w:id="10061" w:author="AbbVie02se" w:date="2025-05-09T10:32:00Z">
        <w:r w:rsidRPr="00632A2A">
          <w:rPr>
            <w:color w:val="000000"/>
          </w:rPr>
          <w:lastRenderedPageBreak/>
          <w:delText>Under de kontrollerade delarna av de pivotala Humira</w:delText>
        </w:r>
        <w:r w:rsidR="00AD65C6" w:rsidRPr="00632A2A">
          <w:rPr>
            <w:color w:val="000000"/>
          </w:rPr>
          <w:delText>-</w:delText>
        </w:r>
        <w:r w:rsidRPr="00632A2A">
          <w:rPr>
            <w:color w:val="000000"/>
          </w:rPr>
          <w:delText xml:space="preserve">studierna hos vuxna som var minst 12 veckor långa hos patienter med måttlig till allvarligt aktiv reumatoid artrit, ankyloserande spondylit, </w:delText>
        </w:r>
        <w:r w:rsidRPr="00632A2A">
          <w:delText>axial spondylartrit utan radiografiska tecken</w:delText>
        </w:r>
        <w:r w:rsidR="00C40237" w:rsidRPr="00632A2A">
          <w:delText xml:space="preserve"> på</w:delText>
        </w:r>
        <w:r w:rsidRPr="00632A2A">
          <w:delText xml:space="preserve"> AS,</w:delText>
        </w:r>
        <w:r w:rsidRPr="00632A2A">
          <w:rPr>
            <w:color w:val="000000"/>
          </w:rPr>
          <w:delText xml:space="preserve"> psoria</w:delText>
        </w:r>
        <w:r w:rsidR="00C40237" w:rsidRPr="00632A2A">
          <w:rPr>
            <w:color w:val="000000"/>
          </w:rPr>
          <w:delText>s</w:delText>
        </w:r>
        <w:r w:rsidRPr="00632A2A">
          <w:rPr>
            <w:color w:val="000000"/>
          </w:rPr>
          <w:delText>isartrit, psoriasis,</w:delText>
        </w:r>
        <w:r w:rsidR="00CA7C6F" w:rsidRPr="00632A2A">
          <w:rPr>
            <w:color w:val="000000"/>
          </w:rPr>
          <w:delText xml:space="preserve"> hidradenitis suppurativa,</w:delText>
        </w:r>
        <w:r w:rsidRPr="00632A2A">
          <w:rPr>
            <w:color w:val="000000"/>
          </w:rPr>
          <w:delText xml:space="preserve"> Crohns sjukdom</w:delText>
        </w:r>
        <w:r w:rsidR="00693AC1" w:rsidRPr="00632A2A">
          <w:rPr>
            <w:color w:val="000000"/>
          </w:rPr>
          <w:delText>,</w:delText>
        </w:r>
        <w:r w:rsidR="00FA594B" w:rsidRPr="00632A2A">
          <w:rPr>
            <w:color w:val="000000"/>
          </w:rPr>
          <w:delText>ulcerös kolit</w:delText>
        </w:r>
        <w:r w:rsidR="00693AC1" w:rsidRPr="00BA4AFD">
          <w:rPr>
            <w:color w:val="000000"/>
          </w:rPr>
          <w:delText xml:space="preserve">och uveit </w:delText>
        </w:r>
        <w:r w:rsidRPr="00BA4AFD">
          <w:rPr>
            <w:color w:val="000000"/>
          </w:rPr>
          <w:delText>sågs andra maligniteter än lymfom och icke-melanom hudcancer till en frekvens (95% konfidensintervall) av 6,</w:delText>
        </w:r>
        <w:r w:rsidR="00693AC1" w:rsidRPr="00BA4AFD">
          <w:rPr>
            <w:color w:val="000000"/>
          </w:rPr>
          <w:delText>8</w:delText>
        </w:r>
        <w:r w:rsidRPr="00BA4AFD">
          <w:rPr>
            <w:color w:val="000000"/>
          </w:rPr>
          <w:delText xml:space="preserve"> (</w:delText>
        </w:r>
        <w:r w:rsidR="00693AC1" w:rsidRPr="00BA4AFD">
          <w:rPr>
            <w:color w:val="000000"/>
          </w:rPr>
          <w:delText>4,4</w:delText>
        </w:r>
        <w:r w:rsidRPr="00BA4AFD">
          <w:rPr>
            <w:color w:val="000000"/>
          </w:rPr>
          <w:delText xml:space="preserve">; </w:delText>
        </w:r>
        <w:r w:rsidR="00693AC1" w:rsidRPr="00BA4AFD">
          <w:rPr>
            <w:color w:val="000000"/>
          </w:rPr>
          <w:delText>10,5</w:delText>
        </w:r>
        <w:r w:rsidRPr="00BA4AFD">
          <w:rPr>
            <w:color w:val="000000"/>
          </w:rPr>
          <w:delText xml:space="preserve">) per 1000 patientår hos </w:delText>
        </w:r>
        <w:r w:rsidR="00693AC1" w:rsidRPr="00BA4AFD">
          <w:rPr>
            <w:color w:val="000000"/>
          </w:rPr>
          <w:delText xml:space="preserve">5291 </w:delText>
        </w:r>
        <w:r w:rsidRPr="00BA4AFD">
          <w:rPr>
            <w:color w:val="000000"/>
          </w:rPr>
          <w:delText xml:space="preserve">Humira-behandlade patienter, jämfört med frekvensen </w:delText>
        </w:r>
        <w:r w:rsidR="00CA7C6F" w:rsidRPr="00BA4AFD">
          <w:rPr>
            <w:color w:val="000000"/>
          </w:rPr>
          <w:delText>6,</w:delText>
        </w:r>
        <w:r w:rsidR="00693AC1" w:rsidRPr="00BA4AFD">
          <w:rPr>
            <w:color w:val="000000"/>
          </w:rPr>
          <w:delText>3</w:delText>
        </w:r>
        <w:r w:rsidRPr="00BA4AFD">
          <w:rPr>
            <w:color w:val="000000"/>
          </w:rPr>
          <w:delText xml:space="preserve"> (</w:delText>
        </w:r>
        <w:r w:rsidR="00CA7C6F" w:rsidRPr="00BA4AFD">
          <w:rPr>
            <w:color w:val="000000"/>
          </w:rPr>
          <w:delText>3,</w:delText>
        </w:r>
        <w:r w:rsidR="00693AC1" w:rsidRPr="00BA4AFD">
          <w:rPr>
            <w:color w:val="000000"/>
          </w:rPr>
          <w:delText>4</w:delText>
        </w:r>
        <w:r w:rsidRPr="00BA4AFD">
          <w:rPr>
            <w:color w:val="000000"/>
          </w:rPr>
          <w:delText xml:space="preserve">; </w:delText>
        </w:r>
        <w:r w:rsidR="00693AC1" w:rsidRPr="00BA4AFD">
          <w:rPr>
            <w:color w:val="000000"/>
          </w:rPr>
          <w:delText>11,8</w:delText>
        </w:r>
        <w:r w:rsidRPr="00BA4AFD">
          <w:rPr>
            <w:color w:val="000000"/>
          </w:rPr>
          <w:delText xml:space="preserve">) per 1000 patientår hos </w:delText>
        </w:r>
        <w:r w:rsidR="00693AC1" w:rsidRPr="00BA4AFD">
          <w:rPr>
            <w:color w:val="000000"/>
          </w:rPr>
          <w:delText xml:space="preserve">3444 </w:delText>
        </w:r>
        <w:r w:rsidRPr="00BA4AFD">
          <w:rPr>
            <w:color w:val="000000"/>
          </w:rPr>
          <w:delText xml:space="preserve">kontrollpatienter (medianlängd för behandling var </w:delText>
        </w:r>
        <w:r w:rsidR="00CA7C6F" w:rsidRPr="00BA4AFD">
          <w:rPr>
            <w:color w:val="000000"/>
          </w:rPr>
          <w:delText>4,0</w:delText>
        </w:r>
        <w:r w:rsidRPr="00BA4AFD">
          <w:rPr>
            <w:color w:val="000000"/>
          </w:rPr>
          <w:delText xml:space="preserve"> månader för Humira och </w:delText>
        </w:r>
        <w:r w:rsidR="00CA7C6F" w:rsidRPr="00BA4AFD">
          <w:rPr>
            <w:color w:val="000000"/>
          </w:rPr>
          <w:delText>3,</w:delText>
        </w:r>
        <w:r w:rsidR="00693AC1" w:rsidRPr="00BA4AFD">
          <w:rPr>
            <w:color w:val="000000"/>
          </w:rPr>
          <w:delText xml:space="preserve">8 </w:delText>
        </w:r>
        <w:r w:rsidRPr="00BA4AFD">
          <w:rPr>
            <w:color w:val="000000"/>
          </w:rPr>
          <w:delText xml:space="preserve">månader för kontrollbehandlade patienter). Frekvensen (95% konfidensintervall) av icke-melanom hudcancer var </w:delText>
        </w:r>
        <w:r w:rsidR="00693AC1" w:rsidRPr="00BA4AFD">
          <w:rPr>
            <w:color w:val="000000"/>
          </w:rPr>
          <w:delText>8,8</w:delText>
        </w:r>
        <w:r w:rsidRPr="00BA4AFD">
          <w:rPr>
            <w:color w:val="000000"/>
          </w:rPr>
          <w:delText xml:space="preserve"> (6,</w:delText>
        </w:r>
        <w:r w:rsidR="00693AC1" w:rsidRPr="00BA4AFD">
          <w:rPr>
            <w:color w:val="000000"/>
          </w:rPr>
          <w:delText>0</w:delText>
        </w:r>
        <w:r w:rsidRPr="00BA4AFD">
          <w:rPr>
            <w:color w:val="000000"/>
          </w:rPr>
          <w:delText xml:space="preserve">; </w:delText>
        </w:r>
        <w:r w:rsidR="00CA7C6F" w:rsidRPr="00BA4AFD">
          <w:rPr>
            <w:color w:val="000000"/>
          </w:rPr>
          <w:delText>13,</w:delText>
        </w:r>
        <w:r w:rsidR="00693AC1" w:rsidRPr="00BA4AFD">
          <w:rPr>
            <w:color w:val="000000"/>
          </w:rPr>
          <w:delText>0</w:delText>
        </w:r>
        <w:r w:rsidRPr="00BA4AFD">
          <w:rPr>
            <w:color w:val="000000"/>
          </w:rPr>
          <w:delText xml:space="preserve">) per 1000 patientår hos Humira-behandlade patienter och </w:delText>
        </w:r>
        <w:r w:rsidR="00CA7C6F" w:rsidRPr="00BA4AFD">
          <w:rPr>
            <w:color w:val="000000"/>
          </w:rPr>
          <w:delText>3,</w:delText>
        </w:r>
        <w:r w:rsidR="00693AC1" w:rsidRPr="00BA4AFD">
          <w:rPr>
            <w:color w:val="000000"/>
          </w:rPr>
          <w:delText xml:space="preserve">2 </w:delText>
        </w:r>
        <w:r w:rsidRPr="00BA4AFD">
          <w:rPr>
            <w:color w:val="000000"/>
          </w:rPr>
          <w:delText>(</w:delText>
        </w:r>
        <w:r w:rsidR="00CA7C6F" w:rsidRPr="00BA4AFD">
          <w:rPr>
            <w:color w:val="000000"/>
          </w:rPr>
          <w:delText>1,</w:delText>
        </w:r>
        <w:r w:rsidR="00693AC1" w:rsidRPr="00BA4AFD">
          <w:rPr>
            <w:color w:val="000000"/>
          </w:rPr>
          <w:delText>3</w:delText>
        </w:r>
        <w:r w:rsidRPr="00BA4AFD">
          <w:rPr>
            <w:color w:val="000000"/>
          </w:rPr>
          <w:delText xml:space="preserve">; </w:delText>
        </w:r>
        <w:r w:rsidR="00693AC1" w:rsidRPr="00BA4AFD">
          <w:rPr>
            <w:color w:val="000000"/>
          </w:rPr>
          <w:delText>7,6</w:delText>
        </w:r>
        <w:r w:rsidRPr="00BA4AFD">
          <w:rPr>
            <w:color w:val="000000"/>
          </w:rPr>
          <w:delText>) per 1000 patientår hos kontrollpatienterna. Av dessa hudcancertyper förekom</w:delText>
        </w:r>
        <w:r w:rsidRPr="00BA4AFD">
          <w:rPr>
            <w:color w:val="000000"/>
            <w:szCs w:val="22"/>
          </w:rPr>
          <w:delText xml:space="preserve"> skivepitelcarcinom med frekvensen (95 % konfidensintervall) av 2,</w:delText>
        </w:r>
        <w:r w:rsidR="00693AC1" w:rsidRPr="00BA4AFD">
          <w:rPr>
            <w:color w:val="000000"/>
            <w:szCs w:val="22"/>
          </w:rPr>
          <w:delText xml:space="preserve">7 </w:delText>
        </w:r>
        <w:r w:rsidRPr="00BA4AFD">
          <w:rPr>
            <w:color w:val="000000"/>
            <w:szCs w:val="22"/>
          </w:rPr>
          <w:delText>(1,</w:delText>
        </w:r>
        <w:r w:rsidR="00693AC1" w:rsidRPr="00BA4AFD">
          <w:rPr>
            <w:color w:val="000000"/>
            <w:szCs w:val="22"/>
          </w:rPr>
          <w:delText>4</w:delText>
        </w:r>
        <w:r w:rsidRPr="00BA4AFD">
          <w:rPr>
            <w:color w:val="000000"/>
            <w:szCs w:val="22"/>
          </w:rPr>
          <w:delText>; 5,</w:delText>
        </w:r>
        <w:r w:rsidR="004C4700" w:rsidRPr="00BA4AFD">
          <w:rPr>
            <w:color w:val="000000"/>
            <w:szCs w:val="22"/>
          </w:rPr>
          <w:delText>4</w:delText>
        </w:r>
        <w:r w:rsidRPr="00BA4AFD">
          <w:rPr>
            <w:color w:val="000000"/>
            <w:szCs w:val="22"/>
          </w:rPr>
          <w:delText>) per 1000 patientår hos Humira-behandlade patienter och 0,</w:delText>
        </w:r>
        <w:r w:rsidR="00693AC1" w:rsidRPr="00BA4AFD">
          <w:rPr>
            <w:color w:val="000000"/>
            <w:szCs w:val="22"/>
          </w:rPr>
          <w:delText>6</w:delText>
        </w:r>
        <w:r w:rsidRPr="00BA4AFD">
          <w:rPr>
            <w:color w:val="000000"/>
            <w:szCs w:val="22"/>
          </w:rPr>
          <w:delText xml:space="preserve"> (0,1; </w:delText>
        </w:r>
        <w:r w:rsidR="00CA7C6F" w:rsidRPr="00BA4AFD">
          <w:rPr>
            <w:color w:val="000000"/>
            <w:szCs w:val="22"/>
          </w:rPr>
          <w:delText>4,</w:delText>
        </w:r>
        <w:r w:rsidR="00693AC1" w:rsidRPr="00BA4AFD">
          <w:rPr>
            <w:color w:val="000000"/>
            <w:szCs w:val="22"/>
          </w:rPr>
          <w:delText>5</w:delText>
        </w:r>
        <w:r w:rsidRPr="00BA4AFD">
          <w:rPr>
            <w:color w:val="000000"/>
            <w:szCs w:val="22"/>
          </w:rPr>
          <w:delText>) per 1000 patientår hos kontrollpatienter.</w:delText>
        </w:r>
        <w:r w:rsidRPr="00BA4AFD">
          <w:rPr>
            <w:color w:val="000000"/>
          </w:rPr>
          <w:delText xml:space="preserve"> Frekvensen (95 % konfidensintervall) av lymfom var 0,</w:delText>
        </w:r>
        <w:r w:rsidR="00F8496E" w:rsidRPr="00BA4AFD">
          <w:rPr>
            <w:color w:val="000000"/>
          </w:rPr>
          <w:delText>7</w:delText>
        </w:r>
        <w:r w:rsidRPr="00BA4AFD">
          <w:rPr>
            <w:color w:val="000000"/>
          </w:rPr>
          <w:delText xml:space="preserve">(0,2; </w:delText>
        </w:r>
        <w:r w:rsidR="004B30DA" w:rsidRPr="00BA4AFD">
          <w:rPr>
            <w:color w:val="000000"/>
          </w:rPr>
          <w:delText>2</w:delText>
        </w:r>
        <w:r w:rsidR="00CA7C6F" w:rsidRPr="00BA4AFD">
          <w:rPr>
            <w:color w:val="000000"/>
          </w:rPr>
          <w:delText>,</w:delText>
        </w:r>
        <w:r w:rsidR="00693AC1" w:rsidRPr="00BA4AFD">
          <w:rPr>
            <w:color w:val="000000"/>
          </w:rPr>
          <w:delText>7</w:delText>
        </w:r>
        <w:r w:rsidRPr="00BA4AFD">
          <w:rPr>
            <w:color w:val="000000"/>
          </w:rPr>
          <w:delText xml:space="preserve">) per 1000 patientår hos Humira-behandlade patienter och </w:delText>
        </w:r>
        <w:r w:rsidR="00CA7C6F" w:rsidRPr="00BA4AFD">
          <w:rPr>
            <w:color w:val="000000"/>
          </w:rPr>
          <w:delText>0,</w:delText>
        </w:r>
        <w:r w:rsidR="00693AC1" w:rsidRPr="00BA4AFD">
          <w:rPr>
            <w:color w:val="000000"/>
          </w:rPr>
          <w:delText xml:space="preserve">6 </w:delText>
        </w:r>
        <w:r w:rsidRPr="00BA4AFD">
          <w:rPr>
            <w:color w:val="000000"/>
          </w:rPr>
          <w:delText>(0,</w:delText>
        </w:r>
        <w:r w:rsidR="00CA7C6F" w:rsidRPr="00BA4AFD">
          <w:rPr>
            <w:color w:val="000000"/>
          </w:rPr>
          <w:delText>1</w:delText>
        </w:r>
        <w:r w:rsidRPr="00BA4AFD">
          <w:rPr>
            <w:color w:val="000000"/>
          </w:rPr>
          <w:delText xml:space="preserve">; </w:delText>
        </w:r>
        <w:r w:rsidR="00CA7C6F" w:rsidRPr="00BA4AFD">
          <w:rPr>
            <w:color w:val="000000"/>
          </w:rPr>
          <w:delText>4,</w:delText>
        </w:r>
        <w:r w:rsidR="00693AC1" w:rsidRPr="00BA4AFD">
          <w:rPr>
            <w:color w:val="000000"/>
          </w:rPr>
          <w:delText>5</w:delText>
        </w:r>
        <w:r w:rsidRPr="00BA4AFD">
          <w:rPr>
            <w:color w:val="000000"/>
          </w:rPr>
          <w:delText>) per 1000 patientår hos kontrollpatienter.</w:delText>
        </w:r>
      </w:del>
    </w:p>
    <w:p w14:paraId="59F9724F" w14:textId="0DB10778" w:rsidR="00DA1E37" w:rsidRPr="00BA4AFD" w:rsidRDefault="00DA1E37">
      <w:pPr>
        <w:rPr>
          <w:del w:id="10062" w:author="AbbVie02se" w:date="2025-05-09T10:32:00Z"/>
          <w:color w:val="000000"/>
        </w:rPr>
        <w:pPrChange w:id="10063" w:author="AbbVie02se" w:date="2025-05-09T10:32:00Z">
          <w:pPr>
            <w:pStyle w:val="EMEANormal"/>
          </w:pPr>
        </w:pPrChange>
      </w:pPr>
    </w:p>
    <w:p w14:paraId="59F97250" w14:textId="4C603F52" w:rsidR="00DA1E37" w:rsidRPr="00BA4AFD" w:rsidRDefault="00BC22D8">
      <w:pPr>
        <w:rPr>
          <w:del w:id="10064" w:author="AbbVie02se" w:date="2025-05-09T10:32:00Z"/>
          <w:color w:val="000000"/>
        </w:rPr>
        <w:pPrChange w:id="10065" w:author="AbbVie02se" w:date="2025-05-09T10:32:00Z">
          <w:pPr>
            <w:pStyle w:val="EMEANormal"/>
          </w:pPr>
        </w:pPrChange>
      </w:pPr>
      <w:del w:id="10066" w:author="AbbVie02se" w:date="2025-05-09T10:32:00Z">
        <w:r w:rsidRPr="00BA4AFD">
          <w:rPr>
            <w:color w:val="000000"/>
          </w:rPr>
          <w:delText>Vid kombination av</w:delText>
        </w:r>
        <w:r w:rsidR="00FA594B" w:rsidRPr="00632A2A">
          <w:rPr>
            <w:color w:val="000000"/>
          </w:rPr>
          <w:delText xml:space="preserve"> den kontrollerade </w:delText>
        </w:r>
        <w:r w:rsidRPr="00BA4AFD">
          <w:rPr>
            <w:color w:val="000000"/>
          </w:rPr>
          <w:delText>delen av dessa studier och pågående</w:delText>
        </w:r>
        <w:r w:rsidR="00C40237" w:rsidRPr="00BA4AFD">
          <w:rPr>
            <w:color w:val="000000"/>
          </w:rPr>
          <w:delText xml:space="preserve"> och avslutade</w:delText>
        </w:r>
        <w:r w:rsidRPr="00BA4AFD">
          <w:rPr>
            <w:color w:val="000000"/>
          </w:rPr>
          <w:delText xml:space="preserve"> öppna förlängningsstudier, med en medianlängd av ungefär 3,</w:delText>
        </w:r>
        <w:r w:rsidR="00693AC1" w:rsidRPr="00BA4AFD">
          <w:rPr>
            <w:color w:val="000000"/>
          </w:rPr>
          <w:delText>3</w:delText>
        </w:r>
        <w:r w:rsidRPr="00BA4AFD">
          <w:rPr>
            <w:color w:val="000000"/>
          </w:rPr>
          <w:delText xml:space="preserve"> år och som inkluderar </w:delText>
        </w:r>
        <w:r w:rsidR="00693AC1" w:rsidRPr="00BA4AFD">
          <w:rPr>
            <w:color w:val="000000"/>
          </w:rPr>
          <w:delText xml:space="preserve">6427 </w:delText>
        </w:r>
        <w:r w:rsidRPr="00BA4AFD">
          <w:rPr>
            <w:color w:val="000000"/>
          </w:rPr>
          <w:delText xml:space="preserve">patienter och mer än </w:delText>
        </w:r>
        <w:r w:rsidR="00693AC1" w:rsidRPr="00BA4AFD">
          <w:rPr>
            <w:color w:val="000000"/>
          </w:rPr>
          <w:delText xml:space="preserve">26439 </w:delText>
        </w:r>
        <w:r w:rsidRPr="00BA4AFD">
          <w:rPr>
            <w:color w:val="000000"/>
          </w:rPr>
          <w:delText>patientår av behandling, så var malignitetsfrekvensen, andra än lymfom och icke-melanom hudcancer, ungefär 8,</w:delText>
        </w:r>
        <w:r w:rsidR="00CA7C6F" w:rsidRPr="00BA4AFD">
          <w:rPr>
            <w:color w:val="000000"/>
          </w:rPr>
          <w:delText>5</w:delText>
        </w:r>
        <w:r w:rsidRPr="00BA4AFD">
          <w:rPr>
            <w:color w:val="000000"/>
          </w:rPr>
          <w:delText xml:space="preserve"> per 1000 patientår. Den observerade frekvensen av icke-melanom hudcancer är ungefär </w:delText>
        </w:r>
        <w:r w:rsidR="00CA7C6F" w:rsidRPr="00BA4AFD">
          <w:rPr>
            <w:color w:val="000000"/>
          </w:rPr>
          <w:delText>9,</w:delText>
        </w:r>
        <w:r w:rsidR="00693AC1" w:rsidRPr="00BA4AFD">
          <w:rPr>
            <w:color w:val="000000"/>
          </w:rPr>
          <w:delText xml:space="preserve">6 </w:delText>
        </w:r>
        <w:r w:rsidRPr="00BA4AFD">
          <w:rPr>
            <w:color w:val="000000"/>
          </w:rPr>
          <w:delText>per 1000 patientår, och den observerade frekvensen för lymfom är ungefär 1,</w:delText>
        </w:r>
        <w:r w:rsidR="00CA7C6F" w:rsidRPr="00BA4AFD">
          <w:rPr>
            <w:color w:val="000000"/>
          </w:rPr>
          <w:delText>3</w:delText>
        </w:r>
        <w:r w:rsidRPr="00BA4AFD">
          <w:rPr>
            <w:color w:val="000000"/>
          </w:rPr>
          <w:delText xml:space="preserve"> per 1000 patientår.</w:delText>
        </w:r>
      </w:del>
    </w:p>
    <w:p w14:paraId="59F97251" w14:textId="236A0C53" w:rsidR="00DA1E37" w:rsidRPr="00BA4AFD" w:rsidRDefault="00DA1E37">
      <w:pPr>
        <w:rPr>
          <w:del w:id="10067" w:author="AbbVie02se" w:date="2025-05-09T10:32:00Z"/>
          <w:color w:val="000000"/>
        </w:rPr>
        <w:pPrChange w:id="10068" w:author="AbbVie02se" w:date="2025-05-09T10:32:00Z">
          <w:pPr>
            <w:pStyle w:val="EMEANormal"/>
          </w:pPr>
        </w:pPrChange>
      </w:pPr>
    </w:p>
    <w:p w14:paraId="59F97252" w14:textId="0E5E89B6" w:rsidR="00DA1E37" w:rsidRPr="00BA4AFD" w:rsidRDefault="00BC22D8" w:rsidP="009861A2">
      <w:pPr>
        <w:rPr>
          <w:del w:id="10069" w:author="AbbVie02se" w:date="2025-05-09T10:32:00Z"/>
          <w:color w:val="000000"/>
        </w:rPr>
      </w:pPr>
      <w:del w:id="10070" w:author="AbbVie02se" w:date="2025-05-09T10:32:00Z">
        <w:r w:rsidRPr="00BA4AFD">
          <w:rPr>
            <w:color w:val="000000"/>
          </w:rPr>
          <w:delText>Efter marknadsföring, från januari 2003 till december 2010 och i huvudsak hos patienter med reumatoid artrit, är frekvensen av</w:delText>
        </w:r>
        <w:r w:rsidR="00844A7F">
          <w:rPr>
            <w:color w:val="000000"/>
          </w:rPr>
          <w:delText xml:space="preserve"> spontant</w:delText>
        </w:r>
        <w:r w:rsidRPr="00BA4AFD">
          <w:rPr>
            <w:color w:val="000000"/>
          </w:rPr>
          <w:delText xml:space="preserve"> rapporterade maligniteter ungefär 2,7 per 1000 patient behandlingsår. Den</w:delText>
        </w:r>
        <w:r w:rsidR="00844A7F">
          <w:rPr>
            <w:color w:val="000000"/>
          </w:rPr>
          <w:delText xml:space="preserve"> spontant</w:delText>
        </w:r>
        <w:r w:rsidRPr="00BA4AFD">
          <w:rPr>
            <w:color w:val="000000"/>
          </w:rPr>
          <w:delText xml:space="preserve"> rapporterade frekvensen för icke-melanom hudcancer och lymfom är ungefär 0,2 respektive 0,3 per 1000 patient behandlingsår (se avsnitt 4.4).</w:delText>
        </w:r>
      </w:del>
    </w:p>
    <w:p w14:paraId="59F97253" w14:textId="5BD5BDC4" w:rsidR="00DA1E37" w:rsidRPr="00BA4AFD" w:rsidRDefault="00DA1E37" w:rsidP="009861A2">
      <w:pPr>
        <w:rPr>
          <w:del w:id="10071" w:author="AbbVie02se" w:date="2025-05-09T10:32:00Z"/>
          <w:color w:val="000000"/>
        </w:rPr>
      </w:pPr>
    </w:p>
    <w:p w14:paraId="59F97254" w14:textId="31414257" w:rsidR="00DA1E37" w:rsidRPr="00BA4AFD" w:rsidRDefault="00BC22D8">
      <w:pPr>
        <w:rPr>
          <w:del w:id="10072" w:author="AbbVie02se" w:date="2025-05-09T10:32:00Z"/>
          <w:color w:val="000000"/>
        </w:rPr>
        <w:pPrChange w:id="10073" w:author="AbbVie02se" w:date="2025-05-09T10:32:00Z">
          <w:pPr>
            <w:pStyle w:val="EndnoteText"/>
            <w:spacing w:line="260" w:lineRule="exact"/>
          </w:pPr>
        </w:pPrChange>
      </w:pPr>
      <w:del w:id="10074" w:author="AbbVie02se" w:date="2025-05-09T10:32:00Z">
        <w:r w:rsidRPr="00BA4AFD">
          <w:rPr>
            <w:szCs w:val="22"/>
          </w:rPr>
          <w:delText xml:space="preserve">Sällsynta fall av </w:delText>
        </w:r>
        <w:r w:rsidRPr="00BA4AFD">
          <w:delText>hepatospleniskt T-cellslymfom har efter marknadsföring rapporterats hos patienter som behandlas med adalimumab (se avsnitt 4.4).</w:delText>
        </w:r>
      </w:del>
    </w:p>
    <w:p w14:paraId="59F97255" w14:textId="0C0289E9" w:rsidR="00DA1E37" w:rsidRPr="00BA4AFD" w:rsidRDefault="00DA1E37">
      <w:pPr>
        <w:pStyle w:val="EMEAHeadingUnderline"/>
        <w:rPr>
          <w:del w:id="10075" w:author="AbbVie02se" w:date="2025-05-09T10:32:00Z"/>
          <w:color w:val="000000"/>
          <w:lang w:val="sv-SE"/>
        </w:rPr>
      </w:pPr>
    </w:p>
    <w:p w14:paraId="59F97256" w14:textId="4CDF7B08" w:rsidR="00DA1E37" w:rsidRPr="00BA4AFD" w:rsidRDefault="00BC22D8">
      <w:pPr>
        <w:pStyle w:val="EMEAHeadingUnderline"/>
        <w:rPr>
          <w:del w:id="10076" w:author="AbbVie02se" w:date="2025-05-09T10:32:00Z"/>
          <w:i/>
          <w:color w:val="000000"/>
          <w:u w:val="none"/>
          <w:lang w:val="sv-SE"/>
        </w:rPr>
      </w:pPr>
      <w:del w:id="10077" w:author="AbbVie02se" w:date="2025-05-09T10:32:00Z">
        <w:r w:rsidRPr="00BA4AFD">
          <w:rPr>
            <w:i/>
            <w:color w:val="000000"/>
            <w:u w:val="none"/>
            <w:lang w:val="sv-SE"/>
          </w:rPr>
          <w:delText>Autoantikroppar</w:delText>
        </w:r>
      </w:del>
    </w:p>
    <w:p w14:paraId="59F97257" w14:textId="347FC137" w:rsidR="00DA1E37" w:rsidRPr="00BA4AFD" w:rsidRDefault="00DA1E37">
      <w:pPr>
        <w:pStyle w:val="EMEANormal"/>
        <w:rPr>
          <w:del w:id="10078" w:author="AbbVie02se" w:date="2025-05-09T10:32:00Z"/>
          <w:color w:val="000000"/>
          <w:lang w:val="sv-SE"/>
        </w:rPr>
      </w:pPr>
    </w:p>
    <w:p w14:paraId="59F97258" w14:textId="6BFD592C" w:rsidR="00DA1E37" w:rsidRPr="00BA4AFD" w:rsidRDefault="00BC22D8">
      <w:pPr>
        <w:autoSpaceDE w:val="0"/>
        <w:autoSpaceDN w:val="0"/>
        <w:adjustRightInd w:val="0"/>
        <w:spacing w:line="240" w:lineRule="auto"/>
        <w:rPr>
          <w:del w:id="10079" w:author="AbbVie02se" w:date="2025-05-09T10:32:00Z"/>
          <w:color w:val="000000"/>
        </w:rPr>
      </w:pPr>
      <w:del w:id="10080" w:author="AbbVie02se" w:date="2025-05-09T10:32:00Z">
        <w:r w:rsidRPr="00BA4AFD">
          <w:rPr>
            <w:color w:val="000000"/>
          </w:rPr>
          <w:delText>Vid flera tillfällen undersöktes patienternas serum i reumatoid artrit studierna I-V för att se om autoantikroppar kunde påvisas. Av de patienter hos vilka man i de studierna inte kunde påvisa autoantikroppar initialt, utvecklade 11,9% av patienterna som behandlades med Humira och 8,1% av patienterna som fick placebo och aktiv kontroll, positiva titrar av autoantikroppar efter 24 veckor. Två av de 3441 patienter som behandlades med Humira i alla reumatoid artrit och psoriasisartrit studier</w:delText>
        </w:r>
        <w:r w:rsidR="001C2B34" w:rsidRPr="00BA4AFD">
          <w:rPr>
            <w:color w:val="000000"/>
          </w:rPr>
          <w:delText>na</w:delText>
        </w:r>
        <w:r w:rsidRPr="00BA4AFD">
          <w:rPr>
            <w:color w:val="000000"/>
          </w:rPr>
          <w:delText xml:space="preserve"> utvecklade </w:delText>
        </w:r>
        <w:r w:rsidR="006B1385" w:rsidRPr="009B3E20">
          <w:delText>kliniska tecken på nydebuterat</w:delText>
        </w:r>
        <w:r w:rsidRPr="00BA4AFD">
          <w:rPr>
            <w:color w:val="000000"/>
          </w:rPr>
          <w:delText xml:space="preserve"> lupusliknande syndrom. Patienterna förbättrades efter att behandlingen avbrutits. Inga patienter utvecklade lupusnefrit eller fick symtom från CNS.</w:delText>
        </w:r>
      </w:del>
    </w:p>
    <w:p w14:paraId="59F97259" w14:textId="7152D475" w:rsidR="00DA1E37" w:rsidRPr="00BA4AFD" w:rsidRDefault="00DA1E37">
      <w:pPr>
        <w:autoSpaceDE w:val="0"/>
        <w:autoSpaceDN w:val="0"/>
        <w:adjustRightInd w:val="0"/>
        <w:spacing w:line="240" w:lineRule="auto"/>
        <w:rPr>
          <w:del w:id="10081" w:author="AbbVie02se" w:date="2025-05-09T10:32:00Z"/>
          <w:color w:val="000000"/>
        </w:rPr>
      </w:pPr>
    </w:p>
    <w:p w14:paraId="59F9725A" w14:textId="491B9796" w:rsidR="00DA1E37" w:rsidRPr="00BA4AFD" w:rsidRDefault="00BC22D8" w:rsidP="003C1F41">
      <w:pPr>
        <w:pStyle w:val="EMEANormal"/>
        <w:keepNext/>
        <w:rPr>
          <w:del w:id="10082" w:author="AbbVie02se" w:date="2025-05-09T10:32:00Z"/>
          <w:i/>
          <w:lang w:val="sv-SE"/>
        </w:rPr>
      </w:pPr>
      <w:del w:id="10083" w:author="AbbVie02se" w:date="2025-05-09T10:32:00Z">
        <w:r w:rsidRPr="00BA4AFD">
          <w:rPr>
            <w:i/>
            <w:lang w:val="sv-SE"/>
          </w:rPr>
          <w:delText>Lever och gallvägar</w:delText>
        </w:r>
      </w:del>
    </w:p>
    <w:p w14:paraId="59F9725B" w14:textId="42934463" w:rsidR="00DA1E37" w:rsidRPr="00BA4AFD" w:rsidRDefault="00DA1E37" w:rsidP="003C1F41">
      <w:pPr>
        <w:pStyle w:val="EMEANormal"/>
        <w:keepNext/>
        <w:rPr>
          <w:del w:id="10084" w:author="AbbVie02se" w:date="2025-05-09T10:32:00Z"/>
          <w:color w:val="000000"/>
          <w:lang w:val="sv-SE"/>
        </w:rPr>
      </w:pPr>
    </w:p>
    <w:p w14:paraId="59F9725C" w14:textId="2F97A2F3" w:rsidR="00DA1E37" w:rsidRPr="00BA4AFD" w:rsidRDefault="00BC22D8" w:rsidP="003C1F41">
      <w:pPr>
        <w:pStyle w:val="EMEANormal"/>
        <w:keepNext/>
        <w:rPr>
          <w:del w:id="10085" w:author="AbbVie02se" w:date="2025-05-09T10:32:00Z"/>
          <w:lang w:val="sv-SE"/>
        </w:rPr>
      </w:pPr>
      <w:del w:id="10086" w:author="AbbVie02se" w:date="2025-05-09T10:32:00Z">
        <w:r w:rsidRPr="00BA4AFD">
          <w:rPr>
            <w:lang w:val="sv-SE"/>
          </w:rPr>
          <w:delText xml:space="preserve">I kontrollerade </w:delText>
        </w:r>
        <w:r w:rsidR="00FA594B" w:rsidRPr="00632A2A">
          <w:rPr>
            <w:lang w:val="sv-SE"/>
          </w:rPr>
          <w:delText>fas</w:delText>
        </w:r>
        <w:r w:rsidRPr="00BA4AFD">
          <w:rPr>
            <w:lang w:val="sv-SE"/>
          </w:rPr>
          <w:delText>-3 prövningar med Humira hos patienter med reumatoid artrit och psoriasisartrit med en kontrollperiod mellan 4 till 104 veckor så uppstod AL</w:delText>
        </w:r>
        <w:r w:rsidR="006E140D">
          <w:rPr>
            <w:lang w:val="sv-SE"/>
          </w:rPr>
          <w:delText>A</w:delText>
        </w:r>
        <w:r w:rsidRPr="00BA4AFD">
          <w:rPr>
            <w:lang w:val="sv-SE"/>
          </w:rPr>
          <w:delText xml:space="preserve">T ökningar ≥ 3 x ULN hos 3,7% av Humira-behandlade patienter och 1,6% av kontroll-behandlade patienter. </w:delText>
        </w:r>
      </w:del>
    </w:p>
    <w:p w14:paraId="59F9725D" w14:textId="675319C5" w:rsidR="006761D9" w:rsidRPr="00BA4AFD" w:rsidRDefault="006761D9" w:rsidP="0057161F">
      <w:pPr>
        <w:pStyle w:val="EMEANormal"/>
        <w:rPr>
          <w:del w:id="10087" w:author="AbbVie02se" w:date="2025-05-09T10:32:00Z"/>
          <w:lang w:val="sv-SE"/>
        </w:rPr>
      </w:pPr>
    </w:p>
    <w:p w14:paraId="59F9725E" w14:textId="5E2AD149" w:rsidR="001746BA" w:rsidRPr="00BA4AFD" w:rsidRDefault="00BC22D8" w:rsidP="001746BA">
      <w:pPr>
        <w:pStyle w:val="EMEANormal"/>
        <w:rPr>
          <w:del w:id="10088" w:author="AbbVie02se" w:date="2025-05-09T10:32:00Z"/>
          <w:lang w:val="sv-SE"/>
        </w:rPr>
      </w:pPr>
      <w:del w:id="10089" w:author="AbbVie02se" w:date="2025-05-09T10:32:00Z">
        <w:r w:rsidRPr="00BA4AFD">
          <w:rPr>
            <w:lang w:val="sv-SE"/>
          </w:rPr>
          <w:delText>I kontrollerade fas-3 prövningar med Humira hos patienter med polyartikulär juvenil idiopatisk artrit som var 4 till 17 år och entesitrelaterad artrit som var 6 till 17 år, uppstod AL</w:delText>
        </w:r>
        <w:r w:rsidR="006E140D">
          <w:rPr>
            <w:lang w:val="sv-SE"/>
          </w:rPr>
          <w:delText>A</w:delText>
        </w:r>
        <w:r w:rsidRPr="00BA4AFD">
          <w:rPr>
            <w:lang w:val="sv-SE"/>
          </w:rPr>
          <w:delText xml:space="preserve">T ökningar </w:delText>
        </w:r>
        <w:r w:rsidRPr="00BA4AFD">
          <w:rPr>
            <w:iCs/>
            <w:lang w:val="sv-SE"/>
          </w:rPr>
          <w:delText>≥ 3 x ULN hos 6,1% av Humira-behandlade patienter och 1,3% av kontroll-behandlade patienter. De flesta AL</w:delText>
        </w:r>
        <w:r w:rsidR="006E140D">
          <w:rPr>
            <w:iCs/>
            <w:lang w:val="sv-SE"/>
          </w:rPr>
          <w:delText>A</w:delText>
        </w:r>
        <w:r w:rsidRPr="00BA4AFD">
          <w:rPr>
            <w:iCs/>
            <w:lang w:val="sv-SE"/>
          </w:rPr>
          <w:delText>T ökningar uppstod vid samtidig användning av metotrexat. Ingen AL</w:delText>
        </w:r>
        <w:r w:rsidR="006E140D">
          <w:rPr>
            <w:iCs/>
            <w:lang w:val="sv-SE"/>
          </w:rPr>
          <w:delText>A</w:delText>
        </w:r>
        <w:r w:rsidRPr="00BA4AFD">
          <w:rPr>
            <w:iCs/>
            <w:lang w:val="sv-SE"/>
          </w:rPr>
          <w:delText xml:space="preserve">T ökning ≥ 3 x ULN uppstod i fas-3 prövningar med Humira hos patienter med </w:delText>
        </w:r>
        <w:r w:rsidRPr="00BA4AFD">
          <w:rPr>
            <w:lang w:val="sv-SE"/>
          </w:rPr>
          <w:delText>polyartikulär juvenil idiopatisk artrit som var 2 till &lt;4 år.</w:delText>
        </w:r>
      </w:del>
    </w:p>
    <w:p w14:paraId="59F9725F" w14:textId="2BABBC28" w:rsidR="00DA1E37" w:rsidRPr="00BA4AFD" w:rsidRDefault="00DA1E37" w:rsidP="0057161F">
      <w:pPr>
        <w:pStyle w:val="EMEANormal"/>
        <w:rPr>
          <w:del w:id="10090" w:author="AbbVie02se" w:date="2025-05-09T10:32:00Z"/>
          <w:lang w:val="sv-SE"/>
        </w:rPr>
      </w:pPr>
    </w:p>
    <w:p w14:paraId="59F97260" w14:textId="4FDB0A51" w:rsidR="00DA1E37" w:rsidRPr="00BA4AFD" w:rsidRDefault="00BC22D8" w:rsidP="0057161F">
      <w:pPr>
        <w:pStyle w:val="EMEANormal"/>
        <w:rPr>
          <w:del w:id="10091" w:author="AbbVie02se" w:date="2025-05-09T10:32:00Z"/>
          <w:lang w:val="sv-SE"/>
        </w:rPr>
      </w:pPr>
      <w:del w:id="10092" w:author="AbbVie02se" w:date="2025-05-09T10:32:00Z">
        <w:r w:rsidRPr="00BA4AFD">
          <w:rPr>
            <w:lang w:val="sv-SE"/>
          </w:rPr>
          <w:delText>I kontrollerade fas-3 prövningar med Humira hos patienter med</w:delText>
        </w:r>
        <w:r w:rsidRPr="00BA4AFD">
          <w:rPr>
            <w:iCs/>
            <w:lang w:val="sv-SE"/>
          </w:rPr>
          <w:delText xml:space="preserve"> Crohn’s sjukdom och ulcerös kolit med en varierande kontrollperiod på mellan 4 och 52 veckor, så uppstod AL</w:delText>
        </w:r>
        <w:r w:rsidR="006E140D">
          <w:rPr>
            <w:iCs/>
            <w:lang w:val="sv-SE"/>
          </w:rPr>
          <w:delText>A</w:delText>
        </w:r>
        <w:r w:rsidRPr="00BA4AFD">
          <w:rPr>
            <w:iCs/>
            <w:lang w:val="sv-SE"/>
          </w:rPr>
          <w:delText xml:space="preserve">T ökningar ≥ 3 x ULN hos 0,9% av Humira-behandlade patienter och  0,9% av </w:delText>
        </w:r>
        <w:r w:rsidRPr="00BA4AFD">
          <w:rPr>
            <w:lang w:val="sv-SE"/>
          </w:rPr>
          <w:delText>kontroll-behandlade patienter.</w:delText>
        </w:r>
      </w:del>
    </w:p>
    <w:p w14:paraId="59F97261" w14:textId="2127AE67" w:rsidR="00DA1E37" w:rsidRPr="00BA4AFD" w:rsidRDefault="00DA1E37" w:rsidP="0057161F">
      <w:pPr>
        <w:autoSpaceDE w:val="0"/>
        <w:autoSpaceDN w:val="0"/>
        <w:adjustRightInd w:val="0"/>
        <w:rPr>
          <w:del w:id="10093" w:author="AbbVie02se" w:date="2025-05-09T10:32:00Z"/>
        </w:rPr>
      </w:pPr>
    </w:p>
    <w:p w14:paraId="59F97262" w14:textId="4E632309" w:rsidR="00F8496E" w:rsidRPr="00BA4AFD" w:rsidRDefault="00BC22D8" w:rsidP="00E529E2">
      <w:pPr>
        <w:pStyle w:val="EMEANormal"/>
        <w:rPr>
          <w:del w:id="10094" w:author="AbbVie02se" w:date="2025-05-09T10:32:00Z"/>
          <w:iCs/>
          <w:lang w:val="sv-SE"/>
        </w:rPr>
      </w:pPr>
      <w:del w:id="10095" w:author="AbbVie02se" w:date="2025-05-09T10:32:00Z">
        <w:r w:rsidRPr="00BA4AFD">
          <w:rPr>
            <w:lang w:val="sv-SE"/>
          </w:rPr>
          <w:delText>I fas-3 prövningen</w:delText>
        </w:r>
        <w:r w:rsidR="00FA594B" w:rsidRPr="00632A2A">
          <w:rPr>
            <w:lang w:val="sv-SE"/>
          </w:rPr>
          <w:delText xml:space="preserve"> av Humira hos pediatriska patienter med </w:delText>
        </w:r>
        <w:r w:rsidRPr="00BA4AFD">
          <w:rPr>
            <w:lang w:val="sv-SE"/>
          </w:rPr>
          <w:delText>Crohns sjukdom,</w:delText>
        </w:r>
        <w:r w:rsidR="00FA594B" w:rsidRPr="00632A2A">
          <w:rPr>
            <w:lang w:val="sv-SE"/>
          </w:rPr>
          <w:delText xml:space="preserve"> som utvärderade effekt och säkerhet </w:delText>
        </w:r>
        <w:r w:rsidRPr="00BA4AFD">
          <w:rPr>
            <w:lang w:val="sv-SE"/>
          </w:rPr>
          <w:delText>hos två kroppsviktsjusterade underhållsdoseringar, efter en kroppsviktsjusterad induktionsbehandling upp till 52 veckors behandling, så uppstod AL</w:delText>
        </w:r>
        <w:r w:rsidR="006E140D">
          <w:rPr>
            <w:lang w:val="sv-SE"/>
          </w:rPr>
          <w:delText>A</w:delText>
        </w:r>
        <w:r w:rsidRPr="00BA4AFD">
          <w:rPr>
            <w:lang w:val="sv-SE"/>
          </w:rPr>
          <w:delText xml:space="preserve">T ökningar </w:delText>
        </w:r>
        <w:r w:rsidRPr="00BA4AFD">
          <w:rPr>
            <w:iCs/>
            <w:lang w:val="sv-SE"/>
          </w:rPr>
          <w:delText>≥ 3 x ULN hos 2,6 %</w:delText>
        </w:r>
        <w:r w:rsidR="00CA7C6F" w:rsidRPr="00BA4AFD">
          <w:rPr>
            <w:iCs/>
            <w:lang w:val="sv-SE"/>
          </w:rPr>
          <w:delText xml:space="preserve"> (5/192)</w:delText>
        </w:r>
        <w:r w:rsidRPr="00BA4AFD">
          <w:rPr>
            <w:iCs/>
            <w:lang w:val="sv-SE"/>
          </w:rPr>
          <w:delText xml:space="preserve"> av patienterna, där </w:delText>
        </w:r>
        <w:r w:rsidR="00E14B92" w:rsidRPr="00BA4AFD">
          <w:rPr>
            <w:iCs/>
            <w:lang w:val="sv-SE"/>
          </w:rPr>
          <w:delText>4 patienter</w:delText>
        </w:r>
        <w:r w:rsidRPr="00BA4AFD">
          <w:rPr>
            <w:iCs/>
            <w:lang w:val="sv-SE"/>
          </w:rPr>
          <w:delText xml:space="preserve"> hade samtidig immunosupprimerande behandling vid baslinjen.</w:delText>
        </w:r>
      </w:del>
    </w:p>
    <w:p w14:paraId="59F97263" w14:textId="4C43FD4A" w:rsidR="00CA0772" w:rsidRPr="00BA4AFD" w:rsidRDefault="00CA0772" w:rsidP="00CA0772">
      <w:pPr>
        <w:pStyle w:val="EMEANormal"/>
        <w:rPr>
          <w:del w:id="10096" w:author="AbbVie02se" w:date="2025-05-09T10:32:00Z"/>
          <w:lang w:val="sv-SE"/>
        </w:rPr>
      </w:pPr>
    </w:p>
    <w:p w14:paraId="59F97264" w14:textId="033C12D6" w:rsidR="00CA0772" w:rsidRPr="00BA4AFD" w:rsidRDefault="00BC22D8" w:rsidP="00CA0772">
      <w:pPr>
        <w:pStyle w:val="EMEANormal"/>
        <w:rPr>
          <w:del w:id="10097" w:author="AbbVie02se" w:date="2025-05-09T10:32:00Z"/>
          <w:lang w:val="sv-SE"/>
        </w:rPr>
      </w:pPr>
      <w:del w:id="10098" w:author="AbbVie02se" w:date="2025-05-09T10:32:00Z">
        <w:r w:rsidRPr="00BA4AFD">
          <w:rPr>
            <w:lang w:val="sv-SE"/>
          </w:rPr>
          <w:delText>I kontrollerade fas-3 prövningar med Humira hos patienter med</w:delText>
        </w:r>
        <w:r w:rsidR="0095406E">
          <w:rPr>
            <w:lang w:val="sv-SE"/>
          </w:rPr>
          <w:delText xml:space="preserve"> </w:delText>
        </w:r>
        <w:r w:rsidR="00F650FE" w:rsidRPr="00BA4AFD">
          <w:rPr>
            <w:iCs/>
            <w:lang w:val="sv-SE"/>
          </w:rPr>
          <w:delText>plackpsoriasis</w:delText>
        </w:r>
        <w:r w:rsidR="0095406E">
          <w:rPr>
            <w:iCs/>
            <w:lang w:val="sv-SE"/>
          </w:rPr>
          <w:delText xml:space="preserve"> </w:delText>
        </w:r>
        <w:r w:rsidRPr="00BA4AFD">
          <w:rPr>
            <w:iCs/>
            <w:lang w:val="sv-SE"/>
          </w:rPr>
          <w:delText xml:space="preserve">med en kontrollperiod på mellan 12 och 24 veckor, </w:delText>
        </w:r>
        <w:r w:rsidRPr="00BA4AFD">
          <w:rPr>
            <w:lang w:val="sv-SE"/>
          </w:rPr>
          <w:delText>så uppstod AL</w:delText>
        </w:r>
        <w:r w:rsidR="006E140D">
          <w:rPr>
            <w:lang w:val="sv-SE"/>
          </w:rPr>
          <w:delText>A</w:delText>
        </w:r>
        <w:r w:rsidRPr="00BA4AFD">
          <w:rPr>
            <w:lang w:val="sv-SE"/>
          </w:rPr>
          <w:delText>T ökningar</w:delText>
        </w:r>
        <w:r w:rsidRPr="00BA4AFD">
          <w:rPr>
            <w:iCs/>
            <w:lang w:val="sv-SE"/>
          </w:rPr>
          <w:delText xml:space="preserve"> ≥ 3 x ULN hos 1,8% av </w:delText>
        </w:r>
        <w:r w:rsidRPr="00BA4AFD">
          <w:rPr>
            <w:lang w:val="sv-SE"/>
          </w:rPr>
          <w:delText xml:space="preserve">Humira-behandlade patienter och </w:delText>
        </w:r>
        <w:r w:rsidRPr="00BA4AFD">
          <w:rPr>
            <w:iCs/>
            <w:lang w:val="sv-SE"/>
          </w:rPr>
          <w:delText xml:space="preserve">1,8% av </w:delText>
        </w:r>
        <w:r w:rsidRPr="00BA4AFD">
          <w:rPr>
            <w:lang w:val="sv-SE"/>
          </w:rPr>
          <w:delText>kontroll-behandlade patienter.</w:delText>
        </w:r>
      </w:del>
    </w:p>
    <w:p w14:paraId="59F97265" w14:textId="32AB59C9" w:rsidR="00CA0772" w:rsidRPr="00BA4AFD" w:rsidRDefault="00CA0772" w:rsidP="00CA0772">
      <w:pPr>
        <w:pStyle w:val="EMEANormal"/>
        <w:rPr>
          <w:del w:id="10099" w:author="AbbVie02se" w:date="2025-05-09T10:32:00Z"/>
          <w:lang w:val="sv-SE"/>
        </w:rPr>
      </w:pPr>
    </w:p>
    <w:p w14:paraId="59F97266" w14:textId="245546CE" w:rsidR="00CA0772" w:rsidRPr="00BA4AFD" w:rsidRDefault="00BC22D8" w:rsidP="00CA0772">
      <w:pPr>
        <w:pStyle w:val="EMEANormal"/>
        <w:rPr>
          <w:del w:id="10100" w:author="AbbVie02se" w:date="2025-05-09T10:32:00Z"/>
          <w:iCs/>
          <w:lang w:val="sv-SE"/>
        </w:rPr>
      </w:pPr>
      <w:del w:id="10101" w:author="AbbVie02se" w:date="2025-05-09T10:32:00Z">
        <w:r w:rsidRPr="00BA4AFD">
          <w:rPr>
            <w:lang w:val="sv-SE"/>
          </w:rPr>
          <w:delText>Ingen AL</w:delText>
        </w:r>
        <w:r w:rsidR="006E140D">
          <w:rPr>
            <w:lang w:val="sv-SE"/>
          </w:rPr>
          <w:delText>A</w:delText>
        </w:r>
        <w:r w:rsidRPr="00BA4AFD">
          <w:rPr>
            <w:lang w:val="sv-SE"/>
          </w:rPr>
          <w:delText>T-ökning</w:delText>
        </w:r>
        <w:r w:rsidRPr="00BA4AFD">
          <w:rPr>
            <w:iCs/>
            <w:lang w:val="sv-SE"/>
          </w:rPr>
          <w:delText xml:space="preserve"> ≥ 3 x ULN uppstod i fas-3 prövningar med Humira hos pediatriska patienter med </w:delText>
        </w:r>
        <w:r w:rsidR="00F650FE" w:rsidRPr="00BA4AFD">
          <w:rPr>
            <w:iCs/>
            <w:lang w:val="sv-SE"/>
          </w:rPr>
          <w:delText>plackpsoriasis</w:delText>
        </w:r>
        <w:r w:rsidRPr="00BA4AFD">
          <w:rPr>
            <w:iCs/>
            <w:lang w:val="sv-SE"/>
          </w:rPr>
          <w:delText>.</w:delText>
        </w:r>
      </w:del>
    </w:p>
    <w:p w14:paraId="59F97267" w14:textId="768A1A75" w:rsidR="00CA7C6F" w:rsidRPr="00BA4AFD" w:rsidRDefault="00CA7C6F" w:rsidP="00CA0772">
      <w:pPr>
        <w:pStyle w:val="EMEANormal"/>
        <w:rPr>
          <w:del w:id="10102" w:author="AbbVie02se" w:date="2025-05-09T10:32:00Z"/>
          <w:iCs/>
          <w:lang w:val="sv-SE"/>
        </w:rPr>
      </w:pPr>
    </w:p>
    <w:p w14:paraId="59F97268" w14:textId="5B4783AE" w:rsidR="00CA7C6F" w:rsidRPr="00BA4AFD" w:rsidRDefault="00BC22D8" w:rsidP="00CA0772">
      <w:pPr>
        <w:pStyle w:val="EMEANormal"/>
        <w:rPr>
          <w:del w:id="10103" w:author="AbbVie02se" w:date="2025-05-09T10:32:00Z"/>
          <w:lang w:val="sv-SE"/>
        </w:rPr>
      </w:pPr>
      <w:del w:id="10104" w:author="AbbVie02se" w:date="2025-05-09T10:32:00Z">
        <w:r w:rsidRPr="00BA4AFD">
          <w:rPr>
            <w:iCs/>
            <w:lang w:val="sv-SE"/>
          </w:rPr>
          <w:delText>I kontrollerade prövningar med Humira</w:delText>
        </w:r>
        <w:r w:rsidR="00AC7848" w:rsidRPr="00BA4AFD">
          <w:rPr>
            <w:iCs/>
            <w:lang w:val="sv-SE"/>
          </w:rPr>
          <w:delText xml:space="preserve"> hos patienter med hidradenitis suppurativa</w:delText>
        </w:r>
        <w:r w:rsidRPr="00BA4AFD">
          <w:rPr>
            <w:iCs/>
            <w:lang w:val="sv-SE"/>
          </w:rPr>
          <w:delText xml:space="preserve"> (startdoser på 160 </w:delText>
        </w:r>
        <w:r w:rsidR="00FA594B" w:rsidRPr="00632A2A">
          <w:rPr>
            <w:lang w:val="sv-SE"/>
          </w:rPr>
          <w:delText>mg</w:delText>
        </w:r>
        <w:r w:rsidRPr="00BA4AFD">
          <w:rPr>
            <w:iCs/>
            <w:lang w:val="sv-SE"/>
          </w:rPr>
          <w:delText xml:space="preserve"> vid vecka 0 och 80 mg vid vecka 2, följt av</w:delText>
        </w:r>
        <w:r w:rsidR="00FA594B" w:rsidRPr="00632A2A">
          <w:rPr>
            <w:lang w:val="sv-SE"/>
          </w:rPr>
          <w:delText xml:space="preserve"> 40</w:delText>
        </w:r>
        <w:r w:rsidRPr="00BA4AFD">
          <w:rPr>
            <w:iCs/>
            <w:lang w:val="sv-SE"/>
          </w:rPr>
          <w:delText xml:space="preserve"> mg varje vecka </w:delText>
        </w:r>
        <w:r w:rsidR="004447A2" w:rsidRPr="00BA4AFD">
          <w:rPr>
            <w:iCs/>
            <w:lang w:val="sv-SE"/>
          </w:rPr>
          <w:delText>från</w:delText>
        </w:r>
        <w:r w:rsidRPr="00BA4AFD">
          <w:rPr>
            <w:iCs/>
            <w:lang w:val="sv-SE"/>
          </w:rPr>
          <w:delText xml:space="preserve"> vecka 4) med en kontrollperiod mellan 12 till 16 veckor uppstod AL</w:delText>
        </w:r>
        <w:r w:rsidR="006E140D">
          <w:rPr>
            <w:iCs/>
            <w:lang w:val="sv-SE"/>
          </w:rPr>
          <w:delText>A</w:delText>
        </w:r>
        <w:r w:rsidRPr="00BA4AFD">
          <w:rPr>
            <w:iCs/>
            <w:lang w:val="sv-SE"/>
          </w:rPr>
          <w:delText>T ökningar ≥ 3 x ULN hos 0,3 % av Humira-behandlade patienter och 0,6 % av kontroll</w:delText>
        </w:r>
        <w:r w:rsidR="004B30DA" w:rsidRPr="00BA4AFD">
          <w:rPr>
            <w:iCs/>
            <w:lang w:val="sv-SE"/>
          </w:rPr>
          <w:delText>-behandlade</w:delText>
        </w:r>
        <w:r w:rsidRPr="00BA4AFD">
          <w:rPr>
            <w:iCs/>
            <w:lang w:val="sv-SE"/>
          </w:rPr>
          <w:delText xml:space="preserve">patienter. </w:delText>
        </w:r>
      </w:del>
    </w:p>
    <w:p w14:paraId="59F97269" w14:textId="61939B5A" w:rsidR="004B30DA" w:rsidRPr="00BA4AFD" w:rsidRDefault="004B30DA" w:rsidP="0057161F">
      <w:pPr>
        <w:autoSpaceDE w:val="0"/>
        <w:autoSpaceDN w:val="0"/>
        <w:adjustRightInd w:val="0"/>
        <w:rPr>
          <w:del w:id="10105" w:author="AbbVie02se" w:date="2025-05-09T10:32:00Z"/>
        </w:rPr>
      </w:pPr>
    </w:p>
    <w:p w14:paraId="59F9726A" w14:textId="1EE71035" w:rsidR="00B20CD0" w:rsidRPr="003B24AA" w:rsidRDefault="00BC22D8" w:rsidP="003B24AA">
      <w:pPr>
        <w:pStyle w:val="EMEANormal"/>
        <w:rPr>
          <w:del w:id="10106" w:author="AbbVie02se" w:date="2025-05-09T10:32:00Z"/>
          <w:lang w:val="sv-SE"/>
        </w:rPr>
      </w:pPr>
      <w:del w:id="10107" w:author="AbbVie02se" w:date="2025-05-09T10:32:00Z">
        <w:r w:rsidRPr="00632A2A">
          <w:rPr>
            <w:color w:val="000000"/>
            <w:lang w:val="sv-SE"/>
          </w:rPr>
          <w:delText>I kontrollerade prövningar med Humira (startdoser på 80 mg vid vecka 0 följt av 40 mg</w:delText>
        </w:r>
        <w:r w:rsidR="00FA594B" w:rsidRPr="00632A2A">
          <w:rPr>
            <w:color w:val="000000"/>
            <w:lang w:val="sv-SE"/>
          </w:rPr>
          <w:delText xml:space="preserve"> varannan vecka </w:delText>
        </w:r>
        <w:r w:rsidRPr="00632A2A">
          <w:rPr>
            <w:color w:val="000000"/>
            <w:lang w:val="sv-SE"/>
          </w:rPr>
          <w:delText xml:space="preserve">med början </w:delText>
        </w:r>
        <w:r w:rsidR="00FA594B" w:rsidRPr="00632A2A">
          <w:rPr>
            <w:color w:val="000000"/>
            <w:lang w:val="sv-SE"/>
          </w:rPr>
          <w:delText>vecka</w:delText>
        </w:r>
        <w:r w:rsidRPr="00632A2A">
          <w:rPr>
            <w:color w:val="000000"/>
            <w:lang w:val="sv-SE"/>
          </w:rPr>
          <w:delText xml:space="preserve"> 1), hos </w:delText>
        </w:r>
        <w:r w:rsidR="008D7674" w:rsidRPr="00632A2A">
          <w:rPr>
            <w:color w:val="000000"/>
            <w:lang w:val="sv-SE"/>
          </w:rPr>
          <w:delText xml:space="preserve">vuxna </w:delText>
        </w:r>
        <w:r w:rsidRPr="00632A2A">
          <w:rPr>
            <w:color w:val="000000"/>
            <w:lang w:val="sv-SE"/>
          </w:rPr>
          <w:delText>patienter med uveit i upp till 80 veckor med en medianexponering på 166,5 dagar och 105,0 dagar hos Humira-behandlade patienter respektive kontrollbehandlade patienter, uppstod AL</w:delText>
        </w:r>
        <w:r w:rsidR="006E140D">
          <w:rPr>
            <w:color w:val="000000"/>
            <w:lang w:val="sv-SE"/>
          </w:rPr>
          <w:delText>A</w:delText>
        </w:r>
        <w:r w:rsidRPr="00632A2A">
          <w:rPr>
            <w:color w:val="000000"/>
            <w:lang w:val="sv-SE"/>
          </w:rPr>
          <w:delText xml:space="preserve">T-ökningar </w:delText>
        </w:r>
        <w:r w:rsidRPr="00632A2A">
          <w:rPr>
            <w:iCs/>
            <w:lang w:val="sv-SE"/>
          </w:rPr>
          <w:delText>≥ 3 x ULN hos 2,4 % av Humira-behandlade patienter och hos 2,4 % av kontrollbehandlade patienter</w:delText>
        </w:r>
        <w:r w:rsidR="00FA594B" w:rsidRPr="00632A2A">
          <w:rPr>
            <w:lang w:val="sv-SE"/>
          </w:rPr>
          <w:delText>.</w:delText>
        </w:r>
      </w:del>
    </w:p>
    <w:p w14:paraId="59F9726B" w14:textId="21657F99" w:rsidR="00B41EC4" w:rsidRPr="00BA4AFD" w:rsidRDefault="00B41EC4" w:rsidP="0057161F">
      <w:pPr>
        <w:autoSpaceDE w:val="0"/>
        <w:autoSpaceDN w:val="0"/>
        <w:adjustRightInd w:val="0"/>
        <w:rPr>
          <w:del w:id="10108" w:author="AbbVie02se" w:date="2025-05-09T10:32:00Z"/>
        </w:rPr>
      </w:pPr>
    </w:p>
    <w:p w14:paraId="59F9726C" w14:textId="1E083F90" w:rsidR="003B24AA" w:rsidRDefault="00BC22D8" w:rsidP="003B24AA">
      <w:pPr>
        <w:spacing w:line="240" w:lineRule="auto"/>
        <w:rPr>
          <w:del w:id="10109" w:author="AbbVie02se" w:date="2025-05-09T10:32:00Z"/>
          <w:rStyle w:val="normaltextrun"/>
          <w:shd w:val="clear" w:color="auto" w:fill="FFFFFF"/>
        </w:rPr>
      </w:pPr>
      <w:del w:id="10110" w:author="AbbVie02se" w:date="2025-05-09T10:32:00Z">
        <w:r>
          <w:rPr>
            <w:rStyle w:val="normaltextrun"/>
            <w:shd w:val="clear" w:color="auto" w:fill="FFFFFF"/>
          </w:rPr>
          <w:delText>I den kontrollerade fas 3-</w:delText>
        </w:r>
        <w:r w:rsidR="00533ECB">
          <w:rPr>
            <w:rStyle w:val="normaltextrun"/>
            <w:shd w:val="clear" w:color="auto" w:fill="FFFFFF"/>
          </w:rPr>
          <w:delText>prövningen</w:delText>
        </w:r>
        <w:r>
          <w:rPr>
            <w:rStyle w:val="normaltextrun"/>
            <w:shd w:val="clear" w:color="auto" w:fill="FFFFFF"/>
          </w:rPr>
          <w:delText xml:space="preserve"> av Humira hos pediatriska patienter med ulcerös kolit (N = 93) som utvärderade effekt och säkerhet av en underhållsdos på 0,6 mg/kg (maximalt 40 mg) varannan vecka (N = 31) och en underhållsdos på 0,6 mg/kg (maximalt 40 mg) varje vecka (N = 32), efter kroppsviktsjusterad induktionsdosering på 2,4 mg/kg (maximalt 160 mg) vecka 0 och vecka 1, och 1,2 mg/kg (maximalt 80 mg) vecka 2 (N = 63), eller en induktionsdos på 2,4 mg/kg (maximalt 160 mg) vecka 0, placebo vecka 1, och 1,2 mg/kg (maximalt 80 mg) vecka 2 (N = 30), förekom ALAT-stegringar ≥ 3 X ULN hos 1,1 % (1/93) av patienterna.</w:delText>
        </w:r>
      </w:del>
    </w:p>
    <w:p w14:paraId="59F9726D" w14:textId="3D7B34FB" w:rsidR="003B24AA" w:rsidRDefault="003B24AA" w:rsidP="000B1D66">
      <w:pPr>
        <w:rPr>
          <w:del w:id="10111" w:author="AbbVie02se" w:date="2025-05-09T10:32:00Z"/>
          <w:bCs/>
        </w:rPr>
      </w:pPr>
    </w:p>
    <w:p w14:paraId="59F9726E" w14:textId="13CBEDCC" w:rsidR="00DA1E37" w:rsidRPr="00BA4AFD" w:rsidRDefault="00BC22D8" w:rsidP="000B1D66">
      <w:pPr>
        <w:rPr>
          <w:del w:id="10112" w:author="AbbVie02se" w:date="2025-05-09T10:32:00Z"/>
        </w:rPr>
      </w:pPr>
      <w:del w:id="10113" w:author="AbbVie02se" w:date="2025-05-09T10:32:00Z">
        <w:r w:rsidRPr="00BA4AFD">
          <w:rPr>
            <w:bCs/>
          </w:rPr>
          <w:delText>Över alla indikationer i kliniska prövningar var patienter med förhöjt AL</w:delText>
        </w:r>
        <w:r w:rsidR="006E140D">
          <w:rPr>
            <w:bCs/>
          </w:rPr>
          <w:delText>A</w:delText>
        </w:r>
        <w:r w:rsidRPr="00BA4AFD">
          <w:rPr>
            <w:bCs/>
          </w:rPr>
          <w:delText>T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w:delText>
        </w:r>
      </w:del>
    </w:p>
    <w:p w14:paraId="59F9726F" w14:textId="116E754B" w:rsidR="00DA1E37" w:rsidRPr="00BA4AFD" w:rsidRDefault="00DA1E37" w:rsidP="000B1D66">
      <w:pPr>
        <w:rPr>
          <w:del w:id="10114" w:author="AbbVie02se" w:date="2025-05-09T10:32:00Z"/>
        </w:rPr>
      </w:pPr>
    </w:p>
    <w:p w14:paraId="59F97270" w14:textId="0692E386" w:rsidR="00DA1E37" w:rsidRPr="00BA4AFD" w:rsidRDefault="00BC22D8" w:rsidP="00554486">
      <w:pPr>
        <w:keepNext/>
        <w:rPr>
          <w:del w:id="10115" w:author="AbbVie02se" w:date="2025-05-09T10:32:00Z"/>
          <w:u w:val="single"/>
        </w:rPr>
      </w:pPr>
      <w:del w:id="10116" w:author="AbbVie02se" w:date="2025-05-09T10:32:00Z">
        <w:r w:rsidRPr="00BA4AFD">
          <w:rPr>
            <w:u w:val="single"/>
          </w:rPr>
          <w:delText>Samtidig behandling med azatioprin/6-merkaptopurin</w:delText>
        </w:r>
      </w:del>
    </w:p>
    <w:p w14:paraId="59F97271" w14:textId="4C2F31F8" w:rsidR="00DA1E37" w:rsidRPr="00BA4AFD" w:rsidRDefault="00DA1E37" w:rsidP="00554486">
      <w:pPr>
        <w:keepNext/>
        <w:rPr>
          <w:del w:id="10117" w:author="AbbVie02se" w:date="2025-05-09T10:32:00Z"/>
        </w:rPr>
      </w:pPr>
    </w:p>
    <w:p w14:paraId="59F97272" w14:textId="1EFCDE87" w:rsidR="00DA1E37" w:rsidRPr="00BA4AFD" w:rsidRDefault="00BC22D8" w:rsidP="00554486">
      <w:pPr>
        <w:keepNext/>
        <w:rPr>
          <w:del w:id="10118" w:author="AbbVie02se" w:date="2025-05-09T10:32:00Z"/>
        </w:rPr>
      </w:pPr>
      <w:del w:id="10119" w:author="AbbVie02se" w:date="2025-05-09T10:32:00Z">
        <w:r w:rsidRPr="00BA4AFD">
          <w:delText>Högre incidenser av maligna och allvarliga infektionsrelaterade biverkningar sågs i studier med Crohns sjukdom hos vuxna då Humira kombinerades med azatioprin/6-merkaptopurin jämfört med Humira ensamt.</w:delText>
        </w:r>
      </w:del>
    </w:p>
    <w:p w14:paraId="59F97273" w14:textId="65F193B1" w:rsidR="0053004B" w:rsidRPr="00BA4AFD" w:rsidRDefault="0053004B" w:rsidP="003B5107">
      <w:pPr>
        <w:rPr>
          <w:del w:id="10120" w:author="AbbVie02se" w:date="2025-05-09T10:32:00Z"/>
        </w:rPr>
      </w:pPr>
    </w:p>
    <w:p w14:paraId="59F97274" w14:textId="665CCD80" w:rsidR="0053004B" w:rsidRPr="00BA4AFD" w:rsidRDefault="00BC22D8" w:rsidP="0053004B">
      <w:pPr>
        <w:rPr>
          <w:del w:id="10121" w:author="AbbVie02se" w:date="2025-05-09T10:32:00Z"/>
          <w:u w:val="single"/>
        </w:rPr>
      </w:pPr>
      <w:del w:id="10122" w:author="AbbVie02se" w:date="2025-05-09T10:32:00Z">
        <w:r w:rsidRPr="00BA4AFD">
          <w:rPr>
            <w:u w:val="single"/>
          </w:rPr>
          <w:delText>Rapportering av misstänkta biverkningar</w:delText>
        </w:r>
      </w:del>
    </w:p>
    <w:p w14:paraId="59F97275" w14:textId="1144981F" w:rsidR="0053004B" w:rsidRPr="00BA4AFD" w:rsidRDefault="0053004B" w:rsidP="0053004B">
      <w:pPr>
        <w:rPr>
          <w:del w:id="10123" w:author="AbbVie02se" w:date="2025-05-09T10:32:00Z"/>
          <w:u w:val="single"/>
        </w:rPr>
      </w:pPr>
    </w:p>
    <w:p w14:paraId="59F97276" w14:textId="1EF813F4" w:rsidR="00DA1E37" w:rsidRPr="000D1F87" w:rsidRDefault="00BC22D8" w:rsidP="0053004B">
      <w:pPr>
        <w:autoSpaceDE w:val="0"/>
        <w:autoSpaceDN w:val="0"/>
        <w:adjustRightInd w:val="0"/>
        <w:spacing w:line="240" w:lineRule="auto"/>
        <w:rPr>
          <w:del w:id="10124" w:author="AbbVie02se" w:date="2025-05-09T10:32:00Z"/>
        </w:rPr>
      </w:pPr>
      <w:del w:id="10125" w:author="AbbVie02se" w:date="2025-05-09T10:32:00Z">
        <w:r w:rsidRPr="00BA4AFD">
          <w:delText>Det är viktigt att rapportera misstänkta biverkningar efter att läkemedlet godkänts. Det gör det möjligt att kontinuerligt övervaka läkemedlets nytta-riskförhållande. Hälso- och sjukvårdspersonal uppmanas att rapportera varje misstänkt biverkning</w:delText>
        </w:r>
        <w:r w:rsidR="006F7EE0" w:rsidRPr="00BA4AFD">
          <w:delText xml:space="preserve"> via</w:delText>
        </w:r>
        <w:r w:rsidR="00345775">
          <w:delText xml:space="preserve"> </w:delText>
        </w:r>
        <w:r w:rsidR="0053004B" w:rsidRPr="002825E4">
          <w:rPr>
            <w:highlight w:val="lightGray"/>
          </w:rPr>
          <w:delText xml:space="preserve">det nationella rapporteringssystemet listade i </w:delText>
        </w:r>
        <w:r w:rsidR="0053004B">
          <w:fldChar w:fldCharType="begin"/>
        </w:r>
        <w:r w:rsidR="0053004B">
          <w:delInstrText>HYPERLINK "http://www.ema.europa.eu/docs/en_GB/document_library/Template_or_form/2013/03/WC500139752.doc"</w:delInstrText>
        </w:r>
        <w:r w:rsidR="0053004B">
          <w:fldChar w:fldCharType="separate"/>
        </w:r>
        <w:r w:rsidR="0053004B" w:rsidRPr="002825E4">
          <w:rPr>
            <w:rStyle w:val="Hyperlink"/>
          </w:rPr>
          <w:delText>Bilaga V</w:delText>
        </w:r>
        <w:r w:rsidR="0053004B">
          <w:fldChar w:fldCharType="end"/>
        </w:r>
        <w:r w:rsidR="0053004B" w:rsidRPr="002825E4">
          <w:rPr>
            <w:highlight w:val="lightGray"/>
          </w:rPr>
          <w:delText>.</w:delText>
        </w:r>
      </w:del>
    </w:p>
    <w:p w14:paraId="59F97277" w14:textId="2E222D5E" w:rsidR="00E77560" w:rsidRPr="00A63F31" w:rsidRDefault="00E77560" w:rsidP="00976333">
      <w:pPr>
        <w:autoSpaceDE w:val="0"/>
        <w:autoSpaceDN w:val="0"/>
        <w:adjustRightInd w:val="0"/>
        <w:spacing w:line="240" w:lineRule="auto"/>
        <w:rPr>
          <w:del w:id="10126" w:author="AbbVie02se" w:date="2025-05-09T10:32:00Z"/>
        </w:rPr>
      </w:pPr>
    </w:p>
    <w:p w14:paraId="59F97278" w14:textId="761FF625" w:rsidR="00DA1E37" w:rsidRPr="00FA6D43" w:rsidRDefault="00BC22D8" w:rsidP="00956140">
      <w:pPr>
        <w:pStyle w:val="EMEAHeading2SPC"/>
        <w:spacing w:beforeLines="0" w:afterLines="0"/>
        <w:rPr>
          <w:del w:id="10127" w:author="AbbVie02se" w:date="2025-05-09T10:32:00Z"/>
          <w:rFonts w:ascii="Times New Roman" w:hAnsi="Times New Roman"/>
          <w:color w:val="000000"/>
        </w:rPr>
      </w:pPr>
      <w:del w:id="10128" w:author="AbbVie02se" w:date="2025-05-09T10:32:00Z">
        <w:r w:rsidRPr="00FA6D43">
          <w:rPr>
            <w:rFonts w:ascii="Times New Roman" w:hAnsi="Times New Roman"/>
            <w:color w:val="000000"/>
          </w:rPr>
          <w:delText>4.9</w:delText>
        </w:r>
        <w:r w:rsidRPr="00FA6D43">
          <w:rPr>
            <w:rFonts w:ascii="Times New Roman" w:hAnsi="Times New Roman"/>
            <w:color w:val="000000"/>
          </w:rPr>
          <w:tab/>
          <w:delText xml:space="preserve">Överdosering </w:delText>
        </w:r>
      </w:del>
    </w:p>
    <w:p w14:paraId="59F97279" w14:textId="4332E958" w:rsidR="00E77560" w:rsidRPr="009A1788" w:rsidRDefault="00E77560" w:rsidP="00956140">
      <w:pPr>
        <w:pStyle w:val="EMEANormal"/>
        <w:rPr>
          <w:del w:id="10129" w:author="AbbVie02se" w:date="2025-05-09T10:32:00Z"/>
          <w:lang w:val="sv-SE"/>
        </w:rPr>
      </w:pPr>
    </w:p>
    <w:p w14:paraId="59F9727A" w14:textId="1CC8DCE8" w:rsidR="00DA1E37" w:rsidRPr="00220628" w:rsidRDefault="00BC22D8" w:rsidP="00956140">
      <w:pPr>
        <w:pStyle w:val="EMEANormal"/>
        <w:rPr>
          <w:del w:id="10130" w:author="AbbVie02se" w:date="2025-05-09T10:32:00Z"/>
          <w:lang w:val="sv-SE"/>
        </w:rPr>
      </w:pPr>
      <w:del w:id="10131" w:author="AbbVie02se" w:date="2025-05-09T10:32:00Z">
        <w:r w:rsidRPr="00611F48">
          <w:rPr>
            <w:lang w:val="sv-SE"/>
          </w:rPr>
          <w:delText>Ingen dosbegränsande toxicitet observerades under kliniska prövninga</w:delText>
        </w:r>
        <w:r w:rsidRPr="00220628">
          <w:rPr>
            <w:lang w:val="sv-SE"/>
          </w:rPr>
          <w:delText>r. Den högsta dosen som evaluerades har varit multipla intravenösa doser på 10 mg/kg, vilket är ungefär 15 gånger den rekommenderade dosen.</w:delText>
        </w:r>
      </w:del>
    </w:p>
    <w:p w14:paraId="59F9727B" w14:textId="60CF6422" w:rsidR="00DA1E37" w:rsidRPr="00A3049E" w:rsidRDefault="00DA1E37">
      <w:pPr>
        <w:tabs>
          <w:tab w:val="clear" w:pos="567"/>
        </w:tabs>
        <w:spacing w:line="240" w:lineRule="auto"/>
        <w:rPr>
          <w:del w:id="10132" w:author="AbbVie02se" w:date="2025-05-09T10:32:00Z"/>
          <w:color w:val="000000"/>
        </w:rPr>
      </w:pPr>
    </w:p>
    <w:p w14:paraId="59F9727C" w14:textId="0F414602" w:rsidR="00DA1E37" w:rsidRPr="00BA4AFD" w:rsidRDefault="00DA1E37">
      <w:pPr>
        <w:tabs>
          <w:tab w:val="clear" w:pos="567"/>
        </w:tabs>
        <w:spacing w:line="240" w:lineRule="auto"/>
        <w:rPr>
          <w:del w:id="10133" w:author="AbbVie02se" w:date="2025-05-09T10:32:00Z"/>
          <w:color w:val="000000"/>
        </w:rPr>
      </w:pPr>
    </w:p>
    <w:p w14:paraId="59F9727D" w14:textId="40C73D8E" w:rsidR="00DA1E37" w:rsidRPr="00BA4AFD" w:rsidRDefault="00BC22D8" w:rsidP="00091939">
      <w:pPr>
        <w:pStyle w:val="EMEAHeading1"/>
        <w:numPr>
          <w:ilvl w:val="0"/>
          <w:numId w:val="29"/>
        </w:numPr>
        <w:tabs>
          <w:tab w:val="clear" w:pos="562"/>
          <w:tab w:val="clear" w:pos="915"/>
          <w:tab w:val="num" w:pos="567"/>
        </w:tabs>
        <w:ind w:left="567" w:hanging="567"/>
        <w:rPr>
          <w:del w:id="10134" w:author="AbbVie02se" w:date="2025-05-09T10:32:00Z"/>
          <w:rFonts w:ascii="Times New Roman" w:hAnsi="Times New Roman"/>
          <w:color w:val="000000"/>
        </w:rPr>
      </w:pPr>
      <w:del w:id="10135" w:author="AbbVie02se" w:date="2025-05-09T10:32:00Z">
        <w:r w:rsidRPr="00BA4AFD">
          <w:rPr>
            <w:rFonts w:ascii="Times New Roman" w:hAnsi="Times New Roman"/>
            <w:color w:val="000000"/>
          </w:rPr>
          <w:lastRenderedPageBreak/>
          <w:delText>FARMAKOLOGISKA EGENSKAPER</w:delText>
        </w:r>
      </w:del>
    </w:p>
    <w:p w14:paraId="59F9727E" w14:textId="36914EFF" w:rsidR="00DA1E37" w:rsidRPr="00BA4AFD" w:rsidRDefault="00DA1E37">
      <w:pPr>
        <w:pStyle w:val="EMEANormal"/>
        <w:rPr>
          <w:del w:id="10136" w:author="AbbVie02se" w:date="2025-05-09T10:32:00Z"/>
          <w:color w:val="000000"/>
          <w:lang w:val="sv-SE"/>
        </w:rPr>
      </w:pPr>
    </w:p>
    <w:p w14:paraId="59F9727F" w14:textId="60F4B0C9" w:rsidR="00DA1E37" w:rsidRPr="00BA4AFD" w:rsidRDefault="00BC22D8">
      <w:pPr>
        <w:pStyle w:val="EMEAHeading2SPC"/>
        <w:spacing w:beforeLines="0" w:afterLines="0"/>
        <w:rPr>
          <w:del w:id="10137" w:author="AbbVie02se" w:date="2025-05-09T10:32:00Z"/>
          <w:rFonts w:ascii="Times New Roman" w:hAnsi="Times New Roman"/>
          <w:color w:val="000000"/>
        </w:rPr>
      </w:pPr>
      <w:del w:id="10138" w:author="AbbVie02se" w:date="2025-05-09T10:32:00Z">
        <w:r w:rsidRPr="00BA4AFD">
          <w:rPr>
            <w:rFonts w:ascii="Times New Roman" w:hAnsi="Times New Roman"/>
            <w:color w:val="000000"/>
          </w:rPr>
          <w:delText>5.1</w:delText>
        </w:r>
        <w:r w:rsidRPr="00BA4AFD">
          <w:rPr>
            <w:rFonts w:ascii="Times New Roman" w:hAnsi="Times New Roman"/>
            <w:color w:val="000000"/>
          </w:rPr>
          <w:tab/>
          <w:delText>Farmakodynamiska egenskaper</w:delText>
        </w:r>
      </w:del>
    </w:p>
    <w:p w14:paraId="59F97280" w14:textId="262EF440" w:rsidR="00DA1E37" w:rsidRPr="00BA4AFD" w:rsidRDefault="00DA1E37">
      <w:pPr>
        <w:tabs>
          <w:tab w:val="clear" w:pos="567"/>
        </w:tabs>
        <w:spacing w:line="240" w:lineRule="auto"/>
        <w:rPr>
          <w:del w:id="10139" w:author="AbbVie02se" w:date="2025-05-09T10:32:00Z"/>
          <w:color w:val="000000"/>
        </w:rPr>
      </w:pPr>
    </w:p>
    <w:p w14:paraId="59F97281" w14:textId="2927693B" w:rsidR="00DA1E37" w:rsidRPr="00BA4AFD" w:rsidRDefault="00BC22D8">
      <w:pPr>
        <w:tabs>
          <w:tab w:val="clear" w:pos="567"/>
        </w:tabs>
        <w:spacing w:line="240" w:lineRule="auto"/>
        <w:rPr>
          <w:del w:id="10140" w:author="AbbVie02se" w:date="2025-05-09T10:32:00Z"/>
          <w:color w:val="000000"/>
        </w:rPr>
      </w:pPr>
      <w:del w:id="10141" w:author="AbbVie02se" w:date="2025-05-09T10:32:00Z">
        <w:r w:rsidRPr="00BA4AFD">
          <w:rPr>
            <w:color w:val="000000"/>
          </w:rPr>
          <w:delText xml:space="preserve">Farmakoterapeutisk grupp: </w:delText>
        </w:r>
        <w:r w:rsidR="00CA0772" w:rsidRPr="00BA4AFD">
          <w:rPr>
            <w:color w:val="000000"/>
          </w:rPr>
          <w:delText>I</w:delText>
        </w:r>
        <w:r w:rsidRPr="00BA4AFD">
          <w:rPr>
            <w:color w:val="000000"/>
          </w:rPr>
          <w:delText xml:space="preserve">mmunsuppressiva medel, </w:delText>
        </w:r>
        <w:r w:rsidR="00CA0772" w:rsidRPr="00BA4AFD">
          <w:rPr>
            <w:color w:val="000000"/>
          </w:rPr>
          <w:delText xml:space="preserve">TNF-α-hämmare. </w:delText>
        </w:r>
        <w:r w:rsidRPr="00BA4AFD">
          <w:rPr>
            <w:color w:val="000000"/>
          </w:rPr>
          <w:delText xml:space="preserve">ATC kod: </w:delText>
        </w:r>
        <w:r w:rsidRPr="00BA4AFD">
          <w:delText>L04AB04</w:delText>
        </w:r>
      </w:del>
    </w:p>
    <w:p w14:paraId="59F97282" w14:textId="67FCB288" w:rsidR="00DA1E37" w:rsidRPr="00BA4AFD" w:rsidRDefault="00DA1E37">
      <w:pPr>
        <w:pStyle w:val="EndnoteText"/>
        <w:tabs>
          <w:tab w:val="clear" w:pos="567"/>
        </w:tabs>
        <w:rPr>
          <w:del w:id="10142" w:author="AbbVie02se" w:date="2025-05-09T10:32:00Z"/>
          <w:color w:val="000000"/>
        </w:rPr>
      </w:pPr>
    </w:p>
    <w:p w14:paraId="59F97283" w14:textId="689129FC" w:rsidR="00DA1E37" w:rsidRPr="00BA4AFD" w:rsidRDefault="00BC22D8">
      <w:pPr>
        <w:pStyle w:val="EMEAHeadingUnderline"/>
        <w:rPr>
          <w:del w:id="10143" w:author="AbbVie02se" w:date="2025-05-09T10:32:00Z"/>
          <w:color w:val="000000"/>
          <w:lang w:val="sv-SE"/>
        </w:rPr>
      </w:pPr>
      <w:del w:id="10144" w:author="AbbVie02se" w:date="2025-05-09T10:32:00Z">
        <w:r w:rsidRPr="00BA4AFD">
          <w:rPr>
            <w:color w:val="000000"/>
            <w:lang w:val="sv-SE"/>
          </w:rPr>
          <w:delText>Verkningsmekanism</w:delText>
        </w:r>
      </w:del>
    </w:p>
    <w:p w14:paraId="59F97284" w14:textId="2404AA40" w:rsidR="00DA1E37" w:rsidRPr="00BA4AFD" w:rsidRDefault="00DA1E37">
      <w:pPr>
        <w:pStyle w:val="EMEANormal"/>
        <w:rPr>
          <w:del w:id="10145" w:author="AbbVie02se" w:date="2025-05-09T10:32:00Z"/>
          <w:color w:val="000000"/>
          <w:lang w:val="sv-SE"/>
        </w:rPr>
      </w:pPr>
    </w:p>
    <w:p w14:paraId="59F97285" w14:textId="52D31170" w:rsidR="00DA1E37" w:rsidRPr="00BA4AFD" w:rsidRDefault="00BC22D8">
      <w:pPr>
        <w:rPr>
          <w:del w:id="10146" w:author="AbbVie02se" w:date="2025-05-09T10:32:00Z"/>
          <w:color w:val="000000"/>
        </w:rPr>
      </w:pPr>
      <w:del w:id="10147" w:author="AbbVie02se" w:date="2025-05-09T10:32:00Z">
        <w:r w:rsidRPr="00BA4AFD">
          <w:rPr>
            <w:color w:val="000000"/>
          </w:rPr>
          <w:delText>Adalimumab binder specifikt till TNF och neutraliserar TNF:s biologiska funktion genom att blockera dess interaktion med TNF-receptorerna p55 och p75 på cellmembranen.</w:delText>
        </w:r>
      </w:del>
    </w:p>
    <w:p w14:paraId="59F97286" w14:textId="0650CB69" w:rsidR="00DA1E37" w:rsidRPr="00BA4AFD" w:rsidRDefault="00DA1E37">
      <w:pPr>
        <w:rPr>
          <w:del w:id="10148" w:author="AbbVie02se" w:date="2025-05-09T10:32:00Z"/>
          <w:color w:val="000000"/>
        </w:rPr>
      </w:pPr>
    </w:p>
    <w:p w14:paraId="59F97287" w14:textId="555CD921" w:rsidR="00DA1E37" w:rsidRPr="00BA4AFD" w:rsidRDefault="00BC22D8">
      <w:pPr>
        <w:rPr>
          <w:del w:id="10149" w:author="AbbVie02se" w:date="2025-05-09T10:32:00Z"/>
          <w:color w:val="000000"/>
        </w:rPr>
      </w:pPr>
      <w:del w:id="10150" w:author="AbbVie02se" w:date="2025-05-09T10:32:00Z">
        <w:r w:rsidRPr="00BA4AFD">
          <w:rPr>
            <w:color w:val="000000"/>
          </w:rPr>
          <w:delText>Adalimumab modulerar också det biologiska svar som induceras eller regleras genom TNF, inklusive förändringarna i nivåerna av adhesionsmolekyler ansvariga för leukocytmigration (ELAM-1, VCAM-1 och ICAM-1 med en IC</w:delText>
        </w:r>
        <w:r w:rsidRPr="00BA4AFD">
          <w:rPr>
            <w:color w:val="000000"/>
            <w:vertAlign w:val="subscript"/>
          </w:rPr>
          <w:delText>50</w:delText>
        </w:r>
        <w:r w:rsidRPr="00BA4AFD">
          <w:rPr>
            <w:color w:val="000000"/>
          </w:rPr>
          <w:delText xml:space="preserve"> på 0,1-0,2 nM).</w:delText>
        </w:r>
      </w:del>
    </w:p>
    <w:p w14:paraId="59F97288" w14:textId="6602B3EF" w:rsidR="00DA1E37" w:rsidRPr="00BA4AFD" w:rsidRDefault="00DA1E37">
      <w:pPr>
        <w:pStyle w:val="EndnoteText"/>
        <w:spacing w:line="260" w:lineRule="exact"/>
        <w:rPr>
          <w:del w:id="10151" w:author="AbbVie02se" w:date="2025-05-09T10:32:00Z"/>
          <w:color w:val="000000"/>
        </w:rPr>
      </w:pPr>
    </w:p>
    <w:p w14:paraId="59F97289" w14:textId="58F0D172" w:rsidR="00DA1E37" w:rsidRPr="00BA4AFD" w:rsidRDefault="00BC22D8">
      <w:pPr>
        <w:pStyle w:val="EMEAHeadingUnderline"/>
        <w:rPr>
          <w:del w:id="10152" w:author="AbbVie02se" w:date="2025-05-09T10:32:00Z"/>
          <w:color w:val="000000"/>
          <w:lang w:val="sv-SE"/>
        </w:rPr>
      </w:pPr>
      <w:del w:id="10153" w:author="AbbVie02se" w:date="2025-05-09T10:32:00Z">
        <w:r w:rsidRPr="00BA4AFD">
          <w:rPr>
            <w:color w:val="000000"/>
            <w:lang w:val="sv-SE"/>
          </w:rPr>
          <w:delText>Farmakodynamisk effekt</w:delText>
        </w:r>
      </w:del>
    </w:p>
    <w:p w14:paraId="59F9728A" w14:textId="299FE373" w:rsidR="00DA1E37" w:rsidRPr="00BA4AFD" w:rsidRDefault="00DA1E37">
      <w:pPr>
        <w:pStyle w:val="EMEANormal"/>
        <w:rPr>
          <w:del w:id="10154" w:author="AbbVie02se" w:date="2025-05-09T10:32:00Z"/>
          <w:color w:val="000000"/>
          <w:lang w:val="sv-SE"/>
        </w:rPr>
      </w:pPr>
    </w:p>
    <w:p w14:paraId="59F9728B" w14:textId="72842383" w:rsidR="00DA1E37" w:rsidRPr="00BA4AFD" w:rsidRDefault="00BC22D8">
      <w:pPr>
        <w:rPr>
          <w:del w:id="10155" w:author="AbbVie02se" w:date="2025-05-09T10:32:00Z"/>
          <w:color w:val="000000"/>
        </w:rPr>
      </w:pPr>
      <w:del w:id="10156" w:author="AbbVie02se" w:date="2025-05-09T10:32:00Z">
        <w:r w:rsidRPr="00BA4AFD">
          <w:rPr>
            <w:color w:val="000000"/>
          </w:rPr>
          <w:delText xml:space="preserve">Efter behandling med Humira observerar man hos patienter med reumatoid artrit en snabb sänkning i nivåerna av </w:delText>
        </w:r>
        <w:r w:rsidR="008414A2">
          <w:rPr>
            <w:color w:val="000000"/>
          </w:rPr>
          <w:delText>akutfasreaktanter för inflammation (</w:delText>
        </w:r>
        <w:r w:rsidRPr="00BA4AFD">
          <w:rPr>
            <w:color w:val="000000"/>
          </w:rPr>
          <w:delText>CRP, SR och serumcytokiner (IL-6)</w:delText>
        </w:r>
        <w:r w:rsidR="008414A2">
          <w:rPr>
            <w:color w:val="000000"/>
          </w:rPr>
          <w:delText>)</w:delText>
        </w:r>
        <w:r w:rsidRPr="00BA4AFD">
          <w:rPr>
            <w:color w:val="000000"/>
          </w:rPr>
          <w:delText xml:space="preserve"> jämfört med utgångsvärdet. Serumnivåerna av matrix metalloproteinaser (MMP-1 och MMP-3) som initierar de processer som ligger bakom broskdestruktionen sjunker också efter administration av Humira. Patienter som behandlas med Humira erfar oftast en förbättring i hematologiska tecken på kronisk inflammation.</w:delText>
        </w:r>
      </w:del>
    </w:p>
    <w:p w14:paraId="59F9728C" w14:textId="52534DED" w:rsidR="00DA1E37" w:rsidRPr="00BA4AFD" w:rsidRDefault="00DA1E37">
      <w:pPr>
        <w:tabs>
          <w:tab w:val="clear" w:pos="567"/>
        </w:tabs>
        <w:spacing w:line="240" w:lineRule="auto"/>
        <w:rPr>
          <w:del w:id="10157" w:author="AbbVie02se" w:date="2025-05-09T10:32:00Z"/>
          <w:color w:val="000000"/>
        </w:rPr>
      </w:pPr>
    </w:p>
    <w:p w14:paraId="59F9728D" w14:textId="06E17FE2" w:rsidR="00DA1E37" w:rsidRPr="00BA4AFD" w:rsidRDefault="00BC22D8" w:rsidP="00597B7B">
      <w:pPr>
        <w:tabs>
          <w:tab w:val="clear" w:pos="567"/>
        </w:tabs>
        <w:spacing w:line="240" w:lineRule="auto"/>
        <w:rPr>
          <w:del w:id="10158" w:author="AbbVie02se" w:date="2025-05-09T10:32:00Z"/>
        </w:rPr>
      </w:pPr>
      <w:del w:id="10159" w:author="AbbVie02se" w:date="2025-05-09T10:32:00Z">
        <w:r w:rsidRPr="00BA4AFD">
          <w:delText>En snabb sänkning av CRP-nivåer observerades även hos patienter med polyartikulär juvenil idiopatisk artrit, Crohns sjukdom</w:delText>
        </w:r>
        <w:r w:rsidR="00C71446" w:rsidRPr="00BA4AFD">
          <w:delText>,</w:delText>
        </w:r>
        <w:r w:rsidRPr="00BA4AFD">
          <w:delText xml:space="preserve"> ulcerös kolit</w:delText>
        </w:r>
        <w:r w:rsidR="00C71446" w:rsidRPr="00BA4AFD">
          <w:delText xml:space="preserve"> och hidradenitis suppurativa</w:delText>
        </w:r>
        <w:r w:rsidRPr="00BA4AFD">
          <w:delText xml:space="preserve"> efter behandling med Humira. Hos patienter med Crohns sjukdom ses</w:delText>
        </w:r>
        <w:r w:rsidR="0095406E">
          <w:delText xml:space="preserve"> </w:delText>
        </w:r>
        <w:r w:rsidRPr="00BA4AFD">
          <w:delText>ett minskat antal celler som uttrycker inflammatoriska markörer i tjocktarmen inklusive en signifikant sänkning i uttrycket av TNF</w:delText>
        </w:r>
        <w:r w:rsidRPr="00BA4AFD">
          <w:rPr>
            <w:szCs w:val="22"/>
          </w:rPr>
          <w:delText xml:space="preserve">α. </w:delText>
        </w:r>
        <w:r w:rsidRPr="00BA4AFD">
          <w:rPr>
            <w:bCs/>
            <w:szCs w:val="22"/>
          </w:rPr>
          <w:delText>Endoskopistudier</w:delText>
        </w:r>
        <w:r w:rsidRPr="00BA4AFD">
          <w:rPr>
            <w:szCs w:val="22"/>
          </w:rPr>
          <w:delText xml:space="preserve"> av tarmmukosa har visat på läkning hos</w:delText>
        </w:r>
        <w:r w:rsidRPr="00BA4AFD">
          <w:rPr>
            <w:bCs/>
            <w:szCs w:val="22"/>
          </w:rPr>
          <w:delText xml:space="preserve"> adalimumab-behandlade</w:delText>
        </w:r>
        <w:r w:rsidRPr="00BA4AFD">
          <w:rPr>
            <w:szCs w:val="22"/>
          </w:rPr>
          <w:delText xml:space="preserve"> patienter</w:delText>
        </w:r>
        <w:r w:rsidRPr="00BA4AFD">
          <w:delText>.</w:delText>
        </w:r>
      </w:del>
    </w:p>
    <w:p w14:paraId="59F9728E" w14:textId="13F3BF5F" w:rsidR="00DA1E37" w:rsidRPr="00BA4AFD" w:rsidRDefault="00DA1E37">
      <w:pPr>
        <w:tabs>
          <w:tab w:val="clear" w:pos="567"/>
        </w:tabs>
        <w:spacing w:line="240" w:lineRule="auto"/>
        <w:rPr>
          <w:del w:id="10160" w:author="AbbVie02se" w:date="2025-05-09T10:32:00Z"/>
          <w:color w:val="000000"/>
        </w:rPr>
      </w:pPr>
    </w:p>
    <w:p w14:paraId="59F9728F" w14:textId="3FEC7FB1" w:rsidR="00DA1E37" w:rsidRPr="00BA4AFD" w:rsidRDefault="00BC22D8" w:rsidP="003641DE">
      <w:pPr>
        <w:pStyle w:val="EMEAHeadingUnderline"/>
        <w:keepNext/>
        <w:widowControl w:val="0"/>
        <w:rPr>
          <w:del w:id="10161" w:author="AbbVie02se" w:date="2025-05-09T10:32:00Z"/>
          <w:color w:val="000000"/>
          <w:lang w:val="sv-SE"/>
        </w:rPr>
      </w:pPr>
      <w:del w:id="10162" w:author="AbbVie02se" w:date="2025-05-09T10:32:00Z">
        <w:r w:rsidRPr="00BA4AFD">
          <w:rPr>
            <w:color w:val="000000"/>
            <w:lang w:val="sv-SE"/>
          </w:rPr>
          <w:delText>Klinisk</w:delText>
        </w:r>
        <w:r w:rsidR="000D020A" w:rsidRPr="00BA4AFD">
          <w:rPr>
            <w:color w:val="000000"/>
            <w:lang w:val="sv-SE"/>
          </w:rPr>
          <w:delText xml:space="preserve"> effekt och säkerhet</w:delText>
        </w:r>
      </w:del>
    </w:p>
    <w:p w14:paraId="59F97290" w14:textId="6EEB6CA9" w:rsidR="00DA1E37" w:rsidRPr="00BA4AFD" w:rsidRDefault="00DA1E37" w:rsidP="003641DE">
      <w:pPr>
        <w:pStyle w:val="EMEANormal"/>
        <w:keepNext/>
        <w:widowControl w:val="0"/>
        <w:rPr>
          <w:del w:id="10163" w:author="AbbVie02se" w:date="2025-05-09T10:32:00Z"/>
          <w:color w:val="000000"/>
          <w:lang w:val="sv-SE"/>
        </w:rPr>
      </w:pPr>
    </w:p>
    <w:p w14:paraId="59F97291" w14:textId="1DE80118" w:rsidR="00DA1E37" w:rsidRPr="00BA4AFD" w:rsidRDefault="00BC22D8" w:rsidP="003641DE">
      <w:pPr>
        <w:pStyle w:val="EMEAHeadingUnderline"/>
        <w:keepNext/>
        <w:widowControl w:val="0"/>
        <w:rPr>
          <w:del w:id="10164" w:author="AbbVie02se" w:date="2025-05-09T10:32:00Z"/>
          <w:i/>
          <w:color w:val="000000"/>
          <w:u w:val="none"/>
          <w:lang w:val="sv-SE"/>
        </w:rPr>
      </w:pPr>
      <w:del w:id="10165" w:author="AbbVie02se" w:date="2025-05-09T10:32:00Z">
        <w:r w:rsidRPr="00BA4AFD">
          <w:rPr>
            <w:i/>
            <w:color w:val="000000"/>
            <w:u w:val="none"/>
            <w:lang w:val="sv-SE"/>
          </w:rPr>
          <w:delText>Reumatoid artrit</w:delText>
        </w:r>
      </w:del>
    </w:p>
    <w:p w14:paraId="59F97292" w14:textId="687EAE36" w:rsidR="00DA1E37" w:rsidRPr="00BA4AFD" w:rsidRDefault="00DA1E37" w:rsidP="00627956">
      <w:pPr>
        <w:pStyle w:val="EMEANormal"/>
        <w:keepNext/>
        <w:rPr>
          <w:del w:id="10166" w:author="AbbVie02se" w:date="2025-05-09T10:32:00Z"/>
          <w:color w:val="000000"/>
          <w:lang w:val="sv-SE"/>
        </w:rPr>
      </w:pPr>
    </w:p>
    <w:p w14:paraId="59F97293" w14:textId="34377873" w:rsidR="00DA1E37" w:rsidRPr="00BA4AFD" w:rsidRDefault="00BC22D8" w:rsidP="00627956">
      <w:pPr>
        <w:keepNext/>
        <w:rPr>
          <w:del w:id="10167" w:author="AbbVie02se" w:date="2025-05-09T10:32:00Z"/>
          <w:color w:val="000000"/>
        </w:rPr>
      </w:pPr>
      <w:del w:id="10168" w:author="AbbVie02se" w:date="2025-05-09T10:32:00Z">
        <w:r w:rsidRPr="00BA4AFD">
          <w:rPr>
            <w:color w:val="000000"/>
          </w:rPr>
          <w:delText xml:space="preserve">Humira har utvärderats i mer än 3000 patienter i alla kliniska reumatoid artrit-studier. </w:delText>
        </w:r>
        <w:r w:rsidR="0053004B" w:rsidRPr="00BA4AFD">
          <w:rPr>
            <w:color w:val="000000"/>
          </w:rPr>
          <w:delText>Effekten och säkerheten av Humira vid behandling av reumatoid artrit undersöktes i fem randomiserade, dubbelblinda och välkontrollerade studier.</w:delText>
        </w:r>
        <w:r w:rsidR="005E6E0E">
          <w:rPr>
            <w:color w:val="000000"/>
          </w:rPr>
          <w:delText xml:space="preserve"> </w:delText>
        </w:r>
        <w:r w:rsidRPr="00BA4AFD">
          <w:rPr>
            <w:color w:val="000000"/>
          </w:rPr>
          <w:delText xml:space="preserve">Några patienter behandlades i upp till </w:delText>
        </w:r>
        <w:r w:rsidR="0053004B" w:rsidRPr="00BA4AFD">
          <w:rPr>
            <w:color w:val="000000"/>
          </w:rPr>
          <w:delText>12</w:delText>
        </w:r>
        <w:r w:rsidRPr="00BA4AFD">
          <w:rPr>
            <w:color w:val="000000"/>
          </w:rPr>
          <w:delText xml:space="preserve">0 månader. </w:delText>
        </w:r>
      </w:del>
    </w:p>
    <w:p w14:paraId="59F97294" w14:textId="4F14A8E5" w:rsidR="00DA1E37" w:rsidRPr="00BA4AFD" w:rsidRDefault="00DA1E37">
      <w:pPr>
        <w:pStyle w:val="Footer"/>
        <w:rPr>
          <w:del w:id="10169" w:author="AbbVie02se" w:date="2025-05-09T10:32:00Z"/>
          <w:rFonts w:ascii="Times New Roman" w:hAnsi="Times New Roman"/>
          <w:color w:val="000000"/>
          <w:sz w:val="22"/>
        </w:rPr>
      </w:pPr>
    </w:p>
    <w:p w14:paraId="59F97295" w14:textId="02E312F3" w:rsidR="00DA1E37" w:rsidRPr="00FA6D43" w:rsidRDefault="00BC22D8">
      <w:pPr>
        <w:spacing w:line="240" w:lineRule="auto"/>
        <w:rPr>
          <w:del w:id="10170" w:author="AbbVie02se" w:date="2025-05-09T10:32:00Z"/>
          <w:color w:val="000000"/>
        </w:rPr>
      </w:pPr>
      <w:del w:id="10171" w:author="AbbVie02se" w:date="2025-05-09T10:32:00Z">
        <w:r w:rsidRPr="00BA4AFD">
          <w:rPr>
            <w:color w:val="000000"/>
          </w:rPr>
          <w:delText xml:space="preserve">RA-studie I involverade 271 patienter som var </w:delText>
        </w:r>
        <w:r w:rsidRPr="000D1F87">
          <w:rPr>
            <w:rFonts w:ascii="Symbol" w:hAnsi="Symbol"/>
            <w:color w:val="000000"/>
            <w:szCs w:val="22"/>
          </w:rPr>
          <w:sym w:font="Symbol" w:char="F0B3"/>
        </w:r>
        <w:r w:rsidRPr="000D1F87">
          <w:rPr>
            <w:color w:val="000000"/>
          </w:rPr>
          <w:delText>18 år gamla med måttlig- t</w:delText>
        </w:r>
        <w:r w:rsidRPr="00A63F31">
          <w:rPr>
            <w:color w:val="000000"/>
          </w:rPr>
          <w:delText>ill högaktiv reumatoid artrit, som inte hade svarat på minst ett sjukdomsmodifierande anti-reumatiskt läkemedel och hade otillräcklig effekt av metotrexat i doser mellan 12,5-25 mg (10 mg om patienten var metotrexatintolerant) en gång i veckan och vilkas m</w:delText>
        </w:r>
        <w:r w:rsidRPr="00FA6D43">
          <w:rPr>
            <w:color w:val="000000"/>
          </w:rPr>
          <w:delText>etotrexatdosering var oförändrad på 10-25 mg i veckan. Humira eller placebo gavs i doserna 20, 40 eller 80 mg varannan vecka i 24 veckor.</w:delText>
        </w:r>
      </w:del>
    </w:p>
    <w:p w14:paraId="59F97296" w14:textId="5C5A9F36" w:rsidR="00DA1E37" w:rsidRPr="009A1788" w:rsidRDefault="00DA1E37">
      <w:pPr>
        <w:pStyle w:val="EndnoteText"/>
        <w:rPr>
          <w:del w:id="10172" w:author="AbbVie02se" w:date="2025-05-09T10:32:00Z"/>
          <w:color w:val="000000"/>
        </w:rPr>
      </w:pPr>
    </w:p>
    <w:p w14:paraId="59F97297" w14:textId="24F606FC" w:rsidR="00DA1E37" w:rsidRPr="00FA6D43" w:rsidRDefault="00BC22D8">
      <w:pPr>
        <w:rPr>
          <w:del w:id="10173" w:author="AbbVie02se" w:date="2025-05-09T10:32:00Z"/>
          <w:color w:val="000000"/>
        </w:rPr>
      </w:pPr>
      <w:del w:id="10174" w:author="AbbVie02se" w:date="2025-05-09T10:32:00Z">
        <w:r w:rsidRPr="00611F48">
          <w:rPr>
            <w:color w:val="000000"/>
          </w:rPr>
          <w:delText xml:space="preserve">RA-studie II utvärderade 544 patienter som var </w:delText>
        </w:r>
        <w:r w:rsidRPr="000D1F87">
          <w:rPr>
            <w:rFonts w:ascii="Symbol" w:hAnsi="Symbol"/>
            <w:color w:val="000000"/>
            <w:szCs w:val="22"/>
          </w:rPr>
          <w:sym w:font="Symbol" w:char="F0B3"/>
        </w:r>
        <w:r w:rsidRPr="000D1F87">
          <w:rPr>
            <w:color w:val="000000"/>
          </w:rPr>
          <w:delText>18 år gamla med måttlig- till högaktiv reumatoid artrit och inte hade</w:delText>
        </w:r>
        <w:r w:rsidRPr="00A63F31">
          <w:rPr>
            <w:color w:val="000000"/>
          </w:rPr>
          <w:delText xml:space="preserve"> svarat på minst ett sjukdomsmodifierande, anti-reumatiska läkemedel. Humira i doserna 20 eller 40 mg injicerades subkutant varannan vecka med placebo alternerande veckor eller varje vecka i 26 veckor; placebo gavs varje vecka under samma tidsperiod. Inga </w:delText>
        </w:r>
        <w:r w:rsidRPr="00FA6D43">
          <w:rPr>
            <w:color w:val="000000"/>
          </w:rPr>
          <w:delText xml:space="preserve">andra sjukdomsmodifierande </w:delText>
        </w:r>
        <w:r w:rsidR="00FC52E9">
          <w:rPr>
            <w:color w:val="000000"/>
          </w:rPr>
          <w:delText>antireumatiska</w:delText>
        </w:r>
        <w:r w:rsidR="0095406E">
          <w:rPr>
            <w:color w:val="000000"/>
          </w:rPr>
          <w:delText xml:space="preserve"> </w:delText>
        </w:r>
        <w:r w:rsidRPr="00FA6D43">
          <w:rPr>
            <w:color w:val="000000"/>
          </w:rPr>
          <w:delText>läkemedel var tillåtna.</w:delText>
        </w:r>
      </w:del>
    </w:p>
    <w:p w14:paraId="59F97298" w14:textId="0D76A720" w:rsidR="00DA1E37" w:rsidRPr="009A1788" w:rsidRDefault="00DA1E37">
      <w:pPr>
        <w:pStyle w:val="EndnoteText"/>
        <w:spacing w:line="260" w:lineRule="exact"/>
        <w:rPr>
          <w:del w:id="10175" w:author="AbbVie02se" w:date="2025-05-09T10:32:00Z"/>
          <w:color w:val="000000"/>
        </w:rPr>
      </w:pPr>
    </w:p>
    <w:p w14:paraId="59F97299" w14:textId="456EFE69" w:rsidR="005F0AE6" w:rsidRPr="00BA4AFD" w:rsidRDefault="00BC22D8" w:rsidP="005F0AE6">
      <w:pPr>
        <w:rPr>
          <w:del w:id="10176" w:author="AbbVie02se" w:date="2025-05-09T10:32:00Z"/>
          <w:color w:val="000000"/>
        </w:rPr>
      </w:pPr>
      <w:del w:id="10177" w:author="AbbVie02se" w:date="2025-05-09T10:32:00Z">
        <w:r w:rsidRPr="00611F48">
          <w:rPr>
            <w:color w:val="000000"/>
          </w:rPr>
          <w:delText xml:space="preserve">RA-studie III utvärderade 619 patienter som var </w:delText>
        </w:r>
        <w:r w:rsidRPr="000D1F87">
          <w:rPr>
            <w:rFonts w:ascii="Symbol" w:hAnsi="Symbol"/>
            <w:color w:val="000000"/>
            <w:szCs w:val="22"/>
          </w:rPr>
          <w:sym w:font="Symbol" w:char="F0B3"/>
        </w:r>
        <w:r w:rsidRPr="000D1F87">
          <w:rPr>
            <w:color w:val="000000"/>
          </w:rPr>
          <w:delText xml:space="preserve">18 år gamla med måttlig- till högaktiv reumatoid artrit, och som hade ett otillräckligt svar </w:delText>
        </w:r>
        <w:r w:rsidR="00693AC1" w:rsidRPr="00A63F31">
          <w:rPr>
            <w:color w:val="000000"/>
          </w:rPr>
          <w:delText xml:space="preserve">på </w:delText>
        </w:r>
        <w:r w:rsidRPr="00FA6D43">
          <w:rPr>
            <w:color w:val="000000"/>
          </w:rPr>
          <w:delText>metotrexat vid doser 12,5-25 mg, eller som har varit intole</w:delText>
        </w:r>
        <w:r w:rsidRPr="009A1788">
          <w:rPr>
            <w:color w:val="000000"/>
          </w:rPr>
          <w:delText xml:space="preserve">ranta mot 10 mg metotrexat varje vecka. Det fanns tre grupper i denna studie. Den första fick placebo injektioner varje vecka i 52 veckor. Den andra fick 20 mg Humira varje vecka i 52 veckor. Den tredje gruppen fick 40 mg Humira varannan vecka med placebo </w:delText>
        </w:r>
        <w:r w:rsidRPr="00611F48">
          <w:rPr>
            <w:color w:val="000000"/>
          </w:rPr>
          <w:delText xml:space="preserve">alternerande veckor. </w:delText>
        </w:r>
        <w:r w:rsidR="0053004B" w:rsidRPr="00220628">
          <w:delText xml:space="preserve">Vid avslut </w:delText>
        </w:r>
        <w:r w:rsidR="0053004B" w:rsidRPr="00220628">
          <w:lastRenderedPageBreak/>
          <w:delText>av de första 52 veckorna, togs 457</w:delText>
        </w:r>
        <w:r w:rsidRPr="00A3049E">
          <w:rPr>
            <w:color w:val="000000"/>
          </w:rPr>
          <w:delText xml:space="preserve"> patienter in i en öppen förlängningsfas i vilken 40 mg Humira</w:delText>
        </w:r>
        <w:r w:rsidR="0053004B" w:rsidRPr="00BA4AFD">
          <w:rPr>
            <w:color w:val="000000"/>
          </w:rPr>
          <w:delText>/MTX</w:delText>
        </w:r>
        <w:r w:rsidRPr="00BA4AFD">
          <w:rPr>
            <w:color w:val="000000"/>
          </w:rPr>
          <w:delText xml:space="preserve"> administrerades varannan vecka i upp till 10 år.</w:delText>
        </w:r>
      </w:del>
    </w:p>
    <w:p w14:paraId="59F9729A" w14:textId="4E22D218" w:rsidR="00DA1E37" w:rsidRPr="00BA4AFD" w:rsidRDefault="00DA1E37">
      <w:pPr>
        <w:rPr>
          <w:del w:id="10178" w:author="AbbVie02se" w:date="2025-05-09T10:32:00Z"/>
          <w:color w:val="000000"/>
        </w:rPr>
      </w:pPr>
    </w:p>
    <w:p w14:paraId="59F9729B" w14:textId="2A99D34E" w:rsidR="00DA1E37" w:rsidRPr="009A1788" w:rsidRDefault="00BC22D8">
      <w:pPr>
        <w:rPr>
          <w:del w:id="10179" w:author="AbbVie02se" w:date="2025-05-09T10:32:00Z"/>
          <w:color w:val="000000"/>
        </w:rPr>
      </w:pPr>
      <w:del w:id="10180" w:author="AbbVie02se" w:date="2025-05-09T10:32:00Z">
        <w:r w:rsidRPr="00BA4AFD">
          <w:rPr>
            <w:color w:val="000000"/>
          </w:rPr>
          <w:delText xml:space="preserve">RA-studie IV bedömde huvudsakligen säkerheten hos 636 patienter som var </w:delText>
        </w:r>
        <w:r w:rsidRPr="000D1F87">
          <w:rPr>
            <w:rFonts w:ascii="Symbol" w:hAnsi="Symbol"/>
            <w:color w:val="000000"/>
            <w:szCs w:val="22"/>
          </w:rPr>
          <w:sym w:font="Symbol" w:char="F0B3"/>
        </w:r>
        <w:r w:rsidRPr="000D1F87">
          <w:rPr>
            <w:color w:val="000000"/>
          </w:rPr>
          <w:delText>18 år gamla med måttlig- till högaktiv reumatoid artrit. Patienterna tilläts antingen vara DMARD -naiva eller stå kvar på sin pågående reumatologiska behandling, förutsatt att denna var stabil sedan minst 28 dagar. Dessa terapier inkluderade metotrexat, le</w:delText>
        </w:r>
        <w:r w:rsidRPr="00A63F31">
          <w:rPr>
            <w:color w:val="000000"/>
          </w:rPr>
          <w:delText>flunomid, hydrox</w:delText>
        </w:r>
        <w:r w:rsidR="00481669" w:rsidRPr="00FA6D43">
          <w:rPr>
            <w:color w:val="000000"/>
          </w:rPr>
          <w:delText>i</w:delText>
        </w:r>
        <w:r w:rsidRPr="009A1788">
          <w:rPr>
            <w:color w:val="000000"/>
          </w:rPr>
          <w:delText>klorokin, sulfasalazin och/eller guldsalter. Patienterna randomiserades till 40 mg Humira eller placebo varannan vecka i 24 veckor.</w:delText>
        </w:r>
      </w:del>
    </w:p>
    <w:p w14:paraId="59F9729C" w14:textId="6A4C2077" w:rsidR="00DA1E37" w:rsidRPr="00611F48" w:rsidRDefault="00DA1E37">
      <w:pPr>
        <w:pStyle w:val="EndnoteText"/>
        <w:rPr>
          <w:del w:id="10181" w:author="AbbVie02se" w:date="2025-05-09T10:32:00Z"/>
          <w:color w:val="000000"/>
        </w:rPr>
      </w:pPr>
    </w:p>
    <w:p w14:paraId="59F9729D" w14:textId="3F02813B" w:rsidR="00546E1B" w:rsidRPr="00BA4AFD" w:rsidRDefault="00BC22D8" w:rsidP="004C17C0">
      <w:pPr>
        <w:rPr>
          <w:del w:id="10182" w:author="AbbVie02se" w:date="2025-05-09T10:32:00Z"/>
          <w:color w:val="000000"/>
        </w:rPr>
      </w:pPr>
      <w:del w:id="10183" w:author="AbbVie02se" w:date="2025-05-09T10:32:00Z">
        <w:r w:rsidRPr="00220628">
          <w:rPr>
            <w:color w:val="000000"/>
          </w:rPr>
          <w:delText>RA-studie V utvärderade 799 metotrexat-naiva, vuxna patienter med måttlig till högaktiv tidig reumatoid ar</w:delText>
        </w:r>
        <w:r w:rsidRPr="00A3049E">
          <w:rPr>
            <w:color w:val="000000"/>
          </w:rPr>
          <w:delText xml:space="preserve">trit (genomsnittlig sjukdomsperiod mindre än 9 månader). Denna studie utvärderade effekten av behandling med Humira 40 mg varannan vecka kombinerat med metotrexat, Humira 40 mg varannan vecka </w:delText>
        </w:r>
        <w:r w:rsidR="00481669" w:rsidRPr="00BA4AFD">
          <w:rPr>
            <w:color w:val="000000"/>
          </w:rPr>
          <w:delText xml:space="preserve">som </w:delText>
        </w:r>
        <w:r w:rsidRPr="00BA4AFD">
          <w:rPr>
            <w:color w:val="000000"/>
          </w:rPr>
          <w:delText xml:space="preserve">monoterapi, respektive metotrexat </w:delText>
        </w:r>
        <w:r w:rsidR="0014042F" w:rsidRPr="00BA4AFD">
          <w:rPr>
            <w:color w:val="000000"/>
          </w:rPr>
          <w:delText>som</w:delText>
        </w:r>
        <w:r w:rsidRPr="00BA4AFD">
          <w:rPr>
            <w:color w:val="000000"/>
          </w:rPr>
          <w:delText xml:space="preserve"> monoterapi, under 104 veckor för att reducera tecken och symtom på reumatoid artrit samt utvecklingstakten av ledskada.</w:delText>
        </w:r>
        <w:r w:rsidR="00BD3A80">
          <w:rPr>
            <w:color w:val="000000"/>
          </w:rPr>
          <w:delText xml:space="preserve"> </w:delText>
        </w:r>
        <w:r w:rsidRPr="00BA4AFD">
          <w:delText>Efter avslut av de första 104 veckorna antogs 497 patienter till en öppen förlängningsstudie där 40 mg Humira administrerades varannan vecka i upp till 10 år.</w:delText>
        </w:r>
      </w:del>
    </w:p>
    <w:p w14:paraId="59F9729E" w14:textId="5E24783E" w:rsidR="00DA1E37" w:rsidRPr="00BA4AFD" w:rsidRDefault="00DA1E37">
      <w:pPr>
        <w:pStyle w:val="EndnoteText"/>
        <w:rPr>
          <w:del w:id="10184" w:author="AbbVie02se" w:date="2025-05-09T10:32:00Z"/>
          <w:color w:val="000000"/>
        </w:rPr>
      </w:pPr>
    </w:p>
    <w:p w14:paraId="59F9729F" w14:textId="1073495D" w:rsidR="00DA1E37" w:rsidRPr="00BA4AFD" w:rsidRDefault="00BC22D8">
      <w:pPr>
        <w:pStyle w:val="EndnoteText"/>
        <w:rPr>
          <w:del w:id="10185" w:author="AbbVie02se" w:date="2025-05-09T10:32:00Z"/>
          <w:color w:val="000000"/>
        </w:rPr>
      </w:pPr>
      <w:del w:id="10186" w:author="AbbVie02se" w:date="2025-05-09T10:32:00Z">
        <w:r w:rsidRPr="00BA4AFD">
          <w:rPr>
            <w:color w:val="000000"/>
          </w:rPr>
          <w:delText>Den primära endpointen i RA-studier</w:delText>
        </w:r>
        <w:r w:rsidR="0014042F" w:rsidRPr="00BA4AFD">
          <w:rPr>
            <w:color w:val="000000"/>
          </w:rPr>
          <w:delText>na</w:delText>
        </w:r>
        <w:r w:rsidRPr="00BA4AFD">
          <w:rPr>
            <w:color w:val="000000"/>
          </w:rPr>
          <w:delText xml:space="preserve"> I, II och III och den sekundära endpointen i RA-studien IV uttrycks som procentandelen patienter som nådde ett ACR 20-svar vid vecka 24 eller 26. Den primära endpointen i RA-studie V var procentandelen patienter som nådde ett ACR 50-svar vid vecka 52. RA-studie III och V hade en ytterligare primär endpoint vid 52 veckor avseende fördröjning av sjukdomsprogression (som visas med röntgenresultat). RA-studie III hade även en primär endpoint avseende förändringar i livskvalitet.</w:delText>
        </w:r>
      </w:del>
    </w:p>
    <w:p w14:paraId="59F972A0" w14:textId="31D23D64" w:rsidR="00DA1E37" w:rsidRPr="00BA4AFD" w:rsidRDefault="00DA1E37">
      <w:pPr>
        <w:pStyle w:val="EndnoteText"/>
        <w:spacing w:line="260" w:lineRule="exact"/>
        <w:rPr>
          <w:del w:id="10187" w:author="AbbVie02se" w:date="2025-05-09T10:32:00Z"/>
          <w:color w:val="000000"/>
        </w:rPr>
      </w:pPr>
    </w:p>
    <w:p w14:paraId="59F972A1" w14:textId="6E1D45A5" w:rsidR="00DA1E37" w:rsidRPr="00BA4AFD" w:rsidRDefault="00BC22D8">
      <w:pPr>
        <w:pStyle w:val="EMEAHeadingUnderline"/>
        <w:rPr>
          <w:del w:id="10188" w:author="AbbVie02se" w:date="2025-05-09T10:32:00Z"/>
          <w:i/>
          <w:color w:val="000000"/>
          <w:lang w:val="sv-SE"/>
        </w:rPr>
      </w:pPr>
      <w:del w:id="10189" w:author="AbbVie02se" w:date="2025-05-09T10:32:00Z">
        <w:r w:rsidRPr="00BA4AFD">
          <w:rPr>
            <w:i/>
            <w:color w:val="000000"/>
            <w:lang w:val="sv-SE"/>
          </w:rPr>
          <w:delText>ACR-svar</w:delText>
        </w:r>
      </w:del>
    </w:p>
    <w:p w14:paraId="59F972A2" w14:textId="7405B616" w:rsidR="00DA1E37" w:rsidRPr="00BA4AFD" w:rsidRDefault="00DA1E37" w:rsidP="00BE7D95">
      <w:pPr>
        <w:pStyle w:val="EMEANormal"/>
        <w:rPr>
          <w:del w:id="10190" w:author="AbbVie02se" w:date="2025-05-09T10:32:00Z"/>
          <w:lang w:val="sv-SE"/>
        </w:rPr>
      </w:pPr>
    </w:p>
    <w:p w14:paraId="59F972A3" w14:textId="088DD6AC" w:rsidR="00DA1E37" w:rsidRPr="00BA4AFD" w:rsidRDefault="00BC22D8" w:rsidP="00023160">
      <w:pPr>
        <w:spacing w:line="240" w:lineRule="auto"/>
        <w:rPr>
          <w:del w:id="10191" w:author="AbbVie02se" w:date="2025-05-09T10:32:00Z"/>
          <w:color w:val="000000"/>
        </w:rPr>
      </w:pPr>
      <w:del w:id="10192" w:author="AbbVie02se" w:date="2025-05-09T10:32:00Z">
        <w:r w:rsidRPr="00BA4AFD">
          <w:rPr>
            <w:color w:val="000000"/>
          </w:rPr>
          <w:delText>Andelen av de Humirabehandlade patienterna som uppnådde ACR 20, 50 och 70 effekt var likartad i RA-studierna I, II och III. Resultaten från 40 mg varannan vecka-</w:delText>
        </w:r>
        <w:r w:rsidR="008414A2">
          <w:rPr>
            <w:color w:val="000000"/>
          </w:rPr>
          <w:delText>doseringen</w:delText>
        </w:r>
        <w:r w:rsidR="0095406E">
          <w:rPr>
            <w:color w:val="000000"/>
          </w:rPr>
          <w:delText xml:space="preserve"> </w:delText>
        </w:r>
        <w:r w:rsidRPr="00BA4AFD">
          <w:rPr>
            <w:color w:val="000000"/>
          </w:rPr>
          <w:delText xml:space="preserve">är summerade i tabell </w:delText>
        </w:r>
        <w:r w:rsidR="00EB21B4">
          <w:rPr>
            <w:color w:val="000000"/>
          </w:rPr>
          <w:delText>8</w:delText>
        </w:r>
        <w:r w:rsidRPr="00BA4AFD">
          <w:rPr>
            <w:color w:val="000000"/>
          </w:rPr>
          <w:delText>.</w:delText>
        </w:r>
      </w:del>
    </w:p>
    <w:p w14:paraId="59F972A4" w14:textId="44714A3E" w:rsidR="003A0481" w:rsidRPr="00BA4AFD" w:rsidRDefault="003A0481">
      <w:pPr>
        <w:rPr>
          <w:del w:id="10193" w:author="AbbVie02se" w:date="2025-05-09T10:32:00Z"/>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BA13E6" w14:paraId="59F972A8" w14:textId="41B5E9B7" w:rsidTr="008776F7">
        <w:trPr>
          <w:del w:id="10194" w:author="AbbVie02se" w:date="2025-05-09T10:32:00Z"/>
        </w:trPr>
        <w:tc>
          <w:tcPr>
            <w:tcW w:w="9124" w:type="dxa"/>
            <w:gridSpan w:val="7"/>
          </w:tcPr>
          <w:p w14:paraId="59F972A5" w14:textId="6C99F4E1" w:rsidR="00DA1E37" w:rsidRPr="00BA4AFD" w:rsidRDefault="00BC22D8" w:rsidP="00BB208A">
            <w:pPr>
              <w:pStyle w:val="BodyText1"/>
              <w:keepNext/>
              <w:tabs>
                <w:tab w:val="clear" w:pos="1152"/>
                <w:tab w:val="clear" w:pos="1872"/>
              </w:tabs>
              <w:spacing w:after="0" w:line="240" w:lineRule="auto"/>
              <w:ind w:left="0"/>
              <w:jc w:val="center"/>
              <w:rPr>
                <w:del w:id="10195" w:author="AbbVie02se" w:date="2025-05-09T10:32:00Z"/>
                <w:b/>
                <w:color w:val="000000"/>
                <w:sz w:val="22"/>
                <w:lang w:val="sv-SE"/>
              </w:rPr>
            </w:pPr>
            <w:del w:id="10196" w:author="AbbVie02se" w:date="2025-05-09T10:32:00Z">
              <w:r w:rsidRPr="00BA4AFD">
                <w:rPr>
                  <w:b/>
                  <w:color w:val="000000"/>
                  <w:sz w:val="22"/>
                  <w:lang w:val="sv-SE"/>
                </w:rPr>
                <w:delText xml:space="preserve">Tabell </w:delText>
              </w:r>
              <w:r w:rsidR="00EB21B4">
                <w:rPr>
                  <w:b/>
                  <w:color w:val="000000"/>
                  <w:sz w:val="22"/>
                  <w:lang w:val="sv-SE"/>
                </w:rPr>
                <w:delText>8</w:delText>
              </w:r>
            </w:del>
          </w:p>
          <w:p w14:paraId="59F972A6" w14:textId="5FF130FE" w:rsidR="00DA1E37" w:rsidRPr="00BA4AFD" w:rsidRDefault="00BC22D8" w:rsidP="00BB208A">
            <w:pPr>
              <w:pStyle w:val="BodyText1"/>
              <w:keepNext/>
              <w:tabs>
                <w:tab w:val="clear" w:pos="1152"/>
                <w:tab w:val="clear" w:pos="1872"/>
              </w:tabs>
              <w:spacing w:after="0" w:line="240" w:lineRule="auto"/>
              <w:ind w:left="0"/>
              <w:jc w:val="center"/>
              <w:rPr>
                <w:del w:id="10197" w:author="AbbVie02se" w:date="2025-05-09T10:32:00Z"/>
                <w:b/>
                <w:color w:val="000000"/>
                <w:sz w:val="22"/>
                <w:lang w:val="sv-SE"/>
              </w:rPr>
            </w:pPr>
            <w:del w:id="10198" w:author="AbbVie02se" w:date="2025-05-09T10:32:00Z">
              <w:r w:rsidRPr="00BA4AFD">
                <w:rPr>
                  <w:b/>
                  <w:color w:val="000000"/>
                  <w:sz w:val="22"/>
                  <w:lang w:val="sv-SE"/>
                </w:rPr>
                <w:delText xml:space="preserve">ACR-svar i placebo-kontrollerade studier </w:delText>
              </w:r>
              <w:r w:rsidRPr="00BA4AFD">
                <w:rPr>
                  <w:b/>
                  <w:color w:val="000000"/>
                  <w:sz w:val="22"/>
                  <w:lang w:val="sv-SE"/>
                </w:rPr>
                <w:br/>
                <w:delText>(% av patienter)</w:delText>
              </w:r>
            </w:del>
          </w:p>
          <w:p w14:paraId="59F972A7" w14:textId="42F164D4" w:rsidR="00DA1E37" w:rsidRPr="00BA4AFD" w:rsidRDefault="00DA1E37" w:rsidP="00BB208A">
            <w:pPr>
              <w:pStyle w:val="BodyText1"/>
              <w:keepNext/>
              <w:tabs>
                <w:tab w:val="clear" w:pos="1152"/>
                <w:tab w:val="clear" w:pos="1872"/>
              </w:tabs>
              <w:spacing w:after="0" w:line="240" w:lineRule="auto"/>
              <w:ind w:left="0"/>
              <w:jc w:val="center"/>
              <w:rPr>
                <w:del w:id="10199" w:author="AbbVie02se" w:date="2025-05-09T10:32:00Z"/>
                <w:b/>
                <w:noProof/>
                <w:color w:val="000000"/>
                <w:sz w:val="22"/>
                <w:lang w:val="sv-SE"/>
              </w:rPr>
            </w:pPr>
          </w:p>
        </w:tc>
      </w:tr>
      <w:tr w:rsidR="00BA13E6" w14:paraId="59F972AE" w14:textId="2A0B07EB" w:rsidTr="008776F7">
        <w:trPr>
          <w:cantSplit/>
          <w:del w:id="10200" w:author="AbbVie02se" w:date="2025-05-09T10:32:00Z"/>
        </w:trPr>
        <w:tc>
          <w:tcPr>
            <w:tcW w:w="1069" w:type="dxa"/>
            <w:tcBorders>
              <w:top w:val="single" w:sz="6" w:space="0" w:color="auto"/>
              <w:right w:val="single" w:sz="6" w:space="0" w:color="auto"/>
            </w:tcBorders>
          </w:tcPr>
          <w:p w14:paraId="59F972A9" w14:textId="2CD2732A" w:rsidR="00DA1E37" w:rsidRPr="00BA4AFD" w:rsidRDefault="00BC22D8" w:rsidP="005106D6">
            <w:pPr>
              <w:pStyle w:val="In-texttable"/>
              <w:spacing w:line="240" w:lineRule="auto"/>
              <w:rPr>
                <w:del w:id="10201" w:author="AbbVie02se" w:date="2025-05-09T10:32:00Z"/>
                <w:rFonts w:ascii="Times New Roman" w:hAnsi="Times New Roman"/>
                <w:color w:val="000000"/>
                <w:sz w:val="22"/>
                <w:szCs w:val="22"/>
                <w:lang w:val="sv-SE"/>
              </w:rPr>
            </w:pPr>
            <w:del w:id="10202" w:author="AbbVie02se" w:date="2025-05-09T10:32:00Z">
              <w:r w:rsidRPr="00BA4AFD">
                <w:rPr>
                  <w:rFonts w:ascii="Times New Roman" w:hAnsi="Times New Roman"/>
                  <w:color w:val="000000"/>
                  <w:sz w:val="22"/>
                  <w:szCs w:val="22"/>
                  <w:lang w:val="sv-SE"/>
                </w:rPr>
                <w:delText>Svar</w:delText>
              </w:r>
            </w:del>
          </w:p>
        </w:tc>
        <w:tc>
          <w:tcPr>
            <w:tcW w:w="2810" w:type="dxa"/>
            <w:gridSpan w:val="2"/>
            <w:tcBorders>
              <w:top w:val="single" w:sz="6" w:space="0" w:color="auto"/>
              <w:left w:val="single" w:sz="6" w:space="0" w:color="auto"/>
              <w:bottom w:val="single" w:sz="6" w:space="0" w:color="auto"/>
              <w:right w:val="single" w:sz="6" w:space="0" w:color="auto"/>
            </w:tcBorders>
          </w:tcPr>
          <w:p w14:paraId="59F972AA" w14:textId="25771D1F" w:rsidR="00DA1E37" w:rsidRPr="00BA4AFD" w:rsidRDefault="00BC22D8" w:rsidP="005106D6">
            <w:pPr>
              <w:pStyle w:val="In-texttable"/>
              <w:spacing w:line="240" w:lineRule="auto"/>
              <w:jc w:val="center"/>
              <w:rPr>
                <w:del w:id="10203" w:author="AbbVie02se" w:date="2025-05-09T10:32:00Z"/>
                <w:rFonts w:ascii="Times New Roman" w:hAnsi="Times New Roman"/>
                <w:color w:val="000000"/>
                <w:sz w:val="22"/>
                <w:szCs w:val="22"/>
                <w:lang w:val="nl-NL"/>
              </w:rPr>
            </w:pPr>
            <w:del w:id="10204" w:author="AbbVie02se" w:date="2025-05-09T10:32:00Z">
              <w:r w:rsidRPr="00BA4AFD">
                <w:rPr>
                  <w:rFonts w:ascii="Times New Roman" w:hAnsi="Times New Roman"/>
                  <w:color w:val="000000"/>
                  <w:sz w:val="22"/>
                  <w:szCs w:val="22"/>
                  <w:lang w:val="sv-SE"/>
                </w:rPr>
                <w:delText>RA-s</w:delText>
              </w:r>
              <w:r w:rsidRPr="00BA4AFD">
                <w:rPr>
                  <w:rFonts w:ascii="Times New Roman" w:hAnsi="Times New Roman"/>
                  <w:color w:val="000000"/>
                  <w:sz w:val="22"/>
                  <w:szCs w:val="22"/>
                  <w:lang w:val="nl-NL"/>
                </w:rPr>
                <w:delText>tudie I</w:delText>
              </w:r>
              <w:r w:rsidRPr="00BA4AFD">
                <w:rPr>
                  <w:rFonts w:ascii="Times New Roman" w:hAnsi="Times New Roman"/>
                  <w:color w:val="000000"/>
                  <w:sz w:val="22"/>
                  <w:szCs w:val="22"/>
                  <w:vertAlign w:val="superscript"/>
                  <w:lang w:val="nl-NL"/>
                </w:rPr>
                <w:delText>a</w:delText>
              </w:r>
              <w:r w:rsidRPr="00BA4AFD">
                <w:rPr>
                  <w:rFonts w:ascii="Times New Roman" w:hAnsi="Times New Roman"/>
                  <w:color w:val="000000"/>
                  <w:sz w:val="22"/>
                  <w:szCs w:val="22"/>
                  <w:lang w:val="nl-NL"/>
                </w:rPr>
                <w:delText>**</w:delText>
              </w:r>
            </w:del>
          </w:p>
        </w:tc>
        <w:tc>
          <w:tcPr>
            <w:tcW w:w="2268" w:type="dxa"/>
            <w:gridSpan w:val="2"/>
            <w:tcBorders>
              <w:top w:val="single" w:sz="6" w:space="0" w:color="auto"/>
              <w:left w:val="single" w:sz="6" w:space="0" w:color="auto"/>
              <w:bottom w:val="single" w:sz="6" w:space="0" w:color="auto"/>
              <w:right w:val="single" w:sz="6" w:space="0" w:color="auto"/>
            </w:tcBorders>
          </w:tcPr>
          <w:p w14:paraId="59F972AB" w14:textId="680F0472" w:rsidR="00DA1E37" w:rsidRPr="00BA4AFD" w:rsidRDefault="00BC22D8" w:rsidP="005106D6">
            <w:pPr>
              <w:pStyle w:val="In-texttable"/>
              <w:spacing w:line="240" w:lineRule="auto"/>
              <w:jc w:val="center"/>
              <w:rPr>
                <w:del w:id="10205" w:author="AbbVie02se" w:date="2025-05-09T10:32:00Z"/>
                <w:rFonts w:ascii="Times New Roman" w:hAnsi="Times New Roman"/>
                <w:color w:val="000000"/>
                <w:sz w:val="22"/>
                <w:szCs w:val="22"/>
                <w:lang w:val="nl-NL"/>
              </w:rPr>
            </w:pPr>
            <w:del w:id="10206" w:author="AbbVie02se" w:date="2025-05-09T10:32:00Z">
              <w:r w:rsidRPr="00BA4AFD">
                <w:rPr>
                  <w:rFonts w:ascii="Times New Roman" w:hAnsi="Times New Roman"/>
                  <w:color w:val="000000"/>
                  <w:sz w:val="22"/>
                  <w:szCs w:val="22"/>
                  <w:lang w:val="sv-SE"/>
                </w:rPr>
                <w:delText>RA-s</w:delText>
              </w:r>
              <w:r w:rsidRPr="00BA4AFD">
                <w:rPr>
                  <w:rFonts w:ascii="Times New Roman" w:hAnsi="Times New Roman"/>
                  <w:color w:val="000000"/>
                  <w:sz w:val="22"/>
                  <w:szCs w:val="22"/>
                  <w:lang w:val="nl-NL"/>
                </w:rPr>
                <w:delText>tudie II</w:delText>
              </w:r>
              <w:r w:rsidRPr="00BA4AFD">
                <w:rPr>
                  <w:rFonts w:ascii="Times New Roman" w:hAnsi="Times New Roman"/>
                  <w:color w:val="000000"/>
                  <w:sz w:val="22"/>
                  <w:szCs w:val="22"/>
                  <w:vertAlign w:val="superscript"/>
                  <w:lang w:val="nl-NL"/>
                </w:rPr>
                <w:delText>a</w:delText>
              </w:r>
              <w:r w:rsidRPr="00BA4AFD">
                <w:rPr>
                  <w:rFonts w:ascii="Times New Roman" w:hAnsi="Times New Roman"/>
                  <w:color w:val="000000"/>
                  <w:sz w:val="22"/>
                  <w:szCs w:val="22"/>
                  <w:lang w:val="nl-NL"/>
                </w:rPr>
                <w:delText>**</w:delText>
              </w:r>
            </w:del>
          </w:p>
        </w:tc>
        <w:tc>
          <w:tcPr>
            <w:tcW w:w="2977" w:type="dxa"/>
            <w:gridSpan w:val="2"/>
            <w:tcBorders>
              <w:top w:val="single" w:sz="6" w:space="0" w:color="auto"/>
              <w:left w:val="single" w:sz="6" w:space="0" w:color="auto"/>
              <w:bottom w:val="single" w:sz="6" w:space="0" w:color="auto"/>
            </w:tcBorders>
          </w:tcPr>
          <w:p w14:paraId="59F972AC" w14:textId="73B18777" w:rsidR="00DA1E37" w:rsidRPr="00BA4AFD" w:rsidRDefault="00BC22D8" w:rsidP="00000D89">
            <w:pPr>
              <w:pStyle w:val="In-texttable"/>
              <w:spacing w:line="240" w:lineRule="auto"/>
              <w:jc w:val="center"/>
              <w:rPr>
                <w:del w:id="10207" w:author="AbbVie02se" w:date="2025-05-09T10:32:00Z"/>
                <w:rFonts w:ascii="Times New Roman" w:hAnsi="Times New Roman"/>
                <w:color w:val="000000"/>
                <w:sz w:val="22"/>
                <w:szCs w:val="22"/>
                <w:lang w:val="nl-NL"/>
              </w:rPr>
            </w:pPr>
            <w:del w:id="10208" w:author="AbbVie02se" w:date="2025-05-09T10:32:00Z">
              <w:r w:rsidRPr="00BA4AFD">
                <w:rPr>
                  <w:rFonts w:ascii="Times New Roman" w:hAnsi="Times New Roman"/>
                  <w:color w:val="000000"/>
                  <w:sz w:val="22"/>
                  <w:szCs w:val="22"/>
                  <w:lang w:val="sv-SE"/>
                </w:rPr>
                <w:delText>RA-s</w:delText>
              </w:r>
              <w:r w:rsidRPr="00BA4AFD">
                <w:rPr>
                  <w:rFonts w:ascii="Times New Roman" w:hAnsi="Times New Roman"/>
                  <w:color w:val="000000"/>
                  <w:sz w:val="22"/>
                  <w:szCs w:val="22"/>
                  <w:lang w:val="nl-NL"/>
                </w:rPr>
                <w:delText>tudie III</w:delText>
              </w:r>
              <w:r w:rsidRPr="00BA4AFD">
                <w:rPr>
                  <w:rFonts w:ascii="Times New Roman" w:hAnsi="Times New Roman"/>
                  <w:color w:val="000000"/>
                  <w:sz w:val="22"/>
                  <w:szCs w:val="22"/>
                  <w:vertAlign w:val="superscript"/>
                  <w:lang w:val="nl-NL"/>
                </w:rPr>
                <w:delText>a</w:delText>
              </w:r>
              <w:r w:rsidRPr="00BA4AFD">
                <w:rPr>
                  <w:rFonts w:ascii="Times New Roman" w:hAnsi="Times New Roman"/>
                  <w:color w:val="000000"/>
                  <w:sz w:val="22"/>
                  <w:szCs w:val="22"/>
                  <w:lang w:val="nl-NL"/>
                </w:rPr>
                <w:delText>**</w:delText>
              </w:r>
            </w:del>
          </w:p>
          <w:p w14:paraId="59F972AD" w14:textId="7CA6E779" w:rsidR="00DA1E37" w:rsidRPr="00BA4AFD" w:rsidRDefault="00DA1E37" w:rsidP="00477F7E">
            <w:pPr>
              <w:pStyle w:val="In-texttable"/>
              <w:spacing w:line="240" w:lineRule="auto"/>
              <w:jc w:val="center"/>
              <w:rPr>
                <w:del w:id="10209" w:author="AbbVie02se" w:date="2025-05-09T10:32:00Z"/>
                <w:rFonts w:ascii="Times New Roman" w:hAnsi="Times New Roman"/>
                <w:color w:val="000000"/>
                <w:sz w:val="22"/>
                <w:szCs w:val="22"/>
                <w:lang w:val="nl-NL"/>
              </w:rPr>
            </w:pPr>
          </w:p>
        </w:tc>
      </w:tr>
      <w:tr w:rsidR="00BA13E6" w14:paraId="59F972BC" w14:textId="12DBFF50" w:rsidTr="008776F7">
        <w:trPr>
          <w:cantSplit/>
          <w:del w:id="10210" w:author="AbbVie02se" w:date="2025-05-09T10:32:00Z"/>
        </w:trPr>
        <w:tc>
          <w:tcPr>
            <w:tcW w:w="1069" w:type="dxa"/>
            <w:tcBorders>
              <w:bottom w:val="single" w:sz="6" w:space="0" w:color="auto"/>
              <w:right w:val="single" w:sz="6" w:space="0" w:color="auto"/>
            </w:tcBorders>
          </w:tcPr>
          <w:p w14:paraId="59F972AF" w14:textId="043B78B3" w:rsidR="00DA1E37" w:rsidRPr="00BA4AFD" w:rsidRDefault="00DA1E37" w:rsidP="005106D6">
            <w:pPr>
              <w:pStyle w:val="In-texttable"/>
              <w:spacing w:line="240" w:lineRule="auto"/>
              <w:rPr>
                <w:del w:id="10211" w:author="AbbVie02se" w:date="2025-05-09T10:32:00Z"/>
                <w:rFonts w:ascii="Times New Roman" w:hAnsi="Times New Roman"/>
                <w:color w:val="000000"/>
                <w:sz w:val="22"/>
                <w:szCs w:val="22"/>
                <w:lang w:val="nl-NL"/>
              </w:rPr>
            </w:pPr>
          </w:p>
        </w:tc>
        <w:tc>
          <w:tcPr>
            <w:tcW w:w="1393" w:type="dxa"/>
            <w:tcBorders>
              <w:top w:val="single" w:sz="6" w:space="0" w:color="auto"/>
              <w:left w:val="single" w:sz="6" w:space="0" w:color="auto"/>
              <w:bottom w:val="single" w:sz="6" w:space="0" w:color="auto"/>
            </w:tcBorders>
          </w:tcPr>
          <w:p w14:paraId="59F972B0" w14:textId="2A96F89F" w:rsidR="00DA1E37" w:rsidRPr="00BA4AFD" w:rsidRDefault="00BC22D8" w:rsidP="005106D6">
            <w:pPr>
              <w:pStyle w:val="In-texttable"/>
              <w:spacing w:line="240" w:lineRule="auto"/>
              <w:jc w:val="center"/>
              <w:rPr>
                <w:del w:id="10212" w:author="AbbVie02se" w:date="2025-05-09T10:32:00Z"/>
                <w:rFonts w:ascii="Times New Roman" w:hAnsi="Times New Roman"/>
                <w:color w:val="000000"/>
                <w:sz w:val="22"/>
                <w:szCs w:val="22"/>
                <w:lang w:val="nl-NL"/>
              </w:rPr>
            </w:pPr>
            <w:del w:id="10213" w:author="AbbVie02se" w:date="2025-05-09T10:32:00Z">
              <w:r w:rsidRPr="00BA4AFD">
                <w:rPr>
                  <w:rFonts w:ascii="Times New Roman" w:hAnsi="Times New Roman"/>
                  <w:color w:val="000000"/>
                  <w:sz w:val="22"/>
                  <w:szCs w:val="22"/>
                  <w:lang w:val="nl-NL"/>
                </w:rPr>
                <w:delText>Placebo/ MTX</w:delText>
              </w:r>
              <w:r w:rsidRPr="00BA4AFD">
                <w:rPr>
                  <w:rFonts w:ascii="Times New Roman" w:hAnsi="Times New Roman"/>
                  <w:color w:val="000000"/>
                  <w:sz w:val="22"/>
                  <w:szCs w:val="22"/>
                  <w:vertAlign w:val="superscript"/>
                  <w:lang w:val="nl-NL"/>
                </w:rPr>
                <w:delText>c</w:delText>
              </w:r>
            </w:del>
          </w:p>
          <w:p w14:paraId="59F972B1" w14:textId="52E5C33C" w:rsidR="00DA1E37" w:rsidRPr="00BA4AFD" w:rsidRDefault="00BC22D8" w:rsidP="005106D6">
            <w:pPr>
              <w:pStyle w:val="In-texttable"/>
              <w:spacing w:line="240" w:lineRule="auto"/>
              <w:jc w:val="center"/>
              <w:rPr>
                <w:del w:id="10214" w:author="AbbVie02se" w:date="2025-05-09T10:32:00Z"/>
                <w:rFonts w:ascii="Times New Roman" w:hAnsi="Times New Roman"/>
                <w:color w:val="000000"/>
                <w:sz w:val="22"/>
                <w:szCs w:val="22"/>
                <w:lang w:val="pt-PT"/>
              </w:rPr>
            </w:pPr>
            <w:del w:id="10215" w:author="AbbVie02se" w:date="2025-05-09T10:32:00Z">
              <w:r w:rsidRPr="00BA4AFD">
                <w:rPr>
                  <w:rFonts w:ascii="Times New Roman" w:hAnsi="Times New Roman"/>
                  <w:color w:val="000000"/>
                  <w:sz w:val="22"/>
                  <w:szCs w:val="22"/>
                  <w:lang w:val="pt-PT"/>
                </w:rPr>
                <w:delText>n=60</w:delText>
              </w:r>
            </w:del>
          </w:p>
        </w:tc>
        <w:tc>
          <w:tcPr>
            <w:tcW w:w="1417" w:type="dxa"/>
            <w:tcBorders>
              <w:top w:val="single" w:sz="6" w:space="0" w:color="auto"/>
              <w:bottom w:val="single" w:sz="6" w:space="0" w:color="auto"/>
              <w:right w:val="single" w:sz="6" w:space="0" w:color="auto"/>
            </w:tcBorders>
          </w:tcPr>
          <w:p w14:paraId="59F972B2" w14:textId="450B565E" w:rsidR="00DA1E37" w:rsidRPr="00BA4AFD" w:rsidRDefault="00BC22D8" w:rsidP="005106D6">
            <w:pPr>
              <w:pStyle w:val="In-texttable"/>
              <w:spacing w:line="240" w:lineRule="auto"/>
              <w:jc w:val="center"/>
              <w:rPr>
                <w:del w:id="10216" w:author="AbbVie02se" w:date="2025-05-09T10:32:00Z"/>
                <w:rFonts w:ascii="Times New Roman" w:hAnsi="Times New Roman"/>
                <w:color w:val="000000"/>
                <w:sz w:val="22"/>
                <w:szCs w:val="22"/>
                <w:lang w:val="pt-PT"/>
              </w:rPr>
            </w:pPr>
            <w:del w:id="10217" w:author="AbbVie02se" w:date="2025-05-09T10:32:00Z">
              <w:r w:rsidRPr="00BA4AFD">
                <w:rPr>
                  <w:rFonts w:ascii="Times New Roman" w:hAnsi="Times New Roman"/>
                  <w:color w:val="000000"/>
                  <w:sz w:val="22"/>
                  <w:szCs w:val="22"/>
                  <w:lang w:val="pt-PT"/>
                </w:rPr>
                <w:delText>Humira</w:delText>
              </w:r>
              <w:r w:rsidRPr="00BA4AFD">
                <w:rPr>
                  <w:rFonts w:ascii="Times New Roman" w:hAnsi="Times New Roman"/>
                  <w:color w:val="000000"/>
                  <w:sz w:val="22"/>
                  <w:szCs w:val="22"/>
                  <w:vertAlign w:val="superscript"/>
                  <w:lang w:val="pt-PT"/>
                </w:rPr>
                <w:delText>b</w:delText>
              </w:r>
              <w:r w:rsidRPr="00BA4AFD">
                <w:rPr>
                  <w:rFonts w:ascii="Times New Roman" w:hAnsi="Times New Roman"/>
                  <w:color w:val="000000"/>
                  <w:sz w:val="22"/>
                  <w:szCs w:val="22"/>
                  <w:lang w:val="pt-PT"/>
                </w:rPr>
                <w:delText>/ MTX</w:delText>
              </w:r>
              <w:r w:rsidRPr="00BA4AFD">
                <w:rPr>
                  <w:rFonts w:ascii="Times New Roman" w:hAnsi="Times New Roman"/>
                  <w:color w:val="000000"/>
                  <w:sz w:val="22"/>
                  <w:szCs w:val="22"/>
                  <w:vertAlign w:val="superscript"/>
                  <w:lang w:val="pt-PT"/>
                </w:rPr>
                <w:delText>c</w:delText>
              </w:r>
            </w:del>
          </w:p>
          <w:p w14:paraId="59F972B3" w14:textId="2FFA0A2E" w:rsidR="00DA1E37" w:rsidRPr="00BA4AFD" w:rsidRDefault="00BC22D8" w:rsidP="005106D6">
            <w:pPr>
              <w:pStyle w:val="In-texttable"/>
              <w:spacing w:line="240" w:lineRule="auto"/>
              <w:jc w:val="center"/>
              <w:rPr>
                <w:del w:id="10218" w:author="AbbVie02se" w:date="2025-05-09T10:32:00Z"/>
                <w:rFonts w:ascii="Times New Roman" w:hAnsi="Times New Roman"/>
                <w:color w:val="000000"/>
                <w:sz w:val="22"/>
                <w:szCs w:val="22"/>
                <w:lang w:val="pt-PT"/>
              </w:rPr>
            </w:pPr>
            <w:del w:id="10219" w:author="AbbVie02se" w:date="2025-05-09T10:32:00Z">
              <w:r w:rsidRPr="00BA4AFD">
                <w:rPr>
                  <w:rFonts w:ascii="Times New Roman" w:hAnsi="Times New Roman"/>
                  <w:color w:val="000000"/>
                  <w:sz w:val="22"/>
                  <w:szCs w:val="22"/>
                  <w:lang w:val="pt-PT"/>
                </w:rPr>
                <w:delText>N=63</w:delText>
              </w:r>
            </w:del>
          </w:p>
        </w:tc>
        <w:tc>
          <w:tcPr>
            <w:tcW w:w="1071" w:type="dxa"/>
            <w:tcBorders>
              <w:top w:val="single" w:sz="6" w:space="0" w:color="auto"/>
              <w:left w:val="single" w:sz="6" w:space="0" w:color="auto"/>
              <w:bottom w:val="single" w:sz="6" w:space="0" w:color="auto"/>
            </w:tcBorders>
          </w:tcPr>
          <w:p w14:paraId="59F972B4" w14:textId="19CB77AF" w:rsidR="00DA1E37" w:rsidRPr="00BA4AFD" w:rsidRDefault="00BC22D8" w:rsidP="005106D6">
            <w:pPr>
              <w:pStyle w:val="In-texttable"/>
              <w:spacing w:line="240" w:lineRule="auto"/>
              <w:jc w:val="center"/>
              <w:rPr>
                <w:del w:id="10220" w:author="AbbVie02se" w:date="2025-05-09T10:32:00Z"/>
                <w:rFonts w:ascii="Times New Roman" w:hAnsi="Times New Roman"/>
                <w:color w:val="000000"/>
                <w:sz w:val="22"/>
                <w:szCs w:val="22"/>
                <w:lang w:val="pt-PT"/>
              </w:rPr>
            </w:pPr>
            <w:del w:id="10221" w:author="AbbVie02se" w:date="2025-05-09T10:32:00Z">
              <w:r w:rsidRPr="00BA4AFD">
                <w:rPr>
                  <w:rFonts w:ascii="Times New Roman" w:hAnsi="Times New Roman"/>
                  <w:color w:val="000000"/>
                  <w:sz w:val="22"/>
                  <w:szCs w:val="22"/>
                  <w:lang w:val="pt-PT"/>
                </w:rPr>
                <w:delText>Placebo</w:delText>
              </w:r>
            </w:del>
          </w:p>
          <w:p w14:paraId="59F972B5" w14:textId="7FC5AED9" w:rsidR="00DA1E37" w:rsidRPr="00BA4AFD" w:rsidRDefault="00BC22D8" w:rsidP="005106D6">
            <w:pPr>
              <w:pStyle w:val="In-texttable"/>
              <w:spacing w:line="240" w:lineRule="auto"/>
              <w:jc w:val="center"/>
              <w:rPr>
                <w:del w:id="10222" w:author="AbbVie02se" w:date="2025-05-09T10:32:00Z"/>
                <w:rFonts w:ascii="Times New Roman" w:hAnsi="Times New Roman"/>
                <w:color w:val="000000"/>
                <w:sz w:val="22"/>
                <w:szCs w:val="22"/>
                <w:lang w:val="pt-PT"/>
              </w:rPr>
            </w:pPr>
            <w:del w:id="10223" w:author="AbbVie02se" w:date="2025-05-09T10:32:00Z">
              <w:r w:rsidRPr="00BA4AFD">
                <w:rPr>
                  <w:rFonts w:ascii="Times New Roman" w:hAnsi="Times New Roman"/>
                  <w:color w:val="000000"/>
                  <w:sz w:val="22"/>
                  <w:szCs w:val="22"/>
                  <w:lang w:val="pt-PT"/>
                </w:rPr>
                <w:delText>n=110</w:delText>
              </w:r>
            </w:del>
          </w:p>
        </w:tc>
        <w:tc>
          <w:tcPr>
            <w:tcW w:w="1197" w:type="dxa"/>
            <w:tcBorders>
              <w:top w:val="single" w:sz="6" w:space="0" w:color="auto"/>
              <w:bottom w:val="single" w:sz="6" w:space="0" w:color="auto"/>
              <w:right w:val="single" w:sz="6" w:space="0" w:color="auto"/>
            </w:tcBorders>
          </w:tcPr>
          <w:p w14:paraId="59F972B6" w14:textId="0573000C" w:rsidR="00DA1E37" w:rsidRPr="00BA4AFD" w:rsidRDefault="00BC22D8" w:rsidP="005106D6">
            <w:pPr>
              <w:pStyle w:val="In-texttable"/>
              <w:spacing w:line="240" w:lineRule="auto"/>
              <w:jc w:val="center"/>
              <w:rPr>
                <w:del w:id="10224" w:author="AbbVie02se" w:date="2025-05-09T10:32:00Z"/>
                <w:rFonts w:ascii="Times New Roman" w:hAnsi="Times New Roman"/>
                <w:color w:val="000000"/>
                <w:sz w:val="22"/>
                <w:szCs w:val="22"/>
                <w:lang w:val="pt-PT"/>
              </w:rPr>
            </w:pPr>
            <w:del w:id="10225" w:author="AbbVie02se" w:date="2025-05-09T10:32:00Z">
              <w:r w:rsidRPr="00BA4AFD">
                <w:rPr>
                  <w:rFonts w:ascii="Times New Roman" w:hAnsi="Times New Roman"/>
                  <w:color w:val="000000"/>
                  <w:sz w:val="22"/>
                  <w:szCs w:val="22"/>
                  <w:lang w:val="pt-PT"/>
                </w:rPr>
                <w:delText>Humira</w:delText>
              </w:r>
              <w:r w:rsidRPr="00BA4AFD">
                <w:rPr>
                  <w:rFonts w:ascii="Times New Roman" w:hAnsi="Times New Roman"/>
                  <w:color w:val="000000"/>
                  <w:sz w:val="22"/>
                  <w:szCs w:val="22"/>
                  <w:vertAlign w:val="superscript"/>
                  <w:lang w:val="pt-PT"/>
                </w:rPr>
                <w:delText>b</w:delText>
              </w:r>
            </w:del>
          </w:p>
          <w:p w14:paraId="59F972B7" w14:textId="4273DEFC" w:rsidR="00DA1E37" w:rsidRPr="00BA4AFD" w:rsidRDefault="00BC22D8" w:rsidP="005106D6">
            <w:pPr>
              <w:pStyle w:val="In-texttable"/>
              <w:spacing w:line="240" w:lineRule="auto"/>
              <w:jc w:val="center"/>
              <w:rPr>
                <w:del w:id="10226" w:author="AbbVie02se" w:date="2025-05-09T10:32:00Z"/>
                <w:rFonts w:ascii="Times New Roman" w:hAnsi="Times New Roman"/>
                <w:color w:val="000000"/>
                <w:sz w:val="22"/>
                <w:szCs w:val="22"/>
                <w:lang w:val="pt-PT"/>
              </w:rPr>
            </w:pPr>
            <w:del w:id="10227" w:author="AbbVie02se" w:date="2025-05-09T10:32:00Z">
              <w:r w:rsidRPr="00BA4AFD">
                <w:rPr>
                  <w:rFonts w:ascii="Times New Roman" w:hAnsi="Times New Roman"/>
                  <w:color w:val="000000"/>
                  <w:sz w:val="22"/>
                  <w:szCs w:val="22"/>
                  <w:lang w:val="pt-PT"/>
                </w:rPr>
                <w:delText>n=113</w:delText>
              </w:r>
            </w:del>
          </w:p>
        </w:tc>
        <w:tc>
          <w:tcPr>
            <w:tcW w:w="1418" w:type="dxa"/>
            <w:tcBorders>
              <w:top w:val="single" w:sz="6" w:space="0" w:color="auto"/>
              <w:left w:val="single" w:sz="6" w:space="0" w:color="auto"/>
              <w:bottom w:val="single" w:sz="6" w:space="0" w:color="auto"/>
            </w:tcBorders>
          </w:tcPr>
          <w:p w14:paraId="59F972B8" w14:textId="1670EE74" w:rsidR="00DA1E37" w:rsidRPr="00BA4AFD" w:rsidRDefault="00BC22D8" w:rsidP="005106D6">
            <w:pPr>
              <w:pStyle w:val="In-texttable"/>
              <w:spacing w:line="240" w:lineRule="auto"/>
              <w:jc w:val="center"/>
              <w:rPr>
                <w:del w:id="10228" w:author="AbbVie02se" w:date="2025-05-09T10:32:00Z"/>
                <w:rFonts w:ascii="Times New Roman" w:hAnsi="Times New Roman"/>
                <w:color w:val="000000"/>
                <w:sz w:val="22"/>
                <w:szCs w:val="22"/>
                <w:lang w:val="pt-PT"/>
              </w:rPr>
            </w:pPr>
            <w:del w:id="10229" w:author="AbbVie02se" w:date="2025-05-09T10:32:00Z">
              <w:r w:rsidRPr="00BA4AFD">
                <w:rPr>
                  <w:rFonts w:ascii="Times New Roman" w:hAnsi="Times New Roman"/>
                  <w:color w:val="000000"/>
                  <w:sz w:val="22"/>
                  <w:szCs w:val="22"/>
                  <w:lang w:val="pt-PT"/>
                </w:rPr>
                <w:delText>Placebo/ MTX</w:delText>
              </w:r>
              <w:r w:rsidRPr="00BA4AFD">
                <w:rPr>
                  <w:rFonts w:ascii="Times New Roman" w:hAnsi="Times New Roman"/>
                  <w:color w:val="000000"/>
                  <w:sz w:val="22"/>
                  <w:szCs w:val="22"/>
                  <w:vertAlign w:val="superscript"/>
                  <w:lang w:val="pt-PT"/>
                </w:rPr>
                <w:delText>c</w:delText>
              </w:r>
            </w:del>
          </w:p>
          <w:p w14:paraId="59F972B9" w14:textId="7CDE9A93" w:rsidR="00DA1E37" w:rsidRPr="00BA4AFD" w:rsidRDefault="00BC22D8" w:rsidP="005106D6">
            <w:pPr>
              <w:pStyle w:val="In-texttable"/>
              <w:spacing w:line="240" w:lineRule="auto"/>
              <w:jc w:val="center"/>
              <w:rPr>
                <w:del w:id="10230" w:author="AbbVie02se" w:date="2025-05-09T10:32:00Z"/>
                <w:rFonts w:ascii="Times New Roman" w:hAnsi="Times New Roman"/>
                <w:color w:val="000000"/>
                <w:sz w:val="22"/>
                <w:szCs w:val="22"/>
                <w:lang w:val="pt-PT"/>
              </w:rPr>
            </w:pPr>
            <w:del w:id="10231" w:author="AbbVie02se" w:date="2025-05-09T10:32:00Z">
              <w:r w:rsidRPr="00BA4AFD">
                <w:rPr>
                  <w:rFonts w:ascii="Times New Roman" w:hAnsi="Times New Roman"/>
                  <w:color w:val="000000"/>
                  <w:sz w:val="22"/>
                  <w:szCs w:val="22"/>
                  <w:lang w:val="pt-PT"/>
                </w:rPr>
                <w:delText>n=200</w:delText>
              </w:r>
            </w:del>
          </w:p>
        </w:tc>
        <w:tc>
          <w:tcPr>
            <w:tcW w:w="1559" w:type="dxa"/>
            <w:tcBorders>
              <w:top w:val="single" w:sz="6" w:space="0" w:color="auto"/>
              <w:bottom w:val="single" w:sz="6" w:space="0" w:color="auto"/>
            </w:tcBorders>
          </w:tcPr>
          <w:p w14:paraId="59F972BA" w14:textId="15C4A704" w:rsidR="00DA1E37" w:rsidRPr="00BA4AFD" w:rsidRDefault="00BC22D8" w:rsidP="005106D6">
            <w:pPr>
              <w:pStyle w:val="In-texttable"/>
              <w:spacing w:line="240" w:lineRule="auto"/>
              <w:jc w:val="center"/>
              <w:rPr>
                <w:del w:id="10232" w:author="AbbVie02se" w:date="2025-05-09T10:32:00Z"/>
                <w:rFonts w:ascii="Times New Roman" w:hAnsi="Times New Roman"/>
                <w:color w:val="000000"/>
                <w:sz w:val="22"/>
                <w:szCs w:val="22"/>
                <w:lang w:val="pt-PT"/>
              </w:rPr>
            </w:pPr>
            <w:del w:id="10233" w:author="AbbVie02se" w:date="2025-05-09T10:32:00Z">
              <w:r w:rsidRPr="00BA4AFD">
                <w:rPr>
                  <w:rFonts w:ascii="Times New Roman" w:hAnsi="Times New Roman"/>
                  <w:color w:val="000000"/>
                  <w:sz w:val="22"/>
                  <w:szCs w:val="22"/>
                  <w:lang w:val="pt-PT"/>
                </w:rPr>
                <w:delText>Humira</w:delText>
              </w:r>
              <w:r w:rsidRPr="00BA4AFD">
                <w:rPr>
                  <w:rFonts w:ascii="Times New Roman" w:hAnsi="Times New Roman"/>
                  <w:color w:val="000000"/>
                  <w:sz w:val="22"/>
                  <w:szCs w:val="22"/>
                  <w:vertAlign w:val="superscript"/>
                  <w:lang w:val="pt-PT"/>
                </w:rPr>
                <w:delText>b</w:delText>
              </w:r>
              <w:r w:rsidRPr="00BA4AFD">
                <w:rPr>
                  <w:rFonts w:ascii="Times New Roman" w:hAnsi="Times New Roman"/>
                  <w:color w:val="000000"/>
                  <w:sz w:val="22"/>
                  <w:szCs w:val="22"/>
                  <w:lang w:val="pt-PT"/>
                </w:rPr>
                <w:delText>/ MTX</w:delText>
              </w:r>
              <w:r w:rsidRPr="00BA4AFD">
                <w:rPr>
                  <w:rFonts w:ascii="Times New Roman" w:hAnsi="Times New Roman"/>
                  <w:color w:val="000000"/>
                  <w:sz w:val="22"/>
                  <w:szCs w:val="22"/>
                  <w:vertAlign w:val="superscript"/>
                  <w:lang w:val="pt-PT"/>
                </w:rPr>
                <w:delText>c</w:delText>
              </w:r>
            </w:del>
          </w:p>
          <w:p w14:paraId="59F972BB" w14:textId="4A329DC9" w:rsidR="00DA1E37" w:rsidRPr="00BA4AFD" w:rsidRDefault="00BC22D8" w:rsidP="005106D6">
            <w:pPr>
              <w:pStyle w:val="In-texttable"/>
              <w:spacing w:line="240" w:lineRule="auto"/>
              <w:jc w:val="center"/>
              <w:rPr>
                <w:del w:id="10234" w:author="AbbVie02se" w:date="2025-05-09T10:32:00Z"/>
                <w:rFonts w:ascii="Times New Roman" w:hAnsi="Times New Roman"/>
                <w:color w:val="000000"/>
                <w:sz w:val="22"/>
                <w:szCs w:val="22"/>
                <w:lang w:val="pt-PT"/>
              </w:rPr>
            </w:pPr>
            <w:del w:id="10235" w:author="AbbVie02se" w:date="2025-05-09T10:32:00Z">
              <w:r w:rsidRPr="00BA4AFD">
                <w:rPr>
                  <w:rFonts w:ascii="Times New Roman" w:hAnsi="Times New Roman"/>
                  <w:color w:val="000000"/>
                  <w:sz w:val="22"/>
                  <w:szCs w:val="22"/>
                  <w:lang w:val="pt-PT"/>
                </w:rPr>
                <w:delText>n=207</w:delText>
              </w:r>
            </w:del>
          </w:p>
        </w:tc>
      </w:tr>
      <w:tr w:rsidR="00BA13E6" w14:paraId="59F972C4" w14:textId="40D5DC81" w:rsidTr="008776F7">
        <w:trPr>
          <w:cantSplit/>
          <w:del w:id="10236" w:author="AbbVie02se" w:date="2025-05-09T10:32:00Z"/>
        </w:trPr>
        <w:tc>
          <w:tcPr>
            <w:tcW w:w="1069" w:type="dxa"/>
            <w:tcBorders>
              <w:right w:val="single" w:sz="6" w:space="0" w:color="auto"/>
            </w:tcBorders>
          </w:tcPr>
          <w:p w14:paraId="59F972BD" w14:textId="1BBB5E54" w:rsidR="00DA1E37" w:rsidRPr="004F4FE0" w:rsidRDefault="00BC22D8" w:rsidP="005106D6">
            <w:pPr>
              <w:pStyle w:val="In-texttable"/>
              <w:tabs>
                <w:tab w:val="left" w:pos="144"/>
              </w:tabs>
              <w:spacing w:line="240" w:lineRule="auto"/>
              <w:rPr>
                <w:del w:id="10237" w:author="AbbVie02se" w:date="2025-05-09T10:32:00Z"/>
                <w:rFonts w:ascii="Times New Roman" w:hAnsi="Times New Roman"/>
                <w:color w:val="000000"/>
                <w:sz w:val="22"/>
                <w:szCs w:val="22"/>
                <w:lang w:val="sv-SE"/>
                <w:rPrChange w:id="10238" w:author="AbbVie02se" w:date="2025-05-12T15:56:00Z">
                  <w:rPr>
                    <w:del w:id="10239" w:author="AbbVie02se" w:date="2025-05-09T10:32:00Z"/>
                    <w:rFonts w:ascii="Times New Roman" w:hAnsi="Times New Roman"/>
                    <w:color w:val="000000"/>
                    <w:sz w:val="22"/>
                    <w:szCs w:val="22"/>
                    <w:lang w:val="en-GB"/>
                  </w:rPr>
                </w:rPrChange>
              </w:rPr>
            </w:pPr>
            <w:del w:id="10240" w:author="AbbVie02se" w:date="2025-05-09T10:32:00Z">
              <w:r w:rsidRPr="004F4FE0">
                <w:rPr>
                  <w:color w:val="000000"/>
                  <w:szCs w:val="22"/>
                  <w:lang w:val="sv-SE"/>
                  <w:rPrChange w:id="10241" w:author="AbbVie02se" w:date="2025-05-12T15:56:00Z">
                    <w:rPr>
                      <w:color w:val="000000"/>
                      <w:szCs w:val="22"/>
                      <w:lang w:val="en-GB"/>
                    </w:rPr>
                  </w:rPrChange>
                </w:rPr>
                <w:delText>ACR 20</w:delText>
              </w:r>
            </w:del>
          </w:p>
        </w:tc>
        <w:tc>
          <w:tcPr>
            <w:tcW w:w="1393" w:type="dxa"/>
            <w:tcBorders>
              <w:left w:val="single" w:sz="6" w:space="0" w:color="auto"/>
            </w:tcBorders>
          </w:tcPr>
          <w:p w14:paraId="59F972BE" w14:textId="7E1E7E00" w:rsidR="00DA1E37" w:rsidRPr="004F4FE0" w:rsidRDefault="00DA1E37" w:rsidP="005106D6">
            <w:pPr>
              <w:pStyle w:val="In-texttable"/>
              <w:spacing w:line="240" w:lineRule="auto"/>
              <w:jc w:val="center"/>
              <w:rPr>
                <w:del w:id="10242" w:author="AbbVie02se" w:date="2025-05-09T10:32:00Z"/>
                <w:rFonts w:ascii="Times New Roman" w:hAnsi="Times New Roman"/>
                <w:color w:val="000000"/>
                <w:sz w:val="22"/>
                <w:szCs w:val="22"/>
                <w:lang w:val="sv-SE"/>
                <w:rPrChange w:id="10243" w:author="AbbVie02se" w:date="2025-05-12T15:56:00Z">
                  <w:rPr>
                    <w:del w:id="10244" w:author="AbbVie02se" w:date="2025-05-09T10:32:00Z"/>
                    <w:rFonts w:ascii="Times New Roman" w:hAnsi="Times New Roman"/>
                    <w:color w:val="000000"/>
                    <w:sz w:val="22"/>
                    <w:szCs w:val="22"/>
                    <w:lang w:val="en-GB"/>
                  </w:rPr>
                </w:rPrChange>
              </w:rPr>
            </w:pPr>
          </w:p>
        </w:tc>
        <w:tc>
          <w:tcPr>
            <w:tcW w:w="1417" w:type="dxa"/>
            <w:tcBorders>
              <w:right w:val="single" w:sz="6" w:space="0" w:color="auto"/>
            </w:tcBorders>
          </w:tcPr>
          <w:p w14:paraId="59F972BF" w14:textId="72D4BCC2" w:rsidR="00DA1E37" w:rsidRPr="004F4FE0" w:rsidRDefault="00DA1E37" w:rsidP="005106D6">
            <w:pPr>
              <w:pStyle w:val="In-texttable"/>
              <w:spacing w:line="240" w:lineRule="auto"/>
              <w:jc w:val="center"/>
              <w:rPr>
                <w:del w:id="10245" w:author="AbbVie02se" w:date="2025-05-09T10:32:00Z"/>
                <w:rFonts w:ascii="Times New Roman" w:hAnsi="Times New Roman"/>
                <w:color w:val="000000"/>
                <w:sz w:val="22"/>
                <w:szCs w:val="22"/>
                <w:lang w:val="sv-SE"/>
                <w:rPrChange w:id="10246" w:author="AbbVie02se" w:date="2025-05-12T15:56:00Z">
                  <w:rPr>
                    <w:del w:id="10247" w:author="AbbVie02se" w:date="2025-05-09T10:32:00Z"/>
                    <w:rFonts w:ascii="Times New Roman" w:hAnsi="Times New Roman"/>
                    <w:color w:val="000000"/>
                    <w:sz w:val="22"/>
                    <w:szCs w:val="22"/>
                    <w:lang w:val="en-GB"/>
                  </w:rPr>
                </w:rPrChange>
              </w:rPr>
            </w:pPr>
          </w:p>
        </w:tc>
        <w:tc>
          <w:tcPr>
            <w:tcW w:w="1071" w:type="dxa"/>
            <w:tcBorders>
              <w:left w:val="single" w:sz="6" w:space="0" w:color="auto"/>
            </w:tcBorders>
          </w:tcPr>
          <w:p w14:paraId="59F972C0" w14:textId="665A5AEE" w:rsidR="00DA1E37" w:rsidRPr="004F4FE0" w:rsidRDefault="00DA1E37" w:rsidP="005106D6">
            <w:pPr>
              <w:pStyle w:val="In-texttable"/>
              <w:spacing w:line="240" w:lineRule="auto"/>
              <w:jc w:val="center"/>
              <w:rPr>
                <w:del w:id="10248" w:author="AbbVie02se" w:date="2025-05-09T10:32:00Z"/>
                <w:rFonts w:ascii="Times New Roman" w:hAnsi="Times New Roman"/>
                <w:color w:val="000000"/>
                <w:sz w:val="22"/>
                <w:szCs w:val="22"/>
                <w:lang w:val="sv-SE"/>
                <w:rPrChange w:id="10249" w:author="AbbVie02se" w:date="2025-05-12T15:56:00Z">
                  <w:rPr>
                    <w:del w:id="10250" w:author="AbbVie02se" w:date="2025-05-09T10:32:00Z"/>
                    <w:rFonts w:ascii="Times New Roman" w:hAnsi="Times New Roman"/>
                    <w:color w:val="000000"/>
                    <w:sz w:val="22"/>
                    <w:szCs w:val="22"/>
                    <w:lang w:val="en-GB"/>
                  </w:rPr>
                </w:rPrChange>
              </w:rPr>
            </w:pPr>
          </w:p>
        </w:tc>
        <w:tc>
          <w:tcPr>
            <w:tcW w:w="1197" w:type="dxa"/>
            <w:tcBorders>
              <w:right w:val="single" w:sz="6" w:space="0" w:color="auto"/>
            </w:tcBorders>
          </w:tcPr>
          <w:p w14:paraId="59F972C1" w14:textId="335F516D" w:rsidR="00DA1E37" w:rsidRPr="004F4FE0" w:rsidRDefault="00DA1E37" w:rsidP="005106D6">
            <w:pPr>
              <w:pStyle w:val="In-texttable"/>
              <w:spacing w:line="240" w:lineRule="auto"/>
              <w:jc w:val="center"/>
              <w:rPr>
                <w:del w:id="10251" w:author="AbbVie02se" w:date="2025-05-09T10:32:00Z"/>
                <w:rFonts w:ascii="Times New Roman" w:hAnsi="Times New Roman"/>
                <w:color w:val="000000"/>
                <w:sz w:val="22"/>
                <w:szCs w:val="22"/>
                <w:lang w:val="sv-SE"/>
                <w:rPrChange w:id="10252" w:author="AbbVie02se" w:date="2025-05-12T15:56:00Z">
                  <w:rPr>
                    <w:del w:id="10253" w:author="AbbVie02se" w:date="2025-05-09T10:32:00Z"/>
                    <w:rFonts w:ascii="Times New Roman" w:hAnsi="Times New Roman"/>
                    <w:color w:val="000000"/>
                    <w:sz w:val="22"/>
                    <w:szCs w:val="22"/>
                    <w:lang w:val="en-GB"/>
                  </w:rPr>
                </w:rPrChange>
              </w:rPr>
            </w:pPr>
          </w:p>
        </w:tc>
        <w:tc>
          <w:tcPr>
            <w:tcW w:w="1418" w:type="dxa"/>
            <w:tcBorders>
              <w:top w:val="single" w:sz="6" w:space="0" w:color="auto"/>
              <w:left w:val="single" w:sz="6" w:space="0" w:color="auto"/>
            </w:tcBorders>
          </w:tcPr>
          <w:p w14:paraId="59F972C2" w14:textId="6AC38AD4" w:rsidR="00DA1E37" w:rsidRPr="004F4FE0" w:rsidRDefault="00DA1E37" w:rsidP="005106D6">
            <w:pPr>
              <w:pStyle w:val="In-texttable"/>
              <w:spacing w:line="240" w:lineRule="auto"/>
              <w:jc w:val="center"/>
              <w:rPr>
                <w:del w:id="10254" w:author="AbbVie02se" w:date="2025-05-09T10:32:00Z"/>
                <w:rFonts w:ascii="Times New Roman" w:hAnsi="Times New Roman"/>
                <w:color w:val="000000"/>
                <w:sz w:val="22"/>
                <w:szCs w:val="22"/>
                <w:lang w:val="sv-SE"/>
                <w:rPrChange w:id="10255" w:author="AbbVie02se" w:date="2025-05-12T15:56:00Z">
                  <w:rPr>
                    <w:del w:id="10256" w:author="AbbVie02se" w:date="2025-05-09T10:32:00Z"/>
                    <w:rFonts w:ascii="Times New Roman" w:hAnsi="Times New Roman"/>
                    <w:color w:val="000000"/>
                    <w:sz w:val="22"/>
                    <w:szCs w:val="22"/>
                    <w:lang w:val="en-GB"/>
                  </w:rPr>
                </w:rPrChange>
              </w:rPr>
            </w:pPr>
          </w:p>
        </w:tc>
        <w:tc>
          <w:tcPr>
            <w:tcW w:w="1559" w:type="dxa"/>
            <w:tcBorders>
              <w:top w:val="single" w:sz="6" w:space="0" w:color="auto"/>
            </w:tcBorders>
          </w:tcPr>
          <w:p w14:paraId="59F972C3" w14:textId="6AB1C4C0" w:rsidR="00DA1E37" w:rsidRPr="004F4FE0" w:rsidRDefault="00DA1E37" w:rsidP="005106D6">
            <w:pPr>
              <w:pStyle w:val="In-texttable"/>
              <w:spacing w:line="240" w:lineRule="auto"/>
              <w:jc w:val="center"/>
              <w:rPr>
                <w:del w:id="10257" w:author="AbbVie02se" w:date="2025-05-09T10:32:00Z"/>
                <w:rFonts w:ascii="Times New Roman" w:hAnsi="Times New Roman"/>
                <w:color w:val="000000"/>
                <w:sz w:val="22"/>
                <w:szCs w:val="22"/>
                <w:lang w:val="sv-SE"/>
                <w:rPrChange w:id="10258" w:author="AbbVie02se" w:date="2025-05-12T15:56:00Z">
                  <w:rPr>
                    <w:del w:id="10259" w:author="AbbVie02se" w:date="2025-05-09T10:32:00Z"/>
                    <w:rFonts w:ascii="Times New Roman" w:hAnsi="Times New Roman"/>
                    <w:color w:val="000000"/>
                    <w:sz w:val="22"/>
                    <w:szCs w:val="22"/>
                    <w:lang w:val="en-GB"/>
                  </w:rPr>
                </w:rPrChange>
              </w:rPr>
            </w:pPr>
          </w:p>
        </w:tc>
      </w:tr>
      <w:tr w:rsidR="00BA13E6" w14:paraId="59F972CC" w14:textId="59CBF5F5" w:rsidTr="008776F7">
        <w:trPr>
          <w:cantSplit/>
          <w:del w:id="10260" w:author="AbbVie02se" w:date="2025-05-09T10:32:00Z"/>
        </w:trPr>
        <w:tc>
          <w:tcPr>
            <w:tcW w:w="1069" w:type="dxa"/>
            <w:tcBorders>
              <w:right w:val="single" w:sz="6" w:space="0" w:color="auto"/>
            </w:tcBorders>
          </w:tcPr>
          <w:p w14:paraId="59F972C5" w14:textId="2E52626C" w:rsidR="00DA1E37" w:rsidRPr="00BA4AFD" w:rsidRDefault="00BC22D8" w:rsidP="005106D6">
            <w:pPr>
              <w:pStyle w:val="In-texttable"/>
              <w:tabs>
                <w:tab w:val="left" w:pos="144"/>
              </w:tabs>
              <w:spacing w:line="240" w:lineRule="auto"/>
              <w:rPr>
                <w:del w:id="10261" w:author="AbbVie02se" w:date="2025-05-09T10:32:00Z"/>
                <w:rFonts w:ascii="Times New Roman" w:hAnsi="Times New Roman"/>
                <w:color w:val="000000"/>
                <w:sz w:val="22"/>
                <w:szCs w:val="22"/>
                <w:lang w:val="sv-SE"/>
              </w:rPr>
            </w:pPr>
            <w:del w:id="10262" w:author="AbbVie02se" w:date="2025-05-09T10:32:00Z">
              <w:r w:rsidRPr="00BA4AFD">
                <w:rPr>
                  <w:rFonts w:ascii="Times New Roman" w:hAnsi="Times New Roman"/>
                  <w:color w:val="000000"/>
                  <w:sz w:val="22"/>
                  <w:szCs w:val="22"/>
                  <w:lang w:val="sv-SE"/>
                </w:rPr>
                <w:delText>6 månader</w:delText>
              </w:r>
            </w:del>
          </w:p>
        </w:tc>
        <w:tc>
          <w:tcPr>
            <w:tcW w:w="1393" w:type="dxa"/>
            <w:tcBorders>
              <w:left w:val="single" w:sz="6" w:space="0" w:color="auto"/>
            </w:tcBorders>
          </w:tcPr>
          <w:p w14:paraId="59F972C6" w14:textId="122BEAE4" w:rsidR="00DA1E37" w:rsidRPr="00BA4AFD" w:rsidRDefault="00BC22D8" w:rsidP="005106D6">
            <w:pPr>
              <w:pStyle w:val="In-texttable"/>
              <w:tabs>
                <w:tab w:val="decimal" w:pos="259"/>
              </w:tabs>
              <w:spacing w:line="240" w:lineRule="auto"/>
              <w:jc w:val="center"/>
              <w:rPr>
                <w:del w:id="10263" w:author="AbbVie02se" w:date="2025-05-09T10:32:00Z"/>
                <w:rFonts w:ascii="Times New Roman" w:hAnsi="Times New Roman"/>
                <w:color w:val="000000"/>
                <w:sz w:val="22"/>
                <w:szCs w:val="22"/>
                <w:lang w:val="sv-SE"/>
              </w:rPr>
            </w:pPr>
            <w:del w:id="10264" w:author="AbbVie02se" w:date="2025-05-09T10:32:00Z">
              <w:r w:rsidRPr="00BA4AFD">
                <w:rPr>
                  <w:rFonts w:ascii="Times New Roman" w:hAnsi="Times New Roman"/>
                  <w:color w:val="000000"/>
                  <w:sz w:val="22"/>
                  <w:szCs w:val="22"/>
                  <w:lang w:val="sv-SE"/>
                </w:rPr>
                <w:delText>13,3%</w:delText>
              </w:r>
            </w:del>
          </w:p>
        </w:tc>
        <w:tc>
          <w:tcPr>
            <w:tcW w:w="1417" w:type="dxa"/>
            <w:tcBorders>
              <w:right w:val="single" w:sz="6" w:space="0" w:color="auto"/>
            </w:tcBorders>
          </w:tcPr>
          <w:p w14:paraId="59F972C7" w14:textId="34B7B460" w:rsidR="00DA1E37" w:rsidRPr="00BA4AFD" w:rsidRDefault="00BC22D8" w:rsidP="005106D6">
            <w:pPr>
              <w:pStyle w:val="In-texttable"/>
              <w:tabs>
                <w:tab w:val="decimal" w:pos="250"/>
              </w:tabs>
              <w:spacing w:line="240" w:lineRule="auto"/>
              <w:jc w:val="center"/>
              <w:rPr>
                <w:del w:id="10265" w:author="AbbVie02se" w:date="2025-05-09T10:32:00Z"/>
                <w:rFonts w:ascii="Times New Roman" w:hAnsi="Times New Roman"/>
                <w:color w:val="000000"/>
                <w:sz w:val="22"/>
                <w:szCs w:val="22"/>
                <w:lang w:val="sv-SE"/>
              </w:rPr>
            </w:pPr>
            <w:del w:id="10266" w:author="AbbVie02se" w:date="2025-05-09T10:32:00Z">
              <w:r w:rsidRPr="00BA4AFD">
                <w:rPr>
                  <w:rFonts w:ascii="Times New Roman" w:hAnsi="Times New Roman"/>
                  <w:color w:val="000000"/>
                  <w:sz w:val="22"/>
                  <w:szCs w:val="22"/>
                  <w:lang w:val="sv-SE"/>
                </w:rPr>
                <w:delText>65,1%</w:delText>
              </w:r>
            </w:del>
          </w:p>
        </w:tc>
        <w:tc>
          <w:tcPr>
            <w:tcW w:w="1071" w:type="dxa"/>
            <w:tcBorders>
              <w:left w:val="single" w:sz="6" w:space="0" w:color="auto"/>
            </w:tcBorders>
          </w:tcPr>
          <w:p w14:paraId="59F972C8" w14:textId="4ABA1055" w:rsidR="00DA1E37" w:rsidRPr="00BA4AFD" w:rsidRDefault="00BC22D8" w:rsidP="005106D6">
            <w:pPr>
              <w:pStyle w:val="In-texttable"/>
              <w:spacing w:line="240" w:lineRule="auto"/>
              <w:jc w:val="center"/>
              <w:rPr>
                <w:del w:id="10267" w:author="AbbVie02se" w:date="2025-05-09T10:32:00Z"/>
                <w:rFonts w:ascii="Times New Roman" w:hAnsi="Times New Roman"/>
                <w:color w:val="000000"/>
                <w:sz w:val="22"/>
                <w:szCs w:val="22"/>
                <w:lang w:val="sv-SE"/>
              </w:rPr>
            </w:pPr>
            <w:del w:id="10268" w:author="AbbVie02se" w:date="2025-05-09T10:32:00Z">
              <w:r w:rsidRPr="00BA4AFD">
                <w:rPr>
                  <w:rFonts w:ascii="Times New Roman" w:hAnsi="Times New Roman"/>
                  <w:color w:val="000000"/>
                  <w:sz w:val="22"/>
                  <w:szCs w:val="22"/>
                  <w:lang w:val="sv-SE"/>
                </w:rPr>
                <w:delText>19,1%</w:delText>
              </w:r>
            </w:del>
          </w:p>
        </w:tc>
        <w:tc>
          <w:tcPr>
            <w:tcW w:w="1197" w:type="dxa"/>
            <w:tcBorders>
              <w:right w:val="single" w:sz="6" w:space="0" w:color="auto"/>
            </w:tcBorders>
          </w:tcPr>
          <w:p w14:paraId="59F972C9" w14:textId="37B5C880" w:rsidR="00DA1E37" w:rsidRPr="00BA4AFD" w:rsidRDefault="00BC22D8" w:rsidP="005106D6">
            <w:pPr>
              <w:pStyle w:val="In-texttable"/>
              <w:tabs>
                <w:tab w:val="decimal" w:pos="205"/>
              </w:tabs>
              <w:spacing w:line="240" w:lineRule="auto"/>
              <w:jc w:val="center"/>
              <w:rPr>
                <w:del w:id="10269" w:author="AbbVie02se" w:date="2025-05-09T10:32:00Z"/>
                <w:rFonts w:ascii="Times New Roman" w:hAnsi="Times New Roman"/>
                <w:color w:val="000000"/>
                <w:sz w:val="22"/>
                <w:szCs w:val="22"/>
                <w:lang w:val="sv-SE"/>
              </w:rPr>
            </w:pPr>
            <w:del w:id="10270" w:author="AbbVie02se" w:date="2025-05-09T10:32:00Z">
              <w:r w:rsidRPr="00BA4AFD">
                <w:rPr>
                  <w:rFonts w:ascii="Times New Roman" w:hAnsi="Times New Roman"/>
                  <w:color w:val="000000"/>
                  <w:sz w:val="22"/>
                  <w:szCs w:val="22"/>
                  <w:lang w:val="sv-SE"/>
                </w:rPr>
                <w:delText>46,0%</w:delText>
              </w:r>
            </w:del>
          </w:p>
        </w:tc>
        <w:tc>
          <w:tcPr>
            <w:tcW w:w="1418" w:type="dxa"/>
            <w:tcBorders>
              <w:left w:val="single" w:sz="6" w:space="0" w:color="auto"/>
            </w:tcBorders>
          </w:tcPr>
          <w:p w14:paraId="59F972CA" w14:textId="62BEBAB9" w:rsidR="00DA1E37" w:rsidRPr="00BA4AFD" w:rsidRDefault="00BC22D8" w:rsidP="005106D6">
            <w:pPr>
              <w:pStyle w:val="In-texttable"/>
              <w:tabs>
                <w:tab w:val="decimal" w:pos="144"/>
              </w:tabs>
              <w:spacing w:line="240" w:lineRule="auto"/>
              <w:jc w:val="center"/>
              <w:rPr>
                <w:del w:id="10271" w:author="AbbVie02se" w:date="2025-05-09T10:32:00Z"/>
                <w:rFonts w:ascii="Times New Roman" w:hAnsi="Times New Roman"/>
                <w:color w:val="000000"/>
                <w:sz w:val="22"/>
                <w:szCs w:val="22"/>
                <w:lang w:val="sv-SE"/>
              </w:rPr>
            </w:pPr>
            <w:del w:id="10272" w:author="AbbVie02se" w:date="2025-05-09T10:32:00Z">
              <w:r w:rsidRPr="00BA4AFD">
                <w:rPr>
                  <w:rFonts w:ascii="Times New Roman" w:hAnsi="Times New Roman"/>
                  <w:color w:val="000000"/>
                  <w:sz w:val="22"/>
                  <w:szCs w:val="22"/>
                  <w:lang w:val="sv-SE"/>
                </w:rPr>
                <w:delText>29,5%</w:delText>
              </w:r>
            </w:del>
          </w:p>
        </w:tc>
        <w:tc>
          <w:tcPr>
            <w:tcW w:w="1559" w:type="dxa"/>
          </w:tcPr>
          <w:p w14:paraId="59F972CB" w14:textId="1D0EBF42" w:rsidR="00DA1E37" w:rsidRPr="00BA4AFD" w:rsidRDefault="00BC22D8" w:rsidP="005106D6">
            <w:pPr>
              <w:pStyle w:val="In-texttable"/>
              <w:tabs>
                <w:tab w:val="decimal" w:pos="95"/>
              </w:tabs>
              <w:spacing w:line="240" w:lineRule="auto"/>
              <w:jc w:val="center"/>
              <w:rPr>
                <w:del w:id="10273" w:author="AbbVie02se" w:date="2025-05-09T10:32:00Z"/>
                <w:rFonts w:ascii="Times New Roman" w:hAnsi="Times New Roman"/>
                <w:color w:val="000000"/>
                <w:sz w:val="22"/>
                <w:szCs w:val="22"/>
                <w:lang w:val="sv-SE"/>
              </w:rPr>
            </w:pPr>
            <w:del w:id="10274" w:author="AbbVie02se" w:date="2025-05-09T10:32:00Z">
              <w:r w:rsidRPr="00BA4AFD">
                <w:rPr>
                  <w:rFonts w:ascii="Times New Roman" w:hAnsi="Times New Roman"/>
                  <w:color w:val="000000"/>
                  <w:sz w:val="22"/>
                  <w:szCs w:val="22"/>
                  <w:lang w:val="sv-SE"/>
                </w:rPr>
                <w:delText>63,3%</w:delText>
              </w:r>
            </w:del>
          </w:p>
        </w:tc>
      </w:tr>
      <w:tr w:rsidR="00BA13E6" w14:paraId="59F972D4" w14:textId="5595138F" w:rsidTr="008776F7">
        <w:trPr>
          <w:cantSplit/>
          <w:del w:id="10275" w:author="AbbVie02se" w:date="2025-05-09T10:32:00Z"/>
        </w:trPr>
        <w:tc>
          <w:tcPr>
            <w:tcW w:w="1069" w:type="dxa"/>
            <w:tcBorders>
              <w:right w:val="single" w:sz="6" w:space="0" w:color="auto"/>
            </w:tcBorders>
          </w:tcPr>
          <w:p w14:paraId="59F972CD" w14:textId="36EF0483" w:rsidR="00DA1E37" w:rsidRPr="00BA4AFD" w:rsidRDefault="00BC22D8" w:rsidP="005106D6">
            <w:pPr>
              <w:pStyle w:val="In-texttable"/>
              <w:tabs>
                <w:tab w:val="left" w:pos="144"/>
              </w:tabs>
              <w:spacing w:line="240" w:lineRule="auto"/>
              <w:rPr>
                <w:del w:id="10276" w:author="AbbVie02se" w:date="2025-05-09T10:32:00Z"/>
                <w:rFonts w:ascii="Times New Roman" w:hAnsi="Times New Roman"/>
                <w:color w:val="000000"/>
                <w:sz w:val="22"/>
                <w:szCs w:val="22"/>
                <w:lang w:val="sv-SE"/>
              </w:rPr>
            </w:pPr>
            <w:del w:id="10277" w:author="AbbVie02se" w:date="2025-05-09T10:32:00Z">
              <w:r w:rsidRPr="00BA4AFD">
                <w:rPr>
                  <w:rFonts w:ascii="Times New Roman" w:hAnsi="Times New Roman"/>
                  <w:color w:val="000000"/>
                  <w:sz w:val="22"/>
                  <w:szCs w:val="22"/>
                  <w:lang w:val="sv-SE"/>
                </w:rPr>
                <w:delText>12 månader</w:delText>
              </w:r>
            </w:del>
          </w:p>
        </w:tc>
        <w:tc>
          <w:tcPr>
            <w:tcW w:w="1393" w:type="dxa"/>
            <w:tcBorders>
              <w:left w:val="single" w:sz="6" w:space="0" w:color="auto"/>
            </w:tcBorders>
          </w:tcPr>
          <w:p w14:paraId="59F972CE" w14:textId="5C6E04B9" w:rsidR="00DA1E37" w:rsidRPr="00BA4AFD" w:rsidRDefault="00BC22D8" w:rsidP="005106D6">
            <w:pPr>
              <w:pStyle w:val="In-texttable"/>
              <w:tabs>
                <w:tab w:val="decimal" w:pos="259"/>
              </w:tabs>
              <w:spacing w:line="240" w:lineRule="auto"/>
              <w:jc w:val="center"/>
              <w:rPr>
                <w:del w:id="10278" w:author="AbbVie02se" w:date="2025-05-09T10:32:00Z"/>
                <w:rFonts w:ascii="Times New Roman" w:hAnsi="Times New Roman"/>
                <w:color w:val="000000"/>
                <w:sz w:val="22"/>
                <w:szCs w:val="22"/>
                <w:lang w:val="pl-PL"/>
              </w:rPr>
            </w:pPr>
            <w:del w:id="10279" w:author="AbbVie02se" w:date="2025-05-09T10:32:00Z">
              <w:r w:rsidRPr="00BA4AFD">
                <w:rPr>
                  <w:rFonts w:ascii="Times New Roman" w:hAnsi="Times New Roman"/>
                  <w:color w:val="000000"/>
                  <w:sz w:val="22"/>
                  <w:szCs w:val="22"/>
                  <w:lang w:val="pl-PL"/>
                </w:rPr>
                <w:delText>NA</w:delText>
              </w:r>
            </w:del>
          </w:p>
        </w:tc>
        <w:tc>
          <w:tcPr>
            <w:tcW w:w="1417" w:type="dxa"/>
            <w:tcBorders>
              <w:right w:val="single" w:sz="6" w:space="0" w:color="auto"/>
            </w:tcBorders>
          </w:tcPr>
          <w:p w14:paraId="59F972CF" w14:textId="49B8FD94" w:rsidR="00DA1E37" w:rsidRPr="00BA4AFD" w:rsidRDefault="00BC22D8" w:rsidP="005106D6">
            <w:pPr>
              <w:pStyle w:val="In-texttable"/>
              <w:tabs>
                <w:tab w:val="decimal" w:pos="250"/>
              </w:tabs>
              <w:spacing w:line="240" w:lineRule="auto"/>
              <w:jc w:val="center"/>
              <w:rPr>
                <w:del w:id="10280" w:author="AbbVie02se" w:date="2025-05-09T10:32:00Z"/>
                <w:rFonts w:ascii="Times New Roman" w:hAnsi="Times New Roman"/>
                <w:color w:val="000000"/>
                <w:sz w:val="22"/>
                <w:szCs w:val="22"/>
                <w:lang w:val="pl-PL"/>
              </w:rPr>
            </w:pPr>
            <w:del w:id="10281" w:author="AbbVie02se" w:date="2025-05-09T10:32:00Z">
              <w:r w:rsidRPr="00BA4AFD">
                <w:rPr>
                  <w:rFonts w:ascii="Times New Roman" w:hAnsi="Times New Roman"/>
                  <w:color w:val="000000"/>
                  <w:sz w:val="22"/>
                  <w:szCs w:val="22"/>
                  <w:lang w:val="pl-PL"/>
                </w:rPr>
                <w:delText>NA</w:delText>
              </w:r>
            </w:del>
          </w:p>
        </w:tc>
        <w:tc>
          <w:tcPr>
            <w:tcW w:w="1071" w:type="dxa"/>
            <w:tcBorders>
              <w:left w:val="single" w:sz="6" w:space="0" w:color="auto"/>
            </w:tcBorders>
          </w:tcPr>
          <w:p w14:paraId="59F972D0" w14:textId="615402F6" w:rsidR="00DA1E37" w:rsidRPr="00BA4AFD" w:rsidRDefault="00BC22D8" w:rsidP="005106D6">
            <w:pPr>
              <w:pStyle w:val="In-texttable"/>
              <w:spacing w:line="240" w:lineRule="auto"/>
              <w:jc w:val="center"/>
              <w:rPr>
                <w:del w:id="10282" w:author="AbbVie02se" w:date="2025-05-09T10:32:00Z"/>
                <w:rFonts w:ascii="Times New Roman" w:hAnsi="Times New Roman"/>
                <w:color w:val="000000"/>
                <w:sz w:val="22"/>
                <w:szCs w:val="22"/>
                <w:lang w:val="pl-PL"/>
              </w:rPr>
            </w:pPr>
            <w:del w:id="10283" w:author="AbbVie02se" w:date="2025-05-09T10:32:00Z">
              <w:r w:rsidRPr="00BA4AFD">
                <w:rPr>
                  <w:rFonts w:ascii="Times New Roman" w:hAnsi="Times New Roman"/>
                  <w:color w:val="000000"/>
                  <w:sz w:val="22"/>
                  <w:szCs w:val="22"/>
                  <w:lang w:val="pl-PL"/>
                </w:rPr>
                <w:delText>NA</w:delText>
              </w:r>
            </w:del>
          </w:p>
        </w:tc>
        <w:tc>
          <w:tcPr>
            <w:tcW w:w="1197" w:type="dxa"/>
            <w:tcBorders>
              <w:right w:val="single" w:sz="6" w:space="0" w:color="auto"/>
            </w:tcBorders>
          </w:tcPr>
          <w:p w14:paraId="59F972D1" w14:textId="50471BAD" w:rsidR="00DA1E37" w:rsidRPr="00BA4AFD" w:rsidRDefault="00BC22D8" w:rsidP="005106D6">
            <w:pPr>
              <w:pStyle w:val="In-texttable"/>
              <w:tabs>
                <w:tab w:val="decimal" w:pos="205"/>
              </w:tabs>
              <w:spacing w:line="240" w:lineRule="auto"/>
              <w:jc w:val="center"/>
              <w:rPr>
                <w:del w:id="10284" w:author="AbbVie02se" w:date="2025-05-09T10:32:00Z"/>
                <w:rFonts w:ascii="Times New Roman" w:hAnsi="Times New Roman"/>
                <w:color w:val="000000"/>
                <w:sz w:val="22"/>
                <w:szCs w:val="22"/>
                <w:lang w:val="sv-SE"/>
              </w:rPr>
            </w:pPr>
            <w:del w:id="10285" w:author="AbbVie02se" w:date="2025-05-09T10:32:00Z">
              <w:r w:rsidRPr="00BA4AFD">
                <w:rPr>
                  <w:rFonts w:ascii="Times New Roman" w:hAnsi="Times New Roman"/>
                  <w:color w:val="000000"/>
                  <w:sz w:val="22"/>
                  <w:szCs w:val="22"/>
                  <w:lang w:val="sv-SE"/>
                </w:rPr>
                <w:delText>NA</w:delText>
              </w:r>
            </w:del>
          </w:p>
        </w:tc>
        <w:tc>
          <w:tcPr>
            <w:tcW w:w="1418" w:type="dxa"/>
            <w:tcBorders>
              <w:left w:val="single" w:sz="6" w:space="0" w:color="auto"/>
            </w:tcBorders>
          </w:tcPr>
          <w:p w14:paraId="59F972D2" w14:textId="68CE2B4B" w:rsidR="00DA1E37" w:rsidRPr="00BA4AFD" w:rsidRDefault="00BC22D8" w:rsidP="005106D6">
            <w:pPr>
              <w:pStyle w:val="In-texttable"/>
              <w:tabs>
                <w:tab w:val="decimal" w:pos="144"/>
              </w:tabs>
              <w:spacing w:line="240" w:lineRule="auto"/>
              <w:jc w:val="center"/>
              <w:rPr>
                <w:del w:id="10286" w:author="AbbVie02se" w:date="2025-05-09T10:32:00Z"/>
                <w:rFonts w:ascii="Times New Roman" w:hAnsi="Times New Roman"/>
                <w:color w:val="000000"/>
                <w:sz w:val="22"/>
                <w:szCs w:val="22"/>
                <w:lang w:val="sv-SE"/>
              </w:rPr>
            </w:pPr>
            <w:del w:id="10287" w:author="AbbVie02se" w:date="2025-05-09T10:32:00Z">
              <w:r w:rsidRPr="00BA4AFD">
                <w:rPr>
                  <w:rFonts w:ascii="Times New Roman" w:hAnsi="Times New Roman"/>
                  <w:color w:val="000000"/>
                  <w:sz w:val="22"/>
                  <w:szCs w:val="22"/>
                  <w:lang w:val="sv-SE"/>
                </w:rPr>
                <w:delText>24,0%</w:delText>
              </w:r>
            </w:del>
          </w:p>
        </w:tc>
        <w:tc>
          <w:tcPr>
            <w:tcW w:w="1559" w:type="dxa"/>
          </w:tcPr>
          <w:p w14:paraId="59F972D3" w14:textId="1CC1E5AE" w:rsidR="00DA1E37" w:rsidRPr="00BA4AFD" w:rsidRDefault="00BC22D8" w:rsidP="005106D6">
            <w:pPr>
              <w:pStyle w:val="In-texttable"/>
              <w:tabs>
                <w:tab w:val="decimal" w:pos="95"/>
              </w:tabs>
              <w:spacing w:line="240" w:lineRule="auto"/>
              <w:jc w:val="center"/>
              <w:rPr>
                <w:del w:id="10288" w:author="AbbVie02se" w:date="2025-05-09T10:32:00Z"/>
                <w:rFonts w:ascii="Times New Roman" w:hAnsi="Times New Roman"/>
                <w:color w:val="000000"/>
                <w:sz w:val="22"/>
                <w:szCs w:val="22"/>
                <w:lang w:val="sv-SE"/>
              </w:rPr>
            </w:pPr>
            <w:del w:id="10289" w:author="AbbVie02se" w:date="2025-05-09T10:32:00Z">
              <w:r w:rsidRPr="00BA4AFD">
                <w:rPr>
                  <w:rFonts w:ascii="Times New Roman" w:hAnsi="Times New Roman"/>
                  <w:color w:val="000000"/>
                  <w:sz w:val="22"/>
                  <w:szCs w:val="22"/>
                  <w:lang w:val="sv-SE"/>
                </w:rPr>
                <w:delText>58,9%</w:delText>
              </w:r>
            </w:del>
          </w:p>
        </w:tc>
      </w:tr>
      <w:tr w:rsidR="00BA13E6" w14:paraId="59F972DC" w14:textId="1EE0E68B" w:rsidTr="008776F7">
        <w:trPr>
          <w:cantSplit/>
          <w:del w:id="10290" w:author="AbbVie02se" w:date="2025-05-09T10:32:00Z"/>
        </w:trPr>
        <w:tc>
          <w:tcPr>
            <w:tcW w:w="1069" w:type="dxa"/>
            <w:tcBorders>
              <w:right w:val="single" w:sz="6" w:space="0" w:color="auto"/>
            </w:tcBorders>
          </w:tcPr>
          <w:p w14:paraId="59F972D5" w14:textId="7D49D562" w:rsidR="00DA1E37" w:rsidRPr="00BA4AFD" w:rsidRDefault="00BC22D8" w:rsidP="005106D6">
            <w:pPr>
              <w:pStyle w:val="In-texttable"/>
              <w:tabs>
                <w:tab w:val="left" w:pos="144"/>
              </w:tabs>
              <w:spacing w:line="240" w:lineRule="auto"/>
              <w:rPr>
                <w:del w:id="10291" w:author="AbbVie02se" w:date="2025-05-09T10:32:00Z"/>
                <w:rFonts w:ascii="Times New Roman" w:hAnsi="Times New Roman"/>
                <w:color w:val="000000"/>
                <w:sz w:val="22"/>
                <w:szCs w:val="22"/>
                <w:lang w:val="sv-SE"/>
              </w:rPr>
            </w:pPr>
            <w:del w:id="10292" w:author="AbbVie02se" w:date="2025-05-09T10:32:00Z">
              <w:r w:rsidRPr="00BA4AFD">
                <w:rPr>
                  <w:rFonts w:ascii="Times New Roman" w:hAnsi="Times New Roman"/>
                  <w:color w:val="000000"/>
                  <w:sz w:val="22"/>
                  <w:szCs w:val="22"/>
                  <w:lang w:val="sv-SE"/>
                </w:rPr>
                <w:delText>ACR 50</w:delText>
              </w:r>
            </w:del>
          </w:p>
        </w:tc>
        <w:tc>
          <w:tcPr>
            <w:tcW w:w="1393" w:type="dxa"/>
            <w:tcBorders>
              <w:left w:val="single" w:sz="6" w:space="0" w:color="auto"/>
            </w:tcBorders>
          </w:tcPr>
          <w:p w14:paraId="59F972D6" w14:textId="148C1D78" w:rsidR="00DA1E37" w:rsidRPr="00BA4AFD" w:rsidRDefault="00DA1E37" w:rsidP="005106D6">
            <w:pPr>
              <w:pStyle w:val="In-texttable"/>
              <w:tabs>
                <w:tab w:val="decimal" w:pos="259"/>
              </w:tabs>
              <w:spacing w:line="240" w:lineRule="auto"/>
              <w:jc w:val="center"/>
              <w:rPr>
                <w:del w:id="10293" w:author="AbbVie02se" w:date="2025-05-09T10:32:00Z"/>
                <w:rFonts w:ascii="Times New Roman" w:hAnsi="Times New Roman"/>
                <w:color w:val="000000"/>
                <w:sz w:val="22"/>
                <w:szCs w:val="22"/>
                <w:lang w:val="sv-SE"/>
              </w:rPr>
            </w:pPr>
          </w:p>
        </w:tc>
        <w:tc>
          <w:tcPr>
            <w:tcW w:w="1417" w:type="dxa"/>
            <w:tcBorders>
              <w:right w:val="single" w:sz="6" w:space="0" w:color="auto"/>
            </w:tcBorders>
          </w:tcPr>
          <w:p w14:paraId="59F972D7" w14:textId="5E534AA6" w:rsidR="00DA1E37" w:rsidRPr="00BA4AFD" w:rsidRDefault="00DA1E37" w:rsidP="005106D6">
            <w:pPr>
              <w:pStyle w:val="In-texttable"/>
              <w:tabs>
                <w:tab w:val="decimal" w:pos="250"/>
              </w:tabs>
              <w:spacing w:line="240" w:lineRule="auto"/>
              <w:jc w:val="center"/>
              <w:rPr>
                <w:del w:id="10294" w:author="AbbVie02se" w:date="2025-05-09T10:32:00Z"/>
                <w:rFonts w:ascii="Times New Roman" w:hAnsi="Times New Roman"/>
                <w:color w:val="000000"/>
                <w:sz w:val="22"/>
                <w:szCs w:val="22"/>
                <w:lang w:val="sv-SE"/>
              </w:rPr>
            </w:pPr>
          </w:p>
        </w:tc>
        <w:tc>
          <w:tcPr>
            <w:tcW w:w="1071" w:type="dxa"/>
            <w:tcBorders>
              <w:left w:val="single" w:sz="6" w:space="0" w:color="auto"/>
            </w:tcBorders>
          </w:tcPr>
          <w:p w14:paraId="59F972D8" w14:textId="3C63BC23" w:rsidR="00DA1E37" w:rsidRPr="00BA4AFD" w:rsidRDefault="00DA1E37" w:rsidP="005106D6">
            <w:pPr>
              <w:pStyle w:val="In-texttable"/>
              <w:spacing w:line="240" w:lineRule="auto"/>
              <w:jc w:val="center"/>
              <w:rPr>
                <w:del w:id="10295" w:author="AbbVie02se" w:date="2025-05-09T10:32:00Z"/>
                <w:rFonts w:ascii="Times New Roman" w:hAnsi="Times New Roman"/>
                <w:color w:val="000000"/>
                <w:sz w:val="22"/>
                <w:szCs w:val="22"/>
                <w:lang w:val="sv-SE"/>
              </w:rPr>
            </w:pPr>
          </w:p>
        </w:tc>
        <w:tc>
          <w:tcPr>
            <w:tcW w:w="1197" w:type="dxa"/>
            <w:tcBorders>
              <w:right w:val="single" w:sz="6" w:space="0" w:color="auto"/>
            </w:tcBorders>
          </w:tcPr>
          <w:p w14:paraId="59F972D9" w14:textId="593571E4" w:rsidR="00DA1E37" w:rsidRPr="00BA4AFD" w:rsidRDefault="00DA1E37" w:rsidP="005106D6">
            <w:pPr>
              <w:pStyle w:val="In-texttable"/>
              <w:tabs>
                <w:tab w:val="decimal" w:pos="205"/>
              </w:tabs>
              <w:spacing w:line="240" w:lineRule="auto"/>
              <w:jc w:val="center"/>
              <w:rPr>
                <w:del w:id="10296" w:author="AbbVie02se" w:date="2025-05-09T10:32:00Z"/>
                <w:rFonts w:ascii="Times New Roman" w:hAnsi="Times New Roman"/>
                <w:color w:val="000000"/>
                <w:sz w:val="22"/>
                <w:szCs w:val="22"/>
                <w:lang w:val="sv-SE"/>
              </w:rPr>
            </w:pPr>
          </w:p>
        </w:tc>
        <w:tc>
          <w:tcPr>
            <w:tcW w:w="1418" w:type="dxa"/>
            <w:tcBorders>
              <w:left w:val="single" w:sz="6" w:space="0" w:color="auto"/>
            </w:tcBorders>
          </w:tcPr>
          <w:p w14:paraId="59F972DA" w14:textId="725F163C" w:rsidR="00DA1E37" w:rsidRPr="00BA4AFD" w:rsidRDefault="00DA1E37" w:rsidP="005106D6">
            <w:pPr>
              <w:pStyle w:val="In-texttable"/>
              <w:tabs>
                <w:tab w:val="decimal" w:pos="144"/>
              </w:tabs>
              <w:spacing w:line="240" w:lineRule="auto"/>
              <w:jc w:val="center"/>
              <w:rPr>
                <w:del w:id="10297" w:author="AbbVie02se" w:date="2025-05-09T10:32:00Z"/>
                <w:rFonts w:ascii="Times New Roman" w:hAnsi="Times New Roman"/>
                <w:color w:val="000000"/>
                <w:sz w:val="22"/>
                <w:szCs w:val="22"/>
                <w:lang w:val="sv-SE"/>
              </w:rPr>
            </w:pPr>
          </w:p>
        </w:tc>
        <w:tc>
          <w:tcPr>
            <w:tcW w:w="1559" w:type="dxa"/>
          </w:tcPr>
          <w:p w14:paraId="59F972DB" w14:textId="44E4F6E7" w:rsidR="00DA1E37" w:rsidRPr="00BA4AFD" w:rsidRDefault="00DA1E37" w:rsidP="005106D6">
            <w:pPr>
              <w:pStyle w:val="In-texttable"/>
              <w:tabs>
                <w:tab w:val="decimal" w:pos="95"/>
              </w:tabs>
              <w:spacing w:line="240" w:lineRule="auto"/>
              <w:jc w:val="center"/>
              <w:rPr>
                <w:del w:id="10298" w:author="AbbVie02se" w:date="2025-05-09T10:32:00Z"/>
                <w:rFonts w:ascii="Times New Roman" w:hAnsi="Times New Roman"/>
                <w:color w:val="000000"/>
                <w:sz w:val="22"/>
                <w:szCs w:val="22"/>
                <w:lang w:val="sv-SE"/>
              </w:rPr>
            </w:pPr>
          </w:p>
        </w:tc>
      </w:tr>
      <w:tr w:rsidR="00BA13E6" w14:paraId="59F972E4" w14:textId="1052B7E4" w:rsidTr="008776F7">
        <w:trPr>
          <w:cantSplit/>
          <w:del w:id="10299" w:author="AbbVie02se" w:date="2025-05-09T10:32:00Z"/>
        </w:trPr>
        <w:tc>
          <w:tcPr>
            <w:tcW w:w="1069" w:type="dxa"/>
            <w:tcBorders>
              <w:right w:val="single" w:sz="6" w:space="0" w:color="auto"/>
            </w:tcBorders>
          </w:tcPr>
          <w:p w14:paraId="59F972DD" w14:textId="558743B4" w:rsidR="00DA1E37" w:rsidRPr="00BA4AFD" w:rsidRDefault="00BC22D8" w:rsidP="005106D6">
            <w:pPr>
              <w:pStyle w:val="In-texttable"/>
              <w:tabs>
                <w:tab w:val="left" w:pos="144"/>
              </w:tabs>
              <w:spacing w:line="240" w:lineRule="auto"/>
              <w:rPr>
                <w:del w:id="10300" w:author="AbbVie02se" w:date="2025-05-09T10:32:00Z"/>
                <w:rFonts w:ascii="Times New Roman" w:hAnsi="Times New Roman"/>
                <w:color w:val="000000"/>
                <w:sz w:val="22"/>
                <w:szCs w:val="22"/>
                <w:lang w:val="sv-SE"/>
              </w:rPr>
            </w:pPr>
            <w:del w:id="10301" w:author="AbbVie02se" w:date="2025-05-09T10:32:00Z">
              <w:r w:rsidRPr="00BA4AFD">
                <w:rPr>
                  <w:rFonts w:ascii="Times New Roman" w:hAnsi="Times New Roman"/>
                  <w:color w:val="000000"/>
                  <w:sz w:val="22"/>
                  <w:szCs w:val="22"/>
                  <w:lang w:val="sv-SE"/>
                </w:rPr>
                <w:delText>6 månader</w:delText>
              </w:r>
            </w:del>
          </w:p>
        </w:tc>
        <w:tc>
          <w:tcPr>
            <w:tcW w:w="1393" w:type="dxa"/>
            <w:tcBorders>
              <w:left w:val="single" w:sz="6" w:space="0" w:color="auto"/>
            </w:tcBorders>
          </w:tcPr>
          <w:p w14:paraId="59F972DE" w14:textId="61E052BC" w:rsidR="00DA1E37" w:rsidRPr="00BA4AFD" w:rsidRDefault="00BC22D8" w:rsidP="005106D6">
            <w:pPr>
              <w:pStyle w:val="In-texttable"/>
              <w:tabs>
                <w:tab w:val="decimal" w:pos="259"/>
              </w:tabs>
              <w:spacing w:line="240" w:lineRule="auto"/>
              <w:jc w:val="center"/>
              <w:rPr>
                <w:del w:id="10302" w:author="AbbVie02se" w:date="2025-05-09T10:32:00Z"/>
                <w:rFonts w:ascii="Times New Roman" w:hAnsi="Times New Roman"/>
                <w:color w:val="000000"/>
                <w:sz w:val="22"/>
                <w:szCs w:val="22"/>
                <w:lang w:val="pl-PL"/>
              </w:rPr>
            </w:pPr>
            <w:del w:id="10303" w:author="AbbVie02se" w:date="2025-05-09T10:32:00Z">
              <w:r w:rsidRPr="00BA4AFD">
                <w:rPr>
                  <w:rFonts w:ascii="Times New Roman" w:hAnsi="Times New Roman"/>
                  <w:color w:val="000000"/>
                  <w:sz w:val="22"/>
                  <w:szCs w:val="22"/>
                  <w:lang w:val="pl-PL"/>
                </w:rPr>
                <w:delText>6,7%</w:delText>
              </w:r>
            </w:del>
          </w:p>
        </w:tc>
        <w:tc>
          <w:tcPr>
            <w:tcW w:w="1417" w:type="dxa"/>
            <w:tcBorders>
              <w:right w:val="single" w:sz="6" w:space="0" w:color="auto"/>
            </w:tcBorders>
          </w:tcPr>
          <w:p w14:paraId="59F972DF" w14:textId="3567AACA" w:rsidR="00DA1E37" w:rsidRPr="00BA4AFD" w:rsidRDefault="00BC22D8" w:rsidP="005106D6">
            <w:pPr>
              <w:pStyle w:val="In-texttable"/>
              <w:tabs>
                <w:tab w:val="decimal" w:pos="250"/>
              </w:tabs>
              <w:spacing w:line="240" w:lineRule="auto"/>
              <w:jc w:val="center"/>
              <w:rPr>
                <w:del w:id="10304" w:author="AbbVie02se" w:date="2025-05-09T10:32:00Z"/>
                <w:rFonts w:ascii="Times New Roman" w:hAnsi="Times New Roman"/>
                <w:color w:val="000000"/>
                <w:sz w:val="22"/>
                <w:szCs w:val="22"/>
                <w:lang w:val="pl-PL"/>
              </w:rPr>
            </w:pPr>
            <w:del w:id="10305" w:author="AbbVie02se" w:date="2025-05-09T10:32:00Z">
              <w:r w:rsidRPr="00BA4AFD">
                <w:rPr>
                  <w:rFonts w:ascii="Times New Roman" w:hAnsi="Times New Roman"/>
                  <w:color w:val="000000"/>
                  <w:sz w:val="22"/>
                  <w:szCs w:val="22"/>
                  <w:lang w:val="pl-PL"/>
                </w:rPr>
                <w:delText>52,4%</w:delText>
              </w:r>
            </w:del>
          </w:p>
        </w:tc>
        <w:tc>
          <w:tcPr>
            <w:tcW w:w="1071" w:type="dxa"/>
            <w:tcBorders>
              <w:left w:val="single" w:sz="6" w:space="0" w:color="auto"/>
            </w:tcBorders>
          </w:tcPr>
          <w:p w14:paraId="59F972E0" w14:textId="2D8AD605" w:rsidR="00DA1E37" w:rsidRPr="00BA4AFD" w:rsidRDefault="00BC22D8" w:rsidP="005106D6">
            <w:pPr>
              <w:pStyle w:val="In-texttable"/>
              <w:spacing w:line="240" w:lineRule="auto"/>
              <w:jc w:val="center"/>
              <w:rPr>
                <w:del w:id="10306" w:author="AbbVie02se" w:date="2025-05-09T10:32:00Z"/>
                <w:rFonts w:ascii="Times New Roman" w:hAnsi="Times New Roman"/>
                <w:color w:val="000000"/>
                <w:sz w:val="22"/>
                <w:szCs w:val="22"/>
                <w:lang w:val="pl-PL"/>
              </w:rPr>
            </w:pPr>
            <w:del w:id="10307" w:author="AbbVie02se" w:date="2025-05-09T10:32:00Z">
              <w:r w:rsidRPr="00BA4AFD">
                <w:rPr>
                  <w:rFonts w:ascii="Times New Roman" w:hAnsi="Times New Roman"/>
                  <w:color w:val="000000"/>
                  <w:sz w:val="22"/>
                  <w:szCs w:val="22"/>
                  <w:lang w:val="pl-PL"/>
                </w:rPr>
                <w:delText>8,2%</w:delText>
              </w:r>
            </w:del>
          </w:p>
        </w:tc>
        <w:tc>
          <w:tcPr>
            <w:tcW w:w="1197" w:type="dxa"/>
            <w:tcBorders>
              <w:right w:val="single" w:sz="6" w:space="0" w:color="auto"/>
            </w:tcBorders>
          </w:tcPr>
          <w:p w14:paraId="59F972E1" w14:textId="5B2C4EFC" w:rsidR="00DA1E37" w:rsidRPr="00BA4AFD" w:rsidRDefault="00BC22D8" w:rsidP="005106D6">
            <w:pPr>
              <w:pStyle w:val="In-texttable"/>
              <w:tabs>
                <w:tab w:val="decimal" w:pos="205"/>
              </w:tabs>
              <w:spacing w:line="240" w:lineRule="auto"/>
              <w:jc w:val="center"/>
              <w:rPr>
                <w:del w:id="10308" w:author="AbbVie02se" w:date="2025-05-09T10:32:00Z"/>
                <w:rFonts w:ascii="Times New Roman" w:hAnsi="Times New Roman"/>
                <w:color w:val="000000"/>
                <w:sz w:val="22"/>
                <w:szCs w:val="22"/>
                <w:lang w:val="pl-PL"/>
              </w:rPr>
            </w:pPr>
            <w:del w:id="10309" w:author="AbbVie02se" w:date="2025-05-09T10:32:00Z">
              <w:r w:rsidRPr="00BA4AFD">
                <w:rPr>
                  <w:rFonts w:ascii="Times New Roman" w:hAnsi="Times New Roman"/>
                  <w:color w:val="000000"/>
                  <w:sz w:val="22"/>
                  <w:szCs w:val="22"/>
                  <w:lang w:val="pl-PL"/>
                </w:rPr>
                <w:delText>22,1%</w:delText>
              </w:r>
            </w:del>
          </w:p>
        </w:tc>
        <w:tc>
          <w:tcPr>
            <w:tcW w:w="1418" w:type="dxa"/>
            <w:tcBorders>
              <w:left w:val="single" w:sz="6" w:space="0" w:color="auto"/>
            </w:tcBorders>
          </w:tcPr>
          <w:p w14:paraId="59F972E2" w14:textId="7E961E57" w:rsidR="00DA1E37" w:rsidRPr="00BA4AFD" w:rsidRDefault="00BC22D8" w:rsidP="005106D6">
            <w:pPr>
              <w:pStyle w:val="In-texttable"/>
              <w:tabs>
                <w:tab w:val="decimal" w:pos="144"/>
              </w:tabs>
              <w:spacing w:line="240" w:lineRule="auto"/>
              <w:jc w:val="center"/>
              <w:rPr>
                <w:del w:id="10310" w:author="AbbVie02se" w:date="2025-05-09T10:32:00Z"/>
                <w:rFonts w:ascii="Times New Roman" w:hAnsi="Times New Roman"/>
                <w:color w:val="000000"/>
                <w:sz w:val="22"/>
                <w:szCs w:val="22"/>
                <w:lang w:val="pl-PL"/>
              </w:rPr>
            </w:pPr>
            <w:del w:id="10311" w:author="AbbVie02se" w:date="2025-05-09T10:32:00Z">
              <w:r w:rsidRPr="00BA4AFD">
                <w:rPr>
                  <w:rFonts w:ascii="Times New Roman" w:hAnsi="Times New Roman"/>
                  <w:color w:val="000000"/>
                  <w:sz w:val="22"/>
                  <w:szCs w:val="22"/>
                  <w:lang w:val="pl-PL"/>
                </w:rPr>
                <w:delText>9,5%</w:delText>
              </w:r>
            </w:del>
          </w:p>
        </w:tc>
        <w:tc>
          <w:tcPr>
            <w:tcW w:w="1559" w:type="dxa"/>
          </w:tcPr>
          <w:p w14:paraId="59F972E3" w14:textId="67D5CE28" w:rsidR="00DA1E37" w:rsidRPr="00BA4AFD" w:rsidRDefault="00BC22D8" w:rsidP="005106D6">
            <w:pPr>
              <w:pStyle w:val="In-texttable"/>
              <w:tabs>
                <w:tab w:val="decimal" w:pos="95"/>
              </w:tabs>
              <w:spacing w:line="240" w:lineRule="auto"/>
              <w:jc w:val="center"/>
              <w:rPr>
                <w:del w:id="10312" w:author="AbbVie02se" w:date="2025-05-09T10:32:00Z"/>
                <w:rFonts w:ascii="Times New Roman" w:hAnsi="Times New Roman"/>
                <w:color w:val="000000"/>
                <w:sz w:val="22"/>
                <w:szCs w:val="22"/>
                <w:lang w:val="pl-PL"/>
              </w:rPr>
            </w:pPr>
            <w:del w:id="10313" w:author="AbbVie02se" w:date="2025-05-09T10:32:00Z">
              <w:r w:rsidRPr="00BA4AFD">
                <w:rPr>
                  <w:rFonts w:ascii="Times New Roman" w:hAnsi="Times New Roman"/>
                  <w:color w:val="000000"/>
                  <w:sz w:val="22"/>
                  <w:szCs w:val="22"/>
                  <w:lang w:val="pl-PL"/>
                </w:rPr>
                <w:delText>39,1%</w:delText>
              </w:r>
            </w:del>
          </w:p>
        </w:tc>
      </w:tr>
      <w:tr w:rsidR="00BA13E6" w14:paraId="59F972EC" w14:textId="286FA3CA" w:rsidTr="008776F7">
        <w:trPr>
          <w:cantSplit/>
          <w:del w:id="10314" w:author="AbbVie02se" w:date="2025-05-09T10:32:00Z"/>
        </w:trPr>
        <w:tc>
          <w:tcPr>
            <w:tcW w:w="1069" w:type="dxa"/>
            <w:tcBorders>
              <w:right w:val="single" w:sz="6" w:space="0" w:color="auto"/>
            </w:tcBorders>
          </w:tcPr>
          <w:p w14:paraId="59F972E5" w14:textId="5A4B2094" w:rsidR="00DA1E37" w:rsidRPr="00BA4AFD" w:rsidRDefault="00BC22D8" w:rsidP="005106D6">
            <w:pPr>
              <w:pStyle w:val="In-texttable"/>
              <w:tabs>
                <w:tab w:val="left" w:pos="144"/>
              </w:tabs>
              <w:spacing w:line="240" w:lineRule="auto"/>
              <w:rPr>
                <w:del w:id="10315" w:author="AbbVie02se" w:date="2025-05-09T10:32:00Z"/>
                <w:rFonts w:ascii="Times New Roman" w:hAnsi="Times New Roman"/>
                <w:color w:val="000000"/>
                <w:sz w:val="22"/>
                <w:szCs w:val="22"/>
                <w:lang w:val="pl-PL"/>
              </w:rPr>
            </w:pPr>
            <w:del w:id="10316" w:author="AbbVie02se" w:date="2025-05-09T10:32:00Z">
              <w:r w:rsidRPr="00BA4AFD">
                <w:rPr>
                  <w:rFonts w:ascii="Times New Roman" w:hAnsi="Times New Roman"/>
                  <w:color w:val="000000"/>
                  <w:sz w:val="22"/>
                  <w:szCs w:val="22"/>
                  <w:lang w:val="pl-PL"/>
                </w:rPr>
                <w:delText>12 månader</w:delText>
              </w:r>
            </w:del>
          </w:p>
        </w:tc>
        <w:tc>
          <w:tcPr>
            <w:tcW w:w="1393" w:type="dxa"/>
            <w:tcBorders>
              <w:left w:val="single" w:sz="6" w:space="0" w:color="auto"/>
            </w:tcBorders>
          </w:tcPr>
          <w:p w14:paraId="59F972E6" w14:textId="6527BB1E" w:rsidR="00DA1E37" w:rsidRPr="00BA4AFD" w:rsidRDefault="00BC22D8" w:rsidP="005106D6">
            <w:pPr>
              <w:pStyle w:val="In-texttable"/>
              <w:tabs>
                <w:tab w:val="decimal" w:pos="259"/>
              </w:tabs>
              <w:spacing w:line="240" w:lineRule="auto"/>
              <w:jc w:val="center"/>
              <w:rPr>
                <w:del w:id="10317" w:author="AbbVie02se" w:date="2025-05-09T10:32:00Z"/>
                <w:rFonts w:ascii="Times New Roman" w:hAnsi="Times New Roman"/>
                <w:color w:val="000000"/>
                <w:sz w:val="22"/>
                <w:szCs w:val="22"/>
                <w:lang w:val="pl-PL"/>
              </w:rPr>
            </w:pPr>
            <w:del w:id="10318" w:author="AbbVie02se" w:date="2025-05-09T10:32:00Z">
              <w:r w:rsidRPr="00BA4AFD">
                <w:rPr>
                  <w:rFonts w:ascii="Times New Roman" w:hAnsi="Times New Roman"/>
                  <w:color w:val="000000"/>
                  <w:sz w:val="22"/>
                  <w:szCs w:val="22"/>
                  <w:lang w:val="pl-PL"/>
                </w:rPr>
                <w:delText>NA</w:delText>
              </w:r>
            </w:del>
          </w:p>
        </w:tc>
        <w:tc>
          <w:tcPr>
            <w:tcW w:w="1417" w:type="dxa"/>
            <w:tcBorders>
              <w:right w:val="single" w:sz="6" w:space="0" w:color="auto"/>
            </w:tcBorders>
          </w:tcPr>
          <w:p w14:paraId="59F972E7" w14:textId="4C399323" w:rsidR="00DA1E37" w:rsidRPr="00BA4AFD" w:rsidRDefault="00BC22D8" w:rsidP="005106D6">
            <w:pPr>
              <w:pStyle w:val="In-texttable"/>
              <w:tabs>
                <w:tab w:val="decimal" w:pos="250"/>
              </w:tabs>
              <w:spacing w:line="240" w:lineRule="auto"/>
              <w:jc w:val="center"/>
              <w:rPr>
                <w:del w:id="10319" w:author="AbbVie02se" w:date="2025-05-09T10:32:00Z"/>
                <w:rFonts w:ascii="Times New Roman" w:hAnsi="Times New Roman"/>
                <w:color w:val="000000"/>
                <w:sz w:val="22"/>
                <w:szCs w:val="22"/>
                <w:lang w:val="pl-PL"/>
              </w:rPr>
            </w:pPr>
            <w:del w:id="10320" w:author="AbbVie02se" w:date="2025-05-09T10:32:00Z">
              <w:r w:rsidRPr="00BA4AFD">
                <w:rPr>
                  <w:rFonts w:ascii="Times New Roman" w:hAnsi="Times New Roman"/>
                  <w:color w:val="000000"/>
                  <w:sz w:val="22"/>
                  <w:szCs w:val="22"/>
                  <w:lang w:val="pl-PL"/>
                </w:rPr>
                <w:delText>NA</w:delText>
              </w:r>
            </w:del>
          </w:p>
        </w:tc>
        <w:tc>
          <w:tcPr>
            <w:tcW w:w="1071" w:type="dxa"/>
            <w:tcBorders>
              <w:left w:val="single" w:sz="6" w:space="0" w:color="auto"/>
            </w:tcBorders>
          </w:tcPr>
          <w:p w14:paraId="59F972E8" w14:textId="2B47967F" w:rsidR="00DA1E37" w:rsidRPr="00BA4AFD" w:rsidRDefault="00BC22D8" w:rsidP="005106D6">
            <w:pPr>
              <w:pStyle w:val="In-texttable"/>
              <w:spacing w:line="240" w:lineRule="auto"/>
              <w:jc w:val="center"/>
              <w:rPr>
                <w:del w:id="10321" w:author="AbbVie02se" w:date="2025-05-09T10:32:00Z"/>
                <w:rFonts w:ascii="Times New Roman" w:hAnsi="Times New Roman"/>
                <w:color w:val="000000"/>
                <w:sz w:val="22"/>
                <w:szCs w:val="22"/>
                <w:lang w:val="pl-PL"/>
              </w:rPr>
            </w:pPr>
            <w:del w:id="10322" w:author="AbbVie02se" w:date="2025-05-09T10:32:00Z">
              <w:r w:rsidRPr="00BA4AFD">
                <w:rPr>
                  <w:rFonts w:ascii="Times New Roman" w:hAnsi="Times New Roman"/>
                  <w:color w:val="000000"/>
                  <w:sz w:val="22"/>
                  <w:szCs w:val="22"/>
                  <w:lang w:val="pl-PL"/>
                </w:rPr>
                <w:delText>NA</w:delText>
              </w:r>
            </w:del>
          </w:p>
        </w:tc>
        <w:tc>
          <w:tcPr>
            <w:tcW w:w="1197" w:type="dxa"/>
            <w:tcBorders>
              <w:right w:val="single" w:sz="6" w:space="0" w:color="auto"/>
            </w:tcBorders>
          </w:tcPr>
          <w:p w14:paraId="59F972E9" w14:textId="6DF22494" w:rsidR="00DA1E37" w:rsidRPr="00BA4AFD" w:rsidRDefault="00BC22D8" w:rsidP="005106D6">
            <w:pPr>
              <w:pStyle w:val="In-texttable"/>
              <w:tabs>
                <w:tab w:val="decimal" w:pos="205"/>
              </w:tabs>
              <w:spacing w:line="240" w:lineRule="auto"/>
              <w:jc w:val="center"/>
              <w:rPr>
                <w:del w:id="10323" w:author="AbbVie02se" w:date="2025-05-09T10:32:00Z"/>
                <w:rFonts w:ascii="Times New Roman" w:hAnsi="Times New Roman"/>
                <w:color w:val="000000"/>
                <w:sz w:val="22"/>
                <w:szCs w:val="22"/>
                <w:lang w:val="sv-SE"/>
              </w:rPr>
            </w:pPr>
            <w:del w:id="10324" w:author="AbbVie02se" w:date="2025-05-09T10:32:00Z">
              <w:r w:rsidRPr="00BA4AFD">
                <w:rPr>
                  <w:rFonts w:ascii="Times New Roman" w:hAnsi="Times New Roman"/>
                  <w:color w:val="000000"/>
                  <w:sz w:val="22"/>
                  <w:szCs w:val="22"/>
                  <w:lang w:val="sv-SE"/>
                </w:rPr>
                <w:delText>NA</w:delText>
              </w:r>
            </w:del>
          </w:p>
        </w:tc>
        <w:tc>
          <w:tcPr>
            <w:tcW w:w="1418" w:type="dxa"/>
            <w:tcBorders>
              <w:left w:val="single" w:sz="6" w:space="0" w:color="auto"/>
            </w:tcBorders>
          </w:tcPr>
          <w:p w14:paraId="59F972EA" w14:textId="225CA439" w:rsidR="00DA1E37" w:rsidRPr="00BA4AFD" w:rsidRDefault="00BC22D8" w:rsidP="005106D6">
            <w:pPr>
              <w:pStyle w:val="In-texttable"/>
              <w:tabs>
                <w:tab w:val="decimal" w:pos="144"/>
              </w:tabs>
              <w:spacing w:line="240" w:lineRule="auto"/>
              <w:jc w:val="center"/>
              <w:rPr>
                <w:del w:id="10325" w:author="AbbVie02se" w:date="2025-05-09T10:32:00Z"/>
                <w:rFonts w:ascii="Times New Roman" w:hAnsi="Times New Roman"/>
                <w:color w:val="000000"/>
                <w:sz w:val="22"/>
                <w:szCs w:val="22"/>
                <w:lang w:val="sv-SE"/>
              </w:rPr>
            </w:pPr>
            <w:del w:id="10326" w:author="AbbVie02se" w:date="2025-05-09T10:32:00Z">
              <w:r w:rsidRPr="00BA4AFD">
                <w:rPr>
                  <w:rFonts w:ascii="Times New Roman" w:hAnsi="Times New Roman"/>
                  <w:color w:val="000000"/>
                  <w:sz w:val="22"/>
                  <w:szCs w:val="22"/>
                  <w:lang w:val="sv-SE"/>
                </w:rPr>
                <w:delText>9,5 %</w:delText>
              </w:r>
            </w:del>
          </w:p>
        </w:tc>
        <w:tc>
          <w:tcPr>
            <w:tcW w:w="1559" w:type="dxa"/>
          </w:tcPr>
          <w:p w14:paraId="59F972EB" w14:textId="5867FD5C" w:rsidR="00DA1E37" w:rsidRPr="00BA4AFD" w:rsidRDefault="00BC22D8" w:rsidP="005106D6">
            <w:pPr>
              <w:pStyle w:val="In-texttable"/>
              <w:tabs>
                <w:tab w:val="decimal" w:pos="95"/>
              </w:tabs>
              <w:spacing w:line="240" w:lineRule="auto"/>
              <w:jc w:val="center"/>
              <w:rPr>
                <w:del w:id="10327" w:author="AbbVie02se" w:date="2025-05-09T10:32:00Z"/>
                <w:rFonts w:ascii="Times New Roman" w:hAnsi="Times New Roman"/>
                <w:color w:val="000000"/>
                <w:sz w:val="22"/>
                <w:szCs w:val="22"/>
                <w:lang w:val="sv-SE"/>
              </w:rPr>
            </w:pPr>
            <w:del w:id="10328" w:author="AbbVie02se" w:date="2025-05-09T10:32:00Z">
              <w:r w:rsidRPr="00BA4AFD">
                <w:rPr>
                  <w:rFonts w:ascii="Times New Roman" w:hAnsi="Times New Roman"/>
                  <w:color w:val="000000"/>
                  <w:sz w:val="22"/>
                  <w:szCs w:val="22"/>
                  <w:lang w:val="sv-SE"/>
                </w:rPr>
                <w:delText>41,5 %</w:delText>
              </w:r>
            </w:del>
          </w:p>
        </w:tc>
      </w:tr>
      <w:tr w:rsidR="00BA13E6" w14:paraId="59F972F4" w14:textId="63052681" w:rsidTr="008776F7">
        <w:trPr>
          <w:cantSplit/>
          <w:del w:id="10329" w:author="AbbVie02se" w:date="2025-05-09T10:32:00Z"/>
        </w:trPr>
        <w:tc>
          <w:tcPr>
            <w:tcW w:w="1069" w:type="dxa"/>
            <w:tcBorders>
              <w:right w:val="single" w:sz="6" w:space="0" w:color="auto"/>
            </w:tcBorders>
          </w:tcPr>
          <w:p w14:paraId="59F972ED" w14:textId="3CC75F3B" w:rsidR="00DA1E37" w:rsidRPr="00BA4AFD" w:rsidRDefault="00BC22D8" w:rsidP="005106D6">
            <w:pPr>
              <w:pStyle w:val="In-texttable"/>
              <w:tabs>
                <w:tab w:val="left" w:pos="144"/>
              </w:tabs>
              <w:spacing w:line="240" w:lineRule="auto"/>
              <w:rPr>
                <w:del w:id="10330" w:author="AbbVie02se" w:date="2025-05-09T10:32:00Z"/>
                <w:rFonts w:ascii="Times New Roman" w:hAnsi="Times New Roman"/>
                <w:color w:val="000000"/>
                <w:sz w:val="22"/>
                <w:szCs w:val="22"/>
                <w:lang w:val="sv-SE"/>
              </w:rPr>
            </w:pPr>
            <w:del w:id="10331" w:author="AbbVie02se" w:date="2025-05-09T10:32:00Z">
              <w:r w:rsidRPr="00AB47E0">
                <w:rPr>
                  <w:noProof/>
                  <w:lang w:val="en-GB"/>
                </w:rPr>
                <mc:AlternateContent>
                  <mc:Choice Requires="wps">
                    <w:drawing>
                      <wp:anchor distT="0" distB="0" distL="114300" distR="114300" simplePos="0" relativeHeight="251658240" behindDoc="0" locked="0" layoutInCell="0" allowOverlap="1" wp14:anchorId="21A7751E" wp14:editId="3044D445">
                        <wp:simplePos x="0" y="0"/>
                        <wp:positionH relativeFrom="column">
                          <wp:posOffset>-4972050</wp:posOffset>
                        </wp:positionH>
                        <wp:positionV relativeFrom="paragraph">
                          <wp:posOffset>38735</wp:posOffset>
                        </wp:positionV>
                        <wp:extent cx="3543300" cy="3429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297E0D02" w14:textId="77777777" w:rsidR="002205B9" w:rsidRDefault="002205B9">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1A7751E" id="Text Box 3" o:spid="_x0000_s1029" type="#_x0000_t202" style="position:absolute;margin-left:-391.5pt;margin-top:3.05pt;width:27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KgQsmeoBAAC3AwAADgAAAAAAAAAAAAAAAAAuAgAAZHJzL2Uyb0RvYy54&#10;bWxQSwECLQAUAAYACAAAACEAFQe2a94AAAAKAQAADwAAAAAAAAAAAAAAAABEBAAAZHJzL2Rvd25y&#10;ZXYueG1sUEsFBgAAAAAEAAQA8wAAAE8FAAAAAA==&#10;" o:allowincell="f" stroked="f">
                        <v:textbox>
                          <w:txbxContent>
                            <w:p w14:paraId="297E0D02" w14:textId="77777777" w:rsidR="002205B9" w:rsidRDefault="002205B9">
                              <w:pPr>
                                <w:rPr>
                                  <w:sz w:val="20"/>
                                </w:rPr>
                              </w:pPr>
                            </w:p>
                          </w:txbxContent>
                        </v:textbox>
                      </v:shape>
                    </w:pict>
                  </mc:Fallback>
                </mc:AlternateContent>
              </w:r>
              <w:r w:rsidR="00DA1E37" w:rsidRPr="00BA4AFD">
                <w:rPr>
                  <w:rFonts w:ascii="Times New Roman" w:hAnsi="Times New Roman"/>
                  <w:color w:val="000000"/>
                  <w:sz w:val="22"/>
                  <w:szCs w:val="22"/>
                  <w:lang w:val="sv-SE"/>
                </w:rPr>
                <w:delText>ACR 70</w:delText>
              </w:r>
            </w:del>
          </w:p>
        </w:tc>
        <w:tc>
          <w:tcPr>
            <w:tcW w:w="1393" w:type="dxa"/>
            <w:tcBorders>
              <w:left w:val="single" w:sz="6" w:space="0" w:color="auto"/>
            </w:tcBorders>
          </w:tcPr>
          <w:p w14:paraId="59F972EE" w14:textId="479D2669" w:rsidR="00DA1E37" w:rsidRPr="00BA4AFD" w:rsidRDefault="00DA1E37" w:rsidP="005106D6">
            <w:pPr>
              <w:pStyle w:val="In-texttable"/>
              <w:tabs>
                <w:tab w:val="decimal" w:pos="259"/>
              </w:tabs>
              <w:spacing w:line="240" w:lineRule="auto"/>
              <w:jc w:val="center"/>
              <w:rPr>
                <w:del w:id="10332" w:author="AbbVie02se" w:date="2025-05-09T10:32:00Z"/>
                <w:rFonts w:ascii="Times New Roman" w:hAnsi="Times New Roman"/>
                <w:color w:val="000000"/>
                <w:sz w:val="22"/>
                <w:szCs w:val="22"/>
                <w:lang w:val="sv-SE"/>
              </w:rPr>
            </w:pPr>
          </w:p>
        </w:tc>
        <w:tc>
          <w:tcPr>
            <w:tcW w:w="1417" w:type="dxa"/>
            <w:tcBorders>
              <w:right w:val="single" w:sz="6" w:space="0" w:color="auto"/>
            </w:tcBorders>
          </w:tcPr>
          <w:p w14:paraId="59F972EF" w14:textId="72D76B06" w:rsidR="00DA1E37" w:rsidRPr="00BA4AFD" w:rsidRDefault="00DA1E37" w:rsidP="005106D6">
            <w:pPr>
              <w:pStyle w:val="In-texttable"/>
              <w:tabs>
                <w:tab w:val="decimal" w:pos="250"/>
              </w:tabs>
              <w:spacing w:line="240" w:lineRule="auto"/>
              <w:jc w:val="center"/>
              <w:rPr>
                <w:del w:id="10333" w:author="AbbVie02se" w:date="2025-05-09T10:32:00Z"/>
                <w:rFonts w:ascii="Times New Roman" w:hAnsi="Times New Roman"/>
                <w:color w:val="000000"/>
                <w:sz w:val="22"/>
                <w:szCs w:val="22"/>
                <w:lang w:val="sv-SE"/>
              </w:rPr>
            </w:pPr>
          </w:p>
        </w:tc>
        <w:tc>
          <w:tcPr>
            <w:tcW w:w="1071" w:type="dxa"/>
            <w:tcBorders>
              <w:left w:val="single" w:sz="6" w:space="0" w:color="auto"/>
            </w:tcBorders>
          </w:tcPr>
          <w:p w14:paraId="59F972F0" w14:textId="4D31C010" w:rsidR="00DA1E37" w:rsidRPr="00BA4AFD" w:rsidRDefault="00DA1E37" w:rsidP="005106D6">
            <w:pPr>
              <w:pStyle w:val="In-texttable"/>
              <w:spacing w:line="240" w:lineRule="auto"/>
              <w:jc w:val="center"/>
              <w:rPr>
                <w:del w:id="10334" w:author="AbbVie02se" w:date="2025-05-09T10:32:00Z"/>
                <w:rFonts w:ascii="Times New Roman" w:hAnsi="Times New Roman"/>
                <w:color w:val="000000"/>
                <w:sz w:val="22"/>
                <w:szCs w:val="22"/>
                <w:lang w:val="sv-SE"/>
              </w:rPr>
            </w:pPr>
          </w:p>
        </w:tc>
        <w:tc>
          <w:tcPr>
            <w:tcW w:w="1197" w:type="dxa"/>
            <w:tcBorders>
              <w:right w:val="single" w:sz="6" w:space="0" w:color="auto"/>
            </w:tcBorders>
          </w:tcPr>
          <w:p w14:paraId="59F972F1" w14:textId="08A1FB76" w:rsidR="00DA1E37" w:rsidRPr="00BA4AFD" w:rsidRDefault="00DA1E37" w:rsidP="005106D6">
            <w:pPr>
              <w:pStyle w:val="In-texttable"/>
              <w:tabs>
                <w:tab w:val="decimal" w:pos="205"/>
              </w:tabs>
              <w:spacing w:line="240" w:lineRule="auto"/>
              <w:jc w:val="center"/>
              <w:rPr>
                <w:del w:id="10335" w:author="AbbVie02se" w:date="2025-05-09T10:32:00Z"/>
                <w:rFonts w:ascii="Times New Roman" w:hAnsi="Times New Roman"/>
                <w:color w:val="000000"/>
                <w:sz w:val="22"/>
                <w:szCs w:val="22"/>
                <w:lang w:val="sv-SE"/>
              </w:rPr>
            </w:pPr>
          </w:p>
        </w:tc>
        <w:tc>
          <w:tcPr>
            <w:tcW w:w="1418" w:type="dxa"/>
            <w:tcBorders>
              <w:left w:val="single" w:sz="6" w:space="0" w:color="auto"/>
            </w:tcBorders>
          </w:tcPr>
          <w:p w14:paraId="59F972F2" w14:textId="49388295" w:rsidR="00DA1E37" w:rsidRPr="00BA4AFD" w:rsidRDefault="00DA1E37" w:rsidP="005106D6">
            <w:pPr>
              <w:pStyle w:val="In-texttable"/>
              <w:tabs>
                <w:tab w:val="decimal" w:pos="144"/>
              </w:tabs>
              <w:spacing w:line="240" w:lineRule="auto"/>
              <w:jc w:val="center"/>
              <w:rPr>
                <w:del w:id="10336" w:author="AbbVie02se" w:date="2025-05-09T10:32:00Z"/>
                <w:rFonts w:ascii="Times New Roman" w:hAnsi="Times New Roman"/>
                <w:color w:val="000000"/>
                <w:sz w:val="22"/>
                <w:szCs w:val="22"/>
                <w:lang w:val="sv-SE"/>
              </w:rPr>
            </w:pPr>
          </w:p>
        </w:tc>
        <w:tc>
          <w:tcPr>
            <w:tcW w:w="1559" w:type="dxa"/>
          </w:tcPr>
          <w:p w14:paraId="59F972F3" w14:textId="17F6681F" w:rsidR="00DA1E37" w:rsidRPr="00BA4AFD" w:rsidRDefault="00DA1E37" w:rsidP="005106D6">
            <w:pPr>
              <w:pStyle w:val="In-texttable"/>
              <w:tabs>
                <w:tab w:val="decimal" w:pos="95"/>
              </w:tabs>
              <w:spacing w:line="240" w:lineRule="auto"/>
              <w:jc w:val="center"/>
              <w:rPr>
                <w:del w:id="10337" w:author="AbbVie02se" w:date="2025-05-09T10:32:00Z"/>
                <w:rFonts w:ascii="Times New Roman" w:hAnsi="Times New Roman"/>
                <w:color w:val="000000"/>
                <w:sz w:val="22"/>
                <w:szCs w:val="22"/>
                <w:lang w:val="sv-SE"/>
              </w:rPr>
            </w:pPr>
          </w:p>
        </w:tc>
      </w:tr>
      <w:tr w:rsidR="00BA13E6" w14:paraId="59F972FC" w14:textId="385EDD76" w:rsidTr="008776F7">
        <w:trPr>
          <w:cantSplit/>
          <w:del w:id="10338" w:author="AbbVie02se" w:date="2025-05-09T10:32:00Z"/>
        </w:trPr>
        <w:tc>
          <w:tcPr>
            <w:tcW w:w="1069" w:type="dxa"/>
            <w:tcBorders>
              <w:right w:val="single" w:sz="6" w:space="0" w:color="auto"/>
            </w:tcBorders>
          </w:tcPr>
          <w:p w14:paraId="59F972F5" w14:textId="1C95A6E8" w:rsidR="00DA1E37" w:rsidRPr="00BA4AFD" w:rsidRDefault="00BC22D8" w:rsidP="005106D6">
            <w:pPr>
              <w:pStyle w:val="In-texttable"/>
              <w:tabs>
                <w:tab w:val="left" w:pos="144"/>
              </w:tabs>
              <w:spacing w:line="240" w:lineRule="auto"/>
              <w:rPr>
                <w:del w:id="10339" w:author="AbbVie02se" w:date="2025-05-09T10:32:00Z"/>
                <w:rFonts w:ascii="Times New Roman" w:hAnsi="Times New Roman"/>
                <w:color w:val="000000"/>
                <w:sz w:val="22"/>
                <w:szCs w:val="22"/>
                <w:lang w:val="sv-SE"/>
              </w:rPr>
            </w:pPr>
            <w:del w:id="10340" w:author="AbbVie02se" w:date="2025-05-09T10:32:00Z">
              <w:r w:rsidRPr="00BA4AFD">
                <w:rPr>
                  <w:rFonts w:ascii="Times New Roman" w:hAnsi="Times New Roman"/>
                  <w:color w:val="000000"/>
                  <w:sz w:val="22"/>
                  <w:szCs w:val="22"/>
                  <w:lang w:val="sv-SE"/>
                </w:rPr>
                <w:delText>6 månader</w:delText>
              </w:r>
            </w:del>
          </w:p>
        </w:tc>
        <w:tc>
          <w:tcPr>
            <w:tcW w:w="1393" w:type="dxa"/>
            <w:tcBorders>
              <w:left w:val="single" w:sz="6" w:space="0" w:color="auto"/>
            </w:tcBorders>
          </w:tcPr>
          <w:p w14:paraId="59F972F6" w14:textId="515E2FC6" w:rsidR="00DA1E37" w:rsidRPr="00BA4AFD" w:rsidRDefault="00BC22D8" w:rsidP="005106D6">
            <w:pPr>
              <w:pStyle w:val="In-texttable"/>
              <w:tabs>
                <w:tab w:val="decimal" w:pos="259"/>
              </w:tabs>
              <w:spacing w:line="240" w:lineRule="auto"/>
              <w:jc w:val="center"/>
              <w:rPr>
                <w:del w:id="10341" w:author="AbbVie02se" w:date="2025-05-09T10:32:00Z"/>
                <w:rFonts w:ascii="Times New Roman" w:hAnsi="Times New Roman"/>
                <w:color w:val="000000"/>
                <w:sz w:val="22"/>
                <w:szCs w:val="22"/>
                <w:lang w:val="pl-PL"/>
              </w:rPr>
            </w:pPr>
            <w:del w:id="10342" w:author="AbbVie02se" w:date="2025-05-09T10:32:00Z">
              <w:r w:rsidRPr="00BA4AFD">
                <w:rPr>
                  <w:rFonts w:ascii="Times New Roman" w:hAnsi="Times New Roman"/>
                  <w:color w:val="000000"/>
                  <w:sz w:val="22"/>
                  <w:szCs w:val="22"/>
                  <w:lang w:val="pl-PL"/>
                </w:rPr>
                <w:delText>3,3%</w:delText>
              </w:r>
            </w:del>
          </w:p>
        </w:tc>
        <w:tc>
          <w:tcPr>
            <w:tcW w:w="1417" w:type="dxa"/>
            <w:tcBorders>
              <w:right w:val="single" w:sz="6" w:space="0" w:color="auto"/>
            </w:tcBorders>
          </w:tcPr>
          <w:p w14:paraId="59F972F7" w14:textId="45AD32FD" w:rsidR="00DA1E37" w:rsidRPr="00BA4AFD" w:rsidRDefault="00BC22D8" w:rsidP="005106D6">
            <w:pPr>
              <w:pStyle w:val="In-texttable"/>
              <w:tabs>
                <w:tab w:val="decimal" w:pos="250"/>
              </w:tabs>
              <w:spacing w:line="240" w:lineRule="auto"/>
              <w:jc w:val="center"/>
              <w:rPr>
                <w:del w:id="10343" w:author="AbbVie02se" w:date="2025-05-09T10:32:00Z"/>
                <w:rFonts w:ascii="Times New Roman" w:hAnsi="Times New Roman"/>
                <w:color w:val="000000"/>
                <w:sz w:val="22"/>
                <w:szCs w:val="22"/>
                <w:lang w:val="pl-PL"/>
              </w:rPr>
            </w:pPr>
            <w:del w:id="10344" w:author="AbbVie02se" w:date="2025-05-09T10:32:00Z">
              <w:r w:rsidRPr="00BA4AFD">
                <w:rPr>
                  <w:rFonts w:ascii="Times New Roman" w:hAnsi="Times New Roman"/>
                  <w:color w:val="000000"/>
                  <w:sz w:val="22"/>
                  <w:szCs w:val="22"/>
                  <w:lang w:val="pl-PL"/>
                </w:rPr>
                <w:delText>23,8%</w:delText>
              </w:r>
            </w:del>
          </w:p>
        </w:tc>
        <w:tc>
          <w:tcPr>
            <w:tcW w:w="1071" w:type="dxa"/>
            <w:tcBorders>
              <w:left w:val="single" w:sz="6" w:space="0" w:color="auto"/>
            </w:tcBorders>
          </w:tcPr>
          <w:p w14:paraId="59F972F8" w14:textId="670B0991" w:rsidR="00DA1E37" w:rsidRPr="00BA4AFD" w:rsidRDefault="00BC22D8" w:rsidP="005106D6">
            <w:pPr>
              <w:pStyle w:val="In-texttable"/>
              <w:spacing w:line="240" w:lineRule="auto"/>
              <w:jc w:val="center"/>
              <w:rPr>
                <w:del w:id="10345" w:author="AbbVie02se" w:date="2025-05-09T10:32:00Z"/>
                <w:rFonts w:ascii="Times New Roman" w:hAnsi="Times New Roman"/>
                <w:color w:val="000000"/>
                <w:sz w:val="22"/>
                <w:szCs w:val="22"/>
                <w:lang w:val="pl-PL"/>
              </w:rPr>
            </w:pPr>
            <w:del w:id="10346" w:author="AbbVie02se" w:date="2025-05-09T10:32:00Z">
              <w:r w:rsidRPr="00BA4AFD">
                <w:rPr>
                  <w:rFonts w:ascii="Times New Roman" w:hAnsi="Times New Roman"/>
                  <w:color w:val="000000"/>
                  <w:sz w:val="22"/>
                  <w:szCs w:val="22"/>
                  <w:lang w:val="pl-PL"/>
                </w:rPr>
                <w:delText>1,8%</w:delText>
              </w:r>
            </w:del>
          </w:p>
        </w:tc>
        <w:tc>
          <w:tcPr>
            <w:tcW w:w="1197" w:type="dxa"/>
            <w:tcBorders>
              <w:right w:val="single" w:sz="6" w:space="0" w:color="auto"/>
            </w:tcBorders>
          </w:tcPr>
          <w:p w14:paraId="59F972F9" w14:textId="5EA97B18" w:rsidR="00DA1E37" w:rsidRPr="00BA4AFD" w:rsidRDefault="00BC22D8" w:rsidP="005106D6">
            <w:pPr>
              <w:pStyle w:val="In-texttable"/>
              <w:tabs>
                <w:tab w:val="decimal" w:pos="205"/>
              </w:tabs>
              <w:spacing w:line="240" w:lineRule="auto"/>
              <w:jc w:val="center"/>
              <w:rPr>
                <w:del w:id="10347" w:author="AbbVie02se" w:date="2025-05-09T10:32:00Z"/>
                <w:rFonts w:ascii="Times New Roman" w:hAnsi="Times New Roman"/>
                <w:color w:val="000000"/>
                <w:sz w:val="22"/>
                <w:szCs w:val="22"/>
                <w:lang w:val="pl-PL"/>
              </w:rPr>
            </w:pPr>
            <w:del w:id="10348" w:author="AbbVie02se" w:date="2025-05-09T10:32:00Z">
              <w:r w:rsidRPr="00BA4AFD">
                <w:rPr>
                  <w:rFonts w:ascii="Times New Roman" w:hAnsi="Times New Roman"/>
                  <w:color w:val="000000"/>
                  <w:sz w:val="22"/>
                  <w:szCs w:val="22"/>
                  <w:lang w:val="pl-PL"/>
                </w:rPr>
                <w:delText>12,4%</w:delText>
              </w:r>
            </w:del>
          </w:p>
        </w:tc>
        <w:tc>
          <w:tcPr>
            <w:tcW w:w="1418" w:type="dxa"/>
            <w:tcBorders>
              <w:left w:val="single" w:sz="6" w:space="0" w:color="auto"/>
            </w:tcBorders>
          </w:tcPr>
          <w:p w14:paraId="59F972FA" w14:textId="1D51E9CC" w:rsidR="00DA1E37" w:rsidRPr="00BA4AFD" w:rsidRDefault="00BC22D8" w:rsidP="005106D6">
            <w:pPr>
              <w:pStyle w:val="In-texttable"/>
              <w:tabs>
                <w:tab w:val="decimal" w:pos="144"/>
              </w:tabs>
              <w:spacing w:line="240" w:lineRule="auto"/>
              <w:jc w:val="center"/>
              <w:rPr>
                <w:del w:id="10349" w:author="AbbVie02se" w:date="2025-05-09T10:32:00Z"/>
                <w:rFonts w:ascii="Times New Roman" w:hAnsi="Times New Roman"/>
                <w:color w:val="000000"/>
                <w:sz w:val="22"/>
                <w:szCs w:val="22"/>
                <w:lang w:val="pl-PL"/>
              </w:rPr>
            </w:pPr>
            <w:del w:id="10350" w:author="AbbVie02se" w:date="2025-05-09T10:32:00Z">
              <w:r w:rsidRPr="00BA4AFD">
                <w:rPr>
                  <w:rFonts w:ascii="Times New Roman" w:hAnsi="Times New Roman"/>
                  <w:color w:val="000000"/>
                  <w:sz w:val="22"/>
                  <w:szCs w:val="22"/>
                  <w:lang w:val="pl-PL"/>
                </w:rPr>
                <w:delText>2,5%</w:delText>
              </w:r>
            </w:del>
          </w:p>
        </w:tc>
        <w:tc>
          <w:tcPr>
            <w:tcW w:w="1559" w:type="dxa"/>
          </w:tcPr>
          <w:p w14:paraId="59F972FB" w14:textId="3FDDBB15" w:rsidR="00DA1E37" w:rsidRPr="00BA4AFD" w:rsidRDefault="00BC22D8" w:rsidP="005106D6">
            <w:pPr>
              <w:pStyle w:val="In-texttable"/>
              <w:tabs>
                <w:tab w:val="decimal" w:pos="95"/>
              </w:tabs>
              <w:spacing w:line="240" w:lineRule="auto"/>
              <w:jc w:val="center"/>
              <w:rPr>
                <w:del w:id="10351" w:author="AbbVie02se" w:date="2025-05-09T10:32:00Z"/>
                <w:rFonts w:ascii="Times New Roman" w:hAnsi="Times New Roman"/>
                <w:color w:val="000000"/>
                <w:sz w:val="22"/>
                <w:szCs w:val="22"/>
                <w:lang w:val="pl-PL"/>
              </w:rPr>
            </w:pPr>
            <w:del w:id="10352" w:author="AbbVie02se" w:date="2025-05-09T10:32:00Z">
              <w:r w:rsidRPr="00BA4AFD">
                <w:rPr>
                  <w:rFonts w:ascii="Times New Roman" w:hAnsi="Times New Roman"/>
                  <w:color w:val="000000"/>
                  <w:sz w:val="22"/>
                  <w:szCs w:val="22"/>
                  <w:lang w:val="pl-PL"/>
                </w:rPr>
                <w:delText>20,8%</w:delText>
              </w:r>
            </w:del>
          </w:p>
        </w:tc>
      </w:tr>
      <w:tr w:rsidR="00BA13E6" w14:paraId="59F97304" w14:textId="0776DDA5" w:rsidTr="008776F7">
        <w:trPr>
          <w:cantSplit/>
          <w:del w:id="10353" w:author="AbbVie02se" w:date="2025-05-09T10:32:00Z"/>
        </w:trPr>
        <w:tc>
          <w:tcPr>
            <w:tcW w:w="1069" w:type="dxa"/>
            <w:tcBorders>
              <w:bottom w:val="single" w:sz="6" w:space="0" w:color="auto"/>
              <w:right w:val="single" w:sz="6" w:space="0" w:color="auto"/>
            </w:tcBorders>
          </w:tcPr>
          <w:p w14:paraId="59F972FD" w14:textId="29847BEA" w:rsidR="00DA1E37" w:rsidRPr="00BA4AFD" w:rsidRDefault="00BC22D8" w:rsidP="005106D6">
            <w:pPr>
              <w:pStyle w:val="In-texttable"/>
              <w:tabs>
                <w:tab w:val="left" w:pos="144"/>
              </w:tabs>
              <w:spacing w:line="240" w:lineRule="auto"/>
              <w:rPr>
                <w:del w:id="10354" w:author="AbbVie02se" w:date="2025-05-09T10:32:00Z"/>
                <w:rFonts w:ascii="Times New Roman" w:hAnsi="Times New Roman"/>
                <w:color w:val="000000"/>
                <w:sz w:val="22"/>
                <w:szCs w:val="22"/>
                <w:lang w:val="pl-PL"/>
              </w:rPr>
            </w:pPr>
            <w:del w:id="10355" w:author="AbbVie02se" w:date="2025-05-09T10:32:00Z">
              <w:r w:rsidRPr="00BA4AFD">
                <w:rPr>
                  <w:rFonts w:ascii="Times New Roman" w:hAnsi="Times New Roman"/>
                  <w:color w:val="000000"/>
                  <w:sz w:val="22"/>
                  <w:szCs w:val="22"/>
                  <w:lang w:val="pl-PL"/>
                </w:rPr>
                <w:delText>12 månader</w:delText>
              </w:r>
            </w:del>
          </w:p>
        </w:tc>
        <w:tc>
          <w:tcPr>
            <w:tcW w:w="1393" w:type="dxa"/>
            <w:tcBorders>
              <w:left w:val="single" w:sz="6" w:space="0" w:color="auto"/>
              <w:bottom w:val="single" w:sz="6" w:space="0" w:color="auto"/>
            </w:tcBorders>
          </w:tcPr>
          <w:p w14:paraId="59F972FE" w14:textId="42284DE8" w:rsidR="00DA1E37" w:rsidRPr="00BA4AFD" w:rsidRDefault="00BC22D8" w:rsidP="005106D6">
            <w:pPr>
              <w:pStyle w:val="In-texttable"/>
              <w:tabs>
                <w:tab w:val="decimal" w:pos="259"/>
              </w:tabs>
              <w:spacing w:line="240" w:lineRule="auto"/>
              <w:jc w:val="center"/>
              <w:rPr>
                <w:del w:id="10356" w:author="AbbVie02se" w:date="2025-05-09T10:32:00Z"/>
                <w:rFonts w:ascii="Times New Roman" w:hAnsi="Times New Roman"/>
                <w:color w:val="000000"/>
                <w:sz w:val="22"/>
                <w:szCs w:val="22"/>
                <w:lang w:val="pl-PL"/>
              </w:rPr>
            </w:pPr>
            <w:del w:id="10357" w:author="AbbVie02se" w:date="2025-05-09T10:32:00Z">
              <w:r w:rsidRPr="00BA4AFD">
                <w:rPr>
                  <w:rFonts w:ascii="Times New Roman" w:hAnsi="Times New Roman"/>
                  <w:color w:val="000000"/>
                  <w:sz w:val="22"/>
                  <w:szCs w:val="22"/>
                  <w:lang w:val="pl-PL"/>
                </w:rPr>
                <w:delText>NA</w:delText>
              </w:r>
            </w:del>
          </w:p>
        </w:tc>
        <w:tc>
          <w:tcPr>
            <w:tcW w:w="1417" w:type="dxa"/>
            <w:tcBorders>
              <w:bottom w:val="single" w:sz="6" w:space="0" w:color="auto"/>
              <w:right w:val="single" w:sz="6" w:space="0" w:color="auto"/>
            </w:tcBorders>
          </w:tcPr>
          <w:p w14:paraId="59F972FF" w14:textId="2FCB6EE7" w:rsidR="00DA1E37" w:rsidRPr="00BA4AFD" w:rsidRDefault="00BC22D8" w:rsidP="005106D6">
            <w:pPr>
              <w:pStyle w:val="In-texttable"/>
              <w:tabs>
                <w:tab w:val="decimal" w:pos="250"/>
              </w:tabs>
              <w:spacing w:line="240" w:lineRule="auto"/>
              <w:jc w:val="center"/>
              <w:rPr>
                <w:del w:id="10358" w:author="AbbVie02se" w:date="2025-05-09T10:32:00Z"/>
                <w:rFonts w:ascii="Times New Roman" w:hAnsi="Times New Roman"/>
                <w:color w:val="000000"/>
                <w:sz w:val="22"/>
                <w:szCs w:val="22"/>
                <w:lang w:val="pl-PL"/>
              </w:rPr>
            </w:pPr>
            <w:del w:id="10359" w:author="AbbVie02se" w:date="2025-05-09T10:32:00Z">
              <w:r w:rsidRPr="00BA4AFD">
                <w:rPr>
                  <w:rFonts w:ascii="Times New Roman" w:hAnsi="Times New Roman"/>
                  <w:color w:val="000000"/>
                  <w:sz w:val="22"/>
                  <w:szCs w:val="22"/>
                  <w:lang w:val="pl-PL"/>
                </w:rPr>
                <w:delText>NA</w:delText>
              </w:r>
            </w:del>
          </w:p>
        </w:tc>
        <w:tc>
          <w:tcPr>
            <w:tcW w:w="1071" w:type="dxa"/>
            <w:tcBorders>
              <w:left w:val="single" w:sz="6" w:space="0" w:color="auto"/>
              <w:bottom w:val="single" w:sz="6" w:space="0" w:color="auto"/>
            </w:tcBorders>
          </w:tcPr>
          <w:p w14:paraId="59F97300" w14:textId="504C39C9" w:rsidR="00DA1E37" w:rsidRPr="00BA4AFD" w:rsidRDefault="00BC22D8" w:rsidP="005106D6">
            <w:pPr>
              <w:pStyle w:val="In-texttable"/>
              <w:spacing w:line="240" w:lineRule="auto"/>
              <w:jc w:val="center"/>
              <w:rPr>
                <w:del w:id="10360" w:author="AbbVie02se" w:date="2025-05-09T10:32:00Z"/>
                <w:rFonts w:ascii="Times New Roman" w:hAnsi="Times New Roman"/>
                <w:color w:val="000000"/>
                <w:sz w:val="22"/>
                <w:szCs w:val="22"/>
                <w:lang w:val="pl-PL"/>
              </w:rPr>
            </w:pPr>
            <w:del w:id="10361" w:author="AbbVie02se" w:date="2025-05-09T10:32:00Z">
              <w:r w:rsidRPr="00BA4AFD">
                <w:rPr>
                  <w:rFonts w:ascii="Times New Roman" w:hAnsi="Times New Roman"/>
                  <w:color w:val="000000"/>
                  <w:sz w:val="22"/>
                  <w:szCs w:val="22"/>
                  <w:lang w:val="pl-PL"/>
                </w:rPr>
                <w:delText>NA</w:delText>
              </w:r>
            </w:del>
          </w:p>
        </w:tc>
        <w:tc>
          <w:tcPr>
            <w:tcW w:w="1197" w:type="dxa"/>
            <w:tcBorders>
              <w:bottom w:val="single" w:sz="6" w:space="0" w:color="auto"/>
              <w:right w:val="single" w:sz="6" w:space="0" w:color="auto"/>
            </w:tcBorders>
          </w:tcPr>
          <w:p w14:paraId="59F97301" w14:textId="34A715AA" w:rsidR="00DA1E37" w:rsidRPr="00BA4AFD" w:rsidRDefault="00BC22D8" w:rsidP="005106D6">
            <w:pPr>
              <w:pStyle w:val="In-texttable"/>
              <w:tabs>
                <w:tab w:val="decimal" w:pos="205"/>
              </w:tabs>
              <w:spacing w:line="240" w:lineRule="auto"/>
              <w:jc w:val="center"/>
              <w:rPr>
                <w:del w:id="10362" w:author="AbbVie02se" w:date="2025-05-09T10:32:00Z"/>
                <w:rFonts w:ascii="Times New Roman" w:hAnsi="Times New Roman"/>
                <w:color w:val="000000"/>
                <w:sz w:val="22"/>
                <w:szCs w:val="22"/>
                <w:lang w:val="sv-SE"/>
              </w:rPr>
            </w:pPr>
            <w:del w:id="10363" w:author="AbbVie02se" w:date="2025-05-09T10:32:00Z">
              <w:r w:rsidRPr="00BA4AFD">
                <w:rPr>
                  <w:rFonts w:ascii="Times New Roman" w:hAnsi="Times New Roman"/>
                  <w:color w:val="000000"/>
                  <w:sz w:val="22"/>
                  <w:szCs w:val="22"/>
                  <w:lang w:val="sv-SE"/>
                </w:rPr>
                <w:delText>NA</w:delText>
              </w:r>
            </w:del>
          </w:p>
        </w:tc>
        <w:tc>
          <w:tcPr>
            <w:tcW w:w="1418" w:type="dxa"/>
            <w:tcBorders>
              <w:left w:val="single" w:sz="6" w:space="0" w:color="auto"/>
              <w:bottom w:val="single" w:sz="6" w:space="0" w:color="auto"/>
            </w:tcBorders>
          </w:tcPr>
          <w:p w14:paraId="59F97302" w14:textId="00BCD52E" w:rsidR="00DA1E37" w:rsidRPr="00BA4AFD" w:rsidRDefault="00BC22D8" w:rsidP="005106D6">
            <w:pPr>
              <w:pStyle w:val="In-texttable"/>
              <w:tabs>
                <w:tab w:val="decimal" w:pos="144"/>
              </w:tabs>
              <w:spacing w:line="240" w:lineRule="auto"/>
              <w:jc w:val="center"/>
              <w:rPr>
                <w:del w:id="10364" w:author="AbbVie02se" w:date="2025-05-09T10:32:00Z"/>
                <w:rFonts w:ascii="Times New Roman" w:hAnsi="Times New Roman"/>
                <w:color w:val="000000"/>
                <w:sz w:val="22"/>
                <w:szCs w:val="22"/>
                <w:lang w:val="sv-SE"/>
              </w:rPr>
            </w:pPr>
            <w:del w:id="10365" w:author="AbbVie02se" w:date="2025-05-09T10:32:00Z">
              <w:r w:rsidRPr="00BA4AFD">
                <w:rPr>
                  <w:rFonts w:ascii="Times New Roman" w:hAnsi="Times New Roman"/>
                  <w:color w:val="000000"/>
                  <w:sz w:val="22"/>
                  <w:szCs w:val="22"/>
                  <w:lang w:val="sv-SE"/>
                </w:rPr>
                <w:delText>4,5%</w:delText>
              </w:r>
            </w:del>
          </w:p>
        </w:tc>
        <w:tc>
          <w:tcPr>
            <w:tcW w:w="1559" w:type="dxa"/>
            <w:tcBorders>
              <w:bottom w:val="single" w:sz="6" w:space="0" w:color="auto"/>
            </w:tcBorders>
          </w:tcPr>
          <w:p w14:paraId="59F97303" w14:textId="3F219C52" w:rsidR="00DA1E37" w:rsidRPr="00BA4AFD" w:rsidRDefault="00BC22D8" w:rsidP="005106D6">
            <w:pPr>
              <w:pStyle w:val="In-texttable"/>
              <w:tabs>
                <w:tab w:val="decimal" w:pos="95"/>
              </w:tabs>
              <w:spacing w:line="240" w:lineRule="auto"/>
              <w:jc w:val="center"/>
              <w:rPr>
                <w:del w:id="10366" w:author="AbbVie02se" w:date="2025-05-09T10:32:00Z"/>
                <w:rFonts w:ascii="Times New Roman" w:hAnsi="Times New Roman"/>
                <w:color w:val="000000"/>
                <w:sz w:val="22"/>
                <w:szCs w:val="22"/>
                <w:lang w:val="sv-SE"/>
              </w:rPr>
            </w:pPr>
            <w:del w:id="10367" w:author="AbbVie02se" w:date="2025-05-09T10:32:00Z">
              <w:r w:rsidRPr="00BA4AFD">
                <w:rPr>
                  <w:rFonts w:ascii="Times New Roman" w:hAnsi="Times New Roman"/>
                  <w:color w:val="000000"/>
                  <w:sz w:val="22"/>
                  <w:szCs w:val="22"/>
                  <w:lang w:val="sv-SE"/>
                </w:rPr>
                <w:delText>23,2%</w:delText>
              </w:r>
            </w:del>
          </w:p>
        </w:tc>
      </w:tr>
      <w:tr w:rsidR="00BA13E6" w14:paraId="59F97309" w14:textId="2EA7B5E1" w:rsidTr="008776F7">
        <w:trPr>
          <w:cantSplit/>
          <w:del w:id="10368" w:author="AbbVie02se" w:date="2025-05-09T10:32:00Z"/>
        </w:trPr>
        <w:tc>
          <w:tcPr>
            <w:tcW w:w="9124" w:type="dxa"/>
            <w:gridSpan w:val="7"/>
          </w:tcPr>
          <w:p w14:paraId="59F97305" w14:textId="6426A7A9" w:rsidR="00DA1E37" w:rsidRPr="00BA4AFD" w:rsidRDefault="00BC22D8" w:rsidP="005106D6">
            <w:pPr>
              <w:pStyle w:val="In-textfootnote"/>
              <w:spacing w:before="0" w:line="240" w:lineRule="auto"/>
              <w:ind w:left="144" w:hanging="144"/>
              <w:rPr>
                <w:del w:id="10369" w:author="AbbVie02se" w:date="2025-05-09T10:32:00Z"/>
                <w:rFonts w:ascii="Times New Roman" w:hAnsi="Times New Roman"/>
                <w:color w:val="000000"/>
                <w:sz w:val="22"/>
                <w:szCs w:val="22"/>
                <w:lang w:val="sv-SE"/>
              </w:rPr>
            </w:pPr>
            <w:del w:id="10370" w:author="AbbVie02se" w:date="2025-05-09T10:32:00Z">
              <w:r w:rsidRPr="00BA4AFD">
                <w:rPr>
                  <w:rFonts w:ascii="Times New Roman" w:hAnsi="Times New Roman"/>
                  <w:color w:val="000000"/>
                  <w:sz w:val="22"/>
                  <w:szCs w:val="22"/>
                  <w:vertAlign w:val="superscript"/>
                  <w:lang w:val="sv-SE"/>
                </w:rPr>
                <w:delText>a</w:delText>
              </w:r>
              <w:r w:rsidRPr="00BA4AFD">
                <w:rPr>
                  <w:rFonts w:ascii="Times New Roman" w:hAnsi="Times New Roman"/>
                  <w:color w:val="000000"/>
                  <w:sz w:val="22"/>
                  <w:szCs w:val="22"/>
                  <w:lang w:val="sv-SE"/>
                </w:rPr>
                <w:tab/>
                <w:delText>RA-studie I vid 24 veckor, RA-studie II vid 26 veckor och RA-studie III vid 24 och 52 veckor</w:delText>
              </w:r>
            </w:del>
          </w:p>
          <w:p w14:paraId="59F97306" w14:textId="01ED7BDB" w:rsidR="00DA1E37" w:rsidRPr="00BA4AFD" w:rsidRDefault="00BC22D8" w:rsidP="005106D6">
            <w:pPr>
              <w:pStyle w:val="In-textfootnote"/>
              <w:spacing w:before="0" w:line="240" w:lineRule="auto"/>
              <w:ind w:left="144" w:hanging="144"/>
              <w:rPr>
                <w:del w:id="10371" w:author="AbbVie02se" w:date="2025-05-09T10:32:00Z"/>
                <w:rFonts w:ascii="Times New Roman" w:hAnsi="Times New Roman"/>
                <w:color w:val="000000"/>
                <w:sz w:val="22"/>
                <w:szCs w:val="22"/>
                <w:lang w:val="sv-SE"/>
              </w:rPr>
            </w:pPr>
            <w:del w:id="10372" w:author="AbbVie02se" w:date="2025-05-09T10:32:00Z">
              <w:r w:rsidRPr="00BA4AFD">
                <w:rPr>
                  <w:rFonts w:ascii="Times New Roman" w:hAnsi="Times New Roman"/>
                  <w:color w:val="000000"/>
                  <w:sz w:val="22"/>
                  <w:szCs w:val="22"/>
                  <w:vertAlign w:val="superscript"/>
                  <w:lang w:val="sv-SE"/>
                </w:rPr>
                <w:delText>b</w:delText>
              </w:r>
              <w:r w:rsidRPr="00BA4AFD">
                <w:rPr>
                  <w:rFonts w:ascii="Times New Roman" w:hAnsi="Times New Roman"/>
                  <w:color w:val="000000"/>
                  <w:sz w:val="22"/>
                  <w:szCs w:val="22"/>
                  <w:lang w:val="sv-SE"/>
                </w:rPr>
                <w:tab/>
                <w:delText>40 mg Humira administrerat varannan vecka</w:delText>
              </w:r>
            </w:del>
          </w:p>
          <w:p w14:paraId="59F97307" w14:textId="0DA2C232" w:rsidR="00DA1E37" w:rsidRPr="00BA4AFD" w:rsidRDefault="00BC22D8" w:rsidP="005106D6">
            <w:pPr>
              <w:pStyle w:val="In-textfootnote"/>
              <w:spacing w:before="0" w:line="240" w:lineRule="auto"/>
              <w:ind w:left="144" w:hanging="144"/>
              <w:rPr>
                <w:del w:id="10373" w:author="AbbVie02se" w:date="2025-05-09T10:32:00Z"/>
                <w:rFonts w:ascii="Times New Roman" w:hAnsi="Times New Roman"/>
                <w:color w:val="000000"/>
                <w:sz w:val="22"/>
                <w:szCs w:val="22"/>
                <w:lang w:val="sv-SE"/>
              </w:rPr>
            </w:pPr>
            <w:del w:id="10374" w:author="AbbVie02se" w:date="2025-05-09T10:32:00Z">
              <w:r w:rsidRPr="00BA4AFD">
                <w:rPr>
                  <w:rFonts w:ascii="Times New Roman" w:hAnsi="Times New Roman"/>
                  <w:color w:val="000000"/>
                  <w:sz w:val="22"/>
                  <w:szCs w:val="22"/>
                  <w:vertAlign w:val="superscript"/>
                  <w:lang w:val="sv-SE"/>
                </w:rPr>
                <w:delText>c</w:delText>
              </w:r>
              <w:r w:rsidRPr="00BA4AFD">
                <w:rPr>
                  <w:rFonts w:ascii="Times New Roman" w:hAnsi="Times New Roman"/>
                  <w:color w:val="000000"/>
                  <w:sz w:val="22"/>
                  <w:szCs w:val="22"/>
                  <w:lang w:val="sv-SE"/>
                </w:rPr>
                <w:delText xml:space="preserve"> MTX = Metotrexat</w:delText>
              </w:r>
            </w:del>
          </w:p>
          <w:p w14:paraId="59F97308" w14:textId="2F5A1A17" w:rsidR="00DA1E37" w:rsidRPr="00BA4AFD" w:rsidRDefault="00BC22D8" w:rsidP="005106D6">
            <w:pPr>
              <w:pStyle w:val="In-textfootnote"/>
              <w:spacing w:before="0" w:line="240" w:lineRule="auto"/>
              <w:ind w:left="144" w:hanging="144"/>
              <w:rPr>
                <w:del w:id="10375" w:author="AbbVie02se" w:date="2025-05-09T10:32:00Z"/>
                <w:rFonts w:ascii="Times New Roman" w:hAnsi="Times New Roman"/>
                <w:color w:val="000000"/>
                <w:sz w:val="22"/>
                <w:szCs w:val="22"/>
                <w:lang w:val="sv-SE"/>
              </w:rPr>
            </w:pPr>
            <w:del w:id="10376" w:author="AbbVie02se" w:date="2025-05-09T10:32:00Z">
              <w:r w:rsidRPr="00BA4AFD">
                <w:rPr>
                  <w:rFonts w:ascii="Times New Roman" w:hAnsi="Times New Roman"/>
                  <w:color w:val="000000"/>
                  <w:sz w:val="22"/>
                  <w:szCs w:val="22"/>
                  <w:lang w:val="sv-SE"/>
                </w:rPr>
                <w:delText>**p&lt;0,01, Humira jämfört med placebo</w:delText>
              </w:r>
            </w:del>
          </w:p>
        </w:tc>
      </w:tr>
    </w:tbl>
    <w:p w14:paraId="59F9730A" w14:textId="72F94430" w:rsidR="00DA1E37" w:rsidRPr="00BA4AFD" w:rsidRDefault="00DA1E37">
      <w:pPr>
        <w:spacing w:line="240" w:lineRule="auto"/>
        <w:rPr>
          <w:del w:id="10377" w:author="AbbVie02se" w:date="2025-05-09T10:32:00Z"/>
          <w:color w:val="000000"/>
        </w:rPr>
      </w:pPr>
    </w:p>
    <w:p w14:paraId="59F9730B" w14:textId="6455114D" w:rsidR="00DA1E37" w:rsidRPr="00BA4AFD" w:rsidRDefault="00BC22D8">
      <w:pPr>
        <w:rPr>
          <w:del w:id="10378" w:author="AbbVie02se" w:date="2025-05-09T10:32:00Z"/>
          <w:color w:val="000000"/>
        </w:rPr>
      </w:pPr>
      <w:del w:id="10379" w:author="AbbVie02se" w:date="2025-05-09T10:32:00Z">
        <w:r w:rsidRPr="00BA4AFD">
          <w:rPr>
            <w:color w:val="000000"/>
          </w:rPr>
          <w:delText>I RA-studierna I-IV förbättrades alla de individuella komponenterna i ACR effekt kriterierna jämfört med placebo (antal svullna och ömma leder, läkares och patients bedömning av sjukdomsaktivitet och smärta, invaliditets index (HAQ) och CRP (mg/dl) värden) vid vecka 24 eller 26. I RA-studie III kvarstod dessa förbättringar under alla 52 veckor.</w:delText>
        </w:r>
      </w:del>
    </w:p>
    <w:p w14:paraId="59F9730C" w14:textId="2E85929D" w:rsidR="00DA1E37" w:rsidRPr="00BA4AFD" w:rsidRDefault="00DA1E37">
      <w:pPr>
        <w:rPr>
          <w:del w:id="10380" w:author="AbbVie02se" w:date="2025-05-09T10:32:00Z"/>
          <w:color w:val="000000"/>
        </w:rPr>
      </w:pPr>
    </w:p>
    <w:p w14:paraId="59F9730D" w14:textId="5FF748B5" w:rsidR="00DA1E37" w:rsidRPr="00BA4AFD" w:rsidRDefault="00BC22D8">
      <w:pPr>
        <w:rPr>
          <w:del w:id="10381" w:author="AbbVie02se" w:date="2025-05-09T10:32:00Z"/>
        </w:rPr>
      </w:pPr>
      <w:del w:id="10382" w:author="AbbVie02se" w:date="2025-05-09T10:32:00Z">
        <w:r w:rsidRPr="00BA4AFD">
          <w:lastRenderedPageBreak/>
          <w:delText xml:space="preserve">I en öppen förlängningsstudie för RA studie III, upprätthöll de flesta patienter som var ACR-responders detta svar då de följdes upp efter upp till 10 år. Av 207 patienter </w:delText>
        </w:r>
        <w:r w:rsidR="0053004B" w:rsidRPr="00BA4AFD">
          <w:delText xml:space="preserve">som randomiserades till Humira 40 mg varannan vecka, </w:delText>
        </w:r>
        <w:r w:rsidRPr="00BA4AFD">
          <w:delText xml:space="preserve">så fortsatte 114 patienter med Humira 40 mg varannan vecka under 5 år. Bland dessa hade 86 patienter (75,4%) ett ACR 20 svar; 72 patienter (63,2%) hade ACR 50 svar och 41 patienter (36%) hade ett ACR 70 svar. Av 207 patienter så fortsatte 81 patienter med Humira 40 mg </w:delText>
        </w:r>
        <w:r w:rsidR="008414A2">
          <w:delText>varannan</w:delText>
        </w:r>
        <w:r w:rsidR="0095406E">
          <w:delText xml:space="preserve"> </w:delText>
        </w:r>
        <w:r w:rsidRPr="00BA4AFD">
          <w:delText>vecka under 10 år. Av dessa så hade 64 patienter (79,0%) ett ACR 20 svar; 56 patienter (69,1%) ACR 50 svar och 43 patienter (53,1%) ett ACR 70 svar.</w:delText>
        </w:r>
      </w:del>
    </w:p>
    <w:p w14:paraId="59F9730E" w14:textId="2CAD341A" w:rsidR="00DA1E37" w:rsidRPr="00BA4AFD" w:rsidRDefault="00DA1E37">
      <w:pPr>
        <w:spacing w:line="240" w:lineRule="auto"/>
        <w:rPr>
          <w:del w:id="10383" w:author="AbbVie02se" w:date="2025-05-09T10:32:00Z"/>
          <w:color w:val="000000"/>
        </w:rPr>
      </w:pPr>
    </w:p>
    <w:p w14:paraId="59F9730F" w14:textId="6660AFEE" w:rsidR="00DA1E37" w:rsidRPr="00BA4AFD" w:rsidRDefault="00BC22D8">
      <w:pPr>
        <w:spacing w:line="240" w:lineRule="auto"/>
        <w:rPr>
          <w:del w:id="10384" w:author="AbbVie02se" w:date="2025-05-09T10:32:00Z"/>
          <w:color w:val="000000"/>
        </w:rPr>
      </w:pPr>
      <w:del w:id="10385" w:author="AbbVie02se" w:date="2025-05-09T10:32:00Z">
        <w:r w:rsidRPr="00BA4AFD">
          <w:rPr>
            <w:color w:val="000000"/>
          </w:rPr>
          <w:delText xml:space="preserve">I RA-studie IV, var ACR 20 svaret hos patienter behandlade med Humira plus </w:delText>
        </w:r>
        <w:r w:rsidR="008414A2" w:rsidRPr="00BA4AFD">
          <w:rPr>
            <w:color w:val="000000"/>
          </w:rPr>
          <w:delText>standardbehandling</w:delText>
        </w:r>
        <w:r w:rsidRPr="00BA4AFD">
          <w:rPr>
            <w:color w:val="000000"/>
          </w:rPr>
          <w:delText xml:space="preserve"> statistiskt signifikant bättre än hos patienter som behandlades med placebo plus standardbehandling (p&lt;0,001).</w:delText>
        </w:r>
      </w:del>
    </w:p>
    <w:p w14:paraId="59F97310" w14:textId="264A3CC4" w:rsidR="00DA1E37" w:rsidRPr="00BA4AFD" w:rsidRDefault="00DA1E37">
      <w:pPr>
        <w:pStyle w:val="BodyText1"/>
        <w:tabs>
          <w:tab w:val="clear" w:pos="1152"/>
          <w:tab w:val="clear" w:pos="1872"/>
        </w:tabs>
        <w:spacing w:after="0" w:line="240" w:lineRule="auto"/>
        <w:ind w:left="0"/>
        <w:jc w:val="left"/>
        <w:rPr>
          <w:del w:id="10386" w:author="AbbVie02se" w:date="2025-05-09T10:32:00Z"/>
          <w:color w:val="000000"/>
          <w:sz w:val="22"/>
          <w:lang w:val="sv-SE"/>
        </w:rPr>
      </w:pPr>
    </w:p>
    <w:p w14:paraId="59F97311" w14:textId="5E2E82A9" w:rsidR="00DA1E37" w:rsidRPr="00BA4AFD" w:rsidRDefault="00BC22D8">
      <w:pPr>
        <w:spacing w:line="240" w:lineRule="auto"/>
        <w:rPr>
          <w:del w:id="10387" w:author="AbbVie02se" w:date="2025-05-09T10:32:00Z"/>
          <w:color w:val="000000"/>
        </w:rPr>
      </w:pPr>
      <w:del w:id="10388" w:author="AbbVie02se" w:date="2025-05-09T10:32:00Z">
        <w:r w:rsidRPr="00BA4AFD">
          <w:rPr>
            <w:color w:val="000000"/>
          </w:rPr>
          <w:delText>I RA-studierna I-IV uppnådde de Humirabehandlade patienterna statistiskt signifikant högre ACR 20 och 50 svar jämfört med placebo så tidigt som en till två veckor efter initieringen av behandlingen.</w:delText>
        </w:r>
      </w:del>
    </w:p>
    <w:p w14:paraId="59F97312" w14:textId="39577D7D" w:rsidR="00DA1E37" w:rsidRPr="00BA4AFD" w:rsidRDefault="00DA1E37">
      <w:pPr>
        <w:spacing w:line="240" w:lineRule="auto"/>
        <w:rPr>
          <w:del w:id="10389" w:author="AbbVie02se" w:date="2025-05-09T10:32:00Z"/>
          <w:color w:val="000000"/>
        </w:rPr>
      </w:pPr>
    </w:p>
    <w:p w14:paraId="59F97313" w14:textId="0D1A2B34" w:rsidR="00DA1E37" w:rsidRPr="00BA4AFD" w:rsidRDefault="00BC22D8">
      <w:pPr>
        <w:spacing w:line="240" w:lineRule="auto"/>
        <w:rPr>
          <w:del w:id="10390" w:author="AbbVie02se" w:date="2025-05-09T10:32:00Z"/>
          <w:color w:val="000000"/>
        </w:rPr>
      </w:pPr>
      <w:del w:id="10391" w:author="AbbVie02se" w:date="2025-05-09T10:32:00Z">
        <w:r w:rsidRPr="00BA4AFD">
          <w:rPr>
            <w:color w:val="000000"/>
          </w:rPr>
          <w:delText xml:space="preserve">I RA-studie V ledde kombinationsbehandling med Humira och metotrexat, till patienter med tidig reumatoid artrit som var metotrexat-naiva, till snabbare och signifikant högre ACR-svar än metotrexat </w:delText>
        </w:r>
        <w:r w:rsidR="00D139C6" w:rsidRPr="00BA4AFD">
          <w:rPr>
            <w:color w:val="000000"/>
          </w:rPr>
          <w:delText xml:space="preserve">eller Humira </w:delText>
        </w:r>
        <w:r w:rsidRPr="00BA4AFD">
          <w:rPr>
            <w:color w:val="000000"/>
          </w:rPr>
          <w:delText xml:space="preserve">i monoterapi vid vecka 52 och svaren kvarstod vid vecka 104 (se tabell </w:delText>
        </w:r>
        <w:r w:rsidR="00EB21B4">
          <w:rPr>
            <w:color w:val="000000"/>
          </w:rPr>
          <w:delText>9</w:delText>
        </w:r>
        <w:r w:rsidRPr="00BA4AFD">
          <w:rPr>
            <w:color w:val="000000"/>
          </w:rPr>
          <w:delText>).</w:delText>
        </w:r>
      </w:del>
    </w:p>
    <w:p w14:paraId="59F97314" w14:textId="3FF829E1" w:rsidR="003A0481" w:rsidRPr="00BA4AFD" w:rsidRDefault="003A0481" w:rsidP="00690031">
      <w:pPr>
        <w:keepNext/>
        <w:rPr>
          <w:del w:id="10392" w:author="AbbVie02se" w:date="2025-05-09T10:32:00Z"/>
        </w:rPr>
      </w:pPr>
    </w:p>
    <w:tbl>
      <w:tblPr>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417"/>
        <w:gridCol w:w="1559"/>
        <w:gridCol w:w="1134"/>
        <w:gridCol w:w="1134"/>
        <w:gridCol w:w="1134"/>
      </w:tblGrid>
      <w:tr w:rsidR="00BA13E6" w14:paraId="59F97317" w14:textId="65900A1C" w:rsidTr="00754E44">
        <w:trPr>
          <w:cantSplit/>
          <w:del w:id="10393" w:author="AbbVie02se" w:date="2025-05-09T10:32:00Z"/>
        </w:trPr>
        <w:tc>
          <w:tcPr>
            <w:tcW w:w="9180" w:type="dxa"/>
            <w:gridSpan w:val="7"/>
            <w:tcBorders>
              <w:top w:val="single" w:sz="4" w:space="0" w:color="auto"/>
              <w:left w:val="single" w:sz="4" w:space="0" w:color="auto"/>
              <w:bottom w:val="single" w:sz="4" w:space="0" w:color="auto"/>
              <w:right w:val="single" w:sz="4" w:space="0" w:color="auto"/>
            </w:tcBorders>
          </w:tcPr>
          <w:p w14:paraId="59F97315" w14:textId="3039904D" w:rsidR="00DA1E37" w:rsidRPr="00BA4AFD" w:rsidRDefault="00BC22D8" w:rsidP="00690031">
            <w:pPr>
              <w:keepNext/>
              <w:spacing w:line="240" w:lineRule="auto"/>
              <w:jc w:val="center"/>
              <w:rPr>
                <w:del w:id="10394" w:author="AbbVie02se" w:date="2025-05-09T10:32:00Z"/>
                <w:b/>
                <w:bCs/>
                <w:color w:val="000000"/>
              </w:rPr>
            </w:pPr>
            <w:del w:id="10395" w:author="AbbVie02se" w:date="2025-05-09T10:32:00Z">
              <w:r w:rsidRPr="00BA4AFD">
                <w:rPr>
                  <w:b/>
                  <w:bCs/>
                  <w:color w:val="000000"/>
                </w:rPr>
                <w:delText xml:space="preserve">Tabell </w:delText>
              </w:r>
              <w:r w:rsidR="00EB21B4">
                <w:rPr>
                  <w:b/>
                  <w:bCs/>
                  <w:color w:val="000000"/>
                </w:rPr>
                <w:delText>9</w:delText>
              </w:r>
            </w:del>
          </w:p>
          <w:p w14:paraId="59F97316" w14:textId="5A3CB246" w:rsidR="00DA1E37" w:rsidRPr="00BA4AFD" w:rsidRDefault="00BC22D8" w:rsidP="00690031">
            <w:pPr>
              <w:keepNext/>
              <w:spacing w:line="240" w:lineRule="auto"/>
              <w:jc w:val="center"/>
              <w:rPr>
                <w:del w:id="10396" w:author="AbbVie02se" w:date="2025-05-09T10:32:00Z"/>
                <w:b/>
                <w:bCs/>
                <w:color w:val="000000"/>
              </w:rPr>
            </w:pPr>
            <w:del w:id="10397" w:author="AbbVie02se" w:date="2025-05-09T10:32:00Z">
              <w:r w:rsidRPr="00BA4AFD">
                <w:rPr>
                  <w:b/>
                  <w:bCs/>
                  <w:color w:val="000000"/>
                </w:rPr>
                <w:delText>ACR-svar i RA-studie V</w:delText>
              </w:r>
              <w:r w:rsidRPr="00BA4AFD">
                <w:rPr>
                  <w:b/>
                  <w:bCs/>
                  <w:color w:val="000000"/>
                </w:rPr>
                <w:br/>
                <w:delText>(% av patienter)</w:delText>
              </w:r>
              <w:r w:rsidRPr="00BA4AFD">
                <w:rPr>
                  <w:b/>
                  <w:bCs/>
                  <w:color w:val="000000"/>
                </w:rPr>
                <w:br/>
              </w:r>
            </w:del>
          </w:p>
        </w:tc>
      </w:tr>
      <w:tr w:rsidR="00BA13E6" w14:paraId="59F97322" w14:textId="2AA3670F" w:rsidTr="00754E44">
        <w:trPr>
          <w:del w:id="10398"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18" w14:textId="04C54C27" w:rsidR="00DA1E37" w:rsidRPr="00BA4AFD" w:rsidRDefault="00BC22D8" w:rsidP="00690031">
            <w:pPr>
              <w:keepNext/>
              <w:spacing w:line="240" w:lineRule="auto"/>
              <w:rPr>
                <w:del w:id="10399" w:author="AbbVie02se" w:date="2025-05-09T10:32:00Z"/>
                <w:b/>
                <w:bCs/>
                <w:color w:val="000000"/>
                <w:lang w:val="pt-PT"/>
              </w:rPr>
            </w:pPr>
            <w:del w:id="10400" w:author="AbbVie02se" w:date="2025-05-09T10:32:00Z">
              <w:r w:rsidRPr="00BA4AFD">
                <w:rPr>
                  <w:b/>
                  <w:bCs/>
                  <w:color w:val="000000"/>
                  <w:lang w:val="pt-PT"/>
                </w:rPr>
                <w:delText>Svar</w:delText>
              </w:r>
            </w:del>
          </w:p>
        </w:tc>
        <w:tc>
          <w:tcPr>
            <w:tcW w:w="1276" w:type="dxa"/>
            <w:tcBorders>
              <w:top w:val="single" w:sz="4" w:space="0" w:color="auto"/>
              <w:left w:val="single" w:sz="4" w:space="0" w:color="auto"/>
              <w:bottom w:val="single" w:sz="4" w:space="0" w:color="auto"/>
              <w:right w:val="single" w:sz="4" w:space="0" w:color="auto"/>
            </w:tcBorders>
          </w:tcPr>
          <w:p w14:paraId="59F97319" w14:textId="4CAB6092" w:rsidR="00DA1E37" w:rsidRPr="00BA4AFD" w:rsidRDefault="00BC22D8" w:rsidP="00690031">
            <w:pPr>
              <w:keepNext/>
              <w:spacing w:line="240" w:lineRule="auto"/>
              <w:jc w:val="center"/>
              <w:rPr>
                <w:del w:id="10401" w:author="AbbVie02se" w:date="2025-05-09T10:32:00Z"/>
                <w:b/>
                <w:bCs/>
                <w:color w:val="000000"/>
                <w:lang w:val="pt-PT"/>
              </w:rPr>
            </w:pPr>
            <w:del w:id="10402" w:author="AbbVie02se" w:date="2025-05-09T10:32:00Z">
              <w:r w:rsidRPr="00BA4AFD">
                <w:rPr>
                  <w:b/>
                  <w:bCs/>
                  <w:color w:val="000000"/>
                  <w:lang w:val="pt-PT"/>
                </w:rPr>
                <w:delText>MTX</w:delText>
              </w:r>
            </w:del>
          </w:p>
          <w:p w14:paraId="59F9731A" w14:textId="7854CA35" w:rsidR="00DA1E37" w:rsidRPr="00BA4AFD" w:rsidRDefault="00BC22D8" w:rsidP="00690031">
            <w:pPr>
              <w:keepNext/>
              <w:spacing w:line="240" w:lineRule="auto"/>
              <w:jc w:val="center"/>
              <w:rPr>
                <w:del w:id="10403" w:author="AbbVie02se" w:date="2025-05-09T10:32:00Z"/>
                <w:b/>
                <w:bCs/>
                <w:color w:val="000000"/>
                <w:lang w:val="pt-PT"/>
              </w:rPr>
            </w:pPr>
            <w:del w:id="10404" w:author="AbbVie02se" w:date="2025-05-09T10:32:00Z">
              <w:r w:rsidRPr="00BA4AFD">
                <w:rPr>
                  <w:b/>
                  <w:bCs/>
                  <w:color w:val="000000"/>
                  <w:lang w:val="pt-PT"/>
                </w:rPr>
                <w:delText>n=257</w:delText>
              </w:r>
            </w:del>
          </w:p>
        </w:tc>
        <w:tc>
          <w:tcPr>
            <w:tcW w:w="1417" w:type="dxa"/>
            <w:tcBorders>
              <w:top w:val="single" w:sz="4" w:space="0" w:color="auto"/>
              <w:left w:val="single" w:sz="4" w:space="0" w:color="auto"/>
              <w:bottom w:val="single" w:sz="4" w:space="0" w:color="auto"/>
              <w:right w:val="single" w:sz="4" w:space="0" w:color="auto"/>
            </w:tcBorders>
          </w:tcPr>
          <w:p w14:paraId="59F9731B" w14:textId="557CB51D" w:rsidR="00DA1E37" w:rsidRPr="00BA4AFD" w:rsidRDefault="00BC22D8" w:rsidP="00690031">
            <w:pPr>
              <w:keepNext/>
              <w:spacing w:line="240" w:lineRule="auto"/>
              <w:jc w:val="center"/>
              <w:rPr>
                <w:del w:id="10405" w:author="AbbVie02se" w:date="2025-05-09T10:32:00Z"/>
                <w:b/>
                <w:bCs/>
                <w:color w:val="000000"/>
                <w:lang w:val="pt-PT"/>
              </w:rPr>
            </w:pPr>
            <w:del w:id="10406" w:author="AbbVie02se" w:date="2025-05-09T10:32:00Z">
              <w:r w:rsidRPr="00BA4AFD">
                <w:rPr>
                  <w:b/>
                  <w:bCs/>
                  <w:color w:val="000000"/>
                  <w:lang w:val="pt-PT"/>
                </w:rPr>
                <w:delText>Humira</w:delText>
              </w:r>
            </w:del>
          </w:p>
          <w:p w14:paraId="59F9731C" w14:textId="381829A5" w:rsidR="00DA1E37" w:rsidRPr="00BA4AFD" w:rsidRDefault="00BC22D8" w:rsidP="00690031">
            <w:pPr>
              <w:keepNext/>
              <w:spacing w:line="240" w:lineRule="auto"/>
              <w:jc w:val="center"/>
              <w:rPr>
                <w:del w:id="10407" w:author="AbbVie02se" w:date="2025-05-09T10:32:00Z"/>
                <w:b/>
                <w:bCs/>
                <w:color w:val="000000"/>
                <w:lang w:val="pt-PT"/>
              </w:rPr>
            </w:pPr>
            <w:del w:id="10408" w:author="AbbVie02se" w:date="2025-05-09T10:32:00Z">
              <w:r w:rsidRPr="00BA4AFD">
                <w:rPr>
                  <w:b/>
                  <w:bCs/>
                  <w:color w:val="000000"/>
                  <w:lang w:val="pt-PT"/>
                </w:rPr>
                <w:delText>N=274</w:delText>
              </w:r>
            </w:del>
          </w:p>
        </w:tc>
        <w:tc>
          <w:tcPr>
            <w:tcW w:w="1559" w:type="dxa"/>
            <w:tcBorders>
              <w:top w:val="single" w:sz="4" w:space="0" w:color="auto"/>
              <w:left w:val="single" w:sz="4" w:space="0" w:color="auto"/>
              <w:bottom w:val="single" w:sz="4" w:space="0" w:color="auto"/>
              <w:right w:val="single" w:sz="4" w:space="0" w:color="auto"/>
            </w:tcBorders>
          </w:tcPr>
          <w:p w14:paraId="59F9731D" w14:textId="0222D661" w:rsidR="00DA1E37" w:rsidRPr="00BA4AFD" w:rsidRDefault="00BC22D8" w:rsidP="00690031">
            <w:pPr>
              <w:keepNext/>
              <w:spacing w:line="240" w:lineRule="auto"/>
              <w:jc w:val="center"/>
              <w:rPr>
                <w:del w:id="10409" w:author="AbbVie02se" w:date="2025-05-09T10:32:00Z"/>
                <w:b/>
                <w:bCs/>
                <w:color w:val="000000"/>
                <w:lang w:val="pt-PT"/>
              </w:rPr>
            </w:pPr>
            <w:del w:id="10410" w:author="AbbVie02se" w:date="2025-05-09T10:32:00Z">
              <w:r w:rsidRPr="00BA4AFD">
                <w:rPr>
                  <w:b/>
                  <w:bCs/>
                  <w:color w:val="000000"/>
                  <w:lang w:val="pt-PT"/>
                </w:rPr>
                <w:delText>Humira/MTX</w:delText>
              </w:r>
            </w:del>
          </w:p>
          <w:p w14:paraId="59F9731E" w14:textId="0C394815" w:rsidR="00DA1E37" w:rsidRPr="00BA4AFD" w:rsidRDefault="00BC22D8" w:rsidP="00690031">
            <w:pPr>
              <w:keepNext/>
              <w:spacing w:line="240" w:lineRule="auto"/>
              <w:jc w:val="center"/>
              <w:rPr>
                <w:del w:id="10411" w:author="AbbVie02se" w:date="2025-05-09T10:32:00Z"/>
                <w:b/>
                <w:bCs/>
                <w:color w:val="000000"/>
                <w:lang w:val="pt-PT"/>
              </w:rPr>
            </w:pPr>
            <w:del w:id="10412" w:author="AbbVie02se" w:date="2025-05-09T10:32:00Z">
              <w:r w:rsidRPr="00BA4AFD">
                <w:rPr>
                  <w:b/>
                  <w:bCs/>
                  <w:color w:val="000000"/>
                  <w:lang w:val="pt-PT"/>
                </w:rPr>
                <w:delText>n=268</w:delText>
              </w:r>
            </w:del>
          </w:p>
        </w:tc>
        <w:tc>
          <w:tcPr>
            <w:tcW w:w="1134" w:type="dxa"/>
            <w:tcBorders>
              <w:top w:val="single" w:sz="4" w:space="0" w:color="auto"/>
              <w:left w:val="single" w:sz="4" w:space="0" w:color="auto"/>
              <w:bottom w:val="single" w:sz="4" w:space="0" w:color="auto"/>
              <w:right w:val="single" w:sz="4" w:space="0" w:color="auto"/>
            </w:tcBorders>
          </w:tcPr>
          <w:p w14:paraId="59F9731F" w14:textId="48FBF845" w:rsidR="00DA1E37" w:rsidRPr="00BA4AFD" w:rsidRDefault="00BC22D8" w:rsidP="00690031">
            <w:pPr>
              <w:keepNext/>
              <w:spacing w:line="240" w:lineRule="auto"/>
              <w:jc w:val="center"/>
              <w:rPr>
                <w:del w:id="10413" w:author="AbbVie02se" w:date="2025-05-09T10:32:00Z"/>
                <w:b/>
                <w:bCs/>
                <w:color w:val="000000"/>
              </w:rPr>
            </w:pPr>
            <w:del w:id="10414" w:author="AbbVie02se" w:date="2025-05-09T10:32:00Z">
              <w:r w:rsidRPr="00BA4AFD">
                <w:rPr>
                  <w:b/>
                  <w:bCs/>
                  <w:color w:val="000000"/>
                </w:rPr>
                <w:delText>p-värde</w:delText>
              </w:r>
              <w:r w:rsidRPr="00BA4AFD">
                <w:rPr>
                  <w:b/>
                  <w:bCs/>
                  <w:color w:val="000000"/>
                  <w:vertAlign w:val="superscript"/>
                </w:rPr>
                <w:delText>a</w:delText>
              </w:r>
            </w:del>
          </w:p>
        </w:tc>
        <w:tc>
          <w:tcPr>
            <w:tcW w:w="1134" w:type="dxa"/>
            <w:tcBorders>
              <w:top w:val="single" w:sz="4" w:space="0" w:color="auto"/>
              <w:left w:val="single" w:sz="4" w:space="0" w:color="auto"/>
              <w:bottom w:val="single" w:sz="4" w:space="0" w:color="auto"/>
              <w:right w:val="single" w:sz="4" w:space="0" w:color="auto"/>
            </w:tcBorders>
          </w:tcPr>
          <w:p w14:paraId="59F97320" w14:textId="5C2F7CEB" w:rsidR="00DA1E37" w:rsidRPr="00BA4AFD" w:rsidRDefault="00BC22D8" w:rsidP="00690031">
            <w:pPr>
              <w:keepNext/>
              <w:spacing w:line="240" w:lineRule="auto"/>
              <w:jc w:val="center"/>
              <w:rPr>
                <w:del w:id="10415" w:author="AbbVie02se" w:date="2025-05-09T10:32:00Z"/>
                <w:b/>
                <w:bCs/>
                <w:color w:val="000000"/>
              </w:rPr>
            </w:pPr>
            <w:del w:id="10416" w:author="AbbVie02se" w:date="2025-05-09T10:32:00Z">
              <w:r w:rsidRPr="00BA4AFD">
                <w:rPr>
                  <w:b/>
                  <w:bCs/>
                  <w:color w:val="000000"/>
                </w:rPr>
                <w:delText>p-värde</w:delText>
              </w:r>
              <w:r w:rsidRPr="00BA4AFD">
                <w:rPr>
                  <w:b/>
                  <w:bCs/>
                  <w:color w:val="000000"/>
                  <w:vertAlign w:val="superscript"/>
                </w:rPr>
                <w:delText>b</w:delText>
              </w:r>
            </w:del>
          </w:p>
        </w:tc>
        <w:tc>
          <w:tcPr>
            <w:tcW w:w="1134" w:type="dxa"/>
            <w:tcBorders>
              <w:top w:val="single" w:sz="4" w:space="0" w:color="auto"/>
              <w:left w:val="single" w:sz="4" w:space="0" w:color="auto"/>
              <w:bottom w:val="single" w:sz="4" w:space="0" w:color="auto"/>
              <w:right w:val="single" w:sz="4" w:space="0" w:color="auto"/>
            </w:tcBorders>
          </w:tcPr>
          <w:p w14:paraId="59F97321" w14:textId="19F016B2" w:rsidR="00DA1E37" w:rsidRPr="00BA4AFD" w:rsidRDefault="00BC22D8" w:rsidP="00690031">
            <w:pPr>
              <w:pStyle w:val="EndnoteText"/>
              <w:keepNext/>
              <w:jc w:val="center"/>
              <w:rPr>
                <w:del w:id="10417" w:author="AbbVie02se" w:date="2025-05-09T10:32:00Z"/>
                <w:b/>
                <w:bCs/>
                <w:color w:val="000000"/>
              </w:rPr>
            </w:pPr>
            <w:del w:id="10418" w:author="AbbVie02se" w:date="2025-05-09T10:32:00Z">
              <w:r w:rsidRPr="00BA4AFD">
                <w:rPr>
                  <w:b/>
                  <w:bCs/>
                  <w:color w:val="000000"/>
                </w:rPr>
                <w:delText>p-värde</w:delText>
              </w:r>
              <w:r w:rsidRPr="00BA4AFD">
                <w:rPr>
                  <w:b/>
                  <w:bCs/>
                  <w:color w:val="000000"/>
                  <w:vertAlign w:val="superscript"/>
                </w:rPr>
                <w:delText>c</w:delText>
              </w:r>
            </w:del>
          </w:p>
        </w:tc>
      </w:tr>
      <w:tr w:rsidR="00BA13E6" w14:paraId="59F9732A" w14:textId="58CD091B" w:rsidTr="00754E44">
        <w:trPr>
          <w:del w:id="10419"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23" w14:textId="20314421" w:rsidR="00DA1E37" w:rsidRPr="00BA4AFD" w:rsidRDefault="00BC22D8" w:rsidP="00690031">
            <w:pPr>
              <w:keepNext/>
              <w:spacing w:line="240" w:lineRule="auto"/>
              <w:rPr>
                <w:del w:id="10420" w:author="AbbVie02se" w:date="2025-05-09T10:32:00Z"/>
                <w:color w:val="000000"/>
              </w:rPr>
            </w:pPr>
            <w:del w:id="10421" w:author="AbbVie02se" w:date="2025-05-09T10:32:00Z">
              <w:r w:rsidRPr="00BA4AFD">
                <w:rPr>
                  <w:color w:val="000000"/>
                </w:rPr>
                <w:delText>ACR 20</w:delText>
              </w:r>
            </w:del>
          </w:p>
        </w:tc>
        <w:tc>
          <w:tcPr>
            <w:tcW w:w="1276" w:type="dxa"/>
            <w:tcBorders>
              <w:top w:val="single" w:sz="4" w:space="0" w:color="auto"/>
              <w:left w:val="single" w:sz="4" w:space="0" w:color="auto"/>
              <w:bottom w:val="single" w:sz="4" w:space="0" w:color="auto"/>
              <w:right w:val="single" w:sz="4" w:space="0" w:color="auto"/>
            </w:tcBorders>
          </w:tcPr>
          <w:p w14:paraId="59F97324" w14:textId="1D0F7A6F" w:rsidR="00DA1E37" w:rsidRPr="00BA4AFD" w:rsidRDefault="00DA1E37" w:rsidP="00690031">
            <w:pPr>
              <w:keepNext/>
              <w:spacing w:line="240" w:lineRule="auto"/>
              <w:jc w:val="center"/>
              <w:rPr>
                <w:del w:id="10422" w:author="AbbVie02se" w:date="2025-05-09T10:32:00Z"/>
                <w:color w:val="000000"/>
              </w:rPr>
            </w:pPr>
          </w:p>
        </w:tc>
        <w:tc>
          <w:tcPr>
            <w:tcW w:w="1417" w:type="dxa"/>
            <w:tcBorders>
              <w:top w:val="single" w:sz="4" w:space="0" w:color="auto"/>
              <w:left w:val="single" w:sz="4" w:space="0" w:color="auto"/>
              <w:bottom w:val="single" w:sz="4" w:space="0" w:color="auto"/>
              <w:right w:val="single" w:sz="4" w:space="0" w:color="auto"/>
            </w:tcBorders>
          </w:tcPr>
          <w:p w14:paraId="59F97325" w14:textId="75D8C2FF" w:rsidR="00DA1E37" w:rsidRPr="00BA4AFD" w:rsidRDefault="00DA1E37" w:rsidP="00690031">
            <w:pPr>
              <w:keepNext/>
              <w:spacing w:line="240" w:lineRule="auto"/>
              <w:jc w:val="center"/>
              <w:rPr>
                <w:del w:id="10423" w:author="AbbVie02se" w:date="2025-05-09T10:32:00Z"/>
                <w:color w:val="000000"/>
              </w:rPr>
            </w:pPr>
          </w:p>
        </w:tc>
        <w:tc>
          <w:tcPr>
            <w:tcW w:w="1559" w:type="dxa"/>
            <w:tcBorders>
              <w:top w:val="single" w:sz="4" w:space="0" w:color="auto"/>
              <w:left w:val="single" w:sz="4" w:space="0" w:color="auto"/>
              <w:bottom w:val="single" w:sz="4" w:space="0" w:color="auto"/>
              <w:right w:val="single" w:sz="4" w:space="0" w:color="auto"/>
            </w:tcBorders>
          </w:tcPr>
          <w:p w14:paraId="59F97326" w14:textId="17BDA634" w:rsidR="00DA1E37" w:rsidRPr="00BA4AFD" w:rsidRDefault="00DA1E37" w:rsidP="00690031">
            <w:pPr>
              <w:keepNext/>
              <w:spacing w:line="240" w:lineRule="auto"/>
              <w:jc w:val="center"/>
              <w:rPr>
                <w:del w:id="10424"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27" w14:textId="619DCC37" w:rsidR="00DA1E37" w:rsidRPr="00BA4AFD" w:rsidRDefault="00DA1E37" w:rsidP="00690031">
            <w:pPr>
              <w:keepNext/>
              <w:spacing w:line="240" w:lineRule="auto"/>
              <w:jc w:val="center"/>
              <w:rPr>
                <w:del w:id="10425"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28" w14:textId="7DB04413" w:rsidR="00DA1E37" w:rsidRPr="00BA4AFD" w:rsidRDefault="00DA1E37" w:rsidP="00690031">
            <w:pPr>
              <w:keepNext/>
              <w:spacing w:line="240" w:lineRule="auto"/>
              <w:jc w:val="center"/>
              <w:rPr>
                <w:del w:id="10426"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29" w14:textId="6E3094E5" w:rsidR="00DA1E37" w:rsidRPr="00BA4AFD" w:rsidRDefault="00DA1E37" w:rsidP="00690031">
            <w:pPr>
              <w:keepNext/>
              <w:spacing w:line="240" w:lineRule="auto"/>
              <w:jc w:val="center"/>
              <w:rPr>
                <w:del w:id="10427" w:author="AbbVie02se" w:date="2025-05-09T10:32:00Z"/>
                <w:color w:val="000000"/>
              </w:rPr>
            </w:pPr>
          </w:p>
        </w:tc>
      </w:tr>
      <w:tr w:rsidR="00BA13E6" w14:paraId="59F97332" w14:textId="7AD33280" w:rsidTr="00754E44">
        <w:trPr>
          <w:del w:id="10428"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2B" w14:textId="41E7F3FA" w:rsidR="00DA1E37" w:rsidRPr="00BA4AFD" w:rsidRDefault="00BC22D8" w:rsidP="00690031">
            <w:pPr>
              <w:keepNext/>
              <w:spacing w:line="240" w:lineRule="auto"/>
              <w:jc w:val="right"/>
              <w:rPr>
                <w:del w:id="10429" w:author="AbbVie02se" w:date="2025-05-09T10:32:00Z"/>
                <w:color w:val="000000"/>
              </w:rPr>
            </w:pPr>
            <w:del w:id="10430" w:author="AbbVie02se" w:date="2025-05-09T10:32:00Z">
              <w:r w:rsidRPr="00BA4AFD">
                <w:rPr>
                  <w:color w:val="000000"/>
                </w:rPr>
                <w:delText>Vecka 52</w:delText>
              </w:r>
            </w:del>
          </w:p>
        </w:tc>
        <w:tc>
          <w:tcPr>
            <w:tcW w:w="1276" w:type="dxa"/>
            <w:tcBorders>
              <w:top w:val="single" w:sz="4" w:space="0" w:color="auto"/>
              <w:left w:val="single" w:sz="4" w:space="0" w:color="auto"/>
              <w:bottom w:val="single" w:sz="4" w:space="0" w:color="auto"/>
              <w:right w:val="single" w:sz="4" w:space="0" w:color="auto"/>
            </w:tcBorders>
          </w:tcPr>
          <w:p w14:paraId="59F9732C" w14:textId="3EC0C0D8" w:rsidR="00DA1E37" w:rsidRPr="00BA4AFD" w:rsidRDefault="00BC22D8" w:rsidP="00690031">
            <w:pPr>
              <w:keepNext/>
              <w:spacing w:line="240" w:lineRule="auto"/>
              <w:jc w:val="center"/>
              <w:rPr>
                <w:del w:id="10431" w:author="AbbVie02se" w:date="2025-05-09T10:32:00Z"/>
                <w:color w:val="000000"/>
              </w:rPr>
            </w:pPr>
            <w:del w:id="10432" w:author="AbbVie02se" w:date="2025-05-09T10:32:00Z">
              <w:r w:rsidRPr="00BA4AFD">
                <w:rPr>
                  <w:color w:val="000000"/>
                </w:rPr>
                <w:delText>62,6%</w:delText>
              </w:r>
            </w:del>
          </w:p>
        </w:tc>
        <w:tc>
          <w:tcPr>
            <w:tcW w:w="1417" w:type="dxa"/>
            <w:tcBorders>
              <w:top w:val="single" w:sz="4" w:space="0" w:color="auto"/>
              <w:left w:val="single" w:sz="4" w:space="0" w:color="auto"/>
              <w:bottom w:val="single" w:sz="4" w:space="0" w:color="auto"/>
              <w:right w:val="single" w:sz="4" w:space="0" w:color="auto"/>
            </w:tcBorders>
          </w:tcPr>
          <w:p w14:paraId="59F9732D" w14:textId="01D058B0" w:rsidR="00DA1E37" w:rsidRPr="00BA4AFD" w:rsidRDefault="00BC22D8" w:rsidP="00690031">
            <w:pPr>
              <w:keepNext/>
              <w:spacing w:line="240" w:lineRule="auto"/>
              <w:jc w:val="center"/>
              <w:rPr>
                <w:del w:id="10433" w:author="AbbVie02se" w:date="2025-05-09T10:32:00Z"/>
                <w:color w:val="000000"/>
              </w:rPr>
            </w:pPr>
            <w:del w:id="10434" w:author="AbbVie02se" w:date="2025-05-09T10:32:00Z">
              <w:r w:rsidRPr="00BA4AFD">
                <w:rPr>
                  <w:color w:val="000000"/>
                </w:rPr>
                <w:delText>54,4%</w:delText>
              </w:r>
            </w:del>
          </w:p>
        </w:tc>
        <w:tc>
          <w:tcPr>
            <w:tcW w:w="1559" w:type="dxa"/>
            <w:tcBorders>
              <w:top w:val="single" w:sz="4" w:space="0" w:color="auto"/>
              <w:left w:val="single" w:sz="4" w:space="0" w:color="auto"/>
              <w:bottom w:val="single" w:sz="4" w:space="0" w:color="auto"/>
              <w:right w:val="single" w:sz="4" w:space="0" w:color="auto"/>
            </w:tcBorders>
          </w:tcPr>
          <w:p w14:paraId="59F9732E" w14:textId="2BBBE707" w:rsidR="00DA1E37" w:rsidRPr="00BA4AFD" w:rsidRDefault="00BC22D8" w:rsidP="00690031">
            <w:pPr>
              <w:keepNext/>
              <w:spacing w:line="240" w:lineRule="auto"/>
              <w:jc w:val="center"/>
              <w:rPr>
                <w:del w:id="10435" w:author="AbbVie02se" w:date="2025-05-09T10:32:00Z"/>
                <w:color w:val="000000"/>
              </w:rPr>
            </w:pPr>
            <w:del w:id="10436" w:author="AbbVie02se" w:date="2025-05-09T10:32:00Z">
              <w:r w:rsidRPr="00BA4AFD">
                <w:rPr>
                  <w:color w:val="000000"/>
                </w:rPr>
                <w:delText>72,8%</w:delText>
              </w:r>
            </w:del>
          </w:p>
        </w:tc>
        <w:tc>
          <w:tcPr>
            <w:tcW w:w="1134" w:type="dxa"/>
            <w:tcBorders>
              <w:top w:val="single" w:sz="4" w:space="0" w:color="auto"/>
              <w:left w:val="single" w:sz="4" w:space="0" w:color="auto"/>
              <w:bottom w:val="single" w:sz="4" w:space="0" w:color="auto"/>
              <w:right w:val="single" w:sz="4" w:space="0" w:color="auto"/>
            </w:tcBorders>
          </w:tcPr>
          <w:p w14:paraId="59F9732F" w14:textId="65713007" w:rsidR="00DA1E37" w:rsidRPr="00BA4AFD" w:rsidRDefault="00BC22D8" w:rsidP="00690031">
            <w:pPr>
              <w:keepNext/>
              <w:spacing w:line="240" w:lineRule="auto"/>
              <w:jc w:val="center"/>
              <w:rPr>
                <w:del w:id="10437" w:author="AbbVie02se" w:date="2025-05-09T10:32:00Z"/>
                <w:color w:val="000000"/>
              </w:rPr>
            </w:pPr>
            <w:del w:id="10438" w:author="AbbVie02se" w:date="2025-05-09T10:32:00Z">
              <w:r w:rsidRPr="00BA4AFD">
                <w:rPr>
                  <w:color w:val="000000"/>
                </w:rPr>
                <w:delText>0,013</w:delText>
              </w:r>
            </w:del>
          </w:p>
        </w:tc>
        <w:tc>
          <w:tcPr>
            <w:tcW w:w="1134" w:type="dxa"/>
            <w:tcBorders>
              <w:top w:val="single" w:sz="4" w:space="0" w:color="auto"/>
              <w:left w:val="single" w:sz="4" w:space="0" w:color="auto"/>
              <w:bottom w:val="single" w:sz="4" w:space="0" w:color="auto"/>
              <w:right w:val="single" w:sz="4" w:space="0" w:color="auto"/>
            </w:tcBorders>
          </w:tcPr>
          <w:p w14:paraId="59F97330" w14:textId="05C01D99" w:rsidR="00DA1E37" w:rsidRPr="00BA4AFD" w:rsidRDefault="00BC22D8" w:rsidP="00690031">
            <w:pPr>
              <w:keepNext/>
              <w:spacing w:line="240" w:lineRule="auto"/>
              <w:jc w:val="center"/>
              <w:rPr>
                <w:del w:id="10439" w:author="AbbVie02se" w:date="2025-05-09T10:32:00Z"/>
                <w:color w:val="000000"/>
              </w:rPr>
            </w:pPr>
            <w:del w:id="10440"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31" w14:textId="3ACD8E27" w:rsidR="00DA1E37" w:rsidRPr="00BA4AFD" w:rsidRDefault="00BC22D8" w:rsidP="00690031">
            <w:pPr>
              <w:keepNext/>
              <w:spacing w:line="240" w:lineRule="auto"/>
              <w:jc w:val="center"/>
              <w:rPr>
                <w:del w:id="10441" w:author="AbbVie02se" w:date="2025-05-09T10:32:00Z"/>
                <w:color w:val="000000"/>
              </w:rPr>
            </w:pPr>
            <w:del w:id="10442" w:author="AbbVie02se" w:date="2025-05-09T10:32:00Z">
              <w:r w:rsidRPr="00BA4AFD">
                <w:rPr>
                  <w:color w:val="000000"/>
                </w:rPr>
                <w:delText>0,043</w:delText>
              </w:r>
            </w:del>
          </w:p>
        </w:tc>
      </w:tr>
      <w:tr w:rsidR="00BA13E6" w14:paraId="59F9733A" w14:textId="3B45DC3D" w:rsidTr="00754E44">
        <w:trPr>
          <w:del w:id="10443"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33" w14:textId="646ED9E6" w:rsidR="00DA1E37" w:rsidRPr="00BA4AFD" w:rsidRDefault="00BC22D8" w:rsidP="00690031">
            <w:pPr>
              <w:keepNext/>
              <w:spacing w:line="240" w:lineRule="auto"/>
              <w:jc w:val="right"/>
              <w:rPr>
                <w:del w:id="10444" w:author="AbbVie02se" w:date="2025-05-09T10:32:00Z"/>
                <w:color w:val="000000"/>
              </w:rPr>
            </w:pPr>
            <w:del w:id="10445" w:author="AbbVie02se" w:date="2025-05-09T10:32:00Z">
              <w:r w:rsidRPr="00BA4AFD">
                <w:rPr>
                  <w:color w:val="000000"/>
                </w:rPr>
                <w:delText>Vecka 104</w:delText>
              </w:r>
            </w:del>
          </w:p>
        </w:tc>
        <w:tc>
          <w:tcPr>
            <w:tcW w:w="1276" w:type="dxa"/>
            <w:tcBorders>
              <w:top w:val="single" w:sz="4" w:space="0" w:color="auto"/>
              <w:left w:val="single" w:sz="4" w:space="0" w:color="auto"/>
              <w:bottom w:val="single" w:sz="4" w:space="0" w:color="auto"/>
              <w:right w:val="single" w:sz="4" w:space="0" w:color="auto"/>
            </w:tcBorders>
          </w:tcPr>
          <w:p w14:paraId="59F97334" w14:textId="19FFDD52" w:rsidR="00DA1E37" w:rsidRPr="00BA4AFD" w:rsidRDefault="00BC22D8" w:rsidP="00690031">
            <w:pPr>
              <w:keepNext/>
              <w:spacing w:line="240" w:lineRule="auto"/>
              <w:jc w:val="center"/>
              <w:rPr>
                <w:del w:id="10446" w:author="AbbVie02se" w:date="2025-05-09T10:32:00Z"/>
                <w:color w:val="000000"/>
              </w:rPr>
            </w:pPr>
            <w:del w:id="10447" w:author="AbbVie02se" w:date="2025-05-09T10:32:00Z">
              <w:r w:rsidRPr="00BA4AFD">
                <w:rPr>
                  <w:color w:val="000000"/>
                </w:rPr>
                <w:delText>56,0%</w:delText>
              </w:r>
            </w:del>
          </w:p>
        </w:tc>
        <w:tc>
          <w:tcPr>
            <w:tcW w:w="1417" w:type="dxa"/>
            <w:tcBorders>
              <w:top w:val="single" w:sz="4" w:space="0" w:color="auto"/>
              <w:left w:val="single" w:sz="4" w:space="0" w:color="auto"/>
              <w:bottom w:val="single" w:sz="4" w:space="0" w:color="auto"/>
              <w:right w:val="single" w:sz="4" w:space="0" w:color="auto"/>
            </w:tcBorders>
          </w:tcPr>
          <w:p w14:paraId="59F97335" w14:textId="605E1B7B" w:rsidR="00DA1E37" w:rsidRPr="00BA4AFD" w:rsidRDefault="00BC22D8" w:rsidP="00690031">
            <w:pPr>
              <w:keepNext/>
              <w:spacing w:line="240" w:lineRule="auto"/>
              <w:jc w:val="center"/>
              <w:rPr>
                <w:del w:id="10448" w:author="AbbVie02se" w:date="2025-05-09T10:32:00Z"/>
                <w:color w:val="000000"/>
              </w:rPr>
            </w:pPr>
            <w:del w:id="10449" w:author="AbbVie02se" w:date="2025-05-09T10:32:00Z">
              <w:r w:rsidRPr="00BA4AFD">
                <w:rPr>
                  <w:color w:val="000000"/>
                </w:rPr>
                <w:delText>49,3%</w:delText>
              </w:r>
            </w:del>
          </w:p>
        </w:tc>
        <w:tc>
          <w:tcPr>
            <w:tcW w:w="1559" w:type="dxa"/>
            <w:tcBorders>
              <w:top w:val="single" w:sz="4" w:space="0" w:color="auto"/>
              <w:left w:val="single" w:sz="4" w:space="0" w:color="auto"/>
              <w:bottom w:val="single" w:sz="4" w:space="0" w:color="auto"/>
              <w:right w:val="single" w:sz="4" w:space="0" w:color="auto"/>
            </w:tcBorders>
          </w:tcPr>
          <w:p w14:paraId="59F97336" w14:textId="634DDDDC" w:rsidR="00DA1E37" w:rsidRPr="00BA4AFD" w:rsidRDefault="00BC22D8" w:rsidP="00690031">
            <w:pPr>
              <w:keepNext/>
              <w:spacing w:line="240" w:lineRule="auto"/>
              <w:jc w:val="center"/>
              <w:rPr>
                <w:del w:id="10450" w:author="AbbVie02se" w:date="2025-05-09T10:32:00Z"/>
                <w:color w:val="000000"/>
              </w:rPr>
            </w:pPr>
            <w:del w:id="10451" w:author="AbbVie02se" w:date="2025-05-09T10:32:00Z">
              <w:r w:rsidRPr="00BA4AFD">
                <w:rPr>
                  <w:color w:val="000000"/>
                </w:rPr>
                <w:delText>69,4%</w:delText>
              </w:r>
            </w:del>
          </w:p>
        </w:tc>
        <w:tc>
          <w:tcPr>
            <w:tcW w:w="1134" w:type="dxa"/>
            <w:tcBorders>
              <w:top w:val="single" w:sz="4" w:space="0" w:color="auto"/>
              <w:left w:val="single" w:sz="4" w:space="0" w:color="auto"/>
              <w:bottom w:val="single" w:sz="4" w:space="0" w:color="auto"/>
              <w:right w:val="single" w:sz="4" w:space="0" w:color="auto"/>
            </w:tcBorders>
          </w:tcPr>
          <w:p w14:paraId="59F97337" w14:textId="1FA1D6B2" w:rsidR="00DA1E37" w:rsidRPr="00BA4AFD" w:rsidRDefault="00BC22D8" w:rsidP="00690031">
            <w:pPr>
              <w:keepNext/>
              <w:spacing w:line="240" w:lineRule="auto"/>
              <w:jc w:val="center"/>
              <w:rPr>
                <w:del w:id="10452" w:author="AbbVie02se" w:date="2025-05-09T10:32:00Z"/>
                <w:color w:val="000000"/>
              </w:rPr>
            </w:pPr>
            <w:del w:id="10453" w:author="AbbVie02se" w:date="2025-05-09T10:32:00Z">
              <w:r w:rsidRPr="00BA4AFD">
                <w:rPr>
                  <w:color w:val="000000"/>
                </w:rPr>
                <w:delText>0,002</w:delText>
              </w:r>
            </w:del>
          </w:p>
        </w:tc>
        <w:tc>
          <w:tcPr>
            <w:tcW w:w="1134" w:type="dxa"/>
            <w:tcBorders>
              <w:top w:val="single" w:sz="4" w:space="0" w:color="auto"/>
              <w:left w:val="single" w:sz="4" w:space="0" w:color="auto"/>
              <w:bottom w:val="single" w:sz="4" w:space="0" w:color="auto"/>
              <w:right w:val="single" w:sz="4" w:space="0" w:color="auto"/>
            </w:tcBorders>
          </w:tcPr>
          <w:p w14:paraId="59F97338" w14:textId="4C923288" w:rsidR="00DA1E37" w:rsidRPr="00BA4AFD" w:rsidRDefault="00BC22D8" w:rsidP="00690031">
            <w:pPr>
              <w:keepNext/>
              <w:spacing w:line="240" w:lineRule="auto"/>
              <w:jc w:val="center"/>
              <w:rPr>
                <w:del w:id="10454" w:author="AbbVie02se" w:date="2025-05-09T10:32:00Z"/>
                <w:color w:val="000000"/>
              </w:rPr>
            </w:pPr>
            <w:del w:id="10455"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39" w14:textId="4380B252" w:rsidR="00DA1E37" w:rsidRPr="00BA4AFD" w:rsidRDefault="00BC22D8" w:rsidP="00690031">
            <w:pPr>
              <w:keepNext/>
              <w:spacing w:line="240" w:lineRule="auto"/>
              <w:jc w:val="center"/>
              <w:rPr>
                <w:del w:id="10456" w:author="AbbVie02se" w:date="2025-05-09T10:32:00Z"/>
                <w:color w:val="000000"/>
              </w:rPr>
            </w:pPr>
            <w:del w:id="10457" w:author="AbbVie02se" w:date="2025-05-09T10:32:00Z">
              <w:r w:rsidRPr="00BA4AFD">
                <w:rPr>
                  <w:color w:val="000000"/>
                </w:rPr>
                <w:delText>0,140</w:delText>
              </w:r>
            </w:del>
          </w:p>
        </w:tc>
      </w:tr>
      <w:tr w:rsidR="00BA13E6" w14:paraId="59F97342" w14:textId="1C055159" w:rsidTr="00754E44">
        <w:trPr>
          <w:del w:id="10458"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3B" w14:textId="783485F6" w:rsidR="00DA1E37" w:rsidRPr="00BA4AFD" w:rsidRDefault="00BC22D8" w:rsidP="00690031">
            <w:pPr>
              <w:keepNext/>
              <w:spacing w:line="240" w:lineRule="auto"/>
              <w:rPr>
                <w:del w:id="10459" w:author="AbbVie02se" w:date="2025-05-09T10:32:00Z"/>
                <w:color w:val="000000"/>
              </w:rPr>
            </w:pPr>
            <w:del w:id="10460" w:author="AbbVie02se" w:date="2025-05-09T10:32:00Z">
              <w:r w:rsidRPr="00BA4AFD">
                <w:rPr>
                  <w:color w:val="000000"/>
                </w:rPr>
                <w:delText>ACR 50</w:delText>
              </w:r>
            </w:del>
          </w:p>
        </w:tc>
        <w:tc>
          <w:tcPr>
            <w:tcW w:w="1276" w:type="dxa"/>
            <w:tcBorders>
              <w:top w:val="single" w:sz="4" w:space="0" w:color="auto"/>
              <w:left w:val="single" w:sz="4" w:space="0" w:color="auto"/>
              <w:bottom w:val="single" w:sz="4" w:space="0" w:color="auto"/>
              <w:right w:val="single" w:sz="4" w:space="0" w:color="auto"/>
            </w:tcBorders>
          </w:tcPr>
          <w:p w14:paraId="59F9733C" w14:textId="12041F4A" w:rsidR="00DA1E37" w:rsidRPr="00BA4AFD" w:rsidRDefault="00DA1E37" w:rsidP="00690031">
            <w:pPr>
              <w:keepNext/>
              <w:spacing w:line="240" w:lineRule="auto"/>
              <w:jc w:val="center"/>
              <w:rPr>
                <w:del w:id="10461" w:author="AbbVie02se" w:date="2025-05-09T10:32:00Z"/>
                <w:color w:val="000000"/>
              </w:rPr>
            </w:pPr>
          </w:p>
        </w:tc>
        <w:tc>
          <w:tcPr>
            <w:tcW w:w="1417" w:type="dxa"/>
            <w:tcBorders>
              <w:top w:val="single" w:sz="4" w:space="0" w:color="auto"/>
              <w:left w:val="single" w:sz="4" w:space="0" w:color="auto"/>
              <w:bottom w:val="single" w:sz="4" w:space="0" w:color="auto"/>
              <w:right w:val="single" w:sz="4" w:space="0" w:color="auto"/>
            </w:tcBorders>
          </w:tcPr>
          <w:p w14:paraId="59F9733D" w14:textId="43311A19" w:rsidR="00DA1E37" w:rsidRPr="00BA4AFD" w:rsidRDefault="00DA1E37" w:rsidP="00690031">
            <w:pPr>
              <w:keepNext/>
              <w:spacing w:line="240" w:lineRule="auto"/>
              <w:jc w:val="center"/>
              <w:rPr>
                <w:del w:id="10462" w:author="AbbVie02se" w:date="2025-05-09T10:32:00Z"/>
                <w:color w:val="000000"/>
              </w:rPr>
            </w:pPr>
          </w:p>
        </w:tc>
        <w:tc>
          <w:tcPr>
            <w:tcW w:w="1559" w:type="dxa"/>
            <w:tcBorders>
              <w:top w:val="single" w:sz="4" w:space="0" w:color="auto"/>
              <w:left w:val="single" w:sz="4" w:space="0" w:color="auto"/>
              <w:bottom w:val="single" w:sz="4" w:space="0" w:color="auto"/>
              <w:right w:val="single" w:sz="4" w:space="0" w:color="auto"/>
            </w:tcBorders>
          </w:tcPr>
          <w:p w14:paraId="59F9733E" w14:textId="4DC2FE1C" w:rsidR="00DA1E37" w:rsidRPr="00BA4AFD" w:rsidRDefault="00DA1E37" w:rsidP="00690031">
            <w:pPr>
              <w:keepNext/>
              <w:spacing w:line="240" w:lineRule="auto"/>
              <w:jc w:val="center"/>
              <w:rPr>
                <w:del w:id="10463"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3F" w14:textId="4C9B4785" w:rsidR="00DA1E37" w:rsidRPr="00BA4AFD" w:rsidRDefault="00DA1E37" w:rsidP="00690031">
            <w:pPr>
              <w:keepNext/>
              <w:spacing w:line="240" w:lineRule="auto"/>
              <w:jc w:val="center"/>
              <w:rPr>
                <w:del w:id="10464"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40" w14:textId="7C13A0DD" w:rsidR="00DA1E37" w:rsidRPr="00BA4AFD" w:rsidRDefault="00DA1E37" w:rsidP="00690031">
            <w:pPr>
              <w:keepNext/>
              <w:spacing w:line="240" w:lineRule="auto"/>
              <w:jc w:val="center"/>
              <w:rPr>
                <w:del w:id="10465"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41" w14:textId="180F3F8A" w:rsidR="00DA1E37" w:rsidRPr="00BA4AFD" w:rsidRDefault="00DA1E37" w:rsidP="00690031">
            <w:pPr>
              <w:keepNext/>
              <w:spacing w:line="240" w:lineRule="auto"/>
              <w:jc w:val="center"/>
              <w:rPr>
                <w:del w:id="10466" w:author="AbbVie02se" w:date="2025-05-09T10:32:00Z"/>
                <w:color w:val="000000"/>
              </w:rPr>
            </w:pPr>
          </w:p>
        </w:tc>
      </w:tr>
      <w:tr w:rsidR="00BA13E6" w14:paraId="59F9734A" w14:textId="60339D8E" w:rsidTr="00754E44">
        <w:trPr>
          <w:del w:id="10467"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43" w14:textId="30C4E8C6" w:rsidR="00DA1E37" w:rsidRPr="00BA4AFD" w:rsidRDefault="00BC22D8" w:rsidP="00690031">
            <w:pPr>
              <w:keepNext/>
              <w:spacing w:line="240" w:lineRule="auto"/>
              <w:jc w:val="right"/>
              <w:rPr>
                <w:del w:id="10468" w:author="AbbVie02se" w:date="2025-05-09T10:32:00Z"/>
                <w:color w:val="000000"/>
              </w:rPr>
            </w:pPr>
            <w:del w:id="10469" w:author="AbbVie02se" w:date="2025-05-09T10:32:00Z">
              <w:r w:rsidRPr="00BA4AFD">
                <w:rPr>
                  <w:color w:val="000000"/>
                </w:rPr>
                <w:delText>Vecka 52</w:delText>
              </w:r>
            </w:del>
          </w:p>
        </w:tc>
        <w:tc>
          <w:tcPr>
            <w:tcW w:w="1276" w:type="dxa"/>
            <w:tcBorders>
              <w:top w:val="single" w:sz="4" w:space="0" w:color="auto"/>
              <w:left w:val="single" w:sz="4" w:space="0" w:color="auto"/>
              <w:bottom w:val="single" w:sz="4" w:space="0" w:color="auto"/>
              <w:right w:val="single" w:sz="4" w:space="0" w:color="auto"/>
            </w:tcBorders>
          </w:tcPr>
          <w:p w14:paraId="59F97344" w14:textId="078B1ACA" w:rsidR="00DA1E37" w:rsidRPr="00BA4AFD" w:rsidRDefault="00BC22D8" w:rsidP="00690031">
            <w:pPr>
              <w:keepNext/>
              <w:spacing w:line="240" w:lineRule="auto"/>
              <w:jc w:val="center"/>
              <w:rPr>
                <w:del w:id="10470" w:author="AbbVie02se" w:date="2025-05-09T10:32:00Z"/>
                <w:color w:val="000000"/>
              </w:rPr>
            </w:pPr>
            <w:del w:id="10471" w:author="AbbVie02se" w:date="2025-05-09T10:32:00Z">
              <w:r w:rsidRPr="00BA4AFD">
                <w:rPr>
                  <w:color w:val="000000"/>
                </w:rPr>
                <w:delText>45,9%</w:delText>
              </w:r>
            </w:del>
          </w:p>
        </w:tc>
        <w:tc>
          <w:tcPr>
            <w:tcW w:w="1417" w:type="dxa"/>
            <w:tcBorders>
              <w:top w:val="single" w:sz="4" w:space="0" w:color="auto"/>
              <w:left w:val="single" w:sz="4" w:space="0" w:color="auto"/>
              <w:bottom w:val="single" w:sz="4" w:space="0" w:color="auto"/>
              <w:right w:val="single" w:sz="4" w:space="0" w:color="auto"/>
            </w:tcBorders>
          </w:tcPr>
          <w:p w14:paraId="59F97345" w14:textId="60E915BC" w:rsidR="00DA1E37" w:rsidRPr="00BA4AFD" w:rsidRDefault="00BC22D8" w:rsidP="00690031">
            <w:pPr>
              <w:keepNext/>
              <w:spacing w:line="240" w:lineRule="auto"/>
              <w:jc w:val="center"/>
              <w:rPr>
                <w:del w:id="10472" w:author="AbbVie02se" w:date="2025-05-09T10:32:00Z"/>
                <w:color w:val="000000"/>
              </w:rPr>
            </w:pPr>
            <w:del w:id="10473" w:author="AbbVie02se" w:date="2025-05-09T10:32:00Z">
              <w:r w:rsidRPr="00BA4AFD">
                <w:rPr>
                  <w:color w:val="000000"/>
                </w:rPr>
                <w:delText>41,2%</w:delText>
              </w:r>
            </w:del>
          </w:p>
        </w:tc>
        <w:tc>
          <w:tcPr>
            <w:tcW w:w="1559" w:type="dxa"/>
            <w:tcBorders>
              <w:top w:val="single" w:sz="4" w:space="0" w:color="auto"/>
              <w:left w:val="single" w:sz="4" w:space="0" w:color="auto"/>
              <w:bottom w:val="single" w:sz="4" w:space="0" w:color="auto"/>
              <w:right w:val="single" w:sz="4" w:space="0" w:color="auto"/>
            </w:tcBorders>
          </w:tcPr>
          <w:p w14:paraId="59F97346" w14:textId="6B2E0408" w:rsidR="00DA1E37" w:rsidRPr="00BA4AFD" w:rsidRDefault="00BC22D8" w:rsidP="00690031">
            <w:pPr>
              <w:keepNext/>
              <w:spacing w:line="240" w:lineRule="auto"/>
              <w:jc w:val="center"/>
              <w:rPr>
                <w:del w:id="10474" w:author="AbbVie02se" w:date="2025-05-09T10:32:00Z"/>
                <w:color w:val="000000"/>
              </w:rPr>
            </w:pPr>
            <w:del w:id="10475" w:author="AbbVie02se" w:date="2025-05-09T10:32:00Z">
              <w:r w:rsidRPr="00BA4AFD">
                <w:rPr>
                  <w:color w:val="000000"/>
                </w:rPr>
                <w:delText>61,6%</w:delText>
              </w:r>
            </w:del>
          </w:p>
        </w:tc>
        <w:tc>
          <w:tcPr>
            <w:tcW w:w="1134" w:type="dxa"/>
            <w:tcBorders>
              <w:top w:val="single" w:sz="4" w:space="0" w:color="auto"/>
              <w:left w:val="single" w:sz="4" w:space="0" w:color="auto"/>
              <w:bottom w:val="single" w:sz="4" w:space="0" w:color="auto"/>
              <w:right w:val="single" w:sz="4" w:space="0" w:color="auto"/>
            </w:tcBorders>
          </w:tcPr>
          <w:p w14:paraId="59F97347" w14:textId="26F1EE25" w:rsidR="00DA1E37" w:rsidRPr="00BA4AFD" w:rsidRDefault="00BC22D8" w:rsidP="00690031">
            <w:pPr>
              <w:keepNext/>
              <w:spacing w:line="240" w:lineRule="auto"/>
              <w:jc w:val="center"/>
              <w:rPr>
                <w:del w:id="10476" w:author="AbbVie02se" w:date="2025-05-09T10:32:00Z"/>
                <w:color w:val="000000"/>
              </w:rPr>
            </w:pPr>
            <w:del w:id="10477"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48" w14:textId="6BB3AA40" w:rsidR="00DA1E37" w:rsidRPr="00BA4AFD" w:rsidRDefault="00BC22D8" w:rsidP="00690031">
            <w:pPr>
              <w:keepNext/>
              <w:spacing w:line="240" w:lineRule="auto"/>
              <w:jc w:val="center"/>
              <w:rPr>
                <w:del w:id="10478" w:author="AbbVie02se" w:date="2025-05-09T10:32:00Z"/>
                <w:color w:val="000000"/>
              </w:rPr>
            </w:pPr>
            <w:del w:id="10479"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49" w14:textId="57D6A2E2" w:rsidR="00DA1E37" w:rsidRPr="00BA4AFD" w:rsidRDefault="00BC22D8" w:rsidP="00690031">
            <w:pPr>
              <w:keepNext/>
              <w:spacing w:line="240" w:lineRule="auto"/>
              <w:jc w:val="center"/>
              <w:rPr>
                <w:del w:id="10480" w:author="AbbVie02se" w:date="2025-05-09T10:32:00Z"/>
                <w:color w:val="000000"/>
              </w:rPr>
            </w:pPr>
            <w:del w:id="10481" w:author="AbbVie02se" w:date="2025-05-09T10:32:00Z">
              <w:r w:rsidRPr="00BA4AFD">
                <w:rPr>
                  <w:color w:val="000000"/>
                </w:rPr>
                <w:delText>0,317</w:delText>
              </w:r>
            </w:del>
          </w:p>
        </w:tc>
      </w:tr>
      <w:tr w:rsidR="00BA13E6" w14:paraId="59F97352" w14:textId="34701C5D" w:rsidTr="00754E44">
        <w:trPr>
          <w:del w:id="10482"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4B" w14:textId="4D822D26" w:rsidR="00DA1E37" w:rsidRPr="00BA4AFD" w:rsidRDefault="00BC22D8" w:rsidP="00690031">
            <w:pPr>
              <w:keepNext/>
              <w:spacing w:line="240" w:lineRule="auto"/>
              <w:jc w:val="right"/>
              <w:rPr>
                <w:del w:id="10483" w:author="AbbVie02se" w:date="2025-05-09T10:32:00Z"/>
                <w:color w:val="000000"/>
              </w:rPr>
            </w:pPr>
            <w:del w:id="10484" w:author="AbbVie02se" w:date="2025-05-09T10:32:00Z">
              <w:r w:rsidRPr="00BA4AFD">
                <w:rPr>
                  <w:color w:val="000000"/>
                </w:rPr>
                <w:delText>Vecka 104</w:delText>
              </w:r>
            </w:del>
          </w:p>
        </w:tc>
        <w:tc>
          <w:tcPr>
            <w:tcW w:w="1276" w:type="dxa"/>
            <w:tcBorders>
              <w:top w:val="single" w:sz="4" w:space="0" w:color="auto"/>
              <w:left w:val="single" w:sz="4" w:space="0" w:color="auto"/>
              <w:bottom w:val="single" w:sz="4" w:space="0" w:color="auto"/>
              <w:right w:val="single" w:sz="4" w:space="0" w:color="auto"/>
            </w:tcBorders>
          </w:tcPr>
          <w:p w14:paraId="59F9734C" w14:textId="3C28D1A6" w:rsidR="00DA1E37" w:rsidRPr="00BA4AFD" w:rsidRDefault="00BC22D8" w:rsidP="00690031">
            <w:pPr>
              <w:keepNext/>
              <w:spacing w:line="240" w:lineRule="auto"/>
              <w:jc w:val="center"/>
              <w:rPr>
                <w:del w:id="10485" w:author="AbbVie02se" w:date="2025-05-09T10:32:00Z"/>
                <w:color w:val="000000"/>
              </w:rPr>
            </w:pPr>
            <w:del w:id="10486" w:author="AbbVie02se" w:date="2025-05-09T10:32:00Z">
              <w:r w:rsidRPr="00BA4AFD">
                <w:rPr>
                  <w:color w:val="000000"/>
                </w:rPr>
                <w:delText>42,8%</w:delText>
              </w:r>
            </w:del>
          </w:p>
        </w:tc>
        <w:tc>
          <w:tcPr>
            <w:tcW w:w="1417" w:type="dxa"/>
            <w:tcBorders>
              <w:top w:val="single" w:sz="4" w:space="0" w:color="auto"/>
              <w:left w:val="single" w:sz="4" w:space="0" w:color="auto"/>
              <w:bottom w:val="single" w:sz="4" w:space="0" w:color="auto"/>
              <w:right w:val="single" w:sz="4" w:space="0" w:color="auto"/>
            </w:tcBorders>
          </w:tcPr>
          <w:p w14:paraId="59F9734D" w14:textId="5B3570B8" w:rsidR="00DA1E37" w:rsidRPr="00BA4AFD" w:rsidRDefault="00BC22D8" w:rsidP="00690031">
            <w:pPr>
              <w:keepNext/>
              <w:spacing w:line="240" w:lineRule="auto"/>
              <w:jc w:val="center"/>
              <w:rPr>
                <w:del w:id="10487" w:author="AbbVie02se" w:date="2025-05-09T10:32:00Z"/>
                <w:color w:val="000000"/>
              </w:rPr>
            </w:pPr>
            <w:del w:id="10488" w:author="AbbVie02se" w:date="2025-05-09T10:32:00Z">
              <w:r w:rsidRPr="00BA4AFD">
                <w:rPr>
                  <w:color w:val="000000"/>
                </w:rPr>
                <w:delText>36,9%</w:delText>
              </w:r>
            </w:del>
          </w:p>
        </w:tc>
        <w:tc>
          <w:tcPr>
            <w:tcW w:w="1559" w:type="dxa"/>
            <w:tcBorders>
              <w:top w:val="single" w:sz="4" w:space="0" w:color="auto"/>
              <w:left w:val="single" w:sz="4" w:space="0" w:color="auto"/>
              <w:bottom w:val="single" w:sz="4" w:space="0" w:color="auto"/>
              <w:right w:val="single" w:sz="4" w:space="0" w:color="auto"/>
            </w:tcBorders>
          </w:tcPr>
          <w:p w14:paraId="59F9734E" w14:textId="1DA507A8" w:rsidR="00DA1E37" w:rsidRPr="00BA4AFD" w:rsidRDefault="00BC22D8" w:rsidP="00690031">
            <w:pPr>
              <w:keepNext/>
              <w:spacing w:line="240" w:lineRule="auto"/>
              <w:jc w:val="center"/>
              <w:rPr>
                <w:del w:id="10489" w:author="AbbVie02se" w:date="2025-05-09T10:32:00Z"/>
                <w:color w:val="000000"/>
              </w:rPr>
            </w:pPr>
            <w:del w:id="10490" w:author="AbbVie02se" w:date="2025-05-09T10:32:00Z">
              <w:r w:rsidRPr="00BA4AFD">
                <w:rPr>
                  <w:color w:val="000000"/>
                </w:rPr>
                <w:delText>59,0%</w:delText>
              </w:r>
            </w:del>
          </w:p>
        </w:tc>
        <w:tc>
          <w:tcPr>
            <w:tcW w:w="1134" w:type="dxa"/>
            <w:tcBorders>
              <w:top w:val="single" w:sz="4" w:space="0" w:color="auto"/>
              <w:left w:val="single" w:sz="4" w:space="0" w:color="auto"/>
              <w:bottom w:val="single" w:sz="4" w:space="0" w:color="auto"/>
              <w:right w:val="single" w:sz="4" w:space="0" w:color="auto"/>
            </w:tcBorders>
          </w:tcPr>
          <w:p w14:paraId="59F9734F" w14:textId="6F80CDA2" w:rsidR="00DA1E37" w:rsidRPr="00BA4AFD" w:rsidRDefault="00BC22D8" w:rsidP="00690031">
            <w:pPr>
              <w:keepNext/>
              <w:spacing w:line="240" w:lineRule="auto"/>
              <w:jc w:val="center"/>
              <w:rPr>
                <w:del w:id="10491" w:author="AbbVie02se" w:date="2025-05-09T10:32:00Z"/>
                <w:color w:val="000000"/>
              </w:rPr>
            </w:pPr>
            <w:del w:id="10492"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50" w14:textId="15C334AA" w:rsidR="00DA1E37" w:rsidRPr="00BA4AFD" w:rsidRDefault="00BC22D8" w:rsidP="00690031">
            <w:pPr>
              <w:keepNext/>
              <w:spacing w:line="240" w:lineRule="auto"/>
              <w:jc w:val="center"/>
              <w:rPr>
                <w:del w:id="10493" w:author="AbbVie02se" w:date="2025-05-09T10:32:00Z"/>
                <w:color w:val="000000"/>
              </w:rPr>
            </w:pPr>
            <w:del w:id="10494"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51" w14:textId="2435865B" w:rsidR="00DA1E37" w:rsidRPr="00BA4AFD" w:rsidRDefault="00BC22D8" w:rsidP="00690031">
            <w:pPr>
              <w:keepNext/>
              <w:spacing w:line="240" w:lineRule="auto"/>
              <w:jc w:val="center"/>
              <w:rPr>
                <w:del w:id="10495" w:author="AbbVie02se" w:date="2025-05-09T10:32:00Z"/>
                <w:color w:val="000000"/>
              </w:rPr>
            </w:pPr>
            <w:del w:id="10496" w:author="AbbVie02se" w:date="2025-05-09T10:32:00Z">
              <w:r w:rsidRPr="00BA4AFD">
                <w:rPr>
                  <w:color w:val="000000"/>
                </w:rPr>
                <w:delText>0,162</w:delText>
              </w:r>
            </w:del>
          </w:p>
        </w:tc>
      </w:tr>
      <w:tr w:rsidR="00BA13E6" w14:paraId="59F9735A" w14:textId="5E734CA4" w:rsidTr="00754E44">
        <w:trPr>
          <w:del w:id="10497"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53" w14:textId="3FCFCAAC" w:rsidR="00DA1E37" w:rsidRPr="00BA4AFD" w:rsidRDefault="00BC22D8" w:rsidP="00690031">
            <w:pPr>
              <w:keepNext/>
              <w:spacing w:line="240" w:lineRule="auto"/>
              <w:rPr>
                <w:del w:id="10498" w:author="AbbVie02se" w:date="2025-05-09T10:32:00Z"/>
                <w:color w:val="000000"/>
              </w:rPr>
            </w:pPr>
            <w:del w:id="10499" w:author="AbbVie02se" w:date="2025-05-09T10:32:00Z">
              <w:r w:rsidRPr="00BA4AFD">
                <w:rPr>
                  <w:color w:val="000000"/>
                </w:rPr>
                <w:delText>ACR 70</w:delText>
              </w:r>
            </w:del>
          </w:p>
        </w:tc>
        <w:tc>
          <w:tcPr>
            <w:tcW w:w="1276" w:type="dxa"/>
            <w:tcBorders>
              <w:top w:val="single" w:sz="4" w:space="0" w:color="auto"/>
              <w:left w:val="single" w:sz="4" w:space="0" w:color="auto"/>
              <w:bottom w:val="single" w:sz="4" w:space="0" w:color="auto"/>
              <w:right w:val="single" w:sz="4" w:space="0" w:color="auto"/>
            </w:tcBorders>
          </w:tcPr>
          <w:p w14:paraId="59F97354" w14:textId="219EFAC2" w:rsidR="00DA1E37" w:rsidRPr="00BA4AFD" w:rsidRDefault="00DA1E37" w:rsidP="00690031">
            <w:pPr>
              <w:keepNext/>
              <w:spacing w:line="240" w:lineRule="auto"/>
              <w:jc w:val="center"/>
              <w:rPr>
                <w:del w:id="10500" w:author="AbbVie02se" w:date="2025-05-09T10:32:00Z"/>
                <w:color w:val="000000"/>
              </w:rPr>
            </w:pPr>
          </w:p>
        </w:tc>
        <w:tc>
          <w:tcPr>
            <w:tcW w:w="1417" w:type="dxa"/>
            <w:tcBorders>
              <w:top w:val="single" w:sz="4" w:space="0" w:color="auto"/>
              <w:left w:val="single" w:sz="4" w:space="0" w:color="auto"/>
              <w:bottom w:val="single" w:sz="4" w:space="0" w:color="auto"/>
              <w:right w:val="single" w:sz="4" w:space="0" w:color="auto"/>
            </w:tcBorders>
          </w:tcPr>
          <w:p w14:paraId="59F97355" w14:textId="6B06A8E2" w:rsidR="00DA1E37" w:rsidRPr="00BA4AFD" w:rsidRDefault="00DA1E37" w:rsidP="00690031">
            <w:pPr>
              <w:keepNext/>
              <w:spacing w:line="240" w:lineRule="auto"/>
              <w:jc w:val="center"/>
              <w:rPr>
                <w:del w:id="10501" w:author="AbbVie02se" w:date="2025-05-09T10:32:00Z"/>
                <w:color w:val="000000"/>
              </w:rPr>
            </w:pPr>
          </w:p>
        </w:tc>
        <w:tc>
          <w:tcPr>
            <w:tcW w:w="1559" w:type="dxa"/>
            <w:tcBorders>
              <w:top w:val="single" w:sz="4" w:space="0" w:color="auto"/>
              <w:left w:val="single" w:sz="4" w:space="0" w:color="auto"/>
              <w:bottom w:val="single" w:sz="4" w:space="0" w:color="auto"/>
              <w:right w:val="single" w:sz="4" w:space="0" w:color="auto"/>
            </w:tcBorders>
          </w:tcPr>
          <w:p w14:paraId="59F97356" w14:textId="7989E015" w:rsidR="00DA1E37" w:rsidRPr="00BA4AFD" w:rsidRDefault="00DA1E37" w:rsidP="00690031">
            <w:pPr>
              <w:keepNext/>
              <w:spacing w:line="240" w:lineRule="auto"/>
              <w:jc w:val="center"/>
              <w:rPr>
                <w:del w:id="10502"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57" w14:textId="39667ABE" w:rsidR="00DA1E37" w:rsidRPr="00BA4AFD" w:rsidRDefault="00DA1E37" w:rsidP="00690031">
            <w:pPr>
              <w:keepNext/>
              <w:spacing w:line="240" w:lineRule="auto"/>
              <w:jc w:val="center"/>
              <w:rPr>
                <w:del w:id="10503"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58" w14:textId="2B7FA144" w:rsidR="00DA1E37" w:rsidRPr="00BA4AFD" w:rsidRDefault="00DA1E37" w:rsidP="00690031">
            <w:pPr>
              <w:keepNext/>
              <w:spacing w:line="240" w:lineRule="auto"/>
              <w:jc w:val="center"/>
              <w:rPr>
                <w:del w:id="10504" w:author="AbbVie02se" w:date="2025-05-09T10:32:00Z"/>
                <w:color w:val="000000"/>
              </w:rPr>
            </w:pPr>
          </w:p>
        </w:tc>
        <w:tc>
          <w:tcPr>
            <w:tcW w:w="1134" w:type="dxa"/>
            <w:tcBorders>
              <w:top w:val="single" w:sz="4" w:space="0" w:color="auto"/>
              <w:left w:val="single" w:sz="4" w:space="0" w:color="auto"/>
              <w:bottom w:val="single" w:sz="4" w:space="0" w:color="auto"/>
              <w:right w:val="single" w:sz="4" w:space="0" w:color="auto"/>
            </w:tcBorders>
          </w:tcPr>
          <w:p w14:paraId="59F97359" w14:textId="5A5A8A2A" w:rsidR="00DA1E37" w:rsidRPr="00BA4AFD" w:rsidRDefault="00DA1E37" w:rsidP="00690031">
            <w:pPr>
              <w:keepNext/>
              <w:spacing w:line="240" w:lineRule="auto"/>
              <w:jc w:val="center"/>
              <w:rPr>
                <w:del w:id="10505" w:author="AbbVie02se" w:date="2025-05-09T10:32:00Z"/>
                <w:color w:val="000000"/>
              </w:rPr>
            </w:pPr>
          </w:p>
        </w:tc>
      </w:tr>
      <w:tr w:rsidR="00BA13E6" w14:paraId="59F97362" w14:textId="293F9455" w:rsidTr="00754E44">
        <w:trPr>
          <w:del w:id="10506"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5B" w14:textId="02D6706A" w:rsidR="00DA1E37" w:rsidRPr="00BA4AFD" w:rsidRDefault="00BC22D8" w:rsidP="00690031">
            <w:pPr>
              <w:keepNext/>
              <w:spacing w:line="240" w:lineRule="auto"/>
              <w:jc w:val="right"/>
              <w:rPr>
                <w:del w:id="10507" w:author="AbbVie02se" w:date="2025-05-09T10:32:00Z"/>
                <w:color w:val="000000"/>
              </w:rPr>
            </w:pPr>
            <w:del w:id="10508" w:author="AbbVie02se" w:date="2025-05-09T10:32:00Z">
              <w:r w:rsidRPr="00BA4AFD">
                <w:rPr>
                  <w:color w:val="000000"/>
                </w:rPr>
                <w:delText>Vecka 52</w:delText>
              </w:r>
            </w:del>
          </w:p>
        </w:tc>
        <w:tc>
          <w:tcPr>
            <w:tcW w:w="1276" w:type="dxa"/>
            <w:tcBorders>
              <w:top w:val="single" w:sz="4" w:space="0" w:color="auto"/>
              <w:left w:val="single" w:sz="4" w:space="0" w:color="auto"/>
              <w:bottom w:val="single" w:sz="4" w:space="0" w:color="auto"/>
              <w:right w:val="single" w:sz="4" w:space="0" w:color="auto"/>
            </w:tcBorders>
          </w:tcPr>
          <w:p w14:paraId="59F9735C" w14:textId="502AAA6A" w:rsidR="00DA1E37" w:rsidRPr="00BA4AFD" w:rsidRDefault="00BC22D8" w:rsidP="00690031">
            <w:pPr>
              <w:keepNext/>
              <w:spacing w:line="240" w:lineRule="auto"/>
              <w:jc w:val="center"/>
              <w:rPr>
                <w:del w:id="10509" w:author="AbbVie02se" w:date="2025-05-09T10:32:00Z"/>
                <w:color w:val="000000"/>
              </w:rPr>
            </w:pPr>
            <w:del w:id="10510" w:author="AbbVie02se" w:date="2025-05-09T10:32:00Z">
              <w:r w:rsidRPr="00BA4AFD">
                <w:rPr>
                  <w:color w:val="000000"/>
                </w:rPr>
                <w:delText>27,2%</w:delText>
              </w:r>
            </w:del>
          </w:p>
        </w:tc>
        <w:tc>
          <w:tcPr>
            <w:tcW w:w="1417" w:type="dxa"/>
            <w:tcBorders>
              <w:top w:val="single" w:sz="4" w:space="0" w:color="auto"/>
              <w:left w:val="single" w:sz="4" w:space="0" w:color="auto"/>
              <w:bottom w:val="single" w:sz="4" w:space="0" w:color="auto"/>
              <w:right w:val="single" w:sz="4" w:space="0" w:color="auto"/>
            </w:tcBorders>
          </w:tcPr>
          <w:p w14:paraId="59F9735D" w14:textId="02484D6B" w:rsidR="00DA1E37" w:rsidRPr="00BA4AFD" w:rsidRDefault="00BC22D8" w:rsidP="00690031">
            <w:pPr>
              <w:keepNext/>
              <w:spacing w:line="240" w:lineRule="auto"/>
              <w:jc w:val="center"/>
              <w:rPr>
                <w:del w:id="10511" w:author="AbbVie02se" w:date="2025-05-09T10:32:00Z"/>
                <w:color w:val="000000"/>
              </w:rPr>
            </w:pPr>
            <w:del w:id="10512" w:author="AbbVie02se" w:date="2025-05-09T10:32:00Z">
              <w:r w:rsidRPr="00BA4AFD">
                <w:rPr>
                  <w:color w:val="000000"/>
                </w:rPr>
                <w:delText>25,9%</w:delText>
              </w:r>
            </w:del>
          </w:p>
        </w:tc>
        <w:tc>
          <w:tcPr>
            <w:tcW w:w="1559" w:type="dxa"/>
            <w:tcBorders>
              <w:top w:val="single" w:sz="4" w:space="0" w:color="auto"/>
              <w:left w:val="single" w:sz="4" w:space="0" w:color="auto"/>
              <w:bottom w:val="single" w:sz="4" w:space="0" w:color="auto"/>
              <w:right w:val="single" w:sz="4" w:space="0" w:color="auto"/>
            </w:tcBorders>
          </w:tcPr>
          <w:p w14:paraId="59F9735E" w14:textId="56972E70" w:rsidR="00DA1E37" w:rsidRPr="00BA4AFD" w:rsidRDefault="00BC22D8" w:rsidP="00690031">
            <w:pPr>
              <w:keepNext/>
              <w:spacing w:line="240" w:lineRule="auto"/>
              <w:jc w:val="center"/>
              <w:rPr>
                <w:del w:id="10513" w:author="AbbVie02se" w:date="2025-05-09T10:32:00Z"/>
                <w:color w:val="000000"/>
              </w:rPr>
            </w:pPr>
            <w:del w:id="10514" w:author="AbbVie02se" w:date="2025-05-09T10:32:00Z">
              <w:r w:rsidRPr="00BA4AFD">
                <w:rPr>
                  <w:color w:val="000000"/>
                </w:rPr>
                <w:delText>45,5%</w:delText>
              </w:r>
            </w:del>
          </w:p>
        </w:tc>
        <w:tc>
          <w:tcPr>
            <w:tcW w:w="1134" w:type="dxa"/>
            <w:tcBorders>
              <w:top w:val="single" w:sz="4" w:space="0" w:color="auto"/>
              <w:left w:val="single" w:sz="4" w:space="0" w:color="auto"/>
              <w:bottom w:val="single" w:sz="4" w:space="0" w:color="auto"/>
              <w:right w:val="single" w:sz="4" w:space="0" w:color="auto"/>
            </w:tcBorders>
          </w:tcPr>
          <w:p w14:paraId="59F9735F" w14:textId="472C9E1E" w:rsidR="00DA1E37" w:rsidRPr="00BA4AFD" w:rsidRDefault="00BC22D8" w:rsidP="00690031">
            <w:pPr>
              <w:keepNext/>
              <w:spacing w:line="240" w:lineRule="auto"/>
              <w:jc w:val="center"/>
              <w:rPr>
                <w:del w:id="10515" w:author="AbbVie02se" w:date="2025-05-09T10:32:00Z"/>
                <w:color w:val="000000"/>
              </w:rPr>
            </w:pPr>
            <w:del w:id="10516"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60" w14:textId="3B22740B" w:rsidR="00DA1E37" w:rsidRPr="00BA4AFD" w:rsidRDefault="00BC22D8" w:rsidP="00690031">
            <w:pPr>
              <w:keepNext/>
              <w:spacing w:line="240" w:lineRule="auto"/>
              <w:jc w:val="center"/>
              <w:rPr>
                <w:del w:id="10517" w:author="AbbVie02se" w:date="2025-05-09T10:32:00Z"/>
                <w:color w:val="000000"/>
              </w:rPr>
            </w:pPr>
            <w:del w:id="10518"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61" w14:textId="7E80AB7B" w:rsidR="00DA1E37" w:rsidRPr="00BA4AFD" w:rsidRDefault="00BC22D8" w:rsidP="00690031">
            <w:pPr>
              <w:keepNext/>
              <w:spacing w:line="240" w:lineRule="auto"/>
              <w:jc w:val="center"/>
              <w:rPr>
                <w:del w:id="10519" w:author="AbbVie02se" w:date="2025-05-09T10:32:00Z"/>
                <w:color w:val="000000"/>
              </w:rPr>
            </w:pPr>
            <w:del w:id="10520" w:author="AbbVie02se" w:date="2025-05-09T10:32:00Z">
              <w:r w:rsidRPr="00BA4AFD">
                <w:rPr>
                  <w:color w:val="000000"/>
                </w:rPr>
                <w:delText>0,656</w:delText>
              </w:r>
            </w:del>
          </w:p>
        </w:tc>
      </w:tr>
      <w:tr w:rsidR="00BA13E6" w14:paraId="59F9736A" w14:textId="73E5D393" w:rsidTr="005E258A">
        <w:trPr>
          <w:del w:id="10521" w:author="AbbVie02se" w:date="2025-05-09T10:32:00Z"/>
        </w:trPr>
        <w:tc>
          <w:tcPr>
            <w:tcW w:w="1526" w:type="dxa"/>
            <w:tcBorders>
              <w:top w:val="single" w:sz="4" w:space="0" w:color="auto"/>
              <w:left w:val="single" w:sz="4" w:space="0" w:color="auto"/>
              <w:bottom w:val="single" w:sz="4" w:space="0" w:color="auto"/>
              <w:right w:val="single" w:sz="4" w:space="0" w:color="auto"/>
            </w:tcBorders>
          </w:tcPr>
          <w:p w14:paraId="59F97363" w14:textId="7B82FD92" w:rsidR="00DA1E37" w:rsidRPr="00BA4AFD" w:rsidRDefault="00BC22D8" w:rsidP="00690031">
            <w:pPr>
              <w:keepNext/>
              <w:spacing w:line="240" w:lineRule="auto"/>
              <w:jc w:val="right"/>
              <w:rPr>
                <w:del w:id="10522" w:author="AbbVie02se" w:date="2025-05-09T10:32:00Z"/>
                <w:color w:val="000000"/>
              </w:rPr>
            </w:pPr>
            <w:del w:id="10523" w:author="AbbVie02se" w:date="2025-05-09T10:32:00Z">
              <w:r w:rsidRPr="00BA4AFD">
                <w:rPr>
                  <w:color w:val="000000"/>
                </w:rPr>
                <w:delText>Vecka 104</w:delText>
              </w:r>
            </w:del>
          </w:p>
        </w:tc>
        <w:tc>
          <w:tcPr>
            <w:tcW w:w="1276" w:type="dxa"/>
            <w:tcBorders>
              <w:top w:val="single" w:sz="4" w:space="0" w:color="auto"/>
              <w:left w:val="single" w:sz="4" w:space="0" w:color="auto"/>
              <w:bottom w:val="single" w:sz="4" w:space="0" w:color="auto"/>
              <w:right w:val="single" w:sz="4" w:space="0" w:color="auto"/>
            </w:tcBorders>
          </w:tcPr>
          <w:p w14:paraId="59F97364" w14:textId="12822409" w:rsidR="00DA1E37" w:rsidRPr="00BA4AFD" w:rsidRDefault="00BC22D8" w:rsidP="00690031">
            <w:pPr>
              <w:keepNext/>
              <w:spacing w:line="240" w:lineRule="auto"/>
              <w:jc w:val="center"/>
              <w:rPr>
                <w:del w:id="10524" w:author="AbbVie02se" w:date="2025-05-09T10:32:00Z"/>
                <w:color w:val="000000"/>
              </w:rPr>
            </w:pPr>
            <w:del w:id="10525" w:author="AbbVie02se" w:date="2025-05-09T10:32:00Z">
              <w:r w:rsidRPr="00BA4AFD">
                <w:rPr>
                  <w:color w:val="000000"/>
                </w:rPr>
                <w:delText>28,4%</w:delText>
              </w:r>
            </w:del>
          </w:p>
        </w:tc>
        <w:tc>
          <w:tcPr>
            <w:tcW w:w="1417" w:type="dxa"/>
            <w:tcBorders>
              <w:top w:val="single" w:sz="4" w:space="0" w:color="auto"/>
              <w:left w:val="single" w:sz="4" w:space="0" w:color="auto"/>
              <w:bottom w:val="single" w:sz="4" w:space="0" w:color="auto"/>
              <w:right w:val="single" w:sz="4" w:space="0" w:color="auto"/>
            </w:tcBorders>
          </w:tcPr>
          <w:p w14:paraId="59F97365" w14:textId="00E76D5E" w:rsidR="00DA1E37" w:rsidRPr="00BA4AFD" w:rsidRDefault="00BC22D8" w:rsidP="00690031">
            <w:pPr>
              <w:keepNext/>
              <w:spacing w:line="240" w:lineRule="auto"/>
              <w:jc w:val="center"/>
              <w:rPr>
                <w:del w:id="10526" w:author="AbbVie02se" w:date="2025-05-09T10:32:00Z"/>
                <w:color w:val="000000"/>
              </w:rPr>
            </w:pPr>
            <w:del w:id="10527" w:author="AbbVie02se" w:date="2025-05-09T10:32:00Z">
              <w:r w:rsidRPr="00BA4AFD">
                <w:rPr>
                  <w:color w:val="000000"/>
                </w:rPr>
                <w:delText>28,1%</w:delText>
              </w:r>
            </w:del>
          </w:p>
        </w:tc>
        <w:tc>
          <w:tcPr>
            <w:tcW w:w="1559" w:type="dxa"/>
            <w:tcBorders>
              <w:top w:val="single" w:sz="4" w:space="0" w:color="auto"/>
              <w:left w:val="single" w:sz="4" w:space="0" w:color="auto"/>
              <w:bottom w:val="single" w:sz="4" w:space="0" w:color="auto"/>
              <w:right w:val="single" w:sz="4" w:space="0" w:color="auto"/>
            </w:tcBorders>
          </w:tcPr>
          <w:p w14:paraId="59F97366" w14:textId="53D78F4B" w:rsidR="00DA1E37" w:rsidRPr="00BA4AFD" w:rsidRDefault="00BC22D8" w:rsidP="00690031">
            <w:pPr>
              <w:keepNext/>
              <w:spacing w:line="240" w:lineRule="auto"/>
              <w:jc w:val="center"/>
              <w:rPr>
                <w:del w:id="10528" w:author="AbbVie02se" w:date="2025-05-09T10:32:00Z"/>
                <w:color w:val="000000"/>
              </w:rPr>
            </w:pPr>
            <w:del w:id="10529" w:author="AbbVie02se" w:date="2025-05-09T10:32:00Z">
              <w:r w:rsidRPr="00BA4AFD">
                <w:rPr>
                  <w:color w:val="000000"/>
                </w:rPr>
                <w:delText>46,6%</w:delText>
              </w:r>
            </w:del>
          </w:p>
        </w:tc>
        <w:tc>
          <w:tcPr>
            <w:tcW w:w="1134" w:type="dxa"/>
            <w:tcBorders>
              <w:top w:val="single" w:sz="4" w:space="0" w:color="auto"/>
              <w:left w:val="single" w:sz="4" w:space="0" w:color="auto"/>
              <w:bottom w:val="single" w:sz="4" w:space="0" w:color="auto"/>
              <w:right w:val="single" w:sz="4" w:space="0" w:color="auto"/>
            </w:tcBorders>
          </w:tcPr>
          <w:p w14:paraId="59F97367" w14:textId="33797839" w:rsidR="00DA1E37" w:rsidRPr="00BA4AFD" w:rsidRDefault="00BC22D8" w:rsidP="00690031">
            <w:pPr>
              <w:keepNext/>
              <w:spacing w:line="240" w:lineRule="auto"/>
              <w:jc w:val="center"/>
              <w:rPr>
                <w:del w:id="10530" w:author="AbbVie02se" w:date="2025-05-09T10:32:00Z"/>
                <w:color w:val="000000"/>
              </w:rPr>
            </w:pPr>
            <w:del w:id="10531"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68" w14:textId="3A412BE0" w:rsidR="00DA1E37" w:rsidRPr="00BA4AFD" w:rsidRDefault="00BC22D8" w:rsidP="00690031">
            <w:pPr>
              <w:keepNext/>
              <w:spacing w:line="240" w:lineRule="auto"/>
              <w:jc w:val="center"/>
              <w:rPr>
                <w:del w:id="10532" w:author="AbbVie02se" w:date="2025-05-09T10:32:00Z"/>
                <w:color w:val="000000"/>
              </w:rPr>
            </w:pPr>
            <w:del w:id="10533" w:author="AbbVie02se" w:date="2025-05-09T10:32:00Z">
              <w:r w:rsidRPr="00BA4AFD">
                <w:rPr>
                  <w:color w:val="000000"/>
                </w:rPr>
                <w:delText>&lt;0,001</w:delText>
              </w:r>
            </w:del>
          </w:p>
        </w:tc>
        <w:tc>
          <w:tcPr>
            <w:tcW w:w="1134" w:type="dxa"/>
            <w:tcBorders>
              <w:top w:val="single" w:sz="4" w:space="0" w:color="auto"/>
              <w:left w:val="single" w:sz="4" w:space="0" w:color="auto"/>
              <w:bottom w:val="single" w:sz="4" w:space="0" w:color="auto"/>
              <w:right w:val="single" w:sz="4" w:space="0" w:color="auto"/>
            </w:tcBorders>
          </w:tcPr>
          <w:p w14:paraId="59F97369" w14:textId="4BA429D6" w:rsidR="00DA1E37" w:rsidRPr="00BA4AFD" w:rsidRDefault="00BC22D8" w:rsidP="00690031">
            <w:pPr>
              <w:keepNext/>
              <w:spacing w:line="240" w:lineRule="auto"/>
              <w:jc w:val="center"/>
              <w:rPr>
                <w:del w:id="10534" w:author="AbbVie02se" w:date="2025-05-09T10:32:00Z"/>
                <w:color w:val="000000"/>
              </w:rPr>
            </w:pPr>
            <w:del w:id="10535" w:author="AbbVie02se" w:date="2025-05-09T10:32:00Z">
              <w:r w:rsidRPr="00BA4AFD">
                <w:rPr>
                  <w:color w:val="000000"/>
                </w:rPr>
                <w:delText>0,864</w:delText>
              </w:r>
            </w:del>
          </w:p>
        </w:tc>
      </w:tr>
      <w:tr w:rsidR="00BA13E6" w14:paraId="59F9736E" w14:textId="2114059B" w:rsidTr="005E258A">
        <w:trPr>
          <w:cantSplit/>
          <w:del w:id="10536" w:author="AbbVie02se" w:date="2025-05-09T10:32:00Z"/>
        </w:trPr>
        <w:tc>
          <w:tcPr>
            <w:tcW w:w="9180" w:type="dxa"/>
            <w:gridSpan w:val="7"/>
            <w:tcBorders>
              <w:top w:val="single" w:sz="4" w:space="0" w:color="auto"/>
              <w:left w:val="single" w:sz="4" w:space="0" w:color="auto"/>
              <w:bottom w:val="single" w:sz="4" w:space="0" w:color="auto"/>
              <w:right w:val="single" w:sz="4" w:space="0" w:color="auto"/>
            </w:tcBorders>
          </w:tcPr>
          <w:p w14:paraId="59F9736B" w14:textId="70AE05E1" w:rsidR="00DA1E37" w:rsidRPr="00BA4AFD" w:rsidRDefault="00BC22D8" w:rsidP="00690031">
            <w:pPr>
              <w:keepNext/>
              <w:tabs>
                <w:tab w:val="clear" w:pos="567"/>
              </w:tabs>
              <w:spacing w:line="240" w:lineRule="auto"/>
              <w:ind w:left="66"/>
              <w:rPr>
                <w:del w:id="10537" w:author="AbbVie02se" w:date="2025-05-09T10:32:00Z"/>
                <w:color w:val="000000"/>
              </w:rPr>
            </w:pPr>
            <w:del w:id="10538" w:author="AbbVie02se" w:date="2025-05-09T10:32:00Z">
              <w:r w:rsidRPr="00BA4AFD">
                <w:rPr>
                  <w:color w:val="000000"/>
                  <w:vertAlign w:val="superscript"/>
                </w:rPr>
                <w:delText>a</w:delText>
              </w:r>
              <w:r w:rsidRPr="00BA4AFD">
                <w:rPr>
                  <w:color w:val="000000"/>
                </w:rPr>
                <w:delText>p-värdet kommer från den parvisa jämförelsen av metotrexat i monoterapi med Humira/metotrexat i kombinationsbehandling med hjälp av Mann-Whitney U test.</w:delText>
              </w:r>
            </w:del>
          </w:p>
          <w:p w14:paraId="59F9736C" w14:textId="39E7CF5E" w:rsidR="00DA1E37" w:rsidRPr="00BA4AFD" w:rsidRDefault="00BC22D8" w:rsidP="00690031">
            <w:pPr>
              <w:keepNext/>
              <w:tabs>
                <w:tab w:val="clear" w:pos="567"/>
              </w:tabs>
              <w:spacing w:line="240" w:lineRule="auto"/>
              <w:ind w:left="66"/>
              <w:rPr>
                <w:del w:id="10539" w:author="AbbVie02se" w:date="2025-05-09T10:32:00Z"/>
                <w:color w:val="000000"/>
              </w:rPr>
            </w:pPr>
            <w:del w:id="10540" w:author="AbbVie02se" w:date="2025-05-09T10:32:00Z">
              <w:r w:rsidRPr="00BA4AFD">
                <w:rPr>
                  <w:color w:val="000000"/>
                  <w:vertAlign w:val="superscript"/>
                </w:rPr>
                <w:delText>b</w:delText>
              </w:r>
              <w:r w:rsidRPr="00BA4AFD">
                <w:rPr>
                  <w:color w:val="000000"/>
                </w:rPr>
                <w:delText xml:space="preserve">p-värdet kommer från den parvisa jämförelsen av Humira i monoterapi med Humira/metotrexat i kombinationsbehandling med hjälp av Mann-Whitney U test. </w:delText>
              </w:r>
            </w:del>
          </w:p>
          <w:p w14:paraId="59F9736D" w14:textId="371AFACB" w:rsidR="00DA1E37" w:rsidRPr="00BA4AFD" w:rsidRDefault="00BC22D8" w:rsidP="00690031">
            <w:pPr>
              <w:keepNext/>
              <w:tabs>
                <w:tab w:val="clear" w:pos="567"/>
              </w:tabs>
              <w:spacing w:line="240" w:lineRule="auto"/>
              <w:ind w:left="66"/>
              <w:rPr>
                <w:del w:id="10541" w:author="AbbVie02se" w:date="2025-05-09T10:32:00Z"/>
                <w:color w:val="000000"/>
              </w:rPr>
            </w:pPr>
            <w:del w:id="10542" w:author="AbbVie02se" w:date="2025-05-09T10:32:00Z">
              <w:r w:rsidRPr="00BA4AFD">
                <w:rPr>
                  <w:color w:val="000000"/>
                  <w:vertAlign w:val="superscript"/>
                </w:rPr>
                <w:delText>c</w:delText>
              </w:r>
              <w:r w:rsidRPr="00BA4AFD">
                <w:rPr>
                  <w:color w:val="000000"/>
                </w:rPr>
                <w:delText>p-värdet kommer från den parvisa jämförelsen av Humira i monoterapi med metotrexat i monoterapi med hjälp av Mann-Whitney U test.</w:delText>
              </w:r>
            </w:del>
          </w:p>
        </w:tc>
      </w:tr>
    </w:tbl>
    <w:p w14:paraId="59F9736F" w14:textId="1827C634" w:rsidR="00DA1E37" w:rsidRPr="00BA4AFD" w:rsidRDefault="00DA1E37">
      <w:pPr>
        <w:spacing w:line="240" w:lineRule="auto"/>
        <w:rPr>
          <w:del w:id="10543" w:author="AbbVie02se" w:date="2025-05-09T10:32:00Z"/>
          <w:color w:val="000000"/>
        </w:rPr>
      </w:pPr>
    </w:p>
    <w:p w14:paraId="59F97370" w14:textId="0F15B0DF" w:rsidR="0052579F" w:rsidRPr="00BA4AFD" w:rsidRDefault="00BC22D8" w:rsidP="0052579F">
      <w:pPr>
        <w:rPr>
          <w:del w:id="10544" w:author="AbbVie02se" w:date="2025-05-09T10:32:00Z"/>
        </w:rPr>
      </w:pPr>
      <w:del w:id="10545" w:author="AbbVie02se" w:date="2025-05-09T10:32:00Z">
        <w:r w:rsidRPr="00BA4AFD">
          <w:delText>I den öppna förlängningsstudien för RA-studie V bibehölls ACR-svaren vid uppföljning i upp till 10 år. Av 542 patienter som randomiserades till Humira 40 mg varannan vecka, så fortsatte 170 patienter med Humira 40 mg varannan vecka i 10 år. Av dessa hade 154 patienter (90,6 %) ACR 20-svar; 127 patienter (74,7%) ACR 50-svar; och 102 patienter (60,0%) ACR 70-svar.</w:delText>
        </w:r>
      </w:del>
    </w:p>
    <w:p w14:paraId="59F97371" w14:textId="4E2F0199" w:rsidR="0057435D" w:rsidRPr="00BA4AFD" w:rsidRDefault="0057435D">
      <w:pPr>
        <w:spacing w:line="240" w:lineRule="auto"/>
        <w:rPr>
          <w:del w:id="10546" w:author="AbbVie02se" w:date="2025-05-09T10:32:00Z"/>
          <w:color w:val="000000"/>
        </w:rPr>
      </w:pPr>
    </w:p>
    <w:p w14:paraId="59F97372" w14:textId="013BDDF8" w:rsidR="00DA1E37" w:rsidRPr="00BA4AFD" w:rsidRDefault="00BC22D8">
      <w:pPr>
        <w:spacing w:line="240" w:lineRule="auto"/>
        <w:rPr>
          <w:del w:id="10547" w:author="AbbVie02se" w:date="2025-05-09T10:32:00Z"/>
          <w:color w:val="000000"/>
        </w:rPr>
      </w:pPr>
      <w:del w:id="10548" w:author="AbbVie02se" w:date="2025-05-09T10:32:00Z">
        <w:r w:rsidRPr="00BA4AFD">
          <w:rPr>
            <w:color w:val="000000"/>
          </w:rPr>
          <w:delText>Vid vecka 52 hade 42,9% av patienterna som fick kombinationsbehandling med Humira/metotrexat uppnått klinisk remission (DAS28</w:delText>
        </w:r>
        <w:r w:rsidR="0057435D" w:rsidRPr="00BA4AFD">
          <w:rPr>
            <w:color w:val="000000"/>
          </w:rPr>
          <w:delText xml:space="preserve"> (CRP)</w:delText>
        </w:r>
        <w:r w:rsidR="0095406E">
          <w:rPr>
            <w:color w:val="000000"/>
          </w:rPr>
          <w:delText xml:space="preserve"> </w:delText>
        </w:r>
        <w:r w:rsidRPr="00BA4AFD">
          <w:rPr>
            <w:color w:val="000000"/>
          </w:rPr>
          <w:delText>&lt; 2,6) jämfört med 20,6% av patienterna som fick monoterapi med metotrexat och 23,4 % av patienterna som fick monoterapi med Humira. Kombinationsbehandlingen med Humira/metotrexat var kliniskt och statistiskt överlägsen behandlingen med metotrexat (p&lt;0,001) och Humira (p&lt;0,001) i monoterapi vad gäller att uppnå en låg sjukdomsgrad hos patienter som nyligen fått diagnosen måttlig till svår reumatoid artrit. Behandlingseffekten för de två monoterapi</w:delText>
        </w:r>
        <w:r w:rsidR="0052579F" w:rsidRPr="00BA4AFD">
          <w:rPr>
            <w:color w:val="000000"/>
          </w:rPr>
          <w:delText>armarna</w:delText>
        </w:r>
        <w:r w:rsidRPr="00BA4AFD">
          <w:rPr>
            <w:color w:val="000000"/>
          </w:rPr>
          <w:delText xml:space="preserve"> var likvärdig (p=0,447).</w:delText>
        </w:r>
        <w:r w:rsidR="0057435D" w:rsidRPr="00BA4AFD">
          <w:rPr>
            <w:color w:val="000000"/>
          </w:rPr>
          <w:delText xml:space="preserve"> Av 342 patienter som ursprungligen randomiserats till monoterapi med Humira eller en kombination av Humira/metrotrexat och som gick in i den öppna förlängningsstudien genomgick 171 patienter 10 års behandling med Humira. Bland dessa patienter rapporterades bibehållen klinisk remission vid 10 år hos 109 (63,7%).</w:delText>
        </w:r>
      </w:del>
    </w:p>
    <w:p w14:paraId="59F97373" w14:textId="70BF2CDC" w:rsidR="005F0AE6" w:rsidRPr="00BA4AFD" w:rsidRDefault="005F0AE6">
      <w:pPr>
        <w:spacing w:line="240" w:lineRule="auto"/>
        <w:rPr>
          <w:del w:id="10549" w:author="AbbVie02se" w:date="2025-05-09T10:32:00Z"/>
          <w:color w:val="000000"/>
        </w:rPr>
      </w:pPr>
    </w:p>
    <w:p w14:paraId="59F97374" w14:textId="4B6C69DC" w:rsidR="00DA1E37" w:rsidRPr="00BA4AFD" w:rsidRDefault="00BC22D8" w:rsidP="00E77560">
      <w:pPr>
        <w:pStyle w:val="EMEAHeadingUnderline"/>
        <w:keepNext/>
        <w:rPr>
          <w:del w:id="10550" w:author="AbbVie02se" w:date="2025-05-09T10:32:00Z"/>
          <w:i/>
          <w:color w:val="000000"/>
          <w:lang w:val="sv-SE"/>
        </w:rPr>
      </w:pPr>
      <w:del w:id="10551" w:author="AbbVie02se" w:date="2025-05-09T10:32:00Z">
        <w:r w:rsidRPr="00BA4AFD">
          <w:rPr>
            <w:i/>
            <w:color w:val="000000"/>
            <w:lang w:val="sv-SE"/>
          </w:rPr>
          <w:delText>Radiografisk behandlingseffekt</w:delText>
        </w:r>
      </w:del>
    </w:p>
    <w:p w14:paraId="59F97375" w14:textId="192609A5" w:rsidR="00DA1E37" w:rsidRPr="00BA4AFD" w:rsidRDefault="00DA1E37" w:rsidP="00E77560">
      <w:pPr>
        <w:pStyle w:val="EMEANormal"/>
        <w:keepNext/>
        <w:rPr>
          <w:del w:id="10552" w:author="AbbVie02se" w:date="2025-05-09T10:32:00Z"/>
          <w:color w:val="000000"/>
          <w:lang w:val="sv-SE"/>
        </w:rPr>
      </w:pPr>
    </w:p>
    <w:p w14:paraId="59F97376" w14:textId="38C2B85D" w:rsidR="00DA1E37" w:rsidRPr="00BA4AFD" w:rsidRDefault="00BC22D8" w:rsidP="00E77560">
      <w:pPr>
        <w:pStyle w:val="EMEANormal"/>
        <w:keepNext/>
        <w:rPr>
          <w:del w:id="10553" w:author="AbbVie02se" w:date="2025-05-09T10:32:00Z"/>
          <w:lang w:val="sv-SE"/>
        </w:rPr>
      </w:pPr>
      <w:del w:id="10554" w:author="AbbVie02se" w:date="2025-05-09T10:32:00Z">
        <w:r w:rsidRPr="00BA4AFD">
          <w:rPr>
            <w:lang w:val="sv-SE"/>
          </w:rPr>
          <w:delText xml:space="preserve">I </w:delText>
        </w:r>
        <w:r w:rsidRPr="00BA4AFD">
          <w:rPr>
            <w:color w:val="000000"/>
            <w:lang w:val="sv-SE"/>
          </w:rPr>
          <w:delText>RA-s</w:delText>
        </w:r>
        <w:r w:rsidRPr="00BA4AFD">
          <w:rPr>
            <w:lang w:val="sv-SE"/>
          </w:rPr>
          <w:delText xml:space="preserve">tudie III, där de Humira-behandlade patienterna hade en medelduration av reumatoid artrit på ungefär 11 år, mättes strukturell ledförstörelse radiografiskt och uttrycktes som förändring i Totalt "Sharp Score" (TSS) och dess komponenter, erosions-"score" och broskhöjdsminsknings-"score". Humira/metotrexat-patienter uppvisade signifikant mindre radiografisk progression vid 6 och 12 månader (se tabell </w:delText>
        </w:r>
        <w:r w:rsidR="00EB21B4">
          <w:rPr>
            <w:lang w:val="sv-SE"/>
          </w:rPr>
          <w:delText>10</w:delText>
        </w:r>
        <w:r w:rsidRPr="00BA4AFD">
          <w:rPr>
            <w:lang w:val="sv-SE"/>
          </w:rPr>
          <w:delText>) än patienter som enbart fick metotrexat.</w:delText>
        </w:r>
      </w:del>
    </w:p>
    <w:p w14:paraId="59F97377" w14:textId="212790C4" w:rsidR="00DA1E37" w:rsidRPr="00BA4AFD" w:rsidRDefault="00DA1E37" w:rsidP="00E77560">
      <w:pPr>
        <w:pStyle w:val="EMEANormal"/>
        <w:keepNext/>
        <w:rPr>
          <w:del w:id="10555" w:author="AbbVie02se" w:date="2025-05-09T10:32:00Z"/>
          <w:lang w:val="sv-SE"/>
        </w:rPr>
      </w:pPr>
    </w:p>
    <w:p w14:paraId="59F97378" w14:textId="2F930122" w:rsidR="00DA1E37" w:rsidRPr="00BA4AFD" w:rsidRDefault="00BC22D8">
      <w:pPr>
        <w:pStyle w:val="EMEANormal"/>
        <w:rPr>
          <w:del w:id="10556" w:author="AbbVie02se" w:date="2025-05-09T10:32:00Z"/>
          <w:lang w:val="sv-SE"/>
        </w:rPr>
      </w:pPr>
      <w:del w:id="10557" w:author="AbbVie02se" w:date="2025-05-09T10:32:00Z">
        <w:r w:rsidRPr="00BA4AFD">
          <w:rPr>
            <w:lang w:val="sv-SE"/>
          </w:rPr>
          <w:delText xml:space="preserve">I den öppna förlängningen av RA-studie III, </w:delText>
        </w:r>
        <w:r w:rsidR="000628D1" w:rsidRPr="00BA4AFD">
          <w:rPr>
            <w:lang w:val="sv-SE"/>
          </w:rPr>
          <w:delText>upprätthålls</w:delText>
        </w:r>
        <w:r w:rsidRPr="00BA4AFD">
          <w:rPr>
            <w:lang w:val="sv-SE"/>
          </w:rPr>
          <w:delText xml:space="preserve"> minskningen i progressionhastigheten av strukturell förstörelse</w:delText>
        </w:r>
        <w:r w:rsidR="00BD2432">
          <w:rPr>
            <w:lang w:val="sv-SE"/>
          </w:rPr>
          <w:delText xml:space="preserve"> </w:delText>
        </w:r>
        <w:r w:rsidRPr="00BA4AFD">
          <w:rPr>
            <w:lang w:val="sv-SE"/>
          </w:rPr>
          <w:delText xml:space="preserve">under 8 till 10 år i en subgrupp av patienterna. Vid 8 år så hade 81 av 207 patienter som från början behandlades med 40 mg Humira varannan vecka utvärderats radiografiskt. Av dessa visade 48 patienter ingen </w:delText>
        </w:r>
        <w:r w:rsidR="008414A2">
          <w:rPr>
            <w:lang w:val="sv-SE"/>
          </w:rPr>
          <w:delText>progression av</w:delText>
        </w:r>
        <w:r w:rsidR="0095406E">
          <w:rPr>
            <w:lang w:val="sv-SE"/>
          </w:rPr>
          <w:delText xml:space="preserve"> </w:delText>
        </w:r>
        <w:r w:rsidRPr="00BA4AFD">
          <w:rPr>
            <w:lang w:val="sv-SE"/>
          </w:rPr>
          <w:delText>strukturell skada som definierades av en förändring från baslinje i mTSS av 0,5 eller mindre. Vid 10 år så utvärderades 79 av 207 patienter som ursprungligen behandlades med 40 mg Humira varannan vecka, radiografiskt. Bland dessa visade 40 patienter ingen progression av strukturell skada som definierades av en förändring från baslinje i mTSS av 0,5 eller mindre.</w:delText>
        </w:r>
      </w:del>
    </w:p>
    <w:p w14:paraId="59F97379" w14:textId="359F3784" w:rsidR="003A0481" w:rsidRPr="00BA4AFD" w:rsidRDefault="003A0481">
      <w:pPr>
        <w:rPr>
          <w:del w:id="10558" w:author="AbbVie02se" w:date="2025-05-09T10:32:00Z"/>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BA13E6" w14:paraId="59F9737D" w14:textId="339857BA" w:rsidTr="004450D5">
        <w:trPr>
          <w:cantSplit/>
          <w:del w:id="10559" w:author="AbbVie02se" w:date="2025-05-09T10:32:00Z"/>
        </w:trPr>
        <w:tc>
          <w:tcPr>
            <w:tcW w:w="8856" w:type="dxa"/>
            <w:gridSpan w:val="5"/>
          </w:tcPr>
          <w:p w14:paraId="59F9737A" w14:textId="57580F7B" w:rsidR="00DA1E37" w:rsidRPr="00BA4AFD" w:rsidRDefault="00BC22D8">
            <w:pPr>
              <w:pStyle w:val="Heading9"/>
              <w:keepNext w:val="0"/>
              <w:jc w:val="center"/>
              <w:rPr>
                <w:del w:id="10560" w:author="AbbVie02se" w:date="2025-05-09T10:32:00Z"/>
                <w:i w:val="0"/>
                <w:iCs/>
                <w:color w:val="000000"/>
              </w:rPr>
            </w:pPr>
            <w:del w:id="10561" w:author="AbbVie02se" w:date="2025-05-09T10:32:00Z">
              <w:r w:rsidRPr="00BA4AFD">
                <w:rPr>
                  <w:i w:val="0"/>
                  <w:iCs/>
                  <w:color w:val="000000"/>
                </w:rPr>
                <w:delText xml:space="preserve">Tabell </w:delText>
              </w:r>
              <w:r w:rsidR="00EB21B4">
                <w:rPr>
                  <w:i w:val="0"/>
                  <w:iCs/>
                  <w:color w:val="000000"/>
                </w:rPr>
                <w:delText>10</w:delText>
              </w:r>
            </w:del>
          </w:p>
          <w:p w14:paraId="59F9737B" w14:textId="6613AAEE" w:rsidR="00DA1E37" w:rsidRPr="00BA4AFD" w:rsidRDefault="00BC22D8">
            <w:pPr>
              <w:pStyle w:val="Heading9"/>
              <w:keepNext w:val="0"/>
              <w:jc w:val="center"/>
              <w:rPr>
                <w:del w:id="10562" w:author="AbbVie02se" w:date="2025-05-09T10:32:00Z"/>
                <w:i w:val="0"/>
                <w:iCs/>
                <w:color w:val="000000"/>
              </w:rPr>
            </w:pPr>
            <w:del w:id="10563" w:author="AbbVie02se" w:date="2025-05-09T10:32:00Z">
              <w:r w:rsidRPr="00BA4AFD">
                <w:rPr>
                  <w:i w:val="0"/>
                  <w:iCs/>
                  <w:color w:val="000000"/>
                </w:rPr>
                <w:delText xml:space="preserve">Genomsnittlig radiografisk förändring över 12 månader i RA-studie III </w:delText>
              </w:r>
            </w:del>
          </w:p>
          <w:p w14:paraId="59F9737C" w14:textId="1B91633A" w:rsidR="00DA1E37" w:rsidRPr="00BA4AFD" w:rsidRDefault="00DA1E37">
            <w:pPr>
              <w:jc w:val="center"/>
              <w:rPr>
                <w:del w:id="10564" w:author="AbbVie02se" w:date="2025-05-09T10:32:00Z"/>
                <w:b/>
                <w:bCs/>
                <w:color w:val="000000"/>
              </w:rPr>
            </w:pPr>
          </w:p>
        </w:tc>
      </w:tr>
      <w:tr w:rsidR="00BA13E6" w14:paraId="59F97386" w14:textId="1A8AD94A" w:rsidTr="004450D5">
        <w:trPr>
          <w:del w:id="10565" w:author="AbbVie02se" w:date="2025-05-09T10:32:00Z"/>
        </w:trPr>
        <w:tc>
          <w:tcPr>
            <w:tcW w:w="2088" w:type="dxa"/>
          </w:tcPr>
          <w:p w14:paraId="59F9737E" w14:textId="766A4220" w:rsidR="00DA1E37" w:rsidRPr="00BA4AFD" w:rsidRDefault="00DA1E37">
            <w:pPr>
              <w:jc w:val="center"/>
              <w:rPr>
                <w:del w:id="10566" w:author="AbbVie02se" w:date="2025-05-09T10:32:00Z"/>
                <w:color w:val="000000"/>
              </w:rPr>
            </w:pPr>
          </w:p>
        </w:tc>
        <w:tc>
          <w:tcPr>
            <w:tcW w:w="1430" w:type="dxa"/>
          </w:tcPr>
          <w:p w14:paraId="59F9737F" w14:textId="3BDC6B25" w:rsidR="00DA1E37" w:rsidRPr="00BA4AFD" w:rsidRDefault="00BC22D8">
            <w:pPr>
              <w:rPr>
                <w:del w:id="10567" w:author="AbbVie02se" w:date="2025-05-09T10:32:00Z"/>
                <w:color w:val="000000"/>
              </w:rPr>
            </w:pPr>
            <w:del w:id="10568" w:author="AbbVie02se" w:date="2025-05-09T10:32:00Z">
              <w:r w:rsidRPr="00BA4AFD">
                <w:rPr>
                  <w:color w:val="000000"/>
                </w:rPr>
                <w:delText>Placebo/</w:delText>
              </w:r>
            </w:del>
          </w:p>
          <w:p w14:paraId="59F97380" w14:textId="21481173" w:rsidR="00DA1E37" w:rsidRPr="00BA4AFD" w:rsidRDefault="00BC22D8">
            <w:pPr>
              <w:rPr>
                <w:del w:id="10569" w:author="AbbVie02se" w:date="2025-05-09T10:32:00Z"/>
                <w:color w:val="000000"/>
                <w:vertAlign w:val="superscript"/>
              </w:rPr>
            </w:pPr>
            <w:del w:id="10570" w:author="AbbVie02se" w:date="2025-05-09T10:32:00Z">
              <w:r w:rsidRPr="00BA4AFD">
                <w:rPr>
                  <w:color w:val="000000"/>
                </w:rPr>
                <w:delText>MTX</w:delText>
              </w:r>
              <w:r w:rsidRPr="00BA4AFD">
                <w:rPr>
                  <w:color w:val="000000"/>
                  <w:vertAlign w:val="superscript"/>
                </w:rPr>
                <w:delText>a</w:delText>
              </w:r>
            </w:del>
          </w:p>
        </w:tc>
        <w:tc>
          <w:tcPr>
            <w:tcW w:w="1790" w:type="dxa"/>
          </w:tcPr>
          <w:p w14:paraId="59F97381" w14:textId="6C113598" w:rsidR="00DA1E37" w:rsidRPr="00BA4AFD" w:rsidRDefault="00BC22D8">
            <w:pPr>
              <w:jc w:val="center"/>
              <w:rPr>
                <w:del w:id="10571" w:author="AbbVie02se" w:date="2025-05-09T10:32:00Z"/>
                <w:color w:val="000000"/>
              </w:rPr>
            </w:pPr>
            <w:del w:id="10572" w:author="AbbVie02se" w:date="2025-05-09T10:32:00Z">
              <w:r w:rsidRPr="00BA4AFD">
                <w:rPr>
                  <w:color w:val="000000"/>
                </w:rPr>
                <w:delText>Humira/MTX</w:delText>
              </w:r>
            </w:del>
          </w:p>
          <w:p w14:paraId="59F97382" w14:textId="5D836AF2" w:rsidR="00DA1E37" w:rsidRPr="00BA4AFD" w:rsidRDefault="00BC22D8">
            <w:pPr>
              <w:jc w:val="center"/>
              <w:rPr>
                <w:del w:id="10573" w:author="AbbVie02se" w:date="2025-05-09T10:32:00Z"/>
                <w:color w:val="000000"/>
              </w:rPr>
            </w:pPr>
            <w:del w:id="10574" w:author="AbbVie02se" w:date="2025-05-09T10:32:00Z">
              <w:r w:rsidRPr="00BA4AFD">
                <w:rPr>
                  <w:color w:val="000000"/>
                </w:rPr>
                <w:delText>40 mg varannan vecka</w:delText>
              </w:r>
            </w:del>
          </w:p>
        </w:tc>
        <w:tc>
          <w:tcPr>
            <w:tcW w:w="2000" w:type="dxa"/>
          </w:tcPr>
          <w:p w14:paraId="59F97383" w14:textId="4E9CFAAF" w:rsidR="00DA1E37" w:rsidRPr="00BA4AFD" w:rsidRDefault="00BC22D8">
            <w:pPr>
              <w:jc w:val="center"/>
              <w:rPr>
                <w:del w:id="10575" w:author="AbbVie02se" w:date="2025-05-09T10:32:00Z"/>
                <w:color w:val="000000"/>
              </w:rPr>
            </w:pPr>
            <w:del w:id="10576" w:author="AbbVie02se" w:date="2025-05-09T10:32:00Z">
              <w:r w:rsidRPr="00BA4AFD">
                <w:rPr>
                  <w:color w:val="000000"/>
                </w:rPr>
                <w:delText>Placebo/MTX-Humira/MTX (95% konfidens intervall</w:delText>
              </w:r>
              <w:r w:rsidRPr="00BA4AFD">
                <w:rPr>
                  <w:color w:val="000000"/>
                  <w:vertAlign w:val="superscript"/>
                </w:rPr>
                <w:delText>b</w:delText>
              </w:r>
              <w:r w:rsidRPr="00BA4AFD">
                <w:rPr>
                  <w:color w:val="000000"/>
                </w:rPr>
                <w:delText>)</w:delText>
              </w:r>
            </w:del>
          </w:p>
          <w:p w14:paraId="59F97384" w14:textId="7749E077" w:rsidR="00DA1E37" w:rsidRPr="00BA4AFD" w:rsidRDefault="00DA1E37">
            <w:pPr>
              <w:jc w:val="center"/>
              <w:rPr>
                <w:del w:id="10577" w:author="AbbVie02se" w:date="2025-05-09T10:32:00Z"/>
                <w:color w:val="000000"/>
              </w:rPr>
            </w:pPr>
          </w:p>
        </w:tc>
        <w:tc>
          <w:tcPr>
            <w:tcW w:w="1548" w:type="dxa"/>
          </w:tcPr>
          <w:p w14:paraId="59F97385" w14:textId="5B27A251" w:rsidR="00DA1E37" w:rsidRPr="004F4FE0" w:rsidRDefault="00BC22D8">
            <w:pPr>
              <w:jc w:val="center"/>
              <w:rPr>
                <w:del w:id="10578" w:author="AbbVie02se" w:date="2025-05-09T10:32:00Z"/>
                <w:color w:val="000000"/>
                <w:rPrChange w:id="10579" w:author="AbbVie02se" w:date="2025-05-12T15:56:00Z">
                  <w:rPr>
                    <w:del w:id="10580" w:author="AbbVie02se" w:date="2025-05-09T10:32:00Z"/>
                    <w:color w:val="000000"/>
                    <w:lang w:val="en-US"/>
                  </w:rPr>
                </w:rPrChange>
              </w:rPr>
            </w:pPr>
            <w:del w:id="10581" w:author="AbbVie02se" w:date="2025-05-09T10:32:00Z">
              <w:r w:rsidRPr="004F4FE0">
                <w:rPr>
                  <w:color w:val="000000"/>
                  <w:rPrChange w:id="10582" w:author="AbbVie02se" w:date="2025-05-12T15:56:00Z">
                    <w:rPr>
                      <w:color w:val="000000"/>
                      <w:lang w:val="en-US"/>
                    </w:rPr>
                  </w:rPrChange>
                </w:rPr>
                <w:delText>p-värde</w:delText>
              </w:r>
            </w:del>
          </w:p>
        </w:tc>
      </w:tr>
      <w:tr w:rsidR="00BA13E6" w14:paraId="59F9738D" w14:textId="7A297075" w:rsidTr="004450D5">
        <w:trPr>
          <w:del w:id="10583" w:author="AbbVie02se" w:date="2025-05-09T10:32:00Z"/>
        </w:trPr>
        <w:tc>
          <w:tcPr>
            <w:tcW w:w="2088" w:type="dxa"/>
          </w:tcPr>
          <w:p w14:paraId="59F97387" w14:textId="3EEDF050" w:rsidR="00DA1E37" w:rsidRPr="004F4FE0" w:rsidRDefault="00BC22D8">
            <w:pPr>
              <w:jc w:val="center"/>
              <w:rPr>
                <w:del w:id="10584" w:author="AbbVie02se" w:date="2025-05-09T10:32:00Z"/>
                <w:color w:val="000000"/>
                <w:rPrChange w:id="10585" w:author="AbbVie02se" w:date="2025-05-12T15:56:00Z">
                  <w:rPr>
                    <w:del w:id="10586" w:author="AbbVie02se" w:date="2025-05-09T10:32:00Z"/>
                    <w:color w:val="000000"/>
                    <w:lang w:val="en-US"/>
                  </w:rPr>
                </w:rPrChange>
              </w:rPr>
            </w:pPr>
            <w:del w:id="10587" w:author="AbbVie02se" w:date="2025-05-09T10:32:00Z">
              <w:r w:rsidRPr="004F4FE0">
                <w:rPr>
                  <w:color w:val="000000"/>
                  <w:rPrChange w:id="10588" w:author="AbbVie02se" w:date="2025-05-12T15:56:00Z">
                    <w:rPr>
                      <w:color w:val="000000"/>
                      <w:lang w:val="en-US"/>
                    </w:rPr>
                  </w:rPrChange>
                </w:rPr>
                <w:delText>Total Sharp Score</w:delText>
              </w:r>
            </w:del>
          </w:p>
          <w:p w14:paraId="59F97388" w14:textId="49290567" w:rsidR="00DA1E37" w:rsidRPr="004F4FE0" w:rsidRDefault="00DA1E37">
            <w:pPr>
              <w:jc w:val="center"/>
              <w:rPr>
                <w:del w:id="10589" w:author="AbbVie02se" w:date="2025-05-09T10:32:00Z"/>
                <w:color w:val="000000"/>
                <w:rPrChange w:id="10590" w:author="AbbVie02se" w:date="2025-05-12T15:56:00Z">
                  <w:rPr>
                    <w:del w:id="10591" w:author="AbbVie02se" w:date="2025-05-09T10:32:00Z"/>
                    <w:color w:val="000000"/>
                    <w:lang w:val="en-US"/>
                  </w:rPr>
                </w:rPrChange>
              </w:rPr>
            </w:pPr>
          </w:p>
        </w:tc>
        <w:tc>
          <w:tcPr>
            <w:tcW w:w="1430" w:type="dxa"/>
          </w:tcPr>
          <w:p w14:paraId="59F97389" w14:textId="1CFC3D6F" w:rsidR="00DA1E37" w:rsidRPr="00BA4AFD" w:rsidRDefault="00BC22D8">
            <w:pPr>
              <w:jc w:val="center"/>
              <w:rPr>
                <w:del w:id="10592" w:author="AbbVie02se" w:date="2025-05-09T10:32:00Z"/>
                <w:color w:val="000000"/>
                <w:lang w:val="it-IT"/>
              </w:rPr>
            </w:pPr>
            <w:del w:id="10593" w:author="AbbVie02se" w:date="2025-05-09T10:32:00Z">
              <w:r w:rsidRPr="00BA4AFD">
                <w:rPr>
                  <w:color w:val="000000"/>
                  <w:lang w:val="it-IT"/>
                </w:rPr>
                <w:delText>2,7</w:delText>
              </w:r>
            </w:del>
          </w:p>
        </w:tc>
        <w:tc>
          <w:tcPr>
            <w:tcW w:w="1790" w:type="dxa"/>
          </w:tcPr>
          <w:p w14:paraId="59F9738A" w14:textId="50690EE8" w:rsidR="00DA1E37" w:rsidRPr="00BA4AFD" w:rsidRDefault="00BC22D8">
            <w:pPr>
              <w:jc w:val="center"/>
              <w:rPr>
                <w:del w:id="10594" w:author="AbbVie02se" w:date="2025-05-09T10:32:00Z"/>
                <w:color w:val="000000"/>
                <w:lang w:val="it-IT"/>
              </w:rPr>
            </w:pPr>
            <w:del w:id="10595" w:author="AbbVie02se" w:date="2025-05-09T10:32:00Z">
              <w:r w:rsidRPr="00BA4AFD">
                <w:rPr>
                  <w:color w:val="000000"/>
                  <w:lang w:val="it-IT"/>
                </w:rPr>
                <w:delText>0,1</w:delText>
              </w:r>
            </w:del>
          </w:p>
        </w:tc>
        <w:tc>
          <w:tcPr>
            <w:tcW w:w="2000" w:type="dxa"/>
          </w:tcPr>
          <w:p w14:paraId="59F9738B" w14:textId="32D461B7" w:rsidR="00DA1E37" w:rsidRPr="00BA4AFD" w:rsidRDefault="00BC22D8">
            <w:pPr>
              <w:jc w:val="center"/>
              <w:rPr>
                <w:del w:id="10596" w:author="AbbVie02se" w:date="2025-05-09T10:32:00Z"/>
                <w:color w:val="000000"/>
                <w:lang w:val="it-IT"/>
              </w:rPr>
            </w:pPr>
            <w:del w:id="10597" w:author="AbbVie02se" w:date="2025-05-09T10:32:00Z">
              <w:r w:rsidRPr="00BA4AFD">
                <w:rPr>
                  <w:color w:val="000000"/>
                  <w:lang w:val="it-IT"/>
                </w:rPr>
                <w:delText xml:space="preserve">2,6 (1,4; 3,8) </w:delText>
              </w:r>
            </w:del>
          </w:p>
        </w:tc>
        <w:tc>
          <w:tcPr>
            <w:tcW w:w="1548" w:type="dxa"/>
          </w:tcPr>
          <w:p w14:paraId="59F9738C" w14:textId="5E40E1F6" w:rsidR="00DA1E37" w:rsidRPr="00BA4AFD" w:rsidRDefault="00BC22D8">
            <w:pPr>
              <w:jc w:val="center"/>
              <w:rPr>
                <w:del w:id="10598" w:author="AbbVie02se" w:date="2025-05-09T10:32:00Z"/>
                <w:color w:val="000000"/>
                <w:vertAlign w:val="superscript"/>
                <w:lang w:val="it-IT"/>
              </w:rPr>
            </w:pPr>
            <w:del w:id="10599" w:author="AbbVie02se" w:date="2025-05-09T10:32:00Z">
              <w:r w:rsidRPr="00BA4AFD">
                <w:rPr>
                  <w:color w:val="000000"/>
                  <w:lang w:val="it-IT"/>
                </w:rPr>
                <w:delText>&lt;0,001</w:delText>
              </w:r>
              <w:r w:rsidRPr="00BA4AFD">
                <w:rPr>
                  <w:color w:val="000000"/>
                  <w:vertAlign w:val="superscript"/>
                  <w:lang w:val="it-IT"/>
                </w:rPr>
                <w:delText>c</w:delText>
              </w:r>
            </w:del>
          </w:p>
        </w:tc>
      </w:tr>
      <w:tr w:rsidR="00BA13E6" w14:paraId="59F97394" w14:textId="30D26D9B" w:rsidTr="004450D5">
        <w:trPr>
          <w:del w:id="10600" w:author="AbbVie02se" w:date="2025-05-09T10:32:00Z"/>
        </w:trPr>
        <w:tc>
          <w:tcPr>
            <w:tcW w:w="2088" w:type="dxa"/>
          </w:tcPr>
          <w:p w14:paraId="59F9738E" w14:textId="0DF63CF5" w:rsidR="00DA1E37" w:rsidRPr="00BA4AFD" w:rsidRDefault="00BC22D8">
            <w:pPr>
              <w:jc w:val="center"/>
              <w:rPr>
                <w:del w:id="10601" w:author="AbbVie02se" w:date="2025-05-09T10:32:00Z"/>
                <w:color w:val="000000"/>
                <w:lang w:val="it-IT"/>
              </w:rPr>
            </w:pPr>
            <w:del w:id="10602" w:author="AbbVie02se" w:date="2025-05-09T10:32:00Z">
              <w:r w:rsidRPr="00BA4AFD">
                <w:rPr>
                  <w:color w:val="000000"/>
                  <w:lang w:val="it-IT"/>
                </w:rPr>
                <w:delText>Erosion score</w:delText>
              </w:r>
            </w:del>
          </w:p>
          <w:p w14:paraId="59F9738F" w14:textId="3A8D3E7F" w:rsidR="00DA1E37" w:rsidRPr="00BA4AFD" w:rsidRDefault="00DA1E37">
            <w:pPr>
              <w:jc w:val="center"/>
              <w:rPr>
                <w:del w:id="10603" w:author="AbbVie02se" w:date="2025-05-09T10:32:00Z"/>
                <w:color w:val="000000"/>
                <w:lang w:val="it-IT"/>
              </w:rPr>
            </w:pPr>
          </w:p>
        </w:tc>
        <w:tc>
          <w:tcPr>
            <w:tcW w:w="1430" w:type="dxa"/>
          </w:tcPr>
          <w:p w14:paraId="59F97390" w14:textId="342064C0" w:rsidR="00DA1E37" w:rsidRPr="00BA4AFD" w:rsidRDefault="00BC22D8">
            <w:pPr>
              <w:jc w:val="center"/>
              <w:rPr>
                <w:del w:id="10604" w:author="AbbVie02se" w:date="2025-05-09T10:32:00Z"/>
                <w:color w:val="000000"/>
                <w:lang w:val="it-IT"/>
              </w:rPr>
            </w:pPr>
            <w:del w:id="10605" w:author="AbbVie02se" w:date="2025-05-09T10:32:00Z">
              <w:r w:rsidRPr="00BA4AFD">
                <w:rPr>
                  <w:color w:val="000000"/>
                  <w:lang w:val="it-IT"/>
                </w:rPr>
                <w:delText>1,6</w:delText>
              </w:r>
            </w:del>
          </w:p>
        </w:tc>
        <w:tc>
          <w:tcPr>
            <w:tcW w:w="1790" w:type="dxa"/>
          </w:tcPr>
          <w:p w14:paraId="59F97391" w14:textId="18A34A9A" w:rsidR="00DA1E37" w:rsidRPr="004F4FE0" w:rsidRDefault="00BC22D8">
            <w:pPr>
              <w:jc w:val="center"/>
              <w:rPr>
                <w:del w:id="10606" w:author="AbbVie02se" w:date="2025-05-09T10:32:00Z"/>
                <w:color w:val="000000"/>
                <w:rPrChange w:id="10607" w:author="AbbVie02se" w:date="2025-05-12T15:56:00Z">
                  <w:rPr>
                    <w:del w:id="10608" w:author="AbbVie02se" w:date="2025-05-09T10:32:00Z"/>
                    <w:color w:val="000000"/>
                    <w:lang w:val="en-US"/>
                  </w:rPr>
                </w:rPrChange>
              </w:rPr>
            </w:pPr>
            <w:del w:id="10609" w:author="AbbVie02se" w:date="2025-05-09T10:32:00Z">
              <w:r w:rsidRPr="004F4FE0">
                <w:rPr>
                  <w:color w:val="000000"/>
                  <w:rPrChange w:id="10610" w:author="AbbVie02se" w:date="2025-05-12T15:56:00Z">
                    <w:rPr>
                      <w:color w:val="000000"/>
                      <w:lang w:val="en-US"/>
                    </w:rPr>
                  </w:rPrChange>
                </w:rPr>
                <w:delText>0,0</w:delText>
              </w:r>
            </w:del>
          </w:p>
        </w:tc>
        <w:tc>
          <w:tcPr>
            <w:tcW w:w="2000" w:type="dxa"/>
          </w:tcPr>
          <w:p w14:paraId="59F97392" w14:textId="63749AC8" w:rsidR="00DA1E37" w:rsidRPr="004F4FE0" w:rsidRDefault="00BC22D8">
            <w:pPr>
              <w:jc w:val="center"/>
              <w:rPr>
                <w:del w:id="10611" w:author="AbbVie02se" w:date="2025-05-09T10:32:00Z"/>
                <w:color w:val="000000"/>
                <w:rPrChange w:id="10612" w:author="AbbVie02se" w:date="2025-05-12T15:56:00Z">
                  <w:rPr>
                    <w:del w:id="10613" w:author="AbbVie02se" w:date="2025-05-09T10:32:00Z"/>
                    <w:color w:val="000000"/>
                    <w:lang w:val="en-US"/>
                  </w:rPr>
                </w:rPrChange>
              </w:rPr>
            </w:pPr>
            <w:del w:id="10614" w:author="AbbVie02se" w:date="2025-05-09T10:32:00Z">
              <w:r w:rsidRPr="004F4FE0">
                <w:rPr>
                  <w:color w:val="000000"/>
                  <w:rPrChange w:id="10615" w:author="AbbVie02se" w:date="2025-05-12T15:56:00Z">
                    <w:rPr>
                      <w:color w:val="000000"/>
                      <w:lang w:val="en-US"/>
                    </w:rPr>
                  </w:rPrChange>
                </w:rPr>
                <w:delText>1,6 (0,9; 2,2)</w:delText>
              </w:r>
            </w:del>
          </w:p>
        </w:tc>
        <w:tc>
          <w:tcPr>
            <w:tcW w:w="1548" w:type="dxa"/>
          </w:tcPr>
          <w:p w14:paraId="59F97393" w14:textId="6B68DC25" w:rsidR="00DA1E37" w:rsidRPr="004F4FE0" w:rsidRDefault="00BC22D8">
            <w:pPr>
              <w:jc w:val="center"/>
              <w:rPr>
                <w:del w:id="10616" w:author="AbbVie02se" w:date="2025-05-09T10:32:00Z"/>
                <w:color w:val="000000"/>
                <w:rPrChange w:id="10617" w:author="AbbVie02se" w:date="2025-05-12T15:56:00Z">
                  <w:rPr>
                    <w:del w:id="10618" w:author="AbbVie02se" w:date="2025-05-09T10:32:00Z"/>
                    <w:color w:val="000000"/>
                    <w:lang w:val="en-US"/>
                  </w:rPr>
                </w:rPrChange>
              </w:rPr>
            </w:pPr>
            <w:del w:id="10619" w:author="AbbVie02se" w:date="2025-05-09T10:32:00Z">
              <w:r w:rsidRPr="004F4FE0">
                <w:rPr>
                  <w:color w:val="000000"/>
                  <w:rPrChange w:id="10620" w:author="AbbVie02se" w:date="2025-05-12T15:56:00Z">
                    <w:rPr>
                      <w:color w:val="000000"/>
                      <w:lang w:val="en-US"/>
                    </w:rPr>
                  </w:rPrChange>
                </w:rPr>
                <w:delText>&lt;0,001</w:delText>
              </w:r>
            </w:del>
          </w:p>
        </w:tc>
      </w:tr>
      <w:tr w:rsidR="00BA13E6" w14:paraId="59F9739B" w14:textId="79DA58C6" w:rsidTr="004450D5">
        <w:trPr>
          <w:del w:id="10621" w:author="AbbVie02se" w:date="2025-05-09T10:32:00Z"/>
        </w:trPr>
        <w:tc>
          <w:tcPr>
            <w:tcW w:w="2088" w:type="dxa"/>
          </w:tcPr>
          <w:p w14:paraId="59F97395" w14:textId="7486F429" w:rsidR="00DA1E37" w:rsidRPr="004F4FE0" w:rsidRDefault="00BC22D8">
            <w:pPr>
              <w:jc w:val="center"/>
              <w:rPr>
                <w:del w:id="10622" w:author="AbbVie02se" w:date="2025-05-09T10:32:00Z"/>
                <w:color w:val="000000"/>
                <w:vertAlign w:val="superscript"/>
                <w:rPrChange w:id="10623" w:author="AbbVie02se" w:date="2025-05-12T15:56:00Z">
                  <w:rPr>
                    <w:del w:id="10624" w:author="AbbVie02se" w:date="2025-05-09T10:32:00Z"/>
                    <w:color w:val="000000"/>
                    <w:vertAlign w:val="superscript"/>
                    <w:lang w:val="en-US"/>
                  </w:rPr>
                </w:rPrChange>
              </w:rPr>
            </w:pPr>
            <w:del w:id="10625" w:author="AbbVie02se" w:date="2025-05-09T10:32:00Z">
              <w:r w:rsidRPr="004F4FE0">
                <w:rPr>
                  <w:color w:val="000000"/>
                  <w:rPrChange w:id="10626" w:author="AbbVie02se" w:date="2025-05-12T15:56:00Z">
                    <w:rPr>
                      <w:color w:val="000000"/>
                      <w:lang w:val="en-US"/>
                    </w:rPr>
                  </w:rPrChange>
                </w:rPr>
                <w:delText>JSN</w:delText>
              </w:r>
              <w:r w:rsidRPr="004F4FE0">
                <w:rPr>
                  <w:color w:val="000000"/>
                  <w:vertAlign w:val="superscript"/>
                  <w:rPrChange w:id="10627" w:author="AbbVie02se" w:date="2025-05-12T15:56:00Z">
                    <w:rPr>
                      <w:color w:val="000000"/>
                      <w:vertAlign w:val="superscript"/>
                      <w:lang w:val="en-US"/>
                    </w:rPr>
                  </w:rPrChange>
                </w:rPr>
                <w:delText>d</w:delText>
              </w:r>
              <w:r w:rsidRPr="004F4FE0">
                <w:rPr>
                  <w:color w:val="000000"/>
                  <w:rPrChange w:id="10628" w:author="AbbVie02se" w:date="2025-05-12T15:56:00Z">
                    <w:rPr>
                      <w:color w:val="000000"/>
                      <w:lang w:val="en-US"/>
                    </w:rPr>
                  </w:rPrChange>
                </w:rPr>
                <w:delText xml:space="preserve"> score</w:delText>
              </w:r>
            </w:del>
          </w:p>
          <w:p w14:paraId="59F97396" w14:textId="7851B6A9" w:rsidR="00DA1E37" w:rsidRPr="004F4FE0" w:rsidRDefault="00DA1E37">
            <w:pPr>
              <w:jc w:val="center"/>
              <w:rPr>
                <w:del w:id="10629" w:author="AbbVie02se" w:date="2025-05-09T10:32:00Z"/>
                <w:color w:val="000000"/>
                <w:rPrChange w:id="10630" w:author="AbbVie02se" w:date="2025-05-12T15:56:00Z">
                  <w:rPr>
                    <w:del w:id="10631" w:author="AbbVie02se" w:date="2025-05-09T10:32:00Z"/>
                    <w:color w:val="000000"/>
                    <w:lang w:val="en-US"/>
                  </w:rPr>
                </w:rPrChange>
              </w:rPr>
            </w:pPr>
          </w:p>
        </w:tc>
        <w:tc>
          <w:tcPr>
            <w:tcW w:w="1430" w:type="dxa"/>
          </w:tcPr>
          <w:p w14:paraId="59F97397" w14:textId="3E830558" w:rsidR="00DA1E37" w:rsidRPr="004F4FE0" w:rsidRDefault="00BC22D8">
            <w:pPr>
              <w:jc w:val="center"/>
              <w:rPr>
                <w:del w:id="10632" w:author="AbbVie02se" w:date="2025-05-09T10:32:00Z"/>
                <w:color w:val="000000"/>
                <w:rPrChange w:id="10633" w:author="AbbVie02se" w:date="2025-05-12T15:56:00Z">
                  <w:rPr>
                    <w:del w:id="10634" w:author="AbbVie02se" w:date="2025-05-09T10:32:00Z"/>
                    <w:color w:val="000000"/>
                    <w:lang w:val="en-US"/>
                  </w:rPr>
                </w:rPrChange>
              </w:rPr>
            </w:pPr>
            <w:del w:id="10635" w:author="AbbVie02se" w:date="2025-05-09T10:32:00Z">
              <w:r w:rsidRPr="004F4FE0">
                <w:rPr>
                  <w:color w:val="000000"/>
                  <w:rPrChange w:id="10636" w:author="AbbVie02se" w:date="2025-05-12T15:56:00Z">
                    <w:rPr>
                      <w:color w:val="000000"/>
                      <w:lang w:val="en-US"/>
                    </w:rPr>
                  </w:rPrChange>
                </w:rPr>
                <w:delText>1,0</w:delText>
              </w:r>
            </w:del>
          </w:p>
        </w:tc>
        <w:tc>
          <w:tcPr>
            <w:tcW w:w="1790" w:type="dxa"/>
          </w:tcPr>
          <w:p w14:paraId="59F97398" w14:textId="5DA9304C" w:rsidR="00DA1E37" w:rsidRPr="004F4FE0" w:rsidRDefault="00BC22D8">
            <w:pPr>
              <w:jc w:val="center"/>
              <w:rPr>
                <w:del w:id="10637" w:author="AbbVie02se" w:date="2025-05-09T10:32:00Z"/>
                <w:color w:val="000000"/>
                <w:rPrChange w:id="10638" w:author="AbbVie02se" w:date="2025-05-12T15:56:00Z">
                  <w:rPr>
                    <w:del w:id="10639" w:author="AbbVie02se" w:date="2025-05-09T10:32:00Z"/>
                    <w:color w:val="000000"/>
                    <w:lang w:val="en-US"/>
                  </w:rPr>
                </w:rPrChange>
              </w:rPr>
            </w:pPr>
            <w:del w:id="10640" w:author="AbbVie02se" w:date="2025-05-09T10:32:00Z">
              <w:r w:rsidRPr="004F4FE0">
                <w:rPr>
                  <w:color w:val="000000"/>
                  <w:rPrChange w:id="10641" w:author="AbbVie02se" w:date="2025-05-12T15:56:00Z">
                    <w:rPr>
                      <w:color w:val="000000"/>
                      <w:lang w:val="en-US"/>
                    </w:rPr>
                  </w:rPrChange>
                </w:rPr>
                <w:delText>0,1</w:delText>
              </w:r>
            </w:del>
          </w:p>
        </w:tc>
        <w:tc>
          <w:tcPr>
            <w:tcW w:w="2000" w:type="dxa"/>
          </w:tcPr>
          <w:p w14:paraId="59F97399" w14:textId="5193C02B" w:rsidR="00DA1E37" w:rsidRPr="004F4FE0" w:rsidRDefault="00BC22D8">
            <w:pPr>
              <w:jc w:val="center"/>
              <w:rPr>
                <w:del w:id="10642" w:author="AbbVie02se" w:date="2025-05-09T10:32:00Z"/>
                <w:color w:val="000000"/>
                <w:rPrChange w:id="10643" w:author="AbbVie02se" w:date="2025-05-12T15:56:00Z">
                  <w:rPr>
                    <w:del w:id="10644" w:author="AbbVie02se" w:date="2025-05-09T10:32:00Z"/>
                    <w:color w:val="000000"/>
                    <w:lang w:val="en-US"/>
                  </w:rPr>
                </w:rPrChange>
              </w:rPr>
            </w:pPr>
            <w:del w:id="10645" w:author="AbbVie02se" w:date="2025-05-09T10:32:00Z">
              <w:r w:rsidRPr="004F4FE0">
                <w:rPr>
                  <w:color w:val="000000"/>
                  <w:rPrChange w:id="10646" w:author="AbbVie02se" w:date="2025-05-12T15:56:00Z">
                    <w:rPr>
                      <w:color w:val="000000"/>
                      <w:lang w:val="en-US"/>
                    </w:rPr>
                  </w:rPrChange>
                </w:rPr>
                <w:delText>0,9 (0,3; 1,4)</w:delText>
              </w:r>
            </w:del>
          </w:p>
        </w:tc>
        <w:tc>
          <w:tcPr>
            <w:tcW w:w="1548" w:type="dxa"/>
          </w:tcPr>
          <w:p w14:paraId="59F9739A" w14:textId="6E9233CE" w:rsidR="00DA1E37" w:rsidRPr="004F4FE0" w:rsidRDefault="00BC22D8">
            <w:pPr>
              <w:jc w:val="center"/>
              <w:rPr>
                <w:del w:id="10647" w:author="AbbVie02se" w:date="2025-05-09T10:32:00Z"/>
                <w:color w:val="000000"/>
                <w:rPrChange w:id="10648" w:author="AbbVie02se" w:date="2025-05-12T15:56:00Z">
                  <w:rPr>
                    <w:del w:id="10649" w:author="AbbVie02se" w:date="2025-05-09T10:32:00Z"/>
                    <w:color w:val="000000"/>
                    <w:lang w:val="en-US"/>
                  </w:rPr>
                </w:rPrChange>
              </w:rPr>
            </w:pPr>
            <w:del w:id="10650" w:author="AbbVie02se" w:date="2025-05-09T10:32:00Z">
              <w:r w:rsidRPr="004F4FE0">
                <w:rPr>
                  <w:color w:val="000000"/>
                  <w:rPrChange w:id="10651" w:author="AbbVie02se" w:date="2025-05-12T15:56:00Z">
                    <w:rPr>
                      <w:color w:val="000000"/>
                      <w:lang w:val="en-US"/>
                    </w:rPr>
                  </w:rPrChange>
                </w:rPr>
                <w:delText xml:space="preserve"> 0,002</w:delText>
              </w:r>
            </w:del>
          </w:p>
        </w:tc>
      </w:tr>
      <w:tr w:rsidR="00BA13E6" w14:paraId="59F973A0" w14:textId="00BDC1A0" w:rsidTr="007232D4">
        <w:trPr>
          <w:del w:id="10652" w:author="AbbVie02se" w:date="2025-05-09T10:32:00Z"/>
        </w:trPr>
        <w:tc>
          <w:tcPr>
            <w:tcW w:w="8856" w:type="dxa"/>
            <w:gridSpan w:val="5"/>
          </w:tcPr>
          <w:p w14:paraId="59F9739C" w14:textId="7E33498E" w:rsidR="00DA1E37" w:rsidRPr="00BA4AFD" w:rsidRDefault="00BC22D8" w:rsidP="00315B38">
            <w:pPr>
              <w:pStyle w:val="EMEANormal"/>
              <w:rPr>
                <w:del w:id="10653" w:author="AbbVie02se" w:date="2025-05-09T10:32:00Z"/>
                <w:lang w:val="sv-SE"/>
              </w:rPr>
            </w:pPr>
            <w:del w:id="10654" w:author="AbbVie02se" w:date="2025-05-09T10:32:00Z">
              <w:r w:rsidRPr="00BA4AFD">
                <w:rPr>
                  <w:b/>
                  <w:bCs/>
                  <w:vertAlign w:val="superscript"/>
                  <w:lang w:val="sv-SE"/>
                </w:rPr>
                <w:delText>a</w:delText>
              </w:r>
              <w:r w:rsidRPr="00BA4AFD">
                <w:rPr>
                  <w:lang w:val="sv-SE"/>
                </w:rPr>
                <w:delText>metotrexat</w:delText>
              </w:r>
            </w:del>
          </w:p>
          <w:p w14:paraId="59F9739D" w14:textId="7E5880EF" w:rsidR="00DA1E37" w:rsidRPr="00BA4AFD" w:rsidRDefault="00BC22D8" w:rsidP="00315B38">
            <w:pPr>
              <w:pStyle w:val="EMEANormal"/>
              <w:rPr>
                <w:del w:id="10655" w:author="AbbVie02se" w:date="2025-05-09T10:32:00Z"/>
                <w:lang w:val="sv-SE"/>
              </w:rPr>
            </w:pPr>
            <w:del w:id="10656" w:author="AbbVie02se" w:date="2025-05-09T10:32:00Z">
              <w:r w:rsidRPr="00BA4AFD">
                <w:rPr>
                  <w:vertAlign w:val="superscript"/>
                  <w:lang w:val="sv-SE"/>
                </w:rPr>
                <w:delText>b</w:delText>
              </w:r>
              <w:r w:rsidRPr="00BA4AFD">
                <w:rPr>
                  <w:lang w:val="sv-SE"/>
                </w:rPr>
                <w:delText xml:space="preserve">95% konfidens intervall för skillnaden i förändringen av scores mellan metotrexat och Humira. </w:delText>
              </w:r>
            </w:del>
          </w:p>
          <w:p w14:paraId="59F9739E" w14:textId="35BAE72C" w:rsidR="00DA1E37" w:rsidRPr="00BA4AFD" w:rsidRDefault="00BC22D8" w:rsidP="00315B38">
            <w:pPr>
              <w:pStyle w:val="EMEANormal"/>
              <w:rPr>
                <w:del w:id="10657" w:author="AbbVie02se" w:date="2025-05-09T10:32:00Z"/>
                <w:lang w:val="sv-SE"/>
              </w:rPr>
            </w:pPr>
            <w:del w:id="10658" w:author="AbbVie02se" w:date="2025-05-09T10:32:00Z">
              <w:r w:rsidRPr="00BA4AFD">
                <w:rPr>
                  <w:vertAlign w:val="superscript"/>
                  <w:lang w:val="sv-SE"/>
                </w:rPr>
                <w:delText>c</w:delText>
              </w:r>
              <w:r w:rsidRPr="00BA4AFD">
                <w:rPr>
                  <w:lang w:val="sv-SE"/>
                </w:rPr>
                <w:delText xml:space="preserve">Baserat på rank analys </w:delText>
              </w:r>
            </w:del>
          </w:p>
          <w:p w14:paraId="59F9739F" w14:textId="07025D30" w:rsidR="00DA1E37" w:rsidRPr="004F4FE0" w:rsidRDefault="00BC22D8" w:rsidP="00315B38">
            <w:pPr>
              <w:pStyle w:val="EMEANormal"/>
              <w:rPr>
                <w:del w:id="10659" w:author="AbbVie02se" w:date="2025-05-09T10:32:00Z"/>
                <w:lang w:val="sv-SE"/>
                <w:rPrChange w:id="10660" w:author="AbbVie02se" w:date="2025-05-12T15:56:00Z">
                  <w:rPr>
                    <w:del w:id="10661" w:author="AbbVie02se" w:date="2025-05-09T10:32:00Z"/>
                  </w:rPr>
                </w:rPrChange>
              </w:rPr>
            </w:pPr>
            <w:del w:id="10662" w:author="AbbVie02se" w:date="2025-05-09T10:32:00Z">
              <w:r w:rsidRPr="004F4FE0">
                <w:rPr>
                  <w:vertAlign w:val="superscript"/>
                  <w:lang w:val="sv-SE"/>
                  <w:rPrChange w:id="10663" w:author="AbbVie02se" w:date="2025-05-12T15:56:00Z">
                    <w:rPr>
                      <w:vertAlign w:val="superscript"/>
                    </w:rPr>
                  </w:rPrChange>
                </w:rPr>
                <w:delText>d</w:delText>
              </w:r>
              <w:r w:rsidRPr="004F4FE0">
                <w:rPr>
                  <w:lang w:val="sv-SE"/>
                  <w:rPrChange w:id="10664" w:author="AbbVie02se" w:date="2025-05-12T15:56:00Z">
                    <w:rPr/>
                  </w:rPrChange>
                </w:rPr>
                <w:delText>Joint Space Narrowing</w:delText>
              </w:r>
            </w:del>
          </w:p>
        </w:tc>
      </w:tr>
    </w:tbl>
    <w:p w14:paraId="59F973A1" w14:textId="0AB9B9AC" w:rsidR="00DA1E37" w:rsidRPr="00BA4AFD" w:rsidRDefault="00DA1E37">
      <w:pPr>
        <w:spacing w:line="240" w:lineRule="auto"/>
        <w:rPr>
          <w:del w:id="10665" w:author="AbbVie02se" w:date="2025-05-09T10:32:00Z"/>
          <w:color w:val="000000"/>
        </w:rPr>
      </w:pPr>
    </w:p>
    <w:p w14:paraId="59F973A2" w14:textId="78010935" w:rsidR="00DA1E37" w:rsidRPr="00BA4AFD" w:rsidRDefault="00BC22D8">
      <w:pPr>
        <w:spacing w:line="240" w:lineRule="auto"/>
        <w:rPr>
          <w:del w:id="10666" w:author="AbbVie02se" w:date="2025-05-09T10:32:00Z"/>
          <w:color w:val="000000"/>
        </w:rPr>
      </w:pPr>
      <w:del w:id="10667" w:author="AbbVie02se" w:date="2025-05-09T10:32:00Z">
        <w:r w:rsidRPr="00BA4AFD">
          <w:rPr>
            <w:color w:val="000000"/>
          </w:rPr>
          <w:delText xml:space="preserve">I RA-studie V bedömdes den strukturella ledskadan radiografiskt och uttrycktes som förändring i modifierad Total Sharp Score (se tabell </w:delText>
        </w:r>
        <w:r w:rsidR="00EB21B4">
          <w:rPr>
            <w:color w:val="000000"/>
          </w:rPr>
          <w:delText>11</w:delText>
        </w:r>
        <w:r w:rsidRPr="00BA4AFD">
          <w:rPr>
            <w:color w:val="000000"/>
          </w:rPr>
          <w:delText>).</w:delText>
        </w:r>
      </w:del>
    </w:p>
    <w:p w14:paraId="59F973A3" w14:textId="5ACB340F" w:rsidR="00DA1E37" w:rsidRPr="00BA4AFD" w:rsidRDefault="00DA1E37">
      <w:pPr>
        <w:rPr>
          <w:del w:id="10668" w:author="AbbVie02se" w:date="2025-05-09T10:32:00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031"/>
        <w:gridCol w:w="1985"/>
        <w:gridCol w:w="1984"/>
        <w:gridCol w:w="851"/>
        <w:gridCol w:w="850"/>
        <w:gridCol w:w="851"/>
      </w:tblGrid>
      <w:tr w:rsidR="00BA13E6" w14:paraId="59F973A7" w14:textId="0457BA65" w:rsidTr="00916E0E">
        <w:trPr>
          <w:cantSplit/>
          <w:del w:id="10669" w:author="AbbVie02se" w:date="2025-05-09T10:32:00Z"/>
        </w:trPr>
        <w:tc>
          <w:tcPr>
            <w:tcW w:w="9464" w:type="dxa"/>
            <w:gridSpan w:val="7"/>
            <w:tcBorders>
              <w:top w:val="nil"/>
              <w:left w:val="nil"/>
              <w:right w:val="nil"/>
            </w:tcBorders>
          </w:tcPr>
          <w:p w14:paraId="59F973A4" w14:textId="41DC174A" w:rsidR="00DA1E37" w:rsidRPr="00BA4AFD" w:rsidRDefault="00BC22D8">
            <w:pPr>
              <w:spacing w:line="240" w:lineRule="auto"/>
              <w:jc w:val="center"/>
              <w:rPr>
                <w:del w:id="10670" w:author="AbbVie02se" w:date="2025-05-09T10:32:00Z"/>
                <w:b/>
                <w:bCs/>
                <w:color w:val="000000"/>
              </w:rPr>
            </w:pPr>
            <w:del w:id="10671" w:author="AbbVie02se" w:date="2025-05-09T10:32:00Z">
              <w:r w:rsidRPr="00BA4AFD">
                <w:rPr>
                  <w:b/>
                  <w:bCs/>
                  <w:color w:val="000000"/>
                </w:rPr>
                <w:delText xml:space="preserve">Tabell </w:delText>
              </w:r>
              <w:r w:rsidR="00EB21B4">
                <w:rPr>
                  <w:b/>
                  <w:bCs/>
                  <w:color w:val="000000"/>
                </w:rPr>
                <w:delText>11</w:delText>
              </w:r>
            </w:del>
          </w:p>
          <w:p w14:paraId="59F973A5" w14:textId="1308E29F" w:rsidR="00DA1E37" w:rsidRPr="00BA4AFD" w:rsidRDefault="00BC22D8">
            <w:pPr>
              <w:spacing w:line="240" w:lineRule="auto"/>
              <w:jc w:val="center"/>
              <w:rPr>
                <w:del w:id="10672" w:author="AbbVie02se" w:date="2025-05-09T10:32:00Z"/>
                <w:b/>
                <w:bCs/>
                <w:color w:val="000000"/>
              </w:rPr>
            </w:pPr>
            <w:del w:id="10673" w:author="AbbVie02se" w:date="2025-05-09T10:32:00Z">
              <w:r w:rsidRPr="00BA4AFD">
                <w:rPr>
                  <w:b/>
                  <w:bCs/>
                  <w:color w:val="000000"/>
                </w:rPr>
                <w:delText xml:space="preserve">Genomsnittlig radiografisk förändring vid vecka 52 i </w:delText>
              </w:r>
              <w:r w:rsidR="00857032" w:rsidRPr="00BA4AFD">
                <w:rPr>
                  <w:b/>
                  <w:bCs/>
                  <w:color w:val="000000"/>
                </w:rPr>
                <w:delText>RA-</w:delText>
              </w:r>
              <w:r w:rsidRPr="00BA4AFD">
                <w:rPr>
                  <w:b/>
                  <w:bCs/>
                  <w:color w:val="000000"/>
                </w:rPr>
                <w:delText>studie V</w:delText>
              </w:r>
            </w:del>
          </w:p>
          <w:p w14:paraId="59F973A6" w14:textId="56EAAF66" w:rsidR="00DA1E37" w:rsidRPr="00BA4AFD" w:rsidRDefault="00DA1E37">
            <w:pPr>
              <w:spacing w:line="240" w:lineRule="auto"/>
              <w:jc w:val="center"/>
              <w:rPr>
                <w:del w:id="10674" w:author="AbbVie02se" w:date="2025-05-09T10:32:00Z"/>
                <w:b/>
                <w:bCs/>
                <w:color w:val="000000"/>
              </w:rPr>
            </w:pPr>
          </w:p>
        </w:tc>
      </w:tr>
      <w:tr w:rsidR="00BA13E6" w14:paraId="59F973B5" w14:textId="7DACA1E4" w:rsidTr="00916E0E">
        <w:trPr>
          <w:del w:id="10675" w:author="AbbVie02se" w:date="2025-05-09T10:32:00Z"/>
        </w:trPr>
        <w:tc>
          <w:tcPr>
            <w:tcW w:w="912" w:type="dxa"/>
          </w:tcPr>
          <w:p w14:paraId="59F973A8" w14:textId="34965C1B" w:rsidR="00DA1E37" w:rsidRPr="00BA4AFD" w:rsidRDefault="00DA1E37">
            <w:pPr>
              <w:spacing w:line="240" w:lineRule="auto"/>
              <w:jc w:val="center"/>
              <w:rPr>
                <w:del w:id="10676" w:author="AbbVie02se" w:date="2025-05-09T10:32:00Z"/>
                <w:color w:val="000000"/>
              </w:rPr>
            </w:pPr>
          </w:p>
        </w:tc>
        <w:tc>
          <w:tcPr>
            <w:tcW w:w="2031" w:type="dxa"/>
          </w:tcPr>
          <w:p w14:paraId="59F973A9" w14:textId="5FA07D3D" w:rsidR="00DA1E37" w:rsidRPr="00BA4AFD" w:rsidRDefault="00BC22D8">
            <w:pPr>
              <w:spacing w:line="240" w:lineRule="auto"/>
              <w:jc w:val="center"/>
              <w:rPr>
                <w:del w:id="10677" w:author="AbbVie02se" w:date="2025-05-09T10:32:00Z"/>
                <w:color w:val="000000"/>
                <w:szCs w:val="22"/>
                <w:lang w:val="pt-PT"/>
              </w:rPr>
            </w:pPr>
            <w:del w:id="10678" w:author="AbbVie02se" w:date="2025-05-09T10:32:00Z">
              <w:r w:rsidRPr="00BA4AFD">
                <w:rPr>
                  <w:color w:val="000000"/>
                  <w:szCs w:val="22"/>
                  <w:lang w:val="pt-PT"/>
                </w:rPr>
                <w:delText>MTX</w:delText>
              </w:r>
            </w:del>
          </w:p>
          <w:p w14:paraId="59F973AA" w14:textId="0AC13466" w:rsidR="00DA1E37" w:rsidRPr="00BA4AFD" w:rsidRDefault="00BC22D8">
            <w:pPr>
              <w:spacing w:line="240" w:lineRule="auto"/>
              <w:jc w:val="center"/>
              <w:rPr>
                <w:del w:id="10679" w:author="AbbVie02se" w:date="2025-05-09T10:32:00Z"/>
                <w:color w:val="000000"/>
                <w:szCs w:val="22"/>
                <w:lang w:val="pt-PT"/>
              </w:rPr>
            </w:pPr>
            <w:del w:id="10680" w:author="AbbVie02se" w:date="2025-05-09T10:32:00Z">
              <w:r w:rsidRPr="00BA4AFD">
                <w:rPr>
                  <w:color w:val="000000"/>
                  <w:szCs w:val="22"/>
                  <w:lang w:val="pt-PT"/>
                </w:rPr>
                <w:delText>n=257</w:delText>
              </w:r>
            </w:del>
          </w:p>
          <w:p w14:paraId="59F973AB" w14:textId="7D704B93" w:rsidR="00DA1E37" w:rsidRPr="00BA4AFD" w:rsidRDefault="00BC22D8">
            <w:pPr>
              <w:spacing w:line="240" w:lineRule="auto"/>
              <w:jc w:val="center"/>
              <w:rPr>
                <w:del w:id="10681" w:author="AbbVie02se" w:date="2025-05-09T10:32:00Z"/>
                <w:color w:val="000000"/>
                <w:szCs w:val="22"/>
                <w:lang w:val="pt-PT"/>
              </w:rPr>
            </w:pPr>
            <w:del w:id="10682" w:author="AbbVie02se" w:date="2025-05-09T10:32:00Z">
              <w:r w:rsidRPr="00BA4AFD">
                <w:rPr>
                  <w:color w:val="000000"/>
                  <w:szCs w:val="22"/>
                  <w:lang w:val="pt-PT"/>
                </w:rPr>
                <w:delText>(95% konfidensintervall)</w:delText>
              </w:r>
            </w:del>
          </w:p>
        </w:tc>
        <w:tc>
          <w:tcPr>
            <w:tcW w:w="1985" w:type="dxa"/>
          </w:tcPr>
          <w:p w14:paraId="59F973AC" w14:textId="020D0A19" w:rsidR="00DA1E37" w:rsidRPr="00BA4AFD" w:rsidRDefault="00BC22D8">
            <w:pPr>
              <w:spacing w:line="240" w:lineRule="auto"/>
              <w:jc w:val="center"/>
              <w:rPr>
                <w:del w:id="10683" w:author="AbbVie02se" w:date="2025-05-09T10:32:00Z"/>
                <w:color w:val="000000"/>
                <w:szCs w:val="22"/>
                <w:lang w:val="pt-PT"/>
              </w:rPr>
            </w:pPr>
            <w:del w:id="10684" w:author="AbbVie02se" w:date="2025-05-09T10:32:00Z">
              <w:r w:rsidRPr="00BA4AFD">
                <w:rPr>
                  <w:color w:val="000000"/>
                  <w:szCs w:val="22"/>
                  <w:lang w:val="pt-PT"/>
                </w:rPr>
                <w:delText>Humira</w:delText>
              </w:r>
            </w:del>
          </w:p>
          <w:p w14:paraId="59F973AD" w14:textId="10B84561" w:rsidR="00DA1E37" w:rsidRPr="00BA4AFD" w:rsidRDefault="00BC22D8">
            <w:pPr>
              <w:spacing w:line="240" w:lineRule="auto"/>
              <w:jc w:val="center"/>
              <w:rPr>
                <w:del w:id="10685" w:author="AbbVie02se" w:date="2025-05-09T10:32:00Z"/>
                <w:color w:val="000000"/>
                <w:szCs w:val="22"/>
                <w:lang w:val="pt-PT"/>
              </w:rPr>
            </w:pPr>
            <w:del w:id="10686" w:author="AbbVie02se" w:date="2025-05-09T10:32:00Z">
              <w:r w:rsidRPr="00BA4AFD">
                <w:rPr>
                  <w:color w:val="000000"/>
                  <w:szCs w:val="22"/>
                  <w:lang w:val="pt-PT"/>
                </w:rPr>
                <w:delText>n=274</w:delText>
              </w:r>
            </w:del>
          </w:p>
          <w:p w14:paraId="59F973AE" w14:textId="4D90F90F" w:rsidR="00DA1E37" w:rsidRPr="00BA4AFD" w:rsidRDefault="00BC22D8">
            <w:pPr>
              <w:pStyle w:val="Header"/>
              <w:tabs>
                <w:tab w:val="clear" w:pos="4153"/>
                <w:tab w:val="clear" w:pos="8306"/>
              </w:tabs>
              <w:jc w:val="center"/>
              <w:rPr>
                <w:del w:id="10687" w:author="AbbVie02se" w:date="2025-05-09T10:32:00Z"/>
                <w:rFonts w:ascii="Times New Roman" w:hAnsi="Times New Roman"/>
                <w:color w:val="000000"/>
                <w:sz w:val="22"/>
                <w:szCs w:val="22"/>
                <w:lang w:val="pt-PT"/>
              </w:rPr>
            </w:pPr>
            <w:del w:id="10688" w:author="AbbVie02se" w:date="2025-05-09T10:32:00Z">
              <w:r w:rsidRPr="00BA4AFD">
                <w:rPr>
                  <w:rFonts w:ascii="Times New Roman" w:hAnsi="Times New Roman"/>
                  <w:color w:val="000000"/>
                  <w:sz w:val="22"/>
                  <w:szCs w:val="22"/>
                  <w:lang w:val="pt-PT"/>
                </w:rPr>
                <w:delText>(95% konfidensinterval</w:delText>
              </w:r>
              <w:r w:rsidR="00693AC1" w:rsidRPr="00BA4AFD">
                <w:rPr>
                  <w:rFonts w:ascii="Times New Roman" w:hAnsi="Times New Roman"/>
                  <w:color w:val="000000"/>
                  <w:sz w:val="22"/>
                  <w:szCs w:val="22"/>
                  <w:lang w:val="pt-PT"/>
                </w:rPr>
                <w:delText>l</w:delText>
              </w:r>
              <w:r w:rsidRPr="00BA4AFD">
                <w:rPr>
                  <w:rFonts w:ascii="Times New Roman" w:hAnsi="Times New Roman"/>
                  <w:color w:val="000000"/>
                  <w:sz w:val="22"/>
                  <w:szCs w:val="22"/>
                  <w:lang w:val="pt-PT"/>
                </w:rPr>
                <w:delText>)</w:delText>
              </w:r>
            </w:del>
          </w:p>
        </w:tc>
        <w:tc>
          <w:tcPr>
            <w:tcW w:w="1984" w:type="dxa"/>
          </w:tcPr>
          <w:p w14:paraId="59F973AF" w14:textId="646DED7B" w:rsidR="00DA1E37" w:rsidRPr="00BA4AFD" w:rsidRDefault="00BC22D8">
            <w:pPr>
              <w:spacing w:line="240" w:lineRule="auto"/>
              <w:jc w:val="center"/>
              <w:rPr>
                <w:del w:id="10689" w:author="AbbVie02se" w:date="2025-05-09T10:32:00Z"/>
                <w:color w:val="000000"/>
                <w:szCs w:val="22"/>
                <w:lang w:val="pt-PT"/>
              </w:rPr>
            </w:pPr>
            <w:del w:id="10690" w:author="AbbVie02se" w:date="2025-05-09T10:32:00Z">
              <w:r w:rsidRPr="00BA4AFD">
                <w:rPr>
                  <w:color w:val="000000"/>
                  <w:szCs w:val="22"/>
                  <w:lang w:val="pt-PT"/>
                </w:rPr>
                <w:delText>Humira/MTX</w:delText>
              </w:r>
            </w:del>
          </w:p>
          <w:p w14:paraId="59F973B0" w14:textId="741C2DCF" w:rsidR="00DA1E37" w:rsidRPr="00BA4AFD" w:rsidRDefault="00BC22D8">
            <w:pPr>
              <w:spacing w:line="240" w:lineRule="auto"/>
              <w:jc w:val="center"/>
              <w:rPr>
                <w:del w:id="10691" w:author="AbbVie02se" w:date="2025-05-09T10:32:00Z"/>
                <w:color w:val="000000"/>
                <w:szCs w:val="22"/>
                <w:lang w:val="pt-PT"/>
              </w:rPr>
            </w:pPr>
            <w:del w:id="10692" w:author="AbbVie02se" w:date="2025-05-09T10:32:00Z">
              <w:r w:rsidRPr="00BA4AFD">
                <w:rPr>
                  <w:color w:val="000000"/>
                  <w:szCs w:val="22"/>
                  <w:lang w:val="pt-PT"/>
                </w:rPr>
                <w:delText>n=268</w:delText>
              </w:r>
            </w:del>
          </w:p>
          <w:p w14:paraId="59F973B1" w14:textId="079E2317" w:rsidR="00DA1E37" w:rsidRPr="00BA4AFD" w:rsidRDefault="00BC22D8">
            <w:pPr>
              <w:pStyle w:val="Header"/>
              <w:tabs>
                <w:tab w:val="clear" w:pos="4153"/>
                <w:tab w:val="clear" w:pos="8306"/>
              </w:tabs>
              <w:jc w:val="center"/>
              <w:rPr>
                <w:del w:id="10693" w:author="AbbVie02se" w:date="2025-05-09T10:32:00Z"/>
                <w:rFonts w:ascii="Times New Roman" w:hAnsi="Times New Roman"/>
                <w:color w:val="000000"/>
                <w:sz w:val="22"/>
                <w:szCs w:val="22"/>
              </w:rPr>
            </w:pPr>
            <w:del w:id="10694" w:author="AbbVie02se" w:date="2025-05-09T10:32:00Z">
              <w:r w:rsidRPr="00BA4AFD">
                <w:rPr>
                  <w:rFonts w:ascii="Times New Roman" w:hAnsi="Times New Roman"/>
                  <w:color w:val="000000"/>
                  <w:sz w:val="22"/>
                  <w:szCs w:val="22"/>
                </w:rPr>
                <w:delText>(95% konfidensinterval</w:delText>
              </w:r>
              <w:r w:rsidR="00693AC1" w:rsidRPr="00BA4AFD">
                <w:rPr>
                  <w:rFonts w:ascii="Times New Roman" w:hAnsi="Times New Roman"/>
                  <w:color w:val="000000"/>
                  <w:sz w:val="22"/>
                  <w:szCs w:val="22"/>
                </w:rPr>
                <w:delText>l</w:delText>
              </w:r>
              <w:r w:rsidRPr="00BA4AFD">
                <w:rPr>
                  <w:rFonts w:ascii="Times New Roman" w:hAnsi="Times New Roman"/>
                  <w:color w:val="000000"/>
                  <w:sz w:val="22"/>
                  <w:szCs w:val="22"/>
                </w:rPr>
                <w:delText>)</w:delText>
              </w:r>
            </w:del>
          </w:p>
        </w:tc>
        <w:tc>
          <w:tcPr>
            <w:tcW w:w="851" w:type="dxa"/>
          </w:tcPr>
          <w:p w14:paraId="59F973B2" w14:textId="4525E446" w:rsidR="00DA1E37" w:rsidRPr="00BA4AFD" w:rsidRDefault="00BC22D8">
            <w:pPr>
              <w:pStyle w:val="Header"/>
              <w:tabs>
                <w:tab w:val="clear" w:pos="4153"/>
                <w:tab w:val="clear" w:pos="8306"/>
              </w:tabs>
              <w:jc w:val="center"/>
              <w:rPr>
                <w:del w:id="10695" w:author="AbbVie02se" w:date="2025-05-09T10:32:00Z"/>
                <w:rFonts w:ascii="Times New Roman" w:hAnsi="Times New Roman"/>
                <w:color w:val="000000"/>
                <w:sz w:val="22"/>
                <w:szCs w:val="22"/>
              </w:rPr>
            </w:pPr>
            <w:del w:id="10696" w:author="AbbVie02se" w:date="2025-05-09T10:32:00Z">
              <w:r w:rsidRPr="00BA4AFD">
                <w:rPr>
                  <w:rFonts w:ascii="Times New Roman" w:hAnsi="Times New Roman"/>
                  <w:color w:val="000000"/>
                  <w:sz w:val="22"/>
                  <w:szCs w:val="22"/>
                </w:rPr>
                <w:delText>p-värde</w:delText>
              </w:r>
              <w:r w:rsidRPr="00BA4AFD">
                <w:rPr>
                  <w:rFonts w:ascii="Times New Roman" w:hAnsi="Times New Roman"/>
                  <w:color w:val="000000"/>
                  <w:sz w:val="22"/>
                  <w:szCs w:val="22"/>
                  <w:vertAlign w:val="superscript"/>
                </w:rPr>
                <w:delText>a</w:delText>
              </w:r>
            </w:del>
          </w:p>
        </w:tc>
        <w:tc>
          <w:tcPr>
            <w:tcW w:w="850" w:type="dxa"/>
          </w:tcPr>
          <w:p w14:paraId="59F973B3" w14:textId="0A4311CB" w:rsidR="00DA1E37" w:rsidRPr="00BA4AFD" w:rsidRDefault="00BC22D8">
            <w:pPr>
              <w:spacing w:line="240" w:lineRule="auto"/>
              <w:jc w:val="center"/>
              <w:rPr>
                <w:del w:id="10697" w:author="AbbVie02se" w:date="2025-05-09T10:32:00Z"/>
                <w:color w:val="000000"/>
              </w:rPr>
            </w:pPr>
            <w:del w:id="10698" w:author="AbbVie02se" w:date="2025-05-09T10:32:00Z">
              <w:r w:rsidRPr="00BA4AFD">
                <w:rPr>
                  <w:color w:val="000000"/>
                </w:rPr>
                <w:delText>p-värde</w:delText>
              </w:r>
              <w:r w:rsidRPr="00BA4AFD">
                <w:rPr>
                  <w:color w:val="000000"/>
                  <w:vertAlign w:val="superscript"/>
                </w:rPr>
                <w:delText>b</w:delText>
              </w:r>
            </w:del>
          </w:p>
        </w:tc>
        <w:tc>
          <w:tcPr>
            <w:tcW w:w="851" w:type="dxa"/>
          </w:tcPr>
          <w:p w14:paraId="59F973B4" w14:textId="0B0C9B40" w:rsidR="00DA1E37" w:rsidRPr="00BA4AFD" w:rsidRDefault="00BC22D8">
            <w:pPr>
              <w:spacing w:line="240" w:lineRule="auto"/>
              <w:jc w:val="center"/>
              <w:rPr>
                <w:del w:id="10699" w:author="AbbVie02se" w:date="2025-05-09T10:32:00Z"/>
                <w:color w:val="000000"/>
              </w:rPr>
            </w:pPr>
            <w:del w:id="10700" w:author="AbbVie02se" w:date="2025-05-09T10:32:00Z">
              <w:r w:rsidRPr="00BA4AFD">
                <w:rPr>
                  <w:color w:val="000000"/>
                </w:rPr>
                <w:delText>p-värde</w:delText>
              </w:r>
              <w:r w:rsidRPr="00BA4AFD">
                <w:rPr>
                  <w:color w:val="000000"/>
                  <w:vertAlign w:val="superscript"/>
                </w:rPr>
                <w:delText>c</w:delText>
              </w:r>
            </w:del>
          </w:p>
        </w:tc>
      </w:tr>
      <w:tr w:rsidR="00BA13E6" w14:paraId="59F973BD" w14:textId="3DBDB5CF" w:rsidTr="00916E0E">
        <w:trPr>
          <w:del w:id="10701" w:author="AbbVie02se" w:date="2025-05-09T10:32:00Z"/>
        </w:trPr>
        <w:tc>
          <w:tcPr>
            <w:tcW w:w="912" w:type="dxa"/>
          </w:tcPr>
          <w:p w14:paraId="59F973B6" w14:textId="3798A812" w:rsidR="00DA1E37" w:rsidRPr="00BA4AFD" w:rsidRDefault="00BC22D8">
            <w:pPr>
              <w:spacing w:line="240" w:lineRule="auto"/>
              <w:jc w:val="center"/>
              <w:rPr>
                <w:del w:id="10702" w:author="AbbVie02se" w:date="2025-05-09T10:32:00Z"/>
                <w:color w:val="000000"/>
              </w:rPr>
            </w:pPr>
            <w:del w:id="10703" w:author="AbbVie02se" w:date="2025-05-09T10:32:00Z">
              <w:r w:rsidRPr="00BA4AFD">
                <w:rPr>
                  <w:color w:val="000000"/>
                </w:rPr>
                <w:delText>Total Sharp Score</w:delText>
              </w:r>
            </w:del>
          </w:p>
        </w:tc>
        <w:tc>
          <w:tcPr>
            <w:tcW w:w="2031" w:type="dxa"/>
          </w:tcPr>
          <w:p w14:paraId="59F973B7" w14:textId="7119C2A8" w:rsidR="00DA1E37" w:rsidRPr="00BA4AFD" w:rsidRDefault="00BC22D8">
            <w:pPr>
              <w:spacing w:line="240" w:lineRule="auto"/>
              <w:jc w:val="center"/>
              <w:rPr>
                <w:del w:id="10704" w:author="AbbVie02se" w:date="2025-05-09T10:32:00Z"/>
                <w:color w:val="000000"/>
                <w:lang w:val="it-IT"/>
              </w:rPr>
            </w:pPr>
            <w:del w:id="10705" w:author="AbbVie02se" w:date="2025-05-09T10:32:00Z">
              <w:r w:rsidRPr="00BA4AFD">
                <w:rPr>
                  <w:color w:val="000000"/>
                  <w:lang w:val="it-IT"/>
                </w:rPr>
                <w:delText>5,7 (4,2-7,3)</w:delText>
              </w:r>
            </w:del>
          </w:p>
        </w:tc>
        <w:tc>
          <w:tcPr>
            <w:tcW w:w="1985" w:type="dxa"/>
          </w:tcPr>
          <w:p w14:paraId="59F973B8" w14:textId="3FE55CF3" w:rsidR="00DA1E37" w:rsidRPr="00BA4AFD" w:rsidRDefault="00BC22D8">
            <w:pPr>
              <w:spacing w:line="240" w:lineRule="auto"/>
              <w:jc w:val="center"/>
              <w:rPr>
                <w:del w:id="10706" w:author="AbbVie02se" w:date="2025-05-09T10:32:00Z"/>
                <w:color w:val="000000"/>
                <w:lang w:val="it-IT"/>
              </w:rPr>
            </w:pPr>
            <w:del w:id="10707" w:author="AbbVie02se" w:date="2025-05-09T10:32:00Z">
              <w:r w:rsidRPr="00BA4AFD">
                <w:rPr>
                  <w:color w:val="000000"/>
                  <w:lang w:val="it-IT"/>
                </w:rPr>
                <w:delText>3,0 (1,7-4,3)</w:delText>
              </w:r>
            </w:del>
          </w:p>
        </w:tc>
        <w:tc>
          <w:tcPr>
            <w:tcW w:w="1984" w:type="dxa"/>
          </w:tcPr>
          <w:p w14:paraId="59F973B9" w14:textId="70BCB8CF" w:rsidR="00DA1E37" w:rsidRPr="00BA4AFD" w:rsidRDefault="00BC22D8">
            <w:pPr>
              <w:spacing w:line="240" w:lineRule="auto"/>
              <w:jc w:val="center"/>
              <w:rPr>
                <w:del w:id="10708" w:author="AbbVie02se" w:date="2025-05-09T10:32:00Z"/>
                <w:color w:val="000000"/>
                <w:lang w:val="it-IT"/>
              </w:rPr>
            </w:pPr>
            <w:del w:id="10709" w:author="AbbVie02se" w:date="2025-05-09T10:32:00Z">
              <w:r w:rsidRPr="00BA4AFD">
                <w:rPr>
                  <w:color w:val="000000"/>
                  <w:lang w:val="it-IT"/>
                </w:rPr>
                <w:delText>1,3 (0,5-2,1)</w:delText>
              </w:r>
            </w:del>
          </w:p>
        </w:tc>
        <w:tc>
          <w:tcPr>
            <w:tcW w:w="851" w:type="dxa"/>
          </w:tcPr>
          <w:p w14:paraId="59F973BA" w14:textId="203BE86E" w:rsidR="00DA1E37" w:rsidRPr="00BA4AFD" w:rsidRDefault="00BC22D8">
            <w:pPr>
              <w:spacing w:line="240" w:lineRule="auto"/>
              <w:jc w:val="center"/>
              <w:rPr>
                <w:del w:id="10710" w:author="AbbVie02se" w:date="2025-05-09T10:32:00Z"/>
                <w:color w:val="000000"/>
                <w:lang w:val="it-IT"/>
              </w:rPr>
            </w:pPr>
            <w:del w:id="10711" w:author="AbbVie02se" w:date="2025-05-09T10:32:00Z">
              <w:r w:rsidRPr="00BA4AFD">
                <w:rPr>
                  <w:color w:val="000000"/>
                  <w:lang w:val="it-IT"/>
                </w:rPr>
                <w:delText>&lt;0,001</w:delText>
              </w:r>
            </w:del>
          </w:p>
        </w:tc>
        <w:tc>
          <w:tcPr>
            <w:tcW w:w="850" w:type="dxa"/>
          </w:tcPr>
          <w:p w14:paraId="59F973BB" w14:textId="6CC6210E" w:rsidR="00DA1E37" w:rsidRPr="00BA4AFD" w:rsidRDefault="00BC22D8">
            <w:pPr>
              <w:spacing w:line="240" w:lineRule="auto"/>
              <w:jc w:val="center"/>
              <w:rPr>
                <w:del w:id="10712" w:author="AbbVie02se" w:date="2025-05-09T10:32:00Z"/>
                <w:color w:val="000000"/>
                <w:lang w:val="it-IT"/>
              </w:rPr>
            </w:pPr>
            <w:del w:id="10713" w:author="AbbVie02se" w:date="2025-05-09T10:32:00Z">
              <w:r w:rsidRPr="00BA4AFD">
                <w:rPr>
                  <w:color w:val="000000"/>
                  <w:lang w:val="it-IT"/>
                </w:rPr>
                <w:delText>0,0020</w:delText>
              </w:r>
            </w:del>
          </w:p>
        </w:tc>
        <w:tc>
          <w:tcPr>
            <w:tcW w:w="851" w:type="dxa"/>
          </w:tcPr>
          <w:p w14:paraId="59F973BC" w14:textId="752C40C5" w:rsidR="00DA1E37" w:rsidRPr="00BA4AFD" w:rsidRDefault="00BC22D8">
            <w:pPr>
              <w:spacing w:line="240" w:lineRule="auto"/>
              <w:jc w:val="center"/>
              <w:rPr>
                <w:del w:id="10714" w:author="AbbVie02se" w:date="2025-05-09T10:32:00Z"/>
                <w:color w:val="000000"/>
                <w:lang w:val="it-IT"/>
              </w:rPr>
            </w:pPr>
            <w:del w:id="10715" w:author="AbbVie02se" w:date="2025-05-09T10:32:00Z">
              <w:r w:rsidRPr="00BA4AFD">
                <w:rPr>
                  <w:color w:val="000000"/>
                  <w:lang w:val="it-IT"/>
                </w:rPr>
                <w:delText>&lt;0,001</w:delText>
              </w:r>
            </w:del>
          </w:p>
        </w:tc>
      </w:tr>
      <w:tr w:rsidR="00BA13E6" w14:paraId="59F973C5" w14:textId="5DAB5CC8" w:rsidTr="00916E0E">
        <w:trPr>
          <w:del w:id="10716" w:author="AbbVie02se" w:date="2025-05-09T10:32:00Z"/>
        </w:trPr>
        <w:tc>
          <w:tcPr>
            <w:tcW w:w="912" w:type="dxa"/>
          </w:tcPr>
          <w:p w14:paraId="59F973BE" w14:textId="1141EA95" w:rsidR="00DA1E37" w:rsidRPr="00BA4AFD" w:rsidRDefault="00BC22D8">
            <w:pPr>
              <w:spacing w:line="240" w:lineRule="auto"/>
              <w:jc w:val="center"/>
              <w:rPr>
                <w:del w:id="10717" w:author="AbbVie02se" w:date="2025-05-09T10:32:00Z"/>
                <w:color w:val="000000"/>
                <w:lang w:val="it-IT"/>
              </w:rPr>
            </w:pPr>
            <w:del w:id="10718" w:author="AbbVie02se" w:date="2025-05-09T10:32:00Z">
              <w:r w:rsidRPr="00BA4AFD">
                <w:rPr>
                  <w:color w:val="000000"/>
                  <w:lang w:val="it-IT"/>
                </w:rPr>
                <w:delText>Erosion Score</w:delText>
              </w:r>
            </w:del>
          </w:p>
        </w:tc>
        <w:tc>
          <w:tcPr>
            <w:tcW w:w="2031" w:type="dxa"/>
          </w:tcPr>
          <w:p w14:paraId="59F973BF" w14:textId="78BA7656" w:rsidR="00DA1E37" w:rsidRPr="00BA4AFD" w:rsidRDefault="00BC22D8">
            <w:pPr>
              <w:spacing w:line="240" w:lineRule="auto"/>
              <w:jc w:val="center"/>
              <w:rPr>
                <w:del w:id="10719" w:author="AbbVie02se" w:date="2025-05-09T10:32:00Z"/>
                <w:color w:val="000000"/>
                <w:lang w:val="it-IT"/>
              </w:rPr>
            </w:pPr>
            <w:del w:id="10720" w:author="AbbVie02se" w:date="2025-05-09T10:32:00Z">
              <w:r w:rsidRPr="00BA4AFD">
                <w:rPr>
                  <w:color w:val="000000"/>
                  <w:lang w:val="it-IT"/>
                </w:rPr>
                <w:delText>3,7 (2,7-4,7)</w:delText>
              </w:r>
            </w:del>
          </w:p>
        </w:tc>
        <w:tc>
          <w:tcPr>
            <w:tcW w:w="1985" w:type="dxa"/>
          </w:tcPr>
          <w:p w14:paraId="59F973C0" w14:textId="47ED0D79" w:rsidR="00DA1E37" w:rsidRPr="00BA4AFD" w:rsidRDefault="00BC22D8">
            <w:pPr>
              <w:spacing w:line="240" w:lineRule="auto"/>
              <w:jc w:val="center"/>
              <w:rPr>
                <w:del w:id="10721" w:author="AbbVie02se" w:date="2025-05-09T10:32:00Z"/>
                <w:color w:val="000000"/>
                <w:lang w:val="it-IT"/>
              </w:rPr>
            </w:pPr>
            <w:del w:id="10722" w:author="AbbVie02se" w:date="2025-05-09T10:32:00Z">
              <w:r w:rsidRPr="00BA4AFD">
                <w:rPr>
                  <w:color w:val="000000"/>
                  <w:lang w:val="it-IT"/>
                </w:rPr>
                <w:delText>1,7 (1,0-2,4)</w:delText>
              </w:r>
            </w:del>
          </w:p>
        </w:tc>
        <w:tc>
          <w:tcPr>
            <w:tcW w:w="1984" w:type="dxa"/>
          </w:tcPr>
          <w:p w14:paraId="59F973C1" w14:textId="3CD9EE1E" w:rsidR="00DA1E37" w:rsidRPr="00BA4AFD" w:rsidRDefault="00BC22D8">
            <w:pPr>
              <w:spacing w:line="240" w:lineRule="auto"/>
              <w:jc w:val="center"/>
              <w:rPr>
                <w:del w:id="10723" w:author="AbbVie02se" w:date="2025-05-09T10:32:00Z"/>
                <w:color w:val="000000"/>
                <w:lang w:val="it-IT"/>
              </w:rPr>
            </w:pPr>
            <w:del w:id="10724" w:author="AbbVie02se" w:date="2025-05-09T10:32:00Z">
              <w:r w:rsidRPr="00BA4AFD">
                <w:rPr>
                  <w:color w:val="000000"/>
                  <w:lang w:val="it-IT"/>
                </w:rPr>
                <w:delText>0,8 (0,4-1,2)</w:delText>
              </w:r>
            </w:del>
          </w:p>
        </w:tc>
        <w:tc>
          <w:tcPr>
            <w:tcW w:w="851" w:type="dxa"/>
          </w:tcPr>
          <w:p w14:paraId="59F973C2" w14:textId="42CDA985" w:rsidR="00DA1E37" w:rsidRPr="00BA4AFD" w:rsidRDefault="00BC22D8">
            <w:pPr>
              <w:spacing w:line="240" w:lineRule="auto"/>
              <w:jc w:val="center"/>
              <w:rPr>
                <w:del w:id="10725" w:author="AbbVie02se" w:date="2025-05-09T10:32:00Z"/>
                <w:color w:val="000000"/>
                <w:lang w:val="it-IT"/>
              </w:rPr>
            </w:pPr>
            <w:del w:id="10726" w:author="AbbVie02se" w:date="2025-05-09T10:32:00Z">
              <w:r w:rsidRPr="00BA4AFD">
                <w:rPr>
                  <w:color w:val="000000"/>
                  <w:lang w:val="it-IT"/>
                </w:rPr>
                <w:delText>&lt;0,001</w:delText>
              </w:r>
            </w:del>
          </w:p>
        </w:tc>
        <w:tc>
          <w:tcPr>
            <w:tcW w:w="850" w:type="dxa"/>
          </w:tcPr>
          <w:p w14:paraId="59F973C3" w14:textId="340CA7A7" w:rsidR="00DA1E37" w:rsidRPr="00BA4AFD" w:rsidRDefault="00BC22D8">
            <w:pPr>
              <w:spacing w:line="240" w:lineRule="auto"/>
              <w:jc w:val="center"/>
              <w:rPr>
                <w:del w:id="10727" w:author="AbbVie02se" w:date="2025-05-09T10:32:00Z"/>
                <w:color w:val="000000"/>
                <w:lang w:val="it-IT"/>
              </w:rPr>
            </w:pPr>
            <w:del w:id="10728" w:author="AbbVie02se" w:date="2025-05-09T10:32:00Z">
              <w:r w:rsidRPr="00BA4AFD">
                <w:rPr>
                  <w:color w:val="000000"/>
                  <w:lang w:val="it-IT"/>
                </w:rPr>
                <w:delText>0,0082</w:delText>
              </w:r>
            </w:del>
          </w:p>
        </w:tc>
        <w:tc>
          <w:tcPr>
            <w:tcW w:w="851" w:type="dxa"/>
          </w:tcPr>
          <w:p w14:paraId="59F973C4" w14:textId="63A21FD0" w:rsidR="00DA1E37" w:rsidRPr="00BA4AFD" w:rsidRDefault="00BC22D8">
            <w:pPr>
              <w:spacing w:line="240" w:lineRule="auto"/>
              <w:jc w:val="center"/>
              <w:rPr>
                <w:del w:id="10729" w:author="AbbVie02se" w:date="2025-05-09T10:32:00Z"/>
                <w:color w:val="000000"/>
                <w:lang w:val="it-IT"/>
              </w:rPr>
            </w:pPr>
            <w:del w:id="10730" w:author="AbbVie02se" w:date="2025-05-09T10:32:00Z">
              <w:r w:rsidRPr="00BA4AFD">
                <w:rPr>
                  <w:color w:val="000000"/>
                  <w:lang w:val="it-IT"/>
                </w:rPr>
                <w:delText>&lt;0,001</w:delText>
              </w:r>
            </w:del>
          </w:p>
        </w:tc>
      </w:tr>
      <w:tr w:rsidR="00BA13E6" w14:paraId="59F973CD" w14:textId="249423B3" w:rsidTr="00916E0E">
        <w:trPr>
          <w:del w:id="10731" w:author="AbbVie02se" w:date="2025-05-09T10:32:00Z"/>
        </w:trPr>
        <w:tc>
          <w:tcPr>
            <w:tcW w:w="912" w:type="dxa"/>
          </w:tcPr>
          <w:p w14:paraId="59F973C6" w14:textId="086DF302" w:rsidR="00DA1E37" w:rsidRPr="00BA4AFD" w:rsidRDefault="00BC22D8">
            <w:pPr>
              <w:spacing w:line="240" w:lineRule="auto"/>
              <w:jc w:val="center"/>
              <w:rPr>
                <w:del w:id="10732" w:author="AbbVie02se" w:date="2025-05-09T10:32:00Z"/>
                <w:color w:val="000000"/>
                <w:lang w:val="it-IT"/>
              </w:rPr>
            </w:pPr>
            <w:del w:id="10733" w:author="AbbVie02se" w:date="2025-05-09T10:32:00Z">
              <w:r w:rsidRPr="00BA4AFD">
                <w:rPr>
                  <w:color w:val="000000"/>
                  <w:lang w:val="it-IT"/>
                </w:rPr>
                <w:delText>JSN Score</w:delText>
              </w:r>
            </w:del>
          </w:p>
        </w:tc>
        <w:tc>
          <w:tcPr>
            <w:tcW w:w="2031" w:type="dxa"/>
          </w:tcPr>
          <w:p w14:paraId="59F973C7" w14:textId="7690B027" w:rsidR="00DA1E37" w:rsidRPr="00BA4AFD" w:rsidRDefault="00BC22D8">
            <w:pPr>
              <w:spacing w:line="240" w:lineRule="auto"/>
              <w:jc w:val="center"/>
              <w:rPr>
                <w:del w:id="10734" w:author="AbbVie02se" w:date="2025-05-09T10:32:00Z"/>
                <w:color w:val="000000"/>
              </w:rPr>
            </w:pPr>
            <w:del w:id="10735" w:author="AbbVie02se" w:date="2025-05-09T10:32:00Z">
              <w:r w:rsidRPr="00BA4AFD">
                <w:rPr>
                  <w:color w:val="000000"/>
                </w:rPr>
                <w:delText>2,0 (1,2-2,8)</w:delText>
              </w:r>
            </w:del>
          </w:p>
        </w:tc>
        <w:tc>
          <w:tcPr>
            <w:tcW w:w="1985" w:type="dxa"/>
          </w:tcPr>
          <w:p w14:paraId="59F973C8" w14:textId="73F2D442" w:rsidR="00DA1E37" w:rsidRPr="00BA4AFD" w:rsidRDefault="00BC22D8">
            <w:pPr>
              <w:spacing w:line="240" w:lineRule="auto"/>
              <w:jc w:val="center"/>
              <w:rPr>
                <w:del w:id="10736" w:author="AbbVie02se" w:date="2025-05-09T10:32:00Z"/>
                <w:color w:val="000000"/>
              </w:rPr>
            </w:pPr>
            <w:del w:id="10737" w:author="AbbVie02se" w:date="2025-05-09T10:32:00Z">
              <w:r w:rsidRPr="00BA4AFD">
                <w:rPr>
                  <w:color w:val="000000"/>
                </w:rPr>
                <w:delText>1,3 (0,5-2,1)</w:delText>
              </w:r>
            </w:del>
          </w:p>
        </w:tc>
        <w:tc>
          <w:tcPr>
            <w:tcW w:w="1984" w:type="dxa"/>
          </w:tcPr>
          <w:p w14:paraId="59F973C9" w14:textId="54F01874" w:rsidR="00DA1E37" w:rsidRPr="00BA4AFD" w:rsidRDefault="00BC22D8">
            <w:pPr>
              <w:spacing w:line="240" w:lineRule="auto"/>
              <w:jc w:val="center"/>
              <w:rPr>
                <w:del w:id="10738" w:author="AbbVie02se" w:date="2025-05-09T10:32:00Z"/>
                <w:color w:val="000000"/>
              </w:rPr>
            </w:pPr>
            <w:del w:id="10739" w:author="AbbVie02se" w:date="2025-05-09T10:32:00Z">
              <w:r w:rsidRPr="00BA4AFD">
                <w:rPr>
                  <w:color w:val="000000"/>
                </w:rPr>
                <w:delText>0,5 (0-1,0)</w:delText>
              </w:r>
            </w:del>
          </w:p>
        </w:tc>
        <w:tc>
          <w:tcPr>
            <w:tcW w:w="851" w:type="dxa"/>
          </w:tcPr>
          <w:p w14:paraId="59F973CA" w14:textId="4DE841CF" w:rsidR="00DA1E37" w:rsidRPr="00BA4AFD" w:rsidRDefault="00BC22D8">
            <w:pPr>
              <w:spacing w:line="240" w:lineRule="auto"/>
              <w:jc w:val="center"/>
              <w:rPr>
                <w:del w:id="10740" w:author="AbbVie02se" w:date="2025-05-09T10:32:00Z"/>
                <w:color w:val="000000"/>
              </w:rPr>
            </w:pPr>
            <w:del w:id="10741" w:author="AbbVie02se" w:date="2025-05-09T10:32:00Z">
              <w:r w:rsidRPr="00BA4AFD">
                <w:rPr>
                  <w:color w:val="000000"/>
                </w:rPr>
                <w:delText>&lt;0,001</w:delText>
              </w:r>
            </w:del>
          </w:p>
        </w:tc>
        <w:tc>
          <w:tcPr>
            <w:tcW w:w="850" w:type="dxa"/>
          </w:tcPr>
          <w:p w14:paraId="59F973CB" w14:textId="2161A6EF" w:rsidR="00DA1E37" w:rsidRPr="00BA4AFD" w:rsidRDefault="00BC22D8">
            <w:pPr>
              <w:spacing w:line="240" w:lineRule="auto"/>
              <w:jc w:val="center"/>
              <w:rPr>
                <w:del w:id="10742" w:author="AbbVie02se" w:date="2025-05-09T10:32:00Z"/>
                <w:color w:val="000000"/>
              </w:rPr>
            </w:pPr>
            <w:del w:id="10743" w:author="AbbVie02se" w:date="2025-05-09T10:32:00Z">
              <w:r w:rsidRPr="00BA4AFD">
                <w:rPr>
                  <w:color w:val="000000"/>
                </w:rPr>
                <w:delText>0,0037</w:delText>
              </w:r>
            </w:del>
          </w:p>
        </w:tc>
        <w:tc>
          <w:tcPr>
            <w:tcW w:w="851" w:type="dxa"/>
          </w:tcPr>
          <w:p w14:paraId="59F973CC" w14:textId="58DCAADF" w:rsidR="00DA1E37" w:rsidRPr="00BA4AFD" w:rsidRDefault="00BC22D8">
            <w:pPr>
              <w:spacing w:line="240" w:lineRule="auto"/>
              <w:jc w:val="center"/>
              <w:rPr>
                <w:del w:id="10744" w:author="AbbVie02se" w:date="2025-05-09T10:32:00Z"/>
                <w:color w:val="000000"/>
              </w:rPr>
            </w:pPr>
            <w:del w:id="10745" w:author="AbbVie02se" w:date="2025-05-09T10:32:00Z">
              <w:r w:rsidRPr="00BA4AFD">
                <w:rPr>
                  <w:color w:val="000000"/>
                </w:rPr>
                <w:delText>0,151</w:delText>
              </w:r>
            </w:del>
          </w:p>
        </w:tc>
      </w:tr>
      <w:tr w:rsidR="00BA13E6" w14:paraId="59F973D1" w14:textId="4DBFEA02" w:rsidTr="00916E0E">
        <w:trPr>
          <w:cantSplit/>
          <w:del w:id="10746" w:author="AbbVie02se" w:date="2025-05-09T10:32:00Z"/>
        </w:trPr>
        <w:tc>
          <w:tcPr>
            <w:tcW w:w="9464" w:type="dxa"/>
            <w:gridSpan w:val="7"/>
          </w:tcPr>
          <w:p w14:paraId="59F973CE" w14:textId="3C1381BD" w:rsidR="00DA1E37" w:rsidRPr="00BA4AFD" w:rsidRDefault="00BC22D8">
            <w:pPr>
              <w:tabs>
                <w:tab w:val="clear" w:pos="567"/>
              </w:tabs>
              <w:spacing w:line="240" w:lineRule="auto"/>
              <w:ind w:left="66"/>
              <w:rPr>
                <w:del w:id="10747" w:author="AbbVie02se" w:date="2025-05-09T10:32:00Z"/>
                <w:color w:val="000000"/>
              </w:rPr>
            </w:pPr>
            <w:del w:id="10748" w:author="AbbVie02se" w:date="2025-05-09T10:32:00Z">
              <w:r w:rsidRPr="00BA4AFD">
                <w:rPr>
                  <w:color w:val="000000"/>
                  <w:vertAlign w:val="superscript"/>
                </w:rPr>
                <w:lastRenderedPageBreak/>
                <w:delText xml:space="preserve">a </w:delText>
              </w:r>
              <w:r w:rsidRPr="00BA4AFD">
                <w:rPr>
                  <w:color w:val="000000"/>
                </w:rPr>
                <w:delText>p-värdet kommer från den parvisa jämförelsen av metotrexat i monoterapi med Humira/metotrexat i kombinationsbehandling med hjälp av Mann-Whitney U test.</w:delText>
              </w:r>
            </w:del>
          </w:p>
          <w:p w14:paraId="59F973CF" w14:textId="41C512AF" w:rsidR="00DA1E37" w:rsidRPr="00BA4AFD" w:rsidRDefault="00BC22D8">
            <w:pPr>
              <w:tabs>
                <w:tab w:val="clear" w:pos="567"/>
              </w:tabs>
              <w:spacing w:line="240" w:lineRule="auto"/>
              <w:ind w:left="66"/>
              <w:rPr>
                <w:del w:id="10749" w:author="AbbVie02se" w:date="2025-05-09T10:32:00Z"/>
                <w:color w:val="000000"/>
              </w:rPr>
            </w:pPr>
            <w:del w:id="10750" w:author="AbbVie02se" w:date="2025-05-09T10:32:00Z">
              <w:r w:rsidRPr="00BA4AFD">
                <w:rPr>
                  <w:color w:val="000000"/>
                  <w:vertAlign w:val="superscript"/>
                </w:rPr>
                <w:delText xml:space="preserve">b </w:delText>
              </w:r>
              <w:r w:rsidRPr="00BA4AFD">
                <w:rPr>
                  <w:color w:val="000000"/>
                </w:rPr>
                <w:delText xml:space="preserve">p-värdet kommer från den parvisa jämförelsen av Humira i monoterapi med Humira/metotrexat i kombinationsbehandling med hjälp av Mann-Whitney U test. </w:delText>
              </w:r>
            </w:del>
          </w:p>
          <w:p w14:paraId="59F973D0" w14:textId="3B83E39E" w:rsidR="00DA1E37" w:rsidRPr="00BA4AFD" w:rsidRDefault="00BC22D8">
            <w:pPr>
              <w:tabs>
                <w:tab w:val="clear" w:pos="567"/>
              </w:tabs>
              <w:spacing w:line="240" w:lineRule="auto"/>
              <w:ind w:left="66"/>
              <w:rPr>
                <w:del w:id="10751" w:author="AbbVie02se" w:date="2025-05-09T10:32:00Z"/>
                <w:color w:val="000000"/>
              </w:rPr>
            </w:pPr>
            <w:del w:id="10752" w:author="AbbVie02se" w:date="2025-05-09T10:32:00Z">
              <w:r w:rsidRPr="00BA4AFD">
                <w:rPr>
                  <w:color w:val="000000"/>
                  <w:vertAlign w:val="superscript"/>
                </w:rPr>
                <w:delText xml:space="preserve">c </w:delText>
              </w:r>
              <w:r w:rsidRPr="00BA4AFD">
                <w:rPr>
                  <w:color w:val="000000"/>
                </w:rPr>
                <w:delText>p-värdet kommer från den parvisa jämförelsen av Humira i monoterapi med metotrexat i monoterapi med hjälp av Mann-Whitney U test.</w:delText>
              </w:r>
            </w:del>
          </w:p>
        </w:tc>
      </w:tr>
    </w:tbl>
    <w:p w14:paraId="59F973D2" w14:textId="56811EC0" w:rsidR="00DA1E37" w:rsidRPr="00BA4AFD" w:rsidRDefault="00DA1E37">
      <w:pPr>
        <w:spacing w:line="240" w:lineRule="auto"/>
        <w:rPr>
          <w:del w:id="10753" w:author="AbbVie02se" w:date="2025-05-09T10:32:00Z"/>
          <w:color w:val="000000"/>
        </w:rPr>
      </w:pPr>
    </w:p>
    <w:p w14:paraId="59F973D3" w14:textId="456A8EBD" w:rsidR="00DA1E37" w:rsidRPr="00BA4AFD" w:rsidRDefault="00BC22D8">
      <w:pPr>
        <w:spacing w:line="240" w:lineRule="auto"/>
        <w:rPr>
          <w:del w:id="10754" w:author="AbbVie02se" w:date="2025-05-09T10:32:00Z"/>
          <w:color w:val="000000"/>
        </w:rPr>
      </w:pPr>
      <w:del w:id="10755" w:author="AbbVie02se" w:date="2025-05-09T10:32:00Z">
        <w:r w:rsidRPr="00BA4AFD">
          <w:rPr>
            <w:color w:val="000000"/>
          </w:rPr>
          <w:delText xml:space="preserve">Efter 52 och 104 veckors behandling var procentandelen patienter utan progress (förändring från baslinjen i modifierad Total Sharp Score </w:delText>
        </w:r>
        <w:r w:rsidRPr="00BA4AFD">
          <w:rPr>
            <w:color w:val="000000"/>
            <w:u w:val="single"/>
          </w:rPr>
          <w:delText>&lt;</w:delText>
        </w:r>
        <w:r w:rsidRPr="00BA4AFD">
          <w:rPr>
            <w:color w:val="000000"/>
          </w:rPr>
          <w:delText>0,5) signifikant högre för kombinationsbehandling med Humira/metotrexat (63,8% respektive 61,2%) jämfört med metotrexat i monoterapi (37,4% respektive 33,5%, p&lt;0,001) och Humira i monoterapi (50,7%, &lt;0,002 respektive 44,5%, p&lt;0,001).</w:delText>
        </w:r>
      </w:del>
    </w:p>
    <w:p w14:paraId="59F973D4" w14:textId="23F2C280" w:rsidR="00DA1E37" w:rsidRPr="00BA4AFD" w:rsidRDefault="00DA1E37">
      <w:pPr>
        <w:pStyle w:val="EndnoteText"/>
        <w:rPr>
          <w:del w:id="10756" w:author="AbbVie02se" w:date="2025-05-09T10:32:00Z"/>
          <w:color w:val="000000"/>
        </w:rPr>
      </w:pPr>
    </w:p>
    <w:p w14:paraId="59F973D5" w14:textId="35C69933" w:rsidR="004C17C0" w:rsidRPr="00BA4AFD" w:rsidRDefault="00BC22D8" w:rsidP="004C17C0">
      <w:pPr>
        <w:rPr>
          <w:del w:id="10757" w:author="AbbVie02se" w:date="2025-05-09T10:32:00Z"/>
        </w:rPr>
      </w:pPr>
      <w:del w:id="10758" w:author="AbbVie02se" w:date="2025-05-09T10:32:00Z">
        <w:r w:rsidRPr="00BA4AFD">
          <w:delText>I den öppna förlängningsstudien för RA-studie V var den genomsnittliga ändringen från baslinjen vid år 10 i modifierad Total Sharp Score 10,8, 9,2 och 3,9 hos patienter som ursprungligen hade randomiserats till respektive metotrexat i monoterapi, Humira i monoterapi och Humira/metotrexat kombinationsterapi.</w:delText>
        </w:r>
        <w:r w:rsidR="00BD2432">
          <w:delText xml:space="preserve"> </w:delText>
        </w:r>
        <w:r w:rsidRPr="00BA4AFD">
          <w:delText>Den korresponderande andelen patienter utan radiografisk progression var 31,3%, 23,7% och 36,7%,i respektive studiearm.</w:delText>
        </w:r>
      </w:del>
    </w:p>
    <w:p w14:paraId="59F973D6" w14:textId="1EF00582" w:rsidR="004C17C0" w:rsidRPr="00BA4AFD" w:rsidRDefault="004C17C0" w:rsidP="004C17C0">
      <w:pPr>
        <w:rPr>
          <w:del w:id="10759" w:author="AbbVie02se" w:date="2025-05-09T10:32:00Z"/>
        </w:rPr>
      </w:pPr>
    </w:p>
    <w:p w14:paraId="59F973D7" w14:textId="78976E1E" w:rsidR="00DA1E37" w:rsidRPr="00BA4AFD" w:rsidRDefault="00BC22D8" w:rsidP="00554486">
      <w:pPr>
        <w:pStyle w:val="EMEAHeadingUnderline"/>
        <w:keepNext/>
        <w:rPr>
          <w:del w:id="10760" w:author="AbbVie02se" w:date="2025-05-09T10:32:00Z"/>
          <w:i/>
          <w:color w:val="000000"/>
          <w:lang w:val="sv-SE"/>
        </w:rPr>
      </w:pPr>
      <w:del w:id="10761" w:author="AbbVie02se" w:date="2025-05-09T10:32:00Z">
        <w:r w:rsidRPr="00BA4AFD">
          <w:rPr>
            <w:i/>
            <w:color w:val="000000"/>
            <w:lang w:val="sv-SE"/>
          </w:rPr>
          <w:delText>Livskvalitet och fysisk funktion</w:delText>
        </w:r>
      </w:del>
    </w:p>
    <w:p w14:paraId="59F973D8" w14:textId="64686045" w:rsidR="00DA1E37" w:rsidRPr="00BA4AFD" w:rsidRDefault="00DA1E37" w:rsidP="00554486">
      <w:pPr>
        <w:pStyle w:val="EMEANormal"/>
        <w:keepNext/>
        <w:rPr>
          <w:del w:id="10762" w:author="AbbVie02se" w:date="2025-05-09T10:32:00Z"/>
          <w:lang w:val="sv-SE"/>
        </w:rPr>
      </w:pPr>
    </w:p>
    <w:p w14:paraId="59F973D9" w14:textId="35186D42" w:rsidR="00DA1E37" w:rsidRPr="00BA4AFD" w:rsidRDefault="00BC22D8" w:rsidP="00554486">
      <w:pPr>
        <w:keepNext/>
        <w:tabs>
          <w:tab w:val="left" w:pos="1294"/>
        </w:tabs>
        <w:autoSpaceDE w:val="0"/>
        <w:autoSpaceDN w:val="0"/>
        <w:adjustRightInd w:val="0"/>
        <w:spacing w:line="240" w:lineRule="auto"/>
        <w:rPr>
          <w:del w:id="10763" w:author="AbbVie02se" w:date="2025-05-09T10:32:00Z"/>
          <w:color w:val="000000"/>
        </w:rPr>
      </w:pPr>
      <w:del w:id="10764" w:author="AbbVie02se" w:date="2025-05-09T10:32:00Z">
        <w:r w:rsidRPr="00BA4AFD">
          <w:rPr>
            <w:color w:val="000000"/>
          </w:rPr>
          <w:delText>Hälsorelaterad livskvalitet och fysisk funktion bedömdes med hjälp av invaliditetsindexet Health Assessment Questionnaire (HAQ) i de fyra ursprungliga, adekvata och välkontrollerade studierna och användes dessutom som primär effektparameter vid vecka 52 i RA-studie III. Alla de använda doser/doseringsscheman för Humira, som användes i alla fyra studier, ledde till en statistiskt signifikant större förbättring av ingångsvärdena av invaliditetsindexet HAQ efter 6 månader jämfört med placebo och i RA-studie III observerades samma efter 52 veckor. Resultat från Short Form Health Survey (SF 36) med alla doser/doseringsscheman av Humira i alla fyra studier stödjer dessa observationer med en statistiskt signifikant förbättring av scoren för fysisk förmåga (PCS), och i tillägg en signifikant förbättring av domänerna smärta och vitalitet vid dosen 40 mg varannan vecka. I de tre studierna där detta bedömdes (RA-studier I, III, IV) fann man en statistiskt signifikant sänkning av utmattning mätt med hjälp av FACIT scores (Functional Assessment of Chronic Illness Therapy).</w:delText>
        </w:r>
      </w:del>
    </w:p>
    <w:p w14:paraId="59F973DA" w14:textId="05245E76" w:rsidR="00DA1E37" w:rsidRPr="00BA4AFD" w:rsidRDefault="00DA1E37">
      <w:pPr>
        <w:tabs>
          <w:tab w:val="left" w:pos="1294"/>
        </w:tabs>
        <w:autoSpaceDE w:val="0"/>
        <w:autoSpaceDN w:val="0"/>
        <w:adjustRightInd w:val="0"/>
        <w:spacing w:line="240" w:lineRule="auto"/>
        <w:rPr>
          <w:del w:id="10765" w:author="AbbVie02se" w:date="2025-05-09T10:32:00Z"/>
          <w:color w:val="000000"/>
        </w:rPr>
      </w:pPr>
    </w:p>
    <w:p w14:paraId="59F973DB" w14:textId="3B9438C4" w:rsidR="00DA1E37" w:rsidRPr="00BA4AFD" w:rsidRDefault="00BC22D8">
      <w:pPr>
        <w:tabs>
          <w:tab w:val="left" w:pos="1294"/>
        </w:tabs>
        <w:autoSpaceDE w:val="0"/>
        <w:autoSpaceDN w:val="0"/>
        <w:adjustRightInd w:val="0"/>
        <w:spacing w:line="240" w:lineRule="auto"/>
        <w:rPr>
          <w:del w:id="10766" w:author="AbbVie02se" w:date="2025-05-09T10:32:00Z"/>
          <w:color w:val="000000"/>
        </w:rPr>
      </w:pPr>
      <w:del w:id="10767" w:author="AbbVie02se" w:date="2025-05-09T10:32:00Z">
        <w:r w:rsidRPr="00BA4AFD">
          <w:rPr>
            <w:color w:val="000000"/>
          </w:rPr>
          <w:delText xml:space="preserve">I RA-studie III, hos de </w:delText>
        </w:r>
        <w:r w:rsidR="008414A2">
          <w:rPr>
            <w:color w:val="000000"/>
          </w:rPr>
          <w:delText xml:space="preserve">flesta </w:delText>
        </w:r>
        <w:r w:rsidRPr="00BA4AFD">
          <w:rPr>
            <w:color w:val="000000"/>
          </w:rPr>
          <w:delText xml:space="preserve">patienter som uppnådde förbättring i fysisk funktion och fortsatte med behandling, kvarstod förbättringen vid vecka 520 (120 månader) av öppen behandling. </w:delText>
        </w:r>
        <w:r w:rsidRPr="00BA4AFD">
          <w:delText>Ökad livskvalitet uppmättes fram till vecka 156 (36 månader) och förbättringen bibehölls under hela den tiden.</w:delText>
        </w:r>
      </w:del>
    </w:p>
    <w:p w14:paraId="59F973DC" w14:textId="40529623" w:rsidR="00DA1E37" w:rsidRPr="00BA4AFD" w:rsidRDefault="00DA1E37">
      <w:pPr>
        <w:tabs>
          <w:tab w:val="left" w:pos="1294"/>
        </w:tabs>
        <w:autoSpaceDE w:val="0"/>
        <w:autoSpaceDN w:val="0"/>
        <w:adjustRightInd w:val="0"/>
        <w:spacing w:line="240" w:lineRule="auto"/>
        <w:rPr>
          <w:del w:id="10768" w:author="AbbVie02se" w:date="2025-05-09T10:32:00Z"/>
          <w:color w:val="000000"/>
          <w:u w:val="single"/>
        </w:rPr>
      </w:pPr>
    </w:p>
    <w:p w14:paraId="59F973DD" w14:textId="27F415D4" w:rsidR="004C17C0" w:rsidRPr="00BA4AFD" w:rsidRDefault="00BC22D8" w:rsidP="004C17C0">
      <w:pPr>
        <w:pStyle w:val="EMEANormal"/>
        <w:rPr>
          <w:del w:id="10769" w:author="AbbVie02se" w:date="2025-05-09T10:32:00Z"/>
          <w:color w:val="000000"/>
          <w:lang w:val="sv-SE"/>
        </w:rPr>
      </w:pPr>
      <w:del w:id="10770" w:author="AbbVie02se" w:date="2025-05-09T10:32:00Z">
        <w:r w:rsidRPr="00BA4AFD">
          <w:rPr>
            <w:color w:val="000000"/>
            <w:lang w:val="sv-SE"/>
          </w:rPr>
          <w:delText>I RA-studie V var förbättringen i invaliditetsindex (HAQ) och den fysiska komponenten av SF 36 större (p&lt;0,001) för kombinationsbehandling med Humira/metotrexat jämfört med metotrexat eller Humira i monoterapi vid vecka 52. Detta resultat kvarstod vid vecka 104.</w:delText>
        </w:r>
        <w:r w:rsidR="00BD3A80">
          <w:rPr>
            <w:color w:val="000000"/>
            <w:lang w:val="sv-SE"/>
          </w:rPr>
          <w:delText xml:space="preserve"> </w:delText>
        </w:r>
        <w:r w:rsidR="00DA359F" w:rsidRPr="00BA4AFD">
          <w:rPr>
            <w:color w:val="000000"/>
            <w:lang w:val="sv-SE"/>
          </w:rPr>
          <w:delText>Hos</w:delText>
        </w:r>
        <w:r w:rsidRPr="00BA4AFD">
          <w:rPr>
            <w:color w:val="000000"/>
            <w:lang w:val="sv-SE"/>
          </w:rPr>
          <w:delText xml:space="preserve"> de 250 patienter som fullföljde den öppna förlängningsstudien, bibehölls förbättringar av den fysiska funktionen under 10 års behandling. </w:delText>
        </w:r>
      </w:del>
    </w:p>
    <w:p w14:paraId="59F973DE" w14:textId="59F62CD2" w:rsidR="00DA1E37" w:rsidRPr="00BA4AFD" w:rsidRDefault="00DA1E37">
      <w:pPr>
        <w:pStyle w:val="EndnoteText"/>
        <w:tabs>
          <w:tab w:val="left" w:pos="1294"/>
        </w:tabs>
        <w:autoSpaceDE w:val="0"/>
        <w:autoSpaceDN w:val="0"/>
        <w:adjustRightInd w:val="0"/>
        <w:rPr>
          <w:del w:id="10771" w:author="AbbVie02se" w:date="2025-05-09T10:32:00Z"/>
          <w:color w:val="000000"/>
        </w:rPr>
      </w:pPr>
    </w:p>
    <w:p w14:paraId="59F973DF" w14:textId="46D94E98" w:rsidR="00DA1E37" w:rsidRPr="00BA4AFD" w:rsidRDefault="00BC22D8">
      <w:pPr>
        <w:pStyle w:val="EMEAHeadingUnderline"/>
        <w:rPr>
          <w:del w:id="10772" w:author="AbbVie02se" w:date="2025-05-09T10:32:00Z"/>
          <w:i/>
          <w:color w:val="000000"/>
          <w:u w:val="none"/>
          <w:lang w:val="sv-SE"/>
        </w:rPr>
      </w:pPr>
      <w:del w:id="10773" w:author="AbbVie02se" w:date="2025-05-09T10:32:00Z">
        <w:r w:rsidRPr="00BA4AFD">
          <w:rPr>
            <w:i/>
            <w:color w:val="000000"/>
            <w:u w:val="none"/>
            <w:lang w:val="sv-SE"/>
          </w:rPr>
          <w:delText>Axial spondylartrit</w:delText>
        </w:r>
      </w:del>
    </w:p>
    <w:p w14:paraId="59F973E0" w14:textId="19A8FF61" w:rsidR="00DA1E37" w:rsidRPr="00BA4AFD" w:rsidRDefault="00DA1E37" w:rsidP="00EE69D3">
      <w:pPr>
        <w:pStyle w:val="EMEANormal"/>
        <w:rPr>
          <w:del w:id="10774" w:author="AbbVie02se" w:date="2025-05-09T10:32:00Z"/>
          <w:lang w:val="sv-SE"/>
        </w:rPr>
      </w:pPr>
    </w:p>
    <w:p w14:paraId="59F973E1" w14:textId="299D8484" w:rsidR="00DA1E37" w:rsidRPr="00BA4AFD" w:rsidRDefault="00BC22D8">
      <w:pPr>
        <w:pStyle w:val="EMEAHeadingUnderline"/>
        <w:rPr>
          <w:del w:id="10775" w:author="AbbVie02se" w:date="2025-05-09T10:32:00Z"/>
          <w:i/>
          <w:color w:val="000000"/>
          <w:lang w:val="sv-SE"/>
        </w:rPr>
      </w:pPr>
      <w:del w:id="10776" w:author="AbbVie02se" w:date="2025-05-09T10:32:00Z">
        <w:r w:rsidRPr="00BA4AFD">
          <w:rPr>
            <w:i/>
            <w:color w:val="000000"/>
            <w:lang w:val="sv-SE"/>
          </w:rPr>
          <w:delText>Ankyloserande spondylit (AS)</w:delText>
        </w:r>
      </w:del>
    </w:p>
    <w:p w14:paraId="59F973E2" w14:textId="1AF18D67" w:rsidR="00DA1E37" w:rsidRPr="00BA4AFD" w:rsidRDefault="00DA1E37">
      <w:pPr>
        <w:pStyle w:val="EMEANormal"/>
        <w:rPr>
          <w:del w:id="10777" w:author="AbbVie02se" w:date="2025-05-09T10:32:00Z"/>
          <w:color w:val="000000"/>
          <w:lang w:val="sv-SE"/>
        </w:rPr>
      </w:pPr>
    </w:p>
    <w:p w14:paraId="59F973E3" w14:textId="548287C5" w:rsidR="00DA1E37" w:rsidRPr="00BA4AFD" w:rsidRDefault="00BC22D8">
      <w:pPr>
        <w:pStyle w:val="EMEANormal"/>
        <w:rPr>
          <w:del w:id="10778" w:author="AbbVie02se" w:date="2025-05-09T10:32:00Z"/>
          <w:color w:val="000000"/>
          <w:lang w:val="sv-SE"/>
        </w:rPr>
      </w:pPr>
      <w:del w:id="10779" w:author="AbbVie02se" w:date="2025-05-09T10:32:00Z">
        <w:r w:rsidRPr="00BA4AFD">
          <w:rPr>
            <w:color w:val="000000"/>
            <w:lang w:val="sv-SE"/>
          </w:rPr>
          <w:delText>Humira, 40 mg varannan vecka, prövades på 393 patienter i två randomiserade, 24-veckors dubbelblinda, placebokontrollerade studier på patienter med aktiv ankyloserande spondylit (medelvärdet vid baslinjen för sjukdomens aktivitets-score [Bath Ankylosing Spondylitis Disease Activity Index (BASDAI)] var 6,3 i alla grupper) som hade ett otillräckligt svar på konventionell behandling. Sjuttionio (20,1%) patienter behandlades samtidigt med sjukdomsmodifierande antireumatiska läkemedel och 37 (9,4%) patienter med glukokortikoider. Den blindade perioden följdes av en period med öppen behandling, under vilken patienterna fick Humira 40 mg subkutant varannan vecka under ytterligare upp till 28 veckor. Patienter (n=215</w:delText>
        </w:r>
        <w:r w:rsidR="000628D1" w:rsidRPr="00BA4AFD">
          <w:rPr>
            <w:color w:val="000000"/>
            <w:lang w:val="sv-SE"/>
          </w:rPr>
          <w:delText>;</w:delText>
        </w:r>
        <w:r w:rsidRPr="00BA4AFD">
          <w:rPr>
            <w:color w:val="000000"/>
            <w:lang w:val="sv-SE"/>
          </w:rPr>
          <w:delText xml:space="preserve"> 54,7%) som inte uppnådde ASAS 20 vid Vecka 12 eller 16 eller 20 fick ”early escape” adalimumab 40 mg subkutant varannan </w:delText>
        </w:r>
        <w:r w:rsidRPr="00BA4AFD">
          <w:rPr>
            <w:color w:val="000000"/>
            <w:lang w:val="sv-SE"/>
          </w:rPr>
          <w:lastRenderedPageBreak/>
          <w:delText>vecka som öppen behandling, och behandlades fortsättningsvis som non-responders i de dubbelblinda statistiska analyserna.</w:delText>
        </w:r>
      </w:del>
    </w:p>
    <w:p w14:paraId="59F973E4" w14:textId="2E9F74AC" w:rsidR="00DA1E37" w:rsidRPr="00BA4AFD" w:rsidRDefault="00DA1E37">
      <w:pPr>
        <w:pStyle w:val="EMEANormal"/>
        <w:rPr>
          <w:del w:id="10780" w:author="AbbVie02se" w:date="2025-05-09T10:32:00Z"/>
          <w:color w:val="000000"/>
          <w:lang w:val="sv-SE"/>
        </w:rPr>
      </w:pPr>
    </w:p>
    <w:p w14:paraId="59F973E5" w14:textId="61F36A22" w:rsidR="00DA1E37" w:rsidRPr="00BA4AFD" w:rsidRDefault="00BC22D8">
      <w:pPr>
        <w:pStyle w:val="EMEANormal"/>
        <w:rPr>
          <w:del w:id="10781" w:author="AbbVie02se" w:date="2025-05-09T10:32:00Z"/>
          <w:color w:val="000000"/>
          <w:lang w:val="sv-SE"/>
        </w:rPr>
      </w:pPr>
      <w:del w:id="10782" w:author="AbbVie02se" w:date="2025-05-09T10:32:00Z">
        <w:r w:rsidRPr="00BA4AFD">
          <w:rPr>
            <w:color w:val="000000"/>
            <w:lang w:val="sv-SE"/>
          </w:rPr>
          <w:delText xml:space="preserve">I den större AS-studien I med 315 patienter, visade resultaten en statistiskt signifikant förbättring av tecken och symtom på ankyloserande spondylit hos patienter behandlade med Humira jämfört med placebo. Ett signifikant svar sågs tidigast vid </w:delText>
        </w:r>
        <w:r w:rsidR="00DE03E2">
          <w:rPr>
            <w:color w:val="000000"/>
            <w:lang w:val="sv-SE"/>
          </w:rPr>
          <w:delText>v</w:delText>
        </w:r>
        <w:r w:rsidRPr="00BA4AFD">
          <w:rPr>
            <w:color w:val="000000"/>
            <w:lang w:val="sv-SE"/>
          </w:rPr>
          <w:delText xml:space="preserve">ecka 2 och bibehölls under 24 veckor (se </w:delText>
        </w:r>
        <w:r w:rsidR="00945E79" w:rsidRPr="00BA4AFD">
          <w:rPr>
            <w:color w:val="000000"/>
            <w:lang w:val="sv-SE"/>
          </w:rPr>
          <w:delText>t</w:delText>
        </w:r>
        <w:r w:rsidRPr="00BA4AFD">
          <w:rPr>
            <w:color w:val="000000"/>
            <w:lang w:val="sv-SE"/>
          </w:rPr>
          <w:delText xml:space="preserve">abell </w:delText>
        </w:r>
        <w:r w:rsidR="008D7674" w:rsidRPr="00BA4AFD">
          <w:rPr>
            <w:color w:val="000000"/>
            <w:lang w:val="sv-SE"/>
          </w:rPr>
          <w:delText>13</w:delText>
        </w:r>
        <w:r w:rsidRPr="00BA4AFD">
          <w:rPr>
            <w:color w:val="000000"/>
            <w:lang w:val="sv-SE"/>
          </w:rPr>
          <w:delText>).</w:delText>
        </w:r>
      </w:del>
    </w:p>
    <w:p w14:paraId="59F973E6" w14:textId="523B7696" w:rsidR="00DA1E37" w:rsidRPr="00BA4AFD" w:rsidRDefault="00DA1E37" w:rsidP="001B203C">
      <w:pPr>
        <w:pStyle w:val="EMEANormal"/>
        <w:keepNext/>
        <w:rPr>
          <w:del w:id="10783" w:author="AbbVie02se" w:date="2025-05-09T10:32:00Z"/>
          <w:color w:val="000000"/>
          <w:lang w:val="sv-SE"/>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BA13E6" w14:paraId="59F973EB" w14:textId="2977B7D1" w:rsidTr="004450D5">
        <w:trPr>
          <w:del w:id="10784" w:author="AbbVie02se" w:date="2025-05-09T10:32:00Z"/>
        </w:trPr>
        <w:tc>
          <w:tcPr>
            <w:tcW w:w="7150" w:type="dxa"/>
            <w:gridSpan w:val="3"/>
            <w:tcBorders>
              <w:top w:val="nil"/>
              <w:left w:val="nil"/>
              <w:right w:val="nil"/>
            </w:tcBorders>
          </w:tcPr>
          <w:p w14:paraId="59F973E7" w14:textId="5E09CF0B" w:rsidR="00DA1E37" w:rsidRPr="00BA4AFD" w:rsidRDefault="00BC22D8" w:rsidP="001B203C">
            <w:pPr>
              <w:pStyle w:val="EMEANormal"/>
              <w:keepNext/>
              <w:jc w:val="center"/>
              <w:rPr>
                <w:del w:id="10785" w:author="AbbVie02se" w:date="2025-05-09T10:32:00Z"/>
                <w:b/>
                <w:bCs/>
                <w:color w:val="000000"/>
                <w:lang w:val="sv-SE"/>
              </w:rPr>
            </w:pPr>
            <w:del w:id="10786" w:author="AbbVie02se" w:date="2025-05-09T10:32:00Z">
              <w:r w:rsidRPr="00BA4AFD">
                <w:rPr>
                  <w:b/>
                  <w:bCs/>
                  <w:color w:val="000000"/>
                  <w:lang w:val="sv-SE"/>
                </w:rPr>
                <w:delText xml:space="preserve">Tabell </w:delText>
              </w:r>
              <w:r w:rsidR="00EB21B4">
                <w:rPr>
                  <w:b/>
                  <w:bCs/>
                  <w:color w:val="000000"/>
                  <w:lang w:val="sv-SE"/>
                </w:rPr>
                <w:delText>12</w:delText>
              </w:r>
            </w:del>
          </w:p>
          <w:p w14:paraId="59F973E8" w14:textId="1ED0DF60" w:rsidR="00DA1E37" w:rsidRPr="00BA4AFD" w:rsidRDefault="00BC22D8" w:rsidP="001B203C">
            <w:pPr>
              <w:pStyle w:val="EMEANormal"/>
              <w:keepNext/>
              <w:jc w:val="center"/>
              <w:rPr>
                <w:del w:id="10787" w:author="AbbVie02se" w:date="2025-05-09T10:32:00Z"/>
                <w:b/>
                <w:bCs/>
                <w:color w:val="000000"/>
                <w:lang w:val="sv-SE"/>
              </w:rPr>
            </w:pPr>
            <w:del w:id="10788" w:author="AbbVie02se" w:date="2025-05-09T10:32:00Z">
              <w:r w:rsidRPr="00BA4AFD">
                <w:rPr>
                  <w:b/>
                  <w:bCs/>
                  <w:color w:val="000000"/>
                  <w:lang w:val="sv-SE"/>
                </w:rPr>
                <w:delText>Effektsvar i Placebokontrollerad AS-Studie – Studie I</w:delText>
              </w:r>
            </w:del>
          </w:p>
          <w:p w14:paraId="59F973E9" w14:textId="452171F7" w:rsidR="00DA1E37" w:rsidRPr="00BA4AFD" w:rsidRDefault="00BC22D8" w:rsidP="001B203C">
            <w:pPr>
              <w:pStyle w:val="EMEANormal"/>
              <w:keepNext/>
              <w:jc w:val="center"/>
              <w:rPr>
                <w:del w:id="10789" w:author="AbbVie02se" w:date="2025-05-09T10:32:00Z"/>
                <w:b/>
                <w:bCs/>
                <w:color w:val="000000"/>
                <w:lang w:val="sv-SE"/>
              </w:rPr>
            </w:pPr>
            <w:del w:id="10790" w:author="AbbVie02se" w:date="2025-05-09T10:32:00Z">
              <w:r w:rsidRPr="00BA4AFD">
                <w:rPr>
                  <w:b/>
                  <w:bCs/>
                  <w:color w:val="000000"/>
                  <w:lang w:val="sv-SE"/>
                </w:rPr>
                <w:delText>Minskning av tecken och symtom</w:delText>
              </w:r>
            </w:del>
          </w:p>
          <w:p w14:paraId="59F973EA" w14:textId="2F1DE8C6" w:rsidR="00DA1E37" w:rsidRPr="00632A2A" w:rsidRDefault="00DA1E37" w:rsidP="001B203C">
            <w:pPr>
              <w:keepNext/>
              <w:rPr>
                <w:del w:id="10791" w:author="AbbVie02se" w:date="2025-05-09T10:32:00Z"/>
                <w:b/>
                <w:bCs/>
                <w:color w:val="000000"/>
                <w:lang w:val="de-CH"/>
              </w:rPr>
            </w:pPr>
          </w:p>
        </w:tc>
      </w:tr>
      <w:tr w:rsidR="00BA13E6" w14:paraId="59F973F1" w14:textId="58B47F4D">
        <w:trPr>
          <w:del w:id="10792" w:author="AbbVie02se" w:date="2025-05-09T10:32:00Z"/>
        </w:trPr>
        <w:tc>
          <w:tcPr>
            <w:tcW w:w="2750" w:type="dxa"/>
          </w:tcPr>
          <w:p w14:paraId="59F973EC" w14:textId="00335B97" w:rsidR="00DA1E37" w:rsidRPr="00BA4AFD" w:rsidRDefault="00BC22D8" w:rsidP="001B203C">
            <w:pPr>
              <w:keepNext/>
              <w:rPr>
                <w:del w:id="10793" w:author="AbbVie02se" w:date="2025-05-09T10:32:00Z"/>
                <w:b/>
                <w:bCs/>
                <w:color w:val="000000"/>
                <w:lang w:val="pt-PT"/>
              </w:rPr>
            </w:pPr>
            <w:del w:id="10794" w:author="AbbVie02se" w:date="2025-05-09T10:32:00Z">
              <w:r w:rsidRPr="00BA4AFD">
                <w:rPr>
                  <w:b/>
                  <w:bCs/>
                  <w:color w:val="000000"/>
                  <w:lang w:val="pt-PT"/>
                </w:rPr>
                <w:delText>Svar</w:delText>
              </w:r>
            </w:del>
          </w:p>
        </w:tc>
        <w:tc>
          <w:tcPr>
            <w:tcW w:w="2090" w:type="dxa"/>
          </w:tcPr>
          <w:p w14:paraId="59F973ED" w14:textId="2BF7106B" w:rsidR="00DA1E37" w:rsidRPr="00BA4AFD" w:rsidRDefault="00BC22D8" w:rsidP="001B203C">
            <w:pPr>
              <w:keepNext/>
              <w:jc w:val="center"/>
              <w:rPr>
                <w:del w:id="10795" w:author="AbbVie02se" w:date="2025-05-09T10:32:00Z"/>
                <w:b/>
                <w:bCs/>
                <w:color w:val="000000"/>
                <w:lang w:val="pt-PT"/>
              </w:rPr>
            </w:pPr>
            <w:del w:id="10796" w:author="AbbVie02se" w:date="2025-05-09T10:32:00Z">
              <w:r w:rsidRPr="00BA4AFD">
                <w:rPr>
                  <w:b/>
                  <w:bCs/>
                  <w:color w:val="000000"/>
                  <w:lang w:val="pt-PT"/>
                </w:rPr>
                <w:delText>Placebo</w:delText>
              </w:r>
            </w:del>
          </w:p>
          <w:p w14:paraId="59F973EE" w14:textId="16772A66" w:rsidR="00DA1E37" w:rsidRPr="00BA4AFD" w:rsidRDefault="00BC22D8" w:rsidP="001B203C">
            <w:pPr>
              <w:keepNext/>
              <w:jc w:val="center"/>
              <w:rPr>
                <w:del w:id="10797" w:author="AbbVie02se" w:date="2025-05-09T10:32:00Z"/>
                <w:b/>
                <w:bCs/>
                <w:color w:val="000000"/>
                <w:lang w:val="pt-PT"/>
              </w:rPr>
            </w:pPr>
            <w:del w:id="10798" w:author="AbbVie02se" w:date="2025-05-09T10:32:00Z">
              <w:r w:rsidRPr="00BA4AFD">
                <w:rPr>
                  <w:b/>
                  <w:bCs/>
                  <w:color w:val="000000"/>
                  <w:lang w:val="pt-PT"/>
                </w:rPr>
                <w:delText>N=107</w:delText>
              </w:r>
            </w:del>
          </w:p>
        </w:tc>
        <w:tc>
          <w:tcPr>
            <w:tcW w:w="2310" w:type="dxa"/>
          </w:tcPr>
          <w:p w14:paraId="59F973EF" w14:textId="1367897D" w:rsidR="00DA1E37" w:rsidRPr="00BA4AFD" w:rsidRDefault="00BC22D8" w:rsidP="001B203C">
            <w:pPr>
              <w:keepNext/>
              <w:jc w:val="center"/>
              <w:rPr>
                <w:del w:id="10799" w:author="AbbVie02se" w:date="2025-05-09T10:32:00Z"/>
                <w:b/>
                <w:bCs/>
                <w:color w:val="000000"/>
                <w:lang w:val="pt-PT"/>
              </w:rPr>
            </w:pPr>
            <w:del w:id="10800" w:author="AbbVie02se" w:date="2025-05-09T10:32:00Z">
              <w:r w:rsidRPr="00BA4AFD">
                <w:rPr>
                  <w:b/>
                  <w:bCs/>
                  <w:color w:val="000000"/>
                  <w:lang w:val="pt-PT"/>
                </w:rPr>
                <w:delText>Humira</w:delText>
              </w:r>
            </w:del>
          </w:p>
          <w:p w14:paraId="59F973F0" w14:textId="0603BE9F" w:rsidR="00DA1E37" w:rsidRPr="00BA4AFD" w:rsidRDefault="00BC22D8" w:rsidP="001B203C">
            <w:pPr>
              <w:keepNext/>
              <w:jc w:val="center"/>
              <w:rPr>
                <w:del w:id="10801" w:author="AbbVie02se" w:date="2025-05-09T10:32:00Z"/>
                <w:b/>
                <w:bCs/>
                <w:color w:val="000000"/>
                <w:lang w:val="pt-PT"/>
              </w:rPr>
            </w:pPr>
            <w:del w:id="10802" w:author="AbbVie02se" w:date="2025-05-09T10:32:00Z">
              <w:r w:rsidRPr="00BA4AFD">
                <w:rPr>
                  <w:b/>
                  <w:bCs/>
                  <w:color w:val="000000"/>
                  <w:lang w:val="pt-PT"/>
                </w:rPr>
                <w:delText>N=208</w:delText>
              </w:r>
            </w:del>
          </w:p>
        </w:tc>
      </w:tr>
      <w:tr w:rsidR="00BA13E6" w14:paraId="59F973F5" w14:textId="20B85C9B">
        <w:trPr>
          <w:del w:id="10803" w:author="AbbVie02se" w:date="2025-05-09T10:32:00Z"/>
        </w:trPr>
        <w:tc>
          <w:tcPr>
            <w:tcW w:w="2750" w:type="dxa"/>
          </w:tcPr>
          <w:p w14:paraId="59F973F2" w14:textId="5DD2ADDD" w:rsidR="00DA1E37" w:rsidRPr="00BA4AFD" w:rsidRDefault="00BC22D8" w:rsidP="001B203C">
            <w:pPr>
              <w:keepNext/>
              <w:rPr>
                <w:del w:id="10804" w:author="AbbVie02se" w:date="2025-05-09T10:32:00Z"/>
                <w:color w:val="000000"/>
              </w:rPr>
            </w:pPr>
            <w:del w:id="10805" w:author="AbbVie02se" w:date="2025-05-09T10:32:00Z">
              <w:r w:rsidRPr="00BA4AFD">
                <w:rPr>
                  <w:color w:val="000000"/>
                </w:rPr>
                <w:delText>ASAS</w:delText>
              </w:r>
              <w:r w:rsidRPr="00BA4AFD">
                <w:rPr>
                  <w:color w:val="000000"/>
                  <w:vertAlign w:val="superscript"/>
                </w:rPr>
                <w:delText>a</w:delText>
              </w:r>
              <w:r w:rsidRPr="00BA4AFD">
                <w:rPr>
                  <w:color w:val="000000"/>
                </w:rPr>
                <w:delText xml:space="preserve"> 20</w:delText>
              </w:r>
            </w:del>
          </w:p>
        </w:tc>
        <w:tc>
          <w:tcPr>
            <w:tcW w:w="2090" w:type="dxa"/>
          </w:tcPr>
          <w:p w14:paraId="59F973F3" w14:textId="7664E5F4" w:rsidR="00DA1E37" w:rsidRPr="00BA4AFD" w:rsidRDefault="00DA1E37" w:rsidP="001B203C">
            <w:pPr>
              <w:keepNext/>
              <w:jc w:val="center"/>
              <w:rPr>
                <w:del w:id="10806" w:author="AbbVie02se" w:date="2025-05-09T10:32:00Z"/>
                <w:color w:val="000000"/>
              </w:rPr>
            </w:pPr>
          </w:p>
        </w:tc>
        <w:tc>
          <w:tcPr>
            <w:tcW w:w="2310" w:type="dxa"/>
          </w:tcPr>
          <w:p w14:paraId="59F973F4" w14:textId="17D6A659" w:rsidR="00DA1E37" w:rsidRPr="00BA4AFD" w:rsidRDefault="00DA1E37" w:rsidP="001B203C">
            <w:pPr>
              <w:keepNext/>
              <w:jc w:val="center"/>
              <w:rPr>
                <w:del w:id="10807" w:author="AbbVie02se" w:date="2025-05-09T10:32:00Z"/>
                <w:color w:val="000000"/>
              </w:rPr>
            </w:pPr>
          </w:p>
        </w:tc>
      </w:tr>
      <w:tr w:rsidR="00BA13E6" w14:paraId="59F973F9" w14:textId="3E993D35">
        <w:trPr>
          <w:del w:id="10808" w:author="AbbVie02se" w:date="2025-05-09T10:32:00Z"/>
        </w:trPr>
        <w:tc>
          <w:tcPr>
            <w:tcW w:w="2750" w:type="dxa"/>
          </w:tcPr>
          <w:p w14:paraId="59F973F6" w14:textId="3F70CA67" w:rsidR="00DA1E37" w:rsidRPr="00BA4AFD" w:rsidRDefault="00BC22D8" w:rsidP="001B203C">
            <w:pPr>
              <w:keepNext/>
              <w:rPr>
                <w:del w:id="10809" w:author="AbbVie02se" w:date="2025-05-09T10:32:00Z"/>
                <w:color w:val="000000"/>
              </w:rPr>
            </w:pPr>
            <w:del w:id="10810" w:author="AbbVie02se" w:date="2025-05-09T10:32:00Z">
              <w:r w:rsidRPr="00BA4AFD">
                <w:rPr>
                  <w:color w:val="000000"/>
                </w:rPr>
                <w:delText xml:space="preserve">             Vecka 2</w:delText>
              </w:r>
            </w:del>
          </w:p>
        </w:tc>
        <w:tc>
          <w:tcPr>
            <w:tcW w:w="2090" w:type="dxa"/>
          </w:tcPr>
          <w:p w14:paraId="59F973F7" w14:textId="73BE1F4F" w:rsidR="00DA1E37" w:rsidRPr="00BA4AFD" w:rsidRDefault="00BC22D8" w:rsidP="001B203C">
            <w:pPr>
              <w:keepNext/>
              <w:jc w:val="center"/>
              <w:rPr>
                <w:del w:id="10811" w:author="AbbVie02se" w:date="2025-05-09T10:32:00Z"/>
                <w:color w:val="000000"/>
              </w:rPr>
            </w:pPr>
            <w:del w:id="10812" w:author="AbbVie02se" w:date="2025-05-09T10:32:00Z">
              <w:r w:rsidRPr="00BA4AFD">
                <w:rPr>
                  <w:color w:val="000000"/>
                </w:rPr>
                <w:delText>16%</w:delText>
              </w:r>
            </w:del>
          </w:p>
        </w:tc>
        <w:tc>
          <w:tcPr>
            <w:tcW w:w="2310" w:type="dxa"/>
          </w:tcPr>
          <w:p w14:paraId="59F973F8" w14:textId="7CE6D57E" w:rsidR="00DA1E37" w:rsidRPr="00BA4AFD" w:rsidRDefault="00BC22D8" w:rsidP="001B203C">
            <w:pPr>
              <w:keepNext/>
              <w:jc w:val="center"/>
              <w:rPr>
                <w:del w:id="10813" w:author="AbbVie02se" w:date="2025-05-09T10:32:00Z"/>
                <w:color w:val="000000"/>
              </w:rPr>
            </w:pPr>
            <w:del w:id="10814" w:author="AbbVie02se" w:date="2025-05-09T10:32:00Z">
              <w:r w:rsidRPr="00BA4AFD">
                <w:rPr>
                  <w:color w:val="000000"/>
                </w:rPr>
                <w:delText>42%***</w:delText>
              </w:r>
            </w:del>
          </w:p>
        </w:tc>
      </w:tr>
      <w:tr w:rsidR="00BA13E6" w14:paraId="59F973FD" w14:textId="31A04F25">
        <w:trPr>
          <w:del w:id="10815" w:author="AbbVie02se" w:date="2025-05-09T10:32:00Z"/>
        </w:trPr>
        <w:tc>
          <w:tcPr>
            <w:tcW w:w="2750" w:type="dxa"/>
          </w:tcPr>
          <w:p w14:paraId="59F973FA" w14:textId="51FA9B53" w:rsidR="00DA1E37" w:rsidRPr="00BA4AFD" w:rsidRDefault="00BC22D8" w:rsidP="001B203C">
            <w:pPr>
              <w:keepNext/>
              <w:ind w:left="720"/>
              <w:rPr>
                <w:del w:id="10816" w:author="AbbVie02se" w:date="2025-05-09T10:32:00Z"/>
                <w:color w:val="000000"/>
              </w:rPr>
            </w:pPr>
            <w:del w:id="10817" w:author="AbbVie02se" w:date="2025-05-09T10:32:00Z">
              <w:r w:rsidRPr="00BA4AFD">
                <w:rPr>
                  <w:color w:val="000000"/>
                </w:rPr>
                <w:delText>Vecka 12</w:delText>
              </w:r>
            </w:del>
          </w:p>
        </w:tc>
        <w:tc>
          <w:tcPr>
            <w:tcW w:w="2090" w:type="dxa"/>
          </w:tcPr>
          <w:p w14:paraId="59F973FB" w14:textId="39DE6BCB" w:rsidR="00DA1E37" w:rsidRPr="00BA4AFD" w:rsidRDefault="00BC22D8" w:rsidP="001B203C">
            <w:pPr>
              <w:keepNext/>
              <w:jc w:val="center"/>
              <w:rPr>
                <w:del w:id="10818" w:author="AbbVie02se" w:date="2025-05-09T10:32:00Z"/>
                <w:color w:val="000000"/>
              </w:rPr>
            </w:pPr>
            <w:del w:id="10819" w:author="AbbVie02se" w:date="2025-05-09T10:32:00Z">
              <w:r w:rsidRPr="00BA4AFD">
                <w:rPr>
                  <w:color w:val="000000"/>
                </w:rPr>
                <w:delText>21%</w:delText>
              </w:r>
            </w:del>
          </w:p>
        </w:tc>
        <w:tc>
          <w:tcPr>
            <w:tcW w:w="2310" w:type="dxa"/>
          </w:tcPr>
          <w:p w14:paraId="59F973FC" w14:textId="5EA66C94" w:rsidR="00DA1E37" w:rsidRPr="00BA4AFD" w:rsidRDefault="00BC22D8" w:rsidP="001B203C">
            <w:pPr>
              <w:keepNext/>
              <w:jc w:val="center"/>
              <w:rPr>
                <w:del w:id="10820" w:author="AbbVie02se" w:date="2025-05-09T10:32:00Z"/>
                <w:color w:val="000000"/>
              </w:rPr>
            </w:pPr>
            <w:del w:id="10821" w:author="AbbVie02se" w:date="2025-05-09T10:32:00Z">
              <w:r w:rsidRPr="00BA4AFD">
                <w:rPr>
                  <w:color w:val="000000"/>
                </w:rPr>
                <w:delText>58%***</w:delText>
              </w:r>
            </w:del>
          </w:p>
        </w:tc>
      </w:tr>
      <w:tr w:rsidR="00BA13E6" w14:paraId="59F97401" w14:textId="211425BE">
        <w:trPr>
          <w:del w:id="10822" w:author="AbbVie02se" w:date="2025-05-09T10:32:00Z"/>
        </w:trPr>
        <w:tc>
          <w:tcPr>
            <w:tcW w:w="2750" w:type="dxa"/>
          </w:tcPr>
          <w:p w14:paraId="59F973FE" w14:textId="6C93C3BC" w:rsidR="00DA1E37" w:rsidRPr="00BA4AFD" w:rsidRDefault="00BC22D8" w:rsidP="001B203C">
            <w:pPr>
              <w:keepNext/>
              <w:ind w:left="720"/>
              <w:rPr>
                <w:del w:id="10823" w:author="AbbVie02se" w:date="2025-05-09T10:32:00Z"/>
                <w:color w:val="000000"/>
              </w:rPr>
            </w:pPr>
            <w:del w:id="10824" w:author="AbbVie02se" w:date="2025-05-09T10:32:00Z">
              <w:r w:rsidRPr="00BA4AFD">
                <w:rPr>
                  <w:color w:val="000000"/>
                </w:rPr>
                <w:delText>Vecka 24</w:delText>
              </w:r>
            </w:del>
          </w:p>
        </w:tc>
        <w:tc>
          <w:tcPr>
            <w:tcW w:w="2090" w:type="dxa"/>
          </w:tcPr>
          <w:p w14:paraId="59F973FF" w14:textId="65034C03" w:rsidR="00DA1E37" w:rsidRPr="00BA4AFD" w:rsidRDefault="00BC22D8" w:rsidP="001B203C">
            <w:pPr>
              <w:keepNext/>
              <w:jc w:val="center"/>
              <w:rPr>
                <w:del w:id="10825" w:author="AbbVie02se" w:date="2025-05-09T10:32:00Z"/>
                <w:color w:val="000000"/>
              </w:rPr>
            </w:pPr>
            <w:del w:id="10826" w:author="AbbVie02se" w:date="2025-05-09T10:32:00Z">
              <w:r w:rsidRPr="00BA4AFD">
                <w:rPr>
                  <w:color w:val="000000"/>
                </w:rPr>
                <w:delText>19%</w:delText>
              </w:r>
            </w:del>
          </w:p>
        </w:tc>
        <w:tc>
          <w:tcPr>
            <w:tcW w:w="2310" w:type="dxa"/>
          </w:tcPr>
          <w:p w14:paraId="59F97400" w14:textId="5AFFC422" w:rsidR="00DA1E37" w:rsidRPr="00BA4AFD" w:rsidRDefault="00BC22D8" w:rsidP="001B203C">
            <w:pPr>
              <w:keepNext/>
              <w:jc w:val="center"/>
              <w:rPr>
                <w:del w:id="10827" w:author="AbbVie02se" w:date="2025-05-09T10:32:00Z"/>
                <w:color w:val="000000"/>
              </w:rPr>
            </w:pPr>
            <w:del w:id="10828" w:author="AbbVie02se" w:date="2025-05-09T10:32:00Z">
              <w:r w:rsidRPr="00BA4AFD">
                <w:rPr>
                  <w:color w:val="000000"/>
                </w:rPr>
                <w:delText>51%***</w:delText>
              </w:r>
            </w:del>
          </w:p>
        </w:tc>
      </w:tr>
      <w:tr w:rsidR="00BA13E6" w14:paraId="59F97405" w14:textId="7CF7BB00">
        <w:trPr>
          <w:del w:id="10829" w:author="AbbVie02se" w:date="2025-05-09T10:32:00Z"/>
        </w:trPr>
        <w:tc>
          <w:tcPr>
            <w:tcW w:w="2750" w:type="dxa"/>
          </w:tcPr>
          <w:p w14:paraId="59F97402" w14:textId="0CC13B02" w:rsidR="00DA1E37" w:rsidRPr="00BA4AFD" w:rsidRDefault="00BC22D8" w:rsidP="001B203C">
            <w:pPr>
              <w:keepNext/>
              <w:rPr>
                <w:del w:id="10830" w:author="AbbVie02se" w:date="2025-05-09T10:32:00Z"/>
                <w:color w:val="000000"/>
              </w:rPr>
            </w:pPr>
            <w:del w:id="10831" w:author="AbbVie02se" w:date="2025-05-09T10:32:00Z">
              <w:r w:rsidRPr="00BA4AFD">
                <w:rPr>
                  <w:color w:val="000000"/>
                </w:rPr>
                <w:delText>ASAS 50</w:delText>
              </w:r>
            </w:del>
          </w:p>
        </w:tc>
        <w:tc>
          <w:tcPr>
            <w:tcW w:w="2090" w:type="dxa"/>
          </w:tcPr>
          <w:p w14:paraId="59F97403" w14:textId="6C016157" w:rsidR="00DA1E37" w:rsidRPr="00BA4AFD" w:rsidRDefault="00DA1E37" w:rsidP="001B203C">
            <w:pPr>
              <w:keepNext/>
              <w:jc w:val="center"/>
              <w:rPr>
                <w:del w:id="10832" w:author="AbbVie02se" w:date="2025-05-09T10:32:00Z"/>
                <w:color w:val="000000"/>
              </w:rPr>
            </w:pPr>
          </w:p>
        </w:tc>
        <w:tc>
          <w:tcPr>
            <w:tcW w:w="2310" w:type="dxa"/>
          </w:tcPr>
          <w:p w14:paraId="59F97404" w14:textId="0C00277E" w:rsidR="00DA1E37" w:rsidRPr="00BA4AFD" w:rsidRDefault="00DA1E37" w:rsidP="001B203C">
            <w:pPr>
              <w:keepNext/>
              <w:jc w:val="center"/>
              <w:rPr>
                <w:del w:id="10833" w:author="AbbVie02se" w:date="2025-05-09T10:32:00Z"/>
                <w:color w:val="000000"/>
              </w:rPr>
            </w:pPr>
          </w:p>
        </w:tc>
      </w:tr>
      <w:tr w:rsidR="00BA13E6" w14:paraId="59F97409" w14:textId="684D6A09">
        <w:trPr>
          <w:del w:id="10834" w:author="AbbVie02se" w:date="2025-05-09T10:32:00Z"/>
        </w:trPr>
        <w:tc>
          <w:tcPr>
            <w:tcW w:w="2750" w:type="dxa"/>
          </w:tcPr>
          <w:p w14:paraId="59F97406" w14:textId="65C8CAC7" w:rsidR="00DA1E37" w:rsidRPr="00BA4AFD" w:rsidRDefault="00BC22D8" w:rsidP="001B203C">
            <w:pPr>
              <w:pStyle w:val="EMEAFigureTitle"/>
              <w:keepNext/>
              <w:rPr>
                <w:del w:id="10835" w:author="AbbVie02se" w:date="2025-05-09T10:32:00Z"/>
                <w:color w:val="000000"/>
                <w:szCs w:val="24"/>
                <w:lang w:val="sv-SE"/>
              </w:rPr>
            </w:pPr>
            <w:del w:id="10836" w:author="AbbVie02se" w:date="2025-05-09T10:32:00Z">
              <w:r w:rsidRPr="00BA4AFD">
                <w:rPr>
                  <w:color w:val="000000"/>
                  <w:szCs w:val="24"/>
                  <w:lang w:val="sv-SE"/>
                </w:rPr>
                <w:delText xml:space="preserve">             Vecka 2</w:delText>
              </w:r>
            </w:del>
          </w:p>
        </w:tc>
        <w:tc>
          <w:tcPr>
            <w:tcW w:w="2090" w:type="dxa"/>
          </w:tcPr>
          <w:p w14:paraId="59F97407" w14:textId="2CF71F1F" w:rsidR="00DA1E37" w:rsidRPr="00BA4AFD" w:rsidRDefault="00BC22D8" w:rsidP="001B203C">
            <w:pPr>
              <w:keepNext/>
              <w:jc w:val="center"/>
              <w:rPr>
                <w:del w:id="10837" w:author="AbbVie02se" w:date="2025-05-09T10:32:00Z"/>
                <w:color w:val="000000"/>
              </w:rPr>
            </w:pPr>
            <w:del w:id="10838" w:author="AbbVie02se" w:date="2025-05-09T10:32:00Z">
              <w:r w:rsidRPr="00BA4AFD">
                <w:rPr>
                  <w:color w:val="000000"/>
                </w:rPr>
                <w:delText>3%</w:delText>
              </w:r>
            </w:del>
          </w:p>
        </w:tc>
        <w:tc>
          <w:tcPr>
            <w:tcW w:w="2310" w:type="dxa"/>
          </w:tcPr>
          <w:p w14:paraId="59F97408" w14:textId="65CC43AE" w:rsidR="00DA1E37" w:rsidRPr="00BA4AFD" w:rsidRDefault="00BC22D8" w:rsidP="001B203C">
            <w:pPr>
              <w:keepNext/>
              <w:jc w:val="center"/>
              <w:rPr>
                <w:del w:id="10839" w:author="AbbVie02se" w:date="2025-05-09T10:32:00Z"/>
                <w:color w:val="000000"/>
              </w:rPr>
            </w:pPr>
            <w:del w:id="10840" w:author="AbbVie02se" w:date="2025-05-09T10:32:00Z">
              <w:r w:rsidRPr="00BA4AFD">
                <w:rPr>
                  <w:color w:val="000000"/>
                </w:rPr>
                <w:delText>16%***</w:delText>
              </w:r>
            </w:del>
          </w:p>
        </w:tc>
      </w:tr>
      <w:tr w:rsidR="00BA13E6" w14:paraId="59F9740D" w14:textId="605F1144">
        <w:trPr>
          <w:del w:id="10841" w:author="AbbVie02se" w:date="2025-05-09T10:32:00Z"/>
        </w:trPr>
        <w:tc>
          <w:tcPr>
            <w:tcW w:w="2750" w:type="dxa"/>
          </w:tcPr>
          <w:p w14:paraId="59F9740A" w14:textId="31E34AA6" w:rsidR="00DA1E37" w:rsidRPr="00BA4AFD" w:rsidRDefault="00BC22D8" w:rsidP="001B203C">
            <w:pPr>
              <w:keepNext/>
              <w:ind w:left="720"/>
              <w:rPr>
                <w:del w:id="10842" w:author="AbbVie02se" w:date="2025-05-09T10:32:00Z"/>
                <w:color w:val="000000"/>
              </w:rPr>
            </w:pPr>
            <w:del w:id="10843" w:author="AbbVie02se" w:date="2025-05-09T10:32:00Z">
              <w:r w:rsidRPr="00BA4AFD">
                <w:rPr>
                  <w:color w:val="000000"/>
                </w:rPr>
                <w:delText>Vecka 12</w:delText>
              </w:r>
            </w:del>
          </w:p>
        </w:tc>
        <w:tc>
          <w:tcPr>
            <w:tcW w:w="2090" w:type="dxa"/>
          </w:tcPr>
          <w:p w14:paraId="59F9740B" w14:textId="3E74A064" w:rsidR="00DA1E37" w:rsidRPr="00BA4AFD" w:rsidRDefault="00BC22D8" w:rsidP="001B203C">
            <w:pPr>
              <w:keepNext/>
              <w:jc w:val="center"/>
              <w:rPr>
                <w:del w:id="10844" w:author="AbbVie02se" w:date="2025-05-09T10:32:00Z"/>
                <w:color w:val="000000"/>
              </w:rPr>
            </w:pPr>
            <w:del w:id="10845" w:author="AbbVie02se" w:date="2025-05-09T10:32:00Z">
              <w:r w:rsidRPr="00BA4AFD">
                <w:rPr>
                  <w:color w:val="000000"/>
                </w:rPr>
                <w:delText>10%</w:delText>
              </w:r>
            </w:del>
          </w:p>
        </w:tc>
        <w:tc>
          <w:tcPr>
            <w:tcW w:w="2310" w:type="dxa"/>
          </w:tcPr>
          <w:p w14:paraId="59F9740C" w14:textId="1B888B92" w:rsidR="00DA1E37" w:rsidRPr="00BA4AFD" w:rsidRDefault="00BC22D8" w:rsidP="001B203C">
            <w:pPr>
              <w:keepNext/>
              <w:jc w:val="center"/>
              <w:rPr>
                <w:del w:id="10846" w:author="AbbVie02se" w:date="2025-05-09T10:32:00Z"/>
                <w:color w:val="000000"/>
              </w:rPr>
            </w:pPr>
            <w:del w:id="10847" w:author="AbbVie02se" w:date="2025-05-09T10:32:00Z">
              <w:r w:rsidRPr="00BA4AFD">
                <w:rPr>
                  <w:color w:val="000000"/>
                </w:rPr>
                <w:delText>38%***</w:delText>
              </w:r>
            </w:del>
          </w:p>
        </w:tc>
      </w:tr>
      <w:tr w:rsidR="00BA13E6" w14:paraId="59F97411" w14:textId="32EC3F8B">
        <w:trPr>
          <w:del w:id="10848" w:author="AbbVie02se" w:date="2025-05-09T10:32:00Z"/>
        </w:trPr>
        <w:tc>
          <w:tcPr>
            <w:tcW w:w="2750" w:type="dxa"/>
          </w:tcPr>
          <w:p w14:paraId="59F9740E" w14:textId="691EEACB" w:rsidR="00DA1E37" w:rsidRPr="00BA4AFD" w:rsidRDefault="00BC22D8" w:rsidP="001B203C">
            <w:pPr>
              <w:keepNext/>
              <w:ind w:left="720"/>
              <w:rPr>
                <w:del w:id="10849" w:author="AbbVie02se" w:date="2025-05-09T10:32:00Z"/>
                <w:color w:val="000000"/>
              </w:rPr>
            </w:pPr>
            <w:del w:id="10850" w:author="AbbVie02se" w:date="2025-05-09T10:32:00Z">
              <w:r w:rsidRPr="00BA4AFD">
                <w:rPr>
                  <w:color w:val="000000"/>
                </w:rPr>
                <w:delText>Vecka 24</w:delText>
              </w:r>
            </w:del>
          </w:p>
        </w:tc>
        <w:tc>
          <w:tcPr>
            <w:tcW w:w="2090" w:type="dxa"/>
          </w:tcPr>
          <w:p w14:paraId="59F9740F" w14:textId="5A741C64" w:rsidR="00DA1E37" w:rsidRPr="00BA4AFD" w:rsidRDefault="00BC22D8" w:rsidP="001B203C">
            <w:pPr>
              <w:keepNext/>
              <w:jc w:val="center"/>
              <w:rPr>
                <w:del w:id="10851" w:author="AbbVie02se" w:date="2025-05-09T10:32:00Z"/>
                <w:color w:val="000000"/>
              </w:rPr>
            </w:pPr>
            <w:del w:id="10852" w:author="AbbVie02se" w:date="2025-05-09T10:32:00Z">
              <w:r w:rsidRPr="00BA4AFD">
                <w:rPr>
                  <w:color w:val="000000"/>
                </w:rPr>
                <w:delText>11%</w:delText>
              </w:r>
            </w:del>
          </w:p>
        </w:tc>
        <w:tc>
          <w:tcPr>
            <w:tcW w:w="2310" w:type="dxa"/>
          </w:tcPr>
          <w:p w14:paraId="59F97410" w14:textId="3C1CAB81" w:rsidR="00DA1E37" w:rsidRPr="00BA4AFD" w:rsidRDefault="00BC22D8" w:rsidP="001B203C">
            <w:pPr>
              <w:keepNext/>
              <w:jc w:val="center"/>
              <w:rPr>
                <w:del w:id="10853" w:author="AbbVie02se" w:date="2025-05-09T10:32:00Z"/>
                <w:color w:val="000000"/>
              </w:rPr>
            </w:pPr>
            <w:del w:id="10854" w:author="AbbVie02se" w:date="2025-05-09T10:32:00Z">
              <w:r w:rsidRPr="00BA4AFD">
                <w:rPr>
                  <w:color w:val="000000"/>
                </w:rPr>
                <w:delText>35%***</w:delText>
              </w:r>
            </w:del>
          </w:p>
        </w:tc>
      </w:tr>
      <w:tr w:rsidR="00BA13E6" w14:paraId="59F97415" w14:textId="1C08AF7B">
        <w:trPr>
          <w:del w:id="10855" w:author="AbbVie02se" w:date="2025-05-09T10:32:00Z"/>
        </w:trPr>
        <w:tc>
          <w:tcPr>
            <w:tcW w:w="2750" w:type="dxa"/>
          </w:tcPr>
          <w:p w14:paraId="59F97412" w14:textId="5A0B45DE" w:rsidR="00DA1E37" w:rsidRPr="00BA4AFD" w:rsidRDefault="00BC22D8" w:rsidP="001B203C">
            <w:pPr>
              <w:keepNext/>
              <w:rPr>
                <w:del w:id="10856" w:author="AbbVie02se" w:date="2025-05-09T10:32:00Z"/>
                <w:color w:val="000000"/>
              </w:rPr>
            </w:pPr>
            <w:del w:id="10857" w:author="AbbVie02se" w:date="2025-05-09T10:32:00Z">
              <w:r w:rsidRPr="00BA4AFD">
                <w:rPr>
                  <w:color w:val="000000"/>
                </w:rPr>
                <w:delText>ASAS 70</w:delText>
              </w:r>
            </w:del>
          </w:p>
        </w:tc>
        <w:tc>
          <w:tcPr>
            <w:tcW w:w="2090" w:type="dxa"/>
          </w:tcPr>
          <w:p w14:paraId="59F97413" w14:textId="7D8429CA" w:rsidR="00DA1E37" w:rsidRPr="00BA4AFD" w:rsidRDefault="00DA1E37" w:rsidP="001B203C">
            <w:pPr>
              <w:keepNext/>
              <w:jc w:val="center"/>
              <w:rPr>
                <w:del w:id="10858" w:author="AbbVie02se" w:date="2025-05-09T10:32:00Z"/>
                <w:color w:val="000000"/>
              </w:rPr>
            </w:pPr>
          </w:p>
        </w:tc>
        <w:tc>
          <w:tcPr>
            <w:tcW w:w="2310" w:type="dxa"/>
          </w:tcPr>
          <w:p w14:paraId="59F97414" w14:textId="524429E9" w:rsidR="00DA1E37" w:rsidRPr="00BA4AFD" w:rsidRDefault="00DA1E37" w:rsidP="001B203C">
            <w:pPr>
              <w:keepNext/>
              <w:jc w:val="center"/>
              <w:rPr>
                <w:del w:id="10859" w:author="AbbVie02se" w:date="2025-05-09T10:32:00Z"/>
                <w:color w:val="000000"/>
              </w:rPr>
            </w:pPr>
          </w:p>
        </w:tc>
      </w:tr>
      <w:tr w:rsidR="00BA13E6" w14:paraId="59F97419" w14:textId="61D96280">
        <w:trPr>
          <w:del w:id="10860" w:author="AbbVie02se" w:date="2025-05-09T10:32:00Z"/>
        </w:trPr>
        <w:tc>
          <w:tcPr>
            <w:tcW w:w="2750" w:type="dxa"/>
          </w:tcPr>
          <w:p w14:paraId="59F97416" w14:textId="1347427D" w:rsidR="00DA1E37" w:rsidRPr="00BA4AFD" w:rsidRDefault="00BC22D8" w:rsidP="001B203C">
            <w:pPr>
              <w:keepNext/>
              <w:rPr>
                <w:del w:id="10861" w:author="AbbVie02se" w:date="2025-05-09T10:32:00Z"/>
                <w:color w:val="000000"/>
              </w:rPr>
            </w:pPr>
            <w:del w:id="10862" w:author="AbbVie02se" w:date="2025-05-09T10:32:00Z">
              <w:r w:rsidRPr="00BA4AFD">
                <w:rPr>
                  <w:color w:val="000000"/>
                </w:rPr>
                <w:delText xml:space="preserve">             Vecka 2</w:delText>
              </w:r>
            </w:del>
          </w:p>
        </w:tc>
        <w:tc>
          <w:tcPr>
            <w:tcW w:w="2090" w:type="dxa"/>
          </w:tcPr>
          <w:p w14:paraId="59F97417" w14:textId="1F5ADE74" w:rsidR="00DA1E37" w:rsidRPr="00BA4AFD" w:rsidRDefault="00BC22D8" w:rsidP="001B203C">
            <w:pPr>
              <w:keepNext/>
              <w:jc w:val="center"/>
              <w:rPr>
                <w:del w:id="10863" w:author="AbbVie02se" w:date="2025-05-09T10:32:00Z"/>
                <w:color w:val="000000"/>
              </w:rPr>
            </w:pPr>
            <w:del w:id="10864" w:author="AbbVie02se" w:date="2025-05-09T10:32:00Z">
              <w:r w:rsidRPr="00BA4AFD">
                <w:rPr>
                  <w:color w:val="000000"/>
                </w:rPr>
                <w:delText>0%</w:delText>
              </w:r>
            </w:del>
          </w:p>
        </w:tc>
        <w:tc>
          <w:tcPr>
            <w:tcW w:w="2310" w:type="dxa"/>
          </w:tcPr>
          <w:p w14:paraId="59F97418" w14:textId="464861B6" w:rsidR="00DA1E37" w:rsidRPr="00BA4AFD" w:rsidRDefault="00BC22D8" w:rsidP="001B203C">
            <w:pPr>
              <w:keepNext/>
              <w:jc w:val="center"/>
              <w:rPr>
                <w:del w:id="10865" w:author="AbbVie02se" w:date="2025-05-09T10:32:00Z"/>
                <w:color w:val="000000"/>
              </w:rPr>
            </w:pPr>
            <w:del w:id="10866" w:author="AbbVie02se" w:date="2025-05-09T10:32:00Z">
              <w:r w:rsidRPr="00BA4AFD">
                <w:rPr>
                  <w:color w:val="000000"/>
                </w:rPr>
                <w:delText>7%**</w:delText>
              </w:r>
            </w:del>
          </w:p>
        </w:tc>
      </w:tr>
      <w:tr w:rsidR="00BA13E6" w14:paraId="59F9741D" w14:textId="65201C0D">
        <w:trPr>
          <w:del w:id="10867" w:author="AbbVie02se" w:date="2025-05-09T10:32:00Z"/>
        </w:trPr>
        <w:tc>
          <w:tcPr>
            <w:tcW w:w="2750" w:type="dxa"/>
          </w:tcPr>
          <w:p w14:paraId="59F9741A" w14:textId="27450626" w:rsidR="00DA1E37" w:rsidRPr="00BA4AFD" w:rsidRDefault="00BC22D8" w:rsidP="001B203C">
            <w:pPr>
              <w:keepNext/>
              <w:ind w:left="720"/>
              <w:rPr>
                <w:del w:id="10868" w:author="AbbVie02se" w:date="2025-05-09T10:32:00Z"/>
                <w:color w:val="000000"/>
              </w:rPr>
            </w:pPr>
            <w:del w:id="10869" w:author="AbbVie02se" w:date="2025-05-09T10:32:00Z">
              <w:r w:rsidRPr="00BA4AFD">
                <w:rPr>
                  <w:color w:val="000000"/>
                </w:rPr>
                <w:delText>Vecka 12</w:delText>
              </w:r>
            </w:del>
          </w:p>
        </w:tc>
        <w:tc>
          <w:tcPr>
            <w:tcW w:w="2090" w:type="dxa"/>
          </w:tcPr>
          <w:p w14:paraId="59F9741B" w14:textId="72D0E6E4" w:rsidR="00DA1E37" w:rsidRPr="00BA4AFD" w:rsidRDefault="00BC22D8" w:rsidP="001B203C">
            <w:pPr>
              <w:keepNext/>
              <w:jc w:val="center"/>
              <w:rPr>
                <w:del w:id="10870" w:author="AbbVie02se" w:date="2025-05-09T10:32:00Z"/>
                <w:color w:val="000000"/>
              </w:rPr>
            </w:pPr>
            <w:del w:id="10871" w:author="AbbVie02se" w:date="2025-05-09T10:32:00Z">
              <w:r w:rsidRPr="00BA4AFD">
                <w:rPr>
                  <w:color w:val="000000"/>
                </w:rPr>
                <w:delText>5%</w:delText>
              </w:r>
            </w:del>
          </w:p>
        </w:tc>
        <w:tc>
          <w:tcPr>
            <w:tcW w:w="2310" w:type="dxa"/>
          </w:tcPr>
          <w:p w14:paraId="59F9741C" w14:textId="742907E0" w:rsidR="00DA1E37" w:rsidRPr="00BA4AFD" w:rsidRDefault="00BC22D8" w:rsidP="001B203C">
            <w:pPr>
              <w:keepNext/>
              <w:jc w:val="center"/>
              <w:rPr>
                <w:del w:id="10872" w:author="AbbVie02se" w:date="2025-05-09T10:32:00Z"/>
                <w:color w:val="000000"/>
              </w:rPr>
            </w:pPr>
            <w:del w:id="10873" w:author="AbbVie02se" w:date="2025-05-09T10:32:00Z">
              <w:r w:rsidRPr="00BA4AFD">
                <w:rPr>
                  <w:color w:val="000000"/>
                </w:rPr>
                <w:delText>23%***</w:delText>
              </w:r>
            </w:del>
          </w:p>
        </w:tc>
      </w:tr>
      <w:tr w:rsidR="00BA13E6" w14:paraId="59F97421" w14:textId="7EF67715">
        <w:trPr>
          <w:del w:id="10874" w:author="AbbVie02se" w:date="2025-05-09T10:32:00Z"/>
        </w:trPr>
        <w:tc>
          <w:tcPr>
            <w:tcW w:w="2750" w:type="dxa"/>
          </w:tcPr>
          <w:p w14:paraId="59F9741E" w14:textId="23A35BD8" w:rsidR="00DA1E37" w:rsidRPr="00BA4AFD" w:rsidRDefault="00BC22D8" w:rsidP="001B203C">
            <w:pPr>
              <w:keepNext/>
              <w:ind w:left="720"/>
              <w:rPr>
                <w:del w:id="10875" w:author="AbbVie02se" w:date="2025-05-09T10:32:00Z"/>
                <w:color w:val="000000"/>
              </w:rPr>
            </w:pPr>
            <w:del w:id="10876" w:author="AbbVie02se" w:date="2025-05-09T10:32:00Z">
              <w:r w:rsidRPr="00BA4AFD">
                <w:rPr>
                  <w:color w:val="000000"/>
                </w:rPr>
                <w:delText>Vecka 24</w:delText>
              </w:r>
            </w:del>
          </w:p>
        </w:tc>
        <w:tc>
          <w:tcPr>
            <w:tcW w:w="2090" w:type="dxa"/>
          </w:tcPr>
          <w:p w14:paraId="59F9741F" w14:textId="29254BF2" w:rsidR="00DA1E37" w:rsidRPr="00BA4AFD" w:rsidRDefault="00BC22D8" w:rsidP="001B203C">
            <w:pPr>
              <w:keepNext/>
              <w:jc w:val="center"/>
              <w:rPr>
                <w:del w:id="10877" w:author="AbbVie02se" w:date="2025-05-09T10:32:00Z"/>
                <w:color w:val="000000"/>
              </w:rPr>
            </w:pPr>
            <w:del w:id="10878" w:author="AbbVie02se" w:date="2025-05-09T10:32:00Z">
              <w:r w:rsidRPr="00BA4AFD">
                <w:rPr>
                  <w:color w:val="000000"/>
                </w:rPr>
                <w:delText>8%</w:delText>
              </w:r>
            </w:del>
          </w:p>
        </w:tc>
        <w:tc>
          <w:tcPr>
            <w:tcW w:w="2310" w:type="dxa"/>
          </w:tcPr>
          <w:p w14:paraId="59F97420" w14:textId="0E80D19F" w:rsidR="00DA1E37" w:rsidRPr="00BA4AFD" w:rsidRDefault="00BC22D8" w:rsidP="001B203C">
            <w:pPr>
              <w:keepNext/>
              <w:jc w:val="center"/>
              <w:rPr>
                <w:del w:id="10879" w:author="AbbVie02se" w:date="2025-05-09T10:32:00Z"/>
                <w:color w:val="000000"/>
              </w:rPr>
            </w:pPr>
            <w:del w:id="10880" w:author="AbbVie02se" w:date="2025-05-09T10:32:00Z">
              <w:r w:rsidRPr="00BA4AFD">
                <w:rPr>
                  <w:color w:val="000000"/>
                </w:rPr>
                <w:delText>24%***</w:delText>
              </w:r>
            </w:del>
          </w:p>
        </w:tc>
      </w:tr>
      <w:tr w:rsidR="00BA13E6" w14:paraId="59F97425" w14:textId="4A4DB785">
        <w:trPr>
          <w:del w:id="10881" w:author="AbbVie02se" w:date="2025-05-09T10:32:00Z"/>
        </w:trPr>
        <w:tc>
          <w:tcPr>
            <w:tcW w:w="2750" w:type="dxa"/>
          </w:tcPr>
          <w:p w14:paraId="59F97422" w14:textId="504354EB" w:rsidR="00DA1E37" w:rsidRPr="00BA4AFD" w:rsidRDefault="00DA1E37" w:rsidP="001B203C">
            <w:pPr>
              <w:keepNext/>
              <w:rPr>
                <w:del w:id="10882" w:author="AbbVie02se" w:date="2025-05-09T10:32:00Z"/>
                <w:color w:val="000000"/>
              </w:rPr>
            </w:pPr>
          </w:p>
        </w:tc>
        <w:tc>
          <w:tcPr>
            <w:tcW w:w="2090" w:type="dxa"/>
          </w:tcPr>
          <w:p w14:paraId="59F97423" w14:textId="421D919D" w:rsidR="00DA1E37" w:rsidRPr="00BA4AFD" w:rsidRDefault="00DA1E37" w:rsidP="001B203C">
            <w:pPr>
              <w:keepNext/>
              <w:jc w:val="center"/>
              <w:rPr>
                <w:del w:id="10883" w:author="AbbVie02se" w:date="2025-05-09T10:32:00Z"/>
                <w:color w:val="000000"/>
              </w:rPr>
            </w:pPr>
          </w:p>
        </w:tc>
        <w:tc>
          <w:tcPr>
            <w:tcW w:w="2310" w:type="dxa"/>
          </w:tcPr>
          <w:p w14:paraId="59F97424" w14:textId="03681080" w:rsidR="00DA1E37" w:rsidRPr="00BA4AFD" w:rsidRDefault="00DA1E37" w:rsidP="001B203C">
            <w:pPr>
              <w:keepNext/>
              <w:jc w:val="center"/>
              <w:rPr>
                <w:del w:id="10884" w:author="AbbVie02se" w:date="2025-05-09T10:32:00Z"/>
                <w:color w:val="000000"/>
              </w:rPr>
            </w:pPr>
          </w:p>
        </w:tc>
      </w:tr>
      <w:tr w:rsidR="00BA13E6" w14:paraId="59F97429" w14:textId="25C3E93A">
        <w:trPr>
          <w:del w:id="10885" w:author="AbbVie02se" w:date="2025-05-09T10:32:00Z"/>
        </w:trPr>
        <w:tc>
          <w:tcPr>
            <w:tcW w:w="2750" w:type="dxa"/>
          </w:tcPr>
          <w:p w14:paraId="59F97426" w14:textId="231C731B" w:rsidR="00DA1E37" w:rsidRPr="00BA4AFD" w:rsidRDefault="00BC22D8" w:rsidP="001B203C">
            <w:pPr>
              <w:keepNext/>
              <w:rPr>
                <w:del w:id="10886" w:author="AbbVie02se" w:date="2025-05-09T10:32:00Z"/>
                <w:color w:val="000000"/>
              </w:rPr>
            </w:pPr>
            <w:del w:id="10887" w:author="AbbVie02se" w:date="2025-05-09T10:32:00Z">
              <w:r w:rsidRPr="00BA4AFD">
                <w:rPr>
                  <w:color w:val="000000"/>
                </w:rPr>
                <w:delText>BASDAI</w:delText>
              </w:r>
              <w:r w:rsidRPr="00BA4AFD">
                <w:rPr>
                  <w:color w:val="000000"/>
                  <w:vertAlign w:val="superscript"/>
                </w:rPr>
                <w:delText>b</w:delText>
              </w:r>
              <w:r w:rsidRPr="00BA4AFD">
                <w:rPr>
                  <w:color w:val="000000"/>
                </w:rPr>
                <w:delText xml:space="preserve"> 50 </w:delText>
              </w:r>
            </w:del>
          </w:p>
        </w:tc>
        <w:tc>
          <w:tcPr>
            <w:tcW w:w="2090" w:type="dxa"/>
          </w:tcPr>
          <w:p w14:paraId="59F97427" w14:textId="1578A888" w:rsidR="00DA1E37" w:rsidRPr="00BA4AFD" w:rsidRDefault="00DA1E37" w:rsidP="001B203C">
            <w:pPr>
              <w:keepNext/>
              <w:jc w:val="center"/>
              <w:rPr>
                <w:del w:id="10888" w:author="AbbVie02se" w:date="2025-05-09T10:32:00Z"/>
                <w:color w:val="000000"/>
              </w:rPr>
            </w:pPr>
          </w:p>
        </w:tc>
        <w:tc>
          <w:tcPr>
            <w:tcW w:w="2310" w:type="dxa"/>
          </w:tcPr>
          <w:p w14:paraId="59F97428" w14:textId="50E61517" w:rsidR="00DA1E37" w:rsidRPr="00BA4AFD" w:rsidRDefault="00DA1E37" w:rsidP="001B203C">
            <w:pPr>
              <w:keepNext/>
              <w:jc w:val="center"/>
              <w:rPr>
                <w:del w:id="10889" w:author="AbbVie02se" w:date="2025-05-09T10:32:00Z"/>
                <w:color w:val="000000"/>
              </w:rPr>
            </w:pPr>
          </w:p>
        </w:tc>
      </w:tr>
      <w:tr w:rsidR="00BA13E6" w14:paraId="59F9742D" w14:textId="79F64394">
        <w:trPr>
          <w:del w:id="10890" w:author="AbbVie02se" w:date="2025-05-09T10:32:00Z"/>
        </w:trPr>
        <w:tc>
          <w:tcPr>
            <w:tcW w:w="2750" w:type="dxa"/>
          </w:tcPr>
          <w:p w14:paraId="59F9742A" w14:textId="4081C6ED" w:rsidR="00DA1E37" w:rsidRPr="00BA4AFD" w:rsidRDefault="00BC22D8" w:rsidP="001B203C">
            <w:pPr>
              <w:keepNext/>
              <w:rPr>
                <w:del w:id="10891" w:author="AbbVie02se" w:date="2025-05-09T10:32:00Z"/>
                <w:color w:val="000000"/>
              </w:rPr>
            </w:pPr>
            <w:del w:id="10892" w:author="AbbVie02se" w:date="2025-05-09T10:32:00Z">
              <w:r w:rsidRPr="00BA4AFD">
                <w:rPr>
                  <w:color w:val="000000"/>
                </w:rPr>
                <w:delText xml:space="preserve">             Vecka 2</w:delText>
              </w:r>
            </w:del>
          </w:p>
        </w:tc>
        <w:tc>
          <w:tcPr>
            <w:tcW w:w="2090" w:type="dxa"/>
          </w:tcPr>
          <w:p w14:paraId="59F9742B" w14:textId="59AB7BF6" w:rsidR="00DA1E37" w:rsidRPr="00BA4AFD" w:rsidRDefault="00BC22D8" w:rsidP="001B203C">
            <w:pPr>
              <w:keepNext/>
              <w:jc w:val="center"/>
              <w:rPr>
                <w:del w:id="10893" w:author="AbbVie02se" w:date="2025-05-09T10:32:00Z"/>
                <w:color w:val="000000"/>
              </w:rPr>
            </w:pPr>
            <w:del w:id="10894" w:author="AbbVie02se" w:date="2025-05-09T10:32:00Z">
              <w:r w:rsidRPr="00BA4AFD">
                <w:rPr>
                  <w:color w:val="000000"/>
                </w:rPr>
                <w:delText>4%</w:delText>
              </w:r>
            </w:del>
          </w:p>
        </w:tc>
        <w:tc>
          <w:tcPr>
            <w:tcW w:w="2310" w:type="dxa"/>
          </w:tcPr>
          <w:p w14:paraId="59F9742C" w14:textId="245C09F2" w:rsidR="00DA1E37" w:rsidRPr="00BA4AFD" w:rsidRDefault="00BC22D8" w:rsidP="001B203C">
            <w:pPr>
              <w:keepNext/>
              <w:jc w:val="center"/>
              <w:rPr>
                <w:del w:id="10895" w:author="AbbVie02se" w:date="2025-05-09T10:32:00Z"/>
                <w:color w:val="000000"/>
              </w:rPr>
            </w:pPr>
            <w:del w:id="10896" w:author="AbbVie02se" w:date="2025-05-09T10:32:00Z">
              <w:r w:rsidRPr="00BA4AFD">
                <w:rPr>
                  <w:color w:val="000000"/>
                </w:rPr>
                <w:delText>20%***</w:delText>
              </w:r>
            </w:del>
          </w:p>
        </w:tc>
      </w:tr>
      <w:tr w:rsidR="00BA13E6" w14:paraId="59F97431" w14:textId="4B143369">
        <w:trPr>
          <w:del w:id="10897" w:author="AbbVie02se" w:date="2025-05-09T10:32:00Z"/>
        </w:trPr>
        <w:tc>
          <w:tcPr>
            <w:tcW w:w="2750" w:type="dxa"/>
          </w:tcPr>
          <w:p w14:paraId="59F9742E" w14:textId="3FC3810B" w:rsidR="00DA1E37" w:rsidRPr="00BA4AFD" w:rsidRDefault="00BC22D8" w:rsidP="001B203C">
            <w:pPr>
              <w:keepNext/>
              <w:ind w:left="720"/>
              <w:rPr>
                <w:del w:id="10898" w:author="AbbVie02se" w:date="2025-05-09T10:32:00Z"/>
                <w:color w:val="000000"/>
              </w:rPr>
            </w:pPr>
            <w:del w:id="10899" w:author="AbbVie02se" w:date="2025-05-09T10:32:00Z">
              <w:r w:rsidRPr="00BA4AFD">
                <w:rPr>
                  <w:color w:val="000000"/>
                </w:rPr>
                <w:delText xml:space="preserve">Vecka 12 </w:delText>
              </w:r>
            </w:del>
          </w:p>
        </w:tc>
        <w:tc>
          <w:tcPr>
            <w:tcW w:w="2090" w:type="dxa"/>
          </w:tcPr>
          <w:p w14:paraId="59F9742F" w14:textId="3C084F6A" w:rsidR="00DA1E37" w:rsidRPr="00BA4AFD" w:rsidRDefault="00BC22D8" w:rsidP="001B203C">
            <w:pPr>
              <w:keepNext/>
              <w:jc w:val="center"/>
              <w:rPr>
                <w:del w:id="10900" w:author="AbbVie02se" w:date="2025-05-09T10:32:00Z"/>
                <w:color w:val="000000"/>
              </w:rPr>
            </w:pPr>
            <w:del w:id="10901" w:author="AbbVie02se" w:date="2025-05-09T10:32:00Z">
              <w:r w:rsidRPr="00BA4AFD">
                <w:rPr>
                  <w:color w:val="000000"/>
                </w:rPr>
                <w:delText>16%</w:delText>
              </w:r>
            </w:del>
          </w:p>
        </w:tc>
        <w:tc>
          <w:tcPr>
            <w:tcW w:w="2310" w:type="dxa"/>
          </w:tcPr>
          <w:p w14:paraId="59F97430" w14:textId="6E3A3BC7" w:rsidR="00DA1E37" w:rsidRPr="00BA4AFD" w:rsidRDefault="00BC22D8" w:rsidP="001B203C">
            <w:pPr>
              <w:keepNext/>
              <w:jc w:val="center"/>
              <w:rPr>
                <w:del w:id="10902" w:author="AbbVie02se" w:date="2025-05-09T10:32:00Z"/>
                <w:color w:val="000000"/>
              </w:rPr>
            </w:pPr>
            <w:del w:id="10903" w:author="AbbVie02se" w:date="2025-05-09T10:32:00Z">
              <w:r w:rsidRPr="00BA4AFD">
                <w:rPr>
                  <w:color w:val="000000"/>
                </w:rPr>
                <w:delText>45%***</w:delText>
              </w:r>
            </w:del>
          </w:p>
        </w:tc>
      </w:tr>
      <w:tr w:rsidR="00BA13E6" w14:paraId="59F97435" w14:textId="34E18070">
        <w:trPr>
          <w:del w:id="10904" w:author="AbbVie02se" w:date="2025-05-09T10:32:00Z"/>
        </w:trPr>
        <w:tc>
          <w:tcPr>
            <w:tcW w:w="2750" w:type="dxa"/>
          </w:tcPr>
          <w:p w14:paraId="59F97432" w14:textId="1A24D904" w:rsidR="00DA1E37" w:rsidRPr="00BA4AFD" w:rsidRDefault="00BC22D8" w:rsidP="001B203C">
            <w:pPr>
              <w:keepNext/>
              <w:ind w:left="720"/>
              <w:rPr>
                <w:del w:id="10905" w:author="AbbVie02se" w:date="2025-05-09T10:32:00Z"/>
                <w:color w:val="000000"/>
              </w:rPr>
            </w:pPr>
            <w:del w:id="10906" w:author="AbbVie02se" w:date="2025-05-09T10:32:00Z">
              <w:r w:rsidRPr="00BA4AFD">
                <w:rPr>
                  <w:color w:val="000000"/>
                </w:rPr>
                <w:delText xml:space="preserve">Vecka 24 </w:delText>
              </w:r>
            </w:del>
          </w:p>
        </w:tc>
        <w:tc>
          <w:tcPr>
            <w:tcW w:w="2090" w:type="dxa"/>
          </w:tcPr>
          <w:p w14:paraId="59F97433" w14:textId="0EC60737" w:rsidR="00DA1E37" w:rsidRPr="00BA4AFD" w:rsidRDefault="00BC22D8" w:rsidP="001B203C">
            <w:pPr>
              <w:keepNext/>
              <w:jc w:val="center"/>
              <w:rPr>
                <w:del w:id="10907" w:author="AbbVie02se" w:date="2025-05-09T10:32:00Z"/>
                <w:color w:val="000000"/>
              </w:rPr>
            </w:pPr>
            <w:del w:id="10908" w:author="AbbVie02se" w:date="2025-05-09T10:32:00Z">
              <w:r w:rsidRPr="00BA4AFD">
                <w:rPr>
                  <w:color w:val="000000"/>
                </w:rPr>
                <w:delText>15%</w:delText>
              </w:r>
            </w:del>
          </w:p>
        </w:tc>
        <w:tc>
          <w:tcPr>
            <w:tcW w:w="2310" w:type="dxa"/>
          </w:tcPr>
          <w:p w14:paraId="59F97434" w14:textId="1628C385" w:rsidR="00DA1E37" w:rsidRPr="00BA4AFD" w:rsidRDefault="00BC22D8" w:rsidP="001B203C">
            <w:pPr>
              <w:keepNext/>
              <w:jc w:val="center"/>
              <w:rPr>
                <w:del w:id="10909" w:author="AbbVie02se" w:date="2025-05-09T10:32:00Z"/>
                <w:color w:val="000000"/>
              </w:rPr>
            </w:pPr>
            <w:del w:id="10910" w:author="AbbVie02se" w:date="2025-05-09T10:32:00Z">
              <w:r w:rsidRPr="00BA4AFD">
                <w:rPr>
                  <w:color w:val="000000"/>
                </w:rPr>
                <w:delText>42%***</w:delText>
              </w:r>
            </w:del>
          </w:p>
        </w:tc>
      </w:tr>
      <w:tr w:rsidR="00BA13E6" w14:paraId="59F97439" w14:textId="27E9900E" w:rsidTr="008C0703">
        <w:trPr>
          <w:del w:id="10911" w:author="AbbVie02se" w:date="2025-05-09T10:32:00Z"/>
        </w:trPr>
        <w:tc>
          <w:tcPr>
            <w:tcW w:w="7150" w:type="dxa"/>
            <w:gridSpan w:val="3"/>
          </w:tcPr>
          <w:p w14:paraId="59F97436" w14:textId="578D741B" w:rsidR="00DA1E37" w:rsidRPr="00BA4AFD" w:rsidRDefault="00BC22D8" w:rsidP="001B203C">
            <w:pPr>
              <w:pStyle w:val="DefaultText"/>
              <w:keepNext/>
              <w:rPr>
                <w:del w:id="10912" w:author="AbbVie02se" w:date="2025-05-09T10:32:00Z"/>
                <w:rFonts w:ascii="Times New Roman" w:hAnsi="Times New Roman"/>
                <w:color w:val="000000"/>
                <w:sz w:val="18"/>
                <w:lang w:val="sv-SE"/>
              </w:rPr>
            </w:pPr>
            <w:del w:id="10913" w:author="AbbVie02se" w:date="2025-05-09T10:32:00Z">
              <w:r w:rsidRPr="00BA4AFD">
                <w:rPr>
                  <w:rFonts w:ascii="Times New Roman" w:hAnsi="Times New Roman"/>
                  <w:color w:val="000000"/>
                  <w:sz w:val="18"/>
                  <w:lang w:val="sv-SE"/>
                </w:rPr>
                <w:delText>***,** Statistiskt signifikant vid p&lt;0.001, &lt;0.01 för alla jämförelser mellan Humira och placebo vid Vecka 2, 12 och 24</w:delText>
              </w:r>
            </w:del>
          </w:p>
          <w:p w14:paraId="59F97437" w14:textId="1574A138" w:rsidR="00DA1E37" w:rsidRPr="004F4FE0" w:rsidRDefault="00BC22D8" w:rsidP="001B203C">
            <w:pPr>
              <w:keepNext/>
              <w:tabs>
                <w:tab w:val="clear" w:pos="567"/>
              </w:tabs>
              <w:autoSpaceDE w:val="0"/>
              <w:autoSpaceDN w:val="0"/>
              <w:adjustRightInd w:val="0"/>
              <w:rPr>
                <w:del w:id="10914" w:author="AbbVie02se" w:date="2025-05-09T10:32:00Z"/>
                <w:color w:val="000000"/>
                <w:sz w:val="18"/>
                <w:szCs w:val="18"/>
                <w:rPrChange w:id="10915" w:author="AbbVie02se" w:date="2025-05-12T15:56:00Z">
                  <w:rPr>
                    <w:del w:id="10916" w:author="AbbVie02se" w:date="2025-05-09T10:32:00Z"/>
                    <w:color w:val="000000"/>
                    <w:sz w:val="18"/>
                    <w:szCs w:val="18"/>
                    <w:lang w:val="en-GB"/>
                  </w:rPr>
                </w:rPrChange>
              </w:rPr>
            </w:pPr>
            <w:del w:id="10917" w:author="AbbVie02se" w:date="2025-05-09T10:32:00Z">
              <w:r w:rsidRPr="004F4FE0">
                <w:rPr>
                  <w:color w:val="000000"/>
                  <w:sz w:val="18"/>
                  <w:vertAlign w:val="superscript"/>
                  <w:rPrChange w:id="10918" w:author="AbbVie02se" w:date="2025-05-12T15:56:00Z">
                    <w:rPr>
                      <w:color w:val="000000"/>
                      <w:sz w:val="18"/>
                      <w:vertAlign w:val="superscript"/>
                      <w:lang w:val="en-GB"/>
                    </w:rPr>
                  </w:rPrChange>
                </w:rPr>
                <w:delText>a</w:delText>
              </w:r>
              <w:r w:rsidRPr="004F4FE0">
                <w:rPr>
                  <w:color w:val="000000"/>
                  <w:sz w:val="18"/>
                  <w:rPrChange w:id="10919" w:author="AbbVie02se" w:date="2025-05-12T15:56:00Z">
                    <w:rPr>
                      <w:color w:val="000000"/>
                      <w:sz w:val="18"/>
                      <w:lang w:val="en-GB"/>
                    </w:rPr>
                  </w:rPrChange>
                </w:rPr>
                <w:delText xml:space="preserve"> A</w:delText>
              </w:r>
              <w:r w:rsidR="007B4882" w:rsidRPr="004F4FE0">
                <w:rPr>
                  <w:color w:val="000000"/>
                  <w:sz w:val="18"/>
                  <w:rPrChange w:id="10920" w:author="AbbVie02se" w:date="2025-05-12T15:56:00Z">
                    <w:rPr>
                      <w:color w:val="000000"/>
                      <w:sz w:val="18"/>
                      <w:lang w:val="en-GB"/>
                    </w:rPr>
                  </w:rPrChange>
                </w:rPr>
                <w:delText>s</w:delText>
              </w:r>
              <w:r w:rsidRPr="004F4FE0">
                <w:rPr>
                  <w:color w:val="000000"/>
                  <w:sz w:val="18"/>
                  <w:rPrChange w:id="10921" w:author="AbbVie02se" w:date="2025-05-12T15:56:00Z">
                    <w:rPr>
                      <w:color w:val="000000"/>
                      <w:sz w:val="18"/>
                      <w:lang w:val="en-GB"/>
                    </w:rPr>
                  </w:rPrChange>
                </w:rPr>
                <w:delText>sessments in Ankylosing Spondylitis</w:delText>
              </w:r>
            </w:del>
          </w:p>
          <w:p w14:paraId="59F97438" w14:textId="06C3FDBB" w:rsidR="00DA1E37" w:rsidRPr="004F4FE0" w:rsidRDefault="00BC22D8" w:rsidP="001B203C">
            <w:pPr>
              <w:pStyle w:val="EMEANormal"/>
              <w:keepNext/>
              <w:rPr>
                <w:del w:id="10922" w:author="AbbVie02se" w:date="2025-05-09T10:32:00Z"/>
                <w:color w:val="000000"/>
                <w:sz w:val="18"/>
                <w:lang w:val="sv-SE"/>
                <w:rPrChange w:id="10923" w:author="AbbVie02se" w:date="2025-05-12T15:56:00Z">
                  <w:rPr>
                    <w:del w:id="10924" w:author="AbbVie02se" w:date="2025-05-09T10:32:00Z"/>
                    <w:color w:val="000000"/>
                    <w:sz w:val="18"/>
                  </w:rPr>
                </w:rPrChange>
              </w:rPr>
            </w:pPr>
            <w:del w:id="10925" w:author="AbbVie02se" w:date="2025-05-09T10:32:00Z">
              <w:r w:rsidRPr="004F4FE0">
                <w:rPr>
                  <w:sz w:val="18"/>
                  <w:szCs w:val="18"/>
                  <w:vertAlign w:val="superscript"/>
                  <w:lang w:val="sv-SE"/>
                  <w:rPrChange w:id="10926" w:author="AbbVie02se" w:date="2025-05-12T15:56:00Z">
                    <w:rPr>
                      <w:sz w:val="18"/>
                      <w:szCs w:val="18"/>
                      <w:vertAlign w:val="superscript"/>
                      <w:lang w:val="en-GB"/>
                    </w:rPr>
                  </w:rPrChange>
                </w:rPr>
                <w:delText>b</w:delText>
              </w:r>
              <w:r w:rsidRPr="004F4FE0">
                <w:rPr>
                  <w:sz w:val="18"/>
                  <w:szCs w:val="18"/>
                  <w:lang w:val="sv-SE"/>
                  <w:rPrChange w:id="10927" w:author="AbbVie02se" w:date="2025-05-12T15:56:00Z">
                    <w:rPr>
                      <w:sz w:val="18"/>
                      <w:szCs w:val="18"/>
                    </w:rPr>
                  </w:rPrChange>
                </w:rPr>
                <w:delText>Bath Ankylosing Spondylitis Disease Activity Index</w:delText>
              </w:r>
            </w:del>
          </w:p>
        </w:tc>
      </w:tr>
    </w:tbl>
    <w:p w14:paraId="59F9743A" w14:textId="46482780" w:rsidR="00DA1E37" w:rsidRPr="004F4FE0" w:rsidRDefault="00DA1E37">
      <w:pPr>
        <w:pStyle w:val="EMEANormal"/>
        <w:rPr>
          <w:del w:id="10928" w:author="AbbVie02se" w:date="2025-05-09T10:32:00Z"/>
          <w:color w:val="000000"/>
          <w:sz w:val="18"/>
          <w:lang w:val="sv-SE"/>
          <w:rPrChange w:id="10929" w:author="AbbVie02se" w:date="2025-05-12T15:56:00Z">
            <w:rPr>
              <w:del w:id="10930" w:author="AbbVie02se" w:date="2025-05-09T10:32:00Z"/>
              <w:color w:val="000000"/>
              <w:sz w:val="18"/>
            </w:rPr>
          </w:rPrChange>
        </w:rPr>
      </w:pPr>
    </w:p>
    <w:p w14:paraId="59F9743B" w14:textId="68B868DB" w:rsidR="00DA1E37" w:rsidRPr="00BA4AFD" w:rsidRDefault="00BC22D8">
      <w:pPr>
        <w:pStyle w:val="EMEANormal"/>
        <w:rPr>
          <w:del w:id="10931" w:author="AbbVie02se" w:date="2025-05-09T10:32:00Z"/>
          <w:color w:val="000000"/>
          <w:lang w:val="sv-SE"/>
        </w:rPr>
      </w:pPr>
      <w:del w:id="10932" w:author="AbbVie02se" w:date="2025-05-09T10:32:00Z">
        <w:r w:rsidRPr="00BA4AFD">
          <w:rPr>
            <w:color w:val="000000"/>
            <w:lang w:val="sv-SE"/>
          </w:rPr>
          <w:delText xml:space="preserve">Humira-behandlade patienter hade signifikant större förbättring vid </w:delText>
        </w:r>
        <w:r w:rsidR="00DE03E2">
          <w:rPr>
            <w:color w:val="000000"/>
            <w:lang w:val="sv-SE"/>
          </w:rPr>
          <w:delText>v</w:delText>
        </w:r>
        <w:r w:rsidRPr="00BA4AFD">
          <w:rPr>
            <w:color w:val="000000"/>
            <w:lang w:val="sv-SE"/>
          </w:rPr>
          <w:delText xml:space="preserve">ecka 12 i både SF36 och Ankylosing Spondylitis Quality of Life Questionnaire (ASQoL), och förbättringen kvarstod till </w:delText>
        </w:r>
        <w:r w:rsidR="00DE03E2">
          <w:rPr>
            <w:color w:val="000000"/>
            <w:lang w:val="sv-SE"/>
          </w:rPr>
          <w:delText>v</w:delText>
        </w:r>
        <w:r w:rsidRPr="00BA4AFD">
          <w:rPr>
            <w:color w:val="000000"/>
            <w:lang w:val="sv-SE"/>
          </w:rPr>
          <w:delText xml:space="preserve">ecka 24. </w:delText>
        </w:r>
      </w:del>
    </w:p>
    <w:p w14:paraId="59F9743C" w14:textId="059B93FF" w:rsidR="00DA1E37" w:rsidRPr="00BA4AFD" w:rsidRDefault="00DA1E37">
      <w:pPr>
        <w:pStyle w:val="EMEANormal"/>
        <w:rPr>
          <w:del w:id="10933" w:author="AbbVie02se" w:date="2025-05-09T10:32:00Z"/>
          <w:color w:val="000000"/>
          <w:sz w:val="18"/>
          <w:lang w:val="sv-SE"/>
        </w:rPr>
      </w:pPr>
    </w:p>
    <w:p w14:paraId="59F9743D" w14:textId="79D46465" w:rsidR="00DA1E37" w:rsidRPr="00BA4AFD" w:rsidRDefault="00BC22D8">
      <w:pPr>
        <w:tabs>
          <w:tab w:val="clear" w:pos="567"/>
        </w:tabs>
        <w:spacing w:line="240" w:lineRule="auto"/>
        <w:rPr>
          <w:del w:id="10934" w:author="AbbVie02se" w:date="2025-05-09T10:32:00Z"/>
          <w:color w:val="000000"/>
        </w:rPr>
      </w:pPr>
      <w:del w:id="10935" w:author="AbbVie02se" w:date="2025-05-09T10:32:00Z">
        <w:r w:rsidRPr="00BA4AFD">
          <w:rPr>
            <w:color w:val="000000"/>
          </w:rPr>
          <w:delText>Liknande trender (alla inte statistiskt signifikanta) sågs i den mindre, randomiserade, dubbelblinda, placebokontrollerade AS-studien II på 82 vuxna patienter med aktiv ankyloserande spondylit.</w:delText>
        </w:r>
      </w:del>
    </w:p>
    <w:p w14:paraId="59F9743E" w14:textId="641C74CB" w:rsidR="00DA1E37" w:rsidRPr="00BA4AFD" w:rsidRDefault="00DA1E37" w:rsidP="0034534F">
      <w:pPr>
        <w:pStyle w:val="EMEANormal"/>
        <w:rPr>
          <w:del w:id="10936" w:author="AbbVie02se" w:date="2025-05-09T10:32:00Z"/>
          <w:u w:val="single"/>
          <w:lang w:val="sv-SE"/>
        </w:rPr>
      </w:pPr>
    </w:p>
    <w:p w14:paraId="59F9743F" w14:textId="544B1A49" w:rsidR="00DA1E37" w:rsidRPr="00BA4AFD" w:rsidRDefault="00BC22D8" w:rsidP="001A207C">
      <w:pPr>
        <w:pStyle w:val="EMEANormal"/>
        <w:rPr>
          <w:del w:id="10937" w:author="AbbVie02se" w:date="2025-05-09T10:32:00Z"/>
          <w:i/>
          <w:szCs w:val="22"/>
          <w:u w:val="single"/>
          <w:lang w:val="sv-SE"/>
        </w:rPr>
      </w:pPr>
      <w:del w:id="10938" w:author="AbbVie02se" w:date="2025-05-09T10:32:00Z">
        <w:r w:rsidRPr="00BA4AFD">
          <w:rPr>
            <w:i/>
            <w:u w:val="single"/>
            <w:lang w:val="sv-SE"/>
          </w:rPr>
          <w:delText>Axial spondylartrit utan radiografiska tecken</w:delText>
        </w:r>
        <w:r w:rsidRPr="00BA4AFD">
          <w:rPr>
            <w:i/>
            <w:szCs w:val="22"/>
            <w:u w:val="single"/>
            <w:lang w:val="sv-SE"/>
          </w:rPr>
          <w:delText xml:space="preserve"> på AS</w:delText>
        </w:r>
      </w:del>
    </w:p>
    <w:p w14:paraId="59F97440" w14:textId="603C4486" w:rsidR="00DA1E37" w:rsidRPr="00BA4AFD" w:rsidRDefault="00DA1E37" w:rsidP="001A207C">
      <w:pPr>
        <w:pStyle w:val="EMEANormal"/>
        <w:rPr>
          <w:del w:id="10939" w:author="AbbVie02se" w:date="2025-05-09T10:32:00Z"/>
          <w:lang w:val="sv-SE"/>
        </w:rPr>
      </w:pPr>
    </w:p>
    <w:p w14:paraId="59F97441" w14:textId="56D0D206" w:rsidR="00726681" w:rsidRPr="00726681" w:rsidRDefault="00BC22D8" w:rsidP="001A207C">
      <w:pPr>
        <w:pStyle w:val="EMEANormal"/>
        <w:rPr>
          <w:del w:id="10940" w:author="AbbVie02se" w:date="2025-05-09T10:32:00Z"/>
          <w:lang w:val="sv-SE"/>
        </w:rPr>
      </w:pPr>
      <w:del w:id="10941" w:author="AbbVie02se" w:date="2025-05-09T10:32:00Z">
        <w:r w:rsidRPr="00DA6396">
          <w:rPr>
            <w:lang w:val="sv-SE"/>
          </w:rPr>
          <w:delText xml:space="preserve">Säkerhet och effekt av Humira </w:delText>
        </w:r>
        <w:r w:rsidR="00EF481B" w:rsidRPr="00EF481B">
          <w:rPr>
            <w:lang w:val="sv-SE"/>
          </w:rPr>
          <w:delText>utvärderades i två</w:delText>
        </w:r>
        <w:r w:rsidR="0095406E">
          <w:rPr>
            <w:lang w:val="sv-SE"/>
          </w:rPr>
          <w:delText xml:space="preserve"> </w:delText>
        </w:r>
        <w:r w:rsidRPr="00DA6396">
          <w:rPr>
            <w:lang w:val="sv-SE"/>
          </w:rPr>
          <w:delText>randomiserade, dubbelblinda placebokont</w:delText>
        </w:r>
        <w:r w:rsidR="00A22A6B">
          <w:rPr>
            <w:lang w:val="sv-SE"/>
          </w:rPr>
          <w:delText>r</w:delText>
        </w:r>
        <w:r w:rsidRPr="00DA6396">
          <w:rPr>
            <w:lang w:val="sv-SE"/>
          </w:rPr>
          <w:delText xml:space="preserve">ollerade studier hos patienter med </w:delText>
        </w:r>
        <w:r w:rsidR="00EF481B">
          <w:rPr>
            <w:lang w:val="sv-SE"/>
          </w:rPr>
          <w:delText>icke-</w:delText>
        </w:r>
        <w:r w:rsidRPr="00DA6396">
          <w:rPr>
            <w:lang w:val="sv-SE"/>
          </w:rPr>
          <w:delText>radiografisk</w:delText>
        </w:r>
        <w:r w:rsidR="00EF481B">
          <w:rPr>
            <w:lang w:val="sv-SE"/>
          </w:rPr>
          <w:delText xml:space="preserve"> axial spondylartrit</w:delText>
        </w:r>
        <w:r w:rsidRPr="00DA6396">
          <w:rPr>
            <w:lang w:val="sv-SE"/>
          </w:rPr>
          <w:delText xml:space="preserve"> (nr-axSpA). </w:delText>
        </w:r>
        <w:r w:rsidR="00DF095B">
          <w:rPr>
            <w:lang w:val="sv-SE"/>
          </w:rPr>
          <w:delText>N</w:delText>
        </w:r>
        <w:r w:rsidRPr="00DA6396">
          <w:rPr>
            <w:lang w:val="sv-SE"/>
          </w:rPr>
          <w:delText xml:space="preserve">r-axSpA </w:delText>
        </w:r>
        <w:r w:rsidR="00DF095B">
          <w:rPr>
            <w:lang w:val="sv-SE"/>
          </w:rPr>
          <w:delText xml:space="preserve">studie </w:delText>
        </w:r>
        <w:r w:rsidRPr="00DA6396">
          <w:rPr>
            <w:lang w:val="sv-SE"/>
          </w:rPr>
          <w:delText xml:space="preserve">I utvärderade patienter med aktiv nr-axSpA. </w:delText>
        </w:r>
        <w:r w:rsidR="00DF095B">
          <w:rPr>
            <w:lang w:val="sv-SE"/>
          </w:rPr>
          <w:delText>N</w:delText>
        </w:r>
        <w:r w:rsidRPr="00DA6396">
          <w:rPr>
            <w:lang w:val="sv-SE"/>
          </w:rPr>
          <w:delText xml:space="preserve">r-axSpA </w:delText>
        </w:r>
        <w:r w:rsidR="00DF095B">
          <w:rPr>
            <w:lang w:val="sv-SE"/>
          </w:rPr>
          <w:delText xml:space="preserve">studie </w:delText>
        </w:r>
        <w:r w:rsidRPr="00DA6396">
          <w:rPr>
            <w:lang w:val="sv-SE"/>
          </w:rPr>
          <w:delText xml:space="preserve">II var en utsättningsstudie hos patienter med aktiv nr-axSpA som uppnådde remission under </w:delText>
        </w:r>
        <w:r w:rsidR="00937C71">
          <w:rPr>
            <w:lang w:val="sv-SE"/>
          </w:rPr>
          <w:delText xml:space="preserve">öppen behandling </w:delText>
        </w:r>
        <w:r w:rsidRPr="00DA6396">
          <w:rPr>
            <w:lang w:val="sv-SE"/>
          </w:rPr>
          <w:delText>med Humira.</w:delText>
        </w:r>
      </w:del>
    </w:p>
    <w:p w14:paraId="59F97442" w14:textId="24161F13" w:rsidR="00726681" w:rsidRDefault="00726681" w:rsidP="001A207C">
      <w:pPr>
        <w:pStyle w:val="EMEANormal"/>
        <w:rPr>
          <w:del w:id="10942" w:author="AbbVie02se" w:date="2025-05-09T10:32:00Z"/>
          <w:lang w:val="sv-SE"/>
        </w:rPr>
      </w:pPr>
    </w:p>
    <w:p w14:paraId="59F97443" w14:textId="5E512C20" w:rsidR="00937C71" w:rsidRDefault="00BC22D8" w:rsidP="001A207C">
      <w:pPr>
        <w:pStyle w:val="EMEANormal"/>
        <w:rPr>
          <w:del w:id="10943" w:author="AbbVie02se" w:date="2025-05-09T10:32:00Z"/>
          <w:lang w:val="sv-SE"/>
        </w:rPr>
      </w:pPr>
      <w:del w:id="10944" w:author="AbbVie02se" w:date="2025-05-09T10:32:00Z">
        <w:r>
          <w:rPr>
            <w:lang w:val="sv-SE"/>
          </w:rPr>
          <w:delText>Nr</w:delText>
        </w:r>
        <w:r w:rsidR="00EF481B">
          <w:rPr>
            <w:lang w:val="sv-SE"/>
          </w:rPr>
          <w:delText>-ax</w:delText>
        </w:r>
        <w:r w:rsidR="00DF095B">
          <w:rPr>
            <w:lang w:val="sv-SE"/>
          </w:rPr>
          <w:delText>SpA s</w:delText>
        </w:r>
        <w:r>
          <w:rPr>
            <w:lang w:val="sv-SE"/>
          </w:rPr>
          <w:delText>tudie I</w:delText>
        </w:r>
      </w:del>
    </w:p>
    <w:p w14:paraId="59F97444" w14:textId="6B169E9D" w:rsidR="00937C71" w:rsidRDefault="00937C71" w:rsidP="001A207C">
      <w:pPr>
        <w:pStyle w:val="EMEANormal"/>
        <w:rPr>
          <w:del w:id="10945" w:author="AbbVie02se" w:date="2025-05-09T10:32:00Z"/>
          <w:lang w:val="sv-SE"/>
        </w:rPr>
      </w:pPr>
    </w:p>
    <w:p w14:paraId="59F97445" w14:textId="66EB052F" w:rsidR="00DA1E37" w:rsidRPr="00BA4AFD" w:rsidRDefault="00BC22D8" w:rsidP="001A207C">
      <w:pPr>
        <w:pStyle w:val="EMEANormal"/>
        <w:rPr>
          <w:del w:id="10946" w:author="AbbVie02se" w:date="2025-05-09T10:32:00Z"/>
          <w:lang w:val="sv-SE"/>
        </w:rPr>
      </w:pPr>
      <w:del w:id="10947" w:author="AbbVie02se" w:date="2025-05-09T10:32:00Z">
        <w:r w:rsidRPr="00BA4AFD">
          <w:rPr>
            <w:lang w:val="sv-SE"/>
          </w:rPr>
          <w:delText xml:space="preserve">Humira 40 mg varannan vecka utvärderades hos 185 patienter </w:delText>
        </w:r>
        <w:r w:rsidR="00937C71">
          <w:rPr>
            <w:lang w:val="sv-SE"/>
          </w:rPr>
          <w:delText xml:space="preserve">i </w:delText>
        </w:r>
        <w:r w:rsidR="00DF095B">
          <w:rPr>
            <w:lang w:val="sv-SE"/>
          </w:rPr>
          <w:delText xml:space="preserve">nr-axSpA </w:delText>
        </w:r>
        <w:r w:rsidR="00937C71">
          <w:rPr>
            <w:lang w:val="sv-SE"/>
          </w:rPr>
          <w:delText>studie I,</w:delText>
        </w:r>
        <w:r w:rsidRPr="00BA4AFD">
          <w:rPr>
            <w:lang w:val="sv-SE"/>
          </w:rPr>
          <w:delText xml:space="preserve"> en randomiserad, 12 veckor dubbelblind, placebokontrollerad studie hos patienter med aktiv </w:delText>
        </w:r>
        <w:r w:rsidR="00937C71">
          <w:rPr>
            <w:lang w:val="sv-SE"/>
          </w:rPr>
          <w:delText>nr-axSpA</w:delText>
        </w:r>
        <w:r w:rsidRPr="00BA4AFD">
          <w:rPr>
            <w:lang w:val="sv-SE"/>
          </w:rPr>
          <w:delText xml:space="preserve"> (medelvärde baslinjen av sjukdomsaktivitet (Bath Ankylosing Spondylitis Activity Index (BASDAI) var 6,4 för patienter som behandlades med Humira och 6,5 för de som fick placebo) och som ej hade svarat på eller var intoleranta mot </w:delText>
        </w:r>
        <w:r w:rsidRPr="00BA4AFD">
          <w:rPr>
            <w:rFonts w:ascii="Symbol" w:hAnsi="Symbol"/>
            <w:szCs w:val="22"/>
          </w:rPr>
          <w:sym w:font="Symbol" w:char="F0B3"/>
        </w:r>
        <w:r w:rsidRPr="00BA4AFD">
          <w:rPr>
            <w:lang w:val="sv-SE"/>
          </w:rPr>
          <w:delText xml:space="preserve"> 1 NSAID, eller hade en kontraindikation mot</w:delText>
        </w:r>
        <w:r w:rsidR="0095406E">
          <w:rPr>
            <w:lang w:val="sv-SE"/>
          </w:rPr>
          <w:delText xml:space="preserve"> </w:delText>
        </w:r>
        <w:r w:rsidRPr="00BA4AFD">
          <w:rPr>
            <w:lang w:val="sv-SE"/>
          </w:rPr>
          <w:delText>NSAID.</w:delText>
        </w:r>
      </w:del>
    </w:p>
    <w:p w14:paraId="59F97446" w14:textId="6132CFE9" w:rsidR="007B4882" w:rsidRPr="00BA4AFD" w:rsidRDefault="007B4882" w:rsidP="001A207C">
      <w:pPr>
        <w:pStyle w:val="EMEANormal"/>
        <w:rPr>
          <w:del w:id="10948" w:author="AbbVie02se" w:date="2025-05-09T10:32:00Z"/>
          <w:lang w:val="sv-SE"/>
        </w:rPr>
      </w:pPr>
    </w:p>
    <w:p w14:paraId="59F97447" w14:textId="2D4761B2" w:rsidR="00DA1E37" w:rsidRPr="00BA4AFD" w:rsidRDefault="00BC22D8" w:rsidP="001A207C">
      <w:pPr>
        <w:pStyle w:val="EMEANormal"/>
        <w:rPr>
          <w:del w:id="10949" w:author="AbbVie02se" w:date="2025-05-09T10:32:00Z"/>
          <w:lang w:val="sv-SE"/>
        </w:rPr>
      </w:pPr>
      <w:del w:id="10950" w:author="AbbVie02se" w:date="2025-05-09T10:32:00Z">
        <w:r w:rsidRPr="00BA4AFD">
          <w:rPr>
            <w:lang w:val="sv-SE"/>
          </w:rPr>
          <w:lastRenderedPageBreak/>
          <w:delText xml:space="preserve">Trettiotre (18%) patienter behandlades samtidigt med sjukdomsmodifierade antireumatiska läkemedel och 146 (79%) patienter med NSAID vid baslinjen. Den dubbelblinda perioden följdes av en öppen period under vilken patienterna fick Humira 40 mg subkutant varannan vecka i upp till ytterligare 144 veckor. Resultaten vecka 12 visade statistiskt signifikanta förbättringar av tecken och symtom på aktiv </w:delText>
        </w:r>
        <w:r w:rsidR="00EE4F2E">
          <w:rPr>
            <w:lang w:val="sv-SE"/>
          </w:rPr>
          <w:delText>nr-axSpA</w:delText>
        </w:r>
        <w:r w:rsidRPr="00BA4AFD">
          <w:rPr>
            <w:lang w:val="sv-SE"/>
          </w:rPr>
          <w:delText xml:space="preserve"> hos patienter behandlade med Humira jämfört med placebo (tabell </w:delText>
        </w:r>
        <w:r w:rsidR="00EB21B4">
          <w:rPr>
            <w:lang w:val="sv-SE"/>
          </w:rPr>
          <w:delText>13</w:delText>
        </w:r>
        <w:r w:rsidRPr="00BA4AFD">
          <w:rPr>
            <w:lang w:val="sv-SE"/>
          </w:rPr>
          <w:delText>).</w:delText>
        </w:r>
      </w:del>
    </w:p>
    <w:p w14:paraId="59F97448" w14:textId="267BC24E" w:rsidR="00DA1E37" w:rsidRPr="00BA4AFD" w:rsidRDefault="00DA1E37" w:rsidP="001B203C">
      <w:pPr>
        <w:pStyle w:val="EMEANormal"/>
        <w:keepNext/>
        <w:rPr>
          <w:del w:id="10951" w:author="AbbVie02se" w:date="2025-05-09T10:32:00Z"/>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17"/>
        <w:gridCol w:w="1561"/>
        <w:gridCol w:w="1783"/>
      </w:tblGrid>
      <w:tr w:rsidR="00BA13E6" w14:paraId="59F9744C" w14:textId="4A0A6AB8" w:rsidTr="003C1F41">
        <w:trPr>
          <w:jc w:val="center"/>
          <w:del w:id="10952" w:author="AbbVie02se" w:date="2025-05-09T10:32:00Z"/>
        </w:trPr>
        <w:tc>
          <w:tcPr>
            <w:tcW w:w="0" w:type="auto"/>
            <w:gridSpan w:val="3"/>
          </w:tcPr>
          <w:p w14:paraId="59F97449" w14:textId="41E2D1F3" w:rsidR="00DA1E37" w:rsidRPr="0081720E" w:rsidRDefault="00BC22D8" w:rsidP="001B203C">
            <w:pPr>
              <w:pStyle w:val="EMEANormal"/>
              <w:keepNext/>
              <w:jc w:val="center"/>
              <w:rPr>
                <w:del w:id="10953" w:author="AbbVie02se" w:date="2025-05-09T10:32:00Z"/>
                <w:lang w:val="sv-SE"/>
              </w:rPr>
            </w:pPr>
            <w:del w:id="10954" w:author="AbbVie02se" w:date="2025-05-09T10:32:00Z">
              <w:r w:rsidRPr="00BA4AFD">
                <w:rPr>
                  <w:b/>
                  <w:lang w:val="sv-SE"/>
                </w:rPr>
                <w:delText xml:space="preserve">Tabell </w:delText>
              </w:r>
              <w:r w:rsidR="00EB21B4">
                <w:rPr>
                  <w:b/>
                  <w:lang w:val="sv-SE"/>
                </w:rPr>
                <w:delText>13</w:delText>
              </w:r>
            </w:del>
          </w:p>
          <w:p w14:paraId="59F9744A" w14:textId="684C366F" w:rsidR="00DA1E37" w:rsidRPr="0081720E" w:rsidRDefault="00BC22D8" w:rsidP="001B203C">
            <w:pPr>
              <w:pStyle w:val="EMEANormal"/>
              <w:keepNext/>
              <w:jc w:val="center"/>
              <w:rPr>
                <w:del w:id="10955" w:author="AbbVie02se" w:date="2025-05-09T10:32:00Z"/>
                <w:lang w:val="sv-SE"/>
              </w:rPr>
            </w:pPr>
            <w:del w:id="10956" w:author="AbbVie02se" w:date="2025-05-09T10:32:00Z">
              <w:r w:rsidRPr="00BA4AFD">
                <w:rPr>
                  <w:b/>
                  <w:lang w:val="sv-SE"/>
                </w:rPr>
                <w:delText xml:space="preserve">Effektsvar i placebokontrollerade </w:delText>
              </w:r>
              <w:r w:rsidR="00DF095B">
                <w:rPr>
                  <w:b/>
                  <w:lang w:val="sv-SE"/>
                </w:rPr>
                <w:delText xml:space="preserve">nr-axSpA </w:delText>
              </w:r>
              <w:r w:rsidRPr="00BA4AFD">
                <w:rPr>
                  <w:b/>
                  <w:lang w:val="sv-SE"/>
                </w:rPr>
                <w:delText>studie</w:delText>
              </w:r>
              <w:r w:rsidR="00EE4F2E">
                <w:rPr>
                  <w:b/>
                  <w:lang w:val="sv-SE"/>
                </w:rPr>
                <w:delText xml:space="preserve"> I</w:delText>
              </w:r>
            </w:del>
          </w:p>
          <w:p w14:paraId="59F9744B" w14:textId="4ED12F25" w:rsidR="00DA1E37" w:rsidRPr="00BA4AFD" w:rsidRDefault="00DA1E37" w:rsidP="001B203C">
            <w:pPr>
              <w:keepNext/>
              <w:jc w:val="center"/>
              <w:rPr>
                <w:del w:id="10957" w:author="AbbVie02se" w:date="2025-05-09T10:32:00Z"/>
                <w:b/>
                <w:bCs/>
                <w:sz w:val="20"/>
              </w:rPr>
            </w:pPr>
          </w:p>
        </w:tc>
      </w:tr>
      <w:tr w:rsidR="00BA13E6" w14:paraId="59F97453" w14:textId="72D0152C" w:rsidTr="003C1F41">
        <w:trPr>
          <w:jc w:val="center"/>
          <w:del w:id="10958" w:author="AbbVie02se" w:date="2025-05-09T10:32:00Z"/>
        </w:trPr>
        <w:tc>
          <w:tcPr>
            <w:tcW w:w="0" w:type="auto"/>
          </w:tcPr>
          <w:p w14:paraId="59F9744D" w14:textId="60C94732" w:rsidR="00DA1E37" w:rsidRPr="004F4FE0" w:rsidRDefault="00BC22D8" w:rsidP="001B203C">
            <w:pPr>
              <w:keepNext/>
              <w:rPr>
                <w:del w:id="10959" w:author="AbbVie02se" w:date="2025-05-09T10:32:00Z"/>
                <w:b/>
                <w:bCs/>
                <w:rPrChange w:id="10960" w:author="AbbVie02se" w:date="2025-05-12T15:56:00Z">
                  <w:rPr>
                    <w:del w:id="10961" w:author="AbbVie02se" w:date="2025-05-09T10:32:00Z"/>
                    <w:b/>
                    <w:bCs/>
                    <w:lang w:val="en-GB"/>
                  </w:rPr>
                </w:rPrChange>
              </w:rPr>
            </w:pPr>
            <w:del w:id="10962" w:author="AbbVie02se" w:date="2025-05-09T10:32:00Z">
              <w:r w:rsidRPr="004F4FE0">
                <w:rPr>
                  <w:b/>
                  <w:bCs/>
                  <w:rPrChange w:id="10963" w:author="AbbVie02se" w:date="2025-05-12T15:56:00Z">
                    <w:rPr>
                      <w:b/>
                      <w:bCs/>
                      <w:lang w:val="en-GB"/>
                    </w:rPr>
                  </w:rPrChange>
                </w:rPr>
                <w:delText>Dubbelblind</w:delText>
              </w:r>
            </w:del>
          </w:p>
          <w:p w14:paraId="59F9744E" w14:textId="068D33B2" w:rsidR="00DA1E37" w:rsidRPr="004F4FE0" w:rsidRDefault="00BC22D8" w:rsidP="001B203C">
            <w:pPr>
              <w:keepNext/>
              <w:rPr>
                <w:del w:id="10964" w:author="AbbVie02se" w:date="2025-05-09T10:32:00Z"/>
                <w:b/>
                <w:bCs/>
                <w:rPrChange w:id="10965" w:author="AbbVie02se" w:date="2025-05-12T15:56:00Z">
                  <w:rPr>
                    <w:del w:id="10966" w:author="AbbVie02se" w:date="2025-05-09T10:32:00Z"/>
                    <w:b/>
                    <w:bCs/>
                    <w:lang w:val="en-GB"/>
                  </w:rPr>
                </w:rPrChange>
              </w:rPr>
            </w:pPr>
            <w:del w:id="10967" w:author="AbbVie02se" w:date="2025-05-09T10:32:00Z">
              <w:r w:rsidRPr="004F4FE0">
                <w:rPr>
                  <w:b/>
                  <w:bCs/>
                  <w:rPrChange w:id="10968" w:author="AbbVie02se" w:date="2025-05-12T15:56:00Z">
                    <w:rPr>
                      <w:b/>
                      <w:bCs/>
                      <w:lang w:val="en-GB"/>
                    </w:rPr>
                  </w:rPrChange>
                </w:rPr>
                <w:delText>Svar vid vecka 12</w:delText>
              </w:r>
            </w:del>
          </w:p>
        </w:tc>
        <w:tc>
          <w:tcPr>
            <w:tcW w:w="0" w:type="auto"/>
          </w:tcPr>
          <w:p w14:paraId="59F9744F" w14:textId="404F6B52" w:rsidR="00DA1E37" w:rsidRPr="00BA4AFD" w:rsidRDefault="00BC22D8" w:rsidP="001B203C">
            <w:pPr>
              <w:keepNext/>
              <w:jc w:val="center"/>
              <w:rPr>
                <w:del w:id="10969" w:author="AbbVie02se" w:date="2025-05-09T10:32:00Z"/>
                <w:b/>
                <w:bCs/>
                <w:sz w:val="20"/>
                <w:lang w:val="fr-FR"/>
              </w:rPr>
            </w:pPr>
            <w:del w:id="10970" w:author="AbbVie02se" w:date="2025-05-09T10:32:00Z">
              <w:r w:rsidRPr="00BA4AFD">
                <w:rPr>
                  <w:b/>
                  <w:bCs/>
                  <w:sz w:val="20"/>
                  <w:lang w:val="fr-FR"/>
                </w:rPr>
                <w:delText>Placebo</w:delText>
              </w:r>
            </w:del>
          </w:p>
          <w:p w14:paraId="59F97450" w14:textId="2376B04D" w:rsidR="00DA1E37" w:rsidRPr="00BA4AFD" w:rsidRDefault="00BC22D8" w:rsidP="001B203C">
            <w:pPr>
              <w:keepNext/>
              <w:jc w:val="center"/>
              <w:rPr>
                <w:del w:id="10971" w:author="AbbVie02se" w:date="2025-05-09T10:32:00Z"/>
                <w:b/>
                <w:bCs/>
                <w:sz w:val="20"/>
                <w:lang w:val="fr-FR"/>
              </w:rPr>
            </w:pPr>
            <w:del w:id="10972" w:author="AbbVie02se" w:date="2025-05-09T10:32:00Z">
              <w:r w:rsidRPr="00BA4AFD">
                <w:rPr>
                  <w:b/>
                  <w:bCs/>
                  <w:sz w:val="20"/>
                  <w:lang w:val="fr-FR"/>
                </w:rPr>
                <w:delText>N=94</w:delText>
              </w:r>
            </w:del>
          </w:p>
        </w:tc>
        <w:tc>
          <w:tcPr>
            <w:tcW w:w="0" w:type="auto"/>
          </w:tcPr>
          <w:p w14:paraId="59F97451" w14:textId="568D0A41" w:rsidR="00DA1E37" w:rsidRPr="00BA4AFD" w:rsidRDefault="00BC22D8" w:rsidP="001B203C">
            <w:pPr>
              <w:keepNext/>
              <w:jc w:val="center"/>
              <w:rPr>
                <w:del w:id="10973" w:author="AbbVie02se" w:date="2025-05-09T10:32:00Z"/>
                <w:b/>
                <w:bCs/>
                <w:sz w:val="20"/>
                <w:lang w:val="fr-FR"/>
              </w:rPr>
            </w:pPr>
            <w:del w:id="10974" w:author="AbbVie02se" w:date="2025-05-09T10:32:00Z">
              <w:r w:rsidRPr="00BA4AFD">
                <w:rPr>
                  <w:b/>
                  <w:bCs/>
                  <w:sz w:val="20"/>
                  <w:lang w:val="fr-FR"/>
                </w:rPr>
                <w:delText>Humira</w:delText>
              </w:r>
            </w:del>
          </w:p>
          <w:p w14:paraId="59F97452" w14:textId="5B23430C" w:rsidR="00DA1E37" w:rsidRPr="00BA4AFD" w:rsidRDefault="00BC22D8" w:rsidP="001B203C">
            <w:pPr>
              <w:keepNext/>
              <w:jc w:val="center"/>
              <w:rPr>
                <w:del w:id="10975" w:author="AbbVie02se" w:date="2025-05-09T10:32:00Z"/>
                <w:b/>
                <w:bCs/>
                <w:sz w:val="20"/>
                <w:lang w:val="fr-FR"/>
              </w:rPr>
            </w:pPr>
            <w:del w:id="10976" w:author="AbbVie02se" w:date="2025-05-09T10:32:00Z">
              <w:r w:rsidRPr="004F4FE0">
                <w:rPr>
                  <w:b/>
                  <w:bCs/>
                  <w:sz w:val="20"/>
                  <w:rPrChange w:id="10977" w:author="AbbVie02se" w:date="2025-05-12T15:56:00Z">
                    <w:rPr>
                      <w:b/>
                      <w:bCs/>
                      <w:sz w:val="20"/>
                      <w:lang w:val="en-GB"/>
                    </w:rPr>
                  </w:rPrChange>
                </w:rPr>
                <w:delText>N=91</w:delText>
              </w:r>
            </w:del>
          </w:p>
        </w:tc>
      </w:tr>
      <w:tr w:rsidR="00BA13E6" w14:paraId="59F97457" w14:textId="359C7A51" w:rsidTr="003C1F41">
        <w:trPr>
          <w:jc w:val="center"/>
          <w:del w:id="10978" w:author="AbbVie02se" w:date="2025-05-09T10:32:00Z"/>
        </w:trPr>
        <w:tc>
          <w:tcPr>
            <w:tcW w:w="0" w:type="auto"/>
          </w:tcPr>
          <w:p w14:paraId="59F97454" w14:textId="387B9432" w:rsidR="00DA1E37" w:rsidRPr="004F4FE0" w:rsidRDefault="00BC22D8" w:rsidP="001B203C">
            <w:pPr>
              <w:keepNext/>
              <w:rPr>
                <w:del w:id="10979" w:author="AbbVie02se" w:date="2025-05-09T10:32:00Z"/>
                <w:rPrChange w:id="10980" w:author="AbbVie02se" w:date="2025-05-12T15:56:00Z">
                  <w:rPr>
                    <w:del w:id="10981" w:author="AbbVie02se" w:date="2025-05-09T10:32:00Z"/>
                    <w:lang w:val="en-GB"/>
                  </w:rPr>
                </w:rPrChange>
              </w:rPr>
            </w:pPr>
            <w:del w:id="10982" w:author="AbbVie02se" w:date="2025-05-09T10:32:00Z">
              <w:r w:rsidRPr="004F4FE0">
                <w:rPr>
                  <w:rPrChange w:id="10983" w:author="AbbVie02se" w:date="2025-05-12T15:56:00Z">
                    <w:rPr>
                      <w:lang w:val="en-GB"/>
                    </w:rPr>
                  </w:rPrChange>
                </w:rPr>
                <w:delText>ASAS</w:delText>
              </w:r>
              <w:r w:rsidRPr="004F4FE0">
                <w:rPr>
                  <w:vertAlign w:val="superscript"/>
                  <w:rPrChange w:id="10984" w:author="AbbVie02se" w:date="2025-05-12T15:56:00Z">
                    <w:rPr>
                      <w:vertAlign w:val="superscript"/>
                      <w:lang w:val="en-GB"/>
                    </w:rPr>
                  </w:rPrChange>
                </w:rPr>
                <w:delText>a</w:delText>
              </w:r>
              <w:r w:rsidRPr="004F4FE0">
                <w:rPr>
                  <w:rPrChange w:id="10985" w:author="AbbVie02se" w:date="2025-05-12T15:56:00Z">
                    <w:rPr>
                      <w:lang w:val="en-GB"/>
                    </w:rPr>
                  </w:rPrChange>
                </w:rPr>
                <w:delText xml:space="preserve"> 40</w:delText>
              </w:r>
            </w:del>
          </w:p>
        </w:tc>
        <w:tc>
          <w:tcPr>
            <w:tcW w:w="0" w:type="auto"/>
          </w:tcPr>
          <w:p w14:paraId="59F97455" w14:textId="768D1263" w:rsidR="00DA1E37" w:rsidRPr="004F4FE0" w:rsidRDefault="00BC22D8" w:rsidP="001B203C">
            <w:pPr>
              <w:keepNext/>
              <w:jc w:val="center"/>
              <w:rPr>
                <w:del w:id="10986" w:author="AbbVie02se" w:date="2025-05-09T10:32:00Z"/>
                <w:rPrChange w:id="10987" w:author="AbbVie02se" w:date="2025-05-12T15:56:00Z">
                  <w:rPr>
                    <w:del w:id="10988" w:author="AbbVie02se" w:date="2025-05-09T10:32:00Z"/>
                    <w:lang w:val="en-GB"/>
                  </w:rPr>
                </w:rPrChange>
              </w:rPr>
            </w:pPr>
            <w:del w:id="10989" w:author="AbbVie02se" w:date="2025-05-09T10:32:00Z">
              <w:r w:rsidRPr="004F4FE0">
                <w:rPr>
                  <w:rPrChange w:id="10990" w:author="AbbVie02se" w:date="2025-05-12T15:56:00Z">
                    <w:rPr>
                      <w:lang w:val="en-GB"/>
                    </w:rPr>
                  </w:rPrChange>
                </w:rPr>
                <w:delText>15%</w:delText>
              </w:r>
            </w:del>
          </w:p>
        </w:tc>
        <w:tc>
          <w:tcPr>
            <w:tcW w:w="0" w:type="auto"/>
          </w:tcPr>
          <w:p w14:paraId="59F97456" w14:textId="3E82A90F" w:rsidR="00DA1E37" w:rsidRPr="004F4FE0" w:rsidRDefault="00BC22D8" w:rsidP="001B203C">
            <w:pPr>
              <w:keepNext/>
              <w:jc w:val="center"/>
              <w:rPr>
                <w:del w:id="10991" w:author="AbbVie02se" w:date="2025-05-09T10:32:00Z"/>
                <w:rPrChange w:id="10992" w:author="AbbVie02se" w:date="2025-05-12T15:56:00Z">
                  <w:rPr>
                    <w:del w:id="10993" w:author="AbbVie02se" w:date="2025-05-09T10:32:00Z"/>
                    <w:lang w:val="en-GB"/>
                  </w:rPr>
                </w:rPrChange>
              </w:rPr>
            </w:pPr>
            <w:del w:id="10994" w:author="AbbVie02se" w:date="2025-05-09T10:32:00Z">
              <w:r w:rsidRPr="004F4FE0">
                <w:rPr>
                  <w:rPrChange w:id="10995" w:author="AbbVie02se" w:date="2025-05-12T15:56:00Z">
                    <w:rPr>
                      <w:lang w:val="en-GB"/>
                    </w:rPr>
                  </w:rPrChange>
                </w:rPr>
                <w:delText>36%***</w:delText>
              </w:r>
            </w:del>
          </w:p>
        </w:tc>
      </w:tr>
      <w:tr w:rsidR="00BA13E6" w14:paraId="59F9745B" w14:textId="7F80928C" w:rsidTr="003C1F41">
        <w:trPr>
          <w:jc w:val="center"/>
          <w:del w:id="10996" w:author="AbbVie02se" w:date="2025-05-09T10:32:00Z"/>
        </w:trPr>
        <w:tc>
          <w:tcPr>
            <w:tcW w:w="0" w:type="auto"/>
          </w:tcPr>
          <w:p w14:paraId="59F97458" w14:textId="4D926AC5" w:rsidR="00DA1E37" w:rsidRPr="004F4FE0" w:rsidRDefault="00BC22D8" w:rsidP="001B203C">
            <w:pPr>
              <w:keepNext/>
              <w:rPr>
                <w:del w:id="10997" w:author="AbbVie02se" w:date="2025-05-09T10:32:00Z"/>
                <w:rPrChange w:id="10998" w:author="AbbVie02se" w:date="2025-05-12T15:56:00Z">
                  <w:rPr>
                    <w:del w:id="10999" w:author="AbbVie02se" w:date="2025-05-09T10:32:00Z"/>
                    <w:lang w:val="en-GB"/>
                  </w:rPr>
                </w:rPrChange>
              </w:rPr>
            </w:pPr>
            <w:del w:id="11000" w:author="AbbVie02se" w:date="2025-05-09T10:32:00Z">
              <w:r w:rsidRPr="004F4FE0">
                <w:rPr>
                  <w:rPrChange w:id="11001" w:author="AbbVie02se" w:date="2025-05-12T15:56:00Z">
                    <w:rPr>
                      <w:lang w:val="en-GB"/>
                    </w:rPr>
                  </w:rPrChange>
                </w:rPr>
                <w:delText>ASAS 20</w:delText>
              </w:r>
            </w:del>
          </w:p>
        </w:tc>
        <w:tc>
          <w:tcPr>
            <w:tcW w:w="0" w:type="auto"/>
          </w:tcPr>
          <w:p w14:paraId="59F97459" w14:textId="5ADA988E" w:rsidR="00DA1E37" w:rsidRPr="004F4FE0" w:rsidRDefault="00BC22D8" w:rsidP="001B203C">
            <w:pPr>
              <w:keepNext/>
              <w:jc w:val="center"/>
              <w:rPr>
                <w:del w:id="11002" w:author="AbbVie02se" w:date="2025-05-09T10:32:00Z"/>
                <w:rPrChange w:id="11003" w:author="AbbVie02se" w:date="2025-05-12T15:56:00Z">
                  <w:rPr>
                    <w:del w:id="11004" w:author="AbbVie02se" w:date="2025-05-09T10:32:00Z"/>
                    <w:lang w:val="en-GB"/>
                  </w:rPr>
                </w:rPrChange>
              </w:rPr>
            </w:pPr>
            <w:del w:id="11005" w:author="AbbVie02se" w:date="2025-05-09T10:32:00Z">
              <w:r w:rsidRPr="004F4FE0">
                <w:rPr>
                  <w:rPrChange w:id="11006" w:author="AbbVie02se" w:date="2025-05-12T15:56:00Z">
                    <w:rPr>
                      <w:lang w:val="en-GB"/>
                    </w:rPr>
                  </w:rPrChange>
                </w:rPr>
                <w:delText>31%</w:delText>
              </w:r>
            </w:del>
          </w:p>
        </w:tc>
        <w:tc>
          <w:tcPr>
            <w:tcW w:w="0" w:type="auto"/>
          </w:tcPr>
          <w:p w14:paraId="59F9745A" w14:textId="27DDB54A" w:rsidR="00DA1E37" w:rsidRPr="004F4FE0" w:rsidRDefault="00BC22D8" w:rsidP="001B203C">
            <w:pPr>
              <w:keepNext/>
              <w:jc w:val="center"/>
              <w:rPr>
                <w:del w:id="11007" w:author="AbbVie02se" w:date="2025-05-09T10:32:00Z"/>
                <w:rPrChange w:id="11008" w:author="AbbVie02se" w:date="2025-05-12T15:56:00Z">
                  <w:rPr>
                    <w:del w:id="11009" w:author="AbbVie02se" w:date="2025-05-09T10:32:00Z"/>
                    <w:lang w:val="en-GB"/>
                  </w:rPr>
                </w:rPrChange>
              </w:rPr>
            </w:pPr>
            <w:del w:id="11010" w:author="AbbVie02se" w:date="2025-05-09T10:32:00Z">
              <w:r w:rsidRPr="004F4FE0">
                <w:rPr>
                  <w:rPrChange w:id="11011" w:author="AbbVie02se" w:date="2025-05-12T15:56:00Z">
                    <w:rPr>
                      <w:lang w:val="en-GB"/>
                    </w:rPr>
                  </w:rPrChange>
                </w:rPr>
                <w:delText>52%**</w:delText>
              </w:r>
            </w:del>
          </w:p>
        </w:tc>
      </w:tr>
      <w:tr w:rsidR="00BA13E6" w14:paraId="59F9745F" w14:textId="12FAF3D7" w:rsidTr="003C1F41">
        <w:trPr>
          <w:jc w:val="center"/>
          <w:del w:id="11012" w:author="AbbVie02se" w:date="2025-05-09T10:32:00Z"/>
        </w:trPr>
        <w:tc>
          <w:tcPr>
            <w:tcW w:w="0" w:type="auto"/>
          </w:tcPr>
          <w:p w14:paraId="59F9745C" w14:textId="78B099C2" w:rsidR="00DA1E37" w:rsidRPr="004F4FE0" w:rsidRDefault="00BC22D8" w:rsidP="001B203C">
            <w:pPr>
              <w:keepNext/>
              <w:rPr>
                <w:del w:id="11013" w:author="AbbVie02se" w:date="2025-05-09T10:32:00Z"/>
                <w:rPrChange w:id="11014" w:author="AbbVie02se" w:date="2025-05-12T15:56:00Z">
                  <w:rPr>
                    <w:del w:id="11015" w:author="AbbVie02se" w:date="2025-05-09T10:32:00Z"/>
                    <w:lang w:val="en-GB"/>
                  </w:rPr>
                </w:rPrChange>
              </w:rPr>
            </w:pPr>
            <w:del w:id="11016" w:author="AbbVie02se" w:date="2025-05-09T10:32:00Z">
              <w:r w:rsidRPr="004F4FE0">
                <w:rPr>
                  <w:rPrChange w:id="11017" w:author="AbbVie02se" w:date="2025-05-12T15:56:00Z">
                    <w:rPr>
                      <w:lang w:val="en-GB"/>
                    </w:rPr>
                  </w:rPrChange>
                </w:rPr>
                <w:delText>ASAS 5/6</w:delText>
              </w:r>
            </w:del>
          </w:p>
        </w:tc>
        <w:tc>
          <w:tcPr>
            <w:tcW w:w="0" w:type="auto"/>
          </w:tcPr>
          <w:p w14:paraId="59F9745D" w14:textId="02B5C718" w:rsidR="00DA1E37" w:rsidRPr="004F4FE0" w:rsidRDefault="00BC22D8" w:rsidP="001B203C">
            <w:pPr>
              <w:keepNext/>
              <w:jc w:val="center"/>
              <w:rPr>
                <w:del w:id="11018" w:author="AbbVie02se" w:date="2025-05-09T10:32:00Z"/>
                <w:rPrChange w:id="11019" w:author="AbbVie02se" w:date="2025-05-12T15:56:00Z">
                  <w:rPr>
                    <w:del w:id="11020" w:author="AbbVie02se" w:date="2025-05-09T10:32:00Z"/>
                    <w:lang w:val="en-GB"/>
                  </w:rPr>
                </w:rPrChange>
              </w:rPr>
            </w:pPr>
            <w:del w:id="11021" w:author="AbbVie02se" w:date="2025-05-09T10:32:00Z">
              <w:r w:rsidRPr="004F4FE0">
                <w:rPr>
                  <w:rPrChange w:id="11022" w:author="AbbVie02se" w:date="2025-05-12T15:56:00Z">
                    <w:rPr>
                      <w:lang w:val="en-GB"/>
                    </w:rPr>
                  </w:rPrChange>
                </w:rPr>
                <w:delText>6%</w:delText>
              </w:r>
            </w:del>
          </w:p>
        </w:tc>
        <w:tc>
          <w:tcPr>
            <w:tcW w:w="0" w:type="auto"/>
          </w:tcPr>
          <w:p w14:paraId="59F9745E" w14:textId="29288820" w:rsidR="00DA1E37" w:rsidRPr="004F4FE0" w:rsidRDefault="00BC22D8" w:rsidP="001B203C">
            <w:pPr>
              <w:keepNext/>
              <w:jc w:val="center"/>
              <w:rPr>
                <w:del w:id="11023" w:author="AbbVie02se" w:date="2025-05-09T10:32:00Z"/>
                <w:rPrChange w:id="11024" w:author="AbbVie02se" w:date="2025-05-12T15:56:00Z">
                  <w:rPr>
                    <w:del w:id="11025" w:author="AbbVie02se" w:date="2025-05-09T10:32:00Z"/>
                    <w:lang w:val="en-GB"/>
                  </w:rPr>
                </w:rPrChange>
              </w:rPr>
            </w:pPr>
            <w:del w:id="11026" w:author="AbbVie02se" w:date="2025-05-09T10:32:00Z">
              <w:r w:rsidRPr="004F4FE0">
                <w:rPr>
                  <w:rPrChange w:id="11027" w:author="AbbVie02se" w:date="2025-05-12T15:56:00Z">
                    <w:rPr>
                      <w:lang w:val="en-GB"/>
                    </w:rPr>
                  </w:rPrChange>
                </w:rPr>
                <w:delText>31%***</w:delText>
              </w:r>
            </w:del>
          </w:p>
        </w:tc>
      </w:tr>
      <w:tr w:rsidR="00BA13E6" w14:paraId="59F97463" w14:textId="653EFD8A" w:rsidTr="003C1F41">
        <w:trPr>
          <w:jc w:val="center"/>
          <w:del w:id="11028" w:author="AbbVie02se" w:date="2025-05-09T10:32:00Z"/>
        </w:trPr>
        <w:tc>
          <w:tcPr>
            <w:tcW w:w="0" w:type="auto"/>
          </w:tcPr>
          <w:p w14:paraId="59F97460" w14:textId="229A83B4" w:rsidR="00DA1E37" w:rsidRPr="004F4FE0" w:rsidRDefault="00BC22D8" w:rsidP="001B203C">
            <w:pPr>
              <w:keepNext/>
              <w:rPr>
                <w:del w:id="11029" w:author="AbbVie02se" w:date="2025-05-09T10:32:00Z"/>
                <w:rPrChange w:id="11030" w:author="AbbVie02se" w:date="2025-05-12T15:56:00Z">
                  <w:rPr>
                    <w:del w:id="11031" w:author="AbbVie02se" w:date="2025-05-09T10:32:00Z"/>
                    <w:lang w:val="en-GB"/>
                  </w:rPr>
                </w:rPrChange>
              </w:rPr>
            </w:pPr>
            <w:del w:id="11032" w:author="AbbVie02se" w:date="2025-05-09T10:32:00Z">
              <w:r w:rsidRPr="004F4FE0">
                <w:rPr>
                  <w:rPrChange w:id="11033" w:author="AbbVie02se" w:date="2025-05-12T15:56:00Z">
                    <w:rPr>
                      <w:lang w:val="en-GB"/>
                    </w:rPr>
                  </w:rPrChange>
                </w:rPr>
                <w:delText>ASAS partiell remission</w:delText>
              </w:r>
            </w:del>
          </w:p>
        </w:tc>
        <w:tc>
          <w:tcPr>
            <w:tcW w:w="0" w:type="auto"/>
          </w:tcPr>
          <w:p w14:paraId="59F97461" w14:textId="593575A7" w:rsidR="00DA1E37" w:rsidRPr="004F4FE0" w:rsidRDefault="00BC22D8" w:rsidP="001B203C">
            <w:pPr>
              <w:keepNext/>
              <w:jc w:val="center"/>
              <w:rPr>
                <w:del w:id="11034" w:author="AbbVie02se" w:date="2025-05-09T10:32:00Z"/>
                <w:rPrChange w:id="11035" w:author="AbbVie02se" w:date="2025-05-12T15:56:00Z">
                  <w:rPr>
                    <w:del w:id="11036" w:author="AbbVie02se" w:date="2025-05-09T10:32:00Z"/>
                    <w:lang w:val="en-GB"/>
                  </w:rPr>
                </w:rPrChange>
              </w:rPr>
            </w:pPr>
            <w:del w:id="11037" w:author="AbbVie02se" w:date="2025-05-09T10:32:00Z">
              <w:r w:rsidRPr="004F4FE0">
                <w:rPr>
                  <w:rPrChange w:id="11038" w:author="AbbVie02se" w:date="2025-05-12T15:56:00Z">
                    <w:rPr>
                      <w:lang w:val="en-GB"/>
                    </w:rPr>
                  </w:rPrChange>
                </w:rPr>
                <w:delText>5%</w:delText>
              </w:r>
            </w:del>
          </w:p>
        </w:tc>
        <w:tc>
          <w:tcPr>
            <w:tcW w:w="0" w:type="auto"/>
          </w:tcPr>
          <w:p w14:paraId="59F97462" w14:textId="6662540A" w:rsidR="00DA1E37" w:rsidRPr="004F4FE0" w:rsidRDefault="00BC22D8" w:rsidP="001B203C">
            <w:pPr>
              <w:keepNext/>
              <w:jc w:val="center"/>
              <w:rPr>
                <w:del w:id="11039" w:author="AbbVie02se" w:date="2025-05-09T10:32:00Z"/>
                <w:rPrChange w:id="11040" w:author="AbbVie02se" w:date="2025-05-12T15:56:00Z">
                  <w:rPr>
                    <w:del w:id="11041" w:author="AbbVie02se" w:date="2025-05-09T10:32:00Z"/>
                    <w:lang w:val="en-GB"/>
                  </w:rPr>
                </w:rPrChange>
              </w:rPr>
            </w:pPr>
            <w:del w:id="11042" w:author="AbbVie02se" w:date="2025-05-09T10:32:00Z">
              <w:r w:rsidRPr="004F4FE0">
                <w:rPr>
                  <w:rPrChange w:id="11043" w:author="AbbVie02se" w:date="2025-05-12T15:56:00Z">
                    <w:rPr>
                      <w:lang w:val="en-GB"/>
                    </w:rPr>
                  </w:rPrChange>
                </w:rPr>
                <w:delText xml:space="preserve">  16%*</w:delText>
              </w:r>
            </w:del>
          </w:p>
        </w:tc>
      </w:tr>
      <w:tr w:rsidR="00BA13E6" w14:paraId="59F97467" w14:textId="7B55CCA3" w:rsidTr="003C1F41">
        <w:trPr>
          <w:jc w:val="center"/>
          <w:del w:id="11044" w:author="AbbVie02se" w:date="2025-05-09T10:32:00Z"/>
        </w:trPr>
        <w:tc>
          <w:tcPr>
            <w:tcW w:w="0" w:type="auto"/>
          </w:tcPr>
          <w:p w14:paraId="59F97464" w14:textId="6C4ADF69" w:rsidR="00DA1E37" w:rsidRPr="004F4FE0" w:rsidRDefault="00BC22D8" w:rsidP="001B203C">
            <w:pPr>
              <w:keepNext/>
              <w:rPr>
                <w:del w:id="11045" w:author="AbbVie02se" w:date="2025-05-09T10:32:00Z"/>
                <w:rPrChange w:id="11046" w:author="AbbVie02se" w:date="2025-05-12T15:56:00Z">
                  <w:rPr>
                    <w:del w:id="11047" w:author="AbbVie02se" w:date="2025-05-09T10:32:00Z"/>
                    <w:lang w:val="en-GB"/>
                  </w:rPr>
                </w:rPrChange>
              </w:rPr>
            </w:pPr>
            <w:del w:id="11048" w:author="AbbVie02se" w:date="2025-05-09T10:32:00Z">
              <w:r w:rsidRPr="004F4FE0">
                <w:rPr>
                  <w:rPrChange w:id="11049" w:author="AbbVie02se" w:date="2025-05-12T15:56:00Z">
                    <w:rPr>
                      <w:lang w:val="en-GB"/>
                    </w:rPr>
                  </w:rPrChange>
                </w:rPr>
                <w:delText>BASDAI</w:delText>
              </w:r>
              <w:r w:rsidRPr="004F4FE0">
                <w:rPr>
                  <w:vertAlign w:val="superscript"/>
                  <w:rPrChange w:id="11050" w:author="AbbVie02se" w:date="2025-05-12T15:56:00Z">
                    <w:rPr>
                      <w:vertAlign w:val="superscript"/>
                      <w:lang w:val="en-GB"/>
                    </w:rPr>
                  </w:rPrChange>
                </w:rPr>
                <w:delText>b</w:delText>
              </w:r>
              <w:r w:rsidRPr="004F4FE0">
                <w:rPr>
                  <w:rPrChange w:id="11051" w:author="AbbVie02se" w:date="2025-05-12T15:56:00Z">
                    <w:rPr>
                      <w:lang w:val="en-GB"/>
                    </w:rPr>
                  </w:rPrChange>
                </w:rPr>
                <w:delText xml:space="preserve"> 50</w:delText>
              </w:r>
            </w:del>
          </w:p>
        </w:tc>
        <w:tc>
          <w:tcPr>
            <w:tcW w:w="0" w:type="auto"/>
          </w:tcPr>
          <w:p w14:paraId="59F97465" w14:textId="65773B51" w:rsidR="00DA1E37" w:rsidRPr="004F4FE0" w:rsidRDefault="00BC22D8" w:rsidP="001B203C">
            <w:pPr>
              <w:keepNext/>
              <w:jc w:val="center"/>
              <w:rPr>
                <w:del w:id="11052" w:author="AbbVie02se" w:date="2025-05-09T10:32:00Z"/>
                <w:rPrChange w:id="11053" w:author="AbbVie02se" w:date="2025-05-12T15:56:00Z">
                  <w:rPr>
                    <w:del w:id="11054" w:author="AbbVie02se" w:date="2025-05-09T10:32:00Z"/>
                    <w:lang w:val="en-GB"/>
                  </w:rPr>
                </w:rPrChange>
              </w:rPr>
            </w:pPr>
            <w:del w:id="11055" w:author="AbbVie02se" w:date="2025-05-09T10:32:00Z">
              <w:r w:rsidRPr="004F4FE0">
                <w:rPr>
                  <w:rPrChange w:id="11056" w:author="AbbVie02se" w:date="2025-05-12T15:56:00Z">
                    <w:rPr>
                      <w:lang w:val="en-GB"/>
                    </w:rPr>
                  </w:rPrChange>
                </w:rPr>
                <w:delText xml:space="preserve">   15%</w:delText>
              </w:r>
            </w:del>
          </w:p>
        </w:tc>
        <w:tc>
          <w:tcPr>
            <w:tcW w:w="0" w:type="auto"/>
          </w:tcPr>
          <w:p w14:paraId="59F97466" w14:textId="63602AC6" w:rsidR="00DA1E37" w:rsidRPr="004F4FE0" w:rsidRDefault="00BC22D8" w:rsidP="001B203C">
            <w:pPr>
              <w:keepNext/>
              <w:jc w:val="center"/>
              <w:rPr>
                <w:del w:id="11057" w:author="AbbVie02se" w:date="2025-05-09T10:32:00Z"/>
                <w:rPrChange w:id="11058" w:author="AbbVie02se" w:date="2025-05-12T15:56:00Z">
                  <w:rPr>
                    <w:del w:id="11059" w:author="AbbVie02se" w:date="2025-05-09T10:32:00Z"/>
                    <w:lang w:val="en-GB"/>
                  </w:rPr>
                </w:rPrChange>
              </w:rPr>
            </w:pPr>
            <w:del w:id="11060" w:author="AbbVie02se" w:date="2025-05-09T10:32:00Z">
              <w:r w:rsidRPr="004F4FE0">
                <w:rPr>
                  <w:rPrChange w:id="11061" w:author="AbbVie02se" w:date="2025-05-12T15:56:00Z">
                    <w:rPr>
                      <w:lang w:val="en-GB"/>
                    </w:rPr>
                  </w:rPrChange>
                </w:rPr>
                <w:delText xml:space="preserve">   35%**</w:delText>
              </w:r>
            </w:del>
          </w:p>
        </w:tc>
      </w:tr>
      <w:tr w:rsidR="00BA13E6" w14:paraId="59F9746B" w14:textId="5C00089C" w:rsidTr="003C1F41">
        <w:trPr>
          <w:jc w:val="center"/>
          <w:del w:id="11062" w:author="AbbVie02se" w:date="2025-05-09T10:32:00Z"/>
        </w:trPr>
        <w:tc>
          <w:tcPr>
            <w:tcW w:w="0" w:type="auto"/>
          </w:tcPr>
          <w:p w14:paraId="59F97468" w14:textId="7CAE477F" w:rsidR="00B546B4" w:rsidRPr="004F4FE0" w:rsidRDefault="00BC22D8" w:rsidP="001B203C">
            <w:pPr>
              <w:keepNext/>
              <w:rPr>
                <w:del w:id="11063" w:author="AbbVie02se" w:date="2025-05-09T10:32:00Z"/>
                <w:rPrChange w:id="11064" w:author="AbbVie02se" w:date="2025-05-12T15:56:00Z">
                  <w:rPr>
                    <w:del w:id="11065" w:author="AbbVie02se" w:date="2025-05-09T10:32:00Z"/>
                    <w:lang w:val="en-GB"/>
                  </w:rPr>
                </w:rPrChange>
              </w:rPr>
            </w:pPr>
            <w:del w:id="11066" w:author="AbbVie02se" w:date="2025-05-09T10:32:00Z">
              <w:r w:rsidRPr="004F4FE0">
                <w:rPr>
                  <w:rPrChange w:id="11067" w:author="AbbVie02se" w:date="2025-05-12T15:56:00Z">
                    <w:rPr>
                      <w:lang w:val="en-GB"/>
                    </w:rPr>
                  </w:rPrChange>
                </w:rPr>
                <w:delText>ASDAS</w:delText>
              </w:r>
              <w:r w:rsidRPr="004F4FE0">
                <w:rPr>
                  <w:vertAlign w:val="superscript"/>
                  <w:rPrChange w:id="11068" w:author="AbbVie02se" w:date="2025-05-12T15:56:00Z">
                    <w:rPr>
                      <w:vertAlign w:val="superscript"/>
                      <w:lang w:val="en-GB"/>
                    </w:rPr>
                  </w:rPrChange>
                </w:rPr>
                <w:delText>c,d,e</w:delText>
              </w:r>
            </w:del>
          </w:p>
        </w:tc>
        <w:tc>
          <w:tcPr>
            <w:tcW w:w="0" w:type="auto"/>
          </w:tcPr>
          <w:p w14:paraId="59F97469" w14:textId="3CA3DF95" w:rsidR="00B546B4" w:rsidRPr="004F4FE0" w:rsidRDefault="00BC22D8" w:rsidP="001B203C">
            <w:pPr>
              <w:keepNext/>
              <w:jc w:val="center"/>
              <w:rPr>
                <w:del w:id="11069" w:author="AbbVie02se" w:date="2025-05-09T10:32:00Z"/>
                <w:rPrChange w:id="11070" w:author="AbbVie02se" w:date="2025-05-12T15:56:00Z">
                  <w:rPr>
                    <w:del w:id="11071" w:author="AbbVie02se" w:date="2025-05-09T10:32:00Z"/>
                    <w:lang w:val="en-GB"/>
                  </w:rPr>
                </w:rPrChange>
              </w:rPr>
            </w:pPr>
            <w:del w:id="11072" w:author="AbbVie02se" w:date="2025-05-09T10:32:00Z">
              <w:r w:rsidRPr="004F4FE0">
                <w:rPr>
                  <w:rPrChange w:id="11073" w:author="AbbVie02se" w:date="2025-05-12T15:56:00Z">
                    <w:rPr>
                      <w:lang w:val="en-GB"/>
                    </w:rPr>
                  </w:rPrChange>
                </w:rPr>
                <w:delText>-0,3</w:delText>
              </w:r>
            </w:del>
          </w:p>
        </w:tc>
        <w:tc>
          <w:tcPr>
            <w:tcW w:w="0" w:type="auto"/>
          </w:tcPr>
          <w:p w14:paraId="59F9746A" w14:textId="25C6F05E" w:rsidR="00B546B4" w:rsidRPr="004F4FE0" w:rsidRDefault="00BC22D8" w:rsidP="001B203C">
            <w:pPr>
              <w:keepNext/>
              <w:jc w:val="center"/>
              <w:rPr>
                <w:del w:id="11074" w:author="AbbVie02se" w:date="2025-05-09T10:32:00Z"/>
                <w:rPrChange w:id="11075" w:author="AbbVie02se" w:date="2025-05-12T15:56:00Z">
                  <w:rPr>
                    <w:del w:id="11076" w:author="AbbVie02se" w:date="2025-05-09T10:32:00Z"/>
                    <w:lang w:val="en-GB"/>
                  </w:rPr>
                </w:rPrChange>
              </w:rPr>
            </w:pPr>
            <w:del w:id="11077" w:author="AbbVie02se" w:date="2025-05-09T10:32:00Z">
              <w:r w:rsidRPr="004F4FE0">
                <w:rPr>
                  <w:rPrChange w:id="11078" w:author="AbbVie02se" w:date="2025-05-12T15:56:00Z">
                    <w:rPr>
                      <w:lang w:val="en-GB"/>
                    </w:rPr>
                  </w:rPrChange>
                </w:rPr>
                <w:delText>-1,0***</w:delText>
              </w:r>
            </w:del>
          </w:p>
        </w:tc>
      </w:tr>
      <w:tr w:rsidR="00BA13E6" w14:paraId="59F9746F" w14:textId="668069E9" w:rsidTr="003C1F41">
        <w:trPr>
          <w:jc w:val="center"/>
          <w:del w:id="11079" w:author="AbbVie02se" w:date="2025-05-09T10:32:00Z"/>
        </w:trPr>
        <w:tc>
          <w:tcPr>
            <w:tcW w:w="0" w:type="auto"/>
          </w:tcPr>
          <w:p w14:paraId="59F9746C" w14:textId="127D65A2" w:rsidR="00B546B4" w:rsidRPr="004F4FE0" w:rsidRDefault="00BC22D8" w:rsidP="001B203C">
            <w:pPr>
              <w:keepNext/>
              <w:rPr>
                <w:del w:id="11080" w:author="AbbVie02se" w:date="2025-05-09T10:32:00Z"/>
                <w:rPrChange w:id="11081" w:author="AbbVie02se" w:date="2025-05-12T15:56:00Z">
                  <w:rPr>
                    <w:del w:id="11082" w:author="AbbVie02se" w:date="2025-05-09T10:32:00Z"/>
                    <w:lang w:val="en-GB"/>
                  </w:rPr>
                </w:rPrChange>
              </w:rPr>
            </w:pPr>
            <w:del w:id="11083" w:author="AbbVie02se" w:date="2025-05-09T10:32:00Z">
              <w:r w:rsidRPr="004F4FE0">
                <w:rPr>
                  <w:rPrChange w:id="11084" w:author="AbbVie02se" w:date="2025-05-12T15:56:00Z">
                    <w:rPr>
                      <w:lang w:val="en-GB"/>
                    </w:rPr>
                  </w:rPrChange>
                </w:rPr>
                <w:delText>ASDAS inaktiv sjukdom</w:delText>
              </w:r>
            </w:del>
          </w:p>
        </w:tc>
        <w:tc>
          <w:tcPr>
            <w:tcW w:w="0" w:type="auto"/>
          </w:tcPr>
          <w:p w14:paraId="59F9746D" w14:textId="6B66BC1F" w:rsidR="00B546B4" w:rsidRPr="004F4FE0" w:rsidRDefault="00BC22D8" w:rsidP="001B203C">
            <w:pPr>
              <w:keepNext/>
              <w:jc w:val="center"/>
              <w:rPr>
                <w:del w:id="11085" w:author="AbbVie02se" w:date="2025-05-09T10:32:00Z"/>
                <w:rPrChange w:id="11086" w:author="AbbVie02se" w:date="2025-05-12T15:56:00Z">
                  <w:rPr>
                    <w:del w:id="11087" w:author="AbbVie02se" w:date="2025-05-09T10:32:00Z"/>
                    <w:lang w:val="en-GB"/>
                  </w:rPr>
                </w:rPrChange>
              </w:rPr>
            </w:pPr>
            <w:del w:id="11088" w:author="AbbVie02se" w:date="2025-05-09T10:32:00Z">
              <w:r w:rsidRPr="004F4FE0">
                <w:rPr>
                  <w:rPrChange w:id="11089" w:author="AbbVie02se" w:date="2025-05-12T15:56:00Z">
                    <w:rPr>
                      <w:lang w:val="en-GB"/>
                    </w:rPr>
                  </w:rPrChange>
                </w:rPr>
                <w:delText>4%</w:delText>
              </w:r>
            </w:del>
          </w:p>
        </w:tc>
        <w:tc>
          <w:tcPr>
            <w:tcW w:w="0" w:type="auto"/>
          </w:tcPr>
          <w:p w14:paraId="59F9746E" w14:textId="7AFD67B4" w:rsidR="00B546B4" w:rsidRPr="004F4FE0" w:rsidRDefault="00BC22D8" w:rsidP="001B203C">
            <w:pPr>
              <w:keepNext/>
              <w:jc w:val="center"/>
              <w:rPr>
                <w:del w:id="11090" w:author="AbbVie02se" w:date="2025-05-09T10:32:00Z"/>
                <w:rPrChange w:id="11091" w:author="AbbVie02se" w:date="2025-05-12T15:56:00Z">
                  <w:rPr>
                    <w:del w:id="11092" w:author="AbbVie02se" w:date="2025-05-09T10:32:00Z"/>
                    <w:lang w:val="en-GB"/>
                  </w:rPr>
                </w:rPrChange>
              </w:rPr>
            </w:pPr>
            <w:del w:id="11093" w:author="AbbVie02se" w:date="2025-05-09T10:32:00Z">
              <w:r w:rsidRPr="004F4FE0">
                <w:rPr>
                  <w:rPrChange w:id="11094" w:author="AbbVie02se" w:date="2025-05-12T15:56:00Z">
                    <w:rPr>
                      <w:lang w:val="en-GB"/>
                    </w:rPr>
                  </w:rPrChange>
                </w:rPr>
                <w:delText>24%***</w:delText>
              </w:r>
            </w:del>
          </w:p>
        </w:tc>
      </w:tr>
      <w:tr w:rsidR="00BA13E6" w14:paraId="59F97473" w14:textId="60ABC766" w:rsidTr="003C1F41">
        <w:trPr>
          <w:jc w:val="center"/>
          <w:del w:id="11095" w:author="AbbVie02se" w:date="2025-05-09T10:32:00Z"/>
        </w:trPr>
        <w:tc>
          <w:tcPr>
            <w:tcW w:w="0" w:type="auto"/>
          </w:tcPr>
          <w:p w14:paraId="59F97470" w14:textId="754504BE" w:rsidR="00B546B4" w:rsidRPr="004F4FE0" w:rsidRDefault="00BC22D8" w:rsidP="001B203C">
            <w:pPr>
              <w:keepNext/>
              <w:rPr>
                <w:del w:id="11096" w:author="AbbVie02se" w:date="2025-05-09T10:32:00Z"/>
                <w:rPrChange w:id="11097" w:author="AbbVie02se" w:date="2025-05-12T15:56:00Z">
                  <w:rPr>
                    <w:del w:id="11098" w:author="AbbVie02se" w:date="2025-05-09T10:32:00Z"/>
                    <w:lang w:val="en-GB"/>
                  </w:rPr>
                </w:rPrChange>
              </w:rPr>
            </w:pPr>
            <w:del w:id="11099" w:author="AbbVie02se" w:date="2025-05-09T10:32:00Z">
              <w:r w:rsidRPr="004F4FE0">
                <w:rPr>
                  <w:rPrChange w:id="11100" w:author="AbbVie02se" w:date="2025-05-12T15:56:00Z">
                    <w:rPr>
                      <w:lang w:val="en-GB"/>
                    </w:rPr>
                  </w:rPrChange>
                </w:rPr>
                <w:delText>hs-CRP</w:delText>
              </w:r>
              <w:r w:rsidRPr="004F4FE0">
                <w:rPr>
                  <w:vertAlign w:val="superscript"/>
                  <w:rPrChange w:id="11101" w:author="AbbVie02se" w:date="2025-05-12T15:56:00Z">
                    <w:rPr>
                      <w:vertAlign w:val="superscript"/>
                      <w:lang w:val="en-GB"/>
                    </w:rPr>
                  </w:rPrChange>
                </w:rPr>
                <w:delText>d,f,g</w:delText>
              </w:r>
            </w:del>
          </w:p>
        </w:tc>
        <w:tc>
          <w:tcPr>
            <w:tcW w:w="0" w:type="auto"/>
          </w:tcPr>
          <w:p w14:paraId="59F97471" w14:textId="2506F2D2" w:rsidR="00B546B4" w:rsidRPr="004F4FE0" w:rsidRDefault="00BC22D8" w:rsidP="001B203C">
            <w:pPr>
              <w:keepNext/>
              <w:jc w:val="center"/>
              <w:rPr>
                <w:del w:id="11102" w:author="AbbVie02se" w:date="2025-05-09T10:32:00Z"/>
                <w:rPrChange w:id="11103" w:author="AbbVie02se" w:date="2025-05-12T15:56:00Z">
                  <w:rPr>
                    <w:del w:id="11104" w:author="AbbVie02se" w:date="2025-05-09T10:32:00Z"/>
                    <w:lang w:val="en-GB"/>
                  </w:rPr>
                </w:rPrChange>
              </w:rPr>
            </w:pPr>
            <w:del w:id="11105" w:author="AbbVie02se" w:date="2025-05-09T10:32:00Z">
              <w:r w:rsidRPr="004F4FE0">
                <w:rPr>
                  <w:rPrChange w:id="11106" w:author="AbbVie02se" w:date="2025-05-12T15:56:00Z">
                    <w:rPr>
                      <w:lang w:val="en-GB"/>
                    </w:rPr>
                  </w:rPrChange>
                </w:rPr>
                <w:delText>-0,3</w:delText>
              </w:r>
            </w:del>
          </w:p>
        </w:tc>
        <w:tc>
          <w:tcPr>
            <w:tcW w:w="0" w:type="auto"/>
          </w:tcPr>
          <w:p w14:paraId="59F97472" w14:textId="4D08AB98" w:rsidR="00B546B4" w:rsidRPr="004F4FE0" w:rsidRDefault="00BC22D8" w:rsidP="001B203C">
            <w:pPr>
              <w:keepNext/>
              <w:jc w:val="center"/>
              <w:rPr>
                <w:del w:id="11107" w:author="AbbVie02se" w:date="2025-05-09T10:32:00Z"/>
                <w:rPrChange w:id="11108" w:author="AbbVie02se" w:date="2025-05-12T15:56:00Z">
                  <w:rPr>
                    <w:del w:id="11109" w:author="AbbVie02se" w:date="2025-05-09T10:32:00Z"/>
                    <w:lang w:val="en-GB"/>
                  </w:rPr>
                </w:rPrChange>
              </w:rPr>
            </w:pPr>
            <w:del w:id="11110" w:author="AbbVie02se" w:date="2025-05-09T10:32:00Z">
              <w:r w:rsidRPr="004F4FE0">
                <w:rPr>
                  <w:rPrChange w:id="11111" w:author="AbbVie02se" w:date="2025-05-12T15:56:00Z">
                    <w:rPr>
                      <w:lang w:val="en-GB"/>
                    </w:rPr>
                  </w:rPrChange>
                </w:rPr>
                <w:delText>-4,7***</w:delText>
              </w:r>
            </w:del>
          </w:p>
        </w:tc>
      </w:tr>
      <w:tr w:rsidR="00BA13E6" w14:paraId="59F97477" w14:textId="5165D8E3" w:rsidTr="003C1F41">
        <w:trPr>
          <w:jc w:val="center"/>
          <w:del w:id="11112" w:author="AbbVie02se" w:date="2025-05-09T10:32:00Z"/>
        </w:trPr>
        <w:tc>
          <w:tcPr>
            <w:tcW w:w="0" w:type="auto"/>
          </w:tcPr>
          <w:p w14:paraId="59F97474" w14:textId="0DBF63BA" w:rsidR="00B546B4" w:rsidRPr="004F4FE0" w:rsidRDefault="00BC22D8" w:rsidP="001B203C">
            <w:pPr>
              <w:keepNext/>
              <w:rPr>
                <w:del w:id="11113" w:author="AbbVie02se" w:date="2025-05-09T10:32:00Z"/>
                <w:rPrChange w:id="11114" w:author="AbbVie02se" w:date="2025-05-12T15:56:00Z">
                  <w:rPr>
                    <w:del w:id="11115" w:author="AbbVie02se" w:date="2025-05-09T10:32:00Z"/>
                    <w:lang w:val="en-GB"/>
                  </w:rPr>
                </w:rPrChange>
              </w:rPr>
            </w:pPr>
            <w:del w:id="11116" w:author="AbbVie02se" w:date="2025-05-09T10:32:00Z">
              <w:r w:rsidRPr="004F4FE0">
                <w:rPr>
                  <w:rPrChange w:id="11117" w:author="AbbVie02se" w:date="2025-05-12T15:56:00Z">
                    <w:rPr>
                      <w:lang w:val="en-GB"/>
                    </w:rPr>
                  </w:rPrChange>
                </w:rPr>
                <w:delText>SPARCC</w:delText>
              </w:r>
              <w:r w:rsidRPr="004F4FE0">
                <w:rPr>
                  <w:vertAlign w:val="superscript"/>
                  <w:rPrChange w:id="11118" w:author="AbbVie02se" w:date="2025-05-12T15:56:00Z">
                    <w:rPr>
                      <w:vertAlign w:val="superscript"/>
                      <w:lang w:val="en-GB"/>
                    </w:rPr>
                  </w:rPrChange>
                </w:rPr>
                <w:delText>h</w:delText>
              </w:r>
              <w:r w:rsidRPr="004F4FE0">
                <w:rPr>
                  <w:rPrChange w:id="11119" w:author="AbbVie02se" w:date="2025-05-12T15:56:00Z">
                    <w:rPr>
                      <w:lang w:val="en-GB"/>
                    </w:rPr>
                  </w:rPrChange>
                </w:rPr>
                <w:delText xml:space="preserve"> MRI sakroiliakaleder</w:delText>
              </w:r>
              <w:r w:rsidRPr="004F4FE0">
                <w:rPr>
                  <w:vertAlign w:val="superscript"/>
                  <w:rPrChange w:id="11120" w:author="AbbVie02se" w:date="2025-05-12T15:56:00Z">
                    <w:rPr>
                      <w:vertAlign w:val="superscript"/>
                      <w:lang w:val="en-GB"/>
                    </w:rPr>
                  </w:rPrChange>
                </w:rPr>
                <w:delText>d,i</w:delText>
              </w:r>
            </w:del>
          </w:p>
        </w:tc>
        <w:tc>
          <w:tcPr>
            <w:tcW w:w="0" w:type="auto"/>
          </w:tcPr>
          <w:p w14:paraId="59F97475" w14:textId="72CBC219" w:rsidR="00B546B4" w:rsidRPr="004F4FE0" w:rsidRDefault="00BC22D8" w:rsidP="001B203C">
            <w:pPr>
              <w:keepNext/>
              <w:jc w:val="center"/>
              <w:rPr>
                <w:del w:id="11121" w:author="AbbVie02se" w:date="2025-05-09T10:32:00Z"/>
                <w:rPrChange w:id="11122" w:author="AbbVie02se" w:date="2025-05-12T15:56:00Z">
                  <w:rPr>
                    <w:del w:id="11123" w:author="AbbVie02se" w:date="2025-05-09T10:32:00Z"/>
                    <w:lang w:val="en-GB"/>
                  </w:rPr>
                </w:rPrChange>
              </w:rPr>
            </w:pPr>
            <w:del w:id="11124" w:author="AbbVie02se" w:date="2025-05-09T10:32:00Z">
              <w:r w:rsidRPr="004F4FE0">
                <w:rPr>
                  <w:rPrChange w:id="11125" w:author="AbbVie02se" w:date="2025-05-12T15:56:00Z">
                    <w:rPr>
                      <w:lang w:val="en-GB"/>
                    </w:rPr>
                  </w:rPrChange>
                </w:rPr>
                <w:delText>-0,6</w:delText>
              </w:r>
            </w:del>
          </w:p>
        </w:tc>
        <w:tc>
          <w:tcPr>
            <w:tcW w:w="0" w:type="auto"/>
          </w:tcPr>
          <w:p w14:paraId="59F97476" w14:textId="390D6198" w:rsidR="00B546B4" w:rsidRPr="004F4FE0" w:rsidRDefault="00BC22D8" w:rsidP="001B203C">
            <w:pPr>
              <w:keepNext/>
              <w:jc w:val="center"/>
              <w:rPr>
                <w:del w:id="11126" w:author="AbbVie02se" w:date="2025-05-09T10:32:00Z"/>
                <w:rPrChange w:id="11127" w:author="AbbVie02se" w:date="2025-05-12T15:56:00Z">
                  <w:rPr>
                    <w:del w:id="11128" w:author="AbbVie02se" w:date="2025-05-09T10:32:00Z"/>
                    <w:lang w:val="en-GB"/>
                  </w:rPr>
                </w:rPrChange>
              </w:rPr>
            </w:pPr>
            <w:del w:id="11129" w:author="AbbVie02se" w:date="2025-05-09T10:32:00Z">
              <w:r w:rsidRPr="004F4FE0">
                <w:rPr>
                  <w:rPrChange w:id="11130" w:author="AbbVie02se" w:date="2025-05-12T15:56:00Z">
                    <w:rPr>
                      <w:lang w:val="en-GB"/>
                    </w:rPr>
                  </w:rPrChange>
                </w:rPr>
                <w:delText>-3,2**</w:delText>
              </w:r>
            </w:del>
          </w:p>
        </w:tc>
      </w:tr>
      <w:tr w:rsidR="00BA13E6" w14:paraId="59F9747B" w14:textId="73EB8DB2" w:rsidTr="003C1F41">
        <w:trPr>
          <w:jc w:val="center"/>
          <w:del w:id="11131" w:author="AbbVie02se" w:date="2025-05-09T10:32:00Z"/>
        </w:trPr>
        <w:tc>
          <w:tcPr>
            <w:tcW w:w="0" w:type="auto"/>
          </w:tcPr>
          <w:p w14:paraId="59F97478" w14:textId="5971ABE7" w:rsidR="00B546B4" w:rsidRPr="004F4FE0" w:rsidRDefault="00BC22D8" w:rsidP="001B203C">
            <w:pPr>
              <w:keepNext/>
              <w:rPr>
                <w:del w:id="11132" w:author="AbbVie02se" w:date="2025-05-09T10:32:00Z"/>
                <w:rPrChange w:id="11133" w:author="AbbVie02se" w:date="2025-05-12T15:56:00Z">
                  <w:rPr>
                    <w:del w:id="11134" w:author="AbbVie02se" w:date="2025-05-09T10:32:00Z"/>
                    <w:lang w:val="en-GB"/>
                  </w:rPr>
                </w:rPrChange>
              </w:rPr>
            </w:pPr>
            <w:del w:id="11135" w:author="AbbVie02se" w:date="2025-05-09T10:32:00Z">
              <w:r w:rsidRPr="004F4FE0">
                <w:rPr>
                  <w:rPrChange w:id="11136" w:author="AbbVie02se" w:date="2025-05-12T15:56:00Z">
                    <w:rPr>
                      <w:lang w:val="en-GB"/>
                    </w:rPr>
                  </w:rPrChange>
                </w:rPr>
                <w:delText>SPARCC MRI ryggrad</w:delText>
              </w:r>
              <w:r w:rsidRPr="004F4FE0">
                <w:rPr>
                  <w:vertAlign w:val="superscript"/>
                  <w:rPrChange w:id="11137" w:author="AbbVie02se" w:date="2025-05-12T15:56:00Z">
                    <w:rPr>
                      <w:vertAlign w:val="superscript"/>
                      <w:lang w:val="en-GB"/>
                    </w:rPr>
                  </w:rPrChange>
                </w:rPr>
                <w:delText>d,j</w:delText>
              </w:r>
            </w:del>
          </w:p>
        </w:tc>
        <w:tc>
          <w:tcPr>
            <w:tcW w:w="0" w:type="auto"/>
          </w:tcPr>
          <w:p w14:paraId="59F97479" w14:textId="415F8459" w:rsidR="00B546B4" w:rsidRPr="004F4FE0" w:rsidRDefault="00BC22D8" w:rsidP="001B203C">
            <w:pPr>
              <w:keepNext/>
              <w:jc w:val="center"/>
              <w:rPr>
                <w:del w:id="11138" w:author="AbbVie02se" w:date="2025-05-09T10:32:00Z"/>
                <w:rPrChange w:id="11139" w:author="AbbVie02se" w:date="2025-05-12T15:56:00Z">
                  <w:rPr>
                    <w:del w:id="11140" w:author="AbbVie02se" w:date="2025-05-09T10:32:00Z"/>
                    <w:lang w:val="en-GB"/>
                  </w:rPr>
                </w:rPrChange>
              </w:rPr>
            </w:pPr>
            <w:del w:id="11141" w:author="AbbVie02se" w:date="2025-05-09T10:32:00Z">
              <w:r w:rsidRPr="004F4FE0">
                <w:rPr>
                  <w:rPrChange w:id="11142" w:author="AbbVie02se" w:date="2025-05-12T15:56:00Z">
                    <w:rPr>
                      <w:lang w:val="en-GB"/>
                    </w:rPr>
                  </w:rPrChange>
                </w:rPr>
                <w:delText>-0,2</w:delText>
              </w:r>
            </w:del>
          </w:p>
        </w:tc>
        <w:tc>
          <w:tcPr>
            <w:tcW w:w="0" w:type="auto"/>
          </w:tcPr>
          <w:p w14:paraId="59F9747A" w14:textId="2A1B49D1" w:rsidR="00B546B4" w:rsidRPr="004F4FE0" w:rsidRDefault="00BC22D8" w:rsidP="001B203C">
            <w:pPr>
              <w:keepNext/>
              <w:jc w:val="center"/>
              <w:rPr>
                <w:del w:id="11143" w:author="AbbVie02se" w:date="2025-05-09T10:32:00Z"/>
                <w:rPrChange w:id="11144" w:author="AbbVie02se" w:date="2025-05-12T15:56:00Z">
                  <w:rPr>
                    <w:del w:id="11145" w:author="AbbVie02se" w:date="2025-05-09T10:32:00Z"/>
                    <w:lang w:val="en-GB"/>
                  </w:rPr>
                </w:rPrChange>
              </w:rPr>
            </w:pPr>
            <w:del w:id="11146" w:author="AbbVie02se" w:date="2025-05-09T10:32:00Z">
              <w:r w:rsidRPr="004F4FE0">
                <w:rPr>
                  <w:rPrChange w:id="11147" w:author="AbbVie02se" w:date="2025-05-12T15:56:00Z">
                    <w:rPr>
                      <w:lang w:val="en-GB"/>
                    </w:rPr>
                  </w:rPrChange>
                </w:rPr>
                <w:delText>-1,8**</w:delText>
              </w:r>
            </w:del>
          </w:p>
        </w:tc>
      </w:tr>
      <w:tr w:rsidR="00BA13E6" w14:paraId="59F97487" w14:textId="07B58CB9" w:rsidTr="00F25FBF">
        <w:trPr>
          <w:jc w:val="center"/>
          <w:del w:id="11148" w:author="AbbVie02se" w:date="2025-05-09T10:32:00Z"/>
        </w:trPr>
        <w:tc>
          <w:tcPr>
            <w:tcW w:w="0" w:type="auto"/>
            <w:gridSpan w:val="3"/>
            <w:tcBorders>
              <w:left w:val="nil"/>
              <w:bottom w:val="nil"/>
              <w:right w:val="nil"/>
            </w:tcBorders>
          </w:tcPr>
          <w:p w14:paraId="59F9747C" w14:textId="1CAEF5FF" w:rsidR="00B546B4" w:rsidRPr="004F4FE0" w:rsidRDefault="00BC22D8" w:rsidP="001B203C">
            <w:pPr>
              <w:keepNext/>
              <w:tabs>
                <w:tab w:val="clear" w:pos="567"/>
              </w:tabs>
              <w:autoSpaceDE w:val="0"/>
              <w:autoSpaceDN w:val="0"/>
              <w:adjustRightInd w:val="0"/>
              <w:rPr>
                <w:del w:id="11149" w:author="AbbVie02se" w:date="2025-05-09T10:32:00Z"/>
                <w:rPrChange w:id="11150" w:author="AbbVie02se" w:date="2025-05-12T15:56:00Z">
                  <w:rPr>
                    <w:del w:id="11151" w:author="AbbVie02se" w:date="2025-05-09T10:32:00Z"/>
                    <w:lang w:val="en-GB"/>
                  </w:rPr>
                </w:rPrChange>
              </w:rPr>
            </w:pPr>
            <w:del w:id="11152" w:author="AbbVie02se" w:date="2025-05-09T10:32:00Z">
              <w:r w:rsidRPr="004F4FE0">
                <w:rPr>
                  <w:vertAlign w:val="superscript"/>
                  <w:rPrChange w:id="11153" w:author="AbbVie02se" w:date="2025-05-12T15:56:00Z">
                    <w:rPr>
                      <w:vertAlign w:val="superscript"/>
                      <w:lang w:val="en-GB"/>
                    </w:rPr>
                  </w:rPrChange>
                </w:rPr>
                <w:delText>a</w:delText>
              </w:r>
              <w:r w:rsidRPr="004F4FE0">
                <w:rPr>
                  <w:rPrChange w:id="11154" w:author="AbbVie02se" w:date="2025-05-12T15:56:00Z">
                    <w:rPr>
                      <w:lang w:val="en-GB"/>
                    </w:rPr>
                  </w:rPrChange>
                </w:rPr>
                <w:delText xml:space="preserve"> Assessments </w:delText>
              </w:r>
              <w:r w:rsidR="00E14B92" w:rsidRPr="004F4FE0">
                <w:rPr>
                  <w:rPrChange w:id="11155" w:author="AbbVie02se" w:date="2025-05-12T15:56:00Z">
                    <w:rPr>
                      <w:lang w:val="en-GB"/>
                    </w:rPr>
                  </w:rPrChange>
                </w:rPr>
                <w:delText>of</w:delText>
              </w:r>
              <w:r w:rsidR="0095406E" w:rsidRPr="004F4FE0">
                <w:rPr>
                  <w:rPrChange w:id="11156" w:author="AbbVie02se" w:date="2025-05-12T15:56:00Z">
                    <w:rPr>
                      <w:lang w:val="en-GB"/>
                    </w:rPr>
                  </w:rPrChange>
                </w:rPr>
                <w:delText xml:space="preserve"> </w:delText>
              </w:r>
              <w:r w:rsidR="00FE28A1" w:rsidRPr="004F4FE0">
                <w:rPr>
                  <w:rPrChange w:id="11157" w:author="AbbVie02se" w:date="2025-05-12T15:56:00Z">
                    <w:rPr>
                      <w:lang w:val="en-GB"/>
                    </w:rPr>
                  </w:rPrChange>
                </w:rPr>
                <w:delText xml:space="preserve">SpondyloArthritis international </w:delText>
              </w:r>
              <w:r w:rsidRPr="004F4FE0">
                <w:rPr>
                  <w:rPrChange w:id="11158" w:author="AbbVie02se" w:date="2025-05-12T15:56:00Z">
                    <w:rPr>
                      <w:lang w:val="en-GB"/>
                    </w:rPr>
                  </w:rPrChange>
                </w:rPr>
                <w:delText>Society</w:delText>
              </w:r>
            </w:del>
          </w:p>
          <w:p w14:paraId="59F9747D" w14:textId="380A370C" w:rsidR="00B546B4" w:rsidRPr="004F4FE0" w:rsidRDefault="00BC22D8" w:rsidP="001B203C">
            <w:pPr>
              <w:pStyle w:val="EMEANormal"/>
              <w:keepNext/>
              <w:ind w:left="20"/>
              <w:rPr>
                <w:del w:id="11159" w:author="AbbVie02se" w:date="2025-05-09T10:32:00Z"/>
                <w:color w:val="000000"/>
                <w:lang w:val="sv-SE"/>
                <w:rPrChange w:id="11160" w:author="AbbVie02se" w:date="2025-05-12T15:56:00Z">
                  <w:rPr>
                    <w:del w:id="11161" w:author="AbbVie02se" w:date="2025-05-09T10:32:00Z"/>
                    <w:color w:val="000000"/>
                  </w:rPr>
                </w:rPrChange>
              </w:rPr>
            </w:pPr>
            <w:del w:id="11162" w:author="AbbVie02se" w:date="2025-05-09T10:32:00Z">
              <w:r w:rsidRPr="004F4FE0">
                <w:rPr>
                  <w:vertAlign w:val="superscript"/>
                  <w:lang w:val="sv-SE"/>
                  <w:rPrChange w:id="11163" w:author="AbbVie02se" w:date="2025-05-12T15:56:00Z">
                    <w:rPr>
                      <w:vertAlign w:val="superscript"/>
                    </w:rPr>
                  </w:rPrChange>
                </w:rPr>
                <w:delText>b</w:delText>
              </w:r>
              <w:r w:rsidRPr="004F4FE0">
                <w:rPr>
                  <w:lang w:val="sv-SE"/>
                  <w:rPrChange w:id="11164" w:author="AbbVie02se" w:date="2025-05-12T15:56:00Z">
                    <w:rPr/>
                  </w:rPrChange>
                </w:rPr>
                <w:delText xml:space="preserve"> Bath </w:delText>
              </w:r>
              <w:r w:rsidRPr="004F4FE0">
                <w:rPr>
                  <w:color w:val="000000"/>
                  <w:lang w:val="sv-SE"/>
                  <w:rPrChange w:id="11165" w:author="AbbVie02se" w:date="2025-05-12T15:56:00Z">
                    <w:rPr>
                      <w:color w:val="000000"/>
                    </w:rPr>
                  </w:rPrChange>
                </w:rPr>
                <w:delText>Ankylosing Spondylitis Disease Activity Index</w:delText>
              </w:r>
            </w:del>
          </w:p>
          <w:p w14:paraId="59F9747E" w14:textId="07000BAA" w:rsidR="00B546B4" w:rsidRPr="004F4FE0" w:rsidRDefault="00BC22D8" w:rsidP="001B203C">
            <w:pPr>
              <w:pStyle w:val="EMEANormal"/>
              <w:keepNext/>
              <w:ind w:left="20"/>
              <w:rPr>
                <w:del w:id="11166" w:author="AbbVie02se" w:date="2025-05-09T10:32:00Z"/>
                <w:vertAlign w:val="superscript"/>
                <w:lang w:val="sv-SE"/>
                <w:rPrChange w:id="11167" w:author="AbbVie02se" w:date="2025-05-12T15:56:00Z">
                  <w:rPr>
                    <w:del w:id="11168" w:author="AbbVie02se" w:date="2025-05-09T10:32:00Z"/>
                    <w:vertAlign w:val="superscript"/>
                  </w:rPr>
                </w:rPrChange>
              </w:rPr>
            </w:pPr>
            <w:del w:id="11169" w:author="AbbVie02se" w:date="2025-05-09T10:32:00Z">
              <w:r w:rsidRPr="004F4FE0">
                <w:rPr>
                  <w:vertAlign w:val="superscript"/>
                  <w:lang w:val="sv-SE"/>
                  <w:rPrChange w:id="11170" w:author="AbbVie02se" w:date="2025-05-12T15:56:00Z">
                    <w:rPr>
                      <w:vertAlign w:val="superscript"/>
                    </w:rPr>
                  </w:rPrChange>
                </w:rPr>
                <w:delText>c</w:delText>
              </w:r>
              <w:r w:rsidR="003459F1" w:rsidRPr="004F4FE0">
                <w:rPr>
                  <w:vertAlign w:val="superscript"/>
                  <w:lang w:val="sv-SE"/>
                  <w:rPrChange w:id="11171" w:author="AbbVie02se" w:date="2025-05-12T15:56:00Z">
                    <w:rPr>
                      <w:vertAlign w:val="superscript"/>
                    </w:rPr>
                  </w:rPrChange>
                </w:rPr>
                <w:delText xml:space="preserve"> </w:delText>
              </w:r>
              <w:r w:rsidRPr="004F4FE0">
                <w:rPr>
                  <w:lang w:val="sv-SE"/>
                  <w:rPrChange w:id="11172" w:author="AbbVie02se" w:date="2025-05-12T15:56:00Z">
                    <w:rPr/>
                  </w:rPrChange>
                </w:rPr>
                <w:delText>Ankylosing Spondylitis Disease Activity Score</w:delText>
              </w:r>
            </w:del>
          </w:p>
          <w:p w14:paraId="59F9747F" w14:textId="58DAA81C" w:rsidR="00B546B4" w:rsidRPr="00BA4AFD" w:rsidRDefault="00BC22D8" w:rsidP="001B203C">
            <w:pPr>
              <w:pStyle w:val="EMEANormal"/>
              <w:keepNext/>
              <w:ind w:left="20"/>
              <w:rPr>
                <w:del w:id="11173" w:author="AbbVie02se" w:date="2025-05-09T10:32:00Z"/>
                <w:szCs w:val="22"/>
                <w:lang w:val="sv-SE"/>
              </w:rPr>
            </w:pPr>
            <w:del w:id="11174" w:author="AbbVie02se" w:date="2025-05-09T10:32:00Z">
              <w:r w:rsidRPr="00BA4AFD">
                <w:rPr>
                  <w:szCs w:val="22"/>
                  <w:vertAlign w:val="superscript"/>
                  <w:lang w:val="sv-SE"/>
                </w:rPr>
                <w:delText>d</w:delText>
              </w:r>
              <w:r w:rsidR="003459F1">
                <w:rPr>
                  <w:szCs w:val="22"/>
                  <w:vertAlign w:val="superscript"/>
                  <w:lang w:val="sv-SE"/>
                </w:rPr>
                <w:delText xml:space="preserve"> </w:delText>
              </w:r>
              <w:r w:rsidR="000F66B4" w:rsidRPr="00BA4AFD">
                <w:rPr>
                  <w:szCs w:val="22"/>
                  <w:lang w:val="sv-SE"/>
                </w:rPr>
                <w:delText>genomsnittlig</w:delText>
              </w:r>
              <w:r w:rsidRPr="00BA4AFD">
                <w:rPr>
                  <w:szCs w:val="22"/>
                  <w:lang w:val="sv-SE"/>
                </w:rPr>
                <w:delText xml:space="preserve"> ändring från baslinjen</w:delText>
              </w:r>
            </w:del>
          </w:p>
          <w:p w14:paraId="59F97480" w14:textId="5E126D67" w:rsidR="00B546B4" w:rsidRPr="00BA4AFD" w:rsidRDefault="00BC22D8" w:rsidP="001B203C">
            <w:pPr>
              <w:pStyle w:val="EMEANormal"/>
              <w:keepNext/>
              <w:ind w:left="20"/>
              <w:rPr>
                <w:del w:id="11175" w:author="AbbVie02se" w:date="2025-05-09T10:32:00Z"/>
                <w:szCs w:val="22"/>
                <w:lang w:val="sv-SE"/>
              </w:rPr>
            </w:pPr>
            <w:del w:id="11176" w:author="AbbVie02se" w:date="2025-05-09T10:32:00Z">
              <w:r w:rsidRPr="00BA4AFD">
                <w:rPr>
                  <w:szCs w:val="22"/>
                  <w:vertAlign w:val="superscript"/>
                  <w:lang w:val="sv-SE"/>
                </w:rPr>
                <w:delText>e</w:delText>
              </w:r>
              <w:r w:rsidRPr="00BA4AFD">
                <w:rPr>
                  <w:szCs w:val="22"/>
                  <w:lang w:val="sv-SE"/>
                </w:rPr>
                <w:delText xml:space="preserve"> n=91 placebo och n=87 Humira</w:delText>
              </w:r>
            </w:del>
          </w:p>
          <w:p w14:paraId="59F97481" w14:textId="031C29F6" w:rsidR="00B546B4" w:rsidRPr="00BA4AFD" w:rsidRDefault="00BC22D8" w:rsidP="001B203C">
            <w:pPr>
              <w:pStyle w:val="EMEANormal"/>
              <w:keepNext/>
              <w:ind w:left="20"/>
              <w:rPr>
                <w:del w:id="11177" w:author="AbbVie02se" w:date="2025-05-09T10:32:00Z"/>
                <w:szCs w:val="22"/>
                <w:lang w:val="sv-SE"/>
              </w:rPr>
            </w:pPr>
            <w:del w:id="11178" w:author="AbbVie02se" w:date="2025-05-09T10:32:00Z">
              <w:r w:rsidRPr="00BA4AFD">
                <w:rPr>
                  <w:szCs w:val="22"/>
                  <w:vertAlign w:val="superscript"/>
                  <w:lang w:val="sv-SE"/>
                </w:rPr>
                <w:delText>f</w:delText>
              </w:r>
              <w:r w:rsidRPr="00BA4AFD">
                <w:rPr>
                  <w:szCs w:val="22"/>
                  <w:lang w:val="sv-SE"/>
                </w:rPr>
                <w:delText xml:space="preserve"> h</w:delText>
              </w:r>
              <w:r w:rsidR="000F66B4" w:rsidRPr="00BA4AFD">
                <w:rPr>
                  <w:szCs w:val="22"/>
                  <w:lang w:val="sv-SE"/>
                </w:rPr>
                <w:delText>ögkänsligt</w:delText>
              </w:r>
              <w:r w:rsidRPr="00BA4AFD">
                <w:rPr>
                  <w:szCs w:val="22"/>
                  <w:lang w:val="sv-SE"/>
                </w:rPr>
                <w:delText xml:space="preserve"> C-</w:delText>
              </w:r>
              <w:r w:rsidR="000F66B4" w:rsidRPr="00BA4AFD">
                <w:rPr>
                  <w:szCs w:val="22"/>
                  <w:lang w:val="sv-SE"/>
                </w:rPr>
                <w:delText>r</w:delText>
              </w:r>
              <w:r w:rsidRPr="00BA4AFD">
                <w:rPr>
                  <w:szCs w:val="22"/>
                  <w:lang w:val="sv-SE"/>
                </w:rPr>
                <w:delText xml:space="preserve">eaktivt </w:delText>
              </w:r>
              <w:r w:rsidR="000F66B4" w:rsidRPr="00BA4AFD">
                <w:rPr>
                  <w:szCs w:val="22"/>
                  <w:lang w:val="sv-SE"/>
                </w:rPr>
                <w:delText>p</w:delText>
              </w:r>
              <w:r w:rsidRPr="00BA4AFD">
                <w:rPr>
                  <w:szCs w:val="22"/>
                  <w:lang w:val="sv-SE"/>
                </w:rPr>
                <w:delText>rotein (mg/L)</w:delText>
              </w:r>
            </w:del>
          </w:p>
          <w:p w14:paraId="59F97482" w14:textId="4855CD93" w:rsidR="00B546B4" w:rsidRPr="00BA4AFD" w:rsidRDefault="00BC22D8" w:rsidP="001B203C">
            <w:pPr>
              <w:pStyle w:val="EMEANormal"/>
              <w:keepNext/>
              <w:ind w:left="20"/>
              <w:rPr>
                <w:del w:id="11179" w:author="AbbVie02se" w:date="2025-05-09T10:32:00Z"/>
                <w:szCs w:val="22"/>
                <w:lang w:val="sv-SE"/>
              </w:rPr>
            </w:pPr>
            <w:del w:id="11180" w:author="AbbVie02se" w:date="2025-05-09T10:32:00Z">
              <w:r w:rsidRPr="00BA4AFD">
                <w:rPr>
                  <w:szCs w:val="22"/>
                  <w:vertAlign w:val="superscript"/>
                  <w:lang w:val="sv-SE"/>
                </w:rPr>
                <w:delText>g</w:delText>
              </w:r>
              <w:r w:rsidRPr="00BA4AFD">
                <w:rPr>
                  <w:szCs w:val="22"/>
                  <w:lang w:val="sv-SE"/>
                </w:rPr>
                <w:delText xml:space="preserve"> n=73 placebo och n=70 Humira</w:delText>
              </w:r>
            </w:del>
          </w:p>
          <w:p w14:paraId="59F97483" w14:textId="16E96B48" w:rsidR="00B546B4" w:rsidRPr="004F4FE0" w:rsidRDefault="00BC22D8" w:rsidP="001B203C">
            <w:pPr>
              <w:pStyle w:val="EMEANormal"/>
              <w:keepNext/>
              <w:ind w:left="20"/>
              <w:rPr>
                <w:del w:id="11181" w:author="AbbVie02se" w:date="2025-05-09T10:32:00Z"/>
                <w:szCs w:val="22"/>
                <w:lang w:val="sv-SE"/>
                <w:rPrChange w:id="11182" w:author="AbbVie02se" w:date="2025-05-12T15:56:00Z">
                  <w:rPr>
                    <w:del w:id="11183" w:author="AbbVie02se" w:date="2025-05-09T10:32:00Z"/>
                    <w:szCs w:val="22"/>
                  </w:rPr>
                </w:rPrChange>
              </w:rPr>
            </w:pPr>
            <w:del w:id="11184" w:author="AbbVie02se" w:date="2025-05-09T10:32:00Z">
              <w:r w:rsidRPr="004F4FE0">
                <w:rPr>
                  <w:szCs w:val="22"/>
                  <w:vertAlign w:val="superscript"/>
                  <w:lang w:val="sv-SE"/>
                  <w:rPrChange w:id="11185" w:author="AbbVie02se" w:date="2025-05-12T15:56:00Z">
                    <w:rPr>
                      <w:szCs w:val="22"/>
                      <w:vertAlign w:val="superscript"/>
                    </w:rPr>
                  </w:rPrChange>
                </w:rPr>
                <w:delText>h</w:delText>
              </w:r>
              <w:r w:rsidRPr="004F4FE0">
                <w:rPr>
                  <w:szCs w:val="22"/>
                  <w:lang w:val="sv-SE"/>
                  <w:rPrChange w:id="11186" w:author="AbbVie02se" w:date="2025-05-12T15:56:00Z">
                    <w:rPr>
                      <w:szCs w:val="22"/>
                    </w:rPr>
                  </w:rPrChange>
                </w:rPr>
                <w:delText xml:space="preserve"> Spondyloarthritis Research Consortium of Canada</w:delText>
              </w:r>
            </w:del>
          </w:p>
          <w:p w14:paraId="59F97484" w14:textId="597651B4" w:rsidR="00B546B4" w:rsidRPr="00BA4AFD" w:rsidRDefault="00BC22D8" w:rsidP="001B203C">
            <w:pPr>
              <w:pStyle w:val="EMEANormal"/>
              <w:keepNext/>
              <w:ind w:left="20"/>
              <w:rPr>
                <w:del w:id="11187" w:author="AbbVie02se" w:date="2025-05-09T10:32:00Z"/>
                <w:szCs w:val="22"/>
                <w:lang w:val="sv-SE"/>
              </w:rPr>
            </w:pPr>
            <w:del w:id="11188" w:author="AbbVie02se" w:date="2025-05-09T10:32:00Z">
              <w:r w:rsidRPr="00BA4AFD">
                <w:rPr>
                  <w:szCs w:val="22"/>
                  <w:vertAlign w:val="superscript"/>
                  <w:lang w:val="sv-SE"/>
                </w:rPr>
                <w:delText>i</w:delText>
              </w:r>
              <w:r w:rsidRPr="00BA4AFD">
                <w:rPr>
                  <w:szCs w:val="22"/>
                  <w:lang w:val="sv-SE"/>
                </w:rPr>
                <w:delText xml:space="preserve"> n=84 placebo och Humira</w:delText>
              </w:r>
            </w:del>
          </w:p>
          <w:p w14:paraId="59F97485" w14:textId="69730B49" w:rsidR="00B546B4" w:rsidRPr="00BA4AFD" w:rsidRDefault="00BC22D8" w:rsidP="001B203C">
            <w:pPr>
              <w:pStyle w:val="EMEANormal"/>
              <w:keepNext/>
              <w:ind w:left="20"/>
              <w:rPr>
                <w:del w:id="11189" w:author="AbbVie02se" w:date="2025-05-09T10:32:00Z"/>
                <w:lang w:val="sv-SE"/>
              </w:rPr>
            </w:pPr>
            <w:del w:id="11190" w:author="AbbVie02se" w:date="2025-05-09T10:32:00Z">
              <w:r w:rsidRPr="00BA4AFD">
                <w:rPr>
                  <w:szCs w:val="22"/>
                  <w:vertAlign w:val="superscript"/>
                  <w:lang w:val="sv-SE"/>
                </w:rPr>
                <w:delText>j</w:delText>
              </w:r>
              <w:r w:rsidRPr="00BA4AFD">
                <w:rPr>
                  <w:szCs w:val="22"/>
                  <w:lang w:val="sv-SE"/>
                </w:rPr>
                <w:delText xml:space="preserve"> n=82 placebo och n=85 Humira</w:delText>
              </w:r>
            </w:del>
          </w:p>
          <w:p w14:paraId="59F97486" w14:textId="3D9B3E65" w:rsidR="00B546B4" w:rsidRPr="00BA4AFD" w:rsidRDefault="00BC22D8" w:rsidP="004D64AA">
            <w:pPr>
              <w:pStyle w:val="EMEANormal"/>
              <w:keepNext/>
              <w:ind w:left="20"/>
              <w:rPr>
                <w:del w:id="11191" w:author="AbbVie02se" w:date="2025-05-09T10:32:00Z"/>
                <w:color w:val="000000"/>
                <w:lang w:val="sv-SE"/>
              </w:rPr>
            </w:pPr>
            <w:del w:id="11192" w:author="AbbVie02se" w:date="2025-05-09T10:32:00Z">
              <w:r w:rsidRPr="00BA4AFD">
                <w:rPr>
                  <w:color w:val="000000"/>
                  <w:szCs w:val="22"/>
                  <w:lang w:val="sv-SE"/>
                </w:rPr>
                <w:delText xml:space="preserve">***, **, * Statistiskt signifikant vid p &lt; 0,001, &lt; 0,01 respektive </w:delText>
              </w:r>
              <w:r w:rsidRPr="00BA4AFD">
                <w:rPr>
                  <w:lang w:val="sv-SE"/>
                </w:rPr>
                <w:delText>&lt; 0,05, för alla jämförelser mellan Humira och placebo.</w:delText>
              </w:r>
            </w:del>
          </w:p>
        </w:tc>
      </w:tr>
    </w:tbl>
    <w:p w14:paraId="59F97488" w14:textId="5AE45B7D" w:rsidR="00DA1E37" w:rsidRPr="00BA4AFD" w:rsidRDefault="00DA1E37" w:rsidP="001A207C">
      <w:pPr>
        <w:pStyle w:val="EMEANormal"/>
        <w:rPr>
          <w:del w:id="11193" w:author="AbbVie02se" w:date="2025-05-09T10:32:00Z"/>
          <w:lang w:val="sv-SE"/>
        </w:rPr>
      </w:pPr>
    </w:p>
    <w:p w14:paraId="59F97489" w14:textId="03053831" w:rsidR="000F66B4" w:rsidRPr="00BA4AFD" w:rsidRDefault="00BC22D8" w:rsidP="001A207C">
      <w:pPr>
        <w:pStyle w:val="EMEANormal"/>
        <w:rPr>
          <w:del w:id="11194" w:author="AbbVie02se" w:date="2025-05-09T10:32:00Z"/>
          <w:lang w:val="sv-SE"/>
        </w:rPr>
      </w:pPr>
      <w:del w:id="11195" w:author="AbbVie02se" w:date="2025-05-09T10:32:00Z">
        <w:r w:rsidRPr="00BA4AFD">
          <w:rPr>
            <w:lang w:val="sv-SE"/>
          </w:rPr>
          <w:delText>I den öppna förlängningsstudien bibehölls förbättringen av tecken och sy</w:delText>
        </w:r>
        <w:r w:rsidR="00D9727A" w:rsidRPr="00BA4AFD">
          <w:rPr>
            <w:lang w:val="sv-SE"/>
          </w:rPr>
          <w:delText>mtom med behandling med Humira till och med</w:delText>
        </w:r>
        <w:r w:rsidRPr="00BA4AFD">
          <w:rPr>
            <w:lang w:val="sv-SE"/>
          </w:rPr>
          <w:delText xml:space="preserve"> vecka 156.</w:delText>
        </w:r>
      </w:del>
    </w:p>
    <w:p w14:paraId="59F9748A" w14:textId="7A4967FE" w:rsidR="000F66B4" w:rsidRPr="00BA4AFD" w:rsidRDefault="000F66B4" w:rsidP="001A207C">
      <w:pPr>
        <w:pStyle w:val="EMEANormal"/>
        <w:rPr>
          <w:del w:id="11196" w:author="AbbVie02se" w:date="2025-05-09T10:32:00Z"/>
          <w:lang w:val="sv-SE"/>
        </w:rPr>
      </w:pPr>
    </w:p>
    <w:p w14:paraId="59F9748B" w14:textId="200C10BD" w:rsidR="000F66B4" w:rsidRPr="00BA4AFD" w:rsidRDefault="00BC22D8" w:rsidP="001A207C">
      <w:pPr>
        <w:pStyle w:val="EMEANormal"/>
        <w:rPr>
          <w:del w:id="11197" w:author="AbbVie02se" w:date="2025-05-09T10:32:00Z"/>
          <w:lang w:val="sv-SE"/>
        </w:rPr>
      </w:pPr>
      <w:del w:id="11198" w:author="AbbVie02se" w:date="2025-05-09T10:32:00Z">
        <w:r w:rsidRPr="00BA4AFD">
          <w:rPr>
            <w:lang w:val="sv-SE"/>
          </w:rPr>
          <w:delText>Hämmande av inflammation</w:delText>
        </w:r>
      </w:del>
    </w:p>
    <w:p w14:paraId="59F9748C" w14:textId="09EAD923" w:rsidR="000F66B4" w:rsidRPr="00BA4AFD" w:rsidRDefault="000F66B4" w:rsidP="001A207C">
      <w:pPr>
        <w:pStyle w:val="EMEANormal"/>
        <w:rPr>
          <w:del w:id="11199" w:author="AbbVie02se" w:date="2025-05-09T10:32:00Z"/>
          <w:lang w:val="sv-SE"/>
        </w:rPr>
      </w:pPr>
    </w:p>
    <w:p w14:paraId="59F9748D" w14:textId="4D17E059" w:rsidR="000F66B4" w:rsidRPr="00BA4AFD" w:rsidRDefault="00BC22D8" w:rsidP="001A207C">
      <w:pPr>
        <w:pStyle w:val="EMEANormal"/>
        <w:rPr>
          <w:del w:id="11200" w:author="AbbVie02se" w:date="2025-05-09T10:32:00Z"/>
          <w:lang w:val="sv-SE"/>
        </w:rPr>
      </w:pPr>
      <w:del w:id="11201" w:author="AbbVie02se" w:date="2025-05-09T10:32:00Z">
        <w:r w:rsidRPr="00BA4AFD">
          <w:rPr>
            <w:lang w:val="sv-SE"/>
          </w:rPr>
          <w:delText>En signifikant förbät</w:delText>
        </w:r>
        <w:r w:rsidR="00675EAC" w:rsidRPr="00BA4AFD">
          <w:rPr>
            <w:lang w:val="sv-SE"/>
          </w:rPr>
          <w:delText>tring av tecken på inflammation</w:delText>
        </w:r>
        <w:r w:rsidRPr="00BA4AFD">
          <w:rPr>
            <w:lang w:val="sv-SE"/>
          </w:rPr>
          <w:delText>,</w:delText>
        </w:r>
        <w:r w:rsidR="00D1438C" w:rsidRPr="00BA4AFD">
          <w:rPr>
            <w:lang w:val="sv-SE"/>
          </w:rPr>
          <w:delText>uppmätt som hs-CRP</w:delText>
        </w:r>
        <w:r w:rsidRPr="00BA4AFD">
          <w:rPr>
            <w:lang w:val="sv-SE"/>
          </w:rPr>
          <w:delText xml:space="preserve"> och MRI av både sakroiliakaleder och ryggraden, bibehölls hos patienter som behandlats med Humira </w:delText>
        </w:r>
        <w:r w:rsidR="00D9727A" w:rsidRPr="00BA4AFD">
          <w:rPr>
            <w:lang w:val="sv-SE"/>
          </w:rPr>
          <w:delText>till och med</w:delText>
        </w:r>
        <w:r w:rsidRPr="00BA4AFD">
          <w:rPr>
            <w:lang w:val="sv-SE"/>
          </w:rPr>
          <w:delText xml:space="preserve"> vecka 156 och vecka 104, respektive. </w:delText>
        </w:r>
      </w:del>
    </w:p>
    <w:p w14:paraId="59F9748E" w14:textId="28069EC9" w:rsidR="000F66B4" w:rsidRPr="00BA4AFD" w:rsidRDefault="000F66B4" w:rsidP="001A207C">
      <w:pPr>
        <w:pStyle w:val="EMEANormal"/>
        <w:rPr>
          <w:del w:id="11202" w:author="AbbVie02se" w:date="2025-05-09T10:32:00Z"/>
          <w:lang w:val="sv-SE"/>
        </w:rPr>
      </w:pPr>
    </w:p>
    <w:p w14:paraId="59F9748F" w14:textId="07E2E41B" w:rsidR="000F66B4" w:rsidRPr="00BA4AFD" w:rsidRDefault="00BC22D8" w:rsidP="001A207C">
      <w:pPr>
        <w:pStyle w:val="EMEANormal"/>
        <w:rPr>
          <w:del w:id="11203" w:author="AbbVie02se" w:date="2025-05-09T10:32:00Z"/>
          <w:lang w:val="sv-SE"/>
        </w:rPr>
      </w:pPr>
      <w:del w:id="11204" w:author="AbbVie02se" w:date="2025-05-09T10:32:00Z">
        <w:r w:rsidRPr="00BA4AFD">
          <w:rPr>
            <w:lang w:val="sv-SE"/>
          </w:rPr>
          <w:delText>Livskvalitet och fysisk funktion</w:delText>
        </w:r>
      </w:del>
    </w:p>
    <w:p w14:paraId="59F97490" w14:textId="26558400" w:rsidR="000F66B4" w:rsidRPr="00BA4AFD" w:rsidRDefault="000F66B4" w:rsidP="001A207C">
      <w:pPr>
        <w:pStyle w:val="EMEANormal"/>
        <w:rPr>
          <w:del w:id="11205" w:author="AbbVie02se" w:date="2025-05-09T10:32:00Z"/>
          <w:lang w:val="sv-SE"/>
        </w:rPr>
      </w:pPr>
    </w:p>
    <w:p w14:paraId="59F97491" w14:textId="25DF9AAD" w:rsidR="00DA1E37" w:rsidRPr="00BA4AFD" w:rsidRDefault="00BC22D8" w:rsidP="001A207C">
      <w:pPr>
        <w:rPr>
          <w:del w:id="11206" w:author="AbbVie02se" w:date="2025-05-09T10:32:00Z"/>
        </w:rPr>
      </w:pPr>
      <w:del w:id="11207" w:author="AbbVie02se" w:date="2025-05-09T10:32:00Z">
        <w:r w:rsidRPr="00BA4AFD">
          <w:delText>Hälsorelaterad livskvalitet och fysisk funktion utvärderades genom att använda HAQ-S och SF-36 frågeformulär. Humira visade statistiskt signifikant</w:delText>
        </w:r>
        <w:r w:rsidR="00FF1A6A">
          <w:delText xml:space="preserve"> större</w:delText>
        </w:r>
        <w:r w:rsidRPr="00BA4AFD">
          <w:delText xml:space="preserve"> förbättringar i HAQ-S totalvärde och SF-36 Physical Component Score (PCS) från baslinje till vecka 12 jämfört med placebo.</w:delText>
        </w:r>
      </w:del>
    </w:p>
    <w:p w14:paraId="59F97492" w14:textId="6C70BCD2" w:rsidR="00DA1E37" w:rsidRDefault="00BC22D8" w:rsidP="009A5149">
      <w:pPr>
        <w:rPr>
          <w:del w:id="11208" w:author="AbbVie02se" w:date="2025-05-09T10:32:00Z"/>
        </w:rPr>
      </w:pPr>
      <w:del w:id="11209" w:author="AbbVie02se" w:date="2025-05-09T10:32:00Z">
        <w:r w:rsidRPr="00BA4AFD">
          <w:delText xml:space="preserve">Förbättring i hälsorelaterad livskvalitet och fysisk funktion bibehölls under den öppna förlängningsstudien till och med vecka 156. </w:delText>
        </w:r>
      </w:del>
    </w:p>
    <w:p w14:paraId="59F97493" w14:textId="3C08B25C" w:rsidR="00EE4F2E" w:rsidRDefault="00EE4F2E" w:rsidP="009A5149">
      <w:pPr>
        <w:rPr>
          <w:del w:id="11210" w:author="AbbVie02se" w:date="2025-05-09T10:32:00Z"/>
        </w:rPr>
      </w:pPr>
    </w:p>
    <w:p w14:paraId="59F97494" w14:textId="433CA022" w:rsidR="00EE4F2E" w:rsidRDefault="00BC22D8" w:rsidP="00EE4F2E">
      <w:pPr>
        <w:pStyle w:val="EMEANormal"/>
        <w:rPr>
          <w:del w:id="11211" w:author="AbbVie02se" w:date="2025-05-09T10:32:00Z"/>
          <w:lang w:val="sv-SE"/>
        </w:rPr>
      </w:pPr>
      <w:del w:id="11212" w:author="AbbVie02se" w:date="2025-05-09T10:32:00Z">
        <w:r>
          <w:rPr>
            <w:lang w:val="sv-SE"/>
          </w:rPr>
          <w:delText>Nr-axSpA studie II</w:delText>
        </w:r>
      </w:del>
    </w:p>
    <w:p w14:paraId="59F97495" w14:textId="78B0FC55" w:rsidR="00D22F4C" w:rsidRDefault="00BC22D8" w:rsidP="00D22F4C">
      <w:pPr>
        <w:pStyle w:val="EMEANormal"/>
        <w:rPr>
          <w:del w:id="11213" w:author="AbbVie02se" w:date="2025-05-09T10:32:00Z"/>
          <w:lang w:val="sv-SE"/>
        </w:rPr>
      </w:pPr>
      <w:del w:id="11214" w:author="AbbVie02se" w:date="2025-05-09T10:32:00Z">
        <w:r w:rsidRPr="00A22A6B">
          <w:rPr>
            <w:lang w:val="sv-SE"/>
          </w:rPr>
          <w:delText xml:space="preserve">673 patienter med aktiv nr-axSpA (medelvärdet vid baslinjen för sjukdomens aktivitets-score [Bath Ankylosing Spondylitis Disease Activity Index (BASDAI)] var 7,0) som hade ett otillräckligt svar på </w:delText>
        </w:r>
        <w:r w:rsidRPr="00A22A6B">
          <w:rPr>
            <w:rFonts w:ascii="Symbol" w:hAnsi="Symbol"/>
            <w:lang w:val="sv-SE"/>
          </w:rPr>
          <w:sym w:font="Symbol" w:char="F0B3"/>
        </w:r>
        <w:r w:rsidRPr="00A22A6B">
          <w:rPr>
            <w:lang w:val="sv-SE"/>
          </w:rPr>
          <w:delText xml:space="preserve"> 2 NSAID</w:delText>
        </w:r>
        <w:r w:rsidR="00D0070E">
          <w:rPr>
            <w:lang w:val="sv-SE"/>
          </w:rPr>
          <w:delText>s</w:delText>
        </w:r>
        <w:r w:rsidRPr="00A22A6B">
          <w:rPr>
            <w:lang w:val="sv-SE"/>
          </w:rPr>
          <w:delText>,en intolerans mot eller en kontraindikation mot NSAID</w:delText>
        </w:r>
        <w:r w:rsidR="00D0070E">
          <w:rPr>
            <w:lang w:val="sv-SE"/>
          </w:rPr>
          <w:delText>s</w:delText>
        </w:r>
        <w:r>
          <w:rPr>
            <w:lang w:val="sv-SE"/>
          </w:rPr>
          <w:delText>,</w:delText>
        </w:r>
        <w:r w:rsidRPr="00A22A6B">
          <w:rPr>
            <w:lang w:val="sv-SE"/>
          </w:rPr>
          <w:delText xml:space="preserve"> påbörjade</w:delText>
        </w:r>
        <w:r w:rsidR="0095406E">
          <w:rPr>
            <w:lang w:val="sv-SE"/>
          </w:rPr>
          <w:delText xml:space="preserve"> </w:delText>
        </w:r>
        <w:r w:rsidRPr="00A22A6B">
          <w:rPr>
            <w:lang w:val="sv-SE"/>
          </w:rPr>
          <w:delText xml:space="preserve">den öppna perioden av </w:delText>
        </w:r>
        <w:r w:rsidRPr="00DF095B">
          <w:rPr>
            <w:lang w:val="sv-SE"/>
          </w:rPr>
          <w:delText>nr-axSpA studie II</w:delText>
        </w:r>
        <w:r w:rsidRPr="00A22A6B">
          <w:rPr>
            <w:lang w:val="sv-SE"/>
          </w:rPr>
          <w:delText xml:space="preserve"> under vilken de fick Humira 40 mg varannan vecka i 28 veckor. Dessa patienter </w:delText>
        </w:r>
        <w:r w:rsidRPr="00A22A6B">
          <w:rPr>
            <w:lang w:val="sv-SE"/>
          </w:rPr>
          <w:lastRenderedPageBreak/>
          <w:delText xml:space="preserve">hade också objektiva tecken på inflammation i sakroiliakaleden eller ryggraden på MR eller förhöjda hs-CRP-värden. Patienter som uppnådde bibehållen remission </w:delText>
        </w:r>
        <w:r w:rsidR="001A3E1F">
          <w:rPr>
            <w:lang w:val="sv-SE"/>
          </w:rPr>
          <w:delText xml:space="preserve">i minst 12 veckor </w:delText>
        </w:r>
        <w:r w:rsidRPr="00A22A6B">
          <w:rPr>
            <w:lang w:val="sv-SE"/>
          </w:rPr>
          <w:delText>(N=305) (ASDAS&lt;1,3 vid veckorna 16, 20, 24 och 28) under den öppna perioden randomiserades sedan för att få antingen fortsatt behandling med Humira 40 mg varannan vecka (N=152) eller placebo (N=153) under ytterligare 40 veckor i en dubbelblind, placebokontrollerad period (to</w:delText>
        </w:r>
        <w:r w:rsidRPr="005C5249">
          <w:rPr>
            <w:lang w:val="sv-SE"/>
          </w:rPr>
          <w:delText>tal studiedurati</w:delText>
        </w:r>
        <w:r w:rsidR="00D0070E" w:rsidRPr="005C5249">
          <w:rPr>
            <w:lang w:val="sv-SE"/>
          </w:rPr>
          <w:delText xml:space="preserve">on var </w:delText>
        </w:r>
        <w:r w:rsidRPr="005C5249">
          <w:rPr>
            <w:lang w:val="sv-SE"/>
          </w:rPr>
          <w:delText xml:space="preserve">68 veckor). Patienter som </w:delText>
        </w:r>
        <w:r w:rsidR="005C5249" w:rsidRPr="005C5249">
          <w:rPr>
            <w:lang w:val="sv-SE"/>
          </w:rPr>
          <w:delText>f</w:delText>
        </w:r>
        <w:r w:rsidR="005C5249" w:rsidRPr="0043478D">
          <w:rPr>
            <w:lang w:val="sv-SE"/>
          </w:rPr>
          <w:delText>ick ett skov</w:delText>
        </w:r>
        <w:r w:rsidRPr="0043478D">
          <w:rPr>
            <w:lang w:val="sv-SE"/>
          </w:rPr>
          <w:delText xml:space="preserve"> under </w:delText>
        </w:r>
        <w:r w:rsidR="00DF095B" w:rsidRPr="0043478D">
          <w:rPr>
            <w:lang w:val="sv-SE"/>
          </w:rPr>
          <w:delText>den dubbelblinda perioden fick re</w:delText>
        </w:r>
        <w:r w:rsidR="00253C9C" w:rsidRPr="005C5249">
          <w:rPr>
            <w:lang w:val="sv-SE"/>
          </w:rPr>
          <w:delText>s</w:delText>
        </w:r>
        <w:r w:rsidR="00DF095B" w:rsidRPr="005C5249">
          <w:rPr>
            <w:lang w:val="sv-SE"/>
          </w:rPr>
          <w:delText>cue</w:delText>
        </w:r>
        <w:r w:rsidR="00EF481B">
          <w:rPr>
            <w:lang w:val="sv-SE"/>
          </w:rPr>
          <w:delText>-behandling</w:delText>
        </w:r>
        <w:r w:rsidRPr="00A22A6B">
          <w:rPr>
            <w:lang w:val="sv-SE"/>
          </w:rPr>
          <w:delText xml:space="preserve"> Humira 40 mg varannan vecka i minst 12 veckor.</w:delText>
        </w:r>
      </w:del>
    </w:p>
    <w:p w14:paraId="59F97496" w14:textId="38CD3F7E" w:rsidR="00DF095B" w:rsidRDefault="00DF095B" w:rsidP="00D22F4C">
      <w:pPr>
        <w:pStyle w:val="EMEANormal"/>
        <w:rPr>
          <w:del w:id="11215" w:author="AbbVie02se" w:date="2025-05-09T10:32:00Z"/>
          <w:lang w:val="sv-SE"/>
        </w:rPr>
      </w:pPr>
    </w:p>
    <w:p w14:paraId="59F97497" w14:textId="5C67DE5D" w:rsidR="00DF095B" w:rsidRDefault="00BC22D8" w:rsidP="00D22F4C">
      <w:pPr>
        <w:pStyle w:val="EMEANormal"/>
        <w:rPr>
          <w:del w:id="11216" w:author="AbbVie02se" w:date="2025-05-09T10:32:00Z"/>
          <w:lang w:val="sv-SE"/>
        </w:rPr>
      </w:pPr>
      <w:del w:id="11217" w:author="AbbVie02se" w:date="2025-05-09T10:32:00Z">
        <w:r w:rsidRPr="00DA6396">
          <w:rPr>
            <w:lang w:val="sv-SE"/>
          </w:rPr>
          <w:delText xml:space="preserve">Den primära endpointen för effekt </w:delText>
        </w:r>
        <w:r w:rsidRPr="00A22A6B">
          <w:rPr>
            <w:lang w:val="sv-SE"/>
          </w:rPr>
          <w:delText>i studien var andelen patiente</w:delText>
        </w:r>
        <w:r w:rsidR="00EF481B">
          <w:rPr>
            <w:lang w:val="sv-SE"/>
          </w:rPr>
          <w:delText>r</w:delText>
        </w:r>
        <w:r w:rsidRPr="00A22A6B">
          <w:rPr>
            <w:lang w:val="sv-SE"/>
          </w:rPr>
          <w:delText xml:space="preserve"> som inte </w:delText>
        </w:r>
        <w:r w:rsidR="005C5249">
          <w:rPr>
            <w:lang w:val="sv-SE"/>
          </w:rPr>
          <w:delText>fick något skov</w:delText>
        </w:r>
        <w:r w:rsidRPr="00A22A6B">
          <w:rPr>
            <w:lang w:val="sv-SE"/>
          </w:rPr>
          <w:delText xml:space="preserve"> vid vecka 68</w:delText>
        </w:r>
        <w:r w:rsidR="00253C9C">
          <w:rPr>
            <w:lang w:val="sv-SE"/>
          </w:rPr>
          <w:delText xml:space="preserve"> i studien</w:delText>
        </w:r>
        <w:r w:rsidRPr="00A22A6B">
          <w:rPr>
            <w:lang w:val="sv-SE"/>
          </w:rPr>
          <w:delText xml:space="preserve">. </w:delText>
        </w:r>
        <w:r w:rsidR="005C5249">
          <w:rPr>
            <w:lang w:val="sv-SE"/>
          </w:rPr>
          <w:delText>Skov</w:delText>
        </w:r>
        <w:r w:rsidRPr="00A22A6B">
          <w:rPr>
            <w:lang w:val="sv-SE"/>
          </w:rPr>
          <w:delText xml:space="preserve"> definierades som ASDAS </w:delText>
        </w:r>
        <w:r w:rsidRPr="00A22A6B">
          <w:rPr>
            <w:rFonts w:ascii="Symbol" w:hAnsi="Symbol"/>
            <w:lang w:val="sv-SE"/>
          </w:rPr>
          <w:sym w:font="Symbol" w:char="F0B3"/>
        </w:r>
        <w:r w:rsidRPr="00A22A6B">
          <w:rPr>
            <w:lang w:val="sv-SE"/>
          </w:rPr>
          <w:delText xml:space="preserve"> 2,1 vid två på varandra följande besök med fyra veckor</w:delText>
        </w:r>
        <w:r w:rsidR="00DD2C67">
          <w:rPr>
            <w:lang w:val="sv-SE"/>
          </w:rPr>
          <w:delText>s mellanrum</w:delText>
        </w:r>
        <w:r w:rsidRPr="00A22A6B">
          <w:rPr>
            <w:lang w:val="sv-SE"/>
          </w:rPr>
          <w:delText xml:space="preserve">. En större andel patienter </w:delText>
        </w:r>
        <w:r w:rsidR="00813040">
          <w:rPr>
            <w:lang w:val="sv-SE"/>
          </w:rPr>
          <w:delText xml:space="preserve">som fick </w:delText>
        </w:r>
        <w:r w:rsidRPr="00A22A6B">
          <w:rPr>
            <w:lang w:val="sv-SE"/>
          </w:rPr>
          <w:delText xml:space="preserve">Humira hade </w:delText>
        </w:r>
        <w:r w:rsidR="005C5249">
          <w:rPr>
            <w:lang w:val="sv-SE"/>
          </w:rPr>
          <w:delText>inga försämringsskov</w:delText>
        </w:r>
        <w:r w:rsidRPr="00A22A6B">
          <w:rPr>
            <w:lang w:val="sv-SE"/>
          </w:rPr>
          <w:delText xml:space="preserve"> under den dubbelblinda perioden jämfört med de</w:delText>
        </w:r>
        <w:r w:rsidR="00813040">
          <w:rPr>
            <w:lang w:val="sv-SE"/>
          </w:rPr>
          <w:delText xml:space="preserve"> som fick</w:delText>
        </w:r>
        <w:r w:rsidRPr="00A22A6B">
          <w:rPr>
            <w:lang w:val="sv-SE"/>
          </w:rPr>
          <w:delText xml:space="preserve"> placebo (70,4</w:delText>
        </w:r>
        <w:r w:rsidR="0081720E">
          <w:rPr>
            <w:lang w:val="sv-SE"/>
          </w:rPr>
          <w:delText>% vs 47,1%, p&lt;0,001) (Figur 1).</w:delText>
        </w:r>
      </w:del>
    </w:p>
    <w:p w14:paraId="59F97498" w14:textId="17CA8AAD" w:rsidR="00DD2C67" w:rsidRPr="00DA6396" w:rsidRDefault="00DD2C67" w:rsidP="00D22F4C">
      <w:pPr>
        <w:pStyle w:val="EMEANormal"/>
        <w:rPr>
          <w:del w:id="11218" w:author="AbbVie02se" w:date="2025-05-09T10:32:00Z"/>
          <w:lang w:val="sv-SE"/>
        </w:rPr>
      </w:pPr>
    </w:p>
    <w:p w14:paraId="59F97499" w14:textId="33112D6D" w:rsidR="00DD2C67" w:rsidRPr="0081720E" w:rsidRDefault="00BC22D8" w:rsidP="00DD2C67">
      <w:pPr>
        <w:pStyle w:val="EMEANormal"/>
        <w:keepNext/>
        <w:jc w:val="center"/>
        <w:rPr>
          <w:del w:id="11219" w:author="AbbVie02se" w:date="2025-05-09T10:32:00Z"/>
          <w:lang w:val="sv-SE"/>
        </w:rPr>
      </w:pPr>
      <w:del w:id="11220" w:author="AbbVie02se" w:date="2025-05-09T10:32:00Z">
        <w:r w:rsidRPr="00A22A6B">
          <w:rPr>
            <w:b/>
            <w:lang w:val="sv-SE"/>
          </w:rPr>
          <w:delText>Figur 1</w:delText>
        </w:r>
        <w:r w:rsidR="002449BC" w:rsidRPr="002449BC">
          <w:rPr>
            <w:b/>
            <w:lang w:val="sv-SE"/>
          </w:rPr>
          <w:delText>: Kaplan-Meier</w:delText>
        </w:r>
        <w:r w:rsidR="002449BC">
          <w:rPr>
            <w:b/>
            <w:lang w:val="sv-SE"/>
          </w:rPr>
          <w:delText>-</w:delText>
        </w:r>
        <w:r w:rsidRPr="00A22A6B">
          <w:rPr>
            <w:b/>
            <w:lang w:val="sv-SE"/>
          </w:rPr>
          <w:delText xml:space="preserve">kurva </w:delText>
        </w:r>
        <w:r w:rsidR="002449BC">
          <w:rPr>
            <w:b/>
            <w:lang w:val="sv-SE"/>
          </w:rPr>
          <w:delText xml:space="preserve">som </w:delText>
        </w:r>
        <w:r w:rsidRPr="00A22A6B">
          <w:rPr>
            <w:b/>
            <w:lang w:val="sv-SE"/>
          </w:rPr>
          <w:delText xml:space="preserve">summerar tid till </w:delText>
        </w:r>
        <w:r w:rsidR="005C5249">
          <w:rPr>
            <w:b/>
            <w:lang w:val="sv-SE"/>
          </w:rPr>
          <w:delText>skov</w:delText>
        </w:r>
        <w:r w:rsidR="0081720E">
          <w:rPr>
            <w:b/>
            <w:lang w:val="sv-SE"/>
          </w:rPr>
          <w:delText xml:space="preserve"> i</w:delText>
        </w:r>
      </w:del>
    </w:p>
    <w:p w14:paraId="59F9749A" w14:textId="20BDC103" w:rsidR="00DD2C67" w:rsidRPr="0081720E" w:rsidRDefault="00BC22D8" w:rsidP="00DD2C67">
      <w:pPr>
        <w:pStyle w:val="EMEANormal"/>
        <w:keepNext/>
        <w:jc w:val="center"/>
        <w:rPr>
          <w:del w:id="11221" w:author="AbbVie02se" w:date="2025-05-09T10:32:00Z"/>
          <w:lang w:val="sv-SE"/>
        </w:rPr>
      </w:pPr>
      <w:del w:id="11222" w:author="AbbVie02se" w:date="2025-05-09T10:32:00Z">
        <w:r w:rsidRPr="00A22A6B">
          <w:rPr>
            <w:b/>
            <w:lang w:val="sv-SE"/>
          </w:rPr>
          <w:delText>nr-axSpA studie II</w:delText>
        </w:r>
      </w:del>
    </w:p>
    <w:p w14:paraId="59F9749B" w14:textId="2AA254BA" w:rsidR="00826460" w:rsidRPr="0081720E" w:rsidRDefault="00826460" w:rsidP="00A96D28">
      <w:pPr>
        <w:pStyle w:val="EMEANormal"/>
        <w:keepNext/>
        <w:jc w:val="center"/>
        <w:rPr>
          <w:del w:id="11223" w:author="AbbVie02se" w:date="2025-05-09T10:32:00Z"/>
          <w:lang w:val="sv-SE"/>
        </w:rPr>
      </w:pPr>
    </w:p>
    <w:tbl>
      <w:tblPr>
        <w:tblW w:w="9524" w:type="dxa"/>
        <w:tblLook w:val="04A0" w:firstRow="1" w:lastRow="0" w:firstColumn="1" w:lastColumn="0" w:noHBand="0" w:noVBand="1"/>
      </w:tblPr>
      <w:tblGrid>
        <w:gridCol w:w="482"/>
        <w:gridCol w:w="9066"/>
      </w:tblGrid>
      <w:tr w:rsidR="00BA13E6" w14:paraId="59F9749F" w14:textId="270A1BD1" w:rsidTr="0020175E">
        <w:trPr>
          <w:cantSplit/>
          <w:trHeight w:val="1134"/>
          <w:del w:id="11224" w:author="AbbVie02se" w:date="2025-05-09T10:32:00Z"/>
        </w:trPr>
        <w:tc>
          <w:tcPr>
            <w:tcW w:w="689" w:type="dxa"/>
            <w:textDirection w:val="btLr"/>
            <w:vAlign w:val="center"/>
          </w:tcPr>
          <w:p w14:paraId="59F9749C" w14:textId="5FE893DD" w:rsidR="009674B6" w:rsidRPr="004F4FE0" w:rsidRDefault="00BC22D8" w:rsidP="0020175E">
            <w:pPr>
              <w:pStyle w:val="EMEANormal"/>
              <w:keepNext/>
              <w:jc w:val="center"/>
              <w:rPr>
                <w:del w:id="11225" w:author="AbbVie02se" w:date="2025-05-09T10:32:00Z"/>
                <w:b/>
                <w:lang w:val="sv-SE"/>
                <w:rPrChange w:id="11226" w:author="AbbVie02se" w:date="2025-05-12T15:56:00Z">
                  <w:rPr>
                    <w:del w:id="11227" w:author="AbbVie02se" w:date="2025-05-09T10:32:00Z"/>
                    <w:b/>
                  </w:rPr>
                </w:rPrChange>
              </w:rPr>
            </w:pPr>
            <w:del w:id="11228" w:author="AbbVie02se" w:date="2025-05-09T10:32:00Z">
              <w:r w:rsidRPr="00C5312B">
                <w:rPr>
                  <w:b/>
                  <w:lang w:val="sv-SE"/>
                </w:rPr>
                <w:delText xml:space="preserve">SANNOLIKHETEN ATT INTE </w:delText>
              </w:r>
              <w:r w:rsidR="005500D3" w:rsidRPr="004F4FE0">
                <w:rPr>
                  <w:b/>
                  <w:lang w:val="sv-SE"/>
                  <w:rPrChange w:id="11229" w:author="AbbVie02se" w:date="2025-05-12T15:56:00Z">
                    <w:rPr>
                      <w:b/>
                    </w:rPr>
                  </w:rPrChange>
                </w:rPr>
                <w:delText>FÅ SKOV</w:delText>
              </w:r>
            </w:del>
          </w:p>
          <w:p w14:paraId="59F9749D" w14:textId="787D76A6" w:rsidR="005500D3" w:rsidRPr="00C5312B" w:rsidRDefault="005500D3" w:rsidP="0020175E">
            <w:pPr>
              <w:pStyle w:val="EMEANormal"/>
              <w:keepNext/>
              <w:jc w:val="center"/>
              <w:rPr>
                <w:del w:id="11230" w:author="AbbVie02se" w:date="2025-05-09T10:32:00Z"/>
                <w:b/>
                <w:lang w:val="sv-SE"/>
              </w:rPr>
            </w:pPr>
          </w:p>
        </w:tc>
        <w:tc>
          <w:tcPr>
            <w:tcW w:w="8835" w:type="dxa"/>
          </w:tcPr>
          <w:p w14:paraId="59F9749E" w14:textId="653E6DE0" w:rsidR="009674B6" w:rsidRPr="004F4FE0" w:rsidRDefault="00BC22D8" w:rsidP="0020175E">
            <w:pPr>
              <w:pStyle w:val="EMEANormal"/>
              <w:keepNext/>
              <w:jc w:val="center"/>
              <w:rPr>
                <w:del w:id="11231" w:author="AbbVie02se" w:date="2025-05-09T10:32:00Z"/>
                <w:b/>
                <w:lang w:val="sv-SE"/>
                <w:rPrChange w:id="11232" w:author="AbbVie02se" w:date="2025-05-12T15:56:00Z">
                  <w:rPr>
                    <w:del w:id="11233" w:author="AbbVie02se" w:date="2025-05-09T10:32:00Z"/>
                    <w:b/>
                  </w:rPr>
                </w:rPrChange>
              </w:rPr>
            </w:pPr>
            <w:del w:id="11234" w:author="AbbVie02se" w:date="2025-05-09T10:32:00Z">
              <w:r w:rsidRPr="00AB47E0">
                <w:rPr>
                  <w:b/>
                  <w:noProof/>
                  <w:lang w:val="en-GB"/>
                </w:rPr>
                <w:drawing>
                  <wp:inline distT="0" distB="0" distL="0" distR="0" wp14:anchorId="5B9022C5" wp14:editId="3A5420C5">
                    <wp:extent cx="5619750" cy="3000375"/>
                    <wp:effectExtent l="0" t="0" r="0" b="9525"/>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del>
          </w:p>
        </w:tc>
      </w:tr>
      <w:tr w:rsidR="00BA13E6" w14:paraId="59F974A2" w14:textId="797CE1D5" w:rsidTr="0020175E">
        <w:trPr>
          <w:del w:id="11235" w:author="AbbVie02se" w:date="2025-05-09T10:32:00Z"/>
        </w:trPr>
        <w:tc>
          <w:tcPr>
            <w:tcW w:w="689" w:type="dxa"/>
          </w:tcPr>
          <w:p w14:paraId="59F974A0" w14:textId="49D9FAEA" w:rsidR="009674B6" w:rsidRPr="004F4FE0" w:rsidRDefault="009674B6" w:rsidP="0020175E">
            <w:pPr>
              <w:pStyle w:val="EMEANormal"/>
              <w:keepNext/>
              <w:jc w:val="center"/>
              <w:rPr>
                <w:del w:id="11236" w:author="AbbVie02se" w:date="2025-05-09T10:32:00Z"/>
                <w:b/>
                <w:lang w:val="sv-SE"/>
                <w:rPrChange w:id="11237" w:author="AbbVie02se" w:date="2025-05-12T15:56:00Z">
                  <w:rPr>
                    <w:del w:id="11238" w:author="AbbVie02se" w:date="2025-05-09T10:32:00Z"/>
                    <w:b/>
                  </w:rPr>
                </w:rPrChange>
              </w:rPr>
            </w:pPr>
          </w:p>
        </w:tc>
        <w:tc>
          <w:tcPr>
            <w:tcW w:w="8835" w:type="dxa"/>
            <w:vAlign w:val="center"/>
          </w:tcPr>
          <w:p w14:paraId="59F974A1" w14:textId="08E5F88D" w:rsidR="009674B6" w:rsidRPr="004F4FE0" w:rsidRDefault="00BC22D8" w:rsidP="00B80B58">
            <w:pPr>
              <w:pStyle w:val="EMEANormal"/>
              <w:keepNext/>
              <w:jc w:val="center"/>
              <w:rPr>
                <w:del w:id="11239" w:author="AbbVie02se" w:date="2025-05-09T10:32:00Z"/>
                <w:b/>
                <w:lang w:val="sv-SE"/>
                <w:rPrChange w:id="11240" w:author="AbbVie02se" w:date="2025-05-12T15:56:00Z">
                  <w:rPr>
                    <w:del w:id="11241" w:author="AbbVie02se" w:date="2025-05-09T10:32:00Z"/>
                    <w:b/>
                  </w:rPr>
                </w:rPrChange>
              </w:rPr>
            </w:pPr>
            <w:del w:id="11242" w:author="AbbVie02se" w:date="2025-05-09T10:32:00Z">
              <w:r w:rsidRPr="004F4FE0">
                <w:rPr>
                  <w:b/>
                  <w:lang w:val="sv-SE"/>
                  <w:rPrChange w:id="11243" w:author="AbbVie02se" w:date="2025-05-12T15:56:00Z">
                    <w:rPr>
                      <w:b/>
                    </w:rPr>
                  </w:rPrChange>
                </w:rPr>
                <w:delText>TID (VECKOR)</w:delText>
              </w:r>
            </w:del>
          </w:p>
        </w:tc>
      </w:tr>
      <w:tr w:rsidR="00BA13E6" w14:paraId="59F974A4" w14:textId="7B5F66BA" w:rsidTr="0020175E">
        <w:trPr>
          <w:del w:id="11244" w:author="AbbVie02se" w:date="2025-05-09T10:32:00Z"/>
        </w:trPr>
        <w:tc>
          <w:tcPr>
            <w:tcW w:w="9524" w:type="dxa"/>
            <w:gridSpan w:val="2"/>
          </w:tcPr>
          <w:p w14:paraId="59F974A3" w14:textId="565E513D" w:rsidR="009674B6" w:rsidRPr="004F4FE0" w:rsidRDefault="00BC22D8" w:rsidP="0020175E">
            <w:pPr>
              <w:pStyle w:val="EMEANormal"/>
              <w:keepNext/>
              <w:jc w:val="center"/>
              <w:rPr>
                <w:del w:id="11245" w:author="AbbVie02se" w:date="2025-05-09T10:32:00Z"/>
                <w:b/>
                <w:lang w:val="sv-SE"/>
                <w:rPrChange w:id="11246" w:author="AbbVie02se" w:date="2025-05-12T15:56:00Z">
                  <w:rPr>
                    <w:del w:id="11247" w:author="AbbVie02se" w:date="2025-05-09T10:32:00Z"/>
                    <w:b/>
                  </w:rPr>
                </w:rPrChange>
              </w:rPr>
            </w:pPr>
            <w:del w:id="11248" w:author="AbbVie02se" w:date="2025-05-09T10:32:00Z">
              <w:r w:rsidRPr="004F4FE0">
                <w:rPr>
                  <w:b/>
                  <w:lang w:val="sv-SE"/>
                  <w:rPrChange w:id="11249" w:author="AbbVie02se" w:date="2025-05-12T15:56:00Z">
                    <w:rPr>
                      <w:b/>
                    </w:rPr>
                  </w:rPrChange>
                </w:rPr>
                <w:delText xml:space="preserve">                                  Behandling       </w:delText>
              </w:r>
              <w:r w:rsidR="00852B96" w:rsidRPr="00AB47E0">
                <w:rPr>
                  <w:b/>
                  <w:noProof/>
                  <w:lang w:val="en-GB"/>
                </w:rPr>
                <mc:AlternateContent>
                  <mc:Choice Requires="wps">
                    <w:drawing>
                      <wp:inline distT="0" distB="0" distL="0" distR="0" wp14:anchorId="73A5457D" wp14:editId="2667B310">
                        <wp:extent cx="381000" cy="635"/>
                        <wp:effectExtent l="19050" t="19050" r="19050" b="19050"/>
                        <wp:docPr id="36" name="Line 10"/>
                        <wp:cNvGraphicFramePr/>
                        <a:graphic xmlns:a="http://schemas.openxmlformats.org/drawingml/2006/main">
                          <a:graphicData uri="http://schemas.microsoft.com/office/word/2010/wordprocessingShape">
                            <wps:wsp>
                              <wps:cNvCnPr/>
                              <wps:spPr bwMode="auto">
                                <a:xfrm>
                                  <a:off x="0" y="0"/>
                                  <a:ext cx="381000" cy="0"/>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arto="http://schemas.microsoft.com/office/word/2006/arto">
                    <w:pict>
                      <v:line id="Line 10" o:spid="_x0000_i1029" style="mso-left-percent:-10001;mso-position-horizontal-relative:char;mso-position-vertical-relative:line;mso-top-percent:-10001;mso-wrap-style:square;visibility:visible" from="0,0" to="30pt,0.05pt" strokecolor="#595959" strokeweight="2.25pt">
                        <v:stroke dashstyle="1 1"/>
                        <w10:anchorlock/>
                      </v:line>
                    </w:pict>
                  </mc:Fallback>
                </mc:AlternateContent>
              </w:r>
              <w:r w:rsidRPr="004F4FE0">
                <w:rPr>
                  <w:b/>
                  <w:lang w:val="sv-SE"/>
                  <w:rPrChange w:id="11250" w:author="AbbVie02se" w:date="2025-05-12T15:56:00Z">
                    <w:rPr>
                      <w:b/>
                    </w:rPr>
                  </w:rPrChange>
                </w:rPr>
                <w:delText xml:space="preserve"> Placebo     </w:delText>
              </w:r>
              <w:r w:rsidR="00852B96" w:rsidRPr="00AB47E0">
                <w:rPr>
                  <w:b/>
                  <w:noProof/>
                  <w:lang w:val="en-GB"/>
                </w:rPr>
                <mc:AlternateContent>
                  <mc:Choice Requires="wps">
                    <w:drawing>
                      <wp:inline distT="0" distB="0" distL="0" distR="0" wp14:anchorId="734D40F4" wp14:editId="75C1D02A">
                        <wp:extent cx="401320" cy="635"/>
                        <wp:effectExtent l="9525" t="9525" r="17780" b="9525"/>
                        <wp:docPr id="35" name="Line 9"/>
                        <wp:cNvGraphicFramePr/>
                        <a:graphic xmlns:a="http://schemas.openxmlformats.org/drawingml/2006/main">
                          <a:graphicData uri="http://schemas.microsoft.com/office/word/2010/wordprocessingShape">
                            <wps:wsp>
                              <wps:cNvCnPr/>
                              <wps:spPr bwMode="auto">
                                <a:xfrm>
                                  <a:off x="0" y="0"/>
                                  <a:ext cx="401320" cy="0"/>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rto="http://schemas.microsoft.com/office/word/2006/arto">
                    <w:pict>
                      <v:line id="Line 9" o:spid="_x0000_i1030" style="mso-left-percent:-10001;mso-position-horizontal-relative:char;mso-position-vertical-relative:line;mso-top-percent:-10001;mso-wrap-style:square;visibility:visible" from="0,0" to="31.6pt,0.05pt" strokecolor="#404040" strokeweight="1.5pt">
                        <w10:anchorlock/>
                      </v:line>
                    </w:pict>
                  </mc:Fallback>
                </mc:AlternateContent>
              </w:r>
              <w:r w:rsidRPr="004F4FE0">
                <w:rPr>
                  <w:b/>
                  <w:lang w:val="sv-SE"/>
                  <w:rPrChange w:id="11251" w:author="AbbVie02se" w:date="2025-05-12T15:56:00Z">
                    <w:rPr>
                      <w:b/>
                    </w:rPr>
                  </w:rPrChange>
                </w:rPr>
                <w:delText xml:space="preserve"> Humira     ∆ Censurerad</w:delText>
              </w:r>
            </w:del>
          </w:p>
        </w:tc>
      </w:tr>
    </w:tbl>
    <w:p w14:paraId="59F974A5" w14:textId="15F4D80C" w:rsidR="00B12127" w:rsidRPr="00A22A6B" w:rsidRDefault="00B12127" w:rsidP="00D22F4C">
      <w:pPr>
        <w:pStyle w:val="EMEANormal"/>
        <w:rPr>
          <w:del w:id="11252" w:author="AbbVie02se" w:date="2025-05-09T10:32:00Z"/>
          <w:lang w:val="sv-SE"/>
        </w:rPr>
      </w:pPr>
    </w:p>
    <w:p w14:paraId="59F974A6" w14:textId="2A61F2BB" w:rsidR="00DD2C67" w:rsidRDefault="00BC22D8" w:rsidP="009A5149">
      <w:pPr>
        <w:rPr>
          <w:del w:id="11253" w:author="AbbVie02se" w:date="2025-05-09T10:32:00Z"/>
        </w:rPr>
      </w:pPr>
      <w:del w:id="11254" w:author="AbbVie02se" w:date="2025-05-09T10:32:00Z">
        <w:r>
          <w:delText xml:space="preserve">Obs: </w:delText>
        </w:r>
        <w:r w:rsidR="00C0605B">
          <w:delText>P = placebo (</w:delText>
        </w:r>
        <w:r w:rsidR="0043478D">
          <w:rPr>
            <w:rFonts w:eastAsia="Calibri"/>
          </w:rPr>
          <w:delText>a</w:delText>
        </w:r>
        <w:r w:rsidR="0043478D" w:rsidRPr="00BA4AFD">
          <w:rPr>
            <w:rFonts w:eastAsia="Calibri"/>
          </w:rPr>
          <w:delText>ntal i riskzonen</w:delText>
        </w:r>
        <w:r w:rsidR="00C0605B">
          <w:delText>(</w:delText>
        </w:r>
        <w:r w:rsidR="005C5249">
          <w:delText>skov</w:delText>
        </w:r>
        <w:r w:rsidR="00C0605B">
          <w:delText>))</w:delText>
        </w:r>
        <w:r w:rsidR="00D0070E">
          <w:delText>; A = Humira (</w:delText>
        </w:r>
        <w:r w:rsidR="0043478D">
          <w:rPr>
            <w:rFonts w:eastAsia="Calibri"/>
          </w:rPr>
          <w:delText>a</w:delText>
        </w:r>
        <w:r w:rsidR="0043478D" w:rsidRPr="00BA4AFD">
          <w:rPr>
            <w:rFonts w:eastAsia="Calibri"/>
          </w:rPr>
          <w:delText>ntal i riskzonen</w:delText>
        </w:r>
        <w:r w:rsidR="00C0605B">
          <w:delText>(</w:delText>
        </w:r>
        <w:r w:rsidR="005C5249">
          <w:delText>skov</w:delText>
        </w:r>
        <w:r w:rsidR="00C0605B">
          <w:delText>)).</w:delText>
        </w:r>
      </w:del>
    </w:p>
    <w:p w14:paraId="59F974A7" w14:textId="0AA9C43B" w:rsidR="00C0605B" w:rsidRPr="00826460" w:rsidRDefault="00C0605B" w:rsidP="009A5149">
      <w:pPr>
        <w:rPr>
          <w:del w:id="11255" w:author="AbbVie02se" w:date="2025-05-09T10:32:00Z"/>
        </w:rPr>
      </w:pPr>
    </w:p>
    <w:p w14:paraId="59F974A8" w14:textId="1C0387EB" w:rsidR="00C0605B" w:rsidRDefault="00BC22D8" w:rsidP="009A5149">
      <w:pPr>
        <w:rPr>
          <w:del w:id="11256" w:author="AbbVie02se" w:date="2025-05-09T10:32:00Z"/>
        </w:rPr>
      </w:pPr>
      <w:del w:id="11257" w:author="AbbVie02se" w:date="2025-05-09T10:32:00Z">
        <w:r>
          <w:delText xml:space="preserve">Av de 68 patienter som </w:delText>
        </w:r>
        <w:r w:rsidR="005C5249">
          <w:delText>fick ett skov</w:delText>
        </w:r>
        <w:r>
          <w:delText xml:space="preserve"> i utsättningsgruppen</w:delText>
        </w:r>
        <w:r w:rsidR="00345031">
          <w:delText>, fullföljde</w:delText>
        </w:r>
        <w:r>
          <w:delText xml:space="preserve"> 65 patienter den 12 veckor långa </w:delText>
        </w:r>
        <w:r w:rsidR="00345031" w:rsidRPr="005C5249">
          <w:delText>rescue</w:delText>
        </w:r>
        <w:r w:rsidR="00345031">
          <w:delText>-behandling</w:delText>
        </w:r>
        <w:r w:rsidR="003F12FE">
          <w:delText xml:space="preserve"> med Humira. Av dessa hade 37 (56,9%) patienter återfått remission (ASDAS &lt; 1.3) efter 12 veckor </w:delText>
        </w:r>
        <w:r w:rsidR="00D0070E">
          <w:delText>efter</w:delText>
        </w:r>
        <w:r w:rsidR="003F12FE">
          <w:delText xml:space="preserve"> att </w:delText>
        </w:r>
        <w:r w:rsidR="00345031">
          <w:delText xml:space="preserve">man </w:delText>
        </w:r>
        <w:r w:rsidR="00D0070E">
          <w:delText>återuppta</w:delText>
        </w:r>
        <w:r w:rsidR="00345031">
          <w:delText>git</w:delText>
        </w:r>
        <w:r w:rsidR="003F12FE">
          <w:delText xml:space="preserve"> den öppna behandlingen.</w:delText>
        </w:r>
      </w:del>
    </w:p>
    <w:p w14:paraId="59F974A9" w14:textId="4E81FF23" w:rsidR="003F12FE" w:rsidRDefault="003F12FE" w:rsidP="009A5149">
      <w:pPr>
        <w:rPr>
          <w:del w:id="11258" w:author="AbbVie02se" w:date="2025-05-09T10:32:00Z"/>
        </w:rPr>
      </w:pPr>
    </w:p>
    <w:p w14:paraId="59F974AA" w14:textId="3782A4F6" w:rsidR="003F12FE" w:rsidRDefault="00BC22D8" w:rsidP="009A5149">
      <w:pPr>
        <w:rPr>
          <w:del w:id="11259" w:author="AbbVie02se" w:date="2025-05-09T10:32:00Z"/>
        </w:rPr>
      </w:pPr>
      <w:del w:id="11260" w:author="AbbVie02se" w:date="2025-05-09T10:32:00Z">
        <w:r>
          <w:delText>Vid vecka 68 uppvisade patienter som fått kontinuerlig Humira-behandling statistisk signifikanta förbättringar av tecken och symtom på aktiv nr-a</w:delText>
        </w:r>
        <w:r w:rsidR="00E60A59">
          <w:delText xml:space="preserve">xSpA jämfört med patienter i utsättningsgruppen under den dubbelblinda perioden av studien (tabell </w:delText>
        </w:r>
        <w:r w:rsidR="00EB21B4">
          <w:delText>14</w:delText>
        </w:r>
        <w:r w:rsidR="00E60A59">
          <w:delText>).</w:delText>
        </w:r>
      </w:del>
    </w:p>
    <w:p w14:paraId="59F974AB" w14:textId="29FF540D" w:rsidR="00E60A59" w:rsidRDefault="00E60A59" w:rsidP="009A5149">
      <w:pPr>
        <w:rPr>
          <w:del w:id="11261" w:author="AbbVie02se" w:date="2025-05-09T10:32:00Z"/>
        </w:rPr>
      </w:pPr>
    </w:p>
    <w:p w14:paraId="59F974AC" w14:textId="18C71390" w:rsidR="00E60A59" w:rsidRPr="0081720E" w:rsidRDefault="00BC22D8" w:rsidP="00DA6396">
      <w:pPr>
        <w:pStyle w:val="EMEANormal"/>
        <w:keepNext/>
        <w:ind w:left="720"/>
        <w:jc w:val="center"/>
        <w:rPr>
          <w:del w:id="11262" w:author="AbbVie02se" w:date="2025-05-09T10:32:00Z"/>
          <w:lang w:val="sv-SE"/>
        </w:rPr>
      </w:pPr>
      <w:del w:id="11263" w:author="AbbVie02se" w:date="2025-05-09T10:32:00Z">
        <w:r w:rsidRPr="00A22A6B">
          <w:rPr>
            <w:b/>
            <w:lang w:val="sv-SE"/>
          </w:rPr>
          <w:lastRenderedPageBreak/>
          <w:delText xml:space="preserve">Tabell </w:delText>
        </w:r>
        <w:r w:rsidR="00EB21B4">
          <w:rPr>
            <w:b/>
            <w:lang w:val="sv-SE"/>
          </w:rPr>
          <w:delText>14</w:delText>
        </w:r>
      </w:del>
    </w:p>
    <w:p w14:paraId="59F974AD" w14:textId="3BC4C5A7" w:rsidR="00E60A59" w:rsidRPr="0081720E" w:rsidRDefault="00BC22D8" w:rsidP="00DA6396">
      <w:pPr>
        <w:pStyle w:val="EMEANormal"/>
        <w:keepNext/>
        <w:ind w:left="720"/>
        <w:jc w:val="center"/>
        <w:rPr>
          <w:del w:id="11264" w:author="AbbVie02se" w:date="2025-05-09T10:32:00Z"/>
          <w:lang w:val="sv-SE"/>
        </w:rPr>
      </w:pPr>
      <w:del w:id="11265" w:author="AbbVie02se" w:date="2025-05-09T10:32:00Z">
        <w:r w:rsidRPr="00A22A6B">
          <w:rPr>
            <w:b/>
            <w:lang w:val="sv-SE"/>
          </w:rPr>
          <w:delText>Effekt</w:delText>
        </w:r>
        <w:r>
          <w:rPr>
            <w:b/>
            <w:lang w:val="sv-SE"/>
          </w:rPr>
          <w:delText>svar</w:delText>
        </w:r>
        <w:r w:rsidR="00D521E3">
          <w:rPr>
            <w:b/>
            <w:lang w:val="sv-SE"/>
          </w:rPr>
          <w:delText xml:space="preserve"> </w:delText>
        </w:r>
        <w:r>
          <w:rPr>
            <w:b/>
            <w:lang w:val="sv-SE"/>
          </w:rPr>
          <w:delText>i</w:delText>
        </w:r>
        <w:r w:rsidRPr="00A22A6B">
          <w:rPr>
            <w:b/>
            <w:lang w:val="sv-SE"/>
          </w:rPr>
          <w:delText xml:space="preserve"> placebokontrollerade perioden i nr-axSpA studie II</w:delText>
        </w:r>
      </w:del>
    </w:p>
    <w:p w14:paraId="59F974AE" w14:textId="06DF794E" w:rsidR="00E60A59" w:rsidRPr="00E60A59" w:rsidRDefault="00E60A59" w:rsidP="00DA6396">
      <w:pPr>
        <w:keepNext/>
        <w:rPr>
          <w:del w:id="11266" w:author="AbbVie02se" w:date="2025-05-09T10:32: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8"/>
        <w:gridCol w:w="1682"/>
        <w:gridCol w:w="1821"/>
      </w:tblGrid>
      <w:tr w:rsidR="00BA13E6" w14:paraId="59F974B5" w14:textId="6616B8DE" w:rsidTr="0036056C">
        <w:trPr>
          <w:jc w:val="center"/>
          <w:del w:id="11267" w:author="AbbVie02se" w:date="2025-05-09T10:32:00Z"/>
        </w:trPr>
        <w:tc>
          <w:tcPr>
            <w:tcW w:w="3067" w:type="pct"/>
          </w:tcPr>
          <w:p w14:paraId="59F974AF" w14:textId="065E983B" w:rsidR="00E60A59" w:rsidRPr="004F4FE0" w:rsidRDefault="00BC22D8" w:rsidP="00C5312B">
            <w:pPr>
              <w:keepNext/>
              <w:rPr>
                <w:del w:id="11268" w:author="AbbVie02se" w:date="2025-05-09T10:32:00Z"/>
                <w:b/>
                <w:bCs/>
                <w:rPrChange w:id="11269" w:author="AbbVie02se" w:date="2025-05-12T15:56:00Z">
                  <w:rPr>
                    <w:del w:id="11270" w:author="AbbVie02se" w:date="2025-05-09T10:32:00Z"/>
                    <w:b/>
                    <w:bCs/>
                    <w:lang w:val="en-GB"/>
                  </w:rPr>
                </w:rPrChange>
              </w:rPr>
            </w:pPr>
            <w:del w:id="11271" w:author="AbbVie02se" w:date="2025-05-09T10:32:00Z">
              <w:r w:rsidRPr="004F4FE0">
                <w:rPr>
                  <w:b/>
                  <w:bCs/>
                  <w:rPrChange w:id="11272" w:author="AbbVie02se" w:date="2025-05-12T15:56:00Z">
                    <w:rPr>
                      <w:b/>
                      <w:bCs/>
                      <w:lang w:val="en-GB"/>
                    </w:rPr>
                  </w:rPrChange>
                </w:rPr>
                <w:delText xml:space="preserve">Dubbelblind </w:delText>
              </w:r>
            </w:del>
          </w:p>
          <w:p w14:paraId="59F974B0" w14:textId="6FAF9AD0" w:rsidR="00E60A59" w:rsidRPr="004F4FE0" w:rsidRDefault="00BC22D8" w:rsidP="00813040">
            <w:pPr>
              <w:keepNext/>
              <w:rPr>
                <w:del w:id="11273" w:author="AbbVie02se" w:date="2025-05-09T10:32:00Z"/>
                <w:b/>
                <w:bCs/>
                <w:rPrChange w:id="11274" w:author="AbbVie02se" w:date="2025-05-12T15:56:00Z">
                  <w:rPr>
                    <w:del w:id="11275" w:author="AbbVie02se" w:date="2025-05-09T10:32:00Z"/>
                    <w:b/>
                    <w:bCs/>
                    <w:lang w:val="en-GB"/>
                  </w:rPr>
                </w:rPrChange>
              </w:rPr>
            </w:pPr>
            <w:del w:id="11276" w:author="AbbVie02se" w:date="2025-05-09T10:32:00Z">
              <w:r w:rsidRPr="004F4FE0">
                <w:rPr>
                  <w:b/>
                  <w:bCs/>
                  <w:rPrChange w:id="11277" w:author="AbbVie02se" w:date="2025-05-12T15:56:00Z">
                    <w:rPr>
                      <w:b/>
                      <w:bCs/>
                      <w:lang w:val="en-GB"/>
                    </w:rPr>
                  </w:rPrChange>
                </w:rPr>
                <w:delText>Svar</w:delText>
              </w:r>
              <w:r w:rsidR="00D521E3" w:rsidRPr="004F4FE0">
                <w:rPr>
                  <w:b/>
                  <w:bCs/>
                  <w:rPrChange w:id="11278" w:author="AbbVie02se" w:date="2025-05-12T15:56:00Z">
                    <w:rPr>
                      <w:b/>
                      <w:bCs/>
                      <w:lang w:val="en-GB"/>
                    </w:rPr>
                  </w:rPrChange>
                </w:rPr>
                <w:delText xml:space="preserve"> </w:delText>
              </w:r>
              <w:r w:rsidRPr="004F4FE0">
                <w:rPr>
                  <w:b/>
                  <w:bCs/>
                  <w:rPrChange w:id="11279" w:author="AbbVie02se" w:date="2025-05-12T15:56:00Z">
                    <w:rPr>
                      <w:b/>
                      <w:bCs/>
                      <w:lang w:val="en-GB"/>
                    </w:rPr>
                  </w:rPrChange>
                </w:rPr>
                <w:delText>vid vecka 68</w:delText>
              </w:r>
            </w:del>
          </w:p>
        </w:tc>
        <w:tc>
          <w:tcPr>
            <w:tcW w:w="928" w:type="pct"/>
          </w:tcPr>
          <w:p w14:paraId="59F974B1" w14:textId="409D62D1" w:rsidR="00E60A59" w:rsidRPr="002A3533" w:rsidRDefault="00BC22D8" w:rsidP="00813040">
            <w:pPr>
              <w:keepNext/>
              <w:jc w:val="center"/>
              <w:rPr>
                <w:del w:id="11280" w:author="AbbVie02se" w:date="2025-05-09T10:32:00Z"/>
                <w:b/>
                <w:bCs/>
                <w:sz w:val="20"/>
                <w:lang w:val="fr-FR"/>
              </w:rPr>
            </w:pPr>
            <w:del w:id="11281" w:author="AbbVie02se" w:date="2025-05-09T10:32:00Z">
              <w:r w:rsidRPr="002A3533">
                <w:rPr>
                  <w:b/>
                  <w:bCs/>
                  <w:sz w:val="20"/>
                  <w:lang w:val="fr-FR"/>
                </w:rPr>
                <w:delText>Placebo</w:delText>
              </w:r>
            </w:del>
          </w:p>
          <w:p w14:paraId="59F974B2" w14:textId="142D5A3F" w:rsidR="00E60A59" w:rsidRPr="002A3533" w:rsidRDefault="00BC22D8" w:rsidP="00FE28A1">
            <w:pPr>
              <w:keepNext/>
              <w:jc w:val="center"/>
              <w:rPr>
                <w:del w:id="11282" w:author="AbbVie02se" w:date="2025-05-09T10:32:00Z"/>
                <w:b/>
                <w:bCs/>
                <w:sz w:val="20"/>
                <w:lang w:val="fr-FR"/>
              </w:rPr>
            </w:pPr>
            <w:del w:id="11283" w:author="AbbVie02se" w:date="2025-05-09T10:32:00Z">
              <w:r>
                <w:rPr>
                  <w:b/>
                  <w:bCs/>
                  <w:sz w:val="20"/>
                  <w:lang w:val="fr-FR"/>
                </w:rPr>
                <w:delText>N=153</w:delText>
              </w:r>
            </w:del>
          </w:p>
        </w:tc>
        <w:tc>
          <w:tcPr>
            <w:tcW w:w="1005" w:type="pct"/>
          </w:tcPr>
          <w:p w14:paraId="59F974B3" w14:textId="384B9443" w:rsidR="00E60A59" w:rsidRPr="002A3533" w:rsidRDefault="00BC22D8" w:rsidP="00FE28A1">
            <w:pPr>
              <w:keepNext/>
              <w:jc w:val="center"/>
              <w:rPr>
                <w:del w:id="11284" w:author="AbbVie02se" w:date="2025-05-09T10:32:00Z"/>
                <w:b/>
                <w:bCs/>
                <w:sz w:val="20"/>
                <w:lang w:val="fr-FR"/>
              </w:rPr>
            </w:pPr>
            <w:del w:id="11285" w:author="AbbVie02se" w:date="2025-05-09T10:32:00Z">
              <w:r w:rsidRPr="002A3533">
                <w:rPr>
                  <w:b/>
                  <w:bCs/>
                  <w:sz w:val="20"/>
                  <w:lang w:val="fr-FR"/>
                </w:rPr>
                <w:delText>Humira</w:delText>
              </w:r>
            </w:del>
          </w:p>
          <w:p w14:paraId="59F974B4" w14:textId="4478B724" w:rsidR="00E60A59" w:rsidRPr="002A3533" w:rsidRDefault="00BC22D8" w:rsidP="00DA6396">
            <w:pPr>
              <w:keepNext/>
              <w:jc w:val="center"/>
              <w:rPr>
                <w:del w:id="11286" w:author="AbbVie02se" w:date="2025-05-09T10:32:00Z"/>
                <w:b/>
                <w:bCs/>
                <w:sz w:val="20"/>
                <w:lang w:val="fr-FR"/>
              </w:rPr>
            </w:pPr>
            <w:del w:id="11287" w:author="AbbVie02se" w:date="2025-05-09T10:32:00Z">
              <w:r w:rsidRPr="004F4FE0">
                <w:rPr>
                  <w:b/>
                  <w:bCs/>
                  <w:sz w:val="20"/>
                  <w:rPrChange w:id="11288" w:author="AbbVie02se" w:date="2025-05-12T15:56:00Z">
                    <w:rPr>
                      <w:b/>
                      <w:bCs/>
                      <w:sz w:val="20"/>
                      <w:lang w:val="en-GB"/>
                    </w:rPr>
                  </w:rPrChange>
                </w:rPr>
                <w:delText>N=152</w:delText>
              </w:r>
            </w:del>
          </w:p>
        </w:tc>
      </w:tr>
      <w:tr w:rsidR="00BA13E6" w14:paraId="59F974B9" w14:textId="0A28BF24" w:rsidTr="0036056C">
        <w:trPr>
          <w:jc w:val="center"/>
          <w:del w:id="11289" w:author="AbbVie02se" w:date="2025-05-09T10:32:00Z"/>
        </w:trPr>
        <w:tc>
          <w:tcPr>
            <w:tcW w:w="3067" w:type="pct"/>
          </w:tcPr>
          <w:p w14:paraId="59F974B6" w14:textId="2410FEE0" w:rsidR="00E60A59" w:rsidRPr="004F4FE0" w:rsidRDefault="00BC22D8" w:rsidP="00C5312B">
            <w:pPr>
              <w:keepNext/>
              <w:rPr>
                <w:del w:id="11290" w:author="AbbVie02se" w:date="2025-05-09T10:32:00Z"/>
                <w:rPrChange w:id="11291" w:author="AbbVie02se" w:date="2025-05-12T15:56:00Z">
                  <w:rPr>
                    <w:del w:id="11292" w:author="AbbVie02se" w:date="2025-05-09T10:32:00Z"/>
                    <w:lang w:val="en-GB"/>
                  </w:rPr>
                </w:rPrChange>
              </w:rPr>
            </w:pPr>
            <w:del w:id="11293" w:author="AbbVie02se" w:date="2025-05-09T10:32:00Z">
              <w:r w:rsidRPr="004F4FE0">
                <w:rPr>
                  <w:rPrChange w:id="11294" w:author="AbbVie02se" w:date="2025-05-12T15:56:00Z">
                    <w:rPr>
                      <w:lang w:val="en-GB"/>
                    </w:rPr>
                  </w:rPrChange>
                </w:rPr>
                <w:delText>ASAS</w:delText>
              </w:r>
              <w:r w:rsidRPr="004F4FE0">
                <w:rPr>
                  <w:vertAlign w:val="superscript"/>
                  <w:rPrChange w:id="11295" w:author="AbbVie02se" w:date="2025-05-12T15:56:00Z">
                    <w:rPr>
                      <w:vertAlign w:val="superscript"/>
                      <w:lang w:val="en-GB"/>
                    </w:rPr>
                  </w:rPrChange>
                </w:rPr>
                <w:delText>a,b</w:delText>
              </w:r>
              <w:r w:rsidRPr="004F4FE0">
                <w:rPr>
                  <w:rPrChange w:id="11296" w:author="AbbVie02se" w:date="2025-05-12T15:56:00Z">
                    <w:rPr>
                      <w:lang w:val="en-GB"/>
                    </w:rPr>
                  </w:rPrChange>
                </w:rPr>
                <w:delText xml:space="preserve"> 20</w:delText>
              </w:r>
            </w:del>
          </w:p>
        </w:tc>
        <w:tc>
          <w:tcPr>
            <w:tcW w:w="928" w:type="pct"/>
          </w:tcPr>
          <w:p w14:paraId="59F974B7" w14:textId="3AD17DC3" w:rsidR="00E60A59" w:rsidRPr="004F4FE0" w:rsidRDefault="00BC22D8" w:rsidP="00813040">
            <w:pPr>
              <w:keepNext/>
              <w:jc w:val="center"/>
              <w:rPr>
                <w:del w:id="11297" w:author="AbbVie02se" w:date="2025-05-09T10:32:00Z"/>
                <w:rPrChange w:id="11298" w:author="AbbVie02se" w:date="2025-05-12T15:56:00Z">
                  <w:rPr>
                    <w:del w:id="11299" w:author="AbbVie02se" w:date="2025-05-09T10:32:00Z"/>
                    <w:lang w:val="en-GB"/>
                  </w:rPr>
                </w:rPrChange>
              </w:rPr>
            </w:pPr>
            <w:del w:id="11300" w:author="AbbVie02se" w:date="2025-05-09T10:32:00Z">
              <w:r w:rsidRPr="004F4FE0">
                <w:rPr>
                  <w:rPrChange w:id="11301" w:author="AbbVie02se" w:date="2025-05-12T15:56:00Z">
                    <w:rPr>
                      <w:lang w:val="en-GB"/>
                    </w:rPr>
                  </w:rPrChange>
                </w:rPr>
                <w:delText>47,1%</w:delText>
              </w:r>
            </w:del>
          </w:p>
        </w:tc>
        <w:tc>
          <w:tcPr>
            <w:tcW w:w="1005" w:type="pct"/>
          </w:tcPr>
          <w:p w14:paraId="59F974B8" w14:textId="4FEE75C4" w:rsidR="00E60A59" w:rsidRPr="004F4FE0" w:rsidRDefault="00BC22D8" w:rsidP="00813040">
            <w:pPr>
              <w:keepNext/>
              <w:jc w:val="center"/>
              <w:rPr>
                <w:del w:id="11302" w:author="AbbVie02se" w:date="2025-05-09T10:32:00Z"/>
                <w:rPrChange w:id="11303" w:author="AbbVie02se" w:date="2025-05-12T15:56:00Z">
                  <w:rPr>
                    <w:del w:id="11304" w:author="AbbVie02se" w:date="2025-05-09T10:32:00Z"/>
                    <w:lang w:val="en-GB"/>
                  </w:rPr>
                </w:rPrChange>
              </w:rPr>
            </w:pPr>
            <w:del w:id="11305" w:author="AbbVie02se" w:date="2025-05-09T10:32:00Z">
              <w:r w:rsidRPr="004F4FE0">
                <w:rPr>
                  <w:rPrChange w:id="11306" w:author="AbbVie02se" w:date="2025-05-12T15:56:00Z">
                    <w:rPr>
                      <w:lang w:val="en-GB"/>
                    </w:rPr>
                  </w:rPrChange>
                </w:rPr>
                <w:delText>70,4%***</w:delText>
              </w:r>
            </w:del>
          </w:p>
        </w:tc>
      </w:tr>
      <w:tr w:rsidR="00BA13E6" w14:paraId="59F974BD" w14:textId="6D1E8EA2" w:rsidTr="0036056C">
        <w:trPr>
          <w:jc w:val="center"/>
          <w:del w:id="11307" w:author="AbbVie02se" w:date="2025-05-09T10:32:00Z"/>
        </w:trPr>
        <w:tc>
          <w:tcPr>
            <w:tcW w:w="3067" w:type="pct"/>
          </w:tcPr>
          <w:p w14:paraId="59F974BA" w14:textId="27540AD4" w:rsidR="00E60A59" w:rsidRPr="004F4FE0" w:rsidRDefault="00BC22D8" w:rsidP="00C5312B">
            <w:pPr>
              <w:keepNext/>
              <w:rPr>
                <w:del w:id="11308" w:author="AbbVie02se" w:date="2025-05-09T10:32:00Z"/>
                <w:rPrChange w:id="11309" w:author="AbbVie02se" w:date="2025-05-12T15:56:00Z">
                  <w:rPr>
                    <w:del w:id="11310" w:author="AbbVie02se" w:date="2025-05-09T10:32:00Z"/>
                    <w:lang w:val="en-GB"/>
                  </w:rPr>
                </w:rPrChange>
              </w:rPr>
            </w:pPr>
            <w:del w:id="11311" w:author="AbbVie02se" w:date="2025-05-09T10:32:00Z">
              <w:r w:rsidRPr="004F4FE0">
                <w:rPr>
                  <w:rPrChange w:id="11312" w:author="AbbVie02se" w:date="2025-05-12T15:56:00Z">
                    <w:rPr>
                      <w:lang w:val="en-GB"/>
                    </w:rPr>
                  </w:rPrChange>
                </w:rPr>
                <w:delText>ASAS</w:delText>
              </w:r>
              <w:r w:rsidRPr="004F4FE0">
                <w:rPr>
                  <w:vertAlign w:val="superscript"/>
                  <w:rPrChange w:id="11313" w:author="AbbVie02se" w:date="2025-05-12T15:56:00Z">
                    <w:rPr>
                      <w:vertAlign w:val="superscript"/>
                      <w:lang w:val="en-GB"/>
                    </w:rPr>
                  </w:rPrChange>
                </w:rPr>
                <w:delText>a,b</w:delText>
              </w:r>
              <w:r w:rsidRPr="004F4FE0">
                <w:rPr>
                  <w:rPrChange w:id="11314" w:author="AbbVie02se" w:date="2025-05-12T15:56:00Z">
                    <w:rPr>
                      <w:lang w:val="en-GB"/>
                    </w:rPr>
                  </w:rPrChange>
                </w:rPr>
                <w:delText xml:space="preserve"> 40</w:delText>
              </w:r>
            </w:del>
          </w:p>
        </w:tc>
        <w:tc>
          <w:tcPr>
            <w:tcW w:w="928" w:type="pct"/>
          </w:tcPr>
          <w:p w14:paraId="59F974BB" w14:textId="795AC413" w:rsidR="00E60A59" w:rsidRPr="004F4FE0" w:rsidRDefault="00BC22D8" w:rsidP="00813040">
            <w:pPr>
              <w:keepNext/>
              <w:jc w:val="center"/>
              <w:rPr>
                <w:del w:id="11315" w:author="AbbVie02se" w:date="2025-05-09T10:32:00Z"/>
                <w:rPrChange w:id="11316" w:author="AbbVie02se" w:date="2025-05-12T15:56:00Z">
                  <w:rPr>
                    <w:del w:id="11317" w:author="AbbVie02se" w:date="2025-05-09T10:32:00Z"/>
                    <w:lang w:val="en-GB"/>
                  </w:rPr>
                </w:rPrChange>
              </w:rPr>
            </w:pPr>
            <w:del w:id="11318" w:author="AbbVie02se" w:date="2025-05-09T10:32:00Z">
              <w:r w:rsidRPr="004F4FE0">
                <w:rPr>
                  <w:rPrChange w:id="11319" w:author="AbbVie02se" w:date="2025-05-12T15:56:00Z">
                    <w:rPr>
                      <w:lang w:val="en-GB"/>
                    </w:rPr>
                  </w:rPrChange>
                </w:rPr>
                <w:delText>45,8%</w:delText>
              </w:r>
            </w:del>
          </w:p>
        </w:tc>
        <w:tc>
          <w:tcPr>
            <w:tcW w:w="1005" w:type="pct"/>
          </w:tcPr>
          <w:p w14:paraId="59F974BC" w14:textId="52930473" w:rsidR="00E60A59" w:rsidRPr="004F4FE0" w:rsidRDefault="00BC22D8" w:rsidP="00813040">
            <w:pPr>
              <w:keepNext/>
              <w:jc w:val="center"/>
              <w:rPr>
                <w:del w:id="11320" w:author="AbbVie02se" w:date="2025-05-09T10:32:00Z"/>
                <w:rPrChange w:id="11321" w:author="AbbVie02se" w:date="2025-05-12T15:56:00Z">
                  <w:rPr>
                    <w:del w:id="11322" w:author="AbbVie02se" w:date="2025-05-09T10:32:00Z"/>
                    <w:lang w:val="en-GB"/>
                  </w:rPr>
                </w:rPrChange>
              </w:rPr>
            </w:pPr>
            <w:del w:id="11323" w:author="AbbVie02se" w:date="2025-05-09T10:32:00Z">
              <w:r w:rsidRPr="004F4FE0">
                <w:rPr>
                  <w:rPrChange w:id="11324" w:author="AbbVie02se" w:date="2025-05-12T15:56:00Z">
                    <w:rPr>
                      <w:lang w:val="en-GB"/>
                    </w:rPr>
                  </w:rPrChange>
                </w:rPr>
                <w:delText>65,8%***</w:delText>
              </w:r>
            </w:del>
          </w:p>
        </w:tc>
      </w:tr>
      <w:tr w:rsidR="00BA13E6" w14:paraId="59F974C1" w14:textId="087C91E6" w:rsidTr="0036056C">
        <w:trPr>
          <w:jc w:val="center"/>
          <w:del w:id="11325" w:author="AbbVie02se" w:date="2025-05-09T10:32:00Z"/>
        </w:trPr>
        <w:tc>
          <w:tcPr>
            <w:tcW w:w="3067" w:type="pct"/>
          </w:tcPr>
          <w:p w14:paraId="59F974BE" w14:textId="7CC0024D" w:rsidR="00E60A59" w:rsidRPr="004F4FE0" w:rsidRDefault="00BC22D8" w:rsidP="00C5312B">
            <w:pPr>
              <w:keepNext/>
              <w:rPr>
                <w:del w:id="11326" w:author="AbbVie02se" w:date="2025-05-09T10:32:00Z"/>
                <w:rPrChange w:id="11327" w:author="AbbVie02se" w:date="2025-05-12T15:56:00Z">
                  <w:rPr>
                    <w:del w:id="11328" w:author="AbbVie02se" w:date="2025-05-09T10:32:00Z"/>
                    <w:lang w:val="en-GB"/>
                  </w:rPr>
                </w:rPrChange>
              </w:rPr>
            </w:pPr>
            <w:del w:id="11329" w:author="AbbVie02se" w:date="2025-05-09T10:32:00Z">
              <w:r w:rsidRPr="004F4FE0">
                <w:rPr>
                  <w:rPrChange w:id="11330" w:author="AbbVie02se" w:date="2025-05-12T15:56:00Z">
                    <w:rPr>
                      <w:lang w:val="en-GB"/>
                    </w:rPr>
                  </w:rPrChange>
                </w:rPr>
                <w:delText>ASAS</w:delText>
              </w:r>
              <w:r w:rsidRPr="004F4FE0">
                <w:rPr>
                  <w:vertAlign w:val="superscript"/>
                  <w:rPrChange w:id="11331" w:author="AbbVie02se" w:date="2025-05-12T15:56:00Z">
                    <w:rPr>
                      <w:vertAlign w:val="superscript"/>
                      <w:lang w:val="en-GB"/>
                    </w:rPr>
                  </w:rPrChange>
                </w:rPr>
                <w:delText>a</w:delText>
              </w:r>
              <w:r w:rsidRPr="004F4FE0">
                <w:rPr>
                  <w:rPrChange w:id="11332" w:author="AbbVie02se" w:date="2025-05-12T15:56:00Z">
                    <w:rPr>
                      <w:lang w:val="en-GB"/>
                    </w:rPr>
                  </w:rPrChange>
                </w:rPr>
                <w:delText xml:space="preserve"> partiell remission</w:delText>
              </w:r>
            </w:del>
          </w:p>
        </w:tc>
        <w:tc>
          <w:tcPr>
            <w:tcW w:w="928" w:type="pct"/>
          </w:tcPr>
          <w:p w14:paraId="59F974BF" w14:textId="47C3FA8B" w:rsidR="00E60A59" w:rsidRPr="004F4FE0" w:rsidRDefault="00BC22D8" w:rsidP="00813040">
            <w:pPr>
              <w:keepNext/>
              <w:jc w:val="center"/>
              <w:rPr>
                <w:del w:id="11333" w:author="AbbVie02se" w:date="2025-05-09T10:32:00Z"/>
                <w:rPrChange w:id="11334" w:author="AbbVie02se" w:date="2025-05-12T15:56:00Z">
                  <w:rPr>
                    <w:del w:id="11335" w:author="AbbVie02se" w:date="2025-05-09T10:32:00Z"/>
                    <w:lang w:val="en-GB"/>
                  </w:rPr>
                </w:rPrChange>
              </w:rPr>
            </w:pPr>
            <w:del w:id="11336" w:author="AbbVie02se" w:date="2025-05-09T10:32:00Z">
              <w:r w:rsidRPr="004F4FE0">
                <w:rPr>
                  <w:rPrChange w:id="11337" w:author="AbbVie02se" w:date="2025-05-12T15:56:00Z">
                    <w:rPr>
                      <w:lang w:val="en-GB"/>
                    </w:rPr>
                  </w:rPrChange>
                </w:rPr>
                <w:delText>26,8%</w:delText>
              </w:r>
            </w:del>
          </w:p>
        </w:tc>
        <w:tc>
          <w:tcPr>
            <w:tcW w:w="1005" w:type="pct"/>
          </w:tcPr>
          <w:p w14:paraId="59F974C0" w14:textId="043F390E" w:rsidR="00E60A59" w:rsidRPr="004F4FE0" w:rsidRDefault="00BC22D8" w:rsidP="00813040">
            <w:pPr>
              <w:keepNext/>
              <w:jc w:val="center"/>
              <w:rPr>
                <w:del w:id="11338" w:author="AbbVie02se" w:date="2025-05-09T10:32:00Z"/>
                <w:rPrChange w:id="11339" w:author="AbbVie02se" w:date="2025-05-12T15:56:00Z">
                  <w:rPr>
                    <w:del w:id="11340" w:author="AbbVie02se" w:date="2025-05-09T10:32:00Z"/>
                    <w:lang w:val="en-GB"/>
                  </w:rPr>
                </w:rPrChange>
              </w:rPr>
            </w:pPr>
            <w:del w:id="11341" w:author="AbbVie02se" w:date="2025-05-09T10:32:00Z">
              <w:r w:rsidRPr="004F4FE0">
                <w:rPr>
                  <w:rPrChange w:id="11342" w:author="AbbVie02se" w:date="2025-05-12T15:56:00Z">
                    <w:rPr>
                      <w:lang w:val="en-GB"/>
                    </w:rPr>
                  </w:rPrChange>
                </w:rPr>
                <w:delText>42,1%**</w:delText>
              </w:r>
            </w:del>
          </w:p>
        </w:tc>
      </w:tr>
      <w:tr w:rsidR="00BA13E6" w14:paraId="59F974C5" w14:textId="49363A71" w:rsidTr="0036056C">
        <w:trPr>
          <w:jc w:val="center"/>
          <w:del w:id="11343" w:author="AbbVie02se" w:date="2025-05-09T10:32:00Z"/>
        </w:trPr>
        <w:tc>
          <w:tcPr>
            <w:tcW w:w="3067" w:type="pct"/>
          </w:tcPr>
          <w:p w14:paraId="59F974C2" w14:textId="6EBAA0EB" w:rsidR="00E60A59" w:rsidRPr="004F4FE0" w:rsidRDefault="00BC22D8" w:rsidP="00C5312B">
            <w:pPr>
              <w:keepNext/>
              <w:rPr>
                <w:del w:id="11344" w:author="AbbVie02se" w:date="2025-05-09T10:32:00Z"/>
                <w:rPrChange w:id="11345" w:author="AbbVie02se" w:date="2025-05-12T15:56:00Z">
                  <w:rPr>
                    <w:del w:id="11346" w:author="AbbVie02se" w:date="2025-05-09T10:32:00Z"/>
                    <w:lang w:val="en-GB"/>
                  </w:rPr>
                </w:rPrChange>
              </w:rPr>
            </w:pPr>
            <w:del w:id="11347" w:author="AbbVie02se" w:date="2025-05-09T10:32:00Z">
              <w:r w:rsidRPr="004F4FE0">
                <w:rPr>
                  <w:rPrChange w:id="11348" w:author="AbbVie02se" w:date="2025-05-12T15:56:00Z">
                    <w:rPr>
                      <w:lang w:val="en-GB"/>
                    </w:rPr>
                  </w:rPrChange>
                </w:rPr>
                <w:delText>ASDAS</w:delText>
              </w:r>
              <w:r w:rsidRPr="004F4FE0">
                <w:rPr>
                  <w:vertAlign w:val="superscript"/>
                  <w:rPrChange w:id="11349" w:author="AbbVie02se" w:date="2025-05-12T15:56:00Z">
                    <w:rPr>
                      <w:vertAlign w:val="superscript"/>
                      <w:lang w:val="en-GB"/>
                    </w:rPr>
                  </w:rPrChange>
                </w:rPr>
                <w:delText>c</w:delText>
              </w:r>
              <w:r w:rsidR="00D521E3" w:rsidRPr="004F4FE0">
                <w:rPr>
                  <w:vertAlign w:val="superscript"/>
                  <w:rPrChange w:id="11350" w:author="AbbVie02se" w:date="2025-05-12T15:56:00Z">
                    <w:rPr>
                      <w:vertAlign w:val="superscript"/>
                      <w:lang w:val="en-GB"/>
                    </w:rPr>
                  </w:rPrChange>
                </w:rPr>
                <w:delText xml:space="preserve"> </w:delText>
              </w:r>
              <w:r w:rsidRPr="004F4FE0">
                <w:rPr>
                  <w:rPrChange w:id="11351" w:author="AbbVie02se" w:date="2025-05-12T15:56:00Z">
                    <w:rPr>
                      <w:lang w:val="en-GB"/>
                    </w:rPr>
                  </w:rPrChange>
                </w:rPr>
                <w:delText>inaktiv sjukdom</w:delText>
              </w:r>
            </w:del>
          </w:p>
        </w:tc>
        <w:tc>
          <w:tcPr>
            <w:tcW w:w="928" w:type="pct"/>
          </w:tcPr>
          <w:p w14:paraId="59F974C3" w14:textId="3B7B7F88" w:rsidR="00E60A59" w:rsidRPr="004F4FE0" w:rsidRDefault="00BC22D8" w:rsidP="00813040">
            <w:pPr>
              <w:keepNext/>
              <w:jc w:val="center"/>
              <w:rPr>
                <w:del w:id="11352" w:author="AbbVie02se" w:date="2025-05-09T10:32:00Z"/>
                <w:rPrChange w:id="11353" w:author="AbbVie02se" w:date="2025-05-12T15:56:00Z">
                  <w:rPr>
                    <w:del w:id="11354" w:author="AbbVie02se" w:date="2025-05-09T10:32:00Z"/>
                    <w:lang w:val="en-GB"/>
                  </w:rPr>
                </w:rPrChange>
              </w:rPr>
            </w:pPr>
            <w:del w:id="11355" w:author="AbbVie02se" w:date="2025-05-09T10:32:00Z">
              <w:r w:rsidRPr="004F4FE0">
                <w:rPr>
                  <w:rPrChange w:id="11356" w:author="AbbVie02se" w:date="2025-05-12T15:56:00Z">
                    <w:rPr>
                      <w:lang w:val="en-GB"/>
                    </w:rPr>
                  </w:rPrChange>
                </w:rPr>
                <w:delText>33,3%</w:delText>
              </w:r>
            </w:del>
          </w:p>
        </w:tc>
        <w:tc>
          <w:tcPr>
            <w:tcW w:w="1005" w:type="pct"/>
          </w:tcPr>
          <w:p w14:paraId="59F974C4" w14:textId="0479A186" w:rsidR="00E60A59" w:rsidRPr="004F4FE0" w:rsidRDefault="00BC22D8" w:rsidP="00813040">
            <w:pPr>
              <w:keepNext/>
              <w:jc w:val="center"/>
              <w:rPr>
                <w:del w:id="11357" w:author="AbbVie02se" w:date="2025-05-09T10:32:00Z"/>
                <w:rPrChange w:id="11358" w:author="AbbVie02se" w:date="2025-05-12T15:56:00Z">
                  <w:rPr>
                    <w:del w:id="11359" w:author="AbbVie02se" w:date="2025-05-09T10:32:00Z"/>
                    <w:lang w:val="en-GB"/>
                  </w:rPr>
                </w:rPrChange>
              </w:rPr>
            </w:pPr>
            <w:del w:id="11360" w:author="AbbVie02se" w:date="2025-05-09T10:32:00Z">
              <w:r w:rsidRPr="004F4FE0">
                <w:rPr>
                  <w:rPrChange w:id="11361" w:author="AbbVie02se" w:date="2025-05-12T15:56:00Z">
                    <w:rPr>
                      <w:lang w:val="en-GB"/>
                    </w:rPr>
                  </w:rPrChange>
                </w:rPr>
                <w:delText>57,2%***</w:delText>
              </w:r>
            </w:del>
          </w:p>
        </w:tc>
      </w:tr>
      <w:tr w:rsidR="00BA13E6" w14:paraId="59F974C9" w14:textId="158B2E1F" w:rsidTr="0036056C">
        <w:trPr>
          <w:jc w:val="center"/>
          <w:del w:id="11362" w:author="AbbVie02se" w:date="2025-05-09T10:32:00Z"/>
        </w:trPr>
        <w:tc>
          <w:tcPr>
            <w:tcW w:w="3067" w:type="pct"/>
          </w:tcPr>
          <w:p w14:paraId="59F974C6" w14:textId="009D8E98" w:rsidR="00E60A59" w:rsidRPr="004F4FE0" w:rsidRDefault="00BC22D8" w:rsidP="00C5312B">
            <w:pPr>
              <w:keepNext/>
              <w:rPr>
                <w:del w:id="11363" w:author="AbbVie02se" w:date="2025-05-09T10:32:00Z"/>
                <w:rPrChange w:id="11364" w:author="AbbVie02se" w:date="2025-05-12T15:56:00Z">
                  <w:rPr>
                    <w:del w:id="11365" w:author="AbbVie02se" w:date="2025-05-09T10:32:00Z"/>
                    <w:lang w:val="en-GB"/>
                  </w:rPr>
                </w:rPrChange>
              </w:rPr>
            </w:pPr>
            <w:del w:id="11366" w:author="AbbVie02se" w:date="2025-05-09T10:32:00Z">
              <w:r w:rsidRPr="004F4FE0">
                <w:rPr>
                  <w:szCs w:val="22"/>
                  <w:rPrChange w:id="11367" w:author="AbbVie02se" w:date="2025-05-12T15:56:00Z">
                    <w:rPr>
                      <w:szCs w:val="22"/>
                      <w:lang w:val="en-GB"/>
                    </w:rPr>
                  </w:rPrChange>
                </w:rPr>
                <w:delText>Delvis</w:delText>
              </w:r>
              <w:r w:rsidR="005C5249" w:rsidRPr="004F4FE0">
                <w:rPr>
                  <w:szCs w:val="22"/>
                  <w:rPrChange w:id="11368" w:author="AbbVie02se" w:date="2025-05-12T15:56:00Z">
                    <w:rPr>
                      <w:szCs w:val="22"/>
                      <w:lang w:val="en-GB"/>
                    </w:rPr>
                  </w:rPrChange>
                </w:rPr>
                <w:delText>t skov</w:delText>
              </w:r>
              <w:r w:rsidRPr="004F4FE0">
                <w:rPr>
                  <w:szCs w:val="22"/>
                  <w:vertAlign w:val="superscript"/>
                  <w:rPrChange w:id="11369" w:author="AbbVie02se" w:date="2025-05-12T15:56:00Z">
                    <w:rPr>
                      <w:szCs w:val="22"/>
                      <w:vertAlign w:val="superscript"/>
                      <w:lang w:val="en-GB"/>
                    </w:rPr>
                  </w:rPrChange>
                </w:rPr>
                <w:delText>d</w:delText>
              </w:r>
            </w:del>
          </w:p>
        </w:tc>
        <w:tc>
          <w:tcPr>
            <w:tcW w:w="928" w:type="pct"/>
          </w:tcPr>
          <w:p w14:paraId="59F974C7" w14:textId="0C4171DC" w:rsidR="00E60A59" w:rsidRPr="004F4FE0" w:rsidRDefault="00BC22D8" w:rsidP="00813040">
            <w:pPr>
              <w:keepNext/>
              <w:jc w:val="center"/>
              <w:rPr>
                <w:del w:id="11370" w:author="AbbVie02se" w:date="2025-05-09T10:32:00Z"/>
                <w:rPrChange w:id="11371" w:author="AbbVie02se" w:date="2025-05-12T15:56:00Z">
                  <w:rPr>
                    <w:del w:id="11372" w:author="AbbVie02se" w:date="2025-05-09T10:32:00Z"/>
                    <w:lang w:val="en-GB"/>
                  </w:rPr>
                </w:rPrChange>
              </w:rPr>
            </w:pPr>
            <w:del w:id="11373" w:author="AbbVie02se" w:date="2025-05-09T10:32:00Z">
              <w:r w:rsidRPr="004F4FE0">
                <w:rPr>
                  <w:rPrChange w:id="11374" w:author="AbbVie02se" w:date="2025-05-12T15:56:00Z">
                    <w:rPr>
                      <w:lang w:val="en-GB"/>
                    </w:rPr>
                  </w:rPrChange>
                </w:rPr>
                <w:delText>64,1%</w:delText>
              </w:r>
            </w:del>
          </w:p>
        </w:tc>
        <w:tc>
          <w:tcPr>
            <w:tcW w:w="1005" w:type="pct"/>
          </w:tcPr>
          <w:p w14:paraId="59F974C8" w14:textId="3125E33B" w:rsidR="00E60A59" w:rsidRPr="004F4FE0" w:rsidRDefault="00BC22D8" w:rsidP="00813040">
            <w:pPr>
              <w:keepNext/>
              <w:jc w:val="center"/>
              <w:rPr>
                <w:del w:id="11375" w:author="AbbVie02se" w:date="2025-05-09T10:32:00Z"/>
                <w:rPrChange w:id="11376" w:author="AbbVie02se" w:date="2025-05-12T15:56:00Z">
                  <w:rPr>
                    <w:del w:id="11377" w:author="AbbVie02se" w:date="2025-05-09T10:32:00Z"/>
                    <w:lang w:val="en-GB"/>
                  </w:rPr>
                </w:rPrChange>
              </w:rPr>
            </w:pPr>
            <w:del w:id="11378" w:author="AbbVie02se" w:date="2025-05-09T10:32:00Z">
              <w:r w:rsidRPr="004F4FE0">
                <w:rPr>
                  <w:rPrChange w:id="11379" w:author="AbbVie02se" w:date="2025-05-12T15:56:00Z">
                    <w:rPr>
                      <w:lang w:val="en-GB"/>
                    </w:rPr>
                  </w:rPrChange>
                </w:rPr>
                <w:delText>40,8%***</w:delText>
              </w:r>
            </w:del>
          </w:p>
        </w:tc>
      </w:tr>
      <w:tr w:rsidR="00BA13E6" w14:paraId="59F974CF" w14:textId="2B81A1FE" w:rsidTr="0036056C">
        <w:trPr>
          <w:jc w:val="center"/>
          <w:del w:id="11380" w:author="AbbVie02se" w:date="2025-05-09T10:32:00Z"/>
        </w:trPr>
        <w:tc>
          <w:tcPr>
            <w:tcW w:w="5000" w:type="pct"/>
            <w:gridSpan w:val="3"/>
            <w:tcBorders>
              <w:left w:val="nil"/>
              <w:bottom w:val="nil"/>
              <w:right w:val="nil"/>
            </w:tcBorders>
          </w:tcPr>
          <w:p w14:paraId="59F974CA" w14:textId="744E24C8" w:rsidR="00E60A59" w:rsidRPr="004F4FE0" w:rsidRDefault="00BC22D8" w:rsidP="00DA6396">
            <w:pPr>
              <w:keepNext/>
              <w:tabs>
                <w:tab w:val="clear" w:pos="567"/>
              </w:tabs>
              <w:autoSpaceDE w:val="0"/>
              <w:autoSpaceDN w:val="0"/>
              <w:adjustRightInd w:val="0"/>
              <w:rPr>
                <w:del w:id="11381" w:author="AbbVie02se" w:date="2025-05-09T10:32:00Z"/>
                <w:szCs w:val="22"/>
                <w:rPrChange w:id="11382" w:author="AbbVie02se" w:date="2025-05-12T15:56:00Z">
                  <w:rPr>
                    <w:del w:id="11383" w:author="AbbVie02se" w:date="2025-05-09T10:32:00Z"/>
                    <w:szCs w:val="22"/>
                    <w:lang w:val="en-GB"/>
                  </w:rPr>
                </w:rPrChange>
              </w:rPr>
            </w:pPr>
            <w:del w:id="11384" w:author="AbbVie02se" w:date="2025-05-09T10:32:00Z">
              <w:r w:rsidRPr="004F4FE0">
                <w:rPr>
                  <w:szCs w:val="22"/>
                  <w:vertAlign w:val="superscript"/>
                  <w:rPrChange w:id="11385" w:author="AbbVie02se" w:date="2025-05-12T15:56:00Z">
                    <w:rPr>
                      <w:szCs w:val="22"/>
                      <w:vertAlign w:val="superscript"/>
                      <w:lang w:val="en-GB"/>
                    </w:rPr>
                  </w:rPrChange>
                </w:rPr>
                <w:delText>a</w:delText>
              </w:r>
              <w:r w:rsidRPr="004F4FE0">
                <w:rPr>
                  <w:szCs w:val="22"/>
                  <w:rPrChange w:id="11386" w:author="AbbVie02se" w:date="2025-05-12T15:56:00Z">
                    <w:rPr>
                      <w:szCs w:val="22"/>
                      <w:lang w:val="en-GB"/>
                    </w:rPr>
                  </w:rPrChange>
                </w:rPr>
                <w:delText xml:space="preserve"> Assessment of SpondyloArthritis international Society</w:delText>
              </w:r>
            </w:del>
          </w:p>
          <w:p w14:paraId="59F974CB" w14:textId="78AE1AA9" w:rsidR="00E60A59" w:rsidRPr="00DA6396" w:rsidRDefault="00BC22D8" w:rsidP="00DA6396">
            <w:pPr>
              <w:pStyle w:val="EMEANormal"/>
              <w:keepNext/>
              <w:ind w:left="20"/>
              <w:rPr>
                <w:del w:id="11387" w:author="AbbVie02se" w:date="2025-05-09T10:32:00Z"/>
                <w:szCs w:val="22"/>
                <w:vertAlign w:val="superscript"/>
                <w:lang w:val="sv-SE"/>
              </w:rPr>
            </w:pPr>
            <w:del w:id="11388" w:author="AbbVie02se" w:date="2025-05-09T10:32:00Z">
              <w:r w:rsidRPr="00DA6396">
                <w:rPr>
                  <w:szCs w:val="22"/>
                  <w:vertAlign w:val="superscript"/>
                  <w:lang w:val="sv-SE"/>
                </w:rPr>
                <w:delText>b</w:delText>
              </w:r>
              <w:r w:rsidR="00D521E3">
                <w:rPr>
                  <w:szCs w:val="22"/>
                  <w:vertAlign w:val="superscript"/>
                  <w:lang w:val="sv-SE"/>
                </w:rPr>
                <w:delText xml:space="preserve"> </w:delText>
              </w:r>
              <w:r w:rsidR="00D97B93" w:rsidRPr="00DA6396">
                <w:rPr>
                  <w:szCs w:val="22"/>
                  <w:lang w:val="sv-SE"/>
                </w:rPr>
                <w:delText>B</w:delText>
              </w:r>
              <w:r w:rsidRPr="00DA6396">
                <w:rPr>
                  <w:szCs w:val="22"/>
                  <w:lang w:val="sv-SE"/>
                </w:rPr>
                <w:delText>aslinjen definiera</w:delText>
              </w:r>
              <w:r w:rsidR="00D97B93" w:rsidRPr="00827B55">
                <w:rPr>
                  <w:szCs w:val="22"/>
                  <w:lang w:val="sv-SE"/>
                </w:rPr>
                <w:delText>s</w:delText>
              </w:r>
              <w:r w:rsidRPr="00DA6396">
                <w:rPr>
                  <w:szCs w:val="22"/>
                  <w:lang w:val="sv-SE"/>
                </w:rPr>
                <w:delText xml:space="preserve"> som</w:delText>
              </w:r>
              <w:r w:rsidR="005C5249" w:rsidRPr="00827B55">
                <w:rPr>
                  <w:szCs w:val="22"/>
                  <w:lang w:val="sv-SE"/>
                </w:rPr>
                <w:delText xml:space="preserve"> när den öppna perioden</w:delText>
              </w:r>
              <w:r w:rsidR="00345031" w:rsidRPr="00420005">
                <w:rPr>
                  <w:szCs w:val="22"/>
                  <w:lang w:val="sv-SE"/>
                </w:rPr>
                <w:delText xml:space="preserve"> startades</w:delText>
              </w:r>
              <w:r w:rsidR="00827B55" w:rsidRPr="00DA6396">
                <w:rPr>
                  <w:szCs w:val="22"/>
                  <w:lang w:val="sv-SE"/>
                </w:rPr>
                <w:delText>,</w:delText>
              </w:r>
              <w:r w:rsidR="00D97B93" w:rsidRPr="00DA6396">
                <w:rPr>
                  <w:szCs w:val="22"/>
                  <w:lang w:val="sv-SE"/>
                </w:rPr>
                <w:delText>när patienter</w:delText>
              </w:r>
              <w:r w:rsidR="00D521E3">
                <w:rPr>
                  <w:szCs w:val="22"/>
                  <w:lang w:val="sv-SE"/>
                </w:rPr>
                <w:delText xml:space="preserve"> </w:delText>
              </w:r>
              <w:r w:rsidR="00D97B93" w:rsidRPr="00DA6396">
                <w:rPr>
                  <w:szCs w:val="22"/>
                  <w:lang w:val="sv-SE"/>
                </w:rPr>
                <w:delText>har aktiv sjukdom</w:delText>
              </w:r>
              <w:r w:rsidR="00D97B93" w:rsidRPr="00827B55">
                <w:rPr>
                  <w:szCs w:val="22"/>
                  <w:lang w:val="sv-SE"/>
                </w:rPr>
                <w:delText>.</w:delText>
              </w:r>
            </w:del>
          </w:p>
          <w:p w14:paraId="59F974CC" w14:textId="260E5A70" w:rsidR="00E60A59" w:rsidRPr="004F4FE0" w:rsidRDefault="00BC22D8" w:rsidP="00DA6396">
            <w:pPr>
              <w:pStyle w:val="EMEANormal"/>
              <w:keepNext/>
              <w:ind w:left="20"/>
              <w:rPr>
                <w:del w:id="11389" w:author="AbbVie02se" w:date="2025-05-09T10:32:00Z"/>
                <w:vertAlign w:val="superscript"/>
                <w:lang w:val="sv-SE"/>
                <w:rPrChange w:id="11390" w:author="AbbVie02se" w:date="2025-05-12T15:56:00Z">
                  <w:rPr>
                    <w:del w:id="11391" w:author="AbbVie02se" w:date="2025-05-09T10:32:00Z"/>
                    <w:vertAlign w:val="superscript"/>
                  </w:rPr>
                </w:rPrChange>
              </w:rPr>
            </w:pPr>
            <w:del w:id="11392" w:author="AbbVie02se" w:date="2025-05-09T10:32:00Z">
              <w:r w:rsidRPr="004F4FE0">
                <w:rPr>
                  <w:vertAlign w:val="superscript"/>
                  <w:lang w:val="sv-SE"/>
                  <w:rPrChange w:id="11393" w:author="AbbVie02se" w:date="2025-05-12T15:56:00Z">
                    <w:rPr>
                      <w:vertAlign w:val="superscript"/>
                    </w:rPr>
                  </w:rPrChange>
                </w:rPr>
                <w:delText>c</w:delText>
              </w:r>
              <w:r w:rsidR="00D521E3" w:rsidRPr="004F4FE0">
                <w:rPr>
                  <w:vertAlign w:val="superscript"/>
                  <w:lang w:val="sv-SE"/>
                  <w:rPrChange w:id="11394" w:author="AbbVie02se" w:date="2025-05-12T15:56:00Z">
                    <w:rPr>
                      <w:vertAlign w:val="superscript"/>
                    </w:rPr>
                  </w:rPrChange>
                </w:rPr>
                <w:delText xml:space="preserve"> </w:delText>
              </w:r>
              <w:r w:rsidRPr="004F4FE0">
                <w:rPr>
                  <w:lang w:val="sv-SE"/>
                  <w:rPrChange w:id="11395" w:author="AbbVie02se" w:date="2025-05-12T15:56:00Z">
                    <w:rPr/>
                  </w:rPrChange>
                </w:rPr>
                <w:delText>Ankylosing Spondylitis Disease Activity Score</w:delText>
              </w:r>
            </w:del>
          </w:p>
          <w:p w14:paraId="59F974CD" w14:textId="43A92C8C" w:rsidR="00E60A59" w:rsidRPr="00DA6396" w:rsidRDefault="00BC22D8" w:rsidP="00DA6396">
            <w:pPr>
              <w:keepNext/>
              <w:tabs>
                <w:tab w:val="clear" w:pos="567"/>
              </w:tabs>
              <w:autoSpaceDE w:val="0"/>
              <w:autoSpaceDN w:val="0"/>
              <w:adjustRightInd w:val="0"/>
              <w:rPr>
                <w:del w:id="11396" w:author="AbbVie02se" w:date="2025-05-09T10:32:00Z"/>
                <w:szCs w:val="22"/>
              </w:rPr>
            </w:pPr>
            <w:del w:id="11397" w:author="AbbVie02se" w:date="2025-05-09T10:32:00Z">
              <w:r w:rsidRPr="00DA6396">
                <w:rPr>
                  <w:szCs w:val="22"/>
                  <w:vertAlign w:val="superscript"/>
                </w:rPr>
                <w:delText>d</w:delText>
              </w:r>
              <w:r w:rsidR="00D521E3">
                <w:rPr>
                  <w:szCs w:val="22"/>
                  <w:vertAlign w:val="superscript"/>
                </w:rPr>
                <w:delText xml:space="preserve"> </w:delText>
              </w:r>
              <w:r w:rsidR="005C5249" w:rsidRPr="005C5249">
                <w:rPr>
                  <w:szCs w:val="22"/>
                </w:rPr>
                <w:delText>Delvis</w:delText>
              </w:r>
              <w:r w:rsidR="005C5249">
                <w:rPr>
                  <w:szCs w:val="22"/>
                </w:rPr>
                <w:delText xml:space="preserve">t skov </w:delText>
              </w:r>
              <w:r w:rsidRPr="00DA6396">
                <w:rPr>
                  <w:szCs w:val="22"/>
                </w:rPr>
                <w:delText xml:space="preserve">definieras som </w:delText>
              </w:r>
              <w:r w:rsidRPr="00E60A59">
                <w:rPr>
                  <w:rFonts w:eastAsia="Calibri"/>
                  <w:szCs w:val="22"/>
                </w:rPr>
                <w:delText>ASDAS ≥ 1</w:delText>
              </w:r>
              <w:r w:rsidRPr="00DA6396">
                <w:rPr>
                  <w:rFonts w:eastAsia="Calibri"/>
                  <w:szCs w:val="22"/>
                </w:rPr>
                <w:delText>,</w:delText>
              </w:r>
              <w:r w:rsidRPr="00E60A59">
                <w:rPr>
                  <w:rFonts w:eastAsia="Calibri"/>
                  <w:szCs w:val="22"/>
                </w:rPr>
                <w:delText xml:space="preserve">3 </w:delText>
              </w:r>
              <w:r w:rsidRPr="00DA6396">
                <w:rPr>
                  <w:rFonts w:eastAsia="Calibri"/>
                  <w:szCs w:val="22"/>
                </w:rPr>
                <w:delText>men &lt; 2,</w:delText>
              </w:r>
              <w:r w:rsidRPr="00E60A59">
                <w:rPr>
                  <w:rFonts w:eastAsia="Calibri"/>
                  <w:szCs w:val="22"/>
                </w:rPr>
                <w:delText xml:space="preserve">1 </w:delText>
              </w:r>
              <w:r>
                <w:rPr>
                  <w:rFonts w:eastAsia="Calibri"/>
                  <w:szCs w:val="22"/>
                </w:rPr>
                <w:delText>vid</w:delText>
              </w:r>
              <w:r w:rsidR="00D521E3">
                <w:rPr>
                  <w:rFonts w:eastAsia="Calibri"/>
                  <w:szCs w:val="22"/>
                </w:rPr>
                <w:delText xml:space="preserve"> </w:delText>
              </w:r>
              <w:r w:rsidR="00D0070E">
                <w:rPr>
                  <w:rFonts w:eastAsia="Calibri"/>
                  <w:szCs w:val="22"/>
                </w:rPr>
                <w:delText>två</w:delText>
              </w:r>
              <w:r w:rsidR="00D521E3">
                <w:rPr>
                  <w:rFonts w:eastAsia="Calibri"/>
                  <w:szCs w:val="22"/>
                </w:rPr>
                <w:delText xml:space="preserve"> </w:delText>
              </w:r>
              <w:r>
                <w:rPr>
                  <w:rFonts w:eastAsia="Calibri"/>
                  <w:szCs w:val="22"/>
                </w:rPr>
                <w:delText>på varandra besök</w:delText>
              </w:r>
              <w:r w:rsidRPr="00E60A59">
                <w:rPr>
                  <w:rFonts w:eastAsia="Calibri"/>
                  <w:szCs w:val="22"/>
                </w:rPr>
                <w:delText>.</w:delText>
              </w:r>
            </w:del>
          </w:p>
          <w:p w14:paraId="59F974CE" w14:textId="2AF2465A" w:rsidR="00E60A59" w:rsidRPr="00DA6396" w:rsidRDefault="00BC22D8" w:rsidP="00813040">
            <w:pPr>
              <w:pStyle w:val="EMEANormal"/>
              <w:keepNext/>
              <w:ind w:left="20"/>
              <w:rPr>
                <w:del w:id="11398" w:author="AbbVie02se" w:date="2025-05-09T10:32:00Z"/>
                <w:lang w:val="sv-SE"/>
              </w:rPr>
            </w:pPr>
            <w:del w:id="11399" w:author="AbbVie02se" w:date="2025-05-09T10:32:00Z">
              <w:r w:rsidRPr="00DA6396">
                <w:rPr>
                  <w:szCs w:val="22"/>
                  <w:lang w:val="sv-SE"/>
                </w:rPr>
                <w:delText xml:space="preserve">***, ** Statistisk </w:delText>
              </w:r>
              <w:r w:rsidR="00663563" w:rsidRPr="00663563">
                <w:rPr>
                  <w:szCs w:val="22"/>
                  <w:lang w:val="sv-SE"/>
                </w:rPr>
                <w:delText>signifi</w:delText>
              </w:r>
              <w:r w:rsidR="00663563">
                <w:rPr>
                  <w:szCs w:val="22"/>
                  <w:lang w:val="sv-SE"/>
                </w:rPr>
                <w:delText>k</w:delText>
              </w:r>
              <w:r w:rsidRPr="00DA6396">
                <w:rPr>
                  <w:szCs w:val="22"/>
                  <w:lang w:val="sv-SE"/>
                </w:rPr>
                <w:delText xml:space="preserve">ant vid p &lt; 0,001 </w:delText>
              </w:r>
              <w:r w:rsidR="00813040">
                <w:rPr>
                  <w:szCs w:val="22"/>
                  <w:lang w:val="sv-SE"/>
                </w:rPr>
                <w:delText>respektive</w:delText>
              </w:r>
              <w:r w:rsidRPr="00DA6396">
                <w:rPr>
                  <w:szCs w:val="22"/>
                  <w:lang w:val="sv-SE"/>
                </w:rPr>
                <w:delText>&lt; 0</w:delText>
              </w:r>
              <w:r w:rsidR="00663563" w:rsidRPr="00DA6396">
                <w:rPr>
                  <w:szCs w:val="22"/>
                  <w:lang w:val="sv-SE"/>
                </w:rPr>
                <w:delText>,</w:delText>
              </w:r>
              <w:r w:rsidRPr="00DA6396">
                <w:rPr>
                  <w:szCs w:val="22"/>
                  <w:lang w:val="sv-SE"/>
                </w:rPr>
                <w:delText>01, f</w:delText>
              </w:r>
              <w:r w:rsidR="00663563" w:rsidRPr="00DA6396">
                <w:rPr>
                  <w:szCs w:val="22"/>
                  <w:lang w:val="sv-SE"/>
                </w:rPr>
                <w:delText>ö</w:delText>
              </w:r>
              <w:r w:rsidRPr="00DA6396">
                <w:rPr>
                  <w:szCs w:val="22"/>
                  <w:lang w:val="sv-SE"/>
                </w:rPr>
                <w:delText>r all</w:delText>
              </w:r>
              <w:r w:rsidR="00663563" w:rsidRPr="00DA6396">
                <w:rPr>
                  <w:szCs w:val="22"/>
                  <w:lang w:val="sv-SE"/>
                </w:rPr>
                <w:delText>a jämförelser mellan Humira och</w:delText>
              </w:r>
              <w:r w:rsidRPr="00DA6396">
                <w:rPr>
                  <w:szCs w:val="22"/>
                  <w:lang w:val="sv-SE"/>
                </w:rPr>
                <w:delText xml:space="preserve"> placebo.</w:delText>
              </w:r>
            </w:del>
          </w:p>
        </w:tc>
      </w:tr>
    </w:tbl>
    <w:p w14:paraId="59F974D0" w14:textId="27306910" w:rsidR="00C5312B" w:rsidRPr="00DA6396" w:rsidRDefault="00C5312B" w:rsidP="009A5149">
      <w:pPr>
        <w:pStyle w:val="EMEAHeadingUnderline"/>
        <w:rPr>
          <w:del w:id="11400" w:author="AbbVie02se" w:date="2025-05-09T10:32:00Z"/>
          <w:lang w:val="sv-SE"/>
        </w:rPr>
      </w:pPr>
    </w:p>
    <w:p w14:paraId="59F974D1" w14:textId="09BFACCE" w:rsidR="00DA1E37" w:rsidRPr="00BA4AFD" w:rsidRDefault="00BC22D8" w:rsidP="009A5149">
      <w:pPr>
        <w:pStyle w:val="EMEAHeadingUnderline"/>
        <w:rPr>
          <w:del w:id="11401" w:author="AbbVie02se" w:date="2025-05-09T10:32:00Z"/>
          <w:i/>
          <w:color w:val="000000"/>
          <w:u w:val="none"/>
          <w:lang w:val="sv-SE"/>
        </w:rPr>
      </w:pPr>
      <w:del w:id="11402" w:author="AbbVie02se" w:date="2025-05-09T10:32:00Z">
        <w:r w:rsidRPr="00BA4AFD">
          <w:rPr>
            <w:i/>
            <w:color w:val="000000"/>
            <w:u w:val="none"/>
            <w:lang w:val="sv-SE"/>
          </w:rPr>
          <w:delText>Psoriasisartrit</w:delText>
        </w:r>
      </w:del>
    </w:p>
    <w:p w14:paraId="59F974D2" w14:textId="19550C71" w:rsidR="00DA1E37" w:rsidRPr="00BA4AFD" w:rsidRDefault="00DA1E37" w:rsidP="009A5149">
      <w:pPr>
        <w:pStyle w:val="EMEANormal"/>
        <w:rPr>
          <w:del w:id="11403" w:author="AbbVie02se" w:date="2025-05-09T10:32:00Z"/>
          <w:color w:val="000000"/>
          <w:lang w:val="sv-SE"/>
        </w:rPr>
      </w:pPr>
    </w:p>
    <w:p w14:paraId="59F974D3" w14:textId="01812E19" w:rsidR="00DA1E37" w:rsidRPr="00BA4AFD" w:rsidRDefault="00BC22D8" w:rsidP="009A5149">
      <w:pPr>
        <w:tabs>
          <w:tab w:val="clear" w:pos="567"/>
        </w:tabs>
        <w:spacing w:line="240" w:lineRule="auto"/>
        <w:rPr>
          <w:del w:id="11404" w:author="AbbVie02se" w:date="2025-05-09T10:32:00Z"/>
          <w:color w:val="000000"/>
        </w:rPr>
      </w:pPr>
      <w:del w:id="11405" w:author="AbbVie02se" w:date="2025-05-09T10:32:00Z">
        <w:r w:rsidRPr="00BA4AFD">
          <w:rPr>
            <w:color w:val="000000"/>
          </w:rPr>
          <w:delText xml:space="preserve">Administrering av 40 mg Humira varannan vecka till patienter med måttlig till svår aktiv psoriasisartrit studerades i två placebo-kontrollerade studier, PsA-studier I och II. I PsA-studie I behandlades 313 vuxna patienter med otillräckligt svar på behandling med icke-steroida anti-inflammatoriska läkemedel, av vilka cirka 50% stod på metotrexat, under 24 veckor. PsA-studie II behandlade 100 patienter med otillräckligt svar på behandling med DMARD under 12 veckor. </w:delText>
        </w:r>
        <w:r w:rsidRPr="00BA4AFD">
          <w:delText>När båda studierna hade avslutats, påbörjade 383 patienter den öppna förlängningsstudien, där 40 mg Humira administrerades varannan vecka.</w:delText>
        </w:r>
      </w:del>
    </w:p>
    <w:p w14:paraId="59F974D4" w14:textId="53D225DC" w:rsidR="00DA1E37" w:rsidRPr="00BA4AFD" w:rsidRDefault="00DA1E37" w:rsidP="009A5149">
      <w:pPr>
        <w:tabs>
          <w:tab w:val="clear" w:pos="567"/>
        </w:tabs>
        <w:spacing w:line="240" w:lineRule="auto"/>
        <w:rPr>
          <w:del w:id="11406" w:author="AbbVie02se" w:date="2025-05-09T10:32:00Z"/>
          <w:color w:val="000000"/>
        </w:rPr>
      </w:pPr>
    </w:p>
    <w:p w14:paraId="59F974D5" w14:textId="59921F8D" w:rsidR="00DA1E37" w:rsidRPr="00BA4AFD" w:rsidRDefault="00BC22D8" w:rsidP="009A5149">
      <w:pPr>
        <w:tabs>
          <w:tab w:val="clear" w:pos="567"/>
        </w:tabs>
        <w:spacing w:line="240" w:lineRule="auto"/>
        <w:rPr>
          <w:del w:id="11407" w:author="AbbVie02se" w:date="2025-05-09T10:32:00Z"/>
          <w:color w:val="000000"/>
        </w:rPr>
      </w:pPr>
      <w:del w:id="11408" w:author="AbbVie02se" w:date="2025-05-09T10:32:00Z">
        <w:r w:rsidRPr="00BA4AFD">
          <w:rPr>
            <w:color w:val="000000"/>
          </w:rPr>
          <w:delText>P g a det låga antalet studerade patienter finns det inte tillräckligt med bevis för Humiras effekt på patienter med ankyloserande spondylit-liknande psoriasisartropati.</w:delText>
        </w:r>
      </w:del>
    </w:p>
    <w:p w14:paraId="59F974D6" w14:textId="55D1434E" w:rsidR="003A0481" w:rsidRPr="00BA4AFD" w:rsidRDefault="003A0481">
      <w:pPr>
        <w:rPr>
          <w:del w:id="11409" w:author="AbbVie02se" w:date="2025-05-09T10:32: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0"/>
        <w:gridCol w:w="1816"/>
        <w:gridCol w:w="1814"/>
        <w:gridCol w:w="1816"/>
        <w:gridCol w:w="1815"/>
      </w:tblGrid>
      <w:tr w:rsidR="00BA13E6" w14:paraId="59F974DA" w14:textId="7E5231FB" w:rsidTr="0060355E">
        <w:trPr>
          <w:cantSplit/>
          <w:del w:id="11410" w:author="AbbVie02se" w:date="2025-05-09T10:32:00Z"/>
        </w:trPr>
        <w:tc>
          <w:tcPr>
            <w:tcW w:w="9287" w:type="dxa"/>
            <w:gridSpan w:val="5"/>
            <w:tcBorders>
              <w:top w:val="nil"/>
              <w:left w:val="nil"/>
              <w:right w:val="nil"/>
            </w:tcBorders>
          </w:tcPr>
          <w:p w14:paraId="59F974D7" w14:textId="49CDE01B" w:rsidR="00DA1E37" w:rsidRPr="00BA4AFD" w:rsidRDefault="00BC22D8" w:rsidP="0060355E">
            <w:pPr>
              <w:tabs>
                <w:tab w:val="clear" w:pos="567"/>
              </w:tabs>
              <w:spacing w:line="240" w:lineRule="auto"/>
              <w:jc w:val="center"/>
              <w:rPr>
                <w:del w:id="11411" w:author="AbbVie02se" w:date="2025-05-09T10:32:00Z"/>
                <w:b/>
                <w:bCs/>
                <w:color w:val="000000"/>
              </w:rPr>
            </w:pPr>
            <w:del w:id="11412" w:author="AbbVie02se" w:date="2025-05-09T10:32:00Z">
              <w:r w:rsidRPr="00BA4AFD">
                <w:rPr>
                  <w:b/>
                  <w:bCs/>
                  <w:color w:val="000000"/>
                </w:rPr>
                <w:delText xml:space="preserve">Tabell </w:delText>
              </w:r>
              <w:r w:rsidR="00EB21B4">
                <w:rPr>
                  <w:b/>
                  <w:bCs/>
                  <w:color w:val="000000"/>
                </w:rPr>
                <w:delText>15</w:delText>
              </w:r>
            </w:del>
          </w:p>
          <w:p w14:paraId="59F974D8" w14:textId="1B28DD7C" w:rsidR="00DA1E37" w:rsidRPr="00BA4AFD" w:rsidRDefault="00BC22D8" w:rsidP="0060355E">
            <w:pPr>
              <w:tabs>
                <w:tab w:val="clear" w:pos="567"/>
              </w:tabs>
              <w:spacing w:line="240" w:lineRule="auto"/>
              <w:jc w:val="center"/>
              <w:rPr>
                <w:del w:id="11413" w:author="AbbVie02se" w:date="2025-05-09T10:32:00Z"/>
                <w:color w:val="000000"/>
              </w:rPr>
            </w:pPr>
            <w:del w:id="11414" w:author="AbbVie02se" w:date="2025-05-09T10:32:00Z">
              <w:r w:rsidRPr="00BA4AFD">
                <w:rPr>
                  <w:b/>
                  <w:bCs/>
                  <w:color w:val="000000"/>
                </w:rPr>
                <w:delText>ACR-</w:delText>
              </w:r>
              <w:r w:rsidR="009728F7" w:rsidRPr="00BA4AFD">
                <w:rPr>
                  <w:b/>
                  <w:bCs/>
                  <w:color w:val="000000"/>
                </w:rPr>
                <w:delText>svar</w:delText>
              </w:r>
              <w:r w:rsidRPr="00BA4AFD">
                <w:rPr>
                  <w:b/>
                  <w:bCs/>
                  <w:color w:val="000000"/>
                </w:rPr>
                <w:delText xml:space="preserve"> i placebo-kontrollerade psoriasisartrit-studier </w:delText>
              </w:r>
              <w:r w:rsidRPr="00BA4AFD">
                <w:rPr>
                  <w:b/>
                  <w:bCs/>
                  <w:color w:val="000000"/>
                </w:rPr>
                <w:br/>
                <w:delText>(% av patienter)</w:delText>
              </w:r>
            </w:del>
          </w:p>
          <w:p w14:paraId="59F974D9" w14:textId="09C5A4DC" w:rsidR="00DA1E37" w:rsidRPr="00BA4AFD" w:rsidRDefault="00DA1E37" w:rsidP="0060355E">
            <w:pPr>
              <w:tabs>
                <w:tab w:val="clear" w:pos="567"/>
              </w:tabs>
              <w:spacing w:line="240" w:lineRule="auto"/>
              <w:jc w:val="center"/>
              <w:rPr>
                <w:del w:id="11415" w:author="AbbVie02se" w:date="2025-05-09T10:32:00Z"/>
                <w:color w:val="000000"/>
              </w:rPr>
            </w:pPr>
          </w:p>
        </w:tc>
      </w:tr>
      <w:tr w:rsidR="00BA13E6" w14:paraId="59F974DE" w14:textId="291A74A8" w:rsidTr="0060355E">
        <w:trPr>
          <w:cantSplit/>
          <w:del w:id="11416" w:author="AbbVie02se" w:date="2025-05-09T10:32:00Z"/>
        </w:trPr>
        <w:tc>
          <w:tcPr>
            <w:tcW w:w="1857" w:type="dxa"/>
          </w:tcPr>
          <w:p w14:paraId="59F974DB" w14:textId="325474E1" w:rsidR="00DA1E37" w:rsidRPr="00BA4AFD" w:rsidRDefault="00DA1E37" w:rsidP="0060355E">
            <w:pPr>
              <w:tabs>
                <w:tab w:val="clear" w:pos="567"/>
              </w:tabs>
              <w:spacing w:line="240" w:lineRule="auto"/>
              <w:rPr>
                <w:del w:id="11417" w:author="AbbVie02se" w:date="2025-05-09T10:32:00Z"/>
                <w:color w:val="000000"/>
              </w:rPr>
            </w:pPr>
          </w:p>
        </w:tc>
        <w:tc>
          <w:tcPr>
            <w:tcW w:w="3714" w:type="dxa"/>
            <w:gridSpan w:val="2"/>
          </w:tcPr>
          <w:p w14:paraId="59F974DC" w14:textId="4A08F42B" w:rsidR="00DA1E37" w:rsidRPr="00BA4AFD" w:rsidRDefault="00BC22D8" w:rsidP="0060355E">
            <w:pPr>
              <w:tabs>
                <w:tab w:val="clear" w:pos="567"/>
              </w:tabs>
              <w:spacing w:line="240" w:lineRule="auto"/>
              <w:jc w:val="center"/>
              <w:rPr>
                <w:del w:id="11418" w:author="AbbVie02se" w:date="2025-05-09T10:32:00Z"/>
                <w:color w:val="000000"/>
              </w:rPr>
            </w:pPr>
            <w:del w:id="11419" w:author="AbbVie02se" w:date="2025-05-09T10:32:00Z">
              <w:r w:rsidRPr="00BA4AFD">
                <w:rPr>
                  <w:color w:val="000000"/>
                </w:rPr>
                <w:delText>PsA-studie I</w:delText>
              </w:r>
            </w:del>
          </w:p>
        </w:tc>
        <w:tc>
          <w:tcPr>
            <w:tcW w:w="3716" w:type="dxa"/>
            <w:gridSpan w:val="2"/>
          </w:tcPr>
          <w:p w14:paraId="59F974DD" w14:textId="7448D4D9" w:rsidR="00DA1E37" w:rsidRPr="00BA4AFD" w:rsidRDefault="00BC22D8" w:rsidP="0060355E">
            <w:pPr>
              <w:tabs>
                <w:tab w:val="clear" w:pos="567"/>
              </w:tabs>
              <w:spacing w:line="240" w:lineRule="auto"/>
              <w:jc w:val="center"/>
              <w:rPr>
                <w:del w:id="11420" w:author="AbbVie02se" w:date="2025-05-09T10:32:00Z"/>
                <w:color w:val="000000"/>
              </w:rPr>
            </w:pPr>
            <w:del w:id="11421" w:author="AbbVie02se" w:date="2025-05-09T10:32:00Z">
              <w:r w:rsidRPr="00BA4AFD">
                <w:rPr>
                  <w:color w:val="000000"/>
                </w:rPr>
                <w:delText>PsA-</w:delText>
              </w:r>
              <w:r w:rsidR="009728F7" w:rsidRPr="00BA4AFD">
                <w:rPr>
                  <w:color w:val="000000"/>
                </w:rPr>
                <w:delText>s</w:delText>
              </w:r>
              <w:r w:rsidRPr="00BA4AFD">
                <w:rPr>
                  <w:color w:val="000000"/>
                </w:rPr>
                <w:delText>tudie II</w:delText>
              </w:r>
            </w:del>
          </w:p>
        </w:tc>
      </w:tr>
      <w:tr w:rsidR="00BA13E6" w14:paraId="59F974E8" w14:textId="7AC45C46" w:rsidTr="0060355E">
        <w:trPr>
          <w:del w:id="11422" w:author="AbbVie02se" w:date="2025-05-09T10:32:00Z"/>
        </w:trPr>
        <w:tc>
          <w:tcPr>
            <w:tcW w:w="1857" w:type="dxa"/>
          </w:tcPr>
          <w:p w14:paraId="59F974DF" w14:textId="72BF278C" w:rsidR="00DA1E37" w:rsidRPr="00BA4AFD" w:rsidRDefault="00BC22D8" w:rsidP="0060355E">
            <w:pPr>
              <w:tabs>
                <w:tab w:val="clear" w:pos="567"/>
              </w:tabs>
              <w:spacing w:line="240" w:lineRule="auto"/>
              <w:rPr>
                <w:del w:id="11423" w:author="AbbVie02se" w:date="2025-05-09T10:32:00Z"/>
                <w:color w:val="000000"/>
                <w:lang w:val="pt-PT"/>
              </w:rPr>
            </w:pPr>
            <w:del w:id="11424" w:author="AbbVie02se" w:date="2025-05-09T10:32:00Z">
              <w:r w:rsidRPr="00BA4AFD">
                <w:rPr>
                  <w:color w:val="000000"/>
                  <w:lang w:val="pt-PT"/>
                </w:rPr>
                <w:delText>Svar</w:delText>
              </w:r>
            </w:del>
          </w:p>
        </w:tc>
        <w:tc>
          <w:tcPr>
            <w:tcW w:w="1857" w:type="dxa"/>
          </w:tcPr>
          <w:p w14:paraId="59F974E0" w14:textId="522E09B2" w:rsidR="00DA1E37" w:rsidRPr="00BA4AFD" w:rsidRDefault="00BC22D8" w:rsidP="0060355E">
            <w:pPr>
              <w:tabs>
                <w:tab w:val="clear" w:pos="567"/>
              </w:tabs>
              <w:spacing w:line="240" w:lineRule="auto"/>
              <w:jc w:val="center"/>
              <w:rPr>
                <w:del w:id="11425" w:author="AbbVie02se" w:date="2025-05-09T10:32:00Z"/>
                <w:color w:val="000000"/>
                <w:lang w:val="pt-PT"/>
              </w:rPr>
            </w:pPr>
            <w:del w:id="11426" w:author="AbbVie02se" w:date="2025-05-09T10:32:00Z">
              <w:r w:rsidRPr="00BA4AFD">
                <w:rPr>
                  <w:color w:val="000000"/>
                  <w:lang w:val="pt-PT"/>
                </w:rPr>
                <w:delText>Placebo</w:delText>
              </w:r>
            </w:del>
          </w:p>
          <w:p w14:paraId="59F974E1" w14:textId="29E23628" w:rsidR="00DA1E37" w:rsidRPr="00A3049E" w:rsidRDefault="00BC22D8" w:rsidP="0060355E">
            <w:pPr>
              <w:tabs>
                <w:tab w:val="clear" w:pos="567"/>
              </w:tabs>
              <w:spacing w:line="240" w:lineRule="auto"/>
              <w:jc w:val="center"/>
              <w:rPr>
                <w:del w:id="11427" w:author="AbbVie02se" w:date="2025-05-09T10:32:00Z"/>
                <w:color w:val="000000"/>
                <w:lang w:val="pt-PT"/>
              </w:rPr>
            </w:pPr>
            <w:del w:id="11428" w:author="AbbVie02se" w:date="2025-05-09T10:32:00Z">
              <w:r>
                <w:rPr>
                  <w:color w:val="000000"/>
                  <w:lang w:val="pt-PT"/>
                </w:rPr>
                <w:delText>n</w:delText>
              </w:r>
              <w:r w:rsidRPr="00A3049E">
                <w:rPr>
                  <w:color w:val="000000"/>
                  <w:lang w:val="pt-PT"/>
                </w:rPr>
                <w:delText>=162</w:delText>
              </w:r>
            </w:del>
          </w:p>
        </w:tc>
        <w:tc>
          <w:tcPr>
            <w:tcW w:w="1857" w:type="dxa"/>
          </w:tcPr>
          <w:p w14:paraId="59F974E2" w14:textId="69F6FDC5" w:rsidR="00DA1E37" w:rsidRPr="00BA4AFD" w:rsidRDefault="00BC22D8" w:rsidP="0060355E">
            <w:pPr>
              <w:tabs>
                <w:tab w:val="clear" w:pos="567"/>
              </w:tabs>
              <w:spacing w:line="240" w:lineRule="auto"/>
              <w:jc w:val="center"/>
              <w:rPr>
                <w:del w:id="11429" w:author="AbbVie02se" w:date="2025-05-09T10:32:00Z"/>
                <w:color w:val="000000"/>
                <w:lang w:val="pt-PT"/>
              </w:rPr>
            </w:pPr>
            <w:del w:id="11430" w:author="AbbVie02se" w:date="2025-05-09T10:32:00Z">
              <w:r w:rsidRPr="00BA4AFD">
                <w:rPr>
                  <w:color w:val="000000"/>
                  <w:lang w:val="pt-PT"/>
                </w:rPr>
                <w:delText>Humira</w:delText>
              </w:r>
            </w:del>
          </w:p>
          <w:p w14:paraId="59F974E3" w14:textId="15C027E2" w:rsidR="00DA1E37" w:rsidRPr="00BA4AFD" w:rsidRDefault="00BC22D8" w:rsidP="0060355E">
            <w:pPr>
              <w:tabs>
                <w:tab w:val="clear" w:pos="567"/>
              </w:tabs>
              <w:spacing w:line="240" w:lineRule="auto"/>
              <w:jc w:val="center"/>
              <w:rPr>
                <w:del w:id="11431" w:author="AbbVie02se" w:date="2025-05-09T10:32:00Z"/>
                <w:color w:val="000000"/>
                <w:lang w:val="pt-PT"/>
              </w:rPr>
            </w:pPr>
            <w:del w:id="11432" w:author="AbbVie02se" w:date="2025-05-09T10:32:00Z">
              <w:r w:rsidRPr="00BA4AFD">
                <w:rPr>
                  <w:color w:val="000000"/>
                  <w:lang w:val="pt-PT"/>
                </w:rPr>
                <w:delText>n=151</w:delText>
              </w:r>
            </w:del>
          </w:p>
        </w:tc>
        <w:tc>
          <w:tcPr>
            <w:tcW w:w="1858" w:type="dxa"/>
          </w:tcPr>
          <w:p w14:paraId="59F974E4" w14:textId="6EE9C3AD" w:rsidR="00DA1E37" w:rsidRPr="00BA4AFD" w:rsidRDefault="00BC22D8" w:rsidP="0060355E">
            <w:pPr>
              <w:tabs>
                <w:tab w:val="clear" w:pos="567"/>
              </w:tabs>
              <w:spacing w:line="240" w:lineRule="auto"/>
              <w:jc w:val="center"/>
              <w:rPr>
                <w:del w:id="11433" w:author="AbbVie02se" w:date="2025-05-09T10:32:00Z"/>
                <w:color w:val="000000"/>
                <w:lang w:val="pt-PT"/>
              </w:rPr>
            </w:pPr>
            <w:del w:id="11434" w:author="AbbVie02se" w:date="2025-05-09T10:32:00Z">
              <w:r w:rsidRPr="00BA4AFD">
                <w:rPr>
                  <w:color w:val="000000"/>
                  <w:lang w:val="pt-PT"/>
                </w:rPr>
                <w:delText>Placebo</w:delText>
              </w:r>
            </w:del>
          </w:p>
          <w:p w14:paraId="59F974E5" w14:textId="644156BB" w:rsidR="00DA1E37" w:rsidRPr="00BA4AFD" w:rsidRDefault="00BC22D8" w:rsidP="0060355E">
            <w:pPr>
              <w:tabs>
                <w:tab w:val="clear" w:pos="567"/>
              </w:tabs>
              <w:spacing w:line="240" w:lineRule="auto"/>
              <w:jc w:val="center"/>
              <w:rPr>
                <w:del w:id="11435" w:author="AbbVie02se" w:date="2025-05-09T10:32:00Z"/>
                <w:color w:val="000000"/>
                <w:lang w:val="pt-PT"/>
              </w:rPr>
            </w:pPr>
            <w:del w:id="11436" w:author="AbbVie02se" w:date="2025-05-09T10:32:00Z">
              <w:r w:rsidRPr="00BA4AFD">
                <w:rPr>
                  <w:color w:val="000000"/>
                  <w:lang w:val="pt-PT"/>
                </w:rPr>
                <w:delText>n=49</w:delText>
              </w:r>
            </w:del>
          </w:p>
        </w:tc>
        <w:tc>
          <w:tcPr>
            <w:tcW w:w="1858" w:type="dxa"/>
          </w:tcPr>
          <w:p w14:paraId="59F974E6" w14:textId="29AB524D" w:rsidR="00DA1E37" w:rsidRPr="00BA4AFD" w:rsidRDefault="00BC22D8" w:rsidP="0060355E">
            <w:pPr>
              <w:tabs>
                <w:tab w:val="clear" w:pos="567"/>
              </w:tabs>
              <w:spacing w:line="240" w:lineRule="auto"/>
              <w:jc w:val="center"/>
              <w:rPr>
                <w:del w:id="11437" w:author="AbbVie02se" w:date="2025-05-09T10:32:00Z"/>
                <w:color w:val="000000"/>
                <w:lang w:val="pt-PT"/>
              </w:rPr>
            </w:pPr>
            <w:del w:id="11438" w:author="AbbVie02se" w:date="2025-05-09T10:32:00Z">
              <w:r w:rsidRPr="00BA4AFD">
                <w:rPr>
                  <w:color w:val="000000"/>
                  <w:lang w:val="pt-PT"/>
                </w:rPr>
                <w:delText>Humira</w:delText>
              </w:r>
            </w:del>
          </w:p>
          <w:p w14:paraId="59F974E7" w14:textId="6DBCB04D" w:rsidR="00DA1E37" w:rsidRPr="00BA4AFD" w:rsidRDefault="00BC22D8" w:rsidP="0060355E">
            <w:pPr>
              <w:tabs>
                <w:tab w:val="clear" w:pos="567"/>
              </w:tabs>
              <w:spacing w:line="240" w:lineRule="auto"/>
              <w:jc w:val="center"/>
              <w:rPr>
                <w:del w:id="11439" w:author="AbbVie02se" w:date="2025-05-09T10:32:00Z"/>
                <w:color w:val="000000"/>
                <w:lang w:val="pt-PT"/>
              </w:rPr>
            </w:pPr>
            <w:del w:id="11440" w:author="AbbVie02se" w:date="2025-05-09T10:32:00Z">
              <w:r w:rsidRPr="00BA4AFD">
                <w:rPr>
                  <w:color w:val="000000"/>
                  <w:lang w:val="pt-PT"/>
                </w:rPr>
                <w:delText>n=51</w:delText>
              </w:r>
            </w:del>
          </w:p>
        </w:tc>
      </w:tr>
      <w:tr w:rsidR="00BA13E6" w14:paraId="59F974EE" w14:textId="2AD2752B" w:rsidTr="0060355E">
        <w:trPr>
          <w:del w:id="11441" w:author="AbbVie02se" w:date="2025-05-09T10:32:00Z"/>
        </w:trPr>
        <w:tc>
          <w:tcPr>
            <w:tcW w:w="1857" w:type="dxa"/>
          </w:tcPr>
          <w:p w14:paraId="59F974E9" w14:textId="711FA8E7" w:rsidR="00DA1E37" w:rsidRPr="00BA4AFD" w:rsidRDefault="00BC22D8" w:rsidP="0060355E">
            <w:pPr>
              <w:tabs>
                <w:tab w:val="clear" w:pos="567"/>
              </w:tabs>
              <w:spacing w:line="240" w:lineRule="auto"/>
              <w:rPr>
                <w:del w:id="11442" w:author="AbbVie02se" w:date="2025-05-09T10:32:00Z"/>
                <w:color w:val="000000"/>
                <w:lang w:val="pt-PT"/>
              </w:rPr>
            </w:pPr>
            <w:del w:id="11443" w:author="AbbVie02se" w:date="2025-05-09T10:32:00Z">
              <w:r w:rsidRPr="00BA4AFD">
                <w:rPr>
                  <w:color w:val="000000"/>
                  <w:lang w:val="pt-PT"/>
                </w:rPr>
                <w:delText>ACR 20</w:delText>
              </w:r>
            </w:del>
          </w:p>
        </w:tc>
        <w:tc>
          <w:tcPr>
            <w:tcW w:w="1857" w:type="dxa"/>
          </w:tcPr>
          <w:p w14:paraId="59F974EA" w14:textId="669FA572" w:rsidR="00DA1E37" w:rsidRPr="00BA4AFD" w:rsidRDefault="00DA1E37" w:rsidP="0060355E">
            <w:pPr>
              <w:tabs>
                <w:tab w:val="clear" w:pos="567"/>
              </w:tabs>
              <w:spacing w:line="240" w:lineRule="auto"/>
              <w:jc w:val="center"/>
              <w:rPr>
                <w:del w:id="11444" w:author="AbbVie02se" w:date="2025-05-09T10:32:00Z"/>
                <w:color w:val="000000"/>
                <w:lang w:val="pt-PT"/>
              </w:rPr>
            </w:pPr>
          </w:p>
        </w:tc>
        <w:tc>
          <w:tcPr>
            <w:tcW w:w="1857" w:type="dxa"/>
          </w:tcPr>
          <w:p w14:paraId="59F974EB" w14:textId="159AE640" w:rsidR="00DA1E37" w:rsidRPr="00BA4AFD" w:rsidRDefault="00DA1E37" w:rsidP="0060355E">
            <w:pPr>
              <w:tabs>
                <w:tab w:val="clear" w:pos="567"/>
              </w:tabs>
              <w:spacing w:line="240" w:lineRule="auto"/>
              <w:jc w:val="center"/>
              <w:rPr>
                <w:del w:id="11445" w:author="AbbVie02se" w:date="2025-05-09T10:32:00Z"/>
                <w:color w:val="000000"/>
                <w:lang w:val="pt-PT"/>
              </w:rPr>
            </w:pPr>
          </w:p>
        </w:tc>
        <w:tc>
          <w:tcPr>
            <w:tcW w:w="1858" w:type="dxa"/>
          </w:tcPr>
          <w:p w14:paraId="59F974EC" w14:textId="727FE4F0" w:rsidR="00DA1E37" w:rsidRPr="00BA4AFD" w:rsidRDefault="00DA1E37" w:rsidP="0060355E">
            <w:pPr>
              <w:tabs>
                <w:tab w:val="clear" w:pos="567"/>
              </w:tabs>
              <w:spacing w:line="240" w:lineRule="auto"/>
              <w:jc w:val="center"/>
              <w:rPr>
                <w:del w:id="11446" w:author="AbbVie02se" w:date="2025-05-09T10:32:00Z"/>
                <w:color w:val="000000"/>
                <w:lang w:val="pt-PT"/>
              </w:rPr>
            </w:pPr>
          </w:p>
        </w:tc>
        <w:tc>
          <w:tcPr>
            <w:tcW w:w="1858" w:type="dxa"/>
          </w:tcPr>
          <w:p w14:paraId="59F974ED" w14:textId="2F7EB42A" w:rsidR="00DA1E37" w:rsidRPr="00BA4AFD" w:rsidRDefault="00DA1E37" w:rsidP="0060355E">
            <w:pPr>
              <w:tabs>
                <w:tab w:val="clear" w:pos="567"/>
              </w:tabs>
              <w:spacing w:line="240" w:lineRule="auto"/>
              <w:jc w:val="center"/>
              <w:rPr>
                <w:del w:id="11447" w:author="AbbVie02se" w:date="2025-05-09T10:32:00Z"/>
                <w:color w:val="000000"/>
                <w:lang w:val="pt-PT"/>
              </w:rPr>
            </w:pPr>
          </w:p>
        </w:tc>
      </w:tr>
      <w:tr w:rsidR="00BA13E6" w14:paraId="59F974F4" w14:textId="7BAA9ED0" w:rsidTr="0060355E">
        <w:trPr>
          <w:del w:id="11448" w:author="AbbVie02se" w:date="2025-05-09T10:32:00Z"/>
        </w:trPr>
        <w:tc>
          <w:tcPr>
            <w:tcW w:w="1857" w:type="dxa"/>
          </w:tcPr>
          <w:p w14:paraId="59F974EF" w14:textId="15D69F97" w:rsidR="00DA1E37" w:rsidRPr="00BA4AFD" w:rsidRDefault="00BC22D8" w:rsidP="0060355E">
            <w:pPr>
              <w:tabs>
                <w:tab w:val="clear" w:pos="567"/>
              </w:tabs>
              <w:spacing w:line="240" w:lineRule="auto"/>
              <w:jc w:val="right"/>
              <w:rPr>
                <w:del w:id="11449" w:author="AbbVie02se" w:date="2025-05-09T10:32:00Z"/>
                <w:color w:val="000000"/>
              </w:rPr>
            </w:pPr>
            <w:del w:id="11450" w:author="AbbVie02se" w:date="2025-05-09T10:32:00Z">
              <w:r w:rsidRPr="00BA4AFD">
                <w:rPr>
                  <w:color w:val="000000"/>
                </w:rPr>
                <w:delText>Vecka 12</w:delText>
              </w:r>
            </w:del>
          </w:p>
        </w:tc>
        <w:tc>
          <w:tcPr>
            <w:tcW w:w="1857" w:type="dxa"/>
          </w:tcPr>
          <w:p w14:paraId="59F974F0" w14:textId="6FDF82F4" w:rsidR="00DA1E37" w:rsidRPr="00BA4AFD" w:rsidRDefault="00BC22D8" w:rsidP="0060355E">
            <w:pPr>
              <w:tabs>
                <w:tab w:val="clear" w:pos="567"/>
              </w:tabs>
              <w:spacing w:line="240" w:lineRule="auto"/>
              <w:jc w:val="center"/>
              <w:rPr>
                <w:del w:id="11451" w:author="AbbVie02se" w:date="2025-05-09T10:32:00Z"/>
                <w:color w:val="000000"/>
              </w:rPr>
            </w:pPr>
            <w:del w:id="11452" w:author="AbbVie02se" w:date="2025-05-09T10:32:00Z">
              <w:r w:rsidRPr="00BA4AFD">
                <w:rPr>
                  <w:color w:val="000000"/>
                </w:rPr>
                <w:delText>14%</w:delText>
              </w:r>
            </w:del>
          </w:p>
        </w:tc>
        <w:tc>
          <w:tcPr>
            <w:tcW w:w="1857" w:type="dxa"/>
          </w:tcPr>
          <w:p w14:paraId="59F974F1" w14:textId="604D2ECB" w:rsidR="00DA1E37" w:rsidRPr="00BA4AFD" w:rsidRDefault="00BC22D8" w:rsidP="0060355E">
            <w:pPr>
              <w:tabs>
                <w:tab w:val="clear" w:pos="567"/>
              </w:tabs>
              <w:spacing w:line="240" w:lineRule="auto"/>
              <w:jc w:val="center"/>
              <w:rPr>
                <w:del w:id="11453" w:author="AbbVie02se" w:date="2025-05-09T10:32:00Z"/>
                <w:color w:val="000000"/>
              </w:rPr>
            </w:pPr>
            <w:del w:id="11454" w:author="AbbVie02se" w:date="2025-05-09T10:32:00Z">
              <w:r w:rsidRPr="00BA4AFD">
                <w:rPr>
                  <w:color w:val="000000"/>
                </w:rPr>
                <w:delText>58%</w:delText>
              </w:r>
              <w:r w:rsidR="00BD2432">
                <w:rPr>
                  <w:color w:val="000000"/>
                </w:rPr>
                <w:delText>8 %</w:delText>
              </w:r>
              <w:r w:rsidRPr="00BA4AFD">
                <w:rPr>
                  <w:color w:val="000000"/>
                  <w:sz w:val="20"/>
                </w:rPr>
                <w:delText>***</w:delText>
              </w:r>
            </w:del>
          </w:p>
        </w:tc>
        <w:tc>
          <w:tcPr>
            <w:tcW w:w="1858" w:type="dxa"/>
          </w:tcPr>
          <w:p w14:paraId="59F974F2" w14:textId="794DC7F0" w:rsidR="00DA1E37" w:rsidRPr="00BA4AFD" w:rsidRDefault="00BC22D8" w:rsidP="0060355E">
            <w:pPr>
              <w:tabs>
                <w:tab w:val="clear" w:pos="567"/>
              </w:tabs>
              <w:spacing w:line="240" w:lineRule="auto"/>
              <w:jc w:val="center"/>
              <w:rPr>
                <w:del w:id="11455" w:author="AbbVie02se" w:date="2025-05-09T10:32:00Z"/>
                <w:color w:val="000000"/>
              </w:rPr>
            </w:pPr>
            <w:del w:id="11456" w:author="AbbVie02se" w:date="2025-05-09T10:32:00Z">
              <w:r w:rsidRPr="00BA4AFD">
                <w:rPr>
                  <w:color w:val="000000"/>
                </w:rPr>
                <w:delText>1</w:delText>
              </w:r>
              <w:r w:rsidR="00BD2432">
                <w:rPr>
                  <w:color w:val="000000"/>
                </w:rPr>
                <w:delText>6 %</w:delText>
              </w:r>
            </w:del>
          </w:p>
        </w:tc>
        <w:tc>
          <w:tcPr>
            <w:tcW w:w="1858" w:type="dxa"/>
          </w:tcPr>
          <w:p w14:paraId="59F974F3" w14:textId="2C19FA78" w:rsidR="00DA1E37" w:rsidRPr="00BA4AFD" w:rsidRDefault="00BC22D8" w:rsidP="0060355E">
            <w:pPr>
              <w:tabs>
                <w:tab w:val="clear" w:pos="567"/>
              </w:tabs>
              <w:spacing w:line="240" w:lineRule="auto"/>
              <w:jc w:val="center"/>
              <w:rPr>
                <w:del w:id="11457" w:author="AbbVie02se" w:date="2025-05-09T10:32:00Z"/>
                <w:color w:val="000000"/>
              </w:rPr>
            </w:pPr>
            <w:del w:id="11458" w:author="AbbVie02se" w:date="2025-05-09T10:32:00Z">
              <w:r w:rsidRPr="00BA4AFD">
                <w:rPr>
                  <w:color w:val="000000"/>
                </w:rPr>
                <w:delText>3</w:delText>
              </w:r>
              <w:r w:rsidR="00BD2432">
                <w:rPr>
                  <w:color w:val="000000"/>
                </w:rPr>
                <w:delText>9 %</w:delText>
              </w:r>
              <w:r w:rsidRPr="00BA4AFD">
                <w:rPr>
                  <w:color w:val="000000"/>
                  <w:sz w:val="20"/>
                </w:rPr>
                <w:delText>*</w:delText>
              </w:r>
            </w:del>
          </w:p>
        </w:tc>
      </w:tr>
      <w:tr w:rsidR="00BA13E6" w14:paraId="59F974FA" w14:textId="5C742AE1" w:rsidTr="0060355E">
        <w:trPr>
          <w:del w:id="11459" w:author="AbbVie02se" w:date="2025-05-09T10:32:00Z"/>
        </w:trPr>
        <w:tc>
          <w:tcPr>
            <w:tcW w:w="1857" w:type="dxa"/>
          </w:tcPr>
          <w:p w14:paraId="59F974F5" w14:textId="799E64AC" w:rsidR="00DA1E37" w:rsidRPr="00BA4AFD" w:rsidRDefault="00BC22D8" w:rsidP="0060355E">
            <w:pPr>
              <w:tabs>
                <w:tab w:val="clear" w:pos="567"/>
              </w:tabs>
              <w:spacing w:line="240" w:lineRule="auto"/>
              <w:jc w:val="right"/>
              <w:rPr>
                <w:del w:id="11460" w:author="AbbVie02se" w:date="2025-05-09T10:32:00Z"/>
                <w:color w:val="000000"/>
              </w:rPr>
            </w:pPr>
            <w:del w:id="11461" w:author="AbbVie02se" w:date="2025-05-09T10:32:00Z">
              <w:r w:rsidRPr="00BA4AFD">
                <w:rPr>
                  <w:color w:val="000000"/>
                </w:rPr>
                <w:delText>Vecka 24</w:delText>
              </w:r>
            </w:del>
          </w:p>
        </w:tc>
        <w:tc>
          <w:tcPr>
            <w:tcW w:w="1857" w:type="dxa"/>
          </w:tcPr>
          <w:p w14:paraId="59F974F6" w14:textId="27227C79" w:rsidR="00DA1E37" w:rsidRPr="00BA4AFD" w:rsidRDefault="00BC22D8" w:rsidP="0060355E">
            <w:pPr>
              <w:tabs>
                <w:tab w:val="clear" w:pos="567"/>
              </w:tabs>
              <w:spacing w:line="240" w:lineRule="auto"/>
              <w:jc w:val="center"/>
              <w:rPr>
                <w:del w:id="11462" w:author="AbbVie02se" w:date="2025-05-09T10:32:00Z"/>
                <w:color w:val="000000"/>
              </w:rPr>
            </w:pPr>
            <w:del w:id="11463" w:author="AbbVie02se" w:date="2025-05-09T10:32:00Z">
              <w:r w:rsidRPr="00BA4AFD">
                <w:rPr>
                  <w:color w:val="000000"/>
                </w:rPr>
                <w:delText>1</w:delText>
              </w:r>
              <w:r w:rsidR="00BD2432">
                <w:rPr>
                  <w:color w:val="000000"/>
                </w:rPr>
                <w:delText>5 %</w:delText>
              </w:r>
            </w:del>
          </w:p>
        </w:tc>
        <w:tc>
          <w:tcPr>
            <w:tcW w:w="1857" w:type="dxa"/>
          </w:tcPr>
          <w:p w14:paraId="59F974F7" w14:textId="200055F1" w:rsidR="00DA1E37" w:rsidRPr="00BA4AFD" w:rsidRDefault="00BC22D8" w:rsidP="0060355E">
            <w:pPr>
              <w:tabs>
                <w:tab w:val="clear" w:pos="567"/>
              </w:tabs>
              <w:spacing w:line="240" w:lineRule="auto"/>
              <w:jc w:val="center"/>
              <w:rPr>
                <w:del w:id="11464" w:author="AbbVie02se" w:date="2025-05-09T10:32:00Z"/>
                <w:color w:val="000000"/>
              </w:rPr>
            </w:pPr>
            <w:del w:id="11465" w:author="AbbVie02se" w:date="2025-05-09T10:32:00Z">
              <w:r w:rsidRPr="00BA4AFD">
                <w:rPr>
                  <w:color w:val="000000"/>
                </w:rPr>
                <w:delText>5</w:delText>
              </w:r>
              <w:r w:rsidR="00BD2432">
                <w:rPr>
                  <w:color w:val="000000"/>
                </w:rPr>
                <w:delText>7 %</w:delText>
              </w:r>
              <w:r w:rsidRPr="00BA4AFD">
                <w:rPr>
                  <w:color w:val="000000"/>
                  <w:sz w:val="20"/>
                </w:rPr>
                <w:delText>***</w:delText>
              </w:r>
            </w:del>
          </w:p>
        </w:tc>
        <w:tc>
          <w:tcPr>
            <w:tcW w:w="1858" w:type="dxa"/>
          </w:tcPr>
          <w:p w14:paraId="59F974F8" w14:textId="06C1F1F9" w:rsidR="00DA1E37" w:rsidRPr="00BA4AFD" w:rsidRDefault="00BC22D8" w:rsidP="0060355E">
            <w:pPr>
              <w:tabs>
                <w:tab w:val="clear" w:pos="567"/>
              </w:tabs>
              <w:spacing w:line="240" w:lineRule="auto"/>
              <w:jc w:val="center"/>
              <w:rPr>
                <w:del w:id="11466" w:author="AbbVie02se" w:date="2025-05-09T10:32:00Z"/>
                <w:color w:val="000000"/>
              </w:rPr>
            </w:pPr>
            <w:del w:id="11467" w:author="AbbVie02se" w:date="2025-05-09T10:32:00Z">
              <w:r w:rsidRPr="00BA4AFD">
                <w:rPr>
                  <w:color w:val="000000"/>
                </w:rPr>
                <w:delText>N/A</w:delText>
              </w:r>
            </w:del>
          </w:p>
        </w:tc>
        <w:tc>
          <w:tcPr>
            <w:tcW w:w="1858" w:type="dxa"/>
          </w:tcPr>
          <w:p w14:paraId="59F974F9" w14:textId="37F2109D" w:rsidR="00DA1E37" w:rsidRPr="00BA4AFD" w:rsidRDefault="00BC22D8" w:rsidP="0060355E">
            <w:pPr>
              <w:tabs>
                <w:tab w:val="clear" w:pos="567"/>
              </w:tabs>
              <w:spacing w:line="240" w:lineRule="auto"/>
              <w:jc w:val="center"/>
              <w:rPr>
                <w:del w:id="11468" w:author="AbbVie02se" w:date="2025-05-09T10:32:00Z"/>
                <w:color w:val="000000"/>
                <w:lang w:val="pt-PT"/>
              </w:rPr>
            </w:pPr>
            <w:del w:id="11469" w:author="AbbVie02se" w:date="2025-05-09T10:32:00Z">
              <w:r w:rsidRPr="00BA4AFD">
                <w:rPr>
                  <w:color w:val="000000"/>
                  <w:lang w:val="pt-PT"/>
                </w:rPr>
                <w:delText>N/A</w:delText>
              </w:r>
            </w:del>
          </w:p>
        </w:tc>
      </w:tr>
      <w:tr w:rsidR="00BA13E6" w14:paraId="59F97500" w14:textId="2C481D4E" w:rsidTr="0060355E">
        <w:trPr>
          <w:del w:id="11470" w:author="AbbVie02se" w:date="2025-05-09T10:32:00Z"/>
        </w:trPr>
        <w:tc>
          <w:tcPr>
            <w:tcW w:w="1857" w:type="dxa"/>
          </w:tcPr>
          <w:p w14:paraId="59F974FB" w14:textId="16433580" w:rsidR="00DA1E37" w:rsidRPr="00BA4AFD" w:rsidRDefault="00BC22D8" w:rsidP="0060355E">
            <w:pPr>
              <w:tabs>
                <w:tab w:val="clear" w:pos="567"/>
              </w:tabs>
              <w:spacing w:line="240" w:lineRule="auto"/>
              <w:rPr>
                <w:del w:id="11471" w:author="AbbVie02se" w:date="2025-05-09T10:32:00Z"/>
                <w:color w:val="000000"/>
                <w:lang w:val="pt-PT"/>
              </w:rPr>
            </w:pPr>
            <w:del w:id="11472" w:author="AbbVie02se" w:date="2025-05-09T10:32:00Z">
              <w:r w:rsidRPr="00BA4AFD">
                <w:rPr>
                  <w:color w:val="000000"/>
                  <w:lang w:val="pt-PT"/>
                </w:rPr>
                <w:delText xml:space="preserve">ACR 50 </w:delText>
              </w:r>
            </w:del>
          </w:p>
        </w:tc>
        <w:tc>
          <w:tcPr>
            <w:tcW w:w="1857" w:type="dxa"/>
          </w:tcPr>
          <w:p w14:paraId="59F974FC" w14:textId="2B681FD5" w:rsidR="00DA1E37" w:rsidRPr="00BA4AFD" w:rsidRDefault="00DA1E37" w:rsidP="0060355E">
            <w:pPr>
              <w:tabs>
                <w:tab w:val="clear" w:pos="567"/>
              </w:tabs>
              <w:spacing w:line="240" w:lineRule="auto"/>
              <w:jc w:val="center"/>
              <w:rPr>
                <w:del w:id="11473" w:author="AbbVie02se" w:date="2025-05-09T10:32:00Z"/>
                <w:color w:val="000000"/>
                <w:lang w:val="pt-PT"/>
              </w:rPr>
            </w:pPr>
          </w:p>
        </w:tc>
        <w:tc>
          <w:tcPr>
            <w:tcW w:w="1857" w:type="dxa"/>
          </w:tcPr>
          <w:p w14:paraId="59F974FD" w14:textId="5499E7EC" w:rsidR="00DA1E37" w:rsidRPr="00BA4AFD" w:rsidRDefault="00DA1E37" w:rsidP="0060355E">
            <w:pPr>
              <w:tabs>
                <w:tab w:val="clear" w:pos="567"/>
              </w:tabs>
              <w:spacing w:line="240" w:lineRule="auto"/>
              <w:jc w:val="center"/>
              <w:rPr>
                <w:del w:id="11474" w:author="AbbVie02se" w:date="2025-05-09T10:32:00Z"/>
                <w:color w:val="000000"/>
                <w:lang w:val="pt-PT"/>
              </w:rPr>
            </w:pPr>
          </w:p>
        </w:tc>
        <w:tc>
          <w:tcPr>
            <w:tcW w:w="1858" w:type="dxa"/>
          </w:tcPr>
          <w:p w14:paraId="59F974FE" w14:textId="2F6335C2" w:rsidR="00DA1E37" w:rsidRPr="00BA4AFD" w:rsidRDefault="00DA1E37" w:rsidP="0060355E">
            <w:pPr>
              <w:tabs>
                <w:tab w:val="clear" w:pos="567"/>
              </w:tabs>
              <w:spacing w:line="240" w:lineRule="auto"/>
              <w:jc w:val="center"/>
              <w:rPr>
                <w:del w:id="11475" w:author="AbbVie02se" w:date="2025-05-09T10:32:00Z"/>
                <w:color w:val="000000"/>
                <w:lang w:val="pt-PT"/>
              </w:rPr>
            </w:pPr>
          </w:p>
        </w:tc>
        <w:tc>
          <w:tcPr>
            <w:tcW w:w="1858" w:type="dxa"/>
          </w:tcPr>
          <w:p w14:paraId="59F974FF" w14:textId="0C1211F8" w:rsidR="00DA1E37" w:rsidRPr="00BA4AFD" w:rsidRDefault="00DA1E37" w:rsidP="0060355E">
            <w:pPr>
              <w:tabs>
                <w:tab w:val="clear" w:pos="567"/>
              </w:tabs>
              <w:spacing w:line="240" w:lineRule="auto"/>
              <w:jc w:val="center"/>
              <w:rPr>
                <w:del w:id="11476" w:author="AbbVie02se" w:date="2025-05-09T10:32:00Z"/>
                <w:color w:val="000000"/>
                <w:lang w:val="pt-PT"/>
              </w:rPr>
            </w:pPr>
          </w:p>
        </w:tc>
      </w:tr>
      <w:tr w:rsidR="00BA13E6" w14:paraId="59F97506" w14:textId="1E412783" w:rsidTr="0060355E">
        <w:trPr>
          <w:del w:id="11477" w:author="AbbVie02se" w:date="2025-05-09T10:32:00Z"/>
        </w:trPr>
        <w:tc>
          <w:tcPr>
            <w:tcW w:w="1857" w:type="dxa"/>
          </w:tcPr>
          <w:p w14:paraId="59F97501" w14:textId="37E40C2C" w:rsidR="00DA1E37" w:rsidRPr="00BA4AFD" w:rsidRDefault="00BC22D8" w:rsidP="0060355E">
            <w:pPr>
              <w:tabs>
                <w:tab w:val="clear" w:pos="567"/>
              </w:tabs>
              <w:spacing w:line="240" w:lineRule="auto"/>
              <w:jc w:val="right"/>
              <w:rPr>
                <w:del w:id="11478" w:author="AbbVie02se" w:date="2025-05-09T10:32:00Z"/>
                <w:color w:val="000000"/>
              </w:rPr>
            </w:pPr>
            <w:del w:id="11479" w:author="AbbVie02se" w:date="2025-05-09T10:32:00Z">
              <w:r w:rsidRPr="00BA4AFD">
                <w:rPr>
                  <w:color w:val="000000"/>
                </w:rPr>
                <w:delText>Vecka 12</w:delText>
              </w:r>
            </w:del>
          </w:p>
        </w:tc>
        <w:tc>
          <w:tcPr>
            <w:tcW w:w="1857" w:type="dxa"/>
          </w:tcPr>
          <w:p w14:paraId="59F97502" w14:textId="07B80025" w:rsidR="00DA1E37" w:rsidRPr="00BA4AFD" w:rsidRDefault="00BC22D8" w:rsidP="0060355E">
            <w:pPr>
              <w:tabs>
                <w:tab w:val="clear" w:pos="567"/>
              </w:tabs>
              <w:spacing w:line="240" w:lineRule="auto"/>
              <w:jc w:val="center"/>
              <w:rPr>
                <w:del w:id="11480" w:author="AbbVie02se" w:date="2025-05-09T10:32:00Z"/>
                <w:color w:val="000000"/>
              </w:rPr>
            </w:pPr>
            <w:del w:id="11481" w:author="AbbVie02se" w:date="2025-05-09T10:32:00Z">
              <w:r>
                <w:rPr>
                  <w:color w:val="000000"/>
                </w:rPr>
                <w:delText>4 %</w:delText>
              </w:r>
            </w:del>
          </w:p>
        </w:tc>
        <w:tc>
          <w:tcPr>
            <w:tcW w:w="1857" w:type="dxa"/>
          </w:tcPr>
          <w:p w14:paraId="59F97503" w14:textId="35BF03B4" w:rsidR="00DA1E37" w:rsidRPr="00BA4AFD" w:rsidRDefault="00BC22D8" w:rsidP="0060355E">
            <w:pPr>
              <w:tabs>
                <w:tab w:val="clear" w:pos="567"/>
              </w:tabs>
              <w:spacing w:line="240" w:lineRule="auto"/>
              <w:jc w:val="center"/>
              <w:rPr>
                <w:del w:id="11482" w:author="AbbVie02se" w:date="2025-05-09T10:32:00Z"/>
                <w:color w:val="000000"/>
              </w:rPr>
            </w:pPr>
            <w:del w:id="11483" w:author="AbbVie02se" w:date="2025-05-09T10:32:00Z">
              <w:r w:rsidRPr="00BA4AFD">
                <w:rPr>
                  <w:color w:val="000000"/>
                </w:rPr>
                <w:delText>3</w:delText>
              </w:r>
              <w:r w:rsidR="00BD2432">
                <w:rPr>
                  <w:color w:val="000000"/>
                </w:rPr>
                <w:delText>6 %</w:delText>
              </w:r>
              <w:r w:rsidRPr="00BA4AFD">
                <w:rPr>
                  <w:color w:val="000000"/>
                  <w:sz w:val="20"/>
                </w:rPr>
                <w:delText>***</w:delText>
              </w:r>
            </w:del>
          </w:p>
        </w:tc>
        <w:tc>
          <w:tcPr>
            <w:tcW w:w="1858" w:type="dxa"/>
          </w:tcPr>
          <w:p w14:paraId="59F97504" w14:textId="550D2241" w:rsidR="00DA1E37" w:rsidRPr="00BA4AFD" w:rsidRDefault="00BC22D8" w:rsidP="0060355E">
            <w:pPr>
              <w:tabs>
                <w:tab w:val="clear" w:pos="567"/>
              </w:tabs>
              <w:spacing w:line="240" w:lineRule="auto"/>
              <w:jc w:val="center"/>
              <w:rPr>
                <w:del w:id="11484" w:author="AbbVie02se" w:date="2025-05-09T10:32:00Z"/>
                <w:color w:val="000000"/>
              </w:rPr>
            </w:pPr>
            <w:del w:id="11485" w:author="AbbVie02se" w:date="2025-05-09T10:32:00Z">
              <w:r>
                <w:rPr>
                  <w:color w:val="000000"/>
                </w:rPr>
                <w:delText>2 %</w:delText>
              </w:r>
            </w:del>
          </w:p>
        </w:tc>
        <w:tc>
          <w:tcPr>
            <w:tcW w:w="1858" w:type="dxa"/>
          </w:tcPr>
          <w:p w14:paraId="59F97505" w14:textId="325C6951" w:rsidR="00DA1E37" w:rsidRPr="00BA4AFD" w:rsidRDefault="00BC22D8" w:rsidP="0060355E">
            <w:pPr>
              <w:tabs>
                <w:tab w:val="clear" w:pos="567"/>
              </w:tabs>
              <w:spacing w:line="240" w:lineRule="auto"/>
              <w:jc w:val="center"/>
              <w:rPr>
                <w:del w:id="11486" w:author="AbbVie02se" w:date="2025-05-09T10:32:00Z"/>
                <w:color w:val="000000"/>
              </w:rPr>
            </w:pPr>
            <w:del w:id="11487" w:author="AbbVie02se" w:date="2025-05-09T10:32:00Z">
              <w:r w:rsidRPr="00BA4AFD">
                <w:rPr>
                  <w:color w:val="000000"/>
                </w:rPr>
                <w:delText>2</w:delText>
              </w:r>
              <w:r w:rsidR="00BD2432">
                <w:rPr>
                  <w:color w:val="000000"/>
                </w:rPr>
                <w:delText>5 %</w:delText>
              </w:r>
              <w:r w:rsidRPr="00BA4AFD">
                <w:rPr>
                  <w:color w:val="000000"/>
                  <w:sz w:val="20"/>
                </w:rPr>
                <w:delText>***</w:delText>
              </w:r>
            </w:del>
          </w:p>
        </w:tc>
      </w:tr>
      <w:tr w:rsidR="00BA13E6" w14:paraId="59F9750C" w14:textId="2ADED323" w:rsidTr="0060355E">
        <w:trPr>
          <w:del w:id="11488" w:author="AbbVie02se" w:date="2025-05-09T10:32:00Z"/>
        </w:trPr>
        <w:tc>
          <w:tcPr>
            <w:tcW w:w="1857" w:type="dxa"/>
          </w:tcPr>
          <w:p w14:paraId="59F97507" w14:textId="39419C9D" w:rsidR="00DA1E37" w:rsidRPr="00BA4AFD" w:rsidRDefault="00BC22D8" w:rsidP="0060355E">
            <w:pPr>
              <w:tabs>
                <w:tab w:val="clear" w:pos="567"/>
              </w:tabs>
              <w:spacing w:line="240" w:lineRule="auto"/>
              <w:jc w:val="right"/>
              <w:rPr>
                <w:del w:id="11489" w:author="AbbVie02se" w:date="2025-05-09T10:32:00Z"/>
                <w:color w:val="000000"/>
              </w:rPr>
            </w:pPr>
            <w:del w:id="11490" w:author="AbbVie02se" w:date="2025-05-09T10:32:00Z">
              <w:r w:rsidRPr="00BA4AFD">
                <w:rPr>
                  <w:color w:val="000000"/>
                </w:rPr>
                <w:delText>Vecka 24</w:delText>
              </w:r>
            </w:del>
          </w:p>
        </w:tc>
        <w:tc>
          <w:tcPr>
            <w:tcW w:w="1857" w:type="dxa"/>
          </w:tcPr>
          <w:p w14:paraId="59F97508" w14:textId="22C5880C" w:rsidR="00DA1E37" w:rsidRPr="00BA4AFD" w:rsidRDefault="00BC22D8" w:rsidP="0060355E">
            <w:pPr>
              <w:tabs>
                <w:tab w:val="clear" w:pos="567"/>
              </w:tabs>
              <w:spacing w:line="240" w:lineRule="auto"/>
              <w:jc w:val="center"/>
              <w:rPr>
                <w:del w:id="11491" w:author="AbbVie02se" w:date="2025-05-09T10:32:00Z"/>
                <w:color w:val="000000"/>
              </w:rPr>
            </w:pPr>
            <w:del w:id="11492" w:author="AbbVie02se" w:date="2025-05-09T10:32:00Z">
              <w:r>
                <w:rPr>
                  <w:color w:val="000000"/>
                </w:rPr>
                <w:delText>6 %</w:delText>
              </w:r>
            </w:del>
          </w:p>
        </w:tc>
        <w:tc>
          <w:tcPr>
            <w:tcW w:w="1857" w:type="dxa"/>
          </w:tcPr>
          <w:p w14:paraId="59F97509" w14:textId="38F5870A" w:rsidR="00DA1E37" w:rsidRPr="00BA4AFD" w:rsidRDefault="00BC22D8" w:rsidP="0060355E">
            <w:pPr>
              <w:tabs>
                <w:tab w:val="clear" w:pos="567"/>
              </w:tabs>
              <w:spacing w:line="240" w:lineRule="auto"/>
              <w:jc w:val="center"/>
              <w:rPr>
                <w:del w:id="11493" w:author="AbbVie02se" w:date="2025-05-09T10:32:00Z"/>
                <w:color w:val="000000"/>
              </w:rPr>
            </w:pPr>
            <w:del w:id="11494" w:author="AbbVie02se" w:date="2025-05-09T10:32:00Z">
              <w:r w:rsidRPr="00BA4AFD">
                <w:rPr>
                  <w:color w:val="000000"/>
                </w:rPr>
                <w:delText>3</w:delText>
              </w:r>
              <w:r w:rsidR="00BD2432">
                <w:rPr>
                  <w:color w:val="000000"/>
                </w:rPr>
                <w:delText>9 %</w:delText>
              </w:r>
              <w:r w:rsidRPr="00BA4AFD">
                <w:rPr>
                  <w:color w:val="000000"/>
                  <w:sz w:val="20"/>
                </w:rPr>
                <w:delText>***</w:delText>
              </w:r>
            </w:del>
          </w:p>
        </w:tc>
        <w:tc>
          <w:tcPr>
            <w:tcW w:w="1858" w:type="dxa"/>
          </w:tcPr>
          <w:p w14:paraId="59F9750A" w14:textId="454E1B07" w:rsidR="00DA1E37" w:rsidRPr="00BA4AFD" w:rsidRDefault="00BC22D8" w:rsidP="0060355E">
            <w:pPr>
              <w:tabs>
                <w:tab w:val="clear" w:pos="567"/>
              </w:tabs>
              <w:spacing w:line="240" w:lineRule="auto"/>
              <w:jc w:val="center"/>
              <w:rPr>
                <w:del w:id="11495" w:author="AbbVie02se" w:date="2025-05-09T10:32:00Z"/>
                <w:color w:val="000000"/>
              </w:rPr>
            </w:pPr>
            <w:del w:id="11496" w:author="AbbVie02se" w:date="2025-05-09T10:32:00Z">
              <w:r w:rsidRPr="00BA4AFD">
                <w:rPr>
                  <w:color w:val="000000"/>
                </w:rPr>
                <w:delText>N/A</w:delText>
              </w:r>
            </w:del>
          </w:p>
        </w:tc>
        <w:tc>
          <w:tcPr>
            <w:tcW w:w="1858" w:type="dxa"/>
          </w:tcPr>
          <w:p w14:paraId="59F9750B" w14:textId="3923BB8D" w:rsidR="00DA1E37" w:rsidRPr="00BA4AFD" w:rsidRDefault="00BC22D8" w:rsidP="0060355E">
            <w:pPr>
              <w:tabs>
                <w:tab w:val="clear" w:pos="567"/>
              </w:tabs>
              <w:spacing w:line="240" w:lineRule="auto"/>
              <w:jc w:val="center"/>
              <w:rPr>
                <w:del w:id="11497" w:author="AbbVie02se" w:date="2025-05-09T10:32:00Z"/>
                <w:color w:val="000000"/>
                <w:lang w:val="pt-PT"/>
              </w:rPr>
            </w:pPr>
            <w:del w:id="11498" w:author="AbbVie02se" w:date="2025-05-09T10:32:00Z">
              <w:r w:rsidRPr="00BA4AFD">
                <w:rPr>
                  <w:color w:val="000000"/>
                  <w:lang w:val="pt-PT"/>
                </w:rPr>
                <w:delText>N/A</w:delText>
              </w:r>
            </w:del>
          </w:p>
        </w:tc>
      </w:tr>
      <w:tr w:rsidR="00BA13E6" w14:paraId="59F97512" w14:textId="07B79E41" w:rsidTr="0060355E">
        <w:trPr>
          <w:del w:id="11499" w:author="AbbVie02se" w:date="2025-05-09T10:32:00Z"/>
        </w:trPr>
        <w:tc>
          <w:tcPr>
            <w:tcW w:w="1857" w:type="dxa"/>
          </w:tcPr>
          <w:p w14:paraId="59F9750D" w14:textId="336D90E5" w:rsidR="00DA1E37" w:rsidRPr="00BA4AFD" w:rsidRDefault="00BC22D8" w:rsidP="0060355E">
            <w:pPr>
              <w:tabs>
                <w:tab w:val="clear" w:pos="567"/>
              </w:tabs>
              <w:spacing w:line="240" w:lineRule="auto"/>
              <w:rPr>
                <w:del w:id="11500" w:author="AbbVie02se" w:date="2025-05-09T10:32:00Z"/>
                <w:color w:val="000000"/>
                <w:lang w:val="pt-PT"/>
              </w:rPr>
            </w:pPr>
            <w:del w:id="11501" w:author="AbbVie02se" w:date="2025-05-09T10:32:00Z">
              <w:r w:rsidRPr="00BA4AFD">
                <w:rPr>
                  <w:color w:val="000000"/>
                  <w:lang w:val="pt-PT"/>
                </w:rPr>
                <w:delText>ACR 70</w:delText>
              </w:r>
            </w:del>
          </w:p>
        </w:tc>
        <w:tc>
          <w:tcPr>
            <w:tcW w:w="1857" w:type="dxa"/>
          </w:tcPr>
          <w:p w14:paraId="59F9750E" w14:textId="0D5C6FDF" w:rsidR="00DA1E37" w:rsidRPr="00BA4AFD" w:rsidRDefault="00DA1E37" w:rsidP="0060355E">
            <w:pPr>
              <w:tabs>
                <w:tab w:val="clear" w:pos="567"/>
              </w:tabs>
              <w:spacing w:line="240" w:lineRule="auto"/>
              <w:jc w:val="center"/>
              <w:rPr>
                <w:del w:id="11502" w:author="AbbVie02se" w:date="2025-05-09T10:32:00Z"/>
                <w:color w:val="000000"/>
                <w:lang w:val="pt-PT"/>
              </w:rPr>
            </w:pPr>
          </w:p>
        </w:tc>
        <w:tc>
          <w:tcPr>
            <w:tcW w:w="1857" w:type="dxa"/>
          </w:tcPr>
          <w:p w14:paraId="59F9750F" w14:textId="2E3C66D9" w:rsidR="00DA1E37" w:rsidRPr="00BA4AFD" w:rsidRDefault="00DA1E37" w:rsidP="0060355E">
            <w:pPr>
              <w:tabs>
                <w:tab w:val="clear" w:pos="567"/>
              </w:tabs>
              <w:spacing w:line="240" w:lineRule="auto"/>
              <w:jc w:val="center"/>
              <w:rPr>
                <w:del w:id="11503" w:author="AbbVie02se" w:date="2025-05-09T10:32:00Z"/>
                <w:color w:val="000000"/>
                <w:lang w:val="pt-PT"/>
              </w:rPr>
            </w:pPr>
          </w:p>
        </w:tc>
        <w:tc>
          <w:tcPr>
            <w:tcW w:w="1858" w:type="dxa"/>
          </w:tcPr>
          <w:p w14:paraId="59F97510" w14:textId="5E426C72" w:rsidR="00DA1E37" w:rsidRPr="00BA4AFD" w:rsidRDefault="00DA1E37" w:rsidP="0060355E">
            <w:pPr>
              <w:tabs>
                <w:tab w:val="clear" w:pos="567"/>
              </w:tabs>
              <w:spacing w:line="240" w:lineRule="auto"/>
              <w:jc w:val="center"/>
              <w:rPr>
                <w:del w:id="11504" w:author="AbbVie02se" w:date="2025-05-09T10:32:00Z"/>
                <w:color w:val="000000"/>
                <w:lang w:val="pt-PT"/>
              </w:rPr>
            </w:pPr>
          </w:p>
        </w:tc>
        <w:tc>
          <w:tcPr>
            <w:tcW w:w="1858" w:type="dxa"/>
          </w:tcPr>
          <w:p w14:paraId="59F97511" w14:textId="3547348C" w:rsidR="00DA1E37" w:rsidRPr="00BA4AFD" w:rsidRDefault="00DA1E37" w:rsidP="0060355E">
            <w:pPr>
              <w:tabs>
                <w:tab w:val="clear" w:pos="567"/>
              </w:tabs>
              <w:spacing w:line="240" w:lineRule="auto"/>
              <w:jc w:val="center"/>
              <w:rPr>
                <w:del w:id="11505" w:author="AbbVie02se" w:date="2025-05-09T10:32:00Z"/>
                <w:color w:val="000000"/>
                <w:lang w:val="pt-PT"/>
              </w:rPr>
            </w:pPr>
          </w:p>
        </w:tc>
      </w:tr>
      <w:tr w:rsidR="00BA13E6" w14:paraId="59F97518" w14:textId="4BC3F5B6" w:rsidTr="0060355E">
        <w:trPr>
          <w:del w:id="11506" w:author="AbbVie02se" w:date="2025-05-09T10:32:00Z"/>
        </w:trPr>
        <w:tc>
          <w:tcPr>
            <w:tcW w:w="1857" w:type="dxa"/>
          </w:tcPr>
          <w:p w14:paraId="59F97513" w14:textId="45E5B503" w:rsidR="00DA1E37" w:rsidRPr="00BA4AFD" w:rsidRDefault="00BC22D8" w:rsidP="0060355E">
            <w:pPr>
              <w:tabs>
                <w:tab w:val="clear" w:pos="567"/>
              </w:tabs>
              <w:spacing w:line="240" w:lineRule="auto"/>
              <w:jc w:val="right"/>
              <w:rPr>
                <w:del w:id="11507" w:author="AbbVie02se" w:date="2025-05-09T10:32:00Z"/>
                <w:color w:val="000000"/>
              </w:rPr>
            </w:pPr>
            <w:del w:id="11508" w:author="AbbVie02se" w:date="2025-05-09T10:32:00Z">
              <w:r w:rsidRPr="00BA4AFD">
                <w:rPr>
                  <w:color w:val="000000"/>
                </w:rPr>
                <w:delText>Vecka 12</w:delText>
              </w:r>
            </w:del>
          </w:p>
        </w:tc>
        <w:tc>
          <w:tcPr>
            <w:tcW w:w="1857" w:type="dxa"/>
          </w:tcPr>
          <w:p w14:paraId="59F97514" w14:textId="6CB92494" w:rsidR="00DA1E37" w:rsidRPr="00BA4AFD" w:rsidRDefault="00BC22D8" w:rsidP="0060355E">
            <w:pPr>
              <w:tabs>
                <w:tab w:val="clear" w:pos="567"/>
              </w:tabs>
              <w:spacing w:line="240" w:lineRule="auto"/>
              <w:jc w:val="center"/>
              <w:rPr>
                <w:del w:id="11509" w:author="AbbVie02se" w:date="2025-05-09T10:32:00Z"/>
                <w:color w:val="000000"/>
              </w:rPr>
            </w:pPr>
            <w:del w:id="11510" w:author="AbbVie02se" w:date="2025-05-09T10:32:00Z">
              <w:r>
                <w:rPr>
                  <w:color w:val="000000"/>
                </w:rPr>
                <w:delText>1 %</w:delText>
              </w:r>
            </w:del>
          </w:p>
        </w:tc>
        <w:tc>
          <w:tcPr>
            <w:tcW w:w="1857" w:type="dxa"/>
          </w:tcPr>
          <w:p w14:paraId="59F97515" w14:textId="05D58042" w:rsidR="00DA1E37" w:rsidRPr="00BA4AFD" w:rsidRDefault="00BC22D8" w:rsidP="0060355E">
            <w:pPr>
              <w:tabs>
                <w:tab w:val="clear" w:pos="567"/>
              </w:tabs>
              <w:spacing w:line="240" w:lineRule="auto"/>
              <w:jc w:val="center"/>
              <w:rPr>
                <w:del w:id="11511" w:author="AbbVie02se" w:date="2025-05-09T10:32:00Z"/>
                <w:color w:val="000000"/>
              </w:rPr>
            </w:pPr>
            <w:del w:id="11512" w:author="AbbVie02se" w:date="2025-05-09T10:32:00Z">
              <w:r w:rsidRPr="00BA4AFD">
                <w:rPr>
                  <w:color w:val="000000"/>
                </w:rPr>
                <w:delText>2</w:delText>
              </w:r>
              <w:r w:rsidR="00BD2432">
                <w:rPr>
                  <w:color w:val="000000"/>
                </w:rPr>
                <w:delText>0 %</w:delText>
              </w:r>
              <w:r w:rsidRPr="00BA4AFD">
                <w:rPr>
                  <w:color w:val="000000"/>
                  <w:sz w:val="20"/>
                </w:rPr>
                <w:delText>***</w:delText>
              </w:r>
            </w:del>
          </w:p>
        </w:tc>
        <w:tc>
          <w:tcPr>
            <w:tcW w:w="1858" w:type="dxa"/>
          </w:tcPr>
          <w:p w14:paraId="59F97516" w14:textId="036B1176" w:rsidR="00DA1E37" w:rsidRPr="00BA4AFD" w:rsidRDefault="00BC22D8" w:rsidP="0060355E">
            <w:pPr>
              <w:tabs>
                <w:tab w:val="clear" w:pos="567"/>
              </w:tabs>
              <w:spacing w:line="240" w:lineRule="auto"/>
              <w:jc w:val="center"/>
              <w:rPr>
                <w:del w:id="11513" w:author="AbbVie02se" w:date="2025-05-09T10:32:00Z"/>
                <w:color w:val="000000"/>
              </w:rPr>
            </w:pPr>
            <w:del w:id="11514" w:author="AbbVie02se" w:date="2025-05-09T10:32:00Z">
              <w:r>
                <w:rPr>
                  <w:color w:val="000000"/>
                </w:rPr>
                <w:delText>0 %</w:delText>
              </w:r>
            </w:del>
          </w:p>
        </w:tc>
        <w:tc>
          <w:tcPr>
            <w:tcW w:w="1858" w:type="dxa"/>
          </w:tcPr>
          <w:p w14:paraId="59F97517" w14:textId="29DE2F29" w:rsidR="00DA1E37" w:rsidRPr="00BA4AFD" w:rsidRDefault="00BC22D8" w:rsidP="0060355E">
            <w:pPr>
              <w:tabs>
                <w:tab w:val="clear" w:pos="567"/>
              </w:tabs>
              <w:spacing w:line="240" w:lineRule="auto"/>
              <w:jc w:val="center"/>
              <w:rPr>
                <w:del w:id="11515" w:author="AbbVie02se" w:date="2025-05-09T10:32:00Z"/>
                <w:color w:val="000000"/>
              </w:rPr>
            </w:pPr>
            <w:del w:id="11516" w:author="AbbVie02se" w:date="2025-05-09T10:32:00Z">
              <w:r w:rsidRPr="00BA4AFD">
                <w:rPr>
                  <w:color w:val="000000"/>
                </w:rPr>
                <w:delText>1</w:delText>
              </w:r>
              <w:r w:rsidR="00BD2432">
                <w:rPr>
                  <w:color w:val="000000"/>
                </w:rPr>
                <w:delText>4 %</w:delText>
              </w:r>
              <w:r w:rsidRPr="00BA4AFD">
                <w:rPr>
                  <w:color w:val="000000"/>
                  <w:sz w:val="20"/>
                </w:rPr>
                <w:delText>*</w:delText>
              </w:r>
            </w:del>
          </w:p>
        </w:tc>
      </w:tr>
      <w:tr w:rsidR="00BA13E6" w14:paraId="59F9751E" w14:textId="43D51C2F" w:rsidTr="0060355E">
        <w:trPr>
          <w:del w:id="11517" w:author="AbbVie02se" w:date="2025-05-09T10:32:00Z"/>
        </w:trPr>
        <w:tc>
          <w:tcPr>
            <w:tcW w:w="1857" w:type="dxa"/>
          </w:tcPr>
          <w:p w14:paraId="59F97519" w14:textId="60439260" w:rsidR="00DA1E37" w:rsidRPr="00BA4AFD" w:rsidRDefault="00BC22D8" w:rsidP="0060355E">
            <w:pPr>
              <w:tabs>
                <w:tab w:val="clear" w:pos="567"/>
              </w:tabs>
              <w:spacing w:line="240" w:lineRule="auto"/>
              <w:jc w:val="right"/>
              <w:rPr>
                <w:del w:id="11518" w:author="AbbVie02se" w:date="2025-05-09T10:32:00Z"/>
                <w:color w:val="000000"/>
              </w:rPr>
            </w:pPr>
            <w:del w:id="11519" w:author="AbbVie02se" w:date="2025-05-09T10:32:00Z">
              <w:r w:rsidRPr="00BA4AFD">
                <w:rPr>
                  <w:color w:val="000000"/>
                </w:rPr>
                <w:delText>Vecka 24</w:delText>
              </w:r>
            </w:del>
          </w:p>
        </w:tc>
        <w:tc>
          <w:tcPr>
            <w:tcW w:w="1857" w:type="dxa"/>
          </w:tcPr>
          <w:p w14:paraId="59F9751A" w14:textId="650EC92D" w:rsidR="00DA1E37" w:rsidRPr="00BA4AFD" w:rsidRDefault="00BC22D8" w:rsidP="0060355E">
            <w:pPr>
              <w:tabs>
                <w:tab w:val="clear" w:pos="567"/>
              </w:tabs>
              <w:spacing w:line="240" w:lineRule="auto"/>
              <w:jc w:val="center"/>
              <w:rPr>
                <w:del w:id="11520" w:author="AbbVie02se" w:date="2025-05-09T10:32:00Z"/>
                <w:color w:val="000000"/>
              </w:rPr>
            </w:pPr>
            <w:del w:id="11521" w:author="AbbVie02se" w:date="2025-05-09T10:32:00Z">
              <w:r>
                <w:rPr>
                  <w:color w:val="000000"/>
                </w:rPr>
                <w:delText>1 %</w:delText>
              </w:r>
            </w:del>
          </w:p>
        </w:tc>
        <w:tc>
          <w:tcPr>
            <w:tcW w:w="1857" w:type="dxa"/>
          </w:tcPr>
          <w:p w14:paraId="59F9751B" w14:textId="59F4EA46" w:rsidR="00DA1E37" w:rsidRPr="00BA4AFD" w:rsidRDefault="00BC22D8" w:rsidP="0060355E">
            <w:pPr>
              <w:tabs>
                <w:tab w:val="clear" w:pos="567"/>
              </w:tabs>
              <w:spacing w:line="240" w:lineRule="auto"/>
              <w:jc w:val="center"/>
              <w:rPr>
                <w:del w:id="11522" w:author="AbbVie02se" w:date="2025-05-09T10:32:00Z"/>
                <w:color w:val="000000"/>
              </w:rPr>
            </w:pPr>
            <w:del w:id="11523" w:author="AbbVie02se" w:date="2025-05-09T10:32:00Z">
              <w:r w:rsidRPr="00BA4AFD">
                <w:rPr>
                  <w:color w:val="000000"/>
                </w:rPr>
                <w:delText>2</w:delText>
              </w:r>
              <w:r w:rsidR="00BD2432">
                <w:rPr>
                  <w:color w:val="000000"/>
                </w:rPr>
                <w:delText>3 %</w:delText>
              </w:r>
              <w:r w:rsidRPr="00BA4AFD">
                <w:rPr>
                  <w:color w:val="000000"/>
                  <w:sz w:val="20"/>
                </w:rPr>
                <w:delText>***</w:delText>
              </w:r>
            </w:del>
          </w:p>
        </w:tc>
        <w:tc>
          <w:tcPr>
            <w:tcW w:w="1858" w:type="dxa"/>
          </w:tcPr>
          <w:p w14:paraId="59F9751C" w14:textId="71F0F914" w:rsidR="00DA1E37" w:rsidRPr="00BA4AFD" w:rsidRDefault="00BC22D8" w:rsidP="0060355E">
            <w:pPr>
              <w:tabs>
                <w:tab w:val="clear" w:pos="567"/>
              </w:tabs>
              <w:spacing w:line="240" w:lineRule="auto"/>
              <w:jc w:val="center"/>
              <w:rPr>
                <w:del w:id="11524" w:author="AbbVie02se" w:date="2025-05-09T10:32:00Z"/>
                <w:color w:val="000000"/>
              </w:rPr>
            </w:pPr>
            <w:del w:id="11525" w:author="AbbVie02se" w:date="2025-05-09T10:32:00Z">
              <w:r w:rsidRPr="00BA4AFD">
                <w:rPr>
                  <w:color w:val="000000"/>
                </w:rPr>
                <w:delText>N/A</w:delText>
              </w:r>
            </w:del>
          </w:p>
        </w:tc>
        <w:tc>
          <w:tcPr>
            <w:tcW w:w="1858" w:type="dxa"/>
          </w:tcPr>
          <w:p w14:paraId="59F9751D" w14:textId="75832952" w:rsidR="00DA1E37" w:rsidRPr="00BA4AFD" w:rsidRDefault="00BC22D8" w:rsidP="0060355E">
            <w:pPr>
              <w:tabs>
                <w:tab w:val="clear" w:pos="567"/>
              </w:tabs>
              <w:spacing w:line="240" w:lineRule="auto"/>
              <w:jc w:val="center"/>
              <w:rPr>
                <w:del w:id="11526" w:author="AbbVie02se" w:date="2025-05-09T10:32:00Z"/>
                <w:color w:val="000000"/>
              </w:rPr>
            </w:pPr>
            <w:del w:id="11527" w:author="AbbVie02se" w:date="2025-05-09T10:32:00Z">
              <w:r w:rsidRPr="00BA4AFD">
                <w:rPr>
                  <w:color w:val="000000"/>
                </w:rPr>
                <w:delText>N/A</w:delText>
              </w:r>
            </w:del>
          </w:p>
        </w:tc>
      </w:tr>
      <w:tr w:rsidR="00BA13E6" w14:paraId="59F97524" w14:textId="2670985C" w:rsidTr="0060355E">
        <w:trPr>
          <w:del w:id="11528" w:author="AbbVie02se" w:date="2025-05-09T10:32:00Z"/>
        </w:trPr>
        <w:tc>
          <w:tcPr>
            <w:tcW w:w="1857" w:type="dxa"/>
          </w:tcPr>
          <w:p w14:paraId="59F9751F" w14:textId="61A71868" w:rsidR="00DA1E37" w:rsidRPr="00BA4AFD" w:rsidRDefault="00DA1E37" w:rsidP="0060355E">
            <w:pPr>
              <w:tabs>
                <w:tab w:val="clear" w:pos="567"/>
              </w:tabs>
              <w:spacing w:line="240" w:lineRule="auto"/>
              <w:rPr>
                <w:del w:id="11529" w:author="AbbVie02se" w:date="2025-05-09T10:32:00Z"/>
                <w:color w:val="000000"/>
              </w:rPr>
            </w:pPr>
          </w:p>
        </w:tc>
        <w:tc>
          <w:tcPr>
            <w:tcW w:w="1857" w:type="dxa"/>
          </w:tcPr>
          <w:p w14:paraId="59F97520" w14:textId="626025BF" w:rsidR="00DA1E37" w:rsidRPr="00BA4AFD" w:rsidRDefault="00DA1E37" w:rsidP="0060355E">
            <w:pPr>
              <w:tabs>
                <w:tab w:val="clear" w:pos="567"/>
              </w:tabs>
              <w:spacing w:line="240" w:lineRule="auto"/>
              <w:jc w:val="center"/>
              <w:rPr>
                <w:del w:id="11530" w:author="AbbVie02se" w:date="2025-05-09T10:32:00Z"/>
                <w:color w:val="000000"/>
              </w:rPr>
            </w:pPr>
          </w:p>
        </w:tc>
        <w:tc>
          <w:tcPr>
            <w:tcW w:w="1857" w:type="dxa"/>
          </w:tcPr>
          <w:p w14:paraId="59F97521" w14:textId="1D94F3AB" w:rsidR="00DA1E37" w:rsidRPr="00BA4AFD" w:rsidRDefault="00DA1E37" w:rsidP="0060355E">
            <w:pPr>
              <w:tabs>
                <w:tab w:val="clear" w:pos="567"/>
              </w:tabs>
              <w:spacing w:line="240" w:lineRule="auto"/>
              <w:jc w:val="center"/>
              <w:rPr>
                <w:del w:id="11531" w:author="AbbVie02se" w:date="2025-05-09T10:32:00Z"/>
                <w:color w:val="000000"/>
              </w:rPr>
            </w:pPr>
          </w:p>
        </w:tc>
        <w:tc>
          <w:tcPr>
            <w:tcW w:w="1858" w:type="dxa"/>
          </w:tcPr>
          <w:p w14:paraId="59F97522" w14:textId="7654B472" w:rsidR="00DA1E37" w:rsidRPr="00BA4AFD" w:rsidRDefault="00DA1E37" w:rsidP="0060355E">
            <w:pPr>
              <w:tabs>
                <w:tab w:val="clear" w:pos="567"/>
              </w:tabs>
              <w:spacing w:line="240" w:lineRule="auto"/>
              <w:jc w:val="center"/>
              <w:rPr>
                <w:del w:id="11532" w:author="AbbVie02se" w:date="2025-05-09T10:32:00Z"/>
                <w:color w:val="000000"/>
              </w:rPr>
            </w:pPr>
          </w:p>
        </w:tc>
        <w:tc>
          <w:tcPr>
            <w:tcW w:w="1858" w:type="dxa"/>
          </w:tcPr>
          <w:p w14:paraId="59F97523" w14:textId="2A9B64A3" w:rsidR="00DA1E37" w:rsidRPr="00BA4AFD" w:rsidRDefault="00DA1E37" w:rsidP="0060355E">
            <w:pPr>
              <w:tabs>
                <w:tab w:val="clear" w:pos="567"/>
              </w:tabs>
              <w:spacing w:line="240" w:lineRule="auto"/>
              <w:jc w:val="center"/>
              <w:rPr>
                <w:del w:id="11533" w:author="AbbVie02se" w:date="2025-05-09T10:32:00Z"/>
                <w:color w:val="000000"/>
              </w:rPr>
            </w:pPr>
          </w:p>
        </w:tc>
      </w:tr>
      <w:tr w:rsidR="00BA13E6" w14:paraId="59F97528" w14:textId="131B893B" w:rsidTr="00182AD8">
        <w:trPr>
          <w:del w:id="11534" w:author="AbbVie02se" w:date="2025-05-09T10:32:00Z"/>
        </w:trPr>
        <w:tc>
          <w:tcPr>
            <w:tcW w:w="9287" w:type="dxa"/>
            <w:gridSpan w:val="5"/>
          </w:tcPr>
          <w:p w14:paraId="59F97525" w14:textId="0D51EB94" w:rsidR="00DA1E37" w:rsidRPr="00BA4AFD" w:rsidRDefault="00BC22D8" w:rsidP="00F805EF">
            <w:pPr>
              <w:tabs>
                <w:tab w:val="clear" w:pos="567"/>
              </w:tabs>
              <w:spacing w:line="240" w:lineRule="auto"/>
              <w:rPr>
                <w:del w:id="11535" w:author="AbbVie02se" w:date="2025-05-09T10:32:00Z"/>
                <w:color w:val="000000"/>
              </w:rPr>
            </w:pPr>
            <w:del w:id="11536" w:author="AbbVie02se" w:date="2025-05-09T10:32:00Z">
              <w:r w:rsidRPr="00BA4AFD">
                <w:rPr>
                  <w:color w:val="000000"/>
                  <w:sz w:val="20"/>
                </w:rPr>
                <w:delText>***</w:delText>
              </w:r>
              <w:r w:rsidRPr="00BA4AFD">
                <w:rPr>
                  <w:color w:val="000000"/>
                </w:rPr>
                <w:tab/>
                <w:delText>p&lt;0,001 för alla jämförelser mellan Humira och placebo</w:delText>
              </w:r>
            </w:del>
          </w:p>
          <w:p w14:paraId="59F97526" w14:textId="77D1E652" w:rsidR="00DA1E37" w:rsidRPr="00BA4AFD" w:rsidRDefault="00BC22D8" w:rsidP="00F805EF">
            <w:pPr>
              <w:tabs>
                <w:tab w:val="clear" w:pos="567"/>
              </w:tabs>
              <w:spacing w:line="240" w:lineRule="auto"/>
              <w:rPr>
                <w:del w:id="11537" w:author="AbbVie02se" w:date="2025-05-09T10:32:00Z"/>
                <w:color w:val="000000"/>
              </w:rPr>
            </w:pPr>
            <w:del w:id="11538" w:author="AbbVie02se" w:date="2025-05-09T10:32:00Z">
              <w:r w:rsidRPr="00BA4AFD">
                <w:rPr>
                  <w:color w:val="000000"/>
                  <w:sz w:val="20"/>
                </w:rPr>
                <w:delText>*</w:delText>
              </w:r>
              <w:r w:rsidRPr="00BA4AFD">
                <w:rPr>
                  <w:color w:val="000000"/>
                </w:rPr>
                <w:tab/>
                <w:delText>p&lt;0,05 för alla jämförelser mellan Humira och placebo</w:delText>
              </w:r>
            </w:del>
          </w:p>
          <w:p w14:paraId="59F97527" w14:textId="565B9979" w:rsidR="00DA1E37" w:rsidRPr="00BA4AFD" w:rsidRDefault="00BC22D8" w:rsidP="00F805EF">
            <w:pPr>
              <w:tabs>
                <w:tab w:val="clear" w:pos="567"/>
              </w:tabs>
              <w:spacing w:line="240" w:lineRule="auto"/>
              <w:rPr>
                <w:del w:id="11539" w:author="AbbVie02se" w:date="2025-05-09T10:32:00Z"/>
                <w:color w:val="000000"/>
              </w:rPr>
            </w:pPr>
            <w:del w:id="11540" w:author="AbbVie02se" w:date="2025-05-09T10:32:00Z">
              <w:r w:rsidRPr="00BA4AFD">
                <w:rPr>
                  <w:color w:val="000000"/>
                </w:rPr>
                <w:delText>N/A</w:delText>
              </w:r>
              <w:r w:rsidRPr="00BA4AFD">
                <w:rPr>
                  <w:color w:val="000000"/>
                </w:rPr>
                <w:tab/>
                <w:delText>ej tillämpbart</w:delText>
              </w:r>
            </w:del>
          </w:p>
        </w:tc>
      </w:tr>
    </w:tbl>
    <w:p w14:paraId="59F97529" w14:textId="226C60D8" w:rsidR="00DA1E37" w:rsidRPr="00BA4AFD" w:rsidRDefault="00DA1E37" w:rsidP="009A5149">
      <w:pPr>
        <w:tabs>
          <w:tab w:val="clear" w:pos="567"/>
        </w:tabs>
        <w:spacing w:line="240" w:lineRule="auto"/>
        <w:rPr>
          <w:del w:id="11541" w:author="AbbVie02se" w:date="2025-05-09T10:32:00Z"/>
          <w:color w:val="000000"/>
        </w:rPr>
      </w:pPr>
    </w:p>
    <w:p w14:paraId="59F9752A" w14:textId="59DECB1B" w:rsidR="00DA1E37" w:rsidRPr="00BA4AFD" w:rsidRDefault="00BC22D8" w:rsidP="009A5149">
      <w:pPr>
        <w:tabs>
          <w:tab w:val="clear" w:pos="567"/>
        </w:tabs>
        <w:spacing w:line="240" w:lineRule="auto"/>
        <w:rPr>
          <w:del w:id="11542" w:author="AbbVie02se" w:date="2025-05-09T10:32:00Z"/>
          <w:color w:val="000000"/>
        </w:rPr>
      </w:pPr>
      <w:del w:id="11543" w:author="AbbVie02se" w:date="2025-05-09T10:32:00Z">
        <w:r w:rsidRPr="00BA4AFD">
          <w:rPr>
            <w:color w:val="000000"/>
          </w:rPr>
          <w:delText>ACR-resultaten i PsA-studie I var likvärdiga med och utan samtidig metotrexatbehandling.</w:delText>
        </w:r>
      </w:del>
    </w:p>
    <w:p w14:paraId="59F9752B" w14:textId="72866C50" w:rsidR="00DA1E37" w:rsidRPr="00BA4AFD" w:rsidRDefault="00BC22D8" w:rsidP="009A5149">
      <w:pPr>
        <w:pStyle w:val="EMEANormal"/>
        <w:rPr>
          <w:del w:id="11544" w:author="AbbVie02se" w:date="2025-05-09T10:32:00Z"/>
          <w:lang w:val="sv-SE"/>
        </w:rPr>
      </w:pPr>
      <w:del w:id="11545" w:author="AbbVie02se" w:date="2025-05-09T10:32:00Z">
        <w:r w:rsidRPr="00BA4AFD">
          <w:rPr>
            <w:lang w:val="sv-SE"/>
          </w:rPr>
          <w:delText>ACR-svaren bibehölls i den öppna förlängningsstudien i upp till och med 136 veckor.</w:delText>
        </w:r>
      </w:del>
    </w:p>
    <w:p w14:paraId="59F9752C" w14:textId="29F61C92" w:rsidR="00DA1E37" w:rsidRPr="00BA4AFD" w:rsidRDefault="00DA1E37" w:rsidP="009A5149">
      <w:pPr>
        <w:pStyle w:val="EMEANormal"/>
        <w:rPr>
          <w:del w:id="11546" w:author="AbbVie02se" w:date="2025-05-09T10:32:00Z"/>
          <w:lang w:val="sv-SE"/>
        </w:rPr>
      </w:pPr>
    </w:p>
    <w:p w14:paraId="59F9752D" w14:textId="334134E4" w:rsidR="00DA1E37" w:rsidRPr="00BA4AFD" w:rsidRDefault="00BC22D8" w:rsidP="009A5149">
      <w:pPr>
        <w:pStyle w:val="EMEANormal"/>
        <w:rPr>
          <w:del w:id="11547" w:author="AbbVie02se" w:date="2025-05-09T10:32:00Z"/>
          <w:lang w:val="sv-SE"/>
        </w:rPr>
      </w:pPr>
      <w:del w:id="11548" w:author="AbbVie02se" w:date="2025-05-09T10:32:00Z">
        <w:r w:rsidRPr="00BA4AFD">
          <w:rPr>
            <w:lang w:val="sv-SE"/>
          </w:rPr>
          <w:delText xml:space="preserve">Radiografiska förändringar utvärderades i psoriasisartrit-studierna. Röntgenundersökning av händer, handleder och fötter gjordes vid baslinje och vecka 24 under den dubbelblinda perioden då patienterna </w:delText>
        </w:r>
        <w:r w:rsidRPr="00BA4AFD">
          <w:rPr>
            <w:lang w:val="sv-SE"/>
          </w:rPr>
          <w:lastRenderedPageBreak/>
          <w:delText>fick Humira eller placebo och vid vecka 48 då alla patienterna</w:delText>
        </w:r>
        <w:r w:rsidR="00D521E3">
          <w:rPr>
            <w:lang w:val="sv-SE"/>
          </w:rPr>
          <w:delText xml:space="preserve"> </w:delText>
        </w:r>
        <w:r w:rsidRPr="00BA4AFD">
          <w:rPr>
            <w:lang w:val="sv-SE"/>
          </w:rPr>
          <w:delText>fick Humira under den öppna delen av studien. En modifierad Total Sharp Score (mTSS) användes, som inkluderade distala interfalengeala leder (d.v.s. inte identisk med TSS som används för reumatoid artrit).</w:delText>
        </w:r>
      </w:del>
    </w:p>
    <w:p w14:paraId="59F9752E" w14:textId="6796CFCA" w:rsidR="00DA1E37" w:rsidRPr="00BA4AFD" w:rsidRDefault="00DA1E37" w:rsidP="009A5149">
      <w:pPr>
        <w:pStyle w:val="EMEANormal"/>
        <w:rPr>
          <w:del w:id="11549" w:author="AbbVie02se" w:date="2025-05-09T10:32:00Z"/>
          <w:lang w:val="sv-SE"/>
        </w:rPr>
      </w:pPr>
    </w:p>
    <w:p w14:paraId="59F9752F" w14:textId="6EB064D5" w:rsidR="00DA1E37" w:rsidRPr="00BA4AFD" w:rsidRDefault="00BC22D8" w:rsidP="009A5149">
      <w:pPr>
        <w:pStyle w:val="EMEANormal"/>
        <w:rPr>
          <w:del w:id="11550" w:author="AbbVie02se" w:date="2025-05-09T10:32:00Z"/>
          <w:szCs w:val="22"/>
          <w:lang w:val="sv-SE"/>
        </w:rPr>
      </w:pPr>
      <w:del w:id="11551" w:author="AbbVie02se" w:date="2025-05-09T10:32:00Z">
        <w:r w:rsidRPr="00BA4AFD">
          <w:rPr>
            <w:szCs w:val="22"/>
            <w:lang w:val="sv-SE"/>
          </w:rPr>
          <w:delText xml:space="preserve">Behandling med Humira reducerade progressionshastigheten av perifera ledskador jämfört med placebobehandling uppmätt som förändring från baslinjen i mTSS (medel </w:delText>
        </w:r>
        <w:r w:rsidRPr="00BA4AFD">
          <w:rPr>
            <w:szCs w:val="22"/>
            <w:u w:val="single"/>
            <w:lang w:val="sv-SE"/>
          </w:rPr>
          <w:delText>+</w:delText>
        </w:r>
        <w:r w:rsidRPr="00BA4AFD">
          <w:rPr>
            <w:szCs w:val="22"/>
            <w:lang w:val="sv-SE"/>
          </w:rPr>
          <w:delText xml:space="preserve"> SD) 0,8 ± 2,5 i placebogruppen (vid vecka</w:delText>
        </w:r>
        <w:r w:rsidR="008D7674" w:rsidRPr="00BA4AFD">
          <w:rPr>
            <w:szCs w:val="22"/>
            <w:lang w:val="sv-SE"/>
          </w:rPr>
          <w:delText> </w:delText>
        </w:r>
        <w:r w:rsidRPr="00BA4AFD">
          <w:rPr>
            <w:szCs w:val="22"/>
            <w:lang w:val="sv-SE"/>
          </w:rPr>
          <w:delText>24) jämfört med 0,0 ± 1,9; p&lt; 0,001) i Humiragruppen (vid vecka 48).</w:delText>
        </w:r>
      </w:del>
    </w:p>
    <w:p w14:paraId="59F97530" w14:textId="001930F9" w:rsidR="00DA1E37" w:rsidRPr="00BA4AFD" w:rsidRDefault="00DA1E37" w:rsidP="009A5149">
      <w:pPr>
        <w:pStyle w:val="EMEANormal"/>
        <w:rPr>
          <w:del w:id="11552" w:author="AbbVie02se" w:date="2025-05-09T10:32:00Z"/>
          <w:szCs w:val="22"/>
          <w:lang w:val="sv-SE"/>
        </w:rPr>
      </w:pPr>
    </w:p>
    <w:p w14:paraId="59F97531" w14:textId="0DD4B453" w:rsidR="00DA1E37" w:rsidRPr="00BA4AFD" w:rsidRDefault="00BC22D8" w:rsidP="009A5149">
      <w:pPr>
        <w:pStyle w:val="EMEANormal"/>
        <w:rPr>
          <w:del w:id="11553" w:author="AbbVie02se" w:date="2025-05-09T10:32:00Z"/>
          <w:lang w:val="sv-SE"/>
        </w:rPr>
      </w:pPr>
      <w:del w:id="11554" w:author="AbbVie02se" w:date="2025-05-09T10:32:00Z">
        <w:r w:rsidRPr="00BA4AFD">
          <w:rPr>
            <w:lang w:val="sv-SE"/>
          </w:rPr>
          <w:delText>Hos Humira-behandlade patienter utan radiografisk progression från baslinje till vecka</w:delText>
        </w:r>
        <w:r w:rsidR="008D7674" w:rsidRPr="00BA4AFD">
          <w:rPr>
            <w:lang w:val="sv-SE"/>
          </w:rPr>
          <w:delText> </w:delText>
        </w:r>
        <w:r w:rsidRPr="00BA4AFD">
          <w:rPr>
            <w:lang w:val="sv-SE"/>
          </w:rPr>
          <w:delText>48 (n=102), sågs fortfarande ingen radiografisk progression hos 8</w:delText>
        </w:r>
        <w:r w:rsidR="00BD2432">
          <w:rPr>
            <w:lang w:val="sv-SE"/>
          </w:rPr>
          <w:delText>4 %</w:delText>
        </w:r>
        <w:r w:rsidRPr="00BA4AFD">
          <w:rPr>
            <w:lang w:val="sv-SE"/>
          </w:rPr>
          <w:delText xml:space="preserve"> fram till och med behandlingsvecka 144.</w:delText>
        </w:r>
      </w:del>
    </w:p>
    <w:p w14:paraId="59F97532" w14:textId="34169890" w:rsidR="00DA1E37" w:rsidRPr="00BA4AFD" w:rsidRDefault="00DA1E37" w:rsidP="009A5149">
      <w:pPr>
        <w:pStyle w:val="EMEANormal"/>
        <w:rPr>
          <w:del w:id="11555" w:author="AbbVie02se" w:date="2025-05-09T10:32:00Z"/>
          <w:lang w:val="sv-SE"/>
        </w:rPr>
      </w:pPr>
    </w:p>
    <w:p w14:paraId="59F97533" w14:textId="7B2FB9DF" w:rsidR="00DA1E37" w:rsidRPr="00BA4AFD" w:rsidRDefault="00BC22D8" w:rsidP="009A5149">
      <w:pPr>
        <w:tabs>
          <w:tab w:val="clear" w:pos="567"/>
        </w:tabs>
        <w:spacing w:line="240" w:lineRule="auto"/>
        <w:rPr>
          <w:del w:id="11556" w:author="AbbVie02se" w:date="2025-05-09T10:32:00Z"/>
          <w:color w:val="000000"/>
        </w:rPr>
      </w:pPr>
      <w:del w:id="11557" w:author="AbbVie02se" w:date="2025-05-09T10:32:00Z">
        <w:r w:rsidRPr="00BA4AFD">
          <w:delText>Humira-behandlade patienter uppvisade statistiskt signifikanta förbättringar i fysisk funktion som mättes med HAQ och Short Form Health Survery (SF 36) jämfört med placebo vid vecka</w:delText>
        </w:r>
        <w:r w:rsidR="008D7674" w:rsidRPr="00BA4AFD">
          <w:delText> </w:delText>
        </w:r>
        <w:r w:rsidRPr="00BA4AFD">
          <w:delText>24. Förbättrad fysisk funktion bibehölls i den öppna förlängningsstudien fram till och med vecka</w:delText>
        </w:r>
        <w:r w:rsidR="008D7674" w:rsidRPr="00BA4AFD">
          <w:delText> </w:delText>
        </w:r>
        <w:r w:rsidRPr="00BA4AFD">
          <w:delText>136.</w:delText>
        </w:r>
      </w:del>
    </w:p>
    <w:p w14:paraId="59F97534" w14:textId="70FAA53B" w:rsidR="00DA1E37" w:rsidRPr="00BA4AFD" w:rsidRDefault="00DA1E37" w:rsidP="009A5149">
      <w:pPr>
        <w:pStyle w:val="EMEAHeadingUnderline"/>
        <w:spacing w:line="260" w:lineRule="exact"/>
        <w:rPr>
          <w:del w:id="11558" w:author="AbbVie02se" w:date="2025-05-09T10:32:00Z"/>
          <w:lang w:val="sv-SE"/>
        </w:rPr>
      </w:pPr>
    </w:p>
    <w:p w14:paraId="59F97535" w14:textId="0B61698D" w:rsidR="00DA1E37" w:rsidRPr="00BA4AFD" w:rsidRDefault="00BC22D8" w:rsidP="009A5149">
      <w:pPr>
        <w:pStyle w:val="EMEAHeadingUnderline"/>
        <w:spacing w:line="260" w:lineRule="exact"/>
        <w:rPr>
          <w:del w:id="11559" w:author="AbbVie02se" w:date="2025-05-09T10:32:00Z"/>
          <w:i/>
          <w:u w:val="none"/>
          <w:lang w:val="sv-SE"/>
        </w:rPr>
      </w:pPr>
      <w:del w:id="11560" w:author="AbbVie02se" w:date="2025-05-09T10:32:00Z">
        <w:r w:rsidRPr="00BA4AFD">
          <w:rPr>
            <w:i/>
            <w:u w:val="none"/>
            <w:lang w:val="sv-SE"/>
          </w:rPr>
          <w:delText>Psoriasis</w:delText>
        </w:r>
      </w:del>
    </w:p>
    <w:p w14:paraId="59F97536" w14:textId="331B05EA" w:rsidR="00DA1E37" w:rsidRPr="00BA4AFD" w:rsidRDefault="00DA1E37" w:rsidP="009A5149">
      <w:pPr>
        <w:rPr>
          <w:del w:id="11561" w:author="AbbVie02se" w:date="2025-05-09T10:32:00Z"/>
          <w:u w:val="single"/>
        </w:rPr>
      </w:pPr>
    </w:p>
    <w:p w14:paraId="59F97537" w14:textId="108504CD" w:rsidR="00DA1E37" w:rsidRPr="00BA4AFD" w:rsidRDefault="00BC22D8" w:rsidP="009A5149">
      <w:pPr>
        <w:pStyle w:val="EndnoteText"/>
        <w:rPr>
          <w:del w:id="11562" w:author="AbbVie02se" w:date="2025-05-09T10:32:00Z"/>
        </w:rPr>
      </w:pPr>
      <w:del w:id="11563" w:author="AbbVie02se" w:date="2025-05-09T10:32:00Z">
        <w:r w:rsidRPr="00BA4AFD">
          <w:delText>Humiras säkerhet och effekt studerades hos vuxna patienter med kronisk plackpsoriasis (</w:delText>
        </w:r>
        <w:r w:rsidRPr="00BA4AFD">
          <w:rPr>
            <w:rFonts w:ascii="Symbol" w:hAnsi="Symbol"/>
            <w:szCs w:val="22"/>
          </w:rPr>
          <w:sym w:font="Symbol" w:char="F0B3"/>
        </w:r>
        <w:r w:rsidRPr="00BA4AFD">
          <w:delText xml:space="preserve"> 1</w:delText>
        </w:r>
        <w:r w:rsidR="00BD2432">
          <w:delText>0 %</w:delText>
        </w:r>
        <w:r w:rsidRPr="00BA4AFD">
          <w:delText xml:space="preserve"> BSA = Body Sur</w:delText>
        </w:r>
        <w:r w:rsidR="00DD616F" w:rsidRPr="00BA4AFD">
          <w:delText>f</w:delText>
        </w:r>
        <w:r w:rsidRPr="00BA4AFD">
          <w:delText xml:space="preserve">ace Area engagemang och Psoriasis Area och Severity Index (PASI) </w:delText>
        </w:r>
        <w:r w:rsidRPr="00BA4AFD">
          <w:rPr>
            <w:rFonts w:ascii="Symbol" w:hAnsi="Symbol"/>
            <w:szCs w:val="22"/>
          </w:rPr>
          <w:sym w:font="Symbol" w:char="F0B3"/>
        </w:r>
        <w:r w:rsidRPr="00BA4AFD">
          <w:delText xml:space="preserve"> 12 </w:delText>
        </w:r>
        <w:r w:rsidR="00BC2BB9" w:rsidRPr="00BA4AFD">
          <w:delText>eller</w:delText>
        </w:r>
        <w:r w:rsidRPr="00BA4AFD">
          <w:rPr>
            <w:rFonts w:ascii="Symbol" w:hAnsi="Symbol"/>
            <w:szCs w:val="22"/>
          </w:rPr>
          <w:sym w:font="Symbol" w:char="F0B3"/>
        </w:r>
        <w:r w:rsidRPr="00BA4AFD">
          <w:delText xml:space="preserve"> 10) som var </w:delText>
        </w:r>
        <w:r w:rsidR="00041F76" w:rsidRPr="00BA4AFD">
          <w:delText xml:space="preserve">aktuella </w:delText>
        </w:r>
        <w:r w:rsidRPr="00BA4AFD">
          <w:delText>för systembehandling eller ljusbehandling i randomiserade, dubbelblinda studier. Av de patienter som påbörjade Psoriasis studie I och II hade 7</w:delText>
        </w:r>
        <w:r w:rsidR="00BD2432">
          <w:delText>3 %</w:delText>
        </w:r>
        <w:r w:rsidRPr="00BA4AFD">
          <w:delText xml:space="preserve"> tidigare fått systembehandling eller</w:delText>
        </w:r>
        <w:r w:rsidR="00BD2432">
          <w:delText xml:space="preserve"> </w:delText>
        </w:r>
        <w:r w:rsidRPr="00BA4AFD">
          <w:delText>ljusbehandling.</w:delText>
        </w:r>
        <w:r w:rsidR="00860035" w:rsidRPr="00BA4AFD">
          <w:delText xml:space="preserve"> Humiras </w:delText>
        </w:r>
        <w:r w:rsidR="009B2352" w:rsidRPr="00BA4AFD">
          <w:delText>säkerhet och effekt studerades även hos</w:delText>
        </w:r>
        <w:r w:rsidR="00860035" w:rsidRPr="00BA4AFD">
          <w:delText xml:space="preserve"> vuxna patienter med </w:delText>
        </w:r>
        <w:r w:rsidR="009B2352" w:rsidRPr="00BA4AFD">
          <w:delText>måttlig till svår</w:delText>
        </w:r>
        <w:r w:rsidR="00860035" w:rsidRPr="00BA4AFD">
          <w:delText xml:space="preserve"> kronisk pl</w:delText>
        </w:r>
        <w:r w:rsidR="009B2352" w:rsidRPr="00BA4AFD">
          <w:delText>ackpsoriasis med samtidig hand</w:delText>
        </w:r>
        <w:r w:rsidR="0074468A" w:rsidRPr="00BA4AFD">
          <w:delText>-</w:delText>
        </w:r>
        <w:r w:rsidR="00860035" w:rsidRPr="00BA4AFD">
          <w:delText xml:space="preserve"> och</w:delText>
        </w:r>
        <w:r w:rsidR="009B2352" w:rsidRPr="00BA4AFD">
          <w:delText>/eller</w:delText>
        </w:r>
        <w:r w:rsidR="00860035" w:rsidRPr="00BA4AFD">
          <w:delText xml:space="preserve"> fotpsoriasis som var</w:delText>
        </w:r>
        <w:r w:rsidR="00D521E3">
          <w:delText xml:space="preserve"> </w:delText>
        </w:r>
        <w:r w:rsidR="00041F76" w:rsidRPr="00BA4AFD">
          <w:delText xml:space="preserve">aktuella </w:delText>
        </w:r>
        <w:r w:rsidR="0007399C" w:rsidRPr="00BA4AFD">
          <w:delText>för system</w:delText>
        </w:r>
        <w:r w:rsidR="009B2352" w:rsidRPr="00BA4AFD">
          <w:delText>behandling</w:delText>
        </w:r>
        <w:r w:rsidR="00860035" w:rsidRPr="00BA4AFD">
          <w:delText xml:space="preserve"> i en randomiserad dubbel-blindad studie (Psoriasis studie III</w:delText>
        </w:r>
        <w:r w:rsidR="00EB2543" w:rsidRPr="00BA4AFD">
          <w:delText>).</w:delText>
        </w:r>
      </w:del>
    </w:p>
    <w:p w14:paraId="59F97538" w14:textId="5A15F8E6" w:rsidR="000628D1" w:rsidRPr="00BA4AFD" w:rsidRDefault="000628D1" w:rsidP="00FA5457">
      <w:pPr>
        <w:rPr>
          <w:del w:id="11564" w:author="AbbVie02se" w:date="2025-05-09T10:32:00Z"/>
        </w:rPr>
      </w:pPr>
    </w:p>
    <w:p w14:paraId="59F97539" w14:textId="01C3585B" w:rsidR="00DA1E37" w:rsidRPr="00A63F31" w:rsidRDefault="00BC22D8" w:rsidP="009A5149">
      <w:pPr>
        <w:rPr>
          <w:del w:id="11565" w:author="AbbVie02se" w:date="2025-05-09T10:32:00Z"/>
        </w:rPr>
      </w:pPr>
      <w:del w:id="11566" w:author="AbbVie02se" w:date="2025-05-09T10:32:00Z">
        <w:r w:rsidRPr="00BA4AFD">
          <w:delText>Psoriasis studie I (REVEAL) utvärderade 1212 patienter inom tre behandlingsperioder. I period A, fick patienter placebo eller Humira med en startdos av 80 mg följt av 40 mg varannan vecka som påbörj</w:delText>
        </w:r>
        <w:r w:rsidR="00D521E3">
          <w:delText>ades en vecka efter startdosen.</w:delText>
        </w:r>
        <w:r w:rsidRPr="00BA4AFD">
          <w:delText xml:space="preserve"> Efter 16 veckors behandling fick de patienter som uppnådde minst PASI 75 (förbättring av PASI</w:delText>
        </w:r>
        <w:r w:rsidR="00D521E3">
          <w:delText xml:space="preserve"> </w:delText>
        </w:r>
        <w:r w:rsidRPr="00BA4AFD">
          <w:delText xml:space="preserve">med minst 75% jämfört med baslinje/utgångsvärdet), gå in i period B och fick ”öppen label/behandling” med 40 mg Humira varannan vecka. Patienter som bibehöll </w:delText>
        </w:r>
        <w:r w:rsidRPr="000D1F87">
          <w:rPr>
            <w:rFonts w:ascii="Symbol" w:hAnsi="Symbol"/>
            <w:szCs w:val="22"/>
          </w:rPr>
          <w:sym w:font="Symbol" w:char="F0B3"/>
        </w:r>
        <w:r w:rsidRPr="000D1F87">
          <w:delText>PASI 75 vid vecka 33 och som ursprungligen randomiserades till aktiv behandling i Period A, rerandomiserades i period C till 40 mg Humira varannan vecka eller placebo i ytterligare 19 veckor.  För alla behandlingsgrupper var medelvärdet på baslinjen PASI 1</w:delText>
        </w:r>
        <w:r w:rsidRPr="00A63F31">
          <w:delText>8,9 och värdet på baslinjen för PGA varierade från “måttlig” (53% av de inkluderade patienterna) till “svår” (41%) till “mycket svår” (6%).</w:delText>
        </w:r>
      </w:del>
    </w:p>
    <w:p w14:paraId="59F9753A" w14:textId="3E2151FB" w:rsidR="00DA1E37" w:rsidRPr="00FA6D43" w:rsidRDefault="00DA1E37" w:rsidP="009A5149">
      <w:pPr>
        <w:rPr>
          <w:del w:id="11567" w:author="AbbVie02se" w:date="2025-05-09T10:32:00Z"/>
        </w:rPr>
      </w:pPr>
    </w:p>
    <w:p w14:paraId="59F9753B" w14:textId="3EDB3489" w:rsidR="00DA1E37" w:rsidRPr="00A63F31" w:rsidRDefault="00BC22D8" w:rsidP="009A5149">
      <w:pPr>
        <w:autoSpaceDE w:val="0"/>
        <w:autoSpaceDN w:val="0"/>
        <w:adjustRightInd w:val="0"/>
        <w:rPr>
          <w:del w:id="11568" w:author="AbbVie02se" w:date="2025-05-09T10:32:00Z"/>
        </w:rPr>
      </w:pPr>
      <w:del w:id="11569" w:author="AbbVie02se" w:date="2025-05-09T10:32:00Z">
        <w:r w:rsidRPr="009A1788">
          <w:rPr>
            <w:szCs w:val="22"/>
          </w:rPr>
          <w:delText xml:space="preserve">Psoriasis studie II (CHAMPION) jämförde säkerhet och effekt av Humira jämfört med metotrexat (MTX) och placebo hos </w:delText>
        </w:r>
        <w:r w:rsidRPr="00611F48">
          <w:rPr>
            <w:szCs w:val="22"/>
          </w:rPr>
          <w:delText>271 patienter. Patienter fick placebo eller en startdos av MTX 7,5 mg följt av dosökningar fram till vecka 12, upp till en maxdos på 25 mg eller en startdos på 80 mg Humira följt av 40 mg varannan vecka (påbörjas en vecka efter startdosen) i 16 veckor. Det</w:delText>
        </w:r>
        <w:r w:rsidRPr="00220628">
          <w:rPr>
            <w:szCs w:val="22"/>
          </w:rPr>
          <w:delText xml:space="preserve"> finns inga data som jämför Humira och MTX efter 16 veckors behandling. Patienter som får MTX och som uppnådde ett </w:delText>
        </w:r>
        <w:r w:rsidRPr="000D1F87">
          <w:rPr>
            <w:rFonts w:ascii="Symbol" w:hAnsi="Symbol"/>
            <w:szCs w:val="22"/>
          </w:rPr>
          <w:sym w:font="Symbol" w:char="F0B3"/>
        </w:r>
        <w:r w:rsidRPr="000D1F87">
          <w:delText>PASI 50 svar vid vecka 8 och/eller 12 fick inga ytterligare doshöjningar.  För alla behandlingsgrupper var medelvärdet på baslinjen PASI 19,</w:delText>
        </w:r>
        <w:r w:rsidRPr="00A63F31">
          <w:delText>7 och värdet på baslinjen Physician’s Global Assessment (PGA) varierade från “mild” (&lt;1%) till “måttlig” (48%) till “svår” (46%) till “mycket svår” (6%).</w:delText>
        </w:r>
      </w:del>
    </w:p>
    <w:p w14:paraId="59F9753C" w14:textId="7A7B3A71" w:rsidR="00DA1E37" w:rsidRPr="00FA6D43" w:rsidRDefault="00DA1E37" w:rsidP="009A5149">
      <w:pPr>
        <w:autoSpaceDE w:val="0"/>
        <w:autoSpaceDN w:val="0"/>
        <w:adjustRightInd w:val="0"/>
        <w:rPr>
          <w:del w:id="11570" w:author="AbbVie02se" w:date="2025-05-09T10:32:00Z"/>
        </w:rPr>
      </w:pPr>
    </w:p>
    <w:p w14:paraId="59F9753D" w14:textId="4D23A94E" w:rsidR="00DA1E37" w:rsidRPr="00611F48" w:rsidRDefault="00BC22D8" w:rsidP="009A5149">
      <w:pPr>
        <w:autoSpaceDE w:val="0"/>
        <w:autoSpaceDN w:val="0"/>
        <w:adjustRightInd w:val="0"/>
        <w:rPr>
          <w:del w:id="11571" w:author="AbbVie02se" w:date="2025-05-09T10:32:00Z"/>
          <w:color w:val="000000"/>
          <w:szCs w:val="22"/>
        </w:rPr>
      </w:pPr>
      <w:del w:id="11572" w:author="AbbVie02se" w:date="2025-05-09T10:32:00Z">
        <w:r w:rsidRPr="009A1788">
          <w:rPr>
            <w:color w:val="000000"/>
            <w:szCs w:val="22"/>
          </w:rPr>
          <w:delText>Patienter som deltog i alla fas II och fas III psoriasisstudier kunde enrollera till en öppen förläng</w:delText>
        </w:r>
        <w:r w:rsidRPr="00611F48">
          <w:rPr>
            <w:color w:val="000000"/>
            <w:szCs w:val="22"/>
          </w:rPr>
          <w:delText>ningsstudie, där Humira gavs i minst ytterligare 108 veckor.</w:delText>
        </w:r>
      </w:del>
    </w:p>
    <w:p w14:paraId="59F9753E" w14:textId="6C22F6F7" w:rsidR="00DA1E37" w:rsidRPr="00220628" w:rsidRDefault="00DA1E37" w:rsidP="009A5149">
      <w:pPr>
        <w:autoSpaceDE w:val="0"/>
        <w:autoSpaceDN w:val="0"/>
        <w:adjustRightInd w:val="0"/>
        <w:rPr>
          <w:del w:id="11573" w:author="AbbVie02se" w:date="2025-05-09T10:32:00Z"/>
        </w:rPr>
      </w:pPr>
    </w:p>
    <w:p w14:paraId="59F9753F" w14:textId="49A1B271" w:rsidR="00DA1E37" w:rsidRPr="00BA4AFD" w:rsidRDefault="00BC22D8" w:rsidP="009A5149">
      <w:pPr>
        <w:pStyle w:val="EMEANormal"/>
        <w:rPr>
          <w:del w:id="11574" w:author="AbbVie02se" w:date="2025-05-09T10:32:00Z"/>
          <w:szCs w:val="22"/>
          <w:lang w:val="sv-SE"/>
        </w:rPr>
      </w:pPr>
      <w:del w:id="11575" w:author="AbbVie02se" w:date="2025-05-09T10:32:00Z">
        <w:r w:rsidRPr="00A3049E">
          <w:rPr>
            <w:lang w:val="sv-SE"/>
          </w:rPr>
          <w:delText xml:space="preserve">I Psoriasis studie I och II var en primär endpoint andelen patienter som uppnådde ett PASI 75 svar från baslinje vid vecka 16 (se tabell </w:delText>
        </w:r>
        <w:r w:rsidR="00EB21B4">
          <w:rPr>
            <w:lang w:val="sv-SE"/>
          </w:rPr>
          <w:delText>16</w:delText>
        </w:r>
        <w:r w:rsidRPr="00BA4AFD">
          <w:rPr>
            <w:lang w:val="sv-SE"/>
          </w:rPr>
          <w:delText xml:space="preserve"> och </w:delText>
        </w:r>
        <w:r w:rsidR="00EB21B4">
          <w:rPr>
            <w:lang w:val="sv-SE"/>
          </w:rPr>
          <w:delText>17</w:delText>
        </w:r>
        <w:r w:rsidRPr="00BA4AFD">
          <w:rPr>
            <w:lang w:val="sv-SE"/>
          </w:rPr>
          <w:delText>).</w:delText>
        </w:r>
      </w:del>
    </w:p>
    <w:p w14:paraId="59F97540" w14:textId="5B4774E9" w:rsidR="00DA1E37" w:rsidRPr="00BA4AFD" w:rsidRDefault="00DA1E37" w:rsidP="009A5149">
      <w:pPr>
        <w:pStyle w:val="DefaultText"/>
        <w:rPr>
          <w:del w:id="11576" w:author="AbbVie02se" w:date="2025-05-09T10:32:00Z"/>
          <w:rFonts w:ascii="Times New Roman" w:hAnsi="Times New Roman"/>
          <w:lang w:val="sv-SE"/>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BA13E6" w14:paraId="59F97544" w14:textId="563511A3" w:rsidTr="0060355E">
        <w:trPr>
          <w:cantSplit/>
          <w:jc w:val="center"/>
          <w:del w:id="11577" w:author="AbbVie02se" w:date="2025-05-09T15:54:00Z"/>
        </w:trPr>
        <w:tc>
          <w:tcPr>
            <w:tcW w:w="6949" w:type="dxa"/>
            <w:gridSpan w:val="3"/>
            <w:tcBorders>
              <w:top w:val="nil"/>
              <w:left w:val="nil"/>
              <w:right w:val="nil"/>
            </w:tcBorders>
          </w:tcPr>
          <w:p w14:paraId="59F97541" w14:textId="2AF2EFD3" w:rsidR="00DA1E37" w:rsidRPr="00BA4AFD" w:rsidRDefault="00BC22D8" w:rsidP="001D6C1B">
            <w:pPr>
              <w:pStyle w:val="DefaultText"/>
              <w:keepNext/>
              <w:jc w:val="center"/>
              <w:rPr>
                <w:del w:id="11578" w:author="AbbVie02se" w:date="2025-05-09T10:33:00Z"/>
                <w:rFonts w:ascii="Times New Roman" w:hAnsi="Times New Roman"/>
                <w:b/>
                <w:bCs w:val="0"/>
                <w:szCs w:val="22"/>
                <w:lang w:val="sv-SE"/>
              </w:rPr>
            </w:pPr>
            <w:del w:id="11579" w:author="AbbVie02se" w:date="2025-05-09T10:33:00Z">
              <w:r w:rsidRPr="00BA4AFD">
                <w:rPr>
                  <w:rFonts w:ascii="Times New Roman" w:hAnsi="Times New Roman"/>
                  <w:b/>
                  <w:bCs w:val="0"/>
                  <w:szCs w:val="22"/>
                  <w:lang w:val="sv-SE"/>
                </w:rPr>
                <w:lastRenderedPageBreak/>
                <w:delText xml:space="preserve">Tabell </w:delText>
              </w:r>
              <w:r w:rsidR="00EB21B4">
                <w:rPr>
                  <w:rFonts w:ascii="Times New Roman" w:hAnsi="Times New Roman"/>
                  <w:b/>
                  <w:bCs w:val="0"/>
                  <w:szCs w:val="22"/>
                  <w:lang w:val="sv-SE"/>
                </w:rPr>
                <w:delText>16</w:delText>
              </w:r>
            </w:del>
          </w:p>
          <w:p w14:paraId="59F97542" w14:textId="73A4C7DB" w:rsidR="00DA1E37" w:rsidRPr="00BA4AFD" w:rsidRDefault="00BC22D8" w:rsidP="001D6C1B">
            <w:pPr>
              <w:pStyle w:val="DefaultText"/>
              <w:keepNext/>
              <w:jc w:val="center"/>
              <w:rPr>
                <w:del w:id="11580" w:author="AbbVie02se" w:date="2025-05-09T10:33:00Z"/>
                <w:rFonts w:ascii="Times New Roman" w:hAnsi="Times New Roman"/>
                <w:b/>
                <w:bCs w:val="0"/>
                <w:szCs w:val="22"/>
                <w:lang w:val="sv-SE"/>
              </w:rPr>
            </w:pPr>
            <w:del w:id="11581" w:author="AbbVie02se" w:date="2025-05-09T10:33:00Z">
              <w:r w:rsidRPr="00BA4AFD">
                <w:rPr>
                  <w:rFonts w:ascii="Times New Roman" w:hAnsi="Times New Roman"/>
                  <w:b/>
                  <w:bCs w:val="0"/>
                  <w:szCs w:val="22"/>
                  <w:lang w:val="sv-SE"/>
                </w:rPr>
                <w:delText xml:space="preserve">Ps Studie I (REVEAL) Effektresultat vid 16 veckor </w:delText>
              </w:r>
            </w:del>
          </w:p>
          <w:p w14:paraId="59F97543" w14:textId="2C446074" w:rsidR="00DA1E37" w:rsidRPr="00BA4AFD" w:rsidRDefault="00DA1E37" w:rsidP="001D6C1B">
            <w:pPr>
              <w:pStyle w:val="DefaultText"/>
              <w:keepNext/>
              <w:jc w:val="center"/>
              <w:rPr>
                <w:del w:id="11582" w:author="AbbVie02se" w:date="2025-05-09T15:54:00Z"/>
                <w:rFonts w:ascii="Times New Roman" w:hAnsi="Times New Roman"/>
                <w:b/>
                <w:bCs w:val="0"/>
                <w:szCs w:val="22"/>
                <w:u w:val="single"/>
                <w:lang w:val="sv-SE"/>
              </w:rPr>
            </w:pPr>
          </w:p>
        </w:tc>
      </w:tr>
      <w:tr w:rsidR="00BA13E6" w14:paraId="59F9754C" w14:textId="521E0AB2" w:rsidTr="0060355E">
        <w:trPr>
          <w:cantSplit/>
          <w:jc w:val="center"/>
          <w:del w:id="11583" w:author="AbbVie02se" w:date="2025-05-09T15:54:00Z"/>
        </w:trPr>
        <w:tc>
          <w:tcPr>
            <w:tcW w:w="2977" w:type="dxa"/>
            <w:vAlign w:val="center"/>
          </w:tcPr>
          <w:p w14:paraId="59F97545" w14:textId="4CF28FB4" w:rsidR="00DA1E37" w:rsidRPr="00BA4AFD" w:rsidRDefault="00DA1E37" w:rsidP="001D6C1B">
            <w:pPr>
              <w:pStyle w:val="DefaultText"/>
              <w:keepNext/>
              <w:rPr>
                <w:del w:id="11584" w:author="AbbVie02se" w:date="2025-05-09T15:54:00Z"/>
                <w:rFonts w:ascii="Times New Roman" w:hAnsi="Times New Roman"/>
                <w:b/>
                <w:bCs w:val="0"/>
                <w:szCs w:val="22"/>
                <w:lang w:val="sv-SE"/>
              </w:rPr>
            </w:pPr>
          </w:p>
        </w:tc>
        <w:tc>
          <w:tcPr>
            <w:tcW w:w="1620" w:type="dxa"/>
            <w:vAlign w:val="center"/>
          </w:tcPr>
          <w:p w14:paraId="59F97546" w14:textId="1E22D42A" w:rsidR="00DA1E37" w:rsidRPr="00BA4AFD" w:rsidRDefault="00BC22D8" w:rsidP="001D6C1B">
            <w:pPr>
              <w:pStyle w:val="DefaultText"/>
              <w:keepNext/>
              <w:jc w:val="center"/>
              <w:rPr>
                <w:del w:id="11585" w:author="AbbVie02se" w:date="2025-05-09T10:33:00Z"/>
                <w:rFonts w:ascii="Times New Roman" w:hAnsi="Times New Roman"/>
                <w:b/>
                <w:bCs w:val="0"/>
                <w:szCs w:val="22"/>
                <w:lang w:val="fr-FR"/>
              </w:rPr>
            </w:pPr>
            <w:del w:id="11586" w:author="AbbVie02se" w:date="2025-05-09T10:33:00Z">
              <w:r w:rsidRPr="00BA4AFD">
                <w:rPr>
                  <w:rFonts w:ascii="Times New Roman" w:hAnsi="Times New Roman"/>
                  <w:b/>
                  <w:bCs w:val="0"/>
                  <w:szCs w:val="22"/>
                  <w:lang w:val="fr-FR"/>
                </w:rPr>
                <w:delText>Placebo</w:delText>
              </w:r>
            </w:del>
          </w:p>
          <w:p w14:paraId="59F97547" w14:textId="532343FB" w:rsidR="00DA1E37" w:rsidRPr="00BA4AFD" w:rsidRDefault="00BC22D8" w:rsidP="001D6C1B">
            <w:pPr>
              <w:pStyle w:val="DefaultText"/>
              <w:keepNext/>
              <w:jc w:val="center"/>
              <w:rPr>
                <w:del w:id="11587" w:author="AbbVie02se" w:date="2025-05-09T10:33:00Z"/>
                <w:rFonts w:ascii="Times New Roman" w:hAnsi="Times New Roman"/>
                <w:b/>
                <w:bCs w:val="0"/>
                <w:szCs w:val="22"/>
                <w:lang w:val="fr-FR"/>
              </w:rPr>
            </w:pPr>
            <w:del w:id="11588" w:author="AbbVie02se" w:date="2025-05-09T10:33:00Z">
              <w:r w:rsidRPr="00BA4AFD">
                <w:rPr>
                  <w:rFonts w:ascii="Times New Roman" w:hAnsi="Times New Roman"/>
                  <w:b/>
                  <w:bCs w:val="0"/>
                  <w:szCs w:val="22"/>
                  <w:lang w:val="fr-FR"/>
                </w:rPr>
                <w:delText>N=398</w:delText>
              </w:r>
            </w:del>
          </w:p>
          <w:p w14:paraId="59F97548" w14:textId="107FBF0A" w:rsidR="00DA1E37" w:rsidRPr="00BA4AFD" w:rsidRDefault="00BC22D8" w:rsidP="001D6C1B">
            <w:pPr>
              <w:pStyle w:val="DefaultText"/>
              <w:keepNext/>
              <w:jc w:val="center"/>
              <w:rPr>
                <w:del w:id="11589" w:author="AbbVie02se" w:date="2025-05-09T15:54:00Z"/>
                <w:rFonts w:ascii="Times New Roman" w:hAnsi="Times New Roman"/>
                <w:b/>
                <w:bCs w:val="0"/>
                <w:szCs w:val="22"/>
                <w:lang w:val="fr-FR"/>
              </w:rPr>
            </w:pPr>
            <w:del w:id="11590" w:author="AbbVie02se" w:date="2025-05-09T10:33:00Z">
              <w:r w:rsidRPr="00BA4AFD">
                <w:rPr>
                  <w:rFonts w:ascii="Times New Roman" w:hAnsi="Times New Roman"/>
                  <w:b/>
                  <w:bCs w:val="0"/>
                  <w:szCs w:val="22"/>
                  <w:lang w:val="fr-FR"/>
                </w:rPr>
                <w:delText>n (%)</w:delText>
              </w:r>
            </w:del>
          </w:p>
        </w:tc>
        <w:tc>
          <w:tcPr>
            <w:tcW w:w="2352" w:type="dxa"/>
            <w:vAlign w:val="center"/>
          </w:tcPr>
          <w:p w14:paraId="59F97549" w14:textId="3068C152" w:rsidR="00DA1E37" w:rsidRPr="00BA4AFD" w:rsidRDefault="00BC22D8" w:rsidP="001D6C1B">
            <w:pPr>
              <w:pStyle w:val="DefaultText"/>
              <w:keepNext/>
              <w:jc w:val="center"/>
              <w:rPr>
                <w:del w:id="11591" w:author="AbbVie02se" w:date="2025-05-09T10:33:00Z"/>
                <w:rFonts w:ascii="Times New Roman" w:hAnsi="Times New Roman"/>
                <w:b/>
                <w:bCs w:val="0"/>
                <w:szCs w:val="22"/>
                <w:lang w:val="sv-SE"/>
              </w:rPr>
            </w:pPr>
            <w:del w:id="11592" w:author="AbbVie02se" w:date="2025-05-09T10:33:00Z">
              <w:r w:rsidRPr="00BA4AFD">
                <w:rPr>
                  <w:rFonts w:ascii="Times New Roman" w:hAnsi="Times New Roman"/>
                  <w:b/>
                  <w:bCs w:val="0"/>
                  <w:szCs w:val="22"/>
                  <w:lang w:val="sv-SE"/>
                </w:rPr>
                <w:delText>Humira 40 mg varannan vecka</w:delText>
              </w:r>
            </w:del>
          </w:p>
          <w:p w14:paraId="59F9754A" w14:textId="0397704C" w:rsidR="00DA1E37" w:rsidRPr="00BA4AFD" w:rsidRDefault="00BC22D8" w:rsidP="001D6C1B">
            <w:pPr>
              <w:pStyle w:val="DefaultText"/>
              <w:keepNext/>
              <w:jc w:val="center"/>
              <w:rPr>
                <w:del w:id="11593" w:author="AbbVie02se" w:date="2025-05-09T10:33:00Z"/>
                <w:rFonts w:ascii="Times New Roman" w:hAnsi="Times New Roman"/>
                <w:b/>
                <w:bCs w:val="0"/>
                <w:szCs w:val="22"/>
                <w:lang w:val="sv-SE"/>
              </w:rPr>
            </w:pPr>
            <w:del w:id="11594" w:author="AbbVie02se" w:date="2025-05-09T10:33:00Z">
              <w:r w:rsidRPr="00BA4AFD">
                <w:rPr>
                  <w:rFonts w:ascii="Times New Roman" w:hAnsi="Times New Roman"/>
                  <w:b/>
                  <w:bCs w:val="0"/>
                  <w:szCs w:val="22"/>
                  <w:lang w:val="sv-SE"/>
                </w:rPr>
                <w:delText>N=814</w:delText>
              </w:r>
            </w:del>
          </w:p>
          <w:p w14:paraId="59F9754B" w14:textId="0FD0A386" w:rsidR="00DA1E37" w:rsidRPr="00BA4AFD" w:rsidRDefault="00BC22D8" w:rsidP="001D6C1B">
            <w:pPr>
              <w:pStyle w:val="DefaultText"/>
              <w:keepNext/>
              <w:jc w:val="center"/>
              <w:rPr>
                <w:del w:id="11595" w:author="AbbVie02se" w:date="2025-05-09T15:54:00Z"/>
                <w:rFonts w:ascii="Times New Roman" w:hAnsi="Times New Roman"/>
                <w:b/>
                <w:bCs w:val="0"/>
                <w:szCs w:val="22"/>
                <w:lang w:val="it-IT"/>
              </w:rPr>
            </w:pPr>
            <w:del w:id="11596" w:author="AbbVie02se" w:date="2025-05-09T10:33:00Z">
              <w:r w:rsidRPr="00BA4AFD">
                <w:rPr>
                  <w:rFonts w:ascii="Times New Roman" w:hAnsi="Times New Roman"/>
                  <w:b/>
                  <w:bCs w:val="0"/>
                  <w:szCs w:val="22"/>
                  <w:lang w:val="it-IT"/>
                </w:rPr>
                <w:delText>n (%)</w:delText>
              </w:r>
            </w:del>
          </w:p>
        </w:tc>
      </w:tr>
      <w:tr w:rsidR="00BA13E6" w14:paraId="59F97550" w14:textId="723C4554" w:rsidTr="0060355E">
        <w:trPr>
          <w:cantSplit/>
          <w:jc w:val="center"/>
          <w:del w:id="11597" w:author="AbbVie02se" w:date="2025-05-09T15:54:00Z"/>
        </w:trPr>
        <w:tc>
          <w:tcPr>
            <w:tcW w:w="2977" w:type="dxa"/>
          </w:tcPr>
          <w:p w14:paraId="59F9754D" w14:textId="658D1F49" w:rsidR="00DA1E37" w:rsidRPr="00BA4AFD" w:rsidRDefault="00BC22D8" w:rsidP="001D6C1B">
            <w:pPr>
              <w:pStyle w:val="DefaultText"/>
              <w:keepNext/>
              <w:rPr>
                <w:del w:id="11598" w:author="AbbVie02se" w:date="2025-05-09T15:54:00Z"/>
                <w:rFonts w:ascii="Times New Roman" w:hAnsi="Times New Roman"/>
                <w:b/>
                <w:bCs w:val="0"/>
                <w:szCs w:val="22"/>
                <w:lang w:val="it-IT"/>
              </w:rPr>
            </w:pPr>
            <w:del w:id="11599" w:author="AbbVie02se" w:date="2025-05-09T10:33:00Z">
              <w:r w:rsidRPr="00BA4AFD">
                <w:rPr>
                  <w:rFonts w:ascii="Symbol" w:hAnsi="Symbol"/>
                  <w:b/>
                  <w:bCs w:val="0"/>
                  <w:szCs w:val="22"/>
                </w:rPr>
                <w:sym w:font="Symbol" w:char="F0B3"/>
              </w:r>
              <w:r w:rsidRPr="00BA4AFD">
                <w:rPr>
                  <w:rFonts w:ascii="Times New Roman" w:hAnsi="Times New Roman"/>
                  <w:b/>
                  <w:bCs w:val="0"/>
                  <w:szCs w:val="22"/>
                  <w:lang w:val="it-IT"/>
                </w:rPr>
                <w:delText>PASI 75</w:delText>
              </w:r>
              <w:r w:rsidRPr="00BA4AFD">
                <w:rPr>
                  <w:rFonts w:ascii="Times New Roman" w:hAnsi="Times New Roman"/>
                  <w:b/>
                  <w:vertAlign w:val="superscript"/>
                  <w:lang w:val="it-IT"/>
                </w:rPr>
                <w:delText>a</w:delText>
              </w:r>
            </w:del>
          </w:p>
        </w:tc>
        <w:tc>
          <w:tcPr>
            <w:tcW w:w="1620" w:type="dxa"/>
          </w:tcPr>
          <w:p w14:paraId="59F9754E" w14:textId="71F61E71" w:rsidR="00DA1E37" w:rsidRPr="00BA4AFD" w:rsidRDefault="00BC22D8" w:rsidP="001D6C1B">
            <w:pPr>
              <w:pStyle w:val="DefaultText"/>
              <w:keepNext/>
              <w:jc w:val="center"/>
              <w:rPr>
                <w:del w:id="11600" w:author="AbbVie02se" w:date="2025-05-09T15:54:00Z"/>
                <w:rFonts w:ascii="Times New Roman" w:hAnsi="Times New Roman"/>
                <w:szCs w:val="22"/>
                <w:lang w:val="it-IT"/>
              </w:rPr>
            </w:pPr>
            <w:del w:id="11601" w:author="AbbVie02se" w:date="2025-05-09T10:33:00Z">
              <w:r w:rsidRPr="00BA4AFD">
                <w:rPr>
                  <w:rFonts w:ascii="Times New Roman" w:hAnsi="Times New Roman"/>
                  <w:szCs w:val="22"/>
                  <w:lang w:val="it-IT"/>
                </w:rPr>
                <w:delText>26 (6,5)</w:delText>
              </w:r>
            </w:del>
          </w:p>
        </w:tc>
        <w:tc>
          <w:tcPr>
            <w:tcW w:w="2352" w:type="dxa"/>
          </w:tcPr>
          <w:p w14:paraId="59F9754F" w14:textId="09FAB69C" w:rsidR="00DA1E37" w:rsidRPr="00BA4AFD" w:rsidRDefault="00BC22D8" w:rsidP="001D6C1B">
            <w:pPr>
              <w:pStyle w:val="DefaultText"/>
              <w:keepNext/>
              <w:jc w:val="center"/>
              <w:rPr>
                <w:del w:id="11602" w:author="AbbVie02se" w:date="2025-05-09T15:54:00Z"/>
                <w:rFonts w:ascii="Times New Roman" w:hAnsi="Times New Roman"/>
                <w:szCs w:val="22"/>
                <w:lang w:val="it-IT"/>
              </w:rPr>
            </w:pPr>
            <w:del w:id="11603" w:author="AbbVie02se" w:date="2025-05-09T10:33:00Z">
              <w:r w:rsidRPr="00BA4AFD">
                <w:rPr>
                  <w:rFonts w:ascii="Times New Roman" w:hAnsi="Times New Roman"/>
                  <w:szCs w:val="22"/>
                  <w:lang w:val="it-IT"/>
                </w:rPr>
                <w:delText>578 (70,9)</w:delText>
              </w:r>
              <w:r w:rsidRPr="00BA4AFD">
                <w:rPr>
                  <w:rFonts w:ascii="Times New Roman" w:hAnsi="Times New Roman"/>
                  <w:szCs w:val="22"/>
                  <w:vertAlign w:val="superscript"/>
                  <w:lang w:val="it-IT"/>
                </w:rPr>
                <w:delText>b</w:delText>
              </w:r>
            </w:del>
          </w:p>
        </w:tc>
      </w:tr>
      <w:tr w:rsidR="00BA13E6" w14:paraId="59F97554" w14:textId="00CABBF8" w:rsidTr="0060355E">
        <w:trPr>
          <w:cantSplit/>
          <w:trHeight w:val="70"/>
          <w:jc w:val="center"/>
          <w:del w:id="11604" w:author="AbbVie02se" w:date="2025-05-09T15:54:00Z"/>
        </w:trPr>
        <w:tc>
          <w:tcPr>
            <w:tcW w:w="2977" w:type="dxa"/>
          </w:tcPr>
          <w:p w14:paraId="59F97551" w14:textId="0D3C8C5F" w:rsidR="00DA1E37" w:rsidRPr="00BA4AFD" w:rsidRDefault="00BC22D8" w:rsidP="001D6C1B">
            <w:pPr>
              <w:pStyle w:val="DefaultText"/>
              <w:keepNext/>
              <w:rPr>
                <w:del w:id="11605" w:author="AbbVie02se" w:date="2025-05-09T15:54:00Z"/>
                <w:rFonts w:ascii="Times New Roman" w:hAnsi="Times New Roman"/>
                <w:b/>
                <w:bCs w:val="0"/>
                <w:szCs w:val="22"/>
                <w:lang w:val="sv-SE"/>
              </w:rPr>
            </w:pPr>
            <w:del w:id="11606" w:author="AbbVie02se" w:date="2025-05-09T10:33:00Z">
              <w:r w:rsidRPr="00BA4AFD">
                <w:rPr>
                  <w:rFonts w:ascii="Times New Roman" w:hAnsi="Times New Roman"/>
                  <w:b/>
                  <w:bCs w:val="0"/>
                  <w:szCs w:val="22"/>
                  <w:lang w:val="sv-SE"/>
                </w:rPr>
                <w:delText>PASI 100</w:delText>
              </w:r>
            </w:del>
          </w:p>
        </w:tc>
        <w:tc>
          <w:tcPr>
            <w:tcW w:w="1620" w:type="dxa"/>
          </w:tcPr>
          <w:p w14:paraId="59F97552" w14:textId="66E1DEDE" w:rsidR="00DA1E37" w:rsidRPr="00BA4AFD" w:rsidRDefault="00BC22D8" w:rsidP="001D6C1B">
            <w:pPr>
              <w:pStyle w:val="DefaultText"/>
              <w:keepNext/>
              <w:jc w:val="center"/>
              <w:rPr>
                <w:del w:id="11607" w:author="AbbVie02se" w:date="2025-05-09T15:54:00Z"/>
                <w:rFonts w:ascii="Times New Roman" w:hAnsi="Times New Roman"/>
                <w:szCs w:val="22"/>
                <w:lang w:val="sv-SE"/>
              </w:rPr>
            </w:pPr>
            <w:del w:id="11608" w:author="AbbVie02se" w:date="2025-05-09T10:33:00Z">
              <w:r w:rsidRPr="00BA4AFD">
                <w:rPr>
                  <w:rFonts w:ascii="Times New Roman" w:hAnsi="Times New Roman"/>
                  <w:szCs w:val="22"/>
                  <w:lang w:val="sv-SE"/>
                </w:rPr>
                <w:delText>3 (0,8)</w:delText>
              </w:r>
            </w:del>
          </w:p>
        </w:tc>
        <w:tc>
          <w:tcPr>
            <w:tcW w:w="2352" w:type="dxa"/>
          </w:tcPr>
          <w:p w14:paraId="59F97553" w14:textId="022FD9FF" w:rsidR="00DA1E37" w:rsidRPr="00BA4AFD" w:rsidRDefault="00BC22D8" w:rsidP="001D6C1B">
            <w:pPr>
              <w:pStyle w:val="DefaultText"/>
              <w:keepNext/>
              <w:jc w:val="center"/>
              <w:rPr>
                <w:del w:id="11609" w:author="AbbVie02se" w:date="2025-05-09T15:54:00Z"/>
                <w:rFonts w:ascii="Times New Roman" w:hAnsi="Times New Roman"/>
                <w:szCs w:val="22"/>
                <w:lang w:val="sv-SE"/>
              </w:rPr>
            </w:pPr>
            <w:del w:id="11610" w:author="AbbVie02se" w:date="2025-05-09T10:33:00Z">
              <w:r w:rsidRPr="00BA4AFD">
                <w:rPr>
                  <w:rFonts w:ascii="Times New Roman" w:hAnsi="Times New Roman"/>
                  <w:szCs w:val="22"/>
                  <w:lang w:val="sv-SE"/>
                </w:rPr>
                <w:delText>163 (20,0)</w:delText>
              </w:r>
              <w:r w:rsidRPr="00BA4AFD">
                <w:rPr>
                  <w:rFonts w:ascii="Times New Roman" w:hAnsi="Times New Roman"/>
                  <w:szCs w:val="22"/>
                  <w:vertAlign w:val="superscript"/>
                  <w:lang w:val="sv-SE"/>
                </w:rPr>
                <w:delText>b</w:delText>
              </w:r>
            </w:del>
          </w:p>
        </w:tc>
      </w:tr>
      <w:tr w:rsidR="00BA13E6" w14:paraId="59F97558" w14:textId="2252CA60" w:rsidTr="0060355E">
        <w:trPr>
          <w:cantSplit/>
          <w:jc w:val="center"/>
          <w:del w:id="11611" w:author="AbbVie02se" w:date="2025-05-09T15:54:00Z"/>
        </w:trPr>
        <w:tc>
          <w:tcPr>
            <w:tcW w:w="2977" w:type="dxa"/>
          </w:tcPr>
          <w:p w14:paraId="59F97555" w14:textId="7C99D2A3" w:rsidR="00DA1E37" w:rsidRPr="00BA4AFD" w:rsidRDefault="00BC22D8" w:rsidP="001D6C1B">
            <w:pPr>
              <w:pStyle w:val="DefaultText"/>
              <w:keepNext/>
              <w:rPr>
                <w:del w:id="11612" w:author="AbbVie02se" w:date="2025-05-09T15:54:00Z"/>
                <w:rFonts w:ascii="Times New Roman" w:hAnsi="Times New Roman"/>
                <w:b/>
                <w:bCs w:val="0"/>
                <w:szCs w:val="22"/>
                <w:lang w:val="sv-SE"/>
              </w:rPr>
            </w:pPr>
            <w:del w:id="11613" w:author="AbbVie02se" w:date="2025-05-09T10:33:00Z">
              <w:r>
                <w:rPr>
                  <w:rFonts w:ascii="Times New Roman" w:hAnsi="Times New Roman"/>
                  <w:b/>
                  <w:bCs w:val="0"/>
                  <w:szCs w:val="22"/>
                  <w:lang w:val="sv-SE"/>
                </w:rPr>
                <w:delText xml:space="preserve">  </w:delText>
              </w:r>
              <w:r w:rsidRPr="00BA4AFD">
                <w:rPr>
                  <w:rFonts w:ascii="Times New Roman" w:hAnsi="Times New Roman"/>
                  <w:b/>
                  <w:bCs w:val="0"/>
                  <w:szCs w:val="22"/>
                  <w:lang w:val="sv-SE"/>
                </w:rPr>
                <w:delText xml:space="preserve">PGA: </w:delText>
              </w:r>
              <w:r w:rsidR="008758A1" w:rsidRPr="00BA4AFD">
                <w:rPr>
                  <w:rFonts w:ascii="Times New Roman" w:hAnsi="Times New Roman"/>
                  <w:b/>
                  <w:bCs w:val="0"/>
                  <w:szCs w:val="22"/>
                  <w:lang w:val="sv-SE"/>
                </w:rPr>
                <w:delText>Utläkt</w:delText>
              </w:r>
              <w:r w:rsidRPr="00BA4AFD">
                <w:rPr>
                  <w:rFonts w:ascii="Times New Roman" w:hAnsi="Times New Roman"/>
                  <w:b/>
                  <w:bCs w:val="0"/>
                  <w:szCs w:val="22"/>
                  <w:lang w:val="sv-SE"/>
                </w:rPr>
                <w:delText>/minimal</w:delText>
              </w:r>
            </w:del>
          </w:p>
        </w:tc>
        <w:tc>
          <w:tcPr>
            <w:tcW w:w="1620" w:type="dxa"/>
          </w:tcPr>
          <w:p w14:paraId="59F97556" w14:textId="3432BB3C" w:rsidR="00DA1E37" w:rsidRPr="00BA4AFD" w:rsidRDefault="00BC22D8" w:rsidP="001D6C1B">
            <w:pPr>
              <w:pStyle w:val="DefaultText"/>
              <w:keepNext/>
              <w:jc w:val="center"/>
              <w:rPr>
                <w:del w:id="11614" w:author="AbbVie02se" w:date="2025-05-09T15:54:00Z"/>
                <w:rFonts w:ascii="Times New Roman" w:hAnsi="Times New Roman"/>
                <w:szCs w:val="22"/>
                <w:lang w:val="sv-SE"/>
              </w:rPr>
            </w:pPr>
            <w:del w:id="11615" w:author="AbbVie02se" w:date="2025-05-09T10:33:00Z">
              <w:r w:rsidRPr="00BA4AFD">
                <w:rPr>
                  <w:rFonts w:ascii="Times New Roman" w:hAnsi="Times New Roman"/>
                  <w:szCs w:val="22"/>
                  <w:lang w:val="sv-SE"/>
                </w:rPr>
                <w:delText>17 (4,3)</w:delText>
              </w:r>
            </w:del>
          </w:p>
        </w:tc>
        <w:tc>
          <w:tcPr>
            <w:tcW w:w="2352" w:type="dxa"/>
          </w:tcPr>
          <w:p w14:paraId="59F97557" w14:textId="1945B58E" w:rsidR="00DA1E37" w:rsidRPr="00BA4AFD" w:rsidRDefault="00BC22D8" w:rsidP="001D6C1B">
            <w:pPr>
              <w:pStyle w:val="DefaultText"/>
              <w:keepNext/>
              <w:jc w:val="center"/>
              <w:rPr>
                <w:del w:id="11616" w:author="AbbVie02se" w:date="2025-05-09T15:54:00Z"/>
                <w:rFonts w:ascii="Times New Roman" w:hAnsi="Times New Roman"/>
                <w:szCs w:val="22"/>
                <w:lang w:val="sv-SE"/>
              </w:rPr>
            </w:pPr>
            <w:del w:id="11617" w:author="AbbVie02se" w:date="2025-05-09T10:33:00Z">
              <w:r w:rsidRPr="00BA4AFD">
                <w:rPr>
                  <w:rFonts w:ascii="Times New Roman" w:hAnsi="Times New Roman"/>
                  <w:szCs w:val="22"/>
                  <w:lang w:val="sv-SE"/>
                </w:rPr>
                <w:delText>506 (62,2)</w:delText>
              </w:r>
              <w:r w:rsidRPr="00BA4AFD">
                <w:rPr>
                  <w:rFonts w:ascii="Times New Roman" w:hAnsi="Times New Roman"/>
                  <w:szCs w:val="22"/>
                  <w:vertAlign w:val="superscript"/>
                  <w:lang w:val="sv-SE"/>
                </w:rPr>
                <w:delText>b</w:delText>
              </w:r>
            </w:del>
          </w:p>
        </w:tc>
      </w:tr>
      <w:tr w:rsidR="00BA13E6" w14:paraId="59F9755B" w14:textId="441B068E" w:rsidTr="0060355E">
        <w:trPr>
          <w:cantSplit/>
          <w:jc w:val="center"/>
          <w:del w:id="11618" w:author="AbbVie02se" w:date="2025-05-09T15:54:00Z"/>
        </w:trPr>
        <w:tc>
          <w:tcPr>
            <w:tcW w:w="6949" w:type="dxa"/>
            <w:gridSpan w:val="3"/>
          </w:tcPr>
          <w:p w14:paraId="59F97559" w14:textId="209A9D86" w:rsidR="00DA1E37" w:rsidRPr="00BA4AFD" w:rsidRDefault="00BC22D8" w:rsidP="001D6C1B">
            <w:pPr>
              <w:pStyle w:val="DefaultText"/>
              <w:keepNext/>
              <w:rPr>
                <w:del w:id="11619" w:author="AbbVie02se" w:date="2025-05-09T10:33:00Z"/>
                <w:rFonts w:ascii="Times New Roman" w:hAnsi="Times New Roman"/>
                <w:szCs w:val="22"/>
                <w:lang w:val="sv-SE"/>
              </w:rPr>
            </w:pPr>
            <w:del w:id="11620" w:author="AbbVie02se" w:date="2025-05-09T10:33:00Z">
              <w:r w:rsidRPr="00BA4AFD">
                <w:rPr>
                  <w:rFonts w:ascii="Times New Roman" w:hAnsi="Times New Roman"/>
                  <w:szCs w:val="22"/>
                  <w:vertAlign w:val="superscript"/>
                  <w:lang w:val="sv-SE"/>
                </w:rPr>
                <w:delText>a</w:delText>
              </w:r>
              <w:r w:rsidRPr="00BA4AFD">
                <w:rPr>
                  <w:rFonts w:ascii="Times New Roman" w:hAnsi="Times New Roman"/>
                  <w:szCs w:val="22"/>
                  <w:lang w:val="sv-SE"/>
                </w:rPr>
                <w:delText xml:space="preserve"> Procent av patienter som uppnår PASI75 beräknades som en centrer justerad frekvens</w:delText>
              </w:r>
            </w:del>
          </w:p>
          <w:p w14:paraId="59F9755A" w14:textId="5D2A8AC8" w:rsidR="00DA1E37" w:rsidRPr="00BA4AFD" w:rsidRDefault="00BC22D8" w:rsidP="001D6C1B">
            <w:pPr>
              <w:pStyle w:val="DefaultText"/>
              <w:keepNext/>
              <w:rPr>
                <w:del w:id="11621" w:author="AbbVie02se" w:date="2025-05-09T15:54:00Z"/>
                <w:rFonts w:ascii="Times New Roman" w:hAnsi="Times New Roman"/>
                <w:szCs w:val="22"/>
                <w:lang w:val="sv-SE"/>
              </w:rPr>
            </w:pPr>
            <w:del w:id="11622" w:author="AbbVie02se" w:date="2025-05-09T10:33:00Z">
              <w:r w:rsidRPr="00BA4AFD">
                <w:rPr>
                  <w:rFonts w:ascii="Times New Roman" w:hAnsi="Times New Roman"/>
                  <w:szCs w:val="22"/>
                  <w:vertAlign w:val="superscript"/>
                  <w:lang w:val="sv-SE"/>
                </w:rPr>
                <w:delText>b</w:delText>
              </w:r>
              <w:r w:rsidRPr="00BA4AFD">
                <w:rPr>
                  <w:rFonts w:ascii="Times New Roman" w:hAnsi="Times New Roman"/>
                  <w:szCs w:val="22"/>
                  <w:lang w:val="sv-SE"/>
                </w:rPr>
                <w:delText xml:space="preserve"> p&lt;0,001, Humira jämfört med placebo</w:delText>
              </w:r>
            </w:del>
          </w:p>
        </w:tc>
      </w:tr>
    </w:tbl>
    <w:p w14:paraId="59F9755C" w14:textId="54D34C14" w:rsidR="00DA1E37" w:rsidRPr="00BA4AFD" w:rsidRDefault="00DA1E37" w:rsidP="001B203C">
      <w:pPr>
        <w:pStyle w:val="BodyText3"/>
        <w:keepNext/>
        <w:rPr>
          <w:del w:id="11623" w:author="AbbVie02se" w:date="2025-05-09T16:02:00Z"/>
          <w:szCs w:val="22"/>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662"/>
        <w:gridCol w:w="1343"/>
        <w:gridCol w:w="2382"/>
      </w:tblGrid>
      <w:tr w:rsidR="00BA13E6" w14:paraId="59F97560" w14:textId="491953EF" w:rsidTr="0060355E">
        <w:trPr>
          <w:cantSplit/>
          <w:jc w:val="center"/>
          <w:del w:id="11624" w:author="AbbVie02se" w:date="2025-05-09T15:54:00Z"/>
        </w:trPr>
        <w:tc>
          <w:tcPr>
            <w:tcW w:w="7046" w:type="dxa"/>
            <w:gridSpan w:val="4"/>
            <w:tcBorders>
              <w:top w:val="nil"/>
              <w:left w:val="nil"/>
              <w:right w:val="nil"/>
            </w:tcBorders>
          </w:tcPr>
          <w:p w14:paraId="59F9755D" w14:textId="5F588E94" w:rsidR="00DA1E37" w:rsidRPr="00BA4AFD" w:rsidRDefault="00BC22D8" w:rsidP="001B203C">
            <w:pPr>
              <w:pStyle w:val="DefaultText"/>
              <w:keepNext/>
              <w:jc w:val="center"/>
              <w:rPr>
                <w:del w:id="11625" w:author="AbbVie02se" w:date="2025-05-09T10:33:00Z"/>
                <w:rFonts w:ascii="Times New Roman" w:hAnsi="Times New Roman"/>
                <w:b/>
                <w:bCs w:val="0"/>
                <w:szCs w:val="22"/>
                <w:lang w:val="sv-SE"/>
              </w:rPr>
            </w:pPr>
            <w:del w:id="11626" w:author="AbbVie02se" w:date="2025-05-09T10:33:00Z">
              <w:r w:rsidRPr="00BA4AFD">
                <w:rPr>
                  <w:rFonts w:ascii="Times New Roman" w:hAnsi="Times New Roman"/>
                  <w:b/>
                  <w:bCs w:val="0"/>
                  <w:szCs w:val="22"/>
                  <w:lang w:val="sv-SE"/>
                </w:rPr>
                <w:delText xml:space="preserve">Tabell </w:delText>
              </w:r>
              <w:r w:rsidR="00EB21B4">
                <w:rPr>
                  <w:rFonts w:ascii="Times New Roman" w:hAnsi="Times New Roman"/>
                  <w:b/>
                  <w:bCs w:val="0"/>
                  <w:szCs w:val="22"/>
                  <w:lang w:val="sv-SE"/>
                </w:rPr>
                <w:delText>17</w:delText>
              </w:r>
            </w:del>
          </w:p>
          <w:p w14:paraId="59F9755E" w14:textId="0BC5EEB7" w:rsidR="00DA1E37" w:rsidRPr="00BA4AFD" w:rsidRDefault="00BC22D8" w:rsidP="001B203C">
            <w:pPr>
              <w:pStyle w:val="DefaultText"/>
              <w:keepNext/>
              <w:jc w:val="center"/>
              <w:rPr>
                <w:del w:id="11627" w:author="AbbVie02se" w:date="2025-05-09T10:33:00Z"/>
                <w:rFonts w:ascii="Times New Roman" w:hAnsi="Times New Roman"/>
                <w:b/>
                <w:bCs w:val="0"/>
                <w:szCs w:val="22"/>
                <w:lang w:val="sv-SE"/>
              </w:rPr>
            </w:pPr>
            <w:del w:id="11628" w:author="AbbVie02se" w:date="2025-05-09T10:33:00Z">
              <w:r w:rsidRPr="00BA4AFD">
                <w:rPr>
                  <w:rFonts w:ascii="Times New Roman" w:hAnsi="Times New Roman"/>
                  <w:b/>
                  <w:bCs w:val="0"/>
                  <w:szCs w:val="22"/>
                  <w:lang w:val="sv-SE"/>
                </w:rPr>
                <w:delText xml:space="preserve">Ps </w:delText>
              </w:r>
              <w:r w:rsidR="00C75247" w:rsidRPr="00BA4AFD">
                <w:rPr>
                  <w:rFonts w:ascii="Times New Roman" w:hAnsi="Times New Roman"/>
                  <w:b/>
                  <w:bCs w:val="0"/>
                  <w:szCs w:val="22"/>
                  <w:lang w:val="sv-SE"/>
                </w:rPr>
                <w:delText xml:space="preserve">studie </w:delText>
              </w:r>
              <w:r w:rsidRPr="00BA4AFD">
                <w:rPr>
                  <w:rFonts w:ascii="Times New Roman" w:hAnsi="Times New Roman"/>
                  <w:b/>
                  <w:bCs w:val="0"/>
                  <w:szCs w:val="22"/>
                  <w:lang w:val="sv-SE"/>
                </w:rPr>
                <w:delText xml:space="preserve">II (CHAMPION) </w:delText>
              </w:r>
              <w:r w:rsidR="00C75247" w:rsidRPr="00BA4AFD">
                <w:rPr>
                  <w:rFonts w:ascii="Times New Roman" w:hAnsi="Times New Roman"/>
                  <w:b/>
                  <w:bCs w:val="0"/>
                  <w:szCs w:val="22"/>
                  <w:lang w:val="sv-SE"/>
                </w:rPr>
                <w:delText>e</w:delText>
              </w:r>
              <w:r w:rsidRPr="00BA4AFD">
                <w:rPr>
                  <w:rFonts w:ascii="Times New Roman" w:hAnsi="Times New Roman"/>
                  <w:b/>
                  <w:bCs w:val="0"/>
                  <w:szCs w:val="22"/>
                  <w:lang w:val="sv-SE"/>
                </w:rPr>
                <w:delText>ffektresultat vid 16 veckor</w:delText>
              </w:r>
            </w:del>
          </w:p>
          <w:p w14:paraId="59F9755F" w14:textId="7DCD53EB" w:rsidR="00DA1E37" w:rsidRPr="00BA4AFD" w:rsidRDefault="00DA1E37" w:rsidP="001B203C">
            <w:pPr>
              <w:pStyle w:val="DefaultText"/>
              <w:keepNext/>
              <w:jc w:val="center"/>
              <w:rPr>
                <w:del w:id="11629" w:author="AbbVie02se" w:date="2025-05-09T15:54:00Z"/>
                <w:rFonts w:ascii="Times New Roman" w:hAnsi="Times New Roman"/>
                <w:szCs w:val="22"/>
                <w:u w:val="single"/>
                <w:lang w:val="sv-SE"/>
              </w:rPr>
            </w:pPr>
          </w:p>
        </w:tc>
      </w:tr>
      <w:tr w:rsidR="00BA13E6" w14:paraId="59F9756B" w14:textId="241E31C0" w:rsidTr="00F25FBF">
        <w:trPr>
          <w:cantSplit/>
          <w:jc w:val="center"/>
          <w:del w:id="11630" w:author="AbbVie02se" w:date="2025-05-09T15:54:00Z"/>
        </w:trPr>
        <w:tc>
          <w:tcPr>
            <w:tcW w:w="1639" w:type="dxa"/>
          </w:tcPr>
          <w:p w14:paraId="59F97561" w14:textId="6BB5D183" w:rsidR="00DA1E37" w:rsidRPr="00BA4AFD" w:rsidRDefault="00DA1E37" w:rsidP="001B203C">
            <w:pPr>
              <w:pStyle w:val="DefaultText"/>
              <w:keepNext/>
              <w:jc w:val="center"/>
              <w:rPr>
                <w:del w:id="11631" w:author="AbbVie02se" w:date="2025-05-09T15:54:00Z"/>
                <w:rFonts w:ascii="Times New Roman" w:hAnsi="Times New Roman"/>
                <w:b/>
                <w:bCs w:val="0"/>
                <w:szCs w:val="22"/>
                <w:lang w:val="sv-SE"/>
              </w:rPr>
            </w:pPr>
          </w:p>
        </w:tc>
        <w:tc>
          <w:tcPr>
            <w:tcW w:w="1668" w:type="dxa"/>
            <w:vAlign w:val="center"/>
          </w:tcPr>
          <w:p w14:paraId="59F97562" w14:textId="51DF1349" w:rsidR="00DA1E37" w:rsidRPr="00BA4AFD" w:rsidRDefault="00BC22D8" w:rsidP="001B203C">
            <w:pPr>
              <w:pStyle w:val="DefaultText"/>
              <w:keepNext/>
              <w:jc w:val="center"/>
              <w:rPr>
                <w:del w:id="11632" w:author="AbbVie02se" w:date="2025-05-09T10:33:00Z"/>
                <w:rFonts w:ascii="Times New Roman" w:hAnsi="Times New Roman"/>
                <w:b/>
                <w:bCs w:val="0"/>
                <w:szCs w:val="22"/>
                <w:lang w:val="sv-SE"/>
              </w:rPr>
            </w:pPr>
            <w:del w:id="11633" w:author="AbbVie02se" w:date="2025-05-09T10:33:00Z">
              <w:r w:rsidRPr="00BA4AFD">
                <w:rPr>
                  <w:rFonts w:ascii="Times New Roman" w:hAnsi="Times New Roman"/>
                  <w:b/>
                  <w:bCs w:val="0"/>
                  <w:szCs w:val="22"/>
                  <w:lang w:val="sv-SE"/>
                </w:rPr>
                <w:delText>Placebo</w:delText>
              </w:r>
            </w:del>
          </w:p>
          <w:p w14:paraId="59F97563" w14:textId="22A2942E" w:rsidR="00DA1E37" w:rsidRPr="00BA4AFD" w:rsidRDefault="00BC22D8" w:rsidP="001B203C">
            <w:pPr>
              <w:pStyle w:val="DefaultText"/>
              <w:keepNext/>
              <w:jc w:val="center"/>
              <w:rPr>
                <w:del w:id="11634" w:author="AbbVie02se" w:date="2025-05-09T10:33:00Z"/>
                <w:rFonts w:ascii="Times New Roman" w:hAnsi="Times New Roman"/>
                <w:b/>
                <w:bCs w:val="0"/>
                <w:szCs w:val="22"/>
                <w:lang w:val="sv-SE"/>
              </w:rPr>
            </w:pPr>
            <w:del w:id="11635" w:author="AbbVie02se" w:date="2025-05-09T10:33:00Z">
              <w:r w:rsidRPr="00BA4AFD">
                <w:rPr>
                  <w:rFonts w:ascii="Times New Roman" w:hAnsi="Times New Roman"/>
                  <w:b/>
                  <w:bCs w:val="0"/>
                  <w:szCs w:val="22"/>
                  <w:lang w:val="sv-SE"/>
                </w:rPr>
                <w:delText>N=53</w:delText>
              </w:r>
            </w:del>
          </w:p>
          <w:p w14:paraId="59F97564" w14:textId="393378B0" w:rsidR="00DA1E37" w:rsidRPr="00BA4AFD" w:rsidRDefault="00BC22D8" w:rsidP="001B203C">
            <w:pPr>
              <w:pStyle w:val="DefaultText"/>
              <w:keepNext/>
              <w:jc w:val="center"/>
              <w:rPr>
                <w:del w:id="11636" w:author="AbbVie02se" w:date="2025-05-09T15:54:00Z"/>
                <w:rFonts w:ascii="Times New Roman" w:hAnsi="Times New Roman"/>
                <w:b/>
                <w:bCs w:val="0"/>
                <w:szCs w:val="22"/>
                <w:lang w:val="sv-SE"/>
              </w:rPr>
            </w:pPr>
            <w:del w:id="11637" w:author="AbbVie02se" w:date="2025-05-09T10:33:00Z">
              <w:r w:rsidRPr="00BA4AFD">
                <w:rPr>
                  <w:rFonts w:ascii="Times New Roman" w:hAnsi="Times New Roman"/>
                  <w:b/>
                  <w:bCs w:val="0"/>
                  <w:szCs w:val="22"/>
                  <w:lang w:val="sv-SE"/>
                </w:rPr>
                <w:delText>n (%)</w:delText>
              </w:r>
            </w:del>
          </w:p>
        </w:tc>
        <w:tc>
          <w:tcPr>
            <w:tcW w:w="1347" w:type="dxa"/>
            <w:vAlign w:val="center"/>
          </w:tcPr>
          <w:p w14:paraId="59F97565" w14:textId="5F64C5DA" w:rsidR="00DA1E37" w:rsidRPr="00BA4AFD" w:rsidRDefault="00BC22D8" w:rsidP="001B203C">
            <w:pPr>
              <w:pStyle w:val="DefaultText"/>
              <w:keepNext/>
              <w:jc w:val="center"/>
              <w:rPr>
                <w:del w:id="11638" w:author="AbbVie02se" w:date="2025-05-09T10:33:00Z"/>
                <w:rFonts w:ascii="Times New Roman" w:hAnsi="Times New Roman"/>
                <w:b/>
                <w:bCs w:val="0"/>
                <w:szCs w:val="22"/>
                <w:lang w:val="sv-SE"/>
              </w:rPr>
            </w:pPr>
            <w:del w:id="11639" w:author="AbbVie02se" w:date="2025-05-09T10:33:00Z">
              <w:r w:rsidRPr="00BA4AFD">
                <w:rPr>
                  <w:rFonts w:ascii="Times New Roman" w:hAnsi="Times New Roman"/>
                  <w:b/>
                  <w:bCs w:val="0"/>
                  <w:szCs w:val="22"/>
                  <w:lang w:val="sv-SE"/>
                </w:rPr>
                <w:delText>MTX</w:delText>
              </w:r>
            </w:del>
          </w:p>
          <w:p w14:paraId="59F97566" w14:textId="02C2AA7F" w:rsidR="00DA1E37" w:rsidRPr="00BA4AFD" w:rsidRDefault="00BC22D8" w:rsidP="001B203C">
            <w:pPr>
              <w:pStyle w:val="DefaultText"/>
              <w:keepNext/>
              <w:jc w:val="center"/>
              <w:rPr>
                <w:del w:id="11640" w:author="AbbVie02se" w:date="2025-05-09T10:33:00Z"/>
                <w:rFonts w:ascii="Times New Roman" w:hAnsi="Times New Roman"/>
                <w:b/>
                <w:bCs w:val="0"/>
                <w:szCs w:val="22"/>
                <w:lang w:val="sv-SE"/>
              </w:rPr>
            </w:pPr>
            <w:del w:id="11641" w:author="AbbVie02se" w:date="2025-05-09T10:33:00Z">
              <w:r w:rsidRPr="00BA4AFD">
                <w:rPr>
                  <w:rFonts w:ascii="Times New Roman" w:hAnsi="Times New Roman"/>
                  <w:b/>
                  <w:bCs w:val="0"/>
                  <w:szCs w:val="22"/>
                  <w:lang w:val="sv-SE"/>
                </w:rPr>
                <w:delText>N=110</w:delText>
              </w:r>
            </w:del>
          </w:p>
          <w:p w14:paraId="59F97567" w14:textId="06A9D993" w:rsidR="00DA1E37" w:rsidRPr="00BA4AFD" w:rsidRDefault="00BC22D8" w:rsidP="001B203C">
            <w:pPr>
              <w:pStyle w:val="DefaultText"/>
              <w:keepNext/>
              <w:jc w:val="center"/>
              <w:rPr>
                <w:del w:id="11642" w:author="AbbVie02se" w:date="2025-05-09T15:54:00Z"/>
                <w:rFonts w:ascii="Times New Roman" w:hAnsi="Times New Roman"/>
                <w:b/>
                <w:bCs w:val="0"/>
                <w:szCs w:val="22"/>
                <w:lang w:val="sv-SE"/>
              </w:rPr>
            </w:pPr>
            <w:del w:id="11643" w:author="AbbVie02se" w:date="2025-05-09T10:33:00Z">
              <w:r w:rsidRPr="00BA4AFD">
                <w:rPr>
                  <w:rFonts w:ascii="Times New Roman" w:hAnsi="Times New Roman"/>
                  <w:b/>
                  <w:bCs w:val="0"/>
                  <w:szCs w:val="22"/>
                  <w:lang w:val="sv-SE"/>
                </w:rPr>
                <w:delText>n (%)</w:delText>
              </w:r>
            </w:del>
          </w:p>
        </w:tc>
        <w:tc>
          <w:tcPr>
            <w:tcW w:w="2392" w:type="dxa"/>
            <w:vAlign w:val="center"/>
          </w:tcPr>
          <w:p w14:paraId="59F97568" w14:textId="5E688A94" w:rsidR="00DA1E37" w:rsidRPr="00BA4AFD" w:rsidRDefault="00BC22D8" w:rsidP="001B203C">
            <w:pPr>
              <w:pStyle w:val="DefaultText"/>
              <w:keepNext/>
              <w:jc w:val="center"/>
              <w:rPr>
                <w:del w:id="11644" w:author="AbbVie02se" w:date="2025-05-09T10:33:00Z"/>
                <w:rFonts w:ascii="Times New Roman" w:hAnsi="Times New Roman"/>
                <w:b/>
                <w:bCs w:val="0"/>
                <w:szCs w:val="22"/>
                <w:lang w:val="sv-SE"/>
              </w:rPr>
            </w:pPr>
            <w:del w:id="11645" w:author="AbbVie02se" w:date="2025-05-09T10:33:00Z">
              <w:r w:rsidRPr="00BA4AFD">
                <w:rPr>
                  <w:rFonts w:ascii="Times New Roman" w:hAnsi="Times New Roman"/>
                  <w:b/>
                  <w:bCs w:val="0"/>
                  <w:szCs w:val="22"/>
                  <w:lang w:val="sv-SE"/>
                </w:rPr>
                <w:delText>Humira 40 mg varannan vecka</w:delText>
              </w:r>
            </w:del>
          </w:p>
          <w:p w14:paraId="59F97569" w14:textId="721F5FF7" w:rsidR="00DA1E37" w:rsidRPr="00BA4AFD" w:rsidRDefault="00BC22D8" w:rsidP="001B203C">
            <w:pPr>
              <w:pStyle w:val="DefaultText"/>
              <w:keepNext/>
              <w:jc w:val="center"/>
              <w:rPr>
                <w:del w:id="11646" w:author="AbbVie02se" w:date="2025-05-09T10:33:00Z"/>
                <w:rFonts w:ascii="Times New Roman" w:hAnsi="Times New Roman"/>
                <w:b/>
                <w:bCs w:val="0"/>
                <w:szCs w:val="22"/>
                <w:lang w:val="sv-SE"/>
              </w:rPr>
            </w:pPr>
            <w:del w:id="11647" w:author="AbbVie02se" w:date="2025-05-09T10:33:00Z">
              <w:r w:rsidRPr="00BA4AFD">
                <w:rPr>
                  <w:rFonts w:ascii="Times New Roman" w:hAnsi="Times New Roman"/>
                  <w:b/>
                  <w:bCs w:val="0"/>
                  <w:szCs w:val="22"/>
                  <w:lang w:val="sv-SE"/>
                </w:rPr>
                <w:delText>N=108</w:delText>
              </w:r>
            </w:del>
          </w:p>
          <w:p w14:paraId="59F9756A" w14:textId="3D0C8384" w:rsidR="00DA1E37" w:rsidRPr="00BA4AFD" w:rsidRDefault="00BC22D8" w:rsidP="001B203C">
            <w:pPr>
              <w:pStyle w:val="DefaultText"/>
              <w:keepNext/>
              <w:jc w:val="center"/>
              <w:rPr>
                <w:del w:id="11648" w:author="AbbVie02se" w:date="2025-05-09T15:54:00Z"/>
                <w:rFonts w:ascii="Times New Roman" w:hAnsi="Times New Roman"/>
                <w:b/>
                <w:bCs w:val="0"/>
                <w:szCs w:val="22"/>
                <w:lang w:val="it-IT"/>
              </w:rPr>
            </w:pPr>
            <w:del w:id="11649" w:author="AbbVie02se" w:date="2025-05-09T10:33:00Z">
              <w:r w:rsidRPr="00BA4AFD">
                <w:rPr>
                  <w:rFonts w:ascii="Times New Roman" w:hAnsi="Times New Roman"/>
                  <w:b/>
                  <w:bCs w:val="0"/>
                  <w:szCs w:val="22"/>
                  <w:lang w:val="it-IT"/>
                </w:rPr>
                <w:delText>n (%)</w:delText>
              </w:r>
            </w:del>
          </w:p>
        </w:tc>
      </w:tr>
      <w:tr w:rsidR="00BA13E6" w14:paraId="59F97570" w14:textId="0E790BBC" w:rsidTr="00F25FBF">
        <w:trPr>
          <w:cantSplit/>
          <w:jc w:val="center"/>
          <w:del w:id="11650" w:author="AbbVie02se" w:date="2025-05-09T15:54:00Z"/>
        </w:trPr>
        <w:tc>
          <w:tcPr>
            <w:tcW w:w="1639" w:type="dxa"/>
          </w:tcPr>
          <w:p w14:paraId="59F9756C" w14:textId="35676193" w:rsidR="00DA1E37" w:rsidRPr="00BA4AFD" w:rsidRDefault="00BC22D8" w:rsidP="001B203C">
            <w:pPr>
              <w:pStyle w:val="DefaultText"/>
              <w:keepNext/>
              <w:rPr>
                <w:del w:id="11651" w:author="AbbVie02se" w:date="2025-05-09T15:54:00Z"/>
                <w:rFonts w:ascii="Times New Roman" w:hAnsi="Times New Roman"/>
                <w:b/>
                <w:bCs w:val="0"/>
                <w:szCs w:val="22"/>
                <w:lang w:val="it-IT"/>
              </w:rPr>
            </w:pPr>
            <w:del w:id="11652" w:author="AbbVie02se" w:date="2025-05-09T10:33:00Z">
              <w:r w:rsidRPr="00BA4AFD">
                <w:rPr>
                  <w:rFonts w:ascii="Symbol" w:hAnsi="Symbol"/>
                  <w:b/>
                  <w:bCs w:val="0"/>
                  <w:szCs w:val="22"/>
                </w:rPr>
                <w:sym w:font="Symbol" w:char="F0B3"/>
              </w:r>
              <w:r w:rsidRPr="00BA4AFD">
                <w:rPr>
                  <w:rFonts w:ascii="Times New Roman" w:hAnsi="Times New Roman"/>
                  <w:b/>
                  <w:bCs w:val="0"/>
                  <w:szCs w:val="22"/>
                  <w:lang w:val="it-IT"/>
                </w:rPr>
                <w:delText>PASI 75</w:delText>
              </w:r>
            </w:del>
          </w:p>
        </w:tc>
        <w:tc>
          <w:tcPr>
            <w:tcW w:w="1668" w:type="dxa"/>
          </w:tcPr>
          <w:p w14:paraId="59F9756D" w14:textId="5A172189" w:rsidR="00DA1E37" w:rsidRPr="00BA4AFD" w:rsidRDefault="00BC22D8" w:rsidP="001B203C">
            <w:pPr>
              <w:pStyle w:val="DefaultText"/>
              <w:keepNext/>
              <w:jc w:val="center"/>
              <w:rPr>
                <w:del w:id="11653" w:author="AbbVie02se" w:date="2025-05-09T15:54:00Z"/>
                <w:rFonts w:ascii="Times New Roman" w:hAnsi="Times New Roman"/>
                <w:szCs w:val="22"/>
                <w:lang w:val="it-IT"/>
              </w:rPr>
            </w:pPr>
            <w:del w:id="11654" w:author="AbbVie02se" w:date="2025-05-09T10:33:00Z">
              <w:r w:rsidRPr="00BA4AFD">
                <w:rPr>
                  <w:rFonts w:ascii="Times New Roman" w:hAnsi="Times New Roman"/>
                  <w:szCs w:val="22"/>
                  <w:lang w:val="it-IT"/>
                </w:rPr>
                <w:delText>10 (18,9)</w:delText>
              </w:r>
            </w:del>
          </w:p>
        </w:tc>
        <w:tc>
          <w:tcPr>
            <w:tcW w:w="1347" w:type="dxa"/>
          </w:tcPr>
          <w:p w14:paraId="59F9756E" w14:textId="446E7C81" w:rsidR="00DA1E37" w:rsidRPr="00BA4AFD" w:rsidRDefault="00BC22D8" w:rsidP="001B203C">
            <w:pPr>
              <w:pStyle w:val="DefaultText"/>
              <w:keepNext/>
              <w:jc w:val="center"/>
              <w:rPr>
                <w:del w:id="11655" w:author="AbbVie02se" w:date="2025-05-09T15:54:00Z"/>
                <w:rFonts w:ascii="Times New Roman" w:hAnsi="Times New Roman"/>
                <w:szCs w:val="22"/>
                <w:lang w:val="it-IT"/>
              </w:rPr>
            </w:pPr>
            <w:del w:id="11656" w:author="AbbVie02se" w:date="2025-05-09T10:33:00Z">
              <w:r w:rsidRPr="00BA4AFD">
                <w:rPr>
                  <w:rFonts w:ascii="Times New Roman" w:hAnsi="Times New Roman"/>
                  <w:szCs w:val="22"/>
                  <w:lang w:val="it-IT"/>
                </w:rPr>
                <w:delText>39 (35,5)</w:delText>
              </w:r>
            </w:del>
          </w:p>
        </w:tc>
        <w:tc>
          <w:tcPr>
            <w:tcW w:w="2392" w:type="dxa"/>
          </w:tcPr>
          <w:p w14:paraId="59F9756F" w14:textId="5DAB44BE" w:rsidR="00DA1E37" w:rsidRPr="00BA4AFD" w:rsidRDefault="00BC22D8" w:rsidP="001B203C">
            <w:pPr>
              <w:pStyle w:val="DefaultText"/>
              <w:keepNext/>
              <w:jc w:val="center"/>
              <w:rPr>
                <w:del w:id="11657" w:author="AbbVie02se" w:date="2025-05-09T15:54:00Z"/>
                <w:rFonts w:ascii="Times New Roman" w:hAnsi="Times New Roman"/>
                <w:szCs w:val="22"/>
                <w:lang w:val="it-IT"/>
              </w:rPr>
            </w:pPr>
            <w:del w:id="11658" w:author="AbbVie02se" w:date="2025-05-09T10:33:00Z">
              <w:r w:rsidRPr="00BA4AFD">
                <w:rPr>
                  <w:rFonts w:ascii="Times New Roman" w:hAnsi="Times New Roman"/>
                  <w:szCs w:val="22"/>
                  <w:lang w:val="it-IT"/>
                </w:rPr>
                <w:delText>86 (79,6)</w:delText>
              </w:r>
              <w:r w:rsidRPr="00BA4AFD">
                <w:rPr>
                  <w:rFonts w:ascii="Times New Roman" w:hAnsi="Times New Roman"/>
                  <w:szCs w:val="22"/>
                  <w:vertAlign w:val="superscript"/>
                  <w:lang w:val="it-IT"/>
                </w:rPr>
                <w:delText xml:space="preserve"> a, b</w:delText>
              </w:r>
            </w:del>
          </w:p>
        </w:tc>
      </w:tr>
      <w:tr w:rsidR="00BA13E6" w14:paraId="59F97575" w14:textId="4DA17864" w:rsidTr="00F25FBF">
        <w:trPr>
          <w:cantSplit/>
          <w:jc w:val="center"/>
          <w:del w:id="11659" w:author="AbbVie02se" w:date="2025-05-09T15:54:00Z"/>
        </w:trPr>
        <w:tc>
          <w:tcPr>
            <w:tcW w:w="1639" w:type="dxa"/>
          </w:tcPr>
          <w:p w14:paraId="59F97571" w14:textId="54C3F58D" w:rsidR="00DA1E37" w:rsidRPr="00BA4AFD" w:rsidRDefault="00BC22D8" w:rsidP="001B203C">
            <w:pPr>
              <w:pStyle w:val="DefaultText"/>
              <w:keepNext/>
              <w:rPr>
                <w:del w:id="11660" w:author="AbbVie02se" w:date="2025-05-09T15:54:00Z"/>
                <w:rFonts w:ascii="Times New Roman" w:hAnsi="Times New Roman"/>
                <w:b/>
                <w:bCs w:val="0"/>
                <w:szCs w:val="22"/>
                <w:lang w:val="it-IT"/>
              </w:rPr>
            </w:pPr>
            <w:del w:id="11661" w:author="AbbVie02se" w:date="2025-05-09T10:33:00Z">
              <w:r>
                <w:rPr>
                  <w:rFonts w:ascii="Times New Roman" w:hAnsi="Times New Roman"/>
                  <w:b/>
                  <w:bCs w:val="0"/>
                  <w:szCs w:val="22"/>
                  <w:lang w:val="it-IT"/>
                </w:rPr>
                <w:delText xml:space="preserve">  </w:delText>
              </w:r>
              <w:r w:rsidRPr="00BA4AFD">
                <w:rPr>
                  <w:rFonts w:ascii="Times New Roman" w:hAnsi="Times New Roman"/>
                  <w:b/>
                  <w:bCs w:val="0"/>
                  <w:szCs w:val="22"/>
                  <w:lang w:val="it-IT"/>
                </w:rPr>
                <w:delText>PASI 100</w:delText>
              </w:r>
            </w:del>
          </w:p>
        </w:tc>
        <w:tc>
          <w:tcPr>
            <w:tcW w:w="1668" w:type="dxa"/>
          </w:tcPr>
          <w:p w14:paraId="59F97572" w14:textId="7CAFFC48" w:rsidR="00DA1E37" w:rsidRPr="00BA4AFD" w:rsidRDefault="00BC22D8" w:rsidP="001B203C">
            <w:pPr>
              <w:pStyle w:val="DefaultText"/>
              <w:keepNext/>
              <w:jc w:val="center"/>
              <w:rPr>
                <w:del w:id="11662" w:author="AbbVie02se" w:date="2025-05-09T15:54:00Z"/>
                <w:rFonts w:ascii="Times New Roman" w:hAnsi="Times New Roman"/>
                <w:szCs w:val="22"/>
                <w:lang w:val="it-IT"/>
              </w:rPr>
            </w:pPr>
            <w:del w:id="11663" w:author="AbbVie02se" w:date="2025-05-09T10:33:00Z">
              <w:r w:rsidRPr="00BA4AFD">
                <w:rPr>
                  <w:rFonts w:ascii="Times New Roman" w:hAnsi="Times New Roman"/>
                  <w:szCs w:val="22"/>
                  <w:lang w:val="it-IT"/>
                </w:rPr>
                <w:delText>1 (1,9)</w:delText>
              </w:r>
            </w:del>
          </w:p>
        </w:tc>
        <w:tc>
          <w:tcPr>
            <w:tcW w:w="1347" w:type="dxa"/>
          </w:tcPr>
          <w:p w14:paraId="59F97573" w14:textId="066E631A" w:rsidR="00DA1E37" w:rsidRPr="00BA4AFD" w:rsidRDefault="00BC22D8" w:rsidP="001B203C">
            <w:pPr>
              <w:pStyle w:val="DefaultText"/>
              <w:keepNext/>
              <w:jc w:val="center"/>
              <w:rPr>
                <w:del w:id="11664" w:author="AbbVie02se" w:date="2025-05-09T15:54:00Z"/>
                <w:rFonts w:ascii="Times New Roman" w:hAnsi="Times New Roman"/>
                <w:szCs w:val="22"/>
                <w:lang w:val="it-IT"/>
              </w:rPr>
            </w:pPr>
            <w:del w:id="11665" w:author="AbbVie02se" w:date="2025-05-09T10:33:00Z">
              <w:r w:rsidRPr="00BA4AFD">
                <w:rPr>
                  <w:rFonts w:ascii="Times New Roman" w:hAnsi="Times New Roman"/>
                  <w:szCs w:val="22"/>
                  <w:lang w:val="it-IT"/>
                </w:rPr>
                <w:delText>8 (7,3)</w:delText>
              </w:r>
            </w:del>
          </w:p>
        </w:tc>
        <w:tc>
          <w:tcPr>
            <w:tcW w:w="2392" w:type="dxa"/>
          </w:tcPr>
          <w:p w14:paraId="59F97574" w14:textId="53DC832F" w:rsidR="00DA1E37" w:rsidRPr="00BA4AFD" w:rsidRDefault="00BC22D8" w:rsidP="001B203C">
            <w:pPr>
              <w:pStyle w:val="DefaultText"/>
              <w:keepNext/>
              <w:jc w:val="center"/>
              <w:rPr>
                <w:del w:id="11666" w:author="AbbVie02se" w:date="2025-05-09T15:54:00Z"/>
                <w:rFonts w:ascii="Times New Roman" w:hAnsi="Times New Roman"/>
                <w:szCs w:val="22"/>
                <w:lang w:val="it-IT"/>
              </w:rPr>
            </w:pPr>
            <w:del w:id="11667" w:author="AbbVie02se" w:date="2025-05-09T10:33:00Z">
              <w:r w:rsidRPr="00BA4AFD">
                <w:rPr>
                  <w:rFonts w:ascii="Times New Roman" w:hAnsi="Times New Roman"/>
                  <w:szCs w:val="22"/>
                  <w:lang w:val="it-IT"/>
                </w:rPr>
                <w:delText>18 (16,7)</w:delText>
              </w:r>
              <w:r w:rsidRPr="00BA4AFD">
                <w:rPr>
                  <w:rFonts w:ascii="Times New Roman" w:hAnsi="Times New Roman"/>
                  <w:szCs w:val="22"/>
                  <w:vertAlign w:val="superscript"/>
                  <w:lang w:val="it-IT"/>
                </w:rPr>
                <w:delText xml:space="preserve"> c, d</w:delText>
              </w:r>
            </w:del>
          </w:p>
        </w:tc>
      </w:tr>
      <w:tr w:rsidR="00BA13E6" w14:paraId="59F9757A" w14:textId="2B213C0A" w:rsidTr="0060355E">
        <w:trPr>
          <w:cantSplit/>
          <w:jc w:val="center"/>
          <w:del w:id="11668" w:author="AbbVie02se" w:date="2025-05-09T15:54:00Z"/>
        </w:trPr>
        <w:tc>
          <w:tcPr>
            <w:tcW w:w="1639" w:type="dxa"/>
          </w:tcPr>
          <w:p w14:paraId="59F97576" w14:textId="469477C2" w:rsidR="00DA1E37" w:rsidRPr="00BA4AFD" w:rsidRDefault="00BC22D8" w:rsidP="001B203C">
            <w:pPr>
              <w:pStyle w:val="DefaultText"/>
              <w:keepNext/>
              <w:rPr>
                <w:del w:id="11669" w:author="AbbVie02se" w:date="2025-05-09T15:54:00Z"/>
                <w:rFonts w:ascii="Times New Roman" w:hAnsi="Times New Roman"/>
                <w:b/>
                <w:bCs w:val="0"/>
                <w:szCs w:val="22"/>
                <w:lang w:val="sv-SE"/>
              </w:rPr>
            </w:pPr>
            <w:del w:id="11670" w:author="AbbVie02se" w:date="2025-05-09T10:33:00Z">
              <w:r w:rsidRPr="00BA4AFD">
                <w:rPr>
                  <w:rFonts w:ascii="Times New Roman" w:hAnsi="Times New Roman"/>
                  <w:b/>
                  <w:bCs w:val="0"/>
                  <w:szCs w:val="22"/>
                  <w:lang w:val="sv-SE"/>
                </w:rPr>
                <w:delText xml:space="preserve">PGA: </w:delText>
              </w:r>
              <w:r w:rsidR="008758A1" w:rsidRPr="00BA4AFD">
                <w:rPr>
                  <w:rFonts w:ascii="Times New Roman" w:hAnsi="Times New Roman"/>
                  <w:b/>
                  <w:bCs w:val="0"/>
                  <w:szCs w:val="22"/>
                  <w:lang w:val="sv-SE"/>
                </w:rPr>
                <w:delText>Utläkt</w:delText>
              </w:r>
              <w:r w:rsidRPr="00BA4AFD">
                <w:rPr>
                  <w:rFonts w:ascii="Times New Roman" w:hAnsi="Times New Roman"/>
                  <w:b/>
                  <w:bCs w:val="0"/>
                  <w:szCs w:val="22"/>
                  <w:lang w:val="sv-SE"/>
                </w:rPr>
                <w:delText>/minimal</w:delText>
              </w:r>
            </w:del>
          </w:p>
        </w:tc>
        <w:tc>
          <w:tcPr>
            <w:tcW w:w="1668" w:type="dxa"/>
          </w:tcPr>
          <w:p w14:paraId="59F97577" w14:textId="48C328BD" w:rsidR="00DA1E37" w:rsidRPr="00BA4AFD" w:rsidRDefault="00BC22D8" w:rsidP="001B203C">
            <w:pPr>
              <w:pStyle w:val="DefaultText"/>
              <w:keepNext/>
              <w:jc w:val="center"/>
              <w:rPr>
                <w:del w:id="11671" w:author="AbbVie02se" w:date="2025-05-09T15:54:00Z"/>
                <w:rFonts w:ascii="Times New Roman" w:hAnsi="Times New Roman"/>
                <w:szCs w:val="22"/>
                <w:lang w:val="sv-SE"/>
              </w:rPr>
            </w:pPr>
            <w:del w:id="11672" w:author="AbbVie02se" w:date="2025-05-09T10:33:00Z">
              <w:r w:rsidRPr="00BA4AFD">
                <w:rPr>
                  <w:rFonts w:ascii="Times New Roman" w:hAnsi="Times New Roman"/>
                  <w:szCs w:val="22"/>
                  <w:lang w:val="sv-SE"/>
                </w:rPr>
                <w:delText>6 (11,3)</w:delText>
              </w:r>
            </w:del>
          </w:p>
        </w:tc>
        <w:tc>
          <w:tcPr>
            <w:tcW w:w="1347" w:type="dxa"/>
          </w:tcPr>
          <w:p w14:paraId="59F97578" w14:textId="01FEBDA5" w:rsidR="00DA1E37" w:rsidRPr="00BA4AFD" w:rsidRDefault="00BC22D8" w:rsidP="001B203C">
            <w:pPr>
              <w:pStyle w:val="DefaultText"/>
              <w:keepNext/>
              <w:jc w:val="center"/>
              <w:rPr>
                <w:del w:id="11673" w:author="AbbVie02se" w:date="2025-05-09T15:54:00Z"/>
                <w:rFonts w:ascii="Times New Roman" w:hAnsi="Times New Roman"/>
                <w:szCs w:val="22"/>
                <w:lang w:val="sv-SE"/>
              </w:rPr>
            </w:pPr>
            <w:del w:id="11674" w:author="AbbVie02se" w:date="2025-05-09T10:33:00Z">
              <w:r w:rsidRPr="00BA4AFD">
                <w:rPr>
                  <w:rFonts w:ascii="Times New Roman" w:hAnsi="Times New Roman"/>
                  <w:szCs w:val="22"/>
                  <w:lang w:val="sv-SE"/>
                </w:rPr>
                <w:delText>33 (30,0)</w:delText>
              </w:r>
            </w:del>
          </w:p>
        </w:tc>
        <w:tc>
          <w:tcPr>
            <w:tcW w:w="2392" w:type="dxa"/>
          </w:tcPr>
          <w:p w14:paraId="59F97579" w14:textId="24BE1465" w:rsidR="00DA1E37" w:rsidRPr="00BA4AFD" w:rsidRDefault="00BC22D8" w:rsidP="001B203C">
            <w:pPr>
              <w:pStyle w:val="DefaultText"/>
              <w:keepNext/>
              <w:jc w:val="center"/>
              <w:rPr>
                <w:del w:id="11675" w:author="AbbVie02se" w:date="2025-05-09T15:54:00Z"/>
                <w:rFonts w:ascii="Times New Roman" w:hAnsi="Times New Roman"/>
                <w:szCs w:val="22"/>
                <w:lang w:val="sv-SE"/>
              </w:rPr>
            </w:pPr>
            <w:del w:id="11676" w:author="AbbVie02se" w:date="2025-05-09T10:33:00Z">
              <w:r w:rsidRPr="00BA4AFD">
                <w:rPr>
                  <w:rFonts w:ascii="Times New Roman" w:hAnsi="Times New Roman"/>
                  <w:szCs w:val="22"/>
                  <w:lang w:val="sv-SE"/>
                </w:rPr>
                <w:delText>79 (73,1)</w:delText>
              </w:r>
              <w:r w:rsidRPr="00BA4AFD">
                <w:rPr>
                  <w:rFonts w:ascii="Times New Roman" w:hAnsi="Times New Roman"/>
                  <w:szCs w:val="22"/>
                  <w:vertAlign w:val="superscript"/>
                  <w:lang w:val="sv-SE"/>
                </w:rPr>
                <w:delText xml:space="preserve"> a, b</w:delText>
              </w:r>
            </w:del>
          </w:p>
        </w:tc>
      </w:tr>
      <w:tr w:rsidR="00BA13E6" w14:paraId="59F9757F" w14:textId="37FE4683" w:rsidTr="0060355E">
        <w:trPr>
          <w:cantSplit/>
          <w:jc w:val="center"/>
          <w:del w:id="11677" w:author="AbbVie02se" w:date="2025-05-09T15:54:00Z"/>
        </w:trPr>
        <w:tc>
          <w:tcPr>
            <w:tcW w:w="7046" w:type="dxa"/>
            <w:gridSpan w:val="4"/>
          </w:tcPr>
          <w:p w14:paraId="59F9757B" w14:textId="58CDFDF5" w:rsidR="00DA1E37" w:rsidRPr="00BA4AFD" w:rsidRDefault="00BC22D8" w:rsidP="001B203C">
            <w:pPr>
              <w:pStyle w:val="DefaultText"/>
              <w:keepNext/>
              <w:rPr>
                <w:del w:id="11678" w:author="AbbVie02se" w:date="2025-05-09T10:33:00Z"/>
                <w:rFonts w:ascii="Times New Roman" w:hAnsi="Times New Roman"/>
                <w:szCs w:val="22"/>
                <w:lang w:val="sv-SE"/>
              </w:rPr>
            </w:pPr>
            <w:del w:id="11679" w:author="AbbVie02se" w:date="2025-05-09T10:33:00Z">
              <w:r w:rsidRPr="00BA4AFD">
                <w:rPr>
                  <w:rFonts w:ascii="Times New Roman" w:hAnsi="Times New Roman"/>
                  <w:szCs w:val="22"/>
                  <w:vertAlign w:val="superscript"/>
                  <w:lang w:val="sv-SE"/>
                </w:rPr>
                <w:delText>a</w:delText>
              </w:r>
              <w:r w:rsidRPr="00BA4AFD">
                <w:rPr>
                  <w:rFonts w:ascii="Times New Roman" w:hAnsi="Times New Roman"/>
                  <w:szCs w:val="22"/>
                  <w:lang w:val="sv-SE"/>
                </w:rPr>
                <w:delText xml:space="preserve"> p&lt;0,001 Humira jämfört med placebo</w:delText>
              </w:r>
            </w:del>
          </w:p>
          <w:p w14:paraId="59F9757C" w14:textId="392E7092" w:rsidR="00DA1E37" w:rsidRPr="00BA4AFD" w:rsidRDefault="00BC22D8" w:rsidP="001B203C">
            <w:pPr>
              <w:pStyle w:val="DefaultText"/>
              <w:keepNext/>
              <w:rPr>
                <w:del w:id="11680" w:author="AbbVie02se" w:date="2025-05-09T10:33:00Z"/>
                <w:rFonts w:ascii="Times New Roman" w:hAnsi="Times New Roman"/>
                <w:szCs w:val="22"/>
                <w:lang w:val="sv-SE"/>
              </w:rPr>
            </w:pPr>
            <w:del w:id="11681" w:author="AbbVie02se" w:date="2025-05-09T10:33:00Z">
              <w:r w:rsidRPr="00BA4AFD">
                <w:rPr>
                  <w:rFonts w:ascii="Times New Roman" w:hAnsi="Times New Roman"/>
                  <w:szCs w:val="22"/>
                  <w:vertAlign w:val="superscript"/>
                  <w:lang w:val="sv-SE"/>
                </w:rPr>
                <w:delText>b</w:delText>
              </w:r>
              <w:r w:rsidRPr="00BA4AFD">
                <w:rPr>
                  <w:rFonts w:ascii="Times New Roman" w:hAnsi="Times New Roman"/>
                  <w:szCs w:val="22"/>
                  <w:lang w:val="sv-SE"/>
                </w:rPr>
                <w:delText xml:space="preserve"> p&lt;0,001 Humira jämfört med methotrexate</w:delText>
              </w:r>
            </w:del>
          </w:p>
          <w:p w14:paraId="59F9757D" w14:textId="36A616D9" w:rsidR="00DA1E37" w:rsidRPr="00BA4AFD" w:rsidRDefault="00BC22D8" w:rsidP="001B203C">
            <w:pPr>
              <w:pStyle w:val="DefaultText"/>
              <w:keepNext/>
              <w:rPr>
                <w:del w:id="11682" w:author="AbbVie02se" w:date="2025-05-09T10:33:00Z"/>
                <w:rFonts w:ascii="Times New Roman" w:hAnsi="Times New Roman"/>
                <w:szCs w:val="22"/>
                <w:lang w:val="sv-SE"/>
              </w:rPr>
            </w:pPr>
            <w:del w:id="11683" w:author="AbbVie02se" w:date="2025-05-09T10:33:00Z">
              <w:r w:rsidRPr="00BA4AFD">
                <w:rPr>
                  <w:rFonts w:ascii="Times New Roman" w:hAnsi="Times New Roman"/>
                  <w:szCs w:val="22"/>
                  <w:vertAlign w:val="superscript"/>
                  <w:lang w:val="sv-SE"/>
                </w:rPr>
                <w:delText>c</w:delText>
              </w:r>
              <w:r w:rsidRPr="00BA4AFD">
                <w:rPr>
                  <w:rFonts w:ascii="Times New Roman" w:hAnsi="Times New Roman"/>
                  <w:szCs w:val="22"/>
                  <w:lang w:val="sv-SE"/>
                </w:rPr>
                <w:delText xml:space="preserve"> p&lt;0,01 Humira jämfört med placebo</w:delText>
              </w:r>
            </w:del>
          </w:p>
          <w:p w14:paraId="59F9757E" w14:textId="350911D7" w:rsidR="00DA1E37" w:rsidRPr="00BA4AFD" w:rsidRDefault="00BC22D8" w:rsidP="001B203C">
            <w:pPr>
              <w:pStyle w:val="DefaultText"/>
              <w:keepNext/>
              <w:rPr>
                <w:del w:id="11684" w:author="AbbVie02se" w:date="2025-05-09T15:54:00Z"/>
                <w:rFonts w:ascii="Times New Roman" w:hAnsi="Times New Roman"/>
                <w:lang w:val="sv-SE"/>
              </w:rPr>
            </w:pPr>
            <w:del w:id="11685" w:author="AbbVie02se" w:date="2025-05-09T10:33:00Z">
              <w:r w:rsidRPr="00BA4AFD">
                <w:rPr>
                  <w:rFonts w:ascii="Times New Roman" w:hAnsi="Times New Roman"/>
                  <w:szCs w:val="22"/>
                  <w:vertAlign w:val="superscript"/>
                  <w:lang w:val="sv-SE"/>
                </w:rPr>
                <w:delText>d</w:delText>
              </w:r>
              <w:r w:rsidRPr="00BA4AFD">
                <w:rPr>
                  <w:rFonts w:ascii="Times New Roman" w:hAnsi="Times New Roman"/>
                  <w:szCs w:val="22"/>
                  <w:lang w:val="sv-SE"/>
                </w:rPr>
                <w:delText xml:space="preserve"> p&lt;0,05 Humira jämfört med metotrexat</w:delText>
              </w:r>
            </w:del>
          </w:p>
        </w:tc>
      </w:tr>
    </w:tbl>
    <w:p w14:paraId="59F97580" w14:textId="68541476" w:rsidR="00DA1E37" w:rsidRPr="00BA4AFD" w:rsidRDefault="00DA1E37" w:rsidP="009A5149">
      <w:pPr>
        <w:rPr>
          <w:del w:id="11686" w:author="AbbVie02se" w:date="2025-05-09T16:02:00Z"/>
          <w:b/>
          <w:bCs/>
          <w:szCs w:val="22"/>
        </w:rPr>
      </w:pPr>
    </w:p>
    <w:p w14:paraId="59F97581" w14:textId="12A27C1A" w:rsidR="00DA1E37" w:rsidRPr="00BA4AFD" w:rsidRDefault="00BC22D8" w:rsidP="009A5149">
      <w:pPr>
        <w:rPr>
          <w:del w:id="11687" w:author="AbbVie02se" w:date="2025-05-09T10:33:00Z"/>
          <w:iCs/>
        </w:rPr>
      </w:pPr>
      <w:del w:id="11688" w:author="AbbVie02se" w:date="2025-05-09T10:33:00Z">
        <w:r w:rsidRPr="00BA4AFD">
          <w:delText xml:space="preserve">I psoriasis studie I, upplevde 28% av patienterna som hade PASI 75 och som randomiserades om till placebo vecka 33 ”förlust av adekvat svar” jämfört med 5% som fortsatte med Humira, p&lt;0,001, (PASI poäng efter vecka 33 och framåt eller före vecka 52 som resulterade i ett </w:delText>
        </w:r>
        <w:r w:rsidRPr="00BA4AFD">
          <w:rPr>
            <w:iCs/>
          </w:rPr>
          <w:delText>&lt;PASI 50 jämfört med baslinjen med minst 6</w:delText>
        </w:r>
        <w:r w:rsidR="00D521E3">
          <w:rPr>
            <w:iCs/>
          </w:rPr>
          <w:delText xml:space="preserve"> </w:delText>
        </w:r>
        <w:r w:rsidRPr="00BA4AFD">
          <w:rPr>
            <w:iCs/>
          </w:rPr>
          <w:delText xml:space="preserve">poängs ökning i PASI jämfört med vecka 33). Av de patienter som inte längre svarade efter re-randomisering till placebo och som sedan påbörjade en öppen förlängningsstudie, återfick 38% (25/66) och 55% (36/66) PASI 75 efter 12 </w:delText>
        </w:r>
        <w:r w:rsidR="00A2476E" w:rsidRPr="00BA4AFD">
          <w:rPr>
            <w:iCs/>
          </w:rPr>
          <w:delText>respektive</w:delText>
        </w:r>
        <w:r w:rsidRPr="00BA4AFD">
          <w:rPr>
            <w:iCs/>
          </w:rPr>
          <w:delText xml:space="preserve"> 24 veckor </w:delText>
        </w:r>
        <w:r w:rsidR="00623349" w:rsidRPr="00BA4AFD">
          <w:rPr>
            <w:iCs/>
          </w:rPr>
          <w:delText>efter</w:delText>
        </w:r>
        <w:r w:rsidRPr="00BA4AFD">
          <w:rPr>
            <w:iCs/>
          </w:rPr>
          <w:delText xml:space="preserve"> återinsatt behandling.</w:delText>
        </w:r>
      </w:del>
    </w:p>
    <w:p w14:paraId="59F97582" w14:textId="7E7FA358" w:rsidR="00DA1E37" w:rsidRPr="00BA4AFD" w:rsidRDefault="00DA1E37" w:rsidP="009A5149">
      <w:pPr>
        <w:rPr>
          <w:del w:id="11689" w:author="AbbVie02se" w:date="2025-05-09T10:33:00Z"/>
          <w:iCs/>
        </w:rPr>
      </w:pPr>
    </w:p>
    <w:p w14:paraId="59F97583" w14:textId="0FF78867" w:rsidR="00DA1E37" w:rsidRPr="00BA4AFD" w:rsidRDefault="00BC22D8" w:rsidP="009A5149">
      <w:pPr>
        <w:tabs>
          <w:tab w:val="clear" w:pos="567"/>
          <w:tab w:val="left" w:pos="562"/>
        </w:tabs>
        <w:autoSpaceDE w:val="0"/>
        <w:autoSpaceDN w:val="0"/>
        <w:adjustRightInd w:val="0"/>
        <w:rPr>
          <w:del w:id="11690" w:author="AbbVie02se" w:date="2025-05-09T10:33:00Z"/>
          <w:color w:val="000000"/>
          <w:szCs w:val="22"/>
        </w:rPr>
      </w:pPr>
      <w:del w:id="11691" w:author="AbbVie02se" w:date="2025-05-09T10:33:00Z">
        <w:r w:rsidRPr="00BA4AFD">
          <w:rPr>
            <w:color w:val="000000"/>
            <w:szCs w:val="22"/>
          </w:rPr>
          <w:delText>Totalt 223 patienter som hade ett PASI 75-svar vid vecka 16 och vecka 33 fick kontinuerlig Humirabehandling i 52 veckor i Psoriasis studie I och fortsatte med Humira i den öppna förlängningsstudien. Terapisvar med PASI 75 och PGA med värdena ”utläkt</w:delText>
        </w:r>
        <w:r w:rsidRPr="00BA4AFD">
          <w:rPr>
            <w:b/>
            <w:color w:val="000000"/>
            <w:szCs w:val="22"/>
          </w:rPr>
          <w:delText xml:space="preserve">” </w:delText>
        </w:r>
        <w:r w:rsidRPr="00BA4AFD">
          <w:rPr>
            <w:color w:val="000000"/>
            <w:szCs w:val="22"/>
          </w:rPr>
          <w:delText>eller</w:delText>
        </w:r>
        <w:r w:rsidRPr="00BA4AFD">
          <w:rPr>
            <w:b/>
            <w:color w:val="000000"/>
            <w:szCs w:val="22"/>
          </w:rPr>
          <w:delText xml:space="preserve"> ”</w:delText>
        </w:r>
        <w:r w:rsidRPr="00BA4AFD">
          <w:rPr>
            <w:color w:val="000000"/>
            <w:szCs w:val="22"/>
          </w:rPr>
          <w:delText>minimal”, hos dessa patienter var 74,7% respektive 59,0% efter ytterligare 108 veckor av öppen behandling (totalt 160 veckor). I en analys där alla patienter som lämnade studien på grund av biverkningar eller brist på effekt, eller som dos-ökade, räknades som non-responders, var PASI 75-svar och PGA-värde ”utläkt” eller ”minimal” hos dessa patienter 69,6% respektive 55,7% efter ytterligare 108 veckor av öppen behandling (totalt 160 veckor).</w:delText>
        </w:r>
      </w:del>
    </w:p>
    <w:p w14:paraId="59F97584" w14:textId="26387E02" w:rsidR="00DA1E37" w:rsidRPr="00BA4AFD" w:rsidRDefault="00DA1E37" w:rsidP="009A5149">
      <w:pPr>
        <w:tabs>
          <w:tab w:val="clear" w:pos="567"/>
          <w:tab w:val="left" w:pos="562"/>
        </w:tabs>
        <w:autoSpaceDE w:val="0"/>
        <w:autoSpaceDN w:val="0"/>
        <w:adjustRightInd w:val="0"/>
        <w:rPr>
          <w:del w:id="11692" w:author="AbbVie02se" w:date="2025-05-09T10:33:00Z"/>
          <w:color w:val="000000"/>
          <w:szCs w:val="22"/>
        </w:rPr>
      </w:pPr>
    </w:p>
    <w:p w14:paraId="59F97585" w14:textId="676F232F" w:rsidR="00DA1E37" w:rsidRPr="00BA4AFD" w:rsidRDefault="00BC22D8" w:rsidP="009A5149">
      <w:pPr>
        <w:autoSpaceDE w:val="0"/>
        <w:autoSpaceDN w:val="0"/>
        <w:adjustRightInd w:val="0"/>
        <w:rPr>
          <w:del w:id="11693" w:author="AbbVie02se" w:date="2025-05-09T10:33:00Z"/>
          <w:color w:val="000000"/>
          <w:szCs w:val="22"/>
        </w:rPr>
      </w:pPr>
      <w:del w:id="11694" w:author="AbbVie02se" w:date="2025-05-09T10:33:00Z">
        <w:r w:rsidRPr="00BA4AFD">
          <w:rPr>
            <w:color w:val="000000"/>
            <w:szCs w:val="22"/>
          </w:rPr>
          <w:delText xml:space="preserve">Totalt 347 stabila responders deltog i en utsättnings- och återbehandlingsutvärdering i en öppen förlängningsstudie. Under utsättningssperioden kom symtom på psoriasis succesivt tillbaka med en mediantid till återfall (försämring till PGA-värde "måttlig" eller ”sämre”) på ungefär 5 månader. Ingen av dessa patienter upplevde </w:delText>
        </w:r>
        <w:r w:rsidRPr="00BA4AFD">
          <w:rPr>
            <w:bCs/>
            <w:color w:val="000000"/>
            <w:szCs w:val="22"/>
          </w:rPr>
          <w:delText>rebound</w:delText>
        </w:r>
        <w:r w:rsidRPr="00BA4AFD">
          <w:rPr>
            <w:color w:val="000000"/>
            <w:szCs w:val="22"/>
          </w:rPr>
          <w:delText xml:space="preserve"> under utsättningsperioden. Totalt 76,5% (218/285) av patienterna som gick in i återbehandlingsperioden hade ett PGA-värde på "utläkt" eller "minimal" efter 16 veckors återbehandling, oavsett om de hade haft återfall under behandlingsuppehållet eller ej (69,1%[123/178] och 88,8% [95/107] för patienter som fick återfall respektive de som inte fick återfall under utsättningsperioden.) Biverkningsprofilen under återbehandling liknade den som sågs innan utsättandet.</w:delText>
        </w:r>
      </w:del>
    </w:p>
    <w:p w14:paraId="59F97586" w14:textId="2DA5C31A" w:rsidR="00DA1E37" w:rsidRPr="00BA4AFD" w:rsidRDefault="00DA1E37" w:rsidP="009A5149">
      <w:pPr>
        <w:autoSpaceDE w:val="0"/>
        <w:autoSpaceDN w:val="0"/>
        <w:adjustRightInd w:val="0"/>
        <w:rPr>
          <w:del w:id="11695" w:author="AbbVie02se" w:date="2025-05-09T10:33:00Z"/>
        </w:rPr>
      </w:pPr>
    </w:p>
    <w:p w14:paraId="59F97587" w14:textId="1D2924BF" w:rsidR="00DA1E37" w:rsidRPr="00BA4AFD" w:rsidRDefault="00BC22D8" w:rsidP="009A5149">
      <w:pPr>
        <w:rPr>
          <w:del w:id="11696" w:author="AbbVie02se" w:date="2025-05-09T10:33:00Z"/>
        </w:rPr>
      </w:pPr>
      <w:del w:id="11697" w:author="AbbVie02se" w:date="2025-05-09T10:33:00Z">
        <w:r w:rsidRPr="00BA4AFD">
          <w:delText xml:space="preserve">Signifikant förbättring vid vecka 16 från baslinje jämfört med placebo (studie I och II) och MTX (studie II) visades med DLQI (Dermatology Life Quality Index). I studie I var </w:delText>
        </w:r>
        <w:r w:rsidR="00CB402C" w:rsidRPr="00BA4AFD">
          <w:delText>den sammanräknade förbättringen av</w:delText>
        </w:r>
        <w:r w:rsidRPr="00BA4AFD">
          <w:delText xml:space="preserve"> den </w:delText>
        </w:r>
        <w:r w:rsidR="00CB402C" w:rsidRPr="00BA4AFD">
          <w:delText xml:space="preserve">fysiska </w:delText>
        </w:r>
        <w:r w:rsidRPr="00BA4AFD">
          <w:delText>och mentala komponent</w:delText>
        </w:r>
        <w:r w:rsidR="00CB402C" w:rsidRPr="00BA4AFD">
          <w:delText>en</w:delText>
        </w:r>
        <w:r w:rsidRPr="00BA4AFD">
          <w:delText xml:space="preserve"> av SF-36 också signifikant jämfört med placebo.</w:delText>
        </w:r>
      </w:del>
    </w:p>
    <w:p w14:paraId="59F97588" w14:textId="4E7372DA" w:rsidR="00C75247" w:rsidRPr="00BA4AFD" w:rsidRDefault="00C75247" w:rsidP="009A5149">
      <w:pPr>
        <w:rPr>
          <w:del w:id="11698" w:author="AbbVie02se" w:date="2025-05-09T10:33:00Z"/>
        </w:rPr>
      </w:pPr>
    </w:p>
    <w:p w14:paraId="59F97589" w14:textId="22EBE377" w:rsidR="006D5E72" w:rsidRPr="00BA4AFD" w:rsidRDefault="00BC22D8" w:rsidP="003C1F41">
      <w:pPr>
        <w:pStyle w:val="EMEAHeadingUnderline"/>
        <w:rPr>
          <w:del w:id="11699" w:author="AbbVie02se" w:date="2025-05-09T10:33:00Z"/>
          <w:u w:val="none"/>
          <w:lang w:val="sv-SE"/>
        </w:rPr>
      </w:pPr>
      <w:del w:id="11700" w:author="AbbVie02se" w:date="2025-05-09T10:33:00Z">
        <w:r w:rsidRPr="00BA4AFD">
          <w:rPr>
            <w:u w:val="none"/>
            <w:lang w:val="sv-SE"/>
          </w:rPr>
          <w:delText xml:space="preserve">I en öppen förlängningsstudie för patienter som ökade dosen från 40 mg varannan vecka till 40 mg varje vecka, beroende på ett PASI svar under 50%, uppnådde </w:delText>
        </w:r>
        <w:r w:rsidR="00B51A64" w:rsidRPr="00BA4AFD">
          <w:rPr>
            <w:u w:val="none"/>
            <w:lang w:val="sv-SE"/>
          </w:rPr>
          <w:delText>26,4% (</w:delText>
        </w:r>
        <w:r w:rsidRPr="00BA4AFD">
          <w:rPr>
            <w:u w:val="none"/>
            <w:lang w:val="sv-SE"/>
          </w:rPr>
          <w:delText>9</w:delText>
        </w:r>
        <w:r w:rsidR="00B51A64" w:rsidRPr="00BA4AFD">
          <w:rPr>
            <w:u w:val="none"/>
            <w:lang w:val="sv-SE"/>
          </w:rPr>
          <w:delText>2</w:delText>
        </w:r>
        <w:r w:rsidRPr="00BA4AFD">
          <w:rPr>
            <w:u w:val="none"/>
            <w:lang w:val="sv-SE"/>
          </w:rPr>
          <w:delText>/349</w:delText>
        </w:r>
        <w:r w:rsidR="00B51A64" w:rsidRPr="00BA4AFD">
          <w:rPr>
            <w:u w:val="none"/>
            <w:lang w:val="sv-SE"/>
          </w:rPr>
          <w:delText>) och 37,8% (132/349)</w:delText>
        </w:r>
        <w:r w:rsidRPr="00BA4AFD">
          <w:rPr>
            <w:u w:val="none"/>
            <w:lang w:val="sv-SE"/>
          </w:rPr>
          <w:delText xml:space="preserve"> av patienterna PASI 75 respons</w:delText>
        </w:r>
        <w:r w:rsidR="00B51A64" w:rsidRPr="00BA4AFD">
          <w:rPr>
            <w:u w:val="none"/>
            <w:lang w:val="sv-SE"/>
          </w:rPr>
          <w:delText xml:space="preserve"> vid vecka 12 respektive vecka 24</w:delText>
        </w:r>
        <w:r w:rsidRPr="00BA4AFD">
          <w:rPr>
            <w:u w:val="none"/>
            <w:lang w:val="sv-SE"/>
          </w:rPr>
          <w:delText>.</w:delText>
        </w:r>
      </w:del>
    </w:p>
    <w:p w14:paraId="59F9758A" w14:textId="4E821B0E" w:rsidR="00C75247" w:rsidRPr="00BA4AFD" w:rsidRDefault="00C75247" w:rsidP="003C586C">
      <w:pPr>
        <w:pStyle w:val="EMEANormal"/>
        <w:rPr>
          <w:del w:id="11701" w:author="AbbVie02se" w:date="2025-05-09T10:33:00Z"/>
          <w:lang w:val="sv-SE"/>
        </w:rPr>
      </w:pPr>
    </w:p>
    <w:p w14:paraId="59F9758B" w14:textId="2F000314" w:rsidR="004D3278" w:rsidRPr="00BA4AFD" w:rsidRDefault="00BC22D8" w:rsidP="004D3278">
      <w:pPr>
        <w:pStyle w:val="EMEANormal"/>
        <w:rPr>
          <w:del w:id="11702" w:author="AbbVie02se" w:date="2025-05-09T10:33:00Z"/>
          <w:lang w:val="sv-SE"/>
        </w:rPr>
      </w:pPr>
      <w:del w:id="11703" w:author="AbbVie02se" w:date="2025-05-09T10:33:00Z">
        <w:r w:rsidRPr="00BA4AFD">
          <w:rPr>
            <w:lang w:val="sv-SE"/>
          </w:rPr>
          <w:delText>Psoriasis studie III (REACH) jämförde Humiras s</w:delText>
        </w:r>
        <w:r w:rsidR="00CF50CC" w:rsidRPr="00BA4AFD">
          <w:rPr>
            <w:lang w:val="sv-SE"/>
          </w:rPr>
          <w:delText xml:space="preserve">äkerhet och effekt med </w:delText>
        </w:r>
        <w:r w:rsidR="0086791F" w:rsidRPr="00BA4AFD">
          <w:rPr>
            <w:lang w:val="sv-SE"/>
          </w:rPr>
          <w:delText>placebo hos</w:delText>
        </w:r>
        <w:r w:rsidRPr="00BA4AFD">
          <w:rPr>
            <w:lang w:val="sv-SE"/>
          </w:rPr>
          <w:delText xml:space="preserve"> 7</w:delText>
        </w:r>
        <w:r w:rsidR="00976333" w:rsidRPr="00BA4AFD">
          <w:rPr>
            <w:lang w:val="sv-SE"/>
          </w:rPr>
          <w:delText>2</w:delText>
        </w:r>
        <w:r w:rsidR="0086791F" w:rsidRPr="00BA4AFD">
          <w:rPr>
            <w:lang w:val="sv-SE"/>
          </w:rPr>
          <w:delText xml:space="preserve"> patienter med måttlig</w:delText>
        </w:r>
        <w:r w:rsidRPr="00BA4AFD">
          <w:rPr>
            <w:lang w:val="sv-SE"/>
          </w:rPr>
          <w:delText xml:space="preserve"> till </w:delText>
        </w:r>
        <w:r w:rsidR="0086791F" w:rsidRPr="00BA4AFD">
          <w:rPr>
            <w:lang w:val="sv-SE"/>
          </w:rPr>
          <w:delText>svår</w:delText>
        </w:r>
        <w:r w:rsidRPr="00BA4AFD">
          <w:rPr>
            <w:lang w:val="sv-SE"/>
          </w:rPr>
          <w:delText xml:space="preserve"> kronisk plackpsorias</w:delText>
        </w:r>
        <w:r w:rsidR="0086791F" w:rsidRPr="00BA4AFD">
          <w:rPr>
            <w:lang w:val="sv-SE"/>
          </w:rPr>
          <w:delText>is och hand</w:delText>
        </w:r>
        <w:r w:rsidR="0074468A" w:rsidRPr="00BA4AFD">
          <w:rPr>
            <w:lang w:val="sv-SE"/>
          </w:rPr>
          <w:delText>-</w:delText>
        </w:r>
        <w:r w:rsidRPr="00BA4AFD">
          <w:rPr>
            <w:lang w:val="sv-SE"/>
          </w:rPr>
          <w:delText>och/eller fotpsoriasis. Patienter</w:delText>
        </w:r>
        <w:r w:rsidR="0007399C" w:rsidRPr="00BA4AFD">
          <w:rPr>
            <w:lang w:val="sv-SE"/>
          </w:rPr>
          <w:delText>na</w:delText>
        </w:r>
        <w:r w:rsidRPr="00BA4AFD">
          <w:rPr>
            <w:lang w:val="sv-SE"/>
          </w:rPr>
          <w:delText xml:space="preserve"> fick</w:delText>
        </w:r>
        <w:r w:rsidR="0087736B" w:rsidRPr="00BA4AFD">
          <w:rPr>
            <w:lang w:val="sv-SE"/>
          </w:rPr>
          <w:delText xml:space="preserve"> placebo</w:delText>
        </w:r>
        <w:r w:rsidR="00D521E3">
          <w:rPr>
            <w:lang w:val="sv-SE"/>
          </w:rPr>
          <w:delText xml:space="preserve"> </w:delText>
        </w:r>
        <w:r w:rsidR="003C2F9B" w:rsidRPr="00BA4AFD">
          <w:rPr>
            <w:lang w:val="sv-SE"/>
          </w:rPr>
          <w:delText xml:space="preserve">eller </w:delText>
        </w:r>
        <w:r w:rsidRPr="00BA4AFD">
          <w:rPr>
            <w:lang w:val="sv-SE"/>
          </w:rPr>
          <w:delText xml:space="preserve">en </w:delText>
        </w:r>
        <w:r w:rsidR="0007399C" w:rsidRPr="00BA4AFD">
          <w:rPr>
            <w:lang w:val="sv-SE"/>
          </w:rPr>
          <w:delText>start</w:delText>
        </w:r>
        <w:r w:rsidRPr="00BA4AFD">
          <w:rPr>
            <w:lang w:val="sv-SE"/>
          </w:rPr>
          <w:delText>dos</w:delText>
        </w:r>
        <w:r w:rsidR="0007399C" w:rsidRPr="00BA4AFD">
          <w:rPr>
            <w:lang w:val="sv-SE"/>
          </w:rPr>
          <w:delText xml:space="preserve"> av Humirapå</w:delText>
        </w:r>
        <w:r w:rsidR="00D521E3">
          <w:rPr>
            <w:lang w:val="sv-SE"/>
          </w:rPr>
          <w:delText xml:space="preserve"> </w:delText>
        </w:r>
        <w:r w:rsidR="0007399C" w:rsidRPr="00BA4AFD">
          <w:rPr>
            <w:lang w:val="sv-SE"/>
          </w:rPr>
          <w:delText xml:space="preserve">80 mg </w:delText>
        </w:r>
        <w:r w:rsidRPr="00BA4AFD">
          <w:rPr>
            <w:lang w:val="sv-SE"/>
          </w:rPr>
          <w:delText xml:space="preserve">följt av 40 mg varannan vecka </w:delText>
        </w:r>
        <w:r w:rsidR="0007399C" w:rsidRPr="00BA4AFD">
          <w:rPr>
            <w:lang w:val="sv-SE"/>
          </w:rPr>
          <w:delText xml:space="preserve">som påbörjades </w:delText>
        </w:r>
        <w:r w:rsidRPr="00BA4AFD">
          <w:rPr>
            <w:lang w:val="sv-SE"/>
          </w:rPr>
          <w:delText xml:space="preserve">en vecka efter </w:delText>
        </w:r>
        <w:r w:rsidR="0007399C" w:rsidRPr="00BA4AFD">
          <w:rPr>
            <w:lang w:val="sv-SE"/>
          </w:rPr>
          <w:delText>start</w:delText>
        </w:r>
        <w:r w:rsidR="0087736B" w:rsidRPr="00BA4AFD">
          <w:rPr>
            <w:lang w:val="sv-SE"/>
          </w:rPr>
          <w:delText>dosen</w:delText>
        </w:r>
        <w:r w:rsidR="00190749" w:rsidRPr="00BA4AFD">
          <w:rPr>
            <w:lang w:val="sv-SE"/>
          </w:rPr>
          <w:delText>,</w:delText>
        </w:r>
        <w:r w:rsidRPr="00BA4AFD">
          <w:rPr>
            <w:lang w:val="sv-SE"/>
          </w:rPr>
          <w:delText xml:space="preserve">i 16 veckor. Vid vecka 16 </w:delText>
        </w:r>
        <w:r w:rsidR="00190749" w:rsidRPr="00BA4AFD">
          <w:rPr>
            <w:lang w:val="sv-SE"/>
          </w:rPr>
          <w:delText xml:space="preserve">hade </w:delText>
        </w:r>
        <w:r w:rsidR="00682F77" w:rsidRPr="00BA4AFD">
          <w:rPr>
            <w:lang w:val="sv-SE"/>
          </w:rPr>
          <w:delText>en större</w:delText>
        </w:r>
        <w:r w:rsidRPr="00BA4AFD">
          <w:rPr>
            <w:lang w:val="sv-SE"/>
          </w:rPr>
          <w:delText>,statistiskt signifikant,</w:delText>
        </w:r>
        <w:r w:rsidR="00190749" w:rsidRPr="00BA4AFD">
          <w:rPr>
            <w:lang w:val="sv-SE"/>
          </w:rPr>
          <w:delText>grupp</w:delText>
        </w:r>
        <w:r w:rsidRPr="00BA4AFD">
          <w:rPr>
            <w:lang w:val="sv-SE"/>
          </w:rPr>
          <w:delText xml:space="preserve"> av pa</w:delText>
        </w:r>
        <w:r w:rsidR="00190749" w:rsidRPr="00BA4AFD">
          <w:rPr>
            <w:lang w:val="sv-SE"/>
          </w:rPr>
          <w:delText>tienter som fått Humira nått</w:delText>
        </w:r>
        <w:r w:rsidR="00D521E3">
          <w:rPr>
            <w:lang w:val="sv-SE"/>
          </w:rPr>
          <w:delText xml:space="preserve"> </w:delText>
        </w:r>
        <w:r w:rsidR="0073360F" w:rsidRPr="00BA4AFD">
          <w:rPr>
            <w:lang w:val="sv-SE"/>
          </w:rPr>
          <w:delText xml:space="preserve">ett </w:delText>
        </w:r>
        <w:r w:rsidRPr="00BA4AFD">
          <w:rPr>
            <w:lang w:val="sv-SE"/>
          </w:rPr>
          <w:delText>PGA</w:delText>
        </w:r>
        <w:r w:rsidR="00190749" w:rsidRPr="00BA4AFD">
          <w:rPr>
            <w:lang w:val="sv-SE"/>
          </w:rPr>
          <w:delText>-värde</w:delText>
        </w:r>
        <w:r w:rsidR="00D521E3">
          <w:rPr>
            <w:lang w:val="sv-SE"/>
          </w:rPr>
          <w:delText xml:space="preserve"> </w:delText>
        </w:r>
        <w:r w:rsidR="00CF50CC" w:rsidRPr="00BA4AFD">
          <w:rPr>
            <w:lang w:val="sv-SE"/>
          </w:rPr>
          <w:delText>på”</w:delText>
        </w:r>
        <w:r w:rsidR="00190749" w:rsidRPr="00BA4AFD">
          <w:rPr>
            <w:lang w:val="sv-SE"/>
          </w:rPr>
          <w:delText>utläkt</w:delText>
        </w:r>
        <w:r w:rsidR="00CF50CC" w:rsidRPr="00BA4AFD">
          <w:rPr>
            <w:lang w:val="sv-SE"/>
          </w:rPr>
          <w:delText>”</w:delText>
        </w:r>
        <w:r w:rsidRPr="00BA4AFD">
          <w:rPr>
            <w:lang w:val="sv-SE"/>
          </w:rPr>
          <w:delText>eller</w:delText>
        </w:r>
        <w:r w:rsidR="00CF50CC" w:rsidRPr="00BA4AFD">
          <w:rPr>
            <w:lang w:val="sv-SE"/>
          </w:rPr>
          <w:delText>”</w:delText>
        </w:r>
        <w:r w:rsidR="0009261D">
          <w:rPr>
            <w:lang w:val="sv-SE"/>
          </w:rPr>
          <w:delText>nästan utläkt</w:delText>
        </w:r>
        <w:r w:rsidR="00CF50CC" w:rsidRPr="00BA4AFD">
          <w:rPr>
            <w:lang w:val="sv-SE"/>
          </w:rPr>
          <w:delText>”</w:delText>
        </w:r>
        <w:r w:rsidRPr="00BA4AFD">
          <w:rPr>
            <w:lang w:val="sv-SE"/>
          </w:rPr>
          <w:delText xml:space="preserve">för händer och/eller fötter jämfört med patienter som fått placebo (30,6% vs 4,3%, respektive [P=0,014]). </w:delText>
        </w:r>
      </w:del>
    </w:p>
    <w:p w14:paraId="59F9758C" w14:textId="2E82D7D4" w:rsidR="00A632E3" w:rsidRPr="00BA4AFD" w:rsidRDefault="00A632E3" w:rsidP="004D3278">
      <w:pPr>
        <w:pStyle w:val="EMEANormal"/>
        <w:rPr>
          <w:del w:id="11704" w:author="AbbVie02se" w:date="2025-05-09T10:33:00Z"/>
          <w:lang w:val="sv-SE"/>
        </w:rPr>
      </w:pPr>
    </w:p>
    <w:p w14:paraId="59F9758D" w14:textId="003EF57B" w:rsidR="00713FFB" w:rsidRPr="00BA4AFD" w:rsidRDefault="00BC22D8" w:rsidP="00713FFB">
      <w:pPr>
        <w:rPr>
          <w:del w:id="11705" w:author="AbbVie02se" w:date="2025-05-09T10:33:00Z"/>
          <w:szCs w:val="22"/>
        </w:rPr>
      </w:pPr>
      <w:del w:id="11706" w:author="AbbVie02se" w:date="2025-05-09T10:33:00Z">
        <w:r w:rsidRPr="00BA4AFD">
          <w:rPr>
            <w:szCs w:val="22"/>
          </w:rPr>
          <w:delText xml:space="preserve">Psoriasis studie IV jämförde effekt och säkerhet av Humira jämfört med placebo hos 217 vuxna patienter med måttlig till svår nagelpsoriasis. Patienterna fick en startdos av 80 mg Humira följt av 40 mg varannan vecka (med start en vecka efter startdosen) eller placebo under 26 veckor följt av en öppen förlängningsstudie med Humira-behandling i ytterligare 26 veckor. </w:delText>
        </w:r>
        <w:r w:rsidRPr="00BA4AFD">
          <w:delText>För b</w:delText>
        </w:r>
        <w:r w:rsidRPr="00BA4AFD">
          <w:rPr>
            <w:szCs w:val="22"/>
          </w:rPr>
          <w:delText>edömning av</w:delText>
        </w:r>
        <w:r w:rsidRPr="00BA4AFD">
          <w:delText xml:space="preserve"> graden</w:delText>
        </w:r>
        <w:r w:rsidRPr="00BA4AFD">
          <w:rPr>
            <w:szCs w:val="22"/>
          </w:rPr>
          <w:delText xml:space="preserve"> av nagelpsoriasis </w:delText>
        </w:r>
        <w:r w:rsidRPr="00BA4AFD">
          <w:delText>användes</w:delText>
        </w:r>
        <w:r w:rsidRPr="00BA4AFD">
          <w:rPr>
            <w:szCs w:val="22"/>
          </w:rPr>
          <w:delText xml:space="preserve"> Modified Nail Psoriasis Severity Index (mNAPSI), Physician’s Global Assessment of Fingernail Psoriasis (PGA-F) och Nail Psoriasis Severity Index (NAPSI) (se tabell 1</w:delText>
        </w:r>
        <w:r w:rsidR="00BB12A6">
          <w:rPr>
            <w:szCs w:val="22"/>
          </w:rPr>
          <w:delText>8</w:delText>
        </w:r>
        <w:r w:rsidRPr="00BA4AFD">
          <w:rPr>
            <w:szCs w:val="22"/>
          </w:rPr>
          <w:delText>). Humira visade på</w:delText>
        </w:r>
        <w:r w:rsidRPr="00BA4AFD">
          <w:delText xml:space="preserve"> en fördelaktig </w:delText>
        </w:r>
        <w:r w:rsidRPr="00BA4AFD">
          <w:rPr>
            <w:szCs w:val="22"/>
          </w:rPr>
          <w:delText>behandlingseffekt hos patienter med nagelpsoriasis med olika grad av hudinvolvering (BSA ≥10% (60% av patienterna) och BSA &lt;10% och ≥5% (40% av patienterna)).</w:delText>
        </w:r>
      </w:del>
    </w:p>
    <w:p w14:paraId="59F9758E" w14:textId="0A5C13E1" w:rsidR="00713FFB" w:rsidRPr="00BA4AFD" w:rsidRDefault="00713FFB" w:rsidP="00713FFB">
      <w:pPr>
        <w:rPr>
          <w:del w:id="11707" w:author="AbbVie02se" w:date="2025-05-09T10:33:00Z"/>
          <w:szCs w:val="22"/>
        </w:rPr>
      </w:pPr>
    </w:p>
    <w:p w14:paraId="59F9758F" w14:textId="4D949539" w:rsidR="00713FFB" w:rsidRPr="00BA4AFD" w:rsidRDefault="00BC22D8" w:rsidP="00554486">
      <w:pPr>
        <w:keepNext/>
        <w:jc w:val="center"/>
        <w:rPr>
          <w:del w:id="11708" w:author="AbbVie02se" w:date="2025-05-09T10:33:00Z"/>
          <w:b/>
        </w:rPr>
      </w:pPr>
      <w:del w:id="11709" w:author="AbbVie02se" w:date="2025-05-09T10:33:00Z">
        <w:r w:rsidRPr="00BA4AFD">
          <w:rPr>
            <w:b/>
          </w:rPr>
          <w:delText xml:space="preserve">Tabell </w:delText>
        </w:r>
        <w:r w:rsidR="00EB21B4">
          <w:rPr>
            <w:b/>
          </w:rPr>
          <w:delText>18</w:delText>
        </w:r>
      </w:del>
    </w:p>
    <w:p w14:paraId="59F97590" w14:textId="64AE45EF" w:rsidR="00713FFB" w:rsidRPr="00BA4AFD" w:rsidRDefault="00BC22D8" w:rsidP="00554486">
      <w:pPr>
        <w:keepNext/>
        <w:jc w:val="center"/>
        <w:rPr>
          <w:del w:id="11710" w:author="AbbVie02se" w:date="2025-05-09T10:33:00Z"/>
          <w:b/>
          <w:szCs w:val="22"/>
        </w:rPr>
      </w:pPr>
      <w:del w:id="11711" w:author="AbbVie02se" w:date="2025-05-09T10:33:00Z">
        <w:r w:rsidRPr="00BA4AFD">
          <w:rPr>
            <w:b/>
          </w:rPr>
          <w:delText>Ps studie IV Effektresultat vid 16, 26 och 52 veckor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49"/>
        <w:gridCol w:w="1052"/>
        <w:gridCol w:w="945"/>
        <w:gridCol w:w="1053"/>
        <w:gridCol w:w="1854"/>
      </w:tblGrid>
      <w:tr w:rsidR="00BA13E6" w14:paraId="59F97598" w14:textId="78030616" w:rsidTr="00365132">
        <w:trPr>
          <w:jc w:val="center"/>
          <w:del w:id="11712" w:author="AbbVie02se" w:date="2025-05-09T10:33:00Z"/>
        </w:trPr>
        <w:tc>
          <w:tcPr>
            <w:tcW w:w="1560" w:type="dxa"/>
            <w:vMerge w:val="restart"/>
          </w:tcPr>
          <w:p w14:paraId="59F97591" w14:textId="6B69DA27" w:rsidR="00713FFB" w:rsidRPr="00BA4AFD" w:rsidRDefault="00BC22D8" w:rsidP="00554486">
            <w:pPr>
              <w:keepNext/>
              <w:rPr>
                <w:del w:id="11713" w:author="AbbVie02se" w:date="2025-05-09T10:33:00Z"/>
                <w:szCs w:val="22"/>
              </w:rPr>
            </w:pPr>
            <w:del w:id="11714" w:author="AbbVie02se" w:date="2025-05-09T10:33:00Z">
              <w:r w:rsidRPr="00BA4AFD">
                <w:rPr>
                  <w:szCs w:val="22"/>
                </w:rPr>
                <w:delText>Endpoint</w:delText>
              </w:r>
            </w:del>
          </w:p>
        </w:tc>
        <w:tc>
          <w:tcPr>
            <w:tcW w:w="2001" w:type="dxa"/>
            <w:gridSpan w:val="2"/>
          </w:tcPr>
          <w:p w14:paraId="59F97592" w14:textId="7643C89E" w:rsidR="00713FFB" w:rsidRPr="00BA4AFD" w:rsidRDefault="00BC22D8" w:rsidP="00554486">
            <w:pPr>
              <w:keepNext/>
              <w:jc w:val="center"/>
              <w:rPr>
                <w:del w:id="11715" w:author="AbbVie02se" w:date="2025-05-09T10:33:00Z"/>
                <w:szCs w:val="22"/>
              </w:rPr>
            </w:pPr>
            <w:del w:id="11716" w:author="AbbVie02se" w:date="2025-05-09T10:33:00Z">
              <w:r w:rsidRPr="00BA4AFD">
                <w:delText>Vecka</w:delText>
              </w:r>
              <w:r w:rsidRPr="00BA4AFD">
                <w:rPr>
                  <w:szCs w:val="22"/>
                </w:rPr>
                <w:delText xml:space="preserve"> 16</w:delText>
              </w:r>
            </w:del>
          </w:p>
          <w:p w14:paraId="59F97593" w14:textId="04082919" w:rsidR="00713FFB" w:rsidRPr="00BA4AFD" w:rsidRDefault="00BC22D8" w:rsidP="00554486">
            <w:pPr>
              <w:keepNext/>
              <w:jc w:val="center"/>
              <w:rPr>
                <w:del w:id="11717" w:author="AbbVie02se" w:date="2025-05-09T10:33:00Z"/>
                <w:szCs w:val="22"/>
              </w:rPr>
            </w:pPr>
            <w:del w:id="11718" w:author="AbbVie02se" w:date="2025-05-09T10:33:00Z">
              <w:r w:rsidRPr="00BA4AFD">
                <w:delText>Placebokontrollerad</w:delText>
              </w:r>
            </w:del>
          </w:p>
        </w:tc>
        <w:tc>
          <w:tcPr>
            <w:tcW w:w="1998" w:type="dxa"/>
            <w:gridSpan w:val="2"/>
          </w:tcPr>
          <w:p w14:paraId="59F97594" w14:textId="4F2BAF79" w:rsidR="00713FFB" w:rsidRPr="00BA4AFD" w:rsidRDefault="00BC22D8" w:rsidP="00554486">
            <w:pPr>
              <w:keepNext/>
              <w:jc w:val="center"/>
              <w:rPr>
                <w:del w:id="11719" w:author="AbbVie02se" w:date="2025-05-09T10:33:00Z"/>
                <w:szCs w:val="22"/>
              </w:rPr>
            </w:pPr>
            <w:del w:id="11720" w:author="AbbVie02se" w:date="2025-05-09T10:33:00Z">
              <w:r w:rsidRPr="00BA4AFD">
                <w:delText>Vecka</w:delText>
              </w:r>
              <w:r w:rsidRPr="00BA4AFD">
                <w:rPr>
                  <w:szCs w:val="22"/>
                </w:rPr>
                <w:delText xml:space="preserve"> 26</w:delText>
              </w:r>
            </w:del>
          </w:p>
          <w:p w14:paraId="59F97595" w14:textId="0B951E1C" w:rsidR="00713FFB" w:rsidRPr="00BA4AFD" w:rsidRDefault="00BC22D8" w:rsidP="00554486">
            <w:pPr>
              <w:keepNext/>
              <w:jc w:val="center"/>
              <w:rPr>
                <w:del w:id="11721" w:author="AbbVie02se" w:date="2025-05-09T10:33:00Z"/>
                <w:szCs w:val="22"/>
              </w:rPr>
            </w:pPr>
            <w:del w:id="11722" w:author="AbbVie02se" w:date="2025-05-09T10:33:00Z">
              <w:r w:rsidRPr="00BA4AFD">
                <w:delText>Placebokontrollerad</w:delText>
              </w:r>
            </w:del>
          </w:p>
        </w:tc>
        <w:tc>
          <w:tcPr>
            <w:tcW w:w="1416" w:type="dxa"/>
          </w:tcPr>
          <w:p w14:paraId="59F97596" w14:textId="17D8005D" w:rsidR="00713FFB" w:rsidRPr="00BA4AFD" w:rsidRDefault="00BC22D8" w:rsidP="00554486">
            <w:pPr>
              <w:keepNext/>
              <w:jc w:val="center"/>
              <w:rPr>
                <w:del w:id="11723" w:author="AbbVie02se" w:date="2025-05-09T10:33:00Z"/>
                <w:szCs w:val="22"/>
              </w:rPr>
            </w:pPr>
            <w:del w:id="11724" w:author="AbbVie02se" w:date="2025-05-09T10:33:00Z">
              <w:r w:rsidRPr="00BA4AFD">
                <w:delText>Vecka</w:delText>
              </w:r>
              <w:r w:rsidRPr="00BA4AFD">
                <w:rPr>
                  <w:szCs w:val="22"/>
                </w:rPr>
                <w:delText xml:space="preserve"> 52</w:delText>
              </w:r>
            </w:del>
          </w:p>
          <w:p w14:paraId="59F97597" w14:textId="18E72F01" w:rsidR="00713FFB" w:rsidRPr="00BA4AFD" w:rsidRDefault="00BC22D8" w:rsidP="00554486">
            <w:pPr>
              <w:keepNext/>
              <w:jc w:val="center"/>
              <w:rPr>
                <w:del w:id="11725" w:author="AbbVie02se" w:date="2025-05-09T10:33:00Z"/>
                <w:szCs w:val="22"/>
              </w:rPr>
            </w:pPr>
            <w:del w:id="11726" w:author="AbbVie02se" w:date="2025-05-09T10:33:00Z">
              <w:r w:rsidRPr="00BA4AFD">
                <w:delText>Öppen förlängningsstudie</w:delText>
              </w:r>
            </w:del>
          </w:p>
        </w:tc>
      </w:tr>
      <w:tr w:rsidR="00BA13E6" w14:paraId="59F975A2" w14:textId="5956995C" w:rsidTr="00365132">
        <w:trPr>
          <w:jc w:val="center"/>
          <w:del w:id="11727" w:author="AbbVie02se" w:date="2025-05-09T10:33:00Z"/>
        </w:trPr>
        <w:tc>
          <w:tcPr>
            <w:tcW w:w="1560" w:type="dxa"/>
            <w:vMerge/>
          </w:tcPr>
          <w:p w14:paraId="59F97599" w14:textId="270D7A32" w:rsidR="00713FFB" w:rsidRPr="00BA4AFD" w:rsidRDefault="00713FFB" w:rsidP="00554486">
            <w:pPr>
              <w:keepNext/>
              <w:rPr>
                <w:del w:id="11728" w:author="AbbVie02se" w:date="2025-05-09T10:33:00Z"/>
                <w:szCs w:val="22"/>
              </w:rPr>
            </w:pPr>
          </w:p>
        </w:tc>
        <w:tc>
          <w:tcPr>
            <w:tcW w:w="949" w:type="dxa"/>
          </w:tcPr>
          <w:p w14:paraId="59F9759A" w14:textId="17F14801" w:rsidR="00713FFB" w:rsidRPr="00BA4AFD" w:rsidRDefault="00BC22D8" w:rsidP="00554486">
            <w:pPr>
              <w:keepNext/>
              <w:jc w:val="center"/>
              <w:rPr>
                <w:del w:id="11729" w:author="AbbVie02se" w:date="2025-05-09T10:33:00Z"/>
                <w:szCs w:val="22"/>
              </w:rPr>
            </w:pPr>
            <w:del w:id="11730" w:author="AbbVie02se" w:date="2025-05-09T10:33:00Z">
              <w:r w:rsidRPr="00BA4AFD">
                <w:rPr>
                  <w:szCs w:val="22"/>
                </w:rPr>
                <w:delText>Placebo</w:delText>
              </w:r>
              <w:r w:rsidRPr="00BA4AFD">
                <w:rPr>
                  <w:szCs w:val="22"/>
                </w:rPr>
                <w:br/>
                <w:delText>N=108</w:delText>
              </w:r>
            </w:del>
          </w:p>
        </w:tc>
        <w:tc>
          <w:tcPr>
            <w:tcW w:w="1052" w:type="dxa"/>
          </w:tcPr>
          <w:p w14:paraId="59F9759B" w14:textId="010B7FBA" w:rsidR="00713FFB" w:rsidRPr="00BA4AFD" w:rsidRDefault="00BC22D8" w:rsidP="00554486">
            <w:pPr>
              <w:keepNext/>
              <w:jc w:val="center"/>
              <w:rPr>
                <w:del w:id="11731" w:author="AbbVie02se" w:date="2025-05-09T10:33:00Z"/>
                <w:szCs w:val="22"/>
              </w:rPr>
            </w:pPr>
            <w:del w:id="11732" w:author="AbbVie02se" w:date="2025-05-09T10:33:00Z">
              <w:r w:rsidRPr="00BA4AFD">
                <w:rPr>
                  <w:szCs w:val="22"/>
                </w:rPr>
                <w:delText>Humira</w:delText>
              </w:r>
            </w:del>
          </w:p>
          <w:p w14:paraId="59F9759C" w14:textId="32C9B6F1" w:rsidR="00713FFB" w:rsidRPr="00BA4AFD" w:rsidRDefault="00BC22D8" w:rsidP="00554486">
            <w:pPr>
              <w:keepNext/>
              <w:jc w:val="center"/>
              <w:rPr>
                <w:del w:id="11733" w:author="AbbVie02se" w:date="2025-05-09T10:33:00Z"/>
                <w:szCs w:val="22"/>
              </w:rPr>
            </w:pPr>
            <w:del w:id="11734" w:author="AbbVie02se" w:date="2025-05-09T10:33:00Z">
              <w:r w:rsidRPr="00BA4AFD">
                <w:rPr>
                  <w:szCs w:val="22"/>
                </w:rPr>
                <w:delText xml:space="preserve">40 mg </w:delText>
              </w:r>
              <w:r w:rsidRPr="00BA4AFD">
                <w:delText>varannan vecka</w:delText>
              </w:r>
              <w:r w:rsidRPr="00BA4AFD">
                <w:rPr>
                  <w:szCs w:val="22"/>
                </w:rPr>
                <w:br/>
                <w:delText>N=109</w:delText>
              </w:r>
            </w:del>
          </w:p>
        </w:tc>
        <w:tc>
          <w:tcPr>
            <w:tcW w:w="945" w:type="dxa"/>
          </w:tcPr>
          <w:p w14:paraId="59F9759D" w14:textId="55F45302" w:rsidR="00713FFB" w:rsidRPr="00BA4AFD" w:rsidRDefault="00BC22D8" w:rsidP="00554486">
            <w:pPr>
              <w:keepNext/>
              <w:jc w:val="center"/>
              <w:rPr>
                <w:del w:id="11735" w:author="AbbVie02se" w:date="2025-05-09T10:33:00Z"/>
                <w:szCs w:val="22"/>
              </w:rPr>
            </w:pPr>
            <w:del w:id="11736" w:author="AbbVie02se" w:date="2025-05-09T10:33:00Z">
              <w:r w:rsidRPr="00BA4AFD">
                <w:rPr>
                  <w:szCs w:val="22"/>
                </w:rPr>
                <w:delText>Placebo</w:delText>
              </w:r>
              <w:r w:rsidRPr="00BA4AFD">
                <w:rPr>
                  <w:szCs w:val="22"/>
                </w:rPr>
                <w:br/>
                <w:delText>N=108</w:delText>
              </w:r>
            </w:del>
          </w:p>
        </w:tc>
        <w:tc>
          <w:tcPr>
            <w:tcW w:w="1053" w:type="dxa"/>
          </w:tcPr>
          <w:p w14:paraId="59F9759E" w14:textId="2F80F024" w:rsidR="00713FFB" w:rsidRPr="00BA4AFD" w:rsidRDefault="00BC22D8" w:rsidP="00554486">
            <w:pPr>
              <w:keepNext/>
              <w:jc w:val="center"/>
              <w:rPr>
                <w:del w:id="11737" w:author="AbbVie02se" w:date="2025-05-09T10:33:00Z"/>
                <w:szCs w:val="22"/>
              </w:rPr>
            </w:pPr>
            <w:del w:id="11738" w:author="AbbVie02se" w:date="2025-05-09T10:33:00Z">
              <w:r w:rsidRPr="00BA4AFD">
                <w:rPr>
                  <w:szCs w:val="22"/>
                </w:rPr>
                <w:delText>Humira</w:delText>
              </w:r>
            </w:del>
          </w:p>
          <w:p w14:paraId="59F9759F" w14:textId="5C63F197" w:rsidR="00713FFB" w:rsidRPr="00BA4AFD" w:rsidRDefault="00BC22D8" w:rsidP="00554486">
            <w:pPr>
              <w:keepNext/>
              <w:jc w:val="center"/>
              <w:rPr>
                <w:del w:id="11739" w:author="AbbVie02se" w:date="2025-05-09T10:33:00Z"/>
                <w:szCs w:val="22"/>
              </w:rPr>
            </w:pPr>
            <w:del w:id="11740" w:author="AbbVie02se" w:date="2025-05-09T10:33:00Z">
              <w:r w:rsidRPr="00BA4AFD">
                <w:delText>40 mg varannan vecka</w:delText>
              </w:r>
              <w:r w:rsidRPr="00BA4AFD">
                <w:rPr>
                  <w:szCs w:val="22"/>
                </w:rPr>
                <w:br/>
                <w:delText>N=109</w:delText>
              </w:r>
            </w:del>
          </w:p>
        </w:tc>
        <w:tc>
          <w:tcPr>
            <w:tcW w:w="1416" w:type="dxa"/>
          </w:tcPr>
          <w:p w14:paraId="59F975A0" w14:textId="6272C0D9" w:rsidR="00713FFB" w:rsidRPr="00BA4AFD" w:rsidRDefault="00BC22D8" w:rsidP="00554486">
            <w:pPr>
              <w:keepNext/>
              <w:jc w:val="center"/>
              <w:rPr>
                <w:del w:id="11741" w:author="AbbVie02se" w:date="2025-05-09T10:33:00Z"/>
                <w:szCs w:val="22"/>
              </w:rPr>
            </w:pPr>
            <w:del w:id="11742" w:author="AbbVie02se" w:date="2025-05-09T10:33:00Z">
              <w:r w:rsidRPr="00BA4AFD">
                <w:rPr>
                  <w:szCs w:val="22"/>
                </w:rPr>
                <w:delText>Humira</w:delText>
              </w:r>
            </w:del>
          </w:p>
          <w:p w14:paraId="59F975A1" w14:textId="67FFBF31" w:rsidR="00713FFB" w:rsidRPr="00BA4AFD" w:rsidRDefault="00BC22D8" w:rsidP="00554486">
            <w:pPr>
              <w:keepNext/>
              <w:jc w:val="center"/>
              <w:rPr>
                <w:del w:id="11743" w:author="AbbVie02se" w:date="2025-05-09T10:33:00Z"/>
                <w:szCs w:val="22"/>
              </w:rPr>
            </w:pPr>
            <w:del w:id="11744" w:author="AbbVie02se" w:date="2025-05-09T10:33:00Z">
              <w:r w:rsidRPr="00BA4AFD">
                <w:rPr>
                  <w:szCs w:val="22"/>
                </w:rPr>
                <w:delText xml:space="preserve">40 mg </w:delText>
              </w:r>
              <w:r w:rsidRPr="00BA4AFD">
                <w:delText>varannan vecka</w:delText>
              </w:r>
              <w:r w:rsidRPr="00BA4AFD">
                <w:rPr>
                  <w:szCs w:val="22"/>
                </w:rPr>
                <w:br/>
                <w:delText>N=80</w:delText>
              </w:r>
            </w:del>
          </w:p>
        </w:tc>
      </w:tr>
      <w:tr w:rsidR="00BA13E6" w14:paraId="59F975A9" w14:textId="04CF8266" w:rsidTr="00365132">
        <w:trPr>
          <w:jc w:val="center"/>
          <w:del w:id="11745" w:author="AbbVie02se" w:date="2025-05-09T10:33:00Z"/>
        </w:trPr>
        <w:tc>
          <w:tcPr>
            <w:tcW w:w="1560" w:type="dxa"/>
          </w:tcPr>
          <w:p w14:paraId="59F975A3" w14:textId="243C64C1" w:rsidR="00713FFB" w:rsidRPr="00BA4AFD" w:rsidRDefault="00BC22D8" w:rsidP="00554486">
            <w:pPr>
              <w:keepNext/>
              <w:rPr>
                <w:del w:id="11746" w:author="AbbVie02se" w:date="2025-05-09T10:33:00Z"/>
                <w:szCs w:val="22"/>
              </w:rPr>
            </w:pPr>
            <w:del w:id="11747" w:author="AbbVie02se" w:date="2025-05-09T10:33:00Z">
              <w:r w:rsidRPr="00BA4AFD">
                <w:rPr>
                  <w:szCs w:val="22"/>
                </w:rPr>
                <w:delText>≥ mNAPSI 75 (%)</w:delText>
              </w:r>
            </w:del>
          </w:p>
        </w:tc>
        <w:tc>
          <w:tcPr>
            <w:tcW w:w="949" w:type="dxa"/>
          </w:tcPr>
          <w:p w14:paraId="59F975A4" w14:textId="715C15FD" w:rsidR="00713FFB" w:rsidRPr="00BA4AFD" w:rsidRDefault="00BC22D8" w:rsidP="00554486">
            <w:pPr>
              <w:keepNext/>
              <w:jc w:val="center"/>
              <w:rPr>
                <w:del w:id="11748" w:author="AbbVie02se" w:date="2025-05-09T10:33:00Z"/>
                <w:szCs w:val="22"/>
              </w:rPr>
            </w:pPr>
            <w:del w:id="11749" w:author="AbbVie02se" w:date="2025-05-09T10:33:00Z">
              <w:r w:rsidRPr="00BA4AFD">
                <w:rPr>
                  <w:szCs w:val="22"/>
                </w:rPr>
                <w:delText>2</w:delText>
              </w:r>
              <w:r w:rsidRPr="00BA4AFD">
                <w:delText>,</w:delText>
              </w:r>
              <w:r w:rsidRPr="00BA4AFD">
                <w:rPr>
                  <w:szCs w:val="22"/>
                </w:rPr>
                <w:delText>9</w:delText>
              </w:r>
            </w:del>
          </w:p>
        </w:tc>
        <w:tc>
          <w:tcPr>
            <w:tcW w:w="1052" w:type="dxa"/>
          </w:tcPr>
          <w:p w14:paraId="59F975A5" w14:textId="418A1F40" w:rsidR="00713FFB" w:rsidRPr="00BA4AFD" w:rsidRDefault="00BC22D8" w:rsidP="00554486">
            <w:pPr>
              <w:keepNext/>
              <w:jc w:val="center"/>
              <w:rPr>
                <w:del w:id="11750" w:author="AbbVie02se" w:date="2025-05-09T10:33:00Z"/>
                <w:szCs w:val="22"/>
              </w:rPr>
            </w:pPr>
            <w:del w:id="11751" w:author="AbbVie02se" w:date="2025-05-09T10:33:00Z">
              <w:r w:rsidRPr="00BA4AFD">
                <w:delText>26,</w:delText>
              </w:r>
              <w:r w:rsidRPr="00BA4AFD">
                <w:rPr>
                  <w:szCs w:val="22"/>
                </w:rPr>
                <w:delText>0</w:delText>
              </w:r>
              <w:r w:rsidRPr="00BA4AFD">
                <w:rPr>
                  <w:szCs w:val="22"/>
                  <w:vertAlign w:val="superscript"/>
                </w:rPr>
                <w:delText>a</w:delText>
              </w:r>
            </w:del>
          </w:p>
        </w:tc>
        <w:tc>
          <w:tcPr>
            <w:tcW w:w="945" w:type="dxa"/>
          </w:tcPr>
          <w:p w14:paraId="59F975A6" w14:textId="5B6C17F5" w:rsidR="00713FFB" w:rsidRPr="00BA4AFD" w:rsidRDefault="00BC22D8" w:rsidP="00554486">
            <w:pPr>
              <w:keepNext/>
              <w:jc w:val="center"/>
              <w:rPr>
                <w:del w:id="11752" w:author="AbbVie02se" w:date="2025-05-09T10:33:00Z"/>
                <w:szCs w:val="22"/>
              </w:rPr>
            </w:pPr>
            <w:del w:id="11753" w:author="AbbVie02se" w:date="2025-05-09T10:33:00Z">
              <w:r w:rsidRPr="00BA4AFD">
                <w:delText>3,</w:delText>
              </w:r>
              <w:r w:rsidRPr="00BA4AFD">
                <w:rPr>
                  <w:szCs w:val="22"/>
                </w:rPr>
                <w:delText>4</w:delText>
              </w:r>
            </w:del>
          </w:p>
        </w:tc>
        <w:tc>
          <w:tcPr>
            <w:tcW w:w="1053" w:type="dxa"/>
          </w:tcPr>
          <w:p w14:paraId="59F975A7" w14:textId="1B8B05E2" w:rsidR="00713FFB" w:rsidRPr="00BA4AFD" w:rsidRDefault="00BC22D8" w:rsidP="00554486">
            <w:pPr>
              <w:keepNext/>
              <w:jc w:val="center"/>
              <w:rPr>
                <w:del w:id="11754" w:author="AbbVie02se" w:date="2025-05-09T10:33:00Z"/>
                <w:szCs w:val="22"/>
              </w:rPr>
            </w:pPr>
            <w:del w:id="11755" w:author="AbbVie02se" w:date="2025-05-09T10:33:00Z">
              <w:r w:rsidRPr="00BA4AFD">
                <w:delText>46,</w:delText>
              </w:r>
              <w:r w:rsidRPr="00BA4AFD">
                <w:rPr>
                  <w:szCs w:val="22"/>
                </w:rPr>
                <w:delText>6</w:delText>
              </w:r>
              <w:r w:rsidRPr="00BA4AFD">
                <w:rPr>
                  <w:szCs w:val="22"/>
                  <w:vertAlign w:val="superscript"/>
                </w:rPr>
                <w:delText>a</w:delText>
              </w:r>
            </w:del>
          </w:p>
        </w:tc>
        <w:tc>
          <w:tcPr>
            <w:tcW w:w="1416" w:type="dxa"/>
          </w:tcPr>
          <w:p w14:paraId="59F975A8" w14:textId="46214136" w:rsidR="00713FFB" w:rsidRPr="00BA4AFD" w:rsidRDefault="00BC22D8" w:rsidP="00554486">
            <w:pPr>
              <w:keepNext/>
              <w:jc w:val="center"/>
              <w:rPr>
                <w:del w:id="11756" w:author="AbbVie02se" w:date="2025-05-09T10:33:00Z"/>
                <w:szCs w:val="22"/>
              </w:rPr>
            </w:pPr>
            <w:del w:id="11757" w:author="AbbVie02se" w:date="2025-05-09T10:33:00Z">
              <w:r w:rsidRPr="00BA4AFD">
                <w:rPr>
                  <w:szCs w:val="22"/>
                </w:rPr>
                <w:delText>65</w:delText>
              </w:r>
              <w:r w:rsidRPr="00BA4AFD">
                <w:delText>,</w:delText>
              </w:r>
              <w:r w:rsidRPr="00BA4AFD">
                <w:rPr>
                  <w:szCs w:val="22"/>
                </w:rPr>
                <w:delText>0</w:delText>
              </w:r>
            </w:del>
          </w:p>
        </w:tc>
      </w:tr>
      <w:tr w:rsidR="00BA13E6" w14:paraId="59F975B0" w14:textId="4F14CABC" w:rsidTr="00365132">
        <w:trPr>
          <w:jc w:val="center"/>
          <w:del w:id="11758" w:author="AbbVie02se" w:date="2025-05-09T10:33:00Z"/>
        </w:trPr>
        <w:tc>
          <w:tcPr>
            <w:tcW w:w="1560" w:type="dxa"/>
          </w:tcPr>
          <w:p w14:paraId="59F975AA" w14:textId="1E9328CE" w:rsidR="00713FFB" w:rsidRPr="00BA4AFD" w:rsidRDefault="00BC22D8" w:rsidP="00554486">
            <w:pPr>
              <w:keepNext/>
              <w:rPr>
                <w:del w:id="11759" w:author="AbbVie02se" w:date="2025-05-09T10:33:00Z"/>
                <w:szCs w:val="22"/>
              </w:rPr>
            </w:pPr>
            <w:del w:id="11760" w:author="AbbVie02se" w:date="2025-05-09T10:33:00Z">
              <w:r w:rsidRPr="00BA4AFD">
                <w:rPr>
                  <w:szCs w:val="22"/>
                </w:rPr>
                <w:delText xml:space="preserve">PGA-F </w:delText>
              </w:r>
              <w:r w:rsidRPr="00BA4AFD">
                <w:delText>utläkt/minimal och ≥2-gradig förbät</w:delText>
              </w:r>
              <w:r w:rsidRPr="00BA4AFD">
                <w:rPr>
                  <w:szCs w:val="22"/>
                </w:rPr>
                <w:delText>t</w:delText>
              </w:r>
              <w:r w:rsidRPr="00BA4AFD">
                <w:delText>ring</w:delText>
              </w:r>
              <w:r w:rsidRPr="00BA4AFD">
                <w:rPr>
                  <w:szCs w:val="22"/>
                </w:rPr>
                <w:delText xml:space="preserve"> (%)</w:delText>
              </w:r>
            </w:del>
          </w:p>
        </w:tc>
        <w:tc>
          <w:tcPr>
            <w:tcW w:w="949" w:type="dxa"/>
          </w:tcPr>
          <w:p w14:paraId="59F975AB" w14:textId="6B2ACDE9" w:rsidR="00713FFB" w:rsidRPr="00BA4AFD" w:rsidRDefault="00BC22D8" w:rsidP="00554486">
            <w:pPr>
              <w:keepNext/>
              <w:jc w:val="center"/>
              <w:rPr>
                <w:del w:id="11761" w:author="AbbVie02se" w:date="2025-05-09T10:33:00Z"/>
                <w:szCs w:val="22"/>
              </w:rPr>
            </w:pPr>
            <w:del w:id="11762" w:author="AbbVie02se" w:date="2025-05-09T10:33:00Z">
              <w:r w:rsidRPr="00BA4AFD">
                <w:rPr>
                  <w:szCs w:val="22"/>
                </w:rPr>
                <w:delText>2</w:delText>
              </w:r>
              <w:r w:rsidRPr="00BA4AFD">
                <w:delText>,</w:delText>
              </w:r>
              <w:r w:rsidRPr="00BA4AFD">
                <w:rPr>
                  <w:szCs w:val="22"/>
                </w:rPr>
                <w:delText>9</w:delText>
              </w:r>
            </w:del>
          </w:p>
        </w:tc>
        <w:tc>
          <w:tcPr>
            <w:tcW w:w="1052" w:type="dxa"/>
          </w:tcPr>
          <w:p w14:paraId="59F975AC" w14:textId="1558F381" w:rsidR="00713FFB" w:rsidRPr="00BA4AFD" w:rsidRDefault="00BC22D8" w:rsidP="00554486">
            <w:pPr>
              <w:keepNext/>
              <w:jc w:val="center"/>
              <w:rPr>
                <w:del w:id="11763" w:author="AbbVie02se" w:date="2025-05-09T10:33:00Z"/>
                <w:szCs w:val="22"/>
              </w:rPr>
            </w:pPr>
            <w:del w:id="11764" w:author="AbbVie02se" w:date="2025-05-09T10:33:00Z">
              <w:r w:rsidRPr="00BA4AFD">
                <w:delText>29,</w:delText>
              </w:r>
              <w:r w:rsidRPr="00BA4AFD">
                <w:rPr>
                  <w:szCs w:val="22"/>
                </w:rPr>
                <w:delText>7</w:delText>
              </w:r>
              <w:r w:rsidRPr="00BA4AFD">
                <w:rPr>
                  <w:szCs w:val="22"/>
                  <w:vertAlign w:val="superscript"/>
                </w:rPr>
                <w:delText>a</w:delText>
              </w:r>
            </w:del>
          </w:p>
        </w:tc>
        <w:tc>
          <w:tcPr>
            <w:tcW w:w="945" w:type="dxa"/>
          </w:tcPr>
          <w:p w14:paraId="59F975AD" w14:textId="04CA02DA" w:rsidR="00713FFB" w:rsidRPr="00BA4AFD" w:rsidRDefault="00BC22D8" w:rsidP="00554486">
            <w:pPr>
              <w:keepNext/>
              <w:jc w:val="center"/>
              <w:rPr>
                <w:del w:id="11765" w:author="AbbVie02se" w:date="2025-05-09T10:33:00Z"/>
                <w:szCs w:val="22"/>
              </w:rPr>
            </w:pPr>
            <w:del w:id="11766" w:author="AbbVie02se" w:date="2025-05-09T10:33:00Z">
              <w:r w:rsidRPr="00BA4AFD">
                <w:delText>6,</w:delText>
              </w:r>
              <w:r w:rsidRPr="00BA4AFD">
                <w:rPr>
                  <w:szCs w:val="22"/>
                </w:rPr>
                <w:delText>9</w:delText>
              </w:r>
            </w:del>
          </w:p>
        </w:tc>
        <w:tc>
          <w:tcPr>
            <w:tcW w:w="1053" w:type="dxa"/>
          </w:tcPr>
          <w:p w14:paraId="59F975AE" w14:textId="259664AD" w:rsidR="00713FFB" w:rsidRPr="00BA4AFD" w:rsidRDefault="00BC22D8" w:rsidP="00554486">
            <w:pPr>
              <w:keepNext/>
              <w:jc w:val="center"/>
              <w:rPr>
                <w:del w:id="11767" w:author="AbbVie02se" w:date="2025-05-09T10:33:00Z"/>
                <w:szCs w:val="22"/>
              </w:rPr>
            </w:pPr>
            <w:del w:id="11768" w:author="AbbVie02se" w:date="2025-05-09T10:33:00Z">
              <w:r w:rsidRPr="00BA4AFD">
                <w:delText>48,</w:delText>
              </w:r>
              <w:r w:rsidRPr="00BA4AFD">
                <w:rPr>
                  <w:szCs w:val="22"/>
                </w:rPr>
                <w:delText>9</w:delText>
              </w:r>
              <w:r w:rsidRPr="00BA4AFD">
                <w:rPr>
                  <w:szCs w:val="22"/>
                  <w:vertAlign w:val="superscript"/>
                </w:rPr>
                <w:delText>a</w:delText>
              </w:r>
            </w:del>
          </w:p>
        </w:tc>
        <w:tc>
          <w:tcPr>
            <w:tcW w:w="1416" w:type="dxa"/>
          </w:tcPr>
          <w:p w14:paraId="59F975AF" w14:textId="666BC295" w:rsidR="00713FFB" w:rsidRPr="00BA4AFD" w:rsidRDefault="00BC22D8" w:rsidP="00554486">
            <w:pPr>
              <w:keepNext/>
              <w:jc w:val="center"/>
              <w:rPr>
                <w:del w:id="11769" w:author="AbbVie02se" w:date="2025-05-09T10:33:00Z"/>
                <w:szCs w:val="22"/>
              </w:rPr>
            </w:pPr>
            <w:del w:id="11770" w:author="AbbVie02se" w:date="2025-05-09T10:33:00Z">
              <w:r w:rsidRPr="00BA4AFD">
                <w:rPr>
                  <w:szCs w:val="22"/>
                </w:rPr>
                <w:delText>61</w:delText>
              </w:r>
              <w:r w:rsidRPr="00BA4AFD">
                <w:delText>,</w:delText>
              </w:r>
              <w:r w:rsidRPr="00BA4AFD">
                <w:rPr>
                  <w:szCs w:val="22"/>
                </w:rPr>
                <w:delText>3</w:delText>
              </w:r>
            </w:del>
          </w:p>
        </w:tc>
      </w:tr>
      <w:tr w:rsidR="00BA13E6" w14:paraId="59F975B7" w14:textId="6514CB42" w:rsidTr="00365132">
        <w:trPr>
          <w:jc w:val="center"/>
          <w:del w:id="11771" w:author="AbbVie02se" w:date="2025-05-09T10:33:00Z"/>
        </w:trPr>
        <w:tc>
          <w:tcPr>
            <w:tcW w:w="1560" w:type="dxa"/>
          </w:tcPr>
          <w:p w14:paraId="59F975B1" w14:textId="09054415" w:rsidR="00713FFB" w:rsidRPr="00BA4AFD" w:rsidRDefault="00BC22D8" w:rsidP="00554486">
            <w:pPr>
              <w:keepNext/>
              <w:rPr>
                <w:del w:id="11772" w:author="AbbVie02se" w:date="2025-05-09T10:33:00Z"/>
                <w:szCs w:val="22"/>
              </w:rPr>
            </w:pPr>
            <w:del w:id="11773" w:author="AbbVie02se" w:date="2025-05-09T10:33:00Z">
              <w:r w:rsidRPr="00BA4AFD">
                <w:delText>Procentuell skillnad i t</w:delText>
              </w:r>
              <w:r w:rsidRPr="00BA4AFD">
                <w:rPr>
                  <w:szCs w:val="22"/>
                </w:rPr>
                <w:delText xml:space="preserve">otal </w:delText>
              </w:r>
              <w:r w:rsidRPr="00BA4AFD">
                <w:delText xml:space="preserve">fingernagel </w:delText>
              </w:r>
              <w:r w:rsidRPr="00BA4AFD">
                <w:rPr>
                  <w:szCs w:val="22"/>
                </w:rPr>
                <w:delText>NAPSI (%)</w:delText>
              </w:r>
            </w:del>
          </w:p>
        </w:tc>
        <w:tc>
          <w:tcPr>
            <w:tcW w:w="949" w:type="dxa"/>
          </w:tcPr>
          <w:p w14:paraId="59F975B2" w14:textId="720EF583" w:rsidR="00713FFB" w:rsidRPr="00BA4AFD" w:rsidRDefault="00BC22D8" w:rsidP="00554486">
            <w:pPr>
              <w:keepNext/>
              <w:jc w:val="center"/>
              <w:rPr>
                <w:del w:id="11774" w:author="AbbVie02se" w:date="2025-05-09T10:33:00Z"/>
                <w:szCs w:val="22"/>
              </w:rPr>
            </w:pPr>
            <w:del w:id="11775" w:author="AbbVie02se" w:date="2025-05-09T10:33:00Z">
              <w:r w:rsidRPr="00BA4AFD">
                <w:rPr>
                  <w:szCs w:val="22"/>
                </w:rPr>
                <w:delText>-7</w:delText>
              </w:r>
              <w:r w:rsidRPr="00BA4AFD">
                <w:delText>,</w:delText>
              </w:r>
              <w:r w:rsidRPr="00BA4AFD">
                <w:rPr>
                  <w:szCs w:val="22"/>
                </w:rPr>
                <w:delText>8</w:delText>
              </w:r>
            </w:del>
          </w:p>
        </w:tc>
        <w:tc>
          <w:tcPr>
            <w:tcW w:w="1052" w:type="dxa"/>
          </w:tcPr>
          <w:p w14:paraId="59F975B3" w14:textId="3B82538B" w:rsidR="00713FFB" w:rsidRPr="00BA4AFD" w:rsidRDefault="00BC22D8" w:rsidP="00554486">
            <w:pPr>
              <w:keepNext/>
              <w:jc w:val="center"/>
              <w:rPr>
                <w:del w:id="11776" w:author="AbbVie02se" w:date="2025-05-09T10:33:00Z"/>
                <w:szCs w:val="22"/>
              </w:rPr>
            </w:pPr>
            <w:del w:id="11777" w:author="AbbVie02se" w:date="2025-05-09T10:33:00Z">
              <w:r w:rsidRPr="00BA4AFD">
                <w:rPr>
                  <w:szCs w:val="22"/>
                </w:rPr>
                <w:delText>-44</w:delText>
              </w:r>
              <w:r w:rsidRPr="00BA4AFD">
                <w:delText>,</w:delText>
              </w:r>
              <w:r w:rsidRPr="00BA4AFD">
                <w:rPr>
                  <w:szCs w:val="22"/>
                </w:rPr>
                <w:delText>2</w:delText>
              </w:r>
              <w:r w:rsidRPr="00BA4AFD">
                <w:rPr>
                  <w:szCs w:val="22"/>
                  <w:vertAlign w:val="superscript"/>
                </w:rPr>
                <w:delText>a</w:delText>
              </w:r>
            </w:del>
          </w:p>
        </w:tc>
        <w:tc>
          <w:tcPr>
            <w:tcW w:w="945" w:type="dxa"/>
          </w:tcPr>
          <w:p w14:paraId="59F975B4" w14:textId="0853A9C0" w:rsidR="00713FFB" w:rsidRPr="00BA4AFD" w:rsidRDefault="00BC22D8" w:rsidP="00554486">
            <w:pPr>
              <w:keepNext/>
              <w:jc w:val="center"/>
              <w:rPr>
                <w:del w:id="11778" w:author="AbbVie02se" w:date="2025-05-09T10:33:00Z"/>
                <w:szCs w:val="22"/>
              </w:rPr>
            </w:pPr>
            <w:del w:id="11779" w:author="AbbVie02se" w:date="2025-05-09T10:33:00Z">
              <w:r w:rsidRPr="00BA4AFD">
                <w:rPr>
                  <w:szCs w:val="22"/>
                </w:rPr>
                <w:delText>-11</w:delText>
              </w:r>
              <w:r w:rsidRPr="00BA4AFD">
                <w:delText>,</w:delText>
              </w:r>
              <w:r w:rsidRPr="00BA4AFD">
                <w:rPr>
                  <w:szCs w:val="22"/>
                </w:rPr>
                <w:delText>5</w:delText>
              </w:r>
            </w:del>
          </w:p>
        </w:tc>
        <w:tc>
          <w:tcPr>
            <w:tcW w:w="1053" w:type="dxa"/>
          </w:tcPr>
          <w:p w14:paraId="59F975B5" w14:textId="52F8AC1A" w:rsidR="00713FFB" w:rsidRPr="00BA4AFD" w:rsidRDefault="00BC22D8" w:rsidP="00554486">
            <w:pPr>
              <w:keepNext/>
              <w:jc w:val="center"/>
              <w:rPr>
                <w:del w:id="11780" w:author="AbbVie02se" w:date="2025-05-09T10:33:00Z"/>
                <w:szCs w:val="22"/>
              </w:rPr>
            </w:pPr>
            <w:del w:id="11781" w:author="AbbVie02se" w:date="2025-05-09T10:33:00Z">
              <w:r w:rsidRPr="00BA4AFD">
                <w:rPr>
                  <w:szCs w:val="22"/>
                </w:rPr>
                <w:delText>-56</w:delText>
              </w:r>
              <w:r w:rsidRPr="00BA4AFD">
                <w:delText>,</w:delText>
              </w:r>
              <w:r w:rsidRPr="00BA4AFD">
                <w:rPr>
                  <w:szCs w:val="22"/>
                </w:rPr>
                <w:delText>2</w:delText>
              </w:r>
              <w:r w:rsidRPr="00BA4AFD">
                <w:rPr>
                  <w:szCs w:val="22"/>
                  <w:vertAlign w:val="superscript"/>
                </w:rPr>
                <w:delText>a</w:delText>
              </w:r>
            </w:del>
          </w:p>
        </w:tc>
        <w:tc>
          <w:tcPr>
            <w:tcW w:w="1416" w:type="dxa"/>
          </w:tcPr>
          <w:p w14:paraId="59F975B6" w14:textId="2B61E181" w:rsidR="00713FFB" w:rsidRPr="00BA4AFD" w:rsidRDefault="00BC22D8" w:rsidP="00554486">
            <w:pPr>
              <w:keepNext/>
              <w:jc w:val="center"/>
              <w:rPr>
                <w:del w:id="11782" w:author="AbbVie02se" w:date="2025-05-09T10:33:00Z"/>
                <w:szCs w:val="22"/>
              </w:rPr>
            </w:pPr>
            <w:del w:id="11783" w:author="AbbVie02se" w:date="2025-05-09T10:33:00Z">
              <w:r w:rsidRPr="00BA4AFD">
                <w:rPr>
                  <w:szCs w:val="22"/>
                </w:rPr>
                <w:delText>-72</w:delText>
              </w:r>
              <w:r w:rsidRPr="00BA4AFD">
                <w:delText>,</w:delText>
              </w:r>
              <w:r w:rsidRPr="00BA4AFD">
                <w:rPr>
                  <w:szCs w:val="22"/>
                </w:rPr>
                <w:delText>2</w:delText>
              </w:r>
            </w:del>
          </w:p>
        </w:tc>
      </w:tr>
      <w:tr w:rsidR="00BA13E6" w14:paraId="59F975B9" w14:textId="2F11B3D6" w:rsidTr="00365132">
        <w:trPr>
          <w:jc w:val="center"/>
          <w:del w:id="11784" w:author="AbbVie02se" w:date="2025-05-09T10:33:00Z"/>
        </w:trPr>
        <w:tc>
          <w:tcPr>
            <w:tcW w:w="6975" w:type="dxa"/>
            <w:gridSpan w:val="6"/>
          </w:tcPr>
          <w:p w14:paraId="59F975B8" w14:textId="42361007" w:rsidR="00713FFB" w:rsidRPr="00632A2A" w:rsidRDefault="00BC22D8" w:rsidP="00554486">
            <w:pPr>
              <w:keepNext/>
              <w:rPr>
                <w:del w:id="11785" w:author="AbbVie02se" w:date="2025-05-09T10:33:00Z"/>
                <w:szCs w:val="22"/>
                <w:lang w:val="pt-PT"/>
              </w:rPr>
            </w:pPr>
            <w:del w:id="11786" w:author="AbbVie02se" w:date="2025-05-09T10:33:00Z">
              <w:r w:rsidRPr="00632A2A">
                <w:rPr>
                  <w:szCs w:val="22"/>
                  <w:vertAlign w:val="superscript"/>
                  <w:lang w:val="pt-PT"/>
                </w:rPr>
                <w:delText>a</w:delText>
              </w:r>
              <w:r w:rsidRPr="00632A2A">
                <w:rPr>
                  <w:szCs w:val="22"/>
                  <w:lang w:val="pt-PT"/>
                </w:rPr>
                <w:delText xml:space="preserve"> p&lt;0.001, Humira </w:delText>
              </w:r>
              <w:r w:rsidRPr="00632A2A">
                <w:rPr>
                  <w:i/>
                  <w:szCs w:val="22"/>
                  <w:lang w:val="pt-PT"/>
                </w:rPr>
                <w:delText>vs.</w:delText>
              </w:r>
              <w:r w:rsidRPr="00632A2A">
                <w:rPr>
                  <w:szCs w:val="22"/>
                  <w:lang w:val="pt-PT"/>
                </w:rPr>
                <w:delText xml:space="preserve"> placebo </w:delText>
              </w:r>
            </w:del>
          </w:p>
        </w:tc>
      </w:tr>
    </w:tbl>
    <w:p w14:paraId="59F975BA" w14:textId="552CE3AB" w:rsidR="00713FFB" w:rsidRPr="00632A2A" w:rsidRDefault="00713FFB" w:rsidP="00713FFB">
      <w:pPr>
        <w:rPr>
          <w:del w:id="11787" w:author="AbbVie02se" w:date="2025-05-09T10:33:00Z"/>
          <w:lang w:val="pt-PT"/>
        </w:rPr>
      </w:pPr>
    </w:p>
    <w:p w14:paraId="59F975BB" w14:textId="7A0F0828" w:rsidR="00713FFB" w:rsidRPr="00BA4AFD" w:rsidRDefault="00BC22D8" w:rsidP="00713FFB">
      <w:pPr>
        <w:rPr>
          <w:del w:id="11788" w:author="AbbVie02se" w:date="2025-05-09T10:33:00Z"/>
        </w:rPr>
      </w:pPr>
      <w:del w:id="11789" w:author="AbbVie02se" w:date="2025-05-09T10:33:00Z">
        <w:r w:rsidRPr="00BA4AFD">
          <w:delText>Humira-behandlade patienter visade statistiskt signifikant förbättring i DLQI vid vecka 26 jämfört med placebo.</w:delText>
        </w:r>
      </w:del>
    </w:p>
    <w:p w14:paraId="59F975BC" w14:textId="2DB8E2EA" w:rsidR="00713FFB" w:rsidRPr="00BA4AFD" w:rsidRDefault="00713FFB" w:rsidP="004D3278">
      <w:pPr>
        <w:pStyle w:val="EMEANormal"/>
        <w:rPr>
          <w:del w:id="11790" w:author="AbbVie02se" w:date="2025-05-09T10:33:00Z"/>
          <w:lang w:val="sv-SE"/>
        </w:rPr>
      </w:pPr>
    </w:p>
    <w:p w14:paraId="59F975BD" w14:textId="18976A10" w:rsidR="00990090" w:rsidRPr="00BA4AFD" w:rsidRDefault="00BC22D8" w:rsidP="004D3278">
      <w:pPr>
        <w:pStyle w:val="EMEANormal"/>
        <w:rPr>
          <w:del w:id="11791" w:author="AbbVie02se" w:date="2025-05-09T10:33:00Z"/>
          <w:i/>
          <w:color w:val="000000"/>
          <w:lang w:val="sv-SE"/>
        </w:rPr>
      </w:pPr>
      <w:del w:id="11792" w:author="AbbVie02se" w:date="2025-05-09T10:33:00Z">
        <w:r w:rsidRPr="00BA4AFD">
          <w:rPr>
            <w:i/>
            <w:color w:val="000000"/>
            <w:lang w:val="sv-SE"/>
          </w:rPr>
          <w:delText>Hidradenitis suppurativa</w:delText>
        </w:r>
      </w:del>
    </w:p>
    <w:p w14:paraId="59F975BE" w14:textId="03CCA2EF" w:rsidR="00990090" w:rsidRPr="00BA4AFD" w:rsidRDefault="00990090" w:rsidP="004D3278">
      <w:pPr>
        <w:pStyle w:val="EMEANormal"/>
        <w:rPr>
          <w:del w:id="11793" w:author="AbbVie02se" w:date="2025-05-09T10:33:00Z"/>
          <w:color w:val="000000"/>
          <w:lang w:val="sv-SE"/>
        </w:rPr>
      </w:pPr>
    </w:p>
    <w:p w14:paraId="59F975BF" w14:textId="6E51481F" w:rsidR="00990090" w:rsidRPr="00BA4AFD" w:rsidRDefault="00BC22D8" w:rsidP="004D3278">
      <w:pPr>
        <w:pStyle w:val="EMEANormal"/>
        <w:rPr>
          <w:del w:id="11794" w:author="AbbVie02se" w:date="2025-05-09T10:33:00Z"/>
          <w:color w:val="000000"/>
          <w:lang w:val="sv-SE"/>
        </w:rPr>
      </w:pPr>
      <w:del w:id="11795" w:author="AbbVie02se" w:date="2025-05-09T10:33:00Z">
        <w:r w:rsidRPr="00BA4AFD">
          <w:rPr>
            <w:color w:val="000000"/>
            <w:lang w:val="sv-SE"/>
          </w:rPr>
          <w:delText>Humiras säkerhet och effekt utvärderades i randomiserade, dubbelblind</w:delText>
        </w:r>
        <w:r w:rsidR="00B2345A" w:rsidRPr="00BA4AFD">
          <w:rPr>
            <w:color w:val="000000"/>
            <w:lang w:val="sv-SE"/>
          </w:rPr>
          <w:delText>a</w:delText>
        </w:r>
        <w:r w:rsidRPr="00BA4AFD">
          <w:rPr>
            <w:color w:val="000000"/>
            <w:lang w:val="sv-SE"/>
          </w:rPr>
          <w:delText>de, placebokontrollerade studier och</w:delText>
        </w:r>
        <w:r w:rsidR="00AC7848" w:rsidRPr="00BA4AFD">
          <w:rPr>
            <w:color w:val="000000"/>
            <w:lang w:val="sv-SE"/>
          </w:rPr>
          <w:delText xml:space="preserve"> i</w:delText>
        </w:r>
        <w:r w:rsidRPr="00BA4AFD">
          <w:rPr>
            <w:color w:val="000000"/>
            <w:lang w:val="sv-SE"/>
          </w:rPr>
          <w:delText xml:space="preserve"> e</w:delText>
        </w:r>
        <w:r w:rsidR="00E14B92" w:rsidRPr="00BA4AFD">
          <w:rPr>
            <w:color w:val="000000"/>
            <w:lang w:val="sv-SE"/>
          </w:rPr>
          <w:delText xml:space="preserve">n </w:delText>
        </w:r>
        <w:r w:rsidR="00E86521" w:rsidRPr="00BA4AFD">
          <w:rPr>
            <w:color w:val="000000"/>
            <w:lang w:val="sv-SE"/>
          </w:rPr>
          <w:delText xml:space="preserve">öppen </w:delText>
        </w:r>
        <w:r w:rsidR="00E14B92" w:rsidRPr="00BA4AFD">
          <w:rPr>
            <w:color w:val="000000"/>
            <w:lang w:val="sv-SE"/>
          </w:rPr>
          <w:delText>förlängningstudie hos</w:delText>
        </w:r>
        <w:r w:rsidRPr="00BA4AFD">
          <w:rPr>
            <w:color w:val="000000"/>
            <w:lang w:val="sv-SE"/>
          </w:rPr>
          <w:delText xml:space="preserve"> vuxna patienter med måttlig till svår hidradenitis suppurativa (HS) som var intoleranta mot, hade en kontraindikation mot eller otillräcklig svar </w:delText>
        </w:r>
        <w:r w:rsidR="00AC7848" w:rsidRPr="00BA4AFD">
          <w:rPr>
            <w:color w:val="000000"/>
            <w:lang w:val="sv-SE"/>
          </w:rPr>
          <w:delText>efter</w:delText>
        </w:r>
        <w:r w:rsidRPr="00BA4AFD">
          <w:rPr>
            <w:color w:val="000000"/>
            <w:lang w:val="sv-SE"/>
          </w:rPr>
          <w:delText xml:space="preserve"> en </w:delText>
        </w:r>
        <w:r w:rsidRPr="00BA4AFD">
          <w:rPr>
            <w:color w:val="000000"/>
            <w:lang w:val="sv-SE"/>
          </w:rPr>
          <w:lastRenderedPageBreak/>
          <w:delText xml:space="preserve">minst 3 månader lång behandling med systemisk antibiotika. </w:delText>
        </w:r>
        <w:r w:rsidR="00E86521" w:rsidRPr="00BA4AFD">
          <w:rPr>
            <w:color w:val="000000"/>
            <w:lang w:val="sv-SE"/>
          </w:rPr>
          <w:delText>Patienterna i HS-</w:delText>
        </w:r>
        <w:r w:rsidRPr="00BA4AFD">
          <w:rPr>
            <w:color w:val="000000"/>
            <w:lang w:val="sv-SE"/>
          </w:rPr>
          <w:delText xml:space="preserve">I och </w:delText>
        </w:r>
        <w:r w:rsidR="00E86521" w:rsidRPr="00BA4AFD">
          <w:rPr>
            <w:color w:val="000000"/>
            <w:lang w:val="sv-SE"/>
          </w:rPr>
          <w:delText>HS-</w:delText>
        </w:r>
        <w:r w:rsidR="00E86521" w:rsidRPr="00BA4AFD">
          <w:rPr>
            <w:vanish/>
            <w:color w:val="000000"/>
            <w:lang w:val="sv-SE"/>
          </w:rPr>
          <w:delText>HSHAHS</w:delText>
        </w:r>
        <w:r w:rsidRPr="00BA4AFD">
          <w:rPr>
            <w:color w:val="000000"/>
            <w:lang w:val="sv-SE"/>
          </w:rPr>
          <w:delText>II hade Hurely Stage II eller I</w:delText>
        </w:r>
        <w:r w:rsidR="00E14B92" w:rsidRPr="00BA4AFD">
          <w:rPr>
            <w:color w:val="000000"/>
            <w:lang w:val="sv-SE"/>
          </w:rPr>
          <w:delText>I</w:delText>
        </w:r>
        <w:r w:rsidRPr="00BA4AFD">
          <w:rPr>
            <w:color w:val="000000"/>
            <w:lang w:val="sv-SE"/>
          </w:rPr>
          <w:delText>I med minst 3 abscesser eller inflamm</w:delText>
        </w:r>
        <w:r w:rsidR="00D3797F" w:rsidRPr="00BA4AFD">
          <w:rPr>
            <w:color w:val="000000"/>
            <w:lang w:val="sv-SE"/>
          </w:rPr>
          <w:delText>erade</w:delText>
        </w:r>
        <w:r w:rsidR="00A150DF" w:rsidRPr="00BA4AFD">
          <w:rPr>
            <w:color w:val="000000"/>
            <w:lang w:val="sv-SE"/>
          </w:rPr>
          <w:delText xml:space="preserve"> noduli</w:delText>
        </w:r>
        <w:r w:rsidRPr="00BA4AFD">
          <w:rPr>
            <w:color w:val="000000"/>
            <w:lang w:val="sv-SE"/>
          </w:rPr>
          <w:delText xml:space="preserve">. </w:delText>
        </w:r>
      </w:del>
    </w:p>
    <w:p w14:paraId="59F975C0" w14:textId="3F48B9D5" w:rsidR="00990090" w:rsidRPr="00BA4AFD" w:rsidRDefault="00990090" w:rsidP="004D3278">
      <w:pPr>
        <w:pStyle w:val="EMEANormal"/>
        <w:rPr>
          <w:del w:id="11796" w:author="AbbVie02se" w:date="2025-05-09T10:33:00Z"/>
          <w:color w:val="000000"/>
          <w:lang w:val="sv-SE"/>
        </w:rPr>
      </w:pPr>
    </w:p>
    <w:p w14:paraId="59F975C1" w14:textId="58C10ABD" w:rsidR="00990090" w:rsidRPr="00BA4AFD" w:rsidRDefault="00BC22D8" w:rsidP="004D3278">
      <w:pPr>
        <w:pStyle w:val="EMEANormal"/>
        <w:rPr>
          <w:del w:id="11797" w:author="AbbVie02se" w:date="2025-05-09T10:33:00Z"/>
          <w:color w:val="000000"/>
          <w:lang w:val="sv-SE"/>
        </w:rPr>
      </w:pPr>
      <w:del w:id="11798" w:author="AbbVie02se" w:date="2025-05-09T10:33:00Z">
        <w:r w:rsidRPr="00BA4AFD">
          <w:rPr>
            <w:color w:val="000000"/>
            <w:lang w:val="sv-SE"/>
          </w:rPr>
          <w:delText xml:space="preserve">I studie </w:delText>
        </w:r>
        <w:r w:rsidR="00C441FF" w:rsidRPr="00BA4AFD">
          <w:rPr>
            <w:color w:val="000000"/>
            <w:lang w:val="sv-SE"/>
          </w:rPr>
          <w:delText>HS-</w:delText>
        </w:r>
        <w:r w:rsidRPr="00BA4AFD">
          <w:rPr>
            <w:color w:val="000000"/>
            <w:lang w:val="sv-SE"/>
          </w:rPr>
          <w:delText xml:space="preserve">I (PIONEER I) utvärderades 307 patienter under 2 behandlingsperioder. </w:delText>
        </w:r>
        <w:r w:rsidR="00B2345A" w:rsidRPr="00BA4AFD">
          <w:rPr>
            <w:color w:val="000000"/>
            <w:lang w:val="sv-SE"/>
          </w:rPr>
          <w:delText>I period A fick patienter</w:delText>
        </w:r>
        <w:r w:rsidRPr="00BA4AFD">
          <w:rPr>
            <w:color w:val="000000"/>
            <w:lang w:val="sv-SE"/>
          </w:rPr>
          <w:delText xml:space="preserve"> placebo eller Humira med en startdos på 160 mg</w:delText>
        </w:r>
        <w:r w:rsidR="00B2345A" w:rsidRPr="00BA4AFD">
          <w:rPr>
            <w:color w:val="000000"/>
            <w:lang w:val="sv-SE"/>
          </w:rPr>
          <w:delText xml:space="preserve"> vid</w:delText>
        </w:r>
        <w:r w:rsidR="0041338D" w:rsidRPr="00BA4AFD">
          <w:rPr>
            <w:color w:val="000000"/>
            <w:lang w:val="sv-SE"/>
          </w:rPr>
          <w:delText xml:space="preserve"> vecka 0 och</w:delText>
        </w:r>
        <w:r w:rsidRPr="00BA4AFD">
          <w:rPr>
            <w:color w:val="000000"/>
            <w:lang w:val="sv-SE"/>
          </w:rPr>
          <w:delText xml:space="preserve"> 80 mg</w:delText>
        </w:r>
        <w:r w:rsidR="00B2345A" w:rsidRPr="00BA4AFD">
          <w:rPr>
            <w:color w:val="000000"/>
            <w:lang w:val="sv-SE"/>
          </w:rPr>
          <w:delText xml:space="preserve"> vid</w:delText>
        </w:r>
        <w:r w:rsidRPr="00BA4AFD">
          <w:rPr>
            <w:color w:val="000000"/>
            <w:lang w:val="sv-SE"/>
          </w:rPr>
          <w:delText xml:space="preserve"> vecka 2 och 40 mg varje vecka från vecka 4 till vecka 11. Samtidig behandling med antibiotika var inte tillåtet under studien. Efter 12 veckors behandling re-randomiserades patienter som fått Humira i period A in i period B till 1 av 3 behandlingsgrupper (Humira 40 mg varje vecka, Humira 40 mg varannan vecka eller placebo från vecka 12 till vecka 35). Patienter som hade randomiserats till placebo i period A fick Humira 40 mg varje vecka i period B. </w:delText>
        </w:r>
      </w:del>
    </w:p>
    <w:p w14:paraId="59F975C2" w14:textId="00C5E5A8" w:rsidR="00990090" w:rsidRPr="00BA4AFD" w:rsidRDefault="00990090" w:rsidP="004D3278">
      <w:pPr>
        <w:pStyle w:val="EMEANormal"/>
        <w:rPr>
          <w:del w:id="11799" w:author="AbbVie02se" w:date="2025-05-09T10:33:00Z"/>
          <w:color w:val="000000"/>
          <w:lang w:val="sv-SE"/>
        </w:rPr>
      </w:pPr>
    </w:p>
    <w:p w14:paraId="59F975C3" w14:textId="3013C153" w:rsidR="00990090" w:rsidRPr="00BA4AFD" w:rsidRDefault="00BC22D8" w:rsidP="004D3278">
      <w:pPr>
        <w:pStyle w:val="EMEANormal"/>
        <w:rPr>
          <w:del w:id="11800" w:author="AbbVie02se" w:date="2025-05-09T10:33:00Z"/>
          <w:color w:val="000000"/>
          <w:lang w:val="sv-SE"/>
        </w:rPr>
      </w:pPr>
      <w:del w:id="11801" w:author="AbbVie02se" w:date="2025-05-09T10:33:00Z">
        <w:r w:rsidRPr="00BA4AFD">
          <w:rPr>
            <w:color w:val="000000"/>
            <w:lang w:val="sv-SE"/>
          </w:rPr>
          <w:delText xml:space="preserve">I studie HS-II (PIONEER II) utvärderades 326 patienter under 2 behandlingsperioder. </w:delText>
        </w:r>
        <w:r w:rsidR="00B2345A" w:rsidRPr="00BA4AFD">
          <w:rPr>
            <w:color w:val="000000"/>
            <w:lang w:val="sv-SE"/>
          </w:rPr>
          <w:delText>I period A fick patienter placebo eller Humira med en startdos på 160 mg vid v</w:delText>
        </w:r>
        <w:r w:rsidR="0041338D" w:rsidRPr="00BA4AFD">
          <w:rPr>
            <w:color w:val="000000"/>
            <w:lang w:val="sv-SE"/>
          </w:rPr>
          <w:delText>ecka 0 och</w:delText>
        </w:r>
        <w:r w:rsidR="00B2345A" w:rsidRPr="00BA4AFD">
          <w:rPr>
            <w:color w:val="000000"/>
            <w:lang w:val="sv-SE"/>
          </w:rPr>
          <w:delText xml:space="preserve"> 80 mg vid vecka 2 och 40 mg varje vecka </w:delText>
        </w:r>
        <w:r w:rsidRPr="00BA4AFD">
          <w:rPr>
            <w:color w:val="000000"/>
            <w:lang w:val="sv-SE"/>
          </w:rPr>
          <w:delText>från</w:delText>
        </w:r>
        <w:r w:rsidR="00B2345A" w:rsidRPr="00BA4AFD">
          <w:rPr>
            <w:color w:val="000000"/>
            <w:lang w:val="sv-SE"/>
          </w:rPr>
          <w:delText xml:space="preserve"> vecka 4 till vecka 11. 19,3 % av patienterna hade fortsatt b</w:delText>
        </w:r>
        <w:r w:rsidR="0041338D" w:rsidRPr="00BA4AFD">
          <w:rPr>
            <w:color w:val="000000"/>
            <w:lang w:val="sv-SE"/>
          </w:rPr>
          <w:delText>asbehandling med oral antibioti</w:delText>
        </w:r>
        <w:r w:rsidR="00B2345A" w:rsidRPr="00BA4AFD">
          <w:rPr>
            <w:color w:val="000000"/>
            <w:lang w:val="sv-SE"/>
          </w:rPr>
          <w:delText xml:space="preserve">ka under studien. Efter 12 veckors behandling re-randomiserades patienter som fått Humira i </w:delText>
        </w:r>
        <w:r w:rsidR="00F337A5" w:rsidRPr="00BA4AFD">
          <w:rPr>
            <w:color w:val="000000"/>
            <w:lang w:val="sv-SE"/>
          </w:rPr>
          <w:delText>p</w:delText>
        </w:r>
        <w:r w:rsidR="00B2345A" w:rsidRPr="00BA4AFD">
          <w:rPr>
            <w:color w:val="000000"/>
            <w:lang w:val="sv-SE"/>
          </w:rPr>
          <w:delText xml:space="preserve">eriod A in i period B till 1 av 3 behandlingsgrupper (Humira 40 mg varje vecka, Humira 40 mg varannan vecka eller placebo från vecka 12 till vecka 35). Patienter som randomiserats till placebo i period A fick placebo i period B. </w:delText>
        </w:r>
      </w:del>
    </w:p>
    <w:p w14:paraId="59F975C4" w14:textId="00EC5ED4" w:rsidR="00B2345A" w:rsidRPr="00BA4AFD" w:rsidRDefault="00B2345A" w:rsidP="004D3278">
      <w:pPr>
        <w:pStyle w:val="EMEANormal"/>
        <w:rPr>
          <w:del w:id="11802" w:author="AbbVie02se" w:date="2025-05-09T10:33:00Z"/>
          <w:color w:val="000000"/>
          <w:lang w:val="sv-SE"/>
        </w:rPr>
      </w:pPr>
    </w:p>
    <w:p w14:paraId="59F975C5" w14:textId="31B5CD4C" w:rsidR="00B2345A" w:rsidRPr="00BA4AFD" w:rsidRDefault="00BC22D8" w:rsidP="002F7DB6">
      <w:pPr>
        <w:rPr>
          <w:del w:id="11803" w:author="AbbVie02se" w:date="2025-05-09T10:33:00Z"/>
          <w:color w:val="000000"/>
        </w:rPr>
      </w:pPr>
      <w:del w:id="11804" w:author="AbbVie02se" w:date="2025-05-09T10:33:00Z">
        <w:r w:rsidRPr="00BA4AFD">
          <w:rPr>
            <w:color w:val="000000"/>
          </w:rPr>
          <w:delText>Patienter som deltog i</w:delText>
        </w:r>
        <w:r w:rsidR="00E86521" w:rsidRPr="00BA4AFD">
          <w:rPr>
            <w:color w:val="000000"/>
          </w:rPr>
          <w:delText xml:space="preserve"> studierna</w:delText>
        </w:r>
        <w:r w:rsidR="00C441FF" w:rsidRPr="00BA4AFD">
          <w:rPr>
            <w:color w:val="000000"/>
          </w:rPr>
          <w:delText>HS-</w:delText>
        </w:r>
        <w:r w:rsidRPr="00BA4AFD">
          <w:rPr>
            <w:color w:val="000000"/>
          </w:rPr>
          <w:delText xml:space="preserve">I </w:delText>
        </w:r>
        <w:r w:rsidR="00C441FF" w:rsidRPr="00BA4AFD">
          <w:rPr>
            <w:color w:val="000000"/>
          </w:rPr>
          <w:delText xml:space="preserve">och </w:delText>
        </w:r>
        <w:r w:rsidR="00E86521" w:rsidRPr="00BA4AFD">
          <w:rPr>
            <w:color w:val="000000"/>
          </w:rPr>
          <w:delText>HS-</w:delText>
        </w:r>
        <w:r w:rsidRPr="00BA4AFD">
          <w:rPr>
            <w:color w:val="000000"/>
          </w:rPr>
          <w:delText xml:space="preserve">II var </w:delText>
        </w:r>
        <w:r w:rsidR="00041F76" w:rsidRPr="00BA4AFD">
          <w:rPr>
            <w:color w:val="000000"/>
          </w:rPr>
          <w:delText xml:space="preserve">aktuella </w:delText>
        </w:r>
        <w:r w:rsidRPr="00BA4AFD">
          <w:rPr>
            <w:color w:val="000000"/>
          </w:rPr>
          <w:delText xml:space="preserve">för att delta i en </w:delText>
        </w:r>
        <w:r w:rsidR="00E86521" w:rsidRPr="00BA4AFD">
          <w:rPr>
            <w:color w:val="000000"/>
          </w:rPr>
          <w:delText xml:space="preserve">öppen </w:delText>
        </w:r>
        <w:r w:rsidRPr="00BA4AFD">
          <w:rPr>
            <w:color w:val="000000"/>
          </w:rPr>
          <w:delText>förlängningsstud</w:delText>
        </w:r>
        <w:r w:rsidR="0041338D" w:rsidRPr="00BA4AFD">
          <w:rPr>
            <w:color w:val="000000"/>
          </w:rPr>
          <w:delText>i</w:delText>
        </w:r>
        <w:r w:rsidRPr="00BA4AFD">
          <w:rPr>
            <w:color w:val="000000"/>
          </w:rPr>
          <w:delText xml:space="preserve">e där Humira 40 mg administrerades varje vecka. </w:delText>
        </w:r>
        <w:r w:rsidR="002F7DB6" w:rsidRPr="00BA4AFD">
          <w:rPr>
            <w:color w:val="000000"/>
            <w:szCs w:val="22"/>
          </w:rPr>
          <w:delText xml:space="preserve">Den genomsnittliga exponeringen för alla adalimumab-populationer var 762 dagar. </w:delText>
        </w:r>
        <w:r w:rsidR="00582476" w:rsidRPr="00BA4AFD">
          <w:rPr>
            <w:color w:val="000000"/>
          </w:rPr>
          <w:delText>Under</w:delText>
        </w:r>
        <w:r w:rsidRPr="00BA4AFD">
          <w:rPr>
            <w:color w:val="000000"/>
          </w:rPr>
          <w:delText xml:space="preserve"> alla</w:delText>
        </w:r>
        <w:r w:rsidR="00E86521" w:rsidRPr="00BA4AFD">
          <w:rPr>
            <w:color w:val="000000"/>
          </w:rPr>
          <w:delText xml:space="preserve"> 3</w:delText>
        </w:r>
        <w:r w:rsidRPr="00BA4AFD">
          <w:rPr>
            <w:color w:val="000000"/>
          </w:rPr>
          <w:delText xml:space="preserve"> studier använde patienter topikal</w:delText>
        </w:r>
        <w:r w:rsidR="00AC7848" w:rsidRPr="00BA4AFD">
          <w:rPr>
            <w:color w:val="000000"/>
          </w:rPr>
          <w:delText>a</w:delText>
        </w:r>
        <w:r w:rsidRPr="00BA4AFD">
          <w:rPr>
            <w:color w:val="000000"/>
          </w:rPr>
          <w:delText xml:space="preserve"> antiseptisk</w:delText>
        </w:r>
        <w:r w:rsidR="00AC7848" w:rsidRPr="00BA4AFD">
          <w:rPr>
            <w:color w:val="000000"/>
          </w:rPr>
          <w:delText>amedel</w:delText>
        </w:r>
        <w:r w:rsidRPr="00BA4AFD">
          <w:rPr>
            <w:color w:val="000000"/>
          </w:rPr>
          <w:delText xml:space="preserve"> dagligen. </w:delText>
        </w:r>
      </w:del>
    </w:p>
    <w:p w14:paraId="59F975C6" w14:textId="2691AC7C" w:rsidR="00582476" w:rsidRPr="00BA4AFD" w:rsidRDefault="00582476" w:rsidP="004D3278">
      <w:pPr>
        <w:pStyle w:val="EMEANormal"/>
        <w:rPr>
          <w:del w:id="11805" w:author="AbbVie02se" w:date="2025-05-09T10:33:00Z"/>
          <w:color w:val="000000"/>
          <w:lang w:val="sv-SE"/>
        </w:rPr>
      </w:pPr>
    </w:p>
    <w:p w14:paraId="59F975C7" w14:textId="4627B0B5" w:rsidR="00582476" w:rsidRPr="00BA4AFD" w:rsidRDefault="00BC22D8" w:rsidP="00425097">
      <w:pPr>
        <w:pStyle w:val="EMEANormal"/>
        <w:keepNext/>
        <w:rPr>
          <w:del w:id="11806" w:author="AbbVie02se" w:date="2025-05-09T10:33:00Z"/>
          <w:i/>
          <w:color w:val="000000"/>
          <w:u w:val="single"/>
          <w:lang w:val="sv-SE"/>
        </w:rPr>
      </w:pPr>
      <w:del w:id="11807" w:author="AbbVie02se" w:date="2025-05-09T10:33:00Z">
        <w:r w:rsidRPr="00BA4AFD">
          <w:rPr>
            <w:i/>
            <w:color w:val="000000"/>
            <w:u w:val="single"/>
            <w:lang w:val="sv-SE"/>
          </w:rPr>
          <w:delText>Kliniskt svar</w:delText>
        </w:r>
      </w:del>
    </w:p>
    <w:p w14:paraId="59F975C8" w14:textId="7BB2F8E0" w:rsidR="00582476" w:rsidRPr="00BA4AFD" w:rsidRDefault="00582476" w:rsidP="00425097">
      <w:pPr>
        <w:pStyle w:val="EMEANormal"/>
        <w:keepNext/>
        <w:rPr>
          <w:del w:id="11808" w:author="AbbVie02se" w:date="2025-05-09T10:33:00Z"/>
          <w:i/>
          <w:color w:val="000000"/>
          <w:lang w:val="sv-SE"/>
        </w:rPr>
      </w:pPr>
    </w:p>
    <w:p w14:paraId="59F975C9" w14:textId="7D7526DC" w:rsidR="00582476" w:rsidRPr="00BA4AFD" w:rsidRDefault="00BC22D8" w:rsidP="00425097">
      <w:pPr>
        <w:pStyle w:val="EMEANormal"/>
        <w:keepNext/>
        <w:rPr>
          <w:del w:id="11809" w:author="AbbVie02se" w:date="2025-05-09T10:33:00Z"/>
          <w:color w:val="000000"/>
          <w:lang w:val="sv-SE"/>
        </w:rPr>
      </w:pPr>
      <w:del w:id="11810" w:author="AbbVie02se" w:date="2025-05-09T10:33:00Z">
        <w:r w:rsidRPr="00BA4AFD">
          <w:rPr>
            <w:color w:val="000000"/>
            <w:lang w:val="sv-SE"/>
          </w:rPr>
          <w:delText xml:space="preserve">Minskning av inflammerade lesioner och prevention av </w:delText>
        </w:r>
        <w:r w:rsidR="00E86521" w:rsidRPr="00BA4AFD">
          <w:rPr>
            <w:color w:val="000000"/>
            <w:lang w:val="sv-SE"/>
          </w:rPr>
          <w:delText>försämring</w:delText>
        </w:r>
        <w:r w:rsidRPr="00BA4AFD">
          <w:rPr>
            <w:color w:val="000000"/>
            <w:lang w:val="sv-SE"/>
          </w:rPr>
          <w:delText xml:space="preserve"> av abscesser och </w:delText>
        </w:r>
        <w:r w:rsidR="00A150DF" w:rsidRPr="00BA4AFD">
          <w:rPr>
            <w:color w:val="000000"/>
            <w:lang w:val="sv-SE"/>
          </w:rPr>
          <w:delText>vätskande</w:delText>
        </w:r>
        <w:r w:rsidRPr="00BA4AFD">
          <w:rPr>
            <w:color w:val="000000"/>
            <w:lang w:val="sv-SE"/>
          </w:rPr>
          <w:delText xml:space="preserve"> fistlar utvärderades med Hidradenitis Suppurativa Clinical Response (HiSCR; </w:delText>
        </w:r>
        <w:r w:rsidR="00980FAC" w:rsidRPr="00BA4AFD">
          <w:rPr>
            <w:color w:val="000000"/>
            <w:lang w:val="sv-SE"/>
          </w:rPr>
          <w:delText>åtminstone</w:delText>
        </w:r>
        <w:r w:rsidR="00D521E3">
          <w:rPr>
            <w:color w:val="000000"/>
            <w:lang w:val="sv-SE"/>
          </w:rPr>
          <w:delText xml:space="preserve"> </w:delText>
        </w:r>
        <w:r w:rsidRPr="00BA4AFD">
          <w:rPr>
            <w:color w:val="000000"/>
            <w:lang w:val="sv-SE"/>
          </w:rPr>
          <w:delText>50 % minskning av totalt antal abscesser och inflam</w:delText>
        </w:r>
        <w:r w:rsidR="00D3797F" w:rsidRPr="00BA4AFD">
          <w:rPr>
            <w:color w:val="000000"/>
            <w:lang w:val="sv-SE"/>
          </w:rPr>
          <w:delText>merade</w:delText>
        </w:r>
        <w:r w:rsidRPr="00BA4AFD">
          <w:rPr>
            <w:color w:val="000000"/>
            <w:lang w:val="sv-SE"/>
          </w:rPr>
          <w:delText xml:space="preserve"> nodul</w:delText>
        </w:r>
        <w:r w:rsidR="00AC7848" w:rsidRPr="00BA4AFD">
          <w:rPr>
            <w:color w:val="000000"/>
            <w:lang w:val="sv-SE"/>
          </w:rPr>
          <w:delText>i</w:delText>
        </w:r>
        <w:r w:rsidRPr="00BA4AFD">
          <w:rPr>
            <w:color w:val="000000"/>
            <w:lang w:val="sv-SE"/>
          </w:rPr>
          <w:delText xml:space="preserve"> utan ökning av antal abscesser </w:delText>
        </w:r>
        <w:r w:rsidR="00AC7848" w:rsidRPr="00BA4AFD">
          <w:rPr>
            <w:color w:val="000000"/>
            <w:lang w:val="sv-SE"/>
          </w:rPr>
          <w:delText xml:space="preserve">och </w:delText>
        </w:r>
        <w:r w:rsidRPr="00BA4AFD">
          <w:rPr>
            <w:color w:val="000000"/>
            <w:lang w:val="sv-SE"/>
          </w:rPr>
          <w:delText xml:space="preserve">av </w:delText>
        </w:r>
        <w:r w:rsidR="00E86521" w:rsidRPr="00BA4AFD">
          <w:rPr>
            <w:color w:val="000000"/>
            <w:lang w:val="sv-SE"/>
          </w:rPr>
          <w:delText xml:space="preserve">antal </w:delText>
        </w:r>
        <w:r w:rsidR="00A150DF" w:rsidRPr="00BA4AFD">
          <w:rPr>
            <w:color w:val="000000"/>
            <w:lang w:val="sv-SE"/>
          </w:rPr>
          <w:delText>vätskande</w:delText>
        </w:r>
        <w:r w:rsidRPr="00BA4AFD">
          <w:rPr>
            <w:color w:val="000000"/>
            <w:lang w:val="sv-SE"/>
          </w:rPr>
          <w:delText xml:space="preserve"> fistlar jämfört med baslinjen). Minskning av HS-relaterad hudsmärta utvärderades med en numerisk graderingsskala (Numeric Rating Scale) hos patienter som gick in i studien med e</w:delText>
        </w:r>
        <w:r w:rsidR="00D221EC">
          <w:rPr>
            <w:color w:val="000000"/>
            <w:lang w:val="sv-SE"/>
          </w:rPr>
          <w:delText>tt initialt</w:delText>
        </w:r>
        <w:r w:rsidRPr="00BA4AFD">
          <w:rPr>
            <w:color w:val="000000"/>
            <w:lang w:val="sv-SE"/>
          </w:rPr>
          <w:delText xml:space="preserve"> baslinje</w:delText>
        </w:r>
        <w:r w:rsidR="00D221EC">
          <w:rPr>
            <w:color w:val="000000"/>
            <w:lang w:val="sv-SE"/>
          </w:rPr>
          <w:delText>värde</w:delText>
        </w:r>
        <w:r w:rsidRPr="00BA4AFD">
          <w:rPr>
            <w:color w:val="000000"/>
            <w:lang w:val="sv-SE"/>
          </w:rPr>
          <w:delText xml:space="preserve"> på 3 eller högre på en 11-</w:delText>
        </w:r>
        <w:r w:rsidR="00F31D35" w:rsidRPr="00BA4AFD">
          <w:rPr>
            <w:color w:val="000000"/>
            <w:lang w:val="sv-SE"/>
          </w:rPr>
          <w:delText xml:space="preserve">gradig </w:delText>
        </w:r>
        <w:r w:rsidRPr="00BA4AFD">
          <w:rPr>
            <w:color w:val="000000"/>
            <w:lang w:val="sv-SE"/>
          </w:rPr>
          <w:delText>skala.</w:delText>
        </w:r>
      </w:del>
    </w:p>
    <w:p w14:paraId="59F975CA" w14:textId="1260C228" w:rsidR="00582476" w:rsidRPr="00BA4AFD" w:rsidRDefault="00582476" w:rsidP="004D3278">
      <w:pPr>
        <w:pStyle w:val="EMEANormal"/>
        <w:rPr>
          <w:del w:id="11811" w:author="AbbVie02se" w:date="2025-05-09T10:33:00Z"/>
          <w:color w:val="000000"/>
          <w:lang w:val="sv-SE"/>
        </w:rPr>
      </w:pPr>
    </w:p>
    <w:p w14:paraId="59F975CB" w14:textId="6F7B19A9" w:rsidR="00582476" w:rsidRPr="00BA4AFD" w:rsidRDefault="00BC22D8" w:rsidP="009861A2">
      <w:pPr>
        <w:pStyle w:val="EMEANormal"/>
        <w:rPr>
          <w:del w:id="11812" w:author="AbbVie02se" w:date="2025-05-09T10:33:00Z"/>
          <w:color w:val="000000"/>
          <w:lang w:val="sv-SE"/>
        </w:rPr>
      </w:pPr>
      <w:del w:id="11813" w:author="AbbVie02se" w:date="2025-05-09T10:33:00Z">
        <w:r w:rsidRPr="00BA4AFD">
          <w:rPr>
            <w:color w:val="000000"/>
            <w:lang w:val="sv-SE"/>
          </w:rPr>
          <w:delText>Vid vecka 12 hade en signifikant högre andel av patienterna som behandlats med Humira jämfört med placebo uppnått HiSCR. Vid vecka 12 hade en signifikan</w:delText>
        </w:r>
        <w:r w:rsidR="00E755B9" w:rsidRPr="00BA4AFD">
          <w:rPr>
            <w:color w:val="000000"/>
            <w:lang w:val="sv-SE"/>
          </w:rPr>
          <w:delText>t</w:delText>
        </w:r>
        <w:r w:rsidRPr="00BA4AFD">
          <w:rPr>
            <w:color w:val="000000"/>
            <w:lang w:val="sv-SE"/>
          </w:rPr>
          <w:delText xml:space="preserve"> högre andel av patienterna i studie HS-II upplevt en klinisk relevant minskning </w:delText>
        </w:r>
        <w:r w:rsidR="00D3797F" w:rsidRPr="00BA4AFD">
          <w:rPr>
            <w:color w:val="000000"/>
            <w:lang w:val="sv-SE"/>
          </w:rPr>
          <w:delText>av</w:delText>
        </w:r>
        <w:r w:rsidRPr="00BA4AFD">
          <w:rPr>
            <w:color w:val="000000"/>
            <w:lang w:val="sv-SE"/>
          </w:rPr>
          <w:delText xml:space="preserve"> HS-relaterad hudsmärta (se tabell </w:delText>
        </w:r>
        <w:r w:rsidR="00EB21B4">
          <w:rPr>
            <w:color w:val="000000"/>
            <w:lang w:val="sv-SE"/>
          </w:rPr>
          <w:delText>19</w:delText>
        </w:r>
        <w:r w:rsidRPr="00BA4AFD">
          <w:rPr>
            <w:color w:val="000000"/>
            <w:lang w:val="sv-SE"/>
          </w:rPr>
          <w:delText xml:space="preserve">). Patienter som behandlats med Humira hade en signifikant lägre risk för </w:delText>
        </w:r>
        <w:r w:rsidR="00AC7848" w:rsidRPr="00BA4AFD">
          <w:rPr>
            <w:color w:val="000000"/>
            <w:lang w:val="sv-SE"/>
          </w:rPr>
          <w:delText>försämring av sjukdomen</w:delText>
        </w:r>
        <w:r w:rsidRPr="00BA4AFD">
          <w:rPr>
            <w:color w:val="000000"/>
            <w:lang w:val="sv-SE"/>
          </w:rPr>
          <w:delText xml:space="preserve"> under den initiala behandlingsperioden på 12 veckor. </w:delText>
        </w:r>
      </w:del>
    </w:p>
    <w:p w14:paraId="59F975CC" w14:textId="6094520B" w:rsidR="00DA6A18" w:rsidRPr="00BA4AFD" w:rsidRDefault="00DA6A18" w:rsidP="009861A2">
      <w:pPr>
        <w:pStyle w:val="EMEANormal"/>
        <w:rPr>
          <w:del w:id="11814" w:author="AbbVie02se" w:date="2025-05-09T10:33:00Z"/>
          <w:color w:val="000000"/>
          <w:lang w:val="sv-SE"/>
        </w:rPr>
      </w:pPr>
    </w:p>
    <w:p w14:paraId="59F975CD" w14:textId="22AEA8F3" w:rsidR="00DA6A18" w:rsidRPr="00BA4AFD" w:rsidRDefault="00BC22D8">
      <w:pPr>
        <w:pStyle w:val="EMEANormal"/>
        <w:rPr>
          <w:del w:id="11815" w:author="AbbVie02se" w:date="2025-05-09T10:33:00Z"/>
          <w:b/>
          <w:color w:val="000000"/>
          <w:lang w:val="sv-SE"/>
        </w:rPr>
        <w:pPrChange w:id="11816" w:author="AbbVie02se" w:date="2025-05-09T10:33:00Z">
          <w:pPr>
            <w:pStyle w:val="EMEANormal"/>
            <w:keepNext/>
            <w:jc w:val="center"/>
          </w:pPr>
        </w:pPrChange>
      </w:pPr>
      <w:del w:id="11817" w:author="AbbVie02se" w:date="2025-05-09T10:33:00Z">
        <w:r w:rsidRPr="00BA4AFD">
          <w:rPr>
            <w:b/>
            <w:color w:val="000000"/>
            <w:lang w:val="sv-SE"/>
          </w:rPr>
          <w:delText xml:space="preserve">Tabell </w:delText>
        </w:r>
        <w:r w:rsidR="00EB21B4">
          <w:rPr>
            <w:b/>
            <w:color w:val="000000"/>
            <w:lang w:val="sv-SE"/>
          </w:rPr>
          <w:delText>19</w:delText>
        </w:r>
        <w:r w:rsidRPr="00BA4AFD">
          <w:rPr>
            <w:b/>
            <w:color w:val="000000"/>
            <w:lang w:val="sv-SE"/>
          </w:rPr>
          <w:delText>: Effektresultat vid 12 veckor, HS-studie I och II</w:delText>
        </w:r>
      </w:del>
    </w:p>
    <w:p w14:paraId="59F975CE" w14:textId="21942A8D" w:rsidR="00DA6A18" w:rsidRPr="00BA4AFD" w:rsidRDefault="00DA6A18">
      <w:pPr>
        <w:pStyle w:val="EMEANormal"/>
        <w:rPr>
          <w:del w:id="11818" w:author="AbbVie02se" w:date="2025-05-09T10:33:00Z"/>
          <w:b/>
          <w:color w:val="000000"/>
          <w:lang w:val="sv-SE"/>
        </w:rPr>
        <w:pPrChange w:id="11819" w:author="AbbVie02se" w:date="2025-05-09T10:33:00Z">
          <w:pPr>
            <w:pStyle w:val="EMEANormal"/>
            <w:keepNext/>
            <w:jc w:val="cente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805"/>
        <w:gridCol w:w="1808"/>
        <w:gridCol w:w="1806"/>
        <w:gridCol w:w="1817"/>
      </w:tblGrid>
      <w:tr w:rsidR="00BA13E6" w14:paraId="59F975D2" w14:textId="006C9222" w:rsidTr="003D728F">
        <w:trPr>
          <w:del w:id="11820" w:author="AbbVie02se" w:date="2025-05-09T10:33:00Z"/>
        </w:trPr>
        <w:tc>
          <w:tcPr>
            <w:tcW w:w="1857" w:type="dxa"/>
          </w:tcPr>
          <w:p w14:paraId="59F975CF" w14:textId="4C312682" w:rsidR="00DA6A18" w:rsidRPr="00BA4AFD" w:rsidRDefault="00DA6A18">
            <w:pPr>
              <w:pStyle w:val="EMEANormal"/>
              <w:rPr>
                <w:del w:id="11821" w:author="AbbVie02se" w:date="2025-05-09T10:33:00Z"/>
                <w:color w:val="000000"/>
                <w:lang w:val="sv-SE"/>
              </w:rPr>
              <w:pPrChange w:id="11822" w:author="AbbVie02se" w:date="2025-05-09T10:33:00Z">
                <w:pPr>
                  <w:pStyle w:val="EMEANormal"/>
                  <w:keepNext/>
                  <w:jc w:val="center"/>
                </w:pPr>
              </w:pPrChange>
            </w:pPr>
          </w:p>
        </w:tc>
        <w:tc>
          <w:tcPr>
            <w:tcW w:w="3714" w:type="dxa"/>
            <w:gridSpan w:val="2"/>
          </w:tcPr>
          <w:p w14:paraId="59F975D0" w14:textId="38B7CD59" w:rsidR="00DA6A18" w:rsidRPr="00BA4AFD" w:rsidRDefault="00BC22D8">
            <w:pPr>
              <w:pStyle w:val="EMEANormal"/>
              <w:rPr>
                <w:del w:id="11823" w:author="AbbVie02se" w:date="2025-05-09T10:33:00Z"/>
                <w:b/>
                <w:color w:val="000000"/>
                <w:lang w:val="sv-SE"/>
              </w:rPr>
              <w:pPrChange w:id="11824" w:author="AbbVie02se" w:date="2025-05-09T10:33:00Z">
                <w:pPr>
                  <w:pStyle w:val="EMEANormal"/>
                  <w:keepNext/>
                  <w:jc w:val="center"/>
                </w:pPr>
              </w:pPrChange>
            </w:pPr>
            <w:del w:id="11825" w:author="AbbVie02se" w:date="2025-05-09T10:33:00Z">
              <w:r w:rsidRPr="00BA4AFD">
                <w:rPr>
                  <w:b/>
                  <w:color w:val="000000"/>
                  <w:lang w:val="sv-SE"/>
                </w:rPr>
                <w:delText>HS-studie I</w:delText>
              </w:r>
            </w:del>
          </w:p>
        </w:tc>
        <w:tc>
          <w:tcPr>
            <w:tcW w:w="3716" w:type="dxa"/>
            <w:gridSpan w:val="2"/>
          </w:tcPr>
          <w:p w14:paraId="59F975D1" w14:textId="02FB5EB2" w:rsidR="00DA6A18" w:rsidRPr="00BA4AFD" w:rsidRDefault="00BC22D8">
            <w:pPr>
              <w:pStyle w:val="EMEANormal"/>
              <w:rPr>
                <w:del w:id="11826" w:author="AbbVie02se" w:date="2025-05-09T10:33:00Z"/>
                <w:b/>
                <w:color w:val="000000"/>
                <w:lang w:val="sv-SE"/>
              </w:rPr>
              <w:pPrChange w:id="11827" w:author="AbbVie02se" w:date="2025-05-09T10:33:00Z">
                <w:pPr>
                  <w:pStyle w:val="EMEANormal"/>
                  <w:keepNext/>
                  <w:jc w:val="center"/>
                </w:pPr>
              </w:pPrChange>
            </w:pPr>
            <w:del w:id="11828" w:author="AbbVie02se" w:date="2025-05-09T10:33:00Z">
              <w:r w:rsidRPr="00BA4AFD">
                <w:rPr>
                  <w:b/>
                  <w:color w:val="000000"/>
                  <w:lang w:val="sv-SE"/>
                </w:rPr>
                <w:delText>HS-studie II</w:delText>
              </w:r>
            </w:del>
          </w:p>
        </w:tc>
      </w:tr>
      <w:tr w:rsidR="00BA13E6" w14:paraId="59F975D8" w14:textId="09C8DB68" w:rsidTr="003D728F">
        <w:trPr>
          <w:del w:id="11829" w:author="AbbVie02se" w:date="2025-05-09T10:33:00Z"/>
        </w:trPr>
        <w:tc>
          <w:tcPr>
            <w:tcW w:w="1857" w:type="dxa"/>
          </w:tcPr>
          <w:p w14:paraId="59F975D3" w14:textId="602ED00F" w:rsidR="00DA6A18" w:rsidRPr="00BA4AFD" w:rsidRDefault="00DA6A18">
            <w:pPr>
              <w:pStyle w:val="EMEANormal"/>
              <w:rPr>
                <w:del w:id="11830" w:author="AbbVie02se" w:date="2025-05-09T10:33:00Z"/>
                <w:color w:val="000000"/>
                <w:lang w:val="sv-SE"/>
              </w:rPr>
              <w:pPrChange w:id="11831" w:author="AbbVie02se" w:date="2025-05-09T10:33:00Z">
                <w:pPr>
                  <w:pStyle w:val="EMEANormal"/>
                  <w:keepNext/>
                  <w:jc w:val="center"/>
                </w:pPr>
              </w:pPrChange>
            </w:pPr>
          </w:p>
        </w:tc>
        <w:tc>
          <w:tcPr>
            <w:tcW w:w="1857" w:type="dxa"/>
          </w:tcPr>
          <w:p w14:paraId="59F975D4" w14:textId="73E85992" w:rsidR="00DA6A18" w:rsidRPr="00BA4AFD" w:rsidRDefault="00BC22D8">
            <w:pPr>
              <w:pStyle w:val="EMEANormal"/>
              <w:rPr>
                <w:del w:id="11832" w:author="AbbVie02se" w:date="2025-05-09T10:33:00Z"/>
                <w:b/>
                <w:color w:val="000000"/>
                <w:lang w:val="sv-SE"/>
              </w:rPr>
              <w:pPrChange w:id="11833" w:author="AbbVie02se" w:date="2025-05-09T10:33:00Z">
                <w:pPr>
                  <w:pStyle w:val="EMEANormal"/>
                  <w:keepNext/>
                  <w:jc w:val="center"/>
                </w:pPr>
              </w:pPrChange>
            </w:pPr>
            <w:del w:id="11834" w:author="AbbVie02se" w:date="2025-05-09T10:33:00Z">
              <w:r w:rsidRPr="00BA4AFD">
                <w:rPr>
                  <w:b/>
                  <w:color w:val="000000"/>
                  <w:lang w:val="sv-SE"/>
                </w:rPr>
                <w:delText>Placebo</w:delText>
              </w:r>
            </w:del>
          </w:p>
        </w:tc>
        <w:tc>
          <w:tcPr>
            <w:tcW w:w="1857" w:type="dxa"/>
          </w:tcPr>
          <w:p w14:paraId="59F975D5" w14:textId="1445518D" w:rsidR="00DA6A18" w:rsidRPr="00BA4AFD" w:rsidRDefault="00BC22D8">
            <w:pPr>
              <w:pStyle w:val="EMEANormal"/>
              <w:rPr>
                <w:del w:id="11835" w:author="AbbVie02se" w:date="2025-05-09T10:33:00Z"/>
                <w:b/>
                <w:color w:val="000000"/>
                <w:lang w:val="sv-SE"/>
              </w:rPr>
              <w:pPrChange w:id="11836" w:author="AbbVie02se" w:date="2025-05-09T10:33:00Z">
                <w:pPr>
                  <w:pStyle w:val="EMEANormal"/>
                  <w:keepNext/>
                  <w:jc w:val="center"/>
                </w:pPr>
              </w:pPrChange>
            </w:pPr>
            <w:del w:id="11837" w:author="AbbVie02se" w:date="2025-05-09T10:33:00Z">
              <w:r w:rsidRPr="00BA4AFD">
                <w:rPr>
                  <w:b/>
                  <w:color w:val="000000"/>
                  <w:lang w:val="sv-SE"/>
                </w:rPr>
                <w:delText>Humira 40 mg varje vecka</w:delText>
              </w:r>
            </w:del>
          </w:p>
        </w:tc>
        <w:tc>
          <w:tcPr>
            <w:tcW w:w="1858" w:type="dxa"/>
          </w:tcPr>
          <w:p w14:paraId="59F975D6" w14:textId="050BC035" w:rsidR="00DA6A18" w:rsidRPr="00BA4AFD" w:rsidRDefault="00BC22D8">
            <w:pPr>
              <w:pStyle w:val="EMEANormal"/>
              <w:rPr>
                <w:del w:id="11838" w:author="AbbVie02se" w:date="2025-05-09T10:33:00Z"/>
                <w:b/>
                <w:color w:val="000000"/>
                <w:lang w:val="sv-SE"/>
              </w:rPr>
              <w:pPrChange w:id="11839" w:author="AbbVie02se" w:date="2025-05-09T10:33:00Z">
                <w:pPr>
                  <w:pStyle w:val="EMEANormal"/>
                  <w:keepNext/>
                  <w:jc w:val="center"/>
                </w:pPr>
              </w:pPrChange>
            </w:pPr>
            <w:del w:id="11840" w:author="AbbVie02se" w:date="2025-05-09T10:33:00Z">
              <w:r w:rsidRPr="00BA4AFD">
                <w:rPr>
                  <w:b/>
                  <w:color w:val="000000"/>
                  <w:lang w:val="sv-SE"/>
                </w:rPr>
                <w:delText>Placebo</w:delText>
              </w:r>
            </w:del>
          </w:p>
        </w:tc>
        <w:tc>
          <w:tcPr>
            <w:tcW w:w="1858" w:type="dxa"/>
          </w:tcPr>
          <w:p w14:paraId="59F975D7" w14:textId="65EE809C" w:rsidR="00DA6A18" w:rsidRPr="00BA4AFD" w:rsidRDefault="00BC22D8">
            <w:pPr>
              <w:pStyle w:val="EMEANormal"/>
              <w:rPr>
                <w:del w:id="11841" w:author="AbbVie02se" w:date="2025-05-09T10:33:00Z"/>
                <w:b/>
                <w:color w:val="000000"/>
                <w:lang w:val="sv-SE"/>
              </w:rPr>
              <w:pPrChange w:id="11842" w:author="AbbVie02se" w:date="2025-05-09T10:33:00Z">
                <w:pPr>
                  <w:pStyle w:val="EMEANormal"/>
                  <w:keepNext/>
                  <w:jc w:val="center"/>
                </w:pPr>
              </w:pPrChange>
            </w:pPr>
            <w:del w:id="11843" w:author="AbbVie02se" w:date="2025-05-09T10:33:00Z">
              <w:r w:rsidRPr="00BA4AFD">
                <w:rPr>
                  <w:b/>
                  <w:color w:val="000000"/>
                  <w:lang w:val="sv-SE"/>
                </w:rPr>
                <w:delText>Humira 40 mg varje vecka</w:delText>
              </w:r>
            </w:del>
          </w:p>
        </w:tc>
      </w:tr>
      <w:tr w:rsidR="00BA13E6" w14:paraId="59F975E2" w14:textId="179E3D16" w:rsidTr="003D728F">
        <w:trPr>
          <w:del w:id="11844" w:author="AbbVie02se" w:date="2025-05-09T10:33:00Z"/>
        </w:trPr>
        <w:tc>
          <w:tcPr>
            <w:tcW w:w="1857" w:type="dxa"/>
          </w:tcPr>
          <w:p w14:paraId="59F975D9" w14:textId="5EA5C12C" w:rsidR="00DA6A18" w:rsidRPr="004F4FE0" w:rsidRDefault="00BC22D8">
            <w:pPr>
              <w:pStyle w:val="EMEANormal"/>
              <w:rPr>
                <w:del w:id="11845" w:author="AbbVie02se" w:date="2025-05-09T10:33:00Z"/>
                <w:color w:val="000000"/>
                <w:lang w:val="sv-SE"/>
                <w:rPrChange w:id="11846" w:author="AbbVie02se" w:date="2025-05-12T15:56:00Z">
                  <w:rPr>
                    <w:del w:id="11847" w:author="AbbVie02se" w:date="2025-05-09T10:33:00Z"/>
                    <w:color w:val="000000"/>
                  </w:rPr>
                </w:rPrChange>
              </w:rPr>
              <w:pPrChange w:id="11848" w:author="AbbVie02se" w:date="2025-05-09T10:33:00Z">
                <w:pPr>
                  <w:pStyle w:val="EMEANormal"/>
                  <w:keepNext/>
                </w:pPr>
              </w:pPrChange>
            </w:pPr>
            <w:del w:id="11849" w:author="AbbVie02se" w:date="2025-05-09T10:33:00Z">
              <w:r w:rsidRPr="004F4FE0">
                <w:rPr>
                  <w:color w:val="000000"/>
                  <w:lang w:val="sv-SE"/>
                  <w:rPrChange w:id="11850" w:author="AbbVie02se" w:date="2025-05-12T15:56:00Z">
                    <w:rPr>
                      <w:color w:val="000000"/>
                    </w:rPr>
                  </w:rPrChange>
                </w:rPr>
                <w:delText>Hidradenitis Suppurativa Clinical Response (HiSCR)</w:delText>
              </w:r>
              <w:r w:rsidRPr="004F4FE0">
                <w:rPr>
                  <w:color w:val="000000"/>
                  <w:vertAlign w:val="superscript"/>
                  <w:lang w:val="sv-SE"/>
                  <w:rPrChange w:id="11851" w:author="AbbVie02se" w:date="2025-05-12T15:56:00Z">
                    <w:rPr>
                      <w:color w:val="000000"/>
                      <w:vertAlign w:val="superscript"/>
                    </w:rPr>
                  </w:rPrChange>
                </w:rPr>
                <w:delText>a</w:delText>
              </w:r>
            </w:del>
          </w:p>
        </w:tc>
        <w:tc>
          <w:tcPr>
            <w:tcW w:w="1857" w:type="dxa"/>
          </w:tcPr>
          <w:p w14:paraId="59F975DA" w14:textId="048F9037" w:rsidR="00DA6A18" w:rsidRPr="00BA4AFD" w:rsidRDefault="00BC22D8">
            <w:pPr>
              <w:pStyle w:val="EMEANormal"/>
              <w:rPr>
                <w:del w:id="11852" w:author="AbbVie02se" w:date="2025-05-09T10:33:00Z"/>
                <w:color w:val="000000"/>
                <w:lang w:val="sv-SE"/>
              </w:rPr>
              <w:pPrChange w:id="11853" w:author="AbbVie02se" w:date="2025-05-09T10:33:00Z">
                <w:pPr>
                  <w:pStyle w:val="EMEANormal"/>
                  <w:keepNext/>
                  <w:jc w:val="center"/>
                </w:pPr>
              </w:pPrChange>
            </w:pPr>
            <w:del w:id="11854" w:author="AbbVie02se" w:date="2025-05-09T10:33:00Z">
              <w:r w:rsidRPr="00BA4AFD">
                <w:rPr>
                  <w:color w:val="000000"/>
                  <w:lang w:val="sv-SE"/>
                </w:rPr>
                <w:delText>N = 154</w:delText>
              </w:r>
            </w:del>
          </w:p>
          <w:p w14:paraId="59F975DB" w14:textId="0D577066" w:rsidR="00DA6A18" w:rsidRPr="00BA4AFD" w:rsidRDefault="00BC22D8">
            <w:pPr>
              <w:pStyle w:val="EMEANormal"/>
              <w:rPr>
                <w:del w:id="11855" w:author="AbbVie02se" w:date="2025-05-09T10:33:00Z"/>
                <w:color w:val="000000"/>
                <w:lang w:val="sv-SE"/>
              </w:rPr>
              <w:pPrChange w:id="11856" w:author="AbbVie02se" w:date="2025-05-09T10:33:00Z">
                <w:pPr>
                  <w:pStyle w:val="EMEANormal"/>
                  <w:keepNext/>
                  <w:jc w:val="center"/>
                </w:pPr>
              </w:pPrChange>
            </w:pPr>
            <w:del w:id="11857" w:author="AbbVie02se" w:date="2025-05-09T10:33:00Z">
              <w:r w:rsidRPr="00BA4AFD">
                <w:rPr>
                  <w:color w:val="000000"/>
                  <w:lang w:val="sv-SE"/>
                </w:rPr>
                <w:delText>40 (26,0%)</w:delText>
              </w:r>
            </w:del>
          </w:p>
        </w:tc>
        <w:tc>
          <w:tcPr>
            <w:tcW w:w="1857" w:type="dxa"/>
          </w:tcPr>
          <w:p w14:paraId="59F975DC" w14:textId="32ABD359" w:rsidR="00DA6A18" w:rsidRPr="00BA4AFD" w:rsidRDefault="00BC22D8">
            <w:pPr>
              <w:pStyle w:val="EMEANormal"/>
              <w:rPr>
                <w:del w:id="11858" w:author="AbbVie02se" w:date="2025-05-09T10:33:00Z"/>
                <w:color w:val="000000"/>
                <w:lang w:val="sv-SE"/>
              </w:rPr>
              <w:pPrChange w:id="11859" w:author="AbbVie02se" w:date="2025-05-09T10:33:00Z">
                <w:pPr>
                  <w:pStyle w:val="EMEANormal"/>
                  <w:keepNext/>
                  <w:jc w:val="center"/>
                </w:pPr>
              </w:pPrChange>
            </w:pPr>
            <w:del w:id="11860" w:author="AbbVie02se" w:date="2025-05-09T10:33:00Z">
              <w:r w:rsidRPr="00BA4AFD">
                <w:rPr>
                  <w:color w:val="000000"/>
                  <w:lang w:val="sv-SE"/>
                </w:rPr>
                <w:delText>N = 153</w:delText>
              </w:r>
            </w:del>
          </w:p>
          <w:p w14:paraId="59F975DD" w14:textId="5D858871" w:rsidR="00DA6A18" w:rsidRPr="00BA4AFD" w:rsidRDefault="00BC22D8">
            <w:pPr>
              <w:pStyle w:val="EMEANormal"/>
              <w:rPr>
                <w:del w:id="11861" w:author="AbbVie02se" w:date="2025-05-09T10:33:00Z"/>
                <w:color w:val="000000"/>
                <w:lang w:val="sv-SE"/>
              </w:rPr>
              <w:pPrChange w:id="11862" w:author="AbbVie02se" w:date="2025-05-09T10:33:00Z">
                <w:pPr>
                  <w:pStyle w:val="EMEANormal"/>
                  <w:keepNext/>
                  <w:jc w:val="center"/>
                </w:pPr>
              </w:pPrChange>
            </w:pPr>
            <w:del w:id="11863" w:author="AbbVie02se" w:date="2025-05-09T10:33:00Z">
              <w:r w:rsidRPr="00BA4AFD">
                <w:rPr>
                  <w:color w:val="000000"/>
                  <w:lang w:val="sv-SE"/>
                </w:rPr>
                <w:delText>64 (41,8%)</w:delText>
              </w:r>
              <w:r w:rsidRPr="00BA4AFD">
                <w:rPr>
                  <w:color w:val="000000"/>
                  <w:vertAlign w:val="superscript"/>
                  <w:lang w:val="sv-SE"/>
                </w:rPr>
                <w:delText>*</w:delText>
              </w:r>
            </w:del>
          </w:p>
        </w:tc>
        <w:tc>
          <w:tcPr>
            <w:tcW w:w="1858" w:type="dxa"/>
          </w:tcPr>
          <w:p w14:paraId="59F975DE" w14:textId="5E1573CC" w:rsidR="00DA6A18" w:rsidRPr="00BA4AFD" w:rsidRDefault="00BC22D8">
            <w:pPr>
              <w:pStyle w:val="EMEANormal"/>
              <w:rPr>
                <w:del w:id="11864" w:author="AbbVie02se" w:date="2025-05-09T10:33:00Z"/>
                <w:color w:val="000000"/>
                <w:lang w:val="sv-SE"/>
              </w:rPr>
              <w:pPrChange w:id="11865" w:author="AbbVie02se" w:date="2025-05-09T10:33:00Z">
                <w:pPr>
                  <w:pStyle w:val="EMEANormal"/>
                  <w:keepNext/>
                  <w:jc w:val="center"/>
                </w:pPr>
              </w:pPrChange>
            </w:pPr>
            <w:del w:id="11866" w:author="AbbVie02se" w:date="2025-05-09T10:33:00Z">
              <w:r w:rsidRPr="00BA4AFD">
                <w:rPr>
                  <w:color w:val="000000"/>
                  <w:lang w:val="sv-SE"/>
                </w:rPr>
                <w:delText>N = 163</w:delText>
              </w:r>
            </w:del>
          </w:p>
          <w:p w14:paraId="59F975DF" w14:textId="704C26C7" w:rsidR="00DA6A18" w:rsidRPr="00BA4AFD" w:rsidRDefault="00BC22D8">
            <w:pPr>
              <w:pStyle w:val="EMEANormal"/>
              <w:rPr>
                <w:del w:id="11867" w:author="AbbVie02se" w:date="2025-05-09T10:33:00Z"/>
                <w:color w:val="000000"/>
                <w:lang w:val="sv-SE"/>
              </w:rPr>
              <w:pPrChange w:id="11868" w:author="AbbVie02se" w:date="2025-05-09T10:33:00Z">
                <w:pPr>
                  <w:pStyle w:val="EMEANormal"/>
                  <w:keepNext/>
                  <w:jc w:val="center"/>
                </w:pPr>
              </w:pPrChange>
            </w:pPr>
            <w:del w:id="11869" w:author="AbbVie02se" w:date="2025-05-09T10:33:00Z">
              <w:r w:rsidRPr="00BA4AFD">
                <w:rPr>
                  <w:color w:val="000000"/>
                  <w:lang w:val="sv-SE"/>
                </w:rPr>
                <w:delText>45 (27,6%)</w:delText>
              </w:r>
            </w:del>
          </w:p>
        </w:tc>
        <w:tc>
          <w:tcPr>
            <w:tcW w:w="1858" w:type="dxa"/>
          </w:tcPr>
          <w:p w14:paraId="59F975E0" w14:textId="13477329" w:rsidR="00DA6A18" w:rsidRPr="00BA4AFD" w:rsidRDefault="00BC22D8">
            <w:pPr>
              <w:pStyle w:val="EMEANormal"/>
              <w:rPr>
                <w:del w:id="11870" w:author="AbbVie02se" w:date="2025-05-09T10:33:00Z"/>
                <w:color w:val="000000"/>
                <w:lang w:val="sv-SE"/>
              </w:rPr>
              <w:pPrChange w:id="11871" w:author="AbbVie02se" w:date="2025-05-09T10:33:00Z">
                <w:pPr>
                  <w:pStyle w:val="EMEANormal"/>
                  <w:keepNext/>
                  <w:jc w:val="center"/>
                </w:pPr>
              </w:pPrChange>
            </w:pPr>
            <w:del w:id="11872" w:author="AbbVie02se" w:date="2025-05-09T10:33:00Z">
              <w:r w:rsidRPr="00BA4AFD">
                <w:rPr>
                  <w:color w:val="000000"/>
                  <w:lang w:val="sv-SE"/>
                </w:rPr>
                <w:delText>N = 163</w:delText>
              </w:r>
            </w:del>
          </w:p>
          <w:p w14:paraId="59F975E1" w14:textId="12BA7EC6" w:rsidR="00DA6A18" w:rsidRPr="00BA4AFD" w:rsidRDefault="00BC22D8">
            <w:pPr>
              <w:pStyle w:val="EMEANormal"/>
              <w:rPr>
                <w:del w:id="11873" w:author="AbbVie02se" w:date="2025-05-09T10:33:00Z"/>
                <w:color w:val="000000"/>
                <w:lang w:val="sv-SE"/>
              </w:rPr>
              <w:pPrChange w:id="11874" w:author="AbbVie02se" w:date="2025-05-09T10:33:00Z">
                <w:pPr>
                  <w:pStyle w:val="EMEANormal"/>
                  <w:keepNext/>
                  <w:jc w:val="center"/>
                </w:pPr>
              </w:pPrChange>
            </w:pPr>
            <w:del w:id="11875" w:author="AbbVie02se" w:date="2025-05-09T10:33:00Z">
              <w:r w:rsidRPr="00BA4AFD">
                <w:rPr>
                  <w:color w:val="000000"/>
                  <w:lang w:val="sv-SE"/>
                </w:rPr>
                <w:delText>96 (58,9%)</w:delText>
              </w:r>
              <w:r w:rsidRPr="00BA4AFD">
                <w:rPr>
                  <w:color w:val="000000"/>
                  <w:vertAlign w:val="superscript"/>
                  <w:lang w:val="sv-SE"/>
                </w:rPr>
                <w:delText>***</w:delText>
              </w:r>
            </w:del>
          </w:p>
        </w:tc>
      </w:tr>
      <w:tr w:rsidR="00BA13E6" w14:paraId="59F975EC" w14:textId="212C71DB" w:rsidTr="003D728F">
        <w:trPr>
          <w:del w:id="11876" w:author="AbbVie02se" w:date="2025-05-09T10:33:00Z"/>
        </w:trPr>
        <w:tc>
          <w:tcPr>
            <w:tcW w:w="1857" w:type="dxa"/>
          </w:tcPr>
          <w:p w14:paraId="59F975E3" w14:textId="06080E4F" w:rsidR="00DA6A18" w:rsidRPr="00BA4AFD" w:rsidRDefault="00BC22D8">
            <w:pPr>
              <w:pStyle w:val="EMEANormal"/>
              <w:rPr>
                <w:del w:id="11877" w:author="AbbVie02se" w:date="2025-05-09T10:33:00Z"/>
                <w:color w:val="000000"/>
                <w:lang w:val="sv-SE"/>
              </w:rPr>
              <w:pPrChange w:id="11878" w:author="AbbVie02se" w:date="2025-05-09T10:33:00Z">
                <w:pPr>
                  <w:pStyle w:val="EMEANormal"/>
                  <w:keepNext/>
                </w:pPr>
              </w:pPrChange>
            </w:pPr>
            <w:del w:id="11879" w:author="AbbVie02se" w:date="2025-05-09T10:33:00Z">
              <w:r w:rsidRPr="00BA4AFD">
                <w:rPr>
                  <w:color w:val="000000"/>
                  <w:lang w:val="sv-SE"/>
                </w:rPr>
                <w:delText>≥ 30% minskning i hudsmärta</w:delText>
              </w:r>
              <w:r w:rsidRPr="00BA4AFD">
                <w:rPr>
                  <w:color w:val="000000"/>
                  <w:vertAlign w:val="superscript"/>
                  <w:lang w:val="sv-SE"/>
                </w:rPr>
                <w:delText>b</w:delText>
              </w:r>
            </w:del>
          </w:p>
        </w:tc>
        <w:tc>
          <w:tcPr>
            <w:tcW w:w="1857" w:type="dxa"/>
          </w:tcPr>
          <w:p w14:paraId="59F975E4" w14:textId="36EC3DFD" w:rsidR="00DA6A18" w:rsidRPr="00BA4AFD" w:rsidRDefault="00BC22D8">
            <w:pPr>
              <w:pStyle w:val="EMEANormal"/>
              <w:rPr>
                <w:del w:id="11880" w:author="AbbVie02se" w:date="2025-05-09T10:33:00Z"/>
                <w:color w:val="000000"/>
                <w:lang w:val="sv-SE"/>
              </w:rPr>
              <w:pPrChange w:id="11881" w:author="AbbVie02se" w:date="2025-05-09T10:33:00Z">
                <w:pPr>
                  <w:pStyle w:val="EMEANormal"/>
                  <w:keepNext/>
                  <w:jc w:val="center"/>
                </w:pPr>
              </w:pPrChange>
            </w:pPr>
            <w:del w:id="11882" w:author="AbbVie02se" w:date="2025-05-09T10:33:00Z">
              <w:r w:rsidRPr="00BA4AFD">
                <w:rPr>
                  <w:color w:val="000000"/>
                  <w:lang w:val="sv-SE"/>
                </w:rPr>
                <w:delText>N = 109</w:delText>
              </w:r>
            </w:del>
          </w:p>
          <w:p w14:paraId="59F975E5" w14:textId="0EBB6E53" w:rsidR="00DA6A18" w:rsidRPr="00BA4AFD" w:rsidRDefault="00BC22D8">
            <w:pPr>
              <w:pStyle w:val="EMEANormal"/>
              <w:rPr>
                <w:del w:id="11883" w:author="AbbVie02se" w:date="2025-05-09T10:33:00Z"/>
                <w:color w:val="000000"/>
                <w:lang w:val="sv-SE"/>
              </w:rPr>
              <w:pPrChange w:id="11884" w:author="AbbVie02se" w:date="2025-05-09T10:33:00Z">
                <w:pPr>
                  <w:pStyle w:val="EMEANormal"/>
                  <w:keepNext/>
                  <w:jc w:val="center"/>
                </w:pPr>
              </w:pPrChange>
            </w:pPr>
            <w:del w:id="11885" w:author="AbbVie02se" w:date="2025-05-09T10:33:00Z">
              <w:r w:rsidRPr="00BA4AFD">
                <w:rPr>
                  <w:color w:val="000000"/>
                  <w:lang w:val="sv-SE"/>
                </w:rPr>
                <w:delText>27 (24,8%)</w:delText>
              </w:r>
            </w:del>
          </w:p>
        </w:tc>
        <w:tc>
          <w:tcPr>
            <w:tcW w:w="1857" w:type="dxa"/>
          </w:tcPr>
          <w:p w14:paraId="59F975E6" w14:textId="0259DAB3" w:rsidR="00DA6A18" w:rsidRPr="00BA4AFD" w:rsidRDefault="00BC22D8">
            <w:pPr>
              <w:pStyle w:val="EMEANormal"/>
              <w:rPr>
                <w:del w:id="11886" w:author="AbbVie02se" w:date="2025-05-09T10:33:00Z"/>
                <w:color w:val="000000"/>
                <w:lang w:val="sv-SE"/>
              </w:rPr>
              <w:pPrChange w:id="11887" w:author="AbbVie02se" w:date="2025-05-09T10:33:00Z">
                <w:pPr>
                  <w:pStyle w:val="EMEANormal"/>
                  <w:keepNext/>
                  <w:jc w:val="center"/>
                </w:pPr>
              </w:pPrChange>
            </w:pPr>
            <w:del w:id="11888" w:author="AbbVie02se" w:date="2025-05-09T10:33:00Z">
              <w:r w:rsidRPr="00BA4AFD">
                <w:rPr>
                  <w:color w:val="000000"/>
                  <w:lang w:val="sv-SE"/>
                </w:rPr>
                <w:delText>N =122</w:delText>
              </w:r>
            </w:del>
          </w:p>
          <w:p w14:paraId="59F975E7" w14:textId="2CEC06DF" w:rsidR="00DA6A18" w:rsidRPr="00BA4AFD" w:rsidRDefault="00BC22D8">
            <w:pPr>
              <w:pStyle w:val="EMEANormal"/>
              <w:rPr>
                <w:del w:id="11889" w:author="AbbVie02se" w:date="2025-05-09T10:33:00Z"/>
                <w:color w:val="000000"/>
                <w:lang w:val="sv-SE"/>
              </w:rPr>
              <w:pPrChange w:id="11890" w:author="AbbVie02se" w:date="2025-05-09T10:33:00Z">
                <w:pPr>
                  <w:pStyle w:val="EMEANormal"/>
                  <w:keepNext/>
                  <w:jc w:val="center"/>
                </w:pPr>
              </w:pPrChange>
            </w:pPr>
            <w:del w:id="11891" w:author="AbbVie02se" w:date="2025-05-09T10:33:00Z">
              <w:r w:rsidRPr="00BA4AFD">
                <w:rPr>
                  <w:color w:val="000000"/>
                  <w:lang w:val="sv-SE"/>
                </w:rPr>
                <w:delText>34 (27,9%)</w:delText>
              </w:r>
            </w:del>
          </w:p>
        </w:tc>
        <w:tc>
          <w:tcPr>
            <w:tcW w:w="1858" w:type="dxa"/>
          </w:tcPr>
          <w:p w14:paraId="59F975E8" w14:textId="586B6B86" w:rsidR="00DA6A18" w:rsidRPr="00BA4AFD" w:rsidRDefault="00BC22D8">
            <w:pPr>
              <w:pStyle w:val="EMEANormal"/>
              <w:rPr>
                <w:del w:id="11892" w:author="AbbVie02se" w:date="2025-05-09T10:33:00Z"/>
                <w:color w:val="000000"/>
                <w:lang w:val="sv-SE"/>
              </w:rPr>
              <w:pPrChange w:id="11893" w:author="AbbVie02se" w:date="2025-05-09T10:33:00Z">
                <w:pPr>
                  <w:pStyle w:val="EMEANormal"/>
                  <w:keepNext/>
                  <w:jc w:val="center"/>
                </w:pPr>
              </w:pPrChange>
            </w:pPr>
            <w:del w:id="11894" w:author="AbbVie02se" w:date="2025-05-09T10:33:00Z">
              <w:r w:rsidRPr="00BA4AFD">
                <w:rPr>
                  <w:color w:val="000000"/>
                  <w:lang w:val="sv-SE"/>
                </w:rPr>
                <w:delText>N = 111</w:delText>
              </w:r>
            </w:del>
          </w:p>
          <w:p w14:paraId="59F975E9" w14:textId="67F2424C" w:rsidR="00DA6A18" w:rsidRPr="00BA4AFD" w:rsidRDefault="00BC22D8">
            <w:pPr>
              <w:pStyle w:val="EMEANormal"/>
              <w:rPr>
                <w:del w:id="11895" w:author="AbbVie02se" w:date="2025-05-09T10:33:00Z"/>
                <w:color w:val="000000"/>
                <w:lang w:val="sv-SE"/>
              </w:rPr>
              <w:pPrChange w:id="11896" w:author="AbbVie02se" w:date="2025-05-09T10:33:00Z">
                <w:pPr>
                  <w:pStyle w:val="EMEANormal"/>
                  <w:keepNext/>
                  <w:jc w:val="center"/>
                </w:pPr>
              </w:pPrChange>
            </w:pPr>
            <w:del w:id="11897" w:author="AbbVie02se" w:date="2025-05-09T10:33:00Z">
              <w:r w:rsidRPr="00BA4AFD">
                <w:rPr>
                  <w:color w:val="000000"/>
                  <w:lang w:val="sv-SE"/>
                </w:rPr>
                <w:delText>23 (20,7%)</w:delText>
              </w:r>
            </w:del>
          </w:p>
        </w:tc>
        <w:tc>
          <w:tcPr>
            <w:tcW w:w="1858" w:type="dxa"/>
          </w:tcPr>
          <w:p w14:paraId="59F975EA" w14:textId="46119899" w:rsidR="00DA6A18" w:rsidRPr="00BA4AFD" w:rsidRDefault="00BC22D8">
            <w:pPr>
              <w:pStyle w:val="EMEANormal"/>
              <w:rPr>
                <w:del w:id="11898" w:author="AbbVie02se" w:date="2025-05-09T10:33:00Z"/>
                <w:color w:val="000000"/>
                <w:lang w:val="sv-SE"/>
              </w:rPr>
              <w:pPrChange w:id="11899" w:author="AbbVie02se" w:date="2025-05-09T10:33:00Z">
                <w:pPr>
                  <w:pStyle w:val="EMEANormal"/>
                  <w:keepNext/>
                  <w:jc w:val="center"/>
                </w:pPr>
              </w:pPrChange>
            </w:pPr>
            <w:del w:id="11900" w:author="AbbVie02se" w:date="2025-05-09T10:33:00Z">
              <w:r w:rsidRPr="00BA4AFD">
                <w:rPr>
                  <w:color w:val="000000"/>
                  <w:lang w:val="sv-SE"/>
                </w:rPr>
                <w:delText>N = 105</w:delText>
              </w:r>
            </w:del>
          </w:p>
          <w:p w14:paraId="59F975EB" w14:textId="43EE1F1D" w:rsidR="00DA6A18" w:rsidRPr="00BA4AFD" w:rsidRDefault="00BC22D8">
            <w:pPr>
              <w:pStyle w:val="EMEANormal"/>
              <w:rPr>
                <w:del w:id="11901" w:author="AbbVie02se" w:date="2025-05-09T10:33:00Z"/>
                <w:color w:val="000000"/>
                <w:lang w:val="sv-SE"/>
              </w:rPr>
              <w:pPrChange w:id="11902" w:author="AbbVie02se" w:date="2025-05-09T10:33:00Z">
                <w:pPr>
                  <w:pStyle w:val="EMEANormal"/>
                  <w:keepNext/>
                  <w:jc w:val="center"/>
                </w:pPr>
              </w:pPrChange>
            </w:pPr>
            <w:del w:id="11903" w:author="AbbVie02se" w:date="2025-05-09T10:33:00Z">
              <w:r w:rsidRPr="00BA4AFD">
                <w:rPr>
                  <w:color w:val="000000"/>
                  <w:lang w:val="sv-SE"/>
                </w:rPr>
                <w:delText>48 (45,7%)</w:delText>
              </w:r>
              <w:r w:rsidRPr="00BA4AFD">
                <w:rPr>
                  <w:color w:val="000000"/>
                  <w:vertAlign w:val="superscript"/>
                  <w:lang w:val="sv-SE"/>
                </w:rPr>
                <w:delText>***</w:delText>
              </w:r>
            </w:del>
          </w:p>
        </w:tc>
      </w:tr>
      <w:tr w:rsidR="00BA13E6" w14:paraId="59F975F0" w14:textId="2F5CCAD5" w:rsidTr="003D728F">
        <w:trPr>
          <w:del w:id="11904" w:author="AbbVie02se" w:date="2025-05-09T10:33:00Z"/>
        </w:trPr>
        <w:tc>
          <w:tcPr>
            <w:tcW w:w="9287" w:type="dxa"/>
            <w:gridSpan w:val="5"/>
          </w:tcPr>
          <w:p w14:paraId="59F975ED" w14:textId="3D5237BB" w:rsidR="00DA6A18" w:rsidRPr="00BA4AFD" w:rsidRDefault="00BC22D8">
            <w:pPr>
              <w:pStyle w:val="EMEANormal"/>
              <w:rPr>
                <w:del w:id="11905" w:author="AbbVie02se" w:date="2025-05-09T10:33:00Z"/>
                <w:color w:val="000000"/>
                <w:lang w:val="sv-SE"/>
              </w:rPr>
              <w:pPrChange w:id="11906" w:author="AbbVie02se" w:date="2025-05-09T10:33:00Z">
                <w:pPr>
                  <w:pStyle w:val="EMEANormal"/>
                  <w:keepNext/>
                </w:pPr>
              </w:pPrChange>
            </w:pPr>
            <w:del w:id="11907" w:author="AbbVie02se" w:date="2025-05-09T10:33:00Z">
              <w:r w:rsidRPr="00BA4AFD">
                <w:rPr>
                  <w:color w:val="000000"/>
                  <w:lang w:val="sv-SE"/>
                </w:rPr>
                <w:delText xml:space="preserve">* P &lt; 0,05, *** P &lt; 0,001, Humira </w:delText>
              </w:r>
              <w:r w:rsidR="00E86521" w:rsidRPr="00BA4AFD">
                <w:rPr>
                  <w:color w:val="000000"/>
                  <w:lang w:val="sv-SE"/>
                </w:rPr>
                <w:delText>jämfört med</w:delText>
              </w:r>
              <w:r w:rsidRPr="00BA4AFD">
                <w:rPr>
                  <w:color w:val="000000"/>
                  <w:lang w:val="sv-SE"/>
                </w:rPr>
                <w:delText xml:space="preserve"> placebo</w:delText>
              </w:r>
            </w:del>
          </w:p>
          <w:p w14:paraId="59F975EE" w14:textId="12EDAEE6" w:rsidR="00DA6A18" w:rsidRPr="00BA4AFD" w:rsidRDefault="00BC22D8">
            <w:pPr>
              <w:pStyle w:val="EMEANormal"/>
              <w:rPr>
                <w:del w:id="11908" w:author="AbbVie02se" w:date="2025-05-09T10:33:00Z"/>
                <w:color w:val="000000"/>
                <w:lang w:val="sv-SE"/>
              </w:rPr>
              <w:pPrChange w:id="11909" w:author="AbbVie02se" w:date="2025-05-09T10:33:00Z">
                <w:pPr>
                  <w:pStyle w:val="EMEANormal"/>
                  <w:keepNext/>
                </w:pPr>
              </w:pPrChange>
            </w:pPr>
            <w:del w:id="11910" w:author="AbbVie02se" w:date="2025-05-09T10:33:00Z">
              <w:r w:rsidRPr="00BA4AFD">
                <w:rPr>
                  <w:color w:val="000000"/>
                  <w:vertAlign w:val="superscript"/>
                  <w:lang w:val="sv-SE"/>
                </w:rPr>
                <w:delText>a</w:delText>
              </w:r>
              <w:r w:rsidRPr="00BA4AFD">
                <w:rPr>
                  <w:color w:val="000000"/>
                  <w:lang w:val="sv-SE"/>
                </w:rPr>
                <w:delText xml:space="preserve"> Hos alla randomiserade patienter</w:delText>
              </w:r>
            </w:del>
          </w:p>
          <w:p w14:paraId="59F975EF" w14:textId="6E6B8F13" w:rsidR="00DA6A18" w:rsidRPr="00BA4AFD" w:rsidRDefault="00BC22D8">
            <w:pPr>
              <w:pStyle w:val="EMEANormal"/>
              <w:rPr>
                <w:del w:id="11911" w:author="AbbVie02se" w:date="2025-05-09T10:33:00Z"/>
                <w:color w:val="000000"/>
                <w:lang w:val="sv-SE"/>
              </w:rPr>
              <w:pPrChange w:id="11912" w:author="AbbVie02se" w:date="2025-05-09T10:33:00Z">
                <w:pPr>
                  <w:pStyle w:val="EMEANormal"/>
                  <w:keepNext/>
                </w:pPr>
              </w:pPrChange>
            </w:pPr>
            <w:del w:id="11913" w:author="AbbVie02se" w:date="2025-05-09T10:33:00Z">
              <w:r w:rsidRPr="00BA4AFD">
                <w:rPr>
                  <w:color w:val="000000"/>
                  <w:vertAlign w:val="superscript"/>
                  <w:lang w:val="sv-SE"/>
                </w:rPr>
                <w:delText>b</w:delText>
              </w:r>
              <w:r w:rsidRPr="00BA4AFD">
                <w:rPr>
                  <w:color w:val="000000"/>
                  <w:lang w:val="sv-SE"/>
                </w:rPr>
                <w:delText xml:space="preserve"> Hos patienter med en baslinje för HS-relaterad hudsmärta som var ≥ 3 baserat på den numeriska graderingsskalan (Numeric Rating Scale) 0-10; 0 = ingen hudsmärta, 10 = </w:delText>
              </w:r>
              <w:r w:rsidR="003F0E0B">
                <w:rPr>
                  <w:color w:val="000000"/>
                  <w:lang w:val="sv-SE"/>
                </w:rPr>
                <w:delText>värsta tänkbara</w:delText>
              </w:r>
              <w:r w:rsidR="00D521E3">
                <w:rPr>
                  <w:color w:val="000000"/>
                  <w:lang w:val="sv-SE"/>
                </w:rPr>
                <w:delText xml:space="preserve"> </w:delText>
              </w:r>
              <w:r w:rsidRPr="00BA4AFD">
                <w:rPr>
                  <w:color w:val="000000"/>
                  <w:lang w:val="sv-SE"/>
                </w:rPr>
                <w:delText>hudsmärta</w:delText>
              </w:r>
            </w:del>
          </w:p>
        </w:tc>
      </w:tr>
    </w:tbl>
    <w:p w14:paraId="59F975F1" w14:textId="15DE1BD5" w:rsidR="00DA6A18" w:rsidRPr="00BA4AFD" w:rsidRDefault="00DA6A18" w:rsidP="009861A2">
      <w:pPr>
        <w:pStyle w:val="EMEANormal"/>
        <w:rPr>
          <w:del w:id="11914" w:author="AbbVie02se" w:date="2025-05-09T10:33:00Z"/>
          <w:color w:val="000000"/>
          <w:lang w:val="sv-SE"/>
        </w:rPr>
      </w:pPr>
    </w:p>
    <w:p w14:paraId="59F975F2" w14:textId="4AACAA12" w:rsidR="001459E4" w:rsidRPr="00027AB7" w:rsidRDefault="00BC22D8">
      <w:pPr>
        <w:pStyle w:val="EMEANormal"/>
        <w:rPr>
          <w:del w:id="11915" w:author="AbbVie02se" w:date="2025-05-09T10:33:00Z"/>
          <w:szCs w:val="22"/>
          <w:lang w:val="sv-SE"/>
          <w:rPrChange w:id="11916" w:author="AbbVie13" w:date="2025-05-19T13:04:00Z">
            <w:rPr>
              <w:del w:id="11917" w:author="AbbVie02se" w:date="2025-05-09T10:33:00Z"/>
              <w:szCs w:val="22"/>
              <w:lang w:val="en-US"/>
            </w:rPr>
          </w:rPrChange>
        </w:rPr>
        <w:pPrChange w:id="11918" w:author="AbbVie02se" w:date="2025-05-09T10:33:00Z">
          <w:pPr/>
        </w:pPrChange>
      </w:pPr>
      <w:del w:id="11919" w:author="AbbVie02se" w:date="2025-05-09T10:33:00Z">
        <w:r w:rsidRPr="00027AB7">
          <w:rPr>
            <w:szCs w:val="22"/>
            <w:lang w:val="sv-SE"/>
            <w:rPrChange w:id="11920" w:author="AbbVie13" w:date="2025-05-19T13:04:00Z">
              <w:rPr>
                <w:szCs w:val="22"/>
                <w:lang w:val="en-US"/>
              </w:rPr>
            </w:rPrChange>
          </w:rPr>
          <w:lastRenderedPageBreak/>
          <w:delText>Behandling med Humira 40 mg varje vecka minskade signifikant risken för f</w:delText>
        </w:r>
        <w:r w:rsidR="00AC7848" w:rsidRPr="00027AB7">
          <w:rPr>
            <w:szCs w:val="22"/>
            <w:lang w:val="sv-SE"/>
            <w:rPrChange w:id="11921" w:author="AbbVie13" w:date="2025-05-19T13:04:00Z">
              <w:rPr>
                <w:szCs w:val="22"/>
                <w:lang w:val="en-US"/>
              </w:rPr>
            </w:rPrChange>
          </w:rPr>
          <w:delText>örsämring</w:delText>
        </w:r>
        <w:r w:rsidRPr="00027AB7">
          <w:rPr>
            <w:szCs w:val="22"/>
            <w:lang w:val="sv-SE"/>
            <w:rPrChange w:id="11922" w:author="AbbVie13" w:date="2025-05-19T13:04:00Z">
              <w:rPr>
                <w:szCs w:val="22"/>
                <w:lang w:val="en-US"/>
              </w:rPr>
            </w:rPrChange>
          </w:rPr>
          <w:delText xml:space="preserve"> av abscesser och </w:delText>
        </w:r>
        <w:r w:rsidR="00A150DF" w:rsidRPr="00027AB7">
          <w:rPr>
            <w:szCs w:val="22"/>
            <w:lang w:val="sv-SE"/>
            <w:rPrChange w:id="11923" w:author="AbbVie13" w:date="2025-05-19T13:04:00Z">
              <w:rPr>
                <w:szCs w:val="22"/>
                <w:lang w:val="en-US"/>
              </w:rPr>
            </w:rPrChange>
          </w:rPr>
          <w:delText>vätskande</w:delText>
        </w:r>
        <w:r w:rsidRPr="00027AB7">
          <w:rPr>
            <w:szCs w:val="22"/>
            <w:lang w:val="sv-SE"/>
            <w:rPrChange w:id="11924" w:author="AbbVie13" w:date="2025-05-19T13:04:00Z">
              <w:rPr>
                <w:szCs w:val="22"/>
                <w:lang w:val="en-US"/>
              </w:rPr>
            </w:rPrChange>
          </w:rPr>
          <w:delText xml:space="preserve"> fistlar. </w:delText>
        </w:r>
        <w:r w:rsidR="00AC7848" w:rsidRPr="00027AB7">
          <w:rPr>
            <w:szCs w:val="22"/>
            <w:lang w:val="sv-SE"/>
            <w:rPrChange w:id="11925" w:author="AbbVie13" w:date="2025-05-19T13:04:00Z">
              <w:rPr>
                <w:szCs w:val="22"/>
                <w:lang w:val="en-US"/>
              </w:rPr>
            </w:rPrChange>
          </w:rPr>
          <w:delText>Under de första 12 veckorna av studierna HS-I och HS-II upplevde ungefär dubbelt så många</w:delText>
        </w:r>
        <w:r w:rsidRPr="00027AB7">
          <w:rPr>
            <w:szCs w:val="22"/>
            <w:lang w:val="sv-SE"/>
            <w:rPrChange w:id="11926" w:author="AbbVie13" w:date="2025-05-19T13:04:00Z">
              <w:rPr>
                <w:szCs w:val="22"/>
                <w:lang w:val="en-US"/>
              </w:rPr>
            </w:rPrChange>
          </w:rPr>
          <w:delText xml:space="preserve"> patienter i placebogruppen, jämfört med Humira-gruppen, ett för</w:delText>
        </w:r>
        <w:r w:rsidR="00E86521" w:rsidRPr="00027AB7">
          <w:rPr>
            <w:szCs w:val="22"/>
            <w:lang w:val="sv-SE"/>
            <w:rPrChange w:id="11927" w:author="AbbVie13" w:date="2025-05-19T13:04:00Z">
              <w:rPr>
                <w:szCs w:val="22"/>
                <w:lang w:val="en-US"/>
              </w:rPr>
            </w:rPrChange>
          </w:rPr>
          <w:delText>sämring</w:delText>
        </w:r>
        <w:r w:rsidRPr="00027AB7">
          <w:rPr>
            <w:szCs w:val="22"/>
            <w:lang w:val="sv-SE"/>
            <w:rPrChange w:id="11928" w:author="AbbVie13" w:date="2025-05-19T13:04:00Z">
              <w:rPr>
                <w:szCs w:val="22"/>
                <w:lang w:val="en-US"/>
              </w:rPr>
            </w:rPrChange>
          </w:rPr>
          <w:delText xml:space="preserve"> av abscesser (23,0% </w:delText>
        </w:r>
        <w:r w:rsidR="00E86521" w:rsidRPr="00027AB7">
          <w:rPr>
            <w:szCs w:val="22"/>
            <w:lang w:val="sv-SE"/>
            <w:rPrChange w:id="11929" w:author="AbbVie13" w:date="2025-05-19T13:04:00Z">
              <w:rPr>
                <w:szCs w:val="22"/>
                <w:lang w:val="en-US"/>
              </w:rPr>
            </w:rPrChange>
          </w:rPr>
          <w:delText>respektive</w:delText>
        </w:r>
        <w:r w:rsidRPr="00027AB7">
          <w:rPr>
            <w:szCs w:val="22"/>
            <w:lang w:val="sv-SE"/>
            <w:rPrChange w:id="11930" w:author="AbbVie13" w:date="2025-05-19T13:04:00Z">
              <w:rPr>
                <w:szCs w:val="22"/>
                <w:lang w:val="en-US"/>
              </w:rPr>
            </w:rPrChange>
          </w:rPr>
          <w:delText xml:space="preserve"> 11,4%) och </w:delText>
        </w:r>
        <w:r w:rsidR="00A150DF" w:rsidRPr="00027AB7">
          <w:rPr>
            <w:szCs w:val="22"/>
            <w:lang w:val="sv-SE"/>
            <w:rPrChange w:id="11931" w:author="AbbVie13" w:date="2025-05-19T13:04:00Z">
              <w:rPr>
                <w:szCs w:val="22"/>
                <w:lang w:val="en-US"/>
              </w:rPr>
            </w:rPrChange>
          </w:rPr>
          <w:delText>vätskande</w:delText>
        </w:r>
        <w:r w:rsidRPr="00027AB7">
          <w:rPr>
            <w:szCs w:val="22"/>
            <w:lang w:val="sv-SE"/>
            <w:rPrChange w:id="11932" w:author="AbbVie13" w:date="2025-05-19T13:04:00Z">
              <w:rPr>
                <w:szCs w:val="22"/>
                <w:lang w:val="en-US"/>
              </w:rPr>
            </w:rPrChange>
          </w:rPr>
          <w:delText xml:space="preserve"> fistlar (30,0% </w:delText>
        </w:r>
        <w:r w:rsidR="00E86521" w:rsidRPr="00027AB7">
          <w:rPr>
            <w:szCs w:val="22"/>
            <w:lang w:val="sv-SE"/>
            <w:rPrChange w:id="11933" w:author="AbbVie13" w:date="2025-05-19T13:04:00Z">
              <w:rPr>
                <w:szCs w:val="22"/>
                <w:lang w:val="en-US"/>
              </w:rPr>
            </w:rPrChange>
          </w:rPr>
          <w:delText>respektive</w:delText>
        </w:r>
        <w:r w:rsidRPr="00027AB7">
          <w:rPr>
            <w:szCs w:val="22"/>
            <w:lang w:val="sv-SE"/>
            <w:rPrChange w:id="11934" w:author="AbbVie13" w:date="2025-05-19T13:04:00Z">
              <w:rPr>
                <w:szCs w:val="22"/>
                <w:lang w:val="en-US"/>
              </w:rPr>
            </w:rPrChange>
          </w:rPr>
          <w:delText xml:space="preserve"> 13,9%). </w:delText>
        </w:r>
      </w:del>
    </w:p>
    <w:p w14:paraId="59F975F3" w14:textId="5D05417D" w:rsidR="001459E4" w:rsidRPr="00BA4AFD" w:rsidRDefault="001459E4" w:rsidP="009861A2">
      <w:pPr>
        <w:pStyle w:val="EMEANormal"/>
        <w:rPr>
          <w:del w:id="11935" w:author="AbbVie02se" w:date="2025-05-09T10:33:00Z"/>
          <w:lang w:val="sv-SE"/>
        </w:rPr>
      </w:pPr>
    </w:p>
    <w:p w14:paraId="59F975F4" w14:textId="367A610D" w:rsidR="00E45798" w:rsidRPr="00BA4AFD" w:rsidRDefault="00BC22D8" w:rsidP="009861A2">
      <w:pPr>
        <w:pStyle w:val="EMEANormal"/>
        <w:rPr>
          <w:del w:id="11936" w:author="AbbVie02se" w:date="2025-05-09T10:33:00Z"/>
          <w:lang w:val="sv-SE"/>
        </w:rPr>
      </w:pPr>
      <w:del w:id="11937" w:author="AbbVie02se" w:date="2025-05-09T10:33:00Z">
        <w:r w:rsidRPr="00BA4AFD">
          <w:rPr>
            <w:lang w:val="sv-SE"/>
          </w:rPr>
          <w:delText>Större förbättringar vid vecka 12 från baslinjen jämfört med placebo uppvisades i den hudspecifika hälsorelaterade livskvalitet</w:delText>
        </w:r>
        <w:r w:rsidR="00AC7848" w:rsidRPr="00BA4AFD">
          <w:rPr>
            <w:lang w:val="sv-SE"/>
          </w:rPr>
          <w:delText>en mätt med</w:delText>
        </w:r>
        <w:r w:rsidRPr="00BA4AFD">
          <w:rPr>
            <w:lang w:val="sv-SE"/>
          </w:rPr>
          <w:delText xml:space="preserve"> Dermatology Life Quality Index (DLQI; </w:delText>
        </w:r>
        <w:r w:rsidR="00E86521" w:rsidRPr="00BA4AFD">
          <w:rPr>
            <w:lang w:val="sv-SE"/>
          </w:rPr>
          <w:delText xml:space="preserve">studierna </w:delText>
        </w:r>
        <w:r w:rsidRPr="00BA4AFD">
          <w:rPr>
            <w:lang w:val="sv-SE"/>
          </w:rPr>
          <w:delText xml:space="preserve">HS-I och </w:delText>
        </w:r>
        <w:r w:rsidR="00E86521" w:rsidRPr="00BA4AFD">
          <w:rPr>
            <w:lang w:val="sv-SE"/>
          </w:rPr>
          <w:delText>HS-</w:delText>
        </w:r>
        <w:r w:rsidRPr="00BA4AFD">
          <w:rPr>
            <w:lang w:val="sv-SE"/>
          </w:rPr>
          <w:delText xml:space="preserve">II), </w:delText>
        </w:r>
        <w:r w:rsidR="00C441FF" w:rsidRPr="00BA4AFD">
          <w:rPr>
            <w:lang w:val="sv-SE"/>
          </w:rPr>
          <w:delText xml:space="preserve">patient global satisfaction med medicinsk behandling som uppmätts via Treatment Satisfaction Questionnaire (TSQM; </w:delText>
        </w:r>
        <w:r w:rsidR="00E86521" w:rsidRPr="00BA4AFD">
          <w:rPr>
            <w:lang w:val="sv-SE"/>
          </w:rPr>
          <w:delText xml:space="preserve">studierna </w:delText>
        </w:r>
        <w:r w:rsidR="00C441FF" w:rsidRPr="00BA4AFD">
          <w:rPr>
            <w:lang w:val="sv-SE"/>
          </w:rPr>
          <w:delText xml:space="preserve">HS-I och </w:delText>
        </w:r>
        <w:r w:rsidR="00E86521" w:rsidRPr="00BA4AFD">
          <w:rPr>
            <w:lang w:val="sv-SE"/>
          </w:rPr>
          <w:delText>HS-</w:delText>
        </w:r>
        <w:r w:rsidR="00C441FF" w:rsidRPr="00BA4AFD">
          <w:rPr>
            <w:lang w:val="sv-SE"/>
          </w:rPr>
          <w:delText>II), och fysis</w:delText>
        </w:r>
        <w:r w:rsidR="00341A68" w:rsidRPr="00BA4AFD">
          <w:rPr>
            <w:lang w:val="sv-SE"/>
          </w:rPr>
          <w:delText>k</w:delText>
        </w:r>
        <w:r w:rsidR="00C441FF" w:rsidRPr="00BA4AFD">
          <w:rPr>
            <w:lang w:val="sv-SE"/>
          </w:rPr>
          <w:delText xml:space="preserve"> hälsa enligt physical component summary score SF-36 (</w:delText>
        </w:r>
        <w:r w:rsidR="00E86521" w:rsidRPr="00BA4AFD">
          <w:rPr>
            <w:lang w:val="sv-SE"/>
          </w:rPr>
          <w:delText xml:space="preserve">studie </w:delText>
        </w:r>
        <w:r w:rsidR="00C441FF" w:rsidRPr="00BA4AFD">
          <w:rPr>
            <w:lang w:val="sv-SE"/>
          </w:rPr>
          <w:delText xml:space="preserve">HS-I). </w:delText>
        </w:r>
      </w:del>
    </w:p>
    <w:p w14:paraId="59F975F5" w14:textId="0FE9F63C" w:rsidR="001459E4" w:rsidRPr="00BA4AFD" w:rsidRDefault="001459E4" w:rsidP="009861A2">
      <w:pPr>
        <w:pStyle w:val="EMEANormal"/>
        <w:rPr>
          <w:del w:id="11938" w:author="AbbVie02se" w:date="2025-05-09T10:33:00Z"/>
          <w:lang w:val="sv-SE"/>
        </w:rPr>
      </w:pPr>
    </w:p>
    <w:p w14:paraId="59F975F6" w14:textId="2B11ED10" w:rsidR="001459E4" w:rsidRPr="00BA4AFD" w:rsidRDefault="00BC22D8" w:rsidP="009861A2">
      <w:pPr>
        <w:pStyle w:val="EMEANormal"/>
        <w:rPr>
          <w:del w:id="11939" w:author="AbbVie02se" w:date="2025-05-09T10:33:00Z"/>
          <w:lang w:val="sv-SE"/>
        </w:rPr>
      </w:pPr>
      <w:del w:id="11940" w:author="AbbVie02se" w:date="2025-05-09T10:33:00Z">
        <w:r w:rsidRPr="00BA4AFD">
          <w:rPr>
            <w:lang w:val="sv-SE"/>
          </w:rPr>
          <w:delText xml:space="preserve">Hos patienter </w:delText>
        </w:r>
        <w:r w:rsidR="00E86521" w:rsidRPr="00BA4AFD">
          <w:rPr>
            <w:lang w:val="sv-SE"/>
          </w:rPr>
          <w:delText>som åtminstone delvis</w:delText>
        </w:r>
        <w:r w:rsidRPr="00BA4AFD">
          <w:rPr>
            <w:lang w:val="sv-SE"/>
          </w:rPr>
          <w:delText xml:space="preserve"> svar</w:delText>
        </w:r>
        <w:r w:rsidR="00E86521" w:rsidRPr="00BA4AFD">
          <w:rPr>
            <w:lang w:val="sv-SE"/>
          </w:rPr>
          <w:delText>at på</w:delText>
        </w:r>
        <w:r w:rsidRPr="00BA4AFD">
          <w:rPr>
            <w:lang w:val="sv-SE"/>
          </w:rPr>
          <w:delText xml:space="preserve"> Humira 40 mg varje vecka vid vecka 12</w:delText>
        </w:r>
        <w:r w:rsidR="00CC33AC" w:rsidRPr="00BA4AFD">
          <w:rPr>
            <w:lang w:val="sv-SE"/>
          </w:rPr>
          <w:delText xml:space="preserve">, </w:delText>
        </w:r>
        <w:r w:rsidR="00856EBE" w:rsidRPr="00BA4AFD">
          <w:rPr>
            <w:lang w:val="sv-SE"/>
          </w:rPr>
          <w:delText xml:space="preserve">uppnådde fler patienter HiSCR vid </w:delText>
        </w:r>
        <w:r w:rsidRPr="00BA4AFD">
          <w:rPr>
            <w:lang w:val="sv-SE"/>
          </w:rPr>
          <w:delText>vecka 36</w:delText>
        </w:r>
        <w:r w:rsidR="00D521E3">
          <w:rPr>
            <w:lang w:val="sv-SE"/>
          </w:rPr>
          <w:delText xml:space="preserve"> </w:delText>
        </w:r>
        <w:r w:rsidR="00856EBE" w:rsidRPr="00BA4AFD">
          <w:rPr>
            <w:lang w:val="sv-SE"/>
          </w:rPr>
          <w:delText>om behandling med</w:delText>
        </w:r>
        <w:r w:rsidR="00CC33AC" w:rsidRPr="00BA4AFD">
          <w:rPr>
            <w:lang w:val="sv-SE"/>
          </w:rPr>
          <w:delText xml:space="preserve"> Humira varje vecka</w:delText>
        </w:r>
        <w:r w:rsidR="00856EBE" w:rsidRPr="00BA4AFD">
          <w:rPr>
            <w:lang w:val="sv-SE"/>
          </w:rPr>
          <w:delText xml:space="preserve"> fortsatte</w:delText>
        </w:r>
        <w:r w:rsidR="00CC33AC" w:rsidRPr="00BA4AFD">
          <w:rPr>
            <w:lang w:val="sv-SE"/>
          </w:rPr>
          <w:delText xml:space="preserve"> jämfört med patienter vars dosering reducerades till varannan vecka eller hos patienter där behandlingen avbröts (se tabell </w:delText>
        </w:r>
        <w:r w:rsidR="00EB21B4">
          <w:rPr>
            <w:lang w:val="sv-SE"/>
          </w:rPr>
          <w:delText>20</w:delText>
        </w:r>
        <w:r w:rsidR="00CC33AC" w:rsidRPr="00BA4AFD">
          <w:rPr>
            <w:lang w:val="sv-SE"/>
          </w:rPr>
          <w:delText>).</w:delText>
        </w:r>
      </w:del>
    </w:p>
    <w:p w14:paraId="59F975F7" w14:textId="69C04DB6" w:rsidR="001459E4" w:rsidRPr="00BA4AFD" w:rsidRDefault="001459E4" w:rsidP="009861A2">
      <w:pPr>
        <w:pStyle w:val="EMEANormal"/>
        <w:rPr>
          <w:del w:id="11941" w:author="AbbVie02se" w:date="2025-05-09T10:33:00Z"/>
          <w:lang w:val="sv-SE"/>
        </w:rPr>
      </w:pPr>
    </w:p>
    <w:p w14:paraId="59F975F8" w14:textId="43EB1C50" w:rsidR="001459E4" w:rsidRPr="00027AB7" w:rsidRDefault="00BC22D8">
      <w:pPr>
        <w:pStyle w:val="EMEANormal"/>
        <w:rPr>
          <w:del w:id="11942" w:author="AbbVie02se" w:date="2025-05-09T10:33:00Z"/>
          <w:rFonts w:eastAsia="Calibri"/>
          <w:b/>
          <w:szCs w:val="22"/>
          <w:lang w:val="sv-SE"/>
          <w:rPrChange w:id="11943" w:author="AbbVie13" w:date="2025-05-19T13:04:00Z">
            <w:rPr>
              <w:del w:id="11944" w:author="AbbVie02se" w:date="2025-05-09T10:33:00Z"/>
              <w:rFonts w:eastAsia="Calibri"/>
              <w:b/>
              <w:szCs w:val="22"/>
              <w:lang w:val="en-US"/>
            </w:rPr>
          </w:rPrChange>
        </w:rPr>
        <w:pPrChange w:id="11945" w:author="AbbVie02se" w:date="2025-05-09T10:33:00Z">
          <w:pPr>
            <w:keepNext/>
            <w:tabs>
              <w:tab w:val="clear" w:pos="567"/>
            </w:tabs>
            <w:jc w:val="center"/>
          </w:pPr>
        </w:pPrChange>
      </w:pPr>
      <w:del w:id="11946" w:author="AbbVie02se" w:date="2025-05-09T10:33:00Z">
        <w:r w:rsidRPr="00027AB7">
          <w:rPr>
            <w:rFonts w:eastAsia="Calibri"/>
            <w:b/>
            <w:szCs w:val="22"/>
            <w:lang w:val="sv-SE"/>
            <w:rPrChange w:id="11947" w:author="AbbVie13" w:date="2025-05-19T13:04:00Z">
              <w:rPr>
                <w:rFonts w:eastAsia="Calibri"/>
                <w:b/>
                <w:szCs w:val="22"/>
                <w:lang w:val="en-US"/>
              </w:rPr>
            </w:rPrChange>
          </w:rPr>
          <w:delText xml:space="preserve">Tabell </w:delText>
        </w:r>
        <w:r w:rsidR="00EB21B4" w:rsidRPr="00027AB7">
          <w:rPr>
            <w:rFonts w:eastAsia="Calibri"/>
            <w:b/>
            <w:szCs w:val="22"/>
            <w:lang w:val="sv-SE"/>
            <w:rPrChange w:id="11948" w:author="AbbVie13" w:date="2025-05-19T13:04:00Z">
              <w:rPr>
                <w:rFonts w:eastAsia="Calibri"/>
                <w:b/>
                <w:szCs w:val="22"/>
                <w:lang w:val="en-US"/>
              </w:rPr>
            </w:rPrChange>
          </w:rPr>
          <w:delText>20</w:delText>
        </w:r>
        <w:r w:rsidRPr="00027AB7">
          <w:rPr>
            <w:rFonts w:eastAsia="Calibri"/>
            <w:b/>
            <w:szCs w:val="22"/>
            <w:lang w:val="sv-SE"/>
            <w:rPrChange w:id="11949" w:author="AbbVie13" w:date="2025-05-19T13:04:00Z">
              <w:rPr>
                <w:rFonts w:eastAsia="Calibri"/>
                <w:b/>
                <w:szCs w:val="22"/>
                <w:lang w:val="en-US"/>
              </w:rPr>
            </w:rPrChange>
          </w:rPr>
          <w:delText>:Andel</w:delText>
        </w:r>
        <w:r w:rsidR="00CC33AC" w:rsidRPr="00027AB7">
          <w:rPr>
            <w:rFonts w:eastAsia="Calibri"/>
            <w:b/>
            <w:szCs w:val="22"/>
            <w:lang w:val="sv-SE"/>
            <w:rPrChange w:id="11950" w:author="AbbVie13" w:date="2025-05-19T13:04:00Z">
              <w:rPr>
                <w:rFonts w:eastAsia="Calibri"/>
                <w:b/>
                <w:szCs w:val="22"/>
                <w:lang w:val="en-US"/>
              </w:rPr>
            </w:rPrChange>
          </w:rPr>
          <w:delText xml:space="preserve"> patienter</w:delText>
        </w:r>
        <w:r w:rsidR="00CC33AC" w:rsidRPr="00027AB7">
          <w:rPr>
            <w:rFonts w:eastAsia="Calibri"/>
            <w:b/>
            <w:szCs w:val="22"/>
            <w:vertAlign w:val="superscript"/>
            <w:lang w:val="sv-SE"/>
            <w:rPrChange w:id="11951" w:author="AbbVie13" w:date="2025-05-19T13:04:00Z">
              <w:rPr>
                <w:rFonts w:eastAsia="Calibri"/>
                <w:b/>
                <w:szCs w:val="22"/>
                <w:vertAlign w:val="superscript"/>
                <w:lang w:val="en-US"/>
              </w:rPr>
            </w:rPrChange>
          </w:rPr>
          <w:delText xml:space="preserve">a </w:delText>
        </w:r>
        <w:r w:rsidR="00CC33AC" w:rsidRPr="00027AB7">
          <w:rPr>
            <w:rFonts w:eastAsia="Calibri"/>
            <w:b/>
            <w:szCs w:val="22"/>
            <w:lang w:val="sv-SE"/>
            <w:rPrChange w:id="11952" w:author="AbbVie13" w:date="2025-05-19T13:04:00Z">
              <w:rPr>
                <w:rFonts w:eastAsia="Calibri"/>
                <w:b/>
                <w:szCs w:val="22"/>
                <w:lang w:val="en-US"/>
              </w:rPr>
            </w:rPrChange>
          </w:rPr>
          <w:delText>som uppnått HiSCR</w:delText>
        </w:r>
        <w:r w:rsidR="00CC33AC" w:rsidRPr="00027AB7">
          <w:rPr>
            <w:rFonts w:eastAsia="Calibri"/>
            <w:b/>
            <w:szCs w:val="22"/>
            <w:vertAlign w:val="superscript"/>
            <w:lang w:val="sv-SE"/>
            <w:rPrChange w:id="11953" w:author="AbbVie13" w:date="2025-05-19T13:04:00Z">
              <w:rPr>
                <w:rFonts w:eastAsia="Calibri"/>
                <w:b/>
                <w:szCs w:val="22"/>
                <w:vertAlign w:val="superscript"/>
                <w:lang w:val="en-US"/>
              </w:rPr>
            </w:rPrChange>
          </w:rPr>
          <w:delText xml:space="preserve">b </w:delText>
        </w:r>
        <w:r w:rsidR="00CC33AC" w:rsidRPr="00027AB7">
          <w:rPr>
            <w:rFonts w:eastAsia="Calibri"/>
            <w:b/>
            <w:szCs w:val="22"/>
            <w:lang w:val="sv-SE"/>
            <w:rPrChange w:id="11954" w:author="AbbVie13" w:date="2025-05-19T13:04:00Z">
              <w:rPr>
                <w:rFonts w:eastAsia="Calibri"/>
                <w:b/>
                <w:szCs w:val="22"/>
                <w:lang w:val="en-US"/>
              </w:rPr>
            </w:rPrChange>
          </w:rPr>
          <w:delText>vid vecka 24 och 36 efter ändrad behandling från Humira varje vecka vid vecka 12</w:delText>
        </w:r>
      </w:del>
    </w:p>
    <w:p w14:paraId="59F975F9" w14:textId="2DAA1184" w:rsidR="00CC33AC" w:rsidRPr="00027AB7" w:rsidRDefault="00CC33AC">
      <w:pPr>
        <w:pStyle w:val="EMEANormal"/>
        <w:rPr>
          <w:del w:id="11955" w:author="AbbVie02se" w:date="2025-05-09T10:33:00Z"/>
          <w:rFonts w:eastAsia="Calibri"/>
          <w:b/>
          <w:szCs w:val="22"/>
          <w:lang w:val="sv-SE"/>
          <w:rPrChange w:id="11956" w:author="AbbVie13" w:date="2025-05-19T13:04:00Z">
            <w:rPr>
              <w:del w:id="11957" w:author="AbbVie02se" w:date="2025-05-09T10:33:00Z"/>
              <w:rFonts w:eastAsia="Calibri"/>
              <w:b/>
              <w:szCs w:val="22"/>
              <w:lang w:val="en-US"/>
            </w:rPr>
          </w:rPrChange>
        </w:rPr>
        <w:pPrChange w:id="11958" w:author="AbbVie02se" w:date="2025-05-09T10:33:00Z">
          <w:pPr>
            <w:keepNext/>
            <w:tabs>
              <w:tab w:val="clear" w:pos="567"/>
            </w:tabs>
            <w:jc w:val="cente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78"/>
        <w:gridCol w:w="2269"/>
        <w:gridCol w:w="2262"/>
      </w:tblGrid>
      <w:tr w:rsidR="00BA13E6" w14:paraId="59F97600" w14:textId="6FACA0E1" w:rsidTr="008C7C74">
        <w:trPr>
          <w:del w:id="11959" w:author="AbbVie02se" w:date="2025-05-09T10:33:00Z"/>
        </w:trPr>
        <w:tc>
          <w:tcPr>
            <w:tcW w:w="2321" w:type="dxa"/>
          </w:tcPr>
          <w:p w14:paraId="59F975FA" w14:textId="706EB05E" w:rsidR="00CC33AC" w:rsidRPr="00027AB7" w:rsidRDefault="00CC33AC">
            <w:pPr>
              <w:pStyle w:val="EMEANormal"/>
              <w:rPr>
                <w:del w:id="11960" w:author="AbbVie02se" w:date="2025-05-09T10:33:00Z"/>
                <w:rFonts w:eastAsia="Calibri"/>
                <w:b/>
                <w:szCs w:val="22"/>
                <w:lang w:val="sv-SE"/>
                <w:rPrChange w:id="11961" w:author="AbbVie13" w:date="2025-05-19T13:04:00Z">
                  <w:rPr>
                    <w:del w:id="11962" w:author="AbbVie02se" w:date="2025-05-09T10:33:00Z"/>
                    <w:rFonts w:eastAsia="Calibri"/>
                    <w:b/>
                    <w:szCs w:val="22"/>
                    <w:lang w:val="en-US"/>
                  </w:rPr>
                </w:rPrChange>
              </w:rPr>
              <w:pPrChange w:id="11963" w:author="AbbVie02se" w:date="2025-05-09T10:33:00Z">
                <w:pPr>
                  <w:keepNext/>
                  <w:tabs>
                    <w:tab w:val="clear" w:pos="567"/>
                  </w:tabs>
                  <w:suppressAutoHyphens/>
                  <w:jc w:val="center"/>
                </w:pPr>
              </w:pPrChange>
            </w:pPr>
          </w:p>
        </w:tc>
        <w:tc>
          <w:tcPr>
            <w:tcW w:w="2322" w:type="dxa"/>
          </w:tcPr>
          <w:p w14:paraId="59F975FB" w14:textId="4849D9A7" w:rsidR="00CC33AC" w:rsidRPr="00027AB7" w:rsidRDefault="00BC22D8">
            <w:pPr>
              <w:pStyle w:val="EMEANormal"/>
              <w:rPr>
                <w:del w:id="11964" w:author="AbbVie02se" w:date="2025-05-09T10:33:00Z"/>
                <w:rFonts w:eastAsia="Calibri"/>
                <w:b/>
                <w:szCs w:val="22"/>
                <w:lang w:val="sv-SE"/>
                <w:rPrChange w:id="11965" w:author="AbbVie13" w:date="2025-05-19T13:04:00Z">
                  <w:rPr>
                    <w:del w:id="11966" w:author="AbbVie02se" w:date="2025-05-09T10:33:00Z"/>
                    <w:rFonts w:eastAsia="Calibri"/>
                    <w:b/>
                    <w:szCs w:val="22"/>
                    <w:lang w:val="en-US"/>
                  </w:rPr>
                </w:rPrChange>
              </w:rPr>
              <w:pPrChange w:id="11967" w:author="AbbVie02se" w:date="2025-05-09T10:33:00Z">
                <w:pPr>
                  <w:keepNext/>
                  <w:tabs>
                    <w:tab w:val="clear" w:pos="567"/>
                  </w:tabs>
                  <w:suppressAutoHyphens/>
                  <w:jc w:val="center"/>
                </w:pPr>
              </w:pPrChange>
            </w:pPr>
            <w:del w:id="11968" w:author="AbbVie02se" w:date="2025-05-09T10:33:00Z">
              <w:r w:rsidRPr="00027AB7">
                <w:rPr>
                  <w:rFonts w:eastAsia="Calibri"/>
                  <w:b/>
                  <w:szCs w:val="22"/>
                  <w:lang w:val="sv-SE"/>
                  <w:rPrChange w:id="11969" w:author="AbbVie13" w:date="2025-05-19T13:04:00Z">
                    <w:rPr>
                      <w:rFonts w:eastAsia="Calibri"/>
                      <w:b/>
                      <w:szCs w:val="22"/>
                      <w:lang w:val="en-US"/>
                    </w:rPr>
                  </w:rPrChange>
                </w:rPr>
                <w:delText>Placebo (avbruten behandling)</w:delText>
              </w:r>
              <w:r w:rsidRPr="00027AB7">
                <w:rPr>
                  <w:rFonts w:eastAsia="Calibri"/>
                  <w:b/>
                  <w:szCs w:val="22"/>
                  <w:lang w:val="sv-SE"/>
                  <w:rPrChange w:id="11970" w:author="AbbVie13" w:date="2025-05-19T13:04:00Z">
                    <w:rPr>
                      <w:rFonts w:eastAsia="Calibri"/>
                      <w:b/>
                      <w:szCs w:val="22"/>
                      <w:lang w:val="en-US"/>
                    </w:rPr>
                  </w:rPrChange>
                </w:rPr>
                <w:br/>
                <w:delText>N = 73</w:delText>
              </w:r>
            </w:del>
          </w:p>
        </w:tc>
        <w:tc>
          <w:tcPr>
            <w:tcW w:w="2322" w:type="dxa"/>
          </w:tcPr>
          <w:p w14:paraId="59F975FC" w14:textId="43C93F9E" w:rsidR="00CC33AC" w:rsidRPr="00027AB7" w:rsidRDefault="00BC22D8">
            <w:pPr>
              <w:pStyle w:val="EMEANormal"/>
              <w:rPr>
                <w:del w:id="11971" w:author="AbbVie02se" w:date="2025-05-09T10:33:00Z"/>
                <w:rFonts w:eastAsia="Calibri"/>
                <w:b/>
                <w:szCs w:val="22"/>
                <w:lang w:val="sv-SE"/>
                <w:rPrChange w:id="11972" w:author="AbbVie13" w:date="2025-05-19T13:04:00Z">
                  <w:rPr>
                    <w:del w:id="11973" w:author="AbbVie02se" w:date="2025-05-09T10:33:00Z"/>
                    <w:rFonts w:eastAsia="Calibri"/>
                    <w:b/>
                    <w:szCs w:val="22"/>
                    <w:lang w:val="en-US"/>
                  </w:rPr>
                </w:rPrChange>
              </w:rPr>
              <w:pPrChange w:id="11974" w:author="AbbVie02se" w:date="2025-05-09T10:33:00Z">
                <w:pPr>
                  <w:keepNext/>
                  <w:tabs>
                    <w:tab w:val="clear" w:pos="567"/>
                  </w:tabs>
                  <w:suppressAutoHyphens/>
                  <w:jc w:val="center"/>
                </w:pPr>
              </w:pPrChange>
            </w:pPr>
            <w:del w:id="11975" w:author="AbbVie02se" w:date="2025-05-09T10:33:00Z">
              <w:r w:rsidRPr="00027AB7">
                <w:rPr>
                  <w:rFonts w:eastAsia="Calibri"/>
                  <w:b/>
                  <w:szCs w:val="22"/>
                  <w:lang w:val="sv-SE"/>
                  <w:rPrChange w:id="11976" w:author="AbbVie13" w:date="2025-05-19T13:04:00Z">
                    <w:rPr>
                      <w:rFonts w:eastAsia="Calibri"/>
                      <w:b/>
                      <w:szCs w:val="22"/>
                      <w:lang w:val="en-US"/>
                    </w:rPr>
                  </w:rPrChange>
                </w:rPr>
                <w:delText>Humira 40 mg varannan vecka</w:delText>
              </w:r>
            </w:del>
          </w:p>
          <w:p w14:paraId="59F975FD" w14:textId="2F386B5D" w:rsidR="00CC33AC" w:rsidRPr="00027AB7" w:rsidRDefault="00BC22D8">
            <w:pPr>
              <w:pStyle w:val="EMEANormal"/>
              <w:rPr>
                <w:del w:id="11977" w:author="AbbVie02se" w:date="2025-05-09T10:33:00Z"/>
                <w:rFonts w:eastAsia="Calibri"/>
                <w:b/>
                <w:szCs w:val="22"/>
                <w:lang w:val="sv-SE"/>
                <w:rPrChange w:id="11978" w:author="AbbVie13" w:date="2025-05-19T13:04:00Z">
                  <w:rPr>
                    <w:del w:id="11979" w:author="AbbVie02se" w:date="2025-05-09T10:33:00Z"/>
                    <w:rFonts w:eastAsia="Calibri"/>
                    <w:b/>
                    <w:szCs w:val="22"/>
                    <w:lang w:val="en-US"/>
                  </w:rPr>
                </w:rPrChange>
              </w:rPr>
              <w:pPrChange w:id="11980" w:author="AbbVie02se" w:date="2025-05-09T10:33:00Z">
                <w:pPr>
                  <w:keepNext/>
                  <w:tabs>
                    <w:tab w:val="clear" w:pos="567"/>
                  </w:tabs>
                  <w:suppressAutoHyphens/>
                  <w:jc w:val="center"/>
                </w:pPr>
              </w:pPrChange>
            </w:pPr>
            <w:del w:id="11981" w:author="AbbVie02se" w:date="2025-05-09T10:33:00Z">
              <w:r w:rsidRPr="00027AB7">
                <w:rPr>
                  <w:rFonts w:eastAsia="Calibri"/>
                  <w:b/>
                  <w:szCs w:val="22"/>
                  <w:lang w:val="sv-SE"/>
                  <w:rPrChange w:id="11982" w:author="AbbVie13" w:date="2025-05-19T13:04:00Z">
                    <w:rPr>
                      <w:rFonts w:eastAsia="Calibri"/>
                      <w:b/>
                      <w:szCs w:val="22"/>
                      <w:lang w:val="en-US"/>
                    </w:rPr>
                  </w:rPrChange>
                </w:rPr>
                <w:delText>N = 70</w:delText>
              </w:r>
            </w:del>
          </w:p>
        </w:tc>
        <w:tc>
          <w:tcPr>
            <w:tcW w:w="2322" w:type="dxa"/>
          </w:tcPr>
          <w:p w14:paraId="59F975FE" w14:textId="7874A82C" w:rsidR="00CC33AC" w:rsidRPr="00027AB7" w:rsidRDefault="00BC22D8">
            <w:pPr>
              <w:pStyle w:val="EMEANormal"/>
              <w:rPr>
                <w:del w:id="11983" w:author="AbbVie02se" w:date="2025-05-09T10:33:00Z"/>
                <w:rFonts w:eastAsia="Calibri"/>
                <w:b/>
                <w:szCs w:val="22"/>
                <w:lang w:val="sv-SE"/>
                <w:rPrChange w:id="11984" w:author="AbbVie13" w:date="2025-05-19T13:04:00Z">
                  <w:rPr>
                    <w:del w:id="11985" w:author="AbbVie02se" w:date="2025-05-09T10:33:00Z"/>
                    <w:rFonts w:eastAsia="Calibri"/>
                    <w:b/>
                    <w:szCs w:val="22"/>
                    <w:lang w:val="en-US"/>
                  </w:rPr>
                </w:rPrChange>
              </w:rPr>
              <w:pPrChange w:id="11986" w:author="AbbVie02se" w:date="2025-05-09T10:33:00Z">
                <w:pPr>
                  <w:keepNext/>
                  <w:tabs>
                    <w:tab w:val="clear" w:pos="567"/>
                  </w:tabs>
                  <w:suppressAutoHyphens/>
                  <w:jc w:val="center"/>
                </w:pPr>
              </w:pPrChange>
            </w:pPr>
            <w:del w:id="11987" w:author="AbbVie02se" w:date="2025-05-09T10:33:00Z">
              <w:r w:rsidRPr="00027AB7">
                <w:rPr>
                  <w:rFonts w:eastAsia="Calibri"/>
                  <w:b/>
                  <w:szCs w:val="22"/>
                  <w:lang w:val="sv-SE"/>
                  <w:rPrChange w:id="11988" w:author="AbbVie13" w:date="2025-05-19T13:04:00Z">
                    <w:rPr>
                      <w:rFonts w:eastAsia="Calibri"/>
                      <w:b/>
                      <w:szCs w:val="22"/>
                      <w:lang w:val="en-US"/>
                    </w:rPr>
                  </w:rPrChange>
                </w:rPr>
                <w:delText>Humira 40 mg varje vecka</w:delText>
              </w:r>
            </w:del>
          </w:p>
          <w:p w14:paraId="59F975FF" w14:textId="6279A49A" w:rsidR="00CC33AC" w:rsidRPr="00027AB7" w:rsidRDefault="00BC22D8">
            <w:pPr>
              <w:pStyle w:val="EMEANormal"/>
              <w:rPr>
                <w:del w:id="11989" w:author="AbbVie02se" w:date="2025-05-09T10:33:00Z"/>
                <w:rFonts w:eastAsia="Calibri"/>
                <w:b/>
                <w:szCs w:val="22"/>
                <w:lang w:val="sv-SE"/>
                <w:rPrChange w:id="11990" w:author="AbbVie13" w:date="2025-05-19T13:04:00Z">
                  <w:rPr>
                    <w:del w:id="11991" w:author="AbbVie02se" w:date="2025-05-09T10:33:00Z"/>
                    <w:rFonts w:eastAsia="Calibri"/>
                    <w:b/>
                    <w:szCs w:val="22"/>
                    <w:lang w:val="en-US"/>
                  </w:rPr>
                </w:rPrChange>
              </w:rPr>
              <w:pPrChange w:id="11992" w:author="AbbVie02se" w:date="2025-05-09T10:33:00Z">
                <w:pPr>
                  <w:keepNext/>
                  <w:tabs>
                    <w:tab w:val="clear" w:pos="567"/>
                  </w:tabs>
                  <w:suppressAutoHyphens/>
                  <w:jc w:val="center"/>
                </w:pPr>
              </w:pPrChange>
            </w:pPr>
            <w:del w:id="11993" w:author="AbbVie02se" w:date="2025-05-09T10:33:00Z">
              <w:r w:rsidRPr="00027AB7">
                <w:rPr>
                  <w:rFonts w:eastAsia="Calibri"/>
                  <w:b/>
                  <w:szCs w:val="22"/>
                  <w:lang w:val="sv-SE"/>
                  <w:rPrChange w:id="11994" w:author="AbbVie13" w:date="2025-05-19T13:04:00Z">
                    <w:rPr>
                      <w:rFonts w:eastAsia="Calibri"/>
                      <w:b/>
                      <w:szCs w:val="22"/>
                      <w:lang w:val="en-US"/>
                    </w:rPr>
                  </w:rPrChange>
                </w:rPr>
                <w:delText>N = 70</w:delText>
              </w:r>
            </w:del>
          </w:p>
        </w:tc>
      </w:tr>
      <w:tr w:rsidR="00BA13E6" w14:paraId="59F97605" w14:textId="3A2C320A" w:rsidTr="008C7C74">
        <w:trPr>
          <w:del w:id="11995" w:author="AbbVie02se" w:date="2025-05-09T10:33:00Z"/>
        </w:trPr>
        <w:tc>
          <w:tcPr>
            <w:tcW w:w="2321" w:type="dxa"/>
          </w:tcPr>
          <w:p w14:paraId="59F97601" w14:textId="66348163" w:rsidR="00CC33AC" w:rsidRPr="00027AB7" w:rsidRDefault="00BC22D8">
            <w:pPr>
              <w:pStyle w:val="EMEANormal"/>
              <w:rPr>
                <w:del w:id="11996" w:author="AbbVie02se" w:date="2025-05-09T10:33:00Z"/>
                <w:rFonts w:eastAsia="Calibri"/>
                <w:szCs w:val="22"/>
                <w:lang w:val="sv-SE"/>
                <w:rPrChange w:id="11997" w:author="AbbVie13" w:date="2025-05-19T13:04:00Z">
                  <w:rPr>
                    <w:del w:id="11998" w:author="AbbVie02se" w:date="2025-05-09T10:33:00Z"/>
                    <w:rFonts w:eastAsia="Calibri"/>
                    <w:szCs w:val="22"/>
                    <w:lang w:val="en-US"/>
                  </w:rPr>
                </w:rPrChange>
              </w:rPr>
              <w:pPrChange w:id="11999" w:author="AbbVie02se" w:date="2025-05-09T10:33:00Z">
                <w:pPr>
                  <w:tabs>
                    <w:tab w:val="clear" w:pos="567"/>
                  </w:tabs>
                  <w:suppressAutoHyphens/>
                  <w:jc w:val="center"/>
                </w:pPr>
              </w:pPrChange>
            </w:pPr>
            <w:del w:id="12000" w:author="AbbVie02se" w:date="2025-05-09T10:33:00Z">
              <w:r w:rsidRPr="00027AB7">
                <w:rPr>
                  <w:rFonts w:eastAsia="Calibri"/>
                  <w:szCs w:val="22"/>
                  <w:lang w:val="sv-SE"/>
                  <w:rPrChange w:id="12001" w:author="AbbVie13" w:date="2025-05-19T13:04:00Z">
                    <w:rPr>
                      <w:rFonts w:eastAsia="Calibri"/>
                      <w:szCs w:val="22"/>
                      <w:lang w:val="en-US"/>
                    </w:rPr>
                  </w:rPrChange>
                </w:rPr>
                <w:delText>Vecka 24</w:delText>
              </w:r>
            </w:del>
          </w:p>
        </w:tc>
        <w:tc>
          <w:tcPr>
            <w:tcW w:w="2322" w:type="dxa"/>
          </w:tcPr>
          <w:p w14:paraId="59F97602" w14:textId="5705AED1" w:rsidR="00CC33AC" w:rsidRPr="00027AB7" w:rsidRDefault="00BC22D8">
            <w:pPr>
              <w:pStyle w:val="EMEANormal"/>
              <w:rPr>
                <w:del w:id="12002" w:author="AbbVie02se" w:date="2025-05-09T10:33:00Z"/>
                <w:rFonts w:eastAsia="Calibri"/>
                <w:b/>
                <w:szCs w:val="22"/>
                <w:lang w:val="sv-SE"/>
                <w:rPrChange w:id="12003" w:author="AbbVie13" w:date="2025-05-19T13:04:00Z">
                  <w:rPr>
                    <w:del w:id="12004" w:author="AbbVie02se" w:date="2025-05-09T10:33:00Z"/>
                    <w:rFonts w:eastAsia="Calibri"/>
                    <w:b/>
                    <w:szCs w:val="22"/>
                    <w:lang w:val="en-US"/>
                  </w:rPr>
                </w:rPrChange>
              </w:rPr>
              <w:pPrChange w:id="12005" w:author="AbbVie02se" w:date="2025-05-09T10:33:00Z">
                <w:pPr>
                  <w:tabs>
                    <w:tab w:val="clear" w:pos="567"/>
                  </w:tabs>
                  <w:suppressAutoHyphens/>
                  <w:jc w:val="center"/>
                </w:pPr>
              </w:pPrChange>
            </w:pPr>
            <w:del w:id="12006" w:author="AbbVie02se" w:date="2025-05-09T10:33:00Z">
              <w:r w:rsidRPr="00027AB7">
                <w:rPr>
                  <w:szCs w:val="22"/>
                  <w:lang w:val="sv-SE"/>
                  <w:rPrChange w:id="12007" w:author="AbbVie13" w:date="2025-05-19T13:04:00Z">
                    <w:rPr>
                      <w:szCs w:val="22"/>
                      <w:lang w:val="en-US"/>
                    </w:rPr>
                  </w:rPrChange>
                </w:rPr>
                <w:delText>24 (32,9%)</w:delText>
              </w:r>
            </w:del>
          </w:p>
        </w:tc>
        <w:tc>
          <w:tcPr>
            <w:tcW w:w="2322" w:type="dxa"/>
          </w:tcPr>
          <w:p w14:paraId="59F97603" w14:textId="63D05C57" w:rsidR="00CC33AC" w:rsidRPr="00027AB7" w:rsidRDefault="00BC22D8">
            <w:pPr>
              <w:pStyle w:val="EMEANormal"/>
              <w:rPr>
                <w:del w:id="12008" w:author="AbbVie02se" w:date="2025-05-09T10:33:00Z"/>
                <w:rFonts w:eastAsia="Calibri"/>
                <w:b/>
                <w:szCs w:val="22"/>
                <w:lang w:val="sv-SE"/>
                <w:rPrChange w:id="12009" w:author="AbbVie13" w:date="2025-05-19T13:04:00Z">
                  <w:rPr>
                    <w:del w:id="12010" w:author="AbbVie02se" w:date="2025-05-09T10:33:00Z"/>
                    <w:rFonts w:eastAsia="Calibri"/>
                    <w:b/>
                    <w:szCs w:val="22"/>
                    <w:lang w:val="en-US"/>
                  </w:rPr>
                </w:rPrChange>
              </w:rPr>
              <w:pPrChange w:id="12011" w:author="AbbVie02se" w:date="2025-05-09T10:33:00Z">
                <w:pPr>
                  <w:tabs>
                    <w:tab w:val="clear" w:pos="567"/>
                  </w:tabs>
                  <w:suppressAutoHyphens/>
                  <w:jc w:val="center"/>
                </w:pPr>
              </w:pPrChange>
            </w:pPr>
            <w:del w:id="12012" w:author="AbbVie02se" w:date="2025-05-09T10:33:00Z">
              <w:r w:rsidRPr="00027AB7">
                <w:rPr>
                  <w:szCs w:val="22"/>
                  <w:lang w:val="sv-SE"/>
                  <w:rPrChange w:id="12013" w:author="AbbVie13" w:date="2025-05-19T13:04:00Z">
                    <w:rPr>
                      <w:szCs w:val="22"/>
                      <w:lang w:val="en-US"/>
                    </w:rPr>
                  </w:rPrChange>
                </w:rPr>
                <w:delText>36 (51,4%)</w:delText>
              </w:r>
            </w:del>
          </w:p>
        </w:tc>
        <w:tc>
          <w:tcPr>
            <w:tcW w:w="2322" w:type="dxa"/>
          </w:tcPr>
          <w:p w14:paraId="59F97604" w14:textId="26984217" w:rsidR="00CC33AC" w:rsidRPr="00027AB7" w:rsidRDefault="00BC22D8">
            <w:pPr>
              <w:pStyle w:val="EMEANormal"/>
              <w:rPr>
                <w:del w:id="12014" w:author="AbbVie02se" w:date="2025-05-09T10:33:00Z"/>
                <w:rFonts w:eastAsia="Calibri"/>
                <w:b/>
                <w:szCs w:val="22"/>
                <w:lang w:val="sv-SE"/>
                <w:rPrChange w:id="12015" w:author="AbbVie13" w:date="2025-05-19T13:04:00Z">
                  <w:rPr>
                    <w:del w:id="12016" w:author="AbbVie02se" w:date="2025-05-09T10:33:00Z"/>
                    <w:rFonts w:eastAsia="Calibri"/>
                    <w:b/>
                    <w:szCs w:val="22"/>
                    <w:lang w:val="en-US"/>
                  </w:rPr>
                </w:rPrChange>
              </w:rPr>
              <w:pPrChange w:id="12017" w:author="AbbVie02se" w:date="2025-05-09T10:33:00Z">
                <w:pPr>
                  <w:tabs>
                    <w:tab w:val="clear" w:pos="567"/>
                  </w:tabs>
                  <w:suppressAutoHyphens/>
                  <w:jc w:val="center"/>
                </w:pPr>
              </w:pPrChange>
            </w:pPr>
            <w:del w:id="12018" w:author="AbbVie02se" w:date="2025-05-09T10:33:00Z">
              <w:r w:rsidRPr="00027AB7">
                <w:rPr>
                  <w:szCs w:val="22"/>
                  <w:lang w:val="sv-SE"/>
                  <w:rPrChange w:id="12019" w:author="AbbVie13" w:date="2025-05-19T13:04:00Z">
                    <w:rPr>
                      <w:szCs w:val="22"/>
                      <w:lang w:val="en-US"/>
                    </w:rPr>
                  </w:rPrChange>
                </w:rPr>
                <w:delText>40 (57,1%)</w:delText>
              </w:r>
            </w:del>
          </w:p>
        </w:tc>
      </w:tr>
      <w:tr w:rsidR="00BA13E6" w14:paraId="59F9760A" w14:textId="7D1A6F33" w:rsidTr="008C7C74">
        <w:trPr>
          <w:del w:id="12020" w:author="AbbVie02se" w:date="2025-05-09T10:33:00Z"/>
        </w:trPr>
        <w:tc>
          <w:tcPr>
            <w:tcW w:w="2321" w:type="dxa"/>
          </w:tcPr>
          <w:p w14:paraId="59F97606" w14:textId="2BBB4F8B" w:rsidR="00CC33AC" w:rsidRPr="00027AB7" w:rsidRDefault="00BC22D8">
            <w:pPr>
              <w:pStyle w:val="EMEANormal"/>
              <w:rPr>
                <w:del w:id="12021" w:author="AbbVie02se" w:date="2025-05-09T10:33:00Z"/>
                <w:rFonts w:eastAsia="Calibri"/>
                <w:szCs w:val="22"/>
                <w:lang w:val="sv-SE"/>
                <w:rPrChange w:id="12022" w:author="AbbVie13" w:date="2025-05-19T13:04:00Z">
                  <w:rPr>
                    <w:del w:id="12023" w:author="AbbVie02se" w:date="2025-05-09T10:33:00Z"/>
                    <w:rFonts w:eastAsia="Calibri"/>
                    <w:szCs w:val="22"/>
                    <w:lang w:val="en-US"/>
                  </w:rPr>
                </w:rPrChange>
              </w:rPr>
              <w:pPrChange w:id="12024" w:author="AbbVie02se" w:date="2025-05-09T10:33:00Z">
                <w:pPr>
                  <w:tabs>
                    <w:tab w:val="clear" w:pos="567"/>
                  </w:tabs>
                  <w:suppressAutoHyphens/>
                  <w:jc w:val="center"/>
                </w:pPr>
              </w:pPrChange>
            </w:pPr>
            <w:del w:id="12025" w:author="AbbVie02se" w:date="2025-05-09T10:33:00Z">
              <w:r w:rsidRPr="00027AB7">
                <w:rPr>
                  <w:rFonts w:eastAsia="Calibri"/>
                  <w:szCs w:val="22"/>
                  <w:lang w:val="sv-SE"/>
                  <w:rPrChange w:id="12026" w:author="AbbVie13" w:date="2025-05-19T13:04:00Z">
                    <w:rPr>
                      <w:rFonts w:eastAsia="Calibri"/>
                      <w:szCs w:val="22"/>
                      <w:lang w:val="en-US"/>
                    </w:rPr>
                  </w:rPrChange>
                </w:rPr>
                <w:delText>Vecka 36</w:delText>
              </w:r>
            </w:del>
          </w:p>
        </w:tc>
        <w:tc>
          <w:tcPr>
            <w:tcW w:w="2322" w:type="dxa"/>
          </w:tcPr>
          <w:p w14:paraId="59F97607" w14:textId="06F56D43" w:rsidR="00CC33AC" w:rsidRPr="00027AB7" w:rsidRDefault="00BC22D8">
            <w:pPr>
              <w:pStyle w:val="EMEANormal"/>
              <w:rPr>
                <w:del w:id="12027" w:author="AbbVie02se" w:date="2025-05-09T10:33:00Z"/>
                <w:rFonts w:eastAsia="Calibri"/>
                <w:b/>
                <w:szCs w:val="22"/>
                <w:lang w:val="sv-SE"/>
                <w:rPrChange w:id="12028" w:author="AbbVie13" w:date="2025-05-19T13:04:00Z">
                  <w:rPr>
                    <w:del w:id="12029" w:author="AbbVie02se" w:date="2025-05-09T10:33:00Z"/>
                    <w:rFonts w:eastAsia="Calibri"/>
                    <w:b/>
                    <w:szCs w:val="22"/>
                    <w:lang w:val="en-US"/>
                  </w:rPr>
                </w:rPrChange>
              </w:rPr>
              <w:pPrChange w:id="12030" w:author="AbbVie02se" w:date="2025-05-09T10:33:00Z">
                <w:pPr>
                  <w:tabs>
                    <w:tab w:val="clear" w:pos="567"/>
                  </w:tabs>
                  <w:suppressAutoHyphens/>
                  <w:jc w:val="center"/>
                </w:pPr>
              </w:pPrChange>
            </w:pPr>
            <w:del w:id="12031" w:author="AbbVie02se" w:date="2025-05-09T10:33:00Z">
              <w:r w:rsidRPr="00027AB7">
                <w:rPr>
                  <w:szCs w:val="22"/>
                  <w:lang w:val="sv-SE"/>
                  <w:rPrChange w:id="12032" w:author="AbbVie13" w:date="2025-05-19T13:04:00Z">
                    <w:rPr>
                      <w:szCs w:val="22"/>
                      <w:lang w:val="en-US"/>
                    </w:rPr>
                  </w:rPrChange>
                </w:rPr>
                <w:delText>22 (30,1%)</w:delText>
              </w:r>
            </w:del>
          </w:p>
        </w:tc>
        <w:tc>
          <w:tcPr>
            <w:tcW w:w="2322" w:type="dxa"/>
          </w:tcPr>
          <w:p w14:paraId="59F97608" w14:textId="4E5A9994" w:rsidR="00CC33AC" w:rsidRPr="00027AB7" w:rsidRDefault="00BC22D8">
            <w:pPr>
              <w:pStyle w:val="EMEANormal"/>
              <w:rPr>
                <w:del w:id="12033" w:author="AbbVie02se" w:date="2025-05-09T10:33:00Z"/>
                <w:rFonts w:eastAsia="Calibri"/>
                <w:b/>
                <w:szCs w:val="22"/>
                <w:lang w:val="sv-SE"/>
                <w:rPrChange w:id="12034" w:author="AbbVie13" w:date="2025-05-19T13:04:00Z">
                  <w:rPr>
                    <w:del w:id="12035" w:author="AbbVie02se" w:date="2025-05-09T10:33:00Z"/>
                    <w:rFonts w:eastAsia="Calibri"/>
                    <w:b/>
                    <w:szCs w:val="22"/>
                    <w:lang w:val="en-US"/>
                  </w:rPr>
                </w:rPrChange>
              </w:rPr>
              <w:pPrChange w:id="12036" w:author="AbbVie02se" w:date="2025-05-09T10:33:00Z">
                <w:pPr>
                  <w:tabs>
                    <w:tab w:val="clear" w:pos="567"/>
                  </w:tabs>
                  <w:suppressAutoHyphens/>
                  <w:jc w:val="center"/>
                </w:pPr>
              </w:pPrChange>
            </w:pPr>
            <w:del w:id="12037" w:author="AbbVie02se" w:date="2025-05-09T10:33:00Z">
              <w:r w:rsidRPr="00027AB7">
                <w:rPr>
                  <w:szCs w:val="22"/>
                  <w:lang w:val="sv-SE"/>
                  <w:rPrChange w:id="12038" w:author="AbbVie13" w:date="2025-05-19T13:04:00Z">
                    <w:rPr>
                      <w:szCs w:val="22"/>
                      <w:lang w:val="en-US"/>
                    </w:rPr>
                  </w:rPrChange>
                </w:rPr>
                <w:delText>28 (40,0%)</w:delText>
              </w:r>
            </w:del>
          </w:p>
        </w:tc>
        <w:tc>
          <w:tcPr>
            <w:tcW w:w="2322" w:type="dxa"/>
          </w:tcPr>
          <w:p w14:paraId="59F97609" w14:textId="3AE1A241" w:rsidR="00CC33AC" w:rsidRPr="00027AB7" w:rsidRDefault="00BC22D8">
            <w:pPr>
              <w:pStyle w:val="EMEANormal"/>
              <w:rPr>
                <w:del w:id="12039" w:author="AbbVie02se" w:date="2025-05-09T10:33:00Z"/>
                <w:rFonts w:eastAsia="Calibri"/>
                <w:b/>
                <w:szCs w:val="22"/>
                <w:lang w:val="sv-SE"/>
                <w:rPrChange w:id="12040" w:author="AbbVie13" w:date="2025-05-19T13:04:00Z">
                  <w:rPr>
                    <w:del w:id="12041" w:author="AbbVie02se" w:date="2025-05-09T10:33:00Z"/>
                    <w:rFonts w:eastAsia="Calibri"/>
                    <w:b/>
                    <w:szCs w:val="22"/>
                    <w:lang w:val="en-US"/>
                  </w:rPr>
                </w:rPrChange>
              </w:rPr>
              <w:pPrChange w:id="12042" w:author="AbbVie02se" w:date="2025-05-09T10:33:00Z">
                <w:pPr>
                  <w:tabs>
                    <w:tab w:val="clear" w:pos="567"/>
                  </w:tabs>
                  <w:suppressAutoHyphens/>
                  <w:jc w:val="center"/>
                </w:pPr>
              </w:pPrChange>
            </w:pPr>
            <w:del w:id="12043" w:author="AbbVie02se" w:date="2025-05-09T10:33:00Z">
              <w:r w:rsidRPr="00027AB7">
                <w:rPr>
                  <w:szCs w:val="22"/>
                  <w:lang w:val="sv-SE"/>
                  <w:rPrChange w:id="12044" w:author="AbbVie13" w:date="2025-05-19T13:04:00Z">
                    <w:rPr>
                      <w:szCs w:val="22"/>
                      <w:lang w:val="en-US"/>
                    </w:rPr>
                  </w:rPrChange>
                </w:rPr>
                <w:delText>39 (55,7%)</w:delText>
              </w:r>
            </w:del>
          </w:p>
        </w:tc>
      </w:tr>
      <w:tr w:rsidR="00BA13E6" w14:paraId="59F9760D" w14:textId="3E9196D6" w:rsidTr="008C7C74">
        <w:trPr>
          <w:del w:id="12045" w:author="AbbVie02se" w:date="2025-05-09T10:33:00Z"/>
        </w:trPr>
        <w:tc>
          <w:tcPr>
            <w:tcW w:w="9287" w:type="dxa"/>
            <w:gridSpan w:val="4"/>
          </w:tcPr>
          <w:p w14:paraId="59F9760B" w14:textId="5CD5F3C1" w:rsidR="00CC33AC" w:rsidRPr="00027AB7" w:rsidRDefault="00BC22D8">
            <w:pPr>
              <w:pStyle w:val="EMEANormal"/>
              <w:rPr>
                <w:del w:id="12046" w:author="AbbVie02se" w:date="2025-05-09T10:33:00Z"/>
                <w:rFonts w:eastAsia="Calibri"/>
                <w:szCs w:val="22"/>
                <w:lang w:val="sv-SE"/>
                <w:rPrChange w:id="12047" w:author="AbbVie13" w:date="2025-05-19T13:04:00Z">
                  <w:rPr>
                    <w:del w:id="12048" w:author="AbbVie02se" w:date="2025-05-09T10:33:00Z"/>
                    <w:rFonts w:eastAsia="Calibri"/>
                    <w:szCs w:val="22"/>
                    <w:lang w:val="en-US"/>
                  </w:rPr>
                </w:rPrChange>
              </w:rPr>
              <w:pPrChange w:id="12049" w:author="AbbVie02se" w:date="2025-05-09T10:33:00Z">
                <w:pPr>
                  <w:tabs>
                    <w:tab w:val="clear" w:pos="567"/>
                  </w:tabs>
                  <w:suppressAutoHyphens/>
                </w:pPr>
              </w:pPrChange>
            </w:pPr>
            <w:del w:id="12050" w:author="AbbVie02se" w:date="2025-05-09T10:33:00Z">
              <w:r w:rsidRPr="00027AB7">
                <w:rPr>
                  <w:rFonts w:eastAsia="Calibri"/>
                  <w:szCs w:val="22"/>
                  <w:vertAlign w:val="superscript"/>
                  <w:lang w:val="sv-SE"/>
                  <w:rPrChange w:id="12051" w:author="AbbVie13" w:date="2025-05-19T13:04:00Z">
                    <w:rPr>
                      <w:rFonts w:eastAsia="Calibri"/>
                      <w:szCs w:val="22"/>
                      <w:vertAlign w:val="superscript"/>
                      <w:lang w:val="en-US"/>
                    </w:rPr>
                  </w:rPrChange>
                </w:rPr>
                <w:delText>a</w:delText>
              </w:r>
              <w:r w:rsidR="00837CC5" w:rsidRPr="00027AB7">
                <w:rPr>
                  <w:rFonts w:eastAsia="Calibri"/>
                  <w:szCs w:val="22"/>
                  <w:vertAlign w:val="superscript"/>
                  <w:lang w:val="sv-SE"/>
                  <w:rPrChange w:id="12052" w:author="AbbVie13" w:date="2025-05-19T13:04:00Z">
                    <w:rPr>
                      <w:rFonts w:eastAsia="Calibri"/>
                      <w:szCs w:val="22"/>
                      <w:vertAlign w:val="superscript"/>
                      <w:lang w:val="en-US"/>
                    </w:rPr>
                  </w:rPrChange>
                </w:rPr>
                <w:delText xml:space="preserve">  </w:delText>
              </w:r>
              <w:r w:rsidRPr="00027AB7">
                <w:rPr>
                  <w:rFonts w:eastAsia="Calibri"/>
                  <w:szCs w:val="22"/>
                  <w:lang w:val="sv-SE"/>
                  <w:rPrChange w:id="12053" w:author="AbbVie13" w:date="2025-05-19T13:04:00Z">
                    <w:rPr>
                      <w:rFonts w:eastAsia="Calibri"/>
                      <w:szCs w:val="22"/>
                      <w:lang w:val="en-US"/>
                    </w:rPr>
                  </w:rPrChange>
                </w:rPr>
                <w:delText xml:space="preserve">Patienter </w:delText>
              </w:r>
              <w:r w:rsidR="00E86521" w:rsidRPr="00027AB7">
                <w:rPr>
                  <w:rFonts w:eastAsia="Calibri"/>
                  <w:szCs w:val="22"/>
                  <w:lang w:val="sv-SE"/>
                  <w:rPrChange w:id="12054" w:author="AbbVie13" w:date="2025-05-19T13:04:00Z">
                    <w:rPr>
                      <w:rFonts w:eastAsia="Calibri"/>
                      <w:szCs w:val="22"/>
                      <w:lang w:val="en-US"/>
                    </w:rPr>
                  </w:rPrChange>
                </w:rPr>
                <w:delText>som åtminstone delvis</w:delText>
              </w:r>
              <w:r w:rsidRPr="00027AB7">
                <w:rPr>
                  <w:rFonts w:eastAsia="Calibri"/>
                  <w:szCs w:val="22"/>
                  <w:lang w:val="sv-SE"/>
                  <w:rPrChange w:id="12055" w:author="AbbVie13" w:date="2025-05-19T13:04:00Z">
                    <w:rPr>
                      <w:rFonts w:eastAsia="Calibri"/>
                      <w:szCs w:val="22"/>
                      <w:lang w:val="en-US"/>
                    </w:rPr>
                  </w:rPrChange>
                </w:rPr>
                <w:delText xml:space="preserve"> svar</w:delText>
              </w:r>
              <w:r w:rsidR="00E86521" w:rsidRPr="00027AB7">
                <w:rPr>
                  <w:rFonts w:eastAsia="Calibri"/>
                  <w:szCs w:val="22"/>
                  <w:lang w:val="sv-SE"/>
                  <w:rPrChange w:id="12056" w:author="AbbVie13" w:date="2025-05-19T13:04:00Z">
                    <w:rPr>
                      <w:rFonts w:eastAsia="Calibri"/>
                      <w:szCs w:val="22"/>
                      <w:lang w:val="en-US"/>
                    </w:rPr>
                  </w:rPrChange>
                </w:rPr>
                <w:delText>at på</w:delText>
              </w:r>
              <w:r w:rsidRPr="00027AB7">
                <w:rPr>
                  <w:rFonts w:eastAsia="Calibri"/>
                  <w:szCs w:val="22"/>
                  <w:lang w:val="sv-SE"/>
                  <w:rPrChange w:id="12057" w:author="AbbVie13" w:date="2025-05-19T13:04:00Z">
                    <w:rPr>
                      <w:rFonts w:eastAsia="Calibri"/>
                      <w:szCs w:val="22"/>
                      <w:lang w:val="en-US"/>
                    </w:rPr>
                  </w:rPrChange>
                </w:rPr>
                <w:delText xml:space="preserve"> Humira 40 mg varje vecka efter 12 veckors behandling</w:delText>
              </w:r>
            </w:del>
          </w:p>
          <w:p w14:paraId="59F9760C" w14:textId="76448AE6" w:rsidR="00CC33AC" w:rsidRPr="00027AB7" w:rsidRDefault="00BC22D8">
            <w:pPr>
              <w:pStyle w:val="EMEANormal"/>
              <w:rPr>
                <w:del w:id="12058" w:author="AbbVie02se" w:date="2025-05-09T10:33:00Z"/>
                <w:rFonts w:eastAsia="Calibri"/>
                <w:szCs w:val="22"/>
                <w:lang w:val="sv-SE"/>
                <w:rPrChange w:id="12059" w:author="AbbVie13" w:date="2025-05-19T13:04:00Z">
                  <w:rPr>
                    <w:del w:id="12060" w:author="AbbVie02se" w:date="2025-05-09T10:33:00Z"/>
                    <w:rFonts w:eastAsia="Calibri"/>
                    <w:szCs w:val="22"/>
                    <w:lang w:val="en-US"/>
                  </w:rPr>
                </w:rPrChange>
              </w:rPr>
              <w:pPrChange w:id="12061" w:author="AbbVie02se" w:date="2025-05-09T10:33:00Z">
                <w:pPr>
                  <w:tabs>
                    <w:tab w:val="clear" w:pos="567"/>
                  </w:tabs>
                  <w:suppressAutoHyphens/>
                </w:pPr>
              </w:pPrChange>
            </w:pPr>
            <w:del w:id="12062" w:author="AbbVie02se" w:date="2025-05-09T10:33:00Z">
              <w:r w:rsidRPr="00027AB7">
                <w:rPr>
                  <w:rFonts w:eastAsia="Calibri"/>
                  <w:szCs w:val="22"/>
                  <w:vertAlign w:val="superscript"/>
                  <w:lang w:val="sv-SE"/>
                  <w:rPrChange w:id="12063" w:author="AbbVie13" w:date="2025-05-19T13:04:00Z">
                    <w:rPr>
                      <w:rFonts w:eastAsia="Calibri"/>
                      <w:szCs w:val="22"/>
                      <w:vertAlign w:val="superscript"/>
                      <w:lang w:val="en-US"/>
                    </w:rPr>
                  </w:rPrChange>
                </w:rPr>
                <w:delText xml:space="preserve">b  </w:delText>
              </w:r>
              <w:r w:rsidRPr="00027AB7">
                <w:rPr>
                  <w:rFonts w:eastAsia="Calibri"/>
                  <w:szCs w:val="22"/>
                  <w:lang w:val="sv-SE"/>
                  <w:rPrChange w:id="12064" w:author="AbbVie13" w:date="2025-05-19T13:04:00Z">
                    <w:rPr>
                      <w:rFonts w:eastAsia="Calibri"/>
                      <w:szCs w:val="22"/>
                      <w:lang w:val="en-US"/>
                    </w:rPr>
                  </w:rPrChange>
                </w:rPr>
                <w:delText>Pat</w:delText>
              </w:r>
              <w:r w:rsidR="008E4FBD" w:rsidRPr="00027AB7">
                <w:rPr>
                  <w:rFonts w:eastAsia="Calibri"/>
                  <w:szCs w:val="22"/>
                  <w:lang w:val="sv-SE"/>
                  <w:rPrChange w:id="12065" w:author="AbbVie13" w:date="2025-05-19T13:04:00Z">
                    <w:rPr>
                      <w:rFonts w:eastAsia="Calibri"/>
                      <w:szCs w:val="22"/>
                      <w:lang w:val="en-US"/>
                    </w:rPr>
                  </w:rPrChange>
                </w:rPr>
                <w:delText>i</w:delText>
              </w:r>
              <w:r w:rsidRPr="00027AB7">
                <w:rPr>
                  <w:rFonts w:eastAsia="Calibri"/>
                  <w:szCs w:val="22"/>
                  <w:lang w:val="sv-SE"/>
                  <w:rPrChange w:id="12066" w:author="AbbVie13" w:date="2025-05-19T13:04:00Z">
                    <w:rPr>
                      <w:rFonts w:eastAsia="Calibri"/>
                      <w:szCs w:val="22"/>
                      <w:lang w:val="en-US"/>
                    </w:rPr>
                  </w:rPrChange>
                </w:rPr>
                <w:delText xml:space="preserve">enter som uppfyllt protokollspecifika kriterier för uteblivet svar eller </w:delText>
              </w:r>
              <w:r w:rsidR="008E4FBD" w:rsidRPr="00027AB7">
                <w:rPr>
                  <w:rFonts w:eastAsia="Calibri"/>
                  <w:szCs w:val="22"/>
                  <w:lang w:val="sv-SE"/>
                  <w:rPrChange w:id="12067" w:author="AbbVie13" w:date="2025-05-19T13:04:00Z">
                    <w:rPr>
                      <w:rFonts w:eastAsia="Calibri"/>
                      <w:szCs w:val="22"/>
                      <w:lang w:val="en-US"/>
                    </w:rPr>
                  </w:rPrChange>
                </w:rPr>
                <w:delText xml:space="preserve">inte uppvisat någon </w:delText>
              </w:r>
              <w:r w:rsidRPr="00027AB7">
                <w:rPr>
                  <w:rFonts w:eastAsia="Calibri"/>
                  <w:szCs w:val="22"/>
                  <w:lang w:val="sv-SE"/>
                  <w:rPrChange w:id="12068" w:author="AbbVie13" w:date="2025-05-19T13:04:00Z">
                    <w:rPr>
                      <w:rFonts w:eastAsia="Calibri"/>
                      <w:szCs w:val="22"/>
                      <w:lang w:val="en-US"/>
                    </w:rPr>
                  </w:rPrChange>
                </w:rPr>
                <w:delText xml:space="preserve">förbättring var tvunga att </w:delText>
              </w:r>
              <w:r w:rsidR="008D4486" w:rsidRPr="00027AB7">
                <w:rPr>
                  <w:rFonts w:eastAsia="Calibri"/>
                  <w:szCs w:val="22"/>
                  <w:lang w:val="sv-SE"/>
                  <w:rPrChange w:id="12069" w:author="AbbVie13" w:date="2025-05-19T13:04:00Z">
                    <w:rPr>
                      <w:rFonts w:eastAsia="Calibri"/>
                      <w:szCs w:val="22"/>
                      <w:lang w:val="en-US"/>
                    </w:rPr>
                  </w:rPrChange>
                </w:rPr>
                <w:delText xml:space="preserve">uteslutas från studien och räknades som </w:delText>
              </w:r>
              <w:r w:rsidR="00E86521" w:rsidRPr="00027AB7">
                <w:rPr>
                  <w:rFonts w:eastAsia="Calibri"/>
                  <w:szCs w:val="22"/>
                  <w:lang w:val="sv-SE"/>
                  <w:rPrChange w:id="12070" w:author="AbbVie13" w:date="2025-05-19T13:04:00Z">
                    <w:rPr>
                      <w:rFonts w:eastAsia="Calibri"/>
                      <w:szCs w:val="22"/>
                      <w:lang w:val="en-US"/>
                    </w:rPr>
                  </w:rPrChange>
                </w:rPr>
                <w:delText>icke</w:delText>
              </w:r>
              <w:r w:rsidR="008D4486" w:rsidRPr="00027AB7">
                <w:rPr>
                  <w:rFonts w:eastAsia="Calibri"/>
                  <w:szCs w:val="22"/>
                  <w:lang w:val="sv-SE"/>
                  <w:rPrChange w:id="12071" w:author="AbbVie13" w:date="2025-05-19T13:04:00Z">
                    <w:rPr>
                      <w:rFonts w:eastAsia="Calibri"/>
                      <w:szCs w:val="22"/>
                      <w:lang w:val="en-US"/>
                    </w:rPr>
                  </w:rPrChange>
                </w:rPr>
                <w:delText xml:space="preserve">-responders. </w:delText>
              </w:r>
            </w:del>
          </w:p>
        </w:tc>
      </w:tr>
    </w:tbl>
    <w:p w14:paraId="59F9760E" w14:textId="72545E30" w:rsidR="00CC33AC" w:rsidRPr="00027AB7" w:rsidRDefault="00CC33AC">
      <w:pPr>
        <w:pStyle w:val="EMEANormal"/>
        <w:rPr>
          <w:del w:id="12072" w:author="AbbVie02se" w:date="2025-05-09T10:33:00Z"/>
          <w:rFonts w:eastAsia="Calibri"/>
          <w:szCs w:val="22"/>
          <w:lang w:val="sv-SE"/>
          <w:rPrChange w:id="12073" w:author="AbbVie13" w:date="2025-05-19T13:04:00Z">
            <w:rPr>
              <w:del w:id="12074" w:author="AbbVie02se" w:date="2025-05-09T10:33:00Z"/>
              <w:rFonts w:eastAsia="Calibri"/>
              <w:szCs w:val="22"/>
              <w:lang w:val="en-US"/>
            </w:rPr>
          </w:rPrChange>
        </w:rPr>
        <w:pPrChange w:id="12075" w:author="AbbVie02se" w:date="2025-05-09T10:33:00Z">
          <w:pPr>
            <w:tabs>
              <w:tab w:val="clear" w:pos="567"/>
            </w:tabs>
          </w:pPr>
        </w:pPrChange>
      </w:pPr>
    </w:p>
    <w:p w14:paraId="59F9760F" w14:textId="4D04F252" w:rsidR="008D4486" w:rsidRPr="00027AB7" w:rsidRDefault="00BC22D8">
      <w:pPr>
        <w:pStyle w:val="EMEANormal"/>
        <w:rPr>
          <w:del w:id="12076" w:author="AbbVie02se" w:date="2025-05-09T10:33:00Z"/>
          <w:rFonts w:eastAsia="Calibri"/>
          <w:szCs w:val="22"/>
          <w:lang w:val="sv-SE"/>
          <w:rPrChange w:id="12077" w:author="AbbVie13" w:date="2025-05-19T13:04:00Z">
            <w:rPr>
              <w:del w:id="12078" w:author="AbbVie02se" w:date="2025-05-09T10:33:00Z"/>
              <w:rFonts w:eastAsia="Calibri"/>
              <w:szCs w:val="22"/>
              <w:lang w:val="en-US"/>
            </w:rPr>
          </w:rPrChange>
        </w:rPr>
        <w:pPrChange w:id="12079" w:author="AbbVie02se" w:date="2025-05-09T10:33:00Z">
          <w:pPr>
            <w:tabs>
              <w:tab w:val="clear" w:pos="567"/>
            </w:tabs>
          </w:pPr>
        </w:pPrChange>
      </w:pPr>
      <w:del w:id="12080" w:author="AbbVie02se" w:date="2025-05-09T10:33:00Z">
        <w:r w:rsidRPr="00027AB7">
          <w:rPr>
            <w:rFonts w:eastAsia="Calibri"/>
            <w:szCs w:val="22"/>
            <w:lang w:val="sv-SE"/>
            <w:rPrChange w:id="12081" w:author="AbbVie13" w:date="2025-05-19T13:04:00Z">
              <w:rPr>
                <w:rFonts w:eastAsia="Calibri"/>
                <w:szCs w:val="22"/>
                <w:lang w:val="en-US"/>
              </w:rPr>
            </w:rPrChange>
          </w:rPr>
          <w:delText xml:space="preserve">Hos patienter </w:delText>
        </w:r>
        <w:r w:rsidR="00E86521" w:rsidRPr="00027AB7">
          <w:rPr>
            <w:rFonts w:eastAsia="Calibri"/>
            <w:szCs w:val="22"/>
            <w:lang w:val="sv-SE"/>
            <w:rPrChange w:id="12082" w:author="AbbVie13" w:date="2025-05-19T13:04:00Z">
              <w:rPr>
                <w:rFonts w:eastAsia="Calibri"/>
                <w:szCs w:val="22"/>
                <w:lang w:val="en-US"/>
              </w:rPr>
            </w:rPrChange>
          </w:rPr>
          <w:delText>som delvis</w:delText>
        </w:r>
        <w:r w:rsidRPr="00027AB7">
          <w:rPr>
            <w:rFonts w:eastAsia="Calibri"/>
            <w:szCs w:val="22"/>
            <w:lang w:val="sv-SE"/>
            <w:rPrChange w:id="12083" w:author="AbbVie13" w:date="2025-05-19T13:04:00Z">
              <w:rPr>
                <w:rFonts w:eastAsia="Calibri"/>
                <w:szCs w:val="22"/>
                <w:lang w:val="en-US"/>
              </w:rPr>
            </w:rPrChange>
          </w:rPr>
          <w:delText xml:space="preserve"> svar</w:delText>
        </w:r>
        <w:r w:rsidR="00E86521" w:rsidRPr="00027AB7">
          <w:rPr>
            <w:rFonts w:eastAsia="Calibri"/>
            <w:szCs w:val="22"/>
            <w:lang w:val="sv-SE"/>
            <w:rPrChange w:id="12084" w:author="AbbVie13" w:date="2025-05-19T13:04:00Z">
              <w:rPr>
                <w:rFonts w:eastAsia="Calibri"/>
                <w:szCs w:val="22"/>
                <w:lang w:val="en-US"/>
              </w:rPr>
            </w:rPrChange>
          </w:rPr>
          <w:delText>at</w:delText>
        </w:r>
        <w:r w:rsidRPr="00027AB7">
          <w:rPr>
            <w:rFonts w:eastAsia="Calibri"/>
            <w:szCs w:val="22"/>
            <w:lang w:val="sv-SE"/>
            <w:rPrChange w:id="12085" w:author="AbbVie13" w:date="2025-05-19T13:04:00Z">
              <w:rPr>
                <w:rFonts w:eastAsia="Calibri"/>
                <w:szCs w:val="22"/>
                <w:lang w:val="en-US"/>
              </w:rPr>
            </w:rPrChange>
          </w:rPr>
          <w:delText xml:space="preserve"> vid vecka 12, och som behandlats kontinuerligt med Humira varje vecka, var HiSCR</w:delText>
        </w:r>
        <w:r w:rsidR="002F7DB6" w:rsidRPr="00027AB7">
          <w:rPr>
            <w:rFonts w:eastAsia="Calibri"/>
            <w:szCs w:val="22"/>
            <w:lang w:val="sv-SE"/>
            <w:rPrChange w:id="12086" w:author="AbbVie13" w:date="2025-05-19T13:04:00Z">
              <w:rPr>
                <w:rFonts w:eastAsia="Calibri"/>
                <w:szCs w:val="22"/>
                <w:lang w:val="en-US"/>
              </w:rPr>
            </w:rPrChange>
          </w:rPr>
          <w:delText xml:space="preserve"> 68,3 % vid vecka 48 och 65,1 % vid vecka 96. Långtidsbehandling med Humira 40 mg varje vecka i 96 veckor visade inga nya säkerhetsrisker</w:delText>
        </w:r>
        <w:r w:rsidRPr="00027AB7">
          <w:rPr>
            <w:rFonts w:eastAsia="Calibri"/>
            <w:szCs w:val="22"/>
            <w:lang w:val="sv-SE"/>
            <w:rPrChange w:id="12087" w:author="AbbVie13" w:date="2025-05-19T13:04:00Z">
              <w:rPr>
                <w:rFonts w:eastAsia="Calibri"/>
                <w:szCs w:val="22"/>
                <w:lang w:val="en-US"/>
              </w:rPr>
            </w:rPrChange>
          </w:rPr>
          <w:delText xml:space="preserve">. </w:delText>
        </w:r>
      </w:del>
    </w:p>
    <w:p w14:paraId="59F97610" w14:textId="51D10BD4" w:rsidR="008D4486" w:rsidRPr="00027AB7" w:rsidRDefault="008D4486">
      <w:pPr>
        <w:pStyle w:val="EMEANormal"/>
        <w:rPr>
          <w:del w:id="12088" w:author="AbbVie02se" w:date="2025-05-09T10:33:00Z"/>
          <w:rFonts w:eastAsia="Calibri"/>
          <w:szCs w:val="22"/>
          <w:lang w:val="sv-SE"/>
          <w:rPrChange w:id="12089" w:author="AbbVie13" w:date="2025-05-19T13:04:00Z">
            <w:rPr>
              <w:del w:id="12090" w:author="AbbVie02se" w:date="2025-05-09T10:33:00Z"/>
              <w:rFonts w:eastAsia="Calibri"/>
              <w:szCs w:val="22"/>
              <w:lang w:val="en-US"/>
            </w:rPr>
          </w:rPrChange>
        </w:rPr>
        <w:pPrChange w:id="12091" w:author="AbbVie02se" w:date="2025-05-09T10:33:00Z">
          <w:pPr>
            <w:tabs>
              <w:tab w:val="clear" w:pos="567"/>
            </w:tabs>
          </w:pPr>
        </w:pPrChange>
      </w:pPr>
    </w:p>
    <w:p w14:paraId="59F97611" w14:textId="394A8367" w:rsidR="00947227" w:rsidRPr="00027AB7" w:rsidRDefault="00BC22D8">
      <w:pPr>
        <w:pStyle w:val="EMEANormal"/>
        <w:rPr>
          <w:del w:id="12092" w:author="AbbVie02se" w:date="2025-05-09T10:33:00Z"/>
          <w:lang w:val="sv-SE"/>
          <w:rPrChange w:id="12093" w:author="AbbVie13" w:date="2025-05-19T13:04:00Z">
            <w:rPr>
              <w:del w:id="12094" w:author="AbbVie02se" w:date="2025-05-09T10:33:00Z"/>
              <w:lang w:val="en-US"/>
            </w:rPr>
          </w:rPrChange>
        </w:rPr>
        <w:pPrChange w:id="12095" w:author="AbbVie02se" w:date="2025-05-09T10:33:00Z">
          <w:pPr>
            <w:tabs>
              <w:tab w:val="clear" w:pos="567"/>
            </w:tabs>
          </w:pPr>
        </w:pPrChange>
      </w:pPr>
      <w:del w:id="12096" w:author="AbbVie02se" w:date="2025-05-09T10:33:00Z">
        <w:r w:rsidRPr="00027AB7">
          <w:rPr>
            <w:rFonts w:eastAsia="Calibri"/>
            <w:szCs w:val="22"/>
            <w:lang w:val="sv-SE"/>
            <w:rPrChange w:id="12097" w:author="AbbVie13" w:date="2025-05-19T13:04:00Z">
              <w:rPr>
                <w:rFonts w:eastAsia="Calibri"/>
                <w:szCs w:val="22"/>
                <w:lang w:val="en-US"/>
              </w:rPr>
            </w:rPrChange>
          </w:rPr>
          <w:delText xml:space="preserve">Hos patienter </w:delText>
        </w:r>
        <w:r w:rsidR="00856EBE" w:rsidRPr="00027AB7">
          <w:rPr>
            <w:rFonts w:eastAsia="Calibri"/>
            <w:szCs w:val="22"/>
            <w:lang w:val="sv-SE"/>
            <w:rPrChange w:id="12098" w:author="AbbVie13" w:date="2025-05-19T13:04:00Z">
              <w:rPr>
                <w:rFonts w:eastAsia="Calibri"/>
                <w:szCs w:val="22"/>
                <w:lang w:val="en-US"/>
              </w:rPr>
            </w:rPrChange>
          </w:rPr>
          <w:delText xml:space="preserve">i studierna HS-I och HS-II </w:delText>
        </w:r>
        <w:r w:rsidRPr="00027AB7">
          <w:rPr>
            <w:rFonts w:eastAsia="Calibri"/>
            <w:szCs w:val="22"/>
            <w:lang w:val="sv-SE"/>
            <w:rPrChange w:id="12099" w:author="AbbVie13" w:date="2025-05-19T13:04:00Z">
              <w:rPr>
                <w:rFonts w:eastAsia="Calibri"/>
                <w:szCs w:val="22"/>
                <w:lang w:val="en-US"/>
              </w:rPr>
            </w:rPrChange>
          </w:rPr>
          <w:delText xml:space="preserve">där </w:delText>
        </w:r>
        <w:r w:rsidR="00856EBE" w:rsidRPr="00027AB7">
          <w:rPr>
            <w:rFonts w:eastAsia="Calibri"/>
            <w:szCs w:val="22"/>
            <w:lang w:val="sv-SE"/>
            <w:rPrChange w:id="12100" w:author="AbbVie13" w:date="2025-05-19T13:04:00Z">
              <w:rPr>
                <w:rFonts w:eastAsia="Calibri"/>
                <w:szCs w:val="22"/>
                <w:lang w:val="en-US"/>
              </w:rPr>
            </w:rPrChange>
          </w:rPr>
          <w:delText>behandling med Humira</w:delText>
        </w:r>
        <w:r w:rsidRPr="00027AB7">
          <w:rPr>
            <w:rFonts w:eastAsia="Calibri"/>
            <w:szCs w:val="22"/>
            <w:lang w:val="sv-SE"/>
            <w:rPrChange w:id="12101" w:author="AbbVie13" w:date="2025-05-19T13:04:00Z">
              <w:rPr>
                <w:rFonts w:eastAsia="Calibri"/>
                <w:szCs w:val="22"/>
                <w:lang w:val="en-US"/>
              </w:rPr>
            </w:rPrChange>
          </w:rPr>
          <w:delText xml:space="preserve"> avbröts vid vecka 12 var HiSCR vid vecka 12 efter </w:delText>
        </w:r>
        <w:r w:rsidR="00E86521" w:rsidRPr="00027AB7">
          <w:rPr>
            <w:rFonts w:eastAsia="Calibri"/>
            <w:szCs w:val="22"/>
            <w:lang w:val="sv-SE"/>
            <w:rPrChange w:id="12102" w:author="AbbVie13" w:date="2025-05-19T13:04:00Z">
              <w:rPr>
                <w:rFonts w:eastAsia="Calibri"/>
                <w:szCs w:val="22"/>
                <w:lang w:val="en-US"/>
              </w:rPr>
            </w:rPrChange>
          </w:rPr>
          <w:delText>återinsätting</w:delText>
        </w:r>
        <w:r w:rsidRPr="00027AB7">
          <w:rPr>
            <w:rFonts w:eastAsia="Calibri"/>
            <w:szCs w:val="22"/>
            <w:lang w:val="sv-SE"/>
            <w:rPrChange w:id="12103" w:author="AbbVie13" w:date="2025-05-19T13:04:00Z">
              <w:rPr>
                <w:rFonts w:eastAsia="Calibri"/>
                <w:szCs w:val="22"/>
                <w:lang w:val="en-US"/>
              </w:rPr>
            </w:rPrChange>
          </w:rPr>
          <w:delText xml:space="preserve"> av Humira 40 mg varje vecka tillbaka vid liknande nivåer som innan behandlingen avbröts (56,0%). </w:delText>
        </w:r>
      </w:del>
    </w:p>
    <w:p w14:paraId="59F97612" w14:textId="7A9FD2C4" w:rsidR="00AC53F9" w:rsidRPr="00BA4AFD" w:rsidRDefault="00AC53F9" w:rsidP="009861A2">
      <w:pPr>
        <w:pStyle w:val="EMEANormal"/>
        <w:rPr>
          <w:del w:id="12104" w:author="AbbVie02se" w:date="2025-05-09T10:33:00Z"/>
          <w:lang w:val="sv-SE"/>
        </w:rPr>
      </w:pPr>
    </w:p>
    <w:p w14:paraId="59F97613" w14:textId="37A7E687" w:rsidR="00DA1E37" w:rsidRPr="00BA4AFD" w:rsidRDefault="00BC22D8">
      <w:pPr>
        <w:pStyle w:val="EMEANormal"/>
        <w:rPr>
          <w:del w:id="12105" w:author="AbbVie02se" w:date="2025-05-09T10:33:00Z"/>
          <w:i/>
          <w:lang w:val="sv-SE"/>
        </w:rPr>
        <w:pPrChange w:id="12106" w:author="AbbVie02se" w:date="2025-05-09T10:33:00Z">
          <w:pPr>
            <w:pStyle w:val="EMEAHeadingUnderline"/>
            <w:spacing w:line="260" w:lineRule="exact"/>
          </w:pPr>
        </w:pPrChange>
      </w:pPr>
      <w:del w:id="12107" w:author="AbbVie02se" w:date="2025-05-09T10:33:00Z">
        <w:r w:rsidRPr="00BA4AFD">
          <w:rPr>
            <w:i/>
            <w:lang w:val="sv-SE"/>
          </w:rPr>
          <w:delText>Crohns sjukdom</w:delText>
        </w:r>
      </w:del>
    </w:p>
    <w:p w14:paraId="59F97614" w14:textId="3F438822" w:rsidR="00DA1E37" w:rsidRPr="00BA4AFD" w:rsidRDefault="00DA1E37" w:rsidP="009861A2">
      <w:pPr>
        <w:pStyle w:val="EMEANormal"/>
        <w:rPr>
          <w:del w:id="12108" w:author="AbbVie02se" w:date="2025-05-09T10:33:00Z"/>
          <w:lang w:val="sv-SE"/>
        </w:rPr>
      </w:pPr>
    </w:p>
    <w:p w14:paraId="59F97615" w14:textId="3B525DC0" w:rsidR="00DA1E37" w:rsidRPr="00BA4AFD" w:rsidRDefault="00BC22D8" w:rsidP="009861A2">
      <w:pPr>
        <w:pStyle w:val="EMEANormal"/>
        <w:rPr>
          <w:del w:id="12109" w:author="AbbVie02se" w:date="2025-05-09T10:33:00Z"/>
          <w:lang w:val="sv-SE"/>
        </w:rPr>
      </w:pPr>
      <w:del w:id="12110" w:author="AbbVie02se" w:date="2025-05-09T10:33:00Z">
        <w:r w:rsidRPr="00BA4AFD">
          <w:rPr>
            <w:lang w:val="sv-SE"/>
          </w:rPr>
          <w:delText xml:space="preserve">Säkerhet och effekt av Humira utvärderades hos över 1500 patienter med måttlig till </w:delText>
        </w:r>
        <w:r w:rsidR="009939AB" w:rsidRPr="00BA4AFD">
          <w:rPr>
            <w:lang w:val="sv-SE"/>
          </w:rPr>
          <w:delText>svår</w:delText>
        </w:r>
        <w:r w:rsidRPr="00BA4AFD">
          <w:rPr>
            <w:lang w:val="sv-SE"/>
          </w:rPr>
          <w:delText xml:space="preserve"> aktiv Crohns sjukdom (Crohns sjukdom aktivitets index (CDAI) </w:delText>
        </w:r>
        <w:r w:rsidRPr="00BA4AFD">
          <w:rPr>
            <w:rFonts w:ascii="Symbol" w:hAnsi="Symbol"/>
            <w:szCs w:val="22"/>
            <w:lang w:val="en-GB"/>
          </w:rPr>
          <w:sym w:font="Symbol" w:char="F0B3"/>
        </w:r>
        <w:r w:rsidRPr="00BA4AFD">
          <w:rPr>
            <w:lang w:val="sv-SE"/>
          </w:rPr>
          <w:delText xml:space="preserve"> 220 och </w:delText>
        </w:r>
        <w:r w:rsidRPr="00BA4AFD">
          <w:rPr>
            <w:rFonts w:ascii="Symbol" w:hAnsi="Symbol"/>
            <w:szCs w:val="22"/>
            <w:lang w:val="en-GB"/>
          </w:rPr>
          <w:sym w:font="Symbol" w:char="F0A3"/>
        </w:r>
        <w:r w:rsidRPr="00BA4AFD">
          <w:rPr>
            <w:lang w:val="sv-SE"/>
          </w:rPr>
          <w:delText> 450) i randomiserade, dubbelblinda, placebo</w:delText>
        </w:r>
        <w:r w:rsidR="00CB402C" w:rsidRPr="00BA4AFD">
          <w:rPr>
            <w:lang w:val="sv-SE"/>
          </w:rPr>
          <w:delText>-</w:delText>
        </w:r>
        <w:r w:rsidRPr="00BA4AFD">
          <w:rPr>
            <w:lang w:val="sv-SE"/>
          </w:rPr>
          <w:delText>kontrollerade studier. Samtidig behandling med stabila doser av aminosalicylater, kortikosteroider och/eller immunomodulerande medel tilläts och 80% av patienterna fortsatte med minst ett utav dessa läkemedel.</w:delText>
        </w:r>
      </w:del>
    </w:p>
    <w:p w14:paraId="59F97616" w14:textId="61E367EA" w:rsidR="00DA1E37" w:rsidRPr="00BA4AFD" w:rsidRDefault="00DA1E37" w:rsidP="009861A2">
      <w:pPr>
        <w:pStyle w:val="EMEANormal"/>
        <w:rPr>
          <w:del w:id="12111" w:author="AbbVie02se" w:date="2025-05-09T10:33:00Z"/>
          <w:lang w:val="sv-SE"/>
        </w:rPr>
      </w:pPr>
    </w:p>
    <w:p w14:paraId="59F97617" w14:textId="141A6CBA" w:rsidR="00DA1E37" w:rsidRPr="00BA4AFD" w:rsidRDefault="00BC22D8" w:rsidP="009861A2">
      <w:pPr>
        <w:pStyle w:val="EMEANormal"/>
        <w:rPr>
          <w:del w:id="12112" w:author="AbbVie02se" w:date="2025-05-09T10:33:00Z"/>
          <w:lang w:val="sv-SE"/>
        </w:rPr>
      </w:pPr>
      <w:del w:id="12113" w:author="AbbVie02se" w:date="2025-05-09T10:33:00Z">
        <w:r w:rsidRPr="00BA4AFD">
          <w:rPr>
            <w:lang w:val="sv-SE"/>
          </w:rPr>
          <w:delText>Induktion av klinisk remission (definierad som CDAI &lt; 150) utvärderades i två studier, CD-studie I(CLASSIC I) och CD-studie II (GAIN). I CD-studie I randomiserades 299 TNF-antagonist naiva patienter till en av fyra behandlingsgrupper; placebo vid vecka 0 och 2, 160 mg Humira vid vecka 0 och 80 mg vid vecka 2, 80 mg vid vecka 0 och 40 mg vid vecka 2, och 40 mg vid vecka 0 och 20 mg vid vecka 2. I CD-studie II randomiserades 325 patienter som hade slutat svara på behandling med eller var intoleranta mot infliximab till behandling med antingen 160 mg Humira vid vecka 0 och 80 mg vid vecka 2 eller placebo vid veckorna 0 och 2. De primära patienter som inte svarade primärt uteslöts från studierna och därför utvärderades dessa patienter inte ytterligare.</w:delText>
        </w:r>
      </w:del>
    </w:p>
    <w:p w14:paraId="59F97618" w14:textId="54C9E0A7" w:rsidR="00DA1E37" w:rsidRPr="00BA4AFD" w:rsidRDefault="00DA1E37" w:rsidP="009861A2">
      <w:pPr>
        <w:pStyle w:val="EMEANormal"/>
        <w:rPr>
          <w:del w:id="12114" w:author="AbbVie02se" w:date="2025-05-09T10:33:00Z"/>
          <w:lang w:val="sv-SE"/>
        </w:rPr>
      </w:pPr>
    </w:p>
    <w:p w14:paraId="59F97619" w14:textId="65D1467C" w:rsidR="00DA1E37" w:rsidRPr="00BA4AFD" w:rsidRDefault="00BC22D8" w:rsidP="009861A2">
      <w:pPr>
        <w:pStyle w:val="EMEANormal"/>
        <w:rPr>
          <w:del w:id="12115" w:author="AbbVie02se" w:date="2025-05-09T10:33:00Z"/>
          <w:lang w:val="sv-SE"/>
        </w:rPr>
      </w:pPr>
      <w:del w:id="12116" w:author="AbbVie02se" w:date="2025-05-09T10:33:00Z">
        <w:r w:rsidRPr="00BA4AFD">
          <w:rPr>
            <w:lang w:val="sv-SE"/>
          </w:rPr>
          <w:delText xml:space="preserve">Bibehållande av klinisk remission utvärderades i CD-studie III (CHARM). I CD-studie III fick 854 patienter öppen behandling med 80 mg vid vecka 0 och 40 mg vid vecka 2. Vid vecka 4 randomiserades patienterna till 40 mg varannan vecka, 40 mg varje vecka eller placebo med en total studielängd av 56 veckor. Patienter med kliniskt svar (sänkning i CDAI ≥ 70) vid vecka 4 </w:delText>
        </w:r>
        <w:r w:rsidRPr="00BA4AFD">
          <w:rPr>
            <w:lang w:val="sv-SE"/>
          </w:rPr>
          <w:lastRenderedPageBreak/>
          <w:delText>stratifierades och analyserades separat från de som inte hade svarat kliniskt vid vecka 4. Nedtrappning av kortikosteroider tilläts efter vecka 8.</w:delText>
        </w:r>
      </w:del>
    </w:p>
    <w:p w14:paraId="59F9761A" w14:textId="2889DF36" w:rsidR="00DA1E37" w:rsidRPr="00BA4AFD" w:rsidRDefault="00DA1E37" w:rsidP="009861A2">
      <w:pPr>
        <w:pStyle w:val="EMEANormal"/>
        <w:rPr>
          <w:del w:id="12117" w:author="AbbVie02se" w:date="2025-05-09T10:33:00Z"/>
          <w:lang w:val="sv-SE"/>
        </w:rPr>
      </w:pPr>
    </w:p>
    <w:p w14:paraId="59F9761B" w14:textId="541B0D76" w:rsidR="00DA1E37" w:rsidRPr="00BA4AFD" w:rsidRDefault="00BC22D8" w:rsidP="009861A2">
      <w:pPr>
        <w:pStyle w:val="EMEANormal"/>
        <w:rPr>
          <w:del w:id="12118" w:author="AbbVie02se" w:date="2025-05-09T10:33:00Z"/>
          <w:lang w:val="sv-SE"/>
        </w:rPr>
      </w:pPr>
      <w:del w:id="12119" w:author="AbbVie02se" w:date="2025-05-09T10:33:00Z">
        <w:r w:rsidRPr="00BA4AFD">
          <w:rPr>
            <w:lang w:val="sv-SE"/>
          </w:rPr>
          <w:delText xml:space="preserve">CD-studie I och CD-studie II induktion av remission och behandlingssvar visas i tabell </w:delText>
        </w:r>
        <w:r w:rsidR="00EB21B4">
          <w:rPr>
            <w:lang w:val="sv-SE"/>
          </w:rPr>
          <w:delText>21</w:delText>
        </w:r>
        <w:r w:rsidRPr="00BA4AFD">
          <w:rPr>
            <w:lang w:val="sv-SE"/>
          </w:rPr>
          <w:delText>.</w:delText>
        </w:r>
      </w:del>
    </w:p>
    <w:p w14:paraId="59F9761C" w14:textId="2CE04168" w:rsidR="00B02C35" w:rsidRPr="00027AB7" w:rsidRDefault="00B02C35">
      <w:pPr>
        <w:pStyle w:val="EMEANormal"/>
        <w:rPr>
          <w:del w:id="12120" w:author="AbbVie02se" w:date="2025-05-09T10:33:00Z"/>
          <w:lang w:val="sv-SE"/>
          <w:rPrChange w:id="12121" w:author="AbbVie13" w:date="2025-05-19T13:04:00Z">
            <w:rPr>
              <w:del w:id="12122" w:author="AbbVie02se" w:date="2025-05-09T10:33:00Z"/>
              <w:lang w:val="en-US"/>
            </w:rPr>
          </w:rPrChange>
        </w:rPr>
        <w:pPrChange w:id="12123" w:author="AbbVie02se" w:date="2025-05-09T10:33:00Z">
          <w:pPr/>
        </w:pPrChange>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199"/>
        <w:gridCol w:w="1254"/>
        <w:gridCol w:w="1259"/>
        <w:gridCol w:w="1340"/>
        <w:gridCol w:w="1836"/>
      </w:tblGrid>
      <w:tr w:rsidR="00BA13E6" w14:paraId="59F9761F" w14:textId="35D28DD8">
        <w:trPr>
          <w:cantSplit/>
          <w:del w:id="12124" w:author="AbbVie02se" w:date="2025-05-09T10:33:00Z"/>
        </w:trPr>
        <w:tc>
          <w:tcPr>
            <w:tcW w:w="9238" w:type="dxa"/>
            <w:gridSpan w:val="6"/>
            <w:tcBorders>
              <w:top w:val="nil"/>
              <w:left w:val="nil"/>
              <w:right w:val="nil"/>
            </w:tcBorders>
          </w:tcPr>
          <w:p w14:paraId="59F9761D" w14:textId="00E1AB54" w:rsidR="00DA1E37" w:rsidRPr="00BA4AFD" w:rsidRDefault="00BC22D8">
            <w:pPr>
              <w:pStyle w:val="EMEANormal"/>
              <w:rPr>
                <w:del w:id="12125" w:author="AbbVie02se" w:date="2025-05-09T10:33:00Z"/>
                <w:b/>
                <w:bCs/>
                <w:szCs w:val="22"/>
                <w:lang w:val="sv-SE"/>
              </w:rPr>
              <w:pPrChange w:id="12126" w:author="AbbVie02se" w:date="2025-05-09T10:33:00Z">
                <w:pPr>
                  <w:pStyle w:val="TableText"/>
                  <w:jc w:val="center"/>
                </w:pPr>
              </w:pPrChange>
            </w:pPr>
            <w:del w:id="12127" w:author="AbbVie02se" w:date="2025-05-09T10:33:00Z">
              <w:r w:rsidRPr="00BA4AFD">
                <w:rPr>
                  <w:b/>
                  <w:bCs/>
                  <w:szCs w:val="22"/>
                  <w:lang w:val="sv-SE"/>
                </w:rPr>
                <w:delText xml:space="preserve">Tabell </w:delText>
              </w:r>
              <w:r w:rsidR="00EB21B4">
                <w:rPr>
                  <w:b/>
                  <w:bCs/>
                  <w:szCs w:val="22"/>
                  <w:lang w:val="sv-SE"/>
                </w:rPr>
                <w:delText>21</w:delText>
              </w:r>
            </w:del>
          </w:p>
          <w:p w14:paraId="59F9761E" w14:textId="15A6A9F3" w:rsidR="00DA1E37" w:rsidRPr="00BA4AFD" w:rsidRDefault="00BC22D8">
            <w:pPr>
              <w:pStyle w:val="EMEANormal"/>
              <w:rPr>
                <w:del w:id="12128" w:author="AbbVie02se" w:date="2025-05-09T10:33:00Z"/>
                <w:b/>
                <w:bCs/>
                <w:szCs w:val="22"/>
                <w:lang w:val="sv-SE"/>
              </w:rPr>
              <w:pPrChange w:id="12129" w:author="AbbVie02se" w:date="2025-05-09T10:33:00Z">
                <w:pPr>
                  <w:pStyle w:val="TableText"/>
                  <w:jc w:val="center"/>
                </w:pPr>
              </w:pPrChange>
            </w:pPr>
            <w:del w:id="12130" w:author="AbbVie02se" w:date="2025-05-09T10:33:00Z">
              <w:r w:rsidRPr="00BA4AFD">
                <w:rPr>
                  <w:b/>
                  <w:bCs/>
                  <w:szCs w:val="22"/>
                  <w:lang w:val="sv-SE"/>
                </w:rPr>
                <w:delText xml:space="preserve">Induktion av klinisk remission och svar </w:delText>
              </w:r>
              <w:r w:rsidRPr="00BA4AFD">
                <w:rPr>
                  <w:b/>
                  <w:bCs/>
                  <w:szCs w:val="22"/>
                  <w:lang w:val="sv-SE"/>
                </w:rPr>
                <w:br/>
                <w:delText>(% av patienter)</w:delText>
              </w:r>
              <w:r w:rsidRPr="00BA4AFD">
                <w:rPr>
                  <w:b/>
                  <w:bCs/>
                  <w:szCs w:val="22"/>
                  <w:lang w:val="sv-SE"/>
                </w:rPr>
                <w:br/>
              </w:r>
            </w:del>
          </w:p>
        </w:tc>
      </w:tr>
      <w:tr w:rsidR="00BA13E6" w14:paraId="59F97623" w14:textId="59E2B3F4" w:rsidTr="00B4247E">
        <w:trPr>
          <w:cantSplit/>
          <w:del w:id="12131" w:author="AbbVie02se" w:date="2025-05-09T10:33:00Z"/>
        </w:trPr>
        <w:tc>
          <w:tcPr>
            <w:tcW w:w="2350" w:type="dxa"/>
          </w:tcPr>
          <w:p w14:paraId="59F97620" w14:textId="699864A5" w:rsidR="00DA1E37" w:rsidRPr="00BA4AFD" w:rsidRDefault="00DA1E37">
            <w:pPr>
              <w:pStyle w:val="EMEANormal"/>
              <w:rPr>
                <w:del w:id="12132" w:author="AbbVie02se" w:date="2025-05-09T10:33:00Z"/>
                <w:b/>
                <w:bCs/>
                <w:sz w:val="18"/>
                <w:lang w:val="sv-SE"/>
              </w:rPr>
              <w:pPrChange w:id="12133" w:author="AbbVie02se" w:date="2025-05-09T10:33:00Z">
                <w:pPr>
                  <w:pStyle w:val="TableText"/>
                </w:pPr>
              </w:pPrChange>
            </w:pPr>
          </w:p>
        </w:tc>
        <w:tc>
          <w:tcPr>
            <w:tcW w:w="3712" w:type="dxa"/>
            <w:gridSpan w:val="3"/>
          </w:tcPr>
          <w:p w14:paraId="59F97621" w14:textId="12A1EF62" w:rsidR="00DA1E37" w:rsidRPr="00BA4AFD" w:rsidRDefault="00BC22D8">
            <w:pPr>
              <w:pStyle w:val="EMEANormal"/>
              <w:rPr>
                <w:del w:id="12134" w:author="AbbVie02se" w:date="2025-05-09T10:33:00Z"/>
                <w:b/>
                <w:bCs/>
                <w:szCs w:val="22"/>
                <w:lang w:val="sv-SE"/>
              </w:rPr>
              <w:pPrChange w:id="12135" w:author="AbbVie02se" w:date="2025-05-09T10:33:00Z">
                <w:pPr>
                  <w:pStyle w:val="TableText"/>
                </w:pPr>
              </w:pPrChange>
            </w:pPr>
            <w:del w:id="12136" w:author="AbbVie02se" w:date="2025-05-09T10:33:00Z">
              <w:r w:rsidRPr="00BA4AFD">
                <w:rPr>
                  <w:b/>
                  <w:bCs/>
                  <w:szCs w:val="22"/>
                  <w:lang w:val="sv-SE"/>
                </w:rPr>
                <w:delText>CD-studie I: Infliximab naiva patienter</w:delText>
              </w:r>
            </w:del>
          </w:p>
        </w:tc>
        <w:tc>
          <w:tcPr>
            <w:tcW w:w="3176" w:type="dxa"/>
            <w:gridSpan w:val="2"/>
          </w:tcPr>
          <w:p w14:paraId="59F97622" w14:textId="04916BD6" w:rsidR="00DA1E37" w:rsidRPr="00BA4AFD" w:rsidRDefault="00BC22D8">
            <w:pPr>
              <w:pStyle w:val="EMEANormal"/>
              <w:rPr>
                <w:del w:id="12137" w:author="AbbVie02se" w:date="2025-05-09T10:33:00Z"/>
                <w:b/>
                <w:bCs/>
                <w:szCs w:val="22"/>
                <w:lang w:val="sv-SE"/>
              </w:rPr>
              <w:pPrChange w:id="12138" w:author="AbbVie02se" w:date="2025-05-09T10:33:00Z">
                <w:pPr>
                  <w:pStyle w:val="TableText"/>
                </w:pPr>
              </w:pPrChange>
            </w:pPr>
            <w:del w:id="12139" w:author="AbbVie02se" w:date="2025-05-09T10:33:00Z">
              <w:r w:rsidRPr="00BA4AFD">
                <w:rPr>
                  <w:b/>
                  <w:bCs/>
                  <w:szCs w:val="22"/>
                  <w:lang w:val="sv-SE"/>
                </w:rPr>
                <w:delText>CD-studie II: Infliximab erfarna patienter</w:delText>
              </w:r>
            </w:del>
          </w:p>
        </w:tc>
      </w:tr>
      <w:tr w:rsidR="00BA13E6" w14:paraId="59F97631" w14:textId="6591F001" w:rsidTr="00B4247E">
        <w:trPr>
          <w:cantSplit/>
          <w:del w:id="12140" w:author="AbbVie02se" w:date="2025-05-09T10:33:00Z"/>
        </w:trPr>
        <w:tc>
          <w:tcPr>
            <w:tcW w:w="2350" w:type="dxa"/>
          </w:tcPr>
          <w:p w14:paraId="59F97624" w14:textId="691E6EDB" w:rsidR="00DA1E37" w:rsidRPr="00BA4AFD" w:rsidRDefault="00DA1E37">
            <w:pPr>
              <w:pStyle w:val="EMEANormal"/>
              <w:rPr>
                <w:del w:id="12141" w:author="AbbVie02se" w:date="2025-05-09T10:33:00Z"/>
                <w:b/>
                <w:bCs/>
                <w:szCs w:val="22"/>
                <w:lang w:val="sv-SE"/>
              </w:rPr>
              <w:pPrChange w:id="12142" w:author="AbbVie02se" w:date="2025-05-09T10:33:00Z">
                <w:pPr>
                  <w:pStyle w:val="TableText"/>
                  <w:jc w:val="center"/>
                </w:pPr>
              </w:pPrChange>
            </w:pPr>
          </w:p>
        </w:tc>
        <w:tc>
          <w:tcPr>
            <w:tcW w:w="1199" w:type="dxa"/>
          </w:tcPr>
          <w:p w14:paraId="59F97625" w14:textId="56A7FB46" w:rsidR="00DA1E37" w:rsidRPr="00BA4AFD" w:rsidRDefault="00BC22D8">
            <w:pPr>
              <w:pStyle w:val="EMEANormal"/>
              <w:rPr>
                <w:del w:id="12143" w:author="AbbVie02se" w:date="2025-05-09T10:33:00Z"/>
                <w:b/>
                <w:bCs/>
                <w:szCs w:val="22"/>
                <w:lang w:val="sv-SE"/>
              </w:rPr>
              <w:pPrChange w:id="12144" w:author="AbbVie02se" w:date="2025-05-09T10:33:00Z">
                <w:pPr>
                  <w:pStyle w:val="TableText"/>
                  <w:jc w:val="center"/>
                </w:pPr>
              </w:pPrChange>
            </w:pPr>
            <w:del w:id="12145" w:author="AbbVie02se" w:date="2025-05-09T10:33:00Z">
              <w:r w:rsidRPr="00BA4AFD">
                <w:rPr>
                  <w:b/>
                  <w:bCs/>
                  <w:szCs w:val="22"/>
                  <w:lang w:val="sv-SE"/>
                </w:rPr>
                <w:delText>Placebo</w:delText>
              </w:r>
            </w:del>
          </w:p>
          <w:p w14:paraId="59F97626" w14:textId="3EB9FF34" w:rsidR="00DA1E37" w:rsidRPr="00BA4AFD" w:rsidRDefault="00BC22D8">
            <w:pPr>
              <w:pStyle w:val="EMEANormal"/>
              <w:rPr>
                <w:del w:id="12146" w:author="AbbVie02se" w:date="2025-05-09T10:33:00Z"/>
                <w:b/>
                <w:bCs/>
                <w:szCs w:val="22"/>
                <w:lang w:val="sv-SE"/>
              </w:rPr>
              <w:pPrChange w:id="12147" w:author="AbbVie02se" w:date="2025-05-09T10:33:00Z">
                <w:pPr>
                  <w:pStyle w:val="TableText"/>
                  <w:jc w:val="center"/>
                </w:pPr>
              </w:pPrChange>
            </w:pPr>
            <w:del w:id="12148" w:author="AbbVie02se" w:date="2025-05-09T10:33:00Z">
              <w:r w:rsidRPr="00BA4AFD">
                <w:rPr>
                  <w:b/>
                  <w:bCs/>
                  <w:szCs w:val="22"/>
                  <w:lang w:val="sv-SE"/>
                </w:rPr>
                <w:delText>N = 74</w:delText>
              </w:r>
            </w:del>
          </w:p>
        </w:tc>
        <w:tc>
          <w:tcPr>
            <w:tcW w:w="1254" w:type="dxa"/>
          </w:tcPr>
          <w:p w14:paraId="59F97627" w14:textId="5110C7DA" w:rsidR="00DA1E37" w:rsidRPr="00BA4AFD" w:rsidRDefault="00BC22D8">
            <w:pPr>
              <w:pStyle w:val="EMEANormal"/>
              <w:rPr>
                <w:del w:id="12149" w:author="AbbVie02se" w:date="2025-05-09T10:33:00Z"/>
                <w:b/>
                <w:bCs/>
                <w:szCs w:val="22"/>
                <w:lang w:val="sv-SE"/>
              </w:rPr>
              <w:pPrChange w:id="12150" w:author="AbbVie02se" w:date="2025-05-09T10:33:00Z">
                <w:pPr>
                  <w:pStyle w:val="TableText"/>
                  <w:jc w:val="center"/>
                </w:pPr>
              </w:pPrChange>
            </w:pPr>
            <w:del w:id="12151" w:author="AbbVie02se" w:date="2025-05-09T10:33:00Z">
              <w:r w:rsidRPr="00BA4AFD">
                <w:rPr>
                  <w:b/>
                  <w:bCs/>
                  <w:szCs w:val="22"/>
                  <w:lang w:val="sv-SE"/>
                </w:rPr>
                <w:delText>Humira</w:delText>
              </w:r>
            </w:del>
          </w:p>
          <w:p w14:paraId="59F97628" w14:textId="3DFF8B52" w:rsidR="00DA1E37" w:rsidRPr="00BA4AFD" w:rsidRDefault="00BC22D8">
            <w:pPr>
              <w:pStyle w:val="EMEANormal"/>
              <w:rPr>
                <w:del w:id="12152" w:author="AbbVie02se" w:date="2025-05-09T10:33:00Z"/>
                <w:b/>
                <w:bCs/>
                <w:szCs w:val="22"/>
                <w:lang w:val="sv-SE"/>
              </w:rPr>
              <w:pPrChange w:id="12153" w:author="AbbVie02se" w:date="2025-05-09T10:33:00Z">
                <w:pPr>
                  <w:pStyle w:val="TableText"/>
                  <w:jc w:val="center"/>
                </w:pPr>
              </w:pPrChange>
            </w:pPr>
            <w:del w:id="12154" w:author="AbbVie02se" w:date="2025-05-09T10:33:00Z">
              <w:r w:rsidRPr="00BA4AFD">
                <w:rPr>
                  <w:b/>
                  <w:bCs/>
                  <w:szCs w:val="22"/>
                  <w:lang w:val="sv-SE"/>
                </w:rPr>
                <w:delText>80/40 mg</w:delText>
              </w:r>
            </w:del>
          </w:p>
          <w:p w14:paraId="59F97629" w14:textId="39EFB558" w:rsidR="00DA1E37" w:rsidRPr="00BA4AFD" w:rsidRDefault="00BC22D8">
            <w:pPr>
              <w:pStyle w:val="EMEANormal"/>
              <w:rPr>
                <w:del w:id="12155" w:author="AbbVie02se" w:date="2025-05-09T10:33:00Z"/>
                <w:b/>
                <w:bCs/>
                <w:szCs w:val="22"/>
                <w:lang w:val="sv-SE"/>
              </w:rPr>
              <w:pPrChange w:id="12156" w:author="AbbVie02se" w:date="2025-05-09T10:33:00Z">
                <w:pPr>
                  <w:pStyle w:val="TableText"/>
                  <w:jc w:val="center"/>
                </w:pPr>
              </w:pPrChange>
            </w:pPr>
            <w:del w:id="12157" w:author="AbbVie02se" w:date="2025-05-09T10:33:00Z">
              <w:r w:rsidRPr="00BA4AFD">
                <w:rPr>
                  <w:b/>
                  <w:bCs/>
                  <w:szCs w:val="22"/>
                  <w:lang w:val="sv-SE"/>
                </w:rPr>
                <w:delText>N = 75</w:delText>
              </w:r>
            </w:del>
          </w:p>
        </w:tc>
        <w:tc>
          <w:tcPr>
            <w:tcW w:w="1259" w:type="dxa"/>
          </w:tcPr>
          <w:p w14:paraId="59F9762A" w14:textId="4F96F259" w:rsidR="00DA1E37" w:rsidRPr="00BA4AFD" w:rsidRDefault="00BC22D8">
            <w:pPr>
              <w:pStyle w:val="EMEANormal"/>
              <w:rPr>
                <w:del w:id="12158" w:author="AbbVie02se" w:date="2025-05-09T10:33:00Z"/>
                <w:b/>
                <w:bCs/>
                <w:szCs w:val="22"/>
                <w:lang w:val="sv-SE"/>
              </w:rPr>
              <w:pPrChange w:id="12159" w:author="AbbVie02se" w:date="2025-05-09T10:33:00Z">
                <w:pPr>
                  <w:pStyle w:val="TableText"/>
                  <w:jc w:val="center"/>
                </w:pPr>
              </w:pPrChange>
            </w:pPr>
            <w:del w:id="12160" w:author="AbbVie02se" w:date="2025-05-09T10:33:00Z">
              <w:r w:rsidRPr="00BA4AFD">
                <w:rPr>
                  <w:b/>
                  <w:bCs/>
                  <w:szCs w:val="22"/>
                  <w:lang w:val="sv-SE"/>
                </w:rPr>
                <w:delText xml:space="preserve">Humira </w:delText>
              </w:r>
            </w:del>
          </w:p>
          <w:p w14:paraId="59F9762B" w14:textId="53C231B2" w:rsidR="00DA1E37" w:rsidRPr="00BA4AFD" w:rsidRDefault="00BC22D8">
            <w:pPr>
              <w:pStyle w:val="EMEANormal"/>
              <w:rPr>
                <w:del w:id="12161" w:author="AbbVie02se" w:date="2025-05-09T10:33:00Z"/>
                <w:b/>
                <w:bCs/>
                <w:szCs w:val="22"/>
                <w:lang w:val="sv-SE"/>
              </w:rPr>
              <w:pPrChange w:id="12162" w:author="AbbVie02se" w:date="2025-05-09T10:33:00Z">
                <w:pPr>
                  <w:pStyle w:val="TableText"/>
                  <w:jc w:val="center"/>
                </w:pPr>
              </w:pPrChange>
            </w:pPr>
            <w:del w:id="12163" w:author="AbbVie02se" w:date="2025-05-09T10:33:00Z">
              <w:r w:rsidRPr="00BA4AFD">
                <w:rPr>
                  <w:b/>
                  <w:bCs/>
                  <w:szCs w:val="22"/>
                  <w:lang w:val="sv-SE"/>
                </w:rPr>
                <w:delText>160/80 mg N = 76</w:delText>
              </w:r>
            </w:del>
          </w:p>
        </w:tc>
        <w:tc>
          <w:tcPr>
            <w:tcW w:w="1340" w:type="dxa"/>
          </w:tcPr>
          <w:p w14:paraId="59F9762C" w14:textId="0B271DF2" w:rsidR="00DA1E37" w:rsidRPr="00BA4AFD" w:rsidRDefault="00BC22D8">
            <w:pPr>
              <w:pStyle w:val="EMEANormal"/>
              <w:rPr>
                <w:del w:id="12164" w:author="AbbVie02se" w:date="2025-05-09T10:33:00Z"/>
                <w:b/>
                <w:bCs/>
                <w:szCs w:val="22"/>
                <w:lang w:val="sv-SE"/>
              </w:rPr>
              <w:pPrChange w:id="12165" w:author="AbbVie02se" w:date="2025-05-09T10:33:00Z">
                <w:pPr>
                  <w:pStyle w:val="TableText"/>
                  <w:jc w:val="center"/>
                </w:pPr>
              </w:pPrChange>
            </w:pPr>
            <w:del w:id="12166" w:author="AbbVie02se" w:date="2025-05-09T10:33:00Z">
              <w:r w:rsidRPr="00BA4AFD">
                <w:rPr>
                  <w:b/>
                  <w:bCs/>
                  <w:szCs w:val="22"/>
                  <w:lang w:val="sv-SE"/>
                </w:rPr>
                <w:delText>Placebo</w:delText>
              </w:r>
            </w:del>
          </w:p>
          <w:p w14:paraId="59F9762D" w14:textId="084EEFBE" w:rsidR="00DA1E37" w:rsidRPr="00BA4AFD" w:rsidRDefault="00BC22D8">
            <w:pPr>
              <w:pStyle w:val="EMEANormal"/>
              <w:rPr>
                <w:del w:id="12167" w:author="AbbVie02se" w:date="2025-05-09T10:33:00Z"/>
                <w:b/>
                <w:bCs/>
                <w:szCs w:val="22"/>
                <w:lang w:val="sv-SE"/>
              </w:rPr>
              <w:pPrChange w:id="12168" w:author="AbbVie02se" w:date="2025-05-09T10:33:00Z">
                <w:pPr>
                  <w:pStyle w:val="TableText"/>
                  <w:jc w:val="center"/>
                </w:pPr>
              </w:pPrChange>
            </w:pPr>
            <w:del w:id="12169" w:author="AbbVie02se" w:date="2025-05-09T10:33:00Z">
              <w:r w:rsidRPr="00BA4AFD">
                <w:rPr>
                  <w:b/>
                  <w:bCs/>
                  <w:szCs w:val="22"/>
                  <w:lang w:val="sv-SE"/>
                </w:rPr>
                <w:delText>N = 166</w:delText>
              </w:r>
            </w:del>
          </w:p>
        </w:tc>
        <w:tc>
          <w:tcPr>
            <w:tcW w:w="1836" w:type="dxa"/>
          </w:tcPr>
          <w:p w14:paraId="59F9762E" w14:textId="322F2D00" w:rsidR="00DA1E37" w:rsidRPr="00BA4AFD" w:rsidRDefault="00BC22D8">
            <w:pPr>
              <w:pStyle w:val="EMEANormal"/>
              <w:rPr>
                <w:del w:id="12170" w:author="AbbVie02se" w:date="2025-05-09T10:33:00Z"/>
                <w:b/>
                <w:bCs/>
                <w:szCs w:val="22"/>
                <w:lang w:val="sv-SE"/>
              </w:rPr>
              <w:pPrChange w:id="12171" w:author="AbbVie02se" w:date="2025-05-09T10:33:00Z">
                <w:pPr>
                  <w:pStyle w:val="TableText"/>
                  <w:jc w:val="center"/>
                </w:pPr>
              </w:pPrChange>
            </w:pPr>
            <w:del w:id="12172" w:author="AbbVie02se" w:date="2025-05-09T10:33:00Z">
              <w:r w:rsidRPr="00BA4AFD">
                <w:rPr>
                  <w:b/>
                  <w:bCs/>
                  <w:szCs w:val="22"/>
                  <w:lang w:val="sv-SE"/>
                </w:rPr>
                <w:delText xml:space="preserve">Humira </w:delText>
              </w:r>
            </w:del>
          </w:p>
          <w:p w14:paraId="59F9762F" w14:textId="263169B1" w:rsidR="00DA1E37" w:rsidRPr="00BA4AFD" w:rsidRDefault="00BC22D8">
            <w:pPr>
              <w:pStyle w:val="EMEANormal"/>
              <w:rPr>
                <w:del w:id="12173" w:author="AbbVie02se" w:date="2025-05-09T10:33:00Z"/>
                <w:b/>
                <w:bCs/>
                <w:szCs w:val="22"/>
                <w:lang w:val="sv-SE"/>
              </w:rPr>
              <w:pPrChange w:id="12174" w:author="AbbVie02se" w:date="2025-05-09T10:33:00Z">
                <w:pPr>
                  <w:pStyle w:val="TableText"/>
                  <w:jc w:val="center"/>
                </w:pPr>
              </w:pPrChange>
            </w:pPr>
            <w:del w:id="12175" w:author="AbbVie02se" w:date="2025-05-09T10:33:00Z">
              <w:r w:rsidRPr="00BA4AFD">
                <w:rPr>
                  <w:b/>
                  <w:bCs/>
                  <w:szCs w:val="22"/>
                  <w:lang w:val="sv-SE"/>
                </w:rPr>
                <w:delText>160/80 mg</w:delText>
              </w:r>
            </w:del>
          </w:p>
          <w:p w14:paraId="59F97630" w14:textId="1CB1A19E" w:rsidR="00DA1E37" w:rsidRPr="00BA4AFD" w:rsidRDefault="00BC22D8">
            <w:pPr>
              <w:pStyle w:val="EMEANormal"/>
              <w:rPr>
                <w:del w:id="12176" w:author="AbbVie02se" w:date="2025-05-09T10:33:00Z"/>
                <w:b/>
                <w:bCs/>
                <w:szCs w:val="22"/>
                <w:lang w:val="sv-SE"/>
              </w:rPr>
              <w:pPrChange w:id="12177" w:author="AbbVie02se" w:date="2025-05-09T10:33:00Z">
                <w:pPr>
                  <w:pStyle w:val="TableText"/>
                  <w:jc w:val="center"/>
                </w:pPr>
              </w:pPrChange>
            </w:pPr>
            <w:del w:id="12178" w:author="AbbVie02se" w:date="2025-05-09T10:33:00Z">
              <w:r w:rsidRPr="00BA4AFD">
                <w:rPr>
                  <w:b/>
                  <w:bCs/>
                  <w:szCs w:val="22"/>
                  <w:lang w:val="sv-SE"/>
                </w:rPr>
                <w:delText>N = 159</w:delText>
              </w:r>
            </w:del>
          </w:p>
        </w:tc>
      </w:tr>
      <w:tr w:rsidR="00BA13E6" w14:paraId="59F97638" w14:textId="39EF381D" w:rsidTr="00B4247E">
        <w:trPr>
          <w:cantSplit/>
          <w:del w:id="12179" w:author="AbbVie02se" w:date="2025-05-09T10:33:00Z"/>
        </w:trPr>
        <w:tc>
          <w:tcPr>
            <w:tcW w:w="2350" w:type="dxa"/>
            <w:vAlign w:val="bottom"/>
          </w:tcPr>
          <w:p w14:paraId="59F97632" w14:textId="6EDA3B49" w:rsidR="00DA1E37" w:rsidRPr="00BA4AFD" w:rsidRDefault="00BC22D8">
            <w:pPr>
              <w:pStyle w:val="EMEANormal"/>
              <w:rPr>
                <w:del w:id="12180" w:author="AbbVie02se" w:date="2025-05-09T10:33:00Z"/>
                <w:szCs w:val="22"/>
                <w:lang w:val="sv-SE"/>
              </w:rPr>
              <w:pPrChange w:id="12181" w:author="AbbVie02se" w:date="2025-05-09T10:33:00Z">
                <w:pPr>
                  <w:pStyle w:val="TableText"/>
                </w:pPr>
              </w:pPrChange>
            </w:pPr>
            <w:del w:id="12182" w:author="AbbVie02se" w:date="2025-05-09T10:33:00Z">
              <w:r w:rsidRPr="00BA4AFD">
                <w:rPr>
                  <w:szCs w:val="22"/>
                  <w:lang w:val="sv-SE"/>
                </w:rPr>
                <w:delText>Vecka 4</w:delText>
              </w:r>
            </w:del>
          </w:p>
        </w:tc>
        <w:tc>
          <w:tcPr>
            <w:tcW w:w="1199" w:type="dxa"/>
            <w:vAlign w:val="bottom"/>
          </w:tcPr>
          <w:p w14:paraId="59F97633" w14:textId="4521620B" w:rsidR="00DA1E37" w:rsidRPr="00BA4AFD" w:rsidRDefault="00DA1E37">
            <w:pPr>
              <w:pStyle w:val="EMEANormal"/>
              <w:rPr>
                <w:del w:id="12183" w:author="AbbVie02se" w:date="2025-05-09T10:33:00Z"/>
                <w:szCs w:val="22"/>
                <w:lang w:val="sv-SE"/>
              </w:rPr>
              <w:pPrChange w:id="12184" w:author="AbbVie02se" w:date="2025-05-09T10:33:00Z">
                <w:pPr>
                  <w:pStyle w:val="TableText"/>
                </w:pPr>
              </w:pPrChange>
            </w:pPr>
          </w:p>
        </w:tc>
        <w:tc>
          <w:tcPr>
            <w:tcW w:w="1254" w:type="dxa"/>
            <w:vAlign w:val="bottom"/>
          </w:tcPr>
          <w:p w14:paraId="59F97634" w14:textId="2CBB2A05" w:rsidR="00DA1E37" w:rsidRPr="00BA4AFD" w:rsidRDefault="00DA1E37">
            <w:pPr>
              <w:pStyle w:val="EMEANormal"/>
              <w:rPr>
                <w:del w:id="12185" w:author="AbbVie02se" w:date="2025-05-09T10:33:00Z"/>
                <w:szCs w:val="22"/>
                <w:lang w:val="sv-SE"/>
              </w:rPr>
              <w:pPrChange w:id="12186" w:author="AbbVie02se" w:date="2025-05-09T10:33:00Z">
                <w:pPr>
                  <w:pStyle w:val="TableText"/>
                </w:pPr>
              </w:pPrChange>
            </w:pPr>
          </w:p>
        </w:tc>
        <w:tc>
          <w:tcPr>
            <w:tcW w:w="1259" w:type="dxa"/>
            <w:vAlign w:val="bottom"/>
          </w:tcPr>
          <w:p w14:paraId="59F97635" w14:textId="2347DC7B" w:rsidR="00DA1E37" w:rsidRPr="00BA4AFD" w:rsidRDefault="00DA1E37">
            <w:pPr>
              <w:pStyle w:val="EMEANormal"/>
              <w:rPr>
                <w:del w:id="12187" w:author="AbbVie02se" w:date="2025-05-09T10:33:00Z"/>
                <w:szCs w:val="22"/>
                <w:lang w:val="sv-SE"/>
              </w:rPr>
              <w:pPrChange w:id="12188" w:author="AbbVie02se" w:date="2025-05-09T10:33:00Z">
                <w:pPr>
                  <w:pStyle w:val="TableText"/>
                </w:pPr>
              </w:pPrChange>
            </w:pPr>
          </w:p>
        </w:tc>
        <w:tc>
          <w:tcPr>
            <w:tcW w:w="1340" w:type="dxa"/>
            <w:vAlign w:val="bottom"/>
          </w:tcPr>
          <w:p w14:paraId="59F97636" w14:textId="16E22C49" w:rsidR="00DA1E37" w:rsidRPr="00BA4AFD" w:rsidRDefault="00DA1E37">
            <w:pPr>
              <w:pStyle w:val="EMEANormal"/>
              <w:rPr>
                <w:del w:id="12189" w:author="AbbVie02se" w:date="2025-05-09T10:33:00Z"/>
                <w:szCs w:val="22"/>
                <w:lang w:val="sv-SE"/>
              </w:rPr>
              <w:pPrChange w:id="12190" w:author="AbbVie02se" w:date="2025-05-09T10:33:00Z">
                <w:pPr>
                  <w:pStyle w:val="TableText"/>
                </w:pPr>
              </w:pPrChange>
            </w:pPr>
          </w:p>
        </w:tc>
        <w:tc>
          <w:tcPr>
            <w:tcW w:w="1836" w:type="dxa"/>
            <w:vAlign w:val="bottom"/>
          </w:tcPr>
          <w:p w14:paraId="59F97637" w14:textId="7DC99893" w:rsidR="00DA1E37" w:rsidRPr="00BA4AFD" w:rsidRDefault="00DA1E37">
            <w:pPr>
              <w:pStyle w:val="EMEANormal"/>
              <w:rPr>
                <w:del w:id="12191" w:author="AbbVie02se" w:date="2025-05-09T10:33:00Z"/>
                <w:szCs w:val="22"/>
                <w:lang w:val="sv-SE"/>
              </w:rPr>
              <w:pPrChange w:id="12192" w:author="AbbVie02se" w:date="2025-05-09T10:33:00Z">
                <w:pPr>
                  <w:pStyle w:val="TableText"/>
                </w:pPr>
              </w:pPrChange>
            </w:pPr>
          </w:p>
        </w:tc>
      </w:tr>
      <w:tr w:rsidR="00BA13E6" w14:paraId="59F9763F" w14:textId="52ABE7D8" w:rsidTr="00B4247E">
        <w:trPr>
          <w:cantSplit/>
          <w:del w:id="12193" w:author="AbbVie02se" w:date="2025-05-09T10:33:00Z"/>
        </w:trPr>
        <w:tc>
          <w:tcPr>
            <w:tcW w:w="2350" w:type="dxa"/>
            <w:vAlign w:val="bottom"/>
          </w:tcPr>
          <w:p w14:paraId="59F97639" w14:textId="5CC96F60" w:rsidR="00DA1E37" w:rsidRPr="00BA4AFD" w:rsidRDefault="00BC22D8">
            <w:pPr>
              <w:pStyle w:val="EMEANormal"/>
              <w:rPr>
                <w:del w:id="12194" w:author="AbbVie02se" w:date="2025-05-09T10:33:00Z"/>
                <w:szCs w:val="22"/>
                <w:lang w:val="sv-SE"/>
              </w:rPr>
              <w:pPrChange w:id="12195" w:author="AbbVie02se" w:date="2025-05-09T10:33:00Z">
                <w:pPr>
                  <w:pStyle w:val="TableText"/>
                </w:pPr>
              </w:pPrChange>
            </w:pPr>
            <w:del w:id="12196" w:author="AbbVie02se" w:date="2025-05-09T10:33:00Z">
              <w:r w:rsidRPr="00BA4AFD">
                <w:rPr>
                  <w:szCs w:val="22"/>
                  <w:lang w:val="sv-SE"/>
                </w:rPr>
                <w:delText>Klinisk remission</w:delText>
              </w:r>
            </w:del>
          </w:p>
        </w:tc>
        <w:tc>
          <w:tcPr>
            <w:tcW w:w="1199" w:type="dxa"/>
            <w:vAlign w:val="bottom"/>
          </w:tcPr>
          <w:p w14:paraId="59F9763A" w14:textId="6496C88B" w:rsidR="00DA1E37" w:rsidRPr="00BA4AFD" w:rsidRDefault="00BC22D8">
            <w:pPr>
              <w:pStyle w:val="EMEANormal"/>
              <w:rPr>
                <w:del w:id="12197" w:author="AbbVie02se" w:date="2025-05-09T10:33:00Z"/>
                <w:szCs w:val="22"/>
                <w:lang w:val="sv-SE"/>
              </w:rPr>
              <w:pPrChange w:id="12198" w:author="AbbVie02se" w:date="2025-05-09T10:33:00Z">
                <w:pPr>
                  <w:pStyle w:val="TableText"/>
                  <w:jc w:val="center"/>
                </w:pPr>
              </w:pPrChange>
            </w:pPr>
            <w:del w:id="12199" w:author="AbbVie02se" w:date="2025-05-09T10:33:00Z">
              <w:r w:rsidRPr="00BA4AFD">
                <w:rPr>
                  <w:szCs w:val="22"/>
                  <w:lang w:val="sv-SE"/>
                </w:rPr>
                <w:delText>12%</w:delText>
              </w:r>
            </w:del>
          </w:p>
        </w:tc>
        <w:tc>
          <w:tcPr>
            <w:tcW w:w="1254" w:type="dxa"/>
            <w:vAlign w:val="bottom"/>
          </w:tcPr>
          <w:p w14:paraId="59F9763B" w14:textId="7BB061D7" w:rsidR="00DA1E37" w:rsidRPr="00BA4AFD" w:rsidRDefault="00BC22D8">
            <w:pPr>
              <w:pStyle w:val="EMEANormal"/>
              <w:rPr>
                <w:del w:id="12200" w:author="AbbVie02se" w:date="2025-05-09T10:33:00Z"/>
                <w:bCs/>
                <w:iCs/>
                <w:szCs w:val="22"/>
                <w:lang w:val="sv-SE"/>
              </w:rPr>
              <w:pPrChange w:id="12201" w:author="AbbVie02se" w:date="2025-05-09T10:33:00Z">
                <w:pPr>
                  <w:pStyle w:val="TableText"/>
                  <w:jc w:val="center"/>
                </w:pPr>
              </w:pPrChange>
            </w:pPr>
            <w:del w:id="12202" w:author="AbbVie02se" w:date="2025-05-09T10:33:00Z">
              <w:r w:rsidRPr="00BA4AFD">
                <w:rPr>
                  <w:bCs/>
                  <w:iCs/>
                  <w:szCs w:val="22"/>
                  <w:lang w:val="sv-SE"/>
                </w:rPr>
                <w:delText>24%</w:delText>
              </w:r>
            </w:del>
          </w:p>
        </w:tc>
        <w:tc>
          <w:tcPr>
            <w:tcW w:w="1259" w:type="dxa"/>
            <w:vAlign w:val="bottom"/>
          </w:tcPr>
          <w:p w14:paraId="59F9763C" w14:textId="0F21517D" w:rsidR="00DA1E37" w:rsidRPr="00BA4AFD" w:rsidRDefault="00BC22D8">
            <w:pPr>
              <w:pStyle w:val="EMEANormal"/>
              <w:rPr>
                <w:del w:id="12203" w:author="AbbVie02se" w:date="2025-05-09T10:33:00Z"/>
                <w:bCs/>
                <w:iCs/>
                <w:szCs w:val="22"/>
                <w:lang w:val="sv-SE"/>
              </w:rPr>
              <w:pPrChange w:id="12204" w:author="AbbVie02se" w:date="2025-05-09T10:33:00Z">
                <w:pPr>
                  <w:pStyle w:val="TableText"/>
                  <w:jc w:val="center"/>
                </w:pPr>
              </w:pPrChange>
            </w:pPr>
            <w:del w:id="12205" w:author="AbbVie02se" w:date="2025-05-09T10:33:00Z">
              <w:r w:rsidRPr="00BA4AFD">
                <w:rPr>
                  <w:szCs w:val="22"/>
                  <w:lang w:val="sv-SE"/>
                </w:rPr>
                <w:delText>36%</w:delText>
              </w:r>
              <w:r w:rsidRPr="00BA4AFD">
                <w:rPr>
                  <w:szCs w:val="22"/>
                  <w:vertAlign w:val="superscript"/>
                  <w:lang w:val="sv-SE"/>
                </w:rPr>
                <w:delText>*</w:delText>
              </w:r>
            </w:del>
          </w:p>
        </w:tc>
        <w:tc>
          <w:tcPr>
            <w:tcW w:w="1340" w:type="dxa"/>
            <w:vAlign w:val="bottom"/>
          </w:tcPr>
          <w:p w14:paraId="59F9763D" w14:textId="0C86BB3D" w:rsidR="00DA1E37" w:rsidRPr="00BA4AFD" w:rsidRDefault="00BC22D8">
            <w:pPr>
              <w:pStyle w:val="EMEANormal"/>
              <w:rPr>
                <w:del w:id="12206" w:author="AbbVie02se" w:date="2025-05-09T10:33:00Z"/>
                <w:szCs w:val="22"/>
                <w:lang w:val="sv-SE"/>
              </w:rPr>
              <w:pPrChange w:id="12207" w:author="AbbVie02se" w:date="2025-05-09T10:33:00Z">
                <w:pPr>
                  <w:pStyle w:val="TableText"/>
                  <w:jc w:val="center"/>
                </w:pPr>
              </w:pPrChange>
            </w:pPr>
            <w:del w:id="12208" w:author="AbbVie02se" w:date="2025-05-09T10:33:00Z">
              <w:r w:rsidRPr="00BA4AFD">
                <w:rPr>
                  <w:szCs w:val="22"/>
                  <w:lang w:val="sv-SE"/>
                </w:rPr>
                <w:delText>7%</w:delText>
              </w:r>
            </w:del>
          </w:p>
        </w:tc>
        <w:tc>
          <w:tcPr>
            <w:tcW w:w="1836" w:type="dxa"/>
            <w:vAlign w:val="bottom"/>
          </w:tcPr>
          <w:p w14:paraId="59F9763E" w14:textId="6B5FBB93" w:rsidR="00DA1E37" w:rsidRPr="00BA4AFD" w:rsidRDefault="00BC22D8">
            <w:pPr>
              <w:pStyle w:val="EMEANormal"/>
              <w:rPr>
                <w:del w:id="12209" w:author="AbbVie02se" w:date="2025-05-09T10:33:00Z"/>
                <w:szCs w:val="22"/>
                <w:lang w:val="sv-SE"/>
              </w:rPr>
              <w:pPrChange w:id="12210" w:author="AbbVie02se" w:date="2025-05-09T10:33:00Z">
                <w:pPr>
                  <w:pStyle w:val="TableText"/>
                  <w:jc w:val="center"/>
                </w:pPr>
              </w:pPrChange>
            </w:pPr>
            <w:del w:id="12211" w:author="AbbVie02se" w:date="2025-05-09T10:33:00Z">
              <w:r w:rsidRPr="00BA4AFD">
                <w:rPr>
                  <w:szCs w:val="22"/>
                  <w:lang w:val="sv-SE"/>
                </w:rPr>
                <w:delText>21%</w:delText>
              </w:r>
              <w:r w:rsidRPr="00BA4AFD">
                <w:rPr>
                  <w:szCs w:val="22"/>
                  <w:vertAlign w:val="superscript"/>
                  <w:lang w:val="sv-SE"/>
                </w:rPr>
                <w:delText>*</w:delText>
              </w:r>
            </w:del>
          </w:p>
        </w:tc>
      </w:tr>
      <w:tr w:rsidR="00BA13E6" w14:paraId="59F97646" w14:textId="606F6DA3" w:rsidTr="00B4247E">
        <w:trPr>
          <w:cantSplit/>
          <w:del w:id="12212" w:author="AbbVie02se" w:date="2025-05-09T10:33:00Z"/>
        </w:trPr>
        <w:tc>
          <w:tcPr>
            <w:tcW w:w="2350" w:type="dxa"/>
          </w:tcPr>
          <w:p w14:paraId="59F97640" w14:textId="5C64DEDA" w:rsidR="00DA1E37" w:rsidRPr="00BA4AFD" w:rsidRDefault="00BC22D8">
            <w:pPr>
              <w:pStyle w:val="EMEANormal"/>
              <w:rPr>
                <w:del w:id="12213" w:author="AbbVie02se" w:date="2025-05-09T10:33:00Z"/>
                <w:szCs w:val="22"/>
                <w:lang w:val="sv-SE"/>
              </w:rPr>
              <w:pPrChange w:id="12214" w:author="AbbVie02se" w:date="2025-05-09T10:33:00Z">
                <w:pPr>
                  <w:pStyle w:val="TableText"/>
                </w:pPr>
              </w:pPrChange>
            </w:pPr>
            <w:del w:id="12215" w:author="AbbVie02se" w:date="2025-05-09T10:33:00Z">
              <w:r w:rsidRPr="00BA4AFD">
                <w:rPr>
                  <w:szCs w:val="22"/>
                  <w:lang w:val="sv-SE"/>
                </w:rPr>
                <w:delText>Kliniskt svar (CR-100)</w:delText>
              </w:r>
            </w:del>
          </w:p>
        </w:tc>
        <w:tc>
          <w:tcPr>
            <w:tcW w:w="1199" w:type="dxa"/>
          </w:tcPr>
          <w:p w14:paraId="59F97641" w14:textId="64A3E4F4" w:rsidR="00DA1E37" w:rsidRPr="00BA4AFD" w:rsidRDefault="00BC22D8">
            <w:pPr>
              <w:pStyle w:val="EMEANormal"/>
              <w:rPr>
                <w:del w:id="12216" w:author="AbbVie02se" w:date="2025-05-09T10:33:00Z"/>
                <w:szCs w:val="22"/>
                <w:lang w:val="sv-SE"/>
              </w:rPr>
              <w:pPrChange w:id="12217" w:author="AbbVie02se" w:date="2025-05-09T10:33:00Z">
                <w:pPr>
                  <w:pStyle w:val="TableText"/>
                  <w:jc w:val="center"/>
                </w:pPr>
              </w:pPrChange>
            </w:pPr>
            <w:del w:id="12218" w:author="AbbVie02se" w:date="2025-05-09T10:33:00Z">
              <w:r w:rsidRPr="00BA4AFD">
                <w:rPr>
                  <w:szCs w:val="22"/>
                  <w:lang w:val="sv-SE"/>
                </w:rPr>
                <w:delText>24%</w:delText>
              </w:r>
            </w:del>
          </w:p>
        </w:tc>
        <w:tc>
          <w:tcPr>
            <w:tcW w:w="1254" w:type="dxa"/>
          </w:tcPr>
          <w:p w14:paraId="59F97642" w14:textId="7357B4C4" w:rsidR="00DA1E37" w:rsidRPr="00BA4AFD" w:rsidRDefault="00BC22D8">
            <w:pPr>
              <w:pStyle w:val="EMEANormal"/>
              <w:rPr>
                <w:del w:id="12219" w:author="AbbVie02se" w:date="2025-05-09T10:33:00Z"/>
                <w:szCs w:val="22"/>
                <w:lang w:val="sv-SE"/>
              </w:rPr>
              <w:pPrChange w:id="12220" w:author="AbbVie02se" w:date="2025-05-09T10:33:00Z">
                <w:pPr>
                  <w:pStyle w:val="TableText"/>
                  <w:jc w:val="center"/>
                </w:pPr>
              </w:pPrChange>
            </w:pPr>
            <w:del w:id="12221" w:author="AbbVie02se" w:date="2025-05-09T10:33:00Z">
              <w:r w:rsidRPr="00BA4AFD">
                <w:rPr>
                  <w:szCs w:val="22"/>
                  <w:lang w:val="sv-SE"/>
                </w:rPr>
                <w:delText>37%</w:delText>
              </w:r>
            </w:del>
          </w:p>
        </w:tc>
        <w:tc>
          <w:tcPr>
            <w:tcW w:w="1259" w:type="dxa"/>
          </w:tcPr>
          <w:p w14:paraId="59F97643" w14:textId="2B8FEBF4" w:rsidR="00DA1E37" w:rsidRPr="00BA4AFD" w:rsidRDefault="00BC22D8">
            <w:pPr>
              <w:pStyle w:val="EMEANormal"/>
              <w:rPr>
                <w:del w:id="12222" w:author="AbbVie02se" w:date="2025-05-09T10:33:00Z"/>
                <w:szCs w:val="22"/>
                <w:lang w:val="sv-SE"/>
              </w:rPr>
              <w:pPrChange w:id="12223" w:author="AbbVie02se" w:date="2025-05-09T10:33:00Z">
                <w:pPr>
                  <w:pStyle w:val="TableText"/>
                  <w:jc w:val="center"/>
                </w:pPr>
              </w:pPrChange>
            </w:pPr>
            <w:del w:id="12224" w:author="AbbVie02se" w:date="2025-05-09T10:33:00Z">
              <w:r w:rsidRPr="00BA4AFD">
                <w:rPr>
                  <w:szCs w:val="22"/>
                  <w:lang w:val="sv-SE"/>
                </w:rPr>
                <w:delText>49%</w:delText>
              </w:r>
              <w:r w:rsidRPr="00BA4AFD">
                <w:rPr>
                  <w:szCs w:val="22"/>
                  <w:vertAlign w:val="superscript"/>
                  <w:lang w:val="sv-SE"/>
                </w:rPr>
                <w:delText>**</w:delText>
              </w:r>
            </w:del>
          </w:p>
        </w:tc>
        <w:tc>
          <w:tcPr>
            <w:tcW w:w="1340" w:type="dxa"/>
          </w:tcPr>
          <w:p w14:paraId="59F97644" w14:textId="18732635" w:rsidR="00DA1E37" w:rsidRPr="00BA4AFD" w:rsidRDefault="00BC22D8">
            <w:pPr>
              <w:pStyle w:val="EMEANormal"/>
              <w:rPr>
                <w:del w:id="12225" w:author="AbbVie02se" w:date="2025-05-09T10:33:00Z"/>
                <w:szCs w:val="22"/>
                <w:lang w:val="sv-SE"/>
              </w:rPr>
              <w:pPrChange w:id="12226" w:author="AbbVie02se" w:date="2025-05-09T10:33:00Z">
                <w:pPr>
                  <w:pStyle w:val="TableText"/>
                  <w:jc w:val="center"/>
                </w:pPr>
              </w:pPrChange>
            </w:pPr>
            <w:del w:id="12227" w:author="AbbVie02se" w:date="2025-05-09T10:33:00Z">
              <w:r w:rsidRPr="00BA4AFD">
                <w:rPr>
                  <w:szCs w:val="22"/>
                  <w:lang w:val="sv-SE"/>
                </w:rPr>
                <w:delText>25%</w:delText>
              </w:r>
            </w:del>
          </w:p>
        </w:tc>
        <w:tc>
          <w:tcPr>
            <w:tcW w:w="1836" w:type="dxa"/>
          </w:tcPr>
          <w:p w14:paraId="59F97645" w14:textId="759E9963" w:rsidR="00DA1E37" w:rsidRPr="00BA4AFD" w:rsidRDefault="00BC22D8">
            <w:pPr>
              <w:pStyle w:val="EMEANormal"/>
              <w:rPr>
                <w:del w:id="12228" w:author="AbbVie02se" w:date="2025-05-09T10:33:00Z"/>
                <w:szCs w:val="22"/>
                <w:lang w:val="sv-SE"/>
              </w:rPr>
              <w:pPrChange w:id="12229" w:author="AbbVie02se" w:date="2025-05-09T10:33:00Z">
                <w:pPr>
                  <w:pStyle w:val="TableText"/>
                  <w:jc w:val="center"/>
                </w:pPr>
              </w:pPrChange>
            </w:pPr>
            <w:del w:id="12230" w:author="AbbVie02se" w:date="2025-05-09T10:33:00Z">
              <w:r w:rsidRPr="00BA4AFD">
                <w:rPr>
                  <w:szCs w:val="22"/>
                  <w:lang w:val="sv-SE"/>
                </w:rPr>
                <w:delText>38%</w:delText>
              </w:r>
              <w:r w:rsidRPr="00BA4AFD">
                <w:rPr>
                  <w:szCs w:val="22"/>
                  <w:vertAlign w:val="superscript"/>
                  <w:lang w:val="sv-SE"/>
                </w:rPr>
                <w:delText>**</w:delText>
              </w:r>
            </w:del>
          </w:p>
        </w:tc>
      </w:tr>
      <w:tr w:rsidR="00BA13E6" w14:paraId="59F9764A" w14:textId="077CF392">
        <w:trPr>
          <w:cantSplit/>
          <w:del w:id="12231" w:author="AbbVie02se" w:date="2025-05-09T10:33:00Z"/>
        </w:trPr>
        <w:tc>
          <w:tcPr>
            <w:tcW w:w="9238" w:type="dxa"/>
            <w:gridSpan w:val="6"/>
            <w:tcBorders>
              <w:left w:val="nil"/>
              <w:bottom w:val="nil"/>
              <w:right w:val="nil"/>
            </w:tcBorders>
          </w:tcPr>
          <w:p w14:paraId="59F97647" w14:textId="095B4223" w:rsidR="00DA1E37" w:rsidRPr="00BA4AFD" w:rsidRDefault="00BC22D8">
            <w:pPr>
              <w:pStyle w:val="EMEANormal"/>
              <w:rPr>
                <w:del w:id="12232" w:author="AbbVie02se" w:date="2025-05-09T10:33:00Z"/>
                <w:lang w:val="sv-SE"/>
              </w:rPr>
              <w:pPrChange w:id="12233" w:author="AbbVie02se" w:date="2025-05-09T10:33:00Z">
                <w:pPr>
                  <w:pStyle w:val="EMEANormal"/>
                  <w:keepNext/>
                </w:pPr>
              </w:pPrChange>
            </w:pPr>
            <w:del w:id="12234" w:author="AbbVie02se" w:date="2025-05-09T10:33:00Z">
              <w:r w:rsidRPr="00BA4AFD">
                <w:rPr>
                  <w:lang w:val="sv-SE"/>
                </w:rPr>
                <w:delText>Alla p-värden är parvisa jämförelser mellan proportionen för Humira jämfört med placebo</w:delText>
              </w:r>
            </w:del>
          </w:p>
          <w:p w14:paraId="59F97648" w14:textId="6CCB348A" w:rsidR="00DA1E37" w:rsidRPr="004F4FE0" w:rsidRDefault="00BC22D8">
            <w:pPr>
              <w:pStyle w:val="EMEANormal"/>
              <w:rPr>
                <w:del w:id="12235" w:author="AbbVie02se" w:date="2025-05-09T10:33:00Z"/>
                <w:lang w:val="sv-SE"/>
                <w:rPrChange w:id="12236" w:author="AbbVie02se" w:date="2025-05-12T15:56:00Z">
                  <w:rPr>
                    <w:del w:id="12237" w:author="AbbVie02se" w:date="2025-05-09T10:33:00Z"/>
                  </w:rPr>
                </w:rPrChange>
              </w:rPr>
              <w:pPrChange w:id="12238" w:author="AbbVie02se" w:date="2025-05-09T10:33:00Z">
                <w:pPr>
                  <w:pStyle w:val="EMEANormal"/>
                  <w:keepNext/>
                </w:pPr>
              </w:pPrChange>
            </w:pPr>
            <w:del w:id="12239" w:author="AbbVie02se" w:date="2025-05-09T10:33:00Z">
              <w:r w:rsidRPr="004F4FE0">
                <w:rPr>
                  <w:vertAlign w:val="superscript"/>
                  <w:lang w:val="sv-SE"/>
                  <w:rPrChange w:id="12240" w:author="AbbVie02se" w:date="2025-05-12T15:56:00Z">
                    <w:rPr>
                      <w:vertAlign w:val="superscript"/>
                    </w:rPr>
                  </w:rPrChange>
                </w:rPr>
                <w:delText>*</w:delText>
              </w:r>
              <w:r w:rsidRPr="004F4FE0">
                <w:rPr>
                  <w:lang w:val="sv-SE"/>
                  <w:rPrChange w:id="12241" w:author="AbbVie02se" w:date="2025-05-12T15:56:00Z">
                    <w:rPr/>
                  </w:rPrChange>
                </w:rPr>
                <w:tab/>
                <w:delText>p&lt;0,001</w:delText>
              </w:r>
            </w:del>
          </w:p>
          <w:p w14:paraId="59F97649" w14:textId="19986C3C" w:rsidR="00DA1E37" w:rsidRPr="004F4FE0" w:rsidRDefault="00BC22D8">
            <w:pPr>
              <w:pStyle w:val="EMEANormal"/>
              <w:rPr>
                <w:del w:id="12242" w:author="AbbVie02se" w:date="2025-05-09T10:33:00Z"/>
                <w:lang w:val="sv-SE"/>
                <w:rPrChange w:id="12243" w:author="AbbVie02se" w:date="2025-05-12T15:56:00Z">
                  <w:rPr>
                    <w:del w:id="12244" w:author="AbbVie02se" w:date="2025-05-09T10:33:00Z"/>
                  </w:rPr>
                </w:rPrChange>
              </w:rPr>
              <w:pPrChange w:id="12245" w:author="AbbVie02se" w:date="2025-05-09T10:33:00Z">
                <w:pPr>
                  <w:pStyle w:val="EMEANormal"/>
                  <w:keepNext/>
                </w:pPr>
              </w:pPrChange>
            </w:pPr>
            <w:del w:id="12246" w:author="AbbVie02se" w:date="2025-05-09T10:33:00Z">
              <w:r w:rsidRPr="004F4FE0">
                <w:rPr>
                  <w:vertAlign w:val="superscript"/>
                  <w:lang w:val="sv-SE"/>
                  <w:rPrChange w:id="12247" w:author="AbbVie02se" w:date="2025-05-12T15:56:00Z">
                    <w:rPr>
                      <w:vertAlign w:val="superscript"/>
                    </w:rPr>
                  </w:rPrChange>
                </w:rPr>
                <w:delText>**</w:delText>
              </w:r>
              <w:r w:rsidRPr="004F4FE0">
                <w:rPr>
                  <w:lang w:val="sv-SE"/>
                  <w:rPrChange w:id="12248" w:author="AbbVie02se" w:date="2025-05-12T15:56:00Z">
                    <w:rPr/>
                  </w:rPrChange>
                </w:rPr>
                <w:tab/>
                <w:delText>p&lt;0,01</w:delText>
              </w:r>
            </w:del>
          </w:p>
        </w:tc>
      </w:tr>
    </w:tbl>
    <w:p w14:paraId="59F9764B" w14:textId="5F98DD3D" w:rsidR="00DA1E37" w:rsidRPr="00BA4AFD" w:rsidRDefault="00DA1E37" w:rsidP="009861A2">
      <w:pPr>
        <w:pStyle w:val="EMEANormal"/>
        <w:rPr>
          <w:del w:id="12249" w:author="AbbVie02se" w:date="2025-05-09T10:33:00Z"/>
          <w:lang w:val="sv-SE"/>
        </w:rPr>
      </w:pPr>
    </w:p>
    <w:p w14:paraId="59F9764C" w14:textId="02B8DF01" w:rsidR="00DA1E37" w:rsidRPr="00BA4AFD" w:rsidRDefault="00BC22D8" w:rsidP="009861A2">
      <w:pPr>
        <w:pStyle w:val="EMEANormal"/>
        <w:rPr>
          <w:del w:id="12250" w:author="AbbVie02se" w:date="2025-05-09T10:33:00Z"/>
          <w:lang w:val="sv-SE"/>
        </w:rPr>
      </w:pPr>
      <w:del w:id="12251" w:author="AbbVie02se" w:date="2025-05-09T10:33:00Z">
        <w:r w:rsidRPr="00BA4AFD">
          <w:rPr>
            <w:lang w:val="sv-SE"/>
          </w:rPr>
          <w:delText>Liknande remissionsnivåer sågs för induktionsregimerna 160/80 mg och 80/40 mg vid vecka 8 och biverkningar sågs oftare i 160/80 mg gruppen.</w:delText>
        </w:r>
      </w:del>
    </w:p>
    <w:p w14:paraId="59F9764D" w14:textId="094FD9D8" w:rsidR="00DA1E37" w:rsidRPr="00BA4AFD" w:rsidRDefault="00DA1E37" w:rsidP="009861A2">
      <w:pPr>
        <w:pStyle w:val="EMEANormal"/>
        <w:rPr>
          <w:del w:id="12252" w:author="AbbVie02se" w:date="2025-05-09T10:33:00Z"/>
          <w:lang w:val="sv-SE"/>
        </w:rPr>
      </w:pPr>
    </w:p>
    <w:p w14:paraId="59F9764E" w14:textId="17B3CAB1" w:rsidR="00DA1E37" w:rsidRPr="00BA4AFD" w:rsidRDefault="00BC22D8" w:rsidP="009861A2">
      <w:pPr>
        <w:pStyle w:val="EMEANormal"/>
        <w:rPr>
          <w:del w:id="12253" w:author="AbbVie02se" w:date="2025-05-09T10:33:00Z"/>
          <w:bCs/>
          <w:lang w:val="sv-SE"/>
        </w:rPr>
      </w:pPr>
      <w:del w:id="12254" w:author="AbbVie02se" w:date="2025-05-09T10:33:00Z">
        <w:r w:rsidRPr="00BA4AFD">
          <w:rPr>
            <w:lang w:val="sv-SE"/>
          </w:rPr>
          <w:delText xml:space="preserve">Vid vecka 4 i CD-studie III hade 58% (499/854) av patienterna svarat kliniskt och utvärderades i den primära analysen. Av de som hade svarat kliniskt vid vecka 4 hade 48% tidigare exponerats för annan TNF-antagonist. </w:delText>
        </w:r>
        <w:r w:rsidR="00ED08EF">
          <w:rPr>
            <w:lang w:val="sv-SE"/>
          </w:rPr>
          <w:delText>Upprätthållande av</w:delText>
        </w:r>
        <w:r w:rsidRPr="00BA4AFD">
          <w:rPr>
            <w:lang w:val="sv-SE"/>
          </w:rPr>
          <w:delText xml:space="preserve"> remission och </w:delText>
        </w:r>
        <w:r w:rsidR="00ED08EF">
          <w:rPr>
            <w:lang w:val="sv-SE"/>
          </w:rPr>
          <w:delText>svarsfrekvenser</w:delText>
        </w:r>
        <w:r w:rsidR="009713CF">
          <w:rPr>
            <w:lang w:val="sv-SE"/>
          </w:rPr>
          <w:delText xml:space="preserve"> </w:delText>
        </w:r>
        <w:r w:rsidR="00ED08EF">
          <w:rPr>
            <w:lang w:val="sv-SE"/>
          </w:rPr>
          <w:delText>visas</w:delText>
        </w:r>
        <w:r w:rsidR="009713CF">
          <w:rPr>
            <w:lang w:val="sv-SE"/>
          </w:rPr>
          <w:delText xml:space="preserve"> </w:delText>
        </w:r>
        <w:r w:rsidRPr="00BA4AFD">
          <w:rPr>
            <w:lang w:val="sv-SE"/>
          </w:rPr>
          <w:delText xml:space="preserve">i tabell </w:delText>
        </w:r>
        <w:r w:rsidR="00EB21B4">
          <w:rPr>
            <w:lang w:val="sv-SE"/>
          </w:rPr>
          <w:delText>22</w:delText>
        </w:r>
        <w:r w:rsidRPr="00BA4AFD">
          <w:rPr>
            <w:lang w:val="sv-SE"/>
          </w:rPr>
          <w:delText>. Resultat avseende k</w:delText>
        </w:r>
        <w:r w:rsidRPr="00BA4AFD">
          <w:rPr>
            <w:bCs/>
            <w:lang w:val="sv-SE"/>
          </w:rPr>
          <w:delText>linisk remission var relativt konstant oberoende av tidigare TNF antagonistexponering.</w:delText>
        </w:r>
      </w:del>
    </w:p>
    <w:p w14:paraId="59F9764F" w14:textId="6773B2C7" w:rsidR="00DA1E37" w:rsidRPr="00BA4AFD" w:rsidRDefault="00DA1E37" w:rsidP="009861A2">
      <w:pPr>
        <w:pStyle w:val="EMEANormal"/>
        <w:rPr>
          <w:del w:id="12255" w:author="AbbVie02se" w:date="2025-05-09T10:33:00Z"/>
          <w:szCs w:val="22"/>
          <w:lang w:val="sv-SE"/>
        </w:rPr>
      </w:pPr>
    </w:p>
    <w:p w14:paraId="59F97650" w14:textId="01C63884" w:rsidR="00DA1E37" w:rsidRPr="00BA4AFD" w:rsidRDefault="00BC22D8" w:rsidP="009861A2">
      <w:pPr>
        <w:pStyle w:val="EMEANormal"/>
        <w:rPr>
          <w:del w:id="12256" w:author="AbbVie02se" w:date="2025-05-09T10:33:00Z"/>
          <w:lang w:val="sv-SE"/>
        </w:rPr>
      </w:pPr>
      <w:del w:id="12257" w:author="AbbVie02se" w:date="2025-05-09T10:33:00Z">
        <w:r w:rsidRPr="00BA4AFD">
          <w:rPr>
            <w:szCs w:val="22"/>
            <w:lang w:val="sv-SE"/>
          </w:rPr>
          <w:delText xml:space="preserve">Sjukdomsrelaterad sjukhusinläggning och kirurgiska ingrepp </w:delText>
        </w:r>
        <w:r w:rsidRPr="00BA4AFD">
          <w:rPr>
            <w:bCs/>
            <w:szCs w:val="22"/>
            <w:lang w:val="sv-SE"/>
          </w:rPr>
          <w:delText xml:space="preserve">var </w:delText>
        </w:r>
        <w:r w:rsidRPr="00BA4AFD">
          <w:rPr>
            <w:szCs w:val="22"/>
            <w:lang w:val="sv-SE"/>
          </w:rPr>
          <w:delText xml:space="preserve">signifikant </w:delText>
        </w:r>
        <w:r w:rsidRPr="00BA4AFD">
          <w:rPr>
            <w:bCs/>
            <w:szCs w:val="22"/>
            <w:lang w:val="sv-SE"/>
          </w:rPr>
          <w:delText xml:space="preserve">lägre </w:delText>
        </w:r>
        <w:r w:rsidRPr="00BA4AFD">
          <w:rPr>
            <w:szCs w:val="22"/>
            <w:lang w:val="sv-SE"/>
          </w:rPr>
          <w:delText xml:space="preserve">hos </w:delText>
        </w:r>
        <w:r w:rsidRPr="00BA4AFD">
          <w:rPr>
            <w:bCs/>
            <w:szCs w:val="22"/>
            <w:lang w:val="sv-SE"/>
          </w:rPr>
          <w:delText>adalimumab-patienter</w:delText>
        </w:r>
        <w:r w:rsidRPr="00BA4AFD">
          <w:rPr>
            <w:szCs w:val="22"/>
            <w:lang w:val="sv-SE"/>
          </w:rPr>
          <w:delText xml:space="preserve"> jämfört med placebo vid vecka 56.</w:delText>
        </w:r>
      </w:del>
    </w:p>
    <w:p w14:paraId="59F97651" w14:textId="2C72C2CC" w:rsidR="00677DDF" w:rsidRPr="00027AB7" w:rsidRDefault="00677DDF">
      <w:pPr>
        <w:pStyle w:val="EMEANormal"/>
        <w:rPr>
          <w:del w:id="12258" w:author="AbbVie02se" w:date="2025-05-09T10:33:00Z"/>
          <w:lang w:val="sv-SE"/>
          <w:rPrChange w:id="12259" w:author="AbbVie13" w:date="2025-05-19T13:04:00Z">
            <w:rPr>
              <w:del w:id="12260" w:author="AbbVie02se" w:date="2025-05-09T10:33:00Z"/>
              <w:lang w:val="en-US"/>
            </w:rPr>
          </w:rPrChange>
        </w:rPr>
        <w:pPrChange w:id="12261" w:author="AbbVie02se" w:date="2025-05-09T10:3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4"/>
        <w:gridCol w:w="1717"/>
        <w:gridCol w:w="1894"/>
        <w:gridCol w:w="1826"/>
      </w:tblGrid>
      <w:tr w:rsidR="00BA13E6" w14:paraId="59F97654" w14:textId="05DCB1FC" w:rsidTr="00BA6BAD">
        <w:trPr>
          <w:cantSplit/>
          <w:del w:id="12262" w:author="AbbVie02se" w:date="2025-05-09T10:33:00Z"/>
        </w:trPr>
        <w:tc>
          <w:tcPr>
            <w:tcW w:w="9287" w:type="dxa"/>
            <w:gridSpan w:val="4"/>
            <w:tcBorders>
              <w:top w:val="nil"/>
              <w:left w:val="nil"/>
              <w:bottom w:val="single" w:sz="4" w:space="0" w:color="auto"/>
              <w:right w:val="nil"/>
            </w:tcBorders>
          </w:tcPr>
          <w:p w14:paraId="59F97652" w14:textId="7C883807" w:rsidR="00DA1E37" w:rsidRPr="00BA4AFD" w:rsidRDefault="00BC22D8">
            <w:pPr>
              <w:pStyle w:val="EMEANormal"/>
              <w:rPr>
                <w:del w:id="12263" w:author="AbbVie02se" w:date="2025-05-09T10:33:00Z"/>
                <w:b/>
                <w:bCs/>
                <w:szCs w:val="22"/>
                <w:lang w:val="sv-SE"/>
              </w:rPr>
              <w:pPrChange w:id="12264" w:author="AbbVie02se" w:date="2025-05-09T10:33:00Z">
                <w:pPr>
                  <w:pStyle w:val="TableText"/>
                  <w:jc w:val="center"/>
                </w:pPr>
              </w:pPrChange>
            </w:pPr>
            <w:del w:id="12265" w:author="AbbVie02se" w:date="2025-05-09T10:33:00Z">
              <w:r w:rsidRPr="00BA4AFD">
                <w:rPr>
                  <w:b/>
                  <w:bCs/>
                  <w:szCs w:val="22"/>
                  <w:lang w:val="sv-SE"/>
                </w:rPr>
                <w:delText xml:space="preserve">Tabell </w:delText>
              </w:r>
              <w:r w:rsidR="00EB21B4">
                <w:rPr>
                  <w:b/>
                  <w:bCs/>
                  <w:szCs w:val="22"/>
                  <w:lang w:val="sv-SE"/>
                </w:rPr>
                <w:delText>22</w:delText>
              </w:r>
            </w:del>
          </w:p>
          <w:p w14:paraId="59F97653" w14:textId="2588A2DD" w:rsidR="00DA1E37" w:rsidRPr="00BA4AFD" w:rsidRDefault="00BC22D8">
            <w:pPr>
              <w:pStyle w:val="EMEANormal"/>
              <w:rPr>
                <w:del w:id="12266" w:author="AbbVie02se" w:date="2025-05-09T10:33:00Z"/>
                <w:b/>
                <w:bCs/>
                <w:szCs w:val="22"/>
                <w:lang w:val="sv-SE"/>
              </w:rPr>
              <w:pPrChange w:id="12267" w:author="AbbVie02se" w:date="2025-05-09T10:33:00Z">
                <w:pPr>
                  <w:pStyle w:val="TableText"/>
                  <w:jc w:val="center"/>
                </w:pPr>
              </w:pPrChange>
            </w:pPr>
            <w:del w:id="12268" w:author="AbbVie02se" w:date="2025-05-09T10:33:00Z">
              <w:r w:rsidRPr="00BA4AFD">
                <w:rPr>
                  <w:b/>
                  <w:bCs/>
                  <w:szCs w:val="22"/>
                  <w:lang w:val="sv-SE"/>
                </w:rPr>
                <w:delText xml:space="preserve">Längden på klinisk remission och svar </w:delText>
              </w:r>
              <w:r w:rsidRPr="00BA4AFD">
                <w:rPr>
                  <w:b/>
                  <w:bCs/>
                  <w:szCs w:val="22"/>
                  <w:lang w:val="sv-SE"/>
                </w:rPr>
                <w:br/>
                <w:delText>(% av patienter)</w:delText>
              </w:r>
              <w:r w:rsidRPr="00BA4AFD">
                <w:rPr>
                  <w:b/>
                  <w:bCs/>
                  <w:szCs w:val="22"/>
                  <w:lang w:val="sv-SE"/>
                </w:rPr>
                <w:br/>
              </w:r>
            </w:del>
          </w:p>
        </w:tc>
      </w:tr>
      <w:tr w:rsidR="00BA13E6" w14:paraId="59F97659" w14:textId="76EF3D2B" w:rsidTr="00BA6BAD">
        <w:trPr>
          <w:del w:id="12269"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55" w14:textId="7EA4BEC6" w:rsidR="00DA1E37" w:rsidRPr="00BA4AFD" w:rsidRDefault="00DA1E37">
            <w:pPr>
              <w:pStyle w:val="EMEANormal"/>
              <w:rPr>
                <w:del w:id="12270" w:author="AbbVie02se" w:date="2025-05-09T10:33:00Z"/>
                <w:b/>
                <w:bCs/>
                <w:szCs w:val="22"/>
                <w:lang w:val="sv-SE"/>
              </w:rPr>
              <w:pPrChange w:id="12271" w:author="AbbVie02se" w:date="2025-05-09T10:33:00Z">
                <w:pPr>
                  <w:pStyle w:val="TableText"/>
                </w:pPr>
              </w:pPrChange>
            </w:pPr>
          </w:p>
        </w:tc>
        <w:tc>
          <w:tcPr>
            <w:tcW w:w="1751" w:type="dxa"/>
            <w:tcBorders>
              <w:top w:val="single" w:sz="4" w:space="0" w:color="auto"/>
              <w:left w:val="single" w:sz="4" w:space="0" w:color="auto"/>
              <w:bottom w:val="single" w:sz="4" w:space="0" w:color="auto"/>
              <w:right w:val="single" w:sz="4" w:space="0" w:color="auto"/>
            </w:tcBorders>
          </w:tcPr>
          <w:p w14:paraId="59F97656" w14:textId="2123EF3E" w:rsidR="00DA1E37" w:rsidRPr="00BA4AFD" w:rsidRDefault="00BC22D8">
            <w:pPr>
              <w:pStyle w:val="EMEANormal"/>
              <w:rPr>
                <w:del w:id="12272" w:author="AbbVie02se" w:date="2025-05-09T10:33:00Z"/>
                <w:b/>
                <w:bCs/>
                <w:szCs w:val="22"/>
                <w:lang w:val="sv-SE"/>
              </w:rPr>
              <w:pPrChange w:id="12273" w:author="AbbVie02se" w:date="2025-05-09T10:33:00Z">
                <w:pPr>
                  <w:pStyle w:val="TableText"/>
                  <w:jc w:val="center"/>
                </w:pPr>
              </w:pPrChange>
            </w:pPr>
            <w:del w:id="12274" w:author="AbbVie02se" w:date="2025-05-09T10:33:00Z">
              <w:r w:rsidRPr="00BA4AFD">
                <w:rPr>
                  <w:b/>
                  <w:bCs/>
                  <w:szCs w:val="22"/>
                  <w:lang w:val="sv-SE"/>
                </w:rPr>
                <w:delText>Placebo</w:delText>
              </w:r>
            </w:del>
          </w:p>
        </w:tc>
        <w:tc>
          <w:tcPr>
            <w:tcW w:w="1928" w:type="dxa"/>
            <w:tcBorders>
              <w:top w:val="single" w:sz="4" w:space="0" w:color="auto"/>
              <w:left w:val="single" w:sz="4" w:space="0" w:color="auto"/>
              <w:bottom w:val="single" w:sz="4" w:space="0" w:color="auto"/>
              <w:right w:val="single" w:sz="4" w:space="0" w:color="auto"/>
            </w:tcBorders>
          </w:tcPr>
          <w:p w14:paraId="59F97657" w14:textId="137BDDC5" w:rsidR="00DA1E37" w:rsidRPr="00BA4AFD" w:rsidRDefault="00BC22D8">
            <w:pPr>
              <w:pStyle w:val="EMEANormal"/>
              <w:rPr>
                <w:del w:id="12275" w:author="AbbVie02se" w:date="2025-05-09T10:33:00Z"/>
                <w:b/>
                <w:bCs/>
                <w:szCs w:val="22"/>
                <w:lang w:val="sv-SE"/>
              </w:rPr>
              <w:pPrChange w:id="12276" w:author="AbbVie02se" w:date="2025-05-09T10:33:00Z">
                <w:pPr>
                  <w:pStyle w:val="TableText"/>
                  <w:jc w:val="center"/>
                </w:pPr>
              </w:pPrChange>
            </w:pPr>
            <w:del w:id="12277" w:author="AbbVie02se" w:date="2025-05-09T10:33:00Z">
              <w:r w:rsidRPr="00BA4AFD">
                <w:rPr>
                  <w:b/>
                  <w:bCs/>
                  <w:szCs w:val="22"/>
                  <w:lang w:val="sv-SE"/>
                </w:rPr>
                <w:delText>40 mg Humira</w:delText>
              </w:r>
              <w:r w:rsidRPr="00BA4AFD">
                <w:rPr>
                  <w:b/>
                  <w:bCs/>
                  <w:szCs w:val="22"/>
                  <w:lang w:val="sv-SE"/>
                </w:rPr>
                <w:br/>
                <w:delText>varannan vecka</w:delText>
              </w:r>
            </w:del>
          </w:p>
        </w:tc>
        <w:tc>
          <w:tcPr>
            <w:tcW w:w="1859" w:type="dxa"/>
            <w:tcBorders>
              <w:top w:val="single" w:sz="4" w:space="0" w:color="auto"/>
              <w:left w:val="single" w:sz="4" w:space="0" w:color="auto"/>
              <w:bottom w:val="single" w:sz="4" w:space="0" w:color="auto"/>
              <w:right w:val="single" w:sz="4" w:space="0" w:color="auto"/>
            </w:tcBorders>
          </w:tcPr>
          <w:p w14:paraId="59F97658" w14:textId="60A361E3" w:rsidR="00DA1E37" w:rsidRPr="00BA4AFD" w:rsidRDefault="00BC22D8">
            <w:pPr>
              <w:pStyle w:val="EMEANormal"/>
              <w:rPr>
                <w:del w:id="12278" w:author="AbbVie02se" w:date="2025-05-09T10:33:00Z"/>
                <w:b/>
                <w:bCs/>
                <w:szCs w:val="22"/>
                <w:lang w:val="sv-SE"/>
              </w:rPr>
              <w:pPrChange w:id="12279" w:author="AbbVie02se" w:date="2025-05-09T10:33:00Z">
                <w:pPr>
                  <w:pStyle w:val="TableText"/>
                  <w:jc w:val="center"/>
                </w:pPr>
              </w:pPrChange>
            </w:pPr>
            <w:del w:id="12280" w:author="AbbVie02se" w:date="2025-05-09T10:33:00Z">
              <w:r w:rsidRPr="00BA4AFD">
                <w:rPr>
                  <w:b/>
                  <w:bCs/>
                  <w:szCs w:val="22"/>
                  <w:lang w:val="sv-SE"/>
                </w:rPr>
                <w:delText>40 mg Humira</w:delText>
              </w:r>
              <w:r w:rsidRPr="00BA4AFD">
                <w:rPr>
                  <w:b/>
                  <w:bCs/>
                  <w:szCs w:val="22"/>
                  <w:lang w:val="sv-SE"/>
                </w:rPr>
                <w:br/>
                <w:delText>varje vecka</w:delText>
              </w:r>
            </w:del>
          </w:p>
        </w:tc>
      </w:tr>
      <w:tr w:rsidR="00BA13E6" w14:paraId="59F9765E" w14:textId="2AC431DD" w:rsidTr="00BA6BAD">
        <w:trPr>
          <w:del w:id="12281"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5A" w14:textId="583E89D8" w:rsidR="00DA1E37" w:rsidRPr="00BA4AFD" w:rsidRDefault="00BC22D8">
            <w:pPr>
              <w:pStyle w:val="EMEANormal"/>
              <w:rPr>
                <w:del w:id="12282" w:author="AbbVie02se" w:date="2025-05-09T10:33:00Z"/>
                <w:b/>
                <w:bCs/>
                <w:szCs w:val="22"/>
                <w:lang w:val="sv-SE"/>
              </w:rPr>
              <w:pPrChange w:id="12283" w:author="AbbVie02se" w:date="2025-05-09T10:33:00Z">
                <w:pPr>
                  <w:pStyle w:val="TableText"/>
                </w:pPr>
              </w:pPrChange>
            </w:pPr>
            <w:del w:id="12284" w:author="AbbVie02se" w:date="2025-05-09T10:33:00Z">
              <w:r w:rsidRPr="00BA4AFD">
                <w:rPr>
                  <w:b/>
                  <w:bCs/>
                  <w:szCs w:val="22"/>
                  <w:lang w:val="sv-SE"/>
                </w:rPr>
                <w:delText>Vecka 26</w:delText>
              </w:r>
            </w:del>
          </w:p>
        </w:tc>
        <w:tc>
          <w:tcPr>
            <w:tcW w:w="1751" w:type="dxa"/>
            <w:tcBorders>
              <w:top w:val="single" w:sz="4" w:space="0" w:color="auto"/>
              <w:left w:val="single" w:sz="4" w:space="0" w:color="auto"/>
              <w:bottom w:val="single" w:sz="4" w:space="0" w:color="auto"/>
              <w:right w:val="single" w:sz="4" w:space="0" w:color="auto"/>
            </w:tcBorders>
          </w:tcPr>
          <w:p w14:paraId="59F9765B" w14:textId="5ECF11F1" w:rsidR="00DA1E37" w:rsidRPr="00BA4AFD" w:rsidRDefault="00BC22D8">
            <w:pPr>
              <w:pStyle w:val="EMEANormal"/>
              <w:rPr>
                <w:del w:id="12285" w:author="AbbVie02se" w:date="2025-05-09T10:33:00Z"/>
                <w:b/>
                <w:bCs/>
                <w:szCs w:val="22"/>
                <w:lang w:val="sv-SE"/>
              </w:rPr>
              <w:pPrChange w:id="12286" w:author="AbbVie02se" w:date="2025-05-09T10:33:00Z">
                <w:pPr>
                  <w:pStyle w:val="TableText"/>
                  <w:jc w:val="center"/>
                </w:pPr>
              </w:pPrChange>
            </w:pPr>
            <w:del w:id="12287" w:author="AbbVie02se" w:date="2025-05-09T10:33:00Z">
              <w:r w:rsidRPr="00BA4AFD">
                <w:rPr>
                  <w:b/>
                  <w:bCs/>
                  <w:szCs w:val="22"/>
                  <w:lang w:val="sv-SE"/>
                </w:rPr>
                <w:delText>N = 170</w:delText>
              </w:r>
            </w:del>
          </w:p>
        </w:tc>
        <w:tc>
          <w:tcPr>
            <w:tcW w:w="1928" w:type="dxa"/>
            <w:tcBorders>
              <w:top w:val="single" w:sz="4" w:space="0" w:color="auto"/>
              <w:left w:val="single" w:sz="4" w:space="0" w:color="auto"/>
              <w:bottom w:val="single" w:sz="4" w:space="0" w:color="auto"/>
              <w:right w:val="single" w:sz="4" w:space="0" w:color="auto"/>
            </w:tcBorders>
          </w:tcPr>
          <w:p w14:paraId="59F9765C" w14:textId="44C9E749" w:rsidR="00DA1E37" w:rsidRPr="00BA4AFD" w:rsidRDefault="00BC22D8">
            <w:pPr>
              <w:pStyle w:val="EMEANormal"/>
              <w:rPr>
                <w:del w:id="12288" w:author="AbbVie02se" w:date="2025-05-09T10:33:00Z"/>
                <w:b/>
                <w:bCs/>
                <w:szCs w:val="22"/>
                <w:lang w:val="sv-SE"/>
              </w:rPr>
              <w:pPrChange w:id="12289" w:author="AbbVie02se" w:date="2025-05-09T10:33:00Z">
                <w:pPr>
                  <w:pStyle w:val="TableText"/>
                  <w:jc w:val="center"/>
                </w:pPr>
              </w:pPrChange>
            </w:pPr>
            <w:del w:id="12290" w:author="AbbVie02se" w:date="2025-05-09T10:33:00Z">
              <w:r w:rsidRPr="00BA4AFD">
                <w:rPr>
                  <w:b/>
                  <w:bCs/>
                  <w:szCs w:val="22"/>
                  <w:lang w:val="sv-SE"/>
                </w:rPr>
                <w:delText>N = 172</w:delText>
              </w:r>
            </w:del>
          </w:p>
        </w:tc>
        <w:tc>
          <w:tcPr>
            <w:tcW w:w="1859" w:type="dxa"/>
            <w:tcBorders>
              <w:top w:val="single" w:sz="4" w:space="0" w:color="auto"/>
              <w:left w:val="single" w:sz="4" w:space="0" w:color="auto"/>
              <w:bottom w:val="single" w:sz="4" w:space="0" w:color="auto"/>
              <w:right w:val="single" w:sz="4" w:space="0" w:color="auto"/>
            </w:tcBorders>
          </w:tcPr>
          <w:p w14:paraId="59F9765D" w14:textId="670E4D9B" w:rsidR="00DA1E37" w:rsidRPr="00BA4AFD" w:rsidRDefault="00BC22D8">
            <w:pPr>
              <w:pStyle w:val="EMEANormal"/>
              <w:rPr>
                <w:del w:id="12291" w:author="AbbVie02se" w:date="2025-05-09T10:33:00Z"/>
                <w:b/>
                <w:bCs/>
                <w:szCs w:val="22"/>
                <w:lang w:val="sv-SE"/>
              </w:rPr>
              <w:pPrChange w:id="12292" w:author="AbbVie02se" w:date="2025-05-09T10:33:00Z">
                <w:pPr>
                  <w:pStyle w:val="TableText"/>
                  <w:jc w:val="center"/>
                </w:pPr>
              </w:pPrChange>
            </w:pPr>
            <w:del w:id="12293" w:author="AbbVie02se" w:date="2025-05-09T10:33:00Z">
              <w:r w:rsidRPr="00BA4AFD">
                <w:rPr>
                  <w:b/>
                  <w:bCs/>
                  <w:szCs w:val="22"/>
                  <w:lang w:val="sv-SE"/>
                </w:rPr>
                <w:delText>N = 157</w:delText>
              </w:r>
            </w:del>
          </w:p>
        </w:tc>
      </w:tr>
      <w:tr w:rsidR="00BA13E6" w14:paraId="59F97663" w14:textId="7D7EB12E" w:rsidTr="00BA6BAD">
        <w:trPr>
          <w:del w:id="12294"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5F" w14:textId="47989C22" w:rsidR="00DA1E37" w:rsidRPr="00BA4AFD" w:rsidRDefault="00BC22D8">
            <w:pPr>
              <w:pStyle w:val="EMEANormal"/>
              <w:rPr>
                <w:del w:id="12295" w:author="AbbVie02se" w:date="2025-05-09T10:33:00Z"/>
                <w:szCs w:val="22"/>
                <w:lang w:val="sv-SE"/>
              </w:rPr>
              <w:pPrChange w:id="12296" w:author="AbbVie02se" w:date="2025-05-09T10:33:00Z">
                <w:pPr>
                  <w:pStyle w:val="TableText"/>
                </w:pPr>
              </w:pPrChange>
            </w:pPr>
            <w:del w:id="12297" w:author="AbbVie02se" w:date="2025-05-09T10:33:00Z">
              <w:r w:rsidRPr="00BA4AFD">
                <w:rPr>
                  <w:szCs w:val="22"/>
                  <w:lang w:val="sv-SE"/>
                </w:rPr>
                <w:delText>Klinisk remission</w:delText>
              </w:r>
            </w:del>
          </w:p>
        </w:tc>
        <w:tc>
          <w:tcPr>
            <w:tcW w:w="1751" w:type="dxa"/>
            <w:tcBorders>
              <w:top w:val="single" w:sz="4" w:space="0" w:color="auto"/>
              <w:left w:val="single" w:sz="4" w:space="0" w:color="auto"/>
              <w:bottom w:val="single" w:sz="4" w:space="0" w:color="auto"/>
              <w:right w:val="single" w:sz="4" w:space="0" w:color="auto"/>
            </w:tcBorders>
          </w:tcPr>
          <w:p w14:paraId="59F97660" w14:textId="63498F87" w:rsidR="00DA1E37" w:rsidRPr="00BA4AFD" w:rsidRDefault="00BC22D8">
            <w:pPr>
              <w:pStyle w:val="EMEANormal"/>
              <w:rPr>
                <w:del w:id="12298" w:author="AbbVie02se" w:date="2025-05-09T10:33:00Z"/>
                <w:szCs w:val="22"/>
                <w:lang w:val="sv-SE"/>
              </w:rPr>
              <w:pPrChange w:id="12299" w:author="AbbVie02se" w:date="2025-05-09T10:33:00Z">
                <w:pPr>
                  <w:pStyle w:val="TableText"/>
                  <w:jc w:val="center"/>
                </w:pPr>
              </w:pPrChange>
            </w:pPr>
            <w:del w:id="12300" w:author="AbbVie02se" w:date="2025-05-09T10:33:00Z">
              <w:r w:rsidRPr="00BA4AFD">
                <w:rPr>
                  <w:szCs w:val="22"/>
                  <w:lang w:val="sv-SE"/>
                </w:rPr>
                <w:delText>17%</w:delText>
              </w:r>
            </w:del>
          </w:p>
        </w:tc>
        <w:tc>
          <w:tcPr>
            <w:tcW w:w="1928" w:type="dxa"/>
            <w:tcBorders>
              <w:top w:val="single" w:sz="4" w:space="0" w:color="auto"/>
              <w:left w:val="single" w:sz="4" w:space="0" w:color="auto"/>
              <w:bottom w:val="single" w:sz="4" w:space="0" w:color="auto"/>
              <w:right w:val="single" w:sz="4" w:space="0" w:color="auto"/>
            </w:tcBorders>
          </w:tcPr>
          <w:p w14:paraId="59F97661" w14:textId="561CFCA4" w:rsidR="00DA1E37" w:rsidRPr="00BA4AFD" w:rsidRDefault="00BC22D8">
            <w:pPr>
              <w:pStyle w:val="EMEANormal"/>
              <w:rPr>
                <w:del w:id="12301" w:author="AbbVie02se" w:date="2025-05-09T10:33:00Z"/>
                <w:szCs w:val="22"/>
                <w:lang w:val="sv-SE"/>
              </w:rPr>
              <w:pPrChange w:id="12302" w:author="AbbVie02se" w:date="2025-05-09T10:33:00Z">
                <w:pPr>
                  <w:pStyle w:val="TableText"/>
                  <w:jc w:val="center"/>
                </w:pPr>
              </w:pPrChange>
            </w:pPr>
            <w:del w:id="12303" w:author="AbbVie02se" w:date="2025-05-09T10:33:00Z">
              <w:r w:rsidRPr="00BA4AFD">
                <w:rPr>
                  <w:szCs w:val="22"/>
                  <w:lang w:val="sv-SE"/>
                </w:rPr>
                <w:delText>40%*</w:delText>
              </w:r>
            </w:del>
          </w:p>
        </w:tc>
        <w:tc>
          <w:tcPr>
            <w:tcW w:w="1859" w:type="dxa"/>
            <w:tcBorders>
              <w:top w:val="single" w:sz="4" w:space="0" w:color="auto"/>
              <w:left w:val="single" w:sz="4" w:space="0" w:color="auto"/>
              <w:bottom w:val="single" w:sz="4" w:space="0" w:color="auto"/>
              <w:right w:val="single" w:sz="4" w:space="0" w:color="auto"/>
            </w:tcBorders>
          </w:tcPr>
          <w:p w14:paraId="59F97662" w14:textId="0C74F243" w:rsidR="00DA1E37" w:rsidRPr="00BA4AFD" w:rsidRDefault="00BC22D8">
            <w:pPr>
              <w:pStyle w:val="EMEANormal"/>
              <w:rPr>
                <w:del w:id="12304" w:author="AbbVie02se" w:date="2025-05-09T10:33:00Z"/>
                <w:szCs w:val="22"/>
                <w:lang w:val="sv-SE"/>
              </w:rPr>
              <w:pPrChange w:id="12305" w:author="AbbVie02se" w:date="2025-05-09T10:33:00Z">
                <w:pPr>
                  <w:pStyle w:val="TableText"/>
                  <w:jc w:val="center"/>
                </w:pPr>
              </w:pPrChange>
            </w:pPr>
            <w:del w:id="12306" w:author="AbbVie02se" w:date="2025-05-09T10:33:00Z">
              <w:r w:rsidRPr="00BA4AFD">
                <w:rPr>
                  <w:szCs w:val="22"/>
                  <w:lang w:val="sv-SE"/>
                </w:rPr>
                <w:delText>47%*</w:delText>
              </w:r>
            </w:del>
          </w:p>
        </w:tc>
      </w:tr>
      <w:tr w:rsidR="00BA13E6" w14:paraId="59F97668" w14:textId="199A5449" w:rsidTr="00BA6BAD">
        <w:trPr>
          <w:del w:id="12307"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64" w14:textId="764AD3E6" w:rsidR="00DA1E37" w:rsidRPr="00BA4AFD" w:rsidRDefault="00BC22D8">
            <w:pPr>
              <w:pStyle w:val="EMEANormal"/>
              <w:rPr>
                <w:del w:id="12308" w:author="AbbVie02se" w:date="2025-05-09T10:33:00Z"/>
                <w:szCs w:val="22"/>
                <w:lang w:val="sv-SE"/>
              </w:rPr>
              <w:pPrChange w:id="12309" w:author="AbbVie02se" w:date="2025-05-09T10:33:00Z">
                <w:pPr>
                  <w:pStyle w:val="TableText"/>
                </w:pPr>
              </w:pPrChange>
            </w:pPr>
            <w:del w:id="12310" w:author="AbbVie02se" w:date="2025-05-09T10:33:00Z">
              <w:r w:rsidRPr="00BA4AFD">
                <w:rPr>
                  <w:szCs w:val="22"/>
                  <w:lang w:val="sv-SE"/>
                </w:rPr>
                <w:delText>Kliniskt svar (CR-100)</w:delText>
              </w:r>
            </w:del>
          </w:p>
        </w:tc>
        <w:tc>
          <w:tcPr>
            <w:tcW w:w="1751" w:type="dxa"/>
            <w:tcBorders>
              <w:top w:val="single" w:sz="4" w:space="0" w:color="auto"/>
              <w:left w:val="single" w:sz="4" w:space="0" w:color="auto"/>
              <w:bottom w:val="single" w:sz="4" w:space="0" w:color="auto"/>
              <w:right w:val="single" w:sz="4" w:space="0" w:color="auto"/>
            </w:tcBorders>
          </w:tcPr>
          <w:p w14:paraId="59F97665" w14:textId="0F4B3D4F" w:rsidR="00DA1E37" w:rsidRPr="00BA4AFD" w:rsidRDefault="00BC22D8">
            <w:pPr>
              <w:pStyle w:val="EMEANormal"/>
              <w:rPr>
                <w:del w:id="12311" w:author="AbbVie02se" w:date="2025-05-09T10:33:00Z"/>
                <w:szCs w:val="22"/>
                <w:lang w:val="sv-SE"/>
              </w:rPr>
              <w:pPrChange w:id="12312" w:author="AbbVie02se" w:date="2025-05-09T10:33:00Z">
                <w:pPr>
                  <w:pStyle w:val="TableText"/>
                  <w:jc w:val="center"/>
                </w:pPr>
              </w:pPrChange>
            </w:pPr>
            <w:del w:id="12313" w:author="AbbVie02se" w:date="2025-05-09T10:33:00Z">
              <w:r w:rsidRPr="00BA4AFD">
                <w:rPr>
                  <w:szCs w:val="22"/>
                  <w:lang w:val="sv-SE"/>
                </w:rPr>
                <w:delText>27%</w:delText>
              </w:r>
            </w:del>
          </w:p>
        </w:tc>
        <w:tc>
          <w:tcPr>
            <w:tcW w:w="1928" w:type="dxa"/>
            <w:tcBorders>
              <w:top w:val="single" w:sz="4" w:space="0" w:color="auto"/>
              <w:left w:val="single" w:sz="4" w:space="0" w:color="auto"/>
              <w:bottom w:val="single" w:sz="4" w:space="0" w:color="auto"/>
              <w:right w:val="single" w:sz="4" w:space="0" w:color="auto"/>
            </w:tcBorders>
          </w:tcPr>
          <w:p w14:paraId="59F97666" w14:textId="293F2F64" w:rsidR="00DA1E37" w:rsidRPr="00BA4AFD" w:rsidRDefault="00BC22D8">
            <w:pPr>
              <w:pStyle w:val="EMEANormal"/>
              <w:rPr>
                <w:del w:id="12314" w:author="AbbVie02se" w:date="2025-05-09T10:33:00Z"/>
                <w:szCs w:val="22"/>
                <w:lang w:val="sv-SE"/>
              </w:rPr>
              <w:pPrChange w:id="12315" w:author="AbbVie02se" w:date="2025-05-09T10:33:00Z">
                <w:pPr>
                  <w:pStyle w:val="TableText"/>
                  <w:jc w:val="center"/>
                </w:pPr>
              </w:pPrChange>
            </w:pPr>
            <w:del w:id="12316" w:author="AbbVie02se" w:date="2025-05-09T10:33:00Z">
              <w:r w:rsidRPr="00BA4AFD">
                <w:rPr>
                  <w:szCs w:val="22"/>
                  <w:lang w:val="sv-SE"/>
                </w:rPr>
                <w:delText>52%*</w:delText>
              </w:r>
            </w:del>
          </w:p>
        </w:tc>
        <w:tc>
          <w:tcPr>
            <w:tcW w:w="1859" w:type="dxa"/>
            <w:tcBorders>
              <w:top w:val="single" w:sz="4" w:space="0" w:color="auto"/>
              <w:left w:val="single" w:sz="4" w:space="0" w:color="auto"/>
              <w:bottom w:val="single" w:sz="4" w:space="0" w:color="auto"/>
              <w:right w:val="single" w:sz="4" w:space="0" w:color="auto"/>
            </w:tcBorders>
          </w:tcPr>
          <w:p w14:paraId="59F97667" w14:textId="2D405F72" w:rsidR="00DA1E37" w:rsidRPr="00BA4AFD" w:rsidRDefault="00BC22D8">
            <w:pPr>
              <w:pStyle w:val="EMEANormal"/>
              <w:rPr>
                <w:del w:id="12317" w:author="AbbVie02se" w:date="2025-05-09T10:33:00Z"/>
                <w:szCs w:val="22"/>
                <w:lang w:val="sv-SE"/>
              </w:rPr>
              <w:pPrChange w:id="12318" w:author="AbbVie02se" w:date="2025-05-09T10:33:00Z">
                <w:pPr>
                  <w:pStyle w:val="TableText"/>
                  <w:jc w:val="center"/>
                </w:pPr>
              </w:pPrChange>
            </w:pPr>
            <w:del w:id="12319" w:author="AbbVie02se" w:date="2025-05-09T10:33:00Z">
              <w:r w:rsidRPr="00BA4AFD">
                <w:rPr>
                  <w:szCs w:val="22"/>
                  <w:lang w:val="sv-SE"/>
                </w:rPr>
                <w:delText>52%*</w:delText>
              </w:r>
            </w:del>
          </w:p>
        </w:tc>
      </w:tr>
      <w:tr w:rsidR="00BA13E6" w14:paraId="59F9766D" w14:textId="06D7F082" w:rsidTr="00BA6BAD">
        <w:trPr>
          <w:del w:id="12320"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69" w14:textId="0FC9EDC4" w:rsidR="00DA1E37" w:rsidRPr="00BA4AFD" w:rsidRDefault="00BC22D8">
            <w:pPr>
              <w:pStyle w:val="EMEANormal"/>
              <w:rPr>
                <w:del w:id="12321" w:author="AbbVie02se" w:date="2025-05-09T10:33:00Z"/>
                <w:szCs w:val="22"/>
                <w:lang w:val="sv-SE"/>
              </w:rPr>
              <w:pPrChange w:id="12322" w:author="AbbVie02se" w:date="2025-05-09T10:33:00Z">
                <w:pPr>
                  <w:pStyle w:val="TableText"/>
                  <w:ind w:left="360"/>
                </w:pPr>
              </w:pPrChange>
            </w:pPr>
            <w:del w:id="12323" w:author="AbbVie02se" w:date="2025-05-09T10:33:00Z">
              <w:r w:rsidRPr="00BA4AFD">
                <w:rPr>
                  <w:szCs w:val="22"/>
                  <w:lang w:val="sv-SE"/>
                </w:rPr>
                <w:delText xml:space="preserve">Patienter i steroid-fri remission </w:delText>
              </w:r>
              <w:r w:rsidRPr="00BA4AFD">
                <w:rPr>
                  <w:szCs w:val="22"/>
                  <w:lang w:val="sv-SE"/>
                </w:rPr>
                <w:br/>
                <w:delText>i &gt;=90 dagar</w:delText>
              </w:r>
              <w:r w:rsidRPr="00BA4AFD">
                <w:rPr>
                  <w:szCs w:val="22"/>
                  <w:vertAlign w:val="superscript"/>
                  <w:lang w:val="sv-SE"/>
                </w:rPr>
                <w:delText>a</w:delText>
              </w:r>
            </w:del>
          </w:p>
        </w:tc>
        <w:tc>
          <w:tcPr>
            <w:tcW w:w="1751" w:type="dxa"/>
            <w:tcBorders>
              <w:top w:val="single" w:sz="4" w:space="0" w:color="auto"/>
              <w:left w:val="single" w:sz="4" w:space="0" w:color="auto"/>
              <w:bottom w:val="single" w:sz="4" w:space="0" w:color="auto"/>
              <w:right w:val="single" w:sz="4" w:space="0" w:color="auto"/>
            </w:tcBorders>
          </w:tcPr>
          <w:p w14:paraId="59F9766A" w14:textId="06A4EC9C" w:rsidR="00DA1E37" w:rsidRPr="00BA4AFD" w:rsidRDefault="00BC22D8">
            <w:pPr>
              <w:pStyle w:val="EMEANormal"/>
              <w:rPr>
                <w:del w:id="12324" w:author="AbbVie02se" w:date="2025-05-09T10:33:00Z"/>
                <w:szCs w:val="22"/>
                <w:lang w:val="sv-SE"/>
              </w:rPr>
              <w:pPrChange w:id="12325" w:author="AbbVie02se" w:date="2025-05-09T10:33:00Z">
                <w:pPr>
                  <w:pStyle w:val="TableText"/>
                  <w:jc w:val="center"/>
                </w:pPr>
              </w:pPrChange>
            </w:pPr>
            <w:del w:id="12326" w:author="AbbVie02se" w:date="2025-05-09T10:33:00Z">
              <w:r w:rsidRPr="00BA4AFD">
                <w:rPr>
                  <w:szCs w:val="22"/>
                  <w:lang w:val="sv-SE"/>
                </w:rPr>
                <w:delText>3% (2/66)</w:delText>
              </w:r>
            </w:del>
          </w:p>
        </w:tc>
        <w:tc>
          <w:tcPr>
            <w:tcW w:w="1928" w:type="dxa"/>
            <w:tcBorders>
              <w:top w:val="single" w:sz="4" w:space="0" w:color="auto"/>
              <w:left w:val="single" w:sz="4" w:space="0" w:color="auto"/>
              <w:bottom w:val="single" w:sz="4" w:space="0" w:color="auto"/>
              <w:right w:val="single" w:sz="4" w:space="0" w:color="auto"/>
            </w:tcBorders>
          </w:tcPr>
          <w:p w14:paraId="59F9766B" w14:textId="5DDF6A7F" w:rsidR="00DA1E37" w:rsidRPr="00BA4AFD" w:rsidRDefault="00BC22D8">
            <w:pPr>
              <w:pStyle w:val="EMEANormal"/>
              <w:rPr>
                <w:del w:id="12327" w:author="AbbVie02se" w:date="2025-05-09T10:33:00Z"/>
                <w:szCs w:val="22"/>
                <w:lang w:val="sv-SE"/>
              </w:rPr>
              <w:pPrChange w:id="12328" w:author="AbbVie02se" w:date="2025-05-09T10:33:00Z">
                <w:pPr>
                  <w:pStyle w:val="TableText"/>
                  <w:jc w:val="center"/>
                </w:pPr>
              </w:pPrChange>
            </w:pPr>
            <w:del w:id="12329" w:author="AbbVie02se" w:date="2025-05-09T10:33:00Z">
              <w:r w:rsidRPr="00BA4AFD">
                <w:rPr>
                  <w:szCs w:val="22"/>
                  <w:lang w:val="sv-SE"/>
                </w:rPr>
                <w:delText>19% (11/58)**</w:delText>
              </w:r>
            </w:del>
          </w:p>
        </w:tc>
        <w:tc>
          <w:tcPr>
            <w:tcW w:w="1859" w:type="dxa"/>
            <w:tcBorders>
              <w:top w:val="single" w:sz="4" w:space="0" w:color="auto"/>
              <w:left w:val="single" w:sz="4" w:space="0" w:color="auto"/>
              <w:bottom w:val="single" w:sz="4" w:space="0" w:color="auto"/>
              <w:right w:val="single" w:sz="4" w:space="0" w:color="auto"/>
            </w:tcBorders>
          </w:tcPr>
          <w:p w14:paraId="59F9766C" w14:textId="6D7A45E2" w:rsidR="00DA1E37" w:rsidRPr="00BA4AFD" w:rsidRDefault="00BC22D8">
            <w:pPr>
              <w:pStyle w:val="EMEANormal"/>
              <w:rPr>
                <w:del w:id="12330" w:author="AbbVie02se" w:date="2025-05-09T10:33:00Z"/>
                <w:szCs w:val="22"/>
                <w:lang w:val="sv-SE"/>
              </w:rPr>
              <w:pPrChange w:id="12331" w:author="AbbVie02se" w:date="2025-05-09T10:33:00Z">
                <w:pPr>
                  <w:pStyle w:val="TableText"/>
                  <w:jc w:val="center"/>
                </w:pPr>
              </w:pPrChange>
            </w:pPr>
            <w:del w:id="12332" w:author="AbbVie02se" w:date="2025-05-09T10:33:00Z">
              <w:r w:rsidRPr="00BA4AFD">
                <w:rPr>
                  <w:szCs w:val="22"/>
                  <w:lang w:val="sv-SE"/>
                </w:rPr>
                <w:delText>15% (11/74)**</w:delText>
              </w:r>
            </w:del>
          </w:p>
        </w:tc>
      </w:tr>
      <w:tr w:rsidR="00BA13E6" w14:paraId="59F97672" w14:textId="32982B2B" w:rsidTr="00BA6BAD">
        <w:trPr>
          <w:del w:id="12333"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6E" w14:textId="16A7853D" w:rsidR="00DA1E37" w:rsidRPr="00BA4AFD" w:rsidRDefault="00BC22D8">
            <w:pPr>
              <w:pStyle w:val="EMEANormal"/>
              <w:rPr>
                <w:del w:id="12334" w:author="AbbVie02se" w:date="2025-05-09T10:33:00Z"/>
                <w:b/>
                <w:bCs/>
                <w:szCs w:val="22"/>
                <w:lang w:val="sv-SE"/>
              </w:rPr>
              <w:pPrChange w:id="12335" w:author="AbbVie02se" w:date="2025-05-09T10:33:00Z">
                <w:pPr>
                  <w:pStyle w:val="TableText"/>
                </w:pPr>
              </w:pPrChange>
            </w:pPr>
            <w:del w:id="12336" w:author="AbbVie02se" w:date="2025-05-09T10:33:00Z">
              <w:r w:rsidRPr="00BA4AFD">
                <w:rPr>
                  <w:b/>
                  <w:bCs/>
                  <w:szCs w:val="22"/>
                  <w:lang w:val="sv-SE"/>
                </w:rPr>
                <w:delText>Vecka 56</w:delText>
              </w:r>
            </w:del>
          </w:p>
        </w:tc>
        <w:tc>
          <w:tcPr>
            <w:tcW w:w="1751" w:type="dxa"/>
            <w:tcBorders>
              <w:top w:val="single" w:sz="4" w:space="0" w:color="auto"/>
              <w:left w:val="single" w:sz="4" w:space="0" w:color="auto"/>
              <w:bottom w:val="single" w:sz="4" w:space="0" w:color="auto"/>
              <w:right w:val="single" w:sz="4" w:space="0" w:color="auto"/>
            </w:tcBorders>
          </w:tcPr>
          <w:p w14:paraId="59F9766F" w14:textId="6600D57B" w:rsidR="00DA1E37" w:rsidRPr="00BA4AFD" w:rsidRDefault="00BC22D8">
            <w:pPr>
              <w:pStyle w:val="EMEANormal"/>
              <w:rPr>
                <w:del w:id="12337" w:author="AbbVie02se" w:date="2025-05-09T10:33:00Z"/>
                <w:b/>
                <w:bCs/>
                <w:szCs w:val="22"/>
                <w:lang w:val="sv-SE"/>
              </w:rPr>
              <w:pPrChange w:id="12338" w:author="AbbVie02se" w:date="2025-05-09T10:33:00Z">
                <w:pPr>
                  <w:pStyle w:val="TableText"/>
                  <w:jc w:val="center"/>
                </w:pPr>
              </w:pPrChange>
            </w:pPr>
            <w:del w:id="12339" w:author="AbbVie02se" w:date="2025-05-09T10:33:00Z">
              <w:r w:rsidRPr="00BA4AFD">
                <w:rPr>
                  <w:b/>
                  <w:bCs/>
                  <w:szCs w:val="22"/>
                  <w:lang w:val="sv-SE"/>
                </w:rPr>
                <w:delText>N=170</w:delText>
              </w:r>
            </w:del>
          </w:p>
        </w:tc>
        <w:tc>
          <w:tcPr>
            <w:tcW w:w="1928" w:type="dxa"/>
            <w:tcBorders>
              <w:top w:val="single" w:sz="4" w:space="0" w:color="auto"/>
              <w:left w:val="single" w:sz="4" w:space="0" w:color="auto"/>
              <w:bottom w:val="single" w:sz="4" w:space="0" w:color="auto"/>
              <w:right w:val="single" w:sz="4" w:space="0" w:color="auto"/>
            </w:tcBorders>
          </w:tcPr>
          <w:p w14:paraId="59F97670" w14:textId="3E910C3E" w:rsidR="00DA1E37" w:rsidRPr="00BA4AFD" w:rsidRDefault="00BC22D8">
            <w:pPr>
              <w:pStyle w:val="EMEANormal"/>
              <w:rPr>
                <w:del w:id="12340" w:author="AbbVie02se" w:date="2025-05-09T10:33:00Z"/>
                <w:b/>
                <w:bCs/>
                <w:szCs w:val="22"/>
                <w:lang w:val="sv-SE"/>
              </w:rPr>
              <w:pPrChange w:id="12341" w:author="AbbVie02se" w:date="2025-05-09T10:33:00Z">
                <w:pPr>
                  <w:pStyle w:val="TableText"/>
                  <w:jc w:val="center"/>
                </w:pPr>
              </w:pPrChange>
            </w:pPr>
            <w:del w:id="12342" w:author="AbbVie02se" w:date="2025-05-09T10:33:00Z">
              <w:r w:rsidRPr="00BA4AFD">
                <w:rPr>
                  <w:b/>
                  <w:bCs/>
                  <w:szCs w:val="22"/>
                  <w:lang w:val="sv-SE"/>
                </w:rPr>
                <w:delText>N=172</w:delText>
              </w:r>
            </w:del>
          </w:p>
        </w:tc>
        <w:tc>
          <w:tcPr>
            <w:tcW w:w="1859" w:type="dxa"/>
            <w:tcBorders>
              <w:top w:val="single" w:sz="4" w:space="0" w:color="auto"/>
              <w:left w:val="single" w:sz="4" w:space="0" w:color="auto"/>
              <w:bottom w:val="single" w:sz="4" w:space="0" w:color="auto"/>
              <w:right w:val="single" w:sz="4" w:space="0" w:color="auto"/>
            </w:tcBorders>
          </w:tcPr>
          <w:p w14:paraId="59F97671" w14:textId="62BE1E2A" w:rsidR="00DA1E37" w:rsidRPr="00BA4AFD" w:rsidRDefault="00BC22D8">
            <w:pPr>
              <w:pStyle w:val="EMEANormal"/>
              <w:rPr>
                <w:del w:id="12343" w:author="AbbVie02se" w:date="2025-05-09T10:33:00Z"/>
                <w:b/>
                <w:bCs/>
                <w:szCs w:val="22"/>
                <w:lang w:val="sv-SE"/>
              </w:rPr>
              <w:pPrChange w:id="12344" w:author="AbbVie02se" w:date="2025-05-09T10:33:00Z">
                <w:pPr>
                  <w:pStyle w:val="TableText"/>
                  <w:jc w:val="center"/>
                </w:pPr>
              </w:pPrChange>
            </w:pPr>
            <w:del w:id="12345" w:author="AbbVie02se" w:date="2025-05-09T10:33:00Z">
              <w:r w:rsidRPr="00BA4AFD">
                <w:rPr>
                  <w:b/>
                  <w:bCs/>
                  <w:szCs w:val="22"/>
                  <w:lang w:val="sv-SE"/>
                </w:rPr>
                <w:delText>N=157</w:delText>
              </w:r>
            </w:del>
          </w:p>
        </w:tc>
      </w:tr>
      <w:tr w:rsidR="00BA13E6" w14:paraId="59F97677" w14:textId="042C9AEF" w:rsidTr="00BA6BAD">
        <w:trPr>
          <w:del w:id="12346"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73" w14:textId="71C6C1B4" w:rsidR="00DA1E37" w:rsidRPr="00BA4AFD" w:rsidRDefault="00BC22D8">
            <w:pPr>
              <w:pStyle w:val="EMEANormal"/>
              <w:rPr>
                <w:del w:id="12347" w:author="AbbVie02se" w:date="2025-05-09T10:33:00Z"/>
                <w:szCs w:val="22"/>
                <w:lang w:val="sv-SE"/>
              </w:rPr>
              <w:pPrChange w:id="12348" w:author="AbbVie02se" w:date="2025-05-09T10:33:00Z">
                <w:pPr>
                  <w:pStyle w:val="TableText"/>
                </w:pPr>
              </w:pPrChange>
            </w:pPr>
            <w:del w:id="12349" w:author="AbbVie02se" w:date="2025-05-09T10:33:00Z">
              <w:r w:rsidRPr="00BA4AFD">
                <w:rPr>
                  <w:szCs w:val="22"/>
                  <w:lang w:val="sv-SE"/>
                </w:rPr>
                <w:delText>Klinisk remission</w:delText>
              </w:r>
            </w:del>
          </w:p>
        </w:tc>
        <w:tc>
          <w:tcPr>
            <w:tcW w:w="1751" w:type="dxa"/>
            <w:tcBorders>
              <w:top w:val="single" w:sz="4" w:space="0" w:color="auto"/>
              <w:left w:val="single" w:sz="4" w:space="0" w:color="auto"/>
              <w:bottom w:val="single" w:sz="4" w:space="0" w:color="auto"/>
              <w:right w:val="single" w:sz="4" w:space="0" w:color="auto"/>
            </w:tcBorders>
          </w:tcPr>
          <w:p w14:paraId="59F97674" w14:textId="77747F09" w:rsidR="00DA1E37" w:rsidRPr="00BA4AFD" w:rsidRDefault="00BC22D8">
            <w:pPr>
              <w:pStyle w:val="EMEANormal"/>
              <w:rPr>
                <w:del w:id="12350" w:author="AbbVie02se" w:date="2025-05-09T10:33:00Z"/>
                <w:szCs w:val="22"/>
                <w:lang w:val="sv-SE"/>
              </w:rPr>
              <w:pPrChange w:id="12351" w:author="AbbVie02se" w:date="2025-05-09T10:33:00Z">
                <w:pPr>
                  <w:pStyle w:val="TableText"/>
                  <w:jc w:val="center"/>
                </w:pPr>
              </w:pPrChange>
            </w:pPr>
            <w:del w:id="12352" w:author="AbbVie02se" w:date="2025-05-09T10:33:00Z">
              <w:r w:rsidRPr="00BA4AFD">
                <w:rPr>
                  <w:szCs w:val="22"/>
                  <w:lang w:val="sv-SE"/>
                </w:rPr>
                <w:delText>12%</w:delText>
              </w:r>
            </w:del>
          </w:p>
        </w:tc>
        <w:tc>
          <w:tcPr>
            <w:tcW w:w="1928" w:type="dxa"/>
            <w:tcBorders>
              <w:top w:val="single" w:sz="4" w:space="0" w:color="auto"/>
              <w:left w:val="single" w:sz="4" w:space="0" w:color="auto"/>
              <w:bottom w:val="single" w:sz="4" w:space="0" w:color="auto"/>
              <w:right w:val="single" w:sz="4" w:space="0" w:color="auto"/>
            </w:tcBorders>
          </w:tcPr>
          <w:p w14:paraId="59F97675" w14:textId="1C618FBE" w:rsidR="00DA1E37" w:rsidRPr="00BA4AFD" w:rsidRDefault="00BC22D8">
            <w:pPr>
              <w:pStyle w:val="EMEANormal"/>
              <w:rPr>
                <w:del w:id="12353" w:author="AbbVie02se" w:date="2025-05-09T10:33:00Z"/>
                <w:szCs w:val="22"/>
                <w:lang w:val="sv-SE"/>
              </w:rPr>
              <w:pPrChange w:id="12354" w:author="AbbVie02se" w:date="2025-05-09T10:33:00Z">
                <w:pPr>
                  <w:pStyle w:val="TableText"/>
                  <w:jc w:val="center"/>
                </w:pPr>
              </w:pPrChange>
            </w:pPr>
            <w:del w:id="12355" w:author="AbbVie02se" w:date="2025-05-09T10:33:00Z">
              <w:r w:rsidRPr="00BA4AFD">
                <w:rPr>
                  <w:szCs w:val="22"/>
                  <w:lang w:val="sv-SE"/>
                </w:rPr>
                <w:delText>36%*</w:delText>
              </w:r>
            </w:del>
          </w:p>
        </w:tc>
        <w:tc>
          <w:tcPr>
            <w:tcW w:w="1859" w:type="dxa"/>
            <w:tcBorders>
              <w:top w:val="single" w:sz="4" w:space="0" w:color="auto"/>
              <w:left w:val="single" w:sz="4" w:space="0" w:color="auto"/>
              <w:bottom w:val="single" w:sz="4" w:space="0" w:color="auto"/>
              <w:right w:val="single" w:sz="4" w:space="0" w:color="auto"/>
            </w:tcBorders>
          </w:tcPr>
          <w:p w14:paraId="59F97676" w14:textId="189AC2B7" w:rsidR="00DA1E37" w:rsidRPr="00BA4AFD" w:rsidRDefault="00BC22D8">
            <w:pPr>
              <w:pStyle w:val="EMEANormal"/>
              <w:rPr>
                <w:del w:id="12356" w:author="AbbVie02se" w:date="2025-05-09T10:33:00Z"/>
                <w:szCs w:val="22"/>
                <w:lang w:val="sv-SE"/>
              </w:rPr>
              <w:pPrChange w:id="12357" w:author="AbbVie02se" w:date="2025-05-09T10:33:00Z">
                <w:pPr>
                  <w:pStyle w:val="TableText"/>
                  <w:jc w:val="center"/>
                </w:pPr>
              </w:pPrChange>
            </w:pPr>
            <w:del w:id="12358" w:author="AbbVie02se" w:date="2025-05-09T10:33:00Z">
              <w:r w:rsidRPr="00BA4AFD">
                <w:rPr>
                  <w:szCs w:val="22"/>
                  <w:lang w:val="sv-SE"/>
                </w:rPr>
                <w:delText>41%*</w:delText>
              </w:r>
            </w:del>
          </w:p>
        </w:tc>
      </w:tr>
      <w:tr w:rsidR="00BA13E6" w14:paraId="59F9767C" w14:textId="5F4B6766" w:rsidTr="00BA6BAD">
        <w:trPr>
          <w:del w:id="12359"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78" w14:textId="4AE1AFD1" w:rsidR="00DA1E37" w:rsidRPr="00BA4AFD" w:rsidRDefault="00BC22D8">
            <w:pPr>
              <w:pStyle w:val="EMEANormal"/>
              <w:rPr>
                <w:del w:id="12360" w:author="AbbVie02se" w:date="2025-05-09T10:33:00Z"/>
                <w:szCs w:val="22"/>
                <w:lang w:val="sv-SE"/>
              </w:rPr>
              <w:pPrChange w:id="12361" w:author="AbbVie02se" w:date="2025-05-09T10:33:00Z">
                <w:pPr>
                  <w:pStyle w:val="TableText"/>
                </w:pPr>
              </w:pPrChange>
            </w:pPr>
            <w:del w:id="12362" w:author="AbbVie02se" w:date="2025-05-09T10:33:00Z">
              <w:r w:rsidRPr="00BA4AFD">
                <w:rPr>
                  <w:szCs w:val="22"/>
                  <w:lang w:val="sv-SE"/>
                </w:rPr>
                <w:delText>Kliniskt svar (CR-100)</w:delText>
              </w:r>
            </w:del>
          </w:p>
        </w:tc>
        <w:tc>
          <w:tcPr>
            <w:tcW w:w="1751" w:type="dxa"/>
            <w:tcBorders>
              <w:top w:val="single" w:sz="4" w:space="0" w:color="auto"/>
              <w:left w:val="single" w:sz="4" w:space="0" w:color="auto"/>
              <w:bottom w:val="single" w:sz="4" w:space="0" w:color="auto"/>
              <w:right w:val="single" w:sz="4" w:space="0" w:color="auto"/>
            </w:tcBorders>
          </w:tcPr>
          <w:p w14:paraId="59F97679" w14:textId="01FA8285" w:rsidR="00DA1E37" w:rsidRPr="00BA4AFD" w:rsidRDefault="00BC22D8">
            <w:pPr>
              <w:pStyle w:val="EMEANormal"/>
              <w:rPr>
                <w:del w:id="12363" w:author="AbbVie02se" w:date="2025-05-09T10:33:00Z"/>
                <w:szCs w:val="22"/>
                <w:lang w:val="sv-SE"/>
              </w:rPr>
              <w:pPrChange w:id="12364" w:author="AbbVie02se" w:date="2025-05-09T10:33:00Z">
                <w:pPr>
                  <w:pStyle w:val="TableText"/>
                  <w:jc w:val="center"/>
                </w:pPr>
              </w:pPrChange>
            </w:pPr>
            <w:del w:id="12365" w:author="AbbVie02se" w:date="2025-05-09T10:33:00Z">
              <w:r w:rsidRPr="00BA4AFD">
                <w:rPr>
                  <w:szCs w:val="22"/>
                  <w:lang w:val="sv-SE"/>
                </w:rPr>
                <w:delText>17%</w:delText>
              </w:r>
            </w:del>
          </w:p>
        </w:tc>
        <w:tc>
          <w:tcPr>
            <w:tcW w:w="1928" w:type="dxa"/>
            <w:tcBorders>
              <w:top w:val="single" w:sz="4" w:space="0" w:color="auto"/>
              <w:left w:val="single" w:sz="4" w:space="0" w:color="auto"/>
              <w:bottom w:val="single" w:sz="4" w:space="0" w:color="auto"/>
              <w:right w:val="single" w:sz="4" w:space="0" w:color="auto"/>
            </w:tcBorders>
          </w:tcPr>
          <w:p w14:paraId="59F9767A" w14:textId="499BE32E" w:rsidR="00DA1E37" w:rsidRPr="00BA4AFD" w:rsidRDefault="00BC22D8">
            <w:pPr>
              <w:pStyle w:val="EMEANormal"/>
              <w:rPr>
                <w:del w:id="12366" w:author="AbbVie02se" w:date="2025-05-09T10:33:00Z"/>
                <w:szCs w:val="22"/>
                <w:lang w:val="sv-SE"/>
              </w:rPr>
              <w:pPrChange w:id="12367" w:author="AbbVie02se" w:date="2025-05-09T10:33:00Z">
                <w:pPr>
                  <w:pStyle w:val="TableText"/>
                  <w:jc w:val="center"/>
                </w:pPr>
              </w:pPrChange>
            </w:pPr>
            <w:del w:id="12368" w:author="AbbVie02se" w:date="2025-05-09T10:33:00Z">
              <w:r w:rsidRPr="00BA4AFD">
                <w:rPr>
                  <w:szCs w:val="22"/>
                  <w:lang w:val="sv-SE"/>
                </w:rPr>
                <w:delText>41%*</w:delText>
              </w:r>
            </w:del>
          </w:p>
        </w:tc>
        <w:tc>
          <w:tcPr>
            <w:tcW w:w="1859" w:type="dxa"/>
            <w:tcBorders>
              <w:top w:val="single" w:sz="4" w:space="0" w:color="auto"/>
              <w:left w:val="single" w:sz="4" w:space="0" w:color="auto"/>
              <w:bottom w:val="single" w:sz="4" w:space="0" w:color="auto"/>
              <w:right w:val="single" w:sz="4" w:space="0" w:color="auto"/>
            </w:tcBorders>
          </w:tcPr>
          <w:p w14:paraId="59F9767B" w14:textId="2155452C" w:rsidR="00DA1E37" w:rsidRPr="00BA4AFD" w:rsidRDefault="00BC22D8">
            <w:pPr>
              <w:pStyle w:val="EMEANormal"/>
              <w:rPr>
                <w:del w:id="12369" w:author="AbbVie02se" w:date="2025-05-09T10:33:00Z"/>
                <w:szCs w:val="22"/>
                <w:lang w:val="sv-SE"/>
              </w:rPr>
              <w:pPrChange w:id="12370" w:author="AbbVie02se" w:date="2025-05-09T10:33:00Z">
                <w:pPr>
                  <w:pStyle w:val="TableText"/>
                  <w:jc w:val="center"/>
                </w:pPr>
              </w:pPrChange>
            </w:pPr>
            <w:del w:id="12371" w:author="AbbVie02se" w:date="2025-05-09T10:33:00Z">
              <w:r w:rsidRPr="00BA4AFD">
                <w:rPr>
                  <w:szCs w:val="22"/>
                  <w:lang w:val="sv-SE"/>
                </w:rPr>
                <w:delText>48%*</w:delText>
              </w:r>
            </w:del>
          </w:p>
        </w:tc>
      </w:tr>
      <w:tr w:rsidR="00BA13E6" w14:paraId="59F97681" w14:textId="6019B969" w:rsidTr="00BA6BAD">
        <w:trPr>
          <w:del w:id="12372" w:author="AbbVie02se" w:date="2025-05-09T10:33:00Z"/>
        </w:trPr>
        <w:tc>
          <w:tcPr>
            <w:tcW w:w="3749" w:type="dxa"/>
            <w:tcBorders>
              <w:top w:val="single" w:sz="4" w:space="0" w:color="auto"/>
              <w:left w:val="single" w:sz="4" w:space="0" w:color="auto"/>
              <w:bottom w:val="single" w:sz="4" w:space="0" w:color="auto"/>
              <w:right w:val="single" w:sz="4" w:space="0" w:color="auto"/>
            </w:tcBorders>
          </w:tcPr>
          <w:p w14:paraId="59F9767D" w14:textId="31A9F796" w:rsidR="00DA1E37" w:rsidRPr="00BA4AFD" w:rsidRDefault="00BC22D8">
            <w:pPr>
              <w:pStyle w:val="EMEANormal"/>
              <w:rPr>
                <w:del w:id="12373" w:author="AbbVie02se" w:date="2025-05-09T10:33:00Z"/>
                <w:szCs w:val="22"/>
                <w:lang w:val="sv-SE"/>
              </w:rPr>
              <w:pPrChange w:id="12374" w:author="AbbVie02se" w:date="2025-05-09T10:33:00Z">
                <w:pPr>
                  <w:pStyle w:val="TableText"/>
                  <w:ind w:left="360"/>
                </w:pPr>
              </w:pPrChange>
            </w:pPr>
            <w:del w:id="12375" w:author="AbbVie02se" w:date="2025-05-09T10:33:00Z">
              <w:r w:rsidRPr="00BA4AFD">
                <w:rPr>
                  <w:szCs w:val="22"/>
                  <w:lang w:val="sv-SE"/>
                </w:rPr>
                <w:delText xml:space="preserve">Patienter i steroidfri remission </w:delText>
              </w:r>
              <w:r w:rsidRPr="00BA4AFD">
                <w:rPr>
                  <w:szCs w:val="22"/>
                  <w:lang w:val="sv-SE"/>
                </w:rPr>
                <w:br/>
                <w:delText>i &gt;=90 dagar</w:delText>
              </w:r>
              <w:r w:rsidRPr="00BA4AFD">
                <w:rPr>
                  <w:szCs w:val="22"/>
                  <w:vertAlign w:val="superscript"/>
                  <w:lang w:val="sv-SE"/>
                </w:rPr>
                <w:delText>a</w:delText>
              </w:r>
            </w:del>
          </w:p>
        </w:tc>
        <w:tc>
          <w:tcPr>
            <w:tcW w:w="1751" w:type="dxa"/>
            <w:tcBorders>
              <w:top w:val="single" w:sz="4" w:space="0" w:color="auto"/>
              <w:left w:val="single" w:sz="4" w:space="0" w:color="auto"/>
              <w:bottom w:val="single" w:sz="4" w:space="0" w:color="auto"/>
              <w:right w:val="single" w:sz="4" w:space="0" w:color="auto"/>
            </w:tcBorders>
          </w:tcPr>
          <w:p w14:paraId="59F9767E" w14:textId="74D6A858" w:rsidR="00DA1E37" w:rsidRPr="00BA4AFD" w:rsidRDefault="00BC22D8">
            <w:pPr>
              <w:pStyle w:val="EMEANormal"/>
              <w:rPr>
                <w:del w:id="12376" w:author="AbbVie02se" w:date="2025-05-09T10:33:00Z"/>
                <w:szCs w:val="22"/>
                <w:lang w:val="sv-SE"/>
              </w:rPr>
              <w:pPrChange w:id="12377" w:author="AbbVie02se" w:date="2025-05-09T10:33:00Z">
                <w:pPr>
                  <w:pStyle w:val="TableText"/>
                  <w:jc w:val="center"/>
                </w:pPr>
              </w:pPrChange>
            </w:pPr>
            <w:del w:id="12378" w:author="AbbVie02se" w:date="2025-05-09T10:33:00Z">
              <w:r w:rsidRPr="00BA4AFD">
                <w:rPr>
                  <w:szCs w:val="22"/>
                  <w:lang w:val="sv-SE"/>
                </w:rPr>
                <w:delText>5% (3/66)</w:delText>
              </w:r>
            </w:del>
          </w:p>
        </w:tc>
        <w:tc>
          <w:tcPr>
            <w:tcW w:w="1928" w:type="dxa"/>
            <w:tcBorders>
              <w:top w:val="single" w:sz="4" w:space="0" w:color="auto"/>
              <w:left w:val="single" w:sz="4" w:space="0" w:color="auto"/>
              <w:bottom w:val="single" w:sz="4" w:space="0" w:color="auto"/>
              <w:right w:val="single" w:sz="4" w:space="0" w:color="auto"/>
            </w:tcBorders>
          </w:tcPr>
          <w:p w14:paraId="59F9767F" w14:textId="6684F381" w:rsidR="00DA1E37" w:rsidRPr="00BA4AFD" w:rsidRDefault="00BC22D8">
            <w:pPr>
              <w:pStyle w:val="EMEANormal"/>
              <w:rPr>
                <w:del w:id="12379" w:author="AbbVie02se" w:date="2025-05-09T10:33:00Z"/>
                <w:szCs w:val="22"/>
                <w:lang w:val="sv-SE"/>
              </w:rPr>
              <w:pPrChange w:id="12380" w:author="AbbVie02se" w:date="2025-05-09T10:33:00Z">
                <w:pPr>
                  <w:pStyle w:val="TableText"/>
                  <w:jc w:val="center"/>
                </w:pPr>
              </w:pPrChange>
            </w:pPr>
            <w:del w:id="12381" w:author="AbbVie02se" w:date="2025-05-09T10:33:00Z">
              <w:r w:rsidRPr="00BA4AFD">
                <w:rPr>
                  <w:szCs w:val="22"/>
                  <w:lang w:val="sv-SE"/>
                </w:rPr>
                <w:delText>29% (17/58)*</w:delText>
              </w:r>
            </w:del>
          </w:p>
        </w:tc>
        <w:tc>
          <w:tcPr>
            <w:tcW w:w="1859" w:type="dxa"/>
            <w:tcBorders>
              <w:top w:val="single" w:sz="4" w:space="0" w:color="auto"/>
              <w:left w:val="single" w:sz="4" w:space="0" w:color="auto"/>
              <w:bottom w:val="single" w:sz="4" w:space="0" w:color="auto"/>
              <w:right w:val="single" w:sz="4" w:space="0" w:color="auto"/>
            </w:tcBorders>
          </w:tcPr>
          <w:p w14:paraId="59F97680" w14:textId="317E94A8" w:rsidR="00DA1E37" w:rsidRPr="00BA4AFD" w:rsidRDefault="00BC22D8">
            <w:pPr>
              <w:pStyle w:val="EMEANormal"/>
              <w:rPr>
                <w:del w:id="12382" w:author="AbbVie02se" w:date="2025-05-09T10:33:00Z"/>
                <w:szCs w:val="22"/>
                <w:lang w:val="sv-SE"/>
              </w:rPr>
              <w:pPrChange w:id="12383" w:author="AbbVie02se" w:date="2025-05-09T10:33:00Z">
                <w:pPr>
                  <w:pStyle w:val="TableText"/>
                  <w:jc w:val="center"/>
                </w:pPr>
              </w:pPrChange>
            </w:pPr>
            <w:del w:id="12384" w:author="AbbVie02se" w:date="2025-05-09T10:33:00Z">
              <w:r w:rsidRPr="00BA4AFD">
                <w:rPr>
                  <w:szCs w:val="22"/>
                  <w:lang w:val="sv-SE"/>
                </w:rPr>
                <w:delText>20% (15/74)**</w:delText>
              </w:r>
            </w:del>
          </w:p>
        </w:tc>
      </w:tr>
      <w:tr w:rsidR="00BA13E6" w14:paraId="59F97685" w14:textId="02A1FABE" w:rsidTr="00BA6BAD">
        <w:trPr>
          <w:cantSplit/>
          <w:del w:id="12385" w:author="AbbVie02se" w:date="2025-05-09T10:33:00Z"/>
        </w:trPr>
        <w:tc>
          <w:tcPr>
            <w:tcW w:w="9287" w:type="dxa"/>
            <w:gridSpan w:val="4"/>
            <w:tcBorders>
              <w:top w:val="single" w:sz="4" w:space="0" w:color="auto"/>
              <w:left w:val="nil"/>
              <w:bottom w:val="nil"/>
              <w:right w:val="nil"/>
            </w:tcBorders>
          </w:tcPr>
          <w:p w14:paraId="59F97682" w14:textId="20FEA2C8" w:rsidR="00DA1E37" w:rsidRPr="00BA4AFD" w:rsidRDefault="00BC22D8">
            <w:pPr>
              <w:pStyle w:val="EMEANormal"/>
              <w:rPr>
                <w:del w:id="12386" w:author="AbbVie02se" w:date="2025-05-09T10:33:00Z"/>
                <w:lang w:val="sv-SE"/>
              </w:rPr>
              <w:pPrChange w:id="12387" w:author="AbbVie02se" w:date="2025-05-09T10:33:00Z">
                <w:pPr>
                  <w:pStyle w:val="EMEANormal"/>
                  <w:keepNext/>
                </w:pPr>
              </w:pPrChange>
            </w:pPr>
            <w:del w:id="12388" w:author="AbbVie02se" w:date="2025-05-09T10:33:00Z">
              <w:r w:rsidRPr="00BA4AFD">
                <w:rPr>
                  <w:lang w:val="sv-SE"/>
                </w:rPr>
                <w:delText>*</w:delText>
              </w:r>
              <w:r w:rsidRPr="00BA4AFD">
                <w:rPr>
                  <w:lang w:val="sv-SE"/>
                </w:rPr>
                <w:tab/>
                <w:delText>p&lt;0,001 för Humira jämfört med placebo i parvisa jämförelse</w:delText>
              </w:r>
              <w:r w:rsidR="006D171A">
                <w:rPr>
                  <w:lang w:val="sv-SE"/>
                </w:rPr>
                <w:delText>r</w:delText>
              </w:r>
              <w:r w:rsidRPr="00BA4AFD">
                <w:rPr>
                  <w:lang w:val="sv-SE"/>
                </w:rPr>
                <w:delText xml:space="preserve"> av propotioner</w:delText>
              </w:r>
            </w:del>
          </w:p>
          <w:p w14:paraId="59F97683" w14:textId="7D695BC6" w:rsidR="00DA1E37" w:rsidRPr="00BA4AFD" w:rsidRDefault="00BC22D8">
            <w:pPr>
              <w:pStyle w:val="EMEANormal"/>
              <w:rPr>
                <w:del w:id="12389" w:author="AbbVie02se" w:date="2025-05-09T10:33:00Z"/>
                <w:lang w:val="sv-SE"/>
              </w:rPr>
              <w:pPrChange w:id="12390" w:author="AbbVie02se" w:date="2025-05-09T10:33:00Z">
                <w:pPr>
                  <w:pStyle w:val="EMEANormal"/>
                  <w:keepNext/>
                </w:pPr>
              </w:pPrChange>
            </w:pPr>
            <w:del w:id="12391" w:author="AbbVie02se" w:date="2025-05-09T10:33:00Z">
              <w:r w:rsidRPr="00BA4AFD">
                <w:rPr>
                  <w:lang w:val="sv-SE"/>
                </w:rPr>
                <w:delText>**</w:delText>
              </w:r>
              <w:r w:rsidRPr="00BA4AFD">
                <w:rPr>
                  <w:lang w:val="sv-SE"/>
                </w:rPr>
                <w:tab/>
                <w:delText>p&lt;0,02 för Humira jämfört med placebo i parvisa jämförelse</w:delText>
              </w:r>
              <w:r w:rsidR="006D171A">
                <w:rPr>
                  <w:lang w:val="sv-SE"/>
                </w:rPr>
                <w:delText>r</w:delText>
              </w:r>
              <w:r w:rsidRPr="00BA4AFD">
                <w:rPr>
                  <w:lang w:val="sv-SE"/>
                </w:rPr>
                <w:delText xml:space="preserve"> av propotioner</w:delText>
              </w:r>
            </w:del>
          </w:p>
          <w:p w14:paraId="59F97684" w14:textId="7A46A12B" w:rsidR="00DA1E37" w:rsidRPr="00BA4AFD" w:rsidRDefault="00BC22D8">
            <w:pPr>
              <w:pStyle w:val="EMEANormal"/>
              <w:rPr>
                <w:del w:id="12392" w:author="AbbVie02se" w:date="2025-05-09T10:33:00Z"/>
                <w:lang w:val="sv-SE"/>
              </w:rPr>
              <w:pPrChange w:id="12393" w:author="AbbVie02se" w:date="2025-05-09T10:33:00Z">
                <w:pPr>
                  <w:pStyle w:val="EMEANormal"/>
                  <w:keepNext/>
                </w:pPr>
              </w:pPrChange>
            </w:pPr>
            <w:del w:id="12394" w:author="AbbVie02se" w:date="2025-05-09T10:33:00Z">
              <w:r w:rsidRPr="00BA4AFD">
                <w:rPr>
                  <w:vertAlign w:val="superscript"/>
                  <w:lang w:val="sv-SE"/>
                </w:rPr>
                <w:delText>a</w:delText>
              </w:r>
              <w:r w:rsidRPr="00BA4AFD">
                <w:rPr>
                  <w:vertAlign w:val="superscript"/>
                  <w:lang w:val="sv-SE"/>
                </w:rPr>
                <w:tab/>
              </w:r>
              <w:r w:rsidRPr="00BA4AFD">
                <w:rPr>
                  <w:lang w:val="sv-SE"/>
                </w:rPr>
                <w:delText>Av de som fick kortikosteroider vid baslinje</w:delText>
              </w:r>
            </w:del>
          </w:p>
        </w:tc>
      </w:tr>
    </w:tbl>
    <w:p w14:paraId="59F97686" w14:textId="1B1CF1EA" w:rsidR="00DA1E37" w:rsidRPr="00BA4AFD" w:rsidRDefault="00DA1E37" w:rsidP="009861A2">
      <w:pPr>
        <w:pStyle w:val="EMEANormal"/>
        <w:rPr>
          <w:del w:id="12395" w:author="AbbVie02se" w:date="2025-05-09T10:33:00Z"/>
          <w:lang w:val="sv-SE"/>
        </w:rPr>
      </w:pPr>
    </w:p>
    <w:p w14:paraId="59F97687" w14:textId="0DF06D10" w:rsidR="00DA1E37" w:rsidRPr="00027AB7" w:rsidRDefault="00BC22D8">
      <w:pPr>
        <w:pStyle w:val="EMEANormal"/>
        <w:rPr>
          <w:del w:id="12396" w:author="AbbVie02se" w:date="2025-05-09T10:33:00Z"/>
          <w:lang w:val="sv-SE"/>
          <w:rPrChange w:id="12397" w:author="AbbVie13" w:date="2025-05-19T13:04:00Z">
            <w:rPr>
              <w:del w:id="12398" w:author="AbbVie02se" w:date="2025-05-09T10:33:00Z"/>
              <w:lang w:val="en-US"/>
            </w:rPr>
          </w:rPrChange>
        </w:rPr>
        <w:pPrChange w:id="12399" w:author="AbbVie02se" w:date="2025-05-09T10:33:00Z">
          <w:pPr/>
        </w:pPrChange>
      </w:pPr>
      <w:bookmarkStart w:id="12400" w:name="_Hlk18652774"/>
      <w:del w:id="12401" w:author="AbbVie02se" w:date="2025-05-09T10:33:00Z">
        <w:r w:rsidRPr="00027AB7">
          <w:rPr>
            <w:bCs/>
            <w:lang w:val="sv-SE"/>
            <w:rPrChange w:id="12402" w:author="AbbVie13" w:date="2025-05-19T13:04:00Z">
              <w:rPr>
                <w:bCs/>
                <w:lang w:val="en-US"/>
              </w:rPr>
            </w:rPrChange>
          </w:rPr>
          <w:delText>Av de patienter som inte hade svarat vid vecka 4, hade 43% av patienter</w:delText>
        </w:r>
        <w:r w:rsidR="00AC1CED" w:rsidRPr="00027AB7">
          <w:rPr>
            <w:bCs/>
            <w:lang w:val="sv-SE"/>
            <w:rPrChange w:id="12403" w:author="AbbVie13" w:date="2025-05-19T13:04:00Z">
              <w:rPr>
                <w:bCs/>
                <w:lang w:val="en-US"/>
              </w:rPr>
            </w:rPrChange>
          </w:rPr>
          <w:delText>na som fick underhållsbehandling med Humira</w:delText>
        </w:r>
        <w:r w:rsidRPr="00027AB7">
          <w:rPr>
            <w:bCs/>
            <w:lang w:val="sv-SE"/>
            <w:rPrChange w:id="12404" w:author="AbbVie13" w:date="2025-05-19T13:04:00Z">
              <w:rPr>
                <w:bCs/>
                <w:lang w:val="en-US"/>
              </w:rPr>
            </w:rPrChange>
          </w:rPr>
          <w:delText xml:space="preserve"> svarat vid vecka 12 jämfört med 30% av placebobehandlade patienter.</w:delText>
        </w:r>
        <w:bookmarkEnd w:id="12400"/>
        <w:r w:rsidRPr="00027AB7">
          <w:rPr>
            <w:bCs/>
            <w:lang w:val="sv-SE"/>
            <w:rPrChange w:id="12405" w:author="AbbVie13" w:date="2025-05-19T13:04:00Z">
              <w:rPr>
                <w:bCs/>
                <w:lang w:val="en-US"/>
              </w:rPr>
            </w:rPrChange>
          </w:rPr>
          <w:delText xml:space="preserve"> Dessa resultat talar för att vissa patienter som inte har svarat vid vecka 4 kan ha nytta av </w:delText>
        </w:r>
        <w:r w:rsidR="003A158F" w:rsidRPr="00027AB7">
          <w:rPr>
            <w:bCs/>
            <w:lang w:val="sv-SE"/>
            <w:rPrChange w:id="12406" w:author="AbbVie13" w:date="2025-05-19T13:04:00Z">
              <w:rPr>
                <w:bCs/>
                <w:lang w:val="en-US"/>
              </w:rPr>
            </w:rPrChange>
          </w:rPr>
          <w:lastRenderedPageBreak/>
          <w:delText>fortsatt underhålls</w:delText>
        </w:r>
        <w:r w:rsidRPr="00027AB7">
          <w:rPr>
            <w:bCs/>
            <w:lang w:val="sv-SE"/>
            <w:rPrChange w:id="12407" w:author="AbbVie13" w:date="2025-05-19T13:04:00Z">
              <w:rPr>
                <w:bCs/>
                <w:lang w:val="en-US"/>
              </w:rPr>
            </w:rPrChange>
          </w:rPr>
          <w:delText xml:space="preserve">behandling till </w:delText>
        </w:r>
        <w:r w:rsidR="003A158F" w:rsidRPr="00027AB7">
          <w:rPr>
            <w:bCs/>
            <w:lang w:val="sv-SE"/>
            <w:rPrChange w:id="12408" w:author="AbbVie13" w:date="2025-05-19T13:04:00Z">
              <w:rPr>
                <w:bCs/>
                <w:lang w:val="en-US"/>
              </w:rPr>
            </w:rPrChange>
          </w:rPr>
          <w:delText xml:space="preserve">och med </w:delText>
        </w:r>
        <w:r w:rsidRPr="00027AB7">
          <w:rPr>
            <w:bCs/>
            <w:lang w:val="sv-SE"/>
            <w:rPrChange w:id="12409" w:author="AbbVie13" w:date="2025-05-19T13:04:00Z">
              <w:rPr>
                <w:bCs/>
                <w:lang w:val="en-US"/>
              </w:rPr>
            </w:rPrChange>
          </w:rPr>
          <w:delText xml:space="preserve">vecka 12. Behandling som fortsätter efter vecka 12 resulterade inte in någon märkbar förhöjd svarsfrekvens </w:delText>
        </w:r>
        <w:r w:rsidRPr="00027AB7">
          <w:rPr>
            <w:lang w:val="sv-SE"/>
            <w:rPrChange w:id="12410" w:author="AbbVie13" w:date="2025-05-19T13:04:00Z">
              <w:rPr>
                <w:lang w:val="en-US"/>
              </w:rPr>
            </w:rPrChange>
          </w:rPr>
          <w:delText>(se avsnitt 4.2).</w:delText>
        </w:r>
      </w:del>
    </w:p>
    <w:p w14:paraId="59F97688" w14:textId="5B94C58B" w:rsidR="00DA1E37" w:rsidRPr="00027AB7" w:rsidRDefault="00DA1E37">
      <w:pPr>
        <w:pStyle w:val="EMEANormal"/>
        <w:rPr>
          <w:del w:id="12411" w:author="AbbVie02se" w:date="2025-05-09T10:33:00Z"/>
          <w:lang w:val="sv-SE"/>
          <w:rPrChange w:id="12412" w:author="AbbVie13" w:date="2025-05-19T13:04:00Z">
            <w:rPr>
              <w:del w:id="12413" w:author="AbbVie02se" w:date="2025-05-09T10:33:00Z"/>
              <w:lang w:val="en-US"/>
            </w:rPr>
          </w:rPrChange>
        </w:rPr>
        <w:pPrChange w:id="12414" w:author="AbbVie02se" w:date="2025-05-09T10:33:00Z">
          <w:pPr/>
        </w:pPrChange>
      </w:pPr>
    </w:p>
    <w:p w14:paraId="59F97689" w14:textId="44785DB0" w:rsidR="00DA1E37" w:rsidRPr="00027AB7" w:rsidRDefault="00BC22D8">
      <w:pPr>
        <w:pStyle w:val="EMEANormal"/>
        <w:rPr>
          <w:del w:id="12415" w:author="AbbVie02se" w:date="2025-05-09T10:33:00Z"/>
          <w:szCs w:val="22"/>
          <w:lang w:val="sv-SE"/>
          <w:rPrChange w:id="12416" w:author="AbbVie13" w:date="2025-05-19T13:04:00Z">
            <w:rPr>
              <w:del w:id="12417" w:author="AbbVie02se" w:date="2025-05-09T10:33:00Z"/>
              <w:szCs w:val="22"/>
              <w:lang w:val="en-US"/>
            </w:rPr>
          </w:rPrChange>
        </w:rPr>
        <w:pPrChange w:id="12418" w:author="AbbVie02se" w:date="2025-05-09T10:33:00Z">
          <w:pPr/>
        </w:pPrChange>
      </w:pPr>
      <w:del w:id="12419" w:author="AbbVie02se" w:date="2025-05-09T10:33:00Z">
        <w:r w:rsidRPr="00027AB7">
          <w:rPr>
            <w:szCs w:val="22"/>
            <w:lang w:val="sv-SE"/>
            <w:rPrChange w:id="12420" w:author="AbbVie13" w:date="2025-05-19T13:04:00Z">
              <w:rPr>
                <w:szCs w:val="22"/>
                <w:lang w:val="en-US"/>
              </w:rPr>
            </w:rPrChange>
          </w:rPr>
          <w:delText>117/276 patienter från CD studie I och 272/777 patienter från CD studier</w:delText>
        </w:r>
        <w:r w:rsidRPr="00027AB7">
          <w:rPr>
            <w:bCs/>
            <w:szCs w:val="22"/>
            <w:lang w:val="sv-SE"/>
            <w:rPrChange w:id="12421" w:author="AbbVie13" w:date="2025-05-19T13:04:00Z">
              <w:rPr>
                <w:bCs/>
                <w:szCs w:val="22"/>
                <w:lang w:val="en-US"/>
              </w:rPr>
            </w:rPrChange>
          </w:rPr>
          <w:delText>na</w:delText>
        </w:r>
        <w:r w:rsidRPr="00027AB7">
          <w:rPr>
            <w:szCs w:val="22"/>
            <w:lang w:val="sv-SE"/>
            <w:rPrChange w:id="12422" w:author="AbbVie13" w:date="2025-05-19T13:04:00Z">
              <w:rPr>
                <w:szCs w:val="22"/>
                <w:lang w:val="en-US"/>
              </w:rPr>
            </w:rPrChange>
          </w:rPr>
          <w:delText xml:space="preserve"> II och III följdes genom minst 3 års öppen </w:delText>
        </w:r>
        <w:r w:rsidRPr="00027AB7">
          <w:rPr>
            <w:bCs/>
            <w:szCs w:val="22"/>
            <w:lang w:val="sv-SE"/>
            <w:rPrChange w:id="12423" w:author="AbbVie13" w:date="2025-05-19T13:04:00Z">
              <w:rPr>
                <w:bCs/>
                <w:szCs w:val="22"/>
                <w:lang w:val="en-US"/>
              </w:rPr>
            </w:rPrChange>
          </w:rPr>
          <w:delText>adalimumab-behandling</w:delText>
        </w:r>
        <w:r w:rsidRPr="00027AB7">
          <w:rPr>
            <w:szCs w:val="22"/>
            <w:lang w:val="sv-SE"/>
            <w:rPrChange w:id="12424" w:author="AbbVie13" w:date="2025-05-19T13:04:00Z">
              <w:rPr>
                <w:szCs w:val="22"/>
                <w:lang w:val="en-US"/>
              </w:rPr>
            </w:rPrChange>
          </w:rPr>
          <w:delText xml:space="preserve">. 88 respektive 189 patienter fortsatte att vara i </w:delText>
        </w:r>
        <w:r w:rsidR="00ED08EF" w:rsidRPr="00027AB7">
          <w:rPr>
            <w:szCs w:val="22"/>
            <w:lang w:val="sv-SE"/>
            <w:rPrChange w:id="12425" w:author="AbbVie13" w:date="2025-05-19T13:04:00Z">
              <w:rPr>
                <w:szCs w:val="22"/>
                <w:lang w:val="en-US"/>
              </w:rPr>
            </w:rPrChange>
          </w:rPr>
          <w:delText xml:space="preserve">klinisk </w:delText>
        </w:r>
        <w:r w:rsidRPr="00027AB7">
          <w:rPr>
            <w:szCs w:val="22"/>
            <w:lang w:val="sv-SE"/>
            <w:rPrChange w:id="12426" w:author="AbbVie13" w:date="2025-05-19T13:04:00Z">
              <w:rPr>
                <w:szCs w:val="22"/>
                <w:lang w:val="en-US"/>
              </w:rPr>
            </w:rPrChange>
          </w:rPr>
          <w:delText xml:space="preserve">remission. </w:delText>
        </w:r>
        <w:r w:rsidRPr="00027AB7">
          <w:rPr>
            <w:bCs/>
            <w:szCs w:val="22"/>
            <w:lang w:val="sv-SE"/>
            <w:rPrChange w:id="12427" w:author="AbbVie13" w:date="2025-05-19T13:04:00Z">
              <w:rPr>
                <w:bCs/>
                <w:szCs w:val="22"/>
                <w:lang w:val="en-US"/>
              </w:rPr>
            </w:rPrChange>
          </w:rPr>
          <w:delText xml:space="preserve">Ett </w:delText>
        </w:r>
        <w:r w:rsidRPr="00027AB7">
          <w:rPr>
            <w:szCs w:val="22"/>
            <w:lang w:val="sv-SE"/>
            <w:rPrChange w:id="12428" w:author="AbbVie13" w:date="2025-05-19T13:04:00Z">
              <w:rPr>
                <w:szCs w:val="22"/>
                <w:lang w:val="en-US"/>
              </w:rPr>
            </w:rPrChange>
          </w:rPr>
          <w:delText>kliniskt svar (CR-100) bibehölls hos 102 respektive 233 patienter.</w:delText>
        </w:r>
      </w:del>
    </w:p>
    <w:p w14:paraId="59F9768A" w14:textId="58AF040D" w:rsidR="00EA6867" w:rsidRPr="00027AB7" w:rsidRDefault="00EA6867">
      <w:pPr>
        <w:pStyle w:val="EMEANormal"/>
        <w:rPr>
          <w:del w:id="12429" w:author="AbbVie02se" w:date="2025-05-09T10:33:00Z"/>
          <w:bCs/>
          <w:lang w:val="sv-SE"/>
          <w:rPrChange w:id="12430" w:author="AbbVie13" w:date="2025-05-19T13:04:00Z">
            <w:rPr>
              <w:del w:id="12431" w:author="AbbVie02se" w:date="2025-05-09T10:33:00Z"/>
              <w:bCs/>
              <w:lang w:val="en-US"/>
            </w:rPr>
          </w:rPrChange>
        </w:rPr>
        <w:pPrChange w:id="12432" w:author="AbbVie02se" w:date="2025-05-09T10:33:00Z">
          <w:pPr/>
        </w:pPrChange>
      </w:pPr>
    </w:p>
    <w:p w14:paraId="59F9768B" w14:textId="767BD6B9" w:rsidR="00DA1E37" w:rsidRPr="00BA4AFD" w:rsidRDefault="00BC22D8">
      <w:pPr>
        <w:pStyle w:val="EMEANormal"/>
        <w:rPr>
          <w:del w:id="12433" w:author="AbbVie02se" w:date="2025-05-09T10:33:00Z"/>
          <w:i/>
          <w:lang w:val="sv-SE"/>
        </w:rPr>
        <w:pPrChange w:id="12434" w:author="AbbVie02se" w:date="2025-05-09T10:33:00Z">
          <w:pPr>
            <w:pStyle w:val="EMEAHeadingUnderline"/>
          </w:pPr>
        </w:pPrChange>
      </w:pPr>
      <w:del w:id="12435" w:author="AbbVie02se" w:date="2025-05-09T10:33:00Z">
        <w:r w:rsidRPr="00BA4AFD">
          <w:rPr>
            <w:i/>
            <w:lang w:val="sv-SE"/>
          </w:rPr>
          <w:delText>Livskvalitet</w:delText>
        </w:r>
      </w:del>
    </w:p>
    <w:p w14:paraId="59F9768C" w14:textId="07E95D0A" w:rsidR="00EA6867" w:rsidRPr="00BA4AFD" w:rsidRDefault="00EA6867" w:rsidP="009861A2">
      <w:pPr>
        <w:pStyle w:val="EMEANormal"/>
        <w:rPr>
          <w:del w:id="12436" w:author="AbbVie02se" w:date="2025-05-09T10:33:00Z"/>
          <w:lang w:val="sv-SE"/>
        </w:rPr>
      </w:pPr>
    </w:p>
    <w:p w14:paraId="59F9768D" w14:textId="06B805E2" w:rsidR="00DA1E37" w:rsidRPr="00BA4AFD" w:rsidRDefault="00BC22D8" w:rsidP="009861A2">
      <w:pPr>
        <w:pStyle w:val="EMEANormal"/>
        <w:rPr>
          <w:del w:id="12437" w:author="AbbVie02se" w:date="2025-05-09T10:33:00Z"/>
          <w:bCs/>
          <w:lang w:val="sv-SE"/>
        </w:rPr>
      </w:pPr>
      <w:del w:id="12438" w:author="AbbVie02se" w:date="2025-05-09T10:33:00Z">
        <w:r w:rsidRPr="00BA4AFD">
          <w:rPr>
            <w:bCs/>
            <w:lang w:val="sv-SE"/>
          </w:rPr>
          <w:delText xml:space="preserve">I </w:delText>
        </w:r>
        <w:r w:rsidRPr="00BA4AFD">
          <w:rPr>
            <w:lang w:val="sv-SE"/>
          </w:rPr>
          <w:delText>CD-</w:delText>
        </w:r>
        <w:r w:rsidRPr="00BA4AFD">
          <w:rPr>
            <w:bCs/>
            <w:lang w:val="sv-SE"/>
          </w:rPr>
          <w:delText xml:space="preserve">studie I och II, uppnåddes </w:delText>
        </w:r>
        <w:r w:rsidR="00C05500">
          <w:rPr>
            <w:bCs/>
            <w:lang w:val="sv-SE"/>
          </w:rPr>
          <w:delText>statistisk</w:delText>
        </w:r>
        <w:r w:rsidR="002A2040">
          <w:rPr>
            <w:bCs/>
            <w:lang w:val="sv-SE"/>
          </w:rPr>
          <w:delText>t</w:delText>
        </w:r>
        <w:r w:rsidR="00C05500">
          <w:rPr>
            <w:bCs/>
            <w:lang w:val="sv-SE"/>
          </w:rPr>
          <w:delText xml:space="preserve"> </w:delText>
        </w:r>
        <w:r w:rsidRPr="00BA4AFD">
          <w:rPr>
            <w:bCs/>
            <w:lang w:val="sv-SE"/>
          </w:rPr>
          <w:delText xml:space="preserve">signifikant förbättring i totalpoäng i det sjukdomsspecifika frågeformuläret för inflammatoriska tarmsjukdomar (IBDQ) vid vecka 4 hos patienter som randomiserats till Humira 80/40 mg och 160/80 mg jämfört med placebo och sågs vid vecka 26 och 56 i </w:delText>
        </w:r>
        <w:r w:rsidRPr="00BA4AFD">
          <w:rPr>
            <w:lang w:val="sv-SE"/>
          </w:rPr>
          <w:delText>CD-studie</w:delText>
        </w:r>
        <w:r w:rsidRPr="00BA4AFD">
          <w:rPr>
            <w:bCs/>
            <w:lang w:val="sv-SE"/>
          </w:rPr>
          <w:delText xml:space="preserve"> III liksom i de adalimumab</w:delText>
        </w:r>
        <w:r w:rsidR="00742973" w:rsidRPr="00BA4AFD">
          <w:rPr>
            <w:bCs/>
            <w:lang w:val="sv-SE"/>
          </w:rPr>
          <w:delText>-</w:delText>
        </w:r>
        <w:r w:rsidRPr="00BA4AFD">
          <w:rPr>
            <w:bCs/>
            <w:lang w:val="sv-SE"/>
          </w:rPr>
          <w:delText>behandlade grupperna jämfört med placebo gruppen.</w:delText>
        </w:r>
      </w:del>
    </w:p>
    <w:p w14:paraId="59F9768E" w14:textId="5CC66E31" w:rsidR="00DA1E37" w:rsidRPr="00BA4AFD" w:rsidRDefault="00DA1E37" w:rsidP="009861A2">
      <w:pPr>
        <w:pStyle w:val="EMEANormal"/>
        <w:rPr>
          <w:del w:id="12439" w:author="AbbVie02se" w:date="2025-05-09T10:33:00Z"/>
          <w:bCs/>
          <w:lang w:val="sv-SE"/>
        </w:rPr>
      </w:pPr>
    </w:p>
    <w:p w14:paraId="59F9768F" w14:textId="596D5421" w:rsidR="00DA1E37" w:rsidRPr="00BA4AFD" w:rsidRDefault="00BC22D8">
      <w:pPr>
        <w:pStyle w:val="EMEANormal"/>
        <w:rPr>
          <w:del w:id="12440" w:author="AbbVie02se" w:date="2025-05-09T10:33:00Z"/>
          <w:i/>
          <w:lang w:val="sv-SE"/>
        </w:rPr>
        <w:pPrChange w:id="12441" w:author="AbbVie02se" w:date="2025-05-09T10:33:00Z">
          <w:pPr>
            <w:pStyle w:val="EMEANormal"/>
            <w:keepNext/>
          </w:pPr>
        </w:pPrChange>
      </w:pPr>
      <w:del w:id="12442" w:author="AbbVie02se" w:date="2025-05-09T10:33:00Z">
        <w:r w:rsidRPr="00BA4AFD">
          <w:rPr>
            <w:i/>
            <w:lang w:val="sv-SE"/>
          </w:rPr>
          <w:delText>Ulcerös kolit</w:delText>
        </w:r>
      </w:del>
    </w:p>
    <w:p w14:paraId="59F97690" w14:textId="524157EB" w:rsidR="00DA1E37" w:rsidRPr="00BA4AFD" w:rsidRDefault="00DA1E37">
      <w:pPr>
        <w:pStyle w:val="EMEANormal"/>
        <w:rPr>
          <w:del w:id="12443" w:author="AbbVie02se" w:date="2025-05-09T10:33:00Z"/>
          <w:u w:val="single"/>
          <w:lang w:val="sv-SE"/>
        </w:rPr>
        <w:pPrChange w:id="12444" w:author="AbbVie02se" w:date="2025-05-09T10:33:00Z">
          <w:pPr>
            <w:pStyle w:val="EMEANormal"/>
            <w:keepNext/>
          </w:pPr>
        </w:pPrChange>
      </w:pPr>
    </w:p>
    <w:p w14:paraId="59F97691" w14:textId="5BEC6A84" w:rsidR="00DA1E37" w:rsidRPr="00BA4AFD" w:rsidRDefault="00BC22D8">
      <w:pPr>
        <w:pStyle w:val="EMEANormal"/>
        <w:rPr>
          <w:del w:id="12445" w:author="AbbVie02se" w:date="2025-05-09T10:33:00Z"/>
          <w:lang w:val="sv-SE"/>
        </w:rPr>
        <w:pPrChange w:id="12446" w:author="AbbVie02se" w:date="2025-05-09T10:33:00Z">
          <w:pPr>
            <w:pStyle w:val="EMEANormal"/>
            <w:keepNext/>
          </w:pPr>
        </w:pPrChange>
      </w:pPr>
      <w:del w:id="12447" w:author="AbbVie02se" w:date="2025-05-09T10:33:00Z">
        <w:r w:rsidRPr="00BA4AFD">
          <w:rPr>
            <w:lang w:val="sv-SE"/>
          </w:rPr>
          <w:delText>Säkerheten och effekten för multipeldoser av Humira utvärderades hos vuxna patienter med måttlig till svår aktiv ulcerös kolit (”Mayo score” 6 till 12 med endoskopisk subscore 2 till 3) i randomiserade, dubbelblinda, placebokontrollerade studier.</w:delText>
        </w:r>
      </w:del>
    </w:p>
    <w:p w14:paraId="59F97692" w14:textId="17BF40A4" w:rsidR="00DA1E37" w:rsidRPr="00BA4AFD" w:rsidRDefault="00DA1E37" w:rsidP="009861A2">
      <w:pPr>
        <w:pStyle w:val="EMEANormal"/>
        <w:rPr>
          <w:del w:id="12448" w:author="AbbVie02se" w:date="2025-05-09T10:33:00Z"/>
          <w:lang w:val="sv-SE"/>
        </w:rPr>
      </w:pPr>
    </w:p>
    <w:p w14:paraId="59F97693" w14:textId="4F9645F4" w:rsidR="00DA1E37" w:rsidRPr="00BA4AFD" w:rsidRDefault="00BC22D8" w:rsidP="009861A2">
      <w:pPr>
        <w:pStyle w:val="EMEANormal"/>
        <w:rPr>
          <w:del w:id="12449" w:author="AbbVie02se" w:date="2025-05-09T10:33:00Z"/>
          <w:lang w:val="sv-SE"/>
        </w:rPr>
      </w:pPr>
      <w:del w:id="12450" w:author="AbbVie02se" w:date="2025-05-09T10:33:00Z">
        <w:r w:rsidRPr="00BA4AFD">
          <w:rPr>
            <w:lang w:val="sv-SE"/>
          </w:rPr>
          <w:delText>I studie UC</w:delText>
        </w:r>
        <w:r w:rsidRPr="00BA4AFD">
          <w:rPr>
            <w:lang w:val="sv-SE"/>
          </w:rPr>
          <w:noBreakHyphen/>
          <w:delText>I, randomiserades 390 TNF</w:delText>
        </w:r>
        <w:r w:rsidRPr="00BA4AFD">
          <w:rPr>
            <w:lang w:val="sv-SE"/>
          </w:rPr>
          <w:noBreakHyphen/>
          <w:delText xml:space="preserve">antagonistnaïva patienter till att få antingen placebo </w:delText>
        </w:r>
        <w:r w:rsidR="00DE03E2">
          <w:rPr>
            <w:lang w:val="sv-SE"/>
          </w:rPr>
          <w:delText>v</w:delText>
        </w:r>
        <w:r w:rsidRPr="00BA4AFD">
          <w:rPr>
            <w:lang w:val="sv-SE"/>
          </w:rPr>
          <w:delText xml:space="preserve">ecka 0 och 2, 160 mg Humira </w:delText>
        </w:r>
        <w:r w:rsidR="00DE03E2">
          <w:rPr>
            <w:lang w:val="sv-SE"/>
          </w:rPr>
          <w:delText>v</w:delText>
        </w:r>
        <w:r w:rsidRPr="00BA4AFD">
          <w:rPr>
            <w:lang w:val="sv-SE"/>
          </w:rPr>
          <w:delText xml:space="preserve">ecka 0 följt av 80 mg </w:delText>
        </w:r>
        <w:r w:rsidR="00DE03E2">
          <w:rPr>
            <w:lang w:val="sv-SE"/>
          </w:rPr>
          <w:delText>v</w:delText>
        </w:r>
        <w:r w:rsidRPr="00BA4AFD">
          <w:rPr>
            <w:lang w:val="sv-SE"/>
          </w:rPr>
          <w:delText xml:space="preserve">ecka 2 eller 80 mg </w:delText>
        </w:r>
        <w:r w:rsidR="00DE03E2">
          <w:rPr>
            <w:lang w:val="sv-SE"/>
          </w:rPr>
          <w:delText>v</w:delText>
        </w:r>
        <w:r w:rsidRPr="00BA4AFD">
          <w:rPr>
            <w:lang w:val="sv-SE"/>
          </w:rPr>
          <w:delText xml:space="preserve">ecka 0 följt av 40 mg </w:delText>
        </w:r>
        <w:r w:rsidR="00DE03E2">
          <w:rPr>
            <w:lang w:val="sv-SE"/>
          </w:rPr>
          <w:delText>v</w:delText>
        </w:r>
        <w:r w:rsidRPr="00BA4AFD">
          <w:rPr>
            <w:lang w:val="sv-SE"/>
          </w:rPr>
          <w:delText xml:space="preserve">ecka 2. Efter </w:delText>
        </w:r>
        <w:r w:rsidR="00DE03E2">
          <w:rPr>
            <w:lang w:val="sv-SE"/>
          </w:rPr>
          <w:delText>v</w:delText>
        </w:r>
        <w:r w:rsidRPr="00BA4AFD">
          <w:rPr>
            <w:lang w:val="sv-SE"/>
          </w:rPr>
          <w:delText xml:space="preserve">ecka 2 fick patienterna i de två grupperna med adalimumab 40 mg varannan vecka. Klinisk remission (definierad som ”Mayo score” ≤2 utan någon subscore&gt;1) bedömdes </w:delText>
        </w:r>
        <w:r w:rsidR="00DE03E2">
          <w:rPr>
            <w:lang w:val="sv-SE"/>
          </w:rPr>
          <w:delText>v</w:delText>
        </w:r>
        <w:r w:rsidRPr="00BA4AFD">
          <w:rPr>
            <w:lang w:val="sv-SE"/>
          </w:rPr>
          <w:delText>ecka 8.</w:delText>
        </w:r>
      </w:del>
    </w:p>
    <w:p w14:paraId="59F97694" w14:textId="53069242" w:rsidR="00DA1E37" w:rsidRPr="00BA4AFD" w:rsidRDefault="00DA1E37" w:rsidP="009861A2">
      <w:pPr>
        <w:pStyle w:val="EMEANormal"/>
        <w:rPr>
          <w:del w:id="12451" w:author="AbbVie02se" w:date="2025-05-09T10:33:00Z"/>
          <w:lang w:val="sv-SE"/>
        </w:rPr>
      </w:pPr>
    </w:p>
    <w:p w14:paraId="59F97695" w14:textId="5F571615" w:rsidR="00DA1E37" w:rsidRPr="00BA4AFD" w:rsidRDefault="00BC22D8" w:rsidP="009861A2">
      <w:pPr>
        <w:pStyle w:val="EMEANormal"/>
        <w:rPr>
          <w:del w:id="12452" w:author="AbbVie02se" w:date="2025-05-09T10:33:00Z"/>
          <w:lang w:val="sv-SE"/>
        </w:rPr>
      </w:pPr>
      <w:del w:id="12453" w:author="AbbVie02se" w:date="2025-05-09T10:33:00Z">
        <w:r w:rsidRPr="00BA4AFD">
          <w:rPr>
            <w:lang w:val="sv-SE"/>
          </w:rPr>
          <w:delText xml:space="preserve">I studie UC-II fick 248 patienter 160 mg </w:delText>
        </w:r>
        <w:r w:rsidR="00DE03E2">
          <w:rPr>
            <w:lang w:val="sv-SE"/>
          </w:rPr>
          <w:delText>v</w:delText>
        </w:r>
        <w:r w:rsidRPr="00BA4AFD">
          <w:rPr>
            <w:lang w:val="sv-SE"/>
          </w:rPr>
          <w:delText xml:space="preserve">ecka 0, 80 mg vecka 2 och 40 mg varannan vecka därefter och 246 patienter fick placebo. Kliniska resultat bedömdes med avseende på induktion av remission vid </w:delText>
        </w:r>
        <w:r w:rsidR="00DE03E2">
          <w:rPr>
            <w:lang w:val="sv-SE"/>
          </w:rPr>
          <w:delText>v</w:delText>
        </w:r>
        <w:r w:rsidRPr="00BA4AFD">
          <w:rPr>
            <w:lang w:val="sv-SE"/>
          </w:rPr>
          <w:delText>ecka 8 och bibehållen remission vid vecka 52.</w:delText>
        </w:r>
      </w:del>
    </w:p>
    <w:p w14:paraId="59F97696" w14:textId="2AF70603" w:rsidR="00DA1E37" w:rsidRPr="00BA4AFD" w:rsidRDefault="00DA1E37" w:rsidP="009861A2">
      <w:pPr>
        <w:pStyle w:val="EMEANormal"/>
        <w:rPr>
          <w:del w:id="12454" w:author="AbbVie02se" w:date="2025-05-09T10:33:00Z"/>
          <w:lang w:val="sv-SE"/>
        </w:rPr>
      </w:pPr>
    </w:p>
    <w:p w14:paraId="59F97697" w14:textId="517E270D" w:rsidR="00010518" w:rsidRPr="00027AB7" w:rsidRDefault="00BC22D8">
      <w:pPr>
        <w:pStyle w:val="EMEANormal"/>
        <w:rPr>
          <w:del w:id="12455" w:author="AbbVie02se" w:date="2025-05-09T10:33:00Z"/>
          <w:lang w:val="sv-SE"/>
          <w:rPrChange w:id="12456" w:author="AbbVie13" w:date="2025-05-19T13:04:00Z">
            <w:rPr>
              <w:del w:id="12457" w:author="AbbVie02se" w:date="2025-05-09T10:33:00Z"/>
              <w:lang w:val="en-US"/>
            </w:rPr>
          </w:rPrChange>
        </w:rPr>
        <w:pPrChange w:id="12458" w:author="AbbVie02se" w:date="2025-05-09T10:33:00Z">
          <w:pPr/>
        </w:pPrChange>
      </w:pPr>
      <w:del w:id="12459" w:author="AbbVie02se" w:date="2025-05-09T10:33:00Z">
        <w:r w:rsidRPr="00027AB7">
          <w:rPr>
            <w:lang w:val="sv-SE"/>
            <w:rPrChange w:id="12460" w:author="AbbVie13" w:date="2025-05-19T13:04:00Z">
              <w:rPr>
                <w:lang w:val="en-US"/>
              </w:rPr>
            </w:rPrChange>
          </w:rPr>
          <w:delText xml:space="preserve">Patienter </w:delText>
        </w:r>
        <w:r w:rsidR="00DA1E37" w:rsidRPr="00027AB7">
          <w:rPr>
            <w:lang w:val="sv-SE"/>
            <w:rPrChange w:id="12461" w:author="AbbVie13" w:date="2025-05-19T13:04:00Z">
              <w:rPr>
                <w:lang w:val="en-US"/>
              </w:rPr>
            </w:rPrChange>
          </w:rPr>
          <w:delText xml:space="preserve">som fått induktion med 160/80 mg Humira uppnådde statistiskt signifikant högre procentuell remission jämfört med placebo vid </w:delText>
        </w:r>
        <w:r w:rsidR="00DE03E2" w:rsidRPr="00027AB7">
          <w:rPr>
            <w:lang w:val="sv-SE"/>
            <w:rPrChange w:id="12462" w:author="AbbVie13" w:date="2025-05-19T13:04:00Z">
              <w:rPr>
                <w:lang w:val="en-US"/>
              </w:rPr>
            </w:rPrChange>
          </w:rPr>
          <w:delText>v</w:delText>
        </w:r>
        <w:r w:rsidR="00DA1E37" w:rsidRPr="00027AB7">
          <w:rPr>
            <w:lang w:val="sv-SE"/>
            <w:rPrChange w:id="12463" w:author="AbbVie13" w:date="2025-05-19T13:04:00Z">
              <w:rPr>
                <w:lang w:val="en-US"/>
              </w:rPr>
            </w:rPrChange>
          </w:rPr>
          <w:delText>ecka 8 i studie UC-I (18% respektive 9%, p=0,031) och studie UC</w:delText>
        </w:r>
        <w:r w:rsidR="00DA1E37" w:rsidRPr="00027AB7">
          <w:rPr>
            <w:lang w:val="sv-SE"/>
            <w:rPrChange w:id="12464" w:author="AbbVie13" w:date="2025-05-19T13:04:00Z">
              <w:rPr>
                <w:lang w:val="en-US"/>
              </w:rPr>
            </w:rPrChange>
          </w:rPr>
          <w:noBreakHyphen/>
          <w:delText>II (17% respektive 9%, p=0,019).</w:delText>
        </w:r>
        <w:bookmarkStart w:id="12465" w:name="_Hlk18667159"/>
        <w:r w:rsidRPr="00027AB7">
          <w:rPr>
            <w:lang w:val="sv-SE"/>
            <w:rPrChange w:id="12466" w:author="AbbVie13" w:date="2025-05-19T13:04:00Z">
              <w:rPr>
                <w:lang w:val="en-US"/>
              </w:rPr>
            </w:rPrChange>
          </w:rPr>
          <w:delText>Av de som behandlats med Humira i studie UC-II och befann sig i remission vid vecka 8, befann sig 21/41 (51%) i remission vid vecka 52</w:delText>
        </w:r>
        <w:bookmarkEnd w:id="12465"/>
        <w:r w:rsidRPr="00027AB7">
          <w:rPr>
            <w:lang w:val="sv-SE"/>
            <w:rPrChange w:id="12467" w:author="AbbVie13" w:date="2025-05-19T13:04:00Z">
              <w:rPr>
                <w:lang w:val="en-US"/>
              </w:rPr>
            </w:rPrChange>
          </w:rPr>
          <w:delText>.</w:delText>
        </w:r>
      </w:del>
    </w:p>
    <w:p w14:paraId="59F97698" w14:textId="6FACFE01" w:rsidR="00DA1E37" w:rsidRPr="00010518" w:rsidRDefault="00DA1E37" w:rsidP="009861A2">
      <w:pPr>
        <w:pStyle w:val="EMEANormal"/>
        <w:rPr>
          <w:del w:id="12468" w:author="AbbVie02se" w:date="2025-05-09T10:33:00Z"/>
          <w:lang w:val="sv-SE"/>
        </w:rPr>
      </w:pPr>
    </w:p>
    <w:p w14:paraId="59F97699" w14:textId="582DB4FE" w:rsidR="00DA1E37" w:rsidRPr="00BA4AFD" w:rsidRDefault="00BC22D8" w:rsidP="009861A2">
      <w:pPr>
        <w:pStyle w:val="EMEANormal"/>
        <w:rPr>
          <w:del w:id="12469" w:author="AbbVie02se" w:date="2025-05-09T10:33:00Z"/>
          <w:lang w:val="sv-SE"/>
        </w:rPr>
      </w:pPr>
      <w:del w:id="12470" w:author="AbbVie02se" w:date="2025-05-09T10:33:00Z">
        <w:r w:rsidRPr="00BA4AFD">
          <w:rPr>
            <w:lang w:val="sv-SE"/>
          </w:rPr>
          <w:delText xml:space="preserve">Resultat från hela populationen i studie UC-II visas i tabell </w:delText>
        </w:r>
        <w:r w:rsidR="00EB21B4">
          <w:rPr>
            <w:lang w:val="sv-SE"/>
          </w:rPr>
          <w:delText>23</w:delText>
        </w:r>
        <w:r w:rsidRPr="00BA4AFD">
          <w:rPr>
            <w:lang w:val="sv-SE"/>
          </w:rPr>
          <w:delText>.</w:delText>
        </w:r>
      </w:del>
    </w:p>
    <w:p w14:paraId="59F9769A" w14:textId="6C855F45" w:rsidR="00DA1E37" w:rsidRPr="00BA4AFD" w:rsidRDefault="00DA1E37">
      <w:pPr>
        <w:pStyle w:val="EMEANormal"/>
        <w:rPr>
          <w:del w:id="12471" w:author="AbbVie02se" w:date="2025-05-09T10:33:00Z"/>
          <w:lang w:val="sv-SE"/>
        </w:rPr>
        <w:pPrChange w:id="12472" w:author="AbbVie02se" w:date="2025-05-09T10:33:00Z">
          <w:pPr>
            <w:pStyle w:val="EMEANormal"/>
            <w:jc w:val="center"/>
          </w:pPr>
        </w:pPrChange>
      </w:pPr>
    </w:p>
    <w:tbl>
      <w:tblPr>
        <w:tblW w:w="4375" w:type="pct"/>
        <w:tblInd w:w="-105" w:type="dxa"/>
        <w:tblCellMar>
          <w:top w:w="15" w:type="dxa"/>
          <w:left w:w="15" w:type="dxa"/>
          <w:bottom w:w="15" w:type="dxa"/>
          <w:right w:w="15" w:type="dxa"/>
        </w:tblCellMar>
        <w:tblLook w:val="0000" w:firstRow="0" w:lastRow="0" w:firstColumn="0" w:lastColumn="0" w:noHBand="0" w:noVBand="0"/>
      </w:tblPr>
      <w:tblGrid>
        <w:gridCol w:w="4725"/>
        <w:gridCol w:w="1006"/>
        <w:gridCol w:w="2206"/>
      </w:tblGrid>
      <w:tr w:rsidR="00BA13E6" w14:paraId="59F9769E" w14:textId="276F3073" w:rsidTr="00770764">
        <w:trPr>
          <w:del w:id="12473" w:author="AbbVie02se" w:date="2025-05-09T10:33:00Z"/>
        </w:trPr>
        <w:tc>
          <w:tcPr>
            <w:tcW w:w="5000" w:type="pct"/>
            <w:gridSpan w:val="3"/>
            <w:tcBorders>
              <w:top w:val="single" w:sz="6" w:space="0" w:color="000000"/>
              <w:left w:val="nil"/>
              <w:bottom w:val="single" w:sz="6" w:space="0" w:color="000000"/>
              <w:right w:val="nil"/>
            </w:tcBorders>
          </w:tcPr>
          <w:p w14:paraId="59F9769B" w14:textId="4AFC0878" w:rsidR="00DA1E37" w:rsidRPr="00BA4AFD" w:rsidRDefault="00BC22D8">
            <w:pPr>
              <w:pStyle w:val="EMEANormal"/>
              <w:rPr>
                <w:del w:id="12474" w:author="AbbVie02se" w:date="2025-05-09T10:33:00Z"/>
                <w:rFonts w:eastAsia="Arial Unicode MS"/>
                <w:b/>
                <w:bCs/>
                <w:color w:val="000000"/>
                <w:szCs w:val="22"/>
                <w:lang w:val="sv-SE"/>
              </w:rPr>
              <w:pPrChange w:id="12475" w:author="AbbVie02se" w:date="2025-05-09T10:33:00Z">
                <w:pPr>
                  <w:pStyle w:val="EMEANormal"/>
                  <w:keepNext/>
                  <w:jc w:val="center"/>
                </w:pPr>
              </w:pPrChange>
            </w:pPr>
            <w:del w:id="12476" w:author="AbbVie02se" w:date="2025-05-09T10:33:00Z">
              <w:r w:rsidRPr="00BA4AFD">
                <w:rPr>
                  <w:rFonts w:eastAsia="Arial Unicode MS"/>
                  <w:b/>
                  <w:bCs/>
                  <w:color w:val="000000"/>
                  <w:szCs w:val="22"/>
                  <w:lang w:val="sv-SE"/>
                </w:rPr>
                <w:delText xml:space="preserve">Tabell </w:delText>
              </w:r>
              <w:r w:rsidR="00EB21B4">
                <w:rPr>
                  <w:rFonts w:eastAsia="Arial Unicode MS"/>
                  <w:b/>
                  <w:bCs/>
                  <w:color w:val="000000"/>
                  <w:szCs w:val="22"/>
                  <w:lang w:val="sv-SE"/>
                </w:rPr>
                <w:delText>23</w:delText>
              </w:r>
            </w:del>
          </w:p>
          <w:p w14:paraId="59F9769C" w14:textId="0B7F1B91" w:rsidR="00DA1E37" w:rsidRPr="00BA4AFD" w:rsidRDefault="00BC22D8">
            <w:pPr>
              <w:pStyle w:val="EMEANormal"/>
              <w:rPr>
                <w:del w:id="12477" w:author="AbbVie02se" w:date="2025-05-09T10:33:00Z"/>
                <w:rFonts w:eastAsia="Arial Unicode MS"/>
                <w:b/>
                <w:bCs/>
                <w:color w:val="000000"/>
                <w:szCs w:val="22"/>
                <w:lang w:val="sv-SE"/>
              </w:rPr>
              <w:pPrChange w:id="12478" w:author="AbbVie02se" w:date="2025-05-09T10:33:00Z">
                <w:pPr>
                  <w:pStyle w:val="EMEANormal"/>
                  <w:keepNext/>
                  <w:jc w:val="center"/>
                </w:pPr>
              </w:pPrChange>
            </w:pPr>
            <w:del w:id="12479" w:author="AbbVie02se" w:date="2025-05-09T10:33:00Z">
              <w:r w:rsidRPr="00BA4AFD">
                <w:rPr>
                  <w:rFonts w:eastAsia="Arial Unicode MS"/>
                  <w:b/>
                  <w:bCs/>
                  <w:color w:val="000000"/>
                  <w:szCs w:val="22"/>
                  <w:lang w:val="sv-SE"/>
                </w:rPr>
                <w:delText>Svar, remission och mu</w:delText>
              </w:r>
              <w:r w:rsidR="002E7E75" w:rsidRPr="00BA4AFD">
                <w:rPr>
                  <w:rFonts w:eastAsia="Arial Unicode MS"/>
                  <w:b/>
                  <w:bCs/>
                  <w:color w:val="000000"/>
                  <w:szCs w:val="22"/>
                  <w:lang w:val="sv-SE"/>
                </w:rPr>
                <w:delText>k</w:delText>
              </w:r>
              <w:r w:rsidRPr="00BA4AFD">
                <w:rPr>
                  <w:rFonts w:eastAsia="Arial Unicode MS"/>
                  <w:b/>
                  <w:bCs/>
                  <w:color w:val="000000"/>
                  <w:szCs w:val="22"/>
                  <w:lang w:val="sv-SE"/>
                </w:rPr>
                <w:delText>osaläkning i studie UC-II</w:delText>
              </w:r>
            </w:del>
          </w:p>
          <w:p w14:paraId="59F9769D" w14:textId="15563656" w:rsidR="00DA1E37" w:rsidRPr="008A7B6D" w:rsidRDefault="00BC22D8">
            <w:pPr>
              <w:pStyle w:val="EMEANormal"/>
              <w:rPr>
                <w:del w:id="12480" w:author="AbbVie02se" w:date="2025-05-09T10:33:00Z"/>
                <w:rStyle w:val="bold4"/>
                <w:rFonts w:eastAsia="Arial Unicode MS"/>
                <w:lang w:val="nb-NO"/>
              </w:rPr>
              <w:pPrChange w:id="12481" w:author="AbbVie02se" w:date="2025-05-09T10:33:00Z">
                <w:pPr>
                  <w:pStyle w:val="EMEANormal"/>
                  <w:keepNext/>
                  <w:jc w:val="center"/>
                </w:pPr>
              </w:pPrChange>
            </w:pPr>
            <w:del w:id="12482" w:author="AbbVie02se" w:date="2025-05-09T10:33:00Z">
              <w:r w:rsidRPr="008A7B6D">
                <w:rPr>
                  <w:rFonts w:eastAsia="Arial Unicode MS"/>
                  <w:b/>
                  <w:bCs/>
                  <w:color w:val="000000"/>
                  <w:szCs w:val="22"/>
                  <w:lang w:val="nb-NO"/>
                </w:rPr>
                <w:delText>(% av patienter)</w:delText>
              </w:r>
              <w:r w:rsidRPr="008A7B6D">
                <w:rPr>
                  <w:rFonts w:eastAsia="Arial Unicode MS"/>
                  <w:b/>
                  <w:bCs/>
                  <w:color w:val="000000"/>
                  <w:szCs w:val="22"/>
                  <w:lang w:val="nb-NO"/>
                </w:rPr>
                <w:br/>
              </w:r>
            </w:del>
          </w:p>
        </w:tc>
      </w:tr>
      <w:tr w:rsidR="00BA13E6" w14:paraId="59F976A3" w14:textId="40B2AB4B" w:rsidTr="00770764">
        <w:trPr>
          <w:del w:id="12483" w:author="AbbVie02se" w:date="2025-05-09T10:33:00Z"/>
        </w:trPr>
        <w:tc>
          <w:tcPr>
            <w:tcW w:w="2976" w:type="pct"/>
            <w:tcBorders>
              <w:top w:val="single" w:sz="6" w:space="0" w:color="000000"/>
              <w:left w:val="nil"/>
              <w:bottom w:val="single" w:sz="6" w:space="0" w:color="000000"/>
              <w:right w:val="nil"/>
            </w:tcBorders>
          </w:tcPr>
          <w:p w14:paraId="59F9769F" w14:textId="6FA26FE2" w:rsidR="00DA1E37" w:rsidRPr="00027AB7" w:rsidRDefault="00DA1E37">
            <w:pPr>
              <w:pStyle w:val="EMEANormal"/>
              <w:rPr>
                <w:del w:id="12484" w:author="AbbVie02se" w:date="2025-05-09T10:33:00Z"/>
                <w:rFonts w:eastAsia="Arial Unicode MS"/>
                <w:lang w:val="sv-SE"/>
                <w:rPrChange w:id="12485" w:author="AbbVie13" w:date="2025-05-19T13:04:00Z">
                  <w:rPr>
                    <w:del w:id="12486" w:author="AbbVie02se" w:date="2025-05-09T10:33:00Z"/>
                    <w:rFonts w:eastAsia="Arial Unicode MS"/>
                    <w:lang w:val="en-US"/>
                  </w:rPr>
                </w:rPrChange>
              </w:rPr>
              <w:pPrChange w:id="12487" w:author="AbbVie02se" w:date="2025-05-09T10:33:00Z">
                <w:pPr>
                  <w:keepNext/>
                  <w:jc w:val="center"/>
                </w:pPr>
              </w:pPrChange>
            </w:pPr>
          </w:p>
        </w:tc>
        <w:tc>
          <w:tcPr>
            <w:tcW w:w="634" w:type="pct"/>
            <w:tcBorders>
              <w:top w:val="single" w:sz="6" w:space="0" w:color="000000"/>
              <w:left w:val="nil"/>
              <w:bottom w:val="single" w:sz="6" w:space="0" w:color="000000"/>
              <w:right w:val="nil"/>
            </w:tcBorders>
          </w:tcPr>
          <w:p w14:paraId="59F976A0" w14:textId="49846CE2" w:rsidR="00DA1E37" w:rsidRPr="004F4FE0" w:rsidRDefault="00BC22D8">
            <w:pPr>
              <w:pStyle w:val="EMEANormal"/>
              <w:rPr>
                <w:del w:id="12488" w:author="AbbVie02se" w:date="2025-05-09T10:33:00Z"/>
                <w:rFonts w:eastAsia="Arial Unicode MS"/>
                <w:lang w:val="sv-SE"/>
                <w:rPrChange w:id="12489" w:author="AbbVie02se" w:date="2025-05-12T15:56:00Z">
                  <w:rPr>
                    <w:del w:id="12490" w:author="AbbVie02se" w:date="2025-05-09T10:33:00Z"/>
                    <w:rFonts w:eastAsia="Arial Unicode MS"/>
                    <w:lang w:val="en-GB"/>
                  </w:rPr>
                </w:rPrChange>
              </w:rPr>
              <w:pPrChange w:id="12491" w:author="AbbVie02se" w:date="2025-05-09T10:33:00Z">
                <w:pPr>
                  <w:keepNext/>
                  <w:jc w:val="center"/>
                </w:pPr>
              </w:pPrChange>
            </w:pPr>
            <w:del w:id="12492" w:author="AbbVie02se" w:date="2025-05-09T10:33:00Z">
              <w:r w:rsidRPr="004F4FE0">
                <w:rPr>
                  <w:rStyle w:val="bold4"/>
                  <w:rFonts w:eastAsia="Arial Unicode MS"/>
                  <w:lang w:val="sv-SE"/>
                  <w:rPrChange w:id="12493" w:author="AbbVie02se" w:date="2025-05-12T15:56:00Z">
                    <w:rPr>
                      <w:rStyle w:val="bold4"/>
                      <w:rFonts w:eastAsia="Arial Unicode MS"/>
                      <w:lang w:val="en-GB"/>
                    </w:rPr>
                  </w:rPrChange>
                </w:rPr>
                <w:delText>Placebo</w:delText>
              </w:r>
              <w:r w:rsidRPr="004F4FE0">
                <w:rPr>
                  <w:rFonts w:eastAsia="Arial Unicode MS"/>
                  <w:lang w:val="sv-SE"/>
                  <w:rPrChange w:id="12494" w:author="AbbVie02se" w:date="2025-05-12T15:56:00Z">
                    <w:rPr>
                      <w:rFonts w:eastAsia="Arial Unicode MS"/>
                      <w:lang w:val="en-GB"/>
                    </w:rPr>
                  </w:rPrChange>
                </w:rPr>
                <w:br/>
              </w:r>
            </w:del>
          </w:p>
        </w:tc>
        <w:tc>
          <w:tcPr>
            <w:tcW w:w="1390" w:type="pct"/>
            <w:tcBorders>
              <w:top w:val="single" w:sz="6" w:space="0" w:color="000000"/>
              <w:left w:val="nil"/>
              <w:bottom w:val="single" w:sz="6" w:space="0" w:color="000000"/>
              <w:right w:val="nil"/>
            </w:tcBorders>
          </w:tcPr>
          <w:p w14:paraId="59F976A1" w14:textId="7C7DE568" w:rsidR="00DA1E37" w:rsidRPr="004F4FE0" w:rsidRDefault="00BC22D8">
            <w:pPr>
              <w:pStyle w:val="EMEANormal"/>
              <w:rPr>
                <w:del w:id="12495" w:author="AbbVie02se" w:date="2025-05-09T10:33:00Z"/>
                <w:rStyle w:val="bold4"/>
                <w:rFonts w:eastAsia="Arial Unicode MS"/>
                <w:lang w:val="sv-SE"/>
                <w:rPrChange w:id="12496" w:author="AbbVie02se" w:date="2025-05-12T15:56:00Z">
                  <w:rPr>
                    <w:del w:id="12497" w:author="AbbVie02se" w:date="2025-05-09T10:33:00Z"/>
                    <w:rStyle w:val="bold4"/>
                    <w:rFonts w:eastAsia="Arial Unicode MS"/>
                    <w:lang w:val="en-GB"/>
                  </w:rPr>
                </w:rPrChange>
              </w:rPr>
              <w:pPrChange w:id="12498" w:author="AbbVie02se" w:date="2025-05-09T10:33:00Z">
                <w:pPr>
                  <w:keepNext/>
                  <w:jc w:val="center"/>
                </w:pPr>
              </w:pPrChange>
            </w:pPr>
            <w:del w:id="12499" w:author="AbbVie02se" w:date="2025-05-09T10:33:00Z">
              <w:r w:rsidRPr="004F4FE0">
                <w:rPr>
                  <w:rStyle w:val="bold4"/>
                  <w:rFonts w:eastAsia="Arial Unicode MS"/>
                  <w:lang w:val="sv-SE"/>
                  <w:rPrChange w:id="12500" w:author="AbbVie02se" w:date="2025-05-12T15:56:00Z">
                    <w:rPr>
                      <w:rStyle w:val="bold4"/>
                      <w:rFonts w:eastAsia="Arial Unicode MS"/>
                      <w:lang w:val="en-GB"/>
                    </w:rPr>
                  </w:rPrChange>
                </w:rPr>
                <w:delText xml:space="preserve">Humira 40 mg </w:delText>
              </w:r>
            </w:del>
          </w:p>
          <w:p w14:paraId="59F976A2" w14:textId="3EBF01BE" w:rsidR="00DA1E37" w:rsidRPr="004F4FE0" w:rsidRDefault="00BC22D8">
            <w:pPr>
              <w:pStyle w:val="EMEANormal"/>
              <w:rPr>
                <w:del w:id="12501" w:author="AbbVie02se" w:date="2025-05-09T10:33:00Z"/>
                <w:rFonts w:eastAsia="Arial Unicode MS"/>
                <w:lang w:val="sv-SE"/>
                <w:rPrChange w:id="12502" w:author="AbbVie02se" w:date="2025-05-12T15:56:00Z">
                  <w:rPr>
                    <w:del w:id="12503" w:author="AbbVie02se" w:date="2025-05-09T10:33:00Z"/>
                    <w:rFonts w:eastAsia="Arial Unicode MS"/>
                    <w:lang w:val="en-GB"/>
                  </w:rPr>
                </w:rPrChange>
              </w:rPr>
              <w:pPrChange w:id="12504" w:author="AbbVie02se" w:date="2025-05-09T10:33:00Z">
                <w:pPr>
                  <w:keepNext/>
                  <w:jc w:val="center"/>
                </w:pPr>
              </w:pPrChange>
            </w:pPr>
            <w:del w:id="12505" w:author="AbbVie02se" w:date="2025-05-09T10:33:00Z">
              <w:r w:rsidRPr="004F4FE0">
                <w:rPr>
                  <w:rStyle w:val="bold4"/>
                  <w:rFonts w:eastAsia="Arial Unicode MS"/>
                  <w:lang w:val="sv-SE"/>
                  <w:rPrChange w:id="12506" w:author="AbbVie02se" w:date="2025-05-12T15:56:00Z">
                    <w:rPr>
                      <w:rStyle w:val="bold4"/>
                      <w:rFonts w:eastAsia="Arial Unicode MS"/>
                      <w:lang w:val="en-GB"/>
                    </w:rPr>
                  </w:rPrChange>
                </w:rPr>
                <w:delText>varannan vecka</w:delText>
              </w:r>
            </w:del>
          </w:p>
        </w:tc>
      </w:tr>
      <w:tr w:rsidR="00BA13E6" w14:paraId="59F976A7" w14:textId="3DA1993A" w:rsidTr="00770764">
        <w:trPr>
          <w:del w:id="12507" w:author="AbbVie02se" w:date="2025-05-09T10:33:00Z"/>
        </w:trPr>
        <w:tc>
          <w:tcPr>
            <w:tcW w:w="2976" w:type="pct"/>
            <w:tcBorders>
              <w:top w:val="single" w:sz="6" w:space="0" w:color="000000"/>
              <w:left w:val="nil"/>
              <w:bottom w:val="single" w:sz="6" w:space="0" w:color="000000"/>
              <w:right w:val="nil"/>
            </w:tcBorders>
          </w:tcPr>
          <w:p w14:paraId="59F976A4" w14:textId="4E128F10" w:rsidR="00DA1E37" w:rsidRPr="004F4FE0" w:rsidRDefault="00BC22D8">
            <w:pPr>
              <w:pStyle w:val="EMEANormal"/>
              <w:rPr>
                <w:del w:id="12508" w:author="AbbVie02se" w:date="2025-05-09T10:33:00Z"/>
                <w:rFonts w:eastAsia="Arial Unicode MS"/>
                <w:lang w:val="sv-SE"/>
                <w:rPrChange w:id="12509" w:author="AbbVie02se" w:date="2025-05-12T15:56:00Z">
                  <w:rPr>
                    <w:del w:id="12510" w:author="AbbVie02se" w:date="2025-05-09T10:33:00Z"/>
                    <w:rFonts w:eastAsia="Arial Unicode MS"/>
                    <w:lang w:val="en-GB"/>
                  </w:rPr>
                </w:rPrChange>
              </w:rPr>
              <w:pPrChange w:id="12511" w:author="AbbVie02se" w:date="2025-05-09T10:33:00Z">
                <w:pPr>
                  <w:keepNext/>
                </w:pPr>
              </w:pPrChange>
            </w:pPr>
            <w:del w:id="12512" w:author="AbbVie02se" w:date="2025-05-09T10:33:00Z">
              <w:r w:rsidRPr="004F4FE0">
                <w:rPr>
                  <w:rFonts w:eastAsia="Arial Unicode MS"/>
                  <w:lang w:val="sv-SE"/>
                  <w:rPrChange w:id="12513" w:author="AbbVie02se" w:date="2025-05-12T15:56:00Z">
                    <w:rPr>
                      <w:rFonts w:eastAsia="Arial Unicode MS"/>
                      <w:lang w:val="en-GB"/>
                    </w:rPr>
                  </w:rPrChange>
                </w:rPr>
                <w:delText>Vecka 52</w:delText>
              </w:r>
            </w:del>
          </w:p>
        </w:tc>
        <w:tc>
          <w:tcPr>
            <w:tcW w:w="634" w:type="pct"/>
            <w:tcBorders>
              <w:top w:val="single" w:sz="6" w:space="0" w:color="000000"/>
              <w:left w:val="nil"/>
              <w:bottom w:val="single" w:sz="6" w:space="0" w:color="000000"/>
              <w:right w:val="nil"/>
            </w:tcBorders>
          </w:tcPr>
          <w:p w14:paraId="59F976A5" w14:textId="64C47B9D" w:rsidR="00DA1E37" w:rsidRPr="004F4FE0" w:rsidRDefault="00BC22D8">
            <w:pPr>
              <w:pStyle w:val="EMEANormal"/>
              <w:rPr>
                <w:del w:id="12514" w:author="AbbVie02se" w:date="2025-05-09T10:33:00Z"/>
                <w:rStyle w:val="bold4"/>
                <w:rFonts w:eastAsia="Arial Unicode MS"/>
                <w:lang w:val="sv-SE"/>
                <w:rPrChange w:id="12515" w:author="AbbVie02se" w:date="2025-05-12T15:56:00Z">
                  <w:rPr>
                    <w:del w:id="12516" w:author="AbbVie02se" w:date="2025-05-09T10:33:00Z"/>
                    <w:rStyle w:val="bold4"/>
                    <w:rFonts w:eastAsia="Arial Unicode MS"/>
                    <w:lang w:val="en-GB"/>
                  </w:rPr>
                </w:rPrChange>
              </w:rPr>
              <w:pPrChange w:id="12517" w:author="AbbVie02se" w:date="2025-05-09T10:33:00Z">
                <w:pPr>
                  <w:keepNext/>
                  <w:jc w:val="center"/>
                </w:pPr>
              </w:pPrChange>
            </w:pPr>
            <w:del w:id="12518" w:author="AbbVie02se" w:date="2025-05-09T10:33:00Z">
              <w:r w:rsidRPr="004F4FE0">
                <w:rPr>
                  <w:rStyle w:val="bold4"/>
                  <w:rFonts w:eastAsia="Arial Unicode MS"/>
                  <w:lang w:val="sv-SE"/>
                  <w:rPrChange w:id="12519" w:author="AbbVie02se" w:date="2025-05-12T15:56:00Z">
                    <w:rPr>
                      <w:rStyle w:val="bold4"/>
                      <w:rFonts w:eastAsia="Arial Unicode MS"/>
                      <w:lang w:val="en-GB"/>
                    </w:rPr>
                  </w:rPrChange>
                </w:rPr>
                <w:delText>N=246</w:delText>
              </w:r>
            </w:del>
          </w:p>
        </w:tc>
        <w:tc>
          <w:tcPr>
            <w:tcW w:w="1390" w:type="pct"/>
            <w:tcBorders>
              <w:top w:val="single" w:sz="6" w:space="0" w:color="000000"/>
              <w:left w:val="nil"/>
              <w:bottom w:val="single" w:sz="6" w:space="0" w:color="000000"/>
              <w:right w:val="nil"/>
            </w:tcBorders>
          </w:tcPr>
          <w:p w14:paraId="59F976A6" w14:textId="5208FB68" w:rsidR="00DA1E37" w:rsidRPr="004F4FE0" w:rsidRDefault="00BC22D8">
            <w:pPr>
              <w:pStyle w:val="EMEANormal"/>
              <w:rPr>
                <w:del w:id="12520" w:author="AbbVie02se" w:date="2025-05-09T10:33:00Z"/>
                <w:rStyle w:val="bold4"/>
                <w:rFonts w:eastAsia="Arial Unicode MS"/>
                <w:lang w:val="sv-SE"/>
                <w:rPrChange w:id="12521" w:author="AbbVie02se" w:date="2025-05-12T15:56:00Z">
                  <w:rPr>
                    <w:del w:id="12522" w:author="AbbVie02se" w:date="2025-05-09T10:33:00Z"/>
                    <w:rStyle w:val="bold4"/>
                    <w:rFonts w:eastAsia="Arial Unicode MS"/>
                    <w:lang w:val="en-GB"/>
                  </w:rPr>
                </w:rPrChange>
              </w:rPr>
              <w:pPrChange w:id="12523" w:author="AbbVie02se" w:date="2025-05-09T10:33:00Z">
                <w:pPr>
                  <w:keepNext/>
                  <w:jc w:val="center"/>
                </w:pPr>
              </w:pPrChange>
            </w:pPr>
            <w:del w:id="12524" w:author="AbbVie02se" w:date="2025-05-09T10:33:00Z">
              <w:r w:rsidRPr="004F4FE0">
                <w:rPr>
                  <w:rStyle w:val="bold4"/>
                  <w:rFonts w:eastAsia="Arial Unicode MS"/>
                  <w:lang w:val="sv-SE"/>
                  <w:rPrChange w:id="12525" w:author="AbbVie02se" w:date="2025-05-12T15:56:00Z">
                    <w:rPr>
                      <w:rStyle w:val="bold4"/>
                      <w:rFonts w:eastAsia="Arial Unicode MS"/>
                      <w:lang w:val="en-GB"/>
                    </w:rPr>
                  </w:rPrChange>
                </w:rPr>
                <w:delText>N=248</w:delText>
              </w:r>
            </w:del>
          </w:p>
        </w:tc>
      </w:tr>
      <w:tr w:rsidR="00BA13E6" w14:paraId="59F976AB" w14:textId="69B32766" w:rsidTr="00770764">
        <w:trPr>
          <w:del w:id="12526" w:author="AbbVie02se" w:date="2025-05-09T10:33:00Z"/>
        </w:trPr>
        <w:tc>
          <w:tcPr>
            <w:tcW w:w="2976" w:type="pct"/>
            <w:tcBorders>
              <w:top w:val="nil"/>
              <w:left w:val="nil"/>
              <w:right w:val="nil"/>
            </w:tcBorders>
          </w:tcPr>
          <w:p w14:paraId="59F976A8" w14:textId="7BA8B295" w:rsidR="00DA1E37" w:rsidRPr="004F4FE0" w:rsidRDefault="00BC22D8">
            <w:pPr>
              <w:pStyle w:val="EMEANormal"/>
              <w:rPr>
                <w:del w:id="12527" w:author="AbbVie02se" w:date="2025-05-09T10:33:00Z"/>
                <w:rFonts w:eastAsia="Arial Unicode MS"/>
                <w:lang w:val="sv-SE"/>
                <w:rPrChange w:id="12528" w:author="AbbVie02se" w:date="2025-05-12T15:56:00Z">
                  <w:rPr>
                    <w:del w:id="12529" w:author="AbbVie02se" w:date="2025-05-09T10:33:00Z"/>
                    <w:rFonts w:eastAsia="Arial Unicode MS"/>
                    <w:lang w:val="en-GB"/>
                  </w:rPr>
                </w:rPrChange>
              </w:rPr>
              <w:pPrChange w:id="12530" w:author="AbbVie02se" w:date="2025-05-09T10:33:00Z">
                <w:pPr>
                  <w:keepNext/>
                </w:pPr>
              </w:pPrChange>
            </w:pPr>
            <w:del w:id="12531" w:author="AbbVie02se" w:date="2025-05-09T10:33:00Z">
              <w:r w:rsidRPr="004F4FE0">
                <w:rPr>
                  <w:rFonts w:eastAsia="Arial Unicode MS"/>
                  <w:lang w:val="sv-SE"/>
                  <w:rPrChange w:id="12532" w:author="AbbVie02se" w:date="2025-05-12T15:56:00Z">
                    <w:rPr>
                      <w:rFonts w:eastAsia="Arial Unicode MS"/>
                      <w:lang w:val="en-GB"/>
                    </w:rPr>
                  </w:rPrChange>
                </w:rPr>
                <w:delText xml:space="preserve">  Kliniskt svar </w:delText>
              </w:r>
            </w:del>
          </w:p>
        </w:tc>
        <w:tc>
          <w:tcPr>
            <w:tcW w:w="634" w:type="pct"/>
            <w:tcBorders>
              <w:top w:val="nil"/>
              <w:left w:val="nil"/>
              <w:right w:val="nil"/>
            </w:tcBorders>
          </w:tcPr>
          <w:p w14:paraId="59F976A9" w14:textId="263F14E3" w:rsidR="00DA1E37" w:rsidRPr="004F4FE0" w:rsidRDefault="00BC22D8">
            <w:pPr>
              <w:pStyle w:val="EMEANormal"/>
              <w:rPr>
                <w:del w:id="12533" w:author="AbbVie02se" w:date="2025-05-09T10:33:00Z"/>
                <w:rFonts w:eastAsia="Arial Unicode MS"/>
                <w:lang w:val="sv-SE"/>
                <w:rPrChange w:id="12534" w:author="AbbVie02se" w:date="2025-05-12T15:56:00Z">
                  <w:rPr>
                    <w:del w:id="12535" w:author="AbbVie02se" w:date="2025-05-09T10:33:00Z"/>
                    <w:rFonts w:eastAsia="Arial Unicode MS"/>
                    <w:lang w:val="en-GB"/>
                  </w:rPr>
                </w:rPrChange>
              </w:rPr>
              <w:pPrChange w:id="12536" w:author="AbbVie02se" w:date="2025-05-09T10:33:00Z">
                <w:pPr>
                  <w:keepNext/>
                  <w:jc w:val="center"/>
                </w:pPr>
              </w:pPrChange>
            </w:pPr>
            <w:del w:id="12537" w:author="AbbVie02se" w:date="2025-05-09T10:33:00Z">
              <w:r w:rsidRPr="004F4FE0">
                <w:rPr>
                  <w:rFonts w:eastAsia="Arial Unicode MS"/>
                  <w:lang w:val="sv-SE"/>
                  <w:rPrChange w:id="12538" w:author="AbbVie02se" w:date="2025-05-12T15:56:00Z">
                    <w:rPr>
                      <w:rFonts w:eastAsia="Arial Unicode MS"/>
                      <w:lang w:val="en-GB"/>
                    </w:rPr>
                  </w:rPrChange>
                </w:rPr>
                <w:delText xml:space="preserve">18% </w:delText>
              </w:r>
            </w:del>
          </w:p>
        </w:tc>
        <w:tc>
          <w:tcPr>
            <w:tcW w:w="1390" w:type="pct"/>
            <w:tcBorders>
              <w:top w:val="nil"/>
              <w:left w:val="nil"/>
              <w:right w:val="nil"/>
            </w:tcBorders>
          </w:tcPr>
          <w:p w14:paraId="59F976AA" w14:textId="7C29C68E" w:rsidR="00DA1E37" w:rsidRPr="004F4FE0" w:rsidRDefault="00BC22D8">
            <w:pPr>
              <w:pStyle w:val="EMEANormal"/>
              <w:rPr>
                <w:del w:id="12539" w:author="AbbVie02se" w:date="2025-05-09T10:33:00Z"/>
                <w:rFonts w:eastAsia="Arial Unicode MS"/>
                <w:sz w:val="20"/>
                <w:lang w:val="sv-SE"/>
                <w:rPrChange w:id="12540" w:author="AbbVie02se" w:date="2025-05-12T15:56:00Z">
                  <w:rPr>
                    <w:del w:id="12541" w:author="AbbVie02se" w:date="2025-05-09T10:33:00Z"/>
                    <w:rFonts w:eastAsia="Arial Unicode MS"/>
                    <w:sz w:val="20"/>
                    <w:lang w:val="en-GB"/>
                  </w:rPr>
                </w:rPrChange>
              </w:rPr>
              <w:pPrChange w:id="12542" w:author="AbbVie02se" w:date="2025-05-09T10:33:00Z">
                <w:pPr>
                  <w:keepNext/>
                  <w:jc w:val="center"/>
                </w:pPr>
              </w:pPrChange>
            </w:pPr>
            <w:del w:id="12543" w:author="AbbVie02se" w:date="2025-05-09T10:33:00Z">
              <w:r w:rsidRPr="004F4FE0">
                <w:rPr>
                  <w:rFonts w:eastAsia="Arial Unicode MS"/>
                  <w:lang w:val="sv-SE"/>
                  <w:rPrChange w:id="12544" w:author="AbbVie02se" w:date="2025-05-12T15:56:00Z">
                    <w:rPr>
                      <w:rFonts w:eastAsia="Arial Unicode MS"/>
                      <w:lang w:val="en-GB"/>
                    </w:rPr>
                  </w:rPrChange>
                </w:rPr>
                <w:delText xml:space="preserve">   30%</w:delText>
              </w:r>
              <w:r w:rsidRPr="004F4FE0">
                <w:rPr>
                  <w:rFonts w:eastAsia="Arial Unicode MS"/>
                  <w:sz w:val="20"/>
                  <w:lang w:val="sv-SE"/>
                  <w:rPrChange w:id="12545" w:author="AbbVie02se" w:date="2025-05-12T15:56:00Z">
                    <w:rPr>
                      <w:rFonts w:eastAsia="Arial Unicode MS"/>
                      <w:sz w:val="20"/>
                      <w:lang w:val="en-GB"/>
                    </w:rPr>
                  </w:rPrChange>
                </w:rPr>
                <w:delText>*</w:delText>
              </w:r>
            </w:del>
          </w:p>
        </w:tc>
      </w:tr>
      <w:tr w:rsidR="00BA13E6" w14:paraId="59F976AF" w14:textId="60C87A13" w:rsidTr="00770764">
        <w:trPr>
          <w:del w:id="12546" w:author="AbbVie02se" w:date="2025-05-09T10:33:00Z"/>
        </w:trPr>
        <w:tc>
          <w:tcPr>
            <w:tcW w:w="2976" w:type="pct"/>
            <w:tcBorders>
              <w:top w:val="nil"/>
              <w:left w:val="nil"/>
              <w:right w:val="nil"/>
            </w:tcBorders>
          </w:tcPr>
          <w:p w14:paraId="59F976AC" w14:textId="01295F58" w:rsidR="00DA1E37" w:rsidRPr="004F4FE0" w:rsidRDefault="00BC22D8">
            <w:pPr>
              <w:pStyle w:val="EMEANormal"/>
              <w:rPr>
                <w:del w:id="12547" w:author="AbbVie02se" w:date="2025-05-09T10:33:00Z"/>
                <w:rFonts w:eastAsia="Arial Unicode MS"/>
                <w:lang w:val="sv-SE"/>
                <w:rPrChange w:id="12548" w:author="AbbVie02se" w:date="2025-05-12T15:56:00Z">
                  <w:rPr>
                    <w:del w:id="12549" w:author="AbbVie02se" w:date="2025-05-09T10:33:00Z"/>
                    <w:rFonts w:eastAsia="Arial Unicode MS"/>
                    <w:lang w:val="en-GB"/>
                  </w:rPr>
                </w:rPrChange>
              </w:rPr>
              <w:pPrChange w:id="12550" w:author="AbbVie02se" w:date="2025-05-09T10:33:00Z">
                <w:pPr>
                  <w:keepNext/>
                </w:pPr>
              </w:pPrChange>
            </w:pPr>
            <w:del w:id="12551" w:author="AbbVie02se" w:date="2025-05-09T10:33:00Z">
              <w:r w:rsidRPr="004F4FE0">
                <w:rPr>
                  <w:rFonts w:eastAsia="Arial Unicode MS"/>
                  <w:lang w:val="sv-SE"/>
                  <w:rPrChange w:id="12552" w:author="AbbVie02se" w:date="2025-05-12T15:56:00Z">
                    <w:rPr>
                      <w:rFonts w:eastAsia="Arial Unicode MS"/>
                      <w:lang w:val="en-GB"/>
                    </w:rPr>
                  </w:rPrChange>
                </w:rPr>
                <w:delText xml:space="preserve">  Klinisk remission</w:delText>
              </w:r>
            </w:del>
          </w:p>
        </w:tc>
        <w:tc>
          <w:tcPr>
            <w:tcW w:w="634" w:type="pct"/>
            <w:tcBorders>
              <w:top w:val="nil"/>
              <w:left w:val="nil"/>
              <w:right w:val="nil"/>
            </w:tcBorders>
          </w:tcPr>
          <w:p w14:paraId="59F976AD" w14:textId="1F3247F9" w:rsidR="00DA1E37" w:rsidRPr="004F4FE0" w:rsidRDefault="00BC22D8">
            <w:pPr>
              <w:pStyle w:val="EMEANormal"/>
              <w:rPr>
                <w:del w:id="12553" w:author="AbbVie02se" w:date="2025-05-09T10:33:00Z"/>
                <w:rFonts w:eastAsia="Arial Unicode MS"/>
                <w:lang w:val="sv-SE"/>
                <w:rPrChange w:id="12554" w:author="AbbVie02se" w:date="2025-05-12T15:56:00Z">
                  <w:rPr>
                    <w:del w:id="12555" w:author="AbbVie02se" w:date="2025-05-09T10:33:00Z"/>
                    <w:rFonts w:eastAsia="Arial Unicode MS"/>
                    <w:lang w:val="en-GB"/>
                  </w:rPr>
                </w:rPrChange>
              </w:rPr>
              <w:pPrChange w:id="12556" w:author="AbbVie02se" w:date="2025-05-09T10:33:00Z">
                <w:pPr>
                  <w:keepNext/>
                  <w:jc w:val="center"/>
                </w:pPr>
              </w:pPrChange>
            </w:pPr>
            <w:del w:id="12557" w:author="AbbVie02se" w:date="2025-05-09T10:33:00Z">
              <w:r w:rsidRPr="004F4FE0">
                <w:rPr>
                  <w:rFonts w:eastAsia="Arial Unicode MS"/>
                  <w:lang w:val="sv-SE"/>
                  <w:rPrChange w:id="12558" w:author="AbbVie02se" w:date="2025-05-12T15:56:00Z">
                    <w:rPr>
                      <w:rFonts w:eastAsia="Arial Unicode MS"/>
                      <w:lang w:val="en-GB"/>
                    </w:rPr>
                  </w:rPrChange>
                </w:rPr>
                <w:delText>9%</w:delText>
              </w:r>
            </w:del>
          </w:p>
        </w:tc>
        <w:tc>
          <w:tcPr>
            <w:tcW w:w="1390" w:type="pct"/>
            <w:tcBorders>
              <w:top w:val="nil"/>
              <w:left w:val="nil"/>
              <w:right w:val="nil"/>
            </w:tcBorders>
          </w:tcPr>
          <w:p w14:paraId="59F976AE" w14:textId="7E88CA5E" w:rsidR="00DA1E37" w:rsidRPr="004F4FE0" w:rsidRDefault="00BC22D8">
            <w:pPr>
              <w:pStyle w:val="EMEANormal"/>
              <w:rPr>
                <w:del w:id="12559" w:author="AbbVie02se" w:date="2025-05-09T10:33:00Z"/>
                <w:rFonts w:eastAsia="Arial Unicode MS"/>
                <w:lang w:val="sv-SE"/>
                <w:rPrChange w:id="12560" w:author="AbbVie02se" w:date="2025-05-12T15:56:00Z">
                  <w:rPr>
                    <w:del w:id="12561" w:author="AbbVie02se" w:date="2025-05-09T10:33:00Z"/>
                    <w:rFonts w:eastAsia="Arial Unicode MS"/>
                    <w:lang w:val="en-GB"/>
                  </w:rPr>
                </w:rPrChange>
              </w:rPr>
              <w:pPrChange w:id="12562" w:author="AbbVie02se" w:date="2025-05-09T10:33:00Z">
                <w:pPr>
                  <w:keepNext/>
                  <w:jc w:val="center"/>
                </w:pPr>
              </w:pPrChange>
            </w:pPr>
            <w:del w:id="12563" w:author="AbbVie02se" w:date="2025-05-09T10:33:00Z">
              <w:r w:rsidRPr="004F4FE0">
                <w:rPr>
                  <w:rFonts w:eastAsia="Arial Unicode MS"/>
                  <w:lang w:val="sv-SE"/>
                  <w:rPrChange w:id="12564" w:author="AbbVie02se" w:date="2025-05-12T15:56:00Z">
                    <w:rPr>
                      <w:rFonts w:eastAsia="Arial Unicode MS"/>
                      <w:lang w:val="en-GB"/>
                    </w:rPr>
                  </w:rPrChange>
                </w:rPr>
                <w:delText xml:space="preserve">   17%*</w:delText>
              </w:r>
            </w:del>
          </w:p>
        </w:tc>
      </w:tr>
      <w:tr w:rsidR="00BA13E6" w14:paraId="59F976B3" w14:textId="5A4DB326" w:rsidTr="00770764">
        <w:trPr>
          <w:del w:id="12565" w:author="AbbVie02se" w:date="2025-05-09T10:33:00Z"/>
        </w:trPr>
        <w:tc>
          <w:tcPr>
            <w:tcW w:w="2976" w:type="pct"/>
            <w:tcBorders>
              <w:top w:val="nil"/>
              <w:left w:val="nil"/>
              <w:right w:val="nil"/>
            </w:tcBorders>
          </w:tcPr>
          <w:p w14:paraId="59F976B0" w14:textId="13B6C012" w:rsidR="00DA1E37" w:rsidRPr="004F4FE0" w:rsidRDefault="00BC22D8">
            <w:pPr>
              <w:pStyle w:val="EMEANormal"/>
              <w:rPr>
                <w:del w:id="12566" w:author="AbbVie02se" w:date="2025-05-09T10:33:00Z"/>
                <w:rFonts w:eastAsia="Arial Unicode MS"/>
                <w:lang w:val="sv-SE"/>
                <w:rPrChange w:id="12567" w:author="AbbVie02se" w:date="2025-05-12T15:56:00Z">
                  <w:rPr>
                    <w:del w:id="12568" w:author="AbbVie02se" w:date="2025-05-09T10:33:00Z"/>
                    <w:rFonts w:eastAsia="Arial Unicode MS"/>
                    <w:lang w:val="en-GB"/>
                  </w:rPr>
                </w:rPrChange>
              </w:rPr>
              <w:pPrChange w:id="12569" w:author="AbbVie02se" w:date="2025-05-09T10:33:00Z">
                <w:pPr>
                  <w:keepNext/>
                </w:pPr>
              </w:pPrChange>
            </w:pPr>
            <w:del w:id="12570" w:author="AbbVie02se" w:date="2025-05-09T10:33:00Z">
              <w:r w:rsidRPr="004F4FE0">
                <w:rPr>
                  <w:rFonts w:eastAsia="Arial Unicode MS"/>
                  <w:lang w:val="sv-SE"/>
                  <w:rPrChange w:id="12571" w:author="AbbVie02se" w:date="2025-05-12T15:56:00Z">
                    <w:rPr>
                      <w:rFonts w:eastAsia="Arial Unicode MS"/>
                      <w:lang w:val="en-GB"/>
                    </w:rPr>
                  </w:rPrChange>
                </w:rPr>
                <w:delText xml:space="preserve">  Mu</w:delText>
              </w:r>
              <w:r w:rsidR="002E7E75" w:rsidRPr="004F4FE0">
                <w:rPr>
                  <w:rFonts w:eastAsia="Arial Unicode MS"/>
                  <w:lang w:val="sv-SE"/>
                  <w:rPrChange w:id="12572" w:author="AbbVie02se" w:date="2025-05-12T15:56:00Z">
                    <w:rPr>
                      <w:rFonts w:eastAsia="Arial Unicode MS"/>
                      <w:lang w:val="en-GB"/>
                    </w:rPr>
                  </w:rPrChange>
                </w:rPr>
                <w:delText>k</w:delText>
              </w:r>
              <w:r w:rsidRPr="004F4FE0">
                <w:rPr>
                  <w:rFonts w:eastAsia="Arial Unicode MS"/>
                  <w:lang w:val="sv-SE"/>
                  <w:rPrChange w:id="12573" w:author="AbbVie02se" w:date="2025-05-12T15:56:00Z">
                    <w:rPr>
                      <w:rFonts w:eastAsia="Arial Unicode MS"/>
                      <w:lang w:val="en-GB"/>
                    </w:rPr>
                  </w:rPrChange>
                </w:rPr>
                <w:delText xml:space="preserve">osaläkning </w:delText>
              </w:r>
            </w:del>
          </w:p>
        </w:tc>
        <w:tc>
          <w:tcPr>
            <w:tcW w:w="634" w:type="pct"/>
            <w:tcBorders>
              <w:top w:val="nil"/>
              <w:left w:val="nil"/>
              <w:right w:val="nil"/>
            </w:tcBorders>
          </w:tcPr>
          <w:p w14:paraId="59F976B1" w14:textId="5F9BB266" w:rsidR="00DA1E37" w:rsidRPr="004F4FE0" w:rsidRDefault="00BC22D8">
            <w:pPr>
              <w:pStyle w:val="EMEANormal"/>
              <w:rPr>
                <w:del w:id="12574" w:author="AbbVie02se" w:date="2025-05-09T10:33:00Z"/>
                <w:rFonts w:eastAsia="Arial Unicode MS"/>
                <w:lang w:val="sv-SE"/>
                <w:rPrChange w:id="12575" w:author="AbbVie02se" w:date="2025-05-12T15:56:00Z">
                  <w:rPr>
                    <w:del w:id="12576" w:author="AbbVie02se" w:date="2025-05-09T10:33:00Z"/>
                    <w:rFonts w:eastAsia="Arial Unicode MS"/>
                    <w:lang w:val="en-GB"/>
                  </w:rPr>
                </w:rPrChange>
              </w:rPr>
              <w:pPrChange w:id="12577" w:author="AbbVie02se" w:date="2025-05-09T10:33:00Z">
                <w:pPr>
                  <w:keepNext/>
                  <w:jc w:val="center"/>
                </w:pPr>
              </w:pPrChange>
            </w:pPr>
            <w:del w:id="12578" w:author="AbbVie02se" w:date="2025-05-09T10:33:00Z">
              <w:r w:rsidRPr="004F4FE0">
                <w:rPr>
                  <w:rFonts w:eastAsia="Arial Unicode MS"/>
                  <w:lang w:val="sv-SE"/>
                  <w:rPrChange w:id="12579" w:author="AbbVie02se" w:date="2025-05-12T15:56:00Z">
                    <w:rPr>
                      <w:rFonts w:eastAsia="Arial Unicode MS"/>
                      <w:lang w:val="en-GB"/>
                    </w:rPr>
                  </w:rPrChange>
                </w:rPr>
                <w:delText>15%</w:delText>
              </w:r>
            </w:del>
          </w:p>
        </w:tc>
        <w:tc>
          <w:tcPr>
            <w:tcW w:w="1390" w:type="pct"/>
            <w:tcBorders>
              <w:top w:val="nil"/>
              <w:left w:val="nil"/>
              <w:right w:val="nil"/>
            </w:tcBorders>
          </w:tcPr>
          <w:p w14:paraId="59F976B2" w14:textId="756C6438" w:rsidR="00DA1E37" w:rsidRPr="004F4FE0" w:rsidRDefault="00BC22D8">
            <w:pPr>
              <w:pStyle w:val="EMEANormal"/>
              <w:rPr>
                <w:del w:id="12580" w:author="AbbVie02se" w:date="2025-05-09T10:33:00Z"/>
                <w:rFonts w:eastAsia="Arial Unicode MS"/>
                <w:lang w:val="sv-SE"/>
                <w:rPrChange w:id="12581" w:author="AbbVie02se" w:date="2025-05-12T15:56:00Z">
                  <w:rPr>
                    <w:del w:id="12582" w:author="AbbVie02se" w:date="2025-05-09T10:33:00Z"/>
                    <w:rFonts w:eastAsia="Arial Unicode MS"/>
                    <w:lang w:val="en-GB"/>
                  </w:rPr>
                </w:rPrChange>
              </w:rPr>
              <w:pPrChange w:id="12583" w:author="AbbVie02se" w:date="2025-05-09T10:33:00Z">
                <w:pPr>
                  <w:keepNext/>
                  <w:jc w:val="center"/>
                </w:pPr>
              </w:pPrChange>
            </w:pPr>
            <w:del w:id="12584" w:author="AbbVie02se" w:date="2025-05-09T10:33:00Z">
              <w:r w:rsidRPr="004F4FE0">
                <w:rPr>
                  <w:rFonts w:eastAsia="Arial Unicode MS"/>
                  <w:lang w:val="sv-SE"/>
                  <w:rPrChange w:id="12585" w:author="AbbVie02se" w:date="2025-05-12T15:56:00Z">
                    <w:rPr>
                      <w:rFonts w:eastAsia="Arial Unicode MS"/>
                      <w:lang w:val="en-GB"/>
                    </w:rPr>
                  </w:rPrChange>
                </w:rPr>
                <w:delText xml:space="preserve">   25%*</w:delText>
              </w:r>
            </w:del>
          </w:p>
        </w:tc>
      </w:tr>
      <w:tr w:rsidR="00BA13E6" w14:paraId="59F976BA" w14:textId="4A3BB64F" w:rsidTr="00770764">
        <w:trPr>
          <w:del w:id="12586" w:author="AbbVie02se" w:date="2025-05-09T10:33:00Z"/>
        </w:trPr>
        <w:tc>
          <w:tcPr>
            <w:tcW w:w="2976" w:type="pct"/>
            <w:tcBorders>
              <w:top w:val="nil"/>
              <w:left w:val="nil"/>
              <w:right w:val="nil"/>
            </w:tcBorders>
          </w:tcPr>
          <w:p w14:paraId="59F976B4" w14:textId="7E1311C6" w:rsidR="00DA1E37" w:rsidRPr="00027AB7" w:rsidRDefault="00BC22D8">
            <w:pPr>
              <w:pStyle w:val="EMEANormal"/>
              <w:rPr>
                <w:del w:id="12587" w:author="AbbVie02se" w:date="2025-05-09T10:33:00Z"/>
                <w:rFonts w:eastAsia="Arial Unicode MS"/>
                <w:lang w:val="sv-SE"/>
                <w:rPrChange w:id="12588" w:author="AbbVie13" w:date="2025-05-19T13:04:00Z">
                  <w:rPr>
                    <w:del w:id="12589" w:author="AbbVie02se" w:date="2025-05-09T10:33:00Z"/>
                    <w:rFonts w:eastAsia="Arial Unicode MS"/>
                    <w:lang w:val="en-US"/>
                  </w:rPr>
                </w:rPrChange>
              </w:rPr>
              <w:pPrChange w:id="12590" w:author="AbbVie02se" w:date="2025-05-09T10:33:00Z">
                <w:pPr>
                  <w:keepNext/>
                </w:pPr>
              </w:pPrChange>
            </w:pPr>
            <w:del w:id="12591" w:author="AbbVie02se" w:date="2025-05-09T10:33:00Z">
              <w:r w:rsidRPr="00027AB7">
                <w:rPr>
                  <w:rFonts w:eastAsia="Arial Unicode MS"/>
                  <w:lang w:val="sv-SE"/>
                  <w:rPrChange w:id="12592" w:author="AbbVie13" w:date="2025-05-19T13:04:00Z">
                    <w:rPr>
                      <w:rFonts w:eastAsia="Arial Unicode MS"/>
                      <w:lang w:val="en-US"/>
                    </w:rPr>
                  </w:rPrChange>
                </w:rPr>
                <w:delText xml:space="preserve">  Steroidfri remission i ≥ 90 dagar</w:delText>
              </w:r>
              <w:r w:rsidRPr="00027AB7">
                <w:rPr>
                  <w:vertAlign w:val="superscript"/>
                  <w:lang w:val="sv-SE"/>
                  <w:rPrChange w:id="12593" w:author="AbbVie13" w:date="2025-05-19T13:04:00Z">
                    <w:rPr>
                      <w:vertAlign w:val="superscript"/>
                      <w:lang w:val="en-US"/>
                    </w:rPr>
                  </w:rPrChange>
                </w:rPr>
                <w:delText xml:space="preserve"> a</w:delText>
              </w:r>
            </w:del>
          </w:p>
        </w:tc>
        <w:tc>
          <w:tcPr>
            <w:tcW w:w="634" w:type="pct"/>
            <w:tcBorders>
              <w:top w:val="nil"/>
              <w:left w:val="nil"/>
              <w:right w:val="nil"/>
            </w:tcBorders>
          </w:tcPr>
          <w:p w14:paraId="59F976B5" w14:textId="0C6978A7" w:rsidR="00DA1E37" w:rsidRPr="004F4FE0" w:rsidRDefault="00BC22D8">
            <w:pPr>
              <w:pStyle w:val="EMEANormal"/>
              <w:rPr>
                <w:del w:id="12594" w:author="AbbVie02se" w:date="2025-05-09T10:33:00Z"/>
                <w:rFonts w:eastAsia="Arial Unicode MS"/>
                <w:lang w:val="sv-SE"/>
                <w:rPrChange w:id="12595" w:author="AbbVie02se" w:date="2025-05-12T15:56:00Z">
                  <w:rPr>
                    <w:del w:id="12596" w:author="AbbVie02se" w:date="2025-05-09T10:33:00Z"/>
                    <w:rFonts w:eastAsia="Arial Unicode MS"/>
                    <w:lang w:val="en-GB"/>
                  </w:rPr>
                </w:rPrChange>
              </w:rPr>
              <w:pPrChange w:id="12597" w:author="AbbVie02se" w:date="2025-05-09T10:33:00Z">
                <w:pPr>
                  <w:keepNext/>
                  <w:jc w:val="center"/>
                </w:pPr>
              </w:pPrChange>
            </w:pPr>
            <w:del w:id="12598" w:author="AbbVie02se" w:date="2025-05-09T10:33:00Z">
              <w:r w:rsidRPr="004F4FE0">
                <w:rPr>
                  <w:rFonts w:eastAsia="Arial Unicode MS"/>
                  <w:lang w:val="sv-SE"/>
                  <w:rPrChange w:id="12599" w:author="AbbVie02se" w:date="2025-05-12T15:56:00Z">
                    <w:rPr>
                      <w:rFonts w:eastAsia="Arial Unicode MS"/>
                      <w:lang w:val="en-GB"/>
                    </w:rPr>
                  </w:rPrChange>
                </w:rPr>
                <w:delText xml:space="preserve">6% </w:delText>
              </w:r>
            </w:del>
          </w:p>
          <w:p w14:paraId="59F976B6" w14:textId="38BE251A" w:rsidR="00DA1E37" w:rsidRPr="004F4FE0" w:rsidRDefault="00BC22D8">
            <w:pPr>
              <w:pStyle w:val="EMEANormal"/>
              <w:rPr>
                <w:del w:id="12600" w:author="AbbVie02se" w:date="2025-05-09T10:33:00Z"/>
                <w:rFonts w:eastAsia="Arial Unicode MS"/>
                <w:lang w:val="sv-SE"/>
                <w:rPrChange w:id="12601" w:author="AbbVie02se" w:date="2025-05-12T15:56:00Z">
                  <w:rPr>
                    <w:del w:id="12602" w:author="AbbVie02se" w:date="2025-05-09T10:33:00Z"/>
                    <w:rFonts w:eastAsia="Arial Unicode MS"/>
                    <w:lang w:val="en-GB"/>
                  </w:rPr>
                </w:rPrChange>
              </w:rPr>
              <w:pPrChange w:id="12603" w:author="AbbVie02se" w:date="2025-05-09T10:33:00Z">
                <w:pPr>
                  <w:keepNext/>
                  <w:jc w:val="center"/>
                </w:pPr>
              </w:pPrChange>
            </w:pPr>
            <w:del w:id="12604" w:author="AbbVie02se" w:date="2025-05-09T10:33:00Z">
              <w:r w:rsidRPr="004F4FE0">
                <w:rPr>
                  <w:rFonts w:eastAsia="Arial Unicode MS"/>
                  <w:lang w:val="sv-SE"/>
                  <w:rPrChange w:id="12605" w:author="AbbVie02se" w:date="2025-05-12T15:56:00Z">
                    <w:rPr>
                      <w:rFonts w:eastAsia="Arial Unicode MS"/>
                      <w:lang w:val="en-GB"/>
                    </w:rPr>
                  </w:rPrChange>
                </w:rPr>
                <w:delText>(N=140)</w:delText>
              </w:r>
            </w:del>
          </w:p>
        </w:tc>
        <w:tc>
          <w:tcPr>
            <w:tcW w:w="1390" w:type="pct"/>
            <w:tcBorders>
              <w:top w:val="nil"/>
              <w:left w:val="nil"/>
              <w:right w:val="nil"/>
            </w:tcBorders>
          </w:tcPr>
          <w:p w14:paraId="59F976B7" w14:textId="749F23A6" w:rsidR="00DA1E37" w:rsidRPr="004F4FE0" w:rsidRDefault="00BC22D8">
            <w:pPr>
              <w:pStyle w:val="EMEANormal"/>
              <w:rPr>
                <w:del w:id="12606" w:author="AbbVie02se" w:date="2025-05-09T10:33:00Z"/>
                <w:rFonts w:eastAsia="Arial Unicode MS"/>
                <w:lang w:val="sv-SE"/>
                <w:rPrChange w:id="12607" w:author="AbbVie02se" w:date="2025-05-12T15:56:00Z">
                  <w:rPr>
                    <w:del w:id="12608" w:author="AbbVie02se" w:date="2025-05-09T10:33:00Z"/>
                    <w:rFonts w:eastAsia="Arial Unicode MS"/>
                    <w:lang w:val="en-GB"/>
                  </w:rPr>
                </w:rPrChange>
              </w:rPr>
              <w:pPrChange w:id="12609" w:author="AbbVie02se" w:date="2025-05-09T10:33:00Z">
                <w:pPr>
                  <w:keepNext/>
                  <w:jc w:val="center"/>
                </w:pPr>
              </w:pPrChange>
            </w:pPr>
            <w:del w:id="12610" w:author="AbbVie02se" w:date="2025-05-09T10:33:00Z">
              <w:r w:rsidRPr="004F4FE0">
                <w:rPr>
                  <w:rFonts w:eastAsia="Arial Unicode MS"/>
                  <w:lang w:val="sv-SE"/>
                  <w:rPrChange w:id="12611" w:author="AbbVie02se" w:date="2025-05-12T15:56:00Z">
                    <w:rPr>
                      <w:rFonts w:eastAsia="Arial Unicode MS"/>
                      <w:lang w:val="en-GB"/>
                    </w:rPr>
                  </w:rPrChange>
                </w:rPr>
                <w:delText xml:space="preserve">     13% *</w:delText>
              </w:r>
            </w:del>
          </w:p>
          <w:p w14:paraId="59F976B8" w14:textId="3F00C999" w:rsidR="00DA1E37" w:rsidRPr="004F4FE0" w:rsidRDefault="00BC22D8">
            <w:pPr>
              <w:pStyle w:val="EMEANormal"/>
              <w:rPr>
                <w:del w:id="12612" w:author="AbbVie02se" w:date="2025-05-09T10:33:00Z"/>
                <w:rFonts w:eastAsia="Arial Unicode MS"/>
                <w:lang w:val="sv-SE"/>
                <w:rPrChange w:id="12613" w:author="AbbVie02se" w:date="2025-05-12T15:56:00Z">
                  <w:rPr>
                    <w:del w:id="12614" w:author="AbbVie02se" w:date="2025-05-09T10:33:00Z"/>
                    <w:rFonts w:eastAsia="Arial Unicode MS"/>
                    <w:lang w:val="en-GB"/>
                  </w:rPr>
                </w:rPrChange>
              </w:rPr>
              <w:pPrChange w:id="12615" w:author="AbbVie02se" w:date="2025-05-09T10:33:00Z">
                <w:pPr>
                  <w:keepNext/>
                  <w:jc w:val="center"/>
                </w:pPr>
              </w:pPrChange>
            </w:pPr>
            <w:del w:id="12616" w:author="AbbVie02se" w:date="2025-05-09T10:33:00Z">
              <w:r w:rsidRPr="004F4FE0">
                <w:rPr>
                  <w:rFonts w:eastAsia="Arial Unicode MS"/>
                  <w:lang w:val="sv-SE"/>
                  <w:rPrChange w:id="12617" w:author="AbbVie02se" w:date="2025-05-12T15:56:00Z">
                    <w:rPr>
                      <w:rFonts w:eastAsia="Arial Unicode MS"/>
                      <w:lang w:val="en-GB"/>
                    </w:rPr>
                  </w:rPrChange>
                </w:rPr>
                <w:delText>(N=150)</w:delText>
              </w:r>
            </w:del>
          </w:p>
          <w:p w14:paraId="59F976B9" w14:textId="1C42D03F" w:rsidR="00DA1E37" w:rsidRPr="004F4FE0" w:rsidRDefault="00DA1E37">
            <w:pPr>
              <w:pStyle w:val="EMEANormal"/>
              <w:rPr>
                <w:del w:id="12618" w:author="AbbVie02se" w:date="2025-05-09T10:33:00Z"/>
                <w:rFonts w:eastAsia="Arial Unicode MS"/>
                <w:lang w:val="sv-SE"/>
                <w:rPrChange w:id="12619" w:author="AbbVie02se" w:date="2025-05-12T15:56:00Z">
                  <w:rPr>
                    <w:del w:id="12620" w:author="AbbVie02se" w:date="2025-05-09T10:33:00Z"/>
                    <w:rFonts w:eastAsia="Arial Unicode MS"/>
                    <w:lang w:val="en-GB"/>
                  </w:rPr>
                </w:rPrChange>
              </w:rPr>
              <w:pPrChange w:id="12621" w:author="AbbVie02se" w:date="2025-05-09T10:33:00Z">
                <w:pPr>
                  <w:keepNext/>
                </w:pPr>
              </w:pPrChange>
            </w:pPr>
          </w:p>
        </w:tc>
      </w:tr>
      <w:tr w:rsidR="00BA13E6" w14:paraId="59F976BE" w14:textId="6BF5708F" w:rsidTr="00770764">
        <w:trPr>
          <w:del w:id="12622" w:author="AbbVie02se" w:date="2025-05-09T10:33:00Z"/>
        </w:trPr>
        <w:tc>
          <w:tcPr>
            <w:tcW w:w="2976" w:type="pct"/>
            <w:tcBorders>
              <w:top w:val="nil"/>
              <w:left w:val="nil"/>
              <w:right w:val="nil"/>
            </w:tcBorders>
          </w:tcPr>
          <w:p w14:paraId="59F976BB" w14:textId="4867940D" w:rsidR="00DA1E37" w:rsidRPr="004F4FE0" w:rsidRDefault="00BC22D8">
            <w:pPr>
              <w:pStyle w:val="EMEANormal"/>
              <w:rPr>
                <w:del w:id="12623" w:author="AbbVie02se" w:date="2025-05-09T10:33:00Z"/>
                <w:rFonts w:eastAsia="Arial Unicode MS"/>
                <w:lang w:val="sv-SE"/>
                <w:rPrChange w:id="12624" w:author="AbbVie02se" w:date="2025-05-12T15:56:00Z">
                  <w:rPr>
                    <w:del w:id="12625" w:author="AbbVie02se" w:date="2025-05-09T10:33:00Z"/>
                    <w:rFonts w:eastAsia="Arial Unicode MS"/>
                    <w:lang w:val="en-GB"/>
                  </w:rPr>
                </w:rPrChange>
              </w:rPr>
              <w:pPrChange w:id="12626" w:author="AbbVie02se" w:date="2025-05-09T10:33:00Z">
                <w:pPr>
                  <w:keepNext/>
                </w:pPr>
              </w:pPrChange>
            </w:pPr>
            <w:del w:id="12627" w:author="AbbVie02se" w:date="2025-05-09T10:33:00Z">
              <w:r w:rsidRPr="004F4FE0">
                <w:rPr>
                  <w:rFonts w:eastAsia="Arial Unicode MS"/>
                  <w:lang w:val="sv-SE"/>
                  <w:rPrChange w:id="12628" w:author="AbbVie02se" w:date="2025-05-12T15:56:00Z">
                    <w:rPr>
                      <w:rFonts w:eastAsia="Arial Unicode MS"/>
                      <w:lang w:val="en-GB"/>
                    </w:rPr>
                  </w:rPrChange>
                </w:rPr>
                <w:delText>Vecka 8 och 52</w:delText>
              </w:r>
            </w:del>
          </w:p>
        </w:tc>
        <w:tc>
          <w:tcPr>
            <w:tcW w:w="634" w:type="pct"/>
            <w:tcBorders>
              <w:top w:val="nil"/>
              <w:left w:val="nil"/>
              <w:right w:val="nil"/>
            </w:tcBorders>
          </w:tcPr>
          <w:p w14:paraId="59F976BC" w14:textId="48A78EC3" w:rsidR="00DA1E37" w:rsidRPr="004F4FE0" w:rsidRDefault="00DA1E37">
            <w:pPr>
              <w:pStyle w:val="EMEANormal"/>
              <w:rPr>
                <w:del w:id="12629" w:author="AbbVie02se" w:date="2025-05-09T10:33:00Z"/>
                <w:rFonts w:eastAsia="Arial Unicode MS"/>
                <w:lang w:val="sv-SE"/>
                <w:rPrChange w:id="12630" w:author="AbbVie02se" w:date="2025-05-12T15:56:00Z">
                  <w:rPr>
                    <w:del w:id="12631" w:author="AbbVie02se" w:date="2025-05-09T10:33:00Z"/>
                    <w:rFonts w:eastAsia="Arial Unicode MS"/>
                    <w:lang w:val="en-GB"/>
                  </w:rPr>
                </w:rPrChange>
              </w:rPr>
              <w:pPrChange w:id="12632" w:author="AbbVie02se" w:date="2025-05-09T10:33:00Z">
                <w:pPr>
                  <w:keepNext/>
                  <w:jc w:val="center"/>
                </w:pPr>
              </w:pPrChange>
            </w:pPr>
          </w:p>
        </w:tc>
        <w:tc>
          <w:tcPr>
            <w:tcW w:w="1390" w:type="pct"/>
            <w:tcBorders>
              <w:top w:val="nil"/>
              <w:left w:val="nil"/>
              <w:right w:val="nil"/>
            </w:tcBorders>
          </w:tcPr>
          <w:p w14:paraId="59F976BD" w14:textId="5F1CB916" w:rsidR="00DA1E37" w:rsidRPr="004F4FE0" w:rsidRDefault="00DA1E37">
            <w:pPr>
              <w:pStyle w:val="EMEANormal"/>
              <w:rPr>
                <w:del w:id="12633" w:author="AbbVie02se" w:date="2025-05-09T10:33:00Z"/>
                <w:rFonts w:eastAsia="Arial Unicode MS"/>
                <w:lang w:val="sv-SE"/>
                <w:rPrChange w:id="12634" w:author="AbbVie02se" w:date="2025-05-12T15:56:00Z">
                  <w:rPr>
                    <w:del w:id="12635" w:author="AbbVie02se" w:date="2025-05-09T10:33:00Z"/>
                    <w:rFonts w:eastAsia="Arial Unicode MS"/>
                    <w:lang w:val="en-GB"/>
                  </w:rPr>
                </w:rPrChange>
              </w:rPr>
              <w:pPrChange w:id="12636" w:author="AbbVie02se" w:date="2025-05-09T10:33:00Z">
                <w:pPr>
                  <w:keepNext/>
                  <w:jc w:val="center"/>
                </w:pPr>
              </w:pPrChange>
            </w:pPr>
          </w:p>
        </w:tc>
      </w:tr>
      <w:tr w:rsidR="00BA13E6" w14:paraId="59F976C2" w14:textId="7B5A3F93" w:rsidTr="00770764">
        <w:trPr>
          <w:del w:id="12637" w:author="AbbVie02se" w:date="2025-05-09T10:33:00Z"/>
        </w:trPr>
        <w:tc>
          <w:tcPr>
            <w:tcW w:w="2976" w:type="pct"/>
            <w:tcBorders>
              <w:top w:val="nil"/>
              <w:left w:val="nil"/>
              <w:right w:val="nil"/>
            </w:tcBorders>
          </w:tcPr>
          <w:p w14:paraId="59F976BF" w14:textId="17371368" w:rsidR="00DA1E37" w:rsidRPr="004F4FE0" w:rsidRDefault="00BC22D8">
            <w:pPr>
              <w:pStyle w:val="EMEANormal"/>
              <w:rPr>
                <w:del w:id="12638" w:author="AbbVie02se" w:date="2025-05-09T10:33:00Z"/>
                <w:rFonts w:eastAsia="Arial Unicode MS"/>
                <w:lang w:val="sv-SE"/>
                <w:rPrChange w:id="12639" w:author="AbbVie02se" w:date="2025-05-12T15:56:00Z">
                  <w:rPr>
                    <w:del w:id="12640" w:author="AbbVie02se" w:date="2025-05-09T10:33:00Z"/>
                    <w:rFonts w:eastAsia="Arial Unicode MS"/>
                    <w:lang w:val="en-GB"/>
                  </w:rPr>
                </w:rPrChange>
              </w:rPr>
              <w:pPrChange w:id="12641" w:author="AbbVie02se" w:date="2025-05-09T10:33:00Z">
                <w:pPr>
                  <w:keepNext/>
                </w:pPr>
              </w:pPrChange>
            </w:pPr>
            <w:del w:id="12642" w:author="AbbVie02se" w:date="2025-05-09T10:33:00Z">
              <w:r w:rsidRPr="004F4FE0">
                <w:rPr>
                  <w:rFonts w:eastAsia="Arial Unicode MS"/>
                  <w:lang w:val="sv-SE"/>
                  <w:rPrChange w:id="12643" w:author="AbbVie02se" w:date="2025-05-12T15:56:00Z">
                    <w:rPr>
                      <w:rFonts w:eastAsia="Arial Unicode MS"/>
                      <w:lang w:val="en-GB"/>
                    </w:rPr>
                  </w:rPrChange>
                </w:rPr>
                <w:delText xml:space="preserve">  Bibehållet svar</w:delText>
              </w:r>
            </w:del>
          </w:p>
        </w:tc>
        <w:tc>
          <w:tcPr>
            <w:tcW w:w="634" w:type="pct"/>
            <w:tcBorders>
              <w:top w:val="nil"/>
              <w:left w:val="nil"/>
              <w:right w:val="nil"/>
            </w:tcBorders>
          </w:tcPr>
          <w:p w14:paraId="59F976C0" w14:textId="3A83229A" w:rsidR="00DA1E37" w:rsidRPr="004F4FE0" w:rsidRDefault="00BC22D8">
            <w:pPr>
              <w:pStyle w:val="EMEANormal"/>
              <w:rPr>
                <w:del w:id="12644" w:author="AbbVie02se" w:date="2025-05-09T10:33:00Z"/>
                <w:rFonts w:eastAsia="Arial Unicode MS"/>
                <w:lang w:val="sv-SE"/>
                <w:rPrChange w:id="12645" w:author="AbbVie02se" w:date="2025-05-12T15:56:00Z">
                  <w:rPr>
                    <w:del w:id="12646" w:author="AbbVie02se" w:date="2025-05-09T10:33:00Z"/>
                    <w:rFonts w:eastAsia="Arial Unicode MS"/>
                    <w:lang w:val="en-GB"/>
                  </w:rPr>
                </w:rPrChange>
              </w:rPr>
              <w:pPrChange w:id="12647" w:author="AbbVie02se" w:date="2025-05-09T10:33:00Z">
                <w:pPr>
                  <w:keepNext/>
                  <w:jc w:val="center"/>
                </w:pPr>
              </w:pPrChange>
            </w:pPr>
            <w:del w:id="12648" w:author="AbbVie02se" w:date="2025-05-09T10:33:00Z">
              <w:r w:rsidRPr="004F4FE0">
                <w:rPr>
                  <w:rFonts w:eastAsia="Arial Unicode MS"/>
                  <w:lang w:val="sv-SE"/>
                  <w:rPrChange w:id="12649" w:author="AbbVie02se" w:date="2025-05-12T15:56:00Z">
                    <w:rPr>
                      <w:rFonts w:eastAsia="Arial Unicode MS"/>
                      <w:lang w:val="en-GB"/>
                    </w:rPr>
                  </w:rPrChange>
                </w:rPr>
                <w:delText>12%</w:delText>
              </w:r>
            </w:del>
          </w:p>
        </w:tc>
        <w:tc>
          <w:tcPr>
            <w:tcW w:w="1390" w:type="pct"/>
            <w:tcBorders>
              <w:top w:val="nil"/>
              <w:left w:val="nil"/>
              <w:right w:val="nil"/>
            </w:tcBorders>
          </w:tcPr>
          <w:p w14:paraId="59F976C1" w14:textId="6AC0A3D6" w:rsidR="00DA1E37" w:rsidRPr="004F4FE0" w:rsidRDefault="00BC22D8">
            <w:pPr>
              <w:pStyle w:val="EMEANormal"/>
              <w:rPr>
                <w:del w:id="12650" w:author="AbbVie02se" w:date="2025-05-09T10:33:00Z"/>
                <w:rFonts w:eastAsia="Arial Unicode MS"/>
                <w:lang w:val="sv-SE"/>
                <w:rPrChange w:id="12651" w:author="AbbVie02se" w:date="2025-05-12T15:56:00Z">
                  <w:rPr>
                    <w:del w:id="12652" w:author="AbbVie02se" w:date="2025-05-09T10:33:00Z"/>
                    <w:rFonts w:eastAsia="Arial Unicode MS"/>
                    <w:lang w:val="en-GB"/>
                  </w:rPr>
                </w:rPrChange>
              </w:rPr>
              <w:pPrChange w:id="12653" w:author="AbbVie02se" w:date="2025-05-09T10:33:00Z">
                <w:pPr>
                  <w:keepNext/>
                  <w:jc w:val="center"/>
                </w:pPr>
              </w:pPrChange>
            </w:pPr>
            <w:del w:id="12654" w:author="AbbVie02se" w:date="2025-05-09T10:33:00Z">
              <w:r w:rsidRPr="004F4FE0">
                <w:rPr>
                  <w:rFonts w:eastAsia="Arial Unicode MS"/>
                  <w:lang w:val="sv-SE"/>
                  <w:rPrChange w:id="12655" w:author="AbbVie02se" w:date="2025-05-12T15:56:00Z">
                    <w:rPr>
                      <w:rFonts w:eastAsia="Arial Unicode MS"/>
                      <w:lang w:val="en-GB"/>
                    </w:rPr>
                  </w:rPrChange>
                </w:rPr>
                <w:delText xml:space="preserve">   24%**</w:delText>
              </w:r>
            </w:del>
          </w:p>
        </w:tc>
      </w:tr>
      <w:tr w:rsidR="00BA13E6" w14:paraId="59F976C6" w14:textId="3199AAC7" w:rsidTr="00770764">
        <w:trPr>
          <w:del w:id="12656" w:author="AbbVie02se" w:date="2025-05-09T10:33:00Z"/>
        </w:trPr>
        <w:tc>
          <w:tcPr>
            <w:tcW w:w="2976" w:type="pct"/>
            <w:tcBorders>
              <w:top w:val="nil"/>
              <w:left w:val="nil"/>
              <w:bottom w:val="single" w:sz="6" w:space="0" w:color="000000"/>
              <w:right w:val="nil"/>
            </w:tcBorders>
          </w:tcPr>
          <w:p w14:paraId="59F976C3" w14:textId="25BEC8A0" w:rsidR="00DA1E37" w:rsidRPr="004F4FE0" w:rsidRDefault="00BC22D8">
            <w:pPr>
              <w:pStyle w:val="EMEANormal"/>
              <w:rPr>
                <w:del w:id="12657" w:author="AbbVie02se" w:date="2025-05-09T10:33:00Z"/>
                <w:rFonts w:eastAsia="Arial Unicode MS"/>
                <w:lang w:val="sv-SE"/>
                <w:rPrChange w:id="12658" w:author="AbbVie02se" w:date="2025-05-12T15:56:00Z">
                  <w:rPr>
                    <w:del w:id="12659" w:author="AbbVie02se" w:date="2025-05-09T10:33:00Z"/>
                    <w:rFonts w:eastAsia="Arial Unicode MS"/>
                    <w:lang w:val="en-GB"/>
                  </w:rPr>
                </w:rPrChange>
              </w:rPr>
              <w:pPrChange w:id="12660" w:author="AbbVie02se" w:date="2025-05-09T10:33:00Z">
                <w:pPr>
                  <w:keepNext/>
                </w:pPr>
              </w:pPrChange>
            </w:pPr>
            <w:del w:id="12661" w:author="AbbVie02se" w:date="2025-05-09T10:33:00Z">
              <w:r w:rsidRPr="004F4FE0">
                <w:rPr>
                  <w:rFonts w:eastAsia="Arial Unicode MS"/>
                  <w:lang w:val="sv-SE"/>
                  <w:rPrChange w:id="12662" w:author="AbbVie02se" w:date="2025-05-12T15:56:00Z">
                    <w:rPr>
                      <w:rFonts w:eastAsia="Arial Unicode MS"/>
                      <w:lang w:val="en-GB"/>
                    </w:rPr>
                  </w:rPrChange>
                </w:rPr>
                <w:delText xml:space="preserve">  Bibehållen remission </w:delText>
              </w:r>
            </w:del>
          </w:p>
        </w:tc>
        <w:tc>
          <w:tcPr>
            <w:tcW w:w="634" w:type="pct"/>
            <w:tcBorders>
              <w:top w:val="nil"/>
              <w:left w:val="nil"/>
              <w:bottom w:val="single" w:sz="6" w:space="0" w:color="000000"/>
              <w:right w:val="nil"/>
            </w:tcBorders>
          </w:tcPr>
          <w:p w14:paraId="59F976C4" w14:textId="21607B09" w:rsidR="00DA1E37" w:rsidRPr="004F4FE0" w:rsidRDefault="00BC22D8">
            <w:pPr>
              <w:pStyle w:val="EMEANormal"/>
              <w:rPr>
                <w:del w:id="12663" w:author="AbbVie02se" w:date="2025-05-09T10:33:00Z"/>
                <w:rFonts w:eastAsia="Arial Unicode MS"/>
                <w:lang w:val="sv-SE"/>
                <w:rPrChange w:id="12664" w:author="AbbVie02se" w:date="2025-05-12T15:56:00Z">
                  <w:rPr>
                    <w:del w:id="12665" w:author="AbbVie02se" w:date="2025-05-09T10:33:00Z"/>
                    <w:rFonts w:eastAsia="Arial Unicode MS"/>
                    <w:lang w:val="en-GB"/>
                  </w:rPr>
                </w:rPrChange>
              </w:rPr>
              <w:pPrChange w:id="12666" w:author="AbbVie02se" w:date="2025-05-09T10:33:00Z">
                <w:pPr>
                  <w:keepNext/>
                  <w:jc w:val="center"/>
                </w:pPr>
              </w:pPrChange>
            </w:pPr>
            <w:del w:id="12667" w:author="AbbVie02se" w:date="2025-05-09T10:33:00Z">
              <w:r w:rsidRPr="004F4FE0">
                <w:rPr>
                  <w:rFonts w:eastAsia="Arial Unicode MS"/>
                  <w:lang w:val="sv-SE"/>
                  <w:rPrChange w:id="12668" w:author="AbbVie02se" w:date="2025-05-12T15:56:00Z">
                    <w:rPr>
                      <w:rFonts w:eastAsia="Arial Unicode MS"/>
                      <w:lang w:val="en-GB"/>
                    </w:rPr>
                  </w:rPrChange>
                </w:rPr>
                <w:delText>4%</w:delText>
              </w:r>
            </w:del>
          </w:p>
        </w:tc>
        <w:tc>
          <w:tcPr>
            <w:tcW w:w="1390" w:type="pct"/>
            <w:tcBorders>
              <w:top w:val="nil"/>
              <w:left w:val="nil"/>
              <w:bottom w:val="single" w:sz="6" w:space="0" w:color="000000"/>
              <w:right w:val="nil"/>
            </w:tcBorders>
          </w:tcPr>
          <w:p w14:paraId="59F976C5" w14:textId="3E21CBF1" w:rsidR="00DA1E37" w:rsidRPr="004F4FE0" w:rsidRDefault="00BC22D8">
            <w:pPr>
              <w:pStyle w:val="EMEANormal"/>
              <w:rPr>
                <w:del w:id="12669" w:author="AbbVie02se" w:date="2025-05-09T10:33:00Z"/>
                <w:rFonts w:eastAsia="Arial Unicode MS"/>
                <w:lang w:val="sv-SE"/>
                <w:rPrChange w:id="12670" w:author="AbbVie02se" w:date="2025-05-12T15:56:00Z">
                  <w:rPr>
                    <w:del w:id="12671" w:author="AbbVie02se" w:date="2025-05-09T10:33:00Z"/>
                    <w:rFonts w:eastAsia="Arial Unicode MS"/>
                    <w:lang w:val="en-GB"/>
                  </w:rPr>
                </w:rPrChange>
              </w:rPr>
              <w:pPrChange w:id="12672" w:author="AbbVie02se" w:date="2025-05-09T10:33:00Z">
                <w:pPr>
                  <w:keepNext/>
                  <w:jc w:val="center"/>
                </w:pPr>
              </w:pPrChange>
            </w:pPr>
            <w:del w:id="12673" w:author="AbbVie02se" w:date="2025-05-09T10:33:00Z">
              <w:r w:rsidRPr="004F4FE0">
                <w:rPr>
                  <w:rFonts w:eastAsia="Arial Unicode MS"/>
                  <w:lang w:val="sv-SE"/>
                  <w:rPrChange w:id="12674" w:author="AbbVie02se" w:date="2025-05-12T15:56:00Z">
                    <w:rPr>
                      <w:rFonts w:eastAsia="Arial Unicode MS"/>
                      <w:lang w:val="en-GB"/>
                    </w:rPr>
                  </w:rPrChange>
                </w:rPr>
                <w:delText xml:space="preserve">   8%*</w:delText>
              </w:r>
            </w:del>
          </w:p>
        </w:tc>
      </w:tr>
      <w:tr w:rsidR="00BA13E6" w14:paraId="59F976CA" w14:textId="4FD87620" w:rsidTr="00770764">
        <w:trPr>
          <w:del w:id="12675" w:author="AbbVie02se" w:date="2025-05-09T10:33:00Z"/>
        </w:trPr>
        <w:tc>
          <w:tcPr>
            <w:tcW w:w="2976" w:type="pct"/>
            <w:tcBorders>
              <w:top w:val="nil"/>
              <w:left w:val="nil"/>
              <w:bottom w:val="single" w:sz="6" w:space="0" w:color="000000"/>
              <w:right w:val="nil"/>
            </w:tcBorders>
          </w:tcPr>
          <w:p w14:paraId="59F976C7" w14:textId="5257CBE2" w:rsidR="00DA1E37" w:rsidRPr="004F4FE0" w:rsidRDefault="00BC22D8">
            <w:pPr>
              <w:pStyle w:val="EMEANormal"/>
              <w:rPr>
                <w:del w:id="12676" w:author="AbbVie02se" w:date="2025-05-09T10:33:00Z"/>
                <w:rFonts w:eastAsia="Arial Unicode MS"/>
                <w:lang w:val="sv-SE"/>
                <w:rPrChange w:id="12677" w:author="AbbVie02se" w:date="2025-05-12T15:56:00Z">
                  <w:rPr>
                    <w:del w:id="12678" w:author="AbbVie02se" w:date="2025-05-09T10:33:00Z"/>
                    <w:rFonts w:eastAsia="Arial Unicode MS"/>
                    <w:lang w:val="en-GB"/>
                  </w:rPr>
                </w:rPrChange>
              </w:rPr>
              <w:pPrChange w:id="12679" w:author="AbbVie02se" w:date="2025-05-09T10:33:00Z">
                <w:pPr>
                  <w:keepNext/>
                </w:pPr>
              </w:pPrChange>
            </w:pPr>
            <w:del w:id="12680" w:author="AbbVie02se" w:date="2025-05-09T10:33:00Z">
              <w:r w:rsidRPr="004F4FE0">
                <w:rPr>
                  <w:rFonts w:eastAsia="Arial Unicode MS"/>
                  <w:lang w:val="sv-SE"/>
                  <w:rPrChange w:id="12681" w:author="AbbVie02se" w:date="2025-05-12T15:56:00Z">
                    <w:rPr>
                      <w:rFonts w:eastAsia="Arial Unicode MS"/>
                      <w:lang w:val="en-GB"/>
                    </w:rPr>
                  </w:rPrChange>
                </w:rPr>
                <w:delText xml:space="preserve">  Bestående mu</w:delText>
              </w:r>
              <w:r w:rsidR="002E7E75" w:rsidRPr="004F4FE0">
                <w:rPr>
                  <w:rFonts w:eastAsia="Arial Unicode MS"/>
                  <w:lang w:val="sv-SE"/>
                  <w:rPrChange w:id="12682" w:author="AbbVie02se" w:date="2025-05-12T15:56:00Z">
                    <w:rPr>
                      <w:rFonts w:eastAsia="Arial Unicode MS"/>
                      <w:lang w:val="en-GB"/>
                    </w:rPr>
                  </w:rPrChange>
                </w:rPr>
                <w:delText>k</w:delText>
              </w:r>
              <w:r w:rsidRPr="004F4FE0">
                <w:rPr>
                  <w:rFonts w:eastAsia="Arial Unicode MS"/>
                  <w:lang w:val="sv-SE"/>
                  <w:rPrChange w:id="12683" w:author="AbbVie02se" w:date="2025-05-12T15:56:00Z">
                    <w:rPr>
                      <w:rFonts w:eastAsia="Arial Unicode MS"/>
                      <w:lang w:val="en-GB"/>
                    </w:rPr>
                  </w:rPrChange>
                </w:rPr>
                <w:delText xml:space="preserve">osaläkning </w:delText>
              </w:r>
            </w:del>
          </w:p>
        </w:tc>
        <w:tc>
          <w:tcPr>
            <w:tcW w:w="634" w:type="pct"/>
            <w:tcBorders>
              <w:top w:val="nil"/>
              <w:left w:val="nil"/>
              <w:bottom w:val="single" w:sz="6" w:space="0" w:color="000000"/>
              <w:right w:val="nil"/>
            </w:tcBorders>
          </w:tcPr>
          <w:p w14:paraId="59F976C8" w14:textId="5B036079" w:rsidR="00DA1E37" w:rsidRPr="004F4FE0" w:rsidRDefault="00BC22D8">
            <w:pPr>
              <w:pStyle w:val="EMEANormal"/>
              <w:rPr>
                <w:del w:id="12684" w:author="AbbVie02se" w:date="2025-05-09T10:33:00Z"/>
                <w:rFonts w:eastAsia="Arial Unicode MS"/>
                <w:lang w:val="sv-SE"/>
                <w:rPrChange w:id="12685" w:author="AbbVie02se" w:date="2025-05-12T15:56:00Z">
                  <w:rPr>
                    <w:del w:id="12686" w:author="AbbVie02se" w:date="2025-05-09T10:33:00Z"/>
                    <w:rFonts w:eastAsia="Arial Unicode MS"/>
                    <w:lang w:val="en-GB"/>
                  </w:rPr>
                </w:rPrChange>
              </w:rPr>
              <w:pPrChange w:id="12687" w:author="AbbVie02se" w:date="2025-05-09T10:33:00Z">
                <w:pPr>
                  <w:keepNext/>
                  <w:jc w:val="center"/>
                </w:pPr>
              </w:pPrChange>
            </w:pPr>
            <w:del w:id="12688" w:author="AbbVie02se" w:date="2025-05-09T10:33:00Z">
              <w:r w:rsidRPr="004F4FE0">
                <w:rPr>
                  <w:rFonts w:eastAsia="Arial Unicode MS"/>
                  <w:lang w:val="sv-SE"/>
                  <w:rPrChange w:id="12689" w:author="AbbVie02se" w:date="2025-05-12T15:56:00Z">
                    <w:rPr>
                      <w:rFonts w:eastAsia="Arial Unicode MS"/>
                      <w:lang w:val="en-GB"/>
                    </w:rPr>
                  </w:rPrChange>
                </w:rPr>
                <w:delText>11%</w:delText>
              </w:r>
            </w:del>
          </w:p>
        </w:tc>
        <w:tc>
          <w:tcPr>
            <w:tcW w:w="1390" w:type="pct"/>
            <w:tcBorders>
              <w:top w:val="nil"/>
              <w:left w:val="nil"/>
              <w:bottom w:val="single" w:sz="6" w:space="0" w:color="000000"/>
              <w:right w:val="nil"/>
            </w:tcBorders>
          </w:tcPr>
          <w:p w14:paraId="59F976C9" w14:textId="26EC3C77" w:rsidR="00DA1E37" w:rsidRPr="004F4FE0" w:rsidRDefault="00BC22D8">
            <w:pPr>
              <w:pStyle w:val="EMEANormal"/>
              <w:rPr>
                <w:del w:id="12690" w:author="AbbVie02se" w:date="2025-05-09T10:33:00Z"/>
                <w:rFonts w:eastAsia="Arial Unicode MS"/>
                <w:lang w:val="sv-SE"/>
                <w:rPrChange w:id="12691" w:author="AbbVie02se" w:date="2025-05-12T15:56:00Z">
                  <w:rPr>
                    <w:del w:id="12692" w:author="AbbVie02se" w:date="2025-05-09T10:33:00Z"/>
                    <w:rFonts w:eastAsia="Arial Unicode MS"/>
                    <w:lang w:val="en-GB"/>
                  </w:rPr>
                </w:rPrChange>
              </w:rPr>
              <w:pPrChange w:id="12693" w:author="AbbVie02se" w:date="2025-05-09T10:33:00Z">
                <w:pPr>
                  <w:keepNext/>
                  <w:jc w:val="center"/>
                </w:pPr>
              </w:pPrChange>
            </w:pPr>
            <w:del w:id="12694" w:author="AbbVie02se" w:date="2025-05-09T10:33:00Z">
              <w:r w:rsidRPr="004F4FE0">
                <w:rPr>
                  <w:rFonts w:eastAsia="Arial Unicode MS"/>
                  <w:lang w:val="sv-SE"/>
                  <w:rPrChange w:id="12695" w:author="AbbVie02se" w:date="2025-05-12T15:56:00Z">
                    <w:rPr>
                      <w:rFonts w:eastAsia="Arial Unicode MS"/>
                      <w:lang w:val="en-GB"/>
                    </w:rPr>
                  </w:rPrChange>
                </w:rPr>
                <w:delText xml:space="preserve">  19%*</w:delText>
              </w:r>
            </w:del>
          </w:p>
        </w:tc>
      </w:tr>
      <w:tr w:rsidR="00BA13E6" w14:paraId="59F976D0" w14:textId="5D0F46F0" w:rsidTr="0060355E">
        <w:trPr>
          <w:del w:id="12696" w:author="AbbVie02se" w:date="2025-05-09T10:33:00Z"/>
        </w:trPr>
        <w:tc>
          <w:tcPr>
            <w:tcW w:w="5000" w:type="pct"/>
            <w:gridSpan w:val="3"/>
            <w:tcBorders>
              <w:top w:val="nil"/>
              <w:left w:val="nil"/>
              <w:bottom w:val="nil"/>
              <w:right w:val="nil"/>
            </w:tcBorders>
          </w:tcPr>
          <w:p w14:paraId="59F976CB" w14:textId="17F02B3A" w:rsidR="00AA082B" w:rsidRPr="00027AB7" w:rsidRDefault="00BC22D8">
            <w:pPr>
              <w:pStyle w:val="EMEANormal"/>
              <w:rPr>
                <w:del w:id="12697" w:author="AbbVie02se" w:date="2025-05-09T10:33:00Z"/>
                <w:rFonts w:eastAsia="Arial Unicode MS"/>
                <w:lang w:val="sv-SE"/>
                <w:rPrChange w:id="12698" w:author="AbbVie13" w:date="2025-05-19T13:04:00Z">
                  <w:rPr>
                    <w:del w:id="12699" w:author="AbbVie02se" w:date="2025-05-09T10:33:00Z"/>
                    <w:rFonts w:eastAsia="Arial Unicode MS"/>
                    <w:lang w:val="en-US"/>
                  </w:rPr>
                </w:rPrChange>
              </w:rPr>
              <w:pPrChange w:id="12700" w:author="AbbVie02se" w:date="2025-05-09T10:33:00Z">
                <w:pPr>
                  <w:keepNext/>
                  <w:spacing w:line="264" w:lineRule="atLeast"/>
                </w:pPr>
              </w:pPrChange>
            </w:pPr>
            <w:del w:id="12701" w:author="AbbVie02se" w:date="2025-05-09T10:33:00Z">
              <w:r w:rsidRPr="00027AB7">
                <w:rPr>
                  <w:rFonts w:eastAsia="Arial Unicode MS"/>
                  <w:lang w:val="sv-SE"/>
                  <w:rPrChange w:id="12702" w:author="AbbVie13" w:date="2025-05-19T13:04:00Z">
                    <w:rPr>
                      <w:rFonts w:eastAsia="Arial Unicode MS"/>
                      <w:lang w:val="en-US"/>
                    </w:rPr>
                  </w:rPrChange>
                </w:rPr>
                <w:delText>Klinisk remission med ”Mayo score” ≤ 2 utan någon subscore &gt; 1;</w:delText>
              </w:r>
            </w:del>
          </w:p>
          <w:p w14:paraId="59F976CC" w14:textId="132BF200" w:rsidR="003367EC" w:rsidRPr="00027AB7" w:rsidRDefault="00BC22D8">
            <w:pPr>
              <w:pStyle w:val="EMEANormal"/>
              <w:rPr>
                <w:del w:id="12703" w:author="AbbVie02se" w:date="2025-05-09T10:33:00Z"/>
                <w:rStyle w:val="sup1"/>
                <w:rFonts w:eastAsia="Arial Unicode MS"/>
                <w:sz w:val="22"/>
                <w:lang w:val="sv-SE"/>
                <w:rPrChange w:id="12704" w:author="AbbVie13" w:date="2025-05-19T13:04:00Z">
                  <w:rPr>
                    <w:del w:id="12705" w:author="AbbVie02se" w:date="2025-05-09T10:33:00Z"/>
                    <w:rStyle w:val="sup1"/>
                    <w:rFonts w:eastAsia="Arial Unicode MS"/>
                    <w:sz w:val="22"/>
                    <w:lang w:val="en-US"/>
                  </w:rPr>
                </w:rPrChange>
              </w:rPr>
              <w:pPrChange w:id="12706" w:author="AbbVie02se" w:date="2025-05-09T10:33:00Z">
                <w:pPr>
                  <w:keepNext/>
                  <w:spacing w:line="264" w:lineRule="atLeast"/>
                </w:pPr>
              </w:pPrChange>
            </w:pPr>
            <w:del w:id="12707" w:author="AbbVie02se" w:date="2025-05-09T10:33:00Z">
              <w:r w:rsidRPr="00473A9C">
                <w:rPr>
                  <w:rStyle w:val="sup1"/>
                  <w:rFonts w:eastAsia="Arial Unicode MS"/>
                  <w:sz w:val="22"/>
                  <w:lang w:val="nb-NO"/>
                </w:rPr>
                <w:lastRenderedPageBreak/>
                <w:delText>Klinisk</w:delText>
              </w:r>
              <w:r w:rsidR="006B5C7D" w:rsidRPr="00473A9C">
                <w:rPr>
                  <w:rStyle w:val="sup1"/>
                  <w:rFonts w:eastAsia="Arial Unicode MS"/>
                  <w:sz w:val="22"/>
                  <w:lang w:val="nb-NO"/>
                </w:rPr>
                <w:delText>t</w:delText>
              </w:r>
              <w:r w:rsidR="009A33A8" w:rsidRPr="00473A9C">
                <w:rPr>
                  <w:rStyle w:val="sup1"/>
                  <w:rFonts w:eastAsia="Arial Unicode MS"/>
                  <w:sz w:val="22"/>
                  <w:lang w:val="nb-NO"/>
                </w:rPr>
                <w:delText xml:space="preserve"> </w:delText>
              </w:r>
              <w:r w:rsidR="006B5C7D" w:rsidRPr="00473A9C">
                <w:rPr>
                  <w:rStyle w:val="sup1"/>
                  <w:rFonts w:eastAsia="Arial Unicode MS"/>
                  <w:sz w:val="22"/>
                  <w:lang w:val="nb-NO"/>
                </w:rPr>
                <w:delText>svar</w:delText>
              </w:r>
              <w:r w:rsidRPr="00473A9C">
                <w:rPr>
                  <w:rStyle w:val="sup1"/>
                  <w:rFonts w:eastAsia="Arial Unicode MS"/>
                  <w:sz w:val="22"/>
                  <w:lang w:val="nb-NO"/>
                </w:rPr>
                <w:delText xml:space="preserve"> minskas från baslin</w:delText>
              </w:r>
              <w:r w:rsidR="00582476" w:rsidRPr="00473A9C">
                <w:rPr>
                  <w:rStyle w:val="sup1"/>
                  <w:rFonts w:eastAsia="Arial Unicode MS"/>
                  <w:sz w:val="22"/>
                  <w:lang w:val="nb-NO"/>
                </w:rPr>
                <w:delText>jen</w:delText>
              </w:r>
              <w:r w:rsidRPr="00473A9C">
                <w:rPr>
                  <w:rStyle w:val="sup1"/>
                  <w:rFonts w:eastAsia="Arial Unicode MS"/>
                  <w:sz w:val="22"/>
                  <w:lang w:val="nb-NO"/>
                </w:rPr>
                <w:delText xml:space="preserve"> vid ”Mayo score” </w:delText>
              </w:r>
              <w:r w:rsidRPr="00027AB7">
                <w:rPr>
                  <w:rFonts w:eastAsia="Arial Unicode MS"/>
                  <w:lang w:val="sv-SE"/>
                  <w:rPrChange w:id="12708" w:author="AbbVie13" w:date="2025-05-19T13:04:00Z">
                    <w:rPr>
                      <w:rFonts w:eastAsia="Arial Unicode MS"/>
                      <w:lang w:val="en-US"/>
                    </w:rPr>
                  </w:rPrChange>
                </w:rPr>
                <w:delText>≥3 och ≥30% inklusive en</w:delText>
              </w:r>
              <w:r w:rsidR="00F9181E" w:rsidRPr="00027AB7">
                <w:rPr>
                  <w:rFonts w:eastAsia="Arial Unicode MS"/>
                  <w:lang w:val="sv-SE"/>
                  <w:rPrChange w:id="12709" w:author="AbbVie13" w:date="2025-05-19T13:04:00Z">
                    <w:rPr>
                      <w:rFonts w:eastAsia="Arial Unicode MS"/>
                      <w:lang w:val="en-US"/>
                    </w:rPr>
                  </w:rPrChange>
                </w:rPr>
                <w:delText xml:space="preserve"> minskning i </w:delText>
              </w:r>
              <w:r w:rsidR="00F9181E" w:rsidRPr="00027AB7">
                <w:rPr>
                  <w:rFonts w:eastAsia="Arial Unicode MS" w:hint="eastAsia"/>
                  <w:lang w:val="sv-SE"/>
                  <w:rPrChange w:id="12710" w:author="AbbVie13" w:date="2025-05-19T13:04:00Z">
                    <w:rPr>
                      <w:rFonts w:eastAsia="Arial Unicode MS" w:hint="eastAsia"/>
                      <w:lang w:val="en-US"/>
                    </w:rPr>
                  </w:rPrChange>
                </w:rPr>
                <w:delText>”</w:delText>
              </w:r>
              <w:r w:rsidR="00F9181E" w:rsidRPr="00027AB7">
                <w:rPr>
                  <w:rFonts w:eastAsia="Arial Unicode MS"/>
                  <w:lang w:val="sv-SE"/>
                  <w:rPrChange w:id="12711" w:author="AbbVie13" w:date="2025-05-19T13:04:00Z">
                    <w:rPr>
                      <w:rFonts w:eastAsia="Arial Unicode MS"/>
                      <w:lang w:val="en-US"/>
                    </w:rPr>
                  </w:rPrChange>
                </w:rPr>
                <w:delText xml:space="preserve">rectal bleeding subscore </w:delText>
              </w:r>
              <w:r w:rsidR="00F9181E" w:rsidRPr="00027AB7">
                <w:rPr>
                  <w:rFonts w:eastAsia="Arial Unicode MS" w:hint="eastAsia"/>
                  <w:lang w:val="sv-SE"/>
                  <w:rPrChange w:id="12712" w:author="AbbVie13" w:date="2025-05-19T13:04:00Z">
                    <w:rPr>
                      <w:rFonts w:eastAsia="Arial Unicode MS" w:hint="eastAsia"/>
                      <w:lang w:val="en-US"/>
                    </w:rPr>
                  </w:rPrChange>
                </w:rPr>
                <w:delText>”</w:delText>
              </w:r>
              <w:r w:rsidR="00F9181E" w:rsidRPr="00027AB7">
                <w:rPr>
                  <w:rFonts w:eastAsia="Arial Unicode MS"/>
                  <w:lang w:val="sv-SE"/>
                  <w:rPrChange w:id="12713" w:author="AbbVie13" w:date="2025-05-19T13:04:00Z">
                    <w:rPr>
                      <w:rFonts w:eastAsia="Arial Unicode MS"/>
                      <w:lang w:val="en-US"/>
                    </w:rPr>
                  </w:rPrChange>
                </w:rPr>
                <w:delText xml:space="preserve"> [RBS] ≥1 eller </w:delText>
              </w:r>
              <w:r w:rsidR="0078756A" w:rsidRPr="00027AB7">
                <w:rPr>
                  <w:rFonts w:eastAsia="Arial Unicode MS"/>
                  <w:lang w:val="sv-SE"/>
                  <w:rPrChange w:id="12714" w:author="AbbVie13" w:date="2025-05-19T13:04:00Z">
                    <w:rPr>
                      <w:rFonts w:eastAsia="Arial Unicode MS"/>
                      <w:lang w:val="en-US"/>
                    </w:rPr>
                  </w:rPrChange>
                </w:rPr>
                <w:delText>e</w:delText>
              </w:r>
              <w:r w:rsidR="00F9181E" w:rsidRPr="00027AB7">
                <w:rPr>
                  <w:rFonts w:eastAsia="Arial Unicode MS"/>
                  <w:lang w:val="sv-SE"/>
                  <w:rPrChange w:id="12715" w:author="AbbVie13" w:date="2025-05-19T13:04:00Z">
                    <w:rPr>
                      <w:rFonts w:eastAsia="Arial Unicode MS"/>
                      <w:lang w:val="en-US"/>
                    </w:rPr>
                  </w:rPrChange>
                </w:rPr>
                <w:delText>n absolut RBS av 0 eller 1;</w:delText>
              </w:r>
            </w:del>
          </w:p>
          <w:p w14:paraId="59F976CD" w14:textId="2425E4DA" w:rsidR="00DA1E37" w:rsidRPr="00027AB7" w:rsidRDefault="00BC22D8">
            <w:pPr>
              <w:pStyle w:val="EMEANormal"/>
              <w:rPr>
                <w:del w:id="12716" w:author="AbbVie02se" w:date="2025-05-09T10:33:00Z"/>
                <w:rFonts w:eastAsia="Arial Unicode MS"/>
                <w:lang w:val="sv-SE"/>
                <w:rPrChange w:id="12717" w:author="AbbVie13" w:date="2025-05-19T13:04:00Z">
                  <w:rPr>
                    <w:del w:id="12718" w:author="AbbVie02se" w:date="2025-05-09T10:33:00Z"/>
                    <w:rFonts w:eastAsia="Arial Unicode MS"/>
                    <w:lang w:val="en-US"/>
                  </w:rPr>
                </w:rPrChange>
              </w:rPr>
              <w:pPrChange w:id="12719" w:author="AbbVie02se" w:date="2025-05-09T10:33:00Z">
                <w:pPr>
                  <w:keepNext/>
                  <w:spacing w:line="264" w:lineRule="atLeast"/>
                </w:pPr>
              </w:pPrChange>
            </w:pPr>
            <w:del w:id="12720" w:author="AbbVie02se" w:date="2025-05-09T10:33:00Z">
              <w:r w:rsidRPr="00473A9C">
                <w:rPr>
                  <w:rStyle w:val="sup1"/>
                  <w:rFonts w:eastAsia="Arial Unicode MS"/>
                  <w:lang w:val="nb-NO"/>
                </w:rPr>
                <w:delText>*</w:delText>
              </w:r>
              <w:r w:rsidRPr="00027AB7">
                <w:rPr>
                  <w:rFonts w:eastAsia="Arial Unicode MS"/>
                  <w:lang w:val="sv-SE"/>
                  <w:rPrChange w:id="12721" w:author="AbbVie13" w:date="2025-05-19T13:04:00Z">
                    <w:rPr>
                      <w:rFonts w:eastAsia="Arial Unicode MS"/>
                      <w:lang w:val="en-US"/>
                    </w:rPr>
                  </w:rPrChange>
                </w:rPr>
                <w:delText xml:space="preserve">p&lt;0,05 för Humira </w:delText>
              </w:r>
              <w:r w:rsidRPr="00473A9C">
                <w:rPr>
                  <w:rStyle w:val="italics5"/>
                  <w:rFonts w:eastAsia="Arial Unicode MS"/>
                  <w:lang w:val="nb-NO"/>
                </w:rPr>
                <w:delText>vs.</w:delText>
              </w:r>
              <w:r w:rsidRPr="00027AB7">
                <w:rPr>
                  <w:rFonts w:eastAsia="Arial Unicode MS"/>
                  <w:lang w:val="sv-SE"/>
                  <w:rPrChange w:id="12722" w:author="AbbVie13" w:date="2025-05-19T13:04:00Z">
                    <w:rPr>
                      <w:rFonts w:eastAsia="Arial Unicode MS"/>
                      <w:lang w:val="en-US"/>
                    </w:rPr>
                  </w:rPrChange>
                </w:rPr>
                <w:delText xml:space="preserve"> placebo parvis jämförelse av andelar </w:delText>
              </w:r>
            </w:del>
          </w:p>
          <w:p w14:paraId="59F976CE" w14:textId="2C6EB97A" w:rsidR="00DA1E37" w:rsidRPr="00027AB7" w:rsidRDefault="00BC22D8">
            <w:pPr>
              <w:pStyle w:val="EMEANormal"/>
              <w:rPr>
                <w:del w:id="12723" w:author="AbbVie02se" w:date="2025-05-09T10:33:00Z"/>
                <w:rFonts w:eastAsia="Arial Unicode MS"/>
                <w:lang w:val="sv-SE"/>
                <w:rPrChange w:id="12724" w:author="AbbVie13" w:date="2025-05-19T13:04:00Z">
                  <w:rPr>
                    <w:del w:id="12725" w:author="AbbVie02se" w:date="2025-05-09T10:33:00Z"/>
                    <w:rFonts w:eastAsia="Arial Unicode MS"/>
                    <w:lang w:val="en-US"/>
                  </w:rPr>
                </w:rPrChange>
              </w:rPr>
              <w:pPrChange w:id="12726" w:author="AbbVie02se" w:date="2025-05-09T10:33:00Z">
                <w:pPr>
                  <w:keepNext/>
                  <w:spacing w:line="264" w:lineRule="atLeast"/>
                </w:pPr>
              </w:pPrChange>
            </w:pPr>
            <w:del w:id="12727" w:author="AbbVie02se" w:date="2025-05-09T10:33:00Z">
              <w:r w:rsidRPr="00027AB7">
                <w:rPr>
                  <w:rFonts w:eastAsia="Arial Unicode MS"/>
                  <w:sz w:val="20"/>
                  <w:lang w:val="sv-SE"/>
                  <w:rPrChange w:id="12728" w:author="AbbVie13" w:date="2025-05-19T13:04:00Z">
                    <w:rPr>
                      <w:rFonts w:eastAsia="Arial Unicode MS"/>
                      <w:sz w:val="20"/>
                      <w:lang w:val="en-US"/>
                    </w:rPr>
                  </w:rPrChange>
                </w:rPr>
                <w:delText>**</w:delText>
              </w:r>
              <w:r w:rsidRPr="00027AB7">
                <w:rPr>
                  <w:rFonts w:eastAsia="Arial Unicode MS"/>
                  <w:lang w:val="sv-SE"/>
                  <w:rPrChange w:id="12729" w:author="AbbVie13" w:date="2025-05-19T13:04:00Z">
                    <w:rPr>
                      <w:rFonts w:eastAsia="Arial Unicode MS"/>
                      <w:lang w:val="en-US"/>
                    </w:rPr>
                  </w:rPrChange>
                </w:rPr>
                <w:delText xml:space="preserve">p&lt;0,001 för Humira </w:delText>
              </w:r>
              <w:r w:rsidRPr="00027AB7">
                <w:rPr>
                  <w:rFonts w:eastAsia="Arial Unicode MS"/>
                  <w:i/>
                  <w:lang w:val="sv-SE"/>
                  <w:rPrChange w:id="12730" w:author="AbbVie13" w:date="2025-05-19T13:04:00Z">
                    <w:rPr>
                      <w:rFonts w:eastAsia="Arial Unicode MS"/>
                      <w:i/>
                      <w:lang w:val="en-US"/>
                    </w:rPr>
                  </w:rPrChange>
                </w:rPr>
                <w:delText>vs.</w:delText>
              </w:r>
              <w:r w:rsidRPr="00027AB7">
                <w:rPr>
                  <w:rFonts w:eastAsia="Arial Unicode MS"/>
                  <w:lang w:val="sv-SE"/>
                  <w:rPrChange w:id="12731" w:author="AbbVie13" w:date="2025-05-19T13:04:00Z">
                    <w:rPr>
                      <w:rFonts w:eastAsia="Arial Unicode MS"/>
                      <w:lang w:val="en-US"/>
                    </w:rPr>
                  </w:rPrChange>
                </w:rPr>
                <w:delText xml:space="preserve"> placebo parvis jämförelse av andelar</w:delText>
              </w:r>
            </w:del>
          </w:p>
          <w:p w14:paraId="59F976CF" w14:textId="10EFDD73" w:rsidR="00DA1E37" w:rsidRPr="00027AB7" w:rsidRDefault="00BC22D8">
            <w:pPr>
              <w:pStyle w:val="EMEANormal"/>
              <w:rPr>
                <w:del w:id="12732" w:author="AbbVie02se" w:date="2025-05-09T10:33:00Z"/>
                <w:rFonts w:eastAsia="Arial Unicode MS"/>
                <w:b/>
                <w:lang w:val="sv-SE"/>
                <w:rPrChange w:id="12733" w:author="AbbVie13" w:date="2025-05-19T13:04:00Z">
                  <w:rPr>
                    <w:del w:id="12734" w:author="AbbVie02se" w:date="2025-05-09T10:33:00Z"/>
                    <w:rFonts w:eastAsia="Arial Unicode MS"/>
                    <w:b/>
                    <w:lang w:val="en-US"/>
                  </w:rPr>
                </w:rPrChange>
              </w:rPr>
              <w:pPrChange w:id="12735" w:author="AbbVie02se" w:date="2025-05-09T10:33:00Z">
                <w:pPr>
                  <w:keepNext/>
                  <w:spacing w:line="264" w:lineRule="atLeast"/>
                </w:pPr>
              </w:pPrChange>
            </w:pPr>
            <w:del w:id="12736" w:author="AbbVie02se" w:date="2025-05-09T10:33:00Z">
              <w:r w:rsidRPr="00027AB7">
                <w:rPr>
                  <w:vertAlign w:val="superscript"/>
                  <w:lang w:val="sv-SE"/>
                  <w:rPrChange w:id="12737" w:author="AbbVie13" w:date="2025-05-19T13:04:00Z">
                    <w:rPr>
                      <w:vertAlign w:val="superscript"/>
                      <w:lang w:val="en-US"/>
                    </w:rPr>
                  </w:rPrChange>
                </w:rPr>
                <w:delText xml:space="preserve">a </w:delText>
              </w:r>
              <w:r w:rsidRPr="00027AB7">
                <w:rPr>
                  <w:lang w:val="sv-SE"/>
                  <w:rPrChange w:id="12738" w:author="AbbVie13" w:date="2025-05-19T13:04:00Z">
                    <w:rPr>
                      <w:lang w:val="en-US"/>
                    </w:rPr>
                  </w:rPrChange>
                </w:rPr>
                <w:delText xml:space="preserve"> Av dem som fick kortikosteroider vid baslin</w:delText>
              </w:r>
              <w:r w:rsidR="00582476" w:rsidRPr="00027AB7">
                <w:rPr>
                  <w:lang w:val="sv-SE"/>
                  <w:rPrChange w:id="12739" w:author="AbbVie13" w:date="2025-05-19T13:04:00Z">
                    <w:rPr>
                      <w:lang w:val="en-US"/>
                    </w:rPr>
                  </w:rPrChange>
                </w:rPr>
                <w:delText>jen</w:delText>
              </w:r>
            </w:del>
          </w:p>
        </w:tc>
      </w:tr>
    </w:tbl>
    <w:p w14:paraId="59F976D1" w14:textId="2E214DF0" w:rsidR="00DA1E37" w:rsidRPr="00BA4AFD" w:rsidRDefault="00DA1E37" w:rsidP="009861A2">
      <w:pPr>
        <w:pStyle w:val="EMEANormal"/>
        <w:rPr>
          <w:del w:id="12740" w:author="AbbVie02se" w:date="2025-05-09T10:33:00Z"/>
          <w:lang w:val="sv-SE"/>
        </w:rPr>
      </w:pPr>
    </w:p>
    <w:p w14:paraId="59F976D2" w14:textId="31C7D8C9" w:rsidR="00F9181E" w:rsidRPr="00BA4AFD" w:rsidRDefault="00BC22D8" w:rsidP="009861A2">
      <w:pPr>
        <w:pStyle w:val="EMEANormal"/>
        <w:rPr>
          <w:del w:id="12741" w:author="AbbVie02se" w:date="2025-05-09T10:33:00Z"/>
          <w:iCs/>
          <w:szCs w:val="22"/>
          <w:lang w:val="sv-SE"/>
        </w:rPr>
      </w:pPr>
      <w:del w:id="12742" w:author="AbbVie02se" w:date="2025-05-09T10:33:00Z">
        <w:r w:rsidRPr="00BA4AFD">
          <w:rPr>
            <w:lang w:val="sv-SE"/>
          </w:rPr>
          <w:delText xml:space="preserve">Av de patienter som svarade </w:delText>
        </w:r>
        <w:r w:rsidR="00B944E5" w:rsidRPr="00BA4AFD">
          <w:rPr>
            <w:lang w:val="sv-SE"/>
          </w:rPr>
          <w:delText xml:space="preserve">vid </w:delText>
        </w:r>
        <w:r w:rsidR="00DE03E2">
          <w:rPr>
            <w:lang w:val="sv-SE"/>
          </w:rPr>
          <w:delText>v</w:delText>
        </w:r>
        <w:r w:rsidRPr="00BA4AFD">
          <w:rPr>
            <w:lang w:val="sv-SE"/>
          </w:rPr>
          <w:delText>ecka 8 hade 47% svarat, 29% var i remission, 4</w:delText>
        </w:r>
        <w:r w:rsidR="00AA082B" w:rsidRPr="00BA4AFD">
          <w:rPr>
            <w:lang w:val="sv-SE"/>
          </w:rPr>
          <w:delText>1</w:delText>
        </w:r>
        <w:r w:rsidRPr="00BA4AFD">
          <w:rPr>
            <w:lang w:val="sv-SE"/>
          </w:rPr>
          <w:delText xml:space="preserve"> % hade mu</w:delText>
        </w:r>
        <w:r w:rsidR="002E7E75" w:rsidRPr="00BA4AFD">
          <w:rPr>
            <w:lang w:val="sv-SE"/>
          </w:rPr>
          <w:delText>k</w:delText>
        </w:r>
        <w:r w:rsidRPr="00BA4AFD">
          <w:rPr>
            <w:lang w:val="sv-SE"/>
          </w:rPr>
          <w:delText>osa</w:delText>
        </w:r>
        <w:r w:rsidR="00B944E5" w:rsidRPr="00BA4AFD">
          <w:rPr>
            <w:lang w:val="sv-SE"/>
          </w:rPr>
          <w:delText>läkning och 20% var i</w:delText>
        </w:r>
        <w:r w:rsidRPr="00BA4AFD">
          <w:rPr>
            <w:lang w:val="sv-SE"/>
          </w:rPr>
          <w:delText xml:space="preserve"> steroidfri remission i </w:delText>
        </w:r>
        <w:r w:rsidRPr="00BA4AFD">
          <w:rPr>
            <w:iCs/>
            <w:szCs w:val="22"/>
            <w:lang w:val="sv-SE"/>
          </w:rPr>
          <w:delText>≥</w:delText>
        </w:r>
        <w:r w:rsidR="00B944E5" w:rsidRPr="00BA4AFD">
          <w:rPr>
            <w:iCs/>
            <w:szCs w:val="22"/>
            <w:lang w:val="sv-SE"/>
          </w:rPr>
          <w:delText xml:space="preserve"> 90 dagar vid </w:delText>
        </w:r>
        <w:r w:rsidR="00DE03E2">
          <w:rPr>
            <w:iCs/>
            <w:szCs w:val="22"/>
            <w:lang w:val="sv-SE"/>
          </w:rPr>
          <w:delText>v</w:delText>
        </w:r>
        <w:r w:rsidRPr="00BA4AFD">
          <w:rPr>
            <w:iCs/>
            <w:szCs w:val="22"/>
            <w:lang w:val="sv-SE"/>
          </w:rPr>
          <w:delText>ecka 52.</w:delText>
        </w:r>
      </w:del>
    </w:p>
    <w:p w14:paraId="59F976D3" w14:textId="5AD454AF" w:rsidR="00F9181E" w:rsidRPr="00BA4AFD" w:rsidRDefault="00F9181E" w:rsidP="009861A2">
      <w:pPr>
        <w:pStyle w:val="EMEANormal"/>
        <w:rPr>
          <w:del w:id="12743" w:author="AbbVie02se" w:date="2025-05-09T10:33:00Z"/>
          <w:lang w:val="sv-SE"/>
        </w:rPr>
      </w:pPr>
    </w:p>
    <w:p w14:paraId="59F976D4" w14:textId="590C47EE" w:rsidR="00DA1E37" w:rsidRPr="00BA4AFD" w:rsidRDefault="00BC22D8" w:rsidP="009861A2">
      <w:pPr>
        <w:pStyle w:val="EMEANormal"/>
        <w:rPr>
          <w:del w:id="12744" w:author="AbbVie02se" w:date="2025-05-09T10:33:00Z"/>
          <w:lang w:val="sv-SE"/>
        </w:rPr>
      </w:pPr>
      <w:del w:id="12745" w:author="AbbVie02se" w:date="2025-05-09T10:33:00Z">
        <w:r w:rsidRPr="00BA4AFD">
          <w:rPr>
            <w:lang w:val="sv-SE"/>
          </w:rPr>
          <w:delText>Hos ungefär 40% av patienterna i studie UC</w:delText>
        </w:r>
        <w:r w:rsidRPr="00BA4AFD">
          <w:rPr>
            <w:lang w:val="sv-SE"/>
          </w:rPr>
          <w:noBreakHyphen/>
          <w:delText>II hade tidigare anti</w:delText>
        </w:r>
        <w:r w:rsidRPr="00BA4AFD">
          <w:rPr>
            <w:lang w:val="sv-SE"/>
          </w:rPr>
          <w:noBreakHyphen/>
          <w:delText>TNF</w:delText>
        </w:r>
        <w:r w:rsidR="00742973" w:rsidRPr="00BA4AFD">
          <w:rPr>
            <w:lang w:val="sv-SE"/>
          </w:rPr>
          <w:delText>-</w:delText>
        </w:r>
        <w:r w:rsidRPr="00BA4AFD">
          <w:rPr>
            <w:lang w:val="sv-SE"/>
          </w:rPr>
          <w:delText>behandling med infliximab misslyckats. Effekten med adalimumab hos dessa patienter var mindre jämföret med den hos anti</w:delText>
        </w:r>
        <w:r w:rsidRPr="00BA4AFD">
          <w:rPr>
            <w:lang w:val="sv-SE"/>
          </w:rPr>
          <w:noBreakHyphen/>
          <w:delText>TNF</w:delText>
        </w:r>
        <w:r w:rsidR="00990406" w:rsidRPr="00BA4AFD">
          <w:rPr>
            <w:lang w:val="sv-SE"/>
          </w:rPr>
          <w:delText>-</w:delText>
        </w:r>
        <w:r w:rsidRPr="00BA4AFD">
          <w:rPr>
            <w:lang w:val="sv-SE"/>
          </w:rPr>
          <w:delText>naïva patienter. Bland patienter för vilka tidigare anti</w:delText>
        </w:r>
        <w:r w:rsidRPr="00BA4AFD">
          <w:rPr>
            <w:lang w:val="sv-SE"/>
          </w:rPr>
          <w:noBreakHyphen/>
          <w:delText>TNF</w:delText>
        </w:r>
        <w:r w:rsidR="00742973" w:rsidRPr="00BA4AFD">
          <w:rPr>
            <w:lang w:val="sv-SE"/>
          </w:rPr>
          <w:delText>-</w:delText>
        </w:r>
        <w:r w:rsidRPr="00BA4AFD">
          <w:rPr>
            <w:lang w:val="sv-SE"/>
          </w:rPr>
          <w:delText xml:space="preserve">behandling hade misslyckats uppnåddes remission </w:delText>
        </w:r>
        <w:r w:rsidR="00DE03E2">
          <w:rPr>
            <w:lang w:val="sv-SE"/>
          </w:rPr>
          <w:delText>v</w:delText>
        </w:r>
        <w:r w:rsidRPr="00BA4AFD">
          <w:rPr>
            <w:lang w:val="sv-SE"/>
          </w:rPr>
          <w:delText>ecka 52 hos 3% med placebo och hos 10% med adalimumab.</w:delText>
        </w:r>
      </w:del>
    </w:p>
    <w:p w14:paraId="59F976D5" w14:textId="47304E40" w:rsidR="00DA1E37" w:rsidRPr="00BA4AFD" w:rsidRDefault="00DA1E37" w:rsidP="009861A2">
      <w:pPr>
        <w:pStyle w:val="EMEANormal"/>
        <w:rPr>
          <w:del w:id="12746" w:author="AbbVie02se" w:date="2025-05-09T10:33:00Z"/>
          <w:lang w:val="sv-SE"/>
        </w:rPr>
      </w:pPr>
    </w:p>
    <w:p w14:paraId="59F976D6" w14:textId="3D10429A" w:rsidR="00DA1E37" w:rsidRPr="00BA4AFD" w:rsidRDefault="00BC22D8" w:rsidP="009861A2">
      <w:pPr>
        <w:pStyle w:val="EMEANormal"/>
        <w:rPr>
          <w:del w:id="12747" w:author="AbbVie02se" w:date="2025-05-09T10:33:00Z"/>
          <w:lang w:val="sv-SE"/>
        </w:rPr>
      </w:pPr>
      <w:del w:id="12748" w:author="AbbVie02se" w:date="2025-05-09T10:33:00Z">
        <w:r w:rsidRPr="00BA4AFD">
          <w:rPr>
            <w:lang w:val="sv-SE"/>
          </w:rPr>
          <w:delText>Patienterna från studierna UC-I och UC-II hade möjlighet att fortsätta i en öppen förlängningsstudie under lång tid</w:delText>
        </w:r>
        <w:r w:rsidR="0012521F" w:rsidRPr="00BA4AFD">
          <w:rPr>
            <w:lang w:val="sv-SE"/>
          </w:rPr>
          <w:delText xml:space="preserve"> (UC-III)</w:delText>
        </w:r>
        <w:r w:rsidRPr="00BA4AFD">
          <w:rPr>
            <w:lang w:val="sv-SE"/>
          </w:rPr>
          <w:delText xml:space="preserve">. </w:delText>
        </w:r>
        <w:r w:rsidR="0012521F" w:rsidRPr="00BA4AFD">
          <w:rPr>
            <w:lang w:val="sv-SE"/>
          </w:rPr>
          <w:delText xml:space="preserve">Efter 3 år av behandling med adalimumab fortsatte 75% (301/402) att befinna sig i klinisk remission enligt partiell ”Mayo score”. </w:delText>
        </w:r>
      </w:del>
    </w:p>
    <w:p w14:paraId="59F976D7" w14:textId="33D7D49B" w:rsidR="00DA1E37" w:rsidRPr="00BA4AFD" w:rsidRDefault="00DA1E37">
      <w:pPr>
        <w:pStyle w:val="EMEANormal"/>
        <w:rPr>
          <w:del w:id="12749" w:author="AbbVie02se" w:date="2025-05-09T10:33:00Z"/>
          <w:color w:val="000000"/>
          <w:lang w:val="sv-SE"/>
        </w:rPr>
        <w:pPrChange w:id="12750" w:author="AbbVie02se" w:date="2025-05-09T10:33:00Z">
          <w:pPr>
            <w:pStyle w:val="EMEAHeadingUnderline"/>
          </w:pPr>
        </w:pPrChange>
      </w:pPr>
    </w:p>
    <w:p w14:paraId="59F976D8" w14:textId="06060AAF" w:rsidR="0012521F" w:rsidRPr="00BA4AFD" w:rsidRDefault="00BC22D8">
      <w:pPr>
        <w:pStyle w:val="EMEANormal"/>
        <w:rPr>
          <w:del w:id="12751" w:author="AbbVie02se" w:date="2025-05-09T10:33:00Z"/>
          <w:i/>
          <w:u w:val="single"/>
          <w:lang w:val="sv-SE"/>
        </w:rPr>
        <w:pPrChange w:id="12752" w:author="AbbVie02se" w:date="2025-05-09T10:33:00Z">
          <w:pPr>
            <w:pStyle w:val="EMEANormal"/>
            <w:keepNext/>
          </w:pPr>
        </w:pPrChange>
      </w:pPr>
      <w:del w:id="12753" w:author="AbbVie02se" w:date="2025-05-09T10:33:00Z">
        <w:r w:rsidRPr="00BA4AFD">
          <w:rPr>
            <w:i/>
            <w:u w:val="single"/>
            <w:lang w:val="sv-SE"/>
          </w:rPr>
          <w:delText>Sjukhusinläggningsfrekvens</w:delText>
        </w:r>
      </w:del>
    </w:p>
    <w:p w14:paraId="59F976D9" w14:textId="30D496B2" w:rsidR="004F7A57" w:rsidRPr="00BA4AFD" w:rsidRDefault="004F7A57">
      <w:pPr>
        <w:pStyle w:val="EMEANormal"/>
        <w:rPr>
          <w:del w:id="12754" w:author="AbbVie02se" w:date="2025-05-09T10:33:00Z"/>
          <w:lang w:val="sv-SE"/>
        </w:rPr>
        <w:pPrChange w:id="12755" w:author="AbbVie02se" w:date="2025-05-09T10:33:00Z">
          <w:pPr>
            <w:pStyle w:val="EMEANormal"/>
            <w:keepNext/>
          </w:pPr>
        </w:pPrChange>
      </w:pPr>
    </w:p>
    <w:p w14:paraId="59F976DA" w14:textId="00CBA4BF" w:rsidR="0084127D" w:rsidRPr="00BA4AFD" w:rsidRDefault="00BC22D8">
      <w:pPr>
        <w:pStyle w:val="EMEANormal"/>
        <w:rPr>
          <w:del w:id="12756" w:author="AbbVie02se" w:date="2025-05-09T10:33:00Z"/>
          <w:lang w:val="sv-SE"/>
        </w:rPr>
        <w:pPrChange w:id="12757" w:author="AbbVie02se" w:date="2025-05-09T10:33:00Z">
          <w:pPr>
            <w:pStyle w:val="EMEANormal"/>
            <w:keepNext/>
          </w:pPr>
        </w:pPrChange>
      </w:pPr>
      <w:del w:id="12758" w:author="AbbVie02se" w:date="2025-05-09T10:33:00Z">
        <w:r w:rsidRPr="00BA4AFD">
          <w:rPr>
            <w:lang w:val="sv-SE"/>
          </w:rPr>
          <w:delText>Under 52 veckor för studierna UC-1 och UC-II observerades</w:delText>
        </w:r>
        <w:r w:rsidR="006C79D9" w:rsidRPr="00BA4AFD">
          <w:rPr>
            <w:lang w:val="sv-SE"/>
          </w:rPr>
          <w:delText xml:space="preserve"> en</w:delText>
        </w:r>
        <w:r w:rsidR="003459F1">
          <w:rPr>
            <w:lang w:val="sv-SE"/>
          </w:rPr>
          <w:delText xml:space="preserve"> </w:delText>
        </w:r>
        <w:r w:rsidR="004F7A57" w:rsidRPr="00BA4AFD">
          <w:rPr>
            <w:lang w:val="sv-SE"/>
          </w:rPr>
          <w:delText>lägre frekvens av generella sjukhusinläggningar och UC-relaterade sjukhusinläggningar för den adalimumabbehandlade</w:delText>
        </w:r>
        <w:r w:rsidRPr="00BA4AFD">
          <w:rPr>
            <w:lang w:val="sv-SE"/>
          </w:rPr>
          <w:delText xml:space="preserve"> b</w:delText>
        </w:r>
        <w:r w:rsidR="006C79D9" w:rsidRPr="00BA4AFD">
          <w:rPr>
            <w:lang w:val="sv-SE"/>
          </w:rPr>
          <w:delText>ehandlingsgruppen</w:delText>
        </w:r>
        <w:r w:rsidRPr="00BA4AFD">
          <w:rPr>
            <w:lang w:val="sv-SE"/>
          </w:rPr>
          <w:delText xml:space="preserve"> jämfört med placebo</w:delText>
        </w:r>
        <w:r w:rsidR="006C79D9" w:rsidRPr="00BA4AFD">
          <w:rPr>
            <w:lang w:val="sv-SE"/>
          </w:rPr>
          <w:delText>gruppen</w:delText>
        </w:r>
        <w:r w:rsidRPr="00BA4AFD">
          <w:rPr>
            <w:lang w:val="sv-SE"/>
          </w:rPr>
          <w:delText xml:space="preserve">. Siffran för generella sjukhusinläggningar i adalimumabgruppen var 0,18 per patientår jämfört med 0,26 per patientår i placebogruppen, och de korresponderande siffrorna för UC-relaterade sjukhusinläggningar var 0,12 per patientår jämfört med 0,22 per patientår. </w:delText>
        </w:r>
      </w:del>
    </w:p>
    <w:p w14:paraId="59F976DB" w14:textId="1F7BD75B" w:rsidR="0012521F" w:rsidRPr="00BA4AFD" w:rsidRDefault="0012521F" w:rsidP="009861A2">
      <w:pPr>
        <w:pStyle w:val="EMEANormal"/>
        <w:rPr>
          <w:del w:id="12759" w:author="AbbVie02se" w:date="2025-05-09T10:33:00Z"/>
          <w:lang w:val="sv-SE"/>
        </w:rPr>
      </w:pPr>
    </w:p>
    <w:p w14:paraId="59F976DC" w14:textId="6C816586" w:rsidR="00E47466" w:rsidRPr="00BA4AFD" w:rsidRDefault="00BC22D8" w:rsidP="009861A2">
      <w:pPr>
        <w:pStyle w:val="EMEANormal"/>
        <w:rPr>
          <w:del w:id="12760" w:author="AbbVie02se" w:date="2025-05-09T10:33:00Z"/>
          <w:i/>
          <w:u w:val="single"/>
          <w:lang w:val="sv-SE"/>
        </w:rPr>
      </w:pPr>
      <w:del w:id="12761" w:author="AbbVie02se" w:date="2025-05-09T10:33:00Z">
        <w:r w:rsidRPr="00BA4AFD">
          <w:rPr>
            <w:i/>
            <w:u w:val="single"/>
            <w:lang w:val="sv-SE"/>
          </w:rPr>
          <w:delText>Livskvalitet</w:delText>
        </w:r>
      </w:del>
    </w:p>
    <w:p w14:paraId="59F976DD" w14:textId="3B20C821" w:rsidR="00E47466" w:rsidRPr="00BA4AFD" w:rsidRDefault="00E47466" w:rsidP="009861A2">
      <w:pPr>
        <w:pStyle w:val="EMEANormal"/>
        <w:rPr>
          <w:del w:id="12762" w:author="AbbVie02se" w:date="2025-05-09T10:33:00Z"/>
          <w:lang w:val="sv-SE"/>
        </w:rPr>
      </w:pPr>
    </w:p>
    <w:p w14:paraId="59F976DE" w14:textId="3DE87AFF" w:rsidR="00E47466" w:rsidRPr="00BA4AFD" w:rsidRDefault="00BC22D8" w:rsidP="009861A2">
      <w:pPr>
        <w:pStyle w:val="EMEANormal"/>
        <w:rPr>
          <w:del w:id="12763" w:author="AbbVie02se" w:date="2025-05-09T10:33:00Z"/>
          <w:lang w:val="sv-SE"/>
        </w:rPr>
      </w:pPr>
      <w:del w:id="12764" w:author="AbbVie02se" w:date="2025-05-09T10:33:00Z">
        <w:r w:rsidRPr="00BA4AFD">
          <w:rPr>
            <w:lang w:val="sv-SE"/>
          </w:rPr>
          <w:delText xml:space="preserve">I </w:delText>
        </w:r>
        <w:r w:rsidR="00D024A5" w:rsidRPr="00BA4AFD">
          <w:rPr>
            <w:lang w:val="sv-SE"/>
          </w:rPr>
          <w:delText>studie UC-II visade behandling</w:delText>
        </w:r>
        <w:r w:rsidR="002127CC" w:rsidRPr="00BA4AFD">
          <w:rPr>
            <w:lang w:val="sv-SE"/>
          </w:rPr>
          <w:delText xml:space="preserve"> med adalimumab på förbättring avresultatet </w:delText>
        </w:r>
        <w:r w:rsidR="007048C8" w:rsidRPr="00BA4AFD">
          <w:rPr>
            <w:lang w:val="sv-SE"/>
          </w:rPr>
          <w:delText>av</w:delText>
        </w:r>
        <w:r w:rsidR="00D024A5" w:rsidRPr="00BA4AFD">
          <w:rPr>
            <w:lang w:val="sv-SE"/>
          </w:rPr>
          <w:delText xml:space="preserve"> det </w:delText>
        </w:r>
        <w:r w:rsidR="00D024A5" w:rsidRPr="00BA4AFD">
          <w:rPr>
            <w:bCs/>
            <w:lang w:val="sv-SE"/>
          </w:rPr>
          <w:delText xml:space="preserve">sjukdomsspecifika frågeformuläret för inflammatoriska tarmsjukdomar (IBDQ). </w:delText>
        </w:r>
      </w:del>
    </w:p>
    <w:p w14:paraId="59F976DF" w14:textId="1AC359C9" w:rsidR="00E47466" w:rsidRPr="00BA4AFD" w:rsidRDefault="00E47466" w:rsidP="009861A2">
      <w:pPr>
        <w:pStyle w:val="EMEANormal"/>
        <w:rPr>
          <w:del w:id="12765" w:author="AbbVie02se" w:date="2025-05-09T10:33:00Z"/>
          <w:lang w:val="sv-SE"/>
        </w:rPr>
      </w:pPr>
    </w:p>
    <w:p w14:paraId="59F976E0" w14:textId="7C0EF558" w:rsidR="006160FC" w:rsidRPr="00027AB7" w:rsidRDefault="00BC22D8">
      <w:pPr>
        <w:pStyle w:val="EMEANormal"/>
        <w:rPr>
          <w:del w:id="12766" w:author="AbbVie02se" w:date="2025-05-09T10:33:00Z"/>
          <w:i/>
          <w:iCs/>
          <w:szCs w:val="22"/>
          <w:lang w:val="sv-SE"/>
          <w:rPrChange w:id="12767" w:author="AbbVie13" w:date="2025-05-19T13:04:00Z">
            <w:rPr>
              <w:del w:id="12768" w:author="AbbVie02se" w:date="2025-05-09T10:33:00Z"/>
              <w:i/>
              <w:iCs/>
              <w:szCs w:val="22"/>
              <w:lang w:val="en-US"/>
            </w:rPr>
          </w:rPrChange>
        </w:rPr>
        <w:pPrChange w:id="12769" w:author="AbbVie02se" w:date="2025-05-09T10:33:00Z">
          <w:pPr>
            <w:pStyle w:val="EndnoteText"/>
            <w:keepNext/>
            <w:tabs>
              <w:tab w:val="clear" w:pos="567"/>
            </w:tabs>
          </w:pPr>
        </w:pPrChange>
      </w:pPr>
      <w:del w:id="12770" w:author="AbbVie02se" w:date="2025-05-09T10:33:00Z">
        <w:r w:rsidRPr="00027AB7">
          <w:rPr>
            <w:i/>
            <w:iCs/>
            <w:szCs w:val="22"/>
            <w:lang w:val="sv-SE"/>
            <w:rPrChange w:id="12771" w:author="AbbVie13" w:date="2025-05-19T13:04:00Z">
              <w:rPr>
                <w:i/>
                <w:iCs/>
                <w:szCs w:val="22"/>
                <w:lang w:val="en-US"/>
              </w:rPr>
            </w:rPrChange>
          </w:rPr>
          <w:delText>Uveit</w:delText>
        </w:r>
      </w:del>
    </w:p>
    <w:p w14:paraId="59F976E1" w14:textId="64E72076" w:rsidR="006160FC" w:rsidRPr="00027AB7" w:rsidRDefault="006160FC">
      <w:pPr>
        <w:pStyle w:val="EMEANormal"/>
        <w:rPr>
          <w:del w:id="12772" w:author="AbbVie02se" w:date="2025-05-09T10:33:00Z"/>
          <w:lang w:val="sv-SE"/>
          <w:rPrChange w:id="12773" w:author="AbbVie13" w:date="2025-05-19T13:04:00Z">
            <w:rPr>
              <w:del w:id="12774" w:author="AbbVie02se" w:date="2025-05-09T10:33:00Z"/>
              <w:lang w:val="en-US"/>
            </w:rPr>
          </w:rPrChange>
        </w:rPr>
        <w:pPrChange w:id="12775" w:author="AbbVie02se" w:date="2025-05-09T10:33:00Z">
          <w:pPr>
            <w:keepNext/>
          </w:pPr>
        </w:pPrChange>
      </w:pPr>
    </w:p>
    <w:p w14:paraId="59F976E2" w14:textId="3B2566CE" w:rsidR="006160FC" w:rsidRPr="00027AB7" w:rsidRDefault="00BC22D8">
      <w:pPr>
        <w:pStyle w:val="EMEANormal"/>
        <w:rPr>
          <w:del w:id="12776" w:author="AbbVie02se" w:date="2025-05-09T10:33:00Z"/>
          <w:iCs/>
          <w:szCs w:val="22"/>
          <w:lang w:val="sv-SE"/>
          <w:rPrChange w:id="12777" w:author="AbbVie13" w:date="2025-05-19T13:04:00Z">
            <w:rPr>
              <w:del w:id="12778" w:author="AbbVie02se" w:date="2025-05-09T10:33:00Z"/>
              <w:iCs/>
              <w:szCs w:val="22"/>
              <w:lang w:val="en-US"/>
            </w:rPr>
          </w:rPrChange>
        </w:rPr>
        <w:pPrChange w:id="12779" w:author="AbbVie02se" w:date="2025-05-09T10:33:00Z">
          <w:pPr>
            <w:pStyle w:val="EndnoteText"/>
            <w:keepNext/>
            <w:tabs>
              <w:tab w:val="clear" w:pos="567"/>
            </w:tabs>
          </w:pPr>
        </w:pPrChange>
      </w:pPr>
      <w:del w:id="12780" w:author="AbbVie02se" w:date="2025-05-09T10:33:00Z">
        <w:r w:rsidRPr="00027AB7">
          <w:rPr>
            <w:iCs/>
            <w:szCs w:val="22"/>
            <w:lang w:val="sv-SE"/>
            <w:rPrChange w:id="12781" w:author="AbbVie13" w:date="2025-05-19T13:04:00Z">
              <w:rPr>
                <w:iCs/>
                <w:szCs w:val="22"/>
                <w:lang w:val="en-US"/>
              </w:rPr>
            </w:rPrChange>
          </w:rPr>
          <w:delText xml:space="preserve">Humiras säkerhet och effekt utvärderades hos vuxna patienter med icke-infektiös intermediär, bakre och panuveit, där patienter med isolerad främre uveit var exkluderade, i två randomiserade, dubbelmaskerade placebokontrollerade studier (UV I och II). Patienter fick placebo eller Humira som en startdos på 80 mg följt av 40 mg varannan vecka med början en vecka efter startdosen. </w:delText>
        </w:r>
      </w:del>
    </w:p>
    <w:p w14:paraId="59F976E3" w14:textId="43233319" w:rsidR="006160FC" w:rsidRPr="00027AB7" w:rsidRDefault="00BC22D8">
      <w:pPr>
        <w:pStyle w:val="EMEANormal"/>
        <w:rPr>
          <w:del w:id="12782" w:author="AbbVie02se" w:date="2025-05-09T10:33:00Z"/>
          <w:iCs/>
          <w:szCs w:val="22"/>
          <w:lang w:val="sv-SE"/>
          <w:rPrChange w:id="12783" w:author="AbbVie13" w:date="2025-05-19T13:04:00Z">
            <w:rPr>
              <w:del w:id="12784" w:author="AbbVie02se" w:date="2025-05-09T10:33:00Z"/>
              <w:iCs/>
              <w:szCs w:val="22"/>
              <w:lang w:val="en-US"/>
            </w:rPr>
          </w:rPrChange>
        </w:rPr>
        <w:pPrChange w:id="12785" w:author="AbbVie02se" w:date="2025-05-09T10:33:00Z">
          <w:pPr>
            <w:pStyle w:val="EndnoteText"/>
            <w:keepNext/>
            <w:tabs>
              <w:tab w:val="clear" w:pos="567"/>
            </w:tabs>
          </w:pPr>
        </w:pPrChange>
      </w:pPr>
      <w:del w:id="12786" w:author="AbbVie02se" w:date="2025-05-09T10:33:00Z">
        <w:r w:rsidRPr="00027AB7">
          <w:rPr>
            <w:iCs/>
            <w:szCs w:val="22"/>
            <w:lang w:val="sv-SE"/>
            <w:rPrChange w:id="12787" w:author="AbbVie13" w:date="2025-05-19T13:04:00Z">
              <w:rPr>
                <w:iCs/>
                <w:szCs w:val="22"/>
                <w:lang w:val="en-US"/>
              </w:rPr>
            </w:rPrChange>
          </w:rPr>
          <w:delText>Samtidig behandling med ett icke-biologisk</w:delText>
        </w:r>
        <w:r w:rsidR="00EE0479" w:rsidRPr="00027AB7">
          <w:rPr>
            <w:iCs/>
            <w:szCs w:val="22"/>
            <w:lang w:val="sv-SE"/>
            <w:rPrChange w:id="12788" w:author="AbbVie13" w:date="2025-05-19T13:04:00Z">
              <w:rPr>
                <w:iCs/>
                <w:szCs w:val="22"/>
                <w:lang w:val="en-US"/>
              </w:rPr>
            </w:rPrChange>
          </w:rPr>
          <w:delText>t</w:delText>
        </w:r>
        <w:r w:rsidRPr="00027AB7">
          <w:rPr>
            <w:iCs/>
            <w:szCs w:val="22"/>
            <w:lang w:val="sv-SE"/>
            <w:rPrChange w:id="12789" w:author="AbbVie13" w:date="2025-05-19T13:04:00Z">
              <w:rPr>
                <w:iCs/>
                <w:szCs w:val="22"/>
                <w:lang w:val="en-US"/>
              </w:rPr>
            </w:rPrChange>
          </w:rPr>
          <w:delText xml:space="preserve"> immunosuppressivt läkemedel i stabila doser var tillåtet. </w:delText>
        </w:r>
      </w:del>
    </w:p>
    <w:p w14:paraId="59F976E4" w14:textId="386C282A" w:rsidR="006160FC" w:rsidRPr="00027AB7" w:rsidRDefault="006160FC">
      <w:pPr>
        <w:pStyle w:val="EMEANormal"/>
        <w:rPr>
          <w:del w:id="12790" w:author="AbbVie02se" w:date="2025-05-09T10:33:00Z"/>
          <w:lang w:val="sv-SE"/>
          <w:rPrChange w:id="12791" w:author="AbbVie13" w:date="2025-05-19T13:04:00Z">
            <w:rPr>
              <w:del w:id="12792" w:author="AbbVie02se" w:date="2025-05-09T10:33:00Z"/>
              <w:lang w:val="en-US"/>
            </w:rPr>
          </w:rPrChange>
        </w:rPr>
        <w:pPrChange w:id="12793" w:author="AbbVie02se" w:date="2025-05-09T10:33:00Z">
          <w:pPr>
            <w:tabs>
              <w:tab w:val="clear" w:pos="567"/>
              <w:tab w:val="left" w:pos="945"/>
            </w:tabs>
          </w:pPr>
        </w:pPrChange>
      </w:pPr>
    </w:p>
    <w:p w14:paraId="59F976E5" w14:textId="45A05925" w:rsidR="00AF23A5" w:rsidRPr="00027AB7" w:rsidRDefault="00BC22D8">
      <w:pPr>
        <w:pStyle w:val="EMEANormal"/>
        <w:rPr>
          <w:del w:id="12794" w:author="AbbVie02se" w:date="2025-05-09T10:33:00Z"/>
          <w:lang w:val="sv-SE"/>
          <w:rPrChange w:id="12795" w:author="AbbVie13" w:date="2025-05-19T13:04:00Z">
            <w:rPr>
              <w:del w:id="12796" w:author="AbbVie02se" w:date="2025-05-09T10:33:00Z"/>
              <w:lang w:val="en-US"/>
            </w:rPr>
          </w:rPrChange>
        </w:rPr>
        <w:pPrChange w:id="12797" w:author="AbbVie02se" w:date="2025-05-09T10:33:00Z">
          <w:pPr/>
        </w:pPrChange>
      </w:pPr>
      <w:del w:id="12798" w:author="AbbVie02se" w:date="2025-05-09T10:33:00Z">
        <w:r w:rsidRPr="00027AB7">
          <w:rPr>
            <w:lang w:val="sv-SE"/>
            <w:rPrChange w:id="12799" w:author="AbbVie13" w:date="2025-05-19T13:04:00Z">
              <w:rPr>
                <w:lang w:val="en-US"/>
              </w:rPr>
            </w:rPrChange>
          </w:rPr>
          <w:delText>Studie UV I utvärderade 217 patienter med aktiv uveit trots behandling med kortikosteroider (prednison oralt vid doser på 10 till 60 mg/dag). Alla patienter fick en standardiserad 2-veckorsdos av prednison på 60 mg/dag vid studiestart följt av ett obligatoriskt nedtrappningsschema, med helt avbruten kortikosteroidbehandling vid vecka 15.</w:delText>
        </w:r>
      </w:del>
    </w:p>
    <w:p w14:paraId="59F976E6" w14:textId="3388B184" w:rsidR="00AF23A5" w:rsidRPr="00027AB7" w:rsidRDefault="00AF23A5">
      <w:pPr>
        <w:pStyle w:val="EMEANormal"/>
        <w:rPr>
          <w:del w:id="12800" w:author="AbbVie02se" w:date="2025-05-09T10:33:00Z"/>
          <w:lang w:val="sv-SE"/>
          <w:rPrChange w:id="12801" w:author="AbbVie13" w:date="2025-05-19T13:04:00Z">
            <w:rPr>
              <w:del w:id="12802" w:author="AbbVie02se" w:date="2025-05-09T10:33:00Z"/>
              <w:lang w:val="en-US"/>
            </w:rPr>
          </w:rPrChange>
        </w:rPr>
        <w:pPrChange w:id="12803" w:author="AbbVie02se" w:date="2025-05-09T10:33:00Z">
          <w:pPr/>
        </w:pPrChange>
      </w:pPr>
    </w:p>
    <w:p w14:paraId="59F976E7" w14:textId="3B3F9233" w:rsidR="00AF23A5" w:rsidRPr="00027AB7" w:rsidRDefault="00BC22D8">
      <w:pPr>
        <w:pStyle w:val="EMEANormal"/>
        <w:rPr>
          <w:del w:id="12804" w:author="AbbVie02se" w:date="2025-05-09T10:33:00Z"/>
          <w:lang w:val="sv-SE"/>
          <w:rPrChange w:id="12805" w:author="AbbVie13" w:date="2025-05-19T13:04:00Z">
            <w:rPr>
              <w:del w:id="12806" w:author="AbbVie02se" w:date="2025-05-09T10:33:00Z"/>
              <w:lang w:val="en-US"/>
            </w:rPr>
          </w:rPrChange>
        </w:rPr>
        <w:pPrChange w:id="12807" w:author="AbbVie02se" w:date="2025-05-09T10:33:00Z">
          <w:pPr/>
        </w:pPrChange>
      </w:pPr>
      <w:del w:id="12808" w:author="AbbVie02se" w:date="2025-05-09T10:33:00Z">
        <w:r w:rsidRPr="00027AB7">
          <w:rPr>
            <w:lang w:val="sv-SE"/>
            <w:rPrChange w:id="12809" w:author="AbbVie13" w:date="2025-05-19T13:04:00Z">
              <w:rPr>
                <w:lang w:val="en-US"/>
              </w:rPr>
            </w:rPrChange>
          </w:rPr>
          <w:delText xml:space="preserve">Studie UV II utvärderade 226 patienter med inaktiv uveit med behov av kronisk kortikosteroidbehandling (prednison oralt 10 till 35 mg/dag) vid baslinjen för att kontrollera deras sjukdom. Patienterna genomgick därefter ett obligatoriskt nedtrappningsschema, med helt avbruten kortikosteroidbehandling vid vecka 19. </w:delText>
        </w:r>
      </w:del>
    </w:p>
    <w:p w14:paraId="59F976E8" w14:textId="10D87749" w:rsidR="006160FC" w:rsidRPr="00027AB7" w:rsidRDefault="006160FC">
      <w:pPr>
        <w:pStyle w:val="EMEANormal"/>
        <w:rPr>
          <w:del w:id="12810" w:author="AbbVie02se" w:date="2025-05-09T10:33:00Z"/>
          <w:lang w:val="sv-SE"/>
          <w:rPrChange w:id="12811" w:author="AbbVie13" w:date="2025-05-19T13:04:00Z">
            <w:rPr>
              <w:del w:id="12812" w:author="AbbVie02se" w:date="2025-05-09T10:33:00Z"/>
              <w:lang w:val="en-US"/>
            </w:rPr>
          </w:rPrChange>
        </w:rPr>
        <w:pPrChange w:id="12813" w:author="AbbVie02se" w:date="2025-05-09T10:33:00Z">
          <w:pPr/>
        </w:pPrChange>
      </w:pPr>
    </w:p>
    <w:p w14:paraId="59F976E9" w14:textId="49F0B59B" w:rsidR="006160FC" w:rsidRPr="00027AB7" w:rsidRDefault="00BC22D8">
      <w:pPr>
        <w:pStyle w:val="EMEANormal"/>
        <w:rPr>
          <w:del w:id="12814" w:author="AbbVie02se" w:date="2025-05-09T10:33:00Z"/>
          <w:lang w:val="sv-SE"/>
          <w:rPrChange w:id="12815" w:author="AbbVie13" w:date="2025-05-19T13:04:00Z">
            <w:rPr>
              <w:del w:id="12816" w:author="AbbVie02se" w:date="2025-05-09T10:33:00Z"/>
              <w:lang w:val="en-US"/>
            </w:rPr>
          </w:rPrChange>
        </w:rPr>
        <w:pPrChange w:id="12817" w:author="AbbVie02se" w:date="2025-05-09T10:33:00Z">
          <w:pPr/>
        </w:pPrChange>
      </w:pPr>
      <w:del w:id="12818" w:author="AbbVie02se" w:date="2025-05-09T10:33:00Z">
        <w:r w:rsidRPr="00027AB7">
          <w:rPr>
            <w:lang w:val="sv-SE"/>
            <w:rPrChange w:id="12819" w:author="AbbVie13" w:date="2025-05-19T13:04:00Z">
              <w:rPr>
                <w:lang w:val="en-US"/>
              </w:rPr>
            </w:rPrChange>
          </w:rPr>
          <w:delText>Den primära endpointen för effekt i båda studierna var ”tid till behandlingssvikt”. Behandlingssvikt definierades genom ett multikomponent 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w:delText>
        </w:r>
      </w:del>
    </w:p>
    <w:p w14:paraId="59F976EA" w14:textId="3273E735" w:rsidR="00F35369" w:rsidRPr="00027AB7" w:rsidRDefault="00F35369">
      <w:pPr>
        <w:pStyle w:val="EMEANormal"/>
        <w:rPr>
          <w:del w:id="12820" w:author="AbbVie02se" w:date="2025-05-09T10:33:00Z"/>
          <w:lang w:val="sv-SE"/>
          <w:rPrChange w:id="12821" w:author="AbbVie13" w:date="2025-05-19T13:04:00Z">
            <w:rPr>
              <w:del w:id="12822" w:author="AbbVie02se" w:date="2025-05-09T10:33:00Z"/>
              <w:lang w:val="en-US"/>
            </w:rPr>
          </w:rPrChange>
        </w:rPr>
        <w:pPrChange w:id="12823" w:author="AbbVie02se" w:date="2025-05-09T10:33:00Z">
          <w:pPr/>
        </w:pPrChange>
      </w:pPr>
    </w:p>
    <w:p w14:paraId="59F976EB" w14:textId="76ACA07D" w:rsidR="00F35369" w:rsidRPr="00CE472B" w:rsidRDefault="00BC22D8" w:rsidP="009861A2">
      <w:pPr>
        <w:pStyle w:val="EMEANormal"/>
        <w:rPr>
          <w:del w:id="12824" w:author="AbbVie02se" w:date="2025-05-09T10:33:00Z"/>
          <w:lang w:val="sv-SE"/>
        </w:rPr>
      </w:pPr>
      <w:del w:id="12825" w:author="AbbVie02se" w:date="2025-05-09T10:33:00Z">
        <w:r>
          <w:rPr>
            <w:lang w:val="sv-SE"/>
          </w:rPr>
          <w:lastRenderedPageBreak/>
          <w:delText xml:space="preserve">Patienter som avslutade studie UV I och UV II </w:delText>
        </w:r>
        <w:r w:rsidR="005F56DB">
          <w:rPr>
            <w:lang w:val="sv-SE"/>
          </w:rPr>
          <w:delText>fick fortsätta</w:delText>
        </w:r>
        <w:r>
          <w:rPr>
            <w:lang w:val="sv-SE"/>
          </w:rPr>
          <w:delText xml:space="preserve"> i en icke-kontrollerad förlängningsstudie med en planerad </w:delText>
        </w:r>
        <w:r w:rsidR="00AC2711">
          <w:rPr>
            <w:lang w:val="sv-SE"/>
          </w:rPr>
          <w:delText xml:space="preserve">längd </w:delText>
        </w:r>
        <w:r>
          <w:rPr>
            <w:lang w:val="sv-SE"/>
          </w:rPr>
          <w:delText xml:space="preserve">på 78 veckor. Patienter tilläts fortsätta med studieläkemedlet efter vecka 78 tills de hade </w:delText>
        </w:r>
        <w:r w:rsidR="00AC2711">
          <w:rPr>
            <w:lang w:val="sv-SE"/>
          </w:rPr>
          <w:delText>tillgång</w:delText>
        </w:r>
        <w:r>
          <w:rPr>
            <w:lang w:val="sv-SE"/>
          </w:rPr>
          <w:delText xml:space="preserve"> till Humira.  </w:delText>
        </w:r>
      </w:del>
    </w:p>
    <w:p w14:paraId="59F976EC" w14:textId="5795C702" w:rsidR="006160FC" w:rsidRPr="00027AB7" w:rsidRDefault="006160FC">
      <w:pPr>
        <w:pStyle w:val="EMEANormal"/>
        <w:rPr>
          <w:del w:id="12826" w:author="AbbVie02se" w:date="2025-05-09T10:33:00Z"/>
          <w:lang w:val="sv-SE"/>
          <w:rPrChange w:id="12827" w:author="AbbVie13" w:date="2025-05-19T13:04:00Z">
            <w:rPr>
              <w:del w:id="12828" w:author="AbbVie02se" w:date="2025-05-09T10:33:00Z"/>
              <w:lang w:val="en-US"/>
            </w:rPr>
          </w:rPrChange>
        </w:rPr>
        <w:pPrChange w:id="12829" w:author="AbbVie02se" w:date="2025-05-09T10:33:00Z">
          <w:pPr/>
        </w:pPrChange>
      </w:pPr>
    </w:p>
    <w:p w14:paraId="59F976ED" w14:textId="33202436" w:rsidR="006160FC" w:rsidRPr="00027AB7" w:rsidRDefault="00BC22D8">
      <w:pPr>
        <w:pStyle w:val="EMEANormal"/>
        <w:rPr>
          <w:del w:id="12830" w:author="AbbVie02se" w:date="2025-05-09T10:33:00Z"/>
          <w:i/>
          <w:u w:val="single"/>
          <w:lang w:val="sv-SE"/>
          <w:rPrChange w:id="12831" w:author="AbbVie13" w:date="2025-05-19T13:04:00Z">
            <w:rPr>
              <w:del w:id="12832" w:author="AbbVie02se" w:date="2025-05-09T10:33:00Z"/>
              <w:i/>
              <w:u w:val="single"/>
              <w:lang w:val="en-US"/>
            </w:rPr>
          </w:rPrChange>
        </w:rPr>
        <w:pPrChange w:id="12833" w:author="AbbVie02se" w:date="2025-05-09T10:33:00Z">
          <w:pPr/>
        </w:pPrChange>
      </w:pPr>
      <w:del w:id="12834" w:author="AbbVie02se" w:date="2025-05-09T10:33:00Z">
        <w:r w:rsidRPr="00027AB7">
          <w:rPr>
            <w:i/>
            <w:u w:val="single"/>
            <w:lang w:val="sv-SE"/>
            <w:rPrChange w:id="12835" w:author="AbbVie13" w:date="2025-05-19T13:04:00Z">
              <w:rPr>
                <w:i/>
                <w:u w:val="single"/>
                <w:lang w:val="en-US"/>
              </w:rPr>
            </w:rPrChange>
          </w:rPr>
          <w:delText>Klinisk respons</w:delText>
        </w:r>
      </w:del>
    </w:p>
    <w:p w14:paraId="59F976EE" w14:textId="731A05E7" w:rsidR="006160FC" w:rsidRPr="00027AB7" w:rsidRDefault="006160FC">
      <w:pPr>
        <w:pStyle w:val="EMEANormal"/>
        <w:rPr>
          <w:del w:id="12836" w:author="AbbVie02se" w:date="2025-05-09T10:33:00Z"/>
          <w:lang w:val="sv-SE"/>
          <w:rPrChange w:id="12837" w:author="AbbVie13" w:date="2025-05-19T13:04:00Z">
            <w:rPr>
              <w:del w:id="12838" w:author="AbbVie02se" w:date="2025-05-09T10:33:00Z"/>
              <w:lang w:val="en-US"/>
            </w:rPr>
          </w:rPrChange>
        </w:rPr>
        <w:pPrChange w:id="12839" w:author="AbbVie02se" w:date="2025-05-09T10:33:00Z">
          <w:pPr/>
        </w:pPrChange>
      </w:pPr>
    </w:p>
    <w:p w14:paraId="59F976EF" w14:textId="6C299DFF" w:rsidR="006160FC" w:rsidRPr="00BA4AFD" w:rsidRDefault="00BC22D8" w:rsidP="009861A2">
      <w:pPr>
        <w:pStyle w:val="EMEANormal"/>
        <w:rPr>
          <w:del w:id="12840" w:author="AbbVie02se" w:date="2025-05-09T10:33:00Z"/>
          <w:lang w:val="sv-SE"/>
        </w:rPr>
      </w:pPr>
      <w:del w:id="12841" w:author="AbbVie02se" w:date="2025-05-09T10:33:00Z">
        <w:r w:rsidRPr="00BA4AFD">
          <w:rPr>
            <w:lang w:val="sv-SE"/>
          </w:rPr>
          <w:delText xml:space="preserve">Resultaten från båda studierna demonstrerade en statistiskt signifikant minskning av risken för behandlingssvikt hos patienter som behandlats med Humira jämfört med patienter som fått placebo (se tabell </w:delText>
        </w:r>
        <w:r w:rsidR="001447C5">
          <w:rPr>
            <w:lang w:val="sv-SE"/>
          </w:rPr>
          <w:delText>24</w:delText>
        </w:r>
        <w:r w:rsidRPr="00BA4AFD">
          <w:rPr>
            <w:lang w:val="sv-SE"/>
          </w:rPr>
          <w:delText xml:space="preserve">). Båda studierna demonstrerade en tidig och bibehållen effekt av Humira med avseende på frekvens av behandlingssvikt </w:delText>
        </w:r>
        <w:r w:rsidR="00EE0479" w:rsidRPr="00BA4AFD">
          <w:rPr>
            <w:lang w:val="sv-SE"/>
          </w:rPr>
          <w:delText>j</w:delText>
        </w:r>
        <w:r w:rsidRPr="00BA4AFD">
          <w:rPr>
            <w:lang w:val="sv-SE"/>
          </w:rPr>
          <w:delText xml:space="preserve">ämfört med placebo (se figur </w:delText>
        </w:r>
        <w:r w:rsidR="002449BC">
          <w:rPr>
            <w:lang w:val="sv-SE"/>
          </w:rPr>
          <w:delText>2</w:delText>
        </w:r>
        <w:r w:rsidRPr="00BA4AFD">
          <w:rPr>
            <w:lang w:val="sv-SE"/>
          </w:rPr>
          <w:delText>).</w:delText>
        </w:r>
      </w:del>
    </w:p>
    <w:p w14:paraId="59F976F0" w14:textId="139F301B" w:rsidR="006160FC" w:rsidRPr="00BA4AFD" w:rsidRDefault="006160FC" w:rsidP="009861A2">
      <w:pPr>
        <w:pStyle w:val="EMEANormal"/>
        <w:rPr>
          <w:del w:id="12842" w:author="AbbVie02se" w:date="2025-05-09T10:33:00Z"/>
          <w:lang w:val="sv-SE"/>
        </w:rPr>
      </w:pPr>
    </w:p>
    <w:p w14:paraId="59F976F1" w14:textId="59C292F0" w:rsidR="006160FC" w:rsidRPr="00027AB7" w:rsidRDefault="00BC22D8">
      <w:pPr>
        <w:pStyle w:val="EMEANormal"/>
        <w:rPr>
          <w:del w:id="12843" w:author="AbbVie02se" w:date="2025-05-09T10:33:00Z"/>
          <w:b/>
          <w:lang w:val="sv-SE"/>
          <w:rPrChange w:id="12844" w:author="AbbVie13" w:date="2025-05-19T13:04:00Z">
            <w:rPr>
              <w:del w:id="12845" w:author="AbbVie02se" w:date="2025-05-09T10:33:00Z"/>
              <w:b/>
              <w:lang w:val="en-US"/>
            </w:rPr>
          </w:rPrChange>
        </w:rPr>
        <w:pPrChange w:id="12846" w:author="AbbVie02se" w:date="2025-05-09T10:33:00Z">
          <w:pPr>
            <w:keepNext/>
            <w:autoSpaceDE w:val="0"/>
            <w:autoSpaceDN w:val="0"/>
            <w:adjustRightInd w:val="0"/>
            <w:spacing w:line="240" w:lineRule="auto"/>
            <w:jc w:val="center"/>
          </w:pPr>
        </w:pPrChange>
      </w:pPr>
      <w:del w:id="12847" w:author="AbbVie02se" w:date="2025-05-09T10:33:00Z">
        <w:r w:rsidRPr="00027AB7">
          <w:rPr>
            <w:b/>
            <w:lang w:val="sv-SE"/>
            <w:rPrChange w:id="12848" w:author="AbbVie13" w:date="2025-05-19T13:04:00Z">
              <w:rPr>
                <w:b/>
                <w:lang w:val="en-US"/>
              </w:rPr>
            </w:rPrChange>
          </w:rPr>
          <w:delText xml:space="preserve">Tabell </w:delText>
        </w:r>
        <w:r w:rsidR="001447C5" w:rsidRPr="00027AB7">
          <w:rPr>
            <w:b/>
            <w:lang w:val="sv-SE"/>
            <w:rPrChange w:id="12849" w:author="AbbVie13" w:date="2025-05-19T13:04:00Z">
              <w:rPr>
                <w:b/>
                <w:lang w:val="en-US"/>
              </w:rPr>
            </w:rPrChange>
          </w:rPr>
          <w:delText>24</w:delText>
        </w:r>
        <w:r w:rsidRPr="00027AB7">
          <w:rPr>
            <w:b/>
            <w:lang w:val="sv-SE"/>
            <w:rPrChange w:id="12850" w:author="AbbVie13" w:date="2025-05-19T13:04:00Z">
              <w:rPr>
                <w:b/>
                <w:lang w:val="en-US"/>
              </w:rPr>
            </w:rPrChange>
          </w:rPr>
          <w:br/>
          <w:delText>Tid till behandlingssvikt i studierna UV I och UV II</w:delText>
        </w:r>
      </w:del>
    </w:p>
    <w:p w14:paraId="59F976F2" w14:textId="188BE811" w:rsidR="006160FC" w:rsidRPr="00BA4AFD" w:rsidRDefault="006160FC">
      <w:pPr>
        <w:pStyle w:val="EMEANormal"/>
        <w:rPr>
          <w:del w:id="12851" w:author="AbbVie02se" w:date="2025-05-09T10:33:00Z"/>
          <w:lang w:val="sv-SE"/>
        </w:rPr>
        <w:pPrChange w:id="12852" w:author="AbbVie02se" w:date="2025-05-09T10:33:00Z">
          <w:pPr>
            <w:pStyle w:val="EMEANormal"/>
            <w:keepNext/>
          </w:pPr>
        </w:pPrChange>
      </w:pP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951"/>
        <w:gridCol w:w="567"/>
        <w:gridCol w:w="1843"/>
        <w:gridCol w:w="1984"/>
        <w:gridCol w:w="709"/>
        <w:gridCol w:w="1134"/>
        <w:gridCol w:w="1134"/>
      </w:tblGrid>
      <w:tr w:rsidR="00BA13E6" w14:paraId="59F976FC" w14:textId="7141C3C4" w:rsidTr="000210FF">
        <w:trPr>
          <w:del w:id="12853" w:author="AbbVie02se" w:date="2025-05-09T10:33:00Z"/>
        </w:trPr>
        <w:tc>
          <w:tcPr>
            <w:tcW w:w="1951" w:type="dxa"/>
            <w:tcBorders>
              <w:top w:val="single" w:sz="4" w:space="0" w:color="auto"/>
              <w:bottom w:val="single" w:sz="4" w:space="0" w:color="auto"/>
            </w:tcBorders>
          </w:tcPr>
          <w:p w14:paraId="59F976F3" w14:textId="5D6CA958" w:rsidR="006160FC" w:rsidRPr="004F4FE0" w:rsidRDefault="00BC22D8">
            <w:pPr>
              <w:pStyle w:val="EMEANormal"/>
              <w:rPr>
                <w:del w:id="12854" w:author="AbbVie02se" w:date="2025-05-09T10:33:00Z"/>
                <w:b/>
                <w:szCs w:val="22"/>
                <w:lang w:val="sv-SE"/>
                <w:rPrChange w:id="12855" w:author="AbbVie02se" w:date="2025-05-12T15:56:00Z">
                  <w:rPr>
                    <w:del w:id="12856" w:author="AbbVie02se" w:date="2025-05-09T10:33:00Z"/>
                    <w:b/>
                    <w:szCs w:val="22"/>
                  </w:rPr>
                </w:rPrChange>
              </w:rPr>
              <w:pPrChange w:id="12857" w:author="AbbVie02se" w:date="2025-05-09T10:33:00Z">
                <w:pPr>
                  <w:pStyle w:val="EMEANormal"/>
                  <w:keepNext/>
                </w:pPr>
              </w:pPrChange>
            </w:pPr>
            <w:del w:id="12858" w:author="AbbVie02se" w:date="2025-05-09T10:33:00Z">
              <w:r w:rsidRPr="004F4FE0">
                <w:rPr>
                  <w:b/>
                  <w:szCs w:val="22"/>
                  <w:lang w:val="sv-SE"/>
                  <w:rPrChange w:id="12859" w:author="AbbVie02se" w:date="2025-05-12T15:56:00Z">
                    <w:rPr>
                      <w:b/>
                      <w:szCs w:val="22"/>
                    </w:rPr>
                  </w:rPrChange>
                </w:rPr>
                <w:delText>Analys</w:delText>
              </w:r>
            </w:del>
          </w:p>
          <w:p w14:paraId="59F976F4" w14:textId="26F25835" w:rsidR="006160FC" w:rsidRPr="004F4FE0" w:rsidRDefault="00BC22D8">
            <w:pPr>
              <w:pStyle w:val="EMEANormal"/>
              <w:rPr>
                <w:del w:id="12860" w:author="AbbVie02se" w:date="2025-05-09T10:33:00Z"/>
                <w:b/>
                <w:szCs w:val="22"/>
                <w:lang w:val="sv-SE"/>
                <w:rPrChange w:id="12861" w:author="AbbVie02se" w:date="2025-05-12T15:56:00Z">
                  <w:rPr>
                    <w:del w:id="12862" w:author="AbbVie02se" w:date="2025-05-09T10:33:00Z"/>
                    <w:b/>
                    <w:szCs w:val="22"/>
                  </w:rPr>
                </w:rPrChange>
              </w:rPr>
              <w:pPrChange w:id="12863" w:author="AbbVie02se" w:date="2025-05-09T10:33:00Z">
                <w:pPr>
                  <w:pStyle w:val="EMEANormal"/>
                  <w:keepNext/>
                </w:pPr>
              </w:pPrChange>
            </w:pPr>
            <w:del w:id="12864" w:author="AbbVie02se" w:date="2025-05-09T10:33:00Z">
              <w:r w:rsidRPr="004F4FE0">
                <w:rPr>
                  <w:b/>
                  <w:szCs w:val="22"/>
                  <w:lang w:val="sv-SE"/>
                  <w:rPrChange w:id="12865" w:author="AbbVie02se" w:date="2025-05-12T15:56:00Z">
                    <w:rPr>
                      <w:b/>
                      <w:szCs w:val="22"/>
                    </w:rPr>
                  </w:rPrChange>
                </w:rPr>
                <w:delText xml:space="preserve">     Behandling</w:delText>
              </w:r>
            </w:del>
          </w:p>
        </w:tc>
        <w:tc>
          <w:tcPr>
            <w:tcW w:w="567" w:type="dxa"/>
            <w:tcBorders>
              <w:top w:val="single" w:sz="4" w:space="0" w:color="auto"/>
              <w:bottom w:val="single" w:sz="4" w:space="0" w:color="auto"/>
            </w:tcBorders>
          </w:tcPr>
          <w:p w14:paraId="59F976F5" w14:textId="2D27D69A" w:rsidR="006160FC" w:rsidRPr="004F4FE0" w:rsidRDefault="00BC22D8">
            <w:pPr>
              <w:pStyle w:val="EMEANormal"/>
              <w:rPr>
                <w:del w:id="12866" w:author="AbbVie02se" w:date="2025-05-09T10:33:00Z"/>
                <w:b/>
                <w:szCs w:val="22"/>
                <w:lang w:val="sv-SE"/>
                <w:rPrChange w:id="12867" w:author="AbbVie02se" w:date="2025-05-12T15:56:00Z">
                  <w:rPr>
                    <w:del w:id="12868" w:author="AbbVie02se" w:date="2025-05-09T10:33:00Z"/>
                    <w:b/>
                    <w:szCs w:val="22"/>
                  </w:rPr>
                </w:rPrChange>
              </w:rPr>
              <w:pPrChange w:id="12869" w:author="AbbVie02se" w:date="2025-05-09T10:33:00Z">
                <w:pPr>
                  <w:pStyle w:val="EMEANormal"/>
                  <w:keepNext/>
                </w:pPr>
              </w:pPrChange>
            </w:pPr>
            <w:del w:id="12870" w:author="AbbVie02se" w:date="2025-05-09T10:33:00Z">
              <w:r w:rsidRPr="004F4FE0">
                <w:rPr>
                  <w:b/>
                  <w:szCs w:val="22"/>
                  <w:lang w:val="sv-SE"/>
                  <w:rPrChange w:id="12871" w:author="AbbVie02se" w:date="2025-05-12T15:56:00Z">
                    <w:rPr>
                      <w:b/>
                      <w:szCs w:val="22"/>
                    </w:rPr>
                  </w:rPrChange>
                </w:rPr>
                <w:delText>N</w:delText>
              </w:r>
            </w:del>
          </w:p>
        </w:tc>
        <w:tc>
          <w:tcPr>
            <w:tcW w:w="1843" w:type="dxa"/>
            <w:tcBorders>
              <w:top w:val="single" w:sz="4" w:space="0" w:color="auto"/>
              <w:bottom w:val="single" w:sz="4" w:space="0" w:color="auto"/>
            </w:tcBorders>
          </w:tcPr>
          <w:p w14:paraId="59F976F6" w14:textId="516669D1" w:rsidR="006160FC" w:rsidRPr="004F4FE0" w:rsidRDefault="00BC22D8">
            <w:pPr>
              <w:pStyle w:val="EMEANormal"/>
              <w:rPr>
                <w:del w:id="12872" w:author="AbbVie02se" w:date="2025-05-09T10:33:00Z"/>
                <w:b/>
                <w:szCs w:val="22"/>
                <w:lang w:val="sv-SE"/>
                <w:rPrChange w:id="12873" w:author="AbbVie02se" w:date="2025-05-12T15:56:00Z">
                  <w:rPr>
                    <w:del w:id="12874" w:author="AbbVie02se" w:date="2025-05-09T10:33:00Z"/>
                    <w:b/>
                    <w:szCs w:val="22"/>
                  </w:rPr>
                </w:rPrChange>
              </w:rPr>
              <w:pPrChange w:id="12875" w:author="AbbVie02se" w:date="2025-05-09T10:33:00Z">
                <w:pPr>
                  <w:pStyle w:val="EMEANormal"/>
                  <w:keepNext/>
                </w:pPr>
              </w:pPrChange>
            </w:pPr>
            <w:del w:id="12876" w:author="AbbVie02se" w:date="2025-05-09T10:33:00Z">
              <w:r w:rsidRPr="004F4FE0">
                <w:rPr>
                  <w:b/>
                  <w:szCs w:val="22"/>
                  <w:lang w:val="sv-SE"/>
                  <w:rPrChange w:id="12877" w:author="AbbVie02se" w:date="2025-05-12T15:56:00Z">
                    <w:rPr>
                      <w:b/>
                      <w:szCs w:val="22"/>
                    </w:rPr>
                  </w:rPrChange>
                </w:rPr>
                <w:delText xml:space="preserve">Behandlingssvikt </w:delText>
              </w:r>
            </w:del>
          </w:p>
          <w:p w14:paraId="59F976F7" w14:textId="62B95591" w:rsidR="006160FC" w:rsidRPr="004F4FE0" w:rsidRDefault="00BC22D8">
            <w:pPr>
              <w:pStyle w:val="EMEANormal"/>
              <w:rPr>
                <w:del w:id="12878" w:author="AbbVie02se" w:date="2025-05-09T10:33:00Z"/>
                <w:b/>
                <w:szCs w:val="22"/>
                <w:lang w:val="sv-SE"/>
                <w:rPrChange w:id="12879" w:author="AbbVie02se" w:date="2025-05-12T15:56:00Z">
                  <w:rPr>
                    <w:del w:id="12880" w:author="AbbVie02se" w:date="2025-05-09T10:33:00Z"/>
                    <w:b/>
                    <w:szCs w:val="22"/>
                  </w:rPr>
                </w:rPrChange>
              </w:rPr>
              <w:pPrChange w:id="12881" w:author="AbbVie02se" w:date="2025-05-09T10:33:00Z">
                <w:pPr>
                  <w:pStyle w:val="EMEANormal"/>
                  <w:keepNext/>
                </w:pPr>
              </w:pPrChange>
            </w:pPr>
            <w:del w:id="12882" w:author="AbbVie02se" w:date="2025-05-09T10:33:00Z">
              <w:r w:rsidRPr="004F4FE0">
                <w:rPr>
                  <w:b/>
                  <w:szCs w:val="22"/>
                  <w:lang w:val="sv-SE"/>
                  <w:rPrChange w:id="12883" w:author="AbbVie02se" w:date="2025-05-12T15:56:00Z">
                    <w:rPr>
                      <w:b/>
                      <w:szCs w:val="22"/>
                    </w:rPr>
                  </w:rPrChange>
                </w:rPr>
                <w:delText>N(%)</w:delText>
              </w:r>
            </w:del>
          </w:p>
        </w:tc>
        <w:tc>
          <w:tcPr>
            <w:tcW w:w="1984" w:type="dxa"/>
            <w:tcBorders>
              <w:top w:val="single" w:sz="4" w:space="0" w:color="auto"/>
              <w:bottom w:val="single" w:sz="4" w:space="0" w:color="auto"/>
            </w:tcBorders>
          </w:tcPr>
          <w:p w14:paraId="59F976F8" w14:textId="5BEFCEFC" w:rsidR="006160FC" w:rsidRPr="00BA4AFD" w:rsidRDefault="00BC22D8">
            <w:pPr>
              <w:pStyle w:val="EMEANormal"/>
              <w:rPr>
                <w:del w:id="12884" w:author="AbbVie02se" w:date="2025-05-09T10:33:00Z"/>
                <w:b/>
                <w:szCs w:val="22"/>
                <w:lang w:val="sv-SE"/>
              </w:rPr>
              <w:pPrChange w:id="12885" w:author="AbbVie02se" w:date="2025-05-09T10:33:00Z">
                <w:pPr>
                  <w:pStyle w:val="EMEANormal"/>
                  <w:keepNext/>
                </w:pPr>
              </w:pPrChange>
            </w:pPr>
            <w:del w:id="12886" w:author="AbbVie02se" w:date="2025-05-09T10:33:00Z">
              <w:r w:rsidRPr="00BA4AFD">
                <w:rPr>
                  <w:b/>
                  <w:szCs w:val="22"/>
                  <w:lang w:val="sv-SE"/>
                </w:rPr>
                <w:delText>Tid till behandlingssvikt i median (månader)</w:delText>
              </w:r>
            </w:del>
          </w:p>
        </w:tc>
        <w:tc>
          <w:tcPr>
            <w:tcW w:w="709" w:type="dxa"/>
            <w:tcBorders>
              <w:top w:val="single" w:sz="4" w:space="0" w:color="auto"/>
              <w:bottom w:val="single" w:sz="4" w:space="0" w:color="auto"/>
            </w:tcBorders>
          </w:tcPr>
          <w:p w14:paraId="59F976F9" w14:textId="7E5C12AB" w:rsidR="006160FC" w:rsidRPr="004F4FE0" w:rsidRDefault="00BC22D8">
            <w:pPr>
              <w:pStyle w:val="EMEANormal"/>
              <w:rPr>
                <w:del w:id="12887" w:author="AbbVie02se" w:date="2025-05-09T10:33:00Z"/>
                <w:b/>
                <w:szCs w:val="22"/>
                <w:lang w:val="sv-SE"/>
                <w:rPrChange w:id="12888" w:author="AbbVie02se" w:date="2025-05-12T15:56:00Z">
                  <w:rPr>
                    <w:del w:id="12889" w:author="AbbVie02se" w:date="2025-05-09T10:33:00Z"/>
                    <w:b/>
                    <w:szCs w:val="22"/>
                  </w:rPr>
                </w:rPrChange>
              </w:rPr>
              <w:pPrChange w:id="12890" w:author="AbbVie02se" w:date="2025-05-09T10:33:00Z">
                <w:pPr>
                  <w:pStyle w:val="EMEANormal"/>
                  <w:keepNext/>
                </w:pPr>
              </w:pPrChange>
            </w:pPr>
            <w:del w:id="12891" w:author="AbbVie02se" w:date="2025-05-09T10:33:00Z">
              <w:r w:rsidRPr="004F4FE0">
                <w:rPr>
                  <w:b/>
                  <w:szCs w:val="22"/>
                  <w:lang w:val="sv-SE"/>
                  <w:rPrChange w:id="12892" w:author="AbbVie02se" w:date="2025-05-12T15:56:00Z">
                    <w:rPr>
                      <w:b/>
                      <w:szCs w:val="22"/>
                    </w:rPr>
                  </w:rPrChange>
                </w:rPr>
                <w:delText>HR</w:delText>
              </w:r>
              <w:r w:rsidRPr="004F4FE0">
                <w:rPr>
                  <w:b/>
                  <w:szCs w:val="22"/>
                  <w:vertAlign w:val="superscript"/>
                  <w:lang w:val="sv-SE"/>
                  <w:rPrChange w:id="12893" w:author="AbbVie02se" w:date="2025-05-12T15:56:00Z">
                    <w:rPr>
                      <w:b/>
                      <w:szCs w:val="22"/>
                      <w:vertAlign w:val="superscript"/>
                    </w:rPr>
                  </w:rPrChange>
                </w:rPr>
                <w:delText>a</w:delText>
              </w:r>
            </w:del>
          </w:p>
        </w:tc>
        <w:tc>
          <w:tcPr>
            <w:tcW w:w="1134" w:type="dxa"/>
            <w:tcBorders>
              <w:top w:val="single" w:sz="4" w:space="0" w:color="auto"/>
              <w:bottom w:val="single" w:sz="4" w:space="0" w:color="auto"/>
            </w:tcBorders>
          </w:tcPr>
          <w:p w14:paraId="59F976FA" w14:textId="7AADA212" w:rsidR="006160FC" w:rsidRPr="004F4FE0" w:rsidRDefault="00BC22D8">
            <w:pPr>
              <w:pStyle w:val="EMEANormal"/>
              <w:rPr>
                <w:del w:id="12894" w:author="AbbVie02se" w:date="2025-05-09T10:33:00Z"/>
                <w:b/>
                <w:szCs w:val="22"/>
                <w:lang w:val="sv-SE"/>
                <w:rPrChange w:id="12895" w:author="AbbVie02se" w:date="2025-05-12T15:56:00Z">
                  <w:rPr>
                    <w:del w:id="12896" w:author="AbbVie02se" w:date="2025-05-09T10:33:00Z"/>
                    <w:b/>
                    <w:szCs w:val="22"/>
                  </w:rPr>
                </w:rPrChange>
              </w:rPr>
              <w:pPrChange w:id="12897" w:author="AbbVie02se" w:date="2025-05-09T10:33:00Z">
                <w:pPr>
                  <w:pStyle w:val="EMEANormal"/>
                  <w:keepNext/>
                </w:pPr>
              </w:pPrChange>
            </w:pPr>
            <w:del w:id="12898" w:author="AbbVie02se" w:date="2025-05-09T10:33:00Z">
              <w:r w:rsidRPr="004F4FE0">
                <w:rPr>
                  <w:b/>
                  <w:szCs w:val="22"/>
                  <w:lang w:val="sv-SE"/>
                  <w:rPrChange w:id="12899" w:author="AbbVie02se" w:date="2025-05-12T15:56:00Z">
                    <w:rPr>
                      <w:b/>
                      <w:szCs w:val="22"/>
                    </w:rPr>
                  </w:rPrChange>
                </w:rPr>
                <w:delText>CI 95% för HR</w:delText>
              </w:r>
              <w:r w:rsidRPr="004F4FE0">
                <w:rPr>
                  <w:b/>
                  <w:szCs w:val="22"/>
                  <w:vertAlign w:val="superscript"/>
                  <w:lang w:val="sv-SE"/>
                  <w:rPrChange w:id="12900" w:author="AbbVie02se" w:date="2025-05-12T15:56:00Z">
                    <w:rPr>
                      <w:b/>
                      <w:szCs w:val="22"/>
                      <w:vertAlign w:val="superscript"/>
                    </w:rPr>
                  </w:rPrChange>
                </w:rPr>
                <w:delText>a</w:delText>
              </w:r>
            </w:del>
          </w:p>
        </w:tc>
        <w:tc>
          <w:tcPr>
            <w:tcW w:w="1134" w:type="dxa"/>
            <w:tcBorders>
              <w:top w:val="single" w:sz="4" w:space="0" w:color="auto"/>
              <w:bottom w:val="single" w:sz="4" w:space="0" w:color="auto"/>
            </w:tcBorders>
          </w:tcPr>
          <w:p w14:paraId="59F976FB" w14:textId="2C41BECF" w:rsidR="006160FC" w:rsidRPr="004F4FE0" w:rsidRDefault="00BC22D8">
            <w:pPr>
              <w:pStyle w:val="EMEANormal"/>
              <w:rPr>
                <w:del w:id="12901" w:author="AbbVie02se" w:date="2025-05-09T10:33:00Z"/>
                <w:b/>
                <w:szCs w:val="22"/>
                <w:lang w:val="sv-SE"/>
                <w:rPrChange w:id="12902" w:author="AbbVie02se" w:date="2025-05-12T15:56:00Z">
                  <w:rPr>
                    <w:del w:id="12903" w:author="AbbVie02se" w:date="2025-05-09T10:33:00Z"/>
                    <w:b/>
                    <w:szCs w:val="22"/>
                  </w:rPr>
                </w:rPrChange>
              </w:rPr>
              <w:pPrChange w:id="12904" w:author="AbbVie02se" w:date="2025-05-09T10:33:00Z">
                <w:pPr>
                  <w:pStyle w:val="EMEANormal"/>
                  <w:keepNext/>
                </w:pPr>
              </w:pPrChange>
            </w:pPr>
            <w:del w:id="12905" w:author="AbbVie02se" w:date="2025-05-09T10:33:00Z">
              <w:r w:rsidRPr="004F4FE0">
                <w:rPr>
                  <w:b/>
                  <w:i/>
                  <w:szCs w:val="22"/>
                  <w:lang w:val="sv-SE"/>
                  <w:rPrChange w:id="12906" w:author="AbbVie02se" w:date="2025-05-12T15:56:00Z">
                    <w:rPr>
                      <w:b/>
                      <w:i/>
                      <w:szCs w:val="22"/>
                    </w:rPr>
                  </w:rPrChange>
                </w:rPr>
                <w:delText>P</w:delText>
              </w:r>
              <w:r w:rsidRPr="004F4FE0">
                <w:rPr>
                  <w:b/>
                  <w:szCs w:val="22"/>
                  <w:lang w:val="sv-SE"/>
                  <w:rPrChange w:id="12907" w:author="AbbVie02se" w:date="2025-05-12T15:56:00Z">
                    <w:rPr>
                      <w:b/>
                      <w:szCs w:val="22"/>
                    </w:rPr>
                  </w:rPrChange>
                </w:rPr>
                <w:delText>-värde</w:delText>
              </w:r>
              <w:r w:rsidRPr="004F4FE0">
                <w:rPr>
                  <w:szCs w:val="22"/>
                  <w:vertAlign w:val="superscript"/>
                  <w:lang w:val="sv-SE"/>
                  <w:rPrChange w:id="12908" w:author="AbbVie02se" w:date="2025-05-12T15:56:00Z">
                    <w:rPr>
                      <w:szCs w:val="22"/>
                      <w:vertAlign w:val="superscript"/>
                    </w:rPr>
                  </w:rPrChange>
                </w:rPr>
                <w:delText>b</w:delText>
              </w:r>
            </w:del>
          </w:p>
        </w:tc>
      </w:tr>
      <w:tr w:rsidR="00BA13E6" w14:paraId="59F976FE" w14:textId="0E4F2A84" w:rsidTr="000210FF">
        <w:trPr>
          <w:del w:id="12909" w:author="AbbVie02se" w:date="2025-05-09T10:33:00Z"/>
        </w:trPr>
        <w:tc>
          <w:tcPr>
            <w:tcW w:w="9322" w:type="dxa"/>
            <w:gridSpan w:val="7"/>
            <w:tcBorders>
              <w:top w:val="single" w:sz="4" w:space="0" w:color="auto"/>
              <w:bottom w:val="nil"/>
            </w:tcBorders>
          </w:tcPr>
          <w:p w14:paraId="59F976FD" w14:textId="3B001C6C" w:rsidR="006160FC" w:rsidRPr="00BA4AFD" w:rsidRDefault="00BC22D8">
            <w:pPr>
              <w:pStyle w:val="EMEANormal"/>
              <w:rPr>
                <w:del w:id="12910" w:author="AbbVie02se" w:date="2025-05-09T10:33:00Z"/>
                <w:b/>
                <w:szCs w:val="22"/>
                <w:lang w:val="sv-SE"/>
              </w:rPr>
              <w:pPrChange w:id="12911" w:author="AbbVie02se" w:date="2025-05-09T10:33:00Z">
                <w:pPr>
                  <w:pStyle w:val="EMEANormal"/>
                  <w:keepNext/>
                </w:pPr>
              </w:pPrChange>
            </w:pPr>
            <w:del w:id="12912" w:author="AbbVie02se" w:date="2025-05-09T10:33:00Z">
              <w:r w:rsidRPr="00BA4AFD">
                <w:rPr>
                  <w:b/>
                  <w:szCs w:val="22"/>
                  <w:lang w:val="sv-SE"/>
                </w:rPr>
                <w:delText>Tid till behandlingssvikt vid eller efter vecka 6 i studie UV I</w:delText>
              </w:r>
            </w:del>
          </w:p>
        </w:tc>
      </w:tr>
      <w:tr w:rsidR="00BA13E6" w14:paraId="59F97705" w14:textId="1BDFFB46" w:rsidTr="000210FF">
        <w:trPr>
          <w:del w:id="12913" w:author="AbbVie02se" w:date="2025-05-09T10:33:00Z"/>
        </w:trPr>
        <w:tc>
          <w:tcPr>
            <w:tcW w:w="2518" w:type="dxa"/>
            <w:gridSpan w:val="2"/>
            <w:tcBorders>
              <w:top w:val="nil"/>
              <w:bottom w:val="nil"/>
            </w:tcBorders>
          </w:tcPr>
          <w:p w14:paraId="59F976FF" w14:textId="4B0B6581" w:rsidR="006160FC" w:rsidRPr="004F4FE0" w:rsidRDefault="00BC22D8">
            <w:pPr>
              <w:pStyle w:val="EMEANormal"/>
              <w:rPr>
                <w:del w:id="12914" w:author="AbbVie02se" w:date="2025-05-09T10:33:00Z"/>
                <w:szCs w:val="22"/>
                <w:lang w:val="sv-SE"/>
                <w:rPrChange w:id="12915" w:author="AbbVie02se" w:date="2025-05-12T15:56:00Z">
                  <w:rPr>
                    <w:del w:id="12916" w:author="AbbVie02se" w:date="2025-05-09T10:33:00Z"/>
                    <w:szCs w:val="22"/>
                  </w:rPr>
                </w:rPrChange>
              </w:rPr>
              <w:pPrChange w:id="12917" w:author="AbbVie02se" w:date="2025-05-09T10:33:00Z">
                <w:pPr>
                  <w:pStyle w:val="EMEANormal"/>
                  <w:keepNext/>
                </w:pPr>
              </w:pPrChange>
            </w:pPr>
            <w:del w:id="12918" w:author="AbbVie02se" w:date="2025-05-09T10:33:00Z">
              <w:r w:rsidRPr="004F4FE0">
                <w:rPr>
                  <w:lang w:val="sv-SE"/>
                  <w:rPrChange w:id="12919" w:author="AbbVie02se" w:date="2025-05-12T15:56:00Z">
                    <w:rPr/>
                  </w:rPrChange>
                </w:rPr>
                <w:delText>Primär analys (ITT)</w:delText>
              </w:r>
            </w:del>
          </w:p>
        </w:tc>
        <w:tc>
          <w:tcPr>
            <w:tcW w:w="1843" w:type="dxa"/>
            <w:tcBorders>
              <w:top w:val="nil"/>
              <w:bottom w:val="nil"/>
            </w:tcBorders>
          </w:tcPr>
          <w:p w14:paraId="59F97700" w14:textId="0F41ECD1" w:rsidR="006160FC" w:rsidRPr="004F4FE0" w:rsidRDefault="006160FC">
            <w:pPr>
              <w:pStyle w:val="EMEANormal"/>
              <w:rPr>
                <w:del w:id="12920" w:author="AbbVie02se" w:date="2025-05-09T10:33:00Z"/>
                <w:szCs w:val="22"/>
                <w:lang w:val="sv-SE"/>
                <w:rPrChange w:id="12921" w:author="AbbVie02se" w:date="2025-05-12T15:56:00Z">
                  <w:rPr>
                    <w:del w:id="12922" w:author="AbbVie02se" w:date="2025-05-09T10:33:00Z"/>
                    <w:szCs w:val="22"/>
                  </w:rPr>
                </w:rPrChange>
              </w:rPr>
              <w:pPrChange w:id="12923" w:author="AbbVie02se" w:date="2025-05-09T10:33:00Z">
                <w:pPr>
                  <w:pStyle w:val="EMEANormal"/>
                  <w:keepNext/>
                </w:pPr>
              </w:pPrChange>
            </w:pPr>
          </w:p>
        </w:tc>
        <w:tc>
          <w:tcPr>
            <w:tcW w:w="1984" w:type="dxa"/>
            <w:tcBorders>
              <w:top w:val="nil"/>
              <w:bottom w:val="nil"/>
            </w:tcBorders>
          </w:tcPr>
          <w:p w14:paraId="59F97701" w14:textId="6F26D76E" w:rsidR="006160FC" w:rsidRPr="004F4FE0" w:rsidRDefault="006160FC">
            <w:pPr>
              <w:pStyle w:val="EMEANormal"/>
              <w:rPr>
                <w:del w:id="12924" w:author="AbbVie02se" w:date="2025-05-09T10:33:00Z"/>
                <w:szCs w:val="22"/>
                <w:lang w:val="sv-SE"/>
                <w:rPrChange w:id="12925" w:author="AbbVie02se" w:date="2025-05-12T15:56:00Z">
                  <w:rPr>
                    <w:del w:id="12926" w:author="AbbVie02se" w:date="2025-05-09T10:33:00Z"/>
                    <w:szCs w:val="22"/>
                  </w:rPr>
                </w:rPrChange>
              </w:rPr>
              <w:pPrChange w:id="12927" w:author="AbbVie02se" w:date="2025-05-09T10:33:00Z">
                <w:pPr>
                  <w:pStyle w:val="EMEANormal"/>
                  <w:keepNext/>
                </w:pPr>
              </w:pPrChange>
            </w:pPr>
          </w:p>
        </w:tc>
        <w:tc>
          <w:tcPr>
            <w:tcW w:w="709" w:type="dxa"/>
            <w:tcBorders>
              <w:top w:val="nil"/>
              <w:bottom w:val="nil"/>
            </w:tcBorders>
          </w:tcPr>
          <w:p w14:paraId="59F97702" w14:textId="40237811" w:rsidR="006160FC" w:rsidRPr="004F4FE0" w:rsidRDefault="006160FC">
            <w:pPr>
              <w:pStyle w:val="EMEANormal"/>
              <w:rPr>
                <w:del w:id="12928" w:author="AbbVie02se" w:date="2025-05-09T10:33:00Z"/>
                <w:szCs w:val="22"/>
                <w:lang w:val="sv-SE"/>
                <w:rPrChange w:id="12929" w:author="AbbVie02se" w:date="2025-05-12T15:56:00Z">
                  <w:rPr>
                    <w:del w:id="12930" w:author="AbbVie02se" w:date="2025-05-09T10:33:00Z"/>
                    <w:szCs w:val="22"/>
                  </w:rPr>
                </w:rPrChange>
              </w:rPr>
              <w:pPrChange w:id="12931" w:author="AbbVie02se" w:date="2025-05-09T10:33:00Z">
                <w:pPr>
                  <w:pStyle w:val="EMEANormal"/>
                  <w:keepNext/>
                </w:pPr>
              </w:pPrChange>
            </w:pPr>
          </w:p>
        </w:tc>
        <w:tc>
          <w:tcPr>
            <w:tcW w:w="1134" w:type="dxa"/>
            <w:tcBorders>
              <w:top w:val="nil"/>
              <w:bottom w:val="nil"/>
            </w:tcBorders>
          </w:tcPr>
          <w:p w14:paraId="59F97703" w14:textId="2BC20D9A" w:rsidR="006160FC" w:rsidRPr="004F4FE0" w:rsidRDefault="006160FC">
            <w:pPr>
              <w:pStyle w:val="EMEANormal"/>
              <w:rPr>
                <w:del w:id="12932" w:author="AbbVie02se" w:date="2025-05-09T10:33:00Z"/>
                <w:szCs w:val="22"/>
                <w:lang w:val="sv-SE"/>
                <w:rPrChange w:id="12933" w:author="AbbVie02se" w:date="2025-05-12T15:56:00Z">
                  <w:rPr>
                    <w:del w:id="12934" w:author="AbbVie02se" w:date="2025-05-09T10:33:00Z"/>
                    <w:szCs w:val="22"/>
                  </w:rPr>
                </w:rPrChange>
              </w:rPr>
              <w:pPrChange w:id="12935" w:author="AbbVie02se" w:date="2025-05-09T10:33:00Z">
                <w:pPr>
                  <w:pStyle w:val="EMEANormal"/>
                  <w:keepNext/>
                </w:pPr>
              </w:pPrChange>
            </w:pPr>
          </w:p>
        </w:tc>
        <w:tc>
          <w:tcPr>
            <w:tcW w:w="1134" w:type="dxa"/>
            <w:tcBorders>
              <w:top w:val="nil"/>
              <w:bottom w:val="nil"/>
            </w:tcBorders>
          </w:tcPr>
          <w:p w14:paraId="59F97704" w14:textId="4E90963A" w:rsidR="006160FC" w:rsidRPr="004F4FE0" w:rsidRDefault="006160FC">
            <w:pPr>
              <w:pStyle w:val="EMEANormal"/>
              <w:rPr>
                <w:del w:id="12936" w:author="AbbVie02se" w:date="2025-05-09T10:33:00Z"/>
                <w:szCs w:val="22"/>
                <w:lang w:val="sv-SE"/>
                <w:rPrChange w:id="12937" w:author="AbbVie02se" w:date="2025-05-12T15:56:00Z">
                  <w:rPr>
                    <w:del w:id="12938" w:author="AbbVie02se" w:date="2025-05-09T10:33:00Z"/>
                    <w:szCs w:val="22"/>
                  </w:rPr>
                </w:rPrChange>
              </w:rPr>
              <w:pPrChange w:id="12939" w:author="AbbVie02se" w:date="2025-05-09T10:33:00Z">
                <w:pPr>
                  <w:pStyle w:val="EMEANormal"/>
                  <w:keepNext/>
                </w:pPr>
              </w:pPrChange>
            </w:pPr>
          </w:p>
        </w:tc>
      </w:tr>
      <w:tr w:rsidR="00BA13E6" w14:paraId="59F9770D" w14:textId="435038A6" w:rsidTr="000210FF">
        <w:trPr>
          <w:del w:id="12940" w:author="AbbVie02se" w:date="2025-05-09T10:33:00Z"/>
        </w:trPr>
        <w:tc>
          <w:tcPr>
            <w:tcW w:w="1951" w:type="dxa"/>
            <w:tcBorders>
              <w:top w:val="nil"/>
              <w:bottom w:val="nil"/>
            </w:tcBorders>
          </w:tcPr>
          <w:p w14:paraId="59F97706" w14:textId="6C1748B6" w:rsidR="006160FC" w:rsidRPr="004F4FE0" w:rsidRDefault="00BC22D8">
            <w:pPr>
              <w:pStyle w:val="EMEANormal"/>
              <w:rPr>
                <w:del w:id="12941" w:author="AbbVie02se" w:date="2025-05-09T10:33:00Z"/>
                <w:szCs w:val="22"/>
                <w:lang w:val="sv-SE"/>
                <w:rPrChange w:id="12942" w:author="AbbVie02se" w:date="2025-05-12T15:56:00Z">
                  <w:rPr>
                    <w:del w:id="12943" w:author="AbbVie02se" w:date="2025-05-09T10:33:00Z"/>
                    <w:szCs w:val="22"/>
                  </w:rPr>
                </w:rPrChange>
              </w:rPr>
              <w:pPrChange w:id="12944" w:author="AbbVie02se" w:date="2025-05-09T10:33:00Z">
                <w:pPr>
                  <w:pStyle w:val="EMEANormal"/>
                  <w:keepNext/>
                </w:pPr>
              </w:pPrChange>
            </w:pPr>
            <w:del w:id="12945" w:author="AbbVie02se" w:date="2025-05-09T10:33:00Z">
              <w:r w:rsidRPr="004F4FE0">
                <w:rPr>
                  <w:szCs w:val="22"/>
                  <w:lang w:val="sv-SE"/>
                  <w:rPrChange w:id="12946" w:author="AbbVie02se" w:date="2025-05-12T15:56:00Z">
                    <w:rPr>
                      <w:szCs w:val="22"/>
                    </w:rPr>
                  </w:rPrChange>
                </w:rPr>
                <w:tab/>
                <w:delText>Placebo</w:delText>
              </w:r>
            </w:del>
          </w:p>
        </w:tc>
        <w:tc>
          <w:tcPr>
            <w:tcW w:w="567" w:type="dxa"/>
            <w:tcBorders>
              <w:top w:val="nil"/>
              <w:bottom w:val="nil"/>
            </w:tcBorders>
          </w:tcPr>
          <w:p w14:paraId="59F97707" w14:textId="391B16B6" w:rsidR="006160FC" w:rsidRPr="004F4FE0" w:rsidRDefault="00BC22D8">
            <w:pPr>
              <w:pStyle w:val="EMEANormal"/>
              <w:rPr>
                <w:del w:id="12947" w:author="AbbVie02se" w:date="2025-05-09T10:33:00Z"/>
                <w:szCs w:val="22"/>
                <w:lang w:val="sv-SE"/>
                <w:rPrChange w:id="12948" w:author="AbbVie02se" w:date="2025-05-12T15:56:00Z">
                  <w:rPr>
                    <w:del w:id="12949" w:author="AbbVie02se" w:date="2025-05-09T10:33:00Z"/>
                    <w:szCs w:val="22"/>
                  </w:rPr>
                </w:rPrChange>
              </w:rPr>
              <w:pPrChange w:id="12950" w:author="AbbVie02se" w:date="2025-05-09T10:33:00Z">
                <w:pPr>
                  <w:pStyle w:val="EMEANormal"/>
                  <w:keepNext/>
                </w:pPr>
              </w:pPrChange>
            </w:pPr>
            <w:del w:id="12951" w:author="AbbVie02se" w:date="2025-05-09T10:33:00Z">
              <w:r w:rsidRPr="004F4FE0">
                <w:rPr>
                  <w:szCs w:val="22"/>
                  <w:lang w:val="sv-SE"/>
                  <w:rPrChange w:id="12952" w:author="AbbVie02se" w:date="2025-05-12T15:56:00Z">
                    <w:rPr>
                      <w:szCs w:val="22"/>
                    </w:rPr>
                  </w:rPrChange>
                </w:rPr>
                <w:delText>107</w:delText>
              </w:r>
            </w:del>
          </w:p>
        </w:tc>
        <w:tc>
          <w:tcPr>
            <w:tcW w:w="1843" w:type="dxa"/>
            <w:tcBorders>
              <w:top w:val="nil"/>
              <w:bottom w:val="nil"/>
            </w:tcBorders>
          </w:tcPr>
          <w:p w14:paraId="59F97708" w14:textId="29D054FC" w:rsidR="006160FC" w:rsidRPr="004F4FE0" w:rsidRDefault="00BC22D8">
            <w:pPr>
              <w:pStyle w:val="EMEANormal"/>
              <w:rPr>
                <w:del w:id="12953" w:author="AbbVie02se" w:date="2025-05-09T10:33:00Z"/>
                <w:szCs w:val="22"/>
                <w:lang w:val="sv-SE"/>
                <w:rPrChange w:id="12954" w:author="AbbVie02se" w:date="2025-05-12T15:56:00Z">
                  <w:rPr>
                    <w:del w:id="12955" w:author="AbbVie02se" w:date="2025-05-09T10:33:00Z"/>
                    <w:szCs w:val="22"/>
                  </w:rPr>
                </w:rPrChange>
              </w:rPr>
              <w:pPrChange w:id="12956" w:author="AbbVie02se" w:date="2025-05-09T10:33:00Z">
                <w:pPr>
                  <w:pStyle w:val="EMEANormal"/>
                  <w:keepNext/>
                </w:pPr>
              </w:pPrChange>
            </w:pPr>
            <w:del w:id="12957" w:author="AbbVie02se" w:date="2025-05-09T10:33:00Z">
              <w:r w:rsidRPr="004F4FE0">
                <w:rPr>
                  <w:szCs w:val="22"/>
                  <w:lang w:val="sv-SE"/>
                  <w:rPrChange w:id="12958" w:author="AbbVie02se" w:date="2025-05-12T15:56:00Z">
                    <w:rPr>
                      <w:szCs w:val="22"/>
                    </w:rPr>
                  </w:rPrChange>
                </w:rPr>
                <w:delText>84 (78,5)</w:delText>
              </w:r>
            </w:del>
          </w:p>
        </w:tc>
        <w:tc>
          <w:tcPr>
            <w:tcW w:w="1984" w:type="dxa"/>
            <w:tcBorders>
              <w:top w:val="nil"/>
              <w:bottom w:val="nil"/>
            </w:tcBorders>
          </w:tcPr>
          <w:p w14:paraId="59F97709" w14:textId="4A71B208" w:rsidR="006160FC" w:rsidRPr="004F4FE0" w:rsidRDefault="00BC22D8">
            <w:pPr>
              <w:pStyle w:val="EMEANormal"/>
              <w:rPr>
                <w:del w:id="12959" w:author="AbbVie02se" w:date="2025-05-09T10:33:00Z"/>
                <w:szCs w:val="22"/>
                <w:lang w:val="sv-SE"/>
                <w:rPrChange w:id="12960" w:author="AbbVie02se" w:date="2025-05-12T15:56:00Z">
                  <w:rPr>
                    <w:del w:id="12961" w:author="AbbVie02se" w:date="2025-05-09T10:33:00Z"/>
                    <w:szCs w:val="22"/>
                  </w:rPr>
                </w:rPrChange>
              </w:rPr>
              <w:pPrChange w:id="12962" w:author="AbbVie02se" w:date="2025-05-09T10:33:00Z">
                <w:pPr>
                  <w:pStyle w:val="EMEANormal"/>
                  <w:keepNext/>
                </w:pPr>
              </w:pPrChange>
            </w:pPr>
            <w:del w:id="12963" w:author="AbbVie02se" w:date="2025-05-09T10:33:00Z">
              <w:r w:rsidRPr="004F4FE0">
                <w:rPr>
                  <w:szCs w:val="22"/>
                  <w:lang w:val="sv-SE"/>
                  <w:rPrChange w:id="12964" w:author="AbbVie02se" w:date="2025-05-12T15:56:00Z">
                    <w:rPr>
                      <w:szCs w:val="22"/>
                    </w:rPr>
                  </w:rPrChange>
                </w:rPr>
                <w:delText>3,0</w:delText>
              </w:r>
            </w:del>
          </w:p>
        </w:tc>
        <w:tc>
          <w:tcPr>
            <w:tcW w:w="709" w:type="dxa"/>
            <w:tcBorders>
              <w:top w:val="nil"/>
              <w:bottom w:val="nil"/>
            </w:tcBorders>
          </w:tcPr>
          <w:p w14:paraId="59F9770A" w14:textId="34F7435D" w:rsidR="006160FC" w:rsidRPr="004F4FE0" w:rsidRDefault="00BC22D8">
            <w:pPr>
              <w:pStyle w:val="EMEANormal"/>
              <w:rPr>
                <w:del w:id="12965" w:author="AbbVie02se" w:date="2025-05-09T10:33:00Z"/>
                <w:szCs w:val="22"/>
                <w:lang w:val="sv-SE"/>
                <w:rPrChange w:id="12966" w:author="AbbVie02se" w:date="2025-05-12T15:56:00Z">
                  <w:rPr>
                    <w:del w:id="12967" w:author="AbbVie02se" w:date="2025-05-09T10:33:00Z"/>
                    <w:szCs w:val="22"/>
                  </w:rPr>
                </w:rPrChange>
              </w:rPr>
              <w:pPrChange w:id="12968" w:author="AbbVie02se" w:date="2025-05-09T10:33:00Z">
                <w:pPr>
                  <w:pStyle w:val="EMEANormal"/>
                  <w:keepNext/>
                </w:pPr>
              </w:pPrChange>
            </w:pPr>
            <w:del w:id="12969" w:author="AbbVie02se" w:date="2025-05-09T10:33:00Z">
              <w:r w:rsidRPr="004F4FE0">
                <w:rPr>
                  <w:szCs w:val="22"/>
                  <w:lang w:val="sv-SE"/>
                  <w:rPrChange w:id="12970" w:author="AbbVie02se" w:date="2025-05-12T15:56:00Z">
                    <w:rPr>
                      <w:szCs w:val="22"/>
                    </w:rPr>
                  </w:rPrChange>
                </w:rPr>
                <w:delText>--</w:delText>
              </w:r>
            </w:del>
          </w:p>
        </w:tc>
        <w:tc>
          <w:tcPr>
            <w:tcW w:w="1134" w:type="dxa"/>
            <w:tcBorders>
              <w:top w:val="nil"/>
              <w:bottom w:val="nil"/>
            </w:tcBorders>
          </w:tcPr>
          <w:p w14:paraId="59F9770B" w14:textId="0C78D580" w:rsidR="006160FC" w:rsidRPr="004F4FE0" w:rsidRDefault="00BC22D8">
            <w:pPr>
              <w:pStyle w:val="EMEANormal"/>
              <w:rPr>
                <w:del w:id="12971" w:author="AbbVie02se" w:date="2025-05-09T10:33:00Z"/>
                <w:szCs w:val="22"/>
                <w:lang w:val="sv-SE"/>
                <w:rPrChange w:id="12972" w:author="AbbVie02se" w:date="2025-05-12T15:56:00Z">
                  <w:rPr>
                    <w:del w:id="12973" w:author="AbbVie02se" w:date="2025-05-09T10:33:00Z"/>
                    <w:szCs w:val="22"/>
                  </w:rPr>
                </w:rPrChange>
              </w:rPr>
              <w:pPrChange w:id="12974" w:author="AbbVie02se" w:date="2025-05-09T10:33:00Z">
                <w:pPr>
                  <w:pStyle w:val="EMEANormal"/>
                  <w:keepNext/>
                </w:pPr>
              </w:pPrChange>
            </w:pPr>
            <w:del w:id="12975" w:author="AbbVie02se" w:date="2025-05-09T10:33:00Z">
              <w:r w:rsidRPr="004F4FE0">
                <w:rPr>
                  <w:szCs w:val="22"/>
                  <w:lang w:val="sv-SE"/>
                  <w:rPrChange w:id="12976" w:author="AbbVie02se" w:date="2025-05-12T15:56:00Z">
                    <w:rPr>
                      <w:szCs w:val="22"/>
                    </w:rPr>
                  </w:rPrChange>
                </w:rPr>
                <w:delText>--</w:delText>
              </w:r>
            </w:del>
          </w:p>
        </w:tc>
        <w:tc>
          <w:tcPr>
            <w:tcW w:w="1134" w:type="dxa"/>
            <w:tcBorders>
              <w:top w:val="nil"/>
              <w:bottom w:val="nil"/>
            </w:tcBorders>
          </w:tcPr>
          <w:p w14:paraId="59F9770C" w14:textId="1C8F5F85" w:rsidR="006160FC" w:rsidRPr="004F4FE0" w:rsidRDefault="00BC22D8">
            <w:pPr>
              <w:pStyle w:val="EMEANormal"/>
              <w:rPr>
                <w:del w:id="12977" w:author="AbbVie02se" w:date="2025-05-09T10:33:00Z"/>
                <w:szCs w:val="22"/>
                <w:lang w:val="sv-SE"/>
                <w:rPrChange w:id="12978" w:author="AbbVie02se" w:date="2025-05-12T15:56:00Z">
                  <w:rPr>
                    <w:del w:id="12979" w:author="AbbVie02se" w:date="2025-05-09T10:33:00Z"/>
                    <w:szCs w:val="22"/>
                  </w:rPr>
                </w:rPrChange>
              </w:rPr>
              <w:pPrChange w:id="12980" w:author="AbbVie02se" w:date="2025-05-09T10:33:00Z">
                <w:pPr>
                  <w:pStyle w:val="EMEANormal"/>
                  <w:keepNext/>
                </w:pPr>
              </w:pPrChange>
            </w:pPr>
            <w:del w:id="12981" w:author="AbbVie02se" w:date="2025-05-09T10:33:00Z">
              <w:r w:rsidRPr="004F4FE0">
                <w:rPr>
                  <w:szCs w:val="22"/>
                  <w:lang w:val="sv-SE"/>
                  <w:rPrChange w:id="12982" w:author="AbbVie02se" w:date="2025-05-12T15:56:00Z">
                    <w:rPr>
                      <w:szCs w:val="22"/>
                    </w:rPr>
                  </w:rPrChange>
                </w:rPr>
                <w:delText>--</w:delText>
              </w:r>
            </w:del>
          </w:p>
        </w:tc>
      </w:tr>
      <w:tr w:rsidR="00BA13E6" w14:paraId="59F97715" w14:textId="239770E3" w:rsidTr="000210FF">
        <w:trPr>
          <w:del w:id="12983" w:author="AbbVie02se" w:date="2025-05-09T10:33:00Z"/>
        </w:trPr>
        <w:tc>
          <w:tcPr>
            <w:tcW w:w="1951" w:type="dxa"/>
            <w:tcBorders>
              <w:top w:val="nil"/>
              <w:bottom w:val="single" w:sz="4" w:space="0" w:color="auto"/>
            </w:tcBorders>
          </w:tcPr>
          <w:p w14:paraId="59F9770E" w14:textId="6C43EC49" w:rsidR="006160FC" w:rsidRPr="004F4FE0" w:rsidRDefault="00BC22D8">
            <w:pPr>
              <w:pStyle w:val="EMEANormal"/>
              <w:rPr>
                <w:del w:id="12984" w:author="AbbVie02se" w:date="2025-05-09T10:33:00Z"/>
                <w:szCs w:val="22"/>
                <w:lang w:val="sv-SE"/>
                <w:rPrChange w:id="12985" w:author="AbbVie02se" w:date="2025-05-12T15:56:00Z">
                  <w:rPr>
                    <w:del w:id="12986" w:author="AbbVie02se" w:date="2025-05-09T10:33:00Z"/>
                    <w:szCs w:val="22"/>
                  </w:rPr>
                </w:rPrChange>
              </w:rPr>
              <w:pPrChange w:id="12987" w:author="AbbVie02se" w:date="2025-05-09T10:33:00Z">
                <w:pPr>
                  <w:pStyle w:val="EMEANormal"/>
                  <w:keepNext/>
                </w:pPr>
              </w:pPrChange>
            </w:pPr>
            <w:del w:id="12988" w:author="AbbVie02se" w:date="2025-05-09T10:33:00Z">
              <w:r w:rsidRPr="004F4FE0">
                <w:rPr>
                  <w:szCs w:val="22"/>
                  <w:lang w:val="sv-SE"/>
                  <w:rPrChange w:id="12989" w:author="AbbVie02se" w:date="2025-05-12T15:56:00Z">
                    <w:rPr>
                      <w:szCs w:val="22"/>
                    </w:rPr>
                  </w:rPrChange>
                </w:rPr>
                <w:tab/>
                <w:delText>Adalimumab</w:delText>
              </w:r>
            </w:del>
          </w:p>
        </w:tc>
        <w:tc>
          <w:tcPr>
            <w:tcW w:w="567" w:type="dxa"/>
            <w:tcBorders>
              <w:top w:val="nil"/>
              <w:bottom w:val="single" w:sz="4" w:space="0" w:color="auto"/>
            </w:tcBorders>
          </w:tcPr>
          <w:p w14:paraId="59F9770F" w14:textId="36F4B607" w:rsidR="006160FC" w:rsidRPr="004F4FE0" w:rsidRDefault="00BC22D8">
            <w:pPr>
              <w:pStyle w:val="EMEANormal"/>
              <w:rPr>
                <w:del w:id="12990" w:author="AbbVie02se" w:date="2025-05-09T10:33:00Z"/>
                <w:szCs w:val="22"/>
                <w:lang w:val="sv-SE"/>
                <w:rPrChange w:id="12991" w:author="AbbVie02se" w:date="2025-05-12T15:56:00Z">
                  <w:rPr>
                    <w:del w:id="12992" w:author="AbbVie02se" w:date="2025-05-09T10:33:00Z"/>
                    <w:szCs w:val="22"/>
                  </w:rPr>
                </w:rPrChange>
              </w:rPr>
              <w:pPrChange w:id="12993" w:author="AbbVie02se" w:date="2025-05-09T10:33:00Z">
                <w:pPr>
                  <w:pStyle w:val="EMEANormal"/>
                  <w:keepNext/>
                </w:pPr>
              </w:pPrChange>
            </w:pPr>
            <w:del w:id="12994" w:author="AbbVie02se" w:date="2025-05-09T10:33:00Z">
              <w:r w:rsidRPr="004F4FE0">
                <w:rPr>
                  <w:szCs w:val="22"/>
                  <w:lang w:val="sv-SE"/>
                  <w:rPrChange w:id="12995" w:author="AbbVie02se" w:date="2025-05-12T15:56:00Z">
                    <w:rPr>
                      <w:szCs w:val="22"/>
                    </w:rPr>
                  </w:rPrChange>
                </w:rPr>
                <w:delText>110</w:delText>
              </w:r>
            </w:del>
          </w:p>
        </w:tc>
        <w:tc>
          <w:tcPr>
            <w:tcW w:w="1843" w:type="dxa"/>
            <w:tcBorders>
              <w:top w:val="nil"/>
              <w:bottom w:val="single" w:sz="4" w:space="0" w:color="auto"/>
            </w:tcBorders>
          </w:tcPr>
          <w:p w14:paraId="59F97710" w14:textId="1B5C834D" w:rsidR="006160FC" w:rsidRPr="004F4FE0" w:rsidRDefault="00BC22D8">
            <w:pPr>
              <w:pStyle w:val="EMEANormal"/>
              <w:rPr>
                <w:del w:id="12996" w:author="AbbVie02se" w:date="2025-05-09T10:33:00Z"/>
                <w:szCs w:val="22"/>
                <w:lang w:val="sv-SE"/>
                <w:rPrChange w:id="12997" w:author="AbbVie02se" w:date="2025-05-12T15:56:00Z">
                  <w:rPr>
                    <w:del w:id="12998" w:author="AbbVie02se" w:date="2025-05-09T10:33:00Z"/>
                    <w:szCs w:val="22"/>
                  </w:rPr>
                </w:rPrChange>
              </w:rPr>
              <w:pPrChange w:id="12999" w:author="AbbVie02se" w:date="2025-05-09T10:33:00Z">
                <w:pPr>
                  <w:pStyle w:val="EMEANormal"/>
                  <w:keepNext/>
                </w:pPr>
              </w:pPrChange>
            </w:pPr>
            <w:del w:id="13000" w:author="AbbVie02se" w:date="2025-05-09T10:33:00Z">
              <w:r w:rsidRPr="004F4FE0">
                <w:rPr>
                  <w:szCs w:val="22"/>
                  <w:lang w:val="sv-SE"/>
                  <w:rPrChange w:id="13001" w:author="AbbVie02se" w:date="2025-05-12T15:56:00Z">
                    <w:rPr>
                      <w:szCs w:val="22"/>
                    </w:rPr>
                  </w:rPrChange>
                </w:rPr>
                <w:delText>60 (54,5)</w:delText>
              </w:r>
            </w:del>
          </w:p>
        </w:tc>
        <w:tc>
          <w:tcPr>
            <w:tcW w:w="1984" w:type="dxa"/>
            <w:tcBorders>
              <w:top w:val="nil"/>
              <w:bottom w:val="single" w:sz="4" w:space="0" w:color="auto"/>
            </w:tcBorders>
          </w:tcPr>
          <w:p w14:paraId="59F97711" w14:textId="11A76DB4" w:rsidR="006160FC" w:rsidRPr="004F4FE0" w:rsidRDefault="00BC22D8">
            <w:pPr>
              <w:pStyle w:val="EMEANormal"/>
              <w:rPr>
                <w:del w:id="13002" w:author="AbbVie02se" w:date="2025-05-09T10:33:00Z"/>
                <w:szCs w:val="22"/>
                <w:lang w:val="sv-SE"/>
                <w:rPrChange w:id="13003" w:author="AbbVie02se" w:date="2025-05-12T15:56:00Z">
                  <w:rPr>
                    <w:del w:id="13004" w:author="AbbVie02se" w:date="2025-05-09T10:33:00Z"/>
                    <w:szCs w:val="22"/>
                  </w:rPr>
                </w:rPrChange>
              </w:rPr>
              <w:pPrChange w:id="13005" w:author="AbbVie02se" w:date="2025-05-09T10:33:00Z">
                <w:pPr>
                  <w:pStyle w:val="EMEANormal"/>
                  <w:keepNext/>
                </w:pPr>
              </w:pPrChange>
            </w:pPr>
            <w:del w:id="13006" w:author="AbbVie02se" w:date="2025-05-09T10:33:00Z">
              <w:r w:rsidRPr="004F4FE0">
                <w:rPr>
                  <w:szCs w:val="22"/>
                  <w:lang w:val="sv-SE"/>
                  <w:rPrChange w:id="13007" w:author="AbbVie02se" w:date="2025-05-12T15:56:00Z">
                    <w:rPr>
                      <w:szCs w:val="22"/>
                    </w:rPr>
                  </w:rPrChange>
                </w:rPr>
                <w:delText>5,6</w:delText>
              </w:r>
            </w:del>
          </w:p>
        </w:tc>
        <w:tc>
          <w:tcPr>
            <w:tcW w:w="709" w:type="dxa"/>
            <w:tcBorders>
              <w:top w:val="nil"/>
              <w:bottom w:val="single" w:sz="4" w:space="0" w:color="auto"/>
            </w:tcBorders>
          </w:tcPr>
          <w:p w14:paraId="59F97712" w14:textId="26524FBA" w:rsidR="006160FC" w:rsidRPr="004F4FE0" w:rsidRDefault="00BC22D8">
            <w:pPr>
              <w:pStyle w:val="EMEANormal"/>
              <w:rPr>
                <w:del w:id="13008" w:author="AbbVie02se" w:date="2025-05-09T10:33:00Z"/>
                <w:szCs w:val="22"/>
                <w:lang w:val="sv-SE"/>
                <w:rPrChange w:id="13009" w:author="AbbVie02se" w:date="2025-05-12T15:56:00Z">
                  <w:rPr>
                    <w:del w:id="13010" w:author="AbbVie02se" w:date="2025-05-09T10:33:00Z"/>
                    <w:szCs w:val="22"/>
                  </w:rPr>
                </w:rPrChange>
              </w:rPr>
              <w:pPrChange w:id="13011" w:author="AbbVie02se" w:date="2025-05-09T10:33:00Z">
                <w:pPr>
                  <w:pStyle w:val="EMEANormal"/>
                  <w:keepNext/>
                </w:pPr>
              </w:pPrChange>
            </w:pPr>
            <w:del w:id="13012" w:author="AbbVie02se" w:date="2025-05-09T10:33:00Z">
              <w:r w:rsidRPr="004F4FE0">
                <w:rPr>
                  <w:szCs w:val="22"/>
                  <w:lang w:val="sv-SE"/>
                  <w:rPrChange w:id="13013" w:author="AbbVie02se" w:date="2025-05-12T15:56:00Z">
                    <w:rPr>
                      <w:szCs w:val="22"/>
                    </w:rPr>
                  </w:rPrChange>
                </w:rPr>
                <w:delText>0,50</w:delText>
              </w:r>
            </w:del>
          </w:p>
        </w:tc>
        <w:tc>
          <w:tcPr>
            <w:tcW w:w="1134" w:type="dxa"/>
            <w:tcBorders>
              <w:top w:val="nil"/>
              <w:bottom w:val="single" w:sz="4" w:space="0" w:color="auto"/>
            </w:tcBorders>
          </w:tcPr>
          <w:p w14:paraId="59F97713" w14:textId="5025ABC1" w:rsidR="006160FC" w:rsidRPr="004F4FE0" w:rsidRDefault="00BC22D8">
            <w:pPr>
              <w:pStyle w:val="EMEANormal"/>
              <w:rPr>
                <w:del w:id="13014" w:author="AbbVie02se" w:date="2025-05-09T10:33:00Z"/>
                <w:szCs w:val="22"/>
                <w:lang w:val="sv-SE"/>
                <w:rPrChange w:id="13015" w:author="AbbVie02se" w:date="2025-05-12T15:56:00Z">
                  <w:rPr>
                    <w:del w:id="13016" w:author="AbbVie02se" w:date="2025-05-09T10:33:00Z"/>
                    <w:szCs w:val="22"/>
                  </w:rPr>
                </w:rPrChange>
              </w:rPr>
              <w:pPrChange w:id="13017" w:author="AbbVie02se" w:date="2025-05-09T10:33:00Z">
                <w:pPr>
                  <w:pStyle w:val="EMEANormal"/>
                  <w:keepNext/>
                </w:pPr>
              </w:pPrChange>
            </w:pPr>
            <w:del w:id="13018" w:author="AbbVie02se" w:date="2025-05-09T10:33:00Z">
              <w:r w:rsidRPr="004F4FE0">
                <w:rPr>
                  <w:szCs w:val="22"/>
                  <w:lang w:val="sv-SE"/>
                  <w:rPrChange w:id="13019" w:author="AbbVie02se" w:date="2025-05-12T15:56:00Z">
                    <w:rPr>
                      <w:szCs w:val="22"/>
                    </w:rPr>
                  </w:rPrChange>
                </w:rPr>
                <w:delText>0,36, 0,70</w:delText>
              </w:r>
            </w:del>
          </w:p>
        </w:tc>
        <w:tc>
          <w:tcPr>
            <w:tcW w:w="1134" w:type="dxa"/>
            <w:tcBorders>
              <w:top w:val="nil"/>
              <w:bottom w:val="single" w:sz="4" w:space="0" w:color="auto"/>
            </w:tcBorders>
          </w:tcPr>
          <w:p w14:paraId="59F97714" w14:textId="01E0AE9D" w:rsidR="006160FC" w:rsidRPr="004F4FE0" w:rsidRDefault="00BC22D8">
            <w:pPr>
              <w:pStyle w:val="EMEANormal"/>
              <w:rPr>
                <w:del w:id="13020" w:author="AbbVie02se" w:date="2025-05-09T10:33:00Z"/>
                <w:szCs w:val="22"/>
                <w:lang w:val="sv-SE"/>
                <w:rPrChange w:id="13021" w:author="AbbVie02se" w:date="2025-05-12T15:56:00Z">
                  <w:rPr>
                    <w:del w:id="13022" w:author="AbbVie02se" w:date="2025-05-09T10:33:00Z"/>
                    <w:szCs w:val="22"/>
                  </w:rPr>
                </w:rPrChange>
              </w:rPr>
              <w:pPrChange w:id="13023" w:author="AbbVie02se" w:date="2025-05-09T10:33:00Z">
                <w:pPr>
                  <w:pStyle w:val="EMEANormal"/>
                  <w:keepNext/>
                </w:pPr>
              </w:pPrChange>
            </w:pPr>
            <w:del w:id="13024" w:author="AbbVie02se" w:date="2025-05-09T10:33:00Z">
              <w:r w:rsidRPr="004F4FE0">
                <w:rPr>
                  <w:szCs w:val="22"/>
                  <w:lang w:val="sv-SE"/>
                  <w:rPrChange w:id="13025" w:author="AbbVie02se" w:date="2025-05-12T15:56:00Z">
                    <w:rPr>
                      <w:szCs w:val="22"/>
                    </w:rPr>
                  </w:rPrChange>
                </w:rPr>
                <w:delText>&lt; 0,001</w:delText>
              </w:r>
            </w:del>
          </w:p>
        </w:tc>
      </w:tr>
      <w:tr w:rsidR="00BA13E6" w14:paraId="59F97717" w14:textId="4BF1CF78" w:rsidTr="000210FF">
        <w:tblPrEx>
          <w:tblBorders>
            <w:left w:val="single" w:sz="4" w:space="0" w:color="auto"/>
            <w:right w:val="single" w:sz="4" w:space="0" w:color="auto"/>
            <w:insideH w:val="single" w:sz="4" w:space="0" w:color="auto"/>
            <w:insideV w:val="single" w:sz="4" w:space="0" w:color="auto"/>
          </w:tblBorders>
        </w:tblPrEx>
        <w:trPr>
          <w:del w:id="13026" w:author="AbbVie02se" w:date="2025-05-09T10:33:00Z"/>
        </w:trPr>
        <w:tc>
          <w:tcPr>
            <w:tcW w:w="9322" w:type="dxa"/>
            <w:gridSpan w:val="7"/>
            <w:tcBorders>
              <w:left w:val="nil"/>
              <w:bottom w:val="nil"/>
              <w:right w:val="nil"/>
            </w:tcBorders>
          </w:tcPr>
          <w:p w14:paraId="59F97716" w14:textId="3DE9C330" w:rsidR="006160FC" w:rsidRPr="00BA4AFD" w:rsidRDefault="00BC22D8">
            <w:pPr>
              <w:pStyle w:val="EMEANormal"/>
              <w:rPr>
                <w:del w:id="13027" w:author="AbbVie02se" w:date="2025-05-09T10:33:00Z"/>
                <w:b/>
                <w:szCs w:val="22"/>
                <w:lang w:val="sv-SE"/>
              </w:rPr>
              <w:pPrChange w:id="13028" w:author="AbbVie02se" w:date="2025-05-09T10:33:00Z">
                <w:pPr>
                  <w:pStyle w:val="EMEANormal"/>
                  <w:keepNext/>
                </w:pPr>
              </w:pPrChange>
            </w:pPr>
            <w:del w:id="13029" w:author="AbbVie02se" w:date="2025-05-09T10:33:00Z">
              <w:r w:rsidRPr="00BA4AFD">
                <w:rPr>
                  <w:b/>
                  <w:szCs w:val="22"/>
                  <w:lang w:val="sv-SE"/>
                </w:rPr>
                <w:delText>Tid till behandlingssvikt vid eller efter vecka 2 i studie UV II</w:delText>
              </w:r>
            </w:del>
          </w:p>
        </w:tc>
      </w:tr>
      <w:tr w:rsidR="00BA13E6" w14:paraId="59F9771E" w14:textId="28AFABD3" w:rsidTr="000210FF">
        <w:tblPrEx>
          <w:tblBorders>
            <w:left w:val="single" w:sz="4" w:space="0" w:color="auto"/>
            <w:right w:val="single" w:sz="4" w:space="0" w:color="auto"/>
            <w:insideH w:val="single" w:sz="4" w:space="0" w:color="auto"/>
            <w:insideV w:val="single" w:sz="4" w:space="0" w:color="auto"/>
          </w:tblBorders>
        </w:tblPrEx>
        <w:trPr>
          <w:del w:id="13030" w:author="AbbVie02se" w:date="2025-05-09T10:33:00Z"/>
        </w:trPr>
        <w:tc>
          <w:tcPr>
            <w:tcW w:w="2518" w:type="dxa"/>
            <w:gridSpan w:val="2"/>
            <w:tcBorders>
              <w:top w:val="nil"/>
              <w:left w:val="nil"/>
              <w:bottom w:val="nil"/>
              <w:right w:val="nil"/>
            </w:tcBorders>
          </w:tcPr>
          <w:p w14:paraId="59F97718" w14:textId="21BCCF11" w:rsidR="006160FC" w:rsidRPr="004F4FE0" w:rsidRDefault="00BC22D8">
            <w:pPr>
              <w:pStyle w:val="EMEANormal"/>
              <w:rPr>
                <w:del w:id="13031" w:author="AbbVie02se" w:date="2025-05-09T10:33:00Z"/>
                <w:szCs w:val="22"/>
                <w:lang w:val="sv-SE"/>
                <w:rPrChange w:id="13032" w:author="AbbVie02se" w:date="2025-05-12T15:56:00Z">
                  <w:rPr>
                    <w:del w:id="13033" w:author="AbbVie02se" w:date="2025-05-09T10:33:00Z"/>
                    <w:szCs w:val="22"/>
                  </w:rPr>
                </w:rPrChange>
              </w:rPr>
              <w:pPrChange w:id="13034" w:author="AbbVie02se" w:date="2025-05-09T10:33:00Z">
                <w:pPr>
                  <w:pStyle w:val="EMEANormal"/>
                  <w:keepNext/>
                </w:pPr>
              </w:pPrChange>
            </w:pPr>
            <w:del w:id="13035" w:author="AbbVie02se" w:date="2025-05-09T10:33:00Z">
              <w:r w:rsidRPr="004F4FE0">
                <w:rPr>
                  <w:lang w:val="sv-SE"/>
                  <w:rPrChange w:id="13036" w:author="AbbVie02se" w:date="2025-05-12T15:56:00Z">
                    <w:rPr/>
                  </w:rPrChange>
                </w:rPr>
                <w:delText>Primär analys (ITT)</w:delText>
              </w:r>
            </w:del>
          </w:p>
        </w:tc>
        <w:tc>
          <w:tcPr>
            <w:tcW w:w="1843" w:type="dxa"/>
            <w:tcBorders>
              <w:top w:val="nil"/>
              <w:left w:val="nil"/>
              <w:bottom w:val="nil"/>
              <w:right w:val="nil"/>
            </w:tcBorders>
          </w:tcPr>
          <w:p w14:paraId="59F97719" w14:textId="63607C17" w:rsidR="006160FC" w:rsidRPr="004F4FE0" w:rsidRDefault="006160FC">
            <w:pPr>
              <w:pStyle w:val="EMEANormal"/>
              <w:rPr>
                <w:del w:id="13037" w:author="AbbVie02se" w:date="2025-05-09T10:33:00Z"/>
                <w:szCs w:val="22"/>
                <w:lang w:val="sv-SE"/>
                <w:rPrChange w:id="13038" w:author="AbbVie02se" w:date="2025-05-12T15:56:00Z">
                  <w:rPr>
                    <w:del w:id="13039" w:author="AbbVie02se" w:date="2025-05-09T10:33:00Z"/>
                    <w:szCs w:val="22"/>
                  </w:rPr>
                </w:rPrChange>
              </w:rPr>
              <w:pPrChange w:id="13040" w:author="AbbVie02se" w:date="2025-05-09T10:33:00Z">
                <w:pPr>
                  <w:pStyle w:val="EMEANormal"/>
                  <w:keepNext/>
                </w:pPr>
              </w:pPrChange>
            </w:pPr>
          </w:p>
        </w:tc>
        <w:tc>
          <w:tcPr>
            <w:tcW w:w="1984" w:type="dxa"/>
            <w:tcBorders>
              <w:top w:val="nil"/>
              <w:left w:val="nil"/>
              <w:bottom w:val="nil"/>
              <w:right w:val="nil"/>
            </w:tcBorders>
          </w:tcPr>
          <w:p w14:paraId="59F9771A" w14:textId="0785720C" w:rsidR="006160FC" w:rsidRPr="004F4FE0" w:rsidRDefault="006160FC">
            <w:pPr>
              <w:pStyle w:val="EMEANormal"/>
              <w:rPr>
                <w:del w:id="13041" w:author="AbbVie02se" w:date="2025-05-09T10:33:00Z"/>
                <w:szCs w:val="22"/>
                <w:lang w:val="sv-SE"/>
                <w:rPrChange w:id="13042" w:author="AbbVie02se" w:date="2025-05-12T15:56:00Z">
                  <w:rPr>
                    <w:del w:id="13043" w:author="AbbVie02se" w:date="2025-05-09T10:33:00Z"/>
                    <w:szCs w:val="22"/>
                  </w:rPr>
                </w:rPrChange>
              </w:rPr>
              <w:pPrChange w:id="13044" w:author="AbbVie02se" w:date="2025-05-09T10:33:00Z">
                <w:pPr>
                  <w:pStyle w:val="EMEANormal"/>
                  <w:keepNext/>
                </w:pPr>
              </w:pPrChange>
            </w:pPr>
          </w:p>
        </w:tc>
        <w:tc>
          <w:tcPr>
            <w:tcW w:w="709" w:type="dxa"/>
            <w:tcBorders>
              <w:top w:val="nil"/>
              <w:left w:val="nil"/>
              <w:bottom w:val="nil"/>
              <w:right w:val="nil"/>
            </w:tcBorders>
          </w:tcPr>
          <w:p w14:paraId="59F9771B" w14:textId="2574FB38" w:rsidR="006160FC" w:rsidRPr="004F4FE0" w:rsidRDefault="006160FC">
            <w:pPr>
              <w:pStyle w:val="EMEANormal"/>
              <w:rPr>
                <w:del w:id="13045" w:author="AbbVie02se" w:date="2025-05-09T10:33:00Z"/>
                <w:szCs w:val="22"/>
                <w:lang w:val="sv-SE"/>
                <w:rPrChange w:id="13046" w:author="AbbVie02se" w:date="2025-05-12T15:56:00Z">
                  <w:rPr>
                    <w:del w:id="13047" w:author="AbbVie02se" w:date="2025-05-09T10:33:00Z"/>
                    <w:szCs w:val="22"/>
                  </w:rPr>
                </w:rPrChange>
              </w:rPr>
              <w:pPrChange w:id="13048" w:author="AbbVie02se" w:date="2025-05-09T10:33:00Z">
                <w:pPr>
                  <w:pStyle w:val="EMEANormal"/>
                  <w:keepNext/>
                </w:pPr>
              </w:pPrChange>
            </w:pPr>
          </w:p>
        </w:tc>
        <w:tc>
          <w:tcPr>
            <w:tcW w:w="1134" w:type="dxa"/>
            <w:tcBorders>
              <w:top w:val="nil"/>
              <w:left w:val="nil"/>
              <w:bottom w:val="nil"/>
              <w:right w:val="nil"/>
            </w:tcBorders>
          </w:tcPr>
          <w:p w14:paraId="59F9771C" w14:textId="13D66A6A" w:rsidR="006160FC" w:rsidRPr="004F4FE0" w:rsidRDefault="006160FC">
            <w:pPr>
              <w:pStyle w:val="EMEANormal"/>
              <w:rPr>
                <w:del w:id="13049" w:author="AbbVie02se" w:date="2025-05-09T10:33:00Z"/>
                <w:szCs w:val="22"/>
                <w:lang w:val="sv-SE"/>
                <w:rPrChange w:id="13050" w:author="AbbVie02se" w:date="2025-05-12T15:56:00Z">
                  <w:rPr>
                    <w:del w:id="13051" w:author="AbbVie02se" w:date="2025-05-09T10:33:00Z"/>
                    <w:szCs w:val="22"/>
                  </w:rPr>
                </w:rPrChange>
              </w:rPr>
              <w:pPrChange w:id="13052" w:author="AbbVie02se" w:date="2025-05-09T10:33:00Z">
                <w:pPr>
                  <w:pStyle w:val="EMEANormal"/>
                  <w:keepNext/>
                </w:pPr>
              </w:pPrChange>
            </w:pPr>
          </w:p>
        </w:tc>
        <w:tc>
          <w:tcPr>
            <w:tcW w:w="1134" w:type="dxa"/>
            <w:tcBorders>
              <w:top w:val="nil"/>
              <w:left w:val="nil"/>
              <w:bottom w:val="nil"/>
              <w:right w:val="nil"/>
            </w:tcBorders>
          </w:tcPr>
          <w:p w14:paraId="59F9771D" w14:textId="23BD1A88" w:rsidR="006160FC" w:rsidRPr="004F4FE0" w:rsidRDefault="006160FC">
            <w:pPr>
              <w:pStyle w:val="EMEANormal"/>
              <w:rPr>
                <w:del w:id="13053" w:author="AbbVie02se" w:date="2025-05-09T10:33:00Z"/>
                <w:szCs w:val="22"/>
                <w:lang w:val="sv-SE"/>
                <w:rPrChange w:id="13054" w:author="AbbVie02se" w:date="2025-05-12T15:56:00Z">
                  <w:rPr>
                    <w:del w:id="13055" w:author="AbbVie02se" w:date="2025-05-09T10:33:00Z"/>
                    <w:szCs w:val="22"/>
                  </w:rPr>
                </w:rPrChange>
              </w:rPr>
              <w:pPrChange w:id="13056" w:author="AbbVie02se" w:date="2025-05-09T10:33:00Z">
                <w:pPr>
                  <w:pStyle w:val="EMEANormal"/>
                  <w:keepNext/>
                </w:pPr>
              </w:pPrChange>
            </w:pPr>
          </w:p>
        </w:tc>
      </w:tr>
      <w:tr w:rsidR="00BA13E6" w14:paraId="59F97726" w14:textId="267AB4B8" w:rsidTr="000210FF">
        <w:tblPrEx>
          <w:tblBorders>
            <w:left w:val="single" w:sz="4" w:space="0" w:color="auto"/>
            <w:right w:val="single" w:sz="4" w:space="0" w:color="auto"/>
            <w:insideH w:val="single" w:sz="4" w:space="0" w:color="auto"/>
            <w:insideV w:val="single" w:sz="4" w:space="0" w:color="auto"/>
          </w:tblBorders>
        </w:tblPrEx>
        <w:trPr>
          <w:del w:id="13057" w:author="AbbVie02se" w:date="2025-05-09T10:33:00Z"/>
        </w:trPr>
        <w:tc>
          <w:tcPr>
            <w:tcW w:w="1951" w:type="dxa"/>
            <w:tcBorders>
              <w:top w:val="nil"/>
              <w:left w:val="nil"/>
              <w:bottom w:val="nil"/>
              <w:right w:val="nil"/>
            </w:tcBorders>
          </w:tcPr>
          <w:p w14:paraId="59F9771F" w14:textId="48723A6A" w:rsidR="006160FC" w:rsidRPr="004F4FE0" w:rsidRDefault="00BC22D8">
            <w:pPr>
              <w:pStyle w:val="EMEANormal"/>
              <w:rPr>
                <w:del w:id="13058" w:author="AbbVie02se" w:date="2025-05-09T10:33:00Z"/>
                <w:szCs w:val="22"/>
                <w:lang w:val="sv-SE"/>
                <w:rPrChange w:id="13059" w:author="AbbVie02se" w:date="2025-05-12T15:56:00Z">
                  <w:rPr>
                    <w:del w:id="13060" w:author="AbbVie02se" w:date="2025-05-09T10:33:00Z"/>
                    <w:szCs w:val="22"/>
                  </w:rPr>
                </w:rPrChange>
              </w:rPr>
              <w:pPrChange w:id="13061" w:author="AbbVie02se" w:date="2025-05-09T10:33:00Z">
                <w:pPr>
                  <w:pStyle w:val="EMEANormal"/>
                  <w:keepNext/>
                </w:pPr>
              </w:pPrChange>
            </w:pPr>
            <w:del w:id="13062" w:author="AbbVie02se" w:date="2025-05-09T10:33:00Z">
              <w:r w:rsidRPr="004F4FE0">
                <w:rPr>
                  <w:szCs w:val="22"/>
                  <w:lang w:val="sv-SE"/>
                  <w:rPrChange w:id="13063" w:author="AbbVie02se" w:date="2025-05-12T15:56:00Z">
                    <w:rPr>
                      <w:szCs w:val="22"/>
                    </w:rPr>
                  </w:rPrChange>
                </w:rPr>
                <w:tab/>
                <w:delText>Placebo</w:delText>
              </w:r>
            </w:del>
          </w:p>
        </w:tc>
        <w:tc>
          <w:tcPr>
            <w:tcW w:w="567" w:type="dxa"/>
            <w:tcBorders>
              <w:top w:val="nil"/>
              <w:left w:val="nil"/>
              <w:bottom w:val="nil"/>
              <w:right w:val="nil"/>
            </w:tcBorders>
          </w:tcPr>
          <w:p w14:paraId="59F97720" w14:textId="37EADBDD" w:rsidR="006160FC" w:rsidRPr="004F4FE0" w:rsidRDefault="00BC22D8">
            <w:pPr>
              <w:pStyle w:val="EMEANormal"/>
              <w:rPr>
                <w:del w:id="13064" w:author="AbbVie02se" w:date="2025-05-09T10:33:00Z"/>
                <w:szCs w:val="22"/>
                <w:lang w:val="sv-SE"/>
                <w:rPrChange w:id="13065" w:author="AbbVie02se" w:date="2025-05-12T15:56:00Z">
                  <w:rPr>
                    <w:del w:id="13066" w:author="AbbVie02se" w:date="2025-05-09T10:33:00Z"/>
                    <w:szCs w:val="22"/>
                  </w:rPr>
                </w:rPrChange>
              </w:rPr>
              <w:pPrChange w:id="13067" w:author="AbbVie02se" w:date="2025-05-09T10:33:00Z">
                <w:pPr>
                  <w:pStyle w:val="EMEANormal"/>
                  <w:keepNext/>
                </w:pPr>
              </w:pPrChange>
            </w:pPr>
            <w:del w:id="13068" w:author="AbbVie02se" w:date="2025-05-09T10:33:00Z">
              <w:r w:rsidRPr="004F4FE0">
                <w:rPr>
                  <w:szCs w:val="22"/>
                  <w:lang w:val="sv-SE"/>
                  <w:rPrChange w:id="13069" w:author="AbbVie02se" w:date="2025-05-12T15:56:00Z">
                    <w:rPr>
                      <w:szCs w:val="22"/>
                    </w:rPr>
                  </w:rPrChange>
                </w:rPr>
                <w:delText>111</w:delText>
              </w:r>
            </w:del>
          </w:p>
        </w:tc>
        <w:tc>
          <w:tcPr>
            <w:tcW w:w="1843" w:type="dxa"/>
            <w:tcBorders>
              <w:top w:val="nil"/>
              <w:left w:val="nil"/>
              <w:bottom w:val="nil"/>
              <w:right w:val="nil"/>
            </w:tcBorders>
          </w:tcPr>
          <w:p w14:paraId="59F97721" w14:textId="7B8780DE" w:rsidR="006160FC" w:rsidRPr="004F4FE0" w:rsidRDefault="00BC22D8">
            <w:pPr>
              <w:pStyle w:val="EMEANormal"/>
              <w:rPr>
                <w:del w:id="13070" w:author="AbbVie02se" w:date="2025-05-09T10:33:00Z"/>
                <w:szCs w:val="22"/>
                <w:lang w:val="sv-SE"/>
                <w:rPrChange w:id="13071" w:author="AbbVie02se" w:date="2025-05-12T15:56:00Z">
                  <w:rPr>
                    <w:del w:id="13072" w:author="AbbVie02se" w:date="2025-05-09T10:33:00Z"/>
                    <w:szCs w:val="22"/>
                  </w:rPr>
                </w:rPrChange>
              </w:rPr>
              <w:pPrChange w:id="13073" w:author="AbbVie02se" w:date="2025-05-09T10:33:00Z">
                <w:pPr>
                  <w:pStyle w:val="EMEANormal"/>
                  <w:keepNext/>
                </w:pPr>
              </w:pPrChange>
            </w:pPr>
            <w:del w:id="13074" w:author="AbbVie02se" w:date="2025-05-09T10:33:00Z">
              <w:r w:rsidRPr="004F4FE0">
                <w:rPr>
                  <w:szCs w:val="22"/>
                  <w:lang w:val="sv-SE"/>
                  <w:rPrChange w:id="13075" w:author="AbbVie02se" w:date="2025-05-12T15:56:00Z">
                    <w:rPr>
                      <w:szCs w:val="22"/>
                    </w:rPr>
                  </w:rPrChange>
                </w:rPr>
                <w:delText>61 (55,0)</w:delText>
              </w:r>
            </w:del>
          </w:p>
        </w:tc>
        <w:tc>
          <w:tcPr>
            <w:tcW w:w="1984" w:type="dxa"/>
            <w:tcBorders>
              <w:top w:val="nil"/>
              <w:left w:val="nil"/>
              <w:bottom w:val="nil"/>
              <w:right w:val="nil"/>
            </w:tcBorders>
          </w:tcPr>
          <w:p w14:paraId="59F97722" w14:textId="5C8258C6" w:rsidR="006160FC" w:rsidRPr="004F4FE0" w:rsidRDefault="00BC22D8">
            <w:pPr>
              <w:pStyle w:val="EMEANormal"/>
              <w:rPr>
                <w:del w:id="13076" w:author="AbbVie02se" w:date="2025-05-09T10:33:00Z"/>
                <w:szCs w:val="22"/>
                <w:lang w:val="sv-SE"/>
                <w:rPrChange w:id="13077" w:author="AbbVie02se" w:date="2025-05-12T15:56:00Z">
                  <w:rPr>
                    <w:del w:id="13078" w:author="AbbVie02se" w:date="2025-05-09T10:33:00Z"/>
                    <w:szCs w:val="22"/>
                  </w:rPr>
                </w:rPrChange>
              </w:rPr>
              <w:pPrChange w:id="13079" w:author="AbbVie02se" w:date="2025-05-09T10:33:00Z">
                <w:pPr>
                  <w:pStyle w:val="EMEANormal"/>
                  <w:keepNext/>
                </w:pPr>
              </w:pPrChange>
            </w:pPr>
            <w:del w:id="13080" w:author="AbbVie02se" w:date="2025-05-09T10:33:00Z">
              <w:r w:rsidRPr="004F4FE0">
                <w:rPr>
                  <w:szCs w:val="22"/>
                  <w:lang w:val="sv-SE"/>
                  <w:rPrChange w:id="13081" w:author="AbbVie02se" w:date="2025-05-12T15:56:00Z">
                    <w:rPr>
                      <w:szCs w:val="22"/>
                    </w:rPr>
                  </w:rPrChange>
                </w:rPr>
                <w:delText>8,3</w:delText>
              </w:r>
            </w:del>
          </w:p>
        </w:tc>
        <w:tc>
          <w:tcPr>
            <w:tcW w:w="709" w:type="dxa"/>
            <w:tcBorders>
              <w:top w:val="nil"/>
              <w:left w:val="nil"/>
              <w:bottom w:val="nil"/>
              <w:right w:val="nil"/>
            </w:tcBorders>
          </w:tcPr>
          <w:p w14:paraId="59F97723" w14:textId="50224F4C" w:rsidR="006160FC" w:rsidRPr="004F4FE0" w:rsidRDefault="00BC22D8">
            <w:pPr>
              <w:pStyle w:val="EMEANormal"/>
              <w:rPr>
                <w:del w:id="13082" w:author="AbbVie02se" w:date="2025-05-09T10:33:00Z"/>
                <w:szCs w:val="22"/>
                <w:lang w:val="sv-SE"/>
                <w:rPrChange w:id="13083" w:author="AbbVie02se" w:date="2025-05-12T15:56:00Z">
                  <w:rPr>
                    <w:del w:id="13084" w:author="AbbVie02se" w:date="2025-05-09T10:33:00Z"/>
                    <w:szCs w:val="22"/>
                  </w:rPr>
                </w:rPrChange>
              </w:rPr>
              <w:pPrChange w:id="13085" w:author="AbbVie02se" w:date="2025-05-09T10:33:00Z">
                <w:pPr>
                  <w:pStyle w:val="EMEANormal"/>
                  <w:keepNext/>
                </w:pPr>
              </w:pPrChange>
            </w:pPr>
            <w:del w:id="13086" w:author="AbbVie02se" w:date="2025-05-09T10:33:00Z">
              <w:r w:rsidRPr="004F4FE0">
                <w:rPr>
                  <w:szCs w:val="22"/>
                  <w:lang w:val="sv-SE"/>
                  <w:rPrChange w:id="13087" w:author="AbbVie02se" w:date="2025-05-12T15:56:00Z">
                    <w:rPr>
                      <w:szCs w:val="22"/>
                    </w:rPr>
                  </w:rPrChange>
                </w:rPr>
                <w:delText>--</w:delText>
              </w:r>
            </w:del>
          </w:p>
        </w:tc>
        <w:tc>
          <w:tcPr>
            <w:tcW w:w="1134" w:type="dxa"/>
            <w:tcBorders>
              <w:top w:val="nil"/>
              <w:left w:val="nil"/>
              <w:bottom w:val="nil"/>
              <w:right w:val="nil"/>
            </w:tcBorders>
          </w:tcPr>
          <w:p w14:paraId="59F97724" w14:textId="3BC1A303" w:rsidR="006160FC" w:rsidRPr="004F4FE0" w:rsidRDefault="00BC22D8">
            <w:pPr>
              <w:pStyle w:val="EMEANormal"/>
              <w:rPr>
                <w:del w:id="13088" w:author="AbbVie02se" w:date="2025-05-09T10:33:00Z"/>
                <w:szCs w:val="22"/>
                <w:lang w:val="sv-SE"/>
                <w:rPrChange w:id="13089" w:author="AbbVie02se" w:date="2025-05-12T15:56:00Z">
                  <w:rPr>
                    <w:del w:id="13090" w:author="AbbVie02se" w:date="2025-05-09T10:33:00Z"/>
                    <w:szCs w:val="22"/>
                  </w:rPr>
                </w:rPrChange>
              </w:rPr>
              <w:pPrChange w:id="13091" w:author="AbbVie02se" w:date="2025-05-09T10:33:00Z">
                <w:pPr>
                  <w:pStyle w:val="EMEANormal"/>
                  <w:keepNext/>
                </w:pPr>
              </w:pPrChange>
            </w:pPr>
            <w:del w:id="13092" w:author="AbbVie02se" w:date="2025-05-09T10:33:00Z">
              <w:r w:rsidRPr="004F4FE0">
                <w:rPr>
                  <w:szCs w:val="22"/>
                  <w:lang w:val="sv-SE"/>
                  <w:rPrChange w:id="13093" w:author="AbbVie02se" w:date="2025-05-12T15:56:00Z">
                    <w:rPr>
                      <w:szCs w:val="22"/>
                    </w:rPr>
                  </w:rPrChange>
                </w:rPr>
                <w:delText>--</w:delText>
              </w:r>
            </w:del>
          </w:p>
        </w:tc>
        <w:tc>
          <w:tcPr>
            <w:tcW w:w="1134" w:type="dxa"/>
            <w:tcBorders>
              <w:top w:val="nil"/>
              <w:left w:val="nil"/>
              <w:bottom w:val="nil"/>
              <w:right w:val="nil"/>
            </w:tcBorders>
          </w:tcPr>
          <w:p w14:paraId="59F97725" w14:textId="636B4D20" w:rsidR="006160FC" w:rsidRPr="004F4FE0" w:rsidRDefault="00BC22D8">
            <w:pPr>
              <w:pStyle w:val="EMEANormal"/>
              <w:rPr>
                <w:del w:id="13094" w:author="AbbVie02se" w:date="2025-05-09T10:33:00Z"/>
                <w:szCs w:val="22"/>
                <w:lang w:val="sv-SE"/>
                <w:rPrChange w:id="13095" w:author="AbbVie02se" w:date="2025-05-12T15:56:00Z">
                  <w:rPr>
                    <w:del w:id="13096" w:author="AbbVie02se" w:date="2025-05-09T10:33:00Z"/>
                    <w:szCs w:val="22"/>
                  </w:rPr>
                </w:rPrChange>
              </w:rPr>
              <w:pPrChange w:id="13097" w:author="AbbVie02se" w:date="2025-05-09T10:33:00Z">
                <w:pPr>
                  <w:pStyle w:val="EMEANormal"/>
                  <w:keepNext/>
                </w:pPr>
              </w:pPrChange>
            </w:pPr>
            <w:del w:id="13098" w:author="AbbVie02se" w:date="2025-05-09T10:33:00Z">
              <w:r w:rsidRPr="004F4FE0">
                <w:rPr>
                  <w:szCs w:val="22"/>
                  <w:lang w:val="sv-SE"/>
                  <w:rPrChange w:id="13099" w:author="AbbVie02se" w:date="2025-05-12T15:56:00Z">
                    <w:rPr>
                      <w:szCs w:val="22"/>
                    </w:rPr>
                  </w:rPrChange>
                </w:rPr>
                <w:delText>--</w:delText>
              </w:r>
            </w:del>
          </w:p>
        </w:tc>
      </w:tr>
      <w:tr w:rsidR="00BA13E6" w14:paraId="59F9772E" w14:textId="651C984E" w:rsidTr="000210FF">
        <w:tblPrEx>
          <w:tblBorders>
            <w:left w:val="single" w:sz="4" w:space="0" w:color="auto"/>
            <w:right w:val="single" w:sz="4" w:space="0" w:color="auto"/>
            <w:insideH w:val="single" w:sz="4" w:space="0" w:color="auto"/>
            <w:insideV w:val="single" w:sz="4" w:space="0" w:color="auto"/>
          </w:tblBorders>
        </w:tblPrEx>
        <w:trPr>
          <w:del w:id="13100" w:author="AbbVie02se" w:date="2025-05-09T10:33:00Z"/>
        </w:trPr>
        <w:tc>
          <w:tcPr>
            <w:tcW w:w="1951" w:type="dxa"/>
            <w:tcBorders>
              <w:top w:val="nil"/>
              <w:left w:val="nil"/>
              <w:bottom w:val="single" w:sz="4" w:space="0" w:color="auto"/>
              <w:right w:val="nil"/>
            </w:tcBorders>
          </w:tcPr>
          <w:p w14:paraId="59F97727" w14:textId="1092ACD6" w:rsidR="006160FC" w:rsidRPr="004F4FE0" w:rsidRDefault="00BC22D8">
            <w:pPr>
              <w:pStyle w:val="EMEANormal"/>
              <w:rPr>
                <w:del w:id="13101" w:author="AbbVie02se" w:date="2025-05-09T10:33:00Z"/>
                <w:szCs w:val="22"/>
                <w:lang w:val="sv-SE"/>
                <w:rPrChange w:id="13102" w:author="AbbVie02se" w:date="2025-05-12T15:56:00Z">
                  <w:rPr>
                    <w:del w:id="13103" w:author="AbbVie02se" w:date="2025-05-09T10:33:00Z"/>
                    <w:szCs w:val="22"/>
                  </w:rPr>
                </w:rPrChange>
              </w:rPr>
              <w:pPrChange w:id="13104" w:author="AbbVie02se" w:date="2025-05-09T10:33:00Z">
                <w:pPr>
                  <w:pStyle w:val="EMEANormal"/>
                  <w:keepNext/>
                </w:pPr>
              </w:pPrChange>
            </w:pPr>
            <w:del w:id="13105" w:author="AbbVie02se" w:date="2025-05-09T10:33:00Z">
              <w:r w:rsidRPr="004F4FE0">
                <w:rPr>
                  <w:szCs w:val="22"/>
                  <w:lang w:val="sv-SE"/>
                  <w:rPrChange w:id="13106" w:author="AbbVie02se" w:date="2025-05-12T15:56:00Z">
                    <w:rPr>
                      <w:szCs w:val="22"/>
                    </w:rPr>
                  </w:rPrChange>
                </w:rPr>
                <w:tab/>
                <w:delText>Adalimumab</w:delText>
              </w:r>
            </w:del>
          </w:p>
        </w:tc>
        <w:tc>
          <w:tcPr>
            <w:tcW w:w="567" w:type="dxa"/>
            <w:tcBorders>
              <w:top w:val="nil"/>
              <w:left w:val="nil"/>
              <w:bottom w:val="single" w:sz="4" w:space="0" w:color="auto"/>
              <w:right w:val="nil"/>
            </w:tcBorders>
          </w:tcPr>
          <w:p w14:paraId="59F97728" w14:textId="432B6B71" w:rsidR="006160FC" w:rsidRPr="004F4FE0" w:rsidRDefault="00BC22D8">
            <w:pPr>
              <w:pStyle w:val="EMEANormal"/>
              <w:rPr>
                <w:del w:id="13107" w:author="AbbVie02se" w:date="2025-05-09T10:33:00Z"/>
                <w:szCs w:val="22"/>
                <w:lang w:val="sv-SE"/>
                <w:rPrChange w:id="13108" w:author="AbbVie02se" w:date="2025-05-12T15:56:00Z">
                  <w:rPr>
                    <w:del w:id="13109" w:author="AbbVie02se" w:date="2025-05-09T10:33:00Z"/>
                    <w:szCs w:val="22"/>
                  </w:rPr>
                </w:rPrChange>
              </w:rPr>
              <w:pPrChange w:id="13110" w:author="AbbVie02se" w:date="2025-05-09T10:33:00Z">
                <w:pPr>
                  <w:pStyle w:val="EMEANormal"/>
                  <w:keepNext/>
                </w:pPr>
              </w:pPrChange>
            </w:pPr>
            <w:del w:id="13111" w:author="AbbVie02se" w:date="2025-05-09T10:33:00Z">
              <w:r w:rsidRPr="004F4FE0">
                <w:rPr>
                  <w:szCs w:val="22"/>
                  <w:lang w:val="sv-SE"/>
                  <w:rPrChange w:id="13112" w:author="AbbVie02se" w:date="2025-05-12T15:56:00Z">
                    <w:rPr>
                      <w:szCs w:val="22"/>
                    </w:rPr>
                  </w:rPrChange>
                </w:rPr>
                <w:delText>115</w:delText>
              </w:r>
            </w:del>
          </w:p>
        </w:tc>
        <w:tc>
          <w:tcPr>
            <w:tcW w:w="1843" w:type="dxa"/>
            <w:tcBorders>
              <w:top w:val="nil"/>
              <w:left w:val="nil"/>
              <w:bottom w:val="single" w:sz="4" w:space="0" w:color="auto"/>
              <w:right w:val="nil"/>
            </w:tcBorders>
          </w:tcPr>
          <w:p w14:paraId="59F97729" w14:textId="01731FBF" w:rsidR="006160FC" w:rsidRPr="004F4FE0" w:rsidRDefault="00BC22D8">
            <w:pPr>
              <w:pStyle w:val="EMEANormal"/>
              <w:rPr>
                <w:del w:id="13113" w:author="AbbVie02se" w:date="2025-05-09T10:33:00Z"/>
                <w:szCs w:val="22"/>
                <w:lang w:val="sv-SE"/>
                <w:rPrChange w:id="13114" w:author="AbbVie02se" w:date="2025-05-12T15:56:00Z">
                  <w:rPr>
                    <w:del w:id="13115" w:author="AbbVie02se" w:date="2025-05-09T10:33:00Z"/>
                    <w:szCs w:val="22"/>
                  </w:rPr>
                </w:rPrChange>
              </w:rPr>
              <w:pPrChange w:id="13116" w:author="AbbVie02se" w:date="2025-05-09T10:33:00Z">
                <w:pPr>
                  <w:pStyle w:val="EMEANormal"/>
                  <w:keepNext/>
                </w:pPr>
              </w:pPrChange>
            </w:pPr>
            <w:del w:id="13117" w:author="AbbVie02se" w:date="2025-05-09T10:33:00Z">
              <w:r w:rsidRPr="004F4FE0">
                <w:rPr>
                  <w:szCs w:val="22"/>
                  <w:lang w:val="sv-SE"/>
                  <w:rPrChange w:id="13118" w:author="AbbVie02se" w:date="2025-05-12T15:56:00Z">
                    <w:rPr>
                      <w:szCs w:val="22"/>
                    </w:rPr>
                  </w:rPrChange>
                </w:rPr>
                <w:delText>45 (39,1)</w:delText>
              </w:r>
            </w:del>
          </w:p>
        </w:tc>
        <w:tc>
          <w:tcPr>
            <w:tcW w:w="1984" w:type="dxa"/>
            <w:tcBorders>
              <w:top w:val="nil"/>
              <w:left w:val="nil"/>
              <w:bottom w:val="single" w:sz="4" w:space="0" w:color="auto"/>
              <w:right w:val="nil"/>
            </w:tcBorders>
          </w:tcPr>
          <w:p w14:paraId="59F9772A" w14:textId="63FE7539" w:rsidR="006160FC" w:rsidRPr="004F4FE0" w:rsidRDefault="00BC22D8">
            <w:pPr>
              <w:pStyle w:val="EMEANormal"/>
              <w:rPr>
                <w:del w:id="13119" w:author="AbbVie02se" w:date="2025-05-09T10:33:00Z"/>
                <w:szCs w:val="22"/>
                <w:lang w:val="sv-SE"/>
                <w:rPrChange w:id="13120" w:author="AbbVie02se" w:date="2025-05-12T15:56:00Z">
                  <w:rPr>
                    <w:del w:id="13121" w:author="AbbVie02se" w:date="2025-05-09T10:33:00Z"/>
                    <w:szCs w:val="22"/>
                  </w:rPr>
                </w:rPrChange>
              </w:rPr>
              <w:pPrChange w:id="13122" w:author="AbbVie02se" w:date="2025-05-09T10:33:00Z">
                <w:pPr>
                  <w:pStyle w:val="EMEANormal"/>
                  <w:keepNext/>
                </w:pPr>
              </w:pPrChange>
            </w:pPr>
            <w:del w:id="13123" w:author="AbbVie02se" w:date="2025-05-09T10:33:00Z">
              <w:r w:rsidRPr="004F4FE0">
                <w:rPr>
                  <w:szCs w:val="22"/>
                  <w:lang w:val="sv-SE"/>
                  <w:rPrChange w:id="13124" w:author="AbbVie02se" w:date="2025-05-12T15:56:00Z">
                    <w:rPr>
                      <w:szCs w:val="22"/>
                    </w:rPr>
                  </w:rPrChange>
                </w:rPr>
                <w:delText>NE</w:delText>
              </w:r>
              <w:r w:rsidRPr="004F4FE0">
                <w:rPr>
                  <w:szCs w:val="22"/>
                  <w:vertAlign w:val="superscript"/>
                  <w:lang w:val="sv-SE"/>
                  <w:rPrChange w:id="13125" w:author="AbbVie02se" w:date="2025-05-12T15:56:00Z">
                    <w:rPr>
                      <w:szCs w:val="22"/>
                      <w:vertAlign w:val="superscript"/>
                    </w:rPr>
                  </w:rPrChange>
                </w:rPr>
                <w:delText>c</w:delText>
              </w:r>
            </w:del>
          </w:p>
        </w:tc>
        <w:tc>
          <w:tcPr>
            <w:tcW w:w="709" w:type="dxa"/>
            <w:tcBorders>
              <w:top w:val="nil"/>
              <w:left w:val="nil"/>
              <w:bottom w:val="single" w:sz="4" w:space="0" w:color="auto"/>
              <w:right w:val="nil"/>
            </w:tcBorders>
          </w:tcPr>
          <w:p w14:paraId="59F9772B" w14:textId="4A31AECA" w:rsidR="006160FC" w:rsidRPr="004F4FE0" w:rsidRDefault="00BC22D8">
            <w:pPr>
              <w:pStyle w:val="EMEANormal"/>
              <w:rPr>
                <w:del w:id="13126" w:author="AbbVie02se" w:date="2025-05-09T10:33:00Z"/>
                <w:szCs w:val="22"/>
                <w:lang w:val="sv-SE"/>
                <w:rPrChange w:id="13127" w:author="AbbVie02se" w:date="2025-05-12T15:56:00Z">
                  <w:rPr>
                    <w:del w:id="13128" w:author="AbbVie02se" w:date="2025-05-09T10:33:00Z"/>
                    <w:szCs w:val="22"/>
                  </w:rPr>
                </w:rPrChange>
              </w:rPr>
              <w:pPrChange w:id="13129" w:author="AbbVie02se" w:date="2025-05-09T10:33:00Z">
                <w:pPr>
                  <w:pStyle w:val="EMEANormal"/>
                  <w:keepNext/>
                </w:pPr>
              </w:pPrChange>
            </w:pPr>
            <w:del w:id="13130" w:author="AbbVie02se" w:date="2025-05-09T10:33:00Z">
              <w:r w:rsidRPr="004F4FE0">
                <w:rPr>
                  <w:szCs w:val="22"/>
                  <w:lang w:val="sv-SE"/>
                  <w:rPrChange w:id="13131" w:author="AbbVie02se" w:date="2025-05-12T15:56:00Z">
                    <w:rPr>
                      <w:szCs w:val="22"/>
                    </w:rPr>
                  </w:rPrChange>
                </w:rPr>
                <w:delText>0,57</w:delText>
              </w:r>
            </w:del>
          </w:p>
        </w:tc>
        <w:tc>
          <w:tcPr>
            <w:tcW w:w="1134" w:type="dxa"/>
            <w:tcBorders>
              <w:top w:val="nil"/>
              <w:left w:val="nil"/>
              <w:bottom w:val="single" w:sz="4" w:space="0" w:color="auto"/>
              <w:right w:val="nil"/>
            </w:tcBorders>
          </w:tcPr>
          <w:p w14:paraId="59F9772C" w14:textId="1F55CE74" w:rsidR="006160FC" w:rsidRPr="004F4FE0" w:rsidRDefault="00BC22D8">
            <w:pPr>
              <w:pStyle w:val="EMEANormal"/>
              <w:rPr>
                <w:del w:id="13132" w:author="AbbVie02se" w:date="2025-05-09T10:33:00Z"/>
                <w:szCs w:val="22"/>
                <w:lang w:val="sv-SE"/>
                <w:rPrChange w:id="13133" w:author="AbbVie02se" w:date="2025-05-12T15:56:00Z">
                  <w:rPr>
                    <w:del w:id="13134" w:author="AbbVie02se" w:date="2025-05-09T10:33:00Z"/>
                    <w:szCs w:val="22"/>
                  </w:rPr>
                </w:rPrChange>
              </w:rPr>
              <w:pPrChange w:id="13135" w:author="AbbVie02se" w:date="2025-05-09T10:33:00Z">
                <w:pPr>
                  <w:pStyle w:val="EMEANormal"/>
                  <w:keepNext/>
                </w:pPr>
              </w:pPrChange>
            </w:pPr>
            <w:del w:id="13136" w:author="AbbVie02se" w:date="2025-05-09T10:33:00Z">
              <w:r w:rsidRPr="004F4FE0">
                <w:rPr>
                  <w:szCs w:val="22"/>
                  <w:lang w:val="sv-SE"/>
                  <w:rPrChange w:id="13137" w:author="AbbVie02se" w:date="2025-05-12T15:56:00Z">
                    <w:rPr>
                      <w:szCs w:val="22"/>
                    </w:rPr>
                  </w:rPrChange>
                </w:rPr>
                <w:delText>0,39, 0,84</w:delText>
              </w:r>
            </w:del>
          </w:p>
        </w:tc>
        <w:tc>
          <w:tcPr>
            <w:tcW w:w="1134" w:type="dxa"/>
            <w:tcBorders>
              <w:top w:val="nil"/>
              <w:left w:val="nil"/>
              <w:bottom w:val="single" w:sz="4" w:space="0" w:color="auto"/>
              <w:right w:val="nil"/>
            </w:tcBorders>
          </w:tcPr>
          <w:p w14:paraId="59F9772D" w14:textId="12A1D2B1" w:rsidR="006160FC" w:rsidRPr="004F4FE0" w:rsidRDefault="00BC22D8">
            <w:pPr>
              <w:pStyle w:val="EMEANormal"/>
              <w:rPr>
                <w:del w:id="13138" w:author="AbbVie02se" w:date="2025-05-09T10:33:00Z"/>
                <w:szCs w:val="22"/>
                <w:lang w:val="sv-SE"/>
                <w:rPrChange w:id="13139" w:author="AbbVie02se" w:date="2025-05-12T15:56:00Z">
                  <w:rPr>
                    <w:del w:id="13140" w:author="AbbVie02se" w:date="2025-05-09T10:33:00Z"/>
                    <w:szCs w:val="22"/>
                  </w:rPr>
                </w:rPrChange>
              </w:rPr>
              <w:pPrChange w:id="13141" w:author="AbbVie02se" w:date="2025-05-09T10:33:00Z">
                <w:pPr>
                  <w:pStyle w:val="EMEANormal"/>
                  <w:keepNext/>
                </w:pPr>
              </w:pPrChange>
            </w:pPr>
            <w:del w:id="13142" w:author="AbbVie02se" w:date="2025-05-09T10:33:00Z">
              <w:r w:rsidRPr="004F4FE0">
                <w:rPr>
                  <w:szCs w:val="22"/>
                  <w:lang w:val="sv-SE"/>
                  <w:rPrChange w:id="13143" w:author="AbbVie02se" w:date="2025-05-12T15:56:00Z">
                    <w:rPr>
                      <w:szCs w:val="22"/>
                    </w:rPr>
                  </w:rPrChange>
                </w:rPr>
                <w:delText>0,004</w:delText>
              </w:r>
            </w:del>
          </w:p>
        </w:tc>
      </w:tr>
    </w:tbl>
    <w:p w14:paraId="59F9772F" w14:textId="42277845" w:rsidR="006160FC" w:rsidRPr="00027AB7" w:rsidRDefault="00BC22D8">
      <w:pPr>
        <w:pStyle w:val="EMEANormal"/>
        <w:rPr>
          <w:del w:id="13144" w:author="AbbVie02se" w:date="2025-05-09T10:33:00Z"/>
          <w:lang w:val="sv-SE"/>
          <w:rPrChange w:id="13145" w:author="AbbVie13" w:date="2025-05-19T13:04:00Z">
            <w:rPr>
              <w:del w:id="13146" w:author="AbbVie02se" w:date="2025-05-09T10:33:00Z"/>
              <w:lang w:val="en-US"/>
            </w:rPr>
          </w:rPrChange>
        </w:rPr>
        <w:pPrChange w:id="13147" w:author="AbbVie02se" w:date="2025-05-09T10:33:00Z">
          <w:pPr>
            <w:keepNext/>
            <w:autoSpaceDE w:val="0"/>
            <w:autoSpaceDN w:val="0"/>
            <w:adjustRightInd w:val="0"/>
          </w:pPr>
        </w:pPrChange>
      </w:pPr>
      <w:del w:id="13148" w:author="AbbVie02se" w:date="2025-05-09T10:33:00Z">
        <w:r w:rsidRPr="00027AB7">
          <w:rPr>
            <w:lang w:val="sv-SE"/>
            <w:rPrChange w:id="13149" w:author="AbbVie13" w:date="2025-05-19T13:04:00Z">
              <w:rPr>
                <w:lang w:val="en-US"/>
              </w:rPr>
            </w:rPrChange>
          </w:rPr>
          <w:delText xml:space="preserve">OBS: Behandlingssvikt vid eller efter vecka 6 (studie UV </w:delText>
        </w:r>
        <w:r w:rsidR="002642BD" w:rsidRPr="00027AB7">
          <w:rPr>
            <w:lang w:val="sv-SE"/>
            <w:rPrChange w:id="13150" w:author="AbbVie13" w:date="2025-05-19T13:04:00Z">
              <w:rPr>
                <w:lang w:val="en-US"/>
              </w:rPr>
            </w:rPrChange>
          </w:rPr>
          <w:delText>I</w:delText>
        </w:r>
        <w:r w:rsidRPr="00027AB7">
          <w:rPr>
            <w:lang w:val="sv-SE"/>
            <w:rPrChange w:id="13151" w:author="AbbVie13" w:date="2025-05-19T13:04:00Z">
              <w:rPr>
                <w:lang w:val="en-US"/>
              </w:rPr>
            </w:rPrChange>
          </w:rPr>
          <w:delText xml:space="preserve">), eller vid eller efter vecka 2 (studie UV II) räknades som en incident. Bortfall på grund av andra skäl än behandlingssvikt censurerades vid tidpunkten då bortfallet skedde. </w:delText>
        </w:r>
      </w:del>
    </w:p>
    <w:p w14:paraId="59F97730" w14:textId="49A9773E" w:rsidR="006160FC" w:rsidRPr="00027AB7" w:rsidRDefault="00BC22D8">
      <w:pPr>
        <w:pStyle w:val="EMEANormal"/>
        <w:rPr>
          <w:del w:id="13152" w:author="AbbVie02se" w:date="2025-05-09T10:33:00Z"/>
          <w:lang w:val="sv-SE"/>
          <w:rPrChange w:id="13153" w:author="AbbVie13" w:date="2025-05-19T13:04:00Z">
            <w:rPr>
              <w:del w:id="13154" w:author="AbbVie02se" w:date="2025-05-09T10:33:00Z"/>
              <w:lang w:val="en-US"/>
            </w:rPr>
          </w:rPrChange>
        </w:rPr>
        <w:pPrChange w:id="13155" w:author="AbbVie02se" w:date="2025-05-09T10:33:00Z">
          <w:pPr>
            <w:keepNext/>
            <w:autoSpaceDE w:val="0"/>
            <w:autoSpaceDN w:val="0"/>
            <w:adjustRightInd w:val="0"/>
            <w:ind w:left="567" w:hanging="567"/>
          </w:pPr>
        </w:pPrChange>
      </w:pPr>
      <w:del w:id="13156" w:author="AbbVie02se" w:date="2025-05-09T10:33:00Z">
        <w:r w:rsidRPr="00027AB7">
          <w:rPr>
            <w:vertAlign w:val="superscript"/>
            <w:lang w:val="sv-SE"/>
            <w:rPrChange w:id="13157" w:author="AbbVie13" w:date="2025-05-19T13:04:00Z">
              <w:rPr>
                <w:vertAlign w:val="superscript"/>
                <w:lang w:val="en-US"/>
              </w:rPr>
            </w:rPrChange>
          </w:rPr>
          <w:delText>a</w:delText>
        </w:r>
        <w:r w:rsidRPr="00027AB7">
          <w:rPr>
            <w:lang w:val="sv-SE"/>
            <w:rPrChange w:id="13158" w:author="AbbVie13" w:date="2025-05-19T13:04:00Z">
              <w:rPr>
                <w:lang w:val="en-US"/>
              </w:rPr>
            </w:rPrChange>
          </w:rPr>
          <w:tab/>
          <w:delText>HR för adalimumab jämfört med placebo från proportionella hazard-regressioner med behandling som faktor.</w:delText>
        </w:r>
      </w:del>
    </w:p>
    <w:p w14:paraId="59F97731" w14:textId="0EA0E661" w:rsidR="006160FC" w:rsidRPr="00027AB7" w:rsidRDefault="00BC22D8">
      <w:pPr>
        <w:pStyle w:val="EMEANormal"/>
        <w:rPr>
          <w:del w:id="13159" w:author="AbbVie02se" w:date="2025-05-09T10:33:00Z"/>
          <w:lang w:val="sv-SE"/>
          <w:rPrChange w:id="13160" w:author="AbbVie13" w:date="2025-05-19T13:04:00Z">
            <w:rPr>
              <w:del w:id="13161" w:author="AbbVie02se" w:date="2025-05-09T10:33:00Z"/>
              <w:lang w:val="en-US"/>
            </w:rPr>
          </w:rPrChange>
        </w:rPr>
        <w:pPrChange w:id="13162" w:author="AbbVie02se" w:date="2025-05-09T10:33:00Z">
          <w:pPr>
            <w:keepNext/>
            <w:autoSpaceDE w:val="0"/>
            <w:autoSpaceDN w:val="0"/>
            <w:adjustRightInd w:val="0"/>
          </w:pPr>
        </w:pPrChange>
      </w:pPr>
      <w:del w:id="13163" w:author="AbbVie02se" w:date="2025-05-09T10:33:00Z">
        <w:r w:rsidRPr="00027AB7">
          <w:rPr>
            <w:vertAlign w:val="superscript"/>
            <w:lang w:val="sv-SE"/>
            <w:rPrChange w:id="13164" w:author="AbbVie13" w:date="2025-05-19T13:04:00Z">
              <w:rPr>
                <w:vertAlign w:val="superscript"/>
                <w:lang w:val="en-US"/>
              </w:rPr>
            </w:rPrChange>
          </w:rPr>
          <w:delText>b</w:delText>
        </w:r>
        <w:r w:rsidRPr="00027AB7">
          <w:rPr>
            <w:lang w:val="sv-SE"/>
            <w:rPrChange w:id="13165" w:author="AbbVie13" w:date="2025-05-19T13:04:00Z">
              <w:rPr>
                <w:lang w:val="en-US"/>
              </w:rPr>
            </w:rPrChange>
          </w:rPr>
          <w:tab/>
          <w:delText xml:space="preserve">Dubbelsidigt </w:delText>
        </w:r>
        <w:r w:rsidRPr="00027AB7">
          <w:rPr>
            <w:i/>
            <w:lang w:val="sv-SE"/>
            <w:rPrChange w:id="13166" w:author="AbbVie13" w:date="2025-05-19T13:04:00Z">
              <w:rPr>
                <w:i/>
                <w:lang w:val="en-US"/>
              </w:rPr>
            </w:rPrChange>
          </w:rPr>
          <w:delText>P</w:delText>
        </w:r>
        <w:r w:rsidRPr="00027AB7">
          <w:rPr>
            <w:lang w:val="sv-SE"/>
            <w:rPrChange w:id="13167" w:author="AbbVie13" w:date="2025-05-19T13:04:00Z">
              <w:rPr>
                <w:lang w:val="en-US"/>
              </w:rPr>
            </w:rPrChange>
          </w:rPr>
          <w:delText>-värde från log rank test.</w:delText>
        </w:r>
      </w:del>
    </w:p>
    <w:p w14:paraId="59F97732" w14:textId="1E68E8D0" w:rsidR="006160FC" w:rsidRPr="00027AB7" w:rsidRDefault="00BC22D8">
      <w:pPr>
        <w:pStyle w:val="EMEANormal"/>
        <w:rPr>
          <w:del w:id="13168" w:author="AbbVie02se" w:date="2025-05-09T10:33:00Z"/>
          <w:lang w:val="sv-SE"/>
          <w:rPrChange w:id="13169" w:author="AbbVie13" w:date="2025-05-19T13:04:00Z">
            <w:rPr>
              <w:del w:id="13170" w:author="AbbVie02se" w:date="2025-05-09T10:33:00Z"/>
              <w:lang w:val="en-US"/>
            </w:rPr>
          </w:rPrChange>
        </w:rPr>
        <w:pPrChange w:id="13171" w:author="AbbVie02se" w:date="2025-05-09T10:33:00Z">
          <w:pPr>
            <w:keepNext/>
            <w:autoSpaceDE w:val="0"/>
            <w:autoSpaceDN w:val="0"/>
            <w:adjustRightInd w:val="0"/>
            <w:ind w:left="567" w:hanging="567"/>
          </w:pPr>
        </w:pPrChange>
      </w:pPr>
      <w:del w:id="13172" w:author="AbbVie02se" w:date="2025-05-09T10:33:00Z">
        <w:r w:rsidRPr="00027AB7">
          <w:rPr>
            <w:vertAlign w:val="superscript"/>
            <w:lang w:val="sv-SE"/>
            <w:rPrChange w:id="13173" w:author="AbbVie13" w:date="2025-05-19T13:04:00Z">
              <w:rPr>
                <w:vertAlign w:val="superscript"/>
                <w:lang w:val="en-US"/>
              </w:rPr>
            </w:rPrChange>
          </w:rPr>
          <w:delText>c</w:delText>
        </w:r>
        <w:r w:rsidRPr="00027AB7">
          <w:rPr>
            <w:lang w:val="sv-SE"/>
            <w:rPrChange w:id="13174" w:author="AbbVie13" w:date="2025-05-19T13:04:00Z">
              <w:rPr>
                <w:lang w:val="en-US"/>
              </w:rPr>
            </w:rPrChange>
          </w:rPr>
          <w:tab/>
          <w:delText>NE = ej möjligt att utvärdera. Färre än hälften av patienterna i riskzonen var med om en incident.</w:delText>
        </w:r>
      </w:del>
    </w:p>
    <w:p w14:paraId="59F97733" w14:textId="39B83965" w:rsidR="006160FC" w:rsidRPr="00BA4AFD" w:rsidRDefault="006160FC" w:rsidP="009861A2">
      <w:pPr>
        <w:pStyle w:val="EMEANormal"/>
        <w:rPr>
          <w:del w:id="13175" w:author="AbbVie02se" w:date="2025-05-09T10:33:00Z"/>
          <w:lang w:val="sv-SE"/>
        </w:rPr>
      </w:pPr>
    </w:p>
    <w:p w14:paraId="59F97734" w14:textId="42BD2CFE" w:rsidR="006160FC" w:rsidRPr="00BA4AFD" w:rsidRDefault="00BC22D8">
      <w:pPr>
        <w:pStyle w:val="EMEANormal"/>
        <w:rPr>
          <w:del w:id="13176" w:author="AbbVie02se" w:date="2025-05-09T10:33:00Z"/>
          <w:b/>
          <w:lang w:val="sv-SE"/>
        </w:rPr>
        <w:pPrChange w:id="13177" w:author="AbbVie02se" w:date="2025-05-09T10:33:00Z">
          <w:pPr>
            <w:pStyle w:val="EMEANormal"/>
            <w:keepNext/>
            <w:jc w:val="center"/>
          </w:pPr>
        </w:pPrChange>
      </w:pPr>
      <w:del w:id="13178" w:author="AbbVie02se" w:date="2025-05-09T10:33:00Z">
        <w:r w:rsidRPr="00BA4AFD">
          <w:rPr>
            <w:b/>
            <w:lang w:val="sv-SE"/>
          </w:rPr>
          <w:delText xml:space="preserve">Figur </w:delText>
        </w:r>
        <w:r w:rsidR="002449BC">
          <w:rPr>
            <w:b/>
            <w:lang w:val="sv-SE"/>
          </w:rPr>
          <w:delText>2</w:delText>
        </w:r>
        <w:r w:rsidRPr="00BA4AFD">
          <w:rPr>
            <w:b/>
            <w:lang w:val="sv-SE"/>
          </w:rPr>
          <w:delText>. Kaplan-Meier-kurvor som summerar tid till behandlingssvikt vid eller efter vecka 6 (studie UV I) eller vecka 2 (studie UV II)</w:delText>
        </w:r>
      </w:del>
    </w:p>
    <w:p w14:paraId="59F97735" w14:textId="6E73E85C" w:rsidR="006160FC" w:rsidRPr="00BA4AFD" w:rsidRDefault="006160FC">
      <w:pPr>
        <w:pStyle w:val="EMEANormal"/>
        <w:rPr>
          <w:del w:id="13179" w:author="AbbVie02se" w:date="2025-05-09T10:33:00Z"/>
          <w:lang w:val="sv-SE"/>
        </w:rPr>
        <w:pPrChange w:id="13180" w:author="AbbVie02se" w:date="2025-05-09T10:33:00Z">
          <w:pPr>
            <w:pStyle w:val="EMEANormal"/>
            <w:keepNext/>
          </w:pPr>
        </w:pPrChange>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BA13E6" w14:paraId="59F97738" w14:textId="5C0DC5E8" w:rsidTr="000210FF">
        <w:trPr>
          <w:cantSplit/>
          <w:trHeight w:val="3806"/>
          <w:del w:id="13181" w:author="AbbVie02se" w:date="2025-05-09T10:33:00Z"/>
        </w:trPr>
        <w:tc>
          <w:tcPr>
            <w:tcW w:w="482" w:type="dxa"/>
            <w:textDirection w:val="btLr"/>
            <w:vAlign w:val="bottom"/>
          </w:tcPr>
          <w:p w14:paraId="59F97736" w14:textId="4C9B0B5D" w:rsidR="006160FC" w:rsidRPr="004F4FE0" w:rsidRDefault="00BC22D8">
            <w:pPr>
              <w:pStyle w:val="EMEANormal"/>
              <w:rPr>
                <w:del w:id="13182" w:author="AbbVie02se" w:date="2025-05-09T10:33:00Z"/>
                <w:b/>
                <w:szCs w:val="22"/>
                <w:lang w:val="sv-SE"/>
                <w:rPrChange w:id="13183" w:author="AbbVie02se" w:date="2025-05-12T15:56:00Z">
                  <w:rPr>
                    <w:del w:id="13184" w:author="AbbVie02se" w:date="2025-05-09T10:33:00Z"/>
                    <w:b/>
                    <w:szCs w:val="22"/>
                  </w:rPr>
                </w:rPrChange>
              </w:rPr>
              <w:pPrChange w:id="13185" w:author="AbbVie02se" w:date="2025-05-09T10:33:00Z">
                <w:pPr>
                  <w:pStyle w:val="EMEANormal"/>
                  <w:keepNext/>
                  <w:ind w:left="113" w:right="113"/>
                  <w:jc w:val="center"/>
                </w:pPr>
              </w:pPrChange>
            </w:pPr>
            <w:del w:id="13186" w:author="AbbVie02se" w:date="2025-05-09T10:33:00Z">
              <w:r w:rsidRPr="004F4FE0">
                <w:rPr>
                  <w:b/>
                  <w:sz w:val="18"/>
                  <w:szCs w:val="22"/>
                  <w:lang w:val="sv-SE"/>
                  <w:rPrChange w:id="13187" w:author="AbbVie02se" w:date="2025-05-12T15:56:00Z">
                    <w:rPr>
                      <w:b/>
                      <w:sz w:val="18"/>
                      <w:szCs w:val="22"/>
                    </w:rPr>
                  </w:rPrChange>
                </w:rPr>
                <w:delText>FREKVENS AV BEHANDLINGSSVIKT (%)</w:delText>
              </w:r>
            </w:del>
          </w:p>
        </w:tc>
        <w:tc>
          <w:tcPr>
            <w:tcW w:w="8806" w:type="dxa"/>
            <w:gridSpan w:val="5"/>
            <w:vAlign w:val="bottom"/>
          </w:tcPr>
          <w:p w14:paraId="59F97737" w14:textId="0FF8EFA2" w:rsidR="006160FC" w:rsidRPr="004F4FE0" w:rsidRDefault="00BC22D8">
            <w:pPr>
              <w:pStyle w:val="EMEANormal"/>
              <w:rPr>
                <w:del w:id="13188" w:author="AbbVie02se" w:date="2025-05-09T10:33:00Z"/>
                <w:szCs w:val="22"/>
                <w:lang w:val="sv-SE"/>
                <w:rPrChange w:id="13189" w:author="AbbVie02se" w:date="2025-05-12T15:56:00Z">
                  <w:rPr>
                    <w:del w:id="13190" w:author="AbbVie02se" w:date="2025-05-09T10:33:00Z"/>
                    <w:szCs w:val="22"/>
                  </w:rPr>
                </w:rPrChange>
              </w:rPr>
              <w:pPrChange w:id="13191" w:author="AbbVie02se" w:date="2025-05-09T10:33:00Z">
                <w:pPr>
                  <w:pStyle w:val="EMEANormal"/>
                  <w:keepNext/>
                </w:pPr>
              </w:pPrChange>
            </w:pPr>
            <w:del w:id="13192" w:author="AbbVie02se" w:date="2025-05-09T10:33:00Z">
              <w:r w:rsidRPr="00AB47E0">
                <w:rPr>
                  <w:noProof/>
                  <w:lang w:val="en-GB"/>
                </w:rPr>
                <w:drawing>
                  <wp:inline distT="0" distB="0" distL="0" distR="0" wp14:anchorId="275BE175" wp14:editId="0AE50545">
                    <wp:extent cx="5486400" cy="2209800"/>
                    <wp:effectExtent l="0" t="0" r="0" b="0"/>
                    <wp:docPr id="22" name="Picture 22"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rsidR="00BA13E6" w14:paraId="59F9773B" w14:textId="798272D1" w:rsidTr="000210FF">
        <w:trPr>
          <w:del w:id="13193" w:author="AbbVie02se" w:date="2025-05-09T10:33:00Z"/>
        </w:trPr>
        <w:tc>
          <w:tcPr>
            <w:tcW w:w="482" w:type="dxa"/>
          </w:tcPr>
          <w:p w14:paraId="59F97739" w14:textId="176E4DFE" w:rsidR="006160FC" w:rsidRPr="004F4FE0" w:rsidRDefault="006160FC">
            <w:pPr>
              <w:pStyle w:val="EMEANormal"/>
              <w:rPr>
                <w:del w:id="13194" w:author="AbbVie02se" w:date="2025-05-09T10:33:00Z"/>
                <w:szCs w:val="22"/>
                <w:lang w:val="sv-SE"/>
                <w:rPrChange w:id="13195" w:author="AbbVie02se" w:date="2025-05-12T15:56:00Z">
                  <w:rPr>
                    <w:del w:id="13196" w:author="AbbVie02se" w:date="2025-05-09T10:33:00Z"/>
                    <w:szCs w:val="22"/>
                  </w:rPr>
                </w:rPrChange>
              </w:rPr>
              <w:pPrChange w:id="13197" w:author="AbbVie02se" w:date="2025-05-09T10:33:00Z">
                <w:pPr>
                  <w:pStyle w:val="EMEANormal"/>
                  <w:keepNext/>
                </w:pPr>
              </w:pPrChange>
            </w:pPr>
          </w:p>
        </w:tc>
        <w:tc>
          <w:tcPr>
            <w:tcW w:w="8806" w:type="dxa"/>
            <w:gridSpan w:val="5"/>
          </w:tcPr>
          <w:p w14:paraId="59F9773A" w14:textId="5094DA2B" w:rsidR="006160FC" w:rsidRPr="004F4FE0" w:rsidRDefault="00BC22D8">
            <w:pPr>
              <w:pStyle w:val="EMEANormal"/>
              <w:rPr>
                <w:del w:id="13198" w:author="AbbVie02se" w:date="2025-05-09T10:33:00Z"/>
                <w:b/>
                <w:szCs w:val="22"/>
                <w:lang w:val="sv-SE"/>
                <w:rPrChange w:id="13199" w:author="AbbVie02se" w:date="2025-05-12T15:56:00Z">
                  <w:rPr>
                    <w:del w:id="13200" w:author="AbbVie02se" w:date="2025-05-09T10:33:00Z"/>
                    <w:b/>
                    <w:szCs w:val="22"/>
                  </w:rPr>
                </w:rPrChange>
              </w:rPr>
              <w:pPrChange w:id="13201" w:author="AbbVie02se" w:date="2025-05-09T10:33:00Z">
                <w:pPr>
                  <w:pStyle w:val="EMEANormal"/>
                  <w:keepNext/>
                  <w:jc w:val="center"/>
                </w:pPr>
              </w:pPrChange>
            </w:pPr>
            <w:del w:id="13202" w:author="AbbVie02se" w:date="2025-05-09T10:33:00Z">
              <w:r w:rsidRPr="004F4FE0">
                <w:rPr>
                  <w:b/>
                  <w:szCs w:val="22"/>
                  <w:lang w:val="sv-SE"/>
                  <w:rPrChange w:id="13203" w:author="AbbVie02se" w:date="2025-05-12T15:56:00Z">
                    <w:rPr>
                      <w:b/>
                      <w:szCs w:val="22"/>
                    </w:rPr>
                  </w:rPrChange>
                </w:rPr>
                <w:delText>TID (MÅNADER)</w:delText>
              </w:r>
            </w:del>
          </w:p>
        </w:tc>
      </w:tr>
      <w:tr w:rsidR="00BA13E6" w14:paraId="59F97742" w14:textId="3F074B19" w:rsidTr="000210FF">
        <w:trPr>
          <w:del w:id="13204" w:author="AbbVie02se" w:date="2025-05-09T10:33:00Z"/>
        </w:trPr>
        <w:tc>
          <w:tcPr>
            <w:tcW w:w="482" w:type="dxa"/>
          </w:tcPr>
          <w:p w14:paraId="59F9773C" w14:textId="1C7BBBE8" w:rsidR="006160FC" w:rsidRPr="004F4FE0" w:rsidRDefault="006160FC">
            <w:pPr>
              <w:pStyle w:val="EMEANormal"/>
              <w:rPr>
                <w:del w:id="13205" w:author="AbbVie02se" w:date="2025-05-09T10:33:00Z"/>
                <w:szCs w:val="22"/>
                <w:lang w:val="sv-SE"/>
                <w:rPrChange w:id="13206" w:author="AbbVie02se" w:date="2025-05-12T15:56:00Z">
                  <w:rPr>
                    <w:del w:id="13207" w:author="AbbVie02se" w:date="2025-05-09T10:33:00Z"/>
                    <w:szCs w:val="22"/>
                  </w:rPr>
                </w:rPrChange>
              </w:rPr>
              <w:pPrChange w:id="13208" w:author="AbbVie02se" w:date="2025-05-09T10:33:00Z">
                <w:pPr>
                  <w:pStyle w:val="EMEANormal"/>
                  <w:keepNext/>
                </w:pPr>
              </w:pPrChange>
            </w:pPr>
          </w:p>
        </w:tc>
        <w:tc>
          <w:tcPr>
            <w:tcW w:w="3496" w:type="dxa"/>
          </w:tcPr>
          <w:p w14:paraId="59F9773D" w14:textId="43AB621D" w:rsidR="006160FC" w:rsidRPr="004F4FE0" w:rsidRDefault="00BC22D8">
            <w:pPr>
              <w:pStyle w:val="EMEANormal"/>
              <w:rPr>
                <w:del w:id="13209" w:author="AbbVie02se" w:date="2025-05-09T10:33:00Z"/>
                <w:szCs w:val="22"/>
                <w:lang w:val="sv-SE"/>
                <w:rPrChange w:id="13210" w:author="AbbVie02se" w:date="2025-05-12T15:56:00Z">
                  <w:rPr>
                    <w:del w:id="13211" w:author="AbbVie02se" w:date="2025-05-09T10:33:00Z"/>
                    <w:szCs w:val="22"/>
                  </w:rPr>
                </w:rPrChange>
              </w:rPr>
              <w:pPrChange w:id="13212" w:author="AbbVie02se" w:date="2025-05-09T10:33:00Z">
                <w:pPr>
                  <w:pStyle w:val="EMEANormal"/>
                  <w:keepNext/>
                </w:pPr>
              </w:pPrChange>
            </w:pPr>
            <w:del w:id="13213" w:author="AbbVie02se" w:date="2025-05-09T10:33:00Z">
              <w:r w:rsidRPr="004F4FE0">
                <w:rPr>
                  <w:szCs w:val="22"/>
                  <w:lang w:val="sv-SE"/>
                  <w:rPrChange w:id="13214" w:author="AbbVie02se" w:date="2025-05-12T15:56:00Z">
                    <w:rPr>
                      <w:szCs w:val="22"/>
                    </w:rPr>
                  </w:rPrChange>
                </w:rPr>
                <w:delText>Studie UV I                     Behandling</w:delText>
              </w:r>
            </w:del>
          </w:p>
        </w:tc>
        <w:tc>
          <w:tcPr>
            <w:tcW w:w="1170" w:type="dxa"/>
          </w:tcPr>
          <w:p w14:paraId="59F9773E" w14:textId="5775C458" w:rsidR="006160FC" w:rsidRPr="004F4FE0" w:rsidRDefault="00BC22D8">
            <w:pPr>
              <w:pStyle w:val="EMEANormal"/>
              <w:rPr>
                <w:del w:id="13215" w:author="AbbVie02se" w:date="2025-05-09T10:33:00Z"/>
                <w:szCs w:val="22"/>
                <w:lang w:val="sv-SE"/>
                <w:rPrChange w:id="13216" w:author="AbbVie02se" w:date="2025-05-12T15:56:00Z">
                  <w:rPr>
                    <w:del w:id="13217" w:author="AbbVie02se" w:date="2025-05-09T10:33:00Z"/>
                    <w:szCs w:val="22"/>
                  </w:rPr>
                </w:rPrChange>
              </w:rPr>
              <w:pPrChange w:id="13218" w:author="AbbVie02se" w:date="2025-05-09T10:33:00Z">
                <w:pPr>
                  <w:pStyle w:val="EMEANormal"/>
                  <w:keepNext/>
                  <w:jc w:val="right"/>
                </w:pPr>
              </w:pPrChange>
            </w:pPr>
            <w:del w:id="13219" w:author="AbbVie02se" w:date="2025-05-09T10:33:00Z">
              <w:r w:rsidRPr="00AB47E0">
                <w:rPr>
                  <w:noProof/>
                  <w:lang w:val="en-GB"/>
                </w:rPr>
                <w:drawing>
                  <wp:inline distT="0" distB="0" distL="0" distR="0" wp14:anchorId="0F07F1A6" wp14:editId="3ECE2F04">
                    <wp:extent cx="400050" cy="180975"/>
                    <wp:effectExtent l="0" t="0" r="0" b="9525"/>
                    <wp:docPr id="23" name="Picture 2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14:paraId="59F9773F" w14:textId="2BFB9296" w:rsidR="006160FC" w:rsidRPr="004F4FE0" w:rsidRDefault="00BC22D8">
            <w:pPr>
              <w:pStyle w:val="EMEANormal"/>
              <w:rPr>
                <w:del w:id="13220" w:author="AbbVie02se" w:date="2025-05-09T10:33:00Z"/>
                <w:szCs w:val="22"/>
                <w:lang w:val="sv-SE"/>
                <w:rPrChange w:id="13221" w:author="AbbVie02se" w:date="2025-05-12T15:56:00Z">
                  <w:rPr>
                    <w:del w:id="13222" w:author="AbbVie02se" w:date="2025-05-09T10:33:00Z"/>
                    <w:szCs w:val="22"/>
                  </w:rPr>
                </w:rPrChange>
              </w:rPr>
              <w:pPrChange w:id="13223" w:author="AbbVie02se" w:date="2025-05-09T10:33:00Z">
                <w:pPr>
                  <w:pStyle w:val="EMEANormal"/>
                  <w:keepNext/>
                </w:pPr>
              </w:pPrChange>
            </w:pPr>
            <w:del w:id="13224" w:author="AbbVie02se" w:date="2025-05-09T10:33:00Z">
              <w:r w:rsidRPr="004F4FE0">
                <w:rPr>
                  <w:szCs w:val="22"/>
                  <w:lang w:val="sv-SE"/>
                  <w:rPrChange w:id="13225" w:author="AbbVie02se" w:date="2025-05-12T15:56:00Z">
                    <w:rPr>
                      <w:szCs w:val="22"/>
                    </w:rPr>
                  </w:rPrChange>
                </w:rPr>
                <w:delText>Placebo</w:delText>
              </w:r>
            </w:del>
          </w:p>
        </w:tc>
        <w:tc>
          <w:tcPr>
            <w:tcW w:w="900" w:type="dxa"/>
          </w:tcPr>
          <w:p w14:paraId="59F97740" w14:textId="6E474F6A" w:rsidR="006160FC" w:rsidRPr="004F4FE0" w:rsidRDefault="00BC22D8">
            <w:pPr>
              <w:pStyle w:val="EMEANormal"/>
              <w:rPr>
                <w:del w:id="13226" w:author="AbbVie02se" w:date="2025-05-09T10:33:00Z"/>
                <w:szCs w:val="22"/>
                <w:lang w:val="sv-SE"/>
                <w:rPrChange w:id="13227" w:author="AbbVie02se" w:date="2025-05-12T15:56:00Z">
                  <w:rPr>
                    <w:del w:id="13228" w:author="AbbVie02se" w:date="2025-05-09T10:33:00Z"/>
                    <w:szCs w:val="22"/>
                  </w:rPr>
                </w:rPrChange>
              </w:rPr>
              <w:pPrChange w:id="13229" w:author="AbbVie02se" w:date="2025-05-09T10:33:00Z">
                <w:pPr>
                  <w:pStyle w:val="EMEANormal"/>
                  <w:keepNext/>
                  <w:jc w:val="right"/>
                </w:pPr>
              </w:pPrChange>
            </w:pPr>
            <w:del w:id="13230" w:author="AbbVie02se" w:date="2025-05-09T10:33:00Z">
              <w:r w:rsidRPr="00AB47E0">
                <w:rPr>
                  <w:noProof/>
                  <w:lang w:val="en-GB"/>
                </w:rPr>
                <w:drawing>
                  <wp:inline distT="0" distB="0" distL="0" distR="0" wp14:anchorId="06EE91C3" wp14:editId="095A8922">
                    <wp:extent cx="561975" cy="180975"/>
                    <wp:effectExtent l="0" t="0" r="9525" b="9525"/>
                    <wp:docPr id="24" name="Picture 2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14:paraId="59F97741" w14:textId="665AA8B6" w:rsidR="006160FC" w:rsidRPr="004F4FE0" w:rsidRDefault="00BC22D8">
            <w:pPr>
              <w:pStyle w:val="EMEANormal"/>
              <w:rPr>
                <w:del w:id="13231" w:author="AbbVie02se" w:date="2025-05-09T10:33:00Z"/>
                <w:szCs w:val="22"/>
                <w:lang w:val="sv-SE"/>
                <w:rPrChange w:id="13232" w:author="AbbVie02se" w:date="2025-05-12T15:56:00Z">
                  <w:rPr>
                    <w:del w:id="13233" w:author="AbbVie02se" w:date="2025-05-09T10:33:00Z"/>
                    <w:szCs w:val="22"/>
                  </w:rPr>
                </w:rPrChange>
              </w:rPr>
              <w:pPrChange w:id="13234" w:author="AbbVie02se" w:date="2025-05-09T10:33:00Z">
                <w:pPr>
                  <w:pStyle w:val="EMEANormal"/>
                  <w:keepNext/>
                </w:pPr>
              </w:pPrChange>
            </w:pPr>
            <w:del w:id="13235" w:author="AbbVie02se" w:date="2025-05-09T10:33:00Z">
              <w:r w:rsidRPr="004F4FE0">
                <w:rPr>
                  <w:szCs w:val="22"/>
                  <w:lang w:val="sv-SE"/>
                  <w:rPrChange w:id="13236" w:author="AbbVie02se" w:date="2025-05-12T15:56:00Z">
                    <w:rPr>
                      <w:szCs w:val="22"/>
                    </w:rPr>
                  </w:rPrChange>
                </w:rPr>
                <w:delText>Adalimumab</w:delText>
              </w:r>
            </w:del>
          </w:p>
        </w:tc>
      </w:tr>
      <w:tr w:rsidR="00BA13E6" w14:paraId="59F97745" w14:textId="4CA55C6E" w:rsidTr="000210FF">
        <w:trPr>
          <w:trHeight w:val="3869"/>
          <w:del w:id="13237" w:author="AbbVie02se" w:date="2025-05-09T10:33:00Z"/>
        </w:trPr>
        <w:tc>
          <w:tcPr>
            <w:tcW w:w="482" w:type="dxa"/>
            <w:textDirection w:val="btLr"/>
            <w:vAlign w:val="bottom"/>
          </w:tcPr>
          <w:p w14:paraId="59F97743" w14:textId="3ABDCBF5" w:rsidR="006160FC" w:rsidRPr="004F4FE0" w:rsidRDefault="00BC22D8">
            <w:pPr>
              <w:pStyle w:val="EMEANormal"/>
              <w:rPr>
                <w:del w:id="13238" w:author="AbbVie02se" w:date="2025-05-09T10:33:00Z"/>
                <w:szCs w:val="22"/>
                <w:lang w:val="sv-SE"/>
                <w:rPrChange w:id="13239" w:author="AbbVie02se" w:date="2025-05-12T15:56:00Z">
                  <w:rPr>
                    <w:del w:id="13240" w:author="AbbVie02se" w:date="2025-05-09T10:33:00Z"/>
                    <w:szCs w:val="22"/>
                  </w:rPr>
                </w:rPrChange>
              </w:rPr>
              <w:pPrChange w:id="13241" w:author="AbbVie02se" w:date="2025-05-09T10:33:00Z">
                <w:pPr>
                  <w:pStyle w:val="EMEANormal"/>
                  <w:keepNext/>
                  <w:jc w:val="center"/>
                </w:pPr>
              </w:pPrChange>
            </w:pPr>
            <w:del w:id="13242" w:author="AbbVie02se" w:date="2025-05-09T10:33:00Z">
              <w:r w:rsidRPr="004F4FE0">
                <w:rPr>
                  <w:b/>
                  <w:sz w:val="18"/>
                  <w:szCs w:val="22"/>
                  <w:lang w:val="sv-SE"/>
                  <w:rPrChange w:id="13243" w:author="AbbVie02se" w:date="2025-05-12T15:56:00Z">
                    <w:rPr>
                      <w:b/>
                      <w:sz w:val="18"/>
                      <w:szCs w:val="22"/>
                    </w:rPr>
                  </w:rPrChange>
                </w:rPr>
                <w:lastRenderedPageBreak/>
                <w:delText>FREKVENS AV BEHANDLINGSSVIKT (%)</w:delText>
              </w:r>
            </w:del>
          </w:p>
        </w:tc>
        <w:tc>
          <w:tcPr>
            <w:tcW w:w="8806" w:type="dxa"/>
            <w:gridSpan w:val="5"/>
            <w:vAlign w:val="bottom"/>
          </w:tcPr>
          <w:p w14:paraId="59F97744" w14:textId="7612DC96" w:rsidR="006160FC" w:rsidRPr="004F4FE0" w:rsidRDefault="00BC22D8">
            <w:pPr>
              <w:pStyle w:val="EMEANormal"/>
              <w:rPr>
                <w:del w:id="13244" w:author="AbbVie02se" w:date="2025-05-09T10:33:00Z"/>
                <w:szCs w:val="22"/>
                <w:lang w:val="sv-SE"/>
                <w:rPrChange w:id="13245" w:author="AbbVie02se" w:date="2025-05-12T15:56:00Z">
                  <w:rPr>
                    <w:del w:id="13246" w:author="AbbVie02se" w:date="2025-05-09T10:33:00Z"/>
                    <w:szCs w:val="22"/>
                  </w:rPr>
                </w:rPrChange>
              </w:rPr>
              <w:pPrChange w:id="13247" w:author="AbbVie02se" w:date="2025-05-09T10:33:00Z">
                <w:pPr>
                  <w:pStyle w:val="EMEANormal"/>
                  <w:keepNext/>
                </w:pPr>
              </w:pPrChange>
            </w:pPr>
            <w:del w:id="13248" w:author="AbbVie02se" w:date="2025-05-09T10:33:00Z">
              <w:r w:rsidRPr="00AB47E0">
                <w:rPr>
                  <w:noProof/>
                  <w:lang w:val="en-GB"/>
                </w:rPr>
                <w:drawing>
                  <wp:inline distT="0" distB="0" distL="0" distR="0" wp14:anchorId="714BA608" wp14:editId="7E2D6216">
                    <wp:extent cx="5486400" cy="2181225"/>
                    <wp:effectExtent l="0" t="0" r="0" b="9525"/>
                    <wp:docPr id="25" name="Picture 25"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umira Uveitis Figure 5_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BA13E6" w14:paraId="59F97748" w14:textId="1979E29E" w:rsidTr="000210FF">
        <w:trPr>
          <w:del w:id="13249" w:author="AbbVie02se" w:date="2025-05-09T10:33:00Z"/>
        </w:trPr>
        <w:tc>
          <w:tcPr>
            <w:tcW w:w="482" w:type="dxa"/>
          </w:tcPr>
          <w:p w14:paraId="59F97746" w14:textId="7ED7BE33" w:rsidR="006160FC" w:rsidRPr="004F4FE0" w:rsidRDefault="006160FC">
            <w:pPr>
              <w:pStyle w:val="EMEANormal"/>
              <w:rPr>
                <w:del w:id="13250" w:author="AbbVie02se" w:date="2025-05-09T10:33:00Z"/>
                <w:szCs w:val="22"/>
                <w:lang w:val="sv-SE"/>
                <w:rPrChange w:id="13251" w:author="AbbVie02se" w:date="2025-05-12T15:56:00Z">
                  <w:rPr>
                    <w:del w:id="13252" w:author="AbbVie02se" w:date="2025-05-09T10:33:00Z"/>
                    <w:szCs w:val="22"/>
                  </w:rPr>
                </w:rPrChange>
              </w:rPr>
              <w:pPrChange w:id="13253" w:author="AbbVie02se" w:date="2025-05-09T10:33:00Z">
                <w:pPr>
                  <w:pStyle w:val="EMEANormal"/>
                  <w:keepNext/>
                </w:pPr>
              </w:pPrChange>
            </w:pPr>
          </w:p>
        </w:tc>
        <w:tc>
          <w:tcPr>
            <w:tcW w:w="8806" w:type="dxa"/>
            <w:gridSpan w:val="5"/>
          </w:tcPr>
          <w:p w14:paraId="59F97747" w14:textId="230F353B" w:rsidR="006160FC" w:rsidRPr="004F4FE0" w:rsidRDefault="00BC22D8">
            <w:pPr>
              <w:pStyle w:val="EMEANormal"/>
              <w:rPr>
                <w:del w:id="13254" w:author="AbbVie02se" w:date="2025-05-09T10:33:00Z"/>
                <w:b/>
                <w:szCs w:val="22"/>
                <w:lang w:val="sv-SE"/>
                <w:rPrChange w:id="13255" w:author="AbbVie02se" w:date="2025-05-12T15:56:00Z">
                  <w:rPr>
                    <w:del w:id="13256" w:author="AbbVie02se" w:date="2025-05-09T10:33:00Z"/>
                    <w:b/>
                    <w:szCs w:val="22"/>
                  </w:rPr>
                </w:rPrChange>
              </w:rPr>
              <w:pPrChange w:id="13257" w:author="AbbVie02se" w:date="2025-05-09T10:33:00Z">
                <w:pPr>
                  <w:pStyle w:val="EMEANormal"/>
                  <w:keepNext/>
                  <w:jc w:val="center"/>
                </w:pPr>
              </w:pPrChange>
            </w:pPr>
            <w:del w:id="13258" w:author="AbbVie02se" w:date="2025-05-09T10:33:00Z">
              <w:r w:rsidRPr="004F4FE0">
                <w:rPr>
                  <w:b/>
                  <w:szCs w:val="22"/>
                  <w:lang w:val="sv-SE"/>
                  <w:rPrChange w:id="13259" w:author="AbbVie02se" w:date="2025-05-12T15:56:00Z">
                    <w:rPr>
                      <w:b/>
                      <w:szCs w:val="22"/>
                    </w:rPr>
                  </w:rPrChange>
                </w:rPr>
                <w:delText>TID (MÅNADER)</w:delText>
              </w:r>
            </w:del>
          </w:p>
        </w:tc>
      </w:tr>
      <w:tr w:rsidR="00BA13E6" w14:paraId="59F9774F" w14:textId="4A0FC8F7" w:rsidTr="000210FF">
        <w:trPr>
          <w:trHeight w:val="369"/>
          <w:del w:id="13260" w:author="AbbVie02se" w:date="2025-05-09T10:33:00Z"/>
        </w:trPr>
        <w:tc>
          <w:tcPr>
            <w:tcW w:w="482" w:type="dxa"/>
          </w:tcPr>
          <w:p w14:paraId="59F97749" w14:textId="73F77421" w:rsidR="006160FC" w:rsidRPr="004F4FE0" w:rsidRDefault="006160FC">
            <w:pPr>
              <w:pStyle w:val="EMEANormal"/>
              <w:rPr>
                <w:del w:id="13261" w:author="AbbVie02se" w:date="2025-05-09T10:33:00Z"/>
                <w:szCs w:val="22"/>
                <w:lang w:val="sv-SE"/>
                <w:rPrChange w:id="13262" w:author="AbbVie02se" w:date="2025-05-12T15:56:00Z">
                  <w:rPr>
                    <w:del w:id="13263" w:author="AbbVie02se" w:date="2025-05-09T10:33:00Z"/>
                    <w:szCs w:val="22"/>
                  </w:rPr>
                </w:rPrChange>
              </w:rPr>
              <w:pPrChange w:id="13264" w:author="AbbVie02se" w:date="2025-05-09T10:33:00Z">
                <w:pPr>
                  <w:pStyle w:val="EMEANormal"/>
                  <w:keepNext/>
                </w:pPr>
              </w:pPrChange>
            </w:pPr>
          </w:p>
        </w:tc>
        <w:tc>
          <w:tcPr>
            <w:tcW w:w="3496" w:type="dxa"/>
          </w:tcPr>
          <w:p w14:paraId="59F9774A" w14:textId="0FCD6FCE" w:rsidR="006160FC" w:rsidRPr="004F4FE0" w:rsidRDefault="00BC22D8">
            <w:pPr>
              <w:pStyle w:val="EMEANormal"/>
              <w:rPr>
                <w:del w:id="13265" w:author="AbbVie02se" w:date="2025-05-09T10:33:00Z"/>
                <w:szCs w:val="22"/>
                <w:lang w:val="sv-SE"/>
                <w:rPrChange w:id="13266" w:author="AbbVie02se" w:date="2025-05-12T15:56:00Z">
                  <w:rPr>
                    <w:del w:id="13267" w:author="AbbVie02se" w:date="2025-05-09T10:33:00Z"/>
                    <w:szCs w:val="22"/>
                  </w:rPr>
                </w:rPrChange>
              </w:rPr>
              <w:pPrChange w:id="13268" w:author="AbbVie02se" w:date="2025-05-09T10:33:00Z">
                <w:pPr>
                  <w:pStyle w:val="EMEANormal"/>
                  <w:keepNext/>
                </w:pPr>
              </w:pPrChange>
            </w:pPr>
            <w:del w:id="13269" w:author="AbbVie02se" w:date="2025-05-09T10:33:00Z">
              <w:r w:rsidRPr="004F4FE0">
                <w:rPr>
                  <w:szCs w:val="22"/>
                  <w:lang w:val="sv-SE"/>
                  <w:rPrChange w:id="13270" w:author="AbbVie02se" w:date="2025-05-12T15:56:00Z">
                    <w:rPr>
                      <w:szCs w:val="22"/>
                    </w:rPr>
                  </w:rPrChange>
                </w:rPr>
                <w:delText>Studie UV II                    Behandling</w:delText>
              </w:r>
            </w:del>
          </w:p>
        </w:tc>
        <w:tc>
          <w:tcPr>
            <w:tcW w:w="1170" w:type="dxa"/>
          </w:tcPr>
          <w:p w14:paraId="59F9774B" w14:textId="3BF98467" w:rsidR="006160FC" w:rsidRPr="004F4FE0" w:rsidRDefault="00BC22D8">
            <w:pPr>
              <w:pStyle w:val="EMEANormal"/>
              <w:rPr>
                <w:del w:id="13271" w:author="AbbVie02se" w:date="2025-05-09T10:33:00Z"/>
                <w:szCs w:val="22"/>
                <w:lang w:val="sv-SE"/>
                <w:rPrChange w:id="13272" w:author="AbbVie02se" w:date="2025-05-12T15:56:00Z">
                  <w:rPr>
                    <w:del w:id="13273" w:author="AbbVie02se" w:date="2025-05-09T10:33:00Z"/>
                    <w:szCs w:val="22"/>
                  </w:rPr>
                </w:rPrChange>
              </w:rPr>
              <w:pPrChange w:id="13274" w:author="AbbVie02se" w:date="2025-05-09T10:33:00Z">
                <w:pPr>
                  <w:pStyle w:val="EMEANormal"/>
                  <w:keepNext/>
                  <w:jc w:val="right"/>
                </w:pPr>
              </w:pPrChange>
            </w:pPr>
            <w:del w:id="13275" w:author="AbbVie02se" w:date="2025-05-09T10:33:00Z">
              <w:r w:rsidRPr="00AB47E0">
                <w:rPr>
                  <w:noProof/>
                  <w:lang w:val="en-GB"/>
                </w:rPr>
                <w:drawing>
                  <wp:inline distT="0" distB="0" distL="0" distR="0" wp14:anchorId="2E18D676" wp14:editId="09E83913">
                    <wp:extent cx="400050" cy="180975"/>
                    <wp:effectExtent l="0" t="0" r="0" b="9525"/>
                    <wp:docPr id="26" name="Picture 2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tcPr>
          <w:p w14:paraId="59F9774C" w14:textId="6EC9B314" w:rsidR="006160FC" w:rsidRPr="004F4FE0" w:rsidRDefault="00BC22D8">
            <w:pPr>
              <w:pStyle w:val="EMEANormal"/>
              <w:rPr>
                <w:del w:id="13276" w:author="AbbVie02se" w:date="2025-05-09T10:33:00Z"/>
                <w:szCs w:val="22"/>
                <w:lang w:val="sv-SE"/>
                <w:rPrChange w:id="13277" w:author="AbbVie02se" w:date="2025-05-12T15:56:00Z">
                  <w:rPr>
                    <w:del w:id="13278" w:author="AbbVie02se" w:date="2025-05-09T10:33:00Z"/>
                    <w:szCs w:val="22"/>
                  </w:rPr>
                </w:rPrChange>
              </w:rPr>
              <w:pPrChange w:id="13279" w:author="AbbVie02se" w:date="2025-05-09T10:33:00Z">
                <w:pPr>
                  <w:pStyle w:val="EMEANormal"/>
                  <w:keepNext/>
                </w:pPr>
              </w:pPrChange>
            </w:pPr>
            <w:del w:id="13280" w:author="AbbVie02se" w:date="2025-05-09T10:33:00Z">
              <w:r w:rsidRPr="004F4FE0">
                <w:rPr>
                  <w:szCs w:val="22"/>
                  <w:lang w:val="sv-SE"/>
                  <w:rPrChange w:id="13281" w:author="AbbVie02se" w:date="2025-05-12T15:56:00Z">
                    <w:rPr>
                      <w:szCs w:val="22"/>
                    </w:rPr>
                  </w:rPrChange>
                </w:rPr>
                <w:delText>Placebo</w:delText>
              </w:r>
            </w:del>
          </w:p>
        </w:tc>
        <w:tc>
          <w:tcPr>
            <w:tcW w:w="900" w:type="dxa"/>
          </w:tcPr>
          <w:p w14:paraId="59F9774D" w14:textId="6C175B7D" w:rsidR="006160FC" w:rsidRPr="004F4FE0" w:rsidRDefault="00BC22D8">
            <w:pPr>
              <w:pStyle w:val="EMEANormal"/>
              <w:rPr>
                <w:del w:id="13282" w:author="AbbVie02se" w:date="2025-05-09T10:33:00Z"/>
                <w:szCs w:val="22"/>
                <w:lang w:val="sv-SE"/>
                <w:rPrChange w:id="13283" w:author="AbbVie02se" w:date="2025-05-12T15:56:00Z">
                  <w:rPr>
                    <w:del w:id="13284" w:author="AbbVie02se" w:date="2025-05-09T10:33:00Z"/>
                    <w:szCs w:val="22"/>
                  </w:rPr>
                </w:rPrChange>
              </w:rPr>
              <w:pPrChange w:id="13285" w:author="AbbVie02se" w:date="2025-05-09T10:33:00Z">
                <w:pPr>
                  <w:pStyle w:val="EMEANormal"/>
                  <w:keepNext/>
                  <w:jc w:val="right"/>
                </w:pPr>
              </w:pPrChange>
            </w:pPr>
            <w:del w:id="13286" w:author="AbbVie02se" w:date="2025-05-09T10:33:00Z">
              <w:r w:rsidRPr="00AB47E0">
                <w:rPr>
                  <w:noProof/>
                  <w:lang w:val="en-GB"/>
                </w:rPr>
                <w:drawing>
                  <wp:inline distT="0" distB="0" distL="0" distR="0" wp14:anchorId="2CE236F7" wp14:editId="7D6369E2">
                    <wp:extent cx="561975" cy="180975"/>
                    <wp:effectExtent l="0" t="0" r="9525" b="9525"/>
                    <wp:docPr id="27" name="Picture 2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tcPr>
          <w:p w14:paraId="59F9774E" w14:textId="2A95A60B" w:rsidR="006160FC" w:rsidRPr="004F4FE0" w:rsidRDefault="00BC22D8">
            <w:pPr>
              <w:pStyle w:val="EMEANormal"/>
              <w:rPr>
                <w:del w:id="13287" w:author="AbbVie02se" w:date="2025-05-09T10:33:00Z"/>
                <w:szCs w:val="22"/>
                <w:lang w:val="sv-SE"/>
                <w:rPrChange w:id="13288" w:author="AbbVie02se" w:date="2025-05-12T15:56:00Z">
                  <w:rPr>
                    <w:del w:id="13289" w:author="AbbVie02se" w:date="2025-05-09T10:33:00Z"/>
                    <w:szCs w:val="22"/>
                  </w:rPr>
                </w:rPrChange>
              </w:rPr>
              <w:pPrChange w:id="13290" w:author="AbbVie02se" w:date="2025-05-09T10:33:00Z">
                <w:pPr>
                  <w:pStyle w:val="EMEANormal"/>
                  <w:keepNext/>
                </w:pPr>
              </w:pPrChange>
            </w:pPr>
            <w:del w:id="13291" w:author="AbbVie02se" w:date="2025-05-09T10:33:00Z">
              <w:r w:rsidRPr="004F4FE0">
                <w:rPr>
                  <w:szCs w:val="22"/>
                  <w:lang w:val="sv-SE"/>
                  <w:rPrChange w:id="13292" w:author="AbbVie02se" w:date="2025-05-12T15:56:00Z">
                    <w:rPr>
                      <w:szCs w:val="22"/>
                    </w:rPr>
                  </w:rPrChange>
                </w:rPr>
                <w:delText>Adalimumab</w:delText>
              </w:r>
            </w:del>
          </w:p>
        </w:tc>
      </w:tr>
      <w:tr w:rsidR="00BA13E6" w14:paraId="59F97752" w14:textId="79F5C56C" w:rsidTr="000210FF">
        <w:trPr>
          <w:trHeight w:val="629"/>
          <w:del w:id="13293" w:author="AbbVie02se" w:date="2025-05-09T10:33:00Z"/>
        </w:trPr>
        <w:tc>
          <w:tcPr>
            <w:tcW w:w="9288" w:type="dxa"/>
            <w:gridSpan w:val="6"/>
            <w:vAlign w:val="center"/>
          </w:tcPr>
          <w:p w14:paraId="59F97750" w14:textId="5A9D84D2" w:rsidR="006160FC" w:rsidRPr="00027AB7" w:rsidRDefault="006160FC">
            <w:pPr>
              <w:pStyle w:val="EMEANormal"/>
              <w:rPr>
                <w:del w:id="13294" w:author="AbbVie02se" w:date="2025-05-09T10:33:00Z"/>
                <w:rFonts w:eastAsia="Calibri"/>
                <w:lang w:val="sv-SE"/>
                <w:rPrChange w:id="13295" w:author="AbbVie13" w:date="2025-05-19T13:04:00Z">
                  <w:rPr>
                    <w:del w:id="13296" w:author="AbbVie02se" w:date="2025-05-09T10:33:00Z"/>
                    <w:rFonts w:eastAsia="Calibri"/>
                    <w:lang w:val="en-US"/>
                  </w:rPr>
                </w:rPrChange>
              </w:rPr>
              <w:pPrChange w:id="13297" w:author="AbbVie02se" w:date="2025-05-09T10:33:00Z">
                <w:pPr>
                  <w:keepNext/>
                  <w:autoSpaceDE w:val="0"/>
                  <w:autoSpaceDN w:val="0"/>
                  <w:adjustRightInd w:val="0"/>
                </w:pPr>
              </w:pPrChange>
            </w:pPr>
          </w:p>
          <w:p w14:paraId="59F97751" w14:textId="7A4D1399" w:rsidR="006160FC" w:rsidRPr="00027AB7" w:rsidRDefault="00BC22D8">
            <w:pPr>
              <w:pStyle w:val="EMEANormal"/>
              <w:rPr>
                <w:del w:id="13298" w:author="AbbVie02se" w:date="2025-05-09T10:33:00Z"/>
                <w:szCs w:val="22"/>
                <w:lang w:val="sv-SE"/>
                <w:rPrChange w:id="13299" w:author="AbbVie13" w:date="2025-05-19T13:04:00Z">
                  <w:rPr>
                    <w:del w:id="13300" w:author="AbbVie02se" w:date="2025-05-09T10:33:00Z"/>
                    <w:szCs w:val="22"/>
                    <w:lang w:val="en-US"/>
                  </w:rPr>
                </w:rPrChange>
              </w:rPr>
              <w:pPrChange w:id="13301" w:author="AbbVie02se" w:date="2025-05-09T10:33:00Z">
                <w:pPr>
                  <w:keepNext/>
                  <w:autoSpaceDE w:val="0"/>
                  <w:autoSpaceDN w:val="0"/>
                  <w:adjustRightInd w:val="0"/>
                </w:pPr>
              </w:pPrChange>
            </w:pPr>
            <w:del w:id="13302" w:author="AbbVie02se" w:date="2025-05-09T10:33:00Z">
              <w:r w:rsidRPr="00027AB7">
                <w:rPr>
                  <w:rFonts w:eastAsia="Calibri"/>
                  <w:lang w:val="sv-SE"/>
                  <w:rPrChange w:id="13303" w:author="AbbVie13" w:date="2025-05-19T13:04:00Z">
                    <w:rPr>
                      <w:rFonts w:eastAsia="Calibri"/>
                      <w:lang w:val="en-US"/>
                    </w:rPr>
                  </w:rPrChange>
                </w:rPr>
                <w:delText>OBS: P# = Placebo (Antal incidenter/Antal i riskzonen); A# = HUMIRA (Antal incidenter/Antal i riskzonen)</w:delText>
              </w:r>
            </w:del>
          </w:p>
        </w:tc>
      </w:tr>
    </w:tbl>
    <w:p w14:paraId="59F97753" w14:textId="64A3AF5A" w:rsidR="006160FC" w:rsidRPr="00BA4AFD" w:rsidRDefault="006160FC" w:rsidP="009861A2">
      <w:pPr>
        <w:pStyle w:val="EMEANormal"/>
        <w:rPr>
          <w:del w:id="13304" w:author="AbbVie02se" w:date="2025-05-09T10:33:00Z"/>
          <w:lang w:val="sv-SE"/>
        </w:rPr>
      </w:pPr>
    </w:p>
    <w:p w14:paraId="59F97754" w14:textId="1656799A" w:rsidR="006160FC" w:rsidRPr="00027AB7" w:rsidRDefault="00BC22D8">
      <w:pPr>
        <w:pStyle w:val="EMEANormal"/>
        <w:rPr>
          <w:del w:id="13305" w:author="AbbVie02se" w:date="2025-05-09T10:33:00Z"/>
          <w:lang w:val="sv-SE"/>
          <w:rPrChange w:id="13306" w:author="AbbVie13" w:date="2025-05-19T13:04:00Z">
            <w:rPr>
              <w:del w:id="13307" w:author="AbbVie02se" w:date="2025-05-09T10:33:00Z"/>
              <w:lang w:val="en-US"/>
            </w:rPr>
          </w:rPrChange>
        </w:rPr>
        <w:pPrChange w:id="13308" w:author="AbbVie02se" w:date="2025-05-09T10:33:00Z">
          <w:pPr/>
        </w:pPrChange>
      </w:pPr>
      <w:del w:id="13309" w:author="AbbVie02se" w:date="2025-05-09T10:33:00Z">
        <w:r w:rsidRPr="00027AB7">
          <w:rPr>
            <w:lang w:val="sv-SE"/>
            <w:rPrChange w:id="13310" w:author="AbbVie13" w:date="2025-05-19T13:04:00Z">
              <w:rPr>
                <w:lang w:val="en-US"/>
              </w:rPr>
            </w:rPrChange>
          </w:rPr>
          <w:delText>I studie UV I observerades statistisk signifikant skillnad till adalimumabs fördel jämfört med placebo för varje komponent av behandlingssvikt. I studie UV II visades statistiskt signifikanta skillnader enbart för synskärpa, men de andra komponenterna var numeriskt till fördel för adalimumab.</w:delText>
        </w:r>
      </w:del>
    </w:p>
    <w:p w14:paraId="59F97755" w14:textId="0E83B9F4" w:rsidR="00F63F88" w:rsidRPr="00027AB7" w:rsidRDefault="00F63F88">
      <w:pPr>
        <w:pStyle w:val="EMEANormal"/>
        <w:rPr>
          <w:del w:id="13311" w:author="AbbVie02se" w:date="2025-05-09T10:33:00Z"/>
          <w:lang w:val="sv-SE"/>
          <w:rPrChange w:id="13312" w:author="AbbVie13" w:date="2025-05-19T13:04:00Z">
            <w:rPr>
              <w:del w:id="13313" w:author="AbbVie02se" w:date="2025-05-09T10:33:00Z"/>
              <w:lang w:val="en-US"/>
            </w:rPr>
          </w:rPrChange>
        </w:rPr>
        <w:pPrChange w:id="13314" w:author="AbbVie02se" w:date="2025-05-09T10:33:00Z">
          <w:pPr/>
        </w:pPrChange>
      </w:pPr>
    </w:p>
    <w:p w14:paraId="59F97756" w14:textId="4D84CA38" w:rsidR="00B65F2A" w:rsidRPr="00027AB7" w:rsidRDefault="00BC22D8">
      <w:pPr>
        <w:pStyle w:val="EMEANormal"/>
        <w:rPr>
          <w:del w:id="13315" w:author="AbbVie02se" w:date="2025-05-09T10:33:00Z"/>
          <w:lang w:val="sv-SE"/>
          <w:rPrChange w:id="13316" w:author="AbbVie13" w:date="2025-05-19T13:04:00Z">
            <w:rPr>
              <w:del w:id="13317" w:author="AbbVie02se" w:date="2025-05-09T10:33:00Z"/>
              <w:lang w:val="en-US"/>
            </w:rPr>
          </w:rPrChange>
        </w:rPr>
        <w:pPrChange w:id="13318" w:author="AbbVie02se" w:date="2025-05-09T10:33:00Z">
          <w:pPr/>
        </w:pPrChange>
      </w:pPr>
      <w:del w:id="13319" w:author="AbbVie02se" w:date="2025-05-09T10:33:00Z">
        <w:r w:rsidRPr="00027AB7">
          <w:rPr>
            <w:lang w:val="sv-SE"/>
            <w:rPrChange w:id="13320" w:author="AbbVie13" w:date="2025-05-19T13:04:00Z">
              <w:rPr>
                <w:lang w:val="en-US"/>
              </w:rPr>
            </w:rPrChange>
          </w:rPr>
          <w:delText xml:space="preserve">Av de </w:delText>
        </w:r>
        <w:r w:rsidR="00F35369" w:rsidRPr="00027AB7">
          <w:rPr>
            <w:lang w:val="sv-SE"/>
            <w:rPrChange w:id="13321" w:author="AbbVie13" w:date="2025-05-19T13:04:00Z">
              <w:rPr>
                <w:lang w:val="en-US"/>
              </w:rPr>
            </w:rPrChange>
          </w:rPr>
          <w:delText>424</w:delText>
        </w:r>
        <w:r w:rsidRPr="00027AB7">
          <w:rPr>
            <w:lang w:val="sv-SE"/>
            <w:rPrChange w:id="13322" w:author="AbbVie13" w:date="2025-05-19T13:04:00Z">
              <w:rPr>
                <w:lang w:val="en-US"/>
              </w:rPr>
            </w:rPrChange>
          </w:rPr>
          <w:delText xml:space="preserve"> patienter som inkluderades i den icke-kontrollerade förlängningsstudien av studierna UV I och UV II, bedömdes </w:delText>
        </w:r>
        <w:r w:rsidR="00F35369" w:rsidRPr="00027AB7">
          <w:rPr>
            <w:lang w:val="sv-SE"/>
            <w:rPrChange w:id="13323" w:author="AbbVie13" w:date="2025-05-19T13:04:00Z">
              <w:rPr>
                <w:lang w:val="en-US"/>
              </w:rPr>
            </w:rPrChange>
          </w:rPr>
          <w:delText>60</w:delText>
        </w:r>
        <w:r w:rsidRPr="00027AB7">
          <w:rPr>
            <w:lang w:val="sv-SE"/>
            <w:rPrChange w:id="13324" w:author="AbbVie13" w:date="2025-05-19T13:04:00Z">
              <w:rPr>
                <w:lang w:val="en-US"/>
              </w:rPr>
            </w:rPrChange>
          </w:rPr>
          <w:delText xml:space="preserve"> patienter som olämpliga (t.ex. </w:delText>
        </w:r>
        <w:r w:rsidR="00F35369" w:rsidRPr="00027AB7">
          <w:rPr>
            <w:lang w:val="sv-SE"/>
            <w:rPrChange w:id="13325" w:author="AbbVie13" w:date="2025-05-19T13:04:00Z">
              <w:rPr>
                <w:lang w:val="en-US"/>
              </w:rPr>
            </w:rPrChange>
          </w:rPr>
          <w:delText>på grund av avvikelser eller på grund av</w:delText>
        </w:r>
        <w:r w:rsidRPr="00027AB7">
          <w:rPr>
            <w:lang w:val="sv-SE"/>
            <w:rPrChange w:id="13326" w:author="AbbVie13" w:date="2025-05-19T13:04:00Z">
              <w:rPr>
                <w:lang w:val="en-US"/>
              </w:rPr>
            </w:rPrChange>
          </w:rPr>
          <w:delText xml:space="preserve"> sekundära komplikationer till diabetesretinopati</w:delText>
        </w:r>
        <w:r w:rsidR="00AC2711" w:rsidRPr="00027AB7">
          <w:rPr>
            <w:lang w:val="sv-SE"/>
            <w:rPrChange w:id="13327" w:author="AbbVie13" w:date="2025-05-19T13:04:00Z">
              <w:rPr>
                <w:lang w:val="en-US"/>
              </w:rPr>
            </w:rPrChange>
          </w:rPr>
          <w:delText>,</w:delText>
        </w:r>
        <w:r w:rsidRPr="00027AB7">
          <w:rPr>
            <w:lang w:val="sv-SE"/>
            <w:rPrChange w:id="13328" w:author="AbbVie13" w:date="2025-05-19T13:04:00Z">
              <w:rPr>
                <w:lang w:val="en-US"/>
              </w:rPr>
            </w:rPrChange>
          </w:rPr>
          <w:delText xml:space="preserve"> på grund av kataraktkirurgi eller vitrektomi) och exkluderades från den primära effektanalysen. Av de </w:delText>
        </w:r>
        <w:r w:rsidR="00F35369" w:rsidRPr="00027AB7">
          <w:rPr>
            <w:lang w:val="sv-SE"/>
            <w:rPrChange w:id="13329" w:author="AbbVie13" w:date="2025-05-19T13:04:00Z">
              <w:rPr>
                <w:lang w:val="en-US"/>
              </w:rPr>
            </w:rPrChange>
          </w:rPr>
          <w:delText>364</w:delText>
        </w:r>
        <w:r w:rsidRPr="00027AB7">
          <w:rPr>
            <w:lang w:val="sv-SE"/>
            <w:rPrChange w:id="13330" w:author="AbbVie13" w:date="2025-05-19T13:04:00Z">
              <w:rPr>
                <w:lang w:val="en-US"/>
              </w:rPr>
            </w:rPrChange>
          </w:rPr>
          <w:delText xml:space="preserve"> resterande patienterna, nådde </w:delText>
        </w:r>
        <w:r w:rsidR="00F35369" w:rsidRPr="00027AB7">
          <w:rPr>
            <w:lang w:val="sv-SE"/>
            <w:rPrChange w:id="13331" w:author="AbbVie13" w:date="2025-05-19T13:04:00Z">
              <w:rPr>
                <w:lang w:val="en-US"/>
              </w:rPr>
            </w:rPrChange>
          </w:rPr>
          <w:delText>269</w:delText>
        </w:r>
        <w:r w:rsidR="003A11D4" w:rsidRPr="00027AB7">
          <w:rPr>
            <w:lang w:val="sv-SE"/>
            <w:rPrChange w:id="13332" w:author="AbbVie13" w:date="2025-05-19T13:04:00Z">
              <w:rPr>
                <w:lang w:val="en-US"/>
              </w:rPr>
            </w:rPrChange>
          </w:rPr>
          <w:delText xml:space="preserve"> </w:delText>
        </w:r>
        <w:r w:rsidR="00CC066D" w:rsidRPr="00027AB7">
          <w:rPr>
            <w:lang w:val="sv-SE"/>
            <w:rPrChange w:id="13333" w:author="AbbVie13" w:date="2025-05-19T13:04:00Z">
              <w:rPr>
                <w:lang w:val="en-US"/>
              </w:rPr>
            </w:rPrChange>
          </w:rPr>
          <w:delText>utvärderbara</w:delText>
        </w:r>
        <w:r w:rsidR="003A11D4" w:rsidRPr="00027AB7">
          <w:rPr>
            <w:lang w:val="sv-SE"/>
            <w:rPrChange w:id="13334" w:author="AbbVie13" w:date="2025-05-19T13:04:00Z">
              <w:rPr>
                <w:lang w:val="en-US"/>
              </w:rPr>
            </w:rPrChange>
          </w:rPr>
          <w:delText xml:space="preserve"> </w:delText>
        </w:r>
        <w:r w:rsidRPr="00027AB7">
          <w:rPr>
            <w:lang w:val="sv-SE"/>
            <w:rPrChange w:id="13335" w:author="AbbVie13" w:date="2025-05-19T13:04:00Z">
              <w:rPr>
                <w:lang w:val="en-US"/>
              </w:rPr>
            </w:rPrChange>
          </w:rPr>
          <w:delText xml:space="preserve">patienter </w:delText>
        </w:r>
        <w:r w:rsidR="00F35369" w:rsidRPr="00027AB7">
          <w:rPr>
            <w:lang w:val="sv-SE"/>
            <w:rPrChange w:id="13336" w:author="AbbVie13" w:date="2025-05-19T13:04:00Z">
              <w:rPr>
                <w:lang w:val="en-US"/>
              </w:rPr>
            </w:rPrChange>
          </w:rPr>
          <w:delText xml:space="preserve">(74%) </w:delText>
        </w:r>
        <w:r w:rsidRPr="00027AB7">
          <w:rPr>
            <w:lang w:val="sv-SE"/>
            <w:rPrChange w:id="13337" w:author="AbbVie13" w:date="2025-05-19T13:04:00Z">
              <w:rPr>
                <w:lang w:val="en-US"/>
              </w:rPr>
            </w:rPrChange>
          </w:rPr>
          <w:delText xml:space="preserve">78 veckors öppen adalimumab-behandling. Baserat på observerade data, hade </w:delText>
        </w:r>
        <w:r w:rsidR="00F35369" w:rsidRPr="00027AB7">
          <w:rPr>
            <w:lang w:val="sv-SE"/>
            <w:rPrChange w:id="13338" w:author="AbbVie13" w:date="2025-05-19T13:04:00Z">
              <w:rPr>
                <w:lang w:val="en-US"/>
              </w:rPr>
            </w:rPrChange>
          </w:rPr>
          <w:delText>216</w:delText>
        </w:r>
        <w:r w:rsidRPr="00027AB7">
          <w:rPr>
            <w:lang w:val="sv-SE"/>
            <w:rPrChange w:id="13339" w:author="AbbVie13" w:date="2025-05-19T13:04:00Z">
              <w:rPr>
                <w:lang w:val="en-US"/>
              </w:rPr>
            </w:rPrChange>
          </w:rPr>
          <w:delText xml:space="preserve"> (</w:delText>
        </w:r>
        <w:r w:rsidR="00AC2711" w:rsidRPr="00027AB7">
          <w:rPr>
            <w:lang w:val="sv-SE"/>
            <w:rPrChange w:id="13340" w:author="AbbVie13" w:date="2025-05-19T13:04:00Z">
              <w:rPr>
                <w:lang w:val="en-US"/>
              </w:rPr>
            </w:rPrChange>
          </w:rPr>
          <w:delText>80,3%</w:delText>
        </w:r>
        <w:r w:rsidRPr="00027AB7">
          <w:rPr>
            <w:lang w:val="sv-SE"/>
            <w:rPrChange w:id="13341" w:author="AbbVie13" w:date="2025-05-19T13:04:00Z">
              <w:rPr>
                <w:lang w:val="en-US"/>
              </w:rPr>
            </w:rPrChange>
          </w:rPr>
          <w:delText xml:space="preserve">) patienter en lågaktiv sjukdomsperiod (inga aktiva inflammatoriska lesioner, AC-cellgrad ≤0,5+, VH grad ≤0,5+) med en samtidig steroiddos </w:delText>
        </w:r>
        <w:r w:rsidR="00CC066D" w:rsidRPr="00027AB7">
          <w:rPr>
            <w:lang w:val="sv-SE"/>
            <w:rPrChange w:id="13342" w:author="AbbVie13" w:date="2025-05-19T13:04:00Z">
              <w:rPr>
                <w:lang w:val="en-US"/>
              </w:rPr>
            </w:rPrChange>
          </w:rPr>
          <w:delText xml:space="preserve">på </w:delText>
        </w:r>
        <w:r w:rsidRPr="00027AB7">
          <w:rPr>
            <w:lang w:val="sv-SE"/>
            <w:rPrChange w:id="13343" w:author="AbbVie13" w:date="2025-05-19T13:04:00Z">
              <w:rPr>
                <w:lang w:val="en-US"/>
              </w:rPr>
            </w:rPrChange>
          </w:rPr>
          <w:delText xml:space="preserve">≤7,5 mg per dag och </w:delText>
        </w:r>
        <w:r w:rsidR="00AC2711" w:rsidRPr="00027AB7">
          <w:rPr>
            <w:lang w:val="sv-SE"/>
            <w:rPrChange w:id="13344" w:author="AbbVie13" w:date="2025-05-19T13:04:00Z">
              <w:rPr>
                <w:lang w:val="en-US"/>
              </w:rPr>
            </w:rPrChange>
          </w:rPr>
          <w:delText>178</w:delText>
        </w:r>
        <w:r w:rsidRPr="00027AB7">
          <w:rPr>
            <w:lang w:val="sv-SE"/>
            <w:rPrChange w:id="13345" w:author="AbbVie13" w:date="2025-05-19T13:04:00Z">
              <w:rPr>
                <w:lang w:val="en-US"/>
              </w:rPr>
            </w:rPrChange>
          </w:rPr>
          <w:delText xml:space="preserve"> (</w:delText>
        </w:r>
        <w:r w:rsidR="00AC2711" w:rsidRPr="00027AB7">
          <w:rPr>
            <w:lang w:val="sv-SE"/>
            <w:rPrChange w:id="13346" w:author="AbbVie13" w:date="2025-05-19T13:04:00Z">
              <w:rPr>
                <w:lang w:val="en-US"/>
              </w:rPr>
            </w:rPrChange>
          </w:rPr>
          <w:delText>66,2%</w:delText>
        </w:r>
        <w:r w:rsidRPr="00027AB7">
          <w:rPr>
            <w:lang w:val="sv-SE"/>
            <w:rPrChange w:id="13347" w:author="AbbVie13" w:date="2025-05-19T13:04:00Z">
              <w:rPr>
                <w:lang w:val="en-US"/>
              </w:rPr>
            </w:rPrChange>
          </w:rPr>
          <w:delText>) patienter hade en period med steroidfri lågaktiv sjukdom. BCVA förbättrades eller upprätthölls (&lt; 5 bokstävers försämring) i 88,</w:delText>
        </w:r>
        <w:r w:rsidR="00F35369" w:rsidRPr="00027AB7">
          <w:rPr>
            <w:lang w:val="sv-SE"/>
            <w:rPrChange w:id="13348" w:author="AbbVie13" w:date="2025-05-19T13:04:00Z">
              <w:rPr>
                <w:lang w:val="en-US"/>
              </w:rPr>
            </w:rPrChange>
          </w:rPr>
          <w:delText>6</w:delText>
        </w:r>
        <w:r w:rsidRPr="00027AB7">
          <w:rPr>
            <w:lang w:val="sv-SE"/>
            <w:rPrChange w:id="13349" w:author="AbbVie13" w:date="2025-05-19T13:04:00Z">
              <w:rPr>
                <w:lang w:val="en-US"/>
              </w:rPr>
            </w:rPrChange>
          </w:rPr>
          <w:delText xml:space="preserve">% av ögonen vid vecka 78. </w:delText>
        </w:r>
        <w:r w:rsidR="00F35369" w:rsidRPr="00027AB7">
          <w:rPr>
            <w:lang w:val="sv-SE"/>
            <w:rPrChange w:id="13350" w:author="AbbVie13" w:date="2025-05-19T13:04:00Z">
              <w:rPr>
                <w:lang w:val="en-US"/>
              </w:rPr>
            </w:rPrChange>
          </w:rPr>
          <w:delText xml:space="preserve">Data efter vecka 78 överensstämde generellt med dessa resultat men antalet </w:delText>
        </w:r>
        <w:r w:rsidR="005F56DB" w:rsidRPr="00027AB7">
          <w:rPr>
            <w:lang w:val="sv-SE"/>
            <w:rPrChange w:id="13351" w:author="AbbVie13" w:date="2025-05-19T13:04:00Z">
              <w:rPr>
                <w:lang w:val="en-US"/>
              </w:rPr>
            </w:rPrChange>
          </w:rPr>
          <w:delText>deltagande</w:delText>
        </w:r>
        <w:r w:rsidR="00F35369" w:rsidRPr="00027AB7">
          <w:rPr>
            <w:lang w:val="sv-SE"/>
            <w:rPrChange w:id="13352" w:author="AbbVie13" w:date="2025-05-19T13:04:00Z">
              <w:rPr>
                <w:lang w:val="en-US"/>
              </w:rPr>
            </w:rPrChange>
          </w:rPr>
          <w:delText xml:space="preserve"> patienter sjönk efter denna tidpunkt. Samman</w:delText>
        </w:r>
        <w:r w:rsidR="007278E0" w:rsidRPr="00027AB7">
          <w:rPr>
            <w:lang w:val="sv-SE"/>
            <w:rPrChange w:id="13353" w:author="AbbVie13" w:date="2025-05-19T13:04:00Z">
              <w:rPr>
                <w:lang w:val="en-US"/>
              </w:rPr>
            </w:rPrChange>
          </w:rPr>
          <w:delText>taget</w:delText>
        </w:r>
        <w:r w:rsidR="00F35369" w:rsidRPr="00027AB7">
          <w:rPr>
            <w:lang w:val="sv-SE"/>
            <w:rPrChange w:id="13354" w:author="AbbVie13" w:date="2025-05-19T13:04:00Z">
              <w:rPr>
                <w:lang w:val="en-US"/>
              </w:rPr>
            </w:rPrChange>
          </w:rPr>
          <w:delText>, a</w:delText>
        </w:r>
        <w:r w:rsidRPr="00027AB7">
          <w:rPr>
            <w:lang w:val="sv-SE"/>
            <w:rPrChange w:id="13355" w:author="AbbVie13" w:date="2025-05-19T13:04:00Z">
              <w:rPr>
                <w:lang w:val="en-US"/>
              </w:rPr>
            </w:rPrChange>
          </w:rPr>
          <w:delText xml:space="preserve">v de patienter som avbröt studien, </w:delText>
        </w:r>
        <w:r w:rsidR="007278E0" w:rsidRPr="00027AB7">
          <w:rPr>
            <w:lang w:val="sv-SE"/>
            <w:rPrChange w:id="13356" w:author="AbbVie13" w:date="2025-05-19T13:04:00Z">
              <w:rPr>
                <w:lang w:val="en-US"/>
              </w:rPr>
            </w:rPrChange>
          </w:rPr>
          <w:delText>var</w:delText>
        </w:r>
        <w:r w:rsidR="00FB5698" w:rsidRPr="00027AB7">
          <w:rPr>
            <w:lang w:val="sv-SE"/>
            <w:rPrChange w:id="13357" w:author="AbbVie13" w:date="2025-05-19T13:04:00Z">
              <w:rPr>
                <w:lang w:val="en-US"/>
              </w:rPr>
            </w:rPrChange>
          </w:rPr>
          <w:delText xml:space="preserve"> </w:delText>
        </w:r>
        <w:r w:rsidR="00836057" w:rsidRPr="00027AB7">
          <w:rPr>
            <w:lang w:val="sv-SE"/>
            <w:rPrChange w:id="13358" w:author="AbbVie13" w:date="2025-05-19T13:04:00Z">
              <w:rPr>
                <w:lang w:val="en-US"/>
              </w:rPr>
            </w:rPrChange>
          </w:rPr>
          <w:delText>18</w:delText>
        </w:r>
        <w:r w:rsidRPr="00027AB7">
          <w:rPr>
            <w:lang w:val="sv-SE"/>
            <w:rPrChange w:id="13359" w:author="AbbVie13" w:date="2025-05-19T13:04:00Z">
              <w:rPr>
                <w:lang w:val="en-US"/>
              </w:rPr>
            </w:rPrChange>
          </w:rPr>
          <w:delText xml:space="preserve">% på grund av biverkningar och </w:delText>
        </w:r>
        <w:r w:rsidR="00836057" w:rsidRPr="00027AB7">
          <w:rPr>
            <w:lang w:val="sv-SE"/>
            <w:rPrChange w:id="13360" w:author="AbbVie13" w:date="2025-05-19T13:04:00Z">
              <w:rPr>
                <w:lang w:val="en-US"/>
              </w:rPr>
            </w:rPrChange>
          </w:rPr>
          <w:delText>8</w:delText>
        </w:r>
        <w:r w:rsidRPr="00027AB7">
          <w:rPr>
            <w:lang w:val="sv-SE"/>
            <w:rPrChange w:id="13361" w:author="AbbVie13" w:date="2025-05-19T13:04:00Z">
              <w:rPr>
                <w:lang w:val="en-US"/>
              </w:rPr>
            </w:rPrChange>
          </w:rPr>
          <w:delText xml:space="preserve">% på grund av otillräckligt svar på adalimumab-behandlingen. </w:delText>
        </w:r>
      </w:del>
    </w:p>
    <w:p w14:paraId="59F97757" w14:textId="7A4E9218" w:rsidR="006160FC" w:rsidRPr="00027AB7" w:rsidRDefault="006160FC">
      <w:pPr>
        <w:pStyle w:val="EMEANormal"/>
        <w:rPr>
          <w:del w:id="13362" w:author="AbbVie02se" w:date="2025-05-09T10:33:00Z"/>
          <w:lang w:val="sv-SE"/>
          <w:rPrChange w:id="13363" w:author="AbbVie13" w:date="2025-05-19T13:04:00Z">
            <w:rPr>
              <w:del w:id="13364" w:author="AbbVie02se" w:date="2025-05-09T10:33:00Z"/>
              <w:lang w:val="en-US"/>
            </w:rPr>
          </w:rPrChange>
        </w:rPr>
        <w:pPrChange w:id="13365" w:author="AbbVie02se" w:date="2025-05-09T10:33:00Z">
          <w:pPr/>
        </w:pPrChange>
      </w:pPr>
    </w:p>
    <w:p w14:paraId="59F97758" w14:textId="5C2E417B" w:rsidR="006160FC" w:rsidRPr="00027AB7" w:rsidRDefault="00BC22D8">
      <w:pPr>
        <w:pStyle w:val="EMEANormal"/>
        <w:rPr>
          <w:del w:id="13366" w:author="AbbVie02se" w:date="2025-05-09T10:33:00Z"/>
          <w:i/>
          <w:u w:val="single"/>
          <w:lang w:val="sv-SE"/>
          <w:rPrChange w:id="13367" w:author="AbbVie13" w:date="2025-05-19T13:04:00Z">
            <w:rPr>
              <w:del w:id="13368" w:author="AbbVie02se" w:date="2025-05-09T10:33:00Z"/>
              <w:i/>
              <w:u w:val="single"/>
              <w:lang w:val="en-US"/>
            </w:rPr>
          </w:rPrChange>
        </w:rPr>
        <w:pPrChange w:id="13369" w:author="AbbVie02se" w:date="2025-05-09T10:33:00Z">
          <w:pPr/>
        </w:pPrChange>
      </w:pPr>
      <w:del w:id="13370" w:author="AbbVie02se" w:date="2025-05-09T10:33:00Z">
        <w:r w:rsidRPr="00027AB7">
          <w:rPr>
            <w:i/>
            <w:u w:val="single"/>
            <w:lang w:val="sv-SE"/>
            <w:rPrChange w:id="13371" w:author="AbbVie13" w:date="2025-05-19T13:04:00Z">
              <w:rPr>
                <w:i/>
                <w:u w:val="single"/>
                <w:lang w:val="en-US"/>
              </w:rPr>
            </w:rPrChange>
          </w:rPr>
          <w:delText>Livskvalitet</w:delText>
        </w:r>
      </w:del>
    </w:p>
    <w:p w14:paraId="59F97759" w14:textId="7592EE23" w:rsidR="006160FC" w:rsidRPr="00027AB7" w:rsidRDefault="006160FC">
      <w:pPr>
        <w:pStyle w:val="EMEANormal"/>
        <w:rPr>
          <w:del w:id="13372" w:author="AbbVie02se" w:date="2025-05-09T10:33:00Z"/>
          <w:i/>
          <w:lang w:val="sv-SE"/>
          <w:rPrChange w:id="13373" w:author="AbbVie13" w:date="2025-05-19T13:04:00Z">
            <w:rPr>
              <w:del w:id="13374" w:author="AbbVie02se" w:date="2025-05-09T10:33:00Z"/>
              <w:i/>
              <w:lang w:val="en-US"/>
            </w:rPr>
          </w:rPrChange>
        </w:rPr>
        <w:pPrChange w:id="13375" w:author="AbbVie02se" w:date="2025-05-09T10:33:00Z">
          <w:pPr/>
        </w:pPrChange>
      </w:pPr>
    </w:p>
    <w:p w14:paraId="59F9775A" w14:textId="56194E68" w:rsidR="006160FC" w:rsidRPr="00BA4AFD" w:rsidRDefault="00BC22D8" w:rsidP="009861A2">
      <w:pPr>
        <w:pStyle w:val="EMEANormal"/>
        <w:rPr>
          <w:del w:id="13376" w:author="AbbVie02se" w:date="2025-05-09T10:33:00Z"/>
          <w:lang w:val="sv-SE"/>
        </w:rPr>
      </w:pPr>
      <w:del w:id="13377" w:author="AbbVie02se" w:date="2025-05-09T10:33:00Z">
        <w:r w:rsidRPr="00BA4AFD">
          <w:rPr>
            <w:lang w:val="sv-SE"/>
          </w:rPr>
          <w:delText>Patientrapporterade utfall med avseende på synrelaterade funktioner mättes i båda kliniska studierna, med hjälp av NEI VFQ-25. Humira hade numerisk fördel för majoriteten av subscores med statistiskt signifikanta genomsnittliga skillnader för generell syn, okulär smärta, närsynthet, psykisk hälsa och totala scoren i studie UV I samt för generell syn och psykisk hälsa i studie UV II. Synrelaterade effekter var inte numeriskt till fördel för Humira gällande färgseende i studie UV I och färgseende, perifert seende och närsynthet i studie UV II.</w:delText>
        </w:r>
      </w:del>
    </w:p>
    <w:p w14:paraId="59F9775B" w14:textId="23E1C46D" w:rsidR="002F7DB6" w:rsidRPr="00BA4AFD" w:rsidRDefault="002F7DB6">
      <w:pPr>
        <w:pStyle w:val="EMEANormal"/>
        <w:rPr>
          <w:del w:id="13378" w:author="AbbVie02se" w:date="2025-05-09T10:33:00Z"/>
          <w:color w:val="000000"/>
          <w:lang w:val="sv-SE"/>
        </w:rPr>
        <w:pPrChange w:id="13379" w:author="AbbVie02se" w:date="2025-05-09T10:33:00Z">
          <w:pPr>
            <w:pStyle w:val="EMEAHeadingUnderline"/>
            <w:keepNext/>
          </w:pPr>
        </w:pPrChange>
      </w:pPr>
    </w:p>
    <w:p w14:paraId="59F9775C" w14:textId="5B6162A2" w:rsidR="00DA1E37" w:rsidRPr="00BA4AFD" w:rsidRDefault="00BC22D8">
      <w:pPr>
        <w:pStyle w:val="EMEANormal"/>
        <w:rPr>
          <w:del w:id="13380" w:author="AbbVie02se" w:date="2025-05-09T10:33:00Z"/>
          <w:color w:val="000000"/>
          <w:lang w:val="sv-SE"/>
        </w:rPr>
        <w:pPrChange w:id="13381" w:author="AbbVie02se" w:date="2025-05-09T10:33:00Z">
          <w:pPr>
            <w:pStyle w:val="EMEAHeadingUnderline"/>
            <w:keepNext/>
          </w:pPr>
        </w:pPrChange>
      </w:pPr>
      <w:del w:id="13382" w:author="AbbVie02se" w:date="2025-05-09T10:33:00Z">
        <w:r w:rsidRPr="00BA4AFD">
          <w:rPr>
            <w:color w:val="000000"/>
            <w:lang w:val="sv-SE"/>
          </w:rPr>
          <w:delText>Immunogenicitet</w:delText>
        </w:r>
      </w:del>
    </w:p>
    <w:p w14:paraId="59F9775D" w14:textId="4211B778" w:rsidR="00DA1E37" w:rsidRPr="00BA4AFD" w:rsidRDefault="00DA1E37">
      <w:pPr>
        <w:pStyle w:val="EMEANormal"/>
        <w:rPr>
          <w:del w:id="13383" w:author="AbbVie02se" w:date="2025-05-09T10:33:00Z"/>
          <w:color w:val="000000"/>
          <w:lang w:val="sv-SE"/>
        </w:rPr>
        <w:pPrChange w:id="13384" w:author="AbbVie02se" w:date="2025-05-09T10:33:00Z">
          <w:pPr>
            <w:pStyle w:val="EMEANormal"/>
            <w:keepNext/>
          </w:pPr>
        </w:pPrChange>
      </w:pPr>
    </w:p>
    <w:p w14:paraId="59F9775E" w14:textId="1871B057" w:rsidR="00DA1E37" w:rsidRPr="00BA4AFD" w:rsidRDefault="00BC22D8">
      <w:pPr>
        <w:pStyle w:val="EMEANormal"/>
        <w:rPr>
          <w:del w:id="13385" w:author="AbbVie02se" w:date="2025-05-09T10:33:00Z"/>
          <w:color w:val="000000"/>
          <w:lang w:val="sv-SE"/>
        </w:rPr>
        <w:pPrChange w:id="13386" w:author="AbbVie02se" w:date="2025-05-09T10:33:00Z">
          <w:pPr>
            <w:pStyle w:val="EMEANormal"/>
            <w:keepNext/>
          </w:pPr>
        </w:pPrChange>
      </w:pPr>
      <w:del w:id="13387" w:author="AbbVie02se" w:date="2025-05-09T10:33:00Z">
        <w:r w:rsidRPr="00BA4AFD">
          <w:rPr>
            <w:color w:val="000000"/>
            <w:lang w:val="sv-SE"/>
          </w:rPr>
          <w:delText>Bildning av anti-adalimumab antikroppar är sammankopplad med ökad clearance och minskad effekt av adalimumab. Det finns ingen tydlig korrelation mellan anti-adalimumab antikroppar och förekomsten av biverkningar.</w:delText>
        </w:r>
      </w:del>
    </w:p>
    <w:p w14:paraId="59F9775F" w14:textId="5C86C355" w:rsidR="00DA1E37" w:rsidRPr="00BA4AFD" w:rsidRDefault="00DA1E37" w:rsidP="009861A2">
      <w:pPr>
        <w:pStyle w:val="EMEANormal"/>
        <w:rPr>
          <w:del w:id="13388" w:author="AbbVie02se" w:date="2025-05-09T10:33:00Z"/>
          <w:color w:val="000000"/>
          <w:lang w:val="sv-SE"/>
        </w:rPr>
      </w:pPr>
    </w:p>
    <w:p w14:paraId="59F97760" w14:textId="2FA4EC6F" w:rsidR="00DC14E7" w:rsidRPr="00BA4AFD" w:rsidRDefault="00BC22D8" w:rsidP="009861A2">
      <w:pPr>
        <w:pStyle w:val="EMEANormal"/>
        <w:rPr>
          <w:del w:id="13389" w:author="AbbVie02se" w:date="2025-05-09T10:33:00Z"/>
          <w:color w:val="000000"/>
          <w:lang w:val="sv-SE"/>
        </w:rPr>
      </w:pPr>
      <w:del w:id="13390" w:author="AbbVie02se" w:date="2025-05-09T10:33:00Z">
        <w:r w:rsidRPr="00BA4AFD">
          <w:rPr>
            <w:color w:val="000000"/>
            <w:lang w:val="sv-SE"/>
          </w:rPr>
          <w:delText xml:space="preserve">Patienter i reumatoid artrit studie I, II och III testades vid ett flertal tidpunkter för anti-adalimumab antikroppar under perioden 6 till 12 månader. I de pivotala studierna identifierades anti-adalimumab antikroppar hos 5,5% (58/1053) av adalimumab-behandlade patienter i jämförelse med 0,5% (2/370) </w:delText>
        </w:r>
        <w:r w:rsidRPr="00BA4AFD">
          <w:rPr>
            <w:color w:val="000000"/>
            <w:lang w:val="sv-SE"/>
          </w:rPr>
          <w:lastRenderedPageBreak/>
          <w:delText>för placebo. Hos patienter som inte samtidigt gavs metotrexat var inciden</w:delText>
        </w:r>
        <w:r w:rsidR="00170981" w:rsidRPr="00BA4AFD">
          <w:rPr>
            <w:color w:val="000000"/>
            <w:lang w:val="sv-SE"/>
          </w:rPr>
          <w:delText>s</w:delText>
        </w:r>
        <w:r w:rsidRPr="00BA4AFD">
          <w:rPr>
            <w:color w:val="000000"/>
            <w:lang w:val="sv-SE"/>
          </w:rPr>
          <w:delText xml:space="preserve">en 12,4% i jämförelse med 0,6% då adalimumab användes som tillägg till metotrexat. </w:delText>
        </w:r>
      </w:del>
    </w:p>
    <w:p w14:paraId="59F97761" w14:textId="752FFD22" w:rsidR="00DA1E37" w:rsidRPr="00BA4AFD" w:rsidRDefault="00DA1E37" w:rsidP="009861A2">
      <w:pPr>
        <w:pStyle w:val="EMEANormal"/>
        <w:rPr>
          <w:del w:id="13391" w:author="AbbVie02se" w:date="2025-05-09T10:34:00Z"/>
          <w:color w:val="000000"/>
          <w:lang w:val="sv-SE"/>
        </w:rPr>
      </w:pPr>
    </w:p>
    <w:p w14:paraId="59F97762" w14:textId="008F17A4" w:rsidR="00DC14E7" w:rsidRPr="00BA4AFD" w:rsidRDefault="00BC22D8" w:rsidP="009861A2">
      <w:pPr>
        <w:pStyle w:val="EMEANormal"/>
        <w:rPr>
          <w:del w:id="13392" w:author="AbbVie02se" w:date="2025-05-09T10:34:00Z"/>
          <w:lang w:val="sv-SE"/>
        </w:rPr>
      </w:pPr>
      <w:del w:id="13393" w:author="AbbVie02se" w:date="2025-05-09T10:34:00Z">
        <w:r w:rsidRPr="00BA4AFD">
          <w:rPr>
            <w:lang w:val="sv-SE"/>
          </w:rPr>
          <w:delText>Hos patienter med polyartikulär juvenil idiopatisk artrit som var 4-17 år, identifierades anti-adalimumab antikroppar hos 15,8% (27/171) av patienter som behandlades med adalimumab. Hos patienter som inte samtidigt fick metotrexat, var incidensen 25,6% (22/86) jämfört med 5,9% (5/85) då adalimumab gavs som tillägg till metotrexat.</w:delText>
        </w:r>
        <w:r w:rsidR="00F63F88" w:rsidRPr="00BA4AFD">
          <w:rPr>
            <w:lang w:val="sv-SE"/>
          </w:rPr>
          <w:delText xml:space="preserve"> Hos patienter med polyartikulär juvenil idiopatisk artrit som var</w:delText>
        </w:r>
        <w:r w:rsidR="00514AB8" w:rsidRPr="00BA4AFD">
          <w:rPr>
            <w:lang w:val="sv-SE"/>
          </w:rPr>
          <w:delText xml:space="preserve"> 2 till</w:delText>
        </w:r>
        <w:r w:rsidR="0092223C" w:rsidRPr="00BA4AFD">
          <w:rPr>
            <w:lang w:val="sv-SE"/>
          </w:rPr>
          <w:delText> &lt;4 år eller 4 </w:delText>
        </w:r>
        <w:r w:rsidR="00F63F88" w:rsidRPr="00BA4AFD">
          <w:rPr>
            <w:lang w:val="sv-SE"/>
          </w:rPr>
          <w:delText>år och äldre med en kroppsvikt &lt;15 kg, identifierades an</w:delText>
        </w:r>
        <w:r w:rsidR="0092223C" w:rsidRPr="00BA4AFD">
          <w:rPr>
            <w:lang w:val="sv-SE"/>
          </w:rPr>
          <w:delText>ti-adalimumab antikroppar hos 7</w:delText>
        </w:r>
        <w:r w:rsidR="00F63F88" w:rsidRPr="00BA4AFD">
          <w:rPr>
            <w:lang w:val="sv-SE"/>
          </w:rPr>
          <w:delText>% (1/15) av patienterna och den patienten fick samtidig metotrexat-behandling.</w:delText>
        </w:r>
      </w:del>
    </w:p>
    <w:p w14:paraId="59F97763" w14:textId="0C8A95EB" w:rsidR="00DA1E37" w:rsidRPr="00BA4AFD" w:rsidRDefault="00DA1E37" w:rsidP="009861A2">
      <w:pPr>
        <w:pStyle w:val="EMEANormal"/>
        <w:rPr>
          <w:del w:id="13394" w:author="AbbVie02se" w:date="2025-05-09T10:34:00Z"/>
          <w:color w:val="000000"/>
          <w:lang w:val="sv-SE"/>
        </w:rPr>
      </w:pPr>
    </w:p>
    <w:p w14:paraId="59F97764" w14:textId="2AE7E2A7" w:rsidR="00DC14E7" w:rsidRPr="00BA4AFD" w:rsidRDefault="00BC22D8" w:rsidP="009861A2">
      <w:pPr>
        <w:pStyle w:val="EMEANormal"/>
        <w:rPr>
          <w:del w:id="13395" w:author="AbbVie02se" w:date="2025-05-09T10:34:00Z"/>
          <w:lang w:val="sv-SE"/>
        </w:rPr>
      </w:pPr>
      <w:del w:id="13396" w:author="AbbVie02se" w:date="2025-05-09T10:34:00Z">
        <w:r w:rsidRPr="00BA4AFD">
          <w:rPr>
            <w:lang w:val="sv-SE"/>
          </w:rPr>
          <w:delText>Hos patienter med entesitrelaterad artrit, identifierades anti-adalimumab antikroppar hos 10,9% (5/</w:delText>
        </w:r>
        <w:r w:rsidR="000628D1" w:rsidRPr="00BA4AFD">
          <w:rPr>
            <w:lang w:val="sv-SE"/>
          </w:rPr>
          <w:delText>46</w:delText>
        </w:r>
        <w:r w:rsidRPr="00BA4AFD">
          <w:rPr>
            <w:lang w:val="sv-SE"/>
          </w:rPr>
          <w:delText>) av patienterna som behandlades med adalimumab. Hos patienter som inte samtidigt fick metotrexat, var incidensen 13,6% (3/22), jämfört med 8,3% (2/24) då adalimumab gavs som tillägg till metotrexat.</w:delText>
        </w:r>
      </w:del>
    </w:p>
    <w:p w14:paraId="59F97765" w14:textId="1CEEF8F0" w:rsidR="00DC14E7" w:rsidRPr="00BA4AFD" w:rsidRDefault="00DC14E7" w:rsidP="009861A2">
      <w:pPr>
        <w:pStyle w:val="EMEANormal"/>
        <w:rPr>
          <w:del w:id="13397" w:author="AbbVie02se" w:date="2025-05-09T10:34:00Z"/>
          <w:color w:val="000000"/>
          <w:lang w:val="sv-SE"/>
        </w:rPr>
      </w:pPr>
    </w:p>
    <w:p w14:paraId="59F97766" w14:textId="61A0873D" w:rsidR="00DA1E37" w:rsidRPr="00BA4AFD" w:rsidRDefault="00BC22D8" w:rsidP="009861A2">
      <w:pPr>
        <w:pStyle w:val="EMEANormal"/>
        <w:rPr>
          <w:del w:id="13398" w:author="AbbVie02se" w:date="2025-05-09T10:34:00Z"/>
          <w:color w:val="000000"/>
          <w:lang w:val="sv-SE"/>
        </w:rPr>
      </w:pPr>
      <w:del w:id="13399" w:author="AbbVie02se" w:date="2025-05-09T10:34:00Z">
        <w:r w:rsidRPr="00BA4AFD">
          <w:rPr>
            <w:color w:val="000000"/>
            <w:lang w:val="sv-SE"/>
          </w:rPr>
          <w:delText>Hos patienter med psoriasisartrit som behandlades med adalimumab identifierades anti-adalimumab antikroppar hos 38/376 patienter (10%). Hos patienter som inte samtidigt tog metotrexat var incidensen 13,5% (24/178 personer) i jämförelse med 7% (14 av 198 personer) då adalimumab användes som tillägg till metotrexat.</w:delText>
        </w:r>
      </w:del>
    </w:p>
    <w:p w14:paraId="59F97767" w14:textId="66711BE1" w:rsidR="00DA1E37" w:rsidRPr="00BA4AFD" w:rsidRDefault="00DA1E37" w:rsidP="009861A2">
      <w:pPr>
        <w:pStyle w:val="EMEANormal"/>
        <w:rPr>
          <w:del w:id="13400" w:author="AbbVie02se" w:date="2025-05-09T10:34:00Z"/>
          <w:color w:val="000000"/>
          <w:lang w:val="sv-SE"/>
        </w:rPr>
      </w:pPr>
    </w:p>
    <w:p w14:paraId="59F97768" w14:textId="7C89DA51" w:rsidR="00DA1E37" w:rsidRPr="00BA4AFD" w:rsidRDefault="00BC22D8" w:rsidP="009861A2">
      <w:pPr>
        <w:pStyle w:val="EMEANormal"/>
        <w:rPr>
          <w:del w:id="13401" w:author="AbbVie02se" w:date="2025-05-09T10:34:00Z"/>
          <w:color w:val="000000"/>
          <w:lang w:val="sv-SE"/>
        </w:rPr>
      </w:pPr>
      <w:del w:id="13402" w:author="AbbVie02se" w:date="2025-05-09T10:34:00Z">
        <w:r w:rsidRPr="00BA4AFD">
          <w:rPr>
            <w:color w:val="000000"/>
            <w:lang w:val="sv-SE"/>
          </w:rPr>
          <w:delText>Hos patienter med ankyloserande spondylit som behandlades med adalimumab identifierades anti-adalimumab antikroppar hos 17/204 personer (8,3%). Hos patienter som inte samtidigt fick metotrexat var incidensen 16/185 (8,6%), jämfört med 1/19 (5,3%) då adalimumab användes som tillägg till metotrexat.</w:delText>
        </w:r>
      </w:del>
    </w:p>
    <w:p w14:paraId="59F97769" w14:textId="4F895BB2" w:rsidR="00DA1E37" w:rsidRPr="00BA4AFD" w:rsidRDefault="00DA1E37" w:rsidP="009861A2">
      <w:pPr>
        <w:pStyle w:val="EMEANormal"/>
        <w:rPr>
          <w:del w:id="13403" w:author="AbbVie02se" w:date="2025-05-09T10:34:00Z"/>
          <w:color w:val="000000"/>
          <w:lang w:val="sv-SE"/>
        </w:rPr>
      </w:pPr>
    </w:p>
    <w:p w14:paraId="59F9776A" w14:textId="066B2308" w:rsidR="002449BC" w:rsidRPr="00027AB7" w:rsidRDefault="00BC22D8">
      <w:pPr>
        <w:pStyle w:val="EMEANormal"/>
        <w:rPr>
          <w:del w:id="13404" w:author="AbbVie02se" w:date="2025-05-09T10:34:00Z"/>
          <w:lang w:val="sv-SE"/>
          <w:rPrChange w:id="13405" w:author="AbbVie13" w:date="2025-05-19T13:04:00Z">
            <w:rPr>
              <w:del w:id="13406" w:author="AbbVie02se" w:date="2025-05-09T10:34:00Z"/>
              <w:lang w:val="en-US"/>
            </w:rPr>
          </w:rPrChange>
        </w:rPr>
        <w:pPrChange w:id="13407" w:author="AbbVie02se" w:date="2025-05-09T10:34:00Z">
          <w:pPr>
            <w:tabs>
              <w:tab w:val="clear" w:pos="567"/>
            </w:tabs>
            <w:spacing w:line="240" w:lineRule="auto"/>
          </w:pPr>
        </w:pPrChange>
      </w:pPr>
      <w:del w:id="13408" w:author="AbbVie02se" w:date="2025-05-09T10:34:00Z">
        <w:r w:rsidRPr="00027AB7">
          <w:rPr>
            <w:lang w:val="sv-SE"/>
            <w:rPrChange w:id="13409" w:author="AbbVie13" w:date="2025-05-19T13:04:00Z">
              <w:rPr>
                <w:lang w:val="en-US"/>
              </w:rPr>
            </w:rPrChange>
          </w:rPr>
          <w:delText xml:space="preserve">Hos patienter med </w:delText>
        </w:r>
        <w:r w:rsidR="00BD1346" w:rsidRPr="00027AB7">
          <w:rPr>
            <w:lang w:val="sv-SE"/>
            <w:rPrChange w:id="13410" w:author="AbbVie13" w:date="2025-05-19T13:04:00Z">
              <w:rPr>
                <w:lang w:val="en-US"/>
              </w:rPr>
            </w:rPrChange>
          </w:rPr>
          <w:delText>icke-radiografisk axial spondylartrit</w:delText>
        </w:r>
        <w:r w:rsidRPr="00027AB7">
          <w:rPr>
            <w:lang w:val="sv-SE"/>
            <w:rPrChange w:id="13411" w:author="AbbVie13" w:date="2025-05-19T13:04:00Z">
              <w:rPr>
                <w:lang w:val="en-US"/>
              </w:rPr>
            </w:rPrChange>
          </w:rPr>
          <w:delText xml:space="preserve">, identifierades anti-adalimumab antikroppar hos 8/152 patienter (5,3%) som behandlades kontinuerligt med adalimumab. </w:delText>
        </w:r>
      </w:del>
    </w:p>
    <w:p w14:paraId="59F9776B" w14:textId="572BA27A" w:rsidR="002449BC" w:rsidRPr="00027AB7" w:rsidRDefault="002449BC">
      <w:pPr>
        <w:pStyle w:val="EMEANormal"/>
        <w:rPr>
          <w:del w:id="13412" w:author="AbbVie02se" w:date="2025-05-09T10:34:00Z"/>
          <w:lang w:val="sv-SE"/>
          <w:rPrChange w:id="13413" w:author="AbbVie13" w:date="2025-05-19T13:04:00Z">
            <w:rPr>
              <w:del w:id="13414" w:author="AbbVie02se" w:date="2025-05-09T10:34:00Z"/>
              <w:lang w:val="en-US"/>
            </w:rPr>
          </w:rPrChange>
        </w:rPr>
        <w:pPrChange w:id="13415" w:author="AbbVie02se" w:date="2025-05-09T10:34:00Z">
          <w:pPr>
            <w:tabs>
              <w:tab w:val="clear" w:pos="567"/>
            </w:tabs>
            <w:spacing w:line="240" w:lineRule="auto"/>
          </w:pPr>
        </w:pPrChange>
      </w:pPr>
    </w:p>
    <w:p w14:paraId="59F9776C" w14:textId="4D072C4D" w:rsidR="00DA1E37" w:rsidRPr="00027AB7" w:rsidRDefault="00BC22D8">
      <w:pPr>
        <w:pStyle w:val="EMEANormal"/>
        <w:rPr>
          <w:del w:id="13416" w:author="AbbVie02se" w:date="2025-05-09T10:34:00Z"/>
          <w:lang w:val="sv-SE"/>
          <w:rPrChange w:id="13417" w:author="AbbVie13" w:date="2025-05-19T13:04:00Z">
            <w:rPr>
              <w:del w:id="13418" w:author="AbbVie02se" w:date="2025-05-09T10:34:00Z"/>
              <w:lang w:val="en-US"/>
            </w:rPr>
          </w:rPrChange>
        </w:rPr>
        <w:pPrChange w:id="13419" w:author="AbbVie02se" w:date="2025-05-09T10:34:00Z">
          <w:pPr>
            <w:tabs>
              <w:tab w:val="clear" w:pos="567"/>
            </w:tabs>
            <w:spacing w:line="240" w:lineRule="auto"/>
          </w:pPr>
        </w:pPrChange>
      </w:pPr>
      <w:del w:id="13420" w:author="AbbVie02se" w:date="2025-05-09T10:34:00Z">
        <w:r w:rsidRPr="00027AB7">
          <w:rPr>
            <w:lang w:val="sv-SE"/>
            <w:rPrChange w:id="13421" w:author="AbbVie13" w:date="2025-05-19T13:04:00Z">
              <w:rPr>
                <w:lang w:val="en-US"/>
              </w:rPr>
            </w:rPrChange>
          </w:rPr>
          <w:delText>Hos patienter med Crohns sjukdom och som behandlats med adalimumab, identifierades anti-adalimumab antikroppar i 7/269 patienter (2,6%) och hos 19/487 patienter (3,9%) med ulcerös kolit.</w:delText>
        </w:r>
      </w:del>
    </w:p>
    <w:p w14:paraId="59F9776D" w14:textId="273B6ECD" w:rsidR="00DA1E37" w:rsidRPr="00027AB7" w:rsidRDefault="00DA1E37">
      <w:pPr>
        <w:pStyle w:val="EMEANormal"/>
        <w:rPr>
          <w:del w:id="13422" w:author="AbbVie02se" w:date="2025-05-09T10:34:00Z"/>
          <w:lang w:val="sv-SE"/>
          <w:rPrChange w:id="13423" w:author="AbbVie13" w:date="2025-05-19T13:04:00Z">
            <w:rPr>
              <w:del w:id="13424" w:author="AbbVie02se" w:date="2025-05-09T10:34:00Z"/>
              <w:lang w:val="en-US"/>
            </w:rPr>
          </w:rPrChange>
        </w:rPr>
        <w:pPrChange w:id="13425" w:author="AbbVie02se" w:date="2025-05-09T10:34:00Z">
          <w:pPr>
            <w:tabs>
              <w:tab w:val="clear" w:pos="567"/>
            </w:tabs>
            <w:spacing w:line="240" w:lineRule="auto"/>
          </w:pPr>
        </w:pPrChange>
      </w:pPr>
    </w:p>
    <w:p w14:paraId="59F9776E" w14:textId="48F4ADDB" w:rsidR="00DA1E37" w:rsidRPr="00027AB7" w:rsidRDefault="00BC22D8">
      <w:pPr>
        <w:pStyle w:val="EMEANormal"/>
        <w:rPr>
          <w:del w:id="13426" w:author="AbbVie02se" w:date="2025-05-09T10:34:00Z"/>
          <w:bCs/>
          <w:iCs/>
          <w:lang w:val="sv-SE"/>
          <w:rPrChange w:id="13427" w:author="AbbVie13" w:date="2025-05-19T13:04:00Z">
            <w:rPr>
              <w:del w:id="13428" w:author="AbbVie02se" w:date="2025-05-09T10:34:00Z"/>
              <w:bCs/>
              <w:iCs/>
              <w:lang w:val="en-US"/>
            </w:rPr>
          </w:rPrChange>
        </w:rPr>
        <w:pPrChange w:id="13429" w:author="AbbVie02se" w:date="2025-05-09T10:34:00Z">
          <w:pPr>
            <w:tabs>
              <w:tab w:val="clear" w:pos="567"/>
            </w:tabs>
            <w:spacing w:line="240" w:lineRule="auto"/>
          </w:pPr>
        </w:pPrChange>
      </w:pPr>
      <w:del w:id="13430" w:author="AbbVie02se" w:date="2025-05-09T10:34:00Z">
        <w:r w:rsidRPr="00027AB7">
          <w:rPr>
            <w:bCs/>
            <w:iCs/>
            <w:lang w:val="sv-SE"/>
            <w:rPrChange w:id="13431" w:author="AbbVie13" w:date="2025-05-19T13:04:00Z">
              <w:rPr>
                <w:bCs/>
                <w:iCs/>
                <w:lang w:val="en-US"/>
              </w:rPr>
            </w:rPrChange>
          </w:rPr>
          <w:delText xml:space="preserve">Hos </w:delText>
        </w:r>
        <w:r w:rsidR="00320C83" w:rsidRPr="00027AB7">
          <w:rPr>
            <w:bCs/>
            <w:iCs/>
            <w:lang w:val="sv-SE"/>
            <w:rPrChange w:id="13432" w:author="AbbVie13" w:date="2025-05-19T13:04:00Z">
              <w:rPr>
                <w:bCs/>
                <w:iCs/>
                <w:lang w:val="en-US"/>
              </w:rPr>
            </w:rPrChange>
          </w:rPr>
          <w:delText xml:space="preserve">vuxna </w:delText>
        </w:r>
        <w:r w:rsidRPr="00027AB7">
          <w:rPr>
            <w:bCs/>
            <w:iCs/>
            <w:lang w:val="sv-SE"/>
            <w:rPrChange w:id="13433" w:author="AbbVie13" w:date="2025-05-19T13:04:00Z">
              <w:rPr>
                <w:bCs/>
                <w:iCs/>
                <w:lang w:val="en-US"/>
              </w:rPr>
            </w:rPrChange>
          </w:rPr>
          <w:delText>patienter med psoriasis som behandlades med adalimumab som monoterapi, så identifierades anti-adalimumab antikroppar hos 77/920 personer (8,4%).</w:delText>
        </w:r>
      </w:del>
    </w:p>
    <w:p w14:paraId="59F9776F" w14:textId="6DBE8272" w:rsidR="00DA1E37" w:rsidRPr="00027AB7" w:rsidRDefault="00DA1E37">
      <w:pPr>
        <w:pStyle w:val="EMEANormal"/>
        <w:rPr>
          <w:del w:id="13434" w:author="AbbVie02se" w:date="2025-05-09T10:34:00Z"/>
          <w:bCs/>
          <w:iCs/>
          <w:lang w:val="sv-SE"/>
          <w:rPrChange w:id="13435" w:author="AbbVie13" w:date="2025-05-19T13:04:00Z">
            <w:rPr>
              <w:del w:id="13436" w:author="AbbVie02se" w:date="2025-05-09T10:34:00Z"/>
              <w:bCs/>
              <w:iCs/>
              <w:lang w:val="en-US"/>
            </w:rPr>
          </w:rPrChange>
        </w:rPr>
        <w:pPrChange w:id="13437" w:author="AbbVie02se" w:date="2025-05-09T10:34:00Z">
          <w:pPr>
            <w:tabs>
              <w:tab w:val="clear" w:pos="567"/>
            </w:tabs>
            <w:spacing w:line="240" w:lineRule="auto"/>
          </w:pPr>
        </w:pPrChange>
      </w:pPr>
    </w:p>
    <w:p w14:paraId="59F97770" w14:textId="038D9062" w:rsidR="00DA1E37" w:rsidRPr="00027AB7" w:rsidRDefault="00BC22D8">
      <w:pPr>
        <w:pStyle w:val="EMEANormal"/>
        <w:rPr>
          <w:del w:id="13438" w:author="AbbVie02se" w:date="2025-05-09T10:34:00Z"/>
          <w:szCs w:val="22"/>
          <w:lang w:val="sv-SE"/>
          <w:rPrChange w:id="13439" w:author="AbbVie13" w:date="2025-05-19T13:04:00Z">
            <w:rPr>
              <w:del w:id="13440" w:author="AbbVie02se" w:date="2025-05-09T10:34:00Z"/>
              <w:szCs w:val="22"/>
              <w:lang w:val="en-US"/>
            </w:rPr>
          </w:rPrChange>
        </w:rPr>
        <w:pPrChange w:id="13441" w:author="AbbVie02se" w:date="2025-05-09T10:34:00Z">
          <w:pPr>
            <w:tabs>
              <w:tab w:val="clear" w:pos="567"/>
            </w:tabs>
            <w:spacing w:line="240" w:lineRule="auto"/>
          </w:pPr>
        </w:pPrChange>
      </w:pPr>
      <w:del w:id="13442" w:author="AbbVie02se" w:date="2025-05-09T10:34:00Z">
        <w:r w:rsidRPr="00027AB7">
          <w:rPr>
            <w:szCs w:val="22"/>
            <w:lang w:val="sv-SE"/>
            <w:rPrChange w:id="13443" w:author="AbbVie13" w:date="2025-05-19T13:04:00Z">
              <w:rPr>
                <w:szCs w:val="22"/>
                <w:lang w:val="en-US"/>
              </w:rPr>
            </w:rPrChange>
          </w:rPr>
          <w:delText>Hos</w:delText>
        </w:r>
        <w:r w:rsidR="00320C83" w:rsidRPr="00027AB7">
          <w:rPr>
            <w:szCs w:val="22"/>
            <w:lang w:val="sv-SE"/>
            <w:rPrChange w:id="13444" w:author="AbbVie13" w:date="2025-05-19T13:04:00Z">
              <w:rPr>
                <w:szCs w:val="22"/>
                <w:lang w:val="en-US"/>
              </w:rPr>
            </w:rPrChange>
          </w:rPr>
          <w:delText xml:space="preserve"> vuxna</w:delText>
        </w:r>
        <w:r w:rsidRPr="00027AB7">
          <w:rPr>
            <w:szCs w:val="22"/>
            <w:lang w:val="sv-SE"/>
            <w:rPrChange w:id="13445" w:author="AbbVie13" w:date="2025-05-19T13:04:00Z">
              <w:rPr>
                <w:szCs w:val="22"/>
                <w:lang w:val="en-US"/>
              </w:rPr>
            </w:rPrChange>
          </w:rPr>
          <w:delText xml:space="preserve"> patienter med plackpsoriasis som stod på långtidsbehandling med enbart adalimumab som monoterapi och som deltog i en utsättnings- och återbehandlingsstudie, var förekomsten av antikroppar mot adalimumab efter återbehandling (11 av 482 patienter, 2,3%) liknande den som sågs innan utsättandet (11 av 590 patienter, 1,9%).</w:delText>
        </w:r>
      </w:del>
    </w:p>
    <w:p w14:paraId="59F97771" w14:textId="68E8A3DD" w:rsidR="00DA1E37" w:rsidRPr="00027AB7" w:rsidRDefault="00DA1E37">
      <w:pPr>
        <w:pStyle w:val="EMEANormal"/>
        <w:rPr>
          <w:del w:id="13446" w:author="AbbVie02se" w:date="2025-05-09T10:34:00Z"/>
          <w:bCs/>
          <w:iCs/>
          <w:lang w:val="sv-SE"/>
          <w:rPrChange w:id="13447" w:author="AbbVie13" w:date="2025-05-19T13:04:00Z">
            <w:rPr>
              <w:del w:id="13448" w:author="AbbVie02se" w:date="2025-05-09T10:34:00Z"/>
              <w:bCs/>
              <w:iCs/>
              <w:lang w:val="en-US"/>
            </w:rPr>
          </w:rPrChange>
        </w:rPr>
        <w:pPrChange w:id="13449" w:author="AbbVie02se" w:date="2025-05-09T10:34:00Z">
          <w:pPr>
            <w:tabs>
              <w:tab w:val="clear" w:pos="567"/>
            </w:tabs>
            <w:spacing w:line="240" w:lineRule="auto"/>
          </w:pPr>
        </w:pPrChange>
      </w:pPr>
    </w:p>
    <w:p w14:paraId="59F97772" w14:textId="0ED4F3C7" w:rsidR="00A632E3" w:rsidRPr="00BA4AFD" w:rsidRDefault="00BC22D8" w:rsidP="009861A2">
      <w:pPr>
        <w:pStyle w:val="EMEANormal"/>
        <w:rPr>
          <w:del w:id="13450" w:author="AbbVie02se" w:date="2025-05-09T10:34:00Z"/>
          <w:color w:val="000000"/>
          <w:lang w:val="sv-SE"/>
        </w:rPr>
      </w:pPr>
      <w:del w:id="13451" w:author="AbbVie02se" w:date="2025-05-09T10:34:00Z">
        <w:r w:rsidRPr="00BA4AFD">
          <w:rPr>
            <w:color w:val="000000"/>
            <w:lang w:val="sv-SE"/>
          </w:rPr>
          <w:delText>Hos pediatriska patienter med psoriasis identifierades anti-adalimumab antikroppar hos 5/38 patienter (13%) som behandlats med 0,8 mg/kg adalimumab som monoterapi.</w:delText>
        </w:r>
      </w:del>
    </w:p>
    <w:p w14:paraId="59F97773" w14:textId="1A98C1D5" w:rsidR="00A632E3" w:rsidRPr="00027AB7" w:rsidRDefault="00A632E3">
      <w:pPr>
        <w:pStyle w:val="EMEANormal"/>
        <w:rPr>
          <w:del w:id="13452" w:author="AbbVie02se" w:date="2025-05-09T10:34:00Z"/>
          <w:bCs/>
          <w:iCs/>
          <w:lang w:val="sv-SE"/>
          <w:rPrChange w:id="13453" w:author="AbbVie13" w:date="2025-05-19T13:04:00Z">
            <w:rPr>
              <w:del w:id="13454" w:author="AbbVie02se" w:date="2025-05-09T10:34:00Z"/>
              <w:bCs/>
              <w:iCs/>
              <w:lang w:val="en-US"/>
            </w:rPr>
          </w:rPrChange>
        </w:rPr>
        <w:pPrChange w:id="13455" w:author="AbbVie02se" w:date="2025-05-09T10:34:00Z">
          <w:pPr>
            <w:tabs>
              <w:tab w:val="clear" w:pos="567"/>
            </w:tabs>
            <w:spacing w:line="240" w:lineRule="auto"/>
          </w:pPr>
        </w:pPrChange>
      </w:pPr>
    </w:p>
    <w:p w14:paraId="59F97774" w14:textId="721862A1" w:rsidR="00C71446" w:rsidRPr="00027AB7" w:rsidRDefault="00BC22D8">
      <w:pPr>
        <w:pStyle w:val="EMEANormal"/>
        <w:rPr>
          <w:del w:id="13456" w:author="AbbVie02se" w:date="2025-05-09T10:34:00Z"/>
          <w:color w:val="000000"/>
          <w:lang w:val="sv-SE"/>
          <w:rPrChange w:id="13457" w:author="AbbVie13" w:date="2025-05-19T13:04:00Z">
            <w:rPr>
              <w:del w:id="13458" w:author="AbbVie02se" w:date="2025-05-09T10:34:00Z"/>
              <w:color w:val="000000"/>
              <w:lang w:val="en-US"/>
            </w:rPr>
          </w:rPrChange>
        </w:rPr>
        <w:pPrChange w:id="13459" w:author="AbbVie02se" w:date="2025-05-09T10:34:00Z">
          <w:pPr>
            <w:tabs>
              <w:tab w:val="clear" w:pos="567"/>
            </w:tabs>
            <w:spacing w:line="240" w:lineRule="auto"/>
          </w:pPr>
        </w:pPrChange>
      </w:pPr>
      <w:del w:id="13460" w:author="AbbVie02se" w:date="2025-05-09T10:34:00Z">
        <w:r w:rsidRPr="00027AB7">
          <w:rPr>
            <w:color w:val="000000"/>
            <w:lang w:val="sv-SE"/>
            <w:rPrChange w:id="13461" w:author="AbbVie13" w:date="2025-05-19T13:04:00Z">
              <w:rPr>
                <w:color w:val="000000"/>
                <w:lang w:val="en-US"/>
              </w:rPr>
            </w:rPrChange>
          </w:rPr>
          <w:delText>Hos patienter med måttlig till svår hidradenitis suppura</w:delText>
        </w:r>
        <w:r w:rsidR="00C15460" w:rsidRPr="00027AB7">
          <w:rPr>
            <w:color w:val="000000"/>
            <w:lang w:val="sv-SE"/>
            <w:rPrChange w:id="13462" w:author="AbbVie13" w:date="2025-05-19T13:04:00Z">
              <w:rPr>
                <w:color w:val="000000"/>
                <w:lang w:val="en-US"/>
              </w:rPr>
            </w:rPrChange>
          </w:rPr>
          <w:delText>t</w:delText>
        </w:r>
        <w:r w:rsidRPr="00027AB7">
          <w:rPr>
            <w:color w:val="000000"/>
            <w:lang w:val="sv-SE"/>
            <w:rPrChange w:id="13463" w:author="AbbVie13" w:date="2025-05-19T13:04:00Z">
              <w:rPr>
                <w:color w:val="000000"/>
                <w:lang w:val="en-US"/>
              </w:rPr>
            </w:rPrChange>
          </w:rPr>
          <w:delText xml:space="preserve">iva identifierades anti-adalimumab antikroppar hos 10/99 </w:delText>
        </w:r>
        <w:r w:rsidR="00D23BCD" w:rsidRPr="00027AB7">
          <w:rPr>
            <w:color w:val="000000"/>
            <w:lang w:val="sv-SE"/>
            <w:rPrChange w:id="13464" w:author="AbbVie13" w:date="2025-05-19T13:04:00Z">
              <w:rPr>
                <w:color w:val="000000"/>
                <w:lang w:val="en-US"/>
              </w:rPr>
            </w:rPrChange>
          </w:rPr>
          <w:delText xml:space="preserve">patienter </w:delText>
        </w:r>
        <w:r w:rsidRPr="00027AB7">
          <w:rPr>
            <w:color w:val="000000"/>
            <w:lang w:val="sv-SE"/>
            <w:rPrChange w:id="13465" w:author="AbbVie13" w:date="2025-05-19T13:04:00Z">
              <w:rPr>
                <w:color w:val="000000"/>
                <w:lang w:val="en-US"/>
              </w:rPr>
            </w:rPrChange>
          </w:rPr>
          <w:delText>(10,1%)</w:delText>
        </w:r>
        <w:r w:rsidR="009974E4" w:rsidRPr="00027AB7">
          <w:rPr>
            <w:color w:val="000000"/>
            <w:lang w:val="sv-SE"/>
            <w:rPrChange w:id="13466" w:author="AbbVie13" w:date="2025-05-19T13:04:00Z">
              <w:rPr>
                <w:color w:val="000000"/>
                <w:lang w:val="en-US"/>
              </w:rPr>
            </w:rPrChange>
          </w:rPr>
          <w:delText xml:space="preserve"> </w:delText>
        </w:r>
        <w:r w:rsidRPr="00027AB7">
          <w:rPr>
            <w:color w:val="000000"/>
            <w:lang w:val="sv-SE"/>
            <w:rPrChange w:id="13467" w:author="AbbVie13" w:date="2025-05-19T13:04:00Z">
              <w:rPr>
                <w:color w:val="000000"/>
                <w:lang w:val="en-US"/>
              </w:rPr>
            </w:rPrChange>
          </w:rPr>
          <w:delText xml:space="preserve">som behandlats med adalimumab. </w:delText>
        </w:r>
      </w:del>
    </w:p>
    <w:p w14:paraId="59F97775" w14:textId="2C8CBBD1" w:rsidR="00976333" w:rsidRPr="00027AB7" w:rsidRDefault="00976333">
      <w:pPr>
        <w:pStyle w:val="EMEANormal"/>
        <w:rPr>
          <w:del w:id="13468" w:author="AbbVie02se" w:date="2025-05-09T10:34:00Z"/>
          <w:color w:val="000000"/>
          <w:lang w:val="sv-SE"/>
          <w:rPrChange w:id="13469" w:author="AbbVie13" w:date="2025-05-19T13:04:00Z">
            <w:rPr>
              <w:del w:id="13470" w:author="AbbVie02se" w:date="2025-05-09T10:34:00Z"/>
              <w:color w:val="000000"/>
              <w:lang w:val="en-US"/>
            </w:rPr>
          </w:rPrChange>
        </w:rPr>
        <w:pPrChange w:id="13471" w:author="AbbVie02se" w:date="2025-05-09T10:34:00Z">
          <w:pPr>
            <w:tabs>
              <w:tab w:val="clear" w:pos="567"/>
            </w:tabs>
            <w:spacing w:line="240" w:lineRule="auto"/>
          </w:pPr>
        </w:pPrChange>
      </w:pPr>
    </w:p>
    <w:p w14:paraId="59F97776" w14:textId="6B5CC2F2" w:rsidR="00976333" w:rsidRPr="00BA4AFD" w:rsidRDefault="00BC22D8" w:rsidP="009861A2">
      <w:pPr>
        <w:pStyle w:val="EMEANormal"/>
        <w:rPr>
          <w:del w:id="13472" w:author="AbbVie02se" w:date="2025-05-09T10:34:00Z"/>
          <w:color w:val="000000"/>
          <w:lang w:val="sv-SE"/>
        </w:rPr>
      </w:pPr>
      <w:del w:id="13473" w:author="AbbVie02se" w:date="2025-05-09T10:34:00Z">
        <w:r w:rsidRPr="00BA4AFD">
          <w:rPr>
            <w:color w:val="000000"/>
            <w:lang w:val="sv-SE"/>
          </w:rPr>
          <w:delText xml:space="preserve">Hos pediatriska patienter med måttlig till svår aktiv Crohns sjukdom utvecklades anti-adalimumab antikroppar hos 3,3% av patienter som behandlats med adalimumab. </w:delText>
        </w:r>
      </w:del>
    </w:p>
    <w:p w14:paraId="59F97777" w14:textId="60AFAFE1" w:rsidR="00976333" w:rsidRPr="00027AB7" w:rsidRDefault="00976333">
      <w:pPr>
        <w:pStyle w:val="EMEANormal"/>
        <w:rPr>
          <w:del w:id="13474" w:author="AbbVie02se" w:date="2025-05-09T10:34:00Z"/>
          <w:color w:val="000000"/>
          <w:lang w:val="sv-SE"/>
          <w:rPrChange w:id="13475" w:author="AbbVie13" w:date="2025-05-19T13:04:00Z">
            <w:rPr>
              <w:del w:id="13476" w:author="AbbVie02se" w:date="2025-05-09T10:34:00Z"/>
              <w:color w:val="000000"/>
              <w:lang w:val="en-US"/>
            </w:rPr>
          </w:rPrChange>
        </w:rPr>
        <w:pPrChange w:id="13477" w:author="AbbVie02se" w:date="2025-05-09T10:34:00Z">
          <w:pPr>
            <w:tabs>
              <w:tab w:val="clear" w:pos="567"/>
            </w:tabs>
            <w:spacing w:line="240" w:lineRule="auto"/>
          </w:pPr>
        </w:pPrChange>
      </w:pPr>
    </w:p>
    <w:p w14:paraId="59F97778" w14:textId="7FF90F48" w:rsidR="00693AC1" w:rsidRPr="00027AB7" w:rsidRDefault="00BC22D8">
      <w:pPr>
        <w:pStyle w:val="EMEANormal"/>
        <w:rPr>
          <w:del w:id="13478" w:author="AbbVie02se" w:date="2025-05-09T10:34:00Z"/>
          <w:color w:val="000000"/>
          <w:szCs w:val="22"/>
          <w:lang w:val="sv-SE"/>
          <w:rPrChange w:id="13479" w:author="AbbVie13" w:date="2025-05-19T13:04:00Z">
            <w:rPr>
              <w:del w:id="13480" w:author="AbbVie02se" w:date="2025-05-09T10:34:00Z"/>
              <w:color w:val="000000"/>
              <w:szCs w:val="22"/>
              <w:lang w:val="en-US"/>
            </w:rPr>
          </w:rPrChange>
        </w:rPr>
        <w:pPrChange w:id="13481" w:author="AbbVie02se" w:date="2025-05-09T10:34:00Z">
          <w:pPr>
            <w:tabs>
              <w:tab w:val="clear" w:pos="567"/>
            </w:tabs>
            <w:spacing w:line="240" w:lineRule="auto"/>
          </w:pPr>
        </w:pPrChange>
      </w:pPr>
      <w:del w:id="13482" w:author="AbbVie02se" w:date="2025-05-09T10:34:00Z">
        <w:r w:rsidRPr="00027AB7">
          <w:rPr>
            <w:color w:val="000000"/>
            <w:szCs w:val="22"/>
            <w:lang w:val="sv-SE"/>
            <w:rPrChange w:id="13483" w:author="AbbVie13" w:date="2025-05-19T13:04:00Z">
              <w:rPr>
                <w:color w:val="000000"/>
                <w:szCs w:val="22"/>
                <w:lang w:val="en-US"/>
              </w:rPr>
            </w:rPrChange>
          </w:rPr>
          <w:delText xml:space="preserve">Hos </w:delText>
        </w:r>
        <w:r w:rsidR="00F63F88" w:rsidRPr="00027AB7">
          <w:rPr>
            <w:color w:val="000000"/>
            <w:szCs w:val="22"/>
            <w:lang w:val="sv-SE"/>
            <w:rPrChange w:id="13484" w:author="AbbVie13" w:date="2025-05-19T13:04:00Z">
              <w:rPr>
                <w:color w:val="000000"/>
                <w:szCs w:val="22"/>
                <w:lang w:val="en-US"/>
              </w:rPr>
            </w:rPrChange>
          </w:rPr>
          <w:delText xml:space="preserve">vuxna </w:delText>
        </w:r>
        <w:r w:rsidRPr="00027AB7">
          <w:rPr>
            <w:color w:val="000000"/>
            <w:szCs w:val="22"/>
            <w:lang w:val="sv-SE"/>
            <w:rPrChange w:id="13485" w:author="AbbVie13" w:date="2025-05-19T13:04:00Z">
              <w:rPr>
                <w:color w:val="000000"/>
                <w:szCs w:val="22"/>
                <w:lang w:val="en-US"/>
              </w:rPr>
            </w:rPrChange>
          </w:rPr>
          <w:delText>patienter med icke-infektiös uveit identifierades anti-adalimumab antikroppar hos 4,8 % (12/249) av patienter som behandlats med adalimumab.</w:delText>
        </w:r>
      </w:del>
    </w:p>
    <w:p w14:paraId="59F97779" w14:textId="10CC2DED" w:rsidR="00693AC1" w:rsidRPr="00027AB7" w:rsidRDefault="00693AC1">
      <w:pPr>
        <w:pStyle w:val="EMEANormal"/>
        <w:rPr>
          <w:del w:id="13486" w:author="AbbVie02se" w:date="2025-05-09T10:34:00Z"/>
          <w:color w:val="000000"/>
          <w:lang w:val="sv-SE"/>
          <w:rPrChange w:id="13487" w:author="AbbVie13" w:date="2025-05-19T13:04:00Z">
            <w:rPr>
              <w:del w:id="13488" w:author="AbbVie02se" w:date="2025-05-09T10:34:00Z"/>
              <w:color w:val="000000"/>
              <w:lang w:val="en-US"/>
            </w:rPr>
          </w:rPrChange>
        </w:rPr>
        <w:pPrChange w:id="13489" w:author="AbbVie02se" w:date="2025-05-09T10:34:00Z">
          <w:pPr>
            <w:tabs>
              <w:tab w:val="clear" w:pos="567"/>
            </w:tabs>
            <w:spacing w:line="240" w:lineRule="auto"/>
          </w:pPr>
        </w:pPrChange>
      </w:pPr>
    </w:p>
    <w:p w14:paraId="59F9777A" w14:textId="3C5F53D2" w:rsidR="00B41EC4" w:rsidRPr="00027AB7" w:rsidRDefault="00BC22D8">
      <w:pPr>
        <w:pStyle w:val="EMEANormal"/>
        <w:rPr>
          <w:del w:id="13490" w:author="AbbVie02se" w:date="2025-05-09T10:34:00Z"/>
          <w:lang w:val="sv-SE"/>
          <w:rPrChange w:id="13491" w:author="AbbVie13" w:date="2025-05-19T13:04:00Z">
            <w:rPr>
              <w:del w:id="13492" w:author="AbbVie02se" w:date="2025-05-09T10:34:00Z"/>
              <w:lang w:val="en-US"/>
            </w:rPr>
          </w:rPrChange>
        </w:rPr>
        <w:pPrChange w:id="13493" w:author="AbbVie02se" w:date="2025-05-09T10:34:00Z">
          <w:pPr>
            <w:spacing w:line="240" w:lineRule="auto"/>
          </w:pPr>
        </w:pPrChange>
      </w:pPr>
      <w:del w:id="13494" w:author="AbbVie02se" w:date="2025-05-09T10:34:00Z">
        <w:r w:rsidRPr="00027AB7">
          <w:rPr>
            <w:lang w:val="sv-SE"/>
            <w:rPrChange w:id="13495" w:author="AbbVie13" w:date="2025-05-19T13:04:00Z">
              <w:rPr>
                <w:lang w:val="en-US"/>
              </w:rPr>
            </w:rPrChange>
          </w:rPr>
          <w:delText>Hos pediatriska patienter med måttlig till svår aktiv ulcerös kolit var frekvensen av utveckling av anti-adalimumab</w:delText>
        </w:r>
        <w:r w:rsidR="00A4600B" w:rsidRPr="00027AB7">
          <w:rPr>
            <w:lang w:val="sv-SE"/>
            <w:rPrChange w:id="13496" w:author="AbbVie13" w:date="2025-05-19T13:04:00Z">
              <w:rPr>
                <w:lang w:val="en-US"/>
              </w:rPr>
            </w:rPrChange>
          </w:rPr>
          <w:delText xml:space="preserve"> </w:delText>
        </w:r>
        <w:r w:rsidRPr="00027AB7">
          <w:rPr>
            <w:lang w:val="sv-SE"/>
            <w:rPrChange w:id="13497" w:author="AbbVie13" w:date="2025-05-19T13:04:00Z">
              <w:rPr>
                <w:lang w:val="en-US"/>
              </w:rPr>
            </w:rPrChange>
          </w:rPr>
          <w:delText>antikroppar 3 % hos patienter som fick adalimumab.</w:delText>
        </w:r>
      </w:del>
    </w:p>
    <w:p w14:paraId="59F9777B" w14:textId="301F6952" w:rsidR="00B41EC4" w:rsidRPr="00027AB7" w:rsidRDefault="00B41EC4">
      <w:pPr>
        <w:pStyle w:val="EMEANormal"/>
        <w:rPr>
          <w:del w:id="13498" w:author="AbbVie02se" w:date="2025-05-09T10:34:00Z"/>
          <w:color w:val="000000"/>
          <w:lang w:val="sv-SE"/>
          <w:rPrChange w:id="13499" w:author="AbbVie13" w:date="2025-05-19T13:04:00Z">
            <w:rPr>
              <w:del w:id="13500" w:author="AbbVie02se" w:date="2025-05-09T10:34:00Z"/>
              <w:color w:val="000000"/>
              <w:lang w:val="en-US"/>
            </w:rPr>
          </w:rPrChange>
        </w:rPr>
        <w:pPrChange w:id="13501" w:author="AbbVie02se" w:date="2025-05-09T10:34:00Z">
          <w:pPr>
            <w:tabs>
              <w:tab w:val="clear" w:pos="567"/>
            </w:tabs>
            <w:spacing w:line="240" w:lineRule="auto"/>
          </w:pPr>
        </w:pPrChange>
      </w:pPr>
    </w:p>
    <w:p w14:paraId="59F9777C" w14:textId="7B8DBDDA" w:rsidR="00DA1E37" w:rsidRPr="00027AB7" w:rsidRDefault="00BC22D8">
      <w:pPr>
        <w:pStyle w:val="EMEANormal"/>
        <w:rPr>
          <w:del w:id="13502" w:author="AbbVie02se" w:date="2025-05-09T10:34:00Z"/>
          <w:color w:val="000000"/>
          <w:lang w:val="sv-SE"/>
          <w:rPrChange w:id="13503" w:author="AbbVie13" w:date="2025-05-19T13:04:00Z">
            <w:rPr>
              <w:del w:id="13504" w:author="AbbVie02se" w:date="2025-05-09T10:34:00Z"/>
              <w:color w:val="000000"/>
              <w:lang w:val="en-US"/>
            </w:rPr>
          </w:rPrChange>
        </w:rPr>
        <w:pPrChange w:id="13505" w:author="AbbVie02se" w:date="2025-05-09T10:34:00Z">
          <w:pPr>
            <w:tabs>
              <w:tab w:val="clear" w:pos="567"/>
            </w:tabs>
            <w:spacing w:line="240" w:lineRule="auto"/>
          </w:pPr>
        </w:pPrChange>
      </w:pPr>
      <w:del w:id="13506" w:author="AbbVie02se" w:date="2025-05-09T10:34:00Z">
        <w:r w:rsidRPr="00027AB7">
          <w:rPr>
            <w:color w:val="000000"/>
            <w:lang w:val="sv-SE"/>
            <w:rPrChange w:id="13507" w:author="AbbVie13" w:date="2025-05-19T13:04:00Z">
              <w:rPr>
                <w:color w:val="000000"/>
                <w:lang w:val="en-US"/>
              </w:rPr>
            </w:rPrChange>
          </w:rPr>
          <w:delText>Eftersom immunogenicitetsanalyser är produktspecifika, är en jämförelse med antikroppsförekomst från andra produkter inte tillämpbar.</w:delText>
        </w:r>
      </w:del>
    </w:p>
    <w:p w14:paraId="59F9777D" w14:textId="07B94677" w:rsidR="00DA1E37" w:rsidRPr="00027AB7" w:rsidRDefault="00DA1E37">
      <w:pPr>
        <w:pStyle w:val="EMEANormal"/>
        <w:rPr>
          <w:del w:id="13508" w:author="AbbVie02se" w:date="2025-05-09T10:34:00Z"/>
          <w:color w:val="000000"/>
          <w:lang w:val="sv-SE"/>
          <w:rPrChange w:id="13509" w:author="AbbVie13" w:date="2025-05-19T13:04:00Z">
            <w:rPr>
              <w:del w:id="13510" w:author="AbbVie02se" w:date="2025-05-09T10:34:00Z"/>
              <w:color w:val="000000"/>
              <w:lang w:val="en-US"/>
            </w:rPr>
          </w:rPrChange>
        </w:rPr>
        <w:pPrChange w:id="13511" w:author="AbbVie02se" w:date="2025-05-09T10:34:00Z">
          <w:pPr>
            <w:tabs>
              <w:tab w:val="clear" w:pos="567"/>
            </w:tabs>
            <w:spacing w:line="240" w:lineRule="auto"/>
          </w:pPr>
        </w:pPrChange>
      </w:pPr>
    </w:p>
    <w:p w14:paraId="59F9777E" w14:textId="109B0F2C" w:rsidR="00CD413F" w:rsidRPr="00027AB7" w:rsidRDefault="00BC22D8">
      <w:pPr>
        <w:pStyle w:val="EMEANormal"/>
        <w:rPr>
          <w:del w:id="13512" w:author="AbbVie02se" w:date="2025-05-09T10:34:00Z"/>
          <w:color w:val="000000"/>
          <w:u w:val="single"/>
          <w:lang w:val="sv-SE"/>
          <w:rPrChange w:id="13513" w:author="AbbVie13" w:date="2025-05-19T13:04:00Z">
            <w:rPr>
              <w:del w:id="13514" w:author="AbbVie02se" w:date="2025-05-09T10:34:00Z"/>
              <w:color w:val="000000"/>
              <w:u w:val="single"/>
              <w:lang w:val="en-US"/>
            </w:rPr>
          </w:rPrChange>
        </w:rPr>
        <w:pPrChange w:id="13515" w:author="AbbVie02se" w:date="2025-05-09T10:34:00Z">
          <w:pPr>
            <w:tabs>
              <w:tab w:val="clear" w:pos="567"/>
            </w:tabs>
            <w:spacing w:line="240" w:lineRule="auto"/>
          </w:pPr>
        </w:pPrChange>
      </w:pPr>
      <w:del w:id="13516" w:author="AbbVie02se" w:date="2025-05-09T10:34:00Z">
        <w:r w:rsidRPr="00027AB7">
          <w:rPr>
            <w:color w:val="000000"/>
            <w:u w:val="single"/>
            <w:lang w:val="sv-SE"/>
            <w:rPrChange w:id="13517" w:author="AbbVie13" w:date="2025-05-19T13:04:00Z">
              <w:rPr>
                <w:color w:val="000000"/>
                <w:u w:val="single"/>
                <w:lang w:val="en-US"/>
              </w:rPr>
            </w:rPrChange>
          </w:rPr>
          <w:delText>Pediatrisk population</w:delText>
        </w:r>
      </w:del>
    </w:p>
    <w:p w14:paraId="59F9777F" w14:textId="27A1B5C5" w:rsidR="00CD413F" w:rsidRPr="00027AB7" w:rsidRDefault="00CD413F">
      <w:pPr>
        <w:pStyle w:val="EMEANormal"/>
        <w:rPr>
          <w:del w:id="13518" w:author="AbbVie02se" w:date="2025-05-09T10:34:00Z"/>
          <w:color w:val="000000"/>
          <w:lang w:val="sv-SE"/>
          <w:rPrChange w:id="13519" w:author="AbbVie13" w:date="2025-05-19T13:04:00Z">
            <w:rPr>
              <w:del w:id="13520" w:author="AbbVie02se" w:date="2025-05-09T10:34:00Z"/>
              <w:color w:val="000000"/>
              <w:lang w:val="en-US"/>
            </w:rPr>
          </w:rPrChange>
        </w:rPr>
        <w:pPrChange w:id="13521" w:author="AbbVie02se" w:date="2025-05-09T10:34:00Z">
          <w:pPr>
            <w:tabs>
              <w:tab w:val="clear" w:pos="567"/>
            </w:tabs>
            <w:spacing w:line="240" w:lineRule="auto"/>
          </w:pPr>
        </w:pPrChange>
      </w:pPr>
    </w:p>
    <w:p w14:paraId="59F97780" w14:textId="69BC2C06" w:rsidR="00105A8F" w:rsidRPr="00027AB7" w:rsidRDefault="00BC22D8">
      <w:pPr>
        <w:pStyle w:val="EMEANormal"/>
        <w:rPr>
          <w:del w:id="13522" w:author="AbbVie02se" w:date="2025-05-09T10:34:00Z"/>
          <w:b/>
          <w:bCs/>
          <w:i/>
          <w:iCs/>
          <w:lang w:val="sv-SE"/>
          <w:rPrChange w:id="13523" w:author="AbbVie13" w:date="2025-05-19T13:04:00Z">
            <w:rPr>
              <w:del w:id="13524" w:author="AbbVie02se" w:date="2025-05-09T10:34:00Z"/>
              <w:b w:val="0"/>
              <w:bCs/>
              <w:i w:val="0"/>
              <w:iCs/>
              <w:lang w:val="en-US"/>
            </w:rPr>
          </w:rPrChange>
        </w:rPr>
        <w:pPrChange w:id="13525" w:author="AbbVie02se" w:date="2025-05-09T10:34:00Z">
          <w:pPr>
            <w:pStyle w:val="BodyText3"/>
            <w:jc w:val="left"/>
          </w:pPr>
        </w:pPrChange>
      </w:pPr>
      <w:del w:id="13526" w:author="AbbVie02se" w:date="2025-05-09T10:34:00Z">
        <w:r w:rsidRPr="00027AB7">
          <w:rPr>
            <w:bCs/>
            <w:iCs/>
            <w:lang w:val="sv-SE"/>
            <w:rPrChange w:id="13527" w:author="AbbVie13" w:date="2025-05-19T13:04:00Z">
              <w:rPr>
                <w:bCs/>
                <w:iCs/>
                <w:lang w:val="en-US"/>
              </w:rPr>
            </w:rPrChange>
          </w:rPr>
          <w:delText>Juvenil</w:delText>
        </w:r>
        <w:r w:rsidR="009974E4" w:rsidRPr="00027AB7">
          <w:rPr>
            <w:bCs/>
            <w:iCs/>
            <w:lang w:val="sv-SE"/>
            <w:rPrChange w:id="13528" w:author="AbbVie13" w:date="2025-05-19T13:04:00Z">
              <w:rPr>
                <w:bCs/>
                <w:iCs/>
                <w:lang w:val="en-US"/>
              </w:rPr>
            </w:rPrChange>
          </w:rPr>
          <w:delText xml:space="preserve"> </w:delText>
        </w:r>
        <w:r w:rsidRPr="00027AB7">
          <w:rPr>
            <w:bCs/>
            <w:iCs/>
            <w:lang w:val="sv-SE"/>
            <w:rPrChange w:id="13529" w:author="AbbVie13" w:date="2025-05-19T13:04:00Z">
              <w:rPr>
                <w:bCs/>
                <w:iCs/>
                <w:lang w:val="en-US"/>
              </w:rPr>
            </w:rPrChange>
          </w:rPr>
          <w:delText>idiopatisk</w:delText>
        </w:r>
        <w:r w:rsidR="009974E4" w:rsidRPr="00027AB7">
          <w:rPr>
            <w:bCs/>
            <w:iCs/>
            <w:lang w:val="sv-SE"/>
            <w:rPrChange w:id="13530" w:author="AbbVie13" w:date="2025-05-19T13:04:00Z">
              <w:rPr>
                <w:bCs/>
                <w:iCs/>
                <w:lang w:val="en-US"/>
              </w:rPr>
            </w:rPrChange>
          </w:rPr>
          <w:delText xml:space="preserve"> </w:delText>
        </w:r>
        <w:r w:rsidRPr="00027AB7">
          <w:rPr>
            <w:bCs/>
            <w:iCs/>
            <w:lang w:val="sv-SE"/>
            <w:rPrChange w:id="13531" w:author="AbbVie13" w:date="2025-05-19T13:04:00Z">
              <w:rPr>
                <w:bCs/>
                <w:iCs/>
                <w:lang w:val="en-US"/>
              </w:rPr>
            </w:rPrChange>
          </w:rPr>
          <w:delText>artrit (JIA)</w:delText>
        </w:r>
      </w:del>
    </w:p>
    <w:p w14:paraId="59F97781" w14:textId="72F1DE2F" w:rsidR="00105A8F" w:rsidRPr="00632A2A" w:rsidRDefault="00105A8F" w:rsidP="009861A2">
      <w:pPr>
        <w:pStyle w:val="EMEANormal"/>
        <w:rPr>
          <w:del w:id="13532" w:author="AbbVie02se" w:date="2025-05-09T10:34:00Z"/>
          <w:u w:val="single"/>
          <w:lang w:val="sv-SE"/>
        </w:rPr>
      </w:pPr>
    </w:p>
    <w:p w14:paraId="59F97782" w14:textId="430369E8" w:rsidR="00105A8F" w:rsidRPr="00632A2A" w:rsidRDefault="00BC22D8" w:rsidP="009861A2">
      <w:pPr>
        <w:pStyle w:val="EMEANormal"/>
        <w:rPr>
          <w:del w:id="13533" w:author="AbbVie02se" w:date="2025-05-09T10:34:00Z"/>
          <w:u w:val="single"/>
          <w:lang w:val="sv-SE"/>
        </w:rPr>
      </w:pPr>
      <w:del w:id="13534" w:author="AbbVie02se" w:date="2025-05-09T10:34:00Z">
        <w:r w:rsidRPr="00632A2A">
          <w:rPr>
            <w:i/>
            <w:u w:val="single"/>
            <w:lang w:val="sv-SE"/>
          </w:rPr>
          <w:delText>Polyartikulär juvenil</w:delText>
        </w:r>
        <w:r w:rsidR="009974E4">
          <w:rPr>
            <w:i/>
            <w:u w:val="single"/>
            <w:lang w:val="sv-SE"/>
          </w:rPr>
          <w:delText xml:space="preserve"> </w:delText>
        </w:r>
        <w:r w:rsidRPr="00632A2A">
          <w:rPr>
            <w:i/>
            <w:u w:val="single"/>
            <w:lang w:val="sv-SE"/>
          </w:rPr>
          <w:delText>idiopatisk</w:delText>
        </w:r>
        <w:r w:rsidR="009974E4">
          <w:rPr>
            <w:i/>
            <w:u w:val="single"/>
            <w:lang w:val="sv-SE"/>
          </w:rPr>
          <w:delText xml:space="preserve"> </w:delText>
        </w:r>
        <w:r w:rsidRPr="00632A2A">
          <w:rPr>
            <w:i/>
            <w:u w:val="single"/>
            <w:lang w:val="sv-SE"/>
          </w:rPr>
          <w:delText>artrit (pJIA)</w:delText>
        </w:r>
      </w:del>
    </w:p>
    <w:p w14:paraId="59F97783" w14:textId="7502AF90" w:rsidR="00105A8F" w:rsidRPr="00632A2A" w:rsidRDefault="00105A8F" w:rsidP="009861A2">
      <w:pPr>
        <w:pStyle w:val="EMEANormal"/>
        <w:rPr>
          <w:del w:id="13535" w:author="AbbVie02se" w:date="2025-05-09T10:34:00Z"/>
          <w:lang w:val="sv-SE"/>
        </w:rPr>
      </w:pPr>
    </w:p>
    <w:p w14:paraId="59F97784" w14:textId="316D5E28" w:rsidR="00105A8F" w:rsidRPr="00027AB7" w:rsidRDefault="00BC22D8">
      <w:pPr>
        <w:pStyle w:val="EMEANormal"/>
        <w:rPr>
          <w:del w:id="13536" w:author="AbbVie02se" w:date="2025-05-09T10:34:00Z"/>
          <w:bCs/>
          <w:iCs/>
          <w:lang w:val="sv-SE"/>
          <w:rPrChange w:id="13537" w:author="AbbVie13" w:date="2025-05-19T13:04:00Z">
            <w:rPr>
              <w:del w:id="13538" w:author="AbbVie02se" w:date="2025-05-09T10:34:00Z"/>
              <w:bCs/>
              <w:iCs/>
              <w:lang w:val="en-US"/>
            </w:rPr>
          </w:rPrChange>
        </w:rPr>
        <w:pPrChange w:id="13539" w:author="AbbVie02se" w:date="2025-05-09T10:34:00Z">
          <w:pPr/>
        </w:pPrChange>
      </w:pPr>
      <w:del w:id="13540" w:author="AbbVie02se" w:date="2025-05-09T10:34:00Z">
        <w:r w:rsidRPr="00027AB7">
          <w:rPr>
            <w:bCs/>
            <w:iCs/>
            <w:lang w:val="sv-SE"/>
            <w:rPrChange w:id="13541" w:author="AbbVie13" w:date="2025-05-19T13:04:00Z">
              <w:rPr>
                <w:bCs/>
                <w:iCs/>
                <w:lang w:val="en-US"/>
              </w:rPr>
            </w:rPrChange>
          </w:rPr>
          <w:delText>Säkerhet och effekt av Humira utvärderades i två studier (pJIA I och II) hos barn med aktiv polyartikulär juvenil idiopatisk artrit, som hade varierande debuttyper av JIA (mest frekvent var reumatoid faktor negativ eller positiv polyartrit och utvidgad oligoartikulär JIA).</w:delText>
        </w:r>
      </w:del>
    </w:p>
    <w:p w14:paraId="59F97785" w14:textId="4BC20196" w:rsidR="00105A8F" w:rsidRPr="00027AB7" w:rsidRDefault="00105A8F">
      <w:pPr>
        <w:pStyle w:val="EMEANormal"/>
        <w:rPr>
          <w:del w:id="13542" w:author="AbbVie02se" w:date="2025-05-09T10:34:00Z"/>
          <w:bCs/>
          <w:iCs/>
          <w:lang w:val="sv-SE"/>
          <w:rPrChange w:id="13543" w:author="AbbVie13" w:date="2025-05-19T13:04:00Z">
            <w:rPr>
              <w:del w:id="13544" w:author="AbbVie02se" w:date="2025-05-09T10:34:00Z"/>
              <w:bCs/>
              <w:iCs/>
              <w:lang w:val="en-US"/>
            </w:rPr>
          </w:rPrChange>
        </w:rPr>
        <w:pPrChange w:id="13545" w:author="AbbVie02se" w:date="2025-05-09T10:34:00Z">
          <w:pPr/>
        </w:pPrChange>
      </w:pPr>
    </w:p>
    <w:p w14:paraId="59F97786" w14:textId="2B76B00B" w:rsidR="00105A8F" w:rsidRPr="00027AB7" w:rsidRDefault="00BC22D8">
      <w:pPr>
        <w:pStyle w:val="EMEANormal"/>
        <w:rPr>
          <w:del w:id="13546" w:author="AbbVie02se" w:date="2025-05-09T10:34:00Z"/>
          <w:bCs/>
          <w:iCs/>
          <w:lang w:val="sv-SE"/>
          <w:rPrChange w:id="13547" w:author="AbbVie13" w:date="2025-05-19T13:04:00Z">
            <w:rPr>
              <w:del w:id="13548" w:author="AbbVie02se" w:date="2025-05-09T10:34:00Z"/>
              <w:bCs/>
              <w:iCs/>
              <w:lang w:val="en-US"/>
            </w:rPr>
          </w:rPrChange>
        </w:rPr>
        <w:pPrChange w:id="13549" w:author="AbbVie02se" w:date="2025-05-09T10:34:00Z">
          <w:pPr>
            <w:keepNext/>
          </w:pPr>
        </w:pPrChange>
      </w:pPr>
      <w:del w:id="13550" w:author="AbbVie02se" w:date="2025-05-09T10:34:00Z">
        <w:r w:rsidRPr="00027AB7">
          <w:rPr>
            <w:bCs/>
            <w:iCs/>
            <w:lang w:val="sv-SE"/>
            <w:rPrChange w:id="13551" w:author="AbbVie13" w:date="2025-05-19T13:04:00Z">
              <w:rPr>
                <w:bCs/>
                <w:iCs/>
                <w:lang w:val="en-US"/>
              </w:rPr>
            </w:rPrChange>
          </w:rPr>
          <w:delText>pJIA-I</w:delText>
        </w:r>
      </w:del>
    </w:p>
    <w:p w14:paraId="59F97787" w14:textId="034C59F6" w:rsidR="00105A8F" w:rsidRPr="00632A2A" w:rsidRDefault="00105A8F">
      <w:pPr>
        <w:pStyle w:val="EMEANormal"/>
        <w:rPr>
          <w:del w:id="13552" w:author="AbbVie02se" w:date="2025-05-09T10:34:00Z"/>
          <w:lang w:val="sv-SE"/>
        </w:rPr>
        <w:pPrChange w:id="13553" w:author="AbbVie02se" w:date="2025-05-09T10:34:00Z">
          <w:pPr>
            <w:pStyle w:val="EMEANormal"/>
            <w:keepNext/>
          </w:pPr>
        </w:pPrChange>
      </w:pPr>
    </w:p>
    <w:p w14:paraId="59F97788" w14:textId="7A10FC93" w:rsidR="00105A8F" w:rsidRPr="00BA4AFD" w:rsidRDefault="00BC22D8">
      <w:pPr>
        <w:pStyle w:val="EMEANormal"/>
        <w:rPr>
          <w:del w:id="13554" w:author="AbbVie02se" w:date="2025-05-09T10:34:00Z"/>
          <w:lang w:val="sv-SE"/>
        </w:rPr>
        <w:pPrChange w:id="13555" w:author="AbbVie02se" w:date="2025-05-09T10:34:00Z">
          <w:pPr>
            <w:pStyle w:val="EMEANormal"/>
            <w:keepNext/>
          </w:pPr>
        </w:pPrChange>
      </w:pPr>
      <w:del w:id="13556" w:author="AbbVie02se" w:date="2025-05-09T10:34:00Z">
        <w:r w:rsidRPr="00C90CFC">
          <w:rPr>
            <w:lang w:val="sv-SE"/>
          </w:rPr>
          <w:delText xml:space="preserve">Säkerhet och effekt av Humira utvärderades i en multicenter, randomiserad, dubbelblind, parallell- grupp-studie hos 171 barn (4-17 år gamla) med polyartikulär JIA. </w:delText>
        </w:r>
        <w:r w:rsidRPr="00BA4AFD">
          <w:rPr>
            <w:lang w:val="sv-SE"/>
          </w:rPr>
          <w:delText>I den öppna, inledandefasen (OL LI, open-label lead in phase) blev patienterna stratifierade till två grupper, antingen MTX (metotrexat)-behandling eller inte MTX-behandling. Patienter som var i den ”inte MTX-behandling” var antingen naiva till eller hade slutat använda MTX minst två veckor före administrering av studieläkemedel. Patienter kvarstod på stabila doser med NSAID och/eller prednison (</w:delText>
        </w:r>
        <w:r w:rsidRPr="00BA4AFD">
          <w:rPr>
            <w:u w:val="single"/>
            <w:lang w:val="sv-SE"/>
          </w:rPr>
          <w:delText>&lt;</w:delText>
        </w:r>
        <w:r w:rsidRPr="00BA4AFD">
          <w:rPr>
            <w:lang w:val="sv-SE"/>
          </w:rPr>
          <w:delText xml:space="preserve"> 0,2 mg/kg/dag eller maximalt 10 mg/dag).</w:delText>
        </w:r>
        <w:r w:rsidRPr="00C90CFC">
          <w:rPr>
            <w:lang w:val="sv-SE"/>
          </w:rPr>
          <w:delText xml:space="preserve"> I OL LI fasen fick alla patienter 24 mg/m</w:delText>
        </w:r>
        <w:r w:rsidRPr="00C90CFC">
          <w:rPr>
            <w:vertAlign w:val="superscript"/>
            <w:lang w:val="sv-SE"/>
          </w:rPr>
          <w:delText>2</w:delText>
        </w:r>
        <w:r w:rsidRPr="00C90CFC">
          <w:rPr>
            <w:lang w:val="sv-SE"/>
          </w:rPr>
          <w:delText xml:space="preserve"> upp till maximalt 40 mg Humira varannan vecka under 16 veckor. Fördelning av patienter i ålder och minimum, median och maximum doser som administrerades under OL LI fasen presenteras i tabell </w:delText>
        </w:r>
        <w:r>
          <w:rPr>
            <w:lang w:val="sv-SE"/>
          </w:rPr>
          <w:delText>25</w:delText>
        </w:r>
        <w:r w:rsidRPr="00BA4AFD">
          <w:rPr>
            <w:lang w:val="sv-SE"/>
          </w:rPr>
          <w:delText>.</w:delText>
        </w:r>
      </w:del>
    </w:p>
    <w:p w14:paraId="59F97789" w14:textId="78B6957A" w:rsidR="00105A8F" w:rsidRPr="00027AB7" w:rsidRDefault="00105A8F">
      <w:pPr>
        <w:pStyle w:val="EMEANormal"/>
        <w:rPr>
          <w:del w:id="13557" w:author="AbbVie02se" w:date="2025-05-09T10:34:00Z"/>
          <w:b/>
          <w:bCs/>
          <w:lang w:val="sv-SE"/>
          <w:rPrChange w:id="13558" w:author="AbbVie13" w:date="2025-05-19T13:04:00Z">
            <w:rPr>
              <w:del w:id="13559" w:author="AbbVie02se" w:date="2025-05-09T10:34:00Z"/>
              <w:b w:val="0"/>
              <w:bCs/>
              <w:color w:val="auto"/>
              <w:lang w:val="en-US"/>
            </w:rPr>
          </w:rPrChange>
        </w:rPr>
        <w:pPrChange w:id="13560" w:author="AbbVie02se" w:date="2025-05-09T10:34:00Z">
          <w:pPr>
            <w:pStyle w:val="BodyTextIndent"/>
            <w:ind w:left="0" w:right="53" w:firstLine="0"/>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3423"/>
        <w:gridCol w:w="3159"/>
      </w:tblGrid>
      <w:tr w:rsidR="00BA13E6" w14:paraId="59F9778D" w14:textId="55E5442E" w:rsidTr="00105A8F">
        <w:trPr>
          <w:cantSplit/>
          <w:del w:id="13561" w:author="AbbVie02se" w:date="2025-05-09T10:34:00Z"/>
        </w:trPr>
        <w:tc>
          <w:tcPr>
            <w:tcW w:w="9177" w:type="dxa"/>
            <w:gridSpan w:val="3"/>
            <w:tcBorders>
              <w:top w:val="nil"/>
              <w:left w:val="nil"/>
              <w:right w:val="nil"/>
            </w:tcBorders>
          </w:tcPr>
          <w:p w14:paraId="59F9778A" w14:textId="1446EA92" w:rsidR="00105A8F" w:rsidRPr="00BA4AFD" w:rsidRDefault="00BC22D8">
            <w:pPr>
              <w:pStyle w:val="EMEANormal"/>
              <w:rPr>
                <w:del w:id="13562" w:author="AbbVie02se" w:date="2025-05-09T10:34:00Z"/>
                <w:b/>
                <w:bCs/>
                <w:lang w:val="sv-SE"/>
              </w:rPr>
              <w:pPrChange w:id="13563" w:author="AbbVie02se" w:date="2025-05-09T10:34:00Z">
                <w:pPr>
                  <w:pStyle w:val="EMEANormal"/>
                  <w:keepNext/>
                  <w:jc w:val="center"/>
                </w:pPr>
              </w:pPrChange>
            </w:pPr>
            <w:del w:id="13564" w:author="AbbVie02se" w:date="2025-05-09T10:34:00Z">
              <w:r w:rsidRPr="00BA4AFD">
                <w:rPr>
                  <w:b/>
                  <w:bCs/>
                  <w:lang w:val="sv-SE"/>
                </w:rPr>
                <w:delText xml:space="preserve">Tabell </w:delText>
              </w:r>
              <w:r>
                <w:rPr>
                  <w:b/>
                  <w:bCs/>
                  <w:lang w:val="sv-SE"/>
                </w:rPr>
                <w:delText>25</w:delText>
              </w:r>
            </w:del>
          </w:p>
          <w:p w14:paraId="59F9778B" w14:textId="766B485D" w:rsidR="00105A8F" w:rsidRPr="00BA4AFD" w:rsidRDefault="00BC22D8">
            <w:pPr>
              <w:pStyle w:val="EMEANormal"/>
              <w:rPr>
                <w:del w:id="13565" w:author="AbbVie02se" w:date="2025-05-09T10:34:00Z"/>
                <w:b/>
                <w:bCs/>
                <w:lang w:val="sv-SE"/>
              </w:rPr>
              <w:pPrChange w:id="13566" w:author="AbbVie02se" w:date="2025-05-09T10:34:00Z">
                <w:pPr>
                  <w:pStyle w:val="EMEANormal"/>
                  <w:keepNext/>
                  <w:jc w:val="center"/>
                </w:pPr>
              </w:pPrChange>
            </w:pPr>
            <w:del w:id="13567" w:author="AbbVie02se" w:date="2025-05-09T10:34:00Z">
              <w:r w:rsidRPr="00BA4AFD">
                <w:rPr>
                  <w:b/>
                  <w:bCs/>
                  <w:lang w:val="sv-SE"/>
                </w:rPr>
                <w:delText xml:space="preserve">Fördelning av patienter avseende ålder och adalimumab doser som administrerades under </w:delText>
              </w:r>
              <w:r w:rsidRPr="00BA4AFD">
                <w:rPr>
                  <w:b/>
                  <w:bCs/>
                  <w:lang w:val="sv-SE"/>
                </w:rPr>
                <w:br/>
                <w:delText>OL LI fasen</w:delText>
              </w:r>
            </w:del>
          </w:p>
          <w:p w14:paraId="59F9778C" w14:textId="0CC3FD9E" w:rsidR="00105A8F" w:rsidRPr="00027AB7" w:rsidRDefault="00105A8F">
            <w:pPr>
              <w:pStyle w:val="EMEANormal"/>
              <w:rPr>
                <w:del w:id="13568" w:author="AbbVie02se" w:date="2025-05-09T10:34:00Z"/>
                <w:b/>
                <w:lang w:val="sv-SE"/>
                <w:rPrChange w:id="13569" w:author="AbbVie13" w:date="2025-05-19T13:04:00Z">
                  <w:rPr>
                    <w:del w:id="13570" w:author="AbbVie02se" w:date="2025-05-09T10:34:00Z"/>
                    <w:b/>
                    <w:lang w:val="en-US"/>
                  </w:rPr>
                </w:rPrChange>
              </w:rPr>
              <w:pPrChange w:id="13571" w:author="AbbVie02se" w:date="2025-05-09T10:34:00Z">
                <w:pPr>
                  <w:keepNext/>
                  <w:spacing w:line="240" w:lineRule="auto"/>
                </w:pPr>
              </w:pPrChange>
            </w:pPr>
          </w:p>
        </w:tc>
      </w:tr>
      <w:tr w:rsidR="00BA13E6" w14:paraId="59F97791" w14:textId="2EE406A0" w:rsidTr="00105A8F">
        <w:trPr>
          <w:cantSplit/>
          <w:del w:id="13572" w:author="AbbVie02se" w:date="2025-05-09T10:34:00Z"/>
        </w:trPr>
        <w:tc>
          <w:tcPr>
            <w:tcW w:w="2418" w:type="dxa"/>
          </w:tcPr>
          <w:p w14:paraId="59F9778E" w14:textId="4F9E7E0F" w:rsidR="00105A8F" w:rsidRPr="00027AB7" w:rsidRDefault="00BC22D8">
            <w:pPr>
              <w:pStyle w:val="EMEANormal"/>
              <w:rPr>
                <w:del w:id="13573" w:author="AbbVie02se" w:date="2025-05-09T10:34:00Z"/>
                <w:b/>
                <w:lang w:val="sv-SE"/>
                <w:rPrChange w:id="13574" w:author="AbbVie13" w:date="2025-05-19T13:04:00Z">
                  <w:rPr>
                    <w:del w:id="13575" w:author="AbbVie02se" w:date="2025-05-09T10:34:00Z"/>
                    <w:b/>
                    <w:lang w:val="en-US"/>
                  </w:rPr>
                </w:rPrChange>
              </w:rPr>
              <w:pPrChange w:id="13576" w:author="AbbVie02se" w:date="2025-05-09T10:34:00Z">
                <w:pPr>
                  <w:keepNext/>
                  <w:jc w:val="both"/>
                </w:pPr>
              </w:pPrChange>
            </w:pPr>
            <w:del w:id="13577" w:author="AbbVie02se" w:date="2025-05-09T10:34:00Z">
              <w:r w:rsidRPr="00027AB7">
                <w:rPr>
                  <w:b/>
                  <w:lang w:val="sv-SE"/>
                  <w:rPrChange w:id="13578" w:author="AbbVie13" w:date="2025-05-19T13:04:00Z">
                    <w:rPr>
                      <w:b/>
                      <w:lang w:val="en-US"/>
                    </w:rPr>
                  </w:rPrChange>
                </w:rPr>
                <w:delText>Åldersgrupp</w:delText>
              </w:r>
            </w:del>
          </w:p>
        </w:tc>
        <w:tc>
          <w:tcPr>
            <w:tcW w:w="3520" w:type="dxa"/>
          </w:tcPr>
          <w:p w14:paraId="59F9778F" w14:textId="357ECE88" w:rsidR="00105A8F" w:rsidRPr="00027AB7" w:rsidRDefault="00BC22D8">
            <w:pPr>
              <w:pStyle w:val="EMEANormal"/>
              <w:rPr>
                <w:del w:id="13579" w:author="AbbVie02se" w:date="2025-05-09T10:34:00Z"/>
                <w:b/>
                <w:lang w:val="sv-SE"/>
                <w:rPrChange w:id="13580" w:author="AbbVie13" w:date="2025-05-19T13:04:00Z">
                  <w:rPr>
                    <w:del w:id="13581" w:author="AbbVie02se" w:date="2025-05-09T10:34:00Z"/>
                    <w:b/>
                    <w:lang w:val="en-US"/>
                  </w:rPr>
                </w:rPrChange>
              </w:rPr>
              <w:pPrChange w:id="13582" w:author="AbbVie02se" w:date="2025-05-09T10:34:00Z">
                <w:pPr>
                  <w:keepNext/>
                  <w:jc w:val="both"/>
                </w:pPr>
              </w:pPrChange>
            </w:pPr>
            <w:del w:id="13583" w:author="AbbVie02se" w:date="2025-05-09T10:34:00Z">
              <w:r w:rsidRPr="00027AB7">
                <w:rPr>
                  <w:b/>
                  <w:lang w:val="sv-SE"/>
                  <w:rPrChange w:id="13584" w:author="AbbVie13" w:date="2025-05-19T13:04:00Z">
                    <w:rPr>
                      <w:b/>
                      <w:lang w:val="en-US"/>
                    </w:rPr>
                  </w:rPrChange>
                </w:rPr>
                <w:delText>Antal patienter vid baslinje n (%)</w:delText>
              </w:r>
            </w:del>
          </w:p>
        </w:tc>
        <w:tc>
          <w:tcPr>
            <w:tcW w:w="3239" w:type="dxa"/>
          </w:tcPr>
          <w:p w14:paraId="59F97790" w14:textId="32743362" w:rsidR="00105A8F" w:rsidRPr="00027AB7" w:rsidRDefault="00BC22D8">
            <w:pPr>
              <w:pStyle w:val="EMEANormal"/>
              <w:rPr>
                <w:del w:id="13585" w:author="AbbVie02se" w:date="2025-05-09T10:34:00Z"/>
                <w:b/>
                <w:lang w:val="sv-SE"/>
                <w:rPrChange w:id="13586" w:author="AbbVie13" w:date="2025-05-19T13:04:00Z">
                  <w:rPr>
                    <w:del w:id="13587" w:author="AbbVie02se" w:date="2025-05-09T10:34:00Z"/>
                    <w:b/>
                    <w:lang w:val="en-US"/>
                  </w:rPr>
                </w:rPrChange>
              </w:rPr>
              <w:pPrChange w:id="13588" w:author="AbbVie02se" w:date="2025-05-09T10:34:00Z">
                <w:pPr>
                  <w:keepNext/>
                </w:pPr>
              </w:pPrChange>
            </w:pPr>
            <w:del w:id="13589" w:author="AbbVie02se" w:date="2025-05-09T10:34:00Z">
              <w:r w:rsidRPr="00027AB7">
                <w:rPr>
                  <w:b/>
                  <w:lang w:val="sv-SE"/>
                  <w:rPrChange w:id="13590" w:author="AbbVie13" w:date="2025-05-19T13:04:00Z">
                    <w:rPr>
                      <w:b/>
                      <w:lang w:val="en-US"/>
                    </w:rPr>
                  </w:rPrChange>
                </w:rPr>
                <w:delText>Minimum, median och maximal dos</w:delText>
              </w:r>
            </w:del>
          </w:p>
        </w:tc>
      </w:tr>
      <w:tr w:rsidR="00BA13E6" w14:paraId="59F97795" w14:textId="0974977E" w:rsidTr="00105A8F">
        <w:trPr>
          <w:cantSplit/>
          <w:del w:id="13591" w:author="AbbVie02se" w:date="2025-05-09T10:34:00Z"/>
        </w:trPr>
        <w:tc>
          <w:tcPr>
            <w:tcW w:w="2418" w:type="dxa"/>
          </w:tcPr>
          <w:p w14:paraId="59F97792" w14:textId="124FB2EC" w:rsidR="00105A8F" w:rsidRPr="00027AB7" w:rsidRDefault="00BC22D8">
            <w:pPr>
              <w:pStyle w:val="EMEANormal"/>
              <w:rPr>
                <w:del w:id="13592" w:author="AbbVie02se" w:date="2025-05-09T10:34:00Z"/>
                <w:lang w:val="sv-SE"/>
                <w:rPrChange w:id="13593" w:author="AbbVie13" w:date="2025-05-19T13:04:00Z">
                  <w:rPr>
                    <w:del w:id="13594" w:author="AbbVie02se" w:date="2025-05-09T10:34:00Z"/>
                    <w:lang w:val="en-US"/>
                  </w:rPr>
                </w:rPrChange>
              </w:rPr>
              <w:pPrChange w:id="13595" w:author="AbbVie02se" w:date="2025-05-09T10:34:00Z">
                <w:pPr>
                  <w:keepNext/>
                </w:pPr>
              </w:pPrChange>
            </w:pPr>
            <w:del w:id="13596" w:author="AbbVie02se" w:date="2025-05-09T10:34:00Z">
              <w:r w:rsidRPr="00027AB7">
                <w:rPr>
                  <w:lang w:val="sv-SE"/>
                  <w:rPrChange w:id="13597" w:author="AbbVie13" w:date="2025-05-19T13:04:00Z">
                    <w:rPr>
                      <w:lang w:val="en-US"/>
                    </w:rPr>
                  </w:rPrChange>
                </w:rPr>
                <w:delText>4 till 7 år</w:delText>
              </w:r>
            </w:del>
          </w:p>
        </w:tc>
        <w:tc>
          <w:tcPr>
            <w:tcW w:w="3520" w:type="dxa"/>
          </w:tcPr>
          <w:p w14:paraId="59F97793" w14:textId="257ABC5B" w:rsidR="00105A8F" w:rsidRPr="00027AB7" w:rsidRDefault="00BC22D8">
            <w:pPr>
              <w:pStyle w:val="EMEANormal"/>
              <w:rPr>
                <w:del w:id="13598" w:author="AbbVie02se" w:date="2025-05-09T10:34:00Z"/>
                <w:lang w:val="sv-SE"/>
                <w:rPrChange w:id="13599" w:author="AbbVie13" w:date="2025-05-19T13:04:00Z">
                  <w:rPr>
                    <w:del w:id="13600" w:author="AbbVie02se" w:date="2025-05-09T10:34:00Z"/>
                    <w:lang w:val="en-US"/>
                  </w:rPr>
                </w:rPrChange>
              </w:rPr>
              <w:pPrChange w:id="13601" w:author="AbbVie02se" w:date="2025-05-09T10:34:00Z">
                <w:pPr>
                  <w:keepNext/>
                </w:pPr>
              </w:pPrChange>
            </w:pPr>
            <w:del w:id="13602" w:author="AbbVie02se" w:date="2025-05-09T10:34:00Z">
              <w:r w:rsidRPr="00027AB7">
                <w:rPr>
                  <w:lang w:val="sv-SE"/>
                  <w:rPrChange w:id="13603" w:author="AbbVie13" w:date="2025-05-19T13:04:00Z">
                    <w:rPr>
                      <w:lang w:val="en-US"/>
                    </w:rPr>
                  </w:rPrChange>
                </w:rPr>
                <w:delText>31 (18,1)</w:delText>
              </w:r>
            </w:del>
          </w:p>
        </w:tc>
        <w:tc>
          <w:tcPr>
            <w:tcW w:w="3239" w:type="dxa"/>
          </w:tcPr>
          <w:p w14:paraId="59F97794" w14:textId="2F23BF74" w:rsidR="00105A8F" w:rsidRPr="00027AB7" w:rsidRDefault="00BC22D8">
            <w:pPr>
              <w:pStyle w:val="EMEANormal"/>
              <w:rPr>
                <w:del w:id="13604" w:author="AbbVie02se" w:date="2025-05-09T10:34:00Z"/>
                <w:lang w:val="sv-SE"/>
                <w:rPrChange w:id="13605" w:author="AbbVie13" w:date="2025-05-19T13:04:00Z">
                  <w:rPr>
                    <w:del w:id="13606" w:author="AbbVie02se" w:date="2025-05-09T10:34:00Z"/>
                    <w:lang w:val="en-US"/>
                  </w:rPr>
                </w:rPrChange>
              </w:rPr>
              <w:pPrChange w:id="13607" w:author="AbbVie02se" w:date="2025-05-09T10:34:00Z">
                <w:pPr>
                  <w:keepNext/>
                </w:pPr>
              </w:pPrChange>
            </w:pPr>
            <w:del w:id="13608" w:author="AbbVie02se" w:date="2025-05-09T10:34:00Z">
              <w:r w:rsidRPr="00027AB7">
                <w:rPr>
                  <w:lang w:val="sv-SE"/>
                  <w:rPrChange w:id="13609" w:author="AbbVie13" w:date="2025-05-19T13:04:00Z">
                    <w:rPr>
                      <w:lang w:val="en-US"/>
                    </w:rPr>
                  </w:rPrChange>
                </w:rPr>
                <w:delText>10, 20 och 25 mg</w:delText>
              </w:r>
            </w:del>
          </w:p>
        </w:tc>
      </w:tr>
      <w:tr w:rsidR="00BA13E6" w14:paraId="59F97799" w14:textId="6C7FC47F" w:rsidTr="00105A8F">
        <w:trPr>
          <w:cantSplit/>
          <w:del w:id="13610" w:author="AbbVie02se" w:date="2025-05-09T10:34:00Z"/>
        </w:trPr>
        <w:tc>
          <w:tcPr>
            <w:tcW w:w="2418" w:type="dxa"/>
          </w:tcPr>
          <w:p w14:paraId="59F97796" w14:textId="4C8851E2" w:rsidR="00105A8F" w:rsidRPr="00027AB7" w:rsidRDefault="00BC22D8">
            <w:pPr>
              <w:pStyle w:val="EMEANormal"/>
              <w:rPr>
                <w:del w:id="13611" w:author="AbbVie02se" w:date="2025-05-09T10:34:00Z"/>
                <w:lang w:val="sv-SE"/>
                <w:rPrChange w:id="13612" w:author="AbbVie13" w:date="2025-05-19T13:04:00Z">
                  <w:rPr>
                    <w:del w:id="13613" w:author="AbbVie02se" w:date="2025-05-09T10:34:00Z"/>
                    <w:lang w:val="en-US"/>
                  </w:rPr>
                </w:rPrChange>
              </w:rPr>
              <w:pPrChange w:id="13614" w:author="AbbVie02se" w:date="2025-05-09T10:34:00Z">
                <w:pPr>
                  <w:keepNext/>
                </w:pPr>
              </w:pPrChange>
            </w:pPr>
            <w:del w:id="13615" w:author="AbbVie02se" w:date="2025-05-09T10:34:00Z">
              <w:r w:rsidRPr="00027AB7">
                <w:rPr>
                  <w:lang w:val="sv-SE"/>
                  <w:rPrChange w:id="13616" w:author="AbbVie13" w:date="2025-05-19T13:04:00Z">
                    <w:rPr>
                      <w:lang w:val="en-US"/>
                    </w:rPr>
                  </w:rPrChange>
                </w:rPr>
                <w:delText>8 till 12 år</w:delText>
              </w:r>
            </w:del>
          </w:p>
        </w:tc>
        <w:tc>
          <w:tcPr>
            <w:tcW w:w="3520" w:type="dxa"/>
          </w:tcPr>
          <w:p w14:paraId="59F97797" w14:textId="128CF5B8" w:rsidR="00105A8F" w:rsidRPr="00027AB7" w:rsidRDefault="00BC22D8">
            <w:pPr>
              <w:pStyle w:val="EMEANormal"/>
              <w:rPr>
                <w:del w:id="13617" w:author="AbbVie02se" w:date="2025-05-09T10:34:00Z"/>
                <w:lang w:val="sv-SE"/>
                <w:rPrChange w:id="13618" w:author="AbbVie13" w:date="2025-05-19T13:04:00Z">
                  <w:rPr>
                    <w:del w:id="13619" w:author="AbbVie02se" w:date="2025-05-09T10:34:00Z"/>
                    <w:lang w:val="en-US"/>
                  </w:rPr>
                </w:rPrChange>
              </w:rPr>
              <w:pPrChange w:id="13620" w:author="AbbVie02se" w:date="2025-05-09T10:34:00Z">
                <w:pPr>
                  <w:keepNext/>
                </w:pPr>
              </w:pPrChange>
            </w:pPr>
            <w:del w:id="13621" w:author="AbbVie02se" w:date="2025-05-09T10:34:00Z">
              <w:r w:rsidRPr="00027AB7">
                <w:rPr>
                  <w:lang w:val="sv-SE"/>
                  <w:rPrChange w:id="13622" w:author="AbbVie13" w:date="2025-05-19T13:04:00Z">
                    <w:rPr>
                      <w:lang w:val="en-US"/>
                    </w:rPr>
                  </w:rPrChange>
                </w:rPr>
                <w:delText>71 (41,5)</w:delText>
              </w:r>
            </w:del>
          </w:p>
        </w:tc>
        <w:tc>
          <w:tcPr>
            <w:tcW w:w="3239" w:type="dxa"/>
          </w:tcPr>
          <w:p w14:paraId="59F97798" w14:textId="7BF120AF" w:rsidR="00105A8F" w:rsidRPr="00027AB7" w:rsidRDefault="00BC22D8">
            <w:pPr>
              <w:pStyle w:val="EMEANormal"/>
              <w:rPr>
                <w:del w:id="13623" w:author="AbbVie02se" w:date="2025-05-09T10:34:00Z"/>
                <w:lang w:val="sv-SE"/>
                <w:rPrChange w:id="13624" w:author="AbbVie13" w:date="2025-05-19T13:04:00Z">
                  <w:rPr>
                    <w:del w:id="13625" w:author="AbbVie02se" w:date="2025-05-09T10:34:00Z"/>
                    <w:lang w:val="en-US"/>
                  </w:rPr>
                </w:rPrChange>
              </w:rPr>
              <w:pPrChange w:id="13626" w:author="AbbVie02se" w:date="2025-05-09T10:34:00Z">
                <w:pPr>
                  <w:keepNext/>
                </w:pPr>
              </w:pPrChange>
            </w:pPr>
            <w:del w:id="13627" w:author="AbbVie02se" w:date="2025-05-09T10:34:00Z">
              <w:r w:rsidRPr="00027AB7">
                <w:rPr>
                  <w:lang w:val="sv-SE"/>
                  <w:rPrChange w:id="13628" w:author="AbbVie13" w:date="2025-05-19T13:04:00Z">
                    <w:rPr>
                      <w:lang w:val="en-US"/>
                    </w:rPr>
                  </w:rPrChange>
                </w:rPr>
                <w:delText>20, 25 och 40 mg</w:delText>
              </w:r>
            </w:del>
          </w:p>
        </w:tc>
      </w:tr>
      <w:tr w:rsidR="00BA13E6" w14:paraId="59F9779D" w14:textId="6D6C3D8E" w:rsidTr="00105A8F">
        <w:trPr>
          <w:cantSplit/>
          <w:del w:id="13629" w:author="AbbVie02se" w:date="2025-05-09T10:34:00Z"/>
        </w:trPr>
        <w:tc>
          <w:tcPr>
            <w:tcW w:w="2418" w:type="dxa"/>
          </w:tcPr>
          <w:p w14:paraId="59F9779A" w14:textId="725CDC1D" w:rsidR="00105A8F" w:rsidRPr="00027AB7" w:rsidRDefault="00BC22D8">
            <w:pPr>
              <w:pStyle w:val="EMEANormal"/>
              <w:rPr>
                <w:del w:id="13630" w:author="AbbVie02se" w:date="2025-05-09T10:34:00Z"/>
                <w:lang w:val="sv-SE"/>
                <w:rPrChange w:id="13631" w:author="AbbVie13" w:date="2025-05-19T13:04:00Z">
                  <w:rPr>
                    <w:del w:id="13632" w:author="AbbVie02se" w:date="2025-05-09T10:34:00Z"/>
                    <w:lang w:val="en-US"/>
                  </w:rPr>
                </w:rPrChange>
              </w:rPr>
              <w:pPrChange w:id="13633" w:author="AbbVie02se" w:date="2025-05-09T10:34:00Z">
                <w:pPr>
                  <w:keepNext/>
                </w:pPr>
              </w:pPrChange>
            </w:pPr>
            <w:del w:id="13634" w:author="AbbVie02se" w:date="2025-05-09T10:34:00Z">
              <w:r w:rsidRPr="00027AB7">
                <w:rPr>
                  <w:lang w:val="sv-SE"/>
                  <w:rPrChange w:id="13635" w:author="AbbVie13" w:date="2025-05-19T13:04:00Z">
                    <w:rPr>
                      <w:lang w:val="en-US"/>
                    </w:rPr>
                  </w:rPrChange>
                </w:rPr>
                <w:delText>13 till 17 år</w:delText>
              </w:r>
            </w:del>
          </w:p>
        </w:tc>
        <w:tc>
          <w:tcPr>
            <w:tcW w:w="3520" w:type="dxa"/>
          </w:tcPr>
          <w:p w14:paraId="59F9779B" w14:textId="00DAD869" w:rsidR="00105A8F" w:rsidRPr="00027AB7" w:rsidRDefault="00BC22D8">
            <w:pPr>
              <w:pStyle w:val="EMEANormal"/>
              <w:rPr>
                <w:del w:id="13636" w:author="AbbVie02se" w:date="2025-05-09T10:34:00Z"/>
                <w:lang w:val="sv-SE"/>
                <w:rPrChange w:id="13637" w:author="AbbVie13" w:date="2025-05-19T13:04:00Z">
                  <w:rPr>
                    <w:del w:id="13638" w:author="AbbVie02se" w:date="2025-05-09T10:34:00Z"/>
                    <w:lang w:val="en-US"/>
                  </w:rPr>
                </w:rPrChange>
              </w:rPr>
              <w:pPrChange w:id="13639" w:author="AbbVie02se" w:date="2025-05-09T10:34:00Z">
                <w:pPr>
                  <w:keepNext/>
                </w:pPr>
              </w:pPrChange>
            </w:pPr>
            <w:del w:id="13640" w:author="AbbVie02se" w:date="2025-05-09T10:34:00Z">
              <w:r w:rsidRPr="00027AB7">
                <w:rPr>
                  <w:lang w:val="sv-SE"/>
                  <w:rPrChange w:id="13641" w:author="AbbVie13" w:date="2025-05-19T13:04:00Z">
                    <w:rPr>
                      <w:lang w:val="en-US"/>
                    </w:rPr>
                  </w:rPrChange>
                </w:rPr>
                <w:delText>69 (40,4)</w:delText>
              </w:r>
            </w:del>
          </w:p>
        </w:tc>
        <w:tc>
          <w:tcPr>
            <w:tcW w:w="3239" w:type="dxa"/>
          </w:tcPr>
          <w:p w14:paraId="59F9779C" w14:textId="133B850F" w:rsidR="00105A8F" w:rsidRPr="00027AB7" w:rsidRDefault="00BC22D8">
            <w:pPr>
              <w:pStyle w:val="EMEANormal"/>
              <w:rPr>
                <w:del w:id="13642" w:author="AbbVie02se" w:date="2025-05-09T10:34:00Z"/>
                <w:lang w:val="sv-SE"/>
                <w:rPrChange w:id="13643" w:author="AbbVie13" w:date="2025-05-19T13:04:00Z">
                  <w:rPr>
                    <w:del w:id="13644" w:author="AbbVie02se" w:date="2025-05-09T10:34:00Z"/>
                    <w:lang w:val="en-US"/>
                  </w:rPr>
                </w:rPrChange>
              </w:rPr>
              <w:pPrChange w:id="13645" w:author="AbbVie02se" w:date="2025-05-09T10:34:00Z">
                <w:pPr>
                  <w:keepNext/>
                </w:pPr>
              </w:pPrChange>
            </w:pPr>
            <w:del w:id="13646" w:author="AbbVie02se" w:date="2025-05-09T10:34:00Z">
              <w:r w:rsidRPr="00027AB7">
                <w:rPr>
                  <w:lang w:val="sv-SE"/>
                  <w:rPrChange w:id="13647" w:author="AbbVie13" w:date="2025-05-19T13:04:00Z">
                    <w:rPr>
                      <w:lang w:val="en-US"/>
                    </w:rPr>
                  </w:rPrChange>
                </w:rPr>
                <w:delText>25, 40 och 40 mg</w:delText>
              </w:r>
            </w:del>
          </w:p>
        </w:tc>
      </w:tr>
    </w:tbl>
    <w:p w14:paraId="59F9779E" w14:textId="6C8257C3" w:rsidR="00105A8F" w:rsidRPr="00027AB7" w:rsidRDefault="00105A8F">
      <w:pPr>
        <w:pStyle w:val="EMEANormal"/>
        <w:rPr>
          <w:del w:id="13648" w:author="AbbVie02se" w:date="2025-05-09T10:34:00Z"/>
          <w:lang w:val="sv-SE"/>
          <w:rPrChange w:id="13649" w:author="AbbVie13" w:date="2025-05-19T13:04:00Z">
            <w:rPr>
              <w:del w:id="13650" w:author="AbbVie02se" w:date="2025-05-09T10:34:00Z"/>
              <w:lang w:val="en-US"/>
            </w:rPr>
          </w:rPrChange>
        </w:rPr>
        <w:pPrChange w:id="13651" w:author="AbbVie02se" w:date="2025-05-09T10:34:00Z">
          <w:pPr/>
        </w:pPrChange>
      </w:pPr>
    </w:p>
    <w:p w14:paraId="59F9779F" w14:textId="5C9F25C5" w:rsidR="00105A8F" w:rsidRPr="00027AB7" w:rsidRDefault="00BC22D8">
      <w:pPr>
        <w:pStyle w:val="EMEANormal"/>
        <w:rPr>
          <w:del w:id="13652" w:author="AbbVie02se" w:date="2025-05-09T10:34:00Z"/>
          <w:lang w:val="sv-SE"/>
          <w:rPrChange w:id="13653" w:author="AbbVie13" w:date="2025-05-19T13:04:00Z">
            <w:rPr>
              <w:del w:id="13654" w:author="AbbVie02se" w:date="2025-05-09T10:34:00Z"/>
              <w:lang w:val="en-US"/>
            </w:rPr>
          </w:rPrChange>
        </w:rPr>
        <w:pPrChange w:id="13655" w:author="AbbVie02se" w:date="2025-05-09T10:34:00Z">
          <w:pPr/>
        </w:pPrChange>
      </w:pPr>
      <w:del w:id="13656" w:author="AbbVie02se" w:date="2025-05-09T10:34:00Z">
        <w:r w:rsidRPr="00027AB7">
          <w:rPr>
            <w:lang w:val="sv-SE"/>
            <w:rPrChange w:id="13657" w:author="AbbVie13" w:date="2025-05-19T13:04:00Z">
              <w:rPr>
                <w:lang w:val="en-US"/>
              </w:rPr>
            </w:rPrChange>
          </w:rPr>
          <w:delText>Patienter som uppvisade ett pediatriskt ACR 30 svar vid vecka 16, kvalificerades till att randomisera in i den dubbelblinda (DB) fasen och fick antingen Humira 24 mg/m</w:delText>
        </w:r>
        <w:r w:rsidRPr="00027AB7">
          <w:rPr>
            <w:vertAlign w:val="superscript"/>
            <w:lang w:val="sv-SE"/>
            <w:rPrChange w:id="13658" w:author="AbbVie13" w:date="2025-05-19T13:04:00Z">
              <w:rPr>
                <w:vertAlign w:val="superscript"/>
                <w:lang w:val="en-US"/>
              </w:rPr>
            </w:rPrChange>
          </w:rPr>
          <w:delText>2</w:delText>
        </w:r>
        <w:r w:rsidRPr="00027AB7">
          <w:rPr>
            <w:lang w:val="sv-SE"/>
            <w:rPrChange w:id="13659" w:author="AbbVie13" w:date="2025-05-19T13:04:00Z">
              <w:rPr>
                <w:lang w:val="en-US"/>
              </w:rPr>
            </w:rPrChange>
          </w:rPr>
          <w:delText xml:space="preserve"> upp till maximalt 40 mg, eller placebo varannan vecka under ytterligare 32 veckor eller tills sjukdomsförsämring inträffade. Kriterier för sjukdomsförsämring definierades som en försämring av </w:delText>
        </w:r>
        <w:r w:rsidRPr="000D1F87">
          <w:rPr>
            <w:rFonts w:ascii="Symbol" w:hAnsi="Symbol"/>
            <w:szCs w:val="22"/>
          </w:rPr>
          <w:sym w:font="Symbol" w:char="F0B3"/>
        </w:r>
        <w:r w:rsidRPr="00027AB7">
          <w:rPr>
            <w:lang w:val="sv-SE"/>
            <w:rPrChange w:id="13660" w:author="AbbVie13" w:date="2025-05-19T13:04:00Z">
              <w:rPr>
                <w:lang w:val="en-US"/>
              </w:rPr>
            </w:rPrChange>
          </w:rPr>
          <w:delText xml:space="preserve"> 30% från baslinjen hos </w:delText>
        </w:r>
        <w:r w:rsidRPr="000D1F87">
          <w:rPr>
            <w:rFonts w:ascii="Symbol" w:hAnsi="Symbol"/>
            <w:szCs w:val="22"/>
          </w:rPr>
          <w:sym w:font="Symbol" w:char="F0B3"/>
        </w:r>
        <w:r w:rsidRPr="00027AB7">
          <w:rPr>
            <w:lang w:val="sv-SE"/>
            <w:rPrChange w:id="13661" w:author="AbbVie13" w:date="2025-05-19T13:04:00Z">
              <w:rPr>
                <w:lang w:val="en-US"/>
              </w:rPr>
            </w:rPrChange>
          </w:rPr>
          <w:delText xml:space="preserve"> 3 av de 6 kriterierna för pediatrisk ACR, </w:delText>
        </w:r>
        <w:r w:rsidRPr="000D1F87">
          <w:rPr>
            <w:rFonts w:ascii="Symbol" w:hAnsi="Symbol"/>
            <w:szCs w:val="22"/>
          </w:rPr>
          <w:sym w:font="Symbol" w:char="F0B3"/>
        </w:r>
        <w:r w:rsidRPr="00027AB7">
          <w:rPr>
            <w:lang w:val="sv-SE"/>
            <w:rPrChange w:id="13662" w:author="AbbVie13" w:date="2025-05-19T13:04:00Z">
              <w:rPr>
                <w:lang w:val="en-US"/>
              </w:rPr>
            </w:rPrChange>
          </w:rPr>
          <w:delText xml:space="preserve"> 2 aktiva leder, och förbättring av </w:delText>
        </w:r>
        <w:r w:rsidRPr="000D1F87">
          <w:rPr>
            <w:rFonts w:ascii="Symbol" w:hAnsi="Symbol"/>
            <w:szCs w:val="22"/>
          </w:rPr>
          <w:sym w:font="Symbol" w:char="F03E"/>
        </w:r>
        <w:r w:rsidRPr="00027AB7">
          <w:rPr>
            <w:lang w:val="sv-SE"/>
            <w:rPrChange w:id="13663" w:author="AbbVie13" w:date="2025-05-19T13:04:00Z">
              <w:rPr>
                <w:lang w:val="en-US"/>
              </w:rPr>
            </w:rPrChange>
          </w:rPr>
          <w:delText xml:space="preserve"> 30% i inte fler än 1 av de 6 kriterierna. Efter 32 veckor eller vid sjukdomsförsämring kunde patienterna enrolleras in till den öppna förlängningsfasen.</w:delText>
        </w:r>
      </w:del>
    </w:p>
    <w:p w14:paraId="59F977A0" w14:textId="6078F139" w:rsidR="00105A8F" w:rsidRPr="00027AB7" w:rsidRDefault="00105A8F">
      <w:pPr>
        <w:pStyle w:val="EMEANormal"/>
        <w:rPr>
          <w:del w:id="13664" w:author="AbbVie02se" w:date="2025-05-09T10:34:00Z"/>
          <w:lang w:val="sv-SE"/>
          <w:rPrChange w:id="13665" w:author="AbbVie13" w:date="2025-05-19T13:04:00Z">
            <w:rPr>
              <w:del w:id="13666" w:author="AbbVie02se" w:date="2025-05-09T10:34:00Z"/>
              <w:lang w:val="en-US"/>
            </w:rPr>
          </w:rPrChange>
        </w:rPr>
        <w:pPrChange w:id="13667" w:author="AbbVie02se" w:date="2025-05-09T10:34:00Z">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2"/>
        <w:gridCol w:w="1535"/>
        <w:gridCol w:w="1670"/>
        <w:gridCol w:w="1596"/>
        <w:gridCol w:w="1788"/>
      </w:tblGrid>
      <w:tr w:rsidR="00BA13E6" w14:paraId="59F977A4" w14:textId="5B93DAA9" w:rsidTr="00687705">
        <w:trPr>
          <w:cantSplit/>
          <w:del w:id="13668" w:author="AbbVie02se" w:date="2025-05-09T10:34:00Z"/>
        </w:trPr>
        <w:tc>
          <w:tcPr>
            <w:tcW w:w="8961" w:type="dxa"/>
            <w:gridSpan w:val="5"/>
            <w:tcBorders>
              <w:top w:val="nil"/>
              <w:left w:val="nil"/>
              <w:right w:val="nil"/>
            </w:tcBorders>
          </w:tcPr>
          <w:p w14:paraId="59F977A1" w14:textId="65A3C671" w:rsidR="00105A8F" w:rsidRPr="00027AB7" w:rsidRDefault="00BC22D8">
            <w:pPr>
              <w:pStyle w:val="EMEANormal"/>
              <w:rPr>
                <w:del w:id="13669" w:author="AbbVie02se" w:date="2025-05-09T10:34:00Z"/>
                <w:b/>
                <w:lang w:val="sv-SE"/>
                <w:rPrChange w:id="13670" w:author="AbbVie13" w:date="2025-05-19T13:04:00Z">
                  <w:rPr>
                    <w:del w:id="13671" w:author="AbbVie02se" w:date="2025-05-09T10:34:00Z"/>
                    <w:b/>
                    <w:lang w:val="en-US"/>
                  </w:rPr>
                </w:rPrChange>
              </w:rPr>
              <w:pPrChange w:id="13672" w:author="AbbVie02se" w:date="2025-05-09T10:34:00Z">
                <w:pPr>
                  <w:jc w:val="center"/>
                </w:pPr>
              </w:pPrChange>
            </w:pPr>
            <w:del w:id="13673" w:author="AbbVie02se" w:date="2025-05-09T10:34:00Z">
              <w:r w:rsidRPr="00027AB7">
                <w:rPr>
                  <w:b/>
                  <w:lang w:val="sv-SE"/>
                  <w:rPrChange w:id="13674" w:author="AbbVie13" w:date="2025-05-19T13:04:00Z">
                    <w:rPr>
                      <w:b/>
                      <w:lang w:val="en-US"/>
                    </w:rPr>
                  </w:rPrChange>
                </w:rPr>
                <w:delText>Tabell 26</w:delText>
              </w:r>
            </w:del>
          </w:p>
          <w:p w14:paraId="59F977A2" w14:textId="53ED7E0C" w:rsidR="00105A8F" w:rsidRPr="00027AB7" w:rsidRDefault="00BC22D8">
            <w:pPr>
              <w:pStyle w:val="EMEANormal"/>
              <w:rPr>
                <w:del w:id="13675" w:author="AbbVie02se" w:date="2025-05-09T10:34:00Z"/>
                <w:b/>
                <w:lang w:val="sv-SE"/>
                <w:rPrChange w:id="13676" w:author="AbbVie13" w:date="2025-05-19T13:04:00Z">
                  <w:rPr>
                    <w:del w:id="13677" w:author="AbbVie02se" w:date="2025-05-09T10:34:00Z"/>
                    <w:b/>
                    <w:lang w:val="en-US"/>
                  </w:rPr>
                </w:rPrChange>
              </w:rPr>
              <w:pPrChange w:id="13678" w:author="AbbVie02se" w:date="2025-05-09T10:34:00Z">
                <w:pPr>
                  <w:jc w:val="center"/>
                </w:pPr>
              </w:pPrChange>
            </w:pPr>
            <w:del w:id="13679" w:author="AbbVie02se" w:date="2025-05-09T10:34:00Z">
              <w:r w:rsidRPr="00027AB7">
                <w:rPr>
                  <w:b/>
                  <w:lang w:val="sv-SE"/>
                  <w:rPrChange w:id="13680" w:author="AbbVie13" w:date="2025-05-19T13:04:00Z">
                    <w:rPr>
                      <w:b/>
                      <w:lang w:val="en-US"/>
                    </w:rPr>
                  </w:rPrChange>
                </w:rPr>
                <w:delText>PedACR 30 svar i JIA studien</w:delText>
              </w:r>
            </w:del>
          </w:p>
          <w:p w14:paraId="59F977A3" w14:textId="590979D6" w:rsidR="00105A8F" w:rsidRPr="00027AB7" w:rsidRDefault="00105A8F">
            <w:pPr>
              <w:pStyle w:val="EMEANormal"/>
              <w:rPr>
                <w:del w:id="13681" w:author="AbbVie02se" w:date="2025-05-09T10:34:00Z"/>
                <w:b/>
                <w:lang w:val="sv-SE"/>
                <w:rPrChange w:id="13682" w:author="AbbVie13" w:date="2025-05-19T13:04:00Z">
                  <w:rPr>
                    <w:del w:id="13683" w:author="AbbVie02se" w:date="2025-05-09T10:34:00Z"/>
                    <w:b/>
                    <w:lang w:val="en-US"/>
                  </w:rPr>
                </w:rPrChange>
              </w:rPr>
              <w:pPrChange w:id="13684" w:author="AbbVie02se" w:date="2025-05-09T10:34:00Z">
                <w:pPr>
                  <w:jc w:val="center"/>
                </w:pPr>
              </w:pPrChange>
            </w:pPr>
          </w:p>
        </w:tc>
      </w:tr>
      <w:tr w:rsidR="00BA13E6" w14:paraId="59F977A8" w14:textId="7D0937B3" w:rsidTr="00687705">
        <w:trPr>
          <w:cantSplit/>
          <w:del w:id="13685" w:author="AbbVie02se" w:date="2025-05-09T10:34:00Z"/>
        </w:trPr>
        <w:tc>
          <w:tcPr>
            <w:tcW w:w="2372" w:type="dxa"/>
          </w:tcPr>
          <w:p w14:paraId="59F977A5" w14:textId="5A2E3580" w:rsidR="00105A8F" w:rsidRPr="00027AB7" w:rsidRDefault="00BC22D8">
            <w:pPr>
              <w:pStyle w:val="EMEANormal"/>
              <w:rPr>
                <w:del w:id="13686" w:author="AbbVie02se" w:date="2025-05-09T10:34:00Z"/>
                <w:lang w:val="sv-SE"/>
                <w:rPrChange w:id="13687" w:author="AbbVie13" w:date="2025-05-19T13:04:00Z">
                  <w:rPr>
                    <w:del w:id="13688" w:author="AbbVie02se" w:date="2025-05-09T10:34:00Z"/>
                    <w:lang w:val="en-US"/>
                  </w:rPr>
                </w:rPrChange>
              </w:rPr>
              <w:pPrChange w:id="13689" w:author="AbbVie02se" w:date="2025-05-09T10:34:00Z">
                <w:pPr/>
              </w:pPrChange>
            </w:pPr>
            <w:del w:id="13690" w:author="AbbVie02se" w:date="2025-05-09T10:34:00Z">
              <w:r w:rsidRPr="00027AB7">
                <w:rPr>
                  <w:b/>
                  <w:lang w:val="sv-SE"/>
                  <w:rPrChange w:id="13691" w:author="AbbVie13" w:date="2025-05-19T13:04:00Z">
                    <w:rPr>
                      <w:b/>
                      <w:lang w:val="en-US"/>
                    </w:rPr>
                  </w:rPrChange>
                </w:rPr>
                <w:delText>Stratum</w:delText>
              </w:r>
            </w:del>
          </w:p>
        </w:tc>
        <w:tc>
          <w:tcPr>
            <w:tcW w:w="3205" w:type="dxa"/>
            <w:gridSpan w:val="2"/>
          </w:tcPr>
          <w:p w14:paraId="59F977A6" w14:textId="2CE82531" w:rsidR="00105A8F" w:rsidRPr="00027AB7" w:rsidRDefault="00BC22D8">
            <w:pPr>
              <w:pStyle w:val="EMEANormal"/>
              <w:rPr>
                <w:del w:id="13692" w:author="AbbVie02se" w:date="2025-05-09T10:34:00Z"/>
                <w:lang w:val="sv-SE"/>
                <w:rPrChange w:id="13693" w:author="AbbVie13" w:date="2025-05-19T13:04:00Z">
                  <w:rPr>
                    <w:del w:id="13694" w:author="AbbVie02se" w:date="2025-05-09T10:34:00Z"/>
                    <w:lang w:val="en-US"/>
                  </w:rPr>
                </w:rPrChange>
              </w:rPr>
              <w:pPrChange w:id="13695" w:author="AbbVie02se" w:date="2025-05-09T10:34:00Z">
                <w:pPr>
                  <w:jc w:val="center"/>
                </w:pPr>
              </w:pPrChange>
            </w:pPr>
            <w:del w:id="13696" w:author="AbbVie02se" w:date="2025-05-09T10:34:00Z">
              <w:r w:rsidRPr="00027AB7">
                <w:rPr>
                  <w:b/>
                  <w:lang w:val="sv-SE"/>
                  <w:rPrChange w:id="13697" w:author="AbbVie13" w:date="2025-05-19T13:04:00Z">
                    <w:rPr>
                      <w:b/>
                      <w:lang w:val="en-US"/>
                    </w:rPr>
                  </w:rPrChange>
                </w:rPr>
                <w:delText>MTX</w:delText>
              </w:r>
            </w:del>
          </w:p>
        </w:tc>
        <w:tc>
          <w:tcPr>
            <w:tcW w:w="3384" w:type="dxa"/>
            <w:gridSpan w:val="2"/>
          </w:tcPr>
          <w:p w14:paraId="59F977A7" w14:textId="31BEBA98" w:rsidR="00105A8F" w:rsidRPr="00027AB7" w:rsidRDefault="00BC22D8">
            <w:pPr>
              <w:pStyle w:val="EMEANormal"/>
              <w:rPr>
                <w:del w:id="13698" w:author="AbbVie02se" w:date="2025-05-09T10:34:00Z"/>
                <w:lang w:val="sv-SE"/>
                <w:rPrChange w:id="13699" w:author="AbbVie13" w:date="2025-05-19T13:04:00Z">
                  <w:rPr>
                    <w:del w:id="13700" w:author="AbbVie02se" w:date="2025-05-09T10:34:00Z"/>
                    <w:lang w:val="en-US"/>
                  </w:rPr>
                </w:rPrChange>
              </w:rPr>
              <w:pPrChange w:id="13701" w:author="AbbVie02se" w:date="2025-05-09T10:34:00Z">
                <w:pPr>
                  <w:jc w:val="center"/>
                </w:pPr>
              </w:pPrChange>
            </w:pPr>
            <w:del w:id="13702" w:author="AbbVie02se" w:date="2025-05-09T10:34:00Z">
              <w:r w:rsidRPr="00027AB7">
                <w:rPr>
                  <w:b/>
                  <w:lang w:val="sv-SE"/>
                  <w:rPrChange w:id="13703" w:author="AbbVie13" w:date="2025-05-19T13:04:00Z">
                    <w:rPr>
                      <w:b/>
                      <w:lang w:val="en-US"/>
                    </w:rPr>
                  </w:rPrChange>
                </w:rPr>
                <w:delText>Utan MTX</w:delText>
              </w:r>
            </w:del>
          </w:p>
        </w:tc>
      </w:tr>
      <w:tr w:rsidR="00BA13E6" w14:paraId="59F977AC" w14:textId="6C557217" w:rsidTr="00687705">
        <w:trPr>
          <w:cantSplit/>
          <w:del w:id="13704" w:author="AbbVie02se" w:date="2025-05-09T10:34:00Z"/>
        </w:trPr>
        <w:tc>
          <w:tcPr>
            <w:tcW w:w="2372" w:type="dxa"/>
          </w:tcPr>
          <w:p w14:paraId="59F977A9" w14:textId="64FE5BDF" w:rsidR="00105A8F" w:rsidRPr="00027AB7" w:rsidRDefault="00BC22D8">
            <w:pPr>
              <w:pStyle w:val="EMEANormal"/>
              <w:rPr>
                <w:del w:id="13705" w:author="AbbVie02se" w:date="2025-05-09T10:34:00Z"/>
                <w:lang w:val="sv-SE"/>
                <w:rPrChange w:id="13706" w:author="AbbVie13" w:date="2025-05-19T13:04:00Z">
                  <w:rPr>
                    <w:del w:id="13707" w:author="AbbVie02se" w:date="2025-05-09T10:34:00Z"/>
                    <w:lang w:val="en-US"/>
                  </w:rPr>
                </w:rPrChange>
              </w:rPr>
              <w:pPrChange w:id="13708" w:author="AbbVie02se" w:date="2025-05-09T10:34:00Z">
                <w:pPr/>
              </w:pPrChange>
            </w:pPr>
            <w:del w:id="13709" w:author="AbbVie02se" w:date="2025-05-09T10:34:00Z">
              <w:r w:rsidRPr="00027AB7">
                <w:rPr>
                  <w:lang w:val="sv-SE"/>
                  <w:rPrChange w:id="13710" w:author="AbbVie13" w:date="2025-05-19T13:04:00Z">
                    <w:rPr>
                      <w:lang w:val="en-US"/>
                    </w:rPr>
                  </w:rPrChange>
                </w:rPr>
                <w:delText>Fas</w:delText>
              </w:r>
            </w:del>
          </w:p>
        </w:tc>
        <w:tc>
          <w:tcPr>
            <w:tcW w:w="3205" w:type="dxa"/>
            <w:gridSpan w:val="2"/>
          </w:tcPr>
          <w:p w14:paraId="59F977AA" w14:textId="0D175F78" w:rsidR="00105A8F" w:rsidRPr="00027AB7" w:rsidRDefault="00105A8F">
            <w:pPr>
              <w:pStyle w:val="EMEANormal"/>
              <w:rPr>
                <w:del w:id="13711" w:author="AbbVie02se" w:date="2025-05-09T10:34:00Z"/>
                <w:lang w:val="sv-SE"/>
                <w:rPrChange w:id="13712" w:author="AbbVie13" w:date="2025-05-19T13:04:00Z">
                  <w:rPr>
                    <w:del w:id="13713" w:author="AbbVie02se" w:date="2025-05-09T10:34:00Z"/>
                    <w:lang w:val="en-US"/>
                  </w:rPr>
                </w:rPrChange>
              </w:rPr>
              <w:pPrChange w:id="13714" w:author="AbbVie02se" w:date="2025-05-09T10:34:00Z">
                <w:pPr>
                  <w:jc w:val="center"/>
                </w:pPr>
              </w:pPrChange>
            </w:pPr>
          </w:p>
        </w:tc>
        <w:tc>
          <w:tcPr>
            <w:tcW w:w="3384" w:type="dxa"/>
            <w:gridSpan w:val="2"/>
          </w:tcPr>
          <w:p w14:paraId="59F977AB" w14:textId="54B62FD2" w:rsidR="00105A8F" w:rsidRPr="00027AB7" w:rsidRDefault="00105A8F">
            <w:pPr>
              <w:pStyle w:val="EMEANormal"/>
              <w:rPr>
                <w:del w:id="13715" w:author="AbbVie02se" w:date="2025-05-09T10:34:00Z"/>
                <w:lang w:val="sv-SE"/>
                <w:rPrChange w:id="13716" w:author="AbbVie13" w:date="2025-05-19T13:04:00Z">
                  <w:rPr>
                    <w:del w:id="13717" w:author="AbbVie02se" w:date="2025-05-09T10:34:00Z"/>
                    <w:lang w:val="en-US"/>
                  </w:rPr>
                </w:rPrChange>
              </w:rPr>
              <w:pPrChange w:id="13718" w:author="AbbVie02se" w:date="2025-05-09T10:34:00Z">
                <w:pPr>
                  <w:jc w:val="center"/>
                </w:pPr>
              </w:pPrChange>
            </w:pPr>
          </w:p>
        </w:tc>
      </w:tr>
      <w:tr w:rsidR="00BA13E6" w14:paraId="59F977B0" w14:textId="6C845792" w:rsidTr="00687705">
        <w:trPr>
          <w:cantSplit/>
          <w:del w:id="13719" w:author="AbbVie02se" w:date="2025-05-09T10:34:00Z"/>
        </w:trPr>
        <w:tc>
          <w:tcPr>
            <w:tcW w:w="2372" w:type="dxa"/>
          </w:tcPr>
          <w:p w14:paraId="59F977AD" w14:textId="0EBEDFF2" w:rsidR="00105A8F" w:rsidRPr="00027AB7" w:rsidRDefault="00BC22D8">
            <w:pPr>
              <w:pStyle w:val="EMEANormal"/>
              <w:rPr>
                <w:del w:id="13720" w:author="AbbVie02se" w:date="2025-05-09T10:34:00Z"/>
                <w:lang w:val="sv-SE"/>
                <w:rPrChange w:id="13721" w:author="AbbVie13" w:date="2025-05-19T13:04:00Z">
                  <w:rPr>
                    <w:del w:id="13722" w:author="AbbVie02se" w:date="2025-05-09T10:34:00Z"/>
                    <w:lang w:val="en-US"/>
                  </w:rPr>
                </w:rPrChange>
              </w:rPr>
              <w:pPrChange w:id="13723" w:author="AbbVie02se" w:date="2025-05-09T10:34:00Z">
                <w:pPr/>
              </w:pPrChange>
            </w:pPr>
            <w:del w:id="13724" w:author="AbbVie02se" w:date="2025-05-09T10:34:00Z">
              <w:r w:rsidRPr="00027AB7">
                <w:rPr>
                  <w:lang w:val="sv-SE"/>
                  <w:rPrChange w:id="13725" w:author="AbbVie13" w:date="2025-05-19T13:04:00Z">
                    <w:rPr>
                      <w:lang w:val="en-US"/>
                    </w:rPr>
                  </w:rPrChange>
                </w:rPr>
                <w:delText>OL-LI 16 veckor</w:delText>
              </w:r>
            </w:del>
          </w:p>
        </w:tc>
        <w:tc>
          <w:tcPr>
            <w:tcW w:w="3205" w:type="dxa"/>
            <w:gridSpan w:val="2"/>
          </w:tcPr>
          <w:p w14:paraId="59F977AE" w14:textId="4BA21032" w:rsidR="00105A8F" w:rsidRPr="00027AB7" w:rsidRDefault="00105A8F">
            <w:pPr>
              <w:pStyle w:val="EMEANormal"/>
              <w:rPr>
                <w:del w:id="13726" w:author="AbbVie02se" w:date="2025-05-09T10:34:00Z"/>
                <w:lang w:val="sv-SE"/>
                <w:rPrChange w:id="13727" w:author="AbbVie13" w:date="2025-05-19T13:04:00Z">
                  <w:rPr>
                    <w:del w:id="13728" w:author="AbbVie02se" w:date="2025-05-09T10:34:00Z"/>
                    <w:lang w:val="en-US"/>
                  </w:rPr>
                </w:rPrChange>
              </w:rPr>
              <w:pPrChange w:id="13729" w:author="AbbVie02se" w:date="2025-05-09T10:34:00Z">
                <w:pPr>
                  <w:jc w:val="center"/>
                </w:pPr>
              </w:pPrChange>
            </w:pPr>
          </w:p>
        </w:tc>
        <w:tc>
          <w:tcPr>
            <w:tcW w:w="3384" w:type="dxa"/>
            <w:gridSpan w:val="2"/>
          </w:tcPr>
          <w:p w14:paraId="59F977AF" w14:textId="23541A5E" w:rsidR="00105A8F" w:rsidRPr="00027AB7" w:rsidRDefault="00105A8F">
            <w:pPr>
              <w:pStyle w:val="EMEANormal"/>
              <w:rPr>
                <w:del w:id="13730" w:author="AbbVie02se" w:date="2025-05-09T10:34:00Z"/>
                <w:lang w:val="sv-SE"/>
                <w:rPrChange w:id="13731" w:author="AbbVie13" w:date="2025-05-19T13:04:00Z">
                  <w:rPr>
                    <w:del w:id="13732" w:author="AbbVie02se" w:date="2025-05-09T10:34:00Z"/>
                    <w:lang w:val="en-US"/>
                  </w:rPr>
                </w:rPrChange>
              </w:rPr>
              <w:pPrChange w:id="13733" w:author="AbbVie02se" w:date="2025-05-09T10:34:00Z">
                <w:pPr>
                  <w:jc w:val="center"/>
                </w:pPr>
              </w:pPrChange>
            </w:pPr>
          </w:p>
        </w:tc>
      </w:tr>
      <w:tr w:rsidR="00BA13E6" w14:paraId="59F977B4" w14:textId="2C054929" w:rsidTr="00687705">
        <w:trPr>
          <w:cantSplit/>
          <w:del w:id="13734" w:author="AbbVie02se" w:date="2025-05-09T10:34:00Z"/>
        </w:trPr>
        <w:tc>
          <w:tcPr>
            <w:tcW w:w="2372" w:type="dxa"/>
          </w:tcPr>
          <w:p w14:paraId="59F977B1" w14:textId="72A4C6CA" w:rsidR="00105A8F" w:rsidRPr="00BA4AFD" w:rsidRDefault="00BC22D8">
            <w:pPr>
              <w:pStyle w:val="EMEANormal"/>
              <w:rPr>
                <w:del w:id="13735" w:author="AbbVie02se" w:date="2025-05-09T10:34:00Z"/>
                <w:lang w:val="pt-BR"/>
              </w:rPr>
              <w:pPrChange w:id="13736" w:author="AbbVie02se" w:date="2025-05-09T10:34:00Z">
                <w:pPr/>
              </w:pPrChange>
            </w:pPr>
            <w:del w:id="13737" w:author="AbbVie02se" w:date="2025-05-09T10:34:00Z">
              <w:r w:rsidRPr="00BA4AFD">
                <w:rPr>
                  <w:lang w:val="pt-BR"/>
                </w:rPr>
                <w:delText>Ped ACR 30 svar (n/N)</w:delText>
              </w:r>
            </w:del>
          </w:p>
        </w:tc>
        <w:tc>
          <w:tcPr>
            <w:tcW w:w="3205" w:type="dxa"/>
            <w:gridSpan w:val="2"/>
          </w:tcPr>
          <w:p w14:paraId="59F977B2" w14:textId="46E69300" w:rsidR="00105A8F" w:rsidRPr="00027AB7" w:rsidRDefault="00BC22D8">
            <w:pPr>
              <w:pStyle w:val="EMEANormal"/>
              <w:rPr>
                <w:del w:id="13738" w:author="AbbVie02se" w:date="2025-05-09T10:34:00Z"/>
                <w:lang w:val="sv-SE"/>
                <w:rPrChange w:id="13739" w:author="AbbVie13" w:date="2025-05-19T13:04:00Z">
                  <w:rPr>
                    <w:del w:id="13740" w:author="AbbVie02se" w:date="2025-05-09T10:34:00Z"/>
                    <w:lang w:val="en-US"/>
                  </w:rPr>
                </w:rPrChange>
              </w:rPr>
              <w:pPrChange w:id="13741" w:author="AbbVie02se" w:date="2025-05-09T10:34:00Z">
                <w:pPr>
                  <w:jc w:val="center"/>
                </w:pPr>
              </w:pPrChange>
            </w:pPr>
            <w:del w:id="13742" w:author="AbbVie02se" w:date="2025-05-09T10:34:00Z">
              <w:r w:rsidRPr="00027AB7">
                <w:rPr>
                  <w:lang w:val="sv-SE"/>
                  <w:rPrChange w:id="13743" w:author="AbbVie13" w:date="2025-05-19T13:04:00Z">
                    <w:rPr>
                      <w:lang w:val="en-US"/>
                    </w:rPr>
                  </w:rPrChange>
                </w:rPr>
                <w:delText>94,1% (80/85)</w:delText>
              </w:r>
            </w:del>
          </w:p>
        </w:tc>
        <w:tc>
          <w:tcPr>
            <w:tcW w:w="3384" w:type="dxa"/>
            <w:gridSpan w:val="2"/>
          </w:tcPr>
          <w:p w14:paraId="59F977B3" w14:textId="67B87FA2" w:rsidR="00105A8F" w:rsidRPr="00027AB7" w:rsidRDefault="00BC22D8">
            <w:pPr>
              <w:pStyle w:val="EMEANormal"/>
              <w:rPr>
                <w:del w:id="13744" w:author="AbbVie02se" w:date="2025-05-09T10:34:00Z"/>
                <w:lang w:val="sv-SE"/>
                <w:rPrChange w:id="13745" w:author="AbbVie13" w:date="2025-05-19T13:04:00Z">
                  <w:rPr>
                    <w:del w:id="13746" w:author="AbbVie02se" w:date="2025-05-09T10:34:00Z"/>
                    <w:lang w:val="en-US"/>
                  </w:rPr>
                </w:rPrChange>
              </w:rPr>
              <w:pPrChange w:id="13747" w:author="AbbVie02se" w:date="2025-05-09T10:34:00Z">
                <w:pPr>
                  <w:jc w:val="center"/>
                </w:pPr>
              </w:pPrChange>
            </w:pPr>
            <w:del w:id="13748" w:author="AbbVie02se" w:date="2025-05-09T10:34:00Z">
              <w:r w:rsidRPr="00027AB7">
                <w:rPr>
                  <w:lang w:val="sv-SE"/>
                  <w:rPrChange w:id="13749" w:author="AbbVie13" w:date="2025-05-19T13:04:00Z">
                    <w:rPr>
                      <w:lang w:val="en-US"/>
                    </w:rPr>
                  </w:rPrChange>
                </w:rPr>
                <w:delText>74,4% (64/86)</w:delText>
              </w:r>
            </w:del>
          </w:p>
        </w:tc>
      </w:tr>
      <w:tr w:rsidR="00BA13E6" w14:paraId="59F977B6" w14:textId="56CFB4DC" w:rsidTr="00687705">
        <w:trPr>
          <w:cantSplit/>
          <w:del w:id="13750" w:author="AbbVie02se" w:date="2025-05-09T10:34:00Z"/>
        </w:trPr>
        <w:tc>
          <w:tcPr>
            <w:tcW w:w="8961" w:type="dxa"/>
            <w:gridSpan w:val="5"/>
          </w:tcPr>
          <w:p w14:paraId="59F977B5" w14:textId="311391DE" w:rsidR="00105A8F" w:rsidRPr="00027AB7" w:rsidRDefault="00BC22D8">
            <w:pPr>
              <w:pStyle w:val="EMEANormal"/>
              <w:rPr>
                <w:del w:id="13751" w:author="AbbVie02se" w:date="2025-05-09T10:34:00Z"/>
                <w:lang w:val="sv-SE"/>
                <w:rPrChange w:id="13752" w:author="AbbVie13" w:date="2025-05-19T13:04:00Z">
                  <w:rPr>
                    <w:del w:id="13753" w:author="AbbVie02se" w:date="2025-05-09T10:34:00Z"/>
                    <w:lang w:val="en-US"/>
                  </w:rPr>
                </w:rPrChange>
              </w:rPr>
              <w:pPrChange w:id="13754" w:author="AbbVie02se" w:date="2025-05-09T10:34:00Z">
                <w:pPr>
                  <w:jc w:val="center"/>
                </w:pPr>
              </w:pPrChange>
            </w:pPr>
            <w:del w:id="13755" w:author="AbbVie02se" w:date="2025-05-09T10:34:00Z">
              <w:r w:rsidRPr="00027AB7">
                <w:rPr>
                  <w:lang w:val="sv-SE"/>
                  <w:rPrChange w:id="13756" w:author="AbbVie13" w:date="2025-05-19T13:04:00Z">
                    <w:rPr>
                      <w:lang w:val="en-US"/>
                    </w:rPr>
                  </w:rPrChange>
                </w:rPr>
                <w:delText>Effekt</w:delText>
              </w:r>
            </w:del>
          </w:p>
        </w:tc>
      </w:tr>
      <w:tr w:rsidR="00BA13E6" w14:paraId="59F977C1" w14:textId="034F6318" w:rsidTr="00687705">
        <w:trPr>
          <w:del w:id="13757" w:author="AbbVie02se" w:date="2025-05-09T10:34:00Z"/>
        </w:trPr>
        <w:tc>
          <w:tcPr>
            <w:tcW w:w="2372" w:type="dxa"/>
          </w:tcPr>
          <w:p w14:paraId="59F977B7" w14:textId="1468B00B" w:rsidR="00105A8F" w:rsidRPr="00027AB7" w:rsidRDefault="00BC22D8">
            <w:pPr>
              <w:pStyle w:val="EMEANormal"/>
              <w:rPr>
                <w:del w:id="13758" w:author="AbbVie02se" w:date="2025-05-09T10:34:00Z"/>
                <w:lang w:val="sv-SE"/>
                <w:rPrChange w:id="13759" w:author="AbbVie13" w:date="2025-05-19T13:04:00Z">
                  <w:rPr>
                    <w:del w:id="13760" w:author="AbbVie02se" w:date="2025-05-09T10:34:00Z"/>
                    <w:lang w:val="en-US"/>
                  </w:rPr>
                </w:rPrChange>
              </w:rPr>
              <w:pPrChange w:id="13761" w:author="AbbVie02se" w:date="2025-05-09T10:34:00Z">
                <w:pPr/>
              </w:pPrChange>
            </w:pPr>
            <w:del w:id="13762" w:author="AbbVie02se" w:date="2025-05-09T10:34:00Z">
              <w:r w:rsidRPr="00027AB7">
                <w:rPr>
                  <w:lang w:val="sv-SE"/>
                  <w:rPrChange w:id="13763" w:author="AbbVie13" w:date="2025-05-19T13:04:00Z">
                    <w:rPr>
                      <w:lang w:val="en-US"/>
                    </w:rPr>
                  </w:rPrChange>
                </w:rPr>
                <w:delText>Dubbelblind 32 veckor</w:delText>
              </w:r>
            </w:del>
          </w:p>
        </w:tc>
        <w:tc>
          <w:tcPr>
            <w:tcW w:w="1535" w:type="dxa"/>
          </w:tcPr>
          <w:p w14:paraId="59F977B8" w14:textId="2F3D892F" w:rsidR="00105A8F" w:rsidRPr="00027AB7" w:rsidRDefault="00BC22D8">
            <w:pPr>
              <w:pStyle w:val="EMEANormal"/>
              <w:rPr>
                <w:del w:id="13764" w:author="AbbVie02se" w:date="2025-05-09T10:34:00Z"/>
                <w:lang w:val="sv-SE"/>
                <w:rPrChange w:id="13765" w:author="AbbVie13" w:date="2025-05-19T13:04:00Z">
                  <w:rPr>
                    <w:del w:id="13766" w:author="AbbVie02se" w:date="2025-05-09T10:34:00Z"/>
                    <w:lang w:val="en-US"/>
                  </w:rPr>
                </w:rPrChange>
              </w:rPr>
              <w:pPrChange w:id="13767" w:author="AbbVie02se" w:date="2025-05-09T10:34:00Z">
                <w:pPr/>
              </w:pPrChange>
            </w:pPr>
            <w:del w:id="13768" w:author="AbbVie02se" w:date="2025-05-09T10:34:00Z">
              <w:r w:rsidRPr="00027AB7">
                <w:rPr>
                  <w:lang w:val="sv-SE"/>
                  <w:rPrChange w:id="13769" w:author="AbbVie13" w:date="2025-05-19T13:04:00Z">
                    <w:rPr>
                      <w:lang w:val="en-US"/>
                    </w:rPr>
                  </w:rPrChange>
                </w:rPr>
                <w:delText xml:space="preserve">Humira/MTX </w:delText>
              </w:r>
            </w:del>
          </w:p>
          <w:p w14:paraId="59F977B9" w14:textId="20361903" w:rsidR="00105A8F" w:rsidRPr="00027AB7" w:rsidRDefault="00BC22D8">
            <w:pPr>
              <w:pStyle w:val="EMEANormal"/>
              <w:rPr>
                <w:del w:id="13770" w:author="AbbVie02se" w:date="2025-05-09T10:34:00Z"/>
                <w:lang w:val="sv-SE"/>
                <w:rPrChange w:id="13771" w:author="AbbVie13" w:date="2025-05-19T13:04:00Z">
                  <w:rPr>
                    <w:del w:id="13772" w:author="AbbVie02se" w:date="2025-05-09T10:34:00Z"/>
                    <w:lang w:val="en-US"/>
                  </w:rPr>
                </w:rPrChange>
              </w:rPr>
              <w:pPrChange w:id="13773" w:author="AbbVie02se" w:date="2025-05-09T10:34:00Z">
                <w:pPr/>
              </w:pPrChange>
            </w:pPr>
            <w:del w:id="13774" w:author="AbbVie02se" w:date="2025-05-09T10:34:00Z">
              <w:r w:rsidRPr="00027AB7">
                <w:rPr>
                  <w:lang w:val="sv-SE"/>
                  <w:rPrChange w:id="13775" w:author="AbbVie13" w:date="2025-05-19T13:04:00Z">
                    <w:rPr>
                      <w:lang w:val="en-US"/>
                    </w:rPr>
                  </w:rPrChange>
                </w:rPr>
                <w:delText>(N = 38)</w:delText>
              </w:r>
            </w:del>
          </w:p>
          <w:p w14:paraId="59F977BA" w14:textId="566A4A40" w:rsidR="00105A8F" w:rsidRPr="00027AB7" w:rsidRDefault="00105A8F">
            <w:pPr>
              <w:pStyle w:val="EMEANormal"/>
              <w:rPr>
                <w:del w:id="13776" w:author="AbbVie02se" w:date="2025-05-09T10:34:00Z"/>
                <w:lang w:val="sv-SE"/>
                <w:rPrChange w:id="13777" w:author="AbbVie13" w:date="2025-05-19T13:04:00Z">
                  <w:rPr>
                    <w:del w:id="13778" w:author="AbbVie02se" w:date="2025-05-09T10:34:00Z"/>
                    <w:lang w:val="en-US"/>
                  </w:rPr>
                </w:rPrChange>
              </w:rPr>
              <w:pPrChange w:id="13779" w:author="AbbVie02se" w:date="2025-05-09T10:34:00Z">
                <w:pPr/>
              </w:pPrChange>
            </w:pPr>
          </w:p>
        </w:tc>
        <w:tc>
          <w:tcPr>
            <w:tcW w:w="1670" w:type="dxa"/>
          </w:tcPr>
          <w:p w14:paraId="59F977BB" w14:textId="514F714A" w:rsidR="00105A8F" w:rsidRPr="00027AB7" w:rsidRDefault="00BC22D8">
            <w:pPr>
              <w:pStyle w:val="EMEANormal"/>
              <w:rPr>
                <w:del w:id="13780" w:author="AbbVie02se" w:date="2025-05-09T10:34:00Z"/>
                <w:lang w:val="sv-SE"/>
                <w:rPrChange w:id="13781" w:author="AbbVie13" w:date="2025-05-19T13:04:00Z">
                  <w:rPr>
                    <w:del w:id="13782" w:author="AbbVie02se" w:date="2025-05-09T10:34:00Z"/>
                    <w:lang w:val="en-US"/>
                  </w:rPr>
                </w:rPrChange>
              </w:rPr>
              <w:pPrChange w:id="13783" w:author="AbbVie02se" w:date="2025-05-09T10:34:00Z">
                <w:pPr/>
              </w:pPrChange>
            </w:pPr>
            <w:del w:id="13784" w:author="AbbVie02se" w:date="2025-05-09T10:34:00Z">
              <w:r w:rsidRPr="00027AB7">
                <w:rPr>
                  <w:lang w:val="sv-SE"/>
                  <w:rPrChange w:id="13785" w:author="AbbVie13" w:date="2025-05-19T13:04:00Z">
                    <w:rPr>
                      <w:lang w:val="en-US"/>
                    </w:rPr>
                  </w:rPrChange>
                </w:rPr>
                <w:delText>Placebo/MTX</w:delText>
              </w:r>
            </w:del>
          </w:p>
          <w:p w14:paraId="59F977BC" w14:textId="50CB2B66" w:rsidR="00105A8F" w:rsidRPr="00027AB7" w:rsidRDefault="00BC22D8">
            <w:pPr>
              <w:pStyle w:val="EMEANormal"/>
              <w:rPr>
                <w:del w:id="13786" w:author="AbbVie02se" w:date="2025-05-09T10:34:00Z"/>
                <w:lang w:val="sv-SE"/>
                <w:rPrChange w:id="13787" w:author="AbbVie13" w:date="2025-05-19T13:04:00Z">
                  <w:rPr>
                    <w:del w:id="13788" w:author="AbbVie02se" w:date="2025-05-09T10:34:00Z"/>
                    <w:lang w:val="en-US"/>
                  </w:rPr>
                </w:rPrChange>
              </w:rPr>
              <w:pPrChange w:id="13789" w:author="AbbVie02se" w:date="2025-05-09T10:34:00Z">
                <w:pPr/>
              </w:pPrChange>
            </w:pPr>
            <w:del w:id="13790" w:author="AbbVie02se" w:date="2025-05-09T10:34:00Z">
              <w:r w:rsidRPr="00027AB7">
                <w:rPr>
                  <w:lang w:val="sv-SE"/>
                  <w:rPrChange w:id="13791" w:author="AbbVie13" w:date="2025-05-19T13:04:00Z">
                    <w:rPr>
                      <w:lang w:val="en-US"/>
                    </w:rPr>
                  </w:rPrChange>
                </w:rPr>
                <w:delText>(N = 37)</w:delText>
              </w:r>
            </w:del>
          </w:p>
        </w:tc>
        <w:tc>
          <w:tcPr>
            <w:tcW w:w="1596" w:type="dxa"/>
          </w:tcPr>
          <w:p w14:paraId="59F977BD" w14:textId="26D3A78D" w:rsidR="00105A8F" w:rsidRPr="00027AB7" w:rsidRDefault="00BC22D8">
            <w:pPr>
              <w:pStyle w:val="EMEANormal"/>
              <w:rPr>
                <w:del w:id="13792" w:author="AbbVie02se" w:date="2025-05-09T10:34:00Z"/>
                <w:lang w:val="sv-SE"/>
                <w:rPrChange w:id="13793" w:author="AbbVie13" w:date="2025-05-19T13:04:00Z">
                  <w:rPr>
                    <w:del w:id="13794" w:author="AbbVie02se" w:date="2025-05-09T10:34:00Z"/>
                    <w:lang w:val="en-US"/>
                  </w:rPr>
                </w:rPrChange>
              </w:rPr>
              <w:pPrChange w:id="13795" w:author="AbbVie02se" w:date="2025-05-09T10:34:00Z">
                <w:pPr/>
              </w:pPrChange>
            </w:pPr>
            <w:del w:id="13796" w:author="AbbVie02se" w:date="2025-05-09T10:34:00Z">
              <w:r w:rsidRPr="00027AB7">
                <w:rPr>
                  <w:lang w:val="sv-SE"/>
                  <w:rPrChange w:id="13797" w:author="AbbVie13" w:date="2025-05-19T13:04:00Z">
                    <w:rPr>
                      <w:lang w:val="en-US"/>
                    </w:rPr>
                  </w:rPrChange>
                </w:rPr>
                <w:delText xml:space="preserve">Humira </w:delText>
              </w:r>
            </w:del>
          </w:p>
          <w:p w14:paraId="59F977BE" w14:textId="57F1D331" w:rsidR="00105A8F" w:rsidRPr="00027AB7" w:rsidRDefault="00BC22D8">
            <w:pPr>
              <w:pStyle w:val="EMEANormal"/>
              <w:rPr>
                <w:del w:id="13798" w:author="AbbVie02se" w:date="2025-05-09T10:34:00Z"/>
                <w:lang w:val="sv-SE"/>
                <w:rPrChange w:id="13799" w:author="AbbVie13" w:date="2025-05-19T13:04:00Z">
                  <w:rPr>
                    <w:del w:id="13800" w:author="AbbVie02se" w:date="2025-05-09T10:34:00Z"/>
                    <w:lang w:val="en-US"/>
                  </w:rPr>
                </w:rPrChange>
              </w:rPr>
              <w:pPrChange w:id="13801" w:author="AbbVie02se" w:date="2025-05-09T10:34:00Z">
                <w:pPr/>
              </w:pPrChange>
            </w:pPr>
            <w:del w:id="13802" w:author="AbbVie02se" w:date="2025-05-09T10:34:00Z">
              <w:r w:rsidRPr="00027AB7">
                <w:rPr>
                  <w:lang w:val="sv-SE"/>
                  <w:rPrChange w:id="13803" w:author="AbbVie13" w:date="2025-05-19T13:04:00Z">
                    <w:rPr>
                      <w:lang w:val="en-US"/>
                    </w:rPr>
                  </w:rPrChange>
                </w:rPr>
                <w:delText>(N = 30)</w:delText>
              </w:r>
            </w:del>
          </w:p>
        </w:tc>
        <w:tc>
          <w:tcPr>
            <w:tcW w:w="1788" w:type="dxa"/>
          </w:tcPr>
          <w:p w14:paraId="59F977BF" w14:textId="758EC46B" w:rsidR="00105A8F" w:rsidRPr="00027AB7" w:rsidRDefault="00BC22D8">
            <w:pPr>
              <w:pStyle w:val="EMEANormal"/>
              <w:rPr>
                <w:del w:id="13804" w:author="AbbVie02se" w:date="2025-05-09T10:34:00Z"/>
                <w:lang w:val="sv-SE"/>
                <w:rPrChange w:id="13805" w:author="AbbVie13" w:date="2025-05-19T13:04:00Z">
                  <w:rPr>
                    <w:del w:id="13806" w:author="AbbVie02se" w:date="2025-05-09T10:34:00Z"/>
                    <w:lang w:val="en-US"/>
                  </w:rPr>
                </w:rPrChange>
              </w:rPr>
              <w:pPrChange w:id="13807" w:author="AbbVie02se" w:date="2025-05-09T10:34:00Z">
                <w:pPr/>
              </w:pPrChange>
            </w:pPr>
            <w:del w:id="13808" w:author="AbbVie02se" w:date="2025-05-09T10:34:00Z">
              <w:r w:rsidRPr="00027AB7">
                <w:rPr>
                  <w:lang w:val="sv-SE"/>
                  <w:rPrChange w:id="13809" w:author="AbbVie13" w:date="2025-05-19T13:04:00Z">
                    <w:rPr>
                      <w:lang w:val="en-US"/>
                    </w:rPr>
                  </w:rPrChange>
                </w:rPr>
                <w:delText>Placebo</w:delText>
              </w:r>
            </w:del>
          </w:p>
          <w:p w14:paraId="59F977C0" w14:textId="301A7D8D" w:rsidR="00105A8F" w:rsidRPr="00027AB7" w:rsidRDefault="00BC22D8">
            <w:pPr>
              <w:pStyle w:val="EMEANormal"/>
              <w:rPr>
                <w:del w:id="13810" w:author="AbbVie02se" w:date="2025-05-09T10:34:00Z"/>
                <w:lang w:val="sv-SE"/>
                <w:rPrChange w:id="13811" w:author="AbbVie13" w:date="2025-05-19T13:04:00Z">
                  <w:rPr>
                    <w:del w:id="13812" w:author="AbbVie02se" w:date="2025-05-09T10:34:00Z"/>
                    <w:lang w:val="en-US"/>
                  </w:rPr>
                </w:rPrChange>
              </w:rPr>
              <w:pPrChange w:id="13813" w:author="AbbVie02se" w:date="2025-05-09T10:34:00Z">
                <w:pPr/>
              </w:pPrChange>
            </w:pPr>
            <w:del w:id="13814" w:author="AbbVie02se" w:date="2025-05-09T10:34:00Z">
              <w:r w:rsidRPr="00027AB7">
                <w:rPr>
                  <w:lang w:val="sv-SE"/>
                  <w:rPrChange w:id="13815" w:author="AbbVie13" w:date="2025-05-19T13:04:00Z">
                    <w:rPr>
                      <w:lang w:val="en-US"/>
                    </w:rPr>
                  </w:rPrChange>
                </w:rPr>
                <w:delText>(N = 28)</w:delText>
              </w:r>
            </w:del>
          </w:p>
        </w:tc>
      </w:tr>
      <w:tr w:rsidR="00BA13E6" w14:paraId="59F977C7" w14:textId="755419FE" w:rsidTr="00687705">
        <w:trPr>
          <w:del w:id="13816" w:author="AbbVie02se" w:date="2025-05-09T10:34:00Z"/>
        </w:trPr>
        <w:tc>
          <w:tcPr>
            <w:tcW w:w="2372" w:type="dxa"/>
          </w:tcPr>
          <w:p w14:paraId="59F977C2" w14:textId="36F10F6C" w:rsidR="00105A8F" w:rsidRPr="00027AB7" w:rsidRDefault="00BC22D8">
            <w:pPr>
              <w:pStyle w:val="EMEANormal"/>
              <w:rPr>
                <w:del w:id="13817" w:author="AbbVie02se" w:date="2025-05-09T10:34:00Z"/>
                <w:lang w:val="sv-SE"/>
                <w:rPrChange w:id="13818" w:author="AbbVie13" w:date="2025-05-19T13:04:00Z">
                  <w:rPr>
                    <w:del w:id="13819" w:author="AbbVie02se" w:date="2025-05-09T10:34:00Z"/>
                    <w:lang w:val="en-US"/>
                  </w:rPr>
                </w:rPrChange>
              </w:rPr>
              <w:pPrChange w:id="13820" w:author="AbbVie02se" w:date="2025-05-09T10:34:00Z">
                <w:pPr/>
              </w:pPrChange>
            </w:pPr>
            <w:del w:id="13821" w:author="AbbVie02se" w:date="2025-05-09T10:34:00Z">
              <w:r w:rsidRPr="00027AB7">
                <w:rPr>
                  <w:lang w:val="sv-SE"/>
                  <w:rPrChange w:id="13822" w:author="AbbVie13" w:date="2025-05-19T13:04:00Z">
                    <w:rPr>
                      <w:lang w:val="en-US"/>
                    </w:rPr>
                  </w:rPrChange>
                </w:rPr>
                <w:delText>Sjukdomsförsämring i slutet av vecka 32</w:delText>
              </w:r>
              <w:r w:rsidRPr="00027AB7">
                <w:rPr>
                  <w:vertAlign w:val="superscript"/>
                  <w:lang w:val="sv-SE"/>
                  <w:rPrChange w:id="13823" w:author="AbbVie13" w:date="2025-05-19T13:04:00Z">
                    <w:rPr>
                      <w:vertAlign w:val="superscript"/>
                      <w:lang w:val="en-US"/>
                    </w:rPr>
                  </w:rPrChange>
                </w:rPr>
                <w:delText>a</w:delText>
              </w:r>
              <w:r w:rsidRPr="00027AB7">
                <w:rPr>
                  <w:lang w:val="sv-SE"/>
                  <w:rPrChange w:id="13824" w:author="AbbVie13" w:date="2025-05-19T13:04:00Z">
                    <w:rPr>
                      <w:lang w:val="en-US"/>
                    </w:rPr>
                  </w:rPrChange>
                </w:rPr>
                <w:delText xml:space="preserve"> (n/N)</w:delText>
              </w:r>
            </w:del>
          </w:p>
        </w:tc>
        <w:tc>
          <w:tcPr>
            <w:tcW w:w="1535" w:type="dxa"/>
          </w:tcPr>
          <w:p w14:paraId="59F977C3" w14:textId="690230CF" w:rsidR="00105A8F" w:rsidRPr="00027AB7" w:rsidRDefault="00BC22D8">
            <w:pPr>
              <w:pStyle w:val="EMEANormal"/>
              <w:rPr>
                <w:del w:id="13825" w:author="AbbVie02se" w:date="2025-05-09T10:34:00Z"/>
                <w:lang w:val="sv-SE"/>
                <w:rPrChange w:id="13826" w:author="AbbVie13" w:date="2025-05-19T13:04:00Z">
                  <w:rPr>
                    <w:del w:id="13827" w:author="AbbVie02se" w:date="2025-05-09T10:34:00Z"/>
                    <w:lang w:val="en-US"/>
                  </w:rPr>
                </w:rPrChange>
              </w:rPr>
              <w:pPrChange w:id="13828" w:author="AbbVie02se" w:date="2025-05-09T10:34:00Z">
                <w:pPr/>
              </w:pPrChange>
            </w:pPr>
            <w:del w:id="13829" w:author="AbbVie02se" w:date="2025-05-09T10:34:00Z">
              <w:r w:rsidRPr="00027AB7">
                <w:rPr>
                  <w:lang w:val="sv-SE"/>
                  <w:rPrChange w:id="13830" w:author="AbbVie13" w:date="2025-05-19T13:04:00Z">
                    <w:rPr>
                      <w:lang w:val="en-US"/>
                    </w:rPr>
                  </w:rPrChange>
                </w:rPr>
                <w:delText>36,8% (14/38)</w:delText>
              </w:r>
            </w:del>
          </w:p>
        </w:tc>
        <w:tc>
          <w:tcPr>
            <w:tcW w:w="1670" w:type="dxa"/>
          </w:tcPr>
          <w:p w14:paraId="59F977C4" w14:textId="71B4DAC3" w:rsidR="00105A8F" w:rsidRPr="00027AB7" w:rsidRDefault="00BC22D8">
            <w:pPr>
              <w:pStyle w:val="EMEANormal"/>
              <w:rPr>
                <w:del w:id="13831" w:author="AbbVie02se" w:date="2025-05-09T10:34:00Z"/>
                <w:lang w:val="sv-SE"/>
                <w:rPrChange w:id="13832" w:author="AbbVie13" w:date="2025-05-19T13:04:00Z">
                  <w:rPr>
                    <w:del w:id="13833" w:author="AbbVie02se" w:date="2025-05-09T10:34:00Z"/>
                    <w:lang w:val="en-US"/>
                  </w:rPr>
                </w:rPrChange>
              </w:rPr>
              <w:pPrChange w:id="13834" w:author="AbbVie02se" w:date="2025-05-09T10:34:00Z">
                <w:pPr/>
              </w:pPrChange>
            </w:pPr>
            <w:del w:id="13835" w:author="AbbVie02se" w:date="2025-05-09T10:34:00Z">
              <w:r w:rsidRPr="00027AB7">
                <w:rPr>
                  <w:lang w:val="sv-SE"/>
                  <w:rPrChange w:id="13836" w:author="AbbVie13" w:date="2025-05-19T13:04:00Z">
                    <w:rPr>
                      <w:lang w:val="en-US"/>
                    </w:rPr>
                  </w:rPrChange>
                </w:rPr>
                <w:delText>64,9% (24/37)</w:delText>
              </w:r>
              <w:r w:rsidRPr="00027AB7">
                <w:rPr>
                  <w:vertAlign w:val="superscript"/>
                  <w:lang w:val="sv-SE"/>
                  <w:rPrChange w:id="13837" w:author="AbbVie13" w:date="2025-05-19T13:04:00Z">
                    <w:rPr>
                      <w:vertAlign w:val="superscript"/>
                      <w:lang w:val="en-US"/>
                    </w:rPr>
                  </w:rPrChange>
                </w:rPr>
                <w:delText>b</w:delText>
              </w:r>
            </w:del>
          </w:p>
        </w:tc>
        <w:tc>
          <w:tcPr>
            <w:tcW w:w="1596" w:type="dxa"/>
          </w:tcPr>
          <w:p w14:paraId="59F977C5" w14:textId="2E598781" w:rsidR="00105A8F" w:rsidRPr="00027AB7" w:rsidRDefault="00BC22D8">
            <w:pPr>
              <w:pStyle w:val="EMEANormal"/>
              <w:rPr>
                <w:del w:id="13838" w:author="AbbVie02se" w:date="2025-05-09T10:34:00Z"/>
                <w:lang w:val="sv-SE"/>
                <w:rPrChange w:id="13839" w:author="AbbVie13" w:date="2025-05-19T13:04:00Z">
                  <w:rPr>
                    <w:del w:id="13840" w:author="AbbVie02se" w:date="2025-05-09T10:34:00Z"/>
                    <w:lang w:val="en-US"/>
                  </w:rPr>
                </w:rPrChange>
              </w:rPr>
              <w:pPrChange w:id="13841" w:author="AbbVie02se" w:date="2025-05-09T10:34:00Z">
                <w:pPr/>
              </w:pPrChange>
            </w:pPr>
            <w:del w:id="13842" w:author="AbbVie02se" w:date="2025-05-09T10:34:00Z">
              <w:r w:rsidRPr="00027AB7">
                <w:rPr>
                  <w:lang w:val="sv-SE"/>
                  <w:rPrChange w:id="13843" w:author="AbbVie13" w:date="2025-05-19T13:04:00Z">
                    <w:rPr>
                      <w:lang w:val="en-US"/>
                    </w:rPr>
                  </w:rPrChange>
                </w:rPr>
                <w:delText>43,3% (13/30)</w:delText>
              </w:r>
            </w:del>
          </w:p>
        </w:tc>
        <w:tc>
          <w:tcPr>
            <w:tcW w:w="1788" w:type="dxa"/>
          </w:tcPr>
          <w:p w14:paraId="59F977C6" w14:textId="69B2397B" w:rsidR="00105A8F" w:rsidRPr="00027AB7" w:rsidRDefault="00BC22D8">
            <w:pPr>
              <w:pStyle w:val="EMEANormal"/>
              <w:rPr>
                <w:del w:id="13844" w:author="AbbVie02se" w:date="2025-05-09T10:34:00Z"/>
                <w:lang w:val="sv-SE"/>
                <w:rPrChange w:id="13845" w:author="AbbVie13" w:date="2025-05-19T13:04:00Z">
                  <w:rPr>
                    <w:del w:id="13846" w:author="AbbVie02se" w:date="2025-05-09T10:34:00Z"/>
                    <w:lang w:val="en-US"/>
                  </w:rPr>
                </w:rPrChange>
              </w:rPr>
              <w:pPrChange w:id="13847" w:author="AbbVie02se" w:date="2025-05-09T10:34:00Z">
                <w:pPr/>
              </w:pPrChange>
            </w:pPr>
            <w:del w:id="13848" w:author="AbbVie02se" w:date="2025-05-09T10:34:00Z">
              <w:r w:rsidRPr="00027AB7">
                <w:rPr>
                  <w:lang w:val="sv-SE"/>
                  <w:rPrChange w:id="13849" w:author="AbbVie13" w:date="2025-05-19T13:04:00Z">
                    <w:rPr>
                      <w:lang w:val="en-US"/>
                    </w:rPr>
                  </w:rPrChange>
                </w:rPr>
                <w:delText>71,4% (20/28)</w:delText>
              </w:r>
              <w:r w:rsidRPr="00027AB7">
                <w:rPr>
                  <w:vertAlign w:val="superscript"/>
                  <w:lang w:val="sv-SE"/>
                  <w:rPrChange w:id="13850" w:author="AbbVie13" w:date="2025-05-19T13:04:00Z">
                    <w:rPr>
                      <w:vertAlign w:val="superscript"/>
                      <w:lang w:val="en-US"/>
                    </w:rPr>
                  </w:rPrChange>
                </w:rPr>
                <w:delText>c</w:delText>
              </w:r>
            </w:del>
          </w:p>
        </w:tc>
      </w:tr>
      <w:tr w:rsidR="00BA13E6" w14:paraId="59F977CD" w14:textId="6D3D1E33" w:rsidTr="00687705">
        <w:trPr>
          <w:del w:id="13851" w:author="AbbVie02se" w:date="2025-05-09T10:34:00Z"/>
        </w:trPr>
        <w:tc>
          <w:tcPr>
            <w:tcW w:w="2372" w:type="dxa"/>
          </w:tcPr>
          <w:p w14:paraId="59F977C8" w14:textId="6C71B7AF" w:rsidR="00105A8F" w:rsidRPr="00027AB7" w:rsidRDefault="00BC22D8">
            <w:pPr>
              <w:pStyle w:val="EMEANormal"/>
              <w:rPr>
                <w:del w:id="13852" w:author="AbbVie02se" w:date="2025-05-09T10:34:00Z"/>
                <w:lang w:val="sv-SE"/>
                <w:rPrChange w:id="13853" w:author="AbbVie13" w:date="2025-05-19T13:04:00Z">
                  <w:rPr>
                    <w:del w:id="13854" w:author="AbbVie02se" w:date="2025-05-09T10:34:00Z"/>
                    <w:lang w:val="en-US"/>
                  </w:rPr>
                </w:rPrChange>
              </w:rPr>
              <w:pPrChange w:id="13855" w:author="AbbVie02se" w:date="2025-05-09T10:34:00Z">
                <w:pPr/>
              </w:pPrChange>
            </w:pPr>
            <w:del w:id="13856" w:author="AbbVie02se" w:date="2025-05-09T10:34:00Z">
              <w:r w:rsidRPr="00027AB7">
                <w:rPr>
                  <w:lang w:val="sv-SE"/>
                  <w:rPrChange w:id="13857" w:author="AbbVie13" w:date="2025-05-19T13:04:00Z">
                    <w:rPr>
                      <w:lang w:val="en-US"/>
                    </w:rPr>
                  </w:rPrChange>
                </w:rPr>
                <w:delText>Mediantid för sjukdomsförsämring</w:delText>
              </w:r>
            </w:del>
          </w:p>
        </w:tc>
        <w:tc>
          <w:tcPr>
            <w:tcW w:w="1535" w:type="dxa"/>
          </w:tcPr>
          <w:p w14:paraId="59F977C9" w14:textId="6BF3B73E" w:rsidR="00105A8F" w:rsidRPr="00027AB7" w:rsidRDefault="00BC22D8">
            <w:pPr>
              <w:pStyle w:val="EMEANormal"/>
              <w:rPr>
                <w:del w:id="13858" w:author="AbbVie02se" w:date="2025-05-09T10:34:00Z"/>
                <w:lang w:val="sv-SE"/>
                <w:rPrChange w:id="13859" w:author="AbbVie13" w:date="2025-05-19T13:04:00Z">
                  <w:rPr>
                    <w:del w:id="13860" w:author="AbbVie02se" w:date="2025-05-09T10:34:00Z"/>
                    <w:lang w:val="en-US"/>
                  </w:rPr>
                </w:rPrChange>
              </w:rPr>
              <w:pPrChange w:id="13861" w:author="AbbVie02se" w:date="2025-05-09T10:34:00Z">
                <w:pPr/>
              </w:pPrChange>
            </w:pPr>
            <w:del w:id="13862" w:author="AbbVie02se" w:date="2025-05-09T10:34:00Z">
              <w:r w:rsidRPr="00027AB7">
                <w:rPr>
                  <w:lang w:val="sv-SE"/>
                  <w:rPrChange w:id="13863" w:author="AbbVie13" w:date="2025-05-19T13:04:00Z">
                    <w:rPr>
                      <w:lang w:val="en-US"/>
                    </w:rPr>
                  </w:rPrChange>
                </w:rPr>
                <w:delText>&gt;32 veckor</w:delText>
              </w:r>
            </w:del>
          </w:p>
        </w:tc>
        <w:tc>
          <w:tcPr>
            <w:tcW w:w="1670" w:type="dxa"/>
          </w:tcPr>
          <w:p w14:paraId="59F977CA" w14:textId="7A3D67B1" w:rsidR="00105A8F" w:rsidRPr="00027AB7" w:rsidRDefault="00BC22D8">
            <w:pPr>
              <w:pStyle w:val="EMEANormal"/>
              <w:rPr>
                <w:del w:id="13864" w:author="AbbVie02se" w:date="2025-05-09T10:34:00Z"/>
                <w:lang w:val="sv-SE"/>
                <w:rPrChange w:id="13865" w:author="AbbVie13" w:date="2025-05-19T13:04:00Z">
                  <w:rPr>
                    <w:del w:id="13866" w:author="AbbVie02se" w:date="2025-05-09T10:34:00Z"/>
                    <w:lang w:val="en-US"/>
                  </w:rPr>
                </w:rPrChange>
              </w:rPr>
              <w:pPrChange w:id="13867" w:author="AbbVie02se" w:date="2025-05-09T10:34:00Z">
                <w:pPr/>
              </w:pPrChange>
            </w:pPr>
            <w:del w:id="13868" w:author="AbbVie02se" w:date="2025-05-09T10:34:00Z">
              <w:r w:rsidRPr="00027AB7">
                <w:rPr>
                  <w:lang w:val="sv-SE"/>
                  <w:rPrChange w:id="13869" w:author="AbbVie13" w:date="2025-05-19T13:04:00Z">
                    <w:rPr>
                      <w:lang w:val="en-US"/>
                    </w:rPr>
                  </w:rPrChange>
                </w:rPr>
                <w:delText>20 veckor</w:delText>
              </w:r>
            </w:del>
          </w:p>
        </w:tc>
        <w:tc>
          <w:tcPr>
            <w:tcW w:w="1596" w:type="dxa"/>
          </w:tcPr>
          <w:p w14:paraId="59F977CB" w14:textId="7D3C43A5" w:rsidR="00105A8F" w:rsidRPr="00027AB7" w:rsidRDefault="00BC22D8">
            <w:pPr>
              <w:pStyle w:val="EMEANormal"/>
              <w:rPr>
                <w:del w:id="13870" w:author="AbbVie02se" w:date="2025-05-09T10:34:00Z"/>
                <w:lang w:val="sv-SE"/>
                <w:rPrChange w:id="13871" w:author="AbbVie13" w:date="2025-05-19T13:04:00Z">
                  <w:rPr>
                    <w:del w:id="13872" w:author="AbbVie02se" w:date="2025-05-09T10:34:00Z"/>
                    <w:lang w:val="en-US"/>
                  </w:rPr>
                </w:rPrChange>
              </w:rPr>
              <w:pPrChange w:id="13873" w:author="AbbVie02se" w:date="2025-05-09T10:34:00Z">
                <w:pPr/>
              </w:pPrChange>
            </w:pPr>
            <w:del w:id="13874" w:author="AbbVie02se" w:date="2025-05-09T10:34:00Z">
              <w:r w:rsidRPr="00027AB7">
                <w:rPr>
                  <w:lang w:val="sv-SE"/>
                  <w:rPrChange w:id="13875" w:author="AbbVie13" w:date="2025-05-19T13:04:00Z">
                    <w:rPr>
                      <w:lang w:val="en-US"/>
                    </w:rPr>
                  </w:rPrChange>
                </w:rPr>
                <w:delText>&gt;32 veckor</w:delText>
              </w:r>
            </w:del>
          </w:p>
        </w:tc>
        <w:tc>
          <w:tcPr>
            <w:tcW w:w="1788" w:type="dxa"/>
          </w:tcPr>
          <w:p w14:paraId="59F977CC" w14:textId="5D3C4C04" w:rsidR="00105A8F" w:rsidRPr="00027AB7" w:rsidRDefault="00BC22D8">
            <w:pPr>
              <w:pStyle w:val="EMEANormal"/>
              <w:rPr>
                <w:del w:id="13876" w:author="AbbVie02se" w:date="2025-05-09T10:34:00Z"/>
                <w:lang w:val="sv-SE"/>
                <w:rPrChange w:id="13877" w:author="AbbVie13" w:date="2025-05-19T13:04:00Z">
                  <w:rPr>
                    <w:del w:id="13878" w:author="AbbVie02se" w:date="2025-05-09T10:34:00Z"/>
                    <w:lang w:val="en-US"/>
                  </w:rPr>
                </w:rPrChange>
              </w:rPr>
              <w:pPrChange w:id="13879" w:author="AbbVie02se" w:date="2025-05-09T10:34:00Z">
                <w:pPr/>
              </w:pPrChange>
            </w:pPr>
            <w:del w:id="13880" w:author="AbbVie02se" w:date="2025-05-09T10:34:00Z">
              <w:r w:rsidRPr="00027AB7">
                <w:rPr>
                  <w:lang w:val="sv-SE"/>
                  <w:rPrChange w:id="13881" w:author="AbbVie13" w:date="2025-05-19T13:04:00Z">
                    <w:rPr>
                      <w:lang w:val="en-US"/>
                    </w:rPr>
                  </w:rPrChange>
                </w:rPr>
                <w:delText>14 veckor</w:delText>
              </w:r>
            </w:del>
          </w:p>
        </w:tc>
      </w:tr>
      <w:tr w:rsidR="00BA13E6" w14:paraId="59F977D1" w14:textId="6304B790" w:rsidTr="00687705">
        <w:trPr>
          <w:del w:id="13882" w:author="AbbVie02se" w:date="2025-05-09T10:34:00Z"/>
        </w:trPr>
        <w:tc>
          <w:tcPr>
            <w:tcW w:w="8961" w:type="dxa"/>
            <w:gridSpan w:val="5"/>
          </w:tcPr>
          <w:p w14:paraId="59F977CE" w14:textId="5B775849" w:rsidR="00105A8F" w:rsidRPr="00027AB7" w:rsidRDefault="00BC22D8">
            <w:pPr>
              <w:pStyle w:val="EMEANormal"/>
              <w:rPr>
                <w:del w:id="13883" w:author="AbbVie02se" w:date="2025-05-09T10:34:00Z"/>
                <w:lang w:val="sv-SE"/>
                <w:rPrChange w:id="13884" w:author="AbbVie13" w:date="2025-05-19T13:04:00Z">
                  <w:rPr>
                    <w:del w:id="13885" w:author="AbbVie02se" w:date="2025-05-09T10:34:00Z"/>
                    <w:lang w:val="en-US"/>
                  </w:rPr>
                </w:rPrChange>
              </w:rPr>
              <w:pPrChange w:id="13886" w:author="AbbVie02se" w:date="2025-05-09T10:34:00Z">
                <w:pPr/>
              </w:pPrChange>
            </w:pPr>
            <w:del w:id="13887" w:author="AbbVie02se" w:date="2025-05-09T10:34:00Z">
              <w:r w:rsidRPr="00027AB7">
                <w:rPr>
                  <w:color w:val="000000"/>
                  <w:vertAlign w:val="superscript"/>
                  <w:lang w:val="sv-SE"/>
                  <w:rPrChange w:id="13888" w:author="AbbVie13" w:date="2025-05-19T13:04:00Z">
                    <w:rPr>
                      <w:color w:val="000000"/>
                      <w:vertAlign w:val="superscript"/>
                      <w:lang w:val="en-US"/>
                    </w:rPr>
                  </w:rPrChange>
                </w:rPr>
                <w:delText>a</w:delText>
              </w:r>
              <w:r w:rsidRPr="00027AB7">
                <w:rPr>
                  <w:lang w:val="sv-SE"/>
                  <w:rPrChange w:id="13889" w:author="AbbVie13" w:date="2025-05-19T13:04:00Z">
                    <w:rPr>
                      <w:lang w:val="en-US"/>
                    </w:rPr>
                  </w:rPrChange>
                </w:rPr>
                <w:delText xml:space="preserve"> Ped ACR 30/50/70 svar vecka 48 var signifikant högre än de placebobehandlade patienterna </w:delText>
              </w:r>
            </w:del>
          </w:p>
          <w:p w14:paraId="59F977CF" w14:textId="5CEFACAD" w:rsidR="00105A8F" w:rsidRPr="00027AB7" w:rsidRDefault="00BC22D8">
            <w:pPr>
              <w:pStyle w:val="EMEANormal"/>
              <w:rPr>
                <w:del w:id="13890" w:author="AbbVie02se" w:date="2025-05-09T10:34:00Z"/>
                <w:lang w:val="sv-SE"/>
                <w:rPrChange w:id="13891" w:author="AbbVie13" w:date="2025-05-19T13:04:00Z">
                  <w:rPr>
                    <w:del w:id="13892" w:author="AbbVie02se" w:date="2025-05-09T10:34:00Z"/>
                    <w:lang w:val="en-US"/>
                  </w:rPr>
                </w:rPrChange>
              </w:rPr>
              <w:pPrChange w:id="13893" w:author="AbbVie02se" w:date="2025-05-09T10:34:00Z">
                <w:pPr/>
              </w:pPrChange>
            </w:pPr>
            <w:del w:id="13894" w:author="AbbVie02se" w:date="2025-05-09T10:34:00Z">
              <w:r w:rsidRPr="00027AB7">
                <w:rPr>
                  <w:color w:val="000000"/>
                  <w:vertAlign w:val="superscript"/>
                  <w:lang w:val="sv-SE"/>
                  <w:rPrChange w:id="13895" w:author="AbbVie13" w:date="2025-05-19T13:04:00Z">
                    <w:rPr>
                      <w:color w:val="000000"/>
                      <w:vertAlign w:val="superscript"/>
                      <w:lang w:val="en-US"/>
                    </w:rPr>
                  </w:rPrChange>
                </w:rPr>
                <w:lastRenderedPageBreak/>
                <w:delText>b</w:delText>
              </w:r>
              <w:r w:rsidRPr="00027AB7">
                <w:rPr>
                  <w:lang w:val="sv-SE"/>
                  <w:rPrChange w:id="13896" w:author="AbbVie13" w:date="2025-05-19T13:04:00Z">
                    <w:rPr>
                      <w:lang w:val="en-US"/>
                    </w:rPr>
                  </w:rPrChange>
                </w:rPr>
                <w:delText xml:space="preserve"> p = 0,015</w:delText>
              </w:r>
            </w:del>
          </w:p>
          <w:p w14:paraId="59F977D0" w14:textId="4467F3E7" w:rsidR="00105A8F" w:rsidRPr="00027AB7" w:rsidRDefault="00BC22D8">
            <w:pPr>
              <w:pStyle w:val="EMEANormal"/>
              <w:rPr>
                <w:del w:id="13897" w:author="AbbVie02se" w:date="2025-05-09T10:34:00Z"/>
                <w:lang w:val="sv-SE"/>
                <w:rPrChange w:id="13898" w:author="AbbVie13" w:date="2025-05-19T13:04:00Z">
                  <w:rPr>
                    <w:del w:id="13899" w:author="AbbVie02se" w:date="2025-05-09T10:34:00Z"/>
                    <w:lang w:val="en-US"/>
                  </w:rPr>
                </w:rPrChange>
              </w:rPr>
              <w:pPrChange w:id="13900" w:author="AbbVie02se" w:date="2025-05-09T10:34:00Z">
                <w:pPr/>
              </w:pPrChange>
            </w:pPr>
            <w:del w:id="13901" w:author="AbbVie02se" w:date="2025-05-09T10:34:00Z">
              <w:r w:rsidRPr="00027AB7">
                <w:rPr>
                  <w:color w:val="000000"/>
                  <w:vertAlign w:val="superscript"/>
                  <w:lang w:val="sv-SE"/>
                  <w:rPrChange w:id="13902" w:author="AbbVie13" w:date="2025-05-19T13:04:00Z">
                    <w:rPr>
                      <w:color w:val="000000"/>
                      <w:vertAlign w:val="superscript"/>
                      <w:lang w:val="en-US"/>
                    </w:rPr>
                  </w:rPrChange>
                </w:rPr>
                <w:delText xml:space="preserve">c </w:delText>
              </w:r>
              <w:r w:rsidRPr="00027AB7">
                <w:rPr>
                  <w:lang w:val="sv-SE"/>
                  <w:rPrChange w:id="13903" w:author="AbbVie13" w:date="2025-05-19T13:04:00Z">
                    <w:rPr>
                      <w:lang w:val="en-US"/>
                    </w:rPr>
                  </w:rPrChange>
                </w:rPr>
                <w:delText>p = 0,031</w:delText>
              </w:r>
            </w:del>
          </w:p>
        </w:tc>
      </w:tr>
    </w:tbl>
    <w:p w14:paraId="59F977D2" w14:textId="4702F690" w:rsidR="00105A8F" w:rsidRPr="00027AB7" w:rsidRDefault="00105A8F">
      <w:pPr>
        <w:pStyle w:val="EMEANormal"/>
        <w:rPr>
          <w:del w:id="13904" w:author="AbbVie02se" w:date="2025-05-09T10:34:00Z"/>
          <w:b/>
          <w:bCs/>
          <w:lang w:val="sv-SE"/>
          <w:rPrChange w:id="13905" w:author="AbbVie13" w:date="2025-05-19T13:04:00Z">
            <w:rPr>
              <w:del w:id="13906" w:author="AbbVie02se" w:date="2025-05-09T10:34:00Z"/>
              <w:b w:val="0"/>
              <w:bCs/>
              <w:color w:val="auto"/>
              <w:lang w:val="en-US"/>
            </w:rPr>
          </w:rPrChange>
        </w:rPr>
        <w:pPrChange w:id="13907" w:author="AbbVie02se" w:date="2025-05-09T10:34:00Z">
          <w:pPr>
            <w:pStyle w:val="BodyTextIndent"/>
            <w:ind w:left="0" w:right="53" w:firstLine="0"/>
          </w:pPr>
        </w:pPrChange>
      </w:pPr>
    </w:p>
    <w:p w14:paraId="59F977D3" w14:textId="0F9471ED" w:rsidR="00105A8F" w:rsidRPr="00BA4AFD" w:rsidRDefault="00BC22D8" w:rsidP="009861A2">
      <w:pPr>
        <w:pStyle w:val="EMEANormal"/>
        <w:rPr>
          <w:del w:id="13908" w:author="AbbVie02se" w:date="2025-05-09T10:34:00Z"/>
          <w:lang w:val="sv-SE"/>
        </w:rPr>
      </w:pPr>
      <w:del w:id="13909" w:author="AbbVie02se" w:date="2025-05-09T10:34:00Z">
        <w:r w:rsidRPr="00BA4AFD">
          <w:rPr>
            <w:lang w:val="sv-SE"/>
          </w:rPr>
          <w:delText>Bland de som svarade på behandlingen vecka 16 (n=144), kvarstod de pediatriska ACR-svaren (ACR 30/50/70/90) i upp till sex år i OLE fasen hos patienter som fick Humira genom hela studien. Totalt 19 patienter av vilka 11 var i åldersgrupp 4-12 år vid baslinjen och 8 av dem var i åldersgrupp 13-17 år vid baslinjen, behandlades 6 år eller längre.</w:delText>
        </w:r>
      </w:del>
    </w:p>
    <w:p w14:paraId="59F977D4" w14:textId="4CE355A8" w:rsidR="00105A8F" w:rsidRPr="00BA4AFD" w:rsidRDefault="00105A8F" w:rsidP="009861A2">
      <w:pPr>
        <w:pStyle w:val="EMEANormal"/>
        <w:rPr>
          <w:del w:id="13910" w:author="AbbVie02se" w:date="2025-05-09T10:34:00Z"/>
          <w:lang w:val="sv-SE"/>
        </w:rPr>
      </w:pPr>
    </w:p>
    <w:p w14:paraId="59F977D5" w14:textId="3D50D8B4" w:rsidR="00105A8F" w:rsidRPr="00027AB7" w:rsidRDefault="00BC22D8">
      <w:pPr>
        <w:pStyle w:val="EMEANormal"/>
        <w:rPr>
          <w:del w:id="13911" w:author="AbbVie02se" w:date="2025-05-09T10:34:00Z"/>
          <w:lang w:val="sv-SE"/>
          <w:rPrChange w:id="13912" w:author="AbbVie13" w:date="2025-05-19T13:04:00Z">
            <w:rPr>
              <w:del w:id="13913" w:author="AbbVie02se" w:date="2025-05-09T10:34:00Z"/>
              <w:lang w:val="en-US"/>
            </w:rPr>
          </w:rPrChange>
        </w:rPr>
        <w:pPrChange w:id="13914" w:author="AbbVie02se" w:date="2025-05-09T10:34:00Z">
          <w:pPr>
            <w:pStyle w:val="EndnoteText"/>
            <w:spacing w:line="260" w:lineRule="exact"/>
          </w:pPr>
        </w:pPrChange>
      </w:pPr>
      <w:del w:id="13915" w:author="AbbVie02se" w:date="2025-05-09T10:34:00Z">
        <w:r w:rsidRPr="00027AB7">
          <w:rPr>
            <w:lang w:val="sv-SE"/>
            <w:rPrChange w:id="13916" w:author="AbbVie13" w:date="2025-05-19T13:04:00Z">
              <w:rPr>
                <w:lang w:val="en-US"/>
              </w:rPr>
            </w:rPrChange>
          </w:rPr>
          <w:delText>Det totala behandlingssvaret var generellt bättre och färre patienter utvecklade antikroppar då de behandlades med kombinationen Humira och MTX jämfört med Humira enbart. Då man tar dessa resultat under övervägande rekommenderas att Humira används i kombination med MTX och för användning som monoterapi hos de patienter där MTX-användning är olämpligt (se avsnitt 4.2).</w:delText>
        </w:r>
      </w:del>
    </w:p>
    <w:p w14:paraId="59F977D6" w14:textId="61963FD7" w:rsidR="00105A8F" w:rsidRPr="00027AB7" w:rsidRDefault="00105A8F">
      <w:pPr>
        <w:pStyle w:val="EMEANormal"/>
        <w:rPr>
          <w:del w:id="13917" w:author="AbbVie02se" w:date="2025-05-09T10:34:00Z"/>
          <w:color w:val="000000"/>
          <w:lang w:val="sv-SE"/>
          <w:rPrChange w:id="13918" w:author="AbbVie13" w:date="2025-05-19T13:04:00Z">
            <w:rPr>
              <w:del w:id="13919" w:author="AbbVie02se" w:date="2025-05-09T10:34:00Z"/>
              <w:color w:val="000000"/>
              <w:lang w:val="en-US"/>
            </w:rPr>
          </w:rPrChange>
        </w:rPr>
        <w:pPrChange w:id="13920" w:author="AbbVie02se" w:date="2025-05-09T10:34:00Z">
          <w:pPr>
            <w:tabs>
              <w:tab w:val="clear" w:pos="567"/>
            </w:tabs>
            <w:spacing w:line="240" w:lineRule="auto"/>
          </w:pPr>
        </w:pPrChange>
      </w:pPr>
    </w:p>
    <w:p w14:paraId="59F977D7" w14:textId="38964DD1" w:rsidR="00105A8F" w:rsidRPr="00BA4AFD" w:rsidRDefault="00BC22D8">
      <w:pPr>
        <w:pStyle w:val="EMEANormal"/>
        <w:rPr>
          <w:del w:id="13921" w:author="AbbVie02se" w:date="2025-05-09T10:34:00Z"/>
          <w:szCs w:val="22"/>
          <w:lang w:val="sv-SE"/>
        </w:rPr>
        <w:pPrChange w:id="13922" w:author="AbbVie02se" w:date="2025-05-09T10:34:00Z">
          <w:pPr>
            <w:pStyle w:val="EMEANormal"/>
            <w:keepNext/>
          </w:pPr>
        </w:pPrChange>
      </w:pPr>
      <w:del w:id="13923" w:author="AbbVie02se" w:date="2025-05-09T10:34:00Z">
        <w:r w:rsidRPr="00BA4AFD">
          <w:rPr>
            <w:szCs w:val="22"/>
            <w:lang w:val="sv-SE"/>
          </w:rPr>
          <w:delText>pJIA II</w:delText>
        </w:r>
      </w:del>
    </w:p>
    <w:p w14:paraId="59F977D8" w14:textId="79342CEE" w:rsidR="00105A8F" w:rsidRPr="00BA4AFD" w:rsidRDefault="00105A8F">
      <w:pPr>
        <w:pStyle w:val="EMEANormal"/>
        <w:rPr>
          <w:del w:id="13924" w:author="AbbVie02se" w:date="2025-05-09T10:34:00Z"/>
          <w:szCs w:val="22"/>
          <w:lang w:val="sv-SE"/>
        </w:rPr>
        <w:pPrChange w:id="13925" w:author="AbbVie02se" w:date="2025-05-09T10:34:00Z">
          <w:pPr>
            <w:pStyle w:val="EMEANormal"/>
            <w:keepNext/>
          </w:pPr>
        </w:pPrChange>
      </w:pPr>
    </w:p>
    <w:p w14:paraId="59F977D9" w14:textId="29F34BD4" w:rsidR="00105A8F" w:rsidRPr="00BA4AFD" w:rsidRDefault="00BC22D8">
      <w:pPr>
        <w:pStyle w:val="EMEANormal"/>
        <w:rPr>
          <w:del w:id="13926" w:author="AbbVie02se" w:date="2025-05-09T10:34:00Z"/>
          <w:szCs w:val="22"/>
          <w:lang w:val="sv-SE"/>
        </w:rPr>
        <w:pPrChange w:id="13927" w:author="AbbVie02se" w:date="2025-05-09T10:34:00Z">
          <w:pPr>
            <w:pStyle w:val="EMEANormal"/>
            <w:keepNext/>
          </w:pPr>
        </w:pPrChange>
      </w:pPr>
      <w:del w:id="13928" w:author="AbbVie02se" w:date="2025-05-09T10:34:00Z">
        <w:r w:rsidRPr="00BA4AFD">
          <w:rPr>
            <w:szCs w:val="22"/>
            <w:lang w:val="sv-SE"/>
          </w:rPr>
          <w:delText>Säkerhet och effekt av Humira utvärderades i en öppen multicenter studie hos 32 barn (2-&lt;4 år eller 4 år och uppåt med vikten &lt;15 kg) med måttlig till allvarlig, pågående polyartikulär JIA. Patienterna fick 24 mg/m</w:delText>
        </w:r>
        <w:r w:rsidRPr="00BA4AFD">
          <w:rPr>
            <w:szCs w:val="22"/>
            <w:vertAlign w:val="superscript"/>
            <w:lang w:val="sv-SE"/>
          </w:rPr>
          <w:delText>2</w:delText>
        </w:r>
        <w:r w:rsidRPr="00BA4AFD">
          <w:rPr>
            <w:szCs w:val="22"/>
            <w:lang w:val="sv-SE"/>
          </w:rPr>
          <w:delText xml:space="preserve"> kroppsytearea (BSA) av Humira upp till maximalt 20 mg varannan vecka som en singeldos via subkutan injektion under minst 24 veckor. Under studien så använde de flesta patienterna samtidigt MTX, ett fåtal rapporterade att de använda kortikosteroider eller NSAIDs.</w:delText>
        </w:r>
      </w:del>
    </w:p>
    <w:p w14:paraId="59F977DA" w14:textId="75B0BB76" w:rsidR="00105A8F" w:rsidRPr="00027AB7" w:rsidRDefault="00105A8F">
      <w:pPr>
        <w:pStyle w:val="EMEANormal"/>
        <w:rPr>
          <w:del w:id="13929" w:author="AbbVie02se" w:date="2025-05-09T10:34:00Z"/>
          <w:lang w:val="sv-SE"/>
          <w:rPrChange w:id="13930" w:author="AbbVie13" w:date="2025-05-19T13:04:00Z">
            <w:rPr>
              <w:del w:id="13931" w:author="AbbVie02se" w:date="2025-05-09T10:34:00Z"/>
              <w:lang w:val="en-US"/>
            </w:rPr>
          </w:rPrChange>
        </w:rPr>
        <w:pPrChange w:id="13932" w:author="AbbVie02se" w:date="2025-05-09T10:34:00Z">
          <w:pPr/>
        </w:pPrChange>
      </w:pPr>
    </w:p>
    <w:p w14:paraId="59F977DB" w14:textId="66A29115" w:rsidR="00105A8F" w:rsidRPr="00027AB7" w:rsidRDefault="00BC22D8">
      <w:pPr>
        <w:pStyle w:val="EMEANormal"/>
        <w:rPr>
          <w:del w:id="13933" w:author="AbbVie02se" w:date="2025-05-09T10:34:00Z"/>
          <w:lang w:val="sv-SE"/>
          <w:rPrChange w:id="13934" w:author="AbbVie13" w:date="2025-05-19T13:04:00Z">
            <w:rPr>
              <w:del w:id="13935" w:author="AbbVie02se" w:date="2025-05-09T10:34:00Z"/>
              <w:lang w:val="en-US"/>
            </w:rPr>
          </w:rPrChange>
        </w:rPr>
        <w:pPrChange w:id="13936" w:author="AbbVie02se" w:date="2025-05-09T10:34:00Z">
          <w:pPr>
            <w:tabs>
              <w:tab w:val="clear" w:pos="567"/>
            </w:tabs>
            <w:spacing w:line="240" w:lineRule="auto"/>
          </w:pPr>
        </w:pPrChange>
      </w:pPr>
      <w:del w:id="13937" w:author="AbbVie02se" w:date="2025-05-09T10:34:00Z">
        <w:r w:rsidRPr="00027AB7">
          <w:rPr>
            <w:lang w:val="sv-SE"/>
            <w:rPrChange w:id="13938" w:author="AbbVie13" w:date="2025-05-19T13:04:00Z">
              <w:rPr>
                <w:lang w:val="en-US"/>
              </w:rPr>
            </w:rPrChange>
          </w:rPr>
          <w:delText>Vid vecka 12 och vecka 24, så var PedACR 30 svaret 93,5% respektive 90,0%, då observerad data användes. Proportionen av patienter med PedACR50/70/90 vid vecka 12 och vecka 24 var 90,3%/61,3%/38,7% respektive 83,3%/73,3%/36,7%. Bland de som svarade (Pediatric ACR 30) vid vecka 24 (n=27 av 30 patienter), bibehölls de Pediatriska ACR 30 svaren i upp till 60 veckor under OLE fasen hos patienter som fick Humira under hela den perioden. Sammantaget behandlades 20 patienter under 60 veckor eller längre.</w:delText>
        </w:r>
      </w:del>
    </w:p>
    <w:p w14:paraId="59F977DC" w14:textId="05A4BBAF" w:rsidR="00105A8F" w:rsidRPr="00027AB7" w:rsidRDefault="00105A8F">
      <w:pPr>
        <w:pStyle w:val="EMEANormal"/>
        <w:rPr>
          <w:del w:id="13939" w:author="AbbVie02se" w:date="2025-05-09T10:34:00Z"/>
          <w:color w:val="000000"/>
          <w:lang w:val="sv-SE"/>
          <w:rPrChange w:id="13940" w:author="AbbVie13" w:date="2025-05-19T13:04:00Z">
            <w:rPr>
              <w:del w:id="13941" w:author="AbbVie02se" w:date="2025-05-09T10:34:00Z"/>
              <w:color w:val="000000"/>
              <w:lang w:val="en-US"/>
            </w:rPr>
          </w:rPrChange>
        </w:rPr>
        <w:pPrChange w:id="13942" w:author="AbbVie02se" w:date="2025-05-09T10:34:00Z">
          <w:pPr>
            <w:tabs>
              <w:tab w:val="clear" w:pos="567"/>
            </w:tabs>
            <w:spacing w:line="240" w:lineRule="auto"/>
          </w:pPr>
        </w:pPrChange>
      </w:pPr>
    </w:p>
    <w:p w14:paraId="59F977DD" w14:textId="4ED286E6" w:rsidR="00105A8F" w:rsidRPr="00BA4AFD" w:rsidRDefault="00BC22D8">
      <w:pPr>
        <w:pStyle w:val="EMEANormal"/>
        <w:rPr>
          <w:del w:id="13943" w:author="AbbVie02se" w:date="2025-05-09T10:34:00Z"/>
          <w:i/>
          <w:color w:val="000000"/>
          <w:lang w:val="sv-SE"/>
        </w:rPr>
        <w:pPrChange w:id="13944" w:author="AbbVie02se" w:date="2025-05-09T10:34:00Z">
          <w:pPr>
            <w:pStyle w:val="EMEAHeadingUnderline"/>
            <w:keepNext/>
          </w:pPr>
        </w:pPrChange>
      </w:pPr>
      <w:del w:id="13945" w:author="AbbVie02se" w:date="2025-05-09T10:34:00Z">
        <w:r w:rsidRPr="00BA4AFD">
          <w:rPr>
            <w:i/>
            <w:color w:val="000000"/>
            <w:lang w:val="sv-SE"/>
          </w:rPr>
          <w:delText>Entesitrelaterad artrit</w:delText>
        </w:r>
      </w:del>
    </w:p>
    <w:p w14:paraId="59F977DE" w14:textId="7D8DF31A" w:rsidR="00105A8F" w:rsidRPr="00BA4AFD" w:rsidRDefault="00105A8F">
      <w:pPr>
        <w:pStyle w:val="EMEANormal"/>
        <w:rPr>
          <w:del w:id="13946" w:author="AbbVie02se" w:date="2025-05-09T10:34:00Z"/>
          <w:color w:val="000000"/>
          <w:lang w:val="sv-SE"/>
        </w:rPr>
        <w:pPrChange w:id="13947" w:author="AbbVie02se" w:date="2025-05-09T10:34:00Z">
          <w:pPr>
            <w:pStyle w:val="EMEAHeadingUnderline"/>
            <w:keepNext/>
          </w:pPr>
        </w:pPrChange>
      </w:pPr>
    </w:p>
    <w:p w14:paraId="59F977DF" w14:textId="6B7F5CDE" w:rsidR="00105A8F" w:rsidRPr="00BA4AFD" w:rsidRDefault="00BC22D8">
      <w:pPr>
        <w:pStyle w:val="EMEANormal"/>
        <w:rPr>
          <w:del w:id="13948" w:author="AbbVie02se" w:date="2025-05-09T10:34:00Z"/>
          <w:vertAlign w:val="superscript"/>
          <w:lang w:val="sv-SE"/>
        </w:rPr>
        <w:pPrChange w:id="13949" w:author="AbbVie02se" w:date="2025-05-09T10:34:00Z">
          <w:pPr>
            <w:pStyle w:val="EMEANormal"/>
            <w:keepNext/>
          </w:pPr>
        </w:pPrChange>
      </w:pPr>
      <w:del w:id="13950" w:author="AbbVie02se" w:date="2025-05-09T10:34:00Z">
        <w:r w:rsidRPr="00BA4AFD">
          <w:rPr>
            <w:lang w:val="sv-SE"/>
          </w:rPr>
          <w:delText>Säkerhet och effekt av Humira utvärderades i en multicenter, randomiserad, dubbelblind studie hos 46 pediatriska patienter (6-17 år) med måttlig entesitrelaterad artrit. Patienter randomiserades till att antigen få 24 mg/m</w:delText>
        </w:r>
        <w:r w:rsidRPr="00BA4AFD">
          <w:rPr>
            <w:vertAlign w:val="superscript"/>
            <w:lang w:val="sv-SE"/>
          </w:rPr>
          <w:delText>2</w:delText>
        </w:r>
        <w:r w:rsidRPr="00BA4AFD">
          <w:rPr>
            <w:lang w:val="sv-SE"/>
          </w:rPr>
          <w:delText xml:space="preserve"> kroppsyta av Humira upp till maximalt 40 mg, eller placebo, varannan vecka i 12 veckor. Den dubbelblindade perioden följdes av en öppen period där patienter fick 24 mg/m</w:delText>
        </w:r>
        <w:r w:rsidRPr="00BA4AFD">
          <w:rPr>
            <w:vertAlign w:val="superscript"/>
            <w:lang w:val="sv-SE"/>
          </w:rPr>
          <w:delText>2</w:delText>
        </w:r>
        <w:r w:rsidRPr="00BA4AFD">
          <w:rPr>
            <w:lang w:val="sv-SE"/>
          </w:rPr>
          <w:delText xml:space="preserve"> kroppsyta av Humira upp till maximalt 40 mg varannan vecka subkutant i upp till ytterligare 192 veckor. Primära endpoint var den procentuella förändringen från baslinjen till vecka 12 av antalet aktiva leder med artrit (svullnad som inte beror på deformitet eller leder med inskränkt rörlighet plus</w:delText>
        </w:r>
        <w:r w:rsidR="00C74488">
          <w:rPr>
            <w:lang w:val="sv-SE"/>
          </w:rPr>
          <w:delText xml:space="preserve"> </w:delText>
        </w:r>
        <w:r w:rsidRPr="00BA4AFD">
          <w:rPr>
            <w:lang w:val="sv-SE"/>
          </w:rPr>
          <w:delText xml:space="preserve">smärta och/eller ömhet), vilket uppnåddes med genomsnittlig procentuell minskning på -62,6% (median för procentuell förändring -88,9%) hos patienter i Humira-gruppen jämfört med -11,6% (median för procentuell förändring -50,0%) hos patienterna i placebogruppen. Förbättring i antalet aktiva leder med artrit bibehölls under den öppna perioden till och med vecka 156 för de 26 av 31 (84%) patienter i Humira-gruppen som stannade kvar i studien. Även om det inte var statistiskt signifikant, visade majoriteten av patienterna klinisk förbättring i sekundära endpoints såsom antalet entesititer, antalet ömma leder, antalet svullna leder, pediatrisk ACR 50-svar och pediatrisk ACR 70-svar. </w:delText>
        </w:r>
      </w:del>
    </w:p>
    <w:p w14:paraId="59F977E0" w14:textId="101AB0DB" w:rsidR="00105A8F" w:rsidRPr="00027AB7" w:rsidRDefault="00105A8F">
      <w:pPr>
        <w:pStyle w:val="EMEANormal"/>
        <w:rPr>
          <w:del w:id="13951" w:author="AbbVie02se" w:date="2025-05-09T10:34:00Z"/>
          <w:bCs/>
          <w:iCs/>
          <w:lang w:val="sv-SE"/>
          <w:rPrChange w:id="13952" w:author="AbbVie13" w:date="2025-05-19T13:04:00Z">
            <w:rPr>
              <w:del w:id="13953" w:author="AbbVie02se" w:date="2025-05-09T10:34:00Z"/>
              <w:bCs/>
              <w:iCs/>
              <w:lang w:val="en-US"/>
            </w:rPr>
          </w:rPrChange>
        </w:rPr>
        <w:pPrChange w:id="13954" w:author="AbbVie02se" w:date="2025-05-09T10:34:00Z">
          <w:pPr>
            <w:shd w:val="clear" w:color="auto" w:fill="FFFFFF"/>
            <w:spacing w:line="240" w:lineRule="auto"/>
            <w:outlineLvl w:val="1"/>
          </w:pPr>
        </w:pPrChange>
      </w:pPr>
    </w:p>
    <w:p w14:paraId="59F977E1" w14:textId="640339E8" w:rsidR="00105A8F" w:rsidRPr="00BA4AFD" w:rsidRDefault="00BC22D8" w:rsidP="009861A2">
      <w:pPr>
        <w:pStyle w:val="EMEANormal"/>
        <w:rPr>
          <w:del w:id="13955" w:author="AbbVie02se" w:date="2025-05-09T10:34:00Z"/>
          <w:i/>
          <w:color w:val="000000"/>
          <w:lang w:val="sv-SE"/>
        </w:rPr>
      </w:pPr>
      <w:del w:id="13956" w:author="AbbVie02se" w:date="2025-05-09T10:34:00Z">
        <w:r w:rsidRPr="00BA4AFD">
          <w:rPr>
            <w:i/>
            <w:color w:val="000000"/>
            <w:lang w:val="sv-SE"/>
          </w:rPr>
          <w:delText>Pediatriska patientermed plackpsoriasis</w:delText>
        </w:r>
      </w:del>
    </w:p>
    <w:p w14:paraId="59F977E2" w14:textId="6AD169E5" w:rsidR="00105A8F" w:rsidRPr="00BA4AFD" w:rsidRDefault="00105A8F" w:rsidP="009861A2">
      <w:pPr>
        <w:pStyle w:val="EMEANormal"/>
        <w:rPr>
          <w:del w:id="13957" w:author="AbbVie02se" w:date="2025-05-09T10:34:00Z"/>
          <w:color w:val="000000"/>
          <w:u w:val="single"/>
          <w:lang w:val="sv-SE"/>
        </w:rPr>
      </w:pPr>
    </w:p>
    <w:p w14:paraId="59F977E3" w14:textId="514B7220" w:rsidR="00105A8F" w:rsidRPr="00BA4AFD" w:rsidRDefault="00BC22D8" w:rsidP="009861A2">
      <w:pPr>
        <w:pStyle w:val="EMEANormal"/>
        <w:rPr>
          <w:del w:id="13958" w:author="AbbVie02se" w:date="2025-05-09T10:34:00Z"/>
          <w:color w:val="000000"/>
          <w:lang w:val="sv-SE"/>
        </w:rPr>
      </w:pPr>
      <w:del w:id="13959" w:author="AbbVie02se" w:date="2025-05-09T10:34:00Z">
        <w:r w:rsidRPr="00BA4AFD">
          <w:rPr>
            <w:color w:val="000000"/>
            <w:lang w:val="sv-SE"/>
          </w:rPr>
          <w:delText xml:space="preserve">Effekten hos Humira utvärderades i en randomiserad, dubbelblind, kontrollerad studie med 114 pediatriska patienter från 4 års ålder med svår kronisk plackpsoriasis (definierad som PGA ≥ 4 eller &gt; 20% BSA-engagemang eller &gt; 10% BSA-engagemang med mycket tjocka lesioner eller PASI ≥ 20 eller ≥ 10 med kliniskt relevant involvering av ansiktet, genitalierna eller händer/fötter) som inte kontrollerats tillfredställande med topikal behandling och solbehandling eller ljusbehandling. </w:delText>
        </w:r>
      </w:del>
    </w:p>
    <w:p w14:paraId="59F977E4" w14:textId="566610A9" w:rsidR="00105A8F" w:rsidRPr="00BA4AFD" w:rsidRDefault="00105A8F" w:rsidP="009861A2">
      <w:pPr>
        <w:pStyle w:val="EMEANormal"/>
        <w:rPr>
          <w:del w:id="13960" w:author="AbbVie02se" w:date="2025-05-09T10:34:00Z"/>
          <w:color w:val="000000"/>
          <w:lang w:val="sv-SE"/>
        </w:rPr>
      </w:pPr>
    </w:p>
    <w:p w14:paraId="59F977E5" w14:textId="764D45C0" w:rsidR="00105A8F" w:rsidRPr="00BA4AFD" w:rsidRDefault="00BC22D8" w:rsidP="009861A2">
      <w:pPr>
        <w:pStyle w:val="EMEANormal"/>
        <w:rPr>
          <w:del w:id="13961" w:author="AbbVie02se" w:date="2025-05-09T10:34:00Z"/>
          <w:color w:val="000000"/>
          <w:lang w:val="sv-SE"/>
        </w:rPr>
      </w:pPr>
      <w:del w:id="13962" w:author="AbbVie02se" w:date="2025-05-09T10:34:00Z">
        <w:r w:rsidRPr="00BA4AFD">
          <w:rPr>
            <w:color w:val="000000"/>
            <w:lang w:val="sv-SE"/>
          </w:rPr>
          <w:delText xml:space="preserve">Patienter fick Humira 0,8 mg/kg varannan vecka (upp till 40 mg), 0,4 mg/kg varannan vecka (upp till 20 mg) eller metotrexat 0,1-0,4 mg/kg varje vecka (upp till 25 mg). Vid vecka 16 hade </w:delText>
        </w:r>
        <w:r>
          <w:rPr>
            <w:color w:val="000000"/>
            <w:lang w:val="sv-SE"/>
          </w:rPr>
          <w:delText xml:space="preserve">fler </w:delText>
        </w:r>
        <w:r w:rsidRPr="00BA4AFD">
          <w:rPr>
            <w:color w:val="000000"/>
            <w:lang w:val="sv-SE"/>
          </w:rPr>
          <w:delText xml:space="preserve">patienter </w:delText>
        </w:r>
        <w:r w:rsidRPr="00BA4AFD">
          <w:rPr>
            <w:color w:val="000000"/>
            <w:lang w:val="sv-SE"/>
          </w:rPr>
          <w:lastRenderedPageBreak/>
          <w:delText>som randomiserats till Humira 0,8 mg/kg haft en positiv klinisk respons (PASI 75) än de som randomiserats till 0,4 mg/kg varannan vecka eller metotrexat.</w:delText>
        </w:r>
      </w:del>
    </w:p>
    <w:p w14:paraId="59F977E6" w14:textId="0D79D8AE" w:rsidR="00105A8F" w:rsidRPr="00BA4AFD" w:rsidRDefault="00105A8F" w:rsidP="009861A2">
      <w:pPr>
        <w:pStyle w:val="EMEANormal"/>
        <w:rPr>
          <w:del w:id="13963" w:author="AbbVie02se" w:date="2025-05-09T10:34:00Z"/>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9"/>
        <w:gridCol w:w="1734"/>
        <w:gridCol w:w="3574"/>
        <w:gridCol w:w="56"/>
      </w:tblGrid>
      <w:tr w:rsidR="00BA13E6" w14:paraId="59F977E9" w14:textId="37CD0F84" w:rsidTr="00105A8F">
        <w:trPr>
          <w:cantSplit/>
          <w:del w:id="13964" w:author="AbbVie02se" w:date="2025-05-09T10:34:00Z"/>
        </w:trPr>
        <w:tc>
          <w:tcPr>
            <w:tcW w:w="9020" w:type="dxa"/>
            <w:gridSpan w:val="4"/>
            <w:tcBorders>
              <w:top w:val="nil"/>
              <w:left w:val="nil"/>
              <w:right w:val="nil"/>
            </w:tcBorders>
          </w:tcPr>
          <w:p w14:paraId="59F977E7" w14:textId="0D0116D0" w:rsidR="00105A8F" w:rsidRPr="00BA4AFD" w:rsidRDefault="00BC22D8">
            <w:pPr>
              <w:pStyle w:val="EMEANormal"/>
              <w:rPr>
                <w:del w:id="13965" w:author="AbbVie02se" w:date="2025-05-09T10:34:00Z"/>
                <w:b/>
                <w:bCs/>
                <w:lang w:val="sv-SE"/>
              </w:rPr>
              <w:pPrChange w:id="13966" w:author="AbbVie02se" w:date="2025-05-09T10:34:00Z">
                <w:pPr>
                  <w:pStyle w:val="TableText"/>
                  <w:keepNext w:val="0"/>
                  <w:jc w:val="center"/>
                </w:pPr>
              </w:pPrChange>
            </w:pPr>
            <w:del w:id="13967" w:author="AbbVie02se" w:date="2025-05-09T10:34:00Z">
              <w:r w:rsidRPr="00BA4AFD">
                <w:rPr>
                  <w:b/>
                  <w:bCs/>
                  <w:lang w:val="sv-SE"/>
                </w:rPr>
                <w:delText xml:space="preserve">Tabell </w:delText>
              </w:r>
              <w:r>
                <w:rPr>
                  <w:b/>
                  <w:bCs/>
                  <w:lang w:val="sv-SE"/>
                </w:rPr>
                <w:delText>27</w:delText>
              </w:r>
            </w:del>
          </w:p>
          <w:p w14:paraId="59F977E8" w14:textId="6D4CD67B" w:rsidR="00105A8F" w:rsidRPr="00BA4AFD" w:rsidRDefault="00BC22D8">
            <w:pPr>
              <w:pStyle w:val="EMEANormal"/>
              <w:rPr>
                <w:del w:id="13968" w:author="AbbVie02se" w:date="2025-05-09T10:34:00Z"/>
                <w:b/>
                <w:bCs/>
                <w:lang w:val="sv-SE"/>
              </w:rPr>
              <w:pPrChange w:id="13969" w:author="AbbVie02se" w:date="2025-05-09T10:34:00Z">
                <w:pPr>
                  <w:pStyle w:val="TableText"/>
                  <w:keepNext w:val="0"/>
                  <w:jc w:val="center"/>
                </w:pPr>
              </w:pPrChange>
            </w:pPr>
            <w:del w:id="13970" w:author="AbbVie02se" w:date="2025-05-09T10:34:00Z">
              <w:r w:rsidRPr="00BA4AFD">
                <w:rPr>
                  <w:b/>
                  <w:bCs/>
                  <w:lang w:val="sv-SE"/>
                </w:rPr>
                <w:delText>Effektresultat för pediatriska patienter med plackpsoriasis vid vecka 16</w:delText>
              </w:r>
              <w:r w:rsidRPr="00BA4AFD">
                <w:rPr>
                  <w:b/>
                  <w:bCs/>
                  <w:lang w:val="sv-SE"/>
                </w:rPr>
                <w:br/>
              </w:r>
            </w:del>
          </w:p>
        </w:tc>
      </w:tr>
      <w:tr w:rsidR="00BA13E6" w14:paraId="59F977EF" w14:textId="50563EF4" w:rsidTr="00105A8F">
        <w:trPr>
          <w:del w:id="13971" w:author="AbbVie02se" w:date="2025-05-09T10:34:00Z"/>
        </w:trPr>
        <w:tc>
          <w:tcPr>
            <w:tcW w:w="3641" w:type="dxa"/>
          </w:tcPr>
          <w:p w14:paraId="59F977EA" w14:textId="50D904E8" w:rsidR="00105A8F" w:rsidRDefault="00105A8F">
            <w:pPr>
              <w:pStyle w:val="EMEANormal"/>
              <w:rPr>
                <w:del w:id="13972" w:author="AbbVie02se" w:date="2025-05-09T10:34:00Z"/>
                <w:b/>
                <w:bCs/>
                <w:lang w:val="sv-SE"/>
              </w:rPr>
              <w:pPrChange w:id="13973" w:author="AbbVie02se" w:date="2025-05-09T10:34:00Z">
                <w:pPr>
                  <w:pStyle w:val="TableText"/>
                  <w:keepNext w:val="0"/>
                  <w:tabs>
                    <w:tab w:val="left" w:pos="567"/>
                  </w:tabs>
                </w:pPr>
              </w:pPrChange>
            </w:pPr>
          </w:p>
        </w:tc>
        <w:tc>
          <w:tcPr>
            <w:tcW w:w="1751" w:type="dxa"/>
          </w:tcPr>
          <w:p w14:paraId="59F977EB" w14:textId="6EC7D093" w:rsidR="00105A8F" w:rsidRPr="004F4FE0" w:rsidRDefault="00BC22D8">
            <w:pPr>
              <w:pStyle w:val="EMEANormal"/>
              <w:rPr>
                <w:del w:id="13974" w:author="AbbVie02se" w:date="2025-05-09T10:34:00Z"/>
                <w:bCs/>
                <w:vertAlign w:val="superscript"/>
                <w:lang w:val="sv-SE"/>
                <w:rPrChange w:id="13975" w:author="AbbVie02se" w:date="2025-05-12T15:56:00Z">
                  <w:rPr>
                    <w:del w:id="13976" w:author="AbbVie02se" w:date="2025-05-09T10:34:00Z"/>
                    <w:bCs/>
                    <w:vertAlign w:val="superscript"/>
                    <w:lang w:val="en-GB"/>
                  </w:rPr>
                </w:rPrChange>
              </w:rPr>
              <w:pPrChange w:id="13977" w:author="AbbVie02se" w:date="2025-05-09T10:34:00Z">
                <w:pPr>
                  <w:pStyle w:val="TableText"/>
                  <w:keepNext w:val="0"/>
                  <w:tabs>
                    <w:tab w:val="left" w:pos="567"/>
                  </w:tabs>
                  <w:jc w:val="center"/>
                </w:pPr>
              </w:pPrChange>
            </w:pPr>
            <w:del w:id="13978" w:author="AbbVie02se" w:date="2025-05-09T10:34:00Z">
              <w:r w:rsidRPr="004F4FE0">
                <w:rPr>
                  <w:bCs/>
                  <w:lang w:val="sv-SE"/>
                  <w:rPrChange w:id="13979" w:author="AbbVie02se" w:date="2025-05-12T15:56:00Z">
                    <w:rPr>
                      <w:bCs/>
                      <w:lang w:val="en-GB"/>
                    </w:rPr>
                  </w:rPrChange>
                </w:rPr>
                <w:delText>MTX</w:delText>
              </w:r>
              <w:r w:rsidRPr="004F4FE0">
                <w:rPr>
                  <w:bCs/>
                  <w:vertAlign w:val="superscript"/>
                  <w:lang w:val="sv-SE"/>
                  <w:rPrChange w:id="13980" w:author="AbbVie02se" w:date="2025-05-12T15:56:00Z">
                    <w:rPr>
                      <w:bCs/>
                      <w:vertAlign w:val="superscript"/>
                      <w:lang w:val="en-GB"/>
                    </w:rPr>
                  </w:rPrChange>
                </w:rPr>
                <w:delText>a</w:delText>
              </w:r>
            </w:del>
          </w:p>
          <w:p w14:paraId="59F977EC" w14:textId="59E3E0D9" w:rsidR="00105A8F" w:rsidRPr="004F4FE0" w:rsidRDefault="00BC22D8">
            <w:pPr>
              <w:pStyle w:val="EMEANormal"/>
              <w:rPr>
                <w:del w:id="13981" w:author="AbbVie02se" w:date="2025-05-09T10:34:00Z"/>
                <w:bCs/>
                <w:lang w:val="sv-SE"/>
                <w:rPrChange w:id="13982" w:author="AbbVie02se" w:date="2025-05-12T15:56:00Z">
                  <w:rPr>
                    <w:del w:id="13983" w:author="AbbVie02se" w:date="2025-05-09T10:34:00Z"/>
                    <w:bCs/>
                    <w:lang w:val="en-GB"/>
                  </w:rPr>
                </w:rPrChange>
              </w:rPr>
              <w:pPrChange w:id="13984" w:author="AbbVie02se" w:date="2025-05-09T10:34:00Z">
                <w:pPr>
                  <w:pStyle w:val="TableText"/>
                  <w:keepNext w:val="0"/>
                  <w:tabs>
                    <w:tab w:val="left" w:pos="567"/>
                  </w:tabs>
                  <w:jc w:val="center"/>
                </w:pPr>
              </w:pPrChange>
            </w:pPr>
            <w:del w:id="13985" w:author="AbbVie02se" w:date="2025-05-09T10:34:00Z">
              <w:r w:rsidRPr="004F4FE0">
                <w:rPr>
                  <w:bCs/>
                  <w:lang w:val="sv-SE"/>
                  <w:rPrChange w:id="13986" w:author="AbbVie02se" w:date="2025-05-12T15:56:00Z">
                    <w:rPr>
                      <w:bCs/>
                      <w:lang w:val="en-GB"/>
                    </w:rPr>
                  </w:rPrChange>
                </w:rPr>
                <w:delText>N=37</w:delText>
              </w:r>
            </w:del>
          </w:p>
        </w:tc>
        <w:tc>
          <w:tcPr>
            <w:tcW w:w="3628" w:type="dxa"/>
            <w:gridSpan w:val="2"/>
          </w:tcPr>
          <w:p w14:paraId="59F977ED" w14:textId="26F4D441" w:rsidR="00105A8F" w:rsidRDefault="00BC22D8">
            <w:pPr>
              <w:pStyle w:val="EMEANormal"/>
              <w:rPr>
                <w:del w:id="13987" w:author="AbbVie02se" w:date="2025-05-09T10:34:00Z"/>
                <w:bCs/>
                <w:lang w:val="sv-SE"/>
              </w:rPr>
              <w:pPrChange w:id="13988" w:author="AbbVie02se" w:date="2025-05-09T10:34:00Z">
                <w:pPr>
                  <w:pStyle w:val="TableText"/>
                  <w:keepNext w:val="0"/>
                  <w:tabs>
                    <w:tab w:val="left" w:pos="567"/>
                  </w:tabs>
                  <w:jc w:val="center"/>
                </w:pPr>
              </w:pPrChange>
            </w:pPr>
            <w:del w:id="13989" w:author="AbbVie02se" w:date="2025-05-09T10:34:00Z">
              <w:r w:rsidRPr="00BA4AFD">
                <w:rPr>
                  <w:bCs/>
                  <w:lang w:val="sv-SE"/>
                </w:rPr>
                <w:delText>Humira 0,8 mg/kg varannan vecka</w:delText>
              </w:r>
            </w:del>
          </w:p>
          <w:p w14:paraId="59F977EE" w14:textId="4F7B82D0" w:rsidR="00105A8F" w:rsidRDefault="00BC22D8">
            <w:pPr>
              <w:pStyle w:val="EMEANormal"/>
              <w:rPr>
                <w:del w:id="13990" w:author="AbbVie02se" w:date="2025-05-09T10:34:00Z"/>
                <w:bCs/>
                <w:lang w:val="sv-SE"/>
              </w:rPr>
              <w:pPrChange w:id="13991" w:author="AbbVie02se" w:date="2025-05-09T10:34:00Z">
                <w:pPr>
                  <w:pStyle w:val="TableText"/>
                  <w:keepNext w:val="0"/>
                  <w:tabs>
                    <w:tab w:val="left" w:pos="567"/>
                  </w:tabs>
                  <w:jc w:val="center"/>
                </w:pPr>
              </w:pPrChange>
            </w:pPr>
            <w:del w:id="13992" w:author="AbbVie02se" w:date="2025-05-09T10:34:00Z">
              <w:r w:rsidRPr="00BA4AFD">
                <w:rPr>
                  <w:bCs/>
                  <w:lang w:val="sv-SE"/>
                </w:rPr>
                <w:delText>N=38</w:delText>
              </w:r>
            </w:del>
          </w:p>
        </w:tc>
      </w:tr>
      <w:tr w:rsidR="00BA13E6" w14:paraId="59F977F3" w14:textId="2B69296B" w:rsidTr="00105A8F">
        <w:trPr>
          <w:del w:id="13993" w:author="AbbVie02se" w:date="2025-05-09T10:34:00Z"/>
        </w:trPr>
        <w:tc>
          <w:tcPr>
            <w:tcW w:w="3641" w:type="dxa"/>
          </w:tcPr>
          <w:p w14:paraId="59F977F0" w14:textId="4B800F65" w:rsidR="00105A8F" w:rsidRPr="004F4FE0" w:rsidRDefault="00BC22D8">
            <w:pPr>
              <w:pStyle w:val="EMEANormal"/>
              <w:rPr>
                <w:del w:id="13994" w:author="AbbVie02se" w:date="2025-05-09T10:34:00Z"/>
                <w:bCs/>
                <w:lang w:val="sv-SE"/>
                <w:rPrChange w:id="13995" w:author="AbbVie02se" w:date="2025-05-12T15:56:00Z">
                  <w:rPr>
                    <w:del w:id="13996" w:author="AbbVie02se" w:date="2025-05-09T10:34:00Z"/>
                    <w:bCs/>
                    <w:lang w:val="en-GB"/>
                  </w:rPr>
                </w:rPrChange>
              </w:rPr>
              <w:pPrChange w:id="13997" w:author="AbbVie02se" w:date="2025-05-09T10:34:00Z">
                <w:pPr>
                  <w:pStyle w:val="TableText"/>
                  <w:keepNext w:val="0"/>
                </w:pPr>
              </w:pPrChange>
            </w:pPr>
            <w:del w:id="13998" w:author="AbbVie02se" w:date="2025-05-09T10:34:00Z">
              <w:r w:rsidRPr="004F4FE0">
                <w:rPr>
                  <w:bCs/>
                  <w:lang w:val="sv-SE"/>
                  <w:rPrChange w:id="13999" w:author="AbbVie02se" w:date="2025-05-12T15:56:00Z">
                    <w:rPr>
                      <w:bCs/>
                      <w:lang w:val="en-GB"/>
                    </w:rPr>
                  </w:rPrChange>
                </w:rPr>
                <w:delText>PASI 75</w:delText>
              </w:r>
              <w:r w:rsidRPr="004F4FE0">
                <w:rPr>
                  <w:bCs/>
                  <w:vertAlign w:val="superscript"/>
                  <w:lang w:val="sv-SE"/>
                  <w:rPrChange w:id="14000" w:author="AbbVie02se" w:date="2025-05-12T15:56:00Z">
                    <w:rPr>
                      <w:bCs/>
                      <w:vertAlign w:val="superscript"/>
                      <w:lang w:val="en-GB"/>
                    </w:rPr>
                  </w:rPrChange>
                </w:rPr>
                <w:delText>b</w:delText>
              </w:r>
            </w:del>
          </w:p>
        </w:tc>
        <w:tc>
          <w:tcPr>
            <w:tcW w:w="1751" w:type="dxa"/>
          </w:tcPr>
          <w:p w14:paraId="59F977F1" w14:textId="2060B9EC" w:rsidR="00105A8F" w:rsidRPr="004F4FE0" w:rsidRDefault="00BC22D8">
            <w:pPr>
              <w:pStyle w:val="EMEANormal"/>
              <w:rPr>
                <w:del w:id="14001" w:author="AbbVie02se" w:date="2025-05-09T10:34:00Z"/>
                <w:bCs/>
                <w:lang w:val="sv-SE"/>
                <w:rPrChange w:id="14002" w:author="AbbVie02se" w:date="2025-05-12T15:56:00Z">
                  <w:rPr>
                    <w:del w:id="14003" w:author="AbbVie02se" w:date="2025-05-09T10:34:00Z"/>
                    <w:bCs/>
                    <w:lang w:val="en-GB"/>
                  </w:rPr>
                </w:rPrChange>
              </w:rPr>
              <w:pPrChange w:id="14004" w:author="AbbVie02se" w:date="2025-05-09T10:34:00Z">
                <w:pPr>
                  <w:pStyle w:val="TableText"/>
                  <w:keepNext w:val="0"/>
                  <w:jc w:val="center"/>
                </w:pPr>
              </w:pPrChange>
            </w:pPr>
            <w:del w:id="14005" w:author="AbbVie02se" w:date="2025-05-09T10:34:00Z">
              <w:r w:rsidRPr="004F4FE0">
                <w:rPr>
                  <w:bCs/>
                  <w:lang w:val="sv-SE"/>
                  <w:rPrChange w:id="14006" w:author="AbbVie02se" w:date="2025-05-12T15:56:00Z">
                    <w:rPr>
                      <w:bCs/>
                      <w:lang w:val="en-GB"/>
                    </w:rPr>
                  </w:rPrChange>
                </w:rPr>
                <w:delText>12 (32,4%)</w:delText>
              </w:r>
            </w:del>
          </w:p>
        </w:tc>
        <w:tc>
          <w:tcPr>
            <w:tcW w:w="3628" w:type="dxa"/>
            <w:gridSpan w:val="2"/>
          </w:tcPr>
          <w:p w14:paraId="59F977F2" w14:textId="7EB61C50" w:rsidR="00105A8F" w:rsidRPr="004F4FE0" w:rsidRDefault="00BC22D8">
            <w:pPr>
              <w:pStyle w:val="EMEANormal"/>
              <w:rPr>
                <w:del w:id="14007" w:author="AbbVie02se" w:date="2025-05-09T10:34:00Z"/>
                <w:bCs/>
                <w:lang w:val="sv-SE"/>
                <w:rPrChange w:id="14008" w:author="AbbVie02se" w:date="2025-05-12T15:56:00Z">
                  <w:rPr>
                    <w:del w:id="14009" w:author="AbbVie02se" w:date="2025-05-09T10:34:00Z"/>
                    <w:bCs/>
                    <w:lang w:val="en-GB"/>
                  </w:rPr>
                </w:rPrChange>
              </w:rPr>
              <w:pPrChange w:id="14010" w:author="AbbVie02se" w:date="2025-05-09T10:34:00Z">
                <w:pPr>
                  <w:pStyle w:val="TableText"/>
                  <w:keepNext w:val="0"/>
                  <w:jc w:val="center"/>
                </w:pPr>
              </w:pPrChange>
            </w:pPr>
            <w:del w:id="14011" w:author="AbbVie02se" w:date="2025-05-09T10:34:00Z">
              <w:r w:rsidRPr="004F4FE0">
                <w:rPr>
                  <w:bCs/>
                  <w:lang w:val="sv-SE"/>
                  <w:rPrChange w:id="14012" w:author="AbbVie02se" w:date="2025-05-12T15:56:00Z">
                    <w:rPr>
                      <w:bCs/>
                      <w:lang w:val="en-GB"/>
                    </w:rPr>
                  </w:rPrChange>
                </w:rPr>
                <w:delText>22 (57,9%)</w:delText>
              </w:r>
            </w:del>
          </w:p>
        </w:tc>
      </w:tr>
      <w:tr w:rsidR="00BA13E6" w14:paraId="59F977F7" w14:textId="1B3A085E" w:rsidTr="00105A8F">
        <w:trPr>
          <w:del w:id="14013" w:author="AbbVie02se" w:date="2025-05-09T10:34:00Z"/>
        </w:trPr>
        <w:tc>
          <w:tcPr>
            <w:tcW w:w="3641" w:type="dxa"/>
            <w:tcBorders>
              <w:bottom w:val="single" w:sz="4" w:space="0" w:color="auto"/>
            </w:tcBorders>
          </w:tcPr>
          <w:p w14:paraId="59F977F4" w14:textId="1BD75A28" w:rsidR="00105A8F" w:rsidRPr="004F4FE0" w:rsidRDefault="00BC22D8">
            <w:pPr>
              <w:pStyle w:val="EMEANormal"/>
              <w:rPr>
                <w:del w:id="14014" w:author="AbbVie02se" w:date="2025-05-09T10:34:00Z"/>
                <w:lang w:val="sv-SE"/>
                <w:rPrChange w:id="14015" w:author="AbbVie02se" w:date="2025-05-12T15:56:00Z">
                  <w:rPr>
                    <w:del w:id="14016" w:author="AbbVie02se" w:date="2025-05-09T10:34:00Z"/>
                    <w:lang w:val="en-GB"/>
                  </w:rPr>
                </w:rPrChange>
              </w:rPr>
              <w:pPrChange w:id="14017" w:author="AbbVie02se" w:date="2025-05-09T10:34:00Z">
                <w:pPr>
                  <w:pStyle w:val="TableText"/>
                  <w:keepNext w:val="0"/>
                </w:pPr>
              </w:pPrChange>
            </w:pPr>
            <w:del w:id="14018" w:author="AbbVie02se" w:date="2025-05-09T10:34:00Z">
              <w:r w:rsidRPr="004F4FE0">
                <w:rPr>
                  <w:lang w:val="sv-SE"/>
                  <w:rPrChange w:id="14019" w:author="AbbVie02se" w:date="2025-05-12T15:56:00Z">
                    <w:rPr>
                      <w:lang w:val="en-GB"/>
                    </w:rPr>
                  </w:rPrChange>
                </w:rPr>
                <w:delText>PGA: Utläkt/minimal</w:delText>
              </w:r>
              <w:r w:rsidRPr="004F4FE0">
                <w:rPr>
                  <w:vertAlign w:val="superscript"/>
                  <w:lang w:val="sv-SE"/>
                  <w:rPrChange w:id="14020" w:author="AbbVie02se" w:date="2025-05-12T15:56:00Z">
                    <w:rPr>
                      <w:vertAlign w:val="superscript"/>
                      <w:lang w:val="en-GB"/>
                    </w:rPr>
                  </w:rPrChange>
                </w:rPr>
                <w:delText>c</w:delText>
              </w:r>
            </w:del>
          </w:p>
        </w:tc>
        <w:tc>
          <w:tcPr>
            <w:tcW w:w="1751" w:type="dxa"/>
            <w:tcBorders>
              <w:bottom w:val="single" w:sz="4" w:space="0" w:color="auto"/>
            </w:tcBorders>
          </w:tcPr>
          <w:p w14:paraId="59F977F5" w14:textId="3988D2D8" w:rsidR="00105A8F" w:rsidRPr="004F4FE0" w:rsidRDefault="00BC22D8">
            <w:pPr>
              <w:pStyle w:val="EMEANormal"/>
              <w:rPr>
                <w:del w:id="14021" w:author="AbbVie02se" w:date="2025-05-09T10:34:00Z"/>
                <w:lang w:val="sv-SE"/>
                <w:rPrChange w:id="14022" w:author="AbbVie02se" w:date="2025-05-12T15:56:00Z">
                  <w:rPr>
                    <w:del w:id="14023" w:author="AbbVie02se" w:date="2025-05-09T10:34:00Z"/>
                    <w:lang w:val="en-GB"/>
                  </w:rPr>
                </w:rPrChange>
              </w:rPr>
              <w:pPrChange w:id="14024" w:author="AbbVie02se" w:date="2025-05-09T10:34:00Z">
                <w:pPr>
                  <w:pStyle w:val="TableText"/>
                  <w:keepNext w:val="0"/>
                  <w:jc w:val="center"/>
                </w:pPr>
              </w:pPrChange>
            </w:pPr>
            <w:del w:id="14025" w:author="AbbVie02se" w:date="2025-05-09T10:34:00Z">
              <w:r w:rsidRPr="004F4FE0">
                <w:rPr>
                  <w:lang w:val="sv-SE"/>
                  <w:rPrChange w:id="14026" w:author="AbbVie02se" w:date="2025-05-12T15:56:00Z">
                    <w:rPr>
                      <w:lang w:val="en-GB"/>
                    </w:rPr>
                  </w:rPrChange>
                </w:rPr>
                <w:delText>15 (40,5%)</w:delText>
              </w:r>
            </w:del>
          </w:p>
        </w:tc>
        <w:tc>
          <w:tcPr>
            <w:tcW w:w="3628" w:type="dxa"/>
            <w:gridSpan w:val="2"/>
            <w:tcBorders>
              <w:bottom w:val="single" w:sz="4" w:space="0" w:color="auto"/>
            </w:tcBorders>
          </w:tcPr>
          <w:p w14:paraId="59F977F6" w14:textId="0D05311E" w:rsidR="00105A8F" w:rsidRPr="004F4FE0" w:rsidRDefault="00BC22D8">
            <w:pPr>
              <w:pStyle w:val="EMEANormal"/>
              <w:rPr>
                <w:del w:id="14027" w:author="AbbVie02se" w:date="2025-05-09T10:34:00Z"/>
                <w:lang w:val="sv-SE"/>
                <w:rPrChange w:id="14028" w:author="AbbVie02se" w:date="2025-05-12T15:56:00Z">
                  <w:rPr>
                    <w:del w:id="14029" w:author="AbbVie02se" w:date="2025-05-09T10:34:00Z"/>
                    <w:lang w:val="en-GB"/>
                  </w:rPr>
                </w:rPrChange>
              </w:rPr>
              <w:pPrChange w:id="14030" w:author="AbbVie02se" w:date="2025-05-09T10:34:00Z">
                <w:pPr>
                  <w:pStyle w:val="TableText"/>
                  <w:keepNext w:val="0"/>
                  <w:jc w:val="center"/>
                </w:pPr>
              </w:pPrChange>
            </w:pPr>
            <w:del w:id="14031" w:author="AbbVie02se" w:date="2025-05-09T10:34:00Z">
              <w:r w:rsidRPr="004F4FE0">
                <w:rPr>
                  <w:lang w:val="sv-SE"/>
                  <w:rPrChange w:id="14032" w:author="AbbVie02se" w:date="2025-05-12T15:56:00Z">
                    <w:rPr>
                      <w:lang w:val="en-GB"/>
                    </w:rPr>
                  </w:rPrChange>
                </w:rPr>
                <w:delText>23 (60,5%)</w:delText>
              </w:r>
            </w:del>
          </w:p>
        </w:tc>
      </w:tr>
      <w:tr w:rsidR="00BA13E6" w14:paraId="59F977FB" w14:textId="35E6E1F3" w:rsidTr="00105A8F">
        <w:trPr>
          <w:gridAfter w:val="1"/>
          <w:wAfter w:w="57" w:type="dxa"/>
          <w:cantSplit/>
          <w:del w:id="14033" w:author="AbbVie02se" w:date="2025-05-09T10:34:00Z"/>
        </w:trPr>
        <w:tc>
          <w:tcPr>
            <w:tcW w:w="9020" w:type="dxa"/>
            <w:gridSpan w:val="3"/>
            <w:tcBorders>
              <w:left w:val="nil"/>
              <w:bottom w:val="nil"/>
              <w:right w:val="nil"/>
            </w:tcBorders>
          </w:tcPr>
          <w:p w14:paraId="59F977F8" w14:textId="35B7D0CF" w:rsidR="00105A8F" w:rsidRDefault="00BC22D8">
            <w:pPr>
              <w:pStyle w:val="EMEANormal"/>
              <w:rPr>
                <w:del w:id="14034" w:author="AbbVie02se" w:date="2025-05-09T10:34:00Z"/>
                <w:lang w:val="sv-SE"/>
              </w:rPr>
              <w:pPrChange w:id="14035" w:author="AbbVie02se" w:date="2025-05-09T10:34:00Z">
                <w:pPr>
                  <w:pStyle w:val="TableText"/>
                  <w:keepNext w:val="0"/>
                  <w:tabs>
                    <w:tab w:val="left" w:pos="567"/>
                  </w:tabs>
                </w:pPr>
              </w:pPrChange>
            </w:pPr>
            <w:del w:id="14036" w:author="AbbVie02se" w:date="2025-05-09T10:34:00Z">
              <w:r w:rsidRPr="00BA4AFD">
                <w:rPr>
                  <w:vertAlign w:val="superscript"/>
                  <w:lang w:val="sv-SE"/>
                </w:rPr>
                <w:delText xml:space="preserve">a </w:delText>
              </w:r>
              <w:r w:rsidRPr="00BA4AFD">
                <w:rPr>
                  <w:lang w:val="sv-SE"/>
                </w:rPr>
                <w:delText>MTX = metotrexat</w:delText>
              </w:r>
            </w:del>
          </w:p>
          <w:p w14:paraId="59F977F9" w14:textId="52950B28" w:rsidR="00105A8F" w:rsidRDefault="00BC22D8">
            <w:pPr>
              <w:pStyle w:val="EMEANormal"/>
              <w:rPr>
                <w:del w:id="14037" w:author="AbbVie02se" w:date="2025-05-09T10:34:00Z"/>
                <w:lang w:val="sv-SE"/>
              </w:rPr>
              <w:pPrChange w:id="14038" w:author="AbbVie02se" w:date="2025-05-09T10:34:00Z">
                <w:pPr>
                  <w:pStyle w:val="TableText"/>
                  <w:keepNext w:val="0"/>
                  <w:tabs>
                    <w:tab w:val="left" w:pos="567"/>
                  </w:tabs>
                </w:pPr>
              </w:pPrChange>
            </w:pPr>
            <w:del w:id="14039" w:author="AbbVie02se" w:date="2025-05-09T10:34:00Z">
              <w:r w:rsidRPr="00BA4AFD">
                <w:rPr>
                  <w:vertAlign w:val="superscript"/>
                  <w:lang w:val="sv-SE"/>
                </w:rPr>
                <w:delText>b</w:delText>
              </w:r>
              <w:r w:rsidRPr="00BA4AFD">
                <w:rPr>
                  <w:lang w:val="sv-SE"/>
                </w:rPr>
                <w:delText xml:space="preserve"> P= 0,027; Humira 0,8 mg/kg jämfört med MTX</w:delText>
              </w:r>
            </w:del>
          </w:p>
          <w:p w14:paraId="59F977FA" w14:textId="1938DF9A" w:rsidR="00105A8F" w:rsidRDefault="00BC22D8">
            <w:pPr>
              <w:pStyle w:val="EMEANormal"/>
              <w:rPr>
                <w:del w:id="14040" w:author="AbbVie02se" w:date="2025-05-09T10:34:00Z"/>
                <w:lang w:val="sv-SE"/>
              </w:rPr>
              <w:pPrChange w:id="14041" w:author="AbbVie02se" w:date="2025-05-09T10:34:00Z">
                <w:pPr>
                  <w:pStyle w:val="TableText"/>
                  <w:keepNext w:val="0"/>
                  <w:tabs>
                    <w:tab w:val="left" w:pos="567"/>
                  </w:tabs>
                </w:pPr>
              </w:pPrChange>
            </w:pPr>
            <w:del w:id="14042" w:author="AbbVie02se" w:date="2025-05-09T10:34:00Z">
              <w:r w:rsidRPr="00BA4AFD">
                <w:rPr>
                  <w:vertAlign w:val="superscript"/>
                  <w:lang w:val="sv-SE"/>
                </w:rPr>
                <w:delText>c</w:delText>
              </w:r>
              <w:r w:rsidRPr="00BA4AFD">
                <w:rPr>
                  <w:lang w:val="sv-SE"/>
                </w:rPr>
                <w:delText xml:space="preserve"> P= 0,083; Humira 0,8 mg/kg jämfört med MTX</w:delText>
              </w:r>
            </w:del>
          </w:p>
        </w:tc>
      </w:tr>
    </w:tbl>
    <w:p w14:paraId="59F977FC" w14:textId="7576FA4C" w:rsidR="00105A8F" w:rsidRPr="00BA4AFD" w:rsidRDefault="00105A8F" w:rsidP="009861A2">
      <w:pPr>
        <w:pStyle w:val="EMEANormal"/>
        <w:rPr>
          <w:del w:id="14043" w:author="AbbVie02se" w:date="2025-05-09T10:34:00Z"/>
          <w:color w:val="000000"/>
          <w:lang w:val="sv-SE"/>
        </w:rPr>
      </w:pPr>
    </w:p>
    <w:p w14:paraId="59F977FD" w14:textId="1B7D5DC5" w:rsidR="00105A8F" w:rsidRPr="00BA4AFD" w:rsidRDefault="00BC22D8" w:rsidP="009861A2">
      <w:pPr>
        <w:pStyle w:val="EMEANormal"/>
        <w:rPr>
          <w:del w:id="14044" w:author="AbbVie02se" w:date="2025-05-09T10:34:00Z"/>
          <w:color w:val="000000"/>
          <w:lang w:val="sv-SE"/>
        </w:rPr>
      </w:pPr>
      <w:del w:id="14045" w:author="AbbVie02se" w:date="2025-05-09T10:34:00Z">
        <w:r w:rsidRPr="00BA4AFD">
          <w:rPr>
            <w:color w:val="000000"/>
            <w:lang w:val="sv-SE"/>
          </w:rPr>
          <w:delText xml:space="preserve">För patienter som uppnådde PASI 75 och PGA ”utläkt” eller ”minimal” stoppades behandlingen i upp till 36 veckor och patienterna monitorerades för sjukdomsåterfall (förvärrande av PGA med åtminstone 2 grader). Patienterna återinsattes sedan på adalimumab 0,8 mg/kg varannan vecka i ytterligare 16 veckor och </w:delText>
        </w:r>
        <w:r w:rsidRPr="00896946">
          <w:rPr>
            <w:lang w:val="sv-SE"/>
          </w:rPr>
          <w:delText>svarsfrekvenser observerade under återbehandlingen</w:delText>
        </w:r>
        <w:r w:rsidR="00D13612">
          <w:rPr>
            <w:lang w:val="sv-SE"/>
          </w:rPr>
          <w:delText xml:space="preserve"> </w:delText>
        </w:r>
        <w:r w:rsidRPr="00896946">
          <w:rPr>
            <w:lang w:val="sv-SE"/>
          </w:rPr>
          <w:delText>liknade de från</w:delText>
        </w:r>
        <w:r w:rsidRPr="00BA4AFD">
          <w:rPr>
            <w:color w:val="000000"/>
            <w:lang w:val="sv-SE"/>
          </w:rPr>
          <w:delText xml:space="preserve"> den tidigare dubbelblindade perioden; PASI 75-svar på 78,9% (15 av 19 patienter) och PGA ”utläkt” eller ”minimal” på 52,6% (10 av 19 patienter).</w:delText>
        </w:r>
      </w:del>
    </w:p>
    <w:p w14:paraId="59F977FE" w14:textId="33830903" w:rsidR="00105A8F" w:rsidRPr="00BA4AFD" w:rsidRDefault="00105A8F" w:rsidP="009861A2">
      <w:pPr>
        <w:pStyle w:val="EMEANormal"/>
        <w:rPr>
          <w:del w:id="14046" w:author="AbbVie02se" w:date="2025-05-09T10:34:00Z"/>
          <w:color w:val="000000"/>
          <w:lang w:val="sv-SE"/>
        </w:rPr>
      </w:pPr>
    </w:p>
    <w:p w14:paraId="59F977FF" w14:textId="1B69A3FF" w:rsidR="00105A8F" w:rsidRPr="00BA4AFD" w:rsidRDefault="00BC22D8" w:rsidP="009861A2">
      <w:pPr>
        <w:pStyle w:val="EMEANormal"/>
        <w:rPr>
          <w:del w:id="14047" w:author="AbbVie02se" w:date="2025-05-09T10:34:00Z"/>
          <w:color w:val="000000"/>
          <w:lang w:val="sv-SE"/>
        </w:rPr>
      </w:pPr>
      <w:del w:id="14048" w:author="AbbVie02se" w:date="2025-05-09T10:34:00Z">
        <w:r w:rsidRPr="00BA4AFD">
          <w:rPr>
            <w:color w:val="000000"/>
            <w:lang w:val="sv-SE"/>
          </w:rPr>
          <w:delText xml:space="preserve">I den öppna förlängningen av studien kvarstod responsen PASI 75 och PGA ”utläkt” eller ”minimal” i upp till </w:delText>
        </w:r>
        <w:r>
          <w:rPr>
            <w:color w:val="000000"/>
            <w:lang w:val="sv-SE"/>
          </w:rPr>
          <w:delText xml:space="preserve">ytterligare </w:delText>
        </w:r>
        <w:r w:rsidRPr="00BA4AFD">
          <w:rPr>
            <w:color w:val="000000"/>
            <w:lang w:val="sv-SE"/>
          </w:rPr>
          <w:delText xml:space="preserve">52 veckor utan någon ytterligare påverkan av säkerhetsprofilen. </w:delText>
        </w:r>
      </w:del>
    </w:p>
    <w:p w14:paraId="59F97800" w14:textId="3EC53B7D" w:rsidR="00105A8F" w:rsidRPr="00027AB7" w:rsidRDefault="00105A8F">
      <w:pPr>
        <w:pStyle w:val="EMEANormal"/>
        <w:rPr>
          <w:del w:id="14049" w:author="AbbVie02se" w:date="2025-05-09T10:34:00Z"/>
          <w:bCs/>
          <w:iCs/>
          <w:lang w:val="sv-SE"/>
          <w:rPrChange w:id="14050" w:author="AbbVie13" w:date="2025-05-19T13:04:00Z">
            <w:rPr>
              <w:del w:id="14051" w:author="AbbVie02se" w:date="2025-05-09T10:34:00Z"/>
              <w:bCs/>
              <w:iCs/>
              <w:lang w:val="en-US"/>
            </w:rPr>
          </w:rPrChange>
        </w:rPr>
        <w:pPrChange w:id="14052" w:author="AbbVie02se" w:date="2025-05-09T10:34:00Z">
          <w:pPr>
            <w:shd w:val="clear" w:color="auto" w:fill="FFFFFF"/>
            <w:spacing w:line="240" w:lineRule="auto"/>
            <w:outlineLvl w:val="1"/>
          </w:pPr>
        </w:pPrChange>
      </w:pPr>
    </w:p>
    <w:p w14:paraId="59F97801" w14:textId="0E828F29" w:rsidR="00105A8F" w:rsidRPr="00027AB7" w:rsidRDefault="00BC22D8">
      <w:pPr>
        <w:pStyle w:val="EMEANormal"/>
        <w:rPr>
          <w:del w:id="14053" w:author="AbbVie02se" w:date="2025-05-09T10:34:00Z"/>
          <w:i/>
          <w:color w:val="000000"/>
          <w:szCs w:val="24"/>
          <w:lang w:val="sv-SE"/>
          <w:rPrChange w:id="14054" w:author="AbbVie13" w:date="2025-05-19T13:04:00Z">
            <w:rPr>
              <w:del w:id="14055" w:author="AbbVie02se" w:date="2025-05-09T10:34:00Z"/>
              <w:i/>
              <w:color w:val="000000"/>
              <w:szCs w:val="24"/>
              <w:lang w:val="en-US"/>
            </w:rPr>
          </w:rPrChange>
        </w:rPr>
        <w:pPrChange w:id="14056" w:author="AbbVie02se" w:date="2025-05-09T10:34:00Z">
          <w:pPr/>
        </w:pPrChange>
      </w:pPr>
      <w:del w:id="14057" w:author="AbbVie02se" w:date="2025-05-09T10:34:00Z">
        <w:r w:rsidRPr="00027AB7">
          <w:rPr>
            <w:i/>
            <w:color w:val="000000"/>
            <w:szCs w:val="24"/>
            <w:lang w:val="sv-SE"/>
            <w:rPrChange w:id="14058" w:author="AbbVie13" w:date="2025-05-19T13:04:00Z">
              <w:rPr>
                <w:i/>
                <w:color w:val="000000"/>
                <w:szCs w:val="24"/>
                <w:lang w:val="en-US"/>
              </w:rPr>
            </w:rPrChange>
          </w:rPr>
          <w:delText>Ungdomar med hidradenitis suppurativa</w:delText>
        </w:r>
      </w:del>
    </w:p>
    <w:p w14:paraId="59F97802" w14:textId="41BAD08A" w:rsidR="00105A8F" w:rsidRPr="00027AB7" w:rsidRDefault="00105A8F">
      <w:pPr>
        <w:pStyle w:val="EMEANormal"/>
        <w:rPr>
          <w:del w:id="14059" w:author="AbbVie02se" w:date="2025-05-09T10:34:00Z"/>
          <w:i/>
          <w:color w:val="000000"/>
          <w:szCs w:val="24"/>
          <w:lang w:val="sv-SE"/>
          <w:rPrChange w:id="14060" w:author="AbbVie13" w:date="2025-05-19T13:04:00Z">
            <w:rPr>
              <w:del w:id="14061" w:author="AbbVie02se" w:date="2025-05-09T10:34:00Z"/>
              <w:i/>
              <w:color w:val="000000"/>
              <w:szCs w:val="24"/>
              <w:lang w:val="en-US"/>
            </w:rPr>
          </w:rPrChange>
        </w:rPr>
        <w:pPrChange w:id="14062" w:author="AbbVie02se" w:date="2025-05-09T10:34:00Z">
          <w:pPr/>
        </w:pPrChange>
      </w:pPr>
    </w:p>
    <w:p w14:paraId="59F97803" w14:textId="3E619CB8" w:rsidR="00105A8F" w:rsidRPr="00027AB7" w:rsidRDefault="00BC22D8">
      <w:pPr>
        <w:pStyle w:val="EMEANormal"/>
        <w:rPr>
          <w:del w:id="14063" w:author="AbbVie02se" w:date="2025-05-09T10:34:00Z"/>
          <w:color w:val="000000"/>
          <w:lang w:val="sv-SE"/>
          <w:rPrChange w:id="14064" w:author="AbbVie13" w:date="2025-05-19T13:04:00Z">
            <w:rPr>
              <w:del w:id="14065" w:author="AbbVie02se" w:date="2025-05-09T10:34:00Z"/>
              <w:color w:val="000000"/>
              <w:lang w:val="en-US"/>
            </w:rPr>
          </w:rPrChange>
        </w:rPr>
        <w:pPrChange w:id="14066" w:author="AbbVie02se" w:date="2025-05-09T10:34:00Z">
          <w:pPr/>
        </w:pPrChange>
      </w:pPr>
      <w:del w:id="14067" w:author="AbbVie02se" w:date="2025-05-09T10:34:00Z">
        <w:r w:rsidRPr="00027AB7">
          <w:rPr>
            <w:color w:val="000000"/>
            <w:lang w:val="sv-SE"/>
            <w:rPrChange w:id="14068" w:author="AbbVie13" w:date="2025-05-19T13:04:00Z">
              <w:rPr>
                <w:color w:val="000000"/>
                <w:lang w:val="en-US"/>
              </w:rPr>
            </w:rPrChange>
          </w:rPr>
          <w:delText>Det finns inga kliniska studier med Humira hos ungdomar med HS. Effekten av adalimumab för behandling av ungdomar med HS predikteras baserat på den påvisade effekten samt sambandet mellan exponering och behandlingssvar hos vuxna HS-patienter och sannolikheten att sjukdomsprogression, patofysiologi och läkemedelseffekt är väsentligen lik den hos vuxna vid samma exponeringsnivå. Säkerheten för den rekommenderade adalimumabdoseringen hos ungdomar med HS är baserad på säkerhetsprofilen för adalimumab för både vuxen- och barn-indikationerna vid liknande eller mer frekvent dosering (se avsnitt 5.2).</w:delText>
        </w:r>
      </w:del>
    </w:p>
    <w:p w14:paraId="59F97804" w14:textId="41C60880" w:rsidR="00105A8F" w:rsidRPr="00BA4AFD" w:rsidRDefault="00105A8F" w:rsidP="009861A2">
      <w:pPr>
        <w:pStyle w:val="EMEANormal"/>
        <w:rPr>
          <w:del w:id="14069" w:author="AbbVie02se" w:date="2025-05-09T10:34:00Z"/>
          <w:lang w:val="sv-SE"/>
        </w:rPr>
      </w:pPr>
    </w:p>
    <w:p w14:paraId="59F97805" w14:textId="04BEC8E6" w:rsidR="00105A8F" w:rsidRDefault="00BC22D8" w:rsidP="009861A2">
      <w:pPr>
        <w:pStyle w:val="EMEANormal"/>
        <w:rPr>
          <w:del w:id="14070" w:author="AbbVie02se" w:date="2025-05-09T10:34:00Z"/>
          <w:i/>
          <w:lang w:val="sv-SE"/>
        </w:rPr>
      </w:pPr>
      <w:del w:id="14071" w:author="AbbVie02se" w:date="2025-05-09T10:34:00Z">
        <w:r w:rsidRPr="00BA4AFD">
          <w:rPr>
            <w:i/>
            <w:lang w:val="sv-SE"/>
          </w:rPr>
          <w:delText>Pediatriska patienter med Crohns sjukdom</w:delText>
        </w:r>
      </w:del>
    </w:p>
    <w:p w14:paraId="59F97806" w14:textId="262DC339" w:rsidR="00105A8F" w:rsidRDefault="00105A8F" w:rsidP="009861A2">
      <w:pPr>
        <w:pStyle w:val="EMEANormal"/>
        <w:rPr>
          <w:del w:id="14072" w:author="AbbVie02se" w:date="2025-05-09T10:34:00Z"/>
          <w:lang w:val="sv-SE"/>
        </w:rPr>
      </w:pPr>
    </w:p>
    <w:p w14:paraId="59F97807" w14:textId="79A27FF8" w:rsidR="00105A8F" w:rsidRDefault="00BC22D8" w:rsidP="009861A2">
      <w:pPr>
        <w:pStyle w:val="EMEANormal"/>
        <w:rPr>
          <w:del w:id="14073" w:author="AbbVie02se" w:date="2025-05-09T10:34:00Z"/>
          <w:szCs w:val="22"/>
          <w:lang w:val="sv-SE"/>
        </w:rPr>
      </w:pPr>
      <w:del w:id="14074" w:author="AbbVie02se" w:date="2025-05-09T10:34:00Z">
        <w:r w:rsidRPr="00BA4AFD">
          <w:rPr>
            <w:lang w:val="sv-SE"/>
          </w:rPr>
          <w:delText xml:space="preserve">Humira utvärderades i en multicenter, randomiserad, dubbelblind klinisk prövning utformad för att utvärdera effekt och säkerhet av induktions- och underhållsbehandling med doser beroende av kroppsvikt </w:delText>
        </w:r>
        <w:r w:rsidRPr="00BA4AFD">
          <w:rPr>
            <w:szCs w:val="22"/>
            <w:lang w:val="sv-SE"/>
          </w:rPr>
          <w:delText>(&lt;40 kg eller ≥40 kg) hos 192 pediatriska patienter i åldern mellan 6 och 17 år med måttlig till svår Crohns sjukdom (CD) definierad som Pediatrisk Crohns sjukdoms Aktivitetsindex (PCDAI) score &gt;30. Patienter skulle ha fallerat på konventionell behandlingsterapi (inklusive en kortikosteroid och/eller en immunmodulator) för CD. Patienter kunde också ha slutat svara eller varit intoleranta mot infliximab.</w:delText>
        </w:r>
      </w:del>
    </w:p>
    <w:p w14:paraId="59F97808" w14:textId="6A144D5E" w:rsidR="00105A8F" w:rsidRPr="00BA4AFD" w:rsidRDefault="00105A8F" w:rsidP="009861A2">
      <w:pPr>
        <w:pStyle w:val="EMEANormal"/>
        <w:rPr>
          <w:del w:id="14075" w:author="AbbVie02se" w:date="2025-05-09T10:34:00Z"/>
          <w:szCs w:val="22"/>
          <w:lang w:val="sv-SE"/>
        </w:rPr>
      </w:pPr>
    </w:p>
    <w:p w14:paraId="59F97809" w14:textId="5C21D51D" w:rsidR="00105A8F" w:rsidRPr="00BA4AFD" w:rsidRDefault="00BC22D8" w:rsidP="009861A2">
      <w:pPr>
        <w:pStyle w:val="EMEANormal"/>
        <w:rPr>
          <w:del w:id="14076" w:author="AbbVie02se" w:date="2025-05-09T10:34:00Z"/>
          <w:lang w:val="sv-SE"/>
        </w:rPr>
      </w:pPr>
      <w:del w:id="14077" w:author="AbbVie02se" w:date="2025-05-09T10:34:00Z">
        <w:r w:rsidRPr="00BA4AFD">
          <w:rPr>
            <w:lang w:val="sv-SE"/>
          </w:rPr>
          <w:delText xml:space="preserve">Alla patienter fick öppen induktionsbehandling med dosering baserad på deras kroppsvikt vid baslinjen; 160 mg vid vecka 0 och 80 mg vid vecka 2 för patienter </w:delText>
        </w:r>
        <w:r w:rsidRPr="00BA4AFD">
          <w:rPr>
            <w:u w:val="single"/>
            <w:lang w:val="sv-SE"/>
          </w:rPr>
          <w:delText>&gt;</w:delText>
        </w:r>
        <w:r w:rsidRPr="00BA4AFD">
          <w:rPr>
            <w:lang w:val="sv-SE"/>
          </w:rPr>
          <w:delText>40 kg och 80 mg och 40 mg vid respektive tillfälle för patienter &lt;40 kg.</w:delText>
        </w:r>
      </w:del>
    </w:p>
    <w:p w14:paraId="59F9780A" w14:textId="18F99746" w:rsidR="00105A8F" w:rsidRPr="00BA4AFD" w:rsidRDefault="00105A8F" w:rsidP="009861A2">
      <w:pPr>
        <w:pStyle w:val="EMEANormal"/>
        <w:rPr>
          <w:del w:id="14078" w:author="AbbVie02se" w:date="2025-05-09T10:34:00Z"/>
          <w:lang w:val="sv-SE"/>
        </w:rPr>
      </w:pPr>
    </w:p>
    <w:p w14:paraId="59F9780B" w14:textId="750A5485" w:rsidR="00105A8F" w:rsidRPr="00BA4AFD" w:rsidRDefault="00BC22D8" w:rsidP="009861A2">
      <w:pPr>
        <w:pStyle w:val="EMEANormal"/>
        <w:rPr>
          <w:del w:id="14079" w:author="AbbVie02se" w:date="2025-05-09T10:34:00Z"/>
          <w:u w:val="single"/>
          <w:lang w:val="sv-SE"/>
        </w:rPr>
      </w:pPr>
      <w:del w:id="14080" w:author="AbbVie02se" w:date="2025-05-09T10:34:00Z">
        <w:r w:rsidRPr="00BA4AFD">
          <w:rPr>
            <w:lang w:val="sv-SE"/>
          </w:rPr>
          <w:delText>Vid vecka 4 randomiserades patienterna 1:1 baserat på sin kroppsvikt vid denna tidpunkt till un</w:delText>
        </w:r>
        <w:r>
          <w:rPr>
            <w:lang w:val="sv-SE"/>
          </w:rPr>
          <w:delText>derhållsbehandling, antingen i lågdos eller s</w:delText>
        </w:r>
        <w:r w:rsidRPr="00BA4AFD">
          <w:rPr>
            <w:lang w:val="sv-SE"/>
          </w:rPr>
          <w:delText>tandarddos, som visas i tabell 2</w:delText>
        </w:r>
        <w:r>
          <w:rPr>
            <w:lang w:val="sv-SE"/>
          </w:rPr>
          <w:delText>8</w:delText>
        </w:r>
        <w:r w:rsidRPr="00BA4AFD">
          <w:rPr>
            <w:lang w:val="sv-SE"/>
          </w:rPr>
          <w:delText>.</w:delText>
        </w:r>
      </w:del>
    </w:p>
    <w:p w14:paraId="59F9780C" w14:textId="28596E2D" w:rsidR="00105A8F" w:rsidRPr="00BA4AFD" w:rsidRDefault="00105A8F" w:rsidP="009861A2">
      <w:pPr>
        <w:pStyle w:val="EMEANormal"/>
        <w:rPr>
          <w:del w:id="14081" w:author="AbbVie02se" w:date="2025-05-09T10:34:00Z"/>
          <w:szCs w:val="24"/>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58"/>
        <w:gridCol w:w="1744"/>
      </w:tblGrid>
      <w:tr w:rsidR="00BA13E6" w14:paraId="59F9780F" w14:textId="2A67012F" w:rsidTr="00105A8F">
        <w:trPr>
          <w:trHeight w:val="263"/>
          <w:jc w:val="center"/>
          <w:del w:id="14082" w:author="AbbVie02se" w:date="2025-05-09T10:34:00Z"/>
        </w:trPr>
        <w:tc>
          <w:tcPr>
            <w:tcW w:w="4942" w:type="dxa"/>
            <w:gridSpan w:val="3"/>
          </w:tcPr>
          <w:p w14:paraId="59F9780D" w14:textId="4FFF9E54" w:rsidR="00105A8F" w:rsidRPr="004F4FE0" w:rsidRDefault="00BC22D8">
            <w:pPr>
              <w:pStyle w:val="EMEANormal"/>
              <w:rPr>
                <w:del w:id="14083" w:author="AbbVie02se" w:date="2025-05-09T10:34:00Z"/>
                <w:b/>
                <w:szCs w:val="24"/>
                <w:lang w:val="sv-SE"/>
                <w:rPrChange w:id="14084" w:author="AbbVie02se" w:date="2025-05-12T15:56:00Z">
                  <w:rPr>
                    <w:del w:id="14085" w:author="AbbVie02se" w:date="2025-05-09T10:34:00Z"/>
                    <w:b/>
                    <w:szCs w:val="24"/>
                    <w:lang w:val="en-GB"/>
                  </w:rPr>
                </w:rPrChange>
              </w:rPr>
              <w:pPrChange w:id="14086" w:author="AbbVie02se" w:date="2025-05-09T10:34:00Z">
                <w:pPr>
                  <w:pStyle w:val="EMEANormal"/>
                  <w:jc w:val="center"/>
                </w:pPr>
              </w:pPrChange>
            </w:pPr>
            <w:del w:id="14087" w:author="AbbVie02se" w:date="2025-05-09T10:34:00Z">
              <w:r w:rsidRPr="004F4FE0">
                <w:rPr>
                  <w:b/>
                  <w:szCs w:val="24"/>
                  <w:lang w:val="sv-SE"/>
                  <w:rPrChange w:id="14088" w:author="AbbVie02se" w:date="2025-05-12T15:56:00Z">
                    <w:rPr>
                      <w:b/>
                      <w:szCs w:val="24"/>
                      <w:lang w:val="en-GB"/>
                    </w:rPr>
                  </w:rPrChange>
                </w:rPr>
                <w:delText>Tabell 28</w:delText>
              </w:r>
            </w:del>
          </w:p>
          <w:p w14:paraId="59F9780E" w14:textId="232054EE" w:rsidR="00105A8F" w:rsidRPr="004F4FE0" w:rsidRDefault="00BC22D8">
            <w:pPr>
              <w:pStyle w:val="EMEANormal"/>
              <w:rPr>
                <w:del w:id="14089" w:author="AbbVie02se" w:date="2025-05-09T10:34:00Z"/>
                <w:szCs w:val="24"/>
                <w:lang w:val="sv-SE"/>
                <w:rPrChange w:id="14090" w:author="AbbVie02se" w:date="2025-05-12T15:56:00Z">
                  <w:rPr>
                    <w:del w:id="14091" w:author="AbbVie02se" w:date="2025-05-09T10:34:00Z"/>
                    <w:szCs w:val="24"/>
                    <w:lang w:val="en-GB"/>
                  </w:rPr>
                </w:rPrChange>
              </w:rPr>
              <w:pPrChange w:id="14092" w:author="AbbVie02se" w:date="2025-05-09T10:34:00Z">
                <w:pPr>
                  <w:pStyle w:val="EMEANormal"/>
                  <w:jc w:val="center"/>
                </w:pPr>
              </w:pPrChange>
            </w:pPr>
            <w:del w:id="14093" w:author="AbbVie02se" w:date="2025-05-09T10:34:00Z">
              <w:r w:rsidRPr="004F4FE0">
                <w:rPr>
                  <w:b/>
                  <w:szCs w:val="24"/>
                  <w:lang w:val="sv-SE"/>
                  <w:rPrChange w:id="14094" w:author="AbbVie02se" w:date="2025-05-12T15:56:00Z">
                    <w:rPr>
                      <w:b/>
                      <w:szCs w:val="24"/>
                      <w:lang w:val="en-GB"/>
                    </w:rPr>
                  </w:rPrChange>
                </w:rPr>
                <w:delText>Underhållsbehandling</w:delText>
              </w:r>
              <w:r w:rsidRPr="004F4FE0">
                <w:rPr>
                  <w:b/>
                  <w:szCs w:val="24"/>
                  <w:lang w:val="sv-SE"/>
                  <w:rPrChange w:id="14095" w:author="AbbVie02se" w:date="2025-05-12T15:56:00Z">
                    <w:rPr>
                      <w:b/>
                      <w:szCs w:val="24"/>
                      <w:lang w:val="en-GB"/>
                    </w:rPr>
                  </w:rPrChange>
                </w:rPr>
                <w:br/>
              </w:r>
            </w:del>
          </w:p>
        </w:tc>
      </w:tr>
      <w:tr w:rsidR="00BA13E6" w14:paraId="59F97814" w14:textId="39C48593" w:rsidTr="00105A8F">
        <w:trPr>
          <w:jc w:val="center"/>
          <w:del w:id="14096" w:author="AbbVie02se" w:date="2025-05-09T10:34:00Z"/>
        </w:trPr>
        <w:tc>
          <w:tcPr>
            <w:tcW w:w="1440" w:type="dxa"/>
          </w:tcPr>
          <w:p w14:paraId="59F97810" w14:textId="782C9EB7" w:rsidR="00105A8F" w:rsidRPr="004F4FE0" w:rsidRDefault="00BC22D8" w:rsidP="009861A2">
            <w:pPr>
              <w:pStyle w:val="EMEANormal"/>
              <w:rPr>
                <w:del w:id="14097" w:author="AbbVie02se" w:date="2025-05-09T10:34:00Z"/>
                <w:b/>
                <w:szCs w:val="24"/>
                <w:lang w:val="sv-SE"/>
                <w:rPrChange w:id="14098" w:author="AbbVie02se" w:date="2025-05-12T15:56:00Z">
                  <w:rPr>
                    <w:del w:id="14099" w:author="AbbVie02se" w:date="2025-05-09T10:34:00Z"/>
                    <w:b/>
                    <w:szCs w:val="24"/>
                    <w:lang w:val="en-GB"/>
                  </w:rPr>
                </w:rPrChange>
              </w:rPr>
            </w:pPr>
            <w:del w:id="14100" w:author="AbbVie02se" w:date="2025-05-09T10:34:00Z">
              <w:r w:rsidRPr="004F4FE0">
                <w:rPr>
                  <w:b/>
                  <w:szCs w:val="24"/>
                  <w:lang w:val="sv-SE"/>
                  <w:rPrChange w:id="14101" w:author="AbbVie02se" w:date="2025-05-12T15:56:00Z">
                    <w:rPr>
                      <w:b/>
                      <w:szCs w:val="24"/>
                      <w:lang w:val="en-GB"/>
                    </w:rPr>
                  </w:rPrChange>
                </w:rPr>
                <w:delText>Patientvikt</w:delText>
              </w:r>
            </w:del>
          </w:p>
        </w:tc>
        <w:tc>
          <w:tcPr>
            <w:tcW w:w="1758" w:type="dxa"/>
          </w:tcPr>
          <w:p w14:paraId="59F97811" w14:textId="25392495" w:rsidR="00105A8F" w:rsidRPr="004F4FE0" w:rsidRDefault="00BC22D8" w:rsidP="009861A2">
            <w:pPr>
              <w:pStyle w:val="EMEANormal"/>
              <w:rPr>
                <w:del w:id="14102" w:author="AbbVie02se" w:date="2025-05-09T10:34:00Z"/>
                <w:b/>
                <w:szCs w:val="24"/>
                <w:lang w:val="sv-SE"/>
                <w:rPrChange w:id="14103" w:author="AbbVie02se" w:date="2025-05-12T15:56:00Z">
                  <w:rPr>
                    <w:del w:id="14104" w:author="AbbVie02se" w:date="2025-05-09T10:34:00Z"/>
                    <w:b/>
                    <w:szCs w:val="24"/>
                    <w:lang w:val="en-GB"/>
                  </w:rPr>
                </w:rPrChange>
              </w:rPr>
            </w:pPr>
            <w:del w:id="14105" w:author="AbbVie02se" w:date="2025-05-09T10:34:00Z">
              <w:r w:rsidRPr="004F4FE0">
                <w:rPr>
                  <w:b/>
                  <w:szCs w:val="24"/>
                  <w:lang w:val="sv-SE"/>
                  <w:rPrChange w:id="14106" w:author="AbbVie02se" w:date="2025-05-12T15:56:00Z">
                    <w:rPr>
                      <w:b/>
                      <w:szCs w:val="24"/>
                      <w:lang w:val="en-GB"/>
                    </w:rPr>
                  </w:rPrChange>
                </w:rPr>
                <w:delText>Lågdos</w:delText>
              </w:r>
            </w:del>
          </w:p>
        </w:tc>
        <w:tc>
          <w:tcPr>
            <w:tcW w:w="1744" w:type="dxa"/>
          </w:tcPr>
          <w:p w14:paraId="59F97812" w14:textId="743582FB" w:rsidR="00105A8F" w:rsidRPr="004F4FE0" w:rsidRDefault="00BC22D8" w:rsidP="009861A2">
            <w:pPr>
              <w:pStyle w:val="EMEANormal"/>
              <w:rPr>
                <w:del w:id="14107" w:author="AbbVie02se" w:date="2025-05-09T10:34:00Z"/>
                <w:b/>
                <w:szCs w:val="24"/>
                <w:lang w:val="sv-SE"/>
                <w:rPrChange w:id="14108" w:author="AbbVie02se" w:date="2025-05-12T15:56:00Z">
                  <w:rPr>
                    <w:del w:id="14109" w:author="AbbVie02se" w:date="2025-05-09T10:34:00Z"/>
                    <w:b/>
                    <w:szCs w:val="24"/>
                    <w:lang w:val="en-GB"/>
                  </w:rPr>
                </w:rPrChange>
              </w:rPr>
            </w:pPr>
            <w:del w:id="14110" w:author="AbbVie02se" w:date="2025-05-09T10:34:00Z">
              <w:r w:rsidRPr="004F4FE0">
                <w:rPr>
                  <w:b/>
                  <w:szCs w:val="24"/>
                  <w:lang w:val="sv-SE"/>
                  <w:rPrChange w:id="14111" w:author="AbbVie02se" w:date="2025-05-12T15:56:00Z">
                    <w:rPr>
                      <w:b/>
                      <w:szCs w:val="24"/>
                      <w:lang w:val="en-GB"/>
                    </w:rPr>
                  </w:rPrChange>
                </w:rPr>
                <w:delText>Standarddos</w:delText>
              </w:r>
            </w:del>
          </w:p>
          <w:p w14:paraId="59F97813" w14:textId="43EEC33B" w:rsidR="00105A8F" w:rsidRPr="004F4FE0" w:rsidRDefault="00105A8F" w:rsidP="009861A2">
            <w:pPr>
              <w:pStyle w:val="EMEANormal"/>
              <w:rPr>
                <w:del w:id="14112" w:author="AbbVie02se" w:date="2025-05-09T10:34:00Z"/>
                <w:b/>
                <w:szCs w:val="24"/>
                <w:lang w:val="sv-SE"/>
                <w:rPrChange w:id="14113" w:author="AbbVie02se" w:date="2025-05-12T15:56:00Z">
                  <w:rPr>
                    <w:del w:id="14114" w:author="AbbVie02se" w:date="2025-05-09T10:34:00Z"/>
                    <w:b/>
                    <w:szCs w:val="24"/>
                    <w:lang w:val="en-GB"/>
                  </w:rPr>
                </w:rPrChange>
              </w:rPr>
            </w:pPr>
          </w:p>
        </w:tc>
      </w:tr>
      <w:tr w:rsidR="00BA13E6" w14:paraId="59F97818" w14:textId="02E537BB" w:rsidTr="00105A8F">
        <w:trPr>
          <w:jc w:val="center"/>
          <w:del w:id="14115" w:author="AbbVie02se" w:date="2025-05-09T10:34:00Z"/>
        </w:trPr>
        <w:tc>
          <w:tcPr>
            <w:tcW w:w="1440" w:type="dxa"/>
          </w:tcPr>
          <w:p w14:paraId="59F97815" w14:textId="521255C5" w:rsidR="00105A8F" w:rsidRPr="004F4FE0" w:rsidRDefault="00BC22D8" w:rsidP="009861A2">
            <w:pPr>
              <w:pStyle w:val="EMEANormal"/>
              <w:rPr>
                <w:del w:id="14116" w:author="AbbVie02se" w:date="2025-05-09T10:34:00Z"/>
                <w:szCs w:val="24"/>
                <w:lang w:val="sv-SE"/>
                <w:rPrChange w:id="14117" w:author="AbbVie02se" w:date="2025-05-12T15:56:00Z">
                  <w:rPr>
                    <w:del w:id="14118" w:author="AbbVie02se" w:date="2025-05-09T10:34:00Z"/>
                    <w:szCs w:val="24"/>
                    <w:lang w:val="en-GB"/>
                  </w:rPr>
                </w:rPrChange>
              </w:rPr>
            </w:pPr>
            <w:del w:id="14119" w:author="AbbVie02se" w:date="2025-05-09T10:34:00Z">
              <w:r w:rsidRPr="004F4FE0">
                <w:rPr>
                  <w:szCs w:val="24"/>
                  <w:lang w:val="sv-SE"/>
                  <w:rPrChange w:id="14120" w:author="AbbVie02se" w:date="2025-05-12T15:56:00Z">
                    <w:rPr>
                      <w:szCs w:val="24"/>
                      <w:lang w:val="en-GB"/>
                    </w:rPr>
                  </w:rPrChange>
                </w:rPr>
                <w:lastRenderedPageBreak/>
                <w:delText>&lt;40 kg</w:delText>
              </w:r>
            </w:del>
          </w:p>
        </w:tc>
        <w:tc>
          <w:tcPr>
            <w:tcW w:w="1758" w:type="dxa"/>
          </w:tcPr>
          <w:p w14:paraId="59F97816" w14:textId="29BD7090" w:rsidR="00105A8F" w:rsidRPr="004F4FE0" w:rsidRDefault="00BC22D8" w:rsidP="009861A2">
            <w:pPr>
              <w:pStyle w:val="EMEANormal"/>
              <w:rPr>
                <w:del w:id="14121" w:author="AbbVie02se" w:date="2025-05-09T10:34:00Z"/>
                <w:szCs w:val="24"/>
                <w:lang w:val="sv-SE"/>
                <w:rPrChange w:id="14122" w:author="AbbVie02se" w:date="2025-05-12T15:56:00Z">
                  <w:rPr>
                    <w:del w:id="14123" w:author="AbbVie02se" w:date="2025-05-09T10:34:00Z"/>
                    <w:szCs w:val="24"/>
                    <w:lang w:val="en-GB"/>
                  </w:rPr>
                </w:rPrChange>
              </w:rPr>
            </w:pPr>
            <w:del w:id="14124" w:author="AbbVie02se" w:date="2025-05-09T10:34:00Z">
              <w:r w:rsidRPr="004F4FE0">
                <w:rPr>
                  <w:szCs w:val="24"/>
                  <w:lang w:val="sv-SE"/>
                  <w:rPrChange w:id="14125" w:author="AbbVie02se" w:date="2025-05-12T15:56:00Z">
                    <w:rPr>
                      <w:szCs w:val="24"/>
                      <w:lang w:val="en-GB"/>
                    </w:rPr>
                  </w:rPrChange>
                </w:rPr>
                <w:delText>10 mg varannan vecka</w:delText>
              </w:r>
            </w:del>
          </w:p>
        </w:tc>
        <w:tc>
          <w:tcPr>
            <w:tcW w:w="1744" w:type="dxa"/>
          </w:tcPr>
          <w:p w14:paraId="59F97817" w14:textId="07E8A3EC" w:rsidR="00105A8F" w:rsidRPr="004F4FE0" w:rsidRDefault="00BC22D8" w:rsidP="009861A2">
            <w:pPr>
              <w:pStyle w:val="EMEANormal"/>
              <w:rPr>
                <w:del w:id="14126" w:author="AbbVie02se" w:date="2025-05-09T10:34:00Z"/>
                <w:szCs w:val="24"/>
                <w:lang w:val="sv-SE"/>
                <w:rPrChange w:id="14127" w:author="AbbVie02se" w:date="2025-05-12T15:56:00Z">
                  <w:rPr>
                    <w:del w:id="14128" w:author="AbbVie02se" w:date="2025-05-09T10:34:00Z"/>
                    <w:szCs w:val="24"/>
                    <w:lang w:val="en-GB"/>
                  </w:rPr>
                </w:rPrChange>
              </w:rPr>
            </w:pPr>
            <w:del w:id="14129" w:author="AbbVie02se" w:date="2025-05-09T10:34:00Z">
              <w:r w:rsidRPr="004F4FE0">
                <w:rPr>
                  <w:szCs w:val="24"/>
                  <w:lang w:val="sv-SE"/>
                  <w:rPrChange w:id="14130" w:author="AbbVie02se" w:date="2025-05-12T15:56:00Z">
                    <w:rPr>
                      <w:szCs w:val="24"/>
                      <w:lang w:val="en-GB"/>
                    </w:rPr>
                  </w:rPrChange>
                </w:rPr>
                <w:delText>20 mg varannan vecka</w:delText>
              </w:r>
            </w:del>
          </w:p>
        </w:tc>
      </w:tr>
      <w:tr w:rsidR="00BA13E6" w14:paraId="59F9781C" w14:textId="0A716F0A" w:rsidTr="00105A8F">
        <w:trPr>
          <w:jc w:val="center"/>
          <w:del w:id="14131" w:author="AbbVie02se" w:date="2025-05-09T10:34:00Z"/>
        </w:trPr>
        <w:tc>
          <w:tcPr>
            <w:tcW w:w="1440" w:type="dxa"/>
          </w:tcPr>
          <w:p w14:paraId="59F97819" w14:textId="0BF11D55" w:rsidR="00105A8F" w:rsidRPr="004F4FE0" w:rsidRDefault="00BC22D8" w:rsidP="009861A2">
            <w:pPr>
              <w:pStyle w:val="EMEANormal"/>
              <w:rPr>
                <w:del w:id="14132" w:author="AbbVie02se" w:date="2025-05-09T10:34:00Z"/>
                <w:szCs w:val="24"/>
                <w:lang w:val="sv-SE"/>
                <w:rPrChange w:id="14133" w:author="AbbVie02se" w:date="2025-05-12T15:56:00Z">
                  <w:rPr>
                    <w:del w:id="14134" w:author="AbbVie02se" w:date="2025-05-09T10:34:00Z"/>
                    <w:szCs w:val="24"/>
                    <w:lang w:val="en-GB"/>
                  </w:rPr>
                </w:rPrChange>
              </w:rPr>
            </w:pPr>
            <w:del w:id="14135" w:author="AbbVie02se" w:date="2025-05-09T10:34:00Z">
              <w:r w:rsidRPr="004F4FE0">
                <w:rPr>
                  <w:szCs w:val="24"/>
                  <w:lang w:val="sv-SE"/>
                  <w:rPrChange w:id="14136" w:author="AbbVie02se" w:date="2025-05-12T15:56:00Z">
                    <w:rPr>
                      <w:szCs w:val="24"/>
                      <w:lang w:val="en-GB"/>
                    </w:rPr>
                  </w:rPrChange>
                </w:rPr>
                <w:delText>≥40 kg</w:delText>
              </w:r>
            </w:del>
          </w:p>
        </w:tc>
        <w:tc>
          <w:tcPr>
            <w:tcW w:w="1758" w:type="dxa"/>
          </w:tcPr>
          <w:p w14:paraId="59F9781A" w14:textId="408B5FE7" w:rsidR="00105A8F" w:rsidRPr="004F4FE0" w:rsidRDefault="00BC22D8" w:rsidP="009861A2">
            <w:pPr>
              <w:pStyle w:val="EMEANormal"/>
              <w:rPr>
                <w:del w:id="14137" w:author="AbbVie02se" w:date="2025-05-09T10:34:00Z"/>
                <w:szCs w:val="24"/>
                <w:lang w:val="sv-SE"/>
                <w:rPrChange w:id="14138" w:author="AbbVie02se" w:date="2025-05-12T15:56:00Z">
                  <w:rPr>
                    <w:del w:id="14139" w:author="AbbVie02se" w:date="2025-05-09T10:34:00Z"/>
                    <w:szCs w:val="24"/>
                    <w:lang w:val="en-GB"/>
                  </w:rPr>
                </w:rPrChange>
              </w:rPr>
            </w:pPr>
            <w:del w:id="14140" w:author="AbbVie02se" w:date="2025-05-09T10:34:00Z">
              <w:r w:rsidRPr="004F4FE0">
                <w:rPr>
                  <w:szCs w:val="24"/>
                  <w:lang w:val="sv-SE"/>
                  <w:rPrChange w:id="14141" w:author="AbbVie02se" w:date="2025-05-12T15:56:00Z">
                    <w:rPr>
                      <w:szCs w:val="24"/>
                      <w:lang w:val="en-GB"/>
                    </w:rPr>
                  </w:rPrChange>
                </w:rPr>
                <w:delText>20 mg varannan vecka</w:delText>
              </w:r>
            </w:del>
          </w:p>
        </w:tc>
        <w:tc>
          <w:tcPr>
            <w:tcW w:w="1744" w:type="dxa"/>
          </w:tcPr>
          <w:p w14:paraId="59F9781B" w14:textId="79A001C9" w:rsidR="00105A8F" w:rsidRPr="004F4FE0" w:rsidRDefault="00BC22D8" w:rsidP="009861A2">
            <w:pPr>
              <w:pStyle w:val="EMEANormal"/>
              <w:rPr>
                <w:del w:id="14142" w:author="AbbVie02se" w:date="2025-05-09T10:34:00Z"/>
                <w:szCs w:val="24"/>
                <w:lang w:val="sv-SE"/>
                <w:rPrChange w:id="14143" w:author="AbbVie02se" w:date="2025-05-12T15:56:00Z">
                  <w:rPr>
                    <w:del w:id="14144" w:author="AbbVie02se" w:date="2025-05-09T10:34:00Z"/>
                    <w:szCs w:val="24"/>
                    <w:lang w:val="en-GB"/>
                  </w:rPr>
                </w:rPrChange>
              </w:rPr>
            </w:pPr>
            <w:del w:id="14145" w:author="AbbVie02se" w:date="2025-05-09T10:34:00Z">
              <w:r w:rsidRPr="004F4FE0">
                <w:rPr>
                  <w:szCs w:val="24"/>
                  <w:lang w:val="sv-SE"/>
                  <w:rPrChange w:id="14146" w:author="AbbVie02se" w:date="2025-05-12T15:56:00Z">
                    <w:rPr>
                      <w:szCs w:val="24"/>
                      <w:lang w:val="en-GB"/>
                    </w:rPr>
                  </w:rPrChange>
                </w:rPr>
                <w:delText>40 mg varannan vecka</w:delText>
              </w:r>
            </w:del>
          </w:p>
        </w:tc>
      </w:tr>
    </w:tbl>
    <w:p w14:paraId="59F9781D" w14:textId="3CBD7F37" w:rsidR="00105A8F" w:rsidRPr="004F4FE0" w:rsidRDefault="00105A8F" w:rsidP="009861A2">
      <w:pPr>
        <w:pStyle w:val="EMEANormal"/>
        <w:rPr>
          <w:del w:id="14147" w:author="AbbVie02se" w:date="2025-05-09T10:34:00Z"/>
          <w:i/>
          <w:szCs w:val="24"/>
          <w:lang w:val="sv-SE"/>
          <w:rPrChange w:id="14148" w:author="AbbVie02se" w:date="2025-05-12T15:56:00Z">
            <w:rPr>
              <w:del w:id="14149" w:author="AbbVie02se" w:date="2025-05-09T10:34:00Z"/>
              <w:i/>
              <w:szCs w:val="24"/>
              <w:lang w:val="en-GB"/>
            </w:rPr>
          </w:rPrChange>
        </w:rPr>
      </w:pPr>
    </w:p>
    <w:p w14:paraId="59F9781E" w14:textId="6C3B76EA" w:rsidR="00105A8F" w:rsidRPr="00027AB7" w:rsidRDefault="00BC22D8">
      <w:pPr>
        <w:pStyle w:val="EMEANormal"/>
        <w:rPr>
          <w:del w:id="14150" w:author="AbbVie02se" w:date="2025-05-09T10:34:00Z"/>
          <w:i/>
          <w:u w:val="single"/>
          <w:lang w:val="sv-SE"/>
          <w:rPrChange w:id="14151" w:author="AbbVie13" w:date="2025-05-19T13:04:00Z">
            <w:rPr>
              <w:del w:id="14152" w:author="AbbVie02se" w:date="2025-05-09T10:34:00Z"/>
              <w:i/>
              <w:u w:val="single"/>
              <w:lang w:val="en-US"/>
            </w:rPr>
          </w:rPrChange>
        </w:rPr>
        <w:pPrChange w:id="14153" w:author="AbbVie02se" w:date="2025-05-09T10:34:00Z">
          <w:pPr>
            <w:tabs>
              <w:tab w:val="clear" w:pos="567"/>
            </w:tabs>
            <w:autoSpaceDE w:val="0"/>
            <w:autoSpaceDN w:val="0"/>
            <w:adjustRightInd w:val="0"/>
          </w:pPr>
        </w:pPrChange>
      </w:pPr>
      <w:del w:id="14154" w:author="AbbVie02se" w:date="2025-05-09T10:34:00Z">
        <w:r w:rsidRPr="00027AB7">
          <w:rPr>
            <w:i/>
            <w:u w:val="single"/>
            <w:lang w:val="sv-SE"/>
            <w:rPrChange w:id="14155" w:author="AbbVie13" w:date="2025-05-19T13:04:00Z">
              <w:rPr>
                <w:i/>
                <w:u w:val="single"/>
                <w:lang w:val="en-US"/>
              </w:rPr>
            </w:rPrChange>
          </w:rPr>
          <w:delText>Effektresultat</w:delText>
        </w:r>
      </w:del>
    </w:p>
    <w:p w14:paraId="59F9781F" w14:textId="404DE77E" w:rsidR="00105A8F" w:rsidRPr="00027AB7" w:rsidRDefault="00105A8F">
      <w:pPr>
        <w:pStyle w:val="EMEANormal"/>
        <w:rPr>
          <w:del w:id="14156" w:author="AbbVie02se" w:date="2025-05-09T10:34:00Z"/>
          <w:lang w:val="sv-SE"/>
          <w:rPrChange w:id="14157" w:author="AbbVie13" w:date="2025-05-19T13:04:00Z">
            <w:rPr>
              <w:del w:id="14158" w:author="AbbVie02se" w:date="2025-05-09T10:34:00Z"/>
              <w:lang w:val="en-US"/>
            </w:rPr>
          </w:rPrChange>
        </w:rPr>
        <w:pPrChange w:id="14159" w:author="AbbVie02se" w:date="2025-05-09T10:34:00Z">
          <w:pPr>
            <w:tabs>
              <w:tab w:val="clear" w:pos="567"/>
            </w:tabs>
            <w:autoSpaceDE w:val="0"/>
            <w:autoSpaceDN w:val="0"/>
            <w:adjustRightInd w:val="0"/>
          </w:pPr>
        </w:pPrChange>
      </w:pPr>
    </w:p>
    <w:p w14:paraId="59F97820" w14:textId="0F7FF49D" w:rsidR="00105A8F" w:rsidRPr="00027AB7" w:rsidRDefault="00BC22D8">
      <w:pPr>
        <w:pStyle w:val="EMEANormal"/>
        <w:rPr>
          <w:del w:id="14160" w:author="AbbVie02se" w:date="2025-05-09T10:34:00Z"/>
          <w:lang w:val="sv-SE"/>
          <w:rPrChange w:id="14161" w:author="AbbVie13" w:date="2025-05-19T13:04:00Z">
            <w:rPr>
              <w:del w:id="14162" w:author="AbbVie02se" w:date="2025-05-09T10:34:00Z"/>
              <w:lang w:val="en-US"/>
            </w:rPr>
          </w:rPrChange>
        </w:rPr>
        <w:pPrChange w:id="14163" w:author="AbbVie02se" w:date="2025-05-09T10:34:00Z">
          <w:pPr>
            <w:tabs>
              <w:tab w:val="clear" w:pos="567"/>
            </w:tabs>
            <w:autoSpaceDE w:val="0"/>
            <w:autoSpaceDN w:val="0"/>
            <w:adjustRightInd w:val="0"/>
          </w:pPr>
        </w:pPrChange>
      </w:pPr>
      <w:del w:id="14164" w:author="AbbVie02se" w:date="2025-05-09T10:34:00Z">
        <w:r w:rsidRPr="00027AB7">
          <w:rPr>
            <w:lang w:val="sv-SE"/>
            <w:rPrChange w:id="14165" w:author="AbbVie13" w:date="2025-05-19T13:04:00Z">
              <w:rPr>
                <w:lang w:val="en-US"/>
              </w:rPr>
            </w:rPrChange>
          </w:rPr>
          <w:delText xml:space="preserve">Den primära endpointen av studien var klinisk remission vid vecka 26, definierad som PCDAI score </w:delText>
        </w:r>
        <w:r w:rsidRPr="00027AB7">
          <w:rPr>
            <w:lang w:val="sv-SE"/>
            <w:rPrChange w:id="14166" w:author="AbbVie13" w:date="2025-05-19T13:04:00Z">
              <w:rPr>
                <w:lang w:val="en-US"/>
              </w:rPr>
            </w:rPrChange>
          </w:rPr>
          <w:br/>
        </w:r>
        <w:r w:rsidRPr="009A1788">
          <w:rPr>
            <w:rFonts w:ascii="Symbol" w:hAnsi="Symbol"/>
          </w:rPr>
          <w:sym w:font="Symbol" w:char="F0A3"/>
        </w:r>
        <w:r w:rsidRPr="00027AB7">
          <w:rPr>
            <w:lang w:val="sv-SE"/>
            <w:rPrChange w:id="14167" w:author="AbbVie13" w:date="2025-05-19T13:04:00Z">
              <w:rPr>
                <w:lang w:val="en-US"/>
              </w:rPr>
            </w:rPrChange>
          </w:rPr>
          <w:delText xml:space="preserve"> 10.</w:delText>
        </w:r>
      </w:del>
    </w:p>
    <w:p w14:paraId="59F97821" w14:textId="756DBDD9" w:rsidR="00105A8F" w:rsidRPr="00027AB7" w:rsidRDefault="00BC22D8">
      <w:pPr>
        <w:pStyle w:val="EMEANormal"/>
        <w:rPr>
          <w:del w:id="14168" w:author="AbbVie02se" w:date="2025-05-09T10:34:00Z"/>
          <w:lang w:val="sv-SE"/>
          <w:rPrChange w:id="14169" w:author="AbbVie13" w:date="2025-05-19T13:04:00Z">
            <w:rPr>
              <w:del w:id="14170" w:author="AbbVie02se" w:date="2025-05-09T10:34:00Z"/>
              <w:lang w:val="en-US"/>
            </w:rPr>
          </w:rPrChange>
        </w:rPr>
        <w:pPrChange w:id="14171" w:author="AbbVie02se" w:date="2025-05-09T10:34:00Z">
          <w:pPr>
            <w:tabs>
              <w:tab w:val="clear" w:pos="567"/>
            </w:tabs>
            <w:autoSpaceDE w:val="0"/>
            <w:autoSpaceDN w:val="0"/>
            <w:adjustRightInd w:val="0"/>
          </w:pPr>
        </w:pPrChange>
      </w:pPr>
      <w:del w:id="14172" w:author="AbbVie02se" w:date="2025-05-09T10:34:00Z">
        <w:r w:rsidRPr="00027AB7">
          <w:rPr>
            <w:lang w:val="sv-SE"/>
            <w:rPrChange w:id="14173" w:author="AbbVie13" w:date="2025-05-19T13:04:00Z">
              <w:rPr>
                <w:lang w:val="en-US"/>
              </w:rPr>
            </w:rPrChange>
          </w:rPr>
          <w:delText>Klinisk remission och kliniskt svar (definierad som en sänkning i PCDAI score med minst 15 punkter från baslinjen) presenteras i tabell 29. Diskontinuering av kortikosteroider eller immunomodulatorer presenteras i tabell 30.</w:delText>
        </w:r>
      </w:del>
    </w:p>
    <w:p w14:paraId="59F97822" w14:textId="0E1923C6" w:rsidR="00105A8F" w:rsidRPr="00027AB7" w:rsidRDefault="00105A8F">
      <w:pPr>
        <w:pStyle w:val="EMEANormal"/>
        <w:rPr>
          <w:del w:id="14174" w:author="AbbVie02se" w:date="2025-05-09T10:34:00Z"/>
          <w:szCs w:val="22"/>
          <w:lang w:val="sv-SE"/>
          <w:rPrChange w:id="14175" w:author="AbbVie13" w:date="2025-05-19T13:04:00Z">
            <w:rPr>
              <w:del w:id="14176" w:author="AbbVie02se" w:date="2025-05-09T10:34:00Z"/>
              <w:szCs w:val="22"/>
              <w:lang w:val="en-US"/>
            </w:rPr>
          </w:rPrChange>
        </w:rPr>
        <w:pPrChange w:id="14177" w:author="AbbVie02se" w:date="2025-05-09T10:34:00Z">
          <w:pPr>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BA13E6" w14:paraId="59F97826" w14:textId="38AA2477" w:rsidTr="00105A8F">
        <w:trPr>
          <w:jc w:val="center"/>
          <w:del w:id="14178" w:author="AbbVie02se" w:date="2025-05-09T10:34:00Z"/>
        </w:trPr>
        <w:tc>
          <w:tcPr>
            <w:tcW w:w="6673" w:type="dxa"/>
            <w:gridSpan w:val="4"/>
            <w:tcBorders>
              <w:top w:val="single" w:sz="6" w:space="0" w:color="000000"/>
              <w:left w:val="single" w:sz="6" w:space="0" w:color="000000"/>
              <w:bottom w:val="single" w:sz="6" w:space="0" w:color="000000"/>
              <w:right w:val="single" w:sz="6" w:space="0" w:color="000000"/>
            </w:tcBorders>
          </w:tcPr>
          <w:p w14:paraId="59F97823" w14:textId="3EC311EE" w:rsidR="00105A8F" w:rsidRPr="00027AB7" w:rsidRDefault="00BC22D8">
            <w:pPr>
              <w:pStyle w:val="EMEANormal"/>
              <w:rPr>
                <w:del w:id="14179" w:author="AbbVie02se" w:date="2025-05-09T10:34:00Z"/>
                <w:b/>
                <w:bCs/>
                <w:szCs w:val="22"/>
                <w:lang w:val="sv-SE"/>
                <w:rPrChange w:id="14180" w:author="AbbVie13" w:date="2025-05-19T13:04:00Z">
                  <w:rPr>
                    <w:del w:id="14181" w:author="AbbVie02se" w:date="2025-05-09T10:34:00Z"/>
                    <w:b/>
                    <w:bCs/>
                    <w:szCs w:val="22"/>
                    <w:lang w:val="en-US"/>
                  </w:rPr>
                </w:rPrChange>
              </w:rPr>
              <w:pPrChange w:id="14182" w:author="AbbVie02se" w:date="2025-05-09T10:34:00Z">
                <w:pPr>
                  <w:keepNext/>
                  <w:tabs>
                    <w:tab w:val="clear" w:pos="567"/>
                    <w:tab w:val="left" w:pos="-878"/>
                  </w:tabs>
                  <w:autoSpaceDE w:val="0"/>
                  <w:autoSpaceDN w:val="0"/>
                  <w:adjustRightInd w:val="0"/>
                  <w:ind w:left="15"/>
                  <w:jc w:val="center"/>
                </w:pPr>
              </w:pPrChange>
            </w:pPr>
            <w:del w:id="14183" w:author="AbbVie02se" w:date="2025-05-09T10:34:00Z">
              <w:r w:rsidRPr="00027AB7">
                <w:rPr>
                  <w:b/>
                  <w:bCs/>
                  <w:szCs w:val="22"/>
                  <w:lang w:val="sv-SE"/>
                  <w:rPrChange w:id="14184" w:author="AbbVie13" w:date="2025-05-19T13:04:00Z">
                    <w:rPr>
                      <w:b/>
                      <w:bCs/>
                      <w:szCs w:val="22"/>
                      <w:lang w:val="en-US"/>
                    </w:rPr>
                  </w:rPrChange>
                </w:rPr>
                <w:delText>Tabell 29</w:delText>
              </w:r>
            </w:del>
          </w:p>
          <w:p w14:paraId="59F97824" w14:textId="26ACEF24" w:rsidR="00105A8F" w:rsidRPr="00027AB7" w:rsidRDefault="00BC22D8">
            <w:pPr>
              <w:pStyle w:val="EMEANormal"/>
              <w:rPr>
                <w:del w:id="14185" w:author="AbbVie02se" w:date="2025-05-09T10:34:00Z"/>
                <w:b/>
                <w:bCs/>
                <w:szCs w:val="22"/>
                <w:lang w:val="sv-SE"/>
                <w:rPrChange w:id="14186" w:author="AbbVie13" w:date="2025-05-19T13:04:00Z">
                  <w:rPr>
                    <w:del w:id="14187" w:author="AbbVie02se" w:date="2025-05-09T10:34:00Z"/>
                    <w:b/>
                    <w:bCs/>
                    <w:szCs w:val="22"/>
                    <w:lang w:val="en-US"/>
                  </w:rPr>
                </w:rPrChange>
              </w:rPr>
              <w:pPrChange w:id="14188" w:author="AbbVie02se" w:date="2025-05-09T10:34:00Z">
                <w:pPr>
                  <w:keepNext/>
                  <w:tabs>
                    <w:tab w:val="clear" w:pos="567"/>
                    <w:tab w:val="left" w:pos="-878"/>
                  </w:tabs>
                  <w:autoSpaceDE w:val="0"/>
                  <w:autoSpaceDN w:val="0"/>
                  <w:adjustRightInd w:val="0"/>
                  <w:ind w:left="15"/>
                  <w:jc w:val="center"/>
                </w:pPr>
              </w:pPrChange>
            </w:pPr>
            <w:del w:id="14189" w:author="AbbVie02se" w:date="2025-05-09T10:34:00Z">
              <w:r w:rsidRPr="00027AB7">
                <w:rPr>
                  <w:b/>
                  <w:bCs/>
                  <w:szCs w:val="22"/>
                  <w:lang w:val="sv-SE"/>
                  <w:rPrChange w:id="14190" w:author="AbbVie13" w:date="2025-05-19T13:04:00Z">
                    <w:rPr>
                      <w:b/>
                      <w:bCs/>
                      <w:szCs w:val="22"/>
                      <w:lang w:val="en-US"/>
                    </w:rPr>
                  </w:rPrChange>
                </w:rPr>
                <w:delText>Pediatrisk CD studie</w:delText>
              </w:r>
            </w:del>
          </w:p>
          <w:p w14:paraId="59F97825" w14:textId="7CD2A8FE" w:rsidR="00105A8F" w:rsidRPr="00027AB7" w:rsidRDefault="00BC22D8">
            <w:pPr>
              <w:pStyle w:val="EMEANormal"/>
              <w:rPr>
                <w:del w:id="14191" w:author="AbbVie02se" w:date="2025-05-09T10:34:00Z"/>
                <w:b/>
                <w:bCs/>
                <w:szCs w:val="22"/>
                <w:lang w:val="sv-SE"/>
                <w:rPrChange w:id="14192" w:author="AbbVie13" w:date="2025-05-19T13:04:00Z">
                  <w:rPr>
                    <w:del w:id="14193" w:author="AbbVie02se" w:date="2025-05-09T10:34:00Z"/>
                    <w:b/>
                    <w:bCs/>
                    <w:szCs w:val="22"/>
                    <w:lang w:val="en-US"/>
                  </w:rPr>
                </w:rPrChange>
              </w:rPr>
              <w:pPrChange w:id="14194" w:author="AbbVie02se" w:date="2025-05-09T10:34:00Z">
                <w:pPr>
                  <w:keepNext/>
                  <w:tabs>
                    <w:tab w:val="clear" w:pos="567"/>
                    <w:tab w:val="left" w:pos="-878"/>
                  </w:tabs>
                  <w:autoSpaceDE w:val="0"/>
                  <w:autoSpaceDN w:val="0"/>
                  <w:adjustRightInd w:val="0"/>
                  <w:ind w:left="15"/>
                  <w:jc w:val="center"/>
                </w:pPr>
              </w:pPrChange>
            </w:pPr>
            <w:del w:id="14195" w:author="AbbVie02se" w:date="2025-05-09T10:34:00Z">
              <w:r w:rsidRPr="00027AB7">
                <w:rPr>
                  <w:b/>
                  <w:bCs/>
                  <w:szCs w:val="22"/>
                  <w:lang w:val="sv-SE"/>
                  <w:rPrChange w:id="14196" w:author="AbbVie13" w:date="2025-05-19T13:04:00Z">
                    <w:rPr>
                      <w:b/>
                      <w:bCs/>
                      <w:szCs w:val="22"/>
                      <w:lang w:val="en-US"/>
                    </w:rPr>
                  </w:rPrChange>
                </w:rPr>
                <w:delText>PCDAI Klinisk remission och svar</w:delText>
              </w:r>
              <w:r w:rsidRPr="00027AB7">
                <w:rPr>
                  <w:b/>
                  <w:bCs/>
                  <w:szCs w:val="22"/>
                  <w:lang w:val="sv-SE"/>
                  <w:rPrChange w:id="14197" w:author="AbbVie13" w:date="2025-05-19T13:04:00Z">
                    <w:rPr>
                      <w:b/>
                      <w:bCs/>
                      <w:szCs w:val="22"/>
                      <w:lang w:val="en-US"/>
                    </w:rPr>
                  </w:rPrChange>
                </w:rPr>
                <w:br/>
              </w:r>
            </w:del>
          </w:p>
        </w:tc>
      </w:tr>
      <w:tr w:rsidR="00BA13E6" w14:paraId="59F9782F" w14:textId="13C6677F" w:rsidTr="00105A8F">
        <w:trPr>
          <w:jc w:val="center"/>
          <w:del w:id="14198" w:author="AbbVie02se" w:date="2025-05-09T10:34:00Z"/>
        </w:trPr>
        <w:tc>
          <w:tcPr>
            <w:tcW w:w="2321" w:type="dxa"/>
            <w:tcBorders>
              <w:top w:val="single" w:sz="6" w:space="0" w:color="000000"/>
              <w:left w:val="single" w:sz="6" w:space="0" w:color="000000"/>
              <w:bottom w:val="single" w:sz="6" w:space="0" w:color="000000"/>
              <w:right w:val="single" w:sz="6" w:space="0" w:color="000000"/>
            </w:tcBorders>
          </w:tcPr>
          <w:p w14:paraId="59F97827" w14:textId="7245BD5F" w:rsidR="00105A8F" w:rsidRPr="00027AB7" w:rsidRDefault="00105A8F">
            <w:pPr>
              <w:pStyle w:val="EMEANormal"/>
              <w:rPr>
                <w:del w:id="14199" w:author="AbbVie02se" w:date="2025-05-09T10:34:00Z"/>
                <w:b/>
                <w:bCs/>
                <w:szCs w:val="22"/>
                <w:lang w:val="sv-SE"/>
                <w:rPrChange w:id="14200" w:author="AbbVie13" w:date="2025-05-19T13:04:00Z">
                  <w:rPr>
                    <w:del w:id="14201" w:author="AbbVie02se" w:date="2025-05-09T10:34:00Z"/>
                    <w:b/>
                    <w:bCs/>
                    <w:szCs w:val="22"/>
                    <w:lang w:val="en-US"/>
                  </w:rPr>
                </w:rPrChange>
              </w:rPr>
              <w:pPrChange w:id="14202" w:author="AbbVie02se" w:date="2025-05-09T10:34:00Z">
                <w:pPr>
                  <w:keepNext/>
                  <w:keepLines/>
                  <w:tabs>
                    <w:tab w:val="clear" w:pos="567"/>
                    <w:tab w:val="left" w:pos="-1080"/>
                  </w:tabs>
                  <w:autoSpaceDE w:val="0"/>
                  <w:autoSpaceDN w:val="0"/>
                  <w:adjustRightInd w:val="0"/>
                  <w:ind w:left="15"/>
                  <w:jc w:val="center"/>
                </w:pPr>
              </w:pPrChange>
            </w:pPr>
          </w:p>
        </w:tc>
        <w:tc>
          <w:tcPr>
            <w:tcW w:w="1614" w:type="dxa"/>
            <w:tcBorders>
              <w:top w:val="single" w:sz="6" w:space="0" w:color="000000"/>
              <w:left w:val="single" w:sz="6" w:space="0" w:color="000000"/>
              <w:bottom w:val="single" w:sz="6" w:space="0" w:color="000000"/>
              <w:right w:val="single" w:sz="6" w:space="0" w:color="000000"/>
            </w:tcBorders>
          </w:tcPr>
          <w:p w14:paraId="59F97828" w14:textId="37259078" w:rsidR="00105A8F" w:rsidRPr="00027AB7" w:rsidRDefault="00BC22D8">
            <w:pPr>
              <w:pStyle w:val="EMEANormal"/>
              <w:rPr>
                <w:del w:id="14203" w:author="AbbVie02se" w:date="2025-05-09T10:34:00Z"/>
                <w:b/>
                <w:bCs/>
                <w:szCs w:val="22"/>
                <w:lang w:val="sv-SE"/>
                <w:rPrChange w:id="14204" w:author="AbbVie13" w:date="2025-05-19T13:04:00Z">
                  <w:rPr>
                    <w:del w:id="14205" w:author="AbbVie02se" w:date="2025-05-09T10:34:00Z"/>
                    <w:b/>
                    <w:bCs/>
                    <w:szCs w:val="22"/>
                    <w:lang w:val="en-US"/>
                  </w:rPr>
                </w:rPrChange>
              </w:rPr>
              <w:pPrChange w:id="14206" w:author="AbbVie02se" w:date="2025-05-09T10:34:00Z">
                <w:pPr>
                  <w:keepNext/>
                  <w:keepLines/>
                  <w:tabs>
                    <w:tab w:val="clear" w:pos="567"/>
                    <w:tab w:val="left" w:pos="-1080"/>
                  </w:tabs>
                  <w:autoSpaceDE w:val="0"/>
                  <w:autoSpaceDN w:val="0"/>
                  <w:adjustRightInd w:val="0"/>
                  <w:ind w:left="15"/>
                  <w:jc w:val="center"/>
                </w:pPr>
              </w:pPrChange>
            </w:pPr>
            <w:del w:id="14207" w:author="AbbVie02se" w:date="2025-05-09T10:34:00Z">
              <w:r w:rsidRPr="00027AB7">
                <w:rPr>
                  <w:b/>
                  <w:bCs/>
                  <w:szCs w:val="22"/>
                  <w:lang w:val="sv-SE"/>
                  <w:rPrChange w:id="14208" w:author="AbbVie13" w:date="2025-05-19T13:04:00Z">
                    <w:rPr>
                      <w:b/>
                      <w:bCs/>
                      <w:szCs w:val="22"/>
                      <w:lang w:val="en-US"/>
                    </w:rPr>
                  </w:rPrChange>
                </w:rPr>
                <w:delText>Standarddos</w:delText>
              </w:r>
            </w:del>
          </w:p>
          <w:p w14:paraId="59F97829" w14:textId="7CD49200" w:rsidR="00105A8F" w:rsidRPr="00027AB7" w:rsidRDefault="00BC22D8">
            <w:pPr>
              <w:pStyle w:val="EMEANormal"/>
              <w:rPr>
                <w:del w:id="14209" w:author="AbbVie02se" w:date="2025-05-09T10:34:00Z"/>
                <w:b/>
                <w:bCs/>
                <w:szCs w:val="22"/>
                <w:lang w:val="sv-SE"/>
                <w:rPrChange w:id="14210" w:author="AbbVie13" w:date="2025-05-19T13:04:00Z">
                  <w:rPr>
                    <w:del w:id="14211" w:author="AbbVie02se" w:date="2025-05-09T10:34:00Z"/>
                    <w:b/>
                    <w:bCs/>
                    <w:szCs w:val="22"/>
                    <w:lang w:val="en-US"/>
                  </w:rPr>
                </w:rPrChange>
              </w:rPr>
              <w:pPrChange w:id="14212" w:author="AbbVie02se" w:date="2025-05-09T10:34:00Z">
                <w:pPr>
                  <w:keepNext/>
                  <w:keepLines/>
                  <w:tabs>
                    <w:tab w:val="clear" w:pos="567"/>
                    <w:tab w:val="left" w:pos="-1080"/>
                  </w:tabs>
                  <w:autoSpaceDE w:val="0"/>
                  <w:autoSpaceDN w:val="0"/>
                  <w:adjustRightInd w:val="0"/>
                  <w:ind w:left="15"/>
                  <w:jc w:val="center"/>
                </w:pPr>
              </w:pPrChange>
            </w:pPr>
            <w:del w:id="14213" w:author="AbbVie02se" w:date="2025-05-09T10:34:00Z">
              <w:r w:rsidRPr="00027AB7">
                <w:rPr>
                  <w:b/>
                  <w:bCs/>
                  <w:szCs w:val="22"/>
                  <w:lang w:val="sv-SE"/>
                  <w:rPrChange w:id="14214" w:author="AbbVie13" w:date="2025-05-19T13:04:00Z">
                    <w:rPr>
                      <w:b/>
                      <w:bCs/>
                      <w:szCs w:val="22"/>
                      <w:lang w:val="en-US"/>
                    </w:rPr>
                  </w:rPrChange>
                </w:rPr>
                <w:delText xml:space="preserve">40/20 mg varannan vecka </w:delText>
              </w:r>
            </w:del>
          </w:p>
          <w:p w14:paraId="59F9782A" w14:textId="39E0A848" w:rsidR="00105A8F" w:rsidRPr="00027AB7" w:rsidRDefault="00BC22D8">
            <w:pPr>
              <w:pStyle w:val="EMEANormal"/>
              <w:rPr>
                <w:del w:id="14215" w:author="AbbVie02se" w:date="2025-05-09T10:34:00Z"/>
                <w:b/>
                <w:bCs/>
                <w:szCs w:val="22"/>
                <w:lang w:val="sv-SE"/>
                <w:rPrChange w:id="14216" w:author="AbbVie13" w:date="2025-05-19T13:04:00Z">
                  <w:rPr>
                    <w:del w:id="14217" w:author="AbbVie02se" w:date="2025-05-09T10:34:00Z"/>
                    <w:b/>
                    <w:bCs/>
                    <w:szCs w:val="22"/>
                    <w:lang w:val="en-US"/>
                  </w:rPr>
                </w:rPrChange>
              </w:rPr>
              <w:pPrChange w:id="14218" w:author="AbbVie02se" w:date="2025-05-09T10:34:00Z">
                <w:pPr>
                  <w:keepNext/>
                  <w:keepLines/>
                  <w:tabs>
                    <w:tab w:val="clear" w:pos="567"/>
                    <w:tab w:val="left" w:pos="-1080"/>
                  </w:tabs>
                  <w:autoSpaceDE w:val="0"/>
                  <w:autoSpaceDN w:val="0"/>
                  <w:adjustRightInd w:val="0"/>
                  <w:ind w:left="15"/>
                  <w:jc w:val="center"/>
                </w:pPr>
              </w:pPrChange>
            </w:pPr>
            <w:del w:id="14219" w:author="AbbVie02se" w:date="2025-05-09T10:34:00Z">
              <w:r w:rsidRPr="00027AB7">
                <w:rPr>
                  <w:b/>
                  <w:bCs/>
                  <w:szCs w:val="22"/>
                  <w:lang w:val="sv-SE"/>
                  <w:rPrChange w:id="14220" w:author="AbbVie13" w:date="2025-05-19T13:04:00Z">
                    <w:rPr>
                      <w:b/>
                      <w:bCs/>
                      <w:szCs w:val="22"/>
                      <w:lang w:val="en-US"/>
                    </w:rPr>
                  </w:rPrChange>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59F9782B" w14:textId="1905AE39" w:rsidR="00105A8F" w:rsidRPr="00027AB7" w:rsidRDefault="00BC22D8">
            <w:pPr>
              <w:pStyle w:val="EMEANormal"/>
              <w:rPr>
                <w:del w:id="14221" w:author="AbbVie02se" w:date="2025-05-09T10:34:00Z"/>
                <w:b/>
                <w:bCs/>
                <w:szCs w:val="22"/>
                <w:lang w:val="sv-SE"/>
                <w:rPrChange w:id="14222" w:author="AbbVie13" w:date="2025-05-19T13:04:00Z">
                  <w:rPr>
                    <w:del w:id="14223" w:author="AbbVie02se" w:date="2025-05-09T10:34:00Z"/>
                    <w:b/>
                    <w:bCs/>
                    <w:szCs w:val="22"/>
                    <w:lang w:val="en-US"/>
                  </w:rPr>
                </w:rPrChange>
              </w:rPr>
              <w:pPrChange w:id="14224" w:author="AbbVie02se" w:date="2025-05-09T10:34:00Z">
                <w:pPr>
                  <w:keepNext/>
                  <w:keepLines/>
                  <w:tabs>
                    <w:tab w:val="clear" w:pos="567"/>
                    <w:tab w:val="left" w:pos="-1080"/>
                  </w:tabs>
                  <w:autoSpaceDE w:val="0"/>
                  <w:autoSpaceDN w:val="0"/>
                  <w:adjustRightInd w:val="0"/>
                  <w:ind w:left="15"/>
                  <w:jc w:val="center"/>
                </w:pPr>
              </w:pPrChange>
            </w:pPr>
            <w:del w:id="14225" w:author="AbbVie02se" w:date="2025-05-09T10:34:00Z">
              <w:r w:rsidRPr="00027AB7">
                <w:rPr>
                  <w:b/>
                  <w:bCs/>
                  <w:szCs w:val="22"/>
                  <w:lang w:val="sv-SE"/>
                  <w:rPrChange w:id="14226" w:author="AbbVie13" w:date="2025-05-19T13:04:00Z">
                    <w:rPr>
                      <w:b/>
                      <w:bCs/>
                      <w:szCs w:val="22"/>
                      <w:lang w:val="en-US"/>
                    </w:rPr>
                  </w:rPrChange>
                </w:rPr>
                <w:delText>Lågdos</w:delText>
              </w:r>
            </w:del>
          </w:p>
          <w:p w14:paraId="59F9782C" w14:textId="41BD02D1" w:rsidR="00105A8F" w:rsidRPr="00027AB7" w:rsidRDefault="00BC22D8">
            <w:pPr>
              <w:pStyle w:val="EMEANormal"/>
              <w:rPr>
                <w:del w:id="14227" w:author="AbbVie02se" w:date="2025-05-09T10:34:00Z"/>
                <w:b/>
                <w:bCs/>
                <w:szCs w:val="22"/>
                <w:lang w:val="sv-SE"/>
                <w:rPrChange w:id="14228" w:author="AbbVie13" w:date="2025-05-19T13:04:00Z">
                  <w:rPr>
                    <w:del w:id="14229" w:author="AbbVie02se" w:date="2025-05-09T10:34:00Z"/>
                    <w:b/>
                    <w:bCs/>
                    <w:szCs w:val="22"/>
                    <w:lang w:val="en-US"/>
                  </w:rPr>
                </w:rPrChange>
              </w:rPr>
              <w:pPrChange w:id="14230" w:author="AbbVie02se" w:date="2025-05-09T10:34:00Z">
                <w:pPr>
                  <w:keepNext/>
                  <w:keepLines/>
                  <w:tabs>
                    <w:tab w:val="clear" w:pos="567"/>
                    <w:tab w:val="left" w:pos="-1080"/>
                  </w:tabs>
                  <w:autoSpaceDE w:val="0"/>
                  <w:autoSpaceDN w:val="0"/>
                  <w:adjustRightInd w:val="0"/>
                  <w:ind w:left="15"/>
                  <w:jc w:val="center"/>
                </w:pPr>
              </w:pPrChange>
            </w:pPr>
            <w:del w:id="14231" w:author="AbbVie02se" w:date="2025-05-09T10:34:00Z">
              <w:r w:rsidRPr="00027AB7">
                <w:rPr>
                  <w:b/>
                  <w:bCs/>
                  <w:szCs w:val="22"/>
                  <w:lang w:val="sv-SE"/>
                  <w:rPrChange w:id="14232" w:author="AbbVie13" w:date="2025-05-19T13:04:00Z">
                    <w:rPr>
                      <w:b/>
                      <w:bCs/>
                      <w:szCs w:val="22"/>
                      <w:lang w:val="en-US"/>
                    </w:rPr>
                  </w:rPrChange>
                </w:rPr>
                <w:delText xml:space="preserve">20/10 mg varannan vecka </w:delText>
              </w:r>
            </w:del>
          </w:p>
          <w:p w14:paraId="59F9782D" w14:textId="2CC93546" w:rsidR="00105A8F" w:rsidRPr="00027AB7" w:rsidRDefault="00BC22D8">
            <w:pPr>
              <w:pStyle w:val="EMEANormal"/>
              <w:rPr>
                <w:del w:id="14233" w:author="AbbVie02se" w:date="2025-05-09T10:34:00Z"/>
                <w:b/>
                <w:bCs/>
                <w:szCs w:val="22"/>
                <w:lang w:val="sv-SE"/>
                <w:rPrChange w:id="14234" w:author="AbbVie13" w:date="2025-05-19T13:04:00Z">
                  <w:rPr>
                    <w:del w:id="14235" w:author="AbbVie02se" w:date="2025-05-09T10:34:00Z"/>
                    <w:b/>
                    <w:bCs/>
                    <w:szCs w:val="22"/>
                    <w:lang w:val="en-US"/>
                  </w:rPr>
                </w:rPrChange>
              </w:rPr>
              <w:pPrChange w:id="14236" w:author="AbbVie02se" w:date="2025-05-09T10:34:00Z">
                <w:pPr>
                  <w:keepNext/>
                  <w:keepLines/>
                  <w:tabs>
                    <w:tab w:val="clear" w:pos="567"/>
                    <w:tab w:val="left" w:pos="-1080"/>
                  </w:tabs>
                  <w:autoSpaceDE w:val="0"/>
                  <w:autoSpaceDN w:val="0"/>
                  <w:adjustRightInd w:val="0"/>
                  <w:ind w:left="15"/>
                  <w:jc w:val="center"/>
                </w:pPr>
              </w:pPrChange>
            </w:pPr>
            <w:del w:id="14237" w:author="AbbVie02se" w:date="2025-05-09T10:34:00Z">
              <w:r w:rsidRPr="00027AB7">
                <w:rPr>
                  <w:b/>
                  <w:bCs/>
                  <w:szCs w:val="22"/>
                  <w:lang w:val="sv-SE"/>
                  <w:rPrChange w:id="14238" w:author="AbbVie13" w:date="2025-05-19T13:04:00Z">
                    <w:rPr>
                      <w:b/>
                      <w:bCs/>
                      <w:szCs w:val="22"/>
                      <w:lang w:val="en-US"/>
                    </w:rPr>
                  </w:rPrChange>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59F9782E" w14:textId="72B48E5C" w:rsidR="00105A8F" w:rsidRPr="00027AB7" w:rsidRDefault="00BC22D8">
            <w:pPr>
              <w:pStyle w:val="EMEANormal"/>
              <w:rPr>
                <w:del w:id="14239" w:author="AbbVie02se" w:date="2025-05-09T10:34:00Z"/>
                <w:szCs w:val="22"/>
                <w:lang w:val="sv-SE"/>
                <w:rPrChange w:id="14240" w:author="AbbVie13" w:date="2025-05-19T13:04:00Z">
                  <w:rPr>
                    <w:del w:id="14241" w:author="AbbVie02se" w:date="2025-05-09T10:34:00Z"/>
                    <w:szCs w:val="22"/>
                    <w:lang w:val="en-US"/>
                  </w:rPr>
                </w:rPrChange>
              </w:rPr>
              <w:pPrChange w:id="14242" w:author="AbbVie02se" w:date="2025-05-09T10:34:00Z">
                <w:pPr>
                  <w:keepNext/>
                  <w:keepLines/>
                  <w:tabs>
                    <w:tab w:val="clear" w:pos="567"/>
                    <w:tab w:val="left" w:pos="-1080"/>
                  </w:tabs>
                  <w:autoSpaceDE w:val="0"/>
                  <w:autoSpaceDN w:val="0"/>
                  <w:adjustRightInd w:val="0"/>
                  <w:ind w:left="15"/>
                  <w:jc w:val="center"/>
                </w:pPr>
              </w:pPrChange>
            </w:pPr>
            <w:del w:id="14243" w:author="AbbVie02se" w:date="2025-05-09T10:34:00Z">
              <w:r w:rsidRPr="00027AB7">
                <w:rPr>
                  <w:b/>
                  <w:bCs/>
                  <w:szCs w:val="22"/>
                  <w:lang w:val="sv-SE"/>
                  <w:rPrChange w:id="14244" w:author="AbbVie13" w:date="2025-05-19T13:04:00Z">
                    <w:rPr>
                      <w:b/>
                      <w:bCs/>
                      <w:szCs w:val="22"/>
                      <w:lang w:val="en-US"/>
                    </w:rPr>
                  </w:rPrChange>
                </w:rPr>
                <w:delText>P värde</w:delText>
              </w:r>
              <w:r w:rsidRPr="00027AB7">
                <w:rPr>
                  <w:szCs w:val="22"/>
                  <w:lang w:val="sv-SE"/>
                  <w:rPrChange w:id="14245" w:author="AbbVie13" w:date="2025-05-19T13:04:00Z">
                    <w:rPr>
                      <w:szCs w:val="22"/>
                      <w:lang w:val="en-US"/>
                    </w:rPr>
                  </w:rPrChange>
                </w:rPr>
                <w:delText>*</w:delText>
              </w:r>
            </w:del>
          </w:p>
        </w:tc>
      </w:tr>
      <w:tr w:rsidR="00BA13E6" w14:paraId="59F97834" w14:textId="71872F16" w:rsidTr="00105A8F">
        <w:trPr>
          <w:jc w:val="center"/>
          <w:del w:id="14246" w:author="AbbVie02se" w:date="2025-05-09T10:34:00Z"/>
        </w:trPr>
        <w:tc>
          <w:tcPr>
            <w:tcW w:w="2321" w:type="dxa"/>
            <w:tcBorders>
              <w:top w:val="single" w:sz="6" w:space="0" w:color="000000"/>
              <w:left w:val="single" w:sz="6" w:space="0" w:color="000000"/>
              <w:bottom w:val="single" w:sz="6" w:space="0" w:color="000000"/>
              <w:right w:val="single" w:sz="6" w:space="0" w:color="000000"/>
            </w:tcBorders>
            <w:vAlign w:val="bottom"/>
          </w:tcPr>
          <w:p w14:paraId="59F97830" w14:textId="04703006" w:rsidR="00105A8F" w:rsidRPr="00027AB7" w:rsidRDefault="00BC22D8">
            <w:pPr>
              <w:pStyle w:val="EMEANormal"/>
              <w:rPr>
                <w:del w:id="14247" w:author="AbbVie02se" w:date="2025-05-09T10:34:00Z"/>
                <w:b/>
                <w:bCs/>
                <w:szCs w:val="22"/>
                <w:lang w:val="sv-SE"/>
                <w:rPrChange w:id="14248" w:author="AbbVie13" w:date="2025-05-19T13:04:00Z">
                  <w:rPr>
                    <w:del w:id="14249" w:author="AbbVie02se" w:date="2025-05-09T10:34:00Z"/>
                    <w:b/>
                    <w:bCs/>
                    <w:szCs w:val="22"/>
                    <w:lang w:val="en-US"/>
                  </w:rPr>
                </w:rPrChange>
              </w:rPr>
              <w:pPrChange w:id="14250" w:author="AbbVie02se" w:date="2025-05-09T10:34:00Z">
                <w:pPr>
                  <w:keepNext/>
                  <w:keepLines/>
                  <w:tabs>
                    <w:tab w:val="clear" w:pos="567"/>
                    <w:tab w:val="left" w:pos="-1080"/>
                  </w:tabs>
                  <w:autoSpaceDE w:val="0"/>
                  <w:autoSpaceDN w:val="0"/>
                  <w:adjustRightInd w:val="0"/>
                  <w:ind w:left="15"/>
                </w:pPr>
              </w:pPrChange>
            </w:pPr>
            <w:del w:id="14251" w:author="AbbVie02se" w:date="2025-05-09T10:34:00Z">
              <w:r w:rsidRPr="00027AB7">
                <w:rPr>
                  <w:b/>
                  <w:bCs/>
                  <w:szCs w:val="22"/>
                  <w:lang w:val="sv-SE"/>
                  <w:rPrChange w:id="14252" w:author="AbbVie13" w:date="2025-05-19T13:04:00Z">
                    <w:rPr>
                      <w:b/>
                      <w:bCs/>
                      <w:szCs w:val="22"/>
                      <w:lang w:val="en-US"/>
                    </w:rPr>
                  </w:rPrChange>
                </w:rPr>
                <w:delText>Vecka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9F97831" w14:textId="5EEEFF04" w:rsidR="00105A8F" w:rsidRPr="00027AB7" w:rsidRDefault="00105A8F">
            <w:pPr>
              <w:pStyle w:val="EMEANormal"/>
              <w:rPr>
                <w:del w:id="14253" w:author="AbbVie02se" w:date="2025-05-09T10:34:00Z"/>
                <w:b/>
                <w:bCs/>
                <w:szCs w:val="22"/>
                <w:lang w:val="sv-SE"/>
                <w:rPrChange w:id="14254" w:author="AbbVie13" w:date="2025-05-19T13:04:00Z">
                  <w:rPr>
                    <w:del w:id="14255" w:author="AbbVie02se" w:date="2025-05-09T10:34:00Z"/>
                    <w:b/>
                    <w:bCs/>
                    <w:szCs w:val="22"/>
                    <w:lang w:val="en-US"/>
                  </w:rPr>
                </w:rPrChange>
              </w:rPr>
              <w:pPrChange w:id="14256" w:author="AbbVie02se" w:date="2025-05-09T10:34:00Z">
                <w:pPr>
                  <w:keepNext/>
                  <w:keepLines/>
                  <w:tabs>
                    <w:tab w:val="clear" w:pos="567"/>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7832" w14:textId="11BA1612" w:rsidR="00105A8F" w:rsidRPr="00027AB7" w:rsidRDefault="00105A8F">
            <w:pPr>
              <w:pStyle w:val="EMEANormal"/>
              <w:rPr>
                <w:del w:id="14257" w:author="AbbVie02se" w:date="2025-05-09T10:34:00Z"/>
                <w:b/>
                <w:bCs/>
                <w:szCs w:val="22"/>
                <w:lang w:val="sv-SE"/>
                <w:rPrChange w:id="14258" w:author="AbbVie13" w:date="2025-05-19T13:04:00Z">
                  <w:rPr>
                    <w:del w:id="14259" w:author="AbbVie02se" w:date="2025-05-09T10:34:00Z"/>
                    <w:b/>
                    <w:bCs/>
                    <w:szCs w:val="22"/>
                    <w:lang w:val="en-US"/>
                  </w:rPr>
                </w:rPrChange>
              </w:rPr>
              <w:pPrChange w:id="14260" w:author="AbbVie02se" w:date="2025-05-09T10:34:00Z">
                <w:pPr>
                  <w:keepNext/>
                  <w:keepLines/>
                  <w:tabs>
                    <w:tab w:val="clear" w:pos="567"/>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7833" w14:textId="2AED6D4F" w:rsidR="00105A8F" w:rsidRPr="00027AB7" w:rsidRDefault="00105A8F">
            <w:pPr>
              <w:pStyle w:val="EMEANormal"/>
              <w:rPr>
                <w:del w:id="14261" w:author="AbbVie02se" w:date="2025-05-09T10:34:00Z"/>
                <w:b/>
                <w:bCs/>
                <w:szCs w:val="22"/>
                <w:lang w:val="sv-SE"/>
                <w:rPrChange w:id="14262" w:author="AbbVie13" w:date="2025-05-19T13:04:00Z">
                  <w:rPr>
                    <w:del w:id="14263" w:author="AbbVie02se" w:date="2025-05-09T10:34:00Z"/>
                    <w:b/>
                    <w:bCs/>
                    <w:szCs w:val="22"/>
                    <w:lang w:val="en-US"/>
                  </w:rPr>
                </w:rPrChange>
              </w:rPr>
              <w:pPrChange w:id="14264" w:author="AbbVie02se" w:date="2025-05-09T10:34:00Z">
                <w:pPr>
                  <w:keepNext/>
                  <w:tabs>
                    <w:tab w:val="clear" w:pos="567"/>
                  </w:tabs>
                  <w:autoSpaceDE w:val="0"/>
                  <w:autoSpaceDN w:val="0"/>
                  <w:adjustRightInd w:val="0"/>
                  <w:ind w:left="15"/>
                </w:pPr>
              </w:pPrChange>
            </w:pPr>
          </w:p>
        </w:tc>
      </w:tr>
      <w:tr w:rsidR="00BA13E6" w14:paraId="59F97839" w14:textId="5AD88691" w:rsidTr="00105A8F">
        <w:trPr>
          <w:jc w:val="center"/>
          <w:del w:id="14265" w:author="AbbVie02se" w:date="2025-05-09T10:34:00Z"/>
        </w:trPr>
        <w:tc>
          <w:tcPr>
            <w:tcW w:w="2321" w:type="dxa"/>
            <w:tcBorders>
              <w:top w:val="single" w:sz="6" w:space="0" w:color="000000"/>
              <w:left w:val="single" w:sz="6" w:space="0" w:color="000000"/>
              <w:bottom w:val="single" w:sz="6" w:space="0" w:color="000000"/>
              <w:right w:val="single" w:sz="6" w:space="0" w:color="000000"/>
            </w:tcBorders>
            <w:vAlign w:val="bottom"/>
          </w:tcPr>
          <w:p w14:paraId="59F97835" w14:textId="5B3628E5" w:rsidR="00105A8F" w:rsidRPr="00027AB7" w:rsidRDefault="00BC22D8">
            <w:pPr>
              <w:pStyle w:val="EMEANormal"/>
              <w:rPr>
                <w:del w:id="14266" w:author="AbbVie02se" w:date="2025-05-09T10:34:00Z"/>
                <w:szCs w:val="22"/>
                <w:lang w:val="sv-SE"/>
                <w:rPrChange w:id="14267" w:author="AbbVie13" w:date="2025-05-19T13:04:00Z">
                  <w:rPr>
                    <w:del w:id="14268" w:author="AbbVie02se" w:date="2025-05-09T10:34:00Z"/>
                    <w:szCs w:val="22"/>
                    <w:lang w:val="en-US"/>
                  </w:rPr>
                </w:rPrChange>
              </w:rPr>
              <w:pPrChange w:id="14269" w:author="AbbVie02se" w:date="2025-05-09T10:34:00Z">
                <w:pPr>
                  <w:keepNext/>
                  <w:keepLines/>
                  <w:tabs>
                    <w:tab w:val="clear" w:pos="567"/>
                    <w:tab w:val="left" w:pos="-1080"/>
                  </w:tabs>
                  <w:autoSpaceDE w:val="0"/>
                  <w:autoSpaceDN w:val="0"/>
                  <w:adjustRightInd w:val="0"/>
                  <w:ind w:left="15"/>
                </w:pPr>
              </w:pPrChange>
            </w:pPr>
            <w:del w:id="14270" w:author="AbbVie02se" w:date="2025-05-09T10:34:00Z">
              <w:r w:rsidRPr="00027AB7">
                <w:rPr>
                  <w:szCs w:val="22"/>
                  <w:lang w:val="sv-SE"/>
                  <w:rPrChange w:id="14271" w:author="AbbVie13" w:date="2025-05-19T13:04:00Z">
                    <w:rPr>
                      <w:szCs w:val="22"/>
                      <w:lang w:val="en-US"/>
                    </w:rPr>
                  </w:rPrChange>
                </w:rPr>
                <w:delText xml:space="preserve">   Klinisk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9F97836" w14:textId="6F1B4EFF" w:rsidR="00105A8F" w:rsidRPr="00027AB7" w:rsidRDefault="00BC22D8">
            <w:pPr>
              <w:pStyle w:val="EMEANormal"/>
              <w:rPr>
                <w:del w:id="14272" w:author="AbbVie02se" w:date="2025-05-09T10:34:00Z"/>
                <w:szCs w:val="22"/>
                <w:lang w:val="sv-SE"/>
                <w:rPrChange w:id="14273" w:author="AbbVie13" w:date="2025-05-19T13:04:00Z">
                  <w:rPr>
                    <w:del w:id="14274" w:author="AbbVie02se" w:date="2025-05-09T10:34:00Z"/>
                    <w:szCs w:val="22"/>
                    <w:lang w:val="en-US"/>
                  </w:rPr>
                </w:rPrChange>
              </w:rPr>
              <w:pPrChange w:id="14275" w:author="AbbVie02se" w:date="2025-05-09T10:34:00Z">
                <w:pPr>
                  <w:keepNext/>
                  <w:keepLines/>
                  <w:tabs>
                    <w:tab w:val="clear" w:pos="567"/>
                    <w:tab w:val="left" w:pos="-1080"/>
                  </w:tabs>
                  <w:autoSpaceDE w:val="0"/>
                  <w:autoSpaceDN w:val="0"/>
                  <w:adjustRightInd w:val="0"/>
                  <w:ind w:left="15"/>
                  <w:jc w:val="center"/>
                </w:pPr>
              </w:pPrChange>
            </w:pPr>
            <w:del w:id="14276" w:author="AbbVie02se" w:date="2025-05-09T10:34:00Z">
              <w:r w:rsidRPr="00027AB7">
                <w:rPr>
                  <w:szCs w:val="22"/>
                  <w:lang w:val="sv-SE"/>
                  <w:rPrChange w:id="14277" w:author="AbbVie13" w:date="2025-05-19T13:04:00Z">
                    <w:rPr>
                      <w:szCs w:val="22"/>
                      <w:lang w:val="en-US"/>
                    </w:rPr>
                  </w:rPrChange>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59F97837" w14:textId="297F37B8" w:rsidR="00105A8F" w:rsidRPr="00027AB7" w:rsidRDefault="00BC22D8">
            <w:pPr>
              <w:pStyle w:val="EMEANormal"/>
              <w:rPr>
                <w:del w:id="14278" w:author="AbbVie02se" w:date="2025-05-09T10:34:00Z"/>
                <w:szCs w:val="22"/>
                <w:lang w:val="sv-SE"/>
                <w:rPrChange w:id="14279" w:author="AbbVie13" w:date="2025-05-19T13:04:00Z">
                  <w:rPr>
                    <w:del w:id="14280" w:author="AbbVie02se" w:date="2025-05-09T10:34:00Z"/>
                    <w:szCs w:val="22"/>
                    <w:lang w:val="en-US"/>
                  </w:rPr>
                </w:rPrChange>
              </w:rPr>
              <w:pPrChange w:id="14281" w:author="AbbVie02se" w:date="2025-05-09T10:34:00Z">
                <w:pPr>
                  <w:keepNext/>
                  <w:keepLines/>
                  <w:tabs>
                    <w:tab w:val="clear" w:pos="567"/>
                    <w:tab w:val="left" w:pos="-1080"/>
                  </w:tabs>
                  <w:autoSpaceDE w:val="0"/>
                  <w:autoSpaceDN w:val="0"/>
                  <w:adjustRightInd w:val="0"/>
                  <w:ind w:left="15"/>
                  <w:jc w:val="center"/>
                </w:pPr>
              </w:pPrChange>
            </w:pPr>
            <w:del w:id="14282" w:author="AbbVie02se" w:date="2025-05-09T10:34:00Z">
              <w:r w:rsidRPr="00027AB7">
                <w:rPr>
                  <w:szCs w:val="22"/>
                  <w:lang w:val="sv-SE"/>
                  <w:rPrChange w:id="14283" w:author="AbbVie13" w:date="2025-05-19T13:04:00Z">
                    <w:rPr>
                      <w:szCs w:val="22"/>
                      <w:lang w:val="en-US"/>
                    </w:rPr>
                  </w:rPrChange>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59F97838" w14:textId="00AF2985" w:rsidR="00105A8F" w:rsidRPr="00027AB7" w:rsidRDefault="00BC22D8">
            <w:pPr>
              <w:pStyle w:val="EMEANormal"/>
              <w:rPr>
                <w:del w:id="14284" w:author="AbbVie02se" w:date="2025-05-09T10:34:00Z"/>
                <w:szCs w:val="22"/>
                <w:lang w:val="sv-SE"/>
                <w:rPrChange w:id="14285" w:author="AbbVie13" w:date="2025-05-19T13:04:00Z">
                  <w:rPr>
                    <w:del w:id="14286" w:author="AbbVie02se" w:date="2025-05-09T10:34:00Z"/>
                    <w:szCs w:val="22"/>
                    <w:lang w:val="en-US"/>
                  </w:rPr>
                </w:rPrChange>
              </w:rPr>
              <w:pPrChange w:id="14287" w:author="AbbVie02se" w:date="2025-05-09T10:34:00Z">
                <w:pPr>
                  <w:keepNext/>
                  <w:keepLines/>
                  <w:tabs>
                    <w:tab w:val="clear" w:pos="567"/>
                    <w:tab w:val="left" w:pos="-1080"/>
                  </w:tabs>
                  <w:autoSpaceDE w:val="0"/>
                  <w:autoSpaceDN w:val="0"/>
                  <w:adjustRightInd w:val="0"/>
                  <w:ind w:left="15"/>
                  <w:jc w:val="center"/>
                </w:pPr>
              </w:pPrChange>
            </w:pPr>
            <w:del w:id="14288" w:author="AbbVie02se" w:date="2025-05-09T10:34:00Z">
              <w:r w:rsidRPr="00027AB7">
                <w:rPr>
                  <w:szCs w:val="22"/>
                  <w:lang w:val="sv-SE"/>
                  <w:rPrChange w:id="14289" w:author="AbbVie13" w:date="2025-05-19T13:04:00Z">
                    <w:rPr>
                      <w:szCs w:val="22"/>
                      <w:lang w:val="en-US"/>
                    </w:rPr>
                  </w:rPrChange>
                </w:rPr>
                <w:delText>0,075</w:delText>
              </w:r>
            </w:del>
          </w:p>
        </w:tc>
      </w:tr>
      <w:tr w:rsidR="00BA13E6" w14:paraId="59F9783E" w14:textId="20A4A1AF" w:rsidTr="00105A8F">
        <w:trPr>
          <w:jc w:val="center"/>
          <w:del w:id="14290" w:author="AbbVie02se" w:date="2025-05-09T10:34:00Z"/>
        </w:trPr>
        <w:tc>
          <w:tcPr>
            <w:tcW w:w="2321" w:type="dxa"/>
            <w:tcBorders>
              <w:top w:val="single" w:sz="6" w:space="0" w:color="000000"/>
              <w:left w:val="single" w:sz="6" w:space="0" w:color="000000"/>
              <w:bottom w:val="single" w:sz="6" w:space="0" w:color="000000"/>
              <w:right w:val="single" w:sz="6" w:space="0" w:color="000000"/>
            </w:tcBorders>
          </w:tcPr>
          <w:p w14:paraId="59F9783A" w14:textId="42FC0F0D" w:rsidR="00105A8F" w:rsidRPr="00027AB7" w:rsidRDefault="00BC22D8">
            <w:pPr>
              <w:pStyle w:val="EMEANormal"/>
              <w:rPr>
                <w:del w:id="14291" w:author="AbbVie02se" w:date="2025-05-09T10:34:00Z"/>
                <w:szCs w:val="22"/>
                <w:lang w:val="sv-SE"/>
                <w:rPrChange w:id="14292" w:author="AbbVie13" w:date="2025-05-19T13:04:00Z">
                  <w:rPr>
                    <w:del w:id="14293" w:author="AbbVie02se" w:date="2025-05-09T10:34:00Z"/>
                    <w:szCs w:val="22"/>
                    <w:lang w:val="en-US"/>
                  </w:rPr>
                </w:rPrChange>
              </w:rPr>
              <w:pPrChange w:id="14294" w:author="AbbVie02se" w:date="2025-05-09T10:34:00Z">
                <w:pPr>
                  <w:keepNext/>
                  <w:keepLines/>
                  <w:tabs>
                    <w:tab w:val="clear" w:pos="567"/>
                    <w:tab w:val="left" w:pos="-1080"/>
                  </w:tabs>
                  <w:autoSpaceDE w:val="0"/>
                  <w:autoSpaceDN w:val="0"/>
                  <w:adjustRightInd w:val="0"/>
                  <w:ind w:left="15"/>
                </w:pPr>
              </w:pPrChange>
            </w:pPr>
            <w:del w:id="14295" w:author="AbbVie02se" w:date="2025-05-09T10:34:00Z">
              <w:r w:rsidRPr="00027AB7">
                <w:rPr>
                  <w:szCs w:val="22"/>
                  <w:lang w:val="sv-SE"/>
                  <w:rPrChange w:id="14296" w:author="AbbVie13" w:date="2025-05-19T13:04:00Z">
                    <w:rPr>
                      <w:szCs w:val="22"/>
                      <w:lang w:val="en-US"/>
                    </w:rPr>
                  </w:rPrChange>
                </w:rPr>
                <w:delText xml:space="preserve">   Kliniskt svar </w:delText>
              </w:r>
            </w:del>
          </w:p>
        </w:tc>
        <w:tc>
          <w:tcPr>
            <w:tcW w:w="1614" w:type="dxa"/>
            <w:tcBorders>
              <w:top w:val="single" w:sz="6" w:space="0" w:color="000000"/>
              <w:left w:val="single" w:sz="6" w:space="0" w:color="000000"/>
              <w:bottom w:val="single" w:sz="6" w:space="0" w:color="000000"/>
              <w:right w:val="single" w:sz="6" w:space="0" w:color="000000"/>
            </w:tcBorders>
          </w:tcPr>
          <w:p w14:paraId="59F9783B" w14:textId="0468CA99" w:rsidR="00105A8F" w:rsidRPr="00027AB7" w:rsidRDefault="00BC22D8">
            <w:pPr>
              <w:pStyle w:val="EMEANormal"/>
              <w:rPr>
                <w:del w:id="14297" w:author="AbbVie02se" w:date="2025-05-09T10:34:00Z"/>
                <w:szCs w:val="22"/>
                <w:lang w:val="sv-SE"/>
                <w:rPrChange w:id="14298" w:author="AbbVie13" w:date="2025-05-19T13:04:00Z">
                  <w:rPr>
                    <w:del w:id="14299" w:author="AbbVie02se" w:date="2025-05-09T10:34:00Z"/>
                    <w:szCs w:val="22"/>
                    <w:lang w:val="en-US"/>
                  </w:rPr>
                </w:rPrChange>
              </w:rPr>
              <w:pPrChange w:id="14300" w:author="AbbVie02se" w:date="2025-05-09T10:34:00Z">
                <w:pPr>
                  <w:keepNext/>
                  <w:keepLines/>
                  <w:tabs>
                    <w:tab w:val="clear" w:pos="567"/>
                    <w:tab w:val="left" w:pos="-1080"/>
                  </w:tabs>
                  <w:autoSpaceDE w:val="0"/>
                  <w:autoSpaceDN w:val="0"/>
                  <w:adjustRightInd w:val="0"/>
                  <w:ind w:left="15"/>
                  <w:jc w:val="center"/>
                </w:pPr>
              </w:pPrChange>
            </w:pPr>
            <w:del w:id="14301" w:author="AbbVie02se" w:date="2025-05-09T10:34:00Z">
              <w:r w:rsidRPr="00027AB7">
                <w:rPr>
                  <w:szCs w:val="22"/>
                  <w:lang w:val="sv-SE"/>
                  <w:rPrChange w:id="14302" w:author="AbbVie13" w:date="2025-05-19T13:04:00Z">
                    <w:rPr>
                      <w:szCs w:val="22"/>
                      <w:lang w:val="en-US"/>
                    </w:rPr>
                  </w:rPrChange>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59F9783C" w14:textId="48D69910" w:rsidR="00105A8F" w:rsidRPr="00027AB7" w:rsidRDefault="00BC22D8">
            <w:pPr>
              <w:pStyle w:val="EMEANormal"/>
              <w:rPr>
                <w:del w:id="14303" w:author="AbbVie02se" w:date="2025-05-09T10:34:00Z"/>
                <w:szCs w:val="22"/>
                <w:lang w:val="sv-SE"/>
                <w:rPrChange w:id="14304" w:author="AbbVie13" w:date="2025-05-19T13:04:00Z">
                  <w:rPr>
                    <w:del w:id="14305" w:author="AbbVie02se" w:date="2025-05-09T10:34:00Z"/>
                    <w:szCs w:val="22"/>
                    <w:lang w:val="en-US"/>
                  </w:rPr>
                </w:rPrChange>
              </w:rPr>
              <w:pPrChange w:id="14306" w:author="AbbVie02se" w:date="2025-05-09T10:34:00Z">
                <w:pPr>
                  <w:keepNext/>
                  <w:keepLines/>
                  <w:tabs>
                    <w:tab w:val="clear" w:pos="567"/>
                    <w:tab w:val="left" w:pos="-1080"/>
                  </w:tabs>
                  <w:autoSpaceDE w:val="0"/>
                  <w:autoSpaceDN w:val="0"/>
                  <w:adjustRightInd w:val="0"/>
                  <w:ind w:left="15"/>
                  <w:jc w:val="center"/>
                </w:pPr>
              </w:pPrChange>
            </w:pPr>
            <w:del w:id="14307" w:author="AbbVie02se" w:date="2025-05-09T10:34:00Z">
              <w:r w:rsidRPr="00027AB7">
                <w:rPr>
                  <w:szCs w:val="22"/>
                  <w:lang w:val="sv-SE"/>
                  <w:rPrChange w:id="14308" w:author="AbbVie13" w:date="2025-05-19T13:04:00Z">
                    <w:rPr>
                      <w:szCs w:val="22"/>
                      <w:lang w:val="en-US"/>
                    </w:rPr>
                  </w:rPrChange>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59F9783D" w14:textId="79D5F854" w:rsidR="00105A8F" w:rsidRPr="00027AB7" w:rsidRDefault="00BC22D8">
            <w:pPr>
              <w:pStyle w:val="EMEANormal"/>
              <w:rPr>
                <w:del w:id="14309" w:author="AbbVie02se" w:date="2025-05-09T10:34:00Z"/>
                <w:szCs w:val="22"/>
                <w:lang w:val="sv-SE"/>
                <w:rPrChange w:id="14310" w:author="AbbVie13" w:date="2025-05-19T13:04:00Z">
                  <w:rPr>
                    <w:del w:id="14311" w:author="AbbVie02se" w:date="2025-05-09T10:34:00Z"/>
                    <w:szCs w:val="22"/>
                    <w:lang w:val="en-US"/>
                  </w:rPr>
                </w:rPrChange>
              </w:rPr>
              <w:pPrChange w:id="14312" w:author="AbbVie02se" w:date="2025-05-09T10:34:00Z">
                <w:pPr>
                  <w:keepNext/>
                  <w:keepLines/>
                  <w:tabs>
                    <w:tab w:val="clear" w:pos="567"/>
                    <w:tab w:val="left" w:pos="-1080"/>
                  </w:tabs>
                  <w:autoSpaceDE w:val="0"/>
                  <w:autoSpaceDN w:val="0"/>
                  <w:adjustRightInd w:val="0"/>
                  <w:ind w:left="15"/>
                  <w:jc w:val="center"/>
                </w:pPr>
              </w:pPrChange>
            </w:pPr>
            <w:del w:id="14313" w:author="AbbVie02se" w:date="2025-05-09T10:34:00Z">
              <w:r w:rsidRPr="00027AB7">
                <w:rPr>
                  <w:szCs w:val="22"/>
                  <w:lang w:val="sv-SE"/>
                  <w:rPrChange w:id="14314" w:author="AbbVie13" w:date="2025-05-19T13:04:00Z">
                    <w:rPr>
                      <w:szCs w:val="22"/>
                      <w:lang w:val="en-US"/>
                    </w:rPr>
                  </w:rPrChange>
                </w:rPr>
                <w:delText>0,073</w:delText>
              </w:r>
            </w:del>
          </w:p>
        </w:tc>
      </w:tr>
      <w:tr w:rsidR="00BA13E6" w14:paraId="59F97843" w14:textId="2FC70010" w:rsidTr="00105A8F">
        <w:trPr>
          <w:jc w:val="center"/>
          <w:del w:id="14315" w:author="AbbVie02se" w:date="2025-05-09T10:34:00Z"/>
        </w:trPr>
        <w:tc>
          <w:tcPr>
            <w:tcW w:w="2321" w:type="dxa"/>
            <w:tcBorders>
              <w:top w:val="single" w:sz="6" w:space="0" w:color="000000"/>
              <w:left w:val="single" w:sz="6" w:space="0" w:color="000000"/>
              <w:bottom w:val="single" w:sz="6" w:space="0" w:color="000000"/>
              <w:right w:val="single" w:sz="6" w:space="0" w:color="000000"/>
            </w:tcBorders>
            <w:vAlign w:val="bottom"/>
          </w:tcPr>
          <w:p w14:paraId="59F9783F" w14:textId="0B8E7A3E" w:rsidR="00105A8F" w:rsidRPr="00027AB7" w:rsidRDefault="00BC22D8">
            <w:pPr>
              <w:pStyle w:val="EMEANormal"/>
              <w:rPr>
                <w:del w:id="14316" w:author="AbbVie02se" w:date="2025-05-09T10:34:00Z"/>
                <w:b/>
                <w:bCs/>
                <w:szCs w:val="22"/>
                <w:lang w:val="sv-SE"/>
                <w:rPrChange w:id="14317" w:author="AbbVie13" w:date="2025-05-19T13:04:00Z">
                  <w:rPr>
                    <w:del w:id="14318" w:author="AbbVie02se" w:date="2025-05-09T10:34:00Z"/>
                    <w:b/>
                    <w:bCs/>
                    <w:szCs w:val="22"/>
                    <w:lang w:val="en-US"/>
                  </w:rPr>
                </w:rPrChange>
              </w:rPr>
              <w:pPrChange w:id="14319" w:author="AbbVie02se" w:date="2025-05-09T10:34:00Z">
                <w:pPr>
                  <w:keepNext/>
                  <w:keepLines/>
                  <w:tabs>
                    <w:tab w:val="clear" w:pos="567"/>
                    <w:tab w:val="left" w:pos="-1080"/>
                  </w:tabs>
                  <w:autoSpaceDE w:val="0"/>
                  <w:autoSpaceDN w:val="0"/>
                  <w:adjustRightInd w:val="0"/>
                  <w:ind w:left="15"/>
                </w:pPr>
              </w:pPrChange>
            </w:pPr>
            <w:del w:id="14320" w:author="AbbVie02se" w:date="2025-05-09T10:34:00Z">
              <w:r w:rsidRPr="00027AB7">
                <w:rPr>
                  <w:b/>
                  <w:bCs/>
                  <w:szCs w:val="22"/>
                  <w:lang w:val="sv-SE"/>
                  <w:rPrChange w:id="14321" w:author="AbbVie13" w:date="2025-05-19T13:04:00Z">
                    <w:rPr>
                      <w:b/>
                      <w:bCs/>
                      <w:szCs w:val="22"/>
                      <w:lang w:val="en-US"/>
                    </w:rPr>
                  </w:rPrChange>
                </w:rPr>
                <w:delText>Vecka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9F97840" w14:textId="73F44BCD" w:rsidR="00105A8F" w:rsidRPr="00027AB7" w:rsidRDefault="00105A8F">
            <w:pPr>
              <w:pStyle w:val="EMEANormal"/>
              <w:rPr>
                <w:del w:id="14322" w:author="AbbVie02se" w:date="2025-05-09T10:34:00Z"/>
                <w:b/>
                <w:bCs/>
                <w:szCs w:val="22"/>
                <w:lang w:val="sv-SE"/>
                <w:rPrChange w:id="14323" w:author="AbbVie13" w:date="2025-05-19T13:04:00Z">
                  <w:rPr>
                    <w:del w:id="14324" w:author="AbbVie02se" w:date="2025-05-09T10:34:00Z"/>
                    <w:b/>
                    <w:bCs/>
                    <w:szCs w:val="22"/>
                    <w:lang w:val="en-US"/>
                  </w:rPr>
                </w:rPrChange>
              </w:rPr>
              <w:pPrChange w:id="14325" w:author="AbbVie02se" w:date="2025-05-09T10:34:00Z">
                <w:pPr>
                  <w:keepNext/>
                  <w:keepLines/>
                  <w:tabs>
                    <w:tab w:val="clear" w:pos="567"/>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7841" w14:textId="7E0CE8E9" w:rsidR="00105A8F" w:rsidRPr="00027AB7" w:rsidRDefault="00105A8F">
            <w:pPr>
              <w:pStyle w:val="EMEANormal"/>
              <w:rPr>
                <w:del w:id="14326" w:author="AbbVie02se" w:date="2025-05-09T10:34:00Z"/>
                <w:b/>
                <w:bCs/>
                <w:szCs w:val="22"/>
                <w:lang w:val="sv-SE"/>
                <w:rPrChange w:id="14327" w:author="AbbVie13" w:date="2025-05-19T13:04:00Z">
                  <w:rPr>
                    <w:del w:id="14328" w:author="AbbVie02se" w:date="2025-05-09T10:34:00Z"/>
                    <w:b/>
                    <w:bCs/>
                    <w:szCs w:val="22"/>
                    <w:lang w:val="en-US"/>
                  </w:rPr>
                </w:rPrChange>
              </w:rPr>
              <w:pPrChange w:id="14329" w:author="AbbVie02se" w:date="2025-05-09T10:34:00Z">
                <w:pPr>
                  <w:keepNext/>
                  <w:keepLines/>
                  <w:tabs>
                    <w:tab w:val="clear" w:pos="567"/>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7842" w14:textId="50503325" w:rsidR="00105A8F" w:rsidRPr="00027AB7" w:rsidRDefault="00105A8F">
            <w:pPr>
              <w:pStyle w:val="EMEANormal"/>
              <w:rPr>
                <w:del w:id="14330" w:author="AbbVie02se" w:date="2025-05-09T10:34:00Z"/>
                <w:b/>
                <w:bCs/>
                <w:szCs w:val="22"/>
                <w:lang w:val="sv-SE"/>
                <w:rPrChange w:id="14331" w:author="AbbVie13" w:date="2025-05-19T13:04:00Z">
                  <w:rPr>
                    <w:del w:id="14332" w:author="AbbVie02se" w:date="2025-05-09T10:34:00Z"/>
                    <w:b/>
                    <w:bCs/>
                    <w:szCs w:val="22"/>
                    <w:lang w:val="en-US"/>
                  </w:rPr>
                </w:rPrChange>
              </w:rPr>
              <w:pPrChange w:id="14333" w:author="AbbVie02se" w:date="2025-05-09T10:34:00Z">
                <w:pPr>
                  <w:keepNext/>
                  <w:tabs>
                    <w:tab w:val="clear" w:pos="567"/>
                  </w:tabs>
                  <w:autoSpaceDE w:val="0"/>
                  <w:autoSpaceDN w:val="0"/>
                  <w:adjustRightInd w:val="0"/>
                  <w:ind w:left="15"/>
                </w:pPr>
              </w:pPrChange>
            </w:pPr>
          </w:p>
        </w:tc>
      </w:tr>
      <w:tr w:rsidR="00BA13E6" w14:paraId="59F97848" w14:textId="51981FC8" w:rsidTr="00105A8F">
        <w:trPr>
          <w:jc w:val="center"/>
          <w:del w:id="14334" w:author="AbbVie02se" w:date="2025-05-09T10:34:00Z"/>
        </w:trPr>
        <w:tc>
          <w:tcPr>
            <w:tcW w:w="2321" w:type="dxa"/>
            <w:tcBorders>
              <w:top w:val="single" w:sz="6" w:space="0" w:color="000000"/>
              <w:left w:val="single" w:sz="6" w:space="0" w:color="000000"/>
              <w:bottom w:val="single" w:sz="6" w:space="0" w:color="000000"/>
              <w:right w:val="single" w:sz="6" w:space="0" w:color="000000"/>
            </w:tcBorders>
            <w:vAlign w:val="bottom"/>
          </w:tcPr>
          <w:p w14:paraId="59F97844" w14:textId="1FCA6C8B" w:rsidR="00105A8F" w:rsidRPr="00027AB7" w:rsidRDefault="00BC22D8">
            <w:pPr>
              <w:pStyle w:val="EMEANormal"/>
              <w:rPr>
                <w:del w:id="14335" w:author="AbbVie02se" w:date="2025-05-09T10:34:00Z"/>
                <w:szCs w:val="22"/>
                <w:lang w:val="sv-SE"/>
                <w:rPrChange w:id="14336" w:author="AbbVie13" w:date="2025-05-19T13:04:00Z">
                  <w:rPr>
                    <w:del w:id="14337" w:author="AbbVie02se" w:date="2025-05-09T10:34:00Z"/>
                    <w:szCs w:val="22"/>
                    <w:lang w:val="en-US"/>
                  </w:rPr>
                </w:rPrChange>
              </w:rPr>
              <w:pPrChange w:id="14338" w:author="AbbVie02se" w:date="2025-05-09T10:34:00Z">
                <w:pPr>
                  <w:keepNext/>
                  <w:keepLines/>
                  <w:tabs>
                    <w:tab w:val="clear" w:pos="567"/>
                    <w:tab w:val="left" w:pos="-1080"/>
                  </w:tabs>
                  <w:autoSpaceDE w:val="0"/>
                  <w:autoSpaceDN w:val="0"/>
                  <w:adjustRightInd w:val="0"/>
                  <w:ind w:left="15"/>
                </w:pPr>
              </w:pPrChange>
            </w:pPr>
            <w:del w:id="14339" w:author="AbbVie02se" w:date="2025-05-09T10:34:00Z">
              <w:r w:rsidRPr="00027AB7">
                <w:rPr>
                  <w:szCs w:val="22"/>
                  <w:lang w:val="sv-SE"/>
                  <w:rPrChange w:id="14340" w:author="AbbVie13" w:date="2025-05-19T13:04:00Z">
                    <w:rPr>
                      <w:szCs w:val="22"/>
                      <w:lang w:val="en-US"/>
                    </w:rPr>
                  </w:rPrChange>
                </w:rPr>
                <w:delText xml:space="preserve">   Klinisk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9F97845" w14:textId="6DAA5547" w:rsidR="00105A8F" w:rsidRPr="00027AB7" w:rsidRDefault="00BC22D8">
            <w:pPr>
              <w:pStyle w:val="EMEANormal"/>
              <w:rPr>
                <w:del w:id="14341" w:author="AbbVie02se" w:date="2025-05-09T10:34:00Z"/>
                <w:szCs w:val="22"/>
                <w:lang w:val="sv-SE"/>
                <w:rPrChange w:id="14342" w:author="AbbVie13" w:date="2025-05-19T13:04:00Z">
                  <w:rPr>
                    <w:del w:id="14343" w:author="AbbVie02se" w:date="2025-05-09T10:34:00Z"/>
                    <w:szCs w:val="22"/>
                    <w:lang w:val="en-US"/>
                  </w:rPr>
                </w:rPrChange>
              </w:rPr>
              <w:pPrChange w:id="14344" w:author="AbbVie02se" w:date="2025-05-09T10:34:00Z">
                <w:pPr>
                  <w:keepNext/>
                  <w:keepLines/>
                  <w:tabs>
                    <w:tab w:val="clear" w:pos="567"/>
                    <w:tab w:val="left" w:pos="-1080"/>
                  </w:tabs>
                  <w:autoSpaceDE w:val="0"/>
                  <w:autoSpaceDN w:val="0"/>
                  <w:adjustRightInd w:val="0"/>
                  <w:ind w:left="15"/>
                  <w:jc w:val="center"/>
                </w:pPr>
              </w:pPrChange>
            </w:pPr>
            <w:del w:id="14345" w:author="AbbVie02se" w:date="2025-05-09T10:34:00Z">
              <w:r w:rsidRPr="00027AB7">
                <w:rPr>
                  <w:szCs w:val="22"/>
                  <w:lang w:val="sv-SE"/>
                  <w:rPrChange w:id="14346" w:author="AbbVie13" w:date="2025-05-19T13:04:00Z">
                    <w:rPr>
                      <w:szCs w:val="22"/>
                      <w:lang w:val="en-US"/>
                    </w:rPr>
                  </w:rPrChange>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59F97846" w14:textId="39D82F36" w:rsidR="00105A8F" w:rsidRPr="00027AB7" w:rsidRDefault="00BC22D8">
            <w:pPr>
              <w:pStyle w:val="EMEANormal"/>
              <w:rPr>
                <w:del w:id="14347" w:author="AbbVie02se" w:date="2025-05-09T10:34:00Z"/>
                <w:szCs w:val="22"/>
                <w:lang w:val="sv-SE"/>
                <w:rPrChange w:id="14348" w:author="AbbVie13" w:date="2025-05-19T13:04:00Z">
                  <w:rPr>
                    <w:del w:id="14349" w:author="AbbVie02se" w:date="2025-05-09T10:34:00Z"/>
                    <w:szCs w:val="22"/>
                    <w:lang w:val="en-US"/>
                  </w:rPr>
                </w:rPrChange>
              </w:rPr>
              <w:pPrChange w:id="14350" w:author="AbbVie02se" w:date="2025-05-09T10:34:00Z">
                <w:pPr>
                  <w:keepNext/>
                  <w:keepLines/>
                  <w:tabs>
                    <w:tab w:val="clear" w:pos="567"/>
                    <w:tab w:val="left" w:pos="-1080"/>
                  </w:tabs>
                  <w:autoSpaceDE w:val="0"/>
                  <w:autoSpaceDN w:val="0"/>
                  <w:adjustRightInd w:val="0"/>
                  <w:ind w:left="15"/>
                  <w:jc w:val="center"/>
                </w:pPr>
              </w:pPrChange>
            </w:pPr>
            <w:del w:id="14351" w:author="AbbVie02se" w:date="2025-05-09T10:34:00Z">
              <w:r w:rsidRPr="00027AB7">
                <w:rPr>
                  <w:szCs w:val="22"/>
                  <w:lang w:val="sv-SE"/>
                  <w:rPrChange w:id="14352" w:author="AbbVie13" w:date="2025-05-19T13:04:00Z">
                    <w:rPr>
                      <w:szCs w:val="22"/>
                      <w:lang w:val="en-US"/>
                    </w:rPr>
                  </w:rPrChange>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59F97847" w14:textId="238572F6" w:rsidR="00105A8F" w:rsidRPr="00027AB7" w:rsidRDefault="00BC22D8">
            <w:pPr>
              <w:pStyle w:val="EMEANormal"/>
              <w:rPr>
                <w:del w:id="14353" w:author="AbbVie02se" w:date="2025-05-09T10:34:00Z"/>
                <w:szCs w:val="22"/>
                <w:lang w:val="sv-SE"/>
                <w:rPrChange w:id="14354" w:author="AbbVie13" w:date="2025-05-19T13:04:00Z">
                  <w:rPr>
                    <w:del w:id="14355" w:author="AbbVie02se" w:date="2025-05-09T10:34:00Z"/>
                    <w:szCs w:val="22"/>
                    <w:lang w:val="en-US"/>
                  </w:rPr>
                </w:rPrChange>
              </w:rPr>
              <w:pPrChange w:id="14356" w:author="AbbVie02se" w:date="2025-05-09T10:34:00Z">
                <w:pPr>
                  <w:keepNext/>
                  <w:keepLines/>
                  <w:tabs>
                    <w:tab w:val="clear" w:pos="567"/>
                    <w:tab w:val="left" w:pos="-1080"/>
                  </w:tabs>
                  <w:autoSpaceDE w:val="0"/>
                  <w:autoSpaceDN w:val="0"/>
                  <w:adjustRightInd w:val="0"/>
                  <w:ind w:left="15"/>
                  <w:jc w:val="center"/>
                </w:pPr>
              </w:pPrChange>
            </w:pPr>
            <w:del w:id="14357" w:author="AbbVie02se" w:date="2025-05-09T10:34:00Z">
              <w:r w:rsidRPr="00027AB7">
                <w:rPr>
                  <w:szCs w:val="22"/>
                  <w:lang w:val="sv-SE"/>
                  <w:rPrChange w:id="14358" w:author="AbbVie13" w:date="2025-05-19T13:04:00Z">
                    <w:rPr>
                      <w:szCs w:val="22"/>
                      <w:lang w:val="en-US"/>
                    </w:rPr>
                  </w:rPrChange>
                </w:rPr>
                <w:delText>0,100</w:delText>
              </w:r>
            </w:del>
          </w:p>
        </w:tc>
      </w:tr>
      <w:tr w:rsidR="00BA13E6" w14:paraId="59F9784D" w14:textId="51D4D686" w:rsidTr="00105A8F">
        <w:trPr>
          <w:jc w:val="center"/>
          <w:del w:id="14359" w:author="AbbVie02se" w:date="2025-05-09T10:34:00Z"/>
        </w:trPr>
        <w:tc>
          <w:tcPr>
            <w:tcW w:w="2321" w:type="dxa"/>
            <w:tcBorders>
              <w:top w:val="single" w:sz="6" w:space="0" w:color="000000"/>
              <w:left w:val="single" w:sz="6" w:space="0" w:color="000000"/>
              <w:bottom w:val="single" w:sz="6" w:space="0" w:color="000000"/>
              <w:right w:val="single" w:sz="6" w:space="0" w:color="000000"/>
            </w:tcBorders>
          </w:tcPr>
          <w:p w14:paraId="59F97849" w14:textId="571BE490" w:rsidR="00105A8F" w:rsidRPr="00027AB7" w:rsidRDefault="00BC22D8">
            <w:pPr>
              <w:pStyle w:val="EMEANormal"/>
              <w:rPr>
                <w:del w:id="14360" w:author="AbbVie02se" w:date="2025-05-09T10:34:00Z"/>
                <w:szCs w:val="22"/>
                <w:lang w:val="sv-SE"/>
                <w:rPrChange w:id="14361" w:author="AbbVie13" w:date="2025-05-19T13:04:00Z">
                  <w:rPr>
                    <w:del w:id="14362" w:author="AbbVie02se" w:date="2025-05-09T10:34:00Z"/>
                    <w:szCs w:val="22"/>
                    <w:lang w:val="en-US"/>
                  </w:rPr>
                </w:rPrChange>
              </w:rPr>
              <w:pPrChange w:id="14363" w:author="AbbVie02se" w:date="2025-05-09T10:34:00Z">
                <w:pPr>
                  <w:keepNext/>
                  <w:keepLines/>
                  <w:tabs>
                    <w:tab w:val="clear" w:pos="567"/>
                    <w:tab w:val="left" w:pos="-1080"/>
                  </w:tabs>
                  <w:autoSpaceDE w:val="0"/>
                  <w:autoSpaceDN w:val="0"/>
                  <w:adjustRightInd w:val="0"/>
                  <w:ind w:left="15"/>
                </w:pPr>
              </w:pPrChange>
            </w:pPr>
            <w:del w:id="14364" w:author="AbbVie02se" w:date="2025-05-09T10:34:00Z">
              <w:r w:rsidRPr="00027AB7">
                <w:rPr>
                  <w:szCs w:val="22"/>
                  <w:lang w:val="sv-SE"/>
                  <w:rPrChange w:id="14365" w:author="AbbVie13" w:date="2025-05-19T13:04:00Z">
                    <w:rPr>
                      <w:szCs w:val="22"/>
                      <w:lang w:val="en-US"/>
                    </w:rPr>
                  </w:rPrChange>
                </w:rPr>
                <w:delText xml:space="preserve">   Kliniskt svar</w:delText>
              </w:r>
            </w:del>
            <w:del w:id="14366" w:author="AbbVie02se" w:date="2025-05-09T10:30:00Z">
              <w:r w:rsidRPr="00027AB7">
                <w:rPr>
                  <w:szCs w:val="22"/>
                  <w:lang w:val="sv-SE"/>
                  <w:rPrChange w:id="14367" w:author="AbbVie13" w:date="2025-05-19T13:04:00Z">
                    <w:rPr>
                      <w:szCs w:val="22"/>
                      <w:lang w:val="en-US"/>
                    </w:rPr>
                  </w:rPrChange>
                </w:rPr>
                <w:delText xml:space="preserve"> </w:delText>
              </w:r>
            </w:del>
          </w:p>
        </w:tc>
        <w:tc>
          <w:tcPr>
            <w:tcW w:w="1614" w:type="dxa"/>
            <w:tcBorders>
              <w:top w:val="single" w:sz="6" w:space="0" w:color="000000"/>
              <w:left w:val="single" w:sz="6" w:space="0" w:color="000000"/>
              <w:bottom w:val="single" w:sz="6" w:space="0" w:color="000000"/>
              <w:right w:val="single" w:sz="6" w:space="0" w:color="000000"/>
            </w:tcBorders>
          </w:tcPr>
          <w:p w14:paraId="59F9784A" w14:textId="2E13C1F5" w:rsidR="00105A8F" w:rsidRPr="00027AB7" w:rsidRDefault="00BC22D8">
            <w:pPr>
              <w:pStyle w:val="EMEANormal"/>
              <w:rPr>
                <w:del w:id="14368" w:author="AbbVie02se" w:date="2025-05-09T10:34:00Z"/>
                <w:szCs w:val="22"/>
                <w:lang w:val="sv-SE"/>
                <w:rPrChange w:id="14369" w:author="AbbVie13" w:date="2025-05-19T13:04:00Z">
                  <w:rPr>
                    <w:del w:id="14370" w:author="AbbVie02se" w:date="2025-05-09T10:34:00Z"/>
                    <w:szCs w:val="22"/>
                    <w:lang w:val="en-US"/>
                  </w:rPr>
                </w:rPrChange>
              </w:rPr>
              <w:pPrChange w:id="14371" w:author="AbbVie02se" w:date="2025-05-09T10:34:00Z">
                <w:pPr>
                  <w:keepNext/>
                  <w:keepLines/>
                  <w:tabs>
                    <w:tab w:val="clear" w:pos="567"/>
                    <w:tab w:val="left" w:pos="-1080"/>
                  </w:tabs>
                  <w:autoSpaceDE w:val="0"/>
                  <w:autoSpaceDN w:val="0"/>
                  <w:adjustRightInd w:val="0"/>
                  <w:ind w:left="15"/>
                  <w:jc w:val="center"/>
                </w:pPr>
              </w:pPrChange>
            </w:pPr>
            <w:del w:id="14372" w:author="AbbVie02se" w:date="2025-05-09T10:34:00Z">
              <w:r w:rsidRPr="00027AB7">
                <w:rPr>
                  <w:szCs w:val="22"/>
                  <w:lang w:val="sv-SE"/>
                  <w:rPrChange w:id="14373" w:author="AbbVie13" w:date="2025-05-19T13:04:00Z">
                    <w:rPr>
                      <w:szCs w:val="22"/>
                      <w:lang w:val="en-US"/>
                    </w:rPr>
                  </w:rPrChange>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59F9784B" w14:textId="18A8137D" w:rsidR="00105A8F" w:rsidRPr="00027AB7" w:rsidRDefault="00BC22D8">
            <w:pPr>
              <w:pStyle w:val="EMEANormal"/>
              <w:rPr>
                <w:del w:id="14374" w:author="AbbVie02se" w:date="2025-05-09T10:34:00Z"/>
                <w:szCs w:val="22"/>
                <w:lang w:val="sv-SE"/>
                <w:rPrChange w:id="14375" w:author="AbbVie13" w:date="2025-05-19T13:04:00Z">
                  <w:rPr>
                    <w:del w:id="14376" w:author="AbbVie02se" w:date="2025-05-09T10:34:00Z"/>
                    <w:szCs w:val="22"/>
                    <w:lang w:val="en-US"/>
                  </w:rPr>
                </w:rPrChange>
              </w:rPr>
              <w:pPrChange w:id="14377" w:author="AbbVie02se" w:date="2025-05-09T10:34:00Z">
                <w:pPr>
                  <w:keepNext/>
                  <w:keepLines/>
                  <w:tabs>
                    <w:tab w:val="clear" w:pos="567"/>
                    <w:tab w:val="left" w:pos="-1080"/>
                  </w:tabs>
                  <w:autoSpaceDE w:val="0"/>
                  <w:autoSpaceDN w:val="0"/>
                  <w:adjustRightInd w:val="0"/>
                  <w:ind w:left="15"/>
                  <w:jc w:val="center"/>
                </w:pPr>
              </w:pPrChange>
            </w:pPr>
            <w:del w:id="14378" w:author="AbbVie02se" w:date="2025-05-09T10:34:00Z">
              <w:r w:rsidRPr="00027AB7">
                <w:rPr>
                  <w:szCs w:val="22"/>
                  <w:lang w:val="sv-SE"/>
                  <w:rPrChange w:id="14379" w:author="AbbVie13" w:date="2025-05-19T13:04:00Z">
                    <w:rPr>
                      <w:szCs w:val="22"/>
                      <w:lang w:val="en-US"/>
                    </w:rPr>
                  </w:rPrChange>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59F9784C" w14:textId="42445099" w:rsidR="00105A8F" w:rsidRPr="00027AB7" w:rsidRDefault="00BC22D8">
            <w:pPr>
              <w:pStyle w:val="EMEANormal"/>
              <w:rPr>
                <w:del w:id="14380" w:author="AbbVie02se" w:date="2025-05-09T10:34:00Z"/>
                <w:szCs w:val="22"/>
                <w:lang w:val="sv-SE"/>
                <w:rPrChange w:id="14381" w:author="AbbVie13" w:date="2025-05-19T13:04:00Z">
                  <w:rPr>
                    <w:del w:id="14382" w:author="AbbVie02se" w:date="2025-05-09T10:34:00Z"/>
                    <w:szCs w:val="22"/>
                    <w:lang w:val="en-US"/>
                  </w:rPr>
                </w:rPrChange>
              </w:rPr>
              <w:pPrChange w:id="14383" w:author="AbbVie02se" w:date="2025-05-09T10:34:00Z">
                <w:pPr>
                  <w:keepNext/>
                  <w:keepLines/>
                  <w:tabs>
                    <w:tab w:val="clear" w:pos="567"/>
                    <w:tab w:val="left" w:pos="-1080"/>
                  </w:tabs>
                  <w:autoSpaceDE w:val="0"/>
                  <w:autoSpaceDN w:val="0"/>
                  <w:adjustRightInd w:val="0"/>
                  <w:ind w:left="15"/>
                  <w:jc w:val="center"/>
                </w:pPr>
              </w:pPrChange>
            </w:pPr>
            <w:del w:id="14384" w:author="AbbVie02se" w:date="2025-05-09T10:34:00Z">
              <w:r w:rsidRPr="00027AB7">
                <w:rPr>
                  <w:szCs w:val="22"/>
                  <w:lang w:val="sv-SE"/>
                  <w:rPrChange w:id="14385" w:author="AbbVie13" w:date="2025-05-19T13:04:00Z">
                    <w:rPr>
                      <w:szCs w:val="22"/>
                      <w:lang w:val="en-US"/>
                    </w:rPr>
                  </w:rPrChange>
                </w:rPr>
                <w:delText>0,038</w:delText>
              </w:r>
            </w:del>
          </w:p>
        </w:tc>
      </w:tr>
      <w:tr w:rsidR="00BA13E6" w14:paraId="59F9784F" w14:textId="6C830AB5" w:rsidTr="00105A8F">
        <w:trPr>
          <w:jc w:val="center"/>
          <w:del w:id="14386" w:author="AbbVie02se" w:date="2025-05-09T10:34:00Z"/>
        </w:trPr>
        <w:tc>
          <w:tcPr>
            <w:tcW w:w="6673" w:type="dxa"/>
            <w:gridSpan w:val="4"/>
            <w:tcBorders>
              <w:top w:val="single" w:sz="6" w:space="0" w:color="000000"/>
              <w:left w:val="single" w:sz="6" w:space="0" w:color="000000"/>
              <w:bottom w:val="single" w:sz="6" w:space="0" w:color="000000"/>
              <w:right w:val="single" w:sz="6" w:space="0" w:color="000000"/>
            </w:tcBorders>
          </w:tcPr>
          <w:p w14:paraId="59F9784E" w14:textId="66B5EE47" w:rsidR="00105A8F" w:rsidRPr="00027AB7" w:rsidRDefault="00BC22D8">
            <w:pPr>
              <w:pStyle w:val="EMEANormal"/>
              <w:rPr>
                <w:del w:id="14387" w:author="AbbVie02se" w:date="2025-05-09T10:34:00Z"/>
                <w:szCs w:val="22"/>
                <w:lang w:val="sv-SE"/>
                <w:rPrChange w:id="14388" w:author="AbbVie13" w:date="2025-05-19T13:04:00Z">
                  <w:rPr>
                    <w:del w:id="14389" w:author="AbbVie02se" w:date="2025-05-09T10:34:00Z"/>
                    <w:szCs w:val="22"/>
                    <w:lang w:val="en-US"/>
                  </w:rPr>
                </w:rPrChange>
              </w:rPr>
              <w:pPrChange w:id="14390" w:author="AbbVie02se" w:date="2025-05-09T10:34:00Z">
                <w:pPr>
                  <w:keepNext/>
                  <w:keepLines/>
                  <w:tabs>
                    <w:tab w:val="clear" w:pos="567"/>
                    <w:tab w:val="left" w:pos="-1080"/>
                  </w:tabs>
                  <w:autoSpaceDE w:val="0"/>
                  <w:autoSpaceDN w:val="0"/>
                  <w:adjustRightInd w:val="0"/>
                  <w:ind w:left="15"/>
                </w:pPr>
              </w:pPrChange>
            </w:pPr>
            <w:del w:id="14391" w:author="AbbVie02se" w:date="2025-05-09T10:34:00Z">
              <w:r w:rsidRPr="00027AB7">
                <w:rPr>
                  <w:szCs w:val="22"/>
                  <w:lang w:val="sv-SE"/>
                  <w:rPrChange w:id="14392" w:author="AbbVie13" w:date="2025-05-19T13:04:00Z">
                    <w:rPr>
                      <w:szCs w:val="22"/>
                      <w:lang w:val="en-US"/>
                    </w:rPr>
                  </w:rPrChange>
                </w:rPr>
                <w:delText>* p värde för standarddos jämfört med lågdos.</w:delText>
              </w:r>
            </w:del>
          </w:p>
        </w:tc>
      </w:tr>
    </w:tbl>
    <w:p w14:paraId="59F97850" w14:textId="7A3EB7B0" w:rsidR="00105A8F" w:rsidRPr="00027AB7" w:rsidRDefault="00105A8F">
      <w:pPr>
        <w:pStyle w:val="EMEANormal"/>
        <w:rPr>
          <w:del w:id="14393" w:author="AbbVie02se" w:date="2025-05-09T10:34:00Z"/>
          <w:lang w:val="sv-SE"/>
          <w:rPrChange w:id="14394" w:author="AbbVie13" w:date="2025-05-19T13:04:00Z">
            <w:rPr>
              <w:del w:id="14395" w:author="AbbVie02se" w:date="2025-05-09T10:34:00Z"/>
              <w:lang w:val="en-US"/>
            </w:rPr>
          </w:rPrChange>
        </w:rPr>
        <w:pPrChange w:id="14396" w:author="AbbVie02se" w:date="2025-05-09T10:34:00Z">
          <w:pPr>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BA13E6" w14:paraId="59F97854" w14:textId="63D67713" w:rsidTr="00105A8F">
        <w:trPr>
          <w:jc w:val="center"/>
          <w:del w:id="14397" w:author="AbbVie02se" w:date="2025-05-09T10:34:00Z"/>
        </w:trPr>
        <w:tc>
          <w:tcPr>
            <w:tcW w:w="8440" w:type="dxa"/>
            <w:gridSpan w:val="4"/>
            <w:tcBorders>
              <w:top w:val="single" w:sz="6" w:space="0" w:color="000000"/>
              <w:left w:val="single" w:sz="6" w:space="0" w:color="000000"/>
              <w:bottom w:val="single" w:sz="6" w:space="0" w:color="000000"/>
              <w:right w:val="single" w:sz="6" w:space="0" w:color="000000"/>
            </w:tcBorders>
          </w:tcPr>
          <w:p w14:paraId="59F97851" w14:textId="32963542" w:rsidR="00105A8F" w:rsidRPr="00027AB7" w:rsidRDefault="00BC22D8">
            <w:pPr>
              <w:pStyle w:val="EMEANormal"/>
              <w:rPr>
                <w:del w:id="14398" w:author="AbbVie02se" w:date="2025-05-09T10:34:00Z"/>
                <w:b/>
                <w:bCs/>
                <w:szCs w:val="22"/>
                <w:lang w:val="sv-SE"/>
                <w:rPrChange w:id="14399" w:author="AbbVie13" w:date="2025-05-19T13:04:00Z">
                  <w:rPr>
                    <w:del w:id="14400" w:author="AbbVie02se" w:date="2025-05-09T10:34:00Z"/>
                    <w:b/>
                    <w:bCs/>
                    <w:szCs w:val="22"/>
                    <w:lang w:val="en-US"/>
                  </w:rPr>
                </w:rPrChange>
              </w:rPr>
              <w:pPrChange w:id="14401" w:author="AbbVie02se" w:date="2025-05-09T10:34:00Z">
                <w:pPr>
                  <w:keepNext/>
                  <w:tabs>
                    <w:tab w:val="clear" w:pos="567"/>
                    <w:tab w:val="left" w:pos="-878"/>
                  </w:tabs>
                  <w:autoSpaceDE w:val="0"/>
                  <w:autoSpaceDN w:val="0"/>
                  <w:adjustRightInd w:val="0"/>
                  <w:jc w:val="center"/>
                </w:pPr>
              </w:pPrChange>
            </w:pPr>
            <w:del w:id="14402" w:author="AbbVie02se" w:date="2025-05-09T10:34:00Z">
              <w:r w:rsidRPr="00027AB7">
                <w:rPr>
                  <w:b/>
                  <w:bCs/>
                  <w:szCs w:val="22"/>
                  <w:lang w:val="sv-SE"/>
                  <w:rPrChange w:id="14403" w:author="AbbVie13" w:date="2025-05-19T13:04:00Z">
                    <w:rPr>
                      <w:b/>
                      <w:bCs/>
                      <w:szCs w:val="22"/>
                      <w:lang w:val="en-US"/>
                    </w:rPr>
                  </w:rPrChange>
                </w:rPr>
                <w:delText>Tabell 30</w:delText>
              </w:r>
            </w:del>
          </w:p>
          <w:p w14:paraId="59F97852" w14:textId="7B3FA193" w:rsidR="00105A8F" w:rsidRPr="00027AB7" w:rsidRDefault="00BC22D8">
            <w:pPr>
              <w:pStyle w:val="EMEANormal"/>
              <w:rPr>
                <w:del w:id="14404" w:author="AbbVie02se" w:date="2025-05-09T10:34:00Z"/>
                <w:b/>
                <w:bCs/>
                <w:szCs w:val="22"/>
                <w:lang w:val="sv-SE"/>
                <w:rPrChange w:id="14405" w:author="AbbVie13" w:date="2025-05-19T13:04:00Z">
                  <w:rPr>
                    <w:del w:id="14406" w:author="AbbVie02se" w:date="2025-05-09T10:34:00Z"/>
                    <w:b/>
                    <w:bCs/>
                    <w:szCs w:val="22"/>
                    <w:lang w:val="en-US"/>
                  </w:rPr>
                </w:rPrChange>
              </w:rPr>
              <w:pPrChange w:id="14407" w:author="AbbVie02se" w:date="2025-05-09T10:34:00Z">
                <w:pPr>
                  <w:keepNext/>
                  <w:tabs>
                    <w:tab w:val="clear" w:pos="567"/>
                    <w:tab w:val="left" w:pos="-878"/>
                  </w:tabs>
                  <w:autoSpaceDE w:val="0"/>
                  <w:autoSpaceDN w:val="0"/>
                  <w:adjustRightInd w:val="0"/>
                  <w:jc w:val="center"/>
                </w:pPr>
              </w:pPrChange>
            </w:pPr>
            <w:del w:id="14408" w:author="AbbVie02se" w:date="2025-05-09T10:34:00Z">
              <w:r w:rsidRPr="00027AB7">
                <w:rPr>
                  <w:b/>
                  <w:bCs/>
                  <w:szCs w:val="22"/>
                  <w:lang w:val="sv-SE"/>
                  <w:rPrChange w:id="14409" w:author="AbbVie13" w:date="2025-05-19T13:04:00Z">
                    <w:rPr>
                      <w:b/>
                      <w:bCs/>
                      <w:szCs w:val="22"/>
                      <w:lang w:val="en-US"/>
                    </w:rPr>
                  </w:rPrChange>
                </w:rPr>
                <w:delText>Pediatrisk CD studie</w:delText>
              </w:r>
            </w:del>
          </w:p>
          <w:p w14:paraId="59F97853" w14:textId="099CEA55" w:rsidR="00105A8F" w:rsidRPr="00027AB7" w:rsidRDefault="00BC22D8">
            <w:pPr>
              <w:pStyle w:val="EMEANormal"/>
              <w:rPr>
                <w:del w:id="14410" w:author="AbbVie02se" w:date="2025-05-09T10:34:00Z"/>
                <w:b/>
                <w:bCs/>
                <w:szCs w:val="22"/>
                <w:lang w:val="sv-SE"/>
                <w:rPrChange w:id="14411" w:author="AbbVie13" w:date="2025-05-19T13:04:00Z">
                  <w:rPr>
                    <w:del w:id="14412" w:author="AbbVie02se" w:date="2025-05-09T10:34:00Z"/>
                    <w:b/>
                    <w:bCs/>
                    <w:szCs w:val="22"/>
                    <w:lang w:val="en-US"/>
                  </w:rPr>
                </w:rPrChange>
              </w:rPr>
              <w:pPrChange w:id="14413" w:author="AbbVie02se" w:date="2025-05-09T10:34:00Z">
                <w:pPr>
                  <w:keepNext/>
                  <w:tabs>
                    <w:tab w:val="clear" w:pos="567"/>
                    <w:tab w:val="left" w:pos="-878"/>
                  </w:tabs>
                  <w:autoSpaceDE w:val="0"/>
                  <w:autoSpaceDN w:val="0"/>
                  <w:adjustRightInd w:val="0"/>
                  <w:jc w:val="center"/>
                </w:pPr>
              </w:pPrChange>
            </w:pPr>
            <w:del w:id="14414" w:author="AbbVie02se" w:date="2025-05-09T10:34:00Z">
              <w:r w:rsidRPr="00027AB7">
                <w:rPr>
                  <w:b/>
                  <w:bCs/>
                  <w:szCs w:val="22"/>
                  <w:lang w:val="sv-SE"/>
                  <w:rPrChange w:id="14415" w:author="AbbVie13" w:date="2025-05-19T13:04:00Z">
                    <w:rPr>
                      <w:b/>
                      <w:bCs/>
                      <w:szCs w:val="22"/>
                      <w:lang w:val="en-US"/>
                    </w:rPr>
                  </w:rPrChange>
                </w:rPr>
                <w:delText>Diskontinuering av kortikosteroider eller immunomodulerare och fistelremission</w:delText>
              </w:r>
              <w:r w:rsidRPr="00027AB7">
                <w:rPr>
                  <w:b/>
                  <w:bCs/>
                  <w:szCs w:val="22"/>
                  <w:lang w:val="sv-SE"/>
                  <w:rPrChange w:id="14416" w:author="AbbVie13" w:date="2025-05-19T13:04:00Z">
                    <w:rPr>
                      <w:b/>
                      <w:bCs/>
                      <w:szCs w:val="22"/>
                      <w:lang w:val="en-US"/>
                    </w:rPr>
                  </w:rPrChange>
                </w:rPr>
                <w:br/>
              </w:r>
            </w:del>
          </w:p>
        </w:tc>
      </w:tr>
      <w:tr w:rsidR="00BA13E6" w14:paraId="59F9785B" w14:textId="2285D9CE" w:rsidTr="00105A8F">
        <w:trPr>
          <w:jc w:val="center"/>
          <w:del w:id="14417" w:author="AbbVie02se" w:date="2025-05-09T10:34:00Z"/>
        </w:trPr>
        <w:tc>
          <w:tcPr>
            <w:tcW w:w="4025" w:type="dxa"/>
            <w:tcBorders>
              <w:top w:val="single" w:sz="6" w:space="0" w:color="000000"/>
              <w:left w:val="single" w:sz="6" w:space="0" w:color="000000"/>
              <w:bottom w:val="single" w:sz="6" w:space="0" w:color="000000"/>
              <w:right w:val="single" w:sz="6" w:space="0" w:color="000000"/>
            </w:tcBorders>
          </w:tcPr>
          <w:p w14:paraId="59F97855" w14:textId="35A2F695" w:rsidR="00105A8F" w:rsidRPr="00027AB7" w:rsidRDefault="00105A8F">
            <w:pPr>
              <w:pStyle w:val="EMEANormal"/>
              <w:rPr>
                <w:del w:id="14418" w:author="AbbVie02se" w:date="2025-05-09T10:34:00Z"/>
                <w:b/>
                <w:bCs/>
                <w:szCs w:val="22"/>
                <w:lang w:val="sv-SE"/>
                <w:rPrChange w:id="14419" w:author="AbbVie13" w:date="2025-05-19T13:04:00Z">
                  <w:rPr>
                    <w:del w:id="14420" w:author="AbbVie02se" w:date="2025-05-09T10:34:00Z"/>
                    <w:b/>
                    <w:bCs/>
                    <w:szCs w:val="22"/>
                    <w:lang w:val="en-US"/>
                  </w:rPr>
                </w:rPrChange>
              </w:rPr>
              <w:pPrChange w:id="14421" w:author="AbbVie02se" w:date="2025-05-09T10:34:00Z">
                <w:pPr>
                  <w:keepNext/>
                  <w:keepLines/>
                  <w:tabs>
                    <w:tab w:val="clear" w:pos="567"/>
                    <w:tab w:val="left" w:pos="-1080"/>
                  </w:tabs>
                  <w:autoSpaceDE w:val="0"/>
                  <w:autoSpaceDN w:val="0"/>
                  <w:adjustRightInd w:val="0"/>
                  <w:jc w:val="center"/>
                </w:pPr>
              </w:pPrChange>
            </w:pPr>
          </w:p>
        </w:tc>
        <w:tc>
          <w:tcPr>
            <w:tcW w:w="1656" w:type="dxa"/>
            <w:tcBorders>
              <w:top w:val="single" w:sz="6" w:space="0" w:color="000000"/>
              <w:left w:val="single" w:sz="6" w:space="0" w:color="000000"/>
              <w:bottom w:val="single" w:sz="6" w:space="0" w:color="000000"/>
              <w:right w:val="single" w:sz="6" w:space="0" w:color="000000"/>
            </w:tcBorders>
          </w:tcPr>
          <w:p w14:paraId="59F97856" w14:textId="277D4C27" w:rsidR="00105A8F" w:rsidRPr="00027AB7" w:rsidRDefault="00BC22D8">
            <w:pPr>
              <w:pStyle w:val="EMEANormal"/>
              <w:rPr>
                <w:del w:id="14422" w:author="AbbVie02se" w:date="2025-05-09T10:34:00Z"/>
                <w:b/>
                <w:bCs/>
                <w:szCs w:val="22"/>
                <w:lang w:val="sv-SE"/>
                <w:rPrChange w:id="14423" w:author="AbbVie13" w:date="2025-05-19T13:04:00Z">
                  <w:rPr>
                    <w:del w:id="14424" w:author="AbbVie02se" w:date="2025-05-09T10:34:00Z"/>
                    <w:b/>
                    <w:bCs/>
                    <w:szCs w:val="22"/>
                    <w:lang w:val="en-US"/>
                  </w:rPr>
                </w:rPrChange>
              </w:rPr>
              <w:pPrChange w:id="14425" w:author="AbbVie02se" w:date="2025-05-09T10:34:00Z">
                <w:pPr>
                  <w:keepNext/>
                  <w:keepLines/>
                  <w:tabs>
                    <w:tab w:val="clear" w:pos="567"/>
                    <w:tab w:val="left" w:pos="-1080"/>
                  </w:tabs>
                  <w:autoSpaceDE w:val="0"/>
                  <w:autoSpaceDN w:val="0"/>
                  <w:adjustRightInd w:val="0"/>
                  <w:ind w:left="15"/>
                  <w:jc w:val="center"/>
                </w:pPr>
              </w:pPrChange>
            </w:pPr>
            <w:del w:id="14426" w:author="AbbVie02se" w:date="2025-05-09T10:34:00Z">
              <w:r w:rsidRPr="00027AB7">
                <w:rPr>
                  <w:b/>
                  <w:bCs/>
                  <w:szCs w:val="22"/>
                  <w:lang w:val="sv-SE"/>
                  <w:rPrChange w:id="14427" w:author="AbbVie13" w:date="2025-05-19T13:04:00Z">
                    <w:rPr>
                      <w:b/>
                      <w:bCs/>
                      <w:szCs w:val="22"/>
                      <w:lang w:val="en-US"/>
                    </w:rPr>
                  </w:rPrChange>
                </w:rPr>
                <w:delText>Standarddos</w:delText>
              </w:r>
            </w:del>
          </w:p>
          <w:p w14:paraId="59F97857" w14:textId="6CE31E5B" w:rsidR="00105A8F" w:rsidRPr="00027AB7" w:rsidRDefault="00BC22D8">
            <w:pPr>
              <w:pStyle w:val="EMEANormal"/>
              <w:rPr>
                <w:del w:id="14428" w:author="AbbVie02se" w:date="2025-05-09T10:34:00Z"/>
                <w:b/>
                <w:bCs/>
                <w:szCs w:val="22"/>
                <w:lang w:val="sv-SE"/>
                <w:rPrChange w:id="14429" w:author="AbbVie13" w:date="2025-05-19T13:04:00Z">
                  <w:rPr>
                    <w:del w:id="14430" w:author="AbbVie02se" w:date="2025-05-09T10:34:00Z"/>
                    <w:b/>
                    <w:bCs/>
                    <w:szCs w:val="22"/>
                    <w:lang w:val="en-US"/>
                  </w:rPr>
                </w:rPrChange>
              </w:rPr>
              <w:pPrChange w:id="14431" w:author="AbbVie02se" w:date="2025-05-09T10:34:00Z">
                <w:pPr>
                  <w:keepNext/>
                  <w:keepLines/>
                  <w:tabs>
                    <w:tab w:val="clear" w:pos="567"/>
                    <w:tab w:val="left" w:pos="-1080"/>
                  </w:tabs>
                  <w:autoSpaceDE w:val="0"/>
                  <w:autoSpaceDN w:val="0"/>
                  <w:adjustRightInd w:val="0"/>
                  <w:ind w:left="15"/>
                  <w:jc w:val="center"/>
                </w:pPr>
              </w:pPrChange>
            </w:pPr>
            <w:del w:id="14432" w:author="AbbVie02se" w:date="2025-05-09T10:34:00Z">
              <w:r w:rsidRPr="00027AB7">
                <w:rPr>
                  <w:b/>
                  <w:bCs/>
                  <w:szCs w:val="22"/>
                  <w:lang w:val="sv-SE"/>
                  <w:rPrChange w:id="14433" w:author="AbbVie13" w:date="2025-05-19T13:04:00Z">
                    <w:rPr>
                      <w:b/>
                      <w:bCs/>
                      <w:szCs w:val="22"/>
                      <w:lang w:val="en-US"/>
                    </w:rPr>
                  </w:rPrChange>
                </w:rPr>
                <w:delText xml:space="preserve">40/20 mg varannan vecka </w:delText>
              </w:r>
            </w:del>
          </w:p>
        </w:tc>
        <w:tc>
          <w:tcPr>
            <w:tcW w:w="1619" w:type="dxa"/>
            <w:tcBorders>
              <w:top w:val="single" w:sz="6" w:space="0" w:color="000000"/>
              <w:left w:val="single" w:sz="6" w:space="0" w:color="000000"/>
              <w:bottom w:val="single" w:sz="6" w:space="0" w:color="000000"/>
              <w:right w:val="single" w:sz="6" w:space="0" w:color="000000"/>
            </w:tcBorders>
          </w:tcPr>
          <w:p w14:paraId="59F97858" w14:textId="712D3206" w:rsidR="00105A8F" w:rsidRPr="00027AB7" w:rsidRDefault="00BC22D8">
            <w:pPr>
              <w:pStyle w:val="EMEANormal"/>
              <w:rPr>
                <w:del w:id="14434" w:author="AbbVie02se" w:date="2025-05-09T10:34:00Z"/>
                <w:b/>
                <w:bCs/>
                <w:szCs w:val="22"/>
                <w:lang w:val="sv-SE"/>
                <w:rPrChange w:id="14435" w:author="AbbVie13" w:date="2025-05-19T13:04:00Z">
                  <w:rPr>
                    <w:del w:id="14436" w:author="AbbVie02se" w:date="2025-05-09T10:34:00Z"/>
                    <w:b/>
                    <w:bCs/>
                    <w:szCs w:val="22"/>
                    <w:lang w:val="en-US"/>
                  </w:rPr>
                </w:rPrChange>
              </w:rPr>
              <w:pPrChange w:id="14437" w:author="AbbVie02se" w:date="2025-05-09T10:34:00Z">
                <w:pPr>
                  <w:keepNext/>
                  <w:keepLines/>
                  <w:tabs>
                    <w:tab w:val="clear" w:pos="567"/>
                    <w:tab w:val="left" w:pos="-1080"/>
                  </w:tabs>
                  <w:autoSpaceDE w:val="0"/>
                  <w:autoSpaceDN w:val="0"/>
                  <w:adjustRightInd w:val="0"/>
                  <w:ind w:left="15"/>
                  <w:jc w:val="center"/>
                </w:pPr>
              </w:pPrChange>
            </w:pPr>
            <w:del w:id="14438" w:author="AbbVie02se" w:date="2025-05-09T10:34:00Z">
              <w:r w:rsidRPr="00027AB7">
                <w:rPr>
                  <w:b/>
                  <w:bCs/>
                  <w:szCs w:val="22"/>
                  <w:lang w:val="sv-SE"/>
                  <w:rPrChange w:id="14439" w:author="AbbVie13" w:date="2025-05-19T13:04:00Z">
                    <w:rPr>
                      <w:b/>
                      <w:bCs/>
                      <w:szCs w:val="22"/>
                      <w:lang w:val="en-US"/>
                    </w:rPr>
                  </w:rPrChange>
                </w:rPr>
                <w:delText>Lågdos</w:delText>
              </w:r>
            </w:del>
          </w:p>
          <w:p w14:paraId="59F97859" w14:textId="05FA8537" w:rsidR="00105A8F" w:rsidRPr="00027AB7" w:rsidRDefault="00BC22D8">
            <w:pPr>
              <w:pStyle w:val="EMEANormal"/>
              <w:rPr>
                <w:del w:id="14440" w:author="AbbVie02se" w:date="2025-05-09T10:34:00Z"/>
                <w:b/>
                <w:bCs/>
                <w:szCs w:val="22"/>
                <w:lang w:val="sv-SE"/>
                <w:rPrChange w:id="14441" w:author="AbbVie13" w:date="2025-05-19T13:04:00Z">
                  <w:rPr>
                    <w:del w:id="14442" w:author="AbbVie02se" w:date="2025-05-09T10:34:00Z"/>
                    <w:b/>
                    <w:bCs/>
                    <w:szCs w:val="22"/>
                    <w:lang w:val="en-US"/>
                  </w:rPr>
                </w:rPrChange>
              </w:rPr>
              <w:pPrChange w:id="14443" w:author="AbbVie02se" w:date="2025-05-09T10:34:00Z">
                <w:pPr>
                  <w:keepNext/>
                  <w:keepLines/>
                  <w:tabs>
                    <w:tab w:val="clear" w:pos="567"/>
                    <w:tab w:val="left" w:pos="-1080"/>
                  </w:tabs>
                  <w:autoSpaceDE w:val="0"/>
                  <w:autoSpaceDN w:val="0"/>
                  <w:adjustRightInd w:val="0"/>
                  <w:ind w:left="15"/>
                  <w:jc w:val="center"/>
                </w:pPr>
              </w:pPrChange>
            </w:pPr>
            <w:del w:id="14444" w:author="AbbVie02se" w:date="2025-05-09T10:34:00Z">
              <w:r w:rsidRPr="00027AB7">
                <w:rPr>
                  <w:b/>
                  <w:bCs/>
                  <w:szCs w:val="22"/>
                  <w:lang w:val="sv-SE"/>
                  <w:rPrChange w:id="14445" w:author="AbbVie13" w:date="2025-05-19T13:04:00Z">
                    <w:rPr>
                      <w:b/>
                      <w:bCs/>
                      <w:szCs w:val="22"/>
                      <w:lang w:val="en-US"/>
                    </w:rPr>
                  </w:rPrChange>
                </w:rPr>
                <w:delText xml:space="preserve">20/10 mg varannan vecka </w:delText>
              </w:r>
            </w:del>
          </w:p>
        </w:tc>
        <w:tc>
          <w:tcPr>
            <w:tcW w:w="1140" w:type="dxa"/>
            <w:tcBorders>
              <w:top w:val="single" w:sz="6" w:space="0" w:color="000000"/>
              <w:left w:val="single" w:sz="6" w:space="0" w:color="000000"/>
              <w:bottom w:val="single" w:sz="6" w:space="0" w:color="000000"/>
              <w:right w:val="single" w:sz="6" w:space="0" w:color="000000"/>
            </w:tcBorders>
          </w:tcPr>
          <w:p w14:paraId="59F9785A" w14:textId="6DEC6FB1" w:rsidR="00105A8F" w:rsidRPr="00027AB7" w:rsidRDefault="00BC22D8">
            <w:pPr>
              <w:pStyle w:val="EMEANormal"/>
              <w:rPr>
                <w:del w:id="14446" w:author="AbbVie02se" w:date="2025-05-09T10:34:00Z"/>
                <w:b/>
                <w:bCs/>
                <w:szCs w:val="22"/>
                <w:lang w:val="sv-SE"/>
                <w:rPrChange w:id="14447" w:author="AbbVie13" w:date="2025-05-19T13:04:00Z">
                  <w:rPr>
                    <w:del w:id="14448" w:author="AbbVie02se" w:date="2025-05-09T10:34:00Z"/>
                    <w:b/>
                    <w:bCs/>
                    <w:szCs w:val="22"/>
                    <w:lang w:val="en-US"/>
                  </w:rPr>
                </w:rPrChange>
              </w:rPr>
              <w:pPrChange w:id="14449" w:author="AbbVie02se" w:date="2025-05-09T10:34:00Z">
                <w:pPr>
                  <w:keepNext/>
                  <w:keepLines/>
                  <w:tabs>
                    <w:tab w:val="clear" w:pos="567"/>
                    <w:tab w:val="left" w:pos="-1080"/>
                  </w:tabs>
                  <w:autoSpaceDE w:val="0"/>
                  <w:autoSpaceDN w:val="0"/>
                  <w:adjustRightInd w:val="0"/>
                  <w:ind w:left="15"/>
                  <w:jc w:val="center"/>
                </w:pPr>
              </w:pPrChange>
            </w:pPr>
            <w:del w:id="14450" w:author="AbbVie02se" w:date="2025-05-09T10:34:00Z">
              <w:r w:rsidRPr="00027AB7">
                <w:rPr>
                  <w:b/>
                  <w:bCs/>
                  <w:szCs w:val="22"/>
                  <w:lang w:val="sv-SE"/>
                  <w:rPrChange w:id="14451" w:author="AbbVie13" w:date="2025-05-19T13:04:00Z">
                    <w:rPr>
                      <w:b/>
                      <w:bCs/>
                      <w:szCs w:val="22"/>
                      <w:lang w:val="en-US"/>
                    </w:rPr>
                  </w:rPrChange>
                </w:rPr>
                <w:delText>P värde</w:delText>
              </w:r>
              <w:r w:rsidRPr="00027AB7">
                <w:rPr>
                  <w:b/>
                  <w:bCs/>
                  <w:szCs w:val="22"/>
                  <w:vertAlign w:val="superscript"/>
                  <w:lang w:val="sv-SE"/>
                  <w:rPrChange w:id="14452" w:author="AbbVie13" w:date="2025-05-19T13:04:00Z">
                    <w:rPr>
                      <w:b/>
                      <w:bCs/>
                      <w:szCs w:val="22"/>
                      <w:vertAlign w:val="superscript"/>
                      <w:lang w:val="en-US"/>
                    </w:rPr>
                  </w:rPrChange>
                </w:rPr>
                <w:delText>1</w:delText>
              </w:r>
            </w:del>
          </w:p>
        </w:tc>
      </w:tr>
      <w:tr w:rsidR="00BA13E6" w14:paraId="59F97860" w14:textId="7D19AAAA" w:rsidTr="00105A8F">
        <w:trPr>
          <w:jc w:val="center"/>
          <w:del w:id="14453" w:author="AbbVie02se" w:date="2025-05-09T10:34:00Z"/>
        </w:trPr>
        <w:tc>
          <w:tcPr>
            <w:tcW w:w="4025" w:type="dxa"/>
            <w:tcBorders>
              <w:top w:val="single" w:sz="6" w:space="0" w:color="000000"/>
              <w:left w:val="single" w:sz="6" w:space="0" w:color="000000"/>
              <w:bottom w:val="single" w:sz="6" w:space="0" w:color="000000"/>
              <w:right w:val="single" w:sz="6" w:space="0" w:color="000000"/>
            </w:tcBorders>
            <w:vAlign w:val="bottom"/>
          </w:tcPr>
          <w:p w14:paraId="59F9785C" w14:textId="47DC1798" w:rsidR="00105A8F" w:rsidRPr="00027AB7" w:rsidRDefault="00BC22D8">
            <w:pPr>
              <w:pStyle w:val="EMEANormal"/>
              <w:rPr>
                <w:del w:id="14454" w:author="AbbVie02se" w:date="2025-05-09T10:34:00Z"/>
                <w:b/>
                <w:szCs w:val="22"/>
                <w:lang w:val="sv-SE"/>
                <w:rPrChange w:id="14455" w:author="AbbVie13" w:date="2025-05-19T13:04:00Z">
                  <w:rPr>
                    <w:del w:id="14456" w:author="AbbVie02se" w:date="2025-05-09T10:34:00Z"/>
                    <w:b/>
                    <w:szCs w:val="22"/>
                    <w:lang w:val="en-US"/>
                  </w:rPr>
                </w:rPrChange>
              </w:rPr>
              <w:pPrChange w:id="14457" w:author="AbbVie02se" w:date="2025-05-09T10:34:00Z">
                <w:pPr>
                  <w:keepNext/>
                  <w:keepLines/>
                  <w:tabs>
                    <w:tab w:val="clear" w:pos="567"/>
                    <w:tab w:val="left" w:pos="-1080"/>
                  </w:tabs>
                  <w:autoSpaceDE w:val="0"/>
                  <w:autoSpaceDN w:val="0"/>
                  <w:adjustRightInd w:val="0"/>
                </w:pPr>
              </w:pPrChange>
            </w:pPr>
            <w:del w:id="14458" w:author="AbbVie02se" w:date="2025-05-09T10:34:00Z">
              <w:r w:rsidRPr="00027AB7">
                <w:rPr>
                  <w:b/>
                  <w:szCs w:val="22"/>
                  <w:lang w:val="sv-SE"/>
                  <w:rPrChange w:id="14459" w:author="AbbVie13" w:date="2025-05-19T13:04:00Z">
                    <w:rPr>
                      <w:b/>
                      <w:szCs w:val="22"/>
                      <w:lang w:val="en-US"/>
                    </w:rPr>
                  </w:rPrChange>
                </w:rPr>
                <w:delText>Diskontinuering kortikosteroider</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9F9785D" w14:textId="508D75B1" w:rsidR="00105A8F" w:rsidRPr="00027AB7" w:rsidRDefault="00BC22D8">
            <w:pPr>
              <w:pStyle w:val="EMEANormal"/>
              <w:rPr>
                <w:del w:id="14460" w:author="AbbVie02se" w:date="2025-05-09T10:34:00Z"/>
                <w:b/>
                <w:szCs w:val="22"/>
                <w:lang w:val="sv-SE"/>
                <w:rPrChange w:id="14461" w:author="AbbVie13" w:date="2025-05-19T13:04:00Z">
                  <w:rPr>
                    <w:del w:id="14462" w:author="AbbVie02se" w:date="2025-05-09T10:34:00Z"/>
                    <w:b/>
                    <w:szCs w:val="22"/>
                    <w:lang w:val="en-US"/>
                  </w:rPr>
                </w:rPrChange>
              </w:rPr>
              <w:pPrChange w:id="14463" w:author="AbbVie02se" w:date="2025-05-09T10:34:00Z">
                <w:pPr>
                  <w:keepNext/>
                  <w:keepLines/>
                  <w:tabs>
                    <w:tab w:val="clear" w:pos="567"/>
                    <w:tab w:val="left" w:pos="-1080"/>
                  </w:tabs>
                  <w:autoSpaceDE w:val="0"/>
                  <w:autoSpaceDN w:val="0"/>
                  <w:adjustRightInd w:val="0"/>
                  <w:ind w:left="15"/>
                  <w:jc w:val="center"/>
                </w:pPr>
              </w:pPrChange>
            </w:pPr>
            <w:del w:id="14464" w:author="AbbVie02se" w:date="2025-05-09T10:34:00Z">
              <w:r w:rsidRPr="00027AB7">
                <w:rPr>
                  <w:b/>
                  <w:szCs w:val="22"/>
                  <w:lang w:val="sv-SE"/>
                  <w:rPrChange w:id="14465" w:author="AbbVie13" w:date="2025-05-19T13:04:00Z">
                    <w:rPr>
                      <w:b/>
                      <w:szCs w:val="22"/>
                      <w:lang w:val="en-US"/>
                    </w:rPr>
                  </w:rPrChange>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9F9785E" w14:textId="4C5C595E" w:rsidR="00105A8F" w:rsidRPr="00027AB7" w:rsidRDefault="00BC22D8">
            <w:pPr>
              <w:pStyle w:val="EMEANormal"/>
              <w:rPr>
                <w:del w:id="14466" w:author="AbbVie02se" w:date="2025-05-09T10:34:00Z"/>
                <w:b/>
                <w:szCs w:val="22"/>
                <w:lang w:val="sv-SE"/>
                <w:rPrChange w:id="14467" w:author="AbbVie13" w:date="2025-05-19T13:04:00Z">
                  <w:rPr>
                    <w:del w:id="14468" w:author="AbbVie02se" w:date="2025-05-09T10:34:00Z"/>
                    <w:b/>
                    <w:szCs w:val="22"/>
                    <w:lang w:val="en-US"/>
                  </w:rPr>
                </w:rPrChange>
              </w:rPr>
              <w:pPrChange w:id="14469" w:author="AbbVie02se" w:date="2025-05-09T10:34:00Z">
                <w:pPr>
                  <w:keepNext/>
                  <w:keepLines/>
                  <w:tabs>
                    <w:tab w:val="clear" w:pos="567"/>
                    <w:tab w:val="left" w:pos="-1080"/>
                  </w:tabs>
                  <w:autoSpaceDE w:val="0"/>
                  <w:autoSpaceDN w:val="0"/>
                  <w:adjustRightInd w:val="0"/>
                  <w:ind w:left="15"/>
                  <w:jc w:val="center"/>
                </w:pPr>
              </w:pPrChange>
            </w:pPr>
            <w:del w:id="14470" w:author="AbbVie02se" w:date="2025-05-09T10:34:00Z">
              <w:r w:rsidRPr="00027AB7">
                <w:rPr>
                  <w:b/>
                  <w:szCs w:val="22"/>
                  <w:lang w:val="sv-SE"/>
                  <w:rPrChange w:id="14471" w:author="AbbVie13" w:date="2025-05-19T13:04:00Z">
                    <w:rPr>
                      <w:b/>
                      <w:szCs w:val="22"/>
                      <w:lang w:val="en-US"/>
                    </w:rPr>
                  </w:rPrChange>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9F9785F" w14:textId="0DDD47D7" w:rsidR="00105A8F" w:rsidRPr="00027AB7" w:rsidRDefault="00105A8F">
            <w:pPr>
              <w:pStyle w:val="EMEANormal"/>
              <w:rPr>
                <w:del w:id="14472" w:author="AbbVie02se" w:date="2025-05-09T10:34:00Z"/>
                <w:b/>
                <w:szCs w:val="22"/>
                <w:lang w:val="sv-SE"/>
                <w:rPrChange w:id="14473" w:author="AbbVie13" w:date="2025-05-19T13:04:00Z">
                  <w:rPr>
                    <w:del w:id="14474" w:author="AbbVie02se" w:date="2025-05-09T10:34:00Z"/>
                    <w:b/>
                    <w:szCs w:val="22"/>
                    <w:lang w:val="en-US"/>
                  </w:rPr>
                </w:rPrChange>
              </w:rPr>
              <w:pPrChange w:id="14475" w:author="AbbVie02se" w:date="2025-05-09T10:34:00Z">
                <w:pPr>
                  <w:keepNext/>
                  <w:tabs>
                    <w:tab w:val="clear" w:pos="567"/>
                  </w:tabs>
                  <w:autoSpaceDE w:val="0"/>
                  <w:autoSpaceDN w:val="0"/>
                  <w:adjustRightInd w:val="0"/>
                  <w:ind w:left="15"/>
                </w:pPr>
              </w:pPrChange>
            </w:pPr>
          </w:p>
        </w:tc>
      </w:tr>
      <w:tr w:rsidR="00BA13E6" w14:paraId="59F97865" w14:textId="29D2EA53" w:rsidTr="00105A8F">
        <w:trPr>
          <w:jc w:val="center"/>
          <w:del w:id="14476" w:author="AbbVie02se" w:date="2025-05-09T10:34:00Z"/>
        </w:trPr>
        <w:tc>
          <w:tcPr>
            <w:tcW w:w="4025" w:type="dxa"/>
            <w:tcBorders>
              <w:top w:val="single" w:sz="6" w:space="0" w:color="000000"/>
              <w:left w:val="single" w:sz="6" w:space="0" w:color="000000"/>
              <w:bottom w:val="single" w:sz="6" w:space="0" w:color="000000"/>
              <w:right w:val="single" w:sz="6" w:space="0" w:color="000000"/>
            </w:tcBorders>
            <w:vAlign w:val="bottom"/>
          </w:tcPr>
          <w:p w14:paraId="59F97861" w14:textId="2F402453" w:rsidR="00105A8F" w:rsidRPr="00027AB7" w:rsidRDefault="00BC22D8">
            <w:pPr>
              <w:pStyle w:val="EMEANormal"/>
              <w:rPr>
                <w:del w:id="14477" w:author="AbbVie02se" w:date="2025-05-09T10:34:00Z"/>
                <w:bCs/>
                <w:szCs w:val="22"/>
                <w:lang w:val="sv-SE"/>
                <w:rPrChange w:id="14478" w:author="AbbVie13" w:date="2025-05-19T13:04:00Z">
                  <w:rPr>
                    <w:del w:id="14479" w:author="AbbVie02se" w:date="2025-05-09T10:34:00Z"/>
                    <w:bCs/>
                    <w:szCs w:val="22"/>
                    <w:lang w:val="en-US"/>
                  </w:rPr>
                </w:rPrChange>
              </w:rPr>
              <w:pPrChange w:id="14480" w:author="AbbVie02se" w:date="2025-05-09T10:34:00Z">
                <w:pPr>
                  <w:keepNext/>
                  <w:keepLines/>
                  <w:tabs>
                    <w:tab w:val="clear" w:pos="567"/>
                    <w:tab w:val="left" w:pos="-1080"/>
                  </w:tabs>
                  <w:autoSpaceDE w:val="0"/>
                  <w:autoSpaceDN w:val="0"/>
                  <w:adjustRightInd w:val="0"/>
                </w:pPr>
              </w:pPrChange>
            </w:pPr>
            <w:del w:id="14481" w:author="AbbVie02se" w:date="2025-05-09T10:34:00Z">
              <w:r w:rsidRPr="00027AB7">
                <w:rPr>
                  <w:bCs/>
                  <w:szCs w:val="22"/>
                  <w:lang w:val="sv-SE"/>
                  <w:rPrChange w:id="14482" w:author="AbbVie13" w:date="2025-05-19T13:04:00Z">
                    <w:rPr>
                      <w:bCs/>
                      <w:szCs w:val="22"/>
                      <w:lang w:val="en-US"/>
                    </w:rPr>
                  </w:rPrChange>
                </w:rPr>
                <w:delText>Vecka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9F97862" w14:textId="0048F791" w:rsidR="00105A8F" w:rsidRPr="00027AB7" w:rsidRDefault="00BC22D8">
            <w:pPr>
              <w:pStyle w:val="EMEANormal"/>
              <w:rPr>
                <w:del w:id="14483" w:author="AbbVie02se" w:date="2025-05-09T10:34:00Z"/>
                <w:szCs w:val="22"/>
                <w:lang w:val="sv-SE"/>
                <w:rPrChange w:id="14484" w:author="AbbVie13" w:date="2025-05-19T13:04:00Z">
                  <w:rPr>
                    <w:del w:id="14485" w:author="AbbVie02se" w:date="2025-05-09T10:34:00Z"/>
                    <w:szCs w:val="22"/>
                    <w:lang w:val="en-US"/>
                  </w:rPr>
                </w:rPrChange>
              </w:rPr>
              <w:pPrChange w:id="14486" w:author="AbbVie02se" w:date="2025-05-09T10:34:00Z">
                <w:pPr>
                  <w:keepNext/>
                  <w:keepLines/>
                  <w:tabs>
                    <w:tab w:val="clear" w:pos="567"/>
                    <w:tab w:val="left" w:pos="-1080"/>
                  </w:tabs>
                  <w:autoSpaceDE w:val="0"/>
                  <w:autoSpaceDN w:val="0"/>
                  <w:adjustRightInd w:val="0"/>
                  <w:ind w:left="15"/>
                  <w:jc w:val="center"/>
                </w:pPr>
              </w:pPrChange>
            </w:pPr>
            <w:del w:id="14487" w:author="AbbVie02se" w:date="2025-05-09T10:34:00Z">
              <w:r w:rsidRPr="00027AB7">
                <w:rPr>
                  <w:szCs w:val="22"/>
                  <w:lang w:val="sv-SE"/>
                  <w:rPrChange w:id="14488" w:author="AbbVie13" w:date="2025-05-19T13:04:00Z">
                    <w:rPr>
                      <w:szCs w:val="22"/>
                      <w:lang w:val="en-US"/>
                    </w:rPr>
                  </w:rPrChange>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9F97863" w14:textId="73D56B9B" w:rsidR="00105A8F" w:rsidRPr="00027AB7" w:rsidRDefault="00BC22D8">
            <w:pPr>
              <w:pStyle w:val="EMEANormal"/>
              <w:rPr>
                <w:del w:id="14489" w:author="AbbVie02se" w:date="2025-05-09T10:34:00Z"/>
                <w:szCs w:val="22"/>
                <w:lang w:val="sv-SE"/>
                <w:rPrChange w:id="14490" w:author="AbbVie13" w:date="2025-05-19T13:04:00Z">
                  <w:rPr>
                    <w:del w:id="14491" w:author="AbbVie02se" w:date="2025-05-09T10:34:00Z"/>
                    <w:szCs w:val="22"/>
                    <w:lang w:val="en-US"/>
                  </w:rPr>
                </w:rPrChange>
              </w:rPr>
              <w:pPrChange w:id="14492" w:author="AbbVie02se" w:date="2025-05-09T10:34:00Z">
                <w:pPr>
                  <w:keepNext/>
                  <w:keepLines/>
                  <w:tabs>
                    <w:tab w:val="clear" w:pos="567"/>
                    <w:tab w:val="left" w:pos="-1080"/>
                  </w:tabs>
                  <w:autoSpaceDE w:val="0"/>
                  <w:autoSpaceDN w:val="0"/>
                  <w:adjustRightInd w:val="0"/>
                  <w:ind w:left="15"/>
                  <w:jc w:val="center"/>
                </w:pPr>
              </w:pPrChange>
            </w:pPr>
            <w:del w:id="14493" w:author="AbbVie02se" w:date="2025-05-09T10:34:00Z">
              <w:r w:rsidRPr="00027AB7">
                <w:rPr>
                  <w:szCs w:val="22"/>
                  <w:lang w:val="sv-SE"/>
                  <w:rPrChange w:id="14494" w:author="AbbVie13" w:date="2025-05-19T13:04:00Z">
                    <w:rPr>
                      <w:szCs w:val="22"/>
                      <w:lang w:val="en-US"/>
                    </w:rPr>
                  </w:rPrChange>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9F97864" w14:textId="2D9AE1BD" w:rsidR="00105A8F" w:rsidRPr="00027AB7" w:rsidRDefault="00BC22D8">
            <w:pPr>
              <w:pStyle w:val="EMEANormal"/>
              <w:rPr>
                <w:del w:id="14495" w:author="AbbVie02se" w:date="2025-05-09T10:34:00Z"/>
                <w:szCs w:val="22"/>
                <w:lang w:val="sv-SE"/>
                <w:rPrChange w:id="14496" w:author="AbbVie13" w:date="2025-05-19T13:04:00Z">
                  <w:rPr>
                    <w:del w:id="14497" w:author="AbbVie02se" w:date="2025-05-09T10:34:00Z"/>
                    <w:szCs w:val="22"/>
                    <w:lang w:val="en-US"/>
                  </w:rPr>
                </w:rPrChange>
              </w:rPr>
              <w:pPrChange w:id="14498" w:author="AbbVie02se" w:date="2025-05-09T10:34:00Z">
                <w:pPr>
                  <w:keepNext/>
                  <w:keepLines/>
                  <w:tabs>
                    <w:tab w:val="clear" w:pos="567"/>
                    <w:tab w:val="left" w:pos="-1080"/>
                  </w:tabs>
                  <w:autoSpaceDE w:val="0"/>
                  <w:autoSpaceDN w:val="0"/>
                  <w:adjustRightInd w:val="0"/>
                  <w:ind w:left="15"/>
                  <w:jc w:val="center"/>
                </w:pPr>
              </w:pPrChange>
            </w:pPr>
            <w:del w:id="14499" w:author="AbbVie02se" w:date="2025-05-09T10:34:00Z">
              <w:r w:rsidRPr="00027AB7">
                <w:rPr>
                  <w:szCs w:val="22"/>
                  <w:lang w:val="sv-SE"/>
                  <w:rPrChange w:id="14500" w:author="AbbVie13" w:date="2025-05-19T13:04:00Z">
                    <w:rPr>
                      <w:szCs w:val="22"/>
                      <w:lang w:val="en-US"/>
                    </w:rPr>
                  </w:rPrChange>
                </w:rPr>
                <w:delText>0,066</w:delText>
              </w:r>
            </w:del>
          </w:p>
        </w:tc>
      </w:tr>
      <w:tr w:rsidR="00BA13E6" w14:paraId="59F9786A" w14:textId="07B02169" w:rsidTr="00105A8F">
        <w:trPr>
          <w:jc w:val="center"/>
          <w:del w:id="14501" w:author="AbbVie02se" w:date="2025-05-09T10:34:00Z"/>
        </w:trPr>
        <w:tc>
          <w:tcPr>
            <w:tcW w:w="4025" w:type="dxa"/>
            <w:tcBorders>
              <w:top w:val="single" w:sz="6" w:space="0" w:color="000000"/>
              <w:left w:val="single" w:sz="6" w:space="0" w:color="000000"/>
              <w:bottom w:val="single" w:sz="6" w:space="0" w:color="000000"/>
              <w:right w:val="single" w:sz="6" w:space="0" w:color="000000"/>
            </w:tcBorders>
            <w:vAlign w:val="bottom"/>
          </w:tcPr>
          <w:p w14:paraId="59F97866" w14:textId="5657EF2C" w:rsidR="00105A8F" w:rsidRPr="00027AB7" w:rsidRDefault="00BC22D8">
            <w:pPr>
              <w:pStyle w:val="EMEANormal"/>
              <w:rPr>
                <w:del w:id="14502" w:author="AbbVie02se" w:date="2025-05-09T10:34:00Z"/>
                <w:bCs/>
                <w:szCs w:val="22"/>
                <w:lang w:val="sv-SE"/>
                <w:rPrChange w:id="14503" w:author="AbbVie13" w:date="2025-05-19T13:04:00Z">
                  <w:rPr>
                    <w:del w:id="14504" w:author="AbbVie02se" w:date="2025-05-09T10:34:00Z"/>
                    <w:bCs/>
                    <w:szCs w:val="22"/>
                    <w:lang w:val="en-US"/>
                  </w:rPr>
                </w:rPrChange>
              </w:rPr>
              <w:pPrChange w:id="14505" w:author="AbbVie02se" w:date="2025-05-09T10:34:00Z">
                <w:pPr>
                  <w:keepNext/>
                  <w:keepLines/>
                  <w:tabs>
                    <w:tab w:val="clear" w:pos="567"/>
                    <w:tab w:val="left" w:pos="-1080"/>
                  </w:tabs>
                  <w:autoSpaceDE w:val="0"/>
                  <w:autoSpaceDN w:val="0"/>
                  <w:adjustRightInd w:val="0"/>
                </w:pPr>
              </w:pPrChange>
            </w:pPr>
            <w:del w:id="14506" w:author="AbbVie02se" w:date="2025-05-09T10:34:00Z">
              <w:r w:rsidRPr="00027AB7">
                <w:rPr>
                  <w:bCs/>
                  <w:szCs w:val="22"/>
                  <w:lang w:val="sv-SE"/>
                  <w:rPrChange w:id="14507" w:author="AbbVie13" w:date="2025-05-19T13:04:00Z">
                    <w:rPr>
                      <w:bCs/>
                      <w:szCs w:val="22"/>
                      <w:lang w:val="en-US"/>
                    </w:rPr>
                  </w:rPrChange>
                </w:rPr>
                <w:delText>Vecka 52</w:delText>
              </w:r>
            </w:del>
          </w:p>
        </w:tc>
        <w:tc>
          <w:tcPr>
            <w:tcW w:w="1656" w:type="dxa"/>
            <w:tcBorders>
              <w:top w:val="single" w:sz="6" w:space="0" w:color="000000"/>
              <w:left w:val="single" w:sz="6" w:space="0" w:color="000000"/>
              <w:bottom w:val="single" w:sz="6" w:space="0" w:color="000000"/>
              <w:right w:val="single" w:sz="6" w:space="0" w:color="000000"/>
            </w:tcBorders>
          </w:tcPr>
          <w:p w14:paraId="59F97867" w14:textId="5A60B141" w:rsidR="00105A8F" w:rsidRPr="00027AB7" w:rsidRDefault="00BC22D8">
            <w:pPr>
              <w:pStyle w:val="EMEANormal"/>
              <w:rPr>
                <w:del w:id="14508" w:author="AbbVie02se" w:date="2025-05-09T10:34:00Z"/>
                <w:szCs w:val="22"/>
                <w:lang w:val="sv-SE"/>
                <w:rPrChange w:id="14509" w:author="AbbVie13" w:date="2025-05-19T13:04:00Z">
                  <w:rPr>
                    <w:del w:id="14510" w:author="AbbVie02se" w:date="2025-05-09T10:34:00Z"/>
                    <w:szCs w:val="22"/>
                    <w:lang w:val="en-US"/>
                  </w:rPr>
                </w:rPrChange>
              </w:rPr>
              <w:pPrChange w:id="14511" w:author="AbbVie02se" w:date="2025-05-09T10:34:00Z">
                <w:pPr>
                  <w:keepNext/>
                  <w:keepLines/>
                  <w:tabs>
                    <w:tab w:val="clear" w:pos="567"/>
                    <w:tab w:val="left" w:pos="-1080"/>
                  </w:tabs>
                  <w:autoSpaceDE w:val="0"/>
                  <w:autoSpaceDN w:val="0"/>
                  <w:adjustRightInd w:val="0"/>
                  <w:ind w:left="15"/>
                  <w:jc w:val="center"/>
                </w:pPr>
              </w:pPrChange>
            </w:pPr>
            <w:del w:id="14512" w:author="AbbVie02se" w:date="2025-05-09T10:34:00Z">
              <w:r w:rsidRPr="00027AB7">
                <w:rPr>
                  <w:szCs w:val="22"/>
                  <w:lang w:val="sv-SE"/>
                  <w:rPrChange w:id="14513" w:author="AbbVie13" w:date="2025-05-19T13:04:00Z">
                    <w:rPr>
                      <w:szCs w:val="22"/>
                      <w:lang w:val="en-US"/>
                    </w:rPr>
                  </w:rPrChange>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59F97868" w14:textId="38881772" w:rsidR="00105A8F" w:rsidRPr="00027AB7" w:rsidRDefault="00BC22D8">
            <w:pPr>
              <w:pStyle w:val="EMEANormal"/>
              <w:rPr>
                <w:del w:id="14514" w:author="AbbVie02se" w:date="2025-05-09T10:34:00Z"/>
                <w:szCs w:val="22"/>
                <w:lang w:val="sv-SE"/>
                <w:rPrChange w:id="14515" w:author="AbbVie13" w:date="2025-05-19T13:04:00Z">
                  <w:rPr>
                    <w:del w:id="14516" w:author="AbbVie02se" w:date="2025-05-09T10:34:00Z"/>
                    <w:szCs w:val="22"/>
                    <w:lang w:val="en-US"/>
                  </w:rPr>
                </w:rPrChange>
              </w:rPr>
              <w:pPrChange w:id="14517" w:author="AbbVie02se" w:date="2025-05-09T10:34:00Z">
                <w:pPr>
                  <w:keepNext/>
                  <w:keepLines/>
                  <w:tabs>
                    <w:tab w:val="clear" w:pos="567"/>
                    <w:tab w:val="left" w:pos="-1080"/>
                  </w:tabs>
                  <w:autoSpaceDE w:val="0"/>
                  <w:autoSpaceDN w:val="0"/>
                  <w:adjustRightInd w:val="0"/>
                  <w:ind w:left="15"/>
                  <w:jc w:val="center"/>
                </w:pPr>
              </w:pPrChange>
            </w:pPr>
            <w:del w:id="14518" w:author="AbbVie02se" w:date="2025-05-09T10:34:00Z">
              <w:r w:rsidRPr="00027AB7">
                <w:rPr>
                  <w:szCs w:val="22"/>
                  <w:lang w:val="sv-SE"/>
                  <w:rPrChange w:id="14519" w:author="AbbVie13" w:date="2025-05-19T13:04:00Z">
                    <w:rPr>
                      <w:szCs w:val="22"/>
                      <w:lang w:val="en-US"/>
                    </w:rPr>
                  </w:rPrChange>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9F97869" w14:textId="6A317DB3" w:rsidR="00105A8F" w:rsidRPr="00027AB7" w:rsidRDefault="00BC22D8">
            <w:pPr>
              <w:pStyle w:val="EMEANormal"/>
              <w:rPr>
                <w:del w:id="14520" w:author="AbbVie02se" w:date="2025-05-09T10:34:00Z"/>
                <w:szCs w:val="22"/>
                <w:lang w:val="sv-SE"/>
                <w:rPrChange w:id="14521" w:author="AbbVie13" w:date="2025-05-19T13:04:00Z">
                  <w:rPr>
                    <w:del w:id="14522" w:author="AbbVie02se" w:date="2025-05-09T10:34:00Z"/>
                    <w:szCs w:val="22"/>
                    <w:lang w:val="en-US"/>
                  </w:rPr>
                </w:rPrChange>
              </w:rPr>
              <w:pPrChange w:id="14523" w:author="AbbVie02se" w:date="2025-05-09T10:34:00Z">
                <w:pPr>
                  <w:keepNext/>
                  <w:keepLines/>
                  <w:tabs>
                    <w:tab w:val="clear" w:pos="567"/>
                    <w:tab w:val="left" w:pos="-1080"/>
                  </w:tabs>
                  <w:autoSpaceDE w:val="0"/>
                  <w:autoSpaceDN w:val="0"/>
                  <w:adjustRightInd w:val="0"/>
                  <w:ind w:left="15"/>
                  <w:jc w:val="center"/>
                </w:pPr>
              </w:pPrChange>
            </w:pPr>
            <w:del w:id="14524" w:author="AbbVie02se" w:date="2025-05-09T10:34:00Z">
              <w:r w:rsidRPr="00027AB7">
                <w:rPr>
                  <w:szCs w:val="22"/>
                  <w:lang w:val="sv-SE"/>
                  <w:rPrChange w:id="14525" w:author="AbbVie13" w:date="2025-05-19T13:04:00Z">
                    <w:rPr>
                      <w:szCs w:val="22"/>
                      <w:lang w:val="en-US"/>
                    </w:rPr>
                  </w:rPrChange>
                </w:rPr>
                <w:delText>0,420</w:delText>
              </w:r>
            </w:del>
          </w:p>
        </w:tc>
      </w:tr>
      <w:tr w:rsidR="00BA13E6" w14:paraId="59F9786F" w14:textId="59F8AAA8" w:rsidTr="00105A8F">
        <w:trPr>
          <w:jc w:val="center"/>
          <w:del w:id="14526" w:author="AbbVie02se" w:date="2025-05-09T10:34:00Z"/>
        </w:trPr>
        <w:tc>
          <w:tcPr>
            <w:tcW w:w="4025" w:type="dxa"/>
            <w:tcBorders>
              <w:top w:val="single" w:sz="6" w:space="0" w:color="000000"/>
              <w:left w:val="single" w:sz="6" w:space="0" w:color="000000"/>
              <w:bottom w:val="single" w:sz="6" w:space="0" w:color="000000"/>
              <w:right w:val="single" w:sz="6" w:space="0" w:color="000000"/>
            </w:tcBorders>
            <w:vAlign w:val="bottom"/>
          </w:tcPr>
          <w:p w14:paraId="59F9786B" w14:textId="77955829" w:rsidR="00105A8F" w:rsidRPr="00027AB7" w:rsidRDefault="00BC22D8">
            <w:pPr>
              <w:pStyle w:val="EMEANormal"/>
              <w:rPr>
                <w:del w:id="14527" w:author="AbbVie02se" w:date="2025-05-09T10:34:00Z"/>
                <w:b/>
                <w:szCs w:val="22"/>
                <w:lang w:val="sv-SE"/>
                <w:rPrChange w:id="14528" w:author="AbbVie13" w:date="2025-05-19T13:04:00Z">
                  <w:rPr>
                    <w:del w:id="14529" w:author="AbbVie02se" w:date="2025-05-09T10:34:00Z"/>
                    <w:b/>
                    <w:szCs w:val="22"/>
                    <w:lang w:val="en-US"/>
                  </w:rPr>
                </w:rPrChange>
              </w:rPr>
              <w:pPrChange w:id="14530" w:author="AbbVie02se" w:date="2025-05-09T10:34:00Z">
                <w:pPr>
                  <w:keepNext/>
                  <w:keepLines/>
                  <w:tabs>
                    <w:tab w:val="clear" w:pos="567"/>
                    <w:tab w:val="left" w:pos="-1080"/>
                  </w:tabs>
                  <w:autoSpaceDE w:val="0"/>
                  <w:autoSpaceDN w:val="0"/>
                  <w:adjustRightInd w:val="0"/>
                </w:pPr>
              </w:pPrChange>
            </w:pPr>
            <w:del w:id="14531" w:author="AbbVie02se" w:date="2025-05-09T10:34:00Z">
              <w:r w:rsidRPr="00027AB7">
                <w:rPr>
                  <w:b/>
                  <w:szCs w:val="22"/>
                  <w:lang w:val="sv-SE"/>
                  <w:rPrChange w:id="14532" w:author="AbbVie13" w:date="2025-05-19T13:04:00Z">
                    <w:rPr>
                      <w:b/>
                      <w:szCs w:val="22"/>
                      <w:lang w:val="en-US"/>
                    </w:rPr>
                  </w:rPrChange>
                </w:rPr>
                <w:delText>Diskontinuering av immunomodulerare</w:delText>
              </w:r>
              <w:r w:rsidRPr="00027AB7">
                <w:rPr>
                  <w:b/>
                  <w:szCs w:val="22"/>
                  <w:vertAlign w:val="superscript"/>
                  <w:lang w:val="sv-SE"/>
                  <w:rPrChange w:id="14533" w:author="AbbVie13" w:date="2025-05-19T13:04:00Z">
                    <w:rPr>
                      <w:b/>
                      <w:szCs w:val="22"/>
                      <w:vertAlign w:val="superscript"/>
                      <w:lang w:val="en-US"/>
                    </w:rPr>
                  </w:rPrChange>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9F9786C" w14:textId="13D77B33" w:rsidR="00105A8F" w:rsidRPr="00027AB7" w:rsidRDefault="00BC22D8">
            <w:pPr>
              <w:pStyle w:val="EMEANormal"/>
              <w:rPr>
                <w:del w:id="14534" w:author="AbbVie02se" w:date="2025-05-09T10:34:00Z"/>
                <w:b/>
                <w:szCs w:val="22"/>
                <w:lang w:val="sv-SE"/>
                <w:rPrChange w:id="14535" w:author="AbbVie13" w:date="2025-05-19T13:04:00Z">
                  <w:rPr>
                    <w:del w:id="14536" w:author="AbbVie02se" w:date="2025-05-09T10:34:00Z"/>
                    <w:b/>
                    <w:szCs w:val="22"/>
                    <w:lang w:val="en-US"/>
                  </w:rPr>
                </w:rPrChange>
              </w:rPr>
              <w:pPrChange w:id="14537" w:author="AbbVie02se" w:date="2025-05-09T10:34:00Z">
                <w:pPr>
                  <w:keepNext/>
                  <w:keepLines/>
                  <w:tabs>
                    <w:tab w:val="clear" w:pos="567"/>
                    <w:tab w:val="left" w:pos="-1080"/>
                  </w:tabs>
                  <w:autoSpaceDE w:val="0"/>
                  <w:autoSpaceDN w:val="0"/>
                  <w:adjustRightInd w:val="0"/>
                  <w:ind w:left="15"/>
                  <w:jc w:val="center"/>
                </w:pPr>
              </w:pPrChange>
            </w:pPr>
            <w:del w:id="14538" w:author="AbbVie02se" w:date="2025-05-09T10:34:00Z">
              <w:r w:rsidRPr="00027AB7">
                <w:rPr>
                  <w:b/>
                  <w:szCs w:val="22"/>
                  <w:lang w:val="sv-SE"/>
                  <w:rPrChange w:id="14539" w:author="AbbVie13" w:date="2025-05-19T13:04:00Z">
                    <w:rPr>
                      <w:b/>
                      <w:szCs w:val="22"/>
                      <w:lang w:val="en-US"/>
                    </w:rPr>
                  </w:rPrChange>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9F9786D" w14:textId="64D5EAAA" w:rsidR="00105A8F" w:rsidRPr="00027AB7" w:rsidRDefault="00BC22D8">
            <w:pPr>
              <w:pStyle w:val="EMEANormal"/>
              <w:rPr>
                <w:del w:id="14540" w:author="AbbVie02se" w:date="2025-05-09T10:34:00Z"/>
                <w:b/>
                <w:szCs w:val="22"/>
                <w:lang w:val="sv-SE"/>
                <w:rPrChange w:id="14541" w:author="AbbVie13" w:date="2025-05-19T13:04:00Z">
                  <w:rPr>
                    <w:del w:id="14542" w:author="AbbVie02se" w:date="2025-05-09T10:34:00Z"/>
                    <w:b/>
                    <w:szCs w:val="22"/>
                    <w:lang w:val="en-US"/>
                  </w:rPr>
                </w:rPrChange>
              </w:rPr>
              <w:pPrChange w:id="14543" w:author="AbbVie02se" w:date="2025-05-09T10:34:00Z">
                <w:pPr>
                  <w:keepNext/>
                  <w:keepLines/>
                  <w:tabs>
                    <w:tab w:val="clear" w:pos="567"/>
                    <w:tab w:val="left" w:pos="-1080"/>
                  </w:tabs>
                  <w:autoSpaceDE w:val="0"/>
                  <w:autoSpaceDN w:val="0"/>
                  <w:adjustRightInd w:val="0"/>
                  <w:ind w:left="15"/>
                  <w:jc w:val="center"/>
                </w:pPr>
              </w:pPrChange>
            </w:pPr>
            <w:del w:id="14544" w:author="AbbVie02se" w:date="2025-05-09T10:34:00Z">
              <w:r w:rsidRPr="00027AB7">
                <w:rPr>
                  <w:b/>
                  <w:szCs w:val="22"/>
                  <w:lang w:val="sv-SE"/>
                  <w:rPrChange w:id="14545" w:author="AbbVie13" w:date="2025-05-19T13:04:00Z">
                    <w:rPr>
                      <w:b/>
                      <w:szCs w:val="22"/>
                      <w:lang w:val="en-US"/>
                    </w:rPr>
                  </w:rPrChange>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9F9786E" w14:textId="7D98621B" w:rsidR="00105A8F" w:rsidRPr="00027AB7" w:rsidRDefault="00105A8F">
            <w:pPr>
              <w:pStyle w:val="EMEANormal"/>
              <w:rPr>
                <w:del w:id="14546" w:author="AbbVie02se" w:date="2025-05-09T10:34:00Z"/>
                <w:b/>
                <w:szCs w:val="22"/>
                <w:lang w:val="sv-SE"/>
                <w:rPrChange w:id="14547" w:author="AbbVie13" w:date="2025-05-19T13:04:00Z">
                  <w:rPr>
                    <w:del w:id="14548" w:author="AbbVie02se" w:date="2025-05-09T10:34:00Z"/>
                    <w:b/>
                    <w:szCs w:val="22"/>
                    <w:lang w:val="en-US"/>
                  </w:rPr>
                </w:rPrChange>
              </w:rPr>
              <w:pPrChange w:id="14549" w:author="AbbVie02se" w:date="2025-05-09T10:34:00Z">
                <w:pPr>
                  <w:keepNext/>
                  <w:tabs>
                    <w:tab w:val="clear" w:pos="567"/>
                  </w:tabs>
                  <w:autoSpaceDE w:val="0"/>
                  <w:autoSpaceDN w:val="0"/>
                  <w:adjustRightInd w:val="0"/>
                  <w:ind w:left="15"/>
                </w:pPr>
              </w:pPrChange>
            </w:pPr>
          </w:p>
        </w:tc>
      </w:tr>
      <w:tr w:rsidR="00BA13E6" w14:paraId="59F97874" w14:textId="5612976A" w:rsidTr="00105A8F">
        <w:trPr>
          <w:jc w:val="center"/>
          <w:del w:id="14550" w:author="AbbVie02se" w:date="2025-05-09T10:34:00Z"/>
        </w:trPr>
        <w:tc>
          <w:tcPr>
            <w:tcW w:w="4025" w:type="dxa"/>
            <w:tcBorders>
              <w:top w:val="single" w:sz="6" w:space="0" w:color="000000"/>
              <w:left w:val="single" w:sz="6" w:space="0" w:color="000000"/>
              <w:bottom w:val="single" w:sz="6" w:space="0" w:color="000000"/>
              <w:right w:val="single" w:sz="6" w:space="0" w:color="000000"/>
            </w:tcBorders>
          </w:tcPr>
          <w:p w14:paraId="59F97870" w14:textId="2CECA153" w:rsidR="00105A8F" w:rsidRPr="00027AB7" w:rsidRDefault="00BC22D8">
            <w:pPr>
              <w:pStyle w:val="EMEANormal"/>
              <w:rPr>
                <w:del w:id="14551" w:author="AbbVie02se" w:date="2025-05-09T10:34:00Z"/>
                <w:bCs/>
                <w:szCs w:val="22"/>
                <w:lang w:val="sv-SE"/>
                <w:rPrChange w:id="14552" w:author="AbbVie13" w:date="2025-05-19T13:04:00Z">
                  <w:rPr>
                    <w:del w:id="14553" w:author="AbbVie02se" w:date="2025-05-09T10:34:00Z"/>
                    <w:bCs/>
                    <w:szCs w:val="22"/>
                    <w:lang w:val="en-US"/>
                  </w:rPr>
                </w:rPrChange>
              </w:rPr>
              <w:pPrChange w:id="14554" w:author="AbbVie02se" w:date="2025-05-09T10:34:00Z">
                <w:pPr>
                  <w:keepNext/>
                  <w:keepLines/>
                  <w:tabs>
                    <w:tab w:val="clear" w:pos="567"/>
                    <w:tab w:val="left" w:pos="-1080"/>
                  </w:tabs>
                  <w:autoSpaceDE w:val="0"/>
                  <w:autoSpaceDN w:val="0"/>
                  <w:adjustRightInd w:val="0"/>
                </w:pPr>
              </w:pPrChange>
            </w:pPr>
            <w:del w:id="14555" w:author="AbbVie02se" w:date="2025-05-09T10:34:00Z">
              <w:r w:rsidRPr="00027AB7">
                <w:rPr>
                  <w:bCs/>
                  <w:szCs w:val="22"/>
                  <w:lang w:val="sv-SE"/>
                  <w:rPrChange w:id="14556" w:author="AbbVie13" w:date="2025-05-19T13:04:00Z">
                    <w:rPr>
                      <w:bCs/>
                      <w:szCs w:val="22"/>
                      <w:lang w:val="en-US"/>
                    </w:rPr>
                  </w:rPrChange>
                </w:rPr>
                <w:delText>Vecka 52</w:delText>
              </w:r>
            </w:del>
          </w:p>
        </w:tc>
        <w:tc>
          <w:tcPr>
            <w:tcW w:w="1656" w:type="dxa"/>
            <w:tcBorders>
              <w:top w:val="single" w:sz="6" w:space="0" w:color="000000"/>
              <w:left w:val="single" w:sz="6" w:space="0" w:color="000000"/>
              <w:bottom w:val="single" w:sz="6" w:space="0" w:color="000000"/>
              <w:right w:val="single" w:sz="6" w:space="0" w:color="000000"/>
            </w:tcBorders>
          </w:tcPr>
          <w:p w14:paraId="59F97871" w14:textId="473F853A" w:rsidR="00105A8F" w:rsidRPr="00027AB7" w:rsidRDefault="00BC22D8">
            <w:pPr>
              <w:pStyle w:val="EMEANormal"/>
              <w:rPr>
                <w:del w:id="14557" w:author="AbbVie02se" w:date="2025-05-09T10:34:00Z"/>
                <w:szCs w:val="22"/>
                <w:lang w:val="sv-SE"/>
                <w:rPrChange w:id="14558" w:author="AbbVie13" w:date="2025-05-19T13:04:00Z">
                  <w:rPr>
                    <w:del w:id="14559" w:author="AbbVie02se" w:date="2025-05-09T10:34:00Z"/>
                    <w:szCs w:val="22"/>
                    <w:lang w:val="en-US"/>
                  </w:rPr>
                </w:rPrChange>
              </w:rPr>
              <w:pPrChange w:id="14560" w:author="AbbVie02se" w:date="2025-05-09T10:34:00Z">
                <w:pPr>
                  <w:keepNext/>
                  <w:keepLines/>
                  <w:tabs>
                    <w:tab w:val="clear" w:pos="567"/>
                    <w:tab w:val="left" w:pos="-1080"/>
                  </w:tabs>
                  <w:autoSpaceDE w:val="0"/>
                  <w:autoSpaceDN w:val="0"/>
                  <w:adjustRightInd w:val="0"/>
                  <w:ind w:left="15"/>
                  <w:jc w:val="center"/>
                </w:pPr>
              </w:pPrChange>
            </w:pPr>
            <w:del w:id="14561" w:author="AbbVie02se" w:date="2025-05-09T10:34:00Z">
              <w:r w:rsidRPr="00027AB7">
                <w:rPr>
                  <w:szCs w:val="22"/>
                  <w:lang w:val="sv-SE"/>
                  <w:rPrChange w:id="14562" w:author="AbbVie13" w:date="2025-05-19T13:04:00Z">
                    <w:rPr>
                      <w:szCs w:val="22"/>
                      <w:lang w:val="en-US"/>
                    </w:rPr>
                  </w:rPrChange>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59F97872" w14:textId="36F97B06" w:rsidR="00105A8F" w:rsidRPr="00027AB7" w:rsidRDefault="00BC22D8">
            <w:pPr>
              <w:pStyle w:val="EMEANormal"/>
              <w:rPr>
                <w:del w:id="14563" w:author="AbbVie02se" w:date="2025-05-09T10:34:00Z"/>
                <w:szCs w:val="22"/>
                <w:lang w:val="sv-SE"/>
                <w:rPrChange w:id="14564" w:author="AbbVie13" w:date="2025-05-19T13:04:00Z">
                  <w:rPr>
                    <w:del w:id="14565" w:author="AbbVie02se" w:date="2025-05-09T10:34:00Z"/>
                    <w:szCs w:val="22"/>
                    <w:lang w:val="en-US"/>
                  </w:rPr>
                </w:rPrChange>
              </w:rPr>
              <w:pPrChange w:id="14566" w:author="AbbVie02se" w:date="2025-05-09T10:34:00Z">
                <w:pPr>
                  <w:keepNext/>
                  <w:keepLines/>
                  <w:tabs>
                    <w:tab w:val="clear" w:pos="567"/>
                    <w:tab w:val="left" w:pos="-1080"/>
                  </w:tabs>
                  <w:autoSpaceDE w:val="0"/>
                  <w:autoSpaceDN w:val="0"/>
                  <w:adjustRightInd w:val="0"/>
                  <w:ind w:left="15"/>
                  <w:jc w:val="center"/>
                </w:pPr>
              </w:pPrChange>
            </w:pPr>
            <w:del w:id="14567" w:author="AbbVie02se" w:date="2025-05-09T10:34:00Z">
              <w:r w:rsidRPr="00027AB7">
                <w:rPr>
                  <w:szCs w:val="22"/>
                  <w:lang w:val="sv-SE"/>
                  <w:rPrChange w:id="14568" w:author="AbbVie13" w:date="2025-05-19T13:04:00Z">
                    <w:rPr>
                      <w:szCs w:val="22"/>
                      <w:lang w:val="en-US"/>
                    </w:rPr>
                  </w:rPrChange>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59F97873" w14:textId="151808B4" w:rsidR="00105A8F" w:rsidRPr="00027AB7" w:rsidRDefault="00BC22D8">
            <w:pPr>
              <w:pStyle w:val="EMEANormal"/>
              <w:rPr>
                <w:del w:id="14569" w:author="AbbVie02se" w:date="2025-05-09T10:34:00Z"/>
                <w:szCs w:val="22"/>
                <w:lang w:val="sv-SE"/>
                <w:rPrChange w:id="14570" w:author="AbbVie13" w:date="2025-05-19T13:04:00Z">
                  <w:rPr>
                    <w:del w:id="14571" w:author="AbbVie02se" w:date="2025-05-09T10:34:00Z"/>
                    <w:szCs w:val="22"/>
                    <w:lang w:val="en-US"/>
                  </w:rPr>
                </w:rPrChange>
              </w:rPr>
              <w:pPrChange w:id="14572" w:author="AbbVie02se" w:date="2025-05-09T10:34:00Z">
                <w:pPr>
                  <w:keepNext/>
                  <w:keepLines/>
                  <w:tabs>
                    <w:tab w:val="clear" w:pos="567"/>
                    <w:tab w:val="left" w:pos="-1080"/>
                  </w:tabs>
                  <w:autoSpaceDE w:val="0"/>
                  <w:autoSpaceDN w:val="0"/>
                  <w:adjustRightInd w:val="0"/>
                  <w:ind w:left="15"/>
                  <w:jc w:val="center"/>
                </w:pPr>
              </w:pPrChange>
            </w:pPr>
            <w:del w:id="14573" w:author="AbbVie02se" w:date="2025-05-09T10:34:00Z">
              <w:r w:rsidRPr="00027AB7">
                <w:rPr>
                  <w:szCs w:val="22"/>
                  <w:lang w:val="sv-SE"/>
                  <w:rPrChange w:id="14574" w:author="AbbVie13" w:date="2025-05-19T13:04:00Z">
                    <w:rPr>
                      <w:szCs w:val="22"/>
                      <w:lang w:val="en-US"/>
                    </w:rPr>
                  </w:rPrChange>
                </w:rPr>
                <w:delText>0,983</w:delText>
              </w:r>
            </w:del>
          </w:p>
        </w:tc>
      </w:tr>
      <w:tr w:rsidR="00BA13E6" w14:paraId="59F97879" w14:textId="7ACFFD3C" w:rsidTr="00105A8F">
        <w:trPr>
          <w:jc w:val="center"/>
          <w:del w:id="14575" w:author="AbbVie02se" w:date="2025-05-09T10:34:00Z"/>
        </w:trPr>
        <w:tc>
          <w:tcPr>
            <w:tcW w:w="4025" w:type="dxa"/>
            <w:tcBorders>
              <w:top w:val="single" w:sz="6" w:space="0" w:color="000000"/>
              <w:left w:val="single" w:sz="6" w:space="0" w:color="000000"/>
              <w:bottom w:val="single" w:sz="6" w:space="0" w:color="000000"/>
              <w:right w:val="single" w:sz="6" w:space="0" w:color="000000"/>
            </w:tcBorders>
          </w:tcPr>
          <w:p w14:paraId="59F97875" w14:textId="13F43AD5" w:rsidR="00105A8F" w:rsidRPr="00027AB7" w:rsidRDefault="00BC22D8">
            <w:pPr>
              <w:pStyle w:val="EMEANormal"/>
              <w:rPr>
                <w:del w:id="14576" w:author="AbbVie02se" w:date="2025-05-09T10:34:00Z"/>
                <w:b/>
                <w:bCs/>
                <w:szCs w:val="22"/>
                <w:lang w:val="sv-SE"/>
                <w:rPrChange w:id="14577" w:author="AbbVie13" w:date="2025-05-19T13:04:00Z">
                  <w:rPr>
                    <w:del w:id="14578" w:author="AbbVie02se" w:date="2025-05-09T10:34:00Z"/>
                    <w:b/>
                    <w:bCs/>
                    <w:szCs w:val="22"/>
                    <w:lang w:val="en-US"/>
                  </w:rPr>
                </w:rPrChange>
              </w:rPr>
              <w:pPrChange w:id="14579" w:author="AbbVie02se" w:date="2025-05-09T10:34:00Z">
                <w:pPr>
                  <w:keepNext/>
                  <w:keepLines/>
                  <w:tabs>
                    <w:tab w:val="clear" w:pos="567"/>
                    <w:tab w:val="left" w:pos="-1080"/>
                  </w:tabs>
                  <w:autoSpaceDE w:val="0"/>
                  <w:autoSpaceDN w:val="0"/>
                  <w:adjustRightInd w:val="0"/>
                </w:pPr>
              </w:pPrChange>
            </w:pPr>
            <w:del w:id="14580" w:author="AbbVie02se" w:date="2025-05-09T10:34:00Z">
              <w:r w:rsidRPr="004F4FE0">
                <w:rPr>
                  <w:b/>
                  <w:lang w:val="sv-SE"/>
                  <w:rPrChange w:id="14581" w:author="AbbVie02se" w:date="2025-05-12T15:56:00Z">
                    <w:rPr>
                      <w:b/>
                      <w:lang w:val="en-GB"/>
                    </w:rPr>
                  </w:rPrChange>
                </w:rPr>
                <w:delText>Fistelremission</w:delText>
              </w:r>
              <w:r w:rsidRPr="004F4FE0">
                <w:rPr>
                  <w:b/>
                  <w:vertAlign w:val="superscript"/>
                  <w:lang w:val="sv-SE"/>
                  <w:rPrChange w:id="14582" w:author="AbbVie02se" w:date="2025-05-12T15:56:00Z">
                    <w:rPr>
                      <w:b/>
                      <w:vertAlign w:val="superscript"/>
                      <w:lang w:val="en-GB"/>
                    </w:rPr>
                  </w:rPrChange>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59F97876" w14:textId="5C5BB158" w:rsidR="00105A8F" w:rsidRPr="00027AB7" w:rsidRDefault="00BC22D8">
            <w:pPr>
              <w:pStyle w:val="EMEANormal"/>
              <w:rPr>
                <w:del w:id="14583" w:author="AbbVie02se" w:date="2025-05-09T10:34:00Z"/>
                <w:b/>
                <w:szCs w:val="22"/>
                <w:lang w:val="sv-SE"/>
                <w:rPrChange w:id="14584" w:author="AbbVie13" w:date="2025-05-19T13:04:00Z">
                  <w:rPr>
                    <w:del w:id="14585" w:author="AbbVie02se" w:date="2025-05-09T10:34:00Z"/>
                    <w:b/>
                    <w:szCs w:val="22"/>
                    <w:lang w:val="en-US"/>
                  </w:rPr>
                </w:rPrChange>
              </w:rPr>
              <w:pPrChange w:id="14586" w:author="AbbVie02se" w:date="2025-05-09T10:34:00Z">
                <w:pPr>
                  <w:keepNext/>
                  <w:keepLines/>
                  <w:tabs>
                    <w:tab w:val="clear" w:pos="567"/>
                    <w:tab w:val="left" w:pos="-1080"/>
                  </w:tabs>
                  <w:autoSpaceDE w:val="0"/>
                  <w:autoSpaceDN w:val="0"/>
                  <w:adjustRightInd w:val="0"/>
                  <w:ind w:left="15"/>
                  <w:jc w:val="center"/>
                </w:pPr>
              </w:pPrChange>
            </w:pPr>
            <w:del w:id="14587" w:author="AbbVie02se" w:date="2025-05-09T10:34:00Z">
              <w:r w:rsidRPr="00027AB7">
                <w:rPr>
                  <w:b/>
                  <w:szCs w:val="22"/>
                  <w:lang w:val="sv-SE"/>
                  <w:rPrChange w:id="14588" w:author="AbbVie13" w:date="2025-05-19T13:04:00Z">
                    <w:rPr>
                      <w:b/>
                      <w:szCs w:val="22"/>
                      <w:lang w:val="en-US"/>
                    </w:rPr>
                  </w:rPrChange>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59F97877" w14:textId="1A7BDD01" w:rsidR="00105A8F" w:rsidRPr="00027AB7" w:rsidRDefault="00BC22D8">
            <w:pPr>
              <w:pStyle w:val="EMEANormal"/>
              <w:rPr>
                <w:del w:id="14589" w:author="AbbVie02se" w:date="2025-05-09T10:34:00Z"/>
                <w:b/>
                <w:szCs w:val="22"/>
                <w:lang w:val="sv-SE"/>
                <w:rPrChange w:id="14590" w:author="AbbVie13" w:date="2025-05-19T13:04:00Z">
                  <w:rPr>
                    <w:del w:id="14591" w:author="AbbVie02se" w:date="2025-05-09T10:34:00Z"/>
                    <w:b/>
                    <w:szCs w:val="22"/>
                    <w:lang w:val="en-US"/>
                  </w:rPr>
                </w:rPrChange>
              </w:rPr>
              <w:pPrChange w:id="14592" w:author="AbbVie02se" w:date="2025-05-09T10:34:00Z">
                <w:pPr>
                  <w:keepNext/>
                  <w:keepLines/>
                  <w:tabs>
                    <w:tab w:val="clear" w:pos="567"/>
                    <w:tab w:val="left" w:pos="-1080"/>
                  </w:tabs>
                  <w:autoSpaceDE w:val="0"/>
                  <w:autoSpaceDN w:val="0"/>
                  <w:adjustRightInd w:val="0"/>
                  <w:ind w:left="15"/>
                  <w:jc w:val="center"/>
                </w:pPr>
              </w:pPrChange>
            </w:pPr>
            <w:del w:id="14593" w:author="AbbVie02se" w:date="2025-05-09T10:34:00Z">
              <w:r w:rsidRPr="00027AB7">
                <w:rPr>
                  <w:b/>
                  <w:szCs w:val="22"/>
                  <w:lang w:val="sv-SE"/>
                  <w:rPrChange w:id="14594" w:author="AbbVie13" w:date="2025-05-19T13:04:00Z">
                    <w:rPr>
                      <w:b/>
                      <w:szCs w:val="22"/>
                      <w:lang w:val="en-US"/>
                    </w:rPr>
                  </w:rPrChange>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59F97878" w14:textId="1CDA392C" w:rsidR="00105A8F" w:rsidRPr="00027AB7" w:rsidRDefault="00105A8F">
            <w:pPr>
              <w:pStyle w:val="EMEANormal"/>
              <w:rPr>
                <w:del w:id="14595" w:author="AbbVie02se" w:date="2025-05-09T10:34:00Z"/>
                <w:szCs w:val="22"/>
                <w:lang w:val="sv-SE"/>
                <w:rPrChange w:id="14596" w:author="AbbVie13" w:date="2025-05-19T13:04:00Z">
                  <w:rPr>
                    <w:del w:id="14597" w:author="AbbVie02se" w:date="2025-05-09T10:34:00Z"/>
                    <w:szCs w:val="22"/>
                    <w:lang w:val="en-US"/>
                  </w:rPr>
                </w:rPrChange>
              </w:rPr>
              <w:pPrChange w:id="14598" w:author="AbbVie02se" w:date="2025-05-09T10:34:00Z">
                <w:pPr>
                  <w:keepNext/>
                  <w:keepLines/>
                  <w:tabs>
                    <w:tab w:val="clear" w:pos="567"/>
                    <w:tab w:val="left" w:pos="-1080"/>
                  </w:tabs>
                  <w:autoSpaceDE w:val="0"/>
                  <w:autoSpaceDN w:val="0"/>
                  <w:adjustRightInd w:val="0"/>
                  <w:ind w:left="15"/>
                  <w:jc w:val="center"/>
                </w:pPr>
              </w:pPrChange>
            </w:pPr>
          </w:p>
        </w:tc>
      </w:tr>
      <w:tr w:rsidR="00BA13E6" w14:paraId="59F9787E" w14:textId="0DBDE27B" w:rsidTr="00105A8F">
        <w:trPr>
          <w:jc w:val="center"/>
          <w:del w:id="14599" w:author="AbbVie02se" w:date="2025-05-09T10:34:00Z"/>
        </w:trPr>
        <w:tc>
          <w:tcPr>
            <w:tcW w:w="4025" w:type="dxa"/>
            <w:tcBorders>
              <w:top w:val="single" w:sz="6" w:space="0" w:color="000000"/>
              <w:left w:val="single" w:sz="6" w:space="0" w:color="000000"/>
              <w:bottom w:val="single" w:sz="6" w:space="0" w:color="000000"/>
              <w:right w:val="single" w:sz="6" w:space="0" w:color="000000"/>
            </w:tcBorders>
          </w:tcPr>
          <w:p w14:paraId="59F9787A" w14:textId="73B23E4C" w:rsidR="00105A8F" w:rsidRPr="00027AB7" w:rsidRDefault="00BC22D8">
            <w:pPr>
              <w:pStyle w:val="EMEANormal"/>
              <w:rPr>
                <w:del w:id="14600" w:author="AbbVie02se" w:date="2025-05-09T10:34:00Z"/>
                <w:bCs/>
                <w:szCs w:val="22"/>
                <w:lang w:val="sv-SE"/>
                <w:rPrChange w:id="14601" w:author="AbbVie13" w:date="2025-05-19T13:04:00Z">
                  <w:rPr>
                    <w:del w:id="14602" w:author="AbbVie02se" w:date="2025-05-09T10:34:00Z"/>
                    <w:bCs/>
                    <w:szCs w:val="22"/>
                    <w:lang w:val="en-US"/>
                  </w:rPr>
                </w:rPrChange>
              </w:rPr>
              <w:pPrChange w:id="14603" w:author="AbbVie02se" w:date="2025-05-09T10:34:00Z">
                <w:pPr>
                  <w:keepNext/>
                  <w:keepLines/>
                  <w:tabs>
                    <w:tab w:val="clear" w:pos="567"/>
                    <w:tab w:val="left" w:pos="-1080"/>
                  </w:tabs>
                  <w:autoSpaceDE w:val="0"/>
                  <w:autoSpaceDN w:val="0"/>
                  <w:adjustRightInd w:val="0"/>
                </w:pPr>
              </w:pPrChange>
            </w:pPr>
            <w:del w:id="14604" w:author="AbbVie02se" w:date="2025-05-09T10:34:00Z">
              <w:r w:rsidRPr="00027AB7">
                <w:rPr>
                  <w:bCs/>
                  <w:szCs w:val="22"/>
                  <w:lang w:val="sv-SE"/>
                  <w:rPrChange w:id="14605" w:author="AbbVie13" w:date="2025-05-19T13:04:00Z">
                    <w:rPr>
                      <w:bCs/>
                      <w:szCs w:val="22"/>
                      <w:lang w:val="en-US"/>
                    </w:rPr>
                  </w:rPrChange>
                </w:rPr>
                <w:delText>Vecka 26</w:delText>
              </w:r>
            </w:del>
          </w:p>
        </w:tc>
        <w:tc>
          <w:tcPr>
            <w:tcW w:w="1656" w:type="dxa"/>
            <w:tcBorders>
              <w:top w:val="single" w:sz="6" w:space="0" w:color="000000"/>
              <w:left w:val="single" w:sz="6" w:space="0" w:color="000000"/>
              <w:bottom w:val="single" w:sz="6" w:space="0" w:color="000000"/>
              <w:right w:val="single" w:sz="6" w:space="0" w:color="000000"/>
            </w:tcBorders>
          </w:tcPr>
          <w:p w14:paraId="59F9787B" w14:textId="3F566635" w:rsidR="00105A8F" w:rsidRPr="00027AB7" w:rsidRDefault="00BC22D8">
            <w:pPr>
              <w:pStyle w:val="EMEANormal"/>
              <w:rPr>
                <w:del w:id="14606" w:author="AbbVie02se" w:date="2025-05-09T10:34:00Z"/>
                <w:szCs w:val="22"/>
                <w:lang w:val="sv-SE"/>
                <w:rPrChange w:id="14607" w:author="AbbVie13" w:date="2025-05-19T13:04:00Z">
                  <w:rPr>
                    <w:del w:id="14608" w:author="AbbVie02se" w:date="2025-05-09T10:34:00Z"/>
                    <w:szCs w:val="22"/>
                    <w:lang w:val="en-US"/>
                  </w:rPr>
                </w:rPrChange>
              </w:rPr>
              <w:pPrChange w:id="14609" w:author="AbbVie02se" w:date="2025-05-09T10:34:00Z">
                <w:pPr>
                  <w:keepNext/>
                  <w:keepLines/>
                  <w:tabs>
                    <w:tab w:val="clear" w:pos="567"/>
                    <w:tab w:val="left" w:pos="-1080"/>
                  </w:tabs>
                  <w:autoSpaceDE w:val="0"/>
                  <w:autoSpaceDN w:val="0"/>
                  <w:adjustRightInd w:val="0"/>
                  <w:ind w:left="15"/>
                  <w:jc w:val="center"/>
                </w:pPr>
              </w:pPrChange>
            </w:pPr>
            <w:del w:id="14610" w:author="AbbVie02se" w:date="2025-05-09T10:34:00Z">
              <w:r w:rsidRPr="004F4FE0">
                <w:rPr>
                  <w:lang w:val="sv-SE"/>
                  <w:rPrChange w:id="14611" w:author="AbbVie02se" w:date="2025-05-12T15:56:00Z">
                    <w:rPr>
                      <w:lang w:val="en-GB"/>
                    </w:rPr>
                  </w:rPrChange>
                </w:rPr>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59F9787C" w14:textId="26825848" w:rsidR="00105A8F" w:rsidRPr="00027AB7" w:rsidRDefault="00BC22D8">
            <w:pPr>
              <w:pStyle w:val="EMEANormal"/>
              <w:rPr>
                <w:del w:id="14612" w:author="AbbVie02se" w:date="2025-05-09T10:34:00Z"/>
                <w:szCs w:val="22"/>
                <w:lang w:val="sv-SE"/>
                <w:rPrChange w:id="14613" w:author="AbbVie13" w:date="2025-05-19T13:04:00Z">
                  <w:rPr>
                    <w:del w:id="14614" w:author="AbbVie02se" w:date="2025-05-09T10:34:00Z"/>
                    <w:szCs w:val="22"/>
                    <w:lang w:val="en-US"/>
                  </w:rPr>
                </w:rPrChange>
              </w:rPr>
              <w:pPrChange w:id="14615" w:author="AbbVie02se" w:date="2025-05-09T10:34:00Z">
                <w:pPr>
                  <w:keepNext/>
                  <w:keepLines/>
                  <w:tabs>
                    <w:tab w:val="clear" w:pos="567"/>
                    <w:tab w:val="left" w:pos="-1080"/>
                  </w:tabs>
                  <w:autoSpaceDE w:val="0"/>
                  <w:autoSpaceDN w:val="0"/>
                  <w:adjustRightInd w:val="0"/>
                  <w:ind w:left="15"/>
                  <w:jc w:val="center"/>
                </w:pPr>
              </w:pPrChange>
            </w:pPr>
            <w:del w:id="14616" w:author="AbbVie02se" w:date="2025-05-09T10:34:00Z">
              <w:r w:rsidRPr="004F4FE0">
                <w:rPr>
                  <w:lang w:val="sv-SE"/>
                  <w:rPrChange w:id="14617" w:author="AbbVie02se" w:date="2025-05-12T15:56:00Z">
                    <w:rPr>
                      <w:lang w:val="en-GB"/>
                    </w:rPr>
                  </w:rPrChange>
                </w:rPr>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59F9787D" w14:textId="0F035418" w:rsidR="00105A8F" w:rsidRPr="00027AB7" w:rsidRDefault="00BC22D8">
            <w:pPr>
              <w:pStyle w:val="EMEANormal"/>
              <w:rPr>
                <w:del w:id="14618" w:author="AbbVie02se" w:date="2025-05-09T10:34:00Z"/>
                <w:szCs w:val="22"/>
                <w:lang w:val="sv-SE"/>
                <w:rPrChange w:id="14619" w:author="AbbVie13" w:date="2025-05-19T13:04:00Z">
                  <w:rPr>
                    <w:del w:id="14620" w:author="AbbVie02se" w:date="2025-05-09T10:34:00Z"/>
                    <w:szCs w:val="22"/>
                    <w:lang w:val="en-US"/>
                  </w:rPr>
                </w:rPrChange>
              </w:rPr>
              <w:pPrChange w:id="14621" w:author="AbbVie02se" w:date="2025-05-09T10:34:00Z">
                <w:pPr>
                  <w:keepNext/>
                  <w:keepLines/>
                  <w:tabs>
                    <w:tab w:val="clear" w:pos="567"/>
                    <w:tab w:val="left" w:pos="-1080"/>
                  </w:tabs>
                  <w:autoSpaceDE w:val="0"/>
                  <w:autoSpaceDN w:val="0"/>
                  <w:adjustRightInd w:val="0"/>
                  <w:ind w:left="15"/>
                  <w:jc w:val="center"/>
                </w:pPr>
              </w:pPrChange>
            </w:pPr>
            <w:del w:id="14622" w:author="AbbVie02se" w:date="2025-05-09T10:34:00Z">
              <w:r w:rsidRPr="004F4FE0">
                <w:rPr>
                  <w:lang w:val="sv-SE"/>
                  <w:rPrChange w:id="14623" w:author="AbbVie02se" w:date="2025-05-12T15:56:00Z">
                    <w:rPr>
                      <w:lang w:val="en-GB"/>
                    </w:rPr>
                  </w:rPrChange>
                </w:rPr>
                <w:delText>0,608</w:delText>
              </w:r>
            </w:del>
          </w:p>
        </w:tc>
      </w:tr>
      <w:tr w:rsidR="00BA13E6" w14:paraId="59F97883" w14:textId="2D243DC0" w:rsidTr="00105A8F">
        <w:trPr>
          <w:jc w:val="center"/>
          <w:del w:id="14624" w:author="AbbVie02se" w:date="2025-05-09T10:34:00Z"/>
        </w:trPr>
        <w:tc>
          <w:tcPr>
            <w:tcW w:w="4025" w:type="dxa"/>
            <w:tcBorders>
              <w:top w:val="single" w:sz="6" w:space="0" w:color="000000"/>
              <w:left w:val="single" w:sz="6" w:space="0" w:color="000000"/>
              <w:bottom w:val="single" w:sz="4" w:space="0" w:color="auto"/>
              <w:right w:val="single" w:sz="6" w:space="0" w:color="000000"/>
            </w:tcBorders>
          </w:tcPr>
          <w:p w14:paraId="59F9787F" w14:textId="7B7BCE0C" w:rsidR="00105A8F" w:rsidRPr="00027AB7" w:rsidRDefault="00BC22D8">
            <w:pPr>
              <w:pStyle w:val="EMEANormal"/>
              <w:rPr>
                <w:del w:id="14625" w:author="AbbVie02se" w:date="2025-05-09T10:34:00Z"/>
                <w:bCs/>
                <w:szCs w:val="22"/>
                <w:lang w:val="sv-SE"/>
                <w:rPrChange w:id="14626" w:author="AbbVie13" w:date="2025-05-19T13:04:00Z">
                  <w:rPr>
                    <w:del w:id="14627" w:author="AbbVie02se" w:date="2025-05-09T10:34:00Z"/>
                    <w:bCs/>
                    <w:szCs w:val="22"/>
                    <w:lang w:val="en-US"/>
                  </w:rPr>
                </w:rPrChange>
              </w:rPr>
              <w:pPrChange w:id="14628" w:author="AbbVie02se" w:date="2025-05-09T10:34:00Z">
                <w:pPr>
                  <w:keepNext/>
                  <w:keepLines/>
                  <w:tabs>
                    <w:tab w:val="clear" w:pos="567"/>
                    <w:tab w:val="left" w:pos="-1080"/>
                  </w:tabs>
                  <w:autoSpaceDE w:val="0"/>
                  <w:autoSpaceDN w:val="0"/>
                  <w:adjustRightInd w:val="0"/>
                </w:pPr>
              </w:pPrChange>
            </w:pPr>
            <w:del w:id="14629" w:author="AbbVie02se" w:date="2025-05-09T10:34:00Z">
              <w:r w:rsidRPr="00027AB7">
                <w:rPr>
                  <w:bCs/>
                  <w:szCs w:val="22"/>
                  <w:lang w:val="sv-SE"/>
                  <w:rPrChange w:id="14630" w:author="AbbVie13" w:date="2025-05-19T13:04:00Z">
                    <w:rPr>
                      <w:bCs/>
                      <w:szCs w:val="22"/>
                      <w:lang w:val="en-US"/>
                    </w:rPr>
                  </w:rPrChange>
                </w:rPr>
                <w:delText>Vecka</w:delText>
              </w:r>
              <w:r w:rsidRPr="004F4FE0">
                <w:rPr>
                  <w:lang w:val="sv-SE"/>
                  <w:rPrChange w:id="14631" w:author="AbbVie02se" w:date="2025-05-12T15:56:00Z">
                    <w:rPr>
                      <w:lang w:val="en-GB"/>
                    </w:rPr>
                  </w:rPrChange>
                </w:rPr>
                <w:delText xml:space="preserve"> 52</w:delText>
              </w:r>
            </w:del>
          </w:p>
        </w:tc>
        <w:tc>
          <w:tcPr>
            <w:tcW w:w="1656" w:type="dxa"/>
            <w:tcBorders>
              <w:top w:val="single" w:sz="6" w:space="0" w:color="000000"/>
              <w:left w:val="single" w:sz="6" w:space="0" w:color="000000"/>
              <w:bottom w:val="single" w:sz="4" w:space="0" w:color="auto"/>
              <w:right w:val="single" w:sz="6" w:space="0" w:color="000000"/>
            </w:tcBorders>
          </w:tcPr>
          <w:p w14:paraId="59F97880" w14:textId="306E308B" w:rsidR="00105A8F" w:rsidRPr="004F4FE0" w:rsidRDefault="00BC22D8">
            <w:pPr>
              <w:pStyle w:val="EMEANormal"/>
              <w:rPr>
                <w:del w:id="14632" w:author="AbbVie02se" w:date="2025-05-09T10:34:00Z"/>
                <w:lang w:val="sv-SE"/>
                <w:rPrChange w:id="14633" w:author="AbbVie02se" w:date="2025-05-12T15:56:00Z">
                  <w:rPr>
                    <w:del w:id="14634" w:author="AbbVie02se" w:date="2025-05-09T10:34:00Z"/>
                    <w:lang w:val="en-GB"/>
                  </w:rPr>
                </w:rPrChange>
              </w:rPr>
              <w:pPrChange w:id="14635" w:author="AbbVie02se" w:date="2025-05-09T10:34:00Z">
                <w:pPr>
                  <w:keepNext/>
                  <w:keepLines/>
                  <w:tabs>
                    <w:tab w:val="clear" w:pos="567"/>
                    <w:tab w:val="left" w:pos="-1080"/>
                  </w:tabs>
                  <w:autoSpaceDE w:val="0"/>
                  <w:autoSpaceDN w:val="0"/>
                  <w:adjustRightInd w:val="0"/>
                  <w:ind w:left="15"/>
                  <w:jc w:val="center"/>
                </w:pPr>
              </w:pPrChange>
            </w:pPr>
            <w:del w:id="14636" w:author="AbbVie02se" w:date="2025-05-09T10:34:00Z">
              <w:r w:rsidRPr="004F4FE0">
                <w:rPr>
                  <w:lang w:val="sv-SE"/>
                  <w:rPrChange w:id="14637" w:author="AbbVie02se" w:date="2025-05-12T15:56:00Z">
                    <w:rPr>
                      <w:lang w:val="en-GB"/>
                    </w:rPr>
                  </w:rPrChange>
                </w:rPr>
                <w:delText>40,0%</w:delText>
              </w:r>
            </w:del>
          </w:p>
        </w:tc>
        <w:tc>
          <w:tcPr>
            <w:tcW w:w="1619" w:type="dxa"/>
            <w:tcBorders>
              <w:top w:val="single" w:sz="6" w:space="0" w:color="000000"/>
              <w:left w:val="single" w:sz="6" w:space="0" w:color="000000"/>
              <w:bottom w:val="single" w:sz="4" w:space="0" w:color="auto"/>
              <w:right w:val="single" w:sz="6" w:space="0" w:color="000000"/>
            </w:tcBorders>
          </w:tcPr>
          <w:p w14:paraId="59F97881" w14:textId="21F8EAA3" w:rsidR="00105A8F" w:rsidRPr="004F4FE0" w:rsidRDefault="00BC22D8">
            <w:pPr>
              <w:pStyle w:val="EMEANormal"/>
              <w:rPr>
                <w:del w:id="14638" w:author="AbbVie02se" w:date="2025-05-09T10:34:00Z"/>
                <w:lang w:val="sv-SE"/>
                <w:rPrChange w:id="14639" w:author="AbbVie02se" w:date="2025-05-12T15:56:00Z">
                  <w:rPr>
                    <w:del w:id="14640" w:author="AbbVie02se" w:date="2025-05-09T10:34:00Z"/>
                    <w:lang w:val="en-GB"/>
                  </w:rPr>
                </w:rPrChange>
              </w:rPr>
              <w:pPrChange w:id="14641" w:author="AbbVie02se" w:date="2025-05-09T10:34:00Z">
                <w:pPr>
                  <w:keepNext/>
                  <w:keepLines/>
                  <w:tabs>
                    <w:tab w:val="clear" w:pos="567"/>
                    <w:tab w:val="left" w:pos="-1080"/>
                  </w:tabs>
                  <w:autoSpaceDE w:val="0"/>
                  <w:autoSpaceDN w:val="0"/>
                  <w:adjustRightInd w:val="0"/>
                  <w:ind w:left="15"/>
                  <w:jc w:val="center"/>
                </w:pPr>
              </w:pPrChange>
            </w:pPr>
            <w:del w:id="14642" w:author="AbbVie02se" w:date="2025-05-09T10:34:00Z">
              <w:r w:rsidRPr="004F4FE0">
                <w:rPr>
                  <w:lang w:val="sv-SE"/>
                  <w:rPrChange w:id="14643" w:author="AbbVie02se" w:date="2025-05-12T15:56:00Z">
                    <w:rPr>
                      <w:lang w:val="en-GB"/>
                    </w:rPr>
                  </w:rPrChange>
                </w:rPr>
                <w:delText>23,8%</w:delText>
              </w:r>
            </w:del>
          </w:p>
        </w:tc>
        <w:tc>
          <w:tcPr>
            <w:tcW w:w="1140" w:type="dxa"/>
            <w:tcBorders>
              <w:top w:val="single" w:sz="6" w:space="0" w:color="000000"/>
              <w:left w:val="single" w:sz="6" w:space="0" w:color="000000"/>
              <w:bottom w:val="single" w:sz="4" w:space="0" w:color="auto"/>
              <w:right w:val="single" w:sz="6" w:space="0" w:color="000000"/>
            </w:tcBorders>
          </w:tcPr>
          <w:p w14:paraId="59F97882" w14:textId="05306877" w:rsidR="00105A8F" w:rsidRPr="004F4FE0" w:rsidRDefault="00BC22D8">
            <w:pPr>
              <w:pStyle w:val="EMEANormal"/>
              <w:rPr>
                <w:del w:id="14644" w:author="AbbVie02se" w:date="2025-05-09T10:34:00Z"/>
                <w:lang w:val="sv-SE"/>
                <w:rPrChange w:id="14645" w:author="AbbVie02se" w:date="2025-05-12T15:56:00Z">
                  <w:rPr>
                    <w:del w:id="14646" w:author="AbbVie02se" w:date="2025-05-09T10:34:00Z"/>
                    <w:lang w:val="en-GB"/>
                  </w:rPr>
                </w:rPrChange>
              </w:rPr>
              <w:pPrChange w:id="14647" w:author="AbbVie02se" w:date="2025-05-09T10:34:00Z">
                <w:pPr>
                  <w:keepNext/>
                  <w:keepLines/>
                  <w:tabs>
                    <w:tab w:val="clear" w:pos="567"/>
                    <w:tab w:val="left" w:pos="-1080"/>
                  </w:tabs>
                  <w:autoSpaceDE w:val="0"/>
                  <w:autoSpaceDN w:val="0"/>
                  <w:adjustRightInd w:val="0"/>
                  <w:ind w:left="15"/>
                  <w:jc w:val="center"/>
                </w:pPr>
              </w:pPrChange>
            </w:pPr>
            <w:del w:id="14648" w:author="AbbVie02se" w:date="2025-05-09T10:34:00Z">
              <w:r w:rsidRPr="004F4FE0">
                <w:rPr>
                  <w:lang w:val="sv-SE"/>
                  <w:rPrChange w:id="14649" w:author="AbbVie02se" w:date="2025-05-12T15:56:00Z">
                    <w:rPr>
                      <w:lang w:val="en-GB"/>
                    </w:rPr>
                  </w:rPrChange>
                </w:rPr>
                <w:delText>0,303</w:delText>
              </w:r>
            </w:del>
          </w:p>
        </w:tc>
      </w:tr>
      <w:tr w:rsidR="00BA13E6" w14:paraId="59F97887" w14:textId="7080F4C2" w:rsidTr="00105A8F">
        <w:trPr>
          <w:trHeight w:val="177"/>
          <w:jc w:val="center"/>
          <w:del w:id="14650" w:author="AbbVie02se" w:date="2025-05-09T10:34:00Z"/>
        </w:trPr>
        <w:tc>
          <w:tcPr>
            <w:tcW w:w="8440" w:type="dxa"/>
            <w:gridSpan w:val="4"/>
            <w:tcBorders>
              <w:top w:val="single" w:sz="4" w:space="0" w:color="auto"/>
            </w:tcBorders>
          </w:tcPr>
          <w:p w14:paraId="59F97884" w14:textId="55B3F3D6" w:rsidR="00105A8F" w:rsidRPr="00027AB7" w:rsidRDefault="00BC22D8">
            <w:pPr>
              <w:pStyle w:val="EMEANormal"/>
              <w:rPr>
                <w:del w:id="14651" w:author="AbbVie02se" w:date="2025-05-09T10:34:00Z"/>
                <w:szCs w:val="22"/>
                <w:lang w:val="sv-SE"/>
                <w:rPrChange w:id="14652" w:author="AbbVie13" w:date="2025-05-19T13:04:00Z">
                  <w:rPr>
                    <w:del w:id="14653" w:author="AbbVie02se" w:date="2025-05-09T10:34:00Z"/>
                    <w:szCs w:val="22"/>
                    <w:lang w:val="en-US"/>
                  </w:rPr>
                </w:rPrChange>
              </w:rPr>
              <w:pPrChange w:id="14654" w:author="AbbVie02se" w:date="2025-05-09T10:34:00Z">
                <w:pPr>
                  <w:keepNext/>
                  <w:keepLines/>
                  <w:tabs>
                    <w:tab w:val="clear" w:pos="567"/>
                    <w:tab w:val="left" w:pos="-1080"/>
                  </w:tabs>
                  <w:autoSpaceDE w:val="0"/>
                  <w:autoSpaceDN w:val="0"/>
                  <w:adjustRightInd w:val="0"/>
                </w:pPr>
              </w:pPrChange>
            </w:pPr>
            <w:del w:id="14655" w:author="AbbVie02se" w:date="2025-05-09T10:34:00Z">
              <w:r w:rsidRPr="00027AB7">
                <w:rPr>
                  <w:szCs w:val="22"/>
                  <w:vertAlign w:val="superscript"/>
                  <w:lang w:val="sv-SE"/>
                  <w:rPrChange w:id="14656" w:author="AbbVie13" w:date="2025-05-19T13:04:00Z">
                    <w:rPr>
                      <w:szCs w:val="22"/>
                      <w:vertAlign w:val="superscript"/>
                      <w:lang w:val="en-US"/>
                    </w:rPr>
                  </w:rPrChange>
                </w:rPr>
                <w:delText>1</w:delText>
              </w:r>
              <w:r w:rsidRPr="00027AB7">
                <w:rPr>
                  <w:szCs w:val="22"/>
                  <w:lang w:val="sv-SE"/>
                  <w:rPrChange w:id="14657" w:author="AbbVie13" w:date="2025-05-19T13:04:00Z">
                    <w:rPr>
                      <w:szCs w:val="22"/>
                      <w:lang w:val="en-US"/>
                    </w:rPr>
                  </w:rPrChange>
                </w:rPr>
                <w:delText xml:space="preserve"> p värde för standarddos jämfört med lågdos.</w:delText>
              </w:r>
            </w:del>
          </w:p>
          <w:p w14:paraId="59F97885" w14:textId="1C7912EC" w:rsidR="00105A8F" w:rsidRPr="00027AB7" w:rsidRDefault="00BC22D8">
            <w:pPr>
              <w:pStyle w:val="EMEANormal"/>
              <w:rPr>
                <w:del w:id="14658" w:author="AbbVie02se" w:date="2025-05-09T10:34:00Z"/>
                <w:szCs w:val="22"/>
                <w:lang w:val="sv-SE"/>
                <w:rPrChange w:id="14659" w:author="AbbVie13" w:date="2025-05-19T13:04:00Z">
                  <w:rPr>
                    <w:del w:id="14660" w:author="AbbVie02se" w:date="2025-05-09T10:34:00Z"/>
                    <w:szCs w:val="22"/>
                    <w:lang w:val="en-US"/>
                  </w:rPr>
                </w:rPrChange>
              </w:rPr>
              <w:pPrChange w:id="14661" w:author="AbbVie02se" w:date="2025-05-09T10:34:00Z">
                <w:pPr>
                  <w:keepNext/>
                  <w:keepLines/>
                  <w:tabs>
                    <w:tab w:val="clear" w:pos="567"/>
                    <w:tab w:val="left" w:pos="-1080"/>
                  </w:tabs>
                  <w:autoSpaceDE w:val="0"/>
                  <w:autoSpaceDN w:val="0"/>
                  <w:adjustRightInd w:val="0"/>
                </w:pPr>
              </w:pPrChange>
            </w:pPr>
            <w:del w:id="14662" w:author="AbbVie02se" w:date="2025-05-09T10:34:00Z">
              <w:r w:rsidRPr="00027AB7">
                <w:rPr>
                  <w:szCs w:val="22"/>
                  <w:vertAlign w:val="superscript"/>
                  <w:lang w:val="sv-SE"/>
                  <w:rPrChange w:id="14663" w:author="AbbVie13" w:date="2025-05-19T13:04:00Z">
                    <w:rPr>
                      <w:szCs w:val="22"/>
                      <w:vertAlign w:val="superscript"/>
                      <w:lang w:val="en-US"/>
                    </w:rPr>
                  </w:rPrChange>
                </w:rPr>
                <w:delText xml:space="preserve"> 2</w:delText>
              </w:r>
              <w:r w:rsidRPr="00027AB7">
                <w:rPr>
                  <w:szCs w:val="22"/>
                  <w:lang w:val="sv-SE"/>
                  <w:rPrChange w:id="14664" w:author="AbbVie13" w:date="2025-05-19T13:04:00Z">
                    <w:rPr>
                      <w:szCs w:val="22"/>
                      <w:lang w:val="en-US"/>
                    </w:rPr>
                  </w:rPrChange>
                </w:rPr>
                <w:delText xml:space="preserve"> Immunosupprimerande behandling kunde endast avbrytas vid eller efter vecka 26 av prövaren om patienten ej nådde kriteriet för klinisk respons.</w:delText>
              </w:r>
            </w:del>
          </w:p>
          <w:p w14:paraId="59F97886" w14:textId="285F710E" w:rsidR="00105A8F" w:rsidRPr="00027AB7" w:rsidRDefault="00BC22D8">
            <w:pPr>
              <w:pStyle w:val="EMEANormal"/>
              <w:rPr>
                <w:del w:id="14665" w:author="AbbVie02se" w:date="2025-05-09T10:34:00Z"/>
                <w:szCs w:val="22"/>
                <w:lang w:val="sv-SE"/>
                <w:rPrChange w:id="14666" w:author="AbbVie13" w:date="2025-05-19T13:04:00Z">
                  <w:rPr>
                    <w:del w:id="14667" w:author="AbbVie02se" w:date="2025-05-09T10:34:00Z"/>
                    <w:szCs w:val="22"/>
                    <w:lang w:val="en-US"/>
                  </w:rPr>
                </w:rPrChange>
              </w:rPr>
              <w:pPrChange w:id="14668" w:author="AbbVie02se" w:date="2025-05-09T10:34:00Z">
                <w:pPr>
                  <w:keepNext/>
                  <w:keepLines/>
                  <w:tabs>
                    <w:tab w:val="clear" w:pos="567"/>
                    <w:tab w:val="left" w:pos="-1080"/>
                  </w:tabs>
                  <w:autoSpaceDE w:val="0"/>
                  <w:autoSpaceDN w:val="0"/>
                  <w:adjustRightInd w:val="0"/>
                </w:pPr>
              </w:pPrChange>
            </w:pPr>
            <w:del w:id="14669" w:author="AbbVie02se" w:date="2025-05-09T10:34:00Z">
              <w:r w:rsidRPr="00027AB7">
                <w:rPr>
                  <w:szCs w:val="22"/>
                  <w:vertAlign w:val="superscript"/>
                  <w:lang w:val="sv-SE"/>
                  <w:rPrChange w:id="14670" w:author="AbbVie13" w:date="2025-05-19T13:04:00Z">
                    <w:rPr>
                      <w:szCs w:val="22"/>
                      <w:vertAlign w:val="superscript"/>
                      <w:lang w:val="en-US"/>
                    </w:rPr>
                  </w:rPrChange>
                </w:rPr>
                <w:delText>3</w:delText>
              </w:r>
              <w:r w:rsidRPr="00027AB7">
                <w:rPr>
                  <w:szCs w:val="22"/>
                  <w:lang w:val="sv-SE"/>
                  <w:rPrChange w:id="14671" w:author="AbbVie13" w:date="2025-05-19T13:04:00Z">
                    <w:rPr>
                      <w:szCs w:val="22"/>
                      <w:lang w:val="en-US"/>
                    </w:rPr>
                  </w:rPrChange>
                </w:rPr>
                <w:delText xml:space="preserve"> definierad som stängning av alla fistlar som var öppna vid baslinjen under minst 2 efterföljande post-baslinje besök.</w:delText>
              </w:r>
            </w:del>
          </w:p>
        </w:tc>
      </w:tr>
    </w:tbl>
    <w:p w14:paraId="59F97888" w14:textId="1E3AAC0B" w:rsidR="00105A8F" w:rsidRPr="00BA4AFD" w:rsidRDefault="00105A8F" w:rsidP="009861A2">
      <w:pPr>
        <w:pStyle w:val="EMEANormal"/>
        <w:rPr>
          <w:del w:id="14672" w:author="AbbVie02se" w:date="2025-05-09T10:34:00Z"/>
          <w:lang w:val="sv-SE"/>
        </w:rPr>
      </w:pPr>
    </w:p>
    <w:p w14:paraId="59F97889" w14:textId="558C561A" w:rsidR="00105A8F" w:rsidRPr="00BA4AFD" w:rsidRDefault="00BC22D8" w:rsidP="009861A2">
      <w:pPr>
        <w:pStyle w:val="EMEANormal"/>
        <w:rPr>
          <w:del w:id="14673" w:author="AbbVie02se" w:date="2025-05-09T10:34:00Z"/>
          <w:lang w:val="sv-SE"/>
        </w:rPr>
      </w:pPr>
      <w:del w:id="14674" w:author="AbbVie02se" w:date="2025-05-09T10:34:00Z">
        <w:r w:rsidRPr="00BA4AFD">
          <w:rPr>
            <w:lang w:val="sv-SE"/>
          </w:rPr>
          <w:delText xml:space="preserve">Statistiskt signifikanta ökningar (förbättringar) från baslinje till vecka 26 och 52 i </w:delText>
        </w:r>
        <w:r w:rsidR="00AE08F5">
          <w:rPr>
            <w:lang w:val="sv-SE"/>
          </w:rPr>
          <w:delText xml:space="preserve">BMI </w:delText>
        </w:r>
        <w:r w:rsidRPr="00BA4AFD">
          <w:rPr>
            <w:lang w:val="sv-SE"/>
          </w:rPr>
          <w:delText>och längdtillväxt observerades för båd</w:delText>
        </w:r>
        <w:r>
          <w:rPr>
            <w:lang w:val="sv-SE"/>
          </w:rPr>
          <w:delText>a</w:delText>
        </w:r>
        <w:r w:rsidRPr="00BA4AFD">
          <w:rPr>
            <w:lang w:val="sv-SE"/>
          </w:rPr>
          <w:delText xml:space="preserve"> behandlingsgrupperna.</w:delText>
        </w:r>
      </w:del>
    </w:p>
    <w:p w14:paraId="59F9788A" w14:textId="03D000F6" w:rsidR="00105A8F" w:rsidRPr="00BA4AFD" w:rsidRDefault="00105A8F" w:rsidP="009861A2">
      <w:pPr>
        <w:pStyle w:val="EMEANormal"/>
        <w:rPr>
          <w:del w:id="14675" w:author="AbbVie02se" w:date="2025-05-09T10:34:00Z"/>
          <w:lang w:val="sv-SE"/>
        </w:rPr>
      </w:pPr>
    </w:p>
    <w:p w14:paraId="59F9788B" w14:textId="5673AF60" w:rsidR="00105A8F" w:rsidRPr="00BA4AFD" w:rsidRDefault="00BC22D8" w:rsidP="009861A2">
      <w:pPr>
        <w:pStyle w:val="EMEANormal"/>
        <w:rPr>
          <w:del w:id="14676" w:author="AbbVie02se" w:date="2025-05-09T10:34:00Z"/>
          <w:lang w:val="sv-SE"/>
        </w:rPr>
      </w:pPr>
      <w:del w:id="14677" w:author="AbbVie02se" w:date="2025-05-09T10:34:00Z">
        <w:r w:rsidRPr="00BA4AFD">
          <w:rPr>
            <w:lang w:val="sv-SE"/>
          </w:rPr>
          <w:delText xml:space="preserve">Statistiskt </w:delText>
        </w:r>
        <w:r>
          <w:rPr>
            <w:lang w:val="sv-SE"/>
          </w:rPr>
          <w:delText>och kliniskt</w:delText>
        </w:r>
        <w:r w:rsidRPr="00BA4AFD">
          <w:rPr>
            <w:lang w:val="sv-SE"/>
          </w:rPr>
          <w:delText xml:space="preserve"> signifikanta ökningar (förbättringar) från baslinje observerades hos båda behandlingsgrupperna för livskvalitet-parametrarna (inklusive IMPACT III).</w:delText>
        </w:r>
      </w:del>
    </w:p>
    <w:p w14:paraId="59F9788C" w14:textId="2F1BDC01" w:rsidR="00105A8F" w:rsidRPr="00BA4AFD" w:rsidRDefault="00105A8F" w:rsidP="009861A2">
      <w:pPr>
        <w:pStyle w:val="EMEANormal"/>
        <w:rPr>
          <w:del w:id="14678" w:author="AbbVie02se" w:date="2025-05-09T10:34:00Z"/>
          <w:lang w:val="sv-SE"/>
        </w:rPr>
      </w:pPr>
    </w:p>
    <w:p w14:paraId="59F9788D" w14:textId="0CA994A1" w:rsidR="00105A8F" w:rsidRPr="00BA4AFD" w:rsidRDefault="00BC22D8" w:rsidP="009861A2">
      <w:pPr>
        <w:pStyle w:val="EMEANormal"/>
        <w:rPr>
          <w:del w:id="14679" w:author="AbbVie02se" w:date="2025-05-09T10:34:00Z"/>
          <w:lang w:val="sv-SE"/>
        </w:rPr>
      </w:pPr>
      <w:del w:id="14680" w:author="AbbVie02se" w:date="2025-05-09T10:34:00Z">
        <w:r w:rsidRPr="00BA4AFD">
          <w:rPr>
            <w:lang w:val="sv-SE"/>
          </w:rPr>
          <w:lastRenderedPageBreak/>
          <w:delText>Ett hundra patienter (n=100) från den pediatriska CD-studien fortsatte in i en oblindad långtids-förlängningsstudie. Efter 5 år med adalimumabterapi var 74% (37/50) av de kvarvarande 50 patienterna i studien fortfarande i klinisk remission, och 92% (46/50) av patienterna visade fortfarande på kliniskt svar enligt PCDAI.</w:delText>
        </w:r>
      </w:del>
    </w:p>
    <w:p w14:paraId="59F9788E" w14:textId="60B7A36D" w:rsidR="00B20CD0" w:rsidRPr="00027AB7" w:rsidRDefault="00B20CD0">
      <w:pPr>
        <w:pStyle w:val="EMEANormal"/>
        <w:rPr>
          <w:del w:id="14681" w:author="AbbVie02se" w:date="2025-05-09T10:34:00Z"/>
          <w:lang w:val="sv-SE"/>
          <w:rPrChange w:id="14682" w:author="AbbVie13" w:date="2025-05-19T13:04:00Z">
            <w:rPr>
              <w:del w:id="14683" w:author="AbbVie02se" w:date="2025-05-09T10:34:00Z"/>
              <w:lang w:val="en-US"/>
            </w:rPr>
          </w:rPrChange>
        </w:rPr>
        <w:pPrChange w:id="14684" w:author="AbbVie02se" w:date="2025-05-09T10:34:00Z">
          <w:pPr>
            <w:tabs>
              <w:tab w:val="left" w:pos="6840"/>
            </w:tabs>
            <w:autoSpaceDE w:val="0"/>
            <w:autoSpaceDN w:val="0"/>
            <w:adjustRightInd w:val="0"/>
            <w:ind w:right="53"/>
          </w:pPr>
        </w:pPrChange>
      </w:pPr>
    </w:p>
    <w:p w14:paraId="59F9788F" w14:textId="6D8A8214" w:rsidR="00B41EC4" w:rsidRPr="00027AB7" w:rsidRDefault="00BC22D8">
      <w:pPr>
        <w:pStyle w:val="EMEANormal"/>
        <w:rPr>
          <w:del w:id="14685" w:author="AbbVie02se" w:date="2025-05-09T10:34:00Z"/>
          <w:bCs/>
          <w:i/>
          <w:lang w:val="sv-SE"/>
          <w:rPrChange w:id="14686" w:author="AbbVie13" w:date="2025-05-19T13:04:00Z">
            <w:rPr>
              <w:del w:id="14687" w:author="AbbVie02se" w:date="2025-05-09T10:34:00Z"/>
              <w:bCs/>
              <w:i/>
              <w:lang w:val="en-US"/>
            </w:rPr>
          </w:rPrChange>
        </w:rPr>
        <w:pPrChange w:id="14688" w:author="AbbVie02se" w:date="2025-05-09T10:34:00Z">
          <w:pPr>
            <w:keepNext/>
            <w:spacing w:line="240" w:lineRule="auto"/>
          </w:pPr>
        </w:pPrChange>
      </w:pPr>
      <w:del w:id="14689" w:author="AbbVie02se" w:date="2025-05-09T10:34:00Z">
        <w:r w:rsidRPr="00027AB7">
          <w:rPr>
            <w:i/>
            <w:lang w:val="sv-SE"/>
            <w:rPrChange w:id="14690" w:author="AbbVie13" w:date="2025-05-19T13:04:00Z">
              <w:rPr>
                <w:i/>
                <w:lang w:val="en-US"/>
              </w:rPr>
            </w:rPrChange>
          </w:rPr>
          <w:delText>Pediatriska patienter med ulcerös kolit</w:delText>
        </w:r>
      </w:del>
    </w:p>
    <w:p w14:paraId="59F97890" w14:textId="75AD1A72" w:rsidR="00B41EC4" w:rsidRPr="00027AB7" w:rsidRDefault="00B41EC4">
      <w:pPr>
        <w:pStyle w:val="EMEANormal"/>
        <w:rPr>
          <w:del w:id="14691" w:author="AbbVie02se" w:date="2025-05-09T10:34:00Z"/>
          <w:bCs/>
          <w:i/>
          <w:lang w:val="sv-SE"/>
          <w:rPrChange w:id="14692" w:author="AbbVie13" w:date="2025-05-19T13:04:00Z">
            <w:rPr>
              <w:del w:id="14693" w:author="AbbVie02se" w:date="2025-05-09T10:34:00Z"/>
              <w:bCs/>
              <w:i/>
              <w:lang w:val="en-US"/>
            </w:rPr>
          </w:rPrChange>
        </w:rPr>
        <w:pPrChange w:id="14694" w:author="AbbVie02se" w:date="2025-05-09T10:34:00Z">
          <w:pPr>
            <w:keepNext/>
            <w:spacing w:line="240" w:lineRule="auto"/>
          </w:pPr>
        </w:pPrChange>
      </w:pPr>
    </w:p>
    <w:p w14:paraId="59F97891" w14:textId="282F964F" w:rsidR="00B41EC4" w:rsidRPr="00027AB7" w:rsidRDefault="00BC22D8">
      <w:pPr>
        <w:pStyle w:val="EMEANormal"/>
        <w:rPr>
          <w:del w:id="14695" w:author="AbbVie02se" w:date="2025-05-09T10:34:00Z"/>
          <w:lang w:val="sv-SE"/>
          <w:rPrChange w:id="14696" w:author="AbbVie13" w:date="2025-05-19T13:04:00Z">
            <w:rPr>
              <w:del w:id="14697" w:author="AbbVie02se" w:date="2025-05-09T10:34:00Z"/>
              <w:lang w:val="en-US"/>
            </w:rPr>
          </w:rPrChange>
        </w:rPr>
        <w:pPrChange w:id="14698" w:author="AbbVie02se" w:date="2025-05-09T10:34:00Z">
          <w:pPr>
            <w:spacing w:line="240" w:lineRule="auto"/>
          </w:pPr>
        </w:pPrChange>
      </w:pPr>
      <w:del w:id="14699" w:author="AbbVie02se" w:date="2025-05-09T10:34:00Z">
        <w:r w:rsidRPr="00027AB7">
          <w:rPr>
            <w:lang w:val="sv-SE"/>
            <w:rPrChange w:id="14700" w:author="AbbVie13" w:date="2025-05-19T13:04:00Z">
              <w:rPr>
                <w:lang w:val="en-US"/>
              </w:rPr>
            </w:rPrChange>
          </w:rPr>
          <w:delText>Säkerhet och effekt för Humira 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Cirka 16 % av patienterna i studien hade sviktat på tidigare anti-TNF-behandling. Patienter som fick kortikosteroider vid inskrivningen i studien tilläts trappa ned behandlingen med kortikosteroider efter vecka 4.</w:delText>
        </w:r>
      </w:del>
    </w:p>
    <w:p w14:paraId="59F97892" w14:textId="44A6204D" w:rsidR="00B41EC4" w:rsidRPr="00027AB7" w:rsidRDefault="00B41EC4">
      <w:pPr>
        <w:pStyle w:val="EMEANormal"/>
        <w:rPr>
          <w:del w:id="14701" w:author="AbbVie02se" w:date="2025-05-09T10:34:00Z"/>
          <w:lang w:val="sv-SE"/>
          <w:rPrChange w:id="14702" w:author="AbbVie13" w:date="2025-05-19T13:04:00Z">
            <w:rPr>
              <w:del w:id="14703" w:author="AbbVie02se" w:date="2025-05-09T10:34:00Z"/>
              <w:lang w:val="en-US"/>
            </w:rPr>
          </w:rPrChange>
        </w:rPr>
        <w:pPrChange w:id="14704" w:author="AbbVie02se" w:date="2025-05-09T10:34:00Z">
          <w:pPr>
            <w:spacing w:line="240" w:lineRule="auto"/>
          </w:pPr>
        </w:pPrChange>
      </w:pPr>
    </w:p>
    <w:p w14:paraId="59F97893" w14:textId="2E1B9A5E" w:rsidR="00B41EC4" w:rsidRPr="00027AB7" w:rsidRDefault="00BC22D8">
      <w:pPr>
        <w:pStyle w:val="EMEANormal"/>
        <w:rPr>
          <w:del w:id="14705" w:author="AbbVie02se" w:date="2025-05-09T10:34:00Z"/>
          <w:lang w:val="sv-SE"/>
          <w:rPrChange w:id="14706" w:author="AbbVie13" w:date="2025-05-19T13:04:00Z">
            <w:rPr>
              <w:del w:id="14707" w:author="AbbVie02se" w:date="2025-05-09T10:34:00Z"/>
              <w:lang w:val="en-US"/>
            </w:rPr>
          </w:rPrChange>
        </w:rPr>
        <w:pPrChange w:id="14708" w:author="AbbVie02se" w:date="2025-05-09T10:34:00Z">
          <w:pPr>
            <w:spacing w:line="240" w:lineRule="auto"/>
          </w:pPr>
        </w:pPrChange>
      </w:pPr>
      <w:del w:id="14709" w:author="AbbVie02se" w:date="2025-05-09T10:34:00Z">
        <w:r w:rsidRPr="00473A9C">
          <w:rPr>
            <w:rStyle w:val="normaltextrun"/>
            <w:shd w:val="clear" w:color="auto" w:fill="FFFFFF"/>
            <w:lang w:val="nb-NO"/>
          </w:rPr>
          <w:delText>Under induktionsperioden för studien randomiserades 77 patienter i förhållandet 3:2 till dubbelblind behandling med Humira vid en induktionsdos på 2,4 mg/kg (maximalt 160 mg) vecka 0 och vecka 1, och 1,2 mg/kg (maximalt 80 mg) vecka 2; eller en induktionsdos på 2,4 mg/kg (maximalt 160 mg) vecka 0, placebo vecka 1, och 1,2 mg/kg (maximalt 80 mg) vecka 2.</w:delText>
        </w:r>
        <w:r w:rsidR="00BD3A80" w:rsidRPr="00473A9C">
          <w:rPr>
            <w:rStyle w:val="normaltextrun"/>
            <w:shd w:val="clear" w:color="auto" w:fill="FFFFFF"/>
            <w:lang w:val="nb-NO"/>
          </w:rPr>
          <w:delText xml:space="preserve"> </w:delText>
        </w:r>
        <w:r w:rsidRPr="00473A9C">
          <w:rPr>
            <w:rStyle w:val="normaltextrun"/>
            <w:shd w:val="clear" w:color="auto" w:fill="FFFFFF"/>
            <w:lang w:val="nb-NO"/>
          </w:rPr>
          <w:delText>Båda grupperna fick 0,6 mg/kg (maximalt 40 mg) vecka 4 och vecka 6.</w:delText>
        </w:r>
        <w:r w:rsidR="00BD3A80" w:rsidRPr="00473A9C">
          <w:rPr>
            <w:rStyle w:val="normaltextrun"/>
            <w:shd w:val="clear" w:color="auto" w:fill="FFFFFF"/>
            <w:lang w:val="nb-NO"/>
          </w:rPr>
          <w:delText xml:space="preserve"> </w:delText>
        </w:r>
        <w:r w:rsidRPr="00473A9C">
          <w:rPr>
            <w:rStyle w:val="normaltextrun"/>
            <w:shd w:val="clear" w:color="auto" w:fill="FFFFFF"/>
            <w:lang w:val="nb-NO"/>
          </w:rPr>
          <w:delText>Efter en ändring av studiens utformning fick de återstående 16 patienterna som rekryterades under induktionsperioden öppen behandling med Humira med induktionsdosen 2,4 mg/kg (maximalt 160 mg) vecka 0 och vecka 1, och 1,2 mg/kg (maximalt 80 mg) vecka 2.</w:delText>
        </w:r>
        <w:r w:rsidRPr="00473A9C">
          <w:rPr>
            <w:rStyle w:val="eop"/>
            <w:shd w:val="clear" w:color="auto" w:fill="FFFFFF"/>
            <w:lang w:val="nb-NO"/>
          </w:rPr>
          <w:delText> </w:delText>
        </w:r>
      </w:del>
    </w:p>
    <w:p w14:paraId="59F97894" w14:textId="73FDC19E" w:rsidR="00B41EC4" w:rsidRPr="00027AB7" w:rsidRDefault="00B41EC4">
      <w:pPr>
        <w:pStyle w:val="EMEANormal"/>
        <w:rPr>
          <w:del w:id="14710" w:author="AbbVie02se" w:date="2025-05-09T10:34:00Z"/>
          <w:lang w:val="sv-SE"/>
          <w:rPrChange w:id="14711" w:author="AbbVie13" w:date="2025-05-19T13:04:00Z">
            <w:rPr>
              <w:del w:id="14712" w:author="AbbVie02se" w:date="2025-05-09T10:34:00Z"/>
              <w:lang w:val="en-US"/>
            </w:rPr>
          </w:rPrChange>
        </w:rPr>
        <w:pPrChange w:id="14713" w:author="AbbVie02se" w:date="2025-05-09T10:34:00Z">
          <w:pPr>
            <w:spacing w:line="240" w:lineRule="auto"/>
          </w:pPr>
        </w:pPrChange>
      </w:pPr>
    </w:p>
    <w:p w14:paraId="59F97895" w14:textId="1BC7FDA0" w:rsidR="00B41EC4" w:rsidRPr="00027AB7" w:rsidRDefault="00BC22D8">
      <w:pPr>
        <w:pStyle w:val="EMEANormal"/>
        <w:rPr>
          <w:del w:id="14714" w:author="AbbVie02se" w:date="2025-05-09T10:34:00Z"/>
          <w:rStyle w:val="eop"/>
          <w:shd w:val="clear" w:color="auto" w:fill="FFFFFF"/>
          <w:lang w:val="sv-SE"/>
          <w:rPrChange w:id="14715" w:author="AbbVie13" w:date="2025-05-19T13:04:00Z">
            <w:rPr>
              <w:del w:id="14716" w:author="AbbVie02se" w:date="2025-05-09T10:34:00Z"/>
              <w:rStyle w:val="eop"/>
              <w:shd w:val="clear" w:color="auto" w:fill="FFFFFF"/>
              <w:lang w:val="en-US"/>
            </w:rPr>
          </w:rPrChange>
        </w:rPr>
        <w:pPrChange w:id="14717" w:author="AbbVie02se" w:date="2025-05-09T10:34:00Z">
          <w:pPr>
            <w:spacing w:line="240" w:lineRule="auto"/>
          </w:pPr>
        </w:pPrChange>
      </w:pPr>
      <w:del w:id="14718" w:author="AbbVie02se" w:date="2025-05-09T10:34:00Z">
        <w:r w:rsidRPr="00473A9C">
          <w:rPr>
            <w:rStyle w:val="normaltextrun"/>
            <w:shd w:val="clear" w:color="auto" w:fill="FFFFFF"/>
            <w:lang w:val="nb-NO"/>
          </w:rPr>
          <w:delText xml:space="preserve">Vecka 8 randomiserades 62 patienter som uppvisade kliniskt svar enligt partiell ”Mayo score” (Partial Mayo Score, PMS, definierat som en minskning av PMS ≥ 2 poäng och ≥ 30 % från baslinjen) i lika antal till att få dubbelblind underhållsbehandling med Humira </w:delText>
        </w:r>
        <w:r w:rsidR="00A4600B" w:rsidRPr="00473A9C">
          <w:rPr>
            <w:rStyle w:val="normaltextrun"/>
            <w:shd w:val="clear" w:color="auto" w:fill="FFFFFF"/>
            <w:lang w:val="nb-NO"/>
          </w:rPr>
          <w:delText>av</w:delText>
        </w:r>
        <w:r w:rsidRPr="00473A9C">
          <w:rPr>
            <w:rStyle w:val="normaltextrun"/>
            <w:shd w:val="clear" w:color="auto" w:fill="FFFFFF"/>
            <w:lang w:val="nb-NO"/>
          </w:rPr>
          <w:delText xml:space="preserve"> en dos på 0,6 mg/kg (maximalt 40 mg) varje vecka , eller en underhållsdos på 0,6 mg/kg (maximalt 40 mg) varannan vecka. Före en ändring av studiedesignen randomiserades ytterligare 12 patienter som uppvisade kliniskt svar enligt PMS till att få placebo, men de ingick inte i den konfirmerande analysen av effekt.</w:delText>
        </w:r>
      </w:del>
    </w:p>
    <w:p w14:paraId="59F97896" w14:textId="6259B10D" w:rsidR="00B41EC4" w:rsidRPr="00027AB7" w:rsidRDefault="00B41EC4">
      <w:pPr>
        <w:pStyle w:val="EMEANormal"/>
        <w:rPr>
          <w:del w:id="14719" w:author="AbbVie02se" w:date="2025-05-09T10:34:00Z"/>
          <w:lang w:val="sv-SE"/>
          <w:rPrChange w:id="14720" w:author="AbbVie13" w:date="2025-05-19T13:04:00Z">
            <w:rPr>
              <w:del w:id="14721" w:author="AbbVie02se" w:date="2025-05-09T10:34:00Z"/>
              <w:lang w:val="en-US"/>
            </w:rPr>
          </w:rPrChange>
        </w:rPr>
        <w:pPrChange w:id="14722" w:author="AbbVie02se" w:date="2025-05-09T10:34:00Z">
          <w:pPr>
            <w:spacing w:line="240" w:lineRule="auto"/>
          </w:pPr>
        </w:pPrChange>
      </w:pPr>
    </w:p>
    <w:p w14:paraId="59F97897" w14:textId="2212BD61" w:rsidR="00B41EC4" w:rsidRPr="00027AB7" w:rsidRDefault="00BC22D8">
      <w:pPr>
        <w:pStyle w:val="EMEANormal"/>
        <w:rPr>
          <w:del w:id="14723" w:author="AbbVie02se" w:date="2025-05-09T10:34:00Z"/>
          <w:lang w:val="sv-SE"/>
          <w:rPrChange w:id="14724" w:author="AbbVie13" w:date="2025-05-19T13:04:00Z">
            <w:rPr>
              <w:del w:id="14725" w:author="AbbVie02se" w:date="2025-05-09T10:34:00Z"/>
              <w:lang w:val="en-US"/>
            </w:rPr>
          </w:rPrChange>
        </w:rPr>
        <w:pPrChange w:id="14726" w:author="AbbVie02se" w:date="2025-05-09T10:34:00Z">
          <w:pPr>
            <w:spacing w:line="240" w:lineRule="auto"/>
          </w:pPr>
        </w:pPrChange>
      </w:pPr>
      <w:del w:id="14727" w:author="AbbVie02se" w:date="2025-05-09T10:34:00Z">
        <w:r w:rsidRPr="00027AB7">
          <w:rPr>
            <w:lang w:val="sv-SE"/>
            <w:rPrChange w:id="14728" w:author="AbbVie13" w:date="2025-05-19T13:04:00Z">
              <w:rPr>
                <w:lang w:val="en-US"/>
              </w:rPr>
            </w:rPrChange>
          </w:rPr>
          <w:delText>Sjukdomsutbrott definierades som en ökning av PMS på minst 3 poäng (för patienter med PMS på 0 till 2 vecka 8), minst 2 poäng (för patienter med PMS på 3 till 4 vecka 8), eller minst 1 poäng (för patienter med PMS på 5 till 6 vecka 8). </w:delText>
        </w:r>
      </w:del>
    </w:p>
    <w:p w14:paraId="59F97898" w14:textId="43F80256" w:rsidR="00B41EC4" w:rsidRPr="00027AB7" w:rsidRDefault="00B41EC4">
      <w:pPr>
        <w:pStyle w:val="EMEANormal"/>
        <w:rPr>
          <w:del w:id="14729" w:author="AbbVie02se" w:date="2025-05-09T10:34:00Z"/>
          <w:lang w:val="sv-SE"/>
          <w:rPrChange w:id="14730" w:author="AbbVie13" w:date="2025-05-19T13:04:00Z">
            <w:rPr>
              <w:del w:id="14731" w:author="AbbVie02se" w:date="2025-05-09T10:34:00Z"/>
              <w:lang w:val="en-US"/>
            </w:rPr>
          </w:rPrChange>
        </w:rPr>
        <w:pPrChange w:id="14732" w:author="AbbVie02se" w:date="2025-05-09T10:34:00Z">
          <w:pPr>
            <w:spacing w:line="240" w:lineRule="auto"/>
          </w:pPr>
        </w:pPrChange>
      </w:pPr>
    </w:p>
    <w:p w14:paraId="59F97899" w14:textId="3BAB06CB" w:rsidR="00D446F0" w:rsidRPr="00027AB7" w:rsidRDefault="00BC22D8">
      <w:pPr>
        <w:pStyle w:val="EMEANormal"/>
        <w:rPr>
          <w:del w:id="14733" w:author="AbbVie02se" w:date="2025-05-09T10:34:00Z"/>
          <w:lang w:val="sv-SE"/>
          <w:rPrChange w:id="14734" w:author="AbbVie13" w:date="2025-05-19T13:04:00Z">
            <w:rPr>
              <w:del w:id="14735" w:author="AbbVie02se" w:date="2025-05-09T10:34:00Z"/>
              <w:lang w:val="en-US"/>
            </w:rPr>
          </w:rPrChange>
        </w:rPr>
        <w:pPrChange w:id="14736" w:author="AbbVie02se" w:date="2025-05-09T10:34:00Z">
          <w:pPr>
            <w:spacing w:line="240" w:lineRule="auto"/>
          </w:pPr>
        </w:pPrChange>
      </w:pPr>
      <w:del w:id="14737" w:author="AbbVie02se" w:date="2025-05-09T10:34:00Z">
        <w:r w:rsidRPr="00027AB7">
          <w:rPr>
            <w:lang w:val="sv-SE"/>
            <w:rPrChange w:id="14738" w:author="AbbVie13" w:date="2025-05-19T13:04:00Z">
              <w:rPr>
                <w:lang w:val="en-US"/>
              </w:rPr>
            </w:rPrChange>
          </w:rPr>
          <w:delText>Patienter som uppfyllde kriterierna för sjukdomsutbrott vid eller efter vecka 12 randomiserades till att få en åter-induktionsdos på 2,4 mg/kg (maximalt 160 mg) eller en dos på 0,6 mg/kg (maximalt 40 mg) och fortsatte att ta sin respektive underhållsdosregim efteråt. </w:delText>
        </w:r>
      </w:del>
    </w:p>
    <w:p w14:paraId="59F9789A" w14:textId="2B305DA2" w:rsidR="00D446F0" w:rsidRPr="00027AB7" w:rsidRDefault="00D446F0">
      <w:pPr>
        <w:pStyle w:val="EMEANormal"/>
        <w:rPr>
          <w:del w:id="14739" w:author="AbbVie02se" w:date="2025-05-09T10:34:00Z"/>
          <w:lang w:val="sv-SE"/>
          <w:rPrChange w:id="14740" w:author="AbbVie13" w:date="2025-05-19T13:04:00Z">
            <w:rPr>
              <w:del w:id="14741" w:author="AbbVie02se" w:date="2025-05-09T10:34:00Z"/>
              <w:lang w:val="en-US"/>
            </w:rPr>
          </w:rPrChange>
        </w:rPr>
        <w:pPrChange w:id="14742" w:author="AbbVie02se" w:date="2025-05-09T10:34:00Z">
          <w:pPr>
            <w:spacing w:line="240" w:lineRule="auto"/>
          </w:pPr>
        </w:pPrChange>
      </w:pPr>
    </w:p>
    <w:p w14:paraId="59F9789B" w14:textId="7887D9AE" w:rsidR="00B41EC4" w:rsidRPr="00027AB7" w:rsidRDefault="00BC22D8">
      <w:pPr>
        <w:pStyle w:val="EMEANormal"/>
        <w:rPr>
          <w:del w:id="14743" w:author="AbbVie02se" w:date="2025-05-09T10:34:00Z"/>
          <w:i/>
          <w:iCs/>
          <w:szCs w:val="22"/>
          <w:lang w:val="sv-SE"/>
          <w:rPrChange w:id="14744" w:author="AbbVie13" w:date="2025-05-19T13:04:00Z">
            <w:rPr>
              <w:del w:id="14745" w:author="AbbVie02se" w:date="2025-05-09T10:34:00Z"/>
              <w:i/>
              <w:iCs/>
              <w:szCs w:val="22"/>
              <w:lang w:val="en-US"/>
            </w:rPr>
          </w:rPrChange>
        </w:rPr>
        <w:pPrChange w:id="14746" w:author="AbbVie02se" w:date="2025-05-09T10:34:00Z">
          <w:pPr>
            <w:spacing w:line="240" w:lineRule="auto"/>
          </w:pPr>
        </w:pPrChange>
      </w:pPr>
      <w:del w:id="14747" w:author="AbbVie02se" w:date="2025-05-09T10:34:00Z">
        <w:r w:rsidRPr="00027AB7">
          <w:rPr>
            <w:i/>
            <w:lang w:val="sv-SE"/>
            <w:rPrChange w:id="14748" w:author="AbbVie13" w:date="2025-05-19T13:04:00Z">
              <w:rPr>
                <w:i/>
                <w:lang w:val="en-US"/>
              </w:rPr>
            </w:rPrChange>
          </w:rPr>
          <w:delText>Effektresultat</w:delText>
        </w:r>
      </w:del>
    </w:p>
    <w:p w14:paraId="59F9789C" w14:textId="0EB6E21F" w:rsidR="00B41EC4" w:rsidRPr="00632A2A" w:rsidRDefault="00B41EC4">
      <w:pPr>
        <w:pStyle w:val="EMEANormal"/>
        <w:rPr>
          <w:del w:id="14749" w:author="AbbVie02se" w:date="2025-05-09T10:34:00Z"/>
          <w:i/>
          <w:iCs/>
          <w:szCs w:val="22"/>
          <w:lang w:val="sv-SE"/>
        </w:rPr>
        <w:pPrChange w:id="14750" w:author="AbbVie02se" w:date="2025-05-09T10:34:00Z">
          <w:pPr>
            <w:pStyle w:val="gtcbodytext"/>
            <w:spacing w:before="0" w:after="0" w:line="240" w:lineRule="auto"/>
          </w:pPr>
        </w:pPrChange>
      </w:pPr>
    </w:p>
    <w:p w14:paraId="59F9789D" w14:textId="37056B28" w:rsidR="00B41EC4" w:rsidRPr="00027AB7" w:rsidRDefault="00BC22D8">
      <w:pPr>
        <w:pStyle w:val="EMEANormal"/>
        <w:rPr>
          <w:del w:id="14751" w:author="AbbVie02se" w:date="2025-05-09T10:34:00Z"/>
          <w:lang w:val="sv-SE"/>
          <w:rPrChange w:id="14752" w:author="AbbVie13" w:date="2025-05-19T13:04:00Z">
            <w:rPr>
              <w:del w:id="14753" w:author="AbbVie02se" w:date="2025-05-09T10:34:00Z"/>
              <w:lang w:val="en-US"/>
            </w:rPr>
          </w:rPrChange>
        </w:rPr>
        <w:pPrChange w:id="14754" w:author="AbbVie02se" w:date="2025-05-09T10:34:00Z">
          <w:pPr>
            <w:spacing w:line="240" w:lineRule="auto"/>
          </w:pPr>
        </w:pPrChange>
      </w:pPr>
      <w:del w:id="14755" w:author="AbbVie02se" w:date="2025-05-09T10:34:00Z">
        <w:r w:rsidRPr="00027AB7">
          <w:rPr>
            <w:lang w:val="sv-SE"/>
            <w:rPrChange w:id="14756" w:author="AbbVie13" w:date="2025-05-19T13:04:00Z">
              <w:rPr>
                <w:lang w:val="en-US"/>
              </w:rPr>
            </w:rPrChange>
          </w:rPr>
          <w:delText>De ko-primära effektmåtten i studien var klinisk remission enligt PMS (definierat som PMS ≤ 2 och ingen individuell subscore &gt; 1) vecka 8 och klinisk remission enligt fullständig ”Mayo score” (Full Mayo Score, FMS) (definierat som en ”Mayo score” ≤ 2 och ingen individuell subscore &gt; 1) vecka 52 hos patienter som uppnått kliniskt svar enligt PMS vecka 8.</w:delText>
        </w:r>
      </w:del>
    </w:p>
    <w:p w14:paraId="59F9789E" w14:textId="65ECAE87" w:rsidR="002062B7" w:rsidRPr="00027AB7" w:rsidRDefault="002062B7">
      <w:pPr>
        <w:pStyle w:val="EMEANormal"/>
        <w:rPr>
          <w:del w:id="14757" w:author="AbbVie02se" w:date="2025-05-09T10:34:00Z"/>
          <w:lang w:val="sv-SE"/>
          <w:rPrChange w:id="14758" w:author="AbbVie13" w:date="2025-05-19T13:04:00Z">
            <w:rPr>
              <w:del w:id="14759" w:author="AbbVie02se" w:date="2025-05-09T10:34:00Z"/>
              <w:lang w:val="en-US"/>
            </w:rPr>
          </w:rPrChange>
        </w:rPr>
        <w:pPrChange w:id="14760" w:author="AbbVie02se" w:date="2025-05-09T10:34:00Z">
          <w:pPr>
            <w:spacing w:line="240" w:lineRule="auto"/>
          </w:pPr>
        </w:pPrChange>
      </w:pPr>
    </w:p>
    <w:p w14:paraId="59F9789F" w14:textId="0E456215" w:rsidR="00B41EC4" w:rsidRPr="00027AB7" w:rsidRDefault="00BC22D8">
      <w:pPr>
        <w:pStyle w:val="EMEANormal"/>
        <w:rPr>
          <w:del w:id="14761" w:author="AbbVie02se" w:date="2025-05-09T10:34:00Z"/>
          <w:lang w:val="sv-SE"/>
          <w:rPrChange w:id="14762" w:author="AbbVie13" w:date="2025-05-19T13:04:00Z">
            <w:rPr>
              <w:del w:id="14763" w:author="AbbVie02se" w:date="2025-05-09T10:34:00Z"/>
              <w:lang w:val="en-US"/>
            </w:rPr>
          </w:rPrChange>
        </w:rPr>
        <w:pPrChange w:id="14764" w:author="AbbVie02se" w:date="2025-05-09T10:34:00Z">
          <w:pPr>
            <w:spacing w:line="240" w:lineRule="auto"/>
            <w:textAlignment w:val="baseline"/>
          </w:pPr>
        </w:pPrChange>
      </w:pPr>
      <w:del w:id="14765" w:author="AbbVie02se" w:date="2025-05-09T10:34:00Z">
        <w:r w:rsidRPr="00027AB7">
          <w:rPr>
            <w:lang w:val="sv-SE"/>
            <w:rPrChange w:id="14766" w:author="AbbVie13" w:date="2025-05-19T13:04:00Z">
              <w:rPr>
                <w:lang w:val="en-US"/>
              </w:rPr>
            </w:rPrChange>
          </w:rPr>
          <w:delText xml:space="preserve">Kliniska remissionsfrekvenser enligt PMS </w:delText>
        </w:r>
        <w:r w:rsidR="002062B7" w:rsidRPr="00027AB7">
          <w:rPr>
            <w:lang w:val="sv-SE"/>
            <w:rPrChange w:id="14767" w:author="AbbVie13" w:date="2025-05-19T13:04:00Z">
              <w:rPr>
                <w:lang w:val="en-US"/>
              </w:rPr>
            </w:rPrChange>
          </w:rPr>
          <w:delText>vid</w:delText>
        </w:r>
        <w:r w:rsidRPr="00027AB7">
          <w:rPr>
            <w:lang w:val="sv-SE"/>
            <w:rPrChange w:id="14768" w:author="AbbVie13" w:date="2025-05-19T13:04:00Z">
              <w:rPr>
                <w:lang w:val="en-US"/>
              </w:rPr>
            </w:rPrChange>
          </w:rPr>
          <w:delText xml:space="preserve"> vecka 8 för patienter i var och en av de dubbelblinda Humira-induktionsgrupperna </w:delText>
        </w:r>
        <w:r w:rsidR="002062B7" w:rsidRPr="00027AB7">
          <w:rPr>
            <w:lang w:val="sv-SE"/>
            <w:rPrChange w:id="14769" w:author="AbbVie13" w:date="2025-05-19T13:04:00Z">
              <w:rPr>
                <w:lang w:val="en-US"/>
              </w:rPr>
            </w:rPrChange>
          </w:rPr>
          <w:delText xml:space="preserve">redovisas i </w:delText>
        </w:r>
        <w:r w:rsidRPr="00027AB7">
          <w:rPr>
            <w:lang w:val="sv-SE"/>
            <w:rPrChange w:id="14770" w:author="AbbVie13" w:date="2025-05-19T13:04:00Z">
              <w:rPr>
                <w:lang w:val="en-US"/>
              </w:rPr>
            </w:rPrChange>
          </w:rPr>
          <w:delText>tabell 31. </w:delText>
        </w:r>
      </w:del>
    </w:p>
    <w:p w14:paraId="59F978A0" w14:textId="16D074C2" w:rsidR="00B41EC4" w:rsidRPr="00027AB7" w:rsidRDefault="00B41EC4">
      <w:pPr>
        <w:pStyle w:val="EMEANormal"/>
        <w:rPr>
          <w:del w:id="14771" w:author="AbbVie02se" w:date="2025-05-09T10:34:00Z"/>
          <w:noProof/>
          <w:szCs w:val="22"/>
          <w:lang w:val="sv-SE"/>
          <w:rPrChange w:id="14772" w:author="AbbVie13" w:date="2025-05-19T13:04:00Z">
            <w:rPr>
              <w:del w:id="14773" w:author="AbbVie02se" w:date="2025-05-09T10:34:00Z"/>
              <w:noProof/>
              <w:szCs w:val="22"/>
              <w:lang w:val="en-US"/>
            </w:rPr>
          </w:rPrChange>
        </w:rPr>
        <w:pPrChange w:id="14774" w:author="AbbVie02se" w:date="2025-05-09T10:34:00Z">
          <w:pPr>
            <w:tabs>
              <w:tab w:val="clear" w:pos="567"/>
            </w:tabs>
            <w:spacing w:line="240" w:lineRule="auto"/>
          </w:pPr>
        </w:pPrChange>
      </w:pPr>
    </w:p>
    <w:p w14:paraId="59F978A1" w14:textId="06ABF5AC" w:rsidR="00D446F0" w:rsidRPr="00632A2A" w:rsidRDefault="00BC22D8">
      <w:pPr>
        <w:pStyle w:val="EMEANormal"/>
        <w:rPr>
          <w:del w:id="14775" w:author="AbbVie02se" w:date="2025-05-09T10:34:00Z"/>
          <w:b/>
          <w:szCs w:val="22"/>
          <w:lang w:val="sv-SE"/>
        </w:rPr>
        <w:pPrChange w:id="14776" w:author="AbbVie02se" w:date="2025-05-09T10:34:00Z">
          <w:pPr>
            <w:pStyle w:val="gtcbodytext"/>
            <w:spacing w:after="0" w:line="240" w:lineRule="auto"/>
            <w:jc w:val="center"/>
          </w:pPr>
        </w:pPrChange>
      </w:pPr>
      <w:del w:id="14777" w:author="AbbVie02se" w:date="2025-05-09T10:34:00Z">
        <w:r w:rsidRPr="00632A2A">
          <w:rPr>
            <w:b/>
            <w:lang w:val="sv-SE"/>
          </w:rPr>
          <w:delText xml:space="preserve">Tabell 31: Klinisk remission enligt PMS vid 8 veckor </w:delText>
        </w:r>
      </w:del>
    </w:p>
    <w:tbl>
      <w:tblPr>
        <w:tblW w:w="4246" w:type="pct"/>
        <w:tblInd w:w="936" w:type="dxa"/>
        <w:tblLook w:val="04A0" w:firstRow="1" w:lastRow="0" w:firstColumn="1" w:lastColumn="0" w:noHBand="0" w:noVBand="1"/>
      </w:tblPr>
      <w:tblGrid>
        <w:gridCol w:w="1904"/>
        <w:gridCol w:w="2867"/>
        <w:gridCol w:w="2919"/>
      </w:tblGrid>
      <w:tr w:rsidR="00BA13E6" w14:paraId="59F978A9" w14:textId="7CDA9980" w:rsidTr="00214FCB">
        <w:trPr>
          <w:del w:id="14778" w:author="AbbVie02se" w:date="2025-05-09T10:34: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78A2" w14:textId="0DFC7797" w:rsidR="00D446F0" w:rsidRPr="00027AB7" w:rsidRDefault="00D446F0">
            <w:pPr>
              <w:pStyle w:val="EMEANormal"/>
              <w:rPr>
                <w:del w:id="14779" w:author="AbbVie02se" w:date="2025-05-09T10:34:00Z"/>
                <w:lang w:val="sv-SE"/>
                <w:rPrChange w:id="14780" w:author="AbbVie13" w:date="2025-05-19T13:04:00Z">
                  <w:rPr>
                    <w:del w:id="14781" w:author="AbbVie02se" w:date="2025-05-09T10:34:00Z"/>
                    <w:lang w:val="en-US"/>
                  </w:rPr>
                </w:rPrChange>
              </w:rPr>
              <w:pPrChange w:id="14782" w:author="AbbVie02se" w:date="2025-05-09T10:34:00Z">
                <w:pPr>
                  <w:spacing w:line="240" w:lineRule="auto"/>
                </w:pPr>
              </w:pPrChange>
            </w:pPr>
            <w:bookmarkStart w:id="14783"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78A3" w14:textId="2883B948" w:rsidR="00D446F0" w:rsidRPr="00632A2A" w:rsidRDefault="00BC22D8">
            <w:pPr>
              <w:pStyle w:val="EMEANormal"/>
              <w:rPr>
                <w:del w:id="14784" w:author="AbbVie02se" w:date="2025-05-09T10:34:00Z"/>
                <w:b/>
                <w:bCs/>
                <w:szCs w:val="22"/>
                <w:lang w:val="sv-SE"/>
              </w:rPr>
              <w:pPrChange w:id="14785" w:author="AbbVie02se" w:date="2025-05-09T10:34:00Z">
                <w:pPr>
                  <w:pStyle w:val="paragraph0"/>
                  <w:spacing w:before="0" w:beforeAutospacing="0" w:after="0" w:afterAutospacing="0"/>
                  <w:jc w:val="center"/>
                  <w:textAlignment w:val="baseline"/>
                </w:pPr>
              </w:pPrChange>
            </w:pPr>
            <w:del w:id="14786" w:author="AbbVie02se" w:date="2025-05-09T10:34:00Z">
              <w:r w:rsidRPr="00632A2A">
                <w:rPr>
                  <w:rStyle w:val="spellingerror"/>
                  <w:b/>
                  <w:lang w:val="sv-SE"/>
                </w:rPr>
                <w:delText>Humiraa</w:delText>
              </w:r>
              <w:r w:rsidRPr="00632A2A">
                <w:rPr>
                  <w:rStyle w:val="eop"/>
                  <w:b/>
                  <w:lang w:val="sv-SE"/>
                </w:rPr>
                <w:delText> </w:delText>
              </w:r>
            </w:del>
          </w:p>
          <w:p w14:paraId="59F978A4" w14:textId="748B2351" w:rsidR="00D446F0" w:rsidRPr="00027AB7" w:rsidRDefault="00BC22D8">
            <w:pPr>
              <w:pStyle w:val="EMEANormal"/>
              <w:rPr>
                <w:del w:id="14787" w:author="AbbVie02se" w:date="2025-05-09T10:34:00Z"/>
                <w:rStyle w:val="eop"/>
                <w:b/>
                <w:bCs/>
                <w:lang w:val="sv-SE"/>
                <w:rPrChange w:id="14788" w:author="AbbVie13" w:date="2025-05-19T13:04:00Z">
                  <w:rPr>
                    <w:del w:id="14789" w:author="AbbVie02se" w:date="2025-05-09T10:34:00Z"/>
                    <w:rStyle w:val="eop"/>
                    <w:b/>
                    <w:bCs/>
                    <w:lang w:val="en-US"/>
                  </w:rPr>
                </w:rPrChange>
              </w:rPr>
              <w:pPrChange w:id="14790" w:author="AbbVie02se" w:date="2025-05-09T10:34:00Z">
                <w:pPr>
                  <w:spacing w:line="240" w:lineRule="auto"/>
                  <w:jc w:val="center"/>
                </w:pPr>
              </w:pPrChange>
            </w:pPr>
            <w:del w:id="14791" w:author="AbbVie02se" w:date="2025-05-09T10:34:00Z">
              <w:r w:rsidRPr="00473A9C">
                <w:rPr>
                  <w:rStyle w:val="normaltextrun"/>
                  <w:b/>
                  <w:lang w:val="nb-NO"/>
                </w:rPr>
                <w:delText>Maximalt 160 mg vecka 0/placebo vecka 1</w:delText>
              </w:r>
              <w:r w:rsidRPr="00473A9C">
                <w:rPr>
                  <w:rStyle w:val="eop"/>
                  <w:b/>
                  <w:lang w:val="nb-NO"/>
                </w:rPr>
                <w:delText> </w:delText>
              </w:r>
            </w:del>
          </w:p>
          <w:p w14:paraId="59F978A5" w14:textId="02C54450" w:rsidR="00D446F0" w:rsidRPr="00027AB7" w:rsidRDefault="00BC22D8">
            <w:pPr>
              <w:pStyle w:val="EMEANormal"/>
              <w:rPr>
                <w:del w:id="14792" w:author="AbbVie02se" w:date="2025-05-09T10:34:00Z"/>
                <w:lang w:val="sv-SE"/>
                <w:rPrChange w:id="14793" w:author="AbbVie13" w:date="2025-05-19T13:04:00Z">
                  <w:rPr>
                    <w:del w:id="14794" w:author="AbbVie02se" w:date="2025-05-09T10:34:00Z"/>
                    <w:lang w:val="en-US"/>
                  </w:rPr>
                </w:rPrChange>
              </w:rPr>
              <w:pPrChange w:id="14795" w:author="AbbVie02se" w:date="2025-05-09T10:34:00Z">
                <w:pPr>
                  <w:spacing w:line="240" w:lineRule="auto"/>
                  <w:jc w:val="center"/>
                </w:pPr>
              </w:pPrChange>
            </w:pPr>
            <w:del w:id="14796" w:author="AbbVie02se" w:date="2025-05-09T10:34:00Z">
              <w:r w:rsidRPr="00473A9C">
                <w:rPr>
                  <w:rStyle w:val="eop"/>
                  <w:lang w:val="nb-NO"/>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78A6" w14:textId="064316EE" w:rsidR="00D446F0" w:rsidRPr="00632A2A" w:rsidRDefault="00BC22D8">
            <w:pPr>
              <w:pStyle w:val="EMEANormal"/>
              <w:rPr>
                <w:del w:id="14797" w:author="AbbVie02se" w:date="2025-05-09T10:34:00Z"/>
                <w:b/>
                <w:bCs/>
                <w:szCs w:val="22"/>
                <w:lang w:val="sv-SE"/>
              </w:rPr>
              <w:pPrChange w:id="14798" w:author="AbbVie02se" w:date="2025-05-09T10:34:00Z">
                <w:pPr>
                  <w:pStyle w:val="paragraph0"/>
                  <w:spacing w:before="0" w:beforeAutospacing="0" w:after="0" w:afterAutospacing="0"/>
                  <w:jc w:val="center"/>
                  <w:textAlignment w:val="baseline"/>
                </w:pPr>
              </w:pPrChange>
            </w:pPr>
            <w:del w:id="14799" w:author="AbbVie02se" w:date="2025-05-09T10:34:00Z">
              <w:r w:rsidRPr="00632A2A">
                <w:rPr>
                  <w:rStyle w:val="spellingerror"/>
                  <w:b/>
                  <w:lang w:val="sv-SE"/>
                </w:rPr>
                <w:delText>Humirab</w:delText>
              </w:r>
              <w:r w:rsidRPr="00632A2A">
                <w:rPr>
                  <w:rStyle w:val="normaltextrun"/>
                  <w:b/>
                  <w:vertAlign w:val="superscript"/>
                  <w:lang w:val="sv-SE"/>
                </w:rPr>
                <w:delText>, c</w:delText>
              </w:r>
              <w:r w:rsidRPr="00632A2A">
                <w:rPr>
                  <w:rStyle w:val="eop"/>
                  <w:b/>
                  <w:lang w:val="sv-SE"/>
                </w:rPr>
                <w:delText> </w:delText>
              </w:r>
            </w:del>
          </w:p>
          <w:p w14:paraId="59F978A7" w14:textId="7A8E7105" w:rsidR="00D446F0" w:rsidRPr="00027AB7" w:rsidRDefault="00BC22D8">
            <w:pPr>
              <w:pStyle w:val="EMEANormal"/>
              <w:rPr>
                <w:del w:id="14800" w:author="AbbVie02se" w:date="2025-05-09T10:34:00Z"/>
                <w:rStyle w:val="eop"/>
                <w:b/>
                <w:bCs/>
                <w:lang w:val="sv-SE"/>
                <w:rPrChange w:id="14801" w:author="AbbVie13" w:date="2025-05-19T13:04:00Z">
                  <w:rPr>
                    <w:del w:id="14802" w:author="AbbVie02se" w:date="2025-05-09T10:34:00Z"/>
                    <w:rStyle w:val="eop"/>
                    <w:b/>
                    <w:bCs/>
                    <w:lang w:val="en-US"/>
                  </w:rPr>
                </w:rPrChange>
              </w:rPr>
              <w:pPrChange w:id="14803" w:author="AbbVie02se" w:date="2025-05-09T10:34:00Z">
                <w:pPr>
                  <w:spacing w:line="240" w:lineRule="auto"/>
                  <w:jc w:val="center"/>
                </w:pPr>
              </w:pPrChange>
            </w:pPr>
            <w:del w:id="14804" w:author="AbbVie02se" w:date="2025-05-09T10:34:00Z">
              <w:r w:rsidRPr="00473A9C">
                <w:rPr>
                  <w:rStyle w:val="normaltextrun"/>
                  <w:b/>
                  <w:lang w:val="nb-NO"/>
                </w:rPr>
                <w:delText>Maximalt 160 mg vecka 0 och vecka 1</w:delText>
              </w:r>
              <w:r w:rsidRPr="00473A9C">
                <w:rPr>
                  <w:rStyle w:val="eop"/>
                  <w:b/>
                  <w:lang w:val="nb-NO"/>
                </w:rPr>
                <w:delText> </w:delText>
              </w:r>
            </w:del>
          </w:p>
          <w:p w14:paraId="59F978A8" w14:textId="28E1E352" w:rsidR="00D446F0" w:rsidRPr="00027AB7" w:rsidRDefault="00BC22D8">
            <w:pPr>
              <w:pStyle w:val="EMEANormal"/>
              <w:rPr>
                <w:del w:id="14805" w:author="AbbVie02se" w:date="2025-05-09T10:34:00Z"/>
                <w:lang w:val="sv-SE"/>
                <w:rPrChange w:id="14806" w:author="AbbVie13" w:date="2025-05-19T13:04:00Z">
                  <w:rPr>
                    <w:del w:id="14807" w:author="AbbVie02se" w:date="2025-05-09T10:34:00Z"/>
                    <w:lang w:val="en-US"/>
                  </w:rPr>
                </w:rPrChange>
              </w:rPr>
              <w:pPrChange w:id="14808" w:author="AbbVie02se" w:date="2025-05-09T10:34:00Z">
                <w:pPr>
                  <w:spacing w:line="240" w:lineRule="auto"/>
                  <w:jc w:val="center"/>
                </w:pPr>
              </w:pPrChange>
            </w:pPr>
            <w:del w:id="14809" w:author="AbbVie02se" w:date="2025-05-09T10:34:00Z">
              <w:r w:rsidRPr="00473A9C">
                <w:rPr>
                  <w:rStyle w:val="eop"/>
                  <w:lang w:val="nb-NO"/>
                </w:rPr>
                <w:delText>N = 47</w:delText>
              </w:r>
            </w:del>
          </w:p>
        </w:tc>
      </w:tr>
      <w:tr w:rsidR="00BA13E6" w14:paraId="59F978AD" w14:textId="1F32E230" w:rsidTr="00214FCB">
        <w:trPr>
          <w:del w:id="14810" w:author="AbbVie02se" w:date="2025-05-09T10:34: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78AA" w14:textId="4E9F9E00" w:rsidR="00D446F0" w:rsidRPr="00027AB7" w:rsidRDefault="00BC22D8">
            <w:pPr>
              <w:pStyle w:val="EMEANormal"/>
              <w:rPr>
                <w:del w:id="14811" w:author="AbbVie02se" w:date="2025-05-09T10:34:00Z"/>
                <w:lang w:val="sv-SE"/>
                <w:rPrChange w:id="14812" w:author="AbbVie13" w:date="2025-05-19T13:04:00Z">
                  <w:rPr>
                    <w:del w:id="14813" w:author="AbbVie02se" w:date="2025-05-09T10:34:00Z"/>
                    <w:lang w:val="en-US"/>
                  </w:rPr>
                </w:rPrChange>
              </w:rPr>
              <w:pPrChange w:id="14814" w:author="AbbVie02se" w:date="2025-05-09T10:34:00Z">
                <w:pPr>
                  <w:spacing w:line="240" w:lineRule="auto"/>
                </w:pPr>
              </w:pPrChange>
            </w:pPr>
            <w:del w:id="14815" w:author="AbbVie02se" w:date="2025-05-09T10:34:00Z">
              <w:r w:rsidRPr="00027AB7">
                <w:rPr>
                  <w:lang w:val="sv-SE"/>
                  <w:rPrChange w:id="14816" w:author="AbbVie13" w:date="2025-05-19T13:04:00Z">
                    <w:rPr>
                      <w:lang w:val="en-US"/>
                    </w:rPr>
                  </w:rPrChange>
                </w:rPr>
                <w:delText>Klinisk remission</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978AB" w14:textId="349A2504" w:rsidR="00D446F0" w:rsidRPr="00027AB7" w:rsidRDefault="00BC22D8">
            <w:pPr>
              <w:pStyle w:val="EMEANormal"/>
              <w:rPr>
                <w:del w:id="14817" w:author="AbbVie02se" w:date="2025-05-09T10:34:00Z"/>
                <w:lang w:val="sv-SE"/>
                <w:rPrChange w:id="14818" w:author="AbbVie13" w:date="2025-05-19T13:04:00Z">
                  <w:rPr>
                    <w:del w:id="14819" w:author="AbbVie02se" w:date="2025-05-09T10:34:00Z"/>
                    <w:lang w:val="en-US"/>
                  </w:rPr>
                </w:rPrChange>
              </w:rPr>
              <w:pPrChange w:id="14820" w:author="AbbVie02se" w:date="2025-05-09T10:34:00Z">
                <w:pPr>
                  <w:spacing w:line="240" w:lineRule="auto"/>
                  <w:jc w:val="center"/>
                </w:pPr>
              </w:pPrChange>
            </w:pPr>
            <w:del w:id="14821" w:author="AbbVie02se" w:date="2025-05-09T10:34:00Z">
              <w:r w:rsidRPr="00027AB7">
                <w:rPr>
                  <w:lang w:val="sv-SE"/>
                  <w:rPrChange w:id="14822" w:author="AbbVie13" w:date="2025-05-19T13:04:00Z">
                    <w:rPr>
                      <w:lang w:val="en-US"/>
                    </w:rPr>
                  </w:rPrChange>
                </w:rPr>
                <w:delText>13/30 (43</w:delText>
              </w:r>
              <w:r w:rsidR="006C445F" w:rsidRPr="00027AB7">
                <w:rPr>
                  <w:lang w:val="sv-SE"/>
                  <w:rPrChange w:id="14823" w:author="AbbVie13" w:date="2025-05-19T13:04:00Z">
                    <w:rPr>
                      <w:lang w:val="en-US"/>
                    </w:rPr>
                  </w:rPrChange>
                </w:rPr>
                <w:delText>,</w:delText>
              </w:r>
              <w:r w:rsidRPr="00027AB7">
                <w:rPr>
                  <w:lang w:val="sv-SE"/>
                  <w:rPrChange w:id="14824" w:author="AbbVie13" w:date="2025-05-19T13:04:00Z">
                    <w:rPr>
                      <w:lang w:val="en-US"/>
                    </w:rPr>
                  </w:rPrChange>
                </w:rPr>
                <w:delText>3</w:delText>
              </w:r>
              <w:r w:rsidR="006C445F" w:rsidRPr="00027AB7">
                <w:rPr>
                  <w:lang w:val="sv-SE"/>
                  <w:rPrChange w:id="14825" w:author="AbbVie13" w:date="2025-05-19T13:04:00Z">
                    <w:rPr>
                      <w:lang w:val="en-US"/>
                    </w:rPr>
                  </w:rPrChange>
                </w:rPr>
                <w:delText> </w:delText>
              </w:r>
              <w:r w:rsidRPr="00027AB7">
                <w:rPr>
                  <w:lang w:val="sv-SE"/>
                  <w:rPrChange w:id="14826" w:author="AbbVie13" w:date="2025-05-19T13:04:00Z">
                    <w:rPr>
                      <w:lang w:val="en-US"/>
                    </w:rPr>
                  </w:rPrChange>
                </w:rPr>
                <w:delText>%)</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78AC" w14:textId="266C2E24" w:rsidR="00D446F0" w:rsidRPr="00027AB7" w:rsidRDefault="00BC22D8">
            <w:pPr>
              <w:pStyle w:val="EMEANormal"/>
              <w:rPr>
                <w:del w:id="14827" w:author="AbbVie02se" w:date="2025-05-09T10:34:00Z"/>
                <w:vertAlign w:val="superscript"/>
                <w:lang w:val="sv-SE"/>
                <w:rPrChange w:id="14828" w:author="AbbVie13" w:date="2025-05-19T13:04:00Z">
                  <w:rPr>
                    <w:del w:id="14829" w:author="AbbVie02se" w:date="2025-05-09T10:34:00Z"/>
                    <w:vertAlign w:val="superscript"/>
                    <w:lang w:val="en-US"/>
                  </w:rPr>
                </w:rPrChange>
              </w:rPr>
              <w:pPrChange w:id="14830" w:author="AbbVie02se" w:date="2025-05-09T10:34:00Z">
                <w:pPr>
                  <w:spacing w:line="240" w:lineRule="auto"/>
                  <w:jc w:val="center"/>
                </w:pPr>
              </w:pPrChange>
            </w:pPr>
            <w:del w:id="14831" w:author="AbbVie02se" w:date="2025-05-09T10:34:00Z">
              <w:r w:rsidRPr="00027AB7">
                <w:rPr>
                  <w:lang w:val="sv-SE"/>
                  <w:rPrChange w:id="14832" w:author="AbbVie13" w:date="2025-05-19T13:04:00Z">
                    <w:rPr>
                      <w:lang w:val="en-US"/>
                    </w:rPr>
                  </w:rPrChange>
                </w:rPr>
                <w:delText>28/47 (59</w:delText>
              </w:r>
              <w:r w:rsidR="006C445F" w:rsidRPr="00027AB7">
                <w:rPr>
                  <w:lang w:val="sv-SE"/>
                  <w:rPrChange w:id="14833" w:author="AbbVie13" w:date="2025-05-19T13:04:00Z">
                    <w:rPr>
                      <w:lang w:val="en-US"/>
                    </w:rPr>
                  </w:rPrChange>
                </w:rPr>
                <w:delText>,</w:delText>
              </w:r>
              <w:r w:rsidRPr="00027AB7">
                <w:rPr>
                  <w:lang w:val="sv-SE"/>
                  <w:rPrChange w:id="14834" w:author="AbbVie13" w:date="2025-05-19T13:04:00Z">
                    <w:rPr>
                      <w:lang w:val="en-US"/>
                    </w:rPr>
                  </w:rPrChange>
                </w:rPr>
                <w:delText>6</w:delText>
              </w:r>
              <w:r w:rsidR="006C445F" w:rsidRPr="00027AB7">
                <w:rPr>
                  <w:lang w:val="sv-SE"/>
                  <w:rPrChange w:id="14835" w:author="AbbVie13" w:date="2025-05-19T13:04:00Z">
                    <w:rPr>
                      <w:lang w:val="en-US"/>
                    </w:rPr>
                  </w:rPrChange>
                </w:rPr>
                <w:delText> </w:delText>
              </w:r>
              <w:r w:rsidRPr="00027AB7">
                <w:rPr>
                  <w:lang w:val="sv-SE"/>
                  <w:rPrChange w:id="14836" w:author="AbbVie13" w:date="2025-05-19T13:04:00Z">
                    <w:rPr>
                      <w:lang w:val="en-US"/>
                    </w:rPr>
                  </w:rPrChange>
                </w:rPr>
                <w:delText>%)</w:delText>
              </w:r>
            </w:del>
          </w:p>
        </w:tc>
      </w:tr>
      <w:tr w:rsidR="00BA13E6" w14:paraId="59F978B3" w14:textId="7D67D3C1" w:rsidTr="00214FCB">
        <w:trPr>
          <w:trHeight w:val="2517"/>
          <w:del w:id="14837" w:author="AbbVie02se" w:date="2025-05-09T10:34: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978AE" w14:textId="3B495D2D" w:rsidR="00D446F0" w:rsidRPr="00632A2A" w:rsidRDefault="00BC22D8">
            <w:pPr>
              <w:pStyle w:val="EMEANormal"/>
              <w:rPr>
                <w:del w:id="14838" w:author="AbbVie02se" w:date="2025-05-09T10:34:00Z"/>
                <w:szCs w:val="22"/>
                <w:lang w:val="sv-SE"/>
              </w:rPr>
              <w:pPrChange w:id="14839" w:author="AbbVie02se" w:date="2025-05-09T10:34:00Z">
                <w:pPr>
                  <w:pStyle w:val="paragraph0"/>
                  <w:spacing w:before="0" w:beforeAutospacing="0" w:after="0" w:afterAutospacing="0"/>
                  <w:textAlignment w:val="baseline"/>
                </w:pPr>
              </w:pPrChange>
            </w:pPr>
            <w:del w:id="14840" w:author="AbbVie02se" w:date="2025-05-09T10:34:00Z">
              <w:r w:rsidRPr="00632A2A">
                <w:rPr>
                  <w:rStyle w:val="normaltextrun"/>
                  <w:vertAlign w:val="superscript"/>
                  <w:lang w:val="sv-SE"/>
                </w:rPr>
                <w:lastRenderedPageBreak/>
                <w:delText>a </w:delText>
              </w:r>
              <w:r w:rsidRPr="00632A2A">
                <w:rPr>
                  <w:rStyle w:val="normaltextrun"/>
                  <w:lang w:val="sv-SE"/>
                </w:rPr>
                <w:delText>Humira 2,4 mg/kg (maximalt 160 mg) vecka 0, placebo vecka 1 och 1,2 mg/kg (maximalt 80 mg) vecka 2</w:delText>
              </w:r>
              <w:r w:rsidRPr="00632A2A">
                <w:rPr>
                  <w:rStyle w:val="eop"/>
                  <w:lang w:val="sv-SE"/>
                </w:rPr>
                <w:delText> </w:delText>
              </w:r>
            </w:del>
          </w:p>
          <w:p w14:paraId="59F978AF" w14:textId="241DEDBE" w:rsidR="00D446F0" w:rsidRPr="00632A2A" w:rsidRDefault="00BC22D8">
            <w:pPr>
              <w:pStyle w:val="EMEANormal"/>
              <w:rPr>
                <w:del w:id="14841" w:author="AbbVie02se" w:date="2025-05-09T10:34:00Z"/>
                <w:szCs w:val="22"/>
                <w:lang w:val="sv-SE"/>
              </w:rPr>
              <w:pPrChange w:id="14842" w:author="AbbVie02se" w:date="2025-05-09T10:34:00Z">
                <w:pPr>
                  <w:pStyle w:val="paragraph0"/>
                  <w:spacing w:before="0" w:beforeAutospacing="0" w:after="0" w:afterAutospacing="0"/>
                  <w:textAlignment w:val="baseline"/>
                </w:pPr>
              </w:pPrChange>
            </w:pPr>
            <w:del w:id="14843" w:author="AbbVie02se" w:date="2025-05-09T10:34:00Z">
              <w:r w:rsidRPr="00632A2A">
                <w:rPr>
                  <w:rStyle w:val="normaltextrun"/>
                  <w:vertAlign w:val="superscript"/>
                  <w:lang w:val="sv-SE"/>
                </w:rPr>
                <w:delText>b </w:delText>
              </w:r>
              <w:r w:rsidRPr="00632A2A">
                <w:rPr>
                  <w:rStyle w:val="normaltextrun"/>
                  <w:lang w:val="sv-SE"/>
                </w:rPr>
                <w:delText>Humira 2,4 mg/kg (maximalt 160 mg) vecka 0 och vecka 1, och 1,2 mg/kg (maximalt 80 mg) vecka 2</w:delText>
              </w:r>
              <w:r w:rsidRPr="00632A2A">
                <w:rPr>
                  <w:rStyle w:val="eop"/>
                  <w:lang w:val="sv-SE"/>
                </w:rPr>
                <w:delText> </w:delText>
              </w:r>
            </w:del>
          </w:p>
          <w:p w14:paraId="59F978B0" w14:textId="390AEB74" w:rsidR="00D446F0" w:rsidRPr="00632A2A" w:rsidRDefault="00BC22D8">
            <w:pPr>
              <w:pStyle w:val="EMEANormal"/>
              <w:rPr>
                <w:del w:id="14844" w:author="AbbVie02se" w:date="2025-05-09T10:34:00Z"/>
                <w:szCs w:val="22"/>
                <w:lang w:val="sv-SE"/>
              </w:rPr>
              <w:pPrChange w:id="14845" w:author="AbbVie02se" w:date="2025-05-09T10:34:00Z">
                <w:pPr>
                  <w:pStyle w:val="paragraph0"/>
                  <w:spacing w:before="0" w:beforeAutospacing="0" w:after="0" w:afterAutospacing="0"/>
                  <w:textAlignment w:val="baseline"/>
                </w:pPr>
              </w:pPrChange>
            </w:pPr>
            <w:del w:id="14846" w:author="AbbVie02se" w:date="2025-05-09T10:34:00Z">
              <w:r w:rsidRPr="00632A2A">
                <w:rPr>
                  <w:rStyle w:val="normaltextrun"/>
                  <w:vertAlign w:val="superscript"/>
                  <w:lang w:val="sv-SE"/>
                </w:rPr>
                <w:delText>c</w:delText>
              </w:r>
              <w:r w:rsidRPr="00632A2A">
                <w:rPr>
                  <w:rStyle w:val="normaltextrun"/>
                  <w:lang w:val="sv-SE"/>
                </w:rPr>
                <w:delText> Inte inkluderat en öppen induktionsdos av Humira 2,4 mg/kg (maximalt 160 mg) vecka 0 och vecka 1, och 1,2 mg/kg (maximalt 80 mg) vecka 2</w:delText>
              </w:r>
            </w:del>
          </w:p>
          <w:p w14:paraId="59F978B1" w14:textId="19D01227" w:rsidR="00D446F0" w:rsidRPr="00632A2A" w:rsidRDefault="00BC22D8">
            <w:pPr>
              <w:pStyle w:val="EMEANormal"/>
              <w:rPr>
                <w:del w:id="14847" w:author="AbbVie02se" w:date="2025-05-09T10:34:00Z"/>
                <w:szCs w:val="22"/>
                <w:lang w:val="sv-SE"/>
              </w:rPr>
              <w:pPrChange w:id="14848" w:author="AbbVie02se" w:date="2025-05-09T10:34:00Z">
                <w:pPr>
                  <w:pStyle w:val="paragraph0"/>
                  <w:spacing w:before="0" w:beforeAutospacing="0" w:after="0" w:afterAutospacing="0"/>
                  <w:textAlignment w:val="baseline"/>
                </w:pPr>
              </w:pPrChange>
            </w:pPr>
            <w:del w:id="14849" w:author="AbbVie02se" w:date="2025-05-09T10:34:00Z">
              <w:r w:rsidRPr="00632A2A">
                <w:rPr>
                  <w:rStyle w:val="normaltextrun"/>
                  <w:lang w:val="sv-SE"/>
                </w:rPr>
                <w:delText>Obs 1: Båda induktionsgrupperna fick 0,6 mg/kg (maximalt 40 mg) vecka 4 och vecka 6</w:delText>
              </w:r>
              <w:r w:rsidRPr="00632A2A">
                <w:rPr>
                  <w:rStyle w:val="eop"/>
                  <w:lang w:val="sv-SE"/>
                </w:rPr>
                <w:delText> </w:delText>
              </w:r>
            </w:del>
          </w:p>
          <w:p w14:paraId="59F978B2" w14:textId="269D58E3" w:rsidR="00D446F0" w:rsidRPr="00632A2A" w:rsidRDefault="00BC22D8">
            <w:pPr>
              <w:pStyle w:val="EMEANormal"/>
              <w:rPr>
                <w:del w:id="14850" w:author="AbbVie02se" w:date="2025-05-09T10:34:00Z"/>
                <w:szCs w:val="22"/>
                <w:lang w:val="sv-SE"/>
              </w:rPr>
              <w:pPrChange w:id="14851" w:author="AbbVie02se" w:date="2025-05-09T10:34:00Z">
                <w:pPr>
                  <w:pStyle w:val="paragraph0"/>
                  <w:spacing w:before="0" w:beforeAutospacing="0" w:after="0" w:afterAutospacing="0"/>
                  <w:textAlignment w:val="baseline"/>
                </w:pPr>
              </w:pPrChange>
            </w:pPr>
            <w:del w:id="14852" w:author="AbbVie02se" w:date="2025-05-09T10:34:00Z">
              <w:r w:rsidRPr="00632A2A">
                <w:rPr>
                  <w:rStyle w:val="normaltextrun"/>
                  <w:lang w:val="sv-SE"/>
                </w:rPr>
                <w:delText>Obs 2: Patienter med saknade värden vecka 8 ansågs inte ha upp</w:delText>
              </w:r>
              <w:r w:rsidR="00A4600B">
                <w:rPr>
                  <w:rStyle w:val="normaltextrun"/>
                  <w:lang w:val="sv-SE"/>
                </w:rPr>
                <w:delText>n</w:delText>
              </w:r>
              <w:r w:rsidR="00A4600B" w:rsidRPr="003918CA">
                <w:rPr>
                  <w:rStyle w:val="normaltextrun"/>
                  <w:lang w:val="sv-SE"/>
                </w:rPr>
                <w:delText>å</w:delText>
              </w:r>
              <w:r w:rsidR="00A4600B">
                <w:rPr>
                  <w:rStyle w:val="normaltextrun"/>
                  <w:lang w:val="sv-SE"/>
                </w:rPr>
                <w:delText>t</w:delText>
              </w:r>
              <w:r w:rsidR="00A4600B" w:rsidRPr="003918CA">
                <w:rPr>
                  <w:rStyle w:val="normaltextrun"/>
                  <w:lang w:val="sv-SE"/>
                </w:rPr>
                <w:delText>t</w:delText>
              </w:r>
              <w:r w:rsidRPr="00632A2A">
                <w:rPr>
                  <w:rStyle w:val="normaltextrun"/>
                  <w:lang w:val="sv-SE"/>
                </w:rPr>
                <w:delText xml:space="preserve"> endpoint</w:delText>
              </w:r>
              <w:r w:rsidRPr="00632A2A">
                <w:rPr>
                  <w:rStyle w:val="eop"/>
                  <w:lang w:val="sv-SE"/>
                </w:rPr>
                <w:delText> </w:delText>
              </w:r>
            </w:del>
          </w:p>
        </w:tc>
      </w:tr>
      <w:bookmarkEnd w:id="14783"/>
    </w:tbl>
    <w:p w14:paraId="59F978B4" w14:textId="114DC066" w:rsidR="00D446F0" w:rsidRPr="00027AB7" w:rsidRDefault="00D446F0">
      <w:pPr>
        <w:pStyle w:val="EMEANormal"/>
        <w:rPr>
          <w:del w:id="14853" w:author="AbbVie02se" w:date="2025-05-09T10:34:00Z"/>
          <w:rStyle w:val="normaltextrun"/>
          <w:shd w:val="clear" w:color="auto" w:fill="FFFFFF"/>
          <w:lang w:val="sv-SE"/>
          <w:rPrChange w:id="14854" w:author="AbbVie13" w:date="2025-05-19T13:04:00Z">
            <w:rPr>
              <w:del w:id="14855" w:author="AbbVie02se" w:date="2025-05-09T10:34:00Z"/>
              <w:rStyle w:val="normaltextrun"/>
              <w:shd w:val="clear" w:color="auto" w:fill="FFFFFF"/>
              <w:lang w:val="en-US"/>
            </w:rPr>
          </w:rPrChange>
        </w:rPr>
        <w:pPrChange w:id="14856" w:author="AbbVie02se" w:date="2025-05-09T10:34:00Z">
          <w:pPr>
            <w:spacing w:line="240" w:lineRule="auto"/>
          </w:pPr>
        </w:pPrChange>
      </w:pPr>
    </w:p>
    <w:p w14:paraId="59F978B5" w14:textId="0B06E5B9" w:rsidR="00D446F0" w:rsidRPr="00027AB7" w:rsidRDefault="00BC22D8">
      <w:pPr>
        <w:pStyle w:val="EMEANormal"/>
        <w:rPr>
          <w:del w:id="14857" w:author="AbbVie02se" w:date="2025-05-09T10:34:00Z"/>
          <w:lang w:val="sv-SE"/>
          <w:rPrChange w:id="14858" w:author="AbbVie13" w:date="2025-05-19T13:04:00Z">
            <w:rPr>
              <w:del w:id="14859" w:author="AbbVie02se" w:date="2025-05-09T10:34:00Z"/>
              <w:lang w:val="en-US"/>
            </w:rPr>
          </w:rPrChange>
        </w:rPr>
        <w:pPrChange w:id="14860" w:author="AbbVie02se" w:date="2025-05-09T10:34:00Z">
          <w:pPr>
            <w:spacing w:line="240" w:lineRule="auto"/>
          </w:pPr>
        </w:pPrChange>
      </w:pPr>
      <w:del w:id="14861" w:author="AbbVie02se" w:date="2025-05-09T10:34:00Z">
        <w:r w:rsidRPr="00473A9C">
          <w:rPr>
            <w:rStyle w:val="normaltextrun"/>
            <w:shd w:val="clear" w:color="auto" w:fill="FFFFFF"/>
            <w:lang w:val="nb-NO"/>
          </w:rPr>
          <w:delText>V</w:delText>
        </w:r>
        <w:r w:rsidR="00C66554" w:rsidRPr="00473A9C">
          <w:rPr>
            <w:rStyle w:val="normaltextrun"/>
            <w:shd w:val="clear" w:color="auto" w:fill="FFFFFF"/>
            <w:lang w:val="nb-NO"/>
          </w:rPr>
          <w:delText>id v</w:delText>
        </w:r>
        <w:r w:rsidRPr="00473A9C">
          <w:rPr>
            <w:rStyle w:val="normaltextrun"/>
            <w:shd w:val="clear" w:color="auto" w:fill="FFFFFF"/>
            <w:lang w:val="nb-NO"/>
          </w:rPr>
          <w:delText xml:space="preserve">ecka 52 bedömdes klinisk remission enligt FMS hos vecka 8-responders, kliniskt svar enligt FMS (definierat som en minskning av ”Mayo score” ≥ 3 poäng och ≥ 30 % från baslinjen) hos vecka 8-responders, slemhinneläkning (definierat som ”Mayo </w:delText>
        </w:r>
        <w:r w:rsidR="00595E80" w:rsidRPr="00473A9C">
          <w:rPr>
            <w:rStyle w:val="normaltextrun"/>
            <w:shd w:val="clear" w:color="auto" w:fill="FFFFFF"/>
            <w:lang w:val="nb-NO"/>
          </w:rPr>
          <w:delText>sub</w:delText>
        </w:r>
        <w:r w:rsidRPr="00473A9C">
          <w:rPr>
            <w:rStyle w:val="normaltextrun"/>
            <w:shd w:val="clear" w:color="auto" w:fill="FFFFFF"/>
            <w:lang w:val="nb-NO"/>
          </w:rPr>
          <w:delText xml:space="preserve">score” för endoskopi ≤ 1) hos vecka 8-responders, klinisk remission enligt FMS hos vecka 8-remittenter, och andelen patienter med kortikosteroidfri remission enligt FMS hos vecka 8-responders hos patienter som fick Humira vid de dubbelblinda maximala underhållsdoserna på 40 mg </w:delText>
        </w:r>
        <w:r w:rsidRPr="00473A9C">
          <w:rPr>
            <w:rStyle w:val="spellingerror"/>
            <w:shd w:val="clear" w:color="auto" w:fill="FFFFFF"/>
            <w:lang w:val="nb-NO"/>
          </w:rPr>
          <w:delText>va</w:delText>
        </w:r>
        <w:r w:rsidR="001D0C11" w:rsidRPr="00473A9C">
          <w:rPr>
            <w:rStyle w:val="spellingerror"/>
            <w:shd w:val="clear" w:color="auto" w:fill="FFFFFF"/>
            <w:lang w:val="nb-NO"/>
          </w:rPr>
          <w:delText xml:space="preserve">rannan </w:delText>
        </w:r>
        <w:r w:rsidRPr="00473A9C">
          <w:rPr>
            <w:rStyle w:val="spellingerror"/>
            <w:shd w:val="clear" w:color="auto" w:fill="FFFFFF"/>
            <w:lang w:val="nb-NO"/>
          </w:rPr>
          <w:delText>v</w:delText>
        </w:r>
        <w:r w:rsidR="001D0C11" w:rsidRPr="00473A9C">
          <w:rPr>
            <w:rStyle w:val="spellingerror"/>
            <w:shd w:val="clear" w:color="auto" w:fill="FFFFFF"/>
            <w:lang w:val="nb-NO"/>
          </w:rPr>
          <w:delText>ecka</w:delText>
        </w:r>
        <w:r w:rsidRPr="00473A9C">
          <w:rPr>
            <w:rStyle w:val="normaltextrun"/>
            <w:shd w:val="clear" w:color="auto" w:fill="FFFFFF"/>
            <w:lang w:val="nb-NO"/>
          </w:rPr>
          <w:delText> (0,6 mg/kg) och maximalt 40 mg </w:delText>
        </w:r>
        <w:r w:rsidRPr="00473A9C">
          <w:rPr>
            <w:rStyle w:val="spellingerror"/>
            <w:shd w:val="clear" w:color="auto" w:fill="FFFFFF"/>
            <w:lang w:val="nb-NO"/>
          </w:rPr>
          <w:delText>v</w:delText>
        </w:r>
        <w:r w:rsidR="001D0C11" w:rsidRPr="00473A9C">
          <w:rPr>
            <w:rStyle w:val="spellingerror"/>
            <w:shd w:val="clear" w:color="auto" w:fill="FFFFFF"/>
            <w:lang w:val="nb-NO"/>
          </w:rPr>
          <w:delText xml:space="preserve">arje </w:delText>
        </w:r>
        <w:r w:rsidRPr="00473A9C">
          <w:rPr>
            <w:rStyle w:val="spellingerror"/>
            <w:shd w:val="clear" w:color="auto" w:fill="FFFFFF"/>
            <w:lang w:val="nb-NO"/>
          </w:rPr>
          <w:delText>v</w:delText>
        </w:r>
        <w:r w:rsidR="001D0C11" w:rsidRPr="00473A9C">
          <w:rPr>
            <w:rStyle w:val="spellingerror"/>
            <w:shd w:val="clear" w:color="auto" w:fill="FFFFFF"/>
            <w:lang w:val="nb-NO"/>
          </w:rPr>
          <w:delText>ecka</w:delText>
        </w:r>
        <w:r w:rsidRPr="00473A9C">
          <w:rPr>
            <w:rStyle w:val="normaltextrun"/>
            <w:shd w:val="clear" w:color="auto" w:fill="FFFFFF"/>
            <w:lang w:val="nb-NO"/>
          </w:rPr>
          <w:delText> (0,6 mg/kg) (tabell 32).</w:delText>
        </w:r>
        <w:r w:rsidRPr="00473A9C">
          <w:rPr>
            <w:rStyle w:val="eop"/>
            <w:shd w:val="clear" w:color="auto" w:fill="FFFFFF"/>
            <w:lang w:val="nb-NO"/>
          </w:rPr>
          <w:delText> </w:delText>
        </w:r>
      </w:del>
    </w:p>
    <w:p w14:paraId="59F978B6" w14:textId="22A79298" w:rsidR="00D446F0" w:rsidRPr="00027AB7" w:rsidRDefault="00D446F0">
      <w:pPr>
        <w:pStyle w:val="EMEANormal"/>
        <w:rPr>
          <w:del w:id="14862" w:author="AbbVie02se" w:date="2025-05-09T10:34:00Z"/>
          <w:lang w:val="sv-SE"/>
          <w:rPrChange w:id="14863" w:author="AbbVie13" w:date="2025-05-19T13:04:00Z">
            <w:rPr>
              <w:del w:id="14864" w:author="AbbVie02se" w:date="2025-05-09T10:34:00Z"/>
              <w:lang w:val="en-US"/>
            </w:rPr>
          </w:rPrChange>
        </w:rPr>
        <w:pPrChange w:id="14865" w:author="AbbVie02se" w:date="2025-05-09T10:34:00Z">
          <w:pPr>
            <w:spacing w:line="240" w:lineRule="auto"/>
          </w:pPr>
        </w:pPrChange>
      </w:pPr>
    </w:p>
    <w:p w14:paraId="59F978B7" w14:textId="1AB55676" w:rsidR="00D446F0" w:rsidRPr="00027AB7" w:rsidRDefault="00BC22D8">
      <w:pPr>
        <w:pStyle w:val="EMEANormal"/>
        <w:rPr>
          <w:del w:id="14866" w:author="AbbVie02se" w:date="2025-05-09T10:34:00Z"/>
          <w:b/>
          <w:lang w:val="sv-SE"/>
          <w:rPrChange w:id="14867" w:author="AbbVie13" w:date="2025-05-19T13:04:00Z">
            <w:rPr>
              <w:del w:id="14868" w:author="AbbVie02se" w:date="2025-05-09T10:34:00Z"/>
              <w:b/>
              <w:lang w:val="en-US"/>
            </w:rPr>
          </w:rPrChange>
        </w:rPr>
        <w:pPrChange w:id="14869" w:author="AbbVie02se" w:date="2025-05-09T10:34:00Z">
          <w:pPr>
            <w:spacing w:line="240" w:lineRule="auto"/>
            <w:jc w:val="center"/>
            <w:textAlignment w:val="baseline"/>
          </w:pPr>
        </w:pPrChange>
      </w:pPr>
      <w:del w:id="14870" w:author="AbbVie02se" w:date="2025-05-09T10:34:00Z">
        <w:r w:rsidRPr="00027AB7">
          <w:rPr>
            <w:b/>
            <w:lang w:val="sv-SE"/>
            <w:rPrChange w:id="14871" w:author="AbbVie13" w:date="2025-05-19T13:04:00Z">
              <w:rPr>
                <w:b/>
                <w:lang w:val="en-US"/>
              </w:rPr>
            </w:rPrChange>
          </w:rPr>
          <w:delText>Tabell 32: Effektresultat vid 52 veckor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6"/>
        <w:gridCol w:w="2515"/>
        <w:gridCol w:w="2567"/>
      </w:tblGrid>
      <w:tr w:rsidR="00BA13E6" w14:paraId="59F978BF" w14:textId="0CD34CCD" w:rsidTr="00214FCB">
        <w:trPr>
          <w:trHeight w:val="912"/>
          <w:jc w:val="center"/>
          <w:del w:id="14872" w:author="AbbVie02se" w:date="2025-05-09T10:34:00Z"/>
        </w:trPr>
        <w:tc>
          <w:tcPr>
            <w:tcW w:w="2526" w:type="dxa"/>
            <w:tcBorders>
              <w:top w:val="single" w:sz="6" w:space="0" w:color="auto"/>
              <w:left w:val="single" w:sz="6" w:space="0" w:color="auto"/>
              <w:bottom w:val="single" w:sz="6" w:space="0" w:color="auto"/>
              <w:right w:val="single" w:sz="6" w:space="0" w:color="auto"/>
            </w:tcBorders>
            <w:hideMark/>
          </w:tcPr>
          <w:p w14:paraId="59F978B8" w14:textId="39C2AA02" w:rsidR="00D446F0" w:rsidRPr="00027AB7" w:rsidRDefault="00D446F0">
            <w:pPr>
              <w:pStyle w:val="EMEANormal"/>
              <w:rPr>
                <w:del w:id="14873" w:author="AbbVie02se" w:date="2025-05-09T10:34:00Z"/>
                <w:lang w:val="sv-SE"/>
                <w:rPrChange w:id="14874" w:author="AbbVie13" w:date="2025-05-19T13:04:00Z">
                  <w:rPr>
                    <w:del w:id="14875" w:author="AbbVie02se" w:date="2025-05-09T10:34:00Z"/>
                    <w:lang w:val="en-US"/>
                  </w:rPr>
                </w:rPrChange>
              </w:rPr>
              <w:pPrChange w:id="14876" w:author="AbbVie02se" w:date="2025-05-09T10:34:00Z">
                <w:pPr>
                  <w:spacing w:line="240" w:lineRule="auto"/>
                  <w:textAlignment w:val="baseline"/>
                </w:pPr>
              </w:pPrChange>
            </w:pPr>
            <w:bookmarkStart w:id="14877" w:name="_Hlk51693203"/>
          </w:p>
        </w:tc>
        <w:tc>
          <w:tcPr>
            <w:tcW w:w="2409" w:type="dxa"/>
            <w:tcBorders>
              <w:top w:val="single" w:sz="6" w:space="0" w:color="auto"/>
              <w:left w:val="nil"/>
              <w:bottom w:val="single" w:sz="6" w:space="0" w:color="auto"/>
              <w:right w:val="single" w:sz="6" w:space="0" w:color="auto"/>
            </w:tcBorders>
            <w:vAlign w:val="center"/>
            <w:hideMark/>
          </w:tcPr>
          <w:p w14:paraId="59F978B9" w14:textId="64CEE4E2" w:rsidR="00D446F0" w:rsidRPr="00027AB7" w:rsidRDefault="00BC22D8">
            <w:pPr>
              <w:pStyle w:val="EMEANormal"/>
              <w:rPr>
                <w:del w:id="14878" w:author="AbbVie02se" w:date="2025-05-09T10:34:00Z"/>
                <w:lang w:val="sv-SE"/>
                <w:rPrChange w:id="14879" w:author="AbbVie13" w:date="2025-05-19T13:04:00Z">
                  <w:rPr>
                    <w:del w:id="14880" w:author="AbbVie02se" w:date="2025-05-09T10:34:00Z"/>
                    <w:lang w:val="en-US"/>
                  </w:rPr>
                </w:rPrChange>
              </w:rPr>
              <w:pPrChange w:id="14881" w:author="AbbVie02se" w:date="2025-05-09T10:34:00Z">
                <w:pPr>
                  <w:spacing w:line="240" w:lineRule="auto"/>
                  <w:jc w:val="center"/>
                  <w:textAlignment w:val="baseline"/>
                </w:pPr>
              </w:pPrChange>
            </w:pPr>
            <w:del w:id="14882" w:author="AbbVie02se" w:date="2025-05-09T10:34:00Z">
              <w:r w:rsidRPr="00027AB7">
                <w:rPr>
                  <w:b/>
                  <w:lang w:val="sv-SE"/>
                  <w:rPrChange w:id="14883" w:author="AbbVie13" w:date="2025-05-19T13:04:00Z">
                    <w:rPr>
                      <w:b/>
                      <w:lang w:val="en-US"/>
                    </w:rPr>
                  </w:rPrChange>
                </w:rPr>
                <w:delText>Humira</w:delText>
              </w:r>
              <w:r w:rsidRPr="00027AB7">
                <w:rPr>
                  <w:b/>
                  <w:vertAlign w:val="superscript"/>
                  <w:lang w:val="sv-SE"/>
                  <w:rPrChange w:id="14884" w:author="AbbVie13" w:date="2025-05-19T13:04:00Z">
                    <w:rPr>
                      <w:b/>
                      <w:vertAlign w:val="superscript"/>
                      <w:lang w:val="en-US"/>
                    </w:rPr>
                  </w:rPrChange>
                </w:rPr>
                <w:delText>a</w:delText>
              </w:r>
              <w:r w:rsidR="00BD2432" w:rsidRPr="00027AB7">
                <w:rPr>
                  <w:b/>
                  <w:lang w:val="sv-SE"/>
                  <w:rPrChange w:id="14885" w:author="AbbVie13" w:date="2025-05-19T13:04:00Z">
                    <w:rPr>
                      <w:b/>
                      <w:lang w:val="en-US"/>
                    </w:rPr>
                  </w:rPrChange>
                </w:rPr>
                <w:delText xml:space="preserve"> </w:delText>
              </w:r>
            </w:del>
          </w:p>
          <w:p w14:paraId="59F978BA" w14:textId="44955AAE" w:rsidR="00D446F0" w:rsidRPr="00027AB7" w:rsidRDefault="00BC22D8">
            <w:pPr>
              <w:pStyle w:val="EMEANormal"/>
              <w:rPr>
                <w:del w:id="14886" w:author="AbbVie02se" w:date="2025-05-09T10:34:00Z"/>
                <w:lang w:val="sv-SE"/>
                <w:rPrChange w:id="14887" w:author="AbbVie13" w:date="2025-05-19T13:04:00Z">
                  <w:rPr>
                    <w:del w:id="14888" w:author="AbbVie02se" w:date="2025-05-09T10:34:00Z"/>
                    <w:lang w:val="en-US"/>
                  </w:rPr>
                </w:rPrChange>
              </w:rPr>
              <w:pPrChange w:id="14889" w:author="AbbVie02se" w:date="2025-05-09T10:34:00Z">
                <w:pPr>
                  <w:spacing w:line="240" w:lineRule="auto"/>
                  <w:jc w:val="center"/>
                  <w:textAlignment w:val="baseline"/>
                </w:pPr>
              </w:pPrChange>
            </w:pPr>
            <w:del w:id="14890" w:author="AbbVie02se" w:date="2025-05-09T10:34:00Z">
              <w:r w:rsidRPr="00027AB7">
                <w:rPr>
                  <w:b/>
                  <w:lang w:val="sv-SE"/>
                  <w:rPrChange w:id="14891" w:author="AbbVie13" w:date="2025-05-19T13:04:00Z">
                    <w:rPr>
                      <w:b/>
                      <w:lang w:val="en-US"/>
                    </w:rPr>
                  </w:rPrChange>
                </w:rPr>
                <w:delText>Maximalt 40 mg va</w:delText>
              </w:r>
              <w:r w:rsidR="00C66554" w:rsidRPr="00027AB7">
                <w:rPr>
                  <w:b/>
                  <w:lang w:val="sv-SE"/>
                  <w:rPrChange w:id="14892" w:author="AbbVie13" w:date="2025-05-19T13:04:00Z">
                    <w:rPr>
                      <w:b/>
                      <w:lang w:val="en-US"/>
                    </w:rPr>
                  </w:rPrChange>
                </w:rPr>
                <w:delText xml:space="preserve">rannan </w:delText>
              </w:r>
              <w:r w:rsidRPr="00027AB7">
                <w:rPr>
                  <w:b/>
                  <w:lang w:val="sv-SE"/>
                  <w:rPrChange w:id="14893" w:author="AbbVie13" w:date="2025-05-19T13:04:00Z">
                    <w:rPr>
                      <w:b/>
                      <w:lang w:val="en-US"/>
                    </w:rPr>
                  </w:rPrChange>
                </w:rPr>
                <w:delText>v</w:delText>
              </w:r>
              <w:r w:rsidR="00C66554" w:rsidRPr="00027AB7">
                <w:rPr>
                  <w:b/>
                  <w:lang w:val="sv-SE"/>
                  <w:rPrChange w:id="14894" w:author="AbbVie13" w:date="2025-05-19T13:04:00Z">
                    <w:rPr>
                      <w:b/>
                      <w:lang w:val="en-US"/>
                    </w:rPr>
                  </w:rPrChange>
                </w:rPr>
                <w:delText>ecka</w:delText>
              </w:r>
              <w:r w:rsidRPr="00027AB7">
                <w:rPr>
                  <w:lang w:val="sv-SE"/>
                  <w:rPrChange w:id="14895" w:author="AbbVie13" w:date="2025-05-19T13:04:00Z">
                    <w:rPr>
                      <w:lang w:val="en-US"/>
                    </w:rPr>
                  </w:rPrChange>
                </w:rPr>
                <w:delText> </w:delText>
              </w:r>
            </w:del>
          </w:p>
          <w:p w14:paraId="59F978BB" w14:textId="7F5C06D1" w:rsidR="00D446F0" w:rsidRPr="00027AB7" w:rsidRDefault="00BC22D8">
            <w:pPr>
              <w:pStyle w:val="EMEANormal"/>
              <w:rPr>
                <w:del w:id="14896" w:author="AbbVie02se" w:date="2025-05-09T10:34:00Z"/>
                <w:lang w:val="sv-SE"/>
                <w:rPrChange w:id="14897" w:author="AbbVie13" w:date="2025-05-19T13:04:00Z">
                  <w:rPr>
                    <w:del w:id="14898" w:author="AbbVie02se" w:date="2025-05-09T10:34:00Z"/>
                    <w:lang w:val="en-US"/>
                  </w:rPr>
                </w:rPrChange>
              </w:rPr>
              <w:pPrChange w:id="14899" w:author="AbbVie02se" w:date="2025-05-09T10:34:00Z">
                <w:pPr>
                  <w:spacing w:line="240" w:lineRule="auto"/>
                  <w:jc w:val="center"/>
                  <w:textAlignment w:val="baseline"/>
                </w:pPr>
              </w:pPrChange>
            </w:pPr>
            <w:del w:id="14900" w:author="AbbVie02se" w:date="2025-05-09T10:34:00Z">
              <w:r w:rsidRPr="00027AB7">
                <w:rPr>
                  <w:lang w:val="sv-SE"/>
                  <w:rPrChange w:id="14901" w:author="AbbVie13" w:date="2025-05-19T13:04:00Z">
                    <w:rPr>
                      <w:lang w:val="en-US"/>
                    </w:rPr>
                  </w:rPrChange>
                </w:rPr>
                <w:delText>N = 31</w:delText>
              </w:r>
            </w:del>
          </w:p>
        </w:tc>
        <w:tc>
          <w:tcPr>
            <w:tcW w:w="2633" w:type="dxa"/>
            <w:tcBorders>
              <w:top w:val="single" w:sz="6" w:space="0" w:color="auto"/>
              <w:left w:val="nil"/>
              <w:bottom w:val="single" w:sz="6" w:space="0" w:color="auto"/>
              <w:right w:val="single" w:sz="6" w:space="0" w:color="auto"/>
            </w:tcBorders>
            <w:vAlign w:val="center"/>
            <w:hideMark/>
          </w:tcPr>
          <w:p w14:paraId="59F978BC" w14:textId="738211B4" w:rsidR="00D446F0" w:rsidRPr="00027AB7" w:rsidRDefault="00BC22D8">
            <w:pPr>
              <w:pStyle w:val="EMEANormal"/>
              <w:rPr>
                <w:del w:id="14902" w:author="AbbVie02se" w:date="2025-05-09T10:34:00Z"/>
                <w:lang w:val="sv-SE"/>
                <w:rPrChange w:id="14903" w:author="AbbVie13" w:date="2025-05-19T13:04:00Z">
                  <w:rPr>
                    <w:del w:id="14904" w:author="AbbVie02se" w:date="2025-05-09T10:34:00Z"/>
                    <w:lang w:val="en-US"/>
                  </w:rPr>
                </w:rPrChange>
              </w:rPr>
              <w:pPrChange w:id="14905" w:author="AbbVie02se" w:date="2025-05-09T10:34:00Z">
                <w:pPr>
                  <w:spacing w:line="240" w:lineRule="auto"/>
                  <w:jc w:val="center"/>
                  <w:textAlignment w:val="baseline"/>
                </w:pPr>
              </w:pPrChange>
            </w:pPr>
            <w:del w:id="14906" w:author="AbbVie02se" w:date="2025-05-09T10:34:00Z">
              <w:r w:rsidRPr="00027AB7">
                <w:rPr>
                  <w:b/>
                  <w:lang w:val="sv-SE"/>
                  <w:rPrChange w:id="14907" w:author="AbbVie13" w:date="2025-05-19T13:04:00Z">
                    <w:rPr>
                      <w:b/>
                      <w:lang w:val="en-US"/>
                    </w:rPr>
                  </w:rPrChange>
                </w:rPr>
                <w:delText>Humira</w:delText>
              </w:r>
              <w:r w:rsidRPr="00027AB7">
                <w:rPr>
                  <w:b/>
                  <w:vertAlign w:val="superscript"/>
                  <w:lang w:val="sv-SE"/>
                  <w:rPrChange w:id="14908" w:author="AbbVie13" w:date="2025-05-19T13:04:00Z">
                    <w:rPr>
                      <w:b/>
                      <w:vertAlign w:val="superscript"/>
                      <w:lang w:val="en-US"/>
                    </w:rPr>
                  </w:rPrChange>
                </w:rPr>
                <w:delText>b</w:delText>
              </w:r>
              <w:r w:rsidR="00BD2432" w:rsidRPr="00027AB7">
                <w:rPr>
                  <w:b/>
                  <w:lang w:val="sv-SE"/>
                  <w:rPrChange w:id="14909" w:author="AbbVie13" w:date="2025-05-19T13:04:00Z">
                    <w:rPr>
                      <w:b/>
                      <w:lang w:val="en-US"/>
                    </w:rPr>
                  </w:rPrChange>
                </w:rPr>
                <w:delText xml:space="preserve"> </w:delText>
              </w:r>
            </w:del>
          </w:p>
          <w:p w14:paraId="59F978BD" w14:textId="2CA101C7" w:rsidR="00D446F0" w:rsidRPr="00027AB7" w:rsidRDefault="00BC22D8">
            <w:pPr>
              <w:pStyle w:val="EMEANormal"/>
              <w:rPr>
                <w:del w:id="14910" w:author="AbbVie02se" w:date="2025-05-09T10:34:00Z"/>
                <w:lang w:val="sv-SE"/>
                <w:rPrChange w:id="14911" w:author="AbbVie13" w:date="2025-05-19T13:04:00Z">
                  <w:rPr>
                    <w:del w:id="14912" w:author="AbbVie02se" w:date="2025-05-09T10:34:00Z"/>
                    <w:lang w:val="en-US"/>
                  </w:rPr>
                </w:rPrChange>
              </w:rPr>
              <w:pPrChange w:id="14913" w:author="AbbVie02se" w:date="2025-05-09T10:34:00Z">
                <w:pPr>
                  <w:spacing w:line="240" w:lineRule="auto"/>
                  <w:jc w:val="center"/>
                  <w:textAlignment w:val="baseline"/>
                </w:pPr>
              </w:pPrChange>
            </w:pPr>
            <w:del w:id="14914" w:author="AbbVie02se" w:date="2025-05-09T10:34:00Z">
              <w:r w:rsidRPr="00027AB7">
                <w:rPr>
                  <w:b/>
                  <w:lang w:val="sv-SE"/>
                  <w:rPrChange w:id="14915" w:author="AbbVie13" w:date="2025-05-19T13:04:00Z">
                    <w:rPr>
                      <w:b/>
                      <w:lang w:val="en-US"/>
                    </w:rPr>
                  </w:rPrChange>
                </w:rPr>
                <w:delText>Maximalt 40 mg v</w:delText>
              </w:r>
              <w:r w:rsidR="00C66554" w:rsidRPr="00027AB7">
                <w:rPr>
                  <w:b/>
                  <w:lang w:val="sv-SE"/>
                  <w:rPrChange w:id="14916" w:author="AbbVie13" w:date="2025-05-19T13:04:00Z">
                    <w:rPr>
                      <w:b/>
                      <w:lang w:val="en-US"/>
                    </w:rPr>
                  </w:rPrChange>
                </w:rPr>
                <w:delText xml:space="preserve">arje </w:delText>
              </w:r>
              <w:r w:rsidRPr="00027AB7">
                <w:rPr>
                  <w:b/>
                  <w:lang w:val="sv-SE"/>
                  <w:rPrChange w:id="14917" w:author="AbbVie13" w:date="2025-05-19T13:04:00Z">
                    <w:rPr>
                      <w:b/>
                      <w:lang w:val="en-US"/>
                    </w:rPr>
                  </w:rPrChange>
                </w:rPr>
                <w:delText>v</w:delText>
              </w:r>
              <w:r w:rsidR="00C66554" w:rsidRPr="00027AB7">
                <w:rPr>
                  <w:b/>
                  <w:lang w:val="sv-SE"/>
                  <w:rPrChange w:id="14918" w:author="AbbVie13" w:date="2025-05-19T13:04:00Z">
                    <w:rPr>
                      <w:b/>
                      <w:lang w:val="en-US"/>
                    </w:rPr>
                  </w:rPrChange>
                </w:rPr>
                <w:delText>ecka</w:delText>
              </w:r>
              <w:r w:rsidRPr="00027AB7">
                <w:rPr>
                  <w:lang w:val="sv-SE"/>
                  <w:rPrChange w:id="14919" w:author="AbbVie13" w:date="2025-05-19T13:04:00Z">
                    <w:rPr>
                      <w:lang w:val="en-US"/>
                    </w:rPr>
                  </w:rPrChange>
                </w:rPr>
                <w:delText> </w:delText>
              </w:r>
            </w:del>
          </w:p>
          <w:p w14:paraId="59F978BE" w14:textId="742D66F2" w:rsidR="00D446F0" w:rsidRPr="00027AB7" w:rsidRDefault="00BC22D8">
            <w:pPr>
              <w:pStyle w:val="EMEANormal"/>
              <w:rPr>
                <w:del w:id="14920" w:author="AbbVie02se" w:date="2025-05-09T10:34:00Z"/>
                <w:lang w:val="sv-SE"/>
                <w:rPrChange w:id="14921" w:author="AbbVie13" w:date="2025-05-19T13:04:00Z">
                  <w:rPr>
                    <w:del w:id="14922" w:author="AbbVie02se" w:date="2025-05-09T10:34:00Z"/>
                    <w:lang w:val="en-US"/>
                  </w:rPr>
                </w:rPrChange>
              </w:rPr>
              <w:pPrChange w:id="14923" w:author="AbbVie02se" w:date="2025-05-09T10:34:00Z">
                <w:pPr>
                  <w:spacing w:line="240" w:lineRule="auto"/>
                  <w:jc w:val="center"/>
                  <w:textAlignment w:val="baseline"/>
                </w:pPr>
              </w:pPrChange>
            </w:pPr>
            <w:del w:id="14924" w:author="AbbVie02se" w:date="2025-05-09T10:34:00Z">
              <w:r w:rsidRPr="00027AB7">
                <w:rPr>
                  <w:lang w:val="sv-SE"/>
                  <w:rPrChange w:id="14925" w:author="AbbVie13" w:date="2025-05-19T13:04:00Z">
                    <w:rPr>
                      <w:lang w:val="en-US"/>
                    </w:rPr>
                  </w:rPrChange>
                </w:rPr>
                <w:delText>N = 31</w:delText>
              </w:r>
            </w:del>
          </w:p>
        </w:tc>
      </w:tr>
      <w:tr w:rsidR="00BA13E6" w14:paraId="59F978C3" w14:textId="6B1FBFBE" w:rsidTr="00214FCB">
        <w:trPr>
          <w:trHeight w:val="570"/>
          <w:jc w:val="center"/>
          <w:del w:id="14926" w:author="AbbVie02se" w:date="2025-05-09T10:34:00Z"/>
        </w:trPr>
        <w:tc>
          <w:tcPr>
            <w:tcW w:w="2526" w:type="dxa"/>
            <w:tcBorders>
              <w:top w:val="nil"/>
              <w:left w:val="single" w:sz="6" w:space="0" w:color="auto"/>
              <w:bottom w:val="single" w:sz="6" w:space="0" w:color="auto"/>
              <w:right w:val="single" w:sz="6" w:space="0" w:color="auto"/>
            </w:tcBorders>
            <w:vAlign w:val="center"/>
            <w:hideMark/>
          </w:tcPr>
          <w:p w14:paraId="59F978C0" w14:textId="5B0507CA" w:rsidR="00D446F0" w:rsidRPr="00027AB7" w:rsidRDefault="00BC22D8">
            <w:pPr>
              <w:pStyle w:val="EMEANormal"/>
              <w:rPr>
                <w:del w:id="14927" w:author="AbbVie02se" w:date="2025-05-09T10:34:00Z"/>
                <w:lang w:val="sv-SE"/>
                <w:rPrChange w:id="14928" w:author="AbbVie13" w:date="2025-05-19T13:04:00Z">
                  <w:rPr>
                    <w:del w:id="14929" w:author="AbbVie02se" w:date="2025-05-09T10:34:00Z"/>
                    <w:lang w:val="en-US"/>
                  </w:rPr>
                </w:rPrChange>
              </w:rPr>
              <w:pPrChange w:id="14930" w:author="AbbVie02se" w:date="2025-05-09T10:34:00Z">
                <w:pPr>
                  <w:spacing w:line="240" w:lineRule="auto"/>
                  <w:textAlignment w:val="baseline"/>
                </w:pPr>
              </w:pPrChange>
            </w:pPr>
            <w:del w:id="14931" w:author="AbbVie02se" w:date="2025-05-09T10:34:00Z">
              <w:r w:rsidRPr="00027AB7">
                <w:rPr>
                  <w:lang w:val="sv-SE"/>
                  <w:rPrChange w:id="14932" w:author="AbbVie13" w:date="2025-05-19T13:04:00Z">
                    <w:rPr>
                      <w:lang w:val="en-US"/>
                    </w:rPr>
                  </w:rPrChange>
                </w:rPr>
                <w:delText>Klinisk remission hos vecka 8 PMS-responders </w:delText>
              </w:r>
            </w:del>
          </w:p>
        </w:tc>
        <w:tc>
          <w:tcPr>
            <w:tcW w:w="2409" w:type="dxa"/>
            <w:tcBorders>
              <w:top w:val="nil"/>
              <w:left w:val="nil"/>
              <w:bottom w:val="single" w:sz="6" w:space="0" w:color="auto"/>
              <w:right w:val="single" w:sz="6" w:space="0" w:color="auto"/>
            </w:tcBorders>
            <w:vAlign w:val="center"/>
            <w:hideMark/>
          </w:tcPr>
          <w:p w14:paraId="59F978C1" w14:textId="472FD7C6" w:rsidR="00D446F0" w:rsidRPr="00027AB7" w:rsidRDefault="00BC22D8">
            <w:pPr>
              <w:pStyle w:val="EMEANormal"/>
              <w:rPr>
                <w:del w:id="14933" w:author="AbbVie02se" w:date="2025-05-09T10:34:00Z"/>
                <w:lang w:val="sv-SE"/>
                <w:rPrChange w:id="14934" w:author="AbbVie13" w:date="2025-05-19T13:04:00Z">
                  <w:rPr>
                    <w:del w:id="14935" w:author="AbbVie02se" w:date="2025-05-09T10:34:00Z"/>
                    <w:lang w:val="en-US"/>
                  </w:rPr>
                </w:rPrChange>
              </w:rPr>
              <w:pPrChange w:id="14936" w:author="AbbVie02se" w:date="2025-05-09T10:34:00Z">
                <w:pPr>
                  <w:spacing w:line="240" w:lineRule="auto"/>
                  <w:jc w:val="center"/>
                  <w:textAlignment w:val="baseline"/>
                </w:pPr>
              </w:pPrChange>
            </w:pPr>
            <w:del w:id="14937" w:author="AbbVie02se" w:date="2025-05-09T10:34:00Z">
              <w:r w:rsidRPr="00027AB7">
                <w:rPr>
                  <w:lang w:val="sv-SE"/>
                  <w:rPrChange w:id="14938" w:author="AbbVie13" w:date="2025-05-19T13:04:00Z">
                    <w:rPr>
                      <w:lang w:val="en-US"/>
                    </w:rPr>
                  </w:rPrChange>
                </w:rPr>
                <w:delText>9/31 (29</w:delText>
              </w:r>
              <w:r w:rsidR="006C445F" w:rsidRPr="00027AB7">
                <w:rPr>
                  <w:lang w:val="sv-SE"/>
                  <w:rPrChange w:id="14939" w:author="AbbVie13" w:date="2025-05-19T13:04:00Z">
                    <w:rPr>
                      <w:lang w:val="en-US"/>
                    </w:rPr>
                  </w:rPrChange>
                </w:rPr>
                <w:delText>,</w:delText>
              </w:r>
              <w:r w:rsidRPr="00027AB7">
                <w:rPr>
                  <w:lang w:val="sv-SE"/>
                  <w:rPrChange w:id="14940" w:author="AbbVie13" w:date="2025-05-19T13:04:00Z">
                    <w:rPr>
                      <w:lang w:val="en-US"/>
                    </w:rPr>
                  </w:rPrChange>
                </w:rPr>
                <w:delText>0</w:delText>
              </w:r>
              <w:r w:rsidR="006C445F" w:rsidRPr="00027AB7">
                <w:rPr>
                  <w:lang w:val="sv-SE"/>
                  <w:rPrChange w:id="14941" w:author="AbbVie13" w:date="2025-05-19T13:04:00Z">
                    <w:rPr>
                      <w:lang w:val="en-US"/>
                    </w:rPr>
                  </w:rPrChange>
                </w:rPr>
                <w:delText> </w:delText>
              </w:r>
              <w:r w:rsidRPr="00027AB7">
                <w:rPr>
                  <w:lang w:val="sv-SE"/>
                  <w:rPrChange w:id="14942" w:author="AbbVie13" w:date="2025-05-19T13:04:00Z">
                    <w:rPr>
                      <w:lang w:val="en-US"/>
                    </w:rPr>
                  </w:rPrChange>
                </w:rPr>
                <w:delText>%) </w:delText>
              </w:r>
            </w:del>
          </w:p>
        </w:tc>
        <w:tc>
          <w:tcPr>
            <w:tcW w:w="2633" w:type="dxa"/>
            <w:tcBorders>
              <w:top w:val="nil"/>
              <w:left w:val="nil"/>
              <w:bottom w:val="single" w:sz="6" w:space="0" w:color="auto"/>
              <w:right w:val="single" w:sz="6" w:space="0" w:color="auto"/>
            </w:tcBorders>
            <w:vAlign w:val="center"/>
            <w:hideMark/>
          </w:tcPr>
          <w:p w14:paraId="59F978C2" w14:textId="35DC9A7F" w:rsidR="00D446F0" w:rsidRPr="00027AB7" w:rsidRDefault="00BC22D8">
            <w:pPr>
              <w:pStyle w:val="EMEANormal"/>
              <w:rPr>
                <w:del w:id="14943" w:author="AbbVie02se" w:date="2025-05-09T10:34:00Z"/>
                <w:lang w:val="sv-SE"/>
                <w:rPrChange w:id="14944" w:author="AbbVie13" w:date="2025-05-19T13:04:00Z">
                  <w:rPr>
                    <w:del w:id="14945" w:author="AbbVie02se" w:date="2025-05-09T10:34:00Z"/>
                    <w:lang w:val="en-US"/>
                  </w:rPr>
                </w:rPrChange>
              </w:rPr>
              <w:pPrChange w:id="14946" w:author="AbbVie02se" w:date="2025-05-09T10:34:00Z">
                <w:pPr>
                  <w:spacing w:line="240" w:lineRule="auto"/>
                  <w:jc w:val="center"/>
                  <w:textAlignment w:val="baseline"/>
                </w:pPr>
              </w:pPrChange>
            </w:pPr>
            <w:del w:id="14947" w:author="AbbVie02se" w:date="2025-05-09T10:34:00Z">
              <w:r w:rsidRPr="00027AB7">
                <w:rPr>
                  <w:lang w:val="sv-SE"/>
                  <w:rPrChange w:id="14948" w:author="AbbVie13" w:date="2025-05-19T13:04:00Z">
                    <w:rPr>
                      <w:lang w:val="en-US"/>
                    </w:rPr>
                  </w:rPrChange>
                </w:rPr>
                <w:delText>14/31 (45</w:delText>
              </w:r>
              <w:r w:rsidR="006C445F" w:rsidRPr="00027AB7">
                <w:rPr>
                  <w:lang w:val="sv-SE"/>
                  <w:rPrChange w:id="14949" w:author="AbbVie13" w:date="2025-05-19T13:04:00Z">
                    <w:rPr>
                      <w:lang w:val="en-US"/>
                    </w:rPr>
                  </w:rPrChange>
                </w:rPr>
                <w:delText>,</w:delText>
              </w:r>
              <w:r w:rsidRPr="00027AB7">
                <w:rPr>
                  <w:lang w:val="sv-SE"/>
                  <w:rPrChange w:id="14950" w:author="AbbVie13" w:date="2025-05-19T13:04:00Z">
                    <w:rPr>
                      <w:lang w:val="en-US"/>
                    </w:rPr>
                  </w:rPrChange>
                </w:rPr>
                <w:delText>2</w:delText>
              </w:r>
              <w:r w:rsidR="006C445F" w:rsidRPr="00027AB7">
                <w:rPr>
                  <w:lang w:val="sv-SE"/>
                  <w:rPrChange w:id="14951" w:author="AbbVie13" w:date="2025-05-19T13:04:00Z">
                    <w:rPr>
                      <w:lang w:val="en-US"/>
                    </w:rPr>
                  </w:rPrChange>
                </w:rPr>
                <w:delText> </w:delText>
              </w:r>
              <w:r w:rsidRPr="00027AB7">
                <w:rPr>
                  <w:lang w:val="sv-SE"/>
                  <w:rPrChange w:id="14952" w:author="AbbVie13" w:date="2025-05-19T13:04:00Z">
                    <w:rPr>
                      <w:lang w:val="en-US"/>
                    </w:rPr>
                  </w:rPrChange>
                </w:rPr>
                <w:delText>%)</w:delText>
              </w:r>
            </w:del>
          </w:p>
        </w:tc>
      </w:tr>
      <w:tr w:rsidR="00BA13E6" w14:paraId="59F978C7" w14:textId="4D2C314E" w:rsidTr="00214FCB">
        <w:trPr>
          <w:trHeight w:val="555"/>
          <w:jc w:val="center"/>
          <w:del w:id="14953" w:author="AbbVie02se" w:date="2025-05-09T10:34:00Z"/>
        </w:trPr>
        <w:tc>
          <w:tcPr>
            <w:tcW w:w="2526" w:type="dxa"/>
            <w:tcBorders>
              <w:top w:val="nil"/>
              <w:left w:val="single" w:sz="6" w:space="0" w:color="auto"/>
              <w:bottom w:val="single" w:sz="6" w:space="0" w:color="auto"/>
              <w:right w:val="single" w:sz="6" w:space="0" w:color="auto"/>
            </w:tcBorders>
            <w:vAlign w:val="center"/>
            <w:hideMark/>
          </w:tcPr>
          <w:p w14:paraId="59F978C4" w14:textId="2C93DFAF" w:rsidR="00D446F0" w:rsidRPr="00027AB7" w:rsidRDefault="00BC22D8">
            <w:pPr>
              <w:pStyle w:val="EMEANormal"/>
              <w:rPr>
                <w:del w:id="14954" w:author="AbbVie02se" w:date="2025-05-09T10:34:00Z"/>
                <w:lang w:val="sv-SE"/>
                <w:rPrChange w:id="14955" w:author="AbbVie13" w:date="2025-05-19T13:04:00Z">
                  <w:rPr>
                    <w:del w:id="14956" w:author="AbbVie02se" w:date="2025-05-09T10:34:00Z"/>
                    <w:lang w:val="en-US"/>
                  </w:rPr>
                </w:rPrChange>
              </w:rPr>
              <w:pPrChange w:id="14957" w:author="AbbVie02se" w:date="2025-05-09T10:34:00Z">
                <w:pPr>
                  <w:spacing w:line="240" w:lineRule="auto"/>
                  <w:textAlignment w:val="baseline"/>
                </w:pPr>
              </w:pPrChange>
            </w:pPr>
            <w:del w:id="14958" w:author="AbbVie02se" w:date="2025-05-09T10:34:00Z">
              <w:r w:rsidRPr="00027AB7">
                <w:rPr>
                  <w:lang w:val="sv-SE"/>
                  <w:rPrChange w:id="14959" w:author="AbbVie13" w:date="2025-05-19T13:04:00Z">
                    <w:rPr>
                      <w:lang w:val="en-US"/>
                    </w:rPr>
                  </w:rPrChange>
                </w:rPr>
                <w:delText>Klinisk respons hos vecka 8 PMS-responders </w:delText>
              </w:r>
            </w:del>
          </w:p>
        </w:tc>
        <w:tc>
          <w:tcPr>
            <w:tcW w:w="2409" w:type="dxa"/>
            <w:tcBorders>
              <w:top w:val="nil"/>
              <w:left w:val="nil"/>
              <w:bottom w:val="single" w:sz="6" w:space="0" w:color="auto"/>
              <w:right w:val="single" w:sz="6" w:space="0" w:color="auto"/>
            </w:tcBorders>
            <w:vAlign w:val="center"/>
            <w:hideMark/>
          </w:tcPr>
          <w:p w14:paraId="59F978C5" w14:textId="6DD9A73C" w:rsidR="00D446F0" w:rsidRPr="00027AB7" w:rsidRDefault="00BC22D8">
            <w:pPr>
              <w:pStyle w:val="EMEANormal"/>
              <w:rPr>
                <w:del w:id="14960" w:author="AbbVie02se" w:date="2025-05-09T10:34:00Z"/>
                <w:lang w:val="sv-SE"/>
                <w:rPrChange w:id="14961" w:author="AbbVie13" w:date="2025-05-19T13:04:00Z">
                  <w:rPr>
                    <w:del w:id="14962" w:author="AbbVie02se" w:date="2025-05-09T10:34:00Z"/>
                    <w:lang w:val="en-US"/>
                  </w:rPr>
                </w:rPrChange>
              </w:rPr>
              <w:pPrChange w:id="14963" w:author="AbbVie02se" w:date="2025-05-09T10:34:00Z">
                <w:pPr>
                  <w:spacing w:line="240" w:lineRule="auto"/>
                  <w:jc w:val="center"/>
                  <w:textAlignment w:val="baseline"/>
                </w:pPr>
              </w:pPrChange>
            </w:pPr>
            <w:del w:id="14964" w:author="AbbVie02se" w:date="2025-05-09T10:34:00Z">
              <w:r w:rsidRPr="00027AB7">
                <w:rPr>
                  <w:lang w:val="sv-SE"/>
                  <w:rPrChange w:id="14965" w:author="AbbVie13" w:date="2025-05-19T13:04:00Z">
                    <w:rPr>
                      <w:lang w:val="en-US"/>
                    </w:rPr>
                  </w:rPrChange>
                </w:rPr>
                <w:delText>19/31 (61</w:delText>
              </w:r>
              <w:r w:rsidR="006C445F" w:rsidRPr="00027AB7">
                <w:rPr>
                  <w:lang w:val="sv-SE"/>
                  <w:rPrChange w:id="14966" w:author="AbbVie13" w:date="2025-05-19T13:04:00Z">
                    <w:rPr>
                      <w:lang w:val="en-US"/>
                    </w:rPr>
                  </w:rPrChange>
                </w:rPr>
                <w:delText>,</w:delText>
              </w:r>
              <w:r w:rsidRPr="00027AB7">
                <w:rPr>
                  <w:lang w:val="sv-SE"/>
                  <w:rPrChange w:id="14967" w:author="AbbVie13" w:date="2025-05-19T13:04:00Z">
                    <w:rPr>
                      <w:lang w:val="en-US"/>
                    </w:rPr>
                  </w:rPrChange>
                </w:rPr>
                <w:delText>3</w:delText>
              </w:r>
              <w:r w:rsidR="006C445F" w:rsidRPr="00027AB7">
                <w:rPr>
                  <w:lang w:val="sv-SE"/>
                  <w:rPrChange w:id="14968" w:author="AbbVie13" w:date="2025-05-19T13:04:00Z">
                    <w:rPr>
                      <w:lang w:val="en-US"/>
                    </w:rPr>
                  </w:rPrChange>
                </w:rPr>
                <w:delText> </w:delText>
              </w:r>
              <w:r w:rsidRPr="00027AB7">
                <w:rPr>
                  <w:lang w:val="sv-SE"/>
                  <w:rPrChange w:id="14969" w:author="AbbVie13" w:date="2025-05-19T13:04:00Z">
                    <w:rPr>
                      <w:lang w:val="en-US"/>
                    </w:rPr>
                  </w:rPrChange>
                </w:rPr>
                <w:delText>%) </w:delText>
              </w:r>
            </w:del>
          </w:p>
        </w:tc>
        <w:tc>
          <w:tcPr>
            <w:tcW w:w="2633" w:type="dxa"/>
            <w:tcBorders>
              <w:top w:val="nil"/>
              <w:left w:val="nil"/>
              <w:bottom w:val="single" w:sz="6" w:space="0" w:color="auto"/>
              <w:right w:val="single" w:sz="6" w:space="0" w:color="auto"/>
            </w:tcBorders>
            <w:vAlign w:val="center"/>
            <w:hideMark/>
          </w:tcPr>
          <w:p w14:paraId="59F978C6" w14:textId="3A46E782" w:rsidR="00D446F0" w:rsidRPr="00027AB7" w:rsidRDefault="00BC22D8">
            <w:pPr>
              <w:pStyle w:val="EMEANormal"/>
              <w:rPr>
                <w:del w:id="14970" w:author="AbbVie02se" w:date="2025-05-09T10:34:00Z"/>
                <w:lang w:val="sv-SE"/>
                <w:rPrChange w:id="14971" w:author="AbbVie13" w:date="2025-05-19T13:04:00Z">
                  <w:rPr>
                    <w:del w:id="14972" w:author="AbbVie02se" w:date="2025-05-09T10:34:00Z"/>
                    <w:lang w:val="en-US"/>
                  </w:rPr>
                </w:rPrChange>
              </w:rPr>
              <w:pPrChange w:id="14973" w:author="AbbVie02se" w:date="2025-05-09T10:34:00Z">
                <w:pPr>
                  <w:spacing w:line="240" w:lineRule="auto"/>
                  <w:jc w:val="center"/>
                  <w:textAlignment w:val="baseline"/>
                </w:pPr>
              </w:pPrChange>
            </w:pPr>
            <w:del w:id="14974" w:author="AbbVie02se" w:date="2025-05-09T10:34:00Z">
              <w:r w:rsidRPr="00027AB7">
                <w:rPr>
                  <w:lang w:val="sv-SE"/>
                  <w:rPrChange w:id="14975" w:author="AbbVie13" w:date="2025-05-19T13:04:00Z">
                    <w:rPr>
                      <w:lang w:val="en-US"/>
                    </w:rPr>
                  </w:rPrChange>
                </w:rPr>
                <w:delText>21/31 (67</w:delText>
              </w:r>
              <w:r w:rsidR="006C445F" w:rsidRPr="00027AB7">
                <w:rPr>
                  <w:lang w:val="sv-SE"/>
                  <w:rPrChange w:id="14976" w:author="AbbVie13" w:date="2025-05-19T13:04:00Z">
                    <w:rPr>
                      <w:lang w:val="en-US"/>
                    </w:rPr>
                  </w:rPrChange>
                </w:rPr>
                <w:delText>,</w:delText>
              </w:r>
              <w:r w:rsidRPr="00027AB7">
                <w:rPr>
                  <w:lang w:val="sv-SE"/>
                  <w:rPrChange w:id="14977" w:author="AbbVie13" w:date="2025-05-19T13:04:00Z">
                    <w:rPr>
                      <w:lang w:val="en-US"/>
                    </w:rPr>
                  </w:rPrChange>
                </w:rPr>
                <w:delText>7</w:delText>
              </w:r>
              <w:r w:rsidR="006C445F" w:rsidRPr="00027AB7">
                <w:rPr>
                  <w:lang w:val="sv-SE"/>
                  <w:rPrChange w:id="14978" w:author="AbbVie13" w:date="2025-05-19T13:04:00Z">
                    <w:rPr>
                      <w:lang w:val="en-US"/>
                    </w:rPr>
                  </w:rPrChange>
                </w:rPr>
                <w:delText> </w:delText>
              </w:r>
              <w:r w:rsidRPr="00027AB7">
                <w:rPr>
                  <w:lang w:val="sv-SE"/>
                  <w:rPrChange w:id="14979" w:author="AbbVie13" w:date="2025-05-19T13:04:00Z">
                    <w:rPr>
                      <w:lang w:val="en-US"/>
                    </w:rPr>
                  </w:rPrChange>
                </w:rPr>
                <w:delText>%) </w:delText>
              </w:r>
            </w:del>
          </w:p>
        </w:tc>
      </w:tr>
      <w:tr w:rsidR="00BA13E6" w14:paraId="59F978CB" w14:textId="76884E61" w:rsidTr="00214FCB">
        <w:trPr>
          <w:jc w:val="center"/>
          <w:del w:id="14980" w:author="AbbVie02se" w:date="2025-05-09T10:34:00Z"/>
        </w:trPr>
        <w:tc>
          <w:tcPr>
            <w:tcW w:w="2526" w:type="dxa"/>
            <w:tcBorders>
              <w:top w:val="nil"/>
              <w:left w:val="single" w:sz="6" w:space="0" w:color="auto"/>
              <w:bottom w:val="single" w:sz="6" w:space="0" w:color="auto"/>
              <w:right w:val="single" w:sz="6" w:space="0" w:color="auto"/>
            </w:tcBorders>
            <w:vAlign w:val="center"/>
            <w:hideMark/>
          </w:tcPr>
          <w:p w14:paraId="59F978C8" w14:textId="5E5EEAC2" w:rsidR="00D446F0" w:rsidRPr="00027AB7" w:rsidRDefault="00BC22D8">
            <w:pPr>
              <w:pStyle w:val="EMEANormal"/>
              <w:rPr>
                <w:del w:id="14981" w:author="AbbVie02se" w:date="2025-05-09T10:34:00Z"/>
                <w:lang w:val="sv-SE"/>
                <w:rPrChange w:id="14982" w:author="AbbVie13" w:date="2025-05-19T13:04:00Z">
                  <w:rPr>
                    <w:del w:id="14983" w:author="AbbVie02se" w:date="2025-05-09T10:34:00Z"/>
                    <w:lang w:val="en-US"/>
                  </w:rPr>
                </w:rPrChange>
              </w:rPr>
              <w:pPrChange w:id="14984" w:author="AbbVie02se" w:date="2025-05-09T10:34:00Z">
                <w:pPr>
                  <w:spacing w:line="240" w:lineRule="auto"/>
                  <w:textAlignment w:val="baseline"/>
                </w:pPr>
              </w:pPrChange>
            </w:pPr>
            <w:del w:id="14985" w:author="AbbVie02se" w:date="2025-05-09T10:34:00Z">
              <w:r w:rsidRPr="00027AB7">
                <w:rPr>
                  <w:lang w:val="sv-SE"/>
                  <w:rPrChange w:id="14986" w:author="AbbVie13" w:date="2025-05-19T13:04:00Z">
                    <w:rPr>
                      <w:lang w:val="en-US"/>
                    </w:rPr>
                  </w:rPrChange>
                </w:rPr>
                <w:delText>Slemhinneläkning hos vecka 8 PMS-responders </w:delText>
              </w:r>
            </w:del>
          </w:p>
        </w:tc>
        <w:tc>
          <w:tcPr>
            <w:tcW w:w="2409" w:type="dxa"/>
            <w:tcBorders>
              <w:top w:val="nil"/>
              <w:left w:val="nil"/>
              <w:bottom w:val="single" w:sz="6" w:space="0" w:color="auto"/>
              <w:right w:val="single" w:sz="6" w:space="0" w:color="auto"/>
            </w:tcBorders>
            <w:vAlign w:val="center"/>
            <w:hideMark/>
          </w:tcPr>
          <w:p w14:paraId="59F978C9" w14:textId="573B7B1C" w:rsidR="00D446F0" w:rsidRPr="00027AB7" w:rsidRDefault="00BC22D8">
            <w:pPr>
              <w:pStyle w:val="EMEANormal"/>
              <w:rPr>
                <w:del w:id="14987" w:author="AbbVie02se" w:date="2025-05-09T10:34:00Z"/>
                <w:lang w:val="sv-SE"/>
                <w:rPrChange w:id="14988" w:author="AbbVie13" w:date="2025-05-19T13:04:00Z">
                  <w:rPr>
                    <w:del w:id="14989" w:author="AbbVie02se" w:date="2025-05-09T10:34:00Z"/>
                    <w:lang w:val="en-US"/>
                  </w:rPr>
                </w:rPrChange>
              </w:rPr>
              <w:pPrChange w:id="14990" w:author="AbbVie02se" w:date="2025-05-09T10:34:00Z">
                <w:pPr>
                  <w:spacing w:line="240" w:lineRule="auto"/>
                  <w:jc w:val="center"/>
                  <w:textAlignment w:val="baseline"/>
                </w:pPr>
              </w:pPrChange>
            </w:pPr>
            <w:del w:id="14991" w:author="AbbVie02se" w:date="2025-05-09T10:34:00Z">
              <w:r w:rsidRPr="00027AB7">
                <w:rPr>
                  <w:lang w:val="sv-SE"/>
                  <w:rPrChange w:id="14992" w:author="AbbVie13" w:date="2025-05-19T13:04:00Z">
                    <w:rPr>
                      <w:lang w:val="en-US"/>
                    </w:rPr>
                  </w:rPrChange>
                </w:rPr>
                <w:delText>12/31 (38</w:delText>
              </w:r>
              <w:r w:rsidR="006C445F" w:rsidRPr="00027AB7">
                <w:rPr>
                  <w:lang w:val="sv-SE"/>
                  <w:rPrChange w:id="14993" w:author="AbbVie13" w:date="2025-05-19T13:04:00Z">
                    <w:rPr>
                      <w:lang w:val="en-US"/>
                    </w:rPr>
                  </w:rPrChange>
                </w:rPr>
                <w:delText>,</w:delText>
              </w:r>
              <w:r w:rsidRPr="00027AB7">
                <w:rPr>
                  <w:lang w:val="sv-SE"/>
                  <w:rPrChange w:id="14994" w:author="AbbVie13" w:date="2025-05-19T13:04:00Z">
                    <w:rPr>
                      <w:lang w:val="en-US"/>
                    </w:rPr>
                  </w:rPrChange>
                </w:rPr>
                <w:delText>7</w:delText>
              </w:r>
              <w:r w:rsidR="006C445F" w:rsidRPr="00027AB7">
                <w:rPr>
                  <w:lang w:val="sv-SE"/>
                  <w:rPrChange w:id="14995" w:author="AbbVie13" w:date="2025-05-19T13:04:00Z">
                    <w:rPr>
                      <w:lang w:val="en-US"/>
                    </w:rPr>
                  </w:rPrChange>
                </w:rPr>
                <w:delText> </w:delText>
              </w:r>
              <w:r w:rsidRPr="00027AB7">
                <w:rPr>
                  <w:lang w:val="sv-SE"/>
                  <w:rPrChange w:id="14996" w:author="AbbVie13" w:date="2025-05-19T13:04:00Z">
                    <w:rPr>
                      <w:lang w:val="en-US"/>
                    </w:rPr>
                  </w:rPrChange>
                </w:rPr>
                <w:delText>%) </w:delText>
              </w:r>
            </w:del>
          </w:p>
        </w:tc>
        <w:tc>
          <w:tcPr>
            <w:tcW w:w="2633" w:type="dxa"/>
            <w:tcBorders>
              <w:top w:val="nil"/>
              <w:left w:val="nil"/>
              <w:bottom w:val="single" w:sz="6" w:space="0" w:color="auto"/>
              <w:right w:val="single" w:sz="6" w:space="0" w:color="auto"/>
            </w:tcBorders>
            <w:vAlign w:val="center"/>
            <w:hideMark/>
          </w:tcPr>
          <w:p w14:paraId="59F978CA" w14:textId="1E7B2D5F" w:rsidR="00D446F0" w:rsidRPr="00027AB7" w:rsidRDefault="00BC22D8">
            <w:pPr>
              <w:pStyle w:val="EMEANormal"/>
              <w:rPr>
                <w:del w:id="14997" w:author="AbbVie02se" w:date="2025-05-09T10:34:00Z"/>
                <w:lang w:val="sv-SE"/>
                <w:rPrChange w:id="14998" w:author="AbbVie13" w:date="2025-05-19T13:04:00Z">
                  <w:rPr>
                    <w:del w:id="14999" w:author="AbbVie02se" w:date="2025-05-09T10:34:00Z"/>
                    <w:lang w:val="en-US"/>
                  </w:rPr>
                </w:rPrChange>
              </w:rPr>
              <w:pPrChange w:id="15000" w:author="AbbVie02se" w:date="2025-05-09T10:34:00Z">
                <w:pPr>
                  <w:spacing w:line="240" w:lineRule="auto"/>
                  <w:jc w:val="center"/>
                  <w:textAlignment w:val="baseline"/>
                </w:pPr>
              </w:pPrChange>
            </w:pPr>
            <w:del w:id="15001" w:author="AbbVie02se" w:date="2025-05-09T10:34:00Z">
              <w:r w:rsidRPr="00027AB7">
                <w:rPr>
                  <w:lang w:val="sv-SE"/>
                  <w:rPrChange w:id="15002" w:author="AbbVie13" w:date="2025-05-19T13:04:00Z">
                    <w:rPr>
                      <w:lang w:val="en-US"/>
                    </w:rPr>
                  </w:rPrChange>
                </w:rPr>
                <w:delText>16/31 (51</w:delText>
              </w:r>
              <w:r w:rsidR="006C445F" w:rsidRPr="00027AB7">
                <w:rPr>
                  <w:lang w:val="sv-SE"/>
                  <w:rPrChange w:id="15003" w:author="AbbVie13" w:date="2025-05-19T13:04:00Z">
                    <w:rPr>
                      <w:lang w:val="en-US"/>
                    </w:rPr>
                  </w:rPrChange>
                </w:rPr>
                <w:delText>,</w:delText>
              </w:r>
              <w:r w:rsidRPr="00027AB7">
                <w:rPr>
                  <w:lang w:val="sv-SE"/>
                  <w:rPrChange w:id="15004" w:author="AbbVie13" w:date="2025-05-19T13:04:00Z">
                    <w:rPr>
                      <w:lang w:val="en-US"/>
                    </w:rPr>
                  </w:rPrChange>
                </w:rPr>
                <w:delText>6</w:delText>
              </w:r>
              <w:r w:rsidR="006C445F" w:rsidRPr="00027AB7">
                <w:rPr>
                  <w:lang w:val="sv-SE"/>
                  <w:rPrChange w:id="15005" w:author="AbbVie13" w:date="2025-05-19T13:04:00Z">
                    <w:rPr>
                      <w:lang w:val="en-US"/>
                    </w:rPr>
                  </w:rPrChange>
                </w:rPr>
                <w:delText> </w:delText>
              </w:r>
              <w:r w:rsidRPr="00027AB7">
                <w:rPr>
                  <w:lang w:val="sv-SE"/>
                  <w:rPrChange w:id="15006" w:author="AbbVie13" w:date="2025-05-19T13:04:00Z">
                    <w:rPr>
                      <w:lang w:val="en-US"/>
                    </w:rPr>
                  </w:rPrChange>
                </w:rPr>
                <w:delText>%) </w:delText>
              </w:r>
            </w:del>
          </w:p>
        </w:tc>
      </w:tr>
      <w:tr w:rsidR="00BA13E6" w14:paraId="59F978CF" w14:textId="09D89D4D" w:rsidTr="00214FCB">
        <w:trPr>
          <w:jc w:val="center"/>
          <w:del w:id="15007" w:author="AbbVie02se" w:date="2025-05-09T10:34:00Z"/>
        </w:trPr>
        <w:tc>
          <w:tcPr>
            <w:tcW w:w="2526" w:type="dxa"/>
            <w:tcBorders>
              <w:top w:val="nil"/>
              <w:left w:val="single" w:sz="6" w:space="0" w:color="auto"/>
              <w:bottom w:val="single" w:sz="6" w:space="0" w:color="auto"/>
              <w:right w:val="single" w:sz="6" w:space="0" w:color="auto"/>
            </w:tcBorders>
            <w:vAlign w:val="center"/>
            <w:hideMark/>
          </w:tcPr>
          <w:p w14:paraId="59F978CC" w14:textId="11DF9EE3" w:rsidR="00D446F0" w:rsidRPr="00027AB7" w:rsidRDefault="00BC22D8">
            <w:pPr>
              <w:pStyle w:val="EMEANormal"/>
              <w:rPr>
                <w:del w:id="15008" w:author="AbbVie02se" w:date="2025-05-09T10:34:00Z"/>
                <w:lang w:val="sv-SE"/>
                <w:rPrChange w:id="15009" w:author="AbbVie13" w:date="2025-05-19T13:04:00Z">
                  <w:rPr>
                    <w:del w:id="15010" w:author="AbbVie02se" w:date="2025-05-09T10:34:00Z"/>
                    <w:lang w:val="en-US"/>
                  </w:rPr>
                </w:rPrChange>
              </w:rPr>
              <w:pPrChange w:id="15011" w:author="AbbVie02se" w:date="2025-05-09T10:34:00Z">
                <w:pPr>
                  <w:spacing w:line="240" w:lineRule="auto"/>
                  <w:textAlignment w:val="baseline"/>
                </w:pPr>
              </w:pPrChange>
            </w:pPr>
            <w:del w:id="15012" w:author="AbbVie02se" w:date="2025-05-09T10:34:00Z">
              <w:r w:rsidRPr="00027AB7">
                <w:rPr>
                  <w:lang w:val="sv-SE"/>
                  <w:rPrChange w:id="15013" w:author="AbbVie13" w:date="2025-05-19T13:04:00Z">
                    <w:rPr>
                      <w:lang w:val="en-US"/>
                    </w:rPr>
                  </w:rPrChange>
                </w:rPr>
                <w:delText>Klinisk remission hos vecka 8 PMS-remittenter </w:delText>
              </w:r>
            </w:del>
          </w:p>
        </w:tc>
        <w:tc>
          <w:tcPr>
            <w:tcW w:w="2409" w:type="dxa"/>
            <w:tcBorders>
              <w:top w:val="nil"/>
              <w:left w:val="nil"/>
              <w:bottom w:val="single" w:sz="6" w:space="0" w:color="auto"/>
              <w:right w:val="single" w:sz="6" w:space="0" w:color="auto"/>
            </w:tcBorders>
            <w:vAlign w:val="center"/>
            <w:hideMark/>
          </w:tcPr>
          <w:p w14:paraId="59F978CD" w14:textId="5AA2FBFD" w:rsidR="00D446F0" w:rsidRPr="00027AB7" w:rsidRDefault="00BC22D8">
            <w:pPr>
              <w:pStyle w:val="EMEANormal"/>
              <w:rPr>
                <w:del w:id="15014" w:author="AbbVie02se" w:date="2025-05-09T10:34:00Z"/>
                <w:lang w:val="sv-SE"/>
                <w:rPrChange w:id="15015" w:author="AbbVie13" w:date="2025-05-19T13:04:00Z">
                  <w:rPr>
                    <w:del w:id="15016" w:author="AbbVie02se" w:date="2025-05-09T10:34:00Z"/>
                    <w:lang w:val="en-US"/>
                  </w:rPr>
                </w:rPrChange>
              </w:rPr>
              <w:pPrChange w:id="15017" w:author="AbbVie02se" w:date="2025-05-09T10:34:00Z">
                <w:pPr>
                  <w:spacing w:line="240" w:lineRule="auto"/>
                  <w:jc w:val="center"/>
                  <w:textAlignment w:val="baseline"/>
                </w:pPr>
              </w:pPrChange>
            </w:pPr>
            <w:del w:id="15018" w:author="AbbVie02se" w:date="2025-05-09T10:34:00Z">
              <w:r w:rsidRPr="00027AB7">
                <w:rPr>
                  <w:lang w:val="sv-SE"/>
                  <w:rPrChange w:id="15019" w:author="AbbVie13" w:date="2025-05-19T13:04:00Z">
                    <w:rPr>
                      <w:lang w:val="en-US"/>
                    </w:rPr>
                  </w:rPrChange>
                </w:rPr>
                <w:delText>9/21 (42</w:delText>
              </w:r>
              <w:r w:rsidR="006C445F" w:rsidRPr="00027AB7">
                <w:rPr>
                  <w:lang w:val="sv-SE"/>
                  <w:rPrChange w:id="15020" w:author="AbbVie13" w:date="2025-05-19T13:04:00Z">
                    <w:rPr>
                      <w:lang w:val="en-US"/>
                    </w:rPr>
                  </w:rPrChange>
                </w:rPr>
                <w:delText>,</w:delText>
              </w:r>
              <w:r w:rsidRPr="00027AB7">
                <w:rPr>
                  <w:lang w:val="sv-SE"/>
                  <w:rPrChange w:id="15021" w:author="AbbVie13" w:date="2025-05-19T13:04:00Z">
                    <w:rPr>
                      <w:lang w:val="en-US"/>
                    </w:rPr>
                  </w:rPrChange>
                </w:rPr>
                <w:delText>9</w:delText>
              </w:r>
              <w:r w:rsidR="006C445F" w:rsidRPr="00027AB7">
                <w:rPr>
                  <w:lang w:val="sv-SE"/>
                  <w:rPrChange w:id="15022" w:author="AbbVie13" w:date="2025-05-19T13:04:00Z">
                    <w:rPr>
                      <w:lang w:val="en-US"/>
                    </w:rPr>
                  </w:rPrChange>
                </w:rPr>
                <w:delText> </w:delText>
              </w:r>
              <w:r w:rsidRPr="00027AB7">
                <w:rPr>
                  <w:lang w:val="sv-SE"/>
                  <w:rPrChange w:id="15023" w:author="AbbVie13" w:date="2025-05-19T13:04:00Z">
                    <w:rPr>
                      <w:lang w:val="en-US"/>
                    </w:rPr>
                  </w:rPrChange>
                </w:rPr>
                <w:delText>%) </w:delText>
              </w:r>
            </w:del>
          </w:p>
        </w:tc>
        <w:tc>
          <w:tcPr>
            <w:tcW w:w="2633" w:type="dxa"/>
            <w:tcBorders>
              <w:top w:val="nil"/>
              <w:left w:val="nil"/>
              <w:bottom w:val="single" w:sz="6" w:space="0" w:color="auto"/>
              <w:right w:val="single" w:sz="6" w:space="0" w:color="auto"/>
            </w:tcBorders>
            <w:vAlign w:val="center"/>
            <w:hideMark/>
          </w:tcPr>
          <w:p w14:paraId="59F978CE" w14:textId="0BEC7887" w:rsidR="00D446F0" w:rsidRPr="00027AB7" w:rsidRDefault="00BC22D8">
            <w:pPr>
              <w:pStyle w:val="EMEANormal"/>
              <w:rPr>
                <w:del w:id="15024" w:author="AbbVie02se" w:date="2025-05-09T10:34:00Z"/>
                <w:lang w:val="sv-SE"/>
                <w:rPrChange w:id="15025" w:author="AbbVie13" w:date="2025-05-19T13:04:00Z">
                  <w:rPr>
                    <w:del w:id="15026" w:author="AbbVie02se" w:date="2025-05-09T10:34:00Z"/>
                    <w:lang w:val="en-US"/>
                  </w:rPr>
                </w:rPrChange>
              </w:rPr>
              <w:pPrChange w:id="15027" w:author="AbbVie02se" w:date="2025-05-09T10:34:00Z">
                <w:pPr>
                  <w:spacing w:line="240" w:lineRule="auto"/>
                  <w:jc w:val="center"/>
                  <w:textAlignment w:val="baseline"/>
                </w:pPr>
              </w:pPrChange>
            </w:pPr>
            <w:del w:id="15028" w:author="AbbVie02se" w:date="2025-05-09T10:34:00Z">
              <w:r w:rsidRPr="00027AB7">
                <w:rPr>
                  <w:lang w:val="sv-SE"/>
                  <w:rPrChange w:id="15029" w:author="AbbVie13" w:date="2025-05-19T13:04:00Z">
                    <w:rPr>
                      <w:lang w:val="en-US"/>
                    </w:rPr>
                  </w:rPrChange>
                </w:rPr>
                <w:delText>10/22 (45</w:delText>
              </w:r>
              <w:r w:rsidR="006C445F" w:rsidRPr="00027AB7">
                <w:rPr>
                  <w:lang w:val="sv-SE"/>
                  <w:rPrChange w:id="15030" w:author="AbbVie13" w:date="2025-05-19T13:04:00Z">
                    <w:rPr>
                      <w:lang w:val="en-US"/>
                    </w:rPr>
                  </w:rPrChange>
                </w:rPr>
                <w:delText>,</w:delText>
              </w:r>
              <w:r w:rsidRPr="00027AB7">
                <w:rPr>
                  <w:lang w:val="sv-SE"/>
                  <w:rPrChange w:id="15031" w:author="AbbVie13" w:date="2025-05-19T13:04:00Z">
                    <w:rPr>
                      <w:lang w:val="en-US"/>
                    </w:rPr>
                  </w:rPrChange>
                </w:rPr>
                <w:delText>5</w:delText>
              </w:r>
              <w:r w:rsidR="006C445F" w:rsidRPr="00027AB7">
                <w:rPr>
                  <w:lang w:val="sv-SE"/>
                  <w:rPrChange w:id="15032" w:author="AbbVie13" w:date="2025-05-19T13:04:00Z">
                    <w:rPr>
                      <w:lang w:val="en-US"/>
                    </w:rPr>
                  </w:rPrChange>
                </w:rPr>
                <w:delText> </w:delText>
              </w:r>
              <w:r w:rsidRPr="00027AB7">
                <w:rPr>
                  <w:lang w:val="sv-SE"/>
                  <w:rPrChange w:id="15033" w:author="AbbVie13" w:date="2025-05-19T13:04:00Z">
                    <w:rPr>
                      <w:lang w:val="en-US"/>
                    </w:rPr>
                  </w:rPrChange>
                </w:rPr>
                <w:delText>%) </w:delText>
              </w:r>
            </w:del>
          </w:p>
        </w:tc>
      </w:tr>
      <w:tr w:rsidR="00BA13E6" w14:paraId="59F978D3" w14:textId="6E891F05" w:rsidTr="00214FCB">
        <w:trPr>
          <w:jc w:val="center"/>
          <w:del w:id="15034" w:author="AbbVie02se" w:date="2025-05-09T10:34:00Z"/>
        </w:trPr>
        <w:tc>
          <w:tcPr>
            <w:tcW w:w="2526" w:type="dxa"/>
            <w:tcBorders>
              <w:top w:val="nil"/>
              <w:left w:val="single" w:sz="6" w:space="0" w:color="auto"/>
              <w:bottom w:val="single" w:sz="6" w:space="0" w:color="auto"/>
              <w:right w:val="single" w:sz="6" w:space="0" w:color="auto"/>
            </w:tcBorders>
            <w:vAlign w:val="center"/>
            <w:hideMark/>
          </w:tcPr>
          <w:p w14:paraId="59F978D0" w14:textId="6C9CEB83" w:rsidR="00D446F0" w:rsidRPr="00027AB7" w:rsidRDefault="00BC22D8">
            <w:pPr>
              <w:pStyle w:val="EMEANormal"/>
              <w:rPr>
                <w:del w:id="15035" w:author="AbbVie02se" w:date="2025-05-09T10:34:00Z"/>
                <w:lang w:val="sv-SE"/>
                <w:rPrChange w:id="15036" w:author="AbbVie13" w:date="2025-05-19T13:04:00Z">
                  <w:rPr>
                    <w:del w:id="15037" w:author="AbbVie02se" w:date="2025-05-09T10:34:00Z"/>
                    <w:lang w:val="en-US"/>
                  </w:rPr>
                </w:rPrChange>
              </w:rPr>
              <w:pPrChange w:id="15038" w:author="AbbVie02se" w:date="2025-05-09T10:34:00Z">
                <w:pPr>
                  <w:spacing w:line="240" w:lineRule="auto"/>
                  <w:textAlignment w:val="baseline"/>
                </w:pPr>
              </w:pPrChange>
            </w:pPr>
            <w:del w:id="15039" w:author="AbbVie02se" w:date="2025-05-09T10:34:00Z">
              <w:r w:rsidRPr="00027AB7">
                <w:rPr>
                  <w:lang w:val="sv-SE"/>
                  <w:rPrChange w:id="15040" w:author="AbbVie13" w:date="2025-05-19T13:04:00Z">
                    <w:rPr>
                      <w:lang w:val="en-US"/>
                    </w:rPr>
                  </w:rPrChange>
                </w:rPr>
                <w:delText>Kortikosteroidfri remission hos vecka 8 PMS-responders</w:delText>
              </w:r>
              <w:r w:rsidRPr="00027AB7">
                <w:rPr>
                  <w:vertAlign w:val="superscript"/>
                  <w:lang w:val="sv-SE"/>
                  <w:rPrChange w:id="15041" w:author="AbbVie13" w:date="2025-05-19T13:04:00Z">
                    <w:rPr>
                      <w:vertAlign w:val="superscript"/>
                      <w:lang w:val="en-US"/>
                    </w:rPr>
                  </w:rPrChange>
                </w:rPr>
                <w:delText>c</w:delText>
              </w:r>
              <w:r w:rsidRPr="00027AB7">
                <w:rPr>
                  <w:lang w:val="sv-SE"/>
                  <w:rPrChange w:id="15042" w:author="AbbVie13" w:date="2025-05-19T13:04:00Z">
                    <w:rPr>
                      <w:lang w:val="en-US"/>
                    </w:rPr>
                  </w:rPrChange>
                </w:rPr>
                <w:delText> </w:delText>
              </w:r>
            </w:del>
          </w:p>
        </w:tc>
        <w:tc>
          <w:tcPr>
            <w:tcW w:w="2409" w:type="dxa"/>
            <w:tcBorders>
              <w:top w:val="nil"/>
              <w:left w:val="nil"/>
              <w:bottom w:val="single" w:sz="6" w:space="0" w:color="auto"/>
              <w:right w:val="single" w:sz="6" w:space="0" w:color="auto"/>
            </w:tcBorders>
            <w:vAlign w:val="center"/>
            <w:hideMark/>
          </w:tcPr>
          <w:p w14:paraId="59F978D1" w14:textId="12EA3991" w:rsidR="00D446F0" w:rsidRPr="00027AB7" w:rsidRDefault="00BC22D8">
            <w:pPr>
              <w:pStyle w:val="EMEANormal"/>
              <w:rPr>
                <w:del w:id="15043" w:author="AbbVie02se" w:date="2025-05-09T10:34:00Z"/>
                <w:lang w:val="sv-SE"/>
                <w:rPrChange w:id="15044" w:author="AbbVie13" w:date="2025-05-19T13:04:00Z">
                  <w:rPr>
                    <w:del w:id="15045" w:author="AbbVie02se" w:date="2025-05-09T10:34:00Z"/>
                    <w:lang w:val="en-US"/>
                  </w:rPr>
                </w:rPrChange>
              </w:rPr>
              <w:pPrChange w:id="15046" w:author="AbbVie02se" w:date="2025-05-09T10:34:00Z">
                <w:pPr>
                  <w:spacing w:line="240" w:lineRule="auto"/>
                  <w:jc w:val="center"/>
                  <w:textAlignment w:val="baseline"/>
                </w:pPr>
              </w:pPrChange>
            </w:pPr>
            <w:del w:id="15047" w:author="AbbVie02se" w:date="2025-05-09T10:34:00Z">
              <w:r w:rsidRPr="00027AB7">
                <w:rPr>
                  <w:lang w:val="sv-SE"/>
                  <w:rPrChange w:id="15048" w:author="AbbVie13" w:date="2025-05-19T13:04:00Z">
                    <w:rPr>
                      <w:lang w:val="en-US"/>
                    </w:rPr>
                  </w:rPrChange>
                </w:rPr>
                <w:delText>4/13 (30</w:delText>
              </w:r>
              <w:r w:rsidR="006C445F" w:rsidRPr="00027AB7">
                <w:rPr>
                  <w:lang w:val="sv-SE"/>
                  <w:rPrChange w:id="15049" w:author="AbbVie13" w:date="2025-05-19T13:04:00Z">
                    <w:rPr>
                      <w:lang w:val="en-US"/>
                    </w:rPr>
                  </w:rPrChange>
                </w:rPr>
                <w:delText>,</w:delText>
              </w:r>
              <w:r w:rsidRPr="00027AB7">
                <w:rPr>
                  <w:lang w:val="sv-SE"/>
                  <w:rPrChange w:id="15050" w:author="AbbVie13" w:date="2025-05-19T13:04:00Z">
                    <w:rPr>
                      <w:lang w:val="en-US"/>
                    </w:rPr>
                  </w:rPrChange>
                </w:rPr>
                <w:delText>8</w:delText>
              </w:r>
              <w:r w:rsidR="006C445F" w:rsidRPr="00027AB7">
                <w:rPr>
                  <w:lang w:val="sv-SE"/>
                  <w:rPrChange w:id="15051" w:author="AbbVie13" w:date="2025-05-19T13:04:00Z">
                    <w:rPr>
                      <w:lang w:val="en-US"/>
                    </w:rPr>
                  </w:rPrChange>
                </w:rPr>
                <w:delText> </w:delText>
              </w:r>
              <w:r w:rsidRPr="00027AB7">
                <w:rPr>
                  <w:lang w:val="sv-SE"/>
                  <w:rPrChange w:id="15052" w:author="AbbVie13" w:date="2025-05-19T13:04:00Z">
                    <w:rPr>
                      <w:lang w:val="en-US"/>
                    </w:rPr>
                  </w:rPrChange>
                </w:rPr>
                <w:delText>%) </w:delText>
              </w:r>
            </w:del>
          </w:p>
        </w:tc>
        <w:tc>
          <w:tcPr>
            <w:tcW w:w="2633" w:type="dxa"/>
            <w:tcBorders>
              <w:top w:val="nil"/>
              <w:left w:val="nil"/>
              <w:bottom w:val="single" w:sz="6" w:space="0" w:color="auto"/>
              <w:right w:val="single" w:sz="6" w:space="0" w:color="auto"/>
            </w:tcBorders>
            <w:vAlign w:val="center"/>
            <w:hideMark/>
          </w:tcPr>
          <w:p w14:paraId="59F978D2" w14:textId="1A0C8CFA" w:rsidR="00D446F0" w:rsidRPr="00027AB7" w:rsidRDefault="00BC22D8">
            <w:pPr>
              <w:pStyle w:val="EMEANormal"/>
              <w:rPr>
                <w:del w:id="15053" w:author="AbbVie02se" w:date="2025-05-09T10:34:00Z"/>
                <w:lang w:val="sv-SE"/>
                <w:rPrChange w:id="15054" w:author="AbbVie13" w:date="2025-05-19T13:04:00Z">
                  <w:rPr>
                    <w:del w:id="15055" w:author="AbbVie02se" w:date="2025-05-09T10:34:00Z"/>
                    <w:lang w:val="en-US"/>
                  </w:rPr>
                </w:rPrChange>
              </w:rPr>
              <w:pPrChange w:id="15056" w:author="AbbVie02se" w:date="2025-05-09T10:34:00Z">
                <w:pPr>
                  <w:spacing w:line="240" w:lineRule="auto"/>
                  <w:jc w:val="center"/>
                  <w:textAlignment w:val="baseline"/>
                </w:pPr>
              </w:pPrChange>
            </w:pPr>
            <w:del w:id="15057" w:author="AbbVie02se" w:date="2025-05-09T10:34:00Z">
              <w:r w:rsidRPr="00027AB7">
                <w:rPr>
                  <w:lang w:val="sv-SE"/>
                  <w:rPrChange w:id="15058" w:author="AbbVie13" w:date="2025-05-19T13:04:00Z">
                    <w:rPr>
                      <w:lang w:val="en-US"/>
                    </w:rPr>
                  </w:rPrChange>
                </w:rPr>
                <w:delText>5/16 (31</w:delText>
              </w:r>
              <w:r w:rsidR="006C445F" w:rsidRPr="00027AB7">
                <w:rPr>
                  <w:lang w:val="sv-SE"/>
                  <w:rPrChange w:id="15059" w:author="AbbVie13" w:date="2025-05-19T13:04:00Z">
                    <w:rPr>
                      <w:lang w:val="en-US"/>
                    </w:rPr>
                  </w:rPrChange>
                </w:rPr>
                <w:delText>,</w:delText>
              </w:r>
              <w:r w:rsidRPr="00027AB7">
                <w:rPr>
                  <w:lang w:val="sv-SE"/>
                  <w:rPrChange w:id="15060" w:author="AbbVie13" w:date="2025-05-19T13:04:00Z">
                    <w:rPr>
                      <w:lang w:val="en-US"/>
                    </w:rPr>
                  </w:rPrChange>
                </w:rPr>
                <w:delText>3</w:delText>
              </w:r>
              <w:r w:rsidR="006C445F" w:rsidRPr="00027AB7">
                <w:rPr>
                  <w:lang w:val="sv-SE"/>
                  <w:rPrChange w:id="15061" w:author="AbbVie13" w:date="2025-05-19T13:04:00Z">
                    <w:rPr>
                      <w:lang w:val="en-US"/>
                    </w:rPr>
                  </w:rPrChange>
                </w:rPr>
                <w:delText> </w:delText>
              </w:r>
              <w:r w:rsidRPr="00027AB7">
                <w:rPr>
                  <w:lang w:val="sv-SE"/>
                  <w:rPrChange w:id="15062" w:author="AbbVie13" w:date="2025-05-19T13:04:00Z">
                    <w:rPr>
                      <w:lang w:val="en-US"/>
                    </w:rPr>
                  </w:rPrChange>
                </w:rPr>
                <w:delText>%) </w:delText>
              </w:r>
            </w:del>
          </w:p>
        </w:tc>
      </w:tr>
      <w:tr w:rsidR="00BA13E6" w14:paraId="59F978D8" w14:textId="3EFCB00B" w:rsidTr="00214FCB">
        <w:trPr>
          <w:jc w:val="center"/>
          <w:del w:id="15063" w:author="AbbVie02se" w:date="2025-05-09T10:34:00Z"/>
        </w:trPr>
        <w:tc>
          <w:tcPr>
            <w:tcW w:w="7568" w:type="dxa"/>
            <w:gridSpan w:val="3"/>
            <w:tcBorders>
              <w:top w:val="nil"/>
              <w:left w:val="single" w:sz="6" w:space="0" w:color="auto"/>
              <w:bottom w:val="single" w:sz="6" w:space="0" w:color="auto"/>
              <w:right w:val="single" w:sz="6" w:space="0" w:color="auto"/>
            </w:tcBorders>
            <w:hideMark/>
          </w:tcPr>
          <w:p w14:paraId="59F978D4" w14:textId="0CC91E00" w:rsidR="00D446F0" w:rsidRPr="00027AB7" w:rsidRDefault="00BC22D8">
            <w:pPr>
              <w:pStyle w:val="EMEANormal"/>
              <w:rPr>
                <w:del w:id="15064" w:author="AbbVie02se" w:date="2025-05-09T10:34:00Z"/>
                <w:lang w:val="sv-SE"/>
                <w:rPrChange w:id="15065" w:author="AbbVie13" w:date="2025-05-19T13:04:00Z">
                  <w:rPr>
                    <w:del w:id="15066" w:author="AbbVie02se" w:date="2025-05-09T10:34:00Z"/>
                    <w:lang w:val="en-US"/>
                  </w:rPr>
                </w:rPrChange>
              </w:rPr>
              <w:pPrChange w:id="15067" w:author="AbbVie02se" w:date="2025-05-09T10:34:00Z">
                <w:pPr>
                  <w:spacing w:line="240" w:lineRule="auto"/>
                  <w:textAlignment w:val="baseline"/>
                </w:pPr>
              </w:pPrChange>
            </w:pPr>
            <w:del w:id="15068" w:author="AbbVie02se" w:date="2025-05-09T10:34:00Z">
              <w:r w:rsidRPr="00027AB7">
                <w:rPr>
                  <w:vertAlign w:val="superscript"/>
                  <w:lang w:val="sv-SE"/>
                  <w:rPrChange w:id="15069" w:author="AbbVie13" w:date="2025-05-19T13:04:00Z">
                    <w:rPr>
                      <w:vertAlign w:val="superscript"/>
                      <w:lang w:val="en-US"/>
                    </w:rPr>
                  </w:rPrChange>
                </w:rPr>
                <w:delText>a </w:delText>
              </w:r>
              <w:r w:rsidRPr="00027AB7">
                <w:rPr>
                  <w:lang w:val="sv-SE"/>
                  <w:rPrChange w:id="15070" w:author="AbbVie13" w:date="2025-05-19T13:04:00Z">
                    <w:rPr>
                      <w:lang w:val="en-US"/>
                    </w:rPr>
                  </w:rPrChange>
                </w:rPr>
                <w:delText>Humira 0,6 mg/kg (maximalt 40 mg) varannan vecka </w:delText>
              </w:r>
            </w:del>
          </w:p>
          <w:p w14:paraId="59F978D5" w14:textId="4A8E18A3" w:rsidR="00D446F0" w:rsidRPr="00027AB7" w:rsidRDefault="00BC22D8">
            <w:pPr>
              <w:pStyle w:val="EMEANormal"/>
              <w:rPr>
                <w:del w:id="15071" w:author="AbbVie02se" w:date="2025-05-09T10:34:00Z"/>
                <w:lang w:val="sv-SE"/>
                <w:rPrChange w:id="15072" w:author="AbbVie13" w:date="2025-05-19T13:04:00Z">
                  <w:rPr>
                    <w:del w:id="15073" w:author="AbbVie02se" w:date="2025-05-09T10:34:00Z"/>
                    <w:lang w:val="en-US"/>
                  </w:rPr>
                </w:rPrChange>
              </w:rPr>
              <w:pPrChange w:id="15074" w:author="AbbVie02se" w:date="2025-05-09T10:34:00Z">
                <w:pPr>
                  <w:spacing w:line="240" w:lineRule="auto"/>
                  <w:textAlignment w:val="baseline"/>
                </w:pPr>
              </w:pPrChange>
            </w:pPr>
            <w:del w:id="15075" w:author="AbbVie02se" w:date="2025-05-09T10:34:00Z">
              <w:r w:rsidRPr="00027AB7">
                <w:rPr>
                  <w:vertAlign w:val="superscript"/>
                  <w:lang w:val="sv-SE"/>
                  <w:rPrChange w:id="15076" w:author="AbbVie13" w:date="2025-05-19T13:04:00Z">
                    <w:rPr>
                      <w:vertAlign w:val="superscript"/>
                      <w:lang w:val="en-US"/>
                    </w:rPr>
                  </w:rPrChange>
                </w:rPr>
                <w:delText>b </w:delText>
              </w:r>
              <w:r w:rsidRPr="00027AB7">
                <w:rPr>
                  <w:lang w:val="sv-SE"/>
                  <w:rPrChange w:id="15077" w:author="AbbVie13" w:date="2025-05-19T13:04:00Z">
                    <w:rPr>
                      <w:lang w:val="en-US"/>
                    </w:rPr>
                  </w:rPrChange>
                </w:rPr>
                <w:delText>Humira 0,6 mg/kg (maximalt 40 mg) varje vecka </w:delText>
              </w:r>
            </w:del>
          </w:p>
          <w:p w14:paraId="59F978D6" w14:textId="5D21C009" w:rsidR="00D446F0" w:rsidRPr="00027AB7" w:rsidRDefault="00BC22D8">
            <w:pPr>
              <w:pStyle w:val="EMEANormal"/>
              <w:rPr>
                <w:del w:id="15078" w:author="AbbVie02se" w:date="2025-05-09T10:34:00Z"/>
                <w:lang w:val="sv-SE"/>
                <w:rPrChange w:id="15079" w:author="AbbVie13" w:date="2025-05-19T13:04:00Z">
                  <w:rPr>
                    <w:del w:id="15080" w:author="AbbVie02se" w:date="2025-05-09T10:34:00Z"/>
                    <w:lang w:val="en-US"/>
                  </w:rPr>
                </w:rPrChange>
              </w:rPr>
              <w:pPrChange w:id="15081" w:author="AbbVie02se" w:date="2025-05-09T10:34:00Z">
                <w:pPr>
                  <w:spacing w:line="240" w:lineRule="auto"/>
                  <w:textAlignment w:val="baseline"/>
                </w:pPr>
              </w:pPrChange>
            </w:pPr>
            <w:del w:id="15082" w:author="AbbVie02se" w:date="2025-05-09T10:34:00Z">
              <w:r w:rsidRPr="00027AB7">
                <w:rPr>
                  <w:vertAlign w:val="superscript"/>
                  <w:lang w:val="sv-SE"/>
                  <w:rPrChange w:id="15083" w:author="AbbVie13" w:date="2025-05-19T13:04:00Z">
                    <w:rPr>
                      <w:vertAlign w:val="superscript"/>
                      <w:lang w:val="en-US"/>
                    </w:rPr>
                  </w:rPrChange>
                </w:rPr>
                <w:delText>c</w:delText>
              </w:r>
              <w:r w:rsidRPr="00027AB7">
                <w:rPr>
                  <w:lang w:val="sv-SE"/>
                  <w:rPrChange w:id="15084" w:author="AbbVie13" w:date="2025-05-19T13:04:00Z">
                    <w:rPr>
                      <w:lang w:val="en-US"/>
                    </w:rPr>
                  </w:rPrChange>
                </w:rPr>
                <w:delText> Hos patienter som fick samtidig behandling med kortikosteroider vid baslinjen </w:delText>
              </w:r>
            </w:del>
          </w:p>
          <w:p w14:paraId="59F978D7" w14:textId="55086AF9" w:rsidR="00D446F0" w:rsidRPr="00027AB7" w:rsidRDefault="00BC22D8">
            <w:pPr>
              <w:pStyle w:val="EMEANormal"/>
              <w:rPr>
                <w:del w:id="15085" w:author="AbbVie02se" w:date="2025-05-09T10:34:00Z"/>
                <w:lang w:val="sv-SE"/>
                <w:rPrChange w:id="15086" w:author="AbbVie13" w:date="2025-05-19T13:04:00Z">
                  <w:rPr>
                    <w:del w:id="15087" w:author="AbbVie02se" w:date="2025-05-09T10:34:00Z"/>
                    <w:lang w:val="en-US"/>
                  </w:rPr>
                </w:rPrChange>
              </w:rPr>
              <w:pPrChange w:id="15088" w:author="AbbVie02se" w:date="2025-05-09T10:34:00Z">
                <w:pPr>
                  <w:spacing w:line="240" w:lineRule="auto"/>
                  <w:textAlignment w:val="baseline"/>
                </w:pPr>
              </w:pPrChange>
            </w:pPr>
            <w:del w:id="15089" w:author="AbbVie02se" w:date="2025-05-09T10:34:00Z">
              <w:r w:rsidRPr="00027AB7">
                <w:rPr>
                  <w:lang w:val="sv-SE"/>
                  <w:rPrChange w:id="15090" w:author="AbbVie13" w:date="2025-05-19T13:04:00Z">
                    <w:rPr>
                      <w:lang w:val="en-US"/>
                    </w:rPr>
                  </w:rPrChange>
                </w:rPr>
                <w:delText>Obs: Patienter med saknade värden vecka 52 eller som randomiserades till att få åter-induktions- eller underhållsbehandling ansågs vara icke-responders för vecka 52-endpoints </w:delText>
              </w:r>
            </w:del>
          </w:p>
        </w:tc>
      </w:tr>
      <w:bookmarkEnd w:id="14877"/>
    </w:tbl>
    <w:p w14:paraId="59F978D9" w14:textId="50DC7D10" w:rsidR="00D446F0" w:rsidRPr="00027AB7" w:rsidRDefault="00D446F0">
      <w:pPr>
        <w:pStyle w:val="EMEANormal"/>
        <w:rPr>
          <w:del w:id="15091" w:author="AbbVie02se" w:date="2025-05-09T10:34:00Z"/>
          <w:lang w:val="sv-SE"/>
          <w:rPrChange w:id="15092" w:author="AbbVie13" w:date="2025-05-19T13:04:00Z">
            <w:rPr>
              <w:del w:id="15093" w:author="AbbVie02se" w:date="2025-05-09T10:34:00Z"/>
              <w:lang w:val="en-US"/>
            </w:rPr>
          </w:rPrChange>
        </w:rPr>
        <w:pPrChange w:id="15094" w:author="AbbVie02se" w:date="2025-05-09T10:34:00Z">
          <w:pPr>
            <w:spacing w:line="240" w:lineRule="auto"/>
          </w:pPr>
        </w:pPrChange>
      </w:pPr>
    </w:p>
    <w:p w14:paraId="59F978DA" w14:textId="3F537398" w:rsidR="00D446F0" w:rsidRPr="00027AB7" w:rsidRDefault="00BC22D8">
      <w:pPr>
        <w:pStyle w:val="EMEANormal"/>
        <w:rPr>
          <w:del w:id="15095" w:author="AbbVie02se" w:date="2025-05-09T10:34:00Z"/>
          <w:lang w:val="sv-SE"/>
          <w:rPrChange w:id="15096" w:author="AbbVie13" w:date="2025-05-19T13:04:00Z">
            <w:rPr>
              <w:del w:id="15097" w:author="AbbVie02se" w:date="2025-05-09T10:34:00Z"/>
              <w:lang w:val="en-US"/>
            </w:rPr>
          </w:rPrChange>
        </w:rPr>
        <w:pPrChange w:id="15098" w:author="AbbVie02se" w:date="2025-05-09T10:34:00Z">
          <w:pPr>
            <w:spacing w:line="240" w:lineRule="auto"/>
          </w:pPr>
        </w:pPrChange>
      </w:pPr>
      <w:del w:id="15099" w:author="AbbVie02se" w:date="2025-05-09T10:34:00Z">
        <w:r w:rsidRPr="00027AB7">
          <w:rPr>
            <w:lang w:val="sv-SE"/>
            <w:rPrChange w:id="15100" w:author="AbbVie13" w:date="2025-05-19T13:04:00Z">
              <w:rPr>
                <w:lang w:val="en-US"/>
              </w:rPr>
            </w:rPrChange>
          </w:rPr>
          <w:delText xml:space="preserve">Ytterligare utforskande effekt-endpoints inkluderade kliniskt svar enligt PUCAI (Paediatric Ulcerative Colitis Activity Index) (definierat som en minskning av PUCAI ≥ 20 poäng från baslinjen) och klinisk remission enligt PUCAI (definierat som PUCAI &lt; 10) vecka 8 och vecka 52 (tabell 33). </w:delText>
        </w:r>
      </w:del>
    </w:p>
    <w:p w14:paraId="59F978DB" w14:textId="7F866129" w:rsidR="00AB1F4E" w:rsidRPr="00027AB7" w:rsidRDefault="00AB1F4E">
      <w:pPr>
        <w:pStyle w:val="EMEANormal"/>
        <w:rPr>
          <w:del w:id="15101" w:author="AbbVie02se" w:date="2025-05-09T10:34:00Z"/>
          <w:noProof/>
          <w:szCs w:val="22"/>
          <w:lang w:val="sv-SE"/>
          <w:rPrChange w:id="15102" w:author="AbbVie13" w:date="2025-05-19T13:04:00Z">
            <w:rPr>
              <w:del w:id="15103" w:author="AbbVie02se" w:date="2025-05-09T10:34:00Z"/>
              <w:noProof/>
              <w:szCs w:val="22"/>
              <w:lang w:val="en-US"/>
            </w:rPr>
          </w:rPrChange>
        </w:rPr>
        <w:pPrChange w:id="15104" w:author="AbbVie02se" w:date="2025-05-09T10:34:00Z">
          <w:pPr>
            <w:tabs>
              <w:tab w:val="clear" w:pos="567"/>
            </w:tabs>
            <w:spacing w:line="240" w:lineRule="auto"/>
          </w:pPr>
        </w:pPrChange>
      </w:pPr>
    </w:p>
    <w:tbl>
      <w:tblPr>
        <w:tblW w:w="8262" w:type="dxa"/>
        <w:tblCellMar>
          <w:left w:w="0" w:type="dxa"/>
          <w:right w:w="0" w:type="dxa"/>
        </w:tblCellMar>
        <w:tblLook w:val="04A0" w:firstRow="1" w:lastRow="0" w:firstColumn="1" w:lastColumn="0" w:noHBand="0" w:noVBand="1"/>
      </w:tblPr>
      <w:tblGrid>
        <w:gridCol w:w="2934"/>
        <w:gridCol w:w="2898"/>
        <w:gridCol w:w="2430"/>
      </w:tblGrid>
      <w:tr w:rsidR="00BA13E6" w14:paraId="59F978DD" w14:textId="1E0EE8FB" w:rsidTr="00214FCB">
        <w:trPr>
          <w:trHeight w:val="60"/>
          <w:del w:id="15105" w:author="AbbVie02se" w:date="2025-05-09T10:34:00Z"/>
        </w:trPr>
        <w:tc>
          <w:tcPr>
            <w:tcW w:w="8262" w:type="dxa"/>
            <w:gridSpan w:val="3"/>
            <w:tcMar>
              <w:top w:w="0" w:type="dxa"/>
              <w:left w:w="108" w:type="dxa"/>
              <w:bottom w:w="0" w:type="dxa"/>
              <w:right w:w="108" w:type="dxa"/>
            </w:tcMar>
          </w:tcPr>
          <w:p w14:paraId="59F978DC" w14:textId="7E1245DB" w:rsidR="00D446F0" w:rsidRPr="00027AB7" w:rsidRDefault="00BC22D8">
            <w:pPr>
              <w:pStyle w:val="EMEANormal"/>
              <w:rPr>
                <w:del w:id="15106" w:author="AbbVie02se" w:date="2025-05-09T10:34:00Z"/>
                <w:b/>
                <w:bCs/>
                <w:lang w:val="sv-SE"/>
                <w:rPrChange w:id="15107" w:author="AbbVie13" w:date="2025-05-19T13:04:00Z">
                  <w:rPr>
                    <w:del w:id="15108" w:author="AbbVie02se" w:date="2025-05-09T10:34:00Z"/>
                    <w:b/>
                    <w:bCs/>
                    <w:lang w:val="en-US"/>
                  </w:rPr>
                </w:rPrChange>
              </w:rPr>
              <w:pPrChange w:id="15109" w:author="AbbVie02se" w:date="2025-05-09T10:34:00Z">
                <w:pPr>
                  <w:spacing w:line="240" w:lineRule="auto"/>
                  <w:jc w:val="center"/>
                </w:pPr>
              </w:pPrChange>
            </w:pPr>
            <w:del w:id="15110" w:author="AbbVie02se" w:date="2025-05-09T10:34:00Z">
              <w:r w:rsidRPr="00027AB7">
                <w:rPr>
                  <w:b/>
                  <w:lang w:val="sv-SE"/>
                  <w:rPrChange w:id="15111" w:author="AbbVie13" w:date="2025-05-19T13:04:00Z">
                    <w:rPr>
                      <w:b/>
                      <w:lang w:val="en-US"/>
                    </w:rPr>
                  </w:rPrChange>
                </w:rPr>
                <w:delText>Tabell 33: Utforskande endpoint-resultat enligt PUCAI</w:delText>
              </w:r>
            </w:del>
          </w:p>
        </w:tc>
      </w:tr>
      <w:tr w:rsidR="00BA13E6" w14:paraId="59F978E0" w14:textId="565658EE" w:rsidTr="00214FCB">
        <w:trPr>
          <w:trHeight w:val="265"/>
          <w:del w:id="15112" w:author="AbbVie02se" w:date="2025-05-09T10:34: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59F978DE" w14:textId="3D0CB9EE" w:rsidR="00D446F0" w:rsidRPr="00027AB7" w:rsidRDefault="00D446F0">
            <w:pPr>
              <w:pStyle w:val="EMEANormal"/>
              <w:rPr>
                <w:del w:id="15113" w:author="AbbVie02se" w:date="2025-05-09T10:34:00Z"/>
                <w:lang w:val="sv-SE"/>
                <w:rPrChange w:id="15114" w:author="AbbVie13" w:date="2025-05-19T13:04:00Z">
                  <w:rPr>
                    <w:del w:id="15115" w:author="AbbVie02se" w:date="2025-05-09T10:34:00Z"/>
                    <w:lang w:val="en-US"/>
                  </w:rPr>
                </w:rPrChange>
              </w:rPr>
              <w:pPrChange w:id="15116" w:author="AbbVie02se" w:date="2025-05-09T10:34:00Z">
                <w:pPr>
                  <w:spacing w:line="240" w:lineRule="auto"/>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F978DF" w14:textId="06A3D606" w:rsidR="00D446F0" w:rsidRPr="00027AB7" w:rsidRDefault="00BC22D8">
            <w:pPr>
              <w:pStyle w:val="EMEANormal"/>
              <w:rPr>
                <w:del w:id="15117" w:author="AbbVie02se" w:date="2025-05-09T10:34:00Z"/>
                <w:b/>
                <w:bCs/>
                <w:lang w:val="sv-SE"/>
                <w:rPrChange w:id="15118" w:author="AbbVie13" w:date="2025-05-19T13:04:00Z">
                  <w:rPr>
                    <w:del w:id="15119" w:author="AbbVie02se" w:date="2025-05-09T10:34:00Z"/>
                    <w:b/>
                    <w:bCs/>
                    <w:lang w:val="en-US"/>
                  </w:rPr>
                </w:rPrChange>
              </w:rPr>
              <w:pPrChange w:id="15120" w:author="AbbVie02se" w:date="2025-05-09T10:34:00Z">
                <w:pPr>
                  <w:spacing w:line="240" w:lineRule="auto"/>
                  <w:jc w:val="center"/>
                </w:pPr>
              </w:pPrChange>
            </w:pPr>
            <w:del w:id="15121" w:author="AbbVie02se" w:date="2025-05-09T10:34:00Z">
              <w:r w:rsidRPr="00027AB7">
                <w:rPr>
                  <w:b/>
                  <w:lang w:val="sv-SE"/>
                  <w:rPrChange w:id="15122" w:author="AbbVie13" w:date="2025-05-19T13:04:00Z">
                    <w:rPr>
                      <w:b/>
                      <w:lang w:val="en-US"/>
                    </w:rPr>
                  </w:rPrChange>
                </w:rPr>
                <w:delText>Vecka 8</w:delText>
              </w:r>
            </w:del>
          </w:p>
        </w:tc>
      </w:tr>
      <w:tr w:rsidR="00BA13E6" w14:paraId="59F978E8" w14:textId="7241148E" w:rsidTr="00214FCB">
        <w:trPr>
          <w:trHeight w:val="1042"/>
          <w:del w:id="15123" w:author="AbbVie02se" w:date="2025-05-09T10:34: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59F978E1" w14:textId="499E7781" w:rsidR="00D446F0" w:rsidRPr="00027AB7" w:rsidRDefault="00D446F0">
            <w:pPr>
              <w:pStyle w:val="EMEANormal"/>
              <w:rPr>
                <w:del w:id="15124" w:author="AbbVie02se" w:date="2025-05-09T10:34:00Z"/>
                <w:lang w:val="sv-SE"/>
                <w:rPrChange w:id="15125" w:author="AbbVie13" w:date="2025-05-19T13:04:00Z">
                  <w:rPr>
                    <w:del w:id="15126" w:author="AbbVie02se" w:date="2025-05-09T10:34:00Z"/>
                    <w:lang w:val="en-US"/>
                  </w:rPr>
                </w:rPrChange>
              </w:rPr>
              <w:pPrChange w:id="15127" w:author="AbbVie02se" w:date="2025-05-09T10:34:00Z">
                <w:pPr>
                  <w:spacing w:line="240" w:lineRule="auto"/>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978E2" w14:textId="53C4C420" w:rsidR="00D446F0" w:rsidRPr="00027AB7" w:rsidRDefault="00BC22D8">
            <w:pPr>
              <w:pStyle w:val="EMEANormal"/>
              <w:rPr>
                <w:del w:id="15128" w:author="AbbVie02se" w:date="2025-05-09T10:34:00Z"/>
                <w:b/>
                <w:bCs/>
                <w:vertAlign w:val="superscript"/>
                <w:lang w:val="sv-SE"/>
                <w:rPrChange w:id="15129" w:author="AbbVie13" w:date="2025-05-19T13:04:00Z">
                  <w:rPr>
                    <w:del w:id="15130" w:author="AbbVie02se" w:date="2025-05-09T10:34:00Z"/>
                    <w:b/>
                    <w:bCs/>
                    <w:vertAlign w:val="superscript"/>
                    <w:lang w:val="en-US"/>
                  </w:rPr>
                </w:rPrChange>
              </w:rPr>
              <w:pPrChange w:id="15131" w:author="AbbVie02se" w:date="2025-05-09T10:34:00Z">
                <w:pPr>
                  <w:spacing w:line="240" w:lineRule="auto"/>
                  <w:jc w:val="center"/>
                </w:pPr>
              </w:pPrChange>
            </w:pPr>
            <w:del w:id="15132" w:author="AbbVie02se" w:date="2025-05-09T10:34:00Z">
              <w:r w:rsidRPr="00027AB7">
                <w:rPr>
                  <w:b/>
                  <w:lang w:val="sv-SE"/>
                  <w:rPrChange w:id="15133" w:author="AbbVie13" w:date="2025-05-19T13:04:00Z">
                    <w:rPr>
                      <w:b/>
                      <w:lang w:val="en-US"/>
                    </w:rPr>
                  </w:rPrChange>
                </w:rPr>
                <w:delText>Humira</w:delText>
              </w:r>
              <w:r w:rsidRPr="00027AB7">
                <w:rPr>
                  <w:b/>
                  <w:vertAlign w:val="superscript"/>
                  <w:lang w:val="sv-SE"/>
                  <w:rPrChange w:id="15134" w:author="AbbVie13" w:date="2025-05-19T13:04:00Z">
                    <w:rPr>
                      <w:b/>
                      <w:vertAlign w:val="superscript"/>
                      <w:lang w:val="en-US"/>
                    </w:rPr>
                  </w:rPrChange>
                </w:rPr>
                <w:delText>a</w:delText>
              </w:r>
            </w:del>
          </w:p>
          <w:p w14:paraId="59F978E3" w14:textId="5822DA47" w:rsidR="00D446F0" w:rsidRPr="00027AB7" w:rsidRDefault="00BC22D8">
            <w:pPr>
              <w:pStyle w:val="EMEANormal"/>
              <w:rPr>
                <w:del w:id="15135" w:author="AbbVie02se" w:date="2025-05-09T10:34:00Z"/>
                <w:b/>
                <w:bCs/>
                <w:lang w:val="sv-SE"/>
                <w:rPrChange w:id="15136" w:author="AbbVie13" w:date="2025-05-19T13:04:00Z">
                  <w:rPr>
                    <w:del w:id="15137" w:author="AbbVie02se" w:date="2025-05-09T10:34:00Z"/>
                    <w:b/>
                    <w:bCs/>
                    <w:lang w:val="en-US"/>
                  </w:rPr>
                </w:rPrChange>
              </w:rPr>
              <w:pPrChange w:id="15138" w:author="AbbVie02se" w:date="2025-05-09T10:34:00Z">
                <w:pPr>
                  <w:spacing w:line="240" w:lineRule="auto"/>
                  <w:jc w:val="center"/>
                </w:pPr>
              </w:pPrChange>
            </w:pPr>
            <w:del w:id="15139" w:author="AbbVie02se" w:date="2025-05-09T10:34:00Z">
              <w:r w:rsidRPr="00027AB7">
                <w:rPr>
                  <w:b/>
                  <w:lang w:val="sv-SE"/>
                  <w:rPrChange w:id="15140" w:author="AbbVie13" w:date="2025-05-19T13:04:00Z">
                    <w:rPr>
                      <w:b/>
                      <w:lang w:val="en-US"/>
                    </w:rPr>
                  </w:rPrChange>
                </w:rPr>
                <w:delText>Maximalt 160 mg vecka 0/placebo vecka 1</w:delText>
              </w:r>
            </w:del>
          </w:p>
          <w:p w14:paraId="59F978E4" w14:textId="03E0E7A6" w:rsidR="00D446F0" w:rsidRPr="00027AB7" w:rsidRDefault="00BC22D8">
            <w:pPr>
              <w:pStyle w:val="EMEANormal"/>
              <w:rPr>
                <w:del w:id="15141" w:author="AbbVie02se" w:date="2025-05-09T10:34:00Z"/>
                <w:lang w:val="sv-SE"/>
                <w:rPrChange w:id="15142" w:author="AbbVie13" w:date="2025-05-19T13:04:00Z">
                  <w:rPr>
                    <w:del w:id="15143" w:author="AbbVie02se" w:date="2025-05-09T10:34:00Z"/>
                    <w:lang w:val="en-US"/>
                  </w:rPr>
                </w:rPrChange>
              </w:rPr>
              <w:pPrChange w:id="15144" w:author="AbbVie02se" w:date="2025-05-09T10:34:00Z">
                <w:pPr>
                  <w:spacing w:line="240" w:lineRule="auto"/>
                  <w:jc w:val="center"/>
                </w:pPr>
              </w:pPrChange>
            </w:pPr>
            <w:del w:id="15145" w:author="AbbVie02se" w:date="2025-05-09T10:34:00Z">
              <w:r w:rsidRPr="00027AB7">
                <w:rPr>
                  <w:lang w:val="sv-SE"/>
                  <w:rPrChange w:id="15146" w:author="AbbVie13" w:date="2025-05-19T13:04:00Z">
                    <w:rPr>
                      <w:lang w:val="en-US"/>
                    </w:rPr>
                  </w:rPrChange>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978E5" w14:textId="0A831D07" w:rsidR="00D446F0" w:rsidRPr="00027AB7" w:rsidRDefault="00BC22D8">
            <w:pPr>
              <w:pStyle w:val="EMEANormal"/>
              <w:rPr>
                <w:del w:id="15147" w:author="AbbVie02se" w:date="2025-05-09T10:34:00Z"/>
                <w:b/>
                <w:bCs/>
                <w:vertAlign w:val="superscript"/>
                <w:lang w:val="sv-SE"/>
                <w:rPrChange w:id="15148" w:author="AbbVie13" w:date="2025-05-19T13:04:00Z">
                  <w:rPr>
                    <w:del w:id="15149" w:author="AbbVie02se" w:date="2025-05-09T10:34:00Z"/>
                    <w:b/>
                    <w:bCs/>
                    <w:vertAlign w:val="superscript"/>
                    <w:lang w:val="en-US"/>
                  </w:rPr>
                </w:rPrChange>
              </w:rPr>
              <w:pPrChange w:id="15150" w:author="AbbVie02se" w:date="2025-05-09T10:34:00Z">
                <w:pPr>
                  <w:spacing w:line="240" w:lineRule="auto"/>
                  <w:jc w:val="center"/>
                </w:pPr>
              </w:pPrChange>
            </w:pPr>
            <w:del w:id="15151" w:author="AbbVie02se" w:date="2025-05-09T10:34:00Z">
              <w:r w:rsidRPr="00027AB7">
                <w:rPr>
                  <w:b/>
                  <w:lang w:val="sv-SE"/>
                  <w:rPrChange w:id="15152" w:author="AbbVie13" w:date="2025-05-19T13:04:00Z">
                    <w:rPr>
                      <w:b/>
                      <w:lang w:val="en-US"/>
                    </w:rPr>
                  </w:rPrChange>
                </w:rPr>
                <w:delText>Humira</w:delText>
              </w:r>
              <w:r w:rsidRPr="00027AB7">
                <w:rPr>
                  <w:b/>
                  <w:vertAlign w:val="superscript"/>
                  <w:lang w:val="sv-SE"/>
                  <w:rPrChange w:id="15153" w:author="AbbVie13" w:date="2025-05-19T13:04:00Z">
                    <w:rPr>
                      <w:b/>
                      <w:vertAlign w:val="superscript"/>
                      <w:lang w:val="en-US"/>
                    </w:rPr>
                  </w:rPrChange>
                </w:rPr>
                <w:delText>b, c</w:delText>
              </w:r>
            </w:del>
          </w:p>
          <w:p w14:paraId="59F978E6" w14:textId="2CEF3392" w:rsidR="00D446F0" w:rsidRPr="00027AB7" w:rsidRDefault="00BC22D8">
            <w:pPr>
              <w:pStyle w:val="EMEANormal"/>
              <w:rPr>
                <w:del w:id="15154" w:author="AbbVie02se" w:date="2025-05-09T10:34:00Z"/>
                <w:b/>
                <w:bCs/>
                <w:lang w:val="sv-SE"/>
                <w:rPrChange w:id="15155" w:author="AbbVie13" w:date="2025-05-19T13:04:00Z">
                  <w:rPr>
                    <w:del w:id="15156" w:author="AbbVie02se" w:date="2025-05-09T10:34:00Z"/>
                    <w:b/>
                    <w:bCs/>
                    <w:lang w:val="en-US"/>
                  </w:rPr>
                </w:rPrChange>
              </w:rPr>
              <w:pPrChange w:id="15157" w:author="AbbVie02se" w:date="2025-05-09T10:34:00Z">
                <w:pPr>
                  <w:spacing w:line="240" w:lineRule="auto"/>
                  <w:jc w:val="center"/>
                </w:pPr>
              </w:pPrChange>
            </w:pPr>
            <w:del w:id="15158" w:author="AbbVie02se" w:date="2025-05-09T10:34:00Z">
              <w:r w:rsidRPr="00027AB7">
                <w:rPr>
                  <w:b/>
                  <w:lang w:val="sv-SE"/>
                  <w:rPrChange w:id="15159" w:author="AbbVie13" w:date="2025-05-19T13:04:00Z">
                    <w:rPr>
                      <w:b/>
                      <w:lang w:val="en-US"/>
                    </w:rPr>
                  </w:rPrChange>
                </w:rPr>
                <w:delText>Maximalt 160 mg vecka 0 och vecka 1</w:delText>
              </w:r>
            </w:del>
          </w:p>
          <w:p w14:paraId="59F978E7" w14:textId="0BC72773" w:rsidR="00D446F0" w:rsidRPr="00027AB7" w:rsidRDefault="00BC22D8">
            <w:pPr>
              <w:pStyle w:val="EMEANormal"/>
              <w:rPr>
                <w:del w:id="15160" w:author="AbbVie02se" w:date="2025-05-09T10:34:00Z"/>
                <w:lang w:val="sv-SE"/>
                <w:rPrChange w:id="15161" w:author="AbbVie13" w:date="2025-05-19T13:04:00Z">
                  <w:rPr>
                    <w:del w:id="15162" w:author="AbbVie02se" w:date="2025-05-09T10:34:00Z"/>
                    <w:lang w:val="en-US"/>
                  </w:rPr>
                </w:rPrChange>
              </w:rPr>
              <w:pPrChange w:id="15163" w:author="AbbVie02se" w:date="2025-05-09T10:34:00Z">
                <w:pPr>
                  <w:spacing w:line="240" w:lineRule="auto"/>
                  <w:jc w:val="center"/>
                </w:pPr>
              </w:pPrChange>
            </w:pPr>
            <w:del w:id="15164" w:author="AbbVie02se" w:date="2025-05-09T10:34:00Z">
              <w:r w:rsidRPr="00027AB7">
                <w:rPr>
                  <w:lang w:val="sv-SE"/>
                  <w:rPrChange w:id="15165" w:author="AbbVie13" w:date="2025-05-19T13:04:00Z">
                    <w:rPr>
                      <w:lang w:val="en-US"/>
                    </w:rPr>
                  </w:rPrChange>
                </w:rPr>
                <w:delText>N = 47</w:delText>
              </w:r>
            </w:del>
          </w:p>
        </w:tc>
      </w:tr>
      <w:tr w:rsidR="00BA13E6" w14:paraId="59F978EC" w14:textId="4C256206" w:rsidTr="00214FCB">
        <w:trPr>
          <w:trHeight w:val="323"/>
          <w:del w:id="15166" w:author="AbbVie02se" w:date="2025-05-09T10:34: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F978E9" w14:textId="39EBB75E" w:rsidR="00D446F0" w:rsidRPr="00027AB7" w:rsidRDefault="00BC22D8">
            <w:pPr>
              <w:pStyle w:val="EMEANormal"/>
              <w:rPr>
                <w:del w:id="15167" w:author="AbbVie02se" w:date="2025-05-09T10:34:00Z"/>
                <w:lang w:val="sv-SE"/>
                <w:rPrChange w:id="15168" w:author="AbbVie13" w:date="2025-05-19T13:04:00Z">
                  <w:rPr>
                    <w:del w:id="15169" w:author="AbbVie02se" w:date="2025-05-09T10:34:00Z"/>
                    <w:lang w:val="en-US"/>
                  </w:rPr>
                </w:rPrChange>
              </w:rPr>
              <w:pPrChange w:id="15170" w:author="AbbVie02se" w:date="2025-05-09T10:34:00Z">
                <w:pPr>
                  <w:spacing w:line="240" w:lineRule="auto"/>
                </w:pPr>
              </w:pPrChange>
            </w:pPr>
            <w:del w:id="15171" w:author="AbbVie02se" w:date="2025-05-09T10:34:00Z">
              <w:r w:rsidRPr="00027AB7">
                <w:rPr>
                  <w:lang w:val="sv-SE"/>
                  <w:rPrChange w:id="15172" w:author="AbbVie13" w:date="2025-05-19T13:04:00Z">
                    <w:rPr>
                      <w:lang w:val="en-US"/>
                    </w:rPr>
                  </w:rPrChange>
                </w:rPr>
                <w:delText>Klinisk remission enligt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9F978EA" w14:textId="715166F9" w:rsidR="00D446F0" w:rsidRPr="00027AB7" w:rsidRDefault="00BC22D8">
            <w:pPr>
              <w:pStyle w:val="EMEANormal"/>
              <w:rPr>
                <w:del w:id="15173" w:author="AbbVie02se" w:date="2025-05-09T10:34:00Z"/>
                <w:lang w:val="sv-SE"/>
                <w:rPrChange w:id="15174" w:author="AbbVie13" w:date="2025-05-19T13:04:00Z">
                  <w:rPr>
                    <w:del w:id="15175" w:author="AbbVie02se" w:date="2025-05-09T10:34:00Z"/>
                    <w:lang w:val="en-US"/>
                  </w:rPr>
                </w:rPrChange>
              </w:rPr>
              <w:pPrChange w:id="15176" w:author="AbbVie02se" w:date="2025-05-09T10:34:00Z">
                <w:pPr>
                  <w:spacing w:line="240" w:lineRule="auto"/>
                  <w:jc w:val="center"/>
                </w:pPr>
              </w:pPrChange>
            </w:pPr>
            <w:del w:id="15177" w:author="AbbVie02se" w:date="2025-05-09T10:34:00Z">
              <w:r w:rsidRPr="00027AB7">
                <w:rPr>
                  <w:lang w:val="sv-SE"/>
                  <w:rPrChange w:id="15178" w:author="AbbVie13" w:date="2025-05-19T13:04:00Z">
                    <w:rPr>
                      <w:lang w:val="en-US"/>
                    </w:rPr>
                  </w:rPrChange>
                </w:rPr>
                <w:delText>10/30 (33</w:delText>
              </w:r>
              <w:r w:rsidR="006C445F" w:rsidRPr="00027AB7">
                <w:rPr>
                  <w:lang w:val="sv-SE"/>
                  <w:rPrChange w:id="15179" w:author="AbbVie13" w:date="2025-05-19T13:04:00Z">
                    <w:rPr>
                      <w:lang w:val="en-US"/>
                    </w:rPr>
                  </w:rPrChange>
                </w:rPr>
                <w:delText>,</w:delText>
              </w:r>
              <w:r w:rsidRPr="00027AB7">
                <w:rPr>
                  <w:lang w:val="sv-SE"/>
                  <w:rPrChange w:id="15180" w:author="AbbVie13" w:date="2025-05-19T13:04:00Z">
                    <w:rPr>
                      <w:lang w:val="en-US"/>
                    </w:rPr>
                  </w:rPrChange>
                </w:rPr>
                <w:delText>3</w:delText>
              </w:r>
              <w:r w:rsidR="006C445F" w:rsidRPr="00027AB7">
                <w:rPr>
                  <w:lang w:val="sv-SE"/>
                  <w:rPrChange w:id="15181" w:author="AbbVie13" w:date="2025-05-19T13:04:00Z">
                    <w:rPr>
                      <w:lang w:val="en-US"/>
                    </w:rPr>
                  </w:rPrChange>
                </w:rPr>
                <w:delText> </w:delText>
              </w:r>
              <w:r w:rsidRPr="00027AB7">
                <w:rPr>
                  <w:lang w:val="sv-SE"/>
                  <w:rPrChange w:id="15182" w:author="AbbVie13" w:date="2025-05-19T13:04:00Z">
                    <w:rPr>
                      <w:lang w:val="en-US"/>
                    </w:rPr>
                  </w:rPrChange>
                </w:rPr>
                <w:delText>%)</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9F978EB" w14:textId="1106C7A3" w:rsidR="00D446F0" w:rsidRPr="00027AB7" w:rsidRDefault="00BC22D8">
            <w:pPr>
              <w:pStyle w:val="EMEANormal"/>
              <w:rPr>
                <w:del w:id="15183" w:author="AbbVie02se" w:date="2025-05-09T10:34:00Z"/>
                <w:lang w:val="sv-SE"/>
                <w:rPrChange w:id="15184" w:author="AbbVie13" w:date="2025-05-19T13:04:00Z">
                  <w:rPr>
                    <w:del w:id="15185" w:author="AbbVie02se" w:date="2025-05-09T10:34:00Z"/>
                    <w:lang w:val="en-US"/>
                  </w:rPr>
                </w:rPrChange>
              </w:rPr>
              <w:pPrChange w:id="15186" w:author="AbbVie02se" w:date="2025-05-09T10:34:00Z">
                <w:pPr>
                  <w:spacing w:line="240" w:lineRule="auto"/>
                  <w:jc w:val="center"/>
                </w:pPr>
              </w:pPrChange>
            </w:pPr>
            <w:del w:id="15187" w:author="AbbVie02se" w:date="2025-05-09T10:34:00Z">
              <w:r w:rsidRPr="00027AB7">
                <w:rPr>
                  <w:lang w:val="sv-SE"/>
                  <w:rPrChange w:id="15188" w:author="AbbVie13" w:date="2025-05-19T13:04:00Z">
                    <w:rPr>
                      <w:lang w:val="en-US"/>
                    </w:rPr>
                  </w:rPrChange>
                </w:rPr>
                <w:delText>22/47 (46</w:delText>
              </w:r>
              <w:r w:rsidR="006C445F" w:rsidRPr="00027AB7">
                <w:rPr>
                  <w:lang w:val="sv-SE"/>
                  <w:rPrChange w:id="15189" w:author="AbbVie13" w:date="2025-05-19T13:04:00Z">
                    <w:rPr>
                      <w:lang w:val="en-US"/>
                    </w:rPr>
                  </w:rPrChange>
                </w:rPr>
                <w:delText>,</w:delText>
              </w:r>
              <w:r w:rsidRPr="00027AB7">
                <w:rPr>
                  <w:lang w:val="sv-SE"/>
                  <w:rPrChange w:id="15190" w:author="AbbVie13" w:date="2025-05-19T13:04:00Z">
                    <w:rPr>
                      <w:lang w:val="en-US"/>
                    </w:rPr>
                  </w:rPrChange>
                </w:rPr>
                <w:delText>8</w:delText>
              </w:r>
              <w:r w:rsidR="006C445F" w:rsidRPr="00027AB7">
                <w:rPr>
                  <w:lang w:val="sv-SE"/>
                  <w:rPrChange w:id="15191" w:author="AbbVie13" w:date="2025-05-19T13:04:00Z">
                    <w:rPr>
                      <w:lang w:val="en-US"/>
                    </w:rPr>
                  </w:rPrChange>
                </w:rPr>
                <w:delText> </w:delText>
              </w:r>
              <w:r w:rsidRPr="00027AB7">
                <w:rPr>
                  <w:lang w:val="sv-SE"/>
                  <w:rPrChange w:id="15192" w:author="AbbVie13" w:date="2025-05-19T13:04:00Z">
                    <w:rPr>
                      <w:lang w:val="en-US"/>
                    </w:rPr>
                  </w:rPrChange>
                </w:rPr>
                <w:delText>%)</w:delText>
              </w:r>
            </w:del>
          </w:p>
        </w:tc>
      </w:tr>
      <w:tr w:rsidR="00BA13E6" w14:paraId="59F978F0" w14:textId="11CC1E04" w:rsidTr="00214FCB">
        <w:trPr>
          <w:trHeight w:val="238"/>
          <w:del w:id="15193" w:author="AbbVie02se" w:date="2025-05-09T10:3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F978ED" w14:textId="7C4B6BF3" w:rsidR="00D446F0" w:rsidRPr="00027AB7" w:rsidRDefault="00BC22D8">
            <w:pPr>
              <w:pStyle w:val="EMEANormal"/>
              <w:rPr>
                <w:del w:id="15194" w:author="AbbVie02se" w:date="2025-05-09T10:34:00Z"/>
                <w:lang w:val="sv-SE"/>
                <w:rPrChange w:id="15195" w:author="AbbVie13" w:date="2025-05-19T13:04:00Z">
                  <w:rPr>
                    <w:del w:id="15196" w:author="AbbVie02se" w:date="2025-05-09T10:34:00Z"/>
                    <w:lang w:val="en-US"/>
                  </w:rPr>
                </w:rPrChange>
              </w:rPr>
              <w:pPrChange w:id="15197" w:author="AbbVie02se" w:date="2025-05-09T10:34:00Z">
                <w:pPr>
                  <w:spacing w:line="240" w:lineRule="auto"/>
                </w:pPr>
              </w:pPrChange>
            </w:pPr>
            <w:del w:id="15198" w:author="AbbVie02se" w:date="2025-05-09T10:34:00Z">
              <w:r w:rsidRPr="00027AB7">
                <w:rPr>
                  <w:lang w:val="sv-SE"/>
                  <w:rPrChange w:id="15199" w:author="AbbVie13" w:date="2025-05-19T13:04:00Z">
                    <w:rPr>
                      <w:lang w:val="en-US"/>
                    </w:rPr>
                  </w:rPrChange>
                </w:rPr>
                <w:delText>Kliniskt svar enligt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9F978EE" w14:textId="071CF223" w:rsidR="00D446F0" w:rsidRPr="00027AB7" w:rsidRDefault="00BC22D8">
            <w:pPr>
              <w:pStyle w:val="EMEANormal"/>
              <w:rPr>
                <w:del w:id="15200" w:author="AbbVie02se" w:date="2025-05-09T10:34:00Z"/>
                <w:lang w:val="sv-SE"/>
                <w:rPrChange w:id="15201" w:author="AbbVie13" w:date="2025-05-19T13:04:00Z">
                  <w:rPr>
                    <w:del w:id="15202" w:author="AbbVie02se" w:date="2025-05-09T10:34:00Z"/>
                    <w:lang w:val="en-US"/>
                  </w:rPr>
                </w:rPrChange>
              </w:rPr>
              <w:pPrChange w:id="15203" w:author="AbbVie02se" w:date="2025-05-09T10:34:00Z">
                <w:pPr>
                  <w:spacing w:line="240" w:lineRule="auto"/>
                  <w:jc w:val="center"/>
                </w:pPr>
              </w:pPrChange>
            </w:pPr>
            <w:del w:id="15204" w:author="AbbVie02se" w:date="2025-05-09T10:34:00Z">
              <w:r w:rsidRPr="00027AB7">
                <w:rPr>
                  <w:lang w:val="sv-SE"/>
                  <w:rPrChange w:id="15205" w:author="AbbVie13" w:date="2025-05-19T13:04:00Z">
                    <w:rPr>
                      <w:lang w:val="en-US"/>
                    </w:rPr>
                  </w:rPrChange>
                </w:rPr>
                <w:delText>15/30 (50</w:delText>
              </w:r>
              <w:r w:rsidR="006C445F" w:rsidRPr="00027AB7">
                <w:rPr>
                  <w:lang w:val="sv-SE"/>
                  <w:rPrChange w:id="15206" w:author="AbbVie13" w:date="2025-05-19T13:04:00Z">
                    <w:rPr>
                      <w:lang w:val="en-US"/>
                    </w:rPr>
                  </w:rPrChange>
                </w:rPr>
                <w:delText>,</w:delText>
              </w:r>
              <w:r w:rsidRPr="00027AB7">
                <w:rPr>
                  <w:lang w:val="sv-SE"/>
                  <w:rPrChange w:id="15207" w:author="AbbVie13" w:date="2025-05-19T13:04:00Z">
                    <w:rPr>
                      <w:lang w:val="en-US"/>
                    </w:rPr>
                  </w:rPrChange>
                </w:rPr>
                <w:delText>0</w:delText>
              </w:r>
              <w:r w:rsidR="006C445F" w:rsidRPr="00027AB7">
                <w:rPr>
                  <w:lang w:val="sv-SE"/>
                  <w:rPrChange w:id="15208" w:author="AbbVie13" w:date="2025-05-19T13:04:00Z">
                    <w:rPr>
                      <w:lang w:val="en-US"/>
                    </w:rPr>
                  </w:rPrChange>
                </w:rPr>
                <w:delText> </w:delText>
              </w:r>
              <w:r w:rsidRPr="00027AB7">
                <w:rPr>
                  <w:lang w:val="sv-SE"/>
                  <w:rPrChange w:id="15209" w:author="AbbVie13" w:date="2025-05-19T13:04:00Z">
                    <w:rPr>
                      <w:lang w:val="en-US"/>
                    </w:rPr>
                  </w:rPrChange>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9F978EF" w14:textId="59B50D4D" w:rsidR="00D446F0" w:rsidRPr="00027AB7" w:rsidRDefault="00BC22D8">
            <w:pPr>
              <w:pStyle w:val="EMEANormal"/>
              <w:rPr>
                <w:del w:id="15210" w:author="AbbVie02se" w:date="2025-05-09T10:34:00Z"/>
                <w:lang w:val="sv-SE"/>
                <w:rPrChange w:id="15211" w:author="AbbVie13" w:date="2025-05-19T13:04:00Z">
                  <w:rPr>
                    <w:del w:id="15212" w:author="AbbVie02se" w:date="2025-05-09T10:34:00Z"/>
                    <w:lang w:val="en-US"/>
                  </w:rPr>
                </w:rPrChange>
              </w:rPr>
              <w:pPrChange w:id="15213" w:author="AbbVie02se" w:date="2025-05-09T10:34:00Z">
                <w:pPr>
                  <w:spacing w:line="240" w:lineRule="auto"/>
                  <w:jc w:val="center"/>
                </w:pPr>
              </w:pPrChange>
            </w:pPr>
            <w:del w:id="15214" w:author="AbbVie02se" w:date="2025-05-09T10:34:00Z">
              <w:r w:rsidRPr="00027AB7">
                <w:rPr>
                  <w:lang w:val="sv-SE"/>
                  <w:rPrChange w:id="15215" w:author="AbbVie13" w:date="2025-05-19T13:04:00Z">
                    <w:rPr>
                      <w:lang w:val="en-US"/>
                    </w:rPr>
                  </w:rPrChange>
                </w:rPr>
                <w:delText>32/47 (68</w:delText>
              </w:r>
              <w:r w:rsidR="006C445F" w:rsidRPr="00027AB7">
                <w:rPr>
                  <w:lang w:val="sv-SE"/>
                  <w:rPrChange w:id="15216" w:author="AbbVie13" w:date="2025-05-19T13:04:00Z">
                    <w:rPr>
                      <w:lang w:val="en-US"/>
                    </w:rPr>
                  </w:rPrChange>
                </w:rPr>
                <w:delText>,</w:delText>
              </w:r>
              <w:r w:rsidRPr="00027AB7">
                <w:rPr>
                  <w:lang w:val="sv-SE"/>
                  <w:rPrChange w:id="15217" w:author="AbbVie13" w:date="2025-05-19T13:04:00Z">
                    <w:rPr>
                      <w:lang w:val="en-US"/>
                    </w:rPr>
                  </w:rPrChange>
                </w:rPr>
                <w:delText>1</w:delText>
              </w:r>
              <w:r w:rsidR="006C445F" w:rsidRPr="00027AB7">
                <w:rPr>
                  <w:lang w:val="sv-SE"/>
                  <w:rPrChange w:id="15218" w:author="AbbVie13" w:date="2025-05-19T13:04:00Z">
                    <w:rPr>
                      <w:lang w:val="en-US"/>
                    </w:rPr>
                  </w:rPrChange>
                </w:rPr>
                <w:delText> </w:delText>
              </w:r>
              <w:r w:rsidRPr="00027AB7">
                <w:rPr>
                  <w:lang w:val="sv-SE"/>
                  <w:rPrChange w:id="15219" w:author="AbbVie13" w:date="2025-05-19T13:04:00Z">
                    <w:rPr>
                      <w:lang w:val="en-US"/>
                    </w:rPr>
                  </w:rPrChange>
                </w:rPr>
                <w:delText>%)</w:delText>
              </w:r>
            </w:del>
          </w:p>
        </w:tc>
      </w:tr>
      <w:tr w:rsidR="00BA13E6" w14:paraId="59F978F3" w14:textId="339CFA6A" w:rsidTr="00214FCB">
        <w:trPr>
          <w:trHeight w:val="238"/>
          <w:del w:id="15220" w:author="AbbVie02se" w:date="2025-05-09T10:34: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59F978F1" w14:textId="5EA8272A" w:rsidR="00D446F0" w:rsidRPr="00027AB7" w:rsidRDefault="00D446F0">
            <w:pPr>
              <w:pStyle w:val="EMEANormal"/>
              <w:rPr>
                <w:del w:id="15221" w:author="AbbVie02se" w:date="2025-05-09T10:34:00Z"/>
                <w:lang w:val="sv-SE"/>
                <w:rPrChange w:id="15222" w:author="AbbVie13" w:date="2025-05-19T13:04:00Z">
                  <w:rPr>
                    <w:del w:id="15223" w:author="AbbVie02se" w:date="2025-05-09T10:34:00Z"/>
                    <w:lang w:val="en-US"/>
                  </w:rPr>
                </w:rPrChange>
              </w:rPr>
              <w:pPrChange w:id="15224" w:author="AbbVie02se" w:date="2025-05-09T10:34:00Z">
                <w:pPr>
                  <w:spacing w:line="240" w:lineRule="auto"/>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59F978F2" w14:textId="59E14EE8" w:rsidR="00D446F0" w:rsidRPr="00027AB7" w:rsidRDefault="00BC22D8">
            <w:pPr>
              <w:pStyle w:val="EMEANormal"/>
              <w:rPr>
                <w:del w:id="15225" w:author="AbbVie02se" w:date="2025-05-09T10:34:00Z"/>
                <w:b/>
                <w:bCs/>
                <w:lang w:val="sv-SE"/>
                <w:rPrChange w:id="15226" w:author="AbbVie13" w:date="2025-05-19T13:04:00Z">
                  <w:rPr>
                    <w:del w:id="15227" w:author="AbbVie02se" w:date="2025-05-09T10:34:00Z"/>
                    <w:b/>
                    <w:bCs/>
                    <w:lang w:val="en-US"/>
                  </w:rPr>
                </w:rPrChange>
              </w:rPr>
              <w:pPrChange w:id="15228" w:author="AbbVie02se" w:date="2025-05-09T10:34:00Z">
                <w:pPr>
                  <w:spacing w:line="240" w:lineRule="auto"/>
                  <w:jc w:val="center"/>
                </w:pPr>
              </w:pPrChange>
            </w:pPr>
            <w:del w:id="15229" w:author="AbbVie02se" w:date="2025-05-09T10:34:00Z">
              <w:r w:rsidRPr="00027AB7">
                <w:rPr>
                  <w:b/>
                  <w:lang w:val="sv-SE"/>
                  <w:rPrChange w:id="15230" w:author="AbbVie13" w:date="2025-05-19T13:04:00Z">
                    <w:rPr>
                      <w:b/>
                      <w:lang w:val="en-US"/>
                    </w:rPr>
                  </w:rPrChange>
                </w:rPr>
                <w:delText>Vecka 52</w:delText>
              </w:r>
            </w:del>
          </w:p>
        </w:tc>
      </w:tr>
      <w:tr w:rsidR="00BA13E6" w14:paraId="59F978FB" w14:textId="6AAB3004" w:rsidTr="00214FCB">
        <w:trPr>
          <w:trHeight w:val="238"/>
          <w:del w:id="15231" w:author="AbbVie02se" w:date="2025-05-09T10:34: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9F978F4" w14:textId="283F9012" w:rsidR="00D446F0" w:rsidRPr="00027AB7" w:rsidRDefault="00D446F0">
            <w:pPr>
              <w:pStyle w:val="EMEANormal"/>
              <w:rPr>
                <w:del w:id="15232" w:author="AbbVie02se" w:date="2025-05-09T10:34:00Z"/>
                <w:lang w:val="sv-SE"/>
                <w:rPrChange w:id="15233" w:author="AbbVie13" w:date="2025-05-19T13:04:00Z">
                  <w:rPr>
                    <w:del w:id="15234" w:author="AbbVie02se" w:date="2025-05-09T10:34:00Z"/>
                    <w:lang w:val="en-US"/>
                  </w:rPr>
                </w:rPrChange>
              </w:rPr>
              <w:pPrChange w:id="15235" w:author="AbbVie02se" w:date="2025-05-09T10:34:00Z">
                <w:pPr>
                  <w:spacing w:line="240" w:lineRule="auto"/>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78F5" w14:textId="11D6C001" w:rsidR="00D446F0" w:rsidRPr="00027AB7" w:rsidRDefault="00BC22D8">
            <w:pPr>
              <w:pStyle w:val="EMEANormal"/>
              <w:rPr>
                <w:del w:id="15236" w:author="AbbVie02se" w:date="2025-05-09T10:34:00Z"/>
                <w:b/>
                <w:bCs/>
                <w:vertAlign w:val="superscript"/>
                <w:lang w:val="sv-SE"/>
                <w:rPrChange w:id="15237" w:author="AbbVie13" w:date="2025-05-19T13:04:00Z">
                  <w:rPr>
                    <w:del w:id="15238" w:author="AbbVie02se" w:date="2025-05-09T10:34:00Z"/>
                    <w:b/>
                    <w:bCs/>
                    <w:vertAlign w:val="superscript"/>
                    <w:lang w:val="en-US"/>
                  </w:rPr>
                </w:rPrChange>
              </w:rPr>
              <w:pPrChange w:id="15239" w:author="AbbVie02se" w:date="2025-05-09T10:34:00Z">
                <w:pPr>
                  <w:spacing w:line="240" w:lineRule="auto"/>
                  <w:jc w:val="center"/>
                </w:pPr>
              </w:pPrChange>
            </w:pPr>
            <w:del w:id="15240" w:author="AbbVie02se" w:date="2025-05-09T10:34:00Z">
              <w:r w:rsidRPr="00027AB7">
                <w:rPr>
                  <w:b/>
                  <w:lang w:val="sv-SE"/>
                  <w:rPrChange w:id="15241" w:author="AbbVie13" w:date="2025-05-19T13:04:00Z">
                    <w:rPr>
                      <w:b/>
                      <w:lang w:val="en-US"/>
                    </w:rPr>
                  </w:rPrChange>
                </w:rPr>
                <w:delText>Humira</w:delText>
              </w:r>
              <w:r w:rsidRPr="00027AB7">
                <w:rPr>
                  <w:b/>
                  <w:vertAlign w:val="superscript"/>
                  <w:lang w:val="sv-SE"/>
                  <w:rPrChange w:id="15242" w:author="AbbVie13" w:date="2025-05-19T13:04:00Z">
                    <w:rPr>
                      <w:b/>
                      <w:vertAlign w:val="superscript"/>
                      <w:lang w:val="en-US"/>
                    </w:rPr>
                  </w:rPrChange>
                </w:rPr>
                <w:delText>d</w:delText>
              </w:r>
            </w:del>
          </w:p>
          <w:p w14:paraId="59F978F6" w14:textId="40AE71A3" w:rsidR="00D446F0" w:rsidRPr="00027AB7" w:rsidRDefault="00BC22D8">
            <w:pPr>
              <w:pStyle w:val="EMEANormal"/>
              <w:rPr>
                <w:del w:id="15243" w:author="AbbVie02se" w:date="2025-05-09T10:34:00Z"/>
                <w:b/>
                <w:bCs/>
                <w:lang w:val="sv-SE"/>
                <w:rPrChange w:id="15244" w:author="AbbVie13" w:date="2025-05-19T13:04:00Z">
                  <w:rPr>
                    <w:del w:id="15245" w:author="AbbVie02se" w:date="2025-05-09T10:34:00Z"/>
                    <w:b/>
                    <w:bCs/>
                    <w:lang w:val="en-US"/>
                  </w:rPr>
                </w:rPrChange>
              </w:rPr>
              <w:pPrChange w:id="15246" w:author="AbbVie02se" w:date="2025-05-09T10:34:00Z">
                <w:pPr>
                  <w:spacing w:line="240" w:lineRule="auto"/>
                  <w:jc w:val="center"/>
                </w:pPr>
              </w:pPrChange>
            </w:pPr>
            <w:del w:id="15247" w:author="AbbVie02se" w:date="2025-05-09T10:34:00Z">
              <w:r w:rsidRPr="00027AB7">
                <w:rPr>
                  <w:b/>
                  <w:lang w:val="sv-SE"/>
                  <w:rPrChange w:id="15248" w:author="AbbVie13" w:date="2025-05-19T13:04:00Z">
                    <w:rPr>
                      <w:b/>
                      <w:lang w:val="en-US"/>
                    </w:rPr>
                  </w:rPrChange>
                </w:rPr>
                <w:delText>Maximalt 40 mg va</w:delText>
              </w:r>
              <w:r w:rsidR="00C66554" w:rsidRPr="00027AB7">
                <w:rPr>
                  <w:b/>
                  <w:lang w:val="sv-SE"/>
                  <w:rPrChange w:id="15249" w:author="AbbVie13" w:date="2025-05-19T13:04:00Z">
                    <w:rPr>
                      <w:b/>
                      <w:lang w:val="en-US"/>
                    </w:rPr>
                  </w:rPrChange>
                </w:rPr>
                <w:delText xml:space="preserve">ranna </w:delText>
              </w:r>
              <w:r w:rsidRPr="00027AB7">
                <w:rPr>
                  <w:b/>
                  <w:lang w:val="sv-SE"/>
                  <w:rPrChange w:id="15250" w:author="AbbVie13" w:date="2025-05-19T13:04:00Z">
                    <w:rPr>
                      <w:b/>
                      <w:lang w:val="en-US"/>
                    </w:rPr>
                  </w:rPrChange>
                </w:rPr>
                <w:delText>v</w:delText>
              </w:r>
              <w:r w:rsidR="00C66554" w:rsidRPr="00027AB7">
                <w:rPr>
                  <w:b/>
                  <w:lang w:val="sv-SE"/>
                  <w:rPrChange w:id="15251" w:author="AbbVie13" w:date="2025-05-19T13:04:00Z">
                    <w:rPr>
                      <w:b/>
                      <w:lang w:val="en-US"/>
                    </w:rPr>
                  </w:rPrChange>
                </w:rPr>
                <w:delText>ecka</w:delText>
              </w:r>
            </w:del>
          </w:p>
          <w:p w14:paraId="59F978F7" w14:textId="62EBDEB8" w:rsidR="00D446F0" w:rsidRPr="00027AB7" w:rsidRDefault="00BC22D8">
            <w:pPr>
              <w:pStyle w:val="EMEANormal"/>
              <w:rPr>
                <w:del w:id="15252" w:author="AbbVie02se" w:date="2025-05-09T10:34:00Z"/>
                <w:lang w:val="sv-SE"/>
                <w:rPrChange w:id="15253" w:author="AbbVie13" w:date="2025-05-19T13:04:00Z">
                  <w:rPr>
                    <w:del w:id="15254" w:author="AbbVie02se" w:date="2025-05-09T10:34:00Z"/>
                    <w:lang w:val="en-US"/>
                  </w:rPr>
                </w:rPrChange>
              </w:rPr>
              <w:pPrChange w:id="15255" w:author="AbbVie02se" w:date="2025-05-09T10:34:00Z">
                <w:pPr>
                  <w:spacing w:line="240" w:lineRule="auto"/>
                  <w:jc w:val="center"/>
                </w:pPr>
              </w:pPrChange>
            </w:pPr>
            <w:del w:id="15256" w:author="AbbVie02se" w:date="2025-05-09T10:34:00Z">
              <w:r w:rsidRPr="00027AB7">
                <w:rPr>
                  <w:lang w:val="sv-SE"/>
                  <w:rPrChange w:id="15257" w:author="AbbVie13" w:date="2025-05-19T13:04:00Z">
                    <w:rPr>
                      <w:lang w:val="en-US"/>
                    </w:rPr>
                  </w:rPrChange>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9F978F8" w14:textId="5F09B5AA" w:rsidR="00D446F0" w:rsidRPr="00027AB7" w:rsidRDefault="00BC22D8">
            <w:pPr>
              <w:pStyle w:val="EMEANormal"/>
              <w:rPr>
                <w:del w:id="15258" w:author="AbbVie02se" w:date="2025-05-09T10:34:00Z"/>
                <w:b/>
                <w:bCs/>
                <w:vertAlign w:val="superscript"/>
                <w:lang w:val="sv-SE"/>
                <w:rPrChange w:id="15259" w:author="AbbVie13" w:date="2025-05-19T13:04:00Z">
                  <w:rPr>
                    <w:del w:id="15260" w:author="AbbVie02se" w:date="2025-05-09T10:34:00Z"/>
                    <w:b/>
                    <w:bCs/>
                    <w:vertAlign w:val="superscript"/>
                    <w:lang w:val="en-US"/>
                  </w:rPr>
                </w:rPrChange>
              </w:rPr>
              <w:pPrChange w:id="15261" w:author="AbbVie02se" w:date="2025-05-09T10:34:00Z">
                <w:pPr>
                  <w:spacing w:line="240" w:lineRule="auto"/>
                  <w:jc w:val="center"/>
                </w:pPr>
              </w:pPrChange>
            </w:pPr>
            <w:del w:id="15262" w:author="AbbVie02se" w:date="2025-05-09T10:34:00Z">
              <w:r w:rsidRPr="00027AB7">
                <w:rPr>
                  <w:b/>
                  <w:lang w:val="sv-SE"/>
                  <w:rPrChange w:id="15263" w:author="AbbVie13" w:date="2025-05-19T13:04:00Z">
                    <w:rPr>
                      <w:b/>
                      <w:lang w:val="en-US"/>
                    </w:rPr>
                  </w:rPrChange>
                </w:rPr>
                <w:delText>Humira</w:delText>
              </w:r>
              <w:r w:rsidRPr="00027AB7">
                <w:rPr>
                  <w:b/>
                  <w:vertAlign w:val="superscript"/>
                  <w:lang w:val="sv-SE"/>
                  <w:rPrChange w:id="15264" w:author="AbbVie13" w:date="2025-05-19T13:04:00Z">
                    <w:rPr>
                      <w:b/>
                      <w:vertAlign w:val="superscript"/>
                      <w:lang w:val="en-US"/>
                    </w:rPr>
                  </w:rPrChange>
                </w:rPr>
                <w:delText>e</w:delText>
              </w:r>
            </w:del>
          </w:p>
          <w:p w14:paraId="59F978F9" w14:textId="37A5CB8D" w:rsidR="00D446F0" w:rsidRPr="00027AB7" w:rsidRDefault="00BC22D8">
            <w:pPr>
              <w:pStyle w:val="EMEANormal"/>
              <w:rPr>
                <w:del w:id="15265" w:author="AbbVie02se" w:date="2025-05-09T10:34:00Z"/>
                <w:b/>
                <w:bCs/>
                <w:lang w:val="sv-SE"/>
                <w:rPrChange w:id="15266" w:author="AbbVie13" w:date="2025-05-19T13:04:00Z">
                  <w:rPr>
                    <w:del w:id="15267" w:author="AbbVie02se" w:date="2025-05-09T10:34:00Z"/>
                    <w:b/>
                    <w:bCs/>
                    <w:lang w:val="en-US"/>
                  </w:rPr>
                </w:rPrChange>
              </w:rPr>
              <w:pPrChange w:id="15268" w:author="AbbVie02se" w:date="2025-05-09T10:34:00Z">
                <w:pPr>
                  <w:spacing w:line="240" w:lineRule="auto"/>
                  <w:jc w:val="center"/>
                </w:pPr>
              </w:pPrChange>
            </w:pPr>
            <w:del w:id="15269" w:author="AbbVie02se" w:date="2025-05-09T10:34:00Z">
              <w:r w:rsidRPr="00027AB7">
                <w:rPr>
                  <w:b/>
                  <w:lang w:val="sv-SE"/>
                  <w:rPrChange w:id="15270" w:author="AbbVie13" w:date="2025-05-19T13:04:00Z">
                    <w:rPr>
                      <w:b/>
                      <w:lang w:val="en-US"/>
                    </w:rPr>
                  </w:rPrChange>
                </w:rPr>
                <w:delText>Maximalt 40 mg v</w:delText>
              </w:r>
              <w:r w:rsidR="00C66554" w:rsidRPr="00027AB7">
                <w:rPr>
                  <w:b/>
                  <w:lang w:val="sv-SE"/>
                  <w:rPrChange w:id="15271" w:author="AbbVie13" w:date="2025-05-19T13:04:00Z">
                    <w:rPr>
                      <w:b/>
                      <w:lang w:val="en-US"/>
                    </w:rPr>
                  </w:rPrChange>
                </w:rPr>
                <w:delText xml:space="preserve">arje </w:delText>
              </w:r>
              <w:r w:rsidRPr="00027AB7">
                <w:rPr>
                  <w:b/>
                  <w:lang w:val="sv-SE"/>
                  <w:rPrChange w:id="15272" w:author="AbbVie13" w:date="2025-05-19T13:04:00Z">
                    <w:rPr>
                      <w:b/>
                      <w:lang w:val="en-US"/>
                    </w:rPr>
                  </w:rPrChange>
                </w:rPr>
                <w:delText>v</w:delText>
              </w:r>
              <w:r w:rsidR="00C66554" w:rsidRPr="00027AB7">
                <w:rPr>
                  <w:b/>
                  <w:lang w:val="sv-SE"/>
                  <w:rPrChange w:id="15273" w:author="AbbVie13" w:date="2025-05-19T13:04:00Z">
                    <w:rPr>
                      <w:b/>
                      <w:lang w:val="en-US"/>
                    </w:rPr>
                  </w:rPrChange>
                </w:rPr>
                <w:delText>ecka</w:delText>
              </w:r>
            </w:del>
          </w:p>
          <w:p w14:paraId="59F978FA" w14:textId="0B5C3007" w:rsidR="00D446F0" w:rsidRPr="00027AB7" w:rsidRDefault="00BC22D8">
            <w:pPr>
              <w:pStyle w:val="EMEANormal"/>
              <w:rPr>
                <w:del w:id="15274" w:author="AbbVie02se" w:date="2025-05-09T10:34:00Z"/>
                <w:lang w:val="sv-SE"/>
                <w:rPrChange w:id="15275" w:author="AbbVie13" w:date="2025-05-19T13:04:00Z">
                  <w:rPr>
                    <w:del w:id="15276" w:author="AbbVie02se" w:date="2025-05-09T10:34:00Z"/>
                    <w:lang w:val="en-US"/>
                  </w:rPr>
                </w:rPrChange>
              </w:rPr>
              <w:pPrChange w:id="15277" w:author="AbbVie02se" w:date="2025-05-09T10:34:00Z">
                <w:pPr>
                  <w:spacing w:line="240" w:lineRule="auto"/>
                  <w:jc w:val="center"/>
                </w:pPr>
              </w:pPrChange>
            </w:pPr>
            <w:del w:id="15278" w:author="AbbVie02se" w:date="2025-05-09T10:34:00Z">
              <w:r w:rsidRPr="00027AB7">
                <w:rPr>
                  <w:lang w:val="sv-SE"/>
                  <w:rPrChange w:id="15279" w:author="AbbVie13" w:date="2025-05-19T13:04:00Z">
                    <w:rPr>
                      <w:lang w:val="en-US"/>
                    </w:rPr>
                  </w:rPrChange>
                </w:rPr>
                <w:delText>N = 31</w:delText>
              </w:r>
            </w:del>
          </w:p>
        </w:tc>
      </w:tr>
      <w:tr w:rsidR="00BA13E6" w14:paraId="59F978FF" w14:textId="763DD6D8" w:rsidTr="00214FCB">
        <w:trPr>
          <w:trHeight w:val="238"/>
          <w:del w:id="15280" w:author="AbbVie02se" w:date="2025-05-09T10:3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78FC" w14:textId="656BF1CC" w:rsidR="00D446F0" w:rsidRPr="00027AB7" w:rsidRDefault="00BC22D8">
            <w:pPr>
              <w:pStyle w:val="EMEANormal"/>
              <w:rPr>
                <w:del w:id="15281" w:author="AbbVie02se" w:date="2025-05-09T10:34:00Z"/>
                <w:lang w:val="sv-SE"/>
                <w:rPrChange w:id="15282" w:author="AbbVie13" w:date="2025-05-19T13:04:00Z">
                  <w:rPr>
                    <w:del w:id="15283" w:author="AbbVie02se" w:date="2025-05-09T10:34:00Z"/>
                    <w:lang w:val="en-US"/>
                  </w:rPr>
                </w:rPrChange>
              </w:rPr>
              <w:pPrChange w:id="15284" w:author="AbbVie02se" w:date="2025-05-09T10:34:00Z">
                <w:pPr>
                  <w:spacing w:line="240" w:lineRule="auto"/>
                </w:pPr>
              </w:pPrChange>
            </w:pPr>
            <w:del w:id="15285" w:author="AbbVie02se" w:date="2025-05-09T10:34:00Z">
              <w:r w:rsidRPr="00027AB7">
                <w:rPr>
                  <w:lang w:val="sv-SE"/>
                  <w:rPrChange w:id="15286" w:author="AbbVie13" w:date="2025-05-19T13:04:00Z">
                    <w:rPr>
                      <w:lang w:val="en-US"/>
                    </w:rPr>
                  </w:rPrChange>
                </w:rPr>
                <w:delText>Klinisk remission enligt PUCAI hos vecka 8 PMS-responders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78FD" w14:textId="44417FC6" w:rsidR="00D446F0" w:rsidRPr="00027AB7" w:rsidRDefault="00BC22D8">
            <w:pPr>
              <w:pStyle w:val="EMEANormal"/>
              <w:rPr>
                <w:del w:id="15287" w:author="AbbVie02se" w:date="2025-05-09T10:34:00Z"/>
                <w:lang w:val="sv-SE"/>
                <w:rPrChange w:id="15288" w:author="AbbVie13" w:date="2025-05-19T13:04:00Z">
                  <w:rPr>
                    <w:del w:id="15289" w:author="AbbVie02se" w:date="2025-05-09T10:34:00Z"/>
                    <w:lang w:val="en-US"/>
                  </w:rPr>
                </w:rPrChange>
              </w:rPr>
              <w:pPrChange w:id="15290" w:author="AbbVie02se" w:date="2025-05-09T10:34:00Z">
                <w:pPr>
                  <w:spacing w:line="240" w:lineRule="auto"/>
                  <w:jc w:val="center"/>
                </w:pPr>
              </w:pPrChange>
            </w:pPr>
            <w:del w:id="15291" w:author="AbbVie02se" w:date="2025-05-09T10:34:00Z">
              <w:r w:rsidRPr="00027AB7">
                <w:rPr>
                  <w:lang w:val="sv-SE"/>
                  <w:rPrChange w:id="15292" w:author="AbbVie13" w:date="2025-05-19T13:04:00Z">
                    <w:rPr>
                      <w:lang w:val="en-US"/>
                    </w:rPr>
                  </w:rPrChange>
                </w:rPr>
                <w:delText>14/31 (45</w:delText>
              </w:r>
              <w:r w:rsidR="006C445F" w:rsidRPr="00027AB7">
                <w:rPr>
                  <w:lang w:val="sv-SE"/>
                  <w:rPrChange w:id="15293" w:author="AbbVie13" w:date="2025-05-19T13:04:00Z">
                    <w:rPr>
                      <w:lang w:val="en-US"/>
                    </w:rPr>
                  </w:rPrChange>
                </w:rPr>
                <w:delText>,</w:delText>
              </w:r>
              <w:r w:rsidRPr="00027AB7">
                <w:rPr>
                  <w:lang w:val="sv-SE"/>
                  <w:rPrChange w:id="15294" w:author="AbbVie13" w:date="2025-05-19T13:04:00Z">
                    <w:rPr>
                      <w:lang w:val="en-US"/>
                    </w:rPr>
                  </w:rPrChange>
                </w:rPr>
                <w:delText>2</w:delText>
              </w:r>
              <w:r w:rsidR="006C445F" w:rsidRPr="00027AB7">
                <w:rPr>
                  <w:lang w:val="sv-SE"/>
                  <w:rPrChange w:id="15295" w:author="AbbVie13" w:date="2025-05-19T13:04:00Z">
                    <w:rPr>
                      <w:lang w:val="en-US"/>
                    </w:rPr>
                  </w:rPrChange>
                </w:rPr>
                <w:delText> </w:delText>
              </w:r>
              <w:r w:rsidRPr="00027AB7">
                <w:rPr>
                  <w:lang w:val="sv-SE"/>
                  <w:rPrChange w:id="15296" w:author="AbbVie13" w:date="2025-05-19T13:04:00Z">
                    <w:rPr>
                      <w:lang w:val="en-US"/>
                    </w:rPr>
                  </w:rPrChange>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9F978FE" w14:textId="5E18BDFF" w:rsidR="00D446F0" w:rsidRPr="00027AB7" w:rsidRDefault="00BC22D8">
            <w:pPr>
              <w:pStyle w:val="EMEANormal"/>
              <w:rPr>
                <w:del w:id="15297" w:author="AbbVie02se" w:date="2025-05-09T10:34:00Z"/>
                <w:lang w:val="sv-SE"/>
                <w:rPrChange w:id="15298" w:author="AbbVie13" w:date="2025-05-19T13:04:00Z">
                  <w:rPr>
                    <w:del w:id="15299" w:author="AbbVie02se" w:date="2025-05-09T10:34:00Z"/>
                    <w:lang w:val="en-US"/>
                  </w:rPr>
                </w:rPrChange>
              </w:rPr>
              <w:pPrChange w:id="15300" w:author="AbbVie02se" w:date="2025-05-09T10:34:00Z">
                <w:pPr>
                  <w:spacing w:line="240" w:lineRule="auto"/>
                  <w:jc w:val="center"/>
                </w:pPr>
              </w:pPrChange>
            </w:pPr>
            <w:del w:id="15301" w:author="AbbVie02se" w:date="2025-05-09T10:34:00Z">
              <w:r w:rsidRPr="00027AB7">
                <w:rPr>
                  <w:lang w:val="sv-SE"/>
                  <w:rPrChange w:id="15302" w:author="AbbVie13" w:date="2025-05-19T13:04:00Z">
                    <w:rPr>
                      <w:lang w:val="en-US"/>
                    </w:rPr>
                  </w:rPrChange>
                </w:rPr>
                <w:delText>18/31 (58</w:delText>
              </w:r>
              <w:r w:rsidR="006C445F" w:rsidRPr="00027AB7">
                <w:rPr>
                  <w:lang w:val="sv-SE"/>
                  <w:rPrChange w:id="15303" w:author="AbbVie13" w:date="2025-05-19T13:04:00Z">
                    <w:rPr>
                      <w:lang w:val="en-US"/>
                    </w:rPr>
                  </w:rPrChange>
                </w:rPr>
                <w:delText>,</w:delText>
              </w:r>
              <w:r w:rsidRPr="00027AB7">
                <w:rPr>
                  <w:lang w:val="sv-SE"/>
                  <w:rPrChange w:id="15304" w:author="AbbVie13" w:date="2025-05-19T13:04:00Z">
                    <w:rPr>
                      <w:lang w:val="en-US"/>
                    </w:rPr>
                  </w:rPrChange>
                </w:rPr>
                <w:delText>1</w:delText>
              </w:r>
              <w:r w:rsidR="006C445F" w:rsidRPr="00027AB7">
                <w:rPr>
                  <w:lang w:val="sv-SE"/>
                  <w:rPrChange w:id="15305" w:author="AbbVie13" w:date="2025-05-19T13:04:00Z">
                    <w:rPr>
                      <w:lang w:val="en-US"/>
                    </w:rPr>
                  </w:rPrChange>
                </w:rPr>
                <w:delText> </w:delText>
              </w:r>
              <w:r w:rsidRPr="00027AB7">
                <w:rPr>
                  <w:lang w:val="sv-SE"/>
                  <w:rPrChange w:id="15306" w:author="AbbVie13" w:date="2025-05-19T13:04:00Z">
                    <w:rPr>
                      <w:lang w:val="en-US"/>
                    </w:rPr>
                  </w:rPrChange>
                </w:rPr>
                <w:delText>%)</w:delText>
              </w:r>
            </w:del>
          </w:p>
        </w:tc>
      </w:tr>
      <w:tr w:rsidR="00BA13E6" w14:paraId="59F97903" w14:textId="6D247733" w:rsidTr="00214FCB">
        <w:trPr>
          <w:trHeight w:val="238"/>
          <w:del w:id="15307" w:author="AbbVie02se" w:date="2025-05-09T10:34: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7900" w14:textId="5E1264F4" w:rsidR="00D446F0" w:rsidRPr="00027AB7" w:rsidRDefault="00BC22D8">
            <w:pPr>
              <w:pStyle w:val="EMEANormal"/>
              <w:rPr>
                <w:del w:id="15308" w:author="AbbVie02se" w:date="2025-05-09T10:34:00Z"/>
                <w:lang w:val="sv-SE"/>
                <w:rPrChange w:id="15309" w:author="AbbVie13" w:date="2025-05-19T13:04:00Z">
                  <w:rPr>
                    <w:del w:id="15310" w:author="AbbVie02se" w:date="2025-05-09T10:34:00Z"/>
                    <w:lang w:val="en-US"/>
                  </w:rPr>
                </w:rPrChange>
              </w:rPr>
              <w:pPrChange w:id="15311" w:author="AbbVie02se" w:date="2025-05-09T10:34:00Z">
                <w:pPr>
                  <w:spacing w:line="240" w:lineRule="auto"/>
                </w:pPr>
              </w:pPrChange>
            </w:pPr>
            <w:del w:id="15312" w:author="AbbVie02se" w:date="2025-05-09T10:34:00Z">
              <w:r w:rsidRPr="00027AB7">
                <w:rPr>
                  <w:lang w:val="sv-SE"/>
                  <w:rPrChange w:id="15313" w:author="AbbVie13" w:date="2025-05-19T13:04:00Z">
                    <w:rPr>
                      <w:lang w:val="en-US"/>
                    </w:rPr>
                  </w:rPrChange>
                </w:rPr>
                <w:delText>Kliniskt svar enligt PUCAI hos vecka 8 PMS-responders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7901" w14:textId="239FB7B8" w:rsidR="00D446F0" w:rsidRPr="00027AB7" w:rsidRDefault="00BC22D8">
            <w:pPr>
              <w:pStyle w:val="EMEANormal"/>
              <w:rPr>
                <w:del w:id="15314" w:author="AbbVie02se" w:date="2025-05-09T10:34:00Z"/>
                <w:lang w:val="sv-SE"/>
                <w:rPrChange w:id="15315" w:author="AbbVie13" w:date="2025-05-19T13:04:00Z">
                  <w:rPr>
                    <w:del w:id="15316" w:author="AbbVie02se" w:date="2025-05-09T10:34:00Z"/>
                    <w:lang w:val="en-US"/>
                  </w:rPr>
                </w:rPrChange>
              </w:rPr>
              <w:pPrChange w:id="15317" w:author="AbbVie02se" w:date="2025-05-09T10:34:00Z">
                <w:pPr>
                  <w:spacing w:line="240" w:lineRule="auto"/>
                  <w:jc w:val="center"/>
                </w:pPr>
              </w:pPrChange>
            </w:pPr>
            <w:del w:id="15318" w:author="AbbVie02se" w:date="2025-05-09T10:34:00Z">
              <w:r w:rsidRPr="00027AB7">
                <w:rPr>
                  <w:lang w:val="sv-SE"/>
                  <w:rPrChange w:id="15319" w:author="AbbVie13" w:date="2025-05-19T13:04:00Z">
                    <w:rPr>
                      <w:lang w:val="en-US"/>
                    </w:rPr>
                  </w:rPrChange>
                </w:rPr>
                <w:delText>18/31 (58</w:delText>
              </w:r>
              <w:r w:rsidR="006C445F" w:rsidRPr="00027AB7">
                <w:rPr>
                  <w:lang w:val="sv-SE"/>
                  <w:rPrChange w:id="15320" w:author="AbbVie13" w:date="2025-05-19T13:04:00Z">
                    <w:rPr>
                      <w:lang w:val="en-US"/>
                    </w:rPr>
                  </w:rPrChange>
                </w:rPr>
                <w:delText>,</w:delText>
              </w:r>
              <w:r w:rsidRPr="00027AB7">
                <w:rPr>
                  <w:lang w:val="sv-SE"/>
                  <w:rPrChange w:id="15321" w:author="AbbVie13" w:date="2025-05-19T13:04:00Z">
                    <w:rPr>
                      <w:lang w:val="en-US"/>
                    </w:rPr>
                  </w:rPrChange>
                </w:rPr>
                <w:delText>1</w:delText>
              </w:r>
              <w:r w:rsidR="006C445F" w:rsidRPr="00027AB7">
                <w:rPr>
                  <w:lang w:val="sv-SE"/>
                  <w:rPrChange w:id="15322" w:author="AbbVie13" w:date="2025-05-19T13:04:00Z">
                    <w:rPr>
                      <w:lang w:val="en-US"/>
                    </w:rPr>
                  </w:rPrChange>
                </w:rPr>
                <w:delText> </w:delText>
              </w:r>
              <w:r w:rsidRPr="00027AB7">
                <w:rPr>
                  <w:lang w:val="sv-SE"/>
                  <w:rPrChange w:id="15323" w:author="AbbVie13" w:date="2025-05-19T13:04:00Z">
                    <w:rPr>
                      <w:lang w:val="en-US"/>
                    </w:rPr>
                  </w:rPrChange>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9F97902" w14:textId="03F1C523" w:rsidR="00D446F0" w:rsidRPr="00027AB7" w:rsidRDefault="00BC22D8">
            <w:pPr>
              <w:pStyle w:val="EMEANormal"/>
              <w:rPr>
                <w:del w:id="15324" w:author="AbbVie02se" w:date="2025-05-09T10:34:00Z"/>
                <w:lang w:val="sv-SE"/>
                <w:rPrChange w:id="15325" w:author="AbbVie13" w:date="2025-05-19T13:04:00Z">
                  <w:rPr>
                    <w:del w:id="15326" w:author="AbbVie02se" w:date="2025-05-09T10:34:00Z"/>
                    <w:lang w:val="en-US"/>
                  </w:rPr>
                </w:rPrChange>
              </w:rPr>
              <w:pPrChange w:id="15327" w:author="AbbVie02se" w:date="2025-05-09T10:34:00Z">
                <w:pPr>
                  <w:spacing w:line="240" w:lineRule="auto"/>
                  <w:jc w:val="center"/>
                </w:pPr>
              </w:pPrChange>
            </w:pPr>
            <w:del w:id="15328" w:author="AbbVie02se" w:date="2025-05-09T10:34:00Z">
              <w:r w:rsidRPr="00027AB7">
                <w:rPr>
                  <w:lang w:val="sv-SE"/>
                  <w:rPrChange w:id="15329" w:author="AbbVie13" w:date="2025-05-19T13:04:00Z">
                    <w:rPr>
                      <w:lang w:val="en-US"/>
                    </w:rPr>
                  </w:rPrChange>
                </w:rPr>
                <w:delText>16/31 (51</w:delText>
              </w:r>
              <w:r w:rsidR="006C445F" w:rsidRPr="00027AB7">
                <w:rPr>
                  <w:lang w:val="sv-SE"/>
                  <w:rPrChange w:id="15330" w:author="AbbVie13" w:date="2025-05-19T13:04:00Z">
                    <w:rPr>
                      <w:lang w:val="en-US"/>
                    </w:rPr>
                  </w:rPrChange>
                </w:rPr>
                <w:delText>,</w:delText>
              </w:r>
              <w:r w:rsidRPr="00027AB7">
                <w:rPr>
                  <w:lang w:val="sv-SE"/>
                  <w:rPrChange w:id="15331" w:author="AbbVie13" w:date="2025-05-19T13:04:00Z">
                    <w:rPr>
                      <w:lang w:val="en-US"/>
                    </w:rPr>
                  </w:rPrChange>
                </w:rPr>
                <w:delText>6</w:delText>
              </w:r>
              <w:r w:rsidR="006C445F" w:rsidRPr="00027AB7">
                <w:rPr>
                  <w:lang w:val="sv-SE"/>
                  <w:rPrChange w:id="15332" w:author="AbbVie13" w:date="2025-05-19T13:04:00Z">
                    <w:rPr>
                      <w:lang w:val="en-US"/>
                    </w:rPr>
                  </w:rPrChange>
                </w:rPr>
                <w:delText> </w:delText>
              </w:r>
              <w:r w:rsidRPr="00027AB7">
                <w:rPr>
                  <w:lang w:val="sv-SE"/>
                  <w:rPrChange w:id="15333" w:author="AbbVie13" w:date="2025-05-19T13:04:00Z">
                    <w:rPr>
                      <w:lang w:val="en-US"/>
                    </w:rPr>
                  </w:rPrChange>
                </w:rPr>
                <w:delText>%)</w:delText>
              </w:r>
            </w:del>
          </w:p>
        </w:tc>
      </w:tr>
      <w:tr w:rsidR="00BA13E6" w14:paraId="59F9790C" w14:textId="4E1EF27D" w:rsidTr="00214FCB">
        <w:trPr>
          <w:trHeight w:val="533"/>
          <w:del w:id="15334" w:author="AbbVie02se" w:date="2025-05-09T10:34: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7904" w14:textId="1B7E34BF" w:rsidR="00D446F0" w:rsidRPr="00027AB7" w:rsidRDefault="00BC22D8">
            <w:pPr>
              <w:pStyle w:val="EMEANormal"/>
              <w:rPr>
                <w:del w:id="15335" w:author="AbbVie02se" w:date="2025-05-09T10:34:00Z"/>
                <w:rStyle w:val="eop"/>
                <w:lang w:val="sv-SE"/>
                <w:rPrChange w:id="15336" w:author="AbbVie13" w:date="2025-05-19T13:04:00Z">
                  <w:rPr>
                    <w:del w:id="15337" w:author="AbbVie02se" w:date="2025-05-09T10:34:00Z"/>
                    <w:rStyle w:val="eop"/>
                    <w:lang w:val="en-US"/>
                  </w:rPr>
                </w:rPrChange>
              </w:rPr>
              <w:pPrChange w:id="15338" w:author="AbbVie02se" w:date="2025-05-09T10:34:00Z">
                <w:pPr>
                  <w:spacing w:line="240" w:lineRule="auto"/>
                </w:pPr>
              </w:pPrChange>
            </w:pPr>
            <w:del w:id="15339" w:author="AbbVie02se" w:date="2025-05-09T10:34:00Z">
              <w:r w:rsidRPr="00027AB7">
                <w:rPr>
                  <w:vertAlign w:val="superscript"/>
                  <w:lang w:val="sv-SE"/>
                  <w:rPrChange w:id="15340" w:author="AbbVie13" w:date="2025-05-19T13:04:00Z">
                    <w:rPr>
                      <w:vertAlign w:val="superscript"/>
                      <w:lang w:val="en-US"/>
                    </w:rPr>
                  </w:rPrChange>
                </w:rPr>
                <w:delText>a</w:delText>
              </w:r>
              <w:r w:rsidR="00D13612" w:rsidRPr="00027AB7">
                <w:rPr>
                  <w:vertAlign w:val="superscript"/>
                  <w:lang w:val="sv-SE"/>
                  <w:rPrChange w:id="15341" w:author="AbbVie13" w:date="2025-05-19T13:04:00Z">
                    <w:rPr>
                      <w:vertAlign w:val="superscript"/>
                      <w:lang w:val="en-US"/>
                    </w:rPr>
                  </w:rPrChange>
                </w:rPr>
                <w:delText xml:space="preserve"> </w:delText>
              </w:r>
              <w:r w:rsidRPr="00473A9C">
                <w:rPr>
                  <w:rStyle w:val="normaltextrun"/>
                  <w:lang w:val="nb-NO"/>
                </w:rPr>
                <w:delText>Humira 2,4 mg/kg (maximalt 160 mg) vecka 0, placebo vecka 1 och 1,2 mg/kg (maximalt 80 mg) vecka 2</w:delText>
              </w:r>
              <w:r w:rsidRPr="00473A9C">
                <w:rPr>
                  <w:rStyle w:val="eop"/>
                  <w:lang w:val="nb-NO"/>
                </w:rPr>
                <w:delText> </w:delText>
              </w:r>
            </w:del>
          </w:p>
          <w:p w14:paraId="59F97905" w14:textId="2E9A229F" w:rsidR="00D446F0" w:rsidRPr="00C90CFC" w:rsidRDefault="00BC22D8">
            <w:pPr>
              <w:pStyle w:val="EMEANormal"/>
              <w:rPr>
                <w:del w:id="15342" w:author="AbbVie02se" w:date="2025-05-09T10:34:00Z"/>
                <w:rStyle w:val="eop"/>
                <w:szCs w:val="22"/>
                <w:lang w:val="sv-SE"/>
              </w:rPr>
              <w:pPrChange w:id="15343" w:author="AbbVie02se" w:date="2025-05-09T10:34:00Z">
                <w:pPr>
                  <w:pStyle w:val="paragraph0"/>
                  <w:spacing w:before="0" w:beforeAutospacing="0" w:after="0" w:afterAutospacing="0"/>
                  <w:textAlignment w:val="baseline"/>
                </w:pPr>
              </w:pPrChange>
            </w:pPr>
            <w:del w:id="15344" w:author="AbbVie02se" w:date="2025-05-09T10:34:00Z">
              <w:r w:rsidRPr="00632A2A">
                <w:rPr>
                  <w:vertAlign w:val="superscript"/>
                  <w:lang w:val="sv-SE"/>
                </w:rPr>
                <w:delText>b</w:delText>
              </w:r>
              <w:r w:rsidR="00D13612">
                <w:rPr>
                  <w:vertAlign w:val="superscript"/>
                  <w:lang w:val="sv-SE"/>
                </w:rPr>
                <w:delText xml:space="preserve"> </w:delText>
              </w:r>
              <w:r w:rsidRPr="00632A2A">
                <w:rPr>
                  <w:rStyle w:val="normaltextrun"/>
                  <w:lang w:val="sv-SE"/>
                </w:rPr>
                <w:delText>Humira 2,4 mg/kg (maximalt 160 mg) vecka 0 och vecka 1, och 1,2 mg/kg (maximalt 80 mg) vecka 2</w:delText>
              </w:r>
              <w:r w:rsidRPr="00632A2A">
                <w:rPr>
                  <w:rStyle w:val="eop"/>
                  <w:lang w:val="sv-SE"/>
                </w:rPr>
                <w:delText> </w:delText>
              </w:r>
            </w:del>
          </w:p>
          <w:p w14:paraId="59F97906" w14:textId="2D1CEA01" w:rsidR="00D446F0" w:rsidRPr="00632A2A" w:rsidRDefault="00BC22D8">
            <w:pPr>
              <w:pStyle w:val="EMEANormal"/>
              <w:rPr>
                <w:del w:id="15345" w:author="AbbVie02se" w:date="2025-05-09T10:34:00Z"/>
                <w:rStyle w:val="normaltextrun"/>
                <w:szCs w:val="22"/>
                <w:lang w:val="sv-SE"/>
              </w:rPr>
              <w:pPrChange w:id="15346" w:author="AbbVie02se" w:date="2025-05-09T10:34:00Z">
                <w:pPr>
                  <w:pStyle w:val="paragraph0"/>
                  <w:spacing w:before="0" w:beforeAutospacing="0" w:after="0" w:afterAutospacing="0"/>
                  <w:textAlignment w:val="baseline"/>
                </w:pPr>
              </w:pPrChange>
            </w:pPr>
            <w:del w:id="15347" w:author="AbbVie02se" w:date="2025-05-09T10:34:00Z">
              <w:r w:rsidRPr="00632A2A">
                <w:rPr>
                  <w:rStyle w:val="normaltextrun"/>
                  <w:vertAlign w:val="superscript"/>
                  <w:lang w:val="sv-SE"/>
                </w:rPr>
                <w:delText>c</w:delText>
              </w:r>
              <w:r w:rsidRPr="00632A2A">
                <w:rPr>
                  <w:rStyle w:val="normaltextrun"/>
                  <w:lang w:val="sv-SE"/>
                </w:rPr>
                <w:delText> Inte inkluderat en öppen induktionsdos av Humira 2,4 mg/kg (maximalt 160 mg) vecka 0 och vecka 1, och 1,2 mg/kg (maximalt 80 mg) vecka 2</w:delText>
              </w:r>
            </w:del>
          </w:p>
          <w:p w14:paraId="59F97907" w14:textId="4EC9D6C0" w:rsidR="00D446F0" w:rsidRPr="00632A2A" w:rsidRDefault="00BC22D8">
            <w:pPr>
              <w:pStyle w:val="EMEANormal"/>
              <w:rPr>
                <w:del w:id="15348" w:author="AbbVie02se" w:date="2025-05-09T10:34:00Z"/>
                <w:szCs w:val="22"/>
                <w:lang w:val="sv-SE"/>
              </w:rPr>
              <w:pPrChange w:id="15349" w:author="AbbVie02se" w:date="2025-05-09T10:34:00Z">
                <w:pPr>
                  <w:pStyle w:val="paragraph0"/>
                  <w:spacing w:before="0" w:beforeAutospacing="0" w:after="0" w:afterAutospacing="0"/>
                  <w:textAlignment w:val="baseline"/>
                </w:pPr>
              </w:pPrChange>
            </w:pPr>
            <w:del w:id="15350" w:author="AbbVie02se" w:date="2025-05-09T10:34:00Z">
              <w:r w:rsidRPr="00632A2A">
                <w:rPr>
                  <w:rStyle w:val="normaltextrun"/>
                  <w:vertAlign w:val="superscript"/>
                  <w:lang w:val="sv-SE"/>
                </w:rPr>
                <w:delText>d</w:delText>
              </w:r>
              <w:r w:rsidRPr="00632A2A">
                <w:rPr>
                  <w:lang w:val="sv-SE"/>
                </w:rPr>
                <w:delText xml:space="preserve"> Humira 0,6 mg/kg (maximalt 40 mg) varannan vecka</w:delText>
              </w:r>
            </w:del>
          </w:p>
          <w:p w14:paraId="59F97908" w14:textId="669F3D9E" w:rsidR="00D446F0" w:rsidRPr="00027AB7" w:rsidRDefault="00BC22D8">
            <w:pPr>
              <w:pStyle w:val="EMEANormal"/>
              <w:rPr>
                <w:del w:id="15351" w:author="AbbVie02se" w:date="2025-05-09T10:34:00Z"/>
                <w:lang w:val="sv-SE"/>
                <w:rPrChange w:id="15352" w:author="AbbVie13" w:date="2025-05-19T13:04:00Z">
                  <w:rPr>
                    <w:del w:id="15353" w:author="AbbVie02se" w:date="2025-05-09T10:34:00Z"/>
                    <w:lang w:val="en-US"/>
                  </w:rPr>
                </w:rPrChange>
              </w:rPr>
              <w:pPrChange w:id="15354" w:author="AbbVie02se" w:date="2025-05-09T10:34:00Z">
                <w:pPr>
                  <w:spacing w:line="240" w:lineRule="auto"/>
                </w:pPr>
              </w:pPrChange>
            </w:pPr>
            <w:del w:id="15355" w:author="AbbVie02se" w:date="2025-05-09T10:34:00Z">
              <w:r w:rsidRPr="00027AB7">
                <w:rPr>
                  <w:vertAlign w:val="superscript"/>
                  <w:lang w:val="sv-SE"/>
                  <w:rPrChange w:id="15356" w:author="AbbVie13" w:date="2025-05-19T13:04:00Z">
                    <w:rPr>
                      <w:vertAlign w:val="superscript"/>
                      <w:lang w:val="en-US"/>
                    </w:rPr>
                  </w:rPrChange>
                </w:rPr>
                <w:delText>e</w:delText>
              </w:r>
              <w:r w:rsidRPr="00027AB7">
                <w:rPr>
                  <w:lang w:val="sv-SE"/>
                  <w:rPrChange w:id="15357" w:author="AbbVie13" w:date="2025-05-19T13:04:00Z">
                    <w:rPr>
                      <w:lang w:val="en-US"/>
                    </w:rPr>
                  </w:rPrChange>
                </w:rPr>
                <w:delText xml:space="preserve"> Humira 0,6 mg/kg (maximalt 40 mg) varje vecka</w:delText>
              </w:r>
            </w:del>
          </w:p>
          <w:p w14:paraId="59F97909" w14:textId="195243AC" w:rsidR="00D446F0" w:rsidRPr="00632A2A" w:rsidRDefault="00BC22D8">
            <w:pPr>
              <w:pStyle w:val="EMEANormal"/>
              <w:rPr>
                <w:del w:id="15358" w:author="AbbVie02se" w:date="2025-05-09T10:34:00Z"/>
                <w:szCs w:val="22"/>
                <w:lang w:val="sv-SE"/>
              </w:rPr>
              <w:pPrChange w:id="15359" w:author="AbbVie02se" w:date="2025-05-09T10:34:00Z">
                <w:pPr>
                  <w:pStyle w:val="paragraph0"/>
                  <w:spacing w:before="0" w:beforeAutospacing="0" w:after="0" w:afterAutospacing="0"/>
                  <w:textAlignment w:val="baseline"/>
                </w:pPr>
              </w:pPrChange>
            </w:pPr>
            <w:del w:id="15360" w:author="AbbVie02se" w:date="2025-05-09T10:34:00Z">
              <w:r w:rsidRPr="00632A2A">
                <w:rPr>
                  <w:rStyle w:val="normaltextrun"/>
                  <w:lang w:val="sv-SE"/>
                </w:rPr>
                <w:delText>Obs 1: Båda induktionsgrupperna fick 0,6 mg/kg (maximalt 40 mg) vecka 4 och vecka 6</w:delText>
              </w:r>
              <w:r w:rsidRPr="00632A2A">
                <w:rPr>
                  <w:rStyle w:val="eop"/>
                  <w:lang w:val="sv-SE"/>
                </w:rPr>
                <w:delText> </w:delText>
              </w:r>
            </w:del>
          </w:p>
          <w:p w14:paraId="59F9790A" w14:textId="00BA1470" w:rsidR="00D446F0" w:rsidRPr="00632A2A" w:rsidRDefault="00BC22D8">
            <w:pPr>
              <w:pStyle w:val="EMEANormal"/>
              <w:rPr>
                <w:del w:id="15361" w:author="AbbVie02se" w:date="2025-05-09T10:34:00Z"/>
                <w:rStyle w:val="eop"/>
                <w:szCs w:val="22"/>
                <w:lang w:val="sv-SE"/>
              </w:rPr>
              <w:pPrChange w:id="15362" w:author="AbbVie02se" w:date="2025-05-09T10:34:00Z">
                <w:pPr>
                  <w:pStyle w:val="paragraph0"/>
                  <w:spacing w:before="0" w:beforeAutospacing="0" w:after="0" w:afterAutospacing="0"/>
                  <w:textAlignment w:val="baseline"/>
                </w:pPr>
              </w:pPrChange>
            </w:pPr>
            <w:del w:id="15363" w:author="AbbVie02se" w:date="2025-05-09T10:34:00Z">
              <w:r w:rsidRPr="00632A2A">
                <w:rPr>
                  <w:rStyle w:val="normaltextrun"/>
                  <w:lang w:val="sv-SE"/>
                </w:rPr>
                <w:delText>Obs 2: Patienter med saknade värden vecka 8 ansågs inte ha uppfyllt endpoints</w:delText>
              </w:r>
              <w:r w:rsidRPr="00632A2A">
                <w:rPr>
                  <w:rStyle w:val="eop"/>
                  <w:lang w:val="sv-SE"/>
                </w:rPr>
                <w:delText> </w:delText>
              </w:r>
            </w:del>
          </w:p>
          <w:p w14:paraId="59F9790B" w14:textId="693C6C98" w:rsidR="00D446F0" w:rsidRPr="00632A2A" w:rsidRDefault="00BC22D8">
            <w:pPr>
              <w:pStyle w:val="EMEANormal"/>
              <w:rPr>
                <w:del w:id="15364" w:author="AbbVie02se" w:date="2025-05-09T10:34:00Z"/>
                <w:szCs w:val="22"/>
                <w:lang w:val="sv-SE"/>
              </w:rPr>
              <w:pPrChange w:id="15365" w:author="AbbVie02se" w:date="2025-05-09T10:34:00Z">
                <w:pPr>
                  <w:pStyle w:val="paragraph0"/>
                  <w:spacing w:before="0" w:beforeAutospacing="0" w:after="0" w:afterAutospacing="0"/>
                  <w:textAlignment w:val="baseline"/>
                </w:pPr>
              </w:pPrChange>
            </w:pPr>
            <w:del w:id="15366" w:author="AbbVie02se" w:date="2025-05-09T10:34:00Z">
              <w:r w:rsidRPr="00632A2A">
                <w:rPr>
                  <w:rStyle w:val="eop"/>
                  <w:lang w:val="sv-SE"/>
                </w:rPr>
                <w:delText xml:space="preserve">Obs 3: </w:delText>
              </w:r>
              <w:r w:rsidRPr="00632A2A">
                <w:rPr>
                  <w:lang w:val="sv-SE"/>
                </w:rPr>
                <w:delText>Patienter med saknade värden vecka 52 eller som randomiserades till att få åter-induktions- eller underhållsbehandling ansågs vara icke-responders för vecka 52-endpoints</w:delText>
              </w:r>
            </w:del>
          </w:p>
        </w:tc>
      </w:tr>
    </w:tbl>
    <w:p w14:paraId="59F9790D" w14:textId="14497523" w:rsidR="00D446F0" w:rsidRPr="00027AB7" w:rsidRDefault="00D446F0">
      <w:pPr>
        <w:pStyle w:val="EMEANormal"/>
        <w:rPr>
          <w:del w:id="15367" w:author="AbbVie02se" w:date="2025-05-09T10:34:00Z"/>
          <w:lang w:val="sv-SE"/>
          <w:rPrChange w:id="15368" w:author="AbbVie13" w:date="2025-05-19T13:04:00Z">
            <w:rPr>
              <w:del w:id="15369" w:author="AbbVie02se" w:date="2025-05-09T10:34:00Z"/>
              <w:lang w:val="en-US"/>
            </w:rPr>
          </w:rPrChange>
        </w:rPr>
        <w:pPrChange w:id="15370" w:author="AbbVie02se" w:date="2025-05-09T10:34:00Z">
          <w:pPr>
            <w:spacing w:line="240" w:lineRule="auto"/>
          </w:pPr>
        </w:pPrChange>
      </w:pPr>
    </w:p>
    <w:p w14:paraId="59F9790E" w14:textId="1019DEE3" w:rsidR="00D446F0" w:rsidRPr="00027AB7" w:rsidRDefault="00BC22D8">
      <w:pPr>
        <w:pStyle w:val="EMEANormal"/>
        <w:rPr>
          <w:del w:id="15371" w:author="AbbVie02se" w:date="2025-05-09T10:34:00Z"/>
          <w:lang w:val="sv-SE"/>
          <w:rPrChange w:id="15372" w:author="AbbVie13" w:date="2025-05-19T13:04:00Z">
            <w:rPr>
              <w:del w:id="15373" w:author="AbbVie02se" w:date="2025-05-09T10:34:00Z"/>
              <w:lang w:val="en-US"/>
            </w:rPr>
          </w:rPrChange>
        </w:rPr>
        <w:pPrChange w:id="15374" w:author="AbbVie02se" w:date="2025-05-09T10:34:00Z">
          <w:pPr>
            <w:spacing w:line="240" w:lineRule="auto"/>
          </w:pPr>
        </w:pPrChange>
      </w:pPr>
      <w:del w:id="15375" w:author="AbbVie02se" w:date="2025-05-09T10:34:00Z">
        <w:r w:rsidRPr="00027AB7">
          <w:rPr>
            <w:lang w:val="sv-SE"/>
            <w:rPrChange w:id="15376" w:author="AbbVie13" w:date="2025-05-19T13:04:00Z">
              <w:rPr>
                <w:lang w:val="en-US"/>
              </w:rPr>
            </w:rPrChange>
          </w:rPr>
          <w:delText>Av de Humira-behandlade patienterna som fick åter-induktionsbehandling under underhållsperioden, hade 2/6 (33 %) uppnått kliniskt svar enligt FMS vecka 52.</w:delText>
        </w:r>
      </w:del>
    </w:p>
    <w:p w14:paraId="59F9790F" w14:textId="4B886C7A" w:rsidR="00D446F0" w:rsidRPr="00027AB7" w:rsidRDefault="00D446F0">
      <w:pPr>
        <w:pStyle w:val="EMEANormal"/>
        <w:rPr>
          <w:del w:id="15377" w:author="AbbVie02se" w:date="2025-05-09T10:34:00Z"/>
          <w:bCs/>
          <w:i/>
          <w:u w:val="single"/>
          <w:lang w:val="sv-SE"/>
          <w:rPrChange w:id="15378" w:author="AbbVie13" w:date="2025-05-19T13:04:00Z">
            <w:rPr>
              <w:del w:id="15379" w:author="AbbVie02se" w:date="2025-05-09T10:34:00Z"/>
              <w:bCs/>
              <w:i/>
              <w:u w:val="single"/>
              <w:lang w:val="en-US"/>
            </w:rPr>
          </w:rPrChange>
        </w:rPr>
        <w:pPrChange w:id="15380" w:author="AbbVie02se" w:date="2025-05-09T10:34:00Z">
          <w:pPr>
            <w:keepNext/>
            <w:spacing w:line="240" w:lineRule="auto"/>
          </w:pPr>
        </w:pPrChange>
      </w:pPr>
    </w:p>
    <w:p w14:paraId="59F97910" w14:textId="2E6C7AE3" w:rsidR="00D446F0" w:rsidRPr="00027AB7" w:rsidRDefault="00BC22D8">
      <w:pPr>
        <w:pStyle w:val="EMEANormal"/>
        <w:rPr>
          <w:del w:id="15381" w:author="AbbVie02se" w:date="2025-05-09T10:34:00Z"/>
          <w:bCs/>
          <w:i/>
          <w:u w:val="single"/>
          <w:lang w:val="sv-SE"/>
          <w:rPrChange w:id="15382" w:author="AbbVie13" w:date="2025-05-19T13:04:00Z">
            <w:rPr>
              <w:del w:id="15383" w:author="AbbVie02se" w:date="2025-05-09T10:34:00Z"/>
              <w:bCs/>
              <w:i/>
              <w:u w:val="single"/>
              <w:lang w:val="en-US"/>
            </w:rPr>
          </w:rPrChange>
        </w:rPr>
        <w:pPrChange w:id="15384" w:author="AbbVie02se" w:date="2025-05-09T10:34:00Z">
          <w:pPr>
            <w:keepNext/>
            <w:spacing w:line="240" w:lineRule="auto"/>
          </w:pPr>
        </w:pPrChange>
      </w:pPr>
      <w:del w:id="15385" w:author="AbbVie02se" w:date="2025-05-09T10:34:00Z">
        <w:r w:rsidRPr="00027AB7">
          <w:rPr>
            <w:i/>
            <w:u w:val="single"/>
            <w:lang w:val="sv-SE"/>
            <w:rPrChange w:id="15386" w:author="AbbVie13" w:date="2025-05-19T13:04:00Z">
              <w:rPr>
                <w:i/>
                <w:u w:val="single"/>
                <w:lang w:val="en-US"/>
              </w:rPr>
            </w:rPrChange>
          </w:rPr>
          <w:delText>Livskvalitet</w:delText>
        </w:r>
      </w:del>
    </w:p>
    <w:p w14:paraId="59F97911" w14:textId="12B320A6" w:rsidR="00D446F0" w:rsidRPr="00027AB7" w:rsidRDefault="00D446F0">
      <w:pPr>
        <w:pStyle w:val="EMEANormal"/>
        <w:rPr>
          <w:del w:id="15387" w:author="AbbVie02se" w:date="2025-05-09T10:34:00Z"/>
          <w:lang w:val="sv-SE"/>
          <w:rPrChange w:id="15388" w:author="AbbVie13" w:date="2025-05-19T13:04:00Z">
            <w:rPr>
              <w:del w:id="15389" w:author="AbbVie02se" w:date="2025-05-09T10:34:00Z"/>
              <w:lang w:val="en-US"/>
            </w:rPr>
          </w:rPrChange>
        </w:rPr>
        <w:pPrChange w:id="15390" w:author="AbbVie02se" w:date="2025-05-09T10:34:00Z">
          <w:pPr>
            <w:keepNext/>
            <w:spacing w:line="240" w:lineRule="auto"/>
          </w:pPr>
        </w:pPrChange>
      </w:pPr>
    </w:p>
    <w:p w14:paraId="59F97912" w14:textId="684BDCA8" w:rsidR="00D446F0" w:rsidRPr="00027AB7" w:rsidRDefault="00BC22D8">
      <w:pPr>
        <w:pStyle w:val="EMEANormal"/>
        <w:rPr>
          <w:del w:id="15391" w:author="AbbVie02se" w:date="2025-05-09T10:34:00Z"/>
          <w:lang w:val="sv-SE"/>
          <w:rPrChange w:id="15392" w:author="AbbVie13" w:date="2025-05-19T13:04:00Z">
            <w:rPr>
              <w:del w:id="15393" w:author="AbbVie02se" w:date="2025-05-09T10:34:00Z"/>
              <w:lang w:val="en-US"/>
            </w:rPr>
          </w:rPrChange>
        </w:rPr>
        <w:pPrChange w:id="15394" w:author="AbbVie02se" w:date="2025-05-09T10:34:00Z">
          <w:pPr>
            <w:keepNext/>
            <w:spacing w:line="240" w:lineRule="auto"/>
          </w:pPr>
        </w:pPrChange>
      </w:pPr>
      <w:del w:id="15395" w:author="AbbVie02se" w:date="2025-05-09T10:34:00Z">
        <w:r w:rsidRPr="00027AB7">
          <w:rPr>
            <w:lang w:val="sv-SE"/>
            <w:rPrChange w:id="15396" w:author="AbbVie13" w:date="2025-05-19T13:04:00Z">
              <w:rPr>
                <w:lang w:val="en-US"/>
              </w:rPr>
            </w:rPrChange>
          </w:rPr>
          <w:delText xml:space="preserve">Kliniskt meningsfulla förbättringar från baslinjen observerades i IMPACT III och </w:delText>
        </w:r>
        <w:r w:rsidR="00C66554" w:rsidRPr="00027AB7">
          <w:rPr>
            <w:lang w:val="sv-SE"/>
            <w:rPrChange w:id="15397" w:author="AbbVie13" w:date="2025-05-19T13:04:00Z">
              <w:rPr>
                <w:lang w:val="en-US"/>
              </w:rPr>
            </w:rPrChange>
          </w:rPr>
          <w:delText>i resultaten för</w:delText>
        </w:r>
        <w:r w:rsidRPr="00027AB7">
          <w:rPr>
            <w:lang w:val="sv-SE"/>
            <w:rPrChange w:id="15398" w:author="AbbVie13" w:date="2025-05-19T13:04:00Z">
              <w:rPr>
                <w:lang w:val="en-US"/>
              </w:rPr>
            </w:rPrChange>
          </w:rPr>
          <w:delText xml:space="preserve"> vårdgivarens arbetsproduktivitet och aktivitetsförsämring (</w:delText>
        </w:r>
        <w:r w:rsidR="00C66554" w:rsidRPr="00027AB7">
          <w:rPr>
            <w:szCs w:val="22"/>
            <w:lang w:val="sv-SE"/>
            <w:rPrChange w:id="15399" w:author="AbbVie13" w:date="2025-05-19T13:04:00Z">
              <w:rPr>
                <w:szCs w:val="22"/>
                <w:lang w:val="en-US"/>
              </w:rPr>
            </w:rPrChange>
          </w:rPr>
          <w:delText xml:space="preserve">Work Productivity and Activity Impairment - </w:delText>
        </w:r>
        <w:r w:rsidRPr="00027AB7">
          <w:rPr>
            <w:lang w:val="sv-SE"/>
            <w:rPrChange w:id="15400" w:author="AbbVie13" w:date="2025-05-19T13:04:00Z">
              <w:rPr>
                <w:lang w:val="en-US"/>
              </w:rPr>
            </w:rPrChange>
          </w:rPr>
          <w:delText>WPAI) för de grupper som behandlades med Humira.</w:delText>
        </w:r>
      </w:del>
    </w:p>
    <w:p w14:paraId="59F97913" w14:textId="415CFA23" w:rsidR="00D446F0" w:rsidRPr="00027AB7" w:rsidRDefault="00D446F0">
      <w:pPr>
        <w:pStyle w:val="EMEANormal"/>
        <w:rPr>
          <w:del w:id="15401" w:author="AbbVie02se" w:date="2025-05-09T10:34:00Z"/>
          <w:lang w:val="sv-SE"/>
          <w:rPrChange w:id="15402" w:author="AbbVie13" w:date="2025-05-19T13:04:00Z">
            <w:rPr>
              <w:del w:id="15403" w:author="AbbVie02se" w:date="2025-05-09T10:34:00Z"/>
              <w:lang w:val="en-US"/>
            </w:rPr>
          </w:rPrChange>
        </w:rPr>
        <w:pPrChange w:id="15404" w:author="AbbVie02se" w:date="2025-05-09T10:34:00Z">
          <w:pPr>
            <w:keepNext/>
            <w:spacing w:line="240" w:lineRule="auto"/>
          </w:pPr>
        </w:pPrChange>
      </w:pPr>
    </w:p>
    <w:p w14:paraId="59F97914" w14:textId="17F3BF02" w:rsidR="00D446F0" w:rsidRPr="00027AB7" w:rsidRDefault="00BC22D8">
      <w:pPr>
        <w:pStyle w:val="EMEANormal"/>
        <w:rPr>
          <w:del w:id="15405" w:author="AbbVie02se" w:date="2025-05-09T10:34:00Z"/>
          <w:lang w:val="sv-SE"/>
          <w:rPrChange w:id="15406" w:author="AbbVie13" w:date="2025-05-19T13:04:00Z">
            <w:rPr>
              <w:del w:id="15407" w:author="AbbVie02se" w:date="2025-05-09T10:34:00Z"/>
              <w:lang w:val="en-US"/>
            </w:rPr>
          </w:rPrChange>
        </w:rPr>
        <w:pPrChange w:id="15408" w:author="AbbVie02se" w:date="2025-05-09T10:34:00Z">
          <w:pPr>
            <w:spacing w:line="240" w:lineRule="auto"/>
          </w:pPr>
        </w:pPrChange>
      </w:pPr>
      <w:del w:id="15409" w:author="AbbVie02se" w:date="2025-05-09T10:34:00Z">
        <w:r w:rsidRPr="00027AB7">
          <w:rPr>
            <w:lang w:val="sv-SE"/>
            <w:rPrChange w:id="15410" w:author="AbbVie13" w:date="2025-05-19T13:04:00Z">
              <w:rPr>
                <w:lang w:val="en-US"/>
              </w:rPr>
            </w:rPrChange>
          </w:rPr>
          <w:delText>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maximalt 40 mg (0,6 mg/kg) v</w:delText>
        </w:r>
        <w:r w:rsidR="001D0C11" w:rsidRPr="00027AB7">
          <w:rPr>
            <w:lang w:val="sv-SE"/>
            <w:rPrChange w:id="15411" w:author="AbbVie13" w:date="2025-05-19T13:04:00Z">
              <w:rPr>
                <w:lang w:val="en-US"/>
              </w:rPr>
            </w:rPrChange>
          </w:rPr>
          <w:delText xml:space="preserve">arje </w:delText>
        </w:r>
        <w:r w:rsidRPr="00027AB7">
          <w:rPr>
            <w:lang w:val="sv-SE"/>
            <w:rPrChange w:id="15412" w:author="AbbVie13" w:date="2025-05-19T13:04:00Z">
              <w:rPr>
                <w:lang w:val="en-US"/>
              </w:rPr>
            </w:rPrChange>
          </w:rPr>
          <w:delText>v</w:delText>
        </w:r>
        <w:r w:rsidR="001D0C11" w:rsidRPr="00027AB7">
          <w:rPr>
            <w:lang w:val="sv-SE"/>
            <w:rPrChange w:id="15413" w:author="AbbVie13" w:date="2025-05-19T13:04:00Z">
              <w:rPr>
                <w:lang w:val="en-US"/>
              </w:rPr>
            </w:rPrChange>
          </w:rPr>
          <w:delText>ecka</w:delText>
        </w:r>
        <w:r w:rsidRPr="00027AB7">
          <w:rPr>
            <w:lang w:val="sv-SE"/>
            <w:rPrChange w:id="15414" w:author="AbbVie13" w:date="2025-05-19T13:04:00Z">
              <w:rPr>
                <w:lang w:val="en-US"/>
              </w:rPr>
            </w:rPrChange>
          </w:rPr>
          <w:delText>.</w:delText>
        </w:r>
      </w:del>
    </w:p>
    <w:p w14:paraId="59F97915" w14:textId="7CF3703D" w:rsidR="00D446F0" w:rsidRPr="00027AB7" w:rsidRDefault="00D446F0">
      <w:pPr>
        <w:pStyle w:val="EMEANormal"/>
        <w:rPr>
          <w:del w:id="15415" w:author="AbbVie02se" w:date="2025-05-09T10:34:00Z"/>
          <w:noProof/>
          <w:szCs w:val="22"/>
          <w:lang w:val="sv-SE"/>
          <w:rPrChange w:id="15416" w:author="AbbVie13" w:date="2025-05-19T13:04:00Z">
            <w:rPr>
              <w:del w:id="15417" w:author="AbbVie02se" w:date="2025-05-09T10:34:00Z"/>
              <w:noProof/>
              <w:szCs w:val="22"/>
              <w:lang w:val="en-US"/>
            </w:rPr>
          </w:rPrChange>
        </w:rPr>
        <w:pPrChange w:id="15418" w:author="AbbVie02se" w:date="2025-05-09T10:34:00Z">
          <w:pPr>
            <w:tabs>
              <w:tab w:val="clear" w:pos="567"/>
            </w:tabs>
            <w:spacing w:line="240" w:lineRule="auto"/>
          </w:pPr>
        </w:pPrChange>
      </w:pPr>
    </w:p>
    <w:p w14:paraId="59F97916" w14:textId="1CD2CDAE" w:rsidR="00105A8F" w:rsidRDefault="00BC22D8">
      <w:pPr>
        <w:pStyle w:val="EMEANormal"/>
        <w:rPr>
          <w:del w:id="15419" w:author="AbbVie02se" w:date="2025-05-09T10:34:00Z"/>
          <w:i/>
          <w:lang w:val="sv-SE"/>
        </w:rPr>
        <w:pPrChange w:id="15420" w:author="AbbVie02se" w:date="2025-05-09T10:34:00Z">
          <w:pPr>
            <w:pStyle w:val="EMEANormal"/>
            <w:keepNext/>
          </w:pPr>
        </w:pPrChange>
      </w:pPr>
      <w:del w:id="15421" w:author="AbbVie02se" w:date="2025-05-09T10:34:00Z">
        <w:r w:rsidRPr="00BA4AFD">
          <w:rPr>
            <w:i/>
            <w:lang w:val="sv-SE"/>
          </w:rPr>
          <w:delText>Pediatriska patienter med uveit</w:delText>
        </w:r>
      </w:del>
    </w:p>
    <w:p w14:paraId="59F97917" w14:textId="5E294EE5" w:rsidR="00105A8F" w:rsidRDefault="00105A8F">
      <w:pPr>
        <w:pStyle w:val="EMEANormal"/>
        <w:rPr>
          <w:del w:id="15422" w:author="AbbVie02se" w:date="2025-05-09T10:34:00Z"/>
          <w:i/>
          <w:lang w:val="sv-SE"/>
        </w:rPr>
        <w:pPrChange w:id="15423" w:author="AbbVie02se" w:date="2025-05-09T10:34:00Z">
          <w:pPr>
            <w:pStyle w:val="EMEANormal"/>
            <w:keepNext/>
          </w:pPr>
        </w:pPrChange>
      </w:pPr>
    </w:p>
    <w:p w14:paraId="59F97918" w14:textId="370838F3" w:rsidR="00105A8F" w:rsidRDefault="00BC22D8">
      <w:pPr>
        <w:pStyle w:val="EMEANormal"/>
        <w:rPr>
          <w:del w:id="15424" w:author="AbbVie02se" w:date="2025-05-09T10:34:00Z"/>
          <w:lang w:val="sv-SE"/>
        </w:rPr>
        <w:pPrChange w:id="15425" w:author="AbbVie02se" w:date="2025-05-09T10:34:00Z">
          <w:pPr>
            <w:pStyle w:val="EMEANormal"/>
            <w:keepNext/>
          </w:pPr>
        </w:pPrChange>
      </w:pPr>
      <w:del w:id="15426" w:author="AbbVie02se" w:date="2025-05-09T10:34:00Z">
        <w:r w:rsidRPr="00BA4AFD">
          <w:rPr>
            <w:iCs/>
            <w:szCs w:val="22"/>
            <w:lang w:val="sv-SE"/>
          </w:rPr>
          <w:delText>Humiras</w:delText>
        </w:r>
        <w:r w:rsidRPr="00BA4AFD">
          <w:rPr>
            <w:lang w:val="sv-SE"/>
          </w:rPr>
          <w:delText xml:space="preserve"> säkerhet och effekt utvärderades i en randomiserad, dubbelmaskerad, kontrollerad studie med 90 pediatriska patienter från 2 till &lt; 18 års ålder med aktiv JIA-associerad icke-infektiös främre uveit och som inte svarat på minst 12 veckors behandling med metotrexat. Patienterna fick antingen placebo eller 20 mg adalimumab (vid &lt; 30 kg) eller 40 mg adalimumab (vid </w:delText>
        </w:r>
        <w:r w:rsidRPr="00BA4AFD">
          <w:rPr>
            <w:bCs/>
            <w:lang w:val="sv-SE"/>
          </w:rPr>
          <w:delText>≥</w:delText>
        </w:r>
        <w:r w:rsidRPr="00BA4AFD">
          <w:rPr>
            <w:lang w:val="sv-SE"/>
          </w:rPr>
          <w:delText xml:space="preserve"> 30 kg) varannan vecka i kombination med deras baslinjedos av metotrexat.</w:delText>
        </w:r>
      </w:del>
    </w:p>
    <w:p w14:paraId="59F97919" w14:textId="517D9FCA" w:rsidR="00105A8F" w:rsidRPr="00BA4AFD" w:rsidRDefault="00105A8F" w:rsidP="009861A2">
      <w:pPr>
        <w:pStyle w:val="EMEANormal"/>
        <w:rPr>
          <w:del w:id="15427" w:author="AbbVie02se" w:date="2025-05-09T10:34:00Z"/>
          <w:lang w:val="sv-SE"/>
        </w:rPr>
      </w:pPr>
    </w:p>
    <w:p w14:paraId="59F9791A" w14:textId="45EE121F" w:rsidR="00105A8F" w:rsidRPr="00BA4AFD" w:rsidRDefault="00BC22D8" w:rsidP="009861A2">
      <w:pPr>
        <w:pStyle w:val="EMEANormal"/>
        <w:rPr>
          <w:del w:id="15428" w:author="AbbVie02se" w:date="2025-05-09T10:34:00Z"/>
          <w:lang w:val="sv-SE"/>
        </w:rPr>
      </w:pPr>
      <w:del w:id="15429" w:author="AbbVie02se" w:date="2025-05-09T10:34:00Z">
        <w:r w:rsidRPr="00BA4AFD">
          <w:rPr>
            <w:lang w:val="sv-SE"/>
          </w:rPr>
          <w:delTex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 medicinering och behandlingsuppehåll under en längre period.</w:delText>
        </w:r>
      </w:del>
    </w:p>
    <w:p w14:paraId="59F9791B" w14:textId="593A0E45" w:rsidR="00105A8F" w:rsidRPr="00BA4AFD" w:rsidRDefault="00105A8F" w:rsidP="009861A2">
      <w:pPr>
        <w:pStyle w:val="EMEANormal"/>
        <w:rPr>
          <w:del w:id="15430" w:author="AbbVie02se" w:date="2025-05-09T10:34:00Z"/>
          <w:lang w:val="sv-SE"/>
        </w:rPr>
      </w:pPr>
    </w:p>
    <w:p w14:paraId="59F9791C" w14:textId="427E6EBE" w:rsidR="00105A8F" w:rsidRDefault="00BC22D8">
      <w:pPr>
        <w:pStyle w:val="EMEANormal"/>
        <w:rPr>
          <w:del w:id="15431" w:author="AbbVie02se" w:date="2025-05-09T10:34:00Z"/>
          <w:i/>
          <w:u w:val="single"/>
          <w:lang w:val="sv-SE"/>
        </w:rPr>
        <w:pPrChange w:id="15432" w:author="AbbVie02se" w:date="2025-05-09T10:34:00Z">
          <w:pPr>
            <w:pStyle w:val="EMEANormal"/>
            <w:keepNext/>
          </w:pPr>
        </w:pPrChange>
      </w:pPr>
      <w:del w:id="15433" w:author="AbbVie02se" w:date="2025-05-09T10:34:00Z">
        <w:r w:rsidRPr="00B4247E">
          <w:rPr>
            <w:i/>
            <w:u w:val="single"/>
            <w:lang w:val="sv-SE"/>
          </w:rPr>
          <w:delText>Kliniskt svar</w:delText>
        </w:r>
      </w:del>
    </w:p>
    <w:p w14:paraId="59F9791D" w14:textId="076B571A" w:rsidR="00105A8F" w:rsidRPr="00105A8F" w:rsidRDefault="00105A8F">
      <w:pPr>
        <w:pStyle w:val="EMEANormal"/>
        <w:rPr>
          <w:del w:id="15434" w:author="AbbVie02se" w:date="2025-05-09T10:34:00Z"/>
          <w:lang w:val="sv-SE"/>
        </w:rPr>
        <w:pPrChange w:id="15435" w:author="AbbVie02se" w:date="2025-05-09T10:34:00Z">
          <w:pPr>
            <w:pStyle w:val="EMEANormal"/>
            <w:keepNext/>
          </w:pPr>
        </w:pPrChange>
      </w:pPr>
    </w:p>
    <w:p w14:paraId="59F9791E" w14:textId="77F2CC92" w:rsidR="00105A8F" w:rsidRPr="00105A8F" w:rsidRDefault="00BC22D8">
      <w:pPr>
        <w:pStyle w:val="EMEANormal"/>
        <w:rPr>
          <w:del w:id="15436" w:author="AbbVie02se" w:date="2025-05-09T10:34:00Z"/>
          <w:i/>
          <w:lang w:val="sv-SE"/>
        </w:rPr>
        <w:pPrChange w:id="15437" w:author="AbbVie02se" w:date="2025-05-09T10:34:00Z">
          <w:pPr>
            <w:pStyle w:val="EMEANormal"/>
            <w:keepNext/>
          </w:pPr>
        </w:pPrChange>
      </w:pPr>
      <w:del w:id="15438" w:author="AbbVie02se" w:date="2025-05-09T10:34:00Z">
        <w:r w:rsidRPr="000D1F87">
          <w:rPr>
            <w:lang w:val="sv-SE"/>
          </w:rPr>
          <w:delText xml:space="preserve">Adalimumab fördröjde signifikant </w:delText>
        </w:r>
        <w:r w:rsidRPr="00A63F31">
          <w:rPr>
            <w:lang w:val="sv-SE"/>
          </w:rPr>
          <w:delText xml:space="preserve">tiden till behandlingssvikt i jämförelse med placebo (se figur </w:delText>
        </w:r>
        <w:r>
          <w:rPr>
            <w:szCs w:val="22"/>
            <w:lang w:val="sv-SE"/>
          </w:rPr>
          <w:delText>3</w:delText>
        </w:r>
        <w:r w:rsidRPr="009A1788">
          <w:rPr>
            <w:szCs w:val="22"/>
            <w:lang w:val="sv-SE"/>
          </w:rPr>
          <w:delText xml:space="preserve">, </w:delText>
        </w:r>
        <w:r w:rsidRPr="00611F48">
          <w:rPr>
            <w:bCs/>
            <w:szCs w:val="22"/>
            <w:lang w:val="sv-SE"/>
          </w:rPr>
          <w:delText>P &lt; 0,0001 från log rank test).</w:delText>
        </w:r>
        <w:r w:rsidRPr="00611F48">
          <w:rPr>
            <w:lang w:val="sv-SE"/>
          </w:rPr>
          <w:delText xml:space="preserve"> Mediantiden till behandlingssvikt var 24,1 veckor för patienter som behandlades med placebo, medan mediantiden till behandlingssvikt för patienter som behandlades med adalimumab inte gick att fastställa eftersom mindre än hälften av des</w:delText>
        </w:r>
        <w:r w:rsidRPr="00220628">
          <w:rPr>
            <w:lang w:val="sv-SE"/>
          </w:rPr>
          <w:delText>sa patienter upp</w:delText>
        </w:r>
        <w:r>
          <w:rPr>
            <w:lang w:val="sv-SE"/>
          </w:rPr>
          <w:delText>levde</w:delText>
        </w:r>
        <w:r w:rsidRPr="00220628">
          <w:rPr>
            <w:lang w:val="sv-SE"/>
          </w:rPr>
          <w:delText xml:space="preserve"> </w:delText>
        </w:r>
        <w:r w:rsidRPr="00220628">
          <w:rPr>
            <w:lang w:val="sv-SE"/>
          </w:rPr>
          <w:lastRenderedPageBreak/>
          <w:delText>behandlingssvikt. Adalimumab minskade signifikant risken för behandlingssvikt med 75 % jämfört med placebo, vilket framgår av hazardkvoten (</w:delText>
        </w:r>
        <w:r w:rsidRPr="00A3049E">
          <w:rPr>
            <w:bCs/>
            <w:lang w:val="sv-SE"/>
          </w:rPr>
          <w:delText>HR = 0,25 [95 % CI: 0,12; 0,49]).</w:delText>
        </w:r>
      </w:del>
    </w:p>
    <w:p w14:paraId="59F9791F" w14:textId="389EF201" w:rsidR="00105A8F" w:rsidRPr="00BA4AFD" w:rsidRDefault="00105A8F" w:rsidP="009861A2">
      <w:pPr>
        <w:pStyle w:val="EMEANormal"/>
        <w:rPr>
          <w:del w:id="15439" w:author="AbbVie02se" w:date="2025-05-09T10:34:00Z"/>
          <w:lang w:val="sv-SE"/>
        </w:rPr>
      </w:pPr>
    </w:p>
    <w:p w14:paraId="59F97920" w14:textId="09D31F2C" w:rsidR="00105A8F" w:rsidRDefault="00BC22D8">
      <w:pPr>
        <w:pStyle w:val="EMEANormal"/>
        <w:rPr>
          <w:del w:id="15440" w:author="AbbVie02se" w:date="2025-05-09T10:34:00Z"/>
          <w:b/>
          <w:szCs w:val="22"/>
          <w:lang w:val="sv-SE"/>
        </w:rPr>
        <w:pPrChange w:id="15441" w:author="AbbVie02se" w:date="2025-05-09T10:34:00Z">
          <w:pPr>
            <w:pStyle w:val="gtcbodytext"/>
            <w:keepNext/>
            <w:spacing w:before="0" w:after="0" w:line="240" w:lineRule="auto"/>
            <w:jc w:val="center"/>
          </w:pPr>
        </w:pPrChange>
      </w:pPr>
      <w:del w:id="15442" w:author="AbbVie02se" w:date="2025-05-09T10:34:00Z">
        <w:r w:rsidRPr="00BA4AFD">
          <w:rPr>
            <w:b/>
            <w:szCs w:val="22"/>
            <w:lang w:val="sv-SE"/>
          </w:rPr>
          <w:delText xml:space="preserve">Figur </w:delText>
        </w:r>
        <w:r>
          <w:rPr>
            <w:b/>
            <w:szCs w:val="22"/>
            <w:lang w:val="sv-SE"/>
          </w:rPr>
          <w:delText>3</w:delText>
        </w:r>
        <w:r w:rsidRPr="00BA4AFD">
          <w:rPr>
            <w:b/>
            <w:szCs w:val="22"/>
            <w:lang w:val="sv-SE"/>
          </w:rPr>
          <w:delText xml:space="preserve">: Kaplan-Meier-kurvor som summerar tid till behandlingssvikt i studien på pediatrisk uveit </w:delText>
        </w:r>
      </w:del>
    </w:p>
    <w:p w14:paraId="59F97921" w14:textId="035F92CF" w:rsidR="00105A8F" w:rsidRPr="00BA4AFD" w:rsidRDefault="00105A8F">
      <w:pPr>
        <w:pStyle w:val="EMEANormal"/>
        <w:rPr>
          <w:del w:id="15443" w:author="AbbVie02se" w:date="2025-05-09T10:34:00Z"/>
          <w:b/>
          <w:szCs w:val="22"/>
          <w:lang w:val="sv-SE"/>
        </w:rPr>
        <w:pPrChange w:id="15444" w:author="AbbVie02se" w:date="2025-05-09T10:34:00Z">
          <w:pPr>
            <w:pStyle w:val="gtcbodytext"/>
            <w:keepNext/>
            <w:spacing w:before="0" w:after="0"/>
            <w:jc w:val="center"/>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BA13E6" w14:paraId="59F97924" w14:textId="0368FCEA" w:rsidTr="00105A8F">
        <w:trPr>
          <w:cantSplit/>
          <w:trHeight w:val="3806"/>
          <w:del w:id="15445" w:author="AbbVie02se" w:date="2025-05-09T10:34:00Z"/>
        </w:trPr>
        <w:tc>
          <w:tcPr>
            <w:tcW w:w="468" w:type="dxa"/>
            <w:textDirection w:val="btLr"/>
            <w:vAlign w:val="bottom"/>
          </w:tcPr>
          <w:p w14:paraId="59F97922" w14:textId="1C06832F" w:rsidR="00105A8F" w:rsidRPr="00BA4AFD" w:rsidRDefault="00BC22D8">
            <w:pPr>
              <w:pStyle w:val="EMEANormal"/>
              <w:rPr>
                <w:del w:id="15446" w:author="AbbVie02se" w:date="2025-05-09T10:34:00Z"/>
                <w:b/>
                <w:szCs w:val="22"/>
                <w:lang w:val="sv-SE"/>
              </w:rPr>
              <w:pPrChange w:id="15447" w:author="AbbVie02se" w:date="2025-05-09T10:34:00Z">
                <w:pPr>
                  <w:pStyle w:val="EMEANormal"/>
                  <w:keepNext/>
                  <w:ind w:left="113" w:right="113"/>
                  <w:jc w:val="center"/>
                </w:pPr>
              </w:pPrChange>
            </w:pPr>
            <w:del w:id="15448" w:author="AbbVie02se" w:date="2025-05-09T10:34:00Z">
              <w:r w:rsidRPr="00BA4AFD">
                <w:rPr>
                  <w:b/>
                  <w:szCs w:val="22"/>
                  <w:lang w:val="sv-SE"/>
                </w:rPr>
                <w:delText>SANNOLIKHET FÖR BEHANDLINGSSVIKT</w:delText>
              </w:r>
            </w:del>
          </w:p>
        </w:tc>
        <w:tc>
          <w:tcPr>
            <w:tcW w:w="8820" w:type="dxa"/>
            <w:gridSpan w:val="5"/>
            <w:vAlign w:val="bottom"/>
          </w:tcPr>
          <w:p w14:paraId="59F97923" w14:textId="404A74A0" w:rsidR="00105A8F" w:rsidRPr="00BA4AFD" w:rsidRDefault="00BC22D8">
            <w:pPr>
              <w:pStyle w:val="EMEANormal"/>
              <w:rPr>
                <w:del w:id="15449" w:author="AbbVie02se" w:date="2025-05-09T10:34:00Z"/>
                <w:szCs w:val="22"/>
                <w:lang w:val="sv-SE"/>
              </w:rPr>
              <w:pPrChange w:id="15450" w:author="AbbVie02se" w:date="2025-05-09T10:34:00Z">
                <w:pPr>
                  <w:pStyle w:val="EMEANormal"/>
                  <w:keepNext/>
                </w:pPr>
              </w:pPrChange>
            </w:pPr>
            <w:del w:id="15451" w:author="AbbVie02se" w:date="2025-05-09T10:34:00Z">
              <w:r w:rsidRPr="00AB47E0">
                <w:rPr>
                  <w:noProof/>
                  <w:sz w:val="24"/>
                  <w:lang w:val="en-GB"/>
                </w:rPr>
                <w:drawing>
                  <wp:inline distT="0" distB="0" distL="0" distR="0" wp14:anchorId="69E2003B" wp14:editId="1E2FBE76">
                    <wp:extent cx="5486400" cy="4552950"/>
                    <wp:effectExtent l="0" t="0" r="0" b="0"/>
                    <wp:docPr id="138"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9"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rsidR="00BA13E6" w14:paraId="59F97927" w14:textId="7CA58692" w:rsidTr="00105A8F">
        <w:trPr>
          <w:del w:id="15452" w:author="AbbVie02se" w:date="2025-05-09T10:34:00Z"/>
        </w:trPr>
        <w:tc>
          <w:tcPr>
            <w:tcW w:w="468" w:type="dxa"/>
          </w:tcPr>
          <w:p w14:paraId="59F97925" w14:textId="6DBB47DD" w:rsidR="00105A8F" w:rsidRPr="00C90CFC" w:rsidRDefault="00105A8F">
            <w:pPr>
              <w:pStyle w:val="EMEANormal"/>
              <w:rPr>
                <w:del w:id="15453" w:author="AbbVie02se" w:date="2025-05-09T10:34:00Z"/>
                <w:lang w:val="sv-SE"/>
              </w:rPr>
              <w:pPrChange w:id="15454" w:author="AbbVie02se" w:date="2025-05-09T10:34:00Z">
                <w:pPr>
                  <w:pStyle w:val="EMEANormal"/>
                  <w:keepNext/>
                  <w:spacing w:line="260" w:lineRule="exact"/>
                </w:pPr>
              </w:pPrChange>
            </w:pPr>
          </w:p>
        </w:tc>
        <w:tc>
          <w:tcPr>
            <w:tcW w:w="8820" w:type="dxa"/>
            <w:gridSpan w:val="5"/>
          </w:tcPr>
          <w:p w14:paraId="59F97926" w14:textId="3734B8E2" w:rsidR="00105A8F" w:rsidRPr="00C90CFC" w:rsidRDefault="00BC22D8">
            <w:pPr>
              <w:pStyle w:val="EMEANormal"/>
              <w:rPr>
                <w:del w:id="15455" w:author="AbbVie02se" w:date="2025-05-09T10:34:00Z"/>
                <w:b/>
                <w:lang w:val="sv-SE"/>
              </w:rPr>
              <w:pPrChange w:id="15456" w:author="AbbVie02se" w:date="2025-05-09T10:34:00Z">
                <w:pPr>
                  <w:pStyle w:val="EMEANormal"/>
                  <w:keepNext/>
                  <w:spacing w:line="260" w:lineRule="exact"/>
                  <w:jc w:val="center"/>
                </w:pPr>
              </w:pPrChange>
            </w:pPr>
            <w:del w:id="15457" w:author="AbbVie02se" w:date="2025-05-09T10:34:00Z">
              <w:r w:rsidRPr="004F4FE0">
                <w:rPr>
                  <w:b/>
                  <w:lang w:val="sv-SE"/>
                  <w:rPrChange w:id="15458" w:author="AbbVie02se" w:date="2025-05-12T15:56:00Z">
                    <w:rPr>
                      <w:b/>
                    </w:rPr>
                  </w:rPrChange>
                </w:rPr>
                <w:delText>TID (VECKOR)</w:delText>
              </w:r>
            </w:del>
          </w:p>
        </w:tc>
      </w:tr>
      <w:tr w:rsidR="00BA13E6" w14:paraId="59F9792E" w14:textId="7A4D8C98" w:rsidTr="00105A8F">
        <w:trPr>
          <w:del w:id="15459" w:author="AbbVie02se" w:date="2025-05-09T10:34:00Z"/>
        </w:trPr>
        <w:tc>
          <w:tcPr>
            <w:tcW w:w="468" w:type="dxa"/>
          </w:tcPr>
          <w:p w14:paraId="59F97928" w14:textId="75289263" w:rsidR="00105A8F" w:rsidRPr="00BA4AFD" w:rsidRDefault="00105A8F">
            <w:pPr>
              <w:pStyle w:val="EMEANormal"/>
              <w:rPr>
                <w:del w:id="15460" w:author="AbbVie02se" w:date="2025-05-09T10:34:00Z"/>
                <w:szCs w:val="22"/>
                <w:lang w:val="sv-SE"/>
              </w:rPr>
              <w:pPrChange w:id="15461" w:author="AbbVie02se" w:date="2025-05-09T10:34:00Z">
                <w:pPr>
                  <w:pStyle w:val="EMEANormal"/>
                  <w:keepNext/>
                </w:pPr>
              </w:pPrChange>
            </w:pPr>
          </w:p>
        </w:tc>
        <w:tc>
          <w:tcPr>
            <w:tcW w:w="3510" w:type="dxa"/>
          </w:tcPr>
          <w:p w14:paraId="59F97929" w14:textId="714009E7" w:rsidR="00105A8F" w:rsidRPr="00BA4AFD" w:rsidRDefault="00BC22D8">
            <w:pPr>
              <w:pStyle w:val="EMEANormal"/>
              <w:rPr>
                <w:del w:id="15462" w:author="AbbVie02se" w:date="2025-05-09T10:34:00Z"/>
                <w:szCs w:val="22"/>
                <w:lang w:val="sv-SE"/>
              </w:rPr>
              <w:pPrChange w:id="15463" w:author="AbbVie02se" w:date="2025-05-09T10:34:00Z">
                <w:pPr>
                  <w:pStyle w:val="EMEANormal"/>
                  <w:keepNext/>
                </w:pPr>
              </w:pPrChange>
            </w:pPr>
            <w:del w:id="15464" w:author="AbbVie02se" w:date="2025-05-09T10:34:00Z">
              <w:r w:rsidRPr="00BA4AFD">
                <w:rPr>
                  <w:szCs w:val="22"/>
                  <w:lang w:val="sv-SE"/>
                </w:rPr>
                <w:delText>Behandling</w:delText>
              </w:r>
            </w:del>
          </w:p>
        </w:tc>
        <w:tc>
          <w:tcPr>
            <w:tcW w:w="1170" w:type="dxa"/>
            <w:vAlign w:val="bottom"/>
          </w:tcPr>
          <w:p w14:paraId="59F9792A" w14:textId="1B8B3111" w:rsidR="00105A8F" w:rsidRPr="00BA4AFD" w:rsidRDefault="00BC22D8">
            <w:pPr>
              <w:pStyle w:val="EMEANormal"/>
              <w:rPr>
                <w:del w:id="15465" w:author="AbbVie02se" w:date="2025-05-09T10:34:00Z"/>
                <w:szCs w:val="22"/>
                <w:lang w:val="sv-SE"/>
              </w:rPr>
              <w:pPrChange w:id="15466" w:author="AbbVie02se" w:date="2025-05-09T10:34:00Z">
                <w:pPr>
                  <w:pStyle w:val="EMEANormal"/>
                  <w:keepNext/>
                  <w:jc w:val="center"/>
                </w:pPr>
              </w:pPrChange>
            </w:pPr>
            <w:del w:id="15467" w:author="AbbVie02se" w:date="2025-05-09T10:34:00Z">
              <w:r w:rsidRPr="00AB47E0">
                <w:rPr>
                  <w:noProof/>
                  <w:sz w:val="24"/>
                  <w:lang w:val="en-GB"/>
                </w:rPr>
                <w:drawing>
                  <wp:inline distT="0" distB="0" distL="0" distR="0" wp14:anchorId="28AA8558" wp14:editId="30CA3798">
                    <wp:extent cx="457200" cy="123825"/>
                    <wp:effectExtent l="0" t="0" r="0" b="9525"/>
                    <wp:docPr id="139"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8"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tcPr>
          <w:p w14:paraId="59F9792B" w14:textId="2837D50B" w:rsidR="00105A8F" w:rsidRPr="00BA4AFD" w:rsidRDefault="00BC22D8">
            <w:pPr>
              <w:pStyle w:val="EMEANormal"/>
              <w:rPr>
                <w:del w:id="15468" w:author="AbbVie02se" w:date="2025-05-09T10:34:00Z"/>
                <w:szCs w:val="22"/>
                <w:lang w:val="sv-SE"/>
              </w:rPr>
              <w:pPrChange w:id="15469" w:author="AbbVie02se" w:date="2025-05-09T10:34:00Z">
                <w:pPr>
                  <w:pStyle w:val="EMEANormal"/>
                  <w:keepNext/>
                </w:pPr>
              </w:pPrChange>
            </w:pPr>
            <w:del w:id="15470" w:author="AbbVie02se" w:date="2025-05-09T10:34:00Z">
              <w:r w:rsidRPr="00BA4AFD">
                <w:rPr>
                  <w:szCs w:val="22"/>
                  <w:lang w:val="sv-SE"/>
                </w:rPr>
                <w:delText>Placebo</w:delText>
              </w:r>
            </w:del>
          </w:p>
        </w:tc>
        <w:tc>
          <w:tcPr>
            <w:tcW w:w="900" w:type="dxa"/>
            <w:vAlign w:val="center"/>
          </w:tcPr>
          <w:p w14:paraId="59F9792C" w14:textId="6BAA6625" w:rsidR="00105A8F" w:rsidRPr="00BA4AFD" w:rsidRDefault="00BC22D8">
            <w:pPr>
              <w:pStyle w:val="EMEANormal"/>
              <w:rPr>
                <w:del w:id="15471" w:author="AbbVie02se" w:date="2025-05-09T10:34:00Z"/>
                <w:szCs w:val="22"/>
                <w:lang w:val="sv-SE"/>
              </w:rPr>
              <w:pPrChange w:id="15472" w:author="AbbVie02se" w:date="2025-05-09T10:34:00Z">
                <w:pPr>
                  <w:pStyle w:val="EMEANormal"/>
                  <w:keepNext/>
                </w:pPr>
              </w:pPrChange>
            </w:pPr>
            <w:del w:id="15473" w:author="AbbVie02se" w:date="2025-05-09T10:34:00Z">
              <w:r w:rsidRPr="00AB47E0">
                <w:rPr>
                  <w:noProof/>
                  <w:sz w:val="24"/>
                  <w:lang w:val="en-GB"/>
                </w:rPr>
                <w:drawing>
                  <wp:inline distT="0" distB="0" distL="0" distR="0" wp14:anchorId="58C385A7" wp14:editId="5FEB43CA">
                    <wp:extent cx="457200" cy="85725"/>
                    <wp:effectExtent l="0" t="0" r="0" b="9525"/>
                    <wp:docPr id="140"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7"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tcPr>
          <w:p w14:paraId="59F9792D" w14:textId="1DE1CBA0" w:rsidR="00105A8F" w:rsidRPr="00BA4AFD" w:rsidRDefault="00BC22D8">
            <w:pPr>
              <w:pStyle w:val="EMEANormal"/>
              <w:rPr>
                <w:del w:id="15474" w:author="AbbVie02se" w:date="2025-05-09T10:34:00Z"/>
                <w:szCs w:val="22"/>
                <w:lang w:val="sv-SE"/>
              </w:rPr>
              <w:pPrChange w:id="15475" w:author="AbbVie02se" w:date="2025-05-09T10:34:00Z">
                <w:pPr>
                  <w:pStyle w:val="EMEANormal"/>
                  <w:keepNext/>
                </w:pPr>
              </w:pPrChange>
            </w:pPr>
            <w:del w:id="15476" w:author="AbbVie02se" w:date="2025-05-09T10:34:00Z">
              <w:r w:rsidRPr="00BA4AFD">
                <w:rPr>
                  <w:szCs w:val="22"/>
                  <w:lang w:val="sv-SE"/>
                </w:rPr>
                <w:delText>Adalimumab</w:delText>
              </w:r>
            </w:del>
          </w:p>
        </w:tc>
      </w:tr>
      <w:tr w:rsidR="00BA13E6" w14:paraId="59F97931" w14:textId="08A2BA0D" w:rsidTr="00105A8F">
        <w:trPr>
          <w:del w:id="15477" w:author="AbbVie02se" w:date="2025-05-09T10:34:00Z"/>
        </w:trPr>
        <w:tc>
          <w:tcPr>
            <w:tcW w:w="468" w:type="dxa"/>
          </w:tcPr>
          <w:p w14:paraId="59F9792F" w14:textId="0C17A167" w:rsidR="00105A8F" w:rsidRPr="00C90CFC" w:rsidRDefault="00105A8F">
            <w:pPr>
              <w:pStyle w:val="EMEANormal"/>
              <w:rPr>
                <w:del w:id="15478" w:author="AbbVie02se" w:date="2025-05-09T10:34:00Z"/>
                <w:lang w:val="sv-SE"/>
              </w:rPr>
              <w:pPrChange w:id="15479" w:author="AbbVie02se" w:date="2025-05-09T10:34:00Z">
                <w:pPr>
                  <w:pStyle w:val="EMEANormal"/>
                  <w:spacing w:line="260" w:lineRule="exact"/>
                </w:pPr>
              </w:pPrChange>
            </w:pPr>
          </w:p>
        </w:tc>
        <w:tc>
          <w:tcPr>
            <w:tcW w:w="8820" w:type="dxa"/>
            <w:gridSpan w:val="5"/>
          </w:tcPr>
          <w:p w14:paraId="59F97930" w14:textId="2C0CF86A" w:rsidR="00105A8F" w:rsidRPr="00BA4AFD" w:rsidRDefault="00BC22D8" w:rsidP="009861A2">
            <w:pPr>
              <w:pStyle w:val="EMEANormal"/>
              <w:rPr>
                <w:del w:id="15480" w:author="AbbVie02se" w:date="2025-05-09T10:34:00Z"/>
                <w:szCs w:val="22"/>
                <w:lang w:val="sv-SE"/>
              </w:rPr>
            </w:pPr>
            <w:del w:id="15481" w:author="AbbVie02se" w:date="2025-05-09T10:34:00Z">
              <w:r w:rsidRPr="00BA4AFD">
                <w:rPr>
                  <w:szCs w:val="22"/>
                  <w:lang w:val="sv-SE"/>
                </w:rPr>
                <w:delText>OBS: P = Placebo (</w:delText>
              </w:r>
              <w:r w:rsidRPr="00BA4AFD">
                <w:rPr>
                  <w:rFonts w:eastAsia="Calibri"/>
                  <w:lang w:val="sv-SE"/>
                </w:rPr>
                <w:delText>antal i riskzonen</w:delText>
              </w:r>
              <w:r w:rsidRPr="00BA4AFD">
                <w:rPr>
                  <w:szCs w:val="22"/>
                  <w:lang w:val="sv-SE"/>
                </w:rPr>
                <w:delText>); H = HUMIRA (</w:delText>
              </w:r>
              <w:r w:rsidRPr="00BA4AFD">
                <w:rPr>
                  <w:rFonts w:eastAsia="Calibri"/>
                  <w:lang w:val="sv-SE"/>
                </w:rPr>
                <w:delText>antal i riskzonen</w:delText>
              </w:r>
              <w:r w:rsidRPr="00BA4AFD">
                <w:rPr>
                  <w:szCs w:val="22"/>
                  <w:lang w:val="sv-SE"/>
                </w:rPr>
                <w:delText>).</w:delText>
              </w:r>
            </w:del>
          </w:p>
        </w:tc>
      </w:tr>
    </w:tbl>
    <w:p w14:paraId="59F97932" w14:textId="65C83965" w:rsidR="00B02C35" w:rsidRDefault="00B02C35">
      <w:pPr>
        <w:pStyle w:val="EMEANormal"/>
        <w:rPr>
          <w:del w:id="15482" w:author="AbbVie02se" w:date="2025-05-09T10:34:00Z"/>
          <w:color w:val="000000"/>
        </w:rPr>
        <w:pPrChange w:id="15483" w:author="AbbVie02se" w:date="2025-05-09T10:34:00Z">
          <w:pPr>
            <w:tabs>
              <w:tab w:val="clear" w:pos="567"/>
            </w:tabs>
            <w:spacing w:line="240" w:lineRule="auto"/>
          </w:pPr>
        </w:pPrChange>
      </w:pPr>
    </w:p>
    <w:p w14:paraId="59F97933" w14:textId="4D4ECC21" w:rsidR="00DD4441" w:rsidRPr="00BA4AFD" w:rsidRDefault="00DD4441">
      <w:pPr>
        <w:pStyle w:val="EMEANormal"/>
        <w:rPr>
          <w:del w:id="15484" w:author="AbbVie02se" w:date="2025-05-09T10:34:00Z"/>
          <w:color w:val="000000"/>
        </w:rPr>
        <w:pPrChange w:id="15485" w:author="AbbVie02se" w:date="2025-05-09T10:34:00Z">
          <w:pPr>
            <w:tabs>
              <w:tab w:val="clear" w:pos="567"/>
            </w:tabs>
            <w:spacing w:line="240" w:lineRule="auto"/>
          </w:pPr>
        </w:pPrChange>
      </w:pPr>
    </w:p>
    <w:p w14:paraId="59F97934" w14:textId="29CC2FD8" w:rsidR="00DA1E37" w:rsidRPr="00BA4AFD" w:rsidRDefault="00BC22D8">
      <w:pPr>
        <w:pStyle w:val="EMEANormal"/>
        <w:rPr>
          <w:del w:id="15486" w:author="AbbVie02se" w:date="2025-05-09T10:34:00Z"/>
          <w:color w:val="000000"/>
        </w:rPr>
        <w:pPrChange w:id="15487" w:author="AbbVie02se" w:date="2025-05-09T10:34:00Z">
          <w:pPr>
            <w:pStyle w:val="EMEAHeading2SPC"/>
            <w:spacing w:beforeLines="0" w:afterLines="0"/>
          </w:pPr>
        </w:pPrChange>
      </w:pPr>
      <w:del w:id="15488" w:author="AbbVie02se" w:date="2025-05-09T10:34:00Z">
        <w:r w:rsidRPr="00BA4AFD">
          <w:rPr>
            <w:color w:val="000000"/>
          </w:rPr>
          <w:delText>5.2</w:delText>
        </w:r>
        <w:r w:rsidRPr="00BA4AFD">
          <w:rPr>
            <w:color w:val="000000"/>
          </w:rPr>
          <w:tab/>
          <w:delText>Farmakokinetiska uppgifter</w:delText>
        </w:r>
      </w:del>
    </w:p>
    <w:p w14:paraId="59F97935" w14:textId="19542B3E" w:rsidR="00DA1E37" w:rsidRPr="00BA4AFD" w:rsidRDefault="00DA1E37" w:rsidP="009861A2">
      <w:pPr>
        <w:pStyle w:val="EMEANormal"/>
        <w:rPr>
          <w:del w:id="15489" w:author="AbbVie02se" w:date="2025-05-09T10:34:00Z"/>
          <w:color w:val="000000"/>
          <w:lang w:val="sv-SE"/>
        </w:rPr>
      </w:pPr>
    </w:p>
    <w:p w14:paraId="59F97936" w14:textId="51D4F7B2" w:rsidR="00264BFB" w:rsidRPr="00BA4AFD" w:rsidRDefault="00BC22D8" w:rsidP="009861A2">
      <w:pPr>
        <w:pStyle w:val="EMEANormal"/>
        <w:rPr>
          <w:del w:id="15490" w:author="AbbVie02se" w:date="2025-05-09T10:34:00Z"/>
          <w:color w:val="000000"/>
          <w:u w:val="single"/>
          <w:lang w:val="sv-SE"/>
        </w:rPr>
      </w:pPr>
      <w:del w:id="15491" w:author="AbbVie02se" w:date="2025-05-09T10:34:00Z">
        <w:r w:rsidRPr="00BA4AFD">
          <w:rPr>
            <w:color w:val="000000"/>
            <w:u w:val="single"/>
            <w:lang w:val="sv-SE"/>
          </w:rPr>
          <w:delText>Absorption och distribution</w:delText>
        </w:r>
      </w:del>
    </w:p>
    <w:p w14:paraId="59F97937" w14:textId="722F555B" w:rsidR="00264BFB" w:rsidRPr="00BA4AFD" w:rsidRDefault="00264BFB" w:rsidP="009861A2">
      <w:pPr>
        <w:pStyle w:val="EMEANormal"/>
        <w:rPr>
          <w:del w:id="15492" w:author="AbbVie02se" w:date="2025-05-09T10:34:00Z"/>
          <w:color w:val="000000"/>
          <w:lang w:val="sv-SE"/>
        </w:rPr>
      </w:pPr>
    </w:p>
    <w:p w14:paraId="59F97938" w14:textId="69E0273A" w:rsidR="00DA1E37" w:rsidRPr="00BA4AFD" w:rsidRDefault="00BC22D8">
      <w:pPr>
        <w:pStyle w:val="EMEANormal"/>
        <w:rPr>
          <w:del w:id="15493" w:author="AbbVie02se" w:date="2025-05-09T10:34:00Z"/>
          <w:color w:val="000000"/>
        </w:rPr>
        <w:pPrChange w:id="15494" w:author="AbbVie02se" w:date="2025-05-09T10:34:00Z">
          <w:pPr>
            <w:autoSpaceDE w:val="0"/>
            <w:autoSpaceDN w:val="0"/>
            <w:adjustRightInd w:val="0"/>
            <w:spacing w:line="240" w:lineRule="auto"/>
          </w:pPr>
        </w:pPrChange>
      </w:pPr>
      <w:del w:id="15495" w:author="AbbVie02se" w:date="2025-05-09T10:34:00Z">
        <w:r w:rsidRPr="00BA4AFD">
          <w:rPr>
            <w:color w:val="000000"/>
          </w:rPr>
          <w:delText>Efter subkutan administrering av en singeldos på 40</w:delText>
        </w:r>
        <w:r w:rsidR="00D13612">
          <w:rPr>
            <w:color w:val="000000"/>
          </w:rPr>
          <w:delText xml:space="preserve"> </w:delText>
        </w:r>
        <w:r w:rsidRPr="00BA4AFD">
          <w:rPr>
            <w:color w:val="000000"/>
          </w:rPr>
          <w:delText xml:space="preserve">mg var absorptionen och distributionen av adalimumab långsam och högsta serumkoncentrationen nåddes cirka 5 dagar efter administrering. Den genomsnittliga </w:delText>
        </w:r>
        <w:r w:rsidR="00AB12B0">
          <w:rPr>
            <w:color w:val="000000"/>
          </w:rPr>
          <w:delText xml:space="preserve">absoluta </w:delText>
        </w:r>
        <w:r w:rsidRPr="00BA4AFD">
          <w:rPr>
            <w:color w:val="000000"/>
          </w:rPr>
          <w:delText>biotillgängligheten beräknat från tre studier efter administrering av 40 mg adalimumab</w:delText>
        </w:r>
        <w:r w:rsidRPr="00DD4441">
          <w:delText xml:space="preserve"> </w:delText>
        </w:r>
        <w:r w:rsidR="00845F8C" w:rsidRPr="00DD4441">
          <w:delText>av en subkutan singeldos</w:delText>
        </w:r>
        <w:r w:rsidR="00D13612">
          <w:delText xml:space="preserve"> </w:delText>
        </w:r>
        <w:r w:rsidRPr="00DD4441">
          <w:delText xml:space="preserve">var </w:delText>
        </w:r>
        <w:r w:rsidRPr="00BA4AFD">
          <w:rPr>
            <w:color w:val="000000"/>
          </w:rPr>
          <w:delText xml:space="preserve">64 %. Efter administrering av intravenösa singeldoser i intervallet 0,25 till 10 mg/kg var koncentrationerna </w:delText>
        </w:r>
        <w:r w:rsidR="000C7A3E" w:rsidRPr="00BA4AFD">
          <w:rPr>
            <w:color w:val="000000"/>
          </w:rPr>
          <w:delText>dos</w:delText>
        </w:r>
        <w:r w:rsidR="000C7A3E">
          <w:rPr>
            <w:color w:val="000000"/>
          </w:rPr>
          <w:delText>proportionella</w:delText>
        </w:r>
        <w:r w:rsidRPr="00BA4AFD">
          <w:rPr>
            <w:color w:val="000000"/>
          </w:rPr>
          <w:delText>. Efter doser på 0,5 mg/kg (~ 40 mg) varierade clearence från 11 till 15 ml/timme, distributionsvolymen (V</w:delText>
        </w:r>
        <w:r w:rsidRPr="00BA4AFD">
          <w:rPr>
            <w:color w:val="000000"/>
            <w:vertAlign w:val="subscript"/>
          </w:rPr>
          <w:delText>ss</w:delText>
        </w:r>
        <w:r w:rsidRPr="00BA4AFD">
          <w:rPr>
            <w:color w:val="000000"/>
          </w:rPr>
          <w:delText>) varierade mellan 5 till 6 liter och medelvärdet för terminal halveringstid var 2 veckor. Koncentrationen av adalimumab i synovialvätska från ett flertal patienter med reumatoid artrit varierade mellan 31-96 % av koncentrationen i serum.</w:delText>
        </w:r>
      </w:del>
    </w:p>
    <w:p w14:paraId="59F97939" w14:textId="574DCA37" w:rsidR="00DA1E37" w:rsidRPr="00BA4AFD" w:rsidRDefault="00DA1E37">
      <w:pPr>
        <w:pStyle w:val="EMEANormal"/>
        <w:rPr>
          <w:del w:id="15496" w:author="AbbVie02se" w:date="2025-05-09T10:34:00Z"/>
          <w:color w:val="000000"/>
        </w:rPr>
        <w:pPrChange w:id="15497" w:author="AbbVie02se" w:date="2025-05-09T10:34:00Z">
          <w:pPr>
            <w:autoSpaceDE w:val="0"/>
            <w:autoSpaceDN w:val="0"/>
            <w:adjustRightInd w:val="0"/>
            <w:spacing w:line="240" w:lineRule="auto"/>
          </w:pPr>
        </w:pPrChange>
      </w:pPr>
    </w:p>
    <w:p w14:paraId="59F9793A" w14:textId="787196E6" w:rsidR="00DA1E37" w:rsidRPr="00A63F31" w:rsidRDefault="00BC22D8">
      <w:pPr>
        <w:pStyle w:val="EMEANormal"/>
        <w:rPr>
          <w:del w:id="15498" w:author="AbbVie02se" w:date="2025-05-09T10:34:00Z"/>
          <w:color w:val="000000"/>
        </w:rPr>
        <w:pPrChange w:id="15499" w:author="AbbVie02se" w:date="2025-05-09T10:34:00Z">
          <w:pPr>
            <w:autoSpaceDE w:val="0"/>
            <w:autoSpaceDN w:val="0"/>
            <w:adjustRightInd w:val="0"/>
            <w:spacing w:line="240" w:lineRule="auto"/>
          </w:pPr>
        </w:pPrChange>
      </w:pPr>
      <w:del w:id="15500" w:author="AbbVie02se" w:date="2025-05-09T10:34:00Z">
        <w:r w:rsidRPr="00BA4AFD">
          <w:rPr>
            <w:color w:val="000000"/>
          </w:rPr>
          <w:delText xml:space="preserve">Efter subkutan administrering av 40 mg </w:delText>
        </w:r>
        <w:r w:rsidR="00DC14E7" w:rsidRPr="00BA4AFD">
          <w:rPr>
            <w:color w:val="000000"/>
          </w:rPr>
          <w:delText xml:space="preserve">adalimumab </w:delText>
        </w:r>
        <w:r w:rsidRPr="00BA4AFD">
          <w:rPr>
            <w:color w:val="000000"/>
          </w:rPr>
          <w:delText xml:space="preserve">varannan vecka </w:delText>
        </w:r>
        <w:r w:rsidR="00BD1346">
          <w:rPr>
            <w:color w:val="000000"/>
          </w:rPr>
          <w:delText>hos</w:delText>
        </w:r>
        <w:r w:rsidR="00E5360C">
          <w:rPr>
            <w:color w:val="000000"/>
          </w:rPr>
          <w:delText xml:space="preserve"> </w:delText>
        </w:r>
        <w:r w:rsidRPr="00BA4AFD">
          <w:rPr>
            <w:color w:val="000000"/>
          </w:rPr>
          <w:delText>vuxna reumatoid artrit (RA) patienter var medelvärdet för de lägsta steady-state medelkoncentrationerna ca 5 </w:delText>
        </w:r>
        <w:r w:rsidRPr="000D1F87">
          <w:rPr>
            <w:rFonts w:ascii="Symbol" w:hAnsi="Symbol"/>
            <w:color w:val="000000"/>
            <w:szCs w:val="22"/>
          </w:rPr>
          <w:sym w:font="Symbol" w:char="F06D"/>
        </w:r>
        <w:r w:rsidRPr="000D1F87">
          <w:rPr>
            <w:color w:val="000000"/>
          </w:rPr>
          <w:delText>g/ml (utan samtidig metotrexat) och 8 till 9 </w:delText>
        </w:r>
        <w:r w:rsidRPr="000D1F87">
          <w:rPr>
            <w:rFonts w:ascii="Symbol" w:hAnsi="Symbol"/>
            <w:color w:val="000000"/>
            <w:szCs w:val="22"/>
          </w:rPr>
          <w:sym w:font="Symbol" w:char="F06D"/>
        </w:r>
        <w:r w:rsidRPr="000D1F87">
          <w:rPr>
            <w:color w:val="000000"/>
          </w:rPr>
          <w:delText xml:space="preserve">g/ml (med samtidig metotrexat). </w:delText>
        </w:r>
        <w:r w:rsidR="00F76B8D">
          <w:rPr>
            <w:color w:val="000000"/>
          </w:rPr>
          <w:delText>Dalvärdena för</w:delText>
        </w:r>
        <w:r w:rsidRPr="000D1F87">
          <w:rPr>
            <w:color w:val="000000"/>
          </w:rPr>
          <w:delText xml:space="preserve"> adalimumab i serum vid </w:delText>
        </w:r>
        <w:r w:rsidRPr="000D1F87">
          <w:rPr>
            <w:color w:val="000000"/>
          </w:rPr>
          <w:lastRenderedPageBreak/>
          <w:delText>stea</w:delText>
        </w:r>
        <w:r w:rsidRPr="00A63F31">
          <w:rPr>
            <w:color w:val="000000"/>
          </w:rPr>
          <w:delText xml:space="preserve">dy-state ökade grovt räknat proportionellt med dosen efter subkutan tillförsel av 20, 40 och 80 mg varannan vecka och vid varje vecka. </w:delText>
        </w:r>
      </w:del>
    </w:p>
    <w:p w14:paraId="59F9793B" w14:textId="38B6E785" w:rsidR="00DA1E37" w:rsidRPr="00FA6D43" w:rsidRDefault="00DA1E37">
      <w:pPr>
        <w:pStyle w:val="EMEANormal"/>
        <w:rPr>
          <w:del w:id="15501" w:author="AbbVie02se" w:date="2025-05-09T10:34:00Z"/>
        </w:rPr>
        <w:pPrChange w:id="15502" w:author="AbbVie02se" w:date="2025-05-09T10:34:00Z">
          <w:pPr>
            <w:autoSpaceDE w:val="0"/>
            <w:autoSpaceDN w:val="0"/>
            <w:adjustRightInd w:val="0"/>
            <w:spacing w:line="240" w:lineRule="auto"/>
          </w:pPr>
        </w:pPrChange>
      </w:pPr>
    </w:p>
    <w:p w14:paraId="59F9793C" w14:textId="12284DD4" w:rsidR="00DC14E7" w:rsidRPr="00BA4AFD" w:rsidRDefault="00BC22D8" w:rsidP="009861A2">
      <w:pPr>
        <w:pStyle w:val="EMEANormal"/>
        <w:rPr>
          <w:del w:id="15503" w:author="AbbVie02se" w:date="2025-05-09T10:34:00Z"/>
          <w:lang w:val="sv-SE"/>
        </w:rPr>
      </w:pPr>
      <w:del w:id="15504" w:author="AbbVie02se" w:date="2025-05-09T10:34:00Z">
        <w:r w:rsidRPr="009A1788">
          <w:rPr>
            <w:lang w:val="sv-SE"/>
          </w:rPr>
          <w:delText>Efter administrering av 24 mg/m</w:delText>
        </w:r>
        <w:r w:rsidRPr="00611F48">
          <w:rPr>
            <w:vertAlign w:val="superscript"/>
            <w:lang w:val="sv-SE"/>
          </w:rPr>
          <w:delText>2</w:delText>
        </w:r>
        <w:r w:rsidRPr="00220628">
          <w:rPr>
            <w:lang w:val="sv-SE"/>
          </w:rPr>
          <w:delText xml:space="preserve"> (maximalt 40 mg) adalimumab subkutant varannan vecka utan samtidig behandling</w:delText>
        </w:r>
        <w:r w:rsidRPr="00A3049E">
          <w:rPr>
            <w:lang w:val="sv-SE"/>
          </w:rPr>
          <w:delText xml:space="preserve"> med metotrexat, hos patienter med polyartikulär juvenil idiopatisk artrit (JIA) som var 4-17 år, var medelvärdet för dalkoncentrationen av adalimumab i serum vid steady-state 5,6 ± 5,6 µg/ml (102 % CV) (värden uppmättes från vecka 20 till 48). Vid samtidi</w:delText>
        </w:r>
        <w:r w:rsidRPr="00BA4AFD">
          <w:rPr>
            <w:lang w:val="sv-SE"/>
          </w:rPr>
          <w:delText>g behandling med metotrexat var medelvärdet 10,9 ± 5,2 µg/ml (47,7% CV).</w:delText>
        </w:r>
      </w:del>
    </w:p>
    <w:p w14:paraId="59F9793D" w14:textId="2F3E7CF5" w:rsidR="00DA1E37" w:rsidRPr="00BA4AFD" w:rsidRDefault="00DA1E37">
      <w:pPr>
        <w:pStyle w:val="EMEANormal"/>
        <w:rPr>
          <w:del w:id="15505" w:author="AbbVie02se" w:date="2025-05-09T10:34:00Z"/>
        </w:rPr>
        <w:pPrChange w:id="15506" w:author="AbbVie02se" w:date="2025-05-09T10:34:00Z">
          <w:pPr>
            <w:autoSpaceDE w:val="0"/>
            <w:autoSpaceDN w:val="0"/>
            <w:adjustRightInd w:val="0"/>
            <w:spacing w:line="240" w:lineRule="auto"/>
          </w:pPr>
        </w:pPrChange>
      </w:pPr>
    </w:p>
    <w:p w14:paraId="59F9793E" w14:textId="5C458B56" w:rsidR="00DC14E7" w:rsidRPr="00BA4AFD" w:rsidRDefault="00BC22D8">
      <w:pPr>
        <w:pStyle w:val="EMEANormal"/>
        <w:rPr>
          <w:del w:id="15507" w:author="AbbVie02se" w:date="2025-05-09T10:34:00Z"/>
        </w:rPr>
        <w:pPrChange w:id="15508" w:author="AbbVie02se" w:date="2025-05-09T10:34:00Z">
          <w:pPr>
            <w:spacing w:line="240" w:lineRule="auto"/>
          </w:pPr>
        </w:pPrChange>
      </w:pPr>
      <w:del w:id="15509" w:author="AbbVie02se" w:date="2025-05-09T10:34:00Z">
        <w:r w:rsidRPr="00BA4AFD">
          <w:delText>Hos patienter med polyartikulär JIA som var 2 till&lt;4 år eller 4 år och äldre och som vägde &lt;15 kg doserade med adalimumab 24 mg/m</w:delText>
        </w:r>
        <w:r w:rsidRPr="00BA4AFD">
          <w:rPr>
            <w:vertAlign w:val="superscript"/>
          </w:rPr>
          <w:delText>2</w:delText>
        </w:r>
        <w:r w:rsidRPr="00BA4AFD">
          <w:delText>, var medelvärdet för dalkoncentrationerna av adalimumab i serum vid steady-state 6,0 ± 6,1 µg/ml (101% CV) utan samtidig behandling med metotrexat och 7,9 ± 5,6 µg/ml (71,2% CV) med samtidig användning av metotrexat.</w:delText>
        </w:r>
      </w:del>
    </w:p>
    <w:p w14:paraId="59F9793F" w14:textId="72FF552E" w:rsidR="00264BFB" w:rsidRPr="00BA4AFD" w:rsidRDefault="00264BFB">
      <w:pPr>
        <w:pStyle w:val="EMEANormal"/>
        <w:rPr>
          <w:del w:id="15510" w:author="AbbVie02se" w:date="2025-05-09T10:34:00Z"/>
        </w:rPr>
        <w:pPrChange w:id="15511" w:author="AbbVie02se" w:date="2025-05-09T10:34:00Z">
          <w:pPr>
            <w:autoSpaceDE w:val="0"/>
            <w:autoSpaceDN w:val="0"/>
            <w:adjustRightInd w:val="0"/>
            <w:spacing w:line="240" w:lineRule="auto"/>
          </w:pPr>
        </w:pPrChange>
      </w:pPr>
    </w:p>
    <w:p w14:paraId="59F97940" w14:textId="5DC0405E" w:rsidR="00DC14E7" w:rsidRDefault="00BC22D8">
      <w:pPr>
        <w:pStyle w:val="EMEANormal"/>
        <w:rPr>
          <w:del w:id="15512" w:author="AbbVie02se" w:date="2025-05-09T10:34:00Z"/>
          <w:szCs w:val="22"/>
        </w:rPr>
        <w:pPrChange w:id="15513" w:author="AbbVie02se" w:date="2025-05-09T10:34:00Z">
          <w:pPr>
            <w:spacing w:line="240" w:lineRule="auto"/>
          </w:pPr>
        </w:pPrChange>
      </w:pPr>
      <w:del w:id="15514" w:author="AbbVie02se" w:date="2025-05-09T10:34:00Z">
        <w:r w:rsidRPr="00BA4AFD">
          <w:rPr>
            <w:noProof/>
          </w:rPr>
          <w:delText xml:space="preserve">Efter administrering av </w:delText>
        </w:r>
        <w:r w:rsidRPr="00BA4AFD">
          <w:delText>24 mg/m</w:delText>
        </w:r>
        <w:r w:rsidRPr="00BA4AFD">
          <w:rPr>
            <w:vertAlign w:val="superscript"/>
          </w:rPr>
          <w:delText>2</w:delText>
        </w:r>
        <w:r w:rsidRPr="00BA4AFD">
          <w:delText xml:space="preserve"> (maximalt 40 mg) adalimumab subkutant varannan vecka utan samtidig behandling med metotrexat, hos patienter med entesitrelaterad artrit, 6-17 år, var medelvärdet för dalkoncentrationen av adalimumab i serum vid steady state 8,8 </w:delText>
        </w:r>
        <w:r w:rsidRPr="00BA4AFD">
          <w:rPr>
            <w:szCs w:val="22"/>
          </w:rPr>
          <w:delText>± 6</w:delText>
        </w:r>
        <w:r w:rsidR="007B1A7A" w:rsidRPr="00BA4AFD">
          <w:rPr>
            <w:szCs w:val="22"/>
          </w:rPr>
          <w:delText>,</w:delText>
        </w:r>
        <w:r w:rsidRPr="00BA4AFD">
          <w:rPr>
            <w:szCs w:val="22"/>
          </w:rPr>
          <w:delText>6 μg/ml (värden uppmättes vid vecka 24). Vid samtidig behandling med metotrexat var medelvärdet 11</w:delText>
        </w:r>
        <w:r w:rsidR="006746E2" w:rsidRPr="00BA4AFD">
          <w:rPr>
            <w:szCs w:val="22"/>
          </w:rPr>
          <w:delText>,</w:delText>
        </w:r>
        <w:r w:rsidRPr="00BA4AFD">
          <w:rPr>
            <w:szCs w:val="22"/>
          </w:rPr>
          <w:delText>8 ± 4</w:delText>
        </w:r>
        <w:r w:rsidR="007B1A7A" w:rsidRPr="00BA4AFD">
          <w:rPr>
            <w:szCs w:val="22"/>
          </w:rPr>
          <w:delText>,</w:delText>
        </w:r>
        <w:r w:rsidRPr="00BA4AFD">
          <w:rPr>
            <w:szCs w:val="22"/>
          </w:rPr>
          <w:delText>3 μg/ml.</w:delText>
        </w:r>
      </w:del>
    </w:p>
    <w:p w14:paraId="59F97941" w14:textId="337237C8" w:rsidR="008804DF" w:rsidRDefault="008804DF">
      <w:pPr>
        <w:pStyle w:val="EMEANormal"/>
        <w:rPr>
          <w:del w:id="15515" w:author="AbbVie02se" w:date="2025-05-09T10:34:00Z"/>
          <w:szCs w:val="22"/>
        </w:rPr>
        <w:pPrChange w:id="15516" w:author="AbbVie02se" w:date="2025-05-09T10:34:00Z">
          <w:pPr>
            <w:spacing w:line="276" w:lineRule="auto"/>
          </w:pPr>
        </w:pPrChange>
      </w:pPr>
    </w:p>
    <w:p w14:paraId="59F97942" w14:textId="3266E759" w:rsidR="008804DF" w:rsidRPr="00DA6396" w:rsidRDefault="00BC22D8">
      <w:pPr>
        <w:pStyle w:val="EMEANormal"/>
        <w:rPr>
          <w:del w:id="15517" w:author="AbbVie02se" w:date="2025-05-09T10:34:00Z"/>
        </w:rPr>
        <w:pPrChange w:id="15518" w:author="AbbVie02se" w:date="2025-05-09T10:34:00Z">
          <w:pPr>
            <w:autoSpaceDE w:val="0"/>
            <w:autoSpaceDN w:val="0"/>
            <w:adjustRightInd w:val="0"/>
          </w:pPr>
        </w:pPrChange>
      </w:pPr>
      <w:del w:id="15519" w:author="AbbVie02se" w:date="2025-05-09T10:34:00Z">
        <w:r>
          <w:rPr>
            <w:szCs w:val="22"/>
          </w:rPr>
          <w:delText xml:space="preserve">Efter subkutan administrering av 40 mg adalimumab varannan vecka </w:delText>
        </w:r>
        <w:r w:rsidR="00BD1346">
          <w:rPr>
            <w:szCs w:val="22"/>
          </w:rPr>
          <w:delText>hos</w:delText>
        </w:r>
        <w:r>
          <w:rPr>
            <w:szCs w:val="22"/>
          </w:rPr>
          <w:delText xml:space="preserve"> vuxna patienter med </w:delText>
        </w:r>
        <w:r w:rsidR="00BD1346">
          <w:rPr>
            <w:szCs w:val="22"/>
          </w:rPr>
          <w:delText>i</w:delText>
        </w:r>
        <w:r w:rsidR="00BD1346">
          <w:delText>cke-radiografisk axial spondylartrit</w:delText>
        </w:r>
        <w:r>
          <w:delText xml:space="preserve">, var </w:delText>
        </w:r>
        <w:r w:rsidRPr="00BA4AFD">
          <w:delText xml:space="preserve">medelvärdet </w:delText>
        </w:r>
        <w:r>
          <w:delText>(</w:delText>
        </w:r>
        <w:r w:rsidRPr="00BA4AFD">
          <w:delText>± SD</w:delText>
        </w:r>
        <w:r>
          <w:delText>)</w:delText>
        </w:r>
        <w:r w:rsidRPr="00BA4AFD">
          <w:delText>för dalkoncentrationen vid steady-state</w:delText>
        </w:r>
        <w:r>
          <w:delText xml:space="preserve"> vid vecka 68</w:delText>
        </w:r>
        <w:r w:rsidR="00D0070E">
          <w:delText>,</w:delText>
        </w:r>
        <w:r>
          <w:delText xml:space="preserve"> 8,0 ± 4</w:delText>
        </w:r>
        <w:r w:rsidR="003922D7">
          <w:delText>,</w:delText>
        </w:r>
        <w:r>
          <w:delText>6 </w:delText>
        </w:r>
        <w:r>
          <w:rPr>
            <w:rFonts w:ascii="Symbol" w:hAnsi="Symbol"/>
            <w:lang w:val="en-GB"/>
          </w:rPr>
          <w:sym w:font="Symbol" w:char="F06D"/>
        </w:r>
        <w:r w:rsidRPr="00DA6396">
          <w:delText>g/ml.</w:delText>
        </w:r>
      </w:del>
    </w:p>
    <w:p w14:paraId="59F97943" w14:textId="30C60465" w:rsidR="00DC14E7" w:rsidRPr="00BA4AFD" w:rsidRDefault="00DC14E7">
      <w:pPr>
        <w:pStyle w:val="EMEANormal"/>
        <w:rPr>
          <w:del w:id="15520" w:author="AbbVie02se" w:date="2025-05-09T10:34:00Z"/>
        </w:rPr>
        <w:pPrChange w:id="15521" w:author="AbbVie02se" w:date="2025-05-09T10:34:00Z">
          <w:pPr>
            <w:autoSpaceDE w:val="0"/>
            <w:autoSpaceDN w:val="0"/>
            <w:adjustRightInd w:val="0"/>
            <w:spacing w:line="240" w:lineRule="auto"/>
          </w:pPr>
        </w:pPrChange>
      </w:pPr>
    </w:p>
    <w:p w14:paraId="59F97944" w14:textId="72D861E2" w:rsidR="00DA1E37" w:rsidRPr="00A63F31" w:rsidRDefault="00BC22D8">
      <w:pPr>
        <w:pStyle w:val="EMEANormal"/>
        <w:rPr>
          <w:del w:id="15522" w:author="AbbVie02se" w:date="2025-05-09T10:34:00Z"/>
        </w:rPr>
        <w:pPrChange w:id="15523" w:author="AbbVie02se" w:date="2025-05-09T10:34:00Z">
          <w:pPr>
            <w:autoSpaceDE w:val="0"/>
            <w:autoSpaceDN w:val="0"/>
            <w:adjustRightInd w:val="0"/>
            <w:spacing w:line="240" w:lineRule="auto"/>
          </w:pPr>
        </w:pPrChange>
      </w:pPr>
      <w:del w:id="15524" w:author="AbbVie02se" w:date="2025-05-09T10:34:00Z">
        <w:r w:rsidRPr="00BA4AFD">
          <w:delText xml:space="preserve">Hos </w:delText>
        </w:r>
        <w:r w:rsidR="004931A3" w:rsidRPr="00BA4AFD">
          <w:delText xml:space="preserve">vuxna </w:delText>
        </w:r>
        <w:r w:rsidRPr="00BA4AFD">
          <w:delText xml:space="preserve">patienter med psoriasis var </w:delText>
        </w:r>
        <w:r w:rsidR="00BF1D39" w:rsidRPr="00BA4AFD">
          <w:delText xml:space="preserve">medelvärdet för </w:delText>
        </w:r>
        <w:r w:rsidR="004931A3" w:rsidRPr="00BA4AFD">
          <w:delText xml:space="preserve">dalkoncentrationen </w:delText>
        </w:r>
        <w:r w:rsidRPr="00BA4AFD">
          <w:delText xml:space="preserve">vid steady-state 5 </w:delText>
        </w:r>
        <w:r w:rsidRPr="000D1F87">
          <w:rPr>
            <w:rFonts w:ascii="Symbol" w:hAnsi="Symbol"/>
            <w:szCs w:val="22"/>
            <w:lang w:val="en-GB"/>
          </w:rPr>
          <w:sym w:font="Symbol" w:char="F06D"/>
        </w:r>
        <w:r w:rsidRPr="000D1F87">
          <w:rPr>
            <w:szCs w:val="22"/>
          </w:rPr>
          <w:delText>g</w:delText>
        </w:r>
        <w:r w:rsidRPr="00A63F31">
          <w:delText>/ml under behandling med adalimumab 40 mg varannan vecka som monoterapi.</w:delText>
        </w:r>
      </w:del>
    </w:p>
    <w:p w14:paraId="59F97945" w14:textId="72301E26" w:rsidR="00DA1E37" w:rsidRPr="00FA6D43" w:rsidRDefault="00DA1E37">
      <w:pPr>
        <w:pStyle w:val="EMEANormal"/>
        <w:rPr>
          <w:del w:id="15525" w:author="AbbVie02se" w:date="2025-05-09T10:34:00Z"/>
        </w:rPr>
        <w:pPrChange w:id="15526" w:author="AbbVie02se" w:date="2025-05-09T10:34:00Z">
          <w:pPr>
            <w:autoSpaceDE w:val="0"/>
            <w:autoSpaceDN w:val="0"/>
            <w:adjustRightInd w:val="0"/>
            <w:spacing w:line="240" w:lineRule="auto"/>
          </w:pPr>
        </w:pPrChange>
      </w:pPr>
    </w:p>
    <w:p w14:paraId="59F97946" w14:textId="27D1AD72" w:rsidR="00377611" w:rsidRPr="00BA4AFD" w:rsidRDefault="00BC22D8">
      <w:pPr>
        <w:pStyle w:val="EMEANormal"/>
        <w:rPr>
          <w:del w:id="15527" w:author="AbbVie02se" w:date="2025-05-09T10:34:00Z"/>
        </w:rPr>
        <w:pPrChange w:id="15528" w:author="AbbVie02se" w:date="2025-05-09T10:34:00Z">
          <w:pPr>
            <w:autoSpaceDE w:val="0"/>
            <w:autoSpaceDN w:val="0"/>
            <w:adjustRightInd w:val="0"/>
            <w:spacing w:line="240" w:lineRule="auto"/>
          </w:pPr>
        </w:pPrChange>
      </w:pPr>
      <w:del w:id="15529" w:author="AbbVie02se" w:date="2025-05-09T10:34:00Z">
        <w:r w:rsidRPr="009A1788">
          <w:rPr>
            <w:color w:val="000000"/>
          </w:rPr>
          <w:delText>Efter administrering</w:delText>
        </w:r>
        <w:r w:rsidR="008758A1" w:rsidRPr="00611F48">
          <w:rPr>
            <w:color w:val="000000"/>
          </w:rPr>
          <w:delText xml:space="preserve"> av 0,8 mg/kg (</w:delText>
        </w:r>
        <w:r w:rsidR="008758A1" w:rsidRPr="00220628">
          <w:rPr>
            <w:color w:val="000000"/>
          </w:rPr>
          <w:delText>max</w:delText>
        </w:r>
        <w:r w:rsidR="000A03CF" w:rsidRPr="00A3049E">
          <w:rPr>
            <w:color w:val="000000"/>
          </w:rPr>
          <w:delText>imalt</w:delText>
        </w:r>
        <w:r w:rsidRPr="00BA4AFD">
          <w:rPr>
            <w:color w:val="000000"/>
          </w:rPr>
          <w:delText xml:space="preserve"> 40 mg) subkutant varannan vecka till pediatriska patienter med kronisk </w:delText>
        </w:r>
        <w:r w:rsidR="00F650FE" w:rsidRPr="00BA4AFD">
          <w:rPr>
            <w:color w:val="000000"/>
          </w:rPr>
          <w:delText>plackpsoriasis</w:delText>
        </w:r>
        <w:r w:rsidRPr="00BA4AFD">
          <w:rPr>
            <w:color w:val="000000"/>
          </w:rPr>
          <w:delText xml:space="preserve"> var medelvärdet </w:delText>
        </w:r>
        <w:r w:rsidRPr="00BA4AFD">
          <w:delText>± SD</w:delText>
        </w:r>
        <w:r w:rsidRPr="00BA4AFD">
          <w:rPr>
            <w:color w:val="000000"/>
          </w:rPr>
          <w:delText xml:space="preserve"> för dalkoncentrationen av adalimumab vid steady state </w:delText>
        </w:r>
        <w:r w:rsidRPr="00BA4AFD">
          <w:delText>cirka 7,4 ± 5,8 µg/mL (79% CV).</w:delText>
        </w:r>
      </w:del>
    </w:p>
    <w:p w14:paraId="59F97947" w14:textId="31F7B6CC" w:rsidR="00EE7382" w:rsidRPr="00BA4AFD" w:rsidRDefault="00EE7382">
      <w:pPr>
        <w:pStyle w:val="EMEANormal"/>
        <w:rPr>
          <w:del w:id="15530" w:author="AbbVie02se" w:date="2025-05-09T10:34:00Z"/>
        </w:rPr>
        <w:pPrChange w:id="15531" w:author="AbbVie02se" w:date="2025-05-09T10:34:00Z">
          <w:pPr>
            <w:autoSpaceDE w:val="0"/>
            <w:autoSpaceDN w:val="0"/>
            <w:adjustRightInd w:val="0"/>
            <w:spacing w:line="240" w:lineRule="auto"/>
          </w:pPr>
        </w:pPrChange>
      </w:pPr>
    </w:p>
    <w:p w14:paraId="59F97948" w14:textId="244A0C4E" w:rsidR="00EE7382" w:rsidRPr="00611F48" w:rsidRDefault="00BC22D8">
      <w:pPr>
        <w:pStyle w:val="EMEANormal"/>
        <w:rPr>
          <w:del w:id="15532" w:author="AbbVie02se" w:date="2025-05-09T10:34:00Z"/>
        </w:rPr>
        <w:pPrChange w:id="15533" w:author="AbbVie02se" w:date="2025-05-09T10:34:00Z">
          <w:pPr>
            <w:autoSpaceDE w:val="0"/>
            <w:autoSpaceDN w:val="0"/>
            <w:adjustRightInd w:val="0"/>
            <w:spacing w:line="240" w:lineRule="auto"/>
          </w:pPr>
        </w:pPrChange>
      </w:pPr>
      <w:del w:id="15534" w:author="AbbVie02se" w:date="2025-05-09T10:34:00Z">
        <w:r w:rsidRPr="00BA4AFD">
          <w:delText xml:space="preserve">Hos </w:delText>
        </w:r>
        <w:r w:rsidR="00AC53F9" w:rsidRPr="00BA4AFD">
          <w:delText xml:space="preserve">vuxna </w:delText>
        </w:r>
        <w:r w:rsidRPr="00BA4AFD">
          <w:delText xml:space="preserve">patienter med hidradenitis suppurativa </w:delText>
        </w:r>
        <w:r w:rsidR="00276D77" w:rsidRPr="00BA4AFD">
          <w:delText>ger</w:delText>
        </w:r>
        <w:r w:rsidRPr="00BA4AFD">
          <w:delText xml:space="preserve"> en dos av 160</w:delText>
        </w:r>
        <w:r w:rsidR="00514AB8" w:rsidRPr="00BA4AFD">
          <w:delText> </w:delText>
        </w:r>
        <w:r w:rsidRPr="00BA4AFD">
          <w:delText>mg Humir</w:delText>
        </w:r>
        <w:r w:rsidR="00C15460" w:rsidRPr="00BA4AFD">
          <w:delText>a</w:delText>
        </w:r>
        <w:r w:rsidR="00A150DF" w:rsidRPr="00BA4AFD">
          <w:delText xml:space="preserve"> vid vecka</w:delText>
        </w:r>
        <w:r w:rsidR="00514AB8" w:rsidRPr="00BA4AFD">
          <w:delText> </w:delText>
        </w:r>
        <w:r w:rsidR="00A150DF" w:rsidRPr="00BA4AFD">
          <w:delText xml:space="preserve">0 följt av 80 mg </w:delText>
        </w:r>
        <w:r w:rsidRPr="00BA4AFD">
          <w:delText xml:space="preserve">vecka 2 </w:delText>
        </w:r>
        <w:r w:rsidR="00276D77" w:rsidRPr="00BA4AFD">
          <w:delText>dalkoncentrationer</w:delText>
        </w:r>
        <w:r w:rsidRPr="00BA4AFD">
          <w:delText xml:space="preserve"> av adalimumab på ungefär 7 till 8 </w:delText>
        </w:r>
        <w:r w:rsidRPr="000D1F87">
          <w:rPr>
            <w:rFonts w:ascii="Symbol" w:hAnsi="Symbol"/>
            <w:szCs w:val="22"/>
            <w:lang w:val="en-GB"/>
          </w:rPr>
          <w:sym w:font="Symbol" w:char="F06D"/>
        </w:r>
        <w:r w:rsidRPr="000D1F87">
          <w:delText xml:space="preserve">g/ml vid vecka 2 och vecka 4. </w:delText>
        </w:r>
        <w:r w:rsidR="009265BA" w:rsidRPr="00A63F31">
          <w:delText>Medelvärdet för dalkoncentrationen vid steady state vid vecka 12 till</w:delText>
        </w:r>
        <w:r w:rsidR="00385735">
          <w:delText xml:space="preserve"> och med</w:delText>
        </w:r>
        <w:r w:rsidR="009265BA" w:rsidRPr="00A63F31">
          <w:delText xml:space="preserve"> vecka 36 var ungefär 8 till 10</w:delText>
        </w:r>
        <w:r w:rsidR="00514AB8" w:rsidRPr="00FA6D43">
          <w:delText> </w:delText>
        </w:r>
        <w:r w:rsidR="009265BA" w:rsidRPr="000D1F87">
          <w:rPr>
            <w:rFonts w:ascii="Symbol" w:hAnsi="Symbol"/>
            <w:szCs w:val="22"/>
            <w:lang w:val="en-GB"/>
          </w:rPr>
          <w:sym w:font="Symbol" w:char="F06D"/>
        </w:r>
        <w:r w:rsidR="009265BA" w:rsidRPr="000D1F87">
          <w:delText>g/ml</w:delText>
        </w:r>
        <w:r w:rsidR="00693059" w:rsidRPr="00A63F31">
          <w:delText xml:space="preserve"> vi</w:delText>
        </w:r>
        <w:r w:rsidR="00693059" w:rsidRPr="00FA6D43">
          <w:delText>d behandling</w:delText>
        </w:r>
        <w:r w:rsidR="009265BA" w:rsidRPr="009A1788">
          <w:delText xml:space="preserve"> med adalimumab 40 mg varje vecka. </w:delText>
        </w:r>
      </w:del>
    </w:p>
    <w:p w14:paraId="59F97949" w14:textId="47C6CA9A" w:rsidR="00377611" w:rsidRPr="00220628" w:rsidRDefault="00377611">
      <w:pPr>
        <w:pStyle w:val="EMEANormal"/>
        <w:rPr>
          <w:del w:id="15535" w:author="AbbVie02se" w:date="2025-05-09T10:34:00Z"/>
        </w:rPr>
        <w:pPrChange w:id="15536" w:author="AbbVie02se" w:date="2025-05-09T10:34:00Z">
          <w:pPr>
            <w:autoSpaceDE w:val="0"/>
            <w:autoSpaceDN w:val="0"/>
            <w:adjustRightInd w:val="0"/>
            <w:spacing w:line="240" w:lineRule="auto"/>
          </w:pPr>
        </w:pPrChange>
      </w:pPr>
    </w:p>
    <w:p w14:paraId="59F9794A" w14:textId="5772291F" w:rsidR="00AC53F9" w:rsidRPr="00BA4AFD" w:rsidRDefault="00BC22D8">
      <w:pPr>
        <w:pStyle w:val="EMEANormal"/>
        <w:rPr>
          <w:del w:id="15537" w:author="AbbVie02se" w:date="2025-05-09T10:34:00Z"/>
          <w:color w:val="000000"/>
          <w:szCs w:val="24"/>
        </w:rPr>
        <w:pPrChange w:id="15538" w:author="AbbVie02se" w:date="2025-05-09T10:34:00Z">
          <w:pPr/>
        </w:pPrChange>
      </w:pPr>
      <w:del w:id="15539" w:author="AbbVie02se" w:date="2025-05-09T10:34:00Z">
        <w:r w:rsidRPr="00A3049E">
          <w:rPr>
            <w:color w:val="000000"/>
            <w:szCs w:val="24"/>
          </w:rPr>
          <w:delText>Adalimumabexponeringen hos ungdomar med HS predikterades med hjälp av populationsbaserad farmakokinetisk modellering och simulering baserad på farmakokinetik hos andra pediatriska patienter över flera indika</w:delText>
        </w:r>
        <w:r w:rsidRPr="00BA4AFD">
          <w:rPr>
            <w:color w:val="000000"/>
            <w:szCs w:val="24"/>
          </w:rPr>
          <w:delText xml:space="preserve">tioner (pediatrisk psoriasis, juvenil idiopatisk artrit, pediatrisk Crohns sjukdom och entesitrelaterad artrit). </w:delText>
        </w:r>
        <w:r w:rsidR="001F4B18" w:rsidRPr="00BA4AFD">
          <w:rPr>
            <w:color w:val="000000"/>
            <w:szCs w:val="24"/>
          </w:rPr>
          <w:delText xml:space="preserve">Den rekommenderade doseringen för ungdomar med HS är 40 mg varannan vecka. Eftersom exponeringen för adalimumab kan påverkas av kroppsvikten, kan </w:delText>
        </w:r>
        <w:r w:rsidR="00541488">
          <w:rPr>
            <w:color w:val="000000"/>
            <w:szCs w:val="24"/>
          </w:rPr>
          <w:delText xml:space="preserve">ungdomar med en högre kroppsvikt och otillräckligt behandlingssvar dra nytta av att få </w:delText>
        </w:r>
        <w:r w:rsidR="001F4B18" w:rsidRPr="00BA4AFD">
          <w:rPr>
            <w:color w:val="000000"/>
            <w:szCs w:val="24"/>
          </w:rPr>
          <w:delText>den rekommenderade vuxendosen på 40 mg varje vecka</w:delText>
        </w:r>
        <w:r w:rsidR="00FC52E9">
          <w:rPr>
            <w:color w:val="000000"/>
            <w:szCs w:val="24"/>
          </w:rPr>
          <w:delText>.</w:delText>
        </w:r>
      </w:del>
    </w:p>
    <w:p w14:paraId="59F9794B" w14:textId="51A081B3" w:rsidR="00AC53F9" w:rsidRPr="00BA4AFD" w:rsidRDefault="00AC53F9">
      <w:pPr>
        <w:pStyle w:val="EMEANormal"/>
        <w:rPr>
          <w:del w:id="15540" w:author="AbbVie02se" w:date="2025-05-09T10:34:00Z"/>
        </w:rPr>
        <w:pPrChange w:id="15541" w:author="AbbVie02se" w:date="2025-05-09T10:34:00Z">
          <w:pPr>
            <w:autoSpaceDE w:val="0"/>
            <w:autoSpaceDN w:val="0"/>
            <w:adjustRightInd w:val="0"/>
            <w:spacing w:line="240" w:lineRule="auto"/>
          </w:pPr>
        </w:pPrChange>
      </w:pPr>
    </w:p>
    <w:p w14:paraId="59F9794C" w14:textId="52885877" w:rsidR="00DA1E37" w:rsidRPr="000D1F87" w:rsidRDefault="00BC22D8">
      <w:pPr>
        <w:pStyle w:val="EMEANormal"/>
        <w:rPr>
          <w:del w:id="15542" w:author="AbbVie02se" w:date="2025-05-09T10:34:00Z"/>
        </w:rPr>
        <w:pPrChange w:id="15543" w:author="AbbVie02se" w:date="2025-05-09T10:34:00Z">
          <w:pPr>
            <w:autoSpaceDE w:val="0"/>
            <w:autoSpaceDN w:val="0"/>
            <w:adjustRightInd w:val="0"/>
            <w:spacing w:line="240" w:lineRule="auto"/>
          </w:pPr>
        </w:pPrChange>
      </w:pPr>
      <w:del w:id="15544" w:author="AbbVie02se" w:date="2025-05-09T10:34:00Z">
        <w:r w:rsidRPr="00BA4AFD">
          <w:delText xml:space="preserve">Hos patienter med Crohns sjukdom ger laddningsdosen 80 mg Humira vid vecka 0 följt av 40 mg Humira vecka 2 </w:delText>
        </w:r>
        <w:r w:rsidR="00276D77" w:rsidRPr="00BA4AFD">
          <w:delText>dalkoncentrationer</w:delText>
        </w:r>
        <w:r w:rsidRPr="00BA4AFD">
          <w:delText xml:space="preserve"> av </w:delText>
        </w:r>
        <w:r w:rsidR="00186049" w:rsidRPr="00BA4AFD">
          <w:delText xml:space="preserve">serum </w:delText>
        </w:r>
        <w:r w:rsidRPr="00BA4AFD">
          <w:delText xml:space="preserve">adalimumab på ungefär 5,5 </w:delText>
        </w:r>
        <w:r w:rsidRPr="000D1F87">
          <w:rPr>
            <w:rFonts w:ascii="Symbol" w:hAnsi="Symbol"/>
            <w:szCs w:val="22"/>
            <w:lang w:val="en-GB"/>
          </w:rPr>
          <w:sym w:font="Symbol" w:char="F06D"/>
        </w:r>
        <w:r w:rsidRPr="000D1F87">
          <w:delText xml:space="preserve">g/ml under induktionsperioden. En laddningsdos av 160 mg Humira vid vecka 0 följt av 80 mg Humira vecka 2 ger </w:delText>
        </w:r>
        <w:r w:rsidR="00276D77" w:rsidRPr="00A63F31">
          <w:delText>dalkoncentrationer</w:delText>
        </w:r>
        <w:r w:rsidRPr="00FA6D43">
          <w:delText xml:space="preserve"> av adalimumab </w:delText>
        </w:r>
        <w:r w:rsidR="004B4B08">
          <w:delText xml:space="preserve">i serum </w:delText>
        </w:r>
        <w:r w:rsidRPr="00FA6D43">
          <w:delText>på ungefär 12 </w:delText>
        </w:r>
        <w:r w:rsidRPr="000D1F87">
          <w:rPr>
            <w:rFonts w:ascii="Symbol" w:hAnsi="Symbol"/>
            <w:szCs w:val="22"/>
            <w:lang w:val="en-GB"/>
          </w:rPr>
          <w:sym w:font="Symbol" w:char="F06D"/>
        </w:r>
        <w:r w:rsidRPr="000D1F87">
          <w:delText xml:space="preserve">g/ml under induktionsperioden. </w:delText>
        </w:r>
        <w:r w:rsidR="00276D77" w:rsidRPr="00A63F31">
          <w:delText>Ett m</w:delText>
        </w:r>
        <w:r w:rsidR="008178F5" w:rsidRPr="00FA6D43">
          <w:delText>e</w:delText>
        </w:r>
        <w:r w:rsidR="008178F5" w:rsidRPr="009A1788">
          <w:delText>delvärde</w:delText>
        </w:r>
        <w:r w:rsidR="00276D77" w:rsidRPr="00611F48">
          <w:delText xml:space="preserve"> för dalkoncentrationen vid steady state</w:delText>
        </w:r>
        <w:r w:rsidR="00E5360C">
          <w:delText xml:space="preserve"> </w:delText>
        </w:r>
        <w:r w:rsidR="00276D77" w:rsidRPr="00A3049E">
          <w:delText xml:space="preserve">på </w:delText>
        </w:r>
        <w:r w:rsidRPr="00BA4AFD">
          <w:delText>ungefär 7 </w:delText>
        </w:r>
        <w:r w:rsidRPr="000D1F87">
          <w:rPr>
            <w:rFonts w:ascii="Symbol" w:hAnsi="Symbol"/>
            <w:szCs w:val="22"/>
            <w:lang w:val="en-GB"/>
          </w:rPr>
          <w:sym w:font="Symbol" w:char="F06D"/>
        </w:r>
        <w:r w:rsidRPr="000D1F87">
          <w:delText>g/ml sågs hos patienter med Crohns sjukdom som fick en underhållsdos av 40 mg Humira varannan vecka.</w:delText>
        </w:r>
      </w:del>
    </w:p>
    <w:p w14:paraId="59F9794D" w14:textId="53B6B262" w:rsidR="00DA1E37" w:rsidRPr="00A63F31" w:rsidRDefault="00DA1E37">
      <w:pPr>
        <w:pStyle w:val="EMEANormal"/>
        <w:rPr>
          <w:del w:id="15545" w:author="AbbVie02se" w:date="2025-05-09T10:34:00Z"/>
          <w:color w:val="000000"/>
        </w:rPr>
        <w:pPrChange w:id="15546" w:author="AbbVie02se" w:date="2025-05-09T10:34:00Z">
          <w:pPr>
            <w:autoSpaceDE w:val="0"/>
            <w:autoSpaceDN w:val="0"/>
            <w:adjustRightInd w:val="0"/>
            <w:spacing w:line="240" w:lineRule="auto"/>
          </w:pPr>
        </w:pPrChange>
      </w:pPr>
    </w:p>
    <w:p w14:paraId="59F9794E" w14:textId="6A87FBAA" w:rsidR="00DC14E7" w:rsidRPr="00BA4AFD" w:rsidRDefault="00BC22D8" w:rsidP="009861A2">
      <w:pPr>
        <w:pStyle w:val="EMEANormal"/>
        <w:rPr>
          <w:del w:id="15547" w:author="AbbVie02se" w:date="2025-05-09T10:34:00Z"/>
          <w:lang w:val="sv-SE" w:eastAsia="en-GB"/>
        </w:rPr>
      </w:pPr>
      <w:del w:id="15548" w:author="AbbVie02se" w:date="2025-05-09T10:34:00Z">
        <w:r w:rsidRPr="00FA6D43">
          <w:rPr>
            <w:lang w:val="sv-SE" w:eastAsia="en-GB"/>
          </w:rPr>
          <w:delText>Hos pediatriska patienter med måttlig till svår CD, var den öppna induktionsdosen av adalim</w:delText>
        </w:r>
        <w:r w:rsidRPr="009A1788">
          <w:rPr>
            <w:lang w:val="sv-SE" w:eastAsia="en-GB"/>
          </w:rPr>
          <w:delText>umab 160/80 mg respektive</w:delText>
        </w:r>
        <w:r w:rsidR="00E5360C">
          <w:rPr>
            <w:lang w:val="sv-SE" w:eastAsia="en-GB"/>
          </w:rPr>
          <w:delText xml:space="preserve"> </w:delText>
        </w:r>
        <w:r w:rsidRPr="00220628">
          <w:rPr>
            <w:lang w:val="sv-SE" w:eastAsia="en-GB"/>
          </w:rPr>
          <w:delText>80/40 mg vid vecka 0 och 2, beroende på en kroppsviktsgräns över/under 40</w:delText>
        </w:r>
        <w:r w:rsidR="00514AB8" w:rsidRPr="00A3049E">
          <w:rPr>
            <w:lang w:val="sv-SE" w:eastAsia="en-GB"/>
          </w:rPr>
          <w:delText> </w:delText>
        </w:r>
        <w:r w:rsidRPr="00BA4AFD">
          <w:rPr>
            <w:lang w:val="sv-SE" w:eastAsia="en-GB"/>
          </w:rPr>
          <w:delText>kg. Vid vecka 4</w:delText>
        </w:r>
        <w:r w:rsidRPr="00BA4AFD">
          <w:rPr>
            <w:lang w:val="sv-SE"/>
          </w:rPr>
          <w:delText xml:space="preserve"> randomiserades</w:delText>
        </w:r>
        <w:r w:rsidRPr="00BA4AFD">
          <w:rPr>
            <w:lang w:val="sv-SE" w:eastAsia="en-GB"/>
          </w:rPr>
          <w:delText xml:space="preserve"> patienterna </w:delText>
        </w:r>
        <w:r w:rsidRPr="00BA4AFD">
          <w:rPr>
            <w:lang w:val="sv-SE"/>
          </w:rPr>
          <w:delText xml:space="preserve">1:1 </w:delText>
        </w:r>
        <w:r w:rsidRPr="00BA4AFD">
          <w:rPr>
            <w:lang w:val="sv-SE" w:eastAsia="en-GB"/>
          </w:rPr>
          <w:delText>baserat på kroppsvikt</w:delText>
        </w:r>
        <w:r w:rsidRPr="00BA4AFD">
          <w:rPr>
            <w:lang w:val="sv-SE"/>
          </w:rPr>
          <w:delText xml:space="preserve"> till </w:delText>
        </w:r>
        <w:r w:rsidRPr="00BA4AFD">
          <w:rPr>
            <w:lang w:val="sv-SE" w:eastAsia="en-GB"/>
          </w:rPr>
          <w:delText>underhållsbehandlingsgrupper med</w:delText>
        </w:r>
        <w:r w:rsidRPr="00BA4AFD">
          <w:rPr>
            <w:lang w:val="sv-SE"/>
          </w:rPr>
          <w:delText xml:space="preserve"> antingen standarddos (</w:delText>
        </w:r>
        <w:r w:rsidRPr="00BA4AFD">
          <w:rPr>
            <w:lang w:val="sv-SE" w:eastAsia="en-GB"/>
          </w:rPr>
          <w:delText>40/20 mg varannan vecka) eller</w:delText>
        </w:r>
        <w:r w:rsidRPr="00BA4AFD">
          <w:rPr>
            <w:lang w:val="sv-SE"/>
          </w:rPr>
          <w:delText xml:space="preserve"> lågdos (</w:delText>
        </w:r>
        <w:r w:rsidRPr="00BA4AFD">
          <w:rPr>
            <w:lang w:val="sv-SE" w:eastAsia="en-GB"/>
          </w:rPr>
          <w:delText xml:space="preserve">20/10 mg varannan vecka). Medelvärdet </w:delText>
        </w:r>
        <w:r w:rsidRPr="00BA4AFD">
          <w:rPr>
            <w:szCs w:val="22"/>
            <w:lang w:val="sv-SE" w:eastAsia="en-GB"/>
          </w:rPr>
          <w:delText>(</w:delText>
        </w:r>
        <w:r w:rsidRPr="00BA4AFD">
          <w:rPr>
            <w:rFonts w:eastAsia="Arial Unicode MS"/>
            <w:lang w:val="sv-SE"/>
          </w:rPr>
          <w:delText xml:space="preserve">±SD) </w:delText>
        </w:r>
        <w:r w:rsidRPr="00BA4AFD">
          <w:rPr>
            <w:szCs w:val="22"/>
            <w:lang w:val="sv-SE" w:eastAsia="en-GB"/>
          </w:rPr>
          <w:delText>för dalkoncentrationen av adalimumab i serum som uppnåddes vid vecka 4 var 15,7</w:delText>
        </w:r>
        <w:r w:rsidRPr="00BA4AFD">
          <w:rPr>
            <w:rFonts w:eastAsia="Arial Unicode MS"/>
            <w:lang w:val="sv-SE"/>
          </w:rPr>
          <w:delText xml:space="preserve">±6,6 </w:delText>
        </w:r>
        <w:r w:rsidRPr="00BA4AFD">
          <w:rPr>
            <w:rFonts w:ascii="Symbol" w:hAnsi="Symbol"/>
            <w:szCs w:val="22"/>
          </w:rPr>
          <w:sym w:font="Symbol" w:char="F06D"/>
        </w:r>
        <w:r w:rsidRPr="00BA4AFD">
          <w:rPr>
            <w:lang w:val="sv-SE"/>
          </w:rPr>
          <w:delText xml:space="preserve">g/ml för patienter </w:delText>
        </w:r>
        <w:r w:rsidR="00931D8C" w:rsidRPr="00BA4AFD">
          <w:rPr>
            <w:lang w:val="sv-SE"/>
          </w:rPr>
          <w:delText>≥</w:delText>
        </w:r>
        <w:r w:rsidRPr="00BA4AFD">
          <w:rPr>
            <w:lang w:val="sv-SE"/>
          </w:rPr>
          <w:delText xml:space="preserve">40 kg (160/80 mg) och </w:delText>
        </w:r>
        <w:r w:rsidRPr="00BA4AFD">
          <w:rPr>
            <w:szCs w:val="22"/>
            <w:lang w:val="sv-SE" w:eastAsia="en-GB"/>
          </w:rPr>
          <w:delText>10,6</w:delText>
        </w:r>
        <w:r w:rsidRPr="00BA4AFD">
          <w:rPr>
            <w:rFonts w:eastAsia="Arial Unicode MS"/>
            <w:lang w:val="sv-SE"/>
          </w:rPr>
          <w:delText xml:space="preserve">±6,1 </w:delText>
        </w:r>
        <w:r w:rsidRPr="00BA4AFD">
          <w:rPr>
            <w:rFonts w:ascii="Symbol" w:hAnsi="Symbol"/>
            <w:szCs w:val="22"/>
          </w:rPr>
          <w:sym w:font="Symbol" w:char="F06D"/>
        </w:r>
        <w:r w:rsidRPr="00BA4AFD">
          <w:rPr>
            <w:lang w:val="sv-SE"/>
          </w:rPr>
          <w:delText>g/ml för patienter &lt;40 kg (80/40 mg).</w:delText>
        </w:r>
      </w:del>
    </w:p>
    <w:p w14:paraId="59F9794F" w14:textId="7DCE9687" w:rsidR="00DA1E37" w:rsidRPr="00BA4AFD" w:rsidRDefault="00DA1E37" w:rsidP="009861A2">
      <w:pPr>
        <w:pStyle w:val="EMEANormal"/>
        <w:rPr>
          <w:del w:id="15549" w:author="AbbVie02se" w:date="2025-05-09T10:34:00Z"/>
          <w:lang w:val="sv-SE" w:eastAsia="en-GB"/>
        </w:rPr>
      </w:pPr>
    </w:p>
    <w:p w14:paraId="59F97950" w14:textId="0CEC9FA2" w:rsidR="00DA1E37" w:rsidRPr="00BA4AFD" w:rsidRDefault="00BC22D8" w:rsidP="009861A2">
      <w:pPr>
        <w:pStyle w:val="EMEANormal"/>
        <w:rPr>
          <w:del w:id="15550" w:author="AbbVie02se" w:date="2025-05-09T10:34:00Z"/>
          <w:color w:val="000000"/>
          <w:lang w:val="sv-SE"/>
        </w:rPr>
      </w:pPr>
      <w:del w:id="15551" w:author="AbbVie02se" w:date="2025-05-09T10:34:00Z">
        <w:r w:rsidRPr="00BA4AFD">
          <w:rPr>
            <w:rFonts w:eastAsia="Arial Unicode MS"/>
            <w:lang w:val="sv-SE"/>
          </w:rPr>
          <w:lastRenderedPageBreak/>
          <w:delText>Fö</w:delText>
        </w:r>
        <w:r w:rsidRPr="00BA4AFD">
          <w:rPr>
            <w:lang w:val="sv-SE"/>
          </w:rPr>
          <w:delText xml:space="preserve">r patienter som stod kvar på sin randomiseringsbehandling var dal-medelvärdet </w:delText>
        </w:r>
        <w:r w:rsidRPr="00BA4AFD">
          <w:rPr>
            <w:szCs w:val="22"/>
            <w:lang w:val="sv-SE" w:eastAsia="en-GB"/>
          </w:rPr>
          <w:delText>(</w:delText>
        </w:r>
        <w:r w:rsidRPr="00BA4AFD">
          <w:rPr>
            <w:rFonts w:eastAsia="Arial Unicode MS"/>
            <w:lang w:val="sv-SE"/>
          </w:rPr>
          <w:delText xml:space="preserve">±SD) för </w:delText>
        </w:r>
        <w:r w:rsidRPr="00BA4AFD">
          <w:rPr>
            <w:lang w:val="sv-SE"/>
          </w:rPr>
          <w:delText xml:space="preserve">adalimumab vid vecka 52 </w:delText>
        </w:r>
        <w:r w:rsidRPr="00BA4AFD">
          <w:rPr>
            <w:rFonts w:eastAsia="Arial Unicode MS"/>
            <w:lang w:val="sv-SE"/>
          </w:rPr>
          <w:delText>9,5±5,6</w:delText>
        </w:r>
        <w:r w:rsidRPr="00BA4AFD">
          <w:rPr>
            <w:lang w:val="sv-SE"/>
          </w:rPr>
          <w:delText> </w:delText>
        </w:r>
        <w:r w:rsidRPr="00BA4AFD">
          <w:rPr>
            <w:rFonts w:ascii="Symbol" w:hAnsi="Symbol"/>
            <w:szCs w:val="22"/>
          </w:rPr>
          <w:sym w:font="Symbol" w:char="F06D"/>
        </w:r>
        <w:r w:rsidRPr="00BA4AFD">
          <w:rPr>
            <w:lang w:val="sv-SE"/>
          </w:rPr>
          <w:delText xml:space="preserve">g/ml för standarddosgruppen och </w:delText>
        </w:r>
        <w:r w:rsidRPr="00BA4AFD">
          <w:rPr>
            <w:rFonts w:eastAsia="Arial Unicode MS"/>
            <w:lang w:val="sv-SE"/>
          </w:rPr>
          <w:delText>3,5±2,2</w:delText>
        </w:r>
        <w:r w:rsidRPr="00BA4AFD">
          <w:rPr>
            <w:lang w:val="sv-SE"/>
          </w:rPr>
          <w:delText> </w:delText>
        </w:r>
        <w:r w:rsidRPr="00BA4AFD">
          <w:rPr>
            <w:rFonts w:ascii="Symbol" w:hAnsi="Symbol"/>
            <w:szCs w:val="22"/>
          </w:rPr>
          <w:sym w:font="Symbol" w:char="F06D"/>
        </w:r>
        <w:r w:rsidRPr="00BA4AFD">
          <w:rPr>
            <w:lang w:val="sv-SE"/>
          </w:rPr>
          <w:delText>g/ml för lågdosgruppen. Dalkoncentrationernas medelvärde bibehölls hos patienter som fortsatte med adalimumab</w:delText>
        </w:r>
        <w:r w:rsidR="00990406" w:rsidRPr="00BA4AFD">
          <w:rPr>
            <w:lang w:val="sv-SE"/>
          </w:rPr>
          <w:delText>-</w:delText>
        </w:r>
        <w:r w:rsidRPr="00BA4AFD">
          <w:rPr>
            <w:lang w:val="sv-SE"/>
          </w:rPr>
          <w:delText>behandling varannan vecka under 52 veckor</w:delText>
        </w:r>
        <w:r w:rsidRPr="00BA4AFD">
          <w:rPr>
            <w:szCs w:val="22"/>
            <w:lang w:val="sv-SE" w:eastAsia="en-GB"/>
          </w:rPr>
          <w:delText xml:space="preserve">. </w:delText>
        </w:r>
        <w:r w:rsidRPr="00BA4AFD">
          <w:rPr>
            <w:lang w:val="sv-SE"/>
          </w:rPr>
          <w:delText xml:space="preserve">För patienter som hade doseskalerat från varannan vecka till varje vecka, var medel serumkoncentrationer </w:delText>
        </w:r>
        <w:r w:rsidRPr="00BA4AFD">
          <w:rPr>
            <w:szCs w:val="22"/>
            <w:lang w:val="sv-SE" w:eastAsia="en-GB"/>
          </w:rPr>
          <w:delText>(</w:delText>
        </w:r>
        <w:r w:rsidRPr="00BA4AFD">
          <w:rPr>
            <w:rFonts w:eastAsia="Arial Unicode MS"/>
            <w:lang w:val="sv-SE"/>
          </w:rPr>
          <w:delText xml:space="preserve">±SD) </w:delText>
        </w:r>
        <w:r w:rsidRPr="00BA4AFD">
          <w:rPr>
            <w:lang w:val="sv-SE"/>
          </w:rPr>
          <w:delText>av adalimumab vid vecka 52; 15,3</w:delText>
        </w:r>
        <w:r w:rsidRPr="00BA4AFD">
          <w:rPr>
            <w:rFonts w:eastAsia="Arial Unicode MS"/>
            <w:lang w:val="sv-SE"/>
          </w:rPr>
          <w:delText>±11,4</w:delText>
        </w:r>
        <w:r w:rsidR="00E5360C">
          <w:rPr>
            <w:rFonts w:eastAsia="Arial Unicode MS"/>
            <w:lang w:val="sv-SE"/>
          </w:rPr>
          <w:delText xml:space="preserve"> </w:delText>
        </w:r>
        <w:r w:rsidRPr="00BA4AFD">
          <w:delText>μ</w:delText>
        </w:r>
        <w:r w:rsidRPr="00BA4AFD">
          <w:rPr>
            <w:lang w:val="sv-SE"/>
          </w:rPr>
          <w:delText>g/ml (40/20 mg, varje vecka) och 6,7</w:delText>
        </w:r>
        <w:r w:rsidRPr="00BA4AFD">
          <w:rPr>
            <w:rFonts w:eastAsia="Arial Unicode MS"/>
            <w:lang w:val="sv-SE"/>
          </w:rPr>
          <w:delText xml:space="preserve">±3,5 </w:delText>
        </w:r>
        <w:r w:rsidRPr="00BA4AFD">
          <w:delText>μ</w:delText>
        </w:r>
        <w:r w:rsidRPr="00BA4AFD">
          <w:rPr>
            <w:lang w:val="sv-SE"/>
          </w:rPr>
          <w:delText>g/ml (20/10 mg, varje vecka).</w:delText>
        </w:r>
      </w:del>
    </w:p>
    <w:p w14:paraId="59F97951" w14:textId="6CB4C4D1" w:rsidR="00DA1E37" w:rsidRPr="00BA4AFD" w:rsidRDefault="00DA1E37" w:rsidP="009861A2">
      <w:pPr>
        <w:pStyle w:val="EMEANormal"/>
        <w:rPr>
          <w:del w:id="15552" w:author="AbbVie02se" w:date="2025-05-09T10:34:00Z"/>
          <w:color w:val="000000"/>
          <w:lang w:val="sv-SE"/>
        </w:rPr>
      </w:pPr>
    </w:p>
    <w:p w14:paraId="59F97952" w14:textId="654322E6" w:rsidR="00DA1E37" w:rsidRPr="000D1F87" w:rsidRDefault="00BC22D8">
      <w:pPr>
        <w:pStyle w:val="EMEANormal"/>
        <w:rPr>
          <w:del w:id="15553" w:author="AbbVie02se" w:date="2025-05-09T10:34:00Z"/>
          <w:color w:val="000000"/>
        </w:rPr>
        <w:pPrChange w:id="15554" w:author="AbbVie02se" w:date="2025-05-09T10:34:00Z">
          <w:pPr>
            <w:autoSpaceDE w:val="0"/>
            <w:autoSpaceDN w:val="0"/>
            <w:adjustRightInd w:val="0"/>
            <w:spacing w:line="240" w:lineRule="auto"/>
          </w:pPr>
        </w:pPrChange>
      </w:pPr>
      <w:del w:id="15555" w:author="AbbVie02se" w:date="2025-05-09T10:34:00Z">
        <w:r w:rsidRPr="00BA4AFD">
          <w:delText xml:space="preserve">Hos patienter med ulcerös kolit uppnåddes med en laddningsdos på 160 mg Humira Vecka 0 följt av 80 mg Humira Vecka 2 </w:delText>
        </w:r>
        <w:r w:rsidR="00276D77" w:rsidRPr="00BA4AFD">
          <w:delText>dalkoncentrationer</w:delText>
        </w:r>
        <w:r w:rsidR="00E5360C">
          <w:delText xml:space="preserve"> </w:delText>
        </w:r>
        <w:r w:rsidR="00276D77" w:rsidRPr="00BA4AFD">
          <w:delText xml:space="preserve">av </w:delText>
        </w:r>
        <w:r w:rsidRPr="00BA4AFD">
          <w:delText xml:space="preserve">adalimumab på ungefär 12 µg/ml under induktionsperioden. Medeldalvärden vid steady-state på ungefär </w:delText>
        </w:r>
        <w:r w:rsidRPr="00BA4AFD">
          <w:rPr>
            <w:color w:val="000000"/>
          </w:rPr>
          <w:delText>8 </w:delText>
        </w:r>
        <w:r w:rsidRPr="000D1F87">
          <w:rPr>
            <w:rFonts w:ascii="Symbol" w:hAnsi="Symbol"/>
            <w:color w:val="000000"/>
            <w:szCs w:val="22"/>
            <w:lang w:val="en-GB"/>
          </w:rPr>
          <w:sym w:font="Symbol" w:char="F06D"/>
        </w:r>
        <w:r w:rsidRPr="000D1F87">
          <w:rPr>
            <w:color w:val="000000"/>
          </w:rPr>
          <w:delText>g/ml sågs hos patienter med ulcerös kolit som fick underhållsdosering med Humira 40 mg varannan vecka.</w:delText>
        </w:r>
      </w:del>
    </w:p>
    <w:p w14:paraId="59F97953" w14:textId="5B9ED162" w:rsidR="00DA1E37" w:rsidRDefault="00DA1E37">
      <w:pPr>
        <w:pStyle w:val="EMEANormal"/>
        <w:rPr>
          <w:del w:id="15556" w:author="AbbVie02se" w:date="2025-05-09T10:34:00Z"/>
          <w:color w:val="000000"/>
        </w:rPr>
        <w:pPrChange w:id="15557" w:author="AbbVie02se" w:date="2025-05-09T10:34:00Z">
          <w:pPr>
            <w:autoSpaceDE w:val="0"/>
            <w:autoSpaceDN w:val="0"/>
            <w:adjustRightInd w:val="0"/>
            <w:spacing w:line="240" w:lineRule="auto"/>
          </w:pPr>
        </w:pPrChange>
      </w:pPr>
    </w:p>
    <w:p w14:paraId="59F97954" w14:textId="5C66BF93" w:rsidR="00D446F0" w:rsidRPr="00D01607" w:rsidRDefault="00BC22D8">
      <w:pPr>
        <w:pStyle w:val="EMEANormal"/>
        <w:rPr>
          <w:del w:id="15558" w:author="AbbVie02se" w:date="2025-05-09T10:34:00Z"/>
          <w:rStyle w:val="normaltextrun"/>
          <w:shd w:val="clear" w:color="auto" w:fill="FFFFFF"/>
        </w:rPr>
        <w:pPrChange w:id="15559" w:author="AbbVie02se" w:date="2025-05-09T10:34:00Z">
          <w:pPr>
            <w:spacing w:line="240" w:lineRule="auto"/>
          </w:pPr>
        </w:pPrChange>
      </w:pPr>
      <w:del w:id="15560" w:author="AbbVie02se" w:date="2025-05-09T10:34:00Z">
        <w:r w:rsidRPr="0000088E">
          <w:rPr>
            <w:rStyle w:val="normaltextrun"/>
            <w:shd w:val="clear" w:color="auto" w:fill="FFFFFF"/>
          </w:rPr>
          <w:delText>Efter den subkutana administreringen av den kroppsviktsbaserade dosen på 0,6 mg/kg (maximalt 40 mg) varannan vecka till pediatriska patienter med ulcerös kolit var de</w:delText>
        </w:r>
        <w:r>
          <w:rPr>
            <w:rStyle w:val="normaltextrun"/>
            <w:shd w:val="clear" w:color="auto" w:fill="FFFFFF"/>
          </w:rPr>
          <w:delText>n</w:delText>
        </w:r>
        <w:r w:rsidRPr="0000088E">
          <w:rPr>
            <w:rStyle w:val="normaltextrun"/>
            <w:shd w:val="clear" w:color="auto" w:fill="FFFFFF"/>
          </w:rPr>
          <w:delText xml:space="preserve"> genomsnittliga dalkoncentrationen av adalimumab i serum vid steady state 5,01 ± 3,28 μg/ml vecka 52.</w:delText>
        </w:r>
        <w:r>
          <w:rPr>
            <w:rStyle w:val="normaltextrun"/>
            <w:shd w:val="clear" w:color="auto" w:fill="FFFFFF"/>
          </w:rPr>
          <w:delText xml:space="preserve"> För patienter som fick 0,6 mg/kg (maximalt 40 mg) varje vecka var den genomsnittliga (± SD) dalkoncentrationen av adalimumab i serum vid steady state 15,7 ± 5,60 </w:delText>
        </w:r>
        <w:r>
          <w:rPr>
            <w:rStyle w:val="spellingerror"/>
            <w:shd w:val="clear" w:color="auto" w:fill="FFFFFF"/>
          </w:rPr>
          <w:delText>μg</w:delText>
        </w:r>
        <w:r>
          <w:rPr>
            <w:rStyle w:val="normaltextrun"/>
            <w:shd w:val="clear" w:color="auto" w:fill="FFFFFF"/>
          </w:rPr>
          <w:delText>/ml vecka 52.</w:delText>
        </w:r>
      </w:del>
    </w:p>
    <w:p w14:paraId="59F97955" w14:textId="6CD04C55" w:rsidR="00D446F0" w:rsidRPr="00A63F31" w:rsidRDefault="00D446F0">
      <w:pPr>
        <w:pStyle w:val="EMEANormal"/>
        <w:rPr>
          <w:del w:id="15561" w:author="AbbVie02se" w:date="2025-05-09T10:34:00Z"/>
          <w:color w:val="000000"/>
        </w:rPr>
        <w:pPrChange w:id="15562" w:author="AbbVie02se" w:date="2025-05-09T10:34:00Z">
          <w:pPr>
            <w:autoSpaceDE w:val="0"/>
            <w:autoSpaceDN w:val="0"/>
            <w:adjustRightInd w:val="0"/>
            <w:spacing w:line="240" w:lineRule="auto"/>
          </w:pPr>
        </w:pPrChange>
      </w:pPr>
    </w:p>
    <w:p w14:paraId="59F97956" w14:textId="3E2984B4" w:rsidR="00806E46" w:rsidRPr="00220628" w:rsidRDefault="00BC22D8">
      <w:pPr>
        <w:pStyle w:val="EMEANormal"/>
        <w:rPr>
          <w:del w:id="15563" w:author="AbbVie02se" w:date="2025-05-09T10:34:00Z"/>
        </w:rPr>
        <w:pPrChange w:id="15564" w:author="AbbVie02se" w:date="2025-05-09T10:34:00Z">
          <w:pPr>
            <w:autoSpaceDE w:val="0"/>
            <w:autoSpaceDN w:val="0"/>
            <w:adjustRightInd w:val="0"/>
            <w:spacing w:line="240" w:lineRule="auto"/>
          </w:pPr>
        </w:pPrChange>
      </w:pPr>
      <w:del w:id="15565" w:author="AbbVie02se" w:date="2025-05-09T10:34:00Z">
        <w:r w:rsidRPr="00FA6D43">
          <w:delText xml:space="preserve">Hos </w:delText>
        </w:r>
        <w:r w:rsidR="00F63F88" w:rsidRPr="009A1788">
          <w:delText xml:space="preserve">vuxna </w:delText>
        </w:r>
        <w:r w:rsidRPr="00611F48">
          <w:delText>patienter med uveit gav en startdos av 80 mg adalimumab vecka 0 följt av 40 mg ada</w:delText>
        </w:r>
        <w:r w:rsidRPr="00220628">
          <w:delText>limumab varannan vecka med början vecka 1 ett medelvärde för steady state-koncentrationen på ungefär 8 till 10 µg/ml.</w:delText>
        </w:r>
      </w:del>
    </w:p>
    <w:p w14:paraId="59F97957" w14:textId="59D4D1B8" w:rsidR="006B0350" w:rsidRPr="00A3049E" w:rsidRDefault="006B0350">
      <w:pPr>
        <w:pStyle w:val="EMEANormal"/>
        <w:rPr>
          <w:del w:id="15566" w:author="AbbVie02se" w:date="2025-05-09T10:34:00Z"/>
        </w:rPr>
        <w:pPrChange w:id="15567" w:author="AbbVie02se" w:date="2025-05-09T10:34:00Z">
          <w:pPr>
            <w:autoSpaceDE w:val="0"/>
            <w:autoSpaceDN w:val="0"/>
            <w:adjustRightInd w:val="0"/>
            <w:spacing w:line="240" w:lineRule="auto"/>
          </w:pPr>
        </w:pPrChange>
      </w:pPr>
    </w:p>
    <w:p w14:paraId="59F97958" w14:textId="1A581424" w:rsidR="006B0350" w:rsidRDefault="00BC22D8">
      <w:pPr>
        <w:pStyle w:val="EMEANormal"/>
        <w:rPr>
          <w:del w:id="15568" w:author="AbbVie02se" w:date="2025-05-09T10:34:00Z"/>
          <w:color w:val="000000"/>
          <w:szCs w:val="22"/>
        </w:rPr>
        <w:pPrChange w:id="15569" w:author="AbbVie02se" w:date="2025-05-09T10:34:00Z">
          <w:pPr>
            <w:autoSpaceDE w:val="0"/>
            <w:autoSpaceDN w:val="0"/>
            <w:adjustRightInd w:val="0"/>
            <w:spacing w:line="240" w:lineRule="auto"/>
          </w:pPr>
        </w:pPrChange>
      </w:pPr>
      <w:del w:id="15570" w:author="AbbVie02se" w:date="2025-05-09T10:34:00Z">
        <w:r w:rsidRPr="00BA4AFD">
          <w:rPr>
            <w:color w:val="000000"/>
            <w:szCs w:val="22"/>
          </w:rPr>
          <w:delText>Adalimumabexponeringen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användning av en laddningsdos hos barn &lt; 6 år. Den predikterade exponeringen tyder på att utan metotrexat kan en laddningsdos leda till initialt förhöjd systemisk exponering.</w:delText>
        </w:r>
      </w:del>
    </w:p>
    <w:p w14:paraId="59F97959" w14:textId="40097A87" w:rsidR="00D70DBB" w:rsidRDefault="00D70DBB">
      <w:pPr>
        <w:pStyle w:val="EMEANormal"/>
        <w:rPr>
          <w:del w:id="15571" w:author="AbbVie02se" w:date="2025-05-09T10:34:00Z"/>
          <w:color w:val="000000"/>
          <w:szCs w:val="22"/>
        </w:rPr>
        <w:pPrChange w:id="15572" w:author="AbbVie02se" w:date="2025-05-09T10:34:00Z">
          <w:pPr>
            <w:autoSpaceDE w:val="0"/>
            <w:autoSpaceDN w:val="0"/>
            <w:adjustRightInd w:val="0"/>
            <w:spacing w:line="240" w:lineRule="auto"/>
          </w:pPr>
        </w:pPrChange>
      </w:pPr>
    </w:p>
    <w:p w14:paraId="59F9795A" w14:textId="47640B48" w:rsidR="00D70DBB" w:rsidRPr="00001E11" w:rsidRDefault="00BC22D8">
      <w:pPr>
        <w:pStyle w:val="EMEANormal"/>
        <w:rPr>
          <w:del w:id="15573" w:author="AbbVie02se" w:date="2025-05-09T10:34:00Z"/>
        </w:rPr>
        <w:pPrChange w:id="15574" w:author="AbbVie02se" w:date="2025-05-09T10:34:00Z">
          <w:pPr>
            <w:keepNext/>
          </w:pPr>
        </w:pPrChange>
      </w:pPr>
      <w:del w:id="15575" w:author="AbbVie02se" w:date="2025-05-09T10:34:00Z">
        <w:r w:rsidRPr="00C40C45">
          <w:delText>Pop</w:delText>
        </w:r>
        <w:r w:rsidRPr="00315505">
          <w:delText>ulationsbaserad farmakokinetis</w:delText>
        </w:r>
        <w:r w:rsidR="00A85AAA">
          <w:delText>k och farmakokinetisk/farmakodyn</w:delText>
        </w:r>
        <w:r w:rsidRPr="00315505">
          <w:delText xml:space="preserve">amisk modellering och simulering </w:delText>
        </w:r>
        <w:r>
          <w:delText>predikterade jämförbar expon</w:delText>
        </w:r>
        <w:r w:rsidR="00A85AAA">
          <w:delText>er</w:delText>
        </w:r>
        <w:r>
          <w:delText xml:space="preserve">ing och effekt av adalimumab hos patienter som behandlades med 80 mg varannan vecka jämfört med 40 mg varje vecka (inklusive vuxna patienter med RA, HS, UC, CD eller Ps, </w:delText>
        </w:r>
        <w:r>
          <w:rPr>
            <w:color w:val="000000"/>
            <w:szCs w:val="24"/>
          </w:rPr>
          <w:delText>u</w:delText>
        </w:r>
        <w:r w:rsidRPr="00315505">
          <w:rPr>
            <w:color w:val="000000"/>
            <w:szCs w:val="24"/>
          </w:rPr>
          <w:delText xml:space="preserve">ngdomar med </w:delText>
        </w:r>
        <w:r>
          <w:rPr>
            <w:color w:val="000000"/>
            <w:szCs w:val="24"/>
          </w:rPr>
          <w:delText xml:space="preserve">HS </w:delText>
        </w:r>
        <w:r w:rsidRPr="00C40C45">
          <w:rPr>
            <w:color w:val="000000"/>
            <w:szCs w:val="24"/>
          </w:rPr>
          <w:delText>och p</w:delText>
        </w:r>
        <w:r w:rsidRPr="00315505">
          <w:delText>ediatriska patienter ≥ 40 kg med CD</w:delText>
        </w:r>
        <w:r w:rsidR="00AB1F4E">
          <w:delText xml:space="preserve"> och UC</w:delText>
        </w:r>
        <w:r w:rsidR="00FC38A4">
          <w:delText>)</w:delText>
        </w:r>
        <w:r>
          <w:delText>.</w:delText>
        </w:r>
      </w:del>
    </w:p>
    <w:p w14:paraId="59F9795B" w14:textId="64119522" w:rsidR="00806E46" w:rsidRPr="00BA4AFD" w:rsidRDefault="00806E46">
      <w:pPr>
        <w:pStyle w:val="EMEANormal"/>
        <w:rPr>
          <w:del w:id="15576" w:author="AbbVie02se" w:date="2025-05-09T10:34:00Z"/>
          <w:color w:val="000000"/>
        </w:rPr>
        <w:pPrChange w:id="15577" w:author="AbbVie02se" w:date="2025-05-09T10:34:00Z">
          <w:pPr>
            <w:autoSpaceDE w:val="0"/>
            <w:autoSpaceDN w:val="0"/>
            <w:adjustRightInd w:val="0"/>
            <w:spacing w:line="240" w:lineRule="auto"/>
          </w:pPr>
        </w:pPrChange>
      </w:pPr>
    </w:p>
    <w:p w14:paraId="59F9795C" w14:textId="53624451" w:rsidR="00437C49" w:rsidRPr="00001E11" w:rsidRDefault="00BC22D8">
      <w:pPr>
        <w:pStyle w:val="EMEANormal"/>
        <w:rPr>
          <w:del w:id="15578" w:author="AbbVie02se" w:date="2025-05-09T10:34:00Z"/>
          <w:color w:val="000000"/>
          <w:u w:val="single"/>
        </w:rPr>
        <w:pPrChange w:id="15579" w:author="AbbVie02se" w:date="2025-05-09T10:34:00Z">
          <w:pPr/>
        </w:pPrChange>
      </w:pPr>
      <w:del w:id="15580" w:author="AbbVie02se" w:date="2025-05-09T10:34:00Z">
        <w:r w:rsidRPr="00001E11">
          <w:rPr>
            <w:color w:val="000000"/>
            <w:u w:val="single"/>
          </w:rPr>
          <w:delText>Exponerings-responsförhållande hos pediatriska patienter</w:delText>
        </w:r>
      </w:del>
    </w:p>
    <w:p w14:paraId="59F9795D" w14:textId="7BE3AD11" w:rsidR="00437C49" w:rsidRPr="00BA4AFD" w:rsidRDefault="00437C49">
      <w:pPr>
        <w:pStyle w:val="EMEANormal"/>
        <w:rPr>
          <w:del w:id="15581" w:author="AbbVie02se" w:date="2025-05-09T10:34:00Z"/>
          <w:color w:val="000000"/>
        </w:rPr>
        <w:pPrChange w:id="15582" w:author="AbbVie02se" w:date="2025-05-09T10:34:00Z">
          <w:pPr/>
        </w:pPrChange>
      </w:pPr>
    </w:p>
    <w:p w14:paraId="59F9795E" w14:textId="5082E22D" w:rsidR="00437C49" w:rsidRPr="00BA4AFD" w:rsidRDefault="00BC22D8">
      <w:pPr>
        <w:pStyle w:val="EMEANormal"/>
        <w:rPr>
          <w:del w:id="15583" w:author="AbbVie02se" w:date="2025-05-09T10:34:00Z"/>
          <w:color w:val="000000"/>
        </w:rPr>
        <w:pPrChange w:id="15584" w:author="AbbVie02se" w:date="2025-05-09T10:34:00Z">
          <w:pPr/>
        </w:pPrChange>
      </w:pPr>
      <w:del w:id="15585" w:author="AbbVie02se" w:date="2025-05-09T10:34:00Z">
        <w:r w:rsidRPr="00BA4AFD">
          <w:rPr>
            <w:color w:val="000000"/>
          </w:rPr>
          <w:delText>Baserat på data från kliniska studier hos patienter med JIA (pJIA och ERA), faställdes ett exponerings-responssamband mellan plasmakoncentrationer och PedACR 50 respons. Den uppenbara plasmakoncentrationen av adalimumab som ger halva den maximal sannolikhet av PedACR 50 respons (EC50) var 3 </w:delText>
        </w:r>
        <w:r w:rsidRPr="00BA4AFD">
          <w:rPr>
            <w:lang w:val="en-GB"/>
          </w:rPr>
          <w:delText>μ</w:delText>
        </w:r>
        <w:r w:rsidRPr="00BA4AFD">
          <w:delText xml:space="preserve">g/ml (95% </w:delText>
        </w:r>
        <w:r w:rsidR="00BC08B8" w:rsidRPr="00BA4AFD">
          <w:delText>C</w:delText>
        </w:r>
        <w:r w:rsidRPr="00BA4AFD">
          <w:delText>I: 1</w:delText>
        </w:r>
        <w:r w:rsidRPr="00BA4AFD">
          <w:noBreakHyphen/>
          <w:delText>6 </w:delText>
        </w:r>
        <w:r w:rsidRPr="00BA4AFD">
          <w:rPr>
            <w:lang w:val="en-GB"/>
          </w:rPr>
          <w:delText>μ</w:delText>
        </w:r>
        <w:r w:rsidRPr="00BA4AFD">
          <w:delText>g/ml).</w:delText>
        </w:r>
      </w:del>
    </w:p>
    <w:p w14:paraId="59F9795F" w14:textId="482BBEED" w:rsidR="00437C49" w:rsidRPr="00BA4AFD" w:rsidRDefault="00437C49">
      <w:pPr>
        <w:pStyle w:val="EMEANormal"/>
        <w:rPr>
          <w:del w:id="15586" w:author="AbbVie02se" w:date="2025-05-09T10:34:00Z"/>
          <w:color w:val="000000"/>
        </w:rPr>
        <w:pPrChange w:id="15587" w:author="AbbVie02se" w:date="2025-05-09T10:34:00Z">
          <w:pPr/>
        </w:pPrChange>
      </w:pPr>
    </w:p>
    <w:p w14:paraId="59F97960" w14:textId="61EB7045" w:rsidR="00437C49" w:rsidRPr="00BA4AFD" w:rsidRDefault="00BC22D8">
      <w:pPr>
        <w:pStyle w:val="EMEANormal"/>
        <w:rPr>
          <w:del w:id="15588" w:author="AbbVie02se" w:date="2025-05-09T10:34:00Z"/>
        </w:rPr>
        <w:pPrChange w:id="15589" w:author="AbbVie02se" w:date="2025-05-09T10:34:00Z">
          <w:pPr>
            <w:autoSpaceDE w:val="0"/>
            <w:autoSpaceDN w:val="0"/>
            <w:adjustRightInd w:val="0"/>
            <w:spacing w:line="240" w:lineRule="auto"/>
          </w:pPr>
        </w:pPrChange>
      </w:pPr>
      <w:del w:id="15590" w:author="AbbVie02se" w:date="2025-05-09T10:34:00Z">
        <w:r w:rsidRPr="00BA4AFD">
          <w:rPr>
            <w:color w:val="000000"/>
          </w:rPr>
          <w:delText xml:space="preserve">Exponerings-responsförhållanden mellan koncentrationen av adalimumab och effekt hos pediatriska patienter med svår kronisk plackpsoriasis fastställdes för PASI 75 respektive PGA ”utläkt” eller ”minimal”. PASI 75 och PGA ”utläkt” eller ”minimal” ökade med ökande koncentrationer av adalimumab, båda med en liknande uppenbar EC50 på cirka </w:delText>
        </w:r>
        <w:r w:rsidRPr="00BA4AFD">
          <w:delText>4,5 </w:delText>
        </w:r>
        <w:r w:rsidRPr="00BA4AFD">
          <w:rPr>
            <w:lang w:val="en-GB"/>
          </w:rPr>
          <w:delText>μ</w:delText>
        </w:r>
        <w:r w:rsidRPr="00BA4AFD">
          <w:delText xml:space="preserve">g/ml (95% </w:delText>
        </w:r>
        <w:r w:rsidR="00BC08B8" w:rsidRPr="00BA4AFD">
          <w:delText>C</w:delText>
        </w:r>
        <w:r w:rsidRPr="00BA4AFD">
          <w:delText>I 0,4-47,6 respektive 1,9-10,5).</w:delText>
        </w:r>
      </w:del>
    </w:p>
    <w:p w14:paraId="59F97961" w14:textId="203EEE3F" w:rsidR="00437C49" w:rsidRPr="00BA4AFD" w:rsidRDefault="00437C49">
      <w:pPr>
        <w:pStyle w:val="EMEANormal"/>
        <w:rPr>
          <w:del w:id="15591" w:author="AbbVie02se" w:date="2025-05-09T10:34:00Z"/>
          <w:color w:val="000000"/>
        </w:rPr>
        <w:pPrChange w:id="15592" w:author="AbbVie02se" w:date="2025-05-09T10:34:00Z">
          <w:pPr>
            <w:autoSpaceDE w:val="0"/>
            <w:autoSpaceDN w:val="0"/>
            <w:adjustRightInd w:val="0"/>
            <w:spacing w:line="240" w:lineRule="auto"/>
          </w:pPr>
        </w:pPrChange>
      </w:pPr>
    </w:p>
    <w:p w14:paraId="59F97962" w14:textId="154C0B92" w:rsidR="00264BFB" w:rsidRPr="00BA4AFD" w:rsidRDefault="00BC22D8">
      <w:pPr>
        <w:pStyle w:val="EMEANormal"/>
        <w:rPr>
          <w:del w:id="15593" w:author="AbbVie02se" w:date="2025-05-09T10:34:00Z"/>
          <w:color w:val="000000"/>
          <w:u w:val="single"/>
        </w:rPr>
        <w:pPrChange w:id="15594" w:author="AbbVie02se" w:date="2025-05-09T10:34:00Z">
          <w:pPr>
            <w:autoSpaceDE w:val="0"/>
            <w:autoSpaceDN w:val="0"/>
            <w:adjustRightInd w:val="0"/>
            <w:spacing w:line="240" w:lineRule="auto"/>
          </w:pPr>
        </w:pPrChange>
      </w:pPr>
      <w:del w:id="15595" w:author="AbbVie02se" w:date="2025-05-09T10:34:00Z">
        <w:r w:rsidRPr="00BA4AFD">
          <w:rPr>
            <w:color w:val="000000"/>
            <w:u w:val="single"/>
          </w:rPr>
          <w:delText>Eliminering</w:delText>
        </w:r>
      </w:del>
    </w:p>
    <w:p w14:paraId="59F97963" w14:textId="2164A43A" w:rsidR="00264BFB" w:rsidRPr="00BA4AFD" w:rsidRDefault="00264BFB">
      <w:pPr>
        <w:pStyle w:val="EMEANormal"/>
        <w:rPr>
          <w:del w:id="15596" w:author="AbbVie02se" w:date="2025-05-09T10:34:00Z"/>
          <w:color w:val="000000"/>
        </w:rPr>
        <w:pPrChange w:id="15597" w:author="AbbVie02se" w:date="2025-05-09T10:34:00Z">
          <w:pPr>
            <w:autoSpaceDE w:val="0"/>
            <w:autoSpaceDN w:val="0"/>
            <w:adjustRightInd w:val="0"/>
            <w:spacing w:line="240" w:lineRule="auto"/>
          </w:pPr>
        </w:pPrChange>
      </w:pPr>
    </w:p>
    <w:p w14:paraId="59F97964" w14:textId="01871123" w:rsidR="006761D9" w:rsidRPr="00BA4AFD" w:rsidRDefault="00BC22D8">
      <w:pPr>
        <w:pStyle w:val="EMEANormal"/>
        <w:rPr>
          <w:del w:id="15598" w:author="AbbVie02se" w:date="2025-05-09T10:34:00Z"/>
          <w:color w:val="000000"/>
        </w:rPr>
        <w:pPrChange w:id="15599" w:author="AbbVie02se" w:date="2025-05-09T10:34:00Z">
          <w:pPr>
            <w:autoSpaceDE w:val="0"/>
            <w:autoSpaceDN w:val="0"/>
            <w:adjustRightInd w:val="0"/>
            <w:spacing w:line="240" w:lineRule="auto"/>
          </w:pPr>
        </w:pPrChange>
      </w:pPr>
      <w:del w:id="15600" w:author="AbbVie02se" w:date="2025-05-09T10:34:00Z">
        <w:r w:rsidRPr="00BA4AFD">
          <w:rPr>
            <w:color w:val="000000"/>
          </w:rPr>
          <w:delText xml:space="preserve">Populationsbaserade farmakokinetiska analyser med data från mer än 1300 RA patienter visade en tendens till högre synbar clearence med ökande kroppsvikt. Efter justering för viktskillnader, verkade skillnader i kön och ålder ha minimal effekt på adalimumabs clearence. Serumnivåerna av fritt adalimumab (inte bundet till anti-adalimumab antikroppar, AAA) observerades vara lägre hos patienter med mätbara AAA. </w:delText>
        </w:r>
      </w:del>
    </w:p>
    <w:p w14:paraId="59F97965" w14:textId="35A91A65" w:rsidR="00264BFB" w:rsidRPr="00BA4AFD" w:rsidRDefault="00264BFB">
      <w:pPr>
        <w:pStyle w:val="EMEANormal"/>
        <w:rPr>
          <w:del w:id="15601" w:author="AbbVie02se" w:date="2025-05-09T10:34:00Z"/>
          <w:color w:val="000000"/>
        </w:rPr>
        <w:pPrChange w:id="15602" w:author="AbbVie02se" w:date="2025-05-09T10:34:00Z">
          <w:pPr>
            <w:autoSpaceDE w:val="0"/>
            <w:autoSpaceDN w:val="0"/>
            <w:adjustRightInd w:val="0"/>
            <w:spacing w:line="240" w:lineRule="auto"/>
          </w:pPr>
        </w:pPrChange>
      </w:pPr>
    </w:p>
    <w:p w14:paraId="59F97966" w14:textId="7C99C9CE" w:rsidR="00264BFB" w:rsidRPr="00BA4AFD" w:rsidRDefault="00BC22D8">
      <w:pPr>
        <w:pStyle w:val="EMEANormal"/>
        <w:rPr>
          <w:del w:id="15603" w:author="AbbVie02se" w:date="2025-05-09T10:34:00Z"/>
          <w:color w:val="000000"/>
          <w:u w:val="single"/>
        </w:rPr>
        <w:pPrChange w:id="15604" w:author="AbbVie02se" w:date="2025-05-09T10:34:00Z">
          <w:pPr>
            <w:keepNext/>
          </w:pPr>
        </w:pPrChange>
      </w:pPr>
      <w:del w:id="15605" w:author="AbbVie02se" w:date="2025-05-09T10:34:00Z">
        <w:r w:rsidRPr="00BA4AFD">
          <w:rPr>
            <w:color w:val="000000"/>
            <w:u w:val="single"/>
          </w:rPr>
          <w:delText>Nedsatt njur- eller leverfunktion</w:delText>
        </w:r>
      </w:del>
    </w:p>
    <w:p w14:paraId="59F97967" w14:textId="32DFDECB" w:rsidR="00264BFB" w:rsidRPr="00BA4AFD" w:rsidRDefault="00264BFB">
      <w:pPr>
        <w:pStyle w:val="EMEANormal"/>
        <w:rPr>
          <w:del w:id="15606" w:author="AbbVie02se" w:date="2025-05-09T10:34:00Z"/>
          <w:color w:val="000000"/>
        </w:rPr>
        <w:pPrChange w:id="15607" w:author="AbbVie02se" w:date="2025-05-09T10:34:00Z">
          <w:pPr>
            <w:keepNext/>
          </w:pPr>
        </w:pPrChange>
      </w:pPr>
    </w:p>
    <w:p w14:paraId="59F97968" w14:textId="325AFB7E" w:rsidR="006761D9" w:rsidRPr="00BA4AFD" w:rsidRDefault="00BC22D8">
      <w:pPr>
        <w:pStyle w:val="EMEANormal"/>
        <w:rPr>
          <w:del w:id="15608" w:author="AbbVie02se" w:date="2025-05-09T10:34:00Z"/>
          <w:color w:val="000000"/>
        </w:rPr>
        <w:pPrChange w:id="15609" w:author="AbbVie02se" w:date="2025-05-09T10:34:00Z">
          <w:pPr>
            <w:keepNext/>
          </w:pPr>
        </w:pPrChange>
      </w:pPr>
      <w:del w:id="15610" w:author="AbbVie02se" w:date="2025-05-09T10:34:00Z">
        <w:r w:rsidRPr="00BA4AFD">
          <w:rPr>
            <w:color w:val="000000"/>
          </w:rPr>
          <w:lastRenderedPageBreak/>
          <w:delText>Humira har inte studera</w:delText>
        </w:r>
        <w:r w:rsidR="001A1C80" w:rsidRPr="00BA4AFD">
          <w:rPr>
            <w:color w:val="000000"/>
          </w:rPr>
          <w:delText>ts hos denna patientpopulation.</w:delText>
        </w:r>
      </w:del>
    </w:p>
    <w:p w14:paraId="59F97969" w14:textId="676EED3C" w:rsidR="00DA1E37" w:rsidRPr="00BA4AFD" w:rsidRDefault="00DA1E37">
      <w:pPr>
        <w:pStyle w:val="EMEANormal"/>
        <w:rPr>
          <w:del w:id="15611" w:author="AbbVie02se" w:date="2025-05-09T10:34:00Z"/>
          <w:color w:val="000000"/>
          <w:u w:val="single"/>
        </w:rPr>
        <w:pPrChange w:id="15612" w:author="AbbVie02se" w:date="2025-05-09T10:34:00Z">
          <w:pPr>
            <w:autoSpaceDE w:val="0"/>
            <w:autoSpaceDN w:val="0"/>
            <w:adjustRightInd w:val="0"/>
            <w:spacing w:line="240" w:lineRule="auto"/>
          </w:pPr>
        </w:pPrChange>
      </w:pPr>
    </w:p>
    <w:p w14:paraId="59F9796A" w14:textId="1EE42552" w:rsidR="00DA1E37" w:rsidRPr="00BA4AFD" w:rsidRDefault="00BC22D8">
      <w:pPr>
        <w:pStyle w:val="EMEANormal"/>
        <w:rPr>
          <w:del w:id="15613" w:author="AbbVie02se" w:date="2025-05-09T10:34:00Z"/>
          <w:color w:val="000000"/>
        </w:rPr>
        <w:pPrChange w:id="15614" w:author="AbbVie02se" w:date="2025-05-09T10:34:00Z">
          <w:pPr>
            <w:pStyle w:val="EMEAHeading2SPC"/>
            <w:keepNext/>
            <w:spacing w:beforeLines="0" w:afterLines="0"/>
          </w:pPr>
        </w:pPrChange>
      </w:pPr>
      <w:del w:id="15615" w:author="AbbVie02se" w:date="2025-05-09T10:34:00Z">
        <w:r w:rsidRPr="00BA4AFD">
          <w:rPr>
            <w:color w:val="000000"/>
          </w:rPr>
          <w:delText>5.3</w:delText>
        </w:r>
        <w:r w:rsidRPr="00BA4AFD">
          <w:rPr>
            <w:color w:val="000000"/>
          </w:rPr>
          <w:tab/>
          <w:delText>Prekliniska säkerhetsuppgifter</w:delText>
        </w:r>
      </w:del>
    </w:p>
    <w:p w14:paraId="59F9796B" w14:textId="31786FC4" w:rsidR="00DA1E37" w:rsidRPr="00BA4AFD" w:rsidRDefault="00DA1E37">
      <w:pPr>
        <w:pStyle w:val="EMEANormal"/>
        <w:rPr>
          <w:del w:id="15616" w:author="AbbVie02se" w:date="2025-05-09T10:34:00Z"/>
          <w:color w:val="000000"/>
        </w:rPr>
        <w:pPrChange w:id="15617" w:author="AbbVie02se" w:date="2025-05-09T10:34:00Z">
          <w:pPr>
            <w:keepNext/>
            <w:autoSpaceDE w:val="0"/>
            <w:autoSpaceDN w:val="0"/>
            <w:adjustRightInd w:val="0"/>
            <w:spacing w:line="240" w:lineRule="atLeast"/>
          </w:pPr>
        </w:pPrChange>
      </w:pPr>
    </w:p>
    <w:p w14:paraId="59F9796C" w14:textId="37AEC70F" w:rsidR="00DA1E37" w:rsidRPr="00BA4AFD" w:rsidRDefault="00BC22D8">
      <w:pPr>
        <w:pStyle w:val="EMEANormal"/>
        <w:rPr>
          <w:del w:id="15618" w:author="AbbVie02se" w:date="2025-05-09T10:34:00Z"/>
          <w:color w:val="000000"/>
        </w:rPr>
        <w:pPrChange w:id="15619" w:author="AbbVie02se" w:date="2025-05-09T10:34:00Z">
          <w:pPr>
            <w:keepNext/>
            <w:autoSpaceDE w:val="0"/>
            <w:autoSpaceDN w:val="0"/>
            <w:adjustRightInd w:val="0"/>
            <w:spacing w:line="240" w:lineRule="atLeast"/>
          </w:pPr>
        </w:pPrChange>
      </w:pPr>
      <w:del w:id="15620" w:author="AbbVie02se" w:date="2025-05-09T10:34:00Z">
        <w:r w:rsidRPr="00BA4AFD">
          <w:rPr>
            <w:color w:val="000000"/>
          </w:rPr>
          <w:delText>Gängse studier avseende toxicitet efter en singeldos och efter upprepad dosering, samt gentoxicitet visade inte några särskilda risker för människa.</w:delText>
        </w:r>
      </w:del>
    </w:p>
    <w:p w14:paraId="59F9796D" w14:textId="47176377" w:rsidR="00DA1E37" w:rsidRPr="00BA4AFD" w:rsidRDefault="00DA1E37">
      <w:pPr>
        <w:pStyle w:val="EMEANormal"/>
        <w:rPr>
          <w:del w:id="15621" w:author="AbbVie02se" w:date="2025-05-09T10:34:00Z"/>
          <w:color w:val="000000"/>
        </w:rPr>
        <w:pPrChange w:id="15622" w:author="AbbVie02se" w:date="2025-05-09T10:34:00Z">
          <w:pPr>
            <w:autoSpaceDE w:val="0"/>
            <w:autoSpaceDN w:val="0"/>
            <w:adjustRightInd w:val="0"/>
            <w:spacing w:line="240" w:lineRule="atLeast"/>
          </w:pPr>
        </w:pPrChange>
      </w:pPr>
    </w:p>
    <w:p w14:paraId="59F9796E" w14:textId="691DB420" w:rsidR="00DA1E37" w:rsidRPr="00BA4AFD" w:rsidRDefault="00BC22D8">
      <w:pPr>
        <w:pStyle w:val="EMEANormal"/>
        <w:rPr>
          <w:del w:id="15623" w:author="AbbVie02se" w:date="2025-05-09T10:34:00Z"/>
          <w:color w:val="000000"/>
        </w:rPr>
        <w:pPrChange w:id="15624" w:author="AbbVie02se" w:date="2025-05-09T10:34:00Z">
          <w:pPr>
            <w:autoSpaceDE w:val="0"/>
            <w:autoSpaceDN w:val="0"/>
            <w:adjustRightInd w:val="0"/>
            <w:spacing w:line="240" w:lineRule="auto"/>
          </w:pPr>
        </w:pPrChange>
      </w:pPr>
      <w:del w:id="15625" w:author="AbbVie02se" w:date="2025-05-09T10:34:00Z">
        <w:r w:rsidRPr="00BA4AFD">
          <w:rPr>
            <w:color w:val="000000"/>
          </w:rPr>
          <w:delText>En embryo-fetal utvecklingstoxicitets-/perinatal utvecklingsstudie har utförts på cynomolgusapor med doser på 0, 30 och 100 mg/kg (9-17 apor/grupp) och inga tecken på fosterskador beroende av adalimumab, kunde påvisas. Varken carcinogenicitetsstudier eller standardbedömning av fertilitet och postnatal toxicitet har genomförts med adalim</w:delText>
        </w:r>
        <w:r w:rsidR="00170981" w:rsidRPr="00BA4AFD">
          <w:rPr>
            <w:color w:val="000000"/>
          </w:rPr>
          <w:delText>u</w:delText>
        </w:r>
        <w:r w:rsidRPr="00BA4AFD">
          <w:rPr>
            <w:color w:val="000000"/>
          </w:rPr>
          <w:delText>mab, på grund av att lämpliga modeller saknas för en antikropp med begränsad korsreaktivitet med gnagar-TNF och bildandet av neutraliserande antikroppar i gnagare.</w:delText>
        </w:r>
      </w:del>
    </w:p>
    <w:p w14:paraId="59F9796F" w14:textId="3394257D" w:rsidR="00DA1E37" w:rsidRPr="00BA4AFD" w:rsidRDefault="00DA1E37">
      <w:pPr>
        <w:pStyle w:val="EMEANormal"/>
        <w:rPr>
          <w:del w:id="15626" w:author="AbbVie02se" w:date="2025-05-09T10:34:00Z"/>
          <w:color w:val="000000"/>
        </w:rPr>
        <w:pPrChange w:id="15627" w:author="AbbVie02se" w:date="2025-05-09T10:34:00Z">
          <w:pPr>
            <w:autoSpaceDE w:val="0"/>
            <w:autoSpaceDN w:val="0"/>
            <w:adjustRightInd w:val="0"/>
            <w:spacing w:line="240" w:lineRule="auto"/>
          </w:pPr>
        </w:pPrChange>
      </w:pPr>
    </w:p>
    <w:p w14:paraId="59F97970" w14:textId="556EFB89" w:rsidR="00DA1E37" w:rsidRPr="00BA4AFD" w:rsidRDefault="00DA1E37">
      <w:pPr>
        <w:pStyle w:val="EMEANormal"/>
        <w:rPr>
          <w:del w:id="15628" w:author="AbbVie02se" w:date="2025-05-09T10:34:00Z"/>
          <w:color w:val="000000"/>
        </w:rPr>
        <w:pPrChange w:id="15629" w:author="AbbVie02se" w:date="2025-05-09T10:34:00Z">
          <w:pPr>
            <w:autoSpaceDE w:val="0"/>
            <w:autoSpaceDN w:val="0"/>
            <w:adjustRightInd w:val="0"/>
            <w:spacing w:line="240" w:lineRule="auto"/>
          </w:pPr>
        </w:pPrChange>
      </w:pPr>
    </w:p>
    <w:p w14:paraId="59F97971" w14:textId="32088EC3" w:rsidR="00DA1E37" w:rsidRPr="00BA4AFD" w:rsidRDefault="00BC22D8">
      <w:pPr>
        <w:pStyle w:val="EMEANormal"/>
        <w:rPr>
          <w:del w:id="15630" w:author="AbbVie02se" w:date="2025-05-09T10:34:00Z"/>
          <w:color w:val="000000"/>
        </w:rPr>
        <w:pPrChange w:id="15631" w:author="AbbVie02se" w:date="2025-05-09T10:34:00Z">
          <w:pPr>
            <w:pStyle w:val="EMEAHeading1"/>
            <w:keepNext/>
          </w:pPr>
        </w:pPrChange>
      </w:pPr>
      <w:del w:id="15632" w:author="AbbVie02se" w:date="2025-05-09T10:34:00Z">
        <w:r w:rsidRPr="00BA4AFD">
          <w:rPr>
            <w:color w:val="000000"/>
          </w:rPr>
          <w:delText>6.</w:delText>
        </w:r>
        <w:r w:rsidRPr="00BA4AFD">
          <w:rPr>
            <w:color w:val="000000"/>
          </w:rPr>
          <w:tab/>
          <w:delText>FARMACEUTISKA UPPGIFTER</w:delText>
        </w:r>
      </w:del>
    </w:p>
    <w:p w14:paraId="59F97972" w14:textId="0D598DDC" w:rsidR="00DA1E37" w:rsidRPr="00BA4AFD" w:rsidRDefault="00DA1E37">
      <w:pPr>
        <w:pStyle w:val="EMEANormal"/>
        <w:rPr>
          <w:del w:id="15633" w:author="AbbVie02se" w:date="2025-05-09T10:34:00Z"/>
          <w:color w:val="000000"/>
          <w:lang w:val="sv-SE"/>
        </w:rPr>
        <w:pPrChange w:id="15634" w:author="AbbVie02se" w:date="2025-05-09T10:34:00Z">
          <w:pPr>
            <w:pStyle w:val="EMEANormal"/>
            <w:keepNext/>
          </w:pPr>
        </w:pPrChange>
      </w:pPr>
    </w:p>
    <w:p w14:paraId="59F97973" w14:textId="0C1C5EA3" w:rsidR="00DA1E37" w:rsidRPr="00BA4AFD" w:rsidRDefault="00BC22D8">
      <w:pPr>
        <w:pStyle w:val="EMEANormal"/>
        <w:rPr>
          <w:del w:id="15635" w:author="AbbVie02se" w:date="2025-05-09T10:34:00Z"/>
          <w:color w:val="000000"/>
        </w:rPr>
        <w:pPrChange w:id="15636" w:author="AbbVie02se" w:date="2025-05-09T10:34:00Z">
          <w:pPr>
            <w:pStyle w:val="EMEAHeading2SPC"/>
            <w:keepNext/>
            <w:spacing w:beforeLines="0" w:afterLines="0"/>
          </w:pPr>
        </w:pPrChange>
      </w:pPr>
      <w:del w:id="15637" w:author="AbbVie02se" w:date="2025-05-09T10:34:00Z">
        <w:r w:rsidRPr="00BA4AFD">
          <w:rPr>
            <w:color w:val="000000"/>
          </w:rPr>
          <w:delText>6.1</w:delText>
        </w:r>
        <w:r w:rsidRPr="00BA4AFD">
          <w:rPr>
            <w:color w:val="000000"/>
          </w:rPr>
          <w:tab/>
          <w:delText>Förteckning över hjälpämnen</w:delText>
        </w:r>
      </w:del>
    </w:p>
    <w:p w14:paraId="59F97974" w14:textId="37674E69" w:rsidR="00DA1E37" w:rsidRPr="00BA4AFD" w:rsidRDefault="00DA1E37">
      <w:pPr>
        <w:pStyle w:val="EMEANormal"/>
        <w:rPr>
          <w:del w:id="15638" w:author="AbbVie02se" w:date="2025-05-09T10:34:00Z"/>
          <w:color w:val="000000"/>
          <w:lang w:val="sv-SE"/>
        </w:rPr>
        <w:pPrChange w:id="15639" w:author="AbbVie02se" w:date="2025-05-09T10:34:00Z">
          <w:pPr>
            <w:pStyle w:val="EMEANormal"/>
            <w:keepNext/>
          </w:pPr>
        </w:pPrChange>
      </w:pPr>
    </w:p>
    <w:p w14:paraId="59F97975" w14:textId="267F5596" w:rsidR="00DA1E37" w:rsidRPr="00BA4AFD" w:rsidRDefault="00BC22D8">
      <w:pPr>
        <w:pStyle w:val="EMEANormal"/>
        <w:rPr>
          <w:del w:id="15640" w:author="AbbVie02se" w:date="2025-05-09T10:34:00Z"/>
          <w:color w:val="000000"/>
        </w:rPr>
        <w:pPrChange w:id="15641" w:author="AbbVie02se" w:date="2025-05-09T10:34:00Z">
          <w:pPr>
            <w:keepNext/>
            <w:autoSpaceDE w:val="0"/>
            <w:autoSpaceDN w:val="0"/>
            <w:adjustRightInd w:val="0"/>
            <w:spacing w:line="240" w:lineRule="auto"/>
          </w:pPr>
        </w:pPrChange>
      </w:pPr>
      <w:del w:id="15642" w:author="AbbVie02se" w:date="2025-05-09T10:34:00Z">
        <w:r w:rsidRPr="00BA4AFD">
          <w:rPr>
            <w:color w:val="000000"/>
          </w:rPr>
          <w:delText>Mannitol</w:delText>
        </w:r>
      </w:del>
    </w:p>
    <w:p w14:paraId="59F97976" w14:textId="5A6CE335" w:rsidR="00DA1E37" w:rsidRPr="00BA4AFD" w:rsidRDefault="00BC22D8">
      <w:pPr>
        <w:pStyle w:val="EMEANormal"/>
        <w:rPr>
          <w:del w:id="15643" w:author="AbbVie02se" w:date="2025-05-09T10:34:00Z"/>
          <w:color w:val="000000"/>
        </w:rPr>
        <w:pPrChange w:id="15644" w:author="AbbVie02se" w:date="2025-05-09T10:34:00Z">
          <w:pPr>
            <w:autoSpaceDE w:val="0"/>
            <w:autoSpaceDN w:val="0"/>
            <w:adjustRightInd w:val="0"/>
            <w:spacing w:line="240" w:lineRule="auto"/>
          </w:pPr>
        </w:pPrChange>
      </w:pPr>
      <w:del w:id="15645" w:author="AbbVie02se" w:date="2025-05-09T10:34:00Z">
        <w:r w:rsidRPr="00BA4AFD">
          <w:rPr>
            <w:color w:val="000000"/>
          </w:rPr>
          <w:delText>Citronsyramonohydrat</w:delText>
        </w:r>
      </w:del>
    </w:p>
    <w:p w14:paraId="59F97977" w14:textId="49ACCF2E" w:rsidR="00DA1E37" w:rsidRPr="00BA4AFD" w:rsidRDefault="00BC22D8">
      <w:pPr>
        <w:pStyle w:val="EMEANormal"/>
        <w:rPr>
          <w:del w:id="15646" w:author="AbbVie02se" w:date="2025-05-09T10:34:00Z"/>
          <w:color w:val="000000"/>
        </w:rPr>
        <w:pPrChange w:id="15647" w:author="AbbVie02se" w:date="2025-05-09T10:34:00Z">
          <w:pPr>
            <w:autoSpaceDE w:val="0"/>
            <w:autoSpaceDN w:val="0"/>
            <w:adjustRightInd w:val="0"/>
            <w:spacing w:line="240" w:lineRule="auto"/>
          </w:pPr>
        </w:pPrChange>
      </w:pPr>
      <w:del w:id="15648" w:author="AbbVie02se" w:date="2025-05-09T10:34:00Z">
        <w:r w:rsidRPr="00BA4AFD">
          <w:rPr>
            <w:color w:val="000000"/>
          </w:rPr>
          <w:delText>Natriumcitrat</w:delText>
        </w:r>
      </w:del>
    </w:p>
    <w:p w14:paraId="59F97978" w14:textId="4025A753" w:rsidR="00DA1E37" w:rsidRPr="00BA4AFD" w:rsidRDefault="00BC22D8">
      <w:pPr>
        <w:pStyle w:val="EMEANormal"/>
        <w:rPr>
          <w:del w:id="15649" w:author="AbbVie02se" w:date="2025-05-09T10:34:00Z"/>
          <w:color w:val="000000"/>
        </w:rPr>
        <w:pPrChange w:id="15650" w:author="AbbVie02se" w:date="2025-05-09T10:34:00Z">
          <w:pPr>
            <w:autoSpaceDE w:val="0"/>
            <w:autoSpaceDN w:val="0"/>
            <w:adjustRightInd w:val="0"/>
            <w:spacing w:line="240" w:lineRule="auto"/>
          </w:pPr>
        </w:pPrChange>
      </w:pPr>
      <w:del w:id="15651" w:author="AbbVie02se" w:date="2025-05-09T10:34:00Z">
        <w:r w:rsidRPr="00BA4AFD">
          <w:rPr>
            <w:color w:val="000000"/>
          </w:rPr>
          <w:delText>Natriumdivätefosfatdihydrat</w:delText>
        </w:r>
      </w:del>
    </w:p>
    <w:p w14:paraId="59F97979" w14:textId="74A6A1E0" w:rsidR="00DA1E37" w:rsidRPr="00BA4AFD" w:rsidRDefault="00BC22D8">
      <w:pPr>
        <w:pStyle w:val="EMEANormal"/>
        <w:rPr>
          <w:del w:id="15652" w:author="AbbVie02se" w:date="2025-05-09T10:34:00Z"/>
          <w:color w:val="000000"/>
        </w:rPr>
        <w:pPrChange w:id="15653" w:author="AbbVie02se" w:date="2025-05-09T10:34:00Z">
          <w:pPr>
            <w:autoSpaceDE w:val="0"/>
            <w:autoSpaceDN w:val="0"/>
            <w:adjustRightInd w:val="0"/>
            <w:spacing w:line="240" w:lineRule="auto"/>
          </w:pPr>
        </w:pPrChange>
      </w:pPr>
      <w:del w:id="15654" w:author="AbbVie02se" w:date="2025-05-09T10:34:00Z">
        <w:r w:rsidRPr="00BA4AFD">
          <w:rPr>
            <w:color w:val="000000"/>
          </w:rPr>
          <w:delText>Dinatriumfosfatdihydrat</w:delText>
        </w:r>
      </w:del>
    </w:p>
    <w:p w14:paraId="59F9797A" w14:textId="20648895" w:rsidR="00DA1E37" w:rsidRPr="00BA4AFD" w:rsidRDefault="00BC22D8">
      <w:pPr>
        <w:pStyle w:val="EMEANormal"/>
        <w:rPr>
          <w:del w:id="15655" w:author="AbbVie02se" w:date="2025-05-09T10:34:00Z"/>
          <w:color w:val="000000"/>
        </w:rPr>
        <w:pPrChange w:id="15656" w:author="AbbVie02se" w:date="2025-05-09T10:34:00Z">
          <w:pPr>
            <w:autoSpaceDE w:val="0"/>
            <w:autoSpaceDN w:val="0"/>
            <w:adjustRightInd w:val="0"/>
            <w:spacing w:line="240" w:lineRule="auto"/>
          </w:pPr>
        </w:pPrChange>
      </w:pPr>
      <w:del w:id="15657" w:author="AbbVie02se" w:date="2025-05-09T10:34:00Z">
        <w:r w:rsidRPr="00BA4AFD">
          <w:rPr>
            <w:color w:val="000000"/>
          </w:rPr>
          <w:delText>Natriumklorid</w:delText>
        </w:r>
      </w:del>
    </w:p>
    <w:p w14:paraId="59F9797B" w14:textId="4BB3E2A8" w:rsidR="00DA1E37" w:rsidRPr="00BA4AFD" w:rsidRDefault="00BC22D8">
      <w:pPr>
        <w:pStyle w:val="EMEANormal"/>
        <w:rPr>
          <w:del w:id="15658" w:author="AbbVie02se" w:date="2025-05-09T10:34:00Z"/>
          <w:color w:val="000000"/>
        </w:rPr>
        <w:pPrChange w:id="15659" w:author="AbbVie02se" w:date="2025-05-09T10:34:00Z">
          <w:pPr>
            <w:autoSpaceDE w:val="0"/>
            <w:autoSpaceDN w:val="0"/>
            <w:adjustRightInd w:val="0"/>
            <w:spacing w:line="240" w:lineRule="auto"/>
          </w:pPr>
        </w:pPrChange>
      </w:pPr>
      <w:del w:id="15660" w:author="AbbVie02se" w:date="2025-05-09T10:34:00Z">
        <w:r w:rsidRPr="00BA4AFD">
          <w:rPr>
            <w:color w:val="000000"/>
          </w:rPr>
          <w:delText>Polysorbat 80</w:delText>
        </w:r>
      </w:del>
    </w:p>
    <w:p w14:paraId="59F9797C" w14:textId="7BA21E08" w:rsidR="00DA1E37" w:rsidRPr="00BA4AFD" w:rsidRDefault="00BC22D8">
      <w:pPr>
        <w:pStyle w:val="EMEANormal"/>
        <w:rPr>
          <w:del w:id="15661" w:author="AbbVie02se" w:date="2025-05-09T10:34:00Z"/>
          <w:color w:val="000000"/>
        </w:rPr>
        <w:pPrChange w:id="15662" w:author="AbbVie02se" w:date="2025-05-09T10:34:00Z">
          <w:pPr>
            <w:autoSpaceDE w:val="0"/>
            <w:autoSpaceDN w:val="0"/>
            <w:adjustRightInd w:val="0"/>
            <w:spacing w:line="240" w:lineRule="auto"/>
          </w:pPr>
        </w:pPrChange>
      </w:pPr>
      <w:del w:id="15663" w:author="AbbVie02se" w:date="2025-05-09T10:34:00Z">
        <w:r w:rsidRPr="00BA4AFD">
          <w:rPr>
            <w:color w:val="000000"/>
          </w:rPr>
          <w:delText>Natriumhydroxid</w:delText>
        </w:r>
      </w:del>
    </w:p>
    <w:p w14:paraId="59F9797D" w14:textId="2C86582A" w:rsidR="00DA1E37" w:rsidRPr="00BA4AFD" w:rsidRDefault="00BC22D8">
      <w:pPr>
        <w:pStyle w:val="EMEANormal"/>
        <w:rPr>
          <w:del w:id="15664" w:author="AbbVie02se" w:date="2025-05-09T10:34:00Z"/>
          <w:color w:val="000000"/>
        </w:rPr>
        <w:pPrChange w:id="15665" w:author="AbbVie02se" w:date="2025-05-09T10:34:00Z">
          <w:pPr>
            <w:autoSpaceDE w:val="0"/>
            <w:autoSpaceDN w:val="0"/>
            <w:adjustRightInd w:val="0"/>
            <w:spacing w:line="240" w:lineRule="auto"/>
          </w:pPr>
        </w:pPrChange>
      </w:pPr>
      <w:del w:id="15666" w:author="AbbVie02se" w:date="2025-05-09T10:34:00Z">
        <w:r w:rsidRPr="00BA4AFD">
          <w:rPr>
            <w:color w:val="000000"/>
          </w:rPr>
          <w:delText>Vatten för injektionsvätskor</w:delText>
        </w:r>
      </w:del>
    </w:p>
    <w:p w14:paraId="59F9797E" w14:textId="38F0FFF3" w:rsidR="006761D9" w:rsidRPr="00BA4AFD" w:rsidRDefault="006761D9">
      <w:pPr>
        <w:pStyle w:val="EMEANormal"/>
        <w:rPr>
          <w:del w:id="15667" w:author="AbbVie02se" w:date="2025-05-09T10:34:00Z"/>
        </w:rPr>
        <w:pPrChange w:id="15668" w:author="AbbVie02se" w:date="2025-05-09T10:34:00Z">
          <w:pPr/>
        </w:pPrChange>
      </w:pPr>
    </w:p>
    <w:p w14:paraId="59F9797F" w14:textId="2F47F309" w:rsidR="00DA1E37" w:rsidRPr="00BA4AFD" w:rsidRDefault="00BC22D8">
      <w:pPr>
        <w:pStyle w:val="EMEANormal"/>
        <w:rPr>
          <w:del w:id="15669" w:author="AbbVie02se" w:date="2025-05-09T10:34:00Z"/>
          <w:color w:val="000000"/>
        </w:rPr>
        <w:pPrChange w:id="15670" w:author="AbbVie02se" w:date="2025-05-09T10:34:00Z">
          <w:pPr>
            <w:pStyle w:val="EMEAHeading2SPC"/>
            <w:numPr>
              <w:ilvl w:val="1"/>
              <w:numId w:val="30"/>
            </w:numPr>
            <w:tabs>
              <w:tab w:val="clear" w:pos="562"/>
              <w:tab w:val="num" w:pos="555"/>
            </w:tabs>
            <w:spacing w:beforeLines="0" w:afterLines="0"/>
            <w:ind w:left="555" w:hanging="555"/>
          </w:pPr>
        </w:pPrChange>
      </w:pPr>
      <w:del w:id="15671" w:author="AbbVie02se" w:date="2025-05-09T10:34:00Z">
        <w:r w:rsidRPr="00BA4AFD">
          <w:rPr>
            <w:color w:val="000000"/>
          </w:rPr>
          <w:delText>Inkompatibiliteter</w:delText>
        </w:r>
      </w:del>
    </w:p>
    <w:p w14:paraId="59F97980" w14:textId="76437636" w:rsidR="00DA1E37" w:rsidRPr="00BA4AFD" w:rsidRDefault="00DA1E37" w:rsidP="009861A2">
      <w:pPr>
        <w:pStyle w:val="EMEANormal"/>
        <w:rPr>
          <w:del w:id="15672" w:author="AbbVie02se" w:date="2025-05-09T10:34:00Z"/>
          <w:color w:val="000000"/>
          <w:lang w:val="sv-SE"/>
        </w:rPr>
      </w:pPr>
    </w:p>
    <w:p w14:paraId="59F97981" w14:textId="428C96B2" w:rsidR="00DA1E37" w:rsidRPr="00BA4AFD" w:rsidRDefault="00BC22D8">
      <w:pPr>
        <w:pStyle w:val="EMEANormal"/>
        <w:rPr>
          <w:del w:id="15673" w:author="AbbVie02se" w:date="2025-05-09T10:34:00Z"/>
          <w:color w:val="000000"/>
        </w:rPr>
        <w:pPrChange w:id="15674" w:author="AbbVie02se" w:date="2025-05-09T10:34:00Z">
          <w:pPr>
            <w:tabs>
              <w:tab w:val="clear" w:pos="567"/>
            </w:tabs>
            <w:spacing w:line="240" w:lineRule="auto"/>
          </w:pPr>
        </w:pPrChange>
      </w:pPr>
      <w:del w:id="15675" w:author="AbbVie02se" w:date="2025-05-09T10:34:00Z">
        <w:r w:rsidRPr="00BA4AFD">
          <w:rPr>
            <w:color w:val="000000"/>
          </w:rPr>
          <w:delText>Då blandbarhetsstudier saknas, ska detta läkemedel inte blandas med andra läkemedel.</w:delText>
        </w:r>
      </w:del>
    </w:p>
    <w:p w14:paraId="59F97982" w14:textId="267DF359" w:rsidR="006761D9" w:rsidRPr="00BA4AFD" w:rsidRDefault="006761D9">
      <w:pPr>
        <w:pStyle w:val="EMEANormal"/>
        <w:rPr>
          <w:del w:id="15676" w:author="AbbVie02se" w:date="2025-05-09T10:34:00Z"/>
        </w:rPr>
        <w:pPrChange w:id="15677" w:author="AbbVie02se" w:date="2025-05-09T10:34:00Z">
          <w:pPr/>
        </w:pPrChange>
      </w:pPr>
    </w:p>
    <w:p w14:paraId="59F97983" w14:textId="545B9A32" w:rsidR="00DA1E37" w:rsidRPr="00BA4AFD" w:rsidRDefault="00BC22D8">
      <w:pPr>
        <w:pStyle w:val="EMEANormal"/>
        <w:rPr>
          <w:del w:id="15678" w:author="AbbVie02se" w:date="2025-05-09T10:34:00Z"/>
          <w:color w:val="000000"/>
        </w:rPr>
        <w:pPrChange w:id="15679" w:author="AbbVie02se" w:date="2025-05-09T10:34:00Z">
          <w:pPr>
            <w:pStyle w:val="EMEAHeading2SPC"/>
            <w:spacing w:beforeLines="0" w:afterLines="0"/>
          </w:pPr>
        </w:pPrChange>
      </w:pPr>
      <w:del w:id="15680" w:author="AbbVie02se" w:date="2025-05-09T10:34:00Z">
        <w:r w:rsidRPr="00BA4AFD">
          <w:rPr>
            <w:color w:val="000000"/>
          </w:rPr>
          <w:delText>6.3</w:delText>
        </w:r>
        <w:r w:rsidRPr="00BA4AFD">
          <w:rPr>
            <w:color w:val="000000"/>
          </w:rPr>
          <w:tab/>
          <w:delText>Hållbarhet</w:delText>
        </w:r>
      </w:del>
    </w:p>
    <w:p w14:paraId="59F97984" w14:textId="59375BAF" w:rsidR="00DA1E37" w:rsidRPr="00BA4AFD" w:rsidRDefault="00DA1E37" w:rsidP="009861A2">
      <w:pPr>
        <w:pStyle w:val="EMEANormal"/>
        <w:rPr>
          <w:del w:id="15681" w:author="AbbVie02se" w:date="2025-05-09T10:34:00Z"/>
          <w:color w:val="000000"/>
          <w:lang w:val="sv-SE"/>
        </w:rPr>
      </w:pPr>
    </w:p>
    <w:p w14:paraId="59F97985" w14:textId="188902DC" w:rsidR="00DA1E37" w:rsidRPr="00BA4AFD" w:rsidRDefault="00BC22D8">
      <w:pPr>
        <w:pStyle w:val="EMEANormal"/>
        <w:rPr>
          <w:del w:id="15682" w:author="AbbVie02se" w:date="2025-05-09T10:34:00Z"/>
          <w:color w:val="000000"/>
        </w:rPr>
        <w:pPrChange w:id="15683" w:author="AbbVie02se" w:date="2025-05-09T10:34:00Z">
          <w:pPr>
            <w:tabs>
              <w:tab w:val="clear" w:pos="567"/>
            </w:tabs>
            <w:spacing w:line="240" w:lineRule="auto"/>
          </w:pPr>
        </w:pPrChange>
      </w:pPr>
      <w:del w:id="15684" w:author="AbbVie02se" w:date="2025-05-09T10:34:00Z">
        <w:r w:rsidRPr="00BA4AFD">
          <w:rPr>
            <w:color w:val="000000"/>
          </w:rPr>
          <w:delText>2 år</w:delText>
        </w:r>
      </w:del>
    </w:p>
    <w:p w14:paraId="59F97986" w14:textId="5B3F6579" w:rsidR="00DA1E37" w:rsidRPr="00BA4AFD" w:rsidRDefault="00DA1E37">
      <w:pPr>
        <w:pStyle w:val="EMEANormal"/>
        <w:rPr>
          <w:del w:id="15685" w:author="AbbVie02se" w:date="2025-05-09T10:34:00Z"/>
          <w:color w:val="000000"/>
        </w:rPr>
        <w:pPrChange w:id="15686" w:author="AbbVie02se" w:date="2025-05-09T10:34:00Z">
          <w:pPr>
            <w:pStyle w:val="EndnoteText"/>
            <w:tabs>
              <w:tab w:val="clear" w:pos="567"/>
            </w:tabs>
          </w:pPr>
        </w:pPrChange>
      </w:pPr>
    </w:p>
    <w:p w14:paraId="59F97987" w14:textId="5BD7E1D9" w:rsidR="00DA1E37" w:rsidRPr="00BA4AFD" w:rsidRDefault="00BC22D8">
      <w:pPr>
        <w:pStyle w:val="EMEANormal"/>
        <w:rPr>
          <w:del w:id="15687" w:author="AbbVie02se" w:date="2025-05-09T10:34:00Z"/>
          <w:color w:val="000000"/>
        </w:rPr>
        <w:pPrChange w:id="15688" w:author="AbbVie02se" w:date="2025-05-09T10:34:00Z">
          <w:pPr>
            <w:pStyle w:val="EMEAHeading2SPC"/>
            <w:spacing w:beforeLines="0" w:afterLines="0"/>
          </w:pPr>
        </w:pPrChange>
      </w:pPr>
      <w:del w:id="15689" w:author="AbbVie02se" w:date="2025-05-09T10:34:00Z">
        <w:r w:rsidRPr="00BA4AFD">
          <w:rPr>
            <w:color w:val="000000"/>
          </w:rPr>
          <w:delText>6.4</w:delText>
        </w:r>
        <w:r w:rsidRPr="00BA4AFD">
          <w:rPr>
            <w:color w:val="000000"/>
          </w:rPr>
          <w:tab/>
          <w:delText xml:space="preserve">Särskilda förvaringsanvisningar </w:delText>
        </w:r>
      </w:del>
    </w:p>
    <w:p w14:paraId="59F97988" w14:textId="040036CD" w:rsidR="00DA1E37" w:rsidRPr="00BA4AFD" w:rsidRDefault="00DA1E37" w:rsidP="009861A2">
      <w:pPr>
        <w:pStyle w:val="EMEANormal"/>
        <w:rPr>
          <w:del w:id="15690" w:author="AbbVie02se" w:date="2025-05-09T10:34:00Z"/>
          <w:color w:val="000000"/>
          <w:lang w:val="sv-SE"/>
        </w:rPr>
      </w:pPr>
    </w:p>
    <w:p w14:paraId="59F97989" w14:textId="10E3DDDF" w:rsidR="00D05CD3" w:rsidRPr="00BA4AFD" w:rsidRDefault="00BC22D8">
      <w:pPr>
        <w:pStyle w:val="EMEANormal"/>
        <w:rPr>
          <w:del w:id="15691" w:author="AbbVie02se" w:date="2025-05-09T10:34:00Z"/>
        </w:rPr>
        <w:pPrChange w:id="15692" w:author="AbbVie02se" w:date="2025-05-09T10:34:00Z">
          <w:pPr/>
        </w:pPrChange>
      </w:pPr>
      <w:del w:id="15693" w:author="AbbVie02se" w:date="2025-05-09T10:34:00Z">
        <w:r w:rsidRPr="00BA4AFD">
          <w:rPr>
            <w:color w:val="000000"/>
          </w:rPr>
          <w:delText>Förvaras i kylskåp (2</w:delText>
        </w:r>
        <w:r w:rsidRPr="00BA4AFD">
          <w:rPr>
            <w:color w:val="000000"/>
            <w:vertAlign w:val="superscript"/>
          </w:rPr>
          <w:delText>o</w:delText>
        </w:r>
        <w:r w:rsidRPr="00BA4AFD">
          <w:rPr>
            <w:color w:val="000000"/>
          </w:rPr>
          <w:delText>C – 8</w:delText>
        </w:r>
        <w:r w:rsidRPr="00BA4AFD">
          <w:rPr>
            <w:color w:val="000000"/>
            <w:vertAlign w:val="superscript"/>
          </w:rPr>
          <w:delText>o</w:delText>
        </w:r>
        <w:r w:rsidRPr="00BA4AFD">
          <w:rPr>
            <w:color w:val="000000"/>
          </w:rPr>
          <w:delText>C). Får ej frysas. Förvara</w:delText>
        </w:r>
        <w:r w:rsidR="00DD7C20" w:rsidRPr="00BA4AFD">
          <w:rPr>
            <w:color w:val="000000"/>
          </w:rPr>
          <w:delText xml:space="preserve"> den förfyllda </w:delText>
        </w:r>
        <w:r w:rsidR="00A2476E" w:rsidRPr="00BA4AFD">
          <w:rPr>
            <w:color w:val="000000"/>
          </w:rPr>
          <w:delText>sprutan</w:delText>
        </w:r>
        <w:r w:rsidR="00E5360C">
          <w:rPr>
            <w:color w:val="000000"/>
          </w:rPr>
          <w:delText xml:space="preserve"> </w:delText>
        </w:r>
        <w:r w:rsidR="00812572" w:rsidRPr="00BA4AFD">
          <w:rPr>
            <w:color w:val="000000"/>
          </w:rPr>
          <w:delText xml:space="preserve">eller förfyllda injektionspennan </w:delText>
        </w:r>
        <w:r w:rsidRPr="00BA4AFD">
          <w:rPr>
            <w:color w:val="000000"/>
          </w:rPr>
          <w:delText>i ytterförpackningen.</w:delText>
        </w:r>
        <w:r w:rsidR="00BD3A80">
          <w:rPr>
            <w:color w:val="000000"/>
          </w:rPr>
          <w:delText xml:space="preserve"> </w:delText>
        </w:r>
        <w:r w:rsidRPr="00BA4AFD">
          <w:delText>Ljuskänsligt.</w:delText>
        </w:r>
      </w:del>
    </w:p>
    <w:p w14:paraId="59F9798A" w14:textId="10C36E62" w:rsidR="00DA1E37" w:rsidRPr="00BA4AFD" w:rsidRDefault="00DA1E37">
      <w:pPr>
        <w:pStyle w:val="EMEANormal"/>
        <w:rPr>
          <w:del w:id="15694" w:author="AbbVie02se" w:date="2025-05-09T10:34:00Z"/>
          <w:color w:val="000000"/>
        </w:rPr>
        <w:pPrChange w:id="15695" w:author="AbbVie02se" w:date="2025-05-09T10:34:00Z">
          <w:pPr>
            <w:tabs>
              <w:tab w:val="clear" w:pos="567"/>
            </w:tabs>
            <w:spacing w:line="240" w:lineRule="auto"/>
          </w:pPr>
        </w:pPrChange>
      </w:pPr>
    </w:p>
    <w:p w14:paraId="59F9798B" w14:textId="2E63C1AA" w:rsidR="00D05CD3" w:rsidRPr="00BA4AFD" w:rsidRDefault="00BC22D8">
      <w:pPr>
        <w:pStyle w:val="EMEANormal"/>
        <w:rPr>
          <w:del w:id="15696" w:author="AbbVie02se" w:date="2025-05-09T10:34:00Z"/>
          <w:color w:val="000000"/>
        </w:rPr>
        <w:pPrChange w:id="15697" w:author="AbbVie02se" w:date="2025-05-09T10:34:00Z">
          <w:pPr>
            <w:tabs>
              <w:tab w:val="clear" w:pos="567"/>
            </w:tabs>
            <w:spacing w:line="240" w:lineRule="auto"/>
          </w:pPr>
        </w:pPrChange>
      </w:pPr>
      <w:del w:id="15698" w:author="AbbVie02se" w:date="2025-05-09T10:34:00Z">
        <w:r w:rsidRPr="00BA4AFD">
          <w:delText>En Humira förfylld spruta</w:delText>
        </w:r>
        <w:r w:rsidR="00812572" w:rsidRPr="00BA4AFD">
          <w:delText xml:space="preserve"> eller förfylld injektionspenna</w:delText>
        </w:r>
        <w:r w:rsidRPr="00BA4AFD">
          <w:delText xml:space="preserve"> kan förvaras vid rumstemperatur upp till högst 25°C under en period upp till 14 dagar. Sprutan </w:delText>
        </w:r>
        <w:r w:rsidR="00812572" w:rsidRPr="00BA4AFD">
          <w:delText xml:space="preserve">eller injektionspennan </w:delText>
        </w:r>
        <w:r w:rsidRPr="00BA4AFD">
          <w:delText>måste skyddas från ljus och kasseras om den ej används inom 14-dagarsperioden.</w:delText>
        </w:r>
      </w:del>
    </w:p>
    <w:p w14:paraId="59F9798C" w14:textId="440962A9" w:rsidR="006761D9" w:rsidRPr="00BA4AFD" w:rsidRDefault="006761D9">
      <w:pPr>
        <w:pStyle w:val="EMEANormal"/>
        <w:rPr>
          <w:del w:id="15699" w:author="AbbVie02se" w:date="2025-05-09T10:34:00Z"/>
        </w:rPr>
        <w:pPrChange w:id="15700" w:author="AbbVie02se" w:date="2025-05-09T10:34:00Z">
          <w:pPr/>
        </w:pPrChange>
      </w:pPr>
    </w:p>
    <w:p w14:paraId="59F9798D" w14:textId="195CFA58" w:rsidR="00DA1E37" w:rsidRPr="00BA4AFD" w:rsidRDefault="00BC22D8">
      <w:pPr>
        <w:pStyle w:val="EMEANormal"/>
        <w:rPr>
          <w:del w:id="15701" w:author="AbbVie02se" w:date="2025-05-09T10:34:00Z"/>
          <w:color w:val="000000"/>
        </w:rPr>
        <w:pPrChange w:id="15702" w:author="AbbVie02se" w:date="2025-05-09T10:34:00Z">
          <w:pPr>
            <w:pStyle w:val="EMEAHeading2SPC"/>
            <w:numPr>
              <w:ilvl w:val="1"/>
              <w:numId w:val="31"/>
            </w:numPr>
            <w:tabs>
              <w:tab w:val="clear" w:pos="562"/>
              <w:tab w:val="num" w:pos="555"/>
            </w:tabs>
            <w:spacing w:beforeLines="0" w:afterLines="0"/>
            <w:ind w:left="555" w:hanging="555"/>
          </w:pPr>
        </w:pPrChange>
      </w:pPr>
      <w:del w:id="15703" w:author="AbbVie02se" w:date="2025-05-09T10:34:00Z">
        <w:r w:rsidRPr="00BA4AFD">
          <w:rPr>
            <w:color w:val="000000"/>
          </w:rPr>
          <w:delText>Förpackningstyp och innehåll</w:delText>
        </w:r>
      </w:del>
    </w:p>
    <w:p w14:paraId="59F9798E" w14:textId="1EFCB0E0" w:rsidR="00DA1E37" w:rsidRPr="00BA4AFD" w:rsidRDefault="00DA1E37" w:rsidP="009861A2">
      <w:pPr>
        <w:pStyle w:val="EMEANormal"/>
        <w:rPr>
          <w:del w:id="15704" w:author="AbbVie02se" w:date="2025-05-09T10:34:00Z"/>
          <w:color w:val="000000"/>
          <w:lang w:val="sv-SE"/>
        </w:rPr>
      </w:pPr>
    </w:p>
    <w:p w14:paraId="59F9798F" w14:textId="0F7AF20E" w:rsidR="00812572" w:rsidRPr="00BA4AFD" w:rsidRDefault="00BC22D8">
      <w:pPr>
        <w:pStyle w:val="EMEANormal"/>
        <w:rPr>
          <w:del w:id="15705" w:author="AbbVie02se" w:date="2025-05-09T10:34:00Z"/>
          <w:color w:val="000000"/>
        </w:rPr>
        <w:pPrChange w:id="15706" w:author="AbbVie02se" w:date="2025-05-09T10:34:00Z">
          <w:pPr>
            <w:tabs>
              <w:tab w:val="clear" w:pos="567"/>
            </w:tabs>
            <w:spacing w:line="240" w:lineRule="auto"/>
          </w:pPr>
        </w:pPrChange>
      </w:pPr>
      <w:del w:id="15707" w:author="AbbVie02se" w:date="2025-05-09T10:34:00Z">
        <w:r w:rsidRPr="00BA4AFD">
          <w:rPr>
            <w:color w:val="000000"/>
            <w:u w:val="single"/>
          </w:rPr>
          <w:delText>Humira 40 mg injektionsvätska, lösning i förfylld spruta</w:delText>
        </w:r>
      </w:del>
    </w:p>
    <w:p w14:paraId="59F97990" w14:textId="5579DD3A" w:rsidR="00DA1E37" w:rsidRPr="00BA4AFD" w:rsidRDefault="00BC22D8">
      <w:pPr>
        <w:pStyle w:val="EMEANormal"/>
        <w:rPr>
          <w:del w:id="15708" w:author="AbbVie02se" w:date="2025-05-09T10:34:00Z"/>
          <w:color w:val="000000"/>
        </w:rPr>
        <w:pPrChange w:id="15709" w:author="AbbVie02se" w:date="2025-05-09T10:34:00Z">
          <w:pPr>
            <w:tabs>
              <w:tab w:val="clear" w:pos="567"/>
            </w:tabs>
            <w:spacing w:line="240" w:lineRule="auto"/>
          </w:pPr>
        </w:pPrChange>
      </w:pPr>
      <w:del w:id="15710" w:author="AbbVie02se" w:date="2025-05-09T10:34:00Z">
        <w:r w:rsidRPr="00BA4AFD">
          <w:rPr>
            <w:color w:val="000000"/>
          </w:rPr>
          <w:delText>Humira 40 mg injektionsvätska i förfylld spruta (typ I glas) med en kolv (bromobutyl gummi) och en nål med nålskydd (termoplastisk el</w:delText>
        </w:r>
        <w:r w:rsidR="00A86D8A" w:rsidRPr="00BA4AFD">
          <w:rPr>
            <w:color w:val="000000"/>
          </w:rPr>
          <w:delText>a</w:delText>
        </w:r>
        <w:r w:rsidRPr="00BA4AFD">
          <w:rPr>
            <w:color w:val="000000"/>
          </w:rPr>
          <w:delText>stomer) för engångsbruk</w:delText>
        </w:r>
        <w:r w:rsidR="009731F4" w:rsidRPr="00BA4AFD">
          <w:rPr>
            <w:color w:val="000000"/>
          </w:rPr>
          <w:delText>.</w:delText>
        </w:r>
      </w:del>
    </w:p>
    <w:p w14:paraId="59F97991" w14:textId="3F28EFDC" w:rsidR="00DA1E37" w:rsidRPr="00BA4AFD" w:rsidRDefault="00DA1E37">
      <w:pPr>
        <w:pStyle w:val="EMEANormal"/>
        <w:rPr>
          <w:del w:id="15711" w:author="AbbVie02se" w:date="2025-05-09T10:34:00Z"/>
          <w:color w:val="000000"/>
        </w:rPr>
        <w:pPrChange w:id="15712" w:author="AbbVie02se" w:date="2025-05-09T10:34:00Z">
          <w:pPr>
            <w:tabs>
              <w:tab w:val="clear" w:pos="567"/>
            </w:tabs>
            <w:spacing w:line="240" w:lineRule="auto"/>
          </w:pPr>
        </w:pPrChange>
      </w:pPr>
    </w:p>
    <w:p w14:paraId="59F97992" w14:textId="65C53D08" w:rsidR="00DA1E37" w:rsidRPr="00BA4AFD" w:rsidRDefault="00BC22D8">
      <w:pPr>
        <w:pStyle w:val="EMEANormal"/>
        <w:rPr>
          <w:del w:id="15713" w:author="AbbVie02se" w:date="2025-05-09T10:34:00Z"/>
          <w:color w:val="000000"/>
        </w:rPr>
        <w:pPrChange w:id="15714" w:author="AbbVie02se" w:date="2025-05-09T10:34:00Z">
          <w:pPr>
            <w:tabs>
              <w:tab w:val="clear" w:pos="567"/>
            </w:tabs>
            <w:spacing w:line="240" w:lineRule="auto"/>
          </w:pPr>
        </w:pPrChange>
      </w:pPr>
      <w:del w:id="15715" w:author="AbbVie02se" w:date="2025-05-09T10:34:00Z">
        <w:r w:rsidRPr="00BA4AFD">
          <w:rPr>
            <w:color w:val="000000"/>
          </w:rPr>
          <w:delText>Förpackningar:</w:delText>
        </w:r>
      </w:del>
    </w:p>
    <w:p w14:paraId="59F97993" w14:textId="45056AD7" w:rsidR="00DA1E37" w:rsidRPr="00BA4AFD" w:rsidRDefault="00BC22D8">
      <w:pPr>
        <w:pStyle w:val="EMEANormal"/>
        <w:rPr>
          <w:del w:id="15716" w:author="AbbVie02se" w:date="2025-05-09T10:34:00Z"/>
          <w:color w:val="000000"/>
        </w:rPr>
        <w:pPrChange w:id="15717" w:author="AbbVie02se" w:date="2025-05-09T10:34:00Z">
          <w:pPr>
            <w:numPr>
              <w:numId w:val="16"/>
            </w:numPr>
            <w:tabs>
              <w:tab w:val="num" w:pos="567"/>
              <w:tab w:val="num" w:pos="720"/>
            </w:tabs>
            <w:spacing w:line="240" w:lineRule="auto"/>
            <w:ind w:left="720" w:hanging="720"/>
          </w:pPr>
        </w:pPrChange>
      </w:pPr>
      <w:del w:id="15718" w:author="AbbVie02se" w:date="2025-05-09T10:34:00Z">
        <w:r w:rsidRPr="00BA4AFD">
          <w:rPr>
            <w:color w:val="000000"/>
          </w:rPr>
          <w:delText>1 förfylld spruta (0,8 ml steril lösning)</w:delText>
        </w:r>
        <w:r w:rsidR="001668A4" w:rsidRPr="00BA4AFD">
          <w:rPr>
            <w:color w:val="000000"/>
          </w:rPr>
          <w:delText xml:space="preserve"> med en spritsudd</w:delText>
        </w:r>
        <w:r w:rsidRPr="00BA4AFD">
          <w:rPr>
            <w:color w:val="000000"/>
          </w:rPr>
          <w:delText xml:space="preserve"> i ett blister</w:delText>
        </w:r>
        <w:r w:rsidR="006459C3" w:rsidRPr="00BA4AFD">
          <w:rPr>
            <w:color w:val="000000"/>
          </w:rPr>
          <w:delText>.</w:delText>
        </w:r>
      </w:del>
    </w:p>
    <w:p w14:paraId="59F97994" w14:textId="384C0A60" w:rsidR="00DA1E37" w:rsidRPr="00BA4AFD" w:rsidRDefault="00BC22D8">
      <w:pPr>
        <w:pStyle w:val="EMEANormal"/>
        <w:rPr>
          <w:del w:id="15719" w:author="AbbVie02se" w:date="2025-05-09T10:34:00Z"/>
          <w:color w:val="000000"/>
        </w:rPr>
        <w:pPrChange w:id="15720" w:author="AbbVie02se" w:date="2025-05-09T10:34:00Z">
          <w:pPr>
            <w:numPr>
              <w:numId w:val="16"/>
            </w:numPr>
            <w:tabs>
              <w:tab w:val="num" w:pos="567"/>
              <w:tab w:val="num" w:pos="720"/>
            </w:tabs>
            <w:spacing w:line="240" w:lineRule="auto"/>
            <w:ind w:left="720" w:hanging="720"/>
          </w:pPr>
        </w:pPrChange>
      </w:pPr>
      <w:del w:id="15721" w:author="AbbVie02se" w:date="2025-05-09T10:34:00Z">
        <w:r w:rsidRPr="00BA4AFD">
          <w:rPr>
            <w:color w:val="000000"/>
          </w:rPr>
          <w:delText xml:space="preserve">2 förfyllda sprutor (0,8 ml steril lösning) </w:delText>
        </w:r>
        <w:r w:rsidR="00F8347D" w:rsidRPr="00BA4AFD">
          <w:rPr>
            <w:color w:val="000000"/>
          </w:rPr>
          <w:delText xml:space="preserve">enskilt förpackade med 1 spritsudd </w:delText>
        </w:r>
        <w:r w:rsidR="00374BDD">
          <w:rPr>
            <w:color w:val="000000"/>
          </w:rPr>
          <w:delText xml:space="preserve">vardera </w:delText>
        </w:r>
        <w:r w:rsidRPr="00BA4AFD">
          <w:rPr>
            <w:color w:val="000000"/>
          </w:rPr>
          <w:delText>i ett blister</w:delText>
        </w:r>
        <w:r w:rsidR="006459C3" w:rsidRPr="00BA4AFD">
          <w:rPr>
            <w:color w:val="000000"/>
          </w:rPr>
          <w:delText>.</w:delText>
        </w:r>
      </w:del>
    </w:p>
    <w:p w14:paraId="59F97995" w14:textId="3AF13982" w:rsidR="00DA1E37" w:rsidRPr="00BA4AFD" w:rsidRDefault="00BC22D8">
      <w:pPr>
        <w:pStyle w:val="EMEANormal"/>
        <w:rPr>
          <w:del w:id="15722" w:author="AbbVie02se" w:date="2025-05-09T10:34:00Z"/>
          <w:color w:val="000000"/>
        </w:rPr>
        <w:pPrChange w:id="15723" w:author="AbbVie02se" w:date="2025-05-09T10:34:00Z">
          <w:pPr>
            <w:numPr>
              <w:numId w:val="16"/>
            </w:numPr>
            <w:tabs>
              <w:tab w:val="num" w:pos="567"/>
              <w:tab w:val="num" w:pos="720"/>
            </w:tabs>
            <w:spacing w:line="240" w:lineRule="auto"/>
            <w:ind w:left="720" w:hanging="720"/>
          </w:pPr>
        </w:pPrChange>
      </w:pPr>
      <w:del w:id="15724" w:author="AbbVie02se" w:date="2025-05-09T10:34:00Z">
        <w:r w:rsidRPr="00BA4AFD">
          <w:rPr>
            <w:color w:val="000000"/>
          </w:rPr>
          <w:delText xml:space="preserve">4 förfyllda sprutor (0,8 ml steril lösning) </w:delText>
        </w:r>
        <w:r w:rsidR="00F8347D" w:rsidRPr="00BA4AFD">
          <w:rPr>
            <w:color w:val="000000"/>
          </w:rPr>
          <w:delText>enskilt förpackade med 1 spritsudd</w:delText>
        </w:r>
        <w:r w:rsidR="00374BDD">
          <w:rPr>
            <w:color w:val="000000"/>
          </w:rPr>
          <w:delText xml:space="preserve"> vardera</w:delText>
        </w:r>
        <w:r w:rsidR="00E5360C">
          <w:rPr>
            <w:color w:val="000000"/>
          </w:rPr>
          <w:delText xml:space="preserve"> </w:delText>
        </w:r>
        <w:r w:rsidRPr="00BA4AFD">
          <w:rPr>
            <w:color w:val="000000"/>
          </w:rPr>
          <w:delText>i ett blister</w:delText>
        </w:r>
        <w:r w:rsidR="006459C3" w:rsidRPr="00BA4AFD">
          <w:rPr>
            <w:color w:val="000000"/>
          </w:rPr>
          <w:delText>.</w:delText>
        </w:r>
      </w:del>
    </w:p>
    <w:p w14:paraId="59F97996" w14:textId="31157166" w:rsidR="00DA1E37" w:rsidRPr="00BA4AFD" w:rsidRDefault="00BC22D8">
      <w:pPr>
        <w:pStyle w:val="EMEANormal"/>
        <w:rPr>
          <w:del w:id="15725" w:author="AbbVie02se" w:date="2025-05-09T10:34:00Z"/>
          <w:color w:val="000000"/>
        </w:rPr>
        <w:pPrChange w:id="15726" w:author="AbbVie02se" w:date="2025-05-09T10:34:00Z">
          <w:pPr>
            <w:numPr>
              <w:numId w:val="16"/>
            </w:numPr>
            <w:tabs>
              <w:tab w:val="num" w:pos="567"/>
              <w:tab w:val="num" w:pos="720"/>
            </w:tabs>
            <w:spacing w:line="240" w:lineRule="auto"/>
            <w:ind w:left="720" w:hanging="720"/>
          </w:pPr>
        </w:pPrChange>
      </w:pPr>
      <w:del w:id="15727" w:author="AbbVie02se" w:date="2025-05-09T10:34:00Z">
        <w:r w:rsidRPr="00BA4AFD">
          <w:rPr>
            <w:color w:val="000000"/>
          </w:rPr>
          <w:delText xml:space="preserve">6 förfyllda sprutor (0,8 ml steril lösning) </w:delText>
        </w:r>
        <w:r w:rsidR="00F8347D" w:rsidRPr="00BA4AFD">
          <w:rPr>
            <w:color w:val="000000"/>
          </w:rPr>
          <w:delText xml:space="preserve">enskilt förpackade med 1 spritsudd </w:delText>
        </w:r>
        <w:r w:rsidR="00374BDD">
          <w:rPr>
            <w:color w:val="000000"/>
          </w:rPr>
          <w:delText xml:space="preserve">vardera </w:delText>
        </w:r>
        <w:r w:rsidRPr="00BA4AFD">
          <w:rPr>
            <w:color w:val="000000"/>
          </w:rPr>
          <w:delText>i ett blister</w:delText>
        </w:r>
        <w:r w:rsidR="006459C3" w:rsidRPr="00BA4AFD">
          <w:rPr>
            <w:color w:val="000000"/>
          </w:rPr>
          <w:delText>.</w:delText>
        </w:r>
      </w:del>
    </w:p>
    <w:p w14:paraId="59F97997" w14:textId="1EAC1286" w:rsidR="00DA1E37" w:rsidRPr="00BA4AFD" w:rsidRDefault="00DA1E37">
      <w:pPr>
        <w:pStyle w:val="EMEANormal"/>
        <w:rPr>
          <w:del w:id="15728" w:author="AbbVie02se" w:date="2025-05-09T10:34:00Z"/>
          <w:color w:val="000000"/>
        </w:rPr>
        <w:pPrChange w:id="15729" w:author="AbbVie02se" w:date="2025-05-09T10:34:00Z">
          <w:pPr>
            <w:tabs>
              <w:tab w:val="clear" w:pos="567"/>
            </w:tabs>
            <w:spacing w:line="240" w:lineRule="auto"/>
          </w:pPr>
        </w:pPrChange>
      </w:pPr>
    </w:p>
    <w:p w14:paraId="59F97998" w14:textId="1DD94397" w:rsidR="00812572" w:rsidRPr="00BA4AFD" w:rsidRDefault="00BC22D8">
      <w:pPr>
        <w:pStyle w:val="EMEANormal"/>
        <w:rPr>
          <w:del w:id="15730" w:author="AbbVie02se" w:date="2025-05-09T10:34:00Z"/>
          <w:color w:val="000000"/>
          <w:u w:val="single"/>
        </w:rPr>
        <w:pPrChange w:id="15731" w:author="AbbVie02se" w:date="2025-05-09T10:34:00Z">
          <w:pPr>
            <w:pStyle w:val="EndnoteText"/>
            <w:keepNext/>
            <w:tabs>
              <w:tab w:val="clear" w:pos="567"/>
            </w:tabs>
          </w:pPr>
        </w:pPrChange>
      </w:pPr>
      <w:del w:id="15732" w:author="AbbVie02se" w:date="2025-05-09T10:34:00Z">
        <w:r w:rsidRPr="00BA4AFD">
          <w:rPr>
            <w:color w:val="000000"/>
            <w:u w:val="single"/>
          </w:rPr>
          <w:delText xml:space="preserve">Humira 40 mg injektionsvätska, lösning i förfylld spruta med </w:delText>
        </w:r>
        <w:r w:rsidR="00374BDD">
          <w:rPr>
            <w:color w:val="000000"/>
            <w:u w:val="single"/>
          </w:rPr>
          <w:delText>stickskydd</w:delText>
        </w:r>
      </w:del>
    </w:p>
    <w:p w14:paraId="59F97999" w14:textId="141B3AB3" w:rsidR="00812572" w:rsidRPr="00BA4AFD" w:rsidRDefault="00BC22D8">
      <w:pPr>
        <w:pStyle w:val="EMEANormal"/>
        <w:rPr>
          <w:del w:id="15733" w:author="AbbVie02se" w:date="2025-05-09T10:34:00Z"/>
          <w:color w:val="000000"/>
        </w:rPr>
        <w:pPrChange w:id="15734" w:author="AbbVie02se" w:date="2025-05-09T10:34:00Z">
          <w:pPr>
            <w:tabs>
              <w:tab w:val="clear" w:pos="567"/>
            </w:tabs>
            <w:spacing w:line="240" w:lineRule="auto"/>
          </w:pPr>
        </w:pPrChange>
      </w:pPr>
      <w:del w:id="15735" w:author="AbbVie02se" w:date="2025-05-09T10:34:00Z">
        <w:r w:rsidRPr="00BA4AFD">
          <w:rPr>
            <w:color w:val="000000"/>
          </w:rPr>
          <w:delText xml:space="preserve">Humira 40 mg injektionsvätska i förfyllda sprutor (typ I glas) för engångsbruk, med </w:delText>
        </w:r>
        <w:r w:rsidR="00374BDD">
          <w:rPr>
            <w:color w:val="000000"/>
          </w:rPr>
          <w:delText>stick</w:delText>
        </w:r>
        <w:r w:rsidR="00374BDD" w:rsidRPr="00BA4AFD">
          <w:rPr>
            <w:color w:val="000000"/>
          </w:rPr>
          <w:delText xml:space="preserve">skydd </w:delText>
        </w:r>
        <w:r w:rsidRPr="00BA4AFD">
          <w:rPr>
            <w:color w:val="000000"/>
          </w:rPr>
          <w:delText>för användning på sjukhus och av vårdgivare. Sprutan är gjord av typ I glas med en kolv (bromobutyl gummi) och en nål med nålskydd (termoplastisk elastomer).</w:delText>
        </w:r>
      </w:del>
    </w:p>
    <w:p w14:paraId="59F9799A" w14:textId="73A79521" w:rsidR="00812572" w:rsidRPr="00BA4AFD" w:rsidRDefault="00812572">
      <w:pPr>
        <w:pStyle w:val="EMEANormal"/>
        <w:rPr>
          <w:del w:id="15736" w:author="AbbVie02se" w:date="2025-05-09T10:34:00Z"/>
          <w:color w:val="000000"/>
        </w:rPr>
        <w:pPrChange w:id="15737" w:author="AbbVie02se" w:date="2025-05-09T10:34:00Z">
          <w:pPr>
            <w:tabs>
              <w:tab w:val="clear" w:pos="567"/>
            </w:tabs>
            <w:spacing w:line="240" w:lineRule="auto"/>
          </w:pPr>
        </w:pPrChange>
      </w:pPr>
    </w:p>
    <w:p w14:paraId="59F9799B" w14:textId="4AE0EA27" w:rsidR="00812572" w:rsidRPr="00BA4AFD" w:rsidRDefault="00BC22D8">
      <w:pPr>
        <w:pStyle w:val="EMEANormal"/>
        <w:rPr>
          <w:del w:id="15738" w:author="AbbVie02se" w:date="2025-05-09T10:34:00Z"/>
          <w:color w:val="000000"/>
        </w:rPr>
        <w:pPrChange w:id="15739" w:author="AbbVie02se" w:date="2025-05-09T10:34:00Z">
          <w:pPr>
            <w:tabs>
              <w:tab w:val="clear" w:pos="567"/>
            </w:tabs>
            <w:spacing w:line="240" w:lineRule="auto"/>
          </w:pPr>
        </w:pPrChange>
      </w:pPr>
      <w:del w:id="15740" w:author="AbbVie02se" w:date="2025-05-09T10:34:00Z">
        <w:r w:rsidRPr="00BA4AFD">
          <w:rPr>
            <w:color w:val="000000"/>
          </w:rPr>
          <w:delText>Förpackningar:</w:delText>
        </w:r>
      </w:del>
    </w:p>
    <w:p w14:paraId="59F9799C" w14:textId="11661D78" w:rsidR="00812572" w:rsidRPr="00BA4AFD" w:rsidRDefault="00BC22D8">
      <w:pPr>
        <w:pStyle w:val="EMEANormal"/>
        <w:rPr>
          <w:del w:id="15741" w:author="AbbVie02se" w:date="2025-05-09T10:34:00Z"/>
          <w:color w:val="000000"/>
        </w:rPr>
        <w:pPrChange w:id="15742" w:author="AbbVie02se" w:date="2025-05-09T10:34:00Z">
          <w:pPr>
            <w:tabs>
              <w:tab w:val="clear" w:pos="567"/>
            </w:tabs>
            <w:spacing w:line="240" w:lineRule="auto"/>
          </w:pPr>
        </w:pPrChange>
      </w:pPr>
      <w:del w:id="15743" w:author="AbbVie02se" w:date="2025-05-09T10:34:00Z">
        <w:r w:rsidRPr="00BA4AFD">
          <w:rPr>
            <w:color w:val="000000"/>
          </w:rPr>
          <w:delText xml:space="preserve">1 förfylld spruta med </w:delText>
        </w:r>
        <w:r w:rsidR="00374BDD">
          <w:rPr>
            <w:color w:val="000000"/>
          </w:rPr>
          <w:delText>stickskydd</w:delText>
        </w:r>
        <w:r w:rsidRPr="00BA4AFD">
          <w:rPr>
            <w:color w:val="000000"/>
          </w:rPr>
          <w:delText>(0,8 ml steril lösning) med en spritsudd i ett blister.</w:delText>
        </w:r>
      </w:del>
    </w:p>
    <w:p w14:paraId="59F9799D" w14:textId="158533BA" w:rsidR="00812572" w:rsidRPr="00BA4AFD" w:rsidRDefault="00812572">
      <w:pPr>
        <w:pStyle w:val="EMEANormal"/>
        <w:rPr>
          <w:del w:id="15744" w:author="AbbVie02se" w:date="2025-05-09T10:34:00Z"/>
          <w:color w:val="000000"/>
        </w:rPr>
        <w:pPrChange w:id="15745" w:author="AbbVie02se" w:date="2025-05-09T10:34:00Z">
          <w:pPr>
            <w:tabs>
              <w:tab w:val="clear" w:pos="567"/>
            </w:tabs>
            <w:spacing w:line="240" w:lineRule="auto"/>
          </w:pPr>
        </w:pPrChange>
      </w:pPr>
    </w:p>
    <w:p w14:paraId="59F9799E" w14:textId="494CDF59" w:rsidR="00812572" w:rsidRPr="00BA4AFD" w:rsidRDefault="00BC22D8">
      <w:pPr>
        <w:pStyle w:val="EMEANormal"/>
        <w:rPr>
          <w:del w:id="15746" w:author="AbbVie02se" w:date="2025-05-09T10:34:00Z"/>
          <w:color w:val="000000"/>
          <w:u w:val="single"/>
        </w:rPr>
        <w:pPrChange w:id="15747" w:author="AbbVie02se" w:date="2025-05-09T10:34:00Z">
          <w:pPr>
            <w:keepNext/>
            <w:tabs>
              <w:tab w:val="clear" w:pos="567"/>
            </w:tabs>
            <w:spacing w:line="240" w:lineRule="auto"/>
          </w:pPr>
        </w:pPrChange>
      </w:pPr>
      <w:del w:id="15748" w:author="AbbVie02se" w:date="2025-05-09T10:34:00Z">
        <w:r w:rsidRPr="00BA4AFD">
          <w:rPr>
            <w:color w:val="000000"/>
            <w:u w:val="single"/>
          </w:rPr>
          <w:delText>Humira 40 mg injektionsvätska, lösning i förfylld injektionspenna</w:delText>
        </w:r>
      </w:del>
    </w:p>
    <w:p w14:paraId="59F9799F" w14:textId="65EEED18" w:rsidR="00812572" w:rsidRPr="00BA4AFD" w:rsidRDefault="00BC22D8">
      <w:pPr>
        <w:pStyle w:val="EMEANormal"/>
        <w:rPr>
          <w:del w:id="15749" w:author="AbbVie02se" w:date="2025-05-09T10:34:00Z"/>
          <w:color w:val="000000"/>
        </w:rPr>
        <w:pPrChange w:id="15750" w:author="AbbVie02se" w:date="2025-05-09T10:34:00Z">
          <w:pPr>
            <w:keepNext/>
            <w:tabs>
              <w:tab w:val="clear" w:pos="567"/>
            </w:tabs>
            <w:spacing w:line="240" w:lineRule="auto"/>
          </w:pPr>
        </w:pPrChange>
      </w:pPr>
      <w:del w:id="15751" w:author="AbbVie02se" w:date="2025-05-09T10:34:00Z">
        <w:r w:rsidRPr="00BA4AFD">
          <w:rPr>
            <w:color w:val="000000"/>
          </w:rPr>
          <w:delText>Humira 40 mg lösning för injektion i engångsförfylld injektionspenna för patientanvändning, innehållande en förfylld spruta. Sprutan inuti pennan är tillverkad av typ I glas med en kolv (bromobutyl gummi) och en nål med nålskydd (termoplastisk elastomer).</w:delText>
        </w:r>
      </w:del>
    </w:p>
    <w:p w14:paraId="59F979A0" w14:textId="1A0A990C" w:rsidR="00812572" w:rsidRPr="00BA4AFD" w:rsidRDefault="00812572">
      <w:pPr>
        <w:pStyle w:val="EMEANormal"/>
        <w:rPr>
          <w:del w:id="15752" w:author="AbbVie02se" w:date="2025-05-09T10:34:00Z"/>
          <w:color w:val="000000"/>
        </w:rPr>
        <w:pPrChange w:id="15753" w:author="AbbVie02se" w:date="2025-05-09T10:34:00Z">
          <w:pPr>
            <w:tabs>
              <w:tab w:val="clear" w:pos="567"/>
            </w:tabs>
            <w:spacing w:line="240" w:lineRule="auto"/>
          </w:pPr>
        </w:pPrChange>
      </w:pPr>
    </w:p>
    <w:p w14:paraId="59F979A1" w14:textId="05582779" w:rsidR="00812572" w:rsidRPr="00BA4AFD" w:rsidRDefault="00BC22D8">
      <w:pPr>
        <w:pStyle w:val="EMEANormal"/>
        <w:rPr>
          <w:del w:id="15754" w:author="AbbVie02se" w:date="2025-05-09T10:34:00Z"/>
          <w:color w:val="000000"/>
        </w:rPr>
        <w:pPrChange w:id="15755" w:author="AbbVie02se" w:date="2025-05-09T10:34:00Z">
          <w:pPr>
            <w:tabs>
              <w:tab w:val="clear" w:pos="567"/>
            </w:tabs>
            <w:spacing w:line="240" w:lineRule="auto"/>
          </w:pPr>
        </w:pPrChange>
      </w:pPr>
      <w:del w:id="15756" w:author="AbbVie02se" w:date="2025-05-09T10:34:00Z">
        <w:r w:rsidRPr="00BA4AFD">
          <w:rPr>
            <w:color w:val="000000"/>
          </w:rPr>
          <w:delText>Förpackningar;</w:delText>
        </w:r>
      </w:del>
    </w:p>
    <w:p w14:paraId="59F979A2" w14:textId="6B8E35DC" w:rsidR="00812572" w:rsidRPr="00BA4AFD" w:rsidRDefault="00BC22D8">
      <w:pPr>
        <w:pStyle w:val="EMEANormal"/>
        <w:rPr>
          <w:del w:id="15757" w:author="AbbVie02se" w:date="2025-05-09T10:34:00Z"/>
          <w:color w:val="000000"/>
        </w:rPr>
        <w:pPrChange w:id="15758" w:author="AbbVie02se" w:date="2025-05-09T10:34:00Z">
          <w:pPr>
            <w:numPr>
              <w:numId w:val="18"/>
            </w:numPr>
            <w:tabs>
              <w:tab w:val="clear" w:pos="567"/>
              <w:tab w:val="num" w:pos="720"/>
            </w:tabs>
            <w:spacing w:line="240" w:lineRule="auto"/>
            <w:ind w:left="567" w:hanging="567"/>
          </w:pPr>
        </w:pPrChange>
      </w:pPr>
      <w:del w:id="15759" w:author="AbbVie02se" w:date="2025-05-09T10:34:00Z">
        <w:r w:rsidRPr="00BA4AFD">
          <w:rPr>
            <w:color w:val="000000"/>
          </w:rPr>
          <w:delText>1 förfylld injektionspenna (0,8 ml steril lösning) med 2 spritsuddar i ett blister.</w:delText>
        </w:r>
      </w:del>
    </w:p>
    <w:p w14:paraId="59F979A3" w14:textId="080298C1" w:rsidR="00812572" w:rsidRPr="00BA4AFD" w:rsidRDefault="00BC22D8">
      <w:pPr>
        <w:pStyle w:val="EMEANormal"/>
        <w:rPr>
          <w:del w:id="15760" w:author="AbbVie02se" w:date="2025-05-09T10:34:00Z"/>
          <w:color w:val="000000"/>
        </w:rPr>
        <w:pPrChange w:id="15761" w:author="AbbVie02se" w:date="2025-05-09T10:34:00Z">
          <w:pPr>
            <w:numPr>
              <w:numId w:val="18"/>
            </w:numPr>
            <w:tabs>
              <w:tab w:val="clear" w:pos="567"/>
              <w:tab w:val="num" w:pos="720"/>
            </w:tabs>
            <w:spacing w:line="240" w:lineRule="auto"/>
            <w:ind w:left="567" w:hanging="567"/>
          </w:pPr>
        </w:pPrChange>
      </w:pPr>
      <w:del w:id="15762" w:author="AbbVie02se" w:date="2025-05-09T10:34:00Z">
        <w:r w:rsidRPr="00BA4AFD">
          <w:rPr>
            <w:color w:val="000000"/>
          </w:rPr>
          <w:delText xml:space="preserve">2 förfyllda injektionspennor (0,8 ml steril lösning), enskilt förpackade med 1 spritsudd </w:delText>
        </w:r>
        <w:r w:rsidR="00374BDD">
          <w:rPr>
            <w:color w:val="000000"/>
          </w:rPr>
          <w:delText xml:space="preserve">vardera </w:delText>
        </w:r>
        <w:r w:rsidRPr="00BA4AFD">
          <w:rPr>
            <w:color w:val="000000"/>
          </w:rPr>
          <w:delText>i ett blister.</w:delText>
        </w:r>
      </w:del>
    </w:p>
    <w:p w14:paraId="59F979A4" w14:textId="504F0DF4" w:rsidR="00812572" w:rsidRPr="00BA4AFD" w:rsidRDefault="00BC22D8">
      <w:pPr>
        <w:pStyle w:val="EMEANormal"/>
        <w:rPr>
          <w:del w:id="15763" w:author="AbbVie02se" w:date="2025-05-09T10:34:00Z"/>
          <w:color w:val="000000"/>
        </w:rPr>
        <w:pPrChange w:id="15764" w:author="AbbVie02se" w:date="2025-05-09T10:34:00Z">
          <w:pPr>
            <w:numPr>
              <w:numId w:val="18"/>
            </w:numPr>
            <w:tabs>
              <w:tab w:val="clear" w:pos="567"/>
              <w:tab w:val="num" w:pos="720"/>
            </w:tabs>
            <w:spacing w:line="240" w:lineRule="auto"/>
            <w:ind w:left="567" w:hanging="567"/>
          </w:pPr>
        </w:pPrChange>
      </w:pPr>
      <w:del w:id="15765" w:author="AbbVie02se" w:date="2025-05-09T10:34:00Z">
        <w:r w:rsidRPr="00BA4AFD">
          <w:rPr>
            <w:color w:val="000000"/>
          </w:rPr>
          <w:delText xml:space="preserve">4 förfyllda injektionspennor (0,8 ml steril lösning), enskilt förpackade med 1 spritsudd </w:delText>
        </w:r>
        <w:r w:rsidR="00374BDD">
          <w:rPr>
            <w:color w:val="000000"/>
          </w:rPr>
          <w:delText xml:space="preserve">vardera </w:delText>
        </w:r>
        <w:r w:rsidRPr="00BA4AFD">
          <w:rPr>
            <w:color w:val="000000"/>
          </w:rPr>
          <w:delText>i ett blister.</w:delText>
        </w:r>
      </w:del>
    </w:p>
    <w:p w14:paraId="59F979A5" w14:textId="6ED13B79" w:rsidR="00812572" w:rsidRPr="00BA4AFD" w:rsidRDefault="00BC22D8">
      <w:pPr>
        <w:pStyle w:val="EMEANormal"/>
        <w:rPr>
          <w:del w:id="15766" w:author="AbbVie02se" w:date="2025-05-09T10:34:00Z"/>
          <w:color w:val="000000"/>
        </w:rPr>
        <w:pPrChange w:id="15767" w:author="AbbVie02se" w:date="2025-05-09T10:34:00Z">
          <w:pPr>
            <w:numPr>
              <w:numId w:val="18"/>
            </w:numPr>
            <w:tabs>
              <w:tab w:val="clear" w:pos="567"/>
              <w:tab w:val="num" w:pos="720"/>
            </w:tabs>
            <w:spacing w:line="240" w:lineRule="auto"/>
            <w:ind w:left="567" w:hanging="567"/>
          </w:pPr>
        </w:pPrChange>
      </w:pPr>
      <w:del w:id="15768" w:author="AbbVie02se" w:date="2025-05-09T10:34:00Z">
        <w:r w:rsidRPr="00BA4AFD">
          <w:rPr>
            <w:color w:val="000000"/>
          </w:rPr>
          <w:delText xml:space="preserve">6 förfyllda injektionspennor (0,8 ml steril lösning),enskilt förpackade med 1 spritsudd </w:delText>
        </w:r>
        <w:r w:rsidR="00374BDD">
          <w:rPr>
            <w:color w:val="000000"/>
          </w:rPr>
          <w:delText xml:space="preserve">vardera </w:delText>
        </w:r>
        <w:r w:rsidRPr="00BA4AFD">
          <w:rPr>
            <w:color w:val="000000"/>
          </w:rPr>
          <w:delText>i ett blister.</w:delText>
        </w:r>
      </w:del>
    </w:p>
    <w:p w14:paraId="59F979A6" w14:textId="6BE383AB" w:rsidR="00812572" w:rsidRPr="00BA4AFD" w:rsidRDefault="00812572">
      <w:pPr>
        <w:pStyle w:val="EMEANormal"/>
        <w:rPr>
          <w:del w:id="15769" w:author="AbbVie02se" w:date="2025-05-09T10:34:00Z"/>
          <w:color w:val="000000"/>
        </w:rPr>
        <w:pPrChange w:id="15770" w:author="AbbVie02se" w:date="2025-05-09T10:34:00Z">
          <w:pPr>
            <w:tabs>
              <w:tab w:val="clear" w:pos="567"/>
            </w:tabs>
            <w:spacing w:line="240" w:lineRule="auto"/>
          </w:pPr>
        </w:pPrChange>
      </w:pPr>
    </w:p>
    <w:p w14:paraId="59F979A7" w14:textId="1EC436B2" w:rsidR="00812572" w:rsidRPr="00BA4AFD" w:rsidRDefault="00BC22D8">
      <w:pPr>
        <w:pStyle w:val="EMEANormal"/>
        <w:rPr>
          <w:del w:id="15771" w:author="AbbVie02se" w:date="2025-05-09T10:34:00Z"/>
        </w:rPr>
        <w:pPrChange w:id="15772" w:author="AbbVie02se" w:date="2025-05-09T10:34:00Z">
          <w:pPr/>
        </w:pPrChange>
      </w:pPr>
      <w:del w:id="15773" w:author="AbbVie02se" w:date="2025-05-09T10:34:00Z">
        <w:r w:rsidRPr="00BA4AFD">
          <w:delText>Eventuellt kommer inte alla förpackningstyper och förpackningsstorlekar att marknadsföras.</w:delText>
        </w:r>
      </w:del>
    </w:p>
    <w:p w14:paraId="59F979A8" w14:textId="6872FEAA" w:rsidR="006761D9" w:rsidRPr="00BA4AFD" w:rsidRDefault="006761D9">
      <w:pPr>
        <w:pStyle w:val="EMEANormal"/>
        <w:rPr>
          <w:del w:id="15774" w:author="AbbVie02se" w:date="2025-05-09T10:34:00Z"/>
        </w:rPr>
        <w:pPrChange w:id="15775" w:author="AbbVie02se" w:date="2025-05-09T10:34:00Z">
          <w:pPr/>
        </w:pPrChange>
      </w:pPr>
    </w:p>
    <w:p w14:paraId="59F979A9" w14:textId="12879061" w:rsidR="00DA1E37" w:rsidRPr="00BA4AFD" w:rsidRDefault="00BC22D8">
      <w:pPr>
        <w:pStyle w:val="EMEANormal"/>
        <w:rPr>
          <w:del w:id="15776" w:author="AbbVie02se" w:date="2025-05-09T10:34:00Z"/>
          <w:color w:val="000000"/>
        </w:rPr>
        <w:pPrChange w:id="15777" w:author="AbbVie02se" w:date="2025-05-09T10:34:00Z">
          <w:pPr>
            <w:pStyle w:val="EMEAHeading2SPC"/>
            <w:spacing w:beforeLines="0" w:afterLines="0"/>
          </w:pPr>
        </w:pPrChange>
      </w:pPr>
      <w:del w:id="15778" w:author="AbbVie02se" w:date="2025-05-09T10:34:00Z">
        <w:r w:rsidRPr="00BA4AFD">
          <w:rPr>
            <w:color w:val="000000"/>
          </w:rPr>
          <w:delText>6.6</w:delText>
        </w:r>
        <w:r w:rsidRPr="00BA4AFD">
          <w:rPr>
            <w:color w:val="000000"/>
          </w:rPr>
          <w:tab/>
          <w:delText>Särskilda anvisningar för destruktion</w:delText>
        </w:r>
      </w:del>
    </w:p>
    <w:p w14:paraId="59F979AA" w14:textId="75BA83B8" w:rsidR="00DA1E37" w:rsidRPr="00BA4AFD" w:rsidRDefault="00DA1E37" w:rsidP="009861A2">
      <w:pPr>
        <w:pStyle w:val="EMEANormal"/>
        <w:rPr>
          <w:del w:id="15779" w:author="AbbVie02se" w:date="2025-05-09T10:34:00Z"/>
          <w:color w:val="000000"/>
          <w:lang w:val="sv-SE"/>
        </w:rPr>
      </w:pPr>
    </w:p>
    <w:p w14:paraId="59F979AB" w14:textId="5DB780D4" w:rsidR="00DA1E37" w:rsidRPr="00BA4AFD" w:rsidRDefault="00BC22D8">
      <w:pPr>
        <w:pStyle w:val="EMEANormal"/>
        <w:rPr>
          <w:del w:id="15780" w:author="AbbVie02se" w:date="2025-05-09T10:34:00Z"/>
          <w:color w:val="000000"/>
        </w:rPr>
        <w:pPrChange w:id="15781" w:author="AbbVie02se" w:date="2025-05-09T10:34:00Z">
          <w:pPr>
            <w:tabs>
              <w:tab w:val="clear" w:pos="567"/>
            </w:tabs>
            <w:spacing w:line="240" w:lineRule="auto"/>
          </w:pPr>
        </w:pPrChange>
      </w:pPr>
      <w:del w:id="15782" w:author="AbbVie02se" w:date="2025-05-09T10:34:00Z">
        <w:r w:rsidRPr="00BA4AFD">
          <w:rPr>
            <w:color w:val="000000"/>
          </w:rPr>
          <w:delText>Ej använt läkemedel och avfall ska kasseras enligt gällande anvisningar.</w:delText>
        </w:r>
      </w:del>
    </w:p>
    <w:p w14:paraId="59F979AC" w14:textId="63D61A95" w:rsidR="00EA6867" w:rsidRPr="00BA4AFD" w:rsidRDefault="00EA6867">
      <w:pPr>
        <w:pStyle w:val="EMEANormal"/>
        <w:rPr>
          <w:del w:id="15783" w:author="AbbVie02se" w:date="2025-05-09T10:34:00Z"/>
          <w:color w:val="000000"/>
        </w:rPr>
        <w:pPrChange w:id="15784" w:author="AbbVie02se" w:date="2025-05-09T10:34:00Z">
          <w:pPr>
            <w:tabs>
              <w:tab w:val="clear" w:pos="567"/>
            </w:tabs>
            <w:spacing w:line="240" w:lineRule="auto"/>
          </w:pPr>
        </w:pPrChange>
      </w:pPr>
    </w:p>
    <w:p w14:paraId="59F979AD" w14:textId="27C6B09B" w:rsidR="00EA6867" w:rsidRPr="00BA4AFD" w:rsidRDefault="00EA6867">
      <w:pPr>
        <w:pStyle w:val="EMEANormal"/>
        <w:rPr>
          <w:del w:id="15785" w:author="AbbVie02se" w:date="2025-05-09T10:34:00Z"/>
          <w:color w:val="000000"/>
        </w:rPr>
        <w:pPrChange w:id="15786" w:author="AbbVie02se" w:date="2025-05-09T10:34:00Z">
          <w:pPr>
            <w:tabs>
              <w:tab w:val="clear" w:pos="567"/>
            </w:tabs>
            <w:spacing w:line="240" w:lineRule="auto"/>
          </w:pPr>
        </w:pPrChange>
      </w:pPr>
    </w:p>
    <w:p w14:paraId="59F979AE" w14:textId="7E547415" w:rsidR="00DA1E37" w:rsidRPr="00BA4AFD" w:rsidRDefault="00BC22D8">
      <w:pPr>
        <w:pStyle w:val="EMEANormal"/>
        <w:rPr>
          <w:del w:id="15787" w:author="AbbVie02se" w:date="2025-05-09T10:34:00Z"/>
          <w:color w:val="000000"/>
        </w:rPr>
        <w:pPrChange w:id="15788" w:author="AbbVie02se" w:date="2025-05-09T10:34:00Z">
          <w:pPr>
            <w:pStyle w:val="EMEAHeading1"/>
            <w:keepNext/>
          </w:pPr>
        </w:pPrChange>
      </w:pPr>
      <w:del w:id="15789" w:author="AbbVie02se" w:date="2025-05-09T10:34:00Z">
        <w:r w:rsidRPr="00BA4AFD">
          <w:rPr>
            <w:color w:val="000000"/>
          </w:rPr>
          <w:delText>7.</w:delText>
        </w:r>
        <w:r w:rsidRPr="00BA4AFD">
          <w:rPr>
            <w:color w:val="000000"/>
          </w:rPr>
          <w:tab/>
          <w:delText xml:space="preserve">INNEHAVARE </w:delText>
        </w:r>
        <w:r w:rsidR="006746E2" w:rsidRPr="00BA4AFD">
          <w:rPr>
            <w:color w:val="000000"/>
          </w:rPr>
          <w:delText>AV</w:delText>
        </w:r>
        <w:r w:rsidRPr="00BA4AFD">
          <w:rPr>
            <w:color w:val="000000"/>
          </w:rPr>
          <w:delText xml:space="preserve"> GODKÄNNANDE FÖR FÖRSÄLJNING</w:delText>
        </w:r>
      </w:del>
    </w:p>
    <w:p w14:paraId="59F979AF" w14:textId="08F632D5" w:rsidR="00DA1E37" w:rsidRPr="00BA4AFD" w:rsidRDefault="00DA1E37">
      <w:pPr>
        <w:pStyle w:val="EMEANormal"/>
        <w:rPr>
          <w:del w:id="15790" w:author="AbbVie02se" w:date="2025-05-09T10:34:00Z"/>
          <w:color w:val="000000"/>
          <w:lang w:val="sv-SE"/>
        </w:rPr>
        <w:pPrChange w:id="15791" w:author="AbbVie02se" w:date="2025-05-09T10:34:00Z">
          <w:pPr>
            <w:pStyle w:val="EMEANormal"/>
            <w:keepNext/>
          </w:pPr>
        </w:pPrChange>
      </w:pPr>
    </w:p>
    <w:p w14:paraId="59F979B0" w14:textId="3430C9AE" w:rsidR="00363627" w:rsidRPr="00C96109" w:rsidRDefault="00BC22D8">
      <w:pPr>
        <w:pStyle w:val="EMEANormal"/>
        <w:rPr>
          <w:del w:id="15792" w:author="AbbVie02se" w:date="2025-05-09T10:34:00Z"/>
          <w:szCs w:val="22"/>
          <w:lang w:eastAsia="en-GB"/>
        </w:rPr>
        <w:pPrChange w:id="15793" w:author="AbbVie02se" w:date="2025-05-09T10:34:00Z">
          <w:pPr>
            <w:keepNext/>
            <w:tabs>
              <w:tab w:val="clear" w:pos="567"/>
            </w:tabs>
            <w:autoSpaceDE w:val="0"/>
            <w:autoSpaceDN w:val="0"/>
            <w:adjustRightInd w:val="0"/>
            <w:spacing w:line="240" w:lineRule="atLeast"/>
          </w:pPr>
        </w:pPrChange>
      </w:pPr>
      <w:del w:id="15794" w:author="AbbVie02se" w:date="2025-05-09T10:34:00Z">
        <w:r w:rsidRPr="00C96109">
          <w:rPr>
            <w:szCs w:val="22"/>
            <w:lang w:eastAsia="en-GB"/>
          </w:rPr>
          <w:delText>AbbVie Deutschland GmbH &amp; Co. KG</w:delText>
        </w:r>
      </w:del>
    </w:p>
    <w:p w14:paraId="59F979B1" w14:textId="33590250" w:rsidR="00363627" w:rsidRPr="00C96109" w:rsidRDefault="00BC22D8">
      <w:pPr>
        <w:pStyle w:val="EMEANormal"/>
        <w:rPr>
          <w:del w:id="15795" w:author="AbbVie02se" w:date="2025-05-09T10:34:00Z"/>
          <w:szCs w:val="22"/>
          <w:lang w:eastAsia="en-GB"/>
        </w:rPr>
        <w:pPrChange w:id="15796" w:author="AbbVie02se" w:date="2025-05-09T10:34:00Z">
          <w:pPr>
            <w:keepNext/>
            <w:tabs>
              <w:tab w:val="clear" w:pos="567"/>
            </w:tabs>
            <w:autoSpaceDE w:val="0"/>
            <w:autoSpaceDN w:val="0"/>
            <w:adjustRightInd w:val="0"/>
            <w:spacing w:line="240" w:lineRule="atLeast"/>
          </w:pPr>
        </w:pPrChange>
      </w:pPr>
      <w:del w:id="15797" w:author="AbbVie02se" w:date="2025-05-09T10:34:00Z">
        <w:r w:rsidRPr="00C96109">
          <w:rPr>
            <w:szCs w:val="22"/>
            <w:lang w:eastAsia="en-GB"/>
          </w:rPr>
          <w:delText>Knollstrasse</w:delText>
        </w:r>
      </w:del>
    </w:p>
    <w:p w14:paraId="59F979B2" w14:textId="25A3DEA1" w:rsidR="00363627" w:rsidRPr="00C96109" w:rsidRDefault="00BC22D8">
      <w:pPr>
        <w:pStyle w:val="EMEANormal"/>
        <w:rPr>
          <w:del w:id="15798" w:author="AbbVie02se" w:date="2025-05-09T10:34:00Z"/>
          <w:szCs w:val="22"/>
          <w:lang w:eastAsia="en-GB"/>
        </w:rPr>
        <w:pPrChange w:id="15799" w:author="AbbVie02se" w:date="2025-05-09T10:34:00Z">
          <w:pPr>
            <w:keepNext/>
            <w:tabs>
              <w:tab w:val="clear" w:pos="567"/>
            </w:tabs>
            <w:autoSpaceDE w:val="0"/>
            <w:autoSpaceDN w:val="0"/>
            <w:adjustRightInd w:val="0"/>
            <w:spacing w:line="240" w:lineRule="atLeast"/>
          </w:pPr>
        </w:pPrChange>
      </w:pPr>
      <w:del w:id="15800" w:author="AbbVie02se" w:date="2025-05-09T10:34:00Z">
        <w:r w:rsidRPr="00C96109">
          <w:rPr>
            <w:szCs w:val="22"/>
            <w:lang w:eastAsia="en-GB"/>
          </w:rPr>
          <w:delText>67061 Ludwigshafen</w:delText>
        </w:r>
      </w:del>
    </w:p>
    <w:p w14:paraId="59F979B3" w14:textId="1DE61731" w:rsidR="00363627" w:rsidRPr="00C96109" w:rsidRDefault="00BC22D8">
      <w:pPr>
        <w:pStyle w:val="EMEANormal"/>
        <w:rPr>
          <w:del w:id="15801" w:author="AbbVie02se" w:date="2025-05-09T10:34:00Z"/>
          <w:szCs w:val="22"/>
          <w:lang w:eastAsia="en-GB"/>
        </w:rPr>
        <w:pPrChange w:id="15802" w:author="AbbVie02se" w:date="2025-05-09T10:34:00Z">
          <w:pPr>
            <w:keepNext/>
            <w:tabs>
              <w:tab w:val="clear" w:pos="567"/>
            </w:tabs>
            <w:autoSpaceDE w:val="0"/>
            <w:autoSpaceDN w:val="0"/>
            <w:adjustRightInd w:val="0"/>
            <w:spacing w:line="240" w:lineRule="atLeast"/>
          </w:pPr>
        </w:pPrChange>
      </w:pPr>
      <w:del w:id="15803" w:author="AbbVie02se" w:date="2025-05-09T10:34:00Z">
        <w:r w:rsidRPr="00C96109">
          <w:rPr>
            <w:szCs w:val="22"/>
            <w:lang w:eastAsia="en-GB"/>
          </w:rPr>
          <w:delText>Tyskland</w:delText>
        </w:r>
      </w:del>
    </w:p>
    <w:p w14:paraId="59F979B4" w14:textId="1F147783" w:rsidR="00DA1E37" w:rsidRPr="00BA4AFD" w:rsidRDefault="00DA1E37">
      <w:pPr>
        <w:pStyle w:val="EMEANormal"/>
        <w:rPr>
          <w:del w:id="15804" w:author="AbbVie02se" w:date="2025-05-09T10:34:00Z"/>
          <w:color w:val="000000"/>
        </w:rPr>
        <w:pPrChange w:id="15805" w:author="AbbVie02se" w:date="2025-05-09T10:34:00Z">
          <w:pPr>
            <w:tabs>
              <w:tab w:val="clear" w:pos="567"/>
            </w:tabs>
            <w:spacing w:line="240" w:lineRule="auto"/>
          </w:pPr>
        </w:pPrChange>
      </w:pPr>
    </w:p>
    <w:p w14:paraId="59F979B5" w14:textId="6F39A5B8" w:rsidR="00DA1E37" w:rsidRPr="00BA4AFD" w:rsidRDefault="00DA1E37">
      <w:pPr>
        <w:pStyle w:val="EMEANormal"/>
        <w:rPr>
          <w:del w:id="15806" w:author="AbbVie02se" w:date="2025-05-09T10:34:00Z"/>
          <w:color w:val="000000"/>
        </w:rPr>
        <w:pPrChange w:id="15807" w:author="AbbVie02se" w:date="2025-05-09T10:34:00Z">
          <w:pPr>
            <w:pStyle w:val="EndnoteText"/>
            <w:tabs>
              <w:tab w:val="clear" w:pos="567"/>
            </w:tabs>
          </w:pPr>
        </w:pPrChange>
      </w:pPr>
    </w:p>
    <w:p w14:paraId="59F979B6" w14:textId="788FC1B2" w:rsidR="00DA1E37" w:rsidRPr="00BA4AFD" w:rsidRDefault="00BC22D8">
      <w:pPr>
        <w:pStyle w:val="EMEANormal"/>
        <w:rPr>
          <w:del w:id="15808" w:author="AbbVie02se" w:date="2025-05-09T10:34:00Z"/>
          <w:color w:val="000000"/>
        </w:rPr>
        <w:pPrChange w:id="15809" w:author="AbbVie02se" w:date="2025-05-09T10:34:00Z">
          <w:pPr>
            <w:pStyle w:val="EMEAHeading1"/>
          </w:pPr>
        </w:pPrChange>
      </w:pPr>
      <w:del w:id="15810" w:author="AbbVie02se" w:date="2025-05-09T10:34:00Z">
        <w:r w:rsidRPr="00BA4AFD">
          <w:rPr>
            <w:color w:val="000000"/>
          </w:rPr>
          <w:delText>8.</w:delText>
        </w:r>
        <w:r w:rsidRPr="00BA4AFD">
          <w:rPr>
            <w:color w:val="000000"/>
          </w:rPr>
          <w:tab/>
          <w:delText>NUMMER PÅ GODKÄNNANDE FÖR FÖRSÄLJNING</w:delText>
        </w:r>
      </w:del>
    </w:p>
    <w:p w14:paraId="59F979B7" w14:textId="3E06BE67" w:rsidR="00DA1E37" w:rsidRPr="00BA4AFD" w:rsidRDefault="00DA1E37" w:rsidP="009861A2">
      <w:pPr>
        <w:pStyle w:val="EMEANormal"/>
        <w:rPr>
          <w:del w:id="15811" w:author="AbbVie02se" w:date="2025-05-09T10:34:00Z"/>
          <w:color w:val="000000"/>
          <w:lang w:val="sv-SE"/>
        </w:rPr>
      </w:pPr>
    </w:p>
    <w:p w14:paraId="59F979B8" w14:textId="07EF81B3" w:rsidR="005719B6" w:rsidRPr="00BA4AFD" w:rsidRDefault="00BC22D8">
      <w:pPr>
        <w:pStyle w:val="EMEANormal"/>
        <w:rPr>
          <w:del w:id="15812" w:author="AbbVie02se" w:date="2025-05-09T10:34:00Z"/>
          <w:color w:val="000000"/>
        </w:rPr>
        <w:pPrChange w:id="15813" w:author="AbbVie02se" w:date="2025-05-09T10:34:00Z">
          <w:pPr>
            <w:tabs>
              <w:tab w:val="clear" w:pos="567"/>
            </w:tabs>
            <w:spacing w:line="240" w:lineRule="auto"/>
          </w:pPr>
        </w:pPrChange>
      </w:pPr>
      <w:del w:id="15814" w:author="AbbVie02se" w:date="2025-05-09T10:34:00Z">
        <w:r w:rsidRPr="00BA4AFD">
          <w:rPr>
            <w:color w:val="000000"/>
            <w:u w:val="single"/>
          </w:rPr>
          <w:delText>Humira 40 mg injektionsvätska, lösning i förfylld spruta</w:delText>
        </w:r>
      </w:del>
    </w:p>
    <w:p w14:paraId="59F979B9" w14:textId="20EB9195" w:rsidR="00DA1E37" w:rsidRPr="00BA4AFD" w:rsidRDefault="00BC22D8">
      <w:pPr>
        <w:pStyle w:val="EMEANormal"/>
        <w:rPr>
          <w:del w:id="15815" w:author="AbbVie02se" w:date="2025-05-09T10:34:00Z"/>
          <w:color w:val="000000"/>
        </w:rPr>
        <w:pPrChange w:id="15816" w:author="AbbVie02se" w:date="2025-05-09T10:34:00Z">
          <w:pPr>
            <w:tabs>
              <w:tab w:val="clear" w:pos="567"/>
            </w:tabs>
            <w:spacing w:line="240" w:lineRule="auto"/>
          </w:pPr>
        </w:pPrChange>
      </w:pPr>
      <w:del w:id="15817" w:author="AbbVie02se" w:date="2025-05-09T10:34:00Z">
        <w:r w:rsidRPr="00BA4AFD">
          <w:rPr>
            <w:color w:val="000000"/>
          </w:rPr>
          <w:delText>EU/1/03/256/002</w:delText>
        </w:r>
      </w:del>
    </w:p>
    <w:p w14:paraId="59F979BA" w14:textId="1F9565B1" w:rsidR="00DA1E37" w:rsidRPr="00BA4AFD" w:rsidRDefault="00BC22D8">
      <w:pPr>
        <w:pStyle w:val="EMEANormal"/>
        <w:rPr>
          <w:del w:id="15818" w:author="AbbVie02se" w:date="2025-05-09T10:34:00Z"/>
          <w:color w:val="000000"/>
        </w:rPr>
        <w:pPrChange w:id="15819" w:author="AbbVie02se" w:date="2025-05-09T10:34:00Z">
          <w:pPr>
            <w:tabs>
              <w:tab w:val="clear" w:pos="567"/>
            </w:tabs>
            <w:spacing w:line="240" w:lineRule="auto"/>
          </w:pPr>
        </w:pPrChange>
      </w:pPr>
      <w:del w:id="15820" w:author="AbbVie02se" w:date="2025-05-09T10:34:00Z">
        <w:r w:rsidRPr="00BA4AFD">
          <w:rPr>
            <w:color w:val="000000"/>
          </w:rPr>
          <w:delText>EU/1/03/256/003</w:delText>
        </w:r>
      </w:del>
    </w:p>
    <w:p w14:paraId="59F979BB" w14:textId="42B14CEF" w:rsidR="00DA1E37" w:rsidRPr="00BA4AFD" w:rsidRDefault="00BC22D8">
      <w:pPr>
        <w:pStyle w:val="EMEANormal"/>
        <w:rPr>
          <w:del w:id="15821" w:author="AbbVie02se" w:date="2025-05-09T10:34:00Z"/>
          <w:color w:val="000000"/>
        </w:rPr>
        <w:pPrChange w:id="15822" w:author="AbbVie02se" w:date="2025-05-09T10:34:00Z">
          <w:pPr>
            <w:tabs>
              <w:tab w:val="clear" w:pos="567"/>
            </w:tabs>
            <w:spacing w:line="240" w:lineRule="auto"/>
          </w:pPr>
        </w:pPrChange>
      </w:pPr>
      <w:del w:id="15823" w:author="AbbVie02se" w:date="2025-05-09T10:34:00Z">
        <w:r w:rsidRPr="00BA4AFD">
          <w:rPr>
            <w:color w:val="000000"/>
          </w:rPr>
          <w:delText>EU/1/03/256/004</w:delText>
        </w:r>
      </w:del>
    </w:p>
    <w:p w14:paraId="59F979BC" w14:textId="292A72E9" w:rsidR="00DA1E37" w:rsidRPr="00BA4AFD" w:rsidRDefault="00BC22D8">
      <w:pPr>
        <w:pStyle w:val="EMEANormal"/>
        <w:rPr>
          <w:del w:id="15824" w:author="AbbVie02se" w:date="2025-05-09T10:34:00Z"/>
          <w:color w:val="000000"/>
        </w:rPr>
        <w:pPrChange w:id="15825" w:author="AbbVie02se" w:date="2025-05-09T10:34:00Z">
          <w:pPr>
            <w:tabs>
              <w:tab w:val="clear" w:pos="567"/>
            </w:tabs>
            <w:spacing w:line="240" w:lineRule="auto"/>
          </w:pPr>
        </w:pPrChange>
      </w:pPr>
      <w:del w:id="15826" w:author="AbbVie02se" w:date="2025-05-09T10:34:00Z">
        <w:r w:rsidRPr="00BA4AFD">
          <w:rPr>
            <w:color w:val="000000"/>
          </w:rPr>
          <w:delText>EU/1/03/256/005</w:delText>
        </w:r>
      </w:del>
    </w:p>
    <w:p w14:paraId="59F979BD" w14:textId="5C870DE3" w:rsidR="00DA1E37" w:rsidRPr="00BA4AFD" w:rsidRDefault="00DA1E37">
      <w:pPr>
        <w:pStyle w:val="EMEANormal"/>
        <w:rPr>
          <w:del w:id="15827" w:author="AbbVie02se" w:date="2025-05-09T10:34:00Z"/>
          <w:color w:val="000000"/>
        </w:rPr>
        <w:pPrChange w:id="15828" w:author="AbbVie02se" w:date="2025-05-09T10:34:00Z">
          <w:pPr>
            <w:tabs>
              <w:tab w:val="clear" w:pos="567"/>
            </w:tabs>
            <w:spacing w:line="240" w:lineRule="auto"/>
          </w:pPr>
        </w:pPrChange>
      </w:pPr>
    </w:p>
    <w:p w14:paraId="59F979BE" w14:textId="46A9BBD2" w:rsidR="005719B6" w:rsidRPr="00BA4AFD" w:rsidRDefault="00BC22D8">
      <w:pPr>
        <w:pStyle w:val="EMEANormal"/>
        <w:rPr>
          <w:del w:id="15829" w:author="AbbVie02se" w:date="2025-05-09T10:34:00Z"/>
          <w:color w:val="000000"/>
          <w:u w:val="single"/>
        </w:rPr>
        <w:pPrChange w:id="15830" w:author="AbbVie02se" w:date="2025-05-09T10:34:00Z">
          <w:pPr>
            <w:pStyle w:val="EndnoteText"/>
            <w:tabs>
              <w:tab w:val="clear" w:pos="567"/>
            </w:tabs>
          </w:pPr>
        </w:pPrChange>
      </w:pPr>
      <w:del w:id="15831" w:author="AbbVie02se" w:date="2025-05-09T10:34:00Z">
        <w:r w:rsidRPr="00BA4AFD">
          <w:rPr>
            <w:color w:val="000000"/>
            <w:u w:val="single"/>
          </w:rPr>
          <w:delText xml:space="preserve">Humira 40 mg injektionsvätska, lösning i förfylld spruta med </w:delText>
        </w:r>
        <w:r w:rsidR="00374BDD">
          <w:rPr>
            <w:color w:val="000000"/>
            <w:u w:val="single"/>
          </w:rPr>
          <w:delText>stickskydd</w:delText>
        </w:r>
      </w:del>
    </w:p>
    <w:p w14:paraId="59F979BF" w14:textId="5B297480" w:rsidR="005719B6" w:rsidRPr="00BA4AFD" w:rsidRDefault="00BC22D8">
      <w:pPr>
        <w:pStyle w:val="EMEANormal"/>
        <w:rPr>
          <w:del w:id="15832" w:author="AbbVie02se" w:date="2025-05-09T10:34:00Z"/>
          <w:color w:val="000000"/>
        </w:rPr>
        <w:pPrChange w:id="15833" w:author="AbbVie02se" w:date="2025-05-09T10:34:00Z">
          <w:pPr>
            <w:keepNext/>
            <w:tabs>
              <w:tab w:val="clear" w:pos="567"/>
            </w:tabs>
            <w:spacing w:line="240" w:lineRule="auto"/>
          </w:pPr>
        </w:pPrChange>
      </w:pPr>
      <w:del w:id="15834" w:author="AbbVie02se" w:date="2025-05-09T10:34:00Z">
        <w:r w:rsidRPr="00BA4AFD">
          <w:rPr>
            <w:color w:val="000000"/>
          </w:rPr>
          <w:delText>EU/1/03/256/006</w:delText>
        </w:r>
      </w:del>
    </w:p>
    <w:p w14:paraId="59F979C0" w14:textId="6067479C" w:rsidR="005719B6" w:rsidRPr="00BA4AFD" w:rsidRDefault="005719B6">
      <w:pPr>
        <w:pStyle w:val="EMEANormal"/>
        <w:rPr>
          <w:del w:id="15835" w:author="AbbVie02se" w:date="2025-05-09T10:34:00Z"/>
          <w:color w:val="000000"/>
        </w:rPr>
        <w:pPrChange w:id="15836" w:author="AbbVie02se" w:date="2025-05-09T10:34:00Z">
          <w:pPr>
            <w:tabs>
              <w:tab w:val="clear" w:pos="567"/>
            </w:tabs>
            <w:spacing w:line="240" w:lineRule="auto"/>
          </w:pPr>
        </w:pPrChange>
      </w:pPr>
    </w:p>
    <w:p w14:paraId="59F979C1" w14:textId="469A2862" w:rsidR="005719B6" w:rsidRPr="00BA4AFD" w:rsidRDefault="00BC22D8">
      <w:pPr>
        <w:pStyle w:val="EMEANormal"/>
        <w:rPr>
          <w:del w:id="15837" w:author="AbbVie02se" w:date="2025-05-09T10:34:00Z"/>
          <w:color w:val="000000"/>
          <w:u w:val="single"/>
        </w:rPr>
        <w:pPrChange w:id="15838" w:author="AbbVie02se" w:date="2025-05-09T10:34:00Z">
          <w:pPr>
            <w:tabs>
              <w:tab w:val="clear" w:pos="567"/>
            </w:tabs>
            <w:spacing w:line="240" w:lineRule="auto"/>
          </w:pPr>
        </w:pPrChange>
      </w:pPr>
      <w:del w:id="15839" w:author="AbbVie02se" w:date="2025-05-09T10:34:00Z">
        <w:r w:rsidRPr="00BA4AFD">
          <w:rPr>
            <w:color w:val="000000"/>
            <w:u w:val="single"/>
          </w:rPr>
          <w:delText>Humira 40 mg injektionsvätska, lösning i förfylld injektionspenna</w:delText>
        </w:r>
      </w:del>
    </w:p>
    <w:p w14:paraId="59F979C2" w14:textId="227B9CEA" w:rsidR="005719B6" w:rsidRPr="00BA4AFD" w:rsidRDefault="00BC22D8" w:rsidP="009861A2">
      <w:pPr>
        <w:pStyle w:val="EMEANormal"/>
        <w:rPr>
          <w:del w:id="15840" w:author="AbbVie02se" w:date="2025-05-09T10:34:00Z"/>
          <w:lang w:val="sv-SE"/>
        </w:rPr>
      </w:pPr>
      <w:del w:id="15841" w:author="AbbVie02se" w:date="2025-05-09T10:34:00Z">
        <w:r w:rsidRPr="00BA4AFD">
          <w:rPr>
            <w:lang w:val="sv-SE"/>
          </w:rPr>
          <w:delText>EU/1/03/256/007</w:delText>
        </w:r>
      </w:del>
    </w:p>
    <w:p w14:paraId="59F979C3" w14:textId="4BED952B" w:rsidR="005719B6" w:rsidRPr="00BA4AFD" w:rsidRDefault="00BC22D8" w:rsidP="009861A2">
      <w:pPr>
        <w:pStyle w:val="EMEANormal"/>
        <w:rPr>
          <w:del w:id="15842" w:author="AbbVie02se" w:date="2025-05-09T10:34:00Z"/>
          <w:lang w:val="sv-SE"/>
        </w:rPr>
      </w:pPr>
      <w:del w:id="15843" w:author="AbbVie02se" w:date="2025-05-09T10:34:00Z">
        <w:r w:rsidRPr="00BA4AFD">
          <w:rPr>
            <w:lang w:val="sv-SE"/>
          </w:rPr>
          <w:delText>EU/1/03/256/008</w:delText>
        </w:r>
      </w:del>
    </w:p>
    <w:p w14:paraId="59F979C4" w14:textId="7C18D031" w:rsidR="005719B6" w:rsidRPr="00BA4AFD" w:rsidRDefault="00BC22D8" w:rsidP="009861A2">
      <w:pPr>
        <w:pStyle w:val="EMEANormal"/>
        <w:rPr>
          <w:del w:id="15844" w:author="AbbVie02se" w:date="2025-05-09T10:34:00Z"/>
          <w:lang w:val="sv-SE"/>
        </w:rPr>
      </w:pPr>
      <w:del w:id="15845" w:author="AbbVie02se" w:date="2025-05-09T10:34:00Z">
        <w:r w:rsidRPr="00BA4AFD">
          <w:rPr>
            <w:lang w:val="sv-SE"/>
          </w:rPr>
          <w:delText>EU/1/03/256/009</w:delText>
        </w:r>
      </w:del>
    </w:p>
    <w:p w14:paraId="59F979C5" w14:textId="6963AAE6" w:rsidR="005719B6" w:rsidRPr="00BA4AFD" w:rsidRDefault="00BC22D8" w:rsidP="009861A2">
      <w:pPr>
        <w:pStyle w:val="EMEANormal"/>
        <w:rPr>
          <w:del w:id="15846" w:author="AbbVie02se" w:date="2025-05-09T10:34:00Z"/>
          <w:lang w:val="sv-SE"/>
        </w:rPr>
      </w:pPr>
      <w:del w:id="15847" w:author="AbbVie02se" w:date="2025-05-09T10:34:00Z">
        <w:r w:rsidRPr="00BA4AFD">
          <w:rPr>
            <w:lang w:val="sv-SE"/>
          </w:rPr>
          <w:delText>EU/1/03/256/010</w:delText>
        </w:r>
      </w:del>
    </w:p>
    <w:p w14:paraId="59F979C6" w14:textId="2FA0289A" w:rsidR="005719B6" w:rsidRPr="00BA4AFD" w:rsidRDefault="005719B6">
      <w:pPr>
        <w:pStyle w:val="EMEANormal"/>
        <w:rPr>
          <w:del w:id="15848" w:author="AbbVie02se" w:date="2025-05-09T10:34:00Z"/>
          <w:color w:val="000000"/>
        </w:rPr>
        <w:pPrChange w:id="15849" w:author="AbbVie02se" w:date="2025-05-09T10:34:00Z">
          <w:pPr>
            <w:tabs>
              <w:tab w:val="clear" w:pos="567"/>
            </w:tabs>
            <w:spacing w:line="240" w:lineRule="auto"/>
          </w:pPr>
        </w:pPrChange>
      </w:pPr>
    </w:p>
    <w:p w14:paraId="59F979C7" w14:textId="2E4256C4" w:rsidR="00DA1E37" w:rsidRPr="00BA4AFD" w:rsidRDefault="00DA1E37">
      <w:pPr>
        <w:pStyle w:val="EMEANormal"/>
        <w:rPr>
          <w:del w:id="15850" w:author="AbbVie02se" w:date="2025-05-09T10:34:00Z"/>
          <w:color w:val="000000"/>
        </w:rPr>
        <w:pPrChange w:id="15851" w:author="AbbVie02se" w:date="2025-05-09T10:34:00Z">
          <w:pPr>
            <w:tabs>
              <w:tab w:val="clear" w:pos="567"/>
            </w:tabs>
            <w:spacing w:line="240" w:lineRule="auto"/>
          </w:pPr>
        </w:pPrChange>
      </w:pPr>
    </w:p>
    <w:p w14:paraId="59F979C8" w14:textId="31102DF5" w:rsidR="00DA1E37" w:rsidRPr="00BA4AFD" w:rsidRDefault="00BC22D8">
      <w:pPr>
        <w:pStyle w:val="EMEANormal"/>
        <w:rPr>
          <w:del w:id="15852" w:author="AbbVie02se" w:date="2025-05-09T10:34:00Z"/>
          <w:color w:val="000000"/>
        </w:rPr>
        <w:pPrChange w:id="15853" w:author="AbbVie02se" w:date="2025-05-09T10:34:00Z">
          <w:pPr>
            <w:pStyle w:val="EMEAHeading1"/>
            <w:keepNext/>
          </w:pPr>
        </w:pPrChange>
      </w:pPr>
      <w:del w:id="15854" w:author="AbbVie02se" w:date="2025-05-09T10:34:00Z">
        <w:r w:rsidRPr="00BA4AFD">
          <w:rPr>
            <w:color w:val="000000"/>
          </w:rPr>
          <w:delText>9.</w:delText>
        </w:r>
        <w:r w:rsidRPr="00BA4AFD">
          <w:rPr>
            <w:color w:val="000000"/>
          </w:rPr>
          <w:tab/>
          <w:delText>DATUM FÖR FÖRSTA GODKÄNNANDE/FÖRNYAT GODKÄNNANDE</w:delText>
        </w:r>
      </w:del>
    </w:p>
    <w:p w14:paraId="59F979C9" w14:textId="54BFDC94" w:rsidR="00DA1E37" w:rsidRPr="00BA4AFD" w:rsidRDefault="00DA1E37">
      <w:pPr>
        <w:pStyle w:val="EMEANormal"/>
        <w:rPr>
          <w:del w:id="15855" w:author="AbbVie02se" w:date="2025-05-09T10:34:00Z"/>
          <w:color w:val="000000"/>
          <w:lang w:val="sv-SE"/>
        </w:rPr>
        <w:pPrChange w:id="15856" w:author="AbbVie02se" w:date="2025-05-09T10:34:00Z">
          <w:pPr>
            <w:pStyle w:val="EMEANormal"/>
            <w:keepNext/>
          </w:pPr>
        </w:pPrChange>
      </w:pPr>
    </w:p>
    <w:p w14:paraId="59F979CA" w14:textId="01E218EF" w:rsidR="00DA1E37" w:rsidRPr="00BA4AFD" w:rsidRDefault="00BC22D8">
      <w:pPr>
        <w:pStyle w:val="EMEANormal"/>
        <w:rPr>
          <w:del w:id="15857" w:author="AbbVie02se" w:date="2025-05-09T10:34:00Z"/>
          <w:szCs w:val="22"/>
        </w:rPr>
        <w:pPrChange w:id="15858" w:author="AbbVie02se" w:date="2025-05-09T10:34:00Z">
          <w:pPr>
            <w:pStyle w:val="BodyText21"/>
            <w:widowControl/>
            <w:tabs>
              <w:tab w:val="clear" w:pos="707"/>
              <w:tab w:val="clear" w:pos="1414"/>
              <w:tab w:val="clear" w:pos="2121"/>
              <w:tab w:val="clear" w:pos="2828"/>
              <w:tab w:val="left" w:pos="3260"/>
            </w:tabs>
            <w:spacing w:after="0"/>
            <w:jc w:val="left"/>
          </w:pPr>
        </w:pPrChange>
      </w:pPr>
      <w:del w:id="15859" w:author="AbbVie02se" w:date="2025-05-09T10:34:00Z">
        <w:r w:rsidRPr="00BA4AFD">
          <w:rPr>
            <w:szCs w:val="22"/>
          </w:rPr>
          <w:delText xml:space="preserve">Datum för första godkännandet: </w:delText>
        </w:r>
        <w:r w:rsidRPr="00BA4AFD">
          <w:rPr>
            <w:color w:val="000000"/>
            <w:szCs w:val="22"/>
            <w:lang w:eastAsia="en-GB"/>
          </w:rPr>
          <w:delText>8 September 2003</w:delText>
        </w:r>
      </w:del>
    </w:p>
    <w:p w14:paraId="59F979CB" w14:textId="6628A82E" w:rsidR="00DA1E37" w:rsidRPr="00BA4AFD" w:rsidRDefault="00BC22D8">
      <w:pPr>
        <w:pStyle w:val="EMEANormal"/>
        <w:rPr>
          <w:del w:id="15860" w:author="AbbVie02se" w:date="2025-05-09T10:34:00Z"/>
          <w:color w:val="000000"/>
          <w:szCs w:val="22"/>
          <w:lang w:eastAsia="en-GB"/>
        </w:rPr>
        <w:pPrChange w:id="15861" w:author="AbbVie02se" w:date="2025-05-09T10:34:00Z">
          <w:pPr/>
        </w:pPrChange>
      </w:pPr>
      <w:del w:id="15862" w:author="AbbVie02se" w:date="2025-05-09T10:34:00Z">
        <w:r w:rsidRPr="00BA4AFD">
          <w:rPr>
            <w:szCs w:val="22"/>
          </w:rPr>
          <w:delText xml:space="preserve">Datum för senaste förnyade godkännandet: </w:delText>
        </w:r>
        <w:r w:rsidRPr="00BA4AFD">
          <w:rPr>
            <w:color w:val="000000"/>
            <w:szCs w:val="22"/>
            <w:lang w:eastAsia="en-GB"/>
          </w:rPr>
          <w:delText>8 September 2008</w:delText>
        </w:r>
      </w:del>
    </w:p>
    <w:p w14:paraId="59F979CC" w14:textId="40C8EAAA" w:rsidR="00DA1E37" w:rsidRPr="00BA4AFD" w:rsidRDefault="00DA1E37">
      <w:pPr>
        <w:pStyle w:val="EMEANormal"/>
        <w:rPr>
          <w:del w:id="15863" w:author="AbbVie02se" w:date="2025-05-09T10:34:00Z"/>
          <w:color w:val="000000"/>
        </w:rPr>
        <w:pPrChange w:id="15864" w:author="AbbVie02se" w:date="2025-05-09T10:34:00Z">
          <w:pPr>
            <w:tabs>
              <w:tab w:val="clear" w:pos="567"/>
            </w:tabs>
            <w:spacing w:line="240" w:lineRule="auto"/>
          </w:pPr>
        </w:pPrChange>
      </w:pPr>
    </w:p>
    <w:p w14:paraId="59F979CD" w14:textId="76DF628E" w:rsidR="00DA1E37" w:rsidRPr="00BA4AFD" w:rsidRDefault="00DA1E37">
      <w:pPr>
        <w:pStyle w:val="EMEANormal"/>
        <w:rPr>
          <w:del w:id="15865" w:author="AbbVie02se" w:date="2025-05-09T10:34:00Z"/>
          <w:color w:val="000000"/>
        </w:rPr>
        <w:pPrChange w:id="15866" w:author="AbbVie02se" w:date="2025-05-09T10:34:00Z">
          <w:pPr>
            <w:pStyle w:val="EndnoteText"/>
            <w:tabs>
              <w:tab w:val="clear" w:pos="567"/>
            </w:tabs>
          </w:pPr>
        </w:pPrChange>
      </w:pPr>
    </w:p>
    <w:p w14:paraId="59F979CE" w14:textId="6D1D4629" w:rsidR="00DA1E37" w:rsidRPr="00BA4AFD" w:rsidRDefault="00BC22D8">
      <w:pPr>
        <w:pStyle w:val="EMEANormal"/>
        <w:rPr>
          <w:del w:id="15867" w:author="AbbVie02se" w:date="2025-05-09T10:34:00Z"/>
        </w:rPr>
        <w:pPrChange w:id="15868" w:author="AbbVie02se" w:date="2025-05-09T10:34:00Z">
          <w:pPr>
            <w:pStyle w:val="EMEAHeading1"/>
            <w:keepNext/>
          </w:pPr>
        </w:pPrChange>
      </w:pPr>
      <w:del w:id="15869" w:author="AbbVie02se" w:date="2025-05-09T10:34:00Z">
        <w:r w:rsidRPr="00BA4AFD">
          <w:rPr>
            <w:color w:val="000000"/>
          </w:rPr>
          <w:delText xml:space="preserve">10. </w:delText>
        </w:r>
        <w:r w:rsidRPr="00BA4AFD">
          <w:rPr>
            <w:color w:val="000000"/>
          </w:rPr>
          <w:tab/>
          <w:delText>DATUM FÖR ÖVERSYN AV PRODUKTRESUMÉN</w:delText>
        </w:r>
      </w:del>
    </w:p>
    <w:p w14:paraId="59F979CF" w14:textId="1719829E" w:rsidR="005F29EC" w:rsidRPr="00BA4AFD" w:rsidRDefault="005F29EC">
      <w:pPr>
        <w:pStyle w:val="EMEANormal"/>
        <w:rPr>
          <w:del w:id="15870" w:author="AbbVie02se" w:date="2025-05-09T10:34:00Z"/>
          <w:color w:val="000000"/>
          <w:lang w:val="sv-SE"/>
        </w:rPr>
        <w:pPrChange w:id="15871" w:author="AbbVie02se" w:date="2025-05-09T10:34:00Z">
          <w:pPr>
            <w:pStyle w:val="EMEANormal"/>
            <w:keepNext/>
          </w:pPr>
        </w:pPrChange>
      </w:pPr>
    </w:p>
    <w:p w14:paraId="59F979D0" w14:textId="4724549B" w:rsidR="005F29EC" w:rsidRPr="00BA4AFD" w:rsidRDefault="00BC22D8">
      <w:pPr>
        <w:pStyle w:val="EMEANormal"/>
        <w:rPr>
          <w:del w:id="15872" w:author="AbbVie02se" w:date="2025-05-09T16:02:00Z"/>
          <w:lang w:val="sv-SE"/>
        </w:rPr>
        <w:pPrChange w:id="15873" w:author="AbbVie02se" w:date="2025-05-09T10:34:00Z">
          <w:pPr>
            <w:pStyle w:val="EMEANormal"/>
            <w:keepNext/>
          </w:pPr>
        </w:pPrChange>
      </w:pPr>
      <w:del w:id="15874" w:author="AbbVie02se" w:date="2025-05-09T10:34:00Z">
        <w:r w:rsidRPr="00BA4AFD">
          <w:rPr>
            <w:lang w:val="sv-SE"/>
          </w:rPr>
          <w:delText>Ytterligare information om detta läkemedel finns på Europeiska läkemedelsmyndighetens webbplats</w:delText>
        </w:r>
        <w:r w:rsidR="009766B6">
          <w:rPr>
            <w:lang w:val="sv-SE"/>
          </w:rPr>
          <w:delText xml:space="preserve"> </w:delText>
        </w:r>
        <w:r w:rsidRPr="00BA4AFD">
          <w:rPr>
            <w:bCs/>
            <w:lang w:val="sv-SE"/>
          </w:rPr>
          <w:delText>http://www.ema.europa.eu.</w:delText>
        </w:r>
      </w:del>
    </w:p>
    <w:p w14:paraId="59F979D1" w14:textId="57CE8FE8" w:rsidR="005F7213" w:rsidRPr="00027AB7" w:rsidRDefault="00BC22D8">
      <w:pPr>
        <w:pStyle w:val="EMEANormal"/>
        <w:rPr>
          <w:b/>
          <w:caps/>
          <w:color w:val="000000"/>
          <w:lang w:val="sv-SE"/>
          <w:rPrChange w:id="15875" w:author="AbbVie13" w:date="2025-05-19T13:04:00Z">
            <w:rPr>
              <w:rFonts w:ascii="Times New Roman" w:hAnsi="Times New Roman"/>
              <w:b w:val="0"/>
              <w:caps w:val="0"/>
              <w:color w:val="000000"/>
              <w:lang w:val="en-US"/>
            </w:rPr>
          </w:rPrChange>
        </w:rPr>
        <w:pPrChange w:id="15876" w:author="AbbVie02se" w:date="2025-05-09T16:02:00Z">
          <w:pPr>
            <w:pStyle w:val="EMEAHeading1"/>
          </w:pPr>
        </w:pPrChange>
      </w:pPr>
      <w:del w:id="15877" w:author="AbbVie02se" w:date="2025-05-09T16:02:00Z">
        <w:r w:rsidRPr="00027AB7">
          <w:rPr>
            <w:color w:val="000000"/>
            <w:lang w:val="sv-SE"/>
            <w:rPrChange w:id="15878" w:author="AbbVie13" w:date="2025-05-19T13:04:00Z">
              <w:rPr>
                <w:color w:val="000000"/>
              </w:rPr>
            </w:rPrChange>
          </w:rPr>
          <w:br w:type="page"/>
        </w:r>
      </w:del>
      <w:r w:rsidRPr="00027AB7">
        <w:rPr>
          <w:color w:val="000000"/>
          <w:lang w:val="sv-SE"/>
          <w:rPrChange w:id="15879" w:author="AbbVie13" w:date="2025-05-19T13:04:00Z">
            <w:rPr>
              <w:color w:val="000000"/>
            </w:rPr>
          </w:rPrChange>
        </w:rPr>
        <w:lastRenderedPageBreak/>
        <w:t>1.</w:t>
      </w:r>
      <w:r w:rsidRPr="00027AB7">
        <w:rPr>
          <w:color w:val="000000"/>
          <w:lang w:val="sv-SE"/>
          <w:rPrChange w:id="15880" w:author="AbbVie13" w:date="2025-05-19T13:04:00Z">
            <w:rPr>
              <w:color w:val="000000"/>
            </w:rPr>
          </w:rPrChange>
        </w:rPr>
        <w:tab/>
        <w:t>LÄKEMEDLETS NAMN</w:t>
      </w:r>
    </w:p>
    <w:p w14:paraId="59F979D2" w14:textId="77777777" w:rsidR="005F7213" w:rsidRPr="00BA4AFD" w:rsidRDefault="005F7213" w:rsidP="005F7213">
      <w:pPr>
        <w:pStyle w:val="EMEANormal"/>
        <w:rPr>
          <w:color w:val="000000"/>
          <w:lang w:val="sv-SE"/>
        </w:rPr>
      </w:pPr>
    </w:p>
    <w:p w14:paraId="59F979D3" w14:textId="77777777" w:rsidR="005F7213" w:rsidRPr="00BA4AFD" w:rsidRDefault="00BC22D8" w:rsidP="00204DFC">
      <w:pPr>
        <w:pStyle w:val="EMEANormal"/>
        <w:rPr>
          <w:lang w:val="sv-SE"/>
        </w:rPr>
      </w:pPr>
      <w:r w:rsidRPr="00BA4AFD">
        <w:rPr>
          <w:lang w:val="sv-SE"/>
        </w:rPr>
        <w:t>Humira 40 mg injektionsvätska, lösning i förfylld spruta</w:t>
      </w:r>
    </w:p>
    <w:p w14:paraId="59F979D4" w14:textId="77777777" w:rsidR="005719B6" w:rsidRPr="00BA4AFD" w:rsidRDefault="00BC22D8" w:rsidP="005719B6">
      <w:pPr>
        <w:tabs>
          <w:tab w:val="clear" w:pos="567"/>
        </w:tabs>
        <w:spacing w:line="240" w:lineRule="auto"/>
        <w:rPr>
          <w:color w:val="000000"/>
        </w:rPr>
      </w:pPr>
      <w:r w:rsidRPr="00BA4AFD">
        <w:rPr>
          <w:color w:val="000000"/>
        </w:rPr>
        <w:t>Humira 40 mg injektionsvätska, lösning i förfylld injektionspenna</w:t>
      </w:r>
    </w:p>
    <w:p w14:paraId="59F979D5" w14:textId="77777777" w:rsidR="00204DFC" w:rsidRPr="00BA4AFD" w:rsidRDefault="00204DFC" w:rsidP="00204DFC">
      <w:pPr>
        <w:pStyle w:val="EMEANormal"/>
        <w:rPr>
          <w:lang w:val="sv-SE"/>
        </w:rPr>
      </w:pPr>
    </w:p>
    <w:p w14:paraId="59F979D6" w14:textId="77777777" w:rsidR="005F7213" w:rsidRPr="00BA4AFD" w:rsidRDefault="005F7213" w:rsidP="00204DFC"/>
    <w:p w14:paraId="59F979D7" w14:textId="77777777" w:rsidR="005F7213" w:rsidRPr="00BA4AFD" w:rsidRDefault="00BC22D8" w:rsidP="005F7213">
      <w:pPr>
        <w:pStyle w:val="EMEAHeading1"/>
        <w:rPr>
          <w:rFonts w:ascii="Times New Roman" w:hAnsi="Times New Roman"/>
          <w:color w:val="000000"/>
        </w:rPr>
      </w:pPr>
      <w:r w:rsidRPr="00BA4AFD">
        <w:rPr>
          <w:rFonts w:ascii="Times New Roman" w:hAnsi="Times New Roman"/>
          <w:color w:val="000000"/>
        </w:rPr>
        <w:t>2.</w:t>
      </w:r>
      <w:r w:rsidRPr="00BA4AFD">
        <w:rPr>
          <w:rFonts w:ascii="Times New Roman" w:hAnsi="Times New Roman"/>
          <w:color w:val="000000"/>
        </w:rPr>
        <w:tab/>
        <w:t xml:space="preserve">KVALITATIV OCH KVANTITATIV SAMMANSÄTTNING </w:t>
      </w:r>
    </w:p>
    <w:p w14:paraId="59F979D8" w14:textId="77777777" w:rsidR="005F7213" w:rsidRPr="00BA4AFD" w:rsidRDefault="005F7213" w:rsidP="005F7213">
      <w:pPr>
        <w:pStyle w:val="EMEANormal"/>
        <w:rPr>
          <w:color w:val="000000"/>
          <w:lang w:val="sv-SE"/>
        </w:rPr>
      </w:pPr>
    </w:p>
    <w:p w14:paraId="59F979D9" w14:textId="77777777" w:rsidR="005719B6" w:rsidRPr="00BA4AFD" w:rsidRDefault="00BC22D8" w:rsidP="005719B6">
      <w:pPr>
        <w:pStyle w:val="EMEANormal"/>
        <w:rPr>
          <w:lang w:val="sv-SE"/>
        </w:rPr>
      </w:pPr>
      <w:r w:rsidRPr="00BA4AFD">
        <w:rPr>
          <w:color w:val="000000"/>
          <w:u w:val="single"/>
          <w:lang w:val="sv-SE"/>
        </w:rPr>
        <w:t>Humira 40 mg injektionsvätska, lösning i förfylld spruta</w:t>
      </w:r>
    </w:p>
    <w:p w14:paraId="59F979DA" w14:textId="77777777" w:rsidR="005F7213" w:rsidRDefault="00BC22D8" w:rsidP="00204DFC">
      <w:pPr>
        <w:pStyle w:val="EMEANormal"/>
        <w:rPr>
          <w:lang w:val="sv-SE"/>
        </w:rPr>
      </w:pPr>
      <w:r w:rsidRPr="00BA4AFD">
        <w:rPr>
          <w:lang w:val="sv-SE"/>
        </w:rPr>
        <w:t>Varje 0,4 ml endos förfylld spruta innehåller 40 mg adalimumab.</w:t>
      </w:r>
    </w:p>
    <w:p w14:paraId="59F979DB" w14:textId="77777777" w:rsidR="00374BDD" w:rsidRDefault="00374BDD" w:rsidP="00204DFC">
      <w:pPr>
        <w:pStyle w:val="EMEANormal"/>
        <w:rPr>
          <w:lang w:val="sv-SE"/>
        </w:rPr>
      </w:pPr>
    </w:p>
    <w:p w14:paraId="59F979DC" w14:textId="77777777" w:rsidR="005719B6" w:rsidRPr="00BA4AFD" w:rsidRDefault="00BC22D8" w:rsidP="005719B6">
      <w:pPr>
        <w:tabs>
          <w:tab w:val="clear" w:pos="567"/>
        </w:tabs>
        <w:spacing w:line="240" w:lineRule="auto"/>
        <w:rPr>
          <w:color w:val="000000"/>
          <w:u w:val="single"/>
        </w:rPr>
      </w:pPr>
      <w:r w:rsidRPr="00BA4AFD">
        <w:rPr>
          <w:color w:val="000000"/>
          <w:u w:val="single"/>
        </w:rPr>
        <w:t>Humira 40 mg injektionsvätska, lösning i förfylld injektionspenna</w:t>
      </w:r>
    </w:p>
    <w:p w14:paraId="59F979DD" w14:textId="77777777" w:rsidR="005719B6" w:rsidRPr="00BA4AFD" w:rsidRDefault="00BC22D8" w:rsidP="005719B6">
      <w:pPr>
        <w:pStyle w:val="EMEANormal"/>
        <w:rPr>
          <w:color w:val="000000"/>
          <w:lang w:val="sv-SE"/>
        </w:rPr>
      </w:pPr>
      <w:r w:rsidRPr="00BA4AFD">
        <w:rPr>
          <w:color w:val="000000"/>
          <w:lang w:val="sv-SE"/>
        </w:rPr>
        <w:t>Varje 0,4 ml endos förfylld injektionspenna innehåller 40 mg adalimumab.</w:t>
      </w:r>
    </w:p>
    <w:p w14:paraId="59F979DE" w14:textId="77777777" w:rsidR="005719B6" w:rsidRPr="00BA4AFD" w:rsidRDefault="005719B6" w:rsidP="00204DFC">
      <w:pPr>
        <w:pStyle w:val="EMEANormal"/>
        <w:rPr>
          <w:lang w:val="sv-SE"/>
        </w:rPr>
      </w:pPr>
    </w:p>
    <w:p w14:paraId="59F979DF" w14:textId="77777777" w:rsidR="005F7213" w:rsidRDefault="00BC22D8" w:rsidP="00204DFC">
      <w:pPr>
        <w:pStyle w:val="EMEANormal"/>
        <w:rPr>
          <w:ins w:id="15881" w:author="AbbVie02se" w:date="2025-05-09T11:40:00Z"/>
          <w:lang w:val="sv-SE"/>
        </w:rPr>
      </w:pPr>
      <w:r w:rsidRPr="00BA4AFD">
        <w:rPr>
          <w:lang w:val="sv-SE"/>
        </w:rPr>
        <w:t xml:space="preserve">Adalimumab är en rekombinant human monoklonal antikropp </w:t>
      </w:r>
      <w:r w:rsidR="00A64706" w:rsidRPr="00BA4AFD">
        <w:rPr>
          <w:lang w:val="sv-SE"/>
        </w:rPr>
        <w:t>producerad</w:t>
      </w:r>
      <w:r w:rsidRPr="00BA4AFD">
        <w:rPr>
          <w:lang w:val="sv-SE"/>
        </w:rPr>
        <w:t xml:space="preserve"> i CHO (Chinese Hamster Ovary-celler).</w:t>
      </w:r>
    </w:p>
    <w:p w14:paraId="1BB6500B" w14:textId="77777777" w:rsidR="00FB5807" w:rsidRDefault="00FB5807" w:rsidP="00204DFC">
      <w:pPr>
        <w:pStyle w:val="EMEANormal"/>
        <w:rPr>
          <w:ins w:id="15882" w:author="AbbVie02se" w:date="2025-05-09T11:40:00Z"/>
          <w:lang w:val="sv-SE"/>
        </w:rPr>
      </w:pPr>
    </w:p>
    <w:p w14:paraId="78CB7F12" w14:textId="77777777" w:rsidR="00916B57" w:rsidRPr="001277BB" w:rsidRDefault="00BC22D8" w:rsidP="00916B57">
      <w:pPr>
        <w:pStyle w:val="Standard"/>
        <w:keepNext/>
        <w:rPr>
          <w:ins w:id="15883" w:author="AbbVie02se" w:date="2025-05-09T11:41:00Z"/>
          <w:u w:val="single"/>
        </w:rPr>
      </w:pPr>
      <w:ins w:id="15884" w:author="AbbVie02se" w:date="2025-05-09T11:41:00Z">
        <w:r w:rsidRPr="001277BB">
          <w:rPr>
            <w:u w:val="single"/>
          </w:rPr>
          <w:t>Hjälpämnen med känd effekt</w:t>
        </w:r>
      </w:ins>
    </w:p>
    <w:p w14:paraId="31D6C230" w14:textId="77777777" w:rsidR="00916B57" w:rsidRDefault="00916B57" w:rsidP="00916B57">
      <w:pPr>
        <w:autoSpaceDE w:val="0"/>
        <w:autoSpaceDN w:val="0"/>
        <w:adjustRightInd w:val="0"/>
        <w:spacing w:line="240" w:lineRule="auto"/>
        <w:rPr>
          <w:ins w:id="15885" w:author="AbbVie02se" w:date="2025-05-09T11:41:00Z"/>
          <w:color w:val="000000"/>
        </w:rPr>
      </w:pPr>
    </w:p>
    <w:p w14:paraId="48AB80C1" w14:textId="4237D3B5" w:rsidR="00FB5807" w:rsidRPr="00916B57" w:rsidRDefault="00BC22D8" w:rsidP="00916B57">
      <w:pPr>
        <w:pStyle w:val="Standard"/>
        <w:keepNext/>
        <w:rPr>
          <w:color w:val="000000"/>
        </w:rPr>
      </w:pPr>
      <w:ins w:id="15886" w:author="AbbVie02se" w:date="2025-05-09T11:41:00Z">
        <w:r w:rsidRPr="001277BB">
          <w:t>Detta läkemedel innehåller 0</w:t>
        </w:r>
        <w:r>
          <w:t>,</w:t>
        </w:r>
      </w:ins>
      <w:ins w:id="15887" w:author="AbbVie02se" w:date="2025-05-09T13:55:00Z">
        <w:r w:rsidR="00713A98">
          <w:t>4</w:t>
        </w:r>
      </w:ins>
      <w:ins w:id="15888" w:author="AbbVie02se" w:date="2025-05-09T11:41:00Z">
        <w:r>
          <w:t> </w:t>
        </w:r>
        <w:r w:rsidRPr="001277BB">
          <w:t xml:space="preserve">mg </w:t>
        </w:r>
        <w:r>
          <w:t>polysorbat 80</w:t>
        </w:r>
        <w:r w:rsidRPr="001277BB">
          <w:t xml:space="preserve"> per </w:t>
        </w:r>
        <w:r>
          <w:t>4</w:t>
        </w:r>
        <w:r w:rsidRPr="001277BB">
          <w:t>0</w:t>
        </w:r>
        <w:r>
          <w:t> </w:t>
        </w:r>
        <w:r w:rsidRPr="001277BB">
          <w:t>mg dos.</w:t>
        </w:r>
      </w:ins>
    </w:p>
    <w:p w14:paraId="59F979E0" w14:textId="77777777" w:rsidR="005F7213" w:rsidRPr="00BA4AFD" w:rsidRDefault="005F7213" w:rsidP="00204DFC">
      <w:pPr>
        <w:pStyle w:val="EMEANormal"/>
        <w:rPr>
          <w:lang w:val="sv-SE"/>
        </w:rPr>
      </w:pPr>
    </w:p>
    <w:p w14:paraId="59F979E1" w14:textId="77777777" w:rsidR="005F7213" w:rsidRPr="00BA4AFD" w:rsidRDefault="00BC22D8" w:rsidP="00204DFC">
      <w:pPr>
        <w:pStyle w:val="EMEANormal"/>
        <w:rPr>
          <w:lang w:val="sv-SE"/>
        </w:rPr>
      </w:pPr>
      <w:r w:rsidRPr="00BA4AFD">
        <w:rPr>
          <w:lang w:val="sv-SE"/>
        </w:rPr>
        <w:t>För fullständig förteckning över hjälpämnen, se avsnitt 6.1.</w:t>
      </w:r>
    </w:p>
    <w:p w14:paraId="59F979E2" w14:textId="77777777" w:rsidR="005F7213" w:rsidRPr="00BA4AFD" w:rsidRDefault="005F7213" w:rsidP="00204DFC">
      <w:pPr>
        <w:tabs>
          <w:tab w:val="clear" w:pos="567"/>
        </w:tabs>
        <w:spacing w:line="240" w:lineRule="auto"/>
        <w:rPr>
          <w:color w:val="000000"/>
        </w:rPr>
      </w:pPr>
    </w:p>
    <w:p w14:paraId="59F979E3" w14:textId="77777777" w:rsidR="005F7213" w:rsidRPr="00BA4AFD" w:rsidRDefault="005F7213" w:rsidP="00204DFC">
      <w:pPr>
        <w:tabs>
          <w:tab w:val="clear" w:pos="567"/>
        </w:tabs>
        <w:spacing w:line="240" w:lineRule="auto"/>
        <w:rPr>
          <w:color w:val="000000"/>
        </w:rPr>
      </w:pPr>
    </w:p>
    <w:p w14:paraId="59F979E4" w14:textId="77777777" w:rsidR="005F7213" w:rsidRPr="00BA4AFD" w:rsidRDefault="00BC22D8" w:rsidP="005F7213">
      <w:pPr>
        <w:pStyle w:val="EMEAHeading1"/>
        <w:rPr>
          <w:rFonts w:ascii="Times New Roman" w:hAnsi="Times New Roman"/>
          <w:color w:val="000000"/>
        </w:rPr>
      </w:pPr>
      <w:r w:rsidRPr="00BA4AFD">
        <w:rPr>
          <w:rFonts w:ascii="Times New Roman" w:hAnsi="Times New Roman"/>
          <w:color w:val="000000"/>
        </w:rPr>
        <w:t>3.</w:t>
      </w:r>
      <w:r w:rsidRPr="00BA4AFD">
        <w:rPr>
          <w:rFonts w:ascii="Times New Roman" w:hAnsi="Times New Roman"/>
          <w:color w:val="000000"/>
        </w:rPr>
        <w:tab/>
        <w:t>LÄKEMEDELSFORM</w:t>
      </w:r>
    </w:p>
    <w:p w14:paraId="59F979E5" w14:textId="77777777" w:rsidR="005F7213" w:rsidRPr="00BA4AFD" w:rsidRDefault="005F7213" w:rsidP="005F7213">
      <w:pPr>
        <w:pStyle w:val="EMEANormal"/>
        <w:rPr>
          <w:color w:val="000000"/>
          <w:lang w:val="sv-SE"/>
        </w:rPr>
      </w:pPr>
    </w:p>
    <w:p w14:paraId="59F979E6" w14:textId="77777777" w:rsidR="005F7213" w:rsidRPr="00BA4AFD" w:rsidRDefault="00BC22D8" w:rsidP="005F7213">
      <w:pPr>
        <w:tabs>
          <w:tab w:val="clear" w:pos="567"/>
        </w:tabs>
        <w:spacing w:line="240" w:lineRule="auto"/>
        <w:rPr>
          <w:color w:val="000000"/>
        </w:rPr>
      </w:pPr>
      <w:r w:rsidRPr="00BA4AFD">
        <w:rPr>
          <w:color w:val="000000"/>
        </w:rPr>
        <w:t>Injektionsvätska, lösning</w:t>
      </w:r>
      <w:r w:rsidR="00A64706" w:rsidRPr="00BA4AFD">
        <w:rPr>
          <w:color w:val="000000"/>
        </w:rPr>
        <w:t xml:space="preserve"> (injektion)</w:t>
      </w:r>
      <w:r w:rsidR="00155627" w:rsidRPr="00BA4AFD">
        <w:rPr>
          <w:color w:val="000000"/>
        </w:rPr>
        <w:t>.</w:t>
      </w:r>
    </w:p>
    <w:p w14:paraId="59F979E7" w14:textId="77777777" w:rsidR="00204DFC" w:rsidRPr="00BA4AFD" w:rsidRDefault="00204DFC" w:rsidP="005F7213">
      <w:pPr>
        <w:tabs>
          <w:tab w:val="clear" w:pos="567"/>
        </w:tabs>
        <w:spacing w:line="240" w:lineRule="auto"/>
        <w:rPr>
          <w:color w:val="000000"/>
        </w:rPr>
      </w:pPr>
    </w:p>
    <w:p w14:paraId="59F979E8" w14:textId="77777777" w:rsidR="005F7213" w:rsidRPr="00BA4AFD" w:rsidRDefault="00BC22D8" w:rsidP="00204DFC">
      <w:pPr>
        <w:pStyle w:val="EMEANormal"/>
        <w:rPr>
          <w:lang w:val="sv-SE"/>
        </w:rPr>
      </w:pPr>
      <w:r w:rsidRPr="00BA4AFD">
        <w:rPr>
          <w:lang w:val="sv-SE"/>
        </w:rPr>
        <w:t>Klar, färglös lösning.</w:t>
      </w:r>
    </w:p>
    <w:p w14:paraId="59F979E9" w14:textId="77777777" w:rsidR="005F7213" w:rsidRPr="00BA4AFD" w:rsidRDefault="005F7213" w:rsidP="00204DFC">
      <w:pPr>
        <w:pStyle w:val="EMEANormal"/>
        <w:rPr>
          <w:lang w:val="sv-SE"/>
        </w:rPr>
      </w:pPr>
    </w:p>
    <w:p w14:paraId="59F979EA" w14:textId="77777777" w:rsidR="005F7213" w:rsidRPr="00BA4AFD" w:rsidRDefault="005F7213" w:rsidP="00204DFC">
      <w:pPr>
        <w:pStyle w:val="EMEANormal"/>
        <w:rPr>
          <w:lang w:val="sv-SE"/>
        </w:rPr>
      </w:pPr>
    </w:p>
    <w:p w14:paraId="59F979EB" w14:textId="77777777" w:rsidR="005F7213" w:rsidRPr="00BA4AFD" w:rsidRDefault="00BC22D8" w:rsidP="005F7213">
      <w:pPr>
        <w:pStyle w:val="EMEAHeading1"/>
        <w:rPr>
          <w:rFonts w:ascii="Times New Roman" w:hAnsi="Times New Roman"/>
          <w:color w:val="000000"/>
        </w:rPr>
      </w:pPr>
      <w:r w:rsidRPr="00BA4AFD">
        <w:rPr>
          <w:rFonts w:ascii="Times New Roman" w:hAnsi="Times New Roman"/>
          <w:color w:val="000000"/>
        </w:rPr>
        <w:t>4.</w:t>
      </w:r>
      <w:r w:rsidRPr="00BA4AFD">
        <w:rPr>
          <w:rFonts w:ascii="Times New Roman" w:hAnsi="Times New Roman"/>
          <w:color w:val="000000"/>
        </w:rPr>
        <w:tab/>
        <w:t>KLINISKA UPPGIFTER</w:t>
      </w:r>
    </w:p>
    <w:p w14:paraId="59F979EC" w14:textId="77777777" w:rsidR="005F7213" w:rsidRPr="00BA4AFD" w:rsidRDefault="005F7213" w:rsidP="005F7213">
      <w:pPr>
        <w:pStyle w:val="EMEANormal"/>
        <w:rPr>
          <w:color w:val="000000"/>
          <w:lang w:val="sv-SE"/>
        </w:rPr>
      </w:pPr>
    </w:p>
    <w:p w14:paraId="59F979ED" w14:textId="77777777" w:rsidR="005F7213" w:rsidRPr="00BA4AFD" w:rsidRDefault="00BC22D8" w:rsidP="00622780">
      <w:pPr>
        <w:pStyle w:val="EMEAHeading2SPC"/>
        <w:spacing w:beforeLines="0" w:afterLines="0"/>
        <w:rPr>
          <w:rFonts w:ascii="Times New Roman" w:hAnsi="Times New Roman"/>
          <w:color w:val="000000"/>
        </w:rPr>
      </w:pPr>
      <w:r w:rsidRPr="00BA4AFD">
        <w:rPr>
          <w:rFonts w:ascii="Times New Roman" w:hAnsi="Times New Roman"/>
          <w:color w:val="000000"/>
        </w:rPr>
        <w:t>4.1</w:t>
      </w:r>
      <w:r w:rsidRPr="00BA4AFD">
        <w:rPr>
          <w:rFonts w:ascii="Times New Roman" w:hAnsi="Times New Roman"/>
          <w:color w:val="000000"/>
        </w:rPr>
        <w:tab/>
        <w:t>Terapeutiska indikationer</w:t>
      </w:r>
    </w:p>
    <w:p w14:paraId="59F979EE" w14:textId="77777777" w:rsidR="003879CF" w:rsidRPr="00BA4AFD" w:rsidRDefault="003879CF" w:rsidP="003879CF">
      <w:pPr>
        <w:pStyle w:val="EMEANormal"/>
        <w:rPr>
          <w:lang w:val="sv-SE"/>
        </w:rPr>
      </w:pPr>
    </w:p>
    <w:p w14:paraId="59F979EF" w14:textId="77777777" w:rsidR="005F7213" w:rsidRPr="00BA4AFD" w:rsidRDefault="00BC22D8" w:rsidP="00204DFC">
      <w:pPr>
        <w:pStyle w:val="EMEANormal"/>
        <w:rPr>
          <w:u w:val="single"/>
          <w:lang w:val="sv-SE"/>
        </w:rPr>
      </w:pPr>
      <w:r w:rsidRPr="00BA4AFD">
        <w:rPr>
          <w:u w:val="single"/>
          <w:lang w:val="sv-SE"/>
        </w:rPr>
        <w:t>Reumatoid artrit</w:t>
      </w:r>
    </w:p>
    <w:p w14:paraId="59F979F0" w14:textId="77777777" w:rsidR="005F7213" w:rsidRPr="00BA4AFD" w:rsidRDefault="005F7213" w:rsidP="00204DFC">
      <w:pPr>
        <w:pStyle w:val="EMEANormal"/>
        <w:rPr>
          <w:lang w:val="sv-SE"/>
        </w:rPr>
      </w:pPr>
    </w:p>
    <w:p w14:paraId="59F979F1" w14:textId="77777777" w:rsidR="005F7213" w:rsidRPr="00BA4AFD" w:rsidRDefault="00BC22D8" w:rsidP="00204DFC">
      <w:pPr>
        <w:pStyle w:val="EMEANormal"/>
        <w:rPr>
          <w:lang w:val="sv-SE"/>
        </w:rPr>
      </w:pPr>
      <w:r w:rsidRPr="00BA4AFD">
        <w:rPr>
          <w:lang w:val="sv-SE"/>
        </w:rPr>
        <w:t>Humira i kombination med metotrexat är indicerat för:</w:t>
      </w:r>
    </w:p>
    <w:p w14:paraId="59F979F2" w14:textId="77777777" w:rsidR="005F7213" w:rsidRPr="00BA4AFD" w:rsidRDefault="005F7213" w:rsidP="00204DFC">
      <w:pPr>
        <w:pStyle w:val="EMEANormal"/>
        <w:rPr>
          <w:lang w:val="sv-SE"/>
        </w:rPr>
      </w:pPr>
    </w:p>
    <w:p w14:paraId="59F979F3" w14:textId="77777777" w:rsidR="005F7213" w:rsidRPr="00BA4AFD" w:rsidRDefault="00BC22D8" w:rsidP="003C586C">
      <w:pPr>
        <w:pStyle w:val="EMEANormal"/>
        <w:numPr>
          <w:ilvl w:val="0"/>
          <w:numId w:val="88"/>
        </w:numPr>
        <w:ind w:left="567" w:hanging="207"/>
        <w:rPr>
          <w:lang w:val="sv-SE"/>
        </w:rPr>
      </w:pPr>
      <w:r w:rsidRPr="00BA4AFD">
        <w:rPr>
          <w:lang w:val="sv-SE"/>
        </w:rPr>
        <w:t>behandling av måttlig till svår, aktiv reumatoid artrit hos vuxna patienter när andra sjukdomsmodifierande anti-reumatiska läkemedel inklusive metotrexat inte haft tillräcklig effekt.</w:t>
      </w:r>
      <w:r w:rsidR="00320825" w:rsidRPr="00BA4AFD">
        <w:rPr>
          <w:lang w:val="sv-SE"/>
        </w:rPr>
        <w:br/>
      </w:r>
    </w:p>
    <w:p w14:paraId="59F979F4" w14:textId="77777777" w:rsidR="005F7213" w:rsidRPr="00BA4AFD" w:rsidRDefault="00BC22D8" w:rsidP="003C586C">
      <w:pPr>
        <w:pStyle w:val="EMEANormal"/>
        <w:numPr>
          <w:ilvl w:val="0"/>
          <w:numId w:val="88"/>
        </w:numPr>
        <w:rPr>
          <w:lang w:val="sv-SE"/>
        </w:rPr>
      </w:pPr>
      <w:r w:rsidRPr="00BA4AFD">
        <w:rPr>
          <w:lang w:val="sv-SE"/>
        </w:rPr>
        <w:t>behandling av svår, aktiv och progredierande reumatoid artrit hos vuxna som inte tidigare behandlats med metotrexat.</w:t>
      </w:r>
    </w:p>
    <w:p w14:paraId="59F979F5" w14:textId="77777777" w:rsidR="005F7213" w:rsidRPr="00BA4AFD" w:rsidRDefault="005F7213" w:rsidP="00204DFC">
      <w:pPr>
        <w:pStyle w:val="EMEANormal"/>
        <w:rPr>
          <w:lang w:val="sv-SE"/>
        </w:rPr>
      </w:pPr>
    </w:p>
    <w:p w14:paraId="59F979F6" w14:textId="77777777" w:rsidR="005F7213" w:rsidRPr="00BA4AFD" w:rsidRDefault="00BC22D8" w:rsidP="00204DFC">
      <w:pPr>
        <w:pStyle w:val="EMEANormal"/>
        <w:rPr>
          <w:lang w:val="sv-SE"/>
        </w:rPr>
      </w:pPr>
      <w:r w:rsidRPr="00BA4AFD">
        <w:rPr>
          <w:lang w:val="sv-SE"/>
        </w:rPr>
        <w:t>Humira kan ges som monoterapi då metotrexat inte tolereras eller när fortsatt behandling med metotrexat är olämplig.</w:t>
      </w:r>
    </w:p>
    <w:p w14:paraId="59F979F7" w14:textId="77777777" w:rsidR="005F7213" w:rsidRPr="00BA4AFD" w:rsidRDefault="005F7213" w:rsidP="00204DFC">
      <w:pPr>
        <w:pStyle w:val="EMEANormal"/>
        <w:rPr>
          <w:lang w:val="sv-SE"/>
        </w:rPr>
      </w:pPr>
    </w:p>
    <w:p w14:paraId="59F979F8" w14:textId="77777777" w:rsidR="005F7213" w:rsidRPr="00BA4AFD" w:rsidRDefault="00BC22D8" w:rsidP="00204DFC">
      <w:pPr>
        <w:pStyle w:val="EMEANormal"/>
        <w:rPr>
          <w:lang w:val="sv-SE"/>
        </w:rPr>
      </w:pPr>
      <w:r w:rsidRPr="00BA4AFD">
        <w:rPr>
          <w:lang w:val="sv-SE"/>
        </w:rPr>
        <w:t>Humira har visats reducera progressionhastigheten av ledskadan mätt med röntgen, och förbättra den fysiska funktionen, när det används i kombination med metotrexat.</w:t>
      </w:r>
    </w:p>
    <w:p w14:paraId="59F979F9" w14:textId="77777777" w:rsidR="005F7213" w:rsidRPr="00BA4AFD" w:rsidRDefault="005F7213" w:rsidP="00204DFC">
      <w:pPr>
        <w:pStyle w:val="EMEANormal"/>
        <w:rPr>
          <w:lang w:val="sv-SE"/>
        </w:rPr>
      </w:pPr>
    </w:p>
    <w:p w14:paraId="59F979FA" w14:textId="77777777" w:rsidR="005F7213" w:rsidRPr="00BA4AFD" w:rsidRDefault="00BC22D8" w:rsidP="00204DFC">
      <w:pPr>
        <w:pStyle w:val="EMEANormal"/>
        <w:rPr>
          <w:u w:val="single"/>
          <w:lang w:val="sv-SE"/>
        </w:rPr>
      </w:pPr>
      <w:r w:rsidRPr="00BA4AFD">
        <w:rPr>
          <w:u w:val="single"/>
          <w:lang w:val="sv-SE"/>
        </w:rPr>
        <w:t>Juvenil idiopatisk artrit</w:t>
      </w:r>
    </w:p>
    <w:p w14:paraId="59F979FB" w14:textId="77777777" w:rsidR="005F7213" w:rsidRPr="00BA4AFD" w:rsidRDefault="005F7213" w:rsidP="00204DFC">
      <w:pPr>
        <w:pStyle w:val="EMEANormal"/>
        <w:rPr>
          <w:lang w:val="sv-SE"/>
        </w:rPr>
      </w:pPr>
    </w:p>
    <w:p w14:paraId="59F979FC" w14:textId="77777777" w:rsidR="005F7213" w:rsidRPr="00BA4AFD" w:rsidRDefault="00BC22D8" w:rsidP="00204DFC">
      <w:pPr>
        <w:pStyle w:val="EMEANormal"/>
        <w:rPr>
          <w:i/>
          <w:lang w:val="sv-SE"/>
        </w:rPr>
      </w:pPr>
      <w:r w:rsidRPr="00BA4AFD">
        <w:rPr>
          <w:i/>
          <w:lang w:val="sv-SE"/>
        </w:rPr>
        <w:t>Polyartikulär juvenil idiopatisk artrit</w:t>
      </w:r>
    </w:p>
    <w:p w14:paraId="59F979FD" w14:textId="77777777" w:rsidR="005F7213" w:rsidRPr="00BA4AFD" w:rsidRDefault="005F7213" w:rsidP="00204DFC">
      <w:pPr>
        <w:pStyle w:val="EMEANormal"/>
        <w:rPr>
          <w:lang w:val="sv-SE"/>
        </w:rPr>
      </w:pPr>
    </w:p>
    <w:p w14:paraId="59F979FE" w14:textId="77777777" w:rsidR="005F7213" w:rsidRPr="00BA4AFD" w:rsidRDefault="00BC22D8" w:rsidP="00204DFC">
      <w:pPr>
        <w:pStyle w:val="EMEANormal"/>
        <w:rPr>
          <w:lang w:val="sv-SE"/>
        </w:rPr>
      </w:pPr>
      <w:r w:rsidRPr="00BA4AFD">
        <w:rPr>
          <w:lang w:val="sv-SE"/>
        </w:rPr>
        <w:lastRenderedPageBreak/>
        <w:t>Humira i kombination med metotrexat är indicerat för behandling av aktiv polyartikulär juvenil idiopatisk artrit, hos patienter från 2 års ålder som har svarat otillräckligt på en eller flera sjukdomsmodifierande antireumatiska läkemedel (DMARDs). Humira kan ges som monoterapi vid intolerans för metotrexat eller då fortsatt behandling med metotrexat är olämplig (för effekt vid monoterapi</w:t>
      </w:r>
      <w:r w:rsidR="00325955" w:rsidRPr="00BA4AFD">
        <w:rPr>
          <w:lang w:val="sv-SE"/>
        </w:rPr>
        <w:t>,</w:t>
      </w:r>
      <w:r w:rsidRPr="00BA4AFD">
        <w:rPr>
          <w:lang w:val="sv-SE"/>
        </w:rPr>
        <w:t xml:space="preserve"> se avsnitt 5.1). Humira har inte studerats hos patienter yngre än 2 år.</w:t>
      </w:r>
    </w:p>
    <w:p w14:paraId="59F979FF" w14:textId="77777777" w:rsidR="005F7213" w:rsidRPr="00BA4AFD" w:rsidRDefault="005F7213" w:rsidP="00204DFC">
      <w:pPr>
        <w:pStyle w:val="EMEANormal"/>
        <w:rPr>
          <w:lang w:val="sv-SE"/>
        </w:rPr>
      </w:pPr>
    </w:p>
    <w:p w14:paraId="59F97A00" w14:textId="77777777" w:rsidR="005F7213" w:rsidRPr="00BA4AFD" w:rsidRDefault="00BC22D8" w:rsidP="006D34F6">
      <w:pPr>
        <w:pStyle w:val="EMEANormal"/>
        <w:keepNext/>
        <w:rPr>
          <w:i/>
          <w:lang w:val="sv-SE"/>
        </w:rPr>
      </w:pPr>
      <w:r w:rsidRPr="00BA4AFD">
        <w:rPr>
          <w:i/>
          <w:lang w:val="sv-SE"/>
        </w:rPr>
        <w:t>Entesitrelaterad artrit</w:t>
      </w:r>
    </w:p>
    <w:p w14:paraId="59F97A01" w14:textId="77777777" w:rsidR="005F7213" w:rsidRPr="00BA4AFD" w:rsidRDefault="005F7213" w:rsidP="006D34F6">
      <w:pPr>
        <w:keepNext/>
        <w:tabs>
          <w:tab w:val="clear" w:pos="567"/>
        </w:tabs>
        <w:autoSpaceDE w:val="0"/>
        <w:autoSpaceDN w:val="0"/>
        <w:adjustRightInd w:val="0"/>
        <w:spacing w:line="240" w:lineRule="atLeast"/>
      </w:pPr>
    </w:p>
    <w:p w14:paraId="59F97A02" w14:textId="77777777" w:rsidR="005F7213" w:rsidRPr="00BA4AFD" w:rsidRDefault="00BC22D8" w:rsidP="006D34F6">
      <w:pPr>
        <w:keepNext/>
        <w:tabs>
          <w:tab w:val="clear" w:pos="567"/>
        </w:tabs>
        <w:autoSpaceDE w:val="0"/>
        <w:autoSpaceDN w:val="0"/>
        <w:adjustRightInd w:val="0"/>
        <w:spacing w:line="240" w:lineRule="atLeast"/>
      </w:pPr>
      <w:r w:rsidRPr="00BA4AFD">
        <w:t xml:space="preserve">Humira är indicerat för behandling av aktiv entesitrelaterad artrit hos patienter, 6 år och äldre, som </w:t>
      </w:r>
      <w:r w:rsidR="00FC52E9">
        <w:t>har</w:t>
      </w:r>
      <w:r w:rsidRPr="00BA4AFD">
        <w:t xml:space="preserve"> svarat </w:t>
      </w:r>
      <w:r w:rsidR="00FC52E9">
        <w:t xml:space="preserve">otillräckligt </w:t>
      </w:r>
      <w:r w:rsidRPr="00BA4AFD">
        <w:t>på eller som inte tolererar konventionell terapi (se avsnitt 5.1).</w:t>
      </w:r>
    </w:p>
    <w:p w14:paraId="59F97A03" w14:textId="77777777" w:rsidR="005F7213" w:rsidRPr="00BA4AFD" w:rsidRDefault="005F7213" w:rsidP="005F7213">
      <w:pPr>
        <w:tabs>
          <w:tab w:val="clear" w:pos="567"/>
        </w:tabs>
        <w:autoSpaceDE w:val="0"/>
        <w:autoSpaceDN w:val="0"/>
        <w:adjustRightInd w:val="0"/>
        <w:spacing w:line="240" w:lineRule="atLeast"/>
      </w:pPr>
    </w:p>
    <w:p w14:paraId="59F97A04" w14:textId="77777777" w:rsidR="005F7213" w:rsidRPr="00BA4AFD" w:rsidRDefault="00BC22D8" w:rsidP="005F7213">
      <w:pPr>
        <w:pStyle w:val="EMEANormal"/>
        <w:rPr>
          <w:u w:val="single"/>
          <w:lang w:val="sv-SE"/>
        </w:rPr>
      </w:pPr>
      <w:r w:rsidRPr="00BA4AFD">
        <w:rPr>
          <w:u w:val="single"/>
          <w:lang w:val="sv-SE"/>
        </w:rPr>
        <w:t>Axial spondylartrit</w:t>
      </w:r>
    </w:p>
    <w:p w14:paraId="59F97A05" w14:textId="77777777" w:rsidR="005F7213" w:rsidRPr="00BA4AFD" w:rsidRDefault="005F7213" w:rsidP="005F7213">
      <w:pPr>
        <w:pStyle w:val="EMEANormal"/>
        <w:rPr>
          <w:u w:val="single"/>
          <w:lang w:val="sv-SE"/>
        </w:rPr>
      </w:pPr>
    </w:p>
    <w:p w14:paraId="59F97A06" w14:textId="77777777" w:rsidR="005F7213" w:rsidRPr="00BA4AFD" w:rsidRDefault="00BC22D8" w:rsidP="005F7213">
      <w:pPr>
        <w:pStyle w:val="EMEANormal"/>
        <w:rPr>
          <w:i/>
          <w:lang w:val="sv-SE"/>
        </w:rPr>
      </w:pPr>
      <w:r w:rsidRPr="00BA4AFD">
        <w:rPr>
          <w:i/>
          <w:lang w:val="sv-SE"/>
        </w:rPr>
        <w:t>Ankyloserande spondylit (AS)</w:t>
      </w:r>
    </w:p>
    <w:p w14:paraId="59F97A07" w14:textId="77777777" w:rsidR="005F7213" w:rsidRPr="00BA4AFD" w:rsidRDefault="005F7213" w:rsidP="005F7213">
      <w:pPr>
        <w:pStyle w:val="EMEANormal"/>
        <w:rPr>
          <w:u w:val="single"/>
          <w:lang w:val="sv-SE"/>
        </w:rPr>
      </w:pPr>
    </w:p>
    <w:p w14:paraId="59F97A08" w14:textId="77777777" w:rsidR="005F7213" w:rsidRPr="00BA4AFD" w:rsidRDefault="00BC22D8" w:rsidP="005F7213">
      <w:pPr>
        <w:pStyle w:val="EMEAHeadingUnderline"/>
        <w:tabs>
          <w:tab w:val="clear" w:pos="562"/>
        </w:tabs>
        <w:rPr>
          <w:u w:val="none"/>
          <w:lang w:val="sv-SE"/>
        </w:rPr>
      </w:pPr>
      <w:r w:rsidRPr="00BA4AFD">
        <w:rPr>
          <w:u w:val="none"/>
          <w:lang w:val="sv-SE"/>
        </w:rPr>
        <w:t>Humira är indicerat för behandling av svår aktiv ankyloserande spondylit hos vuxna som inte svarat tillfredställande på konventionell behandling.</w:t>
      </w:r>
    </w:p>
    <w:p w14:paraId="59F97A09" w14:textId="77777777" w:rsidR="005F7213" w:rsidRPr="00BA4AFD" w:rsidRDefault="005F7213" w:rsidP="005F7213">
      <w:pPr>
        <w:pStyle w:val="EMEANormal"/>
        <w:rPr>
          <w:lang w:val="sv-SE"/>
        </w:rPr>
      </w:pPr>
    </w:p>
    <w:p w14:paraId="59F97A0A" w14:textId="77777777" w:rsidR="005F7213" w:rsidRPr="00BA4AFD" w:rsidRDefault="00BC22D8" w:rsidP="005F7213">
      <w:pPr>
        <w:pStyle w:val="EMEANormal"/>
        <w:rPr>
          <w:i/>
          <w:lang w:val="sv-SE"/>
        </w:rPr>
      </w:pPr>
      <w:r w:rsidRPr="00BA4AFD">
        <w:rPr>
          <w:i/>
          <w:lang w:val="sv-SE"/>
        </w:rPr>
        <w:t>Axial spondylartrit utan radiografiska tecken på AS</w:t>
      </w:r>
    </w:p>
    <w:p w14:paraId="59F97A0B" w14:textId="77777777" w:rsidR="005F7213" w:rsidRPr="00BA4AFD" w:rsidRDefault="005F7213" w:rsidP="005F7213">
      <w:pPr>
        <w:pStyle w:val="EMEAHeadingUnderline"/>
        <w:tabs>
          <w:tab w:val="clear" w:pos="562"/>
        </w:tabs>
        <w:rPr>
          <w:color w:val="000000"/>
          <w:lang w:val="sv-SE"/>
        </w:rPr>
      </w:pPr>
    </w:p>
    <w:p w14:paraId="59F97A0C" w14:textId="77777777" w:rsidR="005F7213" w:rsidRPr="00BA4AFD" w:rsidRDefault="00BC22D8" w:rsidP="005F7213">
      <w:pPr>
        <w:pStyle w:val="EMEANormal"/>
        <w:rPr>
          <w:lang w:val="sv-SE"/>
        </w:rPr>
      </w:pPr>
      <w:r w:rsidRPr="00BA4AFD">
        <w:rPr>
          <w:lang w:val="sv-SE"/>
        </w:rPr>
        <w:t xml:space="preserve">Humira är indicerat för behandling av vuxna med allvarlig axial spondylartrit utan radiografiska tecken på AS men med tydliga tecken på inflammation via förhöjt CRP och/eller MR, som inte har svarat tillräckligt på, eller är intoleranta </w:t>
      </w:r>
      <w:r w:rsidR="00E02346" w:rsidRPr="00BA4AFD">
        <w:rPr>
          <w:lang w:val="sv-SE"/>
        </w:rPr>
        <w:t>mot</w:t>
      </w:r>
      <w:r w:rsidRPr="00BA4AFD">
        <w:rPr>
          <w:lang w:val="sv-SE"/>
        </w:rPr>
        <w:t xml:space="preserve"> icke-steroid</w:t>
      </w:r>
      <w:r w:rsidR="00320825" w:rsidRPr="00BA4AFD">
        <w:rPr>
          <w:lang w:val="sv-SE"/>
        </w:rPr>
        <w:t>a</w:t>
      </w:r>
      <w:r w:rsidRPr="00BA4AFD">
        <w:rPr>
          <w:lang w:val="sv-SE"/>
        </w:rPr>
        <w:t xml:space="preserve"> antiinflammatoriska läkemedel</w:t>
      </w:r>
      <w:r w:rsidR="00A64599">
        <w:rPr>
          <w:lang w:val="sv-SE"/>
        </w:rPr>
        <w:t xml:space="preserve"> (NSAID)</w:t>
      </w:r>
      <w:r w:rsidRPr="00BA4AFD">
        <w:rPr>
          <w:lang w:val="sv-SE"/>
        </w:rPr>
        <w:t>.</w:t>
      </w:r>
    </w:p>
    <w:p w14:paraId="59F97A0D" w14:textId="77777777" w:rsidR="005F7213" w:rsidRPr="00BA4AFD" w:rsidRDefault="005F7213" w:rsidP="005F7213">
      <w:pPr>
        <w:pStyle w:val="EMEANormal"/>
        <w:rPr>
          <w:lang w:val="sv-SE"/>
        </w:rPr>
      </w:pPr>
    </w:p>
    <w:p w14:paraId="59F97A0E" w14:textId="77777777" w:rsidR="005F7213" w:rsidRPr="00BA4AFD" w:rsidRDefault="00BC22D8" w:rsidP="005F7213">
      <w:pPr>
        <w:pStyle w:val="EMEAHeadingUnderline"/>
        <w:tabs>
          <w:tab w:val="clear" w:pos="562"/>
        </w:tabs>
        <w:rPr>
          <w:color w:val="000000"/>
          <w:lang w:val="sv-SE"/>
        </w:rPr>
      </w:pPr>
      <w:r w:rsidRPr="00BA4AFD">
        <w:rPr>
          <w:color w:val="000000"/>
          <w:lang w:val="sv-SE"/>
        </w:rPr>
        <w:t>Psoriasisartrit</w:t>
      </w:r>
    </w:p>
    <w:p w14:paraId="59F97A0F" w14:textId="77777777" w:rsidR="005F7213" w:rsidRPr="00BA4AFD" w:rsidRDefault="005F7213" w:rsidP="005F7213">
      <w:pPr>
        <w:pStyle w:val="EMEANormal"/>
        <w:rPr>
          <w:color w:val="000000"/>
          <w:lang w:val="sv-SE"/>
        </w:rPr>
      </w:pPr>
    </w:p>
    <w:p w14:paraId="59F97A10" w14:textId="77777777" w:rsidR="005F7213" w:rsidRPr="00BA4AFD" w:rsidRDefault="00BC22D8" w:rsidP="005F7213">
      <w:pPr>
        <w:pStyle w:val="EMEANormal"/>
        <w:rPr>
          <w:color w:val="000000"/>
          <w:lang w:val="sv-SE"/>
        </w:rPr>
      </w:pPr>
      <w:r w:rsidRPr="00BA4AFD">
        <w:rPr>
          <w:color w:val="000000"/>
          <w:lang w:val="sv-SE"/>
        </w:rPr>
        <w:t>Humira är indicerat för behandling av aktiv och progredierande psoriasisart</w:t>
      </w:r>
      <w:r w:rsidR="00325955" w:rsidRPr="00BA4AFD">
        <w:rPr>
          <w:color w:val="000000"/>
          <w:lang w:val="sv-SE"/>
        </w:rPr>
        <w:t>r</w:t>
      </w:r>
      <w:r w:rsidRPr="00BA4AFD">
        <w:rPr>
          <w:color w:val="000000"/>
          <w:lang w:val="sv-SE"/>
        </w:rPr>
        <w:t xml:space="preserve">it hos vuxna när andra sjukdomsmodifierande anti-reumatiska läkemedel inte haft tillräcklig effekt. </w:t>
      </w:r>
      <w:r w:rsidRPr="00BA4AFD">
        <w:rPr>
          <w:lang w:val="sv-SE"/>
        </w:rPr>
        <w:t>Humira har visat sig reducera progressionshastigheten av perifer ledskada uppmätt med röntgen hos patienter med polyartikulär symmetrisk subtyp av sjukdomen (se avsnitt 5.1) och har även visat förbättring av den fysiska funktionen.</w:t>
      </w:r>
    </w:p>
    <w:p w14:paraId="59F97A11" w14:textId="77777777" w:rsidR="005F7213" w:rsidRPr="00BA4AFD" w:rsidRDefault="005F7213" w:rsidP="005F7213">
      <w:pPr>
        <w:pStyle w:val="EMEANormal"/>
        <w:rPr>
          <w:lang w:val="sv-SE"/>
        </w:rPr>
      </w:pPr>
    </w:p>
    <w:p w14:paraId="59F97A12" w14:textId="77777777" w:rsidR="005F7213" w:rsidRPr="00BA4AFD" w:rsidRDefault="00BC22D8" w:rsidP="005F7213">
      <w:pPr>
        <w:pStyle w:val="DefaultText"/>
        <w:rPr>
          <w:rFonts w:ascii="Times New Roman" w:hAnsi="Times New Roman"/>
          <w:u w:val="single"/>
          <w:lang w:val="sv-SE"/>
        </w:rPr>
      </w:pPr>
      <w:r w:rsidRPr="00BA4AFD">
        <w:rPr>
          <w:rFonts w:ascii="Times New Roman" w:hAnsi="Times New Roman"/>
          <w:u w:val="single"/>
          <w:lang w:val="sv-SE"/>
        </w:rPr>
        <w:t>Psoriasis</w:t>
      </w:r>
    </w:p>
    <w:p w14:paraId="59F97A13" w14:textId="77777777" w:rsidR="005F7213" w:rsidRPr="00BA4AFD" w:rsidRDefault="005F7213" w:rsidP="005F7213">
      <w:pPr>
        <w:pStyle w:val="DefaultText"/>
        <w:rPr>
          <w:rFonts w:ascii="Times New Roman" w:hAnsi="Times New Roman"/>
          <w:lang w:val="sv-SE"/>
        </w:rPr>
      </w:pPr>
    </w:p>
    <w:p w14:paraId="59F97A14" w14:textId="77777777" w:rsidR="005F7213" w:rsidRPr="00BA4AFD" w:rsidRDefault="00BC22D8" w:rsidP="005F7213">
      <w:pPr>
        <w:pStyle w:val="EMEANormal"/>
        <w:rPr>
          <w:lang w:val="sv-SE"/>
        </w:rPr>
      </w:pPr>
      <w:r w:rsidRPr="00BA4AFD">
        <w:rPr>
          <w:lang w:val="sv-SE"/>
        </w:rPr>
        <w:t xml:space="preserve">Humira är indicerat för behandling av måttlig till svår kronisk plackpsoriasis hos vuxna patienter som </w:t>
      </w:r>
      <w:r w:rsidR="007E2CAD" w:rsidRPr="00BA4AFD">
        <w:rPr>
          <w:lang w:val="sv-SE"/>
        </w:rPr>
        <w:t>är aktuella för systemisk behandling.</w:t>
      </w:r>
    </w:p>
    <w:p w14:paraId="59F97A15" w14:textId="77777777" w:rsidR="005F7213" w:rsidRPr="00BA4AFD" w:rsidRDefault="005F7213" w:rsidP="005F7213">
      <w:pPr>
        <w:pStyle w:val="EMEANormal"/>
        <w:rPr>
          <w:lang w:val="sv-SE"/>
        </w:rPr>
      </w:pPr>
    </w:p>
    <w:p w14:paraId="59F97A16" w14:textId="77777777" w:rsidR="005F7213" w:rsidRPr="00BA4AFD" w:rsidRDefault="00BC22D8" w:rsidP="005F7213">
      <w:pPr>
        <w:rPr>
          <w:u w:val="single"/>
        </w:rPr>
      </w:pPr>
      <w:r w:rsidRPr="00BA4AFD">
        <w:rPr>
          <w:u w:val="single"/>
        </w:rPr>
        <w:t>Pediatriska patienter med plackpsoriasis</w:t>
      </w:r>
    </w:p>
    <w:p w14:paraId="59F97A17" w14:textId="77777777" w:rsidR="005F7213" w:rsidRPr="00BA4AFD" w:rsidRDefault="005F7213" w:rsidP="005F7213">
      <w:pPr>
        <w:rPr>
          <w:u w:val="single"/>
        </w:rPr>
      </w:pPr>
    </w:p>
    <w:p w14:paraId="59F97A18" w14:textId="77777777" w:rsidR="001E3E07" w:rsidRPr="00BA4AFD" w:rsidRDefault="00BC22D8" w:rsidP="005F7213">
      <w:r w:rsidRPr="00BA4AFD">
        <w:t xml:space="preserve">Humira är indicerat för behandling av svår kronisk plackpsoriasis hos barn och ungdomar från 4 års ålder som inte har svarat på eller </w:t>
      </w:r>
      <w:r w:rsidR="00041F76" w:rsidRPr="00BA4AFD">
        <w:t xml:space="preserve">som </w:t>
      </w:r>
      <w:r w:rsidRPr="00BA4AFD">
        <w:t>är olämpliga</w:t>
      </w:r>
      <w:r w:rsidR="009766B6">
        <w:t xml:space="preserve"> </w:t>
      </w:r>
      <w:r w:rsidRPr="00BA4AFD">
        <w:t>för topikal behandling och ljusbehandling.</w:t>
      </w:r>
    </w:p>
    <w:p w14:paraId="59F97A19" w14:textId="77777777" w:rsidR="005F7213" w:rsidRPr="00BA4AFD" w:rsidRDefault="005F7213" w:rsidP="005F7213">
      <w:pPr>
        <w:pStyle w:val="EMEANormal"/>
        <w:rPr>
          <w:lang w:val="sv-SE"/>
        </w:rPr>
      </w:pPr>
    </w:p>
    <w:p w14:paraId="59F97A1A" w14:textId="77777777" w:rsidR="00204DFC" w:rsidRPr="00BA4AFD" w:rsidRDefault="00BC22D8" w:rsidP="00204DFC">
      <w:pPr>
        <w:rPr>
          <w:u w:val="single"/>
        </w:rPr>
      </w:pPr>
      <w:r w:rsidRPr="00BA4AFD">
        <w:rPr>
          <w:u w:val="single"/>
        </w:rPr>
        <w:t>Hidradenitis suppurativa (HS)</w:t>
      </w:r>
    </w:p>
    <w:p w14:paraId="59F97A1B" w14:textId="77777777" w:rsidR="00204DFC" w:rsidRPr="00BA4AFD" w:rsidRDefault="00204DFC" w:rsidP="00204DFC"/>
    <w:p w14:paraId="59F97A1C" w14:textId="77777777" w:rsidR="00204DFC" w:rsidRPr="00BA4AFD" w:rsidRDefault="00BC22D8" w:rsidP="00204DFC">
      <w:r w:rsidRPr="00BA4AFD">
        <w:t xml:space="preserve">Humira är indicerat för behandling av måttlig till svår aktiv hidradenitis suppurativa (acne inversa) hos vuxna </w:t>
      </w:r>
      <w:r w:rsidR="00F455A4" w:rsidRPr="00BA4AFD">
        <w:t xml:space="preserve">och ungdomar från 12 års ålder </w:t>
      </w:r>
      <w:r w:rsidRPr="00BA4AFD">
        <w:t xml:space="preserve">som inte har svarat </w:t>
      </w:r>
      <w:r w:rsidR="00F455A4" w:rsidRPr="00BA4AFD">
        <w:t xml:space="preserve">tillräckligt </w:t>
      </w:r>
      <w:r w:rsidRPr="00BA4AFD">
        <w:t>på konventionell systemisk HS-behandling</w:t>
      </w:r>
      <w:r w:rsidR="00F455A4" w:rsidRPr="00BA4AFD">
        <w:t xml:space="preserve"> (se avsnitt 5.1 och 5.2)</w:t>
      </w:r>
      <w:r w:rsidRPr="00BA4AFD">
        <w:t>.</w:t>
      </w:r>
      <w:r w:rsidR="00BD2432">
        <w:t xml:space="preserve"> </w:t>
      </w:r>
    </w:p>
    <w:p w14:paraId="59F97A1D" w14:textId="77777777" w:rsidR="00204DFC" w:rsidRPr="00BA4AFD" w:rsidRDefault="00204DFC" w:rsidP="005F7213">
      <w:pPr>
        <w:pStyle w:val="EMEANormal"/>
        <w:rPr>
          <w:lang w:val="sv-SE"/>
        </w:rPr>
      </w:pPr>
    </w:p>
    <w:p w14:paraId="59F97A1E" w14:textId="77777777" w:rsidR="005F7213" w:rsidRPr="00BA4AFD" w:rsidRDefault="00BC22D8" w:rsidP="005F7213">
      <w:pPr>
        <w:pStyle w:val="EMEANormal"/>
        <w:rPr>
          <w:u w:val="single"/>
          <w:lang w:val="sv-SE"/>
        </w:rPr>
      </w:pPr>
      <w:r w:rsidRPr="00BA4AFD">
        <w:rPr>
          <w:u w:val="single"/>
          <w:lang w:val="sv-SE"/>
        </w:rPr>
        <w:t>Crohns sjukdom</w:t>
      </w:r>
    </w:p>
    <w:p w14:paraId="59F97A1F" w14:textId="77777777" w:rsidR="005F7213" w:rsidRPr="00BA4AFD" w:rsidRDefault="005F7213" w:rsidP="005F7213">
      <w:pPr>
        <w:pStyle w:val="EMEANormal"/>
        <w:rPr>
          <w:u w:val="single"/>
          <w:lang w:val="sv-SE"/>
        </w:rPr>
      </w:pPr>
    </w:p>
    <w:p w14:paraId="59F97A20" w14:textId="77777777" w:rsidR="005F7213" w:rsidRPr="00BA4AFD" w:rsidRDefault="00BC22D8" w:rsidP="005F7213">
      <w:pPr>
        <w:pStyle w:val="EMEANormal"/>
        <w:rPr>
          <w:lang w:val="sv-SE"/>
        </w:rPr>
      </w:pPr>
      <w:r w:rsidRPr="00BA4AFD">
        <w:rPr>
          <w:lang w:val="sv-SE"/>
        </w:rPr>
        <w:t>Humira är indicerat för behandling av måttlig till svår, aktiv Crohns sjukdom hos vuxna patienter som inte svarat trots fullständig och adekvat behandling med kortikosteroider och/eller immunosuppressiv behandling; eller som är intoleranta eller har medicinska kontraindikationer för sådan behandling.</w:t>
      </w:r>
    </w:p>
    <w:p w14:paraId="59F97A21" w14:textId="77777777" w:rsidR="005F7213" w:rsidRPr="00BA4AFD" w:rsidRDefault="005F7213" w:rsidP="005F7213">
      <w:pPr>
        <w:pStyle w:val="EMEANormal"/>
        <w:rPr>
          <w:lang w:val="sv-SE"/>
        </w:rPr>
      </w:pPr>
    </w:p>
    <w:p w14:paraId="59F97A22" w14:textId="77777777" w:rsidR="005F7213" w:rsidRPr="00BA4AFD" w:rsidRDefault="00BC22D8" w:rsidP="005F7213">
      <w:pPr>
        <w:rPr>
          <w:u w:val="single"/>
        </w:rPr>
      </w:pPr>
      <w:r w:rsidRPr="00BA4AFD">
        <w:rPr>
          <w:u w:val="single"/>
        </w:rPr>
        <w:t>Pediatriska patienter med Crohns sjukdom</w:t>
      </w:r>
    </w:p>
    <w:p w14:paraId="59F97A23" w14:textId="77777777" w:rsidR="005F7213" w:rsidRPr="00BA4AFD" w:rsidRDefault="005F7213" w:rsidP="005F7213"/>
    <w:p w14:paraId="59F97A24" w14:textId="77777777" w:rsidR="005F7213" w:rsidRPr="00BA4AFD" w:rsidRDefault="00BC22D8" w:rsidP="005F7213">
      <w:pPr>
        <w:pStyle w:val="EMEANormal"/>
        <w:rPr>
          <w:color w:val="000000"/>
          <w:u w:val="single"/>
          <w:lang w:val="sv-SE"/>
        </w:rPr>
      </w:pPr>
      <w:r w:rsidRPr="00BA4AFD">
        <w:rPr>
          <w:lang w:val="sv-SE"/>
        </w:rPr>
        <w:lastRenderedPageBreak/>
        <w:t xml:space="preserve">Humira är indicerat för behandling av </w:t>
      </w:r>
      <w:r w:rsidR="000A162A" w:rsidRPr="00BA4AFD">
        <w:rPr>
          <w:lang w:val="sv-SE"/>
        </w:rPr>
        <w:t xml:space="preserve">måttlig till </w:t>
      </w:r>
      <w:r w:rsidRPr="00BA4AFD">
        <w:rPr>
          <w:lang w:val="sv-SE"/>
        </w:rPr>
        <w:t>svår, aktiv Crohns sjukdom hos pediatriska patienter (från 6 års ålder) som inte har svarat på konventionell terapi inklusive primär nutritionsterapi</w:t>
      </w:r>
      <w:r w:rsidR="000A162A" w:rsidRPr="00BA4AFD">
        <w:rPr>
          <w:lang w:val="sv-SE"/>
        </w:rPr>
        <w:t xml:space="preserve"> och</w:t>
      </w:r>
      <w:r w:rsidRPr="00BA4AFD">
        <w:rPr>
          <w:lang w:val="sv-SE"/>
        </w:rPr>
        <w:t xml:space="preserve"> en kortikosteroid och</w:t>
      </w:r>
      <w:r w:rsidR="000A162A" w:rsidRPr="00BA4AFD">
        <w:rPr>
          <w:lang w:val="sv-SE"/>
        </w:rPr>
        <w:t>/eller</w:t>
      </w:r>
      <w:r w:rsidRPr="00BA4AFD">
        <w:rPr>
          <w:lang w:val="sv-SE"/>
        </w:rPr>
        <w:t xml:space="preserve"> en immunomodulerare eller som är intoleranta mot eller har kontraindikationer mot sådan behandling.</w:t>
      </w:r>
    </w:p>
    <w:p w14:paraId="59F97A25" w14:textId="77777777" w:rsidR="005F7213" w:rsidRPr="00BA4AFD" w:rsidRDefault="005F7213" w:rsidP="005F7213">
      <w:pPr>
        <w:pStyle w:val="EMEANormal"/>
        <w:rPr>
          <w:color w:val="000000"/>
          <w:u w:val="single"/>
          <w:lang w:val="sv-SE"/>
        </w:rPr>
      </w:pPr>
    </w:p>
    <w:p w14:paraId="59F97A26" w14:textId="77777777" w:rsidR="005F7213" w:rsidRPr="00BA4AFD" w:rsidRDefault="00BC22D8" w:rsidP="006D34F6">
      <w:pPr>
        <w:pStyle w:val="EMEANormal"/>
        <w:keepNext/>
        <w:rPr>
          <w:color w:val="000000"/>
          <w:lang w:val="sv-SE"/>
        </w:rPr>
      </w:pPr>
      <w:r w:rsidRPr="00BA4AFD">
        <w:rPr>
          <w:color w:val="000000"/>
          <w:u w:val="single"/>
          <w:lang w:val="sv-SE"/>
        </w:rPr>
        <w:t>Ulcerös kolit</w:t>
      </w:r>
    </w:p>
    <w:p w14:paraId="59F97A27" w14:textId="77777777" w:rsidR="005F7213" w:rsidRPr="00BA4AFD" w:rsidRDefault="005F7213" w:rsidP="006D34F6">
      <w:pPr>
        <w:pStyle w:val="EMEANormal"/>
        <w:keepNext/>
        <w:rPr>
          <w:lang w:val="sv-SE"/>
        </w:rPr>
      </w:pPr>
    </w:p>
    <w:p w14:paraId="59F97A28" w14:textId="77777777" w:rsidR="005F7213" w:rsidRPr="00BA4AFD" w:rsidRDefault="00BC22D8" w:rsidP="006D34F6">
      <w:pPr>
        <w:pStyle w:val="EMEANormal"/>
        <w:keepNext/>
        <w:rPr>
          <w:color w:val="000000"/>
          <w:lang w:val="sv-SE"/>
        </w:rPr>
      </w:pPr>
      <w:r w:rsidRPr="00BA4AFD">
        <w:rPr>
          <w:lang w:val="sv-SE"/>
        </w:rPr>
        <w:t xml:space="preserve">Humira är indicerat för behandling av måttlig till svår aktiv </w:t>
      </w:r>
      <w:r w:rsidRPr="00BA4AFD">
        <w:rPr>
          <w:color w:val="000000"/>
          <w:lang w:val="sv-SE"/>
        </w:rPr>
        <w:t xml:space="preserve">ulcerös kolit hos vuxna patienter som svarat otillfredsställande på konventionell behandling omfattande </w:t>
      </w:r>
      <w:r w:rsidRPr="00BA4AFD">
        <w:rPr>
          <w:lang w:val="sv-SE"/>
        </w:rPr>
        <w:t>kortikosteroider och 6</w:t>
      </w:r>
      <w:r w:rsidRPr="00BA4AFD">
        <w:rPr>
          <w:lang w:val="sv-SE"/>
        </w:rPr>
        <w:noBreakHyphen/>
        <w:t>merkaptopurin (6</w:t>
      </w:r>
      <w:r w:rsidRPr="00BA4AFD">
        <w:rPr>
          <w:lang w:val="sv-SE"/>
        </w:rPr>
        <w:noBreakHyphen/>
        <w:t>MP) eller azatioprin (AZA) eller i fall där sådan behandling inte tolereras eller är kontraindicerad.</w:t>
      </w:r>
    </w:p>
    <w:p w14:paraId="59F97A29" w14:textId="77777777" w:rsidR="005F7213" w:rsidRDefault="005F7213" w:rsidP="005F7213">
      <w:pPr>
        <w:pStyle w:val="EMEANormal"/>
        <w:rPr>
          <w:color w:val="000000"/>
          <w:lang w:val="sv-SE"/>
        </w:rPr>
      </w:pPr>
    </w:p>
    <w:p w14:paraId="59F97A2A" w14:textId="77777777" w:rsidR="00D446F0" w:rsidRPr="00D01607" w:rsidRDefault="00BC22D8" w:rsidP="00D446F0">
      <w:pPr>
        <w:spacing w:line="240" w:lineRule="auto"/>
        <w:rPr>
          <w:u w:val="single"/>
        </w:rPr>
      </w:pPr>
      <w:r>
        <w:rPr>
          <w:u w:val="single"/>
        </w:rPr>
        <w:t>Pediatriska patienter med ulcerös kolit</w:t>
      </w:r>
    </w:p>
    <w:p w14:paraId="59F97A2B" w14:textId="77777777" w:rsidR="00D446F0" w:rsidRDefault="00D446F0" w:rsidP="00D446F0">
      <w:pPr>
        <w:spacing w:line="240" w:lineRule="auto"/>
      </w:pPr>
    </w:p>
    <w:p w14:paraId="59F97A2C" w14:textId="77777777" w:rsidR="00D446F0" w:rsidRPr="00D01607" w:rsidRDefault="00BC22D8" w:rsidP="00D446F0">
      <w:pPr>
        <w:spacing w:line="240" w:lineRule="auto"/>
      </w:pPr>
      <w:r>
        <w:t>Humira är indicerat för behandling av måttlig till svår aktiv ulcerös kolit hos pediatriska patienter (från 6 års ålder) som svarat otillfredsställande på konventionell behandling omfattande kortikosteroider och/eller 6-merkaptopurin</w:t>
      </w:r>
      <w:r w:rsidR="00DD4441">
        <w:t xml:space="preserve"> (6-MP) eller azatioprin (AZA)</w:t>
      </w:r>
      <w:r>
        <w:t xml:space="preserve"> eller i fall där sådan behandling inte tolereras eller är kontraindicerad.</w:t>
      </w:r>
    </w:p>
    <w:p w14:paraId="59F97A2D" w14:textId="77777777" w:rsidR="00D446F0" w:rsidRPr="00BA4AFD" w:rsidRDefault="00D446F0" w:rsidP="005F7213">
      <w:pPr>
        <w:pStyle w:val="EMEANormal"/>
        <w:rPr>
          <w:color w:val="000000"/>
          <w:lang w:val="sv-SE"/>
        </w:rPr>
      </w:pPr>
    </w:p>
    <w:p w14:paraId="59F97A2E" w14:textId="77777777" w:rsidR="0068203D" w:rsidRPr="00BA4AFD" w:rsidRDefault="00BC22D8" w:rsidP="0068203D">
      <w:pPr>
        <w:autoSpaceDE w:val="0"/>
        <w:autoSpaceDN w:val="0"/>
        <w:adjustRightInd w:val="0"/>
        <w:rPr>
          <w:color w:val="000000"/>
          <w:u w:val="single"/>
        </w:rPr>
      </w:pPr>
      <w:r w:rsidRPr="00BA4AFD">
        <w:rPr>
          <w:color w:val="000000"/>
          <w:u w:val="single"/>
        </w:rPr>
        <w:t>Uveit</w:t>
      </w:r>
    </w:p>
    <w:p w14:paraId="59F97A2F" w14:textId="77777777" w:rsidR="0068203D" w:rsidRPr="00BA4AFD" w:rsidRDefault="0068203D" w:rsidP="0068203D">
      <w:pPr>
        <w:autoSpaceDE w:val="0"/>
        <w:autoSpaceDN w:val="0"/>
        <w:adjustRightInd w:val="0"/>
        <w:rPr>
          <w:color w:val="000000"/>
          <w:u w:val="single"/>
        </w:rPr>
      </w:pPr>
    </w:p>
    <w:p w14:paraId="59F97A30" w14:textId="77777777" w:rsidR="0068203D" w:rsidRPr="00BA4AFD" w:rsidRDefault="00BC22D8" w:rsidP="0068203D">
      <w:pPr>
        <w:keepNext/>
        <w:tabs>
          <w:tab w:val="clear" w:pos="567"/>
        </w:tabs>
        <w:spacing w:line="240" w:lineRule="auto"/>
        <w:rPr>
          <w:color w:val="000000"/>
        </w:rPr>
      </w:pPr>
      <w:r w:rsidRPr="00BA4AFD">
        <w:rPr>
          <w:color w:val="000000"/>
        </w:rPr>
        <w:t xml:space="preserve">Humira är indicerat för behandling av icke-infektiös intermediär, bakre och panuveit hos vuxna patienter som svarat otillräckligt på kortikosteroider, </w:t>
      </w:r>
      <w:r w:rsidRPr="00BA4AFD">
        <w:t>hos patienter som behöver kortikosteroidsparande behandling</w:t>
      </w:r>
      <w:r w:rsidRPr="00BA4AFD">
        <w:rPr>
          <w:color w:val="000000"/>
        </w:rPr>
        <w:t xml:space="preserve"> eller hos patienter där kortikosteroidbehandling inte är lämpligt.</w:t>
      </w:r>
    </w:p>
    <w:p w14:paraId="59F97A31" w14:textId="77777777" w:rsidR="006B0350" w:rsidRPr="00BA4AFD" w:rsidRDefault="006B0350" w:rsidP="0068203D">
      <w:pPr>
        <w:keepNext/>
        <w:tabs>
          <w:tab w:val="clear" w:pos="567"/>
        </w:tabs>
        <w:spacing w:line="240" w:lineRule="auto"/>
        <w:rPr>
          <w:color w:val="000000"/>
        </w:rPr>
      </w:pPr>
    </w:p>
    <w:p w14:paraId="59F97A32" w14:textId="77777777" w:rsidR="006B0350" w:rsidRPr="00BA4AFD" w:rsidRDefault="00BC22D8" w:rsidP="006B0350">
      <w:pPr>
        <w:pStyle w:val="EMEANormal"/>
        <w:keepNext/>
        <w:rPr>
          <w:szCs w:val="22"/>
          <w:u w:val="single"/>
          <w:lang w:val="sv-SE"/>
        </w:rPr>
      </w:pPr>
      <w:r w:rsidRPr="00BA4AFD">
        <w:rPr>
          <w:szCs w:val="22"/>
          <w:u w:val="single"/>
          <w:lang w:val="sv-SE"/>
        </w:rPr>
        <w:t>Pediatrisk</w:t>
      </w:r>
      <w:r w:rsidR="00EC7B2F" w:rsidRPr="00BA4AFD">
        <w:rPr>
          <w:szCs w:val="22"/>
          <w:u w:val="single"/>
          <w:lang w:val="sv-SE"/>
        </w:rPr>
        <w:t xml:space="preserve">a patienter med </w:t>
      </w:r>
      <w:r w:rsidRPr="00BA4AFD">
        <w:rPr>
          <w:szCs w:val="22"/>
          <w:u w:val="single"/>
          <w:lang w:val="sv-SE"/>
        </w:rPr>
        <w:t>uveit</w:t>
      </w:r>
    </w:p>
    <w:p w14:paraId="59F97A33" w14:textId="77777777" w:rsidR="006B0350" w:rsidRPr="00BA4AFD" w:rsidRDefault="006B0350" w:rsidP="006B0350">
      <w:pPr>
        <w:pStyle w:val="EMEANormal"/>
        <w:keepNext/>
        <w:rPr>
          <w:szCs w:val="22"/>
          <w:lang w:val="sv-SE"/>
        </w:rPr>
      </w:pPr>
    </w:p>
    <w:p w14:paraId="59F97A34" w14:textId="77777777" w:rsidR="006B0350" w:rsidRPr="00BA4AFD" w:rsidRDefault="00BC22D8" w:rsidP="006B0350">
      <w:pPr>
        <w:keepNext/>
        <w:rPr>
          <w:szCs w:val="22"/>
        </w:rPr>
      </w:pPr>
      <w:r w:rsidRPr="00BA4AFD">
        <w:t xml:space="preserve">Humira är indicerat för behandling av pediatrisk icke-infektiös </w:t>
      </w:r>
      <w:r w:rsidR="00EC7B2F" w:rsidRPr="00BA4AFD">
        <w:t xml:space="preserve">kronisk </w:t>
      </w:r>
      <w:r w:rsidRPr="00BA4AFD">
        <w:t xml:space="preserve">främre uveit hos patienter från 2 års ålder som </w:t>
      </w:r>
      <w:r w:rsidR="00EC7B2F" w:rsidRPr="00BA4AFD">
        <w:t xml:space="preserve">inte har </w:t>
      </w:r>
      <w:r w:rsidRPr="00BA4AFD">
        <w:t>svarat tillräckligt eller som inte tolererar konventionell behandling eller där konventionell behandling inte är lämpligt.</w:t>
      </w:r>
    </w:p>
    <w:p w14:paraId="59F97A35" w14:textId="77777777" w:rsidR="00DF3D2C" w:rsidRPr="00BA4AFD" w:rsidRDefault="00DF3D2C" w:rsidP="005F7213">
      <w:pPr>
        <w:pStyle w:val="EMEANormal"/>
        <w:rPr>
          <w:color w:val="000000"/>
          <w:lang w:val="sv-SE"/>
        </w:rPr>
      </w:pPr>
    </w:p>
    <w:p w14:paraId="59F97A36" w14:textId="77777777" w:rsidR="005F7213" w:rsidRPr="00BA4AFD" w:rsidRDefault="00BC22D8" w:rsidP="005F7213">
      <w:pPr>
        <w:pStyle w:val="EMEAHeading2SPC"/>
        <w:spacing w:beforeLines="0" w:afterLines="0"/>
        <w:rPr>
          <w:rFonts w:ascii="Times New Roman" w:hAnsi="Times New Roman"/>
          <w:color w:val="000000"/>
        </w:rPr>
      </w:pPr>
      <w:r w:rsidRPr="00BA4AFD">
        <w:rPr>
          <w:rFonts w:ascii="Times New Roman" w:hAnsi="Times New Roman"/>
          <w:color w:val="000000"/>
        </w:rPr>
        <w:t>4.2</w:t>
      </w:r>
      <w:r w:rsidRPr="00BA4AFD">
        <w:rPr>
          <w:rFonts w:ascii="Times New Roman" w:hAnsi="Times New Roman"/>
          <w:color w:val="000000"/>
        </w:rPr>
        <w:tab/>
        <w:t>Dosering och administreringssätt</w:t>
      </w:r>
    </w:p>
    <w:p w14:paraId="59F97A37" w14:textId="77777777" w:rsidR="005F7213" w:rsidRPr="00BA4AFD" w:rsidRDefault="005F7213" w:rsidP="005F7213"/>
    <w:p w14:paraId="59F97A38" w14:textId="77777777" w:rsidR="005F7213" w:rsidRPr="00BA4AFD" w:rsidRDefault="00BC22D8" w:rsidP="00204DFC">
      <w:pPr>
        <w:pStyle w:val="EMEANormal"/>
        <w:rPr>
          <w:color w:val="000000"/>
          <w:u w:val="single"/>
          <w:lang w:val="sv-SE"/>
        </w:rPr>
      </w:pPr>
      <w:r w:rsidRPr="00BA4AFD">
        <w:rPr>
          <w:lang w:val="sv-SE"/>
        </w:rPr>
        <w:t xml:space="preserve">Behandling med Humira bör initieras och övervakas av specialist med erfarenhet av diagnos och behandling av tillstånd där Humira är indicerat. </w:t>
      </w:r>
      <w:r w:rsidR="00DF3D2C" w:rsidRPr="00BA4AFD">
        <w:rPr>
          <w:color w:val="000000"/>
          <w:lang w:val="sv-SE"/>
        </w:rPr>
        <w:t xml:space="preserve">Oftalmologer rekommenderas att konsultera en lämplig specialist innan behandling med Humira påbörjas (se avsnitt 4.4). </w:t>
      </w:r>
      <w:r w:rsidRPr="00BA4AFD">
        <w:rPr>
          <w:lang w:val="sv-SE"/>
        </w:rPr>
        <w:t>Patienter som behandlas med Humira sk</w:t>
      </w:r>
      <w:r w:rsidR="00204DFC" w:rsidRPr="00BA4AFD">
        <w:rPr>
          <w:lang w:val="sv-SE"/>
        </w:rPr>
        <w:t>a ges ett speciellt patientkort.</w:t>
      </w:r>
      <w:r w:rsidR="00204DFC" w:rsidRPr="00BA4AFD">
        <w:rPr>
          <w:lang w:val="sv-SE"/>
        </w:rPr>
        <w:br/>
      </w:r>
      <w:r w:rsidR="00204DFC" w:rsidRPr="00BA4AFD">
        <w:rPr>
          <w:lang w:val="sv-SE"/>
        </w:rPr>
        <w:br/>
      </w:r>
      <w:r w:rsidRPr="00BA4AFD">
        <w:rPr>
          <w:lang w:val="sv-SE"/>
        </w:rPr>
        <w:t xml:space="preserve">Efter noggrann </w:t>
      </w:r>
      <w:r w:rsidR="00353A70">
        <w:rPr>
          <w:lang w:val="sv-SE"/>
        </w:rPr>
        <w:t>utbildning</w:t>
      </w:r>
      <w:r w:rsidR="004C1D9A">
        <w:rPr>
          <w:lang w:val="sv-SE"/>
        </w:rPr>
        <w:t xml:space="preserve"> </w:t>
      </w:r>
      <w:r w:rsidRPr="00BA4AFD">
        <w:rPr>
          <w:lang w:val="sv-SE"/>
        </w:rPr>
        <w:t>i injektionsteknik, kan patienterna själva injicera Humira om deras läkare beslutar att det är lämpligt och om de kan få medicinsk uppföljning vid behov</w:t>
      </w:r>
      <w:r w:rsidR="00204DFC" w:rsidRPr="00BA4AFD">
        <w:rPr>
          <w:lang w:val="sv-SE"/>
        </w:rPr>
        <w:t>.</w:t>
      </w:r>
      <w:r w:rsidR="00204DFC" w:rsidRPr="00BA4AFD">
        <w:rPr>
          <w:lang w:val="sv-SE"/>
        </w:rPr>
        <w:br/>
      </w:r>
      <w:r w:rsidR="00204DFC" w:rsidRPr="00BA4AFD">
        <w:rPr>
          <w:lang w:val="sv-SE"/>
        </w:rPr>
        <w:br/>
      </w:r>
      <w:r w:rsidRPr="00BA4AFD">
        <w:rPr>
          <w:lang w:val="sv-SE"/>
        </w:rPr>
        <w:t>Under behandling med Humira bör andra behandlingar som ges samtidigt (t.ex</w:t>
      </w:r>
      <w:r w:rsidR="004C1737" w:rsidRPr="00BA4AFD">
        <w:rPr>
          <w:lang w:val="sv-SE"/>
        </w:rPr>
        <w:t>.</w:t>
      </w:r>
      <w:r w:rsidRPr="00BA4AFD">
        <w:rPr>
          <w:lang w:val="sv-SE"/>
        </w:rPr>
        <w:t xml:space="preserve"> kortikosteroider och/eller immunomodulerande ämnen) optimeras.</w:t>
      </w:r>
      <w:r w:rsidR="00204DFC" w:rsidRPr="00BA4AFD">
        <w:rPr>
          <w:lang w:val="sv-SE"/>
        </w:rPr>
        <w:br/>
      </w:r>
      <w:r w:rsidR="00204DFC" w:rsidRPr="00BA4AFD">
        <w:rPr>
          <w:lang w:val="sv-SE"/>
        </w:rPr>
        <w:br/>
      </w:r>
      <w:r w:rsidRPr="00BA4AFD">
        <w:rPr>
          <w:u w:val="single"/>
          <w:lang w:val="sv-SE"/>
        </w:rPr>
        <w:t>Dosering</w:t>
      </w:r>
    </w:p>
    <w:p w14:paraId="59F97A39" w14:textId="77777777" w:rsidR="005F7213" w:rsidRPr="00BA4AFD" w:rsidRDefault="005F7213" w:rsidP="0007208F">
      <w:pPr>
        <w:pStyle w:val="EMEANormal"/>
        <w:rPr>
          <w:lang w:val="sv-SE"/>
        </w:rPr>
      </w:pPr>
    </w:p>
    <w:p w14:paraId="59F97A3A" w14:textId="77777777" w:rsidR="005F7213" w:rsidRPr="00BA4AFD" w:rsidRDefault="00BC22D8" w:rsidP="0007208F">
      <w:pPr>
        <w:pStyle w:val="EMEANormal"/>
        <w:rPr>
          <w:i/>
          <w:lang w:val="sv-SE"/>
        </w:rPr>
      </w:pPr>
      <w:r w:rsidRPr="00BA4AFD">
        <w:rPr>
          <w:i/>
          <w:lang w:val="sv-SE"/>
        </w:rPr>
        <w:t>Reumatoid artrit</w:t>
      </w:r>
    </w:p>
    <w:p w14:paraId="59F97A3B" w14:textId="77777777" w:rsidR="005F7213" w:rsidRPr="00BA4AFD" w:rsidRDefault="005F7213" w:rsidP="0007208F">
      <w:pPr>
        <w:pStyle w:val="EMEANormal"/>
        <w:rPr>
          <w:lang w:val="sv-SE"/>
        </w:rPr>
      </w:pPr>
    </w:p>
    <w:p w14:paraId="59F97A3C" w14:textId="77777777" w:rsidR="005F7213" w:rsidRPr="00BA4AFD" w:rsidRDefault="00BC22D8" w:rsidP="0007208F">
      <w:pPr>
        <w:pStyle w:val="EMEANormal"/>
        <w:rPr>
          <w:lang w:val="sv-SE"/>
        </w:rPr>
      </w:pPr>
      <w:r w:rsidRPr="00BA4AFD">
        <w:rPr>
          <w:lang w:val="sv-SE"/>
        </w:rPr>
        <w:t>Den rekommenderade dosen av Humira för vuxna patienter med reumatoid artrit är 40 mg adalimumab administrerat varannan vecka som en singeldos via subkutan injektion. Behandling med metotrexat ska fortsätta under behandling med Humira.</w:t>
      </w:r>
    </w:p>
    <w:p w14:paraId="59F97A3D" w14:textId="77777777" w:rsidR="005F7213" w:rsidRPr="00BA4AFD" w:rsidRDefault="005F7213" w:rsidP="005F7213">
      <w:pPr>
        <w:tabs>
          <w:tab w:val="clear" w:pos="567"/>
        </w:tabs>
        <w:spacing w:line="240" w:lineRule="auto"/>
        <w:rPr>
          <w:color w:val="000000"/>
        </w:rPr>
      </w:pPr>
    </w:p>
    <w:p w14:paraId="59F97A3E" w14:textId="77777777" w:rsidR="005F7213" w:rsidRPr="00BA4AFD" w:rsidRDefault="00BC22D8" w:rsidP="00204DFC">
      <w:pPr>
        <w:pStyle w:val="EMEANormal"/>
        <w:rPr>
          <w:lang w:val="sv-SE"/>
        </w:rPr>
      </w:pPr>
      <w:r w:rsidRPr="00BA4AFD">
        <w:rPr>
          <w:lang w:val="sv-SE"/>
        </w:rPr>
        <w:t>Behandling med glukokortikoider, salicyl</w:t>
      </w:r>
      <w:r w:rsidR="00607306">
        <w:rPr>
          <w:lang w:val="sv-SE"/>
        </w:rPr>
        <w:t>ater</w:t>
      </w:r>
      <w:r w:rsidRPr="00BA4AFD">
        <w:rPr>
          <w:lang w:val="sv-SE"/>
        </w:rPr>
        <w:t>, icke-steroida anti-inflammatoriska läkemedel eller analgetika kan fortsätta under behandling med Humira. Angående kombination med andra sjukdomsmodifierande anti-reumatiska läkemedel än metotrexat</w:t>
      </w:r>
      <w:r w:rsidR="008120D6" w:rsidRPr="00BA4AFD">
        <w:rPr>
          <w:lang w:val="sv-SE"/>
        </w:rPr>
        <w:t>,</w:t>
      </w:r>
      <w:r w:rsidRPr="00BA4AFD">
        <w:rPr>
          <w:lang w:val="sv-SE"/>
        </w:rPr>
        <w:t xml:space="preserve"> se avsnitten 4.4 och 5.1.</w:t>
      </w:r>
    </w:p>
    <w:p w14:paraId="59F97A3F" w14:textId="77777777" w:rsidR="005F7213" w:rsidRPr="00BA4AFD" w:rsidRDefault="005F7213" w:rsidP="00204DFC">
      <w:pPr>
        <w:pStyle w:val="EMEANormal"/>
        <w:rPr>
          <w:lang w:val="sv-SE"/>
        </w:rPr>
      </w:pPr>
    </w:p>
    <w:p w14:paraId="59F97A40" w14:textId="77777777" w:rsidR="005F7213" w:rsidRPr="00BA4AFD" w:rsidRDefault="00BC22D8" w:rsidP="00204DFC">
      <w:pPr>
        <w:pStyle w:val="EMEANormal"/>
        <w:rPr>
          <w:lang w:val="sv-SE"/>
        </w:rPr>
      </w:pPr>
      <w:r w:rsidRPr="00BA4AFD">
        <w:rPr>
          <w:lang w:val="sv-SE"/>
        </w:rPr>
        <w:lastRenderedPageBreak/>
        <w:t xml:space="preserve">Vid monoterapi, kan vissa patienter som får ett minskat svar på </w:t>
      </w:r>
      <w:r w:rsidR="00C60F4D">
        <w:rPr>
          <w:lang w:val="sv-SE"/>
        </w:rPr>
        <w:t xml:space="preserve">Humira 40 mg varannan vecka </w:t>
      </w:r>
      <w:r w:rsidRPr="00BA4AFD">
        <w:rPr>
          <w:lang w:val="sv-SE"/>
        </w:rPr>
        <w:t>ha nytta av en ökning i dos</w:t>
      </w:r>
      <w:r w:rsidR="00C60F4D">
        <w:rPr>
          <w:lang w:val="sv-SE"/>
        </w:rPr>
        <w:t>eringen</w:t>
      </w:r>
      <w:r w:rsidRPr="00BA4AFD">
        <w:rPr>
          <w:lang w:val="sv-SE"/>
        </w:rPr>
        <w:t xml:space="preserve"> till 40 mg adalimumab varje vecka</w:t>
      </w:r>
      <w:r w:rsidR="004C1D9A">
        <w:rPr>
          <w:lang w:val="sv-SE"/>
        </w:rPr>
        <w:t xml:space="preserve"> </w:t>
      </w:r>
      <w:r w:rsidR="00C60F4D" w:rsidRPr="00001E11">
        <w:rPr>
          <w:color w:val="000000"/>
          <w:lang w:val="sv-SE"/>
        </w:rPr>
        <w:t>eller 80 mg varannan vecka</w:t>
      </w:r>
      <w:r w:rsidRPr="00BA4AFD">
        <w:rPr>
          <w:lang w:val="sv-SE"/>
        </w:rPr>
        <w:t>.</w:t>
      </w:r>
    </w:p>
    <w:p w14:paraId="59F97A41" w14:textId="77777777" w:rsidR="005F7213" w:rsidRPr="00BA4AFD" w:rsidRDefault="005F7213" w:rsidP="00204DFC">
      <w:pPr>
        <w:pStyle w:val="EMEANormal"/>
        <w:rPr>
          <w:lang w:val="sv-SE"/>
        </w:rPr>
      </w:pPr>
    </w:p>
    <w:p w14:paraId="59F97A42" w14:textId="77777777" w:rsidR="007E2CAD" w:rsidRPr="00BA4AFD" w:rsidRDefault="00BC22D8" w:rsidP="007E2CAD">
      <w:pPr>
        <w:tabs>
          <w:tab w:val="clear" w:pos="567"/>
        </w:tabs>
        <w:spacing w:line="240" w:lineRule="auto"/>
        <w:rPr>
          <w:color w:val="000000"/>
        </w:rPr>
      </w:pPr>
      <w:r w:rsidRPr="00BA4AFD">
        <w:rPr>
          <w:color w:val="000000"/>
        </w:rPr>
        <w:t>Tillgängliga data tyder på att det kliniska svar</w:t>
      </w:r>
      <w:r w:rsidR="00E02346" w:rsidRPr="00BA4AFD">
        <w:rPr>
          <w:color w:val="000000"/>
        </w:rPr>
        <w:t>et</w:t>
      </w:r>
      <w:r w:rsidRPr="00BA4AFD">
        <w:rPr>
          <w:color w:val="000000"/>
        </w:rPr>
        <w:t xml:space="preserve"> vanlig</w:t>
      </w:r>
      <w:r w:rsidR="00E02346" w:rsidRPr="00BA4AFD">
        <w:rPr>
          <w:color w:val="000000"/>
        </w:rPr>
        <w:t>t</w:t>
      </w:r>
      <w:r w:rsidRPr="00BA4AFD">
        <w:rPr>
          <w:color w:val="000000"/>
        </w:rPr>
        <w:t xml:space="preserve">vis uppnås inom 12 veckors behandling. </w:t>
      </w:r>
    </w:p>
    <w:p w14:paraId="59F97A43" w14:textId="77777777" w:rsidR="00C60F4D" w:rsidRPr="00BA4AFD" w:rsidRDefault="00BC22D8" w:rsidP="007E2CAD">
      <w:pPr>
        <w:spacing w:line="240" w:lineRule="auto"/>
        <w:rPr>
          <w:color w:val="000000"/>
        </w:rPr>
      </w:pPr>
      <w:r w:rsidRPr="00BA4AFD">
        <w:rPr>
          <w:color w:val="000000"/>
        </w:rPr>
        <w:t xml:space="preserve">Fortsatt behandling bör </w:t>
      </w:r>
      <w:r w:rsidR="00607306">
        <w:rPr>
          <w:color w:val="000000"/>
        </w:rPr>
        <w:t>omprövas</w:t>
      </w:r>
      <w:r w:rsidR="004C1D9A">
        <w:rPr>
          <w:color w:val="000000"/>
        </w:rPr>
        <w:t xml:space="preserve"> </w:t>
      </w:r>
      <w:r w:rsidRPr="00BA4AFD">
        <w:rPr>
          <w:color w:val="000000"/>
        </w:rPr>
        <w:t xml:space="preserve">hos en patient som inte svarat inom denna tidsperiod. </w:t>
      </w:r>
    </w:p>
    <w:p w14:paraId="59F97A44" w14:textId="77777777" w:rsidR="007E2CAD" w:rsidRDefault="007E2CAD" w:rsidP="00001E11">
      <w:pPr>
        <w:spacing w:line="240" w:lineRule="auto"/>
        <w:rPr>
          <w:color w:val="000000"/>
        </w:rPr>
      </w:pPr>
    </w:p>
    <w:p w14:paraId="59F97A45" w14:textId="77777777" w:rsidR="00C60F4D" w:rsidRPr="00C36567" w:rsidRDefault="00BC22D8" w:rsidP="00C60F4D">
      <w:r w:rsidRPr="00BA4AFD">
        <w:t>Humira kan finnas tillgängligt i andra styrkor och/eller förpackningstyper beroende på det individuella behandlingsbehovet.</w:t>
      </w:r>
    </w:p>
    <w:p w14:paraId="59F97A46" w14:textId="77777777" w:rsidR="00C60F4D" w:rsidRPr="00BA4AFD" w:rsidRDefault="00C60F4D" w:rsidP="00001E11">
      <w:pPr>
        <w:spacing w:line="240" w:lineRule="auto"/>
      </w:pPr>
    </w:p>
    <w:p w14:paraId="59F97A47" w14:textId="77777777" w:rsidR="005F7213" w:rsidRPr="00BA4AFD" w:rsidRDefault="00BC22D8" w:rsidP="00204DFC">
      <w:pPr>
        <w:pStyle w:val="EMEANormal"/>
        <w:rPr>
          <w:i/>
          <w:lang w:val="sv-SE"/>
        </w:rPr>
      </w:pPr>
      <w:r w:rsidRPr="00BA4AFD">
        <w:rPr>
          <w:i/>
          <w:lang w:val="sv-SE"/>
        </w:rPr>
        <w:t>Dosavbrott</w:t>
      </w:r>
    </w:p>
    <w:p w14:paraId="59F97A48" w14:textId="77777777" w:rsidR="005F7213" w:rsidRPr="00BA4AFD" w:rsidRDefault="005F7213" w:rsidP="00204DFC">
      <w:pPr>
        <w:pStyle w:val="EMEANormal"/>
        <w:rPr>
          <w:lang w:val="sv-SE"/>
        </w:rPr>
      </w:pPr>
    </w:p>
    <w:p w14:paraId="59F97A49" w14:textId="77777777" w:rsidR="005F7213" w:rsidRPr="00BA4AFD" w:rsidRDefault="00BC22D8" w:rsidP="00204DFC">
      <w:pPr>
        <w:pStyle w:val="EMEANormal"/>
        <w:rPr>
          <w:lang w:val="sv-SE"/>
        </w:rPr>
      </w:pPr>
      <w:r w:rsidRPr="00BA4AFD">
        <w:rPr>
          <w:lang w:val="sv-SE"/>
        </w:rPr>
        <w:t xml:space="preserve">Det kan finnas ett behov av dosavbrott, till exempel före kirurgi eller om en allvarlig infektion uppstår. </w:t>
      </w:r>
    </w:p>
    <w:p w14:paraId="59F97A4A" w14:textId="77777777" w:rsidR="005F7213" w:rsidRPr="00BA4AFD" w:rsidRDefault="005F7213" w:rsidP="00204DFC">
      <w:pPr>
        <w:pStyle w:val="EMEANormal"/>
        <w:rPr>
          <w:lang w:val="sv-SE"/>
        </w:rPr>
      </w:pPr>
    </w:p>
    <w:p w14:paraId="59F97A4B" w14:textId="77777777" w:rsidR="005F7213" w:rsidRPr="00BA4AFD" w:rsidRDefault="00BC22D8" w:rsidP="00204DFC">
      <w:pPr>
        <w:pStyle w:val="EMEANormal"/>
        <w:rPr>
          <w:lang w:val="sv-SE"/>
        </w:rPr>
      </w:pPr>
      <w:r w:rsidRPr="00BA4AFD">
        <w:rPr>
          <w:lang w:val="sv-SE"/>
        </w:rPr>
        <w:t>Tillgängliga data tyder på att återinsättande av Humira efter behandlingsavbrott i 70 dagar eller längre resulterade i samma omfattning av kliniskt svar och liknande säkerhetsprofil som före dosavbrott.</w:t>
      </w:r>
    </w:p>
    <w:p w14:paraId="59F97A4C" w14:textId="77777777" w:rsidR="005F7213" w:rsidRPr="00BA4AFD" w:rsidRDefault="005F7213" w:rsidP="00204DFC">
      <w:pPr>
        <w:pStyle w:val="EMEANormal"/>
        <w:rPr>
          <w:lang w:val="sv-SE"/>
        </w:rPr>
      </w:pPr>
    </w:p>
    <w:p w14:paraId="59F97A4D" w14:textId="77777777" w:rsidR="005F7213" w:rsidRPr="00BA4AFD" w:rsidRDefault="00BC22D8" w:rsidP="001C5075">
      <w:pPr>
        <w:pStyle w:val="EMEANormal"/>
        <w:keepNext/>
        <w:rPr>
          <w:i/>
          <w:lang w:val="sv-SE"/>
        </w:rPr>
      </w:pPr>
      <w:r w:rsidRPr="00BA4AFD">
        <w:rPr>
          <w:i/>
          <w:lang w:val="sv-SE"/>
        </w:rPr>
        <w:t>Ankyloserande spondylit, axial spondylartrit utan radiografiska tecken på AS och psoriasisartrit</w:t>
      </w:r>
    </w:p>
    <w:p w14:paraId="59F97A4E" w14:textId="77777777" w:rsidR="005F7213" w:rsidRPr="00BA4AFD" w:rsidRDefault="005F7213" w:rsidP="001C5075">
      <w:pPr>
        <w:pStyle w:val="EMEANormal"/>
        <w:keepNext/>
        <w:rPr>
          <w:lang w:val="sv-SE"/>
        </w:rPr>
      </w:pPr>
    </w:p>
    <w:p w14:paraId="59F97A4F" w14:textId="77777777" w:rsidR="005F7213" w:rsidRPr="00BA4AFD" w:rsidRDefault="00BC22D8" w:rsidP="001C5075">
      <w:pPr>
        <w:pStyle w:val="EMEANormal"/>
        <w:keepNext/>
        <w:rPr>
          <w:lang w:val="sv-SE"/>
        </w:rPr>
      </w:pPr>
      <w:r w:rsidRPr="00BA4AFD">
        <w:rPr>
          <w:lang w:val="sv-SE"/>
        </w:rPr>
        <w:t>Den rekommenderade dosen av Humira till patienter med ankyloserande spondylit, axial spondylartrit utan radiografiska tecken på AS och psoriasisartrit är 40 mg adalimumab administrerat varannan vecka som en singeldos via subkutan injektion.</w:t>
      </w:r>
    </w:p>
    <w:p w14:paraId="59F97A50" w14:textId="77777777" w:rsidR="005F7213" w:rsidRPr="00BA4AFD" w:rsidRDefault="005F7213" w:rsidP="00204DFC">
      <w:pPr>
        <w:pStyle w:val="EMEANormal"/>
        <w:rPr>
          <w:lang w:val="sv-SE"/>
        </w:rPr>
      </w:pPr>
    </w:p>
    <w:p w14:paraId="59F97A51" w14:textId="77777777" w:rsidR="005F7213" w:rsidRPr="00BA4AFD" w:rsidRDefault="00BC22D8" w:rsidP="00204DFC">
      <w:pPr>
        <w:pStyle w:val="EMEANormal"/>
        <w:rPr>
          <w:lang w:val="sv-SE"/>
        </w:rPr>
      </w:pPr>
      <w:r w:rsidRPr="00BA4AFD">
        <w:rPr>
          <w:lang w:val="sv-SE"/>
        </w:rPr>
        <w:t xml:space="preserve">Tillgängliga data tyder på att det kliniska svaret vanligtvis uppnås inom 12 veckors behandling. Fortsatt behandling bör </w:t>
      </w:r>
      <w:r w:rsidR="00537AED">
        <w:rPr>
          <w:lang w:val="sv-SE"/>
        </w:rPr>
        <w:t>omprövas</w:t>
      </w:r>
      <w:r w:rsidR="004C1D9A">
        <w:rPr>
          <w:lang w:val="sv-SE"/>
        </w:rPr>
        <w:t xml:space="preserve"> </w:t>
      </w:r>
      <w:r w:rsidRPr="00BA4AFD">
        <w:rPr>
          <w:lang w:val="sv-SE"/>
        </w:rPr>
        <w:t>hos en patient som inte svarar på behandling inom denna tidsperiod.</w:t>
      </w:r>
    </w:p>
    <w:p w14:paraId="59F97A52" w14:textId="77777777" w:rsidR="005F7213" w:rsidRPr="00BA4AFD" w:rsidRDefault="005F7213" w:rsidP="00204DFC">
      <w:pPr>
        <w:pStyle w:val="EMEANormal"/>
        <w:rPr>
          <w:lang w:val="sv-SE"/>
        </w:rPr>
      </w:pPr>
    </w:p>
    <w:p w14:paraId="59F97A53" w14:textId="77777777" w:rsidR="005F7213" w:rsidRPr="00BA4AFD" w:rsidRDefault="00BC22D8" w:rsidP="006D34F6">
      <w:pPr>
        <w:pStyle w:val="EMEANormal"/>
        <w:keepNext/>
        <w:rPr>
          <w:i/>
          <w:lang w:val="sv-SE"/>
        </w:rPr>
      </w:pPr>
      <w:r w:rsidRPr="00BA4AFD">
        <w:rPr>
          <w:i/>
          <w:lang w:val="sv-SE"/>
        </w:rPr>
        <w:t>Psoriasis</w:t>
      </w:r>
    </w:p>
    <w:p w14:paraId="59F97A54" w14:textId="77777777" w:rsidR="005F7213" w:rsidRPr="00BA4AFD" w:rsidRDefault="005F7213" w:rsidP="006D34F6">
      <w:pPr>
        <w:pStyle w:val="DefaultText"/>
        <w:keepNext/>
        <w:rPr>
          <w:rFonts w:ascii="Times New Roman" w:hAnsi="Times New Roman"/>
          <w:lang w:val="sv-SE"/>
        </w:rPr>
      </w:pPr>
    </w:p>
    <w:p w14:paraId="59F97A55" w14:textId="77777777" w:rsidR="005F7213" w:rsidRPr="00BA4AFD" w:rsidRDefault="00BC22D8" w:rsidP="006D34F6">
      <w:pPr>
        <w:pStyle w:val="EMEANormal"/>
        <w:keepNext/>
        <w:rPr>
          <w:lang w:val="sv-SE"/>
        </w:rPr>
      </w:pPr>
      <w:r w:rsidRPr="00BA4AFD">
        <w:rPr>
          <w:lang w:val="sv-SE"/>
        </w:rPr>
        <w:t>Den rekommenderade dosen av Humira för vuxna patienter är en startdos på 80 mg administrerat</w:t>
      </w:r>
      <w:r w:rsidR="004C1D9A">
        <w:rPr>
          <w:lang w:val="sv-SE"/>
        </w:rPr>
        <w:t xml:space="preserve"> </w:t>
      </w:r>
      <w:r w:rsidRPr="00BA4AFD">
        <w:rPr>
          <w:lang w:val="sv-SE"/>
        </w:rPr>
        <w:t>subkutant, följt av 40 mg som ges subkutant varannan vecka med början en vecka efter startdosen.</w:t>
      </w:r>
    </w:p>
    <w:p w14:paraId="59F97A56" w14:textId="77777777" w:rsidR="005F7213" w:rsidRPr="00BA4AFD" w:rsidRDefault="005F7213" w:rsidP="005F7213">
      <w:pPr>
        <w:pStyle w:val="EMEANormal"/>
        <w:rPr>
          <w:lang w:val="sv-SE"/>
        </w:rPr>
      </w:pPr>
    </w:p>
    <w:p w14:paraId="59F97A57" w14:textId="77777777" w:rsidR="005F7213" w:rsidRPr="00BA4AFD" w:rsidRDefault="00BC22D8" w:rsidP="005F7213">
      <w:pPr>
        <w:spacing w:line="240" w:lineRule="auto"/>
      </w:pPr>
      <w:r w:rsidRPr="00BA4AFD">
        <w:t>Fortsatt behandling efter 16 veckor ska noggrant övervägas hos en patient som inte svarar inom denna tidsperiod.</w:t>
      </w:r>
    </w:p>
    <w:p w14:paraId="59F97A58" w14:textId="77777777" w:rsidR="003D0D22" w:rsidRPr="00BA4AFD" w:rsidRDefault="003D0D22" w:rsidP="005F7213">
      <w:pPr>
        <w:spacing w:line="240" w:lineRule="auto"/>
      </w:pPr>
    </w:p>
    <w:p w14:paraId="59F97A59" w14:textId="77777777" w:rsidR="003D0D22" w:rsidRDefault="00BC22D8" w:rsidP="003D0D22">
      <w:pPr>
        <w:spacing w:line="240" w:lineRule="auto"/>
      </w:pPr>
      <w:r w:rsidRPr="00BA4AFD">
        <w:t xml:space="preserve">Patienter som inte svarar tillräckligt på behandlingen efter 16 veckor </w:t>
      </w:r>
      <w:r w:rsidR="005849B9">
        <w:t xml:space="preserve">med Humira 40 mg varannan vecka </w:t>
      </w:r>
      <w:r w:rsidRPr="00BA4AFD">
        <w:t>kan dra nytta av en ökning av doseringen till 40 mg varje vecka</w:t>
      </w:r>
      <w:r w:rsidR="005849B9">
        <w:t xml:space="preserve"> eller 80 mg varannan vecka</w:t>
      </w:r>
      <w:r w:rsidRPr="00BA4AFD">
        <w:t>. Nyttan och risken med fortsatt behandling</w:t>
      </w:r>
      <w:r w:rsidR="005849B9">
        <w:t xml:space="preserve"> med 40 mg</w:t>
      </w:r>
      <w:r w:rsidRPr="00BA4AFD">
        <w:t xml:space="preserve"> varje vecka </w:t>
      </w:r>
      <w:r w:rsidR="005849B9">
        <w:t xml:space="preserve">eller 80 mg varannan vecka </w:t>
      </w:r>
      <w:r w:rsidRPr="00BA4AFD">
        <w:t xml:space="preserve">ska noggrant övervägas hos en patient som inte svarar tillräckligt på behandlingen efter en ökning av doseringen (se avsnitt 5.1). Om patienten svarar tillfredställande på behandlingen </w:t>
      </w:r>
      <w:r w:rsidR="005849B9">
        <w:t>med 40 mg varje vecka eller 80 mg varannan vecka</w:t>
      </w:r>
      <w:r w:rsidR="00E44016">
        <w:t xml:space="preserve"> </w:t>
      </w:r>
      <w:r w:rsidRPr="00BA4AFD">
        <w:t xml:space="preserve">kan doseringen därefter minskas till 40 mg varannan vecka. </w:t>
      </w:r>
    </w:p>
    <w:p w14:paraId="59F97A5A" w14:textId="77777777" w:rsidR="00DF3045" w:rsidRDefault="00DF3045" w:rsidP="003D0D22">
      <w:pPr>
        <w:spacing w:line="240" w:lineRule="auto"/>
      </w:pPr>
    </w:p>
    <w:p w14:paraId="59F97A5B" w14:textId="77777777" w:rsidR="00DF3045" w:rsidRPr="00BA4AFD" w:rsidRDefault="00BC22D8" w:rsidP="00001E11">
      <w:r w:rsidRPr="00BA4AFD">
        <w:t>Humira kan finnas tillgängligt i andra styrkor och/eller förpackningstyper beroende på det individuella behandlingsbehovet.</w:t>
      </w:r>
    </w:p>
    <w:p w14:paraId="59F97A5C" w14:textId="77777777" w:rsidR="005F7213" w:rsidRPr="00BA4AFD" w:rsidRDefault="005F7213" w:rsidP="005F7213">
      <w:pPr>
        <w:spacing w:line="240" w:lineRule="auto"/>
        <w:rPr>
          <w:color w:val="000000"/>
        </w:rPr>
      </w:pPr>
    </w:p>
    <w:p w14:paraId="59F97A5D" w14:textId="77777777" w:rsidR="00693059" w:rsidRPr="00BA4AFD" w:rsidRDefault="00BC22D8" w:rsidP="001B203C">
      <w:pPr>
        <w:keepNext/>
        <w:spacing w:line="240" w:lineRule="auto"/>
        <w:rPr>
          <w:i/>
          <w:color w:val="000000"/>
        </w:rPr>
      </w:pPr>
      <w:r w:rsidRPr="00BA4AFD">
        <w:rPr>
          <w:i/>
          <w:color w:val="000000"/>
        </w:rPr>
        <w:t>Hidradenitis suppurativa</w:t>
      </w:r>
    </w:p>
    <w:p w14:paraId="59F97A5E" w14:textId="77777777" w:rsidR="00693059" w:rsidRPr="00BA4AFD" w:rsidRDefault="00693059" w:rsidP="001B203C">
      <w:pPr>
        <w:keepNext/>
        <w:spacing w:line="240" w:lineRule="auto"/>
        <w:rPr>
          <w:color w:val="000000"/>
        </w:rPr>
      </w:pPr>
    </w:p>
    <w:p w14:paraId="59F97A5F" w14:textId="77777777" w:rsidR="00693059" w:rsidRPr="00BA4AFD" w:rsidRDefault="00BC22D8" w:rsidP="001B203C">
      <w:pPr>
        <w:keepNext/>
        <w:spacing w:line="240" w:lineRule="auto"/>
        <w:rPr>
          <w:color w:val="000000"/>
        </w:rPr>
      </w:pPr>
      <w:r w:rsidRPr="00BA4AFD">
        <w:rPr>
          <w:color w:val="000000"/>
        </w:rPr>
        <w:t>Den rekommenderade doseringen av Humira för vuxna patienter med hidradenitis suppurativa (HS) är initialt 160 mg vid dag 1 (dosen kan ges som fyra 40 mg injektioner på en dag eller som två 40 mg injektioner per dag i två dagar i följd), följt av 80 mg två veckor senare på dag 15 (dosen kan ges som två 40 mg injektioner samma dag). Två veckor senare (dag 29) fortsätts behandlingen med 40 mg varje vecka</w:t>
      </w:r>
      <w:r w:rsidR="005849B9">
        <w:rPr>
          <w:color w:val="000000"/>
        </w:rPr>
        <w:t xml:space="preserve"> eller 80 mg varannan vecka (givet som två 40 mg injektioner på en dag)</w:t>
      </w:r>
      <w:r w:rsidRPr="00BA4AFD">
        <w:rPr>
          <w:color w:val="000000"/>
        </w:rPr>
        <w:t>. Vid behov kan antibiotika ges fortsatt under behandling med Humira. Det rekommenderas att patienten dagligen använder en topikal antiseptisk lösning</w:t>
      </w:r>
      <w:r w:rsidR="00E44016">
        <w:rPr>
          <w:color w:val="000000"/>
        </w:rPr>
        <w:t xml:space="preserve"> </w:t>
      </w:r>
      <w:r w:rsidRPr="00BA4AFD">
        <w:rPr>
          <w:color w:val="000000"/>
        </w:rPr>
        <w:t xml:space="preserve">på sina HS-lesioner under behandling med Humira. </w:t>
      </w:r>
    </w:p>
    <w:p w14:paraId="59F97A60" w14:textId="77777777" w:rsidR="00693059" w:rsidRPr="00BA4AFD" w:rsidRDefault="00693059" w:rsidP="001B203C">
      <w:pPr>
        <w:keepNext/>
        <w:spacing w:line="240" w:lineRule="auto"/>
        <w:rPr>
          <w:color w:val="000000"/>
        </w:rPr>
      </w:pPr>
    </w:p>
    <w:p w14:paraId="59F97A61" w14:textId="77777777" w:rsidR="00693059" w:rsidRPr="00BA4AFD" w:rsidRDefault="00BC22D8" w:rsidP="00693059">
      <w:pPr>
        <w:spacing w:line="240" w:lineRule="auto"/>
        <w:rPr>
          <w:color w:val="000000"/>
        </w:rPr>
      </w:pPr>
      <w:r w:rsidRPr="00BA4AFD">
        <w:rPr>
          <w:color w:val="000000"/>
        </w:rPr>
        <w:t>Fortsatt behandling efter 12 veckor ska noggrant övervägas hos en patient som</w:t>
      </w:r>
      <w:r w:rsidR="0042425A">
        <w:rPr>
          <w:color w:val="000000"/>
        </w:rPr>
        <w:t xml:space="preserve"> utan förbättring</w:t>
      </w:r>
      <w:r w:rsidRPr="00BA4AFD">
        <w:rPr>
          <w:color w:val="000000"/>
        </w:rPr>
        <w:t xml:space="preserve"> inom denna tidsperiod. </w:t>
      </w:r>
    </w:p>
    <w:p w14:paraId="59F97A62" w14:textId="77777777" w:rsidR="00693059" w:rsidRPr="00BA4AFD" w:rsidRDefault="00693059" w:rsidP="00693059">
      <w:pPr>
        <w:spacing w:line="240" w:lineRule="auto"/>
        <w:rPr>
          <w:color w:val="000000"/>
        </w:rPr>
      </w:pPr>
    </w:p>
    <w:p w14:paraId="59F97A63" w14:textId="77777777" w:rsidR="00693059" w:rsidRPr="00BA4AFD" w:rsidRDefault="00BC22D8" w:rsidP="00693059">
      <w:pPr>
        <w:spacing w:line="240" w:lineRule="auto"/>
        <w:rPr>
          <w:color w:val="000000"/>
        </w:rPr>
      </w:pPr>
      <w:r w:rsidRPr="00BA4AFD">
        <w:rPr>
          <w:color w:val="000000"/>
        </w:rPr>
        <w:lastRenderedPageBreak/>
        <w:t xml:space="preserve">Om behandlingen avbryts kan Humira 40 mg varje vecka </w:t>
      </w:r>
      <w:r w:rsidR="00A0381B">
        <w:rPr>
          <w:color w:val="000000"/>
        </w:rPr>
        <w:t xml:space="preserve">eller 80 mg varannan vecka </w:t>
      </w:r>
      <w:r w:rsidRPr="00BA4AFD">
        <w:rPr>
          <w:color w:val="000000"/>
        </w:rPr>
        <w:t>återinsättas (se avsnitt 5.1).</w:t>
      </w:r>
      <w:r w:rsidR="00BD2432">
        <w:rPr>
          <w:color w:val="000000"/>
        </w:rPr>
        <w:t xml:space="preserve"> </w:t>
      </w:r>
    </w:p>
    <w:p w14:paraId="59F97A64" w14:textId="77777777" w:rsidR="00693059" w:rsidRPr="00BA4AFD" w:rsidRDefault="00693059" w:rsidP="00693059">
      <w:pPr>
        <w:spacing w:line="240" w:lineRule="auto"/>
        <w:rPr>
          <w:color w:val="000000"/>
        </w:rPr>
      </w:pPr>
    </w:p>
    <w:p w14:paraId="59F97A65" w14:textId="77777777" w:rsidR="00693059" w:rsidRDefault="00BC22D8" w:rsidP="00693059">
      <w:pPr>
        <w:spacing w:line="240" w:lineRule="auto"/>
        <w:rPr>
          <w:color w:val="000000"/>
        </w:rPr>
      </w:pPr>
      <w:r w:rsidRPr="00BA4AFD">
        <w:rPr>
          <w:color w:val="000000"/>
        </w:rPr>
        <w:t xml:space="preserve">Nyttan och risken med fortsatt långtidsbehandling bör utvärderas regelbundet (se avsnitt 5.1). </w:t>
      </w:r>
    </w:p>
    <w:p w14:paraId="59F97A66" w14:textId="77777777" w:rsidR="00A0381B" w:rsidRDefault="00A0381B" w:rsidP="00693059">
      <w:pPr>
        <w:spacing w:line="240" w:lineRule="auto"/>
        <w:rPr>
          <w:color w:val="000000"/>
        </w:rPr>
      </w:pPr>
    </w:p>
    <w:p w14:paraId="59F97A67" w14:textId="77777777" w:rsidR="00A0381B" w:rsidRPr="00001E11" w:rsidRDefault="00BC22D8" w:rsidP="00001E11">
      <w:r w:rsidRPr="00BA4AFD">
        <w:t>Humira kan finnas tillgängligt i andra styrkor och/eller förpackningstyper beroende på det individuella behandlingsbehovet.</w:t>
      </w:r>
    </w:p>
    <w:p w14:paraId="59F97A68" w14:textId="77777777" w:rsidR="00204DFC" w:rsidRPr="00BA4AFD" w:rsidRDefault="00204DFC" w:rsidP="005F7213">
      <w:pPr>
        <w:pStyle w:val="EMEAHeadingUnderline"/>
        <w:rPr>
          <w:u w:val="none"/>
          <w:lang w:val="sv-SE"/>
        </w:rPr>
      </w:pPr>
    </w:p>
    <w:p w14:paraId="59F97A69" w14:textId="77777777" w:rsidR="005F7213" w:rsidRPr="00BA4AFD" w:rsidRDefault="00BC22D8" w:rsidP="005F7213">
      <w:pPr>
        <w:pStyle w:val="EMEAHeadingUnderline"/>
        <w:rPr>
          <w:i/>
          <w:u w:val="none"/>
          <w:lang w:val="sv-SE"/>
        </w:rPr>
      </w:pPr>
      <w:r w:rsidRPr="00BA4AFD">
        <w:rPr>
          <w:i/>
          <w:u w:val="none"/>
          <w:lang w:val="sv-SE"/>
        </w:rPr>
        <w:t>Crohns sjukdom</w:t>
      </w:r>
    </w:p>
    <w:p w14:paraId="59F97A6A" w14:textId="77777777" w:rsidR="005F7213" w:rsidRPr="00BA4AFD" w:rsidRDefault="005F7213" w:rsidP="005F7213">
      <w:pPr>
        <w:pStyle w:val="EMEANormal"/>
        <w:rPr>
          <w:lang w:val="sv-SE"/>
        </w:rPr>
      </w:pPr>
    </w:p>
    <w:p w14:paraId="59F97A6B" w14:textId="77777777" w:rsidR="005F7213" w:rsidRPr="00BA4AFD" w:rsidRDefault="00BC22D8" w:rsidP="005F7213">
      <w:pPr>
        <w:pStyle w:val="EMEANormal"/>
        <w:rPr>
          <w:lang w:val="sv-SE"/>
        </w:rPr>
      </w:pPr>
      <w:r w:rsidRPr="00BA4AFD">
        <w:rPr>
          <w:lang w:val="sv-SE"/>
        </w:rPr>
        <w:t>Den rekommenderade induktionsdosen av Humira för vuxna patienter med måttlig till svår, aktiv Crohns sjukdom är 80 mg vecka 0 följt av 40 mg vecka 2. Om det är nödvändigt med ett snabbare svar på behandlingen kan dosen 160 mg vecka 0 (</w:t>
      </w:r>
      <w:r w:rsidR="005D450B">
        <w:rPr>
          <w:lang w:val="sv-SE"/>
        </w:rPr>
        <w:t>givet</w:t>
      </w:r>
      <w:r w:rsidRPr="00BA4AFD">
        <w:rPr>
          <w:lang w:val="sv-SE"/>
        </w:rPr>
        <w:t xml:space="preserve"> som fyra</w:t>
      </w:r>
      <w:r w:rsidR="005D450B">
        <w:rPr>
          <w:lang w:val="sv-SE"/>
        </w:rPr>
        <w:t xml:space="preserve"> 40 mg</w:t>
      </w:r>
      <w:r w:rsidRPr="00BA4AFD">
        <w:rPr>
          <w:lang w:val="sv-SE"/>
        </w:rPr>
        <w:t xml:space="preserve"> injektioner på en dag eller som två</w:t>
      </w:r>
      <w:r w:rsidR="005D450B">
        <w:rPr>
          <w:lang w:val="sv-SE"/>
        </w:rPr>
        <w:t xml:space="preserve"> 40 mg</w:t>
      </w:r>
      <w:r w:rsidRPr="00BA4AFD">
        <w:rPr>
          <w:lang w:val="sv-SE"/>
        </w:rPr>
        <w:t xml:space="preserve"> injektioner per dag i två dagar i följd)</w:t>
      </w:r>
      <w:r w:rsidR="00BD439D">
        <w:rPr>
          <w:lang w:val="sv-SE"/>
        </w:rPr>
        <w:t>, följt av</w:t>
      </w:r>
      <w:r w:rsidRPr="00BA4AFD">
        <w:rPr>
          <w:lang w:val="sv-SE"/>
        </w:rPr>
        <w:t xml:space="preserve"> 80 mg vecka 2 </w:t>
      </w:r>
      <w:r w:rsidR="005D450B">
        <w:rPr>
          <w:lang w:val="sv-SE"/>
        </w:rPr>
        <w:t xml:space="preserve">(givet som två 40 mg injektioner på en dag) </w:t>
      </w:r>
      <w:r w:rsidRPr="00BA4AFD">
        <w:rPr>
          <w:lang w:val="sv-SE"/>
        </w:rPr>
        <w:t>användas med vetskapen om att risken för biverkningar är högre under induktion.</w:t>
      </w:r>
    </w:p>
    <w:p w14:paraId="59F97A6C" w14:textId="77777777" w:rsidR="005F7213" w:rsidRPr="00BA4AFD" w:rsidRDefault="005F7213" w:rsidP="005F7213">
      <w:pPr>
        <w:pStyle w:val="EMEANormal"/>
        <w:rPr>
          <w:lang w:val="sv-SE"/>
        </w:rPr>
      </w:pPr>
    </w:p>
    <w:p w14:paraId="59F97A6D" w14:textId="77777777" w:rsidR="005F7213" w:rsidRPr="00BA4AFD" w:rsidRDefault="00BC22D8" w:rsidP="005F7213">
      <w:pPr>
        <w:pStyle w:val="EMEANormal"/>
        <w:rPr>
          <w:lang w:val="sv-SE"/>
        </w:rPr>
      </w:pPr>
      <w:r w:rsidRPr="00BA4AFD">
        <w:rPr>
          <w:lang w:val="sv-SE"/>
        </w:rPr>
        <w:t>Efter induktionsbehandling är den rekommenderade dosen 40 mg varannan vecka genom subkutan injektion. Alternativt, om en patient har slutat med Humira och tecken och symtom på sjukdomen återkommer kan Humira återinsättas. Erfarenhet av återinsättande efter mer än 8 veckor sedan den senaste dosen är begränsad.</w:t>
      </w:r>
    </w:p>
    <w:p w14:paraId="59F97A6E" w14:textId="77777777" w:rsidR="005F7213" w:rsidRPr="00BA4AFD" w:rsidRDefault="005F7213" w:rsidP="005F7213">
      <w:pPr>
        <w:pStyle w:val="EMEANormal"/>
        <w:rPr>
          <w:lang w:val="sv-SE"/>
        </w:rPr>
      </w:pPr>
    </w:p>
    <w:p w14:paraId="59F97A6F" w14:textId="77777777" w:rsidR="005F7213" w:rsidRPr="00BA4AFD" w:rsidRDefault="00BC22D8" w:rsidP="005F7213">
      <w:pPr>
        <w:pStyle w:val="EMEANormal"/>
        <w:rPr>
          <w:lang w:val="sv-SE"/>
        </w:rPr>
      </w:pPr>
      <w:r w:rsidRPr="00BA4AFD">
        <w:rPr>
          <w:lang w:val="sv-SE"/>
        </w:rPr>
        <w:t>Vid underhållsbehandling kan kortikosteroiderna trappas ut i enlighet med kliniska riktlinjer.</w:t>
      </w:r>
    </w:p>
    <w:p w14:paraId="59F97A70" w14:textId="77777777" w:rsidR="005F7213" w:rsidRPr="00BA4AFD" w:rsidRDefault="005F7213" w:rsidP="005F7213">
      <w:pPr>
        <w:pStyle w:val="EMEANormal"/>
        <w:rPr>
          <w:lang w:val="sv-SE"/>
        </w:rPr>
      </w:pPr>
    </w:p>
    <w:p w14:paraId="59F97A71" w14:textId="77777777" w:rsidR="005F7213" w:rsidRPr="00BA4AFD" w:rsidRDefault="00BC22D8" w:rsidP="005F7213">
      <w:pPr>
        <w:pStyle w:val="EMEANormal"/>
        <w:rPr>
          <w:lang w:val="sv-SE"/>
        </w:rPr>
      </w:pPr>
      <w:r w:rsidRPr="00BA4AFD">
        <w:rPr>
          <w:lang w:val="sv-SE"/>
        </w:rPr>
        <w:t xml:space="preserve">Patienter som försämras avseende terapisvar </w:t>
      </w:r>
      <w:r w:rsidR="0033284A">
        <w:rPr>
          <w:lang w:val="sv-SE"/>
        </w:rPr>
        <w:t>av</w:t>
      </w:r>
      <w:r w:rsidR="00E44016">
        <w:rPr>
          <w:lang w:val="sv-SE"/>
        </w:rPr>
        <w:t xml:space="preserve"> </w:t>
      </w:r>
      <w:r w:rsidR="00FC52E9">
        <w:rPr>
          <w:lang w:val="sv-SE"/>
        </w:rPr>
        <w:t xml:space="preserve">Humira </w:t>
      </w:r>
      <w:r w:rsidR="005D450B">
        <w:rPr>
          <w:lang w:val="sv-SE"/>
        </w:rPr>
        <w:t xml:space="preserve">40 mg varannan vecka </w:t>
      </w:r>
      <w:r w:rsidRPr="00BA4AFD">
        <w:rPr>
          <w:lang w:val="sv-SE"/>
        </w:rPr>
        <w:t xml:space="preserve">kan ha fördel av att </w:t>
      </w:r>
      <w:r w:rsidR="0042425A">
        <w:rPr>
          <w:lang w:val="sv-SE"/>
        </w:rPr>
        <w:t>öka</w:t>
      </w:r>
      <w:r w:rsidRPr="00BA4AFD">
        <w:rPr>
          <w:lang w:val="sv-SE"/>
        </w:rPr>
        <w:t xml:space="preserve"> dose</w:t>
      </w:r>
      <w:r w:rsidR="005D450B">
        <w:rPr>
          <w:lang w:val="sv-SE"/>
        </w:rPr>
        <w:t>ringe</w:t>
      </w:r>
      <w:r w:rsidRPr="00BA4AFD">
        <w:rPr>
          <w:lang w:val="sv-SE"/>
        </w:rPr>
        <w:t>n till 40 mg Humira varje vecka</w:t>
      </w:r>
      <w:r w:rsidR="005D450B">
        <w:rPr>
          <w:lang w:val="sv-SE"/>
        </w:rPr>
        <w:t xml:space="preserve"> eller 80 mg varannan vecka</w:t>
      </w:r>
      <w:r w:rsidRPr="00BA4AFD">
        <w:rPr>
          <w:lang w:val="sv-SE"/>
        </w:rPr>
        <w:t>.</w:t>
      </w:r>
    </w:p>
    <w:p w14:paraId="59F97A72" w14:textId="77777777" w:rsidR="005F7213" w:rsidRPr="00BA4AFD" w:rsidRDefault="005F7213" w:rsidP="005F7213">
      <w:pPr>
        <w:pStyle w:val="EMEANormal"/>
        <w:rPr>
          <w:lang w:val="sv-SE"/>
        </w:rPr>
      </w:pPr>
    </w:p>
    <w:p w14:paraId="59F97A73" w14:textId="77777777" w:rsidR="005F7213" w:rsidRDefault="00BC22D8" w:rsidP="005F7213">
      <w:pPr>
        <w:spacing w:line="240" w:lineRule="auto"/>
        <w:rPr>
          <w:bCs/>
        </w:rPr>
      </w:pPr>
      <w:r>
        <w:rPr>
          <w:bCs/>
        </w:rPr>
        <w:t>Vissa p</w:t>
      </w:r>
      <w:r w:rsidRPr="00BA4AFD">
        <w:rPr>
          <w:bCs/>
        </w:rPr>
        <w:t xml:space="preserve">atienter som inte har svarat på behandlingen vid vecka 4 kan ha fördel av </w:t>
      </w:r>
      <w:r>
        <w:rPr>
          <w:bCs/>
        </w:rPr>
        <w:t>fortsatt underhålls</w:t>
      </w:r>
      <w:r w:rsidRPr="00BA4AFD">
        <w:rPr>
          <w:bCs/>
        </w:rPr>
        <w:t>behandling till och med vecka 12. Fortsatt behandling av en patient som ej svarat på behandling under denna tid, bör tas under noggrant övervägande.</w:t>
      </w:r>
    </w:p>
    <w:p w14:paraId="59F97A74" w14:textId="77777777" w:rsidR="005D450B" w:rsidRDefault="005D450B" w:rsidP="005F7213">
      <w:pPr>
        <w:spacing w:line="240" w:lineRule="auto"/>
        <w:rPr>
          <w:bCs/>
        </w:rPr>
      </w:pPr>
    </w:p>
    <w:p w14:paraId="59F97A75" w14:textId="77777777" w:rsidR="005D450B" w:rsidRPr="005D450B" w:rsidRDefault="00BC22D8" w:rsidP="00001E11">
      <w:r w:rsidRPr="00BA4AFD">
        <w:t>Humira kan finnas tillgängligt i andra styrkor och/eller förpackningstyper beroende på det individuella behandlingsbehovet.</w:t>
      </w:r>
    </w:p>
    <w:p w14:paraId="59F97A76" w14:textId="77777777" w:rsidR="005F7213" w:rsidRPr="00BA4AFD" w:rsidRDefault="005F7213" w:rsidP="005F7213">
      <w:pPr>
        <w:spacing w:line="240" w:lineRule="auto"/>
        <w:rPr>
          <w:bCs/>
        </w:rPr>
      </w:pPr>
    </w:p>
    <w:p w14:paraId="59F97A77" w14:textId="77777777" w:rsidR="005F7213" w:rsidRPr="00BA4AFD" w:rsidRDefault="00BC22D8" w:rsidP="006D34F6">
      <w:pPr>
        <w:pStyle w:val="EMEANormal"/>
        <w:keepNext/>
        <w:rPr>
          <w:i/>
          <w:lang w:val="sv-SE"/>
        </w:rPr>
      </w:pPr>
      <w:r w:rsidRPr="00BA4AFD">
        <w:rPr>
          <w:i/>
          <w:lang w:val="sv-SE"/>
        </w:rPr>
        <w:t>Ulcerös kolit</w:t>
      </w:r>
    </w:p>
    <w:p w14:paraId="59F97A78" w14:textId="77777777" w:rsidR="005F7213" w:rsidRPr="00BA4AFD" w:rsidRDefault="005F7213" w:rsidP="006D34F6">
      <w:pPr>
        <w:pStyle w:val="EMEANormal"/>
        <w:keepNext/>
        <w:rPr>
          <w:lang w:val="sv-SE"/>
        </w:rPr>
      </w:pPr>
    </w:p>
    <w:p w14:paraId="59F97A79" w14:textId="77777777" w:rsidR="005F7213" w:rsidRPr="00BA4AFD" w:rsidRDefault="00BC22D8" w:rsidP="006D34F6">
      <w:pPr>
        <w:pStyle w:val="EMEANormal"/>
        <w:keepNext/>
        <w:rPr>
          <w:lang w:val="sv-SE"/>
        </w:rPr>
      </w:pPr>
      <w:r w:rsidRPr="00BA4AFD">
        <w:rPr>
          <w:lang w:val="sv-SE"/>
        </w:rPr>
        <w:t>Den rekommenderade induktionsdoseringen för vuxna patienter med måttlig till svår ulcerös kolit är 160 mg Vecka 0 (</w:t>
      </w:r>
      <w:r w:rsidR="005D450B">
        <w:rPr>
          <w:lang w:val="sv-SE"/>
        </w:rPr>
        <w:t>givet</w:t>
      </w:r>
      <w:r w:rsidRPr="00BA4AFD">
        <w:rPr>
          <w:lang w:val="sv-SE"/>
        </w:rPr>
        <w:t xml:space="preserve"> som fyra </w:t>
      </w:r>
      <w:r w:rsidR="005D450B">
        <w:rPr>
          <w:lang w:val="sv-SE"/>
        </w:rPr>
        <w:t xml:space="preserve">40 mg </w:t>
      </w:r>
      <w:r w:rsidRPr="00BA4AFD">
        <w:rPr>
          <w:lang w:val="sv-SE"/>
        </w:rPr>
        <w:t xml:space="preserve">injektioner under en dag eller som två </w:t>
      </w:r>
      <w:r w:rsidR="005D450B">
        <w:rPr>
          <w:lang w:val="sv-SE"/>
        </w:rPr>
        <w:t xml:space="preserve">40 mg </w:t>
      </w:r>
      <w:r w:rsidRPr="00BA4AFD">
        <w:rPr>
          <w:lang w:val="sv-SE"/>
        </w:rPr>
        <w:t>injektioner per dag under två på varandra följande dagar) och 80 mg Vecka 2</w:t>
      </w:r>
      <w:r w:rsidR="005D450B">
        <w:rPr>
          <w:lang w:val="sv-SE"/>
        </w:rPr>
        <w:t xml:space="preserve"> (givet som två 40 mg injektioner på en dag)</w:t>
      </w:r>
      <w:r w:rsidRPr="00BA4AFD">
        <w:rPr>
          <w:lang w:val="sv-SE"/>
        </w:rPr>
        <w:t>. Efter induktionsbehandling är den rekommenderade dosen 40 mg varannan vecka i form av subkutan injektion.</w:t>
      </w:r>
    </w:p>
    <w:p w14:paraId="59F97A7A" w14:textId="77777777" w:rsidR="005F7213" w:rsidRPr="00BA4AFD" w:rsidRDefault="005F7213" w:rsidP="005F7213">
      <w:pPr>
        <w:pStyle w:val="EMEANormal"/>
        <w:rPr>
          <w:lang w:val="sv-SE"/>
        </w:rPr>
      </w:pPr>
    </w:p>
    <w:p w14:paraId="59F97A7B" w14:textId="77777777" w:rsidR="005F7213" w:rsidRPr="00BA4AFD" w:rsidRDefault="00BC22D8" w:rsidP="005F7213">
      <w:pPr>
        <w:pStyle w:val="EMEANormal"/>
        <w:rPr>
          <w:lang w:val="sv-SE"/>
        </w:rPr>
      </w:pPr>
      <w:r w:rsidRPr="00BA4AFD">
        <w:rPr>
          <w:lang w:val="sv-SE"/>
        </w:rPr>
        <w:t>Vid underhållsbehandling kan dosen för kortikosteroider minskas enligt gällande kliniska behandlingsriktlinjer.</w:t>
      </w:r>
    </w:p>
    <w:p w14:paraId="59F97A7C" w14:textId="77777777" w:rsidR="005F7213" w:rsidRPr="00BA4AFD" w:rsidRDefault="005F7213" w:rsidP="005F7213">
      <w:pPr>
        <w:pStyle w:val="EMEANormal"/>
        <w:rPr>
          <w:lang w:val="sv-SE"/>
        </w:rPr>
      </w:pPr>
    </w:p>
    <w:p w14:paraId="59F97A7D" w14:textId="77777777" w:rsidR="005F7213" w:rsidRPr="00BA4AFD" w:rsidRDefault="00BC22D8" w:rsidP="005F7213">
      <w:pPr>
        <w:pStyle w:val="EMEANormal"/>
        <w:rPr>
          <w:lang w:val="sv-SE"/>
        </w:rPr>
      </w:pPr>
      <w:r w:rsidRPr="00BA4AFD">
        <w:rPr>
          <w:lang w:val="sv-SE"/>
        </w:rPr>
        <w:t xml:space="preserve">Vissa patienter som upplever att behandlingssvaret minskar </w:t>
      </w:r>
      <w:r w:rsidR="005D450B">
        <w:rPr>
          <w:lang w:val="sv-SE"/>
        </w:rPr>
        <w:t xml:space="preserve">med Humira 40 mg varannan vecka </w:t>
      </w:r>
      <w:r w:rsidRPr="00BA4AFD">
        <w:rPr>
          <w:lang w:val="sv-SE"/>
        </w:rPr>
        <w:t>kan ha fördel av att dose</w:t>
      </w:r>
      <w:r w:rsidR="005D450B">
        <w:rPr>
          <w:lang w:val="sv-SE"/>
        </w:rPr>
        <w:t>ringe</w:t>
      </w:r>
      <w:r w:rsidRPr="00BA4AFD">
        <w:rPr>
          <w:lang w:val="sv-SE"/>
        </w:rPr>
        <w:t xml:space="preserve">n </w:t>
      </w:r>
      <w:r w:rsidR="00E5795E">
        <w:rPr>
          <w:lang w:val="sv-SE"/>
        </w:rPr>
        <w:t xml:space="preserve">av </w:t>
      </w:r>
      <w:r w:rsidRPr="00BA4AFD">
        <w:rPr>
          <w:lang w:val="sv-SE"/>
        </w:rPr>
        <w:t>Humira ökas till 40 mg varje vecka</w:t>
      </w:r>
      <w:r w:rsidR="005D450B">
        <w:rPr>
          <w:lang w:val="sv-SE"/>
        </w:rPr>
        <w:t xml:space="preserve"> eller 80 mg varannan vecka</w:t>
      </w:r>
      <w:r w:rsidRPr="00BA4AFD">
        <w:rPr>
          <w:lang w:val="sv-SE"/>
        </w:rPr>
        <w:t>.</w:t>
      </w:r>
    </w:p>
    <w:p w14:paraId="59F97A7E" w14:textId="77777777" w:rsidR="005F7213" w:rsidRPr="00BA4AFD" w:rsidRDefault="005F7213" w:rsidP="005F7213">
      <w:pPr>
        <w:pStyle w:val="EMEANormal"/>
        <w:rPr>
          <w:lang w:val="sv-SE"/>
        </w:rPr>
      </w:pPr>
    </w:p>
    <w:p w14:paraId="59F97A7F" w14:textId="77777777" w:rsidR="005F7213" w:rsidRDefault="00BC22D8" w:rsidP="005F7213">
      <w:pPr>
        <w:spacing w:line="240" w:lineRule="auto"/>
      </w:pPr>
      <w:r w:rsidRPr="00BA4AFD">
        <w:t>Tillgängliga data tyder på att kliniskt svar vanligtvis uppnås inom 2</w:t>
      </w:r>
      <w:r w:rsidRPr="00BA4AFD">
        <w:noBreakHyphen/>
        <w:t>8 veckors behandlingstid. Fortsatt behandling rekommenderas inte för patienter som inte svarat inom denna tid.</w:t>
      </w:r>
    </w:p>
    <w:p w14:paraId="59F97A80" w14:textId="77777777" w:rsidR="005D450B" w:rsidRDefault="005D450B" w:rsidP="005F7213">
      <w:pPr>
        <w:spacing w:line="240" w:lineRule="auto"/>
      </w:pPr>
    </w:p>
    <w:p w14:paraId="59F97A81" w14:textId="77777777" w:rsidR="005D450B" w:rsidRPr="005D450B" w:rsidRDefault="00BC22D8" w:rsidP="00001E11">
      <w:r w:rsidRPr="00BA4AFD">
        <w:t>Humira kan finnas tillgängligt i andra styrkor och/eller förpackningstyper beroende på det individuella behandlingsbehovet.</w:t>
      </w:r>
    </w:p>
    <w:p w14:paraId="59F97A82" w14:textId="77777777" w:rsidR="005F7213" w:rsidRPr="00BA4AFD" w:rsidRDefault="005F7213" w:rsidP="005F7213">
      <w:pPr>
        <w:spacing w:line="240" w:lineRule="auto"/>
      </w:pPr>
    </w:p>
    <w:p w14:paraId="59F97A83" w14:textId="77777777" w:rsidR="00DF3D2C" w:rsidRPr="00BA4AFD" w:rsidRDefault="00BC22D8" w:rsidP="00DF3D2C">
      <w:pPr>
        <w:pStyle w:val="EndnoteText"/>
        <w:tabs>
          <w:tab w:val="clear" w:pos="567"/>
          <w:tab w:val="left" w:pos="720"/>
        </w:tabs>
        <w:rPr>
          <w:i/>
          <w:color w:val="000000"/>
        </w:rPr>
      </w:pPr>
      <w:r w:rsidRPr="00BA4AFD">
        <w:rPr>
          <w:i/>
          <w:color w:val="000000"/>
        </w:rPr>
        <w:t>Uveit</w:t>
      </w:r>
    </w:p>
    <w:p w14:paraId="59F97A84" w14:textId="77777777" w:rsidR="00DF3D2C" w:rsidRPr="00BA4AFD" w:rsidRDefault="00DF3D2C" w:rsidP="00DF3D2C"/>
    <w:p w14:paraId="59F97A85" w14:textId="77777777" w:rsidR="0068203D" w:rsidRPr="00BA4AFD" w:rsidRDefault="00BC22D8" w:rsidP="0068203D">
      <w:pPr>
        <w:spacing w:line="240" w:lineRule="auto"/>
        <w:rPr>
          <w:color w:val="000000"/>
        </w:rPr>
      </w:pPr>
      <w:r w:rsidRPr="00BA4AFD">
        <w:rPr>
          <w:color w:val="000000"/>
        </w:rPr>
        <w:t xml:space="preserve">Den rekommenderade dosen av Humira för vuxna patienter med uveit är en startdos på 80 mg, följt av 40 mg varannan vecka med början en vecka efter startdosen. </w:t>
      </w:r>
      <w:r w:rsidRPr="00BA4AFD">
        <w:t xml:space="preserve">Det finns begränsad erfarenhet av att </w:t>
      </w:r>
      <w:r w:rsidRPr="00BA4AFD">
        <w:lastRenderedPageBreak/>
        <w:t>påbörja behandling med Humira som monoterapi.</w:t>
      </w:r>
      <w:r w:rsidRPr="00BA4AFD">
        <w:rPr>
          <w:color w:val="000000"/>
        </w:rPr>
        <w:t xml:space="preserve"> Behandling med Humira kan initieras i kombination med kortikosteroider och/eller med andra icke-biologiska immunomodulerande medel. Samtidig behandling med kortikosteroider kan minskas i enlighet med klinisk praxis, med början två veckor efter påbörjad behandling med Humira. </w:t>
      </w:r>
    </w:p>
    <w:p w14:paraId="59F97A86" w14:textId="77777777" w:rsidR="00DF3D2C" w:rsidRPr="00BA4AFD" w:rsidRDefault="00DF3D2C" w:rsidP="00DF3D2C">
      <w:pPr>
        <w:rPr>
          <w:color w:val="000000"/>
        </w:rPr>
      </w:pPr>
    </w:p>
    <w:p w14:paraId="59F97A87" w14:textId="77777777" w:rsidR="00DF3D2C" w:rsidRDefault="00BC22D8" w:rsidP="00DF3D2C">
      <w:pPr>
        <w:rPr>
          <w:color w:val="000000"/>
        </w:rPr>
      </w:pPr>
      <w:r w:rsidRPr="00BA4AFD">
        <w:rPr>
          <w:color w:val="000000"/>
        </w:rPr>
        <w:t>Det rekommenderas att utvärdera nyttan och risken med fortsatt långtidsbehandling årligen (se avsnitt 5.1).</w:t>
      </w:r>
    </w:p>
    <w:p w14:paraId="59F97A88" w14:textId="77777777" w:rsidR="005D450B" w:rsidRDefault="005D450B" w:rsidP="00DF3D2C">
      <w:pPr>
        <w:rPr>
          <w:color w:val="000000"/>
        </w:rPr>
      </w:pPr>
    </w:p>
    <w:p w14:paraId="59F97A89" w14:textId="77777777" w:rsidR="005D450B" w:rsidRPr="00BA4AFD" w:rsidRDefault="00BC22D8" w:rsidP="00DF3D2C">
      <w:r w:rsidRPr="00BA4AFD">
        <w:t>Humira kan finnas tillgängligt i andra styrkor och/eller förpackningstyper beroende på det individuella behandlingsbehovet.</w:t>
      </w:r>
    </w:p>
    <w:p w14:paraId="59F97A8A" w14:textId="77777777" w:rsidR="00DF3D2C" w:rsidRPr="00BA4AFD" w:rsidRDefault="00DF3D2C" w:rsidP="005F7213">
      <w:pPr>
        <w:spacing w:line="240" w:lineRule="auto"/>
      </w:pPr>
    </w:p>
    <w:p w14:paraId="59F97A8B" w14:textId="77777777" w:rsidR="00A64706" w:rsidRPr="00B4247E" w:rsidRDefault="00BC22D8" w:rsidP="005F7213">
      <w:pPr>
        <w:spacing w:line="240" w:lineRule="auto"/>
        <w:rPr>
          <w:u w:val="single"/>
        </w:rPr>
      </w:pPr>
      <w:r w:rsidRPr="00B4247E">
        <w:rPr>
          <w:u w:val="single"/>
        </w:rPr>
        <w:t xml:space="preserve">Särskilda </w:t>
      </w:r>
      <w:r w:rsidR="002E71DC" w:rsidRPr="000D1F87">
        <w:rPr>
          <w:u w:val="single"/>
        </w:rPr>
        <w:t>populationer</w:t>
      </w:r>
    </w:p>
    <w:p w14:paraId="59F97A8C" w14:textId="77777777" w:rsidR="00A64706" w:rsidRPr="000D1F87" w:rsidRDefault="00A64706" w:rsidP="005F7213">
      <w:pPr>
        <w:spacing w:line="240" w:lineRule="auto"/>
      </w:pPr>
    </w:p>
    <w:p w14:paraId="59F97A8D" w14:textId="77777777" w:rsidR="005F7213" w:rsidRPr="00B4247E" w:rsidRDefault="00BC22D8" w:rsidP="001B203C">
      <w:pPr>
        <w:pStyle w:val="EMEAHeadingUnderline"/>
        <w:keepNext/>
        <w:rPr>
          <w:color w:val="000000"/>
          <w:u w:val="none"/>
          <w:lang w:val="sv-SE"/>
        </w:rPr>
      </w:pPr>
      <w:r w:rsidRPr="00B4247E">
        <w:rPr>
          <w:color w:val="000000"/>
          <w:u w:val="none"/>
          <w:lang w:val="sv-SE"/>
        </w:rPr>
        <w:t>Äldre</w:t>
      </w:r>
    </w:p>
    <w:p w14:paraId="59F97A8E" w14:textId="77777777" w:rsidR="005F7213" w:rsidRPr="000D1F87" w:rsidRDefault="005F7213" w:rsidP="001B203C">
      <w:pPr>
        <w:pStyle w:val="EMEANormal"/>
        <w:keepNext/>
        <w:rPr>
          <w:color w:val="000000"/>
          <w:lang w:val="sv-SE"/>
        </w:rPr>
      </w:pPr>
    </w:p>
    <w:p w14:paraId="59F97A8F" w14:textId="77777777" w:rsidR="005F7213" w:rsidRPr="00A63F31" w:rsidRDefault="00BC22D8" w:rsidP="001B203C">
      <w:pPr>
        <w:keepNext/>
        <w:spacing w:line="240" w:lineRule="auto"/>
        <w:rPr>
          <w:color w:val="000000"/>
        </w:rPr>
      </w:pPr>
      <w:r w:rsidRPr="00A63F31">
        <w:rPr>
          <w:color w:val="000000"/>
        </w:rPr>
        <w:t>Ingen dosjustering krävs.</w:t>
      </w:r>
    </w:p>
    <w:p w14:paraId="59F97A90" w14:textId="77777777" w:rsidR="005F7213" w:rsidRPr="00FA6D43" w:rsidRDefault="005F7213" w:rsidP="005F7213">
      <w:pPr>
        <w:spacing w:line="240" w:lineRule="auto"/>
        <w:rPr>
          <w:color w:val="000000"/>
        </w:rPr>
      </w:pPr>
    </w:p>
    <w:p w14:paraId="59F97A91" w14:textId="77777777" w:rsidR="005F7213" w:rsidRPr="00896946" w:rsidRDefault="00BC22D8" w:rsidP="005F7213">
      <w:pPr>
        <w:pStyle w:val="EMEAHeadingUnderline"/>
        <w:rPr>
          <w:color w:val="000000"/>
          <w:lang w:val="sv-SE"/>
        </w:rPr>
      </w:pPr>
      <w:r w:rsidRPr="00896946">
        <w:rPr>
          <w:color w:val="000000"/>
          <w:lang w:val="sv-SE"/>
        </w:rPr>
        <w:t>Försämrad njur- och</w:t>
      </w:r>
      <w:r w:rsidR="00213319" w:rsidRPr="00896946">
        <w:rPr>
          <w:color w:val="000000"/>
          <w:lang w:val="sv-SE"/>
        </w:rPr>
        <w:t>/eller</w:t>
      </w:r>
      <w:r w:rsidRPr="00896946">
        <w:rPr>
          <w:color w:val="000000"/>
          <w:lang w:val="sv-SE"/>
        </w:rPr>
        <w:t xml:space="preserve"> leverfunktion</w:t>
      </w:r>
    </w:p>
    <w:p w14:paraId="59F97A92" w14:textId="77777777" w:rsidR="005F7213" w:rsidRPr="000D1F87" w:rsidRDefault="005F7213" w:rsidP="005F7213">
      <w:pPr>
        <w:pStyle w:val="EMEANormal"/>
        <w:rPr>
          <w:color w:val="000000"/>
          <w:lang w:val="sv-SE"/>
        </w:rPr>
      </w:pPr>
    </w:p>
    <w:p w14:paraId="59F97A93" w14:textId="77777777" w:rsidR="005F7213" w:rsidRPr="00611F48" w:rsidRDefault="00BC22D8" w:rsidP="005F7213">
      <w:pPr>
        <w:spacing w:line="240" w:lineRule="auto"/>
        <w:rPr>
          <w:color w:val="000000"/>
        </w:rPr>
      </w:pPr>
      <w:r w:rsidRPr="00A63F31">
        <w:rPr>
          <w:color w:val="000000"/>
        </w:rPr>
        <w:t>Humira har inte studerats i dessa patientpopulationer</w:t>
      </w:r>
      <w:r w:rsidRPr="00FA6D43">
        <w:rPr>
          <w:b/>
          <w:i/>
          <w:color w:val="000000"/>
        </w:rPr>
        <w:t>.</w:t>
      </w:r>
      <w:r w:rsidR="00BD3A80">
        <w:rPr>
          <w:b/>
          <w:i/>
          <w:color w:val="000000"/>
        </w:rPr>
        <w:t xml:space="preserve"> </w:t>
      </w:r>
      <w:r w:rsidRPr="00611F48">
        <w:rPr>
          <w:color w:val="000000"/>
        </w:rPr>
        <w:t>Ingen dosrekommendation kan göras.</w:t>
      </w:r>
    </w:p>
    <w:p w14:paraId="59F97A94" w14:textId="77777777" w:rsidR="005F7213" w:rsidRPr="00220628" w:rsidRDefault="005F7213" w:rsidP="005F7213">
      <w:pPr>
        <w:spacing w:line="240" w:lineRule="auto"/>
        <w:rPr>
          <w:i/>
          <w:color w:val="000000"/>
        </w:rPr>
      </w:pPr>
    </w:p>
    <w:p w14:paraId="59F97A95" w14:textId="77777777" w:rsidR="005F7213" w:rsidRPr="00B4247E" w:rsidRDefault="00BC22D8" w:rsidP="00B4247E">
      <w:pPr>
        <w:pStyle w:val="EMEAHeadingUnderline"/>
        <w:keepNext/>
        <w:rPr>
          <w:color w:val="000000"/>
          <w:u w:val="none"/>
          <w:lang w:val="sv-SE"/>
        </w:rPr>
      </w:pPr>
      <w:r w:rsidRPr="00B4247E">
        <w:rPr>
          <w:color w:val="000000"/>
          <w:u w:val="none"/>
          <w:lang w:val="sv-SE"/>
        </w:rPr>
        <w:t>Pediatrisk population</w:t>
      </w:r>
    </w:p>
    <w:p w14:paraId="59F97A96" w14:textId="77777777" w:rsidR="005F7213" w:rsidRPr="000D1F87" w:rsidRDefault="005F7213" w:rsidP="00B4247E">
      <w:pPr>
        <w:pStyle w:val="EMEANormal"/>
        <w:keepNext/>
        <w:rPr>
          <w:lang w:val="sv-SE"/>
        </w:rPr>
      </w:pPr>
    </w:p>
    <w:p w14:paraId="59F97A97" w14:textId="77777777" w:rsidR="005F7213" w:rsidRPr="00A63F31" w:rsidRDefault="00BC22D8" w:rsidP="00B4247E">
      <w:pPr>
        <w:pStyle w:val="EMEANormal"/>
        <w:keepNext/>
        <w:rPr>
          <w:i/>
          <w:lang w:val="sv-SE"/>
        </w:rPr>
      </w:pPr>
      <w:r w:rsidRPr="00A63F31">
        <w:rPr>
          <w:i/>
          <w:lang w:val="sv-SE"/>
        </w:rPr>
        <w:t>Juvenil idiopatisk artrit</w:t>
      </w:r>
    </w:p>
    <w:p w14:paraId="59F97A98" w14:textId="77777777" w:rsidR="00204DFC" w:rsidRPr="00FA6D43" w:rsidRDefault="00204DFC" w:rsidP="00B4247E">
      <w:pPr>
        <w:pStyle w:val="EMEANormal"/>
        <w:keepNext/>
        <w:rPr>
          <w:u w:val="single"/>
          <w:lang w:val="sv-SE"/>
        </w:rPr>
      </w:pPr>
    </w:p>
    <w:p w14:paraId="59F97A99" w14:textId="77777777" w:rsidR="005F7213" w:rsidRPr="00220628" w:rsidRDefault="00BC22D8" w:rsidP="006F5ADA">
      <w:pPr>
        <w:pStyle w:val="EMEANormal"/>
        <w:keepNext/>
        <w:rPr>
          <w:i/>
          <w:u w:val="single"/>
          <w:lang w:val="sv-SE"/>
        </w:rPr>
      </w:pPr>
      <w:r w:rsidRPr="009A1788">
        <w:rPr>
          <w:i/>
          <w:u w:val="single"/>
          <w:lang w:val="sv-SE"/>
        </w:rPr>
        <w:t>Polyartikulär juvenil idiopatisk artrit från 2</w:t>
      </w:r>
      <w:r w:rsidR="002E71DC" w:rsidRPr="00611F48">
        <w:rPr>
          <w:i/>
          <w:u w:val="single"/>
          <w:lang w:val="sv-SE"/>
        </w:rPr>
        <w:t> </w:t>
      </w:r>
      <w:r w:rsidRPr="00220628">
        <w:rPr>
          <w:i/>
          <w:u w:val="single"/>
          <w:lang w:val="sv-SE"/>
        </w:rPr>
        <w:t>års ålder</w:t>
      </w:r>
    </w:p>
    <w:p w14:paraId="59F97A9A" w14:textId="77777777" w:rsidR="005F7213" w:rsidRPr="00A3049E" w:rsidRDefault="005F7213" w:rsidP="00425097">
      <w:pPr>
        <w:pStyle w:val="EMEANormal"/>
        <w:keepNext/>
        <w:rPr>
          <w:u w:val="single"/>
          <w:lang w:val="sv-SE"/>
        </w:rPr>
      </w:pPr>
    </w:p>
    <w:p w14:paraId="59F97A9B" w14:textId="77777777" w:rsidR="00B719BE" w:rsidRPr="00B4247E" w:rsidRDefault="00BC22D8" w:rsidP="00B4247E">
      <w:pPr>
        <w:pStyle w:val="EMEANormal"/>
        <w:rPr>
          <w:i/>
          <w:u w:val="single"/>
          <w:lang w:val="sv-SE"/>
        </w:rPr>
      </w:pPr>
      <w:r w:rsidRPr="00BA4AFD">
        <w:rPr>
          <w:lang w:val="sv-SE"/>
        </w:rPr>
        <w:t>Den rekommenderade dosen av Humira för patienter med polyartikulär juvenil idiopatisk artrit</w:t>
      </w:r>
      <w:r w:rsidR="002E71DC" w:rsidRPr="00BA4AFD">
        <w:rPr>
          <w:lang w:val="sv-SE"/>
        </w:rPr>
        <w:t xml:space="preserve"> från</w:t>
      </w:r>
      <w:r w:rsidRPr="00BA4AFD">
        <w:rPr>
          <w:lang w:val="sv-SE"/>
        </w:rPr>
        <w:t xml:space="preserve"> 2</w:t>
      </w:r>
      <w:r w:rsidR="002E71DC" w:rsidRPr="00BA4AFD">
        <w:rPr>
          <w:lang w:val="sv-SE"/>
        </w:rPr>
        <w:t xml:space="preserve"> års ålder </w:t>
      </w:r>
      <w:r w:rsidR="002F5BE0" w:rsidRPr="00BA4AFD">
        <w:rPr>
          <w:lang w:val="sv-SE"/>
        </w:rPr>
        <w:t>baseras på kroppsvikt (tabell 1).</w:t>
      </w:r>
      <w:r w:rsidR="002E71DC" w:rsidRPr="00BA4AFD">
        <w:rPr>
          <w:lang w:val="sv-SE"/>
        </w:rPr>
        <w:t xml:space="preserve"> Humira</w:t>
      </w:r>
      <w:r w:rsidRPr="00BA4AFD">
        <w:rPr>
          <w:lang w:val="sv-SE"/>
        </w:rPr>
        <w:t xml:space="preserve"> administrera</w:t>
      </w:r>
      <w:r w:rsidR="002E71DC" w:rsidRPr="00BA4AFD">
        <w:rPr>
          <w:lang w:val="sv-SE"/>
        </w:rPr>
        <w:t>s</w:t>
      </w:r>
      <w:r w:rsidRPr="00BA4AFD">
        <w:rPr>
          <w:lang w:val="sv-SE"/>
        </w:rPr>
        <w:t xml:space="preserve"> varannan vecka via subkutan injektion. </w:t>
      </w:r>
    </w:p>
    <w:p w14:paraId="59F97A9C" w14:textId="77777777" w:rsidR="00B719BE" w:rsidRPr="000D1F87" w:rsidRDefault="00B719BE" w:rsidP="005F7213">
      <w:pPr>
        <w:rPr>
          <w:i/>
          <w:u w:val="single"/>
        </w:rPr>
      </w:pPr>
    </w:p>
    <w:p w14:paraId="59F97A9D" w14:textId="77777777" w:rsidR="00B719BE" w:rsidRPr="00BA4AFD" w:rsidRDefault="00BC22D8" w:rsidP="00B4247E">
      <w:pPr>
        <w:keepNext/>
        <w:autoSpaceDE w:val="0"/>
        <w:autoSpaceDN w:val="0"/>
        <w:adjustRightInd w:val="0"/>
        <w:spacing w:line="240" w:lineRule="auto"/>
        <w:jc w:val="center"/>
        <w:rPr>
          <w:u w:val="single"/>
        </w:rPr>
      </w:pPr>
      <w:r w:rsidRPr="00BA4AFD">
        <w:rPr>
          <w:b/>
        </w:rPr>
        <w:t>Tabell 1. Hum</w:t>
      </w:r>
      <w:r w:rsidR="006F5ADA" w:rsidRPr="00BA4AFD">
        <w:rPr>
          <w:b/>
        </w:rPr>
        <w:t>ira dosering för patienter med polyartikulär juvenil idiopatisk a</w:t>
      </w:r>
      <w:r w:rsidRPr="00BA4AFD">
        <w:rPr>
          <w:b/>
        </w:rPr>
        <w:t>rtrit</w:t>
      </w:r>
    </w:p>
    <w:p w14:paraId="59F97A9E" w14:textId="77777777" w:rsidR="00B719BE" w:rsidRPr="00BA4AFD" w:rsidRDefault="00BC22D8" w:rsidP="00B4247E">
      <w:pPr>
        <w:keepNext/>
        <w:autoSpaceDE w:val="0"/>
        <w:autoSpaceDN w:val="0"/>
        <w:adjustRightInd w:val="0"/>
        <w:spacing w:line="240" w:lineRule="auto"/>
        <w:rPr>
          <w:b/>
        </w:rPr>
      </w:pPr>
      <w:r w:rsidRPr="00BA4AFD">
        <w:rPr>
          <w:b/>
        </w:rPr>
        <w:tab/>
      </w:r>
      <w:r w:rsidRPr="00BA4AFD">
        <w:rPr>
          <w:b/>
        </w:rPr>
        <w:tab/>
      </w:r>
    </w:p>
    <w:tbl>
      <w:tblPr>
        <w:tblW w:w="6795" w:type="dxa"/>
        <w:jc w:val="center"/>
        <w:tblLayout w:type="fixed"/>
        <w:tblLook w:val="0000" w:firstRow="0" w:lastRow="0" w:firstColumn="0" w:lastColumn="0" w:noHBand="0" w:noVBand="0"/>
      </w:tblPr>
      <w:tblGrid>
        <w:gridCol w:w="3401"/>
        <w:gridCol w:w="3394"/>
      </w:tblGrid>
      <w:tr w:rsidR="00BA13E6" w14:paraId="59F97AA1" w14:textId="77777777" w:rsidTr="006F531D">
        <w:trPr>
          <w:tblHeader/>
          <w:jc w:val="center"/>
        </w:trPr>
        <w:tc>
          <w:tcPr>
            <w:tcW w:w="3401" w:type="dxa"/>
            <w:tcBorders>
              <w:top w:val="single" w:sz="4" w:space="0" w:color="auto"/>
              <w:bottom w:val="single" w:sz="4" w:space="0" w:color="auto"/>
            </w:tcBorders>
          </w:tcPr>
          <w:p w14:paraId="59F97A9F" w14:textId="77777777" w:rsidR="00B719BE" w:rsidRPr="000D1F87" w:rsidRDefault="00BC22D8" w:rsidP="00A3049E">
            <w:pPr>
              <w:pStyle w:val="TableLeft"/>
              <w:jc w:val="center"/>
              <w:rPr>
                <w:b/>
                <w:sz w:val="22"/>
                <w:szCs w:val="22"/>
              </w:rPr>
            </w:pPr>
            <w:r w:rsidRPr="00B4247E">
              <w:rPr>
                <w:b/>
                <w:sz w:val="22"/>
                <w:szCs w:val="22"/>
              </w:rPr>
              <w:t>Kroppsvikt</w:t>
            </w:r>
          </w:p>
        </w:tc>
        <w:tc>
          <w:tcPr>
            <w:tcW w:w="3394" w:type="dxa"/>
            <w:tcBorders>
              <w:top w:val="single" w:sz="4" w:space="0" w:color="auto"/>
              <w:bottom w:val="single" w:sz="4" w:space="0" w:color="auto"/>
            </w:tcBorders>
          </w:tcPr>
          <w:p w14:paraId="59F97AA0" w14:textId="77777777" w:rsidR="00B719BE" w:rsidRPr="000D1F87" w:rsidRDefault="00BC22D8" w:rsidP="00BA4AFD">
            <w:pPr>
              <w:pStyle w:val="TableLeft"/>
              <w:jc w:val="center"/>
              <w:rPr>
                <w:b/>
                <w:sz w:val="22"/>
                <w:szCs w:val="22"/>
              </w:rPr>
            </w:pPr>
            <w:r w:rsidRPr="00B4247E">
              <w:rPr>
                <w:b/>
                <w:sz w:val="22"/>
                <w:szCs w:val="22"/>
              </w:rPr>
              <w:t>Doseringsregim</w:t>
            </w:r>
          </w:p>
        </w:tc>
      </w:tr>
      <w:tr w:rsidR="00BA13E6" w14:paraId="59F97AA4" w14:textId="77777777" w:rsidTr="006F531D">
        <w:trPr>
          <w:tblHeader/>
          <w:jc w:val="center"/>
        </w:trPr>
        <w:tc>
          <w:tcPr>
            <w:tcW w:w="3401" w:type="dxa"/>
            <w:tcBorders>
              <w:top w:val="single" w:sz="4" w:space="0" w:color="auto"/>
              <w:bottom w:val="single" w:sz="4" w:space="0" w:color="auto"/>
            </w:tcBorders>
          </w:tcPr>
          <w:p w14:paraId="59F97AA2" w14:textId="77777777" w:rsidR="00B719BE" w:rsidRPr="000D1F87" w:rsidRDefault="00BC22D8" w:rsidP="006F531D">
            <w:pPr>
              <w:pStyle w:val="TableLeft"/>
              <w:jc w:val="center"/>
              <w:rPr>
                <w:b/>
                <w:sz w:val="22"/>
                <w:szCs w:val="22"/>
              </w:rPr>
            </w:pPr>
            <w:r w:rsidRPr="00B4247E">
              <w:rPr>
                <w:sz w:val="22"/>
                <w:szCs w:val="22"/>
              </w:rPr>
              <w:t>10 kg till &lt; 30 kg</w:t>
            </w:r>
          </w:p>
        </w:tc>
        <w:tc>
          <w:tcPr>
            <w:tcW w:w="3394" w:type="dxa"/>
            <w:tcBorders>
              <w:top w:val="single" w:sz="4" w:space="0" w:color="auto"/>
              <w:bottom w:val="single" w:sz="4" w:space="0" w:color="auto"/>
            </w:tcBorders>
          </w:tcPr>
          <w:p w14:paraId="59F97AA3" w14:textId="77777777" w:rsidR="00B719BE" w:rsidRPr="000D1F87" w:rsidRDefault="00BC22D8" w:rsidP="006F531D">
            <w:pPr>
              <w:pStyle w:val="TableLeft"/>
              <w:jc w:val="center"/>
              <w:rPr>
                <w:b/>
                <w:sz w:val="22"/>
                <w:szCs w:val="22"/>
              </w:rPr>
            </w:pPr>
            <w:r w:rsidRPr="00B4247E">
              <w:rPr>
                <w:sz w:val="22"/>
                <w:szCs w:val="22"/>
              </w:rPr>
              <w:t>20 mg varannan vecka</w:t>
            </w:r>
          </w:p>
        </w:tc>
      </w:tr>
      <w:tr w:rsidR="00BA13E6" w14:paraId="59F97AA7" w14:textId="77777777" w:rsidTr="006F531D">
        <w:trPr>
          <w:tblHeader/>
          <w:jc w:val="center"/>
        </w:trPr>
        <w:tc>
          <w:tcPr>
            <w:tcW w:w="3401" w:type="dxa"/>
            <w:tcBorders>
              <w:top w:val="single" w:sz="4" w:space="0" w:color="auto"/>
              <w:bottom w:val="single" w:sz="4" w:space="0" w:color="auto"/>
            </w:tcBorders>
          </w:tcPr>
          <w:p w14:paraId="59F97AA5" w14:textId="77777777" w:rsidR="00B719BE" w:rsidRPr="00BA4AFD" w:rsidRDefault="00BC22D8" w:rsidP="006F531D">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7AA6" w14:textId="77777777" w:rsidR="00B719BE" w:rsidRPr="000D1F87" w:rsidRDefault="00BC22D8" w:rsidP="006F531D">
            <w:pPr>
              <w:pStyle w:val="TableLeft"/>
              <w:jc w:val="center"/>
              <w:rPr>
                <w:b/>
                <w:sz w:val="22"/>
                <w:szCs w:val="22"/>
              </w:rPr>
            </w:pPr>
            <w:r w:rsidRPr="00B4247E">
              <w:rPr>
                <w:sz w:val="22"/>
                <w:szCs w:val="22"/>
              </w:rPr>
              <w:t>40 mg varannan vecka</w:t>
            </w:r>
          </w:p>
        </w:tc>
      </w:tr>
    </w:tbl>
    <w:p w14:paraId="59F97AA8" w14:textId="77777777" w:rsidR="00B719BE" w:rsidRPr="00BA4AFD" w:rsidRDefault="00B719BE" w:rsidP="00204DFC">
      <w:pPr>
        <w:pStyle w:val="EMEANormal"/>
        <w:rPr>
          <w:u w:val="single"/>
          <w:lang w:val="sv-SE"/>
        </w:rPr>
      </w:pPr>
    </w:p>
    <w:p w14:paraId="59F97AA9" w14:textId="77777777" w:rsidR="005F7213" w:rsidRPr="00BA4AFD" w:rsidRDefault="00BC22D8" w:rsidP="00204DFC">
      <w:pPr>
        <w:pStyle w:val="EMEANormal"/>
        <w:rPr>
          <w:lang w:val="sv-SE"/>
        </w:rPr>
      </w:pPr>
      <w:r w:rsidRPr="00BA4AFD">
        <w:rPr>
          <w:lang w:val="sv-SE"/>
        </w:rPr>
        <w:t>Tillgänglig data tyder på att kliniskt svar vanligtvis erhålls inom 12 veckors behandling. Fortsatt behandling ska noga övervägas hos patienter som inte svarar inom detta tidsintervall.</w:t>
      </w:r>
    </w:p>
    <w:p w14:paraId="59F97AAA" w14:textId="77777777" w:rsidR="005F7213" w:rsidRPr="00BA4AFD" w:rsidRDefault="005F7213" w:rsidP="00204DFC">
      <w:pPr>
        <w:pStyle w:val="EMEANormal"/>
        <w:rPr>
          <w:lang w:val="sv-SE"/>
        </w:rPr>
      </w:pPr>
    </w:p>
    <w:p w14:paraId="59F97AAB" w14:textId="77777777" w:rsidR="005F7213" w:rsidRDefault="00BC22D8" w:rsidP="00204DFC">
      <w:pPr>
        <w:pStyle w:val="EMEANormal"/>
        <w:rPr>
          <w:lang w:val="sv-SE"/>
        </w:rPr>
      </w:pPr>
      <w:r w:rsidRPr="00BA4AFD">
        <w:rPr>
          <w:lang w:val="sv-SE"/>
        </w:rPr>
        <w:t xml:space="preserve">Det finns ingen relevant användning av Humira för patienter under 2 år </w:t>
      </w:r>
      <w:r w:rsidR="00393BBE" w:rsidRPr="00BA4AFD">
        <w:rPr>
          <w:lang w:val="sv-SE"/>
        </w:rPr>
        <w:t>för</w:t>
      </w:r>
      <w:r w:rsidRPr="00BA4AFD">
        <w:rPr>
          <w:lang w:val="sv-SE"/>
        </w:rPr>
        <w:t xml:space="preserve"> denna indikation.</w:t>
      </w:r>
    </w:p>
    <w:p w14:paraId="59F97AAC" w14:textId="77777777" w:rsidR="005D450B" w:rsidRDefault="005D450B" w:rsidP="00204DFC">
      <w:pPr>
        <w:pStyle w:val="EMEANormal"/>
        <w:rPr>
          <w:lang w:val="sv-SE"/>
        </w:rPr>
      </w:pPr>
    </w:p>
    <w:p w14:paraId="59F97AAD" w14:textId="77777777" w:rsidR="005D450B" w:rsidRPr="00001E11" w:rsidRDefault="00BC22D8" w:rsidP="00204DFC">
      <w:pPr>
        <w:pStyle w:val="EMEANormal"/>
        <w:rPr>
          <w:lang w:val="sv-SE"/>
        </w:rPr>
      </w:pPr>
      <w:r w:rsidRPr="00BA4AFD">
        <w:rPr>
          <w:lang w:val="sv-SE"/>
        </w:rPr>
        <w:t>Humira kan finnas tillgängligt i andra styrkor och/eller förpackningstyper beroende på det individuella behandlingsbehovet.</w:t>
      </w:r>
    </w:p>
    <w:p w14:paraId="59F97AAE" w14:textId="77777777" w:rsidR="005F7213" w:rsidRPr="00BA4AFD" w:rsidRDefault="005F7213" w:rsidP="00204DFC">
      <w:pPr>
        <w:pStyle w:val="EMEANormal"/>
        <w:rPr>
          <w:color w:val="000000"/>
          <w:lang w:val="sv-SE"/>
        </w:rPr>
      </w:pPr>
    </w:p>
    <w:p w14:paraId="59F97AAF" w14:textId="77777777" w:rsidR="005F7213" w:rsidRPr="00BA4AFD" w:rsidRDefault="00BC22D8" w:rsidP="00204DFC">
      <w:pPr>
        <w:pStyle w:val="EMEANormal"/>
        <w:rPr>
          <w:i/>
          <w:u w:val="single"/>
          <w:lang w:val="sv-SE"/>
        </w:rPr>
      </w:pPr>
      <w:r w:rsidRPr="00BA4AFD">
        <w:rPr>
          <w:i/>
          <w:u w:val="single"/>
          <w:lang w:val="sv-SE"/>
        </w:rPr>
        <w:t>Entesitrelaterad artrit</w:t>
      </w:r>
    </w:p>
    <w:p w14:paraId="59F97AB0" w14:textId="77777777" w:rsidR="005F7213" w:rsidRPr="00BA4AFD" w:rsidRDefault="005F7213" w:rsidP="00204DFC">
      <w:pPr>
        <w:pStyle w:val="EMEANormal"/>
        <w:rPr>
          <w:u w:val="single"/>
          <w:lang w:val="sv-SE"/>
        </w:rPr>
      </w:pPr>
    </w:p>
    <w:p w14:paraId="59F97AB1" w14:textId="77777777" w:rsidR="00B3407A" w:rsidRPr="00BA4AFD" w:rsidRDefault="00BC22D8" w:rsidP="00B3407A">
      <w:pPr>
        <w:pStyle w:val="EMEANormal"/>
        <w:rPr>
          <w:lang w:val="sv-SE"/>
        </w:rPr>
      </w:pPr>
      <w:r w:rsidRPr="00BA4AFD">
        <w:rPr>
          <w:lang w:val="sv-SE"/>
        </w:rPr>
        <w:t>Den rekommenderade dosen av Humira för patienter med entesitrelaterad art</w:t>
      </w:r>
      <w:r w:rsidR="00D651A8">
        <w:rPr>
          <w:lang w:val="sv-SE"/>
        </w:rPr>
        <w:t>r</w:t>
      </w:r>
      <w:r w:rsidRPr="00BA4AFD">
        <w:rPr>
          <w:lang w:val="sv-SE"/>
        </w:rPr>
        <w:t xml:space="preserve">it från 6 års ålder baseras på kroppsvikt (tabell 2). Humira administreras varannan vecka via subkutan injektion. </w:t>
      </w:r>
    </w:p>
    <w:p w14:paraId="59F97AB2" w14:textId="77777777" w:rsidR="00B3407A" w:rsidRPr="00BA4AFD" w:rsidRDefault="00B3407A" w:rsidP="00CA43AC">
      <w:pPr>
        <w:pStyle w:val="EMEANormal"/>
        <w:rPr>
          <w:lang w:val="sv-SE"/>
        </w:rPr>
      </w:pPr>
    </w:p>
    <w:p w14:paraId="59F97AB3" w14:textId="77777777" w:rsidR="00B719BE" w:rsidRPr="00B4247E" w:rsidRDefault="00BC22D8" w:rsidP="00B4247E">
      <w:pPr>
        <w:pStyle w:val="EMEANormal"/>
        <w:keepNext/>
        <w:spacing w:before="240"/>
        <w:jc w:val="center"/>
        <w:rPr>
          <w:b/>
          <w:lang w:val="sv-SE"/>
        </w:rPr>
      </w:pPr>
      <w:r w:rsidRPr="00B4247E">
        <w:rPr>
          <w:b/>
          <w:lang w:val="sv-SE"/>
        </w:rPr>
        <w:lastRenderedPageBreak/>
        <w:t xml:space="preserve">Tabell 2. Humira dosering för patienter med </w:t>
      </w:r>
      <w:r w:rsidR="006F5ADA" w:rsidRPr="00B4247E">
        <w:rPr>
          <w:b/>
          <w:lang w:val="sv-SE"/>
        </w:rPr>
        <w:t>entesitrelaterad a</w:t>
      </w:r>
      <w:r w:rsidRPr="00B4247E">
        <w:rPr>
          <w:b/>
          <w:lang w:val="sv-SE"/>
        </w:rPr>
        <w:t>rtrit</w:t>
      </w:r>
    </w:p>
    <w:p w14:paraId="59F97AB4" w14:textId="77777777" w:rsidR="00B719BE" w:rsidRPr="000D1F87" w:rsidRDefault="00B719BE" w:rsidP="00A3049E">
      <w:pPr>
        <w:keepNext/>
        <w:autoSpaceDE w:val="0"/>
        <w:autoSpaceDN w:val="0"/>
        <w:adjustRightInd w:val="0"/>
        <w:spacing w:line="240" w:lineRule="auto"/>
        <w:jc w:val="center"/>
        <w:rPr>
          <w:b/>
        </w:rPr>
      </w:pPr>
    </w:p>
    <w:tbl>
      <w:tblPr>
        <w:tblW w:w="6795" w:type="dxa"/>
        <w:jc w:val="center"/>
        <w:tblLayout w:type="fixed"/>
        <w:tblLook w:val="0000" w:firstRow="0" w:lastRow="0" w:firstColumn="0" w:lastColumn="0" w:noHBand="0" w:noVBand="0"/>
      </w:tblPr>
      <w:tblGrid>
        <w:gridCol w:w="3401"/>
        <w:gridCol w:w="3394"/>
      </w:tblGrid>
      <w:tr w:rsidR="00BA13E6" w14:paraId="59F97AB7" w14:textId="77777777" w:rsidTr="006F531D">
        <w:trPr>
          <w:tblHeader/>
          <w:jc w:val="center"/>
        </w:trPr>
        <w:tc>
          <w:tcPr>
            <w:tcW w:w="3401" w:type="dxa"/>
            <w:tcBorders>
              <w:top w:val="single" w:sz="4" w:space="0" w:color="auto"/>
              <w:bottom w:val="single" w:sz="4" w:space="0" w:color="auto"/>
            </w:tcBorders>
          </w:tcPr>
          <w:p w14:paraId="59F97AB5" w14:textId="77777777" w:rsidR="00B719BE" w:rsidRPr="000D1F87" w:rsidRDefault="00BC22D8" w:rsidP="00B4247E">
            <w:pPr>
              <w:pStyle w:val="TableLeft"/>
              <w:spacing w:after="0"/>
              <w:jc w:val="center"/>
              <w:rPr>
                <w:b/>
                <w:sz w:val="22"/>
                <w:szCs w:val="22"/>
              </w:rPr>
            </w:pPr>
            <w:r w:rsidRPr="00B4247E">
              <w:rPr>
                <w:b/>
                <w:sz w:val="22"/>
                <w:szCs w:val="22"/>
              </w:rPr>
              <w:t>Kroppsvikt</w:t>
            </w:r>
          </w:p>
        </w:tc>
        <w:tc>
          <w:tcPr>
            <w:tcW w:w="3394" w:type="dxa"/>
            <w:tcBorders>
              <w:top w:val="single" w:sz="4" w:space="0" w:color="auto"/>
              <w:bottom w:val="single" w:sz="4" w:space="0" w:color="auto"/>
            </w:tcBorders>
          </w:tcPr>
          <w:p w14:paraId="59F97AB6" w14:textId="77777777" w:rsidR="00B719BE" w:rsidRPr="000D1F87" w:rsidRDefault="00BC22D8" w:rsidP="00B4247E">
            <w:pPr>
              <w:pStyle w:val="TableLeft"/>
              <w:spacing w:after="0"/>
              <w:jc w:val="center"/>
              <w:rPr>
                <w:b/>
                <w:sz w:val="22"/>
                <w:szCs w:val="22"/>
              </w:rPr>
            </w:pPr>
            <w:r w:rsidRPr="00B4247E">
              <w:rPr>
                <w:b/>
                <w:sz w:val="22"/>
                <w:szCs w:val="22"/>
              </w:rPr>
              <w:t>Doseringsregim</w:t>
            </w:r>
          </w:p>
        </w:tc>
      </w:tr>
      <w:tr w:rsidR="00BA13E6" w14:paraId="59F97ABA" w14:textId="77777777" w:rsidTr="006F531D">
        <w:trPr>
          <w:tblHeader/>
          <w:jc w:val="center"/>
        </w:trPr>
        <w:tc>
          <w:tcPr>
            <w:tcW w:w="3401" w:type="dxa"/>
            <w:tcBorders>
              <w:top w:val="single" w:sz="4" w:space="0" w:color="auto"/>
              <w:bottom w:val="single" w:sz="4" w:space="0" w:color="auto"/>
            </w:tcBorders>
          </w:tcPr>
          <w:p w14:paraId="59F97AB8" w14:textId="77777777" w:rsidR="00B719BE" w:rsidRPr="000D1F87" w:rsidRDefault="00BC22D8" w:rsidP="006F531D">
            <w:pPr>
              <w:pStyle w:val="TableLeft"/>
              <w:jc w:val="center"/>
              <w:rPr>
                <w:b/>
                <w:sz w:val="22"/>
                <w:szCs w:val="22"/>
              </w:rPr>
            </w:pPr>
            <w:r w:rsidRPr="00B4247E">
              <w:rPr>
                <w:sz w:val="22"/>
                <w:szCs w:val="22"/>
              </w:rPr>
              <w:t>15 kg till &lt; 30 kg</w:t>
            </w:r>
          </w:p>
        </w:tc>
        <w:tc>
          <w:tcPr>
            <w:tcW w:w="3394" w:type="dxa"/>
            <w:tcBorders>
              <w:top w:val="single" w:sz="4" w:space="0" w:color="auto"/>
              <w:bottom w:val="single" w:sz="4" w:space="0" w:color="auto"/>
            </w:tcBorders>
          </w:tcPr>
          <w:p w14:paraId="59F97AB9" w14:textId="77777777" w:rsidR="00B719BE" w:rsidRPr="000D1F87" w:rsidRDefault="00BC22D8" w:rsidP="006F531D">
            <w:pPr>
              <w:pStyle w:val="TableLeft"/>
              <w:jc w:val="center"/>
              <w:rPr>
                <w:b/>
                <w:sz w:val="22"/>
                <w:szCs w:val="22"/>
              </w:rPr>
            </w:pPr>
            <w:r w:rsidRPr="00B4247E">
              <w:rPr>
                <w:sz w:val="22"/>
                <w:szCs w:val="22"/>
              </w:rPr>
              <w:t>20 mg varannan vecka</w:t>
            </w:r>
          </w:p>
        </w:tc>
      </w:tr>
      <w:tr w:rsidR="00BA13E6" w14:paraId="59F97ABD" w14:textId="77777777" w:rsidTr="006F531D">
        <w:trPr>
          <w:tblHeader/>
          <w:jc w:val="center"/>
        </w:trPr>
        <w:tc>
          <w:tcPr>
            <w:tcW w:w="3401" w:type="dxa"/>
            <w:tcBorders>
              <w:top w:val="single" w:sz="4" w:space="0" w:color="auto"/>
              <w:bottom w:val="single" w:sz="4" w:space="0" w:color="auto"/>
            </w:tcBorders>
          </w:tcPr>
          <w:p w14:paraId="59F97ABB" w14:textId="77777777" w:rsidR="00B719BE" w:rsidRPr="00BA4AFD" w:rsidRDefault="00BC22D8" w:rsidP="006F531D">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7ABC" w14:textId="77777777" w:rsidR="00B719BE" w:rsidRPr="000D1F87" w:rsidRDefault="00BC22D8" w:rsidP="006F531D">
            <w:pPr>
              <w:pStyle w:val="TableLeft"/>
              <w:jc w:val="center"/>
              <w:rPr>
                <w:b/>
                <w:sz w:val="22"/>
                <w:szCs w:val="22"/>
              </w:rPr>
            </w:pPr>
            <w:r w:rsidRPr="00B4247E">
              <w:rPr>
                <w:sz w:val="22"/>
                <w:szCs w:val="22"/>
              </w:rPr>
              <w:t>40 mg varannan vecka</w:t>
            </w:r>
          </w:p>
        </w:tc>
      </w:tr>
    </w:tbl>
    <w:p w14:paraId="59F97ABE" w14:textId="77777777" w:rsidR="005F7213" w:rsidRPr="00BA4AFD" w:rsidRDefault="005F7213" w:rsidP="00204DFC">
      <w:pPr>
        <w:pStyle w:val="EMEANormal"/>
        <w:rPr>
          <w:lang w:val="sv-SE"/>
        </w:rPr>
      </w:pPr>
    </w:p>
    <w:p w14:paraId="59F97ABF" w14:textId="77777777" w:rsidR="005F7213" w:rsidRDefault="00BC22D8" w:rsidP="00204DFC">
      <w:pPr>
        <w:pStyle w:val="EMEANormal"/>
        <w:rPr>
          <w:lang w:val="sv-SE"/>
        </w:rPr>
      </w:pPr>
      <w:r w:rsidRPr="00BA4AFD">
        <w:rPr>
          <w:lang w:val="sv-SE"/>
        </w:rPr>
        <w:t>Humira har inte studerats hos patienter med entesitrelaterad artrit yngre än 6 år.</w:t>
      </w:r>
    </w:p>
    <w:p w14:paraId="59F97AC0" w14:textId="77777777" w:rsidR="005D450B" w:rsidRDefault="005D450B" w:rsidP="00204DFC">
      <w:pPr>
        <w:pStyle w:val="EMEANormal"/>
        <w:rPr>
          <w:lang w:val="sv-SE"/>
        </w:rPr>
      </w:pPr>
    </w:p>
    <w:p w14:paraId="59F97AC1" w14:textId="77777777" w:rsidR="005D450B" w:rsidRPr="00BA4AFD" w:rsidRDefault="00BC22D8" w:rsidP="00204DFC">
      <w:pPr>
        <w:pStyle w:val="EMEANormal"/>
        <w:rPr>
          <w:lang w:val="sv-SE"/>
        </w:rPr>
      </w:pPr>
      <w:r w:rsidRPr="00BA4AFD">
        <w:rPr>
          <w:lang w:val="sv-SE"/>
        </w:rPr>
        <w:t>Humira kan finnas tillgängligt i andra styrkor och/eller förpackningstyper beroende på det individuella behandlingsbehovet.</w:t>
      </w:r>
    </w:p>
    <w:p w14:paraId="59F97AC2" w14:textId="77777777" w:rsidR="005F7213" w:rsidRDefault="005F7213" w:rsidP="00204DFC">
      <w:pPr>
        <w:pStyle w:val="EMEANormal"/>
        <w:rPr>
          <w:u w:val="single"/>
          <w:lang w:val="sv-SE"/>
        </w:rPr>
      </w:pPr>
    </w:p>
    <w:p w14:paraId="59F97AC3" w14:textId="77777777" w:rsidR="00B20CD0" w:rsidRPr="00632A2A" w:rsidRDefault="00BC22D8" w:rsidP="00632A2A">
      <w:pPr>
        <w:pStyle w:val="EMEANormal"/>
        <w:keepNext/>
        <w:rPr>
          <w:i/>
          <w:lang w:val="sv-SE"/>
        </w:rPr>
      </w:pPr>
      <w:r w:rsidRPr="00BA4AFD">
        <w:rPr>
          <w:i/>
          <w:lang w:val="sv-SE"/>
        </w:rPr>
        <w:t>Psoriasisartrit och axial spondylartrit inklusive ankyloserande spondylit</w:t>
      </w:r>
    </w:p>
    <w:p w14:paraId="59F97AC4" w14:textId="77777777" w:rsidR="00B20CD0" w:rsidRPr="00632A2A" w:rsidRDefault="00B20CD0" w:rsidP="00632A2A">
      <w:pPr>
        <w:pStyle w:val="EMEANormal"/>
        <w:keepNext/>
        <w:rPr>
          <w:lang w:val="sv-SE"/>
        </w:rPr>
      </w:pPr>
    </w:p>
    <w:p w14:paraId="59F97AC5" w14:textId="77777777" w:rsidR="00BD439D" w:rsidRPr="00BA4AFD" w:rsidRDefault="00BC22D8" w:rsidP="00BD439D">
      <w:pPr>
        <w:pStyle w:val="EMEANormal"/>
        <w:keepNext/>
        <w:rPr>
          <w:lang w:val="sv-SE"/>
        </w:rPr>
      </w:pPr>
      <w:r>
        <w:rPr>
          <w:lang w:val="sv-SE"/>
        </w:rPr>
        <w:t>Det finns ingen relevant användning av Humira för en pediatrisk population för indikationerna ankyloserande spondylit och psoriasisartrit.</w:t>
      </w:r>
    </w:p>
    <w:p w14:paraId="59F97AC6" w14:textId="77777777" w:rsidR="00BD439D" w:rsidRPr="00BA4AFD" w:rsidRDefault="00BD439D" w:rsidP="00204DFC">
      <w:pPr>
        <w:pStyle w:val="EMEANormal"/>
        <w:rPr>
          <w:u w:val="single"/>
          <w:lang w:val="sv-SE"/>
        </w:rPr>
      </w:pPr>
    </w:p>
    <w:p w14:paraId="59F97AC7" w14:textId="77777777" w:rsidR="005F7213" w:rsidRPr="00BA4AFD" w:rsidRDefault="00BC22D8" w:rsidP="00B4247E">
      <w:pPr>
        <w:pStyle w:val="EMEANormal"/>
        <w:keepNext/>
        <w:rPr>
          <w:i/>
          <w:lang w:val="sv-SE"/>
        </w:rPr>
      </w:pPr>
      <w:r w:rsidRPr="00BA4AFD">
        <w:rPr>
          <w:i/>
          <w:lang w:val="sv-SE"/>
        </w:rPr>
        <w:t>Pediatriska patienter med plackpsoriasis</w:t>
      </w:r>
    </w:p>
    <w:p w14:paraId="59F97AC8" w14:textId="77777777" w:rsidR="005F7213" w:rsidRPr="00BA4AFD" w:rsidRDefault="005F7213" w:rsidP="00B4247E">
      <w:pPr>
        <w:pStyle w:val="EMEANormal"/>
        <w:keepNext/>
        <w:rPr>
          <w:lang w:val="sv-SE"/>
        </w:rPr>
      </w:pPr>
    </w:p>
    <w:p w14:paraId="59F97AC9" w14:textId="77777777" w:rsidR="00B719BE" w:rsidRPr="00BA4AFD" w:rsidRDefault="00BC22D8" w:rsidP="00B4247E">
      <w:pPr>
        <w:pStyle w:val="EMEANormal"/>
        <w:rPr>
          <w:lang w:val="sv-SE"/>
        </w:rPr>
      </w:pPr>
      <w:r w:rsidRPr="00BA4AFD">
        <w:rPr>
          <w:lang w:val="sv-SE"/>
        </w:rPr>
        <w:t>Den rekommenderade dosen av Humira för patienter med plackpsoriasis 4</w:t>
      </w:r>
      <w:r w:rsidR="00A33570" w:rsidRPr="00BA4AFD">
        <w:rPr>
          <w:lang w:val="sv-SE"/>
        </w:rPr>
        <w:t>–</w:t>
      </w:r>
      <w:r w:rsidRPr="00BA4AFD">
        <w:rPr>
          <w:lang w:val="sv-SE"/>
        </w:rPr>
        <w:t xml:space="preserve">17 år baseras på kroppsvikt (tabell 3). Humira administreras via subkutan injektion. </w:t>
      </w:r>
    </w:p>
    <w:p w14:paraId="59F97ACA" w14:textId="77777777" w:rsidR="00CA43AC" w:rsidRPr="00BA4AFD" w:rsidRDefault="00CA43AC" w:rsidP="00B4247E">
      <w:pPr>
        <w:pStyle w:val="EMEANormal"/>
        <w:rPr>
          <w:lang w:val="sv-SE"/>
        </w:rPr>
      </w:pPr>
    </w:p>
    <w:p w14:paraId="59F97ACB" w14:textId="77777777" w:rsidR="00B719BE" w:rsidRPr="00BA4AFD" w:rsidRDefault="00BC22D8" w:rsidP="00B4247E">
      <w:pPr>
        <w:keepNext/>
        <w:autoSpaceDE w:val="0"/>
        <w:autoSpaceDN w:val="0"/>
        <w:adjustRightInd w:val="0"/>
        <w:spacing w:line="240" w:lineRule="auto"/>
        <w:jc w:val="center"/>
        <w:rPr>
          <w:b/>
        </w:rPr>
      </w:pPr>
      <w:r w:rsidRPr="00BA4AFD">
        <w:rPr>
          <w:b/>
        </w:rPr>
        <w:t>Tabell 3. Humira dosering för pediatriska patienter med plackpsoriasis</w:t>
      </w:r>
    </w:p>
    <w:p w14:paraId="59F97ACC" w14:textId="77777777" w:rsidR="00B719BE" w:rsidRPr="00BA4AFD" w:rsidRDefault="00B719BE" w:rsidP="00B4247E">
      <w:pPr>
        <w:keepNext/>
        <w:autoSpaceDE w:val="0"/>
        <w:autoSpaceDN w:val="0"/>
        <w:adjustRightInd w:val="0"/>
        <w:spacing w:line="240" w:lineRule="auto"/>
        <w:rPr>
          <w:b/>
        </w:rPr>
      </w:pPr>
    </w:p>
    <w:tbl>
      <w:tblPr>
        <w:tblW w:w="6795" w:type="dxa"/>
        <w:jc w:val="center"/>
        <w:tblLayout w:type="fixed"/>
        <w:tblLook w:val="0000" w:firstRow="0" w:lastRow="0" w:firstColumn="0" w:lastColumn="0" w:noHBand="0" w:noVBand="0"/>
      </w:tblPr>
      <w:tblGrid>
        <w:gridCol w:w="3401"/>
        <w:gridCol w:w="3394"/>
      </w:tblGrid>
      <w:tr w:rsidR="00BA13E6" w14:paraId="59F97ACF" w14:textId="77777777" w:rsidTr="006F531D">
        <w:trPr>
          <w:tblHeader/>
          <w:jc w:val="center"/>
        </w:trPr>
        <w:tc>
          <w:tcPr>
            <w:tcW w:w="3401" w:type="dxa"/>
            <w:tcBorders>
              <w:top w:val="single" w:sz="4" w:space="0" w:color="auto"/>
              <w:bottom w:val="single" w:sz="4" w:space="0" w:color="auto"/>
            </w:tcBorders>
          </w:tcPr>
          <w:p w14:paraId="59F97ACD" w14:textId="77777777" w:rsidR="00B719BE" w:rsidRPr="00BA4AFD" w:rsidRDefault="00BC22D8" w:rsidP="006F5ADA">
            <w:pPr>
              <w:pStyle w:val="TableLeft"/>
              <w:jc w:val="center"/>
              <w:rPr>
                <w:b/>
                <w:sz w:val="22"/>
                <w:szCs w:val="22"/>
              </w:rPr>
            </w:pPr>
            <w:r w:rsidRPr="00BA4AFD">
              <w:rPr>
                <w:b/>
                <w:sz w:val="22"/>
                <w:szCs w:val="22"/>
              </w:rPr>
              <w:t>Kroppsvikt</w:t>
            </w:r>
          </w:p>
        </w:tc>
        <w:tc>
          <w:tcPr>
            <w:tcW w:w="3394" w:type="dxa"/>
            <w:tcBorders>
              <w:top w:val="single" w:sz="4" w:space="0" w:color="auto"/>
              <w:bottom w:val="single" w:sz="4" w:space="0" w:color="auto"/>
            </w:tcBorders>
          </w:tcPr>
          <w:p w14:paraId="59F97ACE" w14:textId="77777777" w:rsidR="00B719BE" w:rsidRPr="00BA4AFD" w:rsidRDefault="00BC22D8" w:rsidP="008C6E15">
            <w:pPr>
              <w:pStyle w:val="TableLeft"/>
              <w:jc w:val="center"/>
              <w:rPr>
                <w:b/>
                <w:sz w:val="22"/>
                <w:szCs w:val="22"/>
              </w:rPr>
            </w:pPr>
            <w:r w:rsidRPr="00BA4AFD">
              <w:rPr>
                <w:b/>
                <w:sz w:val="22"/>
                <w:szCs w:val="22"/>
              </w:rPr>
              <w:t>Do</w:t>
            </w:r>
            <w:r w:rsidR="002D6ADD" w:rsidRPr="00BA4AFD">
              <w:rPr>
                <w:b/>
                <w:sz w:val="22"/>
                <w:szCs w:val="22"/>
              </w:rPr>
              <w:t>ser</w:t>
            </w:r>
            <w:r w:rsidRPr="00BA4AFD">
              <w:rPr>
                <w:b/>
                <w:sz w:val="22"/>
                <w:szCs w:val="22"/>
              </w:rPr>
              <w:t>singsregim</w:t>
            </w:r>
          </w:p>
        </w:tc>
      </w:tr>
      <w:tr w:rsidR="00BA13E6" w14:paraId="59F97AD2" w14:textId="77777777" w:rsidTr="006F531D">
        <w:trPr>
          <w:tblHeader/>
          <w:jc w:val="center"/>
        </w:trPr>
        <w:tc>
          <w:tcPr>
            <w:tcW w:w="3401" w:type="dxa"/>
            <w:tcBorders>
              <w:top w:val="single" w:sz="4" w:space="0" w:color="auto"/>
              <w:bottom w:val="single" w:sz="4" w:space="0" w:color="auto"/>
            </w:tcBorders>
          </w:tcPr>
          <w:p w14:paraId="59F97AD0" w14:textId="77777777" w:rsidR="00B719BE" w:rsidRPr="00BA4AFD" w:rsidRDefault="00BC22D8" w:rsidP="006F531D">
            <w:pPr>
              <w:pStyle w:val="TableLeft"/>
              <w:jc w:val="center"/>
              <w:rPr>
                <w:b/>
                <w:sz w:val="22"/>
                <w:szCs w:val="22"/>
              </w:rPr>
            </w:pPr>
            <w:r w:rsidRPr="00BA4AFD">
              <w:rPr>
                <w:sz w:val="22"/>
                <w:szCs w:val="22"/>
              </w:rPr>
              <w:t>15 kg till &lt; 30 kg</w:t>
            </w:r>
          </w:p>
        </w:tc>
        <w:tc>
          <w:tcPr>
            <w:tcW w:w="3394" w:type="dxa"/>
            <w:tcBorders>
              <w:top w:val="single" w:sz="4" w:space="0" w:color="auto"/>
              <w:bottom w:val="single" w:sz="4" w:space="0" w:color="auto"/>
            </w:tcBorders>
          </w:tcPr>
          <w:p w14:paraId="59F97AD1" w14:textId="77777777" w:rsidR="00B719BE" w:rsidRPr="00BA4AFD" w:rsidRDefault="00BC22D8" w:rsidP="006F531D">
            <w:pPr>
              <w:pStyle w:val="TableLeft"/>
              <w:jc w:val="center"/>
              <w:rPr>
                <w:b/>
                <w:sz w:val="22"/>
                <w:szCs w:val="22"/>
                <w:lang w:val="sv-SE"/>
              </w:rPr>
            </w:pPr>
            <w:r w:rsidRPr="00BA4AFD">
              <w:rPr>
                <w:sz w:val="22"/>
                <w:szCs w:val="22"/>
                <w:lang w:val="sv-SE"/>
              </w:rPr>
              <w:t>Startdos på 20 mg, följt av 20 mg varannan vecka med start en vecka efter startdosen.</w:t>
            </w:r>
          </w:p>
        </w:tc>
      </w:tr>
      <w:tr w:rsidR="00BA13E6" w14:paraId="59F97AD5" w14:textId="77777777" w:rsidTr="006F531D">
        <w:trPr>
          <w:tblHeader/>
          <w:jc w:val="center"/>
        </w:trPr>
        <w:tc>
          <w:tcPr>
            <w:tcW w:w="3401" w:type="dxa"/>
            <w:tcBorders>
              <w:top w:val="single" w:sz="4" w:space="0" w:color="auto"/>
              <w:bottom w:val="single" w:sz="4" w:space="0" w:color="auto"/>
            </w:tcBorders>
          </w:tcPr>
          <w:p w14:paraId="59F97AD3" w14:textId="77777777" w:rsidR="00B719BE" w:rsidRPr="00BA4AFD" w:rsidRDefault="00BC22D8" w:rsidP="006F531D">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7AD4" w14:textId="77777777" w:rsidR="00B719BE" w:rsidRPr="00BA4AFD" w:rsidRDefault="00BC22D8" w:rsidP="006F531D">
            <w:pPr>
              <w:pStyle w:val="TableLeft"/>
              <w:jc w:val="center"/>
              <w:rPr>
                <w:b/>
                <w:sz w:val="22"/>
                <w:szCs w:val="22"/>
                <w:lang w:val="sv-SE"/>
              </w:rPr>
            </w:pPr>
            <w:r w:rsidRPr="00BA4AFD">
              <w:rPr>
                <w:sz w:val="22"/>
                <w:szCs w:val="22"/>
                <w:lang w:val="sv-SE"/>
              </w:rPr>
              <w:t>Startdos på 40 mg, följt av 40 mg varannan vecka med start en vecka efter startdosen.</w:t>
            </w:r>
          </w:p>
        </w:tc>
      </w:tr>
    </w:tbl>
    <w:p w14:paraId="59F97AD6" w14:textId="77777777" w:rsidR="00B719BE" w:rsidRPr="00BA4AFD" w:rsidRDefault="00B719BE" w:rsidP="005F7213"/>
    <w:p w14:paraId="59F97AD7" w14:textId="77777777" w:rsidR="00D31CF5" w:rsidRPr="00BA4AFD" w:rsidRDefault="00BC22D8" w:rsidP="00D31CF5">
      <w:pPr>
        <w:rPr>
          <w:color w:val="000000"/>
          <w:szCs w:val="24"/>
        </w:rPr>
      </w:pPr>
      <w:r w:rsidRPr="00BA4AFD">
        <w:rPr>
          <w:color w:val="000000"/>
          <w:szCs w:val="24"/>
        </w:rPr>
        <w:t>Fortsatt behandling efter 16</w:t>
      </w:r>
      <w:r w:rsidR="00BD2432">
        <w:rPr>
          <w:color w:val="000000"/>
          <w:szCs w:val="24"/>
        </w:rPr>
        <w:t xml:space="preserve"> </w:t>
      </w:r>
      <w:r w:rsidRPr="00BA4AFD">
        <w:rPr>
          <w:color w:val="000000"/>
          <w:szCs w:val="24"/>
        </w:rPr>
        <w:t xml:space="preserve">veckor ska noggrant övervägas hos en patient som inte svarat inom denna tidsperiod. </w:t>
      </w:r>
    </w:p>
    <w:p w14:paraId="59F97AD8" w14:textId="77777777" w:rsidR="00D31CF5" w:rsidRPr="00BA4AFD" w:rsidRDefault="00D31CF5" w:rsidP="00D31CF5">
      <w:pPr>
        <w:rPr>
          <w:color w:val="000000"/>
          <w:szCs w:val="24"/>
        </w:rPr>
      </w:pPr>
    </w:p>
    <w:p w14:paraId="59F97AD9" w14:textId="77777777" w:rsidR="005F7213" w:rsidRPr="00BA4AFD" w:rsidRDefault="00BC22D8" w:rsidP="005F7213">
      <w:r w:rsidRPr="00BA4AFD">
        <w:t xml:space="preserve">Om återinsättning av Humira är motiverat ska ovanstående </w:t>
      </w:r>
      <w:r w:rsidR="000E1CFF">
        <w:t xml:space="preserve">instruktioner om </w:t>
      </w:r>
      <w:r w:rsidRPr="00BA4AFD">
        <w:t>dosering och behandlingslängd följas.</w:t>
      </w:r>
    </w:p>
    <w:p w14:paraId="59F97ADA" w14:textId="77777777" w:rsidR="005F7213" w:rsidRPr="00BA4AFD" w:rsidRDefault="005F7213" w:rsidP="005F7213"/>
    <w:p w14:paraId="59F97ADB" w14:textId="77777777" w:rsidR="005F7213" w:rsidRPr="00BA4AFD" w:rsidRDefault="00BC22D8" w:rsidP="005F7213">
      <w:r w:rsidRPr="00BA4AFD">
        <w:t xml:space="preserve">Säkerheten för Humira hos pediatriska patienter med plackpsoriasis har studerats i ett genomsnitt av 13 månader. </w:t>
      </w:r>
    </w:p>
    <w:p w14:paraId="59F97ADC" w14:textId="77777777" w:rsidR="005F7213" w:rsidRPr="00BA4AFD" w:rsidRDefault="005F7213" w:rsidP="005F7213"/>
    <w:p w14:paraId="59F97ADD" w14:textId="77777777" w:rsidR="005F7213" w:rsidRPr="00BA4AFD" w:rsidRDefault="00BC22D8" w:rsidP="005F7213">
      <w:r w:rsidRPr="00BA4AFD">
        <w:t>Det finns ingen relevant användning av Humira hos barn som är yngre än 4 år för denna indikation.</w:t>
      </w:r>
    </w:p>
    <w:p w14:paraId="59F97ADE" w14:textId="77777777" w:rsidR="005F7213" w:rsidRDefault="005F7213" w:rsidP="0007208F">
      <w:pPr>
        <w:pStyle w:val="EMEANormal"/>
        <w:rPr>
          <w:lang w:val="sv-SE"/>
        </w:rPr>
      </w:pPr>
    </w:p>
    <w:p w14:paraId="59F97ADF" w14:textId="77777777" w:rsidR="00D4141D" w:rsidRDefault="00BC22D8" w:rsidP="0007208F">
      <w:pPr>
        <w:pStyle w:val="EMEANormal"/>
        <w:rPr>
          <w:lang w:val="sv-SE"/>
        </w:rPr>
      </w:pPr>
      <w:r w:rsidRPr="00BA4AFD">
        <w:rPr>
          <w:lang w:val="sv-SE"/>
        </w:rPr>
        <w:t>Humira kan finnas tillgängligt i andra styrkor och/eller förpackningstyper beroende på det individuella behandlingsbehovet.</w:t>
      </w:r>
    </w:p>
    <w:p w14:paraId="59F97AE0" w14:textId="77777777" w:rsidR="00D4141D" w:rsidRPr="00BA4AFD" w:rsidRDefault="00D4141D" w:rsidP="0007208F">
      <w:pPr>
        <w:pStyle w:val="EMEANormal"/>
        <w:rPr>
          <w:lang w:val="sv-SE"/>
        </w:rPr>
      </w:pPr>
    </w:p>
    <w:p w14:paraId="59F97AE1" w14:textId="77777777" w:rsidR="001703D7" w:rsidRPr="00BA4AFD" w:rsidRDefault="00BC22D8" w:rsidP="00B4247E">
      <w:pPr>
        <w:keepNext/>
        <w:rPr>
          <w:i/>
          <w:color w:val="000000"/>
          <w:szCs w:val="24"/>
        </w:rPr>
      </w:pPr>
      <w:r w:rsidRPr="00BA4AFD">
        <w:rPr>
          <w:i/>
          <w:color w:val="000000"/>
          <w:szCs w:val="24"/>
        </w:rPr>
        <w:t>Ungdomar med hidradenitis suppurativa (från 12 års ålder som väger minst 30 kg)</w:t>
      </w:r>
    </w:p>
    <w:p w14:paraId="59F97AE2" w14:textId="77777777" w:rsidR="001703D7" w:rsidRPr="00BA4AFD" w:rsidRDefault="001703D7" w:rsidP="00B4247E">
      <w:pPr>
        <w:keepNext/>
        <w:rPr>
          <w:color w:val="000000"/>
          <w:szCs w:val="24"/>
        </w:rPr>
      </w:pPr>
    </w:p>
    <w:p w14:paraId="59F97AE3" w14:textId="77777777" w:rsidR="001703D7" w:rsidRPr="00BA4AFD" w:rsidRDefault="00BC22D8" w:rsidP="00B4247E">
      <w:pPr>
        <w:keepNext/>
        <w:rPr>
          <w:color w:val="000000"/>
          <w:szCs w:val="24"/>
        </w:rPr>
      </w:pPr>
      <w:r w:rsidRPr="00BA4AFD">
        <w:rPr>
          <w:color w:val="000000"/>
          <w:szCs w:val="24"/>
        </w:rPr>
        <w:t>Det finns inga kliniska studier med Humira hos ungdomar med HS. Doseringen av Humira hos dessa patienter har bestämts genom farmakokinetisk modellering och simulering (se avsnitt 5.2).</w:t>
      </w:r>
    </w:p>
    <w:p w14:paraId="59F97AE4" w14:textId="77777777" w:rsidR="001703D7" w:rsidRPr="00BA4AFD" w:rsidRDefault="001703D7" w:rsidP="001703D7">
      <w:pPr>
        <w:rPr>
          <w:color w:val="000000"/>
          <w:szCs w:val="24"/>
        </w:rPr>
      </w:pPr>
    </w:p>
    <w:p w14:paraId="59F97AE5" w14:textId="77777777" w:rsidR="00CA43AC" w:rsidRPr="00BA4AFD" w:rsidRDefault="00BC22D8" w:rsidP="00CA43AC">
      <w:pPr>
        <w:pStyle w:val="EMEANormal"/>
        <w:rPr>
          <w:lang w:val="sv-SE"/>
        </w:rPr>
      </w:pPr>
      <w:bookmarkStart w:id="15889" w:name="_Hlk54772207"/>
      <w:r w:rsidRPr="00B4247E">
        <w:rPr>
          <w:color w:val="000000"/>
          <w:szCs w:val="24"/>
          <w:lang w:val="sv-SE"/>
        </w:rPr>
        <w:t>Den rekommenderade doseringen av Humira är 80 mg vid vecka 0 följt av 40 mg varannan vecka med start vecka 1 genom en subkutan injektion.</w:t>
      </w:r>
    </w:p>
    <w:p w14:paraId="59F97AE6" w14:textId="77777777" w:rsidR="001703D7" w:rsidRPr="00BA4AFD" w:rsidRDefault="001703D7" w:rsidP="00B4247E">
      <w:pPr>
        <w:spacing w:line="240" w:lineRule="auto"/>
        <w:rPr>
          <w:color w:val="000000"/>
          <w:szCs w:val="24"/>
        </w:rPr>
      </w:pPr>
    </w:p>
    <w:p w14:paraId="59F97AE7" w14:textId="77777777" w:rsidR="001703D7" w:rsidRPr="00BA4AFD" w:rsidRDefault="00BC22D8" w:rsidP="001703D7">
      <w:pPr>
        <w:rPr>
          <w:color w:val="000000"/>
          <w:szCs w:val="24"/>
        </w:rPr>
      </w:pPr>
      <w:r w:rsidRPr="00BA4AFD">
        <w:rPr>
          <w:color w:val="000000"/>
          <w:szCs w:val="24"/>
        </w:rPr>
        <w:t>Hos ungdomar med ett otillräckligt svar på Humira 40 mg varannan vecka kan en ökning av doseringen till 40 mg varje vecka</w:t>
      </w:r>
      <w:r w:rsidR="00D4141D">
        <w:rPr>
          <w:color w:val="000000"/>
          <w:szCs w:val="24"/>
        </w:rPr>
        <w:t xml:space="preserve"> eller 80 mg varannan vecka</w:t>
      </w:r>
      <w:r w:rsidRPr="00BA4AFD">
        <w:rPr>
          <w:color w:val="000000"/>
          <w:szCs w:val="24"/>
        </w:rPr>
        <w:t xml:space="preserve"> övervägas.</w:t>
      </w:r>
    </w:p>
    <w:bookmarkEnd w:id="15889"/>
    <w:p w14:paraId="59F97AE8" w14:textId="77777777" w:rsidR="001703D7" w:rsidRPr="00BA4AFD" w:rsidRDefault="001703D7" w:rsidP="001703D7">
      <w:pPr>
        <w:rPr>
          <w:color w:val="000000"/>
          <w:szCs w:val="24"/>
        </w:rPr>
      </w:pPr>
    </w:p>
    <w:p w14:paraId="59F97AE9" w14:textId="77777777" w:rsidR="001703D7" w:rsidRPr="00BA4AFD" w:rsidRDefault="00BC22D8" w:rsidP="001703D7">
      <w:pPr>
        <w:rPr>
          <w:color w:val="000000"/>
          <w:szCs w:val="24"/>
        </w:rPr>
      </w:pPr>
      <w:r w:rsidRPr="00BA4AFD">
        <w:rPr>
          <w:color w:val="000000"/>
          <w:szCs w:val="24"/>
        </w:rPr>
        <w:t>Vid behov kan antibiotika ges fortsatt under behandling med Humira. Det rekommenderas att patienten dagligen använder en topikal antiseptisk lösning på sina HS-lesioner under behandling med Humira.</w:t>
      </w:r>
    </w:p>
    <w:p w14:paraId="59F97AEA" w14:textId="77777777" w:rsidR="001703D7" w:rsidRPr="00BA4AFD" w:rsidRDefault="001703D7" w:rsidP="001703D7">
      <w:pPr>
        <w:rPr>
          <w:color w:val="000000"/>
          <w:szCs w:val="24"/>
        </w:rPr>
      </w:pPr>
    </w:p>
    <w:p w14:paraId="59F97AEB" w14:textId="77777777" w:rsidR="001703D7" w:rsidRPr="00BA4AFD" w:rsidRDefault="00BC22D8" w:rsidP="001703D7">
      <w:pPr>
        <w:rPr>
          <w:color w:val="000000"/>
          <w:szCs w:val="24"/>
        </w:rPr>
      </w:pPr>
      <w:r w:rsidRPr="00BA4AFD">
        <w:rPr>
          <w:color w:val="000000"/>
          <w:szCs w:val="24"/>
        </w:rPr>
        <w:t xml:space="preserve">Fortsatt behandling efter 12 veckor ska noggrant övervägas hos en patient </w:t>
      </w:r>
      <w:r w:rsidR="0042425A">
        <w:rPr>
          <w:color w:val="000000"/>
          <w:szCs w:val="24"/>
        </w:rPr>
        <w:t>utan förbättring</w:t>
      </w:r>
      <w:r w:rsidRPr="00BA4AFD">
        <w:rPr>
          <w:color w:val="000000"/>
          <w:szCs w:val="24"/>
        </w:rPr>
        <w:t xml:space="preserve"> inom denna tidsperiod. </w:t>
      </w:r>
    </w:p>
    <w:p w14:paraId="59F97AEC" w14:textId="77777777" w:rsidR="001703D7" w:rsidRPr="00BA4AFD" w:rsidRDefault="001703D7" w:rsidP="001703D7">
      <w:pPr>
        <w:rPr>
          <w:color w:val="000000"/>
          <w:szCs w:val="24"/>
        </w:rPr>
      </w:pPr>
    </w:p>
    <w:p w14:paraId="59F97AED" w14:textId="77777777" w:rsidR="001703D7" w:rsidRPr="00BA4AFD" w:rsidRDefault="00BC22D8" w:rsidP="001703D7">
      <w:pPr>
        <w:rPr>
          <w:color w:val="000000"/>
          <w:szCs w:val="24"/>
        </w:rPr>
      </w:pPr>
      <w:r w:rsidRPr="00BA4AFD">
        <w:rPr>
          <w:color w:val="000000"/>
          <w:szCs w:val="24"/>
        </w:rPr>
        <w:t xml:space="preserve">Om behandlingen avbryts kan Humira återinsättas </w:t>
      </w:r>
      <w:r w:rsidR="000A1D79" w:rsidRPr="00BA4AFD">
        <w:rPr>
          <w:color w:val="000000"/>
          <w:szCs w:val="24"/>
        </w:rPr>
        <w:t>vid behov</w:t>
      </w:r>
      <w:r w:rsidRPr="00BA4AFD">
        <w:rPr>
          <w:color w:val="000000"/>
          <w:szCs w:val="24"/>
        </w:rPr>
        <w:t xml:space="preserve">. </w:t>
      </w:r>
    </w:p>
    <w:p w14:paraId="59F97AEE" w14:textId="77777777" w:rsidR="001703D7" w:rsidRPr="00BA4AFD" w:rsidRDefault="001703D7" w:rsidP="001703D7">
      <w:pPr>
        <w:rPr>
          <w:color w:val="000000"/>
          <w:szCs w:val="24"/>
        </w:rPr>
      </w:pPr>
    </w:p>
    <w:p w14:paraId="59F97AEF" w14:textId="77777777" w:rsidR="001703D7" w:rsidRPr="00BA4AFD" w:rsidRDefault="00BC22D8" w:rsidP="001703D7">
      <w:pPr>
        <w:rPr>
          <w:color w:val="000000"/>
          <w:szCs w:val="24"/>
        </w:rPr>
      </w:pPr>
      <w:r w:rsidRPr="00BA4AFD">
        <w:rPr>
          <w:color w:val="000000"/>
          <w:szCs w:val="24"/>
        </w:rPr>
        <w:t xml:space="preserve">Nyttan och risken med fortsatt långtidsbehandling bör utvärderas regelbundet (se </w:t>
      </w:r>
      <w:r w:rsidR="001F4B18" w:rsidRPr="00BA4AFD">
        <w:rPr>
          <w:color w:val="000000"/>
          <w:szCs w:val="24"/>
        </w:rPr>
        <w:t xml:space="preserve">data för </w:t>
      </w:r>
      <w:r w:rsidRPr="00BA4AFD">
        <w:rPr>
          <w:color w:val="000000"/>
          <w:szCs w:val="24"/>
        </w:rPr>
        <w:t>vuxn</w:t>
      </w:r>
      <w:r w:rsidR="001F4B18" w:rsidRPr="00BA4AFD">
        <w:rPr>
          <w:color w:val="000000"/>
          <w:szCs w:val="24"/>
        </w:rPr>
        <w:t>a</w:t>
      </w:r>
      <w:r w:rsidRPr="00BA4AFD">
        <w:rPr>
          <w:color w:val="000000"/>
          <w:szCs w:val="24"/>
        </w:rPr>
        <w:t xml:space="preserve"> i avsnitt 5.1). </w:t>
      </w:r>
    </w:p>
    <w:p w14:paraId="59F97AF0" w14:textId="77777777" w:rsidR="001703D7" w:rsidRPr="00BA4AFD" w:rsidRDefault="001703D7" w:rsidP="001703D7">
      <w:pPr>
        <w:rPr>
          <w:color w:val="000000"/>
          <w:szCs w:val="24"/>
        </w:rPr>
      </w:pPr>
    </w:p>
    <w:p w14:paraId="59F97AF1" w14:textId="77777777" w:rsidR="001703D7" w:rsidRDefault="00BC22D8" w:rsidP="001703D7">
      <w:pPr>
        <w:rPr>
          <w:color w:val="000000"/>
          <w:szCs w:val="24"/>
        </w:rPr>
      </w:pPr>
      <w:r w:rsidRPr="00BA4AFD">
        <w:rPr>
          <w:color w:val="000000"/>
          <w:szCs w:val="24"/>
        </w:rPr>
        <w:t xml:space="preserve">Det finns ingen relevant användning av Humira hos barn yngre än 12 år för denna indikation. </w:t>
      </w:r>
    </w:p>
    <w:p w14:paraId="59F97AF2" w14:textId="77777777" w:rsidR="00D4141D" w:rsidRDefault="00D4141D" w:rsidP="001703D7">
      <w:pPr>
        <w:rPr>
          <w:color w:val="000000"/>
          <w:szCs w:val="24"/>
        </w:rPr>
      </w:pPr>
    </w:p>
    <w:p w14:paraId="59F97AF3" w14:textId="77777777" w:rsidR="00D4141D" w:rsidRPr="00BA4AFD" w:rsidRDefault="00BC22D8" w:rsidP="001703D7">
      <w:pPr>
        <w:rPr>
          <w:color w:val="000000"/>
          <w:szCs w:val="24"/>
        </w:rPr>
      </w:pPr>
      <w:r w:rsidRPr="00BA4AFD">
        <w:t>Humira kan finnas tillgängligt i andra styrkor och/eller förpackningstyper beroende på det individuella behandlingsbehovet.</w:t>
      </w:r>
    </w:p>
    <w:p w14:paraId="59F97AF4" w14:textId="77777777" w:rsidR="001703D7" w:rsidRPr="00BA4AFD" w:rsidRDefault="001703D7" w:rsidP="0007208F">
      <w:pPr>
        <w:pStyle w:val="EMEANormal"/>
        <w:rPr>
          <w:lang w:val="sv-SE"/>
        </w:rPr>
      </w:pPr>
    </w:p>
    <w:p w14:paraId="59F97AF5" w14:textId="77777777" w:rsidR="005F7213" w:rsidRPr="00BA4AFD" w:rsidRDefault="00BC22D8" w:rsidP="0007208F">
      <w:pPr>
        <w:pStyle w:val="EMEANormal"/>
        <w:rPr>
          <w:i/>
          <w:lang w:val="sv-SE"/>
        </w:rPr>
      </w:pPr>
      <w:r w:rsidRPr="00BA4AFD">
        <w:rPr>
          <w:i/>
          <w:lang w:val="sv-SE"/>
        </w:rPr>
        <w:t>Pediatriska patienter med Crohns sjukdom</w:t>
      </w:r>
    </w:p>
    <w:p w14:paraId="59F97AF6" w14:textId="77777777" w:rsidR="005F7213" w:rsidRPr="00BA4AFD" w:rsidRDefault="005F7213" w:rsidP="0007208F">
      <w:pPr>
        <w:pStyle w:val="EMEANormal"/>
        <w:rPr>
          <w:lang w:val="sv-SE"/>
        </w:rPr>
      </w:pPr>
    </w:p>
    <w:p w14:paraId="59F97AF7" w14:textId="77777777" w:rsidR="00D31CF5" w:rsidRPr="00BA4AFD" w:rsidRDefault="00BC22D8" w:rsidP="00B4247E">
      <w:pPr>
        <w:pStyle w:val="EMEANormal"/>
        <w:rPr>
          <w:lang w:val="sv-SE"/>
        </w:rPr>
      </w:pPr>
      <w:r w:rsidRPr="00BA4AFD">
        <w:rPr>
          <w:lang w:val="sv-SE"/>
        </w:rPr>
        <w:t xml:space="preserve"> Den rekommenderade dosen av Humira </w:t>
      </w:r>
      <w:r w:rsidR="002B17CD" w:rsidRPr="00BA4AFD">
        <w:rPr>
          <w:lang w:val="sv-SE"/>
        </w:rPr>
        <w:t>för patienter med C</w:t>
      </w:r>
      <w:r w:rsidRPr="00BA4AFD">
        <w:rPr>
          <w:lang w:val="sv-SE"/>
        </w:rPr>
        <w:t>ro</w:t>
      </w:r>
      <w:r w:rsidR="002B17CD" w:rsidRPr="00BA4AFD">
        <w:rPr>
          <w:lang w:val="sv-SE"/>
        </w:rPr>
        <w:t>h</w:t>
      </w:r>
      <w:r w:rsidRPr="00BA4AFD">
        <w:rPr>
          <w:lang w:val="sv-SE"/>
        </w:rPr>
        <w:t xml:space="preserve">ns sjukdom </w:t>
      </w:r>
      <w:r w:rsidR="006F5ADA" w:rsidRPr="00BA4AFD">
        <w:rPr>
          <w:lang w:val="sv-SE"/>
        </w:rPr>
        <w:t>6–</w:t>
      </w:r>
      <w:r w:rsidRPr="00BA4AFD">
        <w:rPr>
          <w:lang w:val="sv-SE"/>
        </w:rPr>
        <w:t xml:space="preserve">17 år baseras på kroppsvikt (tabell 4). Humira administreras via subkutan injektion. </w:t>
      </w:r>
    </w:p>
    <w:p w14:paraId="59F97AF8" w14:textId="77777777" w:rsidR="00CA43AC" w:rsidRPr="00BA4AFD" w:rsidRDefault="00CA43AC" w:rsidP="00B4247E">
      <w:pPr>
        <w:pStyle w:val="EMEANormal"/>
        <w:rPr>
          <w:lang w:val="sv-SE"/>
        </w:rPr>
      </w:pPr>
    </w:p>
    <w:p w14:paraId="59F97AF9" w14:textId="77777777" w:rsidR="00D31CF5" w:rsidRPr="00BA4AFD" w:rsidRDefault="00BC22D8" w:rsidP="00D31CF5">
      <w:pPr>
        <w:keepNext/>
        <w:autoSpaceDE w:val="0"/>
        <w:autoSpaceDN w:val="0"/>
        <w:adjustRightInd w:val="0"/>
        <w:spacing w:line="240" w:lineRule="auto"/>
        <w:jc w:val="center"/>
        <w:rPr>
          <w:b/>
        </w:rPr>
      </w:pPr>
      <w:r w:rsidRPr="00BA4AFD">
        <w:rPr>
          <w:b/>
        </w:rPr>
        <w:t xml:space="preserve">Tabell 4. Humira dosering för pediatriska patienter med </w:t>
      </w:r>
      <w:r w:rsidR="002B17CD" w:rsidRPr="00BA4AFD">
        <w:rPr>
          <w:b/>
        </w:rPr>
        <w:t>C</w:t>
      </w:r>
      <w:r w:rsidRPr="00BA4AFD">
        <w:rPr>
          <w:b/>
        </w:rPr>
        <w:t>ro</w:t>
      </w:r>
      <w:r w:rsidR="002B17CD" w:rsidRPr="00BA4AFD">
        <w:rPr>
          <w:b/>
        </w:rPr>
        <w:t>h</w:t>
      </w:r>
      <w:r w:rsidRPr="00BA4AFD">
        <w:rPr>
          <w:b/>
        </w:rPr>
        <w:t>ns sjukdom</w:t>
      </w:r>
    </w:p>
    <w:p w14:paraId="59F97AFA" w14:textId="77777777" w:rsidR="00D31CF5" w:rsidRPr="00BA4AFD" w:rsidRDefault="00D31CF5" w:rsidP="00D31CF5">
      <w:pPr>
        <w:keepNext/>
        <w:autoSpaceDE w:val="0"/>
        <w:autoSpaceDN w:val="0"/>
        <w:adjustRightInd w:val="0"/>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53"/>
        <w:gridCol w:w="1589"/>
      </w:tblGrid>
      <w:tr w:rsidR="00BA13E6" w14:paraId="59F97AFE" w14:textId="77777777" w:rsidTr="006F531D">
        <w:tc>
          <w:tcPr>
            <w:tcW w:w="1526" w:type="dxa"/>
          </w:tcPr>
          <w:p w14:paraId="59F97AFB" w14:textId="77777777" w:rsidR="00D31CF5" w:rsidRPr="00BA4AFD" w:rsidRDefault="00BC22D8" w:rsidP="006F531D">
            <w:pPr>
              <w:keepNext/>
              <w:suppressAutoHyphens/>
              <w:jc w:val="center"/>
              <w:rPr>
                <w:b/>
              </w:rPr>
            </w:pPr>
            <w:r w:rsidRPr="00BA4AFD">
              <w:rPr>
                <w:b/>
              </w:rPr>
              <w:t>Kroppsvikt</w:t>
            </w:r>
          </w:p>
        </w:tc>
        <w:tc>
          <w:tcPr>
            <w:tcW w:w="6095" w:type="dxa"/>
          </w:tcPr>
          <w:p w14:paraId="59F97AFC" w14:textId="77777777" w:rsidR="00D31CF5" w:rsidRPr="00BA4AFD" w:rsidRDefault="00BC22D8" w:rsidP="006F531D">
            <w:pPr>
              <w:keepNext/>
              <w:suppressAutoHyphens/>
              <w:jc w:val="center"/>
              <w:rPr>
                <w:b/>
              </w:rPr>
            </w:pPr>
            <w:r w:rsidRPr="00BA4AFD">
              <w:rPr>
                <w:b/>
              </w:rPr>
              <w:t>Induktionsdos</w:t>
            </w:r>
          </w:p>
        </w:tc>
        <w:tc>
          <w:tcPr>
            <w:tcW w:w="1590" w:type="dxa"/>
          </w:tcPr>
          <w:p w14:paraId="59F97AFD" w14:textId="77777777" w:rsidR="00D31CF5" w:rsidRPr="00BA4AFD" w:rsidRDefault="00BC22D8" w:rsidP="006F531D">
            <w:pPr>
              <w:keepNext/>
              <w:suppressAutoHyphens/>
              <w:jc w:val="center"/>
              <w:rPr>
                <w:b/>
              </w:rPr>
            </w:pPr>
            <w:r w:rsidRPr="00BA4AFD">
              <w:rPr>
                <w:b/>
              </w:rPr>
              <w:t>Underhållsdos med start vecka 4</w:t>
            </w:r>
          </w:p>
        </w:tc>
      </w:tr>
      <w:tr w:rsidR="00BA13E6" w14:paraId="59F97B05" w14:textId="77777777" w:rsidTr="006F531D">
        <w:tc>
          <w:tcPr>
            <w:tcW w:w="1526" w:type="dxa"/>
          </w:tcPr>
          <w:p w14:paraId="59F97AFF" w14:textId="77777777" w:rsidR="00D31CF5" w:rsidRPr="00BA4AFD" w:rsidRDefault="00BC22D8" w:rsidP="006F531D">
            <w:pPr>
              <w:suppressAutoHyphens/>
              <w:jc w:val="center"/>
            </w:pPr>
            <w:r w:rsidRPr="00BA4AFD">
              <w:t>&lt; 40 kg</w:t>
            </w:r>
          </w:p>
        </w:tc>
        <w:tc>
          <w:tcPr>
            <w:tcW w:w="6095" w:type="dxa"/>
          </w:tcPr>
          <w:p w14:paraId="59F97B00" w14:textId="77777777" w:rsidR="00D31CF5" w:rsidRPr="00BA4AFD" w:rsidRDefault="00BC22D8" w:rsidP="00B4247E">
            <w:pPr>
              <w:numPr>
                <w:ilvl w:val="0"/>
                <w:numId w:val="114"/>
              </w:numPr>
              <w:tabs>
                <w:tab w:val="clear" w:pos="567"/>
              </w:tabs>
              <w:suppressAutoHyphens/>
              <w:autoSpaceDE w:val="0"/>
              <w:autoSpaceDN w:val="0"/>
              <w:adjustRightInd w:val="0"/>
              <w:spacing w:line="240" w:lineRule="auto"/>
              <w:ind w:hanging="720"/>
            </w:pPr>
            <w:r w:rsidRPr="00BA4AFD">
              <w:rPr>
                <w:rFonts w:hint="eastAsia"/>
              </w:rPr>
              <w:t xml:space="preserve">40 mg </w:t>
            </w:r>
            <w:r w:rsidRPr="00BA4AFD">
              <w:t>vecka 0 och 20 mg vecka 2</w:t>
            </w:r>
          </w:p>
          <w:p w14:paraId="59F97B01" w14:textId="77777777" w:rsidR="00D31CF5" w:rsidRPr="00BA4AFD" w:rsidRDefault="00D31CF5" w:rsidP="006F531D">
            <w:pPr>
              <w:tabs>
                <w:tab w:val="clear" w:pos="567"/>
              </w:tabs>
              <w:suppressAutoHyphens/>
              <w:autoSpaceDE w:val="0"/>
              <w:autoSpaceDN w:val="0"/>
              <w:adjustRightInd w:val="0"/>
              <w:spacing w:line="240" w:lineRule="auto"/>
              <w:ind w:left="720"/>
            </w:pPr>
          </w:p>
          <w:p w14:paraId="59F97B02" w14:textId="77777777" w:rsidR="00A33570" w:rsidRPr="00BA4AFD" w:rsidRDefault="00BC22D8" w:rsidP="00A33570">
            <w:pPr>
              <w:suppressAutoHyphens/>
            </w:pPr>
            <w:r>
              <w:t>Om det finns behov av</w:t>
            </w:r>
            <w:r w:rsidRPr="00BA4AFD">
              <w:t xml:space="preserve"> ett snabbare behandlingssvar, kan följande dos användas, med medvetenheten att risken för biverkningar kan vara högre vid användning av den högre induktionsdosen:</w:t>
            </w:r>
          </w:p>
          <w:p w14:paraId="59F97B03" w14:textId="77777777" w:rsidR="00D31CF5" w:rsidRPr="00BA4AFD" w:rsidRDefault="00BC22D8" w:rsidP="00B4247E">
            <w:pPr>
              <w:numPr>
                <w:ilvl w:val="0"/>
                <w:numId w:val="113"/>
              </w:numPr>
              <w:suppressAutoHyphens/>
              <w:ind w:hanging="686"/>
            </w:pPr>
            <w:r w:rsidRPr="00BA4AFD">
              <w:t>80 mg vecka 0 och 40 mg vecka 2</w:t>
            </w:r>
          </w:p>
        </w:tc>
        <w:tc>
          <w:tcPr>
            <w:tcW w:w="1590" w:type="dxa"/>
          </w:tcPr>
          <w:p w14:paraId="59F97B04" w14:textId="77777777" w:rsidR="00D31CF5" w:rsidRPr="00BA4AFD" w:rsidRDefault="00BC22D8" w:rsidP="006F531D">
            <w:pPr>
              <w:suppressAutoHyphens/>
              <w:jc w:val="center"/>
            </w:pPr>
            <w:r w:rsidRPr="00BA4AFD">
              <w:t>20 mg varannan vecka</w:t>
            </w:r>
          </w:p>
        </w:tc>
      </w:tr>
      <w:tr w:rsidR="00BA13E6" w14:paraId="59F97B0C" w14:textId="77777777" w:rsidTr="006F531D">
        <w:tc>
          <w:tcPr>
            <w:tcW w:w="1526" w:type="dxa"/>
          </w:tcPr>
          <w:p w14:paraId="59F97B06" w14:textId="77777777" w:rsidR="00D31CF5" w:rsidRPr="00BA4AFD" w:rsidRDefault="00BC22D8" w:rsidP="006F531D">
            <w:pPr>
              <w:keepNext/>
              <w:suppressAutoHyphens/>
              <w:jc w:val="center"/>
            </w:pPr>
            <w:r w:rsidRPr="00BA4AFD">
              <w:rPr>
                <w:rFonts w:hint="eastAsia"/>
              </w:rPr>
              <w:t>≥</w:t>
            </w:r>
            <w:r w:rsidRPr="00BA4AFD">
              <w:t xml:space="preserve"> 40 kg</w:t>
            </w:r>
          </w:p>
        </w:tc>
        <w:tc>
          <w:tcPr>
            <w:tcW w:w="6095" w:type="dxa"/>
          </w:tcPr>
          <w:p w14:paraId="59F97B07" w14:textId="77777777" w:rsidR="00D31CF5" w:rsidRPr="00BA4AFD" w:rsidRDefault="00BC22D8" w:rsidP="00B4247E">
            <w:pPr>
              <w:keepNext/>
              <w:numPr>
                <w:ilvl w:val="0"/>
                <w:numId w:val="114"/>
              </w:numPr>
              <w:tabs>
                <w:tab w:val="clear" w:pos="567"/>
              </w:tabs>
              <w:suppressAutoHyphens/>
              <w:autoSpaceDE w:val="0"/>
              <w:autoSpaceDN w:val="0"/>
              <w:adjustRightInd w:val="0"/>
              <w:spacing w:line="240" w:lineRule="auto"/>
              <w:ind w:hanging="686"/>
            </w:pPr>
            <w:r w:rsidRPr="00BA4AFD">
              <w:t>80</w:t>
            </w:r>
            <w:r w:rsidRPr="00BA4AFD">
              <w:rPr>
                <w:rFonts w:hint="eastAsia"/>
              </w:rPr>
              <w:t xml:space="preserve"> mg </w:t>
            </w:r>
            <w:r w:rsidRPr="00BA4AFD">
              <w:t>vecka 0 och 40 mg vecka 2</w:t>
            </w:r>
          </w:p>
          <w:p w14:paraId="59F97B08" w14:textId="77777777" w:rsidR="00D31CF5" w:rsidRPr="00BA4AFD" w:rsidRDefault="00D31CF5" w:rsidP="006F531D">
            <w:pPr>
              <w:keepNext/>
              <w:tabs>
                <w:tab w:val="clear" w:pos="567"/>
              </w:tabs>
              <w:suppressAutoHyphens/>
              <w:autoSpaceDE w:val="0"/>
              <w:autoSpaceDN w:val="0"/>
              <w:adjustRightInd w:val="0"/>
              <w:spacing w:line="240" w:lineRule="auto"/>
              <w:ind w:left="720"/>
            </w:pPr>
          </w:p>
          <w:p w14:paraId="59F97B09" w14:textId="77777777" w:rsidR="00A33570" w:rsidRPr="00BA4AFD" w:rsidRDefault="00BC22D8" w:rsidP="00A33570">
            <w:pPr>
              <w:suppressAutoHyphens/>
            </w:pPr>
            <w:r>
              <w:t>Om det finns behov av</w:t>
            </w:r>
            <w:r w:rsidRPr="00BA4AFD">
              <w:t xml:space="preserve"> ett snabbare behandlingssvar, kan följande dos användas, med medvetenheten att risken för biverkningar kan vara högre vid användning av den högre induktionsdosen:</w:t>
            </w:r>
          </w:p>
          <w:p w14:paraId="59F97B0A" w14:textId="77777777" w:rsidR="00D31CF5" w:rsidRPr="00BA4AFD" w:rsidRDefault="00BC22D8" w:rsidP="00B4247E">
            <w:pPr>
              <w:keepNext/>
              <w:numPr>
                <w:ilvl w:val="0"/>
                <w:numId w:val="114"/>
              </w:numPr>
              <w:suppressAutoHyphens/>
              <w:ind w:hanging="720"/>
            </w:pPr>
            <w:r w:rsidRPr="00BA4AFD">
              <w:t>160 mg vecka 0 och 80 mg vecka 2</w:t>
            </w:r>
          </w:p>
        </w:tc>
        <w:tc>
          <w:tcPr>
            <w:tcW w:w="1590" w:type="dxa"/>
          </w:tcPr>
          <w:p w14:paraId="59F97B0B" w14:textId="77777777" w:rsidR="00D31CF5" w:rsidRPr="00BA4AFD" w:rsidRDefault="00BC22D8" w:rsidP="006F531D">
            <w:pPr>
              <w:keepNext/>
              <w:suppressAutoHyphens/>
              <w:jc w:val="center"/>
            </w:pPr>
            <w:r w:rsidRPr="00BA4AFD">
              <w:t>40 mg varannan vecka</w:t>
            </w:r>
          </w:p>
        </w:tc>
      </w:tr>
    </w:tbl>
    <w:p w14:paraId="59F97B0D" w14:textId="77777777" w:rsidR="00D31CF5" w:rsidRPr="00BA4AFD" w:rsidRDefault="00D31CF5" w:rsidP="00D31CF5">
      <w:pPr>
        <w:keepNext/>
      </w:pPr>
    </w:p>
    <w:p w14:paraId="59F97B0E" w14:textId="77777777" w:rsidR="00D31CF5" w:rsidRPr="00BA4AFD" w:rsidRDefault="00BC22D8" w:rsidP="00D31CF5">
      <w:pPr>
        <w:pStyle w:val="EMEANormal"/>
        <w:keepNext/>
        <w:rPr>
          <w:lang w:val="sv-SE"/>
        </w:rPr>
      </w:pPr>
      <w:r>
        <w:rPr>
          <w:lang w:val="sv-SE"/>
        </w:rPr>
        <w:t>P</w:t>
      </w:r>
      <w:r w:rsidRPr="00BA4AFD">
        <w:rPr>
          <w:lang w:val="sv-SE"/>
        </w:rPr>
        <w:t xml:space="preserve">atienter som </w:t>
      </w:r>
      <w:r w:rsidR="00A33570" w:rsidRPr="00BA4AFD">
        <w:rPr>
          <w:lang w:val="sv-SE"/>
        </w:rPr>
        <w:t>upp</w:t>
      </w:r>
      <w:r>
        <w:rPr>
          <w:lang w:val="sv-SE"/>
        </w:rPr>
        <w:t>lever</w:t>
      </w:r>
      <w:r w:rsidR="00A33570" w:rsidRPr="00BA4AFD">
        <w:rPr>
          <w:lang w:val="sv-SE"/>
        </w:rPr>
        <w:t xml:space="preserve"> ett</w:t>
      </w:r>
      <w:r w:rsidRPr="00BA4AFD">
        <w:rPr>
          <w:lang w:val="sv-SE"/>
        </w:rPr>
        <w:t xml:space="preserve"> otillräcklig</w:t>
      </w:r>
      <w:r w:rsidR="00155627" w:rsidRPr="00BA4AFD">
        <w:rPr>
          <w:lang w:val="sv-SE"/>
        </w:rPr>
        <w:t>t</w:t>
      </w:r>
      <w:r w:rsidRPr="00BA4AFD">
        <w:rPr>
          <w:lang w:val="sv-SE"/>
        </w:rPr>
        <w:t xml:space="preserve"> terapisvar kan ha fördel av att höja doseringen till:</w:t>
      </w:r>
    </w:p>
    <w:p w14:paraId="59F97B0F" w14:textId="77777777" w:rsidR="00D31CF5" w:rsidRPr="00BA4AFD" w:rsidRDefault="00BC22D8" w:rsidP="00D31CF5">
      <w:pPr>
        <w:pStyle w:val="EMEANormal"/>
        <w:numPr>
          <w:ilvl w:val="0"/>
          <w:numId w:val="116"/>
        </w:numPr>
        <w:rPr>
          <w:lang w:val="sv-SE"/>
        </w:rPr>
      </w:pPr>
      <w:r w:rsidRPr="00BA4AFD">
        <w:rPr>
          <w:lang w:val="sv-SE"/>
        </w:rPr>
        <w:t>&lt;40 kg: 20 mg varje vecka</w:t>
      </w:r>
    </w:p>
    <w:p w14:paraId="59F97B10" w14:textId="77777777" w:rsidR="00407AC1" w:rsidRPr="00BA4AFD" w:rsidRDefault="00BC22D8" w:rsidP="00407AC1">
      <w:pPr>
        <w:pStyle w:val="EMEANormal"/>
        <w:numPr>
          <w:ilvl w:val="0"/>
          <w:numId w:val="127"/>
        </w:numPr>
        <w:rPr>
          <w:lang w:val="sv-SE"/>
        </w:rPr>
      </w:pPr>
      <w:r w:rsidRPr="00001E11">
        <w:rPr>
          <w:rFonts w:hint="eastAsia"/>
          <w:lang w:val="sv-SE"/>
        </w:rPr>
        <w:t>≥</w:t>
      </w:r>
      <w:r w:rsidRPr="00001E11">
        <w:rPr>
          <w:lang w:val="sv-SE"/>
        </w:rPr>
        <w:t xml:space="preserve"> 40 kg</w:t>
      </w:r>
      <w:r w:rsidRPr="00BA4AFD">
        <w:rPr>
          <w:lang w:val="sv-SE"/>
        </w:rPr>
        <w:t>: 40 mg varje vecka</w:t>
      </w:r>
      <w:r w:rsidR="00E44016">
        <w:rPr>
          <w:lang w:val="sv-SE"/>
        </w:rPr>
        <w:t xml:space="preserve"> </w:t>
      </w:r>
      <w:r>
        <w:rPr>
          <w:lang w:val="sv-SE"/>
        </w:rPr>
        <w:t>eller 80 mg varannan vecka</w:t>
      </w:r>
    </w:p>
    <w:p w14:paraId="59F97B11" w14:textId="77777777" w:rsidR="005F7213" w:rsidRPr="00001E11" w:rsidRDefault="005F7213" w:rsidP="00001E11">
      <w:pPr>
        <w:pStyle w:val="EMEANormal"/>
        <w:ind w:left="720"/>
        <w:rPr>
          <w:lang w:val="sv-SE"/>
        </w:rPr>
      </w:pPr>
    </w:p>
    <w:p w14:paraId="59F97B12" w14:textId="77777777" w:rsidR="005F7213" w:rsidRPr="00BA4AFD" w:rsidRDefault="00BC22D8" w:rsidP="0007208F">
      <w:pPr>
        <w:pStyle w:val="EMEANormal"/>
        <w:rPr>
          <w:lang w:val="sv-SE"/>
        </w:rPr>
      </w:pPr>
      <w:r w:rsidRPr="00BA4AFD">
        <w:rPr>
          <w:lang w:val="sv-SE"/>
        </w:rPr>
        <w:t>Fortsatt behandling ska noga övervägas hos patienter som ej svarar efter 12 veckor.</w:t>
      </w:r>
    </w:p>
    <w:p w14:paraId="59F97B13" w14:textId="77777777" w:rsidR="005F7213" w:rsidRPr="00BA4AFD" w:rsidRDefault="005F7213" w:rsidP="0007208F">
      <w:pPr>
        <w:pStyle w:val="EMEANormal"/>
        <w:rPr>
          <w:lang w:val="sv-SE"/>
        </w:rPr>
      </w:pPr>
    </w:p>
    <w:p w14:paraId="59F97B14" w14:textId="77777777" w:rsidR="00693059" w:rsidRDefault="00BC22D8" w:rsidP="00E94AD7">
      <w:pPr>
        <w:pStyle w:val="EMEANormal"/>
        <w:rPr>
          <w:lang w:val="sv-SE"/>
        </w:rPr>
      </w:pPr>
      <w:r w:rsidRPr="00BA4AFD">
        <w:rPr>
          <w:lang w:val="sv-SE"/>
        </w:rPr>
        <w:t xml:space="preserve">Det finns ingen relevant användning av Humira för barn under 6 år </w:t>
      </w:r>
      <w:r w:rsidR="00393BBE" w:rsidRPr="00BA4AFD">
        <w:rPr>
          <w:lang w:val="sv-SE"/>
        </w:rPr>
        <w:t>för</w:t>
      </w:r>
      <w:r w:rsidRPr="00BA4AFD">
        <w:rPr>
          <w:lang w:val="sv-SE"/>
        </w:rPr>
        <w:t xml:space="preserve"> denna indikation.</w:t>
      </w:r>
    </w:p>
    <w:p w14:paraId="59F97B15" w14:textId="77777777" w:rsidR="00407AC1" w:rsidRDefault="00407AC1" w:rsidP="00E94AD7">
      <w:pPr>
        <w:pStyle w:val="EMEANormal"/>
        <w:rPr>
          <w:lang w:val="sv-SE"/>
        </w:rPr>
      </w:pPr>
    </w:p>
    <w:p w14:paraId="59F97B16" w14:textId="77777777" w:rsidR="00407AC1" w:rsidRDefault="00BC22D8" w:rsidP="00E94AD7">
      <w:pPr>
        <w:pStyle w:val="EMEANormal"/>
        <w:rPr>
          <w:lang w:val="sv-SE"/>
        </w:rPr>
      </w:pPr>
      <w:r w:rsidRPr="00BA4AFD">
        <w:rPr>
          <w:lang w:val="sv-SE"/>
        </w:rPr>
        <w:t>Humira kan finnas tillgängligt i andra styrkor och/eller förpackningstyper beroende på det individuella behandlingsbehovet.</w:t>
      </w:r>
    </w:p>
    <w:p w14:paraId="59F97B17" w14:textId="77777777" w:rsidR="00D446F0" w:rsidRDefault="00D446F0" w:rsidP="00E94AD7">
      <w:pPr>
        <w:pStyle w:val="EMEANormal"/>
        <w:rPr>
          <w:lang w:val="sv-SE"/>
        </w:rPr>
      </w:pPr>
    </w:p>
    <w:p w14:paraId="59F97B18" w14:textId="77777777" w:rsidR="00D446F0" w:rsidRPr="00D01607" w:rsidRDefault="00BC22D8" w:rsidP="00D446F0">
      <w:pPr>
        <w:spacing w:line="240" w:lineRule="auto"/>
        <w:rPr>
          <w:b/>
          <w:bCs/>
          <w:iCs/>
        </w:rPr>
      </w:pPr>
      <w:r>
        <w:rPr>
          <w:i/>
        </w:rPr>
        <w:t>Pediatriska patienter med ulcerös kolit</w:t>
      </w:r>
    </w:p>
    <w:p w14:paraId="59F97B19" w14:textId="77777777" w:rsidR="009341E4" w:rsidRDefault="009341E4" w:rsidP="00D446F0">
      <w:pPr>
        <w:spacing w:line="240" w:lineRule="auto"/>
      </w:pPr>
    </w:p>
    <w:p w14:paraId="59F97B1A" w14:textId="77777777" w:rsidR="00D446F0" w:rsidRDefault="00BC22D8" w:rsidP="00D446F0">
      <w:pPr>
        <w:spacing w:line="240" w:lineRule="auto"/>
      </w:pPr>
      <w:r>
        <w:lastRenderedPageBreak/>
        <w:t>Den rekommenderade dosen av Humira för patienter 6</w:t>
      </w:r>
      <w:r w:rsidR="00533ECB" w:rsidRPr="00BA4AFD">
        <w:t>–</w:t>
      </w:r>
      <w:r>
        <w:t>17 år med ulcerös kolit baseras på kroppsvikt (tabell 5). Humira administreras via subkutan injektion. </w:t>
      </w:r>
    </w:p>
    <w:p w14:paraId="59F97B1B" w14:textId="77777777" w:rsidR="00D446F0" w:rsidRDefault="00D446F0" w:rsidP="00E94AD7">
      <w:pPr>
        <w:pStyle w:val="EMEANormal"/>
        <w:rPr>
          <w:lang w:val="sv-SE"/>
        </w:rPr>
      </w:pPr>
    </w:p>
    <w:p w14:paraId="59F97B1C" w14:textId="77777777" w:rsidR="00D446F0" w:rsidRPr="00D01607" w:rsidRDefault="00D446F0" w:rsidP="00D446F0">
      <w:pPr>
        <w:spacing w:line="240" w:lineRule="auto"/>
      </w:pPr>
    </w:p>
    <w:p w14:paraId="59F97B1D" w14:textId="77777777" w:rsidR="00D446F0" w:rsidRPr="00D01607" w:rsidRDefault="00BC22D8" w:rsidP="00687705">
      <w:pPr>
        <w:keepNext/>
        <w:spacing w:line="240" w:lineRule="auto"/>
        <w:jc w:val="center"/>
      </w:pPr>
      <w:r>
        <w:rPr>
          <w:b/>
        </w:rPr>
        <w:t xml:space="preserve">Tabell 5. Humira </w:t>
      </w:r>
      <w:r w:rsidR="00533ECB">
        <w:rPr>
          <w:b/>
        </w:rPr>
        <w:t xml:space="preserve">doseringen </w:t>
      </w:r>
      <w:r>
        <w:rPr>
          <w:b/>
        </w:rPr>
        <w:t xml:space="preserve">för pediatriska patienter med ulcerös kolit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BA13E6" w14:paraId="59F97B21" w14:textId="77777777" w:rsidTr="00214FC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9F97B1E" w14:textId="77777777" w:rsidR="00D446F0" w:rsidRPr="00D01607" w:rsidRDefault="00BC22D8" w:rsidP="00687705">
            <w:pPr>
              <w:keepNext/>
              <w:spacing w:line="240" w:lineRule="auto"/>
              <w:jc w:val="center"/>
              <w:rPr>
                <w:b/>
              </w:rPr>
            </w:pPr>
            <w:r>
              <w:rPr>
                <w:b/>
              </w:rPr>
              <w:t>Kroppsvikt</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59F97B1F" w14:textId="77777777" w:rsidR="00D446F0" w:rsidRPr="00D01607" w:rsidRDefault="00BC22D8" w:rsidP="00687705">
            <w:pPr>
              <w:keepNext/>
              <w:spacing w:line="240" w:lineRule="auto"/>
              <w:jc w:val="center"/>
              <w:rPr>
                <w:b/>
              </w:rPr>
            </w:pPr>
            <w:r>
              <w:rPr>
                <w:b/>
              </w:rPr>
              <w:t>Induktionsdos</w:t>
            </w:r>
          </w:p>
        </w:tc>
        <w:tc>
          <w:tcPr>
            <w:tcW w:w="1906" w:type="pct"/>
            <w:tcBorders>
              <w:top w:val="single" w:sz="6" w:space="0" w:color="000000"/>
              <w:left w:val="single" w:sz="6" w:space="0" w:color="000000"/>
              <w:bottom w:val="single" w:sz="6" w:space="0" w:color="000000"/>
              <w:right w:val="single" w:sz="6" w:space="0" w:color="000000"/>
            </w:tcBorders>
            <w:hideMark/>
          </w:tcPr>
          <w:p w14:paraId="59F97B20" w14:textId="77777777" w:rsidR="00D446F0" w:rsidRPr="00D01607" w:rsidRDefault="00BC22D8" w:rsidP="00687705">
            <w:pPr>
              <w:keepNext/>
              <w:spacing w:line="240" w:lineRule="auto"/>
              <w:jc w:val="center"/>
              <w:rPr>
                <w:b/>
              </w:rPr>
            </w:pPr>
            <w:r>
              <w:rPr>
                <w:b/>
              </w:rPr>
              <w:t>Underhållsdos</w:t>
            </w:r>
            <w:r>
              <w:rPr>
                <w:b/>
              </w:rPr>
              <w:br/>
              <w:t>med start vecka 4*</w:t>
            </w:r>
          </w:p>
        </w:tc>
      </w:tr>
      <w:tr w:rsidR="00BA13E6" w14:paraId="59F97B26" w14:textId="77777777" w:rsidTr="00214FCB">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59F97B22" w14:textId="77777777" w:rsidR="00D446F0" w:rsidRPr="00D01607" w:rsidRDefault="00BC22D8" w:rsidP="00214FCB">
            <w:pPr>
              <w:spacing w:line="240" w:lineRule="auto"/>
              <w:jc w:val="center"/>
            </w:pPr>
            <w: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59F97B23" w14:textId="77777777" w:rsidR="00D446F0" w:rsidRPr="00D01607" w:rsidRDefault="00BC22D8" w:rsidP="00D446F0">
            <w:pPr>
              <w:numPr>
                <w:ilvl w:val="0"/>
                <w:numId w:val="150"/>
              </w:numPr>
              <w:tabs>
                <w:tab w:val="clear" w:pos="567"/>
              </w:tabs>
              <w:spacing w:line="240" w:lineRule="auto"/>
              <w:ind w:left="360" w:hanging="210"/>
            </w:pPr>
            <w:r>
              <w:t>80 mg vecka 0 (givet som två 40 mg</w:t>
            </w:r>
            <w:r w:rsidR="00D72E1F">
              <w:t xml:space="preserve"> </w:t>
            </w:r>
            <w:r>
              <w:t xml:space="preserve">injektioner </w:t>
            </w:r>
            <w:r w:rsidR="00D72E1F">
              <w:t>under en</w:t>
            </w:r>
            <w:r>
              <w:t xml:space="preserve"> dag) och</w:t>
            </w:r>
          </w:p>
          <w:p w14:paraId="59F97B24" w14:textId="77777777" w:rsidR="00D446F0" w:rsidRPr="00D01607" w:rsidRDefault="00BC22D8" w:rsidP="00D446F0">
            <w:pPr>
              <w:numPr>
                <w:ilvl w:val="0"/>
                <w:numId w:val="150"/>
              </w:numPr>
              <w:tabs>
                <w:tab w:val="clear" w:pos="567"/>
              </w:tabs>
              <w:spacing w:line="240" w:lineRule="auto"/>
              <w:ind w:left="360" w:hanging="210"/>
            </w:pPr>
            <w:r>
              <w:t>40 mg vecka 2 (givet som en 40 mg</w:t>
            </w:r>
            <w:r w:rsidR="00D72E1F">
              <w:t xml:space="preserve"> </w:t>
            </w:r>
            <w:r>
              <w:t>injektion)</w:t>
            </w:r>
          </w:p>
        </w:tc>
        <w:tc>
          <w:tcPr>
            <w:tcW w:w="1906" w:type="pct"/>
            <w:tcBorders>
              <w:top w:val="single" w:sz="6" w:space="0" w:color="000000"/>
              <w:left w:val="single" w:sz="6" w:space="0" w:color="000000"/>
              <w:bottom w:val="single" w:sz="6" w:space="0" w:color="000000"/>
              <w:right w:val="single" w:sz="6" w:space="0" w:color="000000"/>
            </w:tcBorders>
            <w:hideMark/>
          </w:tcPr>
          <w:p w14:paraId="59F97B25" w14:textId="77777777" w:rsidR="00D446F0" w:rsidRPr="00D01607" w:rsidRDefault="00BC22D8" w:rsidP="00D446F0">
            <w:pPr>
              <w:numPr>
                <w:ilvl w:val="0"/>
                <w:numId w:val="150"/>
              </w:numPr>
              <w:tabs>
                <w:tab w:val="clear" w:pos="567"/>
              </w:tabs>
              <w:spacing w:line="240" w:lineRule="auto"/>
              <w:ind w:left="360" w:hanging="210"/>
            </w:pPr>
            <w:r>
              <w:t>40 mg varannan vecka</w:t>
            </w:r>
          </w:p>
        </w:tc>
      </w:tr>
      <w:tr w:rsidR="00BA13E6" w14:paraId="59F97B2B" w14:textId="77777777" w:rsidTr="00214FCB">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9F97B27" w14:textId="77777777" w:rsidR="00D446F0" w:rsidRPr="00D01607" w:rsidRDefault="00BC22D8" w:rsidP="00214FCB">
            <w:pPr>
              <w:spacing w:line="240" w:lineRule="auto"/>
              <w:jc w:val="center"/>
            </w:pPr>
            <w:r>
              <w:t>≥ 40 kg</w:t>
            </w:r>
          </w:p>
        </w:tc>
        <w:tc>
          <w:tcPr>
            <w:tcW w:w="2005" w:type="pct"/>
            <w:tcBorders>
              <w:top w:val="single" w:sz="6" w:space="0" w:color="000000"/>
              <w:left w:val="single" w:sz="6" w:space="0" w:color="000000"/>
              <w:bottom w:val="single" w:sz="4" w:space="0" w:color="auto"/>
              <w:right w:val="single" w:sz="6" w:space="0" w:color="000000"/>
            </w:tcBorders>
            <w:hideMark/>
          </w:tcPr>
          <w:p w14:paraId="59F97B28" w14:textId="77777777" w:rsidR="00D446F0" w:rsidRPr="00D01607" w:rsidRDefault="00BC22D8" w:rsidP="00D446F0">
            <w:pPr>
              <w:numPr>
                <w:ilvl w:val="0"/>
                <w:numId w:val="151"/>
              </w:numPr>
              <w:tabs>
                <w:tab w:val="clear" w:pos="567"/>
              </w:tabs>
              <w:spacing w:line="240" w:lineRule="auto"/>
              <w:ind w:left="360" w:hanging="210"/>
            </w:pPr>
            <w:r>
              <w:t>160 mg vecka 0 (givet som fyra 40 mg</w:t>
            </w:r>
            <w:r w:rsidR="00D72E1F">
              <w:t xml:space="preserve"> </w:t>
            </w:r>
            <w:r>
              <w:t xml:space="preserve">injektioner </w:t>
            </w:r>
            <w:r w:rsidR="00D72E1F">
              <w:t>under en</w:t>
            </w:r>
            <w:r>
              <w:t xml:space="preserve"> dag eller två 40 mg</w:t>
            </w:r>
            <w:r w:rsidR="00D72E1F">
              <w:t xml:space="preserve"> </w:t>
            </w:r>
            <w:r>
              <w:t>injektioner per dag under två</w:t>
            </w:r>
            <w:r w:rsidR="00D72E1F">
              <w:t xml:space="preserve"> på varandra följande dagar</w:t>
            </w:r>
            <w:r>
              <w:t>) och</w:t>
            </w:r>
          </w:p>
          <w:p w14:paraId="59F97B29" w14:textId="77777777" w:rsidR="00D446F0" w:rsidRPr="00D01607" w:rsidRDefault="00BC22D8" w:rsidP="00D446F0">
            <w:pPr>
              <w:numPr>
                <w:ilvl w:val="0"/>
                <w:numId w:val="151"/>
              </w:numPr>
              <w:tabs>
                <w:tab w:val="clear" w:pos="567"/>
              </w:tabs>
              <w:spacing w:line="240" w:lineRule="auto"/>
              <w:ind w:left="360" w:hanging="210"/>
            </w:pPr>
            <w:r>
              <w:t>80 mg vecka 2 (givet som två 40 mg</w:t>
            </w:r>
            <w:r w:rsidR="00D72E1F">
              <w:t xml:space="preserve"> </w:t>
            </w:r>
            <w:r>
              <w:t xml:space="preserve">injektioner </w:t>
            </w:r>
            <w:r w:rsidR="00D72E1F">
              <w:t>på en</w:t>
            </w:r>
            <w:r>
              <w:t xml:space="preserve"> dag)</w:t>
            </w:r>
          </w:p>
        </w:tc>
        <w:tc>
          <w:tcPr>
            <w:tcW w:w="1906" w:type="pct"/>
            <w:tcBorders>
              <w:top w:val="single" w:sz="6" w:space="0" w:color="000000"/>
              <w:left w:val="single" w:sz="6" w:space="0" w:color="000000"/>
              <w:bottom w:val="single" w:sz="4" w:space="0" w:color="auto"/>
              <w:right w:val="single" w:sz="6" w:space="0" w:color="000000"/>
            </w:tcBorders>
            <w:hideMark/>
          </w:tcPr>
          <w:p w14:paraId="59F97B2A" w14:textId="77777777" w:rsidR="00D446F0" w:rsidRPr="00D01607" w:rsidRDefault="00BC22D8" w:rsidP="00D446F0">
            <w:pPr>
              <w:numPr>
                <w:ilvl w:val="0"/>
                <w:numId w:val="150"/>
              </w:numPr>
              <w:tabs>
                <w:tab w:val="clear" w:pos="567"/>
              </w:tabs>
              <w:spacing w:line="240" w:lineRule="auto"/>
              <w:ind w:left="360" w:hanging="210"/>
            </w:pPr>
            <w:r>
              <w:t>80 mg varannan vecka</w:t>
            </w:r>
          </w:p>
        </w:tc>
      </w:tr>
      <w:tr w:rsidR="00BA13E6" w14:paraId="59F97B2D" w14:textId="77777777" w:rsidTr="00214FCB">
        <w:trPr>
          <w:jc w:val="center"/>
        </w:trPr>
        <w:tc>
          <w:tcPr>
            <w:tcW w:w="5000" w:type="pct"/>
            <w:gridSpan w:val="3"/>
            <w:tcBorders>
              <w:top w:val="single" w:sz="4" w:space="0" w:color="auto"/>
              <w:left w:val="nil"/>
              <w:bottom w:val="nil"/>
              <w:right w:val="nil"/>
            </w:tcBorders>
          </w:tcPr>
          <w:p w14:paraId="59F97B2C" w14:textId="77777777" w:rsidR="00D446F0" w:rsidRPr="00D01607" w:rsidRDefault="00BC22D8" w:rsidP="00214FCB">
            <w:pPr>
              <w:spacing w:line="240" w:lineRule="auto"/>
            </w:pPr>
            <w:r>
              <w:rPr>
                <w:vertAlign w:val="superscript"/>
              </w:rPr>
              <w:t xml:space="preserve">* </w:t>
            </w:r>
            <w:r>
              <w:t>Pediatriska patienter som fyller 18 år medan de står på Humira ska fortsätta med sin ordinerade underhållsdos.</w:t>
            </w:r>
          </w:p>
        </w:tc>
      </w:tr>
    </w:tbl>
    <w:p w14:paraId="59F97B2E" w14:textId="77777777" w:rsidR="00D446F0" w:rsidRPr="00D01607" w:rsidRDefault="00D446F0" w:rsidP="00D446F0">
      <w:pPr>
        <w:pStyle w:val="gtctablespaceafter"/>
        <w:numPr>
          <w:ilvl w:val="0"/>
          <w:numId w:val="152"/>
        </w:numPr>
        <w:spacing w:after="0"/>
        <w:rPr>
          <w:sz w:val="22"/>
          <w:szCs w:val="22"/>
        </w:rPr>
      </w:pPr>
    </w:p>
    <w:p w14:paraId="59F97B2F" w14:textId="77777777" w:rsidR="00D446F0" w:rsidRPr="00D01607" w:rsidRDefault="00BC22D8" w:rsidP="00D446F0">
      <w:pPr>
        <w:spacing w:line="240" w:lineRule="auto"/>
      </w:pPr>
      <w:r>
        <w:t>Fortsatt behandling efter 8 veckor bör övervägas noggrant för patienter som inte visar tecken på svar inom denna tidsperiod.</w:t>
      </w:r>
    </w:p>
    <w:p w14:paraId="59F97B30" w14:textId="77777777" w:rsidR="00D446F0" w:rsidRDefault="00D446F0" w:rsidP="00D446F0">
      <w:pPr>
        <w:spacing w:line="240" w:lineRule="auto"/>
      </w:pPr>
    </w:p>
    <w:p w14:paraId="59F97B31" w14:textId="77777777" w:rsidR="00D446F0" w:rsidRPr="00D01607" w:rsidRDefault="00BC22D8" w:rsidP="00D446F0">
      <w:pPr>
        <w:spacing w:line="240" w:lineRule="auto"/>
      </w:pPr>
      <w:r>
        <w:t>Det finns ingen relevant användning av Humira för barn under 6 år för denna indikation.</w:t>
      </w:r>
    </w:p>
    <w:p w14:paraId="59F97B32" w14:textId="77777777" w:rsidR="00D446F0" w:rsidRDefault="00D446F0" w:rsidP="00D446F0">
      <w:pPr>
        <w:spacing w:line="240" w:lineRule="auto"/>
      </w:pPr>
    </w:p>
    <w:p w14:paraId="59F97B33" w14:textId="77777777" w:rsidR="00D446F0" w:rsidRPr="00D01607" w:rsidRDefault="00BC22D8" w:rsidP="00D446F0">
      <w:pPr>
        <w:spacing w:line="240" w:lineRule="auto"/>
      </w:pPr>
      <w:r>
        <w:t>Humira kan finnas tillgängligt i olika styrkor och/eller förpackningstyper beroende på det individuella behandlingsbehovet.</w:t>
      </w:r>
    </w:p>
    <w:p w14:paraId="59F97B34" w14:textId="77777777" w:rsidR="00D446F0" w:rsidRPr="00BA4AFD" w:rsidRDefault="00D446F0" w:rsidP="00E94AD7">
      <w:pPr>
        <w:pStyle w:val="EMEANormal"/>
        <w:rPr>
          <w:lang w:val="sv-SE"/>
        </w:rPr>
      </w:pPr>
    </w:p>
    <w:p w14:paraId="59F97B35" w14:textId="77777777" w:rsidR="00204DFC" w:rsidRPr="00BA4AFD" w:rsidRDefault="00204DFC" w:rsidP="00E94AD7">
      <w:pPr>
        <w:pStyle w:val="EMEANormal"/>
        <w:tabs>
          <w:tab w:val="clear" w:pos="562"/>
          <w:tab w:val="left" w:pos="3525"/>
        </w:tabs>
        <w:rPr>
          <w:lang w:val="sv-SE"/>
        </w:rPr>
      </w:pPr>
    </w:p>
    <w:p w14:paraId="59F97B36" w14:textId="77777777" w:rsidR="00D31CF5" w:rsidRPr="00BA4AFD" w:rsidRDefault="00BC22D8" w:rsidP="00B4247E">
      <w:pPr>
        <w:keepNext/>
        <w:spacing w:line="240" w:lineRule="auto"/>
        <w:rPr>
          <w:i/>
          <w:szCs w:val="22"/>
        </w:rPr>
      </w:pPr>
      <w:r w:rsidRPr="00BA4AFD">
        <w:rPr>
          <w:i/>
          <w:szCs w:val="22"/>
        </w:rPr>
        <w:t>Pediatrisk</w:t>
      </w:r>
      <w:r w:rsidR="004F414A" w:rsidRPr="00BA4AFD">
        <w:rPr>
          <w:i/>
          <w:szCs w:val="22"/>
        </w:rPr>
        <w:t>a patienter med</w:t>
      </w:r>
      <w:r w:rsidRPr="00BA4AFD">
        <w:rPr>
          <w:i/>
          <w:szCs w:val="22"/>
        </w:rPr>
        <w:t xml:space="preserve"> uveit</w:t>
      </w:r>
    </w:p>
    <w:p w14:paraId="59F97B37" w14:textId="77777777" w:rsidR="00D31CF5" w:rsidRPr="00B4247E" w:rsidRDefault="00D31CF5" w:rsidP="00B4247E">
      <w:pPr>
        <w:keepNext/>
        <w:spacing w:line="240" w:lineRule="auto"/>
        <w:rPr>
          <w:szCs w:val="22"/>
        </w:rPr>
      </w:pPr>
    </w:p>
    <w:p w14:paraId="59F97B38" w14:textId="77777777" w:rsidR="00D31CF5" w:rsidRPr="00BA4AFD" w:rsidRDefault="00BC22D8" w:rsidP="00B4247E">
      <w:pPr>
        <w:pStyle w:val="EMEANormal"/>
        <w:rPr>
          <w:lang w:val="sv-SE"/>
        </w:rPr>
      </w:pPr>
      <w:r w:rsidRPr="00B4247E">
        <w:rPr>
          <w:lang w:val="sv-SE"/>
        </w:rPr>
        <w:t xml:space="preserve">Den rekommenderade dosen av Humira för pediatriska patienter med uveit från 2 års ålder baseras på kroppsvikt (tabell </w:t>
      </w:r>
      <w:r w:rsidR="00BD439D">
        <w:rPr>
          <w:lang w:val="sv-SE"/>
        </w:rPr>
        <w:t>6</w:t>
      </w:r>
      <w:r w:rsidRPr="00B4247E">
        <w:rPr>
          <w:lang w:val="sv-SE"/>
        </w:rPr>
        <w:t xml:space="preserve">). Humira administreras via subkutan injektion. </w:t>
      </w:r>
    </w:p>
    <w:p w14:paraId="59F97B39" w14:textId="77777777" w:rsidR="00BC08B8" w:rsidRPr="00B4247E" w:rsidRDefault="00BC08B8" w:rsidP="00B4247E">
      <w:pPr>
        <w:pStyle w:val="EMEANormal"/>
        <w:rPr>
          <w:lang w:val="sv-SE"/>
        </w:rPr>
      </w:pPr>
    </w:p>
    <w:p w14:paraId="59F97B3A" w14:textId="77777777" w:rsidR="00D31CF5" w:rsidRPr="00A63F31" w:rsidRDefault="00BC22D8" w:rsidP="00D31CF5">
      <w:r w:rsidRPr="000D1F87">
        <w:t>Det saknas erfarenhet av behandling med Humira utan samtidig behandling med metotrexat vid pediatrisk uveit.</w:t>
      </w:r>
    </w:p>
    <w:p w14:paraId="59F97B3B" w14:textId="77777777" w:rsidR="00D31CF5" w:rsidRPr="00FA6D43" w:rsidRDefault="00D31CF5" w:rsidP="00D31CF5"/>
    <w:p w14:paraId="59F97B3C" w14:textId="77777777" w:rsidR="00D31CF5" w:rsidRPr="009A1788" w:rsidRDefault="00BC22D8" w:rsidP="00D31CF5">
      <w:pPr>
        <w:jc w:val="center"/>
        <w:rPr>
          <w:b/>
        </w:rPr>
      </w:pPr>
      <w:r w:rsidRPr="009A1788">
        <w:rPr>
          <w:b/>
        </w:rPr>
        <w:t xml:space="preserve">Tabell </w:t>
      </w:r>
      <w:r w:rsidR="00BD439D">
        <w:rPr>
          <w:b/>
        </w:rPr>
        <w:t>6</w:t>
      </w:r>
      <w:r w:rsidRPr="009A1788">
        <w:rPr>
          <w:b/>
        </w:rPr>
        <w:t>. Humira dosering för pediatriska patienter med uveit</w:t>
      </w:r>
    </w:p>
    <w:p w14:paraId="59F97B3D" w14:textId="77777777" w:rsidR="00D31CF5" w:rsidRPr="00611F48" w:rsidRDefault="00D31CF5" w:rsidP="00D31CF5">
      <w:pPr>
        <w:jc w:val="center"/>
      </w:pPr>
    </w:p>
    <w:tbl>
      <w:tblPr>
        <w:tblW w:w="6795" w:type="dxa"/>
        <w:jc w:val="center"/>
        <w:tblLayout w:type="fixed"/>
        <w:tblLook w:val="0000" w:firstRow="0" w:lastRow="0" w:firstColumn="0" w:lastColumn="0" w:noHBand="0" w:noVBand="0"/>
      </w:tblPr>
      <w:tblGrid>
        <w:gridCol w:w="3401"/>
        <w:gridCol w:w="3394"/>
      </w:tblGrid>
      <w:tr w:rsidR="00BA13E6" w14:paraId="59F97B40" w14:textId="77777777" w:rsidTr="006F531D">
        <w:trPr>
          <w:tblHeader/>
          <w:jc w:val="center"/>
        </w:trPr>
        <w:tc>
          <w:tcPr>
            <w:tcW w:w="3401" w:type="dxa"/>
            <w:tcBorders>
              <w:top w:val="single" w:sz="4" w:space="0" w:color="auto"/>
              <w:bottom w:val="single" w:sz="4" w:space="0" w:color="auto"/>
            </w:tcBorders>
          </w:tcPr>
          <w:p w14:paraId="59F97B3E" w14:textId="77777777" w:rsidR="00D31CF5" w:rsidRPr="00220628" w:rsidRDefault="00BC22D8" w:rsidP="006F531D">
            <w:pPr>
              <w:pStyle w:val="TableLeft"/>
              <w:jc w:val="center"/>
              <w:rPr>
                <w:b/>
                <w:sz w:val="22"/>
                <w:szCs w:val="22"/>
              </w:rPr>
            </w:pPr>
            <w:r w:rsidRPr="00220628">
              <w:rPr>
                <w:b/>
                <w:sz w:val="22"/>
                <w:szCs w:val="22"/>
              </w:rPr>
              <w:t>Kroppsvikt</w:t>
            </w:r>
          </w:p>
        </w:tc>
        <w:tc>
          <w:tcPr>
            <w:tcW w:w="3394" w:type="dxa"/>
            <w:tcBorders>
              <w:top w:val="single" w:sz="4" w:space="0" w:color="auto"/>
              <w:bottom w:val="single" w:sz="4" w:space="0" w:color="auto"/>
            </w:tcBorders>
          </w:tcPr>
          <w:p w14:paraId="59F97B3F" w14:textId="77777777" w:rsidR="00D31CF5" w:rsidRPr="00BA4AFD" w:rsidRDefault="00BC22D8" w:rsidP="006F531D">
            <w:pPr>
              <w:pStyle w:val="TableLeft"/>
              <w:jc w:val="center"/>
              <w:rPr>
                <w:b/>
                <w:sz w:val="22"/>
                <w:szCs w:val="22"/>
              </w:rPr>
            </w:pPr>
            <w:r w:rsidRPr="00A3049E">
              <w:rPr>
                <w:b/>
                <w:sz w:val="22"/>
                <w:szCs w:val="22"/>
              </w:rPr>
              <w:t>Dos</w:t>
            </w:r>
            <w:r w:rsidR="002D6ADD" w:rsidRPr="00BA4AFD">
              <w:rPr>
                <w:b/>
                <w:sz w:val="22"/>
                <w:szCs w:val="22"/>
              </w:rPr>
              <w:t>er</w:t>
            </w:r>
            <w:r w:rsidRPr="00BA4AFD">
              <w:rPr>
                <w:b/>
                <w:sz w:val="22"/>
                <w:szCs w:val="22"/>
              </w:rPr>
              <w:t>ingsregim</w:t>
            </w:r>
          </w:p>
        </w:tc>
      </w:tr>
      <w:tr w:rsidR="00BA13E6" w14:paraId="59F97B43" w14:textId="77777777" w:rsidTr="006F531D">
        <w:trPr>
          <w:tblHeader/>
          <w:jc w:val="center"/>
        </w:trPr>
        <w:tc>
          <w:tcPr>
            <w:tcW w:w="3401" w:type="dxa"/>
            <w:tcBorders>
              <w:top w:val="single" w:sz="4" w:space="0" w:color="auto"/>
              <w:bottom w:val="single" w:sz="4" w:space="0" w:color="auto"/>
            </w:tcBorders>
          </w:tcPr>
          <w:p w14:paraId="59F97B41" w14:textId="77777777" w:rsidR="00D31CF5" w:rsidRPr="00BA4AFD" w:rsidRDefault="00BC22D8" w:rsidP="006F531D">
            <w:pPr>
              <w:pStyle w:val="TableLeft"/>
              <w:jc w:val="center"/>
              <w:rPr>
                <w:b/>
                <w:sz w:val="22"/>
                <w:szCs w:val="22"/>
              </w:rPr>
            </w:pPr>
            <w:r w:rsidRPr="00BA4AFD">
              <w:rPr>
                <w:sz w:val="22"/>
                <w:szCs w:val="22"/>
              </w:rPr>
              <w:t>&lt; 30 kg</w:t>
            </w:r>
          </w:p>
        </w:tc>
        <w:tc>
          <w:tcPr>
            <w:tcW w:w="3394" w:type="dxa"/>
            <w:tcBorders>
              <w:top w:val="single" w:sz="4" w:space="0" w:color="auto"/>
              <w:bottom w:val="single" w:sz="4" w:space="0" w:color="auto"/>
            </w:tcBorders>
          </w:tcPr>
          <w:p w14:paraId="59F97B42" w14:textId="77777777" w:rsidR="00D31CF5" w:rsidRPr="00BA4AFD" w:rsidRDefault="00BC22D8" w:rsidP="006F531D">
            <w:pPr>
              <w:pStyle w:val="TableLeft"/>
              <w:jc w:val="center"/>
              <w:rPr>
                <w:b/>
                <w:sz w:val="22"/>
                <w:szCs w:val="22"/>
                <w:lang w:val="sv-SE"/>
              </w:rPr>
            </w:pPr>
            <w:r w:rsidRPr="00BA4AFD">
              <w:rPr>
                <w:sz w:val="22"/>
                <w:szCs w:val="22"/>
                <w:lang w:val="sv-SE"/>
              </w:rPr>
              <w:t>20 mg varannan vecka i kombination med metotrexat</w:t>
            </w:r>
          </w:p>
        </w:tc>
      </w:tr>
      <w:tr w:rsidR="00BA13E6" w14:paraId="59F97B46" w14:textId="77777777" w:rsidTr="006F531D">
        <w:trPr>
          <w:tblHeader/>
          <w:jc w:val="center"/>
        </w:trPr>
        <w:tc>
          <w:tcPr>
            <w:tcW w:w="3401" w:type="dxa"/>
            <w:tcBorders>
              <w:top w:val="single" w:sz="4" w:space="0" w:color="auto"/>
              <w:bottom w:val="single" w:sz="4" w:space="0" w:color="auto"/>
            </w:tcBorders>
          </w:tcPr>
          <w:p w14:paraId="59F97B44" w14:textId="77777777" w:rsidR="00D31CF5" w:rsidRPr="00BA4AFD" w:rsidRDefault="00BC22D8" w:rsidP="006F531D">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7B45" w14:textId="77777777" w:rsidR="00D31CF5" w:rsidRPr="00BA4AFD" w:rsidRDefault="00BC22D8" w:rsidP="006F531D">
            <w:pPr>
              <w:pStyle w:val="TableLeft"/>
              <w:jc w:val="center"/>
              <w:rPr>
                <w:b/>
                <w:sz w:val="22"/>
                <w:szCs w:val="22"/>
                <w:lang w:val="sv-SE"/>
              </w:rPr>
            </w:pPr>
            <w:r w:rsidRPr="00BA4AFD">
              <w:rPr>
                <w:sz w:val="22"/>
                <w:szCs w:val="22"/>
                <w:lang w:val="sv-SE"/>
              </w:rPr>
              <w:t>40 mg varannan vecka i kombination med metotrexat</w:t>
            </w:r>
          </w:p>
        </w:tc>
      </w:tr>
    </w:tbl>
    <w:p w14:paraId="59F97B47" w14:textId="77777777" w:rsidR="00D31CF5" w:rsidRPr="00BA4AFD" w:rsidRDefault="00D31CF5" w:rsidP="00D31CF5"/>
    <w:p w14:paraId="59F97B48" w14:textId="77777777" w:rsidR="006B0350" w:rsidRPr="00BA4AFD" w:rsidRDefault="00BC22D8" w:rsidP="006B0350">
      <w:pPr>
        <w:rPr>
          <w:szCs w:val="22"/>
        </w:rPr>
      </w:pPr>
      <w:r w:rsidRPr="00BA4AFD">
        <w:rPr>
          <w:szCs w:val="22"/>
        </w:rPr>
        <w:t xml:space="preserve">När behandling med Humira påbörjas, kan en laddningsdos på 40 mg </w:t>
      </w:r>
      <w:r w:rsidR="00D31CF5" w:rsidRPr="00BA4AFD">
        <w:t xml:space="preserve">för patienter &lt; 30 kg eller 80 mg för patienter </w:t>
      </w:r>
      <w:r w:rsidR="00D31CF5" w:rsidRPr="00BA4AFD">
        <w:rPr>
          <w:szCs w:val="22"/>
        </w:rPr>
        <w:t xml:space="preserve">≥ 30 kg </w:t>
      </w:r>
      <w:r w:rsidRPr="00BA4AFD">
        <w:rPr>
          <w:szCs w:val="22"/>
        </w:rPr>
        <w:t xml:space="preserve">administreras en vecka före start av underhållsbehandlingen. Inga kliniska data finns tillgängliga för användning av en laddningsdos av Humira </w:t>
      </w:r>
      <w:r w:rsidR="009B35BD" w:rsidRPr="00BA4AFD">
        <w:rPr>
          <w:szCs w:val="22"/>
        </w:rPr>
        <w:t>hos</w:t>
      </w:r>
      <w:r w:rsidRPr="00BA4AFD">
        <w:rPr>
          <w:szCs w:val="22"/>
        </w:rPr>
        <w:t xml:space="preserve"> barn &lt; 6 år (se avsnitt 5.2).</w:t>
      </w:r>
    </w:p>
    <w:p w14:paraId="59F97B49" w14:textId="77777777" w:rsidR="006B0350" w:rsidRPr="00BA4AFD" w:rsidRDefault="006B0350" w:rsidP="006B0350">
      <w:pPr>
        <w:rPr>
          <w:szCs w:val="22"/>
        </w:rPr>
      </w:pPr>
    </w:p>
    <w:p w14:paraId="59F97B4A" w14:textId="77777777" w:rsidR="006B0350" w:rsidRPr="00BA4AFD" w:rsidRDefault="00BC22D8" w:rsidP="006B0350">
      <w:pPr>
        <w:rPr>
          <w:szCs w:val="22"/>
        </w:rPr>
      </w:pPr>
      <w:r w:rsidRPr="00BA4AFD">
        <w:rPr>
          <w:szCs w:val="22"/>
        </w:rPr>
        <w:t xml:space="preserve">Det finns ingen relevant användning av Humira </w:t>
      </w:r>
      <w:r w:rsidR="009B35BD" w:rsidRPr="00BA4AFD">
        <w:rPr>
          <w:szCs w:val="22"/>
        </w:rPr>
        <w:t>hos</w:t>
      </w:r>
      <w:r w:rsidRPr="00BA4AFD">
        <w:rPr>
          <w:szCs w:val="22"/>
        </w:rPr>
        <w:t xml:space="preserve"> barn under 2 år för denna indikation. </w:t>
      </w:r>
    </w:p>
    <w:p w14:paraId="59F97B4B" w14:textId="77777777" w:rsidR="006B0350" w:rsidRPr="00BA4AFD" w:rsidRDefault="006B0350" w:rsidP="006B0350">
      <w:pPr>
        <w:rPr>
          <w:szCs w:val="22"/>
        </w:rPr>
      </w:pPr>
    </w:p>
    <w:p w14:paraId="59F97B4C" w14:textId="77777777" w:rsidR="006B0350" w:rsidRDefault="00BC22D8" w:rsidP="006B0350">
      <w:pPr>
        <w:rPr>
          <w:szCs w:val="22"/>
        </w:rPr>
      </w:pPr>
      <w:r w:rsidRPr="00BA4AFD">
        <w:rPr>
          <w:szCs w:val="22"/>
        </w:rPr>
        <w:t xml:space="preserve">Det rekommenderas att </w:t>
      </w:r>
      <w:r w:rsidRPr="00BA4AFD">
        <w:t>nyttan</w:t>
      </w:r>
      <w:r w:rsidRPr="00BA4AFD">
        <w:rPr>
          <w:szCs w:val="22"/>
        </w:rPr>
        <w:t xml:space="preserve"> och </w:t>
      </w:r>
      <w:r w:rsidRPr="00BA4AFD">
        <w:t>risken</w:t>
      </w:r>
      <w:r w:rsidR="003A28C7">
        <w:t xml:space="preserve"> </w:t>
      </w:r>
      <w:r w:rsidR="009B35BD" w:rsidRPr="00BA4AFD">
        <w:rPr>
          <w:szCs w:val="22"/>
        </w:rPr>
        <w:t>med</w:t>
      </w:r>
      <w:r w:rsidRPr="00BA4AFD">
        <w:rPr>
          <w:szCs w:val="22"/>
        </w:rPr>
        <w:t xml:space="preserve"> fortsatt långtidsbehandling</w:t>
      </w:r>
      <w:r w:rsidR="00BE300F" w:rsidRPr="00BA4AFD">
        <w:rPr>
          <w:szCs w:val="22"/>
        </w:rPr>
        <w:t xml:space="preserve"> utvärderas årligen (se avsnitt </w:t>
      </w:r>
      <w:r w:rsidRPr="00BA4AFD">
        <w:rPr>
          <w:szCs w:val="22"/>
        </w:rPr>
        <w:t>5.1).</w:t>
      </w:r>
    </w:p>
    <w:p w14:paraId="59F97B4D" w14:textId="77777777" w:rsidR="00407AC1" w:rsidRDefault="00407AC1" w:rsidP="006B0350">
      <w:pPr>
        <w:rPr>
          <w:szCs w:val="22"/>
        </w:rPr>
      </w:pPr>
    </w:p>
    <w:p w14:paraId="59F97B4E" w14:textId="77777777" w:rsidR="00687705" w:rsidRDefault="00BC22D8" w:rsidP="00693059">
      <w:pPr>
        <w:pStyle w:val="EMEANormal"/>
        <w:rPr>
          <w:lang w:val="sv-SE"/>
        </w:rPr>
      </w:pPr>
      <w:r w:rsidRPr="00986EA7">
        <w:rPr>
          <w:lang w:val="sv-SE"/>
        </w:rPr>
        <w:t>Humira kan finnas tillgängligt i andra styrkor och/eller förpackningstyper beroende på det individuella behandlingsbehovet.</w:t>
      </w:r>
    </w:p>
    <w:p w14:paraId="59F97B4F" w14:textId="77777777" w:rsidR="00687705" w:rsidRDefault="00687705" w:rsidP="00693059">
      <w:pPr>
        <w:pStyle w:val="EMEANormal"/>
        <w:rPr>
          <w:lang w:val="sv-SE"/>
        </w:rPr>
      </w:pPr>
    </w:p>
    <w:p w14:paraId="59F97B50" w14:textId="77777777" w:rsidR="005F7213" w:rsidRPr="00775056" w:rsidRDefault="00BC22D8" w:rsidP="00693059">
      <w:pPr>
        <w:pStyle w:val="EMEANormal"/>
        <w:rPr>
          <w:i/>
          <w:lang w:val="sv-SE"/>
        </w:rPr>
      </w:pPr>
      <w:r w:rsidRPr="00BA4AFD">
        <w:rPr>
          <w:u w:val="single"/>
          <w:lang w:val="sv-SE"/>
        </w:rPr>
        <w:t>Administreringssätt</w:t>
      </w:r>
    </w:p>
    <w:p w14:paraId="59F97B51" w14:textId="77777777" w:rsidR="005F7213" w:rsidRPr="00BA4AFD" w:rsidRDefault="005F7213" w:rsidP="00693059">
      <w:pPr>
        <w:pStyle w:val="EMEANormal"/>
        <w:rPr>
          <w:lang w:val="sv-SE"/>
        </w:rPr>
      </w:pPr>
    </w:p>
    <w:p w14:paraId="59F97B52" w14:textId="77777777" w:rsidR="005F7213" w:rsidRPr="00BA4AFD" w:rsidRDefault="00BC22D8" w:rsidP="00693059">
      <w:pPr>
        <w:pStyle w:val="EMEANormal"/>
        <w:rPr>
          <w:lang w:val="sv-SE"/>
        </w:rPr>
      </w:pPr>
      <w:r w:rsidRPr="00BA4AFD">
        <w:rPr>
          <w:lang w:val="sv-SE"/>
        </w:rPr>
        <w:t>Humira administreras via subkutan injektion. Kompletta användarinstruktioner finns i bipacksedeln.</w:t>
      </w:r>
    </w:p>
    <w:p w14:paraId="59F97B53" w14:textId="77777777" w:rsidR="005F7213" w:rsidRPr="00BA4AFD" w:rsidRDefault="005F7213" w:rsidP="00693059">
      <w:pPr>
        <w:pStyle w:val="EMEANormal"/>
        <w:rPr>
          <w:lang w:val="sv-SE"/>
        </w:rPr>
      </w:pPr>
    </w:p>
    <w:p w14:paraId="59F97B54" w14:textId="77777777" w:rsidR="00FD1348" w:rsidRPr="00BA4AFD" w:rsidRDefault="00BC22D8" w:rsidP="00FD1348">
      <w:r w:rsidRPr="00BA4AFD">
        <w:t>Humira finns tillgänglig i andra styrkor och förpackningstyper.</w:t>
      </w:r>
    </w:p>
    <w:p w14:paraId="59F97B55" w14:textId="77777777" w:rsidR="005F7213" w:rsidRPr="00BA4AFD" w:rsidRDefault="005F7213" w:rsidP="005F7213"/>
    <w:p w14:paraId="59F97B56" w14:textId="77777777" w:rsidR="005F7213" w:rsidRPr="00BA4AFD" w:rsidRDefault="00BC22D8" w:rsidP="00B4247E">
      <w:pPr>
        <w:pStyle w:val="EMEAHeading2SPC"/>
        <w:keepNext/>
        <w:spacing w:beforeLines="0" w:afterLines="0"/>
        <w:rPr>
          <w:rFonts w:ascii="Times New Roman" w:hAnsi="Times New Roman"/>
          <w:color w:val="000000"/>
        </w:rPr>
      </w:pPr>
      <w:r w:rsidRPr="00BA4AFD">
        <w:rPr>
          <w:rFonts w:ascii="Times New Roman" w:hAnsi="Times New Roman"/>
          <w:color w:val="000000"/>
        </w:rPr>
        <w:t>4.3</w:t>
      </w:r>
      <w:r w:rsidRPr="00BA4AFD">
        <w:rPr>
          <w:rFonts w:ascii="Times New Roman" w:hAnsi="Times New Roman"/>
          <w:color w:val="000000"/>
        </w:rPr>
        <w:tab/>
        <w:t>Kontraindikationer</w:t>
      </w:r>
    </w:p>
    <w:p w14:paraId="59F97B57" w14:textId="77777777" w:rsidR="005F7213" w:rsidRPr="00BA4AFD" w:rsidRDefault="005F7213" w:rsidP="00B4247E">
      <w:pPr>
        <w:keepNext/>
        <w:tabs>
          <w:tab w:val="clear" w:pos="567"/>
        </w:tabs>
        <w:spacing w:line="240" w:lineRule="auto"/>
        <w:rPr>
          <w:color w:val="000000"/>
        </w:rPr>
      </w:pPr>
    </w:p>
    <w:p w14:paraId="59F97B58" w14:textId="77777777" w:rsidR="005F7213" w:rsidRPr="00BA4AFD" w:rsidRDefault="00BC22D8" w:rsidP="00B4247E">
      <w:pPr>
        <w:keepNext/>
        <w:tabs>
          <w:tab w:val="clear" w:pos="567"/>
        </w:tabs>
        <w:spacing w:line="240" w:lineRule="auto"/>
        <w:rPr>
          <w:color w:val="000000"/>
        </w:rPr>
      </w:pPr>
      <w:r w:rsidRPr="00BA4AFD">
        <w:rPr>
          <w:color w:val="000000"/>
        </w:rPr>
        <w:t>Överkänslighet mot den aktiva substansen eller mot något hjälpämne som anges i avsnitt 6.1.</w:t>
      </w:r>
    </w:p>
    <w:p w14:paraId="59F97B59" w14:textId="77777777" w:rsidR="005F7213" w:rsidRPr="00BA4AFD" w:rsidRDefault="005F7213" w:rsidP="005F7213">
      <w:pPr>
        <w:tabs>
          <w:tab w:val="clear" w:pos="567"/>
        </w:tabs>
        <w:spacing w:line="240" w:lineRule="auto"/>
        <w:rPr>
          <w:color w:val="000000"/>
        </w:rPr>
      </w:pPr>
    </w:p>
    <w:p w14:paraId="59F97B5A" w14:textId="77777777" w:rsidR="005F7213" w:rsidRPr="00BA4AFD" w:rsidRDefault="00BC22D8" w:rsidP="005F7213">
      <w:pPr>
        <w:tabs>
          <w:tab w:val="clear" w:pos="567"/>
        </w:tabs>
        <w:spacing w:line="240" w:lineRule="auto"/>
        <w:rPr>
          <w:color w:val="000000"/>
        </w:rPr>
      </w:pPr>
      <w:r w:rsidRPr="00BA4AFD">
        <w:rPr>
          <w:color w:val="000000"/>
        </w:rPr>
        <w:t>Aktiv tuberkulos eller andra allvarliga infektioner såsom sepsis och opportunistiska infektioner (se avsnitt 4.4).</w:t>
      </w:r>
    </w:p>
    <w:p w14:paraId="59F97B5B" w14:textId="77777777" w:rsidR="005F7213" w:rsidRPr="00BA4AFD" w:rsidRDefault="005F7213" w:rsidP="005F7213">
      <w:pPr>
        <w:tabs>
          <w:tab w:val="clear" w:pos="567"/>
        </w:tabs>
        <w:spacing w:line="240" w:lineRule="auto"/>
        <w:rPr>
          <w:color w:val="000000"/>
        </w:rPr>
      </w:pPr>
    </w:p>
    <w:p w14:paraId="59F97B5C" w14:textId="77777777" w:rsidR="005F7213" w:rsidRPr="00BA4AFD" w:rsidRDefault="00BC22D8" w:rsidP="005F7213">
      <w:pPr>
        <w:tabs>
          <w:tab w:val="clear" w:pos="567"/>
        </w:tabs>
        <w:spacing w:line="240" w:lineRule="auto"/>
        <w:rPr>
          <w:color w:val="000000"/>
        </w:rPr>
      </w:pPr>
      <w:r w:rsidRPr="00BA4AFD">
        <w:rPr>
          <w:color w:val="000000"/>
        </w:rPr>
        <w:t>Måttlig till svår hjärtsvikt (NYHA klass III/IV) (se avsnitt 4.4).</w:t>
      </w:r>
    </w:p>
    <w:p w14:paraId="59F97B5D" w14:textId="77777777" w:rsidR="005F7213" w:rsidRPr="00BA4AFD" w:rsidRDefault="005F7213" w:rsidP="005F7213"/>
    <w:p w14:paraId="59F97B5E" w14:textId="77777777" w:rsidR="005F7213" w:rsidRPr="00BA4AFD" w:rsidRDefault="00BC22D8" w:rsidP="00CB6E3A">
      <w:pPr>
        <w:pStyle w:val="EMEAHeading2SPC"/>
        <w:keepNext/>
        <w:spacing w:beforeLines="0" w:afterLines="0"/>
        <w:rPr>
          <w:rFonts w:ascii="Times New Roman" w:hAnsi="Times New Roman"/>
          <w:color w:val="000000"/>
        </w:rPr>
      </w:pPr>
      <w:r w:rsidRPr="00BA4AFD">
        <w:rPr>
          <w:rFonts w:ascii="Times New Roman" w:hAnsi="Times New Roman"/>
          <w:color w:val="000000"/>
        </w:rPr>
        <w:t>4.4</w:t>
      </w:r>
      <w:r w:rsidRPr="00BA4AFD">
        <w:rPr>
          <w:rFonts w:ascii="Times New Roman" w:hAnsi="Times New Roman"/>
          <w:color w:val="000000"/>
        </w:rPr>
        <w:tab/>
        <w:t>Varningar och försiktighet</w:t>
      </w:r>
    </w:p>
    <w:p w14:paraId="59F97B5F" w14:textId="77777777" w:rsidR="005F7213" w:rsidRPr="00BA4AFD" w:rsidRDefault="005F7213" w:rsidP="00CB6E3A">
      <w:pPr>
        <w:pStyle w:val="EMEANormal"/>
        <w:keepNext/>
        <w:rPr>
          <w:color w:val="000000"/>
          <w:lang w:val="sv-SE"/>
        </w:rPr>
      </w:pPr>
    </w:p>
    <w:p w14:paraId="59F97B60" w14:textId="77777777" w:rsidR="00FD1348" w:rsidRPr="000D1F87" w:rsidRDefault="00BC22D8" w:rsidP="00CB6E3A">
      <w:pPr>
        <w:pStyle w:val="EMEANormal"/>
        <w:keepNext/>
        <w:rPr>
          <w:color w:val="000000"/>
          <w:u w:val="single"/>
          <w:lang w:val="sv-SE"/>
        </w:rPr>
      </w:pPr>
      <w:r w:rsidRPr="00B4247E">
        <w:rPr>
          <w:color w:val="000000"/>
          <w:u w:val="single"/>
          <w:lang w:val="sv-SE"/>
        </w:rPr>
        <w:t>Spårbarhet</w:t>
      </w:r>
    </w:p>
    <w:p w14:paraId="59F97B61" w14:textId="77777777" w:rsidR="00FD1348" w:rsidRPr="00B4247E" w:rsidRDefault="00FD1348" w:rsidP="00CB6E3A">
      <w:pPr>
        <w:pStyle w:val="EMEANormal"/>
        <w:keepNext/>
        <w:rPr>
          <w:color w:val="000000"/>
          <w:u w:val="single"/>
          <w:lang w:val="sv-SE"/>
        </w:rPr>
      </w:pPr>
    </w:p>
    <w:p w14:paraId="59F97B62" w14:textId="77777777" w:rsidR="005F7213" w:rsidRPr="009A1788" w:rsidRDefault="00BC22D8" w:rsidP="00CB6E3A">
      <w:pPr>
        <w:pStyle w:val="EMEANormal"/>
        <w:keepNext/>
        <w:rPr>
          <w:lang w:val="sv-SE"/>
        </w:rPr>
      </w:pPr>
      <w:r w:rsidRPr="000D1F87">
        <w:rPr>
          <w:lang w:val="sv-SE"/>
        </w:rPr>
        <w:t xml:space="preserve">För att förbättra spårbarheten av biologiska läkemedel ska </w:t>
      </w:r>
      <w:r w:rsidRPr="00FA6D43">
        <w:rPr>
          <w:lang w:val="sv-SE"/>
        </w:rPr>
        <w:t>namnet och tillverkningssatsnumret på d</w:t>
      </w:r>
      <w:r w:rsidRPr="009A1788">
        <w:rPr>
          <w:lang w:val="sv-SE"/>
        </w:rPr>
        <w:t>et administrerade läkemedlet tydligt noteras i patientens journal.</w:t>
      </w:r>
    </w:p>
    <w:p w14:paraId="59F97B63" w14:textId="77777777" w:rsidR="005F7213" w:rsidRPr="00611F48" w:rsidRDefault="005F7213" w:rsidP="005F7213">
      <w:pPr>
        <w:pStyle w:val="EMEANormal"/>
        <w:rPr>
          <w:color w:val="000000"/>
          <w:lang w:val="sv-SE"/>
        </w:rPr>
      </w:pPr>
    </w:p>
    <w:p w14:paraId="59F97B64" w14:textId="77777777" w:rsidR="005F7213" w:rsidRPr="00220628" w:rsidRDefault="00BC22D8" w:rsidP="005F7213">
      <w:pPr>
        <w:pStyle w:val="EMEAHeadingUnderline"/>
        <w:rPr>
          <w:color w:val="000000"/>
          <w:lang w:val="sv-SE"/>
        </w:rPr>
      </w:pPr>
      <w:r w:rsidRPr="00220628">
        <w:rPr>
          <w:color w:val="000000"/>
          <w:lang w:val="sv-SE"/>
        </w:rPr>
        <w:t>Infektioner</w:t>
      </w:r>
    </w:p>
    <w:p w14:paraId="59F97B65" w14:textId="77777777" w:rsidR="005F7213" w:rsidRPr="00A3049E" w:rsidRDefault="005F7213" w:rsidP="005F7213">
      <w:pPr>
        <w:pStyle w:val="EMEANormal"/>
        <w:rPr>
          <w:lang w:val="sv-SE"/>
        </w:rPr>
      </w:pPr>
    </w:p>
    <w:p w14:paraId="59F97B66" w14:textId="77777777" w:rsidR="005F7213" w:rsidRPr="00BA4AFD" w:rsidRDefault="00BC22D8" w:rsidP="005F7213">
      <w:pPr>
        <w:autoSpaceDE w:val="0"/>
        <w:autoSpaceDN w:val="0"/>
        <w:adjustRightInd w:val="0"/>
        <w:spacing w:line="240" w:lineRule="auto"/>
        <w:rPr>
          <w:color w:val="000000"/>
        </w:rPr>
      </w:pPr>
      <w:r w:rsidRPr="00BA4AFD">
        <w:t xml:space="preserve">Patienter som tar TNF-antagonister är mer mottagliga för allvarliga infektioner. </w:t>
      </w:r>
      <w:r w:rsidRPr="00BA4AFD">
        <w:rPr>
          <w:rFonts w:eastAsia="MS Mincho"/>
          <w:color w:val="000000"/>
          <w:szCs w:val="22"/>
          <w:lang w:eastAsia="ja-JP"/>
        </w:rPr>
        <w:t xml:space="preserve">Försämrad lungfunktion kan öka risken för att utveckla infektioner. </w:t>
      </w:r>
      <w:r w:rsidRPr="00BA4AFD">
        <w:rPr>
          <w:color w:val="000000"/>
        </w:rPr>
        <w:t>Patienter måste därför monitoreras noggrant med avseende på infektioner, inklusive tuberkulos, före, under och efter behandling med Humira. Eftersom eliminering av adalimumab kan ta upp till fyra månader, ska monitorering fortsätta under denna period.</w:t>
      </w:r>
    </w:p>
    <w:p w14:paraId="59F97B67" w14:textId="77777777" w:rsidR="005F7213" w:rsidRPr="00BA4AFD" w:rsidRDefault="005F7213" w:rsidP="005F7213">
      <w:pPr>
        <w:autoSpaceDE w:val="0"/>
        <w:autoSpaceDN w:val="0"/>
        <w:adjustRightInd w:val="0"/>
        <w:spacing w:line="240" w:lineRule="auto"/>
        <w:rPr>
          <w:color w:val="000000"/>
        </w:rPr>
      </w:pPr>
    </w:p>
    <w:p w14:paraId="59F97B68" w14:textId="77777777" w:rsidR="005F7213" w:rsidRPr="00BA4AFD" w:rsidRDefault="00BC22D8" w:rsidP="005F7213">
      <w:pPr>
        <w:autoSpaceDE w:val="0"/>
        <w:autoSpaceDN w:val="0"/>
        <w:adjustRightInd w:val="0"/>
        <w:spacing w:line="240" w:lineRule="auto"/>
        <w:rPr>
          <w:color w:val="000000"/>
        </w:rPr>
      </w:pPr>
      <w:r w:rsidRPr="00BA4AFD">
        <w:rPr>
          <w:color w:val="000000"/>
        </w:rPr>
        <w:t xml:space="preserve">Behandling med Humira bör inte påbörjas hos patienter med pågående infektioner, </w:t>
      </w:r>
      <w:r w:rsidR="00FA4772" w:rsidRPr="00BA4AFD">
        <w:rPr>
          <w:color w:val="000000"/>
        </w:rPr>
        <w:t>inklu</w:t>
      </w:r>
      <w:r w:rsidR="00FA4772">
        <w:rPr>
          <w:color w:val="000000"/>
        </w:rPr>
        <w:t>sive</w:t>
      </w:r>
      <w:r w:rsidR="003A28C7">
        <w:rPr>
          <w:color w:val="000000"/>
        </w:rPr>
        <w:t xml:space="preserve"> </w:t>
      </w:r>
      <w:r w:rsidRPr="00BA4AFD">
        <w:rPr>
          <w:color w:val="000000"/>
        </w:rPr>
        <w:t xml:space="preserve">kroniska eller lokaliserade infektioner tills infektionerna </w:t>
      </w:r>
      <w:r w:rsidR="00FA4772">
        <w:rPr>
          <w:color w:val="000000"/>
        </w:rPr>
        <w:t>är under kontroll</w:t>
      </w:r>
      <w:r w:rsidRPr="00BA4AFD">
        <w:rPr>
          <w:color w:val="000000"/>
        </w:rPr>
        <w:t xml:space="preserve">. </w:t>
      </w:r>
      <w:r w:rsidRPr="00BA4AFD">
        <w:t xml:space="preserve">Hos patienter som har exponerats för tuberkulos och patienter som har rest i områden med hög risk för tuberkulos och endemiska mykoser såsom histoplasmos, koccidioidomykos, eller blastomykos, ska risk och nytta med Humirabehandling övervägas före behandlingen påbörjas (se </w:t>
      </w:r>
      <w:r w:rsidRPr="00BA4AFD">
        <w:rPr>
          <w:i/>
        </w:rPr>
        <w:t>Andra opportunistiska infektioner</w:t>
      </w:r>
      <w:r w:rsidRPr="00BA4AFD">
        <w:t>).</w:t>
      </w:r>
    </w:p>
    <w:p w14:paraId="59F97B69" w14:textId="77777777" w:rsidR="005F7213" w:rsidRPr="00BA4AFD" w:rsidRDefault="005F7213" w:rsidP="005F7213">
      <w:pPr>
        <w:autoSpaceDE w:val="0"/>
        <w:autoSpaceDN w:val="0"/>
        <w:adjustRightInd w:val="0"/>
        <w:spacing w:line="240" w:lineRule="auto"/>
        <w:rPr>
          <w:color w:val="000000"/>
        </w:rPr>
      </w:pPr>
    </w:p>
    <w:p w14:paraId="59F97B6A" w14:textId="77777777" w:rsidR="005F7213" w:rsidRPr="00BA4AFD" w:rsidRDefault="00BC22D8" w:rsidP="005F7213">
      <w:pPr>
        <w:autoSpaceDE w:val="0"/>
        <w:autoSpaceDN w:val="0"/>
        <w:adjustRightInd w:val="0"/>
        <w:spacing w:line="240" w:lineRule="auto"/>
        <w:rPr>
          <w:color w:val="000000"/>
        </w:rPr>
      </w:pPr>
      <w:r w:rsidRPr="00BA4AFD">
        <w:rPr>
          <w:color w:val="000000"/>
        </w:rPr>
        <w:t xml:space="preserve">Patienter som utvecklar en ny infektion under tiden för behandling med Humira ska monitoreras noga </w:t>
      </w:r>
      <w:r w:rsidRPr="00BA4AFD">
        <w:t>och genomgå en fullständig diagnostisk utvärdering</w:t>
      </w:r>
      <w:r w:rsidRPr="00BA4AFD">
        <w:rPr>
          <w:color w:val="000000"/>
        </w:rPr>
        <w:t xml:space="preserve">. Behandling med Humira ska avbrytas om en patient utvecklar en ny allvarlig infektion </w:t>
      </w:r>
      <w:r w:rsidRPr="00BA4AFD">
        <w:t>eller sepsis och lämplig antimikrobiell eller antimykotisk behandling ska påbörjas</w:t>
      </w:r>
      <w:r w:rsidRPr="00BA4AFD">
        <w:rPr>
          <w:color w:val="000000"/>
        </w:rPr>
        <w:t xml:space="preserve">, tills infektionerna är under kontroll. Läkare </w:t>
      </w:r>
      <w:r w:rsidR="000C3C1F">
        <w:rPr>
          <w:color w:val="000000"/>
        </w:rPr>
        <w:t>bör iaktta försiktighet när Humira övervägs att användas</w:t>
      </w:r>
      <w:r w:rsidRPr="00BA4AFD">
        <w:rPr>
          <w:color w:val="000000"/>
        </w:rPr>
        <w:t xml:space="preserve"> till patienter som tidigare haft återkommande infektioner, eller som har bakomliggande tillstånd som kan göra patienterna mer infektionskänsliga, inklusive samtidig användning av immunosuppressiva läkemedel.</w:t>
      </w:r>
    </w:p>
    <w:p w14:paraId="59F97B6B" w14:textId="77777777" w:rsidR="005F7213" w:rsidRPr="00BA4AFD" w:rsidRDefault="005F7213" w:rsidP="005F7213">
      <w:pPr>
        <w:autoSpaceDE w:val="0"/>
        <w:autoSpaceDN w:val="0"/>
        <w:adjustRightInd w:val="0"/>
        <w:spacing w:line="240" w:lineRule="auto"/>
        <w:rPr>
          <w:color w:val="000000"/>
        </w:rPr>
      </w:pPr>
    </w:p>
    <w:p w14:paraId="59F97B6C" w14:textId="77777777" w:rsidR="005F7213" w:rsidRPr="00BA4AFD" w:rsidRDefault="00BC22D8" w:rsidP="00627956">
      <w:pPr>
        <w:pStyle w:val="EMEANormal"/>
        <w:keepNext/>
        <w:rPr>
          <w:i/>
          <w:lang w:val="sv-SE"/>
        </w:rPr>
      </w:pPr>
      <w:r w:rsidRPr="00BA4AFD">
        <w:rPr>
          <w:i/>
          <w:lang w:val="sv-SE"/>
        </w:rPr>
        <w:t>Allvarliga infektioner</w:t>
      </w:r>
    </w:p>
    <w:p w14:paraId="59F97B6D" w14:textId="77777777" w:rsidR="005F7213" w:rsidRPr="00BA4AFD" w:rsidRDefault="005F7213" w:rsidP="00627956">
      <w:pPr>
        <w:pStyle w:val="EMEANormal"/>
        <w:keepNext/>
        <w:rPr>
          <w:u w:val="single"/>
          <w:lang w:val="sv-SE"/>
        </w:rPr>
      </w:pPr>
    </w:p>
    <w:p w14:paraId="59F97B6E" w14:textId="77777777" w:rsidR="005F7213" w:rsidRPr="00BA4AFD" w:rsidRDefault="00BC22D8" w:rsidP="00627956">
      <w:pPr>
        <w:pStyle w:val="EMEANormal"/>
        <w:keepNext/>
        <w:rPr>
          <w:lang w:val="sv-SE"/>
        </w:rPr>
      </w:pPr>
      <w:r w:rsidRPr="00BA4AFD">
        <w:rPr>
          <w:lang w:val="sv-SE"/>
        </w:rPr>
        <w:t>Allvarliga infektioner, inklusive sepsis, pga. bakteriell, mykobakteriell, invasiva svamp-, parasit-, virus- eller andra opportunistiska infektioner såsom listerios, legionella och pneumocystis har rapporterats hos patienter som får Humira.</w:t>
      </w:r>
    </w:p>
    <w:p w14:paraId="59F97B6F" w14:textId="77777777" w:rsidR="005F7213" w:rsidRPr="00BA4AFD" w:rsidRDefault="005F7213" w:rsidP="0007208F">
      <w:pPr>
        <w:pStyle w:val="EMEANormal"/>
        <w:rPr>
          <w:lang w:val="sv-SE"/>
        </w:rPr>
      </w:pPr>
    </w:p>
    <w:p w14:paraId="59F97B70" w14:textId="77777777" w:rsidR="005F7213" w:rsidRPr="00BA4AFD" w:rsidRDefault="00BC22D8" w:rsidP="0007208F">
      <w:pPr>
        <w:pStyle w:val="EMEANormal"/>
        <w:rPr>
          <w:lang w:val="sv-SE"/>
        </w:rPr>
      </w:pPr>
      <w:r w:rsidRPr="00BA4AFD">
        <w:rPr>
          <w:lang w:val="sv-SE"/>
        </w:rPr>
        <w:t>Andra allvarliga infektioner</w:t>
      </w:r>
      <w:r w:rsidR="009D4A31" w:rsidRPr="00BA4AFD">
        <w:rPr>
          <w:lang w:val="sv-SE"/>
        </w:rPr>
        <w:t xml:space="preserve"> som</w:t>
      </w:r>
      <w:r w:rsidRPr="00BA4AFD">
        <w:rPr>
          <w:lang w:val="sv-SE"/>
        </w:rPr>
        <w:t xml:space="preserve"> har setts i kliniska prövningar inkluderar pneumoni, pyelonefrit, septisk artrit och septicemi. Sjukhusinläggning eller dödlig utgång associerad med infektioner har rapporterats.</w:t>
      </w:r>
    </w:p>
    <w:p w14:paraId="59F97B71" w14:textId="77777777" w:rsidR="005F7213" w:rsidRPr="00BA4AFD" w:rsidRDefault="005F7213" w:rsidP="00B25B73">
      <w:pPr>
        <w:pStyle w:val="EMEANormal"/>
        <w:rPr>
          <w:lang w:val="sv-SE"/>
        </w:rPr>
      </w:pPr>
    </w:p>
    <w:p w14:paraId="59F97B72" w14:textId="77777777" w:rsidR="005F7213" w:rsidRPr="00BA4AFD" w:rsidRDefault="00BC22D8" w:rsidP="00622780">
      <w:pPr>
        <w:pStyle w:val="EMEANormal"/>
        <w:keepNext/>
        <w:rPr>
          <w:i/>
          <w:lang w:val="sv-SE"/>
        </w:rPr>
      </w:pPr>
      <w:r w:rsidRPr="00BA4AFD">
        <w:rPr>
          <w:i/>
          <w:lang w:val="sv-SE"/>
        </w:rPr>
        <w:t>Tuberkulos</w:t>
      </w:r>
    </w:p>
    <w:p w14:paraId="59F97B73" w14:textId="77777777" w:rsidR="005F7213" w:rsidRPr="00BA4AFD" w:rsidRDefault="005F7213" w:rsidP="00622780">
      <w:pPr>
        <w:pStyle w:val="EMEANormal"/>
        <w:keepNext/>
        <w:rPr>
          <w:lang w:val="sv-SE"/>
        </w:rPr>
      </w:pPr>
    </w:p>
    <w:p w14:paraId="59F97B74" w14:textId="77777777" w:rsidR="005F7213" w:rsidRPr="00BA4AFD" w:rsidRDefault="00BC22D8" w:rsidP="00622780">
      <w:pPr>
        <w:pStyle w:val="EMEANormal"/>
        <w:keepNext/>
        <w:rPr>
          <w:lang w:val="sv-SE"/>
        </w:rPr>
      </w:pPr>
      <w:r w:rsidRPr="00BA4AFD">
        <w:rPr>
          <w:lang w:val="sv-SE"/>
        </w:rPr>
        <w:t>Tuberkulos inklusive reaktivering och nyinsjuknande i tuberkulos, har rapporterats hos patienter som tar Humira. Rapporterna inkluderade fall av pulmonell och extrapulmonell (dvs. disseminerad) tuberkulos.</w:t>
      </w:r>
    </w:p>
    <w:p w14:paraId="59F97B75" w14:textId="77777777" w:rsidR="005F7213" w:rsidRPr="00BA4AFD" w:rsidRDefault="005F7213" w:rsidP="005F7213"/>
    <w:p w14:paraId="59F97B76" w14:textId="77777777" w:rsidR="005F7213" w:rsidRPr="00BA4AFD" w:rsidRDefault="00BC22D8" w:rsidP="005F7213">
      <w:r w:rsidRPr="00BA4AFD">
        <w:t>Före behandlingsstart med Humira måste alla patienter utvärderas för både aktiv och inaktiv (”latent”) tuberkulosinfektion. Denna utvärdering ska inkludera en detaljerad klinisk utvärdering av patienthistorik av tuberkulos eller möjliga tidigare exponering för människor med aktiv tuberkulos och tidigare och/eller pågående immunosuppressiv behandling. Lämpliga screeningtest (dvs. tuberkulintest och lungröntgen) ska utföras på alla patienter (lokala rekommendationer kan förekomma). Det rekommenderas att utförandet och resultatet av dessa tester noteras på patientkortet. Förskrivare påminns om risken för falska negativa tuberkulintestresultat, speciellt hos patienter med allvarlig sjukdom eller som är immunosupprimerade.</w:t>
      </w:r>
    </w:p>
    <w:p w14:paraId="59F97B77" w14:textId="77777777" w:rsidR="005F7213" w:rsidRPr="00BA4AFD" w:rsidRDefault="005F7213" w:rsidP="005F7213"/>
    <w:p w14:paraId="59F97B78" w14:textId="77777777" w:rsidR="005F7213" w:rsidRPr="00BA4AFD" w:rsidRDefault="00BC22D8" w:rsidP="005F7213">
      <w:r w:rsidRPr="00BA4AFD">
        <w:t>Om aktiv tuberkulos är diagnostiserad så får ej behandling med Humira påbörjas (se avsnitt 4.3).</w:t>
      </w:r>
    </w:p>
    <w:p w14:paraId="59F97B79" w14:textId="77777777" w:rsidR="005F7213" w:rsidRPr="00BA4AFD" w:rsidRDefault="005F7213" w:rsidP="005F7213"/>
    <w:p w14:paraId="59F97B7A" w14:textId="77777777" w:rsidR="005F7213" w:rsidRPr="00BA4AFD" w:rsidRDefault="00BC22D8" w:rsidP="005F7213">
      <w:r w:rsidRPr="00BA4AFD">
        <w:t>I alla situationer som beskrivs nedan ska risk-nytta balansen av behandling noga övervägas.</w:t>
      </w:r>
    </w:p>
    <w:p w14:paraId="59F97B7B" w14:textId="77777777" w:rsidR="005F7213" w:rsidRPr="00BA4AFD" w:rsidRDefault="005F7213" w:rsidP="005F7213"/>
    <w:p w14:paraId="59F97B7C" w14:textId="77777777" w:rsidR="005F7213" w:rsidRPr="00BA4AFD" w:rsidRDefault="00BC22D8" w:rsidP="005F7213">
      <w:r w:rsidRPr="00BA4AFD">
        <w:t>Om latent tuberkulos misstänks ska en läkare konsulteras, som har erfarenhet av tuberkulosbehandling.</w:t>
      </w:r>
    </w:p>
    <w:p w14:paraId="59F97B7D" w14:textId="77777777" w:rsidR="005F7213" w:rsidRPr="00BA4AFD" w:rsidRDefault="005F7213" w:rsidP="005F7213"/>
    <w:p w14:paraId="59F97B7E" w14:textId="77777777" w:rsidR="005F7213" w:rsidRPr="00BA4AFD" w:rsidRDefault="00BC22D8" w:rsidP="005F7213">
      <w:r w:rsidRPr="00BA4AFD">
        <w:t xml:space="preserve">Om latent tuberkulos </w:t>
      </w:r>
      <w:r w:rsidR="002C55B3">
        <w:t>diagnosticeras</w:t>
      </w:r>
      <w:r w:rsidRPr="00BA4AFD">
        <w:t xml:space="preserve">, </w:t>
      </w:r>
      <w:r w:rsidR="002C55B3">
        <w:t>måste</w:t>
      </w:r>
      <w:r w:rsidRPr="00BA4AFD">
        <w:t xml:space="preserve"> lämplig behandling med anti-tuberkulosprofylax </w:t>
      </w:r>
      <w:r w:rsidR="002C55B3">
        <w:t>startas</w:t>
      </w:r>
      <w:r w:rsidRPr="00BA4AFD">
        <w:t>, innan Humirabehandling påbörjas</w:t>
      </w:r>
      <w:r w:rsidR="002C55B3">
        <w:t>, och</w:t>
      </w:r>
      <w:r w:rsidRPr="00BA4AFD">
        <w:t xml:space="preserve"> i enlighet med gällande lokala riktlinjer.</w:t>
      </w:r>
    </w:p>
    <w:p w14:paraId="59F97B7F" w14:textId="77777777" w:rsidR="005F7213" w:rsidRPr="00BA4AFD" w:rsidRDefault="005F7213" w:rsidP="005F7213">
      <w:pPr>
        <w:rPr>
          <w:i/>
        </w:rPr>
      </w:pPr>
    </w:p>
    <w:p w14:paraId="59F97B80" w14:textId="77777777" w:rsidR="005F7213" w:rsidRPr="00BA4AFD" w:rsidRDefault="00BC22D8" w:rsidP="005F7213">
      <w:r w:rsidRPr="00BA4AFD">
        <w:t xml:space="preserve">Användning av anti-tuberkulosprofylax ska också övervägas före behandlingsstart med Humira </w:t>
      </w:r>
      <w:r w:rsidR="00731D92">
        <w:t xml:space="preserve">hos patienter </w:t>
      </w:r>
      <w:r w:rsidRPr="00BA4AFD">
        <w:t xml:space="preserve">med </w:t>
      </w:r>
      <w:r w:rsidR="00731D92">
        <w:t>flera</w:t>
      </w:r>
      <w:r w:rsidR="003A28C7">
        <w:t xml:space="preserve"> </w:t>
      </w:r>
      <w:r w:rsidRPr="00BA4AFD">
        <w:t>eller signifikanta riskfaktorer för tuberkulos trots negativ tuberkulintest och hos pati</w:t>
      </w:r>
      <w:r w:rsidR="00A2476E" w:rsidRPr="00BA4AFD">
        <w:t>e</w:t>
      </w:r>
      <w:r w:rsidRPr="00BA4AFD">
        <w:t>nter med en tidigare historia av latent eller aktiv tuberkulos hos de patienter där en adekvat behandling ej kan bekräftas.</w:t>
      </w:r>
    </w:p>
    <w:p w14:paraId="59F97B81" w14:textId="77777777" w:rsidR="005F7213" w:rsidRPr="00BA4AFD" w:rsidRDefault="005F7213" w:rsidP="005F7213"/>
    <w:p w14:paraId="59F97B82" w14:textId="77777777" w:rsidR="005F7213" w:rsidRPr="00BA4AFD" w:rsidRDefault="00BC22D8" w:rsidP="005F7213">
      <w:r w:rsidRPr="00BA4AFD">
        <w:t>Trots profylaxbehandling av tuberkulos så har fall av reaktiverad tuberkulos setts hos patienter som behandlas med Humira.</w:t>
      </w:r>
      <w:r w:rsidR="00BD2432">
        <w:t xml:space="preserve"> </w:t>
      </w:r>
      <w:r w:rsidRPr="00BA4AFD">
        <w:t>Några patienter som behandlats framgångsrikt för aktiv tuberkulos har insjuknat i tuberkulos igen under behandling med Humira.</w:t>
      </w:r>
    </w:p>
    <w:p w14:paraId="59F97B83" w14:textId="77777777" w:rsidR="005F7213" w:rsidRPr="00BA4AFD" w:rsidRDefault="005F7213" w:rsidP="005F7213"/>
    <w:p w14:paraId="59F97B84" w14:textId="77777777" w:rsidR="005F7213" w:rsidRPr="00BA4AFD" w:rsidRDefault="00BC22D8" w:rsidP="005F7213">
      <w:pPr>
        <w:autoSpaceDE w:val="0"/>
        <w:autoSpaceDN w:val="0"/>
        <w:adjustRightInd w:val="0"/>
        <w:spacing w:line="240" w:lineRule="auto"/>
        <w:rPr>
          <w:color w:val="000000"/>
        </w:rPr>
      </w:pPr>
      <w:r w:rsidRPr="00BA4AFD">
        <w:t xml:space="preserve">Patienter ska uppmanas att söka läkarhjälp vid tecken/symtom som kan tyda på en tuberkulosinfektion (t.ex. ihållande hosta, viktnedgång, lätt feber, </w:t>
      </w:r>
      <w:r w:rsidR="00731D92">
        <w:t>håglöshet</w:t>
      </w:r>
      <w:r w:rsidR="00532B35">
        <w:t>)</w:t>
      </w:r>
      <w:r w:rsidRPr="00BA4AFD">
        <w:t xml:space="preserve"> inträffar under eller efter behandling med Humira.</w:t>
      </w:r>
    </w:p>
    <w:p w14:paraId="59F97B85" w14:textId="77777777" w:rsidR="005F7213" w:rsidRPr="00BA4AFD" w:rsidRDefault="005F7213" w:rsidP="005F7213">
      <w:pPr>
        <w:autoSpaceDE w:val="0"/>
        <w:autoSpaceDN w:val="0"/>
        <w:adjustRightInd w:val="0"/>
        <w:spacing w:line="240" w:lineRule="auto"/>
        <w:rPr>
          <w:b/>
          <w:i/>
          <w:color w:val="000000"/>
        </w:rPr>
      </w:pPr>
    </w:p>
    <w:p w14:paraId="59F97B86" w14:textId="77777777" w:rsidR="005F7213" w:rsidRPr="00BA4AFD" w:rsidRDefault="00BC22D8" w:rsidP="005F7213">
      <w:pPr>
        <w:pStyle w:val="EMEAHeadingUnderline"/>
        <w:rPr>
          <w:i/>
          <w:color w:val="000000"/>
          <w:u w:val="none"/>
          <w:lang w:val="sv-SE"/>
        </w:rPr>
      </w:pPr>
      <w:r w:rsidRPr="00BA4AFD">
        <w:rPr>
          <w:i/>
          <w:color w:val="000000"/>
          <w:u w:val="none"/>
          <w:lang w:val="sv-SE"/>
        </w:rPr>
        <w:t>Andra opportunistiska infektioner</w:t>
      </w:r>
    </w:p>
    <w:p w14:paraId="59F97B87" w14:textId="77777777" w:rsidR="005F7213" w:rsidRPr="00BA4AFD" w:rsidRDefault="005F7213" w:rsidP="005F7213">
      <w:pPr>
        <w:pStyle w:val="EMEANormal"/>
        <w:rPr>
          <w:color w:val="000000"/>
          <w:lang w:val="sv-SE"/>
        </w:rPr>
      </w:pPr>
    </w:p>
    <w:p w14:paraId="59F97B88" w14:textId="77777777" w:rsidR="005F7213" w:rsidRPr="00BA4AFD" w:rsidRDefault="00BC22D8" w:rsidP="005F7213">
      <w:pPr>
        <w:pStyle w:val="EMEANormal"/>
        <w:rPr>
          <w:lang w:val="sv-SE"/>
        </w:rPr>
      </w:pPr>
      <w:r w:rsidRPr="00BA4AFD">
        <w:rPr>
          <w:color w:val="000000"/>
          <w:lang w:val="sv-SE"/>
        </w:rPr>
        <w:t xml:space="preserve">Opportunistiska infektioner, </w:t>
      </w:r>
      <w:r w:rsidRPr="00BA4AFD">
        <w:rPr>
          <w:lang w:val="sv-SE"/>
        </w:rPr>
        <w:t>inklusive invasiv svampinfektion har setts hos patienter som får</w:t>
      </w:r>
      <w:r w:rsidRPr="00BA4AFD">
        <w:rPr>
          <w:color w:val="000000"/>
          <w:lang w:val="sv-SE"/>
        </w:rPr>
        <w:t xml:space="preserve"> Humira. </w:t>
      </w:r>
      <w:r w:rsidRPr="00BA4AFD">
        <w:rPr>
          <w:lang w:val="sv-SE"/>
        </w:rPr>
        <w:t>Dessa infektioner har inte konsekvent blivit synliggjorda hos patienter som tar TNF-antagonister och detta</w:t>
      </w:r>
      <w:r w:rsidR="005719B6" w:rsidRPr="00BA4AFD">
        <w:rPr>
          <w:lang w:val="sv-SE"/>
        </w:rPr>
        <w:t xml:space="preserve"> har</w:t>
      </w:r>
      <w:r w:rsidRPr="00BA4AFD">
        <w:rPr>
          <w:lang w:val="sv-SE"/>
        </w:rPr>
        <w:t xml:space="preserve"> resultera</w:t>
      </w:r>
      <w:r w:rsidR="005719B6" w:rsidRPr="00BA4AFD">
        <w:rPr>
          <w:lang w:val="sv-SE"/>
        </w:rPr>
        <w:t>t</w:t>
      </w:r>
      <w:r w:rsidRPr="00BA4AFD">
        <w:rPr>
          <w:lang w:val="sv-SE"/>
        </w:rPr>
        <w:t xml:space="preserve"> i förseningar i lämplig behandling, som ibland resulterat i dödlig utgång.</w:t>
      </w:r>
    </w:p>
    <w:p w14:paraId="59F97B89" w14:textId="77777777" w:rsidR="005F7213" w:rsidRPr="00BA4AFD" w:rsidRDefault="005F7213" w:rsidP="005F7213">
      <w:pPr>
        <w:pStyle w:val="EMEANormal"/>
        <w:rPr>
          <w:lang w:val="sv-SE"/>
        </w:rPr>
      </w:pPr>
    </w:p>
    <w:p w14:paraId="59F97B8A" w14:textId="77777777" w:rsidR="005F7213" w:rsidRPr="00BA4AFD" w:rsidRDefault="00BC22D8" w:rsidP="005F7213">
      <w:pPr>
        <w:autoSpaceDE w:val="0"/>
        <w:autoSpaceDN w:val="0"/>
        <w:adjustRightInd w:val="0"/>
        <w:spacing w:line="240" w:lineRule="auto"/>
        <w:rPr>
          <w:color w:val="000000"/>
        </w:rPr>
      </w:pPr>
      <w:r w:rsidRPr="00BA4AFD">
        <w:t>Hos patienter som utvecklar tecken och symtom såsom feber, sjukdomskänsla, viktnedgång, svettning, hosta, dyspné och/eller lunginfiltrat eller a</w:t>
      </w:r>
      <w:r w:rsidR="00731D92">
        <w:t>n</w:t>
      </w:r>
      <w:r w:rsidR="00FC52E9">
        <w:t>n</w:t>
      </w:r>
      <w:r w:rsidR="00731D92">
        <w:t>an</w:t>
      </w:r>
      <w:r w:rsidRPr="00BA4AFD">
        <w:t xml:space="preserve"> allvarlig systemisk s</w:t>
      </w:r>
      <w:r w:rsidR="00731D92">
        <w:t>jukdom</w:t>
      </w:r>
      <w:r w:rsidRPr="00BA4AFD">
        <w:t xml:space="preserve"> med eller utan samtidig chock ska en invasiv svampinfektion misstänkas och Humirabehandling ska snabbt avslutas. Diagnos och administrering av empirisk svampbehandling hos dessa patienter bör ske i samråd med en läkare med specialistkunskap om patienter med invasiva svampinfektioner.</w:t>
      </w:r>
    </w:p>
    <w:p w14:paraId="59F97B8B" w14:textId="77777777" w:rsidR="005F7213" w:rsidRPr="00BA4AFD" w:rsidRDefault="005F7213" w:rsidP="005F7213">
      <w:pPr>
        <w:autoSpaceDE w:val="0"/>
        <w:autoSpaceDN w:val="0"/>
        <w:adjustRightInd w:val="0"/>
        <w:spacing w:line="240" w:lineRule="auto"/>
        <w:rPr>
          <w:color w:val="000000"/>
        </w:rPr>
      </w:pPr>
    </w:p>
    <w:p w14:paraId="59F97B8C" w14:textId="77777777" w:rsidR="005F7213" w:rsidRPr="00BA4AFD" w:rsidRDefault="00BC22D8" w:rsidP="00B4247E">
      <w:pPr>
        <w:pStyle w:val="EMEAHeadingUnderline"/>
        <w:keepNext/>
        <w:rPr>
          <w:color w:val="000000"/>
          <w:lang w:val="sv-SE"/>
        </w:rPr>
      </w:pPr>
      <w:r w:rsidRPr="00BA4AFD">
        <w:rPr>
          <w:color w:val="000000"/>
          <w:lang w:val="sv-SE"/>
        </w:rPr>
        <w:t>Hepatit B reaktivering</w:t>
      </w:r>
    </w:p>
    <w:p w14:paraId="59F97B8D" w14:textId="77777777" w:rsidR="005F7213" w:rsidRPr="00BA4AFD" w:rsidRDefault="005F7213" w:rsidP="00B4247E">
      <w:pPr>
        <w:pStyle w:val="EMEANormal"/>
        <w:keepNext/>
        <w:rPr>
          <w:color w:val="000000"/>
          <w:lang w:val="sv-SE"/>
        </w:rPr>
      </w:pPr>
    </w:p>
    <w:p w14:paraId="59F97B8E" w14:textId="77777777" w:rsidR="005F7213" w:rsidRPr="00BA4AFD" w:rsidRDefault="00BC22D8" w:rsidP="00B4247E">
      <w:pPr>
        <w:pStyle w:val="EMEANormal"/>
        <w:keepNext/>
        <w:rPr>
          <w:color w:val="000000"/>
          <w:lang w:val="sv-SE"/>
        </w:rPr>
      </w:pPr>
      <w:r w:rsidRPr="00BA4AFD">
        <w:rPr>
          <w:szCs w:val="22"/>
          <w:lang w:val="sv-SE"/>
        </w:rPr>
        <w:t xml:space="preserve">Reaktivering av hepatit B har inträffat hos patienter som är kroniska bärare av detta virus (d.v.s. ytantigen positiva) och som har fått TNF-antagonister inklusive Humira. Vissa fall har haft dödlig utgång. Patienter ska testas för HBV-infektion innan behandling med Humira startas. För patienter </w:t>
      </w:r>
      <w:r w:rsidRPr="00BA4AFD">
        <w:rPr>
          <w:szCs w:val="22"/>
          <w:lang w:val="sv-SE"/>
        </w:rPr>
        <w:lastRenderedPageBreak/>
        <w:t>som testas positiva för hepatit B infektion, rekommenderas en konsultation med en läkare med erfarenhet av att behandla hepatit B</w:t>
      </w:r>
      <w:r w:rsidRPr="00BA4AFD">
        <w:rPr>
          <w:color w:val="000000"/>
          <w:lang w:val="sv-SE"/>
        </w:rPr>
        <w:t xml:space="preserve">. </w:t>
      </w:r>
    </w:p>
    <w:p w14:paraId="59F97B8F" w14:textId="77777777" w:rsidR="005F7213" w:rsidRPr="00BA4AFD" w:rsidRDefault="005F7213" w:rsidP="005F7213">
      <w:pPr>
        <w:pStyle w:val="EMEANormal"/>
        <w:rPr>
          <w:color w:val="000000"/>
          <w:lang w:val="sv-SE"/>
        </w:rPr>
      </w:pPr>
    </w:p>
    <w:p w14:paraId="59F97B90" w14:textId="77777777" w:rsidR="005F7213" w:rsidRPr="00BA4AFD" w:rsidRDefault="00BC22D8" w:rsidP="005F7213">
      <w:pPr>
        <w:pStyle w:val="EMEANormal"/>
        <w:rPr>
          <w:color w:val="000000"/>
          <w:szCs w:val="22"/>
          <w:lang w:val="sv-SE"/>
        </w:rPr>
      </w:pPr>
      <w:r w:rsidRPr="00BA4AFD">
        <w:rPr>
          <w:color w:val="000000"/>
          <w:lang w:val="sv-SE"/>
        </w:rPr>
        <w:t>Bärare av HBV som behöver behandling med Humira ska noga övervakas för tecken och symtom på aktiv HBV-infektion under hela behandlingen och åtskilliga månader efter att behandling har avslutats. Data saknas avseende behandling av patienter som är bärare av HBV med anti-viral behandling tillsammans med TNF-antagonist, för att förebygga HBV-reaktivering. Hos patienter som utvecklar HBV-reaktivering, ska behandling med Humira avbrytas och effektiv antiviral behandling och lämplig ytterligare behandling påbörjas.</w:t>
      </w:r>
    </w:p>
    <w:p w14:paraId="59F97B91" w14:textId="77777777" w:rsidR="005F7213" w:rsidRPr="00BA4AFD" w:rsidRDefault="005F7213" w:rsidP="005F7213">
      <w:pPr>
        <w:autoSpaceDE w:val="0"/>
        <w:autoSpaceDN w:val="0"/>
        <w:adjustRightInd w:val="0"/>
        <w:spacing w:line="240" w:lineRule="auto"/>
        <w:rPr>
          <w:color w:val="000000"/>
        </w:rPr>
      </w:pPr>
    </w:p>
    <w:p w14:paraId="59F97B92" w14:textId="77777777" w:rsidR="005F7213" w:rsidRPr="00BA4AFD" w:rsidRDefault="00BC22D8" w:rsidP="005F7213">
      <w:pPr>
        <w:pStyle w:val="EMEAHeadingUnderline"/>
        <w:rPr>
          <w:color w:val="000000"/>
          <w:lang w:val="sv-SE"/>
        </w:rPr>
      </w:pPr>
      <w:r w:rsidRPr="00BA4AFD">
        <w:rPr>
          <w:color w:val="000000"/>
          <w:lang w:val="sv-SE"/>
        </w:rPr>
        <w:t>Neurologiska händelser</w:t>
      </w:r>
    </w:p>
    <w:p w14:paraId="59F97B93" w14:textId="77777777" w:rsidR="005F7213" w:rsidRPr="00BA4AFD" w:rsidRDefault="005F7213" w:rsidP="005F7213">
      <w:pPr>
        <w:pStyle w:val="EMEANormal"/>
        <w:rPr>
          <w:color w:val="000000"/>
          <w:lang w:val="sv-SE"/>
        </w:rPr>
      </w:pPr>
    </w:p>
    <w:p w14:paraId="59F97B94" w14:textId="77777777" w:rsidR="005F7213" w:rsidRPr="00BA4AFD" w:rsidRDefault="00BC22D8" w:rsidP="005F7213">
      <w:pPr>
        <w:autoSpaceDE w:val="0"/>
        <w:autoSpaceDN w:val="0"/>
        <w:adjustRightInd w:val="0"/>
        <w:spacing w:line="240" w:lineRule="auto"/>
        <w:rPr>
          <w:color w:val="000000"/>
        </w:rPr>
      </w:pPr>
      <w:r w:rsidRPr="00BA4AFD">
        <w:rPr>
          <w:color w:val="000000"/>
        </w:rPr>
        <w:t xml:space="preserve">Humira och andra TNF-antagonister har i sällsynta fall associerats med nytt skov eller exacerbation av kliniska symtom och/eller radiografiska tecken på demyeliniserande sjukdom </w:t>
      </w:r>
      <w:r w:rsidRPr="00BA4AFD">
        <w:t xml:space="preserve">i centrala nervsystemet, </w:t>
      </w:r>
      <w:r w:rsidR="005E3AF2" w:rsidRPr="00BA4AFD">
        <w:t xml:space="preserve">inklusive </w:t>
      </w:r>
      <w:r w:rsidRPr="00BA4AFD">
        <w:t xml:space="preserve">multipel skleros och optisk neurit </w:t>
      </w:r>
      <w:r w:rsidR="005E3AF2" w:rsidRPr="00BA4AFD">
        <w:t>samt</w:t>
      </w:r>
      <w:r w:rsidRPr="00BA4AFD">
        <w:t xml:space="preserve"> perifer demyelinerande sjukdom, inklusive Guillain-Barré syndrom</w:t>
      </w:r>
      <w:r w:rsidRPr="00BA4AFD">
        <w:rPr>
          <w:color w:val="000000"/>
        </w:rPr>
        <w:t xml:space="preserve">. Förskrivare ska vara försiktiga när användning av Humira övervägs till patienter med </w:t>
      </w:r>
      <w:r w:rsidR="00D07C5D" w:rsidRPr="00BA4AFD">
        <w:rPr>
          <w:color w:val="000000"/>
        </w:rPr>
        <w:t xml:space="preserve">existerande </w:t>
      </w:r>
      <w:r w:rsidRPr="00BA4AFD">
        <w:rPr>
          <w:color w:val="000000"/>
        </w:rPr>
        <w:t>eller nyligen debuterade symtom som överensstämmer med en diagnos på centrala eller perifera demyeliniserande tillstånd</w:t>
      </w:r>
      <w:r w:rsidR="00806E46" w:rsidRPr="00BA4AFD">
        <w:rPr>
          <w:color w:val="000000"/>
        </w:rPr>
        <w:t>; att avbryta behandling med Humira ska övervägas om något av dessa tillstånd utvecklas. Det finns ett känt samband mellan intermediär uveit och centrala demyeliniserande tillstånd. En neurologisk utvärdering ska göras hos patienter med icke-infektiös intermediär uveit innan Humira-behandling startas och regelbundet under behandlingen för att utvärdera underliggande eller påbörjade centrala demyeliniserande tillstånd.</w:t>
      </w:r>
    </w:p>
    <w:p w14:paraId="59F97B95" w14:textId="77777777" w:rsidR="005F7213" w:rsidRPr="00BA4AFD" w:rsidRDefault="005F7213" w:rsidP="005F7213">
      <w:pPr>
        <w:autoSpaceDE w:val="0"/>
        <w:autoSpaceDN w:val="0"/>
        <w:adjustRightInd w:val="0"/>
        <w:spacing w:line="240" w:lineRule="auto"/>
        <w:rPr>
          <w:color w:val="000000"/>
        </w:rPr>
      </w:pPr>
    </w:p>
    <w:p w14:paraId="59F97B96" w14:textId="77777777" w:rsidR="005F7213" w:rsidRPr="00BA4AFD" w:rsidRDefault="00BC22D8" w:rsidP="005F7213">
      <w:pPr>
        <w:pStyle w:val="EMEAHeadingUnderline"/>
        <w:rPr>
          <w:color w:val="000000"/>
          <w:lang w:val="sv-SE"/>
        </w:rPr>
      </w:pPr>
      <w:r w:rsidRPr="00BA4AFD">
        <w:rPr>
          <w:color w:val="000000"/>
          <w:lang w:val="sv-SE"/>
        </w:rPr>
        <w:t>Allergiska reaktioner</w:t>
      </w:r>
    </w:p>
    <w:p w14:paraId="59F97B97" w14:textId="77777777" w:rsidR="005F7213" w:rsidRPr="00BA4AFD" w:rsidRDefault="005F7213" w:rsidP="005F7213">
      <w:pPr>
        <w:pStyle w:val="EMEANormal"/>
        <w:rPr>
          <w:color w:val="000000"/>
          <w:lang w:val="sv-SE"/>
        </w:rPr>
      </w:pPr>
    </w:p>
    <w:p w14:paraId="59F97B98" w14:textId="77777777" w:rsidR="005F7213" w:rsidRPr="00BA4AFD" w:rsidRDefault="00BC22D8" w:rsidP="005F7213">
      <w:pPr>
        <w:autoSpaceDE w:val="0"/>
        <w:autoSpaceDN w:val="0"/>
        <w:adjustRightInd w:val="0"/>
        <w:spacing w:line="240" w:lineRule="auto"/>
        <w:rPr>
          <w:color w:val="000000"/>
        </w:rPr>
      </w:pPr>
      <w:r w:rsidRPr="00BA4AFD">
        <w:rPr>
          <w:color w:val="000000"/>
        </w:rPr>
        <w:t xml:space="preserve">Allvarliga allergiska reaktioner associerade med Humira var sällsynta i kliniska studier. Icke-allvarliga allergiska reaktioner relaterade till Humira var mindre vanliga i de kliniska studierna. Rapporter </w:t>
      </w:r>
      <w:r w:rsidR="00A45E21" w:rsidRPr="00BA4AFD">
        <w:rPr>
          <w:color w:val="000000"/>
        </w:rPr>
        <w:t>om</w:t>
      </w:r>
      <w:r w:rsidRPr="00BA4AFD">
        <w:rPr>
          <w:color w:val="000000"/>
        </w:rPr>
        <w:t xml:space="preserve"> allvarliga allergiska reaktioner, inklusive anafylaxi, har rapporterats efter Humira-administrering. Om en anafylaktisk reaktion eller annan allvarlig allergisk reaktion skulle inträffa ska administreringen av Humira avbrytas omedelbart och lämpliga behandlingsåtgärder insättas.</w:t>
      </w:r>
    </w:p>
    <w:p w14:paraId="59F97B99" w14:textId="77777777" w:rsidR="005F7213" w:rsidRPr="00BA4AFD" w:rsidRDefault="005F7213" w:rsidP="005F7213">
      <w:pPr>
        <w:autoSpaceDE w:val="0"/>
        <w:autoSpaceDN w:val="0"/>
        <w:adjustRightInd w:val="0"/>
        <w:spacing w:line="240" w:lineRule="auto"/>
        <w:rPr>
          <w:color w:val="000000"/>
        </w:rPr>
      </w:pPr>
    </w:p>
    <w:p w14:paraId="59F97B9A" w14:textId="77777777" w:rsidR="005F7213" w:rsidRPr="00BA4AFD" w:rsidRDefault="00BC22D8" w:rsidP="005F7213">
      <w:pPr>
        <w:pStyle w:val="EMEAHeadingUnderline"/>
        <w:rPr>
          <w:color w:val="000000"/>
          <w:lang w:val="sv-SE"/>
        </w:rPr>
      </w:pPr>
      <w:r w:rsidRPr="00BA4AFD">
        <w:rPr>
          <w:color w:val="000000"/>
          <w:lang w:val="sv-SE"/>
        </w:rPr>
        <w:t>Immunosuppression</w:t>
      </w:r>
    </w:p>
    <w:p w14:paraId="59F97B9B" w14:textId="77777777" w:rsidR="005F7213" w:rsidRPr="00BA4AFD" w:rsidRDefault="005F7213" w:rsidP="005F7213">
      <w:pPr>
        <w:pStyle w:val="EMEANormal"/>
        <w:rPr>
          <w:color w:val="000000"/>
          <w:lang w:val="sv-SE"/>
        </w:rPr>
      </w:pPr>
    </w:p>
    <w:p w14:paraId="59F97B9C" w14:textId="77777777" w:rsidR="005F7213" w:rsidRPr="00BA4AFD" w:rsidRDefault="00BC22D8" w:rsidP="0007208F">
      <w:pPr>
        <w:pStyle w:val="EMEANormal"/>
        <w:rPr>
          <w:lang w:val="sv-SE"/>
        </w:rPr>
      </w:pPr>
      <w:r w:rsidRPr="00BA4AFD">
        <w:rPr>
          <w:lang w:val="sv-SE"/>
        </w:rPr>
        <w:t>I en studie på 64 patienter med reumatoid artrit som behandlades med Humira, fann man inga tecken på försämrad fördröjd hypersensitivitet, sänkning av immunoglobulinnivåerna eller förändringar i antalet effektor T-, B-, NK-celler, monocyter/makrofager och neutrofiler.</w:t>
      </w:r>
    </w:p>
    <w:p w14:paraId="59F97B9D" w14:textId="77777777" w:rsidR="005F7213" w:rsidRPr="00BA4AFD" w:rsidRDefault="005F7213" w:rsidP="0007208F">
      <w:pPr>
        <w:pStyle w:val="EMEANormal"/>
        <w:rPr>
          <w:lang w:val="sv-SE"/>
        </w:rPr>
      </w:pPr>
    </w:p>
    <w:p w14:paraId="59F97B9E" w14:textId="77777777" w:rsidR="005F7213" w:rsidRPr="00BA4AFD" w:rsidRDefault="00BC22D8" w:rsidP="005F7213">
      <w:pPr>
        <w:pStyle w:val="EMEAHeadingUnderline"/>
        <w:rPr>
          <w:color w:val="000000"/>
          <w:lang w:val="sv-SE"/>
        </w:rPr>
      </w:pPr>
      <w:r w:rsidRPr="00BA4AFD">
        <w:rPr>
          <w:color w:val="000000"/>
          <w:lang w:val="sv-SE"/>
        </w:rPr>
        <w:t>Maligniteter och lymfoproliferativa störningar</w:t>
      </w:r>
    </w:p>
    <w:p w14:paraId="59F97B9F" w14:textId="77777777" w:rsidR="005F7213" w:rsidRPr="00BA4AFD" w:rsidRDefault="005F7213" w:rsidP="005F7213">
      <w:pPr>
        <w:pStyle w:val="EMEANormal"/>
        <w:rPr>
          <w:color w:val="000000"/>
          <w:lang w:val="sv-SE"/>
        </w:rPr>
      </w:pPr>
    </w:p>
    <w:p w14:paraId="59F97BA0" w14:textId="77777777" w:rsidR="005F7213" w:rsidRPr="00BA4AFD" w:rsidRDefault="00BC22D8" w:rsidP="005F7213">
      <w:pPr>
        <w:spacing w:line="240" w:lineRule="auto"/>
        <w:rPr>
          <w:color w:val="000000"/>
        </w:rPr>
      </w:pPr>
      <w:r w:rsidRPr="00BA4AFD">
        <w:rPr>
          <w:color w:val="000000"/>
        </w:rPr>
        <w:t xml:space="preserve">Fler fall av maligniteter, inklusive lymfom har observerats bland patienter som får TNF-antagonister i jämförelse med kontrollpatienter, i den kontrollerade delen av kliniska prövningar med TNF-antagonister. Denna händelse är dock sällsynt. </w:t>
      </w:r>
      <w:r w:rsidRPr="00BA4AFD">
        <w:t>Efter marknadsföring har leukemifall rapporterats hos patienter som behandlats med TNF-antagonist.</w:t>
      </w:r>
      <w:r w:rsidRPr="00BA4AFD">
        <w:rPr>
          <w:color w:val="000000"/>
        </w:rPr>
        <w:t xml:space="preserve"> Det finns en ökad bakgrundsrisk för lymfom och leukemi hos i reumatoid artrit patienter med långvarig, hög aktiv, inflammatorisk sjukdom, vilket komplicerar riskberäkningen. Med nuvarande kunskap kan man inte utesluta en möjlig risk för utveckling av lymfom, leukemi och andra maligna sjukdomar hos patienter som behandlas med en TNF-antagonist.</w:t>
      </w:r>
    </w:p>
    <w:p w14:paraId="59F97BA1" w14:textId="77777777" w:rsidR="005F7213" w:rsidRPr="00BA4AFD" w:rsidRDefault="005F7213" w:rsidP="005F7213">
      <w:pPr>
        <w:spacing w:line="240" w:lineRule="auto"/>
        <w:rPr>
          <w:color w:val="000000"/>
        </w:rPr>
      </w:pPr>
    </w:p>
    <w:p w14:paraId="59F97BA2" w14:textId="77777777" w:rsidR="005F7213" w:rsidRPr="00BA4AFD" w:rsidRDefault="00BC22D8" w:rsidP="005F7213">
      <w:pPr>
        <w:spacing w:line="240" w:lineRule="auto"/>
        <w:rPr>
          <w:color w:val="000000"/>
        </w:rPr>
      </w:pPr>
      <w:r w:rsidRPr="00BA4AFD">
        <w:t xml:space="preserve">Maligniteter, vissa med dödlig utgång, har rapporterats bland barn, ungdomar och unga vuxna (upp till 22 års ålder) som behandlats med TNF-antagonister (behandlingsstart </w:t>
      </w:r>
      <w:r w:rsidRPr="00BA4AFD">
        <w:rPr>
          <w:u w:val="single"/>
        </w:rPr>
        <w:t>&lt;</w:t>
      </w:r>
      <w:r w:rsidRPr="00BA4AFD">
        <w:t xml:space="preserve"> 18 års ålder), inklusive adalimumab efter marknadsföring. Ungefär hälften av fallen var lymfom. De andra fallen representerade </w:t>
      </w:r>
      <w:r w:rsidR="00731D92">
        <w:t xml:space="preserve">en mängd </w:t>
      </w:r>
      <w:r w:rsidRPr="00BA4AFD">
        <w:t>olika maligniteter och inkluderade sällsynta maligniteter vanligtvis associerade med immunosuppression. En risk för utvecklande av maligniteter hos barn och ungdomar behandlade med TNF-antagonister kan inte uteslutas.</w:t>
      </w:r>
    </w:p>
    <w:p w14:paraId="59F97BA3" w14:textId="77777777" w:rsidR="005F7213" w:rsidRPr="00BA4AFD" w:rsidRDefault="005F7213" w:rsidP="005F7213">
      <w:pPr>
        <w:pStyle w:val="EMEANormal"/>
        <w:rPr>
          <w:lang w:val="sv-SE"/>
        </w:rPr>
      </w:pPr>
    </w:p>
    <w:p w14:paraId="59F97BA4" w14:textId="77777777" w:rsidR="005F7213" w:rsidRPr="00BA4AFD" w:rsidRDefault="00BC22D8" w:rsidP="005F7213">
      <w:pPr>
        <w:pStyle w:val="EMEANormal"/>
        <w:rPr>
          <w:color w:val="000000"/>
          <w:lang w:val="sv-SE"/>
        </w:rPr>
      </w:pPr>
      <w:r w:rsidRPr="00BA4AFD">
        <w:rPr>
          <w:lang w:val="sv-SE"/>
        </w:rPr>
        <w:t xml:space="preserve">Sällsynta fall av hepatospleniskt T-cellslymfom har efter marknadsföring identifierats hos patienter som behandlas med adalimumab. Denna sällsynta form av T-cellslymfom har ett mycket aggressivt </w:t>
      </w:r>
      <w:r w:rsidRPr="00BA4AFD">
        <w:rPr>
          <w:lang w:val="sv-SE"/>
        </w:rPr>
        <w:lastRenderedPageBreak/>
        <w:t>förlopp och är vanligtvis dödlig. Vissa av dessa hepatospleniska T-cellslymfom med Humira har inträffat hos unga vuxna patienter som samtidigt behandlats med azatioprin eller 6-merkaptopurin för inflammatorisk tarmsjukdom. De potentiella riskerna med kombination av azatioprin eller merkaptopurin tillsammans med Humira ska noga övervägas. En risk för utvecklande av hepatospleniskt T-cellslymfom hos patienter som behandlas med Humira kan inte uteslutas (se avsnitt 4.8).</w:t>
      </w:r>
    </w:p>
    <w:p w14:paraId="59F97BA5" w14:textId="77777777" w:rsidR="005F7213" w:rsidRPr="00BA4AFD" w:rsidRDefault="005F7213" w:rsidP="005F7213">
      <w:pPr>
        <w:spacing w:line="240" w:lineRule="auto"/>
        <w:rPr>
          <w:color w:val="000000"/>
        </w:rPr>
      </w:pPr>
    </w:p>
    <w:p w14:paraId="59F97BA6" w14:textId="77777777" w:rsidR="005F7213" w:rsidRPr="00BA4AFD" w:rsidRDefault="00BC22D8" w:rsidP="005F7213">
      <w:pPr>
        <w:spacing w:line="240" w:lineRule="auto"/>
        <w:rPr>
          <w:color w:val="000000"/>
        </w:rPr>
      </w:pPr>
      <w:r w:rsidRPr="00BA4AFD">
        <w:rPr>
          <w:color w:val="000000"/>
        </w:rPr>
        <w:t>Inga studier har gjorts som inkluderar patienter med en historik av malignitet eller hos de som fortsätter med behandling efter utvecklande av malignitet. Således ska ytterligare försiktighet iakttas då man överväger Humira-behandling av dessa patienter (se avsnitt 4.8).</w:t>
      </w:r>
    </w:p>
    <w:p w14:paraId="59F97BA7" w14:textId="77777777" w:rsidR="005F7213" w:rsidRPr="00BA4AFD" w:rsidRDefault="005F7213" w:rsidP="005F7213">
      <w:pPr>
        <w:spacing w:line="240" w:lineRule="auto"/>
        <w:rPr>
          <w:color w:val="000000"/>
        </w:rPr>
      </w:pPr>
    </w:p>
    <w:p w14:paraId="59F97BA8" w14:textId="77777777" w:rsidR="005F7213" w:rsidRPr="00BA4AFD" w:rsidRDefault="00BC22D8" w:rsidP="005F7213">
      <w:r w:rsidRPr="00BA4AFD">
        <w:t>Alla patienter och speciellt de patienter som har behandlats med betydande mängd immunosuppressiv behandling eller psoriasispatienter som behandlats med PUVA ska undersökas för förekomsten av icke-melanom hudcancer före och under behandling med Humira. Melanom och Merkel-cellscarcinom har också rapporterats hos patienter som behandlats med TNF-antagonister inklusive adalimumab (se avsnitt 4.8).</w:t>
      </w:r>
    </w:p>
    <w:p w14:paraId="59F97BA9" w14:textId="77777777" w:rsidR="005F7213" w:rsidRPr="00BA4AFD" w:rsidRDefault="005F7213" w:rsidP="005F7213">
      <w:pPr>
        <w:pStyle w:val="EMEANormal"/>
        <w:rPr>
          <w:lang w:val="sv-SE"/>
        </w:rPr>
      </w:pPr>
    </w:p>
    <w:p w14:paraId="59F97BAA" w14:textId="77777777" w:rsidR="005F7213" w:rsidRPr="00BA4AFD" w:rsidRDefault="00BC22D8" w:rsidP="005F7213">
      <w:pPr>
        <w:pStyle w:val="EMEANormal"/>
        <w:rPr>
          <w:color w:val="000000"/>
          <w:lang w:val="sv-SE"/>
        </w:rPr>
      </w:pPr>
      <w:r w:rsidRPr="00BA4AFD">
        <w:rPr>
          <w:color w:val="000000"/>
          <w:lang w:val="sv-SE"/>
        </w:rPr>
        <w:t>I en utvärderande klinisk studie som undersökte användningen av en annan TNF-</w:t>
      </w:r>
      <w:r w:rsidRPr="00BA4AFD">
        <w:rPr>
          <w:lang w:val="sv-SE"/>
        </w:rPr>
        <w:t>antagonist</w:t>
      </w:r>
      <w:r w:rsidRPr="00BA4AFD">
        <w:rPr>
          <w:color w:val="000000"/>
          <w:lang w:val="sv-SE"/>
        </w:rPr>
        <w:t xml:space="preserve">, infliximab, hos patienter med måttlig till allvarlig kronisk obstruktiv lungsjukdom (KOL), rapporterades fler maligniteter, mestadels i lungan </w:t>
      </w:r>
      <w:r w:rsidR="003C106B">
        <w:rPr>
          <w:color w:val="000000"/>
          <w:lang w:val="sv-SE"/>
        </w:rPr>
        <w:t>eller huvudet</w:t>
      </w:r>
      <w:r w:rsidR="003A28C7">
        <w:rPr>
          <w:color w:val="000000"/>
          <w:lang w:val="sv-SE"/>
        </w:rPr>
        <w:t xml:space="preserve"> </w:t>
      </w:r>
      <w:r w:rsidRPr="00BA4AFD">
        <w:rPr>
          <w:color w:val="000000"/>
          <w:lang w:val="sv-SE"/>
        </w:rPr>
        <w:t>och halsen, hos de infliximab-behandlade patienterna än hos kontrollpatienterna. Alla patienterna hade en historik av storrökning. Användning av någon TNF-antagonist hos KOL-patienter ska därför ske med försiktighet, liksom användning hos patienter som beroende på storrökning har en ökad risk för malignitet.</w:t>
      </w:r>
    </w:p>
    <w:p w14:paraId="59F97BAB" w14:textId="77777777" w:rsidR="005F7213" w:rsidRPr="00BA4AFD" w:rsidRDefault="005F7213" w:rsidP="005F7213">
      <w:pPr>
        <w:pStyle w:val="EMEANormal"/>
        <w:rPr>
          <w:color w:val="000000"/>
          <w:lang w:val="sv-SE"/>
        </w:rPr>
      </w:pPr>
    </w:p>
    <w:p w14:paraId="59F97BAC" w14:textId="77777777" w:rsidR="005F7213" w:rsidRPr="00BA4AFD" w:rsidRDefault="00BC22D8" w:rsidP="00204DFC">
      <w:pPr>
        <w:pStyle w:val="EMEANormal"/>
        <w:rPr>
          <w:lang w:val="sv-SE"/>
        </w:rPr>
      </w:pPr>
      <w:r w:rsidRPr="00BA4AFD">
        <w:rPr>
          <w:lang w:val="sv-SE"/>
        </w:rPr>
        <w:t>Med tillgängliga data är det inte känt om behandling med adalimumab påverkar risken för att utveckla dysplasi eller koloncancer. Alla patienter med ulcerös kolit vilka löper ökad risk för dysplasi eller koloncarcinom (t.ex. patienter med långvarig ulcerös kolit eller primär skleroserande kolangit) eller som har dysplasi eller koloncarcinom i anamnesen bör undersökas regelbundet med avseende på dysplasi innan behandling och under hela sjukdomsförloppet. Denna undersökning bör omfatta koloskopi och biopsier enligt lokala rekommendationer.</w:t>
      </w:r>
    </w:p>
    <w:p w14:paraId="59F97BAD" w14:textId="77777777" w:rsidR="005F7213" w:rsidRPr="00BA4AFD" w:rsidRDefault="005F7213" w:rsidP="003D7053">
      <w:pPr>
        <w:pStyle w:val="EMEANormal"/>
        <w:rPr>
          <w:lang w:val="sv-SE"/>
        </w:rPr>
      </w:pPr>
    </w:p>
    <w:p w14:paraId="59F97BAE" w14:textId="77777777" w:rsidR="005F7213" w:rsidRPr="00BA4AFD" w:rsidRDefault="00BC22D8" w:rsidP="0007208F">
      <w:pPr>
        <w:pStyle w:val="EMEANormal"/>
        <w:rPr>
          <w:u w:val="single"/>
          <w:lang w:val="sv-SE"/>
        </w:rPr>
      </w:pPr>
      <w:r w:rsidRPr="00BA4AFD">
        <w:rPr>
          <w:u w:val="single"/>
          <w:lang w:val="sv-SE"/>
        </w:rPr>
        <w:t>Hematologiska reaktioner</w:t>
      </w:r>
    </w:p>
    <w:p w14:paraId="59F97BAF" w14:textId="77777777" w:rsidR="005F7213" w:rsidRPr="00BA4AFD" w:rsidRDefault="005F7213" w:rsidP="0007208F">
      <w:pPr>
        <w:pStyle w:val="EMEANormal"/>
        <w:rPr>
          <w:lang w:val="sv-SE"/>
        </w:rPr>
      </w:pPr>
    </w:p>
    <w:p w14:paraId="59F97BB0" w14:textId="77777777" w:rsidR="005F7213" w:rsidRPr="00BA4AFD" w:rsidRDefault="00BC22D8" w:rsidP="0007208F">
      <w:pPr>
        <w:pStyle w:val="EMEANormal"/>
        <w:rPr>
          <w:lang w:val="sv-SE"/>
        </w:rPr>
      </w:pPr>
      <w:r w:rsidRPr="00BA4AFD">
        <w:rPr>
          <w:lang w:val="sv-SE"/>
        </w:rPr>
        <w:t>Sällsynta fall av pancytopeni som inkluderar aplastisk anemi har rapporterats för TNF-antagonister. Hematologiska biverkningar, kliniskt signifikant cytopeni (till exempel trombocytopeni, leukopeni) inkluderad, har rapporterats för Humira. Samtliga patienter ska uppmanas att omedelbart söka läkarvård om de utvecklar tecken och symtom som indikerar bloddyskrasi (ex. långvarig feber, blåmärke, blödning, blekhet) under pågående behandling med Humira. Behandlingsuppehåll med Humira ska övervägas hos patienter med konstaterad signifikant hematologisk avvikelse.</w:t>
      </w:r>
    </w:p>
    <w:p w14:paraId="59F97BB1" w14:textId="77777777" w:rsidR="005F7213" w:rsidRPr="00BA4AFD" w:rsidRDefault="005F7213" w:rsidP="0007208F">
      <w:pPr>
        <w:pStyle w:val="EMEANormal"/>
        <w:rPr>
          <w:lang w:val="sv-SE"/>
        </w:rPr>
      </w:pPr>
    </w:p>
    <w:p w14:paraId="59F97BB2" w14:textId="77777777" w:rsidR="005F7213" w:rsidRPr="00BA4AFD" w:rsidRDefault="00BC22D8" w:rsidP="00542616">
      <w:pPr>
        <w:pStyle w:val="EMEANormal"/>
        <w:keepNext/>
        <w:rPr>
          <w:u w:val="single"/>
          <w:lang w:val="sv-SE"/>
        </w:rPr>
      </w:pPr>
      <w:r w:rsidRPr="00BA4AFD">
        <w:rPr>
          <w:u w:val="single"/>
          <w:lang w:val="sv-SE"/>
        </w:rPr>
        <w:t>Vaccinationer</w:t>
      </w:r>
    </w:p>
    <w:p w14:paraId="59F97BB3" w14:textId="77777777" w:rsidR="005F7213" w:rsidRPr="00BA4AFD" w:rsidRDefault="005F7213" w:rsidP="00542616">
      <w:pPr>
        <w:pStyle w:val="EMEANormal"/>
        <w:keepNext/>
        <w:rPr>
          <w:lang w:val="sv-SE"/>
        </w:rPr>
      </w:pPr>
    </w:p>
    <w:p w14:paraId="59F97BB4" w14:textId="77777777" w:rsidR="005F7213" w:rsidRPr="00BA4AFD" w:rsidRDefault="00BC22D8" w:rsidP="00542616">
      <w:pPr>
        <w:pStyle w:val="EMEANormal"/>
        <w:keepNext/>
        <w:rPr>
          <w:lang w:val="sv-SE"/>
        </w:rPr>
      </w:pPr>
      <w:r w:rsidRPr="00BA4AFD">
        <w:rPr>
          <w:lang w:val="sv-SE"/>
        </w:rPr>
        <w:t xml:space="preserve">Liknande antikroppssvar på standard 23-valent pneumokockvaccination och trivalent influensavirus-vaccination sågs i en studie hos 226 vuxna med reumatoid artrit som behandlades med adalimumab eller placebo. Ingen data finns tillgänglig på den sekundära spridningen av infektion av levande vaccin hos patienter som behandlas med Humira. </w:t>
      </w:r>
    </w:p>
    <w:p w14:paraId="59F97BB5" w14:textId="77777777" w:rsidR="005F7213" w:rsidRPr="00BA4AFD" w:rsidRDefault="005F7213" w:rsidP="00204DFC">
      <w:pPr>
        <w:pStyle w:val="EMEANormal"/>
        <w:rPr>
          <w:lang w:val="sv-SE"/>
        </w:rPr>
      </w:pPr>
    </w:p>
    <w:p w14:paraId="59F97BB6" w14:textId="77777777" w:rsidR="005F7213" w:rsidRPr="00BA4AFD" w:rsidRDefault="00BC22D8" w:rsidP="00204DFC">
      <w:pPr>
        <w:pStyle w:val="EMEANormal"/>
        <w:rPr>
          <w:lang w:val="sv-SE"/>
        </w:rPr>
      </w:pPr>
      <w:r w:rsidRPr="00BA4AFD">
        <w:rPr>
          <w:lang w:val="sv-SE"/>
        </w:rPr>
        <w:t>Det rekommenderas att pediatriska patienter, om möjligt, vaccineras enligt gällande riktlinjer för allmän vaccination före behandling med Humira påbörjas.</w:t>
      </w:r>
    </w:p>
    <w:p w14:paraId="59F97BB7" w14:textId="77777777" w:rsidR="005F7213" w:rsidRPr="00BA4AFD" w:rsidRDefault="005F7213" w:rsidP="00204DFC">
      <w:pPr>
        <w:pStyle w:val="EMEANormal"/>
        <w:rPr>
          <w:lang w:val="sv-SE"/>
        </w:rPr>
      </w:pPr>
    </w:p>
    <w:p w14:paraId="59F97BB8" w14:textId="77777777" w:rsidR="005F7213" w:rsidRPr="00BA4AFD" w:rsidRDefault="00BC22D8" w:rsidP="00204DFC">
      <w:pPr>
        <w:pStyle w:val="EMEANormal"/>
        <w:rPr>
          <w:lang w:val="sv-SE"/>
        </w:rPr>
      </w:pPr>
      <w:r w:rsidRPr="00BA4AFD">
        <w:rPr>
          <w:lang w:val="sv-SE"/>
        </w:rPr>
        <w:t xml:space="preserve">Patienter på Humira kan få vaccinationer samtidigt, förutom med levande vacciner. För spädbarn som exponerats för adalimumab under graviditeten rekommenderas ej administrering av levande vaccin </w:t>
      </w:r>
      <w:r w:rsidR="00654FA1">
        <w:rPr>
          <w:lang w:val="sv-SE"/>
        </w:rPr>
        <w:t xml:space="preserve">(t.ex. BCG vaccin) </w:t>
      </w:r>
      <w:r w:rsidRPr="00BA4AFD">
        <w:rPr>
          <w:lang w:val="sv-SE"/>
        </w:rPr>
        <w:t>förrän 5 månader efter moderns sista adalimumabinjektion under graviditeten.</w:t>
      </w:r>
    </w:p>
    <w:p w14:paraId="59F97BB9" w14:textId="77777777" w:rsidR="005F7213" w:rsidRPr="00BA4AFD" w:rsidRDefault="005F7213" w:rsidP="00204DFC">
      <w:pPr>
        <w:pStyle w:val="EMEANormal"/>
        <w:rPr>
          <w:lang w:val="sv-SE"/>
        </w:rPr>
      </w:pPr>
    </w:p>
    <w:p w14:paraId="59F97BBA" w14:textId="77777777" w:rsidR="005F7213" w:rsidRPr="00BA4AFD" w:rsidRDefault="00BC22D8" w:rsidP="00687705">
      <w:pPr>
        <w:pStyle w:val="EMEANormal"/>
        <w:keepNext/>
        <w:rPr>
          <w:u w:val="single"/>
          <w:lang w:val="sv-SE"/>
        </w:rPr>
      </w:pPr>
      <w:r w:rsidRPr="00BA4AFD">
        <w:rPr>
          <w:u w:val="single"/>
          <w:lang w:val="sv-SE"/>
        </w:rPr>
        <w:lastRenderedPageBreak/>
        <w:t>Kronisk hjärtsvikt</w:t>
      </w:r>
    </w:p>
    <w:p w14:paraId="59F97BBB" w14:textId="77777777" w:rsidR="005F7213" w:rsidRPr="00BA4AFD" w:rsidRDefault="005F7213" w:rsidP="00687705">
      <w:pPr>
        <w:pStyle w:val="EMEANormal"/>
        <w:keepNext/>
        <w:rPr>
          <w:lang w:val="sv-SE"/>
        </w:rPr>
      </w:pPr>
    </w:p>
    <w:p w14:paraId="59F97BBC" w14:textId="77777777" w:rsidR="005F7213" w:rsidRPr="00BA4AFD" w:rsidRDefault="00BC22D8" w:rsidP="00204DFC">
      <w:pPr>
        <w:pStyle w:val="EMEANormal"/>
        <w:rPr>
          <w:lang w:val="sv-SE"/>
        </w:rPr>
      </w:pPr>
      <w:r w:rsidRPr="00BA4AFD">
        <w:rPr>
          <w:lang w:val="sv-SE"/>
        </w:rPr>
        <w:t>I en klinisk prövning med en annan TNF antagonist har försämrad kronisk hjärtsvikt och ökad mortalitet beroende på kronisk hjärtsvikt observerats. Även fall med försämring av kronisk hjärtsvikt har rapporterats hos patienter som använder Humira. Humira ska användas med försiktighet hos patienter med mild hjärtsvikt (NYHA klass I/II). Humira är kontraindicerat vid måttlig eller svår hjärtsvikt (se avsnitt 4.3). Behandling med Humira ska avbrytas hos patienter som utvecklar nya eller förvärrar symtomen på kronisk hjärtsvikt.</w:t>
      </w:r>
    </w:p>
    <w:p w14:paraId="59F97BBD" w14:textId="77777777" w:rsidR="005F7213" w:rsidRPr="00BA4AFD" w:rsidRDefault="005F7213" w:rsidP="00204DFC">
      <w:pPr>
        <w:pStyle w:val="EMEANormal"/>
        <w:rPr>
          <w:i/>
          <w:lang w:val="sv-SE"/>
        </w:rPr>
      </w:pPr>
    </w:p>
    <w:p w14:paraId="59F97BBE" w14:textId="77777777" w:rsidR="005F7213" w:rsidRPr="00BA4AFD" w:rsidRDefault="00BC22D8" w:rsidP="001B203C">
      <w:pPr>
        <w:pStyle w:val="EMEANormal"/>
        <w:keepNext/>
        <w:rPr>
          <w:u w:val="single"/>
          <w:lang w:val="sv-SE"/>
        </w:rPr>
      </w:pPr>
      <w:r w:rsidRPr="00BA4AFD">
        <w:rPr>
          <w:u w:val="single"/>
          <w:lang w:val="sv-SE"/>
        </w:rPr>
        <w:t>Autoimmuna processer</w:t>
      </w:r>
    </w:p>
    <w:p w14:paraId="59F97BBF" w14:textId="77777777" w:rsidR="005F7213" w:rsidRPr="00BA4AFD" w:rsidRDefault="005F7213" w:rsidP="001B203C">
      <w:pPr>
        <w:pStyle w:val="EMEANormal"/>
        <w:keepNext/>
        <w:rPr>
          <w:lang w:val="sv-SE"/>
        </w:rPr>
      </w:pPr>
    </w:p>
    <w:p w14:paraId="59F97BC0" w14:textId="77777777" w:rsidR="005F7213" w:rsidRPr="00BA4AFD" w:rsidRDefault="00BC22D8" w:rsidP="001B203C">
      <w:pPr>
        <w:pStyle w:val="EMEANormal"/>
        <w:keepNext/>
        <w:rPr>
          <w:lang w:val="sv-SE"/>
        </w:rPr>
      </w:pPr>
      <w:r w:rsidRPr="00BA4AFD">
        <w:rPr>
          <w:lang w:val="sv-SE"/>
        </w:rPr>
        <w:t>Behandling med Humira kan resultera i bildning av autoimmuna antikroppar. Långtidseffekten av Humirabehandling för utvecklande av autoimmuna sjukdomar är okänd. Om en patient utvecklar symtom som påminner om lupusliknande syndrom efter behandling med Humira och är positiv för antikroppar mot dubbelsträngat DNA, ska ytterligare behandling med Humira inte ges (se avsnitt 4.8).</w:t>
      </w:r>
    </w:p>
    <w:p w14:paraId="59F97BC1" w14:textId="77777777" w:rsidR="005F7213" w:rsidRPr="00BA4AFD" w:rsidRDefault="005F7213" w:rsidP="00204DFC">
      <w:pPr>
        <w:pStyle w:val="EMEANormal"/>
        <w:rPr>
          <w:lang w:val="sv-SE"/>
        </w:rPr>
      </w:pPr>
    </w:p>
    <w:p w14:paraId="59F97BC2" w14:textId="77777777" w:rsidR="005F7213" w:rsidRPr="00BA4AFD" w:rsidRDefault="00BC22D8" w:rsidP="00554486">
      <w:pPr>
        <w:pStyle w:val="EMEANormal"/>
        <w:keepNext/>
        <w:rPr>
          <w:u w:val="single"/>
          <w:lang w:val="sv-SE"/>
        </w:rPr>
      </w:pPr>
      <w:r w:rsidRPr="00BA4AFD">
        <w:rPr>
          <w:u w:val="single"/>
          <w:lang w:val="sv-SE"/>
        </w:rPr>
        <w:t>Samtidig administrering av biologiska DMARDs eller TNF-antagonister</w:t>
      </w:r>
    </w:p>
    <w:p w14:paraId="59F97BC3" w14:textId="77777777" w:rsidR="005F7213" w:rsidRPr="00BA4AFD" w:rsidRDefault="005F7213" w:rsidP="00554486">
      <w:pPr>
        <w:pStyle w:val="EMEANormal"/>
        <w:keepNext/>
        <w:rPr>
          <w:lang w:val="sv-SE"/>
        </w:rPr>
      </w:pPr>
    </w:p>
    <w:p w14:paraId="59F97BC4" w14:textId="77777777" w:rsidR="005F7213" w:rsidRPr="00BA4AFD" w:rsidRDefault="00BC22D8" w:rsidP="00554486">
      <w:pPr>
        <w:pStyle w:val="EMEANormal"/>
        <w:keepNext/>
        <w:rPr>
          <w:lang w:val="sv-SE"/>
        </w:rPr>
      </w:pPr>
      <w:r w:rsidRPr="00BA4AFD">
        <w:rPr>
          <w:lang w:val="sv-SE"/>
        </w:rPr>
        <w:t xml:space="preserve">I kliniska studier sågs vid samtidig användning av anakinra och en annan TNF-antagonist, etanercept, allvarliga infektioner utan att man såg ökad klinisk fördel jämfört med etanercept ensamt. </w:t>
      </w:r>
      <w:r w:rsidR="003C106B">
        <w:rPr>
          <w:lang w:val="sv-SE"/>
        </w:rPr>
        <w:t>På grund av</w:t>
      </w:r>
      <w:r w:rsidRPr="00BA4AFD">
        <w:rPr>
          <w:lang w:val="sv-SE"/>
        </w:rPr>
        <w:t xml:space="preserve"> biverkningsbilden som sågs vid kombinationen av etanercept med anakinra</w:t>
      </w:r>
      <w:r w:rsidR="00DF6F56">
        <w:rPr>
          <w:lang w:val="sv-SE"/>
        </w:rPr>
        <w:t>-</w:t>
      </w:r>
      <w:r w:rsidRPr="00BA4AFD">
        <w:rPr>
          <w:lang w:val="sv-SE"/>
        </w:rPr>
        <w:t>terapi</w:t>
      </w:r>
      <w:r w:rsidR="003C106B">
        <w:rPr>
          <w:lang w:val="sv-SE"/>
        </w:rPr>
        <w:t xml:space="preserve"> skulle </w:t>
      </w:r>
      <w:r w:rsidRPr="00BA4AFD">
        <w:rPr>
          <w:lang w:val="sv-SE"/>
        </w:rPr>
        <w:t xml:space="preserve">kombination </w:t>
      </w:r>
      <w:r w:rsidR="003C106B">
        <w:rPr>
          <w:lang w:val="sv-SE"/>
        </w:rPr>
        <w:t>av</w:t>
      </w:r>
      <w:r w:rsidR="003A28C7">
        <w:rPr>
          <w:lang w:val="sv-SE"/>
        </w:rPr>
        <w:t xml:space="preserve"> </w:t>
      </w:r>
      <w:r w:rsidRPr="00BA4AFD">
        <w:rPr>
          <w:lang w:val="sv-SE"/>
        </w:rPr>
        <w:t>anakinra och andra TNF-antagonister</w:t>
      </w:r>
      <w:r w:rsidR="003A28C7">
        <w:rPr>
          <w:lang w:val="sv-SE"/>
        </w:rPr>
        <w:t xml:space="preserve"> </w:t>
      </w:r>
      <w:r w:rsidR="003C106B">
        <w:rPr>
          <w:color w:val="000000"/>
          <w:lang w:val="sv-SE"/>
        </w:rPr>
        <w:t>också kunna ge liknande toxiciteter</w:t>
      </w:r>
      <w:r w:rsidRPr="00BA4AFD">
        <w:rPr>
          <w:lang w:val="sv-SE"/>
        </w:rPr>
        <w:t>. Därför är kombinationen av adalimumab och anakinra inte att rekommendera (se avsnitt 4.5).</w:t>
      </w:r>
    </w:p>
    <w:p w14:paraId="59F97BC5" w14:textId="77777777" w:rsidR="005F7213" w:rsidRPr="00BA4AFD" w:rsidRDefault="005F7213" w:rsidP="00204DFC">
      <w:pPr>
        <w:pStyle w:val="EMEANormal"/>
        <w:rPr>
          <w:lang w:val="sv-SE"/>
        </w:rPr>
      </w:pPr>
    </w:p>
    <w:p w14:paraId="59F97BC6" w14:textId="77777777" w:rsidR="005F7213" w:rsidRPr="00BA4AFD" w:rsidRDefault="00BC22D8" w:rsidP="00204DFC">
      <w:pPr>
        <w:pStyle w:val="EMEANormal"/>
        <w:rPr>
          <w:lang w:val="sv-SE"/>
        </w:rPr>
      </w:pPr>
      <w:r w:rsidRPr="00BA4AFD">
        <w:rPr>
          <w:lang w:val="sv-SE"/>
        </w:rPr>
        <w:t>Samtidig administrering av adalimumab med andra biologiska DMARDs (ex. anakinra och abatecept) eller andra TNF-antagonister rekommenderas inte baserat på den möjliga ökade risken för infektioner, inklusive allvarliga infektioner och andra potentiella farmakologiska interaktioner (se avsnitt 4.5).</w:t>
      </w:r>
    </w:p>
    <w:p w14:paraId="59F97BC7" w14:textId="77777777" w:rsidR="005F7213" w:rsidRPr="00BA4AFD" w:rsidRDefault="005F7213" w:rsidP="005F7213">
      <w:pPr>
        <w:pStyle w:val="EMEANormal"/>
        <w:rPr>
          <w:lang w:val="sv-SE"/>
        </w:rPr>
      </w:pPr>
    </w:p>
    <w:p w14:paraId="59F97BC8" w14:textId="77777777" w:rsidR="005F7213" w:rsidRPr="00BA4AFD" w:rsidRDefault="00BC22D8" w:rsidP="005F7213">
      <w:pPr>
        <w:pStyle w:val="EMEAHeadingUnderline"/>
        <w:rPr>
          <w:color w:val="000000"/>
          <w:lang w:val="sv-SE"/>
        </w:rPr>
      </w:pPr>
      <w:r w:rsidRPr="00BA4AFD">
        <w:rPr>
          <w:color w:val="000000"/>
          <w:lang w:val="sv-SE"/>
        </w:rPr>
        <w:t>Kirurgi</w:t>
      </w:r>
    </w:p>
    <w:p w14:paraId="59F97BC9" w14:textId="77777777" w:rsidR="005F7213" w:rsidRPr="00BA4AFD" w:rsidRDefault="005F7213" w:rsidP="005F7213">
      <w:pPr>
        <w:pStyle w:val="EMEANormal"/>
        <w:rPr>
          <w:color w:val="000000"/>
          <w:lang w:val="sv-SE"/>
        </w:rPr>
      </w:pPr>
    </w:p>
    <w:p w14:paraId="59F97BCA" w14:textId="77777777" w:rsidR="005F7213" w:rsidRPr="00BA4AFD" w:rsidRDefault="00BC22D8" w:rsidP="005F7213">
      <w:pPr>
        <w:tabs>
          <w:tab w:val="clear" w:pos="567"/>
        </w:tabs>
        <w:spacing w:line="240" w:lineRule="auto"/>
        <w:rPr>
          <w:color w:val="000000"/>
        </w:rPr>
      </w:pPr>
      <w:r w:rsidRPr="00BA4AFD">
        <w:rPr>
          <w:color w:val="000000"/>
        </w:rPr>
        <w:t xml:space="preserve">Det finns begränsad erfarenhet gällande säkerhet vid kirurgiska ingrepp på patienter behandlade med Humira. Adalimumabs långa halveringstid ska tas i beaktande om ett kirurgiskt ingrepp planeras. En patient som fordrar kirurgi under pågående Humira-behandling bör övervakas noggrant för infektioner och </w:t>
      </w:r>
      <w:r w:rsidR="006B1385">
        <w:rPr>
          <w:color w:val="000000"/>
        </w:rPr>
        <w:t>lämpliga åtgärder ska vidtas</w:t>
      </w:r>
      <w:r w:rsidRPr="00BA4AFD">
        <w:rPr>
          <w:color w:val="000000"/>
        </w:rPr>
        <w:t>. Det finns begränsad erfarenhet gällande säkerhet bland patienter som genomgår proteskirurgi under pågående Humira-behandling.</w:t>
      </w:r>
    </w:p>
    <w:p w14:paraId="59F97BCB" w14:textId="77777777" w:rsidR="005F7213" w:rsidRPr="00BA4AFD" w:rsidRDefault="005F7213" w:rsidP="005F7213">
      <w:pPr>
        <w:tabs>
          <w:tab w:val="clear" w:pos="567"/>
        </w:tabs>
        <w:spacing w:line="240" w:lineRule="auto"/>
        <w:rPr>
          <w:color w:val="000000"/>
        </w:rPr>
      </w:pPr>
    </w:p>
    <w:p w14:paraId="59F97BCC" w14:textId="77777777" w:rsidR="005F7213" w:rsidRPr="00BA4AFD" w:rsidRDefault="00BC22D8" w:rsidP="005F7213">
      <w:pPr>
        <w:pStyle w:val="EMEAHeadingUnderline"/>
        <w:rPr>
          <w:lang w:val="sv-SE"/>
        </w:rPr>
      </w:pPr>
      <w:r w:rsidRPr="00BA4AFD">
        <w:rPr>
          <w:lang w:val="sv-SE"/>
        </w:rPr>
        <w:t>Tunntarmsobstruktioner</w:t>
      </w:r>
    </w:p>
    <w:p w14:paraId="59F97BCD" w14:textId="77777777" w:rsidR="005F7213" w:rsidRPr="00BA4AFD" w:rsidRDefault="005F7213" w:rsidP="005F7213">
      <w:pPr>
        <w:pStyle w:val="EMEANormal"/>
        <w:rPr>
          <w:lang w:val="sv-SE"/>
        </w:rPr>
      </w:pPr>
    </w:p>
    <w:p w14:paraId="59F97BCE" w14:textId="77777777" w:rsidR="005F7213" w:rsidRPr="00BA4AFD" w:rsidRDefault="00BC22D8" w:rsidP="005F7213">
      <w:pPr>
        <w:tabs>
          <w:tab w:val="clear" w:pos="567"/>
        </w:tabs>
      </w:pPr>
      <w:r w:rsidRPr="00BA4AFD">
        <w:t>Uteblivet svar på behandling för Crohns sjukdom kan indikera en fixerad fibrotisk striktur som kan behöva opereras. Tillgänglig data tyder på att Humira inte förvärrar eller orsakar strikturer.</w:t>
      </w:r>
    </w:p>
    <w:p w14:paraId="59F97BCF" w14:textId="77777777" w:rsidR="005F7213" w:rsidRPr="00BA4AFD" w:rsidRDefault="005F7213" w:rsidP="005F7213">
      <w:pPr>
        <w:tabs>
          <w:tab w:val="clear" w:pos="567"/>
        </w:tabs>
      </w:pPr>
    </w:p>
    <w:p w14:paraId="59F97BD0" w14:textId="77777777" w:rsidR="005F7213" w:rsidRPr="00BA4AFD" w:rsidRDefault="00BC22D8" w:rsidP="00542616">
      <w:pPr>
        <w:pStyle w:val="EMEAHeadingUnderline"/>
        <w:keepNext/>
        <w:rPr>
          <w:color w:val="000000"/>
          <w:lang w:val="sv-SE"/>
        </w:rPr>
      </w:pPr>
      <w:r w:rsidRPr="00BA4AFD">
        <w:rPr>
          <w:color w:val="000000"/>
          <w:lang w:val="sv-SE"/>
        </w:rPr>
        <w:t>Äldre</w:t>
      </w:r>
    </w:p>
    <w:p w14:paraId="59F97BD1" w14:textId="77777777" w:rsidR="005F7213" w:rsidRPr="00BA4AFD" w:rsidRDefault="005F7213" w:rsidP="00542616">
      <w:pPr>
        <w:pStyle w:val="EMEANormal"/>
        <w:keepNext/>
        <w:rPr>
          <w:rFonts w:eastAsia="MS Mincho"/>
          <w:lang w:val="sv-SE"/>
        </w:rPr>
      </w:pPr>
    </w:p>
    <w:p w14:paraId="59F97BD2" w14:textId="77777777" w:rsidR="00626F09" w:rsidRPr="00BA4AFD" w:rsidRDefault="00BC22D8" w:rsidP="00542616">
      <w:pPr>
        <w:keepNext/>
        <w:rPr>
          <w:rFonts w:eastAsia="MS Mincho"/>
        </w:rPr>
      </w:pPr>
      <w:r w:rsidRPr="00BA4AFD">
        <w:rPr>
          <w:rFonts w:eastAsia="MS Mincho"/>
          <w:szCs w:val="22"/>
        </w:rPr>
        <w:t>Frekvensen av allvarliga infektioner var högre hos de Humira-behandlade patienterna över 65 år (3,</w:t>
      </w:r>
      <w:r w:rsidR="00806E46" w:rsidRPr="00BA4AFD">
        <w:rPr>
          <w:rFonts w:eastAsia="MS Mincho"/>
          <w:szCs w:val="22"/>
        </w:rPr>
        <w:t>7</w:t>
      </w:r>
      <w:r w:rsidRPr="00BA4AFD">
        <w:rPr>
          <w:rFonts w:eastAsia="MS Mincho"/>
          <w:szCs w:val="22"/>
        </w:rPr>
        <w:t>%) än hos de under 65 år (1,</w:t>
      </w:r>
      <w:r w:rsidR="00806E46" w:rsidRPr="00BA4AFD">
        <w:rPr>
          <w:rFonts w:eastAsia="MS Mincho"/>
          <w:szCs w:val="22"/>
        </w:rPr>
        <w:t>5</w:t>
      </w:r>
      <w:r w:rsidRPr="00BA4AFD">
        <w:rPr>
          <w:rFonts w:eastAsia="MS Mincho"/>
          <w:szCs w:val="22"/>
        </w:rPr>
        <w:t>%).</w:t>
      </w:r>
      <w:r w:rsidRPr="00BA4AFD">
        <w:rPr>
          <w:rFonts w:eastAsia="MS Mincho"/>
        </w:rPr>
        <w:t xml:space="preserve"> Vissa av dessa hade dödlig utgång. Särskild uppmärksamhet krävs avseende risken för infektion vid behandling av äldre.</w:t>
      </w:r>
    </w:p>
    <w:p w14:paraId="59F97BD3" w14:textId="77777777" w:rsidR="005F7213" w:rsidRPr="00BA4AFD" w:rsidRDefault="00BC22D8" w:rsidP="00627956">
      <w:pPr>
        <w:keepNext/>
        <w:rPr>
          <w:u w:val="single"/>
        </w:rPr>
      </w:pPr>
      <w:r w:rsidRPr="00BA4AFD">
        <w:rPr>
          <w:rFonts w:eastAsia="MS Mincho"/>
        </w:rPr>
        <w:br/>
      </w:r>
      <w:r w:rsidRPr="00BA4AFD">
        <w:rPr>
          <w:u w:val="single"/>
        </w:rPr>
        <w:t>Pediatrisk population</w:t>
      </w:r>
    </w:p>
    <w:p w14:paraId="59F97BD4" w14:textId="77777777" w:rsidR="005F7213" w:rsidRPr="00BA4AFD" w:rsidRDefault="005F7213" w:rsidP="00627956">
      <w:pPr>
        <w:keepNext/>
        <w:rPr>
          <w:szCs w:val="22"/>
        </w:rPr>
      </w:pPr>
    </w:p>
    <w:p w14:paraId="59F97BD5" w14:textId="77777777" w:rsidR="005F7213" w:rsidRDefault="00BC22D8" w:rsidP="00627956">
      <w:pPr>
        <w:keepNext/>
        <w:tabs>
          <w:tab w:val="clear" w:pos="567"/>
        </w:tabs>
        <w:rPr>
          <w:ins w:id="15890" w:author="AbbVie02se" w:date="2025-05-09T11:42:00Z"/>
          <w:szCs w:val="22"/>
        </w:rPr>
      </w:pPr>
      <w:r w:rsidRPr="00BA4AFD">
        <w:rPr>
          <w:szCs w:val="22"/>
        </w:rPr>
        <w:t>Se vaccinationer ovan.</w:t>
      </w:r>
    </w:p>
    <w:p w14:paraId="6F8B598E" w14:textId="77777777" w:rsidR="00C52D5C" w:rsidRDefault="00C52D5C" w:rsidP="00627956">
      <w:pPr>
        <w:keepNext/>
        <w:tabs>
          <w:tab w:val="clear" w:pos="567"/>
        </w:tabs>
        <w:rPr>
          <w:ins w:id="15891" w:author="AbbVie02se" w:date="2025-05-09T11:42:00Z"/>
          <w:szCs w:val="22"/>
        </w:rPr>
      </w:pPr>
    </w:p>
    <w:p w14:paraId="3B7B41D1" w14:textId="77777777" w:rsidR="00C52D5C" w:rsidRPr="001277BB" w:rsidRDefault="00BC22D8" w:rsidP="00C52D5C">
      <w:pPr>
        <w:pStyle w:val="Standard"/>
        <w:keepNext/>
        <w:rPr>
          <w:ins w:id="15892" w:author="AbbVie02se" w:date="2025-05-09T11:42:00Z"/>
          <w:u w:val="single"/>
        </w:rPr>
      </w:pPr>
      <w:ins w:id="15893" w:author="AbbVie02se" w:date="2025-05-09T11:42:00Z">
        <w:r w:rsidRPr="001277BB">
          <w:rPr>
            <w:u w:val="single"/>
          </w:rPr>
          <w:t>Hjälpämnen med känd effekt</w:t>
        </w:r>
      </w:ins>
    </w:p>
    <w:p w14:paraId="0298B8CF" w14:textId="77777777" w:rsidR="00C52D5C" w:rsidRDefault="00C52D5C" w:rsidP="00C52D5C">
      <w:pPr>
        <w:autoSpaceDE w:val="0"/>
        <w:autoSpaceDN w:val="0"/>
        <w:adjustRightInd w:val="0"/>
        <w:spacing w:line="240" w:lineRule="auto"/>
        <w:rPr>
          <w:ins w:id="15894" w:author="AbbVie02se" w:date="2025-05-09T11:42:00Z"/>
          <w:color w:val="000000"/>
        </w:rPr>
      </w:pPr>
    </w:p>
    <w:p w14:paraId="7093FD2F" w14:textId="77777777" w:rsidR="00AA6A0D" w:rsidRPr="00BA4AFD" w:rsidRDefault="00BC22D8" w:rsidP="00AA6A0D">
      <w:pPr>
        <w:keepNext/>
        <w:rPr>
          <w:ins w:id="15895" w:author="AbbVie02se" w:date="2025-09-05T14:55:00Z"/>
        </w:rPr>
      </w:pPr>
      <w:ins w:id="15896" w:author="AbbVie02se" w:date="2025-05-09T11:42:00Z">
        <w:r w:rsidRPr="001277BB">
          <w:t>Detta läkemedel innehåller 0</w:t>
        </w:r>
        <w:r>
          <w:t>,</w:t>
        </w:r>
      </w:ins>
      <w:ins w:id="15897" w:author="AbbVie02se" w:date="2025-05-09T13:55:00Z">
        <w:r w:rsidR="00713A98">
          <w:t>4</w:t>
        </w:r>
      </w:ins>
      <w:ins w:id="15898" w:author="AbbVie02se" w:date="2025-05-09T11:42:00Z">
        <w:r>
          <w:t> </w:t>
        </w:r>
        <w:r w:rsidRPr="001277BB">
          <w:t xml:space="preserve">mg </w:t>
        </w:r>
        <w:r>
          <w:t>polysorbat 80</w:t>
        </w:r>
        <w:r w:rsidRPr="001277BB">
          <w:t xml:space="preserve"> per </w:t>
        </w:r>
      </w:ins>
      <w:ins w:id="15899" w:author="AbbVie02se" w:date="2025-05-09T13:55:00Z">
        <w:r w:rsidR="00713A98">
          <w:t>4</w:t>
        </w:r>
      </w:ins>
      <w:ins w:id="15900" w:author="AbbVie02se" w:date="2025-05-09T11:42:00Z">
        <w:r w:rsidRPr="001277BB">
          <w:t>0</w:t>
        </w:r>
        <w:r>
          <w:t> </w:t>
        </w:r>
        <w:r w:rsidRPr="001277BB">
          <w:t>mg dos.</w:t>
        </w:r>
      </w:ins>
      <w:ins w:id="15901" w:author="AbbVie02se" w:date="2025-09-05T14:55:00Z">
        <w:r>
          <w:t xml:space="preserve"> </w:t>
        </w:r>
        <w:r>
          <w:rPr>
            <w:szCs w:val="22"/>
          </w:rPr>
          <w:t>Polysorbater kan orsaka allergiska reaktioner.</w:t>
        </w:r>
      </w:ins>
    </w:p>
    <w:p w14:paraId="0B8C4CDB" w14:textId="7864E06B" w:rsidR="00C52D5C" w:rsidRPr="00BF0AB6" w:rsidRDefault="00C52D5C" w:rsidP="00BF0AB6">
      <w:pPr>
        <w:pStyle w:val="Standard"/>
        <w:keepNext/>
        <w:rPr>
          <w:del w:id="15902" w:author="AbbVie02se" w:date="2025-09-05T14:55:00Z"/>
          <w:color w:val="000000"/>
        </w:rPr>
      </w:pPr>
    </w:p>
    <w:p w14:paraId="59F97BD6" w14:textId="77777777" w:rsidR="003879CF" w:rsidRPr="00BA4AFD" w:rsidRDefault="003879CF" w:rsidP="005F7213">
      <w:pPr>
        <w:tabs>
          <w:tab w:val="clear" w:pos="567"/>
        </w:tabs>
      </w:pPr>
    </w:p>
    <w:p w14:paraId="59F97BD7" w14:textId="77777777" w:rsidR="005F7213" w:rsidRPr="00BA4AFD" w:rsidRDefault="00BC22D8">
      <w:pPr>
        <w:pStyle w:val="EMEAHeading2SPC"/>
        <w:keepNext/>
        <w:spacing w:beforeLines="0" w:afterLines="0"/>
        <w:rPr>
          <w:rFonts w:ascii="Times New Roman" w:hAnsi="Times New Roman"/>
          <w:color w:val="000000"/>
        </w:rPr>
        <w:pPrChange w:id="15903" w:author="AbbVie02se" w:date="2025-09-05T14:56:00Z">
          <w:pPr>
            <w:pStyle w:val="EMEAHeading2SPC"/>
            <w:spacing w:beforeLines="0" w:afterLines="0"/>
          </w:pPr>
        </w:pPrChange>
      </w:pPr>
      <w:r w:rsidRPr="00BA4AFD">
        <w:rPr>
          <w:rFonts w:ascii="Times New Roman" w:hAnsi="Times New Roman"/>
          <w:color w:val="000000"/>
        </w:rPr>
        <w:lastRenderedPageBreak/>
        <w:t>4.5</w:t>
      </w:r>
      <w:r w:rsidRPr="00BA4AFD">
        <w:rPr>
          <w:rFonts w:ascii="Times New Roman" w:hAnsi="Times New Roman"/>
          <w:color w:val="000000"/>
        </w:rPr>
        <w:tab/>
        <w:t xml:space="preserve">Interaktioner med andra läkemedel och övriga interaktioner </w:t>
      </w:r>
    </w:p>
    <w:p w14:paraId="59F97BD8" w14:textId="77777777" w:rsidR="003879CF" w:rsidRPr="00BA4AFD" w:rsidRDefault="003879CF">
      <w:pPr>
        <w:pStyle w:val="EMEANormal"/>
        <w:keepNext/>
        <w:rPr>
          <w:lang w:val="sv-SE"/>
        </w:rPr>
        <w:pPrChange w:id="15904" w:author="AbbVie02se" w:date="2025-09-05T14:56:00Z">
          <w:pPr>
            <w:pStyle w:val="EMEANormal"/>
          </w:pPr>
        </w:pPrChange>
      </w:pPr>
    </w:p>
    <w:p w14:paraId="59F97BD9" w14:textId="77777777" w:rsidR="005F7213" w:rsidRPr="00BA4AFD" w:rsidRDefault="00BC22D8">
      <w:pPr>
        <w:keepNext/>
        <w:autoSpaceDE w:val="0"/>
        <w:autoSpaceDN w:val="0"/>
        <w:adjustRightInd w:val="0"/>
        <w:spacing w:line="240" w:lineRule="auto"/>
        <w:rPr>
          <w:color w:val="000000"/>
        </w:rPr>
        <w:pPrChange w:id="15905" w:author="AbbVie02se" w:date="2025-09-05T14:56:00Z">
          <w:pPr>
            <w:autoSpaceDE w:val="0"/>
            <w:autoSpaceDN w:val="0"/>
            <w:adjustRightInd w:val="0"/>
            <w:spacing w:line="240" w:lineRule="auto"/>
          </w:pPr>
        </w:pPrChange>
      </w:pPr>
      <w:r w:rsidRPr="00BA4AFD">
        <w:rPr>
          <w:color w:val="000000"/>
        </w:rPr>
        <w:t xml:space="preserve">Humira har studerats hos reumatoid artrit, </w:t>
      </w:r>
      <w:r w:rsidRPr="00BA4AFD">
        <w:t>polyartikulär juvenil idiopatisk artrit</w:t>
      </w:r>
      <w:r w:rsidRPr="00BA4AFD">
        <w:rPr>
          <w:color w:val="000000"/>
        </w:rPr>
        <w:t xml:space="preserve"> och psoriasisartrit patienter som tar Humira som monoterapi och de som samtidigt tar metotrexat. Bildningen av antikroppar var lägre när Humira gavs tillsammans med metotrexat i jämförelse med användning i monoterapi. Administrering av Humira utan metotrexat resulterade i ökad bildning av antikroppar, ökad clearance och minskad effekt av adalimumab (se avsnitt 5.1).</w:t>
      </w:r>
    </w:p>
    <w:p w14:paraId="59F97BDA" w14:textId="77777777" w:rsidR="005F7213" w:rsidRPr="00BA4AFD" w:rsidRDefault="005F7213" w:rsidP="005F7213">
      <w:pPr>
        <w:autoSpaceDE w:val="0"/>
        <w:autoSpaceDN w:val="0"/>
        <w:adjustRightInd w:val="0"/>
        <w:spacing w:line="240" w:lineRule="auto"/>
        <w:rPr>
          <w:color w:val="000000"/>
        </w:rPr>
      </w:pPr>
    </w:p>
    <w:p w14:paraId="59F97BDB" w14:textId="77777777" w:rsidR="005F7213" w:rsidRPr="00BA4AFD" w:rsidRDefault="00BC22D8" w:rsidP="005F7213">
      <w:pPr>
        <w:pStyle w:val="EMEANormal"/>
        <w:rPr>
          <w:lang w:val="sv-SE"/>
        </w:rPr>
      </w:pPr>
      <w:r w:rsidRPr="00BA4AFD">
        <w:rPr>
          <w:lang w:val="sv-SE"/>
        </w:rPr>
        <w:t>Kombinationen av Humira och anakinra rekommenderas inte (se avsnitt 4.4 “Samtidig administrering av biologiska DMARDs eller TNF-antagonister”).</w:t>
      </w:r>
    </w:p>
    <w:p w14:paraId="59F97BDC" w14:textId="77777777" w:rsidR="005F7213" w:rsidRPr="00BA4AFD" w:rsidRDefault="005F7213" w:rsidP="005F7213">
      <w:pPr>
        <w:pStyle w:val="EMEANormal"/>
        <w:rPr>
          <w:lang w:val="sv-SE"/>
        </w:rPr>
      </w:pPr>
    </w:p>
    <w:p w14:paraId="59F97BDD" w14:textId="77777777" w:rsidR="005F7213" w:rsidRPr="00BA4AFD" w:rsidRDefault="00BC22D8" w:rsidP="005F7213">
      <w:r w:rsidRPr="00BA4AFD">
        <w:t xml:space="preserve">Kombinationen av Humira och abatacept rekommenderas inte (se avsnitt 4.4 “Samtidig administrering av </w:t>
      </w:r>
      <w:r w:rsidRPr="00BA4AFD">
        <w:rPr>
          <w:szCs w:val="22"/>
        </w:rPr>
        <w:t xml:space="preserve">biologiska DMARDs eller </w:t>
      </w:r>
      <w:r w:rsidRPr="00BA4AFD">
        <w:t>TNF-antagonister”).</w:t>
      </w:r>
    </w:p>
    <w:p w14:paraId="59F97BDE" w14:textId="77777777" w:rsidR="005F7213" w:rsidRPr="00BA4AFD" w:rsidRDefault="005F7213" w:rsidP="005F7213"/>
    <w:p w14:paraId="59F97BDF" w14:textId="77777777" w:rsidR="003D7053" w:rsidRPr="00BA4AFD" w:rsidRDefault="00BC22D8" w:rsidP="00775056">
      <w:pPr>
        <w:pStyle w:val="EMEAHeading2SPC"/>
        <w:keepNext/>
        <w:spacing w:beforeLines="0" w:afterLines="0"/>
        <w:rPr>
          <w:rFonts w:ascii="Times New Roman" w:hAnsi="Times New Roman"/>
          <w:color w:val="000000"/>
        </w:rPr>
      </w:pPr>
      <w:r w:rsidRPr="00BA4AFD">
        <w:rPr>
          <w:rFonts w:ascii="Times New Roman" w:hAnsi="Times New Roman"/>
          <w:color w:val="000000"/>
        </w:rPr>
        <w:t>4.6</w:t>
      </w:r>
      <w:r w:rsidRPr="00BA4AFD">
        <w:rPr>
          <w:rFonts w:ascii="Times New Roman" w:hAnsi="Times New Roman"/>
          <w:color w:val="000000"/>
        </w:rPr>
        <w:tab/>
        <w:t xml:space="preserve">Fertilitet, graviditet och amning </w:t>
      </w:r>
    </w:p>
    <w:p w14:paraId="59F97BE0" w14:textId="77777777" w:rsidR="003879CF" w:rsidRPr="00BA4AFD" w:rsidRDefault="003879CF" w:rsidP="00775056">
      <w:pPr>
        <w:pStyle w:val="EMEANormal"/>
        <w:keepNext/>
        <w:rPr>
          <w:lang w:val="sv-SE"/>
        </w:rPr>
      </w:pPr>
    </w:p>
    <w:p w14:paraId="59F97BE1" w14:textId="77777777" w:rsidR="005F7213" w:rsidRPr="00BA4AFD" w:rsidRDefault="00BC22D8" w:rsidP="00775056">
      <w:pPr>
        <w:keepNext/>
        <w:tabs>
          <w:tab w:val="clear" w:pos="567"/>
        </w:tabs>
        <w:spacing w:line="240" w:lineRule="auto"/>
        <w:rPr>
          <w:u w:val="single"/>
        </w:rPr>
      </w:pPr>
      <w:r w:rsidRPr="00BA4AFD">
        <w:rPr>
          <w:u w:val="single"/>
        </w:rPr>
        <w:t>Kvinnor i fertil ålder</w:t>
      </w:r>
    </w:p>
    <w:p w14:paraId="59F97BE2" w14:textId="77777777" w:rsidR="005F7213" w:rsidRPr="00BA4AFD" w:rsidRDefault="005F7213" w:rsidP="00775056">
      <w:pPr>
        <w:keepNext/>
        <w:tabs>
          <w:tab w:val="clear" w:pos="567"/>
        </w:tabs>
        <w:spacing w:line="240" w:lineRule="auto"/>
        <w:rPr>
          <w:color w:val="000000"/>
        </w:rPr>
      </w:pPr>
    </w:p>
    <w:p w14:paraId="59F97BE3" w14:textId="77777777" w:rsidR="005F7213" w:rsidRPr="00BA4AFD" w:rsidRDefault="00BC22D8" w:rsidP="005F7213">
      <w:pPr>
        <w:tabs>
          <w:tab w:val="clear" w:pos="567"/>
        </w:tabs>
        <w:spacing w:line="240" w:lineRule="auto"/>
        <w:rPr>
          <w:color w:val="000000"/>
        </w:rPr>
      </w:pPr>
      <w:r w:rsidRPr="00BA4AFD">
        <w:rPr>
          <w:color w:val="000000"/>
        </w:rPr>
        <w:t xml:space="preserve">Kvinnor i fertil ålder </w:t>
      </w:r>
      <w:r w:rsidR="00654FA1">
        <w:rPr>
          <w:color w:val="000000"/>
        </w:rPr>
        <w:t>ska överväga</w:t>
      </w:r>
      <w:r w:rsidRPr="00BA4AFD">
        <w:rPr>
          <w:color w:val="000000"/>
        </w:rPr>
        <w:t xml:space="preserve"> att använda adekvat preventivmetod för att undvika graviditet och fortsätta använda detta i minst fem månader efter den sista behandlingen med Humira.</w:t>
      </w:r>
    </w:p>
    <w:p w14:paraId="59F97BE4" w14:textId="77777777" w:rsidR="005F7213" w:rsidRPr="00BA4AFD" w:rsidRDefault="005F7213" w:rsidP="005F7213">
      <w:pPr>
        <w:tabs>
          <w:tab w:val="clear" w:pos="567"/>
        </w:tabs>
        <w:autoSpaceDE w:val="0"/>
        <w:autoSpaceDN w:val="0"/>
        <w:adjustRightInd w:val="0"/>
        <w:spacing w:line="240" w:lineRule="auto"/>
        <w:rPr>
          <w:color w:val="000000"/>
          <w:u w:val="single"/>
        </w:rPr>
      </w:pPr>
    </w:p>
    <w:p w14:paraId="59F97BE5" w14:textId="77777777" w:rsidR="005F7213" w:rsidRPr="00BA4AFD" w:rsidRDefault="00BC22D8" w:rsidP="005F7213">
      <w:pPr>
        <w:tabs>
          <w:tab w:val="clear" w:pos="567"/>
        </w:tabs>
        <w:autoSpaceDE w:val="0"/>
        <w:autoSpaceDN w:val="0"/>
        <w:adjustRightInd w:val="0"/>
        <w:spacing w:line="240" w:lineRule="auto"/>
        <w:rPr>
          <w:color w:val="000000"/>
          <w:u w:val="single"/>
        </w:rPr>
      </w:pPr>
      <w:r w:rsidRPr="00BA4AFD">
        <w:rPr>
          <w:color w:val="000000"/>
          <w:u w:val="single"/>
        </w:rPr>
        <w:t>Graviditet</w:t>
      </w:r>
    </w:p>
    <w:p w14:paraId="59F97BE6" w14:textId="77777777" w:rsidR="005F7213" w:rsidRPr="00BA4AFD" w:rsidRDefault="005F7213" w:rsidP="005F7213">
      <w:pPr>
        <w:tabs>
          <w:tab w:val="clear" w:pos="567"/>
        </w:tabs>
        <w:autoSpaceDE w:val="0"/>
        <w:autoSpaceDN w:val="0"/>
        <w:adjustRightInd w:val="0"/>
        <w:spacing w:line="240" w:lineRule="auto"/>
        <w:rPr>
          <w:color w:val="000000"/>
        </w:rPr>
      </w:pPr>
    </w:p>
    <w:p w14:paraId="59F97BE7" w14:textId="77777777" w:rsidR="00654FA1" w:rsidRDefault="00BC22D8" w:rsidP="00654FA1">
      <w:pPr>
        <w:pStyle w:val="EMEANormal"/>
        <w:rPr>
          <w:color w:val="000000"/>
          <w:lang w:val="sv-SE"/>
        </w:rPr>
      </w:pPr>
      <w:r>
        <w:rPr>
          <w:color w:val="000000"/>
          <w:lang w:val="sv-SE"/>
        </w:rPr>
        <w:t>Prospektivt insamlad data från ett stort antal (cirka 2100) graviditeter med exponering för adalimumab som resulterat i levande födsel med känt utfall, inklusive mer än 1500 fall med exponering under första trimestern, tyder inte på en ökning i antalet nyfödda barn med missbildning.</w:t>
      </w:r>
    </w:p>
    <w:p w14:paraId="59F97BE8" w14:textId="77777777" w:rsidR="00654FA1" w:rsidRDefault="00654FA1" w:rsidP="00654FA1">
      <w:pPr>
        <w:pStyle w:val="EMEANormal"/>
        <w:rPr>
          <w:color w:val="000000"/>
          <w:lang w:val="sv-SE"/>
        </w:rPr>
      </w:pPr>
    </w:p>
    <w:p w14:paraId="59F97BE9" w14:textId="77777777" w:rsidR="00654FA1" w:rsidRPr="00BE20F5" w:rsidRDefault="00BC22D8" w:rsidP="00654FA1">
      <w:pPr>
        <w:pStyle w:val="EMEANormal"/>
        <w:rPr>
          <w:lang w:val="sv-SE"/>
        </w:rPr>
      </w:pPr>
      <w:r w:rsidRPr="003E38BD">
        <w:rPr>
          <w:lang w:val="sv-SE"/>
        </w:rPr>
        <w:t xml:space="preserve">I ett prospektivt kohortregister registrerades 257 kvinnor med reumatoid artrit (RA) eller Crohns sjukdom (CD) som behandlats med adalimumab under första trimestern som minst och 120 kvinnor med RA eller CD som inte behandlats med adalimumab. Det primära effektmåttet var födelseprevalensen av </w:t>
      </w:r>
      <w:r>
        <w:rPr>
          <w:lang w:val="sv-SE"/>
        </w:rPr>
        <w:t>grav</w:t>
      </w:r>
      <w:r w:rsidRPr="003E38BD">
        <w:rPr>
          <w:lang w:val="sv-SE"/>
        </w:rPr>
        <w:t xml:space="preserve"> fosterskad</w:t>
      </w:r>
      <w:r>
        <w:rPr>
          <w:lang w:val="sv-SE"/>
        </w:rPr>
        <w:t>a</w:t>
      </w:r>
      <w:r w:rsidRPr="003E38BD">
        <w:rPr>
          <w:lang w:val="sv-SE"/>
        </w:rPr>
        <w:t xml:space="preserve">. </w:t>
      </w:r>
      <w:r>
        <w:rPr>
          <w:lang w:val="sv-SE"/>
        </w:rPr>
        <w:t xml:space="preserve">Andelen graviditeter som slutade med minst en levande födsel med grav fosterskada var 6/69 (8,7%) </w:t>
      </w:r>
      <w:r w:rsidRPr="003E38BD">
        <w:rPr>
          <w:lang w:val="sv-SE"/>
        </w:rPr>
        <w:t xml:space="preserve">hos adalimumab-behandlade kvinnor med RA </w:t>
      </w:r>
      <w:r>
        <w:rPr>
          <w:lang w:val="sv-SE"/>
        </w:rPr>
        <w:t>och 5/74 (6,8%) hos</w:t>
      </w:r>
      <w:r w:rsidRPr="003E38BD">
        <w:rPr>
          <w:lang w:val="sv-SE"/>
        </w:rPr>
        <w:t xml:space="preserve"> obehandlade kvinnor med RA(</w:t>
      </w:r>
      <w:r>
        <w:rPr>
          <w:lang w:val="sv-SE"/>
        </w:rPr>
        <w:t>oj</w:t>
      </w:r>
      <w:r w:rsidRPr="003E38BD">
        <w:rPr>
          <w:lang w:val="sv-SE"/>
        </w:rPr>
        <w:t xml:space="preserve">usterad </w:t>
      </w:r>
      <w:r>
        <w:rPr>
          <w:lang w:val="sv-SE"/>
        </w:rPr>
        <w:t>oddsratio (</w:t>
      </w:r>
      <w:r w:rsidRPr="00BE20F5">
        <w:rPr>
          <w:lang w:val="sv-SE"/>
        </w:rPr>
        <w:t>OR</w:t>
      </w:r>
      <w:r>
        <w:rPr>
          <w:lang w:val="sv-SE"/>
        </w:rPr>
        <w:t>)</w:t>
      </w:r>
      <w:r w:rsidRPr="003E38BD">
        <w:rPr>
          <w:lang w:val="sv-SE"/>
        </w:rPr>
        <w:t xml:space="preserve"> 1,31, 95% KI 0,38-4,52)</w:t>
      </w:r>
      <w:r>
        <w:rPr>
          <w:lang w:val="sv-SE"/>
        </w:rPr>
        <w:t xml:space="preserve"> och 16/152 (10,5%) </w:t>
      </w:r>
      <w:r w:rsidRPr="003E38BD">
        <w:rPr>
          <w:lang w:val="sv-SE"/>
        </w:rPr>
        <w:t>hos adalimumab-behandlade kvinnor med</w:t>
      </w:r>
      <w:r>
        <w:rPr>
          <w:lang w:val="sv-SE"/>
        </w:rPr>
        <w:t xml:space="preserve"> CD och 3/32 (9,4%) hos</w:t>
      </w:r>
      <w:r w:rsidRPr="003E38BD">
        <w:rPr>
          <w:lang w:val="sv-SE"/>
        </w:rPr>
        <w:t xml:space="preserve"> obehandlade kvinnor med</w:t>
      </w:r>
      <w:r>
        <w:rPr>
          <w:lang w:val="sv-SE"/>
        </w:rPr>
        <w:t xml:space="preserve"> CD </w:t>
      </w:r>
      <w:r w:rsidRPr="003E38BD">
        <w:rPr>
          <w:lang w:val="sv-SE"/>
        </w:rPr>
        <w:t>(ojusterad OR 1,14, 95% KI 0,31-4,16).</w:t>
      </w:r>
      <w:r>
        <w:rPr>
          <w:lang w:val="sv-SE"/>
        </w:rPr>
        <w:t xml:space="preserve"> Justerad OR (justerad för skillnader vid baslinjen) </w:t>
      </w:r>
      <w:r w:rsidRPr="003E38BD">
        <w:rPr>
          <w:lang w:val="sv-SE"/>
        </w:rPr>
        <w:t xml:space="preserve">var 1,10 (95% KI 0,45-2,74) för RA och CD tillsammans. Det fanns inga tydliga skillnader mellan adalimumab-behandlade och obehandlade kvinnor i de sekundära effektmåtten - spontana aborter, mindre fosterskador, prematur födsel, födelsestorlek och allvarliga eller opportunistiska infektioner och inga dödfödslar eller malignititer rapporterades. Tolkningen av data kan påverkas av metodologiska begränsningar av </w:t>
      </w:r>
      <w:r>
        <w:rPr>
          <w:lang w:val="sv-SE"/>
        </w:rPr>
        <w:t>studien</w:t>
      </w:r>
      <w:r w:rsidRPr="003E38BD">
        <w:rPr>
          <w:lang w:val="sv-SE"/>
        </w:rPr>
        <w:t>, inklusive liten gruppstorlek och icke-randomiserad design.</w:t>
      </w:r>
    </w:p>
    <w:p w14:paraId="59F97BEA" w14:textId="77777777" w:rsidR="005F7213" w:rsidRPr="00BA4AFD" w:rsidRDefault="005F7213" w:rsidP="005F7213">
      <w:pPr>
        <w:autoSpaceDE w:val="0"/>
        <w:autoSpaceDN w:val="0"/>
        <w:adjustRightInd w:val="0"/>
        <w:spacing w:line="240" w:lineRule="auto"/>
        <w:rPr>
          <w:color w:val="000000"/>
        </w:rPr>
      </w:pPr>
    </w:p>
    <w:p w14:paraId="59F97BEB" w14:textId="77777777" w:rsidR="005F7213" w:rsidRPr="00BA4AFD" w:rsidRDefault="00BC22D8" w:rsidP="005F7213">
      <w:pPr>
        <w:autoSpaceDE w:val="0"/>
        <w:autoSpaceDN w:val="0"/>
        <w:adjustRightInd w:val="0"/>
        <w:spacing w:line="240" w:lineRule="auto"/>
        <w:rPr>
          <w:color w:val="000000"/>
        </w:rPr>
      </w:pPr>
      <w:r w:rsidRPr="00BA4AFD">
        <w:rPr>
          <w:color w:val="000000"/>
        </w:rPr>
        <w:t>I en utvecklingstoxicitetsstudie utförd på apor, fanns det ingen indikation på maternal toxicitet, embryotoxicitet eller teratogenicitet.</w:t>
      </w:r>
      <w:r w:rsidR="005E6E0E">
        <w:rPr>
          <w:color w:val="000000"/>
        </w:rPr>
        <w:t xml:space="preserve"> </w:t>
      </w:r>
      <w:r w:rsidRPr="00BA4AFD">
        <w:rPr>
          <w:color w:val="000000"/>
        </w:rPr>
        <w:t>Prekliniska data på effekter på postnatal toxicitet av adalimumab finns inte (se avsnitt 5.3).</w:t>
      </w:r>
    </w:p>
    <w:p w14:paraId="59F97BEC" w14:textId="77777777" w:rsidR="005F7213" w:rsidRPr="00BA4AFD" w:rsidRDefault="005F7213" w:rsidP="005F7213">
      <w:pPr>
        <w:autoSpaceDE w:val="0"/>
        <w:autoSpaceDN w:val="0"/>
        <w:adjustRightInd w:val="0"/>
        <w:spacing w:line="240" w:lineRule="auto"/>
        <w:rPr>
          <w:color w:val="000000"/>
        </w:rPr>
      </w:pPr>
    </w:p>
    <w:p w14:paraId="59F97BED" w14:textId="77777777" w:rsidR="00654FA1" w:rsidRDefault="00BC22D8" w:rsidP="00654FA1">
      <w:pPr>
        <w:autoSpaceDE w:val="0"/>
        <w:autoSpaceDN w:val="0"/>
        <w:adjustRightInd w:val="0"/>
        <w:spacing w:line="240" w:lineRule="auto"/>
        <w:rPr>
          <w:color w:val="000000"/>
        </w:rPr>
      </w:pPr>
      <w:r w:rsidRPr="00BA4AFD">
        <w:rPr>
          <w:color w:val="000000"/>
        </w:rPr>
        <w:t>Beroende på sin hämning av TNF</w:t>
      </w:r>
      <w:r w:rsidRPr="000D1F87">
        <w:rPr>
          <w:rFonts w:ascii="Symbol" w:hAnsi="Symbol"/>
          <w:color w:val="000000"/>
          <w:szCs w:val="22"/>
        </w:rPr>
        <w:sym w:font="Symbol" w:char="F061"/>
      </w:r>
      <w:r w:rsidRPr="000D1F87">
        <w:rPr>
          <w:color w:val="000000"/>
        </w:rPr>
        <w:t>, kan adalimumab som administreras under gravid</w:t>
      </w:r>
      <w:r w:rsidRPr="00A63F31">
        <w:rPr>
          <w:color w:val="000000"/>
        </w:rPr>
        <w:t xml:space="preserve">itet påverka normalt immunsvar hos den nyfödda. </w:t>
      </w:r>
      <w:r>
        <w:rPr>
          <w:color w:val="000000"/>
        </w:rPr>
        <w:t>Adalimumab ska endast användas under graviditet om det finns ett uttalat behov.</w:t>
      </w:r>
    </w:p>
    <w:p w14:paraId="59F97BEE" w14:textId="77777777" w:rsidR="005F7213" w:rsidRPr="00FA6D43" w:rsidRDefault="005F7213" w:rsidP="005F7213">
      <w:pPr>
        <w:autoSpaceDE w:val="0"/>
        <w:autoSpaceDN w:val="0"/>
        <w:adjustRightInd w:val="0"/>
        <w:spacing w:line="240" w:lineRule="auto"/>
        <w:rPr>
          <w:iCs/>
          <w:color w:val="000000"/>
        </w:rPr>
      </w:pPr>
    </w:p>
    <w:p w14:paraId="59F97BEF" w14:textId="77777777" w:rsidR="005F7213" w:rsidRPr="00611F48" w:rsidRDefault="00BC22D8" w:rsidP="005F7213">
      <w:pPr>
        <w:spacing w:line="240" w:lineRule="auto"/>
        <w:rPr>
          <w:szCs w:val="22"/>
          <w:lang w:eastAsia="en-GB"/>
        </w:rPr>
      </w:pPr>
      <w:r w:rsidRPr="009A1788">
        <w:rPr>
          <w:szCs w:val="22"/>
          <w:lang w:eastAsia="en-GB"/>
        </w:rPr>
        <w:t>Adalimumab kan överföras via placenta till serum hos nyfödda barn som är födda av kvinnor som behandlats med adalimumab under graviditet. So</w:t>
      </w:r>
      <w:r w:rsidRPr="00611F48">
        <w:rPr>
          <w:szCs w:val="22"/>
          <w:lang w:eastAsia="en-GB"/>
        </w:rPr>
        <w:t>m en följd kan dessa nyfödda barn ha en ökad risk för infektion. Administrering av levande vaccin</w:t>
      </w:r>
      <w:r w:rsidR="00654FA1">
        <w:rPr>
          <w:szCs w:val="22"/>
          <w:lang w:eastAsia="en-GB"/>
        </w:rPr>
        <w:t xml:space="preserve"> (t.ex. BCG vaccin)</w:t>
      </w:r>
      <w:r w:rsidRPr="00611F48">
        <w:rPr>
          <w:szCs w:val="22"/>
          <w:lang w:eastAsia="en-GB"/>
        </w:rPr>
        <w:t>till nyfödda som har exponerats för adalimumab i livmodern rekommenderas inte i 5 månader efter moderns sista adalimumab-injektion under sin graviditet.</w:t>
      </w:r>
    </w:p>
    <w:p w14:paraId="59F97BF0" w14:textId="77777777" w:rsidR="005F7213" w:rsidRPr="00220628" w:rsidRDefault="005F7213" w:rsidP="005F7213">
      <w:pPr>
        <w:spacing w:line="240" w:lineRule="auto"/>
        <w:rPr>
          <w:szCs w:val="22"/>
          <w:lang w:eastAsia="en-GB"/>
        </w:rPr>
      </w:pPr>
    </w:p>
    <w:p w14:paraId="59F97BF1" w14:textId="77777777" w:rsidR="005F7213" w:rsidRPr="00BA4AFD" w:rsidRDefault="00BC22D8" w:rsidP="005F7213">
      <w:pPr>
        <w:spacing w:line="240" w:lineRule="auto"/>
        <w:rPr>
          <w:szCs w:val="22"/>
          <w:u w:val="single"/>
          <w:lang w:eastAsia="en-GB"/>
        </w:rPr>
      </w:pPr>
      <w:r w:rsidRPr="00A3049E">
        <w:rPr>
          <w:szCs w:val="22"/>
          <w:u w:val="single"/>
          <w:lang w:eastAsia="en-GB"/>
        </w:rPr>
        <w:t>Amni</w:t>
      </w:r>
      <w:r w:rsidRPr="00BA4AFD">
        <w:rPr>
          <w:szCs w:val="22"/>
          <w:u w:val="single"/>
          <w:lang w:eastAsia="en-GB"/>
        </w:rPr>
        <w:t>ng</w:t>
      </w:r>
    </w:p>
    <w:p w14:paraId="59F97BF2" w14:textId="77777777" w:rsidR="005F7213" w:rsidRPr="00BA4AFD" w:rsidRDefault="005F7213" w:rsidP="005F7213">
      <w:pPr>
        <w:spacing w:line="240" w:lineRule="auto"/>
        <w:rPr>
          <w:szCs w:val="22"/>
          <w:lang w:eastAsia="en-GB"/>
        </w:rPr>
      </w:pPr>
    </w:p>
    <w:p w14:paraId="59F97BF3" w14:textId="77777777" w:rsidR="00654FA1" w:rsidRDefault="00BC22D8" w:rsidP="00654FA1">
      <w:pPr>
        <w:tabs>
          <w:tab w:val="clear" w:pos="567"/>
        </w:tabs>
        <w:spacing w:line="240" w:lineRule="auto"/>
      </w:pPr>
      <w:r w:rsidRPr="00BE20F5">
        <w:lastRenderedPageBreak/>
        <w:t>Begränsad information från den publicerade litteraturen visar att adalimumab utsöndras i bröstmjölk i mycket låga koncentrationer. Koncentrationerna av adalimumab i bröstmjölk var 0,</w:t>
      </w:r>
      <w:r w:rsidR="00BD2432">
        <w:t>1 %</w:t>
      </w:r>
      <w:r w:rsidRPr="00BE20F5">
        <w:t xml:space="preserve"> till </w:t>
      </w:r>
      <w:r w:rsidR="00BD2432">
        <w:t>1 %</w:t>
      </w:r>
      <w:r w:rsidRPr="00BE20F5">
        <w:t xml:space="preserve"> av moderns serumnivå. </w:t>
      </w:r>
      <w:r w:rsidRPr="003E38BD">
        <w:t>Oralt intag</w:t>
      </w:r>
      <w:r>
        <w:t xml:space="preserve"> av</w:t>
      </w:r>
      <w:r w:rsidRPr="00BE20F5">
        <w:t xml:space="preserve"> immunoglobulin G proteiner genomgår intestinal proteolys och har låg biotillgänglighet. Inga effekter förväntas på det ammande nyfödda barnet. Följaktligen kan Humira användas under amning.</w:t>
      </w:r>
    </w:p>
    <w:p w14:paraId="59F97BF4" w14:textId="77777777" w:rsidR="005F7213" w:rsidRPr="00BA4AFD" w:rsidRDefault="005F7213" w:rsidP="005F7213">
      <w:pPr>
        <w:tabs>
          <w:tab w:val="clear" w:pos="567"/>
        </w:tabs>
        <w:spacing w:line="240" w:lineRule="auto"/>
        <w:rPr>
          <w:color w:val="000000"/>
        </w:rPr>
      </w:pPr>
    </w:p>
    <w:p w14:paraId="59F97BF5" w14:textId="77777777" w:rsidR="005F7213" w:rsidRPr="00BA4AFD" w:rsidRDefault="00BC22D8" w:rsidP="005F7213">
      <w:pPr>
        <w:tabs>
          <w:tab w:val="clear" w:pos="567"/>
        </w:tabs>
        <w:spacing w:line="240" w:lineRule="auto"/>
        <w:rPr>
          <w:color w:val="000000"/>
          <w:u w:val="single"/>
        </w:rPr>
      </w:pPr>
      <w:r w:rsidRPr="00BA4AFD">
        <w:rPr>
          <w:color w:val="000000"/>
          <w:u w:val="single"/>
        </w:rPr>
        <w:t>Fertilitet</w:t>
      </w:r>
    </w:p>
    <w:p w14:paraId="59F97BF6" w14:textId="77777777" w:rsidR="005F7213" w:rsidRPr="00BA4AFD" w:rsidRDefault="005F7213" w:rsidP="005F7213">
      <w:pPr>
        <w:tabs>
          <w:tab w:val="clear" w:pos="567"/>
        </w:tabs>
        <w:spacing w:line="240" w:lineRule="auto"/>
        <w:rPr>
          <w:color w:val="000000"/>
        </w:rPr>
      </w:pPr>
    </w:p>
    <w:p w14:paraId="59F97BF7" w14:textId="77777777" w:rsidR="005F7213" w:rsidRPr="00BA4AFD" w:rsidRDefault="00BC22D8" w:rsidP="005F7213">
      <w:pPr>
        <w:tabs>
          <w:tab w:val="clear" w:pos="567"/>
        </w:tabs>
        <w:spacing w:line="240" w:lineRule="auto"/>
        <w:rPr>
          <w:color w:val="000000"/>
        </w:rPr>
      </w:pPr>
      <w:r w:rsidRPr="00BA4AFD">
        <w:rPr>
          <w:color w:val="000000"/>
        </w:rPr>
        <w:t>Preklinisk data på fertilitetseffekter av adalimumab finns ej tillgängliga.</w:t>
      </w:r>
    </w:p>
    <w:p w14:paraId="59F97BF8" w14:textId="77777777" w:rsidR="003D7053" w:rsidRPr="00BA4AFD" w:rsidRDefault="003D7053" w:rsidP="005F7213">
      <w:pPr>
        <w:tabs>
          <w:tab w:val="clear" w:pos="567"/>
        </w:tabs>
        <w:spacing w:line="240" w:lineRule="auto"/>
        <w:rPr>
          <w:color w:val="000000"/>
        </w:rPr>
      </w:pPr>
    </w:p>
    <w:p w14:paraId="59F97BF9" w14:textId="77777777" w:rsidR="005F7213" w:rsidRPr="00BA4AFD" w:rsidRDefault="00BC22D8" w:rsidP="00626F09">
      <w:pPr>
        <w:pStyle w:val="EMEAHeading2SPC"/>
        <w:keepNext/>
        <w:spacing w:beforeLines="0" w:afterLines="0"/>
        <w:rPr>
          <w:rFonts w:ascii="Times New Roman" w:hAnsi="Times New Roman"/>
          <w:color w:val="000000"/>
        </w:rPr>
      </w:pPr>
      <w:r w:rsidRPr="00BA4AFD">
        <w:rPr>
          <w:rFonts w:ascii="Times New Roman" w:hAnsi="Times New Roman"/>
          <w:color w:val="000000"/>
        </w:rPr>
        <w:t>4.7</w:t>
      </w:r>
      <w:r w:rsidRPr="00BA4AFD">
        <w:rPr>
          <w:rFonts w:ascii="Times New Roman" w:hAnsi="Times New Roman"/>
          <w:color w:val="000000"/>
        </w:rPr>
        <w:tab/>
        <w:t>Effekter på förmågan att framföra fordon och använda maskiner</w:t>
      </w:r>
    </w:p>
    <w:p w14:paraId="59F97BFA" w14:textId="77777777" w:rsidR="005F7213" w:rsidRPr="00BA4AFD" w:rsidRDefault="005F7213" w:rsidP="00626F09">
      <w:pPr>
        <w:pStyle w:val="EMEANormal"/>
        <w:keepNext/>
        <w:rPr>
          <w:color w:val="000000"/>
          <w:lang w:val="sv-SE"/>
        </w:rPr>
      </w:pPr>
    </w:p>
    <w:p w14:paraId="59F97BFB" w14:textId="77777777" w:rsidR="003D7053" w:rsidRPr="00BA4AFD" w:rsidRDefault="00BC22D8" w:rsidP="00626F09">
      <w:pPr>
        <w:pStyle w:val="EMEANormal"/>
        <w:keepNext/>
        <w:rPr>
          <w:lang w:val="sv-SE"/>
        </w:rPr>
      </w:pPr>
      <w:r w:rsidRPr="00BA4AFD">
        <w:rPr>
          <w:lang w:val="sv-SE"/>
        </w:rPr>
        <w:t>Humira kan ha en mindre effekt på förmågan att framföra fordon och använda maskiner. Svindel och försämrad syn kan inträffa vid administrering av Humira (se avsnitt 4.8).</w:t>
      </w:r>
    </w:p>
    <w:p w14:paraId="59F97BFC" w14:textId="77777777" w:rsidR="005F7213" w:rsidRPr="00BA4AFD" w:rsidRDefault="005F7213" w:rsidP="003D7053">
      <w:pPr>
        <w:pStyle w:val="EMEANormal"/>
        <w:rPr>
          <w:color w:val="000000"/>
          <w:lang w:val="sv-SE"/>
        </w:rPr>
      </w:pPr>
    </w:p>
    <w:p w14:paraId="59F97BFD" w14:textId="77777777" w:rsidR="005F7213" w:rsidRPr="00BA4AFD" w:rsidRDefault="00BC22D8" w:rsidP="003C586C">
      <w:pPr>
        <w:pStyle w:val="EMEAHeading2SPC"/>
        <w:keepNext/>
        <w:spacing w:beforeLines="0" w:afterLines="0"/>
        <w:rPr>
          <w:rFonts w:ascii="Times New Roman" w:hAnsi="Times New Roman"/>
          <w:color w:val="000000"/>
        </w:rPr>
      </w:pPr>
      <w:r w:rsidRPr="00BA4AFD">
        <w:rPr>
          <w:rFonts w:ascii="Times New Roman" w:hAnsi="Times New Roman"/>
          <w:color w:val="000000"/>
        </w:rPr>
        <w:t>4.8</w:t>
      </w:r>
      <w:r w:rsidRPr="00BA4AFD">
        <w:rPr>
          <w:rFonts w:ascii="Times New Roman" w:hAnsi="Times New Roman"/>
          <w:color w:val="000000"/>
        </w:rPr>
        <w:tab/>
        <w:t>Biverkningar</w:t>
      </w:r>
    </w:p>
    <w:p w14:paraId="59F97BFE" w14:textId="77777777" w:rsidR="005F7213" w:rsidRPr="00BA4AFD" w:rsidRDefault="005F7213" w:rsidP="003C586C">
      <w:pPr>
        <w:pStyle w:val="EMEANormal"/>
        <w:keepNext/>
        <w:rPr>
          <w:color w:val="000000"/>
          <w:lang w:val="sv-SE"/>
        </w:rPr>
      </w:pPr>
    </w:p>
    <w:p w14:paraId="59F97BFF" w14:textId="77777777" w:rsidR="005F7213" w:rsidRPr="00BA4AFD" w:rsidRDefault="00BC22D8" w:rsidP="003C586C">
      <w:pPr>
        <w:keepNext/>
        <w:rPr>
          <w:u w:val="single"/>
        </w:rPr>
      </w:pPr>
      <w:r w:rsidRPr="00BA4AFD">
        <w:rPr>
          <w:u w:val="single"/>
        </w:rPr>
        <w:t>Summering av säkerhetsprofilen</w:t>
      </w:r>
    </w:p>
    <w:p w14:paraId="59F97C00" w14:textId="77777777" w:rsidR="005F7213" w:rsidRPr="00BA4AFD" w:rsidRDefault="005F7213" w:rsidP="003C586C">
      <w:pPr>
        <w:pStyle w:val="EMEANormal"/>
        <w:keepNext/>
        <w:rPr>
          <w:color w:val="000000"/>
          <w:lang w:val="sv-SE"/>
        </w:rPr>
      </w:pPr>
    </w:p>
    <w:p w14:paraId="59F97C01" w14:textId="77777777" w:rsidR="003D7053" w:rsidRPr="00BA4AFD" w:rsidRDefault="00BC22D8" w:rsidP="003C586C">
      <w:pPr>
        <w:keepNext/>
      </w:pPr>
      <w:r w:rsidRPr="00BA4AFD">
        <w:t xml:space="preserve">Humira studerades hos </w:t>
      </w:r>
      <w:r w:rsidR="00806E46" w:rsidRPr="00BA4AFD">
        <w:t xml:space="preserve">9506 </w:t>
      </w:r>
      <w:r w:rsidRPr="00BA4AFD">
        <w:t>patienter i pivotala kontrollerade och öppna studier i upp till 60 månader eller längre. Dessa studier innefattade såväl reumatoid artrit-patienter med kort- och långvarig sjukdomshistoria, juvenil idiopatisk artrit-patienter (polyartikulär juvenil idiopatisk artrit och entesitrelaterad artrit) som patienter med axial spondylartrit (ankyloserande spondylit och axial spondylartrit utan radiografiska tecken på AS), psoriasisartrit, Crohns sjukdom, ulcerös kolit,</w:t>
      </w:r>
      <w:r w:rsidR="00BD2432">
        <w:t xml:space="preserve"> </w:t>
      </w:r>
      <w:r w:rsidRPr="00BA4AFD">
        <w:t>psoriasis</w:t>
      </w:r>
      <w:r w:rsidR="00806E46" w:rsidRPr="00BA4AFD">
        <w:t>,</w:t>
      </w:r>
      <w:r w:rsidRPr="00BA4AFD">
        <w:t xml:space="preserve"> hidradenitis suppurativa</w:t>
      </w:r>
      <w:r w:rsidR="00806E46" w:rsidRPr="00BA4AFD">
        <w:t xml:space="preserve"> och uveit</w:t>
      </w:r>
      <w:r w:rsidRPr="00BA4AFD">
        <w:t xml:space="preserve">. Pivotala kontrollerade studier innefattade </w:t>
      </w:r>
      <w:r w:rsidR="00806E46" w:rsidRPr="00BA4AFD">
        <w:t xml:space="preserve">6089 </w:t>
      </w:r>
      <w:r w:rsidRPr="00BA4AFD">
        <w:t xml:space="preserve">patienter som behandlats med Humira och </w:t>
      </w:r>
      <w:r w:rsidR="00806E46" w:rsidRPr="00BA4AFD">
        <w:t xml:space="preserve">3801 </w:t>
      </w:r>
      <w:r w:rsidRPr="00BA4AFD">
        <w:t>patienter som erhållit placebo eller aktiv jämförande substans under den kontrollerade studieperioden.</w:t>
      </w:r>
    </w:p>
    <w:p w14:paraId="59F97C02" w14:textId="77777777" w:rsidR="005F7213" w:rsidRPr="00BA4AFD" w:rsidRDefault="005F7213" w:rsidP="005F7213">
      <w:pPr>
        <w:pStyle w:val="EMEANormal"/>
        <w:rPr>
          <w:color w:val="000000"/>
          <w:lang w:val="sv-SE"/>
        </w:rPr>
      </w:pPr>
    </w:p>
    <w:p w14:paraId="59F97C03" w14:textId="77777777" w:rsidR="003D7053" w:rsidRPr="00BA4AFD" w:rsidRDefault="00BC22D8" w:rsidP="003D7053">
      <w:pPr>
        <w:pStyle w:val="EMEANormal"/>
        <w:rPr>
          <w:color w:val="000000"/>
          <w:lang w:val="sv-SE"/>
        </w:rPr>
      </w:pPr>
      <w:r w:rsidRPr="00BA4AFD">
        <w:rPr>
          <w:color w:val="000000"/>
          <w:lang w:val="sv-SE"/>
        </w:rPr>
        <w:t>Proportionen av patienter som på grund av biverkningar avbröt behandling under den dubbelblinda, kontrollerade delen av pivotala studier var 5,</w:t>
      </w:r>
      <w:r w:rsidR="00806E46" w:rsidRPr="00BA4AFD">
        <w:rPr>
          <w:color w:val="000000"/>
          <w:lang w:val="sv-SE"/>
        </w:rPr>
        <w:t>9</w:t>
      </w:r>
      <w:r w:rsidRPr="00BA4AFD">
        <w:rPr>
          <w:color w:val="000000"/>
          <w:lang w:val="sv-SE"/>
        </w:rPr>
        <w:t>% för patienter som fick Humira och 5,4% för kontrollbehandlade patienter.</w:t>
      </w:r>
    </w:p>
    <w:p w14:paraId="59F97C04" w14:textId="77777777" w:rsidR="003D7053" w:rsidRPr="00BA4AFD" w:rsidRDefault="003D7053" w:rsidP="003D7053"/>
    <w:p w14:paraId="59F97C05" w14:textId="77777777" w:rsidR="003D7053" w:rsidRPr="00FA6D43" w:rsidRDefault="00BC22D8" w:rsidP="003D7053">
      <w:r w:rsidRPr="00BA4AFD">
        <w:t>De mest rapporterade biverkningarna är infektioner (såsom nasofaryngit, övre luftvägsinfektioner och sinuit), reaktioner på injektionsstället (erytem, kl</w:t>
      </w:r>
      <w:r w:rsidR="00FA6D43">
        <w:t>åda,</w:t>
      </w:r>
      <w:r w:rsidRPr="00FA6D43">
        <w:t xml:space="preserve"> blödning, smärta eller svullnad), huvudvärk och muskuloskeletal smärta.</w:t>
      </w:r>
    </w:p>
    <w:p w14:paraId="59F97C06" w14:textId="77777777" w:rsidR="003D7053" w:rsidRPr="009A1788" w:rsidRDefault="003D7053" w:rsidP="003D7053"/>
    <w:p w14:paraId="59F97C07" w14:textId="77777777" w:rsidR="003D7053" w:rsidRPr="00611F48" w:rsidRDefault="00BC22D8" w:rsidP="003D7053">
      <w:r w:rsidRPr="00611F48">
        <w:t>Allvarliga biverkningar har rapporterats för Humira. TNF-antagonister såsom Humira påverkar immunsystemet och dess användning i kroppens försvar mot infektion och cancer.</w:t>
      </w:r>
    </w:p>
    <w:p w14:paraId="59F97C08" w14:textId="77777777" w:rsidR="003D7053" w:rsidRPr="00A3049E" w:rsidRDefault="00BC22D8" w:rsidP="003D7053">
      <w:r w:rsidRPr="00220628">
        <w:t>Dödliga och livshotande infektioner (inklusive sepsis, opportu</w:t>
      </w:r>
      <w:r w:rsidRPr="00A3049E">
        <w:t>nistiska infektioner och Tbc), HBV-reaktivering och olika maligniteter (inklusive leukemi, lymfom och HSTCL) har också rapporterats vid användning av Humira.</w:t>
      </w:r>
    </w:p>
    <w:p w14:paraId="59F97C09" w14:textId="77777777" w:rsidR="005F7213" w:rsidRPr="00BA4AFD" w:rsidRDefault="005F7213" w:rsidP="005F7213"/>
    <w:p w14:paraId="59F97C0A" w14:textId="77777777" w:rsidR="005F7213" w:rsidRPr="00BA4AFD" w:rsidRDefault="00BC22D8" w:rsidP="005F7213">
      <w:pPr>
        <w:pStyle w:val="EMEANormal"/>
        <w:rPr>
          <w:color w:val="000000"/>
          <w:lang w:val="sv-SE"/>
        </w:rPr>
      </w:pPr>
      <w:r w:rsidRPr="00BA4AFD">
        <w:rPr>
          <w:lang w:val="sv-SE"/>
        </w:rPr>
        <w:t>Allvarliga hematologiska, neurologiska och autoimmuna reaktioner har också rapporterats. Dessa inkluderar sällsynta rapporter av pancytopeni, aplastisk anemi, central och perifer demyelinerande händelser och rapporter av lupus, lupus-relaterade tillstånd och Stevens-Johnson syndrom.</w:t>
      </w:r>
    </w:p>
    <w:p w14:paraId="59F97C0B" w14:textId="77777777" w:rsidR="005F7213" w:rsidRPr="00BA4AFD" w:rsidRDefault="005F7213" w:rsidP="005F7213">
      <w:pPr>
        <w:pStyle w:val="EMEANormal"/>
        <w:rPr>
          <w:color w:val="000000"/>
          <w:lang w:val="sv-SE"/>
        </w:rPr>
      </w:pPr>
    </w:p>
    <w:p w14:paraId="59F97C0C" w14:textId="77777777" w:rsidR="005F7213" w:rsidRPr="00BA4AFD" w:rsidRDefault="00BC22D8" w:rsidP="005F7213">
      <w:pPr>
        <w:pStyle w:val="EMEANormal"/>
        <w:rPr>
          <w:color w:val="000000"/>
          <w:u w:val="single"/>
          <w:lang w:val="sv-SE"/>
        </w:rPr>
      </w:pPr>
      <w:r w:rsidRPr="00BA4AFD">
        <w:rPr>
          <w:color w:val="000000"/>
          <w:u w:val="single"/>
          <w:lang w:val="sv-SE"/>
        </w:rPr>
        <w:t>Pediatrisk population</w:t>
      </w:r>
    </w:p>
    <w:p w14:paraId="59F97C0D" w14:textId="77777777" w:rsidR="005F7213" w:rsidRPr="00BA4AFD" w:rsidRDefault="005F7213" w:rsidP="005F7213">
      <w:pPr>
        <w:pStyle w:val="EMEANormal"/>
        <w:rPr>
          <w:color w:val="000000"/>
          <w:lang w:val="sv-SE"/>
        </w:rPr>
      </w:pPr>
    </w:p>
    <w:p w14:paraId="59F97C0E" w14:textId="77777777" w:rsidR="005F7213" w:rsidRPr="00BA4AFD" w:rsidRDefault="00BC22D8" w:rsidP="005F7213">
      <w:pPr>
        <w:pStyle w:val="EMEANormal"/>
        <w:rPr>
          <w:color w:val="000000"/>
          <w:lang w:val="sv-SE"/>
        </w:rPr>
      </w:pPr>
      <w:r w:rsidRPr="00BA4AFD">
        <w:rPr>
          <w:lang w:val="sv-SE"/>
        </w:rPr>
        <w:t>Generellt sett var biverkningarna som sågs hos pediatriska patienter liknande de som sågs hos vuxna patienter både i frekvens och sort.</w:t>
      </w:r>
    </w:p>
    <w:p w14:paraId="59F97C0F" w14:textId="77777777" w:rsidR="005F7213" w:rsidRPr="00BA4AFD" w:rsidRDefault="005F7213" w:rsidP="005F7213">
      <w:pPr>
        <w:pStyle w:val="EMEANormal"/>
        <w:rPr>
          <w:b/>
          <w:color w:val="000000"/>
          <w:lang w:val="sv-SE"/>
        </w:rPr>
      </w:pPr>
    </w:p>
    <w:p w14:paraId="59F97C10" w14:textId="77777777" w:rsidR="005F7213" w:rsidRPr="00BA4AFD" w:rsidRDefault="00BC22D8" w:rsidP="005F7213">
      <w:pPr>
        <w:rPr>
          <w:color w:val="265898"/>
          <w:u w:val="single"/>
        </w:rPr>
      </w:pPr>
      <w:r w:rsidRPr="00BA4AFD">
        <w:rPr>
          <w:u w:val="single"/>
        </w:rPr>
        <w:t>Lista över biverkningar i tabellform</w:t>
      </w:r>
    </w:p>
    <w:p w14:paraId="59F97C11" w14:textId="77777777" w:rsidR="005F7213" w:rsidRPr="00BA4AFD" w:rsidRDefault="005F7213" w:rsidP="005F7213">
      <w:pPr>
        <w:pStyle w:val="EMEANormal"/>
        <w:rPr>
          <w:b/>
          <w:color w:val="000000"/>
          <w:lang w:val="sv-SE"/>
        </w:rPr>
      </w:pPr>
    </w:p>
    <w:p w14:paraId="59F97C12" w14:textId="77777777" w:rsidR="005F7213" w:rsidRPr="00611F48" w:rsidRDefault="00BC22D8" w:rsidP="005F7213">
      <w:r w:rsidRPr="00BA4AFD">
        <w:t xml:space="preserve">Följande lista med biverkningar är baserad på erfarenhet från kliniska prövningar och erfarenheter efter marknadsföring och </w:t>
      </w:r>
      <w:r w:rsidRPr="00BA4AFD">
        <w:rPr>
          <w:color w:val="000000"/>
        </w:rPr>
        <w:t xml:space="preserve">visas i tabell </w:t>
      </w:r>
      <w:r w:rsidR="00BD439D">
        <w:rPr>
          <w:color w:val="000000"/>
        </w:rPr>
        <w:t>7</w:t>
      </w:r>
      <w:r w:rsidR="00DD4441">
        <w:rPr>
          <w:color w:val="000000"/>
        </w:rPr>
        <w:t xml:space="preserve"> </w:t>
      </w:r>
      <w:r w:rsidRPr="00BA4AFD">
        <w:rPr>
          <w:color w:val="000000"/>
        </w:rPr>
        <w:t>nedan, uppdelade i organklasser och frekvens: mycket vanliga (</w:t>
      </w:r>
      <w:r w:rsidRPr="000D1F87">
        <w:rPr>
          <w:rFonts w:ascii="Symbol" w:hAnsi="Symbol"/>
          <w:color w:val="000000"/>
          <w:szCs w:val="22"/>
        </w:rPr>
        <w:sym w:font="Symbol" w:char="F0B3"/>
      </w:r>
      <w:r w:rsidRPr="000D1F87">
        <w:rPr>
          <w:color w:val="000000"/>
        </w:rPr>
        <w:t> 1/10); vanliga (</w:t>
      </w:r>
      <w:r w:rsidRPr="000D1F87">
        <w:rPr>
          <w:rFonts w:ascii="Symbol" w:hAnsi="Symbol"/>
          <w:color w:val="000000"/>
          <w:szCs w:val="22"/>
        </w:rPr>
        <w:sym w:font="Symbol" w:char="F0B3"/>
      </w:r>
      <w:r w:rsidRPr="000D1F87">
        <w:rPr>
          <w:color w:val="000000"/>
        </w:rPr>
        <w:t> 1/100 till &lt; 1/10); mindre vanliga (</w:t>
      </w:r>
      <w:r w:rsidRPr="000D1F87">
        <w:rPr>
          <w:rFonts w:ascii="Symbol" w:hAnsi="Symbol"/>
          <w:color w:val="000000"/>
          <w:szCs w:val="22"/>
        </w:rPr>
        <w:sym w:font="Symbol" w:char="F0B3"/>
      </w:r>
      <w:r w:rsidRPr="000D1F87">
        <w:rPr>
          <w:color w:val="000000"/>
        </w:rPr>
        <w:t xml:space="preserve"> 1/1000 till &lt; 1/100), sällsynta </w:t>
      </w:r>
      <w:r w:rsidRPr="000D1F87">
        <w:rPr>
          <w:color w:val="000000"/>
        </w:rPr>
        <w:lastRenderedPageBreak/>
        <w:t>(</w:t>
      </w:r>
      <w:r w:rsidRPr="00A63F31">
        <w:t>&gt;</w:t>
      </w:r>
      <w:r w:rsidR="00A3764C">
        <w:t> </w:t>
      </w:r>
      <w:r w:rsidRPr="00A63F31">
        <w:t>1/10</w:t>
      </w:r>
      <w:r w:rsidR="00A3764C">
        <w:t> </w:t>
      </w:r>
      <w:r w:rsidRPr="00A63F31">
        <w:t>000 till &lt; 1/1000) och ingen känd frekvens</w:t>
      </w:r>
      <w:r w:rsidRPr="00FA6D43">
        <w:t xml:space="preserve"> (kan inte beräknas från tillgänglig data).</w:t>
      </w:r>
      <w:r w:rsidR="00BD3A80">
        <w:t xml:space="preserve"> </w:t>
      </w:r>
      <w:r w:rsidRPr="00FA6D43">
        <w:rPr>
          <w:color w:val="000000"/>
        </w:rPr>
        <w:t xml:space="preserve">Inom varje frekvensgruppering redovisas biverkningar i fallande allvarlighetsgrad. </w:t>
      </w:r>
      <w:r w:rsidRPr="009A1788">
        <w:t>Den högsta frekvensen som setts inom de olika indikationerna har inkluderats. En asterisk (*) syns i kolumnen för organklass om y</w:t>
      </w:r>
      <w:r w:rsidRPr="00611F48">
        <w:t>tterligare information finns att hitta någon annanstans i avsnitt 4.3, 4.4 och 4.8.</w:t>
      </w:r>
    </w:p>
    <w:p w14:paraId="59F97C13" w14:textId="77777777" w:rsidR="005F7213" w:rsidRPr="00611F48" w:rsidRDefault="005F7213" w:rsidP="00622780">
      <w:pPr>
        <w:pStyle w:val="EndnoteText"/>
        <w:tabs>
          <w:tab w:val="clear" w:pos="567"/>
        </w:tabs>
        <w:rPr>
          <w:color w:val="000000"/>
        </w:rPr>
      </w:pPr>
    </w:p>
    <w:p w14:paraId="59F97C14" w14:textId="77777777" w:rsidR="005F7213" w:rsidRPr="00BA4AFD" w:rsidRDefault="00BC22D8" w:rsidP="00626F09">
      <w:pPr>
        <w:keepNext/>
        <w:spacing w:line="240" w:lineRule="auto"/>
        <w:jc w:val="center"/>
        <w:rPr>
          <w:b/>
          <w:color w:val="000000"/>
        </w:rPr>
      </w:pPr>
      <w:r w:rsidRPr="00220628">
        <w:rPr>
          <w:b/>
          <w:color w:val="000000"/>
        </w:rPr>
        <w:t xml:space="preserve">Tabell </w:t>
      </w:r>
      <w:r w:rsidR="00BD439D">
        <w:rPr>
          <w:b/>
          <w:color w:val="000000"/>
        </w:rPr>
        <w:t>7</w:t>
      </w:r>
    </w:p>
    <w:p w14:paraId="59F97C15" w14:textId="77777777" w:rsidR="005F7213" w:rsidRPr="00BA4AFD" w:rsidRDefault="00BC22D8" w:rsidP="00626F09">
      <w:pPr>
        <w:keepNext/>
        <w:spacing w:line="240" w:lineRule="auto"/>
        <w:jc w:val="center"/>
        <w:rPr>
          <w:b/>
          <w:color w:val="000000"/>
        </w:rPr>
      </w:pPr>
      <w:r w:rsidRPr="00BA4AFD">
        <w:rPr>
          <w:b/>
          <w:color w:val="000000"/>
        </w:rPr>
        <w:t>Biverkningar</w:t>
      </w:r>
    </w:p>
    <w:p w14:paraId="59F97C16" w14:textId="77777777" w:rsidR="005F7213" w:rsidRPr="00BA4AFD" w:rsidRDefault="005F7213" w:rsidP="00626F09">
      <w:pPr>
        <w:keepNext/>
        <w:spacing w:line="240" w:lineRule="auto"/>
        <w:jc w:val="center"/>
        <w:rPr>
          <w:b/>
          <w:color w:val="000000"/>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862"/>
        <w:gridCol w:w="4821"/>
      </w:tblGrid>
      <w:tr w:rsidR="00BA13E6" w14:paraId="59F97C1A" w14:textId="77777777" w:rsidTr="002205B9">
        <w:trPr>
          <w:tblHeader/>
        </w:trPr>
        <w:tc>
          <w:tcPr>
            <w:tcW w:w="2624" w:type="dxa"/>
          </w:tcPr>
          <w:p w14:paraId="59F97C17" w14:textId="77777777" w:rsidR="005F7213" w:rsidRPr="00BA4AFD" w:rsidRDefault="00BC22D8" w:rsidP="00626F09">
            <w:pPr>
              <w:keepNext/>
              <w:rPr>
                <w:b/>
              </w:rPr>
            </w:pPr>
            <w:r w:rsidRPr="00BA4AFD">
              <w:rPr>
                <w:b/>
              </w:rPr>
              <w:t>Organklass</w:t>
            </w:r>
          </w:p>
        </w:tc>
        <w:tc>
          <w:tcPr>
            <w:tcW w:w="1862" w:type="dxa"/>
          </w:tcPr>
          <w:p w14:paraId="59F97C18" w14:textId="77777777" w:rsidR="005F7213" w:rsidRPr="00BA4AFD" w:rsidRDefault="00BC22D8" w:rsidP="00626F09">
            <w:pPr>
              <w:keepNext/>
              <w:rPr>
                <w:b/>
              </w:rPr>
            </w:pPr>
            <w:r w:rsidRPr="00BA4AFD">
              <w:rPr>
                <w:b/>
              </w:rPr>
              <w:t>Frekvens</w:t>
            </w:r>
          </w:p>
        </w:tc>
        <w:tc>
          <w:tcPr>
            <w:tcW w:w="4821" w:type="dxa"/>
          </w:tcPr>
          <w:p w14:paraId="59F97C19" w14:textId="77777777" w:rsidR="005F7213" w:rsidRPr="00BA4AFD" w:rsidRDefault="00BC22D8" w:rsidP="00626F09">
            <w:pPr>
              <w:keepNext/>
              <w:rPr>
                <w:b/>
              </w:rPr>
            </w:pPr>
            <w:r w:rsidRPr="00BA4AFD">
              <w:rPr>
                <w:b/>
              </w:rPr>
              <w:t>Biverkningar</w:t>
            </w:r>
          </w:p>
        </w:tc>
      </w:tr>
      <w:tr w:rsidR="00BA13E6" w14:paraId="59F97C20" w14:textId="77777777" w:rsidTr="002205B9">
        <w:tc>
          <w:tcPr>
            <w:tcW w:w="2624" w:type="dxa"/>
            <w:vMerge w:val="restart"/>
          </w:tcPr>
          <w:p w14:paraId="59F97C1B" w14:textId="77777777" w:rsidR="005F7213" w:rsidRPr="00BA4AFD" w:rsidRDefault="00BC22D8" w:rsidP="00626F09">
            <w:pPr>
              <w:keepNext/>
            </w:pPr>
            <w:r w:rsidRPr="00BA4AFD">
              <w:t>Infektioner och infestationer*</w:t>
            </w:r>
          </w:p>
          <w:p w14:paraId="59F97C1C" w14:textId="77777777" w:rsidR="005F7213" w:rsidRPr="00BA4AFD" w:rsidRDefault="005F7213" w:rsidP="00626F09">
            <w:pPr>
              <w:keepNext/>
            </w:pPr>
          </w:p>
        </w:tc>
        <w:tc>
          <w:tcPr>
            <w:tcW w:w="1862" w:type="dxa"/>
            <w:tcBorders>
              <w:bottom w:val="nil"/>
            </w:tcBorders>
          </w:tcPr>
          <w:p w14:paraId="59F97C1D" w14:textId="77777777" w:rsidR="005F7213" w:rsidRPr="00BA4AFD" w:rsidRDefault="00BC22D8" w:rsidP="00626F09">
            <w:pPr>
              <w:keepNext/>
            </w:pPr>
            <w:r w:rsidRPr="00BA4AFD">
              <w:t>Mycket vanliga</w:t>
            </w:r>
          </w:p>
        </w:tc>
        <w:tc>
          <w:tcPr>
            <w:tcW w:w="4821" w:type="dxa"/>
            <w:tcBorders>
              <w:bottom w:val="nil"/>
            </w:tcBorders>
          </w:tcPr>
          <w:p w14:paraId="59F97C1E" w14:textId="77777777" w:rsidR="005F7213" w:rsidRPr="00BA4AFD" w:rsidRDefault="00BC22D8" w:rsidP="00626F09">
            <w:pPr>
              <w:keepNext/>
            </w:pPr>
            <w:r w:rsidRPr="00BA4AFD">
              <w:t>Luftvägsinfektioner (inklusive nedre och övre luftvägsinfektion, pneumoni, sinusit, faryngit, nasofaryngit och herpesviruspneumoni)</w:t>
            </w:r>
          </w:p>
          <w:p w14:paraId="59F97C1F" w14:textId="77777777" w:rsidR="003958B3" w:rsidRPr="00BA4AFD" w:rsidRDefault="003958B3" w:rsidP="00626F09">
            <w:pPr>
              <w:keepNext/>
            </w:pPr>
          </w:p>
        </w:tc>
      </w:tr>
      <w:tr w:rsidR="00BA13E6" w14:paraId="59F97C25" w14:textId="77777777" w:rsidTr="002205B9">
        <w:tc>
          <w:tcPr>
            <w:tcW w:w="2624" w:type="dxa"/>
            <w:vMerge/>
          </w:tcPr>
          <w:p w14:paraId="59F97C21" w14:textId="77777777" w:rsidR="005F7213" w:rsidRPr="00BA4AFD" w:rsidRDefault="005F7213" w:rsidP="005F7213"/>
        </w:tc>
        <w:tc>
          <w:tcPr>
            <w:tcW w:w="1862" w:type="dxa"/>
            <w:tcBorders>
              <w:top w:val="nil"/>
              <w:bottom w:val="nil"/>
            </w:tcBorders>
          </w:tcPr>
          <w:p w14:paraId="59F97C22" w14:textId="77777777" w:rsidR="005F7213" w:rsidRPr="00BA4AFD" w:rsidRDefault="00BC22D8" w:rsidP="005F7213">
            <w:r w:rsidRPr="00BA4AFD">
              <w:t>Vanliga</w:t>
            </w:r>
          </w:p>
          <w:p w14:paraId="59F97C23" w14:textId="77777777" w:rsidR="005F7213" w:rsidRPr="00BA4AFD" w:rsidRDefault="005F7213" w:rsidP="005F7213"/>
        </w:tc>
        <w:tc>
          <w:tcPr>
            <w:tcW w:w="4821" w:type="dxa"/>
            <w:tcBorders>
              <w:top w:val="nil"/>
              <w:bottom w:val="nil"/>
            </w:tcBorders>
          </w:tcPr>
          <w:p w14:paraId="59F97C24" w14:textId="77777777" w:rsidR="005F7213" w:rsidRPr="00BA4AFD" w:rsidRDefault="00BC22D8" w:rsidP="005F7213">
            <w:r w:rsidRPr="00BA4AFD">
              <w:t>Systemiska infektioner (inklusive sepsis, candida och influensa), intestinala infektioner (inklusive viral gastroenterit), hud och mjukdelsinfektion (inklusive paronyki, cellulit, impetigo, nekrotiserande fasciit och herpes zoster), öroninfektioner, orala infektioner (inklusive herpes simplex, oral herpes och tandinfektioner), infektioner i reproduktionsorganen (inklusive vulvovaginal mykotisk infektion), urinvägsinfektioner (inklusive pyelonefrit), svampinfektioner, ledinfektioner</w:t>
            </w:r>
          </w:p>
        </w:tc>
      </w:tr>
      <w:tr w:rsidR="00BA13E6" w14:paraId="59F97C2D" w14:textId="77777777" w:rsidTr="002205B9">
        <w:tc>
          <w:tcPr>
            <w:tcW w:w="2624" w:type="dxa"/>
            <w:vMerge/>
          </w:tcPr>
          <w:p w14:paraId="59F97C26" w14:textId="77777777" w:rsidR="005F7213" w:rsidRPr="00BA4AFD" w:rsidRDefault="005F7213" w:rsidP="005F7213"/>
        </w:tc>
        <w:tc>
          <w:tcPr>
            <w:tcW w:w="1862" w:type="dxa"/>
            <w:tcBorders>
              <w:top w:val="nil"/>
            </w:tcBorders>
          </w:tcPr>
          <w:p w14:paraId="59F97C27" w14:textId="77777777" w:rsidR="005F7213" w:rsidRPr="00BA4AFD" w:rsidRDefault="00BC22D8" w:rsidP="005F7213">
            <w:r w:rsidRPr="00BA4AFD">
              <w:t>Mindre vanliga</w:t>
            </w:r>
          </w:p>
          <w:p w14:paraId="59F97C28" w14:textId="77777777" w:rsidR="005F7213" w:rsidRPr="00BA4AFD" w:rsidRDefault="005F7213" w:rsidP="005F7213"/>
        </w:tc>
        <w:tc>
          <w:tcPr>
            <w:tcW w:w="4821" w:type="dxa"/>
            <w:tcBorders>
              <w:top w:val="nil"/>
            </w:tcBorders>
          </w:tcPr>
          <w:p w14:paraId="59F97C29" w14:textId="77777777" w:rsidR="005F7213" w:rsidRPr="00BA4AFD" w:rsidRDefault="00BC22D8" w:rsidP="005F7213">
            <w:r w:rsidRPr="00BA4AFD">
              <w:t>Neurologiska infektioner (inklusive viral meningit),</w:t>
            </w:r>
          </w:p>
          <w:p w14:paraId="59F97C2A" w14:textId="77777777" w:rsidR="005F7213" w:rsidRPr="00BA4AFD" w:rsidRDefault="00BC22D8" w:rsidP="005F7213">
            <w:r w:rsidRPr="00BA4AFD">
              <w:t>opportunistiska infektioner och tuberkulos (inklusive koccidioidomykos, histoplasmos och mykobakterium avium komplex infektion), bakterieinfektion,</w:t>
            </w:r>
          </w:p>
          <w:p w14:paraId="59F97C2B" w14:textId="77777777" w:rsidR="005F7213" w:rsidRPr="00BA4AFD" w:rsidRDefault="00BC22D8" w:rsidP="005F7213">
            <w:r w:rsidRPr="00BA4AFD">
              <w:t>ögoninfektion, divertikulit</w:t>
            </w:r>
            <w:r w:rsidRPr="00BA4AFD">
              <w:rPr>
                <w:vertAlign w:val="superscript"/>
              </w:rPr>
              <w:t>1)</w:t>
            </w:r>
          </w:p>
          <w:p w14:paraId="59F97C2C" w14:textId="77777777" w:rsidR="005F7213" w:rsidRPr="00BA4AFD" w:rsidRDefault="005F7213" w:rsidP="005F7213"/>
        </w:tc>
      </w:tr>
      <w:tr w:rsidR="00BA13E6" w14:paraId="59F97C33" w14:textId="77777777" w:rsidTr="002205B9">
        <w:tc>
          <w:tcPr>
            <w:tcW w:w="2624" w:type="dxa"/>
            <w:vMerge w:val="restart"/>
          </w:tcPr>
          <w:p w14:paraId="59F97C2E" w14:textId="77777777" w:rsidR="005F7213" w:rsidRPr="00BA4AFD" w:rsidRDefault="00BC22D8" w:rsidP="005F7213">
            <w:r w:rsidRPr="00BA4AFD">
              <w:t>Neoplasier; benigna, maligna och ospecificerade (samt cystor och polyper)*</w:t>
            </w:r>
          </w:p>
        </w:tc>
        <w:tc>
          <w:tcPr>
            <w:tcW w:w="1862" w:type="dxa"/>
            <w:tcBorders>
              <w:bottom w:val="nil"/>
            </w:tcBorders>
          </w:tcPr>
          <w:p w14:paraId="59F97C2F" w14:textId="77777777" w:rsidR="005F7213" w:rsidRPr="00BA4AFD" w:rsidRDefault="00BC22D8" w:rsidP="005F7213">
            <w:r w:rsidRPr="00BA4AFD">
              <w:t>Vanliga</w:t>
            </w:r>
          </w:p>
          <w:p w14:paraId="59F97C30" w14:textId="77777777" w:rsidR="005F7213" w:rsidRPr="00BA4AFD" w:rsidRDefault="005F7213" w:rsidP="005F7213"/>
        </w:tc>
        <w:tc>
          <w:tcPr>
            <w:tcW w:w="4821" w:type="dxa"/>
            <w:tcBorders>
              <w:bottom w:val="nil"/>
            </w:tcBorders>
          </w:tcPr>
          <w:p w14:paraId="59F97C31" w14:textId="77777777" w:rsidR="005F7213" w:rsidRPr="00BA4AFD" w:rsidRDefault="00BC22D8" w:rsidP="005F7213">
            <w:r w:rsidRPr="00BA4AFD">
              <w:t>Hudcancer exklusive melanom (inklusive basalcellcarcinom och skivepitelcancer), benign neoplasm</w:t>
            </w:r>
          </w:p>
          <w:p w14:paraId="59F97C32" w14:textId="77777777" w:rsidR="005F7213" w:rsidRPr="00BA4AFD" w:rsidRDefault="005F7213" w:rsidP="005F7213"/>
        </w:tc>
      </w:tr>
      <w:tr w:rsidR="00BA13E6" w14:paraId="59F97C38" w14:textId="77777777" w:rsidTr="002205B9">
        <w:tc>
          <w:tcPr>
            <w:tcW w:w="2624" w:type="dxa"/>
            <w:vMerge/>
          </w:tcPr>
          <w:p w14:paraId="59F97C34" w14:textId="77777777" w:rsidR="005F7213" w:rsidRPr="00BA4AFD" w:rsidRDefault="005F7213" w:rsidP="005F7213"/>
        </w:tc>
        <w:tc>
          <w:tcPr>
            <w:tcW w:w="1862" w:type="dxa"/>
            <w:tcBorders>
              <w:top w:val="nil"/>
              <w:bottom w:val="nil"/>
            </w:tcBorders>
          </w:tcPr>
          <w:p w14:paraId="59F97C35" w14:textId="77777777" w:rsidR="005F7213" w:rsidRPr="00BA4AFD" w:rsidRDefault="00BC22D8" w:rsidP="005F7213">
            <w:r w:rsidRPr="00BA4AFD">
              <w:t>Mindre vanliga</w:t>
            </w:r>
          </w:p>
        </w:tc>
        <w:tc>
          <w:tcPr>
            <w:tcW w:w="4821" w:type="dxa"/>
            <w:tcBorders>
              <w:top w:val="nil"/>
              <w:bottom w:val="nil"/>
            </w:tcBorders>
          </w:tcPr>
          <w:p w14:paraId="59F97C36" w14:textId="77777777" w:rsidR="005F7213" w:rsidRPr="00BA4AFD" w:rsidRDefault="00BC22D8" w:rsidP="005F7213">
            <w:r w:rsidRPr="00BA4AFD">
              <w:t>Lymfom**, solid organneoplasm (inklusive bröstcancer, lungneoplasm och tyroidea neoplasm), melanom**</w:t>
            </w:r>
          </w:p>
          <w:p w14:paraId="59F97C37" w14:textId="77777777" w:rsidR="005F7213" w:rsidRPr="00BA4AFD" w:rsidRDefault="005F7213" w:rsidP="005F7213"/>
        </w:tc>
      </w:tr>
      <w:tr w:rsidR="00BA13E6" w14:paraId="59F97C3E" w14:textId="77777777" w:rsidTr="002205B9">
        <w:tc>
          <w:tcPr>
            <w:tcW w:w="2624" w:type="dxa"/>
            <w:vMerge/>
          </w:tcPr>
          <w:p w14:paraId="59F97C39" w14:textId="77777777" w:rsidR="005F7213" w:rsidRPr="00BA4AFD" w:rsidRDefault="005F7213" w:rsidP="005F7213"/>
        </w:tc>
        <w:tc>
          <w:tcPr>
            <w:tcW w:w="1862" w:type="dxa"/>
            <w:tcBorders>
              <w:top w:val="nil"/>
              <w:bottom w:val="nil"/>
            </w:tcBorders>
          </w:tcPr>
          <w:p w14:paraId="59F97C3A" w14:textId="77777777" w:rsidR="005F7213" w:rsidRPr="00BA4AFD" w:rsidRDefault="00BC22D8" w:rsidP="005F7213">
            <w:r w:rsidRPr="00BA4AFD">
              <w:t xml:space="preserve"> Sällsynt</w:t>
            </w:r>
          </w:p>
          <w:p w14:paraId="59F97C3B" w14:textId="77777777" w:rsidR="005F7213" w:rsidRPr="00BA4AFD" w:rsidRDefault="005F7213" w:rsidP="005F7213"/>
        </w:tc>
        <w:tc>
          <w:tcPr>
            <w:tcW w:w="4821" w:type="dxa"/>
            <w:tcBorders>
              <w:top w:val="nil"/>
              <w:bottom w:val="nil"/>
            </w:tcBorders>
          </w:tcPr>
          <w:p w14:paraId="59F97C3C" w14:textId="77777777" w:rsidR="005F7213" w:rsidRPr="00BA4AFD" w:rsidRDefault="00BC22D8" w:rsidP="005F7213">
            <w:pPr>
              <w:widowControl w:val="0"/>
              <w:spacing w:before="60"/>
            </w:pPr>
            <w:r w:rsidRPr="00BA4AFD">
              <w:t>Leukemi</w:t>
            </w:r>
            <w:r w:rsidRPr="00BA4AFD">
              <w:rPr>
                <w:vertAlign w:val="superscript"/>
              </w:rPr>
              <w:t>1)</w:t>
            </w:r>
          </w:p>
          <w:p w14:paraId="59F97C3D" w14:textId="77777777" w:rsidR="005F7213" w:rsidRPr="00BA4AFD" w:rsidRDefault="005F7213" w:rsidP="005F7213"/>
        </w:tc>
      </w:tr>
      <w:tr w:rsidR="00BA13E6" w14:paraId="59F97C44" w14:textId="77777777" w:rsidTr="002205B9">
        <w:tc>
          <w:tcPr>
            <w:tcW w:w="2624" w:type="dxa"/>
            <w:vMerge/>
          </w:tcPr>
          <w:p w14:paraId="59F97C3F" w14:textId="77777777" w:rsidR="005F7213" w:rsidRPr="00BA4AFD" w:rsidRDefault="005F7213" w:rsidP="005F7213"/>
        </w:tc>
        <w:tc>
          <w:tcPr>
            <w:tcW w:w="1862" w:type="dxa"/>
            <w:tcBorders>
              <w:top w:val="nil"/>
            </w:tcBorders>
          </w:tcPr>
          <w:p w14:paraId="59F97C40" w14:textId="77777777" w:rsidR="005F7213" w:rsidRPr="00BA4AFD" w:rsidRDefault="00BC22D8" w:rsidP="005F7213">
            <w:r w:rsidRPr="00BA4AFD">
              <w:t>Ingen känd frekvens</w:t>
            </w:r>
          </w:p>
        </w:tc>
        <w:tc>
          <w:tcPr>
            <w:tcW w:w="4821" w:type="dxa"/>
            <w:tcBorders>
              <w:top w:val="nil"/>
            </w:tcBorders>
          </w:tcPr>
          <w:p w14:paraId="59F97C41" w14:textId="77777777" w:rsidR="005F7213" w:rsidRPr="00BA4AFD" w:rsidRDefault="00BC22D8" w:rsidP="005F7213">
            <w:pPr>
              <w:rPr>
                <w:vertAlign w:val="superscript"/>
              </w:rPr>
            </w:pPr>
            <w:r w:rsidRPr="00BA4AFD">
              <w:t>Hepatospleniskt T-cell lymfom</w:t>
            </w:r>
            <w:r w:rsidRPr="00BA4AFD">
              <w:rPr>
                <w:vertAlign w:val="superscript"/>
              </w:rPr>
              <w:t>1)</w:t>
            </w:r>
          </w:p>
          <w:p w14:paraId="59F97C42" w14:textId="77777777" w:rsidR="005F7213" w:rsidRPr="002901F4" w:rsidRDefault="00BC22D8" w:rsidP="005F7213">
            <w:r w:rsidRPr="00BA4AFD">
              <w:t>Merkel-cellscarcinom (neuroendokrin carcinom i huden)</w:t>
            </w:r>
            <w:r w:rsidRPr="00BA4AFD">
              <w:rPr>
                <w:vertAlign w:val="superscript"/>
              </w:rPr>
              <w:t>1)</w:t>
            </w:r>
            <w:r w:rsidR="002901F4">
              <w:t xml:space="preserve">, </w:t>
            </w:r>
            <w:r w:rsidR="002901F4" w:rsidRPr="00EA1C78">
              <w:rPr>
                <w:szCs w:val="22"/>
              </w:rPr>
              <w:t>Kaposis sarkom</w:t>
            </w:r>
          </w:p>
          <w:p w14:paraId="59F97C43" w14:textId="77777777" w:rsidR="005F7213" w:rsidRPr="00BA4AFD" w:rsidRDefault="005F7213" w:rsidP="005F7213"/>
        </w:tc>
      </w:tr>
      <w:tr w:rsidR="00BA13E6" w14:paraId="59F97C49" w14:textId="77777777" w:rsidTr="002205B9">
        <w:tc>
          <w:tcPr>
            <w:tcW w:w="2624" w:type="dxa"/>
            <w:vMerge w:val="restart"/>
          </w:tcPr>
          <w:p w14:paraId="59F97C45" w14:textId="77777777" w:rsidR="005F7213" w:rsidRPr="00BA4AFD" w:rsidRDefault="00BC22D8" w:rsidP="005F7213">
            <w:r w:rsidRPr="00BA4AFD">
              <w:t>Blodet och lymfsystemet*</w:t>
            </w:r>
          </w:p>
        </w:tc>
        <w:tc>
          <w:tcPr>
            <w:tcW w:w="1862" w:type="dxa"/>
            <w:tcBorders>
              <w:bottom w:val="nil"/>
            </w:tcBorders>
          </w:tcPr>
          <w:p w14:paraId="59F97C46" w14:textId="77777777" w:rsidR="005F7213" w:rsidRPr="00BA4AFD" w:rsidRDefault="00BC22D8" w:rsidP="005F7213">
            <w:r w:rsidRPr="00BA4AFD">
              <w:t>Mycket vanliga</w:t>
            </w:r>
          </w:p>
        </w:tc>
        <w:tc>
          <w:tcPr>
            <w:tcW w:w="4821" w:type="dxa"/>
            <w:tcBorders>
              <w:bottom w:val="nil"/>
            </w:tcBorders>
          </w:tcPr>
          <w:p w14:paraId="59F97C47" w14:textId="77777777" w:rsidR="005F7213" w:rsidRPr="00BA4AFD" w:rsidRDefault="00BC22D8" w:rsidP="005F7213">
            <w:r w:rsidRPr="00BA4AFD">
              <w:t>Leukopeni (inklusive neutropeni och agranulocytos), anemi</w:t>
            </w:r>
          </w:p>
          <w:p w14:paraId="59F97C48" w14:textId="77777777" w:rsidR="005F7213" w:rsidRPr="00BA4AFD" w:rsidRDefault="005F7213" w:rsidP="005F7213"/>
        </w:tc>
      </w:tr>
      <w:tr w:rsidR="00BA13E6" w14:paraId="59F97C4E" w14:textId="77777777" w:rsidTr="002205B9">
        <w:tc>
          <w:tcPr>
            <w:tcW w:w="2624" w:type="dxa"/>
            <w:vMerge/>
          </w:tcPr>
          <w:p w14:paraId="59F97C4A" w14:textId="77777777" w:rsidR="005F7213" w:rsidRPr="00BA4AFD" w:rsidRDefault="005F7213" w:rsidP="005F7213"/>
        </w:tc>
        <w:tc>
          <w:tcPr>
            <w:tcW w:w="1862" w:type="dxa"/>
            <w:tcBorders>
              <w:top w:val="nil"/>
              <w:bottom w:val="nil"/>
            </w:tcBorders>
          </w:tcPr>
          <w:p w14:paraId="59F97C4B" w14:textId="77777777" w:rsidR="005F7213" w:rsidRPr="00BA4AFD" w:rsidRDefault="00BC22D8" w:rsidP="005F7213">
            <w:r w:rsidRPr="00BA4AFD">
              <w:t>Vanliga</w:t>
            </w:r>
          </w:p>
        </w:tc>
        <w:tc>
          <w:tcPr>
            <w:tcW w:w="4821" w:type="dxa"/>
            <w:tcBorders>
              <w:top w:val="nil"/>
              <w:bottom w:val="nil"/>
            </w:tcBorders>
          </w:tcPr>
          <w:p w14:paraId="59F97C4C" w14:textId="77777777" w:rsidR="005F7213" w:rsidRPr="00BA4AFD" w:rsidRDefault="00BC22D8" w:rsidP="005F7213">
            <w:r w:rsidRPr="00BA4AFD">
              <w:t>Leukocytos, trombocytopeni</w:t>
            </w:r>
          </w:p>
          <w:p w14:paraId="59F97C4D" w14:textId="77777777" w:rsidR="005F7213" w:rsidRPr="00BA4AFD" w:rsidRDefault="005F7213" w:rsidP="005F7213"/>
        </w:tc>
      </w:tr>
      <w:tr w:rsidR="00BA13E6" w14:paraId="59F97C53" w14:textId="77777777" w:rsidTr="002205B9">
        <w:tc>
          <w:tcPr>
            <w:tcW w:w="2624" w:type="dxa"/>
            <w:vMerge/>
          </w:tcPr>
          <w:p w14:paraId="59F97C4F" w14:textId="77777777" w:rsidR="005F7213" w:rsidRPr="00BA4AFD" w:rsidRDefault="005F7213" w:rsidP="005F7213"/>
        </w:tc>
        <w:tc>
          <w:tcPr>
            <w:tcW w:w="1862" w:type="dxa"/>
            <w:tcBorders>
              <w:top w:val="nil"/>
              <w:bottom w:val="nil"/>
            </w:tcBorders>
          </w:tcPr>
          <w:p w14:paraId="59F97C50" w14:textId="77777777" w:rsidR="005F7213" w:rsidRPr="00BA4AFD" w:rsidRDefault="00BC22D8" w:rsidP="005F7213">
            <w:r w:rsidRPr="00BA4AFD">
              <w:t>Mindre vanliga</w:t>
            </w:r>
          </w:p>
        </w:tc>
        <w:tc>
          <w:tcPr>
            <w:tcW w:w="4821" w:type="dxa"/>
            <w:tcBorders>
              <w:top w:val="nil"/>
              <w:bottom w:val="nil"/>
            </w:tcBorders>
          </w:tcPr>
          <w:p w14:paraId="59F97C51" w14:textId="77777777" w:rsidR="005F7213" w:rsidRPr="00BA4AFD" w:rsidRDefault="00BC22D8" w:rsidP="005F7213">
            <w:r w:rsidRPr="00BA4AFD">
              <w:t>Idiopatisk tromobytopen purpura</w:t>
            </w:r>
          </w:p>
          <w:p w14:paraId="59F97C52" w14:textId="77777777" w:rsidR="005F7213" w:rsidRPr="00BA4AFD" w:rsidRDefault="005F7213" w:rsidP="005F7213"/>
        </w:tc>
      </w:tr>
      <w:tr w:rsidR="00BA13E6" w14:paraId="59F97C58" w14:textId="77777777" w:rsidTr="002205B9">
        <w:tc>
          <w:tcPr>
            <w:tcW w:w="2624" w:type="dxa"/>
            <w:vMerge/>
          </w:tcPr>
          <w:p w14:paraId="59F97C54" w14:textId="77777777" w:rsidR="005F7213" w:rsidRPr="00BA4AFD" w:rsidRDefault="005F7213" w:rsidP="005F7213"/>
        </w:tc>
        <w:tc>
          <w:tcPr>
            <w:tcW w:w="1862" w:type="dxa"/>
            <w:tcBorders>
              <w:top w:val="nil"/>
            </w:tcBorders>
          </w:tcPr>
          <w:p w14:paraId="59F97C55" w14:textId="77777777" w:rsidR="005F7213" w:rsidRPr="00BA4AFD" w:rsidRDefault="00BC22D8" w:rsidP="005F7213">
            <w:r w:rsidRPr="00BA4AFD">
              <w:t>Sällsynta</w:t>
            </w:r>
          </w:p>
        </w:tc>
        <w:tc>
          <w:tcPr>
            <w:tcW w:w="4821" w:type="dxa"/>
            <w:tcBorders>
              <w:top w:val="nil"/>
            </w:tcBorders>
          </w:tcPr>
          <w:p w14:paraId="59F97C56" w14:textId="77777777" w:rsidR="005F7213" w:rsidRPr="00BA4AFD" w:rsidRDefault="00BC22D8" w:rsidP="005F7213">
            <w:r w:rsidRPr="00BA4AFD">
              <w:t>Pancytopeni</w:t>
            </w:r>
          </w:p>
          <w:p w14:paraId="59F97C57" w14:textId="77777777" w:rsidR="005F7213" w:rsidRPr="00BA4AFD" w:rsidRDefault="005F7213" w:rsidP="005F7213"/>
        </w:tc>
      </w:tr>
      <w:tr w:rsidR="00BA13E6" w14:paraId="59F97C5F" w14:textId="77777777" w:rsidTr="002205B9">
        <w:tc>
          <w:tcPr>
            <w:tcW w:w="2624" w:type="dxa"/>
            <w:vMerge w:val="restart"/>
          </w:tcPr>
          <w:p w14:paraId="59F97C59" w14:textId="77777777" w:rsidR="005F7213" w:rsidRPr="00BA4AFD" w:rsidRDefault="00BC22D8" w:rsidP="005F7213">
            <w:r w:rsidRPr="00BA4AFD">
              <w:lastRenderedPageBreak/>
              <w:t>Immunsystemet*</w:t>
            </w:r>
          </w:p>
          <w:p w14:paraId="59F97C5A" w14:textId="77777777" w:rsidR="005F7213" w:rsidRPr="00BA4AFD" w:rsidRDefault="005F7213" w:rsidP="005F7213"/>
        </w:tc>
        <w:tc>
          <w:tcPr>
            <w:tcW w:w="1862" w:type="dxa"/>
            <w:tcBorders>
              <w:bottom w:val="nil"/>
            </w:tcBorders>
          </w:tcPr>
          <w:p w14:paraId="59F97C5B" w14:textId="77777777" w:rsidR="005F7213" w:rsidRPr="00BA4AFD" w:rsidRDefault="00BC22D8" w:rsidP="005F7213">
            <w:r w:rsidRPr="00BA4AFD">
              <w:t>Vanliga</w:t>
            </w:r>
          </w:p>
          <w:p w14:paraId="59F97C5C" w14:textId="77777777" w:rsidR="005F7213" w:rsidRPr="00BA4AFD" w:rsidRDefault="005F7213" w:rsidP="005F7213"/>
        </w:tc>
        <w:tc>
          <w:tcPr>
            <w:tcW w:w="4821" w:type="dxa"/>
            <w:tcBorders>
              <w:bottom w:val="nil"/>
            </w:tcBorders>
          </w:tcPr>
          <w:p w14:paraId="59F97C5D" w14:textId="77777777" w:rsidR="005F7213" w:rsidRPr="00BA4AFD" w:rsidRDefault="00BC22D8" w:rsidP="005F7213">
            <w:r w:rsidRPr="00BA4AFD">
              <w:t>Hypersensitivitet, allergier (inklusive säsongsallergi)</w:t>
            </w:r>
          </w:p>
          <w:p w14:paraId="59F97C5E" w14:textId="77777777" w:rsidR="005F7213" w:rsidRPr="00BA4AFD" w:rsidRDefault="005F7213" w:rsidP="005F7213"/>
        </w:tc>
      </w:tr>
      <w:tr w:rsidR="00BA13E6" w14:paraId="59F97C65" w14:textId="77777777" w:rsidTr="002205B9">
        <w:tc>
          <w:tcPr>
            <w:tcW w:w="2624" w:type="dxa"/>
            <w:vMerge/>
          </w:tcPr>
          <w:p w14:paraId="59F97C60" w14:textId="77777777" w:rsidR="005F7213" w:rsidRPr="00BA4AFD" w:rsidRDefault="005F7213" w:rsidP="005F7213"/>
        </w:tc>
        <w:tc>
          <w:tcPr>
            <w:tcW w:w="1862" w:type="dxa"/>
            <w:tcBorders>
              <w:top w:val="nil"/>
              <w:bottom w:val="single" w:sz="4" w:space="0" w:color="auto"/>
            </w:tcBorders>
          </w:tcPr>
          <w:p w14:paraId="59F97C61" w14:textId="77777777" w:rsidR="005F7213" w:rsidRPr="00BA4AFD" w:rsidRDefault="00BC22D8" w:rsidP="005F7213">
            <w:r w:rsidRPr="00BA4AFD">
              <w:t>Mindre vanliga</w:t>
            </w:r>
          </w:p>
        </w:tc>
        <w:tc>
          <w:tcPr>
            <w:tcW w:w="4821" w:type="dxa"/>
            <w:tcBorders>
              <w:top w:val="nil"/>
              <w:bottom w:val="single" w:sz="4" w:space="0" w:color="auto"/>
            </w:tcBorders>
          </w:tcPr>
          <w:p w14:paraId="59F97C62" w14:textId="77777777" w:rsidR="005F7213" w:rsidRPr="00BA4AFD" w:rsidRDefault="00BC22D8" w:rsidP="005F7213">
            <w:pPr>
              <w:pStyle w:val="EMEANormal"/>
              <w:widowControl w:val="0"/>
              <w:spacing w:before="60"/>
              <w:rPr>
                <w:lang w:val="sv-SE"/>
              </w:rPr>
            </w:pPr>
            <w:r w:rsidRPr="00BA4AFD">
              <w:rPr>
                <w:lang w:val="sv-SE"/>
              </w:rPr>
              <w:t>Sarkoidos</w:t>
            </w:r>
            <w:r w:rsidRPr="00BA4AFD">
              <w:rPr>
                <w:vertAlign w:val="superscript"/>
                <w:lang w:val="sv-SE"/>
              </w:rPr>
              <w:t>1)</w:t>
            </w:r>
            <w:r w:rsidRPr="00BA4AFD">
              <w:rPr>
                <w:lang w:val="sv-SE"/>
              </w:rPr>
              <w:t>,</w:t>
            </w:r>
          </w:p>
          <w:p w14:paraId="59F97C63" w14:textId="77777777" w:rsidR="005F7213" w:rsidRPr="00BA4AFD" w:rsidRDefault="00BC22D8" w:rsidP="005F7213">
            <w:pPr>
              <w:pStyle w:val="EMEANormal"/>
              <w:widowControl w:val="0"/>
              <w:spacing w:before="60"/>
              <w:rPr>
                <w:lang w:val="sv-SE"/>
              </w:rPr>
            </w:pPr>
            <w:r w:rsidRPr="00BA4AFD">
              <w:rPr>
                <w:lang w:val="sv-SE"/>
              </w:rPr>
              <w:t>Vaskulit</w:t>
            </w:r>
          </w:p>
          <w:p w14:paraId="59F97C64" w14:textId="77777777" w:rsidR="005F7213" w:rsidRPr="00BA4AFD" w:rsidRDefault="005F7213" w:rsidP="005F7213"/>
        </w:tc>
      </w:tr>
      <w:tr w:rsidR="00BA13E6" w14:paraId="59F97C6A" w14:textId="77777777" w:rsidTr="002205B9">
        <w:tc>
          <w:tcPr>
            <w:tcW w:w="2624" w:type="dxa"/>
            <w:vMerge/>
          </w:tcPr>
          <w:p w14:paraId="59F97C66" w14:textId="77777777" w:rsidR="005F7213" w:rsidRPr="00BA4AFD" w:rsidRDefault="005F7213" w:rsidP="005F7213"/>
        </w:tc>
        <w:tc>
          <w:tcPr>
            <w:tcW w:w="1862" w:type="dxa"/>
            <w:tcBorders>
              <w:top w:val="single" w:sz="4" w:space="0" w:color="auto"/>
            </w:tcBorders>
          </w:tcPr>
          <w:p w14:paraId="59F97C67" w14:textId="77777777" w:rsidR="005F7213" w:rsidRPr="00BA4AFD" w:rsidRDefault="00BC22D8" w:rsidP="005F7213">
            <w:r w:rsidRPr="00BA4AFD">
              <w:t>Sällsynta</w:t>
            </w:r>
          </w:p>
        </w:tc>
        <w:tc>
          <w:tcPr>
            <w:tcW w:w="4821" w:type="dxa"/>
            <w:tcBorders>
              <w:top w:val="single" w:sz="4" w:space="0" w:color="auto"/>
            </w:tcBorders>
          </w:tcPr>
          <w:p w14:paraId="59F97C68" w14:textId="77777777" w:rsidR="005F7213" w:rsidRPr="00BA4AFD" w:rsidRDefault="00BC22D8" w:rsidP="005F7213">
            <w:pPr>
              <w:pStyle w:val="EMEANormal"/>
              <w:widowControl w:val="0"/>
              <w:spacing w:before="60"/>
              <w:rPr>
                <w:vertAlign w:val="superscript"/>
                <w:lang w:val="sv-SE"/>
              </w:rPr>
            </w:pPr>
            <w:r w:rsidRPr="00BA4AFD">
              <w:rPr>
                <w:lang w:val="sv-SE"/>
              </w:rPr>
              <w:t>Anafylaxi</w:t>
            </w:r>
            <w:r w:rsidRPr="00BA4AFD">
              <w:rPr>
                <w:vertAlign w:val="superscript"/>
                <w:lang w:val="sv-SE"/>
              </w:rPr>
              <w:t>1)</w:t>
            </w:r>
          </w:p>
          <w:p w14:paraId="59F97C69" w14:textId="77777777" w:rsidR="005F7213" w:rsidRPr="00BA4AFD" w:rsidRDefault="005F7213" w:rsidP="005F7213"/>
        </w:tc>
      </w:tr>
      <w:tr w:rsidR="00BA13E6" w14:paraId="59F97C6F" w14:textId="77777777" w:rsidTr="002205B9">
        <w:tc>
          <w:tcPr>
            <w:tcW w:w="2624" w:type="dxa"/>
            <w:vMerge w:val="restart"/>
          </w:tcPr>
          <w:p w14:paraId="59F97C6B" w14:textId="77777777" w:rsidR="005F7213" w:rsidRPr="00BA4AFD" w:rsidRDefault="00BC22D8" w:rsidP="005F7213">
            <w:r w:rsidRPr="00BA4AFD">
              <w:t>Metabolism och nutrition</w:t>
            </w:r>
          </w:p>
        </w:tc>
        <w:tc>
          <w:tcPr>
            <w:tcW w:w="1862" w:type="dxa"/>
            <w:tcBorders>
              <w:bottom w:val="nil"/>
            </w:tcBorders>
          </w:tcPr>
          <w:p w14:paraId="59F97C6C" w14:textId="77777777" w:rsidR="005F7213" w:rsidRPr="00BA4AFD" w:rsidRDefault="00BC22D8" w:rsidP="005F7213">
            <w:r w:rsidRPr="00BA4AFD">
              <w:t>Mycket vanliga</w:t>
            </w:r>
          </w:p>
        </w:tc>
        <w:tc>
          <w:tcPr>
            <w:tcW w:w="4821" w:type="dxa"/>
            <w:tcBorders>
              <w:bottom w:val="nil"/>
            </w:tcBorders>
          </w:tcPr>
          <w:p w14:paraId="59F97C6D" w14:textId="77777777" w:rsidR="005F7213" w:rsidRPr="00BA4AFD" w:rsidRDefault="00BC22D8" w:rsidP="005F7213">
            <w:r w:rsidRPr="00BA4AFD">
              <w:t>Förhöjda lipider</w:t>
            </w:r>
          </w:p>
          <w:p w14:paraId="59F97C6E" w14:textId="77777777" w:rsidR="005F7213" w:rsidRPr="00BA4AFD" w:rsidRDefault="005F7213" w:rsidP="005F7213"/>
        </w:tc>
      </w:tr>
      <w:tr w:rsidR="00BA13E6" w14:paraId="59F97C75" w14:textId="77777777" w:rsidTr="002205B9">
        <w:tc>
          <w:tcPr>
            <w:tcW w:w="2624" w:type="dxa"/>
            <w:vMerge/>
          </w:tcPr>
          <w:p w14:paraId="59F97C70" w14:textId="77777777" w:rsidR="005F7213" w:rsidRPr="00BA4AFD" w:rsidRDefault="005F7213" w:rsidP="005F7213"/>
        </w:tc>
        <w:tc>
          <w:tcPr>
            <w:tcW w:w="1862" w:type="dxa"/>
            <w:tcBorders>
              <w:top w:val="nil"/>
              <w:bottom w:val="nil"/>
            </w:tcBorders>
          </w:tcPr>
          <w:p w14:paraId="59F97C71" w14:textId="77777777" w:rsidR="005F7213" w:rsidRPr="00BA4AFD" w:rsidRDefault="00BC22D8" w:rsidP="005F7213">
            <w:r w:rsidRPr="00BA4AFD">
              <w:t>Vanliga</w:t>
            </w:r>
          </w:p>
        </w:tc>
        <w:tc>
          <w:tcPr>
            <w:tcW w:w="4821" w:type="dxa"/>
            <w:tcBorders>
              <w:top w:val="nil"/>
              <w:bottom w:val="nil"/>
            </w:tcBorders>
          </w:tcPr>
          <w:p w14:paraId="59F97C72" w14:textId="77777777" w:rsidR="005F7213" w:rsidRPr="00BA4AFD" w:rsidRDefault="00BC22D8" w:rsidP="005F7213">
            <w:r w:rsidRPr="00BA4AFD">
              <w:t>Hypokalemi, förhöjda urinsyror, avvikande natrium i blod, hypokalcemi, hyperglykemi, hypofosfatemi,</w:t>
            </w:r>
          </w:p>
          <w:p w14:paraId="59F97C73" w14:textId="77777777" w:rsidR="005F7213" w:rsidRPr="00BA4AFD" w:rsidRDefault="00BC22D8" w:rsidP="005F7213">
            <w:r w:rsidRPr="00BA4AFD">
              <w:t>dehydrering</w:t>
            </w:r>
          </w:p>
          <w:p w14:paraId="59F97C74" w14:textId="77777777" w:rsidR="005F7213" w:rsidRPr="00BA4AFD" w:rsidRDefault="005F7213" w:rsidP="005F7213"/>
        </w:tc>
      </w:tr>
      <w:tr w:rsidR="00BA13E6" w14:paraId="59F97C7A" w14:textId="77777777" w:rsidTr="002205B9">
        <w:tc>
          <w:tcPr>
            <w:tcW w:w="2624" w:type="dxa"/>
          </w:tcPr>
          <w:p w14:paraId="59F97C76" w14:textId="77777777" w:rsidR="005F7213" w:rsidRPr="00BA4AFD" w:rsidRDefault="00BC22D8" w:rsidP="005F7213">
            <w:r w:rsidRPr="00BA4AFD">
              <w:t>Psykiska störningar</w:t>
            </w:r>
          </w:p>
        </w:tc>
        <w:tc>
          <w:tcPr>
            <w:tcW w:w="1862" w:type="dxa"/>
          </w:tcPr>
          <w:p w14:paraId="59F97C77" w14:textId="77777777" w:rsidR="005F7213" w:rsidRPr="00BA4AFD" w:rsidRDefault="00BC22D8" w:rsidP="005F7213">
            <w:r w:rsidRPr="00BA4AFD">
              <w:t>Vanliga</w:t>
            </w:r>
          </w:p>
        </w:tc>
        <w:tc>
          <w:tcPr>
            <w:tcW w:w="4821" w:type="dxa"/>
          </w:tcPr>
          <w:p w14:paraId="59F97C78" w14:textId="77777777" w:rsidR="005F7213" w:rsidRPr="00BA4AFD" w:rsidRDefault="00BC22D8" w:rsidP="005F7213">
            <w:r w:rsidRPr="00BA4AFD">
              <w:t xml:space="preserve">Humörsvängningar (inklusive depression), ångest, sömnlöshet </w:t>
            </w:r>
          </w:p>
          <w:p w14:paraId="59F97C79" w14:textId="77777777" w:rsidR="005F7213" w:rsidRPr="00BA4AFD" w:rsidRDefault="005F7213" w:rsidP="005F7213"/>
        </w:tc>
      </w:tr>
      <w:tr w:rsidR="00BA13E6" w14:paraId="59F97C7F" w14:textId="77777777" w:rsidTr="002205B9">
        <w:tc>
          <w:tcPr>
            <w:tcW w:w="2624" w:type="dxa"/>
            <w:vMerge w:val="restart"/>
          </w:tcPr>
          <w:p w14:paraId="59F97C7B" w14:textId="77777777" w:rsidR="005F7213" w:rsidRPr="00BA4AFD" w:rsidRDefault="00BC22D8" w:rsidP="005F7213">
            <w:r w:rsidRPr="00BA4AFD">
              <w:t>Centrala och perifera nervsystemet*</w:t>
            </w:r>
          </w:p>
        </w:tc>
        <w:tc>
          <w:tcPr>
            <w:tcW w:w="1862" w:type="dxa"/>
            <w:tcBorders>
              <w:bottom w:val="nil"/>
            </w:tcBorders>
          </w:tcPr>
          <w:p w14:paraId="59F97C7C" w14:textId="77777777" w:rsidR="005F7213" w:rsidRPr="00BA4AFD" w:rsidRDefault="00BC22D8" w:rsidP="005F7213">
            <w:r w:rsidRPr="00BA4AFD">
              <w:t>Mycket vanliga</w:t>
            </w:r>
          </w:p>
        </w:tc>
        <w:tc>
          <w:tcPr>
            <w:tcW w:w="4821" w:type="dxa"/>
            <w:tcBorders>
              <w:bottom w:val="nil"/>
            </w:tcBorders>
          </w:tcPr>
          <w:p w14:paraId="59F97C7D" w14:textId="77777777" w:rsidR="005F7213" w:rsidRPr="00BA4AFD" w:rsidRDefault="00BC22D8" w:rsidP="005F7213">
            <w:r w:rsidRPr="00BA4AFD">
              <w:t>Huvudvärk</w:t>
            </w:r>
          </w:p>
          <w:p w14:paraId="59F97C7E" w14:textId="77777777" w:rsidR="005F7213" w:rsidRPr="00BA4AFD" w:rsidRDefault="005F7213" w:rsidP="005F7213"/>
        </w:tc>
      </w:tr>
      <w:tr w:rsidR="00BA13E6" w14:paraId="59F97C84" w14:textId="77777777" w:rsidTr="002205B9">
        <w:tc>
          <w:tcPr>
            <w:tcW w:w="2624" w:type="dxa"/>
            <w:vMerge/>
          </w:tcPr>
          <w:p w14:paraId="59F97C80" w14:textId="77777777" w:rsidR="005F7213" w:rsidRPr="00BA4AFD" w:rsidRDefault="005F7213" w:rsidP="005F7213"/>
        </w:tc>
        <w:tc>
          <w:tcPr>
            <w:tcW w:w="1862" w:type="dxa"/>
            <w:tcBorders>
              <w:top w:val="nil"/>
              <w:bottom w:val="nil"/>
            </w:tcBorders>
          </w:tcPr>
          <w:p w14:paraId="59F97C81" w14:textId="77777777" w:rsidR="005F7213" w:rsidRPr="00BA4AFD" w:rsidRDefault="00BC22D8" w:rsidP="005F7213">
            <w:r w:rsidRPr="00BA4AFD">
              <w:t>Vanliga</w:t>
            </w:r>
          </w:p>
        </w:tc>
        <w:tc>
          <w:tcPr>
            <w:tcW w:w="4821" w:type="dxa"/>
            <w:tcBorders>
              <w:top w:val="nil"/>
              <w:bottom w:val="nil"/>
            </w:tcBorders>
          </w:tcPr>
          <w:p w14:paraId="59F97C82" w14:textId="77777777" w:rsidR="005F7213" w:rsidRPr="00BA4AFD" w:rsidRDefault="00BC22D8" w:rsidP="005F7213">
            <w:r w:rsidRPr="00BA4AFD">
              <w:t>Parestesi (inklusive hypoastesi), migrän, nervrotskompression</w:t>
            </w:r>
          </w:p>
          <w:p w14:paraId="59F97C83" w14:textId="77777777" w:rsidR="005F7213" w:rsidRPr="00BA4AFD" w:rsidRDefault="005F7213" w:rsidP="005F7213"/>
        </w:tc>
      </w:tr>
      <w:tr w:rsidR="00BA13E6" w14:paraId="59F97C88" w14:textId="77777777" w:rsidTr="002205B9">
        <w:tc>
          <w:tcPr>
            <w:tcW w:w="2624" w:type="dxa"/>
            <w:vMerge/>
          </w:tcPr>
          <w:p w14:paraId="59F97C85" w14:textId="77777777" w:rsidR="005F7213" w:rsidRPr="00BA4AFD" w:rsidRDefault="005F7213" w:rsidP="005F7213"/>
        </w:tc>
        <w:tc>
          <w:tcPr>
            <w:tcW w:w="1862" w:type="dxa"/>
            <w:tcBorders>
              <w:top w:val="nil"/>
              <w:bottom w:val="nil"/>
            </w:tcBorders>
          </w:tcPr>
          <w:p w14:paraId="59F97C86" w14:textId="77777777" w:rsidR="005F7213" w:rsidRPr="00BA4AFD" w:rsidRDefault="00BC22D8" w:rsidP="005F7213">
            <w:r w:rsidRPr="00BA4AFD">
              <w:t>Mindre vanliga</w:t>
            </w:r>
          </w:p>
        </w:tc>
        <w:tc>
          <w:tcPr>
            <w:tcW w:w="4821" w:type="dxa"/>
            <w:tcBorders>
              <w:top w:val="nil"/>
              <w:bottom w:val="nil"/>
            </w:tcBorders>
          </w:tcPr>
          <w:p w14:paraId="59F97C87" w14:textId="77777777" w:rsidR="005F7213" w:rsidRPr="00BA4AFD" w:rsidRDefault="00BC22D8" w:rsidP="00622780">
            <w:pPr>
              <w:pStyle w:val="EMEANormal"/>
              <w:widowControl w:val="0"/>
            </w:pPr>
            <w:r w:rsidRPr="00BA4AFD">
              <w:rPr>
                <w:lang w:val="sv-SE"/>
              </w:rPr>
              <w:t>Cerebrovaskulär olycka</w:t>
            </w:r>
            <w:r w:rsidRPr="00BA4AFD">
              <w:rPr>
                <w:vertAlign w:val="superscript"/>
                <w:lang w:val="sv-SE"/>
              </w:rPr>
              <w:t>1)</w:t>
            </w:r>
            <w:r w:rsidRPr="00BA4AFD">
              <w:rPr>
                <w:lang w:val="sv-SE"/>
              </w:rPr>
              <w:t>, tremor, neuropati</w:t>
            </w:r>
          </w:p>
        </w:tc>
      </w:tr>
      <w:tr w:rsidR="00BA13E6" w14:paraId="59F97C8D" w14:textId="77777777" w:rsidTr="002205B9">
        <w:tc>
          <w:tcPr>
            <w:tcW w:w="2624" w:type="dxa"/>
            <w:vMerge/>
          </w:tcPr>
          <w:p w14:paraId="59F97C89" w14:textId="77777777" w:rsidR="005F7213" w:rsidRPr="00BA4AFD" w:rsidRDefault="005F7213" w:rsidP="005F7213"/>
        </w:tc>
        <w:tc>
          <w:tcPr>
            <w:tcW w:w="1862" w:type="dxa"/>
            <w:tcBorders>
              <w:top w:val="nil"/>
            </w:tcBorders>
          </w:tcPr>
          <w:p w14:paraId="59F97C8A" w14:textId="77777777" w:rsidR="005F7213" w:rsidRPr="00BA4AFD" w:rsidRDefault="00BC22D8" w:rsidP="005F7213">
            <w:r w:rsidRPr="00BA4AFD">
              <w:t>Sällsynta</w:t>
            </w:r>
          </w:p>
        </w:tc>
        <w:tc>
          <w:tcPr>
            <w:tcW w:w="4821" w:type="dxa"/>
            <w:tcBorders>
              <w:top w:val="nil"/>
            </w:tcBorders>
          </w:tcPr>
          <w:p w14:paraId="59F97C8B" w14:textId="77777777" w:rsidR="005F7213" w:rsidRPr="00BA4AFD" w:rsidRDefault="00BC22D8" w:rsidP="005F7213">
            <w:r w:rsidRPr="00BA4AFD">
              <w:t>Multipel skleros, demyelinerande sjukdomar (t.ex. optisk neurit, Guillain-Barré syndrom)</w:t>
            </w:r>
            <w:r w:rsidRPr="00BA4AFD">
              <w:rPr>
                <w:vertAlign w:val="superscript"/>
              </w:rPr>
              <w:t xml:space="preserve"> 1)</w:t>
            </w:r>
          </w:p>
          <w:p w14:paraId="59F97C8C" w14:textId="77777777" w:rsidR="005F7213" w:rsidRPr="00BA4AFD" w:rsidRDefault="005F7213" w:rsidP="005F7213"/>
        </w:tc>
      </w:tr>
      <w:tr w:rsidR="00BA13E6" w14:paraId="59F97C93" w14:textId="77777777" w:rsidTr="002205B9">
        <w:tc>
          <w:tcPr>
            <w:tcW w:w="2624" w:type="dxa"/>
            <w:vMerge w:val="restart"/>
          </w:tcPr>
          <w:p w14:paraId="59F97C8E" w14:textId="77777777" w:rsidR="005F7213" w:rsidRPr="00BA4AFD" w:rsidRDefault="00BC22D8" w:rsidP="005F7213">
            <w:r w:rsidRPr="00BA4AFD">
              <w:t>Ögon</w:t>
            </w:r>
          </w:p>
        </w:tc>
        <w:tc>
          <w:tcPr>
            <w:tcW w:w="1862" w:type="dxa"/>
            <w:tcBorders>
              <w:bottom w:val="nil"/>
            </w:tcBorders>
          </w:tcPr>
          <w:p w14:paraId="59F97C8F" w14:textId="77777777" w:rsidR="005F7213" w:rsidRPr="00BA4AFD" w:rsidRDefault="00BC22D8" w:rsidP="005F7213">
            <w:r w:rsidRPr="00BA4AFD">
              <w:t>Vanliga</w:t>
            </w:r>
          </w:p>
          <w:p w14:paraId="59F97C90" w14:textId="77777777" w:rsidR="005F7213" w:rsidRPr="00BA4AFD" w:rsidRDefault="005F7213" w:rsidP="005F7213"/>
        </w:tc>
        <w:tc>
          <w:tcPr>
            <w:tcW w:w="4821" w:type="dxa"/>
            <w:tcBorders>
              <w:bottom w:val="nil"/>
            </w:tcBorders>
          </w:tcPr>
          <w:p w14:paraId="59F97C91" w14:textId="77777777" w:rsidR="005F7213" w:rsidRPr="00BA4AFD" w:rsidRDefault="00BC22D8" w:rsidP="005F7213">
            <w:r w:rsidRPr="00BA4AFD">
              <w:t>Synnedsättning, konjunktivit, blefarit, ögonsvullnad</w:t>
            </w:r>
          </w:p>
          <w:p w14:paraId="59F97C92" w14:textId="77777777" w:rsidR="005F7213" w:rsidRPr="00BA4AFD" w:rsidRDefault="005F7213" w:rsidP="005F7213"/>
        </w:tc>
      </w:tr>
      <w:tr w:rsidR="00BA13E6" w14:paraId="59F97C98" w14:textId="77777777" w:rsidTr="002205B9">
        <w:tc>
          <w:tcPr>
            <w:tcW w:w="2624" w:type="dxa"/>
            <w:vMerge/>
          </w:tcPr>
          <w:p w14:paraId="59F97C94" w14:textId="77777777" w:rsidR="005F7213" w:rsidRPr="00BA4AFD" w:rsidRDefault="005F7213" w:rsidP="005F7213"/>
        </w:tc>
        <w:tc>
          <w:tcPr>
            <w:tcW w:w="1862" w:type="dxa"/>
            <w:tcBorders>
              <w:top w:val="nil"/>
            </w:tcBorders>
          </w:tcPr>
          <w:p w14:paraId="59F97C95" w14:textId="77777777" w:rsidR="005F7213" w:rsidRPr="00BA4AFD" w:rsidRDefault="00BC22D8" w:rsidP="005F7213">
            <w:r w:rsidRPr="00BA4AFD">
              <w:t>Mindre vanliga</w:t>
            </w:r>
          </w:p>
        </w:tc>
        <w:tc>
          <w:tcPr>
            <w:tcW w:w="4821" w:type="dxa"/>
            <w:tcBorders>
              <w:top w:val="nil"/>
            </w:tcBorders>
          </w:tcPr>
          <w:p w14:paraId="59F97C96" w14:textId="77777777" w:rsidR="005F7213" w:rsidRPr="00BA4AFD" w:rsidRDefault="00BC22D8" w:rsidP="005F7213">
            <w:r w:rsidRPr="00BA4AFD">
              <w:t>Diplopi</w:t>
            </w:r>
          </w:p>
          <w:p w14:paraId="59F97C97" w14:textId="77777777" w:rsidR="005F7213" w:rsidRPr="00BA4AFD" w:rsidRDefault="005F7213" w:rsidP="005F7213"/>
        </w:tc>
      </w:tr>
      <w:tr w:rsidR="00BA13E6" w14:paraId="59F97C9E" w14:textId="77777777" w:rsidTr="002205B9">
        <w:tc>
          <w:tcPr>
            <w:tcW w:w="2624" w:type="dxa"/>
            <w:vMerge w:val="restart"/>
          </w:tcPr>
          <w:p w14:paraId="59F97C99" w14:textId="77777777" w:rsidR="005F7213" w:rsidRPr="00BA4AFD" w:rsidRDefault="00BC22D8" w:rsidP="005F7213">
            <w:r w:rsidRPr="00BA4AFD">
              <w:t>Öron och balansorgan</w:t>
            </w:r>
          </w:p>
          <w:p w14:paraId="59F97C9A" w14:textId="77777777" w:rsidR="005F7213" w:rsidRPr="00BA4AFD" w:rsidRDefault="005F7213" w:rsidP="005F7213"/>
        </w:tc>
        <w:tc>
          <w:tcPr>
            <w:tcW w:w="1862" w:type="dxa"/>
            <w:tcBorders>
              <w:bottom w:val="nil"/>
            </w:tcBorders>
          </w:tcPr>
          <w:p w14:paraId="59F97C9B" w14:textId="77777777" w:rsidR="005F7213" w:rsidRPr="00BA4AFD" w:rsidRDefault="00BC22D8" w:rsidP="005F7213">
            <w:r w:rsidRPr="00BA4AFD">
              <w:t>Vanliga</w:t>
            </w:r>
          </w:p>
        </w:tc>
        <w:tc>
          <w:tcPr>
            <w:tcW w:w="4821" w:type="dxa"/>
            <w:tcBorders>
              <w:bottom w:val="nil"/>
            </w:tcBorders>
          </w:tcPr>
          <w:p w14:paraId="59F97C9C" w14:textId="77777777" w:rsidR="005F7213" w:rsidRPr="00BA4AFD" w:rsidRDefault="00BC22D8" w:rsidP="005F7213">
            <w:r w:rsidRPr="00BA4AFD">
              <w:t>Yrsel</w:t>
            </w:r>
          </w:p>
          <w:p w14:paraId="59F97C9D" w14:textId="77777777" w:rsidR="005F7213" w:rsidRPr="00BA4AFD" w:rsidRDefault="005F7213" w:rsidP="005F7213"/>
        </w:tc>
      </w:tr>
      <w:tr w:rsidR="00BA13E6" w14:paraId="59F97CA3" w14:textId="77777777" w:rsidTr="002205B9">
        <w:tc>
          <w:tcPr>
            <w:tcW w:w="2624" w:type="dxa"/>
            <w:vMerge/>
          </w:tcPr>
          <w:p w14:paraId="59F97C9F" w14:textId="77777777" w:rsidR="005F7213" w:rsidRPr="00BA4AFD" w:rsidRDefault="005F7213" w:rsidP="005F7213"/>
        </w:tc>
        <w:tc>
          <w:tcPr>
            <w:tcW w:w="1862" w:type="dxa"/>
            <w:tcBorders>
              <w:top w:val="nil"/>
            </w:tcBorders>
          </w:tcPr>
          <w:p w14:paraId="59F97CA0" w14:textId="77777777" w:rsidR="005F7213" w:rsidRPr="00BA4AFD" w:rsidRDefault="00BC22D8" w:rsidP="005F7213">
            <w:r w:rsidRPr="00BA4AFD">
              <w:t>Mindre vanliga</w:t>
            </w:r>
          </w:p>
        </w:tc>
        <w:tc>
          <w:tcPr>
            <w:tcW w:w="4821" w:type="dxa"/>
            <w:tcBorders>
              <w:top w:val="nil"/>
            </w:tcBorders>
          </w:tcPr>
          <w:p w14:paraId="59F97CA1" w14:textId="77777777" w:rsidR="005F7213" w:rsidRPr="00BA4AFD" w:rsidRDefault="00BC22D8" w:rsidP="005F7213">
            <w:r w:rsidRPr="00BA4AFD">
              <w:t>Dövhet, tinnitus</w:t>
            </w:r>
          </w:p>
          <w:p w14:paraId="59F97CA2" w14:textId="77777777" w:rsidR="005F7213" w:rsidRPr="00BA4AFD" w:rsidRDefault="005F7213" w:rsidP="005F7213"/>
        </w:tc>
      </w:tr>
      <w:tr w:rsidR="00BA13E6" w14:paraId="59F97CA8" w14:textId="77777777" w:rsidTr="002205B9">
        <w:tc>
          <w:tcPr>
            <w:tcW w:w="2624" w:type="dxa"/>
            <w:vMerge w:val="restart"/>
          </w:tcPr>
          <w:p w14:paraId="59F97CA4" w14:textId="77777777" w:rsidR="005F7213" w:rsidRPr="00BA4AFD" w:rsidRDefault="00BC22D8" w:rsidP="005F7213">
            <w:r w:rsidRPr="00BA4AFD">
              <w:t>Hjärtat*</w:t>
            </w:r>
          </w:p>
        </w:tc>
        <w:tc>
          <w:tcPr>
            <w:tcW w:w="1862" w:type="dxa"/>
            <w:tcBorders>
              <w:bottom w:val="nil"/>
            </w:tcBorders>
          </w:tcPr>
          <w:p w14:paraId="59F97CA5" w14:textId="77777777" w:rsidR="005F7213" w:rsidRPr="00BA4AFD" w:rsidRDefault="00BC22D8" w:rsidP="005F7213">
            <w:r w:rsidRPr="00BA4AFD">
              <w:t>Vanliga</w:t>
            </w:r>
          </w:p>
        </w:tc>
        <w:tc>
          <w:tcPr>
            <w:tcW w:w="4821" w:type="dxa"/>
            <w:tcBorders>
              <w:bottom w:val="nil"/>
            </w:tcBorders>
          </w:tcPr>
          <w:p w14:paraId="59F97CA6" w14:textId="77777777" w:rsidR="005F7213" w:rsidRPr="00BA4AFD" w:rsidRDefault="00BC22D8" w:rsidP="005F7213">
            <w:r w:rsidRPr="00BA4AFD">
              <w:t>Takykardi</w:t>
            </w:r>
          </w:p>
          <w:p w14:paraId="59F97CA7" w14:textId="77777777" w:rsidR="005F7213" w:rsidRPr="00BA4AFD" w:rsidRDefault="005F7213" w:rsidP="005F7213"/>
        </w:tc>
      </w:tr>
      <w:tr w:rsidR="00BA13E6" w14:paraId="59F97CAD" w14:textId="77777777" w:rsidTr="002205B9">
        <w:tc>
          <w:tcPr>
            <w:tcW w:w="2624" w:type="dxa"/>
            <w:vMerge/>
          </w:tcPr>
          <w:p w14:paraId="59F97CA9" w14:textId="77777777" w:rsidR="005F7213" w:rsidRPr="00BA4AFD" w:rsidRDefault="005F7213" w:rsidP="005F7213"/>
        </w:tc>
        <w:tc>
          <w:tcPr>
            <w:tcW w:w="1862" w:type="dxa"/>
            <w:tcBorders>
              <w:top w:val="nil"/>
              <w:bottom w:val="nil"/>
            </w:tcBorders>
          </w:tcPr>
          <w:p w14:paraId="59F97CAA" w14:textId="77777777" w:rsidR="005F7213" w:rsidRPr="00BA4AFD" w:rsidRDefault="00BC22D8" w:rsidP="005F7213">
            <w:r w:rsidRPr="00BA4AFD">
              <w:t>Mindre vanliga</w:t>
            </w:r>
          </w:p>
        </w:tc>
        <w:tc>
          <w:tcPr>
            <w:tcW w:w="4821" w:type="dxa"/>
            <w:tcBorders>
              <w:top w:val="nil"/>
              <w:bottom w:val="nil"/>
            </w:tcBorders>
          </w:tcPr>
          <w:p w14:paraId="59F97CAB" w14:textId="77777777" w:rsidR="005F7213" w:rsidRPr="00BA4AFD" w:rsidRDefault="00BC22D8" w:rsidP="005F7213">
            <w:pPr>
              <w:pStyle w:val="EMEANormal"/>
              <w:widowControl w:val="0"/>
              <w:rPr>
                <w:lang w:val="sv-SE"/>
              </w:rPr>
            </w:pPr>
            <w:r w:rsidRPr="00BA4AFD">
              <w:rPr>
                <w:lang w:val="sv-SE"/>
              </w:rPr>
              <w:t>Hjärtinfarkt</w:t>
            </w:r>
            <w:r w:rsidRPr="00BA4AFD">
              <w:rPr>
                <w:vertAlign w:val="superscript"/>
                <w:lang w:val="sv-SE"/>
              </w:rPr>
              <w:t>1)</w:t>
            </w:r>
            <w:r w:rsidRPr="00BA4AFD">
              <w:rPr>
                <w:lang w:val="sv-SE"/>
              </w:rPr>
              <w:t>, arytmi, kronisk hjärtsvikt</w:t>
            </w:r>
          </w:p>
          <w:p w14:paraId="59F97CAC" w14:textId="77777777" w:rsidR="005F7213" w:rsidRPr="00BA4AFD" w:rsidRDefault="005F7213" w:rsidP="005F7213"/>
        </w:tc>
      </w:tr>
      <w:tr w:rsidR="00BA13E6" w14:paraId="59F97CB2" w14:textId="77777777" w:rsidTr="002205B9">
        <w:tc>
          <w:tcPr>
            <w:tcW w:w="2624" w:type="dxa"/>
            <w:vMerge/>
          </w:tcPr>
          <w:p w14:paraId="59F97CAE" w14:textId="77777777" w:rsidR="005F7213" w:rsidRPr="00BA4AFD" w:rsidRDefault="005F7213" w:rsidP="005F7213"/>
        </w:tc>
        <w:tc>
          <w:tcPr>
            <w:tcW w:w="1862" w:type="dxa"/>
            <w:tcBorders>
              <w:top w:val="nil"/>
            </w:tcBorders>
          </w:tcPr>
          <w:p w14:paraId="59F97CAF" w14:textId="77777777" w:rsidR="005F7213" w:rsidRPr="00BA4AFD" w:rsidRDefault="00BC22D8" w:rsidP="005F7213">
            <w:r w:rsidRPr="00BA4AFD">
              <w:t>Sällsynta</w:t>
            </w:r>
          </w:p>
        </w:tc>
        <w:tc>
          <w:tcPr>
            <w:tcW w:w="4821" w:type="dxa"/>
            <w:tcBorders>
              <w:top w:val="nil"/>
            </w:tcBorders>
          </w:tcPr>
          <w:p w14:paraId="59F97CB0" w14:textId="77777777" w:rsidR="005F7213" w:rsidRPr="00BA4AFD" w:rsidRDefault="00BC22D8" w:rsidP="005F7213">
            <w:r w:rsidRPr="00BA4AFD">
              <w:t>Hjärtstillestånd</w:t>
            </w:r>
          </w:p>
          <w:p w14:paraId="59F97CB1" w14:textId="77777777" w:rsidR="005F7213" w:rsidRPr="00BA4AFD" w:rsidRDefault="005F7213" w:rsidP="005F7213"/>
        </w:tc>
      </w:tr>
      <w:tr w:rsidR="00BA13E6" w14:paraId="59F97CB8" w14:textId="77777777" w:rsidTr="002205B9">
        <w:tc>
          <w:tcPr>
            <w:tcW w:w="2624" w:type="dxa"/>
            <w:vMerge w:val="restart"/>
          </w:tcPr>
          <w:p w14:paraId="59F97CB3" w14:textId="77777777" w:rsidR="005F7213" w:rsidRPr="00BA4AFD" w:rsidRDefault="00BC22D8" w:rsidP="005F7213">
            <w:r w:rsidRPr="00BA4AFD">
              <w:t>Blodkärl</w:t>
            </w:r>
          </w:p>
        </w:tc>
        <w:tc>
          <w:tcPr>
            <w:tcW w:w="1862" w:type="dxa"/>
            <w:tcBorders>
              <w:bottom w:val="nil"/>
            </w:tcBorders>
          </w:tcPr>
          <w:p w14:paraId="59F97CB4" w14:textId="77777777" w:rsidR="005F7213" w:rsidRPr="00BA4AFD" w:rsidRDefault="00BC22D8" w:rsidP="005F7213">
            <w:r w:rsidRPr="00BA4AFD">
              <w:t>Vanliga</w:t>
            </w:r>
          </w:p>
          <w:p w14:paraId="59F97CB5" w14:textId="77777777" w:rsidR="005F7213" w:rsidRPr="00BA4AFD" w:rsidRDefault="005F7213" w:rsidP="005F7213"/>
        </w:tc>
        <w:tc>
          <w:tcPr>
            <w:tcW w:w="4821" w:type="dxa"/>
            <w:tcBorders>
              <w:bottom w:val="nil"/>
            </w:tcBorders>
          </w:tcPr>
          <w:p w14:paraId="59F97CB6" w14:textId="77777777" w:rsidR="005F7213" w:rsidRPr="00BA4AFD" w:rsidRDefault="00BC22D8" w:rsidP="005F7213">
            <w:r w:rsidRPr="00BA4AFD">
              <w:t>Hypertension, rodnad, hematom</w:t>
            </w:r>
          </w:p>
          <w:p w14:paraId="59F97CB7" w14:textId="77777777" w:rsidR="005F7213" w:rsidRPr="00BA4AFD" w:rsidRDefault="005F7213" w:rsidP="005F7213"/>
        </w:tc>
      </w:tr>
      <w:tr w:rsidR="00BA13E6" w14:paraId="59F97CBD" w14:textId="77777777" w:rsidTr="002205B9">
        <w:tc>
          <w:tcPr>
            <w:tcW w:w="2624" w:type="dxa"/>
            <w:vMerge/>
          </w:tcPr>
          <w:p w14:paraId="59F97CB9" w14:textId="77777777" w:rsidR="005F7213" w:rsidRPr="00BA4AFD" w:rsidRDefault="005F7213" w:rsidP="005F7213"/>
        </w:tc>
        <w:tc>
          <w:tcPr>
            <w:tcW w:w="1862" w:type="dxa"/>
            <w:tcBorders>
              <w:top w:val="nil"/>
            </w:tcBorders>
          </w:tcPr>
          <w:p w14:paraId="59F97CBA" w14:textId="77777777" w:rsidR="005F7213" w:rsidRPr="00BA4AFD" w:rsidRDefault="00BC22D8" w:rsidP="005F7213">
            <w:r w:rsidRPr="00BA4AFD">
              <w:t>Mindre vanliga</w:t>
            </w:r>
          </w:p>
        </w:tc>
        <w:tc>
          <w:tcPr>
            <w:tcW w:w="4821" w:type="dxa"/>
            <w:tcBorders>
              <w:top w:val="nil"/>
            </w:tcBorders>
          </w:tcPr>
          <w:p w14:paraId="59F97CBB" w14:textId="77777777" w:rsidR="005F7213" w:rsidRPr="00BA4AFD" w:rsidRDefault="00BC22D8" w:rsidP="005F7213">
            <w:r w:rsidRPr="00BA4AFD">
              <w:t>Aortaaneurysm, vaskulär artärocklusion, tromboflebit</w:t>
            </w:r>
          </w:p>
          <w:p w14:paraId="59F97CBC" w14:textId="77777777" w:rsidR="005F7213" w:rsidRPr="00BA4AFD" w:rsidRDefault="005F7213" w:rsidP="005F7213"/>
        </w:tc>
      </w:tr>
      <w:tr w:rsidR="00BA13E6" w14:paraId="59F97CC2" w14:textId="77777777" w:rsidTr="002205B9">
        <w:tc>
          <w:tcPr>
            <w:tcW w:w="2624" w:type="dxa"/>
            <w:vMerge w:val="restart"/>
          </w:tcPr>
          <w:p w14:paraId="59F97CBE" w14:textId="77777777" w:rsidR="005F7213" w:rsidRPr="00BA4AFD" w:rsidRDefault="00BC22D8" w:rsidP="005F7213">
            <w:r w:rsidRPr="00BA4AFD">
              <w:t>Andningsvägar, bröstkorg och mediastinum*</w:t>
            </w:r>
          </w:p>
        </w:tc>
        <w:tc>
          <w:tcPr>
            <w:tcW w:w="1862" w:type="dxa"/>
            <w:tcBorders>
              <w:bottom w:val="nil"/>
            </w:tcBorders>
          </w:tcPr>
          <w:p w14:paraId="59F97CBF" w14:textId="77777777" w:rsidR="005F7213" w:rsidRPr="00BA4AFD" w:rsidRDefault="00BC22D8" w:rsidP="005F7213">
            <w:r w:rsidRPr="00BA4AFD">
              <w:t>Vanliga</w:t>
            </w:r>
          </w:p>
        </w:tc>
        <w:tc>
          <w:tcPr>
            <w:tcW w:w="4821" w:type="dxa"/>
            <w:tcBorders>
              <w:bottom w:val="nil"/>
            </w:tcBorders>
          </w:tcPr>
          <w:p w14:paraId="59F97CC0" w14:textId="77777777" w:rsidR="005F7213" w:rsidRPr="00BA4AFD" w:rsidRDefault="00BC22D8" w:rsidP="005F7213">
            <w:r w:rsidRPr="00BA4AFD">
              <w:t>Astma, dyspné, hosta</w:t>
            </w:r>
          </w:p>
          <w:p w14:paraId="59F97CC1" w14:textId="77777777" w:rsidR="005F7213" w:rsidRPr="00BA4AFD" w:rsidRDefault="005F7213" w:rsidP="005F7213"/>
        </w:tc>
      </w:tr>
      <w:tr w:rsidR="00BA13E6" w14:paraId="59F97CC7" w14:textId="77777777" w:rsidTr="002205B9">
        <w:tc>
          <w:tcPr>
            <w:tcW w:w="2624" w:type="dxa"/>
            <w:vMerge/>
          </w:tcPr>
          <w:p w14:paraId="59F97CC3" w14:textId="77777777" w:rsidR="005F7213" w:rsidRPr="00BA4AFD" w:rsidRDefault="005F7213" w:rsidP="005F7213"/>
        </w:tc>
        <w:tc>
          <w:tcPr>
            <w:tcW w:w="1862" w:type="dxa"/>
            <w:tcBorders>
              <w:top w:val="nil"/>
              <w:bottom w:val="nil"/>
            </w:tcBorders>
          </w:tcPr>
          <w:p w14:paraId="59F97CC4" w14:textId="77777777" w:rsidR="005F7213" w:rsidRPr="00BA4AFD" w:rsidRDefault="00BC22D8" w:rsidP="005F7213">
            <w:r w:rsidRPr="00BA4AFD">
              <w:t>Mindre vanliga</w:t>
            </w:r>
          </w:p>
        </w:tc>
        <w:tc>
          <w:tcPr>
            <w:tcW w:w="4821" w:type="dxa"/>
            <w:tcBorders>
              <w:top w:val="nil"/>
              <w:bottom w:val="nil"/>
            </w:tcBorders>
          </w:tcPr>
          <w:p w14:paraId="59F97CC5" w14:textId="77777777" w:rsidR="005F7213" w:rsidRPr="00BA4AFD" w:rsidRDefault="00BC22D8" w:rsidP="005F7213">
            <w:pPr>
              <w:pStyle w:val="EMEANormal"/>
              <w:rPr>
                <w:lang w:val="sv-SE"/>
              </w:rPr>
            </w:pPr>
            <w:r w:rsidRPr="00BA4AFD">
              <w:rPr>
                <w:lang w:val="sv-SE"/>
              </w:rPr>
              <w:t>Pulmonell embolism</w:t>
            </w:r>
            <w:r w:rsidRPr="00BA4AFD">
              <w:rPr>
                <w:vertAlign w:val="superscript"/>
                <w:lang w:val="sv-SE"/>
              </w:rPr>
              <w:t>1)</w:t>
            </w:r>
            <w:r w:rsidRPr="00BA4AFD">
              <w:rPr>
                <w:lang w:val="sv-SE"/>
              </w:rPr>
              <w:t>, interstitiell lungsjukdom, kronisk obstruktiv lungsjukdom, pneumonit, pleural effusion</w:t>
            </w:r>
            <w:r w:rsidRPr="00BA4AFD">
              <w:rPr>
                <w:vertAlign w:val="superscript"/>
                <w:lang w:val="sv-SE"/>
              </w:rPr>
              <w:t>1)</w:t>
            </w:r>
          </w:p>
          <w:p w14:paraId="59F97CC6" w14:textId="77777777" w:rsidR="005F7213" w:rsidRPr="00BA4AFD" w:rsidRDefault="005F7213" w:rsidP="005F7213"/>
        </w:tc>
      </w:tr>
      <w:tr w:rsidR="00BA13E6" w14:paraId="59F97CCC" w14:textId="77777777" w:rsidTr="002205B9">
        <w:tc>
          <w:tcPr>
            <w:tcW w:w="2624" w:type="dxa"/>
            <w:vMerge/>
          </w:tcPr>
          <w:p w14:paraId="59F97CC8" w14:textId="77777777" w:rsidR="005F7213" w:rsidRPr="00BA4AFD" w:rsidRDefault="005F7213" w:rsidP="005F7213"/>
        </w:tc>
        <w:tc>
          <w:tcPr>
            <w:tcW w:w="1862" w:type="dxa"/>
            <w:tcBorders>
              <w:top w:val="nil"/>
              <w:bottom w:val="nil"/>
            </w:tcBorders>
          </w:tcPr>
          <w:p w14:paraId="59F97CC9" w14:textId="77777777" w:rsidR="005F7213" w:rsidRPr="00BA4AFD" w:rsidRDefault="00BC22D8" w:rsidP="005F7213">
            <w:r w:rsidRPr="00BA4AFD">
              <w:t>Sällsynta</w:t>
            </w:r>
          </w:p>
        </w:tc>
        <w:tc>
          <w:tcPr>
            <w:tcW w:w="4821" w:type="dxa"/>
            <w:tcBorders>
              <w:top w:val="nil"/>
              <w:bottom w:val="nil"/>
            </w:tcBorders>
          </w:tcPr>
          <w:p w14:paraId="59F97CCA" w14:textId="77777777" w:rsidR="005F7213" w:rsidRPr="00BA4AFD" w:rsidRDefault="00BC22D8" w:rsidP="005F7213">
            <w:pPr>
              <w:rPr>
                <w:vertAlign w:val="superscript"/>
              </w:rPr>
            </w:pPr>
            <w:r w:rsidRPr="00BA4AFD">
              <w:t>Pulmonell fibros</w:t>
            </w:r>
            <w:r w:rsidRPr="00BA4AFD">
              <w:rPr>
                <w:vertAlign w:val="superscript"/>
              </w:rPr>
              <w:t>1)</w:t>
            </w:r>
          </w:p>
          <w:p w14:paraId="59F97CCB" w14:textId="77777777" w:rsidR="005F7213" w:rsidRPr="00BA4AFD" w:rsidRDefault="005F7213" w:rsidP="005F7213">
            <w:pPr>
              <w:pStyle w:val="EMEANormal"/>
              <w:widowControl w:val="0"/>
              <w:spacing w:before="60"/>
              <w:rPr>
                <w:lang w:val="sv-SE"/>
              </w:rPr>
            </w:pPr>
          </w:p>
        </w:tc>
      </w:tr>
      <w:tr w:rsidR="00BA13E6" w14:paraId="59F97CD1" w14:textId="77777777" w:rsidTr="002205B9">
        <w:tc>
          <w:tcPr>
            <w:tcW w:w="2624" w:type="dxa"/>
            <w:vMerge w:val="restart"/>
          </w:tcPr>
          <w:p w14:paraId="59F97CCD" w14:textId="77777777" w:rsidR="005F7213" w:rsidRPr="00BA4AFD" w:rsidRDefault="00BC22D8" w:rsidP="005F7213">
            <w:r w:rsidRPr="00BA4AFD">
              <w:lastRenderedPageBreak/>
              <w:t>Magtarmkanalen</w:t>
            </w:r>
          </w:p>
        </w:tc>
        <w:tc>
          <w:tcPr>
            <w:tcW w:w="1862" w:type="dxa"/>
            <w:tcBorders>
              <w:bottom w:val="nil"/>
            </w:tcBorders>
          </w:tcPr>
          <w:p w14:paraId="59F97CCE" w14:textId="77777777" w:rsidR="005F7213" w:rsidRPr="00BA4AFD" w:rsidRDefault="00BC22D8" w:rsidP="005F7213">
            <w:r w:rsidRPr="00BA4AFD">
              <w:t>Mycket vanliga</w:t>
            </w:r>
          </w:p>
        </w:tc>
        <w:tc>
          <w:tcPr>
            <w:tcW w:w="4821" w:type="dxa"/>
            <w:tcBorders>
              <w:bottom w:val="nil"/>
            </w:tcBorders>
          </w:tcPr>
          <w:p w14:paraId="59F97CCF" w14:textId="77777777" w:rsidR="005F7213" w:rsidRPr="00BA4AFD" w:rsidRDefault="00BC22D8" w:rsidP="005F7213">
            <w:r w:rsidRPr="00BA4AFD">
              <w:t>Buksmärta, illamående och kräkning</w:t>
            </w:r>
          </w:p>
          <w:p w14:paraId="59F97CD0" w14:textId="77777777" w:rsidR="005F7213" w:rsidRPr="00BA4AFD" w:rsidRDefault="005F7213" w:rsidP="005F7213"/>
        </w:tc>
      </w:tr>
      <w:tr w:rsidR="00BA13E6" w14:paraId="59F97CD7" w14:textId="77777777" w:rsidTr="002205B9">
        <w:tc>
          <w:tcPr>
            <w:tcW w:w="2624" w:type="dxa"/>
            <w:vMerge/>
          </w:tcPr>
          <w:p w14:paraId="59F97CD2" w14:textId="77777777" w:rsidR="005F7213" w:rsidRPr="00BA4AFD" w:rsidRDefault="005F7213" w:rsidP="005F7213"/>
        </w:tc>
        <w:tc>
          <w:tcPr>
            <w:tcW w:w="1862" w:type="dxa"/>
            <w:tcBorders>
              <w:top w:val="nil"/>
              <w:bottom w:val="single" w:sz="4" w:space="0" w:color="auto"/>
            </w:tcBorders>
          </w:tcPr>
          <w:p w14:paraId="59F97CD3" w14:textId="77777777" w:rsidR="005F7213" w:rsidRPr="00BA4AFD" w:rsidRDefault="00BC22D8" w:rsidP="005F7213">
            <w:r w:rsidRPr="00BA4AFD">
              <w:t>Vanliga</w:t>
            </w:r>
          </w:p>
          <w:p w14:paraId="59F97CD4" w14:textId="77777777" w:rsidR="005F7213" w:rsidRPr="00BA4AFD" w:rsidRDefault="005F7213" w:rsidP="005F7213"/>
        </w:tc>
        <w:tc>
          <w:tcPr>
            <w:tcW w:w="4821" w:type="dxa"/>
            <w:tcBorders>
              <w:top w:val="nil"/>
              <w:bottom w:val="single" w:sz="4" w:space="0" w:color="auto"/>
            </w:tcBorders>
          </w:tcPr>
          <w:p w14:paraId="59F97CD5" w14:textId="77777777" w:rsidR="005F7213" w:rsidRPr="00BA4AFD" w:rsidRDefault="00BC22D8" w:rsidP="005F7213">
            <w:r w:rsidRPr="00BA4AFD">
              <w:t>Gastrointestinal blödning, dyspepsi, gastroesofageal reflux sjukdom, Sicca syndrom</w:t>
            </w:r>
          </w:p>
          <w:p w14:paraId="59F97CD6" w14:textId="77777777" w:rsidR="005F7213" w:rsidRPr="00BA4AFD" w:rsidRDefault="005F7213" w:rsidP="005F7213"/>
        </w:tc>
      </w:tr>
      <w:tr w:rsidR="00BA13E6" w14:paraId="59F97CDC" w14:textId="77777777" w:rsidTr="002205B9">
        <w:tc>
          <w:tcPr>
            <w:tcW w:w="2624" w:type="dxa"/>
            <w:vMerge/>
          </w:tcPr>
          <w:p w14:paraId="59F97CD8" w14:textId="77777777" w:rsidR="005F7213" w:rsidRPr="00BA4AFD" w:rsidRDefault="005F7213" w:rsidP="005F7213"/>
        </w:tc>
        <w:tc>
          <w:tcPr>
            <w:tcW w:w="1862" w:type="dxa"/>
            <w:tcBorders>
              <w:top w:val="single" w:sz="4" w:space="0" w:color="auto"/>
              <w:bottom w:val="nil"/>
            </w:tcBorders>
          </w:tcPr>
          <w:p w14:paraId="59F97CD9" w14:textId="77777777" w:rsidR="005F7213" w:rsidRPr="00BA4AFD" w:rsidRDefault="00BC22D8" w:rsidP="005F7213">
            <w:r w:rsidRPr="00BA4AFD">
              <w:t>Mindre vanliga</w:t>
            </w:r>
          </w:p>
        </w:tc>
        <w:tc>
          <w:tcPr>
            <w:tcW w:w="4821" w:type="dxa"/>
            <w:tcBorders>
              <w:top w:val="single" w:sz="4" w:space="0" w:color="auto"/>
              <w:bottom w:val="nil"/>
            </w:tcBorders>
          </w:tcPr>
          <w:p w14:paraId="59F97CDA" w14:textId="77777777" w:rsidR="005F7213" w:rsidRPr="00BA4AFD" w:rsidRDefault="00BC22D8" w:rsidP="005F7213">
            <w:r w:rsidRPr="00BA4AFD">
              <w:t>Pankreatit, dysfagi, ansiktsödem</w:t>
            </w:r>
          </w:p>
          <w:p w14:paraId="59F97CDB" w14:textId="77777777" w:rsidR="005F7213" w:rsidRPr="00BA4AFD" w:rsidRDefault="005F7213" w:rsidP="005F7213"/>
        </w:tc>
      </w:tr>
      <w:tr w:rsidR="00BA13E6" w14:paraId="59F97CE1" w14:textId="77777777" w:rsidTr="002205B9">
        <w:tc>
          <w:tcPr>
            <w:tcW w:w="2624" w:type="dxa"/>
            <w:vMerge/>
          </w:tcPr>
          <w:p w14:paraId="59F97CDD" w14:textId="77777777" w:rsidR="005F7213" w:rsidRPr="00BA4AFD" w:rsidRDefault="005F7213" w:rsidP="005F7213"/>
        </w:tc>
        <w:tc>
          <w:tcPr>
            <w:tcW w:w="1862" w:type="dxa"/>
            <w:tcBorders>
              <w:top w:val="nil"/>
            </w:tcBorders>
          </w:tcPr>
          <w:p w14:paraId="59F97CDE" w14:textId="77777777" w:rsidR="005F7213" w:rsidRPr="00BA4AFD" w:rsidRDefault="00BC22D8" w:rsidP="005F7213">
            <w:r w:rsidRPr="00BA4AFD">
              <w:t>Sällsynta</w:t>
            </w:r>
          </w:p>
        </w:tc>
        <w:tc>
          <w:tcPr>
            <w:tcW w:w="4821" w:type="dxa"/>
            <w:tcBorders>
              <w:top w:val="nil"/>
            </w:tcBorders>
          </w:tcPr>
          <w:p w14:paraId="59F97CDF" w14:textId="77777777" w:rsidR="005F7213" w:rsidRPr="00BA4AFD" w:rsidRDefault="00BC22D8" w:rsidP="005F7213">
            <w:pPr>
              <w:rPr>
                <w:vertAlign w:val="superscript"/>
              </w:rPr>
            </w:pPr>
            <w:r w:rsidRPr="00BA4AFD">
              <w:t>Intestinal perforation</w:t>
            </w:r>
            <w:r w:rsidRPr="00BA4AFD">
              <w:rPr>
                <w:vertAlign w:val="superscript"/>
              </w:rPr>
              <w:t>1)</w:t>
            </w:r>
          </w:p>
          <w:p w14:paraId="59F97CE0" w14:textId="77777777" w:rsidR="005F7213" w:rsidRPr="00BA4AFD" w:rsidRDefault="005F7213" w:rsidP="005F7213"/>
        </w:tc>
      </w:tr>
      <w:tr w:rsidR="00BA13E6" w14:paraId="59F97CE6" w14:textId="77777777" w:rsidTr="002205B9">
        <w:tc>
          <w:tcPr>
            <w:tcW w:w="2624" w:type="dxa"/>
            <w:vMerge w:val="restart"/>
          </w:tcPr>
          <w:p w14:paraId="59F97CE2" w14:textId="77777777" w:rsidR="005F7213" w:rsidRPr="00BA4AFD" w:rsidRDefault="00BC22D8" w:rsidP="005F7213">
            <w:r w:rsidRPr="00BA4AFD">
              <w:t>Lever och gallvägar*</w:t>
            </w:r>
          </w:p>
        </w:tc>
        <w:tc>
          <w:tcPr>
            <w:tcW w:w="1862" w:type="dxa"/>
            <w:tcBorders>
              <w:bottom w:val="nil"/>
            </w:tcBorders>
          </w:tcPr>
          <w:p w14:paraId="59F97CE3" w14:textId="77777777" w:rsidR="005F7213" w:rsidRPr="00BA4AFD" w:rsidRDefault="00BC22D8" w:rsidP="005F7213">
            <w:r w:rsidRPr="00BA4AFD">
              <w:t>Mycket vanliga</w:t>
            </w:r>
          </w:p>
        </w:tc>
        <w:tc>
          <w:tcPr>
            <w:tcW w:w="4821" w:type="dxa"/>
            <w:tcBorders>
              <w:bottom w:val="nil"/>
            </w:tcBorders>
          </w:tcPr>
          <w:p w14:paraId="59F97CE4" w14:textId="77777777" w:rsidR="005F7213" w:rsidRPr="00BA4AFD" w:rsidRDefault="00BC22D8" w:rsidP="005F7213">
            <w:r w:rsidRPr="00BA4AFD">
              <w:t>Förhöjda leverenzymer</w:t>
            </w:r>
          </w:p>
          <w:p w14:paraId="59F97CE5" w14:textId="77777777" w:rsidR="005F7213" w:rsidRPr="00BA4AFD" w:rsidRDefault="005F7213" w:rsidP="005F7213"/>
        </w:tc>
      </w:tr>
      <w:tr w:rsidR="00BA13E6" w14:paraId="59F97CEB" w14:textId="77777777" w:rsidTr="002205B9">
        <w:tc>
          <w:tcPr>
            <w:tcW w:w="2624" w:type="dxa"/>
            <w:vMerge/>
          </w:tcPr>
          <w:p w14:paraId="59F97CE7" w14:textId="77777777" w:rsidR="005F7213" w:rsidRPr="00BA4AFD" w:rsidRDefault="005F7213" w:rsidP="005F7213"/>
        </w:tc>
        <w:tc>
          <w:tcPr>
            <w:tcW w:w="1862" w:type="dxa"/>
            <w:tcBorders>
              <w:top w:val="nil"/>
              <w:bottom w:val="nil"/>
            </w:tcBorders>
          </w:tcPr>
          <w:p w14:paraId="59F97CE8" w14:textId="77777777" w:rsidR="005F7213" w:rsidRPr="00BA4AFD" w:rsidRDefault="00BC22D8" w:rsidP="005F7213">
            <w:r w:rsidRPr="00BA4AFD">
              <w:t>Mindre vanliga</w:t>
            </w:r>
          </w:p>
        </w:tc>
        <w:tc>
          <w:tcPr>
            <w:tcW w:w="4821" w:type="dxa"/>
            <w:tcBorders>
              <w:top w:val="nil"/>
              <w:bottom w:val="nil"/>
            </w:tcBorders>
          </w:tcPr>
          <w:p w14:paraId="59F97CE9" w14:textId="77777777" w:rsidR="005F7213" w:rsidRPr="00BA4AFD" w:rsidRDefault="00BC22D8" w:rsidP="005F7213">
            <w:r w:rsidRPr="00BA4AFD">
              <w:t>Kolecystit och kolelitias, leversteatos, förhöjt bilirubin</w:t>
            </w:r>
          </w:p>
          <w:p w14:paraId="59F97CEA" w14:textId="77777777" w:rsidR="005F7213" w:rsidRPr="00BA4AFD" w:rsidRDefault="005F7213" w:rsidP="005F7213"/>
        </w:tc>
      </w:tr>
      <w:tr w:rsidR="00BA13E6" w14:paraId="59F97CF0" w14:textId="77777777" w:rsidTr="002205B9">
        <w:tc>
          <w:tcPr>
            <w:tcW w:w="2624" w:type="dxa"/>
            <w:vMerge/>
          </w:tcPr>
          <w:p w14:paraId="59F97CEC" w14:textId="77777777" w:rsidR="005F7213" w:rsidRPr="00BA4AFD" w:rsidRDefault="005F7213" w:rsidP="005F7213"/>
        </w:tc>
        <w:tc>
          <w:tcPr>
            <w:tcW w:w="1862" w:type="dxa"/>
            <w:tcBorders>
              <w:top w:val="nil"/>
              <w:bottom w:val="nil"/>
            </w:tcBorders>
          </w:tcPr>
          <w:p w14:paraId="59F97CED" w14:textId="77777777" w:rsidR="005F7213" w:rsidRPr="00BA4AFD" w:rsidRDefault="00BC22D8" w:rsidP="005F7213">
            <w:r w:rsidRPr="00BA4AFD">
              <w:t>Sällsynta</w:t>
            </w:r>
          </w:p>
        </w:tc>
        <w:tc>
          <w:tcPr>
            <w:tcW w:w="4821" w:type="dxa"/>
            <w:tcBorders>
              <w:top w:val="nil"/>
              <w:bottom w:val="nil"/>
            </w:tcBorders>
          </w:tcPr>
          <w:p w14:paraId="59F97CEE" w14:textId="77777777" w:rsidR="005F7213" w:rsidRPr="00BA4AFD" w:rsidRDefault="00BC22D8" w:rsidP="005F7213">
            <w:r w:rsidRPr="00BA4AFD">
              <w:t>Hepatit, reaktivering av hepatit B</w:t>
            </w:r>
            <w:r w:rsidRPr="00BA4AFD">
              <w:rPr>
                <w:vertAlign w:val="superscript"/>
              </w:rPr>
              <w:t>1)</w:t>
            </w:r>
            <w:r w:rsidRPr="00BA4AFD">
              <w:t>, autoimmun hepatit</w:t>
            </w:r>
            <w:r w:rsidRPr="00BA4AFD">
              <w:rPr>
                <w:vertAlign w:val="superscript"/>
              </w:rPr>
              <w:t>1)</w:t>
            </w:r>
          </w:p>
          <w:p w14:paraId="59F97CEF" w14:textId="77777777" w:rsidR="005F7213" w:rsidRPr="00BA4AFD" w:rsidRDefault="005F7213" w:rsidP="005F7213"/>
        </w:tc>
      </w:tr>
      <w:tr w:rsidR="00BA13E6" w14:paraId="59F97CF4" w14:textId="77777777" w:rsidTr="002205B9">
        <w:tc>
          <w:tcPr>
            <w:tcW w:w="2624" w:type="dxa"/>
            <w:vMerge/>
          </w:tcPr>
          <w:p w14:paraId="59F97CF1" w14:textId="77777777" w:rsidR="005F7213" w:rsidRPr="00BA4AFD" w:rsidRDefault="005F7213" w:rsidP="005F7213"/>
        </w:tc>
        <w:tc>
          <w:tcPr>
            <w:tcW w:w="1862" w:type="dxa"/>
            <w:tcBorders>
              <w:top w:val="nil"/>
            </w:tcBorders>
          </w:tcPr>
          <w:p w14:paraId="59F97CF2" w14:textId="77777777" w:rsidR="005F7213" w:rsidRPr="00BA4AFD" w:rsidRDefault="00BC22D8" w:rsidP="005F7213">
            <w:r w:rsidRPr="00BA4AFD">
              <w:t>Ingen känd frekvens</w:t>
            </w:r>
          </w:p>
        </w:tc>
        <w:tc>
          <w:tcPr>
            <w:tcW w:w="4821" w:type="dxa"/>
            <w:tcBorders>
              <w:top w:val="nil"/>
            </w:tcBorders>
          </w:tcPr>
          <w:p w14:paraId="59F97CF3" w14:textId="77777777" w:rsidR="005F7213" w:rsidRPr="00BA4AFD" w:rsidRDefault="00BC22D8" w:rsidP="005F7213">
            <w:r w:rsidRPr="00BA4AFD">
              <w:t>Leversvikt</w:t>
            </w:r>
            <w:r w:rsidRPr="00BA4AFD">
              <w:rPr>
                <w:vertAlign w:val="superscript"/>
              </w:rPr>
              <w:t>1)</w:t>
            </w:r>
          </w:p>
        </w:tc>
      </w:tr>
      <w:tr w:rsidR="00BA13E6" w14:paraId="59F97CF9" w14:textId="77777777" w:rsidTr="002205B9">
        <w:tc>
          <w:tcPr>
            <w:tcW w:w="2624" w:type="dxa"/>
            <w:vMerge w:val="restart"/>
          </w:tcPr>
          <w:p w14:paraId="59F97CF5" w14:textId="77777777" w:rsidR="00D52211" w:rsidRPr="00BA4AFD" w:rsidRDefault="00BC22D8" w:rsidP="00622780">
            <w:pPr>
              <w:keepNext/>
            </w:pPr>
            <w:r w:rsidRPr="00BA4AFD">
              <w:t>Hud och subkutan vävnad</w:t>
            </w:r>
          </w:p>
        </w:tc>
        <w:tc>
          <w:tcPr>
            <w:tcW w:w="1862" w:type="dxa"/>
            <w:tcBorders>
              <w:bottom w:val="nil"/>
            </w:tcBorders>
          </w:tcPr>
          <w:p w14:paraId="59F97CF6" w14:textId="77777777" w:rsidR="00D52211" w:rsidRPr="00BA4AFD" w:rsidRDefault="00BC22D8" w:rsidP="00622780">
            <w:pPr>
              <w:keepNext/>
            </w:pPr>
            <w:r w:rsidRPr="00BA4AFD">
              <w:t>Mycket vanliga</w:t>
            </w:r>
          </w:p>
        </w:tc>
        <w:tc>
          <w:tcPr>
            <w:tcW w:w="4821" w:type="dxa"/>
            <w:tcBorders>
              <w:bottom w:val="nil"/>
            </w:tcBorders>
          </w:tcPr>
          <w:p w14:paraId="59F97CF7" w14:textId="77777777" w:rsidR="00D52211" w:rsidRPr="00BA4AFD" w:rsidRDefault="00BC22D8" w:rsidP="00622780">
            <w:pPr>
              <w:keepNext/>
            </w:pPr>
            <w:r w:rsidRPr="00BA4AFD">
              <w:t>Hudutslag (inklusive exfoliativa hudutslag)</w:t>
            </w:r>
          </w:p>
          <w:p w14:paraId="59F97CF8" w14:textId="77777777" w:rsidR="00D52211" w:rsidRPr="00BA4AFD" w:rsidRDefault="00D52211" w:rsidP="00622780">
            <w:pPr>
              <w:keepNext/>
            </w:pPr>
          </w:p>
        </w:tc>
      </w:tr>
      <w:tr w:rsidR="00BA13E6" w14:paraId="59F97CFF" w14:textId="77777777" w:rsidTr="002205B9">
        <w:tc>
          <w:tcPr>
            <w:tcW w:w="2624" w:type="dxa"/>
            <w:vMerge/>
          </w:tcPr>
          <w:p w14:paraId="59F97CFA" w14:textId="77777777" w:rsidR="00D52211" w:rsidRPr="00BA4AFD" w:rsidRDefault="00D52211" w:rsidP="00622780">
            <w:pPr>
              <w:keepNext/>
            </w:pPr>
          </w:p>
        </w:tc>
        <w:tc>
          <w:tcPr>
            <w:tcW w:w="1862" w:type="dxa"/>
            <w:tcBorders>
              <w:top w:val="nil"/>
              <w:bottom w:val="nil"/>
            </w:tcBorders>
          </w:tcPr>
          <w:p w14:paraId="59F97CFB" w14:textId="77777777" w:rsidR="00D52211" w:rsidRPr="00BA4AFD" w:rsidRDefault="00BC22D8" w:rsidP="00622780">
            <w:pPr>
              <w:keepNext/>
            </w:pPr>
            <w:r w:rsidRPr="00BA4AFD">
              <w:t>Vanliga</w:t>
            </w:r>
          </w:p>
        </w:tc>
        <w:tc>
          <w:tcPr>
            <w:tcW w:w="4821" w:type="dxa"/>
            <w:tcBorders>
              <w:top w:val="nil"/>
              <w:bottom w:val="nil"/>
            </w:tcBorders>
          </w:tcPr>
          <w:p w14:paraId="59F97CFC" w14:textId="77777777" w:rsidR="00D52211" w:rsidRPr="00BA4AFD" w:rsidRDefault="00BC22D8" w:rsidP="00622780">
            <w:pPr>
              <w:keepNext/>
            </w:pPr>
            <w:r w:rsidRPr="00BA4AFD">
              <w:t>Nytt utbrott av eller förvärrande av psoriasis (inklusive palmoplantar pustular psoriasis)</w:t>
            </w:r>
            <w:r w:rsidRPr="00BA4AFD">
              <w:rPr>
                <w:vertAlign w:val="superscript"/>
              </w:rPr>
              <w:t>1)</w:t>
            </w:r>
            <w:r w:rsidRPr="00BA4AFD">
              <w:t>,</w:t>
            </w:r>
          </w:p>
          <w:p w14:paraId="59F97CFD" w14:textId="77777777" w:rsidR="00D52211" w:rsidRPr="00BA4AFD" w:rsidRDefault="00BC22D8" w:rsidP="00622780">
            <w:pPr>
              <w:keepNext/>
            </w:pPr>
            <w:r w:rsidRPr="00BA4AFD">
              <w:t>urtikaria, blåmärken (inklusive purpura), dermatit (inklusive eksem), sköra naglar, hyperhidros, alopeci</w:t>
            </w:r>
            <w:r w:rsidRPr="00BA4AFD">
              <w:rPr>
                <w:vertAlign w:val="superscript"/>
              </w:rPr>
              <w:t>1)</w:t>
            </w:r>
            <w:r w:rsidRPr="00BA4AFD">
              <w:t>, pruritus</w:t>
            </w:r>
          </w:p>
          <w:p w14:paraId="59F97CFE" w14:textId="77777777" w:rsidR="00D52211" w:rsidRPr="00BA4AFD" w:rsidRDefault="00D52211" w:rsidP="00622780">
            <w:pPr>
              <w:keepNext/>
            </w:pPr>
          </w:p>
        </w:tc>
      </w:tr>
      <w:tr w:rsidR="00BA13E6" w14:paraId="59F97D04" w14:textId="77777777" w:rsidTr="002205B9">
        <w:tc>
          <w:tcPr>
            <w:tcW w:w="2624" w:type="dxa"/>
            <w:vMerge/>
          </w:tcPr>
          <w:p w14:paraId="59F97D00" w14:textId="77777777" w:rsidR="00D52211" w:rsidRPr="00BA4AFD" w:rsidRDefault="00D52211" w:rsidP="005F7213"/>
        </w:tc>
        <w:tc>
          <w:tcPr>
            <w:tcW w:w="1862" w:type="dxa"/>
            <w:tcBorders>
              <w:top w:val="nil"/>
              <w:bottom w:val="nil"/>
            </w:tcBorders>
          </w:tcPr>
          <w:p w14:paraId="59F97D01" w14:textId="77777777" w:rsidR="00D52211" w:rsidRPr="00BA4AFD" w:rsidRDefault="00BC22D8" w:rsidP="005F7213">
            <w:r w:rsidRPr="00BA4AFD">
              <w:t>Mindre vanliga</w:t>
            </w:r>
          </w:p>
        </w:tc>
        <w:tc>
          <w:tcPr>
            <w:tcW w:w="4821" w:type="dxa"/>
            <w:tcBorders>
              <w:top w:val="nil"/>
              <w:bottom w:val="nil"/>
            </w:tcBorders>
          </w:tcPr>
          <w:p w14:paraId="59F97D02" w14:textId="77777777" w:rsidR="00D52211" w:rsidRPr="00BA4AFD" w:rsidRDefault="00BC22D8" w:rsidP="005F7213">
            <w:r w:rsidRPr="00BA4AFD">
              <w:t>Nattsvettningar, ärr</w:t>
            </w:r>
          </w:p>
          <w:p w14:paraId="59F97D03" w14:textId="77777777" w:rsidR="00D52211" w:rsidRPr="00BA4AFD" w:rsidRDefault="00D52211" w:rsidP="005F7213"/>
        </w:tc>
      </w:tr>
      <w:tr w:rsidR="00BA13E6" w14:paraId="59F97D0A" w14:textId="77777777" w:rsidTr="002205B9">
        <w:trPr>
          <w:trHeight w:val="707"/>
        </w:trPr>
        <w:tc>
          <w:tcPr>
            <w:tcW w:w="2624" w:type="dxa"/>
            <w:vMerge/>
          </w:tcPr>
          <w:p w14:paraId="59F97D05" w14:textId="77777777" w:rsidR="00D52211" w:rsidRPr="00BA4AFD" w:rsidRDefault="00D52211" w:rsidP="005F7213"/>
        </w:tc>
        <w:tc>
          <w:tcPr>
            <w:tcW w:w="1862" w:type="dxa"/>
            <w:tcBorders>
              <w:top w:val="nil"/>
              <w:bottom w:val="nil"/>
            </w:tcBorders>
          </w:tcPr>
          <w:p w14:paraId="59F97D06" w14:textId="77777777" w:rsidR="00D52211" w:rsidRPr="00BA4AFD" w:rsidRDefault="00BC22D8" w:rsidP="00D52211">
            <w:r w:rsidRPr="00BA4AFD">
              <w:t>Sällsynta</w:t>
            </w:r>
          </w:p>
        </w:tc>
        <w:tc>
          <w:tcPr>
            <w:tcW w:w="4821" w:type="dxa"/>
            <w:tcBorders>
              <w:top w:val="nil"/>
              <w:bottom w:val="nil"/>
            </w:tcBorders>
          </w:tcPr>
          <w:p w14:paraId="59F97D07" w14:textId="77777777" w:rsidR="00D52211" w:rsidRPr="00BA4AFD" w:rsidRDefault="00BC22D8" w:rsidP="00622780">
            <w:pPr>
              <w:pStyle w:val="EMEANormal"/>
              <w:widowControl w:val="0"/>
              <w:rPr>
                <w:lang w:val="sv-SE"/>
              </w:rPr>
            </w:pPr>
            <w:r w:rsidRPr="00BA4AFD">
              <w:rPr>
                <w:lang w:val="sv-SE"/>
              </w:rPr>
              <w:t>Erytema multiforme</w:t>
            </w:r>
            <w:r w:rsidRPr="00BA4AFD">
              <w:rPr>
                <w:vertAlign w:val="superscript"/>
                <w:lang w:val="sv-SE"/>
              </w:rPr>
              <w:t>1)</w:t>
            </w:r>
            <w:r w:rsidRPr="00BA4AFD">
              <w:rPr>
                <w:lang w:val="sv-SE"/>
              </w:rPr>
              <w:t>, Stevens-Johnson syndrom</w:t>
            </w:r>
            <w:r w:rsidRPr="00BA4AFD">
              <w:rPr>
                <w:vertAlign w:val="superscript"/>
                <w:lang w:val="sv-SE"/>
              </w:rPr>
              <w:t>1)</w:t>
            </w:r>
            <w:r w:rsidRPr="00BA4AFD">
              <w:rPr>
                <w:lang w:val="sv-SE"/>
              </w:rPr>
              <w:t>,</w:t>
            </w:r>
          </w:p>
          <w:p w14:paraId="59F97D08" w14:textId="77777777" w:rsidR="00D52211" w:rsidRPr="005968C5" w:rsidRDefault="00BC22D8" w:rsidP="00622780">
            <w:pPr>
              <w:pStyle w:val="EMEANormal"/>
              <w:widowControl w:val="0"/>
              <w:rPr>
                <w:lang w:val="sv-SE"/>
              </w:rPr>
            </w:pPr>
            <w:r w:rsidRPr="00BA4AFD">
              <w:rPr>
                <w:lang w:val="sv-SE"/>
              </w:rPr>
              <w:t>angioödem</w:t>
            </w:r>
            <w:r w:rsidRPr="00BA4AFD">
              <w:rPr>
                <w:vertAlign w:val="superscript"/>
                <w:lang w:val="sv-SE"/>
              </w:rPr>
              <w:t>1)</w:t>
            </w:r>
            <w:r w:rsidRPr="00BA4AFD">
              <w:rPr>
                <w:lang w:val="sv-SE"/>
              </w:rPr>
              <w:t>, kutan vaskulit</w:t>
            </w:r>
            <w:r w:rsidRPr="00BA4AFD">
              <w:rPr>
                <w:vertAlign w:val="superscript"/>
                <w:lang w:val="sv-SE"/>
              </w:rPr>
              <w:t>1)</w:t>
            </w:r>
            <w:r>
              <w:rPr>
                <w:lang w:val="sv-SE"/>
              </w:rPr>
              <w:t>, l</w:t>
            </w:r>
            <w:r w:rsidRPr="005968C5">
              <w:rPr>
                <w:lang w:val="sv-SE"/>
              </w:rPr>
              <w:t>ichenoida hudreaktioner</w:t>
            </w:r>
            <w:r w:rsidRPr="005968C5">
              <w:rPr>
                <w:vertAlign w:val="superscript"/>
                <w:lang w:val="sv-SE"/>
              </w:rPr>
              <w:t>1)</w:t>
            </w:r>
          </w:p>
          <w:p w14:paraId="59F97D09" w14:textId="77777777" w:rsidR="00D52211" w:rsidRPr="00BA4AFD" w:rsidRDefault="00D52211" w:rsidP="005F7213"/>
        </w:tc>
      </w:tr>
      <w:tr w:rsidR="00BA13E6" w14:paraId="59F97D0E" w14:textId="77777777" w:rsidTr="00D52211">
        <w:trPr>
          <w:trHeight w:val="706"/>
        </w:trPr>
        <w:tc>
          <w:tcPr>
            <w:tcW w:w="2624" w:type="dxa"/>
            <w:vMerge/>
          </w:tcPr>
          <w:p w14:paraId="59F97D0B" w14:textId="77777777" w:rsidR="00D52211" w:rsidRPr="00BA4AFD" w:rsidRDefault="00D52211" w:rsidP="005F7213"/>
        </w:tc>
        <w:tc>
          <w:tcPr>
            <w:tcW w:w="1862" w:type="dxa"/>
            <w:tcBorders>
              <w:top w:val="nil"/>
            </w:tcBorders>
          </w:tcPr>
          <w:p w14:paraId="59F97D0C" w14:textId="77777777" w:rsidR="00D52211" w:rsidRPr="00BA4AFD" w:rsidRDefault="00BC22D8" w:rsidP="005F7213">
            <w:r w:rsidRPr="00BA4AFD">
              <w:t>Ingen känd frekvens</w:t>
            </w:r>
          </w:p>
        </w:tc>
        <w:tc>
          <w:tcPr>
            <w:tcW w:w="4821" w:type="dxa"/>
            <w:tcBorders>
              <w:top w:val="nil"/>
            </w:tcBorders>
          </w:tcPr>
          <w:p w14:paraId="59F97D0D" w14:textId="77777777" w:rsidR="00D52211" w:rsidRPr="00BA4AFD" w:rsidRDefault="00BC22D8" w:rsidP="00622780">
            <w:pPr>
              <w:pStyle w:val="EMEANormal"/>
              <w:widowControl w:val="0"/>
              <w:rPr>
                <w:lang w:val="sv-SE"/>
              </w:rPr>
            </w:pPr>
            <w:r w:rsidRPr="00BA4AFD">
              <w:t>Förvärrande av dermatomyosit symtom</w:t>
            </w:r>
            <w:r w:rsidRPr="00BA4AFD">
              <w:rPr>
                <w:vertAlign w:val="superscript"/>
              </w:rPr>
              <w:t>1)</w:t>
            </w:r>
          </w:p>
        </w:tc>
      </w:tr>
      <w:tr w:rsidR="00BA13E6" w14:paraId="59F97D13" w14:textId="77777777" w:rsidTr="002205B9">
        <w:tc>
          <w:tcPr>
            <w:tcW w:w="2624" w:type="dxa"/>
            <w:vMerge w:val="restart"/>
          </w:tcPr>
          <w:p w14:paraId="59F97D0F" w14:textId="77777777" w:rsidR="005F7213" w:rsidRPr="00BA4AFD" w:rsidRDefault="00BC22D8" w:rsidP="005F7213">
            <w:r w:rsidRPr="00BA4AFD">
              <w:t>Muskuloskeletala systemet och bindväv</w:t>
            </w:r>
          </w:p>
        </w:tc>
        <w:tc>
          <w:tcPr>
            <w:tcW w:w="1862" w:type="dxa"/>
            <w:tcBorders>
              <w:bottom w:val="nil"/>
            </w:tcBorders>
          </w:tcPr>
          <w:p w14:paraId="59F97D10" w14:textId="77777777" w:rsidR="005F7213" w:rsidRPr="00BA4AFD" w:rsidRDefault="00BC22D8" w:rsidP="005F7213">
            <w:r w:rsidRPr="00BA4AFD">
              <w:t>Mycket vanliga</w:t>
            </w:r>
          </w:p>
        </w:tc>
        <w:tc>
          <w:tcPr>
            <w:tcW w:w="4821" w:type="dxa"/>
            <w:tcBorders>
              <w:bottom w:val="nil"/>
            </w:tcBorders>
          </w:tcPr>
          <w:p w14:paraId="59F97D11" w14:textId="77777777" w:rsidR="005F7213" w:rsidRPr="00BA4AFD" w:rsidRDefault="00BC22D8" w:rsidP="005F7213">
            <w:r w:rsidRPr="00BA4AFD">
              <w:t>Muskuloskeletal smärta</w:t>
            </w:r>
          </w:p>
          <w:p w14:paraId="59F97D12" w14:textId="77777777" w:rsidR="005F7213" w:rsidRPr="00BA4AFD" w:rsidRDefault="005F7213" w:rsidP="005F7213"/>
        </w:tc>
      </w:tr>
      <w:tr w:rsidR="00BA13E6" w14:paraId="59F97D18" w14:textId="77777777" w:rsidTr="002205B9">
        <w:tc>
          <w:tcPr>
            <w:tcW w:w="2624" w:type="dxa"/>
            <w:vMerge/>
          </w:tcPr>
          <w:p w14:paraId="59F97D14" w14:textId="77777777" w:rsidR="005F7213" w:rsidRPr="00BA4AFD" w:rsidRDefault="005F7213" w:rsidP="005F7213"/>
        </w:tc>
        <w:tc>
          <w:tcPr>
            <w:tcW w:w="1862" w:type="dxa"/>
            <w:tcBorders>
              <w:top w:val="nil"/>
              <w:bottom w:val="nil"/>
            </w:tcBorders>
          </w:tcPr>
          <w:p w14:paraId="59F97D15" w14:textId="77777777" w:rsidR="005F7213" w:rsidRPr="00BA4AFD" w:rsidRDefault="00BC22D8" w:rsidP="005F7213">
            <w:r w:rsidRPr="00BA4AFD">
              <w:t>Vanliga</w:t>
            </w:r>
          </w:p>
        </w:tc>
        <w:tc>
          <w:tcPr>
            <w:tcW w:w="4821" w:type="dxa"/>
            <w:tcBorders>
              <w:top w:val="nil"/>
              <w:bottom w:val="nil"/>
            </w:tcBorders>
          </w:tcPr>
          <w:p w14:paraId="59F97D16" w14:textId="77777777" w:rsidR="005F7213" w:rsidRPr="00BA4AFD" w:rsidRDefault="00BC22D8" w:rsidP="005F7213">
            <w:r w:rsidRPr="00BA4AFD">
              <w:t>Muskelspasmer (inklusive förhöjt blodkreatininfosfokinas)</w:t>
            </w:r>
          </w:p>
          <w:p w14:paraId="59F97D17" w14:textId="77777777" w:rsidR="005F7213" w:rsidRPr="00BA4AFD" w:rsidRDefault="005F7213" w:rsidP="005F7213"/>
        </w:tc>
      </w:tr>
      <w:tr w:rsidR="00BA13E6" w14:paraId="59F97D1D" w14:textId="77777777" w:rsidTr="002205B9">
        <w:tc>
          <w:tcPr>
            <w:tcW w:w="2624" w:type="dxa"/>
            <w:vMerge/>
          </w:tcPr>
          <w:p w14:paraId="59F97D19" w14:textId="77777777" w:rsidR="005F7213" w:rsidRPr="00BA4AFD" w:rsidRDefault="005F7213" w:rsidP="005F7213"/>
        </w:tc>
        <w:tc>
          <w:tcPr>
            <w:tcW w:w="1862" w:type="dxa"/>
            <w:tcBorders>
              <w:top w:val="nil"/>
              <w:bottom w:val="nil"/>
            </w:tcBorders>
          </w:tcPr>
          <w:p w14:paraId="59F97D1A" w14:textId="77777777" w:rsidR="005F7213" w:rsidRPr="00BA4AFD" w:rsidRDefault="00BC22D8" w:rsidP="005F7213">
            <w:r w:rsidRPr="00BA4AFD">
              <w:t>Mindre vanliga</w:t>
            </w:r>
          </w:p>
        </w:tc>
        <w:tc>
          <w:tcPr>
            <w:tcW w:w="4821" w:type="dxa"/>
            <w:tcBorders>
              <w:top w:val="nil"/>
              <w:bottom w:val="nil"/>
            </w:tcBorders>
          </w:tcPr>
          <w:p w14:paraId="59F97D1B" w14:textId="77777777" w:rsidR="005F7213" w:rsidRPr="00BA4AFD" w:rsidRDefault="00BC22D8" w:rsidP="005F7213">
            <w:r w:rsidRPr="00BA4AFD">
              <w:t>Rabdomyolys, Systemisk lupus erytematos</w:t>
            </w:r>
          </w:p>
          <w:p w14:paraId="59F97D1C" w14:textId="77777777" w:rsidR="005F7213" w:rsidRPr="00BA4AFD" w:rsidRDefault="005F7213" w:rsidP="005F7213"/>
        </w:tc>
      </w:tr>
      <w:tr w:rsidR="00BA13E6" w14:paraId="59F97D22" w14:textId="77777777" w:rsidTr="002205B9">
        <w:tc>
          <w:tcPr>
            <w:tcW w:w="2624" w:type="dxa"/>
            <w:vMerge/>
          </w:tcPr>
          <w:p w14:paraId="59F97D1E" w14:textId="77777777" w:rsidR="005F7213" w:rsidRPr="00BA4AFD" w:rsidRDefault="005F7213" w:rsidP="005F7213"/>
        </w:tc>
        <w:tc>
          <w:tcPr>
            <w:tcW w:w="1862" w:type="dxa"/>
            <w:tcBorders>
              <w:top w:val="nil"/>
            </w:tcBorders>
          </w:tcPr>
          <w:p w14:paraId="59F97D1F" w14:textId="77777777" w:rsidR="005F7213" w:rsidRPr="00BA4AFD" w:rsidRDefault="00BC22D8" w:rsidP="005F7213">
            <w:r w:rsidRPr="00BA4AFD">
              <w:t>Sällsynta</w:t>
            </w:r>
          </w:p>
        </w:tc>
        <w:tc>
          <w:tcPr>
            <w:tcW w:w="4821" w:type="dxa"/>
            <w:tcBorders>
              <w:top w:val="nil"/>
            </w:tcBorders>
          </w:tcPr>
          <w:p w14:paraId="59F97D20" w14:textId="77777777" w:rsidR="005F7213" w:rsidRPr="00BA4AFD" w:rsidRDefault="00BC22D8" w:rsidP="005F7213">
            <w:r w:rsidRPr="00BA4AFD">
              <w:t>Lupus-liknande syndrom</w:t>
            </w:r>
          </w:p>
          <w:p w14:paraId="59F97D21" w14:textId="77777777" w:rsidR="005F7213" w:rsidRPr="00BA4AFD" w:rsidRDefault="005F7213" w:rsidP="005F7213"/>
        </w:tc>
      </w:tr>
      <w:tr w:rsidR="00BA13E6" w14:paraId="59F97D27" w14:textId="77777777" w:rsidTr="002205B9">
        <w:tc>
          <w:tcPr>
            <w:tcW w:w="2624" w:type="dxa"/>
            <w:vMerge w:val="restart"/>
          </w:tcPr>
          <w:p w14:paraId="59F97D23" w14:textId="77777777" w:rsidR="005F7213" w:rsidRPr="00BA4AFD" w:rsidRDefault="00BC22D8" w:rsidP="005F7213">
            <w:r w:rsidRPr="00BA4AFD">
              <w:t xml:space="preserve">Njurar och urinvägar </w:t>
            </w:r>
          </w:p>
        </w:tc>
        <w:tc>
          <w:tcPr>
            <w:tcW w:w="1862" w:type="dxa"/>
            <w:tcBorders>
              <w:bottom w:val="nil"/>
            </w:tcBorders>
          </w:tcPr>
          <w:p w14:paraId="59F97D24" w14:textId="77777777" w:rsidR="005F7213" w:rsidRPr="00BA4AFD" w:rsidRDefault="00BC22D8" w:rsidP="005F7213">
            <w:r w:rsidRPr="00BA4AFD">
              <w:t>Vanliga</w:t>
            </w:r>
          </w:p>
        </w:tc>
        <w:tc>
          <w:tcPr>
            <w:tcW w:w="4821" w:type="dxa"/>
            <w:tcBorders>
              <w:bottom w:val="nil"/>
            </w:tcBorders>
          </w:tcPr>
          <w:p w14:paraId="59F97D25" w14:textId="77777777" w:rsidR="005F7213" w:rsidRPr="00BA4AFD" w:rsidRDefault="00BC22D8" w:rsidP="005F7213">
            <w:r w:rsidRPr="00BA4AFD">
              <w:t>Försämrad njurfunktion, hematuri</w:t>
            </w:r>
          </w:p>
          <w:p w14:paraId="59F97D26" w14:textId="77777777" w:rsidR="005F7213" w:rsidRPr="00BA4AFD" w:rsidRDefault="005F7213" w:rsidP="005F7213"/>
        </w:tc>
      </w:tr>
      <w:tr w:rsidR="00BA13E6" w14:paraId="59F97D2C" w14:textId="77777777" w:rsidTr="002205B9">
        <w:tc>
          <w:tcPr>
            <w:tcW w:w="2624" w:type="dxa"/>
            <w:vMerge/>
          </w:tcPr>
          <w:p w14:paraId="59F97D28" w14:textId="77777777" w:rsidR="005F7213" w:rsidRPr="00BA4AFD" w:rsidRDefault="005F7213" w:rsidP="005F7213"/>
        </w:tc>
        <w:tc>
          <w:tcPr>
            <w:tcW w:w="1862" w:type="dxa"/>
            <w:tcBorders>
              <w:top w:val="nil"/>
            </w:tcBorders>
          </w:tcPr>
          <w:p w14:paraId="59F97D29" w14:textId="77777777" w:rsidR="005F7213" w:rsidRPr="00BA4AFD" w:rsidRDefault="00BC22D8" w:rsidP="005F7213">
            <w:r w:rsidRPr="00BA4AFD">
              <w:t xml:space="preserve">Mindre vanliga </w:t>
            </w:r>
          </w:p>
        </w:tc>
        <w:tc>
          <w:tcPr>
            <w:tcW w:w="4821" w:type="dxa"/>
            <w:tcBorders>
              <w:top w:val="nil"/>
            </w:tcBorders>
          </w:tcPr>
          <w:p w14:paraId="59F97D2A" w14:textId="77777777" w:rsidR="005F7213" w:rsidRPr="00BA4AFD" w:rsidRDefault="00BC22D8" w:rsidP="005F7213">
            <w:r w:rsidRPr="00BA4AFD">
              <w:t>Nokturi</w:t>
            </w:r>
          </w:p>
          <w:p w14:paraId="59F97D2B" w14:textId="77777777" w:rsidR="005F7213" w:rsidRPr="00BA4AFD" w:rsidRDefault="005F7213" w:rsidP="005F7213"/>
        </w:tc>
      </w:tr>
      <w:tr w:rsidR="00BA13E6" w14:paraId="59F97D30" w14:textId="77777777" w:rsidTr="002205B9">
        <w:tc>
          <w:tcPr>
            <w:tcW w:w="2624" w:type="dxa"/>
          </w:tcPr>
          <w:p w14:paraId="59F97D2D" w14:textId="77777777" w:rsidR="005F7213" w:rsidRPr="00BA4AFD" w:rsidRDefault="00BC22D8" w:rsidP="005F7213">
            <w:r w:rsidRPr="00BA4AFD">
              <w:t>Reproduktionsorgan och bröstkörtel</w:t>
            </w:r>
          </w:p>
        </w:tc>
        <w:tc>
          <w:tcPr>
            <w:tcW w:w="1862" w:type="dxa"/>
          </w:tcPr>
          <w:p w14:paraId="59F97D2E" w14:textId="77777777" w:rsidR="005F7213" w:rsidRPr="00BA4AFD" w:rsidRDefault="00BC22D8" w:rsidP="005F7213">
            <w:r w:rsidRPr="00BA4AFD">
              <w:t>Mindre vanliga</w:t>
            </w:r>
          </w:p>
        </w:tc>
        <w:tc>
          <w:tcPr>
            <w:tcW w:w="4821" w:type="dxa"/>
          </w:tcPr>
          <w:p w14:paraId="59F97D2F" w14:textId="77777777" w:rsidR="005F7213" w:rsidRPr="00BA4AFD" w:rsidRDefault="00BC22D8" w:rsidP="005F7213">
            <w:r w:rsidRPr="00BA4AFD">
              <w:t>Erektil dysfunktion</w:t>
            </w:r>
          </w:p>
        </w:tc>
      </w:tr>
      <w:tr w:rsidR="00BA13E6" w14:paraId="59F97D35" w14:textId="77777777" w:rsidTr="002205B9">
        <w:tc>
          <w:tcPr>
            <w:tcW w:w="2624" w:type="dxa"/>
            <w:vMerge w:val="restart"/>
          </w:tcPr>
          <w:p w14:paraId="59F97D31" w14:textId="77777777" w:rsidR="005F7213" w:rsidRPr="00BA4AFD" w:rsidRDefault="00BC22D8" w:rsidP="005F7213">
            <w:r w:rsidRPr="00BA4AFD">
              <w:t>Allmänna symtom och/eller symtom vid administreringsstället*</w:t>
            </w:r>
          </w:p>
        </w:tc>
        <w:tc>
          <w:tcPr>
            <w:tcW w:w="1862" w:type="dxa"/>
            <w:tcBorders>
              <w:bottom w:val="nil"/>
            </w:tcBorders>
          </w:tcPr>
          <w:p w14:paraId="59F97D32" w14:textId="77777777" w:rsidR="005F7213" w:rsidRPr="00BA4AFD" w:rsidRDefault="00BC22D8" w:rsidP="005F7213">
            <w:r w:rsidRPr="00BA4AFD">
              <w:t>Mycket vanliga</w:t>
            </w:r>
          </w:p>
        </w:tc>
        <w:tc>
          <w:tcPr>
            <w:tcW w:w="4821" w:type="dxa"/>
            <w:tcBorders>
              <w:bottom w:val="nil"/>
            </w:tcBorders>
          </w:tcPr>
          <w:p w14:paraId="59F97D33" w14:textId="77777777" w:rsidR="005F7213" w:rsidRPr="00BA4AFD" w:rsidRDefault="00BC22D8" w:rsidP="005F7213">
            <w:r w:rsidRPr="00BA4AFD">
              <w:t xml:space="preserve">Reaktion vid injektionsstället (inklusive erytem vid injektionsstället) </w:t>
            </w:r>
          </w:p>
          <w:p w14:paraId="59F97D34" w14:textId="77777777" w:rsidR="005F7213" w:rsidRPr="00BA4AFD" w:rsidRDefault="005F7213" w:rsidP="005F7213"/>
        </w:tc>
      </w:tr>
      <w:tr w:rsidR="00BA13E6" w14:paraId="59F97D3A" w14:textId="77777777" w:rsidTr="002205B9">
        <w:tc>
          <w:tcPr>
            <w:tcW w:w="2624" w:type="dxa"/>
            <w:vMerge/>
          </w:tcPr>
          <w:p w14:paraId="59F97D36" w14:textId="77777777" w:rsidR="005F7213" w:rsidRPr="00BA4AFD" w:rsidRDefault="005F7213" w:rsidP="005F7213"/>
        </w:tc>
        <w:tc>
          <w:tcPr>
            <w:tcW w:w="1862" w:type="dxa"/>
            <w:tcBorders>
              <w:top w:val="nil"/>
              <w:bottom w:val="nil"/>
            </w:tcBorders>
          </w:tcPr>
          <w:p w14:paraId="59F97D37" w14:textId="77777777" w:rsidR="005F7213" w:rsidRPr="00BA4AFD" w:rsidRDefault="00BC22D8" w:rsidP="005F7213">
            <w:r w:rsidRPr="00BA4AFD">
              <w:t xml:space="preserve">Vanliga </w:t>
            </w:r>
          </w:p>
        </w:tc>
        <w:tc>
          <w:tcPr>
            <w:tcW w:w="4821" w:type="dxa"/>
            <w:tcBorders>
              <w:top w:val="nil"/>
              <w:bottom w:val="nil"/>
            </w:tcBorders>
          </w:tcPr>
          <w:p w14:paraId="59F97D38" w14:textId="77777777" w:rsidR="005F7213" w:rsidRPr="00BA4AFD" w:rsidRDefault="00BC22D8" w:rsidP="005F7213">
            <w:pPr>
              <w:rPr>
                <w:vertAlign w:val="superscript"/>
              </w:rPr>
            </w:pPr>
            <w:r w:rsidRPr="00BA4AFD">
              <w:t>Bröstsmärta, ödem, feber</w:t>
            </w:r>
            <w:r w:rsidRPr="00BA4AFD">
              <w:rPr>
                <w:vertAlign w:val="superscript"/>
              </w:rPr>
              <w:t>1)</w:t>
            </w:r>
          </w:p>
          <w:p w14:paraId="59F97D39" w14:textId="77777777" w:rsidR="005F7213" w:rsidRPr="00BA4AFD" w:rsidRDefault="005F7213" w:rsidP="005F7213"/>
        </w:tc>
      </w:tr>
      <w:tr w:rsidR="00BA13E6" w14:paraId="59F97D3F" w14:textId="77777777" w:rsidTr="002205B9">
        <w:tc>
          <w:tcPr>
            <w:tcW w:w="2624" w:type="dxa"/>
            <w:vMerge/>
          </w:tcPr>
          <w:p w14:paraId="59F97D3B" w14:textId="77777777" w:rsidR="005F7213" w:rsidRPr="00BA4AFD" w:rsidRDefault="005F7213" w:rsidP="005F7213"/>
        </w:tc>
        <w:tc>
          <w:tcPr>
            <w:tcW w:w="1862" w:type="dxa"/>
            <w:tcBorders>
              <w:top w:val="nil"/>
              <w:bottom w:val="single" w:sz="4" w:space="0" w:color="auto"/>
            </w:tcBorders>
          </w:tcPr>
          <w:p w14:paraId="59F97D3C" w14:textId="77777777" w:rsidR="005F7213" w:rsidRPr="00BA4AFD" w:rsidRDefault="00BC22D8" w:rsidP="005F7213">
            <w:r w:rsidRPr="00BA4AFD">
              <w:t>Mindre vanliga</w:t>
            </w:r>
          </w:p>
        </w:tc>
        <w:tc>
          <w:tcPr>
            <w:tcW w:w="4821" w:type="dxa"/>
            <w:tcBorders>
              <w:top w:val="nil"/>
              <w:bottom w:val="single" w:sz="4" w:space="0" w:color="auto"/>
            </w:tcBorders>
          </w:tcPr>
          <w:p w14:paraId="59F97D3D" w14:textId="77777777" w:rsidR="005F7213" w:rsidRPr="00BA4AFD" w:rsidRDefault="00BC22D8" w:rsidP="005F7213">
            <w:r w:rsidRPr="00BA4AFD">
              <w:t>Inflammation</w:t>
            </w:r>
          </w:p>
          <w:p w14:paraId="59F97D3E" w14:textId="77777777" w:rsidR="005F7213" w:rsidRPr="00BA4AFD" w:rsidRDefault="005F7213" w:rsidP="005F7213"/>
        </w:tc>
      </w:tr>
      <w:tr w:rsidR="00BA13E6" w14:paraId="59F97D45" w14:textId="77777777" w:rsidTr="002205B9">
        <w:trPr>
          <w:trHeight w:val="651"/>
        </w:trPr>
        <w:tc>
          <w:tcPr>
            <w:tcW w:w="2624" w:type="dxa"/>
            <w:vMerge w:val="restart"/>
          </w:tcPr>
          <w:p w14:paraId="59F97D40" w14:textId="77777777" w:rsidR="006019B2" w:rsidRPr="00BA4AFD" w:rsidRDefault="00BC22D8" w:rsidP="005F7213">
            <w:r w:rsidRPr="00BA4AFD">
              <w:t>Undersökningar*</w:t>
            </w:r>
          </w:p>
        </w:tc>
        <w:tc>
          <w:tcPr>
            <w:tcW w:w="1862" w:type="dxa"/>
            <w:tcBorders>
              <w:bottom w:val="nil"/>
            </w:tcBorders>
          </w:tcPr>
          <w:p w14:paraId="59F97D41" w14:textId="77777777" w:rsidR="006019B2" w:rsidRPr="00BA4AFD" w:rsidRDefault="00BC22D8" w:rsidP="005F7213">
            <w:r w:rsidRPr="00BA4AFD">
              <w:t>Vanliga</w:t>
            </w:r>
          </w:p>
        </w:tc>
        <w:tc>
          <w:tcPr>
            <w:tcW w:w="4821" w:type="dxa"/>
            <w:tcBorders>
              <w:bottom w:val="nil"/>
            </w:tcBorders>
          </w:tcPr>
          <w:p w14:paraId="59F97D42" w14:textId="77777777" w:rsidR="006019B2" w:rsidRPr="00BA4AFD" w:rsidRDefault="00BC22D8" w:rsidP="005F7213">
            <w:r w:rsidRPr="00BA4AFD">
              <w:t xml:space="preserve">Koagulations och blödningsstörningar (inklusive förlängd aktiverad partiell tromboplastintid), </w:t>
            </w:r>
          </w:p>
          <w:p w14:paraId="59F97D43" w14:textId="77777777" w:rsidR="006019B2" w:rsidRPr="00BA4AFD" w:rsidRDefault="00BC22D8" w:rsidP="005F7213">
            <w:r w:rsidRPr="00BA4AFD">
              <w:t>Positivt autoantikroppstest (inklusive dubbelsträngad DNA), förhöjt blodlaktatdehydrogenas</w:t>
            </w:r>
          </w:p>
          <w:p w14:paraId="59F97D44" w14:textId="77777777" w:rsidR="006019B2" w:rsidRPr="00BA4AFD" w:rsidRDefault="006019B2" w:rsidP="005F7213"/>
        </w:tc>
      </w:tr>
      <w:tr w:rsidR="00BA13E6" w14:paraId="59F97D49" w14:textId="77777777" w:rsidTr="00AF2D73">
        <w:trPr>
          <w:trHeight w:val="651"/>
        </w:trPr>
        <w:tc>
          <w:tcPr>
            <w:tcW w:w="2624" w:type="dxa"/>
            <w:vMerge/>
          </w:tcPr>
          <w:p w14:paraId="59F97D46" w14:textId="77777777" w:rsidR="006019B2" w:rsidRPr="00BA4AFD" w:rsidRDefault="006019B2" w:rsidP="006019B2"/>
        </w:tc>
        <w:tc>
          <w:tcPr>
            <w:tcW w:w="1862" w:type="dxa"/>
            <w:tcBorders>
              <w:top w:val="nil"/>
            </w:tcBorders>
          </w:tcPr>
          <w:p w14:paraId="59F97D47" w14:textId="77777777" w:rsidR="006019B2" w:rsidRPr="00BA4AFD" w:rsidRDefault="00BC22D8" w:rsidP="006019B2">
            <w:r>
              <w:t>Ingen känd frekvens</w:t>
            </w:r>
          </w:p>
        </w:tc>
        <w:tc>
          <w:tcPr>
            <w:tcW w:w="4821" w:type="dxa"/>
            <w:tcBorders>
              <w:top w:val="nil"/>
            </w:tcBorders>
          </w:tcPr>
          <w:p w14:paraId="59F97D48" w14:textId="77777777" w:rsidR="006019B2" w:rsidRPr="00BA4AFD" w:rsidRDefault="00BC22D8" w:rsidP="006019B2">
            <w:r>
              <w:t>Viktökning</w:t>
            </w:r>
            <w:r>
              <w:rPr>
                <w:vertAlign w:val="superscript"/>
              </w:rPr>
              <w:t>2)</w:t>
            </w:r>
          </w:p>
        </w:tc>
      </w:tr>
      <w:tr w:rsidR="00BA13E6" w14:paraId="59F97D4D" w14:textId="77777777" w:rsidTr="006019B2">
        <w:tc>
          <w:tcPr>
            <w:tcW w:w="2624" w:type="dxa"/>
          </w:tcPr>
          <w:p w14:paraId="59F97D4A" w14:textId="77777777" w:rsidR="005F7213" w:rsidRPr="00BA4AFD" w:rsidRDefault="00BC22D8" w:rsidP="005F7213">
            <w:r w:rsidRPr="00BA4AFD">
              <w:t>Skador, förgiftningar och behandlingskomplikationer</w:t>
            </w:r>
          </w:p>
        </w:tc>
        <w:tc>
          <w:tcPr>
            <w:tcW w:w="1862" w:type="dxa"/>
          </w:tcPr>
          <w:p w14:paraId="59F97D4B" w14:textId="77777777" w:rsidR="005F7213" w:rsidRPr="00BA4AFD" w:rsidRDefault="00BC22D8" w:rsidP="005F7213">
            <w:r w:rsidRPr="00BA4AFD">
              <w:t>Vanliga</w:t>
            </w:r>
          </w:p>
        </w:tc>
        <w:tc>
          <w:tcPr>
            <w:tcW w:w="4821" w:type="dxa"/>
          </w:tcPr>
          <w:p w14:paraId="59F97D4C" w14:textId="77777777" w:rsidR="005F7213" w:rsidRPr="00BA4AFD" w:rsidRDefault="00BC22D8" w:rsidP="005F7213">
            <w:r w:rsidRPr="00BA4AFD">
              <w:t>Försämrad läkning</w:t>
            </w:r>
          </w:p>
        </w:tc>
      </w:tr>
    </w:tbl>
    <w:p w14:paraId="59F97D4E" w14:textId="77777777" w:rsidR="005F7213" w:rsidRPr="00BA4AFD" w:rsidRDefault="00BC22D8" w:rsidP="005F7213">
      <w:pPr>
        <w:pStyle w:val="EMEANormal"/>
        <w:rPr>
          <w:lang w:val="sv-SE"/>
        </w:rPr>
      </w:pPr>
      <w:r w:rsidRPr="00BA4AFD">
        <w:rPr>
          <w:lang w:val="sv-SE"/>
        </w:rPr>
        <w:t>* Ytterligare information kan hittas i avsnitt 4.3, 4.4 och 4.8</w:t>
      </w:r>
    </w:p>
    <w:p w14:paraId="59F97D4F" w14:textId="77777777" w:rsidR="005F7213" w:rsidRPr="00BA4AFD" w:rsidRDefault="00BC22D8" w:rsidP="005F7213">
      <w:pPr>
        <w:pStyle w:val="EMEANormal"/>
        <w:rPr>
          <w:lang w:val="sv-SE"/>
        </w:rPr>
      </w:pPr>
      <w:r w:rsidRPr="00BA4AFD">
        <w:rPr>
          <w:lang w:val="sv-SE"/>
        </w:rPr>
        <w:t>** Inklusive öppna förlängningsstudier</w:t>
      </w:r>
    </w:p>
    <w:p w14:paraId="59F97D50" w14:textId="77777777" w:rsidR="006019B2" w:rsidRDefault="00BC22D8" w:rsidP="006019B2">
      <w:pPr>
        <w:rPr>
          <w:szCs w:val="22"/>
        </w:rPr>
      </w:pPr>
      <w:r w:rsidRPr="00BA4AFD">
        <w:rPr>
          <w:szCs w:val="22"/>
          <w:vertAlign w:val="superscript"/>
        </w:rPr>
        <w:t>1)</w:t>
      </w:r>
      <w:r w:rsidRPr="00BA4AFD">
        <w:rPr>
          <w:szCs w:val="22"/>
        </w:rPr>
        <w:t xml:space="preserve"> Inklusive spontanrapporterad data</w:t>
      </w:r>
    </w:p>
    <w:p w14:paraId="59F97D51" w14:textId="77777777" w:rsidR="006019B2" w:rsidRPr="00D5467A" w:rsidRDefault="00BC22D8" w:rsidP="006019B2">
      <w:pPr>
        <w:rPr>
          <w:szCs w:val="22"/>
        </w:rPr>
      </w:pPr>
      <w:r>
        <w:rPr>
          <w:vertAlign w:val="superscript"/>
        </w:rPr>
        <w:t>2)</w:t>
      </w:r>
      <w:r>
        <w:t xml:space="preserve"> </w:t>
      </w:r>
      <w:r w:rsidRPr="00D5467A">
        <w:rPr>
          <w:szCs w:val="22"/>
        </w:rPr>
        <w:t>Medelförändringen av kroppsvikten från baslinjen för adalimumab varierade mellan 0,3 kg och 1,0</w:t>
      </w:r>
      <w:r w:rsidR="002205B9">
        <w:rPr>
          <w:szCs w:val="22"/>
        </w:rPr>
        <w:t> </w:t>
      </w:r>
      <w:r w:rsidRPr="00D5467A">
        <w:rPr>
          <w:szCs w:val="22"/>
        </w:rPr>
        <w:t>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p w14:paraId="59F97D52" w14:textId="77777777" w:rsidR="005F7213" w:rsidRPr="00BA4AFD" w:rsidRDefault="005F7213" w:rsidP="005F7213">
      <w:pPr>
        <w:rPr>
          <w:u w:val="single"/>
        </w:rPr>
      </w:pPr>
    </w:p>
    <w:p w14:paraId="59F97D53" w14:textId="77777777" w:rsidR="003D7053" w:rsidRPr="00BA4AFD" w:rsidRDefault="00BC22D8" w:rsidP="00622780">
      <w:pPr>
        <w:keepNext/>
        <w:rPr>
          <w:u w:val="single"/>
        </w:rPr>
      </w:pPr>
      <w:r w:rsidRPr="00BA4AFD">
        <w:rPr>
          <w:u w:val="single"/>
        </w:rPr>
        <w:t>Hidradenitis suppurativa</w:t>
      </w:r>
    </w:p>
    <w:p w14:paraId="59F97D54" w14:textId="77777777" w:rsidR="003D7053" w:rsidRPr="00BA4AFD" w:rsidRDefault="003D7053" w:rsidP="00622780">
      <w:pPr>
        <w:keepNext/>
      </w:pPr>
    </w:p>
    <w:p w14:paraId="59F97D55" w14:textId="77777777" w:rsidR="003D7053" w:rsidRPr="00BA4AFD" w:rsidRDefault="00BC22D8" w:rsidP="00622780">
      <w:pPr>
        <w:keepNext/>
        <w:rPr>
          <w:szCs w:val="22"/>
        </w:rPr>
      </w:pPr>
      <w:r w:rsidRPr="00BA4AFD">
        <w:t xml:space="preserve">Säkerhetsprofilen för patienter med HS som behandlats med Humira varje vecka </w:t>
      </w:r>
      <w:r w:rsidR="006746E2" w:rsidRPr="00BA4AFD">
        <w:t>va</w:t>
      </w:r>
      <w:r w:rsidRPr="00BA4AFD">
        <w:t xml:space="preserve">r i enlighet med den redan kända säkerhetsprofilen för Humira. </w:t>
      </w:r>
    </w:p>
    <w:p w14:paraId="59F97D56" w14:textId="77777777" w:rsidR="003D7053" w:rsidRPr="00BA4AFD" w:rsidRDefault="003D7053" w:rsidP="005F7213">
      <w:pPr>
        <w:rPr>
          <w:u w:val="single"/>
        </w:rPr>
      </w:pPr>
    </w:p>
    <w:p w14:paraId="59F97D57" w14:textId="77777777" w:rsidR="00DF3D2C" w:rsidRPr="00BA4AFD" w:rsidRDefault="00BC22D8" w:rsidP="00DF3D2C">
      <w:pPr>
        <w:pStyle w:val="EndnoteText"/>
        <w:tabs>
          <w:tab w:val="clear" w:pos="567"/>
          <w:tab w:val="left" w:pos="720"/>
        </w:tabs>
        <w:rPr>
          <w:color w:val="000000"/>
          <w:u w:val="single"/>
        </w:rPr>
      </w:pPr>
      <w:r w:rsidRPr="00BA4AFD">
        <w:rPr>
          <w:color w:val="000000"/>
          <w:u w:val="single"/>
        </w:rPr>
        <w:t>Uveit</w:t>
      </w:r>
    </w:p>
    <w:p w14:paraId="59F97D58" w14:textId="77777777" w:rsidR="00DF3D2C" w:rsidRPr="00BA4AFD" w:rsidRDefault="00DF3D2C" w:rsidP="00DF3D2C"/>
    <w:p w14:paraId="59F97D59" w14:textId="77777777" w:rsidR="00DF3D2C" w:rsidRPr="00BA4AFD" w:rsidRDefault="00BC22D8" w:rsidP="00DF3D2C">
      <w:r w:rsidRPr="00BA4AFD">
        <w:rPr>
          <w:color w:val="000000"/>
        </w:rPr>
        <w:t>Säkerhetsprofilen för patienter med uveit som behandlats med Humira varannan vecka var i enlighet med den redan kända säkerhetsprofilen för Humira.</w:t>
      </w:r>
    </w:p>
    <w:p w14:paraId="59F97D5A" w14:textId="77777777" w:rsidR="00DF3D2C" w:rsidRPr="00BA4AFD" w:rsidRDefault="00DF3D2C" w:rsidP="005F7213">
      <w:pPr>
        <w:rPr>
          <w:u w:val="single"/>
        </w:rPr>
      </w:pPr>
    </w:p>
    <w:p w14:paraId="59F97D5B" w14:textId="77777777" w:rsidR="005F7213" w:rsidRPr="00BA4AFD" w:rsidRDefault="00BC22D8" w:rsidP="005F7213">
      <w:pPr>
        <w:rPr>
          <w:u w:val="single"/>
        </w:rPr>
      </w:pPr>
      <w:r w:rsidRPr="00BA4AFD">
        <w:rPr>
          <w:u w:val="single"/>
        </w:rPr>
        <w:t>Förklaring av utvalda biverkningar</w:t>
      </w:r>
    </w:p>
    <w:p w14:paraId="59F97D5C" w14:textId="77777777" w:rsidR="005F7213" w:rsidRPr="00BA4AFD" w:rsidRDefault="005F7213" w:rsidP="005F7213">
      <w:pPr>
        <w:spacing w:line="240" w:lineRule="auto"/>
        <w:rPr>
          <w:b/>
          <w:color w:val="000000"/>
        </w:rPr>
      </w:pPr>
    </w:p>
    <w:p w14:paraId="59F97D5D" w14:textId="77777777" w:rsidR="005F7213" w:rsidRPr="00BA4AFD" w:rsidRDefault="00BC22D8" w:rsidP="005F7213">
      <w:pPr>
        <w:pStyle w:val="EMEAHeadingUnderline"/>
        <w:rPr>
          <w:i/>
          <w:color w:val="000000"/>
          <w:u w:val="none"/>
          <w:lang w:val="sv-SE"/>
        </w:rPr>
      </w:pPr>
      <w:r w:rsidRPr="00BA4AFD">
        <w:rPr>
          <w:i/>
          <w:color w:val="000000"/>
          <w:u w:val="none"/>
          <w:lang w:val="sv-SE"/>
        </w:rPr>
        <w:t>Reaktioner på injektionsstället</w:t>
      </w:r>
    </w:p>
    <w:p w14:paraId="59F97D5E" w14:textId="77777777" w:rsidR="005F7213" w:rsidRPr="00BA4AFD" w:rsidRDefault="005F7213" w:rsidP="005F7213">
      <w:pPr>
        <w:pStyle w:val="EMEANormal"/>
        <w:rPr>
          <w:color w:val="000000"/>
          <w:lang w:val="sv-SE"/>
        </w:rPr>
      </w:pPr>
    </w:p>
    <w:p w14:paraId="59F97D5F" w14:textId="77777777" w:rsidR="003D7053" w:rsidRPr="00BA4AFD" w:rsidRDefault="00BC22D8" w:rsidP="003D7053">
      <w:pPr>
        <w:pStyle w:val="EMEANormal"/>
        <w:rPr>
          <w:color w:val="000000"/>
          <w:lang w:val="sv-SE"/>
        </w:rPr>
      </w:pPr>
      <w:r w:rsidRPr="00BA4AFD">
        <w:rPr>
          <w:color w:val="000000"/>
          <w:lang w:val="sv-SE"/>
        </w:rPr>
        <w:t>I de pivotala kontrollerade studierna hos vuxna och barn utvecklade 12,9% av patienterna som behandlades med Humira, reaktioner på injektionsstället (erytem och/eller klåda, blödning, smärta eller svullnad), jämfört med 7,</w:t>
      </w:r>
      <w:r w:rsidR="00DF3D2C" w:rsidRPr="00BA4AFD">
        <w:rPr>
          <w:color w:val="000000"/>
          <w:lang w:val="sv-SE"/>
        </w:rPr>
        <w:t>2</w:t>
      </w:r>
      <w:r w:rsidRPr="00BA4AFD">
        <w:rPr>
          <w:color w:val="000000"/>
          <w:lang w:val="sv-SE"/>
        </w:rPr>
        <w:t>% av patienterna som fick placebo eller aktiv jämförande substans. Reaktioner på injektionsstället ledde generellt sett inte till att behandlingen med läkemedlet avbröts.</w:t>
      </w:r>
    </w:p>
    <w:p w14:paraId="59F97D60" w14:textId="77777777" w:rsidR="003D7053" w:rsidRPr="00BA4AFD" w:rsidRDefault="003D7053" w:rsidP="003D7053">
      <w:pPr>
        <w:pStyle w:val="EMEANormal"/>
        <w:rPr>
          <w:color w:val="000000"/>
          <w:lang w:val="sv-SE"/>
        </w:rPr>
      </w:pPr>
    </w:p>
    <w:p w14:paraId="59F97D61" w14:textId="77777777" w:rsidR="003D7053" w:rsidRPr="00BA4AFD" w:rsidRDefault="00BC22D8" w:rsidP="00583ACC">
      <w:pPr>
        <w:pStyle w:val="EMEAHeadingUnderline"/>
        <w:keepNext/>
        <w:rPr>
          <w:i/>
          <w:color w:val="000000"/>
          <w:u w:val="none"/>
          <w:lang w:val="sv-SE"/>
        </w:rPr>
      </w:pPr>
      <w:r w:rsidRPr="00BA4AFD">
        <w:rPr>
          <w:i/>
          <w:color w:val="000000"/>
          <w:u w:val="none"/>
          <w:lang w:val="sv-SE"/>
        </w:rPr>
        <w:t>Infektioner</w:t>
      </w:r>
    </w:p>
    <w:p w14:paraId="59F97D62" w14:textId="77777777" w:rsidR="003D7053" w:rsidRPr="00BA4AFD" w:rsidRDefault="003D7053" w:rsidP="00583ACC">
      <w:pPr>
        <w:pStyle w:val="EMEANormal"/>
        <w:keepNext/>
        <w:rPr>
          <w:color w:val="000000"/>
          <w:lang w:val="sv-SE"/>
        </w:rPr>
      </w:pPr>
    </w:p>
    <w:p w14:paraId="59F97D63" w14:textId="77777777" w:rsidR="003D7053" w:rsidRPr="00BA4AFD" w:rsidRDefault="00BC22D8" w:rsidP="00583ACC">
      <w:pPr>
        <w:keepNext/>
        <w:spacing w:line="240" w:lineRule="auto"/>
        <w:rPr>
          <w:color w:val="000000"/>
        </w:rPr>
      </w:pPr>
      <w:r w:rsidRPr="00BA4AFD">
        <w:rPr>
          <w:color w:val="000000"/>
        </w:rPr>
        <w:t xml:space="preserve">I de pivotala kontrollerade studierna hos vuxna och barn uppgick infektionsnivån till 1,51 per patientår hos Humira-behandlade patienter och 1,46 per patientår hos patienter behandlade med placebo- eller aktiv kontroll. Infektionerna bestod huvudsakligen i nasofaryngit, övre luftvägsinfektion och bihåleinflammation. Flertalet patienter fortsatte med Humira efter utläkt infektion. </w:t>
      </w:r>
    </w:p>
    <w:p w14:paraId="59F97D64" w14:textId="77777777" w:rsidR="003D7053" w:rsidRPr="00BA4AFD" w:rsidRDefault="003D7053" w:rsidP="003D7053">
      <w:pPr>
        <w:spacing w:line="240" w:lineRule="auto"/>
        <w:rPr>
          <w:color w:val="000000"/>
        </w:rPr>
      </w:pPr>
    </w:p>
    <w:p w14:paraId="59F97D65" w14:textId="77777777" w:rsidR="003D7053" w:rsidRPr="00BA4AFD" w:rsidRDefault="00BC22D8" w:rsidP="003D7053">
      <w:pPr>
        <w:spacing w:line="240" w:lineRule="auto"/>
        <w:rPr>
          <w:color w:val="000000"/>
        </w:rPr>
      </w:pPr>
      <w:r w:rsidRPr="00BA4AFD">
        <w:rPr>
          <w:color w:val="000000"/>
        </w:rPr>
        <w:t xml:space="preserve">Incidensen av allvarliga infektioner uppgick till 0,04 per patientår hos Humira-behandlade patienter och 0,03 per patientår hos patienter behandlade med placebo eller aktiv kontroll. </w:t>
      </w:r>
    </w:p>
    <w:p w14:paraId="59F97D66" w14:textId="77777777" w:rsidR="003D7053" w:rsidRPr="00BA4AFD" w:rsidRDefault="003D7053" w:rsidP="003D7053">
      <w:pPr>
        <w:spacing w:line="240" w:lineRule="auto"/>
        <w:rPr>
          <w:color w:val="000000"/>
        </w:rPr>
      </w:pPr>
    </w:p>
    <w:p w14:paraId="59F97D67" w14:textId="77777777" w:rsidR="003D7053" w:rsidRPr="00BA4AFD" w:rsidRDefault="00BC22D8" w:rsidP="003D7053">
      <w:pPr>
        <w:spacing w:line="240" w:lineRule="auto"/>
        <w:rPr>
          <w:color w:val="000000"/>
        </w:rPr>
      </w:pPr>
      <w:r w:rsidRPr="00BA4AFD">
        <w:rPr>
          <w:color w:val="000000"/>
        </w:rPr>
        <w:lastRenderedPageBreak/>
        <w:t>I kontrollerade och öppna studier hos vuxna och barn med Humira har allvarliga infektioner (inklusive dödliga infektioner, dock sällan förekommande) rapporterats. Dessa rapporter innefattar fall av tuberkulos (inklusive miliär och extrapulmonella lokalisationer) och invasiva opportunistiska infektioner (t e x disseminerad och extrapulmonell histoplasmos, blastomykos, koccidioidomykos, pneumocystit, candidias-, aspergillos- och listerios-infektion). De flesta fallen av tuberkulos inträffade inom de första åtta månaderna efter behandlingsstart och kan tänkas återspegla återfall av latent sjukdom.</w:t>
      </w:r>
    </w:p>
    <w:p w14:paraId="59F97D68" w14:textId="77777777" w:rsidR="005F7213" w:rsidRPr="00BA4AFD" w:rsidRDefault="005F7213" w:rsidP="005F7213">
      <w:pPr>
        <w:spacing w:line="240" w:lineRule="auto"/>
        <w:rPr>
          <w:color w:val="000000"/>
        </w:rPr>
      </w:pPr>
    </w:p>
    <w:p w14:paraId="59F97D69" w14:textId="77777777" w:rsidR="005F7213" w:rsidRPr="00BA4AFD" w:rsidRDefault="00BC22D8" w:rsidP="005F7213">
      <w:pPr>
        <w:pStyle w:val="EMEAHeadingUnderline"/>
        <w:rPr>
          <w:i/>
          <w:color w:val="000000"/>
          <w:u w:val="none"/>
          <w:lang w:val="sv-SE"/>
        </w:rPr>
      </w:pPr>
      <w:r w:rsidRPr="00BA4AFD">
        <w:rPr>
          <w:i/>
          <w:color w:val="000000"/>
          <w:u w:val="none"/>
          <w:lang w:val="sv-SE"/>
        </w:rPr>
        <w:t>Maligniteter och lymfoproliferativa störningar</w:t>
      </w:r>
    </w:p>
    <w:p w14:paraId="59F97D6A" w14:textId="77777777" w:rsidR="005F7213" w:rsidRPr="00BA4AFD" w:rsidRDefault="005F7213" w:rsidP="005F7213">
      <w:pPr>
        <w:pStyle w:val="EMEANormal"/>
        <w:rPr>
          <w:color w:val="000000"/>
          <w:lang w:val="sv-SE"/>
        </w:rPr>
      </w:pPr>
    </w:p>
    <w:p w14:paraId="59F97D6B" w14:textId="77777777" w:rsidR="00B20CD0" w:rsidRPr="00632A2A" w:rsidRDefault="00BC22D8" w:rsidP="00DD4441">
      <w:pPr>
        <w:pStyle w:val="EMEANormal"/>
        <w:rPr>
          <w:lang w:val="sv-SE"/>
        </w:rPr>
      </w:pPr>
      <w:r w:rsidRPr="00BA4AFD">
        <w:rPr>
          <w:lang w:val="sv-SE"/>
        </w:rPr>
        <w:t>Inga maligniteter observerades hos 249 pediatriska patienter med en exponeringstid av 655,6 patientår i Humira-studier hos patienter med juvenil idiopatisk artrit (polyartikulär juvenil idiopatisk artrit och entesitrelaterad artrit). D</w:t>
      </w:r>
      <w:r w:rsidR="006B1385">
        <w:rPr>
          <w:lang w:val="sv-SE"/>
        </w:rPr>
        <w:t>essutom</w:t>
      </w:r>
      <w:r w:rsidRPr="00BA4AFD">
        <w:rPr>
          <w:lang w:val="sv-SE"/>
        </w:rPr>
        <w:t xml:space="preserve"> observerades inga maligniteter hos 192 pediatriska patienter med en exponering av </w:t>
      </w:r>
      <w:r w:rsidR="00D102F0" w:rsidRPr="00BA4AFD">
        <w:rPr>
          <w:lang w:val="sv-SE"/>
        </w:rPr>
        <w:t>498,1</w:t>
      </w:r>
      <w:r w:rsidRPr="00BA4AFD">
        <w:rPr>
          <w:lang w:val="sv-SE"/>
        </w:rPr>
        <w:t xml:space="preserve"> patientår under Humira</w:t>
      </w:r>
      <w:r w:rsidR="003702A0">
        <w:rPr>
          <w:lang w:val="sv-SE"/>
        </w:rPr>
        <w:t xml:space="preserve"> </w:t>
      </w:r>
      <w:r w:rsidRPr="00BA4AFD">
        <w:rPr>
          <w:lang w:val="sv-SE"/>
        </w:rPr>
        <w:t>studie</w:t>
      </w:r>
      <w:r w:rsidR="00D102F0" w:rsidRPr="00BA4AFD">
        <w:rPr>
          <w:lang w:val="sv-SE"/>
        </w:rPr>
        <w:t>r</w:t>
      </w:r>
      <w:r w:rsidRPr="00BA4AFD">
        <w:rPr>
          <w:lang w:val="sv-SE"/>
        </w:rPr>
        <w:t xml:space="preserve"> på pediatriska patienter med Crohns sjukdom. </w:t>
      </w:r>
      <w:r w:rsidRPr="00BA4AFD">
        <w:rPr>
          <w:szCs w:val="22"/>
          <w:lang w:val="sv-SE"/>
        </w:rPr>
        <w:t>Inga maligniteter observerades hos 77 pediatriska patienter med en exponeringstid av 80,0 patientår i Humira-studier hos pediatriska patienter med kronisk plackpsoriasis.</w:t>
      </w:r>
      <w:r w:rsidR="00BD3A80">
        <w:rPr>
          <w:szCs w:val="22"/>
          <w:lang w:val="sv-SE"/>
        </w:rPr>
        <w:t xml:space="preserve"> </w:t>
      </w:r>
      <w:r w:rsidR="00214FCB" w:rsidRPr="00632A2A">
        <w:rPr>
          <w:rStyle w:val="normaltextrun"/>
          <w:shd w:val="clear" w:color="auto" w:fill="FFFFFF"/>
          <w:lang w:val="sv-SE"/>
        </w:rPr>
        <w:t xml:space="preserve">Inga maligniteter observerades hos 93 pediatriska patienter med en exponeringstid av 65,3 patientår </w:t>
      </w:r>
      <w:r w:rsidR="003A1622">
        <w:rPr>
          <w:rStyle w:val="normaltextrun"/>
          <w:shd w:val="clear" w:color="auto" w:fill="FFFFFF"/>
          <w:lang w:val="sv-SE"/>
        </w:rPr>
        <w:t>i</w:t>
      </w:r>
      <w:r w:rsidR="00214FCB" w:rsidRPr="00632A2A">
        <w:rPr>
          <w:rStyle w:val="normaltextrun"/>
          <w:shd w:val="clear" w:color="auto" w:fill="FFFFFF"/>
          <w:lang w:val="sv-SE"/>
        </w:rPr>
        <w:t xml:space="preserve"> en Humira-studie hos </w:t>
      </w:r>
      <w:r w:rsidR="00D72E1F">
        <w:rPr>
          <w:rStyle w:val="normaltextrun"/>
          <w:shd w:val="clear" w:color="auto" w:fill="FFFFFF"/>
          <w:lang w:val="sv-SE"/>
        </w:rPr>
        <w:t xml:space="preserve">pediatriska </w:t>
      </w:r>
      <w:r w:rsidR="00214FCB" w:rsidRPr="00632A2A">
        <w:rPr>
          <w:rStyle w:val="normaltextrun"/>
          <w:shd w:val="clear" w:color="auto" w:fill="FFFFFF"/>
          <w:lang w:val="sv-SE"/>
        </w:rPr>
        <w:t>patienter med ulcerös kolit</w:t>
      </w:r>
      <w:r w:rsidR="00214FCB">
        <w:rPr>
          <w:szCs w:val="22"/>
          <w:lang w:val="sv-SE"/>
        </w:rPr>
        <w:t xml:space="preserve">. </w:t>
      </w:r>
      <w:r w:rsidR="00F422F9" w:rsidRPr="00632A2A">
        <w:rPr>
          <w:lang w:val="sv-SE"/>
        </w:rPr>
        <w:t xml:space="preserve">Inga maligniteter observerades hos 60 pediatriska patienter med en exponeringstid av 58,4 patientår i en Humira-studie </w:t>
      </w:r>
      <w:r w:rsidR="005B3191" w:rsidRPr="00632A2A">
        <w:rPr>
          <w:lang w:val="sv-SE"/>
        </w:rPr>
        <w:t>på</w:t>
      </w:r>
      <w:r w:rsidR="00F422F9" w:rsidRPr="00632A2A">
        <w:rPr>
          <w:lang w:val="sv-SE"/>
        </w:rPr>
        <w:t xml:space="preserve"> pediatriska patienter med uveit.</w:t>
      </w:r>
    </w:p>
    <w:p w14:paraId="59F97D6C" w14:textId="77777777" w:rsidR="00DA1E37" w:rsidRPr="00BA4AFD" w:rsidRDefault="00DA1E37">
      <w:pPr>
        <w:pStyle w:val="EMEANormal"/>
        <w:rPr>
          <w:lang w:val="sv-SE"/>
        </w:rPr>
      </w:pPr>
    </w:p>
    <w:p w14:paraId="59F97D6D" w14:textId="77777777" w:rsidR="00DA1E37" w:rsidRPr="00BA4AFD" w:rsidRDefault="00BC22D8">
      <w:pPr>
        <w:pStyle w:val="EMEANormal"/>
        <w:rPr>
          <w:color w:val="000000"/>
          <w:lang w:val="sv-SE"/>
        </w:rPr>
      </w:pPr>
      <w:r w:rsidRPr="00BA4AFD">
        <w:rPr>
          <w:color w:val="000000"/>
          <w:lang w:val="sv-SE"/>
        </w:rPr>
        <w:t>Under de kontrollerade delarna av de pivotala Humira</w:t>
      </w:r>
      <w:r w:rsidR="00AD65C6" w:rsidRPr="00BA4AFD">
        <w:rPr>
          <w:color w:val="000000"/>
          <w:lang w:val="sv-SE"/>
        </w:rPr>
        <w:t>-</w:t>
      </w:r>
      <w:r w:rsidRPr="00BA4AFD">
        <w:rPr>
          <w:color w:val="000000"/>
          <w:lang w:val="sv-SE"/>
        </w:rPr>
        <w:t xml:space="preserve">studierna hos vuxna som var minst 12 veckor långa hos patienter med måttlig till allvarligt aktiv reumatoid artrit, ankyloserande spondylit, </w:t>
      </w:r>
      <w:r w:rsidRPr="00BA4AFD">
        <w:rPr>
          <w:lang w:val="sv-SE"/>
        </w:rPr>
        <w:t>axial spondylartrit utan radiografiska tecken</w:t>
      </w:r>
      <w:r w:rsidR="00C40237" w:rsidRPr="00BA4AFD">
        <w:rPr>
          <w:lang w:val="sv-SE"/>
        </w:rPr>
        <w:t xml:space="preserve"> på</w:t>
      </w:r>
      <w:r w:rsidRPr="00BA4AFD">
        <w:rPr>
          <w:lang w:val="sv-SE"/>
        </w:rPr>
        <w:t xml:space="preserve"> AS,</w:t>
      </w:r>
      <w:r w:rsidRPr="00BA4AFD">
        <w:rPr>
          <w:color w:val="000000"/>
          <w:lang w:val="sv-SE"/>
        </w:rPr>
        <w:t xml:space="preserve"> psoria</w:t>
      </w:r>
      <w:r w:rsidR="00C40237" w:rsidRPr="00BA4AFD">
        <w:rPr>
          <w:color w:val="000000"/>
          <w:lang w:val="sv-SE"/>
        </w:rPr>
        <w:t>s</w:t>
      </w:r>
      <w:r w:rsidRPr="00BA4AFD">
        <w:rPr>
          <w:color w:val="000000"/>
          <w:lang w:val="sv-SE"/>
        </w:rPr>
        <w:t>isartrit, psoriasis,</w:t>
      </w:r>
      <w:r w:rsidR="00CA7C6F" w:rsidRPr="00BA4AFD">
        <w:rPr>
          <w:color w:val="000000"/>
          <w:lang w:val="sv-SE"/>
        </w:rPr>
        <w:t xml:space="preserve"> hidradenitis suppurativa,</w:t>
      </w:r>
      <w:r w:rsidRPr="00BA4AFD">
        <w:rPr>
          <w:color w:val="000000"/>
          <w:lang w:val="sv-SE"/>
        </w:rPr>
        <w:t xml:space="preserve"> Crohns sjukdom</w:t>
      </w:r>
      <w:r w:rsidR="00693AC1" w:rsidRPr="00BA4AFD">
        <w:rPr>
          <w:color w:val="000000"/>
          <w:lang w:val="sv-SE"/>
        </w:rPr>
        <w:t>,</w:t>
      </w:r>
      <w:r w:rsidRPr="00BA4AFD">
        <w:rPr>
          <w:color w:val="000000"/>
          <w:lang w:val="sv-SE"/>
        </w:rPr>
        <w:t xml:space="preserve"> ulcerös kolit </w:t>
      </w:r>
      <w:r w:rsidR="00693AC1" w:rsidRPr="00BA4AFD">
        <w:rPr>
          <w:color w:val="000000"/>
          <w:lang w:val="sv-SE"/>
        </w:rPr>
        <w:t xml:space="preserve">och uveit </w:t>
      </w:r>
      <w:r w:rsidRPr="00BA4AFD">
        <w:rPr>
          <w:color w:val="000000"/>
          <w:lang w:val="sv-SE"/>
        </w:rPr>
        <w:t>sågs andra maligniteter än lymfom och icke-melanom hudcancer till en frekvens (95% konfidensintervall) av 6,</w:t>
      </w:r>
      <w:r w:rsidR="00693AC1" w:rsidRPr="00BA4AFD">
        <w:rPr>
          <w:color w:val="000000"/>
          <w:lang w:val="sv-SE"/>
        </w:rPr>
        <w:t>8</w:t>
      </w:r>
      <w:r w:rsidRPr="00BA4AFD">
        <w:rPr>
          <w:color w:val="000000"/>
          <w:lang w:val="sv-SE"/>
        </w:rPr>
        <w:t xml:space="preserve"> (</w:t>
      </w:r>
      <w:r w:rsidR="00693AC1" w:rsidRPr="00BA4AFD">
        <w:rPr>
          <w:color w:val="000000"/>
          <w:lang w:val="sv-SE"/>
        </w:rPr>
        <w:t>4,4</w:t>
      </w:r>
      <w:r w:rsidRPr="00BA4AFD">
        <w:rPr>
          <w:color w:val="000000"/>
          <w:lang w:val="sv-SE"/>
        </w:rPr>
        <w:t xml:space="preserve">; </w:t>
      </w:r>
      <w:r w:rsidR="00693AC1" w:rsidRPr="00BA4AFD">
        <w:rPr>
          <w:color w:val="000000"/>
          <w:lang w:val="sv-SE"/>
        </w:rPr>
        <w:t>10,5</w:t>
      </w:r>
      <w:r w:rsidRPr="00BA4AFD">
        <w:rPr>
          <w:color w:val="000000"/>
          <w:lang w:val="sv-SE"/>
        </w:rPr>
        <w:t xml:space="preserve">) per 1000 patientår hos </w:t>
      </w:r>
      <w:r w:rsidR="00693AC1" w:rsidRPr="00BA4AFD">
        <w:rPr>
          <w:color w:val="000000"/>
          <w:lang w:val="sv-SE"/>
        </w:rPr>
        <w:t xml:space="preserve">5291 </w:t>
      </w:r>
      <w:r w:rsidRPr="00BA4AFD">
        <w:rPr>
          <w:color w:val="000000"/>
          <w:lang w:val="sv-SE"/>
        </w:rPr>
        <w:t xml:space="preserve">Humira-behandlade patienter, jämfört med frekvensen </w:t>
      </w:r>
      <w:r w:rsidR="00CA7C6F" w:rsidRPr="00BA4AFD">
        <w:rPr>
          <w:color w:val="000000"/>
          <w:lang w:val="sv-SE"/>
        </w:rPr>
        <w:t>6,</w:t>
      </w:r>
      <w:r w:rsidR="00693AC1" w:rsidRPr="00BA4AFD">
        <w:rPr>
          <w:color w:val="000000"/>
          <w:lang w:val="sv-SE"/>
        </w:rPr>
        <w:t>3</w:t>
      </w:r>
      <w:r w:rsidRPr="00BA4AFD">
        <w:rPr>
          <w:color w:val="000000"/>
          <w:lang w:val="sv-SE"/>
        </w:rPr>
        <w:t xml:space="preserve"> (</w:t>
      </w:r>
      <w:r w:rsidR="00CA7C6F" w:rsidRPr="00BA4AFD">
        <w:rPr>
          <w:color w:val="000000"/>
          <w:lang w:val="sv-SE"/>
        </w:rPr>
        <w:t>3,</w:t>
      </w:r>
      <w:r w:rsidR="00693AC1" w:rsidRPr="00BA4AFD">
        <w:rPr>
          <w:color w:val="000000"/>
          <w:lang w:val="sv-SE"/>
        </w:rPr>
        <w:t>4</w:t>
      </w:r>
      <w:r w:rsidRPr="00BA4AFD">
        <w:rPr>
          <w:color w:val="000000"/>
          <w:lang w:val="sv-SE"/>
        </w:rPr>
        <w:t xml:space="preserve">; </w:t>
      </w:r>
      <w:r w:rsidR="00693AC1" w:rsidRPr="00BA4AFD">
        <w:rPr>
          <w:color w:val="000000"/>
          <w:lang w:val="sv-SE"/>
        </w:rPr>
        <w:t>11,8</w:t>
      </w:r>
      <w:r w:rsidRPr="00BA4AFD">
        <w:rPr>
          <w:color w:val="000000"/>
          <w:lang w:val="sv-SE"/>
        </w:rPr>
        <w:t xml:space="preserve">) per 1000 patientår hos </w:t>
      </w:r>
      <w:r w:rsidR="00693AC1" w:rsidRPr="00BA4AFD">
        <w:rPr>
          <w:color w:val="000000"/>
          <w:lang w:val="sv-SE"/>
        </w:rPr>
        <w:t xml:space="preserve">3444 </w:t>
      </w:r>
      <w:r w:rsidRPr="00BA4AFD">
        <w:rPr>
          <w:color w:val="000000"/>
          <w:lang w:val="sv-SE"/>
        </w:rPr>
        <w:t xml:space="preserve">kontrollpatienter (medianlängd för behandling var </w:t>
      </w:r>
      <w:r w:rsidR="00CA7C6F" w:rsidRPr="00BA4AFD">
        <w:rPr>
          <w:color w:val="000000"/>
          <w:lang w:val="sv-SE"/>
        </w:rPr>
        <w:t>4,0</w:t>
      </w:r>
      <w:r w:rsidRPr="00BA4AFD">
        <w:rPr>
          <w:color w:val="000000"/>
          <w:lang w:val="sv-SE"/>
        </w:rPr>
        <w:t xml:space="preserve"> månader för Humira och </w:t>
      </w:r>
      <w:r w:rsidR="00CA7C6F" w:rsidRPr="00BA4AFD">
        <w:rPr>
          <w:color w:val="000000"/>
          <w:lang w:val="sv-SE"/>
        </w:rPr>
        <w:t>3,</w:t>
      </w:r>
      <w:r w:rsidR="00693AC1" w:rsidRPr="00BA4AFD">
        <w:rPr>
          <w:color w:val="000000"/>
          <w:lang w:val="sv-SE"/>
        </w:rPr>
        <w:t xml:space="preserve">8 </w:t>
      </w:r>
      <w:r w:rsidRPr="00BA4AFD">
        <w:rPr>
          <w:color w:val="000000"/>
          <w:lang w:val="sv-SE"/>
        </w:rPr>
        <w:t xml:space="preserve">månader för kontrollbehandlade patienter). Frekvensen (95% konfidensintervall) av icke-melanom hudcancer var </w:t>
      </w:r>
      <w:r w:rsidR="00693AC1" w:rsidRPr="00BA4AFD">
        <w:rPr>
          <w:color w:val="000000"/>
          <w:lang w:val="sv-SE"/>
        </w:rPr>
        <w:t>8,8</w:t>
      </w:r>
      <w:r w:rsidRPr="00BA4AFD">
        <w:rPr>
          <w:color w:val="000000"/>
          <w:lang w:val="sv-SE"/>
        </w:rPr>
        <w:t xml:space="preserve"> (6,</w:t>
      </w:r>
      <w:r w:rsidR="00693AC1" w:rsidRPr="00BA4AFD">
        <w:rPr>
          <w:color w:val="000000"/>
          <w:lang w:val="sv-SE"/>
        </w:rPr>
        <w:t>0</w:t>
      </w:r>
      <w:r w:rsidRPr="00BA4AFD">
        <w:rPr>
          <w:color w:val="000000"/>
          <w:lang w:val="sv-SE"/>
        </w:rPr>
        <w:t xml:space="preserve">; </w:t>
      </w:r>
      <w:r w:rsidR="00CA7C6F" w:rsidRPr="00BA4AFD">
        <w:rPr>
          <w:color w:val="000000"/>
          <w:lang w:val="sv-SE"/>
        </w:rPr>
        <w:t>13,</w:t>
      </w:r>
      <w:r w:rsidR="00693AC1" w:rsidRPr="00BA4AFD">
        <w:rPr>
          <w:color w:val="000000"/>
          <w:lang w:val="sv-SE"/>
        </w:rPr>
        <w:t>0</w:t>
      </w:r>
      <w:r w:rsidRPr="00BA4AFD">
        <w:rPr>
          <w:color w:val="000000"/>
          <w:lang w:val="sv-SE"/>
        </w:rPr>
        <w:t xml:space="preserve">) per 1000 patientår hos Humira-behandlade patienter och </w:t>
      </w:r>
      <w:r w:rsidR="00CA7C6F" w:rsidRPr="00BA4AFD">
        <w:rPr>
          <w:color w:val="000000"/>
          <w:lang w:val="sv-SE"/>
        </w:rPr>
        <w:t>3,</w:t>
      </w:r>
      <w:r w:rsidR="00693AC1" w:rsidRPr="00BA4AFD">
        <w:rPr>
          <w:color w:val="000000"/>
          <w:lang w:val="sv-SE"/>
        </w:rPr>
        <w:t xml:space="preserve">2 </w:t>
      </w:r>
      <w:r w:rsidRPr="00BA4AFD">
        <w:rPr>
          <w:color w:val="000000"/>
          <w:lang w:val="sv-SE"/>
        </w:rPr>
        <w:t>(</w:t>
      </w:r>
      <w:r w:rsidR="00CA7C6F" w:rsidRPr="00BA4AFD">
        <w:rPr>
          <w:color w:val="000000"/>
          <w:lang w:val="sv-SE"/>
        </w:rPr>
        <w:t>1,</w:t>
      </w:r>
      <w:r w:rsidR="00693AC1" w:rsidRPr="00BA4AFD">
        <w:rPr>
          <w:color w:val="000000"/>
          <w:lang w:val="sv-SE"/>
        </w:rPr>
        <w:t>3</w:t>
      </w:r>
      <w:r w:rsidRPr="00BA4AFD">
        <w:rPr>
          <w:color w:val="000000"/>
          <w:lang w:val="sv-SE"/>
        </w:rPr>
        <w:t xml:space="preserve">; </w:t>
      </w:r>
      <w:r w:rsidR="00693AC1" w:rsidRPr="00BA4AFD">
        <w:rPr>
          <w:color w:val="000000"/>
          <w:lang w:val="sv-SE"/>
        </w:rPr>
        <w:t>7,6</w:t>
      </w:r>
      <w:r w:rsidRPr="00BA4AFD">
        <w:rPr>
          <w:color w:val="000000"/>
          <w:lang w:val="sv-SE"/>
        </w:rPr>
        <w:t>) per 1000 patientår hos kontrollpatienterna. Av dessa hudcancertyper förekom</w:t>
      </w:r>
      <w:r w:rsidRPr="00BA4AFD">
        <w:rPr>
          <w:color w:val="000000"/>
          <w:szCs w:val="22"/>
          <w:lang w:val="sv-SE"/>
        </w:rPr>
        <w:t xml:space="preserve"> skivepitelcarcinom med frekvensen (95 % konfidensintervall) av 2,</w:t>
      </w:r>
      <w:r w:rsidR="00693AC1" w:rsidRPr="00BA4AFD">
        <w:rPr>
          <w:color w:val="000000"/>
          <w:szCs w:val="22"/>
          <w:lang w:val="sv-SE"/>
        </w:rPr>
        <w:t xml:space="preserve">7 </w:t>
      </w:r>
      <w:r w:rsidRPr="00BA4AFD">
        <w:rPr>
          <w:color w:val="000000"/>
          <w:szCs w:val="22"/>
          <w:lang w:val="sv-SE"/>
        </w:rPr>
        <w:t>(1,</w:t>
      </w:r>
      <w:r w:rsidR="00693AC1" w:rsidRPr="00BA4AFD">
        <w:rPr>
          <w:color w:val="000000"/>
          <w:szCs w:val="22"/>
          <w:lang w:val="sv-SE"/>
        </w:rPr>
        <w:t>4</w:t>
      </w:r>
      <w:r w:rsidRPr="00BA4AFD">
        <w:rPr>
          <w:color w:val="000000"/>
          <w:szCs w:val="22"/>
          <w:lang w:val="sv-SE"/>
        </w:rPr>
        <w:t>; 5,</w:t>
      </w:r>
      <w:r w:rsidR="004C4700" w:rsidRPr="00BA4AFD">
        <w:rPr>
          <w:color w:val="000000"/>
          <w:szCs w:val="22"/>
          <w:lang w:val="sv-SE"/>
        </w:rPr>
        <w:t>4</w:t>
      </w:r>
      <w:r w:rsidRPr="00BA4AFD">
        <w:rPr>
          <w:color w:val="000000"/>
          <w:szCs w:val="22"/>
          <w:lang w:val="sv-SE"/>
        </w:rPr>
        <w:t>) per 1000 patientår hos Humira-behandlade patienter och 0,</w:t>
      </w:r>
      <w:r w:rsidR="00693AC1" w:rsidRPr="00BA4AFD">
        <w:rPr>
          <w:color w:val="000000"/>
          <w:szCs w:val="22"/>
          <w:lang w:val="sv-SE"/>
        </w:rPr>
        <w:t>6</w:t>
      </w:r>
      <w:r w:rsidRPr="00BA4AFD">
        <w:rPr>
          <w:color w:val="000000"/>
          <w:szCs w:val="22"/>
          <w:lang w:val="sv-SE"/>
        </w:rPr>
        <w:t xml:space="preserve"> (0,1; </w:t>
      </w:r>
      <w:r w:rsidR="00CA7C6F" w:rsidRPr="00BA4AFD">
        <w:rPr>
          <w:color w:val="000000"/>
          <w:szCs w:val="22"/>
          <w:lang w:val="sv-SE"/>
        </w:rPr>
        <w:t>4,</w:t>
      </w:r>
      <w:r w:rsidR="00693AC1" w:rsidRPr="00BA4AFD">
        <w:rPr>
          <w:color w:val="000000"/>
          <w:szCs w:val="22"/>
          <w:lang w:val="sv-SE"/>
        </w:rPr>
        <w:t>5</w:t>
      </w:r>
      <w:r w:rsidRPr="00BA4AFD">
        <w:rPr>
          <w:color w:val="000000"/>
          <w:szCs w:val="22"/>
          <w:lang w:val="sv-SE"/>
        </w:rPr>
        <w:t>) per 1000 patientår hos kontrollpatienter.</w:t>
      </w:r>
      <w:r w:rsidRPr="00BA4AFD">
        <w:rPr>
          <w:color w:val="000000"/>
          <w:lang w:val="sv-SE"/>
        </w:rPr>
        <w:t xml:space="preserve"> Frekvensen (95 % konfidensintervall) av lymfom var 0,</w:t>
      </w:r>
      <w:r w:rsidR="00F8496E" w:rsidRPr="00BA4AFD">
        <w:rPr>
          <w:color w:val="000000"/>
          <w:lang w:val="sv-SE"/>
        </w:rPr>
        <w:t>7</w:t>
      </w:r>
      <w:r w:rsidRPr="00BA4AFD">
        <w:rPr>
          <w:color w:val="000000"/>
          <w:lang w:val="sv-SE"/>
        </w:rPr>
        <w:t xml:space="preserve">(0,2; </w:t>
      </w:r>
      <w:r w:rsidR="004B30DA" w:rsidRPr="00BA4AFD">
        <w:rPr>
          <w:color w:val="000000"/>
          <w:lang w:val="sv-SE"/>
        </w:rPr>
        <w:t>2</w:t>
      </w:r>
      <w:r w:rsidR="00CA7C6F" w:rsidRPr="00BA4AFD">
        <w:rPr>
          <w:color w:val="000000"/>
          <w:lang w:val="sv-SE"/>
        </w:rPr>
        <w:t>,</w:t>
      </w:r>
      <w:r w:rsidR="00693AC1" w:rsidRPr="00BA4AFD">
        <w:rPr>
          <w:color w:val="000000"/>
          <w:lang w:val="sv-SE"/>
        </w:rPr>
        <w:t>7</w:t>
      </w:r>
      <w:r w:rsidRPr="00BA4AFD">
        <w:rPr>
          <w:color w:val="000000"/>
          <w:lang w:val="sv-SE"/>
        </w:rPr>
        <w:t xml:space="preserve">) per 1000 patientår hos Humira-behandlade patienter och </w:t>
      </w:r>
      <w:r w:rsidR="00CA7C6F" w:rsidRPr="00BA4AFD">
        <w:rPr>
          <w:color w:val="000000"/>
          <w:lang w:val="sv-SE"/>
        </w:rPr>
        <w:t>0,</w:t>
      </w:r>
      <w:r w:rsidR="00693AC1" w:rsidRPr="00BA4AFD">
        <w:rPr>
          <w:color w:val="000000"/>
          <w:lang w:val="sv-SE"/>
        </w:rPr>
        <w:t xml:space="preserve">6 </w:t>
      </w:r>
      <w:r w:rsidRPr="00BA4AFD">
        <w:rPr>
          <w:color w:val="000000"/>
          <w:lang w:val="sv-SE"/>
        </w:rPr>
        <w:t>(0,</w:t>
      </w:r>
      <w:r w:rsidR="00CA7C6F" w:rsidRPr="00BA4AFD">
        <w:rPr>
          <w:color w:val="000000"/>
          <w:lang w:val="sv-SE"/>
        </w:rPr>
        <w:t>1</w:t>
      </w:r>
      <w:r w:rsidRPr="00BA4AFD">
        <w:rPr>
          <w:color w:val="000000"/>
          <w:lang w:val="sv-SE"/>
        </w:rPr>
        <w:t xml:space="preserve">; </w:t>
      </w:r>
      <w:r w:rsidR="00CA7C6F" w:rsidRPr="00BA4AFD">
        <w:rPr>
          <w:color w:val="000000"/>
          <w:lang w:val="sv-SE"/>
        </w:rPr>
        <w:t>4,</w:t>
      </w:r>
      <w:r w:rsidR="00693AC1" w:rsidRPr="00BA4AFD">
        <w:rPr>
          <w:color w:val="000000"/>
          <w:lang w:val="sv-SE"/>
        </w:rPr>
        <w:t>5</w:t>
      </w:r>
      <w:r w:rsidRPr="00BA4AFD">
        <w:rPr>
          <w:color w:val="000000"/>
          <w:lang w:val="sv-SE"/>
        </w:rPr>
        <w:t>) per 1000 patientår hos kontrollpatienter.</w:t>
      </w:r>
    </w:p>
    <w:p w14:paraId="59F97D6E" w14:textId="77777777" w:rsidR="00DA1E37" w:rsidRPr="00BA4AFD" w:rsidRDefault="00DA1E37">
      <w:pPr>
        <w:pStyle w:val="EMEANormal"/>
        <w:rPr>
          <w:color w:val="000000"/>
          <w:lang w:val="sv-SE"/>
        </w:rPr>
      </w:pPr>
    </w:p>
    <w:p w14:paraId="59F97D6F" w14:textId="77777777" w:rsidR="00DA1E37" w:rsidRPr="00BA4AFD" w:rsidRDefault="00BC22D8">
      <w:pPr>
        <w:pStyle w:val="EMEANormal"/>
        <w:rPr>
          <w:color w:val="000000"/>
          <w:lang w:val="sv-SE"/>
        </w:rPr>
      </w:pPr>
      <w:r w:rsidRPr="00BA4AFD">
        <w:rPr>
          <w:color w:val="000000"/>
          <w:lang w:val="sv-SE"/>
        </w:rPr>
        <w:t>Vid kombination av den kontrollerade delen av dessa studier och pågående</w:t>
      </w:r>
      <w:r w:rsidR="00C40237" w:rsidRPr="00BA4AFD">
        <w:rPr>
          <w:color w:val="000000"/>
          <w:lang w:val="sv-SE"/>
        </w:rPr>
        <w:t xml:space="preserve"> och avslutade</w:t>
      </w:r>
      <w:r w:rsidRPr="00BA4AFD">
        <w:rPr>
          <w:color w:val="000000"/>
          <w:lang w:val="sv-SE"/>
        </w:rPr>
        <w:t xml:space="preserve"> öppna förlängningsstudier, med en medianlängd av ungefär 3,</w:t>
      </w:r>
      <w:r w:rsidR="00693AC1" w:rsidRPr="00BA4AFD">
        <w:rPr>
          <w:color w:val="000000"/>
          <w:lang w:val="sv-SE"/>
        </w:rPr>
        <w:t>3</w:t>
      </w:r>
      <w:r w:rsidRPr="00BA4AFD">
        <w:rPr>
          <w:color w:val="000000"/>
          <w:lang w:val="sv-SE"/>
        </w:rPr>
        <w:t xml:space="preserve"> år och som inkluderar </w:t>
      </w:r>
      <w:r w:rsidR="00693AC1" w:rsidRPr="00BA4AFD">
        <w:rPr>
          <w:color w:val="000000"/>
          <w:lang w:val="sv-SE"/>
        </w:rPr>
        <w:t xml:space="preserve">6427 </w:t>
      </w:r>
      <w:r w:rsidRPr="00BA4AFD">
        <w:rPr>
          <w:color w:val="000000"/>
          <w:lang w:val="sv-SE"/>
        </w:rPr>
        <w:t xml:space="preserve">patienter och mer än </w:t>
      </w:r>
      <w:r w:rsidR="00693AC1" w:rsidRPr="00BA4AFD">
        <w:rPr>
          <w:color w:val="000000"/>
          <w:lang w:val="sv-SE"/>
        </w:rPr>
        <w:t xml:space="preserve">26439 </w:t>
      </w:r>
      <w:r w:rsidRPr="00BA4AFD">
        <w:rPr>
          <w:color w:val="000000"/>
          <w:lang w:val="sv-SE"/>
        </w:rPr>
        <w:t>patientår av behandling, så var malignitetsfrekvensen, andra än lymfom och icke-melanom hudcancer, ungefär 8,</w:t>
      </w:r>
      <w:r w:rsidR="00CA7C6F" w:rsidRPr="00BA4AFD">
        <w:rPr>
          <w:color w:val="000000"/>
          <w:lang w:val="sv-SE"/>
        </w:rPr>
        <w:t>5</w:t>
      </w:r>
      <w:r w:rsidRPr="00BA4AFD">
        <w:rPr>
          <w:color w:val="000000"/>
          <w:lang w:val="sv-SE"/>
        </w:rPr>
        <w:t xml:space="preserve"> per 1000 patientår. Den observerade frekvensen av icke-melanom hudcancer är ungefär </w:t>
      </w:r>
      <w:r w:rsidR="00CA7C6F" w:rsidRPr="00BA4AFD">
        <w:rPr>
          <w:color w:val="000000"/>
          <w:lang w:val="sv-SE"/>
        </w:rPr>
        <w:t>9,</w:t>
      </w:r>
      <w:r w:rsidR="00693AC1" w:rsidRPr="00BA4AFD">
        <w:rPr>
          <w:color w:val="000000"/>
          <w:lang w:val="sv-SE"/>
        </w:rPr>
        <w:t xml:space="preserve">6 </w:t>
      </w:r>
      <w:r w:rsidRPr="00BA4AFD">
        <w:rPr>
          <w:color w:val="000000"/>
          <w:lang w:val="sv-SE"/>
        </w:rPr>
        <w:t>per 1000 patientår, och den observerade frekvensen för lymfom är ungefär 1,</w:t>
      </w:r>
      <w:r w:rsidR="00CA7C6F" w:rsidRPr="00BA4AFD">
        <w:rPr>
          <w:color w:val="000000"/>
          <w:lang w:val="sv-SE"/>
        </w:rPr>
        <w:t>3</w:t>
      </w:r>
      <w:r w:rsidRPr="00BA4AFD">
        <w:rPr>
          <w:color w:val="000000"/>
          <w:lang w:val="sv-SE"/>
        </w:rPr>
        <w:t xml:space="preserve"> per 1000 patientår.</w:t>
      </w:r>
    </w:p>
    <w:p w14:paraId="59F97D70" w14:textId="77777777" w:rsidR="00DA1E37" w:rsidRPr="00632A2A" w:rsidRDefault="00DA1E37">
      <w:pPr>
        <w:pStyle w:val="EMEANormal"/>
        <w:rPr>
          <w:color w:val="000000"/>
          <w:lang w:val="sv-SE"/>
        </w:rPr>
      </w:pPr>
    </w:p>
    <w:p w14:paraId="59F97D71" w14:textId="77777777" w:rsidR="00B20CD0" w:rsidRPr="00632A2A" w:rsidRDefault="00BC22D8" w:rsidP="00632A2A">
      <w:pPr>
        <w:rPr>
          <w:color w:val="000000"/>
        </w:rPr>
      </w:pPr>
      <w:r w:rsidRPr="00632A2A">
        <w:rPr>
          <w:color w:val="000000"/>
        </w:rPr>
        <w:t>Efter marknadsföring, från januari 2003 till december 2010 och i huvudsak hos patienter med reumatoid artrit, är frekvensen av</w:t>
      </w:r>
      <w:r w:rsidR="00844A7F">
        <w:rPr>
          <w:color w:val="000000"/>
        </w:rPr>
        <w:t xml:space="preserve"> spontant</w:t>
      </w:r>
      <w:r w:rsidRPr="00632A2A">
        <w:rPr>
          <w:color w:val="000000"/>
        </w:rPr>
        <w:t xml:space="preserve"> rapporterade maligniteter ungefär 2,7 per 1000 patient behandlingsår. Den</w:t>
      </w:r>
      <w:r w:rsidR="00844A7F">
        <w:rPr>
          <w:color w:val="000000"/>
        </w:rPr>
        <w:t xml:space="preserve"> spontant</w:t>
      </w:r>
      <w:r w:rsidRPr="00632A2A">
        <w:rPr>
          <w:color w:val="000000"/>
        </w:rPr>
        <w:t xml:space="preserve"> rapporterade frekvensen för icke-melanom hudcancer och lymfom är ungefär 0,2 respektive 0,3 per 1000 patient behandlingsår (se avsnitt 4.4).</w:t>
      </w:r>
    </w:p>
    <w:p w14:paraId="59F97D72" w14:textId="77777777" w:rsidR="00B20CD0" w:rsidRPr="00632A2A" w:rsidRDefault="00B20CD0" w:rsidP="00632A2A">
      <w:pPr>
        <w:rPr>
          <w:color w:val="000000"/>
        </w:rPr>
      </w:pPr>
    </w:p>
    <w:p w14:paraId="59F97D73" w14:textId="77777777" w:rsidR="00B20CD0" w:rsidRPr="00632A2A" w:rsidRDefault="00BC22D8" w:rsidP="00632A2A">
      <w:pPr>
        <w:pStyle w:val="EndnoteText"/>
        <w:spacing w:line="260" w:lineRule="exact"/>
        <w:rPr>
          <w:color w:val="000000"/>
        </w:rPr>
      </w:pPr>
      <w:r w:rsidRPr="0029175B">
        <w:t>Sällsynta fall av hepatospleniskt T-cellslymfom har efter marknadsföring rapporterats hos patienter som behandlas med adalimumab (se avsnitt 4.4).</w:t>
      </w:r>
    </w:p>
    <w:p w14:paraId="59F97D74" w14:textId="77777777" w:rsidR="00B20CD0" w:rsidRPr="00632A2A" w:rsidRDefault="00B20CD0" w:rsidP="00632A2A">
      <w:pPr>
        <w:pStyle w:val="EMEAHeadingUnderline"/>
        <w:rPr>
          <w:color w:val="000000"/>
          <w:lang w:val="sv-SE"/>
        </w:rPr>
      </w:pPr>
    </w:p>
    <w:p w14:paraId="59F97D75" w14:textId="77777777" w:rsidR="00B20CD0" w:rsidRPr="00632A2A" w:rsidRDefault="00BC22D8" w:rsidP="00632A2A">
      <w:pPr>
        <w:pStyle w:val="EMEAHeadingUnderline"/>
        <w:rPr>
          <w:i/>
          <w:color w:val="000000"/>
          <w:lang w:val="sv-SE"/>
        </w:rPr>
      </w:pPr>
      <w:r w:rsidRPr="00632A2A">
        <w:rPr>
          <w:i/>
          <w:color w:val="000000"/>
          <w:lang w:val="sv-SE"/>
        </w:rPr>
        <w:t>Autoantikroppar</w:t>
      </w:r>
    </w:p>
    <w:p w14:paraId="59F97D76" w14:textId="77777777" w:rsidR="00DA1E37" w:rsidRPr="00632A2A" w:rsidRDefault="00DA1E37">
      <w:pPr>
        <w:pStyle w:val="EMEANormal"/>
        <w:rPr>
          <w:color w:val="000000"/>
          <w:lang w:val="sv-SE"/>
        </w:rPr>
      </w:pPr>
    </w:p>
    <w:p w14:paraId="59F97D77" w14:textId="77777777" w:rsidR="00B20CD0" w:rsidRPr="00DD4441" w:rsidRDefault="00BC22D8" w:rsidP="00DD4441">
      <w:pPr>
        <w:pStyle w:val="EMEANormal"/>
        <w:rPr>
          <w:lang w:val="sv-SE"/>
        </w:rPr>
      </w:pPr>
      <w:r w:rsidRPr="00632A2A">
        <w:rPr>
          <w:color w:val="000000"/>
          <w:lang w:val="sv-SE"/>
        </w:rPr>
        <w:t>Vid flera tillfällen undersöktes patienternas serum i reumatoid artrit studierna I-V för att se om autoantikroppar kunde</w:t>
      </w:r>
      <w:r w:rsidRPr="00632A2A">
        <w:rPr>
          <w:lang w:val="sv-SE"/>
        </w:rPr>
        <w:t xml:space="preserve"> påvisas. Av de patienter hos vilka man i de studierna inte kunde påvisa autoantikroppar initialt, utvecklade 11,9% av patienterna som behandlades med Humira och 8,1% av patienterna som fick placebo och aktiv kontroll, positiva titrar av autoantikroppar efter 24 veckor. Två av de 3441 patienter som behandlades med Humira i alla reumatoid artrit och psoriasisartrit studierna </w:t>
      </w:r>
      <w:r w:rsidRPr="00632A2A">
        <w:rPr>
          <w:lang w:val="sv-SE"/>
        </w:rPr>
        <w:lastRenderedPageBreak/>
        <w:t xml:space="preserve">utvecklade </w:t>
      </w:r>
      <w:r w:rsidR="006B1385" w:rsidRPr="00632A2A">
        <w:rPr>
          <w:lang w:val="sv-SE"/>
        </w:rPr>
        <w:t>kliniska tecken på nydebuterat</w:t>
      </w:r>
      <w:r w:rsidRPr="00632A2A">
        <w:rPr>
          <w:lang w:val="sv-SE"/>
        </w:rPr>
        <w:t xml:space="preserve"> lupusliknande syndrom. Patienterna förbättrades efter att behandlingen avbrutits. Inga patienter utvecklade lupusnefrit eller fick symtom från CNS.</w:t>
      </w:r>
    </w:p>
    <w:p w14:paraId="59F97D78" w14:textId="77777777" w:rsidR="00DA1E37" w:rsidRPr="00BA4AFD" w:rsidRDefault="00DA1E37">
      <w:pPr>
        <w:autoSpaceDE w:val="0"/>
        <w:autoSpaceDN w:val="0"/>
        <w:adjustRightInd w:val="0"/>
        <w:spacing w:line="240" w:lineRule="auto"/>
        <w:rPr>
          <w:color w:val="000000"/>
        </w:rPr>
      </w:pPr>
    </w:p>
    <w:p w14:paraId="59F97D79" w14:textId="77777777" w:rsidR="00B20CD0" w:rsidRDefault="00BC22D8" w:rsidP="002205B9">
      <w:pPr>
        <w:pStyle w:val="EMEANormal"/>
        <w:keepNext/>
        <w:rPr>
          <w:i/>
          <w:lang w:val="sv-SE"/>
        </w:rPr>
      </w:pPr>
      <w:r w:rsidRPr="00BA4AFD">
        <w:rPr>
          <w:i/>
          <w:lang w:val="sv-SE"/>
        </w:rPr>
        <w:t>Lever och gallvägar</w:t>
      </w:r>
    </w:p>
    <w:p w14:paraId="59F97D7A" w14:textId="77777777" w:rsidR="00B20CD0" w:rsidRDefault="00B20CD0" w:rsidP="002205B9">
      <w:pPr>
        <w:pStyle w:val="EMEANormal"/>
        <w:keepNext/>
        <w:rPr>
          <w:color w:val="000000"/>
          <w:lang w:val="sv-SE"/>
        </w:rPr>
      </w:pPr>
    </w:p>
    <w:p w14:paraId="59F97D7B" w14:textId="77777777" w:rsidR="00DA1E37" w:rsidRPr="00BA4AFD" w:rsidRDefault="00BC22D8" w:rsidP="0037525F">
      <w:pPr>
        <w:pStyle w:val="EMEANormal"/>
        <w:keepNext/>
        <w:rPr>
          <w:lang w:val="sv-SE"/>
        </w:rPr>
      </w:pPr>
      <w:r w:rsidRPr="00BA4AFD">
        <w:rPr>
          <w:lang w:val="sv-SE"/>
        </w:rPr>
        <w:t>I kontrollerade fas-3 prövningar med Humira hos patienter med reumatoid artrit och psoriasisartrit med en kontrollperiod mellan 4 till 104 veckor så uppstod AL</w:t>
      </w:r>
      <w:r w:rsidR="006E140D">
        <w:rPr>
          <w:lang w:val="sv-SE"/>
        </w:rPr>
        <w:t>A</w:t>
      </w:r>
      <w:r w:rsidRPr="00BA4AFD">
        <w:rPr>
          <w:lang w:val="sv-SE"/>
        </w:rPr>
        <w:t xml:space="preserve">T ökningar ≥ 3 x ULN hos 3,7% av Humira-behandlade patienter och 1,6% av kontroll-behandlade patienter. </w:t>
      </w:r>
    </w:p>
    <w:p w14:paraId="59F97D7C" w14:textId="77777777" w:rsidR="006761D9" w:rsidRPr="00BA4AFD" w:rsidRDefault="006761D9" w:rsidP="0057161F">
      <w:pPr>
        <w:pStyle w:val="EMEANormal"/>
        <w:rPr>
          <w:lang w:val="sv-SE"/>
        </w:rPr>
      </w:pPr>
    </w:p>
    <w:p w14:paraId="59F97D7D" w14:textId="77777777" w:rsidR="001746BA" w:rsidRPr="00BA4AFD" w:rsidRDefault="00BC22D8" w:rsidP="001746BA">
      <w:pPr>
        <w:pStyle w:val="EMEANormal"/>
        <w:rPr>
          <w:lang w:val="sv-SE"/>
        </w:rPr>
      </w:pPr>
      <w:r w:rsidRPr="00BA4AFD">
        <w:rPr>
          <w:lang w:val="sv-SE"/>
        </w:rPr>
        <w:t>I kontrollerade fas-3 prövningar med Humira hos patienter med polyartikulär juvenil idiopatisk artrit</w:t>
      </w:r>
      <w:r w:rsidR="003702A0">
        <w:rPr>
          <w:lang w:val="sv-SE"/>
        </w:rPr>
        <w:t xml:space="preserve"> </w:t>
      </w:r>
      <w:r w:rsidRPr="00BA4AFD">
        <w:rPr>
          <w:lang w:val="sv-SE"/>
        </w:rPr>
        <w:t>som var 4 till 17 år och entesitrelaterad artrit som var 6 till 17 år, uppstod AL</w:t>
      </w:r>
      <w:r w:rsidR="006E140D">
        <w:rPr>
          <w:lang w:val="sv-SE"/>
        </w:rPr>
        <w:t>A</w:t>
      </w:r>
      <w:r w:rsidRPr="00BA4AFD">
        <w:rPr>
          <w:lang w:val="sv-SE"/>
        </w:rPr>
        <w:t xml:space="preserve">T ökningar </w:t>
      </w:r>
      <w:r w:rsidRPr="00BA4AFD">
        <w:rPr>
          <w:iCs/>
          <w:lang w:val="sv-SE"/>
        </w:rPr>
        <w:t>≥ 3 x ULN hos 6,1% av Humira-behandlade patienter och 1,3% av kontroll-behandlade patienter. De flesta AL</w:t>
      </w:r>
      <w:r w:rsidR="006E140D">
        <w:rPr>
          <w:iCs/>
          <w:lang w:val="sv-SE"/>
        </w:rPr>
        <w:t>A</w:t>
      </w:r>
      <w:r w:rsidRPr="00BA4AFD">
        <w:rPr>
          <w:iCs/>
          <w:lang w:val="sv-SE"/>
        </w:rPr>
        <w:t>T ökningar uppstod vid samtidig användning av metotrexat. Ingen AL</w:t>
      </w:r>
      <w:r w:rsidR="006E140D">
        <w:rPr>
          <w:iCs/>
          <w:lang w:val="sv-SE"/>
        </w:rPr>
        <w:t>A</w:t>
      </w:r>
      <w:r w:rsidRPr="00BA4AFD">
        <w:rPr>
          <w:iCs/>
          <w:lang w:val="sv-SE"/>
        </w:rPr>
        <w:t xml:space="preserve">T ökning ≥ 3 x ULN uppstod i fas-3 prövningar med Humira hos patienter med </w:t>
      </w:r>
      <w:r w:rsidRPr="00BA4AFD">
        <w:rPr>
          <w:lang w:val="sv-SE"/>
        </w:rPr>
        <w:t>polyartikulär juvenil idiopatisk artrit som var 2 till &lt;4 år.</w:t>
      </w:r>
    </w:p>
    <w:p w14:paraId="59F97D7E" w14:textId="77777777" w:rsidR="00DA1E37" w:rsidRPr="00BA4AFD" w:rsidRDefault="00DA1E37" w:rsidP="0057161F">
      <w:pPr>
        <w:pStyle w:val="EMEANormal"/>
        <w:rPr>
          <w:lang w:val="sv-SE"/>
        </w:rPr>
      </w:pPr>
    </w:p>
    <w:p w14:paraId="59F97D7F" w14:textId="77777777" w:rsidR="00DA1E37" w:rsidRPr="00BA4AFD" w:rsidRDefault="00BC22D8" w:rsidP="0057161F">
      <w:pPr>
        <w:pStyle w:val="EMEANormal"/>
        <w:rPr>
          <w:lang w:val="sv-SE"/>
        </w:rPr>
      </w:pPr>
      <w:r w:rsidRPr="00BA4AFD">
        <w:rPr>
          <w:lang w:val="sv-SE"/>
        </w:rPr>
        <w:t>I kontrollerade fas-3 prövningar med Humira hos patienter med</w:t>
      </w:r>
      <w:r w:rsidRPr="00BA4AFD">
        <w:rPr>
          <w:iCs/>
          <w:lang w:val="sv-SE"/>
        </w:rPr>
        <w:t xml:space="preserve"> Crohn’s sjukdom och ulcerös kolit med en varierande kontrollperiod på mellan 4 och 52 veckor, så uppstod AL</w:t>
      </w:r>
      <w:r w:rsidR="006E140D">
        <w:rPr>
          <w:iCs/>
          <w:lang w:val="sv-SE"/>
        </w:rPr>
        <w:t>A</w:t>
      </w:r>
      <w:r w:rsidRPr="00BA4AFD">
        <w:rPr>
          <w:iCs/>
          <w:lang w:val="sv-SE"/>
        </w:rPr>
        <w:t xml:space="preserve">T ökningar ≥ 3 x ULN hos 0,9% av Humira-behandlade patienter och  0,9% av </w:t>
      </w:r>
      <w:r w:rsidRPr="00BA4AFD">
        <w:rPr>
          <w:lang w:val="sv-SE"/>
        </w:rPr>
        <w:t>kontroll-behandlade patienter.</w:t>
      </w:r>
    </w:p>
    <w:p w14:paraId="59F97D80" w14:textId="77777777" w:rsidR="00DA1E37" w:rsidRPr="00BA4AFD" w:rsidRDefault="00DA1E37" w:rsidP="0057161F">
      <w:pPr>
        <w:autoSpaceDE w:val="0"/>
        <w:autoSpaceDN w:val="0"/>
        <w:adjustRightInd w:val="0"/>
      </w:pPr>
    </w:p>
    <w:p w14:paraId="59F97D81" w14:textId="77777777" w:rsidR="00F8496E" w:rsidRPr="00BA4AFD" w:rsidRDefault="00BC22D8" w:rsidP="00E529E2">
      <w:pPr>
        <w:pStyle w:val="EMEANormal"/>
        <w:rPr>
          <w:iCs/>
          <w:lang w:val="sv-SE"/>
        </w:rPr>
      </w:pPr>
      <w:r w:rsidRPr="00BA4AFD">
        <w:rPr>
          <w:lang w:val="sv-SE"/>
        </w:rPr>
        <w:t xml:space="preserve">I fas-3 prövningen av Humira hos </w:t>
      </w:r>
      <w:r w:rsidR="00E81E5B" w:rsidRPr="00BA4AFD">
        <w:rPr>
          <w:lang w:val="sv-SE"/>
        </w:rPr>
        <w:t xml:space="preserve">pediatriska </w:t>
      </w:r>
      <w:r w:rsidRPr="00BA4AFD">
        <w:rPr>
          <w:lang w:val="sv-SE"/>
        </w:rPr>
        <w:t>patienter med Crohns sjukdom, som utvärderade effekt och säkerhet hos två kroppsviktsjusterade underhållsdoseringar, efter en kroppsviktsjusterad induktionsbehandling upp till 52 veckors behandling, så uppstod AL</w:t>
      </w:r>
      <w:r w:rsidR="006E140D">
        <w:rPr>
          <w:lang w:val="sv-SE"/>
        </w:rPr>
        <w:t>A</w:t>
      </w:r>
      <w:r w:rsidRPr="00BA4AFD">
        <w:rPr>
          <w:lang w:val="sv-SE"/>
        </w:rPr>
        <w:t xml:space="preserve">T ökningar </w:t>
      </w:r>
      <w:r w:rsidRPr="00BA4AFD">
        <w:rPr>
          <w:iCs/>
          <w:lang w:val="sv-SE"/>
        </w:rPr>
        <w:t>≥ 3 x ULN hos 2,6 %</w:t>
      </w:r>
      <w:r w:rsidR="00CA7C6F" w:rsidRPr="00BA4AFD">
        <w:rPr>
          <w:iCs/>
          <w:lang w:val="sv-SE"/>
        </w:rPr>
        <w:t xml:space="preserve"> (5/192)</w:t>
      </w:r>
      <w:r w:rsidRPr="00BA4AFD">
        <w:rPr>
          <w:iCs/>
          <w:lang w:val="sv-SE"/>
        </w:rPr>
        <w:t xml:space="preserve"> av patienterna, där </w:t>
      </w:r>
      <w:r w:rsidR="00E14B92" w:rsidRPr="00BA4AFD">
        <w:rPr>
          <w:iCs/>
          <w:lang w:val="sv-SE"/>
        </w:rPr>
        <w:t>4 patienter</w:t>
      </w:r>
      <w:r w:rsidRPr="00BA4AFD">
        <w:rPr>
          <w:iCs/>
          <w:lang w:val="sv-SE"/>
        </w:rPr>
        <w:t xml:space="preserve"> hade samtidig immunosupprimerande behandling vid baslinjen.</w:t>
      </w:r>
    </w:p>
    <w:p w14:paraId="59F97D82" w14:textId="77777777" w:rsidR="00B20CD0" w:rsidRPr="00DD4441" w:rsidRDefault="00B20CD0" w:rsidP="00DD4441">
      <w:pPr>
        <w:autoSpaceDE w:val="0"/>
        <w:autoSpaceDN w:val="0"/>
        <w:adjustRightInd w:val="0"/>
      </w:pPr>
    </w:p>
    <w:p w14:paraId="59F97D83" w14:textId="77777777" w:rsidR="00CA0772" w:rsidRPr="00BA4AFD" w:rsidRDefault="00BC22D8" w:rsidP="00CA0772">
      <w:pPr>
        <w:pStyle w:val="EMEANormal"/>
        <w:rPr>
          <w:lang w:val="sv-SE"/>
        </w:rPr>
      </w:pPr>
      <w:r w:rsidRPr="00BA4AFD">
        <w:rPr>
          <w:lang w:val="sv-SE"/>
        </w:rPr>
        <w:t>I kontrollerade fas-3 prövningar med Humira hos patienter med</w:t>
      </w:r>
      <w:r w:rsidR="003702A0">
        <w:rPr>
          <w:lang w:val="sv-SE"/>
        </w:rPr>
        <w:t xml:space="preserve"> </w:t>
      </w:r>
      <w:r w:rsidR="00F650FE" w:rsidRPr="00BA4AFD">
        <w:rPr>
          <w:iCs/>
          <w:lang w:val="sv-SE"/>
        </w:rPr>
        <w:t>plackpsoriasis</w:t>
      </w:r>
      <w:r w:rsidR="003702A0">
        <w:rPr>
          <w:iCs/>
          <w:lang w:val="sv-SE"/>
        </w:rPr>
        <w:t xml:space="preserve"> </w:t>
      </w:r>
      <w:r w:rsidRPr="00BA4AFD">
        <w:rPr>
          <w:iCs/>
          <w:lang w:val="sv-SE"/>
        </w:rPr>
        <w:t xml:space="preserve">med en kontrollperiod på mellan 12 och 24 veckor, </w:t>
      </w:r>
      <w:r w:rsidRPr="00BA4AFD">
        <w:rPr>
          <w:lang w:val="sv-SE"/>
        </w:rPr>
        <w:t>så uppstod AL</w:t>
      </w:r>
      <w:r w:rsidR="006E140D">
        <w:rPr>
          <w:lang w:val="sv-SE"/>
        </w:rPr>
        <w:t>A</w:t>
      </w:r>
      <w:r w:rsidRPr="00BA4AFD">
        <w:rPr>
          <w:lang w:val="sv-SE"/>
        </w:rPr>
        <w:t>T ökningar</w:t>
      </w:r>
      <w:r w:rsidRPr="00BA4AFD">
        <w:rPr>
          <w:iCs/>
          <w:lang w:val="sv-SE"/>
        </w:rPr>
        <w:t xml:space="preserve"> ≥ 3 x ULN hos 1,8% av </w:t>
      </w:r>
      <w:r w:rsidRPr="00BA4AFD">
        <w:rPr>
          <w:lang w:val="sv-SE"/>
        </w:rPr>
        <w:t xml:space="preserve">Humira-behandlade patienter och </w:t>
      </w:r>
      <w:r w:rsidRPr="00BA4AFD">
        <w:rPr>
          <w:iCs/>
          <w:lang w:val="sv-SE"/>
        </w:rPr>
        <w:t xml:space="preserve">1,8% av </w:t>
      </w:r>
      <w:r w:rsidRPr="00BA4AFD">
        <w:rPr>
          <w:lang w:val="sv-SE"/>
        </w:rPr>
        <w:t>kontroll-behandlade patienter.</w:t>
      </w:r>
    </w:p>
    <w:p w14:paraId="59F97D84" w14:textId="77777777" w:rsidR="00CA0772" w:rsidRPr="00BA4AFD" w:rsidRDefault="00CA0772" w:rsidP="00CA0772">
      <w:pPr>
        <w:pStyle w:val="EMEANormal"/>
        <w:rPr>
          <w:lang w:val="sv-SE"/>
        </w:rPr>
      </w:pPr>
    </w:p>
    <w:p w14:paraId="59F97D85" w14:textId="77777777" w:rsidR="00CA0772" w:rsidRPr="00BA4AFD" w:rsidRDefault="00BC22D8" w:rsidP="00CA0772">
      <w:pPr>
        <w:pStyle w:val="EMEANormal"/>
        <w:rPr>
          <w:iCs/>
          <w:lang w:val="sv-SE"/>
        </w:rPr>
      </w:pPr>
      <w:r w:rsidRPr="00BA4AFD">
        <w:rPr>
          <w:lang w:val="sv-SE"/>
        </w:rPr>
        <w:t>Ingen AL</w:t>
      </w:r>
      <w:r w:rsidR="006E140D">
        <w:rPr>
          <w:lang w:val="sv-SE"/>
        </w:rPr>
        <w:t>A</w:t>
      </w:r>
      <w:r w:rsidRPr="00BA4AFD">
        <w:rPr>
          <w:lang w:val="sv-SE"/>
        </w:rPr>
        <w:t>T-ökning</w:t>
      </w:r>
      <w:r w:rsidRPr="00BA4AFD">
        <w:rPr>
          <w:iCs/>
          <w:lang w:val="sv-SE"/>
        </w:rPr>
        <w:t xml:space="preserve"> ≥ 3 x ULN uppstod i fas-3 prövningar med Humira hos pediatriska patienter med </w:t>
      </w:r>
      <w:r w:rsidR="00F650FE" w:rsidRPr="00BA4AFD">
        <w:rPr>
          <w:iCs/>
          <w:lang w:val="sv-SE"/>
        </w:rPr>
        <w:t>plackpsoriasis</w:t>
      </w:r>
      <w:r w:rsidRPr="00BA4AFD">
        <w:rPr>
          <w:iCs/>
          <w:lang w:val="sv-SE"/>
        </w:rPr>
        <w:t>.</w:t>
      </w:r>
    </w:p>
    <w:p w14:paraId="59F97D86" w14:textId="77777777" w:rsidR="00CA7C6F" w:rsidRPr="00BA4AFD" w:rsidRDefault="00CA7C6F" w:rsidP="00CA0772">
      <w:pPr>
        <w:pStyle w:val="EMEANormal"/>
        <w:rPr>
          <w:iCs/>
          <w:lang w:val="sv-SE"/>
        </w:rPr>
      </w:pPr>
    </w:p>
    <w:p w14:paraId="59F97D87" w14:textId="77777777" w:rsidR="00CA7C6F" w:rsidRPr="00BA4AFD" w:rsidRDefault="00BC22D8" w:rsidP="00CA0772">
      <w:pPr>
        <w:pStyle w:val="EMEANormal"/>
        <w:rPr>
          <w:lang w:val="sv-SE"/>
        </w:rPr>
      </w:pPr>
      <w:r w:rsidRPr="00BA4AFD">
        <w:rPr>
          <w:iCs/>
          <w:lang w:val="sv-SE"/>
        </w:rPr>
        <w:t>I kontrollerade prövningar med Humira</w:t>
      </w:r>
      <w:r w:rsidR="00AC7848" w:rsidRPr="00BA4AFD">
        <w:rPr>
          <w:iCs/>
          <w:lang w:val="sv-SE"/>
        </w:rPr>
        <w:t xml:space="preserve"> hos patienter med hidradenitis suppurativa</w:t>
      </w:r>
      <w:r w:rsidRPr="00BA4AFD">
        <w:rPr>
          <w:iCs/>
          <w:lang w:val="sv-SE"/>
        </w:rPr>
        <w:t xml:space="preserve"> (startdoser på 160 mg vid vecka 0 och 80 mg vid vecka 2, följt av 40 mg varje vecka </w:t>
      </w:r>
      <w:r w:rsidR="004447A2" w:rsidRPr="00BA4AFD">
        <w:rPr>
          <w:iCs/>
          <w:lang w:val="sv-SE"/>
        </w:rPr>
        <w:t>från</w:t>
      </w:r>
      <w:r w:rsidRPr="00BA4AFD">
        <w:rPr>
          <w:iCs/>
          <w:lang w:val="sv-SE"/>
        </w:rPr>
        <w:t xml:space="preserve"> vecka 4) med en kontrollperiod mellan 12 till 16 veckor uppstod AL</w:t>
      </w:r>
      <w:r w:rsidR="006E140D">
        <w:rPr>
          <w:iCs/>
          <w:lang w:val="sv-SE"/>
        </w:rPr>
        <w:t>A</w:t>
      </w:r>
      <w:r w:rsidRPr="00BA4AFD">
        <w:rPr>
          <w:iCs/>
          <w:lang w:val="sv-SE"/>
        </w:rPr>
        <w:t>T ökningar ≥ 3 x ULN hos 0,3 % av Humira-behandlade patienter och 0,6 % av kontroll</w:t>
      </w:r>
      <w:r w:rsidR="004B30DA" w:rsidRPr="00BA4AFD">
        <w:rPr>
          <w:iCs/>
          <w:lang w:val="sv-SE"/>
        </w:rPr>
        <w:t>-behandlade</w:t>
      </w:r>
      <w:r w:rsidRPr="00BA4AFD">
        <w:rPr>
          <w:iCs/>
          <w:lang w:val="sv-SE"/>
        </w:rPr>
        <w:t xml:space="preserve">patienter. </w:t>
      </w:r>
    </w:p>
    <w:p w14:paraId="59F97D88" w14:textId="77777777" w:rsidR="004B30DA" w:rsidRPr="00BA4AFD" w:rsidRDefault="004B30DA" w:rsidP="0057161F">
      <w:pPr>
        <w:autoSpaceDE w:val="0"/>
        <w:autoSpaceDN w:val="0"/>
        <w:adjustRightInd w:val="0"/>
      </w:pPr>
    </w:p>
    <w:p w14:paraId="59F97D89" w14:textId="77777777" w:rsidR="00B20CD0" w:rsidRPr="00DD4441" w:rsidRDefault="00BC22D8" w:rsidP="00DD4441">
      <w:pPr>
        <w:pStyle w:val="EMEANormal"/>
        <w:rPr>
          <w:lang w:val="sv-SE"/>
        </w:rPr>
      </w:pPr>
      <w:r w:rsidRPr="00C90CFC">
        <w:rPr>
          <w:color w:val="000000"/>
          <w:lang w:val="sv-SE"/>
        </w:rPr>
        <w:t xml:space="preserve">I kontrollerade prövningar med Humira (startdoser på 80 mg vid vecka 0 följt av 40 mg varannan vecka med början vecka 1), hos </w:t>
      </w:r>
      <w:r w:rsidR="008D7674" w:rsidRPr="00C90CFC">
        <w:rPr>
          <w:color w:val="000000"/>
          <w:lang w:val="sv-SE"/>
        </w:rPr>
        <w:t xml:space="preserve">vuxna </w:t>
      </w:r>
      <w:r w:rsidRPr="00C90CFC">
        <w:rPr>
          <w:color w:val="000000"/>
          <w:lang w:val="sv-SE"/>
        </w:rPr>
        <w:t>patienter med uveit i upp till 80 veckor med en medianexponering på 166,5 dagar och 105,0 dagar hos Humira-behandlade patienter respektive kontrollbehandlade patienter, uppstod AL</w:t>
      </w:r>
      <w:r w:rsidR="006E140D">
        <w:rPr>
          <w:color w:val="000000"/>
          <w:lang w:val="sv-SE"/>
        </w:rPr>
        <w:t>A</w:t>
      </w:r>
      <w:r w:rsidRPr="00C90CFC">
        <w:rPr>
          <w:color w:val="000000"/>
          <w:lang w:val="sv-SE"/>
        </w:rPr>
        <w:t xml:space="preserve">T-ökningar </w:t>
      </w:r>
      <w:r w:rsidRPr="00C90CFC">
        <w:rPr>
          <w:lang w:val="sv-SE"/>
        </w:rPr>
        <w:t>≥ 3 x ULN hos 2,4 % av Humira-behandlade patienter och hos 2,4 % av kontrollbehandlade patienter.</w:t>
      </w:r>
    </w:p>
    <w:p w14:paraId="59F97D8A" w14:textId="77777777" w:rsidR="00693AC1" w:rsidRDefault="00693AC1" w:rsidP="0057161F">
      <w:pPr>
        <w:autoSpaceDE w:val="0"/>
        <w:autoSpaceDN w:val="0"/>
        <w:adjustRightInd w:val="0"/>
      </w:pPr>
    </w:p>
    <w:p w14:paraId="59F97D8B" w14:textId="77777777" w:rsidR="00DD4441" w:rsidRDefault="00BC22D8" w:rsidP="00DD4441">
      <w:pPr>
        <w:spacing w:line="240" w:lineRule="auto"/>
        <w:rPr>
          <w:rStyle w:val="normaltextrun"/>
          <w:shd w:val="clear" w:color="auto" w:fill="FFFFFF"/>
        </w:rPr>
      </w:pPr>
      <w:r>
        <w:rPr>
          <w:rStyle w:val="normaltextrun"/>
          <w:shd w:val="clear" w:color="auto" w:fill="FFFFFF"/>
        </w:rPr>
        <w:t>I den kontrollerade fas 3-</w:t>
      </w:r>
      <w:r w:rsidR="007B6147">
        <w:rPr>
          <w:rStyle w:val="normaltextrun"/>
          <w:shd w:val="clear" w:color="auto" w:fill="FFFFFF"/>
        </w:rPr>
        <w:t>prövningen</w:t>
      </w:r>
      <w:r>
        <w:rPr>
          <w:rStyle w:val="normaltextrun"/>
          <w:shd w:val="clear" w:color="auto" w:fill="FFFFFF"/>
        </w:rPr>
        <w:t xml:space="preserve"> av Humira hos pediatriska patienter med ulcerös kolit (N = 93) som utvärderade effekt och säkerhet av en underhållsdos på 0,6 mg/kg (maximalt 40 mg) varannan vecka (N = 31) och en underhållsdos på 0,6 mg/kg (maximalt 40 mg) varje vecka (N = 32), efter kroppsviktsjusterad induktionsdosering på 2,4 mg/kg (maximalt 160 mg) vecka 0 och vecka 1, och 1,2 mg/kg (maximalt 80 mg) vecka 2 (N = 63), eller en induktionsdos på 2,4 mg/kg (maximalt 160 mg) vecka 0, placebo vecka 1, och 1,2 mg/kg (maximalt 80 mg) vecka 2 (N = 30), förekom ALAT-stegringar ≥ 3 X ULN hos 1,1 % (1/93) av patienterna.</w:t>
      </w:r>
    </w:p>
    <w:p w14:paraId="59F97D8C" w14:textId="77777777" w:rsidR="00DD4441" w:rsidRDefault="00DD4441" w:rsidP="003D7053">
      <w:pPr>
        <w:rPr>
          <w:bCs/>
        </w:rPr>
      </w:pPr>
    </w:p>
    <w:p w14:paraId="59F97D8D" w14:textId="77777777" w:rsidR="003D7053" w:rsidRPr="00BA4AFD" w:rsidRDefault="00BC22D8" w:rsidP="003D7053">
      <w:r w:rsidRPr="00BA4AFD">
        <w:rPr>
          <w:bCs/>
        </w:rPr>
        <w:t>Över alla indikationer i kliniska prövningar var patienter med förhöjt AL</w:t>
      </w:r>
      <w:r w:rsidR="006E140D">
        <w:rPr>
          <w:bCs/>
        </w:rPr>
        <w:t>A</w:t>
      </w:r>
      <w:r w:rsidRPr="00BA4AFD">
        <w:rPr>
          <w:bCs/>
        </w:rPr>
        <w:t>T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w:t>
      </w:r>
    </w:p>
    <w:p w14:paraId="59F97D8E" w14:textId="77777777" w:rsidR="005F7213" w:rsidRPr="00BA4AFD" w:rsidRDefault="005F7213" w:rsidP="005F7213"/>
    <w:p w14:paraId="59F97D8F" w14:textId="77777777" w:rsidR="005F7213" w:rsidRPr="00BA4AFD" w:rsidRDefault="00BC22D8" w:rsidP="00554486">
      <w:pPr>
        <w:keepNext/>
        <w:rPr>
          <w:u w:val="single"/>
        </w:rPr>
      </w:pPr>
      <w:r w:rsidRPr="00BA4AFD">
        <w:rPr>
          <w:u w:val="single"/>
        </w:rPr>
        <w:lastRenderedPageBreak/>
        <w:t>Samtidig behandling med azatioprin/6-merkaptopurin</w:t>
      </w:r>
    </w:p>
    <w:p w14:paraId="59F97D90" w14:textId="77777777" w:rsidR="005F7213" w:rsidRPr="00BA4AFD" w:rsidRDefault="005F7213" w:rsidP="00554486">
      <w:pPr>
        <w:keepNext/>
      </w:pPr>
    </w:p>
    <w:p w14:paraId="59F97D91" w14:textId="77777777" w:rsidR="005F7213" w:rsidRPr="00BA4AFD" w:rsidRDefault="00BC22D8" w:rsidP="00554486">
      <w:pPr>
        <w:keepNext/>
      </w:pPr>
      <w:r w:rsidRPr="00BA4AFD">
        <w:t>Högre incidenser av maligna och allvarliga infektionsrelaterade biverkningar sågs i studier med Crohns sjukdom hos vuxna då Humira kombinerades med azatioprin/6-merkaptopurin jämfört med Humira ensamt.</w:t>
      </w:r>
    </w:p>
    <w:p w14:paraId="59F97D92" w14:textId="77777777" w:rsidR="005F7213" w:rsidRPr="00BA4AFD" w:rsidRDefault="005F7213" w:rsidP="005F7213"/>
    <w:p w14:paraId="59F97D93" w14:textId="77777777" w:rsidR="005F7213" w:rsidRPr="00BA4AFD" w:rsidRDefault="00BC22D8" w:rsidP="00542616">
      <w:pPr>
        <w:keepNext/>
        <w:rPr>
          <w:u w:val="single"/>
        </w:rPr>
      </w:pPr>
      <w:r w:rsidRPr="00BA4AFD">
        <w:rPr>
          <w:u w:val="single"/>
        </w:rPr>
        <w:t>Rapportering av misstänkta biverkningar</w:t>
      </w:r>
    </w:p>
    <w:p w14:paraId="59F97D94" w14:textId="77777777" w:rsidR="005F7213" w:rsidRPr="00BA4AFD" w:rsidRDefault="005F7213" w:rsidP="00542616">
      <w:pPr>
        <w:keepNext/>
        <w:rPr>
          <w:u w:val="single"/>
        </w:rPr>
      </w:pPr>
    </w:p>
    <w:p w14:paraId="59F97D95" w14:textId="77777777" w:rsidR="005F7213" w:rsidRPr="000D1F87" w:rsidRDefault="00BC22D8" w:rsidP="00542616">
      <w:pPr>
        <w:keepNext/>
        <w:autoSpaceDE w:val="0"/>
        <w:autoSpaceDN w:val="0"/>
        <w:adjustRightInd w:val="0"/>
        <w:spacing w:line="240" w:lineRule="auto"/>
      </w:pPr>
      <w:r w:rsidRPr="00BA4AFD">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2825E4">
        <w:rPr>
          <w:highlight w:val="lightGray"/>
        </w:rPr>
        <w:t xml:space="preserve">det nationella rapporteringssystemet listade i </w:t>
      </w:r>
      <w:hyperlink r:id="rId18" w:history="1">
        <w:r w:rsidR="005F7213" w:rsidRPr="002825E4">
          <w:rPr>
            <w:rStyle w:val="Hyperlink"/>
          </w:rPr>
          <w:t>Bilaga V</w:t>
        </w:r>
      </w:hyperlink>
      <w:r w:rsidRPr="002825E4">
        <w:rPr>
          <w:highlight w:val="lightGray"/>
        </w:rPr>
        <w:t>.</w:t>
      </w:r>
    </w:p>
    <w:p w14:paraId="59F97D96" w14:textId="77777777" w:rsidR="003958B3" w:rsidRPr="00A63F31" w:rsidRDefault="003958B3" w:rsidP="000A162A">
      <w:pPr>
        <w:autoSpaceDE w:val="0"/>
        <w:autoSpaceDN w:val="0"/>
        <w:adjustRightInd w:val="0"/>
        <w:spacing w:line="240" w:lineRule="auto"/>
        <w:rPr>
          <w:color w:val="000000"/>
        </w:rPr>
      </w:pPr>
    </w:p>
    <w:p w14:paraId="59F97D97" w14:textId="77777777" w:rsidR="005F7213" w:rsidRPr="00FA6D43" w:rsidRDefault="00BC22D8" w:rsidP="00687705">
      <w:pPr>
        <w:pStyle w:val="EMEAHeading2SPC"/>
        <w:keepNext/>
        <w:spacing w:beforeLines="0" w:afterLines="0"/>
        <w:rPr>
          <w:rFonts w:ascii="Times New Roman" w:hAnsi="Times New Roman"/>
          <w:color w:val="000000"/>
        </w:rPr>
      </w:pPr>
      <w:r w:rsidRPr="00FA6D43">
        <w:rPr>
          <w:rFonts w:ascii="Times New Roman" w:hAnsi="Times New Roman"/>
          <w:color w:val="000000"/>
        </w:rPr>
        <w:t>4.9</w:t>
      </w:r>
      <w:r w:rsidRPr="00FA6D43">
        <w:rPr>
          <w:rFonts w:ascii="Times New Roman" w:hAnsi="Times New Roman"/>
          <w:color w:val="000000"/>
        </w:rPr>
        <w:tab/>
        <w:t xml:space="preserve">Överdosering </w:t>
      </w:r>
    </w:p>
    <w:p w14:paraId="59F97D98" w14:textId="77777777" w:rsidR="00F364B0" w:rsidRPr="009A1788" w:rsidRDefault="00F364B0" w:rsidP="00687705">
      <w:pPr>
        <w:pStyle w:val="EMEANormal"/>
        <w:keepNext/>
        <w:rPr>
          <w:lang w:val="sv-SE"/>
        </w:rPr>
      </w:pPr>
    </w:p>
    <w:p w14:paraId="59F97D99" w14:textId="77777777" w:rsidR="005F7213" w:rsidRPr="00220628" w:rsidRDefault="00BC22D8" w:rsidP="005F7213">
      <w:pPr>
        <w:pStyle w:val="EMEANormal"/>
        <w:rPr>
          <w:lang w:val="sv-SE"/>
        </w:rPr>
      </w:pPr>
      <w:r w:rsidRPr="00611F48">
        <w:rPr>
          <w:lang w:val="sv-SE"/>
        </w:rPr>
        <w:t>Ingen dosbegränsande toxicitet observerades under kliniska prövning</w:t>
      </w:r>
      <w:r w:rsidRPr="00220628">
        <w:rPr>
          <w:lang w:val="sv-SE"/>
        </w:rPr>
        <w:t>ar. Den högsta dosen som evaluerades har varit multipla intravenösa doser på 10 mg/kg, vilket är ungefär 15 gånger den rekommenderade dosen.</w:t>
      </w:r>
    </w:p>
    <w:p w14:paraId="59F97D9A" w14:textId="77777777" w:rsidR="005F7213" w:rsidRPr="00A3049E" w:rsidRDefault="005F7213" w:rsidP="005F7213">
      <w:pPr>
        <w:tabs>
          <w:tab w:val="clear" w:pos="567"/>
        </w:tabs>
        <w:spacing w:line="240" w:lineRule="auto"/>
        <w:rPr>
          <w:color w:val="000000"/>
        </w:rPr>
      </w:pPr>
    </w:p>
    <w:p w14:paraId="59F97D9B" w14:textId="77777777" w:rsidR="005F7213" w:rsidRPr="00BA4AFD" w:rsidRDefault="005F7213" w:rsidP="005F7213">
      <w:pPr>
        <w:tabs>
          <w:tab w:val="clear" w:pos="567"/>
        </w:tabs>
        <w:spacing w:line="240" w:lineRule="auto"/>
        <w:rPr>
          <w:color w:val="000000"/>
        </w:rPr>
      </w:pPr>
    </w:p>
    <w:p w14:paraId="59F97D9C" w14:textId="77777777" w:rsidR="005F7213" w:rsidRPr="00BA4AFD" w:rsidRDefault="00BC22D8" w:rsidP="00A00196">
      <w:pPr>
        <w:pStyle w:val="EMEAHeading1"/>
        <w:numPr>
          <w:ilvl w:val="0"/>
          <w:numId w:val="84"/>
        </w:numPr>
        <w:rPr>
          <w:rFonts w:ascii="Times New Roman" w:hAnsi="Times New Roman"/>
          <w:color w:val="000000"/>
        </w:rPr>
      </w:pPr>
      <w:r w:rsidRPr="00BA4AFD">
        <w:rPr>
          <w:rFonts w:ascii="Times New Roman" w:hAnsi="Times New Roman"/>
          <w:color w:val="000000"/>
        </w:rPr>
        <w:t>FARMAKOLOGISKA EGENSKAPER</w:t>
      </w:r>
    </w:p>
    <w:p w14:paraId="59F97D9D" w14:textId="77777777" w:rsidR="005F7213" w:rsidRPr="00BA4AFD" w:rsidRDefault="005F7213" w:rsidP="005F7213">
      <w:pPr>
        <w:pStyle w:val="EMEANormal"/>
        <w:rPr>
          <w:color w:val="000000"/>
          <w:lang w:val="sv-SE"/>
        </w:rPr>
      </w:pPr>
    </w:p>
    <w:p w14:paraId="59F97D9E" w14:textId="77777777" w:rsidR="005F7213" w:rsidRPr="00BA4AFD" w:rsidRDefault="00BC22D8" w:rsidP="005F7213">
      <w:pPr>
        <w:pStyle w:val="EMEAHeading2SPC"/>
        <w:spacing w:beforeLines="0" w:afterLines="0"/>
        <w:rPr>
          <w:rFonts w:ascii="Times New Roman" w:hAnsi="Times New Roman"/>
          <w:color w:val="000000"/>
        </w:rPr>
      </w:pPr>
      <w:r w:rsidRPr="00BA4AFD">
        <w:rPr>
          <w:rFonts w:ascii="Times New Roman" w:hAnsi="Times New Roman"/>
          <w:color w:val="000000"/>
        </w:rPr>
        <w:t>5.1</w:t>
      </w:r>
      <w:r w:rsidRPr="00BA4AFD">
        <w:rPr>
          <w:rFonts w:ascii="Times New Roman" w:hAnsi="Times New Roman"/>
          <w:color w:val="000000"/>
        </w:rPr>
        <w:tab/>
        <w:t>Farmakodynamiska egenskaper</w:t>
      </w:r>
    </w:p>
    <w:p w14:paraId="59F97D9F" w14:textId="77777777" w:rsidR="005F7213" w:rsidRPr="00BA4AFD" w:rsidRDefault="005F7213" w:rsidP="005F7213">
      <w:pPr>
        <w:tabs>
          <w:tab w:val="clear" w:pos="567"/>
        </w:tabs>
        <w:spacing w:line="240" w:lineRule="auto"/>
        <w:rPr>
          <w:color w:val="000000"/>
        </w:rPr>
      </w:pPr>
    </w:p>
    <w:p w14:paraId="59F97DA0" w14:textId="77777777" w:rsidR="005F7213" w:rsidRPr="00BA4AFD" w:rsidRDefault="00BC22D8" w:rsidP="003D7053">
      <w:pPr>
        <w:pStyle w:val="EMEANormal"/>
        <w:rPr>
          <w:lang w:val="sv-SE"/>
        </w:rPr>
      </w:pPr>
      <w:r w:rsidRPr="00BA4AFD">
        <w:rPr>
          <w:lang w:val="sv-SE"/>
        </w:rPr>
        <w:t>Farmakoterapeutisk grupp: Immunsuppressiva medel, TNF-</w:t>
      </w:r>
      <w:r w:rsidRPr="00BA4AFD">
        <w:t>α</w:t>
      </w:r>
      <w:r w:rsidRPr="00BA4AFD">
        <w:rPr>
          <w:lang w:val="sv-SE"/>
        </w:rPr>
        <w:t>-hämmare. ATC kod: L04AB04</w:t>
      </w:r>
    </w:p>
    <w:p w14:paraId="59F97DA1" w14:textId="77777777" w:rsidR="005F7213" w:rsidRPr="00BA4AFD" w:rsidRDefault="005F7213" w:rsidP="003D7053">
      <w:pPr>
        <w:pStyle w:val="EMEANormal"/>
        <w:rPr>
          <w:lang w:val="sv-SE"/>
        </w:rPr>
      </w:pPr>
    </w:p>
    <w:p w14:paraId="59F97DA2" w14:textId="77777777" w:rsidR="005F7213" w:rsidRPr="00BA4AFD" w:rsidRDefault="00BC22D8" w:rsidP="003D7053">
      <w:pPr>
        <w:pStyle w:val="EMEANormal"/>
        <w:rPr>
          <w:u w:val="single"/>
          <w:lang w:val="sv-SE"/>
        </w:rPr>
      </w:pPr>
      <w:r w:rsidRPr="00BA4AFD">
        <w:rPr>
          <w:u w:val="single"/>
          <w:lang w:val="sv-SE"/>
        </w:rPr>
        <w:t>Verkningsmekanism</w:t>
      </w:r>
    </w:p>
    <w:p w14:paraId="59F97DA3" w14:textId="77777777" w:rsidR="005F7213" w:rsidRPr="00BA4AFD" w:rsidRDefault="005F7213" w:rsidP="003D7053">
      <w:pPr>
        <w:pStyle w:val="EMEANormal"/>
        <w:rPr>
          <w:lang w:val="sv-SE"/>
        </w:rPr>
      </w:pPr>
    </w:p>
    <w:p w14:paraId="59F97DA4" w14:textId="77777777" w:rsidR="005F7213" w:rsidRPr="00BA4AFD" w:rsidRDefault="00BC22D8" w:rsidP="003D7053">
      <w:pPr>
        <w:pStyle w:val="EMEANormal"/>
        <w:rPr>
          <w:lang w:val="sv-SE"/>
        </w:rPr>
      </w:pPr>
      <w:r w:rsidRPr="00BA4AFD">
        <w:rPr>
          <w:lang w:val="sv-SE"/>
        </w:rPr>
        <w:t>Adalimumab binder specifikt till TNF och neutraliserar TNF:s biologiska funktion genom att blockera dess interaktion med TNF-receptorerna p55 och p75 på cellmembranen.</w:t>
      </w:r>
    </w:p>
    <w:p w14:paraId="59F97DA5" w14:textId="77777777" w:rsidR="005F7213" w:rsidRPr="00BA4AFD" w:rsidRDefault="005F7213" w:rsidP="003D7053">
      <w:pPr>
        <w:pStyle w:val="EMEANormal"/>
        <w:rPr>
          <w:lang w:val="sv-SE"/>
        </w:rPr>
      </w:pPr>
    </w:p>
    <w:p w14:paraId="59F97DA6" w14:textId="77777777" w:rsidR="005F7213" w:rsidRPr="00BA4AFD" w:rsidRDefault="00BC22D8" w:rsidP="003D7053">
      <w:pPr>
        <w:pStyle w:val="EMEANormal"/>
        <w:rPr>
          <w:lang w:val="sv-SE"/>
        </w:rPr>
      </w:pPr>
      <w:r w:rsidRPr="00BA4AFD">
        <w:rPr>
          <w:lang w:val="sv-SE"/>
        </w:rPr>
        <w:t>Adalimumab modulerar också det biologiska svar som induceras eller regleras genom TNF, inklusive förändringarna i nivåerna av adhesionsmolekyler ansvariga för leukocytmigration (ELAM-1, VCAM-1 och ICAM-1 med en IC</w:t>
      </w:r>
      <w:r w:rsidRPr="00BA4AFD">
        <w:rPr>
          <w:vertAlign w:val="subscript"/>
          <w:lang w:val="sv-SE"/>
        </w:rPr>
        <w:t>50</w:t>
      </w:r>
      <w:r w:rsidRPr="00BA4AFD">
        <w:rPr>
          <w:lang w:val="sv-SE"/>
        </w:rPr>
        <w:t xml:space="preserve"> på 0,1-0,2 nM).</w:t>
      </w:r>
    </w:p>
    <w:p w14:paraId="59F97DA7" w14:textId="77777777" w:rsidR="005F7213" w:rsidRPr="00BA4AFD" w:rsidRDefault="005F7213" w:rsidP="003D7053">
      <w:pPr>
        <w:pStyle w:val="EMEANormal"/>
        <w:rPr>
          <w:lang w:val="sv-SE"/>
        </w:rPr>
      </w:pPr>
    </w:p>
    <w:p w14:paraId="59F97DA8" w14:textId="77777777" w:rsidR="005F7213" w:rsidRPr="00BA4AFD" w:rsidRDefault="00BC22D8" w:rsidP="003D7053">
      <w:pPr>
        <w:pStyle w:val="EMEANormal"/>
        <w:rPr>
          <w:u w:val="single"/>
          <w:lang w:val="sv-SE"/>
        </w:rPr>
      </w:pPr>
      <w:r w:rsidRPr="00BA4AFD">
        <w:rPr>
          <w:u w:val="single"/>
          <w:lang w:val="sv-SE"/>
        </w:rPr>
        <w:t>Farmakodynamisk effekt</w:t>
      </w:r>
    </w:p>
    <w:p w14:paraId="59F97DA9" w14:textId="77777777" w:rsidR="005F7213" w:rsidRPr="00BA4AFD" w:rsidRDefault="005F7213" w:rsidP="003D7053">
      <w:pPr>
        <w:pStyle w:val="EMEANormal"/>
        <w:rPr>
          <w:lang w:val="sv-SE"/>
        </w:rPr>
      </w:pPr>
    </w:p>
    <w:p w14:paraId="59F97DAA" w14:textId="77777777" w:rsidR="005F7213" w:rsidRPr="00BA4AFD" w:rsidRDefault="00BC22D8" w:rsidP="003D7053">
      <w:pPr>
        <w:pStyle w:val="EMEANormal"/>
        <w:rPr>
          <w:lang w:val="sv-SE"/>
        </w:rPr>
      </w:pPr>
      <w:r w:rsidRPr="00BA4AFD">
        <w:rPr>
          <w:lang w:val="sv-SE"/>
        </w:rPr>
        <w:t xml:space="preserve">Efter behandling med Humira observerar man hos patienter med reumatoid artrit en snabb sänkning i nivåerna av </w:t>
      </w:r>
      <w:r w:rsidR="008414A2" w:rsidRPr="00896946">
        <w:rPr>
          <w:color w:val="000000"/>
          <w:lang w:val="sv-SE"/>
        </w:rPr>
        <w:t>akutfasreaktanter för inflammation (</w:t>
      </w:r>
      <w:r w:rsidRPr="00BA4AFD">
        <w:rPr>
          <w:lang w:val="sv-SE"/>
        </w:rPr>
        <w:t>CRP, SR och serumcytokiner (IL-6)</w:t>
      </w:r>
      <w:r w:rsidR="008414A2">
        <w:rPr>
          <w:lang w:val="sv-SE"/>
        </w:rPr>
        <w:t>)</w:t>
      </w:r>
      <w:r w:rsidRPr="00BA4AFD">
        <w:rPr>
          <w:lang w:val="sv-SE"/>
        </w:rPr>
        <w:t xml:space="preserve"> jämfört med utgångsvärdet. Serumnivåerna av matrix metalloproteinaser (MMP-1 och MMP-3) som initierar de processer som ligger bakom broskdestruktionen sjunker också efter administration av Humira. Patienter som behandlas med Humira erfar oftast en förbättring i hematologiska tecken på kronisk inflammation.</w:t>
      </w:r>
    </w:p>
    <w:p w14:paraId="59F97DAB" w14:textId="77777777" w:rsidR="005F7213" w:rsidRPr="00BA4AFD" w:rsidRDefault="005F7213" w:rsidP="003D7053">
      <w:pPr>
        <w:pStyle w:val="EMEANormal"/>
        <w:rPr>
          <w:lang w:val="sv-SE"/>
        </w:rPr>
      </w:pPr>
    </w:p>
    <w:p w14:paraId="59F97DAC" w14:textId="77777777" w:rsidR="003D7053" w:rsidRPr="00BA4AFD" w:rsidRDefault="00BC22D8" w:rsidP="003D7053">
      <w:pPr>
        <w:pStyle w:val="EMEANormal"/>
        <w:rPr>
          <w:lang w:val="sv-SE"/>
        </w:rPr>
      </w:pPr>
      <w:r w:rsidRPr="00BA4AFD">
        <w:rPr>
          <w:lang w:val="sv-SE"/>
        </w:rPr>
        <w:t>En snabb sänkning av CRP-nivå</w:t>
      </w:r>
      <w:r w:rsidR="00A6028C">
        <w:rPr>
          <w:lang w:val="sv-SE"/>
        </w:rPr>
        <w:t>er</w:t>
      </w:r>
      <w:r w:rsidRPr="00BA4AFD">
        <w:rPr>
          <w:lang w:val="sv-SE"/>
        </w:rPr>
        <w:t xml:space="preserve"> observerades även hos patienter med </w:t>
      </w:r>
      <w:r w:rsidRPr="00BA4AFD">
        <w:rPr>
          <w:bCs/>
          <w:iCs/>
          <w:lang w:val="sv-SE"/>
        </w:rPr>
        <w:t>polyartikulär juvenil</w:t>
      </w:r>
      <w:r w:rsidR="003702A0">
        <w:rPr>
          <w:bCs/>
          <w:iCs/>
          <w:lang w:val="sv-SE"/>
        </w:rPr>
        <w:t xml:space="preserve"> </w:t>
      </w:r>
      <w:r w:rsidRPr="00BA4AFD">
        <w:rPr>
          <w:bCs/>
          <w:iCs/>
          <w:lang w:val="sv-SE"/>
        </w:rPr>
        <w:t>idiopatisk</w:t>
      </w:r>
      <w:r w:rsidR="003702A0">
        <w:rPr>
          <w:bCs/>
          <w:iCs/>
          <w:lang w:val="sv-SE"/>
        </w:rPr>
        <w:t xml:space="preserve"> </w:t>
      </w:r>
      <w:r w:rsidRPr="00BA4AFD">
        <w:rPr>
          <w:bCs/>
          <w:iCs/>
          <w:lang w:val="sv-SE"/>
        </w:rPr>
        <w:t>artrit,</w:t>
      </w:r>
      <w:r w:rsidRPr="00BA4AFD">
        <w:rPr>
          <w:lang w:val="sv-SE"/>
        </w:rPr>
        <w:t xml:space="preserve"> Crohns sjukdom. ulcerös kolit och hidradenitis suppurativa efter behandling med Humira. Hos patienter med Crohns sjukdom ses</w:t>
      </w:r>
      <w:r w:rsidR="003702A0">
        <w:rPr>
          <w:lang w:val="sv-SE"/>
        </w:rPr>
        <w:t xml:space="preserve"> </w:t>
      </w:r>
      <w:r w:rsidRPr="00BA4AFD">
        <w:rPr>
          <w:lang w:val="sv-SE"/>
        </w:rPr>
        <w:t>ett minskat antal celler som uttrycker inflammatoriska markörer i tjocktarmen inklusive en signifikant sänkning i uttrycket av TNF</w:t>
      </w:r>
      <w:r w:rsidRPr="00BA4AFD">
        <w:rPr>
          <w:szCs w:val="22"/>
        </w:rPr>
        <w:t>α</w:t>
      </w:r>
      <w:r w:rsidRPr="00BA4AFD">
        <w:rPr>
          <w:szCs w:val="22"/>
          <w:lang w:val="sv-SE"/>
        </w:rPr>
        <w:t xml:space="preserve">. </w:t>
      </w:r>
      <w:r w:rsidRPr="00BA4AFD">
        <w:rPr>
          <w:bCs/>
          <w:szCs w:val="22"/>
          <w:lang w:val="sv-SE"/>
        </w:rPr>
        <w:t>Endoskopistudier</w:t>
      </w:r>
      <w:r w:rsidRPr="00BA4AFD">
        <w:rPr>
          <w:szCs w:val="22"/>
          <w:lang w:val="sv-SE"/>
        </w:rPr>
        <w:t xml:space="preserve"> av tarmmukosa har visat på läkning hos</w:t>
      </w:r>
      <w:r w:rsidRPr="00BA4AFD">
        <w:rPr>
          <w:bCs/>
          <w:szCs w:val="22"/>
          <w:lang w:val="sv-SE"/>
        </w:rPr>
        <w:t xml:space="preserve"> adalimumab-behandlade</w:t>
      </w:r>
      <w:r w:rsidRPr="00BA4AFD">
        <w:rPr>
          <w:szCs w:val="22"/>
          <w:lang w:val="sv-SE"/>
        </w:rPr>
        <w:t xml:space="preserve"> patienter</w:t>
      </w:r>
      <w:r w:rsidRPr="00BA4AFD">
        <w:rPr>
          <w:lang w:val="sv-SE"/>
        </w:rPr>
        <w:t>.</w:t>
      </w:r>
    </w:p>
    <w:p w14:paraId="59F97DAD" w14:textId="77777777" w:rsidR="005F7213" w:rsidRPr="00BA4AFD" w:rsidRDefault="005F7213" w:rsidP="003D7053">
      <w:pPr>
        <w:pStyle w:val="EMEANormal"/>
        <w:rPr>
          <w:lang w:val="sv-SE"/>
        </w:rPr>
      </w:pPr>
    </w:p>
    <w:p w14:paraId="59F97DAE" w14:textId="77777777" w:rsidR="005F7213" w:rsidRPr="00BA4AFD" w:rsidRDefault="00BC22D8" w:rsidP="003D7053">
      <w:pPr>
        <w:pStyle w:val="EMEANormal"/>
        <w:rPr>
          <w:u w:val="single"/>
          <w:lang w:val="sv-SE"/>
        </w:rPr>
      </w:pPr>
      <w:r w:rsidRPr="00BA4AFD">
        <w:rPr>
          <w:u w:val="single"/>
          <w:lang w:val="sv-SE"/>
        </w:rPr>
        <w:t>Klinisk effekt och säkerhet</w:t>
      </w:r>
    </w:p>
    <w:p w14:paraId="59F97DAF" w14:textId="77777777" w:rsidR="005F7213" w:rsidRPr="00BA4AFD" w:rsidRDefault="005F7213" w:rsidP="003D7053">
      <w:pPr>
        <w:pStyle w:val="EMEANormal"/>
        <w:rPr>
          <w:lang w:val="sv-SE"/>
        </w:rPr>
      </w:pPr>
    </w:p>
    <w:p w14:paraId="59F97DB0" w14:textId="77777777" w:rsidR="005F7213" w:rsidRPr="00BA4AFD" w:rsidRDefault="00BC22D8" w:rsidP="003D7053">
      <w:pPr>
        <w:pStyle w:val="EMEANormal"/>
        <w:rPr>
          <w:i/>
          <w:lang w:val="sv-SE"/>
        </w:rPr>
      </w:pPr>
      <w:r w:rsidRPr="00BA4AFD">
        <w:rPr>
          <w:i/>
          <w:lang w:val="sv-SE"/>
        </w:rPr>
        <w:t>Reumatoid artrit</w:t>
      </w:r>
    </w:p>
    <w:p w14:paraId="59F97DB1" w14:textId="77777777" w:rsidR="005F7213" w:rsidRPr="00BA4AFD" w:rsidRDefault="005F7213" w:rsidP="003D7053">
      <w:pPr>
        <w:pStyle w:val="EMEANormal"/>
        <w:rPr>
          <w:lang w:val="sv-SE"/>
        </w:rPr>
      </w:pPr>
    </w:p>
    <w:p w14:paraId="59F97DB2" w14:textId="77777777" w:rsidR="005F7213" w:rsidRPr="00BA4AFD" w:rsidRDefault="00BC22D8" w:rsidP="003D7053">
      <w:pPr>
        <w:pStyle w:val="EMEANormal"/>
        <w:rPr>
          <w:lang w:val="sv-SE"/>
        </w:rPr>
      </w:pPr>
      <w:r w:rsidRPr="00BA4AFD">
        <w:rPr>
          <w:lang w:val="sv-SE"/>
        </w:rPr>
        <w:t xml:space="preserve">Humira har utvärderats i mer än 3000 patienter i alla kliniska reumatoid artrit-studier. Effekten och säkerheten av Humira vid behandling av reumatoid artrit undersöktes i fem randomiserade, dubbelblinda och välkontrollerade studier. Några patienter behandlades i upp till 120 månader. Smärta </w:t>
      </w:r>
      <w:r w:rsidRPr="00BA4AFD">
        <w:rPr>
          <w:lang w:val="sv-SE"/>
        </w:rPr>
        <w:lastRenderedPageBreak/>
        <w:t>vid injektionsstället för Humira 40 mg/0,4 ml utvärderades i två randomiserade, aktivt kontroll</w:t>
      </w:r>
      <w:r w:rsidR="003D7053" w:rsidRPr="00BA4AFD">
        <w:rPr>
          <w:lang w:val="sv-SE"/>
        </w:rPr>
        <w:t>erade</w:t>
      </w:r>
      <w:r w:rsidRPr="00BA4AFD">
        <w:rPr>
          <w:lang w:val="sv-SE"/>
        </w:rPr>
        <w:t>, enkelblind</w:t>
      </w:r>
      <w:r w:rsidR="003D7053" w:rsidRPr="00BA4AFD">
        <w:rPr>
          <w:lang w:val="sv-SE"/>
        </w:rPr>
        <w:t>ade</w:t>
      </w:r>
      <w:r w:rsidRPr="00BA4AFD">
        <w:rPr>
          <w:lang w:val="sv-SE"/>
        </w:rPr>
        <w:t>, crossover-studier med två perioder.</w:t>
      </w:r>
    </w:p>
    <w:p w14:paraId="59F97DB3" w14:textId="77777777" w:rsidR="005F7213" w:rsidRPr="00BA4AFD" w:rsidRDefault="005F7213" w:rsidP="003D7053">
      <w:pPr>
        <w:pStyle w:val="EMEANormal"/>
        <w:rPr>
          <w:lang w:val="sv-SE"/>
        </w:rPr>
      </w:pPr>
    </w:p>
    <w:p w14:paraId="59F97DB4" w14:textId="77777777" w:rsidR="005F7213" w:rsidRPr="00BA4AFD" w:rsidRDefault="00BC22D8" w:rsidP="003D7053">
      <w:pPr>
        <w:pStyle w:val="EMEANormal"/>
        <w:rPr>
          <w:lang w:val="sv-SE"/>
        </w:rPr>
      </w:pPr>
      <w:r w:rsidRPr="00BA4AFD">
        <w:rPr>
          <w:lang w:val="sv-SE"/>
        </w:rPr>
        <w:t xml:space="preserve">RA-studie I involverade 271 patienter som var </w:t>
      </w:r>
      <w:r w:rsidRPr="00BA4AFD">
        <w:rPr>
          <w:rFonts w:ascii="Symbol" w:hAnsi="Symbol"/>
          <w:szCs w:val="22"/>
        </w:rPr>
        <w:sym w:font="Symbol" w:char="F0B3"/>
      </w:r>
      <w:r w:rsidRPr="00BA4AFD">
        <w:rPr>
          <w:lang w:val="sv-SE"/>
        </w:rPr>
        <w:t>18 år gamla med måttlig- till högaktiv reumatoid artrit, som inte hade svarat på minst ett sjukdomsmodifierande anti-reumatiskt läkemedel och hade otillräcklig effekt av metotrexat i doser mellan 12,5-25 mg (10 mg om patienten var metotrexatintolerant) en gång i veckan och vilkas metotrexatdosering var oförändrad på 10-25 mg i veckan. Humira eller placebo gavs i doserna 20, 40 eller 80 mg varannan vecka i 24 veckor.</w:t>
      </w:r>
    </w:p>
    <w:p w14:paraId="59F97DB5" w14:textId="77777777" w:rsidR="005F7213" w:rsidRPr="00BA4AFD" w:rsidRDefault="005F7213" w:rsidP="003D7053">
      <w:pPr>
        <w:pStyle w:val="EMEANormal"/>
        <w:rPr>
          <w:lang w:val="sv-SE"/>
        </w:rPr>
      </w:pPr>
    </w:p>
    <w:p w14:paraId="59F97DB6" w14:textId="77777777" w:rsidR="005F7213" w:rsidRPr="00BA4AFD" w:rsidRDefault="00BC22D8" w:rsidP="003D7053">
      <w:pPr>
        <w:pStyle w:val="EMEANormal"/>
        <w:rPr>
          <w:lang w:val="sv-SE"/>
        </w:rPr>
      </w:pPr>
      <w:r w:rsidRPr="00BA4AFD">
        <w:rPr>
          <w:lang w:val="sv-SE"/>
        </w:rPr>
        <w:t xml:space="preserve">RA-studie II utvärderade 544 patienter som var </w:t>
      </w:r>
      <w:r w:rsidRPr="00BA4AFD">
        <w:rPr>
          <w:rFonts w:ascii="Symbol" w:hAnsi="Symbol"/>
          <w:szCs w:val="22"/>
        </w:rPr>
        <w:sym w:font="Symbol" w:char="F0B3"/>
      </w:r>
      <w:r w:rsidRPr="00BA4AFD">
        <w:rPr>
          <w:lang w:val="sv-SE"/>
        </w:rPr>
        <w:t xml:space="preserve">18 år gamla med måttlig- till högaktiv reumatoid artrit och inte hade svarat på minst ett sjukdomsmodifierande, anti-reumatiska läkemedel. Humira i doserna 20 eller 40 mg injicerades subkutant varannan vecka med placebo alternerande veckor eller varje vecka i 26 veckor; placebo gavs varje vecka under samma tidsperiod. Inga andra sjukdomsmodifierande </w:t>
      </w:r>
      <w:r w:rsidR="00FC52E9" w:rsidRPr="00601F5D">
        <w:rPr>
          <w:color w:val="000000"/>
          <w:lang w:val="sv-SE"/>
        </w:rPr>
        <w:t>antireumatiska</w:t>
      </w:r>
      <w:r w:rsidR="0079113B">
        <w:rPr>
          <w:color w:val="000000"/>
          <w:lang w:val="sv-SE"/>
        </w:rPr>
        <w:t xml:space="preserve"> </w:t>
      </w:r>
      <w:r w:rsidRPr="00BA4AFD">
        <w:rPr>
          <w:lang w:val="sv-SE"/>
        </w:rPr>
        <w:t>läkemedel var tillåtna.</w:t>
      </w:r>
    </w:p>
    <w:p w14:paraId="59F97DB7" w14:textId="77777777" w:rsidR="005F7213" w:rsidRPr="00BA4AFD" w:rsidRDefault="005F7213" w:rsidP="003D7053">
      <w:pPr>
        <w:pStyle w:val="EMEANormal"/>
        <w:rPr>
          <w:lang w:val="sv-SE"/>
        </w:rPr>
      </w:pPr>
    </w:p>
    <w:p w14:paraId="59F97DB8" w14:textId="77777777" w:rsidR="005F7213" w:rsidRPr="00BA4AFD" w:rsidRDefault="00BC22D8" w:rsidP="003D7053">
      <w:pPr>
        <w:pStyle w:val="EMEANormal"/>
        <w:rPr>
          <w:lang w:val="sv-SE"/>
        </w:rPr>
      </w:pPr>
      <w:r w:rsidRPr="00BA4AFD">
        <w:rPr>
          <w:lang w:val="sv-SE"/>
        </w:rPr>
        <w:t xml:space="preserve">RA-studie III utvärderade 619 patienter som var </w:t>
      </w:r>
      <w:r w:rsidRPr="00BA4AFD">
        <w:rPr>
          <w:rFonts w:ascii="Symbol" w:hAnsi="Symbol"/>
          <w:szCs w:val="22"/>
        </w:rPr>
        <w:sym w:font="Symbol" w:char="F0B3"/>
      </w:r>
      <w:r w:rsidRPr="00BA4AFD">
        <w:rPr>
          <w:lang w:val="sv-SE"/>
        </w:rPr>
        <w:t xml:space="preserve">18 år gamla med måttlig- till högaktiv reumatoid artrit, och som hade ett otillräckligt svar </w:t>
      </w:r>
      <w:r w:rsidR="00945E79" w:rsidRPr="00BA4AFD">
        <w:rPr>
          <w:lang w:val="sv-SE"/>
        </w:rPr>
        <w:t>på</w:t>
      </w:r>
      <w:r w:rsidRPr="00BA4AFD">
        <w:rPr>
          <w:lang w:val="sv-SE"/>
        </w:rPr>
        <w:t xml:space="preserve"> metotrexat vid doser 12,5-25 mg, eller som har varit intoleranta mot 10 mg metotrexat varje vecka. Det fanns tre grupper i denna studie. Den första fick placebo injektioner varje vecka i 52 veckor. Den andra fick 20 mg Humira varje vecka i 52 veckor. Den tredje gruppen fick 40 mg Humira varannan vecka med placebo alternerande veckor. Vid avslut av de första 52 veckorna, togs 457 patienter in i en öppen förlängningsfas i vilken 40 mg Humira/MTX administrerades varannan vecka i upp till 10 år.</w:t>
      </w:r>
    </w:p>
    <w:p w14:paraId="59F97DB9" w14:textId="77777777" w:rsidR="005F7213" w:rsidRPr="00BA4AFD" w:rsidRDefault="005F7213" w:rsidP="003D7053">
      <w:pPr>
        <w:pStyle w:val="EMEANormal"/>
        <w:rPr>
          <w:lang w:val="sv-SE"/>
        </w:rPr>
      </w:pPr>
    </w:p>
    <w:p w14:paraId="59F97DBA" w14:textId="77777777" w:rsidR="005F7213" w:rsidRPr="00BA4AFD" w:rsidRDefault="00BC22D8" w:rsidP="003D7053">
      <w:pPr>
        <w:pStyle w:val="EMEANormal"/>
        <w:rPr>
          <w:lang w:val="sv-SE"/>
        </w:rPr>
      </w:pPr>
      <w:r w:rsidRPr="00BA4AFD">
        <w:rPr>
          <w:lang w:val="sv-SE"/>
        </w:rPr>
        <w:t xml:space="preserve">RA-studie IV bedömde huvudsakligen säkerheten hos 636 patienter som var </w:t>
      </w:r>
      <w:r w:rsidRPr="00BA4AFD">
        <w:rPr>
          <w:rFonts w:ascii="Symbol" w:hAnsi="Symbol"/>
          <w:szCs w:val="22"/>
        </w:rPr>
        <w:sym w:font="Symbol" w:char="F0B3"/>
      </w:r>
      <w:r w:rsidRPr="00BA4AFD">
        <w:rPr>
          <w:lang w:val="sv-SE"/>
        </w:rPr>
        <w:t>18 år gamla med måttlig- till högaktiv reumatoid artrit. Patienterna tilläts antingen vara DMARD -naiva eller stå kvar på sin pågående reumatologiska behandling, förutsatt att denna var stabil sedan minst 28 dagar. Dessa terapier inkluderade metotrexat, leflunomid, hydrox</w:t>
      </w:r>
      <w:r w:rsidR="00481669" w:rsidRPr="00BA4AFD">
        <w:rPr>
          <w:lang w:val="sv-SE"/>
        </w:rPr>
        <w:t>i</w:t>
      </w:r>
      <w:r w:rsidRPr="00BA4AFD">
        <w:rPr>
          <w:lang w:val="sv-SE"/>
        </w:rPr>
        <w:t>klorokin, sulfasalazin och/eller guldsalter. Patienterna randomiserades till 40 mg Humira eller placebo varannan vecka i 24 veckor.</w:t>
      </w:r>
    </w:p>
    <w:p w14:paraId="59F97DBB" w14:textId="77777777" w:rsidR="005F7213" w:rsidRPr="00BA4AFD" w:rsidRDefault="005F7213" w:rsidP="003D7053">
      <w:pPr>
        <w:pStyle w:val="EMEANormal"/>
        <w:rPr>
          <w:lang w:val="sv-SE"/>
        </w:rPr>
      </w:pPr>
    </w:p>
    <w:p w14:paraId="59F97DBC" w14:textId="77777777" w:rsidR="00546E1B" w:rsidRPr="00BA4AFD" w:rsidRDefault="00BC22D8" w:rsidP="004C17C0">
      <w:pPr>
        <w:pStyle w:val="EMEANormal"/>
        <w:rPr>
          <w:lang w:val="sv-SE"/>
        </w:rPr>
      </w:pPr>
      <w:r w:rsidRPr="00BA4AFD">
        <w:rPr>
          <w:lang w:val="sv-SE"/>
        </w:rPr>
        <w:t>RA-studie V utvärderade 799 metotrexat-naiva, vuxna patienter med måttlig till högaktiv tidig reumatoid artrit (genomsnittlig sjukdomsperiod mindre än 9 månader). Denna studie utvärderade effekten av behandling med Humira 40 mg varannan vecka kombinerat med metotrexat, Humira 40 mg varannan vecka</w:t>
      </w:r>
      <w:r w:rsidR="00481669" w:rsidRPr="00BA4AFD">
        <w:rPr>
          <w:lang w:val="sv-SE"/>
        </w:rPr>
        <w:t xml:space="preserve"> som</w:t>
      </w:r>
      <w:r w:rsidRPr="00BA4AFD">
        <w:rPr>
          <w:lang w:val="sv-SE"/>
        </w:rPr>
        <w:t xml:space="preserve"> monoterapi, respektive metotrexat </w:t>
      </w:r>
      <w:r w:rsidR="0014042F" w:rsidRPr="00BA4AFD">
        <w:rPr>
          <w:lang w:val="sv-SE"/>
        </w:rPr>
        <w:t>som</w:t>
      </w:r>
      <w:r w:rsidRPr="00BA4AFD">
        <w:rPr>
          <w:lang w:val="sv-SE"/>
        </w:rPr>
        <w:t xml:space="preserve"> monoterapi, under 104 veckor för att reducera tecken och symtom på reumatoid artrit samt utvecklingstakten av ledskada.</w:t>
      </w:r>
      <w:r w:rsidR="00BD3A80">
        <w:rPr>
          <w:lang w:val="sv-SE"/>
        </w:rPr>
        <w:t xml:space="preserve"> </w:t>
      </w:r>
      <w:r w:rsidRPr="00BA4AFD">
        <w:rPr>
          <w:lang w:val="sv-SE"/>
        </w:rPr>
        <w:t>Efter avslut av de första 104 veckorna antogs 497 patienter till en öppen förlängningsstudie där 40 mg Humira administrerades varannan vecka i upp till 10 år.</w:t>
      </w:r>
    </w:p>
    <w:p w14:paraId="59F97DBD" w14:textId="77777777" w:rsidR="005F7213" w:rsidRPr="00BA4AFD" w:rsidRDefault="005F7213" w:rsidP="003D7053">
      <w:pPr>
        <w:pStyle w:val="EMEANormal"/>
        <w:rPr>
          <w:lang w:val="sv-SE"/>
        </w:rPr>
      </w:pPr>
    </w:p>
    <w:p w14:paraId="59F97DBE" w14:textId="77777777" w:rsidR="005F7213" w:rsidRPr="00BA4AFD" w:rsidRDefault="00BC22D8" w:rsidP="003D7053">
      <w:pPr>
        <w:pStyle w:val="EMEANormal"/>
        <w:rPr>
          <w:szCs w:val="22"/>
          <w:lang w:val="sv-SE"/>
        </w:rPr>
      </w:pPr>
      <w:r w:rsidRPr="00BA4AFD">
        <w:rPr>
          <w:lang w:val="sv-SE"/>
        </w:rPr>
        <w:t>RA-studie VI och VII utvärderade respektive 60 patienter med måttlig till svår aktiv reumatoid artrit som var</w:t>
      </w:r>
      <w:r w:rsidRPr="00BA4AFD">
        <w:rPr>
          <w:szCs w:val="22"/>
          <w:lang w:val="sv-SE"/>
        </w:rPr>
        <w:t xml:space="preserve"> ≥ 18 år. Patienterna i studierna var antingen redan användare av Humira 40 mg/0,8 ml och beskrev sin smärta vid injektionsstället som åtminstone 3 cm (på en 0-10 cm VAS</w:t>
      </w:r>
      <w:r w:rsidR="00C31295" w:rsidRPr="00BA4AFD">
        <w:rPr>
          <w:szCs w:val="22"/>
          <w:lang w:val="sv-SE"/>
        </w:rPr>
        <w:t>-skala</w:t>
      </w:r>
      <w:r w:rsidRPr="00BA4AFD">
        <w:rPr>
          <w:szCs w:val="22"/>
          <w:lang w:val="sv-SE"/>
        </w:rPr>
        <w:t xml:space="preserve">), eller biologiskt naiva patienter som påbörjade behandling med Humira 40 mg/0,8 ml. Patienterna randomiserades till att ges en endos av Humira 40 mg/0,8 ml eller Humira 40 mg/0,4 ml, följt av en enkel injektion av den motsatta behandlingen vid nästföljande dos. </w:t>
      </w:r>
    </w:p>
    <w:p w14:paraId="59F97DBF" w14:textId="77777777" w:rsidR="005F7213" w:rsidRPr="00BA4AFD" w:rsidRDefault="005F7213" w:rsidP="003D7053">
      <w:pPr>
        <w:pStyle w:val="EMEANormal"/>
        <w:rPr>
          <w:lang w:val="sv-SE"/>
        </w:rPr>
      </w:pPr>
    </w:p>
    <w:p w14:paraId="59F97DC0" w14:textId="77777777" w:rsidR="005F7213" w:rsidRPr="00BA4AFD" w:rsidRDefault="00BC22D8" w:rsidP="006C52B5">
      <w:pPr>
        <w:pStyle w:val="EMEANormal"/>
        <w:rPr>
          <w:color w:val="000000"/>
          <w:lang w:val="sv-SE"/>
        </w:rPr>
      </w:pPr>
      <w:r w:rsidRPr="00BA4AFD">
        <w:rPr>
          <w:lang w:val="sv-SE"/>
        </w:rPr>
        <w:t>Den primära endpointen i RA-studier</w:t>
      </w:r>
      <w:r w:rsidR="0014042F" w:rsidRPr="00BA4AFD">
        <w:rPr>
          <w:lang w:val="sv-SE"/>
        </w:rPr>
        <w:t>na</w:t>
      </w:r>
      <w:r w:rsidRPr="00BA4AFD">
        <w:rPr>
          <w:lang w:val="sv-SE"/>
        </w:rPr>
        <w:t xml:space="preserve"> I, II och III och den sekundära endpointen i RA-studien IV uttrycks som procentandelen patienter som nådde ett ACR 20-svar vid vecka 24 eller 26. Den primära endpointen i RA-studie V var procentandelen patienter som nådde ett ACR 50-svar vid vecka 52. RA-studie III och V hade en ytterligare primär endpoint vid 52 veckor avseende fördröjning av sjukdomsprogression (som visas med röntgenresultat). RA-studie III hade även en primär endpoint avseende förändringar i livskvalitet.</w:t>
      </w:r>
      <w:r w:rsidR="00BD3A80">
        <w:rPr>
          <w:lang w:val="sv-SE"/>
        </w:rPr>
        <w:t xml:space="preserve"> </w:t>
      </w:r>
      <w:r w:rsidR="00D139C6" w:rsidRPr="00BA4AFD">
        <w:rPr>
          <w:color w:val="000000"/>
          <w:lang w:val="sv-SE"/>
        </w:rPr>
        <w:t>Den primära endpointen i RA-studier</w:t>
      </w:r>
      <w:r w:rsidR="0093549F" w:rsidRPr="00BA4AFD">
        <w:rPr>
          <w:color w:val="000000"/>
          <w:lang w:val="sv-SE"/>
        </w:rPr>
        <w:t>na</w:t>
      </w:r>
      <w:r w:rsidR="00D139C6" w:rsidRPr="00BA4AFD">
        <w:rPr>
          <w:color w:val="000000"/>
          <w:lang w:val="sv-SE"/>
        </w:rPr>
        <w:t xml:space="preserve"> VI och VII var smärta vid injektionsstället direkt efter en injektion utvärderat enligt 0-10 cm på en VAS-skala.</w:t>
      </w:r>
    </w:p>
    <w:p w14:paraId="59F97DC1" w14:textId="77777777" w:rsidR="005F7213" w:rsidRPr="00BA4AFD" w:rsidRDefault="005F7213" w:rsidP="003D7053">
      <w:pPr>
        <w:pStyle w:val="EMEANormal"/>
        <w:rPr>
          <w:lang w:val="sv-SE"/>
        </w:rPr>
      </w:pPr>
    </w:p>
    <w:p w14:paraId="59F97DC2" w14:textId="77777777" w:rsidR="005F7213" w:rsidRPr="00BA4AFD" w:rsidRDefault="00BC22D8" w:rsidP="00E11447">
      <w:pPr>
        <w:pStyle w:val="EMEANormal"/>
        <w:keepNext/>
        <w:rPr>
          <w:i/>
          <w:lang w:val="sv-SE"/>
        </w:rPr>
      </w:pPr>
      <w:r w:rsidRPr="00BA4AFD">
        <w:rPr>
          <w:i/>
          <w:lang w:val="sv-SE"/>
        </w:rPr>
        <w:t>ACR-svar</w:t>
      </w:r>
    </w:p>
    <w:p w14:paraId="59F97DC3" w14:textId="77777777" w:rsidR="005F7213" w:rsidRPr="00BA4AFD" w:rsidRDefault="005F7213" w:rsidP="00E11447">
      <w:pPr>
        <w:pStyle w:val="EMEANormal"/>
        <w:keepNext/>
        <w:rPr>
          <w:lang w:val="sv-SE"/>
        </w:rPr>
      </w:pPr>
    </w:p>
    <w:p w14:paraId="59F97DC4" w14:textId="77777777" w:rsidR="005F7213" w:rsidRPr="00BA4AFD" w:rsidRDefault="00BC22D8" w:rsidP="00E11447">
      <w:pPr>
        <w:pStyle w:val="EMEANormal"/>
        <w:keepNext/>
        <w:rPr>
          <w:lang w:val="sv-SE"/>
        </w:rPr>
      </w:pPr>
      <w:r w:rsidRPr="00BA4AFD">
        <w:rPr>
          <w:lang w:val="sv-SE"/>
        </w:rPr>
        <w:t>Andelen av de Humirabehandlade patienterna som uppnådde ACR 20, 50 och 70 effekt var likartad i RA-studierna I, II och III. Resultaten från 40 mg varannan vecka-</w:t>
      </w:r>
      <w:r w:rsidR="008414A2">
        <w:rPr>
          <w:lang w:val="sv-SE"/>
        </w:rPr>
        <w:t>doseringen</w:t>
      </w:r>
      <w:r w:rsidRPr="00BA4AFD">
        <w:rPr>
          <w:lang w:val="sv-SE"/>
        </w:rPr>
        <w:t xml:space="preserve">är summerade i tabell </w:t>
      </w:r>
      <w:r w:rsidR="00BD439D">
        <w:rPr>
          <w:lang w:val="sv-SE"/>
        </w:rPr>
        <w:t>8</w:t>
      </w:r>
      <w:r w:rsidRPr="00BA4AFD">
        <w:rPr>
          <w:lang w:val="sv-SE"/>
        </w:rPr>
        <w:t>.</w:t>
      </w:r>
    </w:p>
    <w:p w14:paraId="59F97DC5" w14:textId="77777777" w:rsidR="005F7213" w:rsidRPr="00BA4AFD" w:rsidRDefault="005F7213" w:rsidP="009D0523">
      <w:pPr>
        <w:pStyle w:val="EMEANormal"/>
        <w:rPr>
          <w:lang w:val="sv-SE"/>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BA13E6" w14:paraId="59F97DC9" w14:textId="77777777" w:rsidTr="003D5E44">
        <w:tc>
          <w:tcPr>
            <w:tcW w:w="9124" w:type="dxa"/>
            <w:gridSpan w:val="7"/>
          </w:tcPr>
          <w:p w14:paraId="59F97DC6" w14:textId="77777777" w:rsidR="00AA53BD" w:rsidRPr="00BA4AFD" w:rsidRDefault="00BC22D8" w:rsidP="005106D6">
            <w:pPr>
              <w:pStyle w:val="BodyText1"/>
              <w:keepNext/>
              <w:tabs>
                <w:tab w:val="clear" w:pos="1152"/>
                <w:tab w:val="clear" w:pos="1872"/>
              </w:tabs>
              <w:spacing w:after="0" w:line="240" w:lineRule="auto"/>
              <w:ind w:left="0"/>
              <w:jc w:val="center"/>
              <w:rPr>
                <w:b/>
                <w:color w:val="000000"/>
                <w:sz w:val="22"/>
                <w:lang w:val="sv-SE"/>
              </w:rPr>
            </w:pPr>
            <w:r w:rsidRPr="00BA4AFD">
              <w:rPr>
                <w:b/>
                <w:color w:val="000000"/>
                <w:sz w:val="22"/>
                <w:lang w:val="sv-SE"/>
              </w:rPr>
              <w:lastRenderedPageBreak/>
              <w:t xml:space="preserve">Tabell </w:t>
            </w:r>
            <w:r w:rsidR="00BD439D">
              <w:rPr>
                <w:b/>
                <w:color w:val="000000"/>
                <w:sz w:val="22"/>
                <w:lang w:val="sv-SE"/>
              </w:rPr>
              <w:t>8</w:t>
            </w:r>
          </w:p>
          <w:p w14:paraId="59F97DC7" w14:textId="77777777" w:rsidR="00AA53BD" w:rsidRPr="00BA4AFD" w:rsidRDefault="00BC22D8" w:rsidP="005106D6">
            <w:pPr>
              <w:pStyle w:val="BodyText1"/>
              <w:keepNext/>
              <w:tabs>
                <w:tab w:val="clear" w:pos="1152"/>
                <w:tab w:val="clear" w:pos="1872"/>
              </w:tabs>
              <w:spacing w:after="0" w:line="240" w:lineRule="auto"/>
              <w:ind w:left="0"/>
              <w:jc w:val="center"/>
              <w:rPr>
                <w:b/>
                <w:color w:val="000000"/>
                <w:sz w:val="22"/>
                <w:lang w:val="sv-SE"/>
              </w:rPr>
            </w:pPr>
            <w:r w:rsidRPr="00BA4AFD">
              <w:rPr>
                <w:b/>
                <w:color w:val="000000"/>
                <w:sz w:val="22"/>
                <w:lang w:val="sv-SE"/>
              </w:rPr>
              <w:t xml:space="preserve">ACR-svar i placebo-kontrollerade studier </w:t>
            </w:r>
            <w:r w:rsidRPr="00BA4AFD">
              <w:rPr>
                <w:b/>
                <w:color w:val="000000"/>
                <w:sz w:val="22"/>
                <w:lang w:val="sv-SE"/>
              </w:rPr>
              <w:br/>
              <w:t>(% av patienter)</w:t>
            </w:r>
          </w:p>
          <w:p w14:paraId="59F97DC8" w14:textId="77777777" w:rsidR="00AA53BD" w:rsidRPr="00BA4AFD" w:rsidRDefault="00AA53BD" w:rsidP="005106D6">
            <w:pPr>
              <w:pStyle w:val="BodyText1"/>
              <w:keepNext/>
              <w:tabs>
                <w:tab w:val="clear" w:pos="1152"/>
                <w:tab w:val="clear" w:pos="1872"/>
              </w:tabs>
              <w:spacing w:after="0" w:line="240" w:lineRule="auto"/>
              <w:ind w:left="0"/>
              <w:jc w:val="center"/>
              <w:rPr>
                <w:b/>
                <w:noProof/>
                <w:color w:val="000000"/>
                <w:sz w:val="22"/>
                <w:lang w:val="sv-SE"/>
              </w:rPr>
            </w:pPr>
          </w:p>
        </w:tc>
      </w:tr>
      <w:tr w:rsidR="00BA13E6" w14:paraId="59F97DCF" w14:textId="77777777" w:rsidTr="003D5E44">
        <w:trPr>
          <w:cantSplit/>
        </w:trPr>
        <w:tc>
          <w:tcPr>
            <w:tcW w:w="1069" w:type="dxa"/>
            <w:tcBorders>
              <w:top w:val="single" w:sz="6" w:space="0" w:color="auto"/>
              <w:right w:val="single" w:sz="6" w:space="0" w:color="auto"/>
            </w:tcBorders>
          </w:tcPr>
          <w:p w14:paraId="59F97DCA" w14:textId="77777777" w:rsidR="00AA53BD" w:rsidRPr="00BA4AFD" w:rsidRDefault="00BC22D8" w:rsidP="005106D6">
            <w:pPr>
              <w:pStyle w:val="In-texttable"/>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Svar</w:t>
            </w:r>
          </w:p>
        </w:tc>
        <w:tc>
          <w:tcPr>
            <w:tcW w:w="2810" w:type="dxa"/>
            <w:gridSpan w:val="2"/>
            <w:tcBorders>
              <w:top w:val="single" w:sz="6" w:space="0" w:color="auto"/>
              <w:left w:val="single" w:sz="6" w:space="0" w:color="auto"/>
              <w:bottom w:val="single" w:sz="6" w:space="0" w:color="auto"/>
              <w:right w:val="single" w:sz="6" w:space="0" w:color="auto"/>
            </w:tcBorders>
          </w:tcPr>
          <w:p w14:paraId="59F97DCB"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RA-studie I</w:t>
            </w:r>
            <w:r w:rsidRPr="00BA4AFD">
              <w:rPr>
                <w:rFonts w:ascii="Times New Roman" w:hAnsi="Times New Roman"/>
                <w:color w:val="000000"/>
                <w:sz w:val="22"/>
                <w:szCs w:val="22"/>
                <w:vertAlign w:val="superscript"/>
                <w:lang w:val="sv-SE"/>
              </w:rPr>
              <w:t>a</w:t>
            </w:r>
            <w:r w:rsidRPr="00BA4AFD">
              <w:rPr>
                <w:rFonts w:ascii="Times New Roman" w:hAnsi="Times New Roman"/>
                <w:color w:val="000000"/>
                <w:sz w:val="22"/>
                <w:szCs w:val="22"/>
                <w:lang w:val="sv-SE"/>
              </w:rPr>
              <w:t>**</w:t>
            </w:r>
          </w:p>
        </w:tc>
        <w:tc>
          <w:tcPr>
            <w:tcW w:w="2268" w:type="dxa"/>
            <w:gridSpan w:val="2"/>
            <w:tcBorders>
              <w:top w:val="single" w:sz="6" w:space="0" w:color="auto"/>
              <w:left w:val="single" w:sz="6" w:space="0" w:color="auto"/>
              <w:bottom w:val="single" w:sz="6" w:space="0" w:color="auto"/>
              <w:right w:val="single" w:sz="6" w:space="0" w:color="auto"/>
            </w:tcBorders>
          </w:tcPr>
          <w:p w14:paraId="59F97DCC"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RA-studie II</w:t>
            </w:r>
            <w:r w:rsidRPr="00BA4AFD">
              <w:rPr>
                <w:rFonts w:ascii="Times New Roman" w:hAnsi="Times New Roman"/>
                <w:color w:val="000000"/>
                <w:sz w:val="22"/>
                <w:szCs w:val="22"/>
                <w:vertAlign w:val="superscript"/>
                <w:lang w:val="sv-SE"/>
              </w:rPr>
              <w:t>a</w:t>
            </w:r>
            <w:r w:rsidRPr="00BA4AFD">
              <w:rPr>
                <w:rFonts w:ascii="Times New Roman" w:hAnsi="Times New Roman"/>
                <w:color w:val="000000"/>
                <w:sz w:val="22"/>
                <w:szCs w:val="22"/>
                <w:lang w:val="sv-SE"/>
              </w:rPr>
              <w:t>**</w:t>
            </w:r>
          </w:p>
        </w:tc>
        <w:tc>
          <w:tcPr>
            <w:tcW w:w="2977" w:type="dxa"/>
            <w:gridSpan w:val="2"/>
            <w:tcBorders>
              <w:top w:val="single" w:sz="6" w:space="0" w:color="auto"/>
              <w:left w:val="single" w:sz="6" w:space="0" w:color="auto"/>
              <w:bottom w:val="single" w:sz="6" w:space="0" w:color="auto"/>
            </w:tcBorders>
          </w:tcPr>
          <w:p w14:paraId="59F97DCD"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RA-studie III</w:t>
            </w:r>
            <w:r w:rsidRPr="00BA4AFD">
              <w:rPr>
                <w:rFonts w:ascii="Times New Roman" w:hAnsi="Times New Roman"/>
                <w:color w:val="000000"/>
                <w:sz w:val="22"/>
                <w:szCs w:val="22"/>
                <w:vertAlign w:val="superscript"/>
                <w:lang w:val="sv-SE"/>
              </w:rPr>
              <w:t>a</w:t>
            </w:r>
            <w:r w:rsidRPr="00BA4AFD">
              <w:rPr>
                <w:rFonts w:ascii="Times New Roman" w:hAnsi="Times New Roman"/>
                <w:color w:val="000000"/>
                <w:sz w:val="22"/>
                <w:szCs w:val="22"/>
                <w:lang w:val="sv-SE"/>
              </w:rPr>
              <w:t>**</w:t>
            </w:r>
          </w:p>
          <w:p w14:paraId="59F97DCE"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r>
      <w:tr w:rsidR="00BA13E6" w14:paraId="59F97DDD" w14:textId="77777777" w:rsidTr="003D5E44">
        <w:trPr>
          <w:cantSplit/>
        </w:trPr>
        <w:tc>
          <w:tcPr>
            <w:tcW w:w="1069" w:type="dxa"/>
            <w:tcBorders>
              <w:bottom w:val="single" w:sz="6" w:space="0" w:color="auto"/>
              <w:right w:val="single" w:sz="6" w:space="0" w:color="auto"/>
            </w:tcBorders>
          </w:tcPr>
          <w:p w14:paraId="59F97DD0" w14:textId="77777777" w:rsidR="00AA53BD" w:rsidRPr="00BA4AFD" w:rsidRDefault="00AA53BD" w:rsidP="005106D6">
            <w:pPr>
              <w:pStyle w:val="In-texttable"/>
              <w:spacing w:line="240" w:lineRule="auto"/>
              <w:rPr>
                <w:rFonts w:ascii="Times New Roman" w:hAnsi="Times New Roman"/>
                <w:color w:val="000000"/>
                <w:sz w:val="22"/>
                <w:szCs w:val="22"/>
                <w:lang w:val="sv-SE"/>
              </w:rPr>
            </w:pPr>
          </w:p>
        </w:tc>
        <w:tc>
          <w:tcPr>
            <w:tcW w:w="1393" w:type="dxa"/>
            <w:tcBorders>
              <w:top w:val="single" w:sz="6" w:space="0" w:color="auto"/>
              <w:left w:val="single" w:sz="6" w:space="0" w:color="auto"/>
              <w:bottom w:val="single" w:sz="6" w:space="0" w:color="auto"/>
            </w:tcBorders>
          </w:tcPr>
          <w:p w14:paraId="59F97DD1"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Placebo/ MTX</w:t>
            </w:r>
            <w:r w:rsidRPr="00BA4AFD">
              <w:rPr>
                <w:rFonts w:ascii="Times New Roman" w:hAnsi="Times New Roman"/>
                <w:color w:val="000000"/>
                <w:sz w:val="22"/>
                <w:szCs w:val="22"/>
                <w:vertAlign w:val="superscript"/>
                <w:lang w:val="sv-SE"/>
              </w:rPr>
              <w:t>c</w:t>
            </w:r>
          </w:p>
          <w:p w14:paraId="59F97DD2"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n=60</w:t>
            </w:r>
          </w:p>
        </w:tc>
        <w:tc>
          <w:tcPr>
            <w:tcW w:w="1417" w:type="dxa"/>
            <w:tcBorders>
              <w:top w:val="single" w:sz="6" w:space="0" w:color="auto"/>
              <w:bottom w:val="single" w:sz="6" w:space="0" w:color="auto"/>
              <w:right w:val="single" w:sz="6" w:space="0" w:color="auto"/>
            </w:tcBorders>
          </w:tcPr>
          <w:p w14:paraId="59F97DD3"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Humira</w:t>
            </w:r>
            <w:r w:rsidRPr="00BA4AFD">
              <w:rPr>
                <w:rFonts w:ascii="Times New Roman" w:hAnsi="Times New Roman"/>
                <w:color w:val="000000"/>
                <w:sz w:val="22"/>
                <w:szCs w:val="22"/>
                <w:vertAlign w:val="superscript"/>
                <w:lang w:val="sv-SE"/>
              </w:rPr>
              <w:t>b</w:t>
            </w:r>
            <w:r w:rsidRPr="00BA4AFD">
              <w:rPr>
                <w:rFonts w:ascii="Times New Roman" w:hAnsi="Times New Roman"/>
                <w:color w:val="000000"/>
                <w:sz w:val="22"/>
                <w:szCs w:val="22"/>
                <w:lang w:val="sv-SE"/>
              </w:rPr>
              <w:t>/ MTX</w:t>
            </w:r>
            <w:r w:rsidRPr="00BA4AFD">
              <w:rPr>
                <w:rFonts w:ascii="Times New Roman" w:hAnsi="Times New Roman"/>
                <w:color w:val="000000"/>
                <w:sz w:val="22"/>
                <w:szCs w:val="22"/>
                <w:vertAlign w:val="superscript"/>
                <w:lang w:val="sv-SE"/>
              </w:rPr>
              <w:t>c</w:t>
            </w:r>
          </w:p>
          <w:p w14:paraId="59F97DD4"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n=63</w:t>
            </w:r>
          </w:p>
        </w:tc>
        <w:tc>
          <w:tcPr>
            <w:tcW w:w="1071" w:type="dxa"/>
            <w:tcBorders>
              <w:top w:val="single" w:sz="6" w:space="0" w:color="auto"/>
              <w:left w:val="single" w:sz="6" w:space="0" w:color="auto"/>
              <w:bottom w:val="single" w:sz="6" w:space="0" w:color="auto"/>
            </w:tcBorders>
          </w:tcPr>
          <w:p w14:paraId="59F97DD5"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Placebo</w:t>
            </w:r>
          </w:p>
          <w:p w14:paraId="59F97DD6"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n=110</w:t>
            </w:r>
          </w:p>
        </w:tc>
        <w:tc>
          <w:tcPr>
            <w:tcW w:w="1197" w:type="dxa"/>
            <w:tcBorders>
              <w:top w:val="single" w:sz="6" w:space="0" w:color="auto"/>
              <w:bottom w:val="single" w:sz="6" w:space="0" w:color="auto"/>
              <w:right w:val="single" w:sz="6" w:space="0" w:color="auto"/>
            </w:tcBorders>
          </w:tcPr>
          <w:p w14:paraId="59F97DD7"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Humira</w:t>
            </w:r>
            <w:r w:rsidRPr="00BA4AFD">
              <w:rPr>
                <w:rFonts w:ascii="Times New Roman" w:hAnsi="Times New Roman"/>
                <w:color w:val="000000"/>
                <w:sz w:val="22"/>
                <w:szCs w:val="22"/>
                <w:vertAlign w:val="superscript"/>
                <w:lang w:val="sv-SE"/>
              </w:rPr>
              <w:t>b</w:t>
            </w:r>
          </w:p>
          <w:p w14:paraId="59F97DD8"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n=113</w:t>
            </w:r>
          </w:p>
        </w:tc>
        <w:tc>
          <w:tcPr>
            <w:tcW w:w="1418" w:type="dxa"/>
            <w:tcBorders>
              <w:top w:val="single" w:sz="6" w:space="0" w:color="auto"/>
              <w:left w:val="single" w:sz="6" w:space="0" w:color="auto"/>
              <w:bottom w:val="single" w:sz="6" w:space="0" w:color="auto"/>
            </w:tcBorders>
          </w:tcPr>
          <w:p w14:paraId="59F97DD9"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Placebo/ MTX</w:t>
            </w:r>
            <w:r w:rsidRPr="00BA4AFD">
              <w:rPr>
                <w:rFonts w:ascii="Times New Roman" w:hAnsi="Times New Roman"/>
                <w:color w:val="000000"/>
                <w:sz w:val="22"/>
                <w:szCs w:val="22"/>
                <w:vertAlign w:val="superscript"/>
                <w:lang w:val="sv-SE"/>
              </w:rPr>
              <w:t>c</w:t>
            </w:r>
          </w:p>
          <w:p w14:paraId="59F97DDA"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n=200</w:t>
            </w:r>
          </w:p>
        </w:tc>
        <w:tc>
          <w:tcPr>
            <w:tcW w:w="1559" w:type="dxa"/>
            <w:tcBorders>
              <w:top w:val="single" w:sz="6" w:space="0" w:color="auto"/>
              <w:bottom w:val="single" w:sz="6" w:space="0" w:color="auto"/>
            </w:tcBorders>
          </w:tcPr>
          <w:p w14:paraId="59F97DDB"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Humira</w:t>
            </w:r>
            <w:r w:rsidRPr="00BA4AFD">
              <w:rPr>
                <w:rFonts w:ascii="Times New Roman" w:hAnsi="Times New Roman"/>
                <w:color w:val="000000"/>
                <w:sz w:val="22"/>
                <w:szCs w:val="22"/>
                <w:vertAlign w:val="superscript"/>
                <w:lang w:val="sv-SE"/>
              </w:rPr>
              <w:t>b</w:t>
            </w:r>
            <w:r w:rsidRPr="00BA4AFD">
              <w:rPr>
                <w:rFonts w:ascii="Times New Roman" w:hAnsi="Times New Roman"/>
                <w:color w:val="000000"/>
                <w:sz w:val="22"/>
                <w:szCs w:val="22"/>
                <w:lang w:val="sv-SE"/>
              </w:rPr>
              <w:t>/ MTX</w:t>
            </w:r>
            <w:r w:rsidRPr="00BA4AFD">
              <w:rPr>
                <w:rFonts w:ascii="Times New Roman" w:hAnsi="Times New Roman"/>
                <w:color w:val="000000"/>
                <w:sz w:val="22"/>
                <w:szCs w:val="22"/>
                <w:vertAlign w:val="superscript"/>
                <w:lang w:val="sv-SE"/>
              </w:rPr>
              <w:t>c</w:t>
            </w:r>
          </w:p>
          <w:p w14:paraId="59F97DDC"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n=207</w:t>
            </w:r>
          </w:p>
        </w:tc>
      </w:tr>
      <w:tr w:rsidR="00BA13E6" w14:paraId="59F97DE5" w14:textId="77777777" w:rsidTr="003D5E44">
        <w:trPr>
          <w:cantSplit/>
        </w:trPr>
        <w:tc>
          <w:tcPr>
            <w:tcW w:w="1069" w:type="dxa"/>
            <w:tcBorders>
              <w:right w:val="single" w:sz="6" w:space="0" w:color="auto"/>
            </w:tcBorders>
          </w:tcPr>
          <w:p w14:paraId="59F97DDE"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ACR 20</w:t>
            </w:r>
          </w:p>
        </w:tc>
        <w:tc>
          <w:tcPr>
            <w:tcW w:w="1393" w:type="dxa"/>
            <w:tcBorders>
              <w:left w:val="single" w:sz="6" w:space="0" w:color="auto"/>
            </w:tcBorders>
          </w:tcPr>
          <w:p w14:paraId="59F97DDF"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59F97DE0"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59F97DE1"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59F97DE2"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c>
          <w:tcPr>
            <w:tcW w:w="1418" w:type="dxa"/>
            <w:tcBorders>
              <w:top w:val="single" w:sz="6" w:space="0" w:color="auto"/>
              <w:left w:val="single" w:sz="6" w:space="0" w:color="auto"/>
            </w:tcBorders>
          </w:tcPr>
          <w:p w14:paraId="59F97DE3"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c>
          <w:tcPr>
            <w:tcW w:w="1559" w:type="dxa"/>
            <w:tcBorders>
              <w:top w:val="single" w:sz="6" w:space="0" w:color="auto"/>
            </w:tcBorders>
          </w:tcPr>
          <w:p w14:paraId="59F97DE4"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r>
      <w:tr w:rsidR="00BA13E6" w14:paraId="59F97DED" w14:textId="77777777" w:rsidTr="003D5E44">
        <w:trPr>
          <w:cantSplit/>
        </w:trPr>
        <w:tc>
          <w:tcPr>
            <w:tcW w:w="1069" w:type="dxa"/>
            <w:tcBorders>
              <w:right w:val="single" w:sz="6" w:space="0" w:color="auto"/>
            </w:tcBorders>
          </w:tcPr>
          <w:p w14:paraId="59F97DE6"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6 månader</w:t>
            </w:r>
          </w:p>
        </w:tc>
        <w:tc>
          <w:tcPr>
            <w:tcW w:w="1393" w:type="dxa"/>
            <w:tcBorders>
              <w:left w:val="single" w:sz="6" w:space="0" w:color="auto"/>
            </w:tcBorders>
          </w:tcPr>
          <w:p w14:paraId="59F97DE7" w14:textId="77777777" w:rsidR="00AA53BD" w:rsidRPr="00BA4AFD" w:rsidRDefault="00BC22D8" w:rsidP="005106D6">
            <w:pPr>
              <w:pStyle w:val="In-texttable"/>
              <w:tabs>
                <w:tab w:val="decimal" w:pos="259"/>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13,3%</w:t>
            </w:r>
          </w:p>
        </w:tc>
        <w:tc>
          <w:tcPr>
            <w:tcW w:w="1417" w:type="dxa"/>
            <w:tcBorders>
              <w:right w:val="single" w:sz="6" w:space="0" w:color="auto"/>
            </w:tcBorders>
          </w:tcPr>
          <w:p w14:paraId="59F97DE8" w14:textId="77777777" w:rsidR="00AA53BD" w:rsidRPr="00BA4AFD" w:rsidRDefault="00BC22D8" w:rsidP="005106D6">
            <w:pPr>
              <w:pStyle w:val="In-texttable"/>
              <w:tabs>
                <w:tab w:val="decimal" w:pos="250"/>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65,1%</w:t>
            </w:r>
          </w:p>
        </w:tc>
        <w:tc>
          <w:tcPr>
            <w:tcW w:w="1071" w:type="dxa"/>
            <w:tcBorders>
              <w:left w:val="single" w:sz="6" w:space="0" w:color="auto"/>
            </w:tcBorders>
          </w:tcPr>
          <w:p w14:paraId="59F97DE9"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19,1%</w:t>
            </w:r>
          </w:p>
        </w:tc>
        <w:tc>
          <w:tcPr>
            <w:tcW w:w="1197" w:type="dxa"/>
            <w:tcBorders>
              <w:right w:val="single" w:sz="6" w:space="0" w:color="auto"/>
            </w:tcBorders>
          </w:tcPr>
          <w:p w14:paraId="59F97DEA" w14:textId="77777777" w:rsidR="00AA53BD" w:rsidRPr="00BA4AFD" w:rsidRDefault="00BC22D8" w:rsidP="005106D6">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46,0%</w:t>
            </w:r>
          </w:p>
        </w:tc>
        <w:tc>
          <w:tcPr>
            <w:tcW w:w="1418" w:type="dxa"/>
            <w:tcBorders>
              <w:left w:val="single" w:sz="6" w:space="0" w:color="auto"/>
            </w:tcBorders>
          </w:tcPr>
          <w:p w14:paraId="59F97DEB" w14:textId="77777777" w:rsidR="00AA53BD" w:rsidRPr="00BA4AFD" w:rsidRDefault="00BC22D8" w:rsidP="005106D6">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29,5%</w:t>
            </w:r>
          </w:p>
        </w:tc>
        <w:tc>
          <w:tcPr>
            <w:tcW w:w="1559" w:type="dxa"/>
          </w:tcPr>
          <w:p w14:paraId="59F97DEC" w14:textId="77777777" w:rsidR="00AA53BD" w:rsidRPr="00BA4AFD" w:rsidRDefault="00BC22D8" w:rsidP="005106D6">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63,3%</w:t>
            </w:r>
          </w:p>
        </w:tc>
      </w:tr>
      <w:tr w:rsidR="00BA13E6" w14:paraId="59F97DF5" w14:textId="77777777" w:rsidTr="003D5E44">
        <w:trPr>
          <w:cantSplit/>
        </w:trPr>
        <w:tc>
          <w:tcPr>
            <w:tcW w:w="1069" w:type="dxa"/>
            <w:tcBorders>
              <w:right w:val="single" w:sz="6" w:space="0" w:color="auto"/>
            </w:tcBorders>
          </w:tcPr>
          <w:p w14:paraId="59F97DEE"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12 månader</w:t>
            </w:r>
          </w:p>
        </w:tc>
        <w:tc>
          <w:tcPr>
            <w:tcW w:w="1393" w:type="dxa"/>
            <w:tcBorders>
              <w:left w:val="single" w:sz="6" w:space="0" w:color="auto"/>
            </w:tcBorders>
          </w:tcPr>
          <w:p w14:paraId="59F97DEF" w14:textId="77777777" w:rsidR="00AA53BD" w:rsidRPr="00BA4AFD" w:rsidRDefault="00BC22D8" w:rsidP="005106D6">
            <w:pPr>
              <w:pStyle w:val="In-texttable"/>
              <w:tabs>
                <w:tab w:val="decimal" w:pos="259"/>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7" w:type="dxa"/>
            <w:tcBorders>
              <w:right w:val="single" w:sz="6" w:space="0" w:color="auto"/>
            </w:tcBorders>
          </w:tcPr>
          <w:p w14:paraId="59F97DF0" w14:textId="77777777" w:rsidR="00AA53BD" w:rsidRPr="00BA4AFD" w:rsidRDefault="00BC22D8" w:rsidP="005106D6">
            <w:pPr>
              <w:pStyle w:val="In-texttable"/>
              <w:tabs>
                <w:tab w:val="decimal" w:pos="250"/>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071" w:type="dxa"/>
            <w:tcBorders>
              <w:left w:val="single" w:sz="6" w:space="0" w:color="auto"/>
            </w:tcBorders>
          </w:tcPr>
          <w:p w14:paraId="59F97DF1"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197" w:type="dxa"/>
            <w:tcBorders>
              <w:right w:val="single" w:sz="6" w:space="0" w:color="auto"/>
            </w:tcBorders>
          </w:tcPr>
          <w:p w14:paraId="59F97DF2" w14:textId="77777777" w:rsidR="00AA53BD" w:rsidRPr="00BA4AFD" w:rsidRDefault="00BC22D8" w:rsidP="005106D6">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8" w:type="dxa"/>
            <w:tcBorders>
              <w:left w:val="single" w:sz="6" w:space="0" w:color="auto"/>
            </w:tcBorders>
          </w:tcPr>
          <w:p w14:paraId="59F97DF3" w14:textId="77777777" w:rsidR="00AA53BD" w:rsidRPr="00BA4AFD" w:rsidRDefault="00BC22D8" w:rsidP="005106D6">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24,0%</w:t>
            </w:r>
          </w:p>
        </w:tc>
        <w:tc>
          <w:tcPr>
            <w:tcW w:w="1559" w:type="dxa"/>
          </w:tcPr>
          <w:p w14:paraId="59F97DF4" w14:textId="77777777" w:rsidR="00AA53BD" w:rsidRPr="00BA4AFD" w:rsidRDefault="00BC22D8" w:rsidP="005106D6">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58,9%</w:t>
            </w:r>
          </w:p>
        </w:tc>
      </w:tr>
      <w:tr w:rsidR="00BA13E6" w14:paraId="59F97DFD" w14:textId="77777777" w:rsidTr="003D5E44">
        <w:trPr>
          <w:cantSplit/>
        </w:trPr>
        <w:tc>
          <w:tcPr>
            <w:tcW w:w="1069" w:type="dxa"/>
            <w:tcBorders>
              <w:right w:val="single" w:sz="6" w:space="0" w:color="auto"/>
            </w:tcBorders>
          </w:tcPr>
          <w:p w14:paraId="59F97DF6"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ACR 50</w:t>
            </w:r>
          </w:p>
        </w:tc>
        <w:tc>
          <w:tcPr>
            <w:tcW w:w="1393" w:type="dxa"/>
            <w:tcBorders>
              <w:left w:val="single" w:sz="6" w:space="0" w:color="auto"/>
            </w:tcBorders>
          </w:tcPr>
          <w:p w14:paraId="59F97DF7" w14:textId="77777777" w:rsidR="00AA53BD" w:rsidRPr="00BA4AFD" w:rsidRDefault="00AA53BD" w:rsidP="005106D6">
            <w:pPr>
              <w:pStyle w:val="In-texttable"/>
              <w:tabs>
                <w:tab w:val="decimal" w:pos="259"/>
              </w:tabs>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59F97DF8" w14:textId="77777777" w:rsidR="00AA53BD" w:rsidRPr="00BA4AFD" w:rsidRDefault="00AA53BD" w:rsidP="005106D6">
            <w:pPr>
              <w:pStyle w:val="In-texttable"/>
              <w:tabs>
                <w:tab w:val="decimal" w:pos="250"/>
              </w:tabs>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59F97DF9"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59F97DFA" w14:textId="77777777" w:rsidR="00AA53BD" w:rsidRPr="00BA4AFD" w:rsidRDefault="00AA53BD" w:rsidP="005106D6">
            <w:pPr>
              <w:pStyle w:val="In-texttable"/>
              <w:tabs>
                <w:tab w:val="decimal" w:pos="205"/>
              </w:tabs>
              <w:spacing w:line="240" w:lineRule="auto"/>
              <w:jc w:val="center"/>
              <w:rPr>
                <w:rFonts w:ascii="Times New Roman" w:hAnsi="Times New Roman"/>
                <w:color w:val="000000"/>
                <w:sz w:val="22"/>
                <w:szCs w:val="22"/>
                <w:lang w:val="sv-SE"/>
              </w:rPr>
            </w:pPr>
          </w:p>
        </w:tc>
        <w:tc>
          <w:tcPr>
            <w:tcW w:w="1418" w:type="dxa"/>
            <w:tcBorders>
              <w:left w:val="single" w:sz="6" w:space="0" w:color="auto"/>
            </w:tcBorders>
          </w:tcPr>
          <w:p w14:paraId="59F97DFB" w14:textId="77777777" w:rsidR="00AA53BD" w:rsidRPr="00BA4AFD" w:rsidRDefault="00AA53BD" w:rsidP="005106D6">
            <w:pPr>
              <w:pStyle w:val="In-texttable"/>
              <w:tabs>
                <w:tab w:val="decimal" w:pos="144"/>
              </w:tabs>
              <w:spacing w:line="240" w:lineRule="auto"/>
              <w:jc w:val="center"/>
              <w:rPr>
                <w:rFonts w:ascii="Times New Roman" w:hAnsi="Times New Roman"/>
                <w:color w:val="000000"/>
                <w:sz w:val="22"/>
                <w:szCs w:val="22"/>
                <w:lang w:val="sv-SE"/>
              </w:rPr>
            </w:pPr>
          </w:p>
        </w:tc>
        <w:tc>
          <w:tcPr>
            <w:tcW w:w="1559" w:type="dxa"/>
          </w:tcPr>
          <w:p w14:paraId="59F97DFC" w14:textId="77777777" w:rsidR="00AA53BD" w:rsidRPr="00BA4AFD" w:rsidRDefault="00AA53BD" w:rsidP="005106D6">
            <w:pPr>
              <w:pStyle w:val="In-texttable"/>
              <w:tabs>
                <w:tab w:val="decimal" w:pos="95"/>
              </w:tabs>
              <w:spacing w:line="240" w:lineRule="auto"/>
              <w:jc w:val="center"/>
              <w:rPr>
                <w:rFonts w:ascii="Times New Roman" w:hAnsi="Times New Roman"/>
                <w:color w:val="000000"/>
                <w:sz w:val="22"/>
                <w:szCs w:val="22"/>
                <w:lang w:val="sv-SE"/>
              </w:rPr>
            </w:pPr>
          </w:p>
        </w:tc>
      </w:tr>
      <w:tr w:rsidR="00BA13E6" w14:paraId="59F97E05" w14:textId="77777777" w:rsidTr="003D5E44">
        <w:trPr>
          <w:cantSplit/>
        </w:trPr>
        <w:tc>
          <w:tcPr>
            <w:tcW w:w="1069" w:type="dxa"/>
            <w:tcBorders>
              <w:right w:val="single" w:sz="6" w:space="0" w:color="auto"/>
            </w:tcBorders>
          </w:tcPr>
          <w:p w14:paraId="59F97DFE"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6 månader</w:t>
            </w:r>
          </w:p>
        </w:tc>
        <w:tc>
          <w:tcPr>
            <w:tcW w:w="1393" w:type="dxa"/>
            <w:tcBorders>
              <w:left w:val="single" w:sz="6" w:space="0" w:color="auto"/>
            </w:tcBorders>
          </w:tcPr>
          <w:p w14:paraId="59F97DFF" w14:textId="77777777" w:rsidR="00AA53BD" w:rsidRPr="00BA4AFD" w:rsidRDefault="00BC22D8" w:rsidP="005106D6">
            <w:pPr>
              <w:pStyle w:val="In-texttable"/>
              <w:tabs>
                <w:tab w:val="decimal" w:pos="259"/>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6,7%</w:t>
            </w:r>
          </w:p>
        </w:tc>
        <w:tc>
          <w:tcPr>
            <w:tcW w:w="1417" w:type="dxa"/>
            <w:tcBorders>
              <w:right w:val="single" w:sz="6" w:space="0" w:color="auto"/>
            </w:tcBorders>
          </w:tcPr>
          <w:p w14:paraId="59F97E00" w14:textId="77777777" w:rsidR="00AA53BD" w:rsidRPr="00BA4AFD" w:rsidRDefault="00BC22D8" w:rsidP="005106D6">
            <w:pPr>
              <w:pStyle w:val="In-texttable"/>
              <w:tabs>
                <w:tab w:val="decimal" w:pos="250"/>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52,4%</w:t>
            </w:r>
          </w:p>
        </w:tc>
        <w:tc>
          <w:tcPr>
            <w:tcW w:w="1071" w:type="dxa"/>
            <w:tcBorders>
              <w:left w:val="single" w:sz="6" w:space="0" w:color="auto"/>
            </w:tcBorders>
          </w:tcPr>
          <w:p w14:paraId="59F97E01"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8,2%</w:t>
            </w:r>
          </w:p>
        </w:tc>
        <w:tc>
          <w:tcPr>
            <w:tcW w:w="1197" w:type="dxa"/>
            <w:tcBorders>
              <w:right w:val="single" w:sz="6" w:space="0" w:color="auto"/>
            </w:tcBorders>
          </w:tcPr>
          <w:p w14:paraId="59F97E02" w14:textId="77777777" w:rsidR="00AA53BD" w:rsidRPr="00BA4AFD" w:rsidRDefault="00BC22D8" w:rsidP="005106D6">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22,1%</w:t>
            </w:r>
          </w:p>
        </w:tc>
        <w:tc>
          <w:tcPr>
            <w:tcW w:w="1418" w:type="dxa"/>
            <w:tcBorders>
              <w:left w:val="single" w:sz="6" w:space="0" w:color="auto"/>
            </w:tcBorders>
          </w:tcPr>
          <w:p w14:paraId="59F97E03" w14:textId="77777777" w:rsidR="00AA53BD" w:rsidRPr="00BA4AFD" w:rsidRDefault="00BC22D8" w:rsidP="005106D6">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9,5%</w:t>
            </w:r>
          </w:p>
        </w:tc>
        <w:tc>
          <w:tcPr>
            <w:tcW w:w="1559" w:type="dxa"/>
          </w:tcPr>
          <w:p w14:paraId="59F97E04" w14:textId="77777777" w:rsidR="00AA53BD" w:rsidRPr="00BA4AFD" w:rsidRDefault="00BC22D8" w:rsidP="005106D6">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39,1%</w:t>
            </w:r>
          </w:p>
        </w:tc>
      </w:tr>
      <w:tr w:rsidR="00BA13E6" w14:paraId="59F97E0D" w14:textId="77777777" w:rsidTr="003D5E44">
        <w:trPr>
          <w:cantSplit/>
        </w:trPr>
        <w:tc>
          <w:tcPr>
            <w:tcW w:w="1069" w:type="dxa"/>
            <w:tcBorders>
              <w:right w:val="single" w:sz="6" w:space="0" w:color="auto"/>
            </w:tcBorders>
          </w:tcPr>
          <w:p w14:paraId="59F97E06"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12 månader</w:t>
            </w:r>
          </w:p>
        </w:tc>
        <w:tc>
          <w:tcPr>
            <w:tcW w:w="1393" w:type="dxa"/>
            <w:tcBorders>
              <w:left w:val="single" w:sz="6" w:space="0" w:color="auto"/>
            </w:tcBorders>
          </w:tcPr>
          <w:p w14:paraId="59F97E07" w14:textId="77777777" w:rsidR="00AA53BD" w:rsidRPr="00BA4AFD" w:rsidRDefault="00BC22D8" w:rsidP="005106D6">
            <w:pPr>
              <w:pStyle w:val="In-texttable"/>
              <w:tabs>
                <w:tab w:val="decimal" w:pos="259"/>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7" w:type="dxa"/>
            <w:tcBorders>
              <w:right w:val="single" w:sz="6" w:space="0" w:color="auto"/>
            </w:tcBorders>
          </w:tcPr>
          <w:p w14:paraId="59F97E08" w14:textId="77777777" w:rsidR="00AA53BD" w:rsidRPr="00BA4AFD" w:rsidRDefault="00BC22D8" w:rsidP="005106D6">
            <w:pPr>
              <w:pStyle w:val="In-texttable"/>
              <w:tabs>
                <w:tab w:val="decimal" w:pos="250"/>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071" w:type="dxa"/>
            <w:tcBorders>
              <w:left w:val="single" w:sz="6" w:space="0" w:color="auto"/>
            </w:tcBorders>
          </w:tcPr>
          <w:p w14:paraId="59F97E09"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197" w:type="dxa"/>
            <w:tcBorders>
              <w:right w:val="single" w:sz="6" w:space="0" w:color="auto"/>
            </w:tcBorders>
          </w:tcPr>
          <w:p w14:paraId="59F97E0A" w14:textId="77777777" w:rsidR="00AA53BD" w:rsidRPr="00BA4AFD" w:rsidRDefault="00BC22D8" w:rsidP="005106D6">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8" w:type="dxa"/>
            <w:tcBorders>
              <w:left w:val="single" w:sz="6" w:space="0" w:color="auto"/>
            </w:tcBorders>
          </w:tcPr>
          <w:p w14:paraId="59F97E0B" w14:textId="77777777" w:rsidR="00AA53BD" w:rsidRPr="00BA4AFD" w:rsidRDefault="00BC22D8" w:rsidP="005106D6">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9,5 %</w:t>
            </w:r>
          </w:p>
        </w:tc>
        <w:tc>
          <w:tcPr>
            <w:tcW w:w="1559" w:type="dxa"/>
          </w:tcPr>
          <w:p w14:paraId="59F97E0C" w14:textId="77777777" w:rsidR="00AA53BD" w:rsidRPr="00BA4AFD" w:rsidRDefault="00BC22D8" w:rsidP="005106D6">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41,5 %</w:t>
            </w:r>
          </w:p>
        </w:tc>
      </w:tr>
      <w:tr w:rsidR="00BA13E6" w14:paraId="59F97E15" w14:textId="77777777" w:rsidTr="003D5E44">
        <w:trPr>
          <w:cantSplit/>
        </w:trPr>
        <w:tc>
          <w:tcPr>
            <w:tcW w:w="1069" w:type="dxa"/>
            <w:tcBorders>
              <w:right w:val="single" w:sz="6" w:space="0" w:color="auto"/>
            </w:tcBorders>
          </w:tcPr>
          <w:p w14:paraId="59F97E0E"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E82EC3">
              <w:rPr>
                <w:noProof/>
                <w:lang w:val="en-GB"/>
              </w:rPr>
              <mc:AlternateContent>
                <mc:Choice Requires="wps">
                  <w:drawing>
                    <wp:anchor distT="0" distB="0" distL="114300" distR="114300" simplePos="0" relativeHeight="251658242" behindDoc="0" locked="0" layoutInCell="0" allowOverlap="1" wp14:anchorId="5F947A57" wp14:editId="5E265344">
                      <wp:simplePos x="0" y="0"/>
                      <wp:positionH relativeFrom="column">
                        <wp:posOffset>-4972050</wp:posOffset>
                      </wp:positionH>
                      <wp:positionV relativeFrom="paragraph">
                        <wp:posOffset>38735</wp:posOffset>
                      </wp:positionV>
                      <wp:extent cx="3543300" cy="342900"/>
                      <wp:effectExtent l="0" t="0" r="0" b="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54BA8DC8" w14:textId="77777777" w:rsidR="002205B9" w:rsidRDefault="002205B9" w:rsidP="00AA53BD">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F947A57" id="Text Box 1" o:spid="_x0000_s1030" type="#_x0000_t202" style="position:absolute;margin-left:-391.5pt;margin-top:3.05pt;width:279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" o:allowincell="f" stroked="f">
                      <v:textbox>
                        <w:txbxContent>
                          <w:p w14:paraId="54BA8DC8" w14:textId="77777777" w:rsidR="002205B9" w:rsidRDefault="002205B9" w:rsidP="00AA53BD">
                            <w:pPr>
                              <w:rPr>
                                <w:sz w:val="20"/>
                              </w:rPr>
                            </w:pPr>
                          </w:p>
                        </w:txbxContent>
                      </v:textbox>
                    </v:shape>
                  </w:pict>
                </mc:Fallback>
              </mc:AlternateContent>
            </w:r>
            <w:r w:rsidR="00AA53BD" w:rsidRPr="00BA4AFD">
              <w:rPr>
                <w:rFonts w:ascii="Times New Roman" w:hAnsi="Times New Roman"/>
                <w:color w:val="000000"/>
                <w:sz w:val="22"/>
                <w:szCs w:val="22"/>
                <w:lang w:val="sv-SE"/>
              </w:rPr>
              <w:t>ACR 70</w:t>
            </w:r>
          </w:p>
        </w:tc>
        <w:tc>
          <w:tcPr>
            <w:tcW w:w="1393" w:type="dxa"/>
            <w:tcBorders>
              <w:left w:val="single" w:sz="6" w:space="0" w:color="auto"/>
            </w:tcBorders>
          </w:tcPr>
          <w:p w14:paraId="59F97E0F" w14:textId="77777777" w:rsidR="00AA53BD" w:rsidRPr="00BA4AFD" w:rsidRDefault="00AA53BD" w:rsidP="005106D6">
            <w:pPr>
              <w:pStyle w:val="In-texttable"/>
              <w:tabs>
                <w:tab w:val="decimal" w:pos="259"/>
              </w:tabs>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59F97E10" w14:textId="77777777" w:rsidR="00AA53BD" w:rsidRPr="00BA4AFD" w:rsidRDefault="00AA53BD" w:rsidP="005106D6">
            <w:pPr>
              <w:pStyle w:val="In-texttable"/>
              <w:tabs>
                <w:tab w:val="decimal" w:pos="250"/>
              </w:tabs>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59F97E11" w14:textId="77777777" w:rsidR="00AA53BD" w:rsidRPr="00BA4AFD" w:rsidRDefault="00AA53BD" w:rsidP="005106D6">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59F97E12" w14:textId="77777777" w:rsidR="00AA53BD" w:rsidRPr="00BA4AFD" w:rsidRDefault="00AA53BD" w:rsidP="005106D6">
            <w:pPr>
              <w:pStyle w:val="In-texttable"/>
              <w:tabs>
                <w:tab w:val="decimal" w:pos="205"/>
              </w:tabs>
              <w:spacing w:line="240" w:lineRule="auto"/>
              <w:jc w:val="center"/>
              <w:rPr>
                <w:rFonts w:ascii="Times New Roman" w:hAnsi="Times New Roman"/>
                <w:color w:val="000000"/>
                <w:sz w:val="22"/>
                <w:szCs w:val="22"/>
                <w:lang w:val="sv-SE"/>
              </w:rPr>
            </w:pPr>
          </w:p>
        </w:tc>
        <w:tc>
          <w:tcPr>
            <w:tcW w:w="1418" w:type="dxa"/>
            <w:tcBorders>
              <w:left w:val="single" w:sz="6" w:space="0" w:color="auto"/>
            </w:tcBorders>
          </w:tcPr>
          <w:p w14:paraId="59F97E13" w14:textId="77777777" w:rsidR="00AA53BD" w:rsidRPr="00BA4AFD" w:rsidRDefault="00AA53BD" w:rsidP="005106D6">
            <w:pPr>
              <w:pStyle w:val="In-texttable"/>
              <w:tabs>
                <w:tab w:val="decimal" w:pos="144"/>
              </w:tabs>
              <w:spacing w:line="240" w:lineRule="auto"/>
              <w:jc w:val="center"/>
              <w:rPr>
                <w:rFonts w:ascii="Times New Roman" w:hAnsi="Times New Roman"/>
                <w:color w:val="000000"/>
                <w:sz w:val="22"/>
                <w:szCs w:val="22"/>
                <w:lang w:val="sv-SE"/>
              </w:rPr>
            </w:pPr>
          </w:p>
        </w:tc>
        <w:tc>
          <w:tcPr>
            <w:tcW w:w="1559" w:type="dxa"/>
          </w:tcPr>
          <w:p w14:paraId="59F97E14" w14:textId="77777777" w:rsidR="00AA53BD" w:rsidRPr="00BA4AFD" w:rsidRDefault="00AA53BD" w:rsidP="005106D6">
            <w:pPr>
              <w:pStyle w:val="In-texttable"/>
              <w:tabs>
                <w:tab w:val="decimal" w:pos="95"/>
              </w:tabs>
              <w:spacing w:line="240" w:lineRule="auto"/>
              <w:jc w:val="center"/>
              <w:rPr>
                <w:rFonts w:ascii="Times New Roman" w:hAnsi="Times New Roman"/>
                <w:color w:val="000000"/>
                <w:sz w:val="22"/>
                <w:szCs w:val="22"/>
                <w:lang w:val="sv-SE"/>
              </w:rPr>
            </w:pPr>
          </w:p>
        </w:tc>
      </w:tr>
      <w:tr w:rsidR="00BA13E6" w14:paraId="59F97E1D" w14:textId="77777777" w:rsidTr="003D5E44">
        <w:trPr>
          <w:cantSplit/>
        </w:trPr>
        <w:tc>
          <w:tcPr>
            <w:tcW w:w="1069" w:type="dxa"/>
            <w:tcBorders>
              <w:right w:val="single" w:sz="6" w:space="0" w:color="auto"/>
            </w:tcBorders>
          </w:tcPr>
          <w:p w14:paraId="59F97E16"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6 månader</w:t>
            </w:r>
          </w:p>
        </w:tc>
        <w:tc>
          <w:tcPr>
            <w:tcW w:w="1393" w:type="dxa"/>
            <w:tcBorders>
              <w:left w:val="single" w:sz="6" w:space="0" w:color="auto"/>
            </w:tcBorders>
          </w:tcPr>
          <w:p w14:paraId="59F97E17" w14:textId="77777777" w:rsidR="00AA53BD" w:rsidRPr="00BA4AFD" w:rsidRDefault="00BC22D8" w:rsidP="005106D6">
            <w:pPr>
              <w:pStyle w:val="In-texttable"/>
              <w:tabs>
                <w:tab w:val="decimal" w:pos="259"/>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3,3%</w:t>
            </w:r>
          </w:p>
        </w:tc>
        <w:tc>
          <w:tcPr>
            <w:tcW w:w="1417" w:type="dxa"/>
            <w:tcBorders>
              <w:right w:val="single" w:sz="6" w:space="0" w:color="auto"/>
            </w:tcBorders>
          </w:tcPr>
          <w:p w14:paraId="59F97E18" w14:textId="77777777" w:rsidR="00AA53BD" w:rsidRPr="00BA4AFD" w:rsidRDefault="00BC22D8" w:rsidP="005106D6">
            <w:pPr>
              <w:pStyle w:val="In-texttable"/>
              <w:tabs>
                <w:tab w:val="decimal" w:pos="250"/>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23,8%</w:t>
            </w:r>
          </w:p>
        </w:tc>
        <w:tc>
          <w:tcPr>
            <w:tcW w:w="1071" w:type="dxa"/>
            <w:tcBorders>
              <w:left w:val="single" w:sz="6" w:space="0" w:color="auto"/>
            </w:tcBorders>
          </w:tcPr>
          <w:p w14:paraId="59F97E19"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1,8%</w:t>
            </w:r>
          </w:p>
        </w:tc>
        <w:tc>
          <w:tcPr>
            <w:tcW w:w="1197" w:type="dxa"/>
            <w:tcBorders>
              <w:right w:val="single" w:sz="6" w:space="0" w:color="auto"/>
            </w:tcBorders>
          </w:tcPr>
          <w:p w14:paraId="59F97E1A" w14:textId="77777777" w:rsidR="00AA53BD" w:rsidRPr="00BA4AFD" w:rsidRDefault="00BC22D8" w:rsidP="005106D6">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12,4%</w:t>
            </w:r>
          </w:p>
        </w:tc>
        <w:tc>
          <w:tcPr>
            <w:tcW w:w="1418" w:type="dxa"/>
            <w:tcBorders>
              <w:left w:val="single" w:sz="6" w:space="0" w:color="auto"/>
            </w:tcBorders>
          </w:tcPr>
          <w:p w14:paraId="59F97E1B" w14:textId="77777777" w:rsidR="00AA53BD" w:rsidRPr="00BA4AFD" w:rsidRDefault="00BC22D8" w:rsidP="005106D6">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2,5%</w:t>
            </w:r>
          </w:p>
        </w:tc>
        <w:tc>
          <w:tcPr>
            <w:tcW w:w="1559" w:type="dxa"/>
          </w:tcPr>
          <w:p w14:paraId="59F97E1C" w14:textId="77777777" w:rsidR="00AA53BD" w:rsidRPr="00BA4AFD" w:rsidRDefault="00BC22D8" w:rsidP="005106D6">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20,8%</w:t>
            </w:r>
          </w:p>
        </w:tc>
      </w:tr>
      <w:tr w:rsidR="00BA13E6" w14:paraId="59F97E25" w14:textId="77777777" w:rsidTr="003D5E44">
        <w:trPr>
          <w:cantSplit/>
        </w:trPr>
        <w:tc>
          <w:tcPr>
            <w:tcW w:w="1069" w:type="dxa"/>
            <w:tcBorders>
              <w:bottom w:val="single" w:sz="6" w:space="0" w:color="auto"/>
              <w:right w:val="single" w:sz="6" w:space="0" w:color="auto"/>
            </w:tcBorders>
          </w:tcPr>
          <w:p w14:paraId="59F97E1E" w14:textId="77777777" w:rsidR="00AA53BD" w:rsidRPr="00BA4AFD" w:rsidRDefault="00BC22D8" w:rsidP="005106D6">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12 månader</w:t>
            </w:r>
          </w:p>
        </w:tc>
        <w:tc>
          <w:tcPr>
            <w:tcW w:w="1393" w:type="dxa"/>
            <w:tcBorders>
              <w:left w:val="single" w:sz="6" w:space="0" w:color="auto"/>
              <w:bottom w:val="single" w:sz="6" w:space="0" w:color="auto"/>
            </w:tcBorders>
          </w:tcPr>
          <w:p w14:paraId="59F97E1F" w14:textId="77777777" w:rsidR="00AA53BD" w:rsidRPr="00BA4AFD" w:rsidRDefault="00BC22D8" w:rsidP="005106D6">
            <w:pPr>
              <w:pStyle w:val="In-texttable"/>
              <w:tabs>
                <w:tab w:val="decimal" w:pos="259"/>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7" w:type="dxa"/>
            <w:tcBorders>
              <w:bottom w:val="single" w:sz="6" w:space="0" w:color="auto"/>
              <w:right w:val="single" w:sz="6" w:space="0" w:color="auto"/>
            </w:tcBorders>
          </w:tcPr>
          <w:p w14:paraId="59F97E20" w14:textId="77777777" w:rsidR="00AA53BD" w:rsidRPr="00BA4AFD" w:rsidRDefault="00BC22D8" w:rsidP="005106D6">
            <w:pPr>
              <w:pStyle w:val="In-texttable"/>
              <w:tabs>
                <w:tab w:val="decimal" w:pos="250"/>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071" w:type="dxa"/>
            <w:tcBorders>
              <w:left w:val="single" w:sz="6" w:space="0" w:color="auto"/>
              <w:bottom w:val="single" w:sz="6" w:space="0" w:color="auto"/>
            </w:tcBorders>
          </w:tcPr>
          <w:p w14:paraId="59F97E21" w14:textId="77777777" w:rsidR="00AA53BD" w:rsidRPr="00BA4AFD" w:rsidRDefault="00BC22D8" w:rsidP="005106D6">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197" w:type="dxa"/>
            <w:tcBorders>
              <w:bottom w:val="single" w:sz="6" w:space="0" w:color="auto"/>
              <w:right w:val="single" w:sz="6" w:space="0" w:color="auto"/>
            </w:tcBorders>
          </w:tcPr>
          <w:p w14:paraId="59F97E22" w14:textId="77777777" w:rsidR="00AA53BD" w:rsidRPr="00BA4AFD" w:rsidRDefault="00BC22D8" w:rsidP="005106D6">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8" w:type="dxa"/>
            <w:tcBorders>
              <w:left w:val="single" w:sz="6" w:space="0" w:color="auto"/>
              <w:bottom w:val="single" w:sz="6" w:space="0" w:color="auto"/>
            </w:tcBorders>
          </w:tcPr>
          <w:p w14:paraId="59F97E23" w14:textId="77777777" w:rsidR="00AA53BD" w:rsidRPr="00BA4AFD" w:rsidRDefault="00BC22D8" w:rsidP="005106D6">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4,5%</w:t>
            </w:r>
          </w:p>
        </w:tc>
        <w:tc>
          <w:tcPr>
            <w:tcW w:w="1559" w:type="dxa"/>
            <w:tcBorders>
              <w:bottom w:val="single" w:sz="6" w:space="0" w:color="auto"/>
            </w:tcBorders>
          </w:tcPr>
          <w:p w14:paraId="59F97E24" w14:textId="77777777" w:rsidR="00AA53BD" w:rsidRPr="00BA4AFD" w:rsidRDefault="00BC22D8" w:rsidP="005106D6">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23,2%</w:t>
            </w:r>
          </w:p>
        </w:tc>
      </w:tr>
      <w:tr w:rsidR="00BA13E6" w14:paraId="59F97E2A" w14:textId="77777777" w:rsidTr="003D5E44">
        <w:trPr>
          <w:cantSplit/>
        </w:trPr>
        <w:tc>
          <w:tcPr>
            <w:tcW w:w="9124" w:type="dxa"/>
            <w:gridSpan w:val="7"/>
          </w:tcPr>
          <w:p w14:paraId="59F97E26" w14:textId="77777777" w:rsidR="00AA53BD" w:rsidRPr="00BA4AFD" w:rsidRDefault="00BC22D8" w:rsidP="005106D6">
            <w:pPr>
              <w:pStyle w:val="In-textfootnote"/>
              <w:spacing w:before="0" w:line="240" w:lineRule="auto"/>
              <w:ind w:left="144" w:hanging="144"/>
              <w:rPr>
                <w:rFonts w:ascii="Times New Roman" w:hAnsi="Times New Roman"/>
                <w:color w:val="000000"/>
                <w:sz w:val="22"/>
                <w:szCs w:val="22"/>
                <w:lang w:val="sv-SE"/>
              </w:rPr>
            </w:pPr>
            <w:r w:rsidRPr="00BA4AFD">
              <w:rPr>
                <w:rFonts w:ascii="Times New Roman" w:hAnsi="Times New Roman"/>
                <w:color w:val="000000"/>
                <w:sz w:val="22"/>
                <w:szCs w:val="22"/>
                <w:vertAlign w:val="superscript"/>
                <w:lang w:val="sv-SE"/>
              </w:rPr>
              <w:t>a</w:t>
            </w:r>
            <w:r w:rsidRPr="00BA4AFD">
              <w:rPr>
                <w:rFonts w:ascii="Times New Roman" w:hAnsi="Times New Roman"/>
                <w:color w:val="000000"/>
                <w:sz w:val="22"/>
                <w:szCs w:val="22"/>
                <w:lang w:val="sv-SE"/>
              </w:rPr>
              <w:tab/>
              <w:t>RA-studie I vid 24 veckor, RA-studie II vid 26 veckor och RA-studie III vid 24 och 52 veckor</w:t>
            </w:r>
          </w:p>
          <w:p w14:paraId="59F97E27" w14:textId="77777777" w:rsidR="00AA53BD" w:rsidRPr="00BA4AFD" w:rsidRDefault="00BC22D8" w:rsidP="005106D6">
            <w:pPr>
              <w:pStyle w:val="In-textfootnote"/>
              <w:spacing w:before="0" w:line="240" w:lineRule="auto"/>
              <w:ind w:left="144" w:hanging="144"/>
              <w:rPr>
                <w:rFonts w:ascii="Times New Roman" w:hAnsi="Times New Roman"/>
                <w:color w:val="000000"/>
                <w:sz w:val="22"/>
                <w:szCs w:val="22"/>
                <w:lang w:val="sv-SE"/>
              </w:rPr>
            </w:pPr>
            <w:r w:rsidRPr="00BA4AFD">
              <w:rPr>
                <w:rFonts w:ascii="Times New Roman" w:hAnsi="Times New Roman"/>
                <w:color w:val="000000"/>
                <w:sz w:val="22"/>
                <w:szCs w:val="22"/>
                <w:vertAlign w:val="superscript"/>
                <w:lang w:val="sv-SE"/>
              </w:rPr>
              <w:t>b</w:t>
            </w:r>
            <w:r w:rsidRPr="00BA4AFD">
              <w:rPr>
                <w:rFonts w:ascii="Times New Roman" w:hAnsi="Times New Roman"/>
                <w:color w:val="000000"/>
                <w:sz w:val="22"/>
                <w:szCs w:val="22"/>
                <w:lang w:val="sv-SE"/>
              </w:rPr>
              <w:tab/>
              <w:t>40 mg Humira administrerat varannan vecka</w:t>
            </w:r>
          </w:p>
          <w:p w14:paraId="59F97E28" w14:textId="77777777" w:rsidR="00AA53BD" w:rsidRPr="00BA4AFD" w:rsidRDefault="00BC22D8" w:rsidP="005106D6">
            <w:pPr>
              <w:pStyle w:val="In-textfootnote"/>
              <w:spacing w:before="0" w:line="240" w:lineRule="auto"/>
              <w:ind w:left="144" w:hanging="144"/>
              <w:rPr>
                <w:rFonts w:ascii="Times New Roman" w:hAnsi="Times New Roman"/>
                <w:color w:val="000000"/>
                <w:sz w:val="22"/>
                <w:szCs w:val="22"/>
                <w:lang w:val="sv-SE"/>
              </w:rPr>
            </w:pPr>
            <w:r w:rsidRPr="00BA4AFD">
              <w:rPr>
                <w:rFonts w:ascii="Times New Roman" w:hAnsi="Times New Roman"/>
                <w:color w:val="000000"/>
                <w:sz w:val="22"/>
                <w:szCs w:val="22"/>
                <w:vertAlign w:val="superscript"/>
                <w:lang w:val="sv-SE"/>
              </w:rPr>
              <w:t>c</w:t>
            </w:r>
            <w:r w:rsidRPr="00BA4AFD">
              <w:rPr>
                <w:rFonts w:ascii="Times New Roman" w:hAnsi="Times New Roman"/>
                <w:color w:val="000000"/>
                <w:sz w:val="22"/>
                <w:szCs w:val="22"/>
                <w:lang w:val="sv-SE"/>
              </w:rPr>
              <w:t xml:space="preserve"> MTX = Metotrexat</w:t>
            </w:r>
          </w:p>
          <w:p w14:paraId="59F97E29" w14:textId="77777777" w:rsidR="00AA53BD" w:rsidRPr="00BA4AFD" w:rsidRDefault="00BC22D8" w:rsidP="005106D6">
            <w:pPr>
              <w:pStyle w:val="In-textfootnote"/>
              <w:spacing w:before="0" w:line="240" w:lineRule="auto"/>
              <w:ind w:left="144" w:hanging="144"/>
              <w:rPr>
                <w:rFonts w:ascii="Times New Roman" w:hAnsi="Times New Roman"/>
                <w:color w:val="000000"/>
                <w:sz w:val="22"/>
                <w:szCs w:val="22"/>
                <w:lang w:val="sv-SE"/>
              </w:rPr>
            </w:pPr>
            <w:r w:rsidRPr="00BA4AFD">
              <w:rPr>
                <w:rFonts w:ascii="Times New Roman" w:hAnsi="Times New Roman"/>
                <w:color w:val="000000"/>
                <w:sz w:val="22"/>
                <w:szCs w:val="22"/>
                <w:lang w:val="sv-SE"/>
              </w:rPr>
              <w:t>**p&lt;0,01, Humira jämfört med placebo</w:t>
            </w:r>
          </w:p>
        </w:tc>
      </w:tr>
    </w:tbl>
    <w:p w14:paraId="59F97E2B" w14:textId="77777777" w:rsidR="005F7213" w:rsidRPr="00BA4AFD" w:rsidRDefault="005F7213" w:rsidP="00C07575">
      <w:pPr>
        <w:spacing w:line="240" w:lineRule="auto"/>
      </w:pPr>
    </w:p>
    <w:p w14:paraId="59F97E2C" w14:textId="77777777" w:rsidR="005F7213" w:rsidRPr="00BA4AFD" w:rsidRDefault="00BC22D8" w:rsidP="005F7213">
      <w:pPr>
        <w:rPr>
          <w:color w:val="000000"/>
        </w:rPr>
      </w:pPr>
      <w:r w:rsidRPr="00BA4AFD">
        <w:rPr>
          <w:color w:val="000000"/>
        </w:rPr>
        <w:t>I RA-studierna I-IV förbättrades alla de individuella komponenterna i ACR effekt kriterierna jämfört med placebo (antal svullna och ömma leder, läkares och patients bedömning av sjukdomsaktivitet och smärta, invaliditets index (HAQ) och CRP (mg/dl) värden) vid vecka 24 eller 26. I RA-studie III kvarstod dessa förbättringar under alla 52 veckor.</w:t>
      </w:r>
    </w:p>
    <w:p w14:paraId="59F97E2D" w14:textId="77777777" w:rsidR="005F7213" w:rsidRPr="00BA4AFD" w:rsidRDefault="005F7213" w:rsidP="005F7213">
      <w:pPr>
        <w:rPr>
          <w:color w:val="000000"/>
        </w:rPr>
      </w:pPr>
    </w:p>
    <w:p w14:paraId="59F97E2E" w14:textId="77777777" w:rsidR="005F7213" w:rsidRPr="00BA4AFD" w:rsidRDefault="00BC22D8" w:rsidP="005F7213">
      <w:r w:rsidRPr="00BA4AFD">
        <w:t>I en öppen förlängningsstudie för RA studie III, upprätthöll de flesta patienter som var ACR-responders detta svar då de följdes upp efter upp till 10 år. Av 207 patienter som randomiserades till Humira 40 mg varannan vecka, så fortsatte 114 patienter med Humira 40 mg varannan vecka under 5 år. Bland dessa hade 86 patienter (75,4%) ett ACR 20 svar; 72 patienter (63,2%) hade ACR 50 svar och 41 patienter (36%) hade ett ACR 70 svar. Av 207 patienter så fortsatte 81 patienter med Humira 40 mg v</w:t>
      </w:r>
      <w:r w:rsidR="008414A2">
        <w:t>arannan</w:t>
      </w:r>
      <w:r w:rsidRPr="00BA4AFD">
        <w:t xml:space="preserve"> vecka under 10 år. Av dessa så hade 64 patienter (79,0%) ett ACR 20 svar; 56 patienter (69,1%) ACR 50 svar och 43 patienter (53,1%) ett ACR 70 svar.</w:t>
      </w:r>
    </w:p>
    <w:p w14:paraId="59F97E2F" w14:textId="77777777" w:rsidR="005F7213" w:rsidRPr="00BA4AFD" w:rsidRDefault="005F7213" w:rsidP="005F7213">
      <w:pPr>
        <w:spacing w:line="240" w:lineRule="auto"/>
        <w:rPr>
          <w:color w:val="000000"/>
        </w:rPr>
      </w:pPr>
    </w:p>
    <w:p w14:paraId="59F97E30" w14:textId="77777777" w:rsidR="005F7213" w:rsidRPr="00BA4AFD" w:rsidRDefault="00BC22D8" w:rsidP="005F7213">
      <w:pPr>
        <w:spacing w:line="240" w:lineRule="auto"/>
        <w:rPr>
          <w:color w:val="000000"/>
        </w:rPr>
      </w:pPr>
      <w:r w:rsidRPr="00BA4AFD">
        <w:rPr>
          <w:color w:val="000000"/>
        </w:rPr>
        <w:t xml:space="preserve">I RA-studie IV, var ACR 20 svaret hos patienter behandlade med Humira plus </w:t>
      </w:r>
      <w:r w:rsidR="008414A2" w:rsidRPr="00BA4AFD">
        <w:rPr>
          <w:color w:val="000000"/>
        </w:rPr>
        <w:t>standardbehandling</w:t>
      </w:r>
      <w:r w:rsidRPr="00BA4AFD">
        <w:rPr>
          <w:color w:val="000000"/>
        </w:rPr>
        <w:t xml:space="preserve"> statistiskt signifikant bättre än hos patienter som behandlades med placebo plus standardbehandling (p&lt;0,001).</w:t>
      </w:r>
    </w:p>
    <w:p w14:paraId="59F97E31" w14:textId="77777777" w:rsidR="005F7213" w:rsidRPr="00BA4AFD" w:rsidRDefault="005F7213" w:rsidP="005F7213">
      <w:pPr>
        <w:pStyle w:val="BodyText1"/>
        <w:tabs>
          <w:tab w:val="clear" w:pos="1152"/>
          <w:tab w:val="clear" w:pos="1872"/>
        </w:tabs>
        <w:spacing w:after="0" w:line="240" w:lineRule="auto"/>
        <w:ind w:left="0"/>
        <w:jc w:val="left"/>
        <w:rPr>
          <w:color w:val="000000"/>
          <w:sz w:val="22"/>
          <w:lang w:val="sv-SE"/>
        </w:rPr>
      </w:pPr>
    </w:p>
    <w:p w14:paraId="59F97E32" w14:textId="77777777" w:rsidR="005F7213" w:rsidRPr="00BA4AFD" w:rsidRDefault="00BC22D8" w:rsidP="005F7213">
      <w:pPr>
        <w:spacing w:line="240" w:lineRule="auto"/>
        <w:rPr>
          <w:color w:val="000000"/>
        </w:rPr>
      </w:pPr>
      <w:r w:rsidRPr="00BA4AFD">
        <w:rPr>
          <w:color w:val="000000"/>
        </w:rPr>
        <w:t>I RA-studierna I-IV uppnådde de Humirabehandlade patienterna statistiskt signifikant högre ACR 20 och 50 svar jämfört med placebo så tidigt som en till två veckor efter initieringen av behandlingen.</w:t>
      </w:r>
    </w:p>
    <w:p w14:paraId="59F97E33" w14:textId="77777777" w:rsidR="005F7213" w:rsidRPr="00BA4AFD" w:rsidRDefault="005F7213" w:rsidP="005F7213">
      <w:pPr>
        <w:spacing w:line="240" w:lineRule="auto"/>
        <w:rPr>
          <w:color w:val="000000"/>
        </w:rPr>
      </w:pPr>
    </w:p>
    <w:p w14:paraId="59F97E34" w14:textId="77777777" w:rsidR="005F7213" w:rsidRPr="00BA4AFD" w:rsidRDefault="00BC22D8" w:rsidP="005F7213">
      <w:pPr>
        <w:spacing w:line="240" w:lineRule="auto"/>
        <w:rPr>
          <w:color w:val="000000"/>
        </w:rPr>
      </w:pPr>
      <w:r w:rsidRPr="00BA4AFD">
        <w:rPr>
          <w:color w:val="000000"/>
        </w:rPr>
        <w:t xml:space="preserve">I RA-studie V ledde kombinationsbehandling med Humira och metotrexat, till patienter med tidig reumatoid artrit som var metotrexat-naiva, till snabbare och signifikant högre ACR-svar än metotrexat </w:t>
      </w:r>
      <w:r w:rsidR="00D139C6" w:rsidRPr="00BA4AFD">
        <w:rPr>
          <w:color w:val="000000"/>
        </w:rPr>
        <w:t xml:space="preserve">eller Humira </w:t>
      </w:r>
      <w:r w:rsidRPr="00BA4AFD">
        <w:rPr>
          <w:color w:val="000000"/>
        </w:rPr>
        <w:t xml:space="preserve">i monoterapi vid vecka 52 och svaren kvarstod vid vecka 104 (se tabell </w:t>
      </w:r>
      <w:r w:rsidR="00BD439D">
        <w:rPr>
          <w:color w:val="000000"/>
        </w:rPr>
        <w:t>9</w:t>
      </w:r>
      <w:r w:rsidRPr="00BA4AFD">
        <w:rPr>
          <w:color w:val="000000"/>
        </w:rPr>
        <w:t>).</w:t>
      </w:r>
    </w:p>
    <w:p w14:paraId="59F97E35" w14:textId="77777777" w:rsidR="005F7213" w:rsidRPr="00BA4AFD" w:rsidRDefault="005F7213" w:rsidP="005F7213">
      <w:pPr>
        <w:spacing w:line="240" w:lineRule="auto"/>
        <w:rPr>
          <w:color w:val="000000"/>
        </w:rPr>
      </w:pPr>
    </w:p>
    <w:tbl>
      <w:tblPr>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417"/>
        <w:gridCol w:w="1559"/>
        <w:gridCol w:w="1134"/>
        <w:gridCol w:w="1134"/>
        <w:gridCol w:w="1134"/>
      </w:tblGrid>
      <w:tr w:rsidR="00BA13E6" w14:paraId="59F97E38" w14:textId="77777777" w:rsidTr="005F7213">
        <w:trPr>
          <w:cantSplit/>
        </w:trPr>
        <w:tc>
          <w:tcPr>
            <w:tcW w:w="9180" w:type="dxa"/>
            <w:gridSpan w:val="7"/>
            <w:tcBorders>
              <w:top w:val="single" w:sz="4" w:space="0" w:color="auto"/>
              <w:left w:val="single" w:sz="4" w:space="0" w:color="auto"/>
              <w:bottom w:val="single" w:sz="4" w:space="0" w:color="auto"/>
              <w:right w:val="single" w:sz="4" w:space="0" w:color="auto"/>
            </w:tcBorders>
          </w:tcPr>
          <w:p w14:paraId="59F97E36" w14:textId="77777777" w:rsidR="005F7213" w:rsidRPr="00BA4AFD" w:rsidRDefault="00BC22D8" w:rsidP="005106D6">
            <w:pPr>
              <w:keepNext/>
              <w:spacing w:line="240" w:lineRule="auto"/>
              <w:jc w:val="center"/>
              <w:rPr>
                <w:b/>
                <w:bCs/>
                <w:color w:val="000000"/>
              </w:rPr>
            </w:pPr>
            <w:r w:rsidRPr="00BA4AFD">
              <w:rPr>
                <w:b/>
                <w:bCs/>
                <w:color w:val="000000"/>
              </w:rPr>
              <w:lastRenderedPageBreak/>
              <w:t xml:space="preserve">Tabell </w:t>
            </w:r>
            <w:r w:rsidR="00BD439D">
              <w:rPr>
                <w:b/>
                <w:bCs/>
                <w:color w:val="000000"/>
              </w:rPr>
              <w:t>9</w:t>
            </w:r>
          </w:p>
          <w:p w14:paraId="59F97E37" w14:textId="77777777" w:rsidR="005F7213" w:rsidRPr="00BA4AFD" w:rsidRDefault="00BC22D8" w:rsidP="005106D6">
            <w:pPr>
              <w:keepNext/>
              <w:spacing w:line="240" w:lineRule="auto"/>
              <w:jc w:val="center"/>
              <w:rPr>
                <w:b/>
                <w:bCs/>
                <w:color w:val="000000"/>
              </w:rPr>
            </w:pPr>
            <w:r w:rsidRPr="00BA4AFD">
              <w:rPr>
                <w:b/>
                <w:bCs/>
                <w:color w:val="000000"/>
              </w:rPr>
              <w:t>ACR-svar i RA-studie V</w:t>
            </w:r>
            <w:r w:rsidRPr="00BA4AFD">
              <w:rPr>
                <w:b/>
                <w:bCs/>
                <w:color w:val="000000"/>
              </w:rPr>
              <w:br/>
              <w:t>(% av patienter)</w:t>
            </w:r>
            <w:r w:rsidRPr="00BA4AFD">
              <w:rPr>
                <w:b/>
                <w:bCs/>
                <w:color w:val="000000"/>
              </w:rPr>
              <w:br/>
            </w:r>
          </w:p>
        </w:tc>
      </w:tr>
      <w:tr w:rsidR="00BA13E6" w14:paraId="59F97E43" w14:textId="77777777" w:rsidTr="005F7213">
        <w:tc>
          <w:tcPr>
            <w:tcW w:w="1526" w:type="dxa"/>
            <w:tcBorders>
              <w:top w:val="single" w:sz="4" w:space="0" w:color="auto"/>
              <w:left w:val="single" w:sz="4" w:space="0" w:color="auto"/>
              <w:bottom w:val="single" w:sz="4" w:space="0" w:color="auto"/>
              <w:right w:val="single" w:sz="4" w:space="0" w:color="auto"/>
            </w:tcBorders>
          </w:tcPr>
          <w:p w14:paraId="59F97E39" w14:textId="77777777" w:rsidR="005F7213" w:rsidRPr="00BA4AFD" w:rsidRDefault="00BC22D8" w:rsidP="005106D6">
            <w:pPr>
              <w:keepNext/>
              <w:spacing w:line="240" w:lineRule="auto"/>
              <w:rPr>
                <w:b/>
                <w:bCs/>
                <w:color w:val="000000"/>
              </w:rPr>
            </w:pPr>
            <w:r w:rsidRPr="00BA4AFD">
              <w:rPr>
                <w:b/>
                <w:bCs/>
                <w:color w:val="000000"/>
              </w:rPr>
              <w:t>Svar</w:t>
            </w:r>
          </w:p>
        </w:tc>
        <w:tc>
          <w:tcPr>
            <w:tcW w:w="1276" w:type="dxa"/>
            <w:tcBorders>
              <w:top w:val="single" w:sz="4" w:space="0" w:color="auto"/>
              <w:left w:val="single" w:sz="4" w:space="0" w:color="auto"/>
              <w:bottom w:val="single" w:sz="4" w:space="0" w:color="auto"/>
              <w:right w:val="single" w:sz="4" w:space="0" w:color="auto"/>
            </w:tcBorders>
          </w:tcPr>
          <w:p w14:paraId="59F97E3A" w14:textId="77777777" w:rsidR="005F7213" w:rsidRPr="00BA4AFD" w:rsidRDefault="00BC22D8" w:rsidP="005106D6">
            <w:pPr>
              <w:keepNext/>
              <w:spacing w:line="240" w:lineRule="auto"/>
              <w:jc w:val="center"/>
              <w:rPr>
                <w:b/>
                <w:bCs/>
                <w:color w:val="000000"/>
              </w:rPr>
            </w:pPr>
            <w:r w:rsidRPr="00BA4AFD">
              <w:rPr>
                <w:b/>
                <w:bCs/>
                <w:color w:val="000000"/>
              </w:rPr>
              <w:t>MTX</w:t>
            </w:r>
          </w:p>
          <w:p w14:paraId="59F97E3B" w14:textId="77777777" w:rsidR="005F7213" w:rsidRPr="00BA4AFD" w:rsidRDefault="00BC22D8" w:rsidP="005106D6">
            <w:pPr>
              <w:keepNext/>
              <w:spacing w:line="240" w:lineRule="auto"/>
              <w:jc w:val="center"/>
              <w:rPr>
                <w:b/>
                <w:bCs/>
                <w:color w:val="000000"/>
              </w:rPr>
            </w:pPr>
            <w:r w:rsidRPr="00BA4AFD">
              <w:rPr>
                <w:b/>
                <w:bCs/>
                <w:color w:val="000000"/>
              </w:rPr>
              <w:t>n=257</w:t>
            </w:r>
          </w:p>
        </w:tc>
        <w:tc>
          <w:tcPr>
            <w:tcW w:w="1417" w:type="dxa"/>
            <w:tcBorders>
              <w:top w:val="single" w:sz="4" w:space="0" w:color="auto"/>
              <w:left w:val="single" w:sz="4" w:space="0" w:color="auto"/>
              <w:bottom w:val="single" w:sz="4" w:space="0" w:color="auto"/>
              <w:right w:val="single" w:sz="4" w:space="0" w:color="auto"/>
            </w:tcBorders>
          </w:tcPr>
          <w:p w14:paraId="59F97E3C" w14:textId="77777777" w:rsidR="005F7213" w:rsidRPr="00BA4AFD" w:rsidRDefault="00BC22D8" w:rsidP="005106D6">
            <w:pPr>
              <w:keepNext/>
              <w:spacing w:line="240" w:lineRule="auto"/>
              <w:jc w:val="center"/>
              <w:rPr>
                <w:b/>
                <w:bCs/>
                <w:color w:val="000000"/>
              </w:rPr>
            </w:pPr>
            <w:r w:rsidRPr="00BA4AFD">
              <w:rPr>
                <w:b/>
                <w:bCs/>
                <w:color w:val="000000"/>
              </w:rPr>
              <w:t>Humira</w:t>
            </w:r>
          </w:p>
          <w:p w14:paraId="59F97E3D" w14:textId="77777777" w:rsidR="005F7213" w:rsidRPr="00BA4AFD" w:rsidRDefault="00BC22D8" w:rsidP="005106D6">
            <w:pPr>
              <w:keepNext/>
              <w:spacing w:line="240" w:lineRule="auto"/>
              <w:jc w:val="center"/>
              <w:rPr>
                <w:b/>
                <w:bCs/>
                <w:color w:val="000000"/>
              </w:rPr>
            </w:pPr>
            <w:r w:rsidRPr="00BA4AFD">
              <w:rPr>
                <w:b/>
                <w:bCs/>
                <w:color w:val="000000"/>
              </w:rPr>
              <w:t>n=274</w:t>
            </w:r>
          </w:p>
        </w:tc>
        <w:tc>
          <w:tcPr>
            <w:tcW w:w="1559" w:type="dxa"/>
            <w:tcBorders>
              <w:top w:val="single" w:sz="4" w:space="0" w:color="auto"/>
              <w:left w:val="single" w:sz="4" w:space="0" w:color="auto"/>
              <w:bottom w:val="single" w:sz="4" w:space="0" w:color="auto"/>
              <w:right w:val="single" w:sz="4" w:space="0" w:color="auto"/>
            </w:tcBorders>
          </w:tcPr>
          <w:p w14:paraId="59F97E3E" w14:textId="77777777" w:rsidR="005F7213" w:rsidRPr="00BA4AFD" w:rsidRDefault="00BC22D8" w:rsidP="005106D6">
            <w:pPr>
              <w:keepNext/>
              <w:spacing w:line="240" w:lineRule="auto"/>
              <w:jc w:val="center"/>
              <w:rPr>
                <w:b/>
                <w:bCs/>
                <w:color w:val="000000"/>
              </w:rPr>
            </w:pPr>
            <w:r w:rsidRPr="00BA4AFD">
              <w:rPr>
                <w:b/>
                <w:bCs/>
                <w:color w:val="000000"/>
              </w:rPr>
              <w:t>Humira/MTX</w:t>
            </w:r>
          </w:p>
          <w:p w14:paraId="59F97E3F" w14:textId="77777777" w:rsidR="005F7213" w:rsidRPr="00BA4AFD" w:rsidRDefault="00BC22D8" w:rsidP="005106D6">
            <w:pPr>
              <w:keepNext/>
              <w:spacing w:line="240" w:lineRule="auto"/>
              <w:jc w:val="center"/>
              <w:rPr>
                <w:b/>
                <w:bCs/>
                <w:color w:val="000000"/>
              </w:rPr>
            </w:pPr>
            <w:r w:rsidRPr="00BA4AFD">
              <w:rPr>
                <w:b/>
                <w:bCs/>
                <w:color w:val="000000"/>
              </w:rPr>
              <w:t>n=268</w:t>
            </w:r>
          </w:p>
        </w:tc>
        <w:tc>
          <w:tcPr>
            <w:tcW w:w="1134" w:type="dxa"/>
            <w:tcBorders>
              <w:top w:val="single" w:sz="4" w:space="0" w:color="auto"/>
              <w:left w:val="single" w:sz="4" w:space="0" w:color="auto"/>
              <w:bottom w:val="single" w:sz="4" w:space="0" w:color="auto"/>
              <w:right w:val="single" w:sz="4" w:space="0" w:color="auto"/>
            </w:tcBorders>
          </w:tcPr>
          <w:p w14:paraId="59F97E40" w14:textId="77777777" w:rsidR="005F7213" w:rsidRPr="00BA4AFD" w:rsidRDefault="00BC22D8" w:rsidP="005106D6">
            <w:pPr>
              <w:keepNext/>
              <w:spacing w:line="240" w:lineRule="auto"/>
              <w:jc w:val="center"/>
              <w:rPr>
                <w:b/>
                <w:bCs/>
                <w:color w:val="000000"/>
              </w:rPr>
            </w:pPr>
            <w:r w:rsidRPr="00BA4AFD">
              <w:rPr>
                <w:b/>
                <w:bCs/>
                <w:color w:val="000000"/>
              </w:rPr>
              <w:t>p-värde</w:t>
            </w:r>
            <w:r w:rsidRPr="00BA4AFD">
              <w:rPr>
                <w:b/>
                <w:bCs/>
                <w:color w:val="000000"/>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59F97E41" w14:textId="77777777" w:rsidR="005F7213" w:rsidRPr="00BA4AFD" w:rsidRDefault="00BC22D8" w:rsidP="005106D6">
            <w:pPr>
              <w:keepNext/>
              <w:spacing w:line="240" w:lineRule="auto"/>
              <w:jc w:val="center"/>
              <w:rPr>
                <w:b/>
                <w:bCs/>
                <w:color w:val="000000"/>
              </w:rPr>
            </w:pPr>
            <w:r w:rsidRPr="00BA4AFD">
              <w:rPr>
                <w:b/>
                <w:bCs/>
                <w:color w:val="000000"/>
              </w:rPr>
              <w:t>p-värde</w:t>
            </w:r>
            <w:r w:rsidRPr="00BA4AFD">
              <w:rPr>
                <w:b/>
                <w:bCs/>
                <w:color w:val="000000"/>
                <w:vertAlign w:val="superscript"/>
              </w:rPr>
              <w:t>b</w:t>
            </w:r>
          </w:p>
        </w:tc>
        <w:tc>
          <w:tcPr>
            <w:tcW w:w="1134" w:type="dxa"/>
            <w:tcBorders>
              <w:top w:val="single" w:sz="4" w:space="0" w:color="auto"/>
              <w:left w:val="single" w:sz="4" w:space="0" w:color="auto"/>
              <w:bottom w:val="single" w:sz="4" w:space="0" w:color="auto"/>
              <w:right w:val="single" w:sz="4" w:space="0" w:color="auto"/>
            </w:tcBorders>
          </w:tcPr>
          <w:p w14:paraId="59F97E42" w14:textId="77777777" w:rsidR="005F7213" w:rsidRPr="00BA4AFD" w:rsidRDefault="00BC22D8" w:rsidP="005106D6">
            <w:pPr>
              <w:pStyle w:val="EndnoteText"/>
              <w:keepNext/>
              <w:spacing w:before="240" w:after="240"/>
              <w:jc w:val="center"/>
              <w:rPr>
                <w:b/>
                <w:bCs/>
                <w:color w:val="000000"/>
              </w:rPr>
            </w:pPr>
            <w:r w:rsidRPr="00BA4AFD">
              <w:rPr>
                <w:b/>
                <w:bCs/>
                <w:color w:val="000000"/>
              </w:rPr>
              <w:t>p-värde</w:t>
            </w:r>
            <w:r w:rsidRPr="00BA4AFD">
              <w:rPr>
                <w:b/>
                <w:bCs/>
                <w:color w:val="000000"/>
                <w:vertAlign w:val="superscript"/>
              </w:rPr>
              <w:t>c</w:t>
            </w:r>
          </w:p>
        </w:tc>
      </w:tr>
      <w:tr w:rsidR="00BA13E6" w14:paraId="59F97E4B" w14:textId="77777777" w:rsidTr="005F7213">
        <w:tc>
          <w:tcPr>
            <w:tcW w:w="1526" w:type="dxa"/>
            <w:tcBorders>
              <w:top w:val="single" w:sz="4" w:space="0" w:color="auto"/>
              <w:left w:val="single" w:sz="4" w:space="0" w:color="auto"/>
              <w:bottom w:val="single" w:sz="4" w:space="0" w:color="auto"/>
              <w:right w:val="single" w:sz="4" w:space="0" w:color="auto"/>
            </w:tcBorders>
          </w:tcPr>
          <w:p w14:paraId="59F97E44" w14:textId="77777777" w:rsidR="005F7213" w:rsidRPr="00BA4AFD" w:rsidRDefault="00BC22D8" w:rsidP="005106D6">
            <w:pPr>
              <w:keepNext/>
              <w:spacing w:line="240" w:lineRule="auto"/>
              <w:rPr>
                <w:color w:val="000000"/>
              </w:rPr>
            </w:pPr>
            <w:r w:rsidRPr="00BA4AFD">
              <w:rPr>
                <w:color w:val="000000"/>
              </w:rPr>
              <w:t>ACR 20</w:t>
            </w:r>
          </w:p>
        </w:tc>
        <w:tc>
          <w:tcPr>
            <w:tcW w:w="1276" w:type="dxa"/>
            <w:tcBorders>
              <w:top w:val="single" w:sz="4" w:space="0" w:color="auto"/>
              <w:left w:val="single" w:sz="4" w:space="0" w:color="auto"/>
              <w:bottom w:val="single" w:sz="4" w:space="0" w:color="auto"/>
              <w:right w:val="single" w:sz="4" w:space="0" w:color="auto"/>
            </w:tcBorders>
          </w:tcPr>
          <w:p w14:paraId="59F97E45" w14:textId="77777777" w:rsidR="005F7213" w:rsidRPr="00BA4AFD" w:rsidRDefault="005F7213" w:rsidP="005106D6">
            <w:pPr>
              <w:keepNext/>
              <w:spacing w:line="240" w:lineRule="auto"/>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14:paraId="59F97E46" w14:textId="77777777" w:rsidR="005F7213" w:rsidRPr="00BA4AFD" w:rsidRDefault="005F7213" w:rsidP="005106D6">
            <w:pPr>
              <w:keepNext/>
              <w:spacing w:line="240" w:lineRule="auto"/>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9F97E47"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48"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49"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4A" w14:textId="77777777" w:rsidR="005F7213" w:rsidRPr="00BA4AFD" w:rsidRDefault="005F7213" w:rsidP="005106D6">
            <w:pPr>
              <w:keepNext/>
              <w:spacing w:line="240" w:lineRule="auto"/>
              <w:jc w:val="center"/>
              <w:rPr>
                <w:color w:val="000000"/>
              </w:rPr>
            </w:pPr>
          </w:p>
        </w:tc>
      </w:tr>
      <w:tr w:rsidR="00BA13E6" w14:paraId="59F97E53" w14:textId="77777777" w:rsidTr="005F7213">
        <w:tc>
          <w:tcPr>
            <w:tcW w:w="1526" w:type="dxa"/>
            <w:tcBorders>
              <w:top w:val="single" w:sz="4" w:space="0" w:color="auto"/>
              <w:left w:val="single" w:sz="4" w:space="0" w:color="auto"/>
              <w:bottom w:val="single" w:sz="4" w:space="0" w:color="auto"/>
              <w:right w:val="single" w:sz="4" w:space="0" w:color="auto"/>
            </w:tcBorders>
          </w:tcPr>
          <w:p w14:paraId="59F97E4C" w14:textId="77777777" w:rsidR="005F7213" w:rsidRPr="00BA4AFD" w:rsidRDefault="00BC22D8" w:rsidP="005106D6">
            <w:pPr>
              <w:keepNext/>
              <w:spacing w:line="240" w:lineRule="auto"/>
              <w:jc w:val="right"/>
              <w:rPr>
                <w:color w:val="000000"/>
              </w:rPr>
            </w:pPr>
            <w:r w:rsidRPr="00BA4AFD">
              <w:rPr>
                <w:color w:val="000000"/>
              </w:rPr>
              <w:t>Vecka 52</w:t>
            </w:r>
          </w:p>
        </w:tc>
        <w:tc>
          <w:tcPr>
            <w:tcW w:w="1276" w:type="dxa"/>
            <w:tcBorders>
              <w:top w:val="single" w:sz="4" w:space="0" w:color="auto"/>
              <w:left w:val="single" w:sz="4" w:space="0" w:color="auto"/>
              <w:bottom w:val="single" w:sz="4" w:space="0" w:color="auto"/>
              <w:right w:val="single" w:sz="4" w:space="0" w:color="auto"/>
            </w:tcBorders>
          </w:tcPr>
          <w:p w14:paraId="59F97E4D" w14:textId="77777777" w:rsidR="005F7213" w:rsidRPr="00BA4AFD" w:rsidRDefault="00BC22D8" w:rsidP="005106D6">
            <w:pPr>
              <w:keepNext/>
              <w:spacing w:line="240" w:lineRule="auto"/>
              <w:jc w:val="center"/>
              <w:rPr>
                <w:color w:val="000000"/>
              </w:rPr>
            </w:pPr>
            <w:r w:rsidRPr="00BA4AFD">
              <w:rPr>
                <w:color w:val="000000"/>
              </w:rPr>
              <w:t>62,6%</w:t>
            </w:r>
          </w:p>
        </w:tc>
        <w:tc>
          <w:tcPr>
            <w:tcW w:w="1417" w:type="dxa"/>
            <w:tcBorders>
              <w:top w:val="single" w:sz="4" w:space="0" w:color="auto"/>
              <w:left w:val="single" w:sz="4" w:space="0" w:color="auto"/>
              <w:bottom w:val="single" w:sz="4" w:space="0" w:color="auto"/>
              <w:right w:val="single" w:sz="4" w:space="0" w:color="auto"/>
            </w:tcBorders>
          </w:tcPr>
          <w:p w14:paraId="59F97E4E" w14:textId="77777777" w:rsidR="005F7213" w:rsidRPr="00BA4AFD" w:rsidRDefault="00BC22D8" w:rsidP="005106D6">
            <w:pPr>
              <w:keepNext/>
              <w:spacing w:line="240" w:lineRule="auto"/>
              <w:jc w:val="center"/>
              <w:rPr>
                <w:color w:val="000000"/>
              </w:rPr>
            </w:pPr>
            <w:r w:rsidRPr="00BA4AFD">
              <w:rPr>
                <w:color w:val="000000"/>
              </w:rPr>
              <w:t>54,4%</w:t>
            </w:r>
          </w:p>
        </w:tc>
        <w:tc>
          <w:tcPr>
            <w:tcW w:w="1559" w:type="dxa"/>
            <w:tcBorders>
              <w:top w:val="single" w:sz="4" w:space="0" w:color="auto"/>
              <w:left w:val="single" w:sz="4" w:space="0" w:color="auto"/>
              <w:bottom w:val="single" w:sz="4" w:space="0" w:color="auto"/>
              <w:right w:val="single" w:sz="4" w:space="0" w:color="auto"/>
            </w:tcBorders>
          </w:tcPr>
          <w:p w14:paraId="59F97E4F" w14:textId="77777777" w:rsidR="005F7213" w:rsidRPr="00BA4AFD" w:rsidRDefault="00BC22D8" w:rsidP="005106D6">
            <w:pPr>
              <w:keepNext/>
              <w:spacing w:line="240" w:lineRule="auto"/>
              <w:jc w:val="center"/>
              <w:rPr>
                <w:color w:val="000000"/>
              </w:rPr>
            </w:pPr>
            <w:r w:rsidRPr="00BA4AFD">
              <w:rPr>
                <w:color w:val="000000"/>
              </w:rPr>
              <w:t>72,8%</w:t>
            </w:r>
          </w:p>
        </w:tc>
        <w:tc>
          <w:tcPr>
            <w:tcW w:w="1134" w:type="dxa"/>
            <w:tcBorders>
              <w:top w:val="single" w:sz="4" w:space="0" w:color="auto"/>
              <w:left w:val="single" w:sz="4" w:space="0" w:color="auto"/>
              <w:bottom w:val="single" w:sz="4" w:space="0" w:color="auto"/>
              <w:right w:val="single" w:sz="4" w:space="0" w:color="auto"/>
            </w:tcBorders>
          </w:tcPr>
          <w:p w14:paraId="59F97E50" w14:textId="77777777" w:rsidR="005F7213" w:rsidRPr="00BA4AFD" w:rsidRDefault="00BC22D8" w:rsidP="005106D6">
            <w:pPr>
              <w:keepNext/>
              <w:spacing w:line="240" w:lineRule="auto"/>
              <w:jc w:val="center"/>
              <w:rPr>
                <w:color w:val="000000"/>
              </w:rPr>
            </w:pPr>
            <w:r w:rsidRPr="00BA4AFD">
              <w:rPr>
                <w:color w:val="000000"/>
              </w:rPr>
              <w:t>0,013</w:t>
            </w:r>
          </w:p>
        </w:tc>
        <w:tc>
          <w:tcPr>
            <w:tcW w:w="1134" w:type="dxa"/>
            <w:tcBorders>
              <w:top w:val="single" w:sz="4" w:space="0" w:color="auto"/>
              <w:left w:val="single" w:sz="4" w:space="0" w:color="auto"/>
              <w:bottom w:val="single" w:sz="4" w:space="0" w:color="auto"/>
              <w:right w:val="single" w:sz="4" w:space="0" w:color="auto"/>
            </w:tcBorders>
          </w:tcPr>
          <w:p w14:paraId="59F97E51"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52" w14:textId="77777777" w:rsidR="005F7213" w:rsidRPr="00BA4AFD" w:rsidRDefault="00BC22D8" w:rsidP="005106D6">
            <w:pPr>
              <w:keepNext/>
              <w:spacing w:line="240" w:lineRule="auto"/>
              <w:jc w:val="center"/>
              <w:rPr>
                <w:color w:val="000000"/>
              </w:rPr>
            </w:pPr>
            <w:r w:rsidRPr="00BA4AFD">
              <w:rPr>
                <w:color w:val="000000"/>
              </w:rPr>
              <w:t>0,043</w:t>
            </w:r>
          </w:p>
        </w:tc>
      </w:tr>
      <w:tr w:rsidR="00BA13E6" w14:paraId="59F97E5B" w14:textId="77777777" w:rsidTr="005F7213">
        <w:tc>
          <w:tcPr>
            <w:tcW w:w="1526" w:type="dxa"/>
            <w:tcBorders>
              <w:top w:val="single" w:sz="4" w:space="0" w:color="auto"/>
              <w:left w:val="single" w:sz="4" w:space="0" w:color="auto"/>
              <w:bottom w:val="single" w:sz="4" w:space="0" w:color="auto"/>
              <w:right w:val="single" w:sz="4" w:space="0" w:color="auto"/>
            </w:tcBorders>
          </w:tcPr>
          <w:p w14:paraId="59F97E54" w14:textId="77777777" w:rsidR="005F7213" w:rsidRPr="00BA4AFD" w:rsidRDefault="00BC22D8" w:rsidP="005106D6">
            <w:pPr>
              <w:keepNext/>
              <w:spacing w:line="240" w:lineRule="auto"/>
              <w:jc w:val="right"/>
              <w:rPr>
                <w:color w:val="000000"/>
              </w:rPr>
            </w:pPr>
            <w:r w:rsidRPr="00BA4AFD">
              <w:rPr>
                <w:color w:val="000000"/>
              </w:rPr>
              <w:t>Vecka 104</w:t>
            </w:r>
          </w:p>
        </w:tc>
        <w:tc>
          <w:tcPr>
            <w:tcW w:w="1276" w:type="dxa"/>
            <w:tcBorders>
              <w:top w:val="single" w:sz="4" w:space="0" w:color="auto"/>
              <w:left w:val="single" w:sz="4" w:space="0" w:color="auto"/>
              <w:bottom w:val="single" w:sz="4" w:space="0" w:color="auto"/>
              <w:right w:val="single" w:sz="4" w:space="0" w:color="auto"/>
            </w:tcBorders>
          </w:tcPr>
          <w:p w14:paraId="59F97E55" w14:textId="77777777" w:rsidR="005F7213" w:rsidRPr="00BA4AFD" w:rsidRDefault="00BC22D8" w:rsidP="005106D6">
            <w:pPr>
              <w:keepNext/>
              <w:spacing w:line="240" w:lineRule="auto"/>
              <w:jc w:val="center"/>
              <w:rPr>
                <w:color w:val="000000"/>
              </w:rPr>
            </w:pPr>
            <w:r w:rsidRPr="00BA4AFD">
              <w:rPr>
                <w:color w:val="000000"/>
              </w:rPr>
              <w:t>56,0%</w:t>
            </w:r>
          </w:p>
        </w:tc>
        <w:tc>
          <w:tcPr>
            <w:tcW w:w="1417" w:type="dxa"/>
            <w:tcBorders>
              <w:top w:val="single" w:sz="4" w:space="0" w:color="auto"/>
              <w:left w:val="single" w:sz="4" w:space="0" w:color="auto"/>
              <w:bottom w:val="single" w:sz="4" w:space="0" w:color="auto"/>
              <w:right w:val="single" w:sz="4" w:space="0" w:color="auto"/>
            </w:tcBorders>
          </w:tcPr>
          <w:p w14:paraId="59F97E56" w14:textId="77777777" w:rsidR="005F7213" w:rsidRPr="00BA4AFD" w:rsidRDefault="00BC22D8" w:rsidP="005106D6">
            <w:pPr>
              <w:keepNext/>
              <w:spacing w:line="240" w:lineRule="auto"/>
              <w:jc w:val="center"/>
              <w:rPr>
                <w:color w:val="000000"/>
              </w:rPr>
            </w:pPr>
            <w:r w:rsidRPr="00BA4AFD">
              <w:rPr>
                <w:color w:val="000000"/>
              </w:rPr>
              <w:t>49,3%</w:t>
            </w:r>
          </w:p>
        </w:tc>
        <w:tc>
          <w:tcPr>
            <w:tcW w:w="1559" w:type="dxa"/>
            <w:tcBorders>
              <w:top w:val="single" w:sz="4" w:space="0" w:color="auto"/>
              <w:left w:val="single" w:sz="4" w:space="0" w:color="auto"/>
              <w:bottom w:val="single" w:sz="4" w:space="0" w:color="auto"/>
              <w:right w:val="single" w:sz="4" w:space="0" w:color="auto"/>
            </w:tcBorders>
          </w:tcPr>
          <w:p w14:paraId="59F97E57" w14:textId="77777777" w:rsidR="005F7213" w:rsidRPr="00BA4AFD" w:rsidRDefault="00BC22D8" w:rsidP="005106D6">
            <w:pPr>
              <w:keepNext/>
              <w:spacing w:line="240" w:lineRule="auto"/>
              <w:jc w:val="center"/>
              <w:rPr>
                <w:color w:val="000000"/>
              </w:rPr>
            </w:pPr>
            <w:r w:rsidRPr="00BA4AFD">
              <w:rPr>
                <w:color w:val="000000"/>
              </w:rPr>
              <w:t>69,4%</w:t>
            </w:r>
          </w:p>
        </w:tc>
        <w:tc>
          <w:tcPr>
            <w:tcW w:w="1134" w:type="dxa"/>
            <w:tcBorders>
              <w:top w:val="single" w:sz="4" w:space="0" w:color="auto"/>
              <w:left w:val="single" w:sz="4" w:space="0" w:color="auto"/>
              <w:bottom w:val="single" w:sz="4" w:space="0" w:color="auto"/>
              <w:right w:val="single" w:sz="4" w:space="0" w:color="auto"/>
            </w:tcBorders>
          </w:tcPr>
          <w:p w14:paraId="59F97E58" w14:textId="77777777" w:rsidR="005F7213" w:rsidRPr="00BA4AFD" w:rsidRDefault="00BC22D8" w:rsidP="005106D6">
            <w:pPr>
              <w:keepNext/>
              <w:spacing w:line="240" w:lineRule="auto"/>
              <w:jc w:val="center"/>
              <w:rPr>
                <w:color w:val="000000"/>
              </w:rPr>
            </w:pPr>
            <w:r w:rsidRPr="00BA4AFD">
              <w:rPr>
                <w:color w:val="000000"/>
              </w:rPr>
              <w:t>0,002</w:t>
            </w:r>
          </w:p>
        </w:tc>
        <w:tc>
          <w:tcPr>
            <w:tcW w:w="1134" w:type="dxa"/>
            <w:tcBorders>
              <w:top w:val="single" w:sz="4" w:space="0" w:color="auto"/>
              <w:left w:val="single" w:sz="4" w:space="0" w:color="auto"/>
              <w:bottom w:val="single" w:sz="4" w:space="0" w:color="auto"/>
              <w:right w:val="single" w:sz="4" w:space="0" w:color="auto"/>
            </w:tcBorders>
          </w:tcPr>
          <w:p w14:paraId="59F97E59"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5A" w14:textId="77777777" w:rsidR="005F7213" w:rsidRPr="00BA4AFD" w:rsidRDefault="00BC22D8" w:rsidP="005106D6">
            <w:pPr>
              <w:keepNext/>
              <w:spacing w:line="240" w:lineRule="auto"/>
              <w:jc w:val="center"/>
              <w:rPr>
                <w:color w:val="000000"/>
              </w:rPr>
            </w:pPr>
            <w:r w:rsidRPr="00BA4AFD">
              <w:rPr>
                <w:color w:val="000000"/>
              </w:rPr>
              <w:t>0,140</w:t>
            </w:r>
          </w:p>
        </w:tc>
      </w:tr>
      <w:tr w:rsidR="00BA13E6" w14:paraId="59F97E63" w14:textId="77777777" w:rsidTr="005F7213">
        <w:tc>
          <w:tcPr>
            <w:tcW w:w="1526" w:type="dxa"/>
            <w:tcBorders>
              <w:top w:val="single" w:sz="4" w:space="0" w:color="auto"/>
              <w:left w:val="single" w:sz="4" w:space="0" w:color="auto"/>
              <w:bottom w:val="single" w:sz="4" w:space="0" w:color="auto"/>
              <w:right w:val="single" w:sz="4" w:space="0" w:color="auto"/>
            </w:tcBorders>
          </w:tcPr>
          <w:p w14:paraId="59F97E5C" w14:textId="77777777" w:rsidR="005F7213" w:rsidRPr="00BA4AFD" w:rsidRDefault="00BC22D8" w:rsidP="005106D6">
            <w:pPr>
              <w:keepNext/>
              <w:spacing w:line="240" w:lineRule="auto"/>
              <w:rPr>
                <w:color w:val="000000"/>
              </w:rPr>
            </w:pPr>
            <w:r w:rsidRPr="00BA4AFD">
              <w:rPr>
                <w:color w:val="000000"/>
              </w:rPr>
              <w:t>ACR 50</w:t>
            </w:r>
          </w:p>
        </w:tc>
        <w:tc>
          <w:tcPr>
            <w:tcW w:w="1276" w:type="dxa"/>
            <w:tcBorders>
              <w:top w:val="single" w:sz="4" w:space="0" w:color="auto"/>
              <w:left w:val="single" w:sz="4" w:space="0" w:color="auto"/>
              <w:bottom w:val="single" w:sz="4" w:space="0" w:color="auto"/>
              <w:right w:val="single" w:sz="4" w:space="0" w:color="auto"/>
            </w:tcBorders>
          </w:tcPr>
          <w:p w14:paraId="59F97E5D" w14:textId="77777777" w:rsidR="005F7213" w:rsidRPr="00BA4AFD" w:rsidRDefault="005F7213" w:rsidP="005106D6">
            <w:pPr>
              <w:keepNext/>
              <w:spacing w:line="240" w:lineRule="auto"/>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14:paraId="59F97E5E" w14:textId="77777777" w:rsidR="005F7213" w:rsidRPr="00BA4AFD" w:rsidRDefault="005F7213" w:rsidP="005106D6">
            <w:pPr>
              <w:keepNext/>
              <w:spacing w:line="240" w:lineRule="auto"/>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9F97E5F"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60"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61"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62" w14:textId="77777777" w:rsidR="005F7213" w:rsidRPr="00BA4AFD" w:rsidRDefault="005F7213" w:rsidP="005106D6">
            <w:pPr>
              <w:keepNext/>
              <w:spacing w:line="240" w:lineRule="auto"/>
              <w:jc w:val="center"/>
              <w:rPr>
                <w:color w:val="000000"/>
              </w:rPr>
            </w:pPr>
          </w:p>
        </w:tc>
      </w:tr>
      <w:tr w:rsidR="00BA13E6" w14:paraId="59F97E6B" w14:textId="77777777" w:rsidTr="005F7213">
        <w:tc>
          <w:tcPr>
            <w:tcW w:w="1526" w:type="dxa"/>
            <w:tcBorders>
              <w:top w:val="single" w:sz="4" w:space="0" w:color="auto"/>
              <w:left w:val="single" w:sz="4" w:space="0" w:color="auto"/>
              <w:bottom w:val="single" w:sz="4" w:space="0" w:color="auto"/>
              <w:right w:val="single" w:sz="4" w:space="0" w:color="auto"/>
            </w:tcBorders>
          </w:tcPr>
          <w:p w14:paraId="59F97E64" w14:textId="77777777" w:rsidR="005F7213" w:rsidRPr="00BA4AFD" w:rsidRDefault="00BC22D8" w:rsidP="005106D6">
            <w:pPr>
              <w:keepNext/>
              <w:spacing w:line="240" w:lineRule="auto"/>
              <w:jc w:val="right"/>
              <w:rPr>
                <w:color w:val="000000"/>
              </w:rPr>
            </w:pPr>
            <w:r w:rsidRPr="00BA4AFD">
              <w:rPr>
                <w:color w:val="000000"/>
              </w:rPr>
              <w:t>Vecka 52</w:t>
            </w:r>
          </w:p>
        </w:tc>
        <w:tc>
          <w:tcPr>
            <w:tcW w:w="1276" w:type="dxa"/>
            <w:tcBorders>
              <w:top w:val="single" w:sz="4" w:space="0" w:color="auto"/>
              <w:left w:val="single" w:sz="4" w:space="0" w:color="auto"/>
              <w:bottom w:val="single" w:sz="4" w:space="0" w:color="auto"/>
              <w:right w:val="single" w:sz="4" w:space="0" w:color="auto"/>
            </w:tcBorders>
          </w:tcPr>
          <w:p w14:paraId="59F97E65" w14:textId="77777777" w:rsidR="005F7213" w:rsidRPr="00BA4AFD" w:rsidRDefault="00BC22D8" w:rsidP="005106D6">
            <w:pPr>
              <w:keepNext/>
              <w:spacing w:line="240" w:lineRule="auto"/>
              <w:jc w:val="center"/>
              <w:rPr>
                <w:color w:val="000000"/>
              </w:rPr>
            </w:pPr>
            <w:r w:rsidRPr="00BA4AFD">
              <w:rPr>
                <w:color w:val="000000"/>
              </w:rPr>
              <w:t>45,9%</w:t>
            </w:r>
          </w:p>
        </w:tc>
        <w:tc>
          <w:tcPr>
            <w:tcW w:w="1417" w:type="dxa"/>
            <w:tcBorders>
              <w:top w:val="single" w:sz="4" w:space="0" w:color="auto"/>
              <w:left w:val="single" w:sz="4" w:space="0" w:color="auto"/>
              <w:bottom w:val="single" w:sz="4" w:space="0" w:color="auto"/>
              <w:right w:val="single" w:sz="4" w:space="0" w:color="auto"/>
            </w:tcBorders>
          </w:tcPr>
          <w:p w14:paraId="59F97E66" w14:textId="77777777" w:rsidR="005F7213" w:rsidRPr="00BA4AFD" w:rsidRDefault="00BC22D8" w:rsidP="005106D6">
            <w:pPr>
              <w:keepNext/>
              <w:spacing w:line="240" w:lineRule="auto"/>
              <w:jc w:val="center"/>
              <w:rPr>
                <w:color w:val="000000"/>
              </w:rPr>
            </w:pPr>
            <w:r w:rsidRPr="00BA4AFD">
              <w:rPr>
                <w:color w:val="000000"/>
              </w:rPr>
              <w:t>41,2%</w:t>
            </w:r>
          </w:p>
        </w:tc>
        <w:tc>
          <w:tcPr>
            <w:tcW w:w="1559" w:type="dxa"/>
            <w:tcBorders>
              <w:top w:val="single" w:sz="4" w:space="0" w:color="auto"/>
              <w:left w:val="single" w:sz="4" w:space="0" w:color="auto"/>
              <w:bottom w:val="single" w:sz="4" w:space="0" w:color="auto"/>
              <w:right w:val="single" w:sz="4" w:space="0" w:color="auto"/>
            </w:tcBorders>
          </w:tcPr>
          <w:p w14:paraId="59F97E67" w14:textId="77777777" w:rsidR="005F7213" w:rsidRPr="00BA4AFD" w:rsidRDefault="00BC22D8" w:rsidP="005106D6">
            <w:pPr>
              <w:keepNext/>
              <w:spacing w:line="240" w:lineRule="auto"/>
              <w:jc w:val="center"/>
              <w:rPr>
                <w:color w:val="000000"/>
              </w:rPr>
            </w:pPr>
            <w:r w:rsidRPr="00BA4AFD">
              <w:rPr>
                <w:color w:val="000000"/>
              </w:rPr>
              <w:t>61,6%</w:t>
            </w:r>
          </w:p>
        </w:tc>
        <w:tc>
          <w:tcPr>
            <w:tcW w:w="1134" w:type="dxa"/>
            <w:tcBorders>
              <w:top w:val="single" w:sz="4" w:space="0" w:color="auto"/>
              <w:left w:val="single" w:sz="4" w:space="0" w:color="auto"/>
              <w:bottom w:val="single" w:sz="4" w:space="0" w:color="auto"/>
              <w:right w:val="single" w:sz="4" w:space="0" w:color="auto"/>
            </w:tcBorders>
          </w:tcPr>
          <w:p w14:paraId="59F97E68"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69"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6A" w14:textId="77777777" w:rsidR="005F7213" w:rsidRPr="00BA4AFD" w:rsidRDefault="00BC22D8" w:rsidP="005106D6">
            <w:pPr>
              <w:keepNext/>
              <w:spacing w:line="240" w:lineRule="auto"/>
              <w:jc w:val="center"/>
              <w:rPr>
                <w:color w:val="000000"/>
              </w:rPr>
            </w:pPr>
            <w:r w:rsidRPr="00BA4AFD">
              <w:rPr>
                <w:color w:val="000000"/>
              </w:rPr>
              <w:t>0,317</w:t>
            </w:r>
          </w:p>
        </w:tc>
      </w:tr>
      <w:tr w:rsidR="00BA13E6" w14:paraId="59F97E73" w14:textId="77777777" w:rsidTr="005F7213">
        <w:tc>
          <w:tcPr>
            <w:tcW w:w="1526" w:type="dxa"/>
            <w:tcBorders>
              <w:top w:val="single" w:sz="4" w:space="0" w:color="auto"/>
              <w:left w:val="single" w:sz="4" w:space="0" w:color="auto"/>
              <w:bottom w:val="single" w:sz="4" w:space="0" w:color="auto"/>
              <w:right w:val="single" w:sz="4" w:space="0" w:color="auto"/>
            </w:tcBorders>
          </w:tcPr>
          <w:p w14:paraId="59F97E6C" w14:textId="77777777" w:rsidR="005F7213" w:rsidRPr="00BA4AFD" w:rsidRDefault="00BC22D8" w:rsidP="005106D6">
            <w:pPr>
              <w:keepNext/>
              <w:spacing w:line="240" w:lineRule="auto"/>
              <w:jc w:val="right"/>
              <w:rPr>
                <w:color w:val="000000"/>
              </w:rPr>
            </w:pPr>
            <w:r w:rsidRPr="00BA4AFD">
              <w:rPr>
                <w:color w:val="000000"/>
              </w:rPr>
              <w:t>Vecka 104</w:t>
            </w:r>
          </w:p>
        </w:tc>
        <w:tc>
          <w:tcPr>
            <w:tcW w:w="1276" w:type="dxa"/>
            <w:tcBorders>
              <w:top w:val="single" w:sz="4" w:space="0" w:color="auto"/>
              <w:left w:val="single" w:sz="4" w:space="0" w:color="auto"/>
              <w:bottom w:val="single" w:sz="4" w:space="0" w:color="auto"/>
              <w:right w:val="single" w:sz="4" w:space="0" w:color="auto"/>
            </w:tcBorders>
          </w:tcPr>
          <w:p w14:paraId="59F97E6D" w14:textId="77777777" w:rsidR="005F7213" w:rsidRPr="00BA4AFD" w:rsidRDefault="00BC22D8" w:rsidP="005106D6">
            <w:pPr>
              <w:keepNext/>
              <w:spacing w:line="240" w:lineRule="auto"/>
              <w:jc w:val="center"/>
              <w:rPr>
                <w:color w:val="000000"/>
              </w:rPr>
            </w:pPr>
            <w:r w:rsidRPr="00BA4AFD">
              <w:rPr>
                <w:color w:val="000000"/>
              </w:rPr>
              <w:t>42,8%</w:t>
            </w:r>
          </w:p>
        </w:tc>
        <w:tc>
          <w:tcPr>
            <w:tcW w:w="1417" w:type="dxa"/>
            <w:tcBorders>
              <w:top w:val="single" w:sz="4" w:space="0" w:color="auto"/>
              <w:left w:val="single" w:sz="4" w:space="0" w:color="auto"/>
              <w:bottom w:val="single" w:sz="4" w:space="0" w:color="auto"/>
              <w:right w:val="single" w:sz="4" w:space="0" w:color="auto"/>
            </w:tcBorders>
          </w:tcPr>
          <w:p w14:paraId="59F97E6E" w14:textId="77777777" w:rsidR="005F7213" w:rsidRPr="00BA4AFD" w:rsidRDefault="00BC22D8" w:rsidP="005106D6">
            <w:pPr>
              <w:keepNext/>
              <w:spacing w:line="240" w:lineRule="auto"/>
              <w:jc w:val="center"/>
              <w:rPr>
                <w:color w:val="000000"/>
              </w:rPr>
            </w:pPr>
            <w:r w:rsidRPr="00BA4AFD">
              <w:rPr>
                <w:color w:val="000000"/>
              </w:rPr>
              <w:t>36,9%</w:t>
            </w:r>
          </w:p>
        </w:tc>
        <w:tc>
          <w:tcPr>
            <w:tcW w:w="1559" w:type="dxa"/>
            <w:tcBorders>
              <w:top w:val="single" w:sz="4" w:space="0" w:color="auto"/>
              <w:left w:val="single" w:sz="4" w:space="0" w:color="auto"/>
              <w:bottom w:val="single" w:sz="4" w:space="0" w:color="auto"/>
              <w:right w:val="single" w:sz="4" w:space="0" w:color="auto"/>
            </w:tcBorders>
          </w:tcPr>
          <w:p w14:paraId="59F97E6F" w14:textId="77777777" w:rsidR="005F7213" w:rsidRPr="00BA4AFD" w:rsidRDefault="00BC22D8" w:rsidP="005106D6">
            <w:pPr>
              <w:keepNext/>
              <w:spacing w:line="240" w:lineRule="auto"/>
              <w:jc w:val="center"/>
              <w:rPr>
                <w:color w:val="000000"/>
              </w:rPr>
            </w:pPr>
            <w:r w:rsidRPr="00BA4AFD">
              <w:rPr>
                <w:color w:val="000000"/>
              </w:rPr>
              <w:t>59,0%</w:t>
            </w:r>
          </w:p>
        </w:tc>
        <w:tc>
          <w:tcPr>
            <w:tcW w:w="1134" w:type="dxa"/>
            <w:tcBorders>
              <w:top w:val="single" w:sz="4" w:space="0" w:color="auto"/>
              <w:left w:val="single" w:sz="4" w:space="0" w:color="auto"/>
              <w:bottom w:val="single" w:sz="4" w:space="0" w:color="auto"/>
              <w:right w:val="single" w:sz="4" w:space="0" w:color="auto"/>
            </w:tcBorders>
          </w:tcPr>
          <w:p w14:paraId="59F97E70"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71"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72" w14:textId="77777777" w:rsidR="005F7213" w:rsidRPr="00BA4AFD" w:rsidRDefault="00BC22D8" w:rsidP="005106D6">
            <w:pPr>
              <w:keepNext/>
              <w:spacing w:line="240" w:lineRule="auto"/>
              <w:jc w:val="center"/>
              <w:rPr>
                <w:color w:val="000000"/>
              </w:rPr>
            </w:pPr>
            <w:r w:rsidRPr="00BA4AFD">
              <w:rPr>
                <w:color w:val="000000"/>
              </w:rPr>
              <w:t>0,162</w:t>
            </w:r>
          </w:p>
        </w:tc>
      </w:tr>
      <w:tr w:rsidR="00BA13E6" w14:paraId="59F97E7B" w14:textId="77777777" w:rsidTr="005F7213">
        <w:tc>
          <w:tcPr>
            <w:tcW w:w="1526" w:type="dxa"/>
            <w:tcBorders>
              <w:top w:val="single" w:sz="4" w:space="0" w:color="auto"/>
              <w:left w:val="single" w:sz="4" w:space="0" w:color="auto"/>
              <w:bottom w:val="single" w:sz="4" w:space="0" w:color="auto"/>
              <w:right w:val="single" w:sz="4" w:space="0" w:color="auto"/>
            </w:tcBorders>
          </w:tcPr>
          <w:p w14:paraId="59F97E74" w14:textId="77777777" w:rsidR="005F7213" w:rsidRPr="00BA4AFD" w:rsidRDefault="00BC22D8" w:rsidP="005106D6">
            <w:pPr>
              <w:keepNext/>
              <w:spacing w:line="240" w:lineRule="auto"/>
              <w:rPr>
                <w:color w:val="000000"/>
              </w:rPr>
            </w:pPr>
            <w:r w:rsidRPr="00BA4AFD">
              <w:rPr>
                <w:color w:val="000000"/>
              </w:rPr>
              <w:t>ACR 70</w:t>
            </w:r>
          </w:p>
        </w:tc>
        <w:tc>
          <w:tcPr>
            <w:tcW w:w="1276" w:type="dxa"/>
            <w:tcBorders>
              <w:top w:val="single" w:sz="4" w:space="0" w:color="auto"/>
              <w:left w:val="single" w:sz="4" w:space="0" w:color="auto"/>
              <w:bottom w:val="single" w:sz="4" w:space="0" w:color="auto"/>
              <w:right w:val="single" w:sz="4" w:space="0" w:color="auto"/>
            </w:tcBorders>
          </w:tcPr>
          <w:p w14:paraId="59F97E75" w14:textId="77777777" w:rsidR="005F7213" w:rsidRPr="00BA4AFD" w:rsidRDefault="005F7213" w:rsidP="005106D6">
            <w:pPr>
              <w:keepNext/>
              <w:spacing w:line="240" w:lineRule="auto"/>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14:paraId="59F97E76" w14:textId="77777777" w:rsidR="005F7213" w:rsidRPr="00BA4AFD" w:rsidRDefault="005F7213" w:rsidP="005106D6">
            <w:pPr>
              <w:keepNext/>
              <w:spacing w:line="240" w:lineRule="auto"/>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9F97E77"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78"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79" w14:textId="77777777" w:rsidR="005F7213" w:rsidRPr="00BA4AFD" w:rsidRDefault="005F7213" w:rsidP="005106D6">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7E7A" w14:textId="77777777" w:rsidR="005F7213" w:rsidRPr="00BA4AFD" w:rsidRDefault="005F7213" w:rsidP="005106D6">
            <w:pPr>
              <w:keepNext/>
              <w:spacing w:line="240" w:lineRule="auto"/>
              <w:jc w:val="center"/>
              <w:rPr>
                <w:color w:val="000000"/>
              </w:rPr>
            </w:pPr>
          </w:p>
        </w:tc>
      </w:tr>
      <w:tr w:rsidR="00BA13E6" w14:paraId="59F97E83" w14:textId="77777777" w:rsidTr="005F7213">
        <w:tc>
          <w:tcPr>
            <w:tcW w:w="1526" w:type="dxa"/>
            <w:tcBorders>
              <w:top w:val="single" w:sz="4" w:space="0" w:color="auto"/>
              <w:left w:val="single" w:sz="4" w:space="0" w:color="auto"/>
              <w:bottom w:val="single" w:sz="4" w:space="0" w:color="auto"/>
              <w:right w:val="single" w:sz="4" w:space="0" w:color="auto"/>
            </w:tcBorders>
          </w:tcPr>
          <w:p w14:paraId="59F97E7C" w14:textId="77777777" w:rsidR="005F7213" w:rsidRPr="00BA4AFD" w:rsidRDefault="00BC22D8" w:rsidP="005106D6">
            <w:pPr>
              <w:keepNext/>
              <w:spacing w:line="240" w:lineRule="auto"/>
              <w:jc w:val="right"/>
              <w:rPr>
                <w:color w:val="000000"/>
              </w:rPr>
            </w:pPr>
            <w:r w:rsidRPr="00BA4AFD">
              <w:rPr>
                <w:color w:val="000000"/>
              </w:rPr>
              <w:t>Vecka 52</w:t>
            </w:r>
          </w:p>
        </w:tc>
        <w:tc>
          <w:tcPr>
            <w:tcW w:w="1276" w:type="dxa"/>
            <w:tcBorders>
              <w:top w:val="single" w:sz="4" w:space="0" w:color="auto"/>
              <w:left w:val="single" w:sz="4" w:space="0" w:color="auto"/>
              <w:bottom w:val="single" w:sz="4" w:space="0" w:color="auto"/>
              <w:right w:val="single" w:sz="4" w:space="0" w:color="auto"/>
            </w:tcBorders>
          </w:tcPr>
          <w:p w14:paraId="59F97E7D" w14:textId="77777777" w:rsidR="005F7213" w:rsidRPr="00BA4AFD" w:rsidRDefault="00BC22D8" w:rsidP="005106D6">
            <w:pPr>
              <w:keepNext/>
              <w:spacing w:line="240" w:lineRule="auto"/>
              <w:jc w:val="center"/>
              <w:rPr>
                <w:color w:val="000000"/>
              </w:rPr>
            </w:pPr>
            <w:r w:rsidRPr="00BA4AFD">
              <w:rPr>
                <w:color w:val="000000"/>
              </w:rPr>
              <w:t>27,2%</w:t>
            </w:r>
          </w:p>
        </w:tc>
        <w:tc>
          <w:tcPr>
            <w:tcW w:w="1417" w:type="dxa"/>
            <w:tcBorders>
              <w:top w:val="single" w:sz="4" w:space="0" w:color="auto"/>
              <w:left w:val="single" w:sz="4" w:space="0" w:color="auto"/>
              <w:bottom w:val="single" w:sz="4" w:space="0" w:color="auto"/>
              <w:right w:val="single" w:sz="4" w:space="0" w:color="auto"/>
            </w:tcBorders>
          </w:tcPr>
          <w:p w14:paraId="59F97E7E" w14:textId="77777777" w:rsidR="005F7213" w:rsidRPr="00BA4AFD" w:rsidRDefault="00BC22D8" w:rsidP="005106D6">
            <w:pPr>
              <w:keepNext/>
              <w:spacing w:line="240" w:lineRule="auto"/>
              <w:jc w:val="center"/>
              <w:rPr>
                <w:color w:val="000000"/>
              </w:rPr>
            </w:pPr>
            <w:r w:rsidRPr="00BA4AFD">
              <w:rPr>
                <w:color w:val="000000"/>
              </w:rPr>
              <w:t>25,9%</w:t>
            </w:r>
          </w:p>
        </w:tc>
        <w:tc>
          <w:tcPr>
            <w:tcW w:w="1559" w:type="dxa"/>
            <w:tcBorders>
              <w:top w:val="single" w:sz="4" w:space="0" w:color="auto"/>
              <w:left w:val="single" w:sz="4" w:space="0" w:color="auto"/>
              <w:bottom w:val="single" w:sz="4" w:space="0" w:color="auto"/>
              <w:right w:val="single" w:sz="4" w:space="0" w:color="auto"/>
            </w:tcBorders>
          </w:tcPr>
          <w:p w14:paraId="59F97E7F" w14:textId="77777777" w:rsidR="005F7213" w:rsidRPr="00BA4AFD" w:rsidRDefault="00BC22D8" w:rsidP="005106D6">
            <w:pPr>
              <w:keepNext/>
              <w:spacing w:line="240" w:lineRule="auto"/>
              <w:jc w:val="center"/>
              <w:rPr>
                <w:color w:val="000000"/>
              </w:rPr>
            </w:pPr>
            <w:r w:rsidRPr="00BA4AFD">
              <w:rPr>
                <w:color w:val="000000"/>
              </w:rPr>
              <w:t>45,5%</w:t>
            </w:r>
          </w:p>
        </w:tc>
        <w:tc>
          <w:tcPr>
            <w:tcW w:w="1134" w:type="dxa"/>
            <w:tcBorders>
              <w:top w:val="single" w:sz="4" w:space="0" w:color="auto"/>
              <w:left w:val="single" w:sz="4" w:space="0" w:color="auto"/>
              <w:bottom w:val="single" w:sz="4" w:space="0" w:color="auto"/>
              <w:right w:val="single" w:sz="4" w:space="0" w:color="auto"/>
            </w:tcBorders>
          </w:tcPr>
          <w:p w14:paraId="59F97E80"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81"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82" w14:textId="77777777" w:rsidR="005F7213" w:rsidRPr="00BA4AFD" w:rsidRDefault="00BC22D8" w:rsidP="005106D6">
            <w:pPr>
              <w:keepNext/>
              <w:spacing w:line="240" w:lineRule="auto"/>
              <w:jc w:val="center"/>
              <w:rPr>
                <w:color w:val="000000"/>
              </w:rPr>
            </w:pPr>
            <w:r w:rsidRPr="00BA4AFD">
              <w:rPr>
                <w:color w:val="000000"/>
              </w:rPr>
              <w:t>0,656</w:t>
            </w:r>
          </w:p>
        </w:tc>
      </w:tr>
      <w:tr w:rsidR="00BA13E6" w14:paraId="59F97E8B" w14:textId="77777777" w:rsidTr="005E258A">
        <w:tc>
          <w:tcPr>
            <w:tcW w:w="1526" w:type="dxa"/>
            <w:tcBorders>
              <w:top w:val="single" w:sz="4" w:space="0" w:color="auto"/>
              <w:left w:val="single" w:sz="4" w:space="0" w:color="auto"/>
              <w:bottom w:val="single" w:sz="4" w:space="0" w:color="auto"/>
              <w:right w:val="single" w:sz="4" w:space="0" w:color="auto"/>
            </w:tcBorders>
          </w:tcPr>
          <w:p w14:paraId="59F97E84" w14:textId="77777777" w:rsidR="005F7213" w:rsidRPr="00BA4AFD" w:rsidRDefault="00BC22D8" w:rsidP="005106D6">
            <w:pPr>
              <w:keepNext/>
              <w:spacing w:line="240" w:lineRule="auto"/>
              <w:jc w:val="right"/>
              <w:rPr>
                <w:color w:val="000000"/>
              </w:rPr>
            </w:pPr>
            <w:r w:rsidRPr="00BA4AFD">
              <w:rPr>
                <w:color w:val="000000"/>
              </w:rPr>
              <w:t>Vecka 104</w:t>
            </w:r>
          </w:p>
        </w:tc>
        <w:tc>
          <w:tcPr>
            <w:tcW w:w="1276" w:type="dxa"/>
            <w:tcBorders>
              <w:top w:val="single" w:sz="4" w:space="0" w:color="auto"/>
              <w:left w:val="single" w:sz="4" w:space="0" w:color="auto"/>
              <w:bottom w:val="single" w:sz="4" w:space="0" w:color="auto"/>
              <w:right w:val="single" w:sz="4" w:space="0" w:color="auto"/>
            </w:tcBorders>
          </w:tcPr>
          <w:p w14:paraId="59F97E85" w14:textId="77777777" w:rsidR="005F7213" w:rsidRPr="00BA4AFD" w:rsidRDefault="00BC22D8" w:rsidP="005106D6">
            <w:pPr>
              <w:keepNext/>
              <w:spacing w:line="240" w:lineRule="auto"/>
              <w:jc w:val="center"/>
              <w:rPr>
                <w:color w:val="000000"/>
              </w:rPr>
            </w:pPr>
            <w:r w:rsidRPr="00BA4AFD">
              <w:rPr>
                <w:color w:val="000000"/>
              </w:rPr>
              <w:t>28,4%</w:t>
            </w:r>
          </w:p>
        </w:tc>
        <w:tc>
          <w:tcPr>
            <w:tcW w:w="1417" w:type="dxa"/>
            <w:tcBorders>
              <w:top w:val="single" w:sz="4" w:space="0" w:color="auto"/>
              <w:left w:val="single" w:sz="4" w:space="0" w:color="auto"/>
              <w:bottom w:val="single" w:sz="4" w:space="0" w:color="auto"/>
              <w:right w:val="single" w:sz="4" w:space="0" w:color="auto"/>
            </w:tcBorders>
          </w:tcPr>
          <w:p w14:paraId="59F97E86" w14:textId="77777777" w:rsidR="005F7213" w:rsidRPr="00BA4AFD" w:rsidRDefault="00BC22D8" w:rsidP="005106D6">
            <w:pPr>
              <w:keepNext/>
              <w:spacing w:line="240" w:lineRule="auto"/>
              <w:jc w:val="center"/>
              <w:rPr>
                <w:color w:val="000000"/>
              </w:rPr>
            </w:pPr>
            <w:r w:rsidRPr="00BA4AFD">
              <w:rPr>
                <w:color w:val="000000"/>
              </w:rPr>
              <w:t>28,1%</w:t>
            </w:r>
          </w:p>
        </w:tc>
        <w:tc>
          <w:tcPr>
            <w:tcW w:w="1559" w:type="dxa"/>
            <w:tcBorders>
              <w:top w:val="single" w:sz="4" w:space="0" w:color="auto"/>
              <w:left w:val="single" w:sz="4" w:space="0" w:color="auto"/>
              <w:bottom w:val="single" w:sz="4" w:space="0" w:color="auto"/>
              <w:right w:val="single" w:sz="4" w:space="0" w:color="auto"/>
            </w:tcBorders>
          </w:tcPr>
          <w:p w14:paraId="59F97E87" w14:textId="77777777" w:rsidR="005F7213" w:rsidRPr="00BA4AFD" w:rsidRDefault="00BC22D8" w:rsidP="005106D6">
            <w:pPr>
              <w:keepNext/>
              <w:spacing w:line="240" w:lineRule="auto"/>
              <w:jc w:val="center"/>
              <w:rPr>
                <w:color w:val="000000"/>
              </w:rPr>
            </w:pPr>
            <w:r w:rsidRPr="00BA4AFD">
              <w:rPr>
                <w:color w:val="000000"/>
              </w:rPr>
              <w:t>46,6%</w:t>
            </w:r>
          </w:p>
        </w:tc>
        <w:tc>
          <w:tcPr>
            <w:tcW w:w="1134" w:type="dxa"/>
            <w:tcBorders>
              <w:top w:val="single" w:sz="4" w:space="0" w:color="auto"/>
              <w:left w:val="single" w:sz="4" w:space="0" w:color="auto"/>
              <w:bottom w:val="single" w:sz="4" w:space="0" w:color="auto"/>
              <w:right w:val="single" w:sz="4" w:space="0" w:color="auto"/>
            </w:tcBorders>
          </w:tcPr>
          <w:p w14:paraId="59F97E88"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89" w14:textId="77777777" w:rsidR="005F7213" w:rsidRPr="00BA4AFD" w:rsidRDefault="00BC22D8" w:rsidP="005106D6">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7E8A" w14:textId="77777777" w:rsidR="005F7213" w:rsidRPr="00BA4AFD" w:rsidRDefault="00BC22D8" w:rsidP="005106D6">
            <w:pPr>
              <w:keepNext/>
              <w:spacing w:line="240" w:lineRule="auto"/>
              <w:jc w:val="center"/>
              <w:rPr>
                <w:color w:val="000000"/>
              </w:rPr>
            </w:pPr>
            <w:r w:rsidRPr="00BA4AFD">
              <w:rPr>
                <w:color w:val="000000"/>
              </w:rPr>
              <w:t>0,864</w:t>
            </w:r>
          </w:p>
        </w:tc>
      </w:tr>
      <w:tr w:rsidR="00BA13E6" w14:paraId="59F97E8F" w14:textId="77777777" w:rsidTr="005E258A">
        <w:trPr>
          <w:cantSplit/>
        </w:trPr>
        <w:tc>
          <w:tcPr>
            <w:tcW w:w="9180" w:type="dxa"/>
            <w:gridSpan w:val="7"/>
            <w:tcBorders>
              <w:top w:val="single" w:sz="4" w:space="0" w:color="auto"/>
              <w:left w:val="single" w:sz="4" w:space="0" w:color="auto"/>
              <w:bottom w:val="single" w:sz="4" w:space="0" w:color="auto"/>
              <w:right w:val="single" w:sz="4" w:space="0" w:color="auto"/>
            </w:tcBorders>
          </w:tcPr>
          <w:p w14:paraId="59F97E8C" w14:textId="77777777" w:rsidR="005F7213" w:rsidRPr="00BA4AFD" w:rsidRDefault="00BC22D8" w:rsidP="005106D6">
            <w:pPr>
              <w:keepNext/>
              <w:tabs>
                <w:tab w:val="clear" w:pos="567"/>
              </w:tabs>
              <w:spacing w:line="240" w:lineRule="auto"/>
              <w:ind w:left="66"/>
              <w:rPr>
                <w:color w:val="000000"/>
              </w:rPr>
            </w:pPr>
            <w:r w:rsidRPr="00BA4AFD">
              <w:rPr>
                <w:color w:val="000000"/>
                <w:vertAlign w:val="superscript"/>
              </w:rPr>
              <w:t>a</w:t>
            </w:r>
            <w:r w:rsidRPr="00BA4AFD">
              <w:rPr>
                <w:color w:val="000000"/>
              </w:rPr>
              <w:t>p-värdet kommer från den parvisa jämförelsen av metotrexat i monoterapi med Humira/metotrexat i kombinationsbehandling med hjälp av Mann-Whitney U test.</w:t>
            </w:r>
          </w:p>
          <w:p w14:paraId="59F97E8D" w14:textId="77777777" w:rsidR="005F7213" w:rsidRPr="00BA4AFD" w:rsidRDefault="00BC22D8" w:rsidP="005106D6">
            <w:pPr>
              <w:keepNext/>
              <w:tabs>
                <w:tab w:val="clear" w:pos="567"/>
              </w:tabs>
              <w:spacing w:line="240" w:lineRule="auto"/>
              <w:ind w:left="66"/>
              <w:rPr>
                <w:color w:val="000000"/>
              </w:rPr>
            </w:pPr>
            <w:r w:rsidRPr="00BA4AFD">
              <w:rPr>
                <w:color w:val="000000"/>
                <w:vertAlign w:val="superscript"/>
              </w:rPr>
              <w:t>b</w:t>
            </w:r>
            <w:r w:rsidRPr="00BA4AFD">
              <w:rPr>
                <w:color w:val="000000"/>
              </w:rPr>
              <w:t xml:space="preserve">p-värdet kommer från den parvisa jämförelsen av Humira i monoterapi med Humira/metotrexat i kombinationsbehandling med hjälp av Mann-Whitney U test. </w:t>
            </w:r>
          </w:p>
          <w:p w14:paraId="59F97E8E" w14:textId="77777777" w:rsidR="005F7213" w:rsidRPr="00BA4AFD" w:rsidRDefault="00BC22D8" w:rsidP="005106D6">
            <w:pPr>
              <w:keepNext/>
              <w:tabs>
                <w:tab w:val="clear" w:pos="567"/>
              </w:tabs>
              <w:spacing w:line="240" w:lineRule="auto"/>
              <w:ind w:left="66"/>
              <w:rPr>
                <w:color w:val="000000"/>
              </w:rPr>
            </w:pPr>
            <w:r w:rsidRPr="00BA4AFD">
              <w:rPr>
                <w:color w:val="000000"/>
                <w:vertAlign w:val="superscript"/>
              </w:rPr>
              <w:t>c</w:t>
            </w:r>
            <w:r w:rsidRPr="00BA4AFD">
              <w:rPr>
                <w:color w:val="000000"/>
              </w:rPr>
              <w:t>p-värdet kommer från den parvisa jämförelsen av Humira i monoterapi med metotrexat i monoterapi med hjälp av Mann-Whitney U test.</w:t>
            </w:r>
          </w:p>
        </w:tc>
      </w:tr>
    </w:tbl>
    <w:p w14:paraId="59F97E90" w14:textId="77777777" w:rsidR="005F7213" w:rsidRPr="00BA4AFD" w:rsidRDefault="005F7213" w:rsidP="005F7213">
      <w:pPr>
        <w:spacing w:line="240" w:lineRule="auto"/>
        <w:rPr>
          <w:color w:val="000000"/>
        </w:rPr>
      </w:pPr>
    </w:p>
    <w:p w14:paraId="59F97E91" w14:textId="77777777" w:rsidR="0052579F" w:rsidRPr="00BA4AFD" w:rsidRDefault="00BC22D8" w:rsidP="0052579F">
      <w:r w:rsidRPr="00BA4AFD">
        <w:t>I den öppna förlängningsstudien för RA-studie V bibehölls ACR-svaren vid uppföljning i upp till 10 år. Av 542 patienter som randomiserades till Humira 40 mg varannan vecka, så fortsatte 170 patienter med Humira 40 mg varannan vecka i 10 år. Av dessa hade 154 patienter (90,6 %) ACR 20-svar; 127 patienter (74,7%) ACR 50-svar; och 102 patienter (60,0%) ACR 70-svar.</w:t>
      </w:r>
    </w:p>
    <w:p w14:paraId="59F97E92" w14:textId="77777777" w:rsidR="0057435D" w:rsidRPr="00BA4AFD" w:rsidRDefault="0057435D" w:rsidP="005F7213">
      <w:pPr>
        <w:spacing w:line="240" w:lineRule="auto"/>
        <w:rPr>
          <w:color w:val="000000"/>
        </w:rPr>
      </w:pPr>
    </w:p>
    <w:p w14:paraId="59F97E93" w14:textId="77777777" w:rsidR="005F7213" w:rsidRPr="00BA4AFD" w:rsidRDefault="00BC22D8" w:rsidP="005F7213">
      <w:pPr>
        <w:spacing w:line="240" w:lineRule="auto"/>
        <w:rPr>
          <w:color w:val="000000"/>
        </w:rPr>
      </w:pPr>
      <w:r w:rsidRPr="00BA4AFD">
        <w:rPr>
          <w:color w:val="000000"/>
        </w:rPr>
        <w:t xml:space="preserve">Vid vecka 52 hade 42,9% av patienterna som fick kombinationsbehandling med Humira/metotrexat uppnått klinisk remission (DAS28 </w:t>
      </w:r>
      <w:r w:rsidR="0057435D" w:rsidRPr="00BA4AFD">
        <w:rPr>
          <w:color w:val="000000"/>
        </w:rPr>
        <w:t xml:space="preserve">(CRP) </w:t>
      </w:r>
      <w:r w:rsidRPr="00BA4AFD">
        <w:rPr>
          <w:color w:val="000000"/>
        </w:rPr>
        <w:t>&lt; 2,6) jämfört med 20,6% av patienterna som fick monoterapi med metotrexat och 23,4 % av patienterna som fick monoterapi med Humira. Kombinationsbehandlingen med Humira/metotrexat var kliniskt och statistiskt överlägsen behandlingen med metotrexat (p&lt;0,001) och Humira (p&lt;0,001) i monoterapi vad gäller att uppnå en låg sjukdomsgrad hos patienter som nyligen fått diagnosen måttlig till svår reumatoid artrit. Behandlingseffekten för de två monoterapi</w:t>
      </w:r>
      <w:r w:rsidR="0052579F" w:rsidRPr="00BA4AFD">
        <w:rPr>
          <w:color w:val="000000"/>
        </w:rPr>
        <w:t>armarna</w:t>
      </w:r>
      <w:r w:rsidRPr="00BA4AFD">
        <w:rPr>
          <w:color w:val="000000"/>
        </w:rPr>
        <w:t xml:space="preserve"> var likvärdig (p=0,447).</w:t>
      </w:r>
      <w:r w:rsidR="0057435D" w:rsidRPr="00BA4AFD">
        <w:rPr>
          <w:color w:val="000000"/>
        </w:rPr>
        <w:t xml:space="preserve"> Av 342 patienter som ursprungligen randomiserats till monoterapi med Humira eller en kombination av Humira/metrotrexat och som gick in i den öppna förlängningsstudien genomgick 171 patienter 10 års behandling med Humira. Bland dessa patienter rapporterades bibehållen klinisk remission vid 10 år hos 109 (63,7%).</w:t>
      </w:r>
    </w:p>
    <w:p w14:paraId="59F97E94" w14:textId="77777777" w:rsidR="005F7213" w:rsidRPr="00BA4AFD" w:rsidRDefault="005F7213" w:rsidP="005F7213">
      <w:pPr>
        <w:spacing w:line="240" w:lineRule="auto"/>
        <w:rPr>
          <w:color w:val="000000"/>
        </w:rPr>
      </w:pPr>
    </w:p>
    <w:p w14:paraId="59F97E95" w14:textId="77777777" w:rsidR="005F7213" w:rsidRPr="00BA4AFD" w:rsidRDefault="00BC22D8" w:rsidP="005F7213">
      <w:pPr>
        <w:pStyle w:val="EMEAHeadingUnderline"/>
        <w:rPr>
          <w:i/>
          <w:color w:val="000000"/>
          <w:lang w:val="sv-SE"/>
        </w:rPr>
      </w:pPr>
      <w:r w:rsidRPr="00BA4AFD">
        <w:rPr>
          <w:i/>
          <w:color w:val="000000"/>
          <w:lang w:val="sv-SE"/>
        </w:rPr>
        <w:t>Radiografisk behandlingseffekt</w:t>
      </w:r>
    </w:p>
    <w:p w14:paraId="59F97E96" w14:textId="77777777" w:rsidR="005F7213" w:rsidRPr="00BA4AFD" w:rsidRDefault="005F7213" w:rsidP="005F7213">
      <w:pPr>
        <w:pStyle w:val="EMEANormal"/>
        <w:rPr>
          <w:color w:val="000000"/>
          <w:lang w:val="sv-SE"/>
        </w:rPr>
      </w:pPr>
    </w:p>
    <w:p w14:paraId="59F97E97" w14:textId="77777777" w:rsidR="005F7213" w:rsidRPr="00BA4AFD" w:rsidRDefault="00BC22D8" w:rsidP="005F7213">
      <w:pPr>
        <w:pStyle w:val="EMEANormal"/>
        <w:rPr>
          <w:lang w:val="sv-SE"/>
        </w:rPr>
      </w:pPr>
      <w:r w:rsidRPr="00BA4AFD">
        <w:rPr>
          <w:lang w:val="sv-SE"/>
        </w:rPr>
        <w:t xml:space="preserve">I </w:t>
      </w:r>
      <w:r w:rsidRPr="00BA4AFD">
        <w:rPr>
          <w:color w:val="000000"/>
          <w:lang w:val="sv-SE"/>
        </w:rPr>
        <w:t>RA-s</w:t>
      </w:r>
      <w:r w:rsidRPr="00BA4AFD">
        <w:rPr>
          <w:lang w:val="sv-SE"/>
        </w:rPr>
        <w:t xml:space="preserve">tudie III, där de Humira-behandlade patienterna hade en medelduration av reumatoid artrit på ungefär 11 år, mättes strukturell ledförstörelse radiografiskt och uttrycktes som förändring i Totalt "Sharp Score" (TSS) och dess komponenter, erosions-"score" och broskhöjdsminsknings-"score". Humira/metotrexat-patienter uppvisade signifikant mindre radiografisk progression vid 6 och 12 månader (se tabell </w:t>
      </w:r>
      <w:r w:rsidR="00BD439D">
        <w:rPr>
          <w:lang w:val="sv-SE"/>
        </w:rPr>
        <w:t>10</w:t>
      </w:r>
      <w:r w:rsidRPr="00BA4AFD">
        <w:rPr>
          <w:lang w:val="sv-SE"/>
        </w:rPr>
        <w:t>) än patienter som enbart fick metotrexat.</w:t>
      </w:r>
    </w:p>
    <w:p w14:paraId="59F97E98" w14:textId="77777777" w:rsidR="005F7213" w:rsidRPr="00BA4AFD" w:rsidRDefault="005F7213" w:rsidP="005F7213">
      <w:pPr>
        <w:pStyle w:val="EMEANormal"/>
        <w:rPr>
          <w:lang w:val="sv-SE"/>
        </w:rPr>
      </w:pPr>
    </w:p>
    <w:p w14:paraId="59F97E99" w14:textId="77777777" w:rsidR="005F7213" w:rsidRPr="00BA4AFD" w:rsidRDefault="00BC22D8" w:rsidP="005F7213">
      <w:pPr>
        <w:pStyle w:val="EMEANormal"/>
        <w:rPr>
          <w:lang w:val="sv-SE"/>
        </w:rPr>
      </w:pPr>
      <w:r w:rsidRPr="00BA4AFD">
        <w:rPr>
          <w:lang w:val="sv-SE"/>
        </w:rPr>
        <w:t xml:space="preserve">I den öppna förlängningen av RA-studie III, upprätthålls minskningen i progressionhastigheten av strukturell förstörelse under 8 till 10 år i en subgrupp av patienterna. Vid 8 år så hade 81 av 207 patienter som från början behandlades med 40 mg Humira varannan vecka utvärderats radiografiskt. Av dessa visade 48 patienter ingen </w:t>
      </w:r>
      <w:r w:rsidR="008414A2">
        <w:rPr>
          <w:lang w:val="sv-SE"/>
        </w:rPr>
        <w:t>progression av</w:t>
      </w:r>
      <w:r w:rsidRPr="00BA4AFD">
        <w:rPr>
          <w:lang w:val="sv-SE"/>
        </w:rPr>
        <w:t>strukturell skada som definierades av en förändring från baslinje i mTSS av 0,5 eller mindre. Vid 10 år så utvärderades 79 av 207 patienter som ursprungligen behandlades med 40 mg Humira varannan vecka, radiografiskt. Bland dessa visade 40 patienter ingen progression av strukturell skada som definierades av en förändring från baslinje i mTSS av 0,5 eller mindre.</w:t>
      </w:r>
    </w:p>
    <w:p w14:paraId="59F97E9A" w14:textId="77777777" w:rsidR="005F7213" w:rsidRPr="00BA4AFD" w:rsidRDefault="005F7213" w:rsidP="00E11447">
      <w:pPr>
        <w:keepNext/>
        <w:rPr>
          <w:color w:val="000000"/>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BA13E6" w14:paraId="59F97E9E" w14:textId="77777777" w:rsidTr="005F7213">
        <w:trPr>
          <w:cantSplit/>
        </w:trPr>
        <w:tc>
          <w:tcPr>
            <w:tcW w:w="8856" w:type="dxa"/>
            <w:gridSpan w:val="5"/>
          </w:tcPr>
          <w:p w14:paraId="59F97E9B" w14:textId="77777777" w:rsidR="005F7213" w:rsidRPr="00BA4AFD" w:rsidRDefault="00BC22D8" w:rsidP="00E11447">
            <w:pPr>
              <w:pStyle w:val="Heading9"/>
              <w:jc w:val="center"/>
              <w:rPr>
                <w:i w:val="0"/>
                <w:iCs/>
                <w:color w:val="000000"/>
              </w:rPr>
            </w:pPr>
            <w:r w:rsidRPr="00BA4AFD">
              <w:rPr>
                <w:i w:val="0"/>
                <w:iCs/>
                <w:color w:val="000000"/>
              </w:rPr>
              <w:t xml:space="preserve">Tabell </w:t>
            </w:r>
            <w:r w:rsidR="00BD439D">
              <w:rPr>
                <w:i w:val="0"/>
                <w:iCs/>
                <w:color w:val="000000"/>
              </w:rPr>
              <w:t>10</w:t>
            </w:r>
          </w:p>
          <w:p w14:paraId="59F97E9C" w14:textId="77777777" w:rsidR="005F7213" w:rsidRPr="00BA4AFD" w:rsidRDefault="00BC22D8" w:rsidP="00E11447">
            <w:pPr>
              <w:pStyle w:val="Heading9"/>
              <w:jc w:val="center"/>
              <w:rPr>
                <w:i w:val="0"/>
                <w:iCs/>
                <w:color w:val="000000"/>
              </w:rPr>
            </w:pPr>
            <w:r w:rsidRPr="00BA4AFD">
              <w:rPr>
                <w:i w:val="0"/>
                <w:iCs/>
                <w:color w:val="000000"/>
              </w:rPr>
              <w:t xml:space="preserve">Genomsnittlig radiografisk förändring över 12 månader i RA-studie III </w:t>
            </w:r>
          </w:p>
          <w:p w14:paraId="59F97E9D" w14:textId="77777777" w:rsidR="005F7213" w:rsidRPr="00BA4AFD" w:rsidRDefault="005F7213" w:rsidP="00E11447">
            <w:pPr>
              <w:keepNext/>
              <w:jc w:val="center"/>
              <w:rPr>
                <w:b/>
                <w:bCs/>
                <w:color w:val="000000"/>
              </w:rPr>
            </w:pPr>
          </w:p>
        </w:tc>
      </w:tr>
      <w:tr w:rsidR="00BA13E6" w14:paraId="59F97EA7" w14:textId="77777777" w:rsidTr="005F7213">
        <w:tc>
          <w:tcPr>
            <w:tcW w:w="2088" w:type="dxa"/>
          </w:tcPr>
          <w:p w14:paraId="59F97E9F" w14:textId="77777777" w:rsidR="005F7213" w:rsidRPr="00BA4AFD" w:rsidRDefault="005F7213" w:rsidP="00E11447">
            <w:pPr>
              <w:keepNext/>
              <w:jc w:val="center"/>
              <w:rPr>
                <w:color w:val="000000"/>
              </w:rPr>
            </w:pPr>
          </w:p>
        </w:tc>
        <w:tc>
          <w:tcPr>
            <w:tcW w:w="1430" w:type="dxa"/>
          </w:tcPr>
          <w:p w14:paraId="59F97EA0" w14:textId="77777777" w:rsidR="005F7213" w:rsidRPr="00BA4AFD" w:rsidRDefault="00BC22D8" w:rsidP="00E11447">
            <w:pPr>
              <w:keepNext/>
              <w:rPr>
                <w:color w:val="000000"/>
              </w:rPr>
            </w:pPr>
            <w:r w:rsidRPr="00BA4AFD">
              <w:rPr>
                <w:color w:val="000000"/>
              </w:rPr>
              <w:t>Placebo/</w:t>
            </w:r>
          </w:p>
          <w:p w14:paraId="59F97EA1" w14:textId="77777777" w:rsidR="005F7213" w:rsidRPr="00BA4AFD" w:rsidRDefault="00BC22D8" w:rsidP="00E11447">
            <w:pPr>
              <w:keepNext/>
              <w:rPr>
                <w:color w:val="000000"/>
                <w:vertAlign w:val="superscript"/>
              </w:rPr>
            </w:pPr>
            <w:r w:rsidRPr="00BA4AFD">
              <w:rPr>
                <w:color w:val="000000"/>
              </w:rPr>
              <w:t>MTX</w:t>
            </w:r>
            <w:r w:rsidRPr="00BA4AFD">
              <w:rPr>
                <w:color w:val="000000"/>
                <w:vertAlign w:val="superscript"/>
              </w:rPr>
              <w:t>a</w:t>
            </w:r>
          </w:p>
        </w:tc>
        <w:tc>
          <w:tcPr>
            <w:tcW w:w="1790" w:type="dxa"/>
          </w:tcPr>
          <w:p w14:paraId="59F97EA2" w14:textId="77777777" w:rsidR="005F7213" w:rsidRPr="00BA4AFD" w:rsidRDefault="00BC22D8" w:rsidP="00E11447">
            <w:pPr>
              <w:keepNext/>
              <w:jc w:val="center"/>
              <w:rPr>
                <w:color w:val="000000"/>
              </w:rPr>
            </w:pPr>
            <w:r w:rsidRPr="00BA4AFD">
              <w:rPr>
                <w:color w:val="000000"/>
              </w:rPr>
              <w:t>Humira/MTX</w:t>
            </w:r>
          </w:p>
          <w:p w14:paraId="59F97EA3" w14:textId="77777777" w:rsidR="005F7213" w:rsidRPr="00BA4AFD" w:rsidRDefault="00BC22D8" w:rsidP="00E11447">
            <w:pPr>
              <w:keepNext/>
              <w:jc w:val="center"/>
              <w:rPr>
                <w:color w:val="000000"/>
              </w:rPr>
            </w:pPr>
            <w:r w:rsidRPr="00BA4AFD">
              <w:rPr>
                <w:color w:val="000000"/>
              </w:rPr>
              <w:t>40 mg varannan vecka</w:t>
            </w:r>
          </w:p>
        </w:tc>
        <w:tc>
          <w:tcPr>
            <w:tcW w:w="2000" w:type="dxa"/>
          </w:tcPr>
          <w:p w14:paraId="59F97EA4" w14:textId="77777777" w:rsidR="005F7213" w:rsidRPr="00BA4AFD" w:rsidRDefault="00BC22D8" w:rsidP="00E11447">
            <w:pPr>
              <w:keepNext/>
              <w:jc w:val="center"/>
              <w:rPr>
                <w:color w:val="000000"/>
              </w:rPr>
            </w:pPr>
            <w:r w:rsidRPr="00BA4AFD">
              <w:rPr>
                <w:color w:val="000000"/>
              </w:rPr>
              <w:t>Placebo/MTX-Humira/MTX (95% konfidens intervall</w:t>
            </w:r>
            <w:r w:rsidRPr="00BA4AFD">
              <w:rPr>
                <w:color w:val="000000"/>
                <w:vertAlign w:val="superscript"/>
              </w:rPr>
              <w:t>b</w:t>
            </w:r>
            <w:r w:rsidRPr="00BA4AFD">
              <w:rPr>
                <w:color w:val="000000"/>
              </w:rPr>
              <w:t>)</w:t>
            </w:r>
          </w:p>
          <w:p w14:paraId="59F97EA5" w14:textId="77777777" w:rsidR="005F7213" w:rsidRPr="00BA4AFD" w:rsidRDefault="005F7213" w:rsidP="00E11447">
            <w:pPr>
              <w:keepNext/>
              <w:jc w:val="center"/>
              <w:rPr>
                <w:color w:val="000000"/>
              </w:rPr>
            </w:pPr>
          </w:p>
        </w:tc>
        <w:tc>
          <w:tcPr>
            <w:tcW w:w="1548" w:type="dxa"/>
          </w:tcPr>
          <w:p w14:paraId="59F97EA6" w14:textId="77777777" w:rsidR="005F7213" w:rsidRPr="00BA4AFD" w:rsidRDefault="00BC22D8" w:rsidP="00E11447">
            <w:pPr>
              <w:keepNext/>
              <w:jc w:val="center"/>
              <w:rPr>
                <w:color w:val="000000"/>
              </w:rPr>
            </w:pPr>
            <w:r w:rsidRPr="00BA4AFD">
              <w:rPr>
                <w:color w:val="000000"/>
              </w:rPr>
              <w:t>p-värde</w:t>
            </w:r>
          </w:p>
        </w:tc>
      </w:tr>
      <w:tr w:rsidR="00BA13E6" w14:paraId="59F97EAE" w14:textId="77777777" w:rsidTr="005F7213">
        <w:tc>
          <w:tcPr>
            <w:tcW w:w="2088" w:type="dxa"/>
          </w:tcPr>
          <w:p w14:paraId="59F97EA8" w14:textId="77777777" w:rsidR="005F7213" w:rsidRPr="00BA4AFD" w:rsidRDefault="00BC22D8" w:rsidP="00E11447">
            <w:pPr>
              <w:keepNext/>
              <w:jc w:val="center"/>
              <w:rPr>
                <w:color w:val="000000"/>
              </w:rPr>
            </w:pPr>
            <w:r w:rsidRPr="00BA4AFD">
              <w:rPr>
                <w:color w:val="000000"/>
              </w:rPr>
              <w:t>Total Sharp Score</w:t>
            </w:r>
          </w:p>
          <w:p w14:paraId="59F97EA9" w14:textId="77777777" w:rsidR="005F7213" w:rsidRPr="00BA4AFD" w:rsidRDefault="005F7213" w:rsidP="00E11447">
            <w:pPr>
              <w:keepNext/>
              <w:jc w:val="center"/>
              <w:rPr>
                <w:color w:val="000000"/>
              </w:rPr>
            </w:pPr>
          </w:p>
        </w:tc>
        <w:tc>
          <w:tcPr>
            <w:tcW w:w="1430" w:type="dxa"/>
          </w:tcPr>
          <w:p w14:paraId="59F97EAA" w14:textId="77777777" w:rsidR="005F7213" w:rsidRPr="00BA4AFD" w:rsidRDefault="00BC22D8" w:rsidP="00E11447">
            <w:pPr>
              <w:keepNext/>
              <w:jc w:val="center"/>
              <w:rPr>
                <w:color w:val="000000"/>
              </w:rPr>
            </w:pPr>
            <w:r w:rsidRPr="00BA4AFD">
              <w:rPr>
                <w:color w:val="000000"/>
              </w:rPr>
              <w:t>2,7</w:t>
            </w:r>
          </w:p>
        </w:tc>
        <w:tc>
          <w:tcPr>
            <w:tcW w:w="1790" w:type="dxa"/>
          </w:tcPr>
          <w:p w14:paraId="59F97EAB" w14:textId="77777777" w:rsidR="005F7213" w:rsidRPr="00BA4AFD" w:rsidRDefault="00BC22D8" w:rsidP="00E11447">
            <w:pPr>
              <w:keepNext/>
              <w:jc w:val="center"/>
              <w:rPr>
                <w:color w:val="000000"/>
              </w:rPr>
            </w:pPr>
            <w:r w:rsidRPr="00BA4AFD">
              <w:rPr>
                <w:color w:val="000000"/>
              </w:rPr>
              <w:t>0,1</w:t>
            </w:r>
          </w:p>
        </w:tc>
        <w:tc>
          <w:tcPr>
            <w:tcW w:w="2000" w:type="dxa"/>
          </w:tcPr>
          <w:p w14:paraId="59F97EAC" w14:textId="77777777" w:rsidR="005F7213" w:rsidRPr="00BA4AFD" w:rsidRDefault="00BC22D8" w:rsidP="00E11447">
            <w:pPr>
              <w:keepNext/>
              <w:jc w:val="center"/>
              <w:rPr>
                <w:color w:val="000000"/>
              </w:rPr>
            </w:pPr>
            <w:r w:rsidRPr="00BA4AFD">
              <w:rPr>
                <w:color w:val="000000"/>
              </w:rPr>
              <w:t xml:space="preserve">2,6 (1,4; 3,8) </w:t>
            </w:r>
          </w:p>
        </w:tc>
        <w:tc>
          <w:tcPr>
            <w:tcW w:w="1548" w:type="dxa"/>
          </w:tcPr>
          <w:p w14:paraId="59F97EAD" w14:textId="77777777" w:rsidR="005F7213" w:rsidRPr="00BA4AFD" w:rsidRDefault="00BC22D8" w:rsidP="00E11447">
            <w:pPr>
              <w:keepNext/>
              <w:jc w:val="center"/>
              <w:rPr>
                <w:color w:val="000000"/>
                <w:vertAlign w:val="superscript"/>
              </w:rPr>
            </w:pPr>
            <w:r w:rsidRPr="00BA4AFD">
              <w:rPr>
                <w:color w:val="000000"/>
              </w:rPr>
              <w:t>&lt;0,001</w:t>
            </w:r>
            <w:r w:rsidRPr="00BA4AFD">
              <w:rPr>
                <w:color w:val="000000"/>
                <w:vertAlign w:val="superscript"/>
              </w:rPr>
              <w:t>c</w:t>
            </w:r>
          </w:p>
        </w:tc>
      </w:tr>
      <w:tr w:rsidR="00BA13E6" w14:paraId="59F97EB5" w14:textId="77777777" w:rsidTr="005F7213">
        <w:tc>
          <w:tcPr>
            <w:tcW w:w="2088" w:type="dxa"/>
          </w:tcPr>
          <w:p w14:paraId="59F97EAF" w14:textId="77777777" w:rsidR="005F7213" w:rsidRPr="00BA4AFD" w:rsidRDefault="00BC22D8" w:rsidP="00E11447">
            <w:pPr>
              <w:keepNext/>
              <w:jc w:val="center"/>
              <w:rPr>
                <w:color w:val="000000"/>
              </w:rPr>
            </w:pPr>
            <w:r w:rsidRPr="00BA4AFD">
              <w:rPr>
                <w:color w:val="000000"/>
              </w:rPr>
              <w:t>Erosion score</w:t>
            </w:r>
          </w:p>
          <w:p w14:paraId="59F97EB0" w14:textId="77777777" w:rsidR="005F7213" w:rsidRPr="00BA4AFD" w:rsidRDefault="005F7213" w:rsidP="00E11447">
            <w:pPr>
              <w:keepNext/>
              <w:jc w:val="center"/>
              <w:rPr>
                <w:color w:val="000000"/>
              </w:rPr>
            </w:pPr>
          </w:p>
        </w:tc>
        <w:tc>
          <w:tcPr>
            <w:tcW w:w="1430" w:type="dxa"/>
          </w:tcPr>
          <w:p w14:paraId="59F97EB1" w14:textId="77777777" w:rsidR="005F7213" w:rsidRPr="00BA4AFD" w:rsidRDefault="00BC22D8" w:rsidP="00E11447">
            <w:pPr>
              <w:keepNext/>
              <w:jc w:val="center"/>
              <w:rPr>
                <w:color w:val="000000"/>
              </w:rPr>
            </w:pPr>
            <w:r w:rsidRPr="00BA4AFD">
              <w:rPr>
                <w:color w:val="000000"/>
              </w:rPr>
              <w:t>1,6</w:t>
            </w:r>
          </w:p>
        </w:tc>
        <w:tc>
          <w:tcPr>
            <w:tcW w:w="1790" w:type="dxa"/>
          </w:tcPr>
          <w:p w14:paraId="59F97EB2" w14:textId="77777777" w:rsidR="005F7213" w:rsidRPr="00BA4AFD" w:rsidRDefault="00BC22D8" w:rsidP="00E11447">
            <w:pPr>
              <w:keepNext/>
              <w:jc w:val="center"/>
              <w:rPr>
                <w:color w:val="000000"/>
              </w:rPr>
            </w:pPr>
            <w:r w:rsidRPr="00BA4AFD">
              <w:rPr>
                <w:color w:val="000000"/>
              </w:rPr>
              <w:t>0,0</w:t>
            </w:r>
          </w:p>
        </w:tc>
        <w:tc>
          <w:tcPr>
            <w:tcW w:w="2000" w:type="dxa"/>
          </w:tcPr>
          <w:p w14:paraId="59F97EB3" w14:textId="77777777" w:rsidR="005F7213" w:rsidRPr="00BA4AFD" w:rsidRDefault="00BC22D8" w:rsidP="00E11447">
            <w:pPr>
              <w:keepNext/>
              <w:jc w:val="center"/>
              <w:rPr>
                <w:color w:val="000000"/>
              </w:rPr>
            </w:pPr>
            <w:r w:rsidRPr="00BA4AFD">
              <w:rPr>
                <w:color w:val="000000"/>
              </w:rPr>
              <w:t>1,6 (0,9; 2,2)</w:t>
            </w:r>
          </w:p>
        </w:tc>
        <w:tc>
          <w:tcPr>
            <w:tcW w:w="1548" w:type="dxa"/>
          </w:tcPr>
          <w:p w14:paraId="59F97EB4" w14:textId="77777777" w:rsidR="005F7213" w:rsidRPr="00BA4AFD" w:rsidRDefault="00BC22D8" w:rsidP="00E11447">
            <w:pPr>
              <w:keepNext/>
              <w:jc w:val="center"/>
              <w:rPr>
                <w:color w:val="000000"/>
              </w:rPr>
            </w:pPr>
            <w:r w:rsidRPr="00BA4AFD">
              <w:rPr>
                <w:color w:val="000000"/>
              </w:rPr>
              <w:t>&lt;0,001</w:t>
            </w:r>
          </w:p>
        </w:tc>
      </w:tr>
      <w:tr w:rsidR="00BA13E6" w14:paraId="59F97EBC" w14:textId="77777777" w:rsidTr="005F7213">
        <w:tc>
          <w:tcPr>
            <w:tcW w:w="2088" w:type="dxa"/>
          </w:tcPr>
          <w:p w14:paraId="59F97EB6" w14:textId="77777777" w:rsidR="005F7213" w:rsidRPr="00BA4AFD" w:rsidRDefault="00BC22D8" w:rsidP="00E11447">
            <w:pPr>
              <w:keepNext/>
              <w:jc w:val="center"/>
              <w:rPr>
                <w:color w:val="000000"/>
                <w:vertAlign w:val="superscript"/>
              </w:rPr>
            </w:pPr>
            <w:r w:rsidRPr="00BA4AFD">
              <w:rPr>
                <w:color w:val="000000"/>
              </w:rPr>
              <w:t>JSN</w:t>
            </w:r>
            <w:r w:rsidRPr="00BA4AFD">
              <w:rPr>
                <w:color w:val="000000"/>
                <w:vertAlign w:val="superscript"/>
              </w:rPr>
              <w:t>d</w:t>
            </w:r>
            <w:r w:rsidRPr="00BA4AFD">
              <w:rPr>
                <w:color w:val="000000"/>
              </w:rPr>
              <w:t xml:space="preserve"> score</w:t>
            </w:r>
          </w:p>
          <w:p w14:paraId="59F97EB7" w14:textId="77777777" w:rsidR="005F7213" w:rsidRPr="00BA4AFD" w:rsidRDefault="005F7213" w:rsidP="00E11447">
            <w:pPr>
              <w:keepNext/>
              <w:jc w:val="center"/>
              <w:rPr>
                <w:color w:val="000000"/>
              </w:rPr>
            </w:pPr>
          </w:p>
        </w:tc>
        <w:tc>
          <w:tcPr>
            <w:tcW w:w="1430" w:type="dxa"/>
          </w:tcPr>
          <w:p w14:paraId="59F97EB8" w14:textId="77777777" w:rsidR="005F7213" w:rsidRPr="00BA4AFD" w:rsidRDefault="00BC22D8" w:rsidP="00E11447">
            <w:pPr>
              <w:keepNext/>
              <w:jc w:val="center"/>
              <w:rPr>
                <w:color w:val="000000"/>
              </w:rPr>
            </w:pPr>
            <w:r w:rsidRPr="00BA4AFD">
              <w:rPr>
                <w:color w:val="000000"/>
              </w:rPr>
              <w:t>1,0</w:t>
            </w:r>
          </w:p>
        </w:tc>
        <w:tc>
          <w:tcPr>
            <w:tcW w:w="1790" w:type="dxa"/>
          </w:tcPr>
          <w:p w14:paraId="59F97EB9" w14:textId="77777777" w:rsidR="005F7213" w:rsidRPr="00BA4AFD" w:rsidRDefault="00BC22D8" w:rsidP="00E11447">
            <w:pPr>
              <w:keepNext/>
              <w:jc w:val="center"/>
              <w:rPr>
                <w:color w:val="000000"/>
              </w:rPr>
            </w:pPr>
            <w:r w:rsidRPr="00BA4AFD">
              <w:rPr>
                <w:color w:val="000000"/>
              </w:rPr>
              <w:t>0,1</w:t>
            </w:r>
          </w:p>
        </w:tc>
        <w:tc>
          <w:tcPr>
            <w:tcW w:w="2000" w:type="dxa"/>
          </w:tcPr>
          <w:p w14:paraId="59F97EBA" w14:textId="77777777" w:rsidR="005F7213" w:rsidRPr="00BA4AFD" w:rsidRDefault="00BC22D8" w:rsidP="00E11447">
            <w:pPr>
              <w:keepNext/>
              <w:jc w:val="center"/>
              <w:rPr>
                <w:color w:val="000000"/>
              </w:rPr>
            </w:pPr>
            <w:r w:rsidRPr="00BA4AFD">
              <w:rPr>
                <w:color w:val="000000"/>
              </w:rPr>
              <w:t>0,9 (0,3; 1,4)</w:t>
            </w:r>
          </w:p>
        </w:tc>
        <w:tc>
          <w:tcPr>
            <w:tcW w:w="1548" w:type="dxa"/>
          </w:tcPr>
          <w:p w14:paraId="59F97EBB" w14:textId="77777777" w:rsidR="005F7213" w:rsidRPr="00BA4AFD" w:rsidRDefault="00BC22D8" w:rsidP="00E11447">
            <w:pPr>
              <w:keepNext/>
              <w:jc w:val="center"/>
              <w:rPr>
                <w:color w:val="000000"/>
              </w:rPr>
            </w:pPr>
            <w:r w:rsidRPr="00BA4AFD">
              <w:rPr>
                <w:color w:val="000000"/>
              </w:rPr>
              <w:t xml:space="preserve">  0,002</w:t>
            </w:r>
          </w:p>
        </w:tc>
      </w:tr>
      <w:tr w:rsidR="00BA13E6" w14:paraId="59F97EC1" w14:textId="77777777" w:rsidTr="005F7213">
        <w:tc>
          <w:tcPr>
            <w:tcW w:w="8856" w:type="dxa"/>
            <w:gridSpan w:val="5"/>
          </w:tcPr>
          <w:p w14:paraId="59F97EBD" w14:textId="77777777" w:rsidR="005F7213" w:rsidRPr="00BA4AFD" w:rsidRDefault="00BC22D8" w:rsidP="00E11447">
            <w:pPr>
              <w:pStyle w:val="EMEANormal"/>
              <w:keepNext/>
              <w:rPr>
                <w:lang w:val="sv-SE"/>
              </w:rPr>
            </w:pPr>
            <w:r w:rsidRPr="00BA4AFD">
              <w:rPr>
                <w:b/>
                <w:bCs/>
                <w:vertAlign w:val="superscript"/>
                <w:lang w:val="sv-SE"/>
              </w:rPr>
              <w:t>a</w:t>
            </w:r>
            <w:r w:rsidRPr="00BA4AFD">
              <w:rPr>
                <w:lang w:val="sv-SE"/>
              </w:rPr>
              <w:t>metotrexat</w:t>
            </w:r>
          </w:p>
          <w:p w14:paraId="59F97EBE" w14:textId="77777777" w:rsidR="005F7213" w:rsidRPr="00BA4AFD" w:rsidRDefault="00BC22D8" w:rsidP="00E11447">
            <w:pPr>
              <w:pStyle w:val="EMEANormal"/>
              <w:keepNext/>
              <w:rPr>
                <w:lang w:val="sv-SE"/>
              </w:rPr>
            </w:pPr>
            <w:r w:rsidRPr="00BA4AFD">
              <w:rPr>
                <w:vertAlign w:val="superscript"/>
                <w:lang w:val="sv-SE"/>
              </w:rPr>
              <w:t>b</w:t>
            </w:r>
            <w:r w:rsidRPr="00BA4AFD">
              <w:rPr>
                <w:lang w:val="sv-SE"/>
              </w:rPr>
              <w:t xml:space="preserve">95% konfidens intervall för skillnaden i förändringen av scores mellan metotrexat och Humira. </w:t>
            </w:r>
          </w:p>
          <w:p w14:paraId="59F97EBF" w14:textId="77777777" w:rsidR="005F7213" w:rsidRPr="00BA4AFD" w:rsidRDefault="00BC22D8" w:rsidP="00E11447">
            <w:pPr>
              <w:pStyle w:val="EMEANormal"/>
              <w:keepNext/>
              <w:rPr>
                <w:lang w:val="sv-SE"/>
              </w:rPr>
            </w:pPr>
            <w:r w:rsidRPr="00BA4AFD">
              <w:rPr>
                <w:vertAlign w:val="superscript"/>
                <w:lang w:val="sv-SE"/>
              </w:rPr>
              <w:t>c</w:t>
            </w:r>
            <w:r w:rsidRPr="00BA4AFD">
              <w:rPr>
                <w:lang w:val="sv-SE"/>
              </w:rPr>
              <w:t xml:space="preserve">Baserat på rank analys </w:t>
            </w:r>
          </w:p>
          <w:p w14:paraId="59F97EC0" w14:textId="77777777" w:rsidR="005F7213" w:rsidRPr="00BA4AFD" w:rsidRDefault="00BC22D8" w:rsidP="00E11447">
            <w:pPr>
              <w:pStyle w:val="EMEANormal"/>
              <w:keepNext/>
              <w:rPr>
                <w:lang w:val="sv-SE"/>
              </w:rPr>
            </w:pPr>
            <w:r w:rsidRPr="00BA4AFD">
              <w:rPr>
                <w:vertAlign w:val="superscript"/>
                <w:lang w:val="sv-SE"/>
              </w:rPr>
              <w:t>d</w:t>
            </w:r>
            <w:r w:rsidRPr="00BA4AFD">
              <w:rPr>
                <w:lang w:val="sv-SE"/>
              </w:rPr>
              <w:t>Joint Space Narrowing</w:t>
            </w:r>
          </w:p>
        </w:tc>
      </w:tr>
    </w:tbl>
    <w:p w14:paraId="59F97EC2" w14:textId="77777777" w:rsidR="005F7213" w:rsidRPr="00BA4AFD" w:rsidRDefault="005F7213" w:rsidP="00E11447">
      <w:pPr>
        <w:keepNext/>
        <w:spacing w:line="240" w:lineRule="auto"/>
        <w:rPr>
          <w:color w:val="000000"/>
        </w:rPr>
      </w:pPr>
    </w:p>
    <w:p w14:paraId="59F97EC3" w14:textId="77777777" w:rsidR="005F7213" w:rsidRPr="00BA4AFD" w:rsidRDefault="00BC22D8" w:rsidP="005F7213">
      <w:pPr>
        <w:spacing w:line="240" w:lineRule="auto"/>
        <w:rPr>
          <w:color w:val="000000"/>
        </w:rPr>
      </w:pPr>
      <w:r w:rsidRPr="00BA4AFD">
        <w:rPr>
          <w:color w:val="000000"/>
        </w:rPr>
        <w:t xml:space="preserve">I RA-studie V bedömdes den strukturella ledskadan radiografiskt och uttrycktes som förändring i modifierad Total Sharp Score (se tabell </w:t>
      </w:r>
      <w:r w:rsidR="00BD439D">
        <w:rPr>
          <w:color w:val="000000"/>
        </w:rPr>
        <w:t>11</w:t>
      </w:r>
      <w:r w:rsidRPr="00BA4AFD">
        <w:rPr>
          <w:color w:val="000000"/>
        </w:rPr>
        <w:t>).</w:t>
      </w:r>
    </w:p>
    <w:p w14:paraId="59F97EC4" w14:textId="77777777" w:rsidR="005F7213" w:rsidRPr="00BA4AFD" w:rsidRDefault="005F7213" w:rsidP="005F7213"/>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031"/>
        <w:gridCol w:w="1985"/>
        <w:gridCol w:w="1984"/>
        <w:gridCol w:w="851"/>
        <w:gridCol w:w="850"/>
        <w:gridCol w:w="851"/>
      </w:tblGrid>
      <w:tr w:rsidR="00BA13E6" w14:paraId="59F97EC8" w14:textId="77777777" w:rsidTr="00916E0E">
        <w:trPr>
          <w:cantSplit/>
        </w:trPr>
        <w:tc>
          <w:tcPr>
            <w:tcW w:w="9464" w:type="dxa"/>
            <w:gridSpan w:val="7"/>
            <w:tcBorders>
              <w:top w:val="nil"/>
              <w:left w:val="nil"/>
              <w:right w:val="nil"/>
            </w:tcBorders>
          </w:tcPr>
          <w:p w14:paraId="59F97EC5" w14:textId="77777777" w:rsidR="005F7213" w:rsidRPr="00BA4AFD" w:rsidRDefault="00BC22D8" w:rsidP="005F7213">
            <w:pPr>
              <w:spacing w:line="240" w:lineRule="auto"/>
              <w:jc w:val="center"/>
              <w:rPr>
                <w:b/>
                <w:bCs/>
                <w:color w:val="000000"/>
              </w:rPr>
            </w:pPr>
            <w:r w:rsidRPr="00BA4AFD">
              <w:rPr>
                <w:b/>
                <w:bCs/>
                <w:color w:val="000000"/>
              </w:rPr>
              <w:t xml:space="preserve">Tabell </w:t>
            </w:r>
            <w:r w:rsidR="00BD439D">
              <w:rPr>
                <w:b/>
                <w:bCs/>
                <w:color w:val="000000"/>
              </w:rPr>
              <w:t>11</w:t>
            </w:r>
          </w:p>
          <w:p w14:paraId="59F97EC6" w14:textId="77777777" w:rsidR="005F7213" w:rsidRPr="00BA4AFD" w:rsidRDefault="00BC22D8" w:rsidP="005F7213">
            <w:pPr>
              <w:spacing w:line="240" w:lineRule="auto"/>
              <w:jc w:val="center"/>
              <w:rPr>
                <w:b/>
                <w:bCs/>
                <w:color w:val="000000"/>
              </w:rPr>
            </w:pPr>
            <w:r w:rsidRPr="00BA4AFD">
              <w:rPr>
                <w:b/>
                <w:bCs/>
                <w:color w:val="000000"/>
              </w:rPr>
              <w:t xml:space="preserve">Genomsnittlig radiografisk förändring vid vecka 52 i </w:t>
            </w:r>
            <w:r w:rsidR="00857032" w:rsidRPr="00BA4AFD">
              <w:rPr>
                <w:b/>
                <w:bCs/>
                <w:color w:val="000000"/>
              </w:rPr>
              <w:t>RA-</w:t>
            </w:r>
            <w:r w:rsidRPr="00BA4AFD">
              <w:rPr>
                <w:b/>
                <w:bCs/>
                <w:color w:val="000000"/>
              </w:rPr>
              <w:t>studie V</w:t>
            </w:r>
          </w:p>
          <w:p w14:paraId="59F97EC7" w14:textId="77777777" w:rsidR="005F7213" w:rsidRPr="00BA4AFD" w:rsidRDefault="005F7213" w:rsidP="005F7213">
            <w:pPr>
              <w:spacing w:line="240" w:lineRule="auto"/>
              <w:jc w:val="center"/>
              <w:rPr>
                <w:b/>
                <w:bCs/>
                <w:color w:val="000000"/>
              </w:rPr>
            </w:pPr>
          </w:p>
        </w:tc>
      </w:tr>
      <w:tr w:rsidR="00BA13E6" w14:paraId="59F97ED6" w14:textId="77777777" w:rsidTr="00916E0E">
        <w:tc>
          <w:tcPr>
            <w:tcW w:w="912" w:type="dxa"/>
          </w:tcPr>
          <w:p w14:paraId="59F97EC9" w14:textId="77777777" w:rsidR="005F7213" w:rsidRPr="00BA4AFD" w:rsidRDefault="005F7213" w:rsidP="005F7213">
            <w:pPr>
              <w:spacing w:line="240" w:lineRule="auto"/>
              <w:jc w:val="center"/>
              <w:rPr>
                <w:color w:val="000000"/>
              </w:rPr>
            </w:pPr>
          </w:p>
        </w:tc>
        <w:tc>
          <w:tcPr>
            <w:tcW w:w="2031" w:type="dxa"/>
          </w:tcPr>
          <w:p w14:paraId="59F97ECA" w14:textId="77777777" w:rsidR="005F7213" w:rsidRPr="00BA4AFD" w:rsidRDefault="00BC22D8" w:rsidP="005F7213">
            <w:pPr>
              <w:spacing w:line="240" w:lineRule="auto"/>
              <w:jc w:val="center"/>
              <w:rPr>
                <w:color w:val="000000"/>
                <w:szCs w:val="22"/>
              </w:rPr>
            </w:pPr>
            <w:r w:rsidRPr="00BA4AFD">
              <w:rPr>
                <w:color w:val="000000"/>
                <w:szCs w:val="22"/>
              </w:rPr>
              <w:t>MTX</w:t>
            </w:r>
          </w:p>
          <w:p w14:paraId="59F97ECB" w14:textId="77777777" w:rsidR="005F7213" w:rsidRPr="00BA4AFD" w:rsidRDefault="00BC22D8" w:rsidP="005F7213">
            <w:pPr>
              <w:spacing w:line="240" w:lineRule="auto"/>
              <w:jc w:val="center"/>
              <w:rPr>
                <w:color w:val="000000"/>
                <w:szCs w:val="22"/>
              </w:rPr>
            </w:pPr>
            <w:r w:rsidRPr="00BA4AFD">
              <w:rPr>
                <w:color w:val="000000"/>
                <w:szCs w:val="22"/>
              </w:rPr>
              <w:t>n=257</w:t>
            </w:r>
          </w:p>
          <w:p w14:paraId="59F97ECC" w14:textId="77777777" w:rsidR="005F7213" w:rsidRPr="00BA4AFD" w:rsidRDefault="00BC22D8" w:rsidP="005F7213">
            <w:pPr>
              <w:spacing w:line="240" w:lineRule="auto"/>
              <w:jc w:val="center"/>
              <w:rPr>
                <w:color w:val="000000"/>
                <w:szCs w:val="22"/>
              </w:rPr>
            </w:pPr>
            <w:r w:rsidRPr="00BA4AFD">
              <w:rPr>
                <w:color w:val="000000"/>
                <w:szCs w:val="22"/>
              </w:rPr>
              <w:t>(95% konfidensintervall)</w:t>
            </w:r>
          </w:p>
        </w:tc>
        <w:tc>
          <w:tcPr>
            <w:tcW w:w="1985" w:type="dxa"/>
          </w:tcPr>
          <w:p w14:paraId="59F97ECD" w14:textId="77777777" w:rsidR="005F7213" w:rsidRPr="00BA4AFD" w:rsidRDefault="00BC22D8" w:rsidP="005F7213">
            <w:pPr>
              <w:spacing w:line="240" w:lineRule="auto"/>
              <w:jc w:val="center"/>
              <w:rPr>
                <w:color w:val="000000"/>
                <w:szCs w:val="22"/>
              </w:rPr>
            </w:pPr>
            <w:r w:rsidRPr="00BA4AFD">
              <w:rPr>
                <w:color w:val="000000"/>
                <w:szCs w:val="22"/>
              </w:rPr>
              <w:t>Humira</w:t>
            </w:r>
          </w:p>
          <w:p w14:paraId="59F97ECE" w14:textId="77777777" w:rsidR="005F7213" w:rsidRPr="00BA4AFD" w:rsidRDefault="00BC22D8" w:rsidP="005F7213">
            <w:pPr>
              <w:spacing w:line="240" w:lineRule="auto"/>
              <w:jc w:val="center"/>
              <w:rPr>
                <w:color w:val="000000"/>
                <w:szCs w:val="22"/>
              </w:rPr>
            </w:pPr>
            <w:r w:rsidRPr="00BA4AFD">
              <w:rPr>
                <w:color w:val="000000"/>
                <w:szCs w:val="22"/>
              </w:rPr>
              <w:t>n=274</w:t>
            </w:r>
          </w:p>
          <w:p w14:paraId="59F97ECF" w14:textId="77777777" w:rsidR="005F7213" w:rsidRPr="00BA4AFD" w:rsidRDefault="00BC22D8" w:rsidP="005F7213">
            <w:pPr>
              <w:pStyle w:val="Header"/>
              <w:jc w:val="center"/>
              <w:rPr>
                <w:rFonts w:ascii="Times New Roman" w:hAnsi="Times New Roman"/>
                <w:color w:val="000000"/>
                <w:sz w:val="22"/>
                <w:szCs w:val="22"/>
              </w:rPr>
            </w:pPr>
            <w:r w:rsidRPr="00BA4AFD">
              <w:rPr>
                <w:rFonts w:ascii="Times New Roman" w:hAnsi="Times New Roman"/>
                <w:color w:val="000000"/>
                <w:sz w:val="22"/>
                <w:szCs w:val="22"/>
              </w:rPr>
              <w:t>(95% konfidensinterval</w:t>
            </w:r>
            <w:r w:rsidR="00945E79" w:rsidRPr="00BA4AFD">
              <w:rPr>
                <w:rFonts w:ascii="Times New Roman" w:hAnsi="Times New Roman"/>
                <w:color w:val="000000"/>
                <w:sz w:val="22"/>
                <w:szCs w:val="22"/>
              </w:rPr>
              <w:t>l</w:t>
            </w:r>
            <w:r w:rsidRPr="00BA4AFD">
              <w:rPr>
                <w:rFonts w:ascii="Times New Roman" w:hAnsi="Times New Roman"/>
                <w:color w:val="000000"/>
                <w:sz w:val="22"/>
                <w:szCs w:val="22"/>
              </w:rPr>
              <w:t>)</w:t>
            </w:r>
          </w:p>
        </w:tc>
        <w:tc>
          <w:tcPr>
            <w:tcW w:w="1984" w:type="dxa"/>
          </w:tcPr>
          <w:p w14:paraId="59F97ED0" w14:textId="77777777" w:rsidR="005F7213" w:rsidRPr="00BA4AFD" w:rsidRDefault="00BC22D8" w:rsidP="005F7213">
            <w:pPr>
              <w:spacing w:line="240" w:lineRule="auto"/>
              <w:jc w:val="center"/>
              <w:rPr>
                <w:color w:val="000000"/>
                <w:szCs w:val="22"/>
              </w:rPr>
            </w:pPr>
            <w:r w:rsidRPr="00BA4AFD">
              <w:rPr>
                <w:color w:val="000000"/>
                <w:szCs w:val="22"/>
              </w:rPr>
              <w:t>Humira/MTX</w:t>
            </w:r>
          </w:p>
          <w:p w14:paraId="59F97ED1" w14:textId="77777777" w:rsidR="005F7213" w:rsidRPr="00BA4AFD" w:rsidRDefault="00BC22D8" w:rsidP="005F7213">
            <w:pPr>
              <w:spacing w:line="240" w:lineRule="auto"/>
              <w:jc w:val="center"/>
              <w:rPr>
                <w:color w:val="000000"/>
                <w:szCs w:val="22"/>
              </w:rPr>
            </w:pPr>
            <w:r w:rsidRPr="00BA4AFD">
              <w:rPr>
                <w:color w:val="000000"/>
                <w:szCs w:val="22"/>
              </w:rPr>
              <w:t>n=268</w:t>
            </w:r>
          </w:p>
          <w:p w14:paraId="59F97ED2" w14:textId="77777777" w:rsidR="005F7213" w:rsidRPr="00BA4AFD" w:rsidRDefault="00BC22D8" w:rsidP="005F7213">
            <w:pPr>
              <w:pStyle w:val="Header"/>
              <w:jc w:val="center"/>
              <w:rPr>
                <w:rFonts w:ascii="Times New Roman" w:hAnsi="Times New Roman"/>
                <w:color w:val="000000"/>
                <w:sz w:val="22"/>
                <w:szCs w:val="22"/>
              </w:rPr>
            </w:pPr>
            <w:r w:rsidRPr="00BA4AFD">
              <w:rPr>
                <w:rFonts w:ascii="Times New Roman" w:hAnsi="Times New Roman"/>
                <w:color w:val="000000"/>
                <w:sz w:val="22"/>
                <w:szCs w:val="22"/>
              </w:rPr>
              <w:t>(95% konfidensinterval</w:t>
            </w:r>
            <w:r w:rsidR="00945E79" w:rsidRPr="00BA4AFD">
              <w:rPr>
                <w:rFonts w:ascii="Times New Roman" w:hAnsi="Times New Roman"/>
                <w:color w:val="000000"/>
                <w:sz w:val="22"/>
                <w:szCs w:val="22"/>
              </w:rPr>
              <w:t>l</w:t>
            </w:r>
            <w:r w:rsidRPr="00BA4AFD">
              <w:rPr>
                <w:rFonts w:ascii="Times New Roman" w:hAnsi="Times New Roman"/>
                <w:color w:val="000000"/>
                <w:sz w:val="22"/>
                <w:szCs w:val="22"/>
              </w:rPr>
              <w:t>)</w:t>
            </w:r>
          </w:p>
        </w:tc>
        <w:tc>
          <w:tcPr>
            <w:tcW w:w="851" w:type="dxa"/>
          </w:tcPr>
          <w:p w14:paraId="59F97ED3" w14:textId="77777777" w:rsidR="005F7213" w:rsidRPr="00BA4AFD" w:rsidRDefault="00BC22D8" w:rsidP="005F7213">
            <w:pPr>
              <w:pStyle w:val="Header"/>
              <w:jc w:val="center"/>
              <w:rPr>
                <w:rFonts w:ascii="Times New Roman" w:hAnsi="Times New Roman"/>
                <w:color w:val="000000"/>
                <w:sz w:val="22"/>
                <w:szCs w:val="22"/>
              </w:rPr>
            </w:pPr>
            <w:r w:rsidRPr="00BA4AFD">
              <w:rPr>
                <w:rFonts w:ascii="Times New Roman" w:hAnsi="Times New Roman"/>
                <w:color w:val="000000"/>
                <w:sz w:val="22"/>
                <w:szCs w:val="22"/>
              </w:rPr>
              <w:t>p-värde</w:t>
            </w:r>
            <w:r w:rsidRPr="00BA4AFD">
              <w:rPr>
                <w:rFonts w:ascii="Times New Roman" w:hAnsi="Times New Roman"/>
                <w:color w:val="000000"/>
                <w:sz w:val="22"/>
                <w:szCs w:val="22"/>
                <w:vertAlign w:val="superscript"/>
              </w:rPr>
              <w:t>a</w:t>
            </w:r>
          </w:p>
        </w:tc>
        <w:tc>
          <w:tcPr>
            <w:tcW w:w="850" w:type="dxa"/>
          </w:tcPr>
          <w:p w14:paraId="59F97ED4" w14:textId="77777777" w:rsidR="005F7213" w:rsidRPr="00BA4AFD" w:rsidRDefault="00BC22D8" w:rsidP="005F7213">
            <w:pPr>
              <w:spacing w:line="240" w:lineRule="auto"/>
              <w:jc w:val="center"/>
              <w:rPr>
                <w:color w:val="000000"/>
                <w:szCs w:val="22"/>
              </w:rPr>
            </w:pPr>
            <w:r w:rsidRPr="00BA4AFD">
              <w:rPr>
                <w:color w:val="000000"/>
                <w:szCs w:val="22"/>
              </w:rPr>
              <w:t>p-värde</w:t>
            </w:r>
            <w:r w:rsidRPr="00BA4AFD">
              <w:rPr>
                <w:color w:val="000000"/>
                <w:szCs w:val="22"/>
                <w:vertAlign w:val="superscript"/>
              </w:rPr>
              <w:t>b</w:t>
            </w:r>
          </w:p>
        </w:tc>
        <w:tc>
          <w:tcPr>
            <w:tcW w:w="851" w:type="dxa"/>
          </w:tcPr>
          <w:p w14:paraId="59F97ED5" w14:textId="77777777" w:rsidR="005F7213" w:rsidRPr="00BA4AFD" w:rsidRDefault="00BC22D8" w:rsidP="005F7213">
            <w:pPr>
              <w:spacing w:line="240" w:lineRule="auto"/>
              <w:jc w:val="center"/>
              <w:rPr>
                <w:color w:val="000000"/>
                <w:szCs w:val="22"/>
              </w:rPr>
            </w:pPr>
            <w:r w:rsidRPr="00BA4AFD">
              <w:rPr>
                <w:color w:val="000000"/>
                <w:szCs w:val="22"/>
              </w:rPr>
              <w:t>p-värde</w:t>
            </w:r>
            <w:r w:rsidRPr="00BA4AFD">
              <w:rPr>
                <w:color w:val="000000"/>
                <w:szCs w:val="22"/>
                <w:vertAlign w:val="superscript"/>
              </w:rPr>
              <w:t>c</w:t>
            </w:r>
          </w:p>
        </w:tc>
      </w:tr>
      <w:tr w:rsidR="00BA13E6" w14:paraId="59F97EDE" w14:textId="77777777" w:rsidTr="00916E0E">
        <w:tc>
          <w:tcPr>
            <w:tcW w:w="912" w:type="dxa"/>
          </w:tcPr>
          <w:p w14:paraId="59F97ED7" w14:textId="77777777" w:rsidR="005F7213" w:rsidRPr="00BA4AFD" w:rsidRDefault="00BC22D8" w:rsidP="005F7213">
            <w:pPr>
              <w:spacing w:line="240" w:lineRule="auto"/>
              <w:jc w:val="center"/>
              <w:rPr>
                <w:color w:val="000000"/>
              </w:rPr>
            </w:pPr>
            <w:r w:rsidRPr="00BA4AFD">
              <w:rPr>
                <w:color w:val="000000"/>
              </w:rPr>
              <w:t>Total Sharp Score</w:t>
            </w:r>
          </w:p>
        </w:tc>
        <w:tc>
          <w:tcPr>
            <w:tcW w:w="2031" w:type="dxa"/>
          </w:tcPr>
          <w:p w14:paraId="59F97ED8" w14:textId="77777777" w:rsidR="005F7213" w:rsidRPr="00BA4AFD" w:rsidRDefault="00BC22D8" w:rsidP="005F7213">
            <w:pPr>
              <w:spacing w:line="240" w:lineRule="auto"/>
              <w:jc w:val="center"/>
              <w:rPr>
                <w:color w:val="000000"/>
              </w:rPr>
            </w:pPr>
            <w:r w:rsidRPr="00BA4AFD">
              <w:rPr>
                <w:color w:val="000000"/>
              </w:rPr>
              <w:t>5,7 (4,2-7,3)</w:t>
            </w:r>
          </w:p>
        </w:tc>
        <w:tc>
          <w:tcPr>
            <w:tcW w:w="1985" w:type="dxa"/>
          </w:tcPr>
          <w:p w14:paraId="59F97ED9" w14:textId="77777777" w:rsidR="005F7213" w:rsidRPr="00BA4AFD" w:rsidRDefault="00BC22D8" w:rsidP="005F7213">
            <w:pPr>
              <w:spacing w:line="240" w:lineRule="auto"/>
              <w:jc w:val="center"/>
              <w:rPr>
                <w:color w:val="000000"/>
              </w:rPr>
            </w:pPr>
            <w:r w:rsidRPr="00BA4AFD">
              <w:rPr>
                <w:color w:val="000000"/>
              </w:rPr>
              <w:t>3,0 (1,7-4,3)</w:t>
            </w:r>
          </w:p>
        </w:tc>
        <w:tc>
          <w:tcPr>
            <w:tcW w:w="1984" w:type="dxa"/>
          </w:tcPr>
          <w:p w14:paraId="59F97EDA" w14:textId="77777777" w:rsidR="005F7213" w:rsidRPr="00BA4AFD" w:rsidRDefault="00BC22D8" w:rsidP="005F7213">
            <w:pPr>
              <w:spacing w:line="240" w:lineRule="auto"/>
              <w:jc w:val="center"/>
              <w:rPr>
                <w:color w:val="000000"/>
              </w:rPr>
            </w:pPr>
            <w:r w:rsidRPr="00BA4AFD">
              <w:rPr>
                <w:color w:val="000000"/>
              </w:rPr>
              <w:t>1,3 (0,5-2,1)</w:t>
            </w:r>
          </w:p>
        </w:tc>
        <w:tc>
          <w:tcPr>
            <w:tcW w:w="851" w:type="dxa"/>
          </w:tcPr>
          <w:p w14:paraId="59F97EDB" w14:textId="77777777" w:rsidR="005F7213" w:rsidRPr="00BA4AFD" w:rsidRDefault="00BC22D8" w:rsidP="005F7213">
            <w:pPr>
              <w:spacing w:line="240" w:lineRule="auto"/>
              <w:jc w:val="center"/>
              <w:rPr>
                <w:color w:val="000000"/>
              </w:rPr>
            </w:pPr>
            <w:r w:rsidRPr="00BA4AFD">
              <w:rPr>
                <w:color w:val="000000"/>
              </w:rPr>
              <w:t>&lt;0,001</w:t>
            </w:r>
          </w:p>
        </w:tc>
        <w:tc>
          <w:tcPr>
            <w:tcW w:w="850" w:type="dxa"/>
          </w:tcPr>
          <w:p w14:paraId="59F97EDC" w14:textId="77777777" w:rsidR="005F7213" w:rsidRPr="00BA4AFD" w:rsidRDefault="00BC22D8" w:rsidP="005F7213">
            <w:pPr>
              <w:spacing w:line="240" w:lineRule="auto"/>
              <w:jc w:val="center"/>
              <w:rPr>
                <w:color w:val="000000"/>
              </w:rPr>
            </w:pPr>
            <w:r w:rsidRPr="00BA4AFD">
              <w:rPr>
                <w:color w:val="000000"/>
              </w:rPr>
              <w:t>0,0020</w:t>
            </w:r>
          </w:p>
        </w:tc>
        <w:tc>
          <w:tcPr>
            <w:tcW w:w="851" w:type="dxa"/>
          </w:tcPr>
          <w:p w14:paraId="59F97EDD" w14:textId="77777777" w:rsidR="005F7213" w:rsidRPr="00BA4AFD" w:rsidRDefault="00BC22D8" w:rsidP="005F7213">
            <w:pPr>
              <w:spacing w:line="240" w:lineRule="auto"/>
              <w:jc w:val="center"/>
              <w:rPr>
                <w:color w:val="000000"/>
              </w:rPr>
            </w:pPr>
            <w:r w:rsidRPr="00BA4AFD">
              <w:rPr>
                <w:color w:val="000000"/>
              </w:rPr>
              <w:t>&lt;0,001</w:t>
            </w:r>
          </w:p>
        </w:tc>
      </w:tr>
      <w:tr w:rsidR="00BA13E6" w14:paraId="59F97EE6" w14:textId="77777777" w:rsidTr="00916E0E">
        <w:tc>
          <w:tcPr>
            <w:tcW w:w="912" w:type="dxa"/>
          </w:tcPr>
          <w:p w14:paraId="59F97EDF" w14:textId="77777777" w:rsidR="005F7213" w:rsidRPr="00BA4AFD" w:rsidRDefault="00BC22D8" w:rsidP="005F7213">
            <w:pPr>
              <w:spacing w:line="240" w:lineRule="auto"/>
              <w:jc w:val="center"/>
              <w:rPr>
                <w:color w:val="000000"/>
              </w:rPr>
            </w:pPr>
            <w:r w:rsidRPr="00BA4AFD">
              <w:rPr>
                <w:color w:val="000000"/>
              </w:rPr>
              <w:t>Erosion Score</w:t>
            </w:r>
          </w:p>
        </w:tc>
        <w:tc>
          <w:tcPr>
            <w:tcW w:w="2031" w:type="dxa"/>
          </w:tcPr>
          <w:p w14:paraId="59F97EE0" w14:textId="77777777" w:rsidR="005F7213" w:rsidRPr="00BA4AFD" w:rsidRDefault="00BC22D8" w:rsidP="005F7213">
            <w:pPr>
              <w:spacing w:line="240" w:lineRule="auto"/>
              <w:jc w:val="center"/>
              <w:rPr>
                <w:color w:val="000000"/>
              </w:rPr>
            </w:pPr>
            <w:r w:rsidRPr="00BA4AFD">
              <w:rPr>
                <w:color w:val="000000"/>
              </w:rPr>
              <w:t>3,7 (2,7-4,7)</w:t>
            </w:r>
          </w:p>
        </w:tc>
        <w:tc>
          <w:tcPr>
            <w:tcW w:w="1985" w:type="dxa"/>
          </w:tcPr>
          <w:p w14:paraId="59F97EE1" w14:textId="77777777" w:rsidR="005F7213" w:rsidRPr="00BA4AFD" w:rsidRDefault="00BC22D8" w:rsidP="005F7213">
            <w:pPr>
              <w:spacing w:line="240" w:lineRule="auto"/>
              <w:jc w:val="center"/>
              <w:rPr>
                <w:color w:val="000000"/>
              </w:rPr>
            </w:pPr>
            <w:r w:rsidRPr="00BA4AFD">
              <w:rPr>
                <w:color w:val="000000"/>
              </w:rPr>
              <w:t>1,7 (1,0-2,4)</w:t>
            </w:r>
          </w:p>
        </w:tc>
        <w:tc>
          <w:tcPr>
            <w:tcW w:w="1984" w:type="dxa"/>
          </w:tcPr>
          <w:p w14:paraId="59F97EE2" w14:textId="77777777" w:rsidR="005F7213" w:rsidRPr="00BA4AFD" w:rsidRDefault="00BC22D8" w:rsidP="005F7213">
            <w:pPr>
              <w:spacing w:line="240" w:lineRule="auto"/>
              <w:jc w:val="center"/>
              <w:rPr>
                <w:color w:val="000000"/>
              </w:rPr>
            </w:pPr>
            <w:r w:rsidRPr="00BA4AFD">
              <w:rPr>
                <w:color w:val="000000"/>
              </w:rPr>
              <w:t>0,8 (0,4-1,2)</w:t>
            </w:r>
          </w:p>
        </w:tc>
        <w:tc>
          <w:tcPr>
            <w:tcW w:w="851" w:type="dxa"/>
          </w:tcPr>
          <w:p w14:paraId="59F97EE3" w14:textId="77777777" w:rsidR="005F7213" w:rsidRPr="00BA4AFD" w:rsidRDefault="00BC22D8" w:rsidP="005F7213">
            <w:pPr>
              <w:spacing w:line="240" w:lineRule="auto"/>
              <w:jc w:val="center"/>
              <w:rPr>
                <w:color w:val="000000"/>
              </w:rPr>
            </w:pPr>
            <w:r w:rsidRPr="00BA4AFD">
              <w:rPr>
                <w:color w:val="000000"/>
              </w:rPr>
              <w:t>&lt;0,001</w:t>
            </w:r>
          </w:p>
        </w:tc>
        <w:tc>
          <w:tcPr>
            <w:tcW w:w="850" w:type="dxa"/>
          </w:tcPr>
          <w:p w14:paraId="59F97EE4" w14:textId="77777777" w:rsidR="005F7213" w:rsidRPr="00BA4AFD" w:rsidRDefault="00BC22D8" w:rsidP="005F7213">
            <w:pPr>
              <w:spacing w:line="240" w:lineRule="auto"/>
              <w:jc w:val="center"/>
              <w:rPr>
                <w:color w:val="000000"/>
              </w:rPr>
            </w:pPr>
            <w:r w:rsidRPr="00BA4AFD">
              <w:rPr>
                <w:color w:val="000000"/>
              </w:rPr>
              <w:t>0,0082</w:t>
            </w:r>
          </w:p>
        </w:tc>
        <w:tc>
          <w:tcPr>
            <w:tcW w:w="851" w:type="dxa"/>
          </w:tcPr>
          <w:p w14:paraId="59F97EE5" w14:textId="77777777" w:rsidR="005F7213" w:rsidRPr="00BA4AFD" w:rsidRDefault="00BC22D8" w:rsidP="005F7213">
            <w:pPr>
              <w:spacing w:line="240" w:lineRule="auto"/>
              <w:jc w:val="center"/>
              <w:rPr>
                <w:color w:val="000000"/>
              </w:rPr>
            </w:pPr>
            <w:r w:rsidRPr="00BA4AFD">
              <w:rPr>
                <w:color w:val="000000"/>
              </w:rPr>
              <w:t>&lt;0,001</w:t>
            </w:r>
          </w:p>
        </w:tc>
      </w:tr>
      <w:tr w:rsidR="00BA13E6" w14:paraId="59F97EEE" w14:textId="77777777" w:rsidTr="00916E0E">
        <w:tc>
          <w:tcPr>
            <w:tcW w:w="912" w:type="dxa"/>
          </w:tcPr>
          <w:p w14:paraId="59F97EE7" w14:textId="77777777" w:rsidR="005F7213" w:rsidRPr="00BA4AFD" w:rsidRDefault="00BC22D8" w:rsidP="005F7213">
            <w:pPr>
              <w:spacing w:line="240" w:lineRule="auto"/>
              <w:jc w:val="center"/>
              <w:rPr>
                <w:color w:val="000000"/>
              </w:rPr>
            </w:pPr>
            <w:r w:rsidRPr="00BA4AFD">
              <w:rPr>
                <w:color w:val="000000"/>
              </w:rPr>
              <w:t>JSN Score</w:t>
            </w:r>
          </w:p>
        </w:tc>
        <w:tc>
          <w:tcPr>
            <w:tcW w:w="2031" w:type="dxa"/>
          </w:tcPr>
          <w:p w14:paraId="59F97EE8" w14:textId="77777777" w:rsidR="005F7213" w:rsidRPr="00BA4AFD" w:rsidRDefault="00BC22D8" w:rsidP="005F7213">
            <w:pPr>
              <w:spacing w:line="240" w:lineRule="auto"/>
              <w:jc w:val="center"/>
              <w:rPr>
                <w:color w:val="000000"/>
              </w:rPr>
            </w:pPr>
            <w:r w:rsidRPr="00BA4AFD">
              <w:rPr>
                <w:color w:val="000000"/>
              </w:rPr>
              <w:t>2,0 (1,2-2,8)</w:t>
            </w:r>
          </w:p>
        </w:tc>
        <w:tc>
          <w:tcPr>
            <w:tcW w:w="1985" w:type="dxa"/>
          </w:tcPr>
          <w:p w14:paraId="59F97EE9" w14:textId="77777777" w:rsidR="005F7213" w:rsidRPr="00BA4AFD" w:rsidRDefault="00BC22D8" w:rsidP="005F7213">
            <w:pPr>
              <w:spacing w:line="240" w:lineRule="auto"/>
              <w:jc w:val="center"/>
              <w:rPr>
                <w:color w:val="000000"/>
              </w:rPr>
            </w:pPr>
            <w:r w:rsidRPr="00BA4AFD">
              <w:rPr>
                <w:color w:val="000000"/>
              </w:rPr>
              <w:t>1,3 (0,5-2,1)</w:t>
            </w:r>
          </w:p>
        </w:tc>
        <w:tc>
          <w:tcPr>
            <w:tcW w:w="1984" w:type="dxa"/>
          </w:tcPr>
          <w:p w14:paraId="59F97EEA" w14:textId="77777777" w:rsidR="005F7213" w:rsidRPr="00BA4AFD" w:rsidRDefault="00BC22D8" w:rsidP="005F7213">
            <w:pPr>
              <w:spacing w:line="240" w:lineRule="auto"/>
              <w:jc w:val="center"/>
              <w:rPr>
                <w:color w:val="000000"/>
              </w:rPr>
            </w:pPr>
            <w:r w:rsidRPr="00BA4AFD">
              <w:rPr>
                <w:color w:val="000000"/>
              </w:rPr>
              <w:t>0,5 (0-1,0)</w:t>
            </w:r>
          </w:p>
        </w:tc>
        <w:tc>
          <w:tcPr>
            <w:tcW w:w="851" w:type="dxa"/>
          </w:tcPr>
          <w:p w14:paraId="59F97EEB" w14:textId="77777777" w:rsidR="005F7213" w:rsidRPr="00BA4AFD" w:rsidRDefault="00BC22D8" w:rsidP="005F7213">
            <w:pPr>
              <w:spacing w:line="240" w:lineRule="auto"/>
              <w:jc w:val="center"/>
              <w:rPr>
                <w:color w:val="000000"/>
              </w:rPr>
            </w:pPr>
            <w:r w:rsidRPr="00BA4AFD">
              <w:rPr>
                <w:color w:val="000000"/>
              </w:rPr>
              <w:t>&lt;0,001</w:t>
            </w:r>
          </w:p>
        </w:tc>
        <w:tc>
          <w:tcPr>
            <w:tcW w:w="850" w:type="dxa"/>
          </w:tcPr>
          <w:p w14:paraId="59F97EEC" w14:textId="77777777" w:rsidR="005F7213" w:rsidRPr="00BA4AFD" w:rsidRDefault="00BC22D8" w:rsidP="005F7213">
            <w:pPr>
              <w:spacing w:line="240" w:lineRule="auto"/>
              <w:jc w:val="center"/>
              <w:rPr>
                <w:color w:val="000000"/>
              </w:rPr>
            </w:pPr>
            <w:r w:rsidRPr="00BA4AFD">
              <w:rPr>
                <w:color w:val="000000"/>
              </w:rPr>
              <w:t>0,0037</w:t>
            </w:r>
          </w:p>
        </w:tc>
        <w:tc>
          <w:tcPr>
            <w:tcW w:w="851" w:type="dxa"/>
          </w:tcPr>
          <w:p w14:paraId="59F97EED" w14:textId="77777777" w:rsidR="005F7213" w:rsidRPr="00BA4AFD" w:rsidRDefault="00BC22D8" w:rsidP="005F7213">
            <w:pPr>
              <w:spacing w:line="240" w:lineRule="auto"/>
              <w:jc w:val="center"/>
              <w:rPr>
                <w:color w:val="000000"/>
              </w:rPr>
            </w:pPr>
            <w:r w:rsidRPr="00BA4AFD">
              <w:rPr>
                <w:color w:val="000000"/>
              </w:rPr>
              <w:t>0,151</w:t>
            </w:r>
          </w:p>
        </w:tc>
      </w:tr>
      <w:tr w:rsidR="00BA13E6" w14:paraId="59F97EF2" w14:textId="77777777" w:rsidTr="00916E0E">
        <w:trPr>
          <w:cantSplit/>
        </w:trPr>
        <w:tc>
          <w:tcPr>
            <w:tcW w:w="9464" w:type="dxa"/>
            <w:gridSpan w:val="7"/>
          </w:tcPr>
          <w:p w14:paraId="59F97EEF" w14:textId="77777777" w:rsidR="005F7213" w:rsidRPr="00BA4AFD" w:rsidRDefault="00BC22D8" w:rsidP="005F7213">
            <w:pPr>
              <w:tabs>
                <w:tab w:val="clear" w:pos="567"/>
              </w:tabs>
              <w:spacing w:line="240" w:lineRule="auto"/>
              <w:ind w:left="66"/>
              <w:rPr>
                <w:color w:val="000000"/>
              </w:rPr>
            </w:pPr>
            <w:r w:rsidRPr="00BA4AFD">
              <w:rPr>
                <w:color w:val="000000"/>
                <w:vertAlign w:val="superscript"/>
              </w:rPr>
              <w:t xml:space="preserve">a </w:t>
            </w:r>
            <w:r w:rsidRPr="00BA4AFD">
              <w:rPr>
                <w:color w:val="000000"/>
              </w:rPr>
              <w:t>p-värdet kommer från den parvisa jämförelsen av metotrexat i monoterapi med Humira/metotrexat i kombinationsbehandling med hjälp av Mann-Whitney U test.</w:t>
            </w:r>
          </w:p>
          <w:p w14:paraId="59F97EF0" w14:textId="77777777" w:rsidR="005F7213" w:rsidRPr="00BA4AFD" w:rsidRDefault="00BC22D8" w:rsidP="005F7213">
            <w:pPr>
              <w:tabs>
                <w:tab w:val="clear" w:pos="567"/>
              </w:tabs>
              <w:spacing w:line="240" w:lineRule="auto"/>
              <w:ind w:left="66"/>
              <w:rPr>
                <w:color w:val="000000"/>
              </w:rPr>
            </w:pPr>
            <w:r w:rsidRPr="00BA4AFD">
              <w:rPr>
                <w:color w:val="000000"/>
                <w:vertAlign w:val="superscript"/>
              </w:rPr>
              <w:t xml:space="preserve">b </w:t>
            </w:r>
            <w:r w:rsidRPr="00BA4AFD">
              <w:rPr>
                <w:color w:val="000000"/>
              </w:rPr>
              <w:t xml:space="preserve">p-värdet kommer från den parvisa jämförelsen av Humira i monoterapi med Humira/metotrexat i kombinationsbehandling med hjälp av Mann-Whitney U test. </w:t>
            </w:r>
          </w:p>
          <w:p w14:paraId="59F97EF1" w14:textId="77777777" w:rsidR="005F7213" w:rsidRPr="00BA4AFD" w:rsidRDefault="00BC22D8" w:rsidP="005F7213">
            <w:pPr>
              <w:tabs>
                <w:tab w:val="clear" w:pos="567"/>
              </w:tabs>
              <w:spacing w:line="240" w:lineRule="auto"/>
              <w:ind w:left="66"/>
              <w:rPr>
                <w:color w:val="000000"/>
              </w:rPr>
            </w:pPr>
            <w:r w:rsidRPr="00BA4AFD">
              <w:rPr>
                <w:color w:val="000000"/>
                <w:vertAlign w:val="superscript"/>
              </w:rPr>
              <w:t xml:space="preserve">c </w:t>
            </w:r>
            <w:r w:rsidRPr="00BA4AFD">
              <w:rPr>
                <w:color w:val="000000"/>
              </w:rPr>
              <w:t>p-värdet kommer från den parvisa jämförelsen av Humira i monoterapi med metotrexat i monoterapi med hjälp av Mann-Whitney U test.</w:t>
            </w:r>
          </w:p>
        </w:tc>
      </w:tr>
    </w:tbl>
    <w:p w14:paraId="59F97EF3" w14:textId="77777777" w:rsidR="005F7213" w:rsidRPr="00BA4AFD" w:rsidRDefault="005F7213" w:rsidP="005F7213">
      <w:pPr>
        <w:spacing w:line="240" w:lineRule="auto"/>
        <w:rPr>
          <w:color w:val="000000"/>
        </w:rPr>
      </w:pPr>
    </w:p>
    <w:p w14:paraId="59F97EF4" w14:textId="77777777" w:rsidR="005F7213" w:rsidRPr="00BA4AFD" w:rsidRDefault="00BC22D8" w:rsidP="005F7213">
      <w:pPr>
        <w:spacing w:line="240" w:lineRule="auto"/>
        <w:rPr>
          <w:color w:val="000000"/>
        </w:rPr>
      </w:pPr>
      <w:r w:rsidRPr="00BA4AFD">
        <w:rPr>
          <w:color w:val="000000"/>
        </w:rPr>
        <w:t xml:space="preserve">Efter 52 och 104 veckors behandling var procentandelen patienter utan progress (förändring från baslinjen i modifierad Total Sharp Score </w:t>
      </w:r>
      <w:r w:rsidRPr="00BA4AFD">
        <w:rPr>
          <w:color w:val="000000"/>
          <w:u w:val="single"/>
        </w:rPr>
        <w:t>&lt;</w:t>
      </w:r>
      <w:r w:rsidRPr="00BA4AFD">
        <w:rPr>
          <w:color w:val="000000"/>
        </w:rPr>
        <w:t>0,5) signifikant högre för kombinationsbehandling med Humira/metotrexat (63,8% respektive 61,2%) jämfört med metotrexat i monoterapi (37,4% respektive 33,5%, p&lt;0,001) och Humira i monoterapi (50,7%, &lt;0,002 respektive 44,5%, p&lt;0,001).</w:t>
      </w:r>
    </w:p>
    <w:p w14:paraId="59F97EF5" w14:textId="77777777" w:rsidR="005F7213" w:rsidRPr="00BA4AFD" w:rsidRDefault="005F7213" w:rsidP="003D7053">
      <w:pPr>
        <w:pStyle w:val="EMEANormal"/>
        <w:rPr>
          <w:lang w:val="sv-SE"/>
        </w:rPr>
      </w:pPr>
    </w:p>
    <w:p w14:paraId="59F97EF6" w14:textId="77777777" w:rsidR="004C17C0" w:rsidRPr="00BA4AFD" w:rsidRDefault="00BC22D8" w:rsidP="004C17C0">
      <w:r w:rsidRPr="00BA4AFD">
        <w:t>I den öppna förlängningsstudien för RA-studie V var den genomsnittliga ändringen från baslinjen vid år 10 i modifierad Total Sharp Score 10,8, 9,2 och 3,9 hos patienter som ursprungligen hade randomiserats till respektive metotrexat i monoterapi, Humira i monoterapi och Humira/metotrexat kombinationsterapi.  Den korresponderande andelen patienter utan radiografisk progression var 31,3%, 23,7% och 36,7%,i respektive studiearm.</w:t>
      </w:r>
    </w:p>
    <w:p w14:paraId="59F97EF7" w14:textId="77777777" w:rsidR="004C17C0" w:rsidRPr="00BA4AFD" w:rsidRDefault="004C17C0" w:rsidP="003D7053">
      <w:pPr>
        <w:pStyle w:val="EMEANormal"/>
        <w:rPr>
          <w:lang w:val="sv-SE"/>
        </w:rPr>
      </w:pPr>
    </w:p>
    <w:p w14:paraId="59F97EF8" w14:textId="77777777" w:rsidR="005F7213" w:rsidRPr="00BA4AFD" w:rsidRDefault="00BC22D8" w:rsidP="00626F09">
      <w:pPr>
        <w:pStyle w:val="EMEANormal"/>
        <w:keepNext/>
        <w:rPr>
          <w:i/>
          <w:u w:val="single"/>
          <w:lang w:val="sv-SE"/>
        </w:rPr>
      </w:pPr>
      <w:r w:rsidRPr="00BA4AFD">
        <w:rPr>
          <w:i/>
          <w:u w:val="single"/>
          <w:lang w:val="sv-SE"/>
        </w:rPr>
        <w:lastRenderedPageBreak/>
        <w:t>Livskvalitet och fysisk funktion</w:t>
      </w:r>
    </w:p>
    <w:p w14:paraId="59F97EF9" w14:textId="77777777" w:rsidR="005F7213" w:rsidRPr="00BA4AFD" w:rsidRDefault="005F7213" w:rsidP="00626F09">
      <w:pPr>
        <w:pStyle w:val="EMEANormal"/>
        <w:keepNext/>
        <w:rPr>
          <w:lang w:val="sv-SE"/>
        </w:rPr>
      </w:pPr>
    </w:p>
    <w:p w14:paraId="59F97EFA" w14:textId="77777777" w:rsidR="005F7213" w:rsidRPr="00BA4AFD" w:rsidRDefault="00BC22D8" w:rsidP="00626F09">
      <w:pPr>
        <w:pStyle w:val="EMEANormal"/>
        <w:keepNext/>
        <w:rPr>
          <w:lang w:val="sv-SE"/>
        </w:rPr>
      </w:pPr>
      <w:r w:rsidRPr="00BA4AFD">
        <w:rPr>
          <w:lang w:val="sv-SE"/>
        </w:rPr>
        <w:t>Hälsorelaterad livskvalitet och fysisk funktion bedömdes med hjälp av invaliditetsindexet Health Assessment Questionnaire (HAQ) i de fyra ursprungliga, adekvata och välkontrollerade studierna och användes dessutom som primär effektparameter vid vecka 52 i RA-studie III. Alla de använda doser/doseringsscheman för Humira, som användes i alla fyra studier, ledde till en statistiskt signifikant större förbättring av ingångsvärdena av invaliditetsindexet HAQ efter 6 månader jämfört med placebo och i RA-studie III observerades samma efter 52 veckor. Resultat från Short Form Health Survey (SF 36) med alla doser/doseringsscheman av Humira i alla fyra studier stödjer dessa observationer med en statistiskt signifikant förbättring av scoren för fysisk förmåga (PCS), och i tillägg en signifikant förbättring av domänerna smärta och vitalitet vid dosen 40 mg varannan vecka. I de tre studierna där detta bedömdes (RA-studier I, III, IV) fann man en statistiskt signifikant sänkning av utmattning mätt med hjälp av FACIT scores (Functional Assessment of Chronic Illness Therapy).</w:t>
      </w:r>
    </w:p>
    <w:p w14:paraId="59F97EFB" w14:textId="77777777" w:rsidR="005F7213" w:rsidRPr="00BA4AFD" w:rsidRDefault="005F7213" w:rsidP="005F7213">
      <w:pPr>
        <w:tabs>
          <w:tab w:val="left" w:pos="1294"/>
        </w:tabs>
        <w:autoSpaceDE w:val="0"/>
        <w:autoSpaceDN w:val="0"/>
        <w:adjustRightInd w:val="0"/>
        <w:spacing w:line="240" w:lineRule="auto"/>
        <w:rPr>
          <w:color w:val="000000"/>
        </w:rPr>
      </w:pPr>
    </w:p>
    <w:p w14:paraId="59F97EFC" w14:textId="77777777" w:rsidR="005F7213" w:rsidRPr="00BA4AFD" w:rsidRDefault="00BC22D8" w:rsidP="005F7213">
      <w:pPr>
        <w:tabs>
          <w:tab w:val="left" w:pos="1294"/>
        </w:tabs>
        <w:autoSpaceDE w:val="0"/>
        <w:autoSpaceDN w:val="0"/>
        <w:adjustRightInd w:val="0"/>
        <w:spacing w:line="240" w:lineRule="auto"/>
        <w:rPr>
          <w:color w:val="000000"/>
        </w:rPr>
      </w:pPr>
      <w:r w:rsidRPr="00BA4AFD">
        <w:rPr>
          <w:color w:val="000000"/>
        </w:rPr>
        <w:t xml:space="preserve">I RA-studie III, hos de </w:t>
      </w:r>
      <w:r w:rsidR="008414A2">
        <w:rPr>
          <w:color w:val="000000"/>
        </w:rPr>
        <w:t xml:space="preserve">flesta </w:t>
      </w:r>
      <w:r w:rsidRPr="00BA4AFD">
        <w:rPr>
          <w:color w:val="000000"/>
        </w:rPr>
        <w:t xml:space="preserve">patienter som uppnådde förbättring i fysisk funktion och fortsatte med behandling, kvarstod förbättringen vid vecka 520 (120 månader) av öppen behandling. </w:t>
      </w:r>
      <w:r w:rsidRPr="00BA4AFD">
        <w:t>Ökad livskvalitet uppmättes fram till vecka 156 (36 månader) och förbättringen bibehölls under hela den tiden.</w:t>
      </w:r>
    </w:p>
    <w:p w14:paraId="59F97EFD" w14:textId="77777777" w:rsidR="005F7213" w:rsidRPr="00BA4AFD" w:rsidRDefault="005F7213" w:rsidP="005F7213">
      <w:pPr>
        <w:tabs>
          <w:tab w:val="left" w:pos="1294"/>
        </w:tabs>
        <w:autoSpaceDE w:val="0"/>
        <w:autoSpaceDN w:val="0"/>
        <w:adjustRightInd w:val="0"/>
        <w:spacing w:line="240" w:lineRule="auto"/>
        <w:rPr>
          <w:color w:val="000000"/>
          <w:u w:val="single"/>
        </w:rPr>
      </w:pPr>
    </w:p>
    <w:p w14:paraId="59F97EFE" w14:textId="77777777" w:rsidR="005F7213" w:rsidRPr="00BA4AFD" w:rsidRDefault="00BC22D8" w:rsidP="005F7213">
      <w:pPr>
        <w:tabs>
          <w:tab w:val="left" w:pos="1294"/>
        </w:tabs>
        <w:autoSpaceDE w:val="0"/>
        <w:autoSpaceDN w:val="0"/>
        <w:adjustRightInd w:val="0"/>
        <w:spacing w:line="240" w:lineRule="auto"/>
        <w:rPr>
          <w:color w:val="000000"/>
        </w:rPr>
      </w:pPr>
      <w:r w:rsidRPr="00BA4AFD">
        <w:rPr>
          <w:color w:val="000000"/>
        </w:rPr>
        <w:t>I RA-studie V var förbättringen i invaliditetsindex (HAQ) och den fysiska komponenten av SF 36 större (p&lt;0,001) för kombinationsbehandling med Humira/metotrexat jämfört med metotrexat eller Humira i monoterapi vid vecka 52. Detta resultat kvarstod vid vecka 104.</w:t>
      </w:r>
      <w:r w:rsidR="00DA359F" w:rsidRPr="00BA4AFD">
        <w:rPr>
          <w:color w:val="000000"/>
        </w:rPr>
        <w:t xml:space="preserve"> Hos</w:t>
      </w:r>
      <w:r w:rsidR="004C17C0" w:rsidRPr="00BA4AFD">
        <w:rPr>
          <w:color w:val="000000"/>
        </w:rPr>
        <w:t xml:space="preserve"> de 250 patienter som fullföljde den öppna förlängningsstudien, bibehölls förbättringar av den fysiska funktionen under 10 års behandling.</w:t>
      </w:r>
    </w:p>
    <w:p w14:paraId="59F97EFF" w14:textId="77777777" w:rsidR="005F7213" w:rsidRPr="00BA4AFD" w:rsidRDefault="005F7213" w:rsidP="005F7213">
      <w:pPr>
        <w:tabs>
          <w:tab w:val="left" w:pos="1294"/>
        </w:tabs>
        <w:autoSpaceDE w:val="0"/>
        <w:autoSpaceDN w:val="0"/>
        <w:adjustRightInd w:val="0"/>
        <w:spacing w:line="240" w:lineRule="auto"/>
        <w:rPr>
          <w:color w:val="000000"/>
        </w:rPr>
      </w:pPr>
    </w:p>
    <w:p w14:paraId="59F97F00" w14:textId="77777777" w:rsidR="005F7213" w:rsidRPr="00BA4AFD" w:rsidRDefault="00BC22D8" w:rsidP="005F7213">
      <w:pPr>
        <w:tabs>
          <w:tab w:val="left" w:pos="1294"/>
        </w:tabs>
        <w:autoSpaceDE w:val="0"/>
        <w:autoSpaceDN w:val="0"/>
        <w:adjustRightInd w:val="0"/>
        <w:spacing w:line="240" w:lineRule="auto"/>
        <w:rPr>
          <w:i/>
          <w:color w:val="000000"/>
          <w:u w:val="single"/>
        </w:rPr>
      </w:pPr>
      <w:r w:rsidRPr="00BA4AFD">
        <w:rPr>
          <w:i/>
          <w:color w:val="000000"/>
          <w:u w:val="single"/>
        </w:rPr>
        <w:t>Smärta vid injektionsstället</w:t>
      </w:r>
    </w:p>
    <w:p w14:paraId="59F97F01" w14:textId="77777777" w:rsidR="005F7213" w:rsidRPr="00BA4AFD" w:rsidRDefault="005F7213" w:rsidP="005F7213">
      <w:pPr>
        <w:tabs>
          <w:tab w:val="left" w:pos="1294"/>
        </w:tabs>
        <w:autoSpaceDE w:val="0"/>
        <w:autoSpaceDN w:val="0"/>
        <w:adjustRightInd w:val="0"/>
        <w:spacing w:line="240" w:lineRule="auto"/>
        <w:rPr>
          <w:i/>
          <w:color w:val="000000"/>
          <w:u w:val="single"/>
        </w:rPr>
      </w:pPr>
    </w:p>
    <w:p w14:paraId="59F97F02" w14:textId="77777777" w:rsidR="005F7213" w:rsidRPr="00BA4AFD" w:rsidRDefault="00BC22D8" w:rsidP="005F7213">
      <w:pPr>
        <w:tabs>
          <w:tab w:val="left" w:pos="1294"/>
        </w:tabs>
        <w:autoSpaceDE w:val="0"/>
        <w:autoSpaceDN w:val="0"/>
        <w:adjustRightInd w:val="0"/>
        <w:spacing w:line="240" w:lineRule="auto"/>
        <w:rPr>
          <w:color w:val="000000"/>
        </w:rPr>
      </w:pPr>
      <w:r w:rsidRPr="00BA4AFD">
        <w:rPr>
          <w:color w:val="000000"/>
        </w:rPr>
        <w:t xml:space="preserve">För poolade crossover RA-studier VI och VII observerades en statistiskt signifikant skillnad för smärta vid injektionsstället direkt efter dosering mellan Humira 40 mg/0,8 ml och Humira 40 mg/0,4 ml (genomsnittligt VAS på 3,7 cm jämfört med 1,2 cm, på en skala av 0-10 cm, P &lt; 0,001). </w:t>
      </w:r>
      <w:r w:rsidR="00335D39" w:rsidRPr="00BA4AFD">
        <w:rPr>
          <w:color w:val="000000"/>
        </w:rPr>
        <w:t>Detta representerar ett medianvärde på 84% minskning av smärta vid injektionsstället.</w:t>
      </w:r>
    </w:p>
    <w:p w14:paraId="59F97F03" w14:textId="77777777" w:rsidR="005F7213" w:rsidRPr="00BA4AFD" w:rsidRDefault="005F7213" w:rsidP="004D5A8D">
      <w:pPr>
        <w:pStyle w:val="EMEANormal"/>
        <w:rPr>
          <w:i/>
          <w:lang w:val="sv-SE"/>
        </w:rPr>
      </w:pPr>
    </w:p>
    <w:p w14:paraId="59F97F04" w14:textId="77777777" w:rsidR="005F7213" w:rsidRPr="00BA4AFD" w:rsidRDefault="00BC22D8" w:rsidP="005F7213">
      <w:pPr>
        <w:pStyle w:val="EMEAHeadingUnderline"/>
        <w:rPr>
          <w:i/>
          <w:color w:val="000000"/>
          <w:u w:val="none"/>
          <w:lang w:val="sv-SE"/>
        </w:rPr>
      </w:pPr>
      <w:r w:rsidRPr="00BA4AFD">
        <w:rPr>
          <w:i/>
          <w:color w:val="000000"/>
          <w:u w:val="none"/>
          <w:lang w:val="sv-SE"/>
        </w:rPr>
        <w:t>Axial spondylartrit</w:t>
      </w:r>
    </w:p>
    <w:p w14:paraId="59F97F05" w14:textId="77777777" w:rsidR="005F7213" w:rsidRPr="00BA4AFD" w:rsidRDefault="005F7213" w:rsidP="005F7213">
      <w:pPr>
        <w:pStyle w:val="EMEANormal"/>
        <w:rPr>
          <w:lang w:val="sv-SE"/>
        </w:rPr>
      </w:pPr>
    </w:p>
    <w:p w14:paraId="59F97F06" w14:textId="77777777" w:rsidR="005F7213" w:rsidRPr="00BA4AFD" w:rsidRDefault="00BC22D8" w:rsidP="005F7213">
      <w:pPr>
        <w:pStyle w:val="EMEAHeadingUnderline"/>
        <w:rPr>
          <w:i/>
          <w:color w:val="000000"/>
          <w:lang w:val="sv-SE"/>
        </w:rPr>
      </w:pPr>
      <w:r w:rsidRPr="00BA4AFD">
        <w:rPr>
          <w:i/>
          <w:color w:val="000000"/>
          <w:lang w:val="sv-SE"/>
        </w:rPr>
        <w:t>Ankyloserande spondylit (AS)</w:t>
      </w:r>
    </w:p>
    <w:p w14:paraId="59F97F07" w14:textId="77777777" w:rsidR="005F7213" w:rsidRPr="00BA4AFD" w:rsidRDefault="005F7213" w:rsidP="005F7213">
      <w:pPr>
        <w:pStyle w:val="EMEANormal"/>
        <w:rPr>
          <w:color w:val="000000"/>
          <w:lang w:val="sv-SE"/>
        </w:rPr>
      </w:pPr>
    </w:p>
    <w:p w14:paraId="59F97F08" w14:textId="77777777" w:rsidR="005F7213" w:rsidRPr="00BA4AFD" w:rsidRDefault="00BC22D8" w:rsidP="005F7213">
      <w:pPr>
        <w:pStyle w:val="EMEANormal"/>
        <w:rPr>
          <w:color w:val="000000"/>
          <w:lang w:val="sv-SE"/>
        </w:rPr>
      </w:pPr>
      <w:r w:rsidRPr="00BA4AFD">
        <w:rPr>
          <w:color w:val="000000"/>
          <w:lang w:val="sv-SE"/>
        </w:rPr>
        <w:t>Humira, 40 mg varannan vecka, prövades på 393 patienter i två randomiserade, 24-veckors dubbelblinda, placebokontrollerade studier på patienter med aktiv ankyloserande spondylit (medelvärdet vid baslinjen för sjukdomens aktivitets-score [Bath Ankylosing Spondylitis Disease Activity Index (BASDAI)] var 6,3 i alla grupper) som hade ett otillräckligt svar på konventionell behandling. Sjuttionio (20,1%) patienter behandlades samtidigt med sjukdomsmodifierande antireumatiska läkemedel och 37 (9,4%) patienter med glukokortikoider. Den blindade perioden följdes av en period med öppen behandling, under vilken patienterna fick Humira 40 mg subkutant varannan vecka under ytterligare upp till 28 veckor. Patienter (n=215; 54,7%) som inte uppnådde ASAS 20 vid Vecka 12 eller 16 eller 20 fick ”early escape” adalimumab 40 mg subkutant varannan vecka som öppen behandling, och behandlades fortsättningsvis som non-responders i de dubbelblinda statistiska analyserna.</w:t>
      </w:r>
    </w:p>
    <w:p w14:paraId="59F97F09" w14:textId="77777777" w:rsidR="005F7213" w:rsidRPr="00BA4AFD" w:rsidRDefault="005F7213" w:rsidP="005F7213">
      <w:pPr>
        <w:pStyle w:val="EMEANormal"/>
        <w:rPr>
          <w:color w:val="000000"/>
          <w:lang w:val="sv-SE"/>
        </w:rPr>
      </w:pPr>
    </w:p>
    <w:p w14:paraId="59F97F0A" w14:textId="77777777" w:rsidR="005F7213" w:rsidRPr="00BA4AFD" w:rsidRDefault="00BC22D8" w:rsidP="005F7213">
      <w:pPr>
        <w:pStyle w:val="EMEANormal"/>
        <w:rPr>
          <w:color w:val="000000"/>
          <w:lang w:val="sv-SE"/>
        </w:rPr>
      </w:pPr>
      <w:r w:rsidRPr="00BA4AFD">
        <w:rPr>
          <w:color w:val="000000"/>
          <w:lang w:val="sv-SE"/>
        </w:rPr>
        <w:t xml:space="preserve">I den större AS-studien I med 315 patienter, visade resultaten en statistiskt signifikant förbättring av tecken och symtom på ankyloserande spondylit hos patienter behandlade med Humira jämfört med placebo. Ett signifikant svar sågs tidigast vid </w:t>
      </w:r>
      <w:r w:rsidR="00DE03E2">
        <w:rPr>
          <w:color w:val="000000"/>
          <w:lang w:val="sv-SE"/>
        </w:rPr>
        <w:t>v</w:t>
      </w:r>
      <w:r w:rsidRPr="00BA4AFD">
        <w:rPr>
          <w:color w:val="000000"/>
          <w:lang w:val="sv-SE"/>
        </w:rPr>
        <w:t xml:space="preserve">ecka 2 och bibehölls under 24 veckor (se </w:t>
      </w:r>
      <w:r w:rsidR="00945E79" w:rsidRPr="00BA4AFD">
        <w:rPr>
          <w:color w:val="000000"/>
          <w:lang w:val="sv-SE"/>
        </w:rPr>
        <w:t>t</w:t>
      </w:r>
      <w:r w:rsidRPr="00BA4AFD">
        <w:rPr>
          <w:color w:val="000000"/>
          <w:lang w:val="sv-SE"/>
        </w:rPr>
        <w:t xml:space="preserve">abell </w:t>
      </w:r>
      <w:r w:rsidR="00BD439D">
        <w:rPr>
          <w:color w:val="000000"/>
          <w:lang w:val="sv-SE"/>
        </w:rPr>
        <w:t>12</w:t>
      </w:r>
      <w:r w:rsidRPr="00BA4AFD">
        <w:rPr>
          <w:color w:val="000000"/>
          <w:lang w:val="sv-SE"/>
        </w:rPr>
        <w:t>).</w:t>
      </w:r>
    </w:p>
    <w:p w14:paraId="59F97F0B" w14:textId="77777777" w:rsidR="005F7213" w:rsidRPr="00BA4AFD" w:rsidRDefault="005F7213" w:rsidP="00E11447">
      <w:pPr>
        <w:pStyle w:val="EMEANormal"/>
        <w:keepNext/>
        <w:rPr>
          <w:color w:val="000000"/>
          <w:lang w:val="sv-SE"/>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BA13E6" w14:paraId="59F97F10" w14:textId="77777777" w:rsidTr="005F7213">
        <w:tc>
          <w:tcPr>
            <w:tcW w:w="7150" w:type="dxa"/>
            <w:gridSpan w:val="3"/>
            <w:tcBorders>
              <w:top w:val="nil"/>
              <w:left w:val="nil"/>
              <w:right w:val="nil"/>
            </w:tcBorders>
          </w:tcPr>
          <w:p w14:paraId="59F97F0C" w14:textId="77777777" w:rsidR="005F7213" w:rsidRPr="00BA4AFD" w:rsidRDefault="00BC22D8" w:rsidP="00E11447">
            <w:pPr>
              <w:pStyle w:val="EMEANormal"/>
              <w:keepNext/>
              <w:jc w:val="center"/>
              <w:rPr>
                <w:b/>
                <w:bCs/>
                <w:color w:val="000000"/>
                <w:lang w:val="sv-SE"/>
              </w:rPr>
            </w:pPr>
            <w:r w:rsidRPr="00BA4AFD">
              <w:rPr>
                <w:b/>
                <w:bCs/>
                <w:color w:val="000000"/>
                <w:lang w:val="sv-SE"/>
              </w:rPr>
              <w:t xml:space="preserve">Tabell </w:t>
            </w:r>
            <w:r w:rsidR="00BD439D">
              <w:rPr>
                <w:b/>
                <w:bCs/>
                <w:color w:val="000000"/>
                <w:lang w:val="sv-SE"/>
              </w:rPr>
              <w:t>12</w:t>
            </w:r>
          </w:p>
          <w:p w14:paraId="59F97F0D" w14:textId="77777777" w:rsidR="005F7213" w:rsidRPr="00BA4AFD" w:rsidRDefault="00BC22D8" w:rsidP="00E11447">
            <w:pPr>
              <w:pStyle w:val="EMEANormal"/>
              <w:keepNext/>
              <w:jc w:val="center"/>
              <w:rPr>
                <w:b/>
                <w:bCs/>
                <w:color w:val="000000"/>
                <w:lang w:val="sv-SE"/>
              </w:rPr>
            </w:pPr>
            <w:r w:rsidRPr="00BA4AFD">
              <w:rPr>
                <w:b/>
                <w:bCs/>
                <w:color w:val="000000"/>
                <w:lang w:val="sv-SE"/>
              </w:rPr>
              <w:t>Effektsvar i Placebokontrollerad AS-Studie – Studie I</w:t>
            </w:r>
          </w:p>
          <w:p w14:paraId="59F97F0E" w14:textId="77777777" w:rsidR="005F7213" w:rsidRPr="00BA4AFD" w:rsidRDefault="00BC22D8" w:rsidP="00E11447">
            <w:pPr>
              <w:pStyle w:val="EMEANormal"/>
              <w:keepNext/>
              <w:jc w:val="center"/>
              <w:rPr>
                <w:b/>
                <w:bCs/>
                <w:color w:val="000000"/>
                <w:lang w:val="sv-SE"/>
              </w:rPr>
            </w:pPr>
            <w:r w:rsidRPr="00BA4AFD">
              <w:rPr>
                <w:b/>
                <w:bCs/>
                <w:color w:val="000000"/>
                <w:lang w:val="sv-SE"/>
              </w:rPr>
              <w:t>Minskning av tecken och symtom</w:t>
            </w:r>
          </w:p>
          <w:p w14:paraId="59F97F0F" w14:textId="77777777" w:rsidR="005F7213" w:rsidRPr="00BA4AFD" w:rsidRDefault="005F7213" w:rsidP="00E11447">
            <w:pPr>
              <w:keepNext/>
              <w:rPr>
                <w:b/>
                <w:bCs/>
                <w:color w:val="000000"/>
              </w:rPr>
            </w:pPr>
          </w:p>
        </w:tc>
      </w:tr>
      <w:tr w:rsidR="00BA13E6" w14:paraId="59F97F16" w14:textId="77777777" w:rsidTr="005F7213">
        <w:tc>
          <w:tcPr>
            <w:tcW w:w="2750" w:type="dxa"/>
          </w:tcPr>
          <w:p w14:paraId="59F97F11" w14:textId="77777777" w:rsidR="005F7213" w:rsidRPr="00BA4AFD" w:rsidRDefault="00BC22D8" w:rsidP="00E11447">
            <w:pPr>
              <w:keepNext/>
              <w:rPr>
                <w:b/>
                <w:bCs/>
                <w:color w:val="000000"/>
              </w:rPr>
            </w:pPr>
            <w:r w:rsidRPr="00BA4AFD">
              <w:rPr>
                <w:b/>
                <w:bCs/>
                <w:color w:val="000000"/>
              </w:rPr>
              <w:t>Svar</w:t>
            </w:r>
          </w:p>
        </w:tc>
        <w:tc>
          <w:tcPr>
            <w:tcW w:w="2090" w:type="dxa"/>
          </w:tcPr>
          <w:p w14:paraId="59F97F12" w14:textId="77777777" w:rsidR="005F7213" w:rsidRPr="00BA4AFD" w:rsidRDefault="00BC22D8" w:rsidP="00E11447">
            <w:pPr>
              <w:keepNext/>
              <w:jc w:val="center"/>
              <w:rPr>
                <w:b/>
                <w:bCs/>
                <w:color w:val="000000"/>
              </w:rPr>
            </w:pPr>
            <w:r w:rsidRPr="00BA4AFD">
              <w:rPr>
                <w:b/>
                <w:bCs/>
                <w:color w:val="000000"/>
              </w:rPr>
              <w:t>Placebo</w:t>
            </w:r>
          </w:p>
          <w:p w14:paraId="59F97F13" w14:textId="77777777" w:rsidR="005F7213" w:rsidRPr="00BA4AFD" w:rsidRDefault="00BC22D8" w:rsidP="00E11447">
            <w:pPr>
              <w:keepNext/>
              <w:jc w:val="center"/>
              <w:rPr>
                <w:b/>
                <w:bCs/>
                <w:color w:val="000000"/>
              </w:rPr>
            </w:pPr>
            <w:r w:rsidRPr="00BA4AFD">
              <w:rPr>
                <w:b/>
                <w:bCs/>
                <w:color w:val="000000"/>
              </w:rPr>
              <w:t>N=107</w:t>
            </w:r>
          </w:p>
        </w:tc>
        <w:tc>
          <w:tcPr>
            <w:tcW w:w="2310" w:type="dxa"/>
          </w:tcPr>
          <w:p w14:paraId="59F97F14" w14:textId="77777777" w:rsidR="005F7213" w:rsidRPr="00BA4AFD" w:rsidRDefault="00BC22D8" w:rsidP="00E11447">
            <w:pPr>
              <w:keepNext/>
              <w:jc w:val="center"/>
              <w:rPr>
                <w:b/>
                <w:bCs/>
                <w:color w:val="000000"/>
              </w:rPr>
            </w:pPr>
            <w:r w:rsidRPr="00BA4AFD">
              <w:rPr>
                <w:b/>
                <w:bCs/>
                <w:color w:val="000000"/>
              </w:rPr>
              <w:t>Humira</w:t>
            </w:r>
          </w:p>
          <w:p w14:paraId="59F97F15" w14:textId="77777777" w:rsidR="005F7213" w:rsidRPr="00BA4AFD" w:rsidRDefault="00BC22D8" w:rsidP="00E11447">
            <w:pPr>
              <w:keepNext/>
              <w:jc w:val="center"/>
              <w:rPr>
                <w:b/>
                <w:bCs/>
                <w:color w:val="000000"/>
              </w:rPr>
            </w:pPr>
            <w:r w:rsidRPr="00BA4AFD">
              <w:rPr>
                <w:b/>
                <w:bCs/>
                <w:color w:val="000000"/>
              </w:rPr>
              <w:t>N=208</w:t>
            </w:r>
          </w:p>
        </w:tc>
      </w:tr>
      <w:tr w:rsidR="00BA13E6" w14:paraId="59F97F1A" w14:textId="77777777" w:rsidTr="005F7213">
        <w:tc>
          <w:tcPr>
            <w:tcW w:w="2750" w:type="dxa"/>
          </w:tcPr>
          <w:p w14:paraId="59F97F17" w14:textId="77777777" w:rsidR="005F7213" w:rsidRPr="00BA4AFD" w:rsidRDefault="00BC22D8" w:rsidP="00E11447">
            <w:pPr>
              <w:keepNext/>
              <w:rPr>
                <w:color w:val="000000"/>
              </w:rPr>
            </w:pPr>
            <w:r w:rsidRPr="00BA4AFD">
              <w:rPr>
                <w:color w:val="000000"/>
              </w:rPr>
              <w:t>ASAS</w:t>
            </w:r>
            <w:r w:rsidRPr="00BA4AFD">
              <w:rPr>
                <w:color w:val="000000"/>
                <w:vertAlign w:val="superscript"/>
              </w:rPr>
              <w:t>a</w:t>
            </w:r>
            <w:r w:rsidRPr="00BA4AFD">
              <w:rPr>
                <w:color w:val="000000"/>
              </w:rPr>
              <w:t xml:space="preserve"> 20</w:t>
            </w:r>
          </w:p>
        </w:tc>
        <w:tc>
          <w:tcPr>
            <w:tcW w:w="2090" w:type="dxa"/>
          </w:tcPr>
          <w:p w14:paraId="59F97F18" w14:textId="77777777" w:rsidR="005F7213" w:rsidRPr="00BA4AFD" w:rsidRDefault="005F7213" w:rsidP="00E11447">
            <w:pPr>
              <w:keepNext/>
              <w:jc w:val="center"/>
              <w:rPr>
                <w:color w:val="000000"/>
              </w:rPr>
            </w:pPr>
          </w:p>
        </w:tc>
        <w:tc>
          <w:tcPr>
            <w:tcW w:w="2310" w:type="dxa"/>
          </w:tcPr>
          <w:p w14:paraId="59F97F19" w14:textId="77777777" w:rsidR="005F7213" w:rsidRPr="00BA4AFD" w:rsidRDefault="005F7213" w:rsidP="00E11447">
            <w:pPr>
              <w:keepNext/>
              <w:jc w:val="center"/>
              <w:rPr>
                <w:color w:val="000000"/>
              </w:rPr>
            </w:pPr>
          </w:p>
        </w:tc>
      </w:tr>
      <w:tr w:rsidR="00BA13E6" w14:paraId="59F97F1E" w14:textId="77777777" w:rsidTr="005F7213">
        <w:tc>
          <w:tcPr>
            <w:tcW w:w="2750" w:type="dxa"/>
          </w:tcPr>
          <w:p w14:paraId="59F97F1B" w14:textId="77777777" w:rsidR="005F7213" w:rsidRPr="00BA4AFD" w:rsidRDefault="00BC22D8" w:rsidP="00E11447">
            <w:pPr>
              <w:keepNext/>
              <w:rPr>
                <w:color w:val="000000"/>
              </w:rPr>
            </w:pPr>
            <w:r w:rsidRPr="00BA4AFD">
              <w:rPr>
                <w:color w:val="000000"/>
              </w:rPr>
              <w:t xml:space="preserve">             Vecka 2</w:t>
            </w:r>
          </w:p>
        </w:tc>
        <w:tc>
          <w:tcPr>
            <w:tcW w:w="2090" w:type="dxa"/>
          </w:tcPr>
          <w:p w14:paraId="59F97F1C" w14:textId="77777777" w:rsidR="005F7213" w:rsidRPr="00BA4AFD" w:rsidRDefault="00BC22D8" w:rsidP="00E11447">
            <w:pPr>
              <w:keepNext/>
              <w:jc w:val="center"/>
              <w:rPr>
                <w:color w:val="000000"/>
              </w:rPr>
            </w:pPr>
            <w:r w:rsidRPr="00BA4AFD">
              <w:rPr>
                <w:color w:val="000000"/>
              </w:rPr>
              <w:t>16%</w:t>
            </w:r>
          </w:p>
        </w:tc>
        <w:tc>
          <w:tcPr>
            <w:tcW w:w="2310" w:type="dxa"/>
          </w:tcPr>
          <w:p w14:paraId="59F97F1D" w14:textId="77777777" w:rsidR="005F7213" w:rsidRPr="00BA4AFD" w:rsidRDefault="00BC22D8" w:rsidP="00E11447">
            <w:pPr>
              <w:keepNext/>
              <w:jc w:val="center"/>
              <w:rPr>
                <w:color w:val="000000"/>
              </w:rPr>
            </w:pPr>
            <w:r w:rsidRPr="00BA4AFD">
              <w:rPr>
                <w:color w:val="000000"/>
              </w:rPr>
              <w:t>42%***</w:t>
            </w:r>
          </w:p>
        </w:tc>
      </w:tr>
      <w:tr w:rsidR="00BA13E6" w14:paraId="59F97F22" w14:textId="77777777" w:rsidTr="005F7213">
        <w:tc>
          <w:tcPr>
            <w:tcW w:w="2750" w:type="dxa"/>
          </w:tcPr>
          <w:p w14:paraId="59F97F1F" w14:textId="77777777" w:rsidR="005F7213" w:rsidRPr="00BA4AFD" w:rsidRDefault="00BC22D8" w:rsidP="00E11447">
            <w:pPr>
              <w:keepNext/>
              <w:ind w:left="720"/>
              <w:rPr>
                <w:color w:val="000000"/>
              </w:rPr>
            </w:pPr>
            <w:r w:rsidRPr="00BA4AFD">
              <w:rPr>
                <w:color w:val="000000"/>
              </w:rPr>
              <w:t>Vecka 12</w:t>
            </w:r>
          </w:p>
        </w:tc>
        <w:tc>
          <w:tcPr>
            <w:tcW w:w="2090" w:type="dxa"/>
          </w:tcPr>
          <w:p w14:paraId="59F97F20" w14:textId="77777777" w:rsidR="005F7213" w:rsidRPr="00BA4AFD" w:rsidRDefault="00BC22D8" w:rsidP="00E11447">
            <w:pPr>
              <w:keepNext/>
              <w:jc w:val="center"/>
              <w:rPr>
                <w:color w:val="000000"/>
              </w:rPr>
            </w:pPr>
            <w:r w:rsidRPr="00BA4AFD">
              <w:rPr>
                <w:color w:val="000000"/>
              </w:rPr>
              <w:t>21%</w:t>
            </w:r>
          </w:p>
        </w:tc>
        <w:tc>
          <w:tcPr>
            <w:tcW w:w="2310" w:type="dxa"/>
          </w:tcPr>
          <w:p w14:paraId="59F97F21" w14:textId="77777777" w:rsidR="005F7213" w:rsidRPr="00BA4AFD" w:rsidRDefault="00BC22D8" w:rsidP="00E11447">
            <w:pPr>
              <w:keepNext/>
              <w:jc w:val="center"/>
              <w:rPr>
                <w:color w:val="000000"/>
              </w:rPr>
            </w:pPr>
            <w:r w:rsidRPr="00BA4AFD">
              <w:rPr>
                <w:color w:val="000000"/>
              </w:rPr>
              <w:t>58%***</w:t>
            </w:r>
          </w:p>
        </w:tc>
      </w:tr>
      <w:tr w:rsidR="00BA13E6" w14:paraId="59F97F26" w14:textId="77777777" w:rsidTr="005F7213">
        <w:tc>
          <w:tcPr>
            <w:tcW w:w="2750" w:type="dxa"/>
          </w:tcPr>
          <w:p w14:paraId="59F97F23" w14:textId="77777777" w:rsidR="005F7213" w:rsidRPr="00BA4AFD" w:rsidRDefault="00BC22D8" w:rsidP="00E11447">
            <w:pPr>
              <w:keepNext/>
              <w:ind w:left="720"/>
              <w:rPr>
                <w:color w:val="000000"/>
              </w:rPr>
            </w:pPr>
            <w:r w:rsidRPr="00BA4AFD">
              <w:rPr>
                <w:color w:val="000000"/>
              </w:rPr>
              <w:t>Vecka 24</w:t>
            </w:r>
          </w:p>
        </w:tc>
        <w:tc>
          <w:tcPr>
            <w:tcW w:w="2090" w:type="dxa"/>
          </w:tcPr>
          <w:p w14:paraId="59F97F24" w14:textId="77777777" w:rsidR="005F7213" w:rsidRPr="00BA4AFD" w:rsidRDefault="00BC22D8" w:rsidP="00E11447">
            <w:pPr>
              <w:keepNext/>
              <w:jc w:val="center"/>
              <w:rPr>
                <w:color w:val="000000"/>
              </w:rPr>
            </w:pPr>
            <w:r w:rsidRPr="00BA4AFD">
              <w:rPr>
                <w:color w:val="000000"/>
              </w:rPr>
              <w:t>19%</w:t>
            </w:r>
          </w:p>
        </w:tc>
        <w:tc>
          <w:tcPr>
            <w:tcW w:w="2310" w:type="dxa"/>
          </w:tcPr>
          <w:p w14:paraId="59F97F25" w14:textId="77777777" w:rsidR="005F7213" w:rsidRPr="00BA4AFD" w:rsidRDefault="00BC22D8" w:rsidP="00E11447">
            <w:pPr>
              <w:keepNext/>
              <w:jc w:val="center"/>
              <w:rPr>
                <w:color w:val="000000"/>
              </w:rPr>
            </w:pPr>
            <w:r w:rsidRPr="00BA4AFD">
              <w:rPr>
                <w:color w:val="000000"/>
              </w:rPr>
              <w:t>51%***</w:t>
            </w:r>
          </w:p>
        </w:tc>
      </w:tr>
      <w:tr w:rsidR="00BA13E6" w14:paraId="59F97F2A" w14:textId="77777777" w:rsidTr="005F7213">
        <w:tc>
          <w:tcPr>
            <w:tcW w:w="2750" w:type="dxa"/>
          </w:tcPr>
          <w:p w14:paraId="59F97F27" w14:textId="77777777" w:rsidR="005F7213" w:rsidRPr="00BA4AFD" w:rsidRDefault="00BC22D8" w:rsidP="00E11447">
            <w:pPr>
              <w:keepNext/>
              <w:rPr>
                <w:color w:val="000000"/>
              </w:rPr>
            </w:pPr>
            <w:r w:rsidRPr="00BA4AFD">
              <w:rPr>
                <w:color w:val="000000"/>
              </w:rPr>
              <w:t>ASAS 50</w:t>
            </w:r>
          </w:p>
        </w:tc>
        <w:tc>
          <w:tcPr>
            <w:tcW w:w="2090" w:type="dxa"/>
          </w:tcPr>
          <w:p w14:paraId="59F97F28" w14:textId="77777777" w:rsidR="005F7213" w:rsidRPr="00BA4AFD" w:rsidRDefault="005F7213" w:rsidP="00E11447">
            <w:pPr>
              <w:keepNext/>
              <w:jc w:val="center"/>
              <w:rPr>
                <w:color w:val="000000"/>
              </w:rPr>
            </w:pPr>
          </w:p>
        </w:tc>
        <w:tc>
          <w:tcPr>
            <w:tcW w:w="2310" w:type="dxa"/>
          </w:tcPr>
          <w:p w14:paraId="59F97F29" w14:textId="77777777" w:rsidR="005F7213" w:rsidRPr="00BA4AFD" w:rsidRDefault="005F7213" w:rsidP="00E11447">
            <w:pPr>
              <w:keepNext/>
              <w:jc w:val="center"/>
              <w:rPr>
                <w:color w:val="000000"/>
              </w:rPr>
            </w:pPr>
          </w:p>
        </w:tc>
      </w:tr>
      <w:tr w:rsidR="00BA13E6" w14:paraId="59F97F2E" w14:textId="77777777" w:rsidTr="005F7213">
        <w:tc>
          <w:tcPr>
            <w:tcW w:w="2750" w:type="dxa"/>
          </w:tcPr>
          <w:p w14:paraId="59F97F2B" w14:textId="77777777" w:rsidR="005F7213" w:rsidRPr="00BA4AFD" w:rsidRDefault="00BC22D8" w:rsidP="00E11447">
            <w:pPr>
              <w:pStyle w:val="EMEAFigureTitle"/>
              <w:keepNext/>
              <w:rPr>
                <w:color w:val="000000"/>
                <w:szCs w:val="24"/>
                <w:lang w:val="sv-SE"/>
              </w:rPr>
            </w:pPr>
            <w:r w:rsidRPr="00BA4AFD">
              <w:rPr>
                <w:color w:val="000000"/>
                <w:szCs w:val="24"/>
                <w:lang w:val="sv-SE"/>
              </w:rPr>
              <w:t xml:space="preserve">             Vecka 2</w:t>
            </w:r>
          </w:p>
        </w:tc>
        <w:tc>
          <w:tcPr>
            <w:tcW w:w="2090" w:type="dxa"/>
          </w:tcPr>
          <w:p w14:paraId="59F97F2C" w14:textId="77777777" w:rsidR="005F7213" w:rsidRPr="00BA4AFD" w:rsidRDefault="00BC22D8" w:rsidP="00E11447">
            <w:pPr>
              <w:keepNext/>
              <w:jc w:val="center"/>
              <w:rPr>
                <w:color w:val="000000"/>
              </w:rPr>
            </w:pPr>
            <w:r w:rsidRPr="00BA4AFD">
              <w:rPr>
                <w:color w:val="000000"/>
              </w:rPr>
              <w:t>3%</w:t>
            </w:r>
          </w:p>
        </w:tc>
        <w:tc>
          <w:tcPr>
            <w:tcW w:w="2310" w:type="dxa"/>
          </w:tcPr>
          <w:p w14:paraId="59F97F2D" w14:textId="77777777" w:rsidR="005F7213" w:rsidRPr="00BA4AFD" w:rsidRDefault="00BC22D8" w:rsidP="00E11447">
            <w:pPr>
              <w:keepNext/>
              <w:jc w:val="center"/>
              <w:rPr>
                <w:color w:val="000000"/>
              </w:rPr>
            </w:pPr>
            <w:r w:rsidRPr="00BA4AFD">
              <w:rPr>
                <w:color w:val="000000"/>
              </w:rPr>
              <w:t>16%***</w:t>
            </w:r>
          </w:p>
        </w:tc>
      </w:tr>
      <w:tr w:rsidR="00BA13E6" w14:paraId="59F97F32" w14:textId="77777777" w:rsidTr="005F7213">
        <w:tc>
          <w:tcPr>
            <w:tcW w:w="2750" w:type="dxa"/>
          </w:tcPr>
          <w:p w14:paraId="59F97F2F" w14:textId="77777777" w:rsidR="005F7213" w:rsidRPr="00BA4AFD" w:rsidRDefault="00BC22D8" w:rsidP="00E11447">
            <w:pPr>
              <w:keepNext/>
              <w:ind w:left="720"/>
              <w:rPr>
                <w:color w:val="000000"/>
              </w:rPr>
            </w:pPr>
            <w:r w:rsidRPr="00BA4AFD">
              <w:rPr>
                <w:color w:val="000000"/>
              </w:rPr>
              <w:t>Vecka 12</w:t>
            </w:r>
          </w:p>
        </w:tc>
        <w:tc>
          <w:tcPr>
            <w:tcW w:w="2090" w:type="dxa"/>
          </w:tcPr>
          <w:p w14:paraId="59F97F30" w14:textId="77777777" w:rsidR="005F7213" w:rsidRPr="00BA4AFD" w:rsidRDefault="00BC22D8" w:rsidP="00E11447">
            <w:pPr>
              <w:keepNext/>
              <w:jc w:val="center"/>
              <w:rPr>
                <w:color w:val="000000"/>
              </w:rPr>
            </w:pPr>
            <w:r w:rsidRPr="00BA4AFD">
              <w:rPr>
                <w:color w:val="000000"/>
              </w:rPr>
              <w:t>10%</w:t>
            </w:r>
          </w:p>
        </w:tc>
        <w:tc>
          <w:tcPr>
            <w:tcW w:w="2310" w:type="dxa"/>
          </w:tcPr>
          <w:p w14:paraId="59F97F31" w14:textId="77777777" w:rsidR="005F7213" w:rsidRPr="00BA4AFD" w:rsidRDefault="00BC22D8" w:rsidP="00E11447">
            <w:pPr>
              <w:keepNext/>
              <w:jc w:val="center"/>
              <w:rPr>
                <w:color w:val="000000"/>
              </w:rPr>
            </w:pPr>
            <w:r w:rsidRPr="00BA4AFD">
              <w:rPr>
                <w:color w:val="000000"/>
              </w:rPr>
              <w:t>38%***</w:t>
            </w:r>
          </w:p>
        </w:tc>
      </w:tr>
      <w:tr w:rsidR="00BA13E6" w14:paraId="59F97F36" w14:textId="77777777" w:rsidTr="005F7213">
        <w:tc>
          <w:tcPr>
            <w:tcW w:w="2750" w:type="dxa"/>
          </w:tcPr>
          <w:p w14:paraId="59F97F33" w14:textId="77777777" w:rsidR="005F7213" w:rsidRPr="00BA4AFD" w:rsidRDefault="00BC22D8" w:rsidP="00E11447">
            <w:pPr>
              <w:keepNext/>
              <w:ind w:left="720"/>
              <w:rPr>
                <w:color w:val="000000"/>
              </w:rPr>
            </w:pPr>
            <w:r w:rsidRPr="00BA4AFD">
              <w:rPr>
                <w:color w:val="000000"/>
              </w:rPr>
              <w:t>Vecka 24</w:t>
            </w:r>
          </w:p>
        </w:tc>
        <w:tc>
          <w:tcPr>
            <w:tcW w:w="2090" w:type="dxa"/>
          </w:tcPr>
          <w:p w14:paraId="59F97F34" w14:textId="77777777" w:rsidR="005F7213" w:rsidRPr="00BA4AFD" w:rsidRDefault="00BC22D8" w:rsidP="00E11447">
            <w:pPr>
              <w:keepNext/>
              <w:jc w:val="center"/>
              <w:rPr>
                <w:color w:val="000000"/>
              </w:rPr>
            </w:pPr>
            <w:r w:rsidRPr="00BA4AFD">
              <w:rPr>
                <w:color w:val="000000"/>
              </w:rPr>
              <w:t>11%</w:t>
            </w:r>
          </w:p>
        </w:tc>
        <w:tc>
          <w:tcPr>
            <w:tcW w:w="2310" w:type="dxa"/>
          </w:tcPr>
          <w:p w14:paraId="59F97F35" w14:textId="77777777" w:rsidR="005F7213" w:rsidRPr="00BA4AFD" w:rsidRDefault="00BC22D8" w:rsidP="00E11447">
            <w:pPr>
              <w:keepNext/>
              <w:jc w:val="center"/>
              <w:rPr>
                <w:color w:val="000000"/>
              </w:rPr>
            </w:pPr>
            <w:r w:rsidRPr="00BA4AFD">
              <w:rPr>
                <w:color w:val="000000"/>
              </w:rPr>
              <w:t>35%***</w:t>
            </w:r>
          </w:p>
        </w:tc>
      </w:tr>
      <w:tr w:rsidR="00BA13E6" w14:paraId="59F97F3A" w14:textId="77777777" w:rsidTr="005F7213">
        <w:tc>
          <w:tcPr>
            <w:tcW w:w="2750" w:type="dxa"/>
          </w:tcPr>
          <w:p w14:paraId="59F97F37" w14:textId="77777777" w:rsidR="005F7213" w:rsidRPr="00BA4AFD" w:rsidRDefault="00BC22D8" w:rsidP="00E11447">
            <w:pPr>
              <w:keepNext/>
              <w:rPr>
                <w:color w:val="000000"/>
              </w:rPr>
            </w:pPr>
            <w:r w:rsidRPr="00BA4AFD">
              <w:rPr>
                <w:color w:val="000000"/>
              </w:rPr>
              <w:t>ASAS 70</w:t>
            </w:r>
          </w:p>
        </w:tc>
        <w:tc>
          <w:tcPr>
            <w:tcW w:w="2090" w:type="dxa"/>
          </w:tcPr>
          <w:p w14:paraId="59F97F38" w14:textId="77777777" w:rsidR="005F7213" w:rsidRPr="00BA4AFD" w:rsidRDefault="005F7213" w:rsidP="00E11447">
            <w:pPr>
              <w:keepNext/>
              <w:jc w:val="center"/>
              <w:rPr>
                <w:color w:val="000000"/>
              </w:rPr>
            </w:pPr>
          </w:p>
        </w:tc>
        <w:tc>
          <w:tcPr>
            <w:tcW w:w="2310" w:type="dxa"/>
          </w:tcPr>
          <w:p w14:paraId="59F97F39" w14:textId="77777777" w:rsidR="005F7213" w:rsidRPr="00BA4AFD" w:rsidRDefault="005F7213" w:rsidP="00E11447">
            <w:pPr>
              <w:keepNext/>
              <w:jc w:val="center"/>
              <w:rPr>
                <w:color w:val="000000"/>
              </w:rPr>
            </w:pPr>
          </w:p>
        </w:tc>
      </w:tr>
      <w:tr w:rsidR="00BA13E6" w14:paraId="59F97F3E" w14:textId="77777777" w:rsidTr="005F7213">
        <w:tc>
          <w:tcPr>
            <w:tcW w:w="2750" w:type="dxa"/>
          </w:tcPr>
          <w:p w14:paraId="59F97F3B" w14:textId="77777777" w:rsidR="005F7213" w:rsidRPr="00BA4AFD" w:rsidRDefault="00BC22D8" w:rsidP="00E11447">
            <w:pPr>
              <w:keepNext/>
              <w:rPr>
                <w:color w:val="000000"/>
              </w:rPr>
            </w:pPr>
            <w:r w:rsidRPr="00BA4AFD">
              <w:rPr>
                <w:color w:val="000000"/>
              </w:rPr>
              <w:t xml:space="preserve">             Vecka 2</w:t>
            </w:r>
          </w:p>
        </w:tc>
        <w:tc>
          <w:tcPr>
            <w:tcW w:w="2090" w:type="dxa"/>
          </w:tcPr>
          <w:p w14:paraId="59F97F3C" w14:textId="77777777" w:rsidR="005F7213" w:rsidRPr="00BA4AFD" w:rsidRDefault="00BC22D8" w:rsidP="00E11447">
            <w:pPr>
              <w:keepNext/>
              <w:jc w:val="center"/>
              <w:rPr>
                <w:color w:val="000000"/>
              </w:rPr>
            </w:pPr>
            <w:r w:rsidRPr="00BA4AFD">
              <w:rPr>
                <w:color w:val="000000"/>
              </w:rPr>
              <w:t>0%</w:t>
            </w:r>
          </w:p>
        </w:tc>
        <w:tc>
          <w:tcPr>
            <w:tcW w:w="2310" w:type="dxa"/>
          </w:tcPr>
          <w:p w14:paraId="59F97F3D" w14:textId="77777777" w:rsidR="005F7213" w:rsidRPr="00BA4AFD" w:rsidRDefault="00BC22D8" w:rsidP="00E11447">
            <w:pPr>
              <w:keepNext/>
              <w:jc w:val="center"/>
              <w:rPr>
                <w:color w:val="000000"/>
              </w:rPr>
            </w:pPr>
            <w:r w:rsidRPr="00BA4AFD">
              <w:rPr>
                <w:color w:val="000000"/>
              </w:rPr>
              <w:t>7%**</w:t>
            </w:r>
          </w:p>
        </w:tc>
      </w:tr>
      <w:tr w:rsidR="00BA13E6" w14:paraId="59F97F42" w14:textId="77777777" w:rsidTr="005F7213">
        <w:tc>
          <w:tcPr>
            <w:tcW w:w="2750" w:type="dxa"/>
          </w:tcPr>
          <w:p w14:paraId="59F97F3F" w14:textId="77777777" w:rsidR="005F7213" w:rsidRPr="00BA4AFD" w:rsidRDefault="00BC22D8" w:rsidP="00E11447">
            <w:pPr>
              <w:keepNext/>
              <w:ind w:left="720"/>
              <w:rPr>
                <w:color w:val="000000"/>
              </w:rPr>
            </w:pPr>
            <w:r w:rsidRPr="00BA4AFD">
              <w:rPr>
                <w:color w:val="000000"/>
              </w:rPr>
              <w:t>Vecka 12</w:t>
            </w:r>
          </w:p>
        </w:tc>
        <w:tc>
          <w:tcPr>
            <w:tcW w:w="2090" w:type="dxa"/>
          </w:tcPr>
          <w:p w14:paraId="59F97F40" w14:textId="77777777" w:rsidR="005F7213" w:rsidRPr="00BA4AFD" w:rsidRDefault="00BC22D8" w:rsidP="00E11447">
            <w:pPr>
              <w:keepNext/>
              <w:jc w:val="center"/>
              <w:rPr>
                <w:color w:val="000000"/>
              </w:rPr>
            </w:pPr>
            <w:r w:rsidRPr="00BA4AFD">
              <w:rPr>
                <w:color w:val="000000"/>
              </w:rPr>
              <w:t>5%</w:t>
            </w:r>
          </w:p>
        </w:tc>
        <w:tc>
          <w:tcPr>
            <w:tcW w:w="2310" w:type="dxa"/>
          </w:tcPr>
          <w:p w14:paraId="59F97F41" w14:textId="77777777" w:rsidR="005F7213" w:rsidRPr="00BA4AFD" w:rsidRDefault="00BC22D8" w:rsidP="00E11447">
            <w:pPr>
              <w:keepNext/>
              <w:jc w:val="center"/>
              <w:rPr>
                <w:color w:val="000000"/>
              </w:rPr>
            </w:pPr>
            <w:r w:rsidRPr="00BA4AFD">
              <w:rPr>
                <w:color w:val="000000"/>
              </w:rPr>
              <w:t>23%***</w:t>
            </w:r>
          </w:p>
        </w:tc>
      </w:tr>
      <w:tr w:rsidR="00BA13E6" w14:paraId="59F97F46" w14:textId="77777777" w:rsidTr="005F7213">
        <w:tc>
          <w:tcPr>
            <w:tcW w:w="2750" w:type="dxa"/>
          </w:tcPr>
          <w:p w14:paraId="59F97F43" w14:textId="77777777" w:rsidR="005F7213" w:rsidRPr="00BA4AFD" w:rsidRDefault="00BC22D8" w:rsidP="00E11447">
            <w:pPr>
              <w:keepNext/>
              <w:ind w:left="720"/>
              <w:rPr>
                <w:color w:val="000000"/>
              </w:rPr>
            </w:pPr>
            <w:r w:rsidRPr="00BA4AFD">
              <w:rPr>
                <w:color w:val="000000"/>
              </w:rPr>
              <w:t>Vecka 24</w:t>
            </w:r>
          </w:p>
        </w:tc>
        <w:tc>
          <w:tcPr>
            <w:tcW w:w="2090" w:type="dxa"/>
          </w:tcPr>
          <w:p w14:paraId="59F97F44" w14:textId="77777777" w:rsidR="005F7213" w:rsidRPr="00BA4AFD" w:rsidRDefault="00BC22D8" w:rsidP="00E11447">
            <w:pPr>
              <w:keepNext/>
              <w:jc w:val="center"/>
              <w:rPr>
                <w:color w:val="000000"/>
              </w:rPr>
            </w:pPr>
            <w:r w:rsidRPr="00BA4AFD">
              <w:rPr>
                <w:color w:val="000000"/>
              </w:rPr>
              <w:t>8%</w:t>
            </w:r>
          </w:p>
        </w:tc>
        <w:tc>
          <w:tcPr>
            <w:tcW w:w="2310" w:type="dxa"/>
          </w:tcPr>
          <w:p w14:paraId="59F97F45" w14:textId="77777777" w:rsidR="005F7213" w:rsidRPr="00BA4AFD" w:rsidRDefault="00BC22D8" w:rsidP="00E11447">
            <w:pPr>
              <w:keepNext/>
              <w:jc w:val="center"/>
              <w:rPr>
                <w:color w:val="000000"/>
              </w:rPr>
            </w:pPr>
            <w:r w:rsidRPr="00BA4AFD">
              <w:rPr>
                <w:color w:val="000000"/>
              </w:rPr>
              <w:t>24%***</w:t>
            </w:r>
          </w:p>
        </w:tc>
      </w:tr>
      <w:tr w:rsidR="00BA13E6" w14:paraId="59F97F4A" w14:textId="77777777" w:rsidTr="005F7213">
        <w:tc>
          <w:tcPr>
            <w:tcW w:w="2750" w:type="dxa"/>
          </w:tcPr>
          <w:p w14:paraId="59F97F47" w14:textId="77777777" w:rsidR="005F7213" w:rsidRPr="00BA4AFD" w:rsidRDefault="005F7213" w:rsidP="00E11447">
            <w:pPr>
              <w:keepNext/>
              <w:rPr>
                <w:color w:val="000000"/>
              </w:rPr>
            </w:pPr>
          </w:p>
        </w:tc>
        <w:tc>
          <w:tcPr>
            <w:tcW w:w="2090" w:type="dxa"/>
          </w:tcPr>
          <w:p w14:paraId="59F97F48" w14:textId="77777777" w:rsidR="005F7213" w:rsidRPr="00BA4AFD" w:rsidRDefault="005F7213" w:rsidP="00E11447">
            <w:pPr>
              <w:keepNext/>
              <w:jc w:val="center"/>
              <w:rPr>
                <w:color w:val="000000"/>
              </w:rPr>
            </w:pPr>
          </w:p>
        </w:tc>
        <w:tc>
          <w:tcPr>
            <w:tcW w:w="2310" w:type="dxa"/>
          </w:tcPr>
          <w:p w14:paraId="59F97F49" w14:textId="77777777" w:rsidR="005F7213" w:rsidRPr="00BA4AFD" w:rsidRDefault="005F7213" w:rsidP="00E11447">
            <w:pPr>
              <w:keepNext/>
              <w:jc w:val="center"/>
              <w:rPr>
                <w:color w:val="000000"/>
              </w:rPr>
            </w:pPr>
          </w:p>
        </w:tc>
      </w:tr>
      <w:tr w:rsidR="00BA13E6" w14:paraId="59F97F4E" w14:textId="77777777" w:rsidTr="005F7213">
        <w:tc>
          <w:tcPr>
            <w:tcW w:w="2750" w:type="dxa"/>
          </w:tcPr>
          <w:p w14:paraId="59F97F4B" w14:textId="77777777" w:rsidR="005F7213" w:rsidRPr="00BA4AFD" w:rsidRDefault="00BC22D8" w:rsidP="00E11447">
            <w:pPr>
              <w:keepNext/>
              <w:rPr>
                <w:color w:val="000000"/>
              </w:rPr>
            </w:pPr>
            <w:r w:rsidRPr="00BA4AFD">
              <w:rPr>
                <w:color w:val="000000"/>
              </w:rPr>
              <w:t>BASDAI</w:t>
            </w:r>
            <w:r w:rsidRPr="00BA4AFD">
              <w:rPr>
                <w:color w:val="000000"/>
                <w:vertAlign w:val="superscript"/>
              </w:rPr>
              <w:t>b</w:t>
            </w:r>
            <w:r w:rsidRPr="00BA4AFD">
              <w:rPr>
                <w:color w:val="000000"/>
              </w:rPr>
              <w:t xml:space="preserve"> 50 </w:t>
            </w:r>
          </w:p>
        </w:tc>
        <w:tc>
          <w:tcPr>
            <w:tcW w:w="2090" w:type="dxa"/>
          </w:tcPr>
          <w:p w14:paraId="59F97F4C" w14:textId="77777777" w:rsidR="005F7213" w:rsidRPr="00BA4AFD" w:rsidRDefault="005F7213" w:rsidP="00E11447">
            <w:pPr>
              <w:keepNext/>
              <w:jc w:val="center"/>
              <w:rPr>
                <w:color w:val="000000"/>
              </w:rPr>
            </w:pPr>
          </w:p>
        </w:tc>
        <w:tc>
          <w:tcPr>
            <w:tcW w:w="2310" w:type="dxa"/>
          </w:tcPr>
          <w:p w14:paraId="59F97F4D" w14:textId="77777777" w:rsidR="005F7213" w:rsidRPr="00BA4AFD" w:rsidRDefault="005F7213" w:rsidP="00E11447">
            <w:pPr>
              <w:keepNext/>
              <w:jc w:val="center"/>
              <w:rPr>
                <w:color w:val="000000"/>
              </w:rPr>
            </w:pPr>
          </w:p>
        </w:tc>
      </w:tr>
      <w:tr w:rsidR="00BA13E6" w14:paraId="59F97F52" w14:textId="77777777" w:rsidTr="005F7213">
        <w:tc>
          <w:tcPr>
            <w:tcW w:w="2750" w:type="dxa"/>
          </w:tcPr>
          <w:p w14:paraId="59F97F4F" w14:textId="77777777" w:rsidR="005F7213" w:rsidRPr="00BA4AFD" w:rsidRDefault="00BC22D8" w:rsidP="00E11447">
            <w:pPr>
              <w:keepNext/>
              <w:rPr>
                <w:color w:val="000000"/>
              </w:rPr>
            </w:pPr>
            <w:r w:rsidRPr="00BA4AFD">
              <w:rPr>
                <w:color w:val="000000"/>
              </w:rPr>
              <w:t xml:space="preserve">             Vecka 2</w:t>
            </w:r>
          </w:p>
        </w:tc>
        <w:tc>
          <w:tcPr>
            <w:tcW w:w="2090" w:type="dxa"/>
          </w:tcPr>
          <w:p w14:paraId="59F97F50" w14:textId="77777777" w:rsidR="005F7213" w:rsidRPr="00BA4AFD" w:rsidRDefault="00BC22D8" w:rsidP="00E11447">
            <w:pPr>
              <w:keepNext/>
              <w:jc w:val="center"/>
              <w:rPr>
                <w:color w:val="000000"/>
              </w:rPr>
            </w:pPr>
            <w:r w:rsidRPr="00BA4AFD">
              <w:rPr>
                <w:color w:val="000000"/>
              </w:rPr>
              <w:t>4%</w:t>
            </w:r>
          </w:p>
        </w:tc>
        <w:tc>
          <w:tcPr>
            <w:tcW w:w="2310" w:type="dxa"/>
          </w:tcPr>
          <w:p w14:paraId="59F97F51" w14:textId="77777777" w:rsidR="005F7213" w:rsidRPr="00BA4AFD" w:rsidRDefault="00BC22D8" w:rsidP="00E11447">
            <w:pPr>
              <w:keepNext/>
              <w:jc w:val="center"/>
              <w:rPr>
                <w:color w:val="000000"/>
              </w:rPr>
            </w:pPr>
            <w:r w:rsidRPr="00BA4AFD">
              <w:rPr>
                <w:color w:val="000000"/>
              </w:rPr>
              <w:t>20%***</w:t>
            </w:r>
          </w:p>
        </w:tc>
      </w:tr>
      <w:tr w:rsidR="00BA13E6" w14:paraId="59F97F56" w14:textId="77777777" w:rsidTr="005F7213">
        <w:tc>
          <w:tcPr>
            <w:tcW w:w="2750" w:type="dxa"/>
          </w:tcPr>
          <w:p w14:paraId="59F97F53" w14:textId="77777777" w:rsidR="005F7213" w:rsidRPr="00BA4AFD" w:rsidRDefault="00BC22D8" w:rsidP="00E11447">
            <w:pPr>
              <w:keepNext/>
              <w:ind w:left="720"/>
              <w:rPr>
                <w:color w:val="000000"/>
              </w:rPr>
            </w:pPr>
            <w:r w:rsidRPr="00BA4AFD">
              <w:rPr>
                <w:color w:val="000000"/>
              </w:rPr>
              <w:t xml:space="preserve">Vecka 12 </w:t>
            </w:r>
          </w:p>
        </w:tc>
        <w:tc>
          <w:tcPr>
            <w:tcW w:w="2090" w:type="dxa"/>
          </w:tcPr>
          <w:p w14:paraId="59F97F54" w14:textId="77777777" w:rsidR="005F7213" w:rsidRPr="00BA4AFD" w:rsidRDefault="00BC22D8" w:rsidP="00E11447">
            <w:pPr>
              <w:keepNext/>
              <w:jc w:val="center"/>
              <w:rPr>
                <w:color w:val="000000"/>
              </w:rPr>
            </w:pPr>
            <w:r w:rsidRPr="00BA4AFD">
              <w:rPr>
                <w:color w:val="000000"/>
              </w:rPr>
              <w:t>16%</w:t>
            </w:r>
          </w:p>
        </w:tc>
        <w:tc>
          <w:tcPr>
            <w:tcW w:w="2310" w:type="dxa"/>
          </w:tcPr>
          <w:p w14:paraId="59F97F55" w14:textId="77777777" w:rsidR="005F7213" w:rsidRPr="00BA4AFD" w:rsidRDefault="00BC22D8" w:rsidP="00E11447">
            <w:pPr>
              <w:keepNext/>
              <w:jc w:val="center"/>
              <w:rPr>
                <w:color w:val="000000"/>
              </w:rPr>
            </w:pPr>
            <w:r w:rsidRPr="00BA4AFD">
              <w:rPr>
                <w:color w:val="000000"/>
              </w:rPr>
              <w:t>45%***</w:t>
            </w:r>
          </w:p>
        </w:tc>
      </w:tr>
      <w:tr w:rsidR="00BA13E6" w14:paraId="59F97F5A" w14:textId="77777777" w:rsidTr="005F7213">
        <w:tc>
          <w:tcPr>
            <w:tcW w:w="2750" w:type="dxa"/>
          </w:tcPr>
          <w:p w14:paraId="59F97F57" w14:textId="77777777" w:rsidR="005F7213" w:rsidRPr="00BA4AFD" w:rsidRDefault="00BC22D8" w:rsidP="00E11447">
            <w:pPr>
              <w:keepNext/>
              <w:ind w:left="720"/>
              <w:rPr>
                <w:color w:val="000000"/>
              </w:rPr>
            </w:pPr>
            <w:r w:rsidRPr="00BA4AFD">
              <w:rPr>
                <w:color w:val="000000"/>
              </w:rPr>
              <w:t xml:space="preserve">Vecka 24 </w:t>
            </w:r>
          </w:p>
        </w:tc>
        <w:tc>
          <w:tcPr>
            <w:tcW w:w="2090" w:type="dxa"/>
          </w:tcPr>
          <w:p w14:paraId="59F97F58" w14:textId="77777777" w:rsidR="005F7213" w:rsidRPr="00BA4AFD" w:rsidRDefault="00BC22D8" w:rsidP="00E11447">
            <w:pPr>
              <w:keepNext/>
              <w:jc w:val="center"/>
              <w:rPr>
                <w:color w:val="000000"/>
              </w:rPr>
            </w:pPr>
            <w:r w:rsidRPr="00BA4AFD">
              <w:rPr>
                <w:color w:val="000000"/>
              </w:rPr>
              <w:t>15%</w:t>
            </w:r>
          </w:p>
        </w:tc>
        <w:tc>
          <w:tcPr>
            <w:tcW w:w="2310" w:type="dxa"/>
          </w:tcPr>
          <w:p w14:paraId="59F97F59" w14:textId="77777777" w:rsidR="005F7213" w:rsidRPr="00BA4AFD" w:rsidRDefault="00BC22D8" w:rsidP="00E11447">
            <w:pPr>
              <w:keepNext/>
              <w:jc w:val="center"/>
              <w:rPr>
                <w:color w:val="000000"/>
              </w:rPr>
            </w:pPr>
            <w:r w:rsidRPr="00BA4AFD">
              <w:rPr>
                <w:color w:val="000000"/>
              </w:rPr>
              <w:t>42%***</w:t>
            </w:r>
          </w:p>
        </w:tc>
      </w:tr>
      <w:tr w:rsidR="00BA13E6" w:rsidRPr="00BC22D8" w14:paraId="59F97F5E" w14:textId="77777777" w:rsidTr="005F7213">
        <w:tc>
          <w:tcPr>
            <w:tcW w:w="7150" w:type="dxa"/>
            <w:gridSpan w:val="3"/>
          </w:tcPr>
          <w:p w14:paraId="59F97F5B" w14:textId="77777777" w:rsidR="005F7213" w:rsidRPr="00BA4AFD" w:rsidRDefault="00BC22D8" w:rsidP="00E11447">
            <w:pPr>
              <w:pStyle w:val="EMEANormal"/>
              <w:keepNext/>
              <w:rPr>
                <w:lang w:val="sv-SE"/>
              </w:rPr>
            </w:pPr>
            <w:r w:rsidRPr="00BA4AFD">
              <w:rPr>
                <w:lang w:val="sv-SE"/>
              </w:rPr>
              <w:t>***,** Statistiskt signifikant vid p&lt;0.001, &lt;0.01 för alla jämförelser mellan Humira och placebo vid Vecka 2, 12 och 24</w:t>
            </w:r>
          </w:p>
          <w:p w14:paraId="59F97F5C" w14:textId="77777777" w:rsidR="005F7213" w:rsidRPr="00BA4AFD" w:rsidRDefault="00BC22D8" w:rsidP="00E11447">
            <w:pPr>
              <w:pStyle w:val="EMEANormal"/>
              <w:keepNext/>
              <w:rPr>
                <w:szCs w:val="18"/>
              </w:rPr>
            </w:pPr>
            <w:r w:rsidRPr="00BA4AFD">
              <w:rPr>
                <w:vertAlign w:val="superscript"/>
              </w:rPr>
              <w:t>a</w:t>
            </w:r>
            <w:r w:rsidR="004D5A8D" w:rsidRPr="00BA4AFD">
              <w:t xml:space="preserve"> As</w:t>
            </w:r>
            <w:r w:rsidRPr="00BA4AFD">
              <w:t>sessments in Ankylosing Spondylitis</w:t>
            </w:r>
          </w:p>
          <w:p w14:paraId="59F97F5D" w14:textId="77777777" w:rsidR="005F7213" w:rsidRPr="00BA4AFD" w:rsidRDefault="00BC22D8" w:rsidP="00E11447">
            <w:pPr>
              <w:pStyle w:val="EMEANormal"/>
              <w:keepNext/>
            </w:pPr>
            <w:r w:rsidRPr="00BA4AFD">
              <w:rPr>
                <w:szCs w:val="18"/>
                <w:vertAlign w:val="superscript"/>
              </w:rPr>
              <w:t>b</w:t>
            </w:r>
            <w:r w:rsidRPr="00BA4AFD">
              <w:rPr>
                <w:szCs w:val="18"/>
              </w:rPr>
              <w:t xml:space="preserve"> Bath Ankylosing Spondylitis Disease Activity Index</w:t>
            </w:r>
          </w:p>
        </w:tc>
      </w:tr>
    </w:tbl>
    <w:p w14:paraId="59F97F5F" w14:textId="77777777" w:rsidR="005F7213" w:rsidRPr="00BA4AFD" w:rsidRDefault="005F7213" w:rsidP="005F7213">
      <w:pPr>
        <w:pStyle w:val="EMEANormal"/>
        <w:rPr>
          <w:color w:val="000000"/>
          <w:sz w:val="18"/>
        </w:rPr>
      </w:pPr>
    </w:p>
    <w:p w14:paraId="59F97F60" w14:textId="77777777" w:rsidR="005F7213" w:rsidRPr="00BA4AFD" w:rsidRDefault="00BC22D8" w:rsidP="005F7213">
      <w:pPr>
        <w:pStyle w:val="EMEANormal"/>
        <w:rPr>
          <w:color w:val="000000"/>
          <w:lang w:val="sv-SE"/>
        </w:rPr>
      </w:pPr>
      <w:r w:rsidRPr="00BA4AFD">
        <w:rPr>
          <w:color w:val="000000"/>
          <w:lang w:val="sv-SE"/>
        </w:rPr>
        <w:t xml:space="preserve">Humira-behandlade patienter hade signifikant större förbättring vid </w:t>
      </w:r>
      <w:r w:rsidR="00DE03E2">
        <w:rPr>
          <w:color w:val="000000"/>
          <w:lang w:val="sv-SE"/>
        </w:rPr>
        <w:t>v</w:t>
      </w:r>
      <w:r w:rsidRPr="00BA4AFD">
        <w:rPr>
          <w:color w:val="000000"/>
          <w:lang w:val="sv-SE"/>
        </w:rPr>
        <w:t xml:space="preserve">ecka 12 i både SF36 och Ankylosing Spondylitis Quality of Life Questionnaire (ASQoL), och förbättringen kvarstod till </w:t>
      </w:r>
      <w:r w:rsidR="00DE03E2">
        <w:rPr>
          <w:color w:val="000000"/>
          <w:lang w:val="sv-SE"/>
        </w:rPr>
        <w:t>v</w:t>
      </w:r>
      <w:r w:rsidRPr="00BA4AFD">
        <w:rPr>
          <w:color w:val="000000"/>
          <w:lang w:val="sv-SE"/>
        </w:rPr>
        <w:t xml:space="preserve">ecka 24. </w:t>
      </w:r>
    </w:p>
    <w:p w14:paraId="59F97F61" w14:textId="77777777" w:rsidR="005F7213" w:rsidRPr="00BA4AFD" w:rsidRDefault="005F7213" w:rsidP="005F7213">
      <w:pPr>
        <w:pStyle w:val="EMEANormal"/>
        <w:rPr>
          <w:color w:val="000000"/>
          <w:sz w:val="18"/>
          <w:lang w:val="sv-SE"/>
        </w:rPr>
      </w:pPr>
    </w:p>
    <w:p w14:paraId="59F97F62" w14:textId="77777777" w:rsidR="005F7213" w:rsidRPr="00BA4AFD" w:rsidRDefault="00BC22D8" w:rsidP="005F7213">
      <w:pPr>
        <w:tabs>
          <w:tab w:val="clear" w:pos="567"/>
        </w:tabs>
        <w:spacing w:line="240" w:lineRule="auto"/>
        <w:rPr>
          <w:color w:val="000000"/>
        </w:rPr>
      </w:pPr>
      <w:r w:rsidRPr="00BA4AFD">
        <w:rPr>
          <w:color w:val="000000"/>
        </w:rPr>
        <w:t>Liknande trender (alla inte statistiskt signifikanta) sågs i den mindre, randomiserade, dubbelblinda, placebokontrollerade AS-studien II på 82 vuxna patienter med aktiv ankyloserande spondylit.</w:t>
      </w:r>
    </w:p>
    <w:p w14:paraId="59F97F63" w14:textId="77777777" w:rsidR="005F7213" w:rsidRPr="00BA4AFD" w:rsidRDefault="005F7213" w:rsidP="005F7213">
      <w:pPr>
        <w:pStyle w:val="EMEANormal"/>
        <w:rPr>
          <w:u w:val="single"/>
          <w:lang w:val="sv-SE"/>
        </w:rPr>
      </w:pPr>
    </w:p>
    <w:p w14:paraId="59F97F64" w14:textId="77777777" w:rsidR="005F7213" w:rsidRDefault="00BC22D8" w:rsidP="005F7213">
      <w:pPr>
        <w:pStyle w:val="EMEANormal"/>
        <w:rPr>
          <w:i/>
          <w:szCs w:val="22"/>
          <w:u w:val="single"/>
          <w:lang w:val="sv-SE"/>
        </w:rPr>
      </w:pPr>
      <w:r w:rsidRPr="00BA4AFD">
        <w:rPr>
          <w:i/>
          <w:u w:val="single"/>
          <w:lang w:val="sv-SE"/>
        </w:rPr>
        <w:t>Axial spondylartrit utan radiografiska tecken</w:t>
      </w:r>
      <w:r w:rsidRPr="00BA4AFD">
        <w:rPr>
          <w:i/>
          <w:szCs w:val="22"/>
          <w:u w:val="single"/>
          <w:lang w:val="sv-SE"/>
        </w:rPr>
        <w:t xml:space="preserve"> på AS</w:t>
      </w:r>
    </w:p>
    <w:p w14:paraId="59F97F65" w14:textId="77777777" w:rsidR="00A22A6B" w:rsidRDefault="00A22A6B" w:rsidP="005F7213">
      <w:pPr>
        <w:pStyle w:val="EMEANormal"/>
        <w:rPr>
          <w:i/>
          <w:szCs w:val="22"/>
          <w:u w:val="single"/>
          <w:lang w:val="sv-SE"/>
        </w:rPr>
      </w:pPr>
    </w:p>
    <w:p w14:paraId="59F97F66" w14:textId="77777777" w:rsidR="00420005" w:rsidRPr="00726681" w:rsidRDefault="00BC22D8" w:rsidP="00420005">
      <w:pPr>
        <w:pStyle w:val="EMEANormal"/>
        <w:rPr>
          <w:lang w:val="sv-SE"/>
        </w:rPr>
      </w:pPr>
      <w:r w:rsidRPr="00907E84">
        <w:rPr>
          <w:lang w:val="sv-SE"/>
        </w:rPr>
        <w:t xml:space="preserve">Säkerhet och effekt av Humira </w:t>
      </w:r>
      <w:r w:rsidRPr="00EF481B">
        <w:rPr>
          <w:lang w:val="sv-SE"/>
        </w:rPr>
        <w:t>utvärderades i två</w:t>
      </w:r>
      <w:r w:rsidRPr="00907E84">
        <w:rPr>
          <w:lang w:val="sv-SE"/>
        </w:rPr>
        <w:t>randomiserade, dubbelblinda placebokont</w:t>
      </w:r>
      <w:r>
        <w:rPr>
          <w:lang w:val="sv-SE"/>
        </w:rPr>
        <w:t>r</w:t>
      </w:r>
      <w:r w:rsidRPr="00907E84">
        <w:rPr>
          <w:lang w:val="sv-SE"/>
        </w:rPr>
        <w:t xml:space="preserve">ollerade studier hos patienter med </w:t>
      </w:r>
      <w:r>
        <w:rPr>
          <w:lang w:val="sv-SE"/>
        </w:rPr>
        <w:t>icke-</w:t>
      </w:r>
      <w:r w:rsidRPr="00907E84">
        <w:rPr>
          <w:lang w:val="sv-SE"/>
        </w:rPr>
        <w:t>radiografisk</w:t>
      </w:r>
      <w:r>
        <w:rPr>
          <w:lang w:val="sv-SE"/>
        </w:rPr>
        <w:t xml:space="preserve"> axial spondylartrit</w:t>
      </w:r>
      <w:r w:rsidRPr="00907E84">
        <w:rPr>
          <w:lang w:val="sv-SE"/>
        </w:rPr>
        <w:t xml:space="preserve"> (nr-axSpA). </w:t>
      </w:r>
      <w:r>
        <w:rPr>
          <w:lang w:val="sv-SE"/>
        </w:rPr>
        <w:t>N</w:t>
      </w:r>
      <w:r w:rsidRPr="00907E84">
        <w:rPr>
          <w:lang w:val="sv-SE"/>
        </w:rPr>
        <w:t xml:space="preserve">r-axSpA </w:t>
      </w:r>
      <w:r>
        <w:rPr>
          <w:lang w:val="sv-SE"/>
        </w:rPr>
        <w:t xml:space="preserve">studie </w:t>
      </w:r>
      <w:r w:rsidRPr="00907E84">
        <w:rPr>
          <w:lang w:val="sv-SE"/>
        </w:rPr>
        <w:t xml:space="preserve">I utvärderade patienter med aktiv nr-axSpA. </w:t>
      </w:r>
      <w:r>
        <w:rPr>
          <w:lang w:val="sv-SE"/>
        </w:rPr>
        <w:t>N</w:t>
      </w:r>
      <w:r w:rsidRPr="00907E84">
        <w:rPr>
          <w:lang w:val="sv-SE"/>
        </w:rPr>
        <w:t xml:space="preserve">r-axSpA </w:t>
      </w:r>
      <w:r>
        <w:rPr>
          <w:lang w:val="sv-SE"/>
        </w:rPr>
        <w:t xml:space="preserve">studie </w:t>
      </w:r>
      <w:r w:rsidRPr="00907E84">
        <w:rPr>
          <w:lang w:val="sv-SE"/>
        </w:rPr>
        <w:t xml:space="preserve">II var en utsättningsstudie hos patienter med aktiv nr-axSpA som uppnådde remission under </w:t>
      </w:r>
      <w:r>
        <w:rPr>
          <w:lang w:val="sv-SE"/>
        </w:rPr>
        <w:t xml:space="preserve">öppen behandling </w:t>
      </w:r>
      <w:r w:rsidRPr="00907E84">
        <w:rPr>
          <w:lang w:val="sv-SE"/>
        </w:rPr>
        <w:t>med Humira.</w:t>
      </w:r>
    </w:p>
    <w:p w14:paraId="59F97F67" w14:textId="77777777" w:rsidR="00420005" w:rsidRDefault="00420005" w:rsidP="00420005">
      <w:pPr>
        <w:pStyle w:val="EMEANormal"/>
        <w:rPr>
          <w:lang w:val="sv-SE"/>
        </w:rPr>
      </w:pPr>
    </w:p>
    <w:p w14:paraId="59F97F68" w14:textId="77777777" w:rsidR="00420005" w:rsidRDefault="00BC22D8" w:rsidP="00420005">
      <w:pPr>
        <w:pStyle w:val="EMEANormal"/>
        <w:rPr>
          <w:lang w:val="sv-SE"/>
        </w:rPr>
      </w:pPr>
      <w:r>
        <w:rPr>
          <w:lang w:val="sv-SE"/>
        </w:rPr>
        <w:t>Nr-axSpA studie I</w:t>
      </w:r>
    </w:p>
    <w:p w14:paraId="59F97F69" w14:textId="77777777" w:rsidR="00A22A6B" w:rsidRPr="00DA6396" w:rsidRDefault="00A22A6B" w:rsidP="005F7213">
      <w:pPr>
        <w:pStyle w:val="EMEANormal"/>
        <w:rPr>
          <w:szCs w:val="22"/>
          <w:lang w:val="sv-SE"/>
        </w:rPr>
      </w:pPr>
    </w:p>
    <w:p w14:paraId="59F97F6A" w14:textId="77777777" w:rsidR="005F7213" w:rsidRPr="00BA4AFD" w:rsidRDefault="00BC22D8" w:rsidP="005F7213">
      <w:pPr>
        <w:pStyle w:val="EMEANormal"/>
        <w:rPr>
          <w:lang w:val="sv-SE"/>
        </w:rPr>
      </w:pPr>
      <w:r w:rsidRPr="00BA4AFD">
        <w:rPr>
          <w:lang w:val="sv-SE"/>
        </w:rPr>
        <w:t xml:space="preserve">Humira 40 mg varannan vecka utvärderades hos 185 patienter </w:t>
      </w:r>
      <w:r w:rsidR="004E02CF">
        <w:rPr>
          <w:lang w:val="sv-SE"/>
        </w:rPr>
        <w:t>i nr-axSpA studie I,</w:t>
      </w:r>
      <w:r w:rsidRPr="00BA4AFD">
        <w:rPr>
          <w:lang w:val="sv-SE"/>
        </w:rPr>
        <w:t xml:space="preserve"> en randomiserad, 12 veckor dubbelblind, placebokontrollerad studie hos patienter med aktiv </w:t>
      </w:r>
      <w:r w:rsidR="004E02CF">
        <w:rPr>
          <w:lang w:val="sv-SE"/>
        </w:rPr>
        <w:t>nr-axSpA</w:t>
      </w:r>
      <w:r w:rsidRPr="00BA4AFD">
        <w:rPr>
          <w:lang w:val="sv-SE"/>
        </w:rPr>
        <w:t xml:space="preserve"> (medelvärde baslinjen av sjukdomsaktivitet (Bath Ankylosing Spondylitis Activity Index (BASDAI) var 6,4 för patienter som behandlades med Humira och 6,5 för de som fick placebo) och som ej hade svarat på eller var intoleranta mot </w:t>
      </w:r>
      <w:r w:rsidRPr="00BA4AFD">
        <w:rPr>
          <w:rFonts w:ascii="Symbol" w:hAnsi="Symbol"/>
          <w:szCs w:val="22"/>
          <w:lang w:val="sv-SE"/>
        </w:rPr>
        <w:sym w:font="Symbol" w:char="F0B3"/>
      </w:r>
      <w:r w:rsidRPr="00BA4AFD">
        <w:rPr>
          <w:lang w:val="sv-SE"/>
        </w:rPr>
        <w:t xml:space="preserve"> 1 NSAID, eller hade en kontraindikation mot NSAID.</w:t>
      </w:r>
    </w:p>
    <w:p w14:paraId="59F97F6B" w14:textId="77777777" w:rsidR="005F7213" w:rsidRPr="00BA4AFD" w:rsidRDefault="005F7213" w:rsidP="005F7213">
      <w:pPr>
        <w:pStyle w:val="EMEANormal"/>
        <w:rPr>
          <w:lang w:val="sv-SE"/>
        </w:rPr>
      </w:pPr>
    </w:p>
    <w:p w14:paraId="59F97F6C" w14:textId="77777777" w:rsidR="005F7213" w:rsidRPr="00BA4AFD" w:rsidRDefault="00BC22D8" w:rsidP="005F7213">
      <w:pPr>
        <w:pStyle w:val="EMEANormal"/>
        <w:rPr>
          <w:lang w:val="sv-SE"/>
        </w:rPr>
      </w:pPr>
      <w:r w:rsidRPr="00BA4AFD">
        <w:rPr>
          <w:lang w:val="sv-SE"/>
        </w:rPr>
        <w:t xml:space="preserve">Trettiotre (18%) patienter behandlades samtidigt med sjukdomsmodifierade antireumatiska läkemedel och 146 (79%) patienter med NSAID vid baslinjen. Den dubbelblinda perioden följdes av en öppen period under vilken patienterna fick Humira 40 mg subkutant varannan vecka i upp till ytterligare 144 veckor. Resultaten vecka 12 visade statistiskt signifikanta förbättringar av tecken och symtom på aktiv </w:t>
      </w:r>
      <w:r w:rsidR="004E02CF">
        <w:rPr>
          <w:lang w:val="sv-SE"/>
        </w:rPr>
        <w:t xml:space="preserve">nr-axSpA </w:t>
      </w:r>
      <w:r w:rsidRPr="00BA4AFD">
        <w:rPr>
          <w:lang w:val="sv-SE"/>
        </w:rPr>
        <w:t xml:space="preserve">hos patienter behandlade med Humira jämfört med placebo (tabell </w:t>
      </w:r>
      <w:r w:rsidR="00BD439D">
        <w:rPr>
          <w:lang w:val="sv-SE"/>
        </w:rPr>
        <w:t>13</w:t>
      </w:r>
      <w:r w:rsidRPr="00BA4AFD">
        <w:rPr>
          <w:lang w:val="sv-SE"/>
        </w:rPr>
        <w:t>).</w:t>
      </w:r>
    </w:p>
    <w:p w14:paraId="59F97F6D" w14:textId="77777777" w:rsidR="005F7213" w:rsidRPr="00BA4AFD" w:rsidRDefault="005F7213" w:rsidP="00E11447">
      <w:pPr>
        <w:pStyle w:val="EMEANormal"/>
        <w:keepNext/>
        <w:rPr>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6"/>
        <w:gridCol w:w="904"/>
        <w:gridCol w:w="2525"/>
      </w:tblGrid>
      <w:tr w:rsidR="00BA13E6" w14:paraId="59F97F71" w14:textId="77777777" w:rsidTr="004D5A8D">
        <w:trPr>
          <w:jc w:val="center"/>
        </w:trPr>
        <w:tc>
          <w:tcPr>
            <w:tcW w:w="8845" w:type="dxa"/>
            <w:gridSpan w:val="3"/>
          </w:tcPr>
          <w:p w14:paraId="59F97F6E" w14:textId="77777777" w:rsidR="005F7213" w:rsidRPr="0081720E" w:rsidRDefault="00BC22D8" w:rsidP="00E11447">
            <w:pPr>
              <w:pStyle w:val="EMEANormal"/>
              <w:keepNext/>
              <w:jc w:val="center"/>
              <w:rPr>
                <w:lang w:val="sv-SE"/>
              </w:rPr>
            </w:pPr>
            <w:r w:rsidRPr="00BA4AFD">
              <w:rPr>
                <w:b/>
                <w:lang w:val="sv-SE"/>
              </w:rPr>
              <w:t xml:space="preserve">Tabell </w:t>
            </w:r>
            <w:r w:rsidR="00BD439D">
              <w:rPr>
                <w:b/>
                <w:lang w:val="sv-SE"/>
              </w:rPr>
              <w:t>13</w:t>
            </w:r>
          </w:p>
          <w:p w14:paraId="59F97F6F" w14:textId="77777777" w:rsidR="005F7213" w:rsidRPr="0081720E" w:rsidRDefault="00BC22D8" w:rsidP="00E11447">
            <w:pPr>
              <w:pStyle w:val="EMEANormal"/>
              <w:keepNext/>
              <w:jc w:val="center"/>
              <w:rPr>
                <w:lang w:val="sv-SE"/>
              </w:rPr>
            </w:pPr>
            <w:r w:rsidRPr="00BA4AFD">
              <w:rPr>
                <w:b/>
                <w:lang w:val="sv-SE"/>
              </w:rPr>
              <w:t xml:space="preserve">Effektsvar i placebokontrollerade </w:t>
            </w:r>
            <w:r w:rsidR="004E02CF">
              <w:rPr>
                <w:b/>
                <w:lang w:val="sv-SE"/>
              </w:rPr>
              <w:t>nr-ax</w:t>
            </w:r>
            <w:r w:rsidRPr="00BA4AFD">
              <w:rPr>
                <w:b/>
                <w:lang w:val="sv-SE"/>
              </w:rPr>
              <w:t>SpA studie</w:t>
            </w:r>
            <w:r w:rsidR="004E02CF">
              <w:rPr>
                <w:b/>
                <w:lang w:val="sv-SE"/>
              </w:rPr>
              <w:t xml:space="preserve"> I</w:t>
            </w:r>
          </w:p>
          <w:p w14:paraId="59F97F70" w14:textId="77777777" w:rsidR="005F7213" w:rsidRPr="00BA4AFD" w:rsidRDefault="005F7213" w:rsidP="00E11447">
            <w:pPr>
              <w:keepNext/>
              <w:jc w:val="center"/>
              <w:rPr>
                <w:b/>
                <w:bCs/>
                <w:sz w:val="20"/>
              </w:rPr>
            </w:pPr>
          </w:p>
        </w:tc>
      </w:tr>
      <w:tr w:rsidR="00BA13E6" w14:paraId="59F97F78" w14:textId="77777777" w:rsidTr="00B4247E">
        <w:trPr>
          <w:jc w:val="center"/>
        </w:trPr>
        <w:tc>
          <w:tcPr>
            <w:tcW w:w="5416" w:type="dxa"/>
          </w:tcPr>
          <w:p w14:paraId="59F97F72" w14:textId="77777777" w:rsidR="005F7213" w:rsidRPr="00BA4AFD" w:rsidRDefault="00BC22D8" w:rsidP="00E11447">
            <w:pPr>
              <w:keepNext/>
              <w:rPr>
                <w:b/>
                <w:bCs/>
              </w:rPr>
            </w:pPr>
            <w:r w:rsidRPr="00BA4AFD">
              <w:rPr>
                <w:b/>
                <w:bCs/>
              </w:rPr>
              <w:t>Dubbelblind</w:t>
            </w:r>
          </w:p>
          <w:p w14:paraId="59F97F73" w14:textId="77777777" w:rsidR="005F7213" w:rsidRPr="00BA4AFD" w:rsidRDefault="00BC22D8" w:rsidP="00E11447">
            <w:pPr>
              <w:keepNext/>
              <w:rPr>
                <w:b/>
                <w:bCs/>
              </w:rPr>
            </w:pPr>
            <w:r w:rsidRPr="00BA4AFD">
              <w:rPr>
                <w:b/>
                <w:bCs/>
              </w:rPr>
              <w:t>Svar vid vecka 12</w:t>
            </w:r>
          </w:p>
        </w:tc>
        <w:tc>
          <w:tcPr>
            <w:tcW w:w="904" w:type="dxa"/>
          </w:tcPr>
          <w:p w14:paraId="59F97F74" w14:textId="77777777" w:rsidR="005F7213" w:rsidRPr="00BA4AFD" w:rsidRDefault="00BC22D8" w:rsidP="00E11447">
            <w:pPr>
              <w:keepNext/>
              <w:jc w:val="center"/>
              <w:rPr>
                <w:b/>
                <w:bCs/>
                <w:sz w:val="20"/>
              </w:rPr>
            </w:pPr>
            <w:r w:rsidRPr="00BA4AFD">
              <w:rPr>
                <w:b/>
                <w:bCs/>
                <w:sz w:val="20"/>
              </w:rPr>
              <w:t>Placebo</w:t>
            </w:r>
          </w:p>
          <w:p w14:paraId="59F97F75" w14:textId="77777777" w:rsidR="005F7213" w:rsidRPr="00BA4AFD" w:rsidRDefault="00BC22D8" w:rsidP="00E11447">
            <w:pPr>
              <w:keepNext/>
              <w:jc w:val="center"/>
              <w:rPr>
                <w:b/>
                <w:bCs/>
                <w:sz w:val="20"/>
              </w:rPr>
            </w:pPr>
            <w:r w:rsidRPr="00BA4AFD">
              <w:rPr>
                <w:b/>
                <w:bCs/>
                <w:sz w:val="20"/>
              </w:rPr>
              <w:t>N=94</w:t>
            </w:r>
          </w:p>
        </w:tc>
        <w:tc>
          <w:tcPr>
            <w:tcW w:w="2525" w:type="dxa"/>
          </w:tcPr>
          <w:p w14:paraId="59F97F76" w14:textId="77777777" w:rsidR="005F7213" w:rsidRPr="00BA4AFD" w:rsidRDefault="00BC22D8" w:rsidP="00E11447">
            <w:pPr>
              <w:keepNext/>
              <w:jc w:val="center"/>
              <w:rPr>
                <w:b/>
                <w:bCs/>
                <w:sz w:val="20"/>
              </w:rPr>
            </w:pPr>
            <w:r w:rsidRPr="00BA4AFD">
              <w:rPr>
                <w:b/>
                <w:bCs/>
                <w:sz w:val="20"/>
              </w:rPr>
              <w:t>Humira</w:t>
            </w:r>
          </w:p>
          <w:p w14:paraId="59F97F77" w14:textId="77777777" w:rsidR="005F7213" w:rsidRPr="00BA4AFD" w:rsidRDefault="00BC22D8" w:rsidP="00E11447">
            <w:pPr>
              <w:keepNext/>
              <w:jc w:val="center"/>
              <w:rPr>
                <w:b/>
                <w:bCs/>
                <w:sz w:val="20"/>
              </w:rPr>
            </w:pPr>
            <w:r w:rsidRPr="00BA4AFD">
              <w:rPr>
                <w:b/>
                <w:bCs/>
                <w:sz w:val="20"/>
              </w:rPr>
              <w:t>N=91</w:t>
            </w:r>
          </w:p>
        </w:tc>
      </w:tr>
      <w:tr w:rsidR="00BA13E6" w14:paraId="59F97F7C" w14:textId="77777777" w:rsidTr="00B4247E">
        <w:trPr>
          <w:jc w:val="center"/>
        </w:trPr>
        <w:tc>
          <w:tcPr>
            <w:tcW w:w="5416" w:type="dxa"/>
          </w:tcPr>
          <w:p w14:paraId="59F97F79" w14:textId="77777777" w:rsidR="005F7213" w:rsidRPr="00BA4AFD" w:rsidRDefault="00BC22D8" w:rsidP="00E11447">
            <w:pPr>
              <w:keepNext/>
            </w:pPr>
            <w:r w:rsidRPr="00BA4AFD">
              <w:t>ASAS</w:t>
            </w:r>
            <w:r w:rsidRPr="00BA4AFD">
              <w:rPr>
                <w:vertAlign w:val="superscript"/>
              </w:rPr>
              <w:t>a</w:t>
            </w:r>
            <w:r w:rsidRPr="00BA4AFD">
              <w:t xml:space="preserve"> 40</w:t>
            </w:r>
          </w:p>
        </w:tc>
        <w:tc>
          <w:tcPr>
            <w:tcW w:w="904" w:type="dxa"/>
          </w:tcPr>
          <w:p w14:paraId="59F97F7A" w14:textId="77777777" w:rsidR="005F7213" w:rsidRPr="00BA4AFD" w:rsidRDefault="00BC22D8" w:rsidP="00E11447">
            <w:pPr>
              <w:keepNext/>
              <w:jc w:val="center"/>
            </w:pPr>
            <w:r w:rsidRPr="00BA4AFD">
              <w:t>15%</w:t>
            </w:r>
          </w:p>
        </w:tc>
        <w:tc>
          <w:tcPr>
            <w:tcW w:w="2525" w:type="dxa"/>
          </w:tcPr>
          <w:p w14:paraId="59F97F7B" w14:textId="77777777" w:rsidR="005F7213" w:rsidRPr="00BA4AFD" w:rsidRDefault="00BC22D8" w:rsidP="00E11447">
            <w:pPr>
              <w:keepNext/>
              <w:jc w:val="center"/>
            </w:pPr>
            <w:r w:rsidRPr="00BA4AFD">
              <w:t>36%***</w:t>
            </w:r>
          </w:p>
        </w:tc>
      </w:tr>
      <w:tr w:rsidR="00BA13E6" w14:paraId="59F97F80" w14:textId="77777777" w:rsidTr="00B4247E">
        <w:trPr>
          <w:jc w:val="center"/>
        </w:trPr>
        <w:tc>
          <w:tcPr>
            <w:tcW w:w="5416" w:type="dxa"/>
          </w:tcPr>
          <w:p w14:paraId="59F97F7D" w14:textId="77777777" w:rsidR="005F7213" w:rsidRPr="00BA4AFD" w:rsidRDefault="00BC22D8" w:rsidP="00E11447">
            <w:pPr>
              <w:keepNext/>
            </w:pPr>
            <w:r w:rsidRPr="00BA4AFD">
              <w:t>ASAS 20</w:t>
            </w:r>
          </w:p>
        </w:tc>
        <w:tc>
          <w:tcPr>
            <w:tcW w:w="904" w:type="dxa"/>
          </w:tcPr>
          <w:p w14:paraId="59F97F7E" w14:textId="77777777" w:rsidR="005F7213" w:rsidRPr="00BA4AFD" w:rsidRDefault="00BC22D8" w:rsidP="00E11447">
            <w:pPr>
              <w:keepNext/>
              <w:jc w:val="center"/>
            </w:pPr>
            <w:r w:rsidRPr="00BA4AFD">
              <w:t>31%</w:t>
            </w:r>
          </w:p>
        </w:tc>
        <w:tc>
          <w:tcPr>
            <w:tcW w:w="2525" w:type="dxa"/>
          </w:tcPr>
          <w:p w14:paraId="59F97F7F" w14:textId="77777777" w:rsidR="005F7213" w:rsidRPr="00BA4AFD" w:rsidRDefault="00BC22D8" w:rsidP="00E11447">
            <w:pPr>
              <w:keepNext/>
              <w:jc w:val="center"/>
            </w:pPr>
            <w:r w:rsidRPr="00BA4AFD">
              <w:t>52%**</w:t>
            </w:r>
          </w:p>
        </w:tc>
      </w:tr>
      <w:tr w:rsidR="00BA13E6" w14:paraId="59F97F84" w14:textId="77777777" w:rsidTr="00B4247E">
        <w:trPr>
          <w:jc w:val="center"/>
        </w:trPr>
        <w:tc>
          <w:tcPr>
            <w:tcW w:w="5416" w:type="dxa"/>
          </w:tcPr>
          <w:p w14:paraId="59F97F81" w14:textId="77777777" w:rsidR="005F7213" w:rsidRPr="00BA4AFD" w:rsidRDefault="00BC22D8" w:rsidP="00E11447">
            <w:pPr>
              <w:keepNext/>
            </w:pPr>
            <w:r w:rsidRPr="00BA4AFD">
              <w:t>ASAS 5/6</w:t>
            </w:r>
          </w:p>
        </w:tc>
        <w:tc>
          <w:tcPr>
            <w:tcW w:w="904" w:type="dxa"/>
          </w:tcPr>
          <w:p w14:paraId="59F97F82" w14:textId="77777777" w:rsidR="005F7213" w:rsidRPr="00BA4AFD" w:rsidRDefault="00BC22D8" w:rsidP="00E11447">
            <w:pPr>
              <w:keepNext/>
              <w:jc w:val="center"/>
            </w:pPr>
            <w:r w:rsidRPr="00BA4AFD">
              <w:t>6%</w:t>
            </w:r>
          </w:p>
        </w:tc>
        <w:tc>
          <w:tcPr>
            <w:tcW w:w="2525" w:type="dxa"/>
          </w:tcPr>
          <w:p w14:paraId="59F97F83" w14:textId="77777777" w:rsidR="005F7213" w:rsidRPr="00BA4AFD" w:rsidRDefault="00BC22D8" w:rsidP="00E11447">
            <w:pPr>
              <w:keepNext/>
              <w:jc w:val="center"/>
            </w:pPr>
            <w:r w:rsidRPr="00BA4AFD">
              <w:t>31%***</w:t>
            </w:r>
          </w:p>
        </w:tc>
      </w:tr>
      <w:tr w:rsidR="00BA13E6" w14:paraId="59F97F88" w14:textId="77777777" w:rsidTr="00B4247E">
        <w:trPr>
          <w:jc w:val="center"/>
        </w:trPr>
        <w:tc>
          <w:tcPr>
            <w:tcW w:w="5416" w:type="dxa"/>
          </w:tcPr>
          <w:p w14:paraId="59F97F85" w14:textId="77777777" w:rsidR="005F7213" w:rsidRPr="00BA4AFD" w:rsidRDefault="00BC22D8" w:rsidP="00E11447">
            <w:pPr>
              <w:keepNext/>
            </w:pPr>
            <w:r w:rsidRPr="00BA4AFD">
              <w:t>ASAS partiell remission</w:t>
            </w:r>
          </w:p>
        </w:tc>
        <w:tc>
          <w:tcPr>
            <w:tcW w:w="904" w:type="dxa"/>
          </w:tcPr>
          <w:p w14:paraId="59F97F86" w14:textId="77777777" w:rsidR="005F7213" w:rsidRPr="00BA4AFD" w:rsidRDefault="00BC22D8" w:rsidP="00E11447">
            <w:pPr>
              <w:keepNext/>
              <w:jc w:val="center"/>
            </w:pPr>
            <w:r w:rsidRPr="00BA4AFD">
              <w:t>5%</w:t>
            </w:r>
          </w:p>
        </w:tc>
        <w:tc>
          <w:tcPr>
            <w:tcW w:w="2525" w:type="dxa"/>
          </w:tcPr>
          <w:p w14:paraId="59F97F87" w14:textId="77777777" w:rsidR="005F7213" w:rsidRPr="00BA4AFD" w:rsidRDefault="00BC22D8" w:rsidP="00E11447">
            <w:pPr>
              <w:keepNext/>
              <w:jc w:val="center"/>
            </w:pPr>
            <w:r w:rsidRPr="00BA4AFD">
              <w:t xml:space="preserve">  16%*</w:t>
            </w:r>
          </w:p>
        </w:tc>
      </w:tr>
      <w:tr w:rsidR="00BA13E6" w14:paraId="59F97F8C" w14:textId="77777777" w:rsidTr="00B4247E">
        <w:trPr>
          <w:jc w:val="center"/>
        </w:trPr>
        <w:tc>
          <w:tcPr>
            <w:tcW w:w="5416" w:type="dxa"/>
          </w:tcPr>
          <w:p w14:paraId="59F97F89" w14:textId="77777777" w:rsidR="005F7213" w:rsidRPr="00BA4AFD" w:rsidRDefault="00BC22D8" w:rsidP="00E11447">
            <w:pPr>
              <w:keepNext/>
            </w:pPr>
            <w:r w:rsidRPr="00BA4AFD">
              <w:t>BASDAI</w:t>
            </w:r>
            <w:r w:rsidRPr="00BA4AFD">
              <w:rPr>
                <w:vertAlign w:val="superscript"/>
              </w:rPr>
              <w:t>b</w:t>
            </w:r>
            <w:r w:rsidRPr="00BA4AFD">
              <w:t xml:space="preserve"> 50</w:t>
            </w:r>
          </w:p>
        </w:tc>
        <w:tc>
          <w:tcPr>
            <w:tcW w:w="904" w:type="dxa"/>
          </w:tcPr>
          <w:p w14:paraId="59F97F8A" w14:textId="77777777" w:rsidR="005F7213" w:rsidRPr="00BA4AFD" w:rsidRDefault="00BC22D8" w:rsidP="00E11447">
            <w:pPr>
              <w:keepNext/>
              <w:jc w:val="center"/>
            </w:pPr>
            <w:r w:rsidRPr="00BA4AFD">
              <w:t xml:space="preserve">    15%</w:t>
            </w:r>
          </w:p>
        </w:tc>
        <w:tc>
          <w:tcPr>
            <w:tcW w:w="2525" w:type="dxa"/>
          </w:tcPr>
          <w:p w14:paraId="59F97F8B" w14:textId="77777777" w:rsidR="005F7213" w:rsidRPr="00BA4AFD" w:rsidRDefault="00BC22D8" w:rsidP="00E11447">
            <w:pPr>
              <w:keepNext/>
              <w:jc w:val="center"/>
            </w:pPr>
            <w:r w:rsidRPr="00BA4AFD">
              <w:t xml:space="preserve">   35%**</w:t>
            </w:r>
          </w:p>
        </w:tc>
      </w:tr>
      <w:tr w:rsidR="00BA13E6" w14:paraId="59F97F90" w14:textId="77777777" w:rsidTr="00B4247E">
        <w:trPr>
          <w:jc w:val="center"/>
        </w:trPr>
        <w:tc>
          <w:tcPr>
            <w:tcW w:w="5416" w:type="dxa"/>
          </w:tcPr>
          <w:p w14:paraId="59F97F8D" w14:textId="77777777" w:rsidR="005F7213" w:rsidRPr="00BA4AFD" w:rsidRDefault="00BC22D8" w:rsidP="00E11447">
            <w:pPr>
              <w:keepNext/>
            </w:pPr>
            <w:r w:rsidRPr="00BA4AFD">
              <w:t>ASDAS</w:t>
            </w:r>
            <w:r w:rsidRPr="00BA4AFD">
              <w:rPr>
                <w:vertAlign w:val="superscript"/>
              </w:rPr>
              <w:t>c,d,e</w:t>
            </w:r>
          </w:p>
        </w:tc>
        <w:tc>
          <w:tcPr>
            <w:tcW w:w="904" w:type="dxa"/>
          </w:tcPr>
          <w:p w14:paraId="59F97F8E" w14:textId="77777777" w:rsidR="005F7213" w:rsidRPr="00BA4AFD" w:rsidRDefault="00BC22D8" w:rsidP="00E11447">
            <w:pPr>
              <w:keepNext/>
              <w:jc w:val="center"/>
            </w:pPr>
            <w:r w:rsidRPr="00BA4AFD">
              <w:t>-0,3</w:t>
            </w:r>
          </w:p>
        </w:tc>
        <w:tc>
          <w:tcPr>
            <w:tcW w:w="2525" w:type="dxa"/>
          </w:tcPr>
          <w:p w14:paraId="59F97F8F" w14:textId="77777777" w:rsidR="005F7213" w:rsidRPr="00BA4AFD" w:rsidRDefault="00BC22D8" w:rsidP="00E11447">
            <w:pPr>
              <w:keepNext/>
              <w:jc w:val="center"/>
            </w:pPr>
            <w:r w:rsidRPr="00BA4AFD">
              <w:t>-1,0***</w:t>
            </w:r>
          </w:p>
        </w:tc>
      </w:tr>
      <w:tr w:rsidR="00BA13E6" w14:paraId="59F97F94" w14:textId="77777777" w:rsidTr="00B4247E">
        <w:trPr>
          <w:jc w:val="center"/>
        </w:trPr>
        <w:tc>
          <w:tcPr>
            <w:tcW w:w="5416" w:type="dxa"/>
          </w:tcPr>
          <w:p w14:paraId="59F97F91" w14:textId="77777777" w:rsidR="005F7213" w:rsidRPr="00BA4AFD" w:rsidRDefault="00BC22D8" w:rsidP="00E11447">
            <w:pPr>
              <w:keepNext/>
            </w:pPr>
            <w:r w:rsidRPr="00BA4AFD">
              <w:t>ASDAS inaktiv sjukdom</w:t>
            </w:r>
          </w:p>
        </w:tc>
        <w:tc>
          <w:tcPr>
            <w:tcW w:w="904" w:type="dxa"/>
          </w:tcPr>
          <w:p w14:paraId="59F97F92" w14:textId="77777777" w:rsidR="005F7213" w:rsidRPr="00BA4AFD" w:rsidRDefault="00BC22D8" w:rsidP="00E11447">
            <w:pPr>
              <w:keepNext/>
              <w:jc w:val="center"/>
            </w:pPr>
            <w:r w:rsidRPr="00BA4AFD">
              <w:t>4%</w:t>
            </w:r>
          </w:p>
        </w:tc>
        <w:tc>
          <w:tcPr>
            <w:tcW w:w="2525" w:type="dxa"/>
          </w:tcPr>
          <w:p w14:paraId="59F97F93" w14:textId="77777777" w:rsidR="005F7213" w:rsidRPr="00BA4AFD" w:rsidRDefault="00BC22D8" w:rsidP="00E11447">
            <w:pPr>
              <w:keepNext/>
              <w:jc w:val="center"/>
            </w:pPr>
            <w:r w:rsidRPr="00BA4AFD">
              <w:t>24%***</w:t>
            </w:r>
          </w:p>
        </w:tc>
      </w:tr>
      <w:tr w:rsidR="00BA13E6" w14:paraId="59F97F98" w14:textId="77777777" w:rsidTr="00B4247E">
        <w:trPr>
          <w:jc w:val="center"/>
        </w:trPr>
        <w:tc>
          <w:tcPr>
            <w:tcW w:w="5416" w:type="dxa"/>
          </w:tcPr>
          <w:p w14:paraId="59F97F95" w14:textId="77777777" w:rsidR="005F7213" w:rsidRPr="00BA4AFD" w:rsidRDefault="00BC22D8" w:rsidP="00E11447">
            <w:pPr>
              <w:keepNext/>
            </w:pPr>
            <w:r w:rsidRPr="00BA4AFD">
              <w:t>hs-CRP</w:t>
            </w:r>
            <w:r w:rsidRPr="00BA4AFD">
              <w:rPr>
                <w:vertAlign w:val="superscript"/>
              </w:rPr>
              <w:t>d,f,g</w:t>
            </w:r>
          </w:p>
        </w:tc>
        <w:tc>
          <w:tcPr>
            <w:tcW w:w="904" w:type="dxa"/>
          </w:tcPr>
          <w:p w14:paraId="59F97F96" w14:textId="77777777" w:rsidR="005F7213" w:rsidRPr="00BA4AFD" w:rsidRDefault="00BC22D8" w:rsidP="00E11447">
            <w:pPr>
              <w:keepNext/>
              <w:jc w:val="center"/>
            </w:pPr>
            <w:r w:rsidRPr="00BA4AFD">
              <w:t>-0,3</w:t>
            </w:r>
          </w:p>
        </w:tc>
        <w:tc>
          <w:tcPr>
            <w:tcW w:w="2525" w:type="dxa"/>
          </w:tcPr>
          <w:p w14:paraId="59F97F97" w14:textId="77777777" w:rsidR="005F7213" w:rsidRPr="00BA4AFD" w:rsidRDefault="00BC22D8" w:rsidP="00E11447">
            <w:pPr>
              <w:keepNext/>
              <w:jc w:val="center"/>
            </w:pPr>
            <w:r w:rsidRPr="00BA4AFD">
              <w:t>-4,7***</w:t>
            </w:r>
          </w:p>
        </w:tc>
      </w:tr>
      <w:tr w:rsidR="00BA13E6" w14:paraId="59F97F9C" w14:textId="77777777" w:rsidTr="00B4247E">
        <w:trPr>
          <w:jc w:val="center"/>
        </w:trPr>
        <w:tc>
          <w:tcPr>
            <w:tcW w:w="5416" w:type="dxa"/>
          </w:tcPr>
          <w:p w14:paraId="59F97F99" w14:textId="77777777" w:rsidR="005F7213" w:rsidRPr="00BA4AFD" w:rsidRDefault="00BC22D8" w:rsidP="00E11447">
            <w:pPr>
              <w:keepNext/>
            </w:pPr>
            <w:r w:rsidRPr="00BA4AFD">
              <w:t>SPARCC</w:t>
            </w:r>
            <w:r w:rsidRPr="00BA4AFD">
              <w:rPr>
                <w:vertAlign w:val="superscript"/>
              </w:rPr>
              <w:t>h</w:t>
            </w:r>
            <w:r w:rsidRPr="00BA4AFD">
              <w:t xml:space="preserve"> MRI sakroiliakaleder</w:t>
            </w:r>
            <w:r w:rsidRPr="00BA4AFD">
              <w:rPr>
                <w:vertAlign w:val="superscript"/>
              </w:rPr>
              <w:t>d,i</w:t>
            </w:r>
          </w:p>
        </w:tc>
        <w:tc>
          <w:tcPr>
            <w:tcW w:w="904" w:type="dxa"/>
          </w:tcPr>
          <w:p w14:paraId="59F97F9A" w14:textId="77777777" w:rsidR="005F7213" w:rsidRPr="00BA4AFD" w:rsidRDefault="00BC22D8" w:rsidP="00E11447">
            <w:pPr>
              <w:keepNext/>
              <w:jc w:val="center"/>
            </w:pPr>
            <w:r w:rsidRPr="00BA4AFD">
              <w:t>-0,6</w:t>
            </w:r>
          </w:p>
        </w:tc>
        <w:tc>
          <w:tcPr>
            <w:tcW w:w="2525" w:type="dxa"/>
          </w:tcPr>
          <w:p w14:paraId="59F97F9B" w14:textId="77777777" w:rsidR="005F7213" w:rsidRPr="00BA4AFD" w:rsidRDefault="00BC22D8" w:rsidP="00E11447">
            <w:pPr>
              <w:keepNext/>
              <w:jc w:val="center"/>
            </w:pPr>
            <w:r w:rsidRPr="00BA4AFD">
              <w:t>-3,2**</w:t>
            </w:r>
          </w:p>
        </w:tc>
      </w:tr>
      <w:tr w:rsidR="00BA13E6" w14:paraId="59F97FA0" w14:textId="77777777" w:rsidTr="00B4247E">
        <w:trPr>
          <w:jc w:val="center"/>
        </w:trPr>
        <w:tc>
          <w:tcPr>
            <w:tcW w:w="5416" w:type="dxa"/>
          </w:tcPr>
          <w:p w14:paraId="59F97F9D" w14:textId="77777777" w:rsidR="005F7213" w:rsidRPr="00BA4AFD" w:rsidRDefault="00BC22D8" w:rsidP="00E11447">
            <w:pPr>
              <w:keepNext/>
            </w:pPr>
            <w:r w:rsidRPr="00BA4AFD">
              <w:t>SPARCC MRI ryggrad</w:t>
            </w:r>
            <w:r w:rsidRPr="00BA4AFD">
              <w:rPr>
                <w:vertAlign w:val="superscript"/>
              </w:rPr>
              <w:t>d,j</w:t>
            </w:r>
          </w:p>
        </w:tc>
        <w:tc>
          <w:tcPr>
            <w:tcW w:w="904" w:type="dxa"/>
          </w:tcPr>
          <w:p w14:paraId="59F97F9E" w14:textId="77777777" w:rsidR="005F7213" w:rsidRPr="00BA4AFD" w:rsidRDefault="00BC22D8" w:rsidP="00E11447">
            <w:pPr>
              <w:keepNext/>
              <w:jc w:val="center"/>
            </w:pPr>
            <w:r w:rsidRPr="00BA4AFD">
              <w:t>-0,2</w:t>
            </w:r>
          </w:p>
        </w:tc>
        <w:tc>
          <w:tcPr>
            <w:tcW w:w="2525" w:type="dxa"/>
          </w:tcPr>
          <w:p w14:paraId="59F97F9F" w14:textId="77777777" w:rsidR="005F7213" w:rsidRPr="00BA4AFD" w:rsidRDefault="00BC22D8" w:rsidP="00E11447">
            <w:pPr>
              <w:keepNext/>
              <w:jc w:val="center"/>
            </w:pPr>
            <w:r w:rsidRPr="00BA4AFD">
              <w:t>-1,8**</w:t>
            </w:r>
          </w:p>
        </w:tc>
      </w:tr>
      <w:tr w:rsidR="00BA13E6" w14:paraId="59F97FAC" w14:textId="77777777" w:rsidTr="004D5A8D">
        <w:trPr>
          <w:jc w:val="center"/>
        </w:trPr>
        <w:tc>
          <w:tcPr>
            <w:tcW w:w="8845" w:type="dxa"/>
            <w:gridSpan w:val="3"/>
            <w:tcBorders>
              <w:left w:val="nil"/>
              <w:bottom w:val="nil"/>
              <w:right w:val="nil"/>
            </w:tcBorders>
          </w:tcPr>
          <w:p w14:paraId="59F97FA1" w14:textId="77777777" w:rsidR="005F7213" w:rsidRPr="00BA4AFD" w:rsidRDefault="00BC22D8" w:rsidP="00E11447">
            <w:pPr>
              <w:keepNext/>
              <w:tabs>
                <w:tab w:val="clear" w:pos="567"/>
              </w:tabs>
              <w:autoSpaceDE w:val="0"/>
              <w:autoSpaceDN w:val="0"/>
              <w:adjustRightInd w:val="0"/>
              <w:rPr>
                <w:lang w:val="en-US"/>
              </w:rPr>
            </w:pPr>
            <w:r w:rsidRPr="00BA4AFD">
              <w:rPr>
                <w:vertAlign w:val="superscript"/>
                <w:lang w:val="en-US"/>
              </w:rPr>
              <w:t>a</w:t>
            </w:r>
            <w:r w:rsidRPr="00BA4AFD">
              <w:rPr>
                <w:lang w:val="en-US"/>
              </w:rPr>
              <w:t xml:space="preserve"> Assessments of Spondylo</w:t>
            </w:r>
            <w:r w:rsidR="004D64AA">
              <w:rPr>
                <w:lang w:val="en-US"/>
              </w:rPr>
              <w:t>A</w:t>
            </w:r>
            <w:r w:rsidRPr="00BA4AFD">
              <w:rPr>
                <w:lang w:val="en-US"/>
              </w:rPr>
              <w:t xml:space="preserve">rthritis </w:t>
            </w:r>
            <w:r w:rsidR="004D64AA">
              <w:rPr>
                <w:lang w:val="en-US"/>
              </w:rPr>
              <w:t>i</w:t>
            </w:r>
            <w:r w:rsidRPr="00BA4AFD">
              <w:rPr>
                <w:lang w:val="en-US"/>
              </w:rPr>
              <w:t>nternational Society</w:t>
            </w:r>
          </w:p>
          <w:p w14:paraId="59F97FA2" w14:textId="77777777" w:rsidR="005F7213" w:rsidRPr="00BA4AFD" w:rsidRDefault="00BC22D8" w:rsidP="00E11447">
            <w:pPr>
              <w:pStyle w:val="EMEANormal"/>
              <w:keepNext/>
              <w:ind w:left="20"/>
              <w:rPr>
                <w:color w:val="000000"/>
              </w:rPr>
            </w:pPr>
            <w:r w:rsidRPr="00BA4AFD">
              <w:rPr>
                <w:vertAlign w:val="superscript"/>
              </w:rPr>
              <w:t>b</w:t>
            </w:r>
            <w:r w:rsidRPr="00BA4AFD">
              <w:t xml:space="preserve"> Bath </w:t>
            </w:r>
            <w:r w:rsidRPr="00BA4AFD">
              <w:rPr>
                <w:color w:val="000000"/>
              </w:rPr>
              <w:t>Ankylosing Spondylitis Disease Activity Index</w:t>
            </w:r>
          </w:p>
          <w:p w14:paraId="59F97FA3" w14:textId="77777777" w:rsidR="005F7213" w:rsidRPr="00986EA7" w:rsidRDefault="00BC22D8" w:rsidP="00E11447">
            <w:pPr>
              <w:pStyle w:val="EMEANormal"/>
              <w:keepNext/>
              <w:ind w:left="20"/>
              <w:rPr>
                <w:szCs w:val="22"/>
                <w:vertAlign w:val="superscript"/>
                <w:lang w:val="sv-SE"/>
              </w:rPr>
            </w:pPr>
            <w:r w:rsidRPr="00986EA7">
              <w:rPr>
                <w:szCs w:val="22"/>
                <w:vertAlign w:val="superscript"/>
                <w:lang w:val="sv-SE"/>
              </w:rPr>
              <w:t>c</w:t>
            </w:r>
            <w:r w:rsidRPr="00986EA7">
              <w:rPr>
                <w:lang w:val="sv-SE"/>
              </w:rPr>
              <w:t>Ankylosing Spondylitis Disease Activity Score</w:t>
            </w:r>
          </w:p>
          <w:p w14:paraId="59F97FA4" w14:textId="77777777" w:rsidR="005F7213" w:rsidRPr="00BA4AFD" w:rsidRDefault="00BC22D8" w:rsidP="00E11447">
            <w:pPr>
              <w:pStyle w:val="EMEANormal"/>
              <w:keepNext/>
              <w:ind w:left="20"/>
              <w:rPr>
                <w:szCs w:val="22"/>
                <w:lang w:val="sv-SE"/>
              </w:rPr>
            </w:pPr>
            <w:r w:rsidRPr="00BA4AFD">
              <w:rPr>
                <w:szCs w:val="22"/>
                <w:vertAlign w:val="superscript"/>
                <w:lang w:val="sv-SE"/>
              </w:rPr>
              <w:t>d</w:t>
            </w:r>
            <w:r w:rsidRPr="00BA4AFD">
              <w:rPr>
                <w:szCs w:val="22"/>
                <w:lang w:val="sv-SE"/>
              </w:rPr>
              <w:t xml:space="preserve"> genomsnittlig ändring från baslinjen</w:t>
            </w:r>
          </w:p>
          <w:p w14:paraId="59F97FA5" w14:textId="77777777" w:rsidR="005F7213" w:rsidRPr="00BA4AFD" w:rsidRDefault="00BC22D8" w:rsidP="00E11447">
            <w:pPr>
              <w:pStyle w:val="EMEANormal"/>
              <w:keepNext/>
              <w:ind w:left="20"/>
              <w:rPr>
                <w:szCs w:val="22"/>
                <w:lang w:val="sv-SE"/>
              </w:rPr>
            </w:pPr>
            <w:r w:rsidRPr="00BA4AFD">
              <w:rPr>
                <w:szCs w:val="22"/>
                <w:vertAlign w:val="superscript"/>
                <w:lang w:val="sv-SE"/>
              </w:rPr>
              <w:t>e</w:t>
            </w:r>
            <w:r w:rsidRPr="00BA4AFD">
              <w:rPr>
                <w:szCs w:val="22"/>
                <w:lang w:val="sv-SE"/>
              </w:rPr>
              <w:t xml:space="preserve"> n=91 placebo och n=87 Humira</w:t>
            </w:r>
          </w:p>
          <w:p w14:paraId="59F97FA6" w14:textId="77777777" w:rsidR="005F7213" w:rsidRPr="00BA4AFD" w:rsidRDefault="00BC22D8" w:rsidP="00E11447">
            <w:pPr>
              <w:pStyle w:val="EMEANormal"/>
              <w:keepNext/>
              <w:ind w:left="20"/>
              <w:rPr>
                <w:szCs w:val="22"/>
                <w:lang w:val="sv-SE"/>
              </w:rPr>
            </w:pPr>
            <w:r w:rsidRPr="00BA4AFD">
              <w:rPr>
                <w:szCs w:val="22"/>
                <w:vertAlign w:val="superscript"/>
                <w:lang w:val="sv-SE"/>
              </w:rPr>
              <w:t>f</w:t>
            </w:r>
            <w:r w:rsidRPr="00BA4AFD">
              <w:rPr>
                <w:szCs w:val="22"/>
                <w:lang w:val="sv-SE"/>
              </w:rPr>
              <w:t xml:space="preserve"> högkänsligt C-reaktivt protein (mg/L)</w:t>
            </w:r>
          </w:p>
          <w:p w14:paraId="59F97FA7" w14:textId="77777777" w:rsidR="005F7213" w:rsidRPr="00BA4AFD" w:rsidRDefault="00BC22D8" w:rsidP="00E11447">
            <w:pPr>
              <w:pStyle w:val="EMEANormal"/>
              <w:keepNext/>
              <w:ind w:left="20"/>
              <w:rPr>
                <w:szCs w:val="22"/>
                <w:lang w:val="sv-SE"/>
              </w:rPr>
            </w:pPr>
            <w:r w:rsidRPr="00BA4AFD">
              <w:rPr>
                <w:szCs w:val="22"/>
                <w:vertAlign w:val="superscript"/>
                <w:lang w:val="sv-SE"/>
              </w:rPr>
              <w:t>g</w:t>
            </w:r>
            <w:r w:rsidRPr="00BA4AFD">
              <w:rPr>
                <w:szCs w:val="22"/>
                <w:lang w:val="sv-SE"/>
              </w:rPr>
              <w:t xml:space="preserve"> n=73 placebo och n=70 Humira</w:t>
            </w:r>
          </w:p>
          <w:p w14:paraId="59F97FA8" w14:textId="77777777" w:rsidR="005F7213" w:rsidRPr="00BA4AFD" w:rsidRDefault="00BC22D8" w:rsidP="00E11447">
            <w:pPr>
              <w:pStyle w:val="EMEANormal"/>
              <w:keepNext/>
              <w:ind w:left="20"/>
              <w:rPr>
                <w:szCs w:val="22"/>
              </w:rPr>
            </w:pPr>
            <w:r w:rsidRPr="00BA4AFD">
              <w:rPr>
                <w:szCs w:val="22"/>
                <w:vertAlign w:val="superscript"/>
              </w:rPr>
              <w:t>h</w:t>
            </w:r>
            <w:r w:rsidRPr="00BA4AFD">
              <w:rPr>
                <w:szCs w:val="22"/>
              </w:rPr>
              <w:t xml:space="preserve"> Spondyloarthritis Research Consortium of Canada</w:t>
            </w:r>
          </w:p>
          <w:p w14:paraId="59F97FA9" w14:textId="77777777" w:rsidR="005F7213" w:rsidRPr="00BA4AFD" w:rsidRDefault="00BC22D8" w:rsidP="00E11447">
            <w:pPr>
              <w:pStyle w:val="EMEANormal"/>
              <w:keepNext/>
              <w:ind w:left="20"/>
              <w:rPr>
                <w:szCs w:val="22"/>
                <w:lang w:val="sv-SE"/>
              </w:rPr>
            </w:pPr>
            <w:r w:rsidRPr="00BA4AFD">
              <w:rPr>
                <w:szCs w:val="22"/>
                <w:vertAlign w:val="superscript"/>
                <w:lang w:val="sv-SE"/>
              </w:rPr>
              <w:t>i</w:t>
            </w:r>
            <w:r w:rsidRPr="00BA4AFD">
              <w:rPr>
                <w:szCs w:val="22"/>
                <w:lang w:val="sv-SE"/>
              </w:rPr>
              <w:t xml:space="preserve"> n=84 placebo och Humira</w:t>
            </w:r>
          </w:p>
          <w:p w14:paraId="59F97FAA" w14:textId="77777777" w:rsidR="005F7213" w:rsidRPr="00BA4AFD" w:rsidRDefault="00BC22D8" w:rsidP="00E11447">
            <w:pPr>
              <w:pStyle w:val="EMEANormal"/>
              <w:keepNext/>
              <w:rPr>
                <w:color w:val="000000"/>
                <w:lang w:val="sv-SE"/>
              </w:rPr>
            </w:pPr>
            <w:r w:rsidRPr="00BA4AFD">
              <w:rPr>
                <w:szCs w:val="22"/>
                <w:vertAlign w:val="superscript"/>
                <w:lang w:val="sv-SE"/>
              </w:rPr>
              <w:t>j</w:t>
            </w:r>
            <w:r w:rsidRPr="00BA4AFD">
              <w:rPr>
                <w:szCs w:val="22"/>
                <w:lang w:val="sv-SE"/>
              </w:rPr>
              <w:t xml:space="preserve"> n=82 placebo och n=85 Humira</w:t>
            </w:r>
          </w:p>
          <w:p w14:paraId="59F97FAB" w14:textId="77777777" w:rsidR="005F7213" w:rsidRPr="00BA4AFD" w:rsidRDefault="00BC22D8" w:rsidP="004D64AA">
            <w:pPr>
              <w:pStyle w:val="EMEANormal"/>
              <w:keepNext/>
              <w:ind w:left="20"/>
              <w:rPr>
                <w:color w:val="000000"/>
                <w:lang w:val="sv-SE"/>
              </w:rPr>
            </w:pPr>
            <w:r w:rsidRPr="00BA4AFD">
              <w:rPr>
                <w:color w:val="000000"/>
                <w:szCs w:val="22"/>
                <w:lang w:val="sv-SE"/>
              </w:rPr>
              <w:t xml:space="preserve">***, **, * Statistiskt signifikant vid p &lt; 0,001, &lt; 0,01 respektive </w:t>
            </w:r>
            <w:r w:rsidRPr="00BA4AFD">
              <w:rPr>
                <w:lang w:val="sv-SE"/>
              </w:rPr>
              <w:t>&lt; 0,05, för alla jämförelser mellan Humira och placebo.</w:t>
            </w:r>
          </w:p>
        </w:tc>
      </w:tr>
    </w:tbl>
    <w:p w14:paraId="59F97FAD" w14:textId="77777777" w:rsidR="005F7213" w:rsidRPr="00BA4AFD" w:rsidRDefault="005F7213" w:rsidP="005F7213">
      <w:pPr>
        <w:pStyle w:val="EMEANormal"/>
        <w:rPr>
          <w:lang w:val="sv-SE"/>
        </w:rPr>
      </w:pPr>
    </w:p>
    <w:p w14:paraId="59F97FAE" w14:textId="77777777" w:rsidR="005F7213" w:rsidRPr="00BA4AFD" w:rsidRDefault="00BC22D8" w:rsidP="005F7213">
      <w:pPr>
        <w:pStyle w:val="EMEANormal"/>
        <w:rPr>
          <w:lang w:val="sv-SE"/>
        </w:rPr>
      </w:pPr>
      <w:r w:rsidRPr="00BA4AFD">
        <w:rPr>
          <w:lang w:val="sv-SE"/>
        </w:rPr>
        <w:t>I den öppna förlängningsstudien bibehölls förbättringen av tecken och symtom med behandling med Humira till och med vecka 156.</w:t>
      </w:r>
    </w:p>
    <w:p w14:paraId="59F97FAF" w14:textId="77777777" w:rsidR="005F7213" w:rsidRPr="00BA4AFD" w:rsidRDefault="005F7213" w:rsidP="005F7213">
      <w:pPr>
        <w:pStyle w:val="EMEANormal"/>
        <w:rPr>
          <w:lang w:val="sv-SE"/>
        </w:rPr>
      </w:pPr>
    </w:p>
    <w:p w14:paraId="59F97FB0" w14:textId="77777777" w:rsidR="005F7213" w:rsidRPr="00BA4AFD" w:rsidRDefault="00BC22D8" w:rsidP="005F7213">
      <w:pPr>
        <w:pStyle w:val="EMEANormal"/>
        <w:rPr>
          <w:lang w:val="sv-SE"/>
        </w:rPr>
      </w:pPr>
      <w:r w:rsidRPr="00BA4AFD">
        <w:rPr>
          <w:lang w:val="sv-SE"/>
        </w:rPr>
        <w:t>Hämmande av inflammation</w:t>
      </w:r>
    </w:p>
    <w:p w14:paraId="59F97FB1" w14:textId="77777777" w:rsidR="005F7213" w:rsidRPr="00BA4AFD" w:rsidRDefault="005F7213" w:rsidP="005F7213">
      <w:pPr>
        <w:pStyle w:val="EMEANormal"/>
        <w:rPr>
          <w:lang w:val="sv-SE"/>
        </w:rPr>
      </w:pPr>
    </w:p>
    <w:p w14:paraId="59F97FB2" w14:textId="77777777" w:rsidR="005F7213" w:rsidRPr="00BA4AFD" w:rsidRDefault="00BC22D8" w:rsidP="005F7213">
      <w:pPr>
        <w:pStyle w:val="EMEANormal"/>
        <w:rPr>
          <w:lang w:val="sv-SE"/>
        </w:rPr>
      </w:pPr>
      <w:r w:rsidRPr="00BA4AFD">
        <w:rPr>
          <w:lang w:val="sv-SE"/>
        </w:rPr>
        <w:t xml:space="preserve">En signifikant förbättring av tecken på inflammation, uppmätt som hs-CRP och MRI av både sakroiliakaleder och ryggraden, bibehölls hos patienter som behandlats med Humira till och med vecka 156 och vecka 104, respektive. </w:t>
      </w:r>
    </w:p>
    <w:p w14:paraId="59F97FB3" w14:textId="77777777" w:rsidR="005F7213" w:rsidRPr="00BA4AFD" w:rsidRDefault="005F7213" w:rsidP="005F7213">
      <w:pPr>
        <w:pStyle w:val="EMEANormal"/>
        <w:rPr>
          <w:lang w:val="sv-SE"/>
        </w:rPr>
      </w:pPr>
    </w:p>
    <w:p w14:paraId="59F97FB4" w14:textId="77777777" w:rsidR="005F7213" w:rsidRPr="00BA4AFD" w:rsidRDefault="00BC22D8" w:rsidP="005F7213">
      <w:pPr>
        <w:pStyle w:val="EMEANormal"/>
        <w:rPr>
          <w:lang w:val="sv-SE"/>
        </w:rPr>
      </w:pPr>
      <w:r w:rsidRPr="00BA4AFD">
        <w:rPr>
          <w:lang w:val="sv-SE"/>
        </w:rPr>
        <w:t>Livskvalitet och fysisk funktion</w:t>
      </w:r>
    </w:p>
    <w:p w14:paraId="59F97FB5" w14:textId="77777777" w:rsidR="005F7213" w:rsidRPr="00BA4AFD" w:rsidRDefault="005F7213" w:rsidP="005F7213">
      <w:pPr>
        <w:pStyle w:val="EMEANormal"/>
        <w:rPr>
          <w:lang w:val="sv-SE"/>
        </w:rPr>
      </w:pPr>
    </w:p>
    <w:p w14:paraId="59F97FB6" w14:textId="77777777" w:rsidR="005F7213" w:rsidRPr="00BA4AFD" w:rsidRDefault="00BC22D8" w:rsidP="005F7213">
      <w:r w:rsidRPr="00BA4AFD">
        <w:t>Hälsorelaterad livskvalitet och fysisk funktion utvärderades genom att använda HAQ-S och SF-36 frågeformulär. Humira visade statistiskt signifikant</w:t>
      </w:r>
      <w:r w:rsidR="00FF1A6A">
        <w:t xml:space="preserve"> större</w:t>
      </w:r>
      <w:r w:rsidRPr="00BA4AFD">
        <w:t xml:space="preserve"> förbättringar i HAQ-S totalvärde och SF-36 Physical Component Score (PCS) från baslinje till vecka 12 jämfört med placebo.</w:t>
      </w:r>
    </w:p>
    <w:p w14:paraId="59F97FB7" w14:textId="77777777" w:rsidR="005F7213" w:rsidRDefault="00BC22D8" w:rsidP="005F7213">
      <w:r w:rsidRPr="00BA4AFD">
        <w:t xml:space="preserve">Förbättring i hälsorelaterad livskvalitet och fysisk funktion bibehölls under den öppna förlängningsstudien till och med vecka 156. </w:t>
      </w:r>
    </w:p>
    <w:p w14:paraId="59F97FB8" w14:textId="77777777" w:rsidR="004E02CF" w:rsidRDefault="004E02CF" w:rsidP="005F7213"/>
    <w:p w14:paraId="59F97FB9" w14:textId="77777777" w:rsidR="004E02CF" w:rsidRDefault="00BC22D8" w:rsidP="004E02CF">
      <w:pPr>
        <w:pStyle w:val="EMEANormal"/>
        <w:rPr>
          <w:lang w:val="sv-SE"/>
        </w:rPr>
      </w:pPr>
      <w:r>
        <w:rPr>
          <w:lang w:val="sv-SE"/>
        </w:rPr>
        <w:t>Nr-axSpA studie II</w:t>
      </w:r>
    </w:p>
    <w:p w14:paraId="59F97FBA" w14:textId="77777777" w:rsidR="004E02CF" w:rsidRDefault="004E02CF" w:rsidP="004E02CF">
      <w:pPr>
        <w:pStyle w:val="EMEANormal"/>
        <w:rPr>
          <w:lang w:val="sv-SE"/>
        </w:rPr>
      </w:pPr>
    </w:p>
    <w:p w14:paraId="59F97FBB" w14:textId="77777777" w:rsidR="00420005" w:rsidRDefault="00BC22D8" w:rsidP="00420005">
      <w:pPr>
        <w:pStyle w:val="EMEANormal"/>
        <w:rPr>
          <w:lang w:val="sv-SE"/>
        </w:rPr>
      </w:pPr>
      <w:r w:rsidRPr="00A22A6B">
        <w:rPr>
          <w:lang w:val="sv-SE"/>
        </w:rPr>
        <w:t xml:space="preserve">673 patienter med aktiv nr-axSpA (medelvärdet vid baslinjen för sjukdomens aktivitets-score [Bath Ankylosing Spondylitis Disease Activity Index (BASDAI)] var 7,0) som hade ett otillräckligt svar på </w:t>
      </w:r>
      <w:r w:rsidRPr="00A22A6B">
        <w:rPr>
          <w:rFonts w:ascii="Symbol" w:hAnsi="Symbol"/>
          <w:lang w:val="sv-SE"/>
        </w:rPr>
        <w:sym w:font="Symbol" w:char="F0B3"/>
      </w:r>
      <w:r w:rsidRPr="00A22A6B">
        <w:rPr>
          <w:lang w:val="sv-SE"/>
        </w:rPr>
        <w:t xml:space="preserve"> 2 NSAID</w:t>
      </w:r>
      <w:r>
        <w:rPr>
          <w:lang w:val="sv-SE"/>
        </w:rPr>
        <w:t>s</w:t>
      </w:r>
      <w:r w:rsidRPr="00A22A6B">
        <w:rPr>
          <w:lang w:val="sv-SE"/>
        </w:rPr>
        <w:t>,en intolerans mot eller en kontraindikation mot NSAID</w:t>
      </w:r>
      <w:r>
        <w:rPr>
          <w:lang w:val="sv-SE"/>
        </w:rPr>
        <w:t>s,</w:t>
      </w:r>
      <w:r w:rsidRPr="00A22A6B">
        <w:rPr>
          <w:lang w:val="sv-SE"/>
        </w:rPr>
        <w:t xml:space="preserve"> påbörjaded</w:t>
      </w:r>
      <w:r w:rsidR="003F618B">
        <w:rPr>
          <w:lang w:val="sv-SE"/>
        </w:rPr>
        <w:t xml:space="preserve"> </w:t>
      </w:r>
      <w:r w:rsidRPr="00A22A6B">
        <w:rPr>
          <w:lang w:val="sv-SE"/>
        </w:rPr>
        <w:t xml:space="preserve">en öppna perioden av </w:t>
      </w:r>
      <w:r w:rsidRPr="00DF095B">
        <w:rPr>
          <w:lang w:val="sv-SE"/>
        </w:rPr>
        <w:t>nr-axSpA studie II</w:t>
      </w:r>
      <w:r w:rsidRPr="00A22A6B">
        <w:rPr>
          <w:lang w:val="sv-SE"/>
        </w:rPr>
        <w:t xml:space="preserve"> under vilken de fick Humira 40 mg varannan vecka i 28 veckor. Dessa patienter hade också objektiva tecken på inflammation i sakroiliakaleden eller ryggraden på MR eller förhöjda hs-CRP-värden. Patienter som uppnådde bibehållen remission </w:t>
      </w:r>
      <w:r>
        <w:rPr>
          <w:lang w:val="sv-SE"/>
        </w:rPr>
        <w:t xml:space="preserve">i minst 12 veckor </w:t>
      </w:r>
      <w:r w:rsidRPr="00A22A6B">
        <w:rPr>
          <w:lang w:val="sv-SE"/>
        </w:rPr>
        <w:t xml:space="preserve">(N=305) (ASDAS&lt;1,3 vid veckorna 16, 20, 24 och 28) under den öppna perioden randomiserades sedan för att få antingen fortsatt behandling med Humira 40 mg varannan vecka (N=152) eller placebo (N=153) </w:t>
      </w:r>
      <w:r w:rsidRPr="00A22A6B">
        <w:rPr>
          <w:lang w:val="sv-SE"/>
        </w:rPr>
        <w:lastRenderedPageBreak/>
        <w:t>under ytterligare 40 veckor i en dubbelblind, placebokontrollerad period (to</w:t>
      </w:r>
      <w:r w:rsidRPr="005C5249">
        <w:rPr>
          <w:lang w:val="sv-SE"/>
        </w:rPr>
        <w:t>tal studieduration var 68 veckor). Patienter som f</w:t>
      </w:r>
      <w:r w:rsidRPr="0043478D">
        <w:rPr>
          <w:lang w:val="sv-SE"/>
        </w:rPr>
        <w:t>ick ett skov under den dubbelblinda perioden fick re</w:t>
      </w:r>
      <w:r w:rsidRPr="005C5249">
        <w:rPr>
          <w:lang w:val="sv-SE"/>
        </w:rPr>
        <w:t>scue</w:t>
      </w:r>
      <w:r>
        <w:rPr>
          <w:lang w:val="sv-SE"/>
        </w:rPr>
        <w:t>-behandling</w:t>
      </w:r>
      <w:r w:rsidRPr="00A22A6B">
        <w:rPr>
          <w:lang w:val="sv-SE"/>
        </w:rPr>
        <w:t xml:space="preserve"> Humira 40 mg varannan vecka i minst 12 veckor.</w:t>
      </w:r>
    </w:p>
    <w:p w14:paraId="59F97FBC" w14:textId="77777777" w:rsidR="00420005" w:rsidRDefault="00420005" w:rsidP="00420005">
      <w:pPr>
        <w:pStyle w:val="EMEANormal"/>
        <w:rPr>
          <w:lang w:val="sv-SE"/>
        </w:rPr>
      </w:pPr>
    </w:p>
    <w:p w14:paraId="59F97FBD" w14:textId="77777777" w:rsidR="00420005" w:rsidRDefault="00BC22D8" w:rsidP="00420005">
      <w:pPr>
        <w:pStyle w:val="EMEANormal"/>
        <w:rPr>
          <w:lang w:val="sv-SE"/>
        </w:rPr>
      </w:pPr>
      <w:r w:rsidRPr="00907E84">
        <w:rPr>
          <w:lang w:val="sv-SE"/>
        </w:rPr>
        <w:t xml:space="preserve">Den primära endpointen för effekt </w:t>
      </w:r>
      <w:r w:rsidRPr="00A22A6B">
        <w:rPr>
          <w:lang w:val="sv-SE"/>
        </w:rPr>
        <w:t>i studien var andelen patiente</w:t>
      </w:r>
      <w:r>
        <w:rPr>
          <w:lang w:val="sv-SE"/>
        </w:rPr>
        <w:t>r</w:t>
      </w:r>
      <w:r w:rsidRPr="00A22A6B">
        <w:rPr>
          <w:lang w:val="sv-SE"/>
        </w:rPr>
        <w:t xml:space="preserve"> som inte </w:t>
      </w:r>
      <w:r>
        <w:rPr>
          <w:lang w:val="sv-SE"/>
        </w:rPr>
        <w:t>fick något skov</w:t>
      </w:r>
      <w:r w:rsidRPr="00A22A6B">
        <w:rPr>
          <w:lang w:val="sv-SE"/>
        </w:rPr>
        <w:t xml:space="preserve"> vid vecka 68</w:t>
      </w:r>
      <w:r>
        <w:rPr>
          <w:lang w:val="sv-SE"/>
        </w:rPr>
        <w:t xml:space="preserve"> i studien</w:t>
      </w:r>
      <w:r w:rsidRPr="00A22A6B">
        <w:rPr>
          <w:lang w:val="sv-SE"/>
        </w:rPr>
        <w:t xml:space="preserve">. </w:t>
      </w:r>
      <w:r>
        <w:rPr>
          <w:lang w:val="sv-SE"/>
        </w:rPr>
        <w:t>Skov</w:t>
      </w:r>
      <w:r w:rsidRPr="00A22A6B">
        <w:rPr>
          <w:lang w:val="sv-SE"/>
        </w:rPr>
        <w:t xml:space="preserve"> definierades som ASDAS </w:t>
      </w:r>
      <w:r w:rsidRPr="00A22A6B">
        <w:rPr>
          <w:rFonts w:ascii="Symbol" w:hAnsi="Symbol"/>
          <w:lang w:val="sv-SE"/>
        </w:rPr>
        <w:sym w:font="Symbol" w:char="F0B3"/>
      </w:r>
      <w:r w:rsidRPr="00A22A6B">
        <w:rPr>
          <w:lang w:val="sv-SE"/>
        </w:rPr>
        <w:t xml:space="preserve"> 2,1 vid två på varandra följande besök med fyra veckor</w:t>
      </w:r>
      <w:r>
        <w:rPr>
          <w:lang w:val="sv-SE"/>
        </w:rPr>
        <w:t>s mellanrum</w:t>
      </w:r>
      <w:r w:rsidRPr="00A22A6B">
        <w:rPr>
          <w:lang w:val="sv-SE"/>
        </w:rPr>
        <w:t xml:space="preserve">. En större andel patienter </w:t>
      </w:r>
      <w:r w:rsidR="00765D47">
        <w:rPr>
          <w:lang w:val="sv-SE"/>
        </w:rPr>
        <w:t>som fick</w:t>
      </w:r>
      <w:r w:rsidRPr="00A22A6B">
        <w:rPr>
          <w:lang w:val="sv-SE"/>
        </w:rPr>
        <w:t xml:space="preserve"> Humira hade </w:t>
      </w:r>
      <w:r>
        <w:rPr>
          <w:lang w:val="sv-SE"/>
        </w:rPr>
        <w:t>inga försämringsskov</w:t>
      </w:r>
      <w:r w:rsidRPr="00A22A6B">
        <w:rPr>
          <w:lang w:val="sv-SE"/>
        </w:rPr>
        <w:t xml:space="preserve"> under den dubbelblinda perioden jämfört med de </w:t>
      </w:r>
      <w:r w:rsidR="00765D47">
        <w:rPr>
          <w:lang w:val="sv-SE"/>
        </w:rPr>
        <w:t>som fick</w:t>
      </w:r>
      <w:r w:rsidRPr="00A22A6B">
        <w:rPr>
          <w:lang w:val="sv-SE"/>
        </w:rPr>
        <w:t xml:space="preserve"> placebo (70,4</w:t>
      </w:r>
      <w:r w:rsidR="0081720E">
        <w:rPr>
          <w:lang w:val="sv-SE"/>
        </w:rPr>
        <w:t>% vs 47,1%, p&lt;0,001) (Figur 1).</w:t>
      </w:r>
    </w:p>
    <w:p w14:paraId="59F97FBE" w14:textId="77777777" w:rsidR="004E02CF" w:rsidRPr="00DA6396" w:rsidRDefault="004E02CF" w:rsidP="004E02CF">
      <w:pPr>
        <w:pStyle w:val="EMEANormal"/>
        <w:rPr>
          <w:lang w:val="sv-SE"/>
        </w:rPr>
      </w:pPr>
    </w:p>
    <w:p w14:paraId="59F97FBF" w14:textId="77777777" w:rsidR="004E02CF" w:rsidRPr="0081720E" w:rsidRDefault="00BC22D8" w:rsidP="004E02CF">
      <w:pPr>
        <w:pStyle w:val="EMEANormal"/>
        <w:keepNext/>
        <w:jc w:val="center"/>
        <w:rPr>
          <w:lang w:val="sv-SE"/>
        </w:rPr>
      </w:pPr>
      <w:r w:rsidRPr="00A22A6B">
        <w:rPr>
          <w:b/>
          <w:lang w:val="sv-SE"/>
        </w:rPr>
        <w:t>Figur 1</w:t>
      </w:r>
      <w:r w:rsidRPr="002449BC">
        <w:rPr>
          <w:b/>
          <w:lang w:val="sv-SE"/>
        </w:rPr>
        <w:t>: Kaplan-Meier</w:t>
      </w:r>
      <w:r>
        <w:rPr>
          <w:b/>
          <w:lang w:val="sv-SE"/>
        </w:rPr>
        <w:t>-</w:t>
      </w:r>
      <w:r w:rsidRPr="00A22A6B">
        <w:rPr>
          <w:b/>
          <w:lang w:val="sv-SE"/>
        </w:rPr>
        <w:t xml:space="preserve">kurva </w:t>
      </w:r>
      <w:r>
        <w:rPr>
          <w:b/>
          <w:lang w:val="sv-SE"/>
        </w:rPr>
        <w:t xml:space="preserve">som </w:t>
      </w:r>
      <w:r w:rsidRPr="00A22A6B">
        <w:rPr>
          <w:b/>
          <w:lang w:val="sv-SE"/>
        </w:rPr>
        <w:t xml:space="preserve">summerar tid till </w:t>
      </w:r>
      <w:r w:rsidR="00420005">
        <w:rPr>
          <w:b/>
          <w:lang w:val="sv-SE"/>
        </w:rPr>
        <w:t>skov</w:t>
      </w:r>
      <w:r w:rsidR="0081720E">
        <w:rPr>
          <w:b/>
          <w:lang w:val="sv-SE"/>
        </w:rPr>
        <w:t xml:space="preserve"> i</w:t>
      </w:r>
    </w:p>
    <w:p w14:paraId="59F97FC0" w14:textId="77777777" w:rsidR="004E02CF" w:rsidRPr="0081720E" w:rsidRDefault="00BC22D8" w:rsidP="004E02CF">
      <w:pPr>
        <w:pStyle w:val="EMEANormal"/>
        <w:keepNext/>
        <w:jc w:val="center"/>
        <w:rPr>
          <w:lang w:val="sv-SE"/>
        </w:rPr>
      </w:pPr>
      <w:r w:rsidRPr="00A22A6B">
        <w:rPr>
          <w:b/>
          <w:lang w:val="sv-SE"/>
        </w:rPr>
        <w:t>nr-axSpA studie II</w:t>
      </w:r>
    </w:p>
    <w:tbl>
      <w:tblPr>
        <w:tblW w:w="9524" w:type="dxa"/>
        <w:tblLook w:val="04A0" w:firstRow="1" w:lastRow="0" w:firstColumn="1" w:lastColumn="0" w:noHBand="0" w:noVBand="1"/>
      </w:tblPr>
      <w:tblGrid>
        <w:gridCol w:w="482"/>
        <w:gridCol w:w="9066"/>
      </w:tblGrid>
      <w:tr w:rsidR="00BA13E6" w14:paraId="59F97FC3" w14:textId="77777777" w:rsidTr="0020175E">
        <w:trPr>
          <w:cantSplit/>
          <w:trHeight w:val="1134"/>
        </w:trPr>
        <w:tc>
          <w:tcPr>
            <w:tcW w:w="689" w:type="dxa"/>
            <w:textDirection w:val="btLr"/>
            <w:vAlign w:val="center"/>
          </w:tcPr>
          <w:p w14:paraId="59F97FC1" w14:textId="77777777" w:rsidR="001E54A6" w:rsidRPr="00C5312B" w:rsidRDefault="00BC22D8" w:rsidP="0020175E">
            <w:pPr>
              <w:pStyle w:val="EMEANormal"/>
              <w:keepNext/>
              <w:jc w:val="center"/>
              <w:rPr>
                <w:b/>
                <w:lang w:val="sv-SE"/>
              </w:rPr>
            </w:pPr>
            <w:r w:rsidRPr="00C5312B">
              <w:rPr>
                <w:b/>
                <w:lang w:val="sv-SE"/>
              </w:rPr>
              <w:t>SANNOLIKHETEN ATT INTE FÅ SKOV</w:t>
            </w:r>
          </w:p>
        </w:tc>
        <w:tc>
          <w:tcPr>
            <w:tcW w:w="8835" w:type="dxa"/>
          </w:tcPr>
          <w:p w14:paraId="59F97FC2" w14:textId="77777777" w:rsidR="001E54A6" w:rsidRPr="0020175E" w:rsidRDefault="00BC22D8" w:rsidP="0020175E">
            <w:pPr>
              <w:pStyle w:val="EMEANormal"/>
              <w:keepNext/>
              <w:jc w:val="center"/>
              <w:rPr>
                <w:b/>
              </w:rPr>
            </w:pPr>
            <w:r w:rsidRPr="00E82EC3">
              <w:rPr>
                <w:b/>
                <w:noProof/>
                <w:lang w:val="en-GB"/>
              </w:rPr>
              <w:drawing>
                <wp:inline distT="0" distB="0" distL="0" distR="0" wp14:anchorId="7F55349C" wp14:editId="33D62B9E">
                  <wp:extent cx="5619750" cy="3000375"/>
                  <wp:effectExtent l="0" t="0" r="0" b="9525"/>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p>
        </w:tc>
      </w:tr>
      <w:tr w:rsidR="00BA13E6" w14:paraId="59F97FC6" w14:textId="77777777" w:rsidTr="0020175E">
        <w:tc>
          <w:tcPr>
            <w:tcW w:w="689" w:type="dxa"/>
          </w:tcPr>
          <w:p w14:paraId="59F97FC4" w14:textId="77777777" w:rsidR="001E54A6" w:rsidRPr="0020175E" w:rsidRDefault="001E54A6" w:rsidP="0020175E">
            <w:pPr>
              <w:pStyle w:val="EMEANormal"/>
              <w:keepNext/>
              <w:jc w:val="center"/>
              <w:rPr>
                <w:b/>
              </w:rPr>
            </w:pPr>
          </w:p>
        </w:tc>
        <w:tc>
          <w:tcPr>
            <w:tcW w:w="8835" w:type="dxa"/>
            <w:vAlign w:val="center"/>
          </w:tcPr>
          <w:p w14:paraId="59F97FC5" w14:textId="77777777" w:rsidR="001E54A6" w:rsidRPr="0020175E" w:rsidRDefault="00BC22D8" w:rsidP="00B80B58">
            <w:pPr>
              <w:pStyle w:val="EMEANormal"/>
              <w:keepNext/>
              <w:jc w:val="center"/>
              <w:rPr>
                <w:b/>
              </w:rPr>
            </w:pPr>
            <w:r w:rsidRPr="0020175E">
              <w:rPr>
                <w:b/>
              </w:rPr>
              <w:t>TID (VECKOR)</w:t>
            </w:r>
          </w:p>
        </w:tc>
      </w:tr>
      <w:tr w:rsidR="00BA13E6" w14:paraId="59F97FC8" w14:textId="77777777" w:rsidTr="0020175E">
        <w:tc>
          <w:tcPr>
            <w:tcW w:w="9524" w:type="dxa"/>
            <w:gridSpan w:val="2"/>
          </w:tcPr>
          <w:p w14:paraId="59F97FC7" w14:textId="77777777" w:rsidR="001E54A6" w:rsidRPr="0020175E" w:rsidRDefault="00BC22D8" w:rsidP="0020175E">
            <w:pPr>
              <w:pStyle w:val="EMEANormal"/>
              <w:keepNext/>
              <w:jc w:val="center"/>
              <w:rPr>
                <w:b/>
              </w:rPr>
            </w:pPr>
            <w:r w:rsidRPr="0020175E">
              <w:rPr>
                <w:b/>
              </w:rPr>
              <w:t xml:space="preserve">                                  Behandling       </w:t>
            </w:r>
            <w:r w:rsidR="00852B96" w:rsidRPr="00E82EC3">
              <w:rPr>
                <w:b/>
                <w:noProof/>
                <w:lang w:val="en-GB"/>
              </w:rPr>
              <mc:AlternateContent>
                <mc:Choice Requires="wps">
                  <w:drawing>
                    <wp:inline distT="0" distB="0" distL="0" distR="0" wp14:anchorId="0C48079B" wp14:editId="42588380">
                      <wp:extent cx="381000" cy="635"/>
                      <wp:effectExtent l="19050" t="19050" r="19050" b="19050"/>
                      <wp:docPr id="3" name="Straight Connector 92"/>
                      <wp:cNvGraphicFramePr/>
                      <a:graphic xmlns:a="http://schemas.openxmlformats.org/drawingml/2006/main">
                        <a:graphicData uri="http://schemas.microsoft.com/office/word/2010/wordprocessingShape">
                          <wps:wsp>
                            <wps:cNvCnPr/>
                            <wps:spPr bwMode="auto">
                              <a:xfrm>
                                <a:off x="0" y="0"/>
                                <a:ext cx="381000" cy="0"/>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arto="http://schemas.microsoft.com/office/word/2006/arto">
                  <w:pict>
                    <v:line id="Straight Connector 92" o:spid="_x0000_i1032" style="mso-left-percent:-10001;mso-position-horizontal-relative:char;mso-position-vertical-relative:line;mso-top-percent:-10001;mso-wrap-style:square;visibility:visible" from="0,0" to="30pt,0.05pt" strokecolor="#595959" strokeweight="2.25pt">
                      <v:stroke dashstyle="1 1"/>
                      <w10:anchorlock/>
                    </v:line>
                  </w:pict>
                </mc:Fallback>
              </mc:AlternateContent>
            </w:r>
            <w:r w:rsidRPr="0020175E">
              <w:rPr>
                <w:b/>
              </w:rPr>
              <w:t xml:space="preserve"> Placebo     </w:t>
            </w:r>
            <w:r w:rsidR="00852B96" w:rsidRPr="00E82EC3">
              <w:rPr>
                <w:b/>
                <w:noProof/>
                <w:lang w:val="en-GB"/>
              </w:rPr>
              <mc:AlternateContent>
                <mc:Choice Requires="wps">
                  <w:drawing>
                    <wp:inline distT="0" distB="0" distL="0" distR="0" wp14:anchorId="58B9AD31" wp14:editId="66360A57">
                      <wp:extent cx="401320" cy="635"/>
                      <wp:effectExtent l="9525" t="9525" r="17780" b="9525"/>
                      <wp:docPr id="2" name="Straight Connector 56"/>
                      <wp:cNvGraphicFramePr/>
                      <a:graphic xmlns:a="http://schemas.openxmlformats.org/drawingml/2006/main">
                        <a:graphicData uri="http://schemas.microsoft.com/office/word/2010/wordprocessingShape">
                          <wps:wsp>
                            <wps:cNvCnPr/>
                            <wps:spPr bwMode="auto">
                              <a:xfrm>
                                <a:off x="0" y="0"/>
                                <a:ext cx="401320" cy="0"/>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rto="http://schemas.microsoft.com/office/word/2006/arto">
                  <w:pict>
                    <v:line id="Straight Connector 56" o:spid="_x0000_i1033" style="mso-left-percent:-10001;mso-position-horizontal-relative:char;mso-position-vertical-relative:line;mso-top-percent:-10001;mso-wrap-style:square;visibility:visible" from="0,0" to="31.6pt,0.05pt" strokecolor="#404040" strokeweight="1.5pt">
                      <w10:anchorlock/>
                    </v:line>
                  </w:pict>
                </mc:Fallback>
              </mc:AlternateContent>
            </w:r>
            <w:r w:rsidRPr="0020175E">
              <w:rPr>
                <w:b/>
              </w:rPr>
              <w:t xml:space="preserve"> Humira     ∆ Censurerad</w:t>
            </w:r>
          </w:p>
        </w:tc>
      </w:tr>
    </w:tbl>
    <w:p w14:paraId="59F97FC9" w14:textId="77777777" w:rsidR="004E02CF" w:rsidRDefault="004E02CF" w:rsidP="004E02CF">
      <w:pPr>
        <w:pStyle w:val="EMEANormal"/>
        <w:keepNext/>
        <w:jc w:val="center"/>
        <w:rPr>
          <w:b/>
          <w:lang w:val="sv-SE"/>
        </w:rPr>
      </w:pPr>
    </w:p>
    <w:p w14:paraId="59F97FCA" w14:textId="77777777" w:rsidR="00420005" w:rsidRDefault="00BC22D8" w:rsidP="00420005">
      <w:r>
        <w:t>Obs: P = placebo (</w:t>
      </w:r>
      <w:r>
        <w:rPr>
          <w:rFonts w:eastAsia="Calibri"/>
        </w:rPr>
        <w:t>a</w:t>
      </w:r>
      <w:r w:rsidRPr="00BA4AFD">
        <w:rPr>
          <w:rFonts w:eastAsia="Calibri"/>
        </w:rPr>
        <w:t>ntal i riskzonen</w:t>
      </w:r>
      <w:r>
        <w:t xml:space="preserve"> (skov)); A = Humira (</w:t>
      </w:r>
      <w:r>
        <w:rPr>
          <w:rFonts w:eastAsia="Calibri"/>
        </w:rPr>
        <w:t>a</w:t>
      </w:r>
      <w:r w:rsidRPr="00BA4AFD">
        <w:rPr>
          <w:rFonts w:eastAsia="Calibri"/>
        </w:rPr>
        <w:t>ntal i riskzonen</w:t>
      </w:r>
      <w:r>
        <w:t xml:space="preserve"> (skov)).</w:t>
      </w:r>
    </w:p>
    <w:p w14:paraId="59F97FCB" w14:textId="77777777" w:rsidR="004E02CF" w:rsidRPr="00826460" w:rsidRDefault="004E02CF" w:rsidP="004E02CF"/>
    <w:p w14:paraId="59F97FCC" w14:textId="77777777" w:rsidR="00420005" w:rsidRDefault="00BC22D8" w:rsidP="00420005">
      <w:r>
        <w:t xml:space="preserve">Av de 68 patienter som fick ett skov i utsättningsgruppen, fullföljde 65 patienter den 12 veckor långa </w:t>
      </w:r>
      <w:r w:rsidRPr="005C5249">
        <w:t>rescue</w:t>
      </w:r>
      <w:r>
        <w:t>-behandling med Humira. Av dessa hade 37 (56,9%) patienter återfått remission (ASDAS &lt; 1.3) efter 12 veckor efter att man återupptagit den öppna behandlingen.</w:t>
      </w:r>
    </w:p>
    <w:p w14:paraId="59F97FCD" w14:textId="77777777" w:rsidR="00420005" w:rsidRDefault="00420005" w:rsidP="00420005"/>
    <w:p w14:paraId="59F97FCE" w14:textId="77777777" w:rsidR="00420005" w:rsidRDefault="00BC22D8" w:rsidP="00420005">
      <w:r>
        <w:t xml:space="preserve">Vid vecka 68 uppvisade patienter som fått kontinuerlig Humira-behandling statistisk signifikanta förbättringar av tecken och symtom på aktiv nr-axSpA jämfört med patienter i utsättningsgruppen under den dubbelblinda perioden av studien (tabell </w:t>
      </w:r>
      <w:r w:rsidR="00BD439D">
        <w:t>14</w:t>
      </w:r>
      <w:r>
        <w:t>).</w:t>
      </w:r>
    </w:p>
    <w:p w14:paraId="59F97FCF" w14:textId="77777777" w:rsidR="004E02CF" w:rsidRDefault="004E02CF" w:rsidP="004E02CF"/>
    <w:p w14:paraId="59F97FD0" w14:textId="77777777" w:rsidR="004E02CF" w:rsidRPr="0081720E" w:rsidRDefault="00BC22D8" w:rsidP="0081720E">
      <w:pPr>
        <w:pStyle w:val="EMEANormal"/>
        <w:keepNext/>
        <w:ind w:left="720"/>
        <w:jc w:val="center"/>
        <w:rPr>
          <w:lang w:val="sv-SE"/>
        </w:rPr>
      </w:pPr>
      <w:r w:rsidRPr="00A22A6B">
        <w:rPr>
          <w:b/>
          <w:lang w:val="sv-SE"/>
        </w:rPr>
        <w:lastRenderedPageBreak/>
        <w:t xml:space="preserve">Tabell </w:t>
      </w:r>
      <w:r w:rsidR="00BD439D">
        <w:rPr>
          <w:b/>
          <w:lang w:val="sv-SE"/>
        </w:rPr>
        <w:t>14</w:t>
      </w:r>
    </w:p>
    <w:p w14:paraId="59F97FD1" w14:textId="77777777" w:rsidR="004E02CF" w:rsidRPr="0081720E" w:rsidRDefault="00BC22D8" w:rsidP="0081720E">
      <w:pPr>
        <w:pStyle w:val="EMEANormal"/>
        <w:keepNext/>
        <w:ind w:left="720"/>
        <w:jc w:val="center"/>
        <w:rPr>
          <w:lang w:val="sv-SE"/>
        </w:rPr>
      </w:pPr>
      <w:r w:rsidRPr="00A22A6B">
        <w:rPr>
          <w:b/>
          <w:lang w:val="sv-SE"/>
        </w:rPr>
        <w:t>Effekt</w:t>
      </w:r>
      <w:r>
        <w:rPr>
          <w:b/>
          <w:lang w:val="sv-SE"/>
        </w:rPr>
        <w:t>svar</w:t>
      </w:r>
      <w:r w:rsidR="003F618B">
        <w:rPr>
          <w:b/>
          <w:lang w:val="sv-SE"/>
        </w:rPr>
        <w:t xml:space="preserve"> </w:t>
      </w:r>
      <w:r>
        <w:rPr>
          <w:b/>
          <w:lang w:val="sv-SE"/>
        </w:rPr>
        <w:t>i</w:t>
      </w:r>
      <w:r w:rsidRPr="00A22A6B">
        <w:rPr>
          <w:b/>
          <w:lang w:val="sv-SE"/>
        </w:rPr>
        <w:t xml:space="preserve"> placebokontrollerade perioden i nr-axSpA studie II</w:t>
      </w:r>
    </w:p>
    <w:p w14:paraId="59F97FD2" w14:textId="77777777" w:rsidR="004E02CF" w:rsidRPr="00E60A59" w:rsidRDefault="004E02CF" w:rsidP="0081720E">
      <w:pPr>
        <w:keepN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8"/>
        <w:gridCol w:w="1682"/>
        <w:gridCol w:w="1821"/>
      </w:tblGrid>
      <w:tr w:rsidR="00BA13E6" w14:paraId="59F97FD9" w14:textId="77777777" w:rsidTr="007F2762">
        <w:trPr>
          <w:jc w:val="center"/>
        </w:trPr>
        <w:tc>
          <w:tcPr>
            <w:tcW w:w="3067" w:type="pct"/>
          </w:tcPr>
          <w:p w14:paraId="59F97FD3" w14:textId="77777777" w:rsidR="004E02CF" w:rsidRDefault="00BC22D8" w:rsidP="0081720E">
            <w:pPr>
              <w:keepNext/>
              <w:rPr>
                <w:b/>
                <w:bCs/>
                <w:lang w:val="en-GB"/>
              </w:rPr>
            </w:pPr>
            <w:r w:rsidRPr="002A3533">
              <w:rPr>
                <w:b/>
                <w:bCs/>
                <w:lang w:val="en-GB"/>
              </w:rPr>
              <w:t>D</w:t>
            </w:r>
            <w:r>
              <w:rPr>
                <w:b/>
                <w:bCs/>
                <w:lang w:val="en-GB"/>
              </w:rPr>
              <w:t xml:space="preserve">ubbelblind </w:t>
            </w:r>
          </w:p>
          <w:p w14:paraId="59F97FD4" w14:textId="77777777" w:rsidR="004E02CF" w:rsidRPr="002A3533" w:rsidRDefault="00BC22D8" w:rsidP="0081720E">
            <w:pPr>
              <w:keepNext/>
              <w:rPr>
                <w:b/>
                <w:bCs/>
                <w:lang w:val="en-GB"/>
              </w:rPr>
            </w:pPr>
            <w:r>
              <w:rPr>
                <w:b/>
                <w:bCs/>
                <w:lang w:val="en-GB"/>
              </w:rPr>
              <w:t>Svarvid vecka 68</w:t>
            </w:r>
          </w:p>
        </w:tc>
        <w:tc>
          <w:tcPr>
            <w:tcW w:w="928" w:type="pct"/>
          </w:tcPr>
          <w:p w14:paraId="59F97FD5" w14:textId="77777777" w:rsidR="004E02CF" w:rsidRPr="002A3533" w:rsidRDefault="00BC22D8" w:rsidP="0081720E">
            <w:pPr>
              <w:keepNext/>
              <w:jc w:val="center"/>
              <w:rPr>
                <w:b/>
                <w:bCs/>
                <w:sz w:val="20"/>
                <w:lang w:val="fr-FR"/>
              </w:rPr>
            </w:pPr>
            <w:r w:rsidRPr="002A3533">
              <w:rPr>
                <w:b/>
                <w:bCs/>
                <w:sz w:val="20"/>
                <w:lang w:val="fr-FR"/>
              </w:rPr>
              <w:t>Placebo</w:t>
            </w:r>
          </w:p>
          <w:p w14:paraId="59F97FD6" w14:textId="77777777" w:rsidR="004E02CF" w:rsidRPr="002A3533" w:rsidRDefault="00BC22D8" w:rsidP="0081720E">
            <w:pPr>
              <w:keepNext/>
              <w:jc w:val="center"/>
              <w:rPr>
                <w:b/>
                <w:bCs/>
                <w:sz w:val="20"/>
                <w:lang w:val="fr-FR"/>
              </w:rPr>
            </w:pPr>
            <w:r>
              <w:rPr>
                <w:b/>
                <w:bCs/>
                <w:sz w:val="20"/>
                <w:lang w:val="fr-FR"/>
              </w:rPr>
              <w:t>N=153</w:t>
            </w:r>
          </w:p>
        </w:tc>
        <w:tc>
          <w:tcPr>
            <w:tcW w:w="1005" w:type="pct"/>
          </w:tcPr>
          <w:p w14:paraId="59F97FD7" w14:textId="77777777" w:rsidR="004E02CF" w:rsidRPr="002A3533" w:rsidRDefault="00BC22D8" w:rsidP="0081720E">
            <w:pPr>
              <w:keepNext/>
              <w:jc w:val="center"/>
              <w:rPr>
                <w:b/>
                <w:bCs/>
                <w:sz w:val="20"/>
                <w:lang w:val="fr-FR"/>
              </w:rPr>
            </w:pPr>
            <w:r w:rsidRPr="002A3533">
              <w:rPr>
                <w:b/>
                <w:bCs/>
                <w:sz w:val="20"/>
                <w:lang w:val="fr-FR"/>
              </w:rPr>
              <w:t>Humira</w:t>
            </w:r>
          </w:p>
          <w:p w14:paraId="59F97FD8" w14:textId="77777777" w:rsidR="004E02CF" w:rsidRPr="002A3533" w:rsidRDefault="00BC22D8" w:rsidP="0081720E">
            <w:pPr>
              <w:keepNext/>
              <w:jc w:val="center"/>
              <w:rPr>
                <w:b/>
                <w:bCs/>
                <w:sz w:val="20"/>
                <w:lang w:val="fr-FR"/>
              </w:rPr>
            </w:pPr>
            <w:r>
              <w:rPr>
                <w:b/>
                <w:bCs/>
                <w:sz w:val="20"/>
                <w:lang w:val="en-GB"/>
              </w:rPr>
              <w:t>N=152</w:t>
            </w:r>
          </w:p>
        </w:tc>
      </w:tr>
      <w:tr w:rsidR="00BA13E6" w14:paraId="59F97FDD" w14:textId="77777777" w:rsidTr="007F2762">
        <w:trPr>
          <w:jc w:val="center"/>
        </w:trPr>
        <w:tc>
          <w:tcPr>
            <w:tcW w:w="3067" w:type="pct"/>
          </w:tcPr>
          <w:p w14:paraId="59F97FDA" w14:textId="77777777" w:rsidR="004E02CF" w:rsidRPr="002A3533" w:rsidRDefault="00BC22D8" w:rsidP="0081720E">
            <w:pPr>
              <w:keepNext/>
              <w:rPr>
                <w:lang w:val="en-GB"/>
              </w:rPr>
            </w:pPr>
            <w:r w:rsidRPr="002A3533">
              <w:rPr>
                <w:lang w:val="en-GB"/>
              </w:rPr>
              <w:t>ASAS</w:t>
            </w:r>
            <w:r w:rsidRPr="002A3533">
              <w:rPr>
                <w:vertAlign w:val="superscript"/>
                <w:lang w:val="en-GB"/>
              </w:rPr>
              <w:t>a</w:t>
            </w:r>
            <w:r>
              <w:rPr>
                <w:vertAlign w:val="superscript"/>
                <w:lang w:val="en-GB"/>
              </w:rPr>
              <w:t>,b</w:t>
            </w:r>
            <w:r w:rsidRPr="002A3533">
              <w:rPr>
                <w:lang w:val="en-GB"/>
              </w:rPr>
              <w:t xml:space="preserve"> 20</w:t>
            </w:r>
          </w:p>
        </w:tc>
        <w:tc>
          <w:tcPr>
            <w:tcW w:w="928" w:type="pct"/>
          </w:tcPr>
          <w:p w14:paraId="59F97FDB" w14:textId="77777777" w:rsidR="004E02CF" w:rsidRPr="002A3533" w:rsidRDefault="00BC22D8" w:rsidP="0081720E">
            <w:pPr>
              <w:keepNext/>
              <w:jc w:val="center"/>
              <w:rPr>
                <w:lang w:val="en-GB"/>
              </w:rPr>
            </w:pPr>
            <w:r>
              <w:rPr>
                <w:lang w:val="en-GB"/>
              </w:rPr>
              <w:t>47,1%</w:t>
            </w:r>
          </w:p>
        </w:tc>
        <w:tc>
          <w:tcPr>
            <w:tcW w:w="1005" w:type="pct"/>
          </w:tcPr>
          <w:p w14:paraId="59F97FDC" w14:textId="77777777" w:rsidR="004E02CF" w:rsidRPr="002A3533" w:rsidRDefault="00BC22D8" w:rsidP="0081720E">
            <w:pPr>
              <w:keepNext/>
              <w:jc w:val="center"/>
              <w:rPr>
                <w:lang w:val="en-GB"/>
              </w:rPr>
            </w:pPr>
            <w:r>
              <w:rPr>
                <w:lang w:val="en-GB"/>
              </w:rPr>
              <w:t>70,4%***</w:t>
            </w:r>
          </w:p>
        </w:tc>
      </w:tr>
      <w:tr w:rsidR="00BA13E6" w14:paraId="59F97FE1" w14:textId="77777777" w:rsidTr="007F2762">
        <w:trPr>
          <w:jc w:val="center"/>
        </w:trPr>
        <w:tc>
          <w:tcPr>
            <w:tcW w:w="3067" w:type="pct"/>
          </w:tcPr>
          <w:p w14:paraId="59F97FDE" w14:textId="77777777" w:rsidR="004E02CF" w:rsidRPr="002A3533" w:rsidRDefault="00BC22D8" w:rsidP="0081720E">
            <w:pPr>
              <w:keepNext/>
              <w:rPr>
                <w:lang w:val="en-GB"/>
              </w:rPr>
            </w:pPr>
            <w:r w:rsidRPr="002A3533">
              <w:rPr>
                <w:lang w:val="en-GB"/>
              </w:rPr>
              <w:t>ASAS</w:t>
            </w:r>
            <w:r w:rsidRPr="002A3533">
              <w:rPr>
                <w:vertAlign w:val="superscript"/>
                <w:lang w:val="en-GB"/>
              </w:rPr>
              <w:t>a</w:t>
            </w:r>
            <w:r>
              <w:rPr>
                <w:vertAlign w:val="superscript"/>
                <w:lang w:val="en-GB"/>
              </w:rPr>
              <w:t>,b</w:t>
            </w:r>
            <w:r w:rsidRPr="002A3533">
              <w:rPr>
                <w:lang w:val="en-GB"/>
              </w:rPr>
              <w:t xml:space="preserve"> 40</w:t>
            </w:r>
          </w:p>
        </w:tc>
        <w:tc>
          <w:tcPr>
            <w:tcW w:w="928" w:type="pct"/>
          </w:tcPr>
          <w:p w14:paraId="59F97FDF" w14:textId="77777777" w:rsidR="004E02CF" w:rsidRPr="002A3533" w:rsidRDefault="00BC22D8" w:rsidP="0081720E">
            <w:pPr>
              <w:keepNext/>
              <w:jc w:val="center"/>
              <w:rPr>
                <w:lang w:val="en-GB"/>
              </w:rPr>
            </w:pPr>
            <w:r>
              <w:rPr>
                <w:lang w:val="en-GB"/>
              </w:rPr>
              <w:t>45,8%</w:t>
            </w:r>
          </w:p>
        </w:tc>
        <w:tc>
          <w:tcPr>
            <w:tcW w:w="1005" w:type="pct"/>
          </w:tcPr>
          <w:p w14:paraId="59F97FE0" w14:textId="77777777" w:rsidR="004E02CF" w:rsidRPr="002A3533" w:rsidRDefault="00BC22D8" w:rsidP="0081720E">
            <w:pPr>
              <w:keepNext/>
              <w:jc w:val="center"/>
              <w:rPr>
                <w:lang w:val="en-GB"/>
              </w:rPr>
            </w:pPr>
            <w:r>
              <w:rPr>
                <w:lang w:val="en-GB"/>
              </w:rPr>
              <w:t>65,8%***</w:t>
            </w:r>
          </w:p>
        </w:tc>
      </w:tr>
      <w:tr w:rsidR="00BA13E6" w14:paraId="59F97FE5" w14:textId="77777777" w:rsidTr="007F2762">
        <w:trPr>
          <w:jc w:val="center"/>
        </w:trPr>
        <w:tc>
          <w:tcPr>
            <w:tcW w:w="3067" w:type="pct"/>
          </w:tcPr>
          <w:p w14:paraId="59F97FE2" w14:textId="77777777" w:rsidR="004E02CF" w:rsidRPr="002A3533" w:rsidRDefault="00BC22D8" w:rsidP="0081720E">
            <w:pPr>
              <w:keepNext/>
              <w:rPr>
                <w:lang w:val="en-GB"/>
              </w:rPr>
            </w:pPr>
            <w:r w:rsidRPr="002A3533">
              <w:rPr>
                <w:lang w:val="en-GB"/>
              </w:rPr>
              <w:t>ASAS</w:t>
            </w:r>
            <w:r>
              <w:rPr>
                <w:vertAlign w:val="superscript"/>
                <w:lang w:val="en-GB"/>
              </w:rPr>
              <w:t>a</w:t>
            </w:r>
            <w:r>
              <w:rPr>
                <w:lang w:val="en-GB"/>
              </w:rPr>
              <w:t xml:space="preserve"> partiell remission</w:t>
            </w:r>
          </w:p>
        </w:tc>
        <w:tc>
          <w:tcPr>
            <w:tcW w:w="928" w:type="pct"/>
          </w:tcPr>
          <w:p w14:paraId="59F97FE3" w14:textId="77777777" w:rsidR="004E02CF" w:rsidRPr="002A3533" w:rsidRDefault="00BC22D8" w:rsidP="0081720E">
            <w:pPr>
              <w:keepNext/>
              <w:jc w:val="center"/>
              <w:rPr>
                <w:lang w:val="en-GB"/>
              </w:rPr>
            </w:pPr>
            <w:r>
              <w:rPr>
                <w:lang w:val="en-GB"/>
              </w:rPr>
              <w:t>26,8%</w:t>
            </w:r>
          </w:p>
        </w:tc>
        <w:tc>
          <w:tcPr>
            <w:tcW w:w="1005" w:type="pct"/>
          </w:tcPr>
          <w:p w14:paraId="59F97FE4" w14:textId="77777777" w:rsidR="004E02CF" w:rsidRPr="002A3533" w:rsidRDefault="00BC22D8" w:rsidP="0081720E">
            <w:pPr>
              <w:keepNext/>
              <w:jc w:val="center"/>
              <w:rPr>
                <w:lang w:val="en-GB"/>
              </w:rPr>
            </w:pPr>
            <w:r>
              <w:rPr>
                <w:lang w:val="en-GB"/>
              </w:rPr>
              <w:t>42,1%**</w:t>
            </w:r>
          </w:p>
        </w:tc>
      </w:tr>
      <w:tr w:rsidR="00BA13E6" w14:paraId="59F97FE9" w14:textId="77777777" w:rsidTr="007F2762">
        <w:trPr>
          <w:jc w:val="center"/>
        </w:trPr>
        <w:tc>
          <w:tcPr>
            <w:tcW w:w="3067" w:type="pct"/>
          </w:tcPr>
          <w:p w14:paraId="59F97FE6" w14:textId="77777777" w:rsidR="004E02CF" w:rsidRPr="002A3533" w:rsidRDefault="00BC22D8" w:rsidP="0081720E">
            <w:pPr>
              <w:keepNext/>
              <w:rPr>
                <w:lang w:val="en-GB"/>
              </w:rPr>
            </w:pPr>
            <w:r w:rsidRPr="002A3533">
              <w:rPr>
                <w:lang w:val="en-GB"/>
              </w:rPr>
              <w:t>ASDAS</w:t>
            </w:r>
            <w:r>
              <w:rPr>
                <w:vertAlign w:val="superscript"/>
                <w:lang w:val="en-GB"/>
              </w:rPr>
              <w:t>c</w:t>
            </w:r>
            <w:r w:rsidR="003F618B">
              <w:rPr>
                <w:vertAlign w:val="superscript"/>
                <w:lang w:val="en-GB"/>
              </w:rPr>
              <w:t xml:space="preserve"> </w:t>
            </w:r>
            <w:r>
              <w:rPr>
                <w:lang w:val="en-GB"/>
              </w:rPr>
              <w:t>inaktiv sjukdom</w:t>
            </w:r>
          </w:p>
        </w:tc>
        <w:tc>
          <w:tcPr>
            <w:tcW w:w="928" w:type="pct"/>
          </w:tcPr>
          <w:p w14:paraId="59F97FE7" w14:textId="77777777" w:rsidR="004E02CF" w:rsidRPr="002A3533" w:rsidRDefault="00BC22D8" w:rsidP="0081720E">
            <w:pPr>
              <w:keepNext/>
              <w:jc w:val="center"/>
              <w:rPr>
                <w:lang w:val="en-GB"/>
              </w:rPr>
            </w:pPr>
            <w:r>
              <w:rPr>
                <w:lang w:val="en-GB"/>
              </w:rPr>
              <w:t>33,3%</w:t>
            </w:r>
          </w:p>
        </w:tc>
        <w:tc>
          <w:tcPr>
            <w:tcW w:w="1005" w:type="pct"/>
          </w:tcPr>
          <w:p w14:paraId="59F97FE8" w14:textId="77777777" w:rsidR="004E02CF" w:rsidRPr="002A3533" w:rsidRDefault="00BC22D8" w:rsidP="0081720E">
            <w:pPr>
              <w:keepNext/>
              <w:jc w:val="center"/>
              <w:rPr>
                <w:lang w:val="en-GB"/>
              </w:rPr>
            </w:pPr>
            <w:r>
              <w:rPr>
                <w:lang w:val="en-GB"/>
              </w:rPr>
              <w:t>57,2%***</w:t>
            </w:r>
          </w:p>
        </w:tc>
      </w:tr>
      <w:tr w:rsidR="00BA13E6" w14:paraId="59F97FED" w14:textId="77777777" w:rsidTr="007F2762">
        <w:trPr>
          <w:jc w:val="center"/>
        </w:trPr>
        <w:tc>
          <w:tcPr>
            <w:tcW w:w="3067" w:type="pct"/>
          </w:tcPr>
          <w:p w14:paraId="59F97FEA" w14:textId="77777777" w:rsidR="004E02CF" w:rsidRPr="00DF5A92" w:rsidRDefault="00BC22D8" w:rsidP="0081720E">
            <w:pPr>
              <w:keepNext/>
              <w:rPr>
                <w:lang w:val="en-GB"/>
              </w:rPr>
            </w:pPr>
            <w:r>
              <w:rPr>
                <w:szCs w:val="22"/>
                <w:lang w:val="en-GB"/>
              </w:rPr>
              <w:t>Delvis försämring</w:t>
            </w:r>
            <w:r>
              <w:rPr>
                <w:szCs w:val="22"/>
                <w:vertAlign w:val="superscript"/>
                <w:lang w:val="en-GB"/>
              </w:rPr>
              <w:t>d</w:t>
            </w:r>
          </w:p>
        </w:tc>
        <w:tc>
          <w:tcPr>
            <w:tcW w:w="928" w:type="pct"/>
          </w:tcPr>
          <w:p w14:paraId="59F97FEB" w14:textId="77777777" w:rsidR="004E02CF" w:rsidRPr="00DF5A92" w:rsidRDefault="00BC22D8" w:rsidP="0081720E">
            <w:pPr>
              <w:keepNext/>
              <w:jc w:val="center"/>
              <w:rPr>
                <w:lang w:val="en-GB"/>
              </w:rPr>
            </w:pPr>
            <w:r w:rsidRPr="00DF5A92">
              <w:rPr>
                <w:lang w:val="en-GB"/>
              </w:rPr>
              <w:t>64</w:t>
            </w:r>
            <w:r>
              <w:rPr>
                <w:lang w:val="en-GB"/>
              </w:rPr>
              <w:t>,</w:t>
            </w:r>
            <w:r w:rsidRPr="00DF5A92">
              <w:rPr>
                <w:lang w:val="en-GB"/>
              </w:rPr>
              <w:t>1%</w:t>
            </w:r>
          </w:p>
        </w:tc>
        <w:tc>
          <w:tcPr>
            <w:tcW w:w="1005" w:type="pct"/>
          </w:tcPr>
          <w:p w14:paraId="59F97FEC" w14:textId="77777777" w:rsidR="004E02CF" w:rsidRPr="00DF5A92" w:rsidRDefault="00BC22D8" w:rsidP="0081720E">
            <w:pPr>
              <w:keepNext/>
              <w:jc w:val="center"/>
              <w:rPr>
                <w:lang w:val="en-GB"/>
              </w:rPr>
            </w:pPr>
            <w:r w:rsidRPr="00DF5A92">
              <w:rPr>
                <w:lang w:val="en-GB"/>
              </w:rPr>
              <w:t>40</w:t>
            </w:r>
            <w:r>
              <w:rPr>
                <w:lang w:val="en-GB"/>
              </w:rPr>
              <w:t>,</w:t>
            </w:r>
            <w:r w:rsidRPr="00DF5A92">
              <w:rPr>
                <w:lang w:val="en-GB"/>
              </w:rPr>
              <w:t>8%**</w:t>
            </w:r>
            <w:r>
              <w:rPr>
                <w:lang w:val="en-GB"/>
              </w:rPr>
              <w:t>*</w:t>
            </w:r>
          </w:p>
        </w:tc>
      </w:tr>
      <w:tr w:rsidR="00BA13E6" w14:paraId="59F97FF3" w14:textId="77777777" w:rsidTr="007F2762">
        <w:trPr>
          <w:jc w:val="center"/>
        </w:trPr>
        <w:tc>
          <w:tcPr>
            <w:tcW w:w="5000" w:type="pct"/>
            <w:gridSpan w:val="3"/>
            <w:tcBorders>
              <w:left w:val="nil"/>
              <w:bottom w:val="nil"/>
              <w:right w:val="nil"/>
            </w:tcBorders>
          </w:tcPr>
          <w:p w14:paraId="59F97FEE" w14:textId="77777777" w:rsidR="004E02CF" w:rsidRPr="00CA1ECC" w:rsidRDefault="00BC22D8" w:rsidP="0081720E">
            <w:pPr>
              <w:keepNext/>
              <w:tabs>
                <w:tab w:val="clear" w:pos="567"/>
              </w:tabs>
              <w:autoSpaceDE w:val="0"/>
              <w:autoSpaceDN w:val="0"/>
              <w:adjustRightInd w:val="0"/>
              <w:rPr>
                <w:szCs w:val="22"/>
                <w:lang w:val="en-GB"/>
              </w:rPr>
            </w:pPr>
            <w:r w:rsidRPr="00CA1ECC">
              <w:rPr>
                <w:szCs w:val="22"/>
                <w:vertAlign w:val="superscript"/>
                <w:lang w:val="en-GB"/>
              </w:rPr>
              <w:t>a</w:t>
            </w:r>
            <w:r w:rsidRPr="00CA1ECC">
              <w:rPr>
                <w:szCs w:val="22"/>
                <w:lang w:val="en-GB"/>
              </w:rPr>
              <w:t xml:space="preserve"> Assessment of SpondyloArthritis international Society</w:t>
            </w:r>
          </w:p>
          <w:p w14:paraId="59F97FEF" w14:textId="77777777" w:rsidR="00420005" w:rsidRPr="00907E84" w:rsidRDefault="00BC22D8" w:rsidP="0081720E">
            <w:pPr>
              <w:pStyle w:val="EMEANormal"/>
              <w:keepNext/>
              <w:ind w:left="20"/>
              <w:rPr>
                <w:szCs w:val="22"/>
                <w:vertAlign w:val="superscript"/>
                <w:lang w:val="sv-SE"/>
              </w:rPr>
            </w:pPr>
            <w:r w:rsidRPr="00CF5B4A">
              <w:rPr>
                <w:szCs w:val="22"/>
                <w:vertAlign w:val="superscript"/>
                <w:lang w:val="sv-SE"/>
              </w:rPr>
              <w:t>b</w:t>
            </w:r>
            <w:r w:rsidR="003F618B">
              <w:rPr>
                <w:szCs w:val="22"/>
                <w:vertAlign w:val="superscript"/>
                <w:lang w:val="sv-SE"/>
              </w:rPr>
              <w:t xml:space="preserve"> </w:t>
            </w:r>
            <w:r w:rsidRPr="00907E84">
              <w:rPr>
                <w:szCs w:val="22"/>
                <w:lang w:val="sv-SE"/>
              </w:rPr>
              <w:t>Baslinjen definiera</w:t>
            </w:r>
            <w:r w:rsidRPr="00827B55">
              <w:rPr>
                <w:szCs w:val="22"/>
                <w:lang w:val="sv-SE"/>
              </w:rPr>
              <w:t>s</w:t>
            </w:r>
            <w:r w:rsidRPr="00907E84">
              <w:rPr>
                <w:szCs w:val="22"/>
                <w:lang w:val="sv-SE"/>
              </w:rPr>
              <w:t xml:space="preserve"> som</w:t>
            </w:r>
            <w:r w:rsidRPr="00827B55">
              <w:rPr>
                <w:szCs w:val="22"/>
                <w:lang w:val="sv-SE"/>
              </w:rPr>
              <w:t xml:space="preserve"> när den öppna perioden</w:t>
            </w:r>
            <w:r w:rsidRPr="00CE32BD">
              <w:rPr>
                <w:szCs w:val="22"/>
                <w:lang w:val="sv-SE"/>
              </w:rPr>
              <w:t xml:space="preserve"> startades</w:t>
            </w:r>
            <w:r w:rsidRPr="00907E84">
              <w:rPr>
                <w:szCs w:val="22"/>
                <w:lang w:val="sv-SE"/>
              </w:rPr>
              <w:t>,när patienterhar aktiv sjukdom</w:t>
            </w:r>
            <w:r w:rsidRPr="00827B55">
              <w:rPr>
                <w:szCs w:val="22"/>
                <w:lang w:val="sv-SE"/>
              </w:rPr>
              <w:t>.</w:t>
            </w:r>
          </w:p>
          <w:p w14:paraId="59F97FF0" w14:textId="77777777" w:rsidR="00420005" w:rsidRPr="002205B9" w:rsidRDefault="00BC22D8" w:rsidP="0081720E">
            <w:pPr>
              <w:pStyle w:val="EMEANormal"/>
              <w:keepNext/>
              <w:ind w:left="20"/>
              <w:rPr>
                <w:vertAlign w:val="superscript"/>
              </w:rPr>
            </w:pPr>
            <w:r w:rsidRPr="002205B9">
              <w:rPr>
                <w:vertAlign w:val="superscript"/>
              </w:rPr>
              <w:t>c</w:t>
            </w:r>
            <w:r w:rsidR="003F618B" w:rsidRPr="002205B9">
              <w:rPr>
                <w:vertAlign w:val="superscript"/>
              </w:rPr>
              <w:t xml:space="preserve"> </w:t>
            </w:r>
            <w:r w:rsidRPr="002205B9">
              <w:t>Ankylosing Spondylitis Disease Activity Score</w:t>
            </w:r>
          </w:p>
          <w:p w14:paraId="59F97FF1" w14:textId="77777777" w:rsidR="00420005" w:rsidRPr="00907E84" w:rsidRDefault="00BC22D8" w:rsidP="0081720E">
            <w:pPr>
              <w:keepNext/>
              <w:tabs>
                <w:tab w:val="clear" w:pos="567"/>
              </w:tabs>
              <w:autoSpaceDE w:val="0"/>
              <w:autoSpaceDN w:val="0"/>
              <w:adjustRightInd w:val="0"/>
              <w:rPr>
                <w:szCs w:val="22"/>
              </w:rPr>
            </w:pPr>
            <w:r w:rsidRPr="00907E84">
              <w:rPr>
                <w:szCs w:val="22"/>
                <w:vertAlign w:val="superscript"/>
              </w:rPr>
              <w:t>d</w:t>
            </w:r>
            <w:r w:rsidR="003F618B">
              <w:rPr>
                <w:szCs w:val="22"/>
                <w:vertAlign w:val="superscript"/>
              </w:rPr>
              <w:t xml:space="preserve"> </w:t>
            </w:r>
            <w:r w:rsidRPr="005C5249">
              <w:rPr>
                <w:szCs w:val="22"/>
              </w:rPr>
              <w:t>Delvis</w:t>
            </w:r>
            <w:r>
              <w:rPr>
                <w:szCs w:val="22"/>
              </w:rPr>
              <w:t xml:space="preserve">t skov </w:t>
            </w:r>
            <w:r w:rsidRPr="00907E84">
              <w:rPr>
                <w:szCs w:val="22"/>
              </w:rPr>
              <w:t xml:space="preserve">definieras som </w:t>
            </w:r>
            <w:r w:rsidRPr="00E60A59">
              <w:rPr>
                <w:rFonts w:eastAsia="Calibri"/>
                <w:szCs w:val="22"/>
              </w:rPr>
              <w:t>ASDAS ≥ 1</w:t>
            </w:r>
            <w:r w:rsidRPr="00907E84">
              <w:rPr>
                <w:rFonts w:eastAsia="Calibri"/>
                <w:szCs w:val="22"/>
              </w:rPr>
              <w:t>,</w:t>
            </w:r>
            <w:r w:rsidRPr="00E60A59">
              <w:rPr>
                <w:rFonts w:eastAsia="Calibri"/>
                <w:szCs w:val="22"/>
              </w:rPr>
              <w:t xml:space="preserve">3 </w:t>
            </w:r>
            <w:r w:rsidRPr="00907E84">
              <w:rPr>
                <w:rFonts w:eastAsia="Calibri"/>
                <w:szCs w:val="22"/>
              </w:rPr>
              <w:t>men &lt; 2,</w:t>
            </w:r>
            <w:r w:rsidRPr="00E60A59">
              <w:rPr>
                <w:rFonts w:eastAsia="Calibri"/>
                <w:szCs w:val="22"/>
              </w:rPr>
              <w:t xml:space="preserve">1 </w:t>
            </w:r>
            <w:r>
              <w:rPr>
                <w:rFonts w:eastAsia="Calibri"/>
                <w:szCs w:val="22"/>
              </w:rPr>
              <w:t>vidtvåpå varandra besök</w:t>
            </w:r>
            <w:r w:rsidRPr="00E60A59">
              <w:rPr>
                <w:rFonts w:eastAsia="Calibri"/>
                <w:szCs w:val="22"/>
              </w:rPr>
              <w:t>.</w:t>
            </w:r>
          </w:p>
          <w:p w14:paraId="59F97FF2" w14:textId="77777777" w:rsidR="004E02CF" w:rsidRPr="00CF5B4A" w:rsidRDefault="00BC22D8" w:rsidP="0081720E">
            <w:pPr>
              <w:pStyle w:val="EMEANormal"/>
              <w:keepNext/>
              <w:ind w:left="20"/>
              <w:rPr>
                <w:lang w:val="sv-SE"/>
              </w:rPr>
            </w:pPr>
            <w:r w:rsidRPr="00907E84">
              <w:rPr>
                <w:szCs w:val="22"/>
                <w:lang w:val="sv-SE"/>
              </w:rPr>
              <w:t xml:space="preserve">***, ** Statistisk </w:t>
            </w:r>
            <w:r w:rsidRPr="00663563">
              <w:rPr>
                <w:szCs w:val="22"/>
                <w:lang w:val="sv-SE"/>
              </w:rPr>
              <w:t>signifi</w:t>
            </w:r>
            <w:r>
              <w:rPr>
                <w:szCs w:val="22"/>
                <w:lang w:val="sv-SE"/>
              </w:rPr>
              <w:t>k</w:t>
            </w:r>
            <w:r w:rsidRPr="00907E84">
              <w:rPr>
                <w:szCs w:val="22"/>
                <w:lang w:val="sv-SE"/>
              </w:rPr>
              <w:t xml:space="preserve">ant vid p &lt; 0,001 </w:t>
            </w:r>
            <w:r w:rsidR="00765D47">
              <w:rPr>
                <w:szCs w:val="22"/>
                <w:lang w:val="sv-SE"/>
              </w:rPr>
              <w:t>respektive</w:t>
            </w:r>
            <w:r w:rsidRPr="00907E84">
              <w:rPr>
                <w:szCs w:val="22"/>
                <w:lang w:val="sv-SE"/>
              </w:rPr>
              <w:t>&lt; 0,01, för alla jämförelser mellan Humira och placebo.</w:t>
            </w:r>
          </w:p>
        </w:tc>
      </w:tr>
    </w:tbl>
    <w:p w14:paraId="59F97FF4" w14:textId="77777777" w:rsidR="005F7213" w:rsidRPr="00BA4AFD" w:rsidRDefault="005F7213" w:rsidP="005F7213"/>
    <w:p w14:paraId="59F97FF5" w14:textId="77777777" w:rsidR="005F7213" w:rsidRPr="00BA4AFD" w:rsidRDefault="00BC22D8" w:rsidP="005F7213">
      <w:pPr>
        <w:pStyle w:val="EMEAHeadingUnderline"/>
        <w:rPr>
          <w:i/>
          <w:color w:val="000000"/>
          <w:u w:val="none"/>
          <w:lang w:val="sv-SE"/>
        </w:rPr>
      </w:pPr>
      <w:r w:rsidRPr="00BA4AFD">
        <w:rPr>
          <w:i/>
          <w:color w:val="000000"/>
          <w:u w:val="none"/>
          <w:lang w:val="sv-SE"/>
        </w:rPr>
        <w:t>Psoriasisartrit</w:t>
      </w:r>
    </w:p>
    <w:p w14:paraId="59F97FF6" w14:textId="77777777" w:rsidR="005F7213" w:rsidRPr="00BA4AFD" w:rsidRDefault="005F7213" w:rsidP="005F7213">
      <w:pPr>
        <w:pStyle w:val="EMEANormal"/>
        <w:rPr>
          <w:color w:val="000000"/>
          <w:lang w:val="sv-SE"/>
        </w:rPr>
      </w:pPr>
    </w:p>
    <w:p w14:paraId="59F97FF7" w14:textId="77777777" w:rsidR="005F7213" w:rsidRPr="00BA4AFD" w:rsidRDefault="00BC22D8" w:rsidP="005F7213">
      <w:pPr>
        <w:tabs>
          <w:tab w:val="clear" w:pos="567"/>
        </w:tabs>
        <w:spacing w:line="240" w:lineRule="auto"/>
        <w:rPr>
          <w:color w:val="000000"/>
        </w:rPr>
      </w:pPr>
      <w:r w:rsidRPr="00BA4AFD">
        <w:rPr>
          <w:color w:val="000000"/>
        </w:rPr>
        <w:t xml:space="preserve">Administrering av 40 mg Humira varannan vecka till patienter med måttlig till svår aktiv psoriasisartrit studerades i två placebo-kontrollerade studier, PsA-studier I och II. I PsA-studie I behandlades 313 vuxna patienter med otillräckligt svar på behandling med icke-steroida anti-inflammatoriska läkemedel, av vilka cirka 50% stod på metotrexat, under 24 veckor. PsA-studie II behandlade 100 patienter med otillräckligt svar på behandling med DMARD under 12 veckor. </w:t>
      </w:r>
      <w:r w:rsidRPr="00BA4AFD">
        <w:t>När båda studierna hade avslutats, påbörjade 383 patienter den öppna förlängningsstudien, där 40 mg Humira administrerades varannan vecka.</w:t>
      </w:r>
    </w:p>
    <w:p w14:paraId="59F97FF8" w14:textId="77777777" w:rsidR="005F7213" w:rsidRPr="00BA4AFD" w:rsidRDefault="005F7213" w:rsidP="005F7213">
      <w:pPr>
        <w:tabs>
          <w:tab w:val="clear" w:pos="567"/>
        </w:tabs>
        <w:spacing w:line="240" w:lineRule="auto"/>
        <w:rPr>
          <w:color w:val="000000"/>
        </w:rPr>
      </w:pPr>
    </w:p>
    <w:p w14:paraId="59F97FF9" w14:textId="77777777" w:rsidR="005F7213" w:rsidRPr="00BA4AFD" w:rsidRDefault="00BC22D8" w:rsidP="005F7213">
      <w:pPr>
        <w:tabs>
          <w:tab w:val="clear" w:pos="567"/>
        </w:tabs>
        <w:spacing w:line="240" w:lineRule="auto"/>
        <w:rPr>
          <w:color w:val="000000"/>
        </w:rPr>
      </w:pPr>
      <w:r w:rsidRPr="00BA4AFD">
        <w:rPr>
          <w:color w:val="000000"/>
        </w:rPr>
        <w:t>P g a det låga antalet studerade patienter finns det inte tillräckligt med bevis för Humiras effekt på patienter med ankyloserande spondylit-liknande psoriasisartropati.</w:t>
      </w:r>
    </w:p>
    <w:p w14:paraId="59F97FFA" w14:textId="77777777" w:rsidR="005F7213" w:rsidRPr="00BA4AFD" w:rsidRDefault="005F7213" w:rsidP="005F72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0"/>
        <w:gridCol w:w="1815"/>
        <w:gridCol w:w="1815"/>
        <w:gridCol w:w="1816"/>
        <w:gridCol w:w="1815"/>
      </w:tblGrid>
      <w:tr w:rsidR="00BA13E6" w14:paraId="59F97FFE" w14:textId="77777777" w:rsidTr="005F7213">
        <w:trPr>
          <w:cantSplit/>
        </w:trPr>
        <w:tc>
          <w:tcPr>
            <w:tcW w:w="9287" w:type="dxa"/>
            <w:gridSpan w:val="5"/>
            <w:tcBorders>
              <w:top w:val="nil"/>
              <w:left w:val="nil"/>
              <w:right w:val="nil"/>
            </w:tcBorders>
          </w:tcPr>
          <w:p w14:paraId="59F97FFB" w14:textId="77777777" w:rsidR="005F7213" w:rsidRPr="00BA4AFD" w:rsidRDefault="00BC22D8" w:rsidP="005F7213">
            <w:pPr>
              <w:tabs>
                <w:tab w:val="clear" w:pos="567"/>
              </w:tabs>
              <w:spacing w:line="240" w:lineRule="auto"/>
              <w:jc w:val="center"/>
              <w:rPr>
                <w:b/>
                <w:bCs/>
                <w:color w:val="000000"/>
              </w:rPr>
            </w:pPr>
            <w:r w:rsidRPr="00BA4AFD">
              <w:rPr>
                <w:b/>
                <w:bCs/>
                <w:color w:val="000000"/>
              </w:rPr>
              <w:t xml:space="preserve">Tabell </w:t>
            </w:r>
            <w:r w:rsidR="00BD439D">
              <w:rPr>
                <w:b/>
                <w:bCs/>
                <w:color w:val="000000"/>
              </w:rPr>
              <w:t>15</w:t>
            </w:r>
          </w:p>
          <w:p w14:paraId="59F97FFC" w14:textId="77777777" w:rsidR="005F7213" w:rsidRPr="00BA4AFD" w:rsidRDefault="00BC22D8" w:rsidP="005F7213">
            <w:pPr>
              <w:tabs>
                <w:tab w:val="clear" w:pos="567"/>
              </w:tabs>
              <w:spacing w:line="240" w:lineRule="auto"/>
              <w:jc w:val="center"/>
              <w:rPr>
                <w:color w:val="000000"/>
              </w:rPr>
            </w:pPr>
            <w:r w:rsidRPr="00BA4AFD">
              <w:rPr>
                <w:b/>
                <w:bCs/>
                <w:color w:val="000000"/>
              </w:rPr>
              <w:t>ACR-</w:t>
            </w:r>
            <w:r w:rsidR="009728F7" w:rsidRPr="00BA4AFD">
              <w:rPr>
                <w:b/>
                <w:bCs/>
                <w:color w:val="000000"/>
              </w:rPr>
              <w:t>svar</w:t>
            </w:r>
            <w:r w:rsidRPr="00BA4AFD">
              <w:rPr>
                <w:b/>
                <w:bCs/>
                <w:color w:val="000000"/>
              </w:rPr>
              <w:t xml:space="preserve"> i placebo-kontrollerade psoriasisartrit-studier </w:t>
            </w:r>
            <w:r w:rsidRPr="00BA4AFD">
              <w:rPr>
                <w:b/>
                <w:bCs/>
                <w:color w:val="000000"/>
              </w:rPr>
              <w:br/>
              <w:t>(% av patienter)</w:t>
            </w:r>
          </w:p>
          <w:p w14:paraId="59F97FFD" w14:textId="77777777" w:rsidR="005F7213" w:rsidRPr="00BA4AFD" w:rsidRDefault="005F7213" w:rsidP="005F7213">
            <w:pPr>
              <w:tabs>
                <w:tab w:val="clear" w:pos="567"/>
              </w:tabs>
              <w:spacing w:line="240" w:lineRule="auto"/>
              <w:jc w:val="center"/>
              <w:rPr>
                <w:color w:val="000000"/>
              </w:rPr>
            </w:pPr>
          </w:p>
        </w:tc>
      </w:tr>
      <w:tr w:rsidR="00BA13E6" w14:paraId="59F98002" w14:textId="77777777" w:rsidTr="005F7213">
        <w:trPr>
          <w:cantSplit/>
        </w:trPr>
        <w:tc>
          <w:tcPr>
            <w:tcW w:w="1857" w:type="dxa"/>
          </w:tcPr>
          <w:p w14:paraId="59F97FFF" w14:textId="77777777" w:rsidR="005F7213" w:rsidRPr="00BA4AFD" w:rsidRDefault="005F7213" w:rsidP="005F7213">
            <w:pPr>
              <w:tabs>
                <w:tab w:val="clear" w:pos="567"/>
              </w:tabs>
              <w:spacing w:line="240" w:lineRule="auto"/>
              <w:rPr>
                <w:color w:val="000000"/>
              </w:rPr>
            </w:pPr>
          </w:p>
        </w:tc>
        <w:tc>
          <w:tcPr>
            <w:tcW w:w="3714" w:type="dxa"/>
            <w:gridSpan w:val="2"/>
          </w:tcPr>
          <w:p w14:paraId="59F98000" w14:textId="77777777" w:rsidR="005F7213" w:rsidRPr="00BA4AFD" w:rsidRDefault="00BC22D8" w:rsidP="005F7213">
            <w:pPr>
              <w:tabs>
                <w:tab w:val="clear" w:pos="567"/>
              </w:tabs>
              <w:spacing w:line="240" w:lineRule="auto"/>
              <w:jc w:val="center"/>
              <w:rPr>
                <w:color w:val="000000"/>
              </w:rPr>
            </w:pPr>
            <w:r w:rsidRPr="00BA4AFD">
              <w:rPr>
                <w:color w:val="000000"/>
              </w:rPr>
              <w:t>PsA-studie I</w:t>
            </w:r>
          </w:p>
        </w:tc>
        <w:tc>
          <w:tcPr>
            <w:tcW w:w="3716" w:type="dxa"/>
            <w:gridSpan w:val="2"/>
          </w:tcPr>
          <w:p w14:paraId="59F98001" w14:textId="77777777" w:rsidR="005F7213" w:rsidRPr="00BA4AFD" w:rsidRDefault="00BC22D8" w:rsidP="005F7213">
            <w:pPr>
              <w:tabs>
                <w:tab w:val="clear" w:pos="567"/>
              </w:tabs>
              <w:spacing w:line="240" w:lineRule="auto"/>
              <w:jc w:val="center"/>
              <w:rPr>
                <w:color w:val="000000"/>
              </w:rPr>
            </w:pPr>
            <w:r w:rsidRPr="00BA4AFD">
              <w:rPr>
                <w:color w:val="000000"/>
              </w:rPr>
              <w:t>PsA-</w:t>
            </w:r>
            <w:r w:rsidR="009728F7" w:rsidRPr="00BA4AFD">
              <w:rPr>
                <w:color w:val="000000"/>
              </w:rPr>
              <w:t>s</w:t>
            </w:r>
            <w:r w:rsidRPr="00BA4AFD">
              <w:rPr>
                <w:color w:val="000000"/>
              </w:rPr>
              <w:t>tudie II</w:t>
            </w:r>
          </w:p>
        </w:tc>
      </w:tr>
      <w:tr w:rsidR="00BA13E6" w14:paraId="59F9800C" w14:textId="77777777" w:rsidTr="005F7213">
        <w:tc>
          <w:tcPr>
            <w:tcW w:w="1857" w:type="dxa"/>
          </w:tcPr>
          <w:p w14:paraId="59F98003" w14:textId="77777777" w:rsidR="005F7213" w:rsidRPr="00BA4AFD" w:rsidRDefault="00BC22D8" w:rsidP="005F7213">
            <w:pPr>
              <w:tabs>
                <w:tab w:val="clear" w:pos="567"/>
              </w:tabs>
              <w:spacing w:line="240" w:lineRule="auto"/>
              <w:rPr>
                <w:color w:val="000000"/>
              </w:rPr>
            </w:pPr>
            <w:r w:rsidRPr="00BA4AFD">
              <w:rPr>
                <w:color w:val="000000"/>
              </w:rPr>
              <w:t>Svar</w:t>
            </w:r>
          </w:p>
        </w:tc>
        <w:tc>
          <w:tcPr>
            <w:tcW w:w="1857" w:type="dxa"/>
          </w:tcPr>
          <w:p w14:paraId="59F98004" w14:textId="77777777" w:rsidR="005F7213" w:rsidRPr="00BA4AFD" w:rsidRDefault="00BC22D8" w:rsidP="005F7213">
            <w:pPr>
              <w:tabs>
                <w:tab w:val="clear" w:pos="567"/>
              </w:tabs>
              <w:spacing w:line="240" w:lineRule="auto"/>
              <w:jc w:val="center"/>
              <w:rPr>
                <w:color w:val="000000"/>
              </w:rPr>
            </w:pPr>
            <w:r w:rsidRPr="00BA4AFD">
              <w:rPr>
                <w:color w:val="000000"/>
              </w:rPr>
              <w:t>Placebo</w:t>
            </w:r>
          </w:p>
          <w:p w14:paraId="59F98005" w14:textId="77777777" w:rsidR="005F7213" w:rsidRPr="00A3049E" w:rsidRDefault="00BC22D8" w:rsidP="005F7213">
            <w:pPr>
              <w:tabs>
                <w:tab w:val="clear" w:pos="567"/>
              </w:tabs>
              <w:spacing w:line="240" w:lineRule="auto"/>
              <w:jc w:val="center"/>
              <w:rPr>
                <w:color w:val="000000"/>
              </w:rPr>
            </w:pPr>
            <w:r>
              <w:rPr>
                <w:color w:val="000000"/>
              </w:rPr>
              <w:t>n</w:t>
            </w:r>
            <w:r w:rsidRPr="00A3049E">
              <w:rPr>
                <w:color w:val="000000"/>
              </w:rPr>
              <w:t>=162</w:t>
            </w:r>
          </w:p>
        </w:tc>
        <w:tc>
          <w:tcPr>
            <w:tcW w:w="1857" w:type="dxa"/>
          </w:tcPr>
          <w:p w14:paraId="59F98006" w14:textId="77777777" w:rsidR="005F7213" w:rsidRPr="00BA4AFD" w:rsidRDefault="00BC22D8" w:rsidP="005F7213">
            <w:pPr>
              <w:tabs>
                <w:tab w:val="clear" w:pos="567"/>
              </w:tabs>
              <w:spacing w:line="240" w:lineRule="auto"/>
              <w:jc w:val="center"/>
              <w:rPr>
                <w:color w:val="000000"/>
              </w:rPr>
            </w:pPr>
            <w:r w:rsidRPr="00BA4AFD">
              <w:rPr>
                <w:color w:val="000000"/>
              </w:rPr>
              <w:t>Humira</w:t>
            </w:r>
          </w:p>
          <w:p w14:paraId="59F98007" w14:textId="77777777" w:rsidR="005F7213" w:rsidRPr="00BA4AFD" w:rsidRDefault="00BC22D8" w:rsidP="005F7213">
            <w:pPr>
              <w:tabs>
                <w:tab w:val="clear" w:pos="567"/>
              </w:tabs>
              <w:spacing w:line="240" w:lineRule="auto"/>
              <w:jc w:val="center"/>
              <w:rPr>
                <w:color w:val="000000"/>
              </w:rPr>
            </w:pPr>
            <w:r w:rsidRPr="00BA4AFD">
              <w:rPr>
                <w:color w:val="000000"/>
              </w:rPr>
              <w:t>n=151</w:t>
            </w:r>
          </w:p>
        </w:tc>
        <w:tc>
          <w:tcPr>
            <w:tcW w:w="1858" w:type="dxa"/>
          </w:tcPr>
          <w:p w14:paraId="59F98008" w14:textId="77777777" w:rsidR="005F7213" w:rsidRPr="00BA4AFD" w:rsidRDefault="00BC22D8" w:rsidP="005F7213">
            <w:pPr>
              <w:tabs>
                <w:tab w:val="clear" w:pos="567"/>
              </w:tabs>
              <w:spacing w:line="240" w:lineRule="auto"/>
              <w:jc w:val="center"/>
              <w:rPr>
                <w:color w:val="000000"/>
              </w:rPr>
            </w:pPr>
            <w:r w:rsidRPr="00BA4AFD">
              <w:rPr>
                <w:color w:val="000000"/>
              </w:rPr>
              <w:t>Placebo</w:t>
            </w:r>
          </w:p>
          <w:p w14:paraId="59F98009" w14:textId="77777777" w:rsidR="005F7213" w:rsidRPr="00BA4AFD" w:rsidRDefault="00BC22D8" w:rsidP="005F7213">
            <w:pPr>
              <w:tabs>
                <w:tab w:val="clear" w:pos="567"/>
              </w:tabs>
              <w:spacing w:line="240" w:lineRule="auto"/>
              <w:jc w:val="center"/>
              <w:rPr>
                <w:color w:val="000000"/>
              </w:rPr>
            </w:pPr>
            <w:r w:rsidRPr="00BA4AFD">
              <w:rPr>
                <w:color w:val="000000"/>
              </w:rPr>
              <w:t>n=49</w:t>
            </w:r>
          </w:p>
        </w:tc>
        <w:tc>
          <w:tcPr>
            <w:tcW w:w="1858" w:type="dxa"/>
          </w:tcPr>
          <w:p w14:paraId="59F9800A" w14:textId="77777777" w:rsidR="005F7213" w:rsidRPr="00BA4AFD" w:rsidRDefault="00BC22D8" w:rsidP="005F7213">
            <w:pPr>
              <w:tabs>
                <w:tab w:val="clear" w:pos="567"/>
              </w:tabs>
              <w:spacing w:line="240" w:lineRule="auto"/>
              <w:jc w:val="center"/>
              <w:rPr>
                <w:color w:val="000000"/>
              </w:rPr>
            </w:pPr>
            <w:r w:rsidRPr="00BA4AFD">
              <w:rPr>
                <w:color w:val="000000"/>
              </w:rPr>
              <w:t>Humira</w:t>
            </w:r>
          </w:p>
          <w:p w14:paraId="59F9800B" w14:textId="77777777" w:rsidR="005F7213" w:rsidRPr="00BA4AFD" w:rsidRDefault="00BC22D8" w:rsidP="005F7213">
            <w:pPr>
              <w:tabs>
                <w:tab w:val="clear" w:pos="567"/>
              </w:tabs>
              <w:spacing w:line="240" w:lineRule="auto"/>
              <w:jc w:val="center"/>
              <w:rPr>
                <w:color w:val="000000"/>
              </w:rPr>
            </w:pPr>
            <w:r w:rsidRPr="00BA4AFD">
              <w:rPr>
                <w:color w:val="000000"/>
              </w:rPr>
              <w:t>n=51</w:t>
            </w:r>
          </w:p>
        </w:tc>
      </w:tr>
      <w:tr w:rsidR="00BA13E6" w14:paraId="59F98012" w14:textId="77777777" w:rsidTr="005F7213">
        <w:tc>
          <w:tcPr>
            <w:tcW w:w="1857" w:type="dxa"/>
          </w:tcPr>
          <w:p w14:paraId="59F9800D" w14:textId="77777777" w:rsidR="005F7213" w:rsidRPr="00BA4AFD" w:rsidRDefault="00BC22D8" w:rsidP="005F7213">
            <w:pPr>
              <w:tabs>
                <w:tab w:val="clear" w:pos="567"/>
              </w:tabs>
              <w:spacing w:line="240" w:lineRule="auto"/>
              <w:rPr>
                <w:color w:val="000000"/>
              </w:rPr>
            </w:pPr>
            <w:r w:rsidRPr="00BA4AFD">
              <w:rPr>
                <w:color w:val="000000"/>
              </w:rPr>
              <w:t>ACR 20</w:t>
            </w:r>
          </w:p>
        </w:tc>
        <w:tc>
          <w:tcPr>
            <w:tcW w:w="1857" w:type="dxa"/>
          </w:tcPr>
          <w:p w14:paraId="59F9800E" w14:textId="77777777" w:rsidR="005F7213" w:rsidRPr="00BA4AFD" w:rsidRDefault="005F7213" w:rsidP="005F7213">
            <w:pPr>
              <w:tabs>
                <w:tab w:val="clear" w:pos="567"/>
              </w:tabs>
              <w:spacing w:line="240" w:lineRule="auto"/>
              <w:jc w:val="center"/>
              <w:rPr>
                <w:color w:val="000000"/>
              </w:rPr>
            </w:pPr>
          </w:p>
        </w:tc>
        <w:tc>
          <w:tcPr>
            <w:tcW w:w="1857" w:type="dxa"/>
          </w:tcPr>
          <w:p w14:paraId="59F9800F" w14:textId="77777777" w:rsidR="005F7213" w:rsidRPr="00BA4AFD" w:rsidRDefault="005F7213" w:rsidP="005F7213">
            <w:pPr>
              <w:tabs>
                <w:tab w:val="clear" w:pos="567"/>
              </w:tabs>
              <w:spacing w:line="240" w:lineRule="auto"/>
              <w:jc w:val="center"/>
              <w:rPr>
                <w:color w:val="000000"/>
              </w:rPr>
            </w:pPr>
          </w:p>
        </w:tc>
        <w:tc>
          <w:tcPr>
            <w:tcW w:w="1858" w:type="dxa"/>
          </w:tcPr>
          <w:p w14:paraId="59F98010" w14:textId="77777777" w:rsidR="005F7213" w:rsidRPr="00BA4AFD" w:rsidRDefault="005F7213" w:rsidP="005F7213">
            <w:pPr>
              <w:tabs>
                <w:tab w:val="clear" w:pos="567"/>
              </w:tabs>
              <w:spacing w:line="240" w:lineRule="auto"/>
              <w:jc w:val="center"/>
              <w:rPr>
                <w:color w:val="000000"/>
              </w:rPr>
            </w:pPr>
          </w:p>
        </w:tc>
        <w:tc>
          <w:tcPr>
            <w:tcW w:w="1858" w:type="dxa"/>
          </w:tcPr>
          <w:p w14:paraId="59F98011" w14:textId="77777777" w:rsidR="005F7213" w:rsidRPr="00BA4AFD" w:rsidRDefault="005F7213" w:rsidP="005F7213">
            <w:pPr>
              <w:tabs>
                <w:tab w:val="clear" w:pos="567"/>
              </w:tabs>
              <w:spacing w:line="240" w:lineRule="auto"/>
              <w:jc w:val="center"/>
              <w:rPr>
                <w:color w:val="000000"/>
              </w:rPr>
            </w:pPr>
          </w:p>
        </w:tc>
      </w:tr>
      <w:tr w:rsidR="00BA13E6" w14:paraId="59F98018" w14:textId="77777777" w:rsidTr="005F7213">
        <w:tc>
          <w:tcPr>
            <w:tcW w:w="1857" w:type="dxa"/>
          </w:tcPr>
          <w:p w14:paraId="59F98013" w14:textId="77777777" w:rsidR="005F7213" w:rsidRPr="00BA4AFD" w:rsidRDefault="00BC22D8" w:rsidP="005F7213">
            <w:pPr>
              <w:tabs>
                <w:tab w:val="clear" w:pos="567"/>
              </w:tabs>
              <w:spacing w:line="240" w:lineRule="auto"/>
              <w:jc w:val="right"/>
              <w:rPr>
                <w:color w:val="000000"/>
              </w:rPr>
            </w:pPr>
            <w:r w:rsidRPr="00BA4AFD">
              <w:rPr>
                <w:color w:val="000000"/>
              </w:rPr>
              <w:t>Vecka 12</w:t>
            </w:r>
          </w:p>
        </w:tc>
        <w:tc>
          <w:tcPr>
            <w:tcW w:w="1857" w:type="dxa"/>
          </w:tcPr>
          <w:p w14:paraId="59F98014" w14:textId="77777777" w:rsidR="005F7213" w:rsidRPr="00BA4AFD" w:rsidRDefault="00BC22D8" w:rsidP="005F7213">
            <w:pPr>
              <w:tabs>
                <w:tab w:val="clear" w:pos="567"/>
              </w:tabs>
              <w:spacing w:line="240" w:lineRule="auto"/>
              <w:jc w:val="center"/>
              <w:rPr>
                <w:color w:val="000000"/>
              </w:rPr>
            </w:pPr>
            <w:r w:rsidRPr="00BA4AFD">
              <w:rPr>
                <w:color w:val="000000"/>
              </w:rPr>
              <w:t>14%</w:t>
            </w:r>
          </w:p>
        </w:tc>
        <w:tc>
          <w:tcPr>
            <w:tcW w:w="1857" w:type="dxa"/>
          </w:tcPr>
          <w:p w14:paraId="59F98015" w14:textId="77777777" w:rsidR="005F7213" w:rsidRPr="00BA4AFD" w:rsidRDefault="00BC22D8" w:rsidP="005F7213">
            <w:pPr>
              <w:tabs>
                <w:tab w:val="clear" w:pos="567"/>
              </w:tabs>
              <w:spacing w:line="240" w:lineRule="auto"/>
              <w:jc w:val="center"/>
              <w:rPr>
                <w:color w:val="000000"/>
              </w:rPr>
            </w:pPr>
            <w:r w:rsidRPr="00BA4AFD">
              <w:rPr>
                <w:color w:val="000000"/>
              </w:rPr>
              <w:t>58%</w:t>
            </w:r>
            <w:r w:rsidRPr="00BA4AFD">
              <w:rPr>
                <w:color w:val="000000"/>
                <w:sz w:val="20"/>
              </w:rPr>
              <w:t>***</w:t>
            </w:r>
          </w:p>
        </w:tc>
        <w:tc>
          <w:tcPr>
            <w:tcW w:w="1858" w:type="dxa"/>
          </w:tcPr>
          <w:p w14:paraId="59F98016" w14:textId="77777777" w:rsidR="005F7213" w:rsidRPr="00BA4AFD" w:rsidRDefault="00BC22D8" w:rsidP="005F7213">
            <w:pPr>
              <w:tabs>
                <w:tab w:val="clear" w:pos="567"/>
              </w:tabs>
              <w:spacing w:line="240" w:lineRule="auto"/>
              <w:jc w:val="center"/>
              <w:rPr>
                <w:color w:val="000000"/>
              </w:rPr>
            </w:pPr>
            <w:r w:rsidRPr="00BA4AFD">
              <w:rPr>
                <w:color w:val="000000"/>
              </w:rPr>
              <w:t>16%</w:t>
            </w:r>
          </w:p>
        </w:tc>
        <w:tc>
          <w:tcPr>
            <w:tcW w:w="1858" w:type="dxa"/>
          </w:tcPr>
          <w:p w14:paraId="59F98017" w14:textId="77777777" w:rsidR="005F7213" w:rsidRPr="00BA4AFD" w:rsidRDefault="00BC22D8" w:rsidP="005F7213">
            <w:pPr>
              <w:tabs>
                <w:tab w:val="clear" w:pos="567"/>
              </w:tabs>
              <w:spacing w:line="240" w:lineRule="auto"/>
              <w:jc w:val="center"/>
              <w:rPr>
                <w:color w:val="000000"/>
              </w:rPr>
            </w:pPr>
            <w:r w:rsidRPr="00BA4AFD">
              <w:rPr>
                <w:color w:val="000000"/>
              </w:rPr>
              <w:t>39%</w:t>
            </w:r>
            <w:r w:rsidRPr="00BA4AFD">
              <w:rPr>
                <w:color w:val="000000"/>
                <w:sz w:val="20"/>
              </w:rPr>
              <w:t>*</w:t>
            </w:r>
          </w:p>
        </w:tc>
      </w:tr>
      <w:tr w:rsidR="00BA13E6" w14:paraId="59F9801E" w14:textId="77777777" w:rsidTr="005F7213">
        <w:tc>
          <w:tcPr>
            <w:tcW w:w="1857" w:type="dxa"/>
          </w:tcPr>
          <w:p w14:paraId="59F98019" w14:textId="77777777" w:rsidR="005F7213" w:rsidRPr="00BA4AFD" w:rsidRDefault="00BC22D8" w:rsidP="005F7213">
            <w:pPr>
              <w:tabs>
                <w:tab w:val="clear" w:pos="567"/>
              </w:tabs>
              <w:spacing w:line="240" w:lineRule="auto"/>
              <w:jc w:val="right"/>
              <w:rPr>
                <w:color w:val="000000"/>
              </w:rPr>
            </w:pPr>
            <w:r w:rsidRPr="00BA4AFD">
              <w:rPr>
                <w:color w:val="000000"/>
              </w:rPr>
              <w:t>Vecka 24</w:t>
            </w:r>
          </w:p>
        </w:tc>
        <w:tc>
          <w:tcPr>
            <w:tcW w:w="1857" w:type="dxa"/>
          </w:tcPr>
          <w:p w14:paraId="59F9801A" w14:textId="77777777" w:rsidR="005F7213" w:rsidRPr="00BA4AFD" w:rsidRDefault="00BC22D8" w:rsidP="005F7213">
            <w:pPr>
              <w:tabs>
                <w:tab w:val="clear" w:pos="567"/>
              </w:tabs>
              <w:spacing w:line="240" w:lineRule="auto"/>
              <w:jc w:val="center"/>
              <w:rPr>
                <w:color w:val="000000"/>
              </w:rPr>
            </w:pPr>
            <w:r w:rsidRPr="00BA4AFD">
              <w:rPr>
                <w:color w:val="000000"/>
              </w:rPr>
              <w:t>15%</w:t>
            </w:r>
          </w:p>
        </w:tc>
        <w:tc>
          <w:tcPr>
            <w:tcW w:w="1857" w:type="dxa"/>
          </w:tcPr>
          <w:p w14:paraId="59F9801B" w14:textId="77777777" w:rsidR="005F7213" w:rsidRPr="00BA4AFD" w:rsidRDefault="00BC22D8" w:rsidP="005F7213">
            <w:pPr>
              <w:tabs>
                <w:tab w:val="clear" w:pos="567"/>
              </w:tabs>
              <w:spacing w:line="240" w:lineRule="auto"/>
              <w:jc w:val="center"/>
              <w:rPr>
                <w:color w:val="000000"/>
              </w:rPr>
            </w:pPr>
            <w:r w:rsidRPr="00BA4AFD">
              <w:rPr>
                <w:color w:val="000000"/>
              </w:rPr>
              <w:t>57%</w:t>
            </w:r>
            <w:r w:rsidRPr="00BA4AFD">
              <w:rPr>
                <w:color w:val="000000"/>
                <w:sz w:val="20"/>
              </w:rPr>
              <w:t>***</w:t>
            </w:r>
          </w:p>
        </w:tc>
        <w:tc>
          <w:tcPr>
            <w:tcW w:w="1858" w:type="dxa"/>
          </w:tcPr>
          <w:p w14:paraId="59F9801C" w14:textId="77777777" w:rsidR="005F7213" w:rsidRPr="00BA4AFD" w:rsidRDefault="00BC22D8" w:rsidP="005F7213">
            <w:pPr>
              <w:tabs>
                <w:tab w:val="clear" w:pos="567"/>
              </w:tabs>
              <w:spacing w:line="240" w:lineRule="auto"/>
              <w:jc w:val="center"/>
              <w:rPr>
                <w:color w:val="000000"/>
              </w:rPr>
            </w:pPr>
            <w:r w:rsidRPr="00BA4AFD">
              <w:rPr>
                <w:color w:val="000000"/>
              </w:rPr>
              <w:t>N/A</w:t>
            </w:r>
          </w:p>
        </w:tc>
        <w:tc>
          <w:tcPr>
            <w:tcW w:w="1858" w:type="dxa"/>
          </w:tcPr>
          <w:p w14:paraId="59F9801D" w14:textId="77777777" w:rsidR="005F7213" w:rsidRPr="00BA4AFD" w:rsidRDefault="00BC22D8" w:rsidP="005F7213">
            <w:pPr>
              <w:tabs>
                <w:tab w:val="clear" w:pos="567"/>
              </w:tabs>
              <w:spacing w:line="240" w:lineRule="auto"/>
              <w:jc w:val="center"/>
              <w:rPr>
                <w:color w:val="000000"/>
              </w:rPr>
            </w:pPr>
            <w:r w:rsidRPr="00BA4AFD">
              <w:rPr>
                <w:color w:val="000000"/>
              </w:rPr>
              <w:t>N/A</w:t>
            </w:r>
          </w:p>
        </w:tc>
      </w:tr>
      <w:tr w:rsidR="00BA13E6" w14:paraId="59F98024" w14:textId="77777777" w:rsidTr="005F7213">
        <w:tc>
          <w:tcPr>
            <w:tcW w:w="1857" w:type="dxa"/>
          </w:tcPr>
          <w:p w14:paraId="59F9801F" w14:textId="77777777" w:rsidR="005F7213" w:rsidRPr="00BA4AFD" w:rsidRDefault="00BC22D8" w:rsidP="005F7213">
            <w:pPr>
              <w:tabs>
                <w:tab w:val="clear" w:pos="567"/>
              </w:tabs>
              <w:spacing w:line="240" w:lineRule="auto"/>
              <w:rPr>
                <w:color w:val="000000"/>
              </w:rPr>
            </w:pPr>
            <w:r w:rsidRPr="00BA4AFD">
              <w:rPr>
                <w:color w:val="000000"/>
              </w:rPr>
              <w:t xml:space="preserve">ACR 50 </w:t>
            </w:r>
          </w:p>
        </w:tc>
        <w:tc>
          <w:tcPr>
            <w:tcW w:w="1857" w:type="dxa"/>
          </w:tcPr>
          <w:p w14:paraId="59F98020" w14:textId="77777777" w:rsidR="005F7213" w:rsidRPr="00BA4AFD" w:rsidRDefault="005F7213" w:rsidP="005F7213">
            <w:pPr>
              <w:tabs>
                <w:tab w:val="clear" w:pos="567"/>
              </w:tabs>
              <w:spacing w:line="240" w:lineRule="auto"/>
              <w:jc w:val="center"/>
              <w:rPr>
                <w:color w:val="000000"/>
              </w:rPr>
            </w:pPr>
          </w:p>
        </w:tc>
        <w:tc>
          <w:tcPr>
            <w:tcW w:w="1857" w:type="dxa"/>
          </w:tcPr>
          <w:p w14:paraId="59F98021" w14:textId="77777777" w:rsidR="005F7213" w:rsidRPr="00BA4AFD" w:rsidRDefault="005F7213" w:rsidP="005F7213">
            <w:pPr>
              <w:tabs>
                <w:tab w:val="clear" w:pos="567"/>
              </w:tabs>
              <w:spacing w:line="240" w:lineRule="auto"/>
              <w:jc w:val="center"/>
              <w:rPr>
                <w:color w:val="000000"/>
              </w:rPr>
            </w:pPr>
          </w:p>
        </w:tc>
        <w:tc>
          <w:tcPr>
            <w:tcW w:w="1858" w:type="dxa"/>
          </w:tcPr>
          <w:p w14:paraId="59F98022" w14:textId="77777777" w:rsidR="005F7213" w:rsidRPr="00BA4AFD" w:rsidRDefault="005F7213" w:rsidP="005F7213">
            <w:pPr>
              <w:tabs>
                <w:tab w:val="clear" w:pos="567"/>
              </w:tabs>
              <w:spacing w:line="240" w:lineRule="auto"/>
              <w:jc w:val="center"/>
              <w:rPr>
                <w:color w:val="000000"/>
              </w:rPr>
            </w:pPr>
          </w:p>
        </w:tc>
        <w:tc>
          <w:tcPr>
            <w:tcW w:w="1858" w:type="dxa"/>
          </w:tcPr>
          <w:p w14:paraId="59F98023" w14:textId="77777777" w:rsidR="005F7213" w:rsidRPr="00BA4AFD" w:rsidRDefault="005F7213" w:rsidP="005F7213">
            <w:pPr>
              <w:tabs>
                <w:tab w:val="clear" w:pos="567"/>
              </w:tabs>
              <w:spacing w:line="240" w:lineRule="auto"/>
              <w:jc w:val="center"/>
              <w:rPr>
                <w:color w:val="000000"/>
              </w:rPr>
            </w:pPr>
          </w:p>
        </w:tc>
      </w:tr>
      <w:tr w:rsidR="00BA13E6" w14:paraId="59F9802A" w14:textId="77777777" w:rsidTr="005F7213">
        <w:tc>
          <w:tcPr>
            <w:tcW w:w="1857" w:type="dxa"/>
          </w:tcPr>
          <w:p w14:paraId="59F98025" w14:textId="77777777" w:rsidR="005F7213" w:rsidRPr="00BA4AFD" w:rsidRDefault="00BC22D8" w:rsidP="005F7213">
            <w:pPr>
              <w:tabs>
                <w:tab w:val="clear" w:pos="567"/>
              </w:tabs>
              <w:spacing w:line="240" w:lineRule="auto"/>
              <w:jc w:val="right"/>
              <w:rPr>
                <w:color w:val="000000"/>
              </w:rPr>
            </w:pPr>
            <w:r w:rsidRPr="00BA4AFD">
              <w:rPr>
                <w:color w:val="000000"/>
              </w:rPr>
              <w:t>Vecka 12</w:t>
            </w:r>
          </w:p>
        </w:tc>
        <w:tc>
          <w:tcPr>
            <w:tcW w:w="1857" w:type="dxa"/>
          </w:tcPr>
          <w:p w14:paraId="59F98026" w14:textId="77777777" w:rsidR="005F7213" w:rsidRPr="00BA4AFD" w:rsidRDefault="00BC22D8" w:rsidP="005F7213">
            <w:pPr>
              <w:tabs>
                <w:tab w:val="clear" w:pos="567"/>
              </w:tabs>
              <w:spacing w:line="240" w:lineRule="auto"/>
              <w:jc w:val="center"/>
              <w:rPr>
                <w:color w:val="000000"/>
              </w:rPr>
            </w:pPr>
            <w:r w:rsidRPr="00BA4AFD">
              <w:rPr>
                <w:color w:val="000000"/>
              </w:rPr>
              <w:t>4%</w:t>
            </w:r>
          </w:p>
        </w:tc>
        <w:tc>
          <w:tcPr>
            <w:tcW w:w="1857" w:type="dxa"/>
          </w:tcPr>
          <w:p w14:paraId="59F98027" w14:textId="77777777" w:rsidR="005F7213" w:rsidRPr="00BA4AFD" w:rsidRDefault="00BC22D8" w:rsidP="005F7213">
            <w:pPr>
              <w:tabs>
                <w:tab w:val="clear" w:pos="567"/>
              </w:tabs>
              <w:spacing w:line="240" w:lineRule="auto"/>
              <w:jc w:val="center"/>
              <w:rPr>
                <w:color w:val="000000"/>
              </w:rPr>
            </w:pPr>
            <w:r w:rsidRPr="00BA4AFD">
              <w:rPr>
                <w:color w:val="000000"/>
              </w:rPr>
              <w:t>36%</w:t>
            </w:r>
            <w:r w:rsidRPr="00BA4AFD">
              <w:rPr>
                <w:color w:val="000000"/>
                <w:sz w:val="20"/>
              </w:rPr>
              <w:t>***</w:t>
            </w:r>
          </w:p>
        </w:tc>
        <w:tc>
          <w:tcPr>
            <w:tcW w:w="1858" w:type="dxa"/>
          </w:tcPr>
          <w:p w14:paraId="59F98028" w14:textId="77777777" w:rsidR="005F7213" w:rsidRPr="00BA4AFD" w:rsidRDefault="00BC22D8" w:rsidP="005F7213">
            <w:pPr>
              <w:tabs>
                <w:tab w:val="clear" w:pos="567"/>
              </w:tabs>
              <w:spacing w:line="240" w:lineRule="auto"/>
              <w:jc w:val="center"/>
              <w:rPr>
                <w:color w:val="000000"/>
              </w:rPr>
            </w:pPr>
            <w:r>
              <w:rPr>
                <w:color w:val="000000"/>
              </w:rPr>
              <w:t>2 %</w:t>
            </w:r>
          </w:p>
        </w:tc>
        <w:tc>
          <w:tcPr>
            <w:tcW w:w="1858" w:type="dxa"/>
          </w:tcPr>
          <w:p w14:paraId="59F98029" w14:textId="77777777" w:rsidR="005F7213" w:rsidRPr="00BA4AFD" w:rsidRDefault="00BC22D8" w:rsidP="005F7213">
            <w:pPr>
              <w:tabs>
                <w:tab w:val="clear" w:pos="567"/>
              </w:tabs>
              <w:spacing w:line="240" w:lineRule="auto"/>
              <w:jc w:val="center"/>
              <w:rPr>
                <w:color w:val="000000"/>
              </w:rPr>
            </w:pPr>
            <w:r w:rsidRPr="00BA4AFD">
              <w:rPr>
                <w:color w:val="000000"/>
              </w:rPr>
              <w:t>2</w:t>
            </w:r>
            <w:r w:rsidR="00BD2432">
              <w:rPr>
                <w:color w:val="000000"/>
              </w:rPr>
              <w:t>5 %</w:t>
            </w:r>
            <w:r w:rsidRPr="00BA4AFD">
              <w:rPr>
                <w:color w:val="000000"/>
                <w:sz w:val="20"/>
              </w:rPr>
              <w:t>***</w:t>
            </w:r>
          </w:p>
        </w:tc>
      </w:tr>
      <w:tr w:rsidR="00BA13E6" w14:paraId="59F98030" w14:textId="77777777" w:rsidTr="005F7213">
        <w:tc>
          <w:tcPr>
            <w:tcW w:w="1857" w:type="dxa"/>
          </w:tcPr>
          <w:p w14:paraId="59F9802B" w14:textId="77777777" w:rsidR="005F7213" w:rsidRPr="00BA4AFD" w:rsidRDefault="00BC22D8" w:rsidP="005F7213">
            <w:pPr>
              <w:tabs>
                <w:tab w:val="clear" w:pos="567"/>
              </w:tabs>
              <w:spacing w:line="240" w:lineRule="auto"/>
              <w:jc w:val="right"/>
              <w:rPr>
                <w:color w:val="000000"/>
              </w:rPr>
            </w:pPr>
            <w:r w:rsidRPr="00BA4AFD">
              <w:rPr>
                <w:color w:val="000000"/>
              </w:rPr>
              <w:t>Vecka 24</w:t>
            </w:r>
          </w:p>
        </w:tc>
        <w:tc>
          <w:tcPr>
            <w:tcW w:w="1857" w:type="dxa"/>
          </w:tcPr>
          <w:p w14:paraId="59F9802C" w14:textId="77777777" w:rsidR="005F7213" w:rsidRPr="00BA4AFD" w:rsidRDefault="00BC22D8" w:rsidP="005F7213">
            <w:pPr>
              <w:tabs>
                <w:tab w:val="clear" w:pos="567"/>
              </w:tabs>
              <w:spacing w:line="240" w:lineRule="auto"/>
              <w:jc w:val="center"/>
              <w:rPr>
                <w:color w:val="000000"/>
              </w:rPr>
            </w:pPr>
            <w:r>
              <w:rPr>
                <w:color w:val="000000"/>
              </w:rPr>
              <w:t>6 %</w:t>
            </w:r>
          </w:p>
        </w:tc>
        <w:tc>
          <w:tcPr>
            <w:tcW w:w="1857" w:type="dxa"/>
          </w:tcPr>
          <w:p w14:paraId="59F9802D" w14:textId="77777777" w:rsidR="005F7213" w:rsidRPr="00BA4AFD" w:rsidRDefault="00BC22D8" w:rsidP="005F7213">
            <w:pPr>
              <w:tabs>
                <w:tab w:val="clear" w:pos="567"/>
              </w:tabs>
              <w:spacing w:line="240" w:lineRule="auto"/>
              <w:jc w:val="center"/>
              <w:rPr>
                <w:color w:val="000000"/>
              </w:rPr>
            </w:pPr>
            <w:r w:rsidRPr="00BA4AFD">
              <w:rPr>
                <w:color w:val="000000"/>
              </w:rPr>
              <w:t>3</w:t>
            </w:r>
            <w:r w:rsidR="00BD2432">
              <w:rPr>
                <w:color w:val="000000"/>
              </w:rPr>
              <w:t>9 %</w:t>
            </w:r>
            <w:r w:rsidRPr="00BA4AFD">
              <w:rPr>
                <w:color w:val="000000"/>
                <w:sz w:val="20"/>
              </w:rPr>
              <w:t>***</w:t>
            </w:r>
          </w:p>
        </w:tc>
        <w:tc>
          <w:tcPr>
            <w:tcW w:w="1858" w:type="dxa"/>
          </w:tcPr>
          <w:p w14:paraId="59F9802E" w14:textId="77777777" w:rsidR="005F7213" w:rsidRPr="00BA4AFD" w:rsidRDefault="00BC22D8" w:rsidP="005F7213">
            <w:pPr>
              <w:tabs>
                <w:tab w:val="clear" w:pos="567"/>
              </w:tabs>
              <w:spacing w:line="240" w:lineRule="auto"/>
              <w:jc w:val="center"/>
              <w:rPr>
                <w:color w:val="000000"/>
              </w:rPr>
            </w:pPr>
            <w:r w:rsidRPr="00BA4AFD">
              <w:rPr>
                <w:color w:val="000000"/>
              </w:rPr>
              <w:t>N/A</w:t>
            </w:r>
          </w:p>
        </w:tc>
        <w:tc>
          <w:tcPr>
            <w:tcW w:w="1858" w:type="dxa"/>
          </w:tcPr>
          <w:p w14:paraId="59F9802F" w14:textId="77777777" w:rsidR="005F7213" w:rsidRPr="00BA4AFD" w:rsidRDefault="00BC22D8" w:rsidP="005F7213">
            <w:pPr>
              <w:tabs>
                <w:tab w:val="clear" w:pos="567"/>
              </w:tabs>
              <w:spacing w:line="240" w:lineRule="auto"/>
              <w:jc w:val="center"/>
              <w:rPr>
                <w:color w:val="000000"/>
              </w:rPr>
            </w:pPr>
            <w:r w:rsidRPr="00BA4AFD">
              <w:rPr>
                <w:color w:val="000000"/>
              </w:rPr>
              <w:t>N/A</w:t>
            </w:r>
          </w:p>
        </w:tc>
      </w:tr>
      <w:tr w:rsidR="00BA13E6" w14:paraId="59F98036" w14:textId="77777777" w:rsidTr="005F7213">
        <w:tc>
          <w:tcPr>
            <w:tcW w:w="1857" w:type="dxa"/>
          </w:tcPr>
          <w:p w14:paraId="59F98031" w14:textId="77777777" w:rsidR="005F7213" w:rsidRPr="00BA4AFD" w:rsidRDefault="00BC22D8" w:rsidP="005F7213">
            <w:pPr>
              <w:tabs>
                <w:tab w:val="clear" w:pos="567"/>
              </w:tabs>
              <w:spacing w:line="240" w:lineRule="auto"/>
              <w:rPr>
                <w:color w:val="000000"/>
              </w:rPr>
            </w:pPr>
            <w:r w:rsidRPr="00BA4AFD">
              <w:rPr>
                <w:color w:val="000000"/>
              </w:rPr>
              <w:t>ACR 70</w:t>
            </w:r>
          </w:p>
        </w:tc>
        <w:tc>
          <w:tcPr>
            <w:tcW w:w="1857" w:type="dxa"/>
          </w:tcPr>
          <w:p w14:paraId="59F98032" w14:textId="77777777" w:rsidR="005F7213" w:rsidRPr="00BA4AFD" w:rsidRDefault="005F7213" w:rsidP="005F7213">
            <w:pPr>
              <w:tabs>
                <w:tab w:val="clear" w:pos="567"/>
              </w:tabs>
              <w:spacing w:line="240" w:lineRule="auto"/>
              <w:jc w:val="center"/>
              <w:rPr>
                <w:color w:val="000000"/>
              </w:rPr>
            </w:pPr>
          </w:p>
        </w:tc>
        <w:tc>
          <w:tcPr>
            <w:tcW w:w="1857" w:type="dxa"/>
          </w:tcPr>
          <w:p w14:paraId="59F98033" w14:textId="77777777" w:rsidR="005F7213" w:rsidRPr="00BA4AFD" w:rsidRDefault="005F7213" w:rsidP="005F7213">
            <w:pPr>
              <w:tabs>
                <w:tab w:val="clear" w:pos="567"/>
              </w:tabs>
              <w:spacing w:line="240" w:lineRule="auto"/>
              <w:jc w:val="center"/>
              <w:rPr>
                <w:color w:val="000000"/>
              </w:rPr>
            </w:pPr>
          </w:p>
        </w:tc>
        <w:tc>
          <w:tcPr>
            <w:tcW w:w="1858" w:type="dxa"/>
          </w:tcPr>
          <w:p w14:paraId="59F98034" w14:textId="77777777" w:rsidR="005F7213" w:rsidRPr="00BA4AFD" w:rsidRDefault="005F7213" w:rsidP="005F7213">
            <w:pPr>
              <w:tabs>
                <w:tab w:val="clear" w:pos="567"/>
              </w:tabs>
              <w:spacing w:line="240" w:lineRule="auto"/>
              <w:jc w:val="center"/>
              <w:rPr>
                <w:color w:val="000000"/>
              </w:rPr>
            </w:pPr>
          </w:p>
        </w:tc>
        <w:tc>
          <w:tcPr>
            <w:tcW w:w="1858" w:type="dxa"/>
          </w:tcPr>
          <w:p w14:paraId="59F98035" w14:textId="77777777" w:rsidR="005F7213" w:rsidRPr="00BA4AFD" w:rsidRDefault="005F7213" w:rsidP="005F7213">
            <w:pPr>
              <w:tabs>
                <w:tab w:val="clear" w:pos="567"/>
              </w:tabs>
              <w:spacing w:line="240" w:lineRule="auto"/>
              <w:jc w:val="center"/>
              <w:rPr>
                <w:color w:val="000000"/>
              </w:rPr>
            </w:pPr>
          </w:p>
        </w:tc>
      </w:tr>
      <w:tr w:rsidR="00BA13E6" w14:paraId="59F9803C" w14:textId="77777777" w:rsidTr="005F7213">
        <w:tc>
          <w:tcPr>
            <w:tcW w:w="1857" w:type="dxa"/>
          </w:tcPr>
          <w:p w14:paraId="59F98037" w14:textId="77777777" w:rsidR="005F7213" w:rsidRPr="00BA4AFD" w:rsidRDefault="00BC22D8" w:rsidP="005F7213">
            <w:pPr>
              <w:tabs>
                <w:tab w:val="clear" w:pos="567"/>
              </w:tabs>
              <w:spacing w:line="240" w:lineRule="auto"/>
              <w:jc w:val="right"/>
              <w:rPr>
                <w:color w:val="000000"/>
              </w:rPr>
            </w:pPr>
            <w:r w:rsidRPr="00BA4AFD">
              <w:rPr>
                <w:color w:val="000000"/>
              </w:rPr>
              <w:t>Vecka 12</w:t>
            </w:r>
          </w:p>
        </w:tc>
        <w:tc>
          <w:tcPr>
            <w:tcW w:w="1857" w:type="dxa"/>
          </w:tcPr>
          <w:p w14:paraId="59F98038" w14:textId="77777777" w:rsidR="005F7213" w:rsidRPr="00BA4AFD" w:rsidRDefault="00BC22D8" w:rsidP="005F7213">
            <w:pPr>
              <w:tabs>
                <w:tab w:val="clear" w:pos="567"/>
              </w:tabs>
              <w:spacing w:line="240" w:lineRule="auto"/>
              <w:jc w:val="center"/>
              <w:rPr>
                <w:color w:val="000000"/>
              </w:rPr>
            </w:pPr>
            <w:r>
              <w:rPr>
                <w:color w:val="000000"/>
              </w:rPr>
              <w:t>1 %</w:t>
            </w:r>
          </w:p>
        </w:tc>
        <w:tc>
          <w:tcPr>
            <w:tcW w:w="1857" w:type="dxa"/>
          </w:tcPr>
          <w:p w14:paraId="59F98039" w14:textId="77777777" w:rsidR="005F7213" w:rsidRPr="00BA4AFD" w:rsidRDefault="00BC22D8" w:rsidP="005F7213">
            <w:pPr>
              <w:tabs>
                <w:tab w:val="clear" w:pos="567"/>
              </w:tabs>
              <w:spacing w:line="240" w:lineRule="auto"/>
              <w:jc w:val="center"/>
              <w:rPr>
                <w:color w:val="000000"/>
              </w:rPr>
            </w:pPr>
            <w:r w:rsidRPr="00BA4AFD">
              <w:rPr>
                <w:color w:val="000000"/>
              </w:rPr>
              <w:t>2</w:t>
            </w:r>
            <w:r w:rsidR="00BD2432">
              <w:rPr>
                <w:color w:val="000000"/>
              </w:rPr>
              <w:t>0 %</w:t>
            </w:r>
            <w:r w:rsidRPr="00BA4AFD">
              <w:rPr>
                <w:color w:val="000000"/>
                <w:sz w:val="20"/>
              </w:rPr>
              <w:t>***</w:t>
            </w:r>
          </w:p>
        </w:tc>
        <w:tc>
          <w:tcPr>
            <w:tcW w:w="1858" w:type="dxa"/>
          </w:tcPr>
          <w:p w14:paraId="59F9803A" w14:textId="77777777" w:rsidR="005F7213" w:rsidRPr="00BA4AFD" w:rsidRDefault="00BC22D8" w:rsidP="005F7213">
            <w:pPr>
              <w:tabs>
                <w:tab w:val="clear" w:pos="567"/>
              </w:tabs>
              <w:spacing w:line="240" w:lineRule="auto"/>
              <w:jc w:val="center"/>
              <w:rPr>
                <w:color w:val="000000"/>
              </w:rPr>
            </w:pPr>
            <w:r>
              <w:rPr>
                <w:color w:val="000000"/>
              </w:rPr>
              <w:t>0 %</w:t>
            </w:r>
          </w:p>
        </w:tc>
        <w:tc>
          <w:tcPr>
            <w:tcW w:w="1858" w:type="dxa"/>
          </w:tcPr>
          <w:p w14:paraId="59F9803B" w14:textId="77777777" w:rsidR="005F7213" w:rsidRPr="00BA4AFD" w:rsidRDefault="00BC22D8" w:rsidP="005F7213">
            <w:pPr>
              <w:tabs>
                <w:tab w:val="clear" w:pos="567"/>
              </w:tabs>
              <w:spacing w:line="240" w:lineRule="auto"/>
              <w:jc w:val="center"/>
              <w:rPr>
                <w:color w:val="000000"/>
              </w:rPr>
            </w:pPr>
            <w:r w:rsidRPr="00BA4AFD">
              <w:rPr>
                <w:color w:val="000000"/>
              </w:rPr>
              <w:t>1</w:t>
            </w:r>
            <w:r w:rsidR="00BD2432">
              <w:rPr>
                <w:color w:val="000000"/>
              </w:rPr>
              <w:t>4 %</w:t>
            </w:r>
            <w:r w:rsidRPr="00BA4AFD">
              <w:rPr>
                <w:color w:val="000000"/>
                <w:sz w:val="20"/>
              </w:rPr>
              <w:t>*</w:t>
            </w:r>
          </w:p>
        </w:tc>
      </w:tr>
      <w:tr w:rsidR="00BA13E6" w14:paraId="59F98042" w14:textId="77777777" w:rsidTr="005F7213">
        <w:tc>
          <w:tcPr>
            <w:tcW w:w="1857" w:type="dxa"/>
          </w:tcPr>
          <w:p w14:paraId="59F9803D" w14:textId="77777777" w:rsidR="005F7213" w:rsidRPr="00BA4AFD" w:rsidRDefault="00BC22D8" w:rsidP="005F7213">
            <w:pPr>
              <w:tabs>
                <w:tab w:val="clear" w:pos="567"/>
              </w:tabs>
              <w:spacing w:line="240" w:lineRule="auto"/>
              <w:jc w:val="right"/>
              <w:rPr>
                <w:color w:val="000000"/>
              </w:rPr>
            </w:pPr>
            <w:r w:rsidRPr="00BA4AFD">
              <w:rPr>
                <w:color w:val="000000"/>
              </w:rPr>
              <w:t>Vecka 24</w:t>
            </w:r>
          </w:p>
        </w:tc>
        <w:tc>
          <w:tcPr>
            <w:tcW w:w="1857" w:type="dxa"/>
          </w:tcPr>
          <w:p w14:paraId="59F9803E" w14:textId="77777777" w:rsidR="005F7213" w:rsidRPr="00BA4AFD" w:rsidRDefault="00BC22D8" w:rsidP="005F7213">
            <w:pPr>
              <w:tabs>
                <w:tab w:val="clear" w:pos="567"/>
              </w:tabs>
              <w:spacing w:line="240" w:lineRule="auto"/>
              <w:jc w:val="center"/>
              <w:rPr>
                <w:color w:val="000000"/>
              </w:rPr>
            </w:pPr>
            <w:r>
              <w:rPr>
                <w:color w:val="000000"/>
              </w:rPr>
              <w:t>1 %</w:t>
            </w:r>
          </w:p>
        </w:tc>
        <w:tc>
          <w:tcPr>
            <w:tcW w:w="1857" w:type="dxa"/>
          </w:tcPr>
          <w:p w14:paraId="59F9803F" w14:textId="77777777" w:rsidR="005F7213" w:rsidRPr="00BA4AFD" w:rsidRDefault="00BC22D8" w:rsidP="005F7213">
            <w:pPr>
              <w:tabs>
                <w:tab w:val="clear" w:pos="567"/>
              </w:tabs>
              <w:spacing w:line="240" w:lineRule="auto"/>
              <w:jc w:val="center"/>
              <w:rPr>
                <w:color w:val="000000"/>
              </w:rPr>
            </w:pPr>
            <w:r w:rsidRPr="00BA4AFD">
              <w:rPr>
                <w:color w:val="000000"/>
              </w:rPr>
              <w:t>2</w:t>
            </w:r>
            <w:r w:rsidR="00BD2432">
              <w:rPr>
                <w:color w:val="000000"/>
              </w:rPr>
              <w:t>3 %</w:t>
            </w:r>
            <w:r w:rsidRPr="00BA4AFD">
              <w:rPr>
                <w:color w:val="000000"/>
                <w:sz w:val="20"/>
              </w:rPr>
              <w:t>***</w:t>
            </w:r>
          </w:p>
        </w:tc>
        <w:tc>
          <w:tcPr>
            <w:tcW w:w="1858" w:type="dxa"/>
          </w:tcPr>
          <w:p w14:paraId="59F98040" w14:textId="77777777" w:rsidR="005F7213" w:rsidRPr="00BA4AFD" w:rsidRDefault="00BC22D8" w:rsidP="005F7213">
            <w:pPr>
              <w:tabs>
                <w:tab w:val="clear" w:pos="567"/>
              </w:tabs>
              <w:spacing w:line="240" w:lineRule="auto"/>
              <w:jc w:val="center"/>
              <w:rPr>
                <w:color w:val="000000"/>
              </w:rPr>
            </w:pPr>
            <w:r w:rsidRPr="00BA4AFD">
              <w:rPr>
                <w:color w:val="000000"/>
              </w:rPr>
              <w:t>N/A</w:t>
            </w:r>
          </w:p>
        </w:tc>
        <w:tc>
          <w:tcPr>
            <w:tcW w:w="1858" w:type="dxa"/>
          </w:tcPr>
          <w:p w14:paraId="59F98041" w14:textId="77777777" w:rsidR="005F7213" w:rsidRPr="00BA4AFD" w:rsidRDefault="00BC22D8" w:rsidP="005F7213">
            <w:pPr>
              <w:tabs>
                <w:tab w:val="clear" w:pos="567"/>
              </w:tabs>
              <w:spacing w:line="240" w:lineRule="auto"/>
              <w:jc w:val="center"/>
              <w:rPr>
                <w:color w:val="000000"/>
              </w:rPr>
            </w:pPr>
            <w:r w:rsidRPr="00BA4AFD">
              <w:rPr>
                <w:color w:val="000000"/>
              </w:rPr>
              <w:t>N/A</w:t>
            </w:r>
          </w:p>
        </w:tc>
      </w:tr>
      <w:tr w:rsidR="00BA13E6" w14:paraId="59F98046" w14:textId="77777777" w:rsidTr="005F7213">
        <w:tc>
          <w:tcPr>
            <w:tcW w:w="9287" w:type="dxa"/>
            <w:gridSpan w:val="5"/>
          </w:tcPr>
          <w:p w14:paraId="59F98043" w14:textId="77777777" w:rsidR="005F7213" w:rsidRPr="00BA4AFD" w:rsidRDefault="00BC22D8" w:rsidP="005F7213">
            <w:pPr>
              <w:tabs>
                <w:tab w:val="clear" w:pos="567"/>
              </w:tabs>
              <w:spacing w:line="240" w:lineRule="auto"/>
              <w:rPr>
                <w:color w:val="000000"/>
              </w:rPr>
            </w:pPr>
            <w:r w:rsidRPr="00BA4AFD">
              <w:rPr>
                <w:color w:val="000000"/>
                <w:sz w:val="20"/>
              </w:rPr>
              <w:t>***</w:t>
            </w:r>
            <w:r w:rsidRPr="00BA4AFD">
              <w:rPr>
                <w:color w:val="000000"/>
              </w:rPr>
              <w:tab/>
              <w:t>p&lt;0,001 för alla jämförelser mellan Humira och placebo</w:t>
            </w:r>
          </w:p>
          <w:p w14:paraId="59F98044" w14:textId="77777777" w:rsidR="005F7213" w:rsidRPr="00BA4AFD" w:rsidRDefault="00BC22D8" w:rsidP="005F7213">
            <w:pPr>
              <w:tabs>
                <w:tab w:val="clear" w:pos="567"/>
              </w:tabs>
              <w:spacing w:line="240" w:lineRule="auto"/>
              <w:rPr>
                <w:color w:val="000000"/>
              </w:rPr>
            </w:pPr>
            <w:r w:rsidRPr="00BA4AFD">
              <w:rPr>
                <w:color w:val="000000"/>
                <w:sz w:val="20"/>
              </w:rPr>
              <w:t>*</w:t>
            </w:r>
            <w:r w:rsidRPr="00BA4AFD">
              <w:rPr>
                <w:color w:val="000000"/>
              </w:rPr>
              <w:tab/>
              <w:t>p&lt;0,05 för alla jämförelser mellan Humira och placebo</w:t>
            </w:r>
          </w:p>
          <w:p w14:paraId="59F98045" w14:textId="77777777" w:rsidR="005F7213" w:rsidRPr="00BA4AFD" w:rsidRDefault="00BC22D8" w:rsidP="005F7213">
            <w:pPr>
              <w:tabs>
                <w:tab w:val="clear" w:pos="567"/>
              </w:tabs>
              <w:spacing w:line="240" w:lineRule="auto"/>
              <w:rPr>
                <w:color w:val="000000"/>
              </w:rPr>
            </w:pPr>
            <w:r w:rsidRPr="00BA4AFD">
              <w:rPr>
                <w:color w:val="000000"/>
              </w:rPr>
              <w:t>N/A</w:t>
            </w:r>
            <w:r w:rsidRPr="00BA4AFD">
              <w:rPr>
                <w:color w:val="000000"/>
              </w:rPr>
              <w:tab/>
              <w:t>ej tillämpbart</w:t>
            </w:r>
          </w:p>
        </w:tc>
      </w:tr>
    </w:tbl>
    <w:p w14:paraId="59F98047" w14:textId="77777777" w:rsidR="005F7213" w:rsidRPr="00BA4AFD" w:rsidRDefault="005F7213" w:rsidP="005F7213">
      <w:pPr>
        <w:tabs>
          <w:tab w:val="clear" w:pos="567"/>
        </w:tabs>
        <w:spacing w:line="240" w:lineRule="auto"/>
        <w:rPr>
          <w:color w:val="000000"/>
        </w:rPr>
      </w:pPr>
    </w:p>
    <w:p w14:paraId="59F98048" w14:textId="77777777" w:rsidR="005F7213" w:rsidRPr="00BA4AFD" w:rsidRDefault="00BC22D8" w:rsidP="005F7213">
      <w:pPr>
        <w:tabs>
          <w:tab w:val="clear" w:pos="567"/>
        </w:tabs>
        <w:spacing w:line="240" w:lineRule="auto"/>
        <w:rPr>
          <w:color w:val="000000"/>
        </w:rPr>
      </w:pPr>
      <w:r w:rsidRPr="00BA4AFD">
        <w:rPr>
          <w:color w:val="000000"/>
        </w:rPr>
        <w:t>ACR-resultaten i PsA-studie I var likvärdiga med och utan samtidig metotrexatbehandling.</w:t>
      </w:r>
    </w:p>
    <w:p w14:paraId="59F98049" w14:textId="77777777" w:rsidR="005F7213" w:rsidRPr="00BA4AFD" w:rsidRDefault="00BC22D8" w:rsidP="005F7213">
      <w:pPr>
        <w:pStyle w:val="EMEANormal"/>
        <w:rPr>
          <w:lang w:val="sv-SE"/>
        </w:rPr>
      </w:pPr>
      <w:r w:rsidRPr="00BA4AFD">
        <w:rPr>
          <w:lang w:val="sv-SE"/>
        </w:rPr>
        <w:t>ACR-svaren bibehölls i den öppna förlängningsstudien i upp till och med 136 veckor.</w:t>
      </w:r>
    </w:p>
    <w:p w14:paraId="59F9804A" w14:textId="77777777" w:rsidR="005F7213" w:rsidRPr="00BA4AFD" w:rsidRDefault="005F7213" w:rsidP="005F7213">
      <w:pPr>
        <w:pStyle w:val="EMEANormal"/>
        <w:rPr>
          <w:lang w:val="sv-SE"/>
        </w:rPr>
      </w:pPr>
    </w:p>
    <w:p w14:paraId="59F9804B" w14:textId="77777777" w:rsidR="005F7213" w:rsidRPr="00BA4AFD" w:rsidRDefault="00BC22D8" w:rsidP="005F7213">
      <w:pPr>
        <w:pStyle w:val="EMEANormal"/>
        <w:rPr>
          <w:lang w:val="sv-SE"/>
        </w:rPr>
      </w:pPr>
      <w:r w:rsidRPr="00BA4AFD">
        <w:rPr>
          <w:lang w:val="sv-SE"/>
        </w:rPr>
        <w:t>Radiografiska förändringar utvärderades i psoriasisartrit-studierna. Röntgenundersökning av händer, handleder och fötter gjordes vid baslinje och vecka 24 under den dubbelblinda perioden då patienterna fick Humira eller placebo och vid vecka 48 då alla patienterna</w:t>
      </w:r>
      <w:r w:rsidR="003F618B">
        <w:rPr>
          <w:lang w:val="sv-SE"/>
        </w:rPr>
        <w:t xml:space="preserve"> </w:t>
      </w:r>
      <w:r w:rsidRPr="00BA4AFD">
        <w:rPr>
          <w:lang w:val="sv-SE"/>
        </w:rPr>
        <w:t xml:space="preserve">fick Humira under den öppna delen av </w:t>
      </w:r>
      <w:r w:rsidRPr="00BA4AFD">
        <w:rPr>
          <w:lang w:val="sv-SE"/>
        </w:rPr>
        <w:lastRenderedPageBreak/>
        <w:t>studien. En modifierad Total Sharp Score (mTSS) användes, som inkluderade distala interfalengeala leder (d.v.s. inte identisk med TSS som används för reumatoid artrit).</w:t>
      </w:r>
    </w:p>
    <w:p w14:paraId="59F9804C" w14:textId="77777777" w:rsidR="005F7213" w:rsidRPr="00BA4AFD" w:rsidRDefault="005F7213" w:rsidP="005F7213">
      <w:pPr>
        <w:pStyle w:val="EMEANormal"/>
        <w:rPr>
          <w:lang w:val="sv-SE"/>
        </w:rPr>
      </w:pPr>
    </w:p>
    <w:p w14:paraId="59F9804D" w14:textId="77777777" w:rsidR="005F7213" w:rsidRPr="00BA4AFD" w:rsidRDefault="00BC22D8" w:rsidP="005F7213">
      <w:pPr>
        <w:pStyle w:val="EMEANormal"/>
        <w:rPr>
          <w:szCs w:val="22"/>
          <w:lang w:val="sv-SE"/>
        </w:rPr>
      </w:pPr>
      <w:r w:rsidRPr="00BA4AFD">
        <w:rPr>
          <w:szCs w:val="22"/>
          <w:lang w:val="sv-SE"/>
        </w:rPr>
        <w:t xml:space="preserve">Behandling med Humira reducerade progressionshastigheten av perifera ledskador jämfört med placebobehandling uppmätt som förändring från baslinjen i mTSS (medel </w:t>
      </w:r>
      <w:r w:rsidRPr="00BA4AFD">
        <w:rPr>
          <w:szCs w:val="22"/>
          <w:u w:val="single"/>
          <w:lang w:val="sv-SE"/>
        </w:rPr>
        <w:t>+</w:t>
      </w:r>
      <w:r w:rsidRPr="00BA4AFD">
        <w:rPr>
          <w:szCs w:val="22"/>
          <w:lang w:val="sv-SE"/>
        </w:rPr>
        <w:t xml:space="preserve"> SD) 0,8 ± 2,5 i placebogruppen (vid vecka 24) jämfört med 0,0 ± 1,9; p&lt; 0,001) i Humiragruppen (vid vecka 48).</w:t>
      </w:r>
    </w:p>
    <w:p w14:paraId="59F9804E" w14:textId="77777777" w:rsidR="005F7213" w:rsidRPr="00BA4AFD" w:rsidRDefault="005F7213" w:rsidP="005F7213">
      <w:pPr>
        <w:pStyle w:val="EMEANormal"/>
        <w:rPr>
          <w:szCs w:val="22"/>
          <w:lang w:val="sv-SE"/>
        </w:rPr>
      </w:pPr>
    </w:p>
    <w:p w14:paraId="59F9804F" w14:textId="77777777" w:rsidR="005F7213" w:rsidRPr="00BA4AFD" w:rsidRDefault="00BC22D8" w:rsidP="005F7213">
      <w:pPr>
        <w:pStyle w:val="EMEANormal"/>
        <w:rPr>
          <w:lang w:val="sv-SE"/>
        </w:rPr>
      </w:pPr>
      <w:r w:rsidRPr="00BA4AFD">
        <w:rPr>
          <w:lang w:val="sv-SE"/>
        </w:rPr>
        <w:t>Hos Humira-behandlade patienter utan radiografisk progression från baslinje till vecka 48 (n=102), sågs fortfarande ingen radiografisk progression hos 8</w:t>
      </w:r>
      <w:r w:rsidR="00BD2432">
        <w:rPr>
          <w:lang w:val="sv-SE"/>
        </w:rPr>
        <w:t>4 %</w:t>
      </w:r>
      <w:r w:rsidRPr="00BA4AFD">
        <w:rPr>
          <w:lang w:val="sv-SE"/>
        </w:rPr>
        <w:t xml:space="preserve"> fram till och med behandlingsvecka 144.</w:t>
      </w:r>
    </w:p>
    <w:p w14:paraId="59F98050" w14:textId="77777777" w:rsidR="005F7213" w:rsidRPr="00BA4AFD" w:rsidRDefault="005F7213" w:rsidP="005F7213">
      <w:pPr>
        <w:pStyle w:val="EMEANormal"/>
        <w:rPr>
          <w:lang w:val="sv-SE"/>
        </w:rPr>
      </w:pPr>
    </w:p>
    <w:p w14:paraId="59F98051" w14:textId="77777777" w:rsidR="005F7213" w:rsidRPr="00BA4AFD" w:rsidRDefault="00BC22D8" w:rsidP="004D5A8D">
      <w:pPr>
        <w:pStyle w:val="EMEANormal"/>
        <w:rPr>
          <w:color w:val="000000"/>
          <w:lang w:val="sv-SE"/>
        </w:rPr>
      </w:pPr>
      <w:r w:rsidRPr="00BA4AFD">
        <w:rPr>
          <w:lang w:val="sv-SE"/>
        </w:rPr>
        <w:t>Humira-behandlade patienter uppvisade statistiskt signifikanta förbättringar i fysisk funktion som mättes med HAQ och Short Form Health Survery (SF 36) jämfört med placebo vid vecka 24. Förbättrad fysisk funktion bibehölls i den öppna förlängningsstudien fram till och med vecka 136.</w:t>
      </w:r>
    </w:p>
    <w:p w14:paraId="59F98052" w14:textId="77777777" w:rsidR="005F7213" w:rsidRPr="00BA4AFD" w:rsidRDefault="005F7213" w:rsidP="004D5A8D">
      <w:pPr>
        <w:pStyle w:val="EMEANormal"/>
        <w:rPr>
          <w:lang w:val="sv-SE"/>
        </w:rPr>
      </w:pPr>
    </w:p>
    <w:p w14:paraId="59F98053" w14:textId="77777777" w:rsidR="005F7213" w:rsidRPr="00BA4AFD" w:rsidRDefault="00BC22D8" w:rsidP="004D5A8D">
      <w:pPr>
        <w:pStyle w:val="EMEANormal"/>
        <w:rPr>
          <w:i/>
          <w:lang w:val="sv-SE"/>
        </w:rPr>
      </w:pPr>
      <w:r w:rsidRPr="00BA4AFD">
        <w:rPr>
          <w:i/>
          <w:lang w:val="sv-SE"/>
        </w:rPr>
        <w:t>Psoriasis</w:t>
      </w:r>
    </w:p>
    <w:p w14:paraId="59F98054" w14:textId="77777777" w:rsidR="005F7213" w:rsidRPr="00BA4AFD" w:rsidRDefault="005F7213" w:rsidP="004D5A8D">
      <w:pPr>
        <w:pStyle w:val="EMEANormal"/>
        <w:rPr>
          <w:u w:val="single"/>
          <w:lang w:val="sv-SE"/>
        </w:rPr>
      </w:pPr>
    </w:p>
    <w:p w14:paraId="59F98055" w14:textId="77777777" w:rsidR="005F7213" w:rsidRPr="00BA4AFD" w:rsidRDefault="00BC22D8" w:rsidP="004D5A8D">
      <w:pPr>
        <w:pStyle w:val="EMEANormal"/>
        <w:rPr>
          <w:lang w:val="sv-SE"/>
        </w:rPr>
      </w:pPr>
      <w:r w:rsidRPr="00BA4AFD">
        <w:rPr>
          <w:lang w:val="sv-SE"/>
        </w:rPr>
        <w:t>Humiras säkerhet och effekt studerades hos vuxna patienter med kronisk plackpsoriasis (</w:t>
      </w:r>
      <w:r w:rsidRPr="00BA4AFD">
        <w:rPr>
          <w:rFonts w:ascii="Symbol" w:hAnsi="Symbol"/>
          <w:szCs w:val="22"/>
        </w:rPr>
        <w:sym w:font="Symbol" w:char="F0B3"/>
      </w:r>
      <w:r w:rsidRPr="00BA4AFD">
        <w:rPr>
          <w:lang w:val="sv-SE"/>
        </w:rPr>
        <w:t xml:space="preserve"> 1</w:t>
      </w:r>
      <w:r w:rsidR="00BD2432">
        <w:rPr>
          <w:lang w:val="sv-SE"/>
        </w:rPr>
        <w:t>0 %</w:t>
      </w:r>
      <w:r w:rsidRPr="00BA4AFD">
        <w:rPr>
          <w:lang w:val="sv-SE"/>
        </w:rPr>
        <w:t xml:space="preserve"> BSA = Body Sur</w:t>
      </w:r>
      <w:r w:rsidR="00DD616F" w:rsidRPr="00BA4AFD">
        <w:rPr>
          <w:lang w:val="sv-SE"/>
        </w:rPr>
        <w:t>f</w:t>
      </w:r>
      <w:r w:rsidRPr="00BA4AFD">
        <w:rPr>
          <w:lang w:val="sv-SE"/>
        </w:rPr>
        <w:t xml:space="preserve">ace Area engagemang och Psoriasis Area och Severity Index (PASI) </w:t>
      </w:r>
      <w:r w:rsidRPr="00BA4AFD">
        <w:rPr>
          <w:rFonts w:ascii="Symbol" w:hAnsi="Symbol"/>
          <w:szCs w:val="22"/>
        </w:rPr>
        <w:sym w:font="Symbol" w:char="F0B3"/>
      </w:r>
      <w:r w:rsidRPr="00BA4AFD">
        <w:rPr>
          <w:lang w:val="sv-SE"/>
        </w:rPr>
        <w:t xml:space="preserve"> 12 eller </w:t>
      </w:r>
      <w:r w:rsidRPr="00BA4AFD">
        <w:rPr>
          <w:rFonts w:ascii="Symbol" w:hAnsi="Symbol"/>
          <w:szCs w:val="22"/>
        </w:rPr>
        <w:sym w:font="Symbol" w:char="F0B3"/>
      </w:r>
      <w:r w:rsidRPr="00BA4AFD">
        <w:rPr>
          <w:lang w:val="sv-SE"/>
        </w:rPr>
        <w:t xml:space="preserve"> 10) som var </w:t>
      </w:r>
      <w:r w:rsidR="00041F76" w:rsidRPr="00BA4AFD">
        <w:rPr>
          <w:lang w:val="sv-SE"/>
        </w:rPr>
        <w:t xml:space="preserve">aktuella </w:t>
      </w:r>
      <w:r w:rsidRPr="00BA4AFD">
        <w:rPr>
          <w:lang w:val="sv-SE"/>
        </w:rPr>
        <w:t>för systembehandling eller ljusbehandling i randomiserade, dubbelblinda studier. Av de patienter som påbörjade Psoriasis studie I och II hade 7</w:t>
      </w:r>
      <w:r w:rsidR="00BD2432">
        <w:rPr>
          <w:lang w:val="sv-SE"/>
        </w:rPr>
        <w:t>3 %</w:t>
      </w:r>
      <w:r w:rsidRPr="00BA4AFD">
        <w:rPr>
          <w:lang w:val="sv-SE"/>
        </w:rPr>
        <w:t xml:space="preserve"> tidigare fått systembehandling eller</w:t>
      </w:r>
      <w:r w:rsidR="00BD2432">
        <w:rPr>
          <w:lang w:val="sv-SE"/>
        </w:rPr>
        <w:t xml:space="preserve"> </w:t>
      </w:r>
      <w:r w:rsidRPr="00BA4AFD">
        <w:rPr>
          <w:lang w:val="sv-SE"/>
        </w:rPr>
        <w:t xml:space="preserve">ljusbehandling. Humiras säkerhet och effekt studerades även hos vuxna patienter med måttlig till svår kronisk plackpsoriasis med samtidig hand- och/eller fotpsoriasis som var </w:t>
      </w:r>
      <w:r w:rsidR="00041F76" w:rsidRPr="00BA4AFD">
        <w:rPr>
          <w:lang w:val="sv-SE"/>
        </w:rPr>
        <w:t xml:space="preserve">aktuella </w:t>
      </w:r>
      <w:r w:rsidRPr="00BA4AFD">
        <w:rPr>
          <w:lang w:val="sv-SE"/>
        </w:rPr>
        <w:t>för systembehandling i en randomiserad dubbel-blindad studie (Psoriasis studie III).</w:t>
      </w:r>
    </w:p>
    <w:p w14:paraId="59F98056" w14:textId="77777777" w:rsidR="005F7213" w:rsidRPr="00BA4AFD" w:rsidRDefault="005F7213" w:rsidP="004D5A8D">
      <w:pPr>
        <w:pStyle w:val="EMEANormal"/>
        <w:rPr>
          <w:lang w:val="sv-SE"/>
        </w:rPr>
      </w:pPr>
    </w:p>
    <w:p w14:paraId="59F98057" w14:textId="77777777" w:rsidR="005F7213" w:rsidRPr="00BA4AFD" w:rsidRDefault="00BC22D8" w:rsidP="004D5A8D">
      <w:pPr>
        <w:pStyle w:val="EMEANormal"/>
        <w:rPr>
          <w:lang w:val="sv-SE"/>
        </w:rPr>
      </w:pPr>
      <w:r w:rsidRPr="00BA4AFD">
        <w:rPr>
          <w:lang w:val="sv-SE"/>
        </w:rPr>
        <w:t>Psoriasis studie I (REVEAL) utvärderade 1212 patienter inom tre behandlingsperioder. I period A, fick patienter placebo eller Humira med en startdos av 80 mg följt av 40 mg varannan vecka som påbörjades en vecka efter startdosen.</w:t>
      </w:r>
      <w:r w:rsidR="00BD2432">
        <w:rPr>
          <w:lang w:val="sv-SE"/>
        </w:rPr>
        <w:t xml:space="preserve"> </w:t>
      </w:r>
      <w:r w:rsidRPr="00BA4AFD">
        <w:rPr>
          <w:lang w:val="sv-SE"/>
        </w:rPr>
        <w:t>Efter 16 veckors behandling fick de patienter som uppnådde minst PASI 75 (förbättring av PASI med minst 7</w:t>
      </w:r>
      <w:r w:rsidR="00BD2432">
        <w:rPr>
          <w:lang w:val="sv-SE"/>
        </w:rPr>
        <w:t>5 %</w:t>
      </w:r>
      <w:r w:rsidRPr="00BA4AFD">
        <w:rPr>
          <w:lang w:val="sv-SE"/>
        </w:rPr>
        <w:t xml:space="preserve"> jämfört med baslinje/utgångsvärdet), gå in i period B och fick ”öppen label/behandling” med 40 mg Humira varannan vecka. Patienter som bibehöll </w:t>
      </w:r>
      <w:r w:rsidRPr="00BA4AFD">
        <w:rPr>
          <w:rFonts w:ascii="Symbol" w:hAnsi="Symbol"/>
          <w:szCs w:val="22"/>
        </w:rPr>
        <w:sym w:font="Symbol" w:char="F0B3"/>
      </w:r>
      <w:r w:rsidRPr="00BA4AFD">
        <w:rPr>
          <w:lang w:val="sv-SE"/>
        </w:rPr>
        <w:t>PASI 75 vid vecka 33 och som ursprungligen randomiserades till aktiv behandling i Period A, rerandomiserades i period C till 40 mg Humira varannan vecka eller placebo i ytterligare 19 veckor.  För alla behandlingsgrupper var medelvärdet på baslinjen PASI 18,9 och värdet på baslinjen för PGA varierade från “måttlig” (53% av de inkluderade patienterna) till “svår” (41%) till “mycket svår” (6%).</w:t>
      </w:r>
    </w:p>
    <w:p w14:paraId="59F98058" w14:textId="77777777" w:rsidR="005F7213" w:rsidRPr="00BA4AFD" w:rsidRDefault="005F7213" w:rsidP="005F7213"/>
    <w:p w14:paraId="59F98059" w14:textId="77777777" w:rsidR="005F7213" w:rsidRPr="00A63F31" w:rsidRDefault="00BC22D8" w:rsidP="005F7213">
      <w:pPr>
        <w:autoSpaceDE w:val="0"/>
        <w:autoSpaceDN w:val="0"/>
        <w:adjustRightInd w:val="0"/>
      </w:pPr>
      <w:r w:rsidRPr="00BA4AFD">
        <w:rPr>
          <w:szCs w:val="22"/>
        </w:rPr>
        <w:t xml:space="preserve">Psoriasis studie II (CHAMPION) jämförde säkerhet och effekt av Humira jämfört med metotrexat (MTX) och placebo hos 271 patienter. Patienter fick placebo eller en startdos av MTX 7,5 mg följt av dosökningar fram till vecka 12, upp till en maxdos på 25 mg eller en startdos på 80 mg Humira följt av 40 mg varannan vecka (påbörjas en vecka efter startdosen) i 16 veckor. Det finns inga data som jämför Humira och MTX efter 16 veckors behandling. Patienter som får MTX och som uppnådde ett </w:t>
      </w:r>
      <w:r w:rsidRPr="000D1F87">
        <w:rPr>
          <w:rFonts w:ascii="Symbol" w:hAnsi="Symbol"/>
          <w:szCs w:val="22"/>
        </w:rPr>
        <w:sym w:font="Symbol" w:char="F0B3"/>
      </w:r>
      <w:r w:rsidRPr="000D1F87">
        <w:t>PASI 50 svar vid vecka 8 och/eller 12 fick inga ytterligare doshöjningar.  För alla behandlingsgrupper var medelvärdet på baslinjen PASI 19,7 och värdet på baslinjen Physi</w:t>
      </w:r>
      <w:r w:rsidRPr="00A63F31">
        <w:t>cian’s Global Assessment (PGA) varierade från “mild” (&lt;1%) till “måttlig” (48%) till “svår” (46%) till “mycket svår” (6%).</w:t>
      </w:r>
    </w:p>
    <w:p w14:paraId="59F9805A" w14:textId="77777777" w:rsidR="005F7213" w:rsidRPr="00FA6D43" w:rsidRDefault="005F7213" w:rsidP="005F7213">
      <w:pPr>
        <w:autoSpaceDE w:val="0"/>
        <w:autoSpaceDN w:val="0"/>
        <w:adjustRightInd w:val="0"/>
      </w:pPr>
    </w:p>
    <w:p w14:paraId="59F9805B" w14:textId="77777777" w:rsidR="005F7213" w:rsidRPr="00611F48" w:rsidRDefault="00BC22D8" w:rsidP="005F7213">
      <w:pPr>
        <w:autoSpaceDE w:val="0"/>
        <w:autoSpaceDN w:val="0"/>
        <w:adjustRightInd w:val="0"/>
        <w:rPr>
          <w:color w:val="000000"/>
          <w:szCs w:val="22"/>
        </w:rPr>
      </w:pPr>
      <w:r w:rsidRPr="009A1788">
        <w:rPr>
          <w:color w:val="000000"/>
          <w:szCs w:val="22"/>
        </w:rPr>
        <w:t xml:space="preserve">Patienter som deltog i alla fas II och fas III psoriasisstudier kunde enrollera till en öppen förlängningsstudie, där Humira gavs i </w:t>
      </w:r>
      <w:r w:rsidRPr="00611F48">
        <w:rPr>
          <w:color w:val="000000"/>
          <w:szCs w:val="22"/>
        </w:rPr>
        <w:t>minst ytterligare 108 veckor.</w:t>
      </w:r>
    </w:p>
    <w:p w14:paraId="59F9805C" w14:textId="77777777" w:rsidR="005F7213" w:rsidRPr="00220628" w:rsidRDefault="005F7213" w:rsidP="005F7213">
      <w:pPr>
        <w:autoSpaceDE w:val="0"/>
        <w:autoSpaceDN w:val="0"/>
        <w:adjustRightInd w:val="0"/>
      </w:pPr>
    </w:p>
    <w:p w14:paraId="59F9805D" w14:textId="77777777" w:rsidR="005F7213" w:rsidRPr="00BA4AFD" w:rsidRDefault="00BC22D8" w:rsidP="005F7213">
      <w:pPr>
        <w:pStyle w:val="EMEANormal"/>
        <w:rPr>
          <w:szCs w:val="22"/>
          <w:lang w:val="sv-SE"/>
        </w:rPr>
      </w:pPr>
      <w:r w:rsidRPr="00A3049E">
        <w:rPr>
          <w:lang w:val="sv-SE"/>
        </w:rPr>
        <w:t xml:space="preserve">I Psoriasis studie I och II var en primär endpoint andelen patienter som uppnådde ett PASI 75 svar från baslinje vid vecka 16 (se tabell </w:t>
      </w:r>
      <w:r w:rsidR="00BD439D">
        <w:rPr>
          <w:lang w:val="sv-SE"/>
        </w:rPr>
        <w:t>16</w:t>
      </w:r>
      <w:r w:rsidRPr="00BA4AFD">
        <w:rPr>
          <w:lang w:val="sv-SE"/>
        </w:rPr>
        <w:t xml:space="preserve"> och </w:t>
      </w:r>
      <w:r w:rsidR="00BD439D">
        <w:rPr>
          <w:lang w:val="sv-SE"/>
        </w:rPr>
        <w:t>17</w:t>
      </w:r>
      <w:r w:rsidRPr="00BA4AFD">
        <w:rPr>
          <w:lang w:val="sv-SE"/>
        </w:rPr>
        <w:t>).</w:t>
      </w:r>
    </w:p>
    <w:p w14:paraId="59F9805E" w14:textId="77777777" w:rsidR="005F7213" w:rsidRPr="00BA4AFD" w:rsidRDefault="005F7213" w:rsidP="005F7213">
      <w:pPr>
        <w:pStyle w:val="DefaultText"/>
        <w:rPr>
          <w:rFonts w:ascii="Times New Roman" w:hAnsi="Times New Roman"/>
          <w:lang w:val="sv-SE"/>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BA13E6" w14:paraId="59F98062" w14:textId="77777777" w:rsidTr="005F7213">
        <w:trPr>
          <w:cantSplit/>
          <w:jc w:val="center"/>
        </w:trPr>
        <w:tc>
          <w:tcPr>
            <w:tcW w:w="6949" w:type="dxa"/>
            <w:gridSpan w:val="3"/>
            <w:tcBorders>
              <w:top w:val="nil"/>
              <w:left w:val="nil"/>
              <w:right w:val="nil"/>
            </w:tcBorders>
          </w:tcPr>
          <w:p w14:paraId="59F9805F" w14:textId="77777777" w:rsidR="005F7213" w:rsidRPr="0081720E" w:rsidRDefault="00BC22D8" w:rsidP="001D6C1B">
            <w:pPr>
              <w:pStyle w:val="DefaultText"/>
              <w:keepNext/>
              <w:jc w:val="center"/>
              <w:rPr>
                <w:rFonts w:ascii="Times New Roman" w:hAnsi="Times New Roman"/>
                <w:bCs w:val="0"/>
                <w:szCs w:val="22"/>
                <w:lang w:val="sv-SE"/>
              </w:rPr>
            </w:pPr>
            <w:r w:rsidRPr="00BA4AFD">
              <w:rPr>
                <w:rFonts w:ascii="Times New Roman" w:hAnsi="Times New Roman"/>
                <w:b/>
                <w:bCs w:val="0"/>
                <w:szCs w:val="22"/>
                <w:lang w:val="sv-SE"/>
              </w:rPr>
              <w:lastRenderedPageBreak/>
              <w:t xml:space="preserve">Tabell </w:t>
            </w:r>
            <w:r w:rsidR="00BD439D">
              <w:rPr>
                <w:rFonts w:ascii="Times New Roman" w:hAnsi="Times New Roman"/>
                <w:b/>
                <w:bCs w:val="0"/>
                <w:szCs w:val="22"/>
                <w:lang w:val="sv-SE"/>
              </w:rPr>
              <w:t>16</w:t>
            </w:r>
          </w:p>
          <w:p w14:paraId="59F98060" w14:textId="77777777" w:rsidR="005F7213" w:rsidRPr="0081720E" w:rsidRDefault="00BC22D8" w:rsidP="001D6C1B">
            <w:pPr>
              <w:pStyle w:val="DefaultText"/>
              <w:keepNext/>
              <w:jc w:val="center"/>
              <w:rPr>
                <w:rFonts w:ascii="Times New Roman" w:hAnsi="Times New Roman"/>
                <w:bCs w:val="0"/>
                <w:szCs w:val="22"/>
                <w:lang w:val="sv-SE"/>
              </w:rPr>
            </w:pPr>
            <w:r w:rsidRPr="00BA4AFD">
              <w:rPr>
                <w:rFonts w:ascii="Times New Roman" w:hAnsi="Times New Roman"/>
                <w:b/>
                <w:bCs w:val="0"/>
                <w:szCs w:val="22"/>
                <w:lang w:val="sv-SE"/>
              </w:rPr>
              <w:t>Ps Studie I (REVEA</w:t>
            </w:r>
            <w:r w:rsidR="0081720E">
              <w:rPr>
                <w:rFonts w:ascii="Times New Roman" w:hAnsi="Times New Roman"/>
                <w:b/>
                <w:bCs w:val="0"/>
                <w:szCs w:val="22"/>
                <w:lang w:val="sv-SE"/>
              </w:rPr>
              <w:t>L) Effektresultat vid 16 veckor</w:t>
            </w:r>
          </w:p>
          <w:p w14:paraId="59F98061" w14:textId="77777777" w:rsidR="005F7213" w:rsidRPr="00BA4AFD" w:rsidRDefault="005F7213" w:rsidP="001D6C1B">
            <w:pPr>
              <w:pStyle w:val="DefaultText"/>
              <w:keepNext/>
              <w:jc w:val="center"/>
              <w:rPr>
                <w:rFonts w:ascii="Times New Roman" w:hAnsi="Times New Roman"/>
                <w:b/>
                <w:bCs w:val="0"/>
                <w:szCs w:val="22"/>
                <w:u w:val="single"/>
                <w:lang w:val="sv-SE"/>
              </w:rPr>
            </w:pPr>
          </w:p>
        </w:tc>
      </w:tr>
      <w:tr w:rsidR="00BA13E6" w14:paraId="59F9806A" w14:textId="77777777" w:rsidTr="005F7213">
        <w:trPr>
          <w:cantSplit/>
          <w:jc w:val="center"/>
        </w:trPr>
        <w:tc>
          <w:tcPr>
            <w:tcW w:w="2977" w:type="dxa"/>
            <w:vAlign w:val="center"/>
          </w:tcPr>
          <w:p w14:paraId="59F98063" w14:textId="77777777" w:rsidR="005F7213" w:rsidRPr="00BA4AFD" w:rsidRDefault="005F7213" w:rsidP="001D6C1B">
            <w:pPr>
              <w:pStyle w:val="DefaultText"/>
              <w:keepNext/>
              <w:rPr>
                <w:rFonts w:ascii="Times New Roman" w:hAnsi="Times New Roman"/>
                <w:b/>
                <w:bCs w:val="0"/>
                <w:szCs w:val="22"/>
                <w:lang w:val="sv-SE"/>
              </w:rPr>
            </w:pPr>
          </w:p>
        </w:tc>
        <w:tc>
          <w:tcPr>
            <w:tcW w:w="1620" w:type="dxa"/>
            <w:vAlign w:val="center"/>
          </w:tcPr>
          <w:p w14:paraId="59F98064" w14:textId="77777777" w:rsidR="005F7213" w:rsidRPr="00BA4AFD" w:rsidRDefault="00BC22D8" w:rsidP="001D6C1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Placebo</w:t>
            </w:r>
          </w:p>
          <w:p w14:paraId="59F98065" w14:textId="77777777" w:rsidR="005F7213" w:rsidRPr="00BA4AFD" w:rsidRDefault="00BC22D8" w:rsidP="001D6C1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N=398</w:t>
            </w:r>
          </w:p>
          <w:p w14:paraId="59F98066" w14:textId="77777777" w:rsidR="005F7213" w:rsidRPr="00BA4AFD" w:rsidRDefault="00BC22D8" w:rsidP="001D6C1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c>
          <w:tcPr>
            <w:tcW w:w="2352" w:type="dxa"/>
            <w:vAlign w:val="center"/>
          </w:tcPr>
          <w:p w14:paraId="59F98067" w14:textId="77777777" w:rsidR="005F7213" w:rsidRPr="00BA4AFD" w:rsidRDefault="00BC22D8" w:rsidP="001D6C1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Humira 40 mg varannan vecka</w:t>
            </w:r>
          </w:p>
          <w:p w14:paraId="59F98068" w14:textId="77777777" w:rsidR="005F7213" w:rsidRPr="00BA4AFD" w:rsidRDefault="00BC22D8" w:rsidP="001D6C1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N=814</w:t>
            </w:r>
          </w:p>
          <w:p w14:paraId="59F98069" w14:textId="77777777" w:rsidR="005F7213" w:rsidRPr="00BA4AFD" w:rsidRDefault="00BC22D8" w:rsidP="001D6C1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r>
      <w:tr w:rsidR="00BA13E6" w14:paraId="59F9806E" w14:textId="77777777" w:rsidTr="005F7213">
        <w:trPr>
          <w:cantSplit/>
          <w:jc w:val="center"/>
        </w:trPr>
        <w:tc>
          <w:tcPr>
            <w:tcW w:w="2977" w:type="dxa"/>
          </w:tcPr>
          <w:p w14:paraId="59F9806B" w14:textId="77777777" w:rsidR="005F7213" w:rsidRPr="00BA4AFD" w:rsidRDefault="00BC22D8" w:rsidP="001D6C1B">
            <w:pPr>
              <w:pStyle w:val="DefaultText"/>
              <w:keepNext/>
              <w:rPr>
                <w:rFonts w:ascii="Times New Roman" w:hAnsi="Times New Roman"/>
                <w:b/>
                <w:bCs w:val="0"/>
                <w:szCs w:val="22"/>
                <w:lang w:val="sv-SE"/>
              </w:rPr>
            </w:pPr>
            <w:r w:rsidRPr="00BA4AFD">
              <w:rPr>
                <w:rFonts w:ascii="Symbol" w:hAnsi="Symbol"/>
                <w:b/>
                <w:bCs w:val="0"/>
                <w:szCs w:val="22"/>
                <w:lang w:val="sv-SE"/>
              </w:rPr>
              <w:sym w:font="Symbol" w:char="F0B3"/>
            </w:r>
            <w:r w:rsidRPr="00BA4AFD">
              <w:rPr>
                <w:rFonts w:ascii="Times New Roman" w:hAnsi="Times New Roman"/>
                <w:b/>
                <w:bCs w:val="0"/>
                <w:szCs w:val="22"/>
                <w:lang w:val="sv-SE"/>
              </w:rPr>
              <w:t>PASI 75</w:t>
            </w:r>
            <w:r w:rsidRPr="00BA4AFD">
              <w:rPr>
                <w:rFonts w:ascii="Times New Roman" w:hAnsi="Times New Roman"/>
                <w:b/>
                <w:vertAlign w:val="superscript"/>
                <w:lang w:val="sv-SE"/>
              </w:rPr>
              <w:t>a</w:t>
            </w:r>
          </w:p>
        </w:tc>
        <w:tc>
          <w:tcPr>
            <w:tcW w:w="1620" w:type="dxa"/>
          </w:tcPr>
          <w:p w14:paraId="59F9806C" w14:textId="77777777" w:rsidR="005F7213" w:rsidRPr="00BA4AFD" w:rsidRDefault="00BC22D8" w:rsidP="001D6C1B">
            <w:pPr>
              <w:pStyle w:val="DefaultText"/>
              <w:keepNext/>
              <w:jc w:val="center"/>
              <w:rPr>
                <w:rFonts w:ascii="Times New Roman" w:hAnsi="Times New Roman"/>
                <w:szCs w:val="22"/>
                <w:lang w:val="sv-SE"/>
              </w:rPr>
            </w:pPr>
            <w:r w:rsidRPr="00BA4AFD">
              <w:rPr>
                <w:rFonts w:ascii="Times New Roman" w:hAnsi="Times New Roman"/>
                <w:szCs w:val="22"/>
                <w:lang w:val="sv-SE"/>
              </w:rPr>
              <w:t>26 (6,5)</w:t>
            </w:r>
          </w:p>
        </w:tc>
        <w:tc>
          <w:tcPr>
            <w:tcW w:w="2352" w:type="dxa"/>
          </w:tcPr>
          <w:p w14:paraId="59F9806D" w14:textId="77777777" w:rsidR="005F7213" w:rsidRPr="00BA4AFD" w:rsidRDefault="00BC22D8" w:rsidP="001D6C1B">
            <w:pPr>
              <w:pStyle w:val="DefaultText"/>
              <w:keepNext/>
              <w:jc w:val="center"/>
              <w:rPr>
                <w:rFonts w:ascii="Times New Roman" w:hAnsi="Times New Roman"/>
                <w:szCs w:val="22"/>
                <w:lang w:val="sv-SE"/>
              </w:rPr>
            </w:pPr>
            <w:r w:rsidRPr="00BA4AFD">
              <w:rPr>
                <w:rFonts w:ascii="Times New Roman" w:hAnsi="Times New Roman"/>
                <w:szCs w:val="22"/>
                <w:lang w:val="sv-SE"/>
              </w:rPr>
              <w:t>578 (70,9)</w:t>
            </w:r>
            <w:r w:rsidRPr="00BA4AFD">
              <w:rPr>
                <w:rFonts w:ascii="Times New Roman" w:hAnsi="Times New Roman"/>
                <w:szCs w:val="22"/>
                <w:vertAlign w:val="superscript"/>
                <w:lang w:val="sv-SE"/>
              </w:rPr>
              <w:t>b</w:t>
            </w:r>
          </w:p>
        </w:tc>
      </w:tr>
      <w:tr w:rsidR="00BA13E6" w14:paraId="59F98072" w14:textId="77777777" w:rsidTr="005F7213">
        <w:trPr>
          <w:cantSplit/>
          <w:trHeight w:val="70"/>
          <w:jc w:val="center"/>
        </w:trPr>
        <w:tc>
          <w:tcPr>
            <w:tcW w:w="2977" w:type="dxa"/>
          </w:tcPr>
          <w:p w14:paraId="59F9806F" w14:textId="77777777" w:rsidR="005F7213" w:rsidRPr="00BA4AFD" w:rsidRDefault="00BC22D8" w:rsidP="001D6C1B">
            <w:pPr>
              <w:pStyle w:val="DefaultText"/>
              <w:keepN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PASI 100</w:t>
            </w:r>
          </w:p>
        </w:tc>
        <w:tc>
          <w:tcPr>
            <w:tcW w:w="1620" w:type="dxa"/>
          </w:tcPr>
          <w:p w14:paraId="59F98070" w14:textId="77777777" w:rsidR="005F7213" w:rsidRPr="00BA4AFD" w:rsidRDefault="00BC22D8" w:rsidP="001D6C1B">
            <w:pPr>
              <w:pStyle w:val="DefaultText"/>
              <w:keepNext/>
              <w:jc w:val="center"/>
              <w:rPr>
                <w:rFonts w:ascii="Times New Roman" w:hAnsi="Times New Roman"/>
                <w:szCs w:val="22"/>
                <w:lang w:val="sv-SE"/>
              </w:rPr>
            </w:pPr>
            <w:r w:rsidRPr="00BA4AFD">
              <w:rPr>
                <w:rFonts w:ascii="Times New Roman" w:hAnsi="Times New Roman"/>
                <w:szCs w:val="22"/>
                <w:lang w:val="sv-SE"/>
              </w:rPr>
              <w:t>3 (0,8)</w:t>
            </w:r>
          </w:p>
        </w:tc>
        <w:tc>
          <w:tcPr>
            <w:tcW w:w="2352" w:type="dxa"/>
          </w:tcPr>
          <w:p w14:paraId="59F98071" w14:textId="77777777" w:rsidR="005F7213" w:rsidRPr="00BA4AFD" w:rsidRDefault="00BC22D8" w:rsidP="001D6C1B">
            <w:pPr>
              <w:pStyle w:val="DefaultText"/>
              <w:keepNext/>
              <w:jc w:val="center"/>
              <w:rPr>
                <w:rFonts w:ascii="Times New Roman" w:hAnsi="Times New Roman"/>
                <w:szCs w:val="22"/>
                <w:lang w:val="sv-SE"/>
              </w:rPr>
            </w:pPr>
            <w:r w:rsidRPr="00BA4AFD">
              <w:rPr>
                <w:rFonts w:ascii="Times New Roman" w:hAnsi="Times New Roman"/>
                <w:szCs w:val="22"/>
                <w:lang w:val="sv-SE"/>
              </w:rPr>
              <w:t>163 (20,0)</w:t>
            </w:r>
            <w:r w:rsidRPr="00BA4AFD">
              <w:rPr>
                <w:rFonts w:ascii="Times New Roman" w:hAnsi="Times New Roman"/>
                <w:szCs w:val="22"/>
                <w:vertAlign w:val="superscript"/>
                <w:lang w:val="sv-SE"/>
              </w:rPr>
              <w:t>b</w:t>
            </w:r>
          </w:p>
        </w:tc>
      </w:tr>
      <w:tr w:rsidR="00BA13E6" w14:paraId="59F98076" w14:textId="77777777" w:rsidTr="005F7213">
        <w:trPr>
          <w:cantSplit/>
          <w:jc w:val="center"/>
        </w:trPr>
        <w:tc>
          <w:tcPr>
            <w:tcW w:w="2977" w:type="dxa"/>
          </w:tcPr>
          <w:p w14:paraId="59F98073" w14:textId="77777777" w:rsidR="005F7213" w:rsidRPr="00BA4AFD" w:rsidRDefault="00BC22D8" w:rsidP="001D6C1B">
            <w:pPr>
              <w:pStyle w:val="DefaultText"/>
              <w:keepN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PGA: Utläkt/minimal</w:t>
            </w:r>
          </w:p>
        </w:tc>
        <w:tc>
          <w:tcPr>
            <w:tcW w:w="1620" w:type="dxa"/>
          </w:tcPr>
          <w:p w14:paraId="59F98074" w14:textId="77777777" w:rsidR="005F7213" w:rsidRPr="00BA4AFD" w:rsidRDefault="00BC22D8" w:rsidP="001D6C1B">
            <w:pPr>
              <w:pStyle w:val="DefaultText"/>
              <w:keepNext/>
              <w:jc w:val="center"/>
              <w:rPr>
                <w:rFonts w:ascii="Times New Roman" w:hAnsi="Times New Roman"/>
                <w:szCs w:val="22"/>
                <w:lang w:val="sv-SE"/>
              </w:rPr>
            </w:pPr>
            <w:r w:rsidRPr="00BA4AFD">
              <w:rPr>
                <w:rFonts w:ascii="Times New Roman" w:hAnsi="Times New Roman"/>
                <w:szCs w:val="22"/>
                <w:lang w:val="sv-SE"/>
              </w:rPr>
              <w:t>17 (4,3)</w:t>
            </w:r>
          </w:p>
        </w:tc>
        <w:tc>
          <w:tcPr>
            <w:tcW w:w="2352" w:type="dxa"/>
          </w:tcPr>
          <w:p w14:paraId="59F98075" w14:textId="77777777" w:rsidR="005F7213" w:rsidRPr="00BA4AFD" w:rsidRDefault="00BC22D8" w:rsidP="001D6C1B">
            <w:pPr>
              <w:pStyle w:val="DefaultText"/>
              <w:keepNext/>
              <w:jc w:val="center"/>
              <w:rPr>
                <w:rFonts w:ascii="Times New Roman" w:hAnsi="Times New Roman"/>
                <w:szCs w:val="22"/>
                <w:lang w:val="sv-SE"/>
              </w:rPr>
            </w:pPr>
            <w:r w:rsidRPr="00BA4AFD">
              <w:rPr>
                <w:rFonts w:ascii="Times New Roman" w:hAnsi="Times New Roman"/>
                <w:szCs w:val="22"/>
                <w:lang w:val="sv-SE"/>
              </w:rPr>
              <w:t>506 (62,2)</w:t>
            </w:r>
            <w:r w:rsidRPr="00BA4AFD">
              <w:rPr>
                <w:rFonts w:ascii="Times New Roman" w:hAnsi="Times New Roman"/>
                <w:szCs w:val="22"/>
                <w:vertAlign w:val="superscript"/>
                <w:lang w:val="sv-SE"/>
              </w:rPr>
              <w:t>b</w:t>
            </w:r>
          </w:p>
        </w:tc>
      </w:tr>
      <w:tr w:rsidR="00BA13E6" w14:paraId="59F98079" w14:textId="77777777" w:rsidTr="005F7213">
        <w:trPr>
          <w:cantSplit/>
          <w:jc w:val="center"/>
        </w:trPr>
        <w:tc>
          <w:tcPr>
            <w:tcW w:w="6949" w:type="dxa"/>
            <w:gridSpan w:val="3"/>
          </w:tcPr>
          <w:p w14:paraId="59F98077" w14:textId="77777777" w:rsidR="005F7213" w:rsidRPr="00BA4AFD" w:rsidRDefault="00BC22D8" w:rsidP="001D6C1B">
            <w:pPr>
              <w:pStyle w:val="DefaultText"/>
              <w:keepNext/>
              <w:rPr>
                <w:rFonts w:ascii="Times New Roman" w:hAnsi="Times New Roman"/>
                <w:szCs w:val="22"/>
                <w:lang w:val="sv-SE"/>
              </w:rPr>
            </w:pPr>
            <w:r w:rsidRPr="00BA4AFD">
              <w:rPr>
                <w:rFonts w:ascii="Times New Roman" w:hAnsi="Times New Roman"/>
                <w:szCs w:val="22"/>
                <w:vertAlign w:val="superscript"/>
                <w:lang w:val="sv-SE"/>
              </w:rPr>
              <w:t>a</w:t>
            </w:r>
            <w:r w:rsidRPr="00BA4AFD">
              <w:rPr>
                <w:rFonts w:ascii="Times New Roman" w:hAnsi="Times New Roman"/>
                <w:szCs w:val="22"/>
                <w:lang w:val="sv-SE"/>
              </w:rPr>
              <w:t xml:space="preserve"> Procent av patienter som uppnår PASI75 beräknades som en centerjusterad frekvens</w:t>
            </w:r>
          </w:p>
          <w:p w14:paraId="59F98078" w14:textId="77777777" w:rsidR="005F7213" w:rsidRPr="00BA4AFD" w:rsidRDefault="00BC22D8" w:rsidP="001D6C1B">
            <w:pPr>
              <w:pStyle w:val="DefaultText"/>
              <w:keepNext/>
              <w:rPr>
                <w:rFonts w:ascii="Times New Roman" w:hAnsi="Times New Roman"/>
                <w:szCs w:val="22"/>
                <w:lang w:val="sv-SE"/>
              </w:rPr>
            </w:pPr>
            <w:r w:rsidRPr="00BA4AFD">
              <w:rPr>
                <w:rFonts w:ascii="Times New Roman" w:hAnsi="Times New Roman"/>
                <w:szCs w:val="22"/>
                <w:vertAlign w:val="superscript"/>
                <w:lang w:val="sv-SE"/>
              </w:rPr>
              <w:t>b</w:t>
            </w:r>
            <w:r w:rsidRPr="00BA4AFD">
              <w:rPr>
                <w:rFonts w:ascii="Times New Roman" w:hAnsi="Times New Roman"/>
                <w:szCs w:val="22"/>
                <w:lang w:val="sv-SE"/>
              </w:rPr>
              <w:t xml:space="preserve"> p&lt;0,001, Humira jämfört med placebo</w:t>
            </w:r>
          </w:p>
        </w:tc>
      </w:tr>
    </w:tbl>
    <w:p w14:paraId="59F9807A" w14:textId="77777777" w:rsidR="005F7213" w:rsidRPr="00BA4AFD" w:rsidRDefault="005F7213" w:rsidP="00E11447">
      <w:pPr>
        <w:pStyle w:val="BodyText3"/>
        <w:keepNext/>
        <w:rPr>
          <w:szCs w:val="22"/>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662"/>
        <w:gridCol w:w="1343"/>
        <w:gridCol w:w="2382"/>
      </w:tblGrid>
      <w:tr w:rsidR="00BA13E6" w14:paraId="59F9807E" w14:textId="77777777" w:rsidTr="005F7213">
        <w:trPr>
          <w:cantSplit/>
          <w:jc w:val="center"/>
        </w:trPr>
        <w:tc>
          <w:tcPr>
            <w:tcW w:w="7046" w:type="dxa"/>
            <w:gridSpan w:val="4"/>
            <w:tcBorders>
              <w:top w:val="nil"/>
              <w:left w:val="nil"/>
              <w:right w:val="nil"/>
            </w:tcBorders>
          </w:tcPr>
          <w:p w14:paraId="59F9807B"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 xml:space="preserve">Tabell </w:t>
            </w:r>
            <w:r w:rsidR="00BD439D">
              <w:rPr>
                <w:rFonts w:ascii="Times New Roman" w:hAnsi="Times New Roman"/>
                <w:b/>
                <w:bCs w:val="0"/>
                <w:szCs w:val="22"/>
                <w:lang w:val="sv-SE"/>
              </w:rPr>
              <w:t>17</w:t>
            </w:r>
          </w:p>
          <w:p w14:paraId="59F9807C"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 xml:space="preserve">Ps </w:t>
            </w:r>
            <w:r w:rsidR="00C75247" w:rsidRPr="00BA4AFD">
              <w:rPr>
                <w:rFonts w:ascii="Times New Roman" w:hAnsi="Times New Roman"/>
                <w:b/>
                <w:bCs w:val="0"/>
                <w:szCs w:val="22"/>
                <w:lang w:val="sv-SE"/>
              </w:rPr>
              <w:t>s</w:t>
            </w:r>
            <w:r w:rsidRPr="00BA4AFD">
              <w:rPr>
                <w:rFonts w:ascii="Times New Roman" w:hAnsi="Times New Roman"/>
                <w:b/>
                <w:bCs w:val="0"/>
                <w:szCs w:val="22"/>
                <w:lang w:val="sv-SE"/>
              </w:rPr>
              <w:t>t</w:t>
            </w:r>
            <w:r w:rsidR="00623349" w:rsidRPr="00BA4AFD">
              <w:rPr>
                <w:rFonts w:ascii="Times New Roman" w:hAnsi="Times New Roman"/>
                <w:b/>
                <w:bCs w:val="0"/>
                <w:szCs w:val="22"/>
                <w:lang w:val="sv-SE"/>
              </w:rPr>
              <w:t>udie</w:t>
            </w:r>
            <w:r w:rsidRPr="00BA4AFD">
              <w:rPr>
                <w:rFonts w:ascii="Times New Roman" w:hAnsi="Times New Roman"/>
                <w:b/>
                <w:bCs w:val="0"/>
                <w:szCs w:val="22"/>
                <w:lang w:val="sv-SE"/>
              </w:rPr>
              <w:t xml:space="preserve"> II (CHAMPION) </w:t>
            </w:r>
            <w:r w:rsidR="00C75247" w:rsidRPr="00BA4AFD">
              <w:rPr>
                <w:rFonts w:ascii="Times New Roman" w:hAnsi="Times New Roman"/>
                <w:b/>
                <w:bCs w:val="0"/>
                <w:szCs w:val="22"/>
                <w:lang w:val="sv-SE"/>
              </w:rPr>
              <w:t>e</w:t>
            </w:r>
            <w:r w:rsidRPr="00BA4AFD">
              <w:rPr>
                <w:rFonts w:ascii="Times New Roman" w:hAnsi="Times New Roman"/>
                <w:b/>
                <w:bCs w:val="0"/>
                <w:szCs w:val="22"/>
                <w:lang w:val="sv-SE"/>
              </w:rPr>
              <w:t>ffektresultat vid 16 veckor</w:t>
            </w:r>
          </w:p>
          <w:p w14:paraId="59F9807D" w14:textId="77777777" w:rsidR="005F7213" w:rsidRPr="00BA4AFD" w:rsidRDefault="005F7213" w:rsidP="00E11447">
            <w:pPr>
              <w:pStyle w:val="DefaultText"/>
              <w:keepNext/>
              <w:jc w:val="center"/>
              <w:rPr>
                <w:rFonts w:ascii="Times New Roman" w:hAnsi="Times New Roman"/>
                <w:szCs w:val="22"/>
                <w:u w:val="single"/>
                <w:lang w:val="sv-SE"/>
              </w:rPr>
            </w:pPr>
          </w:p>
        </w:tc>
      </w:tr>
      <w:tr w:rsidR="00BA13E6" w14:paraId="59F98089" w14:textId="77777777" w:rsidTr="005F7213">
        <w:trPr>
          <w:cantSplit/>
          <w:jc w:val="center"/>
        </w:trPr>
        <w:tc>
          <w:tcPr>
            <w:tcW w:w="1639" w:type="dxa"/>
          </w:tcPr>
          <w:p w14:paraId="59F9807F" w14:textId="77777777" w:rsidR="005F7213" w:rsidRPr="00BA4AFD" w:rsidRDefault="005F7213" w:rsidP="00E11447">
            <w:pPr>
              <w:pStyle w:val="DefaultText"/>
              <w:keepNext/>
              <w:jc w:val="center"/>
              <w:rPr>
                <w:rFonts w:ascii="Times New Roman" w:hAnsi="Times New Roman"/>
                <w:b/>
                <w:bCs w:val="0"/>
                <w:szCs w:val="22"/>
                <w:lang w:val="sv-SE"/>
              </w:rPr>
            </w:pPr>
          </w:p>
        </w:tc>
        <w:tc>
          <w:tcPr>
            <w:tcW w:w="1668" w:type="dxa"/>
            <w:vAlign w:val="center"/>
          </w:tcPr>
          <w:p w14:paraId="59F98080"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Placebo</w:t>
            </w:r>
          </w:p>
          <w:p w14:paraId="59F98081"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N=53</w:t>
            </w:r>
          </w:p>
          <w:p w14:paraId="59F98082"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c>
          <w:tcPr>
            <w:tcW w:w="1347" w:type="dxa"/>
            <w:vAlign w:val="center"/>
          </w:tcPr>
          <w:p w14:paraId="59F98083"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MTX</w:t>
            </w:r>
          </w:p>
          <w:p w14:paraId="59F98084"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N=110</w:t>
            </w:r>
          </w:p>
          <w:p w14:paraId="59F98085"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c>
          <w:tcPr>
            <w:tcW w:w="2392" w:type="dxa"/>
            <w:vAlign w:val="center"/>
          </w:tcPr>
          <w:p w14:paraId="59F98086"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Humira 40 mg varannan vecka</w:t>
            </w:r>
          </w:p>
          <w:p w14:paraId="59F98087"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N=108</w:t>
            </w:r>
          </w:p>
          <w:p w14:paraId="59F98088" w14:textId="77777777" w:rsidR="005F7213" w:rsidRPr="00BA4AFD" w:rsidRDefault="00BC22D8" w:rsidP="00E11447">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r>
      <w:tr w:rsidR="00BA13E6" w14:paraId="59F9808E" w14:textId="77777777" w:rsidTr="005F7213">
        <w:trPr>
          <w:cantSplit/>
          <w:jc w:val="center"/>
        </w:trPr>
        <w:tc>
          <w:tcPr>
            <w:tcW w:w="1639" w:type="dxa"/>
          </w:tcPr>
          <w:p w14:paraId="59F9808A" w14:textId="77777777" w:rsidR="005F7213" w:rsidRPr="00BA4AFD" w:rsidRDefault="00BC22D8" w:rsidP="00E11447">
            <w:pPr>
              <w:pStyle w:val="DefaultText"/>
              <w:keepNext/>
              <w:rPr>
                <w:rFonts w:ascii="Times New Roman" w:hAnsi="Times New Roman"/>
                <w:b/>
                <w:bCs w:val="0"/>
                <w:szCs w:val="22"/>
                <w:lang w:val="sv-SE"/>
              </w:rPr>
            </w:pPr>
            <w:r w:rsidRPr="00BA4AFD">
              <w:rPr>
                <w:rFonts w:ascii="Symbol" w:hAnsi="Symbol"/>
                <w:b/>
                <w:bCs w:val="0"/>
                <w:szCs w:val="22"/>
                <w:lang w:val="sv-SE"/>
              </w:rPr>
              <w:sym w:font="Symbol" w:char="F0B3"/>
            </w:r>
            <w:r w:rsidRPr="00BA4AFD">
              <w:rPr>
                <w:rFonts w:ascii="Times New Roman" w:hAnsi="Times New Roman"/>
                <w:b/>
                <w:bCs w:val="0"/>
                <w:szCs w:val="22"/>
                <w:lang w:val="sv-SE"/>
              </w:rPr>
              <w:t>PASI 75</w:t>
            </w:r>
          </w:p>
        </w:tc>
        <w:tc>
          <w:tcPr>
            <w:tcW w:w="1668" w:type="dxa"/>
          </w:tcPr>
          <w:p w14:paraId="59F9808B"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10 (18,9)</w:t>
            </w:r>
          </w:p>
        </w:tc>
        <w:tc>
          <w:tcPr>
            <w:tcW w:w="1347" w:type="dxa"/>
          </w:tcPr>
          <w:p w14:paraId="59F9808C"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39 (35,5)</w:t>
            </w:r>
          </w:p>
        </w:tc>
        <w:tc>
          <w:tcPr>
            <w:tcW w:w="2392" w:type="dxa"/>
          </w:tcPr>
          <w:p w14:paraId="59F9808D"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86 (79,6)</w:t>
            </w:r>
            <w:r w:rsidRPr="00BA4AFD">
              <w:rPr>
                <w:rFonts w:ascii="Times New Roman" w:hAnsi="Times New Roman"/>
                <w:szCs w:val="22"/>
                <w:vertAlign w:val="superscript"/>
                <w:lang w:val="sv-SE"/>
              </w:rPr>
              <w:t xml:space="preserve"> a, b</w:t>
            </w:r>
          </w:p>
        </w:tc>
      </w:tr>
      <w:tr w:rsidR="00BA13E6" w14:paraId="59F98093" w14:textId="77777777" w:rsidTr="005F7213">
        <w:trPr>
          <w:cantSplit/>
          <w:jc w:val="center"/>
        </w:trPr>
        <w:tc>
          <w:tcPr>
            <w:tcW w:w="1639" w:type="dxa"/>
          </w:tcPr>
          <w:p w14:paraId="59F9808F" w14:textId="77777777" w:rsidR="005F7213" w:rsidRPr="00BA4AFD" w:rsidRDefault="00BC22D8" w:rsidP="00E11447">
            <w:pPr>
              <w:pStyle w:val="DefaultText"/>
              <w:keepN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PASI 100</w:t>
            </w:r>
          </w:p>
        </w:tc>
        <w:tc>
          <w:tcPr>
            <w:tcW w:w="1668" w:type="dxa"/>
          </w:tcPr>
          <w:p w14:paraId="59F98090"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1 (1,9)</w:t>
            </w:r>
          </w:p>
        </w:tc>
        <w:tc>
          <w:tcPr>
            <w:tcW w:w="1347" w:type="dxa"/>
          </w:tcPr>
          <w:p w14:paraId="59F98091"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8 (7,3)</w:t>
            </w:r>
          </w:p>
        </w:tc>
        <w:tc>
          <w:tcPr>
            <w:tcW w:w="2392" w:type="dxa"/>
          </w:tcPr>
          <w:p w14:paraId="59F98092"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18 (16,7)</w:t>
            </w:r>
            <w:r w:rsidRPr="00BA4AFD">
              <w:rPr>
                <w:rFonts w:ascii="Times New Roman" w:hAnsi="Times New Roman"/>
                <w:szCs w:val="22"/>
                <w:vertAlign w:val="superscript"/>
                <w:lang w:val="sv-SE"/>
              </w:rPr>
              <w:t xml:space="preserve"> c, d</w:t>
            </w:r>
          </w:p>
        </w:tc>
      </w:tr>
      <w:tr w:rsidR="00BA13E6" w14:paraId="59F98098" w14:textId="77777777" w:rsidTr="005F7213">
        <w:trPr>
          <w:cantSplit/>
          <w:jc w:val="center"/>
        </w:trPr>
        <w:tc>
          <w:tcPr>
            <w:tcW w:w="1639" w:type="dxa"/>
          </w:tcPr>
          <w:p w14:paraId="59F98094" w14:textId="77777777" w:rsidR="005F7213" w:rsidRPr="00BA4AFD" w:rsidRDefault="00BC22D8" w:rsidP="00E11447">
            <w:pPr>
              <w:pStyle w:val="DefaultText"/>
              <w:keepN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PGA: Utläkt/minimal</w:t>
            </w:r>
          </w:p>
        </w:tc>
        <w:tc>
          <w:tcPr>
            <w:tcW w:w="1668" w:type="dxa"/>
          </w:tcPr>
          <w:p w14:paraId="59F98095"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6 (11,3)</w:t>
            </w:r>
          </w:p>
        </w:tc>
        <w:tc>
          <w:tcPr>
            <w:tcW w:w="1347" w:type="dxa"/>
          </w:tcPr>
          <w:p w14:paraId="59F98096"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33 (30,0)</w:t>
            </w:r>
          </w:p>
        </w:tc>
        <w:tc>
          <w:tcPr>
            <w:tcW w:w="2392" w:type="dxa"/>
          </w:tcPr>
          <w:p w14:paraId="59F98097" w14:textId="77777777" w:rsidR="005F7213" w:rsidRPr="00BA4AFD" w:rsidRDefault="00BC22D8" w:rsidP="00E11447">
            <w:pPr>
              <w:pStyle w:val="DefaultText"/>
              <w:keepNext/>
              <w:jc w:val="center"/>
              <w:rPr>
                <w:rFonts w:ascii="Times New Roman" w:hAnsi="Times New Roman"/>
                <w:szCs w:val="22"/>
                <w:lang w:val="sv-SE"/>
              </w:rPr>
            </w:pPr>
            <w:r w:rsidRPr="00BA4AFD">
              <w:rPr>
                <w:rFonts w:ascii="Times New Roman" w:hAnsi="Times New Roman"/>
                <w:szCs w:val="22"/>
                <w:lang w:val="sv-SE"/>
              </w:rPr>
              <w:t>79 (73,1)</w:t>
            </w:r>
            <w:r w:rsidRPr="00BA4AFD">
              <w:rPr>
                <w:rFonts w:ascii="Times New Roman" w:hAnsi="Times New Roman"/>
                <w:szCs w:val="22"/>
                <w:vertAlign w:val="superscript"/>
                <w:lang w:val="sv-SE"/>
              </w:rPr>
              <w:t xml:space="preserve"> a, b</w:t>
            </w:r>
          </w:p>
        </w:tc>
      </w:tr>
      <w:tr w:rsidR="00BA13E6" w14:paraId="59F9809D" w14:textId="77777777" w:rsidTr="005F7213">
        <w:trPr>
          <w:cantSplit/>
          <w:jc w:val="center"/>
        </w:trPr>
        <w:tc>
          <w:tcPr>
            <w:tcW w:w="7046" w:type="dxa"/>
            <w:gridSpan w:val="4"/>
          </w:tcPr>
          <w:p w14:paraId="59F98099" w14:textId="77777777" w:rsidR="005F7213" w:rsidRPr="00BA4AFD" w:rsidRDefault="00BC22D8" w:rsidP="00E11447">
            <w:pPr>
              <w:pStyle w:val="DefaultText"/>
              <w:keepNext/>
              <w:rPr>
                <w:rFonts w:ascii="Times New Roman" w:hAnsi="Times New Roman"/>
                <w:szCs w:val="22"/>
                <w:lang w:val="sv-SE"/>
              </w:rPr>
            </w:pPr>
            <w:r w:rsidRPr="00BA4AFD">
              <w:rPr>
                <w:rFonts w:ascii="Times New Roman" w:hAnsi="Times New Roman"/>
                <w:szCs w:val="22"/>
                <w:vertAlign w:val="superscript"/>
                <w:lang w:val="sv-SE"/>
              </w:rPr>
              <w:t>a</w:t>
            </w:r>
            <w:r w:rsidRPr="00BA4AFD">
              <w:rPr>
                <w:rFonts w:ascii="Times New Roman" w:hAnsi="Times New Roman"/>
                <w:szCs w:val="22"/>
                <w:lang w:val="sv-SE"/>
              </w:rPr>
              <w:t xml:space="preserve"> p&lt;0,001 Humira jämfört med placebo</w:t>
            </w:r>
          </w:p>
          <w:p w14:paraId="59F9809A" w14:textId="77777777" w:rsidR="005F7213" w:rsidRPr="00BA4AFD" w:rsidRDefault="00BC22D8" w:rsidP="00E11447">
            <w:pPr>
              <w:pStyle w:val="DefaultText"/>
              <w:keepNext/>
              <w:rPr>
                <w:rFonts w:ascii="Times New Roman" w:hAnsi="Times New Roman"/>
                <w:szCs w:val="22"/>
                <w:lang w:val="sv-SE"/>
              </w:rPr>
            </w:pPr>
            <w:r w:rsidRPr="00BA4AFD">
              <w:rPr>
                <w:rFonts w:ascii="Times New Roman" w:hAnsi="Times New Roman"/>
                <w:szCs w:val="22"/>
                <w:vertAlign w:val="superscript"/>
                <w:lang w:val="sv-SE"/>
              </w:rPr>
              <w:t>b</w:t>
            </w:r>
            <w:r w:rsidRPr="00BA4AFD">
              <w:rPr>
                <w:rFonts w:ascii="Times New Roman" w:hAnsi="Times New Roman"/>
                <w:szCs w:val="22"/>
                <w:lang w:val="sv-SE"/>
              </w:rPr>
              <w:t xml:space="preserve"> p&lt;0,001 Humira jämfört med metotrexat</w:t>
            </w:r>
          </w:p>
          <w:p w14:paraId="59F9809B" w14:textId="77777777" w:rsidR="005F7213" w:rsidRPr="00BA4AFD" w:rsidRDefault="00BC22D8" w:rsidP="00E11447">
            <w:pPr>
              <w:pStyle w:val="DefaultText"/>
              <w:keepNext/>
              <w:rPr>
                <w:rFonts w:ascii="Times New Roman" w:hAnsi="Times New Roman"/>
                <w:szCs w:val="22"/>
                <w:lang w:val="sv-SE"/>
              </w:rPr>
            </w:pPr>
            <w:r w:rsidRPr="00BA4AFD">
              <w:rPr>
                <w:rFonts w:ascii="Times New Roman" w:hAnsi="Times New Roman"/>
                <w:szCs w:val="22"/>
                <w:vertAlign w:val="superscript"/>
                <w:lang w:val="sv-SE"/>
              </w:rPr>
              <w:t>c</w:t>
            </w:r>
            <w:r w:rsidRPr="00BA4AFD">
              <w:rPr>
                <w:rFonts w:ascii="Times New Roman" w:hAnsi="Times New Roman"/>
                <w:szCs w:val="22"/>
                <w:lang w:val="sv-SE"/>
              </w:rPr>
              <w:t xml:space="preserve"> p&lt;0,01 Humira jämfört med placebo</w:t>
            </w:r>
          </w:p>
          <w:p w14:paraId="59F9809C" w14:textId="77777777" w:rsidR="005F7213" w:rsidRPr="00BA4AFD" w:rsidRDefault="00BC22D8" w:rsidP="00E11447">
            <w:pPr>
              <w:pStyle w:val="DefaultText"/>
              <w:keepNext/>
              <w:rPr>
                <w:rFonts w:ascii="Times New Roman" w:hAnsi="Times New Roman"/>
                <w:lang w:val="sv-SE"/>
              </w:rPr>
            </w:pPr>
            <w:r w:rsidRPr="00BA4AFD">
              <w:rPr>
                <w:rFonts w:ascii="Times New Roman" w:hAnsi="Times New Roman"/>
                <w:szCs w:val="22"/>
                <w:vertAlign w:val="superscript"/>
                <w:lang w:val="sv-SE"/>
              </w:rPr>
              <w:t>d</w:t>
            </w:r>
            <w:r w:rsidRPr="00BA4AFD">
              <w:rPr>
                <w:rFonts w:ascii="Times New Roman" w:hAnsi="Times New Roman"/>
                <w:szCs w:val="22"/>
                <w:lang w:val="sv-SE"/>
              </w:rPr>
              <w:t xml:space="preserve"> p&lt;0,05 Humira jämfört med metotrexat</w:t>
            </w:r>
          </w:p>
        </w:tc>
      </w:tr>
    </w:tbl>
    <w:p w14:paraId="59F9809E" w14:textId="77777777" w:rsidR="005F7213" w:rsidRPr="00BA4AFD" w:rsidRDefault="005F7213" w:rsidP="005F7213">
      <w:pPr>
        <w:rPr>
          <w:b/>
          <w:bCs/>
          <w:szCs w:val="22"/>
        </w:rPr>
      </w:pPr>
    </w:p>
    <w:p w14:paraId="59F9809F" w14:textId="77777777" w:rsidR="005F7213" w:rsidRPr="00BA4AFD" w:rsidRDefault="00BC22D8" w:rsidP="005F7213">
      <w:pPr>
        <w:rPr>
          <w:iCs/>
        </w:rPr>
      </w:pPr>
      <w:r w:rsidRPr="00BA4AFD">
        <w:t xml:space="preserve">I psoriasis studie I, upplevde 28% av patienterna som hade PASI 75 och som randomiserades om till placebo vecka 33 ”förlust av adekvat svar” jämfört med 5% som fortsatte med Humira, p&lt;0,001, (PASI poäng efter vecka 33 och framåt eller före vecka 52 som resulterade i ett </w:t>
      </w:r>
      <w:r w:rsidRPr="00BA4AFD">
        <w:rPr>
          <w:iCs/>
        </w:rPr>
        <w:t>&lt;PASI 50 jämfört med baslinjen med minst 6</w:t>
      </w:r>
      <w:r w:rsidR="003F618B">
        <w:rPr>
          <w:iCs/>
        </w:rPr>
        <w:t xml:space="preserve"> </w:t>
      </w:r>
      <w:r w:rsidRPr="00BA4AFD">
        <w:rPr>
          <w:iCs/>
        </w:rPr>
        <w:t xml:space="preserve">poängs ökning i PASI jämfört med vecka 33). Av de patienter som inte längre svarade efter re-randomisering till placebo och som sedan påbörjade en öppen förlängningsstudie, återfick 38% (25/66) och 55% (36/66) PASI 75 efter 12 </w:t>
      </w:r>
      <w:r w:rsidR="00A2476E" w:rsidRPr="00BA4AFD">
        <w:rPr>
          <w:iCs/>
        </w:rPr>
        <w:t>respektive</w:t>
      </w:r>
      <w:r w:rsidRPr="00BA4AFD">
        <w:rPr>
          <w:iCs/>
        </w:rPr>
        <w:t xml:space="preserve"> 24 veckor </w:t>
      </w:r>
      <w:r w:rsidR="00623349" w:rsidRPr="00BA4AFD">
        <w:rPr>
          <w:iCs/>
        </w:rPr>
        <w:t>efter</w:t>
      </w:r>
      <w:r w:rsidRPr="00BA4AFD">
        <w:rPr>
          <w:iCs/>
        </w:rPr>
        <w:t xml:space="preserve"> återinsatt behandling.</w:t>
      </w:r>
    </w:p>
    <w:p w14:paraId="59F980A0" w14:textId="77777777" w:rsidR="005F7213" w:rsidRPr="00BA4AFD" w:rsidRDefault="005F7213" w:rsidP="005F7213">
      <w:pPr>
        <w:rPr>
          <w:iCs/>
        </w:rPr>
      </w:pPr>
    </w:p>
    <w:p w14:paraId="59F980A1" w14:textId="77777777" w:rsidR="005F7213" w:rsidRPr="00BA4AFD" w:rsidRDefault="00BC22D8" w:rsidP="005F7213">
      <w:pPr>
        <w:tabs>
          <w:tab w:val="clear" w:pos="567"/>
          <w:tab w:val="left" w:pos="562"/>
        </w:tabs>
        <w:autoSpaceDE w:val="0"/>
        <w:autoSpaceDN w:val="0"/>
        <w:adjustRightInd w:val="0"/>
        <w:rPr>
          <w:color w:val="000000"/>
          <w:szCs w:val="22"/>
        </w:rPr>
      </w:pPr>
      <w:r w:rsidRPr="00BA4AFD">
        <w:rPr>
          <w:color w:val="000000"/>
          <w:szCs w:val="22"/>
        </w:rPr>
        <w:t>Totalt 223 patienter som hade ett PASI 75-svar vid vecka 16 och vecka 33 fick kontinuerlig Humirabehandling i 52 veckor i Psoriasis studie I och fortsatte med Humira i den öppna förlängningsstudien. Terapisvar med PASI 75 och PGA med värdena ”utläkt</w:t>
      </w:r>
      <w:r w:rsidRPr="00BA4AFD">
        <w:rPr>
          <w:b/>
          <w:color w:val="000000"/>
          <w:szCs w:val="22"/>
        </w:rPr>
        <w:t xml:space="preserve">” </w:t>
      </w:r>
      <w:r w:rsidRPr="00BA4AFD">
        <w:rPr>
          <w:color w:val="000000"/>
          <w:szCs w:val="22"/>
        </w:rPr>
        <w:t>eller</w:t>
      </w:r>
      <w:r w:rsidRPr="00BA4AFD">
        <w:rPr>
          <w:b/>
          <w:color w:val="000000"/>
          <w:szCs w:val="22"/>
        </w:rPr>
        <w:t xml:space="preserve"> ”</w:t>
      </w:r>
      <w:r w:rsidRPr="00BA4AFD">
        <w:rPr>
          <w:color w:val="000000"/>
          <w:szCs w:val="22"/>
        </w:rPr>
        <w:t>minimal”, hos dessa patienter var 74,7% respektive 59,0% efter ytterligare 108 veckor av öppen behandling (totalt 160 veckor). I en analys där alla patienter som lämnade studien på grund av biverkningar eller brist på effekt, eller som dos-ökade, räknades som non-responders, var PASI 75-svar och PGA-värde ”utläkt” eller ”minimal” hos dessa patienter 69,6% respektive 55,7% efter ytterligare 108 veckor av öppen behandling (totalt 160 veckor).</w:t>
      </w:r>
    </w:p>
    <w:p w14:paraId="59F980A2" w14:textId="77777777" w:rsidR="005F7213" w:rsidRPr="00BA4AFD" w:rsidRDefault="005F7213" w:rsidP="005F7213">
      <w:pPr>
        <w:tabs>
          <w:tab w:val="clear" w:pos="567"/>
          <w:tab w:val="left" w:pos="562"/>
        </w:tabs>
        <w:autoSpaceDE w:val="0"/>
        <w:autoSpaceDN w:val="0"/>
        <w:adjustRightInd w:val="0"/>
        <w:rPr>
          <w:color w:val="000000"/>
          <w:szCs w:val="22"/>
        </w:rPr>
      </w:pPr>
    </w:p>
    <w:p w14:paraId="59F980A3" w14:textId="77777777" w:rsidR="005F7213" w:rsidRPr="00BA4AFD" w:rsidRDefault="00BC22D8" w:rsidP="005F7213">
      <w:pPr>
        <w:autoSpaceDE w:val="0"/>
        <w:autoSpaceDN w:val="0"/>
        <w:adjustRightInd w:val="0"/>
        <w:rPr>
          <w:color w:val="000000"/>
          <w:szCs w:val="22"/>
        </w:rPr>
      </w:pPr>
      <w:r w:rsidRPr="00BA4AFD">
        <w:rPr>
          <w:color w:val="000000"/>
          <w:szCs w:val="22"/>
        </w:rPr>
        <w:t xml:space="preserve">Totalt 347 stabila responders deltog i en utsättnings- och återbehandlingsutvärdering i en öppen förlängningsstudie. Under utsättningssperioden kom symtom på psoriasis succesivt tillbaka med en mediantid till återfall (försämring till PGA-värde "måttlig" eller ”sämre”) på ungefär 5 månader. Ingen av dessa patienter upplevde </w:t>
      </w:r>
      <w:r w:rsidRPr="00BA4AFD">
        <w:rPr>
          <w:bCs/>
          <w:color w:val="000000"/>
          <w:szCs w:val="22"/>
        </w:rPr>
        <w:t>rebound</w:t>
      </w:r>
      <w:r w:rsidRPr="00BA4AFD">
        <w:rPr>
          <w:color w:val="000000"/>
          <w:szCs w:val="22"/>
        </w:rPr>
        <w:t xml:space="preserve"> under utsättningsperioden. Totalt 76,5% (218/285) av patienterna som gick in i återbehandlingsperioden hade ett PGA-värde på "utläkt" eller "minimal" efter 16 veckors återbehandling, oavsett om de hade haft återfall under behandlingsuppehållet eller ej (69,1%[123/178] och 88,8% [95/107] för patienter som fick återfall respektive de som inte fick återfall under utsättningsperioden.) Biverkningsprofilen under återbehandling liknade den som sågs innan utsättandet.</w:t>
      </w:r>
    </w:p>
    <w:p w14:paraId="59F980A4" w14:textId="77777777" w:rsidR="005F7213" w:rsidRPr="00BA4AFD" w:rsidRDefault="005F7213" w:rsidP="005F7213">
      <w:pPr>
        <w:autoSpaceDE w:val="0"/>
        <w:autoSpaceDN w:val="0"/>
        <w:adjustRightInd w:val="0"/>
      </w:pPr>
    </w:p>
    <w:p w14:paraId="59F980A5" w14:textId="77777777" w:rsidR="005F7213" w:rsidRPr="00BA4AFD" w:rsidRDefault="00BC22D8" w:rsidP="005F7213">
      <w:r w:rsidRPr="00BA4AFD">
        <w:t>Signifikant förbättring vid vecka 16 från baslinje jämfört med placebo (studie I och II) och MTX (studie II) visades med DLQI (Dermatology Life Quality Index). I studie I var</w:t>
      </w:r>
      <w:r w:rsidR="00C75247" w:rsidRPr="00BA4AFD">
        <w:t xml:space="preserve"> den</w:t>
      </w:r>
      <w:r w:rsidR="00CC32CD">
        <w:t xml:space="preserve"> </w:t>
      </w:r>
      <w:r w:rsidR="00CB402C" w:rsidRPr="00BA4AFD">
        <w:t>sammanräknade förbättringen av</w:t>
      </w:r>
      <w:r w:rsidRPr="00BA4AFD">
        <w:t xml:space="preserve"> den </w:t>
      </w:r>
      <w:r w:rsidR="00CB402C" w:rsidRPr="00BA4AFD">
        <w:t xml:space="preserve">fysiska </w:t>
      </w:r>
      <w:r w:rsidRPr="00BA4AFD">
        <w:t>och mentala komponent</w:t>
      </w:r>
      <w:r w:rsidR="00CB402C" w:rsidRPr="00BA4AFD">
        <w:t>en</w:t>
      </w:r>
      <w:r w:rsidRPr="00BA4AFD">
        <w:t xml:space="preserve"> av SF-36 också signifikant jämfört med placebo.</w:t>
      </w:r>
    </w:p>
    <w:p w14:paraId="59F980A6" w14:textId="77777777" w:rsidR="00822D7E" w:rsidRPr="00BA4AFD" w:rsidRDefault="00822D7E" w:rsidP="005F7213"/>
    <w:p w14:paraId="59F980A7" w14:textId="77777777" w:rsidR="005F7213" w:rsidRPr="00BA4AFD" w:rsidRDefault="00BC22D8" w:rsidP="00822D7E">
      <w:pPr>
        <w:pStyle w:val="EMEAHeadingUnderline"/>
        <w:rPr>
          <w:u w:val="none"/>
          <w:lang w:val="sv-SE"/>
        </w:rPr>
      </w:pPr>
      <w:r w:rsidRPr="00BA4AFD">
        <w:rPr>
          <w:u w:val="none"/>
          <w:lang w:val="sv-SE"/>
        </w:rPr>
        <w:t>I en öppen förlängningsstudie för patienter som ökade dosen från 40 mg varannan vecka till 40 mg varje vecka, beroende på ett PASI svar under 50%, uppnådde</w:t>
      </w:r>
      <w:r w:rsidR="00B51A64" w:rsidRPr="00BA4AFD">
        <w:rPr>
          <w:u w:val="none"/>
          <w:lang w:val="sv-SE"/>
        </w:rPr>
        <w:t xml:space="preserve"> 26,4%</w:t>
      </w:r>
      <w:r w:rsidR="00CC32CD">
        <w:rPr>
          <w:u w:val="none"/>
          <w:lang w:val="sv-SE"/>
        </w:rPr>
        <w:t xml:space="preserve"> </w:t>
      </w:r>
      <w:r w:rsidR="00B51A64" w:rsidRPr="00BA4AFD">
        <w:rPr>
          <w:u w:val="none"/>
          <w:lang w:val="sv-SE"/>
        </w:rPr>
        <w:t>(</w:t>
      </w:r>
      <w:r w:rsidRPr="00BA4AFD">
        <w:rPr>
          <w:u w:val="none"/>
          <w:lang w:val="sv-SE"/>
        </w:rPr>
        <w:t>9</w:t>
      </w:r>
      <w:r w:rsidR="00B51A64" w:rsidRPr="00BA4AFD">
        <w:rPr>
          <w:u w:val="none"/>
          <w:lang w:val="sv-SE"/>
        </w:rPr>
        <w:t>2</w:t>
      </w:r>
      <w:r w:rsidRPr="00BA4AFD">
        <w:rPr>
          <w:u w:val="none"/>
          <w:lang w:val="sv-SE"/>
        </w:rPr>
        <w:t>/349</w:t>
      </w:r>
      <w:r w:rsidR="00B51A64" w:rsidRPr="00BA4AFD">
        <w:rPr>
          <w:u w:val="none"/>
          <w:lang w:val="sv-SE"/>
        </w:rPr>
        <w:t>) och 37,8% (132/349)</w:t>
      </w:r>
      <w:r w:rsidRPr="00BA4AFD">
        <w:rPr>
          <w:u w:val="none"/>
          <w:lang w:val="sv-SE"/>
        </w:rPr>
        <w:t xml:space="preserve"> av patienterna PASI 75 respons</w:t>
      </w:r>
      <w:r w:rsidR="00B51A64" w:rsidRPr="00BA4AFD">
        <w:rPr>
          <w:u w:val="none"/>
          <w:lang w:val="sv-SE"/>
        </w:rPr>
        <w:t xml:space="preserve"> vid vecka 12 respektive vecka 24</w:t>
      </w:r>
      <w:r w:rsidRPr="00BA4AFD">
        <w:rPr>
          <w:u w:val="none"/>
          <w:lang w:val="sv-SE"/>
        </w:rPr>
        <w:t>.</w:t>
      </w:r>
    </w:p>
    <w:p w14:paraId="59F980A8" w14:textId="77777777" w:rsidR="00822D7E" w:rsidRPr="00BA4AFD" w:rsidRDefault="00822D7E" w:rsidP="00822D7E">
      <w:pPr>
        <w:pStyle w:val="EMEANormal"/>
        <w:rPr>
          <w:lang w:val="sv-SE"/>
        </w:rPr>
      </w:pPr>
    </w:p>
    <w:p w14:paraId="59F980A9" w14:textId="77777777" w:rsidR="005F7213" w:rsidRPr="00BA4AFD" w:rsidRDefault="00BC22D8" w:rsidP="005F7213">
      <w:pPr>
        <w:pStyle w:val="EMEANormal"/>
        <w:rPr>
          <w:lang w:val="sv-SE"/>
        </w:rPr>
      </w:pPr>
      <w:r w:rsidRPr="00BA4AFD">
        <w:rPr>
          <w:lang w:val="sv-SE"/>
        </w:rPr>
        <w:t>Psoriasis studie III (REACH) jämförde Humiras säkerhet och effekt med placebo hos 7</w:t>
      </w:r>
      <w:r w:rsidR="00D102F0" w:rsidRPr="00BA4AFD">
        <w:rPr>
          <w:lang w:val="sv-SE"/>
        </w:rPr>
        <w:t>2</w:t>
      </w:r>
      <w:r w:rsidRPr="00BA4AFD">
        <w:rPr>
          <w:lang w:val="sv-SE"/>
        </w:rPr>
        <w:t xml:space="preserve"> patienter med måttlig till svår kronisk plackpsoriasis och hand- och/eller fotpsoriasis. Patienterna fick placebo eller en startdos av Humira på 80 mg följt av 40 mg varannan vecka som påbörjades en vecka efter startdosen, i 16 veckor. Vid vecka 16 hade en större, statistiskt signifikant, grupp av patienter som fått Humira nått ett PGA-värde på ”utläkt”</w:t>
      </w:r>
      <w:r w:rsidR="00CC32CD">
        <w:rPr>
          <w:lang w:val="sv-SE"/>
        </w:rPr>
        <w:t xml:space="preserve"> </w:t>
      </w:r>
      <w:r w:rsidRPr="00BA4AFD">
        <w:rPr>
          <w:lang w:val="sv-SE"/>
        </w:rPr>
        <w:t>eller</w:t>
      </w:r>
      <w:r w:rsidR="00CC32CD">
        <w:rPr>
          <w:lang w:val="sv-SE"/>
        </w:rPr>
        <w:t xml:space="preserve"> </w:t>
      </w:r>
      <w:r w:rsidRPr="00BA4AFD">
        <w:rPr>
          <w:lang w:val="sv-SE"/>
        </w:rPr>
        <w:t>”</w:t>
      </w:r>
      <w:r w:rsidR="0009261D">
        <w:rPr>
          <w:lang w:val="sv-SE"/>
        </w:rPr>
        <w:t>nästan utläkt</w:t>
      </w:r>
      <w:r w:rsidRPr="00BA4AFD">
        <w:rPr>
          <w:lang w:val="sv-SE"/>
        </w:rPr>
        <w:t xml:space="preserve">”för händer och/eller fötter jämfört med patienter som fått placebo (30,6% vs 4,3%, respektive [P=0,014]). </w:t>
      </w:r>
    </w:p>
    <w:p w14:paraId="59F980AA" w14:textId="77777777" w:rsidR="005F7213" w:rsidRPr="00BA4AFD" w:rsidRDefault="005F7213" w:rsidP="005F7213">
      <w:pPr>
        <w:pStyle w:val="EMEANormal"/>
        <w:rPr>
          <w:lang w:val="sv-SE"/>
        </w:rPr>
      </w:pPr>
    </w:p>
    <w:p w14:paraId="59F980AB" w14:textId="77777777" w:rsidR="005A5C74" w:rsidRPr="00BA4AFD" w:rsidRDefault="00BC22D8" w:rsidP="005A5C74">
      <w:pPr>
        <w:rPr>
          <w:szCs w:val="22"/>
        </w:rPr>
      </w:pPr>
      <w:r w:rsidRPr="00BA4AFD">
        <w:rPr>
          <w:szCs w:val="22"/>
        </w:rPr>
        <w:t xml:space="preserve">Psoriasis studie IV jämförde effekt och säkerhet av Humira jämfört med placebo hos 217 vuxna patienter med måttlig till svår nagelpsoriasis. Patienterna fick en startdos av 80 mg Humira följt av 40 mg varannan vecka (med start en vecka efter startdosen) eller placebo under 26 veckor följt av en öppen förlängningsstudie med Humira-behandling i ytterligare 26 veckor. </w:t>
      </w:r>
      <w:r w:rsidRPr="00BA4AFD">
        <w:t>För b</w:t>
      </w:r>
      <w:r w:rsidRPr="00BA4AFD">
        <w:rPr>
          <w:szCs w:val="22"/>
        </w:rPr>
        <w:t>edömning av</w:t>
      </w:r>
      <w:r w:rsidRPr="00BA4AFD">
        <w:t xml:space="preserve"> graden</w:t>
      </w:r>
      <w:r w:rsidRPr="00BA4AFD">
        <w:rPr>
          <w:szCs w:val="22"/>
        </w:rPr>
        <w:t xml:space="preserve"> av nagelpsoriasis </w:t>
      </w:r>
      <w:r w:rsidRPr="00BA4AFD">
        <w:t>användes</w:t>
      </w:r>
      <w:r w:rsidRPr="00BA4AFD">
        <w:rPr>
          <w:szCs w:val="22"/>
        </w:rPr>
        <w:t xml:space="preserve"> Modified Nail Psoriasis Severity Index (mNAPSI), Physician’s Global Assessment of Fingernail Psoriasis (PGA-F) och Nail Psoriasis Severity Index (NAPSI) (se tabell 1</w:t>
      </w:r>
      <w:r w:rsidR="008D4895">
        <w:rPr>
          <w:szCs w:val="22"/>
        </w:rPr>
        <w:t>8</w:t>
      </w:r>
      <w:r w:rsidRPr="00BA4AFD">
        <w:rPr>
          <w:szCs w:val="22"/>
        </w:rPr>
        <w:t>). Humira visade på</w:t>
      </w:r>
      <w:r w:rsidRPr="00BA4AFD">
        <w:t xml:space="preserve"> en fördelaktig </w:t>
      </w:r>
      <w:r w:rsidRPr="00BA4AFD">
        <w:rPr>
          <w:szCs w:val="22"/>
        </w:rPr>
        <w:t>behandlingseffekt hos patienter med nagelpsoriasis med olika grad av hudinvolvering (BSA ≥10% (60% av patienterna) och BSA &lt;10% och ≥5% (40% av patienterna)).</w:t>
      </w:r>
    </w:p>
    <w:p w14:paraId="59F980AC" w14:textId="77777777" w:rsidR="005A5C74" w:rsidRPr="00BA4AFD" w:rsidRDefault="005A5C74" w:rsidP="005A5C74">
      <w:pPr>
        <w:rPr>
          <w:szCs w:val="22"/>
        </w:rPr>
      </w:pPr>
    </w:p>
    <w:p w14:paraId="59F980AD" w14:textId="77777777" w:rsidR="005A5C74" w:rsidRPr="00BA4AFD" w:rsidRDefault="00BC22D8" w:rsidP="00554486">
      <w:pPr>
        <w:keepNext/>
        <w:jc w:val="center"/>
        <w:rPr>
          <w:b/>
        </w:rPr>
      </w:pPr>
      <w:r w:rsidRPr="00BA4AFD">
        <w:rPr>
          <w:b/>
        </w:rPr>
        <w:t xml:space="preserve">Tabell </w:t>
      </w:r>
      <w:r w:rsidR="00BD439D">
        <w:rPr>
          <w:b/>
        </w:rPr>
        <w:t>18</w:t>
      </w:r>
    </w:p>
    <w:p w14:paraId="59F980AE" w14:textId="77777777" w:rsidR="005A5C74" w:rsidRPr="00BA4AFD" w:rsidRDefault="00BC22D8" w:rsidP="00554486">
      <w:pPr>
        <w:keepNext/>
        <w:jc w:val="center"/>
        <w:rPr>
          <w:b/>
          <w:szCs w:val="22"/>
        </w:rPr>
      </w:pPr>
      <w:r w:rsidRPr="00BA4AFD">
        <w:rPr>
          <w:b/>
        </w:rPr>
        <w:t>Ps studie IV Effektresultat vid 16, 26 och 52 veckor</w:t>
      </w:r>
    </w:p>
    <w:tbl>
      <w:tblPr>
        <w:tblW w:w="7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49"/>
        <w:gridCol w:w="1052"/>
        <w:gridCol w:w="945"/>
        <w:gridCol w:w="1053"/>
        <w:gridCol w:w="1975"/>
      </w:tblGrid>
      <w:tr w:rsidR="00BA13E6" w14:paraId="59F980B6" w14:textId="77777777" w:rsidTr="00365132">
        <w:trPr>
          <w:jc w:val="center"/>
        </w:trPr>
        <w:tc>
          <w:tcPr>
            <w:tcW w:w="1560" w:type="dxa"/>
            <w:vMerge w:val="restart"/>
          </w:tcPr>
          <w:p w14:paraId="59F980AF" w14:textId="77777777" w:rsidR="005A5C74" w:rsidRPr="00BA4AFD" w:rsidRDefault="00BC22D8" w:rsidP="00554486">
            <w:pPr>
              <w:keepNext/>
              <w:rPr>
                <w:szCs w:val="22"/>
              </w:rPr>
            </w:pPr>
            <w:r w:rsidRPr="00BA4AFD">
              <w:rPr>
                <w:szCs w:val="22"/>
              </w:rPr>
              <w:t>Endpoint</w:t>
            </w:r>
          </w:p>
        </w:tc>
        <w:tc>
          <w:tcPr>
            <w:tcW w:w="2001" w:type="dxa"/>
            <w:gridSpan w:val="2"/>
          </w:tcPr>
          <w:p w14:paraId="59F980B0" w14:textId="77777777" w:rsidR="005A5C74" w:rsidRPr="00BA4AFD" w:rsidRDefault="00BC22D8" w:rsidP="00554486">
            <w:pPr>
              <w:keepNext/>
              <w:jc w:val="center"/>
              <w:rPr>
                <w:szCs w:val="22"/>
              </w:rPr>
            </w:pPr>
            <w:r w:rsidRPr="00BA4AFD">
              <w:t>Vecka</w:t>
            </w:r>
            <w:r w:rsidRPr="00BA4AFD">
              <w:rPr>
                <w:szCs w:val="22"/>
              </w:rPr>
              <w:t xml:space="preserve"> 16</w:t>
            </w:r>
          </w:p>
          <w:p w14:paraId="59F980B1" w14:textId="77777777" w:rsidR="005A5C74" w:rsidRPr="00BA4AFD" w:rsidRDefault="00BC22D8" w:rsidP="00554486">
            <w:pPr>
              <w:keepNext/>
              <w:jc w:val="center"/>
              <w:rPr>
                <w:szCs w:val="22"/>
              </w:rPr>
            </w:pPr>
            <w:r w:rsidRPr="00BA4AFD">
              <w:t>Placebokontrollerad</w:t>
            </w:r>
          </w:p>
        </w:tc>
        <w:tc>
          <w:tcPr>
            <w:tcW w:w="1998" w:type="dxa"/>
            <w:gridSpan w:val="2"/>
          </w:tcPr>
          <w:p w14:paraId="59F980B2" w14:textId="77777777" w:rsidR="005A5C74" w:rsidRPr="00BA4AFD" w:rsidRDefault="00BC22D8" w:rsidP="00554486">
            <w:pPr>
              <w:keepNext/>
              <w:jc w:val="center"/>
              <w:rPr>
                <w:szCs w:val="22"/>
              </w:rPr>
            </w:pPr>
            <w:r w:rsidRPr="00BA4AFD">
              <w:t>Vecka</w:t>
            </w:r>
            <w:r w:rsidRPr="00BA4AFD">
              <w:rPr>
                <w:szCs w:val="22"/>
              </w:rPr>
              <w:t xml:space="preserve"> 26</w:t>
            </w:r>
          </w:p>
          <w:p w14:paraId="59F980B3" w14:textId="77777777" w:rsidR="005A5C74" w:rsidRPr="00BA4AFD" w:rsidRDefault="00BC22D8" w:rsidP="00554486">
            <w:pPr>
              <w:keepNext/>
              <w:jc w:val="center"/>
              <w:rPr>
                <w:szCs w:val="22"/>
              </w:rPr>
            </w:pPr>
            <w:r w:rsidRPr="00BA4AFD">
              <w:t>Placebokontrollerad</w:t>
            </w:r>
          </w:p>
        </w:tc>
        <w:tc>
          <w:tcPr>
            <w:tcW w:w="1975" w:type="dxa"/>
          </w:tcPr>
          <w:p w14:paraId="59F980B4" w14:textId="77777777" w:rsidR="005A5C74" w:rsidRPr="00BA4AFD" w:rsidRDefault="00BC22D8" w:rsidP="00554486">
            <w:pPr>
              <w:keepNext/>
              <w:jc w:val="center"/>
              <w:rPr>
                <w:szCs w:val="22"/>
              </w:rPr>
            </w:pPr>
            <w:r w:rsidRPr="00BA4AFD">
              <w:t>Vecka</w:t>
            </w:r>
            <w:r w:rsidRPr="00BA4AFD">
              <w:rPr>
                <w:szCs w:val="22"/>
              </w:rPr>
              <w:t xml:space="preserve"> 52</w:t>
            </w:r>
          </w:p>
          <w:p w14:paraId="59F980B5" w14:textId="77777777" w:rsidR="005A5C74" w:rsidRPr="00BA4AFD" w:rsidRDefault="00BC22D8" w:rsidP="00554486">
            <w:pPr>
              <w:keepNext/>
              <w:jc w:val="center"/>
              <w:rPr>
                <w:szCs w:val="22"/>
              </w:rPr>
            </w:pPr>
            <w:r w:rsidRPr="00BA4AFD">
              <w:t>Öppen förlängningsstudie</w:t>
            </w:r>
          </w:p>
        </w:tc>
      </w:tr>
      <w:tr w:rsidR="00BA13E6" w14:paraId="59F980C0" w14:textId="77777777" w:rsidTr="00365132">
        <w:trPr>
          <w:jc w:val="center"/>
        </w:trPr>
        <w:tc>
          <w:tcPr>
            <w:tcW w:w="1560" w:type="dxa"/>
            <w:vMerge/>
          </w:tcPr>
          <w:p w14:paraId="59F980B7" w14:textId="77777777" w:rsidR="005A5C74" w:rsidRPr="00BA4AFD" w:rsidRDefault="005A5C74" w:rsidP="00554486">
            <w:pPr>
              <w:keepNext/>
              <w:rPr>
                <w:szCs w:val="22"/>
              </w:rPr>
            </w:pPr>
          </w:p>
        </w:tc>
        <w:tc>
          <w:tcPr>
            <w:tcW w:w="949" w:type="dxa"/>
          </w:tcPr>
          <w:p w14:paraId="59F980B8" w14:textId="77777777" w:rsidR="005A5C74" w:rsidRPr="00BA4AFD" w:rsidRDefault="00BC22D8" w:rsidP="00554486">
            <w:pPr>
              <w:keepNext/>
              <w:jc w:val="center"/>
              <w:rPr>
                <w:szCs w:val="22"/>
              </w:rPr>
            </w:pPr>
            <w:r w:rsidRPr="00BA4AFD">
              <w:rPr>
                <w:szCs w:val="22"/>
              </w:rPr>
              <w:t>Placebo</w:t>
            </w:r>
            <w:r w:rsidRPr="00BA4AFD">
              <w:rPr>
                <w:szCs w:val="22"/>
              </w:rPr>
              <w:br/>
              <w:t>N=108</w:t>
            </w:r>
          </w:p>
        </w:tc>
        <w:tc>
          <w:tcPr>
            <w:tcW w:w="1052" w:type="dxa"/>
          </w:tcPr>
          <w:p w14:paraId="59F980B9" w14:textId="77777777" w:rsidR="005A5C74" w:rsidRPr="00BA4AFD" w:rsidRDefault="00BC22D8" w:rsidP="00554486">
            <w:pPr>
              <w:keepNext/>
              <w:jc w:val="center"/>
              <w:rPr>
                <w:szCs w:val="22"/>
              </w:rPr>
            </w:pPr>
            <w:r w:rsidRPr="00BA4AFD">
              <w:rPr>
                <w:szCs w:val="22"/>
              </w:rPr>
              <w:t>Humira</w:t>
            </w:r>
          </w:p>
          <w:p w14:paraId="59F980BA" w14:textId="77777777" w:rsidR="005A5C74" w:rsidRPr="00BA4AFD" w:rsidRDefault="00BC22D8" w:rsidP="00554486">
            <w:pPr>
              <w:keepNext/>
              <w:jc w:val="center"/>
              <w:rPr>
                <w:szCs w:val="22"/>
              </w:rPr>
            </w:pPr>
            <w:r w:rsidRPr="00BA4AFD">
              <w:rPr>
                <w:szCs w:val="22"/>
              </w:rPr>
              <w:t xml:space="preserve">40 mg </w:t>
            </w:r>
            <w:r w:rsidRPr="00BA4AFD">
              <w:t>varannan vecka</w:t>
            </w:r>
            <w:r w:rsidRPr="00BA4AFD">
              <w:rPr>
                <w:szCs w:val="22"/>
              </w:rPr>
              <w:br/>
              <w:t>N=109</w:t>
            </w:r>
          </w:p>
        </w:tc>
        <w:tc>
          <w:tcPr>
            <w:tcW w:w="945" w:type="dxa"/>
          </w:tcPr>
          <w:p w14:paraId="59F980BB" w14:textId="77777777" w:rsidR="005A5C74" w:rsidRPr="00BA4AFD" w:rsidRDefault="00BC22D8" w:rsidP="00554486">
            <w:pPr>
              <w:keepNext/>
              <w:jc w:val="center"/>
              <w:rPr>
                <w:szCs w:val="22"/>
              </w:rPr>
            </w:pPr>
            <w:r w:rsidRPr="00BA4AFD">
              <w:rPr>
                <w:szCs w:val="22"/>
              </w:rPr>
              <w:t>Placebo</w:t>
            </w:r>
            <w:r w:rsidRPr="00BA4AFD">
              <w:rPr>
                <w:szCs w:val="22"/>
              </w:rPr>
              <w:br/>
              <w:t>N=108</w:t>
            </w:r>
          </w:p>
        </w:tc>
        <w:tc>
          <w:tcPr>
            <w:tcW w:w="1053" w:type="dxa"/>
          </w:tcPr>
          <w:p w14:paraId="59F980BC" w14:textId="77777777" w:rsidR="005A5C74" w:rsidRPr="00BA4AFD" w:rsidRDefault="00BC22D8" w:rsidP="00554486">
            <w:pPr>
              <w:keepNext/>
              <w:jc w:val="center"/>
              <w:rPr>
                <w:szCs w:val="22"/>
              </w:rPr>
            </w:pPr>
            <w:r w:rsidRPr="00BA4AFD">
              <w:rPr>
                <w:szCs w:val="22"/>
              </w:rPr>
              <w:t>Humira</w:t>
            </w:r>
          </w:p>
          <w:p w14:paraId="59F980BD" w14:textId="77777777" w:rsidR="005A5C74" w:rsidRPr="00BA4AFD" w:rsidRDefault="00BC22D8" w:rsidP="00554486">
            <w:pPr>
              <w:keepNext/>
              <w:jc w:val="center"/>
              <w:rPr>
                <w:szCs w:val="22"/>
              </w:rPr>
            </w:pPr>
            <w:r w:rsidRPr="00BA4AFD">
              <w:t>40 mg varannan vecka</w:t>
            </w:r>
            <w:r w:rsidRPr="00BA4AFD">
              <w:rPr>
                <w:szCs w:val="22"/>
              </w:rPr>
              <w:br/>
              <w:t>N=109</w:t>
            </w:r>
          </w:p>
        </w:tc>
        <w:tc>
          <w:tcPr>
            <w:tcW w:w="1975" w:type="dxa"/>
          </w:tcPr>
          <w:p w14:paraId="59F980BE" w14:textId="77777777" w:rsidR="005A5C74" w:rsidRPr="00BA4AFD" w:rsidRDefault="00BC22D8" w:rsidP="00554486">
            <w:pPr>
              <w:keepNext/>
              <w:jc w:val="center"/>
              <w:rPr>
                <w:szCs w:val="22"/>
              </w:rPr>
            </w:pPr>
            <w:r w:rsidRPr="00BA4AFD">
              <w:rPr>
                <w:szCs w:val="22"/>
              </w:rPr>
              <w:t>Humira</w:t>
            </w:r>
          </w:p>
          <w:p w14:paraId="59F980BF" w14:textId="77777777" w:rsidR="005A5C74" w:rsidRPr="00BA4AFD" w:rsidRDefault="00BC22D8" w:rsidP="00554486">
            <w:pPr>
              <w:keepNext/>
              <w:jc w:val="center"/>
              <w:rPr>
                <w:szCs w:val="22"/>
              </w:rPr>
            </w:pPr>
            <w:r w:rsidRPr="00BA4AFD">
              <w:rPr>
                <w:szCs w:val="22"/>
              </w:rPr>
              <w:t xml:space="preserve">40 mg </w:t>
            </w:r>
            <w:r w:rsidRPr="00BA4AFD">
              <w:t>varannan vecka</w:t>
            </w:r>
            <w:r w:rsidRPr="00BA4AFD">
              <w:rPr>
                <w:szCs w:val="22"/>
              </w:rPr>
              <w:br/>
              <w:t>N=80</w:t>
            </w:r>
          </w:p>
        </w:tc>
      </w:tr>
      <w:tr w:rsidR="00BA13E6" w14:paraId="59F980C7" w14:textId="77777777" w:rsidTr="00365132">
        <w:trPr>
          <w:jc w:val="center"/>
        </w:trPr>
        <w:tc>
          <w:tcPr>
            <w:tcW w:w="1560" w:type="dxa"/>
          </w:tcPr>
          <w:p w14:paraId="59F980C1" w14:textId="77777777" w:rsidR="005A5C74" w:rsidRPr="00BA4AFD" w:rsidRDefault="00BC22D8" w:rsidP="00554486">
            <w:pPr>
              <w:keepNext/>
              <w:rPr>
                <w:szCs w:val="22"/>
              </w:rPr>
            </w:pPr>
            <w:r w:rsidRPr="00BA4AFD">
              <w:rPr>
                <w:szCs w:val="22"/>
              </w:rPr>
              <w:t>≥ mNAPSI 75 (%)</w:t>
            </w:r>
          </w:p>
        </w:tc>
        <w:tc>
          <w:tcPr>
            <w:tcW w:w="949" w:type="dxa"/>
          </w:tcPr>
          <w:p w14:paraId="59F980C2" w14:textId="77777777" w:rsidR="005A5C74" w:rsidRPr="00BA4AFD" w:rsidRDefault="00BC22D8" w:rsidP="00554486">
            <w:pPr>
              <w:keepNext/>
              <w:jc w:val="center"/>
              <w:rPr>
                <w:szCs w:val="22"/>
              </w:rPr>
            </w:pPr>
            <w:r w:rsidRPr="00BA4AFD">
              <w:rPr>
                <w:szCs w:val="22"/>
              </w:rPr>
              <w:t>2</w:t>
            </w:r>
            <w:r w:rsidRPr="00BA4AFD">
              <w:t>,</w:t>
            </w:r>
            <w:r w:rsidRPr="00BA4AFD">
              <w:rPr>
                <w:szCs w:val="22"/>
              </w:rPr>
              <w:t>9</w:t>
            </w:r>
          </w:p>
        </w:tc>
        <w:tc>
          <w:tcPr>
            <w:tcW w:w="1052" w:type="dxa"/>
          </w:tcPr>
          <w:p w14:paraId="59F980C3" w14:textId="77777777" w:rsidR="005A5C74" w:rsidRPr="00BA4AFD" w:rsidRDefault="00BC22D8" w:rsidP="00554486">
            <w:pPr>
              <w:keepNext/>
              <w:jc w:val="center"/>
              <w:rPr>
                <w:szCs w:val="22"/>
              </w:rPr>
            </w:pPr>
            <w:r w:rsidRPr="00BA4AFD">
              <w:t>26,</w:t>
            </w:r>
            <w:r w:rsidRPr="00BA4AFD">
              <w:rPr>
                <w:szCs w:val="22"/>
              </w:rPr>
              <w:t>0</w:t>
            </w:r>
            <w:r w:rsidRPr="00BA4AFD">
              <w:rPr>
                <w:szCs w:val="22"/>
                <w:vertAlign w:val="superscript"/>
              </w:rPr>
              <w:t>a</w:t>
            </w:r>
          </w:p>
        </w:tc>
        <w:tc>
          <w:tcPr>
            <w:tcW w:w="945" w:type="dxa"/>
          </w:tcPr>
          <w:p w14:paraId="59F980C4" w14:textId="77777777" w:rsidR="005A5C74" w:rsidRPr="00BA4AFD" w:rsidRDefault="00BC22D8" w:rsidP="00554486">
            <w:pPr>
              <w:keepNext/>
              <w:jc w:val="center"/>
              <w:rPr>
                <w:szCs w:val="22"/>
              </w:rPr>
            </w:pPr>
            <w:r w:rsidRPr="00BA4AFD">
              <w:t>3,</w:t>
            </w:r>
            <w:r w:rsidRPr="00BA4AFD">
              <w:rPr>
                <w:szCs w:val="22"/>
              </w:rPr>
              <w:t>4</w:t>
            </w:r>
          </w:p>
        </w:tc>
        <w:tc>
          <w:tcPr>
            <w:tcW w:w="1053" w:type="dxa"/>
          </w:tcPr>
          <w:p w14:paraId="59F980C5" w14:textId="77777777" w:rsidR="005A5C74" w:rsidRPr="00BA4AFD" w:rsidRDefault="00BC22D8" w:rsidP="00554486">
            <w:pPr>
              <w:keepNext/>
              <w:jc w:val="center"/>
              <w:rPr>
                <w:szCs w:val="22"/>
              </w:rPr>
            </w:pPr>
            <w:r w:rsidRPr="00BA4AFD">
              <w:t>46,</w:t>
            </w:r>
            <w:r w:rsidRPr="00BA4AFD">
              <w:rPr>
                <w:szCs w:val="22"/>
              </w:rPr>
              <w:t>6</w:t>
            </w:r>
            <w:r w:rsidRPr="00BA4AFD">
              <w:rPr>
                <w:szCs w:val="22"/>
                <w:vertAlign w:val="superscript"/>
              </w:rPr>
              <w:t>a</w:t>
            </w:r>
          </w:p>
        </w:tc>
        <w:tc>
          <w:tcPr>
            <w:tcW w:w="1975" w:type="dxa"/>
          </w:tcPr>
          <w:p w14:paraId="59F980C6" w14:textId="77777777" w:rsidR="005A5C74" w:rsidRPr="00BA4AFD" w:rsidRDefault="00BC22D8" w:rsidP="00554486">
            <w:pPr>
              <w:keepNext/>
              <w:jc w:val="center"/>
              <w:rPr>
                <w:szCs w:val="22"/>
              </w:rPr>
            </w:pPr>
            <w:r w:rsidRPr="00BA4AFD">
              <w:rPr>
                <w:szCs w:val="22"/>
              </w:rPr>
              <w:t>65</w:t>
            </w:r>
            <w:r w:rsidRPr="00BA4AFD">
              <w:t>,</w:t>
            </w:r>
            <w:r w:rsidRPr="00BA4AFD">
              <w:rPr>
                <w:szCs w:val="22"/>
              </w:rPr>
              <w:t>0</w:t>
            </w:r>
          </w:p>
        </w:tc>
      </w:tr>
      <w:tr w:rsidR="00BA13E6" w14:paraId="59F980CE" w14:textId="77777777" w:rsidTr="00365132">
        <w:trPr>
          <w:jc w:val="center"/>
        </w:trPr>
        <w:tc>
          <w:tcPr>
            <w:tcW w:w="1560" w:type="dxa"/>
          </w:tcPr>
          <w:p w14:paraId="59F980C8" w14:textId="77777777" w:rsidR="005A5C74" w:rsidRPr="00BA4AFD" w:rsidRDefault="00BC22D8" w:rsidP="00554486">
            <w:pPr>
              <w:keepNext/>
              <w:rPr>
                <w:szCs w:val="22"/>
              </w:rPr>
            </w:pPr>
            <w:r w:rsidRPr="00BA4AFD">
              <w:rPr>
                <w:szCs w:val="22"/>
              </w:rPr>
              <w:t xml:space="preserve">PGA-F </w:t>
            </w:r>
            <w:r w:rsidRPr="00BA4AFD">
              <w:t>utläkt/minimal och ≥2-gradig förbät</w:t>
            </w:r>
            <w:r w:rsidRPr="00BA4AFD">
              <w:rPr>
                <w:szCs w:val="22"/>
              </w:rPr>
              <w:t>t</w:t>
            </w:r>
            <w:r w:rsidRPr="00BA4AFD">
              <w:t>ring</w:t>
            </w:r>
            <w:r w:rsidRPr="00BA4AFD">
              <w:rPr>
                <w:szCs w:val="22"/>
              </w:rPr>
              <w:t xml:space="preserve"> (%)</w:t>
            </w:r>
          </w:p>
        </w:tc>
        <w:tc>
          <w:tcPr>
            <w:tcW w:w="949" w:type="dxa"/>
          </w:tcPr>
          <w:p w14:paraId="59F980C9" w14:textId="77777777" w:rsidR="005A5C74" w:rsidRPr="00BA4AFD" w:rsidRDefault="00BC22D8" w:rsidP="00554486">
            <w:pPr>
              <w:keepNext/>
              <w:jc w:val="center"/>
              <w:rPr>
                <w:szCs w:val="22"/>
              </w:rPr>
            </w:pPr>
            <w:r w:rsidRPr="00BA4AFD">
              <w:rPr>
                <w:szCs w:val="22"/>
              </w:rPr>
              <w:t>2</w:t>
            </w:r>
            <w:r w:rsidRPr="00BA4AFD">
              <w:t>,</w:t>
            </w:r>
            <w:r w:rsidRPr="00BA4AFD">
              <w:rPr>
                <w:szCs w:val="22"/>
              </w:rPr>
              <w:t>9</w:t>
            </w:r>
          </w:p>
        </w:tc>
        <w:tc>
          <w:tcPr>
            <w:tcW w:w="1052" w:type="dxa"/>
          </w:tcPr>
          <w:p w14:paraId="59F980CA" w14:textId="77777777" w:rsidR="005A5C74" w:rsidRPr="00BA4AFD" w:rsidRDefault="00BC22D8" w:rsidP="00554486">
            <w:pPr>
              <w:keepNext/>
              <w:jc w:val="center"/>
              <w:rPr>
                <w:szCs w:val="22"/>
              </w:rPr>
            </w:pPr>
            <w:r w:rsidRPr="00BA4AFD">
              <w:t>29,</w:t>
            </w:r>
            <w:r w:rsidRPr="00BA4AFD">
              <w:rPr>
                <w:szCs w:val="22"/>
              </w:rPr>
              <w:t>7</w:t>
            </w:r>
            <w:r w:rsidRPr="00BA4AFD">
              <w:rPr>
                <w:szCs w:val="22"/>
                <w:vertAlign w:val="superscript"/>
              </w:rPr>
              <w:t>a</w:t>
            </w:r>
          </w:p>
        </w:tc>
        <w:tc>
          <w:tcPr>
            <w:tcW w:w="945" w:type="dxa"/>
          </w:tcPr>
          <w:p w14:paraId="59F980CB" w14:textId="77777777" w:rsidR="005A5C74" w:rsidRPr="00BA4AFD" w:rsidRDefault="00BC22D8" w:rsidP="00554486">
            <w:pPr>
              <w:keepNext/>
              <w:jc w:val="center"/>
              <w:rPr>
                <w:szCs w:val="22"/>
              </w:rPr>
            </w:pPr>
            <w:r w:rsidRPr="00BA4AFD">
              <w:t>6,</w:t>
            </w:r>
            <w:r w:rsidRPr="00BA4AFD">
              <w:rPr>
                <w:szCs w:val="22"/>
              </w:rPr>
              <w:t>9</w:t>
            </w:r>
          </w:p>
        </w:tc>
        <w:tc>
          <w:tcPr>
            <w:tcW w:w="1053" w:type="dxa"/>
          </w:tcPr>
          <w:p w14:paraId="59F980CC" w14:textId="77777777" w:rsidR="005A5C74" w:rsidRPr="00BA4AFD" w:rsidRDefault="00BC22D8" w:rsidP="00554486">
            <w:pPr>
              <w:keepNext/>
              <w:jc w:val="center"/>
              <w:rPr>
                <w:szCs w:val="22"/>
              </w:rPr>
            </w:pPr>
            <w:r w:rsidRPr="00BA4AFD">
              <w:t>48,</w:t>
            </w:r>
            <w:r w:rsidRPr="00BA4AFD">
              <w:rPr>
                <w:szCs w:val="22"/>
              </w:rPr>
              <w:t>9</w:t>
            </w:r>
            <w:r w:rsidRPr="00BA4AFD">
              <w:rPr>
                <w:szCs w:val="22"/>
                <w:vertAlign w:val="superscript"/>
              </w:rPr>
              <w:t>a</w:t>
            </w:r>
          </w:p>
        </w:tc>
        <w:tc>
          <w:tcPr>
            <w:tcW w:w="1975" w:type="dxa"/>
          </w:tcPr>
          <w:p w14:paraId="59F980CD" w14:textId="77777777" w:rsidR="005A5C74" w:rsidRPr="00BA4AFD" w:rsidRDefault="00BC22D8" w:rsidP="00554486">
            <w:pPr>
              <w:keepNext/>
              <w:jc w:val="center"/>
              <w:rPr>
                <w:szCs w:val="22"/>
              </w:rPr>
            </w:pPr>
            <w:r w:rsidRPr="00BA4AFD">
              <w:rPr>
                <w:szCs w:val="22"/>
              </w:rPr>
              <w:t>61</w:t>
            </w:r>
            <w:r w:rsidRPr="00BA4AFD">
              <w:t>,</w:t>
            </w:r>
            <w:r w:rsidRPr="00BA4AFD">
              <w:rPr>
                <w:szCs w:val="22"/>
              </w:rPr>
              <w:t>3</w:t>
            </w:r>
          </w:p>
        </w:tc>
      </w:tr>
      <w:tr w:rsidR="00BA13E6" w14:paraId="59F980D5" w14:textId="77777777" w:rsidTr="00365132">
        <w:trPr>
          <w:jc w:val="center"/>
        </w:trPr>
        <w:tc>
          <w:tcPr>
            <w:tcW w:w="1560" w:type="dxa"/>
          </w:tcPr>
          <w:p w14:paraId="59F980CF" w14:textId="77777777" w:rsidR="005A5C74" w:rsidRPr="00BA4AFD" w:rsidRDefault="00BC22D8" w:rsidP="00554486">
            <w:pPr>
              <w:keepNext/>
              <w:rPr>
                <w:szCs w:val="22"/>
              </w:rPr>
            </w:pPr>
            <w:r w:rsidRPr="00BA4AFD">
              <w:t>Procentuell skillnad i t</w:t>
            </w:r>
            <w:r w:rsidRPr="00BA4AFD">
              <w:rPr>
                <w:szCs w:val="22"/>
              </w:rPr>
              <w:t xml:space="preserve">otal </w:t>
            </w:r>
            <w:r w:rsidRPr="00BA4AFD">
              <w:t xml:space="preserve">fingernagel </w:t>
            </w:r>
            <w:r w:rsidRPr="00BA4AFD">
              <w:rPr>
                <w:szCs w:val="22"/>
              </w:rPr>
              <w:t>NAPSI (%)</w:t>
            </w:r>
          </w:p>
        </w:tc>
        <w:tc>
          <w:tcPr>
            <w:tcW w:w="949" w:type="dxa"/>
          </w:tcPr>
          <w:p w14:paraId="59F980D0" w14:textId="77777777" w:rsidR="005A5C74" w:rsidRPr="00BA4AFD" w:rsidRDefault="00BC22D8" w:rsidP="00554486">
            <w:pPr>
              <w:keepNext/>
              <w:jc w:val="center"/>
              <w:rPr>
                <w:szCs w:val="22"/>
              </w:rPr>
            </w:pPr>
            <w:r w:rsidRPr="00BA4AFD">
              <w:rPr>
                <w:szCs w:val="22"/>
              </w:rPr>
              <w:t>-7</w:t>
            </w:r>
            <w:r w:rsidRPr="00BA4AFD">
              <w:t>,</w:t>
            </w:r>
            <w:r w:rsidRPr="00BA4AFD">
              <w:rPr>
                <w:szCs w:val="22"/>
              </w:rPr>
              <w:t>8</w:t>
            </w:r>
          </w:p>
        </w:tc>
        <w:tc>
          <w:tcPr>
            <w:tcW w:w="1052" w:type="dxa"/>
          </w:tcPr>
          <w:p w14:paraId="59F980D1" w14:textId="77777777" w:rsidR="005A5C74" w:rsidRPr="00BA4AFD" w:rsidRDefault="00BC22D8" w:rsidP="00554486">
            <w:pPr>
              <w:keepNext/>
              <w:jc w:val="center"/>
              <w:rPr>
                <w:szCs w:val="22"/>
              </w:rPr>
            </w:pPr>
            <w:r w:rsidRPr="00BA4AFD">
              <w:rPr>
                <w:szCs w:val="22"/>
              </w:rPr>
              <w:t>-44</w:t>
            </w:r>
            <w:r w:rsidRPr="00BA4AFD">
              <w:t>,</w:t>
            </w:r>
            <w:r w:rsidRPr="00BA4AFD">
              <w:rPr>
                <w:szCs w:val="22"/>
              </w:rPr>
              <w:t>2</w:t>
            </w:r>
            <w:r w:rsidRPr="00BA4AFD">
              <w:rPr>
                <w:szCs w:val="22"/>
                <w:vertAlign w:val="superscript"/>
              </w:rPr>
              <w:t>a</w:t>
            </w:r>
          </w:p>
        </w:tc>
        <w:tc>
          <w:tcPr>
            <w:tcW w:w="945" w:type="dxa"/>
          </w:tcPr>
          <w:p w14:paraId="59F980D2" w14:textId="77777777" w:rsidR="005A5C74" w:rsidRPr="00BA4AFD" w:rsidRDefault="00BC22D8" w:rsidP="00554486">
            <w:pPr>
              <w:keepNext/>
              <w:jc w:val="center"/>
              <w:rPr>
                <w:szCs w:val="22"/>
              </w:rPr>
            </w:pPr>
            <w:r w:rsidRPr="00BA4AFD">
              <w:rPr>
                <w:szCs w:val="22"/>
              </w:rPr>
              <w:t>-11</w:t>
            </w:r>
            <w:r w:rsidRPr="00BA4AFD">
              <w:t>,</w:t>
            </w:r>
            <w:r w:rsidRPr="00BA4AFD">
              <w:rPr>
                <w:szCs w:val="22"/>
              </w:rPr>
              <w:t>5</w:t>
            </w:r>
          </w:p>
        </w:tc>
        <w:tc>
          <w:tcPr>
            <w:tcW w:w="1053" w:type="dxa"/>
          </w:tcPr>
          <w:p w14:paraId="59F980D3" w14:textId="77777777" w:rsidR="005A5C74" w:rsidRPr="00BA4AFD" w:rsidRDefault="00BC22D8" w:rsidP="00554486">
            <w:pPr>
              <w:keepNext/>
              <w:jc w:val="center"/>
              <w:rPr>
                <w:szCs w:val="22"/>
              </w:rPr>
            </w:pPr>
            <w:r w:rsidRPr="00BA4AFD">
              <w:rPr>
                <w:szCs w:val="22"/>
              </w:rPr>
              <w:t>-56</w:t>
            </w:r>
            <w:r w:rsidRPr="00BA4AFD">
              <w:t>,</w:t>
            </w:r>
            <w:r w:rsidRPr="00BA4AFD">
              <w:rPr>
                <w:szCs w:val="22"/>
              </w:rPr>
              <w:t>2</w:t>
            </w:r>
            <w:r w:rsidRPr="00BA4AFD">
              <w:rPr>
                <w:szCs w:val="22"/>
                <w:vertAlign w:val="superscript"/>
              </w:rPr>
              <w:t>a</w:t>
            </w:r>
          </w:p>
        </w:tc>
        <w:tc>
          <w:tcPr>
            <w:tcW w:w="1975" w:type="dxa"/>
          </w:tcPr>
          <w:p w14:paraId="59F980D4" w14:textId="77777777" w:rsidR="005A5C74" w:rsidRPr="00BA4AFD" w:rsidRDefault="00BC22D8" w:rsidP="00554486">
            <w:pPr>
              <w:keepNext/>
              <w:jc w:val="center"/>
              <w:rPr>
                <w:szCs w:val="22"/>
              </w:rPr>
            </w:pPr>
            <w:r w:rsidRPr="00BA4AFD">
              <w:rPr>
                <w:szCs w:val="22"/>
              </w:rPr>
              <w:t>-72</w:t>
            </w:r>
            <w:r w:rsidRPr="00BA4AFD">
              <w:t>,</w:t>
            </w:r>
            <w:r w:rsidRPr="00BA4AFD">
              <w:rPr>
                <w:szCs w:val="22"/>
              </w:rPr>
              <w:t>2</w:t>
            </w:r>
          </w:p>
        </w:tc>
      </w:tr>
      <w:tr w:rsidR="00BA13E6" w:rsidRPr="00BC22D8" w14:paraId="59F980D7" w14:textId="77777777" w:rsidTr="00365132">
        <w:trPr>
          <w:jc w:val="center"/>
        </w:trPr>
        <w:tc>
          <w:tcPr>
            <w:tcW w:w="7534" w:type="dxa"/>
            <w:gridSpan w:val="6"/>
          </w:tcPr>
          <w:p w14:paraId="59F980D6" w14:textId="77777777" w:rsidR="005A5C74" w:rsidRPr="00632A2A" w:rsidRDefault="00BC22D8" w:rsidP="00554486">
            <w:pPr>
              <w:keepNext/>
              <w:rPr>
                <w:szCs w:val="22"/>
                <w:lang w:val="pt-PT"/>
              </w:rPr>
            </w:pPr>
            <w:r w:rsidRPr="00632A2A">
              <w:rPr>
                <w:szCs w:val="22"/>
                <w:vertAlign w:val="superscript"/>
                <w:lang w:val="pt-PT"/>
              </w:rPr>
              <w:t>a</w:t>
            </w:r>
            <w:r w:rsidRPr="00632A2A">
              <w:rPr>
                <w:szCs w:val="22"/>
                <w:lang w:val="pt-PT"/>
              </w:rPr>
              <w:t xml:space="preserve"> p&lt;0.001, Humira </w:t>
            </w:r>
            <w:r w:rsidRPr="00632A2A">
              <w:rPr>
                <w:i/>
                <w:szCs w:val="22"/>
                <w:lang w:val="pt-PT"/>
              </w:rPr>
              <w:t>vs.</w:t>
            </w:r>
            <w:r w:rsidRPr="00632A2A">
              <w:rPr>
                <w:szCs w:val="22"/>
                <w:lang w:val="pt-PT"/>
              </w:rPr>
              <w:t xml:space="preserve"> placebo </w:t>
            </w:r>
          </w:p>
        </w:tc>
      </w:tr>
    </w:tbl>
    <w:p w14:paraId="59F980D8" w14:textId="77777777" w:rsidR="005A5C74" w:rsidRPr="00632A2A" w:rsidRDefault="005A5C74" w:rsidP="005A5C74">
      <w:pPr>
        <w:rPr>
          <w:lang w:val="pt-PT"/>
        </w:rPr>
      </w:pPr>
    </w:p>
    <w:p w14:paraId="59F980D9" w14:textId="77777777" w:rsidR="005A5C74" w:rsidRPr="00BA4AFD" w:rsidRDefault="00BC22D8" w:rsidP="005A5C74">
      <w:r w:rsidRPr="00BA4AFD">
        <w:t>Humira-behandlade patienter visade statistiskt signifikant förbättring i DLQI vid vecka 26 jämfört med placebo.</w:t>
      </w:r>
    </w:p>
    <w:p w14:paraId="59F980DA" w14:textId="77777777" w:rsidR="005A5C74" w:rsidRPr="00BA4AFD" w:rsidRDefault="005A5C74" w:rsidP="005F7213">
      <w:pPr>
        <w:pStyle w:val="EMEANormal"/>
        <w:rPr>
          <w:lang w:val="sv-SE"/>
        </w:rPr>
      </w:pPr>
    </w:p>
    <w:p w14:paraId="59F980DB" w14:textId="77777777" w:rsidR="00A150DF" w:rsidRPr="00BA4AFD" w:rsidRDefault="00BC22D8" w:rsidP="00A150DF">
      <w:pPr>
        <w:pStyle w:val="EMEANormal"/>
        <w:rPr>
          <w:i/>
          <w:color w:val="000000"/>
          <w:lang w:val="sv-SE"/>
        </w:rPr>
      </w:pPr>
      <w:r w:rsidRPr="00BA4AFD">
        <w:rPr>
          <w:i/>
          <w:color w:val="000000"/>
          <w:lang w:val="sv-SE"/>
        </w:rPr>
        <w:t>Hidradenitis suppurativa</w:t>
      </w:r>
    </w:p>
    <w:p w14:paraId="59F980DC" w14:textId="77777777" w:rsidR="00A150DF" w:rsidRPr="00BA4AFD" w:rsidRDefault="00A150DF" w:rsidP="00A150DF">
      <w:pPr>
        <w:pStyle w:val="EMEANormal"/>
        <w:rPr>
          <w:color w:val="000000"/>
          <w:lang w:val="sv-SE"/>
        </w:rPr>
      </w:pPr>
    </w:p>
    <w:p w14:paraId="59F980DD" w14:textId="77777777" w:rsidR="00A150DF" w:rsidRPr="00BA4AFD" w:rsidRDefault="00BC22D8" w:rsidP="00A150DF">
      <w:pPr>
        <w:pStyle w:val="EMEANormal"/>
        <w:rPr>
          <w:color w:val="000000"/>
          <w:lang w:val="sv-SE"/>
        </w:rPr>
      </w:pPr>
      <w:r w:rsidRPr="00BA4AFD">
        <w:rPr>
          <w:color w:val="000000"/>
          <w:lang w:val="sv-SE"/>
        </w:rPr>
        <w:t xml:space="preserve">Humiras säkerhet och effekt utvärderades i randomiserade, dubbelblindade, placebokontrollerade studier och i en öppen förlängningstudie hos vuxna patienter med måttlig till svår hidradenitis suppurativa (HS) som var intoleranta mot, hade en kontraindikation mot eller otillräcklig svar efter en </w:t>
      </w:r>
      <w:r w:rsidRPr="00BA4AFD">
        <w:rPr>
          <w:color w:val="000000"/>
          <w:lang w:val="sv-SE"/>
        </w:rPr>
        <w:lastRenderedPageBreak/>
        <w:t>minst 3 månader lång behandling med systemisk antibiotika. Patienterna i HS-I och HS-</w:t>
      </w:r>
      <w:r w:rsidRPr="00BA4AFD">
        <w:rPr>
          <w:vanish/>
          <w:color w:val="000000"/>
          <w:lang w:val="sv-SE"/>
        </w:rPr>
        <w:t>HSHAHS</w:t>
      </w:r>
      <w:r w:rsidRPr="00BA4AFD">
        <w:rPr>
          <w:color w:val="000000"/>
          <w:lang w:val="sv-SE"/>
        </w:rPr>
        <w:t xml:space="preserve">II hade Hurely Stage II eller III med minst 3 abscesser eller inflammerade noduli. </w:t>
      </w:r>
    </w:p>
    <w:p w14:paraId="59F980DE" w14:textId="77777777" w:rsidR="00A150DF" w:rsidRPr="00BA4AFD" w:rsidRDefault="00A150DF" w:rsidP="00A150DF">
      <w:pPr>
        <w:pStyle w:val="EMEANormal"/>
        <w:rPr>
          <w:color w:val="000000"/>
          <w:lang w:val="sv-SE"/>
        </w:rPr>
      </w:pPr>
    </w:p>
    <w:p w14:paraId="59F980DF" w14:textId="77777777" w:rsidR="00A150DF" w:rsidRPr="00BA4AFD" w:rsidRDefault="00BC22D8" w:rsidP="00A150DF">
      <w:pPr>
        <w:pStyle w:val="EMEANormal"/>
        <w:rPr>
          <w:color w:val="000000"/>
          <w:lang w:val="sv-SE"/>
        </w:rPr>
      </w:pPr>
      <w:r w:rsidRPr="00BA4AFD">
        <w:rPr>
          <w:color w:val="000000"/>
          <w:lang w:val="sv-SE"/>
        </w:rPr>
        <w:t xml:space="preserve">I studie HS-I (PIONEER I) utvärderades 307 patienter under 2 behandlingsperioder. I period A fick patienter placebo eller Humira med en startdos på 160 mg vid vecka 0 och 80 mg vid vecka 2 och 40 mg varje vecka från vecka 4 till vecka 11. Samtidig behandling med antibiotika var inte tillåtet under studien. Efter 12 veckors behandling re-randomiserades patienter som fått Humira i period A in i period B till 1 av 3 behandlingsgrupper (Humira 40 mg varje vecka, Humira 40 mg varannan vecka eller placebo från vecka 12 till vecka 35). Patienter som hade randomiserats till placebo i period A fick Humira 40 mg varje vecka i period B. </w:t>
      </w:r>
    </w:p>
    <w:p w14:paraId="59F980E0" w14:textId="77777777" w:rsidR="00A150DF" w:rsidRPr="00BA4AFD" w:rsidRDefault="00A150DF" w:rsidP="00A150DF">
      <w:pPr>
        <w:pStyle w:val="EMEANormal"/>
        <w:rPr>
          <w:color w:val="000000"/>
          <w:lang w:val="sv-SE"/>
        </w:rPr>
      </w:pPr>
    </w:p>
    <w:p w14:paraId="59F980E1" w14:textId="77777777" w:rsidR="00A150DF" w:rsidRPr="00BA4AFD" w:rsidRDefault="00BC22D8" w:rsidP="00A150DF">
      <w:pPr>
        <w:pStyle w:val="EMEANormal"/>
        <w:rPr>
          <w:color w:val="000000"/>
          <w:lang w:val="sv-SE"/>
        </w:rPr>
      </w:pPr>
      <w:r w:rsidRPr="00BA4AFD">
        <w:rPr>
          <w:color w:val="000000"/>
          <w:lang w:val="sv-SE"/>
        </w:rPr>
        <w:t xml:space="preserve">I studie HS-II (PIONEER II) utvärderades 326 patienter under 2 behandlingsperioder. I period A fick patienter placebo eller Humira med en startdos på 160 mg vid vecka 0 och 80 mg vid vecka 2 och 40 mg varje vecka från vecka 4 till vecka 11. 19,3 % av patienterna hade fortsatt basbehandling med oral antibiotika under studien. Efter 12 veckors behandling re-randomiserades patienter som fått Humira i period A in i period B till 1 av 3 behandlingsgrupper (Humira 40 mg varje vecka, Humira 40 mg varannan vecka eller placebo från vecka 12 till vecka 35). Patienter som randomiserats till placebo i period A fick placebo i period B. </w:t>
      </w:r>
    </w:p>
    <w:p w14:paraId="59F980E2" w14:textId="77777777" w:rsidR="00A150DF" w:rsidRPr="00BA4AFD" w:rsidRDefault="00A150DF" w:rsidP="00A150DF">
      <w:pPr>
        <w:pStyle w:val="EMEANormal"/>
        <w:rPr>
          <w:color w:val="000000"/>
          <w:lang w:val="sv-SE"/>
        </w:rPr>
      </w:pPr>
    </w:p>
    <w:p w14:paraId="59F980E3" w14:textId="77777777" w:rsidR="00A150DF" w:rsidRPr="00BA4AFD" w:rsidRDefault="00BC22D8" w:rsidP="00A150DF">
      <w:pPr>
        <w:pStyle w:val="EMEANormal"/>
        <w:rPr>
          <w:color w:val="000000"/>
          <w:lang w:val="sv-SE"/>
        </w:rPr>
      </w:pPr>
      <w:r w:rsidRPr="00BA4AFD">
        <w:rPr>
          <w:color w:val="000000"/>
          <w:lang w:val="sv-SE"/>
        </w:rPr>
        <w:t xml:space="preserve">Patienter som deltog i studierna HS-I och HS-II var </w:t>
      </w:r>
      <w:r w:rsidR="00041F76" w:rsidRPr="00BA4AFD">
        <w:rPr>
          <w:color w:val="000000"/>
          <w:lang w:val="sv-SE"/>
        </w:rPr>
        <w:t xml:space="preserve">aktuella </w:t>
      </w:r>
      <w:r w:rsidRPr="00BA4AFD">
        <w:rPr>
          <w:color w:val="000000"/>
          <w:lang w:val="sv-SE"/>
        </w:rPr>
        <w:t xml:space="preserve">för att delta i en öppen förlängningsstudie där Humira 40 mg administrerades varje vecka. </w:t>
      </w:r>
      <w:r w:rsidR="00743CA8" w:rsidRPr="00BA4AFD">
        <w:rPr>
          <w:color w:val="000000"/>
          <w:szCs w:val="22"/>
          <w:lang w:val="sv-SE"/>
        </w:rPr>
        <w:t xml:space="preserve">Den genomsnittliga exponeringen för alla adalimumab-populationer var 762 dagar. </w:t>
      </w:r>
      <w:r w:rsidRPr="00BA4AFD">
        <w:rPr>
          <w:color w:val="000000"/>
          <w:lang w:val="sv-SE"/>
        </w:rPr>
        <w:t xml:space="preserve">Under alla 3 studier använde patienter topikala antiseptiska medel dagligen. </w:t>
      </w:r>
    </w:p>
    <w:p w14:paraId="59F980E4" w14:textId="77777777" w:rsidR="00A150DF" w:rsidRPr="00BA4AFD" w:rsidRDefault="00A150DF" w:rsidP="00A150DF">
      <w:pPr>
        <w:pStyle w:val="EMEANormal"/>
        <w:rPr>
          <w:color w:val="000000"/>
          <w:lang w:val="sv-SE"/>
        </w:rPr>
      </w:pPr>
    </w:p>
    <w:p w14:paraId="59F980E5" w14:textId="77777777" w:rsidR="00A150DF" w:rsidRPr="00BA4AFD" w:rsidRDefault="00BC22D8" w:rsidP="00425097">
      <w:pPr>
        <w:pStyle w:val="EMEANormal"/>
        <w:keepNext/>
        <w:rPr>
          <w:i/>
          <w:color w:val="000000"/>
          <w:u w:val="single"/>
          <w:lang w:val="sv-SE"/>
        </w:rPr>
      </w:pPr>
      <w:r w:rsidRPr="00BA4AFD">
        <w:rPr>
          <w:i/>
          <w:color w:val="000000"/>
          <w:u w:val="single"/>
          <w:lang w:val="sv-SE"/>
        </w:rPr>
        <w:t>Kliniskt svar</w:t>
      </w:r>
    </w:p>
    <w:p w14:paraId="59F980E6" w14:textId="77777777" w:rsidR="00A150DF" w:rsidRPr="00BA4AFD" w:rsidRDefault="00A150DF" w:rsidP="00425097">
      <w:pPr>
        <w:pStyle w:val="EMEANormal"/>
        <w:keepNext/>
        <w:rPr>
          <w:i/>
          <w:color w:val="000000"/>
          <w:lang w:val="sv-SE"/>
        </w:rPr>
      </w:pPr>
    </w:p>
    <w:p w14:paraId="59F980E7" w14:textId="77777777" w:rsidR="00A150DF" w:rsidRPr="00BA4AFD" w:rsidRDefault="00BC22D8" w:rsidP="00425097">
      <w:pPr>
        <w:pStyle w:val="EMEANormal"/>
        <w:keepNext/>
        <w:rPr>
          <w:color w:val="000000"/>
          <w:lang w:val="sv-SE"/>
        </w:rPr>
      </w:pPr>
      <w:r w:rsidRPr="00BA4AFD">
        <w:rPr>
          <w:color w:val="000000"/>
          <w:lang w:val="sv-SE"/>
        </w:rPr>
        <w:t xml:space="preserve">Minskning av inflammerade lesioner och prevention av försämring av abscesser och vätskande fistlar utvärderades med Hidradenitis Suppurativa Clinical Response (HiSCR; </w:t>
      </w:r>
      <w:r w:rsidR="00980FAC" w:rsidRPr="00BA4AFD">
        <w:rPr>
          <w:color w:val="000000"/>
          <w:lang w:val="sv-SE"/>
        </w:rPr>
        <w:t>åtminstone</w:t>
      </w:r>
      <w:r w:rsidR="00CC32CD">
        <w:rPr>
          <w:color w:val="000000"/>
          <w:lang w:val="sv-SE"/>
        </w:rPr>
        <w:t xml:space="preserve"> </w:t>
      </w:r>
      <w:r w:rsidRPr="00BA4AFD">
        <w:rPr>
          <w:color w:val="000000"/>
          <w:lang w:val="sv-SE"/>
        </w:rPr>
        <w:t>50 % minskning av totalt antal abscesser och inflammerade noduli utan ökning av antal abscesser och av antal vätskande fistlar jämfört med baslinjen). Minskning av HS-relaterad hudsmärta utvärderades med en numerisk graderingsskala (Numeric Rating Scale) hos patienter som gick in i studien med e</w:t>
      </w:r>
      <w:r w:rsidR="00D221EC">
        <w:rPr>
          <w:color w:val="000000"/>
          <w:lang w:val="sv-SE"/>
        </w:rPr>
        <w:t>tt initialt</w:t>
      </w:r>
      <w:r w:rsidRPr="00BA4AFD">
        <w:rPr>
          <w:color w:val="000000"/>
          <w:lang w:val="sv-SE"/>
        </w:rPr>
        <w:t xml:space="preserve"> baslinje</w:t>
      </w:r>
      <w:r w:rsidR="00D221EC">
        <w:rPr>
          <w:color w:val="000000"/>
          <w:lang w:val="sv-SE"/>
        </w:rPr>
        <w:t>värde</w:t>
      </w:r>
      <w:r w:rsidRPr="00BA4AFD">
        <w:rPr>
          <w:color w:val="000000"/>
          <w:lang w:val="sv-SE"/>
        </w:rPr>
        <w:t xml:space="preserve"> på 3 eller högre på en 11-gradig skala.</w:t>
      </w:r>
    </w:p>
    <w:p w14:paraId="59F980E8" w14:textId="77777777" w:rsidR="00A150DF" w:rsidRPr="00BA4AFD" w:rsidRDefault="00A150DF" w:rsidP="00A150DF">
      <w:pPr>
        <w:pStyle w:val="EMEANormal"/>
        <w:rPr>
          <w:color w:val="000000"/>
          <w:lang w:val="sv-SE"/>
        </w:rPr>
      </w:pPr>
    </w:p>
    <w:p w14:paraId="59F980E9" w14:textId="77777777" w:rsidR="00A150DF" w:rsidRPr="00BA4AFD" w:rsidRDefault="00BC22D8" w:rsidP="00A150DF">
      <w:pPr>
        <w:pStyle w:val="EMEANormal"/>
        <w:rPr>
          <w:color w:val="000000"/>
          <w:lang w:val="sv-SE"/>
        </w:rPr>
      </w:pPr>
      <w:r w:rsidRPr="00BA4AFD">
        <w:rPr>
          <w:color w:val="000000"/>
          <w:lang w:val="sv-SE"/>
        </w:rPr>
        <w:t xml:space="preserve">Vid vecka 12 hade en signifikant högre andel av patienterna som behandlats med Humira jämfört med placebo uppnått HiSCR. Vid vecka 12 hade en signifikant högre andel av patienterna i studie HS-II upplevt en klinisk relevant minskning av HS-relaterad hudsmärta (se tabell </w:t>
      </w:r>
      <w:r w:rsidR="00772217">
        <w:rPr>
          <w:color w:val="000000"/>
          <w:lang w:val="sv-SE"/>
        </w:rPr>
        <w:t>19</w:t>
      </w:r>
      <w:r w:rsidRPr="00BA4AFD">
        <w:rPr>
          <w:color w:val="000000"/>
          <w:lang w:val="sv-SE"/>
        </w:rPr>
        <w:t xml:space="preserve">). Patienter som behandlats med Humira hade en signifikant lägre risk för försämring av sjukdomen under den initiala behandlingsperioden på 12 veckor. </w:t>
      </w:r>
    </w:p>
    <w:p w14:paraId="59F980EA" w14:textId="77777777" w:rsidR="00A150DF" w:rsidRPr="00BA4AFD" w:rsidRDefault="00A150DF" w:rsidP="00A150DF">
      <w:pPr>
        <w:pStyle w:val="EMEANormal"/>
        <w:rPr>
          <w:color w:val="000000"/>
          <w:lang w:val="sv-SE"/>
        </w:rPr>
      </w:pPr>
    </w:p>
    <w:p w14:paraId="59F980EB" w14:textId="77777777" w:rsidR="00A150DF" w:rsidRPr="00BA4AFD" w:rsidRDefault="00BC22D8" w:rsidP="00554486">
      <w:pPr>
        <w:pStyle w:val="EMEANormal"/>
        <w:keepNext/>
        <w:jc w:val="center"/>
        <w:rPr>
          <w:b/>
          <w:color w:val="000000"/>
          <w:lang w:val="sv-SE"/>
        </w:rPr>
      </w:pPr>
      <w:r w:rsidRPr="00BA4AFD">
        <w:rPr>
          <w:b/>
          <w:color w:val="000000"/>
          <w:lang w:val="sv-SE"/>
        </w:rPr>
        <w:t xml:space="preserve">Tabell </w:t>
      </w:r>
      <w:r w:rsidR="00772217">
        <w:rPr>
          <w:b/>
          <w:color w:val="000000"/>
          <w:lang w:val="sv-SE"/>
        </w:rPr>
        <w:t>19</w:t>
      </w:r>
      <w:r w:rsidRPr="00BA4AFD">
        <w:rPr>
          <w:b/>
          <w:color w:val="000000"/>
          <w:lang w:val="sv-SE"/>
        </w:rPr>
        <w:t>: Effektresultat vid 12 veckor, HS-studie I och II</w:t>
      </w:r>
    </w:p>
    <w:p w14:paraId="59F980EC" w14:textId="77777777" w:rsidR="00A150DF" w:rsidRPr="00BA4AFD" w:rsidRDefault="00A150DF" w:rsidP="00554486">
      <w:pPr>
        <w:pStyle w:val="EMEANormal"/>
        <w:keepNext/>
        <w:jc w:val="center"/>
        <w:rPr>
          <w:b/>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805"/>
        <w:gridCol w:w="1808"/>
        <w:gridCol w:w="1806"/>
        <w:gridCol w:w="1817"/>
      </w:tblGrid>
      <w:tr w:rsidR="00BA13E6" w14:paraId="59F980F0" w14:textId="77777777" w:rsidTr="00A150DF">
        <w:tc>
          <w:tcPr>
            <w:tcW w:w="1857" w:type="dxa"/>
          </w:tcPr>
          <w:p w14:paraId="59F980ED" w14:textId="77777777" w:rsidR="00A150DF" w:rsidRPr="00BA4AFD" w:rsidRDefault="00A150DF" w:rsidP="00554486">
            <w:pPr>
              <w:pStyle w:val="EMEANormal"/>
              <w:keepNext/>
              <w:jc w:val="center"/>
              <w:rPr>
                <w:color w:val="000000"/>
                <w:lang w:val="sv-SE"/>
              </w:rPr>
            </w:pPr>
          </w:p>
        </w:tc>
        <w:tc>
          <w:tcPr>
            <w:tcW w:w="3714" w:type="dxa"/>
            <w:gridSpan w:val="2"/>
          </w:tcPr>
          <w:p w14:paraId="59F980EE" w14:textId="77777777" w:rsidR="00A150DF" w:rsidRPr="00BA4AFD" w:rsidRDefault="00BC22D8" w:rsidP="00554486">
            <w:pPr>
              <w:pStyle w:val="EMEANormal"/>
              <w:keepNext/>
              <w:jc w:val="center"/>
              <w:rPr>
                <w:b/>
                <w:color w:val="000000"/>
                <w:lang w:val="sv-SE"/>
              </w:rPr>
            </w:pPr>
            <w:r w:rsidRPr="00BA4AFD">
              <w:rPr>
                <w:b/>
                <w:color w:val="000000"/>
                <w:lang w:val="sv-SE"/>
              </w:rPr>
              <w:t>HS-studie I</w:t>
            </w:r>
          </w:p>
        </w:tc>
        <w:tc>
          <w:tcPr>
            <w:tcW w:w="3716" w:type="dxa"/>
            <w:gridSpan w:val="2"/>
          </w:tcPr>
          <w:p w14:paraId="59F980EF" w14:textId="77777777" w:rsidR="00A150DF" w:rsidRPr="00BA4AFD" w:rsidRDefault="00BC22D8" w:rsidP="00554486">
            <w:pPr>
              <w:pStyle w:val="EMEANormal"/>
              <w:keepNext/>
              <w:jc w:val="center"/>
              <w:rPr>
                <w:b/>
                <w:color w:val="000000"/>
                <w:lang w:val="sv-SE"/>
              </w:rPr>
            </w:pPr>
            <w:r w:rsidRPr="00BA4AFD">
              <w:rPr>
                <w:b/>
                <w:color w:val="000000"/>
                <w:lang w:val="sv-SE"/>
              </w:rPr>
              <w:t>HS-studie II</w:t>
            </w:r>
          </w:p>
        </w:tc>
      </w:tr>
      <w:tr w:rsidR="00BA13E6" w14:paraId="59F980F6" w14:textId="77777777" w:rsidTr="00A150DF">
        <w:tc>
          <w:tcPr>
            <w:tcW w:w="1857" w:type="dxa"/>
          </w:tcPr>
          <w:p w14:paraId="59F980F1" w14:textId="77777777" w:rsidR="00A150DF" w:rsidRPr="00BA4AFD" w:rsidRDefault="00A150DF" w:rsidP="00554486">
            <w:pPr>
              <w:pStyle w:val="EMEANormal"/>
              <w:keepNext/>
              <w:jc w:val="center"/>
              <w:rPr>
                <w:color w:val="000000"/>
                <w:lang w:val="sv-SE"/>
              </w:rPr>
            </w:pPr>
          </w:p>
        </w:tc>
        <w:tc>
          <w:tcPr>
            <w:tcW w:w="1857" w:type="dxa"/>
          </w:tcPr>
          <w:p w14:paraId="59F980F2" w14:textId="77777777" w:rsidR="00A150DF" w:rsidRPr="00BA4AFD" w:rsidRDefault="00BC22D8" w:rsidP="00554486">
            <w:pPr>
              <w:pStyle w:val="EMEANormal"/>
              <w:keepNext/>
              <w:jc w:val="center"/>
              <w:rPr>
                <w:b/>
                <w:color w:val="000000"/>
                <w:lang w:val="sv-SE"/>
              </w:rPr>
            </w:pPr>
            <w:r w:rsidRPr="00BA4AFD">
              <w:rPr>
                <w:b/>
                <w:color w:val="000000"/>
                <w:lang w:val="sv-SE"/>
              </w:rPr>
              <w:t>Placebo</w:t>
            </w:r>
          </w:p>
        </w:tc>
        <w:tc>
          <w:tcPr>
            <w:tcW w:w="1857" w:type="dxa"/>
          </w:tcPr>
          <w:p w14:paraId="59F980F3" w14:textId="77777777" w:rsidR="00A150DF" w:rsidRPr="00BA4AFD" w:rsidRDefault="00BC22D8" w:rsidP="00554486">
            <w:pPr>
              <w:pStyle w:val="EMEANormal"/>
              <w:keepNext/>
              <w:jc w:val="center"/>
              <w:rPr>
                <w:b/>
                <w:color w:val="000000"/>
                <w:lang w:val="sv-SE"/>
              </w:rPr>
            </w:pPr>
            <w:r w:rsidRPr="00BA4AFD">
              <w:rPr>
                <w:b/>
                <w:color w:val="000000"/>
                <w:lang w:val="sv-SE"/>
              </w:rPr>
              <w:t>Humira 40 mg varje vecka</w:t>
            </w:r>
          </w:p>
        </w:tc>
        <w:tc>
          <w:tcPr>
            <w:tcW w:w="1858" w:type="dxa"/>
          </w:tcPr>
          <w:p w14:paraId="59F980F4" w14:textId="77777777" w:rsidR="00A150DF" w:rsidRPr="00BA4AFD" w:rsidRDefault="00BC22D8" w:rsidP="00554486">
            <w:pPr>
              <w:pStyle w:val="EMEANormal"/>
              <w:keepNext/>
              <w:jc w:val="center"/>
              <w:rPr>
                <w:b/>
                <w:color w:val="000000"/>
                <w:lang w:val="sv-SE"/>
              </w:rPr>
            </w:pPr>
            <w:r w:rsidRPr="00BA4AFD">
              <w:rPr>
                <w:b/>
                <w:color w:val="000000"/>
                <w:lang w:val="sv-SE"/>
              </w:rPr>
              <w:t>Placebo</w:t>
            </w:r>
          </w:p>
        </w:tc>
        <w:tc>
          <w:tcPr>
            <w:tcW w:w="1858" w:type="dxa"/>
          </w:tcPr>
          <w:p w14:paraId="59F980F5" w14:textId="77777777" w:rsidR="00A150DF" w:rsidRPr="00BA4AFD" w:rsidRDefault="00BC22D8" w:rsidP="00554486">
            <w:pPr>
              <w:pStyle w:val="EMEANormal"/>
              <w:keepNext/>
              <w:jc w:val="center"/>
              <w:rPr>
                <w:b/>
                <w:color w:val="000000"/>
                <w:lang w:val="sv-SE"/>
              </w:rPr>
            </w:pPr>
            <w:r w:rsidRPr="00BA4AFD">
              <w:rPr>
                <w:b/>
                <w:color w:val="000000"/>
                <w:lang w:val="sv-SE"/>
              </w:rPr>
              <w:t>Humira 40 mg varje vecka</w:t>
            </w:r>
          </w:p>
        </w:tc>
      </w:tr>
      <w:tr w:rsidR="00BA13E6" w14:paraId="59F98100" w14:textId="77777777" w:rsidTr="00A150DF">
        <w:tc>
          <w:tcPr>
            <w:tcW w:w="1857" w:type="dxa"/>
          </w:tcPr>
          <w:p w14:paraId="59F980F7" w14:textId="77777777" w:rsidR="00A150DF" w:rsidRPr="00BA4AFD" w:rsidRDefault="00BC22D8" w:rsidP="00554486">
            <w:pPr>
              <w:pStyle w:val="EMEANormal"/>
              <w:keepNext/>
              <w:rPr>
                <w:color w:val="000000"/>
              </w:rPr>
            </w:pPr>
            <w:r w:rsidRPr="00BA4AFD">
              <w:rPr>
                <w:color w:val="000000"/>
              </w:rPr>
              <w:t>Hidradenitis Suppurativa Clinical Response (HiSCR)</w:t>
            </w:r>
            <w:r w:rsidRPr="00BA4AFD">
              <w:rPr>
                <w:color w:val="000000"/>
                <w:vertAlign w:val="superscript"/>
              </w:rPr>
              <w:t>a</w:t>
            </w:r>
          </w:p>
        </w:tc>
        <w:tc>
          <w:tcPr>
            <w:tcW w:w="1857" w:type="dxa"/>
          </w:tcPr>
          <w:p w14:paraId="59F980F8" w14:textId="77777777" w:rsidR="00A150DF" w:rsidRPr="00BA4AFD" w:rsidRDefault="00BC22D8" w:rsidP="00554486">
            <w:pPr>
              <w:pStyle w:val="EMEANormal"/>
              <w:keepNext/>
              <w:jc w:val="center"/>
              <w:rPr>
                <w:color w:val="000000"/>
                <w:lang w:val="sv-SE"/>
              </w:rPr>
            </w:pPr>
            <w:r w:rsidRPr="00BA4AFD">
              <w:rPr>
                <w:color w:val="000000"/>
                <w:lang w:val="sv-SE"/>
              </w:rPr>
              <w:t>N = 154</w:t>
            </w:r>
          </w:p>
          <w:p w14:paraId="59F980F9" w14:textId="77777777" w:rsidR="00A150DF" w:rsidRPr="00BA4AFD" w:rsidRDefault="00BC22D8" w:rsidP="00554486">
            <w:pPr>
              <w:pStyle w:val="EMEANormal"/>
              <w:keepNext/>
              <w:jc w:val="center"/>
              <w:rPr>
                <w:color w:val="000000"/>
                <w:lang w:val="sv-SE"/>
              </w:rPr>
            </w:pPr>
            <w:r w:rsidRPr="00BA4AFD">
              <w:rPr>
                <w:color w:val="000000"/>
                <w:lang w:val="sv-SE"/>
              </w:rPr>
              <w:t>40 (26,0%)</w:t>
            </w:r>
          </w:p>
        </w:tc>
        <w:tc>
          <w:tcPr>
            <w:tcW w:w="1857" w:type="dxa"/>
          </w:tcPr>
          <w:p w14:paraId="59F980FA" w14:textId="77777777" w:rsidR="00A150DF" w:rsidRPr="00BA4AFD" w:rsidRDefault="00BC22D8" w:rsidP="00554486">
            <w:pPr>
              <w:pStyle w:val="EMEANormal"/>
              <w:keepNext/>
              <w:jc w:val="center"/>
              <w:rPr>
                <w:color w:val="000000"/>
                <w:lang w:val="sv-SE"/>
              </w:rPr>
            </w:pPr>
            <w:r w:rsidRPr="00BA4AFD">
              <w:rPr>
                <w:color w:val="000000"/>
                <w:lang w:val="sv-SE"/>
              </w:rPr>
              <w:t>N = 153</w:t>
            </w:r>
          </w:p>
          <w:p w14:paraId="59F980FB" w14:textId="77777777" w:rsidR="00A150DF" w:rsidRPr="00BA4AFD" w:rsidRDefault="00BC22D8" w:rsidP="00554486">
            <w:pPr>
              <w:pStyle w:val="EMEANormal"/>
              <w:keepNext/>
              <w:jc w:val="center"/>
              <w:rPr>
                <w:color w:val="000000"/>
                <w:lang w:val="sv-SE"/>
              </w:rPr>
            </w:pPr>
            <w:r w:rsidRPr="00BA4AFD">
              <w:rPr>
                <w:color w:val="000000"/>
                <w:lang w:val="sv-SE"/>
              </w:rPr>
              <w:t>64 (41,8%)</w:t>
            </w:r>
            <w:r w:rsidRPr="00BA4AFD">
              <w:rPr>
                <w:color w:val="000000"/>
                <w:vertAlign w:val="superscript"/>
                <w:lang w:val="sv-SE"/>
              </w:rPr>
              <w:t>*</w:t>
            </w:r>
          </w:p>
        </w:tc>
        <w:tc>
          <w:tcPr>
            <w:tcW w:w="1858" w:type="dxa"/>
          </w:tcPr>
          <w:p w14:paraId="59F980FC" w14:textId="77777777" w:rsidR="00A150DF" w:rsidRPr="00BA4AFD" w:rsidRDefault="00BC22D8" w:rsidP="00554486">
            <w:pPr>
              <w:pStyle w:val="EMEANormal"/>
              <w:keepNext/>
              <w:jc w:val="center"/>
              <w:rPr>
                <w:color w:val="000000"/>
                <w:lang w:val="sv-SE"/>
              </w:rPr>
            </w:pPr>
            <w:r w:rsidRPr="00BA4AFD">
              <w:rPr>
                <w:color w:val="000000"/>
                <w:lang w:val="sv-SE"/>
              </w:rPr>
              <w:t>N = 163</w:t>
            </w:r>
          </w:p>
          <w:p w14:paraId="59F980FD" w14:textId="77777777" w:rsidR="00A150DF" w:rsidRPr="00BA4AFD" w:rsidRDefault="00BC22D8" w:rsidP="00554486">
            <w:pPr>
              <w:pStyle w:val="EMEANormal"/>
              <w:keepNext/>
              <w:jc w:val="center"/>
              <w:rPr>
                <w:color w:val="000000"/>
                <w:lang w:val="sv-SE"/>
              </w:rPr>
            </w:pPr>
            <w:r w:rsidRPr="00BA4AFD">
              <w:rPr>
                <w:color w:val="000000"/>
                <w:lang w:val="sv-SE"/>
              </w:rPr>
              <w:t>45 (27,6%)</w:t>
            </w:r>
          </w:p>
        </w:tc>
        <w:tc>
          <w:tcPr>
            <w:tcW w:w="1858" w:type="dxa"/>
          </w:tcPr>
          <w:p w14:paraId="59F980FE" w14:textId="77777777" w:rsidR="00A150DF" w:rsidRPr="00BA4AFD" w:rsidRDefault="00BC22D8" w:rsidP="00554486">
            <w:pPr>
              <w:pStyle w:val="EMEANormal"/>
              <w:keepNext/>
              <w:jc w:val="center"/>
              <w:rPr>
                <w:color w:val="000000"/>
                <w:lang w:val="sv-SE"/>
              </w:rPr>
            </w:pPr>
            <w:r w:rsidRPr="00BA4AFD">
              <w:rPr>
                <w:color w:val="000000"/>
                <w:lang w:val="sv-SE"/>
              </w:rPr>
              <w:t>N = 163</w:t>
            </w:r>
          </w:p>
          <w:p w14:paraId="59F980FF" w14:textId="77777777" w:rsidR="00A150DF" w:rsidRPr="00BA4AFD" w:rsidRDefault="00BC22D8" w:rsidP="00554486">
            <w:pPr>
              <w:pStyle w:val="EMEANormal"/>
              <w:keepNext/>
              <w:jc w:val="center"/>
              <w:rPr>
                <w:color w:val="000000"/>
                <w:lang w:val="sv-SE"/>
              </w:rPr>
            </w:pPr>
            <w:r w:rsidRPr="00BA4AFD">
              <w:rPr>
                <w:color w:val="000000"/>
                <w:lang w:val="sv-SE"/>
              </w:rPr>
              <w:t>96 (58,9%)</w:t>
            </w:r>
            <w:r w:rsidRPr="00BA4AFD">
              <w:rPr>
                <w:color w:val="000000"/>
                <w:vertAlign w:val="superscript"/>
                <w:lang w:val="sv-SE"/>
              </w:rPr>
              <w:t>***</w:t>
            </w:r>
          </w:p>
        </w:tc>
      </w:tr>
      <w:tr w:rsidR="00BA13E6" w14:paraId="59F9810A" w14:textId="77777777" w:rsidTr="00A150DF">
        <w:tc>
          <w:tcPr>
            <w:tcW w:w="1857" w:type="dxa"/>
          </w:tcPr>
          <w:p w14:paraId="59F98101" w14:textId="77777777" w:rsidR="00A150DF" w:rsidRPr="00BA4AFD" w:rsidRDefault="00BC22D8" w:rsidP="00554486">
            <w:pPr>
              <w:pStyle w:val="EMEANormal"/>
              <w:keepNext/>
              <w:rPr>
                <w:color w:val="000000"/>
                <w:lang w:val="sv-SE"/>
              </w:rPr>
            </w:pPr>
            <w:r w:rsidRPr="00BA4AFD">
              <w:rPr>
                <w:color w:val="000000"/>
                <w:lang w:val="sv-SE"/>
              </w:rPr>
              <w:t>≥ 30% minskning i hudsmärta</w:t>
            </w:r>
            <w:r w:rsidRPr="00BA4AFD">
              <w:rPr>
                <w:color w:val="000000"/>
                <w:vertAlign w:val="superscript"/>
                <w:lang w:val="sv-SE"/>
              </w:rPr>
              <w:t>b</w:t>
            </w:r>
          </w:p>
        </w:tc>
        <w:tc>
          <w:tcPr>
            <w:tcW w:w="1857" w:type="dxa"/>
          </w:tcPr>
          <w:p w14:paraId="59F98102" w14:textId="77777777" w:rsidR="00A150DF" w:rsidRPr="00BA4AFD" w:rsidRDefault="00BC22D8" w:rsidP="00554486">
            <w:pPr>
              <w:pStyle w:val="EMEANormal"/>
              <w:keepNext/>
              <w:jc w:val="center"/>
              <w:rPr>
                <w:color w:val="000000"/>
                <w:lang w:val="sv-SE"/>
              </w:rPr>
            </w:pPr>
            <w:r w:rsidRPr="00BA4AFD">
              <w:rPr>
                <w:color w:val="000000"/>
                <w:lang w:val="sv-SE"/>
              </w:rPr>
              <w:t>N = 109</w:t>
            </w:r>
          </w:p>
          <w:p w14:paraId="59F98103" w14:textId="77777777" w:rsidR="00A150DF" w:rsidRPr="00BA4AFD" w:rsidRDefault="00BC22D8" w:rsidP="00554486">
            <w:pPr>
              <w:pStyle w:val="EMEANormal"/>
              <w:keepNext/>
              <w:jc w:val="center"/>
              <w:rPr>
                <w:color w:val="000000"/>
                <w:lang w:val="sv-SE"/>
              </w:rPr>
            </w:pPr>
            <w:r w:rsidRPr="00BA4AFD">
              <w:rPr>
                <w:color w:val="000000"/>
                <w:lang w:val="sv-SE"/>
              </w:rPr>
              <w:t>27 (24,8%)</w:t>
            </w:r>
          </w:p>
        </w:tc>
        <w:tc>
          <w:tcPr>
            <w:tcW w:w="1857" w:type="dxa"/>
          </w:tcPr>
          <w:p w14:paraId="59F98104" w14:textId="77777777" w:rsidR="00A150DF" w:rsidRPr="00BA4AFD" w:rsidRDefault="00BC22D8" w:rsidP="00554486">
            <w:pPr>
              <w:pStyle w:val="EMEANormal"/>
              <w:keepNext/>
              <w:jc w:val="center"/>
              <w:rPr>
                <w:color w:val="000000"/>
                <w:lang w:val="sv-SE"/>
              </w:rPr>
            </w:pPr>
            <w:r w:rsidRPr="00BA4AFD">
              <w:rPr>
                <w:color w:val="000000"/>
                <w:lang w:val="sv-SE"/>
              </w:rPr>
              <w:t>N =122</w:t>
            </w:r>
          </w:p>
          <w:p w14:paraId="59F98105" w14:textId="77777777" w:rsidR="00A150DF" w:rsidRPr="00BA4AFD" w:rsidRDefault="00BC22D8" w:rsidP="00554486">
            <w:pPr>
              <w:pStyle w:val="EMEANormal"/>
              <w:keepNext/>
              <w:jc w:val="center"/>
              <w:rPr>
                <w:color w:val="000000"/>
                <w:lang w:val="sv-SE"/>
              </w:rPr>
            </w:pPr>
            <w:r w:rsidRPr="00BA4AFD">
              <w:rPr>
                <w:color w:val="000000"/>
                <w:lang w:val="sv-SE"/>
              </w:rPr>
              <w:t>34 (27,9%)</w:t>
            </w:r>
          </w:p>
        </w:tc>
        <w:tc>
          <w:tcPr>
            <w:tcW w:w="1858" w:type="dxa"/>
          </w:tcPr>
          <w:p w14:paraId="59F98106" w14:textId="77777777" w:rsidR="00A150DF" w:rsidRPr="00BA4AFD" w:rsidRDefault="00BC22D8" w:rsidP="00554486">
            <w:pPr>
              <w:pStyle w:val="EMEANormal"/>
              <w:keepNext/>
              <w:jc w:val="center"/>
              <w:rPr>
                <w:color w:val="000000"/>
                <w:lang w:val="sv-SE"/>
              </w:rPr>
            </w:pPr>
            <w:r w:rsidRPr="00BA4AFD">
              <w:rPr>
                <w:color w:val="000000"/>
                <w:lang w:val="sv-SE"/>
              </w:rPr>
              <w:t>N = 111</w:t>
            </w:r>
          </w:p>
          <w:p w14:paraId="59F98107" w14:textId="77777777" w:rsidR="00A150DF" w:rsidRPr="00BA4AFD" w:rsidRDefault="00BC22D8" w:rsidP="00554486">
            <w:pPr>
              <w:pStyle w:val="EMEANormal"/>
              <w:keepNext/>
              <w:jc w:val="center"/>
              <w:rPr>
                <w:color w:val="000000"/>
                <w:lang w:val="sv-SE"/>
              </w:rPr>
            </w:pPr>
            <w:r w:rsidRPr="00BA4AFD">
              <w:rPr>
                <w:color w:val="000000"/>
                <w:lang w:val="sv-SE"/>
              </w:rPr>
              <w:t>23 (20,7%)</w:t>
            </w:r>
          </w:p>
        </w:tc>
        <w:tc>
          <w:tcPr>
            <w:tcW w:w="1858" w:type="dxa"/>
          </w:tcPr>
          <w:p w14:paraId="59F98108" w14:textId="77777777" w:rsidR="00A150DF" w:rsidRPr="00BA4AFD" w:rsidRDefault="00BC22D8" w:rsidP="00554486">
            <w:pPr>
              <w:pStyle w:val="EMEANormal"/>
              <w:keepNext/>
              <w:jc w:val="center"/>
              <w:rPr>
                <w:color w:val="000000"/>
                <w:lang w:val="sv-SE"/>
              </w:rPr>
            </w:pPr>
            <w:r w:rsidRPr="00BA4AFD">
              <w:rPr>
                <w:color w:val="000000"/>
                <w:lang w:val="sv-SE"/>
              </w:rPr>
              <w:t>N = 105</w:t>
            </w:r>
          </w:p>
          <w:p w14:paraId="59F98109" w14:textId="77777777" w:rsidR="00A150DF" w:rsidRPr="00BA4AFD" w:rsidRDefault="00BC22D8" w:rsidP="00554486">
            <w:pPr>
              <w:pStyle w:val="EMEANormal"/>
              <w:keepNext/>
              <w:jc w:val="center"/>
              <w:rPr>
                <w:color w:val="000000"/>
                <w:lang w:val="sv-SE"/>
              </w:rPr>
            </w:pPr>
            <w:r w:rsidRPr="00BA4AFD">
              <w:rPr>
                <w:color w:val="000000"/>
                <w:lang w:val="sv-SE"/>
              </w:rPr>
              <w:t>48 (45,7%)</w:t>
            </w:r>
            <w:r w:rsidRPr="00BA4AFD">
              <w:rPr>
                <w:color w:val="000000"/>
                <w:vertAlign w:val="superscript"/>
                <w:lang w:val="sv-SE"/>
              </w:rPr>
              <w:t>***</w:t>
            </w:r>
          </w:p>
        </w:tc>
      </w:tr>
      <w:tr w:rsidR="00BA13E6" w14:paraId="59F9810E" w14:textId="77777777" w:rsidTr="00A150DF">
        <w:tc>
          <w:tcPr>
            <w:tcW w:w="9287" w:type="dxa"/>
            <w:gridSpan w:val="5"/>
          </w:tcPr>
          <w:p w14:paraId="59F9810B" w14:textId="77777777" w:rsidR="00A150DF" w:rsidRPr="00BA4AFD" w:rsidRDefault="00BC22D8" w:rsidP="00554486">
            <w:pPr>
              <w:pStyle w:val="EMEANormal"/>
              <w:keepNext/>
              <w:rPr>
                <w:color w:val="000000"/>
                <w:lang w:val="sv-SE"/>
              </w:rPr>
            </w:pPr>
            <w:r w:rsidRPr="00BA4AFD">
              <w:rPr>
                <w:color w:val="000000"/>
                <w:lang w:val="sv-SE"/>
              </w:rPr>
              <w:t>* P &lt; 0,05, *** P &lt; 0,001, Humira jämfört med placebo</w:t>
            </w:r>
          </w:p>
          <w:p w14:paraId="59F9810C" w14:textId="77777777" w:rsidR="00A150DF" w:rsidRPr="00BA4AFD" w:rsidRDefault="00BC22D8" w:rsidP="00554486">
            <w:pPr>
              <w:pStyle w:val="EMEANormal"/>
              <w:keepNext/>
              <w:rPr>
                <w:color w:val="000000"/>
                <w:lang w:val="sv-SE"/>
              </w:rPr>
            </w:pPr>
            <w:r w:rsidRPr="00BA4AFD">
              <w:rPr>
                <w:color w:val="000000"/>
                <w:vertAlign w:val="superscript"/>
                <w:lang w:val="sv-SE"/>
              </w:rPr>
              <w:t>a</w:t>
            </w:r>
            <w:r w:rsidRPr="00BA4AFD">
              <w:rPr>
                <w:color w:val="000000"/>
                <w:lang w:val="sv-SE"/>
              </w:rPr>
              <w:t xml:space="preserve"> Hos alla randomiserade patienter</w:t>
            </w:r>
          </w:p>
          <w:p w14:paraId="59F9810D" w14:textId="77777777" w:rsidR="00A150DF" w:rsidRPr="00BA4AFD" w:rsidRDefault="00BC22D8" w:rsidP="00554486">
            <w:pPr>
              <w:pStyle w:val="EMEANormal"/>
              <w:keepNext/>
              <w:rPr>
                <w:color w:val="000000"/>
                <w:lang w:val="sv-SE"/>
              </w:rPr>
            </w:pPr>
            <w:r w:rsidRPr="00BA4AFD">
              <w:rPr>
                <w:color w:val="000000"/>
                <w:vertAlign w:val="superscript"/>
                <w:lang w:val="sv-SE"/>
              </w:rPr>
              <w:t>b</w:t>
            </w:r>
            <w:r w:rsidRPr="00BA4AFD">
              <w:rPr>
                <w:color w:val="000000"/>
                <w:lang w:val="sv-SE"/>
              </w:rPr>
              <w:t xml:space="preserve"> Hos patienter med en baslinje för HS-relaterad hudsmärta som var ≥ 3 baserat på den numeriska graderingsskalan (Numeric Rating Scale) 0-10; 0 = ingen hudsmärta, 10 = </w:t>
            </w:r>
            <w:r w:rsidR="003F0E0B">
              <w:rPr>
                <w:color w:val="000000"/>
                <w:lang w:val="sv-SE"/>
              </w:rPr>
              <w:t>värsta tänkbara</w:t>
            </w:r>
            <w:r w:rsidRPr="00BA4AFD">
              <w:rPr>
                <w:color w:val="000000"/>
                <w:lang w:val="sv-SE"/>
              </w:rPr>
              <w:t>hudsmärta</w:t>
            </w:r>
          </w:p>
        </w:tc>
      </w:tr>
    </w:tbl>
    <w:p w14:paraId="59F9810F" w14:textId="77777777" w:rsidR="00A150DF" w:rsidRPr="00BA4AFD" w:rsidRDefault="00A150DF" w:rsidP="00A150DF">
      <w:pPr>
        <w:pStyle w:val="EMEANormal"/>
        <w:rPr>
          <w:color w:val="000000"/>
          <w:lang w:val="sv-SE"/>
        </w:rPr>
      </w:pPr>
    </w:p>
    <w:p w14:paraId="59F98110" w14:textId="77777777" w:rsidR="00A150DF" w:rsidRPr="00BA4AFD" w:rsidRDefault="00BC22D8" w:rsidP="006C52B5">
      <w:pPr>
        <w:rPr>
          <w:szCs w:val="22"/>
        </w:rPr>
      </w:pPr>
      <w:r w:rsidRPr="00BA4AFD">
        <w:rPr>
          <w:szCs w:val="22"/>
        </w:rPr>
        <w:t xml:space="preserve">Behandling med Humira 40 mg varje vecka minskade signifikant risken för försämring av abscesser och vätskande fistlar. Under de första 12 veckorna av studierna HS-I och HS-II upplevde ungefär </w:t>
      </w:r>
      <w:r w:rsidRPr="00BA4AFD">
        <w:rPr>
          <w:szCs w:val="22"/>
        </w:rPr>
        <w:lastRenderedPageBreak/>
        <w:t xml:space="preserve">dubbelt så många patienter i placebogruppen, jämfört med Humira-gruppen, ett försämring av abscesser (23,0% respektive 11,4%) och vätskande fistlar (30,0% respektive 13,9%). </w:t>
      </w:r>
    </w:p>
    <w:p w14:paraId="59F98111" w14:textId="77777777" w:rsidR="00A150DF" w:rsidRPr="00BA4AFD" w:rsidRDefault="00A150DF" w:rsidP="00A150DF">
      <w:pPr>
        <w:pStyle w:val="EMEANormal"/>
        <w:rPr>
          <w:lang w:val="sv-SE"/>
        </w:rPr>
      </w:pPr>
    </w:p>
    <w:p w14:paraId="59F98112" w14:textId="77777777" w:rsidR="00A150DF" w:rsidRPr="00BA4AFD" w:rsidRDefault="00BC22D8" w:rsidP="00A150DF">
      <w:pPr>
        <w:pStyle w:val="EMEANormal"/>
        <w:rPr>
          <w:lang w:val="sv-SE"/>
        </w:rPr>
      </w:pPr>
      <w:r w:rsidRPr="00BA4AFD">
        <w:rPr>
          <w:lang w:val="sv-SE"/>
        </w:rPr>
        <w:t>Större förbättringar vid vecka 12 från baslinjen jämfört med placebo uppvisades i den hudspecifika hälsorelaterade livskvaliteten mätt med Dermatology Life Quality Index (DLQI; studierna HS-I och HS-II), patient global satisfaction med medicinsk behandling som uppmätts via Treatment Satisfaction Questionnaire (TSQM; studierna HS-I och HS-II), och fysis</w:t>
      </w:r>
      <w:r w:rsidR="00341A68" w:rsidRPr="00BA4AFD">
        <w:rPr>
          <w:lang w:val="sv-SE"/>
        </w:rPr>
        <w:t>k</w:t>
      </w:r>
      <w:r w:rsidRPr="00BA4AFD">
        <w:rPr>
          <w:lang w:val="sv-SE"/>
        </w:rPr>
        <w:t xml:space="preserve"> hälsa enligt physical component summary score SF-36 (studie HS-I). </w:t>
      </w:r>
    </w:p>
    <w:p w14:paraId="59F98113" w14:textId="77777777" w:rsidR="00A150DF" w:rsidRPr="00BA4AFD" w:rsidRDefault="00A150DF" w:rsidP="00A150DF">
      <w:pPr>
        <w:pStyle w:val="EMEANormal"/>
        <w:rPr>
          <w:lang w:val="sv-SE"/>
        </w:rPr>
      </w:pPr>
    </w:p>
    <w:p w14:paraId="59F98114" w14:textId="77777777" w:rsidR="00A150DF" w:rsidRPr="00BA4AFD" w:rsidRDefault="00BC22D8" w:rsidP="00A150DF">
      <w:pPr>
        <w:pStyle w:val="EMEANormal"/>
        <w:rPr>
          <w:lang w:val="sv-SE"/>
        </w:rPr>
      </w:pPr>
      <w:r w:rsidRPr="00BA4AFD">
        <w:rPr>
          <w:lang w:val="sv-SE"/>
        </w:rPr>
        <w:t xml:space="preserve">Hos patienter som åtminstone delvis svarat på Humira 40 mg varje vecka vid vecka 12, uppnådde fler patienter HiSCR vid vecka 36 om behandling med Humira varje vecka fortsatte jämfört med patienter vars dosering reducerades till varannan vecka eller hos patienter där behandlingen avbröts (se tabell </w:t>
      </w:r>
      <w:r w:rsidR="00772217">
        <w:rPr>
          <w:lang w:val="sv-SE"/>
        </w:rPr>
        <w:t>20</w:t>
      </w:r>
      <w:r w:rsidRPr="00BA4AFD">
        <w:rPr>
          <w:lang w:val="sv-SE"/>
        </w:rPr>
        <w:t>).</w:t>
      </w:r>
    </w:p>
    <w:p w14:paraId="59F98115" w14:textId="77777777" w:rsidR="00A150DF" w:rsidRPr="00BA4AFD" w:rsidRDefault="00A150DF" w:rsidP="00A150DF">
      <w:pPr>
        <w:pStyle w:val="EMEANormal"/>
        <w:rPr>
          <w:lang w:val="sv-SE"/>
        </w:rPr>
      </w:pPr>
    </w:p>
    <w:p w14:paraId="59F98116" w14:textId="77777777" w:rsidR="00A150DF" w:rsidRPr="00BA4AFD" w:rsidRDefault="00BC22D8" w:rsidP="001D6C1B">
      <w:pPr>
        <w:keepNext/>
        <w:tabs>
          <w:tab w:val="clear" w:pos="567"/>
        </w:tabs>
        <w:jc w:val="center"/>
        <w:rPr>
          <w:rFonts w:eastAsia="Calibri"/>
          <w:b/>
          <w:szCs w:val="22"/>
        </w:rPr>
      </w:pPr>
      <w:r w:rsidRPr="00BA4AFD">
        <w:rPr>
          <w:rFonts w:eastAsia="Calibri"/>
          <w:b/>
          <w:szCs w:val="22"/>
        </w:rPr>
        <w:t xml:space="preserve">Tabell </w:t>
      </w:r>
      <w:r w:rsidR="00772217">
        <w:rPr>
          <w:rFonts w:eastAsia="Calibri"/>
          <w:b/>
          <w:szCs w:val="22"/>
        </w:rPr>
        <w:t>20</w:t>
      </w:r>
      <w:r w:rsidRPr="00BA4AFD">
        <w:rPr>
          <w:rFonts w:eastAsia="Calibri"/>
          <w:b/>
          <w:szCs w:val="22"/>
        </w:rPr>
        <w:t>: Andel patienter</w:t>
      </w:r>
      <w:r w:rsidRPr="00BA4AFD">
        <w:rPr>
          <w:rFonts w:eastAsia="Calibri"/>
          <w:b/>
          <w:szCs w:val="22"/>
          <w:vertAlign w:val="superscript"/>
        </w:rPr>
        <w:t xml:space="preserve">a </w:t>
      </w:r>
      <w:r w:rsidRPr="00BA4AFD">
        <w:rPr>
          <w:rFonts w:eastAsia="Calibri"/>
          <w:b/>
          <w:szCs w:val="22"/>
        </w:rPr>
        <w:t>som uppnått HiSCR</w:t>
      </w:r>
      <w:r w:rsidRPr="00BA4AFD">
        <w:rPr>
          <w:rFonts w:eastAsia="Calibri"/>
          <w:b/>
          <w:szCs w:val="22"/>
          <w:vertAlign w:val="superscript"/>
        </w:rPr>
        <w:t xml:space="preserve">b </w:t>
      </w:r>
      <w:r w:rsidRPr="00BA4AFD">
        <w:rPr>
          <w:rFonts w:eastAsia="Calibri"/>
          <w:b/>
          <w:szCs w:val="22"/>
        </w:rPr>
        <w:t>vid vecka 24 och 36 efter ändrad behandling från Humira varje vecka vid vecka 12</w:t>
      </w:r>
    </w:p>
    <w:p w14:paraId="59F98117" w14:textId="77777777" w:rsidR="00A150DF" w:rsidRPr="00BA4AFD" w:rsidRDefault="00A150DF" w:rsidP="001D6C1B">
      <w:pPr>
        <w:keepNext/>
        <w:tabs>
          <w:tab w:val="clear" w:pos="567"/>
        </w:tabs>
        <w:jc w:val="center"/>
        <w:rPr>
          <w:rFonts w:eastAsia="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78"/>
        <w:gridCol w:w="2269"/>
        <w:gridCol w:w="2262"/>
      </w:tblGrid>
      <w:tr w:rsidR="00BA13E6" w14:paraId="59F9811E" w14:textId="77777777" w:rsidTr="00A150DF">
        <w:tc>
          <w:tcPr>
            <w:tcW w:w="2321" w:type="dxa"/>
          </w:tcPr>
          <w:p w14:paraId="59F98118" w14:textId="77777777" w:rsidR="00A150DF" w:rsidRPr="00BA4AFD" w:rsidRDefault="00A150DF" w:rsidP="001D6C1B">
            <w:pPr>
              <w:keepNext/>
              <w:tabs>
                <w:tab w:val="clear" w:pos="567"/>
              </w:tabs>
              <w:suppressAutoHyphens/>
              <w:jc w:val="center"/>
              <w:rPr>
                <w:rFonts w:eastAsia="Calibri"/>
                <w:b/>
                <w:szCs w:val="22"/>
              </w:rPr>
            </w:pPr>
          </w:p>
        </w:tc>
        <w:tc>
          <w:tcPr>
            <w:tcW w:w="2322" w:type="dxa"/>
          </w:tcPr>
          <w:p w14:paraId="59F98119" w14:textId="77777777" w:rsidR="00A150DF" w:rsidRPr="00BA4AFD" w:rsidRDefault="00BC22D8" w:rsidP="001D6C1B">
            <w:pPr>
              <w:keepNext/>
              <w:tabs>
                <w:tab w:val="clear" w:pos="567"/>
              </w:tabs>
              <w:suppressAutoHyphens/>
              <w:jc w:val="center"/>
              <w:rPr>
                <w:rFonts w:eastAsia="Calibri"/>
                <w:b/>
                <w:szCs w:val="22"/>
              </w:rPr>
            </w:pPr>
            <w:r w:rsidRPr="00BA4AFD">
              <w:rPr>
                <w:rFonts w:eastAsia="Calibri"/>
                <w:b/>
                <w:szCs w:val="22"/>
              </w:rPr>
              <w:t>Placebo (avbruten behandling)</w:t>
            </w:r>
            <w:r w:rsidRPr="00BA4AFD">
              <w:rPr>
                <w:rFonts w:eastAsia="Calibri"/>
                <w:b/>
                <w:szCs w:val="22"/>
              </w:rPr>
              <w:br/>
              <w:t>N = 73</w:t>
            </w:r>
          </w:p>
        </w:tc>
        <w:tc>
          <w:tcPr>
            <w:tcW w:w="2322" w:type="dxa"/>
          </w:tcPr>
          <w:p w14:paraId="59F9811A" w14:textId="77777777" w:rsidR="00A150DF" w:rsidRPr="00BA4AFD" w:rsidRDefault="00BC22D8" w:rsidP="001D6C1B">
            <w:pPr>
              <w:keepNext/>
              <w:tabs>
                <w:tab w:val="clear" w:pos="567"/>
              </w:tabs>
              <w:suppressAutoHyphens/>
              <w:jc w:val="center"/>
              <w:rPr>
                <w:rFonts w:eastAsia="Calibri"/>
                <w:b/>
                <w:szCs w:val="22"/>
              </w:rPr>
            </w:pPr>
            <w:r w:rsidRPr="00BA4AFD">
              <w:rPr>
                <w:rFonts w:eastAsia="Calibri"/>
                <w:b/>
                <w:szCs w:val="22"/>
              </w:rPr>
              <w:t>Humira 40 mg varannan vecka</w:t>
            </w:r>
          </w:p>
          <w:p w14:paraId="59F9811B" w14:textId="77777777" w:rsidR="00A150DF" w:rsidRPr="00BA4AFD" w:rsidRDefault="00BC22D8" w:rsidP="001D6C1B">
            <w:pPr>
              <w:keepNext/>
              <w:tabs>
                <w:tab w:val="clear" w:pos="567"/>
              </w:tabs>
              <w:suppressAutoHyphens/>
              <w:jc w:val="center"/>
              <w:rPr>
                <w:rFonts w:eastAsia="Calibri"/>
                <w:b/>
                <w:szCs w:val="22"/>
              </w:rPr>
            </w:pPr>
            <w:r w:rsidRPr="00BA4AFD">
              <w:rPr>
                <w:rFonts w:eastAsia="Calibri"/>
                <w:b/>
                <w:szCs w:val="22"/>
              </w:rPr>
              <w:t>N = 70</w:t>
            </w:r>
          </w:p>
        </w:tc>
        <w:tc>
          <w:tcPr>
            <w:tcW w:w="2322" w:type="dxa"/>
          </w:tcPr>
          <w:p w14:paraId="59F9811C" w14:textId="77777777" w:rsidR="00A150DF" w:rsidRPr="00BA4AFD" w:rsidRDefault="00BC22D8" w:rsidP="001D6C1B">
            <w:pPr>
              <w:keepNext/>
              <w:tabs>
                <w:tab w:val="clear" w:pos="567"/>
              </w:tabs>
              <w:suppressAutoHyphens/>
              <w:jc w:val="center"/>
              <w:rPr>
                <w:rFonts w:eastAsia="Calibri"/>
                <w:b/>
                <w:szCs w:val="22"/>
              </w:rPr>
            </w:pPr>
            <w:r w:rsidRPr="00BA4AFD">
              <w:rPr>
                <w:rFonts w:eastAsia="Calibri"/>
                <w:b/>
                <w:szCs w:val="22"/>
              </w:rPr>
              <w:t>Humira 40 mg varje vecka</w:t>
            </w:r>
          </w:p>
          <w:p w14:paraId="59F9811D" w14:textId="77777777" w:rsidR="00A150DF" w:rsidRPr="00BA4AFD" w:rsidRDefault="00BC22D8" w:rsidP="001D6C1B">
            <w:pPr>
              <w:keepNext/>
              <w:tabs>
                <w:tab w:val="clear" w:pos="567"/>
              </w:tabs>
              <w:suppressAutoHyphens/>
              <w:jc w:val="center"/>
              <w:rPr>
                <w:rFonts w:eastAsia="Calibri"/>
                <w:b/>
                <w:szCs w:val="22"/>
              </w:rPr>
            </w:pPr>
            <w:r w:rsidRPr="00BA4AFD">
              <w:rPr>
                <w:rFonts w:eastAsia="Calibri"/>
                <w:b/>
                <w:szCs w:val="22"/>
              </w:rPr>
              <w:t>N = 70</w:t>
            </w:r>
          </w:p>
        </w:tc>
      </w:tr>
      <w:tr w:rsidR="00BA13E6" w14:paraId="59F98123" w14:textId="77777777" w:rsidTr="00A150DF">
        <w:tc>
          <w:tcPr>
            <w:tcW w:w="2321" w:type="dxa"/>
          </w:tcPr>
          <w:p w14:paraId="59F9811F" w14:textId="77777777" w:rsidR="00A150DF" w:rsidRPr="00BA4AFD" w:rsidRDefault="00BC22D8" w:rsidP="001D6C1B">
            <w:pPr>
              <w:keepNext/>
              <w:tabs>
                <w:tab w:val="clear" w:pos="567"/>
              </w:tabs>
              <w:suppressAutoHyphens/>
              <w:jc w:val="center"/>
              <w:rPr>
                <w:rFonts w:eastAsia="Calibri"/>
                <w:szCs w:val="22"/>
              </w:rPr>
            </w:pPr>
            <w:r w:rsidRPr="00BA4AFD">
              <w:rPr>
                <w:rFonts w:eastAsia="Calibri"/>
                <w:szCs w:val="22"/>
              </w:rPr>
              <w:t>Vecka 24</w:t>
            </w:r>
          </w:p>
        </w:tc>
        <w:tc>
          <w:tcPr>
            <w:tcW w:w="2322" w:type="dxa"/>
          </w:tcPr>
          <w:p w14:paraId="59F98120" w14:textId="77777777" w:rsidR="00A150DF" w:rsidRPr="00BA4AFD" w:rsidRDefault="00BC22D8" w:rsidP="001D6C1B">
            <w:pPr>
              <w:keepNext/>
              <w:tabs>
                <w:tab w:val="clear" w:pos="567"/>
              </w:tabs>
              <w:suppressAutoHyphens/>
              <w:jc w:val="center"/>
              <w:rPr>
                <w:rFonts w:eastAsia="Calibri"/>
                <w:b/>
                <w:szCs w:val="22"/>
              </w:rPr>
            </w:pPr>
            <w:r w:rsidRPr="00BA4AFD">
              <w:rPr>
                <w:szCs w:val="22"/>
              </w:rPr>
              <w:t>24 (32,9%)</w:t>
            </w:r>
          </w:p>
        </w:tc>
        <w:tc>
          <w:tcPr>
            <w:tcW w:w="2322" w:type="dxa"/>
          </w:tcPr>
          <w:p w14:paraId="59F98121" w14:textId="77777777" w:rsidR="00A150DF" w:rsidRPr="00BA4AFD" w:rsidRDefault="00BC22D8" w:rsidP="001D6C1B">
            <w:pPr>
              <w:keepNext/>
              <w:tabs>
                <w:tab w:val="clear" w:pos="567"/>
              </w:tabs>
              <w:suppressAutoHyphens/>
              <w:jc w:val="center"/>
              <w:rPr>
                <w:rFonts w:eastAsia="Calibri"/>
                <w:b/>
                <w:szCs w:val="22"/>
              </w:rPr>
            </w:pPr>
            <w:r w:rsidRPr="00BA4AFD">
              <w:rPr>
                <w:szCs w:val="22"/>
              </w:rPr>
              <w:t>36 (51,4%)</w:t>
            </w:r>
          </w:p>
        </w:tc>
        <w:tc>
          <w:tcPr>
            <w:tcW w:w="2322" w:type="dxa"/>
          </w:tcPr>
          <w:p w14:paraId="59F98122" w14:textId="77777777" w:rsidR="00A150DF" w:rsidRPr="00BA4AFD" w:rsidRDefault="00BC22D8" w:rsidP="001D6C1B">
            <w:pPr>
              <w:keepNext/>
              <w:tabs>
                <w:tab w:val="clear" w:pos="567"/>
              </w:tabs>
              <w:suppressAutoHyphens/>
              <w:jc w:val="center"/>
              <w:rPr>
                <w:rFonts w:eastAsia="Calibri"/>
                <w:b/>
                <w:szCs w:val="22"/>
              </w:rPr>
            </w:pPr>
            <w:r w:rsidRPr="00BA4AFD">
              <w:rPr>
                <w:szCs w:val="22"/>
              </w:rPr>
              <w:t>40 (57,1%)</w:t>
            </w:r>
          </w:p>
        </w:tc>
      </w:tr>
      <w:tr w:rsidR="00BA13E6" w14:paraId="59F98128" w14:textId="77777777" w:rsidTr="00A150DF">
        <w:tc>
          <w:tcPr>
            <w:tcW w:w="2321" w:type="dxa"/>
          </w:tcPr>
          <w:p w14:paraId="59F98124" w14:textId="77777777" w:rsidR="00A150DF" w:rsidRPr="00BA4AFD" w:rsidRDefault="00BC22D8" w:rsidP="00A150DF">
            <w:pPr>
              <w:tabs>
                <w:tab w:val="clear" w:pos="567"/>
              </w:tabs>
              <w:suppressAutoHyphens/>
              <w:jc w:val="center"/>
              <w:rPr>
                <w:rFonts w:eastAsia="Calibri"/>
                <w:szCs w:val="22"/>
              </w:rPr>
            </w:pPr>
            <w:r w:rsidRPr="00BA4AFD">
              <w:rPr>
                <w:rFonts w:eastAsia="Calibri"/>
                <w:szCs w:val="22"/>
              </w:rPr>
              <w:t>Vecka 36</w:t>
            </w:r>
          </w:p>
        </w:tc>
        <w:tc>
          <w:tcPr>
            <w:tcW w:w="2322" w:type="dxa"/>
          </w:tcPr>
          <w:p w14:paraId="59F98125" w14:textId="77777777" w:rsidR="00A150DF" w:rsidRPr="00BA4AFD" w:rsidRDefault="00BC22D8" w:rsidP="00A150DF">
            <w:pPr>
              <w:tabs>
                <w:tab w:val="clear" w:pos="567"/>
              </w:tabs>
              <w:suppressAutoHyphens/>
              <w:jc w:val="center"/>
              <w:rPr>
                <w:rFonts w:eastAsia="Calibri"/>
                <w:b/>
                <w:szCs w:val="22"/>
              </w:rPr>
            </w:pPr>
            <w:r w:rsidRPr="00BA4AFD">
              <w:rPr>
                <w:szCs w:val="22"/>
              </w:rPr>
              <w:t>22 (30,1%)</w:t>
            </w:r>
          </w:p>
        </w:tc>
        <w:tc>
          <w:tcPr>
            <w:tcW w:w="2322" w:type="dxa"/>
          </w:tcPr>
          <w:p w14:paraId="59F98126" w14:textId="77777777" w:rsidR="00A150DF" w:rsidRPr="00BA4AFD" w:rsidRDefault="00BC22D8" w:rsidP="00A150DF">
            <w:pPr>
              <w:tabs>
                <w:tab w:val="clear" w:pos="567"/>
              </w:tabs>
              <w:suppressAutoHyphens/>
              <w:jc w:val="center"/>
              <w:rPr>
                <w:rFonts w:eastAsia="Calibri"/>
                <w:b/>
                <w:szCs w:val="22"/>
              </w:rPr>
            </w:pPr>
            <w:r w:rsidRPr="00BA4AFD">
              <w:rPr>
                <w:szCs w:val="22"/>
              </w:rPr>
              <w:t>28 (40,0%)</w:t>
            </w:r>
          </w:p>
        </w:tc>
        <w:tc>
          <w:tcPr>
            <w:tcW w:w="2322" w:type="dxa"/>
          </w:tcPr>
          <w:p w14:paraId="59F98127" w14:textId="77777777" w:rsidR="00A150DF" w:rsidRPr="00BA4AFD" w:rsidRDefault="00BC22D8" w:rsidP="00A150DF">
            <w:pPr>
              <w:tabs>
                <w:tab w:val="clear" w:pos="567"/>
              </w:tabs>
              <w:suppressAutoHyphens/>
              <w:jc w:val="center"/>
              <w:rPr>
                <w:rFonts w:eastAsia="Calibri"/>
                <w:b/>
                <w:szCs w:val="22"/>
              </w:rPr>
            </w:pPr>
            <w:r w:rsidRPr="00BA4AFD">
              <w:rPr>
                <w:szCs w:val="22"/>
              </w:rPr>
              <w:t>39 (55,7%)</w:t>
            </w:r>
          </w:p>
        </w:tc>
      </w:tr>
      <w:tr w:rsidR="00BA13E6" w14:paraId="59F9812B" w14:textId="77777777" w:rsidTr="00A150DF">
        <w:tc>
          <w:tcPr>
            <w:tcW w:w="9287" w:type="dxa"/>
            <w:gridSpan w:val="4"/>
          </w:tcPr>
          <w:p w14:paraId="59F98129" w14:textId="77777777" w:rsidR="00A150DF" w:rsidRPr="00BA4AFD" w:rsidRDefault="00BC22D8" w:rsidP="00A150DF">
            <w:pPr>
              <w:tabs>
                <w:tab w:val="clear" w:pos="567"/>
              </w:tabs>
              <w:suppressAutoHyphens/>
              <w:rPr>
                <w:rFonts w:eastAsia="Calibri"/>
                <w:szCs w:val="22"/>
              </w:rPr>
            </w:pPr>
            <w:r w:rsidRPr="00BA4AFD">
              <w:rPr>
                <w:rFonts w:eastAsia="Calibri"/>
                <w:szCs w:val="22"/>
                <w:vertAlign w:val="superscript"/>
              </w:rPr>
              <w:t>a</w:t>
            </w:r>
            <w:r w:rsidRPr="00BA4AFD">
              <w:rPr>
                <w:rFonts w:eastAsia="Calibri"/>
                <w:szCs w:val="22"/>
              </w:rPr>
              <w:t xml:space="preserve">  Patienter som åtminstone delvis svarat på Humira 40 mg varje vecka efter 12 veckors behandling</w:t>
            </w:r>
          </w:p>
          <w:p w14:paraId="59F9812A" w14:textId="77777777" w:rsidR="00A150DF" w:rsidRPr="00BA4AFD" w:rsidRDefault="00BC22D8" w:rsidP="00A150DF">
            <w:pPr>
              <w:tabs>
                <w:tab w:val="clear" w:pos="567"/>
              </w:tabs>
              <w:suppressAutoHyphens/>
              <w:rPr>
                <w:rFonts w:eastAsia="Calibri"/>
                <w:szCs w:val="22"/>
              </w:rPr>
            </w:pPr>
            <w:r w:rsidRPr="00BA4AFD">
              <w:rPr>
                <w:rFonts w:eastAsia="Calibri"/>
                <w:szCs w:val="22"/>
                <w:vertAlign w:val="superscript"/>
              </w:rPr>
              <w:t xml:space="preserve">b  </w:t>
            </w:r>
            <w:r w:rsidRPr="00BA4AFD">
              <w:rPr>
                <w:rFonts w:eastAsia="Calibri"/>
                <w:szCs w:val="22"/>
              </w:rPr>
              <w:t xml:space="preserve">Patienter som uppfyllt protokollspecifika kriterier för uteblivet svar eller inte uppvisat någon förbättring var tvunga att uteslutas från studien och räknades som icke-responders. </w:t>
            </w:r>
          </w:p>
        </w:tc>
      </w:tr>
    </w:tbl>
    <w:p w14:paraId="59F9812C" w14:textId="77777777" w:rsidR="00A150DF" w:rsidRPr="00BA4AFD" w:rsidRDefault="00A150DF" w:rsidP="00A150DF">
      <w:pPr>
        <w:tabs>
          <w:tab w:val="clear" w:pos="567"/>
        </w:tabs>
        <w:rPr>
          <w:rFonts w:eastAsia="Calibri"/>
          <w:szCs w:val="22"/>
        </w:rPr>
      </w:pPr>
    </w:p>
    <w:p w14:paraId="59F9812D" w14:textId="77777777" w:rsidR="00A150DF" w:rsidRPr="00BA4AFD" w:rsidRDefault="00BC22D8" w:rsidP="00743CA8">
      <w:pPr>
        <w:rPr>
          <w:rFonts w:eastAsia="Calibri"/>
          <w:szCs w:val="22"/>
        </w:rPr>
      </w:pPr>
      <w:r w:rsidRPr="00BA4AFD">
        <w:rPr>
          <w:rFonts w:eastAsia="Calibri"/>
          <w:szCs w:val="22"/>
        </w:rPr>
        <w:t xml:space="preserve">Hos patienter som delvis svarat vid vecka 12, och som behandlats kontinuerligt med Humira varje vecka, var HiSCR </w:t>
      </w:r>
      <w:r w:rsidR="00743CA8" w:rsidRPr="00BA4AFD">
        <w:rPr>
          <w:szCs w:val="22"/>
        </w:rPr>
        <w:t>68,3 % vid vecka 48 och 65,1 % vid vecka 96. L</w:t>
      </w:r>
      <w:r w:rsidR="002642BD" w:rsidRPr="00BA4AFD">
        <w:rPr>
          <w:szCs w:val="22"/>
        </w:rPr>
        <w:t>ångtidsbehandling med Humira 40 </w:t>
      </w:r>
      <w:r w:rsidR="00743CA8" w:rsidRPr="00BA4AFD">
        <w:rPr>
          <w:szCs w:val="22"/>
        </w:rPr>
        <w:t>mg varje vecka i 96 veckor visade inga nya säkerhetsrisker</w:t>
      </w:r>
      <w:r w:rsidRPr="00BA4AFD">
        <w:rPr>
          <w:rFonts w:eastAsia="Calibri"/>
          <w:szCs w:val="22"/>
        </w:rPr>
        <w:t xml:space="preserve">. </w:t>
      </w:r>
    </w:p>
    <w:p w14:paraId="59F9812E" w14:textId="77777777" w:rsidR="00A150DF" w:rsidRPr="00BA4AFD" w:rsidRDefault="00A150DF" w:rsidP="00A150DF">
      <w:pPr>
        <w:tabs>
          <w:tab w:val="clear" w:pos="567"/>
        </w:tabs>
        <w:rPr>
          <w:rFonts w:eastAsia="Calibri"/>
          <w:szCs w:val="22"/>
        </w:rPr>
      </w:pPr>
    </w:p>
    <w:p w14:paraId="59F9812F" w14:textId="77777777" w:rsidR="00A150DF" w:rsidRPr="00BA4AFD" w:rsidRDefault="00BC22D8" w:rsidP="00A150DF">
      <w:pPr>
        <w:tabs>
          <w:tab w:val="clear" w:pos="567"/>
        </w:tabs>
      </w:pPr>
      <w:r w:rsidRPr="00BA4AFD">
        <w:rPr>
          <w:rFonts w:eastAsia="Calibri"/>
          <w:szCs w:val="22"/>
        </w:rPr>
        <w:t xml:space="preserve">Hos patienter i studierna HS-I och HS-II där behandling med Humira avbröts vid vecka 12 var HiSCR vid vecka 12 efter återinsätting av Humira 40 mg varje vecka tillbaka vid liknande nivåer som innan behandlingen avbröts (56,0%). </w:t>
      </w:r>
    </w:p>
    <w:p w14:paraId="59F98130" w14:textId="77777777" w:rsidR="00B04BA7" w:rsidRPr="00BA4AFD" w:rsidRDefault="00B04BA7" w:rsidP="005F7213">
      <w:pPr>
        <w:pStyle w:val="EMEANormal"/>
        <w:rPr>
          <w:color w:val="000000"/>
          <w:lang w:val="sv-SE"/>
        </w:rPr>
      </w:pPr>
    </w:p>
    <w:p w14:paraId="59F98131" w14:textId="77777777" w:rsidR="005F7213" w:rsidRPr="00BA4AFD" w:rsidRDefault="00BC22D8" w:rsidP="005F7213">
      <w:pPr>
        <w:pStyle w:val="EMEAHeadingUnderline"/>
        <w:spacing w:line="260" w:lineRule="exact"/>
        <w:rPr>
          <w:i/>
          <w:u w:val="none"/>
          <w:lang w:val="sv-SE"/>
        </w:rPr>
      </w:pPr>
      <w:r w:rsidRPr="00BA4AFD">
        <w:rPr>
          <w:i/>
          <w:u w:val="none"/>
          <w:lang w:val="sv-SE"/>
        </w:rPr>
        <w:t>Crohns sjukdom</w:t>
      </w:r>
    </w:p>
    <w:p w14:paraId="59F98132" w14:textId="77777777" w:rsidR="005F7213" w:rsidRPr="00BA4AFD" w:rsidRDefault="005F7213" w:rsidP="005F7213">
      <w:pPr>
        <w:pStyle w:val="EMEANormal"/>
        <w:rPr>
          <w:lang w:val="sv-SE"/>
        </w:rPr>
      </w:pPr>
    </w:p>
    <w:p w14:paraId="59F98133" w14:textId="77777777" w:rsidR="005F7213" w:rsidRPr="00BA4AFD" w:rsidRDefault="00BC22D8" w:rsidP="005F7213">
      <w:pPr>
        <w:pStyle w:val="EMEANormal"/>
        <w:rPr>
          <w:lang w:val="sv-SE"/>
        </w:rPr>
      </w:pPr>
      <w:r w:rsidRPr="00BA4AFD">
        <w:rPr>
          <w:lang w:val="sv-SE"/>
        </w:rPr>
        <w:t xml:space="preserve">Säkerhet och effekt av Humira utvärderades hos över 1500 patienter med måttlig till </w:t>
      </w:r>
      <w:r w:rsidR="009939AB" w:rsidRPr="00BA4AFD">
        <w:rPr>
          <w:lang w:val="sv-SE"/>
        </w:rPr>
        <w:t xml:space="preserve">svår </w:t>
      </w:r>
      <w:r w:rsidRPr="00BA4AFD">
        <w:rPr>
          <w:lang w:val="sv-SE"/>
        </w:rPr>
        <w:t xml:space="preserve">aktiv Crohns sjukdom (Crohns sjukdom aktivitets index (CDAI) </w:t>
      </w:r>
      <w:r w:rsidRPr="00BA4AFD">
        <w:rPr>
          <w:rFonts w:ascii="Symbol" w:hAnsi="Symbol"/>
          <w:szCs w:val="22"/>
          <w:lang w:val="sv-SE"/>
        </w:rPr>
        <w:sym w:font="Symbol" w:char="F0B3"/>
      </w:r>
      <w:r w:rsidRPr="00BA4AFD">
        <w:rPr>
          <w:lang w:val="sv-SE"/>
        </w:rPr>
        <w:t xml:space="preserve"> 220 och </w:t>
      </w:r>
      <w:r w:rsidRPr="00BA4AFD">
        <w:rPr>
          <w:rFonts w:ascii="Symbol" w:hAnsi="Symbol"/>
          <w:szCs w:val="22"/>
          <w:lang w:val="sv-SE"/>
        </w:rPr>
        <w:sym w:font="Symbol" w:char="F0A3"/>
      </w:r>
      <w:r w:rsidRPr="00BA4AFD">
        <w:rPr>
          <w:lang w:val="sv-SE"/>
        </w:rPr>
        <w:t> 450) i randomiserade, dubbelblinda, placebo</w:t>
      </w:r>
      <w:r w:rsidR="00CB402C" w:rsidRPr="00BA4AFD">
        <w:rPr>
          <w:lang w:val="sv-SE"/>
        </w:rPr>
        <w:t>-</w:t>
      </w:r>
      <w:r w:rsidRPr="00BA4AFD">
        <w:rPr>
          <w:lang w:val="sv-SE"/>
        </w:rPr>
        <w:t>kontrollerade studier. Samtidig behandling med stabila doser av aminosalicylater, kortikosteroider, och/eller immunomodulerande medel tilläts och 80% av patienterna fortsatte med minst ett utav dessa läkemedel.</w:t>
      </w:r>
    </w:p>
    <w:p w14:paraId="59F98134" w14:textId="77777777" w:rsidR="005F7213" w:rsidRPr="00BA4AFD" w:rsidRDefault="005F7213" w:rsidP="005F7213">
      <w:pPr>
        <w:pStyle w:val="EMEANormal"/>
        <w:rPr>
          <w:lang w:val="sv-SE"/>
        </w:rPr>
      </w:pPr>
    </w:p>
    <w:p w14:paraId="59F98135" w14:textId="77777777" w:rsidR="005F7213" w:rsidRPr="00BA4AFD" w:rsidRDefault="00BC22D8" w:rsidP="005F7213">
      <w:pPr>
        <w:pStyle w:val="EMEANormal"/>
        <w:rPr>
          <w:lang w:val="sv-SE"/>
        </w:rPr>
      </w:pPr>
      <w:r w:rsidRPr="00BA4AFD">
        <w:rPr>
          <w:lang w:val="sv-SE"/>
        </w:rPr>
        <w:t>Induktion av klinisk remission (definierad som CDAI &lt; 150) utvärderades i två studier, CD-studie I (CLASSIC I) och CD-studie II (GAIN). I CD-studie I randomiserades 299 TNF-antagonist naiva patienter till en av fyra behandlingsgrupper; placebo vid vecka 0 och 2, 160 mg Humira vid vecka 0 och 80 mg vid vecka 2, 80 mg vid vecka 0 och 40 mg vid vecka 2, och 40 mg vid vecka 0 och 20 mg vid vecka 2. I CD-studie II randomiserades 325 patienter som hade slutat svara på behandling med eller var intoleranta mot infliximab till behandling med antingen 160 mg Humira vid vecka 0 och 80 mg vid vecka 2 eller placebo vid veckorna 0 och 2. De primära patienter som inte svarade primärt uteslöts från studierna och därför utvärderades dessa patienter inte ytterligare.</w:t>
      </w:r>
    </w:p>
    <w:p w14:paraId="59F98136" w14:textId="77777777" w:rsidR="005F7213" w:rsidRPr="00BA4AFD" w:rsidRDefault="005F7213" w:rsidP="005F7213">
      <w:pPr>
        <w:pStyle w:val="EMEANormal"/>
        <w:rPr>
          <w:lang w:val="sv-SE"/>
        </w:rPr>
      </w:pPr>
    </w:p>
    <w:p w14:paraId="59F98137" w14:textId="77777777" w:rsidR="005F7213" w:rsidRPr="00BA4AFD" w:rsidRDefault="00BC22D8" w:rsidP="005F7213">
      <w:pPr>
        <w:pStyle w:val="EMEANormal"/>
        <w:rPr>
          <w:lang w:val="sv-SE"/>
        </w:rPr>
      </w:pPr>
      <w:r w:rsidRPr="00BA4AFD">
        <w:rPr>
          <w:lang w:val="sv-SE"/>
        </w:rPr>
        <w:t xml:space="preserve">Bibehållande av klinisk remission utvärderades i CD-studie III (CHARM). I CD-studie III fick 854 patienter öppen behandling med 80 mg vid vecka 0 och 40 mg vid vecka 2. Vid vecka 4 randomiserades patienterna till 40 mg varannan vecka, 40 mg varje vecka eller placebo med en total studielängd av 56 veckor. Patienter med kliniskt svar (sänkning i CDAI ≥ 70) vid vecka 4 </w:t>
      </w:r>
      <w:r w:rsidRPr="00BA4AFD">
        <w:rPr>
          <w:lang w:val="sv-SE"/>
        </w:rPr>
        <w:lastRenderedPageBreak/>
        <w:t>stratifierades och analyserades separat från de som inte hade svarat kliniskt vid vecka 4. Nedtrappning av kortikosteroider tilläts efter vecka 8.</w:t>
      </w:r>
    </w:p>
    <w:p w14:paraId="59F98138" w14:textId="77777777" w:rsidR="005F7213" w:rsidRPr="00BA4AFD" w:rsidRDefault="005F7213" w:rsidP="005F7213">
      <w:pPr>
        <w:pStyle w:val="EMEANormal"/>
        <w:rPr>
          <w:lang w:val="sv-SE"/>
        </w:rPr>
      </w:pPr>
    </w:p>
    <w:p w14:paraId="59F98139" w14:textId="77777777" w:rsidR="005F7213" w:rsidRPr="00BA4AFD" w:rsidRDefault="00BC22D8" w:rsidP="005F7213">
      <w:pPr>
        <w:pStyle w:val="EMEANormal"/>
        <w:rPr>
          <w:lang w:val="sv-SE"/>
        </w:rPr>
      </w:pPr>
      <w:r w:rsidRPr="00BA4AFD">
        <w:rPr>
          <w:lang w:val="sv-SE"/>
        </w:rPr>
        <w:t>CD-studie I och CD-studie II induktion av remission och beh</w:t>
      </w:r>
      <w:r w:rsidR="004D5A8D" w:rsidRPr="00BA4AFD">
        <w:rPr>
          <w:lang w:val="sv-SE"/>
        </w:rPr>
        <w:t xml:space="preserve">andlingssvar visas i tabell </w:t>
      </w:r>
      <w:r w:rsidR="00772217">
        <w:rPr>
          <w:lang w:val="sv-SE"/>
        </w:rPr>
        <w:t>21</w:t>
      </w:r>
      <w:r w:rsidRPr="00BA4AFD">
        <w:rPr>
          <w:lang w:val="sv-SE"/>
        </w:rPr>
        <w:t>.</w:t>
      </w:r>
    </w:p>
    <w:p w14:paraId="59F9813A" w14:textId="77777777" w:rsidR="005F7213" w:rsidRPr="00BA4AFD" w:rsidRDefault="005F7213" w:rsidP="005F7213">
      <w:pPr>
        <w:pStyle w:val="EMEANormal"/>
        <w:rPr>
          <w:lang w:val="sv-S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199"/>
        <w:gridCol w:w="1254"/>
        <w:gridCol w:w="1259"/>
        <w:gridCol w:w="1340"/>
        <w:gridCol w:w="1836"/>
      </w:tblGrid>
      <w:tr w:rsidR="00BA13E6" w14:paraId="59F9813D" w14:textId="77777777" w:rsidTr="005F7213">
        <w:trPr>
          <w:cantSplit/>
        </w:trPr>
        <w:tc>
          <w:tcPr>
            <w:tcW w:w="9238" w:type="dxa"/>
            <w:gridSpan w:val="6"/>
            <w:tcBorders>
              <w:top w:val="nil"/>
              <w:left w:val="nil"/>
              <w:right w:val="nil"/>
            </w:tcBorders>
          </w:tcPr>
          <w:p w14:paraId="59F9813B" w14:textId="77777777" w:rsidR="005F7213" w:rsidRPr="00BA4AFD" w:rsidRDefault="00BC22D8" w:rsidP="005106D6">
            <w:pPr>
              <w:pStyle w:val="TableText"/>
              <w:jc w:val="center"/>
              <w:rPr>
                <w:b/>
                <w:bCs/>
                <w:sz w:val="22"/>
                <w:szCs w:val="22"/>
                <w:lang w:val="sv-SE"/>
              </w:rPr>
            </w:pPr>
            <w:r w:rsidRPr="00BA4AFD">
              <w:rPr>
                <w:b/>
                <w:bCs/>
                <w:sz w:val="22"/>
                <w:szCs w:val="22"/>
                <w:lang w:val="sv-SE"/>
              </w:rPr>
              <w:t xml:space="preserve">Tabell </w:t>
            </w:r>
            <w:r w:rsidR="00772217">
              <w:rPr>
                <w:b/>
                <w:bCs/>
                <w:sz w:val="22"/>
                <w:szCs w:val="22"/>
                <w:lang w:val="sv-SE"/>
              </w:rPr>
              <w:t>21</w:t>
            </w:r>
          </w:p>
          <w:p w14:paraId="59F9813C" w14:textId="77777777" w:rsidR="005F7213" w:rsidRPr="00BA4AFD" w:rsidRDefault="00BC22D8" w:rsidP="005106D6">
            <w:pPr>
              <w:pStyle w:val="TableText"/>
              <w:jc w:val="center"/>
              <w:rPr>
                <w:b/>
                <w:bCs/>
                <w:sz w:val="22"/>
                <w:szCs w:val="22"/>
                <w:lang w:val="sv-SE"/>
              </w:rPr>
            </w:pPr>
            <w:r w:rsidRPr="00BA4AFD">
              <w:rPr>
                <w:b/>
                <w:bCs/>
                <w:sz w:val="22"/>
                <w:szCs w:val="22"/>
                <w:lang w:val="sv-SE"/>
              </w:rPr>
              <w:t xml:space="preserve">Induktion av klinisk remission och svar </w:t>
            </w:r>
            <w:r w:rsidRPr="00BA4AFD">
              <w:rPr>
                <w:b/>
                <w:bCs/>
                <w:sz w:val="22"/>
                <w:szCs w:val="22"/>
                <w:lang w:val="sv-SE"/>
              </w:rPr>
              <w:br/>
              <w:t>(% av patienter)</w:t>
            </w:r>
            <w:r w:rsidRPr="00BA4AFD">
              <w:rPr>
                <w:b/>
                <w:bCs/>
                <w:sz w:val="22"/>
                <w:szCs w:val="22"/>
                <w:lang w:val="sv-SE"/>
              </w:rPr>
              <w:br/>
            </w:r>
          </w:p>
        </w:tc>
      </w:tr>
      <w:tr w:rsidR="00BA13E6" w14:paraId="59F98141" w14:textId="77777777" w:rsidTr="00B4247E">
        <w:trPr>
          <w:cantSplit/>
        </w:trPr>
        <w:tc>
          <w:tcPr>
            <w:tcW w:w="2350" w:type="dxa"/>
          </w:tcPr>
          <w:p w14:paraId="59F9813E" w14:textId="77777777" w:rsidR="005F7213" w:rsidRPr="00BA4AFD" w:rsidRDefault="005F7213" w:rsidP="005106D6">
            <w:pPr>
              <w:pStyle w:val="TableText"/>
              <w:rPr>
                <w:b/>
                <w:bCs/>
                <w:sz w:val="18"/>
                <w:lang w:val="sv-SE"/>
              </w:rPr>
            </w:pPr>
          </w:p>
        </w:tc>
        <w:tc>
          <w:tcPr>
            <w:tcW w:w="3712" w:type="dxa"/>
            <w:gridSpan w:val="3"/>
          </w:tcPr>
          <w:p w14:paraId="59F9813F" w14:textId="77777777" w:rsidR="005F7213" w:rsidRPr="00BA4AFD" w:rsidRDefault="00BC22D8" w:rsidP="005106D6">
            <w:pPr>
              <w:pStyle w:val="TableText"/>
              <w:rPr>
                <w:b/>
                <w:bCs/>
                <w:sz w:val="22"/>
                <w:szCs w:val="22"/>
                <w:lang w:val="sv-SE"/>
              </w:rPr>
            </w:pPr>
            <w:r w:rsidRPr="00BA4AFD">
              <w:rPr>
                <w:b/>
                <w:bCs/>
                <w:sz w:val="22"/>
                <w:szCs w:val="22"/>
                <w:lang w:val="sv-SE"/>
              </w:rPr>
              <w:t>CD-studie I: Infliximab naiva patienter</w:t>
            </w:r>
          </w:p>
        </w:tc>
        <w:tc>
          <w:tcPr>
            <w:tcW w:w="3176" w:type="dxa"/>
            <w:gridSpan w:val="2"/>
          </w:tcPr>
          <w:p w14:paraId="59F98140" w14:textId="77777777" w:rsidR="005F7213" w:rsidRPr="00BA4AFD" w:rsidRDefault="00BC22D8" w:rsidP="005106D6">
            <w:pPr>
              <w:pStyle w:val="TableText"/>
              <w:rPr>
                <w:b/>
                <w:bCs/>
                <w:sz w:val="22"/>
                <w:szCs w:val="22"/>
                <w:lang w:val="sv-SE"/>
              </w:rPr>
            </w:pPr>
            <w:r w:rsidRPr="00BA4AFD">
              <w:rPr>
                <w:b/>
                <w:bCs/>
                <w:sz w:val="22"/>
                <w:szCs w:val="22"/>
                <w:lang w:val="sv-SE"/>
              </w:rPr>
              <w:t>CD-studie II: Infliximab erfarna patienter</w:t>
            </w:r>
          </w:p>
        </w:tc>
      </w:tr>
      <w:tr w:rsidR="00BA13E6" w14:paraId="59F9814F" w14:textId="77777777" w:rsidTr="00B4247E">
        <w:trPr>
          <w:cantSplit/>
        </w:trPr>
        <w:tc>
          <w:tcPr>
            <w:tcW w:w="2350" w:type="dxa"/>
          </w:tcPr>
          <w:p w14:paraId="59F98142" w14:textId="77777777" w:rsidR="005F7213" w:rsidRPr="00BA4AFD" w:rsidRDefault="005F7213" w:rsidP="005106D6">
            <w:pPr>
              <w:pStyle w:val="TableText"/>
              <w:jc w:val="center"/>
              <w:rPr>
                <w:b/>
                <w:bCs/>
                <w:sz w:val="22"/>
                <w:szCs w:val="22"/>
                <w:lang w:val="sv-SE"/>
              </w:rPr>
            </w:pPr>
          </w:p>
        </w:tc>
        <w:tc>
          <w:tcPr>
            <w:tcW w:w="1199" w:type="dxa"/>
          </w:tcPr>
          <w:p w14:paraId="59F98143" w14:textId="77777777" w:rsidR="005F7213" w:rsidRPr="00BA4AFD" w:rsidRDefault="00BC22D8" w:rsidP="005106D6">
            <w:pPr>
              <w:pStyle w:val="TableText"/>
              <w:jc w:val="center"/>
              <w:rPr>
                <w:b/>
                <w:bCs/>
                <w:sz w:val="22"/>
                <w:szCs w:val="22"/>
                <w:lang w:val="sv-SE"/>
              </w:rPr>
            </w:pPr>
            <w:r w:rsidRPr="00BA4AFD">
              <w:rPr>
                <w:b/>
                <w:bCs/>
                <w:sz w:val="22"/>
                <w:szCs w:val="22"/>
                <w:lang w:val="sv-SE"/>
              </w:rPr>
              <w:t>Placebo</w:t>
            </w:r>
          </w:p>
          <w:p w14:paraId="59F98144" w14:textId="77777777" w:rsidR="005F7213" w:rsidRPr="00BA4AFD" w:rsidRDefault="00BC22D8" w:rsidP="005106D6">
            <w:pPr>
              <w:pStyle w:val="TableText"/>
              <w:jc w:val="center"/>
              <w:rPr>
                <w:b/>
                <w:bCs/>
                <w:sz w:val="22"/>
                <w:szCs w:val="22"/>
                <w:lang w:val="sv-SE"/>
              </w:rPr>
            </w:pPr>
            <w:r w:rsidRPr="00BA4AFD">
              <w:rPr>
                <w:b/>
                <w:bCs/>
                <w:sz w:val="22"/>
                <w:szCs w:val="22"/>
                <w:lang w:val="sv-SE"/>
              </w:rPr>
              <w:t>N = 74</w:t>
            </w:r>
          </w:p>
        </w:tc>
        <w:tc>
          <w:tcPr>
            <w:tcW w:w="1254" w:type="dxa"/>
          </w:tcPr>
          <w:p w14:paraId="59F98145" w14:textId="77777777" w:rsidR="005F7213" w:rsidRPr="00BA4AFD" w:rsidRDefault="00BC22D8" w:rsidP="005106D6">
            <w:pPr>
              <w:pStyle w:val="TableText"/>
              <w:jc w:val="center"/>
              <w:rPr>
                <w:b/>
                <w:bCs/>
                <w:sz w:val="22"/>
                <w:szCs w:val="22"/>
                <w:lang w:val="sv-SE"/>
              </w:rPr>
            </w:pPr>
            <w:r w:rsidRPr="00BA4AFD">
              <w:rPr>
                <w:b/>
                <w:bCs/>
                <w:sz w:val="22"/>
                <w:szCs w:val="22"/>
                <w:lang w:val="sv-SE"/>
              </w:rPr>
              <w:t>Humira</w:t>
            </w:r>
          </w:p>
          <w:p w14:paraId="59F98146" w14:textId="77777777" w:rsidR="005F7213" w:rsidRPr="00BA4AFD" w:rsidRDefault="00BC22D8" w:rsidP="005106D6">
            <w:pPr>
              <w:pStyle w:val="TableText"/>
              <w:jc w:val="center"/>
              <w:rPr>
                <w:b/>
                <w:bCs/>
                <w:sz w:val="22"/>
                <w:szCs w:val="22"/>
                <w:lang w:val="sv-SE"/>
              </w:rPr>
            </w:pPr>
            <w:r w:rsidRPr="00BA4AFD">
              <w:rPr>
                <w:b/>
                <w:bCs/>
                <w:sz w:val="22"/>
                <w:szCs w:val="22"/>
                <w:lang w:val="sv-SE"/>
              </w:rPr>
              <w:t>80/40 mg</w:t>
            </w:r>
          </w:p>
          <w:p w14:paraId="59F98147" w14:textId="77777777" w:rsidR="005F7213" w:rsidRPr="00BA4AFD" w:rsidRDefault="00BC22D8" w:rsidP="005106D6">
            <w:pPr>
              <w:pStyle w:val="TableText"/>
              <w:jc w:val="center"/>
              <w:rPr>
                <w:b/>
                <w:bCs/>
                <w:sz w:val="22"/>
                <w:szCs w:val="22"/>
                <w:lang w:val="sv-SE"/>
              </w:rPr>
            </w:pPr>
            <w:r w:rsidRPr="00BA4AFD">
              <w:rPr>
                <w:b/>
                <w:bCs/>
                <w:sz w:val="22"/>
                <w:szCs w:val="22"/>
                <w:lang w:val="sv-SE"/>
              </w:rPr>
              <w:t>N = 75</w:t>
            </w:r>
          </w:p>
        </w:tc>
        <w:tc>
          <w:tcPr>
            <w:tcW w:w="1259" w:type="dxa"/>
          </w:tcPr>
          <w:p w14:paraId="59F98148" w14:textId="77777777" w:rsidR="005F7213" w:rsidRPr="00BA4AFD" w:rsidRDefault="00BC22D8" w:rsidP="005106D6">
            <w:pPr>
              <w:pStyle w:val="TableText"/>
              <w:jc w:val="center"/>
              <w:rPr>
                <w:b/>
                <w:bCs/>
                <w:sz w:val="22"/>
                <w:szCs w:val="22"/>
                <w:lang w:val="sv-SE"/>
              </w:rPr>
            </w:pPr>
            <w:r w:rsidRPr="00BA4AFD">
              <w:rPr>
                <w:b/>
                <w:bCs/>
                <w:sz w:val="22"/>
                <w:szCs w:val="22"/>
                <w:lang w:val="sv-SE"/>
              </w:rPr>
              <w:t xml:space="preserve">Humira </w:t>
            </w:r>
          </w:p>
          <w:p w14:paraId="59F98149" w14:textId="77777777" w:rsidR="005F7213" w:rsidRPr="00BA4AFD" w:rsidRDefault="00BC22D8" w:rsidP="005106D6">
            <w:pPr>
              <w:pStyle w:val="TableText"/>
              <w:jc w:val="center"/>
              <w:rPr>
                <w:b/>
                <w:bCs/>
                <w:sz w:val="22"/>
                <w:szCs w:val="22"/>
                <w:lang w:val="sv-SE"/>
              </w:rPr>
            </w:pPr>
            <w:r w:rsidRPr="00BA4AFD">
              <w:rPr>
                <w:b/>
                <w:bCs/>
                <w:sz w:val="22"/>
                <w:szCs w:val="22"/>
                <w:lang w:val="sv-SE"/>
              </w:rPr>
              <w:t>160/80 mg N = 76</w:t>
            </w:r>
          </w:p>
        </w:tc>
        <w:tc>
          <w:tcPr>
            <w:tcW w:w="1340" w:type="dxa"/>
          </w:tcPr>
          <w:p w14:paraId="59F9814A" w14:textId="77777777" w:rsidR="005F7213" w:rsidRPr="00BA4AFD" w:rsidRDefault="00BC22D8" w:rsidP="005106D6">
            <w:pPr>
              <w:pStyle w:val="TableText"/>
              <w:jc w:val="center"/>
              <w:rPr>
                <w:b/>
                <w:bCs/>
                <w:sz w:val="22"/>
                <w:szCs w:val="22"/>
                <w:lang w:val="sv-SE"/>
              </w:rPr>
            </w:pPr>
            <w:r w:rsidRPr="00BA4AFD">
              <w:rPr>
                <w:b/>
                <w:bCs/>
                <w:sz w:val="22"/>
                <w:szCs w:val="22"/>
                <w:lang w:val="sv-SE"/>
              </w:rPr>
              <w:t>Placebo</w:t>
            </w:r>
          </w:p>
          <w:p w14:paraId="59F9814B" w14:textId="77777777" w:rsidR="005F7213" w:rsidRPr="00BA4AFD" w:rsidRDefault="00BC22D8" w:rsidP="005106D6">
            <w:pPr>
              <w:pStyle w:val="TableText"/>
              <w:jc w:val="center"/>
              <w:rPr>
                <w:b/>
                <w:bCs/>
                <w:sz w:val="22"/>
                <w:szCs w:val="22"/>
                <w:lang w:val="sv-SE"/>
              </w:rPr>
            </w:pPr>
            <w:r w:rsidRPr="00BA4AFD">
              <w:rPr>
                <w:b/>
                <w:bCs/>
                <w:sz w:val="22"/>
                <w:szCs w:val="22"/>
                <w:lang w:val="sv-SE"/>
              </w:rPr>
              <w:t>N = 166</w:t>
            </w:r>
          </w:p>
        </w:tc>
        <w:tc>
          <w:tcPr>
            <w:tcW w:w="1836" w:type="dxa"/>
          </w:tcPr>
          <w:p w14:paraId="59F9814C" w14:textId="77777777" w:rsidR="005F7213" w:rsidRPr="00BA4AFD" w:rsidRDefault="00BC22D8" w:rsidP="005106D6">
            <w:pPr>
              <w:pStyle w:val="TableText"/>
              <w:jc w:val="center"/>
              <w:rPr>
                <w:b/>
                <w:bCs/>
                <w:sz w:val="22"/>
                <w:szCs w:val="22"/>
                <w:lang w:val="sv-SE"/>
              </w:rPr>
            </w:pPr>
            <w:r w:rsidRPr="00BA4AFD">
              <w:rPr>
                <w:b/>
                <w:bCs/>
                <w:sz w:val="22"/>
                <w:szCs w:val="22"/>
                <w:lang w:val="sv-SE"/>
              </w:rPr>
              <w:t xml:space="preserve">Humira </w:t>
            </w:r>
          </w:p>
          <w:p w14:paraId="59F9814D" w14:textId="77777777" w:rsidR="005F7213" w:rsidRPr="00BA4AFD" w:rsidRDefault="00BC22D8" w:rsidP="005106D6">
            <w:pPr>
              <w:pStyle w:val="TableText"/>
              <w:jc w:val="center"/>
              <w:rPr>
                <w:b/>
                <w:bCs/>
                <w:sz w:val="22"/>
                <w:szCs w:val="22"/>
                <w:lang w:val="sv-SE"/>
              </w:rPr>
            </w:pPr>
            <w:r w:rsidRPr="00BA4AFD">
              <w:rPr>
                <w:b/>
                <w:bCs/>
                <w:sz w:val="22"/>
                <w:szCs w:val="22"/>
                <w:lang w:val="sv-SE"/>
              </w:rPr>
              <w:t>160/80 mg</w:t>
            </w:r>
          </w:p>
          <w:p w14:paraId="59F9814E" w14:textId="77777777" w:rsidR="005F7213" w:rsidRPr="00BA4AFD" w:rsidRDefault="00BC22D8" w:rsidP="005106D6">
            <w:pPr>
              <w:pStyle w:val="TableText"/>
              <w:jc w:val="center"/>
              <w:rPr>
                <w:b/>
                <w:bCs/>
                <w:sz w:val="22"/>
                <w:szCs w:val="22"/>
                <w:lang w:val="sv-SE"/>
              </w:rPr>
            </w:pPr>
            <w:r w:rsidRPr="00BA4AFD">
              <w:rPr>
                <w:b/>
                <w:bCs/>
                <w:sz w:val="22"/>
                <w:szCs w:val="22"/>
                <w:lang w:val="sv-SE"/>
              </w:rPr>
              <w:t>N = 159</w:t>
            </w:r>
          </w:p>
        </w:tc>
      </w:tr>
      <w:tr w:rsidR="00BA13E6" w14:paraId="59F98156" w14:textId="77777777" w:rsidTr="00B4247E">
        <w:trPr>
          <w:cantSplit/>
        </w:trPr>
        <w:tc>
          <w:tcPr>
            <w:tcW w:w="2350" w:type="dxa"/>
            <w:vAlign w:val="bottom"/>
          </w:tcPr>
          <w:p w14:paraId="59F98150" w14:textId="77777777" w:rsidR="005F7213" w:rsidRPr="00BA4AFD" w:rsidRDefault="00BC22D8" w:rsidP="005106D6">
            <w:pPr>
              <w:pStyle w:val="TableText"/>
              <w:rPr>
                <w:sz w:val="22"/>
                <w:szCs w:val="22"/>
                <w:lang w:val="sv-SE"/>
              </w:rPr>
            </w:pPr>
            <w:r w:rsidRPr="00BA4AFD">
              <w:rPr>
                <w:sz w:val="22"/>
                <w:szCs w:val="22"/>
                <w:lang w:val="sv-SE"/>
              </w:rPr>
              <w:t>Vecka 4</w:t>
            </w:r>
          </w:p>
        </w:tc>
        <w:tc>
          <w:tcPr>
            <w:tcW w:w="1199" w:type="dxa"/>
            <w:vAlign w:val="bottom"/>
          </w:tcPr>
          <w:p w14:paraId="59F98151" w14:textId="77777777" w:rsidR="005F7213" w:rsidRPr="00BA4AFD" w:rsidRDefault="005F7213" w:rsidP="005106D6">
            <w:pPr>
              <w:pStyle w:val="TableText"/>
              <w:rPr>
                <w:sz w:val="22"/>
                <w:szCs w:val="22"/>
                <w:lang w:val="sv-SE"/>
              </w:rPr>
            </w:pPr>
          </w:p>
        </w:tc>
        <w:tc>
          <w:tcPr>
            <w:tcW w:w="1254" w:type="dxa"/>
            <w:vAlign w:val="bottom"/>
          </w:tcPr>
          <w:p w14:paraId="59F98152" w14:textId="77777777" w:rsidR="005F7213" w:rsidRPr="00BA4AFD" w:rsidRDefault="005F7213" w:rsidP="005106D6">
            <w:pPr>
              <w:pStyle w:val="TableText"/>
              <w:rPr>
                <w:sz w:val="22"/>
                <w:szCs w:val="22"/>
                <w:lang w:val="sv-SE"/>
              </w:rPr>
            </w:pPr>
          </w:p>
        </w:tc>
        <w:tc>
          <w:tcPr>
            <w:tcW w:w="1259" w:type="dxa"/>
            <w:vAlign w:val="bottom"/>
          </w:tcPr>
          <w:p w14:paraId="59F98153" w14:textId="77777777" w:rsidR="005F7213" w:rsidRPr="00BA4AFD" w:rsidRDefault="005F7213" w:rsidP="005106D6">
            <w:pPr>
              <w:pStyle w:val="TableText"/>
              <w:rPr>
                <w:sz w:val="22"/>
                <w:szCs w:val="22"/>
                <w:lang w:val="sv-SE"/>
              </w:rPr>
            </w:pPr>
          </w:p>
        </w:tc>
        <w:tc>
          <w:tcPr>
            <w:tcW w:w="1340" w:type="dxa"/>
            <w:vAlign w:val="bottom"/>
          </w:tcPr>
          <w:p w14:paraId="59F98154" w14:textId="77777777" w:rsidR="005F7213" w:rsidRPr="00BA4AFD" w:rsidRDefault="005F7213" w:rsidP="005106D6">
            <w:pPr>
              <w:pStyle w:val="TableText"/>
              <w:rPr>
                <w:sz w:val="22"/>
                <w:szCs w:val="22"/>
                <w:lang w:val="sv-SE"/>
              </w:rPr>
            </w:pPr>
          </w:p>
        </w:tc>
        <w:tc>
          <w:tcPr>
            <w:tcW w:w="1836" w:type="dxa"/>
            <w:vAlign w:val="bottom"/>
          </w:tcPr>
          <w:p w14:paraId="59F98155" w14:textId="77777777" w:rsidR="005F7213" w:rsidRPr="00BA4AFD" w:rsidRDefault="005F7213" w:rsidP="005106D6">
            <w:pPr>
              <w:pStyle w:val="TableText"/>
              <w:rPr>
                <w:sz w:val="22"/>
                <w:szCs w:val="22"/>
                <w:lang w:val="sv-SE"/>
              </w:rPr>
            </w:pPr>
          </w:p>
        </w:tc>
      </w:tr>
      <w:tr w:rsidR="00BA13E6" w14:paraId="59F9815D" w14:textId="77777777" w:rsidTr="00B4247E">
        <w:trPr>
          <w:cantSplit/>
        </w:trPr>
        <w:tc>
          <w:tcPr>
            <w:tcW w:w="2350" w:type="dxa"/>
            <w:vAlign w:val="bottom"/>
          </w:tcPr>
          <w:p w14:paraId="59F98157" w14:textId="77777777" w:rsidR="005F7213" w:rsidRPr="00BA4AFD" w:rsidRDefault="00BC22D8" w:rsidP="005106D6">
            <w:pPr>
              <w:pStyle w:val="TableText"/>
              <w:rPr>
                <w:sz w:val="22"/>
                <w:szCs w:val="22"/>
                <w:lang w:val="sv-SE"/>
              </w:rPr>
            </w:pPr>
            <w:r w:rsidRPr="00BA4AFD">
              <w:rPr>
                <w:sz w:val="22"/>
                <w:szCs w:val="22"/>
                <w:lang w:val="sv-SE"/>
              </w:rPr>
              <w:t>Klinisk remission</w:t>
            </w:r>
          </w:p>
        </w:tc>
        <w:tc>
          <w:tcPr>
            <w:tcW w:w="1199" w:type="dxa"/>
            <w:vAlign w:val="bottom"/>
          </w:tcPr>
          <w:p w14:paraId="59F98158" w14:textId="77777777" w:rsidR="005F7213" w:rsidRPr="00BA4AFD" w:rsidRDefault="00BC22D8" w:rsidP="005106D6">
            <w:pPr>
              <w:pStyle w:val="TableText"/>
              <w:jc w:val="center"/>
              <w:rPr>
                <w:sz w:val="22"/>
                <w:szCs w:val="22"/>
                <w:lang w:val="sv-SE"/>
              </w:rPr>
            </w:pPr>
            <w:r w:rsidRPr="00BA4AFD">
              <w:rPr>
                <w:sz w:val="22"/>
                <w:szCs w:val="22"/>
                <w:lang w:val="sv-SE"/>
              </w:rPr>
              <w:t>12%</w:t>
            </w:r>
          </w:p>
        </w:tc>
        <w:tc>
          <w:tcPr>
            <w:tcW w:w="1254" w:type="dxa"/>
            <w:vAlign w:val="bottom"/>
          </w:tcPr>
          <w:p w14:paraId="59F98159" w14:textId="77777777" w:rsidR="005F7213" w:rsidRPr="00BA4AFD" w:rsidRDefault="00BC22D8" w:rsidP="005106D6">
            <w:pPr>
              <w:pStyle w:val="TableText"/>
              <w:jc w:val="center"/>
              <w:rPr>
                <w:bCs/>
                <w:iCs/>
                <w:sz w:val="22"/>
                <w:szCs w:val="22"/>
                <w:lang w:val="sv-SE"/>
              </w:rPr>
            </w:pPr>
            <w:r w:rsidRPr="00BA4AFD">
              <w:rPr>
                <w:bCs/>
                <w:iCs/>
                <w:sz w:val="22"/>
                <w:szCs w:val="22"/>
                <w:lang w:val="sv-SE"/>
              </w:rPr>
              <w:t>24%</w:t>
            </w:r>
          </w:p>
        </w:tc>
        <w:tc>
          <w:tcPr>
            <w:tcW w:w="1259" w:type="dxa"/>
            <w:vAlign w:val="bottom"/>
          </w:tcPr>
          <w:p w14:paraId="59F9815A" w14:textId="77777777" w:rsidR="005F7213" w:rsidRPr="00BA4AFD" w:rsidRDefault="00BC22D8" w:rsidP="005106D6">
            <w:pPr>
              <w:pStyle w:val="TableText"/>
              <w:jc w:val="center"/>
              <w:rPr>
                <w:bCs/>
                <w:iCs/>
                <w:sz w:val="22"/>
                <w:szCs w:val="22"/>
                <w:lang w:val="sv-SE"/>
              </w:rPr>
            </w:pPr>
            <w:r w:rsidRPr="00BA4AFD">
              <w:rPr>
                <w:sz w:val="22"/>
                <w:szCs w:val="22"/>
                <w:lang w:val="sv-SE"/>
              </w:rPr>
              <w:t>36%</w:t>
            </w:r>
            <w:r w:rsidRPr="00BA4AFD">
              <w:rPr>
                <w:sz w:val="22"/>
                <w:szCs w:val="22"/>
                <w:vertAlign w:val="superscript"/>
                <w:lang w:val="sv-SE"/>
              </w:rPr>
              <w:t>*</w:t>
            </w:r>
          </w:p>
        </w:tc>
        <w:tc>
          <w:tcPr>
            <w:tcW w:w="1340" w:type="dxa"/>
            <w:vAlign w:val="bottom"/>
          </w:tcPr>
          <w:p w14:paraId="59F9815B" w14:textId="77777777" w:rsidR="005F7213" w:rsidRPr="00BA4AFD" w:rsidRDefault="00BC22D8" w:rsidP="005106D6">
            <w:pPr>
              <w:pStyle w:val="TableText"/>
              <w:jc w:val="center"/>
              <w:rPr>
                <w:sz w:val="22"/>
                <w:szCs w:val="22"/>
                <w:lang w:val="sv-SE"/>
              </w:rPr>
            </w:pPr>
            <w:r w:rsidRPr="00BA4AFD">
              <w:rPr>
                <w:sz w:val="22"/>
                <w:szCs w:val="22"/>
                <w:lang w:val="sv-SE"/>
              </w:rPr>
              <w:t>7%</w:t>
            </w:r>
          </w:p>
        </w:tc>
        <w:tc>
          <w:tcPr>
            <w:tcW w:w="1836" w:type="dxa"/>
            <w:vAlign w:val="bottom"/>
          </w:tcPr>
          <w:p w14:paraId="59F9815C" w14:textId="77777777" w:rsidR="005F7213" w:rsidRPr="00BA4AFD" w:rsidRDefault="00BC22D8" w:rsidP="005106D6">
            <w:pPr>
              <w:pStyle w:val="TableText"/>
              <w:jc w:val="center"/>
              <w:rPr>
                <w:sz w:val="22"/>
                <w:szCs w:val="22"/>
                <w:lang w:val="sv-SE"/>
              </w:rPr>
            </w:pPr>
            <w:r w:rsidRPr="00BA4AFD">
              <w:rPr>
                <w:sz w:val="22"/>
                <w:szCs w:val="22"/>
                <w:lang w:val="sv-SE"/>
              </w:rPr>
              <w:t>21%</w:t>
            </w:r>
            <w:r w:rsidRPr="00BA4AFD">
              <w:rPr>
                <w:sz w:val="22"/>
                <w:szCs w:val="22"/>
                <w:vertAlign w:val="superscript"/>
                <w:lang w:val="sv-SE"/>
              </w:rPr>
              <w:t>*</w:t>
            </w:r>
          </w:p>
        </w:tc>
      </w:tr>
      <w:tr w:rsidR="00BA13E6" w14:paraId="59F98164" w14:textId="77777777" w:rsidTr="00B4247E">
        <w:trPr>
          <w:cantSplit/>
        </w:trPr>
        <w:tc>
          <w:tcPr>
            <w:tcW w:w="2350" w:type="dxa"/>
          </w:tcPr>
          <w:p w14:paraId="59F9815E" w14:textId="77777777" w:rsidR="005F7213" w:rsidRPr="00BA4AFD" w:rsidRDefault="00BC22D8" w:rsidP="005106D6">
            <w:pPr>
              <w:pStyle w:val="TableText"/>
              <w:rPr>
                <w:sz w:val="22"/>
                <w:szCs w:val="22"/>
                <w:lang w:val="sv-SE"/>
              </w:rPr>
            </w:pPr>
            <w:r w:rsidRPr="00BA4AFD">
              <w:rPr>
                <w:sz w:val="22"/>
                <w:szCs w:val="22"/>
                <w:lang w:val="sv-SE"/>
              </w:rPr>
              <w:t>Kliniskt svar (CR-100)</w:t>
            </w:r>
          </w:p>
        </w:tc>
        <w:tc>
          <w:tcPr>
            <w:tcW w:w="1199" w:type="dxa"/>
          </w:tcPr>
          <w:p w14:paraId="59F9815F" w14:textId="77777777" w:rsidR="005F7213" w:rsidRPr="00BA4AFD" w:rsidRDefault="00BC22D8" w:rsidP="005106D6">
            <w:pPr>
              <w:pStyle w:val="TableText"/>
              <w:jc w:val="center"/>
              <w:rPr>
                <w:sz w:val="22"/>
                <w:szCs w:val="22"/>
                <w:lang w:val="sv-SE"/>
              </w:rPr>
            </w:pPr>
            <w:r w:rsidRPr="00BA4AFD">
              <w:rPr>
                <w:sz w:val="22"/>
                <w:szCs w:val="22"/>
                <w:lang w:val="sv-SE"/>
              </w:rPr>
              <w:t>24%</w:t>
            </w:r>
          </w:p>
        </w:tc>
        <w:tc>
          <w:tcPr>
            <w:tcW w:w="1254" w:type="dxa"/>
          </w:tcPr>
          <w:p w14:paraId="59F98160" w14:textId="77777777" w:rsidR="005F7213" w:rsidRPr="00BA4AFD" w:rsidRDefault="00BC22D8" w:rsidP="005106D6">
            <w:pPr>
              <w:pStyle w:val="TableText"/>
              <w:jc w:val="center"/>
              <w:rPr>
                <w:sz w:val="22"/>
                <w:szCs w:val="22"/>
                <w:lang w:val="sv-SE"/>
              </w:rPr>
            </w:pPr>
            <w:r w:rsidRPr="00BA4AFD">
              <w:rPr>
                <w:sz w:val="22"/>
                <w:szCs w:val="22"/>
                <w:lang w:val="sv-SE"/>
              </w:rPr>
              <w:t>37%</w:t>
            </w:r>
          </w:p>
        </w:tc>
        <w:tc>
          <w:tcPr>
            <w:tcW w:w="1259" w:type="dxa"/>
          </w:tcPr>
          <w:p w14:paraId="59F98161" w14:textId="77777777" w:rsidR="005F7213" w:rsidRPr="00BA4AFD" w:rsidRDefault="00BC22D8" w:rsidP="005106D6">
            <w:pPr>
              <w:pStyle w:val="TableText"/>
              <w:jc w:val="center"/>
              <w:rPr>
                <w:sz w:val="22"/>
                <w:szCs w:val="22"/>
                <w:lang w:val="sv-SE"/>
              </w:rPr>
            </w:pPr>
            <w:r w:rsidRPr="00BA4AFD">
              <w:rPr>
                <w:sz w:val="22"/>
                <w:szCs w:val="22"/>
                <w:lang w:val="sv-SE"/>
              </w:rPr>
              <w:t>49%</w:t>
            </w:r>
            <w:r w:rsidRPr="00BA4AFD">
              <w:rPr>
                <w:sz w:val="22"/>
                <w:szCs w:val="22"/>
                <w:vertAlign w:val="superscript"/>
                <w:lang w:val="sv-SE"/>
              </w:rPr>
              <w:t>**</w:t>
            </w:r>
          </w:p>
        </w:tc>
        <w:tc>
          <w:tcPr>
            <w:tcW w:w="1340" w:type="dxa"/>
          </w:tcPr>
          <w:p w14:paraId="59F98162" w14:textId="77777777" w:rsidR="005F7213" w:rsidRPr="00BA4AFD" w:rsidRDefault="00BC22D8" w:rsidP="005106D6">
            <w:pPr>
              <w:pStyle w:val="TableText"/>
              <w:jc w:val="center"/>
              <w:rPr>
                <w:sz w:val="22"/>
                <w:szCs w:val="22"/>
                <w:lang w:val="sv-SE"/>
              </w:rPr>
            </w:pPr>
            <w:r w:rsidRPr="00BA4AFD">
              <w:rPr>
                <w:sz w:val="22"/>
                <w:szCs w:val="22"/>
                <w:lang w:val="sv-SE"/>
              </w:rPr>
              <w:t>25%</w:t>
            </w:r>
          </w:p>
        </w:tc>
        <w:tc>
          <w:tcPr>
            <w:tcW w:w="1836" w:type="dxa"/>
          </w:tcPr>
          <w:p w14:paraId="59F98163" w14:textId="77777777" w:rsidR="005F7213" w:rsidRPr="00BA4AFD" w:rsidRDefault="00BC22D8" w:rsidP="005106D6">
            <w:pPr>
              <w:pStyle w:val="TableText"/>
              <w:jc w:val="center"/>
              <w:rPr>
                <w:sz w:val="22"/>
                <w:szCs w:val="22"/>
                <w:lang w:val="sv-SE"/>
              </w:rPr>
            </w:pPr>
            <w:r w:rsidRPr="00BA4AFD">
              <w:rPr>
                <w:sz w:val="22"/>
                <w:szCs w:val="22"/>
                <w:lang w:val="sv-SE"/>
              </w:rPr>
              <w:t>38%</w:t>
            </w:r>
            <w:r w:rsidRPr="00BA4AFD">
              <w:rPr>
                <w:sz w:val="22"/>
                <w:szCs w:val="22"/>
                <w:vertAlign w:val="superscript"/>
                <w:lang w:val="sv-SE"/>
              </w:rPr>
              <w:t>**</w:t>
            </w:r>
          </w:p>
        </w:tc>
      </w:tr>
      <w:tr w:rsidR="00BA13E6" w14:paraId="59F98168" w14:textId="77777777" w:rsidTr="005F7213">
        <w:trPr>
          <w:cantSplit/>
        </w:trPr>
        <w:tc>
          <w:tcPr>
            <w:tcW w:w="9238" w:type="dxa"/>
            <w:gridSpan w:val="6"/>
            <w:tcBorders>
              <w:left w:val="nil"/>
              <w:bottom w:val="nil"/>
              <w:right w:val="nil"/>
            </w:tcBorders>
          </w:tcPr>
          <w:p w14:paraId="59F98165" w14:textId="77777777" w:rsidR="005F7213" w:rsidRPr="00BA4AFD" w:rsidRDefault="00BC22D8" w:rsidP="005106D6">
            <w:pPr>
              <w:pStyle w:val="EMEANormal"/>
              <w:keepNext/>
              <w:rPr>
                <w:lang w:val="sv-SE"/>
              </w:rPr>
            </w:pPr>
            <w:r w:rsidRPr="00BA4AFD">
              <w:rPr>
                <w:lang w:val="sv-SE"/>
              </w:rPr>
              <w:t>Alla p-värden är parvisa jämförelser mellan proportionen för Humira jämfört med placebo</w:t>
            </w:r>
          </w:p>
          <w:p w14:paraId="59F98166" w14:textId="77777777" w:rsidR="005F7213" w:rsidRPr="00BA4AFD" w:rsidRDefault="00BC22D8" w:rsidP="005106D6">
            <w:pPr>
              <w:pStyle w:val="EMEANormal"/>
              <w:keepNext/>
              <w:rPr>
                <w:lang w:val="sv-SE"/>
              </w:rPr>
            </w:pPr>
            <w:r w:rsidRPr="00BA4AFD">
              <w:rPr>
                <w:vertAlign w:val="superscript"/>
                <w:lang w:val="sv-SE"/>
              </w:rPr>
              <w:t>*</w:t>
            </w:r>
            <w:r w:rsidRPr="00BA4AFD">
              <w:rPr>
                <w:lang w:val="sv-SE"/>
              </w:rPr>
              <w:tab/>
              <w:t>p&lt;0,001</w:t>
            </w:r>
          </w:p>
          <w:p w14:paraId="59F98167" w14:textId="77777777" w:rsidR="005F7213" w:rsidRPr="00BA4AFD" w:rsidRDefault="00BC22D8" w:rsidP="005106D6">
            <w:pPr>
              <w:pStyle w:val="EMEANormal"/>
              <w:keepNext/>
              <w:rPr>
                <w:lang w:val="sv-SE"/>
              </w:rPr>
            </w:pPr>
            <w:r w:rsidRPr="00BA4AFD">
              <w:rPr>
                <w:vertAlign w:val="superscript"/>
                <w:lang w:val="sv-SE"/>
              </w:rPr>
              <w:t>**</w:t>
            </w:r>
            <w:r w:rsidRPr="00BA4AFD">
              <w:rPr>
                <w:lang w:val="sv-SE"/>
              </w:rPr>
              <w:tab/>
              <w:t>p&lt;0,01</w:t>
            </w:r>
          </w:p>
        </w:tc>
      </w:tr>
    </w:tbl>
    <w:p w14:paraId="59F98169" w14:textId="77777777" w:rsidR="005F7213" w:rsidRPr="00BA4AFD" w:rsidRDefault="005F7213" w:rsidP="005F7213">
      <w:pPr>
        <w:pStyle w:val="EMEANormal"/>
        <w:rPr>
          <w:lang w:val="sv-SE"/>
        </w:rPr>
      </w:pPr>
    </w:p>
    <w:p w14:paraId="59F9816A" w14:textId="77777777" w:rsidR="005F7213" w:rsidRPr="00BA4AFD" w:rsidRDefault="00BC22D8" w:rsidP="005F7213">
      <w:pPr>
        <w:pStyle w:val="EMEANormal"/>
        <w:rPr>
          <w:lang w:val="sv-SE"/>
        </w:rPr>
      </w:pPr>
      <w:r w:rsidRPr="00BA4AFD">
        <w:rPr>
          <w:lang w:val="sv-SE"/>
        </w:rPr>
        <w:t>Liknande remissionsnivåer sågs för induktionsregimerna 160/80 mg och 80/40 mg vid vecka 8 och biverkningar sågs oftare i 160/80 mg gruppen.</w:t>
      </w:r>
    </w:p>
    <w:p w14:paraId="59F9816B" w14:textId="77777777" w:rsidR="005F7213" w:rsidRPr="00BA4AFD" w:rsidRDefault="005F7213" w:rsidP="005F7213">
      <w:pPr>
        <w:pStyle w:val="EMEANormal"/>
        <w:rPr>
          <w:lang w:val="sv-SE"/>
        </w:rPr>
      </w:pPr>
    </w:p>
    <w:p w14:paraId="59F9816C" w14:textId="77777777" w:rsidR="00AA082B" w:rsidRPr="00BA4AFD" w:rsidRDefault="00BC22D8" w:rsidP="005F7213">
      <w:pPr>
        <w:pStyle w:val="EMEANormal"/>
        <w:rPr>
          <w:lang w:val="sv-SE"/>
        </w:rPr>
      </w:pPr>
      <w:r w:rsidRPr="00BA4AFD">
        <w:rPr>
          <w:lang w:val="sv-SE"/>
        </w:rPr>
        <w:t xml:space="preserve">Vid vecka 4 i CD-studie III hade 58% (499/854) av patienterna svarat kliniskt och utvärderades i den primära analysen. Av de som hade svarat kliniskt vid vecka 4 hade 48% tidigare exponerats för annan TNF-antagonist. </w:t>
      </w:r>
      <w:r w:rsidR="00ED08EF">
        <w:rPr>
          <w:lang w:val="sv-SE"/>
        </w:rPr>
        <w:t>Upprätthållande av</w:t>
      </w:r>
      <w:r w:rsidRPr="00BA4AFD">
        <w:rPr>
          <w:lang w:val="sv-SE"/>
        </w:rPr>
        <w:t xml:space="preserve"> remission och </w:t>
      </w:r>
      <w:r w:rsidR="00ED08EF">
        <w:rPr>
          <w:lang w:val="sv-SE"/>
        </w:rPr>
        <w:t>svarsfrekvenser</w:t>
      </w:r>
      <w:r w:rsidR="000422A6">
        <w:rPr>
          <w:lang w:val="sv-SE"/>
        </w:rPr>
        <w:t xml:space="preserve"> </w:t>
      </w:r>
      <w:r w:rsidR="00ED08EF">
        <w:rPr>
          <w:lang w:val="sv-SE"/>
        </w:rPr>
        <w:t>visas</w:t>
      </w:r>
      <w:r w:rsidR="000422A6">
        <w:rPr>
          <w:lang w:val="sv-SE"/>
        </w:rPr>
        <w:t xml:space="preserve"> </w:t>
      </w:r>
      <w:r w:rsidR="004D5A8D" w:rsidRPr="00BA4AFD">
        <w:rPr>
          <w:lang w:val="sv-SE"/>
        </w:rPr>
        <w:t xml:space="preserve">i tabell </w:t>
      </w:r>
      <w:r w:rsidR="00772217">
        <w:rPr>
          <w:lang w:val="sv-SE"/>
        </w:rPr>
        <w:t>22</w:t>
      </w:r>
      <w:r w:rsidRPr="00BA4AFD">
        <w:rPr>
          <w:lang w:val="sv-SE"/>
        </w:rPr>
        <w:t xml:space="preserve">. </w:t>
      </w:r>
    </w:p>
    <w:p w14:paraId="59F9816D" w14:textId="77777777" w:rsidR="00AA082B" w:rsidRPr="00BA4AFD" w:rsidRDefault="00AA082B" w:rsidP="005F7213">
      <w:pPr>
        <w:pStyle w:val="EMEANormal"/>
        <w:rPr>
          <w:lang w:val="sv-SE"/>
        </w:rPr>
      </w:pPr>
    </w:p>
    <w:p w14:paraId="59F9816E" w14:textId="77777777" w:rsidR="005F7213" w:rsidRPr="00BA4AFD" w:rsidRDefault="00BC22D8" w:rsidP="005F7213">
      <w:pPr>
        <w:pStyle w:val="EMEANormal"/>
        <w:rPr>
          <w:bCs/>
          <w:lang w:val="sv-SE"/>
        </w:rPr>
      </w:pPr>
      <w:r w:rsidRPr="00BA4AFD">
        <w:rPr>
          <w:lang w:val="sv-SE"/>
        </w:rPr>
        <w:t>Resultat avseende k</w:t>
      </w:r>
      <w:r w:rsidRPr="00BA4AFD">
        <w:rPr>
          <w:bCs/>
          <w:lang w:val="sv-SE"/>
        </w:rPr>
        <w:t>linisk remission var relativt konstant oberoende av tidigare TNF antagonistexponering.</w:t>
      </w:r>
    </w:p>
    <w:p w14:paraId="59F9816F" w14:textId="77777777" w:rsidR="005F7213" w:rsidRPr="00BA4AFD" w:rsidRDefault="005F7213" w:rsidP="005F7213">
      <w:pPr>
        <w:pStyle w:val="EMEANormal"/>
        <w:rPr>
          <w:szCs w:val="22"/>
          <w:lang w:val="sv-SE"/>
        </w:rPr>
      </w:pPr>
    </w:p>
    <w:p w14:paraId="59F98170" w14:textId="77777777" w:rsidR="005F7213" w:rsidRPr="00BA4AFD" w:rsidRDefault="00BC22D8" w:rsidP="005F7213">
      <w:pPr>
        <w:pStyle w:val="EMEANormal"/>
        <w:rPr>
          <w:lang w:val="sv-SE"/>
        </w:rPr>
      </w:pPr>
      <w:r w:rsidRPr="00BA4AFD">
        <w:rPr>
          <w:szCs w:val="22"/>
          <w:lang w:val="sv-SE"/>
        </w:rPr>
        <w:t xml:space="preserve">Sjukdomsrelaterad sjukhusinläggning och kirurgiska ingrepp </w:t>
      </w:r>
      <w:r w:rsidRPr="00BA4AFD">
        <w:rPr>
          <w:bCs/>
          <w:szCs w:val="22"/>
          <w:lang w:val="sv-SE"/>
        </w:rPr>
        <w:t xml:space="preserve">var </w:t>
      </w:r>
      <w:r w:rsidRPr="00BA4AFD">
        <w:rPr>
          <w:szCs w:val="22"/>
          <w:lang w:val="sv-SE"/>
        </w:rPr>
        <w:t xml:space="preserve">signifikant </w:t>
      </w:r>
      <w:r w:rsidRPr="00BA4AFD">
        <w:rPr>
          <w:bCs/>
          <w:szCs w:val="22"/>
          <w:lang w:val="sv-SE"/>
        </w:rPr>
        <w:t xml:space="preserve">lägre </w:t>
      </w:r>
      <w:r w:rsidRPr="00BA4AFD">
        <w:rPr>
          <w:szCs w:val="22"/>
          <w:lang w:val="sv-SE"/>
        </w:rPr>
        <w:t xml:space="preserve">hos </w:t>
      </w:r>
      <w:r w:rsidRPr="00BA4AFD">
        <w:rPr>
          <w:bCs/>
          <w:szCs w:val="22"/>
          <w:lang w:val="sv-SE"/>
        </w:rPr>
        <w:t>adalimumab-patienter</w:t>
      </w:r>
      <w:r w:rsidRPr="00BA4AFD">
        <w:rPr>
          <w:szCs w:val="22"/>
          <w:lang w:val="sv-SE"/>
        </w:rPr>
        <w:t xml:space="preserve"> jämfört med placebo vid vecka 56.</w:t>
      </w:r>
    </w:p>
    <w:p w14:paraId="59F98171" w14:textId="77777777" w:rsidR="005F7213" w:rsidRPr="00BA4AFD" w:rsidRDefault="005F7213" w:rsidP="006C52B5">
      <w:pPr>
        <w:pStyle w:val="EMEANormal"/>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3"/>
        <w:gridCol w:w="1714"/>
        <w:gridCol w:w="1891"/>
        <w:gridCol w:w="1823"/>
      </w:tblGrid>
      <w:tr w:rsidR="00BA13E6" w14:paraId="59F98174" w14:textId="77777777" w:rsidTr="005F7213">
        <w:trPr>
          <w:cantSplit/>
        </w:trPr>
        <w:tc>
          <w:tcPr>
            <w:tcW w:w="9287" w:type="dxa"/>
            <w:gridSpan w:val="4"/>
            <w:tcBorders>
              <w:top w:val="nil"/>
              <w:left w:val="nil"/>
              <w:bottom w:val="single" w:sz="4" w:space="0" w:color="auto"/>
              <w:right w:val="nil"/>
            </w:tcBorders>
          </w:tcPr>
          <w:p w14:paraId="59F98172"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 xml:space="preserve">Tabell </w:t>
            </w:r>
            <w:r w:rsidR="00772217">
              <w:rPr>
                <w:b/>
                <w:bCs/>
                <w:sz w:val="22"/>
                <w:szCs w:val="22"/>
                <w:lang w:val="sv-SE"/>
              </w:rPr>
              <w:t>22</w:t>
            </w:r>
          </w:p>
          <w:p w14:paraId="59F98173"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 xml:space="preserve">Längden på klinisk remission och svar </w:t>
            </w:r>
            <w:r w:rsidRPr="00BA4AFD">
              <w:rPr>
                <w:b/>
                <w:bCs/>
                <w:sz w:val="22"/>
                <w:szCs w:val="22"/>
                <w:lang w:val="sv-SE"/>
              </w:rPr>
              <w:br/>
              <w:t>(% av patienter)</w:t>
            </w:r>
            <w:r w:rsidRPr="00BA4AFD">
              <w:rPr>
                <w:b/>
                <w:bCs/>
                <w:sz w:val="22"/>
                <w:szCs w:val="22"/>
                <w:lang w:val="sv-SE"/>
              </w:rPr>
              <w:br/>
            </w:r>
          </w:p>
        </w:tc>
      </w:tr>
      <w:tr w:rsidR="00BA13E6" w14:paraId="59F98179" w14:textId="77777777" w:rsidTr="005F7213">
        <w:tc>
          <w:tcPr>
            <w:tcW w:w="3749" w:type="dxa"/>
            <w:tcBorders>
              <w:top w:val="single" w:sz="4" w:space="0" w:color="auto"/>
              <w:left w:val="single" w:sz="4" w:space="0" w:color="auto"/>
              <w:bottom w:val="single" w:sz="4" w:space="0" w:color="auto"/>
              <w:right w:val="single" w:sz="4" w:space="0" w:color="auto"/>
            </w:tcBorders>
          </w:tcPr>
          <w:p w14:paraId="59F98175" w14:textId="77777777" w:rsidR="005F7213" w:rsidRPr="00BA4AFD" w:rsidRDefault="005F7213" w:rsidP="00687705">
            <w:pPr>
              <w:pStyle w:val="TableText"/>
              <w:keepNext w:val="0"/>
              <w:rPr>
                <w:b/>
                <w:bCs/>
                <w:sz w:val="22"/>
                <w:szCs w:val="22"/>
                <w:lang w:val="sv-SE"/>
              </w:rPr>
            </w:pPr>
          </w:p>
        </w:tc>
        <w:tc>
          <w:tcPr>
            <w:tcW w:w="1751" w:type="dxa"/>
            <w:tcBorders>
              <w:top w:val="single" w:sz="4" w:space="0" w:color="auto"/>
              <w:left w:val="single" w:sz="4" w:space="0" w:color="auto"/>
              <w:bottom w:val="single" w:sz="4" w:space="0" w:color="auto"/>
              <w:right w:val="single" w:sz="4" w:space="0" w:color="auto"/>
            </w:tcBorders>
          </w:tcPr>
          <w:p w14:paraId="59F98176"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Placebo</w:t>
            </w:r>
          </w:p>
        </w:tc>
        <w:tc>
          <w:tcPr>
            <w:tcW w:w="1928" w:type="dxa"/>
            <w:tcBorders>
              <w:top w:val="single" w:sz="4" w:space="0" w:color="auto"/>
              <w:left w:val="single" w:sz="4" w:space="0" w:color="auto"/>
              <w:bottom w:val="single" w:sz="4" w:space="0" w:color="auto"/>
              <w:right w:val="single" w:sz="4" w:space="0" w:color="auto"/>
            </w:tcBorders>
          </w:tcPr>
          <w:p w14:paraId="59F98177"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40 mg Humira</w:t>
            </w:r>
            <w:r w:rsidRPr="00BA4AFD">
              <w:rPr>
                <w:b/>
                <w:bCs/>
                <w:sz w:val="22"/>
                <w:szCs w:val="22"/>
                <w:lang w:val="sv-SE"/>
              </w:rPr>
              <w:br/>
              <w:t>varannan vecka</w:t>
            </w:r>
          </w:p>
        </w:tc>
        <w:tc>
          <w:tcPr>
            <w:tcW w:w="1859" w:type="dxa"/>
            <w:tcBorders>
              <w:top w:val="single" w:sz="4" w:space="0" w:color="auto"/>
              <w:left w:val="single" w:sz="4" w:space="0" w:color="auto"/>
              <w:bottom w:val="single" w:sz="4" w:space="0" w:color="auto"/>
              <w:right w:val="single" w:sz="4" w:space="0" w:color="auto"/>
            </w:tcBorders>
          </w:tcPr>
          <w:p w14:paraId="59F98178"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40 mg Humira</w:t>
            </w:r>
            <w:r w:rsidRPr="00BA4AFD">
              <w:rPr>
                <w:b/>
                <w:bCs/>
                <w:sz w:val="22"/>
                <w:szCs w:val="22"/>
                <w:lang w:val="sv-SE"/>
              </w:rPr>
              <w:br/>
              <w:t>varje vecka</w:t>
            </w:r>
          </w:p>
        </w:tc>
      </w:tr>
      <w:tr w:rsidR="00BA13E6" w14:paraId="59F9817E" w14:textId="77777777" w:rsidTr="005F7213">
        <w:tc>
          <w:tcPr>
            <w:tcW w:w="3749" w:type="dxa"/>
            <w:tcBorders>
              <w:top w:val="single" w:sz="4" w:space="0" w:color="auto"/>
              <w:left w:val="single" w:sz="4" w:space="0" w:color="auto"/>
              <w:bottom w:val="single" w:sz="4" w:space="0" w:color="auto"/>
              <w:right w:val="single" w:sz="4" w:space="0" w:color="auto"/>
            </w:tcBorders>
          </w:tcPr>
          <w:p w14:paraId="59F9817A" w14:textId="77777777" w:rsidR="005F7213" w:rsidRPr="00BA4AFD" w:rsidRDefault="00BC22D8" w:rsidP="00687705">
            <w:pPr>
              <w:pStyle w:val="TableText"/>
              <w:keepNext w:val="0"/>
              <w:rPr>
                <w:b/>
                <w:bCs/>
                <w:sz w:val="22"/>
                <w:szCs w:val="22"/>
                <w:lang w:val="sv-SE"/>
              </w:rPr>
            </w:pPr>
            <w:r w:rsidRPr="00BA4AFD">
              <w:rPr>
                <w:b/>
                <w:bCs/>
                <w:sz w:val="22"/>
                <w:szCs w:val="22"/>
                <w:lang w:val="sv-SE"/>
              </w:rPr>
              <w:t>Vecka 26</w:t>
            </w:r>
          </w:p>
        </w:tc>
        <w:tc>
          <w:tcPr>
            <w:tcW w:w="1751" w:type="dxa"/>
            <w:tcBorders>
              <w:top w:val="single" w:sz="4" w:space="0" w:color="auto"/>
              <w:left w:val="single" w:sz="4" w:space="0" w:color="auto"/>
              <w:bottom w:val="single" w:sz="4" w:space="0" w:color="auto"/>
              <w:right w:val="single" w:sz="4" w:space="0" w:color="auto"/>
            </w:tcBorders>
          </w:tcPr>
          <w:p w14:paraId="59F9817B"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N = 170</w:t>
            </w:r>
          </w:p>
        </w:tc>
        <w:tc>
          <w:tcPr>
            <w:tcW w:w="1928" w:type="dxa"/>
            <w:tcBorders>
              <w:top w:val="single" w:sz="4" w:space="0" w:color="auto"/>
              <w:left w:val="single" w:sz="4" w:space="0" w:color="auto"/>
              <w:bottom w:val="single" w:sz="4" w:space="0" w:color="auto"/>
              <w:right w:val="single" w:sz="4" w:space="0" w:color="auto"/>
            </w:tcBorders>
          </w:tcPr>
          <w:p w14:paraId="59F9817C"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N = 172</w:t>
            </w:r>
          </w:p>
        </w:tc>
        <w:tc>
          <w:tcPr>
            <w:tcW w:w="1859" w:type="dxa"/>
            <w:tcBorders>
              <w:top w:val="single" w:sz="4" w:space="0" w:color="auto"/>
              <w:left w:val="single" w:sz="4" w:space="0" w:color="auto"/>
              <w:bottom w:val="single" w:sz="4" w:space="0" w:color="auto"/>
              <w:right w:val="single" w:sz="4" w:space="0" w:color="auto"/>
            </w:tcBorders>
          </w:tcPr>
          <w:p w14:paraId="59F9817D"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N = 157</w:t>
            </w:r>
          </w:p>
        </w:tc>
      </w:tr>
      <w:tr w:rsidR="00BA13E6" w14:paraId="59F98183" w14:textId="77777777" w:rsidTr="005F7213">
        <w:tc>
          <w:tcPr>
            <w:tcW w:w="3749" w:type="dxa"/>
            <w:tcBorders>
              <w:top w:val="single" w:sz="4" w:space="0" w:color="auto"/>
              <w:left w:val="single" w:sz="4" w:space="0" w:color="auto"/>
              <w:bottom w:val="single" w:sz="4" w:space="0" w:color="auto"/>
              <w:right w:val="single" w:sz="4" w:space="0" w:color="auto"/>
            </w:tcBorders>
          </w:tcPr>
          <w:p w14:paraId="59F9817F" w14:textId="77777777" w:rsidR="005F7213" w:rsidRPr="00BA4AFD" w:rsidRDefault="00BC22D8" w:rsidP="00687705">
            <w:pPr>
              <w:pStyle w:val="TableText"/>
              <w:keepNext w:val="0"/>
              <w:rPr>
                <w:sz w:val="22"/>
                <w:szCs w:val="22"/>
                <w:lang w:val="sv-SE"/>
              </w:rPr>
            </w:pPr>
            <w:r w:rsidRPr="00BA4AFD">
              <w:rPr>
                <w:sz w:val="22"/>
                <w:szCs w:val="22"/>
                <w:lang w:val="sv-SE"/>
              </w:rPr>
              <w:t>Klinisk remission</w:t>
            </w:r>
          </w:p>
        </w:tc>
        <w:tc>
          <w:tcPr>
            <w:tcW w:w="1751" w:type="dxa"/>
            <w:tcBorders>
              <w:top w:val="single" w:sz="4" w:space="0" w:color="auto"/>
              <w:left w:val="single" w:sz="4" w:space="0" w:color="auto"/>
              <w:bottom w:val="single" w:sz="4" w:space="0" w:color="auto"/>
              <w:right w:val="single" w:sz="4" w:space="0" w:color="auto"/>
            </w:tcBorders>
          </w:tcPr>
          <w:p w14:paraId="59F98180" w14:textId="77777777" w:rsidR="005F7213" w:rsidRPr="00BA4AFD" w:rsidRDefault="00BC22D8" w:rsidP="00687705">
            <w:pPr>
              <w:pStyle w:val="TableText"/>
              <w:keepNext w:val="0"/>
              <w:jc w:val="center"/>
              <w:rPr>
                <w:sz w:val="22"/>
                <w:szCs w:val="22"/>
                <w:lang w:val="sv-SE"/>
              </w:rPr>
            </w:pPr>
            <w:r w:rsidRPr="00BA4AFD">
              <w:rPr>
                <w:sz w:val="22"/>
                <w:szCs w:val="22"/>
                <w:lang w:val="sv-SE"/>
              </w:rPr>
              <w:t>17%</w:t>
            </w:r>
          </w:p>
        </w:tc>
        <w:tc>
          <w:tcPr>
            <w:tcW w:w="1928" w:type="dxa"/>
            <w:tcBorders>
              <w:top w:val="single" w:sz="4" w:space="0" w:color="auto"/>
              <w:left w:val="single" w:sz="4" w:space="0" w:color="auto"/>
              <w:bottom w:val="single" w:sz="4" w:space="0" w:color="auto"/>
              <w:right w:val="single" w:sz="4" w:space="0" w:color="auto"/>
            </w:tcBorders>
          </w:tcPr>
          <w:p w14:paraId="59F98181" w14:textId="77777777" w:rsidR="005F7213" w:rsidRPr="00BA4AFD" w:rsidRDefault="00BC22D8" w:rsidP="00687705">
            <w:pPr>
              <w:pStyle w:val="TableText"/>
              <w:keepNext w:val="0"/>
              <w:jc w:val="center"/>
              <w:rPr>
                <w:sz w:val="22"/>
                <w:szCs w:val="22"/>
                <w:lang w:val="sv-SE"/>
              </w:rPr>
            </w:pPr>
            <w:r w:rsidRPr="00BA4AFD">
              <w:rPr>
                <w:sz w:val="22"/>
                <w:szCs w:val="22"/>
                <w:lang w:val="sv-SE"/>
              </w:rPr>
              <w:t>40%*</w:t>
            </w:r>
          </w:p>
        </w:tc>
        <w:tc>
          <w:tcPr>
            <w:tcW w:w="1859" w:type="dxa"/>
            <w:tcBorders>
              <w:top w:val="single" w:sz="4" w:space="0" w:color="auto"/>
              <w:left w:val="single" w:sz="4" w:space="0" w:color="auto"/>
              <w:bottom w:val="single" w:sz="4" w:space="0" w:color="auto"/>
              <w:right w:val="single" w:sz="4" w:space="0" w:color="auto"/>
            </w:tcBorders>
          </w:tcPr>
          <w:p w14:paraId="59F98182" w14:textId="77777777" w:rsidR="005F7213" w:rsidRPr="00BA4AFD" w:rsidRDefault="00BC22D8" w:rsidP="00687705">
            <w:pPr>
              <w:pStyle w:val="TableText"/>
              <w:keepNext w:val="0"/>
              <w:jc w:val="center"/>
              <w:rPr>
                <w:sz w:val="22"/>
                <w:szCs w:val="22"/>
                <w:lang w:val="sv-SE"/>
              </w:rPr>
            </w:pPr>
            <w:r w:rsidRPr="00BA4AFD">
              <w:rPr>
                <w:sz w:val="22"/>
                <w:szCs w:val="22"/>
                <w:lang w:val="sv-SE"/>
              </w:rPr>
              <w:t>47%*</w:t>
            </w:r>
          </w:p>
        </w:tc>
      </w:tr>
      <w:tr w:rsidR="00BA13E6" w14:paraId="59F98188" w14:textId="77777777" w:rsidTr="005F7213">
        <w:tc>
          <w:tcPr>
            <w:tcW w:w="3749" w:type="dxa"/>
            <w:tcBorders>
              <w:top w:val="single" w:sz="4" w:space="0" w:color="auto"/>
              <w:left w:val="single" w:sz="4" w:space="0" w:color="auto"/>
              <w:bottom w:val="single" w:sz="4" w:space="0" w:color="auto"/>
              <w:right w:val="single" w:sz="4" w:space="0" w:color="auto"/>
            </w:tcBorders>
          </w:tcPr>
          <w:p w14:paraId="59F98184" w14:textId="77777777" w:rsidR="005F7213" w:rsidRPr="00BA4AFD" w:rsidRDefault="00BC22D8" w:rsidP="00687705">
            <w:pPr>
              <w:pStyle w:val="TableText"/>
              <w:keepNext w:val="0"/>
              <w:rPr>
                <w:sz w:val="22"/>
                <w:szCs w:val="22"/>
                <w:lang w:val="sv-SE"/>
              </w:rPr>
            </w:pPr>
            <w:r w:rsidRPr="00BA4AFD">
              <w:rPr>
                <w:sz w:val="22"/>
                <w:szCs w:val="22"/>
                <w:lang w:val="sv-SE"/>
              </w:rPr>
              <w:t>Kliniskt svar (CR-100)</w:t>
            </w:r>
          </w:p>
        </w:tc>
        <w:tc>
          <w:tcPr>
            <w:tcW w:w="1751" w:type="dxa"/>
            <w:tcBorders>
              <w:top w:val="single" w:sz="4" w:space="0" w:color="auto"/>
              <w:left w:val="single" w:sz="4" w:space="0" w:color="auto"/>
              <w:bottom w:val="single" w:sz="4" w:space="0" w:color="auto"/>
              <w:right w:val="single" w:sz="4" w:space="0" w:color="auto"/>
            </w:tcBorders>
          </w:tcPr>
          <w:p w14:paraId="59F98185" w14:textId="77777777" w:rsidR="005F7213" w:rsidRPr="00BA4AFD" w:rsidRDefault="00BC22D8" w:rsidP="00687705">
            <w:pPr>
              <w:pStyle w:val="TableText"/>
              <w:keepNext w:val="0"/>
              <w:jc w:val="center"/>
              <w:rPr>
                <w:sz w:val="22"/>
                <w:szCs w:val="22"/>
                <w:lang w:val="sv-SE"/>
              </w:rPr>
            </w:pPr>
            <w:r w:rsidRPr="00BA4AFD">
              <w:rPr>
                <w:sz w:val="22"/>
                <w:szCs w:val="22"/>
                <w:lang w:val="sv-SE"/>
              </w:rPr>
              <w:t>27%</w:t>
            </w:r>
          </w:p>
        </w:tc>
        <w:tc>
          <w:tcPr>
            <w:tcW w:w="1928" w:type="dxa"/>
            <w:tcBorders>
              <w:top w:val="single" w:sz="4" w:space="0" w:color="auto"/>
              <w:left w:val="single" w:sz="4" w:space="0" w:color="auto"/>
              <w:bottom w:val="single" w:sz="4" w:space="0" w:color="auto"/>
              <w:right w:val="single" w:sz="4" w:space="0" w:color="auto"/>
            </w:tcBorders>
          </w:tcPr>
          <w:p w14:paraId="59F98186" w14:textId="77777777" w:rsidR="005F7213" w:rsidRPr="00BA4AFD" w:rsidRDefault="00BC22D8" w:rsidP="00687705">
            <w:pPr>
              <w:pStyle w:val="TableText"/>
              <w:keepNext w:val="0"/>
              <w:jc w:val="center"/>
              <w:rPr>
                <w:sz w:val="22"/>
                <w:szCs w:val="22"/>
                <w:lang w:val="sv-SE"/>
              </w:rPr>
            </w:pPr>
            <w:r w:rsidRPr="00BA4AFD">
              <w:rPr>
                <w:sz w:val="22"/>
                <w:szCs w:val="22"/>
                <w:lang w:val="sv-SE"/>
              </w:rPr>
              <w:t>52%*</w:t>
            </w:r>
          </w:p>
        </w:tc>
        <w:tc>
          <w:tcPr>
            <w:tcW w:w="1859" w:type="dxa"/>
            <w:tcBorders>
              <w:top w:val="single" w:sz="4" w:space="0" w:color="auto"/>
              <w:left w:val="single" w:sz="4" w:space="0" w:color="auto"/>
              <w:bottom w:val="single" w:sz="4" w:space="0" w:color="auto"/>
              <w:right w:val="single" w:sz="4" w:space="0" w:color="auto"/>
            </w:tcBorders>
          </w:tcPr>
          <w:p w14:paraId="59F98187" w14:textId="77777777" w:rsidR="005F7213" w:rsidRPr="00BA4AFD" w:rsidRDefault="00BC22D8" w:rsidP="00687705">
            <w:pPr>
              <w:pStyle w:val="TableText"/>
              <w:keepNext w:val="0"/>
              <w:jc w:val="center"/>
              <w:rPr>
                <w:sz w:val="22"/>
                <w:szCs w:val="22"/>
                <w:lang w:val="sv-SE"/>
              </w:rPr>
            </w:pPr>
            <w:r w:rsidRPr="00BA4AFD">
              <w:rPr>
                <w:sz w:val="22"/>
                <w:szCs w:val="22"/>
                <w:lang w:val="sv-SE"/>
              </w:rPr>
              <w:t>52%*</w:t>
            </w:r>
          </w:p>
        </w:tc>
      </w:tr>
      <w:tr w:rsidR="00BA13E6" w14:paraId="59F9818D" w14:textId="77777777" w:rsidTr="005F7213">
        <w:tc>
          <w:tcPr>
            <w:tcW w:w="3749" w:type="dxa"/>
            <w:tcBorders>
              <w:top w:val="single" w:sz="4" w:space="0" w:color="auto"/>
              <w:left w:val="single" w:sz="4" w:space="0" w:color="auto"/>
              <w:bottom w:val="single" w:sz="4" w:space="0" w:color="auto"/>
              <w:right w:val="single" w:sz="4" w:space="0" w:color="auto"/>
            </w:tcBorders>
          </w:tcPr>
          <w:p w14:paraId="59F98189" w14:textId="77777777" w:rsidR="005F7213" w:rsidRPr="00BA4AFD" w:rsidRDefault="00BC22D8" w:rsidP="00687705">
            <w:pPr>
              <w:pStyle w:val="TableText"/>
              <w:keepNext w:val="0"/>
              <w:ind w:left="360"/>
              <w:rPr>
                <w:sz w:val="22"/>
                <w:szCs w:val="22"/>
                <w:lang w:val="sv-SE"/>
              </w:rPr>
            </w:pPr>
            <w:r w:rsidRPr="00BA4AFD">
              <w:rPr>
                <w:sz w:val="22"/>
                <w:szCs w:val="22"/>
                <w:lang w:val="sv-SE"/>
              </w:rPr>
              <w:t xml:space="preserve">Patienter i steroid-fri remission </w:t>
            </w:r>
            <w:r w:rsidRPr="00BA4AFD">
              <w:rPr>
                <w:sz w:val="22"/>
                <w:szCs w:val="22"/>
                <w:lang w:val="sv-SE"/>
              </w:rPr>
              <w:br/>
              <w:t>i &gt;=90 dagar</w:t>
            </w:r>
            <w:r w:rsidRPr="00BA4AFD">
              <w:rPr>
                <w:sz w:val="22"/>
                <w:szCs w:val="22"/>
                <w:vertAlign w:val="superscript"/>
                <w:lang w:val="sv-SE"/>
              </w:rPr>
              <w:t>a</w:t>
            </w:r>
          </w:p>
        </w:tc>
        <w:tc>
          <w:tcPr>
            <w:tcW w:w="1751" w:type="dxa"/>
            <w:tcBorders>
              <w:top w:val="single" w:sz="4" w:space="0" w:color="auto"/>
              <w:left w:val="single" w:sz="4" w:space="0" w:color="auto"/>
              <w:bottom w:val="single" w:sz="4" w:space="0" w:color="auto"/>
              <w:right w:val="single" w:sz="4" w:space="0" w:color="auto"/>
            </w:tcBorders>
          </w:tcPr>
          <w:p w14:paraId="59F9818A" w14:textId="77777777" w:rsidR="005F7213" w:rsidRPr="00BA4AFD" w:rsidRDefault="00BC22D8" w:rsidP="00687705">
            <w:pPr>
              <w:pStyle w:val="TableText"/>
              <w:keepNext w:val="0"/>
              <w:jc w:val="center"/>
              <w:rPr>
                <w:sz w:val="22"/>
                <w:szCs w:val="22"/>
                <w:lang w:val="sv-SE"/>
              </w:rPr>
            </w:pPr>
            <w:r w:rsidRPr="00BA4AFD">
              <w:rPr>
                <w:sz w:val="22"/>
                <w:szCs w:val="22"/>
                <w:lang w:val="sv-SE"/>
              </w:rPr>
              <w:t>3% (2/66)</w:t>
            </w:r>
          </w:p>
        </w:tc>
        <w:tc>
          <w:tcPr>
            <w:tcW w:w="1928" w:type="dxa"/>
            <w:tcBorders>
              <w:top w:val="single" w:sz="4" w:space="0" w:color="auto"/>
              <w:left w:val="single" w:sz="4" w:space="0" w:color="auto"/>
              <w:bottom w:val="single" w:sz="4" w:space="0" w:color="auto"/>
              <w:right w:val="single" w:sz="4" w:space="0" w:color="auto"/>
            </w:tcBorders>
          </w:tcPr>
          <w:p w14:paraId="59F9818B" w14:textId="77777777" w:rsidR="005F7213" w:rsidRPr="00BA4AFD" w:rsidRDefault="00BC22D8" w:rsidP="00687705">
            <w:pPr>
              <w:pStyle w:val="TableText"/>
              <w:keepNext w:val="0"/>
              <w:jc w:val="center"/>
              <w:rPr>
                <w:sz w:val="22"/>
                <w:szCs w:val="22"/>
                <w:lang w:val="sv-SE"/>
              </w:rPr>
            </w:pPr>
            <w:r w:rsidRPr="00BA4AFD">
              <w:rPr>
                <w:sz w:val="22"/>
                <w:szCs w:val="22"/>
                <w:lang w:val="sv-SE"/>
              </w:rPr>
              <w:t>19% (11/58)**</w:t>
            </w:r>
          </w:p>
        </w:tc>
        <w:tc>
          <w:tcPr>
            <w:tcW w:w="1859" w:type="dxa"/>
            <w:tcBorders>
              <w:top w:val="single" w:sz="4" w:space="0" w:color="auto"/>
              <w:left w:val="single" w:sz="4" w:space="0" w:color="auto"/>
              <w:bottom w:val="single" w:sz="4" w:space="0" w:color="auto"/>
              <w:right w:val="single" w:sz="4" w:space="0" w:color="auto"/>
            </w:tcBorders>
          </w:tcPr>
          <w:p w14:paraId="59F9818C" w14:textId="77777777" w:rsidR="005F7213" w:rsidRPr="00BA4AFD" w:rsidRDefault="00BC22D8" w:rsidP="00687705">
            <w:pPr>
              <w:pStyle w:val="TableText"/>
              <w:keepNext w:val="0"/>
              <w:jc w:val="center"/>
              <w:rPr>
                <w:sz w:val="22"/>
                <w:szCs w:val="22"/>
                <w:lang w:val="sv-SE"/>
              </w:rPr>
            </w:pPr>
            <w:r w:rsidRPr="00BA4AFD">
              <w:rPr>
                <w:sz w:val="22"/>
                <w:szCs w:val="22"/>
                <w:lang w:val="sv-SE"/>
              </w:rPr>
              <w:t>15% (11/74)**</w:t>
            </w:r>
          </w:p>
        </w:tc>
      </w:tr>
      <w:tr w:rsidR="00BA13E6" w14:paraId="59F98192" w14:textId="77777777" w:rsidTr="005F7213">
        <w:tc>
          <w:tcPr>
            <w:tcW w:w="3749" w:type="dxa"/>
            <w:tcBorders>
              <w:top w:val="single" w:sz="4" w:space="0" w:color="auto"/>
              <w:left w:val="single" w:sz="4" w:space="0" w:color="auto"/>
              <w:bottom w:val="single" w:sz="4" w:space="0" w:color="auto"/>
              <w:right w:val="single" w:sz="4" w:space="0" w:color="auto"/>
            </w:tcBorders>
          </w:tcPr>
          <w:p w14:paraId="59F9818E" w14:textId="77777777" w:rsidR="005F7213" w:rsidRPr="00BA4AFD" w:rsidRDefault="00BC22D8" w:rsidP="00687705">
            <w:pPr>
              <w:pStyle w:val="TableText"/>
              <w:keepNext w:val="0"/>
              <w:rPr>
                <w:b/>
                <w:bCs/>
                <w:sz w:val="22"/>
                <w:szCs w:val="22"/>
                <w:lang w:val="sv-SE"/>
              </w:rPr>
            </w:pPr>
            <w:r w:rsidRPr="00BA4AFD">
              <w:rPr>
                <w:b/>
                <w:bCs/>
                <w:sz w:val="22"/>
                <w:szCs w:val="22"/>
                <w:lang w:val="sv-SE"/>
              </w:rPr>
              <w:t>Vecka 56</w:t>
            </w:r>
          </w:p>
        </w:tc>
        <w:tc>
          <w:tcPr>
            <w:tcW w:w="1751" w:type="dxa"/>
            <w:tcBorders>
              <w:top w:val="single" w:sz="4" w:space="0" w:color="auto"/>
              <w:left w:val="single" w:sz="4" w:space="0" w:color="auto"/>
              <w:bottom w:val="single" w:sz="4" w:space="0" w:color="auto"/>
              <w:right w:val="single" w:sz="4" w:space="0" w:color="auto"/>
            </w:tcBorders>
          </w:tcPr>
          <w:p w14:paraId="59F9818F"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N=170</w:t>
            </w:r>
          </w:p>
        </w:tc>
        <w:tc>
          <w:tcPr>
            <w:tcW w:w="1928" w:type="dxa"/>
            <w:tcBorders>
              <w:top w:val="single" w:sz="4" w:space="0" w:color="auto"/>
              <w:left w:val="single" w:sz="4" w:space="0" w:color="auto"/>
              <w:bottom w:val="single" w:sz="4" w:space="0" w:color="auto"/>
              <w:right w:val="single" w:sz="4" w:space="0" w:color="auto"/>
            </w:tcBorders>
          </w:tcPr>
          <w:p w14:paraId="59F98190"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N=172</w:t>
            </w:r>
          </w:p>
        </w:tc>
        <w:tc>
          <w:tcPr>
            <w:tcW w:w="1859" w:type="dxa"/>
            <w:tcBorders>
              <w:top w:val="single" w:sz="4" w:space="0" w:color="auto"/>
              <w:left w:val="single" w:sz="4" w:space="0" w:color="auto"/>
              <w:bottom w:val="single" w:sz="4" w:space="0" w:color="auto"/>
              <w:right w:val="single" w:sz="4" w:space="0" w:color="auto"/>
            </w:tcBorders>
          </w:tcPr>
          <w:p w14:paraId="59F98191" w14:textId="77777777" w:rsidR="005F7213" w:rsidRPr="00BA4AFD" w:rsidRDefault="00BC22D8" w:rsidP="00687705">
            <w:pPr>
              <w:pStyle w:val="TableText"/>
              <w:keepNext w:val="0"/>
              <w:jc w:val="center"/>
              <w:rPr>
                <w:b/>
                <w:bCs/>
                <w:sz w:val="22"/>
                <w:szCs w:val="22"/>
                <w:lang w:val="sv-SE"/>
              </w:rPr>
            </w:pPr>
            <w:r w:rsidRPr="00BA4AFD">
              <w:rPr>
                <w:b/>
                <w:bCs/>
                <w:sz w:val="22"/>
                <w:szCs w:val="22"/>
                <w:lang w:val="sv-SE"/>
              </w:rPr>
              <w:t>N=157</w:t>
            </w:r>
          </w:p>
        </w:tc>
      </w:tr>
      <w:tr w:rsidR="00BA13E6" w14:paraId="59F98197" w14:textId="77777777" w:rsidTr="005F7213">
        <w:tc>
          <w:tcPr>
            <w:tcW w:w="3749" w:type="dxa"/>
            <w:tcBorders>
              <w:top w:val="single" w:sz="4" w:space="0" w:color="auto"/>
              <w:left w:val="single" w:sz="4" w:space="0" w:color="auto"/>
              <w:bottom w:val="single" w:sz="4" w:space="0" w:color="auto"/>
              <w:right w:val="single" w:sz="4" w:space="0" w:color="auto"/>
            </w:tcBorders>
          </w:tcPr>
          <w:p w14:paraId="59F98193" w14:textId="77777777" w:rsidR="005F7213" w:rsidRPr="00BA4AFD" w:rsidRDefault="00BC22D8" w:rsidP="00687705">
            <w:pPr>
              <w:pStyle w:val="TableText"/>
              <w:keepNext w:val="0"/>
              <w:rPr>
                <w:sz w:val="22"/>
                <w:szCs w:val="22"/>
                <w:lang w:val="sv-SE"/>
              </w:rPr>
            </w:pPr>
            <w:r w:rsidRPr="00BA4AFD">
              <w:rPr>
                <w:sz w:val="22"/>
                <w:szCs w:val="22"/>
                <w:lang w:val="sv-SE"/>
              </w:rPr>
              <w:t>Klinisk remission</w:t>
            </w:r>
          </w:p>
        </w:tc>
        <w:tc>
          <w:tcPr>
            <w:tcW w:w="1751" w:type="dxa"/>
            <w:tcBorders>
              <w:top w:val="single" w:sz="4" w:space="0" w:color="auto"/>
              <w:left w:val="single" w:sz="4" w:space="0" w:color="auto"/>
              <w:bottom w:val="single" w:sz="4" w:space="0" w:color="auto"/>
              <w:right w:val="single" w:sz="4" w:space="0" w:color="auto"/>
            </w:tcBorders>
          </w:tcPr>
          <w:p w14:paraId="59F98194" w14:textId="77777777" w:rsidR="005F7213" w:rsidRPr="00BA4AFD" w:rsidRDefault="00BC22D8" w:rsidP="00687705">
            <w:pPr>
              <w:pStyle w:val="TableText"/>
              <w:keepNext w:val="0"/>
              <w:jc w:val="center"/>
              <w:rPr>
                <w:sz w:val="22"/>
                <w:szCs w:val="22"/>
                <w:lang w:val="sv-SE"/>
              </w:rPr>
            </w:pPr>
            <w:r w:rsidRPr="00BA4AFD">
              <w:rPr>
                <w:sz w:val="22"/>
                <w:szCs w:val="22"/>
                <w:lang w:val="sv-SE"/>
              </w:rPr>
              <w:t>12%</w:t>
            </w:r>
          </w:p>
        </w:tc>
        <w:tc>
          <w:tcPr>
            <w:tcW w:w="1928" w:type="dxa"/>
            <w:tcBorders>
              <w:top w:val="single" w:sz="4" w:space="0" w:color="auto"/>
              <w:left w:val="single" w:sz="4" w:space="0" w:color="auto"/>
              <w:bottom w:val="single" w:sz="4" w:space="0" w:color="auto"/>
              <w:right w:val="single" w:sz="4" w:space="0" w:color="auto"/>
            </w:tcBorders>
          </w:tcPr>
          <w:p w14:paraId="59F98195" w14:textId="77777777" w:rsidR="005F7213" w:rsidRPr="00BA4AFD" w:rsidRDefault="00BC22D8" w:rsidP="00687705">
            <w:pPr>
              <w:pStyle w:val="TableText"/>
              <w:keepNext w:val="0"/>
              <w:jc w:val="center"/>
              <w:rPr>
                <w:sz w:val="22"/>
                <w:szCs w:val="22"/>
                <w:lang w:val="sv-SE"/>
              </w:rPr>
            </w:pPr>
            <w:r w:rsidRPr="00BA4AFD">
              <w:rPr>
                <w:sz w:val="22"/>
                <w:szCs w:val="22"/>
                <w:lang w:val="sv-SE"/>
              </w:rPr>
              <w:t>36%*</w:t>
            </w:r>
          </w:p>
        </w:tc>
        <w:tc>
          <w:tcPr>
            <w:tcW w:w="1859" w:type="dxa"/>
            <w:tcBorders>
              <w:top w:val="single" w:sz="4" w:space="0" w:color="auto"/>
              <w:left w:val="single" w:sz="4" w:space="0" w:color="auto"/>
              <w:bottom w:val="single" w:sz="4" w:space="0" w:color="auto"/>
              <w:right w:val="single" w:sz="4" w:space="0" w:color="auto"/>
            </w:tcBorders>
          </w:tcPr>
          <w:p w14:paraId="59F98196" w14:textId="77777777" w:rsidR="005F7213" w:rsidRPr="00BA4AFD" w:rsidRDefault="00BC22D8" w:rsidP="00687705">
            <w:pPr>
              <w:pStyle w:val="TableText"/>
              <w:keepNext w:val="0"/>
              <w:jc w:val="center"/>
              <w:rPr>
                <w:sz w:val="22"/>
                <w:szCs w:val="22"/>
                <w:lang w:val="sv-SE"/>
              </w:rPr>
            </w:pPr>
            <w:r w:rsidRPr="00BA4AFD">
              <w:rPr>
                <w:sz w:val="22"/>
                <w:szCs w:val="22"/>
                <w:lang w:val="sv-SE"/>
              </w:rPr>
              <w:t>41%*</w:t>
            </w:r>
          </w:p>
        </w:tc>
      </w:tr>
      <w:tr w:rsidR="00BA13E6" w14:paraId="59F9819C" w14:textId="77777777" w:rsidTr="005F7213">
        <w:tc>
          <w:tcPr>
            <w:tcW w:w="3749" w:type="dxa"/>
            <w:tcBorders>
              <w:top w:val="single" w:sz="4" w:space="0" w:color="auto"/>
              <w:left w:val="single" w:sz="4" w:space="0" w:color="auto"/>
              <w:bottom w:val="single" w:sz="4" w:space="0" w:color="auto"/>
              <w:right w:val="single" w:sz="4" w:space="0" w:color="auto"/>
            </w:tcBorders>
          </w:tcPr>
          <w:p w14:paraId="59F98198" w14:textId="77777777" w:rsidR="005F7213" w:rsidRPr="00BA4AFD" w:rsidRDefault="00BC22D8" w:rsidP="00687705">
            <w:pPr>
              <w:pStyle w:val="TableText"/>
              <w:keepNext w:val="0"/>
              <w:rPr>
                <w:sz w:val="22"/>
                <w:szCs w:val="22"/>
                <w:lang w:val="sv-SE"/>
              </w:rPr>
            </w:pPr>
            <w:r w:rsidRPr="00BA4AFD">
              <w:rPr>
                <w:sz w:val="22"/>
                <w:szCs w:val="22"/>
                <w:lang w:val="sv-SE"/>
              </w:rPr>
              <w:t>Kliniskt svar (CR-100)</w:t>
            </w:r>
          </w:p>
        </w:tc>
        <w:tc>
          <w:tcPr>
            <w:tcW w:w="1751" w:type="dxa"/>
            <w:tcBorders>
              <w:top w:val="single" w:sz="4" w:space="0" w:color="auto"/>
              <w:left w:val="single" w:sz="4" w:space="0" w:color="auto"/>
              <w:bottom w:val="single" w:sz="4" w:space="0" w:color="auto"/>
              <w:right w:val="single" w:sz="4" w:space="0" w:color="auto"/>
            </w:tcBorders>
          </w:tcPr>
          <w:p w14:paraId="59F98199" w14:textId="77777777" w:rsidR="005F7213" w:rsidRPr="00BA4AFD" w:rsidRDefault="00BC22D8" w:rsidP="00687705">
            <w:pPr>
              <w:pStyle w:val="TableText"/>
              <w:keepNext w:val="0"/>
              <w:jc w:val="center"/>
              <w:rPr>
                <w:sz w:val="22"/>
                <w:szCs w:val="22"/>
                <w:lang w:val="sv-SE"/>
              </w:rPr>
            </w:pPr>
            <w:r w:rsidRPr="00BA4AFD">
              <w:rPr>
                <w:sz w:val="22"/>
                <w:szCs w:val="22"/>
                <w:lang w:val="sv-SE"/>
              </w:rPr>
              <w:t>17%</w:t>
            </w:r>
          </w:p>
        </w:tc>
        <w:tc>
          <w:tcPr>
            <w:tcW w:w="1928" w:type="dxa"/>
            <w:tcBorders>
              <w:top w:val="single" w:sz="4" w:space="0" w:color="auto"/>
              <w:left w:val="single" w:sz="4" w:space="0" w:color="auto"/>
              <w:bottom w:val="single" w:sz="4" w:space="0" w:color="auto"/>
              <w:right w:val="single" w:sz="4" w:space="0" w:color="auto"/>
            </w:tcBorders>
          </w:tcPr>
          <w:p w14:paraId="59F9819A" w14:textId="77777777" w:rsidR="005F7213" w:rsidRPr="00BA4AFD" w:rsidRDefault="00BC22D8" w:rsidP="00687705">
            <w:pPr>
              <w:pStyle w:val="TableText"/>
              <w:keepNext w:val="0"/>
              <w:jc w:val="center"/>
              <w:rPr>
                <w:sz w:val="22"/>
                <w:szCs w:val="22"/>
                <w:lang w:val="sv-SE"/>
              </w:rPr>
            </w:pPr>
            <w:r w:rsidRPr="00BA4AFD">
              <w:rPr>
                <w:sz w:val="22"/>
                <w:szCs w:val="22"/>
                <w:lang w:val="sv-SE"/>
              </w:rPr>
              <w:t>41%*</w:t>
            </w:r>
          </w:p>
        </w:tc>
        <w:tc>
          <w:tcPr>
            <w:tcW w:w="1859" w:type="dxa"/>
            <w:tcBorders>
              <w:top w:val="single" w:sz="4" w:space="0" w:color="auto"/>
              <w:left w:val="single" w:sz="4" w:space="0" w:color="auto"/>
              <w:bottom w:val="single" w:sz="4" w:space="0" w:color="auto"/>
              <w:right w:val="single" w:sz="4" w:space="0" w:color="auto"/>
            </w:tcBorders>
          </w:tcPr>
          <w:p w14:paraId="59F9819B" w14:textId="77777777" w:rsidR="005F7213" w:rsidRPr="00BA4AFD" w:rsidRDefault="00BC22D8" w:rsidP="00687705">
            <w:pPr>
              <w:pStyle w:val="TableText"/>
              <w:keepNext w:val="0"/>
              <w:jc w:val="center"/>
              <w:rPr>
                <w:sz w:val="22"/>
                <w:szCs w:val="22"/>
                <w:lang w:val="sv-SE"/>
              </w:rPr>
            </w:pPr>
            <w:r w:rsidRPr="00BA4AFD">
              <w:rPr>
                <w:sz w:val="22"/>
                <w:szCs w:val="22"/>
                <w:lang w:val="sv-SE"/>
              </w:rPr>
              <w:t>48%*</w:t>
            </w:r>
          </w:p>
        </w:tc>
      </w:tr>
      <w:tr w:rsidR="00BA13E6" w14:paraId="59F981A1" w14:textId="77777777" w:rsidTr="005F7213">
        <w:tc>
          <w:tcPr>
            <w:tcW w:w="3749" w:type="dxa"/>
            <w:tcBorders>
              <w:top w:val="single" w:sz="4" w:space="0" w:color="auto"/>
              <w:left w:val="single" w:sz="4" w:space="0" w:color="auto"/>
              <w:bottom w:val="single" w:sz="4" w:space="0" w:color="auto"/>
              <w:right w:val="single" w:sz="4" w:space="0" w:color="auto"/>
            </w:tcBorders>
          </w:tcPr>
          <w:p w14:paraId="59F9819D" w14:textId="77777777" w:rsidR="005F7213" w:rsidRPr="00BA4AFD" w:rsidRDefault="00BC22D8" w:rsidP="00687705">
            <w:pPr>
              <w:pStyle w:val="TableText"/>
              <w:keepNext w:val="0"/>
              <w:ind w:left="360"/>
              <w:rPr>
                <w:sz w:val="22"/>
                <w:szCs w:val="22"/>
                <w:lang w:val="sv-SE"/>
              </w:rPr>
            </w:pPr>
            <w:r w:rsidRPr="00BA4AFD">
              <w:rPr>
                <w:sz w:val="22"/>
                <w:szCs w:val="22"/>
                <w:lang w:val="sv-SE"/>
              </w:rPr>
              <w:t xml:space="preserve">Patienter i steroidfri remission </w:t>
            </w:r>
            <w:r w:rsidRPr="00BA4AFD">
              <w:rPr>
                <w:sz w:val="22"/>
                <w:szCs w:val="22"/>
                <w:lang w:val="sv-SE"/>
              </w:rPr>
              <w:br/>
              <w:t>i &gt;=90 dagar</w:t>
            </w:r>
            <w:r w:rsidRPr="00BA4AFD">
              <w:rPr>
                <w:sz w:val="22"/>
                <w:szCs w:val="22"/>
                <w:vertAlign w:val="superscript"/>
                <w:lang w:val="sv-SE"/>
              </w:rPr>
              <w:t>a</w:t>
            </w:r>
          </w:p>
        </w:tc>
        <w:tc>
          <w:tcPr>
            <w:tcW w:w="1751" w:type="dxa"/>
            <w:tcBorders>
              <w:top w:val="single" w:sz="4" w:space="0" w:color="auto"/>
              <w:left w:val="single" w:sz="4" w:space="0" w:color="auto"/>
              <w:bottom w:val="single" w:sz="4" w:space="0" w:color="auto"/>
              <w:right w:val="single" w:sz="4" w:space="0" w:color="auto"/>
            </w:tcBorders>
          </w:tcPr>
          <w:p w14:paraId="59F9819E" w14:textId="77777777" w:rsidR="005F7213" w:rsidRPr="00BA4AFD" w:rsidRDefault="00BC22D8" w:rsidP="00687705">
            <w:pPr>
              <w:pStyle w:val="TableText"/>
              <w:keepNext w:val="0"/>
              <w:jc w:val="center"/>
              <w:rPr>
                <w:sz w:val="22"/>
                <w:szCs w:val="22"/>
                <w:lang w:val="sv-SE"/>
              </w:rPr>
            </w:pPr>
            <w:r w:rsidRPr="00BA4AFD">
              <w:rPr>
                <w:sz w:val="22"/>
                <w:szCs w:val="22"/>
                <w:lang w:val="sv-SE"/>
              </w:rPr>
              <w:t>5% (3/66)</w:t>
            </w:r>
          </w:p>
        </w:tc>
        <w:tc>
          <w:tcPr>
            <w:tcW w:w="1928" w:type="dxa"/>
            <w:tcBorders>
              <w:top w:val="single" w:sz="4" w:space="0" w:color="auto"/>
              <w:left w:val="single" w:sz="4" w:space="0" w:color="auto"/>
              <w:bottom w:val="single" w:sz="4" w:space="0" w:color="auto"/>
              <w:right w:val="single" w:sz="4" w:space="0" w:color="auto"/>
            </w:tcBorders>
          </w:tcPr>
          <w:p w14:paraId="59F9819F" w14:textId="77777777" w:rsidR="005F7213" w:rsidRPr="00BA4AFD" w:rsidRDefault="00BC22D8" w:rsidP="00687705">
            <w:pPr>
              <w:pStyle w:val="TableText"/>
              <w:keepNext w:val="0"/>
              <w:jc w:val="center"/>
              <w:rPr>
                <w:sz w:val="22"/>
                <w:szCs w:val="22"/>
                <w:lang w:val="sv-SE"/>
              </w:rPr>
            </w:pPr>
            <w:r w:rsidRPr="00BA4AFD">
              <w:rPr>
                <w:sz w:val="22"/>
                <w:szCs w:val="22"/>
                <w:lang w:val="sv-SE"/>
              </w:rPr>
              <w:t>29% (17/58)*</w:t>
            </w:r>
          </w:p>
        </w:tc>
        <w:tc>
          <w:tcPr>
            <w:tcW w:w="1859" w:type="dxa"/>
            <w:tcBorders>
              <w:top w:val="single" w:sz="4" w:space="0" w:color="auto"/>
              <w:left w:val="single" w:sz="4" w:space="0" w:color="auto"/>
              <w:bottom w:val="single" w:sz="4" w:space="0" w:color="auto"/>
              <w:right w:val="single" w:sz="4" w:space="0" w:color="auto"/>
            </w:tcBorders>
          </w:tcPr>
          <w:p w14:paraId="59F981A0" w14:textId="77777777" w:rsidR="005F7213" w:rsidRPr="00BA4AFD" w:rsidRDefault="00BC22D8" w:rsidP="00687705">
            <w:pPr>
              <w:pStyle w:val="TableText"/>
              <w:keepNext w:val="0"/>
              <w:jc w:val="center"/>
              <w:rPr>
                <w:sz w:val="22"/>
                <w:szCs w:val="22"/>
                <w:lang w:val="sv-SE"/>
              </w:rPr>
            </w:pPr>
            <w:r w:rsidRPr="00BA4AFD">
              <w:rPr>
                <w:sz w:val="22"/>
                <w:szCs w:val="22"/>
                <w:lang w:val="sv-SE"/>
              </w:rPr>
              <w:t>20% (15/74)**</w:t>
            </w:r>
          </w:p>
        </w:tc>
      </w:tr>
      <w:tr w:rsidR="00BA13E6" w14:paraId="59F981A5" w14:textId="77777777" w:rsidTr="005F7213">
        <w:trPr>
          <w:cantSplit/>
        </w:trPr>
        <w:tc>
          <w:tcPr>
            <w:tcW w:w="9287" w:type="dxa"/>
            <w:gridSpan w:val="4"/>
            <w:tcBorders>
              <w:top w:val="single" w:sz="4" w:space="0" w:color="auto"/>
              <w:left w:val="nil"/>
              <w:bottom w:val="nil"/>
              <w:right w:val="nil"/>
            </w:tcBorders>
          </w:tcPr>
          <w:p w14:paraId="59F981A2" w14:textId="77777777" w:rsidR="005F7213" w:rsidRPr="00BA4AFD" w:rsidRDefault="00BC22D8" w:rsidP="00687705">
            <w:pPr>
              <w:pStyle w:val="EMEANormal"/>
              <w:rPr>
                <w:lang w:val="sv-SE"/>
              </w:rPr>
            </w:pPr>
            <w:r w:rsidRPr="00BA4AFD">
              <w:rPr>
                <w:lang w:val="sv-SE"/>
              </w:rPr>
              <w:lastRenderedPageBreak/>
              <w:t>*</w:t>
            </w:r>
            <w:r w:rsidRPr="00BA4AFD">
              <w:rPr>
                <w:lang w:val="sv-SE"/>
              </w:rPr>
              <w:tab/>
              <w:t>p&lt;0,001 för Humira jämfört med placebo i parvisa jämförelse</w:t>
            </w:r>
            <w:r w:rsidR="006D171A">
              <w:rPr>
                <w:lang w:val="sv-SE"/>
              </w:rPr>
              <w:t>r</w:t>
            </w:r>
            <w:r w:rsidRPr="00BA4AFD">
              <w:rPr>
                <w:lang w:val="sv-SE"/>
              </w:rPr>
              <w:t xml:space="preserve"> av propotioner</w:t>
            </w:r>
          </w:p>
          <w:p w14:paraId="59F981A3" w14:textId="77777777" w:rsidR="005F7213" w:rsidRPr="00BA4AFD" w:rsidRDefault="00BC22D8" w:rsidP="00687705">
            <w:pPr>
              <w:pStyle w:val="EMEANormal"/>
              <w:rPr>
                <w:lang w:val="sv-SE"/>
              </w:rPr>
            </w:pPr>
            <w:r w:rsidRPr="00BA4AFD">
              <w:rPr>
                <w:lang w:val="sv-SE"/>
              </w:rPr>
              <w:t>**</w:t>
            </w:r>
            <w:r w:rsidRPr="00BA4AFD">
              <w:rPr>
                <w:lang w:val="sv-SE"/>
              </w:rPr>
              <w:tab/>
              <w:t>p&lt;0,02 för Humira jämfört med placebo i parvisa jämförelse</w:t>
            </w:r>
            <w:r w:rsidR="006D171A">
              <w:rPr>
                <w:lang w:val="sv-SE"/>
              </w:rPr>
              <w:t>r</w:t>
            </w:r>
            <w:r w:rsidRPr="00BA4AFD">
              <w:rPr>
                <w:lang w:val="sv-SE"/>
              </w:rPr>
              <w:t xml:space="preserve"> av propotioner</w:t>
            </w:r>
          </w:p>
          <w:p w14:paraId="59F981A4" w14:textId="77777777" w:rsidR="005F7213" w:rsidRPr="00BA4AFD" w:rsidRDefault="00BC22D8" w:rsidP="00687705">
            <w:pPr>
              <w:pStyle w:val="EMEANormal"/>
              <w:rPr>
                <w:lang w:val="sv-SE"/>
              </w:rPr>
            </w:pPr>
            <w:r w:rsidRPr="00BA4AFD">
              <w:rPr>
                <w:vertAlign w:val="superscript"/>
                <w:lang w:val="sv-SE"/>
              </w:rPr>
              <w:t>a</w:t>
            </w:r>
            <w:r w:rsidRPr="00BA4AFD">
              <w:rPr>
                <w:vertAlign w:val="superscript"/>
                <w:lang w:val="sv-SE"/>
              </w:rPr>
              <w:tab/>
            </w:r>
            <w:r w:rsidRPr="00BA4AFD">
              <w:rPr>
                <w:lang w:val="sv-SE"/>
              </w:rPr>
              <w:t>Av de som fick kortikosteroider vid baslinje</w:t>
            </w:r>
          </w:p>
        </w:tc>
      </w:tr>
    </w:tbl>
    <w:p w14:paraId="59F981A6" w14:textId="77777777" w:rsidR="005F7213" w:rsidRPr="00BA4AFD" w:rsidRDefault="005F7213" w:rsidP="005F7213">
      <w:pPr>
        <w:pStyle w:val="EMEANormal"/>
        <w:rPr>
          <w:lang w:val="sv-SE"/>
        </w:rPr>
      </w:pPr>
    </w:p>
    <w:p w14:paraId="59F981A7" w14:textId="77777777" w:rsidR="005F7213" w:rsidRPr="00BA4AFD" w:rsidRDefault="00BC22D8" w:rsidP="005F7213">
      <w:r w:rsidRPr="00BA4AFD">
        <w:rPr>
          <w:bCs/>
        </w:rPr>
        <w:t>Av de patienter som inte hade svarat vid vecka 4, hade 43% av patienter</w:t>
      </w:r>
      <w:r w:rsidR="00AC1CED">
        <w:rPr>
          <w:bCs/>
        </w:rPr>
        <w:t>na som fick underhållsbehandling med Humira</w:t>
      </w:r>
      <w:r w:rsidRPr="00BA4AFD">
        <w:rPr>
          <w:bCs/>
        </w:rPr>
        <w:t xml:space="preserve"> svarat vid vecka 12 jämfört med 30% av placebobehandlade patienter. Dessa resultat talar för att vissa patienter som inte har svarat vid vecka 4 kan ha nytta av </w:t>
      </w:r>
      <w:r w:rsidR="003A158F">
        <w:rPr>
          <w:bCs/>
        </w:rPr>
        <w:t>fortsatt underhålls</w:t>
      </w:r>
      <w:r w:rsidRPr="00BA4AFD">
        <w:rPr>
          <w:bCs/>
        </w:rPr>
        <w:t>behandling till</w:t>
      </w:r>
      <w:r w:rsidR="003A158F">
        <w:rPr>
          <w:bCs/>
        </w:rPr>
        <w:t xml:space="preserve"> och med</w:t>
      </w:r>
      <w:r w:rsidRPr="00BA4AFD">
        <w:rPr>
          <w:bCs/>
        </w:rPr>
        <w:t xml:space="preserve"> vecka 12. Behandling som fortsätter efter vecka 12 resulterade inte in någon märkbar förhöjd svarsfrekvens </w:t>
      </w:r>
      <w:r w:rsidRPr="00BA4AFD">
        <w:t>(se avsnitt 4.2).</w:t>
      </w:r>
    </w:p>
    <w:p w14:paraId="59F981A8" w14:textId="77777777" w:rsidR="005F7213" w:rsidRPr="00BA4AFD" w:rsidRDefault="005F7213" w:rsidP="005F7213"/>
    <w:p w14:paraId="59F981A9" w14:textId="77777777" w:rsidR="005F7213" w:rsidRPr="00BA4AFD" w:rsidRDefault="00BC22D8" w:rsidP="005F7213">
      <w:pPr>
        <w:rPr>
          <w:bCs/>
        </w:rPr>
      </w:pPr>
      <w:r w:rsidRPr="00BA4AFD">
        <w:rPr>
          <w:szCs w:val="22"/>
        </w:rPr>
        <w:t>117/276 patienter från CD studie I och 272/777 patienter från CD studier</w:t>
      </w:r>
      <w:r w:rsidRPr="00BA4AFD">
        <w:rPr>
          <w:bCs/>
          <w:szCs w:val="22"/>
        </w:rPr>
        <w:t>na</w:t>
      </w:r>
      <w:r w:rsidRPr="00BA4AFD">
        <w:rPr>
          <w:szCs w:val="22"/>
        </w:rPr>
        <w:t xml:space="preserve"> II och III följdes genom minst 3 års öppen </w:t>
      </w:r>
      <w:r w:rsidRPr="00BA4AFD">
        <w:rPr>
          <w:bCs/>
          <w:szCs w:val="22"/>
        </w:rPr>
        <w:t>adalimumab-behandling</w:t>
      </w:r>
      <w:r w:rsidRPr="00BA4AFD">
        <w:rPr>
          <w:szCs w:val="22"/>
        </w:rPr>
        <w:t xml:space="preserve">. 88 respektive 189 patienter fortsatte att vara i </w:t>
      </w:r>
      <w:r w:rsidR="00ED08EF">
        <w:rPr>
          <w:szCs w:val="22"/>
        </w:rPr>
        <w:t xml:space="preserve">klinisk </w:t>
      </w:r>
      <w:r w:rsidRPr="00BA4AFD">
        <w:rPr>
          <w:szCs w:val="22"/>
        </w:rPr>
        <w:t xml:space="preserve">remission. </w:t>
      </w:r>
      <w:r w:rsidRPr="00BA4AFD">
        <w:rPr>
          <w:bCs/>
          <w:szCs w:val="22"/>
        </w:rPr>
        <w:t xml:space="preserve">Ett </w:t>
      </w:r>
      <w:r w:rsidRPr="00BA4AFD">
        <w:rPr>
          <w:szCs w:val="22"/>
        </w:rPr>
        <w:t>kliniskt svar (CR-100) bibehölls hos 102 respektive 233 patienter.</w:t>
      </w:r>
    </w:p>
    <w:p w14:paraId="59F981AA" w14:textId="77777777" w:rsidR="00F364B0" w:rsidRPr="00BA4AFD" w:rsidRDefault="00F364B0" w:rsidP="005F7213">
      <w:pPr>
        <w:rPr>
          <w:bCs/>
        </w:rPr>
      </w:pPr>
    </w:p>
    <w:p w14:paraId="59F981AB" w14:textId="77777777" w:rsidR="005F7213" w:rsidRPr="00BA4AFD" w:rsidRDefault="00BC22D8" w:rsidP="006C52B5">
      <w:pPr>
        <w:pStyle w:val="EMEAHeadingUnderline"/>
        <w:rPr>
          <w:i/>
          <w:lang w:val="sv-SE"/>
        </w:rPr>
      </w:pPr>
      <w:r w:rsidRPr="00BA4AFD">
        <w:rPr>
          <w:i/>
          <w:lang w:val="sv-SE"/>
        </w:rPr>
        <w:t>Livskvalitet</w:t>
      </w:r>
    </w:p>
    <w:p w14:paraId="59F981AC" w14:textId="77777777" w:rsidR="00F364B0" w:rsidRPr="00BA4AFD" w:rsidRDefault="00F364B0" w:rsidP="00F364B0">
      <w:pPr>
        <w:pStyle w:val="EMEANormal"/>
        <w:rPr>
          <w:lang w:val="sv-SE"/>
        </w:rPr>
      </w:pPr>
    </w:p>
    <w:p w14:paraId="59F981AD" w14:textId="77777777" w:rsidR="005F7213" w:rsidRPr="00BA4AFD" w:rsidRDefault="00BC22D8" w:rsidP="005F7213">
      <w:pPr>
        <w:pStyle w:val="EMEANormal"/>
        <w:rPr>
          <w:bCs/>
          <w:lang w:val="sv-SE"/>
        </w:rPr>
      </w:pPr>
      <w:r w:rsidRPr="00BA4AFD">
        <w:rPr>
          <w:bCs/>
          <w:lang w:val="sv-SE"/>
        </w:rPr>
        <w:t xml:space="preserve">I </w:t>
      </w:r>
      <w:r w:rsidRPr="00BA4AFD">
        <w:rPr>
          <w:lang w:val="sv-SE"/>
        </w:rPr>
        <w:t>CD-</w:t>
      </w:r>
      <w:r w:rsidRPr="00BA4AFD">
        <w:rPr>
          <w:bCs/>
          <w:lang w:val="sv-SE"/>
        </w:rPr>
        <w:t xml:space="preserve">studie I och II, uppnåddes </w:t>
      </w:r>
      <w:r w:rsidR="00C05500">
        <w:rPr>
          <w:bCs/>
          <w:lang w:val="sv-SE"/>
        </w:rPr>
        <w:t>statistisk</w:t>
      </w:r>
      <w:r w:rsidR="002A2040">
        <w:rPr>
          <w:bCs/>
          <w:lang w:val="sv-SE"/>
        </w:rPr>
        <w:t xml:space="preserve">t </w:t>
      </w:r>
      <w:r w:rsidRPr="00BA4AFD">
        <w:rPr>
          <w:bCs/>
          <w:lang w:val="sv-SE"/>
        </w:rPr>
        <w:t xml:space="preserve">signifikant förbättring i totalpoäng i det sjukdomsspecifika frågeformuläret för inflammatoriska tarmsjukdomar (IBDQ) vid vecka 4 hos patienter som randomiserats till Humira 80/40 mg och 160/80 mg jämfört med placebo och sågs vid vecka 26 och 56 i </w:t>
      </w:r>
      <w:r w:rsidRPr="00BA4AFD">
        <w:rPr>
          <w:lang w:val="sv-SE"/>
        </w:rPr>
        <w:t>CD-studie</w:t>
      </w:r>
      <w:r w:rsidRPr="00BA4AFD">
        <w:rPr>
          <w:bCs/>
          <w:lang w:val="sv-SE"/>
        </w:rPr>
        <w:t xml:space="preserve"> III liksom i de adalimumab-behandlade grupperna jämfört med placebo gruppen.</w:t>
      </w:r>
    </w:p>
    <w:p w14:paraId="59F981AE" w14:textId="77777777" w:rsidR="005F7213" w:rsidRPr="00BA4AFD" w:rsidRDefault="005F7213" w:rsidP="005F7213">
      <w:pPr>
        <w:pStyle w:val="EMEANormal"/>
        <w:rPr>
          <w:bCs/>
          <w:i/>
          <w:lang w:val="sv-SE"/>
        </w:rPr>
      </w:pPr>
    </w:p>
    <w:p w14:paraId="59F981AF" w14:textId="77777777" w:rsidR="005F7213" w:rsidRPr="00BA4AFD" w:rsidRDefault="00BC22D8" w:rsidP="00627956">
      <w:pPr>
        <w:pStyle w:val="EMEANormal"/>
        <w:keepNext/>
        <w:rPr>
          <w:i/>
          <w:lang w:val="sv-SE"/>
        </w:rPr>
      </w:pPr>
      <w:r w:rsidRPr="00BA4AFD">
        <w:rPr>
          <w:i/>
          <w:lang w:val="sv-SE"/>
        </w:rPr>
        <w:t>Ulcerös kolit</w:t>
      </w:r>
    </w:p>
    <w:p w14:paraId="59F981B0" w14:textId="77777777" w:rsidR="005F7213" w:rsidRPr="00BA4AFD" w:rsidRDefault="005F7213" w:rsidP="00627956">
      <w:pPr>
        <w:pStyle w:val="EMEANormal"/>
        <w:keepNext/>
        <w:rPr>
          <w:u w:val="single"/>
          <w:lang w:val="sv-SE"/>
        </w:rPr>
      </w:pPr>
    </w:p>
    <w:p w14:paraId="59F981B1" w14:textId="77777777" w:rsidR="005F7213" w:rsidRPr="00BA4AFD" w:rsidRDefault="00BC22D8" w:rsidP="00627956">
      <w:pPr>
        <w:pStyle w:val="EMEANormal"/>
        <w:keepNext/>
        <w:rPr>
          <w:lang w:val="sv-SE"/>
        </w:rPr>
      </w:pPr>
      <w:r w:rsidRPr="00BA4AFD">
        <w:rPr>
          <w:lang w:val="sv-SE"/>
        </w:rPr>
        <w:t>Säkerheten och effekten för multipeldoser av Humira utvärderades hos vuxna patienter med måttlig till svår aktiv ulcerös kolit (”Mayo score” 6 till 12 med endoskopisk subscore 2 till 3) i randomiserade, dubbelblinda, placebokontrollerade studier.</w:t>
      </w:r>
    </w:p>
    <w:p w14:paraId="59F981B2" w14:textId="77777777" w:rsidR="005F7213" w:rsidRPr="00BA4AFD" w:rsidRDefault="005F7213" w:rsidP="00627956">
      <w:pPr>
        <w:pStyle w:val="EMEANormal"/>
        <w:keepNext/>
        <w:rPr>
          <w:lang w:val="sv-SE"/>
        </w:rPr>
      </w:pPr>
    </w:p>
    <w:p w14:paraId="59F981B3" w14:textId="77777777" w:rsidR="005F7213" w:rsidRPr="00BA4AFD" w:rsidRDefault="00BC22D8" w:rsidP="005F7213">
      <w:pPr>
        <w:pStyle w:val="EMEANormal"/>
        <w:rPr>
          <w:lang w:val="sv-SE"/>
        </w:rPr>
      </w:pPr>
      <w:r w:rsidRPr="00BA4AFD">
        <w:rPr>
          <w:lang w:val="sv-SE"/>
        </w:rPr>
        <w:t>I studie UC</w:t>
      </w:r>
      <w:r w:rsidRPr="00BA4AFD">
        <w:rPr>
          <w:lang w:val="sv-SE"/>
        </w:rPr>
        <w:noBreakHyphen/>
        <w:t>I, randomiserades 390 TNF</w:t>
      </w:r>
      <w:r w:rsidRPr="00BA4AFD">
        <w:rPr>
          <w:lang w:val="sv-SE"/>
        </w:rPr>
        <w:noBreakHyphen/>
        <w:t xml:space="preserve">antagonistnaïva patienter till att få antingen placebo </w:t>
      </w:r>
      <w:r w:rsidR="00DE03E2">
        <w:rPr>
          <w:lang w:val="sv-SE"/>
        </w:rPr>
        <w:t>v</w:t>
      </w:r>
      <w:r w:rsidRPr="00BA4AFD">
        <w:rPr>
          <w:lang w:val="sv-SE"/>
        </w:rPr>
        <w:t xml:space="preserve">ecka 0 och 2, 160 mg Humira </w:t>
      </w:r>
      <w:r w:rsidR="00DE03E2">
        <w:rPr>
          <w:lang w:val="sv-SE"/>
        </w:rPr>
        <w:t>v</w:t>
      </w:r>
      <w:r w:rsidRPr="00BA4AFD">
        <w:rPr>
          <w:lang w:val="sv-SE"/>
        </w:rPr>
        <w:t xml:space="preserve">ecka 0 följt av 80 mg </w:t>
      </w:r>
      <w:r w:rsidR="00DE03E2">
        <w:rPr>
          <w:lang w:val="sv-SE"/>
        </w:rPr>
        <w:t>v</w:t>
      </w:r>
      <w:r w:rsidRPr="00BA4AFD">
        <w:rPr>
          <w:lang w:val="sv-SE"/>
        </w:rPr>
        <w:t xml:space="preserve">ecka 2 eller 80 mg </w:t>
      </w:r>
      <w:r w:rsidR="00DE03E2">
        <w:rPr>
          <w:lang w:val="sv-SE"/>
        </w:rPr>
        <w:t>v</w:t>
      </w:r>
      <w:r w:rsidRPr="00BA4AFD">
        <w:rPr>
          <w:lang w:val="sv-SE"/>
        </w:rPr>
        <w:t xml:space="preserve">ecka 0 följt av 40 mg </w:t>
      </w:r>
      <w:r w:rsidR="00DE03E2">
        <w:rPr>
          <w:lang w:val="sv-SE"/>
        </w:rPr>
        <w:t>v</w:t>
      </w:r>
      <w:r w:rsidRPr="00BA4AFD">
        <w:rPr>
          <w:lang w:val="sv-SE"/>
        </w:rPr>
        <w:t xml:space="preserve">ecka 2. Efter </w:t>
      </w:r>
      <w:r w:rsidR="00DE03E2">
        <w:rPr>
          <w:lang w:val="sv-SE"/>
        </w:rPr>
        <w:t>v</w:t>
      </w:r>
      <w:r w:rsidRPr="00BA4AFD">
        <w:rPr>
          <w:lang w:val="sv-SE"/>
        </w:rPr>
        <w:t xml:space="preserve">ecka 2 fick patienterna i de två grupperna med adalimumab 40 mg varannan vecka. Klinisk remission (definierad som ”Mayo score” ≤2 utan någon subscore&gt;1) bedömdes </w:t>
      </w:r>
      <w:r w:rsidR="00DE03E2">
        <w:rPr>
          <w:lang w:val="sv-SE"/>
        </w:rPr>
        <w:t>v</w:t>
      </w:r>
      <w:r w:rsidRPr="00BA4AFD">
        <w:rPr>
          <w:lang w:val="sv-SE"/>
        </w:rPr>
        <w:t>ecka 8.</w:t>
      </w:r>
    </w:p>
    <w:p w14:paraId="59F981B4" w14:textId="77777777" w:rsidR="005F7213" w:rsidRPr="00BA4AFD" w:rsidRDefault="005F7213" w:rsidP="005F7213">
      <w:pPr>
        <w:pStyle w:val="EMEANormal"/>
        <w:rPr>
          <w:lang w:val="sv-SE"/>
        </w:rPr>
      </w:pPr>
    </w:p>
    <w:p w14:paraId="59F981B5" w14:textId="77777777" w:rsidR="005F7213" w:rsidRPr="00BA4AFD" w:rsidRDefault="00BC22D8" w:rsidP="005F7213">
      <w:pPr>
        <w:pStyle w:val="EMEANormal"/>
        <w:rPr>
          <w:lang w:val="sv-SE"/>
        </w:rPr>
      </w:pPr>
      <w:r w:rsidRPr="00BA4AFD">
        <w:rPr>
          <w:lang w:val="sv-SE"/>
        </w:rPr>
        <w:t xml:space="preserve">I studie UC-II fick 248 patienter 160 mg </w:t>
      </w:r>
      <w:r w:rsidR="00DE03E2">
        <w:rPr>
          <w:lang w:val="sv-SE"/>
        </w:rPr>
        <w:t>v</w:t>
      </w:r>
      <w:r w:rsidRPr="00BA4AFD">
        <w:rPr>
          <w:lang w:val="sv-SE"/>
        </w:rPr>
        <w:t xml:space="preserve">ecka 0, 80 mg vecka 2 och 40 mg varannan vecka därefter och 246 patienter fick placebo. Kliniska resultat bedömdes med avseende på induktion av remission vid </w:t>
      </w:r>
      <w:r w:rsidR="00DE03E2">
        <w:rPr>
          <w:lang w:val="sv-SE"/>
        </w:rPr>
        <w:t>v</w:t>
      </w:r>
      <w:r w:rsidRPr="00BA4AFD">
        <w:rPr>
          <w:lang w:val="sv-SE"/>
        </w:rPr>
        <w:t>ecka 8 och bibehållen remission vid vecka 52.</w:t>
      </w:r>
    </w:p>
    <w:p w14:paraId="59F981B6" w14:textId="77777777" w:rsidR="005F7213" w:rsidRPr="00BA4AFD" w:rsidRDefault="005F7213" w:rsidP="005F7213">
      <w:pPr>
        <w:pStyle w:val="EMEANormal"/>
        <w:rPr>
          <w:lang w:val="sv-SE"/>
        </w:rPr>
      </w:pPr>
    </w:p>
    <w:p w14:paraId="59F981B7" w14:textId="77777777" w:rsidR="005F7213" w:rsidRPr="00BA4AFD" w:rsidRDefault="00BC22D8" w:rsidP="00896946">
      <w:r w:rsidRPr="00BA4AFD">
        <w:t xml:space="preserve">Patienter som fått induktion med 160/80 mg Humira uppnådde statistiskt signifikant högre procentuell remission jämfört med placebo vid </w:t>
      </w:r>
      <w:r w:rsidR="00DE03E2">
        <w:t>v</w:t>
      </w:r>
      <w:r w:rsidRPr="00BA4AFD">
        <w:t>ecka 8 i studie UC-I (18% respektive 9%, p=0,031) och studie UC</w:t>
      </w:r>
      <w:r w:rsidRPr="00BA4AFD">
        <w:noBreakHyphen/>
        <w:t>II (17% respektive 9%, p=0,019).</w:t>
      </w:r>
      <w:r w:rsidR="00010518" w:rsidRPr="00883197">
        <w:t>Av de som behandlats med Humira i studie UC-II och befann sig i remission vid vecka 8, befann sig 21/41 (51%) i remission vid vecka 52</w:t>
      </w:r>
      <w:r w:rsidR="00010518">
        <w:t>.</w:t>
      </w:r>
    </w:p>
    <w:p w14:paraId="59F981B8" w14:textId="77777777" w:rsidR="005F7213" w:rsidRPr="00BA4AFD" w:rsidRDefault="005F7213" w:rsidP="005F7213">
      <w:pPr>
        <w:pStyle w:val="EMEANormal"/>
        <w:rPr>
          <w:lang w:val="sv-SE"/>
        </w:rPr>
      </w:pPr>
    </w:p>
    <w:p w14:paraId="59F981B9" w14:textId="77777777" w:rsidR="005F7213" w:rsidRPr="00BA4AFD" w:rsidRDefault="00BC22D8" w:rsidP="005F7213">
      <w:pPr>
        <w:pStyle w:val="EMEANormal"/>
        <w:rPr>
          <w:lang w:val="sv-SE"/>
        </w:rPr>
      </w:pPr>
      <w:r w:rsidRPr="00BA4AFD">
        <w:rPr>
          <w:lang w:val="sv-SE"/>
        </w:rPr>
        <w:t xml:space="preserve">Resultat från hela populationen i studie UC-II visas i tabell </w:t>
      </w:r>
      <w:r w:rsidR="004D5A8D" w:rsidRPr="00BA4AFD">
        <w:rPr>
          <w:lang w:val="sv-SE"/>
        </w:rPr>
        <w:t>2</w:t>
      </w:r>
      <w:r w:rsidR="00FC0E1D">
        <w:rPr>
          <w:lang w:val="sv-SE"/>
        </w:rPr>
        <w:t>3</w:t>
      </w:r>
      <w:r w:rsidRPr="00BA4AFD">
        <w:rPr>
          <w:lang w:val="sv-SE"/>
        </w:rPr>
        <w:t>.</w:t>
      </w:r>
    </w:p>
    <w:p w14:paraId="59F981BA" w14:textId="77777777" w:rsidR="005F7213" w:rsidRPr="00BA4AFD" w:rsidRDefault="005F7213" w:rsidP="006C52B5">
      <w:pPr>
        <w:pStyle w:val="EMEANormal"/>
        <w:jc w:val="center"/>
        <w:rPr>
          <w:lang w:val="sv-SE"/>
        </w:rPr>
      </w:pPr>
    </w:p>
    <w:tbl>
      <w:tblPr>
        <w:tblW w:w="4375" w:type="pct"/>
        <w:tblInd w:w="-105" w:type="dxa"/>
        <w:tblCellMar>
          <w:top w:w="15" w:type="dxa"/>
          <w:left w:w="15" w:type="dxa"/>
          <w:bottom w:w="15" w:type="dxa"/>
          <w:right w:w="15" w:type="dxa"/>
        </w:tblCellMar>
        <w:tblLook w:val="0000" w:firstRow="0" w:lastRow="0" w:firstColumn="0" w:lastColumn="0" w:noHBand="0" w:noVBand="0"/>
      </w:tblPr>
      <w:tblGrid>
        <w:gridCol w:w="4725"/>
        <w:gridCol w:w="1006"/>
        <w:gridCol w:w="2206"/>
      </w:tblGrid>
      <w:tr w:rsidR="00BA13E6" w14:paraId="59F981BE" w14:textId="77777777" w:rsidTr="005F7213">
        <w:tc>
          <w:tcPr>
            <w:tcW w:w="5000" w:type="pct"/>
            <w:gridSpan w:val="3"/>
            <w:tcBorders>
              <w:top w:val="single" w:sz="6" w:space="0" w:color="000000"/>
              <w:left w:val="nil"/>
              <w:bottom w:val="single" w:sz="6" w:space="0" w:color="000000"/>
              <w:right w:val="nil"/>
            </w:tcBorders>
          </w:tcPr>
          <w:p w14:paraId="59F981BB" w14:textId="77777777" w:rsidR="005F7213" w:rsidRPr="00BA4AFD" w:rsidRDefault="00BC22D8" w:rsidP="005106D6">
            <w:pPr>
              <w:pStyle w:val="EMEANormal"/>
              <w:keepNext/>
              <w:jc w:val="center"/>
              <w:rPr>
                <w:rFonts w:eastAsia="Arial Unicode MS"/>
                <w:b/>
                <w:bCs/>
                <w:color w:val="000000"/>
                <w:szCs w:val="22"/>
                <w:lang w:val="sv-SE"/>
              </w:rPr>
            </w:pPr>
            <w:r w:rsidRPr="00BA4AFD">
              <w:rPr>
                <w:rFonts w:eastAsia="Arial Unicode MS"/>
                <w:b/>
                <w:bCs/>
                <w:color w:val="000000"/>
                <w:szCs w:val="22"/>
                <w:lang w:val="sv-SE"/>
              </w:rPr>
              <w:lastRenderedPageBreak/>
              <w:t>Tabell 2</w:t>
            </w:r>
            <w:r w:rsidR="00FC0E1D">
              <w:rPr>
                <w:rFonts w:eastAsia="Arial Unicode MS"/>
                <w:b/>
                <w:bCs/>
                <w:color w:val="000000"/>
                <w:szCs w:val="22"/>
                <w:lang w:val="sv-SE"/>
              </w:rPr>
              <w:t>3</w:t>
            </w:r>
          </w:p>
          <w:p w14:paraId="59F981BC" w14:textId="77777777" w:rsidR="005F7213" w:rsidRPr="00BA4AFD" w:rsidRDefault="00BC22D8" w:rsidP="005106D6">
            <w:pPr>
              <w:pStyle w:val="EMEANormal"/>
              <w:keepNext/>
              <w:jc w:val="center"/>
              <w:rPr>
                <w:rFonts w:eastAsia="Arial Unicode MS"/>
                <w:b/>
                <w:bCs/>
                <w:color w:val="000000"/>
                <w:szCs w:val="22"/>
                <w:lang w:val="sv-SE"/>
              </w:rPr>
            </w:pPr>
            <w:r w:rsidRPr="00BA4AFD">
              <w:rPr>
                <w:rFonts w:eastAsia="Arial Unicode MS"/>
                <w:b/>
                <w:bCs/>
                <w:color w:val="000000"/>
                <w:szCs w:val="22"/>
                <w:lang w:val="sv-SE"/>
              </w:rPr>
              <w:t>Svar, remission och mu</w:t>
            </w:r>
            <w:r w:rsidR="002E7E75" w:rsidRPr="00BA4AFD">
              <w:rPr>
                <w:rFonts w:eastAsia="Arial Unicode MS"/>
                <w:b/>
                <w:bCs/>
                <w:color w:val="000000"/>
                <w:szCs w:val="22"/>
                <w:lang w:val="sv-SE"/>
              </w:rPr>
              <w:t>k</w:t>
            </w:r>
            <w:r w:rsidRPr="00BA4AFD">
              <w:rPr>
                <w:rFonts w:eastAsia="Arial Unicode MS"/>
                <w:b/>
                <w:bCs/>
                <w:color w:val="000000"/>
                <w:szCs w:val="22"/>
                <w:lang w:val="sv-SE"/>
              </w:rPr>
              <w:t>osaläkning i studie UC-II</w:t>
            </w:r>
          </w:p>
          <w:p w14:paraId="59F981BD" w14:textId="77777777" w:rsidR="005F7213" w:rsidRPr="00BA4AFD" w:rsidRDefault="00BC22D8" w:rsidP="005106D6">
            <w:pPr>
              <w:pStyle w:val="EMEANormal"/>
              <w:keepNext/>
              <w:jc w:val="center"/>
              <w:rPr>
                <w:rStyle w:val="bold4"/>
                <w:rFonts w:eastAsia="Arial Unicode MS"/>
                <w:lang w:val="sv-SE"/>
              </w:rPr>
            </w:pPr>
            <w:r w:rsidRPr="00BA4AFD">
              <w:rPr>
                <w:rFonts w:eastAsia="Arial Unicode MS"/>
                <w:b/>
                <w:bCs/>
                <w:color w:val="000000"/>
                <w:szCs w:val="22"/>
                <w:lang w:val="sv-SE"/>
              </w:rPr>
              <w:t>(% av patienter)</w:t>
            </w:r>
            <w:r w:rsidRPr="00BA4AFD">
              <w:rPr>
                <w:rFonts w:eastAsia="Arial Unicode MS"/>
                <w:b/>
                <w:bCs/>
                <w:color w:val="000000"/>
                <w:szCs w:val="22"/>
                <w:lang w:val="sv-SE"/>
              </w:rPr>
              <w:br/>
            </w:r>
          </w:p>
        </w:tc>
      </w:tr>
      <w:tr w:rsidR="00BA13E6" w14:paraId="59F981C3" w14:textId="77777777" w:rsidTr="005F7213">
        <w:tc>
          <w:tcPr>
            <w:tcW w:w="2976" w:type="pct"/>
            <w:tcBorders>
              <w:top w:val="single" w:sz="6" w:space="0" w:color="000000"/>
              <w:left w:val="nil"/>
              <w:bottom w:val="single" w:sz="6" w:space="0" w:color="000000"/>
              <w:right w:val="nil"/>
            </w:tcBorders>
          </w:tcPr>
          <w:p w14:paraId="59F981BF" w14:textId="77777777" w:rsidR="005F7213" w:rsidRPr="00BA4AFD" w:rsidRDefault="005F7213" w:rsidP="005106D6">
            <w:pPr>
              <w:keepNext/>
              <w:jc w:val="center"/>
              <w:rPr>
                <w:rFonts w:eastAsia="Arial Unicode MS"/>
              </w:rPr>
            </w:pPr>
          </w:p>
        </w:tc>
        <w:tc>
          <w:tcPr>
            <w:tcW w:w="634" w:type="pct"/>
            <w:tcBorders>
              <w:top w:val="single" w:sz="6" w:space="0" w:color="000000"/>
              <w:left w:val="nil"/>
              <w:bottom w:val="single" w:sz="6" w:space="0" w:color="000000"/>
              <w:right w:val="nil"/>
            </w:tcBorders>
          </w:tcPr>
          <w:p w14:paraId="59F981C0" w14:textId="77777777" w:rsidR="005F7213" w:rsidRPr="00BA4AFD" w:rsidRDefault="00BC22D8" w:rsidP="005106D6">
            <w:pPr>
              <w:keepNext/>
              <w:jc w:val="center"/>
              <w:rPr>
                <w:rFonts w:eastAsia="Arial Unicode MS"/>
              </w:rPr>
            </w:pPr>
            <w:r w:rsidRPr="00BA4AFD">
              <w:rPr>
                <w:rStyle w:val="bold4"/>
                <w:rFonts w:eastAsia="Arial Unicode MS"/>
              </w:rPr>
              <w:t>Placebo</w:t>
            </w:r>
            <w:r w:rsidRPr="00BA4AFD">
              <w:rPr>
                <w:rFonts w:eastAsia="Arial Unicode MS"/>
              </w:rPr>
              <w:br/>
            </w:r>
          </w:p>
        </w:tc>
        <w:tc>
          <w:tcPr>
            <w:tcW w:w="1390" w:type="pct"/>
            <w:tcBorders>
              <w:top w:val="single" w:sz="6" w:space="0" w:color="000000"/>
              <w:left w:val="nil"/>
              <w:bottom w:val="single" w:sz="6" w:space="0" w:color="000000"/>
              <w:right w:val="nil"/>
            </w:tcBorders>
          </w:tcPr>
          <w:p w14:paraId="59F981C1" w14:textId="77777777" w:rsidR="005F7213" w:rsidRPr="00BA4AFD" w:rsidRDefault="00BC22D8" w:rsidP="005106D6">
            <w:pPr>
              <w:keepNext/>
              <w:jc w:val="center"/>
              <w:rPr>
                <w:rStyle w:val="bold4"/>
                <w:rFonts w:eastAsia="Arial Unicode MS"/>
              </w:rPr>
            </w:pPr>
            <w:r w:rsidRPr="00BA4AFD">
              <w:rPr>
                <w:rStyle w:val="bold4"/>
                <w:rFonts w:eastAsia="Arial Unicode MS"/>
              </w:rPr>
              <w:t xml:space="preserve">Humira 40 mg </w:t>
            </w:r>
          </w:p>
          <w:p w14:paraId="59F981C2" w14:textId="77777777" w:rsidR="005F7213" w:rsidRPr="00BA4AFD" w:rsidRDefault="00BC22D8" w:rsidP="005106D6">
            <w:pPr>
              <w:keepNext/>
              <w:jc w:val="center"/>
              <w:rPr>
                <w:rFonts w:eastAsia="Arial Unicode MS"/>
              </w:rPr>
            </w:pPr>
            <w:r w:rsidRPr="00BA4AFD">
              <w:rPr>
                <w:rStyle w:val="bold4"/>
                <w:rFonts w:eastAsia="Arial Unicode MS"/>
              </w:rPr>
              <w:t>varannan vecka</w:t>
            </w:r>
          </w:p>
        </w:tc>
      </w:tr>
      <w:tr w:rsidR="00BA13E6" w14:paraId="59F981C7" w14:textId="77777777" w:rsidTr="005F7213">
        <w:tc>
          <w:tcPr>
            <w:tcW w:w="2976" w:type="pct"/>
            <w:tcBorders>
              <w:top w:val="single" w:sz="6" w:space="0" w:color="000000"/>
              <w:left w:val="nil"/>
              <w:bottom w:val="single" w:sz="6" w:space="0" w:color="000000"/>
              <w:right w:val="nil"/>
            </w:tcBorders>
          </w:tcPr>
          <w:p w14:paraId="59F981C4" w14:textId="77777777" w:rsidR="005F7213" w:rsidRPr="00BA4AFD" w:rsidRDefault="00BC22D8" w:rsidP="005106D6">
            <w:pPr>
              <w:keepNext/>
              <w:rPr>
                <w:rFonts w:eastAsia="Arial Unicode MS"/>
              </w:rPr>
            </w:pPr>
            <w:r w:rsidRPr="00BA4AFD">
              <w:rPr>
                <w:rFonts w:eastAsia="Arial Unicode MS"/>
              </w:rPr>
              <w:t>Vecka 52</w:t>
            </w:r>
          </w:p>
        </w:tc>
        <w:tc>
          <w:tcPr>
            <w:tcW w:w="634" w:type="pct"/>
            <w:tcBorders>
              <w:top w:val="single" w:sz="6" w:space="0" w:color="000000"/>
              <w:left w:val="nil"/>
              <w:bottom w:val="single" w:sz="6" w:space="0" w:color="000000"/>
              <w:right w:val="nil"/>
            </w:tcBorders>
          </w:tcPr>
          <w:p w14:paraId="59F981C5" w14:textId="77777777" w:rsidR="005F7213" w:rsidRPr="00BA4AFD" w:rsidRDefault="00BC22D8" w:rsidP="005106D6">
            <w:pPr>
              <w:keepNext/>
              <w:jc w:val="center"/>
              <w:rPr>
                <w:rStyle w:val="bold4"/>
                <w:rFonts w:eastAsia="Arial Unicode MS"/>
              </w:rPr>
            </w:pPr>
            <w:r w:rsidRPr="00BA4AFD">
              <w:rPr>
                <w:rStyle w:val="bold4"/>
                <w:rFonts w:eastAsia="Arial Unicode MS"/>
              </w:rPr>
              <w:t>N=246</w:t>
            </w:r>
          </w:p>
        </w:tc>
        <w:tc>
          <w:tcPr>
            <w:tcW w:w="1390" w:type="pct"/>
            <w:tcBorders>
              <w:top w:val="single" w:sz="6" w:space="0" w:color="000000"/>
              <w:left w:val="nil"/>
              <w:bottom w:val="single" w:sz="6" w:space="0" w:color="000000"/>
              <w:right w:val="nil"/>
            </w:tcBorders>
          </w:tcPr>
          <w:p w14:paraId="59F981C6" w14:textId="77777777" w:rsidR="005F7213" w:rsidRPr="00BA4AFD" w:rsidRDefault="00BC22D8" w:rsidP="005106D6">
            <w:pPr>
              <w:keepNext/>
              <w:jc w:val="center"/>
              <w:rPr>
                <w:rStyle w:val="bold4"/>
                <w:rFonts w:eastAsia="Arial Unicode MS"/>
              </w:rPr>
            </w:pPr>
            <w:r w:rsidRPr="00BA4AFD">
              <w:rPr>
                <w:rStyle w:val="bold4"/>
                <w:rFonts w:eastAsia="Arial Unicode MS"/>
              </w:rPr>
              <w:t>N=248</w:t>
            </w:r>
          </w:p>
        </w:tc>
      </w:tr>
      <w:tr w:rsidR="00BA13E6" w14:paraId="59F981CB" w14:textId="77777777" w:rsidTr="005F7213">
        <w:tc>
          <w:tcPr>
            <w:tcW w:w="2976" w:type="pct"/>
            <w:tcBorders>
              <w:top w:val="nil"/>
              <w:left w:val="nil"/>
              <w:right w:val="nil"/>
            </w:tcBorders>
          </w:tcPr>
          <w:p w14:paraId="59F981C8" w14:textId="77777777" w:rsidR="005F7213" w:rsidRPr="00BA4AFD" w:rsidRDefault="00BC22D8" w:rsidP="005106D6">
            <w:pPr>
              <w:keepNext/>
              <w:rPr>
                <w:rFonts w:eastAsia="Arial Unicode MS"/>
              </w:rPr>
            </w:pPr>
            <w:r w:rsidRPr="00BA4AFD">
              <w:rPr>
                <w:rFonts w:eastAsia="Arial Unicode MS"/>
              </w:rPr>
              <w:t xml:space="preserve">  Kliniskt svar </w:t>
            </w:r>
          </w:p>
        </w:tc>
        <w:tc>
          <w:tcPr>
            <w:tcW w:w="634" w:type="pct"/>
            <w:tcBorders>
              <w:top w:val="nil"/>
              <w:left w:val="nil"/>
              <w:right w:val="nil"/>
            </w:tcBorders>
          </w:tcPr>
          <w:p w14:paraId="59F981C9" w14:textId="77777777" w:rsidR="005F7213" w:rsidRPr="00BA4AFD" w:rsidRDefault="00BC22D8" w:rsidP="005106D6">
            <w:pPr>
              <w:keepNext/>
              <w:jc w:val="center"/>
              <w:rPr>
                <w:rFonts w:eastAsia="Arial Unicode MS"/>
              </w:rPr>
            </w:pPr>
            <w:r w:rsidRPr="00BA4AFD">
              <w:rPr>
                <w:rFonts w:eastAsia="Arial Unicode MS"/>
              </w:rPr>
              <w:t xml:space="preserve">18% </w:t>
            </w:r>
          </w:p>
        </w:tc>
        <w:tc>
          <w:tcPr>
            <w:tcW w:w="1390" w:type="pct"/>
            <w:tcBorders>
              <w:top w:val="nil"/>
              <w:left w:val="nil"/>
              <w:right w:val="nil"/>
            </w:tcBorders>
          </w:tcPr>
          <w:p w14:paraId="59F981CA" w14:textId="77777777" w:rsidR="005F7213" w:rsidRPr="00BA4AFD" w:rsidRDefault="00BC22D8" w:rsidP="005106D6">
            <w:pPr>
              <w:keepNext/>
              <w:jc w:val="center"/>
              <w:rPr>
                <w:rFonts w:eastAsia="Arial Unicode MS"/>
                <w:sz w:val="20"/>
              </w:rPr>
            </w:pPr>
            <w:r w:rsidRPr="00BA4AFD">
              <w:rPr>
                <w:rFonts w:eastAsia="Arial Unicode MS"/>
              </w:rPr>
              <w:t xml:space="preserve">   30%</w:t>
            </w:r>
            <w:r w:rsidRPr="00BA4AFD">
              <w:rPr>
                <w:rFonts w:eastAsia="Arial Unicode MS"/>
                <w:sz w:val="20"/>
              </w:rPr>
              <w:t>*</w:t>
            </w:r>
          </w:p>
        </w:tc>
      </w:tr>
      <w:tr w:rsidR="00BA13E6" w14:paraId="59F981CF" w14:textId="77777777" w:rsidTr="005F7213">
        <w:tc>
          <w:tcPr>
            <w:tcW w:w="2976" w:type="pct"/>
            <w:tcBorders>
              <w:top w:val="nil"/>
              <w:left w:val="nil"/>
              <w:right w:val="nil"/>
            </w:tcBorders>
          </w:tcPr>
          <w:p w14:paraId="59F981CC" w14:textId="77777777" w:rsidR="005F7213" w:rsidRPr="00BA4AFD" w:rsidRDefault="00BC22D8" w:rsidP="005106D6">
            <w:pPr>
              <w:keepNext/>
              <w:rPr>
                <w:rFonts w:eastAsia="Arial Unicode MS"/>
              </w:rPr>
            </w:pPr>
            <w:r w:rsidRPr="00BA4AFD">
              <w:rPr>
                <w:rFonts w:eastAsia="Arial Unicode MS"/>
              </w:rPr>
              <w:t xml:space="preserve">  Klinisk remission</w:t>
            </w:r>
          </w:p>
        </w:tc>
        <w:tc>
          <w:tcPr>
            <w:tcW w:w="634" w:type="pct"/>
            <w:tcBorders>
              <w:top w:val="nil"/>
              <w:left w:val="nil"/>
              <w:right w:val="nil"/>
            </w:tcBorders>
          </w:tcPr>
          <w:p w14:paraId="59F981CD" w14:textId="77777777" w:rsidR="005F7213" w:rsidRPr="00BA4AFD" w:rsidRDefault="00BC22D8" w:rsidP="005106D6">
            <w:pPr>
              <w:keepNext/>
              <w:jc w:val="center"/>
              <w:rPr>
                <w:rFonts w:eastAsia="Arial Unicode MS"/>
              </w:rPr>
            </w:pPr>
            <w:r w:rsidRPr="00BA4AFD">
              <w:rPr>
                <w:rFonts w:eastAsia="Arial Unicode MS"/>
              </w:rPr>
              <w:t>9%</w:t>
            </w:r>
          </w:p>
        </w:tc>
        <w:tc>
          <w:tcPr>
            <w:tcW w:w="1390" w:type="pct"/>
            <w:tcBorders>
              <w:top w:val="nil"/>
              <w:left w:val="nil"/>
              <w:right w:val="nil"/>
            </w:tcBorders>
          </w:tcPr>
          <w:p w14:paraId="59F981CE" w14:textId="77777777" w:rsidR="005F7213" w:rsidRPr="00BA4AFD" w:rsidRDefault="00BC22D8" w:rsidP="005106D6">
            <w:pPr>
              <w:keepNext/>
              <w:jc w:val="center"/>
              <w:rPr>
                <w:rFonts w:eastAsia="Arial Unicode MS"/>
              </w:rPr>
            </w:pPr>
            <w:r w:rsidRPr="00BA4AFD">
              <w:rPr>
                <w:rFonts w:eastAsia="Arial Unicode MS"/>
              </w:rPr>
              <w:t xml:space="preserve">   17%*</w:t>
            </w:r>
          </w:p>
        </w:tc>
      </w:tr>
      <w:tr w:rsidR="00BA13E6" w14:paraId="59F981D3" w14:textId="77777777" w:rsidTr="005F7213">
        <w:tc>
          <w:tcPr>
            <w:tcW w:w="2976" w:type="pct"/>
            <w:tcBorders>
              <w:top w:val="nil"/>
              <w:left w:val="nil"/>
              <w:right w:val="nil"/>
            </w:tcBorders>
          </w:tcPr>
          <w:p w14:paraId="59F981D0" w14:textId="77777777" w:rsidR="005F7213" w:rsidRPr="00BA4AFD" w:rsidRDefault="00BC22D8" w:rsidP="005106D6">
            <w:pPr>
              <w:keepNext/>
              <w:rPr>
                <w:rFonts w:eastAsia="Arial Unicode MS"/>
              </w:rPr>
            </w:pPr>
            <w:r w:rsidRPr="00BA4AFD">
              <w:rPr>
                <w:rFonts w:eastAsia="Arial Unicode MS"/>
              </w:rPr>
              <w:t xml:space="preserve">  Mu</w:t>
            </w:r>
            <w:r w:rsidR="002E7E75" w:rsidRPr="00BA4AFD">
              <w:rPr>
                <w:rFonts w:eastAsia="Arial Unicode MS"/>
              </w:rPr>
              <w:t>k</w:t>
            </w:r>
            <w:r w:rsidRPr="00BA4AFD">
              <w:rPr>
                <w:rFonts w:eastAsia="Arial Unicode MS"/>
              </w:rPr>
              <w:t xml:space="preserve">osaläkning </w:t>
            </w:r>
          </w:p>
        </w:tc>
        <w:tc>
          <w:tcPr>
            <w:tcW w:w="634" w:type="pct"/>
            <w:tcBorders>
              <w:top w:val="nil"/>
              <w:left w:val="nil"/>
              <w:right w:val="nil"/>
            </w:tcBorders>
          </w:tcPr>
          <w:p w14:paraId="59F981D1" w14:textId="77777777" w:rsidR="005F7213" w:rsidRPr="00BA4AFD" w:rsidRDefault="00BC22D8" w:rsidP="005106D6">
            <w:pPr>
              <w:keepNext/>
              <w:jc w:val="center"/>
              <w:rPr>
                <w:rFonts w:eastAsia="Arial Unicode MS"/>
              </w:rPr>
            </w:pPr>
            <w:r w:rsidRPr="00BA4AFD">
              <w:rPr>
                <w:rFonts w:eastAsia="Arial Unicode MS"/>
              </w:rPr>
              <w:t>15%</w:t>
            </w:r>
          </w:p>
        </w:tc>
        <w:tc>
          <w:tcPr>
            <w:tcW w:w="1390" w:type="pct"/>
            <w:tcBorders>
              <w:top w:val="nil"/>
              <w:left w:val="nil"/>
              <w:right w:val="nil"/>
            </w:tcBorders>
          </w:tcPr>
          <w:p w14:paraId="59F981D2" w14:textId="77777777" w:rsidR="005F7213" w:rsidRPr="00BA4AFD" w:rsidRDefault="00BC22D8" w:rsidP="005106D6">
            <w:pPr>
              <w:keepNext/>
              <w:jc w:val="center"/>
              <w:rPr>
                <w:rFonts w:eastAsia="Arial Unicode MS"/>
              </w:rPr>
            </w:pPr>
            <w:r w:rsidRPr="00BA4AFD">
              <w:rPr>
                <w:rFonts w:eastAsia="Arial Unicode MS"/>
              </w:rPr>
              <w:t xml:space="preserve">   25%*</w:t>
            </w:r>
          </w:p>
        </w:tc>
      </w:tr>
      <w:tr w:rsidR="00BA13E6" w14:paraId="59F981DA" w14:textId="77777777" w:rsidTr="005F7213">
        <w:tc>
          <w:tcPr>
            <w:tcW w:w="2976" w:type="pct"/>
            <w:tcBorders>
              <w:top w:val="nil"/>
              <w:left w:val="nil"/>
              <w:right w:val="nil"/>
            </w:tcBorders>
          </w:tcPr>
          <w:p w14:paraId="59F981D4" w14:textId="77777777" w:rsidR="005F7213" w:rsidRPr="00BA4AFD" w:rsidRDefault="00BC22D8" w:rsidP="005106D6">
            <w:pPr>
              <w:keepNext/>
              <w:rPr>
                <w:rFonts w:eastAsia="Arial Unicode MS"/>
              </w:rPr>
            </w:pPr>
            <w:r w:rsidRPr="00BA4AFD">
              <w:rPr>
                <w:rFonts w:eastAsia="Arial Unicode MS"/>
              </w:rPr>
              <w:t xml:space="preserve">  Steroidfri remission i ≥ 90 dagar</w:t>
            </w:r>
            <w:r w:rsidRPr="00BA4AFD">
              <w:rPr>
                <w:vertAlign w:val="superscript"/>
              </w:rPr>
              <w:t xml:space="preserve"> a</w:t>
            </w:r>
          </w:p>
        </w:tc>
        <w:tc>
          <w:tcPr>
            <w:tcW w:w="634" w:type="pct"/>
            <w:tcBorders>
              <w:top w:val="nil"/>
              <w:left w:val="nil"/>
              <w:right w:val="nil"/>
            </w:tcBorders>
          </w:tcPr>
          <w:p w14:paraId="59F981D5" w14:textId="77777777" w:rsidR="005F7213" w:rsidRPr="00BA4AFD" w:rsidRDefault="00BC22D8" w:rsidP="005106D6">
            <w:pPr>
              <w:keepNext/>
              <w:jc w:val="center"/>
              <w:rPr>
                <w:rFonts w:eastAsia="Arial Unicode MS"/>
              </w:rPr>
            </w:pPr>
            <w:r w:rsidRPr="00BA4AFD">
              <w:rPr>
                <w:rFonts w:eastAsia="Arial Unicode MS"/>
              </w:rPr>
              <w:t xml:space="preserve">6% </w:t>
            </w:r>
          </w:p>
          <w:p w14:paraId="59F981D6" w14:textId="77777777" w:rsidR="005F7213" w:rsidRPr="00BA4AFD" w:rsidRDefault="00BC22D8" w:rsidP="005106D6">
            <w:pPr>
              <w:keepNext/>
              <w:jc w:val="center"/>
              <w:rPr>
                <w:rFonts w:eastAsia="Arial Unicode MS"/>
              </w:rPr>
            </w:pPr>
            <w:r w:rsidRPr="00BA4AFD">
              <w:rPr>
                <w:rFonts w:eastAsia="Arial Unicode MS"/>
              </w:rPr>
              <w:t>(N=140)</w:t>
            </w:r>
          </w:p>
        </w:tc>
        <w:tc>
          <w:tcPr>
            <w:tcW w:w="1390" w:type="pct"/>
            <w:tcBorders>
              <w:top w:val="nil"/>
              <w:left w:val="nil"/>
              <w:right w:val="nil"/>
            </w:tcBorders>
          </w:tcPr>
          <w:p w14:paraId="59F981D7" w14:textId="77777777" w:rsidR="005F7213" w:rsidRPr="00BA4AFD" w:rsidRDefault="00BC22D8" w:rsidP="005106D6">
            <w:pPr>
              <w:keepNext/>
              <w:jc w:val="center"/>
              <w:rPr>
                <w:rFonts w:eastAsia="Arial Unicode MS"/>
              </w:rPr>
            </w:pPr>
            <w:r w:rsidRPr="00BA4AFD">
              <w:rPr>
                <w:rFonts w:eastAsia="Arial Unicode MS"/>
              </w:rPr>
              <w:t xml:space="preserve">     13% *</w:t>
            </w:r>
          </w:p>
          <w:p w14:paraId="59F981D8" w14:textId="77777777" w:rsidR="005F7213" w:rsidRPr="00BA4AFD" w:rsidRDefault="00BC22D8" w:rsidP="005106D6">
            <w:pPr>
              <w:keepNext/>
              <w:jc w:val="center"/>
              <w:rPr>
                <w:rFonts w:eastAsia="Arial Unicode MS"/>
              </w:rPr>
            </w:pPr>
            <w:r w:rsidRPr="00BA4AFD">
              <w:rPr>
                <w:rFonts w:eastAsia="Arial Unicode MS"/>
              </w:rPr>
              <w:t>(N=150)</w:t>
            </w:r>
          </w:p>
          <w:p w14:paraId="59F981D9" w14:textId="77777777" w:rsidR="005F7213" w:rsidRPr="00BA4AFD" w:rsidRDefault="005F7213" w:rsidP="005106D6">
            <w:pPr>
              <w:keepNext/>
              <w:rPr>
                <w:rFonts w:eastAsia="Arial Unicode MS"/>
              </w:rPr>
            </w:pPr>
          </w:p>
        </w:tc>
      </w:tr>
      <w:tr w:rsidR="00BA13E6" w14:paraId="59F981DE" w14:textId="77777777" w:rsidTr="005F7213">
        <w:tc>
          <w:tcPr>
            <w:tcW w:w="2976" w:type="pct"/>
            <w:tcBorders>
              <w:top w:val="nil"/>
              <w:left w:val="nil"/>
              <w:right w:val="nil"/>
            </w:tcBorders>
          </w:tcPr>
          <w:p w14:paraId="59F981DB" w14:textId="77777777" w:rsidR="005F7213" w:rsidRPr="00BA4AFD" w:rsidRDefault="00BC22D8" w:rsidP="005106D6">
            <w:pPr>
              <w:keepNext/>
              <w:rPr>
                <w:rFonts w:eastAsia="Arial Unicode MS"/>
              </w:rPr>
            </w:pPr>
            <w:r w:rsidRPr="00BA4AFD">
              <w:rPr>
                <w:rFonts w:eastAsia="Arial Unicode MS"/>
              </w:rPr>
              <w:t>Vecka 8 och 52</w:t>
            </w:r>
          </w:p>
        </w:tc>
        <w:tc>
          <w:tcPr>
            <w:tcW w:w="634" w:type="pct"/>
            <w:tcBorders>
              <w:top w:val="nil"/>
              <w:left w:val="nil"/>
              <w:right w:val="nil"/>
            </w:tcBorders>
          </w:tcPr>
          <w:p w14:paraId="59F981DC" w14:textId="77777777" w:rsidR="005F7213" w:rsidRPr="00BA4AFD" w:rsidRDefault="005F7213" w:rsidP="005106D6">
            <w:pPr>
              <w:keepNext/>
              <w:jc w:val="center"/>
              <w:rPr>
                <w:rFonts w:eastAsia="Arial Unicode MS"/>
              </w:rPr>
            </w:pPr>
          </w:p>
        </w:tc>
        <w:tc>
          <w:tcPr>
            <w:tcW w:w="1390" w:type="pct"/>
            <w:tcBorders>
              <w:top w:val="nil"/>
              <w:left w:val="nil"/>
              <w:right w:val="nil"/>
            </w:tcBorders>
          </w:tcPr>
          <w:p w14:paraId="59F981DD" w14:textId="77777777" w:rsidR="005F7213" w:rsidRPr="00BA4AFD" w:rsidRDefault="005F7213" w:rsidP="005106D6">
            <w:pPr>
              <w:keepNext/>
              <w:jc w:val="center"/>
              <w:rPr>
                <w:rFonts w:eastAsia="Arial Unicode MS"/>
              </w:rPr>
            </w:pPr>
          </w:p>
        </w:tc>
      </w:tr>
      <w:tr w:rsidR="00BA13E6" w14:paraId="59F981E2" w14:textId="77777777" w:rsidTr="005F7213">
        <w:tc>
          <w:tcPr>
            <w:tcW w:w="2976" w:type="pct"/>
            <w:tcBorders>
              <w:top w:val="nil"/>
              <w:left w:val="nil"/>
              <w:right w:val="nil"/>
            </w:tcBorders>
          </w:tcPr>
          <w:p w14:paraId="59F981DF" w14:textId="77777777" w:rsidR="005F7213" w:rsidRPr="00BA4AFD" w:rsidRDefault="00BC22D8" w:rsidP="005106D6">
            <w:pPr>
              <w:keepNext/>
              <w:rPr>
                <w:rFonts w:eastAsia="Arial Unicode MS"/>
              </w:rPr>
            </w:pPr>
            <w:r w:rsidRPr="00BA4AFD">
              <w:rPr>
                <w:rFonts w:eastAsia="Arial Unicode MS"/>
              </w:rPr>
              <w:t xml:space="preserve">  Bibehållet svar</w:t>
            </w:r>
          </w:p>
        </w:tc>
        <w:tc>
          <w:tcPr>
            <w:tcW w:w="634" w:type="pct"/>
            <w:tcBorders>
              <w:top w:val="nil"/>
              <w:left w:val="nil"/>
              <w:right w:val="nil"/>
            </w:tcBorders>
          </w:tcPr>
          <w:p w14:paraId="59F981E0" w14:textId="77777777" w:rsidR="005F7213" w:rsidRPr="00BA4AFD" w:rsidRDefault="00BC22D8" w:rsidP="005106D6">
            <w:pPr>
              <w:keepNext/>
              <w:jc w:val="center"/>
              <w:rPr>
                <w:rFonts w:eastAsia="Arial Unicode MS"/>
              </w:rPr>
            </w:pPr>
            <w:r w:rsidRPr="00BA4AFD">
              <w:rPr>
                <w:rFonts w:eastAsia="Arial Unicode MS"/>
              </w:rPr>
              <w:t>12%</w:t>
            </w:r>
          </w:p>
        </w:tc>
        <w:tc>
          <w:tcPr>
            <w:tcW w:w="1390" w:type="pct"/>
            <w:tcBorders>
              <w:top w:val="nil"/>
              <w:left w:val="nil"/>
              <w:right w:val="nil"/>
            </w:tcBorders>
          </w:tcPr>
          <w:p w14:paraId="59F981E1" w14:textId="77777777" w:rsidR="005F7213" w:rsidRPr="00BA4AFD" w:rsidRDefault="00BC22D8" w:rsidP="005106D6">
            <w:pPr>
              <w:keepNext/>
              <w:jc w:val="center"/>
              <w:rPr>
                <w:rFonts w:eastAsia="Arial Unicode MS"/>
              </w:rPr>
            </w:pPr>
            <w:r w:rsidRPr="00BA4AFD">
              <w:rPr>
                <w:rFonts w:eastAsia="Arial Unicode MS"/>
              </w:rPr>
              <w:t xml:space="preserve">   24%**</w:t>
            </w:r>
          </w:p>
        </w:tc>
      </w:tr>
      <w:tr w:rsidR="00BA13E6" w14:paraId="59F981E6" w14:textId="77777777" w:rsidTr="005F7213">
        <w:tc>
          <w:tcPr>
            <w:tcW w:w="2976" w:type="pct"/>
            <w:tcBorders>
              <w:top w:val="nil"/>
              <w:left w:val="nil"/>
              <w:bottom w:val="single" w:sz="6" w:space="0" w:color="000000"/>
              <w:right w:val="nil"/>
            </w:tcBorders>
          </w:tcPr>
          <w:p w14:paraId="59F981E3" w14:textId="77777777" w:rsidR="005F7213" w:rsidRPr="00BA4AFD" w:rsidRDefault="00BC22D8" w:rsidP="005106D6">
            <w:pPr>
              <w:keepNext/>
              <w:rPr>
                <w:rFonts w:eastAsia="Arial Unicode MS"/>
              </w:rPr>
            </w:pPr>
            <w:r w:rsidRPr="00BA4AFD">
              <w:rPr>
                <w:rFonts w:eastAsia="Arial Unicode MS"/>
              </w:rPr>
              <w:t xml:space="preserve">  Bibehållen remission </w:t>
            </w:r>
          </w:p>
        </w:tc>
        <w:tc>
          <w:tcPr>
            <w:tcW w:w="634" w:type="pct"/>
            <w:tcBorders>
              <w:top w:val="nil"/>
              <w:left w:val="nil"/>
              <w:bottom w:val="single" w:sz="6" w:space="0" w:color="000000"/>
              <w:right w:val="nil"/>
            </w:tcBorders>
          </w:tcPr>
          <w:p w14:paraId="59F981E4" w14:textId="77777777" w:rsidR="005F7213" w:rsidRPr="00BA4AFD" w:rsidRDefault="00BC22D8" w:rsidP="005106D6">
            <w:pPr>
              <w:keepNext/>
              <w:jc w:val="center"/>
              <w:rPr>
                <w:rFonts w:eastAsia="Arial Unicode MS"/>
              </w:rPr>
            </w:pPr>
            <w:r w:rsidRPr="00BA4AFD">
              <w:rPr>
                <w:rFonts w:eastAsia="Arial Unicode MS"/>
              </w:rPr>
              <w:t>4%</w:t>
            </w:r>
          </w:p>
        </w:tc>
        <w:tc>
          <w:tcPr>
            <w:tcW w:w="1390" w:type="pct"/>
            <w:tcBorders>
              <w:top w:val="nil"/>
              <w:left w:val="nil"/>
              <w:bottom w:val="single" w:sz="6" w:space="0" w:color="000000"/>
              <w:right w:val="nil"/>
            </w:tcBorders>
          </w:tcPr>
          <w:p w14:paraId="59F981E5" w14:textId="77777777" w:rsidR="005F7213" w:rsidRPr="00BA4AFD" w:rsidRDefault="00BC22D8" w:rsidP="005106D6">
            <w:pPr>
              <w:keepNext/>
              <w:jc w:val="center"/>
              <w:rPr>
                <w:rFonts w:eastAsia="Arial Unicode MS"/>
              </w:rPr>
            </w:pPr>
            <w:r w:rsidRPr="00BA4AFD">
              <w:rPr>
                <w:rFonts w:eastAsia="Arial Unicode MS"/>
              </w:rPr>
              <w:t xml:space="preserve">   8%*</w:t>
            </w:r>
          </w:p>
        </w:tc>
      </w:tr>
      <w:tr w:rsidR="00BA13E6" w14:paraId="59F981EA" w14:textId="77777777" w:rsidTr="005F7213">
        <w:tc>
          <w:tcPr>
            <w:tcW w:w="2976" w:type="pct"/>
            <w:tcBorders>
              <w:top w:val="nil"/>
              <w:left w:val="nil"/>
              <w:bottom w:val="single" w:sz="6" w:space="0" w:color="000000"/>
              <w:right w:val="nil"/>
            </w:tcBorders>
          </w:tcPr>
          <w:p w14:paraId="59F981E7" w14:textId="77777777" w:rsidR="005F7213" w:rsidRPr="00BA4AFD" w:rsidRDefault="00BC22D8" w:rsidP="005106D6">
            <w:pPr>
              <w:keepNext/>
              <w:rPr>
                <w:rFonts w:eastAsia="Arial Unicode MS"/>
              </w:rPr>
            </w:pPr>
            <w:r w:rsidRPr="00BA4AFD">
              <w:rPr>
                <w:rFonts w:eastAsia="Arial Unicode MS"/>
              </w:rPr>
              <w:t xml:space="preserve">  Bestående mu</w:t>
            </w:r>
            <w:r w:rsidR="002E7E75" w:rsidRPr="00BA4AFD">
              <w:rPr>
                <w:rFonts w:eastAsia="Arial Unicode MS"/>
              </w:rPr>
              <w:t>k</w:t>
            </w:r>
            <w:r w:rsidRPr="00BA4AFD">
              <w:rPr>
                <w:rFonts w:eastAsia="Arial Unicode MS"/>
              </w:rPr>
              <w:t xml:space="preserve">osaläkning </w:t>
            </w:r>
          </w:p>
        </w:tc>
        <w:tc>
          <w:tcPr>
            <w:tcW w:w="634" w:type="pct"/>
            <w:tcBorders>
              <w:top w:val="nil"/>
              <w:left w:val="nil"/>
              <w:bottom w:val="single" w:sz="6" w:space="0" w:color="000000"/>
              <w:right w:val="nil"/>
            </w:tcBorders>
          </w:tcPr>
          <w:p w14:paraId="59F981E8" w14:textId="77777777" w:rsidR="005F7213" w:rsidRPr="00BA4AFD" w:rsidRDefault="00BC22D8" w:rsidP="005106D6">
            <w:pPr>
              <w:keepNext/>
              <w:jc w:val="center"/>
              <w:rPr>
                <w:rFonts w:eastAsia="Arial Unicode MS"/>
              </w:rPr>
            </w:pPr>
            <w:r w:rsidRPr="00BA4AFD">
              <w:rPr>
                <w:rFonts w:eastAsia="Arial Unicode MS"/>
              </w:rPr>
              <w:t>11%</w:t>
            </w:r>
          </w:p>
        </w:tc>
        <w:tc>
          <w:tcPr>
            <w:tcW w:w="1390" w:type="pct"/>
            <w:tcBorders>
              <w:top w:val="nil"/>
              <w:left w:val="nil"/>
              <w:bottom w:val="single" w:sz="6" w:space="0" w:color="000000"/>
              <w:right w:val="nil"/>
            </w:tcBorders>
          </w:tcPr>
          <w:p w14:paraId="59F981E9" w14:textId="77777777" w:rsidR="005F7213" w:rsidRPr="00BA4AFD" w:rsidRDefault="00BC22D8" w:rsidP="005106D6">
            <w:pPr>
              <w:keepNext/>
              <w:jc w:val="center"/>
              <w:rPr>
                <w:rFonts w:eastAsia="Arial Unicode MS"/>
              </w:rPr>
            </w:pPr>
            <w:r w:rsidRPr="00BA4AFD">
              <w:rPr>
                <w:rFonts w:eastAsia="Arial Unicode MS"/>
              </w:rPr>
              <w:t xml:space="preserve">  19%*</w:t>
            </w:r>
          </w:p>
        </w:tc>
      </w:tr>
      <w:tr w:rsidR="00BA13E6" w14:paraId="59F981F0" w14:textId="77777777" w:rsidTr="005F7213">
        <w:tc>
          <w:tcPr>
            <w:tcW w:w="5000" w:type="pct"/>
            <w:gridSpan w:val="3"/>
            <w:tcBorders>
              <w:top w:val="nil"/>
              <w:left w:val="nil"/>
              <w:bottom w:val="nil"/>
              <w:right w:val="nil"/>
            </w:tcBorders>
          </w:tcPr>
          <w:p w14:paraId="59F981EB" w14:textId="77777777" w:rsidR="005F7213" w:rsidRPr="00BA4AFD" w:rsidRDefault="00BC22D8" w:rsidP="005106D6">
            <w:pPr>
              <w:keepNext/>
              <w:spacing w:line="264" w:lineRule="atLeast"/>
              <w:rPr>
                <w:rFonts w:eastAsia="Arial Unicode MS"/>
              </w:rPr>
            </w:pPr>
            <w:r w:rsidRPr="00BA4AFD">
              <w:rPr>
                <w:rFonts w:eastAsia="Arial Unicode MS"/>
              </w:rPr>
              <w:t>Klinisk remission med ”Mayo score” ≤ 2 utan någon subscore &gt; 1;</w:t>
            </w:r>
          </w:p>
          <w:p w14:paraId="59F981EC" w14:textId="77777777" w:rsidR="005F7213" w:rsidRPr="00BA4AFD" w:rsidRDefault="00BC22D8" w:rsidP="005106D6">
            <w:pPr>
              <w:keepNext/>
              <w:spacing w:line="264" w:lineRule="atLeast"/>
              <w:rPr>
                <w:rStyle w:val="sup1"/>
                <w:rFonts w:eastAsia="Arial Unicode MS"/>
              </w:rPr>
            </w:pPr>
            <w:r w:rsidRPr="00BA4AFD">
              <w:rPr>
                <w:rStyle w:val="sup1"/>
                <w:rFonts w:eastAsia="Arial Unicode MS"/>
                <w:sz w:val="22"/>
              </w:rPr>
              <w:t xml:space="preserve">Kliniskt svar minskas från baslinjen vid ”Mayo score” </w:t>
            </w:r>
            <w:r w:rsidRPr="00BA4AFD">
              <w:rPr>
                <w:rFonts w:eastAsia="Arial Unicode MS"/>
                <w:szCs w:val="22"/>
              </w:rPr>
              <w:t>≥3 och ≥30% inklusive en minskning i</w:t>
            </w:r>
            <w:r w:rsidRPr="00BA4AFD">
              <w:rPr>
                <w:rFonts w:eastAsia="Arial Unicode MS"/>
              </w:rPr>
              <w:t xml:space="preserve"> ”rectal bleeding subscore ” [RBS] ≥1 eller en absolut RBS av 0 eller 1;</w:t>
            </w:r>
          </w:p>
          <w:p w14:paraId="59F981ED" w14:textId="77777777" w:rsidR="005F7213" w:rsidRPr="00BA4AFD" w:rsidRDefault="00BC22D8" w:rsidP="005106D6">
            <w:pPr>
              <w:keepNext/>
              <w:spacing w:line="264" w:lineRule="atLeast"/>
              <w:rPr>
                <w:rFonts w:eastAsia="Arial Unicode MS"/>
              </w:rPr>
            </w:pPr>
            <w:r w:rsidRPr="00BA4AFD">
              <w:rPr>
                <w:rStyle w:val="sup1"/>
                <w:rFonts w:eastAsia="Arial Unicode MS"/>
              </w:rPr>
              <w:t>*</w:t>
            </w:r>
            <w:r w:rsidRPr="00BA4AFD">
              <w:rPr>
                <w:rFonts w:eastAsia="Arial Unicode MS"/>
              </w:rPr>
              <w:t xml:space="preserve">p&lt;0,05 för Humira </w:t>
            </w:r>
            <w:r w:rsidRPr="00BA4AFD">
              <w:rPr>
                <w:rStyle w:val="italics5"/>
                <w:rFonts w:eastAsia="Arial Unicode MS"/>
              </w:rPr>
              <w:t>vs.</w:t>
            </w:r>
            <w:r w:rsidRPr="00BA4AFD">
              <w:rPr>
                <w:rFonts w:eastAsia="Arial Unicode MS"/>
              </w:rPr>
              <w:t xml:space="preserve"> placebo parvis jämförelse av andelar </w:t>
            </w:r>
          </w:p>
          <w:p w14:paraId="59F981EE" w14:textId="77777777" w:rsidR="005F7213" w:rsidRPr="00BA4AFD" w:rsidRDefault="00BC22D8" w:rsidP="005106D6">
            <w:pPr>
              <w:keepNext/>
              <w:spacing w:line="264" w:lineRule="atLeast"/>
              <w:rPr>
                <w:rFonts w:eastAsia="Arial Unicode MS"/>
              </w:rPr>
            </w:pPr>
            <w:r w:rsidRPr="00BA4AFD">
              <w:rPr>
                <w:rFonts w:eastAsia="Arial Unicode MS"/>
                <w:sz w:val="20"/>
              </w:rPr>
              <w:t>**</w:t>
            </w:r>
            <w:r w:rsidRPr="00BA4AFD">
              <w:rPr>
                <w:rFonts w:eastAsia="Arial Unicode MS"/>
              </w:rPr>
              <w:t xml:space="preserve">p&lt;0,001 för Humira </w:t>
            </w:r>
            <w:r w:rsidRPr="00BA4AFD">
              <w:rPr>
                <w:rFonts w:eastAsia="Arial Unicode MS"/>
                <w:i/>
              </w:rPr>
              <w:t>vs.</w:t>
            </w:r>
            <w:r w:rsidRPr="00BA4AFD">
              <w:rPr>
                <w:rFonts w:eastAsia="Arial Unicode MS"/>
              </w:rPr>
              <w:t xml:space="preserve"> placebo parvis jämförelse av andelar</w:t>
            </w:r>
          </w:p>
          <w:p w14:paraId="59F981EF" w14:textId="77777777" w:rsidR="005F7213" w:rsidRPr="00BA4AFD" w:rsidRDefault="00BC22D8" w:rsidP="005106D6">
            <w:pPr>
              <w:keepNext/>
              <w:spacing w:line="264" w:lineRule="atLeast"/>
              <w:rPr>
                <w:rFonts w:eastAsia="Arial Unicode MS"/>
                <w:b/>
              </w:rPr>
            </w:pPr>
            <w:r w:rsidRPr="00BA4AFD">
              <w:rPr>
                <w:vertAlign w:val="superscript"/>
              </w:rPr>
              <w:t xml:space="preserve">a </w:t>
            </w:r>
            <w:r w:rsidRPr="00BA4AFD">
              <w:t xml:space="preserve"> Av dem som fick kortikosteroider vid baslinjen</w:t>
            </w:r>
          </w:p>
        </w:tc>
      </w:tr>
    </w:tbl>
    <w:p w14:paraId="59F981F1" w14:textId="77777777" w:rsidR="005F7213" w:rsidRPr="00BA4AFD" w:rsidRDefault="005F7213" w:rsidP="005F7213">
      <w:pPr>
        <w:pStyle w:val="EMEANormal"/>
        <w:rPr>
          <w:lang w:val="sv-SE"/>
        </w:rPr>
      </w:pPr>
    </w:p>
    <w:p w14:paraId="59F981F2" w14:textId="77777777" w:rsidR="005F7213" w:rsidRPr="00BA4AFD" w:rsidRDefault="00BC22D8" w:rsidP="005F7213">
      <w:pPr>
        <w:pStyle w:val="EMEANormal"/>
        <w:rPr>
          <w:iCs/>
          <w:szCs w:val="22"/>
          <w:lang w:val="sv-SE"/>
        </w:rPr>
      </w:pPr>
      <w:r w:rsidRPr="00BA4AFD">
        <w:rPr>
          <w:lang w:val="sv-SE"/>
        </w:rPr>
        <w:t>Av de</w:t>
      </w:r>
      <w:r w:rsidR="00214FCB" w:rsidRPr="00632A2A">
        <w:rPr>
          <w:lang w:val="sv-SE"/>
        </w:rPr>
        <w:t xml:space="preserve"> patienter </w:t>
      </w:r>
      <w:r w:rsidRPr="00BA4AFD">
        <w:rPr>
          <w:lang w:val="sv-SE"/>
        </w:rPr>
        <w:t xml:space="preserve">som svarade vid </w:t>
      </w:r>
      <w:r w:rsidR="0033284A">
        <w:rPr>
          <w:lang w:val="sv-SE"/>
        </w:rPr>
        <w:t>v</w:t>
      </w:r>
      <w:r w:rsidRPr="00BA4AFD">
        <w:rPr>
          <w:lang w:val="sv-SE"/>
        </w:rPr>
        <w:t>ecka 8 hade 47% svarat, 29%</w:t>
      </w:r>
      <w:r w:rsidR="00214FCB" w:rsidRPr="00632A2A">
        <w:rPr>
          <w:lang w:val="sv-SE"/>
        </w:rPr>
        <w:t xml:space="preserve"> var </w:t>
      </w:r>
      <w:r w:rsidRPr="00BA4AFD">
        <w:rPr>
          <w:lang w:val="sv-SE"/>
        </w:rPr>
        <w:t>i remission, 41 % hade mu</w:t>
      </w:r>
      <w:r w:rsidR="002E7E75" w:rsidRPr="00BA4AFD">
        <w:rPr>
          <w:lang w:val="sv-SE"/>
        </w:rPr>
        <w:t>k</w:t>
      </w:r>
      <w:r w:rsidRPr="00BA4AFD">
        <w:rPr>
          <w:lang w:val="sv-SE"/>
        </w:rPr>
        <w:t xml:space="preserve">osaläkning och 20% var i steroidfri remission i </w:t>
      </w:r>
      <w:r w:rsidRPr="00BA4AFD">
        <w:rPr>
          <w:iCs/>
          <w:szCs w:val="22"/>
          <w:lang w:val="sv-SE"/>
        </w:rPr>
        <w:t xml:space="preserve">≥ 90 dagar vid </w:t>
      </w:r>
      <w:r w:rsidR="0033284A">
        <w:rPr>
          <w:iCs/>
          <w:szCs w:val="22"/>
          <w:lang w:val="sv-SE"/>
        </w:rPr>
        <w:t>v</w:t>
      </w:r>
      <w:r w:rsidRPr="00BA4AFD">
        <w:rPr>
          <w:iCs/>
          <w:szCs w:val="22"/>
          <w:lang w:val="sv-SE"/>
        </w:rPr>
        <w:t>ecka 52.</w:t>
      </w:r>
    </w:p>
    <w:p w14:paraId="59F981F3" w14:textId="77777777" w:rsidR="005F7213" w:rsidRPr="00BA4AFD" w:rsidRDefault="005F7213" w:rsidP="005F7213">
      <w:pPr>
        <w:pStyle w:val="EMEANormal"/>
        <w:rPr>
          <w:lang w:val="sv-SE"/>
        </w:rPr>
      </w:pPr>
    </w:p>
    <w:p w14:paraId="59F981F4" w14:textId="77777777" w:rsidR="00B20CD0" w:rsidRPr="00632A2A" w:rsidRDefault="00BC22D8" w:rsidP="00FC0E1D">
      <w:pPr>
        <w:pStyle w:val="EMEANormal"/>
        <w:rPr>
          <w:lang w:val="sv-SE"/>
        </w:rPr>
      </w:pPr>
      <w:r w:rsidRPr="00632A2A">
        <w:rPr>
          <w:lang w:val="sv-SE"/>
        </w:rPr>
        <w:t>Hos ungefär 40%</w:t>
      </w:r>
      <w:r w:rsidR="00214FCB" w:rsidRPr="00632A2A">
        <w:rPr>
          <w:lang w:val="sv-SE"/>
        </w:rPr>
        <w:t xml:space="preserve"> av </w:t>
      </w:r>
      <w:r w:rsidRPr="00632A2A">
        <w:rPr>
          <w:lang w:val="sv-SE"/>
        </w:rPr>
        <w:t>patienterna i studie UC</w:t>
      </w:r>
      <w:r w:rsidRPr="00632A2A">
        <w:rPr>
          <w:lang w:val="sv-SE"/>
        </w:rPr>
        <w:noBreakHyphen/>
        <w:t xml:space="preserve">II hade tidigare </w:t>
      </w:r>
      <w:r w:rsidR="00214FCB" w:rsidRPr="00632A2A">
        <w:rPr>
          <w:lang w:val="sv-SE"/>
        </w:rPr>
        <w:t>anti</w:t>
      </w:r>
      <w:r w:rsidRPr="00632A2A">
        <w:rPr>
          <w:lang w:val="sv-SE"/>
        </w:rPr>
        <w:noBreakHyphen/>
        <w:t xml:space="preserve">TNF-behandling med infliximab misslyckats. Effekten med </w:t>
      </w:r>
      <w:r w:rsidR="00214FCB" w:rsidRPr="00632A2A">
        <w:rPr>
          <w:lang w:val="sv-SE"/>
        </w:rPr>
        <w:t xml:space="preserve">adalimumab hos </w:t>
      </w:r>
      <w:r w:rsidRPr="00632A2A">
        <w:rPr>
          <w:lang w:val="sv-SE"/>
        </w:rPr>
        <w:t>dessa patienter var mindre jämföret med den hos anti</w:t>
      </w:r>
      <w:r w:rsidRPr="00632A2A">
        <w:rPr>
          <w:lang w:val="sv-SE"/>
        </w:rPr>
        <w:noBreakHyphen/>
        <w:t>TNF-naïva patienter. Bland patienter för vilka tidigare anti</w:t>
      </w:r>
      <w:r w:rsidRPr="00632A2A">
        <w:rPr>
          <w:lang w:val="sv-SE"/>
        </w:rPr>
        <w:noBreakHyphen/>
        <w:t xml:space="preserve">TNF-behandling hade misslyckats uppnåddes remission </w:t>
      </w:r>
      <w:r w:rsidR="0033284A" w:rsidRPr="00632A2A">
        <w:rPr>
          <w:lang w:val="sv-SE"/>
        </w:rPr>
        <w:t>v</w:t>
      </w:r>
      <w:r w:rsidRPr="00632A2A">
        <w:rPr>
          <w:lang w:val="sv-SE"/>
        </w:rPr>
        <w:t xml:space="preserve">ecka 52 hos 3% med placebo och hos 10% med </w:t>
      </w:r>
      <w:r w:rsidR="00214FCB" w:rsidRPr="00632A2A">
        <w:rPr>
          <w:lang w:val="sv-SE"/>
        </w:rPr>
        <w:t>adalimumab.</w:t>
      </w:r>
    </w:p>
    <w:p w14:paraId="59F981F5" w14:textId="77777777" w:rsidR="00214FCB" w:rsidRPr="00FC0E1D" w:rsidRDefault="00214FCB" w:rsidP="005F7213">
      <w:pPr>
        <w:pStyle w:val="EMEANormal"/>
        <w:rPr>
          <w:lang w:val="sv-SE"/>
        </w:rPr>
      </w:pPr>
    </w:p>
    <w:p w14:paraId="59F981F6" w14:textId="77777777" w:rsidR="005F7213" w:rsidRPr="00BA4AFD" w:rsidRDefault="00BC22D8" w:rsidP="005F7213">
      <w:pPr>
        <w:pStyle w:val="EMEANormal"/>
        <w:rPr>
          <w:lang w:val="sv-SE"/>
        </w:rPr>
      </w:pPr>
      <w:r w:rsidRPr="00BA4AFD">
        <w:rPr>
          <w:lang w:val="sv-SE"/>
        </w:rPr>
        <w:t xml:space="preserve">Patienterna från studierna UC-I och UC-II hade möjlighet att fortsätta i en öppen förlängningsstudie under lång tid (UC-III). Efter 3 år av behandling med adalimumab fortsatte 75% (301/402) att befinna sig i klinisk remission enligt partiell ”Mayo score”. </w:t>
      </w:r>
    </w:p>
    <w:p w14:paraId="59F981F7" w14:textId="77777777" w:rsidR="005F7213" w:rsidRPr="00BA4AFD" w:rsidRDefault="005F7213" w:rsidP="005F7213">
      <w:pPr>
        <w:pStyle w:val="EMEAHeadingUnderline"/>
        <w:rPr>
          <w:color w:val="000000"/>
          <w:lang w:val="sv-SE"/>
        </w:rPr>
      </w:pPr>
    </w:p>
    <w:p w14:paraId="59F981F8" w14:textId="77777777" w:rsidR="005F7213" w:rsidRPr="00BA4AFD" w:rsidRDefault="00BC22D8" w:rsidP="002A56BF">
      <w:pPr>
        <w:pStyle w:val="EMEANormal"/>
        <w:keepNext/>
        <w:rPr>
          <w:i/>
          <w:u w:val="single"/>
          <w:lang w:val="sv-SE"/>
        </w:rPr>
      </w:pPr>
      <w:r w:rsidRPr="00BA4AFD">
        <w:rPr>
          <w:i/>
          <w:u w:val="single"/>
          <w:lang w:val="sv-SE"/>
        </w:rPr>
        <w:t>Sjukhusinläggningsfrekvens</w:t>
      </w:r>
    </w:p>
    <w:p w14:paraId="59F981F9" w14:textId="77777777" w:rsidR="005F7213" w:rsidRPr="00BA4AFD" w:rsidRDefault="005F7213" w:rsidP="002A56BF">
      <w:pPr>
        <w:pStyle w:val="EMEANormal"/>
        <w:keepNext/>
        <w:rPr>
          <w:lang w:val="sv-SE"/>
        </w:rPr>
      </w:pPr>
    </w:p>
    <w:p w14:paraId="59F981FA" w14:textId="77777777" w:rsidR="005F7213" w:rsidRPr="00BA4AFD" w:rsidRDefault="00BC22D8" w:rsidP="002A56BF">
      <w:pPr>
        <w:pStyle w:val="EMEANormal"/>
        <w:keepNext/>
        <w:rPr>
          <w:lang w:val="sv-SE"/>
        </w:rPr>
      </w:pPr>
      <w:r w:rsidRPr="00BA4AFD">
        <w:rPr>
          <w:lang w:val="sv-SE"/>
        </w:rPr>
        <w:t xml:space="preserve">Under 52 veckor för studierna UC-1 och UC-II observerades en lägre frekvens av generella sjukhusinläggningar och UC-relaterade sjukhusinläggningar för den adalimumabbehandlade behandlingsgruppen jämfört med placebogruppen. Siffran för generella sjukhusinläggningar i adalimumabgruppen var 0,18 per patientår jämfört med 0,26 per patientår i placebogruppen, och de korresponderande siffrorna för UC-relaterade sjukhusinläggningar var 0,12 per patientår jämfört med 0,22 per patientår. </w:t>
      </w:r>
    </w:p>
    <w:p w14:paraId="59F981FB" w14:textId="77777777" w:rsidR="005F7213" w:rsidRPr="00BA4AFD" w:rsidRDefault="005F7213" w:rsidP="005F7213">
      <w:pPr>
        <w:pStyle w:val="EMEANormal"/>
        <w:rPr>
          <w:lang w:val="sv-SE"/>
        </w:rPr>
      </w:pPr>
    </w:p>
    <w:p w14:paraId="59F981FC" w14:textId="77777777" w:rsidR="005F7213" w:rsidRPr="00BA4AFD" w:rsidRDefault="00BC22D8" w:rsidP="005F7213">
      <w:pPr>
        <w:pStyle w:val="EMEANormal"/>
        <w:rPr>
          <w:i/>
          <w:u w:val="single"/>
          <w:lang w:val="sv-SE"/>
        </w:rPr>
      </w:pPr>
      <w:r w:rsidRPr="00BA4AFD">
        <w:rPr>
          <w:i/>
          <w:u w:val="single"/>
          <w:lang w:val="sv-SE"/>
        </w:rPr>
        <w:t>Livskvalitet</w:t>
      </w:r>
    </w:p>
    <w:p w14:paraId="59F981FD" w14:textId="77777777" w:rsidR="005F7213" w:rsidRPr="00BA4AFD" w:rsidRDefault="005F7213" w:rsidP="005F7213">
      <w:pPr>
        <w:pStyle w:val="EMEANormal"/>
        <w:rPr>
          <w:lang w:val="sv-SE"/>
        </w:rPr>
      </w:pPr>
    </w:p>
    <w:p w14:paraId="59F981FE" w14:textId="77777777" w:rsidR="005F7213" w:rsidRPr="00BA4AFD" w:rsidRDefault="00BC22D8" w:rsidP="005F7213">
      <w:pPr>
        <w:pStyle w:val="EMEANormal"/>
        <w:rPr>
          <w:lang w:val="sv-SE"/>
        </w:rPr>
      </w:pPr>
      <w:r w:rsidRPr="00BA4AFD">
        <w:rPr>
          <w:lang w:val="sv-SE"/>
        </w:rPr>
        <w:t xml:space="preserve">I studie UC-II visade behandling med adalimumab på förbättring av resultatet av det </w:t>
      </w:r>
      <w:r w:rsidRPr="00BA4AFD">
        <w:rPr>
          <w:bCs/>
          <w:lang w:val="sv-SE"/>
        </w:rPr>
        <w:t xml:space="preserve">sjukdomsspecifika frågeformuläret för inflammatoriska tarmsjukdomar (IBDQ). </w:t>
      </w:r>
    </w:p>
    <w:p w14:paraId="59F981FF" w14:textId="77777777" w:rsidR="005F7213" w:rsidRPr="00BA4AFD" w:rsidRDefault="005F7213" w:rsidP="005F7213">
      <w:pPr>
        <w:pStyle w:val="EMEANormal"/>
        <w:rPr>
          <w:lang w:val="sv-SE"/>
        </w:rPr>
      </w:pPr>
    </w:p>
    <w:p w14:paraId="59F98200" w14:textId="77777777" w:rsidR="006160FC" w:rsidRPr="00BA4AFD" w:rsidRDefault="00BC22D8" w:rsidP="006160FC">
      <w:pPr>
        <w:pStyle w:val="EndnoteText"/>
        <w:tabs>
          <w:tab w:val="clear" w:pos="567"/>
        </w:tabs>
        <w:rPr>
          <w:i/>
          <w:iCs/>
          <w:szCs w:val="22"/>
        </w:rPr>
      </w:pPr>
      <w:r w:rsidRPr="00BA4AFD">
        <w:rPr>
          <w:i/>
          <w:iCs/>
          <w:szCs w:val="22"/>
        </w:rPr>
        <w:t>Uveit</w:t>
      </w:r>
    </w:p>
    <w:p w14:paraId="59F98201" w14:textId="77777777" w:rsidR="006160FC" w:rsidRPr="00BA4AFD" w:rsidRDefault="006160FC" w:rsidP="006160FC"/>
    <w:p w14:paraId="59F98202" w14:textId="77777777" w:rsidR="006160FC" w:rsidRPr="00BA4AFD" w:rsidRDefault="00BC22D8" w:rsidP="006160FC">
      <w:pPr>
        <w:pStyle w:val="EndnoteText"/>
        <w:tabs>
          <w:tab w:val="clear" w:pos="567"/>
        </w:tabs>
        <w:rPr>
          <w:iCs/>
          <w:szCs w:val="22"/>
        </w:rPr>
      </w:pPr>
      <w:r w:rsidRPr="00BA4AFD">
        <w:rPr>
          <w:iCs/>
          <w:szCs w:val="22"/>
        </w:rPr>
        <w:t xml:space="preserve">Humiras säkerhet och effekt utvärderades hos vuxna patienter med icke-infektiös intermediär, bakre och panuveit, där patienter med isolerad främre uveit var exkluderade, i två randomiserade, </w:t>
      </w:r>
      <w:r w:rsidRPr="00BA4AFD">
        <w:rPr>
          <w:iCs/>
          <w:szCs w:val="22"/>
        </w:rPr>
        <w:lastRenderedPageBreak/>
        <w:t xml:space="preserve">dubbelmaskerade placebokontrollerade studier (UV I och II). Patienter fick placebo eller Humira som en startdos på 80 mg följt av 40 mg varannan vecka med början en vecka efter startdosen. </w:t>
      </w:r>
    </w:p>
    <w:p w14:paraId="59F98203" w14:textId="77777777" w:rsidR="006160FC" w:rsidRPr="00BA4AFD" w:rsidRDefault="00BC22D8" w:rsidP="006160FC">
      <w:pPr>
        <w:pStyle w:val="EndnoteText"/>
        <w:tabs>
          <w:tab w:val="clear" w:pos="567"/>
        </w:tabs>
        <w:rPr>
          <w:iCs/>
          <w:szCs w:val="22"/>
        </w:rPr>
      </w:pPr>
      <w:r w:rsidRPr="00BA4AFD">
        <w:rPr>
          <w:iCs/>
          <w:szCs w:val="22"/>
        </w:rPr>
        <w:t>Samtidig behandling med ett icke-biologisk</w:t>
      </w:r>
      <w:r w:rsidR="00EE0479" w:rsidRPr="00BA4AFD">
        <w:rPr>
          <w:iCs/>
          <w:szCs w:val="22"/>
        </w:rPr>
        <w:t>t</w:t>
      </w:r>
      <w:r w:rsidRPr="00BA4AFD">
        <w:rPr>
          <w:iCs/>
          <w:szCs w:val="22"/>
        </w:rPr>
        <w:t xml:space="preserve"> immunosuppressivt läkemedel i stabila doser var tillåtet. </w:t>
      </w:r>
    </w:p>
    <w:p w14:paraId="59F98204" w14:textId="77777777" w:rsidR="006160FC" w:rsidRPr="00BA4AFD" w:rsidRDefault="006160FC" w:rsidP="006160FC">
      <w:pPr>
        <w:tabs>
          <w:tab w:val="clear" w:pos="567"/>
          <w:tab w:val="left" w:pos="945"/>
        </w:tabs>
      </w:pPr>
    </w:p>
    <w:p w14:paraId="59F98205" w14:textId="77777777" w:rsidR="00AF23A5" w:rsidRPr="00BA4AFD" w:rsidRDefault="00BC22D8" w:rsidP="00AF23A5">
      <w:r w:rsidRPr="00BA4AFD">
        <w:t>Studie UV I utvärderade 217 patienter med aktiv uveit trots behandling med kortikosteroider (prednison oralt vid doser på 10 till 60 mg/dag). Alla patienter fick en standardiserad 2-veckorsdos av prednison på 60 mg/dag vid studiestart följt av ett obligatoriskt nedtrappningsschema, med helt avbruten kortikosteroidbehandling vid vecka 15.</w:t>
      </w:r>
    </w:p>
    <w:p w14:paraId="59F98206" w14:textId="77777777" w:rsidR="00AF23A5" w:rsidRPr="00BA4AFD" w:rsidRDefault="00AF23A5" w:rsidP="00AF23A5"/>
    <w:p w14:paraId="59F98207" w14:textId="77777777" w:rsidR="00AF23A5" w:rsidRPr="00BA4AFD" w:rsidRDefault="00BC22D8" w:rsidP="00AF23A5">
      <w:r w:rsidRPr="00BA4AFD">
        <w:t xml:space="preserve">Studie UV II utvärderade 226 patienter med inaktiv uveit med behov av kronisk kortikosteroidbehandling (prednison oralt 10 till 35 mg/dag) vid baslinjen för att kontrollera deras sjukdom. Patienterna genomgick därefter ett obligatoriskt nedtrappningsschema, med helt avbruten kortikosteroidbehandling vid vecka 19. </w:t>
      </w:r>
    </w:p>
    <w:p w14:paraId="59F98208" w14:textId="77777777" w:rsidR="006160FC" w:rsidRPr="00BA4AFD" w:rsidRDefault="006160FC" w:rsidP="006160FC"/>
    <w:p w14:paraId="59F98209" w14:textId="77777777" w:rsidR="006160FC" w:rsidRPr="00BA4AFD" w:rsidRDefault="00BC22D8" w:rsidP="006160FC">
      <w:r w:rsidRPr="00BA4AFD">
        <w:t>Den primära endpointen för effekt i båda studierna var ”tid till behandlingssvikt”. Behandlingssvikt definierades genom ett multikomponent 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w:t>
      </w:r>
    </w:p>
    <w:p w14:paraId="59F9820A" w14:textId="77777777" w:rsidR="006160FC" w:rsidRDefault="006160FC" w:rsidP="006160FC"/>
    <w:p w14:paraId="59F9820B" w14:textId="77777777" w:rsidR="00836057" w:rsidRPr="00FC4233" w:rsidRDefault="00BC22D8" w:rsidP="00836057">
      <w:pPr>
        <w:pStyle w:val="EMEANormal"/>
        <w:rPr>
          <w:lang w:val="sv-SE"/>
        </w:rPr>
      </w:pPr>
      <w:r>
        <w:rPr>
          <w:lang w:val="sv-SE"/>
        </w:rPr>
        <w:t xml:space="preserve">Patienter som avslutade studie UV I och UV II </w:t>
      </w:r>
      <w:r w:rsidR="005F56DB">
        <w:rPr>
          <w:lang w:val="sv-SE"/>
        </w:rPr>
        <w:t>fick fortsätta</w:t>
      </w:r>
      <w:r>
        <w:rPr>
          <w:lang w:val="sv-SE"/>
        </w:rPr>
        <w:t xml:space="preserve"> i en icke-kontrollerad förlängningsstudie med en planerad </w:t>
      </w:r>
      <w:r w:rsidR="007278E0">
        <w:rPr>
          <w:lang w:val="sv-SE"/>
        </w:rPr>
        <w:t>längd</w:t>
      </w:r>
      <w:r>
        <w:rPr>
          <w:lang w:val="sv-SE"/>
        </w:rPr>
        <w:t xml:space="preserve"> på 78 veckor. Patienter tilläts fortsätta med studieläkemedlet efter vecka 78 tills de hade </w:t>
      </w:r>
      <w:r w:rsidR="007278E0">
        <w:rPr>
          <w:lang w:val="sv-SE"/>
        </w:rPr>
        <w:t xml:space="preserve">tillgång </w:t>
      </w:r>
      <w:r>
        <w:rPr>
          <w:lang w:val="sv-SE"/>
        </w:rPr>
        <w:t xml:space="preserve">till Humira.  </w:t>
      </w:r>
    </w:p>
    <w:p w14:paraId="59F9820C" w14:textId="77777777" w:rsidR="00836057" w:rsidRPr="00BA4AFD" w:rsidRDefault="00836057" w:rsidP="006160FC"/>
    <w:p w14:paraId="59F9820D" w14:textId="77777777" w:rsidR="006160FC" w:rsidRPr="00BA4AFD" w:rsidRDefault="00BC22D8" w:rsidP="006160FC">
      <w:pPr>
        <w:rPr>
          <w:i/>
          <w:u w:val="single"/>
        </w:rPr>
      </w:pPr>
      <w:r w:rsidRPr="00BA4AFD">
        <w:rPr>
          <w:i/>
          <w:u w:val="single"/>
        </w:rPr>
        <w:t>Klinisk respons</w:t>
      </w:r>
    </w:p>
    <w:p w14:paraId="59F9820E" w14:textId="77777777" w:rsidR="006160FC" w:rsidRPr="00BA4AFD" w:rsidRDefault="006160FC" w:rsidP="006160FC"/>
    <w:p w14:paraId="59F9820F" w14:textId="77777777" w:rsidR="006160FC" w:rsidRPr="00BA4AFD" w:rsidRDefault="00BC22D8" w:rsidP="006160FC">
      <w:pPr>
        <w:pStyle w:val="EMEANormal"/>
        <w:rPr>
          <w:lang w:val="sv-SE"/>
        </w:rPr>
      </w:pPr>
      <w:r w:rsidRPr="00BA4AFD">
        <w:rPr>
          <w:lang w:val="sv-SE"/>
        </w:rPr>
        <w:t>Resultaten från båda studierna demonstrerade en statistiskt signifikant minskning av risken för behandlingssvikt hos patienter som behandlats med Humira jämfört med patienter som fått placebo (se tabell 2</w:t>
      </w:r>
      <w:r w:rsidR="00CE3FA2">
        <w:rPr>
          <w:lang w:val="sv-SE"/>
        </w:rPr>
        <w:t>4</w:t>
      </w:r>
      <w:r w:rsidRPr="00BA4AFD">
        <w:rPr>
          <w:lang w:val="sv-SE"/>
        </w:rPr>
        <w:t xml:space="preserve">). Båda studierna demonstrerade en tidig och bibehållen effekt av Humira med avseende på frekvens av behandlingssvikt </w:t>
      </w:r>
      <w:r w:rsidR="00EE0479" w:rsidRPr="00BA4AFD">
        <w:rPr>
          <w:lang w:val="sv-SE"/>
        </w:rPr>
        <w:t>j</w:t>
      </w:r>
      <w:r w:rsidRPr="00BA4AFD">
        <w:rPr>
          <w:lang w:val="sv-SE"/>
        </w:rPr>
        <w:t xml:space="preserve">ämfört med placebo (se figur </w:t>
      </w:r>
      <w:r w:rsidR="00AD2AB0">
        <w:rPr>
          <w:lang w:val="sv-SE"/>
        </w:rPr>
        <w:t>2</w:t>
      </w:r>
      <w:r w:rsidRPr="00BA4AFD">
        <w:rPr>
          <w:lang w:val="sv-SE"/>
        </w:rPr>
        <w:t>).</w:t>
      </w:r>
    </w:p>
    <w:p w14:paraId="59F98210" w14:textId="77777777" w:rsidR="006160FC" w:rsidRPr="00BA4AFD" w:rsidRDefault="006160FC" w:rsidP="006160FC">
      <w:pPr>
        <w:pStyle w:val="EMEANormal"/>
        <w:rPr>
          <w:lang w:val="sv-SE"/>
        </w:rPr>
      </w:pPr>
    </w:p>
    <w:p w14:paraId="59F98211" w14:textId="77777777" w:rsidR="006160FC" w:rsidRPr="00BA4AFD" w:rsidRDefault="00BC22D8" w:rsidP="00775056">
      <w:pPr>
        <w:autoSpaceDE w:val="0"/>
        <w:autoSpaceDN w:val="0"/>
        <w:adjustRightInd w:val="0"/>
        <w:spacing w:line="240" w:lineRule="auto"/>
        <w:jc w:val="center"/>
        <w:rPr>
          <w:b/>
        </w:rPr>
      </w:pPr>
      <w:r w:rsidRPr="00BA4AFD">
        <w:rPr>
          <w:b/>
        </w:rPr>
        <w:t>Tabell 2</w:t>
      </w:r>
      <w:r w:rsidR="00FC0E1D">
        <w:rPr>
          <w:b/>
        </w:rPr>
        <w:t>4</w:t>
      </w:r>
      <w:r w:rsidRPr="00BA4AFD">
        <w:rPr>
          <w:b/>
        </w:rPr>
        <w:br/>
        <w:t>Tid till behandlingssvikt i studierna UV I och UV II</w:t>
      </w:r>
    </w:p>
    <w:p w14:paraId="59F98212" w14:textId="77777777" w:rsidR="006160FC" w:rsidRPr="00BA4AFD" w:rsidRDefault="006160FC" w:rsidP="00775056">
      <w:pPr>
        <w:pStyle w:val="EMEANormal"/>
        <w:rPr>
          <w:lang w:val="sv-SE"/>
        </w:rPr>
      </w:pP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951"/>
        <w:gridCol w:w="567"/>
        <w:gridCol w:w="1843"/>
        <w:gridCol w:w="1984"/>
        <w:gridCol w:w="709"/>
        <w:gridCol w:w="1134"/>
        <w:gridCol w:w="1134"/>
      </w:tblGrid>
      <w:tr w:rsidR="00BA13E6" w14:paraId="59F9821C" w14:textId="77777777" w:rsidTr="000210FF">
        <w:tc>
          <w:tcPr>
            <w:tcW w:w="1951" w:type="dxa"/>
            <w:tcBorders>
              <w:top w:val="single" w:sz="4" w:space="0" w:color="auto"/>
              <w:bottom w:val="single" w:sz="4" w:space="0" w:color="auto"/>
            </w:tcBorders>
          </w:tcPr>
          <w:p w14:paraId="59F98213" w14:textId="77777777" w:rsidR="006160FC" w:rsidRPr="00FC0E1D" w:rsidRDefault="00BC22D8" w:rsidP="00775056">
            <w:pPr>
              <w:pStyle w:val="EMEANormal"/>
              <w:rPr>
                <w:b/>
                <w:szCs w:val="22"/>
              </w:rPr>
            </w:pPr>
            <w:r w:rsidRPr="00FC0E1D">
              <w:rPr>
                <w:b/>
                <w:szCs w:val="22"/>
              </w:rPr>
              <w:t>Analys</w:t>
            </w:r>
          </w:p>
          <w:p w14:paraId="59F98214" w14:textId="77777777" w:rsidR="006160FC" w:rsidRPr="00FC0E1D" w:rsidRDefault="00BC22D8" w:rsidP="00775056">
            <w:pPr>
              <w:pStyle w:val="EMEANormal"/>
              <w:rPr>
                <w:b/>
                <w:szCs w:val="22"/>
              </w:rPr>
            </w:pPr>
            <w:r w:rsidRPr="00FC0E1D">
              <w:rPr>
                <w:b/>
                <w:szCs w:val="22"/>
              </w:rPr>
              <w:t xml:space="preserve">         Behandling</w:t>
            </w:r>
          </w:p>
        </w:tc>
        <w:tc>
          <w:tcPr>
            <w:tcW w:w="567" w:type="dxa"/>
            <w:tcBorders>
              <w:top w:val="single" w:sz="4" w:space="0" w:color="auto"/>
              <w:bottom w:val="single" w:sz="4" w:space="0" w:color="auto"/>
            </w:tcBorders>
          </w:tcPr>
          <w:p w14:paraId="59F98215" w14:textId="77777777" w:rsidR="006160FC" w:rsidRPr="00FC0E1D" w:rsidRDefault="00BC22D8" w:rsidP="00775056">
            <w:pPr>
              <w:pStyle w:val="EMEANormal"/>
              <w:rPr>
                <w:b/>
                <w:szCs w:val="22"/>
              </w:rPr>
            </w:pPr>
            <w:r w:rsidRPr="00FC0E1D">
              <w:rPr>
                <w:b/>
                <w:szCs w:val="22"/>
              </w:rPr>
              <w:t>N</w:t>
            </w:r>
          </w:p>
        </w:tc>
        <w:tc>
          <w:tcPr>
            <w:tcW w:w="1843" w:type="dxa"/>
            <w:tcBorders>
              <w:top w:val="single" w:sz="4" w:space="0" w:color="auto"/>
              <w:bottom w:val="single" w:sz="4" w:space="0" w:color="auto"/>
            </w:tcBorders>
          </w:tcPr>
          <w:p w14:paraId="59F98216" w14:textId="77777777" w:rsidR="006160FC" w:rsidRPr="00FC0E1D" w:rsidRDefault="00BC22D8" w:rsidP="00775056">
            <w:pPr>
              <w:pStyle w:val="EMEANormal"/>
              <w:rPr>
                <w:b/>
                <w:szCs w:val="22"/>
              </w:rPr>
            </w:pPr>
            <w:r w:rsidRPr="00FC0E1D">
              <w:rPr>
                <w:b/>
                <w:szCs w:val="22"/>
              </w:rPr>
              <w:t xml:space="preserve">Behandlingssvikt </w:t>
            </w:r>
          </w:p>
          <w:p w14:paraId="59F98217" w14:textId="77777777" w:rsidR="006160FC" w:rsidRPr="00FC0E1D" w:rsidRDefault="00BC22D8" w:rsidP="00775056">
            <w:pPr>
              <w:pStyle w:val="EMEANormal"/>
              <w:rPr>
                <w:b/>
                <w:szCs w:val="22"/>
              </w:rPr>
            </w:pPr>
            <w:r w:rsidRPr="00FC0E1D">
              <w:rPr>
                <w:b/>
                <w:szCs w:val="22"/>
              </w:rPr>
              <w:t>N(%)</w:t>
            </w:r>
          </w:p>
        </w:tc>
        <w:tc>
          <w:tcPr>
            <w:tcW w:w="1984" w:type="dxa"/>
            <w:tcBorders>
              <w:top w:val="single" w:sz="4" w:space="0" w:color="auto"/>
              <w:bottom w:val="single" w:sz="4" w:space="0" w:color="auto"/>
            </w:tcBorders>
          </w:tcPr>
          <w:p w14:paraId="59F98218" w14:textId="77777777" w:rsidR="006160FC" w:rsidRPr="00BA4AFD" w:rsidRDefault="00BC22D8" w:rsidP="00775056">
            <w:pPr>
              <w:pStyle w:val="EMEANormal"/>
              <w:rPr>
                <w:b/>
                <w:szCs w:val="22"/>
                <w:lang w:val="sv-SE"/>
              </w:rPr>
            </w:pPr>
            <w:r w:rsidRPr="00BA4AFD">
              <w:rPr>
                <w:b/>
                <w:szCs w:val="22"/>
                <w:lang w:val="sv-SE"/>
              </w:rPr>
              <w:t>Tid till behandlingssvikt i median (månader)</w:t>
            </w:r>
          </w:p>
        </w:tc>
        <w:tc>
          <w:tcPr>
            <w:tcW w:w="709" w:type="dxa"/>
            <w:tcBorders>
              <w:top w:val="single" w:sz="4" w:space="0" w:color="auto"/>
              <w:bottom w:val="single" w:sz="4" w:space="0" w:color="auto"/>
            </w:tcBorders>
          </w:tcPr>
          <w:p w14:paraId="59F98219" w14:textId="77777777" w:rsidR="006160FC" w:rsidRPr="00FC0E1D" w:rsidRDefault="00BC22D8" w:rsidP="00775056">
            <w:pPr>
              <w:pStyle w:val="EMEANormal"/>
              <w:rPr>
                <w:b/>
                <w:szCs w:val="22"/>
              </w:rPr>
            </w:pPr>
            <w:r w:rsidRPr="00FC0E1D">
              <w:rPr>
                <w:b/>
                <w:szCs w:val="22"/>
              </w:rPr>
              <w:t>HR</w:t>
            </w:r>
            <w:r w:rsidRPr="00FC0E1D">
              <w:rPr>
                <w:b/>
                <w:szCs w:val="22"/>
                <w:vertAlign w:val="superscript"/>
              </w:rPr>
              <w:t>a</w:t>
            </w:r>
          </w:p>
        </w:tc>
        <w:tc>
          <w:tcPr>
            <w:tcW w:w="1134" w:type="dxa"/>
            <w:tcBorders>
              <w:top w:val="single" w:sz="4" w:space="0" w:color="auto"/>
              <w:bottom w:val="single" w:sz="4" w:space="0" w:color="auto"/>
            </w:tcBorders>
          </w:tcPr>
          <w:p w14:paraId="59F9821A" w14:textId="77777777" w:rsidR="006160FC" w:rsidRPr="00FC0E1D" w:rsidRDefault="00BC22D8" w:rsidP="00775056">
            <w:pPr>
              <w:pStyle w:val="EMEANormal"/>
              <w:rPr>
                <w:b/>
                <w:szCs w:val="22"/>
              </w:rPr>
            </w:pPr>
            <w:r w:rsidRPr="00FC0E1D">
              <w:rPr>
                <w:b/>
                <w:szCs w:val="22"/>
              </w:rPr>
              <w:t>CI 95% för HR</w:t>
            </w:r>
            <w:r w:rsidRPr="00FC0E1D">
              <w:rPr>
                <w:b/>
                <w:szCs w:val="22"/>
                <w:vertAlign w:val="superscript"/>
              </w:rPr>
              <w:t>a</w:t>
            </w:r>
          </w:p>
        </w:tc>
        <w:tc>
          <w:tcPr>
            <w:tcW w:w="1134" w:type="dxa"/>
            <w:tcBorders>
              <w:top w:val="single" w:sz="4" w:space="0" w:color="auto"/>
              <w:bottom w:val="single" w:sz="4" w:space="0" w:color="auto"/>
            </w:tcBorders>
          </w:tcPr>
          <w:p w14:paraId="59F9821B" w14:textId="77777777" w:rsidR="006160FC" w:rsidRPr="00FC0E1D" w:rsidRDefault="00BC22D8" w:rsidP="00775056">
            <w:pPr>
              <w:pStyle w:val="EMEANormal"/>
              <w:rPr>
                <w:b/>
                <w:szCs w:val="22"/>
              </w:rPr>
            </w:pPr>
            <w:r w:rsidRPr="00FC0E1D">
              <w:rPr>
                <w:b/>
                <w:i/>
                <w:szCs w:val="22"/>
              </w:rPr>
              <w:t>P</w:t>
            </w:r>
            <w:r w:rsidRPr="00FC0E1D">
              <w:rPr>
                <w:b/>
                <w:szCs w:val="22"/>
              </w:rPr>
              <w:t>-värde</w:t>
            </w:r>
            <w:r w:rsidRPr="00FC0E1D">
              <w:rPr>
                <w:szCs w:val="22"/>
                <w:vertAlign w:val="superscript"/>
              </w:rPr>
              <w:t>b</w:t>
            </w:r>
          </w:p>
        </w:tc>
      </w:tr>
      <w:tr w:rsidR="00BA13E6" w14:paraId="59F9821E" w14:textId="77777777" w:rsidTr="000210FF">
        <w:tc>
          <w:tcPr>
            <w:tcW w:w="9322" w:type="dxa"/>
            <w:gridSpan w:val="7"/>
            <w:tcBorders>
              <w:top w:val="single" w:sz="4" w:space="0" w:color="auto"/>
              <w:bottom w:val="nil"/>
            </w:tcBorders>
          </w:tcPr>
          <w:p w14:paraId="59F9821D" w14:textId="77777777" w:rsidR="006160FC" w:rsidRPr="00BA4AFD" w:rsidRDefault="00BC22D8" w:rsidP="00775056">
            <w:pPr>
              <w:pStyle w:val="EMEANormal"/>
              <w:rPr>
                <w:b/>
                <w:szCs w:val="22"/>
                <w:lang w:val="sv-SE"/>
              </w:rPr>
            </w:pPr>
            <w:r w:rsidRPr="00BA4AFD">
              <w:rPr>
                <w:b/>
                <w:szCs w:val="22"/>
                <w:lang w:val="sv-SE"/>
              </w:rPr>
              <w:t>Tid till behandlingssvikt vid eller efter vecka 6 i studie UV I</w:t>
            </w:r>
          </w:p>
        </w:tc>
      </w:tr>
      <w:tr w:rsidR="00BA13E6" w14:paraId="59F98225" w14:textId="77777777" w:rsidTr="000210FF">
        <w:tc>
          <w:tcPr>
            <w:tcW w:w="2518" w:type="dxa"/>
            <w:gridSpan w:val="2"/>
            <w:tcBorders>
              <w:top w:val="nil"/>
              <w:bottom w:val="nil"/>
            </w:tcBorders>
          </w:tcPr>
          <w:p w14:paraId="59F9821F" w14:textId="77777777" w:rsidR="006160FC" w:rsidRPr="00FC0E1D" w:rsidRDefault="00BC22D8" w:rsidP="00775056">
            <w:pPr>
              <w:pStyle w:val="EMEANormal"/>
              <w:rPr>
                <w:szCs w:val="22"/>
              </w:rPr>
            </w:pPr>
            <w:r w:rsidRPr="00FC0E1D">
              <w:t>Primär analys (ITT)</w:t>
            </w:r>
          </w:p>
        </w:tc>
        <w:tc>
          <w:tcPr>
            <w:tcW w:w="1843" w:type="dxa"/>
            <w:tcBorders>
              <w:top w:val="nil"/>
              <w:bottom w:val="nil"/>
            </w:tcBorders>
          </w:tcPr>
          <w:p w14:paraId="59F98220" w14:textId="77777777" w:rsidR="006160FC" w:rsidRPr="00FC0E1D" w:rsidRDefault="006160FC" w:rsidP="00775056">
            <w:pPr>
              <w:pStyle w:val="EMEANormal"/>
              <w:rPr>
                <w:szCs w:val="22"/>
              </w:rPr>
            </w:pPr>
          </w:p>
        </w:tc>
        <w:tc>
          <w:tcPr>
            <w:tcW w:w="1984" w:type="dxa"/>
            <w:tcBorders>
              <w:top w:val="nil"/>
              <w:bottom w:val="nil"/>
            </w:tcBorders>
          </w:tcPr>
          <w:p w14:paraId="59F98221" w14:textId="77777777" w:rsidR="006160FC" w:rsidRPr="00FC0E1D" w:rsidRDefault="006160FC" w:rsidP="00775056">
            <w:pPr>
              <w:pStyle w:val="EMEANormal"/>
              <w:rPr>
                <w:szCs w:val="22"/>
              </w:rPr>
            </w:pPr>
          </w:p>
        </w:tc>
        <w:tc>
          <w:tcPr>
            <w:tcW w:w="709" w:type="dxa"/>
            <w:tcBorders>
              <w:top w:val="nil"/>
              <w:bottom w:val="nil"/>
            </w:tcBorders>
          </w:tcPr>
          <w:p w14:paraId="59F98222" w14:textId="77777777" w:rsidR="006160FC" w:rsidRPr="00FC0E1D" w:rsidRDefault="006160FC" w:rsidP="00775056">
            <w:pPr>
              <w:pStyle w:val="EMEANormal"/>
              <w:rPr>
                <w:szCs w:val="22"/>
              </w:rPr>
            </w:pPr>
          </w:p>
        </w:tc>
        <w:tc>
          <w:tcPr>
            <w:tcW w:w="1134" w:type="dxa"/>
            <w:tcBorders>
              <w:top w:val="nil"/>
              <w:bottom w:val="nil"/>
            </w:tcBorders>
          </w:tcPr>
          <w:p w14:paraId="59F98223" w14:textId="77777777" w:rsidR="006160FC" w:rsidRPr="00FC0E1D" w:rsidRDefault="006160FC" w:rsidP="00775056">
            <w:pPr>
              <w:pStyle w:val="EMEANormal"/>
              <w:rPr>
                <w:szCs w:val="22"/>
              </w:rPr>
            </w:pPr>
          </w:p>
        </w:tc>
        <w:tc>
          <w:tcPr>
            <w:tcW w:w="1134" w:type="dxa"/>
            <w:tcBorders>
              <w:top w:val="nil"/>
              <w:bottom w:val="nil"/>
            </w:tcBorders>
          </w:tcPr>
          <w:p w14:paraId="59F98224" w14:textId="77777777" w:rsidR="006160FC" w:rsidRPr="00FC0E1D" w:rsidRDefault="006160FC" w:rsidP="00775056">
            <w:pPr>
              <w:pStyle w:val="EMEANormal"/>
              <w:rPr>
                <w:szCs w:val="22"/>
              </w:rPr>
            </w:pPr>
          </w:p>
        </w:tc>
      </w:tr>
      <w:tr w:rsidR="00BA13E6" w14:paraId="59F9822D" w14:textId="77777777" w:rsidTr="000210FF">
        <w:tc>
          <w:tcPr>
            <w:tcW w:w="1951" w:type="dxa"/>
            <w:tcBorders>
              <w:top w:val="nil"/>
              <w:bottom w:val="nil"/>
            </w:tcBorders>
          </w:tcPr>
          <w:p w14:paraId="59F98226" w14:textId="77777777" w:rsidR="006160FC" w:rsidRPr="00FC0E1D" w:rsidRDefault="00BC22D8" w:rsidP="00775056">
            <w:pPr>
              <w:pStyle w:val="EMEANormal"/>
              <w:rPr>
                <w:szCs w:val="22"/>
              </w:rPr>
            </w:pPr>
            <w:r w:rsidRPr="00FC0E1D">
              <w:rPr>
                <w:szCs w:val="22"/>
              </w:rPr>
              <w:tab/>
              <w:t>Placebo</w:t>
            </w:r>
          </w:p>
        </w:tc>
        <w:tc>
          <w:tcPr>
            <w:tcW w:w="567" w:type="dxa"/>
            <w:tcBorders>
              <w:top w:val="nil"/>
              <w:bottom w:val="nil"/>
            </w:tcBorders>
          </w:tcPr>
          <w:p w14:paraId="59F98227" w14:textId="77777777" w:rsidR="006160FC" w:rsidRPr="00FC0E1D" w:rsidRDefault="00BC22D8" w:rsidP="00775056">
            <w:pPr>
              <w:pStyle w:val="EMEANormal"/>
              <w:rPr>
                <w:szCs w:val="22"/>
              </w:rPr>
            </w:pPr>
            <w:r w:rsidRPr="00FC0E1D">
              <w:rPr>
                <w:szCs w:val="22"/>
              </w:rPr>
              <w:t>107</w:t>
            </w:r>
          </w:p>
        </w:tc>
        <w:tc>
          <w:tcPr>
            <w:tcW w:w="1843" w:type="dxa"/>
            <w:tcBorders>
              <w:top w:val="nil"/>
              <w:bottom w:val="nil"/>
            </w:tcBorders>
          </w:tcPr>
          <w:p w14:paraId="59F98228" w14:textId="77777777" w:rsidR="006160FC" w:rsidRPr="00FC0E1D" w:rsidRDefault="00BC22D8" w:rsidP="00775056">
            <w:pPr>
              <w:pStyle w:val="EMEANormal"/>
              <w:rPr>
                <w:szCs w:val="22"/>
              </w:rPr>
            </w:pPr>
            <w:r w:rsidRPr="00FC0E1D">
              <w:rPr>
                <w:szCs w:val="22"/>
              </w:rPr>
              <w:t>84 (78,5)</w:t>
            </w:r>
          </w:p>
        </w:tc>
        <w:tc>
          <w:tcPr>
            <w:tcW w:w="1984" w:type="dxa"/>
            <w:tcBorders>
              <w:top w:val="nil"/>
              <w:bottom w:val="nil"/>
            </w:tcBorders>
          </w:tcPr>
          <w:p w14:paraId="59F98229" w14:textId="77777777" w:rsidR="006160FC" w:rsidRPr="00FC0E1D" w:rsidRDefault="00BC22D8" w:rsidP="00775056">
            <w:pPr>
              <w:pStyle w:val="EMEANormal"/>
              <w:rPr>
                <w:szCs w:val="22"/>
              </w:rPr>
            </w:pPr>
            <w:r w:rsidRPr="00FC0E1D">
              <w:rPr>
                <w:szCs w:val="22"/>
              </w:rPr>
              <w:t>3,0</w:t>
            </w:r>
          </w:p>
        </w:tc>
        <w:tc>
          <w:tcPr>
            <w:tcW w:w="709" w:type="dxa"/>
            <w:tcBorders>
              <w:top w:val="nil"/>
              <w:bottom w:val="nil"/>
            </w:tcBorders>
          </w:tcPr>
          <w:p w14:paraId="59F9822A" w14:textId="77777777" w:rsidR="006160FC" w:rsidRPr="00FC0E1D" w:rsidRDefault="00BC22D8" w:rsidP="00775056">
            <w:pPr>
              <w:pStyle w:val="EMEANormal"/>
              <w:rPr>
                <w:szCs w:val="22"/>
              </w:rPr>
            </w:pPr>
            <w:r w:rsidRPr="00FC0E1D">
              <w:rPr>
                <w:szCs w:val="22"/>
              </w:rPr>
              <w:t>--</w:t>
            </w:r>
          </w:p>
        </w:tc>
        <w:tc>
          <w:tcPr>
            <w:tcW w:w="1134" w:type="dxa"/>
            <w:tcBorders>
              <w:top w:val="nil"/>
              <w:bottom w:val="nil"/>
            </w:tcBorders>
          </w:tcPr>
          <w:p w14:paraId="59F9822B" w14:textId="77777777" w:rsidR="006160FC" w:rsidRPr="00FC0E1D" w:rsidRDefault="00BC22D8" w:rsidP="00775056">
            <w:pPr>
              <w:pStyle w:val="EMEANormal"/>
              <w:rPr>
                <w:szCs w:val="22"/>
              </w:rPr>
            </w:pPr>
            <w:r w:rsidRPr="00FC0E1D">
              <w:rPr>
                <w:szCs w:val="22"/>
              </w:rPr>
              <w:t>--</w:t>
            </w:r>
          </w:p>
        </w:tc>
        <w:tc>
          <w:tcPr>
            <w:tcW w:w="1134" w:type="dxa"/>
            <w:tcBorders>
              <w:top w:val="nil"/>
              <w:bottom w:val="nil"/>
            </w:tcBorders>
          </w:tcPr>
          <w:p w14:paraId="59F9822C" w14:textId="77777777" w:rsidR="006160FC" w:rsidRPr="00FC0E1D" w:rsidRDefault="00BC22D8" w:rsidP="00775056">
            <w:pPr>
              <w:pStyle w:val="EMEANormal"/>
              <w:rPr>
                <w:szCs w:val="22"/>
              </w:rPr>
            </w:pPr>
            <w:r w:rsidRPr="00FC0E1D">
              <w:rPr>
                <w:szCs w:val="22"/>
              </w:rPr>
              <w:t>--</w:t>
            </w:r>
          </w:p>
        </w:tc>
      </w:tr>
      <w:tr w:rsidR="00BA13E6" w14:paraId="59F98235" w14:textId="77777777" w:rsidTr="000210FF">
        <w:tc>
          <w:tcPr>
            <w:tcW w:w="1951" w:type="dxa"/>
            <w:tcBorders>
              <w:top w:val="nil"/>
              <w:bottom w:val="single" w:sz="4" w:space="0" w:color="auto"/>
            </w:tcBorders>
          </w:tcPr>
          <w:p w14:paraId="59F9822E" w14:textId="77777777" w:rsidR="006160FC" w:rsidRPr="00FC0E1D" w:rsidRDefault="00BC22D8" w:rsidP="00775056">
            <w:pPr>
              <w:pStyle w:val="EMEANormal"/>
              <w:rPr>
                <w:szCs w:val="22"/>
              </w:rPr>
            </w:pPr>
            <w:r w:rsidRPr="00FC0E1D">
              <w:rPr>
                <w:szCs w:val="22"/>
              </w:rPr>
              <w:tab/>
              <w:t>Adalimumab</w:t>
            </w:r>
          </w:p>
        </w:tc>
        <w:tc>
          <w:tcPr>
            <w:tcW w:w="567" w:type="dxa"/>
            <w:tcBorders>
              <w:top w:val="nil"/>
              <w:bottom w:val="single" w:sz="4" w:space="0" w:color="auto"/>
            </w:tcBorders>
          </w:tcPr>
          <w:p w14:paraId="59F9822F" w14:textId="77777777" w:rsidR="006160FC" w:rsidRPr="00FC0E1D" w:rsidRDefault="00BC22D8" w:rsidP="00775056">
            <w:pPr>
              <w:pStyle w:val="EMEANormal"/>
              <w:rPr>
                <w:szCs w:val="22"/>
              </w:rPr>
            </w:pPr>
            <w:r w:rsidRPr="00FC0E1D">
              <w:rPr>
                <w:szCs w:val="22"/>
              </w:rPr>
              <w:t>110</w:t>
            </w:r>
          </w:p>
        </w:tc>
        <w:tc>
          <w:tcPr>
            <w:tcW w:w="1843" w:type="dxa"/>
            <w:tcBorders>
              <w:top w:val="nil"/>
              <w:bottom w:val="single" w:sz="4" w:space="0" w:color="auto"/>
            </w:tcBorders>
          </w:tcPr>
          <w:p w14:paraId="59F98230" w14:textId="77777777" w:rsidR="006160FC" w:rsidRPr="00FC0E1D" w:rsidRDefault="00BC22D8" w:rsidP="00775056">
            <w:pPr>
              <w:pStyle w:val="EMEANormal"/>
              <w:rPr>
                <w:szCs w:val="22"/>
              </w:rPr>
            </w:pPr>
            <w:r w:rsidRPr="00FC0E1D">
              <w:rPr>
                <w:szCs w:val="22"/>
              </w:rPr>
              <w:t>60 (54,5)</w:t>
            </w:r>
          </w:p>
        </w:tc>
        <w:tc>
          <w:tcPr>
            <w:tcW w:w="1984" w:type="dxa"/>
            <w:tcBorders>
              <w:top w:val="nil"/>
              <w:bottom w:val="single" w:sz="4" w:space="0" w:color="auto"/>
            </w:tcBorders>
          </w:tcPr>
          <w:p w14:paraId="59F98231" w14:textId="77777777" w:rsidR="006160FC" w:rsidRPr="00FC0E1D" w:rsidRDefault="00BC22D8" w:rsidP="00775056">
            <w:pPr>
              <w:pStyle w:val="EMEANormal"/>
              <w:rPr>
                <w:szCs w:val="22"/>
              </w:rPr>
            </w:pPr>
            <w:r w:rsidRPr="00FC0E1D">
              <w:rPr>
                <w:szCs w:val="22"/>
              </w:rPr>
              <w:t>5,6</w:t>
            </w:r>
          </w:p>
        </w:tc>
        <w:tc>
          <w:tcPr>
            <w:tcW w:w="709" w:type="dxa"/>
            <w:tcBorders>
              <w:top w:val="nil"/>
              <w:bottom w:val="single" w:sz="4" w:space="0" w:color="auto"/>
            </w:tcBorders>
          </w:tcPr>
          <w:p w14:paraId="59F98232" w14:textId="77777777" w:rsidR="006160FC" w:rsidRPr="00FC0E1D" w:rsidRDefault="00BC22D8" w:rsidP="00775056">
            <w:pPr>
              <w:pStyle w:val="EMEANormal"/>
              <w:rPr>
                <w:szCs w:val="22"/>
              </w:rPr>
            </w:pPr>
            <w:r w:rsidRPr="00FC0E1D">
              <w:rPr>
                <w:szCs w:val="22"/>
              </w:rPr>
              <w:t>0,50</w:t>
            </w:r>
          </w:p>
        </w:tc>
        <w:tc>
          <w:tcPr>
            <w:tcW w:w="1134" w:type="dxa"/>
            <w:tcBorders>
              <w:top w:val="nil"/>
              <w:bottom w:val="single" w:sz="4" w:space="0" w:color="auto"/>
            </w:tcBorders>
          </w:tcPr>
          <w:p w14:paraId="59F98233" w14:textId="77777777" w:rsidR="006160FC" w:rsidRPr="00FC0E1D" w:rsidRDefault="00BC22D8" w:rsidP="00775056">
            <w:pPr>
              <w:pStyle w:val="EMEANormal"/>
              <w:rPr>
                <w:szCs w:val="22"/>
              </w:rPr>
            </w:pPr>
            <w:r w:rsidRPr="00FC0E1D">
              <w:rPr>
                <w:szCs w:val="22"/>
              </w:rPr>
              <w:t>0,36, 0,70</w:t>
            </w:r>
          </w:p>
        </w:tc>
        <w:tc>
          <w:tcPr>
            <w:tcW w:w="1134" w:type="dxa"/>
            <w:tcBorders>
              <w:top w:val="nil"/>
              <w:bottom w:val="single" w:sz="4" w:space="0" w:color="auto"/>
            </w:tcBorders>
          </w:tcPr>
          <w:p w14:paraId="59F98234" w14:textId="77777777" w:rsidR="006160FC" w:rsidRPr="00FC0E1D" w:rsidRDefault="00BC22D8" w:rsidP="00775056">
            <w:pPr>
              <w:pStyle w:val="EMEANormal"/>
              <w:rPr>
                <w:szCs w:val="22"/>
              </w:rPr>
            </w:pPr>
            <w:r w:rsidRPr="00FC0E1D">
              <w:rPr>
                <w:szCs w:val="22"/>
              </w:rPr>
              <w:t>&lt; 0,001</w:t>
            </w:r>
          </w:p>
        </w:tc>
      </w:tr>
      <w:tr w:rsidR="00BA13E6" w14:paraId="59F98237" w14:textId="77777777" w:rsidTr="000210FF">
        <w:tblPrEx>
          <w:tblBorders>
            <w:left w:val="single" w:sz="4" w:space="0" w:color="auto"/>
            <w:right w:val="single" w:sz="4" w:space="0" w:color="auto"/>
            <w:insideH w:val="single" w:sz="4" w:space="0" w:color="auto"/>
            <w:insideV w:val="single" w:sz="4" w:space="0" w:color="auto"/>
          </w:tblBorders>
        </w:tblPrEx>
        <w:tc>
          <w:tcPr>
            <w:tcW w:w="9322" w:type="dxa"/>
            <w:gridSpan w:val="7"/>
            <w:tcBorders>
              <w:left w:val="nil"/>
              <w:bottom w:val="nil"/>
              <w:right w:val="nil"/>
            </w:tcBorders>
          </w:tcPr>
          <w:p w14:paraId="59F98236" w14:textId="77777777" w:rsidR="006160FC" w:rsidRPr="00BA4AFD" w:rsidRDefault="00BC22D8" w:rsidP="00775056">
            <w:pPr>
              <w:pStyle w:val="EMEANormal"/>
              <w:rPr>
                <w:b/>
                <w:szCs w:val="22"/>
                <w:lang w:val="sv-SE"/>
              </w:rPr>
            </w:pPr>
            <w:r w:rsidRPr="00BA4AFD">
              <w:rPr>
                <w:b/>
                <w:szCs w:val="22"/>
                <w:lang w:val="sv-SE"/>
              </w:rPr>
              <w:t>Tid till behandlingssvikt vid eller efter vecka 2 i studie UV II</w:t>
            </w:r>
          </w:p>
        </w:tc>
      </w:tr>
      <w:tr w:rsidR="00BA13E6" w14:paraId="59F9823E" w14:textId="77777777" w:rsidTr="000210FF">
        <w:tblPrEx>
          <w:tblBorders>
            <w:left w:val="single" w:sz="4" w:space="0" w:color="auto"/>
            <w:right w:val="single" w:sz="4" w:space="0" w:color="auto"/>
            <w:insideH w:val="single" w:sz="4" w:space="0" w:color="auto"/>
            <w:insideV w:val="single" w:sz="4" w:space="0" w:color="auto"/>
          </w:tblBorders>
        </w:tblPrEx>
        <w:tc>
          <w:tcPr>
            <w:tcW w:w="2518" w:type="dxa"/>
            <w:gridSpan w:val="2"/>
            <w:tcBorders>
              <w:top w:val="nil"/>
              <w:left w:val="nil"/>
              <w:bottom w:val="nil"/>
              <w:right w:val="nil"/>
            </w:tcBorders>
          </w:tcPr>
          <w:p w14:paraId="59F98238" w14:textId="77777777" w:rsidR="006160FC" w:rsidRPr="00FC0E1D" w:rsidRDefault="00BC22D8" w:rsidP="00775056">
            <w:pPr>
              <w:pStyle w:val="EMEANormal"/>
              <w:rPr>
                <w:szCs w:val="22"/>
              </w:rPr>
            </w:pPr>
            <w:r w:rsidRPr="00FC0E1D">
              <w:t>Primär analys (ITT)</w:t>
            </w:r>
          </w:p>
        </w:tc>
        <w:tc>
          <w:tcPr>
            <w:tcW w:w="1843" w:type="dxa"/>
            <w:tcBorders>
              <w:top w:val="nil"/>
              <w:left w:val="nil"/>
              <w:bottom w:val="nil"/>
              <w:right w:val="nil"/>
            </w:tcBorders>
          </w:tcPr>
          <w:p w14:paraId="59F98239" w14:textId="77777777" w:rsidR="006160FC" w:rsidRPr="00FC0E1D" w:rsidRDefault="006160FC" w:rsidP="00775056">
            <w:pPr>
              <w:pStyle w:val="EMEANormal"/>
              <w:rPr>
                <w:szCs w:val="22"/>
              </w:rPr>
            </w:pPr>
          </w:p>
        </w:tc>
        <w:tc>
          <w:tcPr>
            <w:tcW w:w="1984" w:type="dxa"/>
            <w:tcBorders>
              <w:top w:val="nil"/>
              <w:left w:val="nil"/>
              <w:bottom w:val="nil"/>
              <w:right w:val="nil"/>
            </w:tcBorders>
          </w:tcPr>
          <w:p w14:paraId="59F9823A" w14:textId="77777777" w:rsidR="006160FC" w:rsidRPr="00FC0E1D" w:rsidRDefault="006160FC" w:rsidP="00775056">
            <w:pPr>
              <w:pStyle w:val="EMEANormal"/>
              <w:rPr>
                <w:szCs w:val="22"/>
              </w:rPr>
            </w:pPr>
          </w:p>
        </w:tc>
        <w:tc>
          <w:tcPr>
            <w:tcW w:w="709" w:type="dxa"/>
            <w:tcBorders>
              <w:top w:val="nil"/>
              <w:left w:val="nil"/>
              <w:bottom w:val="nil"/>
              <w:right w:val="nil"/>
            </w:tcBorders>
          </w:tcPr>
          <w:p w14:paraId="59F9823B" w14:textId="77777777" w:rsidR="006160FC" w:rsidRPr="00FC0E1D" w:rsidRDefault="006160FC" w:rsidP="00775056">
            <w:pPr>
              <w:pStyle w:val="EMEANormal"/>
              <w:rPr>
                <w:szCs w:val="22"/>
              </w:rPr>
            </w:pPr>
          </w:p>
        </w:tc>
        <w:tc>
          <w:tcPr>
            <w:tcW w:w="1134" w:type="dxa"/>
            <w:tcBorders>
              <w:top w:val="nil"/>
              <w:left w:val="nil"/>
              <w:bottom w:val="nil"/>
              <w:right w:val="nil"/>
            </w:tcBorders>
          </w:tcPr>
          <w:p w14:paraId="59F9823C" w14:textId="77777777" w:rsidR="006160FC" w:rsidRPr="00FC0E1D" w:rsidRDefault="006160FC" w:rsidP="00775056">
            <w:pPr>
              <w:pStyle w:val="EMEANormal"/>
              <w:rPr>
                <w:szCs w:val="22"/>
              </w:rPr>
            </w:pPr>
          </w:p>
        </w:tc>
        <w:tc>
          <w:tcPr>
            <w:tcW w:w="1134" w:type="dxa"/>
            <w:tcBorders>
              <w:top w:val="nil"/>
              <w:left w:val="nil"/>
              <w:bottom w:val="nil"/>
              <w:right w:val="nil"/>
            </w:tcBorders>
          </w:tcPr>
          <w:p w14:paraId="59F9823D" w14:textId="77777777" w:rsidR="006160FC" w:rsidRPr="00FC0E1D" w:rsidRDefault="006160FC" w:rsidP="00775056">
            <w:pPr>
              <w:pStyle w:val="EMEANormal"/>
              <w:rPr>
                <w:szCs w:val="22"/>
              </w:rPr>
            </w:pPr>
          </w:p>
        </w:tc>
      </w:tr>
      <w:tr w:rsidR="00BA13E6" w14:paraId="59F98246" w14:textId="77777777" w:rsidTr="000210FF">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tcPr>
          <w:p w14:paraId="59F9823F" w14:textId="77777777" w:rsidR="006160FC" w:rsidRPr="00FC0E1D" w:rsidRDefault="00BC22D8" w:rsidP="00775056">
            <w:pPr>
              <w:pStyle w:val="EMEANormal"/>
              <w:rPr>
                <w:szCs w:val="22"/>
              </w:rPr>
            </w:pPr>
            <w:r w:rsidRPr="00FC0E1D">
              <w:rPr>
                <w:szCs w:val="22"/>
              </w:rPr>
              <w:tab/>
              <w:t>Placebo</w:t>
            </w:r>
          </w:p>
        </w:tc>
        <w:tc>
          <w:tcPr>
            <w:tcW w:w="567" w:type="dxa"/>
            <w:tcBorders>
              <w:top w:val="nil"/>
              <w:left w:val="nil"/>
              <w:bottom w:val="nil"/>
              <w:right w:val="nil"/>
            </w:tcBorders>
          </w:tcPr>
          <w:p w14:paraId="59F98240" w14:textId="77777777" w:rsidR="006160FC" w:rsidRPr="00FC0E1D" w:rsidRDefault="00BC22D8" w:rsidP="00775056">
            <w:pPr>
              <w:pStyle w:val="EMEANormal"/>
              <w:rPr>
                <w:szCs w:val="22"/>
              </w:rPr>
            </w:pPr>
            <w:r w:rsidRPr="00FC0E1D">
              <w:rPr>
                <w:szCs w:val="22"/>
              </w:rPr>
              <w:t>111</w:t>
            </w:r>
          </w:p>
        </w:tc>
        <w:tc>
          <w:tcPr>
            <w:tcW w:w="1843" w:type="dxa"/>
            <w:tcBorders>
              <w:top w:val="nil"/>
              <w:left w:val="nil"/>
              <w:bottom w:val="nil"/>
              <w:right w:val="nil"/>
            </w:tcBorders>
          </w:tcPr>
          <w:p w14:paraId="59F98241" w14:textId="77777777" w:rsidR="006160FC" w:rsidRPr="00FC0E1D" w:rsidRDefault="00BC22D8" w:rsidP="00775056">
            <w:pPr>
              <w:pStyle w:val="EMEANormal"/>
              <w:rPr>
                <w:szCs w:val="22"/>
              </w:rPr>
            </w:pPr>
            <w:r w:rsidRPr="00FC0E1D">
              <w:rPr>
                <w:szCs w:val="22"/>
              </w:rPr>
              <w:t>61 (55,0)</w:t>
            </w:r>
          </w:p>
        </w:tc>
        <w:tc>
          <w:tcPr>
            <w:tcW w:w="1984" w:type="dxa"/>
            <w:tcBorders>
              <w:top w:val="nil"/>
              <w:left w:val="nil"/>
              <w:bottom w:val="nil"/>
              <w:right w:val="nil"/>
            </w:tcBorders>
          </w:tcPr>
          <w:p w14:paraId="59F98242" w14:textId="77777777" w:rsidR="006160FC" w:rsidRPr="00FC0E1D" w:rsidRDefault="00BC22D8" w:rsidP="00775056">
            <w:pPr>
              <w:pStyle w:val="EMEANormal"/>
              <w:rPr>
                <w:szCs w:val="22"/>
              </w:rPr>
            </w:pPr>
            <w:r w:rsidRPr="00FC0E1D">
              <w:rPr>
                <w:szCs w:val="22"/>
              </w:rPr>
              <w:t>8,3</w:t>
            </w:r>
          </w:p>
        </w:tc>
        <w:tc>
          <w:tcPr>
            <w:tcW w:w="709" w:type="dxa"/>
            <w:tcBorders>
              <w:top w:val="nil"/>
              <w:left w:val="nil"/>
              <w:bottom w:val="nil"/>
              <w:right w:val="nil"/>
            </w:tcBorders>
          </w:tcPr>
          <w:p w14:paraId="59F98243" w14:textId="77777777" w:rsidR="006160FC" w:rsidRPr="00FC0E1D" w:rsidRDefault="00BC22D8" w:rsidP="00775056">
            <w:pPr>
              <w:pStyle w:val="EMEANormal"/>
              <w:rPr>
                <w:szCs w:val="22"/>
              </w:rPr>
            </w:pPr>
            <w:r w:rsidRPr="00FC0E1D">
              <w:rPr>
                <w:szCs w:val="22"/>
              </w:rPr>
              <w:t>--</w:t>
            </w:r>
          </w:p>
        </w:tc>
        <w:tc>
          <w:tcPr>
            <w:tcW w:w="1134" w:type="dxa"/>
            <w:tcBorders>
              <w:top w:val="nil"/>
              <w:left w:val="nil"/>
              <w:bottom w:val="nil"/>
              <w:right w:val="nil"/>
            </w:tcBorders>
          </w:tcPr>
          <w:p w14:paraId="59F98244" w14:textId="77777777" w:rsidR="006160FC" w:rsidRPr="00FC0E1D" w:rsidRDefault="00BC22D8" w:rsidP="00775056">
            <w:pPr>
              <w:pStyle w:val="EMEANormal"/>
              <w:rPr>
                <w:szCs w:val="22"/>
              </w:rPr>
            </w:pPr>
            <w:r w:rsidRPr="00FC0E1D">
              <w:rPr>
                <w:szCs w:val="22"/>
              </w:rPr>
              <w:t>--</w:t>
            </w:r>
          </w:p>
        </w:tc>
        <w:tc>
          <w:tcPr>
            <w:tcW w:w="1134" w:type="dxa"/>
            <w:tcBorders>
              <w:top w:val="nil"/>
              <w:left w:val="nil"/>
              <w:bottom w:val="nil"/>
              <w:right w:val="nil"/>
            </w:tcBorders>
          </w:tcPr>
          <w:p w14:paraId="59F98245" w14:textId="77777777" w:rsidR="006160FC" w:rsidRPr="00FC0E1D" w:rsidRDefault="00BC22D8" w:rsidP="00775056">
            <w:pPr>
              <w:pStyle w:val="EMEANormal"/>
              <w:rPr>
                <w:szCs w:val="22"/>
              </w:rPr>
            </w:pPr>
            <w:r w:rsidRPr="00FC0E1D">
              <w:rPr>
                <w:szCs w:val="22"/>
              </w:rPr>
              <w:t>--</w:t>
            </w:r>
          </w:p>
        </w:tc>
      </w:tr>
      <w:tr w:rsidR="00BA13E6" w14:paraId="59F9824E" w14:textId="77777777" w:rsidTr="000210FF">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single" w:sz="4" w:space="0" w:color="auto"/>
              <w:right w:val="nil"/>
            </w:tcBorders>
          </w:tcPr>
          <w:p w14:paraId="59F98247" w14:textId="77777777" w:rsidR="006160FC" w:rsidRPr="00FC0E1D" w:rsidRDefault="00BC22D8" w:rsidP="00775056">
            <w:pPr>
              <w:pStyle w:val="EMEANormal"/>
              <w:rPr>
                <w:szCs w:val="22"/>
              </w:rPr>
            </w:pPr>
            <w:r w:rsidRPr="00FC0E1D">
              <w:rPr>
                <w:szCs w:val="22"/>
              </w:rPr>
              <w:tab/>
              <w:t>Adalimumab</w:t>
            </w:r>
          </w:p>
        </w:tc>
        <w:tc>
          <w:tcPr>
            <w:tcW w:w="567" w:type="dxa"/>
            <w:tcBorders>
              <w:top w:val="nil"/>
              <w:left w:val="nil"/>
              <w:bottom w:val="single" w:sz="4" w:space="0" w:color="auto"/>
              <w:right w:val="nil"/>
            </w:tcBorders>
          </w:tcPr>
          <w:p w14:paraId="59F98248" w14:textId="77777777" w:rsidR="006160FC" w:rsidRPr="00FC0E1D" w:rsidRDefault="00BC22D8" w:rsidP="00775056">
            <w:pPr>
              <w:pStyle w:val="EMEANormal"/>
              <w:rPr>
                <w:szCs w:val="22"/>
              </w:rPr>
            </w:pPr>
            <w:r w:rsidRPr="00FC0E1D">
              <w:rPr>
                <w:szCs w:val="22"/>
              </w:rPr>
              <w:t>115</w:t>
            </w:r>
          </w:p>
        </w:tc>
        <w:tc>
          <w:tcPr>
            <w:tcW w:w="1843" w:type="dxa"/>
            <w:tcBorders>
              <w:top w:val="nil"/>
              <w:left w:val="nil"/>
              <w:bottom w:val="single" w:sz="4" w:space="0" w:color="auto"/>
              <w:right w:val="nil"/>
            </w:tcBorders>
          </w:tcPr>
          <w:p w14:paraId="59F98249" w14:textId="77777777" w:rsidR="006160FC" w:rsidRPr="00FC0E1D" w:rsidRDefault="00BC22D8" w:rsidP="00775056">
            <w:pPr>
              <w:pStyle w:val="EMEANormal"/>
              <w:rPr>
                <w:szCs w:val="22"/>
              </w:rPr>
            </w:pPr>
            <w:r w:rsidRPr="00FC0E1D">
              <w:rPr>
                <w:szCs w:val="22"/>
              </w:rPr>
              <w:t>45 (39,1)</w:t>
            </w:r>
          </w:p>
        </w:tc>
        <w:tc>
          <w:tcPr>
            <w:tcW w:w="1984" w:type="dxa"/>
            <w:tcBorders>
              <w:top w:val="nil"/>
              <w:left w:val="nil"/>
              <w:bottom w:val="single" w:sz="4" w:space="0" w:color="auto"/>
              <w:right w:val="nil"/>
            </w:tcBorders>
          </w:tcPr>
          <w:p w14:paraId="59F9824A" w14:textId="77777777" w:rsidR="006160FC" w:rsidRPr="00FC0E1D" w:rsidRDefault="00BC22D8" w:rsidP="00775056">
            <w:pPr>
              <w:pStyle w:val="EMEANormal"/>
              <w:rPr>
                <w:szCs w:val="22"/>
              </w:rPr>
            </w:pPr>
            <w:r w:rsidRPr="00FC0E1D">
              <w:rPr>
                <w:szCs w:val="22"/>
              </w:rPr>
              <w:t>NE</w:t>
            </w:r>
            <w:r w:rsidRPr="00FC0E1D">
              <w:rPr>
                <w:szCs w:val="22"/>
                <w:vertAlign w:val="superscript"/>
              </w:rPr>
              <w:t>c</w:t>
            </w:r>
          </w:p>
        </w:tc>
        <w:tc>
          <w:tcPr>
            <w:tcW w:w="709" w:type="dxa"/>
            <w:tcBorders>
              <w:top w:val="nil"/>
              <w:left w:val="nil"/>
              <w:bottom w:val="single" w:sz="4" w:space="0" w:color="auto"/>
              <w:right w:val="nil"/>
            </w:tcBorders>
          </w:tcPr>
          <w:p w14:paraId="59F9824B" w14:textId="77777777" w:rsidR="006160FC" w:rsidRPr="00FC0E1D" w:rsidRDefault="00BC22D8" w:rsidP="00775056">
            <w:pPr>
              <w:pStyle w:val="EMEANormal"/>
              <w:rPr>
                <w:szCs w:val="22"/>
              </w:rPr>
            </w:pPr>
            <w:r w:rsidRPr="00FC0E1D">
              <w:rPr>
                <w:szCs w:val="22"/>
              </w:rPr>
              <w:t>0,57</w:t>
            </w:r>
          </w:p>
        </w:tc>
        <w:tc>
          <w:tcPr>
            <w:tcW w:w="1134" w:type="dxa"/>
            <w:tcBorders>
              <w:top w:val="nil"/>
              <w:left w:val="nil"/>
              <w:bottom w:val="single" w:sz="4" w:space="0" w:color="auto"/>
              <w:right w:val="nil"/>
            </w:tcBorders>
          </w:tcPr>
          <w:p w14:paraId="59F9824C" w14:textId="77777777" w:rsidR="006160FC" w:rsidRPr="00FC0E1D" w:rsidRDefault="00BC22D8" w:rsidP="00775056">
            <w:pPr>
              <w:pStyle w:val="EMEANormal"/>
              <w:rPr>
                <w:szCs w:val="22"/>
              </w:rPr>
            </w:pPr>
            <w:r w:rsidRPr="00FC0E1D">
              <w:rPr>
                <w:szCs w:val="22"/>
              </w:rPr>
              <w:t>0,39, 0,84</w:t>
            </w:r>
          </w:p>
        </w:tc>
        <w:tc>
          <w:tcPr>
            <w:tcW w:w="1134" w:type="dxa"/>
            <w:tcBorders>
              <w:top w:val="nil"/>
              <w:left w:val="nil"/>
              <w:bottom w:val="single" w:sz="4" w:space="0" w:color="auto"/>
              <w:right w:val="nil"/>
            </w:tcBorders>
          </w:tcPr>
          <w:p w14:paraId="59F9824D" w14:textId="77777777" w:rsidR="006160FC" w:rsidRPr="00FC0E1D" w:rsidRDefault="00BC22D8" w:rsidP="00775056">
            <w:pPr>
              <w:pStyle w:val="EMEANormal"/>
              <w:rPr>
                <w:szCs w:val="22"/>
              </w:rPr>
            </w:pPr>
            <w:r w:rsidRPr="00FC0E1D">
              <w:rPr>
                <w:szCs w:val="22"/>
              </w:rPr>
              <w:t>0,004</w:t>
            </w:r>
          </w:p>
        </w:tc>
      </w:tr>
    </w:tbl>
    <w:p w14:paraId="59F9824F" w14:textId="77777777" w:rsidR="006160FC" w:rsidRPr="00BA4AFD" w:rsidRDefault="00BC22D8" w:rsidP="00775056">
      <w:pPr>
        <w:autoSpaceDE w:val="0"/>
        <w:autoSpaceDN w:val="0"/>
        <w:adjustRightInd w:val="0"/>
      </w:pPr>
      <w:r w:rsidRPr="00BA4AFD">
        <w:t xml:space="preserve">OBS: Behandlingssvikt vid eller efter vecka 6 (studie UV </w:t>
      </w:r>
      <w:r w:rsidR="002642BD" w:rsidRPr="00BA4AFD">
        <w:t>I</w:t>
      </w:r>
      <w:r w:rsidRPr="00BA4AFD">
        <w:t xml:space="preserve">), eller vid eller efter vecka 2 (studie UV II) räknades som en incident. Bortfall på grund av andra skäl än behandlingssvikt censurerades vid tidpunkten då bortfallet skedde. </w:t>
      </w:r>
    </w:p>
    <w:p w14:paraId="59F98250" w14:textId="77777777" w:rsidR="006160FC" w:rsidRPr="00BA4AFD" w:rsidRDefault="00BC22D8" w:rsidP="00775056">
      <w:pPr>
        <w:autoSpaceDE w:val="0"/>
        <w:autoSpaceDN w:val="0"/>
        <w:adjustRightInd w:val="0"/>
        <w:ind w:left="567" w:hanging="567"/>
      </w:pPr>
      <w:r w:rsidRPr="00BA4AFD">
        <w:rPr>
          <w:vertAlign w:val="superscript"/>
        </w:rPr>
        <w:t>a</w:t>
      </w:r>
      <w:r w:rsidRPr="00BA4AFD">
        <w:tab/>
        <w:t>HR för adalimumab jämfört med placebo från proportionella hazard-regressioner med behandling som faktor.</w:t>
      </w:r>
    </w:p>
    <w:p w14:paraId="59F98251" w14:textId="77777777" w:rsidR="006160FC" w:rsidRPr="00BA4AFD" w:rsidRDefault="00BC22D8" w:rsidP="00775056">
      <w:pPr>
        <w:autoSpaceDE w:val="0"/>
        <w:autoSpaceDN w:val="0"/>
        <w:adjustRightInd w:val="0"/>
      </w:pPr>
      <w:r w:rsidRPr="00BA4AFD">
        <w:rPr>
          <w:vertAlign w:val="superscript"/>
        </w:rPr>
        <w:t>b</w:t>
      </w:r>
      <w:r w:rsidRPr="00BA4AFD">
        <w:tab/>
        <w:t xml:space="preserve">Dubbelsidigt </w:t>
      </w:r>
      <w:r w:rsidRPr="00BA4AFD">
        <w:rPr>
          <w:i/>
        </w:rPr>
        <w:t>P</w:t>
      </w:r>
      <w:r w:rsidRPr="00BA4AFD">
        <w:t>-värde från log rank test.</w:t>
      </w:r>
    </w:p>
    <w:p w14:paraId="59F98252" w14:textId="77777777" w:rsidR="006160FC" w:rsidRPr="00BA4AFD" w:rsidRDefault="00BC22D8" w:rsidP="00775056">
      <w:pPr>
        <w:autoSpaceDE w:val="0"/>
        <w:autoSpaceDN w:val="0"/>
        <w:adjustRightInd w:val="0"/>
        <w:ind w:left="567" w:hanging="567"/>
      </w:pPr>
      <w:r w:rsidRPr="00BA4AFD">
        <w:rPr>
          <w:vertAlign w:val="superscript"/>
        </w:rPr>
        <w:t>c</w:t>
      </w:r>
      <w:r w:rsidRPr="00BA4AFD">
        <w:tab/>
        <w:t>NE = ej möjligt att utvärdera. Färre än hälften av patienterna i riskzonen var med om en incident.</w:t>
      </w:r>
    </w:p>
    <w:p w14:paraId="59F98253" w14:textId="77777777" w:rsidR="006160FC" w:rsidRPr="00BA4AFD" w:rsidRDefault="006160FC" w:rsidP="006160FC">
      <w:pPr>
        <w:pStyle w:val="EMEANormal"/>
        <w:rPr>
          <w:lang w:val="sv-SE"/>
        </w:rPr>
      </w:pPr>
    </w:p>
    <w:p w14:paraId="59F98254" w14:textId="77777777" w:rsidR="006160FC" w:rsidRPr="00BA4AFD" w:rsidRDefault="00BC22D8" w:rsidP="005106D6">
      <w:pPr>
        <w:pStyle w:val="EMEANormal"/>
        <w:keepNext/>
        <w:jc w:val="center"/>
        <w:rPr>
          <w:b/>
          <w:lang w:val="sv-SE"/>
        </w:rPr>
      </w:pPr>
      <w:r w:rsidRPr="00BA4AFD">
        <w:rPr>
          <w:b/>
          <w:lang w:val="sv-SE"/>
        </w:rPr>
        <w:lastRenderedPageBreak/>
        <w:t xml:space="preserve">Figur </w:t>
      </w:r>
      <w:r w:rsidR="00AD2AB0">
        <w:rPr>
          <w:b/>
          <w:lang w:val="sv-SE"/>
        </w:rPr>
        <w:t>2</w:t>
      </w:r>
      <w:r w:rsidRPr="00BA4AFD">
        <w:rPr>
          <w:b/>
          <w:lang w:val="sv-SE"/>
        </w:rPr>
        <w:t>. Kaplan-Meier-kurvor som summerar tid till behandlingssvikt vid eller efter vecka 6 (studie UV I) eller vecka 2 (studie UV II)</w:t>
      </w:r>
    </w:p>
    <w:p w14:paraId="59F98255" w14:textId="77777777" w:rsidR="006160FC" w:rsidRPr="00BA4AFD" w:rsidRDefault="006160FC" w:rsidP="005106D6">
      <w:pPr>
        <w:pStyle w:val="EMEANormal"/>
        <w:keepNext/>
        <w:rPr>
          <w:lang w:val="sv-SE"/>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BA13E6" w14:paraId="59F98258" w14:textId="77777777" w:rsidTr="000210FF">
        <w:trPr>
          <w:cantSplit/>
          <w:trHeight w:val="3806"/>
        </w:trPr>
        <w:tc>
          <w:tcPr>
            <w:tcW w:w="482" w:type="dxa"/>
            <w:textDirection w:val="btLr"/>
            <w:vAlign w:val="bottom"/>
          </w:tcPr>
          <w:p w14:paraId="59F98256" w14:textId="77777777" w:rsidR="006160FC" w:rsidRPr="00FC0E1D" w:rsidRDefault="00BC22D8" w:rsidP="00000D89">
            <w:pPr>
              <w:pStyle w:val="EMEANormal"/>
              <w:keepNext/>
              <w:ind w:left="113" w:right="113"/>
              <w:jc w:val="center"/>
              <w:rPr>
                <w:b/>
                <w:szCs w:val="22"/>
              </w:rPr>
            </w:pPr>
            <w:r w:rsidRPr="00FC0E1D">
              <w:rPr>
                <w:b/>
                <w:sz w:val="18"/>
                <w:szCs w:val="22"/>
              </w:rPr>
              <w:t>FREKVENS AV BEHANDLINGSSVIKT (%)</w:t>
            </w:r>
          </w:p>
        </w:tc>
        <w:tc>
          <w:tcPr>
            <w:tcW w:w="8806" w:type="dxa"/>
            <w:gridSpan w:val="5"/>
            <w:vAlign w:val="bottom"/>
          </w:tcPr>
          <w:p w14:paraId="59F98257" w14:textId="77777777" w:rsidR="006160FC" w:rsidRPr="00FC0E1D" w:rsidRDefault="00BC22D8" w:rsidP="00477F7E">
            <w:pPr>
              <w:pStyle w:val="EMEANormal"/>
              <w:keepNext/>
              <w:rPr>
                <w:szCs w:val="22"/>
              </w:rPr>
            </w:pPr>
            <w:r w:rsidRPr="00E82EC3">
              <w:rPr>
                <w:noProof/>
                <w:lang w:val="en-GB"/>
              </w:rPr>
              <w:drawing>
                <wp:inline distT="0" distB="0" distL="0" distR="0" wp14:anchorId="423787C4" wp14:editId="67605413">
                  <wp:extent cx="5486400" cy="2209800"/>
                  <wp:effectExtent l="0" t="0" r="0" b="0"/>
                  <wp:docPr id="40" name="Picture 40"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4"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BA13E6" w14:paraId="59F9825B" w14:textId="77777777" w:rsidTr="000210FF">
        <w:tc>
          <w:tcPr>
            <w:tcW w:w="482" w:type="dxa"/>
          </w:tcPr>
          <w:p w14:paraId="59F98259" w14:textId="77777777" w:rsidR="006160FC" w:rsidRPr="00FC0E1D" w:rsidRDefault="006160FC" w:rsidP="005106D6">
            <w:pPr>
              <w:pStyle w:val="EMEANormal"/>
              <w:keepNext/>
              <w:rPr>
                <w:szCs w:val="22"/>
              </w:rPr>
            </w:pPr>
          </w:p>
        </w:tc>
        <w:tc>
          <w:tcPr>
            <w:tcW w:w="8806" w:type="dxa"/>
            <w:gridSpan w:val="5"/>
          </w:tcPr>
          <w:p w14:paraId="59F9825A" w14:textId="77777777" w:rsidR="006160FC" w:rsidRPr="00FC0E1D" w:rsidRDefault="00BC22D8" w:rsidP="005106D6">
            <w:pPr>
              <w:pStyle w:val="EMEANormal"/>
              <w:keepNext/>
              <w:jc w:val="center"/>
              <w:rPr>
                <w:b/>
                <w:szCs w:val="22"/>
              </w:rPr>
            </w:pPr>
            <w:r w:rsidRPr="00FC0E1D">
              <w:rPr>
                <w:b/>
                <w:szCs w:val="22"/>
              </w:rPr>
              <w:t>TID (MÅNADER)</w:t>
            </w:r>
          </w:p>
        </w:tc>
      </w:tr>
      <w:tr w:rsidR="00BA13E6" w14:paraId="59F98262" w14:textId="77777777" w:rsidTr="000210FF">
        <w:tc>
          <w:tcPr>
            <w:tcW w:w="482" w:type="dxa"/>
          </w:tcPr>
          <w:p w14:paraId="59F9825C" w14:textId="77777777" w:rsidR="006160FC" w:rsidRPr="00FC0E1D" w:rsidRDefault="006160FC" w:rsidP="005106D6">
            <w:pPr>
              <w:pStyle w:val="EMEANormal"/>
              <w:keepNext/>
              <w:rPr>
                <w:szCs w:val="22"/>
              </w:rPr>
            </w:pPr>
          </w:p>
        </w:tc>
        <w:tc>
          <w:tcPr>
            <w:tcW w:w="3496" w:type="dxa"/>
          </w:tcPr>
          <w:p w14:paraId="59F9825D" w14:textId="77777777" w:rsidR="006160FC" w:rsidRPr="00FC0E1D" w:rsidRDefault="00BC22D8" w:rsidP="005106D6">
            <w:pPr>
              <w:pStyle w:val="EMEANormal"/>
              <w:keepNext/>
              <w:rPr>
                <w:szCs w:val="22"/>
              </w:rPr>
            </w:pPr>
            <w:r w:rsidRPr="00FC0E1D">
              <w:rPr>
                <w:szCs w:val="22"/>
              </w:rPr>
              <w:t>Studie UV I                     Behandling</w:t>
            </w:r>
          </w:p>
        </w:tc>
        <w:tc>
          <w:tcPr>
            <w:tcW w:w="1170" w:type="dxa"/>
          </w:tcPr>
          <w:p w14:paraId="59F9825E" w14:textId="77777777" w:rsidR="006160FC" w:rsidRPr="00FC0E1D" w:rsidRDefault="00BC22D8" w:rsidP="005106D6">
            <w:pPr>
              <w:pStyle w:val="EMEANormal"/>
              <w:keepNext/>
              <w:jc w:val="right"/>
              <w:rPr>
                <w:szCs w:val="22"/>
              </w:rPr>
            </w:pPr>
            <w:r w:rsidRPr="00E82EC3">
              <w:rPr>
                <w:noProof/>
                <w:lang w:val="en-GB"/>
              </w:rPr>
              <w:drawing>
                <wp:inline distT="0" distB="0" distL="0" distR="0" wp14:anchorId="75864FFD" wp14:editId="3CB79D1D">
                  <wp:extent cx="400050" cy="180975"/>
                  <wp:effectExtent l="0" t="0" r="0" b="9525"/>
                  <wp:docPr id="41" name="Picture 4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5"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9F9825F" w14:textId="77777777" w:rsidR="006160FC" w:rsidRPr="00FC0E1D" w:rsidRDefault="00BC22D8" w:rsidP="005106D6">
            <w:pPr>
              <w:pStyle w:val="EMEANormal"/>
              <w:keepNext/>
              <w:rPr>
                <w:szCs w:val="22"/>
              </w:rPr>
            </w:pPr>
            <w:r w:rsidRPr="00FC0E1D">
              <w:rPr>
                <w:szCs w:val="22"/>
              </w:rPr>
              <w:t>Placebo</w:t>
            </w:r>
          </w:p>
        </w:tc>
        <w:tc>
          <w:tcPr>
            <w:tcW w:w="900" w:type="dxa"/>
          </w:tcPr>
          <w:p w14:paraId="59F98260" w14:textId="77777777" w:rsidR="006160FC" w:rsidRPr="00FC0E1D" w:rsidRDefault="00BC22D8" w:rsidP="005106D6">
            <w:pPr>
              <w:pStyle w:val="EMEANormal"/>
              <w:keepNext/>
              <w:jc w:val="right"/>
              <w:rPr>
                <w:szCs w:val="22"/>
              </w:rPr>
            </w:pPr>
            <w:r w:rsidRPr="00E82EC3">
              <w:rPr>
                <w:noProof/>
                <w:lang w:val="en-GB"/>
              </w:rPr>
              <w:drawing>
                <wp:inline distT="0" distB="0" distL="0" distR="0" wp14:anchorId="6B133348" wp14:editId="5AA33183">
                  <wp:extent cx="561975" cy="180975"/>
                  <wp:effectExtent l="0" t="0" r="9525" b="9525"/>
                  <wp:docPr id="42" name="Picture 4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6"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59F98261" w14:textId="77777777" w:rsidR="006160FC" w:rsidRPr="00FC0E1D" w:rsidRDefault="00BC22D8" w:rsidP="005106D6">
            <w:pPr>
              <w:pStyle w:val="EMEANormal"/>
              <w:keepNext/>
              <w:rPr>
                <w:szCs w:val="22"/>
              </w:rPr>
            </w:pPr>
            <w:r w:rsidRPr="00FC0E1D">
              <w:rPr>
                <w:szCs w:val="22"/>
              </w:rPr>
              <w:t>Adalimumab</w:t>
            </w:r>
          </w:p>
        </w:tc>
      </w:tr>
      <w:tr w:rsidR="00BA13E6" w14:paraId="59F98265" w14:textId="77777777" w:rsidTr="000210FF">
        <w:trPr>
          <w:trHeight w:val="3869"/>
        </w:trPr>
        <w:tc>
          <w:tcPr>
            <w:tcW w:w="482" w:type="dxa"/>
            <w:textDirection w:val="btLr"/>
            <w:vAlign w:val="bottom"/>
          </w:tcPr>
          <w:p w14:paraId="59F98263" w14:textId="77777777" w:rsidR="006160FC" w:rsidRPr="00FC0E1D" w:rsidRDefault="00BC22D8" w:rsidP="005106D6">
            <w:pPr>
              <w:pStyle w:val="EMEANormal"/>
              <w:keepNext/>
              <w:jc w:val="center"/>
              <w:rPr>
                <w:szCs w:val="22"/>
              </w:rPr>
            </w:pPr>
            <w:r w:rsidRPr="00FC0E1D">
              <w:rPr>
                <w:b/>
                <w:sz w:val="18"/>
                <w:szCs w:val="22"/>
              </w:rPr>
              <w:t>FREKVENS AV BEHANDLINGSSVIKT (%)</w:t>
            </w:r>
          </w:p>
        </w:tc>
        <w:tc>
          <w:tcPr>
            <w:tcW w:w="8806" w:type="dxa"/>
            <w:gridSpan w:val="5"/>
            <w:vAlign w:val="bottom"/>
          </w:tcPr>
          <w:p w14:paraId="59F98264" w14:textId="77777777" w:rsidR="006160FC" w:rsidRPr="00FC0E1D" w:rsidRDefault="00BC22D8" w:rsidP="005106D6">
            <w:pPr>
              <w:pStyle w:val="EMEANormal"/>
              <w:keepNext/>
              <w:rPr>
                <w:szCs w:val="22"/>
              </w:rPr>
            </w:pPr>
            <w:r w:rsidRPr="00E82EC3">
              <w:rPr>
                <w:noProof/>
                <w:lang w:val="en-GB"/>
              </w:rPr>
              <w:drawing>
                <wp:inline distT="0" distB="0" distL="0" distR="0" wp14:anchorId="41AF5F35" wp14:editId="7FE44E50">
                  <wp:extent cx="5486400" cy="2181225"/>
                  <wp:effectExtent l="0" t="0" r="0" b="9525"/>
                  <wp:docPr id="49" name="Picture 4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7" descr="Humira Uveitis Figure 5_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BA13E6" w14:paraId="59F98268" w14:textId="77777777" w:rsidTr="000210FF">
        <w:tc>
          <w:tcPr>
            <w:tcW w:w="482" w:type="dxa"/>
          </w:tcPr>
          <w:p w14:paraId="59F98266" w14:textId="77777777" w:rsidR="006160FC" w:rsidRPr="00FC0E1D" w:rsidRDefault="006160FC" w:rsidP="005106D6">
            <w:pPr>
              <w:pStyle w:val="EMEANormal"/>
              <w:keepNext/>
              <w:rPr>
                <w:szCs w:val="22"/>
              </w:rPr>
            </w:pPr>
          </w:p>
        </w:tc>
        <w:tc>
          <w:tcPr>
            <w:tcW w:w="8806" w:type="dxa"/>
            <w:gridSpan w:val="5"/>
          </w:tcPr>
          <w:p w14:paraId="59F98267" w14:textId="77777777" w:rsidR="006160FC" w:rsidRPr="00FC0E1D" w:rsidRDefault="00BC22D8" w:rsidP="005106D6">
            <w:pPr>
              <w:pStyle w:val="EMEANormal"/>
              <w:keepNext/>
              <w:jc w:val="center"/>
              <w:rPr>
                <w:b/>
                <w:szCs w:val="22"/>
              </w:rPr>
            </w:pPr>
            <w:r w:rsidRPr="00FC0E1D">
              <w:rPr>
                <w:b/>
                <w:szCs w:val="22"/>
              </w:rPr>
              <w:t>TID (MÅNADER)</w:t>
            </w:r>
          </w:p>
        </w:tc>
      </w:tr>
      <w:tr w:rsidR="00BA13E6" w14:paraId="59F9826F" w14:textId="77777777" w:rsidTr="000210FF">
        <w:trPr>
          <w:trHeight w:val="369"/>
        </w:trPr>
        <w:tc>
          <w:tcPr>
            <w:tcW w:w="482" w:type="dxa"/>
          </w:tcPr>
          <w:p w14:paraId="59F98269" w14:textId="77777777" w:rsidR="006160FC" w:rsidRPr="00FC0E1D" w:rsidRDefault="006160FC" w:rsidP="005106D6">
            <w:pPr>
              <w:pStyle w:val="EMEANormal"/>
              <w:keepNext/>
              <w:rPr>
                <w:szCs w:val="22"/>
              </w:rPr>
            </w:pPr>
          </w:p>
        </w:tc>
        <w:tc>
          <w:tcPr>
            <w:tcW w:w="3496" w:type="dxa"/>
          </w:tcPr>
          <w:p w14:paraId="59F9826A" w14:textId="77777777" w:rsidR="006160FC" w:rsidRPr="00FC0E1D" w:rsidRDefault="00BC22D8" w:rsidP="005106D6">
            <w:pPr>
              <w:pStyle w:val="EMEANormal"/>
              <w:keepNext/>
              <w:rPr>
                <w:szCs w:val="22"/>
              </w:rPr>
            </w:pPr>
            <w:r w:rsidRPr="00FC0E1D">
              <w:rPr>
                <w:szCs w:val="22"/>
              </w:rPr>
              <w:t>Studie UV II                    Behandling</w:t>
            </w:r>
          </w:p>
        </w:tc>
        <w:tc>
          <w:tcPr>
            <w:tcW w:w="1170" w:type="dxa"/>
          </w:tcPr>
          <w:p w14:paraId="59F9826B" w14:textId="77777777" w:rsidR="006160FC" w:rsidRPr="00FC0E1D" w:rsidRDefault="00BC22D8" w:rsidP="005106D6">
            <w:pPr>
              <w:pStyle w:val="EMEANormal"/>
              <w:keepNext/>
              <w:jc w:val="right"/>
              <w:rPr>
                <w:szCs w:val="22"/>
              </w:rPr>
            </w:pPr>
            <w:r w:rsidRPr="00E82EC3">
              <w:rPr>
                <w:noProof/>
                <w:lang w:val="en-GB"/>
              </w:rPr>
              <w:drawing>
                <wp:inline distT="0" distB="0" distL="0" distR="0" wp14:anchorId="749D6000" wp14:editId="5478D377">
                  <wp:extent cx="400050" cy="180975"/>
                  <wp:effectExtent l="0" t="0" r="0" b="9525"/>
                  <wp:docPr id="50" name="Picture 5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8"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9F9826C" w14:textId="77777777" w:rsidR="006160FC" w:rsidRPr="00FC0E1D" w:rsidRDefault="00BC22D8" w:rsidP="005106D6">
            <w:pPr>
              <w:pStyle w:val="EMEANormal"/>
              <w:keepNext/>
              <w:rPr>
                <w:szCs w:val="22"/>
              </w:rPr>
            </w:pPr>
            <w:r w:rsidRPr="00FC0E1D">
              <w:rPr>
                <w:szCs w:val="22"/>
              </w:rPr>
              <w:t>Placebo</w:t>
            </w:r>
          </w:p>
        </w:tc>
        <w:tc>
          <w:tcPr>
            <w:tcW w:w="900" w:type="dxa"/>
          </w:tcPr>
          <w:p w14:paraId="59F9826D" w14:textId="77777777" w:rsidR="006160FC" w:rsidRPr="00FC0E1D" w:rsidRDefault="00BC22D8" w:rsidP="005106D6">
            <w:pPr>
              <w:pStyle w:val="EMEANormal"/>
              <w:keepNext/>
              <w:jc w:val="right"/>
              <w:rPr>
                <w:szCs w:val="22"/>
              </w:rPr>
            </w:pPr>
            <w:r w:rsidRPr="00E82EC3">
              <w:rPr>
                <w:noProof/>
                <w:lang w:val="en-GB"/>
              </w:rPr>
              <w:drawing>
                <wp:inline distT="0" distB="0" distL="0" distR="0" wp14:anchorId="3A5552A0" wp14:editId="764F8828">
                  <wp:extent cx="561975" cy="180975"/>
                  <wp:effectExtent l="0" t="0" r="9525" b="9525"/>
                  <wp:docPr id="51" name="Picture 5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9"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59F9826E" w14:textId="77777777" w:rsidR="006160FC" w:rsidRPr="00FC0E1D" w:rsidRDefault="00BC22D8" w:rsidP="005106D6">
            <w:pPr>
              <w:pStyle w:val="EMEANormal"/>
              <w:keepNext/>
              <w:rPr>
                <w:szCs w:val="22"/>
              </w:rPr>
            </w:pPr>
            <w:r w:rsidRPr="00FC0E1D">
              <w:rPr>
                <w:szCs w:val="22"/>
              </w:rPr>
              <w:t>Adalimumab</w:t>
            </w:r>
          </w:p>
        </w:tc>
      </w:tr>
      <w:tr w:rsidR="00BA13E6" w14:paraId="59F98271" w14:textId="77777777" w:rsidTr="000210FF">
        <w:trPr>
          <w:trHeight w:val="629"/>
        </w:trPr>
        <w:tc>
          <w:tcPr>
            <w:tcW w:w="9288" w:type="dxa"/>
            <w:gridSpan w:val="6"/>
            <w:vAlign w:val="center"/>
          </w:tcPr>
          <w:p w14:paraId="59F98270" w14:textId="77777777" w:rsidR="006160FC" w:rsidRPr="00BA4AFD" w:rsidRDefault="00BC22D8" w:rsidP="005106D6">
            <w:pPr>
              <w:keepNext/>
              <w:autoSpaceDE w:val="0"/>
              <w:autoSpaceDN w:val="0"/>
              <w:adjustRightInd w:val="0"/>
              <w:rPr>
                <w:szCs w:val="22"/>
              </w:rPr>
            </w:pPr>
            <w:r w:rsidRPr="00BA4AFD">
              <w:rPr>
                <w:rFonts w:eastAsia="Calibri"/>
              </w:rPr>
              <w:t>OBS: P# = Placebo (Antal incidenter/Antal i riskzonen); A# = HUMIRA (Antal incidenter/Antal i riskzonen)</w:t>
            </w:r>
          </w:p>
        </w:tc>
      </w:tr>
    </w:tbl>
    <w:p w14:paraId="59F98272" w14:textId="77777777" w:rsidR="006160FC" w:rsidRPr="00BA4AFD" w:rsidRDefault="006160FC" w:rsidP="006160FC">
      <w:pPr>
        <w:pStyle w:val="EMEANormal"/>
        <w:rPr>
          <w:lang w:val="sv-SE"/>
        </w:rPr>
      </w:pPr>
    </w:p>
    <w:p w14:paraId="59F98273" w14:textId="77777777" w:rsidR="006160FC" w:rsidRPr="00BA4AFD" w:rsidRDefault="00BC22D8" w:rsidP="006160FC">
      <w:r w:rsidRPr="00BA4AFD">
        <w:t>I studie UV I observerades statistisk signifikant skillnad till adalimumabs fördel jämfört med placebo för varje komponent av behandlingssvikt. I studie UV II visades statistiskt signifikanta skillnader enbart för synskärpa, men de andra komponenterna var numeriskt till fördel för adalimumab.</w:t>
      </w:r>
    </w:p>
    <w:p w14:paraId="59F98274" w14:textId="77777777" w:rsidR="006160FC" w:rsidRPr="00BA4AFD" w:rsidRDefault="006160FC" w:rsidP="006160FC"/>
    <w:p w14:paraId="59F98275" w14:textId="77777777" w:rsidR="00B65F2A" w:rsidRPr="00BA4AFD" w:rsidRDefault="00BC22D8" w:rsidP="00B65F2A">
      <w:r w:rsidRPr="00BA4AFD">
        <w:t xml:space="preserve">Av de </w:t>
      </w:r>
      <w:r w:rsidR="00836057">
        <w:t>424</w:t>
      </w:r>
      <w:r w:rsidRPr="00BA4AFD">
        <w:t xml:space="preserve"> patienter som inkluderades i den icke-kontrollerade förlängningsstudien av studierna UV I och UV II, bedömdes </w:t>
      </w:r>
      <w:r w:rsidR="00836057">
        <w:t>60</w:t>
      </w:r>
      <w:r w:rsidRPr="00BA4AFD">
        <w:t xml:space="preserve"> patienter som olämpliga (t.ex. </w:t>
      </w:r>
      <w:r w:rsidR="00836057">
        <w:t>på grund av avvikelser eller på grund av</w:t>
      </w:r>
      <w:r w:rsidRPr="00BA4AFD">
        <w:t xml:space="preserve"> sekundära komplikationer till diabetesretinopati</w:t>
      </w:r>
      <w:r w:rsidR="007278E0">
        <w:t>,</w:t>
      </w:r>
      <w:r w:rsidRPr="00BA4AFD">
        <w:t xml:space="preserve"> på grund av kataraktkirurgi eller vitrektomi) och exkluderades från den primära effektanalysen. Av de </w:t>
      </w:r>
      <w:r w:rsidR="00836057">
        <w:t>364</w:t>
      </w:r>
      <w:r w:rsidRPr="00BA4AFD">
        <w:t xml:space="preserve"> resterande patienterna, nådde </w:t>
      </w:r>
      <w:r w:rsidR="00836057">
        <w:t>269</w:t>
      </w:r>
      <w:r w:rsidR="00090460">
        <w:t xml:space="preserve"> </w:t>
      </w:r>
      <w:r w:rsidR="00CD14E1" w:rsidRPr="00BA4AFD">
        <w:t>utvärder</w:t>
      </w:r>
      <w:r w:rsidR="00CD14E1">
        <w:t>bara</w:t>
      </w:r>
      <w:r w:rsidR="00090460">
        <w:t xml:space="preserve"> </w:t>
      </w:r>
      <w:r w:rsidRPr="00BA4AFD">
        <w:t xml:space="preserve">patienter </w:t>
      </w:r>
      <w:r w:rsidR="00836057">
        <w:t xml:space="preserve">(74%) </w:t>
      </w:r>
      <w:r w:rsidRPr="00BA4AFD">
        <w:t xml:space="preserve">78 veckors öppen adalimumab-behandling. Baserat på observerade data, hade </w:t>
      </w:r>
      <w:r w:rsidR="00836057">
        <w:t>216</w:t>
      </w:r>
      <w:r w:rsidRPr="00BA4AFD">
        <w:t xml:space="preserve"> (</w:t>
      </w:r>
      <w:r w:rsidR="00836057">
        <w:t>80,3%</w:t>
      </w:r>
      <w:r w:rsidRPr="00BA4AFD">
        <w:t xml:space="preserve">) patienter en lågaktiv sjukdomsperiod (inga aktiva inflammatoriska lesioner, AC-cellgrad ≤0,5+, VH grad ≤0,5+) med en samtidig steroiddos </w:t>
      </w:r>
      <w:r w:rsidR="00CD14E1">
        <w:t xml:space="preserve">på </w:t>
      </w:r>
      <w:r w:rsidRPr="00BA4AFD">
        <w:t xml:space="preserve">≤7,5 mg per dag och </w:t>
      </w:r>
      <w:r w:rsidR="00836057">
        <w:t>178</w:t>
      </w:r>
      <w:r w:rsidRPr="00BA4AFD">
        <w:t xml:space="preserve"> (</w:t>
      </w:r>
      <w:r w:rsidR="00836057">
        <w:t>66,2%</w:t>
      </w:r>
      <w:r w:rsidRPr="00BA4AFD">
        <w:t>) patienter hade en period med steroidfri lågaktiv sjukdom. BCVA förbättrades eller upprätthölls (&lt; 5 bokstävers försämring) i 88,</w:t>
      </w:r>
      <w:r w:rsidR="00836057">
        <w:t>6</w:t>
      </w:r>
      <w:r w:rsidRPr="00BA4AFD">
        <w:t xml:space="preserve">% av ögonen vid vecka 78. </w:t>
      </w:r>
      <w:r w:rsidR="00836057">
        <w:t xml:space="preserve">Data efter vecka 78 överensstämde generellt med dessa resultat men antalet </w:t>
      </w:r>
      <w:r w:rsidR="005F56DB">
        <w:t>deltagande</w:t>
      </w:r>
      <w:r w:rsidR="00836057">
        <w:t xml:space="preserve"> patienter sjönk efter denna tidpunkt. Samman</w:t>
      </w:r>
      <w:r w:rsidR="007278E0">
        <w:t>taget</w:t>
      </w:r>
      <w:r w:rsidR="00836057">
        <w:t>, a</w:t>
      </w:r>
      <w:r w:rsidRPr="00BA4AFD">
        <w:t xml:space="preserve">v de </w:t>
      </w:r>
      <w:r w:rsidRPr="00BA4AFD">
        <w:lastRenderedPageBreak/>
        <w:t xml:space="preserve">patienter som avbröt studien, </w:t>
      </w:r>
      <w:r w:rsidR="007278E0">
        <w:t>var</w:t>
      </w:r>
      <w:r w:rsidR="0039555B">
        <w:t xml:space="preserve"> </w:t>
      </w:r>
      <w:r w:rsidR="00836057">
        <w:t>18</w:t>
      </w:r>
      <w:r w:rsidRPr="00BA4AFD">
        <w:t xml:space="preserve">% på grund av biverkningar och </w:t>
      </w:r>
      <w:r w:rsidR="00836057">
        <w:t>8</w:t>
      </w:r>
      <w:r w:rsidRPr="00BA4AFD">
        <w:t xml:space="preserve">% på grund av otillräckligt svar på adalimumab-behandlingen. </w:t>
      </w:r>
    </w:p>
    <w:p w14:paraId="59F98276" w14:textId="77777777" w:rsidR="00821646" w:rsidRPr="00BA4AFD" w:rsidRDefault="00821646" w:rsidP="006160FC"/>
    <w:p w14:paraId="59F98277" w14:textId="77777777" w:rsidR="006160FC" w:rsidRPr="00BA4AFD" w:rsidRDefault="00BC22D8" w:rsidP="006160FC">
      <w:pPr>
        <w:rPr>
          <w:i/>
          <w:u w:val="single"/>
        </w:rPr>
      </w:pPr>
      <w:r w:rsidRPr="00BA4AFD">
        <w:rPr>
          <w:i/>
          <w:u w:val="single"/>
        </w:rPr>
        <w:t>Livskvalitet</w:t>
      </w:r>
    </w:p>
    <w:p w14:paraId="59F98278" w14:textId="77777777" w:rsidR="006160FC" w:rsidRPr="00BA4AFD" w:rsidRDefault="006160FC" w:rsidP="006160FC">
      <w:pPr>
        <w:rPr>
          <w:i/>
        </w:rPr>
      </w:pPr>
    </w:p>
    <w:p w14:paraId="59F98279" w14:textId="77777777" w:rsidR="006160FC" w:rsidRPr="00BA4AFD" w:rsidRDefault="00BC22D8" w:rsidP="006160FC">
      <w:pPr>
        <w:pStyle w:val="EMEANormal"/>
        <w:rPr>
          <w:lang w:val="sv-SE"/>
        </w:rPr>
      </w:pPr>
      <w:r w:rsidRPr="00BA4AFD">
        <w:rPr>
          <w:lang w:val="sv-SE"/>
        </w:rPr>
        <w:t>Patientrapporterade utfall med avseende på synrelaterade funktioner mättes i båda kliniska studierna, med hjälp av NEI VFQ-25. Humira hade numerisk fördel för majoriteten av subscores med statistiskt signifikanta genomsnittliga skillnader för generell syn, okulär smärta, närsynthet, psykisk hälsa och totala scoren i studie UV I samt för generell syn och psykisk hälsa i studie UV II. Synrelaterade effekter var inte numeriskt till fördel för Humira gällande färgseende i studie UV I och färgseende, perifert seende och närsynthet i studie UV II.</w:t>
      </w:r>
    </w:p>
    <w:p w14:paraId="59F9827A" w14:textId="77777777" w:rsidR="001C2B34" w:rsidRPr="00BA4AFD" w:rsidRDefault="001C2B34" w:rsidP="005F7213">
      <w:pPr>
        <w:pStyle w:val="EMEANormal"/>
        <w:rPr>
          <w:lang w:val="sv-SE"/>
        </w:rPr>
      </w:pPr>
    </w:p>
    <w:p w14:paraId="59F9827B" w14:textId="77777777" w:rsidR="005F7213" w:rsidRPr="00BA4AFD" w:rsidRDefault="00BC22D8" w:rsidP="005106D6">
      <w:pPr>
        <w:pStyle w:val="EMEAHeadingUnderline"/>
        <w:keepNext/>
        <w:rPr>
          <w:color w:val="000000"/>
          <w:lang w:val="sv-SE"/>
        </w:rPr>
      </w:pPr>
      <w:r w:rsidRPr="00BA4AFD">
        <w:rPr>
          <w:color w:val="000000"/>
          <w:lang w:val="sv-SE"/>
        </w:rPr>
        <w:t>Immunogenicitet</w:t>
      </w:r>
    </w:p>
    <w:p w14:paraId="59F9827C" w14:textId="77777777" w:rsidR="005F7213" w:rsidRPr="00BA4AFD" w:rsidRDefault="005F7213" w:rsidP="005106D6">
      <w:pPr>
        <w:pStyle w:val="EMEANormal"/>
        <w:keepNext/>
        <w:rPr>
          <w:color w:val="000000"/>
          <w:lang w:val="sv-SE"/>
        </w:rPr>
      </w:pPr>
    </w:p>
    <w:p w14:paraId="59F9827D" w14:textId="77777777" w:rsidR="005F7213" w:rsidRPr="00BA4AFD" w:rsidRDefault="00BC22D8" w:rsidP="005106D6">
      <w:pPr>
        <w:pStyle w:val="EMEANormal"/>
        <w:keepNext/>
        <w:rPr>
          <w:color w:val="000000"/>
          <w:lang w:val="sv-SE"/>
        </w:rPr>
      </w:pPr>
      <w:r w:rsidRPr="00BA4AFD">
        <w:rPr>
          <w:color w:val="000000"/>
          <w:lang w:val="sv-SE"/>
        </w:rPr>
        <w:t>Bildning av anti-adalimumab antikroppar är sammankopplad med ökad clearance och minskad effekt av adalimumab. Det finns ingen tydlig korrelation mellan anti-adalimumab antikroppar och förekomsten av biverkningar.</w:t>
      </w:r>
    </w:p>
    <w:p w14:paraId="59F9827E" w14:textId="77777777" w:rsidR="005F7213" w:rsidRPr="00BA4AFD" w:rsidRDefault="005F7213" w:rsidP="005F7213">
      <w:pPr>
        <w:pStyle w:val="EMEANormal"/>
        <w:rPr>
          <w:color w:val="000000"/>
          <w:lang w:val="sv-SE"/>
        </w:rPr>
      </w:pPr>
    </w:p>
    <w:p w14:paraId="59F9827F" w14:textId="77777777" w:rsidR="005F7213" w:rsidRPr="00BA4AFD" w:rsidRDefault="00BC22D8" w:rsidP="005F7213">
      <w:pPr>
        <w:pStyle w:val="EMEANormal"/>
        <w:rPr>
          <w:color w:val="000000"/>
          <w:lang w:val="sv-SE"/>
        </w:rPr>
      </w:pPr>
      <w:r w:rsidRPr="00BA4AFD">
        <w:rPr>
          <w:color w:val="000000"/>
          <w:lang w:val="sv-SE"/>
        </w:rPr>
        <w:t>Patienter i reumatoid artrit studie I, II och III testades vid ett flertal tidpunkter för anti-adalimumab antikroppar under perioden 6 till 12 månader. I de pivotala studierna identifierades anti-adalimumab antikroppar hos 5,5% (58/1053) av adalimumab-behandlade patienter i jämförelse med 0,5% (2/370) för placebo. Hos patienter som inte samtidigt gavs metotrexat var inciden</w:t>
      </w:r>
      <w:r w:rsidR="00945E79" w:rsidRPr="00BA4AFD">
        <w:rPr>
          <w:color w:val="000000"/>
          <w:lang w:val="sv-SE"/>
        </w:rPr>
        <w:t>s</w:t>
      </w:r>
      <w:r w:rsidRPr="00BA4AFD">
        <w:rPr>
          <w:color w:val="000000"/>
          <w:lang w:val="sv-SE"/>
        </w:rPr>
        <w:t xml:space="preserve">en 12,4% i jämförelse med 0,6% då adalimumab användes som tillägg till metotrexat. </w:t>
      </w:r>
    </w:p>
    <w:p w14:paraId="59F98280" w14:textId="77777777" w:rsidR="005F7213" w:rsidRPr="00BA4AFD" w:rsidRDefault="005F7213" w:rsidP="005F7213">
      <w:pPr>
        <w:pStyle w:val="EMEANormal"/>
        <w:rPr>
          <w:color w:val="000000"/>
          <w:lang w:val="sv-SE"/>
        </w:rPr>
      </w:pPr>
    </w:p>
    <w:p w14:paraId="59F98281" w14:textId="77777777" w:rsidR="005F7213" w:rsidRPr="00BA4AFD" w:rsidRDefault="00BC22D8" w:rsidP="005F7213">
      <w:pPr>
        <w:pStyle w:val="EMEANormal"/>
        <w:rPr>
          <w:lang w:val="sv-SE"/>
        </w:rPr>
      </w:pPr>
      <w:r w:rsidRPr="00BA4AFD">
        <w:rPr>
          <w:lang w:val="sv-SE"/>
        </w:rPr>
        <w:t>Hos patienter med polyartikulär juvenil idiopatisk artrit som var 4-17 år, identifierades anti-adalimumab antikroppar hos 15,8% (27/171) av patienter som behandlades med adalimumab. Hos patienter som inte samtidigt fick metotrexat, var incidensen 25,6% (22/86) jämfört med 5,9% (5/85) då adalimumab gavs som tillägg till metotrexat.</w:t>
      </w:r>
      <w:r w:rsidR="00A24B51" w:rsidRPr="00BA4AFD">
        <w:rPr>
          <w:lang w:val="sv-SE"/>
        </w:rPr>
        <w:t xml:space="preserve"> Hos patienter med polyartikulär juvenil idiopatisk artrit som var</w:t>
      </w:r>
      <w:r w:rsidR="00514AB8" w:rsidRPr="00BA4AFD">
        <w:rPr>
          <w:lang w:val="sv-SE"/>
        </w:rPr>
        <w:t xml:space="preserve"> 2 till</w:t>
      </w:r>
      <w:r w:rsidR="00A24B51" w:rsidRPr="00BA4AFD">
        <w:rPr>
          <w:lang w:val="sv-SE"/>
        </w:rPr>
        <w:t> &lt;4 år eller 4 år och äldre med en kroppsvikt &lt;15 kg, identifierades anti-adalimumab antikroppar hos 7% (1/15) av patienterna och den patienten fick samtidig metotrexat-behandling.</w:t>
      </w:r>
    </w:p>
    <w:p w14:paraId="59F98282" w14:textId="77777777" w:rsidR="005F7213" w:rsidRPr="00BA4AFD" w:rsidRDefault="005F7213" w:rsidP="005F7213">
      <w:pPr>
        <w:pStyle w:val="EMEANormal"/>
        <w:rPr>
          <w:color w:val="000000"/>
          <w:lang w:val="sv-SE"/>
        </w:rPr>
      </w:pPr>
    </w:p>
    <w:p w14:paraId="59F98283" w14:textId="77777777" w:rsidR="005F7213" w:rsidRPr="00BA4AFD" w:rsidRDefault="00BC22D8" w:rsidP="005F7213">
      <w:pPr>
        <w:pStyle w:val="EMEANormal"/>
        <w:rPr>
          <w:lang w:val="sv-SE"/>
        </w:rPr>
      </w:pPr>
      <w:r w:rsidRPr="00BA4AFD">
        <w:rPr>
          <w:lang w:val="sv-SE"/>
        </w:rPr>
        <w:t>Hos patienter med entesitrelaterad artrit, identifierades anti-adalimumab antikroppar hos 10,9% (5/46) av patienterna som behandlades med adalimumab. Hos patienter som inte samtidigt fick metotrexat, var incidensen 13,6% (3/22), jämfört med 8,3% (2/24) då adalimumab gavs som tillägg till metotrexat.</w:t>
      </w:r>
    </w:p>
    <w:p w14:paraId="59F98284" w14:textId="77777777" w:rsidR="005F7213" w:rsidRPr="00BA4AFD" w:rsidRDefault="005F7213" w:rsidP="005F7213">
      <w:pPr>
        <w:pStyle w:val="EMEANormal"/>
        <w:rPr>
          <w:color w:val="000000"/>
          <w:lang w:val="sv-SE"/>
        </w:rPr>
      </w:pPr>
    </w:p>
    <w:p w14:paraId="59F98285" w14:textId="77777777" w:rsidR="005F7213" w:rsidRPr="00BA4AFD" w:rsidRDefault="00BC22D8" w:rsidP="005F7213">
      <w:pPr>
        <w:pStyle w:val="EMEANormal"/>
        <w:rPr>
          <w:color w:val="000000"/>
          <w:lang w:val="sv-SE"/>
        </w:rPr>
      </w:pPr>
      <w:r w:rsidRPr="00BA4AFD">
        <w:rPr>
          <w:color w:val="000000"/>
          <w:lang w:val="sv-SE"/>
        </w:rPr>
        <w:t>Hos patienter med psoriasisartrit som behandlades med adalimumab identifierades anti-adalimumab antikroppar hos 38/376 patienter (10%). Hos patienter som inte samtidigt tog metotrexat var incidensen 13,5% (24/178 personer) i jämförelse med 7% (14 av 198 personer) då adalimumab användes som tillägg till metotrexat.</w:t>
      </w:r>
    </w:p>
    <w:p w14:paraId="59F98286" w14:textId="77777777" w:rsidR="005F7213" w:rsidRPr="00BA4AFD" w:rsidRDefault="005F7213" w:rsidP="005F7213">
      <w:pPr>
        <w:pStyle w:val="EMEANormal"/>
        <w:rPr>
          <w:color w:val="000000"/>
          <w:lang w:val="sv-SE"/>
        </w:rPr>
      </w:pPr>
    </w:p>
    <w:p w14:paraId="59F98287" w14:textId="77777777" w:rsidR="005F7213" w:rsidRDefault="00BC22D8" w:rsidP="005F7213">
      <w:pPr>
        <w:pStyle w:val="EMEANormal"/>
        <w:rPr>
          <w:color w:val="000000"/>
          <w:lang w:val="sv-SE"/>
        </w:rPr>
      </w:pPr>
      <w:r w:rsidRPr="00BA4AFD">
        <w:rPr>
          <w:color w:val="000000"/>
          <w:lang w:val="sv-SE"/>
        </w:rPr>
        <w:t>Hos patienter med ankyloserande spondylit som behandlades med adalimumab identifierades anti-adalimumab antikroppar hos 17/204 personer (8,3%). Hos patienter som inte samtidigt fick metotrexat var incidensen 16/185 (8,6%), jämfört med 1/19 (5,3%) då adalimumab användes som tillägg till metotrexat.</w:t>
      </w:r>
    </w:p>
    <w:p w14:paraId="59F98288" w14:textId="77777777" w:rsidR="00AD2AB0" w:rsidRDefault="00AD2AB0" w:rsidP="005F7213">
      <w:pPr>
        <w:pStyle w:val="EMEANormal"/>
        <w:rPr>
          <w:color w:val="000000"/>
          <w:lang w:val="sv-SE"/>
        </w:rPr>
      </w:pPr>
    </w:p>
    <w:p w14:paraId="59F98289" w14:textId="77777777" w:rsidR="00420005" w:rsidRDefault="00BC22D8" w:rsidP="00420005">
      <w:pPr>
        <w:tabs>
          <w:tab w:val="clear" w:pos="567"/>
        </w:tabs>
        <w:spacing w:line="240" w:lineRule="auto"/>
      </w:pPr>
      <w:r>
        <w:t xml:space="preserve">Hos patienter med icke-radiografisk axial spondylartrit, identifierades anti-adalimumab antikroppar hos 8/152 patienter (5,3%) som behandlades kontinuerligt med adalimumab. </w:t>
      </w:r>
    </w:p>
    <w:p w14:paraId="59F9828A" w14:textId="77777777" w:rsidR="005F7213" w:rsidRPr="00BA4AFD" w:rsidRDefault="005F7213" w:rsidP="005F7213">
      <w:pPr>
        <w:pStyle w:val="EMEANormal"/>
        <w:rPr>
          <w:color w:val="000000"/>
          <w:lang w:val="sv-SE"/>
        </w:rPr>
      </w:pPr>
    </w:p>
    <w:p w14:paraId="59F9828B" w14:textId="77777777" w:rsidR="005F7213" w:rsidRPr="00BA4AFD" w:rsidRDefault="00BC22D8" w:rsidP="005F7213">
      <w:pPr>
        <w:tabs>
          <w:tab w:val="clear" w:pos="567"/>
        </w:tabs>
        <w:spacing w:line="240" w:lineRule="auto"/>
      </w:pPr>
      <w:r w:rsidRPr="00BA4AFD">
        <w:t>Hos patienter med Crohns sjukdom och som behandlats med adalimumab, identifierades anti-adalimumab antikroppar i 7/269 patienter (2,6%) och hos 19/487 patienter (3,9%) med ulcerös kolit.</w:t>
      </w:r>
    </w:p>
    <w:p w14:paraId="59F9828C" w14:textId="77777777" w:rsidR="005F7213" w:rsidRPr="00BA4AFD" w:rsidRDefault="005F7213" w:rsidP="005F7213">
      <w:pPr>
        <w:tabs>
          <w:tab w:val="clear" w:pos="567"/>
        </w:tabs>
        <w:spacing w:line="240" w:lineRule="auto"/>
      </w:pPr>
    </w:p>
    <w:p w14:paraId="59F9828D" w14:textId="77777777" w:rsidR="005F7213" w:rsidRPr="00BA4AFD" w:rsidRDefault="00BC22D8" w:rsidP="005F7213">
      <w:pPr>
        <w:tabs>
          <w:tab w:val="clear" w:pos="567"/>
        </w:tabs>
        <w:spacing w:line="240" w:lineRule="auto"/>
        <w:rPr>
          <w:bCs/>
          <w:iCs/>
        </w:rPr>
      </w:pPr>
      <w:r w:rsidRPr="00BA4AFD">
        <w:rPr>
          <w:bCs/>
          <w:iCs/>
        </w:rPr>
        <w:t>Hos vuxna patienter med psoriasis som behandlades med adalimumab som monoterapi, så identifierades anti-adalimumab antikroppar hos 77/920 personer (8,4%).</w:t>
      </w:r>
    </w:p>
    <w:p w14:paraId="59F9828E" w14:textId="77777777" w:rsidR="005F7213" w:rsidRPr="00BA4AFD" w:rsidRDefault="005F7213" w:rsidP="005F7213">
      <w:pPr>
        <w:tabs>
          <w:tab w:val="clear" w:pos="567"/>
        </w:tabs>
        <w:spacing w:line="240" w:lineRule="auto"/>
        <w:rPr>
          <w:bCs/>
          <w:iCs/>
        </w:rPr>
      </w:pPr>
    </w:p>
    <w:p w14:paraId="59F9828F" w14:textId="77777777" w:rsidR="005F7213" w:rsidRPr="00BA4AFD" w:rsidRDefault="00BC22D8" w:rsidP="005F7213">
      <w:pPr>
        <w:tabs>
          <w:tab w:val="clear" w:pos="567"/>
        </w:tabs>
        <w:spacing w:line="240" w:lineRule="auto"/>
        <w:rPr>
          <w:szCs w:val="22"/>
        </w:rPr>
      </w:pPr>
      <w:r w:rsidRPr="00BA4AFD">
        <w:rPr>
          <w:szCs w:val="22"/>
        </w:rPr>
        <w:t xml:space="preserve">Hos vuxna patienter med plackpsoriasis som stod på långtidsbehandling med enbart adalimumab som monoterapi och som deltog i en utsättnings- och återbehandlingsstudie, var förekomsten av </w:t>
      </w:r>
      <w:r w:rsidRPr="00BA4AFD">
        <w:rPr>
          <w:szCs w:val="22"/>
        </w:rPr>
        <w:lastRenderedPageBreak/>
        <w:t>antikroppar mot adalimumab efter återbehandling (11 av 482 patienter, 2,3%) liknande den som sågs innan utsättandet (11 av 590 patienter, 1,9%).</w:t>
      </w:r>
    </w:p>
    <w:p w14:paraId="59F98290" w14:textId="77777777" w:rsidR="005F7213" w:rsidRPr="00BA4AFD" w:rsidRDefault="005F7213" w:rsidP="005F7213">
      <w:pPr>
        <w:tabs>
          <w:tab w:val="clear" w:pos="567"/>
        </w:tabs>
        <w:spacing w:line="240" w:lineRule="auto"/>
        <w:rPr>
          <w:bCs/>
          <w:iCs/>
        </w:rPr>
      </w:pPr>
    </w:p>
    <w:p w14:paraId="59F98291" w14:textId="77777777" w:rsidR="005F7213" w:rsidRPr="00BA4AFD" w:rsidRDefault="00BC22D8" w:rsidP="005F7213">
      <w:pPr>
        <w:pStyle w:val="EMEANormal"/>
        <w:rPr>
          <w:color w:val="000000"/>
          <w:lang w:val="sv-SE"/>
        </w:rPr>
      </w:pPr>
      <w:r w:rsidRPr="00BA4AFD">
        <w:rPr>
          <w:color w:val="000000"/>
          <w:lang w:val="sv-SE"/>
        </w:rPr>
        <w:t>Hos pediatriska patienter med psoriasis identifierades anti-adalimumab antikroppar hos 5/38 patienter (13%) som behandlats med 0,8 mg/kg adalimumab som monoterapi.</w:t>
      </w:r>
    </w:p>
    <w:p w14:paraId="59F98292" w14:textId="77777777" w:rsidR="004D5A8D" w:rsidRPr="00BA4AFD" w:rsidRDefault="004D5A8D" w:rsidP="005F7213">
      <w:pPr>
        <w:pStyle w:val="EMEANormal"/>
        <w:rPr>
          <w:color w:val="000000"/>
          <w:lang w:val="sv-SE"/>
        </w:rPr>
      </w:pPr>
    </w:p>
    <w:p w14:paraId="59F98293" w14:textId="77777777" w:rsidR="004D5A8D" w:rsidRPr="00BA4AFD" w:rsidRDefault="00BC22D8" w:rsidP="004D5A8D">
      <w:pPr>
        <w:tabs>
          <w:tab w:val="clear" w:pos="567"/>
        </w:tabs>
        <w:spacing w:line="240" w:lineRule="auto"/>
        <w:rPr>
          <w:color w:val="000000"/>
        </w:rPr>
      </w:pPr>
      <w:r w:rsidRPr="00BA4AFD">
        <w:rPr>
          <w:color w:val="000000"/>
        </w:rPr>
        <w:t xml:space="preserve">Hos patienter med måttlig till svår hidradenitis suppurativa identifierades anti-adalimumab antikroppar hos 10/99 patienter (10,1%) som behandlats med adalimumab. </w:t>
      </w:r>
    </w:p>
    <w:p w14:paraId="59F98294" w14:textId="77777777" w:rsidR="004D5A8D" w:rsidRPr="00BA4AFD" w:rsidRDefault="004D5A8D" w:rsidP="005F7213">
      <w:pPr>
        <w:pStyle w:val="EMEANormal"/>
        <w:rPr>
          <w:color w:val="000000"/>
          <w:lang w:val="sv-SE"/>
        </w:rPr>
      </w:pPr>
    </w:p>
    <w:p w14:paraId="59F98295" w14:textId="77777777" w:rsidR="00D102F0" w:rsidRPr="00BA4AFD" w:rsidRDefault="00BC22D8" w:rsidP="00D102F0">
      <w:pPr>
        <w:pStyle w:val="EMEANormal"/>
        <w:rPr>
          <w:color w:val="000000"/>
          <w:lang w:val="sv-SE"/>
        </w:rPr>
      </w:pPr>
      <w:r w:rsidRPr="00BA4AFD">
        <w:rPr>
          <w:color w:val="000000"/>
          <w:lang w:val="sv-SE"/>
        </w:rPr>
        <w:t xml:space="preserve">Hos pediatriska patienter med måttlig till svår aktiv Crohns sjukdom utvecklades anti-adalimumab antikroppar hos 3,3% av patienter som behandlats med adalimumab. </w:t>
      </w:r>
    </w:p>
    <w:p w14:paraId="59F98296" w14:textId="77777777" w:rsidR="00D102F0" w:rsidRPr="00BA4AFD" w:rsidRDefault="00D102F0" w:rsidP="005F7213">
      <w:pPr>
        <w:pStyle w:val="EMEANormal"/>
        <w:rPr>
          <w:color w:val="000000"/>
          <w:lang w:val="sv-SE"/>
        </w:rPr>
      </w:pPr>
    </w:p>
    <w:p w14:paraId="59F98297" w14:textId="77777777" w:rsidR="001C2B34" w:rsidRPr="00BA4AFD" w:rsidRDefault="00BC22D8" w:rsidP="005F7213">
      <w:pPr>
        <w:pStyle w:val="EMEANormal"/>
        <w:rPr>
          <w:color w:val="000000"/>
          <w:lang w:val="sv-SE"/>
        </w:rPr>
      </w:pPr>
      <w:r w:rsidRPr="00BA4AFD">
        <w:rPr>
          <w:color w:val="000000"/>
          <w:lang w:val="sv-SE"/>
        </w:rPr>
        <w:t xml:space="preserve">Hos </w:t>
      </w:r>
      <w:r w:rsidR="00A24B51" w:rsidRPr="00BA4AFD">
        <w:rPr>
          <w:color w:val="000000"/>
          <w:lang w:val="sv-SE"/>
        </w:rPr>
        <w:t xml:space="preserve">vuxna </w:t>
      </w:r>
      <w:r w:rsidRPr="00BA4AFD">
        <w:rPr>
          <w:color w:val="000000"/>
          <w:lang w:val="sv-SE"/>
        </w:rPr>
        <w:t>patienter med icke-infektiös uveit identifierades anti-adalimumab antikroppar hos 4,8 % (12/249) av patienter som behandlats med adalimumab.</w:t>
      </w:r>
    </w:p>
    <w:p w14:paraId="59F98298" w14:textId="77777777" w:rsidR="001C2B34" w:rsidRDefault="001C2B34" w:rsidP="005F7213">
      <w:pPr>
        <w:pStyle w:val="EMEANormal"/>
        <w:rPr>
          <w:color w:val="000000"/>
          <w:lang w:val="sv-SE"/>
        </w:rPr>
      </w:pPr>
    </w:p>
    <w:p w14:paraId="59F98299" w14:textId="77777777" w:rsidR="00347FF6" w:rsidRDefault="00BC22D8" w:rsidP="00347FF6">
      <w:pPr>
        <w:spacing w:line="240" w:lineRule="auto"/>
      </w:pPr>
      <w:r>
        <w:t>Hos pediatriska patienter med måttlig till svår aktiv ulcerös kolit var frekvensen av utveckling av anti-adalimumab</w:t>
      </w:r>
      <w:r w:rsidR="00090460">
        <w:t xml:space="preserve"> </w:t>
      </w:r>
      <w:r>
        <w:t>antikroppar 3 % hos patienter som fick adalimumab.</w:t>
      </w:r>
    </w:p>
    <w:p w14:paraId="59F9829A" w14:textId="77777777" w:rsidR="00347FF6" w:rsidRDefault="00347FF6" w:rsidP="004D5A8D">
      <w:pPr>
        <w:pStyle w:val="EMEANormal"/>
        <w:rPr>
          <w:color w:val="000000"/>
          <w:lang w:val="sv-SE"/>
        </w:rPr>
      </w:pPr>
    </w:p>
    <w:p w14:paraId="59F9829B" w14:textId="77777777" w:rsidR="004D5A8D" w:rsidRPr="00BA4AFD" w:rsidRDefault="00BC22D8" w:rsidP="004D5A8D">
      <w:pPr>
        <w:pStyle w:val="EMEANormal"/>
        <w:rPr>
          <w:color w:val="000000"/>
          <w:lang w:val="sv-SE"/>
        </w:rPr>
      </w:pPr>
      <w:r w:rsidRPr="00BA4AFD">
        <w:rPr>
          <w:color w:val="000000"/>
          <w:lang w:val="sv-SE"/>
        </w:rPr>
        <w:t>Eftersom immunogenicitetsanalyser är produktspecifika, är en jämförelse med antikroppsförekomst från andra produkter inte tillämpbar.</w:t>
      </w:r>
    </w:p>
    <w:p w14:paraId="59F9829C" w14:textId="77777777" w:rsidR="004D5A8D" w:rsidRPr="00BA4AFD" w:rsidRDefault="004D5A8D" w:rsidP="005F7213">
      <w:pPr>
        <w:tabs>
          <w:tab w:val="clear" w:pos="567"/>
        </w:tabs>
        <w:spacing w:line="240" w:lineRule="auto"/>
        <w:rPr>
          <w:color w:val="000000"/>
          <w:u w:val="single"/>
        </w:rPr>
      </w:pPr>
    </w:p>
    <w:p w14:paraId="59F9829D" w14:textId="77777777" w:rsidR="005F7213" w:rsidRPr="00BA4AFD" w:rsidRDefault="00BC22D8" w:rsidP="005F7213">
      <w:pPr>
        <w:tabs>
          <w:tab w:val="clear" w:pos="567"/>
        </w:tabs>
        <w:spacing w:line="240" w:lineRule="auto"/>
        <w:rPr>
          <w:color w:val="000000"/>
          <w:u w:val="single"/>
        </w:rPr>
      </w:pPr>
      <w:r w:rsidRPr="00BA4AFD">
        <w:rPr>
          <w:color w:val="000000"/>
          <w:u w:val="single"/>
        </w:rPr>
        <w:t>Pediatrisk population</w:t>
      </w:r>
    </w:p>
    <w:p w14:paraId="59F9829E" w14:textId="77777777" w:rsidR="005F7213" w:rsidRPr="00BA4AFD" w:rsidRDefault="005F7213" w:rsidP="005F7213">
      <w:pPr>
        <w:tabs>
          <w:tab w:val="clear" w:pos="567"/>
        </w:tabs>
        <w:spacing w:line="240" w:lineRule="auto"/>
      </w:pPr>
    </w:p>
    <w:p w14:paraId="59F9829F" w14:textId="77777777" w:rsidR="00DD4441" w:rsidRPr="00632A2A" w:rsidRDefault="00BC22D8" w:rsidP="00DD4441">
      <w:pPr>
        <w:pStyle w:val="EMEANormal"/>
        <w:rPr>
          <w:lang w:val="sv-SE"/>
        </w:rPr>
      </w:pPr>
      <w:r w:rsidRPr="00632A2A">
        <w:rPr>
          <w:i/>
          <w:lang w:val="sv-SE"/>
        </w:rPr>
        <w:t>Juvenil</w:t>
      </w:r>
      <w:r w:rsidR="00E02439">
        <w:rPr>
          <w:i/>
          <w:lang w:val="sv-SE"/>
        </w:rPr>
        <w:t xml:space="preserve"> </w:t>
      </w:r>
      <w:r w:rsidRPr="00632A2A">
        <w:rPr>
          <w:i/>
          <w:lang w:val="sv-SE"/>
        </w:rPr>
        <w:t>idiopatisk</w:t>
      </w:r>
      <w:r w:rsidR="00E02439">
        <w:rPr>
          <w:i/>
          <w:lang w:val="sv-SE"/>
        </w:rPr>
        <w:t xml:space="preserve"> </w:t>
      </w:r>
      <w:r w:rsidRPr="00632A2A">
        <w:rPr>
          <w:i/>
          <w:lang w:val="sv-SE"/>
        </w:rPr>
        <w:t>artrit (JIA)</w:t>
      </w:r>
    </w:p>
    <w:p w14:paraId="59F982A0" w14:textId="77777777" w:rsidR="00DD4441" w:rsidRPr="00632A2A" w:rsidRDefault="00DD4441" w:rsidP="00DD4441">
      <w:pPr>
        <w:pStyle w:val="EMEANormal"/>
        <w:rPr>
          <w:u w:val="single"/>
          <w:lang w:val="sv-SE"/>
        </w:rPr>
      </w:pPr>
    </w:p>
    <w:p w14:paraId="59F982A1" w14:textId="77777777" w:rsidR="00DD4441" w:rsidRPr="00632A2A" w:rsidRDefault="00BC22D8" w:rsidP="00DD4441">
      <w:pPr>
        <w:pStyle w:val="EMEANormal"/>
        <w:rPr>
          <w:u w:val="single"/>
          <w:lang w:val="sv-SE"/>
        </w:rPr>
      </w:pPr>
      <w:r w:rsidRPr="00632A2A">
        <w:rPr>
          <w:i/>
          <w:u w:val="single"/>
          <w:lang w:val="sv-SE"/>
        </w:rPr>
        <w:t>Polyartikulär juvenil</w:t>
      </w:r>
      <w:r w:rsidR="00E02439">
        <w:rPr>
          <w:i/>
          <w:u w:val="single"/>
          <w:lang w:val="sv-SE"/>
        </w:rPr>
        <w:t xml:space="preserve"> </w:t>
      </w:r>
      <w:r w:rsidRPr="00632A2A">
        <w:rPr>
          <w:i/>
          <w:u w:val="single"/>
          <w:lang w:val="sv-SE"/>
        </w:rPr>
        <w:t>idiopatisk</w:t>
      </w:r>
      <w:r w:rsidR="00E02439">
        <w:rPr>
          <w:i/>
          <w:u w:val="single"/>
          <w:lang w:val="sv-SE"/>
        </w:rPr>
        <w:t xml:space="preserve"> </w:t>
      </w:r>
      <w:r w:rsidRPr="00632A2A">
        <w:rPr>
          <w:i/>
          <w:u w:val="single"/>
          <w:lang w:val="sv-SE"/>
        </w:rPr>
        <w:t>artrit (pJIA)</w:t>
      </w:r>
    </w:p>
    <w:p w14:paraId="59F982A2" w14:textId="77777777" w:rsidR="00DD4441" w:rsidRPr="00632A2A" w:rsidRDefault="00DD4441" w:rsidP="00DD4441">
      <w:pPr>
        <w:pStyle w:val="EMEANormal"/>
        <w:rPr>
          <w:lang w:val="sv-SE"/>
        </w:rPr>
      </w:pPr>
    </w:p>
    <w:p w14:paraId="59F982A3" w14:textId="77777777" w:rsidR="00DD4441" w:rsidRPr="00632A2A" w:rsidRDefault="00BC22D8" w:rsidP="00DD4441">
      <w:pPr>
        <w:pStyle w:val="EMEANormal"/>
        <w:rPr>
          <w:lang w:val="sv-SE"/>
        </w:rPr>
      </w:pPr>
      <w:r w:rsidRPr="00632A2A">
        <w:rPr>
          <w:lang w:val="sv-SE"/>
        </w:rPr>
        <w:t>Säkerhet och effekt av Humira utvärderades i två studier (pJIA I och II) hos barn med aktiv polyartikulär juvenil idiopatisk artrit, som hade varierande debuttyper av JIA (mest frekvent var reumatoid faktor negativ eller positiv polyartrit och utvidgad oligoartikulär JIA).</w:t>
      </w:r>
    </w:p>
    <w:p w14:paraId="59F982A4" w14:textId="77777777" w:rsidR="00DD4441" w:rsidRPr="00632A2A" w:rsidRDefault="00DD4441" w:rsidP="00DD4441">
      <w:pPr>
        <w:pStyle w:val="EMEANormal"/>
        <w:rPr>
          <w:lang w:val="sv-SE"/>
        </w:rPr>
      </w:pPr>
    </w:p>
    <w:p w14:paraId="59F982A5" w14:textId="77777777" w:rsidR="00DD4441" w:rsidRPr="00632A2A" w:rsidRDefault="00BC22D8" w:rsidP="00DD4441">
      <w:pPr>
        <w:pStyle w:val="EMEANormal"/>
        <w:rPr>
          <w:lang w:val="sv-SE"/>
        </w:rPr>
      </w:pPr>
      <w:r w:rsidRPr="00632A2A">
        <w:rPr>
          <w:bCs/>
          <w:iCs/>
          <w:lang w:val="sv-SE"/>
        </w:rPr>
        <w:t>pJIA</w:t>
      </w:r>
      <w:r w:rsidRPr="00632A2A">
        <w:rPr>
          <w:lang w:val="sv-SE"/>
        </w:rPr>
        <w:t>-I</w:t>
      </w:r>
    </w:p>
    <w:p w14:paraId="59F982A6" w14:textId="77777777" w:rsidR="00DD4441" w:rsidRPr="00632A2A" w:rsidRDefault="00DD4441" w:rsidP="00DD4441">
      <w:pPr>
        <w:pStyle w:val="EMEANormal"/>
        <w:rPr>
          <w:lang w:val="sv-SE"/>
        </w:rPr>
      </w:pPr>
    </w:p>
    <w:p w14:paraId="59F982A7" w14:textId="77777777" w:rsidR="00DD4441" w:rsidRPr="00BA4AFD" w:rsidRDefault="00BC22D8" w:rsidP="00DD4441">
      <w:pPr>
        <w:pStyle w:val="EMEANormal"/>
        <w:rPr>
          <w:lang w:val="sv-SE"/>
        </w:rPr>
      </w:pPr>
      <w:r w:rsidRPr="00632A2A">
        <w:rPr>
          <w:lang w:val="sv-SE"/>
        </w:rPr>
        <w:t xml:space="preserve">Säkerhet och effekt av Humira utvärderades i en multicenter, randomiserad, dubbelblind, parallell- grupp-studie hos 171 barn (4-17 år gamla) med polyartikulär JIA. </w:t>
      </w:r>
      <w:r w:rsidRPr="00BA4AFD">
        <w:rPr>
          <w:lang w:val="sv-SE"/>
        </w:rPr>
        <w:t>I den öppna, inledandefasen (OL LI, open-label lead in phase) blev patienterna stratifierade till två grupper, antingen MTX (metotrexat)-behandling eller inte MTX-behandling. Patienter som var i den ”inte MTX-behandling” var antingen naiva till eller hade slutat använda MTX minst två veckor före administrering av studieläkemedel. Patienter kvarstod på stabila doser med NSAID och/eller prednison (</w:t>
      </w:r>
      <w:r w:rsidRPr="00BA4AFD">
        <w:rPr>
          <w:u w:val="single"/>
          <w:lang w:val="sv-SE"/>
        </w:rPr>
        <w:t>&lt;</w:t>
      </w:r>
      <w:r w:rsidRPr="00BA4AFD">
        <w:rPr>
          <w:lang w:val="sv-SE"/>
        </w:rPr>
        <w:t xml:space="preserve"> 0,2 mg/kg/dag eller maximalt 10 mg/dag).</w:t>
      </w:r>
      <w:r w:rsidRPr="00632A2A">
        <w:rPr>
          <w:lang w:val="sv-SE"/>
        </w:rPr>
        <w:t xml:space="preserve"> I OL LI fasen fick alla patienter 24 mg/m</w:t>
      </w:r>
      <w:r w:rsidRPr="00632A2A">
        <w:rPr>
          <w:vertAlign w:val="superscript"/>
          <w:lang w:val="sv-SE"/>
        </w:rPr>
        <w:t>2</w:t>
      </w:r>
      <w:r w:rsidRPr="00632A2A">
        <w:rPr>
          <w:lang w:val="sv-SE"/>
        </w:rPr>
        <w:t xml:space="preserve"> upp till maximalt 40 mg Humira varannan vecka under 16 veckor. Fördelning av patienter i ålder och minimum, median och maximum doser som administrerades under OL LI fasen presenteras i tabell </w:t>
      </w:r>
      <w:r w:rsidR="00347FF6">
        <w:rPr>
          <w:lang w:val="sv-SE"/>
        </w:rPr>
        <w:t>25</w:t>
      </w:r>
      <w:r w:rsidRPr="00BA4AFD">
        <w:rPr>
          <w:lang w:val="sv-SE"/>
        </w:rPr>
        <w:t>.</w:t>
      </w:r>
    </w:p>
    <w:p w14:paraId="59F982A8" w14:textId="77777777" w:rsidR="00DD4441" w:rsidRPr="00BA4AFD" w:rsidRDefault="00DD4441" w:rsidP="00DD4441">
      <w:pPr>
        <w:pStyle w:val="BodyTextIndent"/>
        <w:keepNext/>
        <w:ind w:left="0" w:right="53" w:firstLine="0"/>
        <w:rPr>
          <w:b w:val="0"/>
          <w:color w:val="auto"/>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3423"/>
        <w:gridCol w:w="3159"/>
      </w:tblGrid>
      <w:tr w:rsidR="00BA13E6" w14:paraId="59F982AC" w14:textId="77777777" w:rsidTr="00DD4441">
        <w:trPr>
          <w:cantSplit/>
        </w:trPr>
        <w:tc>
          <w:tcPr>
            <w:tcW w:w="9177" w:type="dxa"/>
            <w:gridSpan w:val="3"/>
            <w:tcBorders>
              <w:top w:val="nil"/>
              <w:left w:val="nil"/>
              <w:right w:val="nil"/>
            </w:tcBorders>
          </w:tcPr>
          <w:p w14:paraId="59F982A9" w14:textId="77777777" w:rsidR="00DD4441" w:rsidRPr="00BA4AFD" w:rsidRDefault="00BC22D8" w:rsidP="00DD4441">
            <w:pPr>
              <w:pStyle w:val="EMEANormal"/>
              <w:keepNext/>
              <w:jc w:val="center"/>
              <w:rPr>
                <w:b/>
                <w:bCs/>
                <w:lang w:val="sv-SE"/>
              </w:rPr>
            </w:pPr>
            <w:r w:rsidRPr="00BA4AFD">
              <w:rPr>
                <w:b/>
                <w:bCs/>
                <w:lang w:val="sv-SE"/>
              </w:rPr>
              <w:t xml:space="preserve">Tabell </w:t>
            </w:r>
            <w:r w:rsidR="00347FF6">
              <w:rPr>
                <w:b/>
                <w:bCs/>
                <w:lang w:val="sv-SE"/>
              </w:rPr>
              <w:t>25</w:t>
            </w:r>
          </w:p>
          <w:p w14:paraId="59F982AA" w14:textId="77777777" w:rsidR="00DD4441" w:rsidRPr="00BA4AFD" w:rsidRDefault="00BC22D8" w:rsidP="00DD4441">
            <w:pPr>
              <w:pStyle w:val="EMEANormal"/>
              <w:keepNext/>
              <w:jc w:val="center"/>
              <w:rPr>
                <w:b/>
                <w:bCs/>
                <w:lang w:val="sv-SE"/>
              </w:rPr>
            </w:pPr>
            <w:r w:rsidRPr="00BA4AFD">
              <w:rPr>
                <w:b/>
                <w:bCs/>
                <w:lang w:val="sv-SE"/>
              </w:rPr>
              <w:t xml:space="preserve">Fördelning av patienter avseende ålder och adalimumab doser som administrerades under </w:t>
            </w:r>
            <w:r w:rsidRPr="00BA4AFD">
              <w:rPr>
                <w:b/>
                <w:bCs/>
                <w:lang w:val="sv-SE"/>
              </w:rPr>
              <w:br/>
              <w:t>OL LI fasen</w:t>
            </w:r>
          </w:p>
          <w:p w14:paraId="59F982AB" w14:textId="77777777" w:rsidR="00DD4441" w:rsidRPr="00BA4AFD" w:rsidRDefault="00DD4441" w:rsidP="00DD4441">
            <w:pPr>
              <w:keepNext/>
              <w:rPr>
                <w:b/>
              </w:rPr>
            </w:pPr>
          </w:p>
        </w:tc>
      </w:tr>
      <w:tr w:rsidR="00BA13E6" w14:paraId="59F982B0" w14:textId="77777777" w:rsidTr="00DD4441">
        <w:trPr>
          <w:cantSplit/>
        </w:trPr>
        <w:tc>
          <w:tcPr>
            <w:tcW w:w="2418" w:type="dxa"/>
          </w:tcPr>
          <w:p w14:paraId="59F982AD" w14:textId="77777777" w:rsidR="00DD4441" w:rsidRPr="00BA4AFD" w:rsidRDefault="00BC22D8" w:rsidP="00DD4441">
            <w:pPr>
              <w:keepNext/>
              <w:jc w:val="both"/>
              <w:rPr>
                <w:b/>
              </w:rPr>
            </w:pPr>
            <w:r w:rsidRPr="00BA4AFD">
              <w:rPr>
                <w:b/>
              </w:rPr>
              <w:t>Åldersgrupp</w:t>
            </w:r>
          </w:p>
        </w:tc>
        <w:tc>
          <w:tcPr>
            <w:tcW w:w="3520" w:type="dxa"/>
          </w:tcPr>
          <w:p w14:paraId="59F982AE" w14:textId="77777777" w:rsidR="00DD4441" w:rsidRPr="00BA4AFD" w:rsidRDefault="00BC22D8" w:rsidP="00DD4441">
            <w:pPr>
              <w:keepNext/>
              <w:jc w:val="both"/>
              <w:rPr>
                <w:b/>
              </w:rPr>
            </w:pPr>
            <w:r w:rsidRPr="00BA4AFD">
              <w:rPr>
                <w:b/>
              </w:rPr>
              <w:t>Antal patienter vid baslinje n (%)</w:t>
            </w:r>
          </w:p>
        </w:tc>
        <w:tc>
          <w:tcPr>
            <w:tcW w:w="3239" w:type="dxa"/>
          </w:tcPr>
          <w:p w14:paraId="59F982AF" w14:textId="77777777" w:rsidR="00DD4441" w:rsidRPr="00BA4AFD" w:rsidRDefault="00BC22D8" w:rsidP="00DD4441">
            <w:pPr>
              <w:keepNext/>
              <w:rPr>
                <w:b/>
              </w:rPr>
            </w:pPr>
            <w:r w:rsidRPr="00BA4AFD">
              <w:rPr>
                <w:b/>
              </w:rPr>
              <w:t>Minimum, median och maximal dos</w:t>
            </w:r>
          </w:p>
        </w:tc>
      </w:tr>
      <w:tr w:rsidR="00BA13E6" w14:paraId="59F982B4" w14:textId="77777777" w:rsidTr="00DD4441">
        <w:trPr>
          <w:cantSplit/>
        </w:trPr>
        <w:tc>
          <w:tcPr>
            <w:tcW w:w="2418" w:type="dxa"/>
          </w:tcPr>
          <w:p w14:paraId="59F982B1" w14:textId="77777777" w:rsidR="00DD4441" w:rsidRDefault="00BC22D8" w:rsidP="00DD4441">
            <w:pPr>
              <w:keepNext/>
            </w:pPr>
            <w:r w:rsidRPr="00BA4AFD">
              <w:t>4 till 7 år</w:t>
            </w:r>
          </w:p>
        </w:tc>
        <w:tc>
          <w:tcPr>
            <w:tcW w:w="3520" w:type="dxa"/>
          </w:tcPr>
          <w:p w14:paraId="59F982B2" w14:textId="77777777" w:rsidR="00DD4441" w:rsidRDefault="00BC22D8" w:rsidP="00DD4441">
            <w:pPr>
              <w:keepNext/>
            </w:pPr>
            <w:r w:rsidRPr="00BA4AFD">
              <w:t>31 (18,1)</w:t>
            </w:r>
          </w:p>
        </w:tc>
        <w:tc>
          <w:tcPr>
            <w:tcW w:w="3239" w:type="dxa"/>
          </w:tcPr>
          <w:p w14:paraId="59F982B3" w14:textId="77777777" w:rsidR="00DD4441" w:rsidRDefault="00BC22D8" w:rsidP="00DD4441">
            <w:pPr>
              <w:keepNext/>
            </w:pPr>
            <w:r w:rsidRPr="00BA4AFD">
              <w:t>10, 20 och 25 mg</w:t>
            </w:r>
          </w:p>
        </w:tc>
      </w:tr>
      <w:tr w:rsidR="00BA13E6" w14:paraId="59F982B8" w14:textId="77777777" w:rsidTr="00DD4441">
        <w:trPr>
          <w:cantSplit/>
        </w:trPr>
        <w:tc>
          <w:tcPr>
            <w:tcW w:w="2418" w:type="dxa"/>
          </w:tcPr>
          <w:p w14:paraId="59F982B5" w14:textId="77777777" w:rsidR="00DD4441" w:rsidRDefault="00BC22D8" w:rsidP="00DD4441">
            <w:pPr>
              <w:keepNext/>
            </w:pPr>
            <w:r w:rsidRPr="00BA4AFD">
              <w:t>8 till 12 år</w:t>
            </w:r>
          </w:p>
        </w:tc>
        <w:tc>
          <w:tcPr>
            <w:tcW w:w="3520" w:type="dxa"/>
          </w:tcPr>
          <w:p w14:paraId="59F982B6" w14:textId="77777777" w:rsidR="00DD4441" w:rsidRDefault="00BC22D8" w:rsidP="00DD4441">
            <w:pPr>
              <w:keepNext/>
            </w:pPr>
            <w:r w:rsidRPr="00BA4AFD">
              <w:t>71 (41,5)</w:t>
            </w:r>
          </w:p>
        </w:tc>
        <w:tc>
          <w:tcPr>
            <w:tcW w:w="3239" w:type="dxa"/>
          </w:tcPr>
          <w:p w14:paraId="59F982B7" w14:textId="77777777" w:rsidR="00DD4441" w:rsidRDefault="00BC22D8" w:rsidP="00DD4441">
            <w:pPr>
              <w:keepNext/>
            </w:pPr>
            <w:r w:rsidRPr="00BA4AFD">
              <w:t>20, 25 och 40 mg</w:t>
            </w:r>
          </w:p>
        </w:tc>
      </w:tr>
      <w:tr w:rsidR="00BA13E6" w14:paraId="59F982BC" w14:textId="77777777" w:rsidTr="00DD4441">
        <w:trPr>
          <w:cantSplit/>
        </w:trPr>
        <w:tc>
          <w:tcPr>
            <w:tcW w:w="2418" w:type="dxa"/>
          </w:tcPr>
          <w:p w14:paraId="59F982B9" w14:textId="77777777" w:rsidR="00DD4441" w:rsidRDefault="00BC22D8" w:rsidP="00DD4441">
            <w:pPr>
              <w:keepNext/>
            </w:pPr>
            <w:r w:rsidRPr="00BA4AFD">
              <w:t>13 till 17 år</w:t>
            </w:r>
          </w:p>
        </w:tc>
        <w:tc>
          <w:tcPr>
            <w:tcW w:w="3520" w:type="dxa"/>
          </w:tcPr>
          <w:p w14:paraId="59F982BA" w14:textId="77777777" w:rsidR="00DD4441" w:rsidRDefault="00BC22D8" w:rsidP="00DD4441">
            <w:pPr>
              <w:keepNext/>
            </w:pPr>
            <w:r w:rsidRPr="00BA4AFD">
              <w:t>69 (40,4)</w:t>
            </w:r>
          </w:p>
        </w:tc>
        <w:tc>
          <w:tcPr>
            <w:tcW w:w="3239" w:type="dxa"/>
          </w:tcPr>
          <w:p w14:paraId="59F982BB" w14:textId="77777777" w:rsidR="00DD4441" w:rsidRDefault="00BC22D8" w:rsidP="00DD4441">
            <w:pPr>
              <w:keepNext/>
            </w:pPr>
            <w:r w:rsidRPr="00BA4AFD">
              <w:t>25, 40 och 40 mg</w:t>
            </w:r>
          </w:p>
        </w:tc>
      </w:tr>
    </w:tbl>
    <w:p w14:paraId="59F982BD" w14:textId="77777777" w:rsidR="00DD4441" w:rsidRDefault="00DD4441" w:rsidP="00DD4441"/>
    <w:p w14:paraId="59F982BE" w14:textId="77777777" w:rsidR="00DD4441" w:rsidRPr="000D1F87" w:rsidRDefault="00BC22D8" w:rsidP="00DD4441">
      <w:r w:rsidRPr="00BA4AFD">
        <w:t>Patienter som uppvisade ett pediatriskt ACR 30 svar vid vecka 16, kvalificerades till att randomisera in i den dubbelblinda (DB) fasen och fick antingen Humira 24 mg/m</w:t>
      </w:r>
      <w:r w:rsidRPr="00BA4AFD">
        <w:rPr>
          <w:vertAlign w:val="superscript"/>
        </w:rPr>
        <w:t>2</w:t>
      </w:r>
      <w:r w:rsidRPr="00BA4AFD">
        <w:t xml:space="preserve"> upp till maximalt 40 mg, eller placebo varannan vecka under ytterligare 32 veckor eller tills sjukdomsförsämring inträffade. Kriterier för sjukdomsförsämring definierades som en försämring av </w:t>
      </w:r>
      <w:r w:rsidRPr="000D1F87">
        <w:rPr>
          <w:rFonts w:ascii="Symbol" w:hAnsi="Symbol"/>
          <w:szCs w:val="22"/>
        </w:rPr>
        <w:sym w:font="Symbol" w:char="F0B3"/>
      </w:r>
      <w:r w:rsidRPr="000D1F87">
        <w:t xml:space="preserve"> 30% från baslinjen</w:t>
      </w:r>
      <w:r w:rsidRPr="00A63F31">
        <w:t xml:space="preserve"> hos </w:t>
      </w:r>
      <w:r w:rsidRPr="000D1F87">
        <w:rPr>
          <w:rFonts w:ascii="Symbol" w:hAnsi="Symbol"/>
          <w:szCs w:val="22"/>
        </w:rPr>
        <w:sym w:font="Symbol" w:char="F0B3"/>
      </w:r>
      <w:r w:rsidRPr="000D1F87">
        <w:t xml:space="preserve"> 3 av de 6 </w:t>
      </w:r>
      <w:r w:rsidRPr="000D1F87">
        <w:lastRenderedPageBreak/>
        <w:t xml:space="preserve">kriterierna för pediatrisk ACR, </w:t>
      </w:r>
      <w:r w:rsidRPr="000D1F87">
        <w:rPr>
          <w:rFonts w:ascii="Symbol" w:hAnsi="Symbol"/>
          <w:szCs w:val="22"/>
        </w:rPr>
        <w:sym w:font="Symbol" w:char="F0B3"/>
      </w:r>
      <w:r w:rsidRPr="000D1F87">
        <w:t xml:space="preserve"> 2 aktiva leder, och förbättring av </w:t>
      </w:r>
      <w:r w:rsidRPr="000D1F87">
        <w:rPr>
          <w:rFonts w:ascii="Symbol" w:hAnsi="Symbol"/>
          <w:szCs w:val="22"/>
        </w:rPr>
        <w:sym w:font="Symbol" w:char="F03E"/>
      </w:r>
      <w:r w:rsidRPr="000D1F87">
        <w:t xml:space="preserve"> 30% i inte fler än 1 av de 6 kriterierna. Efter 32 veckor eller vid sjukdomsförsämring kunde patienterna enrolleras in till d</w:t>
      </w:r>
      <w:r w:rsidRPr="00A63F31">
        <w:t>en öppna förlängningsfasen.</w:t>
      </w:r>
    </w:p>
    <w:p w14:paraId="59F982BF" w14:textId="77777777" w:rsidR="00DD4441" w:rsidRPr="00A63F31" w:rsidRDefault="00DD4441" w:rsidP="00DD4441"/>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2"/>
        <w:gridCol w:w="1535"/>
        <w:gridCol w:w="1670"/>
        <w:gridCol w:w="1596"/>
        <w:gridCol w:w="1592"/>
        <w:gridCol w:w="196"/>
      </w:tblGrid>
      <w:tr w:rsidR="00BA13E6" w14:paraId="59F982C3" w14:textId="77777777" w:rsidTr="00DD4441">
        <w:trPr>
          <w:cantSplit/>
        </w:trPr>
        <w:tc>
          <w:tcPr>
            <w:tcW w:w="9070" w:type="dxa"/>
            <w:gridSpan w:val="6"/>
            <w:tcBorders>
              <w:top w:val="nil"/>
              <w:left w:val="nil"/>
              <w:right w:val="nil"/>
            </w:tcBorders>
          </w:tcPr>
          <w:p w14:paraId="59F982C0" w14:textId="77777777" w:rsidR="00DD4441" w:rsidRPr="00220628" w:rsidRDefault="00BC22D8" w:rsidP="00DD4441">
            <w:pPr>
              <w:jc w:val="center"/>
              <w:rPr>
                <w:b/>
              </w:rPr>
            </w:pPr>
            <w:r w:rsidRPr="00FA6D43">
              <w:rPr>
                <w:b/>
              </w:rPr>
              <w:t xml:space="preserve">Tabell </w:t>
            </w:r>
            <w:r w:rsidR="00347FF6">
              <w:rPr>
                <w:b/>
              </w:rPr>
              <w:t>26</w:t>
            </w:r>
          </w:p>
          <w:p w14:paraId="59F982C1" w14:textId="77777777" w:rsidR="00DD4441" w:rsidRPr="00BA4AFD" w:rsidRDefault="00BC22D8" w:rsidP="00DD4441">
            <w:pPr>
              <w:jc w:val="center"/>
              <w:rPr>
                <w:b/>
              </w:rPr>
            </w:pPr>
            <w:r w:rsidRPr="00A3049E">
              <w:rPr>
                <w:b/>
              </w:rPr>
              <w:t>Pe</w:t>
            </w:r>
            <w:r w:rsidRPr="00BA4AFD">
              <w:rPr>
                <w:b/>
              </w:rPr>
              <w:t>dACR 30 svar i JIA studien</w:t>
            </w:r>
          </w:p>
          <w:p w14:paraId="59F982C2" w14:textId="77777777" w:rsidR="00DD4441" w:rsidRPr="00BA4AFD" w:rsidRDefault="00DD4441" w:rsidP="00DD4441">
            <w:pPr>
              <w:jc w:val="center"/>
              <w:rPr>
                <w:b/>
              </w:rPr>
            </w:pPr>
          </w:p>
        </w:tc>
      </w:tr>
      <w:tr w:rsidR="00BA13E6" w14:paraId="59F982C7" w14:textId="77777777" w:rsidTr="00DD4441">
        <w:trPr>
          <w:gridAfter w:val="1"/>
          <w:wAfter w:w="216" w:type="dxa"/>
          <w:cantSplit/>
        </w:trPr>
        <w:tc>
          <w:tcPr>
            <w:tcW w:w="2418" w:type="dxa"/>
          </w:tcPr>
          <w:p w14:paraId="59F982C4" w14:textId="77777777" w:rsidR="00DD4441" w:rsidRDefault="00BC22D8" w:rsidP="00DD4441">
            <w:r w:rsidRPr="00BA4AFD">
              <w:rPr>
                <w:b/>
              </w:rPr>
              <w:t>Stratum</w:t>
            </w:r>
          </w:p>
        </w:tc>
        <w:tc>
          <w:tcPr>
            <w:tcW w:w="3250" w:type="dxa"/>
            <w:gridSpan w:val="2"/>
          </w:tcPr>
          <w:p w14:paraId="59F982C5" w14:textId="77777777" w:rsidR="00DD4441" w:rsidRDefault="00BC22D8" w:rsidP="00DD4441">
            <w:pPr>
              <w:jc w:val="center"/>
            </w:pPr>
            <w:r w:rsidRPr="00BA4AFD">
              <w:rPr>
                <w:b/>
              </w:rPr>
              <w:t>MTX</w:t>
            </w:r>
          </w:p>
        </w:tc>
        <w:tc>
          <w:tcPr>
            <w:tcW w:w="3402" w:type="dxa"/>
            <w:gridSpan w:val="2"/>
          </w:tcPr>
          <w:p w14:paraId="59F982C6" w14:textId="77777777" w:rsidR="00DD4441" w:rsidRDefault="00BC22D8" w:rsidP="00DD4441">
            <w:pPr>
              <w:jc w:val="center"/>
            </w:pPr>
            <w:r w:rsidRPr="00BA4AFD">
              <w:rPr>
                <w:b/>
              </w:rPr>
              <w:t>Utan MTX</w:t>
            </w:r>
          </w:p>
        </w:tc>
      </w:tr>
      <w:tr w:rsidR="00BA13E6" w14:paraId="59F982CB" w14:textId="77777777" w:rsidTr="00DD4441">
        <w:trPr>
          <w:gridAfter w:val="1"/>
          <w:wAfter w:w="216" w:type="dxa"/>
          <w:cantSplit/>
        </w:trPr>
        <w:tc>
          <w:tcPr>
            <w:tcW w:w="2418" w:type="dxa"/>
          </w:tcPr>
          <w:p w14:paraId="59F982C8" w14:textId="77777777" w:rsidR="00DD4441" w:rsidRDefault="00BC22D8" w:rsidP="00DD4441">
            <w:r w:rsidRPr="00173435">
              <w:t>Fas</w:t>
            </w:r>
          </w:p>
        </w:tc>
        <w:tc>
          <w:tcPr>
            <w:tcW w:w="3250" w:type="dxa"/>
            <w:gridSpan w:val="2"/>
          </w:tcPr>
          <w:p w14:paraId="59F982C9" w14:textId="77777777" w:rsidR="00DD4441" w:rsidRDefault="00DD4441" w:rsidP="00DD4441">
            <w:pPr>
              <w:jc w:val="center"/>
            </w:pPr>
          </w:p>
        </w:tc>
        <w:tc>
          <w:tcPr>
            <w:tcW w:w="3402" w:type="dxa"/>
            <w:gridSpan w:val="2"/>
          </w:tcPr>
          <w:p w14:paraId="59F982CA" w14:textId="77777777" w:rsidR="00DD4441" w:rsidRDefault="00DD4441" w:rsidP="00DD4441">
            <w:pPr>
              <w:jc w:val="center"/>
            </w:pPr>
          </w:p>
        </w:tc>
      </w:tr>
      <w:tr w:rsidR="00BA13E6" w14:paraId="59F982CF" w14:textId="77777777" w:rsidTr="00DD4441">
        <w:trPr>
          <w:gridAfter w:val="1"/>
          <w:wAfter w:w="216" w:type="dxa"/>
          <w:cantSplit/>
        </w:trPr>
        <w:tc>
          <w:tcPr>
            <w:tcW w:w="2418" w:type="dxa"/>
          </w:tcPr>
          <w:p w14:paraId="59F982CC" w14:textId="77777777" w:rsidR="00DD4441" w:rsidRDefault="00BC22D8" w:rsidP="00DD4441">
            <w:r w:rsidRPr="00BA4AFD">
              <w:t>OL-LI 16 veckor</w:t>
            </w:r>
          </w:p>
        </w:tc>
        <w:tc>
          <w:tcPr>
            <w:tcW w:w="3250" w:type="dxa"/>
            <w:gridSpan w:val="2"/>
          </w:tcPr>
          <w:p w14:paraId="59F982CD" w14:textId="77777777" w:rsidR="00DD4441" w:rsidRDefault="00DD4441" w:rsidP="00DD4441">
            <w:pPr>
              <w:jc w:val="center"/>
            </w:pPr>
          </w:p>
        </w:tc>
        <w:tc>
          <w:tcPr>
            <w:tcW w:w="3402" w:type="dxa"/>
            <w:gridSpan w:val="2"/>
          </w:tcPr>
          <w:p w14:paraId="59F982CE" w14:textId="77777777" w:rsidR="00DD4441" w:rsidRDefault="00DD4441" w:rsidP="00DD4441">
            <w:pPr>
              <w:jc w:val="center"/>
            </w:pPr>
          </w:p>
        </w:tc>
      </w:tr>
      <w:tr w:rsidR="00BA13E6" w14:paraId="59F982D3" w14:textId="77777777" w:rsidTr="00DD4441">
        <w:trPr>
          <w:cantSplit/>
        </w:trPr>
        <w:tc>
          <w:tcPr>
            <w:tcW w:w="2418" w:type="dxa"/>
          </w:tcPr>
          <w:p w14:paraId="59F982D0" w14:textId="77777777" w:rsidR="00DD4441" w:rsidRPr="00BA4AFD" w:rsidRDefault="00BC22D8" w:rsidP="00DD4441">
            <w:r w:rsidRPr="00BA4AFD">
              <w:t>Ped ACR 30 svar (n/N)</w:t>
            </w:r>
          </w:p>
        </w:tc>
        <w:tc>
          <w:tcPr>
            <w:tcW w:w="3250" w:type="dxa"/>
            <w:gridSpan w:val="2"/>
          </w:tcPr>
          <w:p w14:paraId="59F982D1" w14:textId="77777777" w:rsidR="00DD4441" w:rsidRPr="00BA4AFD" w:rsidRDefault="00BC22D8" w:rsidP="00DD4441">
            <w:pPr>
              <w:jc w:val="center"/>
            </w:pPr>
            <w:r w:rsidRPr="00BA4AFD">
              <w:t>94,1% (80/85)</w:t>
            </w:r>
          </w:p>
        </w:tc>
        <w:tc>
          <w:tcPr>
            <w:tcW w:w="3402" w:type="dxa"/>
            <w:gridSpan w:val="3"/>
          </w:tcPr>
          <w:p w14:paraId="59F982D2" w14:textId="77777777" w:rsidR="00DD4441" w:rsidRPr="00BA4AFD" w:rsidRDefault="00BC22D8" w:rsidP="00DD4441">
            <w:pPr>
              <w:jc w:val="center"/>
            </w:pPr>
            <w:r w:rsidRPr="00BA4AFD">
              <w:t>74,4% (64/86)</w:t>
            </w:r>
          </w:p>
        </w:tc>
      </w:tr>
      <w:tr w:rsidR="00BA13E6" w14:paraId="59F982D5" w14:textId="77777777" w:rsidTr="00DD4441">
        <w:trPr>
          <w:cantSplit/>
        </w:trPr>
        <w:tc>
          <w:tcPr>
            <w:tcW w:w="9070" w:type="dxa"/>
            <w:gridSpan w:val="6"/>
          </w:tcPr>
          <w:p w14:paraId="59F982D4" w14:textId="77777777" w:rsidR="00DD4441" w:rsidRPr="00BA4AFD" w:rsidRDefault="00BC22D8" w:rsidP="00DD4441">
            <w:pPr>
              <w:jc w:val="center"/>
            </w:pPr>
            <w:r w:rsidRPr="00BA4AFD">
              <w:t>Effekt</w:t>
            </w:r>
          </w:p>
        </w:tc>
      </w:tr>
      <w:tr w:rsidR="00BA13E6" w14:paraId="59F982E0" w14:textId="77777777" w:rsidTr="00DD4441">
        <w:tc>
          <w:tcPr>
            <w:tcW w:w="2418" w:type="dxa"/>
          </w:tcPr>
          <w:p w14:paraId="59F982D6" w14:textId="77777777" w:rsidR="00DD4441" w:rsidRPr="00BA4AFD" w:rsidRDefault="00BC22D8" w:rsidP="00DD4441">
            <w:r w:rsidRPr="00BA4AFD">
              <w:t>Dubbelblind 32 veckor</w:t>
            </w:r>
          </w:p>
        </w:tc>
        <w:tc>
          <w:tcPr>
            <w:tcW w:w="1549" w:type="dxa"/>
          </w:tcPr>
          <w:p w14:paraId="59F982D7" w14:textId="77777777" w:rsidR="00DD4441" w:rsidRPr="00BA4AFD" w:rsidRDefault="00BC22D8" w:rsidP="00DD4441">
            <w:r w:rsidRPr="00BA4AFD">
              <w:t xml:space="preserve">Humira/MTX </w:t>
            </w:r>
          </w:p>
          <w:p w14:paraId="59F982D8" w14:textId="77777777" w:rsidR="00DD4441" w:rsidRPr="00BA4AFD" w:rsidRDefault="00BC22D8" w:rsidP="00DD4441">
            <w:r w:rsidRPr="00BA4AFD">
              <w:t>(N = 38)</w:t>
            </w:r>
          </w:p>
          <w:p w14:paraId="59F982D9" w14:textId="77777777" w:rsidR="00DD4441" w:rsidRPr="00BA4AFD" w:rsidRDefault="00DD4441" w:rsidP="00DD4441"/>
        </w:tc>
        <w:tc>
          <w:tcPr>
            <w:tcW w:w="1701" w:type="dxa"/>
          </w:tcPr>
          <w:p w14:paraId="59F982DA" w14:textId="77777777" w:rsidR="00DD4441" w:rsidRPr="00BA4AFD" w:rsidRDefault="00BC22D8" w:rsidP="00DD4441">
            <w:r w:rsidRPr="00BA4AFD">
              <w:t>Placebo/MTX</w:t>
            </w:r>
          </w:p>
          <w:p w14:paraId="59F982DB" w14:textId="77777777" w:rsidR="00DD4441" w:rsidRPr="00BA4AFD" w:rsidRDefault="00BC22D8" w:rsidP="00DD4441">
            <w:r w:rsidRPr="00BA4AFD">
              <w:t>(N = 37)</w:t>
            </w:r>
          </w:p>
        </w:tc>
        <w:tc>
          <w:tcPr>
            <w:tcW w:w="1701" w:type="dxa"/>
          </w:tcPr>
          <w:p w14:paraId="59F982DC" w14:textId="77777777" w:rsidR="00DD4441" w:rsidRPr="00BA4AFD" w:rsidRDefault="00BC22D8" w:rsidP="00DD4441">
            <w:r w:rsidRPr="00BA4AFD">
              <w:t xml:space="preserve">Humira </w:t>
            </w:r>
          </w:p>
          <w:p w14:paraId="59F982DD" w14:textId="77777777" w:rsidR="00DD4441" w:rsidRPr="00BA4AFD" w:rsidRDefault="00BC22D8" w:rsidP="00DD4441">
            <w:r w:rsidRPr="00BA4AFD">
              <w:t>(N = 30)</w:t>
            </w:r>
          </w:p>
        </w:tc>
        <w:tc>
          <w:tcPr>
            <w:tcW w:w="1701" w:type="dxa"/>
            <w:gridSpan w:val="2"/>
          </w:tcPr>
          <w:p w14:paraId="59F982DE" w14:textId="77777777" w:rsidR="00DD4441" w:rsidRPr="00BA4AFD" w:rsidRDefault="00BC22D8" w:rsidP="00DD4441">
            <w:r w:rsidRPr="00BA4AFD">
              <w:t>Placebo</w:t>
            </w:r>
          </w:p>
          <w:p w14:paraId="59F982DF" w14:textId="77777777" w:rsidR="00DD4441" w:rsidRPr="00BA4AFD" w:rsidRDefault="00BC22D8" w:rsidP="00DD4441">
            <w:r w:rsidRPr="00BA4AFD">
              <w:t>(N = 28)</w:t>
            </w:r>
          </w:p>
        </w:tc>
      </w:tr>
      <w:tr w:rsidR="00BA13E6" w14:paraId="59F982E6" w14:textId="77777777" w:rsidTr="00DD4441">
        <w:tc>
          <w:tcPr>
            <w:tcW w:w="2418" w:type="dxa"/>
          </w:tcPr>
          <w:p w14:paraId="59F982E1" w14:textId="77777777" w:rsidR="00DD4441" w:rsidRPr="00BA4AFD" w:rsidRDefault="00BC22D8" w:rsidP="00DD4441">
            <w:r w:rsidRPr="00BA4AFD">
              <w:t>Sjukdomsförsämring i slutet av vecka 32</w:t>
            </w:r>
            <w:r w:rsidRPr="00BA4AFD">
              <w:rPr>
                <w:vertAlign w:val="superscript"/>
              </w:rPr>
              <w:t>a</w:t>
            </w:r>
            <w:r w:rsidRPr="00BA4AFD">
              <w:t xml:space="preserve"> (n/N)</w:t>
            </w:r>
          </w:p>
        </w:tc>
        <w:tc>
          <w:tcPr>
            <w:tcW w:w="1549" w:type="dxa"/>
          </w:tcPr>
          <w:p w14:paraId="59F982E2" w14:textId="77777777" w:rsidR="00DD4441" w:rsidRPr="00BA4AFD" w:rsidRDefault="00BC22D8" w:rsidP="00DD4441">
            <w:r w:rsidRPr="00BA4AFD">
              <w:t>36,8% (14/38)</w:t>
            </w:r>
          </w:p>
        </w:tc>
        <w:tc>
          <w:tcPr>
            <w:tcW w:w="1701" w:type="dxa"/>
          </w:tcPr>
          <w:p w14:paraId="59F982E3" w14:textId="77777777" w:rsidR="00DD4441" w:rsidRPr="00BA4AFD" w:rsidRDefault="00BC22D8" w:rsidP="00DD4441">
            <w:r w:rsidRPr="00BA4AFD">
              <w:t>64,9% (24/37)</w:t>
            </w:r>
            <w:r w:rsidRPr="00BA4AFD">
              <w:rPr>
                <w:vertAlign w:val="superscript"/>
              </w:rPr>
              <w:t>b</w:t>
            </w:r>
          </w:p>
        </w:tc>
        <w:tc>
          <w:tcPr>
            <w:tcW w:w="1701" w:type="dxa"/>
          </w:tcPr>
          <w:p w14:paraId="59F982E4" w14:textId="77777777" w:rsidR="00DD4441" w:rsidRPr="00BA4AFD" w:rsidRDefault="00BC22D8" w:rsidP="00DD4441">
            <w:r w:rsidRPr="00BA4AFD">
              <w:t>43,3% (13/30)</w:t>
            </w:r>
          </w:p>
        </w:tc>
        <w:tc>
          <w:tcPr>
            <w:tcW w:w="1701" w:type="dxa"/>
            <w:gridSpan w:val="2"/>
          </w:tcPr>
          <w:p w14:paraId="59F982E5" w14:textId="77777777" w:rsidR="00DD4441" w:rsidRPr="00BA4AFD" w:rsidRDefault="00BC22D8" w:rsidP="00DD4441">
            <w:r w:rsidRPr="00BA4AFD">
              <w:t>71,4% (20/28)</w:t>
            </w:r>
            <w:r w:rsidRPr="00BA4AFD">
              <w:rPr>
                <w:vertAlign w:val="superscript"/>
              </w:rPr>
              <w:t>c</w:t>
            </w:r>
          </w:p>
        </w:tc>
      </w:tr>
      <w:tr w:rsidR="00BA13E6" w14:paraId="59F982EC" w14:textId="77777777" w:rsidTr="00DD4441">
        <w:tc>
          <w:tcPr>
            <w:tcW w:w="2418" w:type="dxa"/>
          </w:tcPr>
          <w:p w14:paraId="59F982E7" w14:textId="77777777" w:rsidR="00DD4441" w:rsidRPr="00BA4AFD" w:rsidRDefault="00BC22D8" w:rsidP="00DD4441">
            <w:r w:rsidRPr="00BA4AFD">
              <w:t>Mediantid för sjukdomsförsämring</w:t>
            </w:r>
          </w:p>
        </w:tc>
        <w:tc>
          <w:tcPr>
            <w:tcW w:w="1549" w:type="dxa"/>
          </w:tcPr>
          <w:p w14:paraId="59F982E8" w14:textId="77777777" w:rsidR="00DD4441" w:rsidRPr="00BA4AFD" w:rsidRDefault="00BC22D8" w:rsidP="00DD4441">
            <w:r w:rsidRPr="00BA4AFD">
              <w:t>&gt;32 veckor</w:t>
            </w:r>
          </w:p>
        </w:tc>
        <w:tc>
          <w:tcPr>
            <w:tcW w:w="1701" w:type="dxa"/>
          </w:tcPr>
          <w:p w14:paraId="59F982E9" w14:textId="77777777" w:rsidR="00DD4441" w:rsidRPr="00BA4AFD" w:rsidRDefault="00BC22D8" w:rsidP="00DD4441">
            <w:r w:rsidRPr="00BA4AFD">
              <w:t>20 veckor</w:t>
            </w:r>
          </w:p>
        </w:tc>
        <w:tc>
          <w:tcPr>
            <w:tcW w:w="1701" w:type="dxa"/>
          </w:tcPr>
          <w:p w14:paraId="59F982EA" w14:textId="77777777" w:rsidR="00DD4441" w:rsidRPr="00BA4AFD" w:rsidRDefault="00BC22D8" w:rsidP="00DD4441">
            <w:r w:rsidRPr="00BA4AFD">
              <w:t>&gt;32 veckor</w:t>
            </w:r>
          </w:p>
        </w:tc>
        <w:tc>
          <w:tcPr>
            <w:tcW w:w="1701" w:type="dxa"/>
            <w:gridSpan w:val="2"/>
          </w:tcPr>
          <w:p w14:paraId="59F982EB" w14:textId="77777777" w:rsidR="00DD4441" w:rsidRPr="00BA4AFD" w:rsidRDefault="00BC22D8" w:rsidP="00DD4441">
            <w:r w:rsidRPr="00BA4AFD">
              <w:t>14 veckor</w:t>
            </w:r>
          </w:p>
        </w:tc>
      </w:tr>
      <w:tr w:rsidR="00BA13E6" w14:paraId="59F982F0" w14:textId="77777777" w:rsidTr="00DD4441">
        <w:tc>
          <w:tcPr>
            <w:tcW w:w="9070" w:type="dxa"/>
            <w:gridSpan w:val="6"/>
          </w:tcPr>
          <w:p w14:paraId="59F982ED" w14:textId="77777777" w:rsidR="00DD4441" w:rsidRPr="00BA4AFD" w:rsidRDefault="00BC22D8" w:rsidP="00DD4441">
            <w:r w:rsidRPr="00BA4AFD">
              <w:rPr>
                <w:color w:val="000000"/>
                <w:vertAlign w:val="superscript"/>
              </w:rPr>
              <w:t>a</w:t>
            </w:r>
            <w:r w:rsidRPr="00BA4AFD">
              <w:t xml:space="preserve"> Ped ACR 30/50/70 svar vecka 48 var signifikant högre än de placebobehandlade patienterna </w:t>
            </w:r>
          </w:p>
          <w:p w14:paraId="59F982EE" w14:textId="77777777" w:rsidR="00DD4441" w:rsidRPr="00BA4AFD" w:rsidRDefault="00BC22D8" w:rsidP="00DD4441">
            <w:r w:rsidRPr="00BA4AFD">
              <w:rPr>
                <w:color w:val="000000"/>
                <w:vertAlign w:val="superscript"/>
              </w:rPr>
              <w:t>b</w:t>
            </w:r>
            <w:r w:rsidRPr="00BA4AFD">
              <w:t xml:space="preserve"> p = 0,015</w:t>
            </w:r>
          </w:p>
          <w:p w14:paraId="59F982EF" w14:textId="77777777" w:rsidR="00DD4441" w:rsidRPr="00BA4AFD" w:rsidRDefault="00BC22D8" w:rsidP="00DD4441">
            <w:r w:rsidRPr="00BA4AFD">
              <w:rPr>
                <w:color w:val="000000"/>
                <w:vertAlign w:val="superscript"/>
              </w:rPr>
              <w:t xml:space="preserve">c </w:t>
            </w:r>
            <w:r w:rsidRPr="00BA4AFD">
              <w:t>p = 0,031</w:t>
            </w:r>
          </w:p>
        </w:tc>
      </w:tr>
    </w:tbl>
    <w:p w14:paraId="59F982F1" w14:textId="77777777" w:rsidR="00DD4441" w:rsidRDefault="00DD4441" w:rsidP="00DD4441">
      <w:pPr>
        <w:pStyle w:val="BodyTextIndent"/>
        <w:ind w:left="0" w:right="53" w:firstLine="0"/>
        <w:rPr>
          <w:b w:val="0"/>
          <w:bCs/>
          <w:color w:val="auto"/>
        </w:rPr>
      </w:pPr>
    </w:p>
    <w:p w14:paraId="59F982F2" w14:textId="77777777" w:rsidR="00DD4441" w:rsidRPr="00BA4AFD" w:rsidRDefault="00BC22D8" w:rsidP="00DD4441">
      <w:pPr>
        <w:pStyle w:val="EMEANormal"/>
        <w:rPr>
          <w:lang w:val="sv-SE"/>
        </w:rPr>
      </w:pPr>
      <w:r w:rsidRPr="00BA4AFD">
        <w:rPr>
          <w:lang w:val="sv-SE"/>
        </w:rPr>
        <w:t>Bland de som svarade på behandlingen vecka 16 (n=144), kvarstod de pediatriska ACR-svaren (ACR 30/50/70/90) i upp till sex år i OLE fasen hos patienter som fick Humira genom hela studien. Totalt 19 patienter av vilka 11 var i åldersgrupp 4-12 år vid baslinjen och 8 av dem var i åldersgrupp 13-17 år vid baslinjen, behandlades 6 år eller längre.</w:t>
      </w:r>
    </w:p>
    <w:p w14:paraId="59F982F3" w14:textId="77777777" w:rsidR="00DD4441" w:rsidRPr="00BA4AFD" w:rsidRDefault="00DD4441" w:rsidP="00DD4441">
      <w:pPr>
        <w:pStyle w:val="EMEANormal"/>
        <w:rPr>
          <w:lang w:val="sv-SE"/>
        </w:rPr>
      </w:pPr>
    </w:p>
    <w:p w14:paraId="59F982F4" w14:textId="77777777" w:rsidR="00DD4441" w:rsidRPr="00BA4AFD" w:rsidRDefault="00BC22D8" w:rsidP="00DD4441">
      <w:pPr>
        <w:pStyle w:val="EMEANormal"/>
        <w:rPr>
          <w:lang w:val="sv-SE"/>
        </w:rPr>
      </w:pPr>
      <w:r w:rsidRPr="00BA4AFD">
        <w:rPr>
          <w:lang w:val="sv-SE"/>
        </w:rPr>
        <w:t>Det totala behandlingssvaret var generellt bättre och färre patienter utvecklade antikroppar då de behandlades med kombinationen Humira och MTX jämfört med Humira enbart. Då man tar dessa resultat under övervägande rekommenderas att Humira används i kombination med MTX och för användning som monoterapi hos de patienter där MTX-användning är olämpligt (se avsnitt 4.2).</w:t>
      </w:r>
    </w:p>
    <w:p w14:paraId="59F982F5" w14:textId="77777777" w:rsidR="00DD4441" w:rsidRPr="00BA4AFD" w:rsidRDefault="00DD4441" w:rsidP="00DD4441">
      <w:pPr>
        <w:pStyle w:val="EMEANormal"/>
        <w:rPr>
          <w:color w:val="000000"/>
          <w:lang w:val="sv-SE"/>
        </w:rPr>
      </w:pPr>
    </w:p>
    <w:p w14:paraId="59F982F6" w14:textId="77777777" w:rsidR="00DD4441" w:rsidRDefault="00BC22D8" w:rsidP="00DD4441">
      <w:pPr>
        <w:pStyle w:val="EMEANormal"/>
        <w:rPr>
          <w:szCs w:val="22"/>
          <w:lang w:val="sv-SE"/>
        </w:rPr>
      </w:pPr>
      <w:r w:rsidRPr="00BA4AFD">
        <w:rPr>
          <w:szCs w:val="22"/>
          <w:lang w:val="sv-SE"/>
        </w:rPr>
        <w:t>pJIA II</w:t>
      </w:r>
    </w:p>
    <w:p w14:paraId="59F982F7" w14:textId="77777777" w:rsidR="00DD4441" w:rsidRDefault="00DD4441" w:rsidP="00DD4441">
      <w:pPr>
        <w:pStyle w:val="EMEANormal"/>
        <w:rPr>
          <w:szCs w:val="22"/>
          <w:lang w:val="sv-SE"/>
        </w:rPr>
      </w:pPr>
    </w:p>
    <w:p w14:paraId="59F982F8" w14:textId="77777777" w:rsidR="00DD4441" w:rsidRDefault="00BC22D8" w:rsidP="00DD4441">
      <w:pPr>
        <w:pStyle w:val="EMEANormal"/>
        <w:rPr>
          <w:szCs w:val="22"/>
          <w:lang w:val="sv-SE"/>
        </w:rPr>
      </w:pPr>
      <w:r w:rsidRPr="00BA4AFD">
        <w:rPr>
          <w:szCs w:val="22"/>
          <w:lang w:val="sv-SE"/>
        </w:rPr>
        <w:t>Säkerhet och effekt av Humira utvärderades i en öppen multicenter studie hos 32 barn (2-&lt;4 år eller 4 år och uppåt med vikten &lt;15 kg) med måttlig till allvarlig, pågående polyartikulär JIA. Patienterna fick 24 mg/m</w:t>
      </w:r>
      <w:r w:rsidRPr="00BA4AFD">
        <w:rPr>
          <w:szCs w:val="22"/>
          <w:vertAlign w:val="superscript"/>
          <w:lang w:val="sv-SE"/>
        </w:rPr>
        <w:t>2</w:t>
      </w:r>
      <w:r w:rsidRPr="00BA4AFD">
        <w:rPr>
          <w:szCs w:val="22"/>
          <w:lang w:val="sv-SE"/>
        </w:rPr>
        <w:t xml:space="preserve"> kroppsytearea (BSA) av Humira upp till maximalt 20 mg varannan vecka som en singeldos via subkutan injektion under minst 24 veckor. Under studien så använde de flesta patienterna samtidigt MTX, ett fåtal rapporterade att de använda kortikosteroider eller NSAIDs.</w:t>
      </w:r>
    </w:p>
    <w:p w14:paraId="59F982F9" w14:textId="77777777" w:rsidR="00DD4441" w:rsidRPr="00DD4441" w:rsidRDefault="00DD4441" w:rsidP="00DD4441">
      <w:pPr>
        <w:pStyle w:val="EMEANormal"/>
        <w:rPr>
          <w:lang w:val="sv-SE"/>
        </w:rPr>
      </w:pPr>
    </w:p>
    <w:p w14:paraId="59F982FA" w14:textId="77777777" w:rsidR="00DD4441" w:rsidRPr="00DD4441" w:rsidRDefault="00BC22D8" w:rsidP="00DD4441">
      <w:pPr>
        <w:pStyle w:val="EMEANormal"/>
        <w:rPr>
          <w:lang w:val="sv-SE"/>
        </w:rPr>
      </w:pPr>
      <w:r w:rsidRPr="00BA4AFD">
        <w:rPr>
          <w:lang w:val="sv-SE"/>
        </w:rPr>
        <w:t>Vid vecka 12 och vecka 24, så var PedACR 30 svaret 93,5% respektive 90,0%, då observerad data användes. Proportionen av patienter med PedACR50/70/90 vid vecka 12 och vecka 24 var 90,3%/61,3%/38,7% respektive 83,3%/73,3%/36,7%. Bland de som svarade (Pediatric ACR 30) vid vecka 24 (n=27 av 30 patienter), bibehölls de Pediatriska ACR 30 svaren i upp till 60 veckor under OLE fasen hos patienter som fick Humira under hela den perioden. Sammantaget behandlades 20 patienter under 60 veckor eller längre.</w:t>
      </w:r>
    </w:p>
    <w:p w14:paraId="59F982FB" w14:textId="77777777" w:rsidR="00DD4441" w:rsidRPr="00BA4AFD" w:rsidRDefault="00DD4441" w:rsidP="00DD4441">
      <w:pPr>
        <w:pStyle w:val="EMEANormal"/>
        <w:rPr>
          <w:color w:val="000000"/>
          <w:lang w:val="sv-SE"/>
        </w:rPr>
      </w:pPr>
    </w:p>
    <w:p w14:paraId="59F982FC" w14:textId="77777777" w:rsidR="00DD4441" w:rsidRDefault="00BC22D8" w:rsidP="00DD4441">
      <w:pPr>
        <w:pStyle w:val="EMEANormal"/>
        <w:rPr>
          <w:i/>
          <w:color w:val="000000"/>
          <w:lang w:val="sv-SE"/>
        </w:rPr>
      </w:pPr>
      <w:r w:rsidRPr="0029175B">
        <w:rPr>
          <w:i/>
          <w:color w:val="000000"/>
          <w:lang w:val="sv-SE"/>
        </w:rPr>
        <w:t>Entesitrelaterad artrit</w:t>
      </w:r>
    </w:p>
    <w:p w14:paraId="59F982FD" w14:textId="77777777" w:rsidR="00DD4441" w:rsidRDefault="00DD4441" w:rsidP="00DD4441">
      <w:pPr>
        <w:pStyle w:val="EMEANormal"/>
        <w:rPr>
          <w:color w:val="000000"/>
          <w:lang w:val="sv-SE"/>
        </w:rPr>
      </w:pPr>
    </w:p>
    <w:p w14:paraId="59F982FE" w14:textId="77777777" w:rsidR="00DD4441" w:rsidRDefault="00BC22D8" w:rsidP="00DD4441">
      <w:pPr>
        <w:pStyle w:val="EMEANormal"/>
        <w:rPr>
          <w:vertAlign w:val="superscript"/>
          <w:lang w:val="sv-SE"/>
        </w:rPr>
      </w:pPr>
      <w:r w:rsidRPr="00BA4AFD">
        <w:rPr>
          <w:lang w:val="sv-SE"/>
        </w:rPr>
        <w:t>Säkerhet och effekt av Humira utvärderades i en multicenter, randomiserad, dubbelblind studie hos 46 pediatriska patienter (6-17 år) med måttlig entesitrelaterad artrit. Patienter randomiserades till att antigen få 24 mg/m</w:t>
      </w:r>
      <w:r w:rsidRPr="00BA4AFD">
        <w:rPr>
          <w:vertAlign w:val="superscript"/>
          <w:lang w:val="sv-SE"/>
        </w:rPr>
        <w:t>2</w:t>
      </w:r>
      <w:r w:rsidRPr="00BA4AFD">
        <w:rPr>
          <w:lang w:val="sv-SE"/>
        </w:rPr>
        <w:t xml:space="preserve"> kroppsyta av Humira upp till maximalt 40 mg, eller placebo, varannan vecka i 12 veckor. Den dubbelblindade perioden följdes av en öppen period där patienter fick 24 mg/m</w:t>
      </w:r>
      <w:r w:rsidRPr="00BA4AFD">
        <w:rPr>
          <w:vertAlign w:val="superscript"/>
          <w:lang w:val="sv-SE"/>
        </w:rPr>
        <w:t>2</w:t>
      </w:r>
      <w:r w:rsidRPr="00BA4AFD">
        <w:rPr>
          <w:lang w:val="sv-SE"/>
        </w:rPr>
        <w:t xml:space="preserve"> kroppsyta av Humira upp till maximalt 40 mg varannan vecka subkutant i upp till ytterligare </w:t>
      </w:r>
      <w:r w:rsidRPr="00BA4AFD">
        <w:rPr>
          <w:lang w:val="sv-SE"/>
        </w:rPr>
        <w:lastRenderedPageBreak/>
        <w:t xml:space="preserve">192 veckor. Primära endpoint var den procentuella förändringen från baslinjen till vecka 12 av antalet aktiva leder med artrit (svullnad som inte beror på deformitet eller leder med inskränkt rörlighet plus smärta och/eller ömhet), vilket uppnåddes med genomsnittlig procentuell minskning på -62,6% (median för procentuell förändring -88,9%) hos patienter i Humira-gruppen jämfört med -11,6% (median för procentuell förändring -50,0%) hos patienterna i placebogruppen. Förbättring i antalet aktiva leder med artrit bibehölls under den öppna perioden till och med vecka 156 för de 26 av 31 (84%) patienter i Humira-gruppen som stannade kvar i studien. Även om det inte var statistiskt signifikant, visade majoriteten av patienterna klinisk förbättring i sekundära endpoints såsom antalet entesititer, antalet ömma leder, antalet svullna leder, pediatrisk ACR 50-svar och pediatrisk ACR 70-svar. </w:t>
      </w:r>
    </w:p>
    <w:p w14:paraId="59F982FF" w14:textId="77777777" w:rsidR="00DD4441" w:rsidRDefault="00DD4441" w:rsidP="00772217">
      <w:pPr>
        <w:shd w:val="clear" w:color="auto" w:fill="FFFFFF"/>
        <w:spacing w:line="240" w:lineRule="auto"/>
        <w:outlineLvl w:val="1"/>
        <w:rPr>
          <w:bCs/>
          <w:iCs/>
        </w:rPr>
      </w:pPr>
    </w:p>
    <w:p w14:paraId="59F98300" w14:textId="77777777" w:rsidR="00DD4441" w:rsidRPr="00BA4AFD" w:rsidRDefault="00BC22D8" w:rsidP="00DD4441">
      <w:pPr>
        <w:pStyle w:val="EMEANormal"/>
        <w:rPr>
          <w:i/>
          <w:color w:val="000000"/>
          <w:lang w:val="sv-SE"/>
        </w:rPr>
      </w:pPr>
      <w:r w:rsidRPr="00BA4AFD">
        <w:rPr>
          <w:i/>
          <w:color w:val="000000"/>
          <w:lang w:val="sv-SE"/>
        </w:rPr>
        <w:t>Pediatriska patienter med plackpsoriasis</w:t>
      </w:r>
    </w:p>
    <w:p w14:paraId="59F98301" w14:textId="77777777" w:rsidR="00DD4441" w:rsidRPr="00DD4441" w:rsidRDefault="00DD4441" w:rsidP="00DD4441">
      <w:pPr>
        <w:pStyle w:val="EMEANormal"/>
        <w:rPr>
          <w:color w:val="000000"/>
          <w:u w:val="single"/>
          <w:lang w:val="sv-SE"/>
        </w:rPr>
      </w:pPr>
    </w:p>
    <w:p w14:paraId="59F98302" w14:textId="77777777" w:rsidR="00DD4441" w:rsidRPr="00BA4AFD" w:rsidRDefault="00BC22D8" w:rsidP="00DD4441">
      <w:pPr>
        <w:pStyle w:val="EMEANormal"/>
        <w:rPr>
          <w:color w:val="000000"/>
          <w:lang w:val="sv-SE"/>
        </w:rPr>
      </w:pPr>
      <w:r w:rsidRPr="00BA4AFD">
        <w:rPr>
          <w:color w:val="000000"/>
          <w:lang w:val="sv-SE"/>
        </w:rPr>
        <w:t xml:space="preserve">Effekten hos Humira utvärderades i en randomiserad, dubbelblind, kontrollerad studie med 114 pediatriska patienter från 4 års ålder med svår kronisk plackpsoriasis (definierad som PGA ≥ 4 eller &gt; 20% BSA-engagemang eller &gt; 10% BSA-engagemang med mycket tjocka lesioner eller PASI ≥ 20 eller ≥ 10 med kliniskt relevant involvering av ansiktet, genitalierna eller händer/fötter) som inte kontrollerats tillfredställande med topikal behandling och solbehandling eller ljusbehandling. </w:t>
      </w:r>
    </w:p>
    <w:p w14:paraId="59F98303" w14:textId="77777777" w:rsidR="00DD4441" w:rsidRPr="00BA4AFD" w:rsidRDefault="00DD4441" w:rsidP="00DD4441">
      <w:pPr>
        <w:pStyle w:val="EMEANormal"/>
        <w:rPr>
          <w:color w:val="000000"/>
          <w:lang w:val="sv-SE"/>
        </w:rPr>
      </w:pPr>
    </w:p>
    <w:p w14:paraId="59F98304" w14:textId="77777777" w:rsidR="00DD4441" w:rsidRPr="00BA4AFD" w:rsidRDefault="00BC22D8" w:rsidP="00DD4441">
      <w:pPr>
        <w:pStyle w:val="EMEANormal"/>
        <w:rPr>
          <w:color w:val="000000"/>
          <w:lang w:val="sv-SE"/>
        </w:rPr>
      </w:pPr>
      <w:r w:rsidRPr="00BA4AFD">
        <w:rPr>
          <w:color w:val="000000"/>
          <w:lang w:val="sv-SE"/>
        </w:rPr>
        <w:t xml:space="preserve">Patienter fick Humira 0,8 mg/kg varannan vecka (upp till 40 mg), 0,4 mg/kg varannan vecka (upp till 20 mg) eller metotrexat 0,1-0,4 mg/kg varje vecka (upp till 25 mg). Vid vecka 16 hade </w:t>
      </w:r>
      <w:r>
        <w:rPr>
          <w:color w:val="000000"/>
          <w:lang w:val="sv-SE"/>
        </w:rPr>
        <w:t xml:space="preserve">fler </w:t>
      </w:r>
      <w:r w:rsidRPr="00BA4AFD">
        <w:rPr>
          <w:color w:val="000000"/>
          <w:lang w:val="sv-SE"/>
        </w:rPr>
        <w:t>patienter som randomiserats till Humira 0,8 mg/kg haft en positiv klinisk respons (PASI 75) än de som randomiserats till 0,4 mg/kg varannan vecka eller metotrexat.</w:t>
      </w:r>
    </w:p>
    <w:p w14:paraId="59F98305" w14:textId="77777777" w:rsidR="00DD4441" w:rsidRPr="00BA4AFD" w:rsidRDefault="00DD4441" w:rsidP="00DD4441">
      <w:pPr>
        <w:pStyle w:val="EMEANormal"/>
        <w:rPr>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0"/>
        <w:gridCol w:w="1742"/>
        <w:gridCol w:w="3601"/>
      </w:tblGrid>
      <w:tr w:rsidR="00BA13E6" w14:paraId="59F98308" w14:textId="77777777" w:rsidTr="00DD4441">
        <w:trPr>
          <w:cantSplit/>
        </w:trPr>
        <w:tc>
          <w:tcPr>
            <w:tcW w:w="9020" w:type="dxa"/>
            <w:gridSpan w:val="3"/>
            <w:tcBorders>
              <w:top w:val="nil"/>
              <w:left w:val="nil"/>
              <w:right w:val="nil"/>
            </w:tcBorders>
          </w:tcPr>
          <w:p w14:paraId="59F98306" w14:textId="77777777" w:rsidR="00DD4441" w:rsidRPr="00BA4AFD" w:rsidRDefault="00BC22D8" w:rsidP="00DD4441">
            <w:pPr>
              <w:pStyle w:val="TableText"/>
              <w:keepNext w:val="0"/>
              <w:jc w:val="center"/>
              <w:rPr>
                <w:b/>
                <w:bCs/>
                <w:sz w:val="22"/>
                <w:lang w:val="sv-SE"/>
              </w:rPr>
            </w:pPr>
            <w:r w:rsidRPr="00BA4AFD">
              <w:rPr>
                <w:b/>
                <w:bCs/>
                <w:sz w:val="22"/>
                <w:lang w:val="sv-SE"/>
              </w:rPr>
              <w:t xml:space="preserve">Tabell </w:t>
            </w:r>
            <w:r>
              <w:rPr>
                <w:b/>
                <w:bCs/>
                <w:sz w:val="22"/>
                <w:lang w:val="sv-SE"/>
              </w:rPr>
              <w:t>2</w:t>
            </w:r>
            <w:r w:rsidR="00347FF6">
              <w:rPr>
                <w:b/>
                <w:bCs/>
                <w:sz w:val="22"/>
                <w:lang w:val="sv-SE"/>
              </w:rPr>
              <w:t>7</w:t>
            </w:r>
          </w:p>
          <w:p w14:paraId="59F98307" w14:textId="77777777" w:rsidR="00DD4441" w:rsidRPr="00BA4AFD" w:rsidRDefault="00BC22D8" w:rsidP="00DD4441">
            <w:pPr>
              <w:pStyle w:val="TableText"/>
              <w:keepNext w:val="0"/>
              <w:jc w:val="center"/>
              <w:rPr>
                <w:b/>
                <w:bCs/>
                <w:sz w:val="22"/>
                <w:lang w:val="sv-SE"/>
              </w:rPr>
            </w:pPr>
            <w:r w:rsidRPr="00BA4AFD">
              <w:rPr>
                <w:b/>
                <w:bCs/>
                <w:sz w:val="22"/>
                <w:lang w:val="sv-SE"/>
              </w:rPr>
              <w:t>Effektresultat för pediatriska patienter med plackpsoriasis vid vecka 16</w:t>
            </w:r>
            <w:r w:rsidRPr="00BA4AFD">
              <w:rPr>
                <w:b/>
                <w:bCs/>
                <w:sz w:val="22"/>
                <w:lang w:val="sv-SE"/>
              </w:rPr>
              <w:br/>
            </w:r>
          </w:p>
        </w:tc>
      </w:tr>
      <w:tr w:rsidR="00BA13E6" w14:paraId="59F9830E" w14:textId="77777777" w:rsidTr="00DD4441">
        <w:tc>
          <w:tcPr>
            <w:tcW w:w="3641" w:type="dxa"/>
          </w:tcPr>
          <w:p w14:paraId="59F98309" w14:textId="77777777" w:rsidR="00DD4441" w:rsidRPr="00BA4AFD" w:rsidRDefault="00DD4441" w:rsidP="00DD4441">
            <w:pPr>
              <w:pStyle w:val="TableText"/>
              <w:keepNext w:val="0"/>
              <w:rPr>
                <w:b/>
                <w:bCs/>
                <w:sz w:val="22"/>
                <w:lang w:val="sv-SE"/>
              </w:rPr>
            </w:pPr>
          </w:p>
        </w:tc>
        <w:tc>
          <w:tcPr>
            <w:tcW w:w="1751" w:type="dxa"/>
          </w:tcPr>
          <w:p w14:paraId="59F9830A" w14:textId="77777777" w:rsidR="00DD4441" w:rsidRPr="00BA4AFD" w:rsidRDefault="00BC22D8" w:rsidP="00DD4441">
            <w:pPr>
              <w:pStyle w:val="TableText"/>
              <w:keepNext w:val="0"/>
              <w:jc w:val="center"/>
              <w:rPr>
                <w:bCs/>
                <w:sz w:val="22"/>
                <w:vertAlign w:val="superscript"/>
                <w:lang w:val="sv-SE"/>
              </w:rPr>
            </w:pPr>
            <w:r w:rsidRPr="00BA4AFD">
              <w:rPr>
                <w:bCs/>
                <w:sz w:val="22"/>
                <w:lang w:val="sv-SE"/>
              </w:rPr>
              <w:t>MTX</w:t>
            </w:r>
            <w:r w:rsidRPr="00BA4AFD">
              <w:rPr>
                <w:bCs/>
                <w:sz w:val="22"/>
                <w:vertAlign w:val="superscript"/>
                <w:lang w:val="sv-SE"/>
              </w:rPr>
              <w:t>a</w:t>
            </w:r>
          </w:p>
          <w:p w14:paraId="59F9830B" w14:textId="77777777" w:rsidR="00DD4441" w:rsidRPr="00BA4AFD" w:rsidRDefault="00BC22D8" w:rsidP="00DD4441">
            <w:pPr>
              <w:pStyle w:val="TableText"/>
              <w:keepNext w:val="0"/>
              <w:jc w:val="center"/>
              <w:rPr>
                <w:bCs/>
                <w:sz w:val="22"/>
                <w:lang w:val="sv-SE"/>
              </w:rPr>
            </w:pPr>
            <w:r w:rsidRPr="00BA4AFD">
              <w:rPr>
                <w:bCs/>
                <w:sz w:val="22"/>
                <w:lang w:val="sv-SE"/>
              </w:rPr>
              <w:t>N=37</w:t>
            </w:r>
          </w:p>
        </w:tc>
        <w:tc>
          <w:tcPr>
            <w:tcW w:w="3628" w:type="dxa"/>
          </w:tcPr>
          <w:p w14:paraId="59F9830C" w14:textId="77777777" w:rsidR="00DD4441" w:rsidRPr="00BA4AFD" w:rsidRDefault="00BC22D8" w:rsidP="00DD4441">
            <w:pPr>
              <w:pStyle w:val="TableText"/>
              <w:keepNext w:val="0"/>
              <w:jc w:val="center"/>
              <w:rPr>
                <w:bCs/>
                <w:sz w:val="22"/>
                <w:lang w:val="sv-SE"/>
              </w:rPr>
            </w:pPr>
            <w:r w:rsidRPr="00BA4AFD">
              <w:rPr>
                <w:bCs/>
                <w:sz w:val="22"/>
                <w:lang w:val="sv-SE"/>
              </w:rPr>
              <w:t>Humira 0,8 mg/kg varannan vecka</w:t>
            </w:r>
          </w:p>
          <w:p w14:paraId="59F9830D" w14:textId="77777777" w:rsidR="00DD4441" w:rsidRPr="00BA4AFD" w:rsidRDefault="00BC22D8" w:rsidP="00DD4441">
            <w:pPr>
              <w:pStyle w:val="TableText"/>
              <w:keepNext w:val="0"/>
              <w:jc w:val="center"/>
              <w:rPr>
                <w:bCs/>
                <w:sz w:val="22"/>
                <w:lang w:val="sv-SE"/>
              </w:rPr>
            </w:pPr>
            <w:r w:rsidRPr="00BA4AFD">
              <w:rPr>
                <w:bCs/>
                <w:sz w:val="22"/>
                <w:lang w:val="sv-SE"/>
              </w:rPr>
              <w:t>N=38</w:t>
            </w:r>
          </w:p>
        </w:tc>
      </w:tr>
      <w:tr w:rsidR="00BA13E6" w14:paraId="59F98312" w14:textId="77777777" w:rsidTr="00DD4441">
        <w:tc>
          <w:tcPr>
            <w:tcW w:w="3641" w:type="dxa"/>
          </w:tcPr>
          <w:p w14:paraId="59F9830F" w14:textId="77777777" w:rsidR="00DD4441" w:rsidRPr="00BA4AFD" w:rsidRDefault="00BC22D8" w:rsidP="00DD4441">
            <w:pPr>
              <w:pStyle w:val="TableText"/>
              <w:keepNext w:val="0"/>
              <w:rPr>
                <w:bCs/>
                <w:sz w:val="22"/>
                <w:lang w:val="sv-SE"/>
              </w:rPr>
            </w:pPr>
            <w:r w:rsidRPr="00BA4AFD">
              <w:rPr>
                <w:bCs/>
                <w:sz w:val="22"/>
                <w:lang w:val="sv-SE"/>
              </w:rPr>
              <w:t>PASI 75</w:t>
            </w:r>
            <w:r w:rsidRPr="00BA4AFD">
              <w:rPr>
                <w:bCs/>
                <w:sz w:val="22"/>
                <w:vertAlign w:val="superscript"/>
                <w:lang w:val="sv-SE"/>
              </w:rPr>
              <w:t>b</w:t>
            </w:r>
          </w:p>
        </w:tc>
        <w:tc>
          <w:tcPr>
            <w:tcW w:w="1751" w:type="dxa"/>
          </w:tcPr>
          <w:p w14:paraId="59F98310" w14:textId="77777777" w:rsidR="00DD4441" w:rsidRPr="00BA4AFD" w:rsidRDefault="00BC22D8" w:rsidP="00DD4441">
            <w:pPr>
              <w:pStyle w:val="TableText"/>
              <w:keepNext w:val="0"/>
              <w:jc w:val="center"/>
              <w:rPr>
                <w:bCs/>
                <w:sz w:val="22"/>
                <w:lang w:val="sv-SE"/>
              </w:rPr>
            </w:pPr>
            <w:r w:rsidRPr="00BA4AFD">
              <w:rPr>
                <w:bCs/>
                <w:sz w:val="22"/>
                <w:lang w:val="sv-SE"/>
              </w:rPr>
              <w:t>12 (32,4%)</w:t>
            </w:r>
          </w:p>
        </w:tc>
        <w:tc>
          <w:tcPr>
            <w:tcW w:w="3628" w:type="dxa"/>
          </w:tcPr>
          <w:p w14:paraId="59F98311" w14:textId="77777777" w:rsidR="00DD4441" w:rsidRPr="00BA4AFD" w:rsidRDefault="00BC22D8" w:rsidP="00DD4441">
            <w:pPr>
              <w:pStyle w:val="TableText"/>
              <w:keepNext w:val="0"/>
              <w:jc w:val="center"/>
              <w:rPr>
                <w:bCs/>
                <w:sz w:val="22"/>
                <w:lang w:val="sv-SE"/>
              </w:rPr>
            </w:pPr>
            <w:r w:rsidRPr="00BA4AFD">
              <w:rPr>
                <w:bCs/>
                <w:sz w:val="22"/>
                <w:lang w:val="sv-SE"/>
              </w:rPr>
              <w:t>22 (57,9%)</w:t>
            </w:r>
          </w:p>
        </w:tc>
      </w:tr>
      <w:tr w:rsidR="00BA13E6" w14:paraId="59F98316" w14:textId="77777777" w:rsidTr="00DD4441">
        <w:tc>
          <w:tcPr>
            <w:tcW w:w="3641" w:type="dxa"/>
          </w:tcPr>
          <w:p w14:paraId="59F98313" w14:textId="77777777" w:rsidR="00DD4441" w:rsidRPr="00BA4AFD" w:rsidRDefault="00BC22D8" w:rsidP="00DD4441">
            <w:pPr>
              <w:pStyle w:val="TableText"/>
              <w:keepNext w:val="0"/>
              <w:rPr>
                <w:sz w:val="22"/>
                <w:lang w:val="sv-SE"/>
              </w:rPr>
            </w:pPr>
            <w:r w:rsidRPr="00BA4AFD">
              <w:rPr>
                <w:sz w:val="22"/>
                <w:lang w:val="sv-SE"/>
              </w:rPr>
              <w:t>PGA: Utläkt/minimal</w:t>
            </w:r>
            <w:r w:rsidRPr="00BA4AFD">
              <w:rPr>
                <w:sz w:val="22"/>
                <w:vertAlign w:val="superscript"/>
                <w:lang w:val="sv-SE"/>
              </w:rPr>
              <w:t>c</w:t>
            </w:r>
          </w:p>
        </w:tc>
        <w:tc>
          <w:tcPr>
            <w:tcW w:w="1751" w:type="dxa"/>
          </w:tcPr>
          <w:p w14:paraId="59F98314" w14:textId="77777777" w:rsidR="00DD4441" w:rsidRPr="00BA4AFD" w:rsidRDefault="00BC22D8" w:rsidP="00DD4441">
            <w:pPr>
              <w:pStyle w:val="TableText"/>
              <w:keepNext w:val="0"/>
              <w:jc w:val="center"/>
              <w:rPr>
                <w:sz w:val="22"/>
                <w:lang w:val="sv-SE"/>
              </w:rPr>
            </w:pPr>
            <w:r w:rsidRPr="00BA4AFD">
              <w:rPr>
                <w:sz w:val="22"/>
                <w:lang w:val="sv-SE"/>
              </w:rPr>
              <w:t>15 (40,5%)</w:t>
            </w:r>
          </w:p>
        </w:tc>
        <w:tc>
          <w:tcPr>
            <w:tcW w:w="3628" w:type="dxa"/>
          </w:tcPr>
          <w:p w14:paraId="59F98315" w14:textId="77777777" w:rsidR="00DD4441" w:rsidRPr="00BA4AFD" w:rsidRDefault="00BC22D8" w:rsidP="00DD4441">
            <w:pPr>
              <w:pStyle w:val="TableText"/>
              <w:keepNext w:val="0"/>
              <w:jc w:val="center"/>
              <w:rPr>
                <w:sz w:val="22"/>
                <w:lang w:val="sv-SE"/>
              </w:rPr>
            </w:pPr>
            <w:r w:rsidRPr="00BA4AFD">
              <w:rPr>
                <w:sz w:val="22"/>
                <w:lang w:val="sv-SE"/>
              </w:rPr>
              <w:t>23 (60,5%)</w:t>
            </w:r>
          </w:p>
        </w:tc>
      </w:tr>
      <w:tr w:rsidR="00BA13E6" w14:paraId="59F9831A" w14:textId="77777777" w:rsidTr="00DD4441">
        <w:trPr>
          <w:cantSplit/>
        </w:trPr>
        <w:tc>
          <w:tcPr>
            <w:tcW w:w="9020" w:type="dxa"/>
            <w:gridSpan w:val="3"/>
            <w:tcBorders>
              <w:left w:val="nil"/>
              <w:right w:val="nil"/>
            </w:tcBorders>
          </w:tcPr>
          <w:p w14:paraId="59F98317" w14:textId="77777777" w:rsidR="00DD4441" w:rsidRDefault="00BC22D8" w:rsidP="00DD4441">
            <w:pPr>
              <w:pStyle w:val="TableText"/>
              <w:keepNext w:val="0"/>
              <w:rPr>
                <w:sz w:val="22"/>
                <w:lang w:val="sv-SE"/>
              </w:rPr>
            </w:pPr>
            <w:r w:rsidRPr="00BA4AFD">
              <w:rPr>
                <w:sz w:val="22"/>
                <w:vertAlign w:val="superscript"/>
                <w:lang w:val="sv-SE"/>
              </w:rPr>
              <w:t xml:space="preserve">a </w:t>
            </w:r>
            <w:r w:rsidRPr="00BA4AFD">
              <w:rPr>
                <w:sz w:val="22"/>
                <w:lang w:val="sv-SE"/>
              </w:rPr>
              <w:t>MTX = metotrexat</w:t>
            </w:r>
          </w:p>
          <w:p w14:paraId="59F98318" w14:textId="77777777" w:rsidR="00DD4441" w:rsidRDefault="00BC22D8" w:rsidP="00DD4441">
            <w:pPr>
              <w:pStyle w:val="TableText"/>
              <w:keepNext w:val="0"/>
              <w:rPr>
                <w:sz w:val="22"/>
                <w:lang w:val="sv-SE"/>
              </w:rPr>
            </w:pPr>
            <w:r w:rsidRPr="00BA4AFD">
              <w:rPr>
                <w:sz w:val="22"/>
                <w:vertAlign w:val="superscript"/>
                <w:lang w:val="sv-SE"/>
              </w:rPr>
              <w:t>b</w:t>
            </w:r>
            <w:r w:rsidRPr="00BA4AFD">
              <w:rPr>
                <w:sz w:val="22"/>
                <w:lang w:val="sv-SE"/>
              </w:rPr>
              <w:t xml:space="preserve"> P= 0,027; Humira 0,8 mg/kg jämfört med MTX</w:t>
            </w:r>
          </w:p>
          <w:p w14:paraId="59F98319" w14:textId="77777777" w:rsidR="00DD4441" w:rsidRDefault="00BC22D8" w:rsidP="00DD4441">
            <w:pPr>
              <w:pStyle w:val="TableText"/>
              <w:keepNext w:val="0"/>
              <w:rPr>
                <w:sz w:val="22"/>
                <w:lang w:val="sv-SE"/>
              </w:rPr>
            </w:pPr>
            <w:r w:rsidRPr="00BA4AFD">
              <w:rPr>
                <w:sz w:val="22"/>
                <w:vertAlign w:val="superscript"/>
                <w:lang w:val="sv-SE"/>
              </w:rPr>
              <w:t>c</w:t>
            </w:r>
            <w:r w:rsidRPr="00BA4AFD">
              <w:rPr>
                <w:sz w:val="22"/>
                <w:lang w:val="sv-SE"/>
              </w:rPr>
              <w:t xml:space="preserve"> P= 0,083; Humira 0,8 mg/kg jämfört med MTX</w:t>
            </w:r>
          </w:p>
        </w:tc>
      </w:tr>
    </w:tbl>
    <w:p w14:paraId="59F9831B" w14:textId="77777777" w:rsidR="00DD4441" w:rsidRPr="00BA4AFD" w:rsidRDefault="00DD4441" w:rsidP="00DD4441">
      <w:pPr>
        <w:pStyle w:val="EMEANormal"/>
        <w:rPr>
          <w:color w:val="000000"/>
          <w:lang w:val="sv-SE"/>
        </w:rPr>
      </w:pPr>
    </w:p>
    <w:p w14:paraId="59F9831C" w14:textId="77777777" w:rsidR="00DD4441" w:rsidRPr="00C90CFC" w:rsidRDefault="00BC22D8" w:rsidP="00DD4441">
      <w:pPr>
        <w:rPr>
          <w:color w:val="000000"/>
        </w:rPr>
      </w:pPr>
      <w:r w:rsidRPr="00C90CFC">
        <w:rPr>
          <w:color w:val="000000"/>
        </w:rPr>
        <w:t xml:space="preserve">För patienter som uppnådde PASI 75 och PGA ”utläkt” eller ”minimal” stoppades behandlingen i upp till 36 veckor och patienterna monitorerades för sjukdomsåterfall (förvärrande av PGA med åtminstone 2 grader). Patienterna återinsattes sedan på adalimumab 0,8 mg/kg varannan vecka i ytterligare 16 veckor och </w:t>
      </w:r>
      <w:r w:rsidRPr="00C90CFC">
        <w:t>svarsfrekvenser observerade under återbehandlingen</w:t>
      </w:r>
      <w:r w:rsidR="00DC1D7D">
        <w:t xml:space="preserve"> </w:t>
      </w:r>
      <w:r w:rsidRPr="00C90CFC">
        <w:t>liknade de från</w:t>
      </w:r>
      <w:r w:rsidRPr="00C90CFC">
        <w:rPr>
          <w:color w:val="000000"/>
        </w:rPr>
        <w:t xml:space="preserve"> den tidigare dubbelblindade perioden; PASI 75-svar på 78,9% (15 av 19 patienter) och PGA ”utläkt” eller ”minimal” på 52,6% (10 av 19 patienter).</w:t>
      </w:r>
    </w:p>
    <w:p w14:paraId="59F9831D" w14:textId="77777777" w:rsidR="00DD4441" w:rsidRPr="00BA4AFD" w:rsidRDefault="00DD4441" w:rsidP="00DD4441">
      <w:pPr>
        <w:pStyle w:val="EMEANormal"/>
        <w:rPr>
          <w:color w:val="000000"/>
          <w:lang w:val="sv-SE"/>
        </w:rPr>
      </w:pPr>
    </w:p>
    <w:p w14:paraId="59F9831E" w14:textId="77777777" w:rsidR="00DD4441" w:rsidRPr="00BA4AFD" w:rsidRDefault="00BC22D8" w:rsidP="00DD4441">
      <w:pPr>
        <w:pStyle w:val="EMEANormal"/>
        <w:rPr>
          <w:color w:val="000000"/>
          <w:lang w:val="sv-SE"/>
        </w:rPr>
      </w:pPr>
      <w:r w:rsidRPr="00BA4AFD">
        <w:rPr>
          <w:color w:val="000000"/>
          <w:lang w:val="sv-SE"/>
        </w:rPr>
        <w:t xml:space="preserve">I den öppna förlängningen av studien kvarstod responsen PASI 75 och PGA ”utläkt” eller ”minimal” i upp till </w:t>
      </w:r>
      <w:r>
        <w:rPr>
          <w:color w:val="000000"/>
          <w:lang w:val="sv-SE"/>
        </w:rPr>
        <w:t xml:space="preserve">ytterligare </w:t>
      </w:r>
      <w:r w:rsidRPr="00BA4AFD">
        <w:rPr>
          <w:color w:val="000000"/>
          <w:lang w:val="sv-SE"/>
        </w:rPr>
        <w:t xml:space="preserve">52 veckor utan någon ytterligare påverkan av säkerhetsprofilen. </w:t>
      </w:r>
    </w:p>
    <w:p w14:paraId="59F9831F" w14:textId="77777777" w:rsidR="00DD4441" w:rsidRPr="00DD4441" w:rsidRDefault="00DD4441" w:rsidP="00DD4441">
      <w:pPr>
        <w:pStyle w:val="EMEANormal"/>
        <w:rPr>
          <w:color w:val="000000"/>
          <w:lang w:val="sv-SE"/>
        </w:rPr>
      </w:pPr>
    </w:p>
    <w:p w14:paraId="59F98320" w14:textId="77777777" w:rsidR="00DD4441" w:rsidRPr="00BA4AFD" w:rsidRDefault="00BC22D8" w:rsidP="00DD4441">
      <w:pPr>
        <w:rPr>
          <w:i/>
          <w:color w:val="000000"/>
          <w:szCs w:val="24"/>
        </w:rPr>
      </w:pPr>
      <w:r w:rsidRPr="00BA4AFD">
        <w:rPr>
          <w:i/>
          <w:color w:val="000000"/>
          <w:szCs w:val="24"/>
        </w:rPr>
        <w:t>Ungdomar med hidradenitis suppurativa</w:t>
      </w:r>
    </w:p>
    <w:p w14:paraId="59F98321" w14:textId="77777777" w:rsidR="00DD4441" w:rsidRPr="00BA4AFD" w:rsidRDefault="00DD4441" w:rsidP="00DD4441">
      <w:pPr>
        <w:rPr>
          <w:i/>
          <w:color w:val="000000"/>
          <w:szCs w:val="24"/>
        </w:rPr>
      </w:pPr>
    </w:p>
    <w:p w14:paraId="59F98322" w14:textId="77777777" w:rsidR="00DD4441" w:rsidRPr="00BA4AFD" w:rsidRDefault="00BC22D8" w:rsidP="00DD4441">
      <w:pPr>
        <w:rPr>
          <w:color w:val="000000"/>
        </w:rPr>
      </w:pPr>
      <w:r w:rsidRPr="0029175B">
        <w:rPr>
          <w:color w:val="000000"/>
        </w:rPr>
        <w:t>Det finns inga kliniska studier med Humira hos ungdomar med HS. Effekten av adalimumab för behandling av ungdomar med HS predikteras baserat på den påvisade effekten samt sambandet mellan exponering och behandlingssvar hos vuxna HS-patienter och sannolikheten att sjukdomsprogression, patofysiologi och läkemedelseffekt är väsentligen lik den hos vuxna vid samma exponeringsnivå. Säkerheten för den rekommenderade adalimumabdoseringen hos ungdomar med HS är baserad på säkerhetsprofilen för adalimumab för både vuxen- och barn-indikationerna vid liknande eller mer frekvent dosering (se avsnitt 5.2).</w:t>
      </w:r>
    </w:p>
    <w:p w14:paraId="59F98323" w14:textId="77777777" w:rsidR="00DD4441" w:rsidRPr="00BA4AFD" w:rsidRDefault="00DD4441" w:rsidP="00DD4441">
      <w:pPr>
        <w:pStyle w:val="EMEANormal"/>
        <w:rPr>
          <w:color w:val="000000"/>
          <w:lang w:val="sv-SE"/>
        </w:rPr>
      </w:pPr>
    </w:p>
    <w:p w14:paraId="59F98324" w14:textId="77777777" w:rsidR="00FC0E1D" w:rsidRDefault="00BC22D8" w:rsidP="00FC0E1D">
      <w:pPr>
        <w:pStyle w:val="EMEANormal"/>
        <w:rPr>
          <w:i/>
          <w:lang w:val="sv-SE"/>
        </w:rPr>
      </w:pPr>
      <w:r w:rsidRPr="00BA4AFD">
        <w:rPr>
          <w:i/>
          <w:lang w:val="sv-SE"/>
        </w:rPr>
        <w:lastRenderedPageBreak/>
        <w:t>Pediatriska patienter med Crohns sjukdom</w:t>
      </w:r>
    </w:p>
    <w:p w14:paraId="59F98325" w14:textId="77777777" w:rsidR="00FC0E1D" w:rsidRDefault="00FC0E1D" w:rsidP="00FC0E1D">
      <w:pPr>
        <w:pStyle w:val="EMEANormal"/>
        <w:rPr>
          <w:lang w:val="sv-SE"/>
        </w:rPr>
      </w:pPr>
    </w:p>
    <w:p w14:paraId="59F98326" w14:textId="77777777" w:rsidR="00FC0E1D" w:rsidRDefault="00BC22D8" w:rsidP="00FC0E1D">
      <w:pPr>
        <w:pStyle w:val="EMEANormal"/>
        <w:rPr>
          <w:szCs w:val="22"/>
          <w:lang w:val="sv-SE"/>
        </w:rPr>
      </w:pPr>
      <w:r w:rsidRPr="00BA4AFD">
        <w:rPr>
          <w:lang w:val="sv-SE"/>
        </w:rPr>
        <w:t xml:space="preserve">Humira utvärderades i en multicenter, randomiserad, dubbelblind klinisk prövning utformad för att utvärdera effekt och säkerhet av induktions- och underhållsbehandling med doser beroende av kroppsvikt </w:t>
      </w:r>
      <w:r w:rsidRPr="00BA4AFD">
        <w:rPr>
          <w:szCs w:val="22"/>
          <w:lang w:val="sv-SE"/>
        </w:rPr>
        <w:t>(&lt;40 kg eller ≥40 kg) hos 192 pediatriska patienter i åldern mellan 6 och 17 år med måttlig till svår Crohns sjukdom (CD) definierad som Pediatrisk Crohns sjukdoms Aktivitetsindex (PCDAI) score &gt;30. Patienter skulle ha fallerat på konventionell behandlingsterapi (inklusive en kortikosteroid och/eller en immunmodulator) för CD. Patienter kunde också ha slutat svara eller varit intoleranta mot infliximab.</w:t>
      </w:r>
    </w:p>
    <w:p w14:paraId="59F98327" w14:textId="77777777" w:rsidR="00FC0E1D" w:rsidRPr="00BA4AFD" w:rsidRDefault="00FC0E1D" w:rsidP="00FC0E1D">
      <w:pPr>
        <w:pStyle w:val="EMEANormal"/>
        <w:rPr>
          <w:szCs w:val="22"/>
          <w:lang w:val="sv-SE"/>
        </w:rPr>
      </w:pPr>
    </w:p>
    <w:p w14:paraId="59F98328" w14:textId="77777777" w:rsidR="00FC0E1D" w:rsidRPr="00BA4AFD" w:rsidRDefault="00BC22D8" w:rsidP="00FC0E1D">
      <w:pPr>
        <w:pStyle w:val="EMEANormal"/>
        <w:rPr>
          <w:lang w:val="sv-SE"/>
        </w:rPr>
      </w:pPr>
      <w:r w:rsidRPr="00BA4AFD">
        <w:rPr>
          <w:lang w:val="sv-SE"/>
        </w:rPr>
        <w:t xml:space="preserve">Alla patienter fick öppen induktionsbehandling med dosering baserad på deras kroppsvikt vid baslinjen; 160 mg vid vecka 0 och 80 mg vid vecka 2 för patienter </w:t>
      </w:r>
      <w:r w:rsidRPr="00BA4AFD">
        <w:rPr>
          <w:u w:val="single"/>
          <w:lang w:val="sv-SE"/>
        </w:rPr>
        <w:t>&gt;</w:t>
      </w:r>
      <w:r w:rsidRPr="00BA4AFD">
        <w:rPr>
          <w:lang w:val="sv-SE"/>
        </w:rPr>
        <w:t>40 kg och 80 mg och 40 mg vid respektive tillfälle för patienter &lt;40 kg.</w:t>
      </w:r>
    </w:p>
    <w:p w14:paraId="59F98329" w14:textId="77777777" w:rsidR="00FC0E1D" w:rsidRPr="00BA4AFD" w:rsidRDefault="00FC0E1D" w:rsidP="00FC0E1D">
      <w:pPr>
        <w:pStyle w:val="EMEANormal"/>
        <w:rPr>
          <w:lang w:val="sv-SE"/>
        </w:rPr>
      </w:pPr>
    </w:p>
    <w:p w14:paraId="59F9832A" w14:textId="77777777" w:rsidR="00FC0E1D" w:rsidRPr="00BA4AFD" w:rsidRDefault="00BC22D8" w:rsidP="00FC0E1D">
      <w:pPr>
        <w:pStyle w:val="EMEANormal"/>
        <w:rPr>
          <w:u w:val="single"/>
          <w:lang w:val="sv-SE"/>
        </w:rPr>
      </w:pPr>
      <w:r w:rsidRPr="00BA4AFD">
        <w:rPr>
          <w:lang w:val="sv-SE"/>
        </w:rPr>
        <w:t>Vid vecka 4 randomiserades patienterna 1:1 baserat på sin kroppsvikt vid denna tidpunkt till un</w:t>
      </w:r>
      <w:r>
        <w:rPr>
          <w:lang w:val="sv-SE"/>
        </w:rPr>
        <w:t>derhållsbehandling, antingen i lågdos eller s</w:t>
      </w:r>
      <w:r w:rsidRPr="00BA4AFD">
        <w:rPr>
          <w:lang w:val="sv-SE"/>
        </w:rPr>
        <w:t>tandarddos, som visas i tabell 2</w:t>
      </w:r>
      <w:r w:rsidR="00347FF6">
        <w:rPr>
          <w:lang w:val="sv-SE"/>
        </w:rPr>
        <w:t>8</w:t>
      </w:r>
      <w:r w:rsidRPr="00BA4AFD">
        <w:rPr>
          <w:lang w:val="sv-SE"/>
        </w:rPr>
        <w:t>.</w:t>
      </w:r>
    </w:p>
    <w:p w14:paraId="59F9832B" w14:textId="77777777" w:rsidR="00FC0E1D" w:rsidRPr="00BA4AFD" w:rsidRDefault="00FC0E1D" w:rsidP="00FC0E1D">
      <w:pPr>
        <w:pStyle w:val="EMEANormal"/>
        <w:rPr>
          <w:szCs w:val="24"/>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58"/>
        <w:gridCol w:w="1744"/>
      </w:tblGrid>
      <w:tr w:rsidR="00BA13E6" w14:paraId="59F9832E" w14:textId="77777777" w:rsidTr="00347FF6">
        <w:trPr>
          <w:trHeight w:val="263"/>
          <w:jc w:val="center"/>
        </w:trPr>
        <w:tc>
          <w:tcPr>
            <w:tcW w:w="4942" w:type="dxa"/>
            <w:gridSpan w:val="3"/>
          </w:tcPr>
          <w:p w14:paraId="59F9832C" w14:textId="77777777" w:rsidR="00FC0E1D" w:rsidRPr="00BA4AFD" w:rsidRDefault="00BC22D8" w:rsidP="00347FF6">
            <w:pPr>
              <w:pStyle w:val="EMEANormal"/>
              <w:jc w:val="center"/>
              <w:rPr>
                <w:b/>
                <w:szCs w:val="24"/>
                <w:lang w:val="sv-SE"/>
              </w:rPr>
            </w:pPr>
            <w:r w:rsidRPr="00BA4AFD">
              <w:rPr>
                <w:b/>
                <w:szCs w:val="24"/>
                <w:lang w:val="sv-SE"/>
              </w:rPr>
              <w:t>Tabell 2</w:t>
            </w:r>
            <w:r w:rsidR="00347FF6">
              <w:rPr>
                <w:b/>
                <w:szCs w:val="24"/>
                <w:lang w:val="sv-SE"/>
              </w:rPr>
              <w:t>8</w:t>
            </w:r>
          </w:p>
          <w:p w14:paraId="59F9832D" w14:textId="77777777" w:rsidR="00FC0E1D" w:rsidRPr="00BA4AFD" w:rsidRDefault="00BC22D8" w:rsidP="00347FF6">
            <w:pPr>
              <w:pStyle w:val="EMEANormal"/>
              <w:jc w:val="center"/>
              <w:rPr>
                <w:szCs w:val="24"/>
                <w:lang w:val="sv-SE"/>
              </w:rPr>
            </w:pPr>
            <w:r w:rsidRPr="00BA4AFD">
              <w:rPr>
                <w:b/>
                <w:szCs w:val="24"/>
                <w:lang w:val="sv-SE"/>
              </w:rPr>
              <w:t>Underhållsbehandling</w:t>
            </w:r>
            <w:r w:rsidRPr="00BA4AFD">
              <w:rPr>
                <w:b/>
                <w:szCs w:val="24"/>
                <w:lang w:val="sv-SE"/>
              </w:rPr>
              <w:br/>
            </w:r>
          </w:p>
        </w:tc>
      </w:tr>
      <w:tr w:rsidR="00BA13E6" w14:paraId="59F98333" w14:textId="77777777" w:rsidTr="00347FF6">
        <w:trPr>
          <w:jc w:val="center"/>
        </w:trPr>
        <w:tc>
          <w:tcPr>
            <w:tcW w:w="1440" w:type="dxa"/>
          </w:tcPr>
          <w:p w14:paraId="59F9832F" w14:textId="77777777" w:rsidR="00FC0E1D" w:rsidRPr="00BA4AFD" w:rsidRDefault="00BC22D8" w:rsidP="00347FF6">
            <w:pPr>
              <w:pStyle w:val="EMEANormal"/>
              <w:rPr>
                <w:b/>
                <w:szCs w:val="24"/>
                <w:lang w:val="sv-SE"/>
              </w:rPr>
            </w:pPr>
            <w:r w:rsidRPr="00BA4AFD">
              <w:rPr>
                <w:b/>
                <w:szCs w:val="24"/>
                <w:lang w:val="sv-SE"/>
              </w:rPr>
              <w:t>Patientvikt</w:t>
            </w:r>
          </w:p>
        </w:tc>
        <w:tc>
          <w:tcPr>
            <w:tcW w:w="1758" w:type="dxa"/>
          </w:tcPr>
          <w:p w14:paraId="59F98330" w14:textId="77777777" w:rsidR="00FC0E1D" w:rsidRPr="00BA4AFD" w:rsidRDefault="00BC22D8" w:rsidP="00347FF6">
            <w:pPr>
              <w:pStyle w:val="EMEANormal"/>
              <w:rPr>
                <w:b/>
                <w:szCs w:val="24"/>
                <w:lang w:val="sv-SE"/>
              </w:rPr>
            </w:pPr>
            <w:r w:rsidRPr="00BA4AFD">
              <w:rPr>
                <w:b/>
                <w:szCs w:val="24"/>
                <w:lang w:val="sv-SE"/>
              </w:rPr>
              <w:t>Lågdos</w:t>
            </w:r>
          </w:p>
        </w:tc>
        <w:tc>
          <w:tcPr>
            <w:tcW w:w="1744" w:type="dxa"/>
          </w:tcPr>
          <w:p w14:paraId="59F98331" w14:textId="77777777" w:rsidR="00FC0E1D" w:rsidRPr="00BA4AFD" w:rsidRDefault="00BC22D8" w:rsidP="00347FF6">
            <w:pPr>
              <w:pStyle w:val="EMEANormal"/>
              <w:rPr>
                <w:b/>
                <w:szCs w:val="24"/>
                <w:lang w:val="sv-SE"/>
              </w:rPr>
            </w:pPr>
            <w:r w:rsidRPr="00BA4AFD">
              <w:rPr>
                <w:b/>
                <w:szCs w:val="24"/>
                <w:lang w:val="sv-SE"/>
              </w:rPr>
              <w:t>Standarddos</w:t>
            </w:r>
          </w:p>
          <w:p w14:paraId="59F98332" w14:textId="77777777" w:rsidR="00FC0E1D" w:rsidRPr="00BA4AFD" w:rsidRDefault="00FC0E1D" w:rsidP="00347FF6">
            <w:pPr>
              <w:pStyle w:val="EMEANormal"/>
              <w:rPr>
                <w:b/>
                <w:szCs w:val="24"/>
                <w:lang w:val="sv-SE"/>
              </w:rPr>
            </w:pPr>
          </w:p>
        </w:tc>
      </w:tr>
      <w:tr w:rsidR="00BA13E6" w14:paraId="59F98337" w14:textId="77777777" w:rsidTr="00347FF6">
        <w:trPr>
          <w:jc w:val="center"/>
        </w:trPr>
        <w:tc>
          <w:tcPr>
            <w:tcW w:w="1440" w:type="dxa"/>
          </w:tcPr>
          <w:p w14:paraId="59F98334" w14:textId="77777777" w:rsidR="00FC0E1D" w:rsidRPr="00C90CFC" w:rsidRDefault="00BC22D8" w:rsidP="00347FF6">
            <w:pPr>
              <w:pStyle w:val="EMEANormal"/>
              <w:rPr>
                <w:lang w:val="sv-SE"/>
              </w:rPr>
            </w:pPr>
            <w:r w:rsidRPr="00DD4441">
              <w:t>&lt;40 kg</w:t>
            </w:r>
          </w:p>
        </w:tc>
        <w:tc>
          <w:tcPr>
            <w:tcW w:w="1758" w:type="dxa"/>
          </w:tcPr>
          <w:p w14:paraId="59F98335" w14:textId="77777777" w:rsidR="00FC0E1D" w:rsidRPr="00C90CFC" w:rsidRDefault="00BC22D8" w:rsidP="00347FF6">
            <w:pPr>
              <w:pStyle w:val="EMEANormal"/>
              <w:rPr>
                <w:lang w:val="sv-SE"/>
              </w:rPr>
            </w:pPr>
            <w:r w:rsidRPr="00DD4441">
              <w:t>10 mg varannan vecka</w:t>
            </w:r>
          </w:p>
        </w:tc>
        <w:tc>
          <w:tcPr>
            <w:tcW w:w="1744" w:type="dxa"/>
          </w:tcPr>
          <w:p w14:paraId="59F98336" w14:textId="77777777" w:rsidR="00FC0E1D" w:rsidRPr="00C90CFC" w:rsidRDefault="00BC22D8" w:rsidP="00347FF6">
            <w:pPr>
              <w:pStyle w:val="EMEANormal"/>
              <w:rPr>
                <w:lang w:val="sv-SE"/>
              </w:rPr>
            </w:pPr>
            <w:r w:rsidRPr="00DD4441">
              <w:t>20 mg varannan vecka</w:t>
            </w:r>
          </w:p>
        </w:tc>
      </w:tr>
      <w:tr w:rsidR="00BA13E6" w14:paraId="59F9833B" w14:textId="77777777" w:rsidTr="00347FF6">
        <w:trPr>
          <w:jc w:val="center"/>
        </w:trPr>
        <w:tc>
          <w:tcPr>
            <w:tcW w:w="1440" w:type="dxa"/>
          </w:tcPr>
          <w:p w14:paraId="59F98338" w14:textId="77777777" w:rsidR="00FC0E1D" w:rsidRPr="00C90CFC" w:rsidRDefault="00BC22D8" w:rsidP="00347FF6">
            <w:pPr>
              <w:pStyle w:val="EMEANormal"/>
              <w:spacing w:line="260" w:lineRule="exact"/>
              <w:rPr>
                <w:lang w:val="sv-SE"/>
              </w:rPr>
            </w:pPr>
            <w:r w:rsidRPr="00DD4441">
              <w:t>≥40 kg</w:t>
            </w:r>
          </w:p>
        </w:tc>
        <w:tc>
          <w:tcPr>
            <w:tcW w:w="1758" w:type="dxa"/>
          </w:tcPr>
          <w:p w14:paraId="59F98339" w14:textId="77777777" w:rsidR="00FC0E1D" w:rsidRPr="00C90CFC" w:rsidRDefault="00BC22D8" w:rsidP="00347FF6">
            <w:pPr>
              <w:pStyle w:val="EMEANormal"/>
              <w:spacing w:line="260" w:lineRule="exact"/>
              <w:rPr>
                <w:lang w:val="sv-SE"/>
              </w:rPr>
            </w:pPr>
            <w:r w:rsidRPr="00DD4441">
              <w:t>20 mg varannan vecka</w:t>
            </w:r>
          </w:p>
        </w:tc>
        <w:tc>
          <w:tcPr>
            <w:tcW w:w="1744" w:type="dxa"/>
          </w:tcPr>
          <w:p w14:paraId="59F9833A" w14:textId="77777777" w:rsidR="00FC0E1D" w:rsidRPr="00C90CFC" w:rsidRDefault="00BC22D8" w:rsidP="00347FF6">
            <w:pPr>
              <w:pStyle w:val="EMEANormal"/>
              <w:spacing w:line="260" w:lineRule="exact"/>
              <w:rPr>
                <w:lang w:val="sv-SE"/>
              </w:rPr>
            </w:pPr>
            <w:r w:rsidRPr="00DD4441">
              <w:t>40 mg varannan vecka</w:t>
            </w:r>
          </w:p>
        </w:tc>
      </w:tr>
    </w:tbl>
    <w:p w14:paraId="59F9833C" w14:textId="77777777" w:rsidR="00FC0E1D" w:rsidRPr="00C90CFC" w:rsidRDefault="00FC0E1D" w:rsidP="00FC0E1D">
      <w:pPr>
        <w:pStyle w:val="EMEANormal"/>
        <w:rPr>
          <w:i/>
          <w:lang w:val="sv-SE"/>
        </w:rPr>
      </w:pPr>
    </w:p>
    <w:p w14:paraId="59F9833D" w14:textId="77777777" w:rsidR="00FC0E1D" w:rsidRPr="00B4247E" w:rsidRDefault="00BC22D8" w:rsidP="00FC0E1D">
      <w:pPr>
        <w:tabs>
          <w:tab w:val="clear" w:pos="567"/>
        </w:tabs>
        <w:autoSpaceDE w:val="0"/>
        <w:autoSpaceDN w:val="0"/>
        <w:adjustRightInd w:val="0"/>
        <w:rPr>
          <w:i/>
          <w:u w:val="single"/>
        </w:rPr>
      </w:pPr>
      <w:r w:rsidRPr="00B4247E">
        <w:rPr>
          <w:i/>
          <w:u w:val="single"/>
        </w:rPr>
        <w:t>Effektresultat</w:t>
      </w:r>
    </w:p>
    <w:p w14:paraId="59F9833E" w14:textId="77777777" w:rsidR="00FC0E1D" w:rsidRPr="000D1F87" w:rsidRDefault="00FC0E1D" w:rsidP="00FC0E1D">
      <w:pPr>
        <w:tabs>
          <w:tab w:val="clear" w:pos="567"/>
        </w:tabs>
        <w:autoSpaceDE w:val="0"/>
        <w:autoSpaceDN w:val="0"/>
        <w:adjustRightInd w:val="0"/>
      </w:pPr>
    </w:p>
    <w:p w14:paraId="59F9833F" w14:textId="77777777" w:rsidR="00FC0E1D" w:rsidRDefault="00BC22D8" w:rsidP="00FC0E1D">
      <w:pPr>
        <w:tabs>
          <w:tab w:val="clear" w:pos="567"/>
        </w:tabs>
        <w:autoSpaceDE w:val="0"/>
        <w:autoSpaceDN w:val="0"/>
        <w:adjustRightInd w:val="0"/>
      </w:pPr>
      <w:r w:rsidRPr="000D1F87">
        <w:t>Den primära endpointen</w:t>
      </w:r>
      <w:r w:rsidRPr="00A63F31">
        <w:t xml:space="preserve"> av studien var klinisk remission vid vecka 26, definierad som PCDAI score </w:t>
      </w:r>
      <w:r w:rsidRPr="00FA6D43">
        <w:rPr>
          <w:rFonts w:ascii="Symbol" w:hAnsi="Symbol"/>
        </w:rPr>
        <w:sym w:font="Symbol" w:char="F0A3"/>
      </w:r>
      <w:r w:rsidR="005E40C5">
        <w:t> </w:t>
      </w:r>
      <w:r w:rsidRPr="009A1788">
        <w:t>10.</w:t>
      </w:r>
    </w:p>
    <w:p w14:paraId="59F98340" w14:textId="77777777" w:rsidR="005E40C5" w:rsidRPr="00220628" w:rsidRDefault="005E40C5" w:rsidP="00FC0E1D">
      <w:pPr>
        <w:tabs>
          <w:tab w:val="clear" w:pos="567"/>
        </w:tabs>
        <w:autoSpaceDE w:val="0"/>
        <w:autoSpaceDN w:val="0"/>
        <w:adjustRightInd w:val="0"/>
      </w:pPr>
    </w:p>
    <w:p w14:paraId="59F98341" w14:textId="77777777" w:rsidR="00FC0E1D" w:rsidRPr="00BA4AFD" w:rsidRDefault="00BC22D8" w:rsidP="00FC0E1D">
      <w:pPr>
        <w:tabs>
          <w:tab w:val="clear" w:pos="567"/>
        </w:tabs>
        <w:autoSpaceDE w:val="0"/>
        <w:autoSpaceDN w:val="0"/>
        <w:adjustRightInd w:val="0"/>
      </w:pPr>
      <w:r w:rsidRPr="00A3049E">
        <w:t xml:space="preserve">Klinisk remission och kliniskt svar (definierad som en sänkning i PCDAI score med minst 15 punkter från baslinjen) presenteras i tabell </w:t>
      </w:r>
      <w:r w:rsidRPr="00BA4AFD">
        <w:t>2</w:t>
      </w:r>
      <w:r w:rsidR="00347FF6">
        <w:t>9</w:t>
      </w:r>
      <w:r w:rsidRPr="00BA4AFD">
        <w:t xml:space="preserve">. Diskontinuering av kortikosteroider eller immunomodulatorer presenteras i tabell </w:t>
      </w:r>
      <w:r w:rsidR="00347FF6">
        <w:t>30</w:t>
      </w:r>
      <w:r w:rsidRPr="00BA4AFD">
        <w:t>.</w:t>
      </w:r>
    </w:p>
    <w:p w14:paraId="59F98342" w14:textId="77777777" w:rsidR="00FC0E1D" w:rsidRPr="00BA4AFD" w:rsidRDefault="00FC0E1D" w:rsidP="00FC0E1D">
      <w:pPr>
        <w:tabs>
          <w:tab w:val="left" w:pos="1294"/>
        </w:tabs>
        <w:autoSpaceDE w:val="0"/>
        <w:autoSpaceDN w:val="0"/>
        <w:adjustRightInd w:val="0"/>
        <w:rPr>
          <w:sz w:val="24"/>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BA13E6" w14:paraId="59F98346" w14:textId="77777777" w:rsidTr="00347FF6">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9F98343" w14:textId="77777777" w:rsidR="00FC0E1D" w:rsidRPr="00BA4AFD" w:rsidRDefault="00BC22D8" w:rsidP="00347FF6">
            <w:pPr>
              <w:keepNext/>
              <w:tabs>
                <w:tab w:val="clear" w:pos="567"/>
                <w:tab w:val="left" w:pos="-878"/>
              </w:tabs>
              <w:autoSpaceDE w:val="0"/>
              <w:autoSpaceDN w:val="0"/>
              <w:adjustRightInd w:val="0"/>
              <w:ind w:left="15"/>
              <w:jc w:val="center"/>
              <w:rPr>
                <w:b/>
                <w:bCs/>
                <w:szCs w:val="22"/>
              </w:rPr>
            </w:pPr>
            <w:r w:rsidRPr="00BA4AFD">
              <w:rPr>
                <w:b/>
                <w:bCs/>
                <w:szCs w:val="22"/>
              </w:rPr>
              <w:t>Tabell 2</w:t>
            </w:r>
            <w:r w:rsidR="00347FF6">
              <w:rPr>
                <w:b/>
                <w:bCs/>
                <w:szCs w:val="22"/>
              </w:rPr>
              <w:t>9</w:t>
            </w:r>
          </w:p>
          <w:p w14:paraId="59F98344" w14:textId="77777777" w:rsidR="00FC0E1D" w:rsidRPr="00BA4AFD" w:rsidRDefault="00BC22D8" w:rsidP="00347FF6">
            <w:pPr>
              <w:keepNext/>
              <w:tabs>
                <w:tab w:val="clear" w:pos="567"/>
                <w:tab w:val="left" w:pos="-878"/>
              </w:tabs>
              <w:autoSpaceDE w:val="0"/>
              <w:autoSpaceDN w:val="0"/>
              <w:adjustRightInd w:val="0"/>
              <w:ind w:left="15"/>
              <w:jc w:val="center"/>
              <w:rPr>
                <w:b/>
                <w:bCs/>
                <w:szCs w:val="22"/>
              </w:rPr>
            </w:pPr>
            <w:r w:rsidRPr="00BA4AFD">
              <w:rPr>
                <w:b/>
                <w:bCs/>
                <w:szCs w:val="22"/>
              </w:rPr>
              <w:t>Pediatrisk CD studie</w:t>
            </w:r>
          </w:p>
          <w:p w14:paraId="59F98345" w14:textId="77777777" w:rsidR="00FC0E1D" w:rsidRPr="00BA4AFD" w:rsidRDefault="00BC22D8" w:rsidP="00347FF6">
            <w:pPr>
              <w:keepNext/>
              <w:tabs>
                <w:tab w:val="clear" w:pos="567"/>
                <w:tab w:val="left" w:pos="-878"/>
              </w:tabs>
              <w:autoSpaceDE w:val="0"/>
              <w:autoSpaceDN w:val="0"/>
              <w:adjustRightInd w:val="0"/>
              <w:ind w:left="15"/>
              <w:jc w:val="center"/>
              <w:rPr>
                <w:b/>
                <w:bCs/>
                <w:szCs w:val="22"/>
              </w:rPr>
            </w:pPr>
            <w:r w:rsidRPr="00BA4AFD">
              <w:rPr>
                <w:b/>
                <w:bCs/>
                <w:szCs w:val="22"/>
              </w:rPr>
              <w:t>PCDAI Klinisk remission och svar</w:t>
            </w:r>
            <w:r w:rsidRPr="00BA4AFD">
              <w:rPr>
                <w:b/>
                <w:bCs/>
                <w:szCs w:val="22"/>
              </w:rPr>
              <w:br/>
            </w:r>
          </w:p>
        </w:tc>
      </w:tr>
      <w:tr w:rsidR="00BA13E6" w14:paraId="59F9834F"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tcPr>
          <w:p w14:paraId="59F98347" w14:textId="77777777" w:rsidR="00FC0E1D" w:rsidRPr="00BA4AFD" w:rsidRDefault="00FC0E1D" w:rsidP="00347FF6">
            <w:pPr>
              <w:keepNext/>
              <w:keepLines/>
              <w:tabs>
                <w:tab w:val="clear" w:pos="567"/>
                <w:tab w:val="left" w:pos="-1080"/>
              </w:tabs>
              <w:autoSpaceDE w:val="0"/>
              <w:autoSpaceDN w:val="0"/>
              <w:adjustRightInd w:val="0"/>
              <w:ind w:left="15"/>
              <w:jc w:val="center"/>
              <w:rPr>
                <w:b/>
                <w:bCs/>
                <w:szCs w:val="22"/>
              </w:rPr>
            </w:pPr>
          </w:p>
        </w:tc>
        <w:tc>
          <w:tcPr>
            <w:tcW w:w="1614" w:type="dxa"/>
            <w:tcBorders>
              <w:top w:val="single" w:sz="6" w:space="0" w:color="000000"/>
              <w:left w:val="single" w:sz="6" w:space="0" w:color="000000"/>
              <w:bottom w:val="single" w:sz="6" w:space="0" w:color="000000"/>
              <w:right w:val="single" w:sz="6" w:space="0" w:color="000000"/>
            </w:tcBorders>
          </w:tcPr>
          <w:p w14:paraId="59F98348"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Standarddos</w:t>
            </w:r>
          </w:p>
          <w:p w14:paraId="59F98349"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 xml:space="preserve">40/20 mg varannan vecka </w:t>
            </w:r>
          </w:p>
          <w:p w14:paraId="59F9834A"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59F9834B"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Lågdos</w:t>
            </w:r>
          </w:p>
          <w:p w14:paraId="59F9834C"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 xml:space="preserve">20/10 mg varannan vecka </w:t>
            </w:r>
          </w:p>
          <w:p w14:paraId="59F9834D"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59F9834E"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b/>
                <w:bCs/>
                <w:szCs w:val="22"/>
              </w:rPr>
              <w:t>P värde</w:t>
            </w:r>
            <w:r w:rsidRPr="00BA4AFD">
              <w:rPr>
                <w:szCs w:val="22"/>
              </w:rPr>
              <w:t>*</w:t>
            </w:r>
          </w:p>
        </w:tc>
      </w:tr>
      <w:tr w:rsidR="00BA13E6" w14:paraId="59F98354"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8350" w14:textId="77777777" w:rsidR="00FC0E1D" w:rsidRPr="00BA4AFD" w:rsidRDefault="00BC22D8" w:rsidP="00347FF6">
            <w:pPr>
              <w:keepNext/>
              <w:keepLines/>
              <w:tabs>
                <w:tab w:val="clear" w:pos="567"/>
                <w:tab w:val="left" w:pos="-1080"/>
              </w:tabs>
              <w:autoSpaceDE w:val="0"/>
              <w:autoSpaceDN w:val="0"/>
              <w:adjustRightInd w:val="0"/>
              <w:ind w:left="15"/>
              <w:rPr>
                <w:b/>
                <w:bCs/>
                <w:szCs w:val="22"/>
              </w:rPr>
            </w:pPr>
            <w:r w:rsidRPr="00BA4AFD">
              <w:rPr>
                <w:b/>
                <w:bCs/>
                <w:szCs w:val="22"/>
              </w:rPr>
              <w:t>Vecka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8351" w14:textId="77777777" w:rsidR="00FC0E1D" w:rsidRPr="00BA4AFD" w:rsidRDefault="00FC0E1D" w:rsidP="00347FF6">
            <w:pPr>
              <w:keepNext/>
              <w:keepLines/>
              <w:tabs>
                <w:tab w:val="clear" w:pos="567"/>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8352" w14:textId="77777777" w:rsidR="00FC0E1D" w:rsidRPr="00BA4AFD" w:rsidRDefault="00FC0E1D" w:rsidP="00347FF6">
            <w:pPr>
              <w:keepNext/>
              <w:keepLines/>
              <w:tabs>
                <w:tab w:val="clear" w:pos="567"/>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8353" w14:textId="77777777" w:rsidR="00FC0E1D" w:rsidRPr="00BA4AFD" w:rsidRDefault="00FC0E1D" w:rsidP="00347FF6">
            <w:pPr>
              <w:keepNext/>
              <w:tabs>
                <w:tab w:val="clear" w:pos="567"/>
              </w:tabs>
              <w:autoSpaceDE w:val="0"/>
              <w:autoSpaceDN w:val="0"/>
              <w:adjustRightInd w:val="0"/>
              <w:ind w:left="15"/>
              <w:rPr>
                <w:b/>
                <w:bCs/>
                <w:szCs w:val="22"/>
              </w:rPr>
            </w:pPr>
          </w:p>
        </w:tc>
      </w:tr>
      <w:tr w:rsidR="00BA13E6" w14:paraId="59F98359"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8355" w14:textId="77777777" w:rsidR="00FC0E1D" w:rsidRPr="00BA4AFD" w:rsidRDefault="00BC22D8" w:rsidP="00347FF6">
            <w:pPr>
              <w:keepNext/>
              <w:keepLines/>
              <w:tabs>
                <w:tab w:val="clear" w:pos="567"/>
                <w:tab w:val="left" w:pos="-1080"/>
              </w:tabs>
              <w:autoSpaceDE w:val="0"/>
              <w:autoSpaceDN w:val="0"/>
              <w:adjustRightInd w:val="0"/>
              <w:ind w:left="15"/>
              <w:rPr>
                <w:szCs w:val="22"/>
              </w:rPr>
            </w:pPr>
            <w:r w:rsidRPr="00BA4AFD">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8356"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9F98357"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59F98358"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0,075</w:t>
            </w:r>
          </w:p>
        </w:tc>
      </w:tr>
      <w:tr w:rsidR="00BA13E6" w14:paraId="59F9835E"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tcPr>
          <w:p w14:paraId="59F9835A" w14:textId="77777777" w:rsidR="00FC0E1D" w:rsidRPr="00BA4AFD" w:rsidRDefault="00BC22D8" w:rsidP="00347FF6">
            <w:pPr>
              <w:keepNext/>
              <w:keepLines/>
              <w:tabs>
                <w:tab w:val="clear" w:pos="567"/>
                <w:tab w:val="left" w:pos="-1080"/>
              </w:tabs>
              <w:autoSpaceDE w:val="0"/>
              <w:autoSpaceDN w:val="0"/>
              <w:adjustRightInd w:val="0"/>
              <w:ind w:left="15"/>
              <w:rPr>
                <w:szCs w:val="22"/>
              </w:rPr>
            </w:pPr>
            <w:r w:rsidRPr="00BA4AFD">
              <w:rPr>
                <w:szCs w:val="22"/>
              </w:rPr>
              <w:t xml:space="preserve">   Kliniskt svar </w:t>
            </w:r>
          </w:p>
        </w:tc>
        <w:tc>
          <w:tcPr>
            <w:tcW w:w="1614" w:type="dxa"/>
            <w:tcBorders>
              <w:top w:val="single" w:sz="6" w:space="0" w:color="000000"/>
              <w:left w:val="single" w:sz="6" w:space="0" w:color="000000"/>
              <w:bottom w:val="single" w:sz="6" w:space="0" w:color="000000"/>
              <w:right w:val="single" w:sz="6" w:space="0" w:color="000000"/>
            </w:tcBorders>
          </w:tcPr>
          <w:p w14:paraId="59F9835B"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59F9835C"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59F9835D"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0,073</w:t>
            </w:r>
          </w:p>
        </w:tc>
      </w:tr>
      <w:tr w:rsidR="00BA13E6" w14:paraId="59F98363"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835F" w14:textId="77777777" w:rsidR="00FC0E1D" w:rsidRPr="00BA4AFD" w:rsidRDefault="00BC22D8" w:rsidP="00347FF6">
            <w:pPr>
              <w:keepNext/>
              <w:keepLines/>
              <w:tabs>
                <w:tab w:val="clear" w:pos="567"/>
                <w:tab w:val="left" w:pos="-1080"/>
              </w:tabs>
              <w:autoSpaceDE w:val="0"/>
              <w:autoSpaceDN w:val="0"/>
              <w:adjustRightInd w:val="0"/>
              <w:ind w:left="15"/>
              <w:rPr>
                <w:b/>
                <w:bCs/>
                <w:szCs w:val="22"/>
              </w:rPr>
            </w:pPr>
            <w:r w:rsidRPr="00BA4AFD">
              <w:rPr>
                <w:b/>
                <w:bCs/>
                <w:szCs w:val="22"/>
              </w:rPr>
              <w:t>Vecka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8360" w14:textId="77777777" w:rsidR="00FC0E1D" w:rsidRPr="00BA4AFD" w:rsidRDefault="00FC0E1D" w:rsidP="00347FF6">
            <w:pPr>
              <w:keepNext/>
              <w:keepLines/>
              <w:tabs>
                <w:tab w:val="clear" w:pos="567"/>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8361" w14:textId="77777777" w:rsidR="00FC0E1D" w:rsidRPr="00BA4AFD" w:rsidRDefault="00FC0E1D" w:rsidP="00347FF6">
            <w:pPr>
              <w:keepNext/>
              <w:keepLines/>
              <w:tabs>
                <w:tab w:val="clear" w:pos="567"/>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8362" w14:textId="77777777" w:rsidR="00FC0E1D" w:rsidRPr="00BA4AFD" w:rsidRDefault="00FC0E1D" w:rsidP="00347FF6">
            <w:pPr>
              <w:keepNext/>
              <w:tabs>
                <w:tab w:val="clear" w:pos="567"/>
              </w:tabs>
              <w:autoSpaceDE w:val="0"/>
              <w:autoSpaceDN w:val="0"/>
              <w:adjustRightInd w:val="0"/>
              <w:ind w:left="15"/>
              <w:rPr>
                <w:b/>
                <w:bCs/>
                <w:szCs w:val="22"/>
              </w:rPr>
            </w:pPr>
          </w:p>
        </w:tc>
      </w:tr>
      <w:tr w:rsidR="00BA13E6" w14:paraId="59F98368"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8364" w14:textId="77777777" w:rsidR="00FC0E1D" w:rsidRPr="00BA4AFD" w:rsidRDefault="00BC22D8" w:rsidP="00347FF6">
            <w:pPr>
              <w:keepNext/>
              <w:keepLines/>
              <w:tabs>
                <w:tab w:val="clear" w:pos="567"/>
                <w:tab w:val="left" w:pos="-1080"/>
              </w:tabs>
              <w:autoSpaceDE w:val="0"/>
              <w:autoSpaceDN w:val="0"/>
              <w:adjustRightInd w:val="0"/>
              <w:ind w:left="15"/>
              <w:rPr>
                <w:szCs w:val="22"/>
              </w:rPr>
            </w:pPr>
            <w:r w:rsidRPr="00BA4AFD">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8365"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59F98366"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59F98367"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0,100</w:t>
            </w:r>
          </w:p>
        </w:tc>
      </w:tr>
      <w:tr w:rsidR="00BA13E6" w14:paraId="59F9836D"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tcPr>
          <w:p w14:paraId="59F98369" w14:textId="77777777" w:rsidR="00FC0E1D" w:rsidRPr="00BA4AFD" w:rsidRDefault="00BC22D8" w:rsidP="00347FF6">
            <w:pPr>
              <w:keepNext/>
              <w:keepLines/>
              <w:tabs>
                <w:tab w:val="clear" w:pos="567"/>
                <w:tab w:val="left" w:pos="-1080"/>
              </w:tabs>
              <w:autoSpaceDE w:val="0"/>
              <w:autoSpaceDN w:val="0"/>
              <w:adjustRightInd w:val="0"/>
              <w:ind w:left="15"/>
              <w:rPr>
                <w:szCs w:val="22"/>
              </w:rPr>
            </w:pPr>
            <w:r w:rsidRPr="00BA4AFD">
              <w:rPr>
                <w:szCs w:val="22"/>
              </w:rPr>
              <w:t xml:space="preserve">   Kliniskt svar </w:t>
            </w:r>
          </w:p>
        </w:tc>
        <w:tc>
          <w:tcPr>
            <w:tcW w:w="1614" w:type="dxa"/>
            <w:tcBorders>
              <w:top w:val="single" w:sz="6" w:space="0" w:color="000000"/>
              <w:left w:val="single" w:sz="6" w:space="0" w:color="000000"/>
              <w:bottom w:val="single" w:sz="6" w:space="0" w:color="000000"/>
              <w:right w:val="single" w:sz="6" w:space="0" w:color="000000"/>
            </w:tcBorders>
          </w:tcPr>
          <w:p w14:paraId="59F9836A"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59F9836B"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59F9836C"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0,038</w:t>
            </w:r>
          </w:p>
        </w:tc>
      </w:tr>
      <w:tr w:rsidR="00BA13E6" w14:paraId="59F9836F" w14:textId="77777777" w:rsidTr="00347FF6">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9F9836E" w14:textId="77777777" w:rsidR="00FC0E1D" w:rsidRPr="00BA4AFD" w:rsidRDefault="00BC22D8" w:rsidP="00347FF6">
            <w:pPr>
              <w:keepNext/>
              <w:keepLines/>
              <w:tabs>
                <w:tab w:val="clear" w:pos="567"/>
                <w:tab w:val="left" w:pos="-1080"/>
              </w:tabs>
              <w:autoSpaceDE w:val="0"/>
              <w:autoSpaceDN w:val="0"/>
              <w:adjustRightInd w:val="0"/>
              <w:ind w:left="15"/>
              <w:rPr>
                <w:szCs w:val="22"/>
              </w:rPr>
            </w:pPr>
            <w:r w:rsidRPr="00BA4AFD">
              <w:rPr>
                <w:szCs w:val="22"/>
              </w:rPr>
              <w:t>* p värde för standarddos jämfört med lågdos.</w:t>
            </w:r>
          </w:p>
        </w:tc>
      </w:tr>
    </w:tbl>
    <w:p w14:paraId="59F98370" w14:textId="77777777" w:rsidR="00FC0E1D" w:rsidRPr="00BA4AFD" w:rsidRDefault="00FC0E1D" w:rsidP="00FC0E1D">
      <w:pPr>
        <w:tabs>
          <w:tab w:val="left" w:pos="1294"/>
        </w:tabs>
        <w:autoSpaceDE w:val="0"/>
        <w:autoSpaceDN w:val="0"/>
        <w:adjustRightInd w:val="0"/>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BA13E6" w14:paraId="59F98374" w14:textId="77777777" w:rsidTr="00347FF6">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59F98371" w14:textId="77777777" w:rsidR="00FC0E1D" w:rsidRPr="00BA4AFD" w:rsidRDefault="00BC22D8" w:rsidP="00347FF6">
            <w:pPr>
              <w:keepNext/>
              <w:tabs>
                <w:tab w:val="clear" w:pos="567"/>
                <w:tab w:val="left" w:pos="-878"/>
              </w:tabs>
              <w:autoSpaceDE w:val="0"/>
              <w:autoSpaceDN w:val="0"/>
              <w:adjustRightInd w:val="0"/>
              <w:jc w:val="center"/>
              <w:rPr>
                <w:b/>
                <w:bCs/>
                <w:szCs w:val="22"/>
              </w:rPr>
            </w:pPr>
            <w:r w:rsidRPr="00BA4AFD">
              <w:rPr>
                <w:b/>
                <w:bCs/>
                <w:szCs w:val="22"/>
              </w:rPr>
              <w:lastRenderedPageBreak/>
              <w:t xml:space="preserve">Tabell </w:t>
            </w:r>
            <w:r w:rsidR="00347FF6">
              <w:rPr>
                <w:b/>
                <w:bCs/>
                <w:szCs w:val="22"/>
              </w:rPr>
              <w:t>30</w:t>
            </w:r>
          </w:p>
          <w:p w14:paraId="59F98372" w14:textId="77777777" w:rsidR="00FC0E1D" w:rsidRPr="00BA4AFD" w:rsidRDefault="00BC22D8" w:rsidP="00347FF6">
            <w:pPr>
              <w:keepNext/>
              <w:tabs>
                <w:tab w:val="clear" w:pos="567"/>
                <w:tab w:val="left" w:pos="-878"/>
              </w:tabs>
              <w:autoSpaceDE w:val="0"/>
              <w:autoSpaceDN w:val="0"/>
              <w:adjustRightInd w:val="0"/>
              <w:jc w:val="center"/>
              <w:rPr>
                <w:b/>
                <w:bCs/>
                <w:szCs w:val="22"/>
              </w:rPr>
            </w:pPr>
            <w:r w:rsidRPr="00BA4AFD">
              <w:rPr>
                <w:b/>
                <w:bCs/>
                <w:szCs w:val="22"/>
              </w:rPr>
              <w:t>Pediatrisk CD studie</w:t>
            </w:r>
          </w:p>
          <w:p w14:paraId="59F98373" w14:textId="77777777" w:rsidR="00FC0E1D" w:rsidRPr="00BA4AFD" w:rsidRDefault="00BC22D8" w:rsidP="00347FF6">
            <w:pPr>
              <w:keepNext/>
              <w:tabs>
                <w:tab w:val="clear" w:pos="567"/>
                <w:tab w:val="left" w:pos="-878"/>
              </w:tabs>
              <w:autoSpaceDE w:val="0"/>
              <w:autoSpaceDN w:val="0"/>
              <w:adjustRightInd w:val="0"/>
              <w:jc w:val="center"/>
              <w:rPr>
                <w:b/>
                <w:bCs/>
                <w:szCs w:val="22"/>
              </w:rPr>
            </w:pPr>
            <w:r w:rsidRPr="00BA4AFD">
              <w:rPr>
                <w:b/>
                <w:bCs/>
                <w:szCs w:val="22"/>
              </w:rPr>
              <w:t>Diskontinuering av kortikosteroider eller immunomodulerare och fistelremission</w:t>
            </w:r>
            <w:r w:rsidRPr="00BA4AFD">
              <w:rPr>
                <w:b/>
                <w:bCs/>
                <w:szCs w:val="22"/>
              </w:rPr>
              <w:br/>
            </w:r>
          </w:p>
        </w:tc>
      </w:tr>
      <w:tr w:rsidR="00BA13E6" w14:paraId="59F9837B"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tcPr>
          <w:p w14:paraId="59F98375" w14:textId="77777777" w:rsidR="00FC0E1D" w:rsidRPr="00BA4AFD" w:rsidRDefault="00FC0E1D" w:rsidP="00347FF6">
            <w:pPr>
              <w:keepNext/>
              <w:keepLines/>
              <w:tabs>
                <w:tab w:val="clear" w:pos="567"/>
                <w:tab w:val="left" w:pos="-1080"/>
              </w:tab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59F98376"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Standarddos</w:t>
            </w:r>
          </w:p>
          <w:p w14:paraId="59F98377"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 xml:space="preserve">40/20 mg varannan vecka </w:t>
            </w:r>
          </w:p>
        </w:tc>
        <w:tc>
          <w:tcPr>
            <w:tcW w:w="1619" w:type="dxa"/>
            <w:tcBorders>
              <w:top w:val="single" w:sz="6" w:space="0" w:color="000000"/>
              <w:left w:val="single" w:sz="6" w:space="0" w:color="000000"/>
              <w:bottom w:val="single" w:sz="6" w:space="0" w:color="000000"/>
              <w:right w:val="single" w:sz="6" w:space="0" w:color="000000"/>
            </w:tcBorders>
          </w:tcPr>
          <w:p w14:paraId="59F98378"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Lågdos</w:t>
            </w:r>
          </w:p>
          <w:p w14:paraId="59F98379"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 xml:space="preserve">20/10 mg varannan vecka </w:t>
            </w:r>
          </w:p>
        </w:tc>
        <w:tc>
          <w:tcPr>
            <w:tcW w:w="1140" w:type="dxa"/>
            <w:tcBorders>
              <w:top w:val="single" w:sz="6" w:space="0" w:color="000000"/>
              <w:left w:val="single" w:sz="6" w:space="0" w:color="000000"/>
              <w:bottom w:val="single" w:sz="6" w:space="0" w:color="000000"/>
              <w:right w:val="single" w:sz="6" w:space="0" w:color="000000"/>
            </w:tcBorders>
          </w:tcPr>
          <w:p w14:paraId="59F9837A" w14:textId="77777777" w:rsidR="00FC0E1D"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P värde</w:t>
            </w:r>
            <w:r w:rsidRPr="00BA4AFD">
              <w:rPr>
                <w:b/>
                <w:bCs/>
                <w:szCs w:val="22"/>
                <w:vertAlign w:val="superscript"/>
              </w:rPr>
              <w:t>1</w:t>
            </w:r>
          </w:p>
        </w:tc>
      </w:tr>
      <w:tr w:rsidR="00BA13E6" w14:paraId="59F98380"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837C" w14:textId="77777777" w:rsidR="00FC0E1D" w:rsidRPr="00BA4AFD" w:rsidRDefault="00BC22D8" w:rsidP="00347FF6">
            <w:pPr>
              <w:keepNext/>
              <w:keepLines/>
              <w:tabs>
                <w:tab w:val="clear" w:pos="567"/>
                <w:tab w:val="left" w:pos="-1080"/>
              </w:tabs>
              <w:autoSpaceDE w:val="0"/>
              <w:autoSpaceDN w:val="0"/>
              <w:adjustRightInd w:val="0"/>
              <w:rPr>
                <w:b/>
                <w:szCs w:val="22"/>
              </w:rPr>
            </w:pPr>
            <w:r w:rsidRPr="00BA4AFD">
              <w:rPr>
                <w:b/>
                <w:szCs w:val="22"/>
              </w:rPr>
              <w:t>Diskontinuering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837D" w14:textId="77777777" w:rsidR="00FC0E1D"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837E" w14:textId="77777777" w:rsidR="00FC0E1D"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837F" w14:textId="77777777" w:rsidR="00FC0E1D" w:rsidRPr="00BA4AFD" w:rsidRDefault="00FC0E1D" w:rsidP="00347FF6">
            <w:pPr>
              <w:keepNext/>
              <w:tabs>
                <w:tab w:val="clear" w:pos="567"/>
              </w:tabs>
              <w:autoSpaceDE w:val="0"/>
              <w:autoSpaceDN w:val="0"/>
              <w:adjustRightInd w:val="0"/>
              <w:ind w:left="15"/>
              <w:rPr>
                <w:b/>
                <w:szCs w:val="22"/>
              </w:rPr>
            </w:pPr>
          </w:p>
        </w:tc>
      </w:tr>
      <w:tr w:rsidR="00BA13E6" w14:paraId="59F98385"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8381" w14:textId="77777777" w:rsidR="00FC0E1D"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8382"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8383"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8384"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0,066</w:t>
            </w:r>
          </w:p>
        </w:tc>
      </w:tr>
      <w:tr w:rsidR="00BA13E6" w14:paraId="59F9838A"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8386" w14:textId="77777777" w:rsidR="00FC0E1D"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 52</w:t>
            </w:r>
          </w:p>
        </w:tc>
        <w:tc>
          <w:tcPr>
            <w:tcW w:w="1656" w:type="dxa"/>
            <w:tcBorders>
              <w:top w:val="single" w:sz="6" w:space="0" w:color="000000"/>
              <w:left w:val="single" w:sz="6" w:space="0" w:color="000000"/>
              <w:bottom w:val="single" w:sz="6" w:space="0" w:color="000000"/>
              <w:right w:val="single" w:sz="6" w:space="0" w:color="000000"/>
            </w:tcBorders>
          </w:tcPr>
          <w:p w14:paraId="59F98387"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59F98388"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8389"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0,420</w:t>
            </w:r>
          </w:p>
        </w:tc>
      </w:tr>
      <w:tr w:rsidR="00BA13E6" w14:paraId="59F9838F"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838B" w14:textId="77777777" w:rsidR="00FC0E1D" w:rsidRPr="00BA4AFD" w:rsidRDefault="00BC22D8" w:rsidP="00347FF6">
            <w:pPr>
              <w:keepNext/>
              <w:keepLines/>
              <w:tabs>
                <w:tab w:val="clear" w:pos="567"/>
                <w:tab w:val="left" w:pos="-1080"/>
              </w:tabs>
              <w:autoSpaceDE w:val="0"/>
              <w:autoSpaceDN w:val="0"/>
              <w:adjustRightInd w:val="0"/>
              <w:rPr>
                <w:b/>
                <w:szCs w:val="22"/>
              </w:rPr>
            </w:pPr>
            <w:r w:rsidRPr="00BA4AFD">
              <w:rPr>
                <w:b/>
                <w:szCs w:val="22"/>
              </w:rPr>
              <w:t>Diskontinuering av immunomodulerare</w:t>
            </w:r>
            <w:r w:rsidRPr="00BA4AFD">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838C" w14:textId="77777777" w:rsidR="00FC0E1D"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838D" w14:textId="77777777" w:rsidR="00FC0E1D"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838E" w14:textId="77777777" w:rsidR="00FC0E1D" w:rsidRPr="00BA4AFD" w:rsidRDefault="00FC0E1D" w:rsidP="00347FF6">
            <w:pPr>
              <w:keepNext/>
              <w:tabs>
                <w:tab w:val="clear" w:pos="567"/>
              </w:tabs>
              <w:autoSpaceDE w:val="0"/>
              <w:autoSpaceDN w:val="0"/>
              <w:adjustRightInd w:val="0"/>
              <w:ind w:left="15"/>
              <w:rPr>
                <w:b/>
                <w:szCs w:val="22"/>
              </w:rPr>
            </w:pPr>
          </w:p>
        </w:tc>
      </w:tr>
      <w:tr w:rsidR="00BA13E6" w14:paraId="59F98394"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tcPr>
          <w:p w14:paraId="59F98390" w14:textId="77777777" w:rsidR="00FC0E1D"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 52</w:t>
            </w:r>
          </w:p>
        </w:tc>
        <w:tc>
          <w:tcPr>
            <w:tcW w:w="1656" w:type="dxa"/>
            <w:tcBorders>
              <w:top w:val="single" w:sz="6" w:space="0" w:color="000000"/>
              <w:left w:val="single" w:sz="6" w:space="0" w:color="000000"/>
              <w:bottom w:val="single" w:sz="6" w:space="0" w:color="000000"/>
              <w:right w:val="single" w:sz="6" w:space="0" w:color="000000"/>
            </w:tcBorders>
          </w:tcPr>
          <w:p w14:paraId="59F98391"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59F98392"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59F98393"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0,983</w:t>
            </w:r>
          </w:p>
        </w:tc>
      </w:tr>
      <w:tr w:rsidR="00BA13E6" w14:paraId="59F98399"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tcPr>
          <w:p w14:paraId="59F98395" w14:textId="77777777" w:rsidR="00FC0E1D" w:rsidRPr="00BA4AFD" w:rsidRDefault="00BC22D8" w:rsidP="00347FF6">
            <w:pPr>
              <w:keepNext/>
              <w:keepLines/>
              <w:tabs>
                <w:tab w:val="clear" w:pos="567"/>
                <w:tab w:val="left" w:pos="-1080"/>
              </w:tabs>
              <w:autoSpaceDE w:val="0"/>
              <w:autoSpaceDN w:val="0"/>
              <w:adjustRightInd w:val="0"/>
              <w:rPr>
                <w:b/>
                <w:bCs/>
                <w:szCs w:val="22"/>
              </w:rPr>
            </w:pPr>
            <w:r w:rsidRPr="00BA4AFD">
              <w:rPr>
                <w:b/>
              </w:rPr>
              <w:t>Fistelremission</w:t>
            </w:r>
            <w:r w:rsidRPr="00BA4AFD">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59F98396" w14:textId="77777777" w:rsidR="00FC0E1D"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59F98397" w14:textId="77777777" w:rsidR="00FC0E1D"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59F98398" w14:textId="77777777" w:rsidR="00FC0E1D" w:rsidRPr="00BA4AFD" w:rsidRDefault="00FC0E1D" w:rsidP="00347FF6">
            <w:pPr>
              <w:keepNext/>
              <w:keepLines/>
              <w:tabs>
                <w:tab w:val="clear" w:pos="567"/>
                <w:tab w:val="left" w:pos="-1080"/>
              </w:tabs>
              <w:autoSpaceDE w:val="0"/>
              <w:autoSpaceDN w:val="0"/>
              <w:adjustRightInd w:val="0"/>
              <w:ind w:left="15"/>
              <w:jc w:val="center"/>
              <w:rPr>
                <w:szCs w:val="22"/>
              </w:rPr>
            </w:pPr>
          </w:p>
        </w:tc>
      </w:tr>
      <w:tr w:rsidR="00BA13E6" w14:paraId="59F9839E"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tcPr>
          <w:p w14:paraId="59F9839A" w14:textId="77777777" w:rsidR="00FC0E1D"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 26</w:t>
            </w:r>
          </w:p>
        </w:tc>
        <w:tc>
          <w:tcPr>
            <w:tcW w:w="1656" w:type="dxa"/>
            <w:tcBorders>
              <w:top w:val="single" w:sz="6" w:space="0" w:color="000000"/>
              <w:left w:val="single" w:sz="6" w:space="0" w:color="000000"/>
              <w:bottom w:val="single" w:sz="6" w:space="0" w:color="000000"/>
              <w:right w:val="single" w:sz="6" w:space="0" w:color="000000"/>
            </w:tcBorders>
          </w:tcPr>
          <w:p w14:paraId="59F9839B"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t>46,7%</w:t>
            </w:r>
          </w:p>
        </w:tc>
        <w:tc>
          <w:tcPr>
            <w:tcW w:w="1619" w:type="dxa"/>
            <w:tcBorders>
              <w:top w:val="single" w:sz="6" w:space="0" w:color="000000"/>
              <w:left w:val="single" w:sz="6" w:space="0" w:color="000000"/>
              <w:bottom w:val="single" w:sz="6" w:space="0" w:color="000000"/>
              <w:right w:val="single" w:sz="6" w:space="0" w:color="000000"/>
            </w:tcBorders>
          </w:tcPr>
          <w:p w14:paraId="59F9839C"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t>38,1%</w:t>
            </w:r>
          </w:p>
        </w:tc>
        <w:tc>
          <w:tcPr>
            <w:tcW w:w="1140" w:type="dxa"/>
            <w:tcBorders>
              <w:top w:val="single" w:sz="6" w:space="0" w:color="000000"/>
              <w:left w:val="single" w:sz="6" w:space="0" w:color="000000"/>
              <w:bottom w:val="single" w:sz="6" w:space="0" w:color="000000"/>
              <w:right w:val="single" w:sz="6" w:space="0" w:color="000000"/>
            </w:tcBorders>
          </w:tcPr>
          <w:p w14:paraId="59F9839D" w14:textId="77777777" w:rsidR="00FC0E1D" w:rsidRPr="00BA4AFD" w:rsidRDefault="00BC22D8" w:rsidP="00347FF6">
            <w:pPr>
              <w:keepNext/>
              <w:keepLines/>
              <w:tabs>
                <w:tab w:val="clear" w:pos="567"/>
                <w:tab w:val="left" w:pos="-1080"/>
              </w:tabs>
              <w:autoSpaceDE w:val="0"/>
              <w:autoSpaceDN w:val="0"/>
              <w:adjustRightInd w:val="0"/>
              <w:ind w:left="15"/>
              <w:jc w:val="center"/>
              <w:rPr>
                <w:szCs w:val="22"/>
              </w:rPr>
            </w:pPr>
            <w:r w:rsidRPr="00BA4AFD">
              <w:t>0,608</w:t>
            </w:r>
          </w:p>
        </w:tc>
      </w:tr>
      <w:tr w:rsidR="00BA13E6" w14:paraId="59F983A3" w14:textId="77777777" w:rsidTr="00347FF6">
        <w:trPr>
          <w:jc w:val="center"/>
        </w:trPr>
        <w:tc>
          <w:tcPr>
            <w:tcW w:w="4025" w:type="dxa"/>
            <w:tcBorders>
              <w:top w:val="single" w:sz="6" w:space="0" w:color="000000"/>
              <w:left w:val="single" w:sz="6" w:space="0" w:color="000000"/>
              <w:bottom w:val="single" w:sz="4" w:space="0" w:color="auto"/>
              <w:right w:val="single" w:sz="6" w:space="0" w:color="000000"/>
            </w:tcBorders>
          </w:tcPr>
          <w:p w14:paraId="59F9839F" w14:textId="77777777" w:rsidR="00FC0E1D"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w:t>
            </w:r>
            <w:r w:rsidRPr="00BA4AFD">
              <w:t xml:space="preserve"> 52</w:t>
            </w:r>
          </w:p>
        </w:tc>
        <w:tc>
          <w:tcPr>
            <w:tcW w:w="1656" w:type="dxa"/>
            <w:tcBorders>
              <w:top w:val="single" w:sz="6" w:space="0" w:color="000000"/>
              <w:left w:val="single" w:sz="6" w:space="0" w:color="000000"/>
              <w:bottom w:val="single" w:sz="4" w:space="0" w:color="auto"/>
              <w:right w:val="single" w:sz="6" w:space="0" w:color="000000"/>
            </w:tcBorders>
          </w:tcPr>
          <w:p w14:paraId="59F983A0" w14:textId="77777777" w:rsidR="00FC0E1D" w:rsidRPr="00BA4AFD" w:rsidRDefault="00BC22D8" w:rsidP="00347FF6">
            <w:pPr>
              <w:keepNext/>
              <w:keepLines/>
              <w:tabs>
                <w:tab w:val="clear" w:pos="567"/>
                <w:tab w:val="left" w:pos="-1080"/>
              </w:tabs>
              <w:autoSpaceDE w:val="0"/>
              <w:autoSpaceDN w:val="0"/>
              <w:adjustRightInd w:val="0"/>
              <w:ind w:left="15"/>
              <w:jc w:val="center"/>
            </w:pPr>
            <w:r w:rsidRPr="00BA4AFD">
              <w:t>40,0%</w:t>
            </w:r>
          </w:p>
        </w:tc>
        <w:tc>
          <w:tcPr>
            <w:tcW w:w="1619" w:type="dxa"/>
            <w:tcBorders>
              <w:top w:val="single" w:sz="6" w:space="0" w:color="000000"/>
              <w:left w:val="single" w:sz="6" w:space="0" w:color="000000"/>
              <w:bottom w:val="single" w:sz="4" w:space="0" w:color="auto"/>
              <w:right w:val="single" w:sz="6" w:space="0" w:color="000000"/>
            </w:tcBorders>
          </w:tcPr>
          <w:p w14:paraId="59F983A1" w14:textId="77777777" w:rsidR="00FC0E1D" w:rsidRPr="00BA4AFD" w:rsidRDefault="00BC22D8" w:rsidP="00347FF6">
            <w:pPr>
              <w:keepNext/>
              <w:keepLines/>
              <w:tabs>
                <w:tab w:val="clear" w:pos="567"/>
                <w:tab w:val="left" w:pos="-1080"/>
              </w:tabs>
              <w:autoSpaceDE w:val="0"/>
              <w:autoSpaceDN w:val="0"/>
              <w:adjustRightInd w:val="0"/>
              <w:ind w:left="15"/>
              <w:jc w:val="center"/>
            </w:pPr>
            <w:r w:rsidRPr="00BA4AFD">
              <w:t>23,8%</w:t>
            </w:r>
          </w:p>
        </w:tc>
        <w:tc>
          <w:tcPr>
            <w:tcW w:w="1140" w:type="dxa"/>
            <w:tcBorders>
              <w:top w:val="single" w:sz="6" w:space="0" w:color="000000"/>
              <w:left w:val="single" w:sz="6" w:space="0" w:color="000000"/>
              <w:bottom w:val="single" w:sz="4" w:space="0" w:color="auto"/>
              <w:right w:val="single" w:sz="6" w:space="0" w:color="000000"/>
            </w:tcBorders>
          </w:tcPr>
          <w:p w14:paraId="59F983A2" w14:textId="77777777" w:rsidR="00FC0E1D" w:rsidRPr="00BA4AFD" w:rsidRDefault="00BC22D8" w:rsidP="00347FF6">
            <w:pPr>
              <w:keepNext/>
              <w:keepLines/>
              <w:tabs>
                <w:tab w:val="clear" w:pos="567"/>
                <w:tab w:val="left" w:pos="-1080"/>
              </w:tabs>
              <w:autoSpaceDE w:val="0"/>
              <w:autoSpaceDN w:val="0"/>
              <w:adjustRightInd w:val="0"/>
              <w:ind w:left="15"/>
              <w:jc w:val="center"/>
            </w:pPr>
            <w:r w:rsidRPr="00BA4AFD">
              <w:t>0,303</w:t>
            </w:r>
          </w:p>
        </w:tc>
      </w:tr>
      <w:tr w:rsidR="00BA13E6" w14:paraId="59F983A7" w14:textId="77777777" w:rsidTr="00347FF6">
        <w:trPr>
          <w:trHeight w:val="177"/>
          <w:jc w:val="center"/>
        </w:trPr>
        <w:tc>
          <w:tcPr>
            <w:tcW w:w="8440" w:type="dxa"/>
            <w:gridSpan w:val="4"/>
            <w:tcBorders>
              <w:top w:val="single" w:sz="4" w:space="0" w:color="auto"/>
            </w:tcBorders>
          </w:tcPr>
          <w:p w14:paraId="59F983A4" w14:textId="77777777" w:rsidR="00FC0E1D" w:rsidRPr="00BA4AFD" w:rsidRDefault="00BC22D8" w:rsidP="00347FF6">
            <w:pPr>
              <w:keepNext/>
              <w:keepLines/>
              <w:tabs>
                <w:tab w:val="clear" w:pos="567"/>
                <w:tab w:val="left" w:pos="-1080"/>
              </w:tabs>
              <w:autoSpaceDE w:val="0"/>
              <w:autoSpaceDN w:val="0"/>
              <w:adjustRightInd w:val="0"/>
              <w:rPr>
                <w:szCs w:val="22"/>
              </w:rPr>
            </w:pPr>
            <w:r w:rsidRPr="00BA4AFD">
              <w:rPr>
                <w:szCs w:val="22"/>
                <w:vertAlign w:val="superscript"/>
              </w:rPr>
              <w:t>1</w:t>
            </w:r>
            <w:r w:rsidRPr="00BA4AFD">
              <w:rPr>
                <w:szCs w:val="22"/>
              </w:rPr>
              <w:t xml:space="preserve"> p värde för standarddos jämfört med lågdos.</w:t>
            </w:r>
          </w:p>
          <w:p w14:paraId="59F983A5" w14:textId="77777777" w:rsidR="00FC0E1D" w:rsidRPr="00BA4AFD" w:rsidRDefault="00BC22D8" w:rsidP="00347FF6">
            <w:pPr>
              <w:keepNext/>
              <w:keepLines/>
              <w:tabs>
                <w:tab w:val="clear" w:pos="567"/>
                <w:tab w:val="left" w:pos="-1080"/>
              </w:tabs>
              <w:autoSpaceDE w:val="0"/>
              <w:autoSpaceDN w:val="0"/>
              <w:adjustRightInd w:val="0"/>
              <w:rPr>
                <w:szCs w:val="22"/>
              </w:rPr>
            </w:pPr>
            <w:r w:rsidRPr="00BA4AFD">
              <w:rPr>
                <w:szCs w:val="22"/>
                <w:vertAlign w:val="superscript"/>
              </w:rPr>
              <w:t xml:space="preserve"> 2</w:t>
            </w:r>
            <w:r w:rsidRPr="00BA4AFD">
              <w:rPr>
                <w:szCs w:val="22"/>
              </w:rPr>
              <w:t xml:space="preserve"> Immunosupprimerande behandling kunde endast avbrytas vid eller efter vecka 26 av prövaren om patienten ej nådde kriteriet för klinisk respons.</w:t>
            </w:r>
          </w:p>
          <w:p w14:paraId="59F983A6" w14:textId="77777777" w:rsidR="00FC0E1D" w:rsidRPr="00BA4AFD" w:rsidRDefault="00BC22D8" w:rsidP="00347FF6">
            <w:pPr>
              <w:keepNext/>
              <w:keepLines/>
              <w:tabs>
                <w:tab w:val="clear" w:pos="567"/>
                <w:tab w:val="left" w:pos="-1080"/>
              </w:tabs>
              <w:autoSpaceDE w:val="0"/>
              <w:autoSpaceDN w:val="0"/>
              <w:adjustRightInd w:val="0"/>
              <w:rPr>
                <w:szCs w:val="22"/>
              </w:rPr>
            </w:pPr>
            <w:r w:rsidRPr="00BA4AFD">
              <w:rPr>
                <w:szCs w:val="22"/>
                <w:vertAlign w:val="superscript"/>
              </w:rPr>
              <w:t>3</w:t>
            </w:r>
            <w:r w:rsidRPr="00BA4AFD">
              <w:rPr>
                <w:szCs w:val="22"/>
              </w:rPr>
              <w:t xml:space="preserve"> definierad som stängning av alla fistlar som var öppna vid baslinjen under minst 2 efterföljande post-baslinje besök.</w:t>
            </w:r>
          </w:p>
        </w:tc>
      </w:tr>
    </w:tbl>
    <w:p w14:paraId="59F983A8" w14:textId="77777777" w:rsidR="00DD4441" w:rsidRDefault="00DD4441" w:rsidP="00772217">
      <w:pPr>
        <w:shd w:val="clear" w:color="auto" w:fill="FFFFFF"/>
        <w:spacing w:line="240" w:lineRule="auto"/>
        <w:outlineLvl w:val="1"/>
        <w:rPr>
          <w:bCs/>
          <w:iCs/>
        </w:rPr>
      </w:pPr>
    </w:p>
    <w:p w14:paraId="59F983A9" w14:textId="77777777" w:rsidR="009341E4" w:rsidRPr="00BA4AFD" w:rsidRDefault="00BC22D8" w:rsidP="009341E4">
      <w:pPr>
        <w:pStyle w:val="EMEANormal"/>
        <w:rPr>
          <w:lang w:val="sv-SE"/>
        </w:rPr>
      </w:pPr>
      <w:r w:rsidRPr="00BA4AFD">
        <w:rPr>
          <w:lang w:val="sv-SE"/>
        </w:rPr>
        <w:t xml:space="preserve">Statistiskt signifikanta ökningar (förbättringar) från baslinje till vecka 26 och 52 i </w:t>
      </w:r>
      <w:r w:rsidR="00AE08F5">
        <w:rPr>
          <w:lang w:val="sv-SE"/>
        </w:rPr>
        <w:t xml:space="preserve">BMI </w:t>
      </w:r>
      <w:r w:rsidRPr="00BA4AFD">
        <w:rPr>
          <w:lang w:val="sv-SE"/>
        </w:rPr>
        <w:t>och längdtillväxt observerades för båd</w:t>
      </w:r>
      <w:r>
        <w:rPr>
          <w:lang w:val="sv-SE"/>
        </w:rPr>
        <w:t>a</w:t>
      </w:r>
      <w:r w:rsidRPr="00BA4AFD">
        <w:rPr>
          <w:lang w:val="sv-SE"/>
        </w:rPr>
        <w:t xml:space="preserve"> behandlingsgrupperna.</w:t>
      </w:r>
    </w:p>
    <w:p w14:paraId="59F983AA" w14:textId="77777777" w:rsidR="009341E4" w:rsidRPr="00BA4AFD" w:rsidRDefault="009341E4" w:rsidP="009341E4">
      <w:pPr>
        <w:pStyle w:val="EMEANormal"/>
        <w:rPr>
          <w:lang w:val="sv-SE"/>
        </w:rPr>
      </w:pPr>
    </w:p>
    <w:p w14:paraId="59F983AB" w14:textId="77777777" w:rsidR="009341E4" w:rsidRPr="00BA4AFD" w:rsidRDefault="00BC22D8" w:rsidP="009341E4">
      <w:pPr>
        <w:pStyle w:val="EMEANormal"/>
        <w:rPr>
          <w:lang w:val="sv-SE"/>
        </w:rPr>
      </w:pPr>
      <w:r w:rsidRPr="00BA4AFD">
        <w:rPr>
          <w:lang w:val="sv-SE"/>
        </w:rPr>
        <w:t xml:space="preserve">Statistiskt </w:t>
      </w:r>
      <w:r>
        <w:rPr>
          <w:lang w:val="sv-SE"/>
        </w:rPr>
        <w:t>och kliniskt</w:t>
      </w:r>
      <w:r w:rsidRPr="00BA4AFD">
        <w:rPr>
          <w:lang w:val="sv-SE"/>
        </w:rPr>
        <w:t xml:space="preserve"> signifikanta ökningar (förbättringar) från baslinje observerades hos båda behandlingsgrupperna för livskvalitet-parametrarna (inklusive IMPACT III).</w:t>
      </w:r>
    </w:p>
    <w:p w14:paraId="59F983AC" w14:textId="77777777" w:rsidR="009341E4" w:rsidRPr="00BA4AFD" w:rsidRDefault="009341E4" w:rsidP="009341E4">
      <w:pPr>
        <w:pStyle w:val="EMEANormal"/>
        <w:rPr>
          <w:lang w:val="sv-SE"/>
        </w:rPr>
      </w:pPr>
    </w:p>
    <w:p w14:paraId="59F983AD" w14:textId="77777777" w:rsidR="009341E4" w:rsidRPr="00BA4AFD" w:rsidRDefault="00BC22D8" w:rsidP="009341E4">
      <w:pPr>
        <w:pStyle w:val="EMEANormal"/>
        <w:rPr>
          <w:lang w:val="sv-SE"/>
        </w:rPr>
      </w:pPr>
      <w:r w:rsidRPr="00BA4AFD">
        <w:rPr>
          <w:lang w:val="sv-SE"/>
        </w:rPr>
        <w:t>Ett hundra patienter (n=100) från den pediatriska CD-studien fortsatte in i en oblindad långtids-förlängningsstudie. Efter 5 år med adalimumabterapi var 74% (37/50) av de kvarvarande 50 patienterna i studien fortfarande i klinisk remission, och 92% (46/50) av patienterna visade fortfarande på kliniskt svar enligt PCDAI.</w:t>
      </w:r>
    </w:p>
    <w:p w14:paraId="59F983AE" w14:textId="77777777" w:rsidR="009341E4" w:rsidRDefault="009341E4" w:rsidP="00772217">
      <w:pPr>
        <w:shd w:val="clear" w:color="auto" w:fill="FFFFFF"/>
        <w:spacing w:line="240" w:lineRule="auto"/>
        <w:outlineLvl w:val="1"/>
        <w:rPr>
          <w:bCs/>
          <w:iCs/>
        </w:rPr>
      </w:pPr>
    </w:p>
    <w:p w14:paraId="59F983AF" w14:textId="77777777" w:rsidR="00347FF6" w:rsidRPr="00D01607" w:rsidRDefault="00BC22D8" w:rsidP="00347FF6">
      <w:pPr>
        <w:keepNext/>
        <w:spacing w:line="240" w:lineRule="auto"/>
        <w:rPr>
          <w:bCs/>
          <w:i/>
        </w:rPr>
      </w:pPr>
      <w:r>
        <w:rPr>
          <w:i/>
        </w:rPr>
        <w:t>Pediatriska patienter med ulcerös kolit</w:t>
      </w:r>
    </w:p>
    <w:p w14:paraId="59F983B0" w14:textId="77777777" w:rsidR="00347FF6" w:rsidRPr="00D01607" w:rsidRDefault="00347FF6" w:rsidP="00347FF6">
      <w:pPr>
        <w:keepNext/>
        <w:spacing w:line="240" w:lineRule="auto"/>
        <w:rPr>
          <w:bCs/>
          <w:i/>
        </w:rPr>
      </w:pPr>
    </w:p>
    <w:p w14:paraId="59F983B1" w14:textId="77777777" w:rsidR="00347FF6" w:rsidRPr="00D01607" w:rsidRDefault="00BC22D8" w:rsidP="00347FF6">
      <w:pPr>
        <w:spacing w:line="240" w:lineRule="auto"/>
      </w:pPr>
      <w:r>
        <w:t>Säkerhet och effekt för Humira 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Cirka 16 % av patienterna i studien hade sviktat på tidigare anti-TNF-behandling. Patienter som fick kortikosteroider vid inskrivningen i studien tilläts trappa ned behandlingen med kortikosteroider efter vecka 4.</w:t>
      </w:r>
    </w:p>
    <w:p w14:paraId="59F983B2" w14:textId="77777777" w:rsidR="00347FF6" w:rsidRPr="00D01607" w:rsidRDefault="00347FF6" w:rsidP="00347FF6">
      <w:pPr>
        <w:spacing w:line="240" w:lineRule="auto"/>
      </w:pPr>
    </w:p>
    <w:p w14:paraId="59F983B3" w14:textId="77777777" w:rsidR="00347FF6" w:rsidRPr="00D01607" w:rsidRDefault="00BC22D8" w:rsidP="00347FF6">
      <w:pPr>
        <w:spacing w:line="240" w:lineRule="auto"/>
      </w:pPr>
      <w:r>
        <w:rPr>
          <w:rStyle w:val="normaltextrun"/>
          <w:shd w:val="clear" w:color="auto" w:fill="FFFFFF"/>
        </w:rPr>
        <w:t>Under induktionsperioden för studien randomiserades 77 patienter i förhållandet 3:2 till dubbelblind behandling med Humira vid en induktionsdos på 2,4 mg/kg (maximalt 160 mg) vecka 0 och vecka 1, och 1,2 mg/kg (maximalt 80 mg) vecka 2; eller en induktionsdos på 2,4 mg/kg (maximalt 160 mg) vecka 0, placebo vecka 1, och 1,2 mg/kg (maximalt 80 mg) vecka 2. Båda grupperna fick 0,6 mg/kg (maximalt 40 mg) vecka 4 och vecka 6. Efter en ändring av studiens utformning fick de återstående 16 patienterna som rekryterades under induktionsperioden öppen behandling med Humira med induktionsdosen 2,4 mg/kg (maximalt 160 mg) vecka 0 och vecka 1, och 1,2 mg/kg (maximalt 80 mg) vecka 2.</w:t>
      </w:r>
      <w:r>
        <w:rPr>
          <w:rStyle w:val="eop"/>
          <w:shd w:val="clear" w:color="auto" w:fill="FFFFFF"/>
        </w:rPr>
        <w:t> </w:t>
      </w:r>
    </w:p>
    <w:p w14:paraId="59F983B4" w14:textId="77777777" w:rsidR="00347FF6" w:rsidRPr="00D01607" w:rsidRDefault="00347FF6" w:rsidP="00347FF6">
      <w:pPr>
        <w:spacing w:line="240" w:lineRule="auto"/>
      </w:pPr>
    </w:p>
    <w:p w14:paraId="59F983B5" w14:textId="77777777" w:rsidR="00347FF6" w:rsidRPr="00D01607" w:rsidRDefault="00BC22D8" w:rsidP="00347FF6">
      <w:pPr>
        <w:spacing w:line="240" w:lineRule="auto"/>
        <w:rPr>
          <w:rStyle w:val="eop"/>
          <w:shd w:val="clear" w:color="auto" w:fill="FFFFFF"/>
        </w:rPr>
      </w:pPr>
      <w:r>
        <w:rPr>
          <w:rStyle w:val="normaltextrun"/>
          <w:shd w:val="clear" w:color="auto" w:fill="FFFFFF"/>
        </w:rPr>
        <w:t xml:space="preserve">Vecka 8 randomiserades 62 patienter som uppvisade kliniskt svar enligt partiell ”Mayo score” (Partial Mayo Score, PMS, definierat som en minskning av PMS ≥ 2 poäng och ≥ 30 % från baslinjen) i lika antal till att få dubbelblind underhållsbehandling med Humira </w:t>
      </w:r>
      <w:r w:rsidR="00090460">
        <w:rPr>
          <w:rStyle w:val="normaltextrun"/>
          <w:shd w:val="clear" w:color="auto" w:fill="FFFFFF"/>
        </w:rPr>
        <w:t>av</w:t>
      </w:r>
      <w:r>
        <w:rPr>
          <w:rStyle w:val="normaltextrun"/>
          <w:shd w:val="clear" w:color="auto" w:fill="FFFFFF"/>
        </w:rPr>
        <w:t xml:space="preserve"> en dos på 0,6 mg/kg (maximalt 40 mg) varje vecka , eller en underhållsdos på 0,6 mg/kg (maximalt 40 mg) varannan vecka . Före en ändring av studiedesignen randomiserades ytterligare 12 patienter som uppvisade kliniskt svar enligt PMS till att få placebo, men de ingick inte i den konfirmerande analysen av effekt.</w:t>
      </w:r>
    </w:p>
    <w:p w14:paraId="59F983B6" w14:textId="77777777" w:rsidR="00347FF6" w:rsidRPr="00D01607" w:rsidRDefault="00347FF6" w:rsidP="00347FF6">
      <w:pPr>
        <w:spacing w:line="240" w:lineRule="auto"/>
      </w:pPr>
    </w:p>
    <w:p w14:paraId="59F983B7" w14:textId="77777777" w:rsidR="00347FF6" w:rsidRPr="00D01607" w:rsidRDefault="00BC22D8" w:rsidP="00347FF6">
      <w:pPr>
        <w:spacing w:line="240" w:lineRule="auto"/>
      </w:pPr>
      <w:r>
        <w:t>Sjukdomsutbrott definierades som en ökning av PMS på minst 3 poäng (för patienter med PMS på 0 till 2 vecka 8), minst 2 poäng (för patienter med PMS på 3 till 4 vecka 8), eller minst 1 poäng (för patienter med PMS på 5 till 6 vecka 8). </w:t>
      </w:r>
    </w:p>
    <w:p w14:paraId="59F983B8" w14:textId="77777777" w:rsidR="00347FF6" w:rsidRPr="00D01607" w:rsidRDefault="00347FF6" w:rsidP="00347FF6">
      <w:pPr>
        <w:spacing w:line="240" w:lineRule="auto"/>
      </w:pPr>
    </w:p>
    <w:p w14:paraId="59F983B9" w14:textId="77777777" w:rsidR="00347FF6" w:rsidRPr="00D01607" w:rsidRDefault="00BC22D8" w:rsidP="00347FF6">
      <w:pPr>
        <w:spacing w:line="240" w:lineRule="auto"/>
      </w:pPr>
      <w:r>
        <w:t>Patienter som uppfyllde kriterierna för sjukdomsutbrott vid eller efter vecka 12 randomiserades till att få en åter-induktionsdos på 2,4 mg/kg (maximalt 160 mg) eller en dos på 0,6 mg/kg (maximalt 40 mg) och fortsatte att ta sin respektive underhållsdosregim efteråt. </w:t>
      </w:r>
    </w:p>
    <w:p w14:paraId="59F983BA" w14:textId="77777777" w:rsidR="00347FF6" w:rsidRPr="00037C78" w:rsidRDefault="00BC22D8" w:rsidP="00347FF6">
      <w:pPr>
        <w:pStyle w:val="gtcbodytext"/>
        <w:spacing w:after="0" w:line="240" w:lineRule="auto"/>
        <w:rPr>
          <w:i/>
          <w:iCs/>
          <w:sz w:val="22"/>
          <w:szCs w:val="22"/>
          <w:lang w:val="sv-SE"/>
        </w:rPr>
      </w:pPr>
      <w:r w:rsidRPr="00037C78">
        <w:rPr>
          <w:i/>
          <w:sz w:val="22"/>
          <w:lang w:val="sv-SE"/>
        </w:rPr>
        <w:t>Effektresultat</w:t>
      </w:r>
    </w:p>
    <w:p w14:paraId="59F983BB" w14:textId="77777777" w:rsidR="00347FF6" w:rsidRDefault="00347FF6" w:rsidP="00347FF6">
      <w:pPr>
        <w:spacing w:line="240" w:lineRule="auto"/>
      </w:pPr>
    </w:p>
    <w:p w14:paraId="59F983BC" w14:textId="77777777" w:rsidR="00347FF6" w:rsidRPr="00D01607" w:rsidRDefault="00BC22D8" w:rsidP="00347FF6">
      <w:pPr>
        <w:spacing w:line="240" w:lineRule="auto"/>
      </w:pPr>
      <w:r>
        <w:t>De ko-primära effektmåtten i studien var klinisk remission enligt PMS (definierat som PMS ≤ 2 och ingen individuell subscore &gt; 1) vecka 8 och klinisk remission enligt fullständig ”Mayo score” (Full Mayo Score, FMS) (definierat som en ”Mayo score” ≤ 2 och ingen individuell subscore &gt; 1) vecka 52 hos patienter som uppnått kliniskt svar enligt PMS vecka 8.</w:t>
      </w:r>
    </w:p>
    <w:p w14:paraId="59F983BD" w14:textId="77777777" w:rsidR="00347FF6" w:rsidRPr="00D01607" w:rsidRDefault="00347FF6" w:rsidP="00347FF6">
      <w:pPr>
        <w:spacing w:line="240" w:lineRule="auto"/>
        <w:textAlignment w:val="baseline"/>
        <w:rPr>
          <w:lang w:eastAsia="en-GB"/>
        </w:rPr>
      </w:pPr>
    </w:p>
    <w:p w14:paraId="59F983BE" w14:textId="77777777" w:rsidR="00347FF6" w:rsidRPr="00D01607" w:rsidRDefault="00BC22D8" w:rsidP="00347FF6">
      <w:pPr>
        <w:spacing w:line="240" w:lineRule="auto"/>
        <w:textAlignment w:val="baseline"/>
      </w:pPr>
      <w:r>
        <w:t xml:space="preserve">Kliniska remissionsfrekvenser enligt PMS </w:t>
      </w:r>
      <w:r w:rsidR="002062B7">
        <w:t>vid</w:t>
      </w:r>
      <w:r>
        <w:t xml:space="preserve"> vecka 8 för patienter i var och en av de dubbelblinda Humira-induktionsgrupperna </w:t>
      </w:r>
      <w:r w:rsidR="002062B7">
        <w:t xml:space="preserve">redovisas i </w:t>
      </w:r>
      <w:r>
        <w:t>tabell 31. </w:t>
      </w:r>
    </w:p>
    <w:p w14:paraId="59F983BF" w14:textId="77777777" w:rsidR="00347FF6" w:rsidRDefault="00347FF6" w:rsidP="00347FF6">
      <w:pPr>
        <w:pStyle w:val="EMEANormal"/>
        <w:rPr>
          <w:color w:val="000000"/>
          <w:lang w:val="sv-SE"/>
        </w:rPr>
      </w:pPr>
    </w:p>
    <w:p w14:paraId="59F983C0" w14:textId="77777777" w:rsidR="00347FF6" w:rsidRPr="00037C78" w:rsidRDefault="00BC22D8" w:rsidP="00347FF6">
      <w:pPr>
        <w:pStyle w:val="gtcbodytext"/>
        <w:spacing w:after="0" w:line="240" w:lineRule="auto"/>
        <w:jc w:val="center"/>
        <w:rPr>
          <w:rStyle w:val="normaltextrun"/>
          <w:b/>
          <w:sz w:val="22"/>
          <w:szCs w:val="22"/>
          <w:lang w:val="sv-SE"/>
        </w:rPr>
      </w:pPr>
      <w:r w:rsidRPr="00037C78">
        <w:rPr>
          <w:b/>
          <w:sz w:val="22"/>
          <w:lang w:val="sv-SE"/>
        </w:rPr>
        <w:t xml:space="preserve">Tabell 31: Klinisk remission enligt PMS vid 8 veckor </w:t>
      </w:r>
    </w:p>
    <w:tbl>
      <w:tblPr>
        <w:tblW w:w="4246" w:type="pct"/>
        <w:jc w:val="center"/>
        <w:tblLook w:val="04A0" w:firstRow="1" w:lastRow="0" w:firstColumn="1" w:lastColumn="0" w:noHBand="0" w:noVBand="1"/>
      </w:tblPr>
      <w:tblGrid>
        <w:gridCol w:w="1904"/>
        <w:gridCol w:w="2867"/>
        <w:gridCol w:w="2919"/>
      </w:tblGrid>
      <w:tr w:rsidR="00BA13E6" w14:paraId="59F983C8" w14:textId="77777777" w:rsidTr="00347FF6">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3C1" w14:textId="77777777" w:rsidR="00347FF6" w:rsidRPr="00D01607" w:rsidRDefault="00347FF6" w:rsidP="00347FF6">
            <w:pPr>
              <w:spacing w:line="240" w:lineRule="auto"/>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3C2" w14:textId="77777777" w:rsidR="00347FF6" w:rsidRPr="00037C78" w:rsidRDefault="00BC22D8" w:rsidP="00347FF6">
            <w:pPr>
              <w:pStyle w:val="paragraph0"/>
              <w:spacing w:before="0" w:beforeAutospacing="0" w:after="0" w:afterAutospacing="0"/>
              <w:jc w:val="center"/>
              <w:textAlignment w:val="baseline"/>
              <w:rPr>
                <w:b/>
                <w:bCs/>
                <w:sz w:val="22"/>
                <w:szCs w:val="22"/>
                <w:lang w:val="sv-SE"/>
              </w:rPr>
            </w:pPr>
            <w:r w:rsidRPr="00037C78">
              <w:rPr>
                <w:rStyle w:val="spellingerror"/>
                <w:b/>
                <w:sz w:val="22"/>
                <w:lang w:val="sv-SE"/>
              </w:rPr>
              <w:t>Humiraa</w:t>
            </w:r>
            <w:r w:rsidRPr="00037C78">
              <w:rPr>
                <w:rStyle w:val="eop"/>
                <w:b/>
                <w:sz w:val="22"/>
                <w:lang w:val="sv-SE"/>
              </w:rPr>
              <w:t> </w:t>
            </w:r>
          </w:p>
          <w:p w14:paraId="59F983C3" w14:textId="77777777" w:rsidR="00347FF6" w:rsidRPr="00D01607" w:rsidRDefault="00BC22D8" w:rsidP="00347FF6">
            <w:pPr>
              <w:spacing w:line="240" w:lineRule="auto"/>
              <w:jc w:val="center"/>
              <w:rPr>
                <w:rStyle w:val="eop"/>
                <w:b/>
                <w:bCs/>
              </w:rPr>
            </w:pPr>
            <w:r>
              <w:rPr>
                <w:rStyle w:val="normaltextrun"/>
                <w:b/>
              </w:rPr>
              <w:t>Maximalt 160 mg vecka 0/placebo vecka 1</w:t>
            </w:r>
            <w:r>
              <w:rPr>
                <w:rStyle w:val="eop"/>
                <w:b/>
              </w:rPr>
              <w:t> </w:t>
            </w:r>
          </w:p>
          <w:p w14:paraId="59F983C4" w14:textId="77777777" w:rsidR="00347FF6" w:rsidRPr="00D01607" w:rsidRDefault="00BC22D8" w:rsidP="00347FF6">
            <w:pPr>
              <w:spacing w:line="240" w:lineRule="auto"/>
              <w:jc w:val="center"/>
            </w:pPr>
            <w:r>
              <w:rPr>
                <w:rStyle w:val="eop"/>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3C5" w14:textId="77777777" w:rsidR="00347FF6" w:rsidRPr="00037C78" w:rsidRDefault="00BC22D8" w:rsidP="00347FF6">
            <w:pPr>
              <w:pStyle w:val="paragraph0"/>
              <w:spacing w:before="0" w:beforeAutospacing="0" w:after="0" w:afterAutospacing="0"/>
              <w:jc w:val="center"/>
              <w:textAlignment w:val="baseline"/>
              <w:rPr>
                <w:b/>
                <w:bCs/>
                <w:sz w:val="22"/>
                <w:szCs w:val="22"/>
                <w:lang w:val="sv-SE"/>
              </w:rPr>
            </w:pPr>
            <w:r w:rsidRPr="00037C78">
              <w:rPr>
                <w:rStyle w:val="spellingerror"/>
                <w:b/>
                <w:sz w:val="22"/>
                <w:lang w:val="sv-SE"/>
              </w:rPr>
              <w:t>Humirab</w:t>
            </w:r>
            <w:r w:rsidRPr="00037C78">
              <w:rPr>
                <w:rStyle w:val="normaltextrun"/>
                <w:b/>
                <w:sz w:val="22"/>
                <w:vertAlign w:val="superscript"/>
                <w:lang w:val="sv-SE"/>
              </w:rPr>
              <w:t>, c</w:t>
            </w:r>
            <w:r w:rsidRPr="00037C78">
              <w:rPr>
                <w:rStyle w:val="eop"/>
                <w:b/>
                <w:sz w:val="22"/>
                <w:lang w:val="sv-SE"/>
              </w:rPr>
              <w:t> </w:t>
            </w:r>
          </w:p>
          <w:p w14:paraId="59F983C6" w14:textId="77777777" w:rsidR="00347FF6" w:rsidRPr="00D01607" w:rsidRDefault="00BC22D8" w:rsidP="00347FF6">
            <w:pPr>
              <w:spacing w:line="240" w:lineRule="auto"/>
              <w:jc w:val="center"/>
              <w:rPr>
                <w:rStyle w:val="eop"/>
                <w:b/>
                <w:bCs/>
              </w:rPr>
            </w:pPr>
            <w:r>
              <w:rPr>
                <w:rStyle w:val="normaltextrun"/>
                <w:b/>
              </w:rPr>
              <w:t>Maximalt 160 mg vecka 0 och vecka 1</w:t>
            </w:r>
            <w:r>
              <w:rPr>
                <w:rStyle w:val="eop"/>
                <w:b/>
              </w:rPr>
              <w:t> </w:t>
            </w:r>
          </w:p>
          <w:p w14:paraId="59F983C7" w14:textId="77777777" w:rsidR="00347FF6" w:rsidRPr="00D01607" w:rsidRDefault="00BC22D8" w:rsidP="00347FF6">
            <w:pPr>
              <w:spacing w:line="240" w:lineRule="auto"/>
              <w:jc w:val="center"/>
            </w:pPr>
            <w:r>
              <w:rPr>
                <w:rStyle w:val="eop"/>
              </w:rPr>
              <w:t>N = 47</w:t>
            </w:r>
          </w:p>
        </w:tc>
      </w:tr>
      <w:tr w:rsidR="00BA13E6" w14:paraId="59F983CC" w14:textId="77777777" w:rsidTr="00347FF6">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3C9" w14:textId="77777777" w:rsidR="00347FF6" w:rsidRPr="00D01607" w:rsidRDefault="00BC22D8" w:rsidP="00347FF6">
            <w:pPr>
              <w:spacing w:line="240" w:lineRule="auto"/>
            </w:pPr>
            <w:r>
              <w:t>Klinisk remission</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983CA" w14:textId="77777777" w:rsidR="00347FF6" w:rsidRPr="00D01607" w:rsidRDefault="00BC22D8" w:rsidP="00347FF6">
            <w:pPr>
              <w:spacing w:line="240" w:lineRule="auto"/>
              <w:jc w:val="center"/>
            </w:pPr>
            <w: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3CB" w14:textId="77777777" w:rsidR="00347FF6" w:rsidRPr="00D01607" w:rsidRDefault="00BC22D8" w:rsidP="00347FF6">
            <w:pPr>
              <w:spacing w:line="240" w:lineRule="auto"/>
              <w:jc w:val="center"/>
              <w:rPr>
                <w:vertAlign w:val="superscript"/>
              </w:rPr>
            </w:pPr>
            <w:r>
              <w:t>28/47 (59,6 %)</w:t>
            </w:r>
          </w:p>
        </w:tc>
      </w:tr>
      <w:tr w:rsidR="00BA13E6" w14:paraId="59F983D2" w14:textId="77777777" w:rsidTr="00347FF6">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983CD"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vertAlign w:val="superscript"/>
                <w:lang w:val="sv-SE"/>
              </w:rPr>
              <w:t>a </w:t>
            </w:r>
            <w:r w:rsidRPr="00037C78">
              <w:rPr>
                <w:rStyle w:val="normaltextrun"/>
                <w:sz w:val="22"/>
                <w:lang w:val="sv-SE"/>
              </w:rPr>
              <w:t>Humira 2,4 mg/kg (maximalt 160 mg) vecka 0, placebo vecka 1 och 1,2 mg/kg (maximalt 80 mg) vecka 2</w:t>
            </w:r>
            <w:r w:rsidRPr="00037C78">
              <w:rPr>
                <w:rStyle w:val="eop"/>
                <w:sz w:val="22"/>
                <w:lang w:val="sv-SE"/>
              </w:rPr>
              <w:t> </w:t>
            </w:r>
          </w:p>
          <w:p w14:paraId="59F983CE"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vertAlign w:val="superscript"/>
                <w:lang w:val="sv-SE"/>
              </w:rPr>
              <w:t>b </w:t>
            </w:r>
            <w:r w:rsidRPr="00037C78">
              <w:rPr>
                <w:rStyle w:val="normaltextrun"/>
                <w:sz w:val="22"/>
                <w:lang w:val="sv-SE"/>
              </w:rPr>
              <w:t>Humira 2,4 mg/kg (maximalt 160 mg) vecka 0 och vecka 1, och 1,2 mg/kg (maximalt 80 mg) vecka 2</w:t>
            </w:r>
            <w:r w:rsidRPr="00037C78">
              <w:rPr>
                <w:rStyle w:val="eop"/>
                <w:sz w:val="22"/>
                <w:lang w:val="sv-SE"/>
              </w:rPr>
              <w:t> </w:t>
            </w:r>
          </w:p>
          <w:p w14:paraId="59F983CF"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vertAlign w:val="superscript"/>
                <w:lang w:val="sv-SE"/>
              </w:rPr>
              <w:t>c</w:t>
            </w:r>
            <w:r w:rsidRPr="00037C78">
              <w:rPr>
                <w:rStyle w:val="normaltextrun"/>
                <w:sz w:val="22"/>
                <w:lang w:val="sv-SE"/>
              </w:rPr>
              <w:t> Inte inkluderat en öppen induktionsdos av Humira 2,4 mg/kg (maximalt 160 mg) vecka 0 och vecka 1, och 1,2 mg/kg (maximalt 80 mg) vecka 2</w:t>
            </w:r>
          </w:p>
          <w:p w14:paraId="59F983D0"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lang w:val="sv-SE"/>
              </w:rPr>
              <w:t>Obs 1: Båda induktionsgrupperna fick 0,6 mg/kg (maximalt 40 mg) vecka 4 och vecka 6</w:t>
            </w:r>
            <w:r w:rsidRPr="00037C78">
              <w:rPr>
                <w:rStyle w:val="eop"/>
                <w:sz w:val="22"/>
                <w:lang w:val="sv-SE"/>
              </w:rPr>
              <w:t> </w:t>
            </w:r>
          </w:p>
          <w:p w14:paraId="59F983D1"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lang w:val="sv-SE"/>
              </w:rPr>
              <w:t>Obs 2: Patienter med saknade värden vecka 8 ansågs inte ha upp</w:t>
            </w:r>
            <w:r w:rsidR="00090460">
              <w:rPr>
                <w:rStyle w:val="normaltextrun"/>
                <w:sz w:val="22"/>
                <w:lang w:val="sv-SE"/>
              </w:rPr>
              <w:t>nått</w:t>
            </w:r>
            <w:r w:rsidRPr="00037C78">
              <w:rPr>
                <w:rStyle w:val="normaltextrun"/>
                <w:sz w:val="22"/>
                <w:lang w:val="sv-SE"/>
              </w:rPr>
              <w:t xml:space="preserve"> endpoint</w:t>
            </w:r>
            <w:r w:rsidRPr="00037C78">
              <w:rPr>
                <w:rStyle w:val="eop"/>
                <w:sz w:val="22"/>
                <w:lang w:val="sv-SE"/>
              </w:rPr>
              <w:t> </w:t>
            </w:r>
          </w:p>
        </w:tc>
      </w:tr>
    </w:tbl>
    <w:p w14:paraId="59F983D3" w14:textId="77777777" w:rsidR="00347FF6" w:rsidRPr="00D01607" w:rsidRDefault="00347FF6" w:rsidP="00347FF6">
      <w:pPr>
        <w:spacing w:line="240" w:lineRule="auto"/>
      </w:pPr>
    </w:p>
    <w:p w14:paraId="59F983D4" w14:textId="77777777" w:rsidR="00347FF6" w:rsidRPr="00D01607" w:rsidRDefault="00BC22D8" w:rsidP="00347FF6">
      <w:pPr>
        <w:spacing w:line="240" w:lineRule="auto"/>
      </w:pPr>
      <w:r>
        <w:rPr>
          <w:rStyle w:val="normaltextrun"/>
          <w:shd w:val="clear" w:color="auto" w:fill="FFFFFF"/>
        </w:rPr>
        <w:t>V</w:t>
      </w:r>
      <w:r w:rsidR="00090460">
        <w:rPr>
          <w:rStyle w:val="normaltextrun"/>
          <w:shd w:val="clear" w:color="auto" w:fill="FFFFFF"/>
        </w:rPr>
        <w:t>id v</w:t>
      </w:r>
      <w:r>
        <w:rPr>
          <w:rStyle w:val="normaltextrun"/>
          <w:shd w:val="clear" w:color="auto" w:fill="FFFFFF"/>
        </w:rPr>
        <w:t xml:space="preserve">ecka 52 bedömdes klinisk remission enligt FMS hos vecka 8-responders, kliniskt svar enligt FMS (definierat som en minskning av ”Mayo score” ≥ 3 poäng och ≥ 30 % från baslinjen) hos vecka 8-responders, slemhinneläkning (definierat som ”Mayo </w:t>
      </w:r>
      <w:r w:rsidR="00595E80">
        <w:rPr>
          <w:rStyle w:val="normaltextrun"/>
          <w:shd w:val="clear" w:color="auto" w:fill="FFFFFF"/>
        </w:rPr>
        <w:t>sub</w:t>
      </w:r>
      <w:r>
        <w:rPr>
          <w:rStyle w:val="normaltextrun"/>
          <w:shd w:val="clear" w:color="auto" w:fill="FFFFFF"/>
        </w:rPr>
        <w:t xml:space="preserve">score” för endoskopi ≤ 1) hos vecka 8-responders, klinisk remission enligt FMS hos vecka 8-remittenter, och andelen patienter med kortikosteroidfri remission enligt FMS hos vecka 8-responders hos patienter som fick Humira vid de dubbelblinda maximala underhållsdoserna på 40 mg </w:t>
      </w:r>
      <w:r>
        <w:rPr>
          <w:rStyle w:val="spellingerror"/>
          <w:shd w:val="clear" w:color="auto" w:fill="FFFFFF"/>
        </w:rPr>
        <w:t>va</w:t>
      </w:r>
      <w:r w:rsidR="001D0C11">
        <w:rPr>
          <w:rStyle w:val="spellingerror"/>
          <w:shd w:val="clear" w:color="auto" w:fill="FFFFFF"/>
        </w:rPr>
        <w:t xml:space="preserve">rannan </w:t>
      </w:r>
      <w:r>
        <w:rPr>
          <w:rStyle w:val="spellingerror"/>
          <w:shd w:val="clear" w:color="auto" w:fill="FFFFFF"/>
        </w:rPr>
        <w:t>v</w:t>
      </w:r>
      <w:r w:rsidR="001D0C11">
        <w:rPr>
          <w:rStyle w:val="spellingerror"/>
          <w:shd w:val="clear" w:color="auto" w:fill="FFFFFF"/>
        </w:rPr>
        <w:t>ecka</w:t>
      </w:r>
      <w:r>
        <w:rPr>
          <w:rStyle w:val="normaltextrun"/>
          <w:shd w:val="clear" w:color="auto" w:fill="FFFFFF"/>
        </w:rPr>
        <w:t> (0,6 mg/kg) och maximalt 40 mg </w:t>
      </w:r>
      <w:r>
        <w:rPr>
          <w:rStyle w:val="spellingerror"/>
          <w:shd w:val="clear" w:color="auto" w:fill="FFFFFF"/>
        </w:rPr>
        <w:t>v</w:t>
      </w:r>
      <w:r w:rsidR="001D0C11">
        <w:rPr>
          <w:rStyle w:val="spellingerror"/>
          <w:shd w:val="clear" w:color="auto" w:fill="FFFFFF"/>
        </w:rPr>
        <w:t xml:space="preserve">arje </w:t>
      </w:r>
      <w:r>
        <w:rPr>
          <w:rStyle w:val="spellingerror"/>
          <w:shd w:val="clear" w:color="auto" w:fill="FFFFFF"/>
        </w:rPr>
        <w:t>v</w:t>
      </w:r>
      <w:r w:rsidR="001D0C11">
        <w:rPr>
          <w:rStyle w:val="spellingerror"/>
          <w:shd w:val="clear" w:color="auto" w:fill="FFFFFF"/>
        </w:rPr>
        <w:t>ecka</w:t>
      </w:r>
      <w:r>
        <w:rPr>
          <w:rStyle w:val="normaltextrun"/>
          <w:shd w:val="clear" w:color="auto" w:fill="FFFFFF"/>
        </w:rPr>
        <w:t> (0,6 mg/kg) (tabell 32).</w:t>
      </w:r>
    </w:p>
    <w:p w14:paraId="59F983D5" w14:textId="77777777" w:rsidR="00347FF6" w:rsidRDefault="00347FF6" w:rsidP="00347FF6">
      <w:pPr>
        <w:pStyle w:val="EMEANormal"/>
        <w:rPr>
          <w:color w:val="000000"/>
          <w:lang w:val="sv-SE"/>
        </w:rPr>
      </w:pPr>
    </w:p>
    <w:p w14:paraId="59F983D6" w14:textId="77777777" w:rsidR="00347FF6" w:rsidRPr="00D01607" w:rsidRDefault="00BC22D8" w:rsidP="00347FF6">
      <w:pPr>
        <w:spacing w:line="240" w:lineRule="auto"/>
        <w:jc w:val="center"/>
        <w:textAlignment w:val="baseline"/>
        <w:rPr>
          <w:b/>
        </w:rPr>
      </w:pPr>
      <w:r>
        <w:rPr>
          <w:b/>
        </w:rPr>
        <w:t>Tabell 32: Effektresultat vid 52 veckor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6"/>
        <w:gridCol w:w="2515"/>
        <w:gridCol w:w="2567"/>
      </w:tblGrid>
      <w:tr w:rsidR="00BA13E6" w14:paraId="59F983DE" w14:textId="77777777" w:rsidTr="00347FF6">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59F983D7" w14:textId="77777777" w:rsidR="00347FF6" w:rsidRPr="00D01607" w:rsidRDefault="00347FF6" w:rsidP="00347FF6">
            <w:pPr>
              <w:spacing w:line="240" w:lineRule="auto"/>
              <w:jc w:val="center"/>
              <w:textAlignment w:val="baseline"/>
              <w:rPr>
                <w:lang w:eastAsia="en-GB"/>
              </w:rPr>
            </w:pPr>
          </w:p>
        </w:tc>
        <w:tc>
          <w:tcPr>
            <w:tcW w:w="2409" w:type="dxa"/>
            <w:tcBorders>
              <w:top w:val="single" w:sz="6" w:space="0" w:color="auto"/>
              <w:left w:val="nil"/>
              <w:bottom w:val="single" w:sz="6" w:space="0" w:color="auto"/>
              <w:right w:val="single" w:sz="6" w:space="0" w:color="auto"/>
            </w:tcBorders>
            <w:vAlign w:val="center"/>
            <w:hideMark/>
          </w:tcPr>
          <w:p w14:paraId="59F983D8" w14:textId="77777777" w:rsidR="00347FF6" w:rsidRPr="00D01607" w:rsidRDefault="00BC22D8" w:rsidP="00347FF6">
            <w:pPr>
              <w:spacing w:line="240" w:lineRule="auto"/>
              <w:jc w:val="center"/>
              <w:textAlignment w:val="baseline"/>
            </w:pPr>
            <w:r>
              <w:rPr>
                <w:b/>
              </w:rPr>
              <w:t>Humira</w:t>
            </w:r>
            <w:r>
              <w:rPr>
                <w:b/>
                <w:vertAlign w:val="superscript"/>
              </w:rPr>
              <w:t>a</w:t>
            </w:r>
            <w:r>
              <w:rPr>
                <w:b/>
              </w:rPr>
              <w:t xml:space="preserve"> </w:t>
            </w:r>
          </w:p>
          <w:p w14:paraId="59F983D9" w14:textId="77777777" w:rsidR="00347FF6" w:rsidRPr="00D01607" w:rsidRDefault="00BC22D8" w:rsidP="00347FF6">
            <w:pPr>
              <w:spacing w:line="240" w:lineRule="auto"/>
              <w:jc w:val="center"/>
              <w:textAlignment w:val="baseline"/>
            </w:pPr>
            <w:r>
              <w:rPr>
                <w:b/>
              </w:rPr>
              <w:t>Maximalt 40 mg va</w:t>
            </w:r>
            <w:r w:rsidR="00090460">
              <w:rPr>
                <w:b/>
              </w:rPr>
              <w:t xml:space="preserve">rannan </w:t>
            </w:r>
            <w:r>
              <w:rPr>
                <w:b/>
              </w:rPr>
              <w:t>v</w:t>
            </w:r>
            <w:r w:rsidR="00090460">
              <w:rPr>
                <w:b/>
              </w:rPr>
              <w:t>ecka</w:t>
            </w:r>
            <w:r>
              <w:t> </w:t>
            </w:r>
          </w:p>
          <w:p w14:paraId="59F983DA" w14:textId="77777777" w:rsidR="00347FF6" w:rsidRPr="00D01607" w:rsidRDefault="00BC22D8" w:rsidP="00347FF6">
            <w:pPr>
              <w:spacing w:line="240" w:lineRule="auto"/>
              <w:jc w:val="center"/>
              <w:textAlignment w:val="baseline"/>
            </w:pPr>
            <w:r>
              <w:t>N = 31</w:t>
            </w:r>
          </w:p>
        </w:tc>
        <w:tc>
          <w:tcPr>
            <w:tcW w:w="2633" w:type="dxa"/>
            <w:tcBorders>
              <w:top w:val="single" w:sz="6" w:space="0" w:color="auto"/>
              <w:left w:val="nil"/>
              <w:bottom w:val="single" w:sz="6" w:space="0" w:color="auto"/>
              <w:right w:val="single" w:sz="6" w:space="0" w:color="auto"/>
            </w:tcBorders>
            <w:vAlign w:val="center"/>
            <w:hideMark/>
          </w:tcPr>
          <w:p w14:paraId="59F983DB" w14:textId="77777777" w:rsidR="00347FF6" w:rsidRPr="00D01607" w:rsidRDefault="00BC22D8" w:rsidP="00347FF6">
            <w:pPr>
              <w:spacing w:line="240" w:lineRule="auto"/>
              <w:jc w:val="center"/>
              <w:textAlignment w:val="baseline"/>
            </w:pPr>
            <w:r>
              <w:rPr>
                <w:b/>
              </w:rPr>
              <w:t>Humira</w:t>
            </w:r>
            <w:r>
              <w:rPr>
                <w:b/>
                <w:vertAlign w:val="superscript"/>
              </w:rPr>
              <w:t>b</w:t>
            </w:r>
            <w:r>
              <w:rPr>
                <w:b/>
              </w:rPr>
              <w:t xml:space="preserve"> </w:t>
            </w:r>
          </w:p>
          <w:p w14:paraId="59F983DC" w14:textId="77777777" w:rsidR="00347FF6" w:rsidRPr="00D01607" w:rsidRDefault="00BC22D8" w:rsidP="00347FF6">
            <w:pPr>
              <w:spacing w:line="240" w:lineRule="auto"/>
              <w:jc w:val="center"/>
              <w:textAlignment w:val="baseline"/>
            </w:pPr>
            <w:r>
              <w:rPr>
                <w:b/>
              </w:rPr>
              <w:t>Maximalt 40 mg v</w:t>
            </w:r>
            <w:r w:rsidR="00090460">
              <w:rPr>
                <w:b/>
              </w:rPr>
              <w:t xml:space="preserve">arje </w:t>
            </w:r>
            <w:r>
              <w:rPr>
                <w:b/>
              </w:rPr>
              <w:t>v</w:t>
            </w:r>
            <w:r w:rsidR="00090460">
              <w:rPr>
                <w:b/>
              </w:rPr>
              <w:t>ecka</w:t>
            </w:r>
            <w:r>
              <w:t> </w:t>
            </w:r>
          </w:p>
          <w:p w14:paraId="59F983DD" w14:textId="77777777" w:rsidR="00347FF6" w:rsidRPr="00D01607" w:rsidRDefault="00BC22D8" w:rsidP="00347FF6">
            <w:pPr>
              <w:spacing w:line="240" w:lineRule="auto"/>
              <w:jc w:val="center"/>
              <w:textAlignment w:val="baseline"/>
            </w:pPr>
            <w:r>
              <w:t>N = 31</w:t>
            </w:r>
          </w:p>
        </w:tc>
      </w:tr>
      <w:tr w:rsidR="00BA13E6" w14:paraId="59F983E2" w14:textId="77777777" w:rsidTr="00347FF6">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59F983DF" w14:textId="77777777" w:rsidR="00347FF6" w:rsidRPr="00D01607" w:rsidRDefault="00BC22D8" w:rsidP="00347FF6">
            <w:pPr>
              <w:spacing w:line="240" w:lineRule="auto"/>
              <w:textAlignment w:val="baseline"/>
            </w:pPr>
            <w:r>
              <w:t>Klinisk remission hos vecka 8 PMS-responders </w:t>
            </w:r>
          </w:p>
        </w:tc>
        <w:tc>
          <w:tcPr>
            <w:tcW w:w="2409" w:type="dxa"/>
            <w:tcBorders>
              <w:top w:val="nil"/>
              <w:left w:val="nil"/>
              <w:bottom w:val="single" w:sz="6" w:space="0" w:color="auto"/>
              <w:right w:val="single" w:sz="6" w:space="0" w:color="auto"/>
            </w:tcBorders>
            <w:vAlign w:val="center"/>
            <w:hideMark/>
          </w:tcPr>
          <w:p w14:paraId="59F983E0" w14:textId="77777777" w:rsidR="00347FF6" w:rsidRPr="00D01607" w:rsidRDefault="00BC22D8" w:rsidP="00347FF6">
            <w:pPr>
              <w:spacing w:line="240" w:lineRule="auto"/>
              <w:jc w:val="center"/>
              <w:textAlignment w:val="baseline"/>
            </w:pPr>
            <w:r>
              <w:t>9/31 (29,0 %) </w:t>
            </w:r>
          </w:p>
        </w:tc>
        <w:tc>
          <w:tcPr>
            <w:tcW w:w="2633" w:type="dxa"/>
            <w:tcBorders>
              <w:top w:val="nil"/>
              <w:left w:val="nil"/>
              <w:bottom w:val="single" w:sz="6" w:space="0" w:color="auto"/>
              <w:right w:val="single" w:sz="6" w:space="0" w:color="auto"/>
            </w:tcBorders>
            <w:vAlign w:val="center"/>
            <w:hideMark/>
          </w:tcPr>
          <w:p w14:paraId="59F983E1" w14:textId="77777777" w:rsidR="00347FF6" w:rsidRPr="00D01607" w:rsidRDefault="00BC22D8" w:rsidP="00347FF6">
            <w:pPr>
              <w:spacing w:line="240" w:lineRule="auto"/>
              <w:jc w:val="center"/>
              <w:textAlignment w:val="baseline"/>
            </w:pPr>
            <w:r>
              <w:t>14/31 (45,2 %)</w:t>
            </w:r>
          </w:p>
        </w:tc>
      </w:tr>
      <w:tr w:rsidR="00BA13E6" w14:paraId="59F983E6" w14:textId="77777777" w:rsidTr="00347FF6">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59F983E3" w14:textId="77777777" w:rsidR="00347FF6" w:rsidRPr="00D01607" w:rsidRDefault="00BC22D8" w:rsidP="00347FF6">
            <w:pPr>
              <w:spacing w:line="240" w:lineRule="auto"/>
              <w:textAlignment w:val="baseline"/>
            </w:pPr>
            <w:r>
              <w:t>Klinisk respons hos vecka 8 PMS-responders </w:t>
            </w:r>
          </w:p>
        </w:tc>
        <w:tc>
          <w:tcPr>
            <w:tcW w:w="2409" w:type="dxa"/>
            <w:tcBorders>
              <w:top w:val="nil"/>
              <w:left w:val="nil"/>
              <w:bottom w:val="single" w:sz="6" w:space="0" w:color="auto"/>
              <w:right w:val="single" w:sz="6" w:space="0" w:color="auto"/>
            </w:tcBorders>
            <w:vAlign w:val="center"/>
            <w:hideMark/>
          </w:tcPr>
          <w:p w14:paraId="59F983E4" w14:textId="77777777" w:rsidR="00347FF6" w:rsidRPr="00D01607" w:rsidRDefault="00BC22D8" w:rsidP="00347FF6">
            <w:pPr>
              <w:spacing w:line="240" w:lineRule="auto"/>
              <w:jc w:val="center"/>
              <w:textAlignment w:val="baseline"/>
            </w:pPr>
            <w:r>
              <w:t>19/31 (61,3 %) </w:t>
            </w:r>
          </w:p>
        </w:tc>
        <w:tc>
          <w:tcPr>
            <w:tcW w:w="2633" w:type="dxa"/>
            <w:tcBorders>
              <w:top w:val="nil"/>
              <w:left w:val="nil"/>
              <w:bottom w:val="single" w:sz="6" w:space="0" w:color="auto"/>
              <w:right w:val="single" w:sz="6" w:space="0" w:color="auto"/>
            </w:tcBorders>
            <w:vAlign w:val="center"/>
            <w:hideMark/>
          </w:tcPr>
          <w:p w14:paraId="59F983E5" w14:textId="77777777" w:rsidR="00347FF6" w:rsidRPr="00D01607" w:rsidRDefault="00BC22D8" w:rsidP="00347FF6">
            <w:pPr>
              <w:spacing w:line="240" w:lineRule="auto"/>
              <w:jc w:val="center"/>
              <w:textAlignment w:val="baseline"/>
            </w:pPr>
            <w:r>
              <w:t>21/31 (67,7 %) </w:t>
            </w:r>
          </w:p>
        </w:tc>
      </w:tr>
      <w:tr w:rsidR="00BA13E6" w14:paraId="59F983EA" w14:textId="77777777" w:rsidTr="00347FF6">
        <w:trPr>
          <w:jc w:val="center"/>
        </w:trPr>
        <w:tc>
          <w:tcPr>
            <w:tcW w:w="2526" w:type="dxa"/>
            <w:tcBorders>
              <w:top w:val="nil"/>
              <w:left w:val="single" w:sz="6" w:space="0" w:color="auto"/>
              <w:bottom w:val="single" w:sz="6" w:space="0" w:color="auto"/>
              <w:right w:val="single" w:sz="6" w:space="0" w:color="auto"/>
            </w:tcBorders>
            <w:vAlign w:val="center"/>
            <w:hideMark/>
          </w:tcPr>
          <w:p w14:paraId="59F983E7" w14:textId="77777777" w:rsidR="00347FF6" w:rsidRPr="00D01607" w:rsidRDefault="00BC22D8" w:rsidP="00347FF6">
            <w:pPr>
              <w:spacing w:line="240" w:lineRule="auto"/>
              <w:textAlignment w:val="baseline"/>
            </w:pPr>
            <w:r>
              <w:t>Slemhinneläkning hos vecka 8 PMS-responders </w:t>
            </w:r>
          </w:p>
        </w:tc>
        <w:tc>
          <w:tcPr>
            <w:tcW w:w="2409" w:type="dxa"/>
            <w:tcBorders>
              <w:top w:val="nil"/>
              <w:left w:val="nil"/>
              <w:bottom w:val="single" w:sz="6" w:space="0" w:color="auto"/>
              <w:right w:val="single" w:sz="6" w:space="0" w:color="auto"/>
            </w:tcBorders>
            <w:vAlign w:val="center"/>
            <w:hideMark/>
          </w:tcPr>
          <w:p w14:paraId="59F983E8" w14:textId="77777777" w:rsidR="00347FF6" w:rsidRPr="00D01607" w:rsidRDefault="00BC22D8" w:rsidP="00347FF6">
            <w:pPr>
              <w:spacing w:line="240" w:lineRule="auto"/>
              <w:jc w:val="center"/>
              <w:textAlignment w:val="baseline"/>
            </w:pPr>
            <w:r>
              <w:t>12/31 (38,7 %) </w:t>
            </w:r>
          </w:p>
        </w:tc>
        <w:tc>
          <w:tcPr>
            <w:tcW w:w="2633" w:type="dxa"/>
            <w:tcBorders>
              <w:top w:val="nil"/>
              <w:left w:val="nil"/>
              <w:bottom w:val="single" w:sz="6" w:space="0" w:color="auto"/>
              <w:right w:val="single" w:sz="6" w:space="0" w:color="auto"/>
            </w:tcBorders>
            <w:vAlign w:val="center"/>
            <w:hideMark/>
          </w:tcPr>
          <w:p w14:paraId="59F983E9" w14:textId="77777777" w:rsidR="00347FF6" w:rsidRPr="00D01607" w:rsidRDefault="00BC22D8" w:rsidP="00347FF6">
            <w:pPr>
              <w:spacing w:line="240" w:lineRule="auto"/>
              <w:jc w:val="center"/>
              <w:textAlignment w:val="baseline"/>
            </w:pPr>
            <w:r>
              <w:t>16/31 (51,6 %) </w:t>
            </w:r>
          </w:p>
        </w:tc>
      </w:tr>
      <w:tr w:rsidR="00BA13E6" w14:paraId="59F983EE" w14:textId="77777777" w:rsidTr="00347FF6">
        <w:trPr>
          <w:jc w:val="center"/>
        </w:trPr>
        <w:tc>
          <w:tcPr>
            <w:tcW w:w="2526" w:type="dxa"/>
            <w:tcBorders>
              <w:top w:val="nil"/>
              <w:left w:val="single" w:sz="6" w:space="0" w:color="auto"/>
              <w:bottom w:val="single" w:sz="6" w:space="0" w:color="auto"/>
              <w:right w:val="single" w:sz="6" w:space="0" w:color="auto"/>
            </w:tcBorders>
            <w:vAlign w:val="center"/>
            <w:hideMark/>
          </w:tcPr>
          <w:p w14:paraId="59F983EB" w14:textId="77777777" w:rsidR="00347FF6" w:rsidRPr="00D01607" w:rsidRDefault="00BC22D8" w:rsidP="00347FF6">
            <w:pPr>
              <w:spacing w:line="240" w:lineRule="auto"/>
              <w:textAlignment w:val="baseline"/>
            </w:pPr>
            <w:r>
              <w:lastRenderedPageBreak/>
              <w:t>Klinisk remission hos vecka 8 PMS-remittenter </w:t>
            </w:r>
          </w:p>
        </w:tc>
        <w:tc>
          <w:tcPr>
            <w:tcW w:w="2409" w:type="dxa"/>
            <w:tcBorders>
              <w:top w:val="nil"/>
              <w:left w:val="nil"/>
              <w:bottom w:val="single" w:sz="6" w:space="0" w:color="auto"/>
              <w:right w:val="single" w:sz="6" w:space="0" w:color="auto"/>
            </w:tcBorders>
            <w:vAlign w:val="center"/>
            <w:hideMark/>
          </w:tcPr>
          <w:p w14:paraId="59F983EC" w14:textId="77777777" w:rsidR="00347FF6" w:rsidRPr="00D01607" w:rsidRDefault="00BC22D8" w:rsidP="00347FF6">
            <w:pPr>
              <w:spacing w:line="240" w:lineRule="auto"/>
              <w:jc w:val="center"/>
              <w:textAlignment w:val="baseline"/>
            </w:pPr>
            <w:r>
              <w:t>9/21 (42,9 %) </w:t>
            </w:r>
          </w:p>
        </w:tc>
        <w:tc>
          <w:tcPr>
            <w:tcW w:w="2633" w:type="dxa"/>
            <w:tcBorders>
              <w:top w:val="nil"/>
              <w:left w:val="nil"/>
              <w:bottom w:val="single" w:sz="6" w:space="0" w:color="auto"/>
              <w:right w:val="single" w:sz="6" w:space="0" w:color="auto"/>
            </w:tcBorders>
            <w:vAlign w:val="center"/>
            <w:hideMark/>
          </w:tcPr>
          <w:p w14:paraId="59F983ED" w14:textId="77777777" w:rsidR="00347FF6" w:rsidRPr="00D01607" w:rsidRDefault="00BC22D8" w:rsidP="00347FF6">
            <w:pPr>
              <w:spacing w:line="240" w:lineRule="auto"/>
              <w:jc w:val="center"/>
              <w:textAlignment w:val="baseline"/>
            </w:pPr>
            <w:r>
              <w:t>10/22 (45,5 %) </w:t>
            </w:r>
          </w:p>
        </w:tc>
      </w:tr>
      <w:tr w:rsidR="00BA13E6" w14:paraId="59F983F2" w14:textId="77777777" w:rsidTr="00347FF6">
        <w:trPr>
          <w:jc w:val="center"/>
        </w:trPr>
        <w:tc>
          <w:tcPr>
            <w:tcW w:w="2526" w:type="dxa"/>
            <w:tcBorders>
              <w:top w:val="nil"/>
              <w:left w:val="single" w:sz="6" w:space="0" w:color="auto"/>
              <w:bottom w:val="single" w:sz="6" w:space="0" w:color="auto"/>
              <w:right w:val="single" w:sz="6" w:space="0" w:color="auto"/>
            </w:tcBorders>
            <w:vAlign w:val="center"/>
            <w:hideMark/>
          </w:tcPr>
          <w:p w14:paraId="59F983EF" w14:textId="77777777" w:rsidR="00347FF6" w:rsidRPr="00D01607" w:rsidRDefault="00BC22D8" w:rsidP="00347FF6">
            <w:pPr>
              <w:spacing w:line="240" w:lineRule="auto"/>
              <w:textAlignment w:val="baseline"/>
            </w:pPr>
            <w:r>
              <w:t>Kortikosteroidfri remission hos vecka 8 PMS-responders</w:t>
            </w:r>
            <w:r>
              <w:rPr>
                <w:vertAlign w:val="superscript"/>
              </w:rPr>
              <w:t>c</w:t>
            </w:r>
            <w:r>
              <w:t> </w:t>
            </w:r>
          </w:p>
        </w:tc>
        <w:tc>
          <w:tcPr>
            <w:tcW w:w="2409" w:type="dxa"/>
            <w:tcBorders>
              <w:top w:val="nil"/>
              <w:left w:val="nil"/>
              <w:bottom w:val="single" w:sz="6" w:space="0" w:color="auto"/>
              <w:right w:val="single" w:sz="6" w:space="0" w:color="auto"/>
            </w:tcBorders>
            <w:vAlign w:val="center"/>
            <w:hideMark/>
          </w:tcPr>
          <w:p w14:paraId="59F983F0" w14:textId="77777777" w:rsidR="00347FF6" w:rsidRPr="00D01607" w:rsidRDefault="00BC22D8" w:rsidP="00347FF6">
            <w:pPr>
              <w:spacing w:line="240" w:lineRule="auto"/>
              <w:jc w:val="center"/>
              <w:textAlignment w:val="baseline"/>
            </w:pPr>
            <w:r>
              <w:t>4/13 (30,8 %) </w:t>
            </w:r>
          </w:p>
        </w:tc>
        <w:tc>
          <w:tcPr>
            <w:tcW w:w="2633" w:type="dxa"/>
            <w:tcBorders>
              <w:top w:val="nil"/>
              <w:left w:val="nil"/>
              <w:bottom w:val="single" w:sz="6" w:space="0" w:color="auto"/>
              <w:right w:val="single" w:sz="6" w:space="0" w:color="auto"/>
            </w:tcBorders>
            <w:vAlign w:val="center"/>
            <w:hideMark/>
          </w:tcPr>
          <w:p w14:paraId="59F983F1" w14:textId="77777777" w:rsidR="00347FF6" w:rsidRPr="00D01607" w:rsidRDefault="00BC22D8" w:rsidP="00347FF6">
            <w:pPr>
              <w:spacing w:line="240" w:lineRule="auto"/>
              <w:jc w:val="center"/>
              <w:textAlignment w:val="baseline"/>
            </w:pPr>
            <w:r>
              <w:t>5/16 (31,3 %) </w:t>
            </w:r>
          </w:p>
        </w:tc>
      </w:tr>
      <w:tr w:rsidR="00BA13E6" w14:paraId="59F983F7" w14:textId="77777777" w:rsidTr="00347FF6">
        <w:trPr>
          <w:jc w:val="center"/>
        </w:trPr>
        <w:tc>
          <w:tcPr>
            <w:tcW w:w="7568" w:type="dxa"/>
            <w:gridSpan w:val="3"/>
            <w:tcBorders>
              <w:top w:val="nil"/>
              <w:left w:val="single" w:sz="6" w:space="0" w:color="auto"/>
              <w:bottom w:val="single" w:sz="6" w:space="0" w:color="auto"/>
              <w:right w:val="single" w:sz="6" w:space="0" w:color="auto"/>
            </w:tcBorders>
            <w:hideMark/>
          </w:tcPr>
          <w:p w14:paraId="59F983F3" w14:textId="77777777" w:rsidR="00347FF6" w:rsidRPr="00D01607" w:rsidRDefault="00BC22D8" w:rsidP="00347FF6">
            <w:pPr>
              <w:spacing w:line="240" w:lineRule="auto"/>
              <w:textAlignment w:val="baseline"/>
            </w:pPr>
            <w:r>
              <w:rPr>
                <w:vertAlign w:val="superscript"/>
              </w:rPr>
              <w:t>a </w:t>
            </w:r>
            <w:r>
              <w:t>Humira 0,6 mg/kg (maximalt 40 mg) varannan vecka </w:t>
            </w:r>
          </w:p>
          <w:p w14:paraId="59F983F4" w14:textId="77777777" w:rsidR="00347FF6" w:rsidRPr="00D01607" w:rsidRDefault="00BC22D8" w:rsidP="00347FF6">
            <w:pPr>
              <w:spacing w:line="240" w:lineRule="auto"/>
              <w:textAlignment w:val="baseline"/>
            </w:pPr>
            <w:r>
              <w:rPr>
                <w:vertAlign w:val="superscript"/>
              </w:rPr>
              <w:t>b </w:t>
            </w:r>
            <w:r>
              <w:t>Humira 0,6 mg/kg (maximalt 40 mg) varje vecka </w:t>
            </w:r>
          </w:p>
          <w:p w14:paraId="59F983F5" w14:textId="77777777" w:rsidR="00347FF6" w:rsidRPr="00D01607" w:rsidRDefault="00BC22D8" w:rsidP="00347FF6">
            <w:pPr>
              <w:spacing w:line="240" w:lineRule="auto"/>
              <w:textAlignment w:val="baseline"/>
            </w:pPr>
            <w:r>
              <w:rPr>
                <w:vertAlign w:val="superscript"/>
              </w:rPr>
              <w:t>c</w:t>
            </w:r>
            <w:r>
              <w:t> Hos patienter som fick samtidig behandling med kortikosteroider vid baslinjen </w:t>
            </w:r>
          </w:p>
          <w:p w14:paraId="59F983F6" w14:textId="77777777" w:rsidR="00347FF6" w:rsidRPr="00D01607" w:rsidRDefault="00BC22D8" w:rsidP="00347FF6">
            <w:pPr>
              <w:spacing w:line="240" w:lineRule="auto"/>
              <w:textAlignment w:val="baseline"/>
            </w:pPr>
            <w:r>
              <w:t>Obs: Patienter med saknade värden vecka 52 eller som randomiserades till att få åter-induktions- eller underhållsbehandling ansågs vara icke-responders för vecka 52-endpoints </w:t>
            </w:r>
          </w:p>
        </w:tc>
      </w:tr>
    </w:tbl>
    <w:p w14:paraId="59F983F8" w14:textId="77777777" w:rsidR="00347FF6" w:rsidRPr="00D01607" w:rsidRDefault="00347FF6" w:rsidP="00347FF6">
      <w:pPr>
        <w:spacing w:line="240" w:lineRule="auto"/>
      </w:pPr>
    </w:p>
    <w:p w14:paraId="59F983F9" w14:textId="77777777" w:rsidR="00347FF6" w:rsidRPr="00D01607" w:rsidRDefault="00BC22D8" w:rsidP="00347FF6">
      <w:pPr>
        <w:spacing w:line="240" w:lineRule="auto"/>
      </w:pPr>
      <w:r>
        <w:t xml:space="preserve">Ytterligare utforskande effekt-endpoints inkluderade kliniskt svar enligt PUCAI (Paediatric Ulcerative Colitis Activity Index) (definierat som en minskning av PUCAI ≥ 20 poäng från baslinjen) och klinisk remission enligt PUCAI (definierat som PUCAI &lt; 10) vecka 8 och vecka 52 (tabell 33). </w:t>
      </w:r>
    </w:p>
    <w:p w14:paraId="59F983FA" w14:textId="77777777" w:rsidR="00347FF6" w:rsidRPr="00D01607" w:rsidRDefault="00347FF6" w:rsidP="00347FF6">
      <w:pPr>
        <w:spacing w:line="240" w:lineRule="auto"/>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BA13E6" w14:paraId="59F983FC" w14:textId="77777777" w:rsidTr="00347FF6">
        <w:trPr>
          <w:trHeight w:val="60"/>
          <w:jc w:val="center"/>
        </w:trPr>
        <w:tc>
          <w:tcPr>
            <w:tcW w:w="8262" w:type="dxa"/>
            <w:gridSpan w:val="3"/>
            <w:tcMar>
              <w:top w:w="0" w:type="dxa"/>
              <w:left w:w="108" w:type="dxa"/>
              <w:bottom w:w="0" w:type="dxa"/>
              <w:right w:w="108" w:type="dxa"/>
            </w:tcMar>
          </w:tcPr>
          <w:p w14:paraId="59F983FB" w14:textId="77777777" w:rsidR="00347FF6" w:rsidRPr="00D01607" w:rsidRDefault="00BC22D8" w:rsidP="00347FF6">
            <w:pPr>
              <w:spacing w:line="240" w:lineRule="auto"/>
              <w:jc w:val="center"/>
              <w:rPr>
                <w:b/>
                <w:bCs/>
              </w:rPr>
            </w:pPr>
            <w:bookmarkStart w:id="15906" w:name="_Hlk51667533"/>
            <w:r>
              <w:rPr>
                <w:b/>
              </w:rPr>
              <w:t>Tabell 33: Utforskande endpoint-resultat enligt PUCAI</w:t>
            </w:r>
          </w:p>
        </w:tc>
      </w:tr>
      <w:tr w:rsidR="00BA13E6" w14:paraId="59F983FF" w14:textId="77777777" w:rsidTr="00347FF6">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59F983FD" w14:textId="77777777" w:rsidR="00347FF6" w:rsidRPr="00D01607" w:rsidRDefault="00347FF6" w:rsidP="00347FF6">
            <w:pPr>
              <w:spacing w:line="240" w:lineRule="auto"/>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F983FE" w14:textId="77777777" w:rsidR="00347FF6" w:rsidRPr="00D01607" w:rsidRDefault="00BC22D8" w:rsidP="00347FF6">
            <w:pPr>
              <w:spacing w:line="240" w:lineRule="auto"/>
              <w:jc w:val="center"/>
              <w:rPr>
                <w:b/>
                <w:bCs/>
              </w:rPr>
            </w:pPr>
            <w:r>
              <w:rPr>
                <w:b/>
              </w:rPr>
              <w:t>Vecka 8</w:t>
            </w:r>
          </w:p>
        </w:tc>
      </w:tr>
      <w:tr w:rsidR="00BA13E6" w14:paraId="59F98407" w14:textId="77777777" w:rsidTr="00347FF6">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59F98400" w14:textId="77777777" w:rsidR="00347FF6" w:rsidRPr="00D01607" w:rsidRDefault="00347FF6" w:rsidP="00347FF6">
            <w:pPr>
              <w:spacing w:line="240" w:lineRule="auto"/>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98401" w14:textId="77777777" w:rsidR="00347FF6" w:rsidRPr="00D01607" w:rsidRDefault="00BC22D8" w:rsidP="00347FF6">
            <w:pPr>
              <w:spacing w:line="240" w:lineRule="auto"/>
              <w:jc w:val="center"/>
              <w:rPr>
                <w:b/>
                <w:bCs/>
                <w:vertAlign w:val="superscript"/>
              </w:rPr>
            </w:pPr>
            <w:r>
              <w:rPr>
                <w:b/>
              </w:rPr>
              <w:t>Humira</w:t>
            </w:r>
            <w:r>
              <w:rPr>
                <w:b/>
                <w:vertAlign w:val="superscript"/>
              </w:rPr>
              <w:t>a</w:t>
            </w:r>
          </w:p>
          <w:p w14:paraId="59F98402" w14:textId="77777777" w:rsidR="00347FF6" w:rsidRPr="00D01607" w:rsidRDefault="00BC22D8" w:rsidP="00347FF6">
            <w:pPr>
              <w:spacing w:line="240" w:lineRule="auto"/>
              <w:jc w:val="center"/>
              <w:rPr>
                <w:b/>
                <w:bCs/>
              </w:rPr>
            </w:pPr>
            <w:r>
              <w:rPr>
                <w:b/>
              </w:rPr>
              <w:t>Maximalt 160 mg vecka 0/placebo vecka 1</w:t>
            </w:r>
          </w:p>
          <w:p w14:paraId="59F98403" w14:textId="77777777" w:rsidR="00347FF6" w:rsidRPr="00D01607" w:rsidRDefault="00BC22D8" w:rsidP="00347FF6">
            <w:pPr>
              <w:spacing w:line="240" w:lineRule="auto"/>
              <w:jc w:val="center"/>
            </w:pPr>
            <w: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98404" w14:textId="77777777" w:rsidR="00347FF6" w:rsidRPr="00D01607" w:rsidRDefault="00BC22D8" w:rsidP="00347FF6">
            <w:pPr>
              <w:spacing w:line="240" w:lineRule="auto"/>
              <w:jc w:val="center"/>
              <w:rPr>
                <w:b/>
                <w:bCs/>
                <w:vertAlign w:val="superscript"/>
              </w:rPr>
            </w:pPr>
            <w:r>
              <w:rPr>
                <w:b/>
              </w:rPr>
              <w:t>Humira</w:t>
            </w:r>
            <w:r>
              <w:rPr>
                <w:b/>
                <w:vertAlign w:val="superscript"/>
              </w:rPr>
              <w:t>b, c</w:t>
            </w:r>
          </w:p>
          <w:p w14:paraId="59F98405" w14:textId="77777777" w:rsidR="00347FF6" w:rsidRPr="00D01607" w:rsidRDefault="00BC22D8" w:rsidP="00347FF6">
            <w:pPr>
              <w:spacing w:line="240" w:lineRule="auto"/>
              <w:jc w:val="center"/>
              <w:rPr>
                <w:b/>
                <w:bCs/>
              </w:rPr>
            </w:pPr>
            <w:r>
              <w:rPr>
                <w:b/>
              </w:rPr>
              <w:t>Maximalt 160 mg vecka 0 och vecka 1</w:t>
            </w:r>
          </w:p>
          <w:p w14:paraId="59F98406" w14:textId="77777777" w:rsidR="00347FF6" w:rsidRPr="00D01607" w:rsidRDefault="00BC22D8" w:rsidP="00347FF6">
            <w:pPr>
              <w:spacing w:line="240" w:lineRule="auto"/>
              <w:jc w:val="center"/>
            </w:pPr>
            <w:r>
              <w:t>N = 47</w:t>
            </w:r>
          </w:p>
        </w:tc>
      </w:tr>
      <w:tr w:rsidR="00BA13E6" w14:paraId="59F9840B" w14:textId="77777777" w:rsidTr="00347FF6">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F98408" w14:textId="77777777" w:rsidR="00347FF6" w:rsidRPr="00D01607" w:rsidRDefault="00BC22D8" w:rsidP="00347FF6">
            <w:pPr>
              <w:spacing w:line="240" w:lineRule="auto"/>
            </w:pPr>
            <w:r>
              <w:t>Klinisk remission enligt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9F98409" w14:textId="77777777" w:rsidR="00347FF6" w:rsidRPr="00D01607" w:rsidRDefault="00BC22D8" w:rsidP="00347FF6">
            <w:pPr>
              <w:spacing w:line="240" w:lineRule="auto"/>
              <w:jc w:val="center"/>
            </w:pPr>
            <w: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9F9840A" w14:textId="77777777" w:rsidR="00347FF6" w:rsidRPr="00D01607" w:rsidRDefault="00BC22D8" w:rsidP="00347FF6">
            <w:pPr>
              <w:spacing w:line="240" w:lineRule="auto"/>
              <w:jc w:val="center"/>
            </w:pPr>
            <w:r>
              <w:t>22/47 (46,8 %)</w:t>
            </w:r>
          </w:p>
        </w:tc>
      </w:tr>
      <w:tr w:rsidR="00BA13E6" w14:paraId="59F9840F" w14:textId="77777777" w:rsidTr="00347FF6">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F9840C" w14:textId="77777777" w:rsidR="00347FF6" w:rsidRPr="00D01607" w:rsidRDefault="00BC22D8" w:rsidP="00347FF6">
            <w:pPr>
              <w:spacing w:line="240" w:lineRule="auto"/>
            </w:pPr>
            <w:r>
              <w:t>Kliniskt svar enligt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9F9840D" w14:textId="77777777" w:rsidR="00347FF6" w:rsidRPr="00D01607" w:rsidRDefault="00BC22D8" w:rsidP="00347FF6">
            <w:pPr>
              <w:spacing w:line="240" w:lineRule="auto"/>
              <w:jc w:val="center"/>
            </w:pPr>
            <w: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9F9840E" w14:textId="77777777" w:rsidR="00347FF6" w:rsidRPr="00D01607" w:rsidRDefault="00BC22D8" w:rsidP="00347FF6">
            <w:pPr>
              <w:spacing w:line="240" w:lineRule="auto"/>
              <w:jc w:val="center"/>
            </w:pPr>
            <w:r>
              <w:t>32/47 (68,1 %)</w:t>
            </w:r>
          </w:p>
        </w:tc>
      </w:tr>
      <w:tr w:rsidR="00BA13E6" w14:paraId="59F98412" w14:textId="77777777" w:rsidTr="00347FF6">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59F98410" w14:textId="77777777" w:rsidR="00347FF6" w:rsidRPr="00D01607" w:rsidRDefault="00347FF6" w:rsidP="00347FF6">
            <w:pPr>
              <w:spacing w:line="240" w:lineRule="auto"/>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59F98411" w14:textId="77777777" w:rsidR="00347FF6" w:rsidRPr="00D01607" w:rsidRDefault="00BC22D8" w:rsidP="00347FF6">
            <w:pPr>
              <w:spacing w:line="240" w:lineRule="auto"/>
              <w:jc w:val="center"/>
              <w:rPr>
                <w:b/>
                <w:bCs/>
              </w:rPr>
            </w:pPr>
            <w:r>
              <w:rPr>
                <w:b/>
              </w:rPr>
              <w:t>Vecka 52</w:t>
            </w:r>
          </w:p>
        </w:tc>
      </w:tr>
      <w:tr w:rsidR="00BA13E6" w14:paraId="59F9841A" w14:textId="77777777" w:rsidTr="00347FF6">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9F98413" w14:textId="77777777" w:rsidR="00347FF6" w:rsidRPr="00D01607" w:rsidRDefault="00347FF6" w:rsidP="00347FF6">
            <w:pPr>
              <w:spacing w:line="240" w:lineRule="auto"/>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8414" w14:textId="77777777" w:rsidR="00347FF6" w:rsidRPr="00D01607" w:rsidRDefault="00BC22D8" w:rsidP="00347FF6">
            <w:pPr>
              <w:spacing w:line="240" w:lineRule="auto"/>
              <w:jc w:val="center"/>
              <w:rPr>
                <w:b/>
                <w:bCs/>
                <w:vertAlign w:val="superscript"/>
              </w:rPr>
            </w:pPr>
            <w:r>
              <w:rPr>
                <w:b/>
              </w:rPr>
              <w:t>Humira</w:t>
            </w:r>
            <w:r>
              <w:rPr>
                <w:b/>
                <w:vertAlign w:val="superscript"/>
              </w:rPr>
              <w:t>d</w:t>
            </w:r>
          </w:p>
          <w:p w14:paraId="59F98415" w14:textId="77777777" w:rsidR="00347FF6" w:rsidRPr="00D01607" w:rsidRDefault="00BC22D8" w:rsidP="00347FF6">
            <w:pPr>
              <w:spacing w:line="240" w:lineRule="auto"/>
              <w:jc w:val="center"/>
              <w:rPr>
                <w:b/>
                <w:bCs/>
              </w:rPr>
            </w:pPr>
            <w:r>
              <w:rPr>
                <w:b/>
              </w:rPr>
              <w:t>Maximalt 40 mg va</w:t>
            </w:r>
            <w:r w:rsidR="001A1823">
              <w:rPr>
                <w:b/>
              </w:rPr>
              <w:t xml:space="preserve">rannan </w:t>
            </w:r>
            <w:r>
              <w:rPr>
                <w:b/>
              </w:rPr>
              <w:t>v</w:t>
            </w:r>
            <w:r w:rsidR="001A1823">
              <w:rPr>
                <w:b/>
              </w:rPr>
              <w:t>ecka</w:t>
            </w:r>
          </w:p>
          <w:p w14:paraId="59F98416" w14:textId="77777777" w:rsidR="00347FF6" w:rsidRPr="00D01607" w:rsidRDefault="00BC22D8" w:rsidP="00347FF6">
            <w:pPr>
              <w:spacing w:line="240" w:lineRule="auto"/>
              <w:jc w:val="center"/>
            </w:pPr>
            <w: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9F98417" w14:textId="77777777" w:rsidR="00347FF6" w:rsidRPr="00D01607" w:rsidRDefault="00BC22D8" w:rsidP="00347FF6">
            <w:pPr>
              <w:spacing w:line="240" w:lineRule="auto"/>
              <w:jc w:val="center"/>
              <w:rPr>
                <w:b/>
                <w:bCs/>
                <w:vertAlign w:val="superscript"/>
              </w:rPr>
            </w:pPr>
            <w:r>
              <w:rPr>
                <w:b/>
              </w:rPr>
              <w:t>Humira</w:t>
            </w:r>
            <w:r>
              <w:rPr>
                <w:b/>
                <w:vertAlign w:val="superscript"/>
              </w:rPr>
              <w:t>e</w:t>
            </w:r>
          </w:p>
          <w:p w14:paraId="59F98418" w14:textId="77777777" w:rsidR="00347FF6" w:rsidRPr="00D01607" w:rsidRDefault="00BC22D8" w:rsidP="00347FF6">
            <w:pPr>
              <w:spacing w:line="240" w:lineRule="auto"/>
              <w:jc w:val="center"/>
              <w:rPr>
                <w:b/>
                <w:bCs/>
              </w:rPr>
            </w:pPr>
            <w:r>
              <w:rPr>
                <w:b/>
              </w:rPr>
              <w:t>Maximalt 40 mg v</w:t>
            </w:r>
            <w:r w:rsidR="001A1823">
              <w:rPr>
                <w:b/>
              </w:rPr>
              <w:t xml:space="preserve">arje </w:t>
            </w:r>
            <w:r>
              <w:rPr>
                <w:b/>
              </w:rPr>
              <w:t>v</w:t>
            </w:r>
            <w:r w:rsidR="001A1823">
              <w:rPr>
                <w:b/>
              </w:rPr>
              <w:t>ecka</w:t>
            </w:r>
          </w:p>
          <w:p w14:paraId="59F98419" w14:textId="77777777" w:rsidR="00347FF6" w:rsidRPr="00D01607" w:rsidRDefault="00BC22D8" w:rsidP="00347FF6">
            <w:pPr>
              <w:spacing w:line="240" w:lineRule="auto"/>
              <w:jc w:val="center"/>
            </w:pPr>
            <w:r>
              <w:t>N = 31</w:t>
            </w:r>
          </w:p>
        </w:tc>
      </w:tr>
      <w:tr w:rsidR="00BA13E6" w14:paraId="59F9841E" w14:textId="77777777" w:rsidTr="00347FF6">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841B" w14:textId="77777777" w:rsidR="00347FF6" w:rsidRPr="00D01607" w:rsidRDefault="00BC22D8" w:rsidP="00347FF6">
            <w:pPr>
              <w:spacing w:line="240" w:lineRule="auto"/>
            </w:pPr>
            <w:r>
              <w:t>Klinisk remission enligt PUCAI hos vecka 8 PMS-responders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841C" w14:textId="77777777" w:rsidR="00347FF6" w:rsidRPr="00D01607" w:rsidRDefault="00BC22D8" w:rsidP="00347FF6">
            <w:pPr>
              <w:spacing w:line="240" w:lineRule="auto"/>
              <w:jc w:val="center"/>
            </w:pPr>
            <w: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9F9841D" w14:textId="77777777" w:rsidR="00347FF6" w:rsidRPr="00D01607" w:rsidRDefault="00BC22D8" w:rsidP="00347FF6">
            <w:pPr>
              <w:spacing w:line="240" w:lineRule="auto"/>
              <w:jc w:val="center"/>
            </w:pPr>
            <w:r>
              <w:t>18/31 (58,1 %)</w:t>
            </w:r>
          </w:p>
        </w:tc>
      </w:tr>
      <w:tr w:rsidR="00BA13E6" w14:paraId="59F98422" w14:textId="77777777" w:rsidTr="00347FF6">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841F" w14:textId="77777777" w:rsidR="00347FF6" w:rsidRPr="00D01607" w:rsidRDefault="00BC22D8" w:rsidP="00347FF6">
            <w:pPr>
              <w:spacing w:line="240" w:lineRule="auto"/>
            </w:pPr>
            <w:r>
              <w:t>Kliniskt svar enligt PUCAI hos vecka 8 PMS-responders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8420" w14:textId="77777777" w:rsidR="00347FF6" w:rsidRPr="00D01607" w:rsidRDefault="00BC22D8" w:rsidP="00347FF6">
            <w:pPr>
              <w:spacing w:line="240" w:lineRule="auto"/>
              <w:jc w:val="center"/>
            </w:pPr>
            <w: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9F98421" w14:textId="77777777" w:rsidR="00347FF6" w:rsidRPr="00D01607" w:rsidRDefault="00BC22D8" w:rsidP="00347FF6">
            <w:pPr>
              <w:spacing w:line="240" w:lineRule="auto"/>
              <w:jc w:val="center"/>
            </w:pPr>
            <w:r>
              <w:t>16/31 (51,6 %)</w:t>
            </w:r>
          </w:p>
        </w:tc>
      </w:tr>
      <w:tr w:rsidR="00BA13E6" w14:paraId="59F9842B" w14:textId="77777777" w:rsidTr="00347FF6">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8423" w14:textId="77777777" w:rsidR="00347FF6" w:rsidRPr="00D01607" w:rsidRDefault="00BC22D8" w:rsidP="00347FF6">
            <w:pPr>
              <w:spacing w:line="240" w:lineRule="auto"/>
              <w:rPr>
                <w:rStyle w:val="eop"/>
              </w:rPr>
            </w:pPr>
            <w:r>
              <w:rPr>
                <w:vertAlign w:val="superscript"/>
              </w:rPr>
              <w:t>a</w:t>
            </w:r>
            <w:r>
              <w:rPr>
                <w:rStyle w:val="normaltextrun"/>
              </w:rPr>
              <w:t>Humira 2,4 mg/kg (maximalt 160 mg) vecka 0, placebo vecka 1 och 1,2 mg/kg (maximalt 80 mg) vecka 2</w:t>
            </w:r>
            <w:r>
              <w:rPr>
                <w:rStyle w:val="eop"/>
              </w:rPr>
              <w:t> </w:t>
            </w:r>
          </w:p>
          <w:p w14:paraId="59F98424" w14:textId="77777777" w:rsidR="00347FF6" w:rsidRPr="00C90CFC" w:rsidRDefault="00BC22D8" w:rsidP="00347FF6">
            <w:pPr>
              <w:pStyle w:val="paragraph0"/>
              <w:spacing w:before="0" w:beforeAutospacing="0" w:after="0" w:afterAutospacing="0"/>
              <w:textAlignment w:val="baseline"/>
              <w:rPr>
                <w:rStyle w:val="eop"/>
                <w:sz w:val="22"/>
                <w:szCs w:val="22"/>
                <w:lang w:val="sv-SE"/>
              </w:rPr>
            </w:pPr>
            <w:r w:rsidRPr="00037C78">
              <w:rPr>
                <w:sz w:val="22"/>
                <w:vertAlign w:val="superscript"/>
                <w:lang w:val="sv-SE"/>
              </w:rPr>
              <w:t>b</w:t>
            </w:r>
            <w:r w:rsidRPr="00037C78">
              <w:rPr>
                <w:rStyle w:val="normaltextrun"/>
                <w:sz w:val="22"/>
                <w:lang w:val="sv-SE"/>
              </w:rPr>
              <w:t>Humira 2,4 mg/kg (maximalt 160 mg) vecka 0 och vecka 1, och 1,2 mg/kg (maximalt 80 mg) vecka 2</w:t>
            </w:r>
            <w:r w:rsidRPr="00037C78">
              <w:rPr>
                <w:rStyle w:val="eop"/>
                <w:sz w:val="22"/>
                <w:lang w:val="sv-SE"/>
              </w:rPr>
              <w:t> </w:t>
            </w:r>
          </w:p>
          <w:p w14:paraId="59F98425" w14:textId="77777777" w:rsidR="00347FF6" w:rsidRPr="00037C78" w:rsidRDefault="00BC22D8" w:rsidP="00347FF6">
            <w:pPr>
              <w:pStyle w:val="paragraph0"/>
              <w:spacing w:before="0" w:beforeAutospacing="0" w:after="0" w:afterAutospacing="0"/>
              <w:textAlignment w:val="baseline"/>
              <w:rPr>
                <w:rStyle w:val="normaltextrun"/>
                <w:sz w:val="22"/>
                <w:szCs w:val="22"/>
                <w:lang w:val="sv-SE"/>
              </w:rPr>
            </w:pPr>
            <w:r w:rsidRPr="00037C78">
              <w:rPr>
                <w:rStyle w:val="normaltextrun"/>
                <w:sz w:val="22"/>
                <w:vertAlign w:val="superscript"/>
                <w:lang w:val="sv-SE"/>
              </w:rPr>
              <w:t>c</w:t>
            </w:r>
            <w:r w:rsidRPr="00037C78">
              <w:rPr>
                <w:rStyle w:val="normaltextrun"/>
                <w:sz w:val="22"/>
                <w:lang w:val="sv-SE"/>
              </w:rPr>
              <w:t> Inte inkluderat en öppen induktionsdos av Humira 2,4 mg/kg (maximalt 160 mg) vecka 0 och vecka 1, och 1,2 mg/kg (maximalt 80 mg) vecka 2</w:t>
            </w:r>
          </w:p>
          <w:p w14:paraId="59F98426"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vertAlign w:val="superscript"/>
                <w:lang w:val="sv-SE"/>
              </w:rPr>
              <w:t>d</w:t>
            </w:r>
            <w:r w:rsidRPr="00037C78">
              <w:rPr>
                <w:sz w:val="22"/>
                <w:lang w:val="sv-SE"/>
              </w:rPr>
              <w:t xml:space="preserve"> Humira 0,6 mg/kg (maximalt 40 mg) varannan vecka</w:t>
            </w:r>
          </w:p>
          <w:p w14:paraId="59F98427" w14:textId="77777777" w:rsidR="00347FF6" w:rsidRPr="00D01607" w:rsidRDefault="00BC22D8" w:rsidP="00347FF6">
            <w:pPr>
              <w:spacing w:line="240" w:lineRule="auto"/>
            </w:pPr>
            <w:r>
              <w:rPr>
                <w:vertAlign w:val="superscript"/>
              </w:rPr>
              <w:t>e</w:t>
            </w:r>
            <w:r>
              <w:t xml:space="preserve"> Humira 0,6 mg/kg (maximalt 40 mg) varje vecka</w:t>
            </w:r>
          </w:p>
          <w:p w14:paraId="59F98428"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lang w:val="sv-SE"/>
              </w:rPr>
              <w:t>Obs 1: Båda induktionsgrupperna fick 0,6 mg/kg (maximalt 40 mg) vecka 4 och vecka 6</w:t>
            </w:r>
            <w:r w:rsidRPr="00037C78">
              <w:rPr>
                <w:rStyle w:val="eop"/>
                <w:sz w:val="22"/>
                <w:lang w:val="sv-SE"/>
              </w:rPr>
              <w:t> </w:t>
            </w:r>
          </w:p>
          <w:p w14:paraId="59F98429" w14:textId="77777777" w:rsidR="00347FF6" w:rsidRPr="00037C78" w:rsidRDefault="00BC22D8" w:rsidP="00347FF6">
            <w:pPr>
              <w:pStyle w:val="paragraph0"/>
              <w:spacing w:before="0" w:beforeAutospacing="0" w:after="0" w:afterAutospacing="0"/>
              <w:textAlignment w:val="baseline"/>
              <w:rPr>
                <w:rStyle w:val="eop"/>
                <w:sz w:val="22"/>
                <w:szCs w:val="22"/>
                <w:lang w:val="sv-SE"/>
              </w:rPr>
            </w:pPr>
            <w:r w:rsidRPr="00037C78">
              <w:rPr>
                <w:rStyle w:val="normaltextrun"/>
                <w:sz w:val="22"/>
                <w:lang w:val="sv-SE"/>
              </w:rPr>
              <w:t>Obs 2: Patienter med saknade värden vecka 8 ansågs inte ha uppfyllt endpoints</w:t>
            </w:r>
            <w:r w:rsidRPr="00037C78">
              <w:rPr>
                <w:rStyle w:val="eop"/>
                <w:sz w:val="22"/>
                <w:lang w:val="sv-SE"/>
              </w:rPr>
              <w:t> </w:t>
            </w:r>
          </w:p>
          <w:p w14:paraId="59F9842A"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eop"/>
                <w:sz w:val="22"/>
                <w:lang w:val="sv-SE"/>
              </w:rPr>
              <w:t xml:space="preserve">Obs 3: </w:t>
            </w:r>
            <w:r w:rsidRPr="00037C78">
              <w:rPr>
                <w:sz w:val="22"/>
                <w:lang w:val="sv-SE"/>
              </w:rPr>
              <w:t>Patienter med saknade värden vecka 52 eller som randomiserades till att få åter-induktions- eller underhållsbehandling ansågs vara icke-responders för vecka 52-endpoints</w:t>
            </w:r>
          </w:p>
        </w:tc>
      </w:tr>
      <w:bookmarkEnd w:id="15906"/>
    </w:tbl>
    <w:p w14:paraId="59F9842C" w14:textId="77777777" w:rsidR="00347FF6" w:rsidRPr="00D01607" w:rsidRDefault="00347FF6" w:rsidP="00347FF6">
      <w:pPr>
        <w:spacing w:line="240" w:lineRule="auto"/>
      </w:pPr>
    </w:p>
    <w:p w14:paraId="59F9842D" w14:textId="77777777" w:rsidR="00347FF6" w:rsidRPr="00D01607" w:rsidRDefault="00BC22D8" w:rsidP="00347FF6">
      <w:pPr>
        <w:spacing w:line="240" w:lineRule="auto"/>
      </w:pPr>
      <w:r>
        <w:t>Av de Humira-behandlade patienterna som fick åter-induktionsbehandling under underhållsperioden, hade 2/6 (33 %) uppnått kliniskt svar enligt FMS vecka 52.</w:t>
      </w:r>
    </w:p>
    <w:p w14:paraId="59F9842E" w14:textId="77777777" w:rsidR="00347FF6" w:rsidRPr="00D01607" w:rsidRDefault="00347FF6" w:rsidP="00347FF6">
      <w:pPr>
        <w:spacing w:line="240" w:lineRule="auto"/>
      </w:pPr>
    </w:p>
    <w:p w14:paraId="59F9842F" w14:textId="77777777" w:rsidR="00347FF6" w:rsidRPr="00D01607" w:rsidRDefault="00BC22D8" w:rsidP="00347FF6">
      <w:pPr>
        <w:keepNext/>
        <w:spacing w:line="240" w:lineRule="auto"/>
        <w:rPr>
          <w:bCs/>
          <w:i/>
        </w:rPr>
      </w:pPr>
      <w:r>
        <w:rPr>
          <w:i/>
        </w:rPr>
        <w:lastRenderedPageBreak/>
        <w:t>Livskvalitet</w:t>
      </w:r>
    </w:p>
    <w:p w14:paraId="59F98430" w14:textId="77777777" w:rsidR="00347FF6" w:rsidRPr="00D01607" w:rsidRDefault="00347FF6" w:rsidP="00347FF6">
      <w:pPr>
        <w:keepNext/>
        <w:spacing w:line="240" w:lineRule="auto"/>
        <w:rPr>
          <w:bCs/>
          <w:i/>
        </w:rPr>
      </w:pPr>
    </w:p>
    <w:p w14:paraId="59F98431" w14:textId="77777777" w:rsidR="00347FF6" w:rsidRPr="00D01607" w:rsidRDefault="00BC22D8" w:rsidP="00347FF6">
      <w:pPr>
        <w:keepNext/>
        <w:spacing w:line="240" w:lineRule="auto"/>
      </w:pPr>
      <w:r>
        <w:t xml:space="preserve">Kliniskt meningsfulla förbättringar från baslinjen observerades i IMPACT III och </w:t>
      </w:r>
      <w:r w:rsidR="001A1823">
        <w:t>i resultaten för</w:t>
      </w:r>
      <w:r>
        <w:t xml:space="preserve"> vårdgivarens arbetsproduktivitet och aktivitetsförsämring (</w:t>
      </w:r>
      <w:r w:rsidR="001A1823" w:rsidRPr="00986E88">
        <w:rPr>
          <w:szCs w:val="22"/>
        </w:rPr>
        <w:t xml:space="preserve">Work Productivity and Activity Impairment </w:t>
      </w:r>
      <w:r w:rsidR="001A1823">
        <w:rPr>
          <w:szCs w:val="22"/>
        </w:rPr>
        <w:t xml:space="preserve">- </w:t>
      </w:r>
      <w:r>
        <w:t xml:space="preserve">WPAI) för de grupper som behandlades med Humira. </w:t>
      </w:r>
    </w:p>
    <w:p w14:paraId="59F98432" w14:textId="77777777" w:rsidR="00347FF6" w:rsidRPr="00D01607" w:rsidRDefault="00347FF6" w:rsidP="00347FF6">
      <w:pPr>
        <w:keepNext/>
        <w:spacing w:line="240" w:lineRule="auto"/>
      </w:pPr>
    </w:p>
    <w:p w14:paraId="59F98433" w14:textId="77777777" w:rsidR="00347FF6" w:rsidRDefault="00BC22D8" w:rsidP="00347FF6">
      <w:pPr>
        <w:pStyle w:val="EMEANormal"/>
        <w:rPr>
          <w:color w:val="000000"/>
          <w:lang w:val="sv-SE"/>
        </w:rPr>
      </w:pPr>
      <w:r w:rsidRPr="00037C78">
        <w:rPr>
          <w:lang w:val="sv-SE"/>
        </w:rPr>
        <w:t xml:space="preserve">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w:t>
      </w:r>
      <w:r w:rsidRPr="00037C78">
        <w:rPr>
          <w:rStyle w:val="normaltextrun"/>
          <w:lang w:val="sv-SE"/>
        </w:rPr>
        <w:t>maximalt</w:t>
      </w:r>
      <w:r w:rsidRPr="00037C78">
        <w:rPr>
          <w:lang w:val="sv-SE"/>
        </w:rPr>
        <w:t xml:space="preserve"> 40 mg (0,6 mg/kg) v</w:t>
      </w:r>
      <w:r w:rsidR="001A1823">
        <w:rPr>
          <w:lang w:val="sv-SE"/>
        </w:rPr>
        <w:t xml:space="preserve">arje </w:t>
      </w:r>
      <w:r w:rsidRPr="00037C78">
        <w:rPr>
          <w:lang w:val="sv-SE"/>
        </w:rPr>
        <w:t>v</w:t>
      </w:r>
      <w:r w:rsidR="001A1823">
        <w:rPr>
          <w:lang w:val="sv-SE"/>
        </w:rPr>
        <w:t>ecka</w:t>
      </w:r>
    </w:p>
    <w:p w14:paraId="59F98434" w14:textId="77777777" w:rsidR="00347FF6" w:rsidRDefault="00347FF6" w:rsidP="009341E4">
      <w:pPr>
        <w:pStyle w:val="EMEANormal"/>
        <w:keepNext/>
        <w:rPr>
          <w:i/>
          <w:szCs w:val="22"/>
          <w:lang w:val="sv-SE"/>
        </w:rPr>
      </w:pPr>
    </w:p>
    <w:p w14:paraId="59F98435" w14:textId="77777777" w:rsidR="009341E4" w:rsidRPr="00BA4AFD" w:rsidRDefault="00BC22D8" w:rsidP="009341E4">
      <w:pPr>
        <w:pStyle w:val="EMEANormal"/>
        <w:keepNext/>
        <w:rPr>
          <w:i/>
          <w:szCs w:val="22"/>
          <w:lang w:val="sv-SE"/>
        </w:rPr>
      </w:pPr>
      <w:r w:rsidRPr="00BA4AFD">
        <w:rPr>
          <w:i/>
          <w:szCs w:val="22"/>
          <w:lang w:val="sv-SE"/>
        </w:rPr>
        <w:t>Pediatriska patienter med uveit</w:t>
      </w:r>
    </w:p>
    <w:p w14:paraId="59F98436" w14:textId="77777777" w:rsidR="009341E4" w:rsidRPr="00BA4AFD" w:rsidRDefault="009341E4" w:rsidP="009341E4">
      <w:pPr>
        <w:pStyle w:val="EMEANormal"/>
        <w:keepNext/>
        <w:rPr>
          <w:i/>
          <w:szCs w:val="22"/>
          <w:lang w:val="sv-SE"/>
        </w:rPr>
      </w:pPr>
    </w:p>
    <w:p w14:paraId="59F98437" w14:textId="77777777" w:rsidR="009341E4" w:rsidRPr="00BA4AFD" w:rsidRDefault="00BC22D8" w:rsidP="009341E4">
      <w:pPr>
        <w:pStyle w:val="EMEANormal"/>
        <w:keepNext/>
        <w:rPr>
          <w:szCs w:val="22"/>
          <w:lang w:val="sv-SE"/>
        </w:rPr>
      </w:pPr>
      <w:r w:rsidRPr="00BA4AFD">
        <w:rPr>
          <w:iCs/>
          <w:szCs w:val="22"/>
          <w:lang w:val="sv-SE"/>
        </w:rPr>
        <w:t>Humiras</w:t>
      </w:r>
      <w:r w:rsidRPr="00BA4AFD">
        <w:rPr>
          <w:szCs w:val="22"/>
          <w:lang w:val="sv-SE"/>
        </w:rPr>
        <w:t xml:space="preserve"> säkerhet och effekt utvärderades i en randomiserad, dubbelmaskerad, kontrollerad studie med 90 pediatriska patienter från 2 till &lt; 18 års ålder med aktiv JIA-associerad icke-infektiös främre uveit och som inte svarat på minst 12 veckors behandling med metotrexat. Patienterna fick antingen placebo eller 20 mg adalimumab (vid &lt; 30 kg) eller 40 mg adalimumab (vid </w:t>
      </w:r>
      <w:r w:rsidRPr="00BA4AFD">
        <w:rPr>
          <w:bCs/>
          <w:szCs w:val="22"/>
          <w:lang w:val="sv-SE"/>
        </w:rPr>
        <w:t>≥</w:t>
      </w:r>
      <w:r w:rsidRPr="00BA4AFD">
        <w:rPr>
          <w:szCs w:val="22"/>
          <w:lang w:val="sv-SE"/>
        </w:rPr>
        <w:t xml:space="preserve"> 30 kg) varannan vecka i kombination med deras baslinjedos av metotrexat.</w:t>
      </w:r>
    </w:p>
    <w:p w14:paraId="59F98438" w14:textId="77777777" w:rsidR="009341E4" w:rsidRPr="00BA4AFD" w:rsidRDefault="009341E4" w:rsidP="009341E4">
      <w:pPr>
        <w:pStyle w:val="EMEANormal"/>
        <w:rPr>
          <w:szCs w:val="22"/>
          <w:lang w:val="sv-SE"/>
        </w:rPr>
      </w:pPr>
    </w:p>
    <w:p w14:paraId="59F98439" w14:textId="77777777" w:rsidR="009341E4" w:rsidRPr="00BA4AFD" w:rsidRDefault="00BC22D8" w:rsidP="009341E4">
      <w:pPr>
        <w:pStyle w:val="EMEANormal"/>
        <w:rPr>
          <w:szCs w:val="22"/>
          <w:lang w:val="sv-SE"/>
        </w:rPr>
      </w:pPr>
      <w:r w:rsidRPr="00BA4AFD">
        <w:rPr>
          <w:szCs w:val="22"/>
          <w:lang w:val="sv-SE"/>
        </w:rPr>
        <w: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 medicinering och behandlingsuppehåll under en längre period.</w:t>
      </w:r>
    </w:p>
    <w:p w14:paraId="59F9843A" w14:textId="77777777" w:rsidR="009341E4" w:rsidRPr="00BA4AFD" w:rsidRDefault="009341E4" w:rsidP="009341E4">
      <w:pPr>
        <w:pStyle w:val="EMEANormal"/>
        <w:rPr>
          <w:szCs w:val="22"/>
          <w:lang w:val="sv-SE"/>
        </w:rPr>
      </w:pPr>
    </w:p>
    <w:p w14:paraId="59F9843B" w14:textId="77777777" w:rsidR="009341E4" w:rsidRPr="00B4247E" w:rsidRDefault="00BC22D8" w:rsidP="009341E4">
      <w:pPr>
        <w:pStyle w:val="EMEANormal"/>
        <w:keepNext/>
        <w:rPr>
          <w:i/>
          <w:szCs w:val="22"/>
          <w:u w:val="single"/>
          <w:lang w:val="sv-SE"/>
        </w:rPr>
      </w:pPr>
      <w:r w:rsidRPr="00B4247E">
        <w:rPr>
          <w:i/>
          <w:szCs w:val="22"/>
          <w:u w:val="single"/>
          <w:lang w:val="sv-SE"/>
        </w:rPr>
        <w:t>Kliniskt svar</w:t>
      </w:r>
    </w:p>
    <w:p w14:paraId="59F9843C" w14:textId="77777777" w:rsidR="009341E4" w:rsidRPr="000D1F87" w:rsidRDefault="009341E4" w:rsidP="009341E4">
      <w:pPr>
        <w:pStyle w:val="EMEANormal"/>
        <w:keepNext/>
        <w:rPr>
          <w:i/>
          <w:szCs w:val="22"/>
          <w:lang w:val="sv-SE"/>
        </w:rPr>
      </w:pPr>
    </w:p>
    <w:p w14:paraId="59F9843D" w14:textId="77777777" w:rsidR="009341E4" w:rsidRDefault="00BC22D8" w:rsidP="009341E4">
      <w:pPr>
        <w:pStyle w:val="EMEANormal"/>
        <w:rPr>
          <w:bCs/>
          <w:szCs w:val="22"/>
          <w:lang w:val="sv-SE"/>
        </w:rPr>
      </w:pPr>
      <w:r w:rsidRPr="00A63F31">
        <w:rPr>
          <w:szCs w:val="22"/>
          <w:lang w:val="sv-SE"/>
        </w:rPr>
        <w:t xml:space="preserve">Adalimumab fördröjde signifikant tiden till behandlingssvikt i jämförelse med placebo (se figur </w:t>
      </w:r>
      <w:r>
        <w:rPr>
          <w:szCs w:val="22"/>
          <w:lang w:val="sv-SE"/>
        </w:rPr>
        <w:t>3</w:t>
      </w:r>
      <w:r w:rsidRPr="00A63F31">
        <w:rPr>
          <w:szCs w:val="22"/>
          <w:lang w:val="sv-SE"/>
        </w:rPr>
        <w:t xml:space="preserve">, </w:t>
      </w:r>
      <w:r w:rsidRPr="00FA6D43">
        <w:rPr>
          <w:bCs/>
          <w:szCs w:val="22"/>
          <w:lang w:val="sv-SE"/>
        </w:rPr>
        <w:t xml:space="preserve">P &lt; 0,0001 från log rank test). </w:t>
      </w:r>
      <w:r w:rsidRPr="009A1788">
        <w:rPr>
          <w:szCs w:val="22"/>
          <w:lang w:val="sv-SE"/>
        </w:rPr>
        <w:t xml:space="preserve"> Mediantiden till behandlingssvikt var 24,1 veckor för patienter som behandlades med placebo, medan mediantide</w:t>
      </w:r>
      <w:r w:rsidRPr="00611F48">
        <w:rPr>
          <w:szCs w:val="22"/>
          <w:lang w:val="sv-SE"/>
        </w:rPr>
        <w:t>n till behandlingssvikt för patienter som behandlades med adalimumab inte gick att fastställa eftersom mindre än hälften av dessa patienter upp</w:t>
      </w:r>
      <w:r>
        <w:rPr>
          <w:szCs w:val="22"/>
          <w:lang w:val="sv-SE"/>
        </w:rPr>
        <w:t>levde</w:t>
      </w:r>
      <w:r w:rsidRPr="00611F48">
        <w:rPr>
          <w:szCs w:val="22"/>
          <w:lang w:val="sv-SE"/>
        </w:rPr>
        <w:t xml:space="preserve"> behandlingssvikt. Adalimumab minskade signifikant risken för behandlingssvikt med 75 % jämfört med placebo</w:t>
      </w:r>
      <w:r w:rsidRPr="00220628">
        <w:rPr>
          <w:szCs w:val="22"/>
          <w:lang w:val="sv-SE"/>
        </w:rPr>
        <w:t>, vilket framgår av hazardkvoten (</w:t>
      </w:r>
      <w:r w:rsidRPr="00A3049E">
        <w:rPr>
          <w:bCs/>
          <w:szCs w:val="22"/>
          <w:lang w:val="sv-SE"/>
        </w:rPr>
        <w:t>HR = 0,25 [95 % CI: 0,12; 0,49]).</w:t>
      </w:r>
    </w:p>
    <w:p w14:paraId="59F9843E" w14:textId="77777777" w:rsidR="00347FF6" w:rsidRDefault="00347FF6" w:rsidP="009341E4">
      <w:pPr>
        <w:pStyle w:val="EMEANormal"/>
        <w:rPr>
          <w:lang w:val="sv-SE"/>
        </w:rPr>
      </w:pPr>
    </w:p>
    <w:p w14:paraId="59F9843F" w14:textId="77777777" w:rsidR="009341E4" w:rsidRDefault="00BC22D8" w:rsidP="009341E4">
      <w:pPr>
        <w:pStyle w:val="gtcbodytext"/>
        <w:keepNext/>
        <w:spacing w:before="0" w:after="0" w:line="240" w:lineRule="auto"/>
        <w:jc w:val="center"/>
        <w:rPr>
          <w:b/>
          <w:sz w:val="22"/>
          <w:szCs w:val="22"/>
          <w:lang w:val="sv-SE"/>
        </w:rPr>
      </w:pPr>
      <w:r w:rsidRPr="00BA4AFD">
        <w:rPr>
          <w:b/>
          <w:sz w:val="22"/>
          <w:szCs w:val="22"/>
          <w:lang w:val="sv-SE"/>
        </w:rPr>
        <w:lastRenderedPageBreak/>
        <w:t xml:space="preserve">Figur </w:t>
      </w:r>
      <w:r>
        <w:rPr>
          <w:b/>
          <w:sz w:val="22"/>
          <w:szCs w:val="22"/>
          <w:lang w:val="sv-SE"/>
        </w:rPr>
        <w:t>3</w:t>
      </w:r>
      <w:r w:rsidRPr="00BA4AFD">
        <w:rPr>
          <w:b/>
          <w:sz w:val="22"/>
          <w:szCs w:val="22"/>
          <w:lang w:val="sv-SE"/>
        </w:rPr>
        <w:t xml:space="preserve">: Kaplan-Meier-kurvor som summerar tid till behandlingssvikt i studien på pediatrisk uveit </w:t>
      </w:r>
    </w:p>
    <w:p w14:paraId="59F98440" w14:textId="77777777" w:rsidR="009341E4" w:rsidRPr="00BA4AFD" w:rsidRDefault="009341E4" w:rsidP="009341E4">
      <w:pPr>
        <w:pStyle w:val="gtcbodytext"/>
        <w:keepNext/>
        <w:spacing w:before="0" w:after="0" w:line="240" w:lineRule="auto"/>
        <w:jc w:val="center"/>
        <w:rPr>
          <w:b/>
          <w:sz w:val="22"/>
          <w:szCs w:val="22"/>
          <w:lang w:val="sv-SE"/>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BA13E6" w14:paraId="59F98443" w14:textId="77777777" w:rsidTr="00347FF6">
        <w:trPr>
          <w:cantSplit/>
          <w:trHeight w:val="3806"/>
        </w:trPr>
        <w:tc>
          <w:tcPr>
            <w:tcW w:w="468" w:type="dxa"/>
            <w:textDirection w:val="btLr"/>
            <w:vAlign w:val="bottom"/>
          </w:tcPr>
          <w:p w14:paraId="59F98441" w14:textId="77777777" w:rsidR="009341E4" w:rsidRPr="00BA4AFD" w:rsidRDefault="00BC22D8" w:rsidP="00347FF6">
            <w:pPr>
              <w:pStyle w:val="EMEANormal"/>
              <w:keepNext/>
              <w:ind w:left="113" w:right="113"/>
              <w:jc w:val="center"/>
              <w:rPr>
                <w:b/>
                <w:szCs w:val="22"/>
                <w:lang w:val="sv-SE"/>
              </w:rPr>
            </w:pPr>
            <w:r w:rsidRPr="00BA4AFD">
              <w:rPr>
                <w:b/>
                <w:szCs w:val="22"/>
                <w:lang w:val="sv-SE"/>
              </w:rPr>
              <w:t>SANNOLIKHET FÖR BEHANDLINGSSVIKT</w:t>
            </w:r>
          </w:p>
        </w:tc>
        <w:tc>
          <w:tcPr>
            <w:tcW w:w="8820" w:type="dxa"/>
            <w:gridSpan w:val="5"/>
            <w:vAlign w:val="bottom"/>
          </w:tcPr>
          <w:p w14:paraId="59F98442" w14:textId="77777777" w:rsidR="009341E4" w:rsidRPr="00BA4AFD" w:rsidRDefault="00BC22D8" w:rsidP="00347FF6">
            <w:pPr>
              <w:pStyle w:val="EMEANormal"/>
              <w:keepNext/>
              <w:rPr>
                <w:szCs w:val="22"/>
                <w:lang w:val="sv-SE"/>
              </w:rPr>
            </w:pPr>
            <w:r w:rsidRPr="00E82EC3">
              <w:rPr>
                <w:noProof/>
                <w:sz w:val="24"/>
                <w:lang w:val="en-GB"/>
              </w:rPr>
              <w:drawing>
                <wp:inline distT="0" distB="0" distL="0" distR="0" wp14:anchorId="64276409" wp14:editId="563590B3">
                  <wp:extent cx="5486400" cy="4552950"/>
                  <wp:effectExtent l="0" t="0" r="0" b="0"/>
                  <wp:docPr id="162"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9"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BA13E6" w14:paraId="59F98446" w14:textId="77777777" w:rsidTr="00347FF6">
        <w:tc>
          <w:tcPr>
            <w:tcW w:w="468" w:type="dxa"/>
          </w:tcPr>
          <w:p w14:paraId="59F98444" w14:textId="77777777" w:rsidR="009341E4" w:rsidRPr="00C90CFC" w:rsidRDefault="009341E4" w:rsidP="00347FF6">
            <w:pPr>
              <w:pStyle w:val="EMEANormal"/>
              <w:keepNext/>
              <w:spacing w:line="260" w:lineRule="exact"/>
              <w:rPr>
                <w:lang w:val="sv-SE"/>
              </w:rPr>
            </w:pPr>
          </w:p>
        </w:tc>
        <w:tc>
          <w:tcPr>
            <w:tcW w:w="8820" w:type="dxa"/>
            <w:gridSpan w:val="5"/>
          </w:tcPr>
          <w:p w14:paraId="59F98445" w14:textId="77777777" w:rsidR="009341E4" w:rsidRPr="00C90CFC" w:rsidRDefault="00BC22D8" w:rsidP="00347FF6">
            <w:pPr>
              <w:pStyle w:val="EMEANormal"/>
              <w:keepNext/>
              <w:spacing w:line="260" w:lineRule="exact"/>
              <w:jc w:val="center"/>
              <w:rPr>
                <w:b/>
                <w:lang w:val="sv-SE"/>
              </w:rPr>
            </w:pPr>
            <w:r w:rsidRPr="00FC0E1D">
              <w:rPr>
                <w:b/>
              </w:rPr>
              <w:t>TID (VECKOR)</w:t>
            </w:r>
          </w:p>
        </w:tc>
      </w:tr>
      <w:tr w:rsidR="00BA13E6" w14:paraId="59F9844D" w14:textId="77777777" w:rsidTr="00347FF6">
        <w:tc>
          <w:tcPr>
            <w:tcW w:w="468" w:type="dxa"/>
          </w:tcPr>
          <w:p w14:paraId="59F98447" w14:textId="77777777" w:rsidR="009341E4" w:rsidRPr="00BA4AFD" w:rsidRDefault="009341E4" w:rsidP="00347FF6">
            <w:pPr>
              <w:pStyle w:val="EMEANormal"/>
              <w:keepNext/>
              <w:rPr>
                <w:szCs w:val="22"/>
                <w:lang w:val="sv-SE"/>
              </w:rPr>
            </w:pPr>
          </w:p>
        </w:tc>
        <w:tc>
          <w:tcPr>
            <w:tcW w:w="3510" w:type="dxa"/>
          </w:tcPr>
          <w:p w14:paraId="59F98448" w14:textId="77777777" w:rsidR="009341E4" w:rsidRPr="00BA4AFD" w:rsidRDefault="00BC22D8" w:rsidP="00347FF6">
            <w:pPr>
              <w:pStyle w:val="EMEANormal"/>
              <w:keepNext/>
              <w:rPr>
                <w:szCs w:val="22"/>
                <w:lang w:val="sv-SE"/>
              </w:rPr>
            </w:pPr>
            <w:r w:rsidRPr="00BA4AFD">
              <w:rPr>
                <w:szCs w:val="22"/>
                <w:lang w:val="sv-SE"/>
              </w:rPr>
              <w:t>Behandling</w:t>
            </w:r>
          </w:p>
        </w:tc>
        <w:tc>
          <w:tcPr>
            <w:tcW w:w="1170" w:type="dxa"/>
            <w:vAlign w:val="bottom"/>
          </w:tcPr>
          <w:p w14:paraId="59F98449" w14:textId="77777777" w:rsidR="009341E4" w:rsidRPr="00BA4AFD" w:rsidRDefault="00BC22D8" w:rsidP="00347FF6">
            <w:pPr>
              <w:pStyle w:val="EMEANormal"/>
              <w:keepNext/>
              <w:jc w:val="center"/>
              <w:rPr>
                <w:szCs w:val="22"/>
                <w:lang w:val="sv-SE"/>
              </w:rPr>
            </w:pPr>
            <w:r w:rsidRPr="00E82EC3">
              <w:rPr>
                <w:noProof/>
                <w:sz w:val="24"/>
                <w:lang w:val="en-GB"/>
              </w:rPr>
              <w:drawing>
                <wp:inline distT="0" distB="0" distL="0" distR="0" wp14:anchorId="5FFCFE4A" wp14:editId="07B43FDE">
                  <wp:extent cx="457200" cy="123825"/>
                  <wp:effectExtent l="0" t="0" r="0" b="9525"/>
                  <wp:docPr id="163"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8"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59F9844A" w14:textId="77777777" w:rsidR="009341E4" w:rsidRPr="00BA4AFD" w:rsidRDefault="00BC22D8" w:rsidP="00347FF6">
            <w:pPr>
              <w:pStyle w:val="EMEANormal"/>
              <w:keepNext/>
              <w:rPr>
                <w:szCs w:val="22"/>
                <w:lang w:val="sv-SE"/>
              </w:rPr>
            </w:pPr>
            <w:r w:rsidRPr="00BA4AFD">
              <w:rPr>
                <w:szCs w:val="22"/>
                <w:lang w:val="sv-SE"/>
              </w:rPr>
              <w:t>Placebo</w:t>
            </w:r>
          </w:p>
        </w:tc>
        <w:tc>
          <w:tcPr>
            <w:tcW w:w="900" w:type="dxa"/>
            <w:vAlign w:val="center"/>
          </w:tcPr>
          <w:p w14:paraId="59F9844B" w14:textId="77777777" w:rsidR="009341E4" w:rsidRPr="00BA4AFD" w:rsidRDefault="00BC22D8" w:rsidP="00347FF6">
            <w:pPr>
              <w:pStyle w:val="EMEANormal"/>
              <w:keepNext/>
              <w:rPr>
                <w:szCs w:val="22"/>
                <w:lang w:val="sv-SE"/>
              </w:rPr>
            </w:pPr>
            <w:r w:rsidRPr="00E82EC3">
              <w:rPr>
                <w:noProof/>
                <w:sz w:val="24"/>
                <w:lang w:val="en-GB"/>
              </w:rPr>
              <w:drawing>
                <wp:inline distT="0" distB="0" distL="0" distR="0" wp14:anchorId="2902D91A" wp14:editId="6D4F8FC9">
                  <wp:extent cx="457200" cy="85725"/>
                  <wp:effectExtent l="0" t="0" r="0" b="9525"/>
                  <wp:docPr id="164"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7"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tcPr>
          <w:p w14:paraId="59F9844C" w14:textId="77777777" w:rsidR="009341E4" w:rsidRPr="00BA4AFD" w:rsidRDefault="00BC22D8" w:rsidP="00347FF6">
            <w:pPr>
              <w:pStyle w:val="EMEANormal"/>
              <w:keepNext/>
              <w:rPr>
                <w:szCs w:val="22"/>
                <w:lang w:val="sv-SE"/>
              </w:rPr>
            </w:pPr>
            <w:r w:rsidRPr="00BA4AFD">
              <w:rPr>
                <w:szCs w:val="22"/>
                <w:lang w:val="sv-SE"/>
              </w:rPr>
              <w:t>Adalimumab</w:t>
            </w:r>
          </w:p>
        </w:tc>
      </w:tr>
      <w:tr w:rsidR="00BA13E6" w14:paraId="59F98450" w14:textId="77777777" w:rsidTr="00347FF6">
        <w:tc>
          <w:tcPr>
            <w:tcW w:w="468" w:type="dxa"/>
          </w:tcPr>
          <w:p w14:paraId="59F9844E" w14:textId="77777777" w:rsidR="009341E4" w:rsidRPr="00C90CFC" w:rsidRDefault="009341E4" w:rsidP="00347FF6">
            <w:pPr>
              <w:pStyle w:val="EMEANormal"/>
              <w:spacing w:line="260" w:lineRule="exact"/>
              <w:rPr>
                <w:lang w:val="sv-SE"/>
              </w:rPr>
            </w:pPr>
          </w:p>
        </w:tc>
        <w:tc>
          <w:tcPr>
            <w:tcW w:w="8820" w:type="dxa"/>
            <w:gridSpan w:val="5"/>
          </w:tcPr>
          <w:p w14:paraId="59F9844F" w14:textId="77777777" w:rsidR="009341E4" w:rsidRPr="00BA4AFD" w:rsidRDefault="00BC22D8" w:rsidP="00347FF6">
            <w:pPr>
              <w:pStyle w:val="EMEANormal"/>
              <w:rPr>
                <w:szCs w:val="22"/>
                <w:lang w:val="sv-SE"/>
              </w:rPr>
            </w:pPr>
            <w:r w:rsidRPr="00BA4AFD">
              <w:rPr>
                <w:szCs w:val="22"/>
                <w:lang w:val="sv-SE"/>
              </w:rPr>
              <w:t>OBS: P = Placebo (</w:t>
            </w:r>
            <w:r w:rsidRPr="00BA4AFD">
              <w:rPr>
                <w:rFonts w:eastAsia="Calibri"/>
                <w:lang w:val="sv-SE"/>
              </w:rPr>
              <w:t>antal i riskzonen</w:t>
            </w:r>
            <w:r w:rsidRPr="00BA4AFD">
              <w:rPr>
                <w:szCs w:val="22"/>
                <w:lang w:val="sv-SE"/>
              </w:rPr>
              <w:t>); H = HUMIRA (</w:t>
            </w:r>
            <w:r w:rsidRPr="00BA4AFD">
              <w:rPr>
                <w:rFonts w:eastAsia="Calibri"/>
                <w:lang w:val="sv-SE"/>
              </w:rPr>
              <w:t>antal i riskzonen</w:t>
            </w:r>
            <w:r w:rsidRPr="00BA4AFD">
              <w:rPr>
                <w:szCs w:val="22"/>
                <w:lang w:val="sv-SE"/>
              </w:rPr>
              <w:t>).</w:t>
            </w:r>
          </w:p>
        </w:tc>
      </w:tr>
    </w:tbl>
    <w:p w14:paraId="59F98451" w14:textId="77777777" w:rsidR="00F364B0" w:rsidRPr="00BA4AFD" w:rsidRDefault="00F364B0" w:rsidP="00F364B0">
      <w:pPr>
        <w:spacing w:line="240" w:lineRule="auto"/>
        <w:rPr>
          <w:noProof/>
        </w:rPr>
      </w:pPr>
    </w:p>
    <w:p w14:paraId="59F98452" w14:textId="77777777" w:rsidR="005F7213" w:rsidRPr="00BA4AFD" w:rsidRDefault="00BC22D8" w:rsidP="005F7213">
      <w:pPr>
        <w:pStyle w:val="EMEAHeading2SPC"/>
        <w:spacing w:beforeLines="0" w:afterLines="0"/>
        <w:rPr>
          <w:rFonts w:ascii="Times New Roman" w:hAnsi="Times New Roman"/>
          <w:color w:val="000000"/>
        </w:rPr>
      </w:pPr>
      <w:r w:rsidRPr="00BA4AFD">
        <w:rPr>
          <w:rFonts w:ascii="Times New Roman" w:hAnsi="Times New Roman"/>
          <w:color w:val="000000"/>
        </w:rPr>
        <w:t>5.2</w:t>
      </w:r>
      <w:r w:rsidRPr="00BA4AFD">
        <w:rPr>
          <w:rFonts w:ascii="Times New Roman" w:hAnsi="Times New Roman"/>
          <w:color w:val="000000"/>
        </w:rPr>
        <w:tab/>
        <w:t>Farmakokinetiska uppgifter</w:t>
      </w:r>
    </w:p>
    <w:p w14:paraId="59F98453" w14:textId="77777777" w:rsidR="005F7213" w:rsidRPr="00BA4AFD" w:rsidRDefault="005F7213" w:rsidP="005F7213">
      <w:pPr>
        <w:pStyle w:val="EMEANormal"/>
        <w:rPr>
          <w:color w:val="000000"/>
          <w:lang w:val="sv-SE"/>
        </w:rPr>
      </w:pPr>
    </w:p>
    <w:p w14:paraId="59F98454" w14:textId="77777777" w:rsidR="005F7213" w:rsidRPr="00BA4AFD" w:rsidRDefault="00BC22D8" w:rsidP="005F7213">
      <w:pPr>
        <w:pStyle w:val="EMEANormal"/>
        <w:rPr>
          <w:color w:val="000000"/>
          <w:u w:val="single"/>
          <w:lang w:val="sv-SE"/>
        </w:rPr>
      </w:pPr>
      <w:r w:rsidRPr="00BA4AFD">
        <w:rPr>
          <w:color w:val="000000"/>
          <w:u w:val="single"/>
          <w:lang w:val="sv-SE"/>
        </w:rPr>
        <w:t>Absorption och distribution</w:t>
      </w:r>
    </w:p>
    <w:p w14:paraId="59F98455" w14:textId="77777777" w:rsidR="005F7213" w:rsidRPr="00BA4AFD" w:rsidRDefault="005F7213" w:rsidP="005F7213">
      <w:pPr>
        <w:pStyle w:val="EMEANormal"/>
        <w:rPr>
          <w:color w:val="000000"/>
          <w:lang w:val="sv-SE"/>
        </w:rPr>
      </w:pPr>
    </w:p>
    <w:p w14:paraId="59F98456" w14:textId="77777777" w:rsidR="005F7213" w:rsidRPr="00BA4AFD" w:rsidRDefault="00BC22D8" w:rsidP="005F7213">
      <w:pPr>
        <w:autoSpaceDE w:val="0"/>
        <w:autoSpaceDN w:val="0"/>
        <w:adjustRightInd w:val="0"/>
        <w:spacing w:line="240" w:lineRule="auto"/>
        <w:rPr>
          <w:color w:val="000000"/>
        </w:rPr>
      </w:pPr>
      <w:r w:rsidRPr="00BA4AFD">
        <w:rPr>
          <w:color w:val="000000"/>
        </w:rPr>
        <w:t>Efter subkutan administrering av en singeldos på 40</w:t>
      </w:r>
      <w:r w:rsidR="003D1561">
        <w:rPr>
          <w:color w:val="000000"/>
        </w:rPr>
        <w:t xml:space="preserve"> </w:t>
      </w:r>
      <w:r w:rsidRPr="00BA4AFD">
        <w:rPr>
          <w:color w:val="000000"/>
        </w:rPr>
        <w:t xml:space="preserve">mg var absorptionen och distributionen av adalimumab långsam och högsta serumkoncentrationen nåddes cirka 5 dagar efter administrering. Den genomsnittliga </w:t>
      </w:r>
      <w:r w:rsidR="00AB12B0">
        <w:rPr>
          <w:color w:val="000000"/>
        </w:rPr>
        <w:t xml:space="preserve">absoluta </w:t>
      </w:r>
      <w:r w:rsidRPr="00BA4AFD">
        <w:rPr>
          <w:color w:val="000000"/>
        </w:rPr>
        <w:t>biotillgängligheten beräknat från tre studier efter administrering av 40 mg adalimuma</w:t>
      </w:r>
      <w:r w:rsidRPr="00347FF6">
        <w:t xml:space="preserve">b </w:t>
      </w:r>
      <w:r w:rsidR="00845F8C" w:rsidRPr="00347FF6">
        <w:t>av en subkutan singeldos</w:t>
      </w:r>
      <w:r w:rsidRPr="00347FF6">
        <w:t xml:space="preserve">var 64 %. </w:t>
      </w:r>
      <w:r w:rsidRPr="00BA4AFD">
        <w:rPr>
          <w:color w:val="000000"/>
        </w:rPr>
        <w:t xml:space="preserve">Efter administrering av intravenösa singeldoser i intervallet 0,25 till 10 mg/kg var koncentrationerna </w:t>
      </w:r>
      <w:r w:rsidR="000C7A3E" w:rsidRPr="00BA4AFD">
        <w:rPr>
          <w:color w:val="000000"/>
        </w:rPr>
        <w:t>dos</w:t>
      </w:r>
      <w:r w:rsidR="000C7A3E">
        <w:rPr>
          <w:color w:val="000000"/>
        </w:rPr>
        <w:t>proportionella</w:t>
      </w:r>
      <w:r w:rsidRPr="00BA4AFD">
        <w:rPr>
          <w:color w:val="000000"/>
        </w:rPr>
        <w:t>. Efter doser på 0,5 mg/kg (~ 40 mg) varierade clearence från 11 till 15 ml/timme, distributionsvolymen (V</w:t>
      </w:r>
      <w:r w:rsidRPr="00BA4AFD">
        <w:rPr>
          <w:color w:val="000000"/>
          <w:vertAlign w:val="subscript"/>
        </w:rPr>
        <w:t>ss</w:t>
      </w:r>
      <w:r w:rsidRPr="00BA4AFD">
        <w:rPr>
          <w:color w:val="000000"/>
        </w:rPr>
        <w:t>) varierade mellan 5 till 6 liter och medelvärdet för terminal halveringstid var 2 veckor. Koncentrationen av adalimumab i synovialvätska från ett flertal patienter med reumatoid artrit varierade mellan 31-96 % av koncentrationen i serum.</w:t>
      </w:r>
    </w:p>
    <w:p w14:paraId="59F98457" w14:textId="77777777" w:rsidR="005F7213" w:rsidRPr="00BA4AFD" w:rsidRDefault="005F7213" w:rsidP="005F7213">
      <w:pPr>
        <w:autoSpaceDE w:val="0"/>
        <w:autoSpaceDN w:val="0"/>
        <w:adjustRightInd w:val="0"/>
        <w:spacing w:line="240" w:lineRule="auto"/>
        <w:rPr>
          <w:color w:val="000000"/>
        </w:rPr>
      </w:pPr>
    </w:p>
    <w:p w14:paraId="59F98458" w14:textId="77777777" w:rsidR="005F7213" w:rsidRPr="00A63F31" w:rsidRDefault="00BC22D8" w:rsidP="005F7213">
      <w:pPr>
        <w:autoSpaceDE w:val="0"/>
        <w:autoSpaceDN w:val="0"/>
        <w:adjustRightInd w:val="0"/>
        <w:spacing w:line="240" w:lineRule="auto"/>
        <w:rPr>
          <w:color w:val="000000"/>
        </w:rPr>
      </w:pPr>
      <w:r w:rsidRPr="00BA4AFD">
        <w:rPr>
          <w:color w:val="000000"/>
        </w:rPr>
        <w:t xml:space="preserve">Efter subkutan administrering av 40 mg adalimumab varannan vecka </w:t>
      </w:r>
      <w:r w:rsidR="00420005">
        <w:rPr>
          <w:color w:val="000000"/>
        </w:rPr>
        <w:t>hos</w:t>
      </w:r>
      <w:r w:rsidRPr="00BA4AFD">
        <w:rPr>
          <w:color w:val="000000"/>
        </w:rPr>
        <w:t>vuxna reumatoid artrit (RA) patienter var medelvärdet för de lägsta steady-state medelkoncentrationerna ca 5 </w:t>
      </w:r>
      <w:r w:rsidRPr="000D1F87">
        <w:rPr>
          <w:rFonts w:ascii="Symbol" w:hAnsi="Symbol"/>
          <w:color w:val="000000"/>
          <w:szCs w:val="22"/>
        </w:rPr>
        <w:sym w:font="Symbol" w:char="F06D"/>
      </w:r>
      <w:r w:rsidRPr="000D1F87">
        <w:rPr>
          <w:color w:val="000000"/>
        </w:rPr>
        <w:t>g/ml (utan samtidig metotrexat) och 8 till 9 </w:t>
      </w:r>
      <w:r w:rsidRPr="000D1F87">
        <w:rPr>
          <w:rFonts w:ascii="Symbol" w:hAnsi="Symbol"/>
          <w:color w:val="000000"/>
          <w:szCs w:val="22"/>
        </w:rPr>
        <w:sym w:font="Symbol" w:char="F06D"/>
      </w:r>
      <w:r w:rsidRPr="000D1F87">
        <w:rPr>
          <w:color w:val="000000"/>
        </w:rPr>
        <w:t xml:space="preserve">g/ml (med samtidig metotrexat). </w:t>
      </w:r>
      <w:r w:rsidR="00F76B8D">
        <w:rPr>
          <w:color w:val="000000"/>
        </w:rPr>
        <w:t>Dalvärdena för</w:t>
      </w:r>
      <w:r w:rsidRPr="000D1F87">
        <w:rPr>
          <w:color w:val="000000"/>
        </w:rPr>
        <w:t xml:space="preserve"> adalimumab i serum vid steady</w:t>
      </w:r>
      <w:r w:rsidRPr="00A63F31">
        <w:rPr>
          <w:color w:val="000000"/>
        </w:rPr>
        <w:t xml:space="preserve">-state ökade grovt räknat proportionellt med dosen efter subkutan tillförsel av 20, 40 och 80 mg varannan vecka och vid varje vecka. </w:t>
      </w:r>
    </w:p>
    <w:p w14:paraId="59F98459" w14:textId="77777777" w:rsidR="005F7213" w:rsidRPr="00FA6D43" w:rsidRDefault="005F7213" w:rsidP="005F7213">
      <w:pPr>
        <w:autoSpaceDE w:val="0"/>
        <w:autoSpaceDN w:val="0"/>
        <w:adjustRightInd w:val="0"/>
        <w:spacing w:line="240" w:lineRule="auto"/>
      </w:pPr>
    </w:p>
    <w:p w14:paraId="59F9845A" w14:textId="77777777" w:rsidR="005F7213" w:rsidRPr="00BA4AFD" w:rsidRDefault="00BC22D8" w:rsidP="005F7213">
      <w:pPr>
        <w:pStyle w:val="EMEANormal"/>
        <w:rPr>
          <w:lang w:val="sv-SE"/>
        </w:rPr>
      </w:pPr>
      <w:r w:rsidRPr="009A1788">
        <w:rPr>
          <w:lang w:val="sv-SE"/>
        </w:rPr>
        <w:lastRenderedPageBreak/>
        <w:t>Efter administrering av 24 mg/m</w:t>
      </w:r>
      <w:r w:rsidRPr="00611F48">
        <w:rPr>
          <w:vertAlign w:val="superscript"/>
          <w:lang w:val="sv-SE"/>
        </w:rPr>
        <w:t>2</w:t>
      </w:r>
      <w:r w:rsidRPr="00220628">
        <w:rPr>
          <w:lang w:val="sv-SE"/>
        </w:rPr>
        <w:t xml:space="preserve"> (maximalt 40 mg) adalimumab subkutant varannan vecka utan samtidig behandling m</w:t>
      </w:r>
      <w:r w:rsidRPr="00A3049E">
        <w:rPr>
          <w:lang w:val="sv-SE"/>
        </w:rPr>
        <w:t xml:space="preserve">ed metotrexat, hos patienter med polyartikulär juvenil idiopatisk artrit (JIA) som var 4-17 år, var medelvärdet för dalkoncentrationen av adalimumab i serum vid steady-state 5,6 ± 5,6 µg/ml (102 % CV) (värden uppmättes från vecka 20 till 48). Vid samtidig </w:t>
      </w:r>
      <w:r w:rsidRPr="00BA4AFD">
        <w:rPr>
          <w:lang w:val="sv-SE"/>
        </w:rPr>
        <w:t>behandling med metotrexat var medelvärdet 10,9 ± 5,2 µg/ml (47,7% CV).</w:t>
      </w:r>
    </w:p>
    <w:p w14:paraId="59F9845B" w14:textId="77777777" w:rsidR="005F7213" w:rsidRPr="00BA4AFD" w:rsidRDefault="005F7213" w:rsidP="005F7213">
      <w:pPr>
        <w:autoSpaceDE w:val="0"/>
        <w:autoSpaceDN w:val="0"/>
        <w:adjustRightInd w:val="0"/>
        <w:spacing w:line="240" w:lineRule="auto"/>
      </w:pPr>
    </w:p>
    <w:p w14:paraId="59F9845C" w14:textId="77777777" w:rsidR="005F7213" w:rsidRPr="00BA4AFD" w:rsidRDefault="00BC22D8" w:rsidP="005F7213">
      <w:pPr>
        <w:spacing w:line="240" w:lineRule="auto"/>
      </w:pPr>
      <w:r w:rsidRPr="00BA4AFD">
        <w:t>Hos patienter med polyartikulär JIA som var 2 till&lt;4 år eller 4 år och äldre och som vägde &lt;15 kg doserade med adalimumab 24 mg/m</w:t>
      </w:r>
      <w:r w:rsidRPr="00BA4AFD">
        <w:rPr>
          <w:vertAlign w:val="superscript"/>
        </w:rPr>
        <w:t>2</w:t>
      </w:r>
      <w:r w:rsidRPr="00BA4AFD">
        <w:t>, var medelvärdet för dalkoncentrationerna av adalimumab i serum vid steady-state 6,0 ± 6,1 µg/ml (101% CV) utan samtidig behandling med metotrexat och 7,9 ± 5,6 µg/ml (71,2% CV) med samtidig användning av metotrexat.</w:t>
      </w:r>
    </w:p>
    <w:p w14:paraId="59F9845D" w14:textId="77777777" w:rsidR="005F7213" w:rsidRPr="00BA4AFD" w:rsidRDefault="005F7213" w:rsidP="005F7213">
      <w:pPr>
        <w:autoSpaceDE w:val="0"/>
        <w:autoSpaceDN w:val="0"/>
        <w:adjustRightInd w:val="0"/>
        <w:spacing w:line="240" w:lineRule="auto"/>
      </w:pPr>
    </w:p>
    <w:p w14:paraId="59F9845E" w14:textId="77777777" w:rsidR="005F7213" w:rsidRPr="00BA4AFD" w:rsidRDefault="00BC22D8" w:rsidP="00DA6396">
      <w:pPr>
        <w:spacing w:line="240" w:lineRule="auto"/>
        <w:rPr>
          <w:noProof/>
        </w:rPr>
      </w:pPr>
      <w:r w:rsidRPr="00BA4AFD">
        <w:rPr>
          <w:noProof/>
        </w:rPr>
        <w:t xml:space="preserve">Efter administrering av </w:t>
      </w:r>
      <w:r w:rsidRPr="00BA4AFD">
        <w:t>24 mg/m</w:t>
      </w:r>
      <w:r w:rsidRPr="00BA4AFD">
        <w:rPr>
          <w:vertAlign w:val="superscript"/>
        </w:rPr>
        <w:t>2</w:t>
      </w:r>
      <w:r w:rsidRPr="00BA4AFD">
        <w:t xml:space="preserve"> (maximalt 40 mg) adalimumab subkutant varannan vecka utan samtidig behandling med metotrexat, hos patienter med entesitrelaterad artrit, 6-17 år, var medelvärdet för dalkoncentrationen av adalimumab i serum vid steady state 8,8 </w:t>
      </w:r>
      <w:r w:rsidRPr="00BA4AFD">
        <w:rPr>
          <w:szCs w:val="22"/>
        </w:rPr>
        <w:t>± 6,6 μg/ml (värden uppmättes vid vecka 24). Vid samtidig behandling med metotrexat var medelvärdet 11</w:t>
      </w:r>
      <w:r w:rsidR="00945E79" w:rsidRPr="00BA4AFD">
        <w:rPr>
          <w:szCs w:val="22"/>
        </w:rPr>
        <w:t>,</w:t>
      </w:r>
      <w:r w:rsidRPr="00BA4AFD">
        <w:rPr>
          <w:szCs w:val="22"/>
        </w:rPr>
        <w:t>8 ± 4,3 μg/ml.</w:t>
      </w:r>
    </w:p>
    <w:p w14:paraId="59F9845F" w14:textId="77777777" w:rsidR="005F7213" w:rsidRDefault="005F7213" w:rsidP="00AD2AB0">
      <w:pPr>
        <w:autoSpaceDE w:val="0"/>
        <w:autoSpaceDN w:val="0"/>
        <w:adjustRightInd w:val="0"/>
        <w:spacing w:line="240" w:lineRule="auto"/>
      </w:pPr>
    </w:p>
    <w:p w14:paraId="59F98460" w14:textId="77777777" w:rsidR="00420005" w:rsidRPr="00907E84" w:rsidRDefault="00BC22D8" w:rsidP="00420005">
      <w:pPr>
        <w:autoSpaceDE w:val="0"/>
        <w:autoSpaceDN w:val="0"/>
        <w:adjustRightInd w:val="0"/>
      </w:pPr>
      <w:r>
        <w:rPr>
          <w:szCs w:val="22"/>
        </w:rPr>
        <w:t>Efter subkutan administrering av 40 mg adalimumab varannan vecka hos vuxna patienter med i</w:t>
      </w:r>
      <w:r>
        <w:t xml:space="preserve">cke-radiografisk axial spondylartrit, var </w:t>
      </w:r>
      <w:r w:rsidRPr="00BA4AFD">
        <w:t xml:space="preserve">medelvärdet </w:t>
      </w:r>
      <w:r>
        <w:t>(</w:t>
      </w:r>
      <w:r w:rsidRPr="00BA4AFD">
        <w:t>± SD</w:t>
      </w:r>
      <w:r>
        <w:t>)</w:t>
      </w:r>
      <w:r w:rsidRPr="00BA4AFD">
        <w:t>för dalkoncentrationen vid steady-state</w:t>
      </w:r>
      <w:r>
        <w:t xml:space="preserve"> vid vecka 68, 8,0 ± 4,6 </w:t>
      </w:r>
      <w:r>
        <w:rPr>
          <w:rFonts w:ascii="Symbol" w:hAnsi="Symbol"/>
          <w:lang w:val="en-GB"/>
        </w:rPr>
        <w:sym w:font="Symbol" w:char="F06D"/>
      </w:r>
      <w:r w:rsidRPr="00907E84">
        <w:t>g/ml.</w:t>
      </w:r>
    </w:p>
    <w:p w14:paraId="59F98461" w14:textId="77777777" w:rsidR="00AD2AB0" w:rsidRPr="00BA4AFD" w:rsidRDefault="00AD2AB0" w:rsidP="005F7213">
      <w:pPr>
        <w:autoSpaceDE w:val="0"/>
        <w:autoSpaceDN w:val="0"/>
        <w:adjustRightInd w:val="0"/>
        <w:spacing w:line="240" w:lineRule="auto"/>
      </w:pPr>
    </w:p>
    <w:p w14:paraId="59F98462" w14:textId="77777777" w:rsidR="005F7213" w:rsidRPr="00A63F31" w:rsidRDefault="00BC22D8" w:rsidP="005F7213">
      <w:pPr>
        <w:autoSpaceDE w:val="0"/>
        <w:autoSpaceDN w:val="0"/>
        <w:adjustRightInd w:val="0"/>
        <w:spacing w:line="240" w:lineRule="auto"/>
      </w:pPr>
      <w:r w:rsidRPr="00BA4AFD">
        <w:t xml:space="preserve">Hos vuxna patienter med psoriasis var medelvärdet för dalkoncentrationen vid steady-state 5 </w:t>
      </w:r>
      <w:r w:rsidRPr="000D1F87">
        <w:rPr>
          <w:rFonts w:ascii="Symbol" w:hAnsi="Symbol"/>
          <w:szCs w:val="22"/>
        </w:rPr>
        <w:sym w:font="Symbol" w:char="F06D"/>
      </w:r>
      <w:r w:rsidRPr="000D1F87">
        <w:rPr>
          <w:szCs w:val="22"/>
        </w:rPr>
        <w:t>g</w:t>
      </w:r>
      <w:r w:rsidRPr="00A63F31">
        <w:t>/ml under behandling med adalimumab 40 mg varannan vecka som monoterapi.</w:t>
      </w:r>
    </w:p>
    <w:p w14:paraId="59F98463" w14:textId="77777777" w:rsidR="005F7213" w:rsidRPr="00FA6D43" w:rsidRDefault="005F7213" w:rsidP="005F7213">
      <w:pPr>
        <w:autoSpaceDE w:val="0"/>
        <w:autoSpaceDN w:val="0"/>
        <w:adjustRightInd w:val="0"/>
        <w:spacing w:line="240" w:lineRule="auto"/>
      </w:pPr>
    </w:p>
    <w:p w14:paraId="59F98464" w14:textId="77777777" w:rsidR="005F7213" w:rsidRPr="00BA4AFD" w:rsidRDefault="00BC22D8" w:rsidP="005F7213">
      <w:pPr>
        <w:autoSpaceDE w:val="0"/>
        <w:autoSpaceDN w:val="0"/>
        <w:adjustRightInd w:val="0"/>
        <w:spacing w:line="240" w:lineRule="auto"/>
      </w:pPr>
      <w:r w:rsidRPr="009A1788">
        <w:rPr>
          <w:color w:val="000000"/>
        </w:rPr>
        <w:t>Efter administrering av 0,8 mg/kg (m</w:t>
      </w:r>
      <w:r w:rsidRPr="00611F48">
        <w:rPr>
          <w:color w:val="000000"/>
        </w:rPr>
        <w:t xml:space="preserve">aximalt 40 mg) subkutant varannan vecka till pediatriska patienter med kronisk plackpsoriasis var medelvärdet </w:t>
      </w:r>
      <w:r w:rsidRPr="00220628">
        <w:t>± SD</w:t>
      </w:r>
      <w:r w:rsidRPr="00A3049E">
        <w:rPr>
          <w:color w:val="000000"/>
        </w:rPr>
        <w:t xml:space="preserve"> för dalkoncentrationen av adalimumab vid steady state </w:t>
      </w:r>
      <w:r w:rsidRPr="00BA4AFD">
        <w:t>cirka 7,4 ± 5,8 µg/mL (79% CV).</w:t>
      </w:r>
    </w:p>
    <w:p w14:paraId="59F98465" w14:textId="77777777" w:rsidR="006C38AE" w:rsidRPr="00BA4AFD" w:rsidRDefault="006C38AE" w:rsidP="006C38AE">
      <w:pPr>
        <w:autoSpaceDE w:val="0"/>
        <w:autoSpaceDN w:val="0"/>
        <w:adjustRightInd w:val="0"/>
        <w:spacing w:line="240" w:lineRule="auto"/>
        <w:rPr>
          <w:color w:val="000000"/>
        </w:rPr>
      </w:pPr>
    </w:p>
    <w:p w14:paraId="59F98466" w14:textId="77777777" w:rsidR="00E4628B" w:rsidRPr="00A63F31" w:rsidRDefault="00BC22D8" w:rsidP="00E4628B">
      <w:pPr>
        <w:autoSpaceDE w:val="0"/>
        <w:autoSpaceDN w:val="0"/>
        <w:adjustRightInd w:val="0"/>
        <w:spacing w:line="240" w:lineRule="auto"/>
      </w:pPr>
      <w:r w:rsidRPr="00BA4AFD">
        <w:t>Hos</w:t>
      </w:r>
      <w:r w:rsidR="00E71CB4" w:rsidRPr="00BA4AFD">
        <w:t xml:space="preserve"> vuxna</w:t>
      </w:r>
      <w:r w:rsidRPr="00BA4AFD">
        <w:t xml:space="preserve"> patienter med hidradenitis suppurativa ger en dos av 160 mg Humira vid vecka 0 följt av 80 mg vecka 2 dalkoncentrationer av adalimumab på ungefär 7 till 8 </w:t>
      </w:r>
      <w:r w:rsidRPr="000D1F87">
        <w:rPr>
          <w:rFonts w:ascii="Symbol" w:hAnsi="Symbol"/>
          <w:szCs w:val="22"/>
          <w:lang w:val="en-GB"/>
        </w:rPr>
        <w:sym w:font="Symbol" w:char="F06D"/>
      </w:r>
      <w:r w:rsidRPr="000D1F87">
        <w:t xml:space="preserve">g/ml vid vecka 2 och vecka 4. Medelvärdet för dalkoncentrationen vid steady state vid vecka 12 till </w:t>
      </w:r>
      <w:r w:rsidR="00385735">
        <w:t xml:space="preserve">och med </w:t>
      </w:r>
      <w:r w:rsidRPr="000D1F87">
        <w:t xml:space="preserve">vecka 36 var ungefär 8 till 10 </w:t>
      </w:r>
      <w:r w:rsidRPr="000D1F87">
        <w:rPr>
          <w:rFonts w:ascii="Symbol" w:hAnsi="Symbol"/>
          <w:szCs w:val="22"/>
          <w:lang w:val="en-GB"/>
        </w:rPr>
        <w:sym w:font="Symbol" w:char="F06D"/>
      </w:r>
      <w:r w:rsidRPr="000D1F87">
        <w:t>g/ml vid beh</w:t>
      </w:r>
      <w:r w:rsidRPr="00A63F31">
        <w:t xml:space="preserve">andling med adalimumab 40 mg varje vecka. </w:t>
      </w:r>
    </w:p>
    <w:p w14:paraId="59F98467" w14:textId="77777777" w:rsidR="006C38AE" w:rsidRPr="00FA6D43" w:rsidRDefault="006C38AE" w:rsidP="00463D88">
      <w:pPr>
        <w:autoSpaceDE w:val="0"/>
        <w:autoSpaceDN w:val="0"/>
        <w:adjustRightInd w:val="0"/>
        <w:spacing w:line="240" w:lineRule="auto"/>
      </w:pPr>
    </w:p>
    <w:p w14:paraId="59F98468" w14:textId="77777777" w:rsidR="001F4B18" w:rsidRPr="00BA4AFD" w:rsidRDefault="00BC22D8" w:rsidP="001F4B18">
      <w:r w:rsidRPr="009A1788">
        <w:rPr>
          <w:color w:val="000000"/>
          <w:szCs w:val="24"/>
        </w:rPr>
        <w:t>Adalimumabexponeringen hos ungdomar med HS predikterades med hjälp av populationsbaserad farmakokinetisk modellering och simulering baserad på farmakokinetik hos andra pediatriska patienter över flera indikatione</w:t>
      </w:r>
      <w:r w:rsidRPr="00611F48">
        <w:rPr>
          <w:color w:val="000000"/>
          <w:szCs w:val="24"/>
        </w:rPr>
        <w:t xml:space="preserve">r (pediatrisk psoriasis, juvenil idiopatisk artrit, pediatrisk Crohns sjukdom och entesitrelaterad artrit). </w:t>
      </w:r>
      <w:r w:rsidRPr="00220628">
        <w:rPr>
          <w:color w:val="000000"/>
          <w:szCs w:val="24"/>
        </w:rPr>
        <w:t xml:space="preserve">Den rekommenderade doseringen för ungdomar med HS är 40 mg varannan vecka. Eftersom exponeringen för adalimumab kan påverkas av kroppsvikten, </w:t>
      </w:r>
      <w:r w:rsidR="00541488" w:rsidRPr="00854780">
        <w:rPr>
          <w:szCs w:val="24"/>
        </w:rPr>
        <w:t xml:space="preserve">kan </w:t>
      </w:r>
      <w:r w:rsidR="00541488" w:rsidRPr="00854780">
        <w:t>ungdomar med en högre kroppsvikt och otillräckligt behandlingssvar dra nytta av att få</w:t>
      </w:r>
      <w:r w:rsidRPr="00A3049E">
        <w:rPr>
          <w:color w:val="000000"/>
          <w:szCs w:val="24"/>
        </w:rPr>
        <w:t xml:space="preserve"> den rekommenderade vuxendosen på 40 mg varje vecka</w:t>
      </w:r>
      <w:r w:rsidR="00FC52E9">
        <w:rPr>
          <w:color w:val="000000"/>
          <w:szCs w:val="24"/>
        </w:rPr>
        <w:t>.</w:t>
      </w:r>
    </w:p>
    <w:p w14:paraId="59F98469" w14:textId="77777777" w:rsidR="00463D88" w:rsidRPr="000D1F87" w:rsidRDefault="00BC22D8" w:rsidP="00463D88">
      <w:pPr>
        <w:autoSpaceDE w:val="0"/>
        <w:autoSpaceDN w:val="0"/>
        <w:adjustRightInd w:val="0"/>
        <w:spacing w:line="240" w:lineRule="auto"/>
      </w:pPr>
      <w:r w:rsidRPr="00BA4AFD">
        <w:t xml:space="preserve">Hos patienter med Crohns sjukdom ger laddningsdosen 80 mg Humira vid vecka 0 följt av 40 mg Humira vecka 2 dalkoncentrationer av </w:t>
      </w:r>
      <w:r w:rsidR="00186049" w:rsidRPr="00BA4AFD">
        <w:t xml:space="preserve">serum </w:t>
      </w:r>
      <w:r w:rsidRPr="00BA4AFD">
        <w:t xml:space="preserve">adalimumab på ungefär 5,5 </w:t>
      </w:r>
      <w:r w:rsidRPr="000D1F87">
        <w:rPr>
          <w:rFonts w:ascii="Symbol" w:hAnsi="Symbol"/>
          <w:szCs w:val="22"/>
          <w:lang w:val="en-GB"/>
        </w:rPr>
        <w:sym w:font="Symbol" w:char="F06D"/>
      </w:r>
      <w:r w:rsidRPr="000D1F87">
        <w:t>g/ml under induktionsperioden. En laddningsdos av 160 mg Humira vid vecka 0 följt av 80 mg Humira vecka 2 ger dalkoncentrationer av adalimumab</w:t>
      </w:r>
      <w:r w:rsidR="004B4B08">
        <w:t xml:space="preserve"> i serum</w:t>
      </w:r>
      <w:r w:rsidRPr="000D1F87">
        <w:t xml:space="preserve"> på ungefär 12 </w:t>
      </w:r>
      <w:r w:rsidRPr="000D1F87">
        <w:rPr>
          <w:rFonts w:ascii="Symbol" w:hAnsi="Symbol"/>
          <w:szCs w:val="22"/>
          <w:lang w:val="en-GB"/>
        </w:rPr>
        <w:sym w:font="Symbol" w:char="F06D"/>
      </w:r>
      <w:r w:rsidRPr="000D1F87">
        <w:t>g/ml under induktionsperioden. Ett medelvär</w:t>
      </w:r>
      <w:r w:rsidRPr="00A63F31">
        <w:t>de för dalkoncentrationen vid steady state på ungefär 7 </w:t>
      </w:r>
      <w:r w:rsidRPr="000D1F87">
        <w:rPr>
          <w:rFonts w:ascii="Symbol" w:hAnsi="Symbol"/>
          <w:szCs w:val="22"/>
          <w:lang w:val="en-GB"/>
        </w:rPr>
        <w:sym w:font="Symbol" w:char="F06D"/>
      </w:r>
      <w:r w:rsidRPr="000D1F87">
        <w:t>g/ml sågs hos patienter med Crohns sjukdom som fick en underhållsdos av 40 mg Humira varannan vecka.</w:t>
      </w:r>
    </w:p>
    <w:p w14:paraId="59F9846A" w14:textId="77777777" w:rsidR="00463D88" w:rsidRPr="00A63F31" w:rsidRDefault="00463D88" w:rsidP="00463D88">
      <w:pPr>
        <w:autoSpaceDE w:val="0"/>
        <w:autoSpaceDN w:val="0"/>
        <w:adjustRightInd w:val="0"/>
        <w:spacing w:line="240" w:lineRule="auto"/>
        <w:rPr>
          <w:color w:val="000000"/>
        </w:rPr>
      </w:pPr>
    </w:p>
    <w:p w14:paraId="59F9846B" w14:textId="77777777" w:rsidR="005F7213" w:rsidRPr="00BA4AFD" w:rsidRDefault="00BC22D8" w:rsidP="005F7213">
      <w:pPr>
        <w:pStyle w:val="EMEANormal"/>
        <w:rPr>
          <w:lang w:val="sv-SE" w:eastAsia="en-GB"/>
        </w:rPr>
      </w:pPr>
      <w:r w:rsidRPr="00FA6D43">
        <w:rPr>
          <w:lang w:val="sv-SE" w:eastAsia="en-GB"/>
        </w:rPr>
        <w:t>Hos pediatriska patienter med måttlig till svår CD, var den öppna induktionsdosen av adalimumab 1</w:t>
      </w:r>
      <w:r w:rsidRPr="009A1788">
        <w:rPr>
          <w:lang w:val="sv-SE" w:eastAsia="en-GB"/>
        </w:rPr>
        <w:t>60/80 mg respektive</w:t>
      </w:r>
      <w:r w:rsidRPr="00220628">
        <w:rPr>
          <w:lang w:val="sv-SE" w:eastAsia="en-GB"/>
        </w:rPr>
        <w:t>80/40 mg vid vecka 0 och 2, beroende på en kroppsviktsgräns över/under 40 kg. Vid vecka 4</w:t>
      </w:r>
      <w:r w:rsidRPr="00A3049E">
        <w:rPr>
          <w:lang w:val="sv-SE"/>
        </w:rPr>
        <w:t xml:space="preserve"> randomiserades</w:t>
      </w:r>
      <w:r w:rsidRPr="00BA4AFD">
        <w:rPr>
          <w:lang w:val="sv-SE" w:eastAsia="en-GB"/>
        </w:rPr>
        <w:t xml:space="preserve"> patienterna </w:t>
      </w:r>
      <w:r w:rsidRPr="00BA4AFD">
        <w:rPr>
          <w:lang w:val="sv-SE"/>
        </w:rPr>
        <w:t xml:space="preserve">1:1 </w:t>
      </w:r>
      <w:r w:rsidRPr="00BA4AFD">
        <w:rPr>
          <w:lang w:val="sv-SE" w:eastAsia="en-GB"/>
        </w:rPr>
        <w:t>baserat på kroppsvikt</w:t>
      </w:r>
      <w:r w:rsidRPr="00BA4AFD">
        <w:rPr>
          <w:lang w:val="sv-SE"/>
        </w:rPr>
        <w:t xml:space="preserve"> till </w:t>
      </w:r>
      <w:r w:rsidRPr="00BA4AFD">
        <w:rPr>
          <w:lang w:val="sv-SE" w:eastAsia="en-GB"/>
        </w:rPr>
        <w:t>underhållsbehandlingsgrupper med</w:t>
      </w:r>
      <w:r w:rsidRPr="00BA4AFD">
        <w:rPr>
          <w:lang w:val="sv-SE"/>
        </w:rPr>
        <w:t xml:space="preserve"> antingen standarddos (</w:t>
      </w:r>
      <w:r w:rsidRPr="00BA4AFD">
        <w:rPr>
          <w:lang w:val="sv-SE" w:eastAsia="en-GB"/>
        </w:rPr>
        <w:t>40/20 mg varannan vecka) eller</w:t>
      </w:r>
      <w:r w:rsidRPr="00BA4AFD">
        <w:rPr>
          <w:lang w:val="sv-SE"/>
        </w:rPr>
        <w:t xml:space="preserve"> lågdos (</w:t>
      </w:r>
      <w:r w:rsidRPr="00BA4AFD">
        <w:rPr>
          <w:lang w:val="sv-SE" w:eastAsia="en-GB"/>
        </w:rPr>
        <w:t xml:space="preserve">20/10 mg varannan vecka). Medelvärdet </w:t>
      </w:r>
      <w:r w:rsidRPr="00BA4AFD">
        <w:rPr>
          <w:szCs w:val="22"/>
          <w:lang w:val="sv-SE" w:eastAsia="en-GB"/>
        </w:rPr>
        <w:t>(</w:t>
      </w:r>
      <w:r w:rsidRPr="00BA4AFD">
        <w:rPr>
          <w:rFonts w:eastAsia="Arial Unicode MS"/>
          <w:lang w:val="sv-SE"/>
        </w:rPr>
        <w:t xml:space="preserve">±SD) </w:t>
      </w:r>
      <w:r w:rsidRPr="00BA4AFD">
        <w:rPr>
          <w:szCs w:val="22"/>
          <w:lang w:val="sv-SE" w:eastAsia="en-GB"/>
        </w:rPr>
        <w:t>för dalkoncentrationen av adalimumab i serum som uppnåddes vid vecka 4 var 15,7</w:t>
      </w:r>
      <w:r w:rsidRPr="00BA4AFD">
        <w:rPr>
          <w:rFonts w:eastAsia="Arial Unicode MS"/>
          <w:lang w:val="sv-SE"/>
        </w:rPr>
        <w:t xml:space="preserve">±6,6 </w:t>
      </w:r>
      <w:r w:rsidRPr="00BA4AFD">
        <w:rPr>
          <w:rFonts w:ascii="Symbol" w:hAnsi="Symbol"/>
          <w:szCs w:val="22"/>
          <w:lang w:val="sv-SE"/>
        </w:rPr>
        <w:sym w:font="Symbol" w:char="F06D"/>
      </w:r>
      <w:r w:rsidRPr="00BA4AFD">
        <w:rPr>
          <w:lang w:val="sv-SE"/>
        </w:rPr>
        <w:t xml:space="preserve">g/ml för patienter ≥40 kg (160/80 mg) och </w:t>
      </w:r>
      <w:r w:rsidRPr="00BA4AFD">
        <w:rPr>
          <w:szCs w:val="22"/>
          <w:lang w:val="sv-SE" w:eastAsia="en-GB"/>
        </w:rPr>
        <w:t>10,6</w:t>
      </w:r>
      <w:r w:rsidRPr="00BA4AFD">
        <w:rPr>
          <w:rFonts w:eastAsia="Arial Unicode MS"/>
          <w:lang w:val="sv-SE"/>
        </w:rPr>
        <w:t xml:space="preserve">±6,1 </w:t>
      </w:r>
      <w:r w:rsidRPr="00BA4AFD">
        <w:rPr>
          <w:rFonts w:ascii="Symbol" w:hAnsi="Symbol"/>
          <w:szCs w:val="22"/>
          <w:lang w:val="sv-SE"/>
        </w:rPr>
        <w:sym w:font="Symbol" w:char="F06D"/>
      </w:r>
      <w:r w:rsidRPr="00BA4AFD">
        <w:rPr>
          <w:lang w:val="sv-SE"/>
        </w:rPr>
        <w:t>g/ml för patienter &lt;40 kg (80/40 mg).</w:t>
      </w:r>
    </w:p>
    <w:p w14:paraId="59F9846C" w14:textId="77777777" w:rsidR="005F7213" w:rsidRPr="00BA4AFD" w:rsidRDefault="005F7213" w:rsidP="005F7213">
      <w:pPr>
        <w:pStyle w:val="EMEANormal"/>
        <w:rPr>
          <w:lang w:val="sv-SE" w:eastAsia="en-GB"/>
        </w:rPr>
      </w:pPr>
    </w:p>
    <w:p w14:paraId="59F9846D" w14:textId="77777777" w:rsidR="005F7213" w:rsidRPr="00BA4AFD" w:rsidRDefault="00BC22D8" w:rsidP="005F7213">
      <w:pPr>
        <w:pStyle w:val="EMEANormal"/>
        <w:rPr>
          <w:color w:val="000000"/>
          <w:lang w:val="sv-SE"/>
        </w:rPr>
      </w:pPr>
      <w:r w:rsidRPr="00BA4AFD">
        <w:rPr>
          <w:rFonts w:eastAsia="Arial Unicode MS"/>
          <w:lang w:val="sv-SE"/>
        </w:rPr>
        <w:t>Fö</w:t>
      </w:r>
      <w:r w:rsidRPr="00BA4AFD">
        <w:rPr>
          <w:lang w:val="sv-SE"/>
        </w:rPr>
        <w:t xml:space="preserve">r patienter som stod kvar på sin randomiseringsbehandling var dal-medelvärdet </w:t>
      </w:r>
      <w:r w:rsidRPr="00BA4AFD">
        <w:rPr>
          <w:szCs w:val="22"/>
          <w:lang w:val="sv-SE" w:eastAsia="en-GB"/>
        </w:rPr>
        <w:t>(</w:t>
      </w:r>
      <w:r w:rsidRPr="00BA4AFD">
        <w:rPr>
          <w:rFonts w:eastAsia="Arial Unicode MS"/>
          <w:lang w:val="sv-SE"/>
        </w:rPr>
        <w:t xml:space="preserve">±SD) för </w:t>
      </w:r>
      <w:r w:rsidRPr="00BA4AFD">
        <w:rPr>
          <w:lang w:val="sv-SE"/>
        </w:rPr>
        <w:t xml:space="preserve">adalimumab vid vecka 52 </w:t>
      </w:r>
      <w:r w:rsidRPr="00BA4AFD">
        <w:rPr>
          <w:rFonts w:eastAsia="Arial Unicode MS"/>
          <w:lang w:val="sv-SE"/>
        </w:rPr>
        <w:t>9,5±5,6</w:t>
      </w:r>
      <w:r w:rsidRPr="00BA4AFD">
        <w:rPr>
          <w:lang w:val="sv-SE"/>
        </w:rPr>
        <w:t> </w:t>
      </w:r>
      <w:r w:rsidRPr="00BA4AFD">
        <w:rPr>
          <w:rFonts w:ascii="Symbol" w:hAnsi="Symbol"/>
          <w:szCs w:val="22"/>
          <w:lang w:val="sv-SE"/>
        </w:rPr>
        <w:sym w:font="Symbol" w:char="F06D"/>
      </w:r>
      <w:r w:rsidRPr="00BA4AFD">
        <w:rPr>
          <w:lang w:val="sv-SE"/>
        </w:rPr>
        <w:t xml:space="preserve">g/ml för standarddosgruppen och </w:t>
      </w:r>
      <w:r w:rsidRPr="00BA4AFD">
        <w:rPr>
          <w:rFonts w:eastAsia="Arial Unicode MS"/>
          <w:lang w:val="sv-SE"/>
        </w:rPr>
        <w:t>3,5±2,2</w:t>
      </w:r>
      <w:r w:rsidRPr="00BA4AFD">
        <w:rPr>
          <w:lang w:val="sv-SE"/>
        </w:rPr>
        <w:t> </w:t>
      </w:r>
      <w:r w:rsidRPr="00BA4AFD">
        <w:rPr>
          <w:rFonts w:ascii="Symbol" w:hAnsi="Symbol"/>
          <w:szCs w:val="22"/>
          <w:lang w:val="sv-SE"/>
        </w:rPr>
        <w:sym w:font="Symbol" w:char="F06D"/>
      </w:r>
      <w:r w:rsidRPr="00BA4AFD">
        <w:rPr>
          <w:lang w:val="sv-SE"/>
        </w:rPr>
        <w:t xml:space="preserve">g/ml för lågdosgruppen. Dalkoncentrationernas medelvärde bibehölls hos patienter som fortsatte med </w:t>
      </w:r>
      <w:r w:rsidRPr="00BA4AFD">
        <w:rPr>
          <w:lang w:val="sv-SE"/>
        </w:rPr>
        <w:lastRenderedPageBreak/>
        <w:t>adalimumab-behandling varannan vecka under 52 veckor</w:t>
      </w:r>
      <w:r w:rsidRPr="00BA4AFD">
        <w:rPr>
          <w:szCs w:val="22"/>
          <w:lang w:val="sv-SE" w:eastAsia="en-GB"/>
        </w:rPr>
        <w:t xml:space="preserve">. </w:t>
      </w:r>
      <w:r w:rsidRPr="00BA4AFD">
        <w:rPr>
          <w:lang w:val="sv-SE"/>
        </w:rPr>
        <w:t xml:space="preserve">För patienter som hade doseskalerat från varannan vecka till varje vecka, var medel serumkoncentrationer </w:t>
      </w:r>
      <w:r w:rsidRPr="00BA4AFD">
        <w:rPr>
          <w:szCs w:val="22"/>
          <w:lang w:val="sv-SE" w:eastAsia="en-GB"/>
        </w:rPr>
        <w:t>(</w:t>
      </w:r>
      <w:r w:rsidRPr="00BA4AFD">
        <w:rPr>
          <w:rFonts w:eastAsia="Arial Unicode MS"/>
          <w:lang w:val="sv-SE"/>
        </w:rPr>
        <w:t xml:space="preserve">±SD) </w:t>
      </w:r>
      <w:r w:rsidRPr="00BA4AFD">
        <w:rPr>
          <w:lang w:val="sv-SE"/>
        </w:rPr>
        <w:t>av adalimumab vid vecka 52; 15,3</w:t>
      </w:r>
      <w:r w:rsidRPr="00BA4AFD">
        <w:rPr>
          <w:rFonts w:eastAsia="Arial Unicode MS"/>
          <w:lang w:val="sv-SE"/>
        </w:rPr>
        <w:t>±11,4</w:t>
      </w:r>
      <w:r w:rsidRPr="00BA4AFD">
        <w:rPr>
          <w:lang w:val="sv-SE"/>
        </w:rPr>
        <w:t xml:space="preserve"> μg/ml (40/20 mg, varje vecka) och 6,7</w:t>
      </w:r>
      <w:r w:rsidRPr="00BA4AFD">
        <w:rPr>
          <w:rFonts w:eastAsia="Arial Unicode MS"/>
          <w:lang w:val="sv-SE"/>
        </w:rPr>
        <w:t xml:space="preserve">±3,5 </w:t>
      </w:r>
      <w:r w:rsidRPr="00BA4AFD">
        <w:rPr>
          <w:lang w:val="sv-SE"/>
        </w:rPr>
        <w:t>μg/ml (20/10 mg, varje vecka).</w:t>
      </w:r>
    </w:p>
    <w:p w14:paraId="59F9846E" w14:textId="77777777" w:rsidR="005F7213" w:rsidRPr="00BA4AFD" w:rsidRDefault="005F7213" w:rsidP="005F7213">
      <w:pPr>
        <w:pStyle w:val="EMEANormal"/>
        <w:rPr>
          <w:color w:val="000000"/>
          <w:lang w:val="sv-SE"/>
        </w:rPr>
      </w:pPr>
    </w:p>
    <w:p w14:paraId="59F9846F" w14:textId="77777777" w:rsidR="005F7213" w:rsidRPr="000D1F87" w:rsidRDefault="00BC22D8" w:rsidP="005F7213">
      <w:pPr>
        <w:autoSpaceDE w:val="0"/>
        <w:autoSpaceDN w:val="0"/>
        <w:adjustRightInd w:val="0"/>
        <w:spacing w:line="240" w:lineRule="auto"/>
        <w:rPr>
          <w:color w:val="000000"/>
        </w:rPr>
      </w:pPr>
      <w:r w:rsidRPr="00BA4AFD">
        <w:t xml:space="preserve">Hos patienter med ulcerös kolit uppnåddes med en laddningsdos på 160 mg Humira Vecka 0 följt av 80 mg Humira Vecka 2 dalkoncentrationer av adalimumab på ungefär 12 µg/ml under induktionsperioden. Medeldalvärden vid steady-state på ungefär </w:t>
      </w:r>
      <w:r w:rsidRPr="00BA4AFD">
        <w:rPr>
          <w:color w:val="000000"/>
        </w:rPr>
        <w:t>8 </w:t>
      </w:r>
      <w:r w:rsidRPr="000D1F87">
        <w:rPr>
          <w:rFonts w:ascii="Symbol" w:hAnsi="Symbol"/>
          <w:color w:val="000000"/>
          <w:szCs w:val="22"/>
        </w:rPr>
        <w:sym w:font="Symbol" w:char="F06D"/>
      </w:r>
      <w:r w:rsidRPr="000D1F87">
        <w:rPr>
          <w:color w:val="000000"/>
        </w:rPr>
        <w:t xml:space="preserve">g/ml sågs hos patienter med ulcerös kolit som fick underhållsdosering </w:t>
      </w:r>
      <w:r w:rsidRPr="00775056">
        <w:rPr>
          <w:color w:val="000000"/>
        </w:rPr>
        <w:t>med Humira 40 mg varannan vecka.</w:t>
      </w:r>
    </w:p>
    <w:p w14:paraId="59F98470" w14:textId="77777777" w:rsidR="005F7213" w:rsidRDefault="005F7213" w:rsidP="005F7213">
      <w:pPr>
        <w:autoSpaceDE w:val="0"/>
        <w:autoSpaceDN w:val="0"/>
        <w:adjustRightInd w:val="0"/>
        <w:spacing w:line="240" w:lineRule="auto"/>
        <w:rPr>
          <w:color w:val="000000"/>
        </w:rPr>
      </w:pPr>
    </w:p>
    <w:p w14:paraId="59F98471" w14:textId="77777777" w:rsidR="00347FF6" w:rsidRPr="00D01607" w:rsidRDefault="00BC22D8" w:rsidP="00347FF6">
      <w:pPr>
        <w:spacing w:line="240" w:lineRule="auto"/>
        <w:rPr>
          <w:rStyle w:val="normaltextrun"/>
          <w:shd w:val="clear" w:color="auto" w:fill="FFFFFF"/>
        </w:rPr>
      </w:pPr>
      <w:r w:rsidRPr="0000088E">
        <w:rPr>
          <w:rStyle w:val="normaltextrun"/>
          <w:shd w:val="clear" w:color="auto" w:fill="FFFFFF"/>
        </w:rPr>
        <w:t>Efter den subkutana administreringen av den kroppsviktsbaserade dosen på 0,6 mg/kg (maximalt 40 mg) varannan vecka till pediatriska patienter med ulcerös kolit var de</w:t>
      </w:r>
      <w:r>
        <w:rPr>
          <w:rStyle w:val="normaltextrun"/>
          <w:shd w:val="clear" w:color="auto" w:fill="FFFFFF"/>
        </w:rPr>
        <w:t>n</w:t>
      </w:r>
      <w:r w:rsidRPr="0000088E">
        <w:rPr>
          <w:rStyle w:val="normaltextrun"/>
          <w:shd w:val="clear" w:color="auto" w:fill="FFFFFF"/>
        </w:rPr>
        <w:t xml:space="preserve"> genomsnittliga dalkoncentrationen av adalimumab i serum vid steady state 5,01 ± 3,28 μg/ml vecka 52.</w:t>
      </w:r>
      <w:r>
        <w:rPr>
          <w:rStyle w:val="normaltextrun"/>
          <w:shd w:val="clear" w:color="auto" w:fill="FFFFFF"/>
        </w:rPr>
        <w:t xml:space="preserve"> För patienter som fick 0,6 mg/kg (maximalt 40 mg) varje vecka var den genomsnittliga (± SD) dalkoncentrationen av adalimumab i serum vid steady state 15,7 ± 5,60 </w:t>
      </w:r>
      <w:r>
        <w:rPr>
          <w:rStyle w:val="spellingerror"/>
          <w:shd w:val="clear" w:color="auto" w:fill="FFFFFF"/>
        </w:rPr>
        <w:t>μg</w:t>
      </w:r>
      <w:r>
        <w:rPr>
          <w:rStyle w:val="normaltextrun"/>
          <w:shd w:val="clear" w:color="auto" w:fill="FFFFFF"/>
        </w:rPr>
        <w:t>/ml vecka 52.</w:t>
      </w:r>
    </w:p>
    <w:p w14:paraId="59F98472" w14:textId="77777777" w:rsidR="00347FF6" w:rsidRDefault="00347FF6" w:rsidP="000B719E">
      <w:pPr>
        <w:autoSpaceDE w:val="0"/>
        <w:autoSpaceDN w:val="0"/>
        <w:adjustRightInd w:val="0"/>
        <w:spacing w:line="240" w:lineRule="auto"/>
      </w:pPr>
    </w:p>
    <w:p w14:paraId="59F98473" w14:textId="77777777" w:rsidR="000B719E" w:rsidRPr="00347FF6" w:rsidRDefault="00BC22D8" w:rsidP="000B719E">
      <w:pPr>
        <w:autoSpaceDE w:val="0"/>
        <w:autoSpaceDN w:val="0"/>
        <w:adjustRightInd w:val="0"/>
        <w:spacing w:line="240" w:lineRule="auto"/>
      </w:pPr>
      <w:r w:rsidRPr="00FA6D43">
        <w:t xml:space="preserve">Hos </w:t>
      </w:r>
      <w:r w:rsidR="006F531D" w:rsidRPr="009A1788">
        <w:t xml:space="preserve">vuxna </w:t>
      </w:r>
      <w:r w:rsidRPr="00611F48">
        <w:t>patienter med uveit gav en startdos av 80 mg adalimumab vecka 0 följt av 4</w:t>
      </w:r>
      <w:r w:rsidRPr="00220628">
        <w:t>0 mg adalimumab varannan vecka med början vecka 1 ett medelvärde för steady state-koncentrationen på ungefär 8 till 10 µg/ml.</w:t>
      </w:r>
    </w:p>
    <w:p w14:paraId="59F98474" w14:textId="77777777" w:rsidR="000B719E" w:rsidRPr="00347FF6" w:rsidRDefault="000B719E" w:rsidP="000B719E">
      <w:pPr>
        <w:autoSpaceDE w:val="0"/>
        <w:autoSpaceDN w:val="0"/>
        <w:adjustRightInd w:val="0"/>
        <w:spacing w:line="240" w:lineRule="auto"/>
      </w:pPr>
    </w:p>
    <w:p w14:paraId="59F98475" w14:textId="77777777" w:rsidR="0038724C" w:rsidRPr="00BA4AFD" w:rsidRDefault="00BC22D8" w:rsidP="0038724C">
      <w:pPr>
        <w:rPr>
          <w:color w:val="000000"/>
          <w:szCs w:val="22"/>
        </w:rPr>
      </w:pPr>
      <w:r w:rsidRPr="00BA4AFD">
        <w:rPr>
          <w:color w:val="000000"/>
          <w:szCs w:val="22"/>
        </w:rPr>
        <w:t>Adalimumabexponeringen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användning av en laddningsdos hos barn &lt; 6 år. Den predikterade exponeringen tyder på att utan metotrexat kan en laddningsdos leda till initialt förhöjd systemisk exponering.</w:t>
      </w:r>
    </w:p>
    <w:p w14:paraId="59F98476" w14:textId="77777777" w:rsidR="00B20CD0" w:rsidRDefault="00B20CD0" w:rsidP="00347FF6">
      <w:pPr>
        <w:rPr>
          <w:color w:val="000000"/>
        </w:rPr>
      </w:pPr>
    </w:p>
    <w:p w14:paraId="59F98477" w14:textId="77777777" w:rsidR="00BE7B35" w:rsidRPr="00C36567" w:rsidRDefault="00BC22D8" w:rsidP="00BE7B35">
      <w:pPr>
        <w:keepNext/>
      </w:pPr>
      <w:r w:rsidRPr="00C40C45">
        <w:t>Pop</w:t>
      </w:r>
      <w:r w:rsidRPr="00315505">
        <w:t>ulationsbaserad farmakokinetis</w:t>
      </w:r>
      <w:r>
        <w:t>k och farmakokinetisk/farmakodyn</w:t>
      </w:r>
      <w:r w:rsidRPr="00315505">
        <w:t xml:space="preserve">amisk modellering och simulering </w:t>
      </w:r>
      <w:r>
        <w:t xml:space="preserve">predikterade jämförbar exponering och effekt av adalimumab hos patienter som behandlades med 80 mg varannan vecka jämfört med 40 mg varje vecka (inklusive vuxna patienter med RA, HS, UC, CD eller Ps, </w:t>
      </w:r>
      <w:r>
        <w:rPr>
          <w:color w:val="000000"/>
          <w:szCs w:val="24"/>
        </w:rPr>
        <w:t>u</w:t>
      </w:r>
      <w:r w:rsidRPr="00315505">
        <w:rPr>
          <w:color w:val="000000"/>
          <w:szCs w:val="24"/>
        </w:rPr>
        <w:t xml:space="preserve">ngdomar med </w:t>
      </w:r>
      <w:r>
        <w:rPr>
          <w:color w:val="000000"/>
          <w:szCs w:val="24"/>
        </w:rPr>
        <w:t xml:space="preserve">HS </w:t>
      </w:r>
      <w:r w:rsidRPr="00C40C45">
        <w:rPr>
          <w:color w:val="000000"/>
          <w:szCs w:val="24"/>
        </w:rPr>
        <w:t>och p</w:t>
      </w:r>
      <w:r w:rsidRPr="00315505">
        <w:t>ediatriska patienter ≥ 40 kg med CD</w:t>
      </w:r>
      <w:r w:rsidR="00347FF6">
        <w:t xml:space="preserve"> och UC</w:t>
      </w:r>
      <w:r w:rsidR="00FC38A4">
        <w:t>)</w:t>
      </w:r>
      <w:r w:rsidR="00C6063F">
        <w:t>.</w:t>
      </w:r>
    </w:p>
    <w:p w14:paraId="59F98478" w14:textId="77777777" w:rsidR="00BE7B35" w:rsidRDefault="00BE7B35" w:rsidP="004C1737">
      <w:pPr>
        <w:rPr>
          <w:color w:val="000000"/>
        </w:rPr>
      </w:pPr>
    </w:p>
    <w:p w14:paraId="59F98479" w14:textId="77777777" w:rsidR="004C1737" w:rsidRPr="00001E11" w:rsidRDefault="00BC22D8" w:rsidP="004C1737">
      <w:pPr>
        <w:rPr>
          <w:color w:val="000000"/>
          <w:u w:val="single"/>
        </w:rPr>
      </w:pPr>
      <w:r w:rsidRPr="00001E11">
        <w:rPr>
          <w:color w:val="000000"/>
          <w:u w:val="single"/>
        </w:rPr>
        <w:t>Exponerings-responsförhållande hos pediatriska patienter</w:t>
      </w:r>
    </w:p>
    <w:p w14:paraId="59F9847A" w14:textId="77777777" w:rsidR="004C1737" w:rsidRPr="00BA4AFD" w:rsidRDefault="004C1737" w:rsidP="004C1737">
      <w:pPr>
        <w:rPr>
          <w:color w:val="000000"/>
        </w:rPr>
      </w:pPr>
    </w:p>
    <w:p w14:paraId="59F9847B" w14:textId="77777777" w:rsidR="004C1737" w:rsidRPr="00BA4AFD" w:rsidRDefault="00BC22D8" w:rsidP="004C1737">
      <w:pPr>
        <w:rPr>
          <w:color w:val="000000"/>
        </w:rPr>
      </w:pPr>
      <w:r w:rsidRPr="00BA4AFD">
        <w:rPr>
          <w:color w:val="000000"/>
        </w:rPr>
        <w:t>Baserat på data från kliniska studier hos patienter med JIA (pJIA och ERA), faställdes ett exponerings-responssamband mellan plasmakoncentrationer och PedACR 50 respons. Plasmakoncentrationen av adalimumab som ger halva den maximala sannolikheten för PedACR 50 respons (EC50) var 3 </w:t>
      </w:r>
      <w:r w:rsidRPr="00BA4AFD">
        <w:rPr>
          <w:lang w:val="en-GB"/>
        </w:rPr>
        <w:t>μ</w:t>
      </w:r>
      <w:r w:rsidRPr="00BA4AFD">
        <w:t>g/ml (95% CI: 1</w:t>
      </w:r>
      <w:r w:rsidRPr="00BA4AFD">
        <w:noBreakHyphen/>
        <w:t>6 </w:t>
      </w:r>
      <w:r w:rsidRPr="00BA4AFD">
        <w:rPr>
          <w:lang w:val="en-GB"/>
        </w:rPr>
        <w:t>μ</w:t>
      </w:r>
      <w:r w:rsidRPr="00BA4AFD">
        <w:t>g/ml).</w:t>
      </w:r>
    </w:p>
    <w:p w14:paraId="59F9847C" w14:textId="77777777" w:rsidR="004C1737" w:rsidRPr="00BA4AFD" w:rsidRDefault="004C1737" w:rsidP="004C1737">
      <w:pPr>
        <w:rPr>
          <w:color w:val="000000"/>
        </w:rPr>
      </w:pPr>
    </w:p>
    <w:p w14:paraId="59F9847D" w14:textId="77777777" w:rsidR="00B20CD0" w:rsidRPr="00347FF6" w:rsidRDefault="00BC22D8" w:rsidP="00347FF6">
      <w:pPr>
        <w:autoSpaceDE w:val="0"/>
        <w:autoSpaceDN w:val="0"/>
        <w:adjustRightInd w:val="0"/>
        <w:spacing w:line="240" w:lineRule="auto"/>
        <w:rPr>
          <w:color w:val="000000"/>
        </w:rPr>
      </w:pPr>
      <w:r w:rsidRPr="00BA4AFD">
        <w:rPr>
          <w:color w:val="000000"/>
        </w:rPr>
        <w:t xml:space="preserve">Exponerings-responsförhållanden mellan koncentrationen av adalimumab och effekt hos pediatriska patienter med svår kronisk plackpsoriasis fastställdes för PASI 75 respektive PGA ”utläkt” eller ”minimal”. PASI 75 och PGA ”utläkt” eller ”minimal” ökade med ökande koncentrationer av adalimumab, båda med en liknande EC50 på cirka </w:t>
      </w:r>
      <w:r w:rsidRPr="00BA4AFD">
        <w:t>4,5 </w:t>
      </w:r>
      <w:r w:rsidRPr="00BA4AFD">
        <w:rPr>
          <w:lang w:val="en-GB"/>
        </w:rPr>
        <w:t>μ</w:t>
      </w:r>
      <w:r w:rsidRPr="00BA4AFD">
        <w:t>g/ml (95% CI 0,4-47,6 respektive 1,9-10,5).</w:t>
      </w:r>
    </w:p>
    <w:p w14:paraId="59F9847E" w14:textId="77777777" w:rsidR="006F531D" w:rsidRPr="00347FF6" w:rsidRDefault="006F531D" w:rsidP="006F531D">
      <w:pPr>
        <w:autoSpaceDE w:val="0"/>
        <w:autoSpaceDN w:val="0"/>
        <w:adjustRightInd w:val="0"/>
        <w:spacing w:line="240" w:lineRule="auto"/>
        <w:rPr>
          <w:color w:val="000000"/>
          <w:u w:val="single"/>
        </w:rPr>
      </w:pPr>
    </w:p>
    <w:p w14:paraId="59F9847F" w14:textId="77777777" w:rsidR="00B20CD0" w:rsidRDefault="00BC22D8" w:rsidP="00347FF6">
      <w:pPr>
        <w:autoSpaceDE w:val="0"/>
        <w:autoSpaceDN w:val="0"/>
        <w:adjustRightInd w:val="0"/>
        <w:spacing w:line="240" w:lineRule="auto"/>
        <w:rPr>
          <w:color w:val="000000"/>
          <w:u w:val="single"/>
        </w:rPr>
      </w:pPr>
      <w:r w:rsidRPr="00BA4AFD">
        <w:rPr>
          <w:color w:val="000000"/>
          <w:u w:val="single"/>
        </w:rPr>
        <w:t>Eliminering</w:t>
      </w:r>
    </w:p>
    <w:p w14:paraId="59F98480" w14:textId="77777777" w:rsidR="00B20CD0" w:rsidRDefault="00B20CD0" w:rsidP="00347FF6">
      <w:pPr>
        <w:autoSpaceDE w:val="0"/>
        <w:autoSpaceDN w:val="0"/>
        <w:adjustRightInd w:val="0"/>
        <w:spacing w:line="240" w:lineRule="auto"/>
        <w:rPr>
          <w:color w:val="000000"/>
        </w:rPr>
      </w:pPr>
    </w:p>
    <w:p w14:paraId="59F98481" w14:textId="77777777" w:rsidR="00B20CD0" w:rsidRDefault="00BC22D8" w:rsidP="00347FF6">
      <w:pPr>
        <w:autoSpaceDE w:val="0"/>
        <w:autoSpaceDN w:val="0"/>
        <w:adjustRightInd w:val="0"/>
        <w:spacing w:line="240" w:lineRule="auto"/>
        <w:rPr>
          <w:color w:val="000000"/>
        </w:rPr>
      </w:pPr>
      <w:r w:rsidRPr="00BA4AFD">
        <w:rPr>
          <w:color w:val="000000"/>
        </w:rPr>
        <w:t xml:space="preserve">Populationsbaserade farmakokinetiska analyser med data från mer än 1300 RA patienter visade en tendens till högre synbar clearence med ökande kroppsvikt. Efter justering för viktskillnader, verkade skillnader i kön och ålder ha minimal effekt på adalimumabs clearence. Serumnivåerna av fritt adalimumab (inte bundet till anti-adalimumab antikroppar, AAA) observerades vara lägre hos patienter med mätbara AAA. </w:t>
      </w:r>
    </w:p>
    <w:p w14:paraId="59F98482" w14:textId="77777777" w:rsidR="000B719E" w:rsidRPr="00BA4AFD" w:rsidRDefault="000B719E" w:rsidP="000B719E">
      <w:pPr>
        <w:autoSpaceDE w:val="0"/>
        <w:autoSpaceDN w:val="0"/>
        <w:adjustRightInd w:val="0"/>
        <w:spacing w:line="240" w:lineRule="auto"/>
        <w:rPr>
          <w:color w:val="000000"/>
        </w:rPr>
      </w:pPr>
    </w:p>
    <w:p w14:paraId="59F98483" w14:textId="77777777" w:rsidR="00B20CD0" w:rsidRDefault="00BC22D8" w:rsidP="00347FF6">
      <w:pPr>
        <w:keepNext/>
        <w:rPr>
          <w:color w:val="000000"/>
          <w:u w:val="single"/>
        </w:rPr>
      </w:pPr>
      <w:r w:rsidRPr="00BA4AFD">
        <w:rPr>
          <w:color w:val="000000"/>
          <w:u w:val="single"/>
        </w:rPr>
        <w:t>Nedsatt njur- eller leverfunktion</w:t>
      </w:r>
    </w:p>
    <w:p w14:paraId="59F98484" w14:textId="77777777" w:rsidR="00B20CD0" w:rsidRDefault="00B20CD0" w:rsidP="00347FF6">
      <w:pPr>
        <w:keepNext/>
        <w:rPr>
          <w:color w:val="000000"/>
        </w:rPr>
      </w:pPr>
    </w:p>
    <w:p w14:paraId="59F98485" w14:textId="77777777" w:rsidR="00B20CD0" w:rsidRDefault="00BC22D8" w:rsidP="00347FF6">
      <w:pPr>
        <w:keepNext/>
        <w:rPr>
          <w:color w:val="000000"/>
        </w:rPr>
      </w:pPr>
      <w:r w:rsidRPr="00BA4AFD">
        <w:rPr>
          <w:color w:val="000000"/>
        </w:rPr>
        <w:t>Humira har inte studerats hos denna patientpopulation.</w:t>
      </w:r>
    </w:p>
    <w:p w14:paraId="59F98486" w14:textId="77777777" w:rsidR="000B719E" w:rsidRPr="00BA4AFD" w:rsidRDefault="000B719E" w:rsidP="000B719E">
      <w:pPr>
        <w:autoSpaceDE w:val="0"/>
        <w:autoSpaceDN w:val="0"/>
        <w:adjustRightInd w:val="0"/>
        <w:spacing w:line="240" w:lineRule="auto"/>
        <w:rPr>
          <w:color w:val="000000"/>
          <w:u w:val="single"/>
        </w:rPr>
      </w:pPr>
    </w:p>
    <w:p w14:paraId="59F98487" w14:textId="77777777" w:rsidR="000B719E" w:rsidRPr="00BA4AFD" w:rsidRDefault="00BC22D8" w:rsidP="000B719E">
      <w:pPr>
        <w:pStyle w:val="EMEAHeading2SPC"/>
        <w:keepNext/>
        <w:spacing w:beforeLines="0" w:afterLines="0"/>
        <w:rPr>
          <w:rFonts w:ascii="Times New Roman" w:hAnsi="Times New Roman"/>
          <w:color w:val="000000"/>
        </w:rPr>
      </w:pPr>
      <w:r w:rsidRPr="00BA4AFD">
        <w:rPr>
          <w:rFonts w:ascii="Times New Roman" w:hAnsi="Times New Roman"/>
          <w:color w:val="000000"/>
        </w:rPr>
        <w:lastRenderedPageBreak/>
        <w:t>5.3</w:t>
      </w:r>
      <w:r w:rsidRPr="00BA4AFD">
        <w:rPr>
          <w:rFonts w:ascii="Times New Roman" w:hAnsi="Times New Roman"/>
          <w:color w:val="000000"/>
        </w:rPr>
        <w:tab/>
        <w:t>Prekliniska säkerhetsuppgifter</w:t>
      </w:r>
    </w:p>
    <w:p w14:paraId="59F98488" w14:textId="77777777" w:rsidR="000B719E" w:rsidRPr="00BA4AFD" w:rsidRDefault="000B719E" w:rsidP="000B719E">
      <w:pPr>
        <w:keepNext/>
        <w:autoSpaceDE w:val="0"/>
        <w:autoSpaceDN w:val="0"/>
        <w:adjustRightInd w:val="0"/>
        <w:spacing w:line="240" w:lineRule="atLeast"/>
        <w:rPr>
          <w:color w:val="000000"/>
        </w:rPr>
      </w:pPr>
    </w:p>
    <w:p w14:paraId="59F98489" w14:textId="77777777" w:rsidR="000B719E" w:rsidRPr="00BA4AFD" w:rsidRDefault="00BC22D8" w:rsidP="000B719E">
      <w:pPr>
        <w:keepNext/>
        <w:autoSpaceDE w:val="0"/>
        <w:autoSpaceDN w:val="0"/>
        <w:adjustRightInd w:val="0"/>
        <w:spacing w:line="240" w:lineRule="atLeast"/>
        <w:rPr>
          <w:color w:val="000000"/>
        </w:rPr>
      </w:pPr>
      <w:r w:rsidRPr="00BA4AFD">
        <w:rPr>
          <w:color w:val="000000"/>
        </w:rPr>
        <w:t>Gängse studier avseende toxicitet efter en singeldos och efter upprepad dosering, samt gentoxicitet visade inte några särskilda risker för människa.</w:t>
      </w:r>
    </w:p>
    <w:p w14:paraId="59F9848A" w14:textId="77777777" w:rsidR="000B719E" w:rsidRPr="00BA4AFD" w:rsidRDefault="000B719E" w:rsidP="000B719E">
      <w:pPr>
        <w:autoSpaceDE w:val="0"/>
        <w:autoSpaceDN w:val="0"/>
        <w:adjustRightInd w:val="0"/>
        <w:spacing w:line="240" w:lineRule="atLeast"/>
        <w:rPr>
          <w:color w:val="000000"/>
        </w:rPr>
      </w:pPr>
    </w:p>
    <w:p w14:paraId="59F9848B" w14:textId="77777777" w:rsidR="005F7213" w:rsidRPr="00BA4AFD" w:rsidRDefault="00BC22D8" w:rsidP="005F7213">
      <w:pPr>
        <w:autoSpaceDE w:val="0"/>
        <w:autoSpaceDN w:val="0"/>
        <w:adjustRightInd w:val="0"/>
        <w:spacing w:line="240" w:lineRule="auto"/>
        <w:rPr>
          <w:color w:val="000000"/>
        </w:rPr>
      </w:pPr>
      <w:r w:rsidRPr="00BA4AFD">
        <w:rPr>
          <w:color w:val="000000"/>
        </w:rPr>
        <w:t>En embryo-fetal utvecklingstoxicitets-/perinatal utvecklingsstudie har utförts på cynomolgusapor med doser på 0, 30 och 100 mg/kg (9-17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gnagar-TNF och bildandet av neutraliserande antikroppar i gnagare.</w:t>
      </w:r>
    </w:p>
    <w:p w14:paraId="59F9848C" w14:textId="77777777" w:rsidR="005F7213" w:rsidRPr="00BA4AFD" w:rsidRDefault="005F7213" w:rsidP="005F7213">
      <w:pPr>
        <w:autoSpaceDE w:val="0"/>
        <w:autoSpaceDN w:val="0"/>
        <w:adjustRightInd w:val="0"/>
        <w:spacing w:line="240" w:lineRule="auto"/>
        <w:rPr>
          <w:color w:val="000000"/>
        </w:rPr>
      </w:pPr>
    </w:p>
    <w:p w14:paraId="59F9848D" w14:textId="77777777" w:rsidR="005F7213" w:rsidRPr="00BA4AFD" w:rsidRDefault="005F7213" w:rsidP="005F7213">
      <w:pPr>
        <w:autoSpaceDE w:val="0"/>
        <w:autoSpaceDN w:val="0"/>
        <w:adjustRightInd w:val="0"/>
        <w:spacing w:line="240" w:lineRule="auto"/>
        <w:rPr>
          <w:color w:val="000000"/>
        </w:rPr>
      </w:pPr>
    </w:p>
    <w:p w14:paraId="59F9848E" w14:textId="77777777" w:rsidR="005F7213" w:rsidRPr="00BA4AFD" w:rsidRDefault="00BC22D8" w:rsidP="005F7213">
      <w:pPr>
        <w:pStyle w:val="EMEAHeading1"/>
        <w:rPr>
          <w:rFonts w:ascii="Times New Roman" w:hAnsi="Times New Roman"/>
          <w:color w:val="000000"/>
        </w:rPr>
      </w:pPr>
      <w:r w:rsidRPr="00BA4AFD">
        <w:rPr>
          <w:rFonts w:ascii="Times New Roman" w:hAnsi="Times New Roman"/>
          <w:color w:val="000000"/>
        </w:rPr>
        <w:t>6.</w:t>
      </w:r>
      <w:r w:rsidRPr="00BA4AFD">
        <w:rPr>
          <w:rFonts w:ascii="Times New Roman" w:hAnsi="Times New Roman"/>
          <w:color w:val="000000"/>
        </w:rPr>
        <w:tab/>
        <w:t>FARMACEUTISKA UPPGIFTER</w:t>
      </w:r>
    </w:p>
    <w:p w14:paraId="59F9848F" w14:textId="77777777" w:rsidR="005F7213" w:rsidRPr="00BA4AFD" w:rsidRDefault="005F7213" w:rsidP="005F7213">
      <w:pPr>
        <w:pStyle w:val="EMEANormal"/>
        <w:rPr>
          <w:color w:val="000000"/>
          <w:lang w:val="sv-SE"/>
        </w:rPr>
      </w:pPr>
    </w:p>
    <w:p w14:paraId="59F98490" w14:textId="77777777" w:rsidR="005F7213" w:rsidRPr="00BA4AFD" w:rsidRDefault="00BC22D8" w:rsidP="005F7213">
      <w:pPr>
        <w:pStyle w:val="EMEAHeading2SPC"/>
        <w:spacing w:beforeLines="0" w:afterLines="0"/>
        <w:rPr>
          <w:rFonts w:ascii="Times New Roman" w:hAnsi="Times New Roman"/>
          <w:color w:val="000000"/>
        </w:rPr>
      </w:pPr>
      <w:r w:rsidRPr="00BA4AFD">
        <w:rPr>
          <w:rFonts w:ascii="Times New Roman" w:hAnsi="Times New Roman"/>
          <w:color w:val="000000"/>
        </w:rPr>
        <w:t>6.1</w:t>
      </w:r>
      <w:r w:rsidRPr="00BA4AFD">
        <w:rPr>
          <w:rFonts w:ascii="Times New Roman" w:hAnsi="Times New Roman"/>
          <w:color w:val="000000"/>
        </w:rPr>
        <w:tab/>
        <w:t>Förteckning över hjälpämnen</w:t>
      </w:r>
    </w:p>
    <w:p w14:paraId="59F98491" w14:textId="77777777" w:rsidR="005F7213" w:rsidRPr="00BA4AFD" w:rsidRDefault="005F7213" w:rsidP="005F7213">
      <w:pPr>
        <w:pStyle w:val="EMEANormal"/>
        <w:rPr>
          <w:color w:val="000000"/>
          <w:lang w:val="sv-SE"/>
        </w:rPr>
      </w:pPr>
    </w:p>
    <w:p w14:paraId="59F98492" w14:textId="77777777" w:rsidR="005F7213" w:rsidRPr="00BA4AFD" w:rsidRDefault="00BC22D8" w:rsidP="005F7213">
      <w:pPr>
        <w:autoSpaceDE w:val="0"/>
        <w:autoSpaceDN w:val="0"/>
        <w:adjustRightInd w:val="0"/>
        <w:spacing w:line="240" w:lineRule="auto"/>
        <w:rPr>
          <w:color w:val="000000"/>
        </w:rPr>
      </w:pPr>
      <w:r w:rsidRPr="00BA4AFD">
        <w:rPr>
          <w:color w:val="000000"/>
        </w:rPr>
        <w:t>Mannitol</w:t>
      </w:r>
    </w:p>
    <w:p w14:paraId="59F98493" w14:textId="77777777" w:rsidR="005F7213" w:rsidRPr="00BA4AFD" w:rsidRDefault="00BC22D8" w:rsidP="005F7213">
      <w:pPr>
        <w:autoSpaceDE w:val="0"/>
        <w:autoSpaceDN w:val="0"/>
        <w:adjustRightInd w:val="0"/>
        <w:spacing w:line="240" w:lineRule="auto"/>
        <w:rPr>
          <w:color w:val="000000"/>
        </w:rPr>
      </w:pPr>
      <w:r w:rsidRPr="00BA4AFD">
        <w:rPr>
          <w:color w:val="000000"/>
        </w:rPr>
        <w:t>Polysorbat 80</w:t>
      </w:r>
    </w:p>
    <w:p w14:paraId="59F98494" w14:textId="77777777" w:rsidR="005F7213" w:rsidRPr="00BA4AFD" w:rsidRDefault="00BC22D8" w:rsidP="005F7213">
      <w:pPr>
        <w:autoSpaceDE w:val="0"/>
        <w:autoSpaceDN w:val="0"/>
        <w:adjustRightInd w:val="0"/>
        <w:spacing w:line="240" w:lineRule="auto"/>
        <w:rPr>
          <w:color w:val="000000"/>
        </w:rPr>
      </w:pPr>
      <w:r w:rsidRPr="00BA4AFD">
        <w:rPr>
          <w:color w:val="000000"/>
        </w:rPr>
        <w:t>Vatten för injektionsvätskor</w:t>
      </w:r>
    </w:p>
    <w:p w14:paraId="59F98495" w14:textId="77777777" w:rsidR="005F7213" w:rsidRPr="00BA4AFD" w:rsidRDefault="005F7213" w:rsidP="005F7213"/>
    <w:p w14:paraId="59F98496" w14:textId="77777777" w:rsidR="005F7213" w:rsidRPr="00BA4AFD" w:rsidRDefault="00BC22D8" w:rsidP="005F7213">
      <w:pPr>
        <w:pStyle w:val="EMEAHeading2SPC"/>
        <w:numPr>
          <w:ilvl w:val="1"/>
          <w:numId w:val="30"/>
        </w:numPr>
        <w:spacing w:beforeLines="0" w:afterLines="0"/>
        <w:rPr>
          <w:rFonts w:ascii="Times New Roman" w:hAnsi="Times New Roman"/>
          <w:color w:val="000000"/>
        </w:rPr>
      </w:pPr>
      <w:r w:rsidRPr="00BA4AFD">
        <w:rPr>
          <w:rFonts w:ascii="Times New Roman" w:hAnsi="Times New Roman"/>
          <w:color w:val="000000"/>
        </w:rPr>
        <w:t>Inkompatibiliteter</w:t>
      </w:r>
    </w:p>
    <w:p w14:paraId="59F98497" w14:textId="77777777" w:rsidR="005F7213" w:rsidRPr="00BA4AFD" w:rsidRDefault="005F7213" w:rsidP="005F7213">
      <w:pPr>
        <w:pStyle w:val="EMEANormal"/>
        <w:rPr>
          <w:color w:val="000000"/>
          <w:lang w:val="sv-SE"/>
        </w:rPr>
      </w:pPr>
    </w:p>
    <w:p w14:paraId="59F98498" w14:textId="77777777" w:rsidR="005F7213" w:rsidRPr="00BA4AFD" w:rsidRDefault="00BC22D8" w:rsidP="005F7213">
      <w:pPr>
        <w:tabs>
          <w:tab w:val="clear" w:pos="567"/>
        </w:tabs>
        <w:spacing w:line="240" w:lineRule="auto"/>
        <w:rPr>
          <w:color w:val="000000"/>
        </w:rPr>
      </w:pPr>
      <w:r w:rsidRPr="00BA4AFD">
        <w:rPr>
          <w:color w:val="000000"/>
        </w:rPr>
        <w:t>Då blandbarhetsstudier saknas, ska detta läkemedel inte blandas med andra läkemedel.</w:t>
      </w:r>
    </w:p>
    <w:p w14:paraId="59F98499" w14:textId="77777777" w:rsidR="005F7213" w:rsidRPr="00BA4AFD" w:rsidRDefault="005F7213" w:rsidP="005F7213"/>
    <w:p w14:paraId="59F9849A" w14:textId="77777777" w:rsidR="005F7213" w:rsidRPr="00BA4AFD" w:rsidRDefault="00BC22D8" w:rsidP="005F7213">
      <w:pPr>
        <w:pStyle w:val="EMEAHeading2SPC"/>
        <w:spacing w:beforeLines="0" w:afterLines="0"/>
        <w:rPr>
          <w:rFonts w:ascii="Times New Roman" w:hAnsi="Times New Roman"/>
          <w:color w:val="000000"/>
        </w:rPr>
      </w:pPr>
      <w:r w:rsidRPr="00BA4AFD">
        <w:rPr>
          <w:rFonts w:ascii="Times New Roman" w:hAnsi="Times New Roman"/>
          <w:color w:val="000000"/>
        </w:rPr>
        <w:t>6.3</w:t>
      </w:r>
      <w:r w:rsidRPr="00BA4AFD">
        <w:rPr>
          <w:rFonts w:ascii="Times New Roman" w:hAnsi="Times New Roman"/>
          <w:color w:val="000000"/>
        </w:rPr>
        <w:tab/>
        <w:t>Hållbarhet</w:t>
      </w:r>
    </w:p>
    <w:p w14:paraId="59F9849B" w14:textId="77777777" w:rsidR="005F7213" w:rsidRPr="00BA4AFD" w:rsidRDefault="005F7213" w:rsidP="005F7213">
      <w:pPr>
        <w:pStyle w:val="EMEANormal"/>
        <w:rPr>
          <w:color w:val="000000"/>
          <w:lang w:val="sv-SE"/>
        </w:rPr>
      </w:pPr>
    </w:p>
    <w:p w14:paraId="59F9849C" w14:textId="77777777" w:rsidR="005F7213" w:rsidRPr="00BA4AFD" w:rsidRDefault="00BC22D8" w:rsidP="00463D88">
      <w:pPr>
        <w:pStyle w:val="EMEANormal"/>
        <w:rPr>
          <w:lang w:val="sv-SE"/>
        </w:rPr>
      </w:pPr>
      <w:r w:rsidRPr="00BA4AFD">
        <w:rPr>
          <w:lang w:val="sv-SE"/>
        </w:rPr>
        <w:t>2 år</w:t>
      </w:r>
    </w:p>
    <w:p w14:paraId="59F9849D" w14:textId="77777777" w:rsidR="005F7213" w:rsidRPr="00BA4AFD" w:rsidRDefault="005F7213" w:rsidP="00463D88">
      <w:pPr>
        <w:pStyle w:val="EMEANormal"/>
        <w:rPr>
          <w:color w:val="000000"/>
          <w:lang w:val="sv-SE"/>
        </w:rPr>
      </w:pPr>
    </w:p>
    <w:p w14:paraId="59F9849E" w14:textId="77777777" w:rsidR="005F7213" w:rsidRPr="00BA4AFD" w:rsidRDefault="00BC22D8" w:rsidP="005F7213">
      <w:pPr>
        <w:pStyle w:val="EMEAHeading2SPC"/>
        <w:spacing w:beforeLines="0" w:afterLines="0"/>
        <w:rPr>
          <w:rFonts w:ascii="Times New Roman" w:hAnsi="Times New Roman"/>
          <w:color w:val="000000"/>
        </w:rPr>
      </w:pPr>
      <w:r w:rsidRPr="00BA4AFD">
        <w:rPr>
          <w:rFonts w:ascii="Times New Roman" w:hAnsi="Times New Roman"/>
          <w:color w:val="000000"/>
        </w:rPr>
        <w:t>6.4</w:t>
      </w:r>
      <w:r w:rsidRPr="00BA4AFD">
        <w:rPr>
          <w:rFonts w:ascii="Times New Roman" w:hAnsi="Times New Roman"/>
          <w:color w:val="000000"/>
        </w:rPr>
        <w:tab/>
        <w:t xml:space="preserve">Särskilda förvaringsanvisningar </w:t>
      </w:r>
    </w:p>
    <w:p w14:paraId="59F9849F" w14:textId="77777777" w:rsidR="005F7213" w:rsidRPr="00BA4AFD" w:rsidRDefault="005F7213" w:rsidP="005F7213">
      <w:pPr>
        <w:pStyle w:val="EMEANormal"/>
        <w:rPr>
          <w:color w:val="000000"/>
          <w:lang w:val="sv-SE"/>
        </w:rPr>
      </w:pPr>
    </w:p>
    <w:p w14:paraId="59F984A0" w14:textId="77777777" w:rsidR="005F7213" w:rsidRPr="00BA4AFD" w:rsidRDefault="00BC22D8" w:rsidP="005F7213">
      <w:r w:rsidRPr="00BA4AFD">
        <w:rPr>
          <w:color w:val="000000"/>
        </w:rPr>
        <w:t>Förvaras i kylskåp (2</w:t>
      </w:r>
      <w:r w:rsidRPr="00BA4AFD">
        <w:rPr>
          <w:color w:val="000000"/>
          <w:vertAlign w:val="superscript"/>
        </w:rPr>
        <w:t>o</w:t>
      </w:r>
      <w:r w:rsidRPr="00BA4AFD">
        <w:rPr>
          <w:color w:val="000000"/>
        </w:rPr>
        <w:t>C – 8</w:t>
      </w:r>
      <w:r w:rsidRPr="00BA4AFD">
        <w:rPr>
          <w:color w:val="000000"/>
          <w:vertAlign w:val="superscript"/>
        </w:rPr>
        <w:t>o</w:t>
      </w:r>
      <w:r w:rsidRPr="00BA4AFD">
        <w:rPr>
          <w:color w:val="000000"/>
        </w:rPr>
        <w:t>C). Får ej frysas. Förvara</w:t>
      </w:r>
      <w:r w:rsidR="00DD7C20" w:rsidRPr="00BA4AFD">
        <w:rPr>
          <w:color w:val="000000"/>
        </w:rPr>
        <w:t xml:space="preserve"> den förfyllda sprutan</w:t>
      </w:r>
      <w:r w:rsidR="005A5C74" w:rsidRPr="00BA4AFD">
        <w:rPr>
          <w:color w:val="000000"/>
        </w:rPr>
        <w:t xml:space="preserve"> eller förfyllda injektionspennan</w:t>
      </w:r>
      <w:r w:rsidRPr="00BA4AFD">
        <w:rPr>
          <w:color w:val="000000"/>
        </w:rPr>
        <w:t xml:space="preserve"> i ytterförpackningen. </w:t>
      </w:r>
      <w:r w:rsidRPr="00BA4AFD">
        <w:t>Ljuskänsligt.</w:t>
      </w:r>
    </w:p>
    <w:p w14:paraId="59F984A1" w14:textId="77777777" w:rsidR="005F7213" w:rsidRPr="00BA4AFD" w:rsidRDefault="005F7213" w:rsidP="005F7213">
      <w:pPr>
        <w:tabs>
          <w:tab w:val="clear" w:pos="567"/>
        </w:tabs>
        <w:spacing w:line="240" w:lineRule="auto"/>
        <w:rPr>
          <w:color w:val="000000"/>
        </w:rPr>
      </w:pPr>
    </w:p>
    <w:p w14:paraId="59F984A2" w14:textId="77777777" w:rsidR="005F7213" w:rsidRPr="00BA4AFD" w:rsidRDefault="00BC22D8" w:rsidP="005F7213">
      <w:pPr>
        <w:tabs>
          <w:tab w:val="clear" w:pos="567"/>
        </w:tabs>
        <w:spacing w:line="240" w:lineRule="auto"/>
        <w:rPr>
          <w:color w:val="000000"/>
        </w:rPr>
      </w:pPr>
      <w:r w:rsidRPr="00BA4AFD">
        <w:t xml:space="preserve">En Humira förfylld spruta </w:t>
      </w:r>
      <w:r w:rsidR="005A5C74" w:rsidRPr="00BA4AFD">
        <w:t>eller</w:t>
      </w:r>
      <w:r w:rsidR="0007782B" w:rsidRPr="00BA4AFD">
        <w:t xml:space="preserve"> förfylld</w:t>
      </w:r>
      <w:r w:rsidR="005A5C74" w:rsidRPr="00BA4AFD">
        <w:t xml:space="preserve"> injektionspenna </w:t>
      </w:r>
      <w:r w:rsidRPr="00BA4AFD">
        <w:t xml:space="preserve">kan förvaras vid rumstemperatur upp till högst 25°C under en period upp till 14 dagar. Sprutan </w:t>
      </w:r>
      <w:r w:rsidR="005A5C74" w:rsidRPr="00BA4AFD">
        <w:t xml:space="preserve">eller injektionspennan </w:t>
      </w:r>
      <w:r w:rsidRPr="00BA4AFD">
        <w:t>måste skyddas från ljus och kasseras om den ej används inom 14-dagarsperioden.</w:t>
      </w:r>
    </w:p>
    <w:p w14:paraId="59F984A3" w14:textId="77777777" w:rsidR="005F7213" w:rsidRPr="00BA4AFD" w:rsidRDefault="005F7213" w:rsidP="005F7213"/>
    <w:p w14:paraId="59F984A4" w14:textId="77777777" w:rsidR="005F7213" w:rsidRPr="00BA4AFD" w:rsidRDefault="00BC22D8" w:rsidP="00A00196">
      <w:pPr>
        <w:pStyle w:val="EMEAHeading2SPC"/>
        <w:numPr>
          <w:ilvl w:val="1"/>
          <w:numId w:val="86"/>
        </w:numPr>
        <w:spacing w:beforeLines="0" w:afterLines="0"/>
        <w:rPr>
          <w:rFonts w:ascii="Times New Roman" w:hAnsi="Times New Roman"/>
          <w:color w:val="000000"/>
        </w:rPr>
      </w:pPr>
      <w:r w:rsidRPr="00BA4AFD">
        <w:rPr>
          <w:rFonts w:ascii="Times New Roman" w:hAnsi="Times New Roman"/>
          <w:color w:val="000000"/>
        </w:rPr>
        <w:t>Förpackningstyp och innehåll</w:t>
      </w:r>
    </w:p>
    <w:p w14:paraId="59F984A5" w14:textId="77777777" w:rsidR="005F7213" w:rsidRPr="00BA4AFD" w:rsidRDefault="005F7213" w:rsidP="005F7213">
      <w:pPr>
        <w:pStyle w:val="EMEANormal"/>
        <w:rPr>
          <w:color w:val="000000"/>
          <w:lang w:val="sv-SE"/>
        </w:rPr>
      </w:pPr>
    </w:p>
    <w:p w14:paraId="59F984A6" w14:textId="77777777" w:rsidR="005A5C74" w:rsidRPr="00BA4AFD" w:rsidRDefault="00BC22D8" w:rsidP="005A5C74">
      <w:pPr>
        <w:pStyle w:val="EMEANormal"/>
        <w:rPr>
          <w:lang w:val="sv-SE"/>
        </w:rPr>
      </w:pPr>
      <w:r w:rsidRPr="00BA4AFD">
        <w:rPr>
          <w:color w:val="000000"/>
          <w:u w:val="single"/>
          <w:lang w:val="sv-SE"/>
        </w:rPr>
        <w:t>Humira 40 mg injektionsvätska, lösning i förfylld spruta</w:t>
      </w:r>
    </w:p>
    <w:p w14:paraId="59F984A7" w14:textId="77777777" w:rsidR="005F7213" w:rsidRPr="00BA4AFD" w:rsidRDefault="00BC22D8" w:rsidP="005F7213">
      <w:pPr>
        <w:tabs>
          <w:tab w:val="clear" w:pos="567"/>
        </w:tabs>
        <w:spacing w:line="240" w:lineRule="auto"/>
        <w:rPr>
          <w:color w:val="000000"/>
        </w:rPr>
      </w:pPr>
      <w:r w:rsidRPr="00BA4AFD">
        <w:rPr>
          <w:color w:val="000000"/>
        </w:rPr>
        <w:t>Humira 40 mg injektionsvätska i förfylld spruta (typ I glas) med en kolv (bromobutyl gummi) och en nål med nålskydd (termoplastisk elastomer) för engångsbruk.</w:t>
      </w:r>
    </w:p>
    <w:p w14:paraId="59F984A8" w14:textId="77777777" w:rsidR="005F7213" w:rsidRPr="00BA4AFD" w:rsidRDefault="005F7213" w:rsidP="005F7213">
      <w:pPr>
        <w:tabs>
          <w:tab w:val="clear" w:pos="567"/>
        </w:tabs>
        <w:spacing w:line="240" w:lineRule="auto"/>
        <w:rPr>
          <w:color w:val="000000"/>
        </w:rPr>
      </w:pPr>
    </w:p>
    <w:p w14:paraId="59F984A9" w14:textId="77777777" w:rsidR="005F7213" w:rsidRPr="00BA4AFD" w:rsidRDefault="00BC22D8" w:rsidP="005F7213">
      <w:pPr>
        <w:tabs>
          <w:tab w:val="clear" w:pos="567"/>
        </w:tabs>
        <w:spacing w:line="240" w:lineRule="auto"/>
        <w:rPr>
          <w:color w:val="000000"/>
        </w:rPr>
      </w:pPr>
      <w:r w:rsidRPr="00BA4AFD">
        <w:rPr>
          <w:color w:val="000000"/>
        </w:rPr>
        <w:t>Förpackningar:</w:t>
      </w:r>
    </w:p>
    <w:p w14:paraId="59F984AA" w14:textId="77777777" w:rsidR="005F7213" w:rsidRPr="00BA4AFD" w:rsidRDefault="00BC22D8" w:rsidP="005F7213">
      <w:pPr>
        <w:numPr>
          <w:ilvl w:val="0"/>
          <w:numId w:val="16"/>
        </w:numPr>
        <w:tabs>
          <w:tab w:val="clear" w:pos="567"/>
          <w:tab w:val="clear" w:pos="720"/>
        </w:tabs>
        <w:spacing w:line="240" w:lineRule="auto"/>
        <w:ind w:hanging="720"/>
        <w:rPr>
          <w:color w:val="000000"/>
        </w:rPr>
      </w:pPr>
      <w:r w:rsidRPr="00BA4AFD">
        <w:rPr>
          <w:color w:val="000000"/>
        </w:rPr>
        <w:t xml:space="preserve">1 förfylld spruta (0,4 ml steril lösning) med </w:t>
      </w:r>
      <w:r w:rsidR="004453B9" w:rsidRPr="00BA4AFD">
        <w:rPr>
          <w:color w:val="000000"/>
        </w:rPr>
        <w:t>1</w:t>
      </w:r>
      <w:r w:rsidRPr="00BA4AFD">
        <w:rPr>
          <w:color w:val="000000"/>
        </w:rPr>
        <w:t xml:space="preserve"> spritsudd i ett blister</w:t>
      </w:r>
    </w:p>
    <w:p w14:paraId="59F984AB" w14:textId="77777777" w:rsidR="005F7213" w:rsidRPr="00BA4AFD" w:rsidRDefault="00BC22D8" w:rsidP="005F7213">
      <w:pPr>
        <w:numPr>
          <w:ilvl w:val="0"/>
          <w:numId w:val="16"/>
        </w:numPr>
        <w:tabs>
          <w:tab w:val="clear" w:pos="567"/>
          <w:tab w:val="clear" w:pos="720"/>
        </w:tabs>
        <w:spacing w:line="240" w:lineRule="auto"/>
        <w:ind w:hanging="720"/>
        <w:rPr>
          <w:color w:val="000000"/>
        </w:rPr>
      </w:pPr>
      <w:r w:rsidRPr="00BA4AFD">
        <w:rPr>
          <w:color w:val="000000"/>
        </w:rPr>
        <w:t xml:space="preserve">2 förfyllda sprutor (0,4 ml steril lösning) enskilt förpackade med 1 spritsudd </w:t>
      </w:r>
      <w:r w:rsidR="00374BDD">
        <w:rPr>
          <w:color w:val="000000"/>
        </w:rPr>
        <w:t xml:space="preserve">vardera </w:t>
      </w:r>
      <w:r w:rsidRPr="00BA4AFD">
        <w:rPr>
          <w:color w:val="000000"/>
        </w:rPr>
        <w:t>i ett blister</w:t>
      </w:r>
    </w:p>
    <w:p w14:paraId="59F984AC" w14:textId="77777777" w:rsidR="005F7213" w:rsidRPr="00BA4AFD" w:rsidRDefault="00BC22D8" w:rsidP="005F7213">
      <w:pPr>
        <w:numPr>
          <w:ilvl w:val="0"/>
          <w:numId w:val="16"/>
        </w:numPr>
        <w:tabs>
          <w:tab w:val="clear" w:pos="567"/>
          <w:tab w:val="clear" w:pos="720"/>
        </w:tabs>
        <w:spacing w:line="240" w:lineRule="auto"/>
        <w:ind w:hanging="720"/>
        <w:rPr>
          <w:color w:val="000000"/>
        </w:rPr>
      </w:pPr>
      <w:r w:rsidRPr="00BA4AFD">
        <w:rPr>
          <w:color w:val="000000"/>
        </w:rPr>
        <w:t>4 förfyllda sprutor (0,4 ml steril lösning) enskilt förpackade med 1 spritsudd</w:t>
      </w:r>
      <w:r w:rsidR="00374BDD">
        <w:rPr>
          <w:color w:val="000000"/>
        </w:rPr>
        <w:t xml:space="preserve"> vardera</w:t>
      </w:r>
      <w:r w:rsidRPr="00BA4AFD">
        <w:rPr>
          <w:color w:val="000000"/>
        </w:rPr>
        <w:t xml:space="preserve"> i ett blister</w:t>
      </w:r>
    </w:p>
    <w:p w14:paraId="59F984AD" w14:textId="77777777" w:rsidR="005F7213" w:rsidRPr="00BA4AFD" w:rsidRDefault="00BC22D8" w:rsidP="005F7213">
      <w:pPr>
        <w:numPr>
          <w:ilvl w:val="0"/>
          <w:numId w:val="16"/>
        </w:numPr>
        <w:tabs>
          <w:tab w:val="clear" w:pos="567"/>
          <w:tab w:val="clear" w:pos="720"/>
        </w:tabs>
        <w:spacing w:line="240" w:lineRule="auto"/>
        <w:ind w:hanging="720"/>
        <w:rPr>
          <w:color w:val="000000"/>
        </w:rPr>
      </w:pPr>
      <w:r w:rsidRPr="00BA4AFD">
        <w:rPr>
          <w:color w:val="000000"/>
        </w:rPr>
        <w:t>6 förfyllda sprutor (0,4 ml steril lösning) enskilt förpackade med 1 spritsudd</w:t>
      </w:r>
      <w:r w:rsidR="00374BDD">
        <w:rPr>
          <w:color w:val="000000"/>
        </w:rPr>
        <w:t xml:space="preserve"> vardera</w:t>
      </w:r>
      <w:r w:rsidRPr="00BA4AFD">
        <w:rPr>
          <w:color w:val="000000"/>
        </w:rPr>
        <w:t xml:space="preserve"> i ett blister</w:t>
      </w:r>
    </w:p>
    <w:p w14:paraId="59F984AE" w14:textId="77777777" w:rsidR="005F7213" w:rsidRDefault="005F7213" w:rsidP="005F7213">
      <w:pPr>
        <w:tabs>
          <w:tab w:val="clear" w:pos="567"/>
        </w:tabs>
        <w:spacing w:line="240" w:lineRule="auto"/>
        <w:rPr>
          <w:color w:val="000000"/>
        </w:rPr>
      </w:pPr>
    </w:p>
    <w:p w14:paraId="59F984AF" w14:textId="77777777" w:rsidR="005A5C74" w:rsidRPr="00BA4AFD" w:rsidRDefault="00BC22D8" w:rsidP="005A5C74">
      <w:pPr>
        <w:tabs>
          <w:tab w:val="clear" w:pos="567"/>
        </w:tabs>
        <w:spacing w:line="240" w:lineRule="auto"/>
        <w:rPr>
          <w:color w:val="000000"/>
          <w:u w:val="single"/>
        </w:rPr>
      </w:pPr>
      <w:r w:rsidRPr="00BA4AFD">
        <w:rPr>
          <w:color w:val="000000"/>
          <w:u w:val="single"/>
        </w:rPr>
        <w:t>Humira 40 mg injektionsvätska, lösning i förfylld injektionspenna</w:t>
      </w:r>
    </w:p>
    <w:p w14:paraId="59F984B0" w14:textId="77777777" w:rsidR="005A5C74" w:rsidRPr="00BA4AFD" w:rsidRDefault="00BC22D8" w:rsidP="005A5C74">
      <w:pPr>
        <w:tabs>
          <w:tab w:val="clear" w:pos="567"/>
        </w:tabs>
        <w:spacing w:line="240" w:lineRule="auto"/>
        <w:rPr>
          <w:color w:val="000000"/>
        </w:rPr>
      </w:pPr>
      <w:r w:rsidRPr="00BA4AFD">
        <w:rPr>
          <w:color w:val="000000"/>
        </w:rPr>
        <w:t>Humira 40 mg lösning för injektion i engångsförfylld injektionspenna för patientanvändning, innehållande en förfylld spruta. Sprutan inuti pennan är tillverkad av typ I glas med en kolv (bromobutyl gummi) och en nål med nålskydd (termoplastisk elastomer).</w:t>
      </w:r>
    </w:p>
    <w:p w14:paraId="59F984B1" w14:textId="77777777" w:rsidR="005A5C74" w:rsidRPr="00BA4AFD" w:rsidRDefault="005A5C74" w:rsidP="005A5C74">
      <w:pPr>
        <w:tabs>
          <w:tab w:val="clear" w:pos="567"/>
        </w:tabs>
        <w:spacing w:line="240" w:lineRule="auto"/>
        <w:rPr>
          <w:color w:val="000000"/>
        </w:rPr>
      </w:pPr>
    </w:p>
    <w:p w14:paraId="59F984B2" w14:textId="77777777" w:rsidR="005A5C74" w:rsidRPr="00BA4AFD" w:rsidRDefault="00BC22D8" w:rsidP="00DD6640">
      <w:pPr>
        <w:keepNext/>
        <w:tabs>
          <w:tab w:val="clear" w:pos="567"/>
        </w:tabs>
        <w:spacing w:line="240" w:lineRule="auto"/>
        <w:rPr>
          <w:color w:val="000000"/>
        </w:rPr>
      </w:pPr>
      <w:r w:rsidRPr="00BA4AFD">
        <w:rPr>
          <w:color w:val="000000"/>
        </w:rPr>
        <w:t>Förpackningar;</w:t>
      </w:r>
    </w:p>
    <w:p w14:paraId="59F984B3" w14:textId="77777777" w:rsidR="005A5C74" w:rsidRPr="00BA4AFD" w:rsidRDefault="00BC22D8" w:rsidP="00DD6640">
      <w:pPr>
        <w:keepNext/>
        <w:numPr>
          <w:ilvl w:val="0"/>
          <w:numId w:val="18"/>
        </w:numPr>
        <w:tabs>
          <w:tab w:val="clear" w:pos="567"/>
          <w:tab w:val="clear" w:pos="720"/>
        </w:tabs>
        <w:spacing w:line="240" w:lineRule="auto"/>
        <w:ind w:left="567" w:hanging="567"/>
        <w:rPr>
          <w:color w:val="000000"/>
        </w:rPr>
      </w:pPr>
      <w:r w:rsidRPr="00BA4AFD">
        <w:rPr>
          <w:color w:val="000000"/>
        </w:rPr>
        <w:t>1 förfylld injektionspenna (0,4 ml steril lösning) med 2 spritsuddar i ett blister.</w:t>
      </w:r>
    </w:p>
    <w:p w14:paraId="59F984B4" w14:textId="77777777" w:rsidR="005A5C74" w:rsidRPr="00BA4AFD" w:rsidRDefault="00BC22D8" w:rsidP="00DD6640">
      <w:pPr>
        <w:keepNext/>
        <w:numPr>
          <w:ilvl w:val="0"/>
          <w:numId w:val="18"/>
        </w:numPr>
        <w:tabs>
          <w:tab w:val="clear" w:pos="567"/>
          <w:tab w:val="clear" w:pos="720"/>
        </w:tabs>
        <w:spacing w:line="240" w:lineRule="auto"/>
        <w:ind w:left="567" w:hanging="567"/>
        <w:rPr>
          <w:color w:val="000000"/>
        </w:rPr>
      </w:pPr>
      <w:r w:rsidRPr="00BA4AFD">
        <w:rPr>
          <w:color w:val="000000"/>
        </w:rPr>
        <w:t>2 förfyllda injektionspennor (0,4 ml steril lösning), enskilt förpackade med 1 spritsudd</w:t>
      </w:r>
      <w:r w:rsidR="007D084E">
        <w:rPr>
          <w:color w:val="000000"/>
        </w:rPr>
        <w:t xml:space="preserve"> vardera</w:t>
      </w:r>
      <w:r w:rsidRPr="00BA4AFD">
        <w:rPr>
          <w:color w:val="000000"/>
        </w:rPr>
        <w:t xml:space="preserve"> i ett blister.</w:t>
      </w:r>
    </w:p>
    <w:p w14:paraId="59F984B5" w14:textId="77777777" w:rsidR="005A5C74" w:rsidRPr="00BA4AFD" w:rsidRDefault="00BC22D8" w:rsidP="00DD6640">
      <w:pPr>
        <w:keepNext/>
        <w:numPr>
          <w:ilvl w:val="0"/>
          <w:numId w:val="18"/>
        </w:numPr>
        <w:tabs>
          <w:tab w:val="clear" w:pos="567"/>
          <w:tab w:val="clear" w:pos="720"/>
        </w:tabs>
        <w:spacing w:line="240" w:lineRule="auto"/>
        <w:ind w:left="567" w:hanging="567"/>
        <w:rPr>
          <w:color w:val="000000"/>
        </w:rPr>
      </w:pPr>
      <w:r w:rsidRPr="00BA4AFD">
        <w:rPr>
          <w:color w:val="000000"/>
        </w:rPr>
        <w:t xml:space="preserve">4 förfyllda injektionspennor (0,4 ml steril lösning), enskilt förpackade med 1 spritsudd </w:t>
      </w:r>
      <w:r w:rsidR="007D084E">
        <w:rPr>
          <w:color w:val="000000"/>
        </w:rPr>
        <w:t xml:space="preserve">vardera </w:t>
      </w:r>
      <w:r w:rsidRPr="00BA4AFD">
        <w:rPr>
          <w:color w:val="000000"/>
        </w:rPr>
        <w:t>i ett blister.</w:t>
      </w:r>
    </w:p>
    <w:p w14:paraId="59F984B6" w14:textId="77777777" w:rsidR="005A5C74" w:rsidRPr="00BA4AFD" w:rsidRDefault="00BC22D8" w:rsidP="00DD6640">
      <w:pPr>
        <w:keepNext/>
        <w:numPr>
          <w:ilvl w:val="0"/>
          <w:numId w:val="18"/>
        </w:numPr>
        <w:tabs>
          <w:tab w:val="clear" w:pos="567"/>
          <w:tab w:val="clear" w:pos="720"/>
        </w:tabs>
        <w:spacing w:line="240" w:lineRule="auto"/>
        <w:ind w:left="567" w:hanging="567"/>
        <w:rPr>
          <w:color w:val="000000"/>
        </w:rPr>
      </w:pPr>
      <w:r w:rsidRPr="00BA4AFD">
        <w:rPr>
          <w:color w:val="000000"/>
        </w:rPr>
        <w:t xml:space="preserve">6 förfyllda injektionspennor (0,4 ml steril lösning),enskilt förpackade med 1 spritsudd </w:t>
      </w:r>
      <w:r w:rsidR="007D084E">
        <w:rPr>
          <w:color w:val="000000"/>
        </w:rPr>
        <w:t xml:space="preserve">vardera </w:t>
      </w:r>
      <w:r w:rsidRPr="00BA4AFD">
        <w:rPr>
          <w:color w:val="000000"/>
        </w:rPr>
        <w:t>i ett blister.</w:t>
      </w:r>
    </w:p>
    <w:p w14:paraId="59F984B7" w14:textId="77777777" w:rsidR="005A5C74" w:rsidRPr="00BA4AFD" w:rsidRDefault="005A5C74" w:rsidP="005A5C74">
      <w:pPr>
        <w:tabs>
          <w:tab w:val="clear" w:pos="567"/>
        </w:tabs>
        <w:spacing w:line="240" w:lineRule="auto"/>
        <w:rPr>
          <w:color w:val="000000"/>
        </w:rPr>
      </w:pPr>
    </w:p>
    <w:p w14:paraId="59F984B8" w14:textId="77777777" w:rsidR="005A5C74" w:rsidRPr="00BA4AFD" w:rsidRDefault="00BC22D8" w:rsidP="005A5C74">
      <w:pPr>
        <w:tabs>
          <w:tab w:val="clear" w:pos="567"/>
        </w:tabs>
        <w:spacing w:line="240" w:lineRule="auto"/>
        <w:rPr>
          <w:color w:val="000000"/>
        </w:rPr>
      </w:pPr>
      <w:r w:rsidRPr="00BA4AFD">
        <w:t>Eventuellt kommer inte alla förpackningstyper och förpackningsstorlekar att marknadsföras.</w:t>
      </w:r>
    </w:p>
    <w:p w14:paraId="59F984B9" w14:textId="77777777" w:rsidR="005F7213" w:rsidRPr="00BA4AFD" w:rsidRDefault="005F7213" w:rsidP="005A5C74">
      <w:pPr>
        <w:tabs>
          <w:tab w:val="clear" w:pos="567"/>
        </w:tabs>
        <w:spacing w:line="240" w:lineRule="auto"/>
      </w:pPr>
    </w:p>
    <w:p w14:paraId="59F984BA" w14:textId="77777777" w:rsidR="005F7213" w:rsidRPr="00BA4AFD" w:rsidRDefault="00BC22D8" w:rsidP="005F7213">
      <w:pPr>
        <w:pStyle w:val="EMEAHeading2SPC"/>
        <w:spacing w:beforeLines="0" w:afterLines="0"/>
        <w:rPr>
          <w:rFonts w:ascii="Times New Roman" w:hAnsi="Times New Roman"/>
          <w:color w:val="000000"/>
        </w:rPr>
      </w:pPr>
      <w:r w:rsidRPr="00BA4AFD">
        <w:rPr>
          <w:rFonts w:ascii="Times New Roman" w:hAnsi="Times New Roman"/>
          <w:color w:val="000000"/>
        </w:rPr>
        <w:t>6.6</w:t>
      </w:r>
      <w:r w:rsidRPr="00BA4AFD">
        <w:rPr>
          <w:rFonts w:ascii="Times New Roman" w:hAnsi="Times New Roman"/>
          <w:color w:val="000000"/>
        </w:rPr>
        <w:tab/>
        <w:t>Särskilda anvisningar för destruktion</w:t>
      </w:r>
    </w:p>
    <w:p w14:paraId="59F984BB" w14:textId="77777777" w:rsidR="005F7213" w:rsidRPr="00BA4AFD" w:rsidRDefault="005F7213" w:rsidP="005F7213">
      <w:pPr>
        <w:pStyle w:val="EMEANormal"/>
        <w:rPr>
          <w:color w:val="000000"/>
          <w:lang w:val="sv-SE"/>
        </w:rPr>
      </w:pPr>
    </w:p>
    <w:p w14:paraId="59F984BC" w14:textId="77777777" w:rsidR="005F7213" w:rsidRPr="00BA4AFD" w:rsidRDefault="00BC22D8" w:rsidP="005F7213">
      <w:pPr>
        <w:tabs>
          <w:tab w:val="clear" w:pos="567"/>
        </w:tabs>
        <w:spacing w:line="240" w:lineRule="auto"/>
        <w:rPr>
          <w:color w:val="000000"/>
        </w:rPr>
      </w:pPr>
      <w:r w:rsidRPr="00BA4AFD">
        <w:rPr>
          <w:color w:val="000000"/>
        </w:rPr>
        <w:t>Ej använt läkemedel och avfall ska kasseras enligt gällande anvisningar.</w:t>
      </w:r>
    </w:p>
    <w:p w14:paraId="59F984BD" w14:textId="77777777" w:rsidR="00B25B73" w:rsidRPr="00BA4AFD" w:rsidRDefault="00B25B73" w:rsidP="00A00196">
      <w:pPr>
        <w:tabs>
          <w:tab w:val="clear" w:pos="567"/>
        </w:tabs>
        <w:spacing w:line="240" w:lineRule="auto"/>
        <w:rPr>
          <w:color w:val="000000"/>
        </w:rPr>
      </w:pPr>
    </w:p>
    <w:p w14:paraId="59F984BE" w14:textId="77777777" w:rsidR="002C2799" w:rsidRPr="00BA4AFD" w:rsidRDefault="002C2799" w:rsidP="002C2799">
      <w:pPr>
        <w:pStyle w:val="EMEANormal"/>
        <w:rPr>
          <w:lang w:val="sv-SE"/>
        </w:rPr>
      </w:pPr>
    </w:p>
    <w:p w14:paraId="59F984BF" w14:textId="77777777" w:rsidR="005F7213" w:rsidRPr="00BA4AFD" w:rsidRDefault="00BC22D8" w:rsidP="005F7213">
      <w:pPr>
        <w:pStyle w:val="EMEAHeading1"/>
        <w:rPr>
          <w:rFonts w:ascii="Times New Roman" w:hAnsi="Times New Roman"/>
          <w:color w:val="000000"/>
        </w:rPr>
      </w:pPr>
      <w:r w:rsidRPr="00BA4AFD">
        <w:rPr>
          <w:rFonts w:ascii="Times New Roman" w:hAnsi="Times New Roman"/>
          <w:color w:val="000000"/>
        </w:rPr>
        <w:t>7.</w:t>
      </w:r>
      <w:r w:rsidRPr="00BA4AFD">
        <w:rPr>
          <w:rFonts w:ascii="Times New Roman" w:hAnsi="Times New Roman"/>
          <w:color w:val="000000"/>
        </w:rPr>
        <w:tab/>
        <w:t xml:space="preserve">INNEHAVARE </w:t>
      </w:r>
      <w:r w:rsidR="00945E79" w:rsidRPr="00BA4AFD">
        <w:rPr>
          <w:rFonts w:ascii="Times New Roman" w:hAnsi="Times New Roman"/>
          <w:color w:val="000000"/>
        </w:rPr>
        <w:t>AV</w:t>
      </w:r>
      <w:r w:rsidRPr="00BA4AFD">
        <w:rPr>
          <w:rFonts w:ascii="Times New Roman" w:hAnsi="Times New Roman"/>
          <w:color w:val="000000"/>
        </w:rPr>
        <w:t xml:space="preserve"> GODKÄNNANDE FÖR FÖRSÄLJNING</w:t>
      </w:r>
    </w:p>
    <w:p w14:paraId="59F984C0" w14:textId="77777777" w:rsidR="005F7213" w:rsidRPr="00BA4AFD" w:rsidRDefault="005F7213" w:rsidP="005F7213">
      <w:pPr>
        <w:pStyle w:val="EMEANormal"/>
        <w:rPr>
          <w:color w:val="000000"/>
          <w:lang w:val="sv-SE"/>
        </w:rPr>
      </w:pPr>
    </w:p>
    <w:p w14:paraId="59F984C1" w14:textId="77777777" w:rsidR="00363627" w:rsidRPr="00C96109" w:rsidRDefault="00BC22D8" w:rsidP="00363627">
      <w:pPr>
        <w:keepNext/>
        <w:tabs>
          <w:tab w:val="clear" w:pos="567"/>
        </w:tabs>
        <w:autoSpaceDE w:val="0"/>
        <w:autoSpaceDN w:val="0"/>
        <w:adjustRightInd w:val="0"/>
        <w:spacing w:line="240" w:lineRule="atLeast"/>
        <w:rPr>
          <w:szCs w:val="22"/>
          <w:lang w:eastAsia="en-GB"/>
        </w:rPr>
      </w:pPr>
      <w:r w:rsidRPr="00C96109">
        <w:rPr>
          <w:szCs w:val="22"/>
          <w:lang w:eastAsia="en-GB"/>
        </w:rPr>
        <w:t>AbbVie Deutschland GmbH &amp; Co. KG</w:t>
      </w:r>
    </w:p>
    <w:p w14:paraId="59F984C2" w14:textId="77777777" w:rsidR="00363627" w:rsidRPr="00C96109" w:rsidRDefault="00BC22D8" w:rsidP="00363627">
      <w:pPr>
        <w:keepNext/>
        <w:tabs>
          <w:tab w:val="clear" w:pos="567"/>
        </w:tabs>
        <w:autoSpaceDE w:val="0"/>
        <w:autoSpaceDN w:val="0"/>
        <w:adjustRightInd w:val="0"/>
        <w:spacing w:line="240" w:lineRule="atLeast"/>
        <w:rPr>
          <w:szCs w:val="22"/>
          <w:lang w:eastAsia="en-GB"/>
        </w:rPr>
      </w:pPr>
      <w:r w:rsidRPr="00C96109">
        <w:rPr>
          <w:szCs w:val="22"/>
          <w:lang w:eastAsia="en-GB"/>
        </w:rPr>
        <w:t>Knollstrasse</w:t>
      </w:r>
    </w:p>
    <w:p w14:paraId="59F984C3" w14:textId="77777777" w:rsidR="00363627" w:rsidRPr="00C96109" w:rsidRDefault="00BC22D8" w:rsidP="00363627">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84C4" w14:textId="77777777" w:rsidR="00363627" w:rsidRPr="00C96109" w:rsidRDefault="00BC22D8" w:rsidP="00363627">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84C5" w14:textId="77777777" w:rsidR="005F7213" w:rsidRPr="00BA4AFD" w:rsidRDefault="005F7213" w:rsidP="00B25B73">
      <w:pPr>
        <w:pStyle w:val="EMEANormal"/>
        <w:rPr>
          <w:color w:val="000000"/>
          <w:lang w:val="sv-SE"/>
        </w:rPr>
      </w:pPr>
    </w:p>
    <w:p w14:paraId="59F984C6" w14:textId="77777777" w:rsidR="005F7213" w:rsidRPr="00BA4AFD" w:rsidRDefault="005F7213" w:rsidP="00463D88">
      <w:pPr>
        <w:pStyle w:val="EMEANormal"/>
        <w:rPr>
          <w:color w:val="000000"/>
          <w:lang w:val="sv-SE"/>
        </w:rPr>
      </w:pPr>
    </w:p>
    <w:p w14:paraId="59F984C7" w14:textId="77777777" w:rsidR="005F7213" w:rsidRPr="00BA4AFD" w:rsidRDefault="00BC22D8" w:rsidP="006C52B5">
      <w:pPr>
        <w:pStyle w:val="EMEAHeading1"/>
        <w:keepNext/>
        <w:rPr>
          <w:rFonts w:ascii="Times New Roman" w:hAnsi="Times New Roman"/>
          <w:color w:val="000000"/>
        </w:rPr>
      </w:pPr>
      <w:r w:rsidRPr="00BA4AFD">
        <w:rPr>
          <w:rFonts w:ascii="Times New Roman" w:hAnsi="Times New Roman"/>
          <w:color w:val="000000"/>
        </w:rPr>
        <w:t>8.</w:t>
      </w:r>
      <w:r w:rsidRPr="00BA4AFD">
        <w:rPr>
          <w:rFonts w:ascii="Times New Roman" w:hAnsi="Times New Roman"/>
          <w:color w:val="000000"/>
        </w:rPr>
        <w:tab/>
        <w:t>NUMMER PÅ GODKÄNNANDE FÖR FÖRSÄLJNING</w:t>
      </w:r>
    </w:p>
    <w:p w14:paraId="59F984C8" w14:textId="77777777" w:rsidR="005F7213" w:rsidRPr="00BA4AFD" w:rsidRDefault="005F7213" w:rsidP="006C52B5">
      <w:pPr>
        <w:pStyle w:val="EMEANormal"/>
        <w:keepNext/>
        <w:rPr>
          <w:color w:val="000000"/>
          <w:lang w:val="sv-SE"/>
        </w:rPr>
      </w:pPr>
    </w:p>
    <w:p w14:paraId="59F984C9" w14:textId="77777777" w:rsidR="005A5C74" w:rsidRPr="00BA4AFD" w:rsidRDefault="00BC22D8" w:rsidP="005A5C74">
      <w:pPr>
        <w:pStyle w:val="EMEANormal"/>
        <w:rPr>
          <w:lang w:val="sv-SE"/>
        </w:rPr>
      </w:pPr>
      <w:r w:rsidRPr="00BA4AFD">
        <w:rPr>
          <w:color w:val="000000"/>
          <w:u w:val="single"/>
          <w:lang w:val="sv-SE"/>
        </w:rPr>
        <w:t>Humira 40 mg injektionsvätska, lösning i förfylld spruta</w:t>
      </w:r>
    </w:p>
    <w:p w14:paraId="59F984CA" w14:textId="77777777" w:rsidR="00463D88" w:rsidRPr="00BA4AFD" w:rsidRDefault="00BC22D8" w:rsidP="006C52B5">
      <w:pPr>
        <w:keepNext/>
        <w:tabs>
          <w:tab w:val="clear" w:pos="567"/>
        </w:tabs>
        <w:spacing w:line="240" w:lineRule="auto"/>
      </w:pPr>
      <w:r w:rsidRPr="00BA4AFD">
        <w:t>EU/1/03/256/012</w:t>
      </w:r>
    </w:p>
    <w:p w14:paraId="59F984CB" w14:textId="77777777" w:rsidR="00463D88" w:rsidRPr="00BA4AFD" w:rsidRDefault="00BC22D8" w:rsidP="006C52B5">
      <w:pPr>
        <w:keepNext/>
        <w:tabs>
          <w:tab w:val="clear" w:pos="567"/>
        </w:tabs>
        <w:spacing w:line="240" w:lineRule="auto"/>
      </w:pPr>
      <w:r w:rsidRPr="00BA4AFD">
        <w:t>EU/1/03/256/013</w:t>
      </w:r>
    </w:p>
    <w:p w14:paraId="59F984CC" w14:textId="77777777" w:rsidR="00463D88" w:rsidRPr="00BA4AFD" w:rsidRDefault="00BC22D8" w:rsidP="006C52B5">
      <w:pPr>
        <w:keepNext/>
        <w:tabs>
          <w:tab w:val="clear" w:pos="567"/>
        </w:tabs>
        <w:spacing w:line="240" w:lineRule="auto"/>
      </w:pPr>
      <w:r w:rsidRPr="00BA4AFD">
        <w:t>EU/1/03/256/014</w:t>
      </w:r>
    </w:p>
    <w:p w14:paraId="59F984CD" w14:textId="77777777" w:rsidR="005F7213" w:rsidRPr="00BA4AFD" w:rsidRDefault="00BC22D8" w:rsidP="006C52B5">
      <w:pPr>
        <w:keepNext/>
        <w:tabs>
          <w:tab w:val="clear" w:pos="567"/>
        </w:tabs>
        <w:spacing w:line="240" w:lineRule="auto"/>
        <w:rPr>
          <w:color w:val="000000"/>
        </w:rPr>
      </w:pPr>
      <w:r w:rsidRPr="00BA4AFD">
        <w:t>EU/1/03/256/015</w:t>
      </w:r>
    </w:p>
    <w:p w14:paraId="59F984CE" w14:textId="77777777" w:rsidR="007D084E" w:rsidRPr="00BA4AFD" w:rsidRDefault="007D084E" w:rsidP="007D084E">
      <w:pPr>
        <w:keepNext/>
        <w:tabs>
          <w:tab w:val="clear" w:pos="567"/>
        </w:tabs>
        <w:spacing w:line="240" w:lineRule="auto"/>
      </w:pPr>
    </w:p>
    <w:p w14:paraId="59F984CF" w14:textId="77777777" w:rsidR="005A5C74" w:rsidRPr="00BA4AFD" w:rsidRDefault="00BC22D8" w:rsidP="005A5C74">
      <w:pPr>
        <w:tabs>
          <w:tab w:val="clear" w:pos="567"/>
        </w:tabs>
        <w:spacing w:line="240" w:lineRule="auto"/>
        <w:rPr>
          <w:color w:val="000000"/>
          <w:u w:val="single"/>
        </w:rPr>
      </w:pPr>
      <w:r w:rsidRPr="00BA4AFD">
        <w:rPr>
          <w:color w:val="000000"/>
          <w:u w:val="single"/>
        </w:rPr>
        <w:t>Humira 40 mg injektionsvätska, lösning i förfylld injektionspenna</w:t>
      </w:r>
    </w:p>
    <w:p w14:paraId="59F984D0" w14:textId="77777777" w:rsidR="005A5C74" w:rsidRPr="00BA4AFD" w:rsidRDefault="00BC22D8" w:rsidP="005A5C74">
      <w:pPr>
        <w:pStyle w:val="EMEANormal"/>
        <w:rPr>
          <w:lang w:val="sv-SE"/>
        </w:rPr>
      </w:pPr>
      <w:r w:rsidRPr="00BA4AFD">
        <w:rPr>
          <w:lang w:val="sv-SE"/>
        </w:rPr>
        <w:t>EU/1/03/256/016</w:t>
      </w:r>
    </w:p>
    <w:p w14:paraId="59F984D1" w14:textId="77777777" w:rsidR="005A5C74" w:rsidRPr="00BA4AFD" w:rsidRDefault="00BC22D8" w:rsidP="005A5C74">
      <w:pPr>
        <w:pStyle w:val="EMEANormal"/>
        <w:rPr>
          <w:lang w:val="sv-SE"/>
        </w:rPr>
      </w:pPr>
      <w:r w:rsidRPr="00BA4AFD">
        <w:rPr>
          <w:lang w:val="sv-SE"/>
        </w:rPr>
        <w:t>EU/1/03/256/017</w:t>
      </w:r>
    </w:p>
    <w:p w14:paraId="59F984D2" w14:textId="77777777" w:rsidR="005A5C74" w:rsidRPr="00BA4AFD" w:rsidRDefault="00BC22D8" w:rsidP="005A5C74">
      <w:pPr>
        <w:pStyle w:val="EMEANormal"/>
        <w:rPr>
          <w:lang w:val="sv-SE"/>
        </w:rPr>
      </w:pPr>
      <w:r w:rsidRPr="00BA4AFD">
        <w:rPr>
          <w:lang w:val="sv-SE"/>
        </w:rPr>
        <w:t>EU/1/03/256/018</w:t>
      </w:r>
    </w:p>
    <w:p w14:paraId="59F984D3" w14:textId="77777777" w:rsidR="005A5C74" w:rsidRPr="00BA4AFD" w:rsidRDefault="00BC22D8" w:rsidP="005A5C74">
      <w:pPr>
        <w:pStyle w:val="EMEANormal"/>
        <w:rPr>
          <w:lang w:val="sv-SE"/>
        </w:rPr>
      </w:pPr>
      <w:r w:rsidRPr="00BA4AFD">
        <w:rPr>
          <w:lang w:val="sv-SE"/>
        </w:rPr>
        <w:t>EU/1/03/256/019</w:t>
      </w:r>
    </w:p>
    <w:p w14:paraId="59F984D4" w14:textId="77777777" w:rsidR="005A5C74" w:rsidRPr="00BA4AFD" w:rsidRDefault="005A5C74" w:rsidP="005F7213">
      <w:pPr>
        <w:tabs>
          <w:tab w:val="clear" w:pos="567"/>
        </w:tabs>
        <w:spacing w:line="240" w:lineRule="auto"/>
        <w:rPr>
          <w:color w:val="000000"/>
        </w:rPr>
      </w:pPr>
    </w:p>
    <w:p w14:paraId="59F984D5" w14:textId="77777777" w:rsidR="00EF7989" w:rsidRPr="00BA4AFD" w:rsidRDefault="00EF7989" w:rsidP="005F7213">
      <w:pPr>
        <w:tabs>
          <w:tab w:val="clear" w:pos="567"/>
        </w:tabs>
        <w:spacing w:line="240" w:lineRule="auto"/>
        <w:rPr>
          <w:color w:val="000000"/>
        </w:rPr>
      </w:pPr>
    </w:p>
    <w:p w14:paraId="59F984D6" w14:textId="77777777" w:rsidR="005F7213" w:rsidRPr="00BA4AFD" w:rsidRDefault="00BC22D8" w:rsidP="005F7213">
      <w:pPr>
        <w:pStyle w:val="EMEAHeading1"/>
        <w:rPr>
          <w:rFonts w:ascii="Times New Roman" w:hAnsi="Times New Roman"/>
          <w:color w:val="000000"/>
        </w:rPr>
      </w:pPr>
      <w:r w:rsidRPr="00BA4AFD">
        <w:rPr>
          <w:rFonts w:ascii="Times New Roman" w:hAnsi="Times New Roman"/>
          <w:color w:val="000000"/>
        </w:rPr>
        <w:t>9.</w:t>
      </w:r>
      <w:r w:rsidRPr="00BA4AFD">
        <w:rPr>
          <w:rFonts w:ascii="Times New Roman" w:hAnsi="Times New Roman"/>
          <w:color w:val="000000"/>
        </w:rPr>
        <w:tab/>
        <w:t>DATUM FÖR FÖRSTA GODKÄNNANDE/FÖRNYAT GODKÄNNANDE</w:t>
      </w:r>
    </w:p>
    <w:p w14:paraId="59F984D7" w14:textId="77777777" w:rsidR="005F7213" w:rsidRPr="00BA4AFD" w:rsidRDefault="005F7213" w:rsidP="005F7213">
      <w:pPr>
        <w:pStyle w:val="EMEANormal"/>
        <w:rPr>
          <w:color w:val="000000"/>
          <w:lang w:val="sv-SE"/>
        </w:rPr>
      </w:pPr>
    </w:p>
    <w:p w14:paraId="59F984D8" w14:textId="77777777" w:rsidR="005F7213" w:rsidRPr="00BA4AFD" w:rsidRDefault="00BC22D8" w:rsidP="00463D88">
      <w:pPr>
        <w:pStyle w:val="EMEANormal"/>
        <w:rPr>
          <w:lang w:val="sv-SE"/>
        </w:rPr>
      </w:pPr>
      <w:r w:rsidRPr="00BA4AFD">
        <w:rPr>
          <w:lang w:val="sv-SE"/>
        </w:rPr>
        <w:t xml:space="preserve">Datum för första godkännandet: </w:t>
      </w:r>
      <w:r w:rsidRPr="00BA4AFD">
        <w:rPr>
          <w:color w:val="000000"/>
          <w:lang w:val="sv-SE" w:eastAsia="en-GB"/>
        </w:rPr>
        <w:t>8 September 2003</w:t>
      </w:r>
    </w:p>
    <w:p w14:paraId="59F984D9" w14:textId="77777777" w:rsidR="005F7213" w:rsidRPr="00BA4AFD" w:rsidRDefault="00BC22D8" w:rsidP="00463D88">
      <w:pPr>
        <w:pStyle w:val="EMEANormal"/>
        <w:rPr>
          <w:color w:val="000000"/>
          <w:lang w:val="sv-SE" w:eastAsia="en-GB"/>
        </w:rPr>
      </w:pPr>
      <w:r w:rsidRPr="00BA4AFD">
        <w:rPr>
          <w:lang w:val="sv-SE"/>
        </w:rPr>
        <w:t xml:space="preserve">Datum för senaste förnyade godkännandet: </w:t>
      </w:r>
      <w:r w:rsidRPr="00BA4AFD">
        <w:rPr>
          <w:color w:val="000000"/>
          <w:lang w:val="sv-SE" w:eastAsia="en-GB"/>
        </w:rPr>
        <w:t>8 September 2008</w:t>
      </w:r>
    </w:p>
    <w:p w14:paraId="59F984DA" w14:textId="77777777" w:rsidR="005F7213" w:rsidRPr="00BA4AFD" w:rsidRDefault="005F7213" w:rsidP="00463D88">
      <w:pPr>
        <w:pStyle w:val="EMEANormal"/>
        <w:rPr>
          <w:color w:val="000000"/>
          <w:lang w:val="sv-SE"/>
        </w:rPr>
      </w:pPr>
    </w:p>
    <w:p w14:paraId="59F984DB" w14:textId="77777777" w:rsidR="005F7213" w:rsidRPr="00BA4AFD" w:rsidRDefault="005F7213" w:rsidP="00463D88">
      <w:pPr>
        <w:pStyle w:val="EMEANormal"/>
        <w:rPr>
          <w:color w:val="000000"/>
          <w:lang w:val="sv-SE"/>
        </w:rPr>
      </w:pPr>
    </w:p>
    <w:p w14:paraId="59F984DC" w14:textId="77777777" w:rsidR="005F7213" w:rsidRPr="00BA4AFD" w:rsidRDefault="00BC22D8" w:rsidP="00627956">
      <w:pPr>
        <w:pStyle w:val="EMEAHeading1"/>
        <w:keepNext/>
        <w:rPr>
          <w:rFonts w:ascii="Times New Roman" w:hAnsi="Times New Roman"/>
        </w:rPr>
      </w:pPr>
      <w:r w:rsidRPr="00BA4AFD">
        <w:rPr>
          <w:rFonts w:ascii="Times New Roman" w:hAnsi="Times New Roman"/>
          <w:color w:val="000000"/>
        </w:rPr>
        <w:t xml:space="preserve">10. </w:t>
      </w:r>
      <w:r w:rsidRPr="00BA4AFD">
        <w:rPr>
          <w:rFonts w:ascii="Times New Roman" w:hAnsi="Times New Roman"/>
          <w:color w:val="000000"/>
        </w:rPr>
        <w:tab/>
        <w:t>DATUM FÖR ÖVERSYN AV PRODUKTRESUMÉN</w:t>
      </w:r>
    </w:p>
    <w:p w14:paraId="59F984DD" w14:textId="77777777" w:rsidR="005F7213" w:rsidRPr="00BA4AFD" w:rsidRDefault="005F7213" w:rsidP="00627956">
      <w:pPr>
        <w:pStyle w:val="EMEANormal"/>
        <w:keepNext/>
        <w:rPr>
          <w:color w:val="000000"/>
          <w:lang w:val="sv-SE"/>
        </w:rPr>
      </w:pPr>
    </w:p>
    <w:p w14:paraId="59F984DE" w14:textId="5526B1EC" w:rsidR="005F7213" w:rsidRPr="00BA4AFD" w:rsidRDefault="00BC22D8" w:rsidP="00627956">
      <w:pPr>
        <w:pStyle w:val="EMEANormal"/>
        <w:keepNext/>
        <w:rPr>
          <w:lang w:val="sv-SE"/>
        </w:rPr>
      </w:pPr>
      <w:r w:rsidRPr="00BA4AFD">
        <w:rPr>
          <w:lang w:val="sv-SE"/>
        </w:rPr>
        <w:t xml:space="preserve">Ytterligare information om detta läkemedel finns på Europeiska läkemedelsmyndighetens webbplats </w:t>
      </w:r>
      <w:r w:rsidRPr="00BA4AFD">
        <w:rPr>
          <w:bCs/>
          <w:lang w:val="sv-SE"/>
        </w:rPr>
        <w:t>http</w:t>
      </w:r>
      <w:ins w:id="15907" w:author="AbbVie02se" w:date="2025-05-09T11:43:00Z">
        <w:r w:rsidR="00306C0C">
          <w:rPr>
            <w:bCs/>
            <w:lang w:val="sv-SE"/>
          </w:rPr>
          <w:t>s</w:t>
        </w:r>
      </w:ins>
      <w:r w:rsidRPr="00BA4AFD">
        <w:rPr>
          <w:bCs/>
          <w:lang w:val="sv-SE"/>
        </w:rPr>
        <w:t>://www.ema.europa.eu.</w:t>
      </w:r>
    </w:p>
    <w:p w14:paraId="59F984DF" w14:textId="77777777" w:rsidR="000B719E" w:rsidRPr="00BA4AFD" w:rsidRDefault="00BC22D8" w:rsidP="005A5C74">
      <w:pPr>
        <w:pStyle w:val="EMEAHeading1"/>
        <w:rPr>
          <w:rFonts w:ascii="Times New Roman" w:hAnsi="Times New Roman"/>
          <w:color w:val="000000"/>
        </w:rPr>
      </w:pPr>
      <w:r w:rsidRPr="00BA4AFD">
        <w:rPr>
          <w:color w:val="000000"/>
        </w:rPr>
        <w:br w:type="page"/>
      </w:r>
      <w:r w:rsidRPr="00BA4AFD">
        <w:rPr>
          <w:rFonts w:ascii="Times New Roman" w:hAnsi="Times New Roman"/>
          <w:color w:val="000000"/>
        </w:rPr>
        <w:lastRenderedPageBreak/>
        <w:t>1.</w:t>
      </w:r>
      <w:r w:rsidRPr="00BA4AFD">
        <w:rPr>
          <w:rFonts w:ascii="Times New Roman" w:hAnsi="Times New Roman"/>
          <w:color w:val="000000"/>
        </w:rPr>
        <w:tab/>
        <w:t>LÄKEMEDLETS NAMN</w:t>
      </w:r>
    </w:p>
    <w:p w14:paraId="59F984E0" w14:textId="77777777" w:rsidR="000B719E" w:rsidRPr="00BA4AFD" w:rsidRDefault="000B719E" w:rsidP="000B719E">
      <w:pPr>
        <w:pStyle w:val="EMEANormal"/>
        <w:rPr>
          <w:color w:val="000000"/>
          <w:lang w:val="sv-SE"/>
        </w:rPr>
      </w:pPr>
    </w:p>
    <w:p w14:paraId="59F984E1" w14:textId="77777777" w:rsidR="000B719E" w:rsidRPr="00BA4AFD" w:rsidRDefault="00BC22D8" w:rsidP="000B719E">
      <w:pPr>
        <w:pStyle w:val="EMEANormal"/>
        <w:rPr>
          <w:lang w:val="sv-SE"/>
        </w:rPr>
      </w:pPr>
      <w:r w:rsidRPr="00BA4AFD">
        <w:rPr>
          <w:lang w:val="sv-SE"/>
        </w:rPr>
        <w:t>Humira 80 mg injektionsvätska, lösning i förfylld spruta</w:t>
      </w:r>
    </w:p>
    <w:p w14:paraId="59F984E2" w14:textId="77777777" w:rsidR="00E76931" w:rsidRPr="00BA4AFD" w:rsidRDefault="00BC22D8" w:rsidP="000B719E">
      <w:pPr>
        <w:pStyle w:val="EMEANormal"/>
        <w:rPr>
          <w:lang w:val="sv-SE"/>
        </w:rPr>
      </w:pPr>
      <w:r w:rsidRPr="00BA4AFD">
        <w:rPr>
          <w:lang w:val="sv-SE"/>
        </w:rPr>
        <w:t xml:space="preserve">Humira 80 mg injektionsvätska, lösning </w:t>
      </w:r>
      <w:r w:rsidRPr="00BA4AFD">
        <w:rPr>
          <w:color w:val="000000"/>
          <w:lang w:val="sv-SE"/>
        </w:rPr>
        <w:t>i förfylld injektionspenna</w:t>
      </w:r>
    </w:p>
    <w:p w14:paraId="59F984E3" w14:textId="77777777" w:rsidR="000B719E" w:rsidRPr="00BA4AFD" w:rsidRDefault="000B719E" w:rsidP="000B719E">
      <w:pPr>
        <w:pStyle w:val="EMEANormal"/>
        <w:rPr>
          <w:lang w:val="sv-SE"/>
        </w:rPr>
      </w:pPr>
    </w:p>
    <w:p w14:paraId="59F984E4" w14:textId="77777777" w:rsidR="000B719E" w:rsidRPr="00BA4AFD" w:rsidRDefault="000B719E" w:rsidP="000B719E"/>
    <w:p w14:paraId="59F984E5" w14:textId="77777777" w:rsidR="000B719E" w:rsidRPr="00BA4AFD" w:rsidRDefault="00BC22D8" w:rsidP="000B719E">
      <w:pPr>
        <w:pStyle w:val="EMEAHeading1"/>
        <w:rPr>
          <w:rFonts w:ascii="Times New Roman" w:hAnsi="Times New Roman"/>
          <w:color w:val="000000"/>
        </w:rPr>
      </w:pPr>
      <w:r w:rsidRPr="00BA4AFD">
        <w:rPr>
          <w:rFonts w:ascii="Times New Roman" w:hAnsi="Times New Roman"/>
          <w:color w:val="000000"/>
        </w:rPr>
        <w:t>2.</w:t>
      </w:r>
      <w:r w:rsidRPr="00BA4AFD">
        <w:rPr>
          <w:rFonts w:ascii="Times New Roman" w:hAnsi="Times New Roman"/>
          <w:color w:val="000000"/>
        </w:rPr>
        <w:tab/>
        <w:t xml:space="preserve">KVALITATIV OCH KVANTITATIV SAMMANSÄTTNING </w:t>
      </w:r>
    </w:p>
    <w:p w14:paraId="59F984E6" w14:textId="77777777" w:rsidR="000B719E" w:rsidRPr="00BA4AFD" w:rsidRDefault="000B719E" w:rsidP="000B719E">
      <w:pPr>
        <w:pStyle w:val="EMEANormal"/>
        <w:rPr>
          <w:color w:val="000000"/>
          <w:lang w:val="sv-SE"/>
        </w:rPr>
      </w:pPr>
    </w:p>
    <w:p w14:paraId="59F984E7" w14:textId="77777777" w:rsidR="00E76931" w:rsidRPr="00BA4AFD" w:rsidRDefault="00BC22D8" w:rsidP="00E76931">
      <w:pPr>
        <w:pStyle w:val="EMEANormal"/>
        <w:rPr>
          <w:u w:val="single"/>
          <w:lang w:val="sv-SE"/>
        </w:rPr>
      </w:pPr>
      <w:r w:rsidRPr="00BA4AFD">
        <w:rPr>
          <w:u w:val="single"/>
          <w:lang w:val="sv-SE"/>
        </w:rPr>
        <w:t>Humira 80 mg injektionsvätska, lösning i förfylld spruta</w:t>
      </w:r>
    </w:p>
    <w:p w14:paraId="59F984E8" w14:textId="77777777" w:rsidR="000B719E" w:rsidRPr="00BA4AFD" w:rsidRDefault="00BC22D8" w:rsidP="000B719E">
      <w:pPr>
        <w:pStyle w:val="EMEANormal"/>
        <w:rPr>
          <w:lang w:val="sv-SE"/>
        </w:rPr>
      </w:pPr>
      <w:r w:rsidRPr="00BA4AFD">
        <w:rPr>
          <w:lang w:val="sv-SE"/>
        </w:rPr>
        <w:t>Varje 0,8 ml endos förfylld spruta innehåller 80 mg adalimumab.</w:t>
      </w:r>
    </w:p>
    <w:p w14:paraId="59F984E9" w14:textId="77777777" w:rsidR="000B719E" w:rsidRPr="00BA4AFD" w:rsidRDefault="000B719E" w:rsidP="000B719E">
      <w:pPr>
        <w:pStyle w:val="EMEANormal"/>
        <w:rPr>
          <w:lang w:val="sv-SE"/>
        </w:rPr>
      </w:pPr>
    </w:p>
    <w:p w14:paraId="59F984EA" w14:textId="77777777" w:rsidR="00E76931" w:rsidRPr="00BA4AFD" w:rsidRDefault="00BC22D8" w:rsidP="00E76931">
      <w:pPr>
        <w:pStyle w:val="EMEANormal"/>
        <w:rPr>
          <w:u w:val="single"/>
          <w:lang w:val="sv-SE"/>
        </w:rPr>
      </w:pPr>
      <w:r w:rsidRPr="00BA4AFD">
        <w:rPr>
          <w:u w:val="single"/>
          <w:lang w:val="sv-SE"/>
        </w:rPr>
        <w:t xml:space="preserve">Humira 80 mg injektionsvätska, lösning </w:t>
      </w:r>
      <w:r w:rsidRPr="00BA4AFD">
        <w:rPr>
          <w:color w:val="000000"/>
          <w:u w:val="single"/>
          <w:lang w:val="sv-SE"/>
        </w:rPr>
        <w:t>i förfylld injektionspenna</w:t>
      </w:r>
    </w:p>
    <w:p w14:paraId="59F984EB" w14:textId="77777777" w:rsidR="00E76931" w:rsidRPr="00BA4AFD" w:rsidRDefault="00BC22D8" w:rsidP="00E76931">
      <w:pPr>
        <w:pStyle w:val="EMEANormal"/>
        <w:rPr>
          <w:lang w:val="sv-SE"/>
        </w:rPr>
      </w:pPr>
      <w:r w:rsidRPr="00BA4AFD">
        <w:rPr>
          <w:lang w:val="sv-SE"/>
        </w:rPr>
        <w:t>Varje 0,8 ml endos förfylld injektionspenna innehåller 80 mg adalimumab.</w:t>
      </w:r>
    </w:p>
    <w:p w14:paraId="59F984EC" w14:textId="77777777" w:rsidR="00E76931" w:rsidRPr="00BA4AFD" w:rsidRDefault="00E76931" w:rsidP="00E76931">
      <w:pPr>
        <w:pStyle w:val="EMEANormal"/>
        <w:rPr>
          <w:u w:val="single"/>
          <w:lang w:val="sv-SE"/>
        </w:rPr>
      </w:pPr>
    </w:p>
    <w:p w14:paraId="59F984ED" w14:textId="77777777" w:rsidR="000B719E" w:rsidRDefault="00BC22D8" w:rsidP="000B719E">
      <w:pPr>
        <w:pStyle w:val="EMEANormal"/>
        <w:rPr>
          <w:ins w:id="15908" w:author="AbbVie02se" w:date="2025-05-09T13:52:00Z"/>
          <w:lang w:val="sv-SE"/>
        </w:rPr>
      </w:pPr>
      <w:r w:rsidRPr="00BA4AFD">
        <w:rPr>
          <w:lang w:val="sv-SE"/>
        </w:rPr>
        <w:t xml:space="preserve">Adalimumab är en rekombinant human monoklonal antikropp </w:t>
      </w:r>
      <w:r w:rsidR="00D06BA9" w:rsidRPr="00BA4AFD">
        <w:rPr>
          <w:lang w:val="sv-SE"/>
        </w:rPr>
        <w:t>producerad</w:t>
      </w:r>
      <w:r w:rsidRPr="00BA4AFD">
        <w:rPr>
          <w:lang w:val="sv-SE"/>
        </w:rPr>
        <w:t xml:space="preserve"> i CHO (Chinese Hamster Ovary-celler).</w:t>
      </w:r>
    </w:p>
    <w:p w14:paraId="71EBF359" w14:textId="77777777" w:rsidR="009665BC" w:rsidRDefault="009665BC" w:rsidP="000B719E">
      <w:pPr>
        <w:pStyle w:val="EMEANormal"/>
        <w:rPr>
          <w:ins w:id="15909" w:author="AbbVie02se" w:date="2025-05-09T13:52:00Z"/>
          <w:lang w:val="sv-SE"/>
        </w:rPr>
      </w:pPr>
    </w:p>
    <w:p w14:paraId="5B389424" w14:textId="77777777" w:rsidR="009665BC" w:rsidRPr="001277BB" w:rsidRDefault="00BC22D8" w:rsidP="009665BC">
      <w:pPr>
        <w:pStyle w:val="Standard"/>
        <w:keepNext/>
        <w:rPr>
          <w:ins w:id="15910" w:author="AbbVie02se" w:date="2025-05-09T13:52:00Z"/>
          <w:u w:val="single"/>
        </w:rPr>
      </w:pPr>
      <w:ins w:id="15911" w:author="AbbVie02se" w:date="2025-05-09T13:52:00Z">
        <w:r w:rsidRPr="001277BB">
          <w:rPr>
            <w:u w:val="single"/>
          </w:rPr>
          <w:t>Hjälpämnen med känd effekt</w:t>
        </w:r>
      </w:ins>
    </w:p>
    <w:p w14:paraId="24981D85" w14:textId="77777777" w:rsidR="009665BC" w:rsidRDefault="009665BC" w:rsidP="009665BC">
      <w:pPr>
        <w:autoSpaceDE w:val="0"/>
        <w:autoSpaceDN w:val="0"/>
        <w:adjustRightInd w:val="0"/>
        <w:spacing w:line="240" w:lineRule="auto"/>
        <w:rPr>
          <w:ins w:id="15912" w:author="AbbVie02se" w:date="2025-05-09T13:52:00Z"/>
          <w:color w:val="000000"/>
        </w:rPr>
      </w:pPr>
    </w:p>
    <w:p w14:paraId="151EFC2B" w14:textId="4238EF87" w:rsidR="009665BC" w:rsidRPr="009665BC" w:rsidRDefault="00BC22D8" w:rsidP="009665BC">
      <w:pPr>
        <w:pStyle w:val="Standard"/>
        <w:keepNext/>
        <w:rPr>
          <w:color w:val="000000"/>
        </w:rPr>
      </w:pPr>
      <w:ins w:id="15913" w:author="AbbVie02se" w:date="2025-05-09T13:52:00Z">
        <w:r w:rsidRPr="001277BB">
          <w:t>Detta läkemedel innehåller 0</w:t>
        </w:r>
        <w:r>
          <w:t>,</w:t>
        </w:r>
      </w:ins>
      <w:ins w:id="15914" w:author="AbbVie02se" w:date="2025-05-09T13:54:00Z">
        <w:r w:rsidR="00713A98">
          <w:t>8</w:t>
        </w:r>
      </w:ins>
      <w:ins w:id="15915" w:author="AbbVie02se" w:date="2025-05-09T13:52:00Z">
        <w:r>
          <w:t> </w:t>
        </w:r>
        <w:r w:rsidRPr="001277BB">
          <w:t xml:space="preserve">mg </w:t>
        </w:r>
        <w:r>
          <w:t>polysorbat 80</w:t>
        </w:r>
        <w:r w:rsidRPr="001277BB">
          <w:t xml:space="preserve"> per </w:t>
        </w:r>
        <w:r>
          <w:t>8</w:t>
        </w:r>
        <w:r w:rsidRPr="001277BB">
          <w:t>0</w:t>
        </w:r>
        <w:r>
          <w:t> </w:t>
        </w:r>
        <w:r w:rsidRPr="001277BB">
          <w:t>mg dos.</w:t>
        </w:r>
      </w:ins>
    </w:p>
    <w:p w14:paraId="59F984EE" w14:textId="77777777" w:rsidR="000B719E" w:rsidRPr="00BA4AFD" w:rsidRDefault="000B719E" w:rsidP="000B719E">
      <w:pPr>
        <w:pStyle w:val="EMEANormal"/>
        <w:rPr>
          <w:lang w:val="sv-SE"/>
        </w:rPr>
      </w:pPr>
    </w:p>
    <w:p w14:paraId="59F984EF" w14:textId="77777777" w:rsidR="000B719E" w:rsidRPr="00BA4AFD" w:rsidRDefault="00BC22D8" w:rsidP="000B719E">
      <w:pPr>
        <w:pStyle w:val="EMEANormal"/>
        <w:rPr>
          <w:lang w:val="sv-SE"/>
        </w:rPr>
      </w:pPr>
      <w:r w:rsidRPr="00BA4AFD">
        <w:rPr>
          <w:lang w:val="sv-SE"/>
        </w:rPr>
        <w:t>För fullständig förteckning över hjälpämnen, se avsnitt 6.1.</w:t>
      </w:r>
    </w:p>
    <w:p w14:paraId="59F984F0" w14:textId="77777777" w:rsidR="000B719E" w:rsidRPr="00BA4AFD" w:rsidRDefault="000B719E" w:rsidP="000B719E">
      <w:pPr>
        <w:tabs>
          <w:tab w:val="clear" w:pos="567"/>
        </w:tabs>
        <w:spacing w:line="240" w:lineRule="auto"/>
        <w:rPr>
          <w:color w:val="000000"/>
        </w:rPr>
      </w:pPr>
    </w:p>
    <w:p w14:paraId="59F984F1" w14:textId="77777777" w:rsidR="000B719E" w:rsidRPr="00BA4AFD" w:rsidRDefault="000B719E" w:rsidP="000B719E">
      <w:pPr>
        <w:tabs>
          <w:tab w:val="clear" w:pos="567"/>
        </w:tabs>
        <w:spacing w:line="240" w:lineRule="auto"/>
        <w:rPr>
          <w:color w:val="000000"/>
        </w:rPr>
      </w:pPr>
    </w:p>
    <w:p w14:paraId="59F984F2" w14:textId="77777777" w:rsidR="000B719E" w:rsidRPr="00BA4AFD" w:rsidRDefault="00BC22D8" w:rsidP="000B719E">
      <w:pPr>
        <w:pStyle w:val="EMEAHeading1"/>
        <w:rPr>
          <w:rFonts w:ascii="Times New Roman" w:hAnsi="Times New Roman"/>
          <w:color w:val="000000"/>
        </w:rPr>
      </w:pPr>
      <w:r w:rsidRPr="00BA4AFD">
        <w:rPr>
          <w:rFonts w:ascii="Times New Roman" w:hAnsi="Times New Roman"/>
          <w:color w:val="000000"/>
        </w:rPr>
        <w:t>3.</w:t>
      </w:r>
      <w:r w:rsidRPr="00BA4AFD">
        <w:rPr>
          <w:rFonts w:ascii="Times New Roman" w:hAnsi="Times New Roman"/>
          <w:color w:val="000000"/>
        </w:rPr>
        <w:tab/>
        <w:t>LÄKEMEDELSFORM</w:t>
      </w:r>
    </w:p>
    <w:p w14:paraId="59F984F3" w14:textId="77777777" w:rsidR="000B719E" w:rsidRPr="00BA4AFD" w:rsidRDefault="000B719E" w:rsidP="000B719E">
      <w:pPr>
        <w:pStyle w:val="EMEANormal"/>
        <w:rPr>
          <w:color w:val="000000"/>
          <w:lang w:val="sv-SE"/>
        </w:rPr>
      </w:pPr>
    </w:p>
    <w:p w14:paraId="59F984F4" w14:textId="77777777" w:rsidR="000B719E" w:rsidRPr="00BA4AFD" w:rsidRDefault="00BC22D8" w:rsidP="000B719E">
      <w:pPr>
        <w:tabs>
          <w:tab w:val="clear" w:pos="567"/>
        </w:tabs>
        <w:spacing w:line="240" w:lineRule="auto"/>
        <w:rPr>
          <w:color w:val="000000"/>
        </w:rPr>
      </w:pPr>
      <w:r w:rsidRPr="00BA4AFD">
        <w:rPr>
          <w:color w:val="000000"/>
        </w:rPr>
        <w:t>Injektionsvätska, lösning</w:t>
      </w:r>
      <w:r w:rsidR="00D06BA9" w:rsidRPr="00BA4AFD">
        <w:rPr>
          <w:color w:val="000000"/>
        </w:rPr>
        <w:t xml:space="preserve"> (injektion)</w:t>
      </w:r>
      <w:r w:rsidR="00155627" w:rsidRPr="00BA4AFD">
        <w:rPr>
          <w:color w:val="000000"/>
        </w:rPr>
        <w:t>.</w:t>
      </w:r>
    </w:p>
    <w:p w14:paraId="59F984F5" w14:textId="77777777" w:rsidR="000B719E" w:rsidRPr="00BA4AFD" w:rsidRDefault="000B719E" w:rsidP="000B719E">
      <w:pPr>
        <w:tabs>
          <w:tab w:val="clear" w:pos="567"/>
        </w:tabs>
        <w:spacing w:line="240" w:lineRule="auto"/>
        <w:rPr>
          <w:color w:val="000000"/>
        </w:rPr>
      </w:pPr>
    </w:p>
    <w:p w14:paraId="59F984F6" w14:textId="77777777" w:rsidR="000B719E" w:rsidRPr="00BA4AFD" w:rsidRDefault="00BC22D8" w:rsidP="000B719E">
      <w:pPr>
        <w:pStyle w:val="EMEANormal"/>
        <w:rPr>
          <w:lang w:val="sv-SE"/>
        </w:rPr>
      </w:pPr>
      <w:r w:rsidRPr="00BA4AFD">
        <w:rPr>
          <w:lang w:val="sv-SE"/>
        </w:rPr>
        <w:t>Klar, färglös lösning.</w:t>
      </w:r>
    </w:p>
    <w:p w14:paraId="59F984F7" w14:textId="77777777" w:rsidR="000B719E" w:rsidRPr="00BA4AFD" w:rsidRDefault="000B719E" w:rsidP="000B719E">
      <w:pPr>
        <w:pStyle w:val="EMEANormal"/>
        <w:rPr>
          <w:lang w:val="sv-SE"/>
        </w:rPr>
      </w:pPr>
    </w:p>
    <w:p w14:paraId="59F984F8" w14:textId="77777777" w:rsidR="000B719E" w:rsidRPr="00BA4AFD" w:rsidRDefault="000B719E" w:rsidP="000B719E">
      <w:pPr>
        <w:pStyle w:val="EMEANormal"/>
        <w:rPr>
          <w:lang w:val="sv-SE"/>
        </w:rPr>
      </w:pPr>
    </w:p>
    <w:p w14:paraId="59F984F9" w14:textId="77777777" w:rsidR="000B719E" w:rsidRPr="00BA4AFD" w:rsidRDefault="00BC22D8" w:rsidP="000B719E">
      <w:pPr>
        <w:pStyle w:val="EMEAHeading1"/>
        <w:rPr>
          <w:rFonts w:ascii="Times New Roman" w:hAnsi="Times New Roman"/>
          <w:color w:val="000000"/>
        </w:rPr>
      </w:pPr>
      <w:r w:rsidRPr="00BA4AFD">
        <w:rPr>
          <w:rFonts w:ascii="Times New Roman" w:hAnsi="Times New Roman"/>
          <w:color w:val="000000"/>
        </w:rPr>
        <w:t>4.</w:t>
      </w:r>
      <w:r w:rsidRPr="00BA4AFD">
        <w:rPr>
          <w:rFonts w:ascii="Times New Roman" w:hAnsi="Times New Roman"/>
          <w:color w:val="000000"/>
        </w:rPr>
        <w:tab/>
        <w:t>KLINISKA UPPGIFTER</w:t>
      </w:r>
    </w:p>
    <w:p w14:paraId="59F984FA" w14:textId="77777777" w:rsidR="000B719E" w:rsidRPr="00BA4AFD" w:rsidRDefault="000B719E" w:rsidP="000B719E">
      <w:pPr>
        <w:pStyle w:val="EMEANormal"/>
        <w:rPr>
          <w:color w:val="000000"/>
          <w:lang w:val="sv-SE"/>
        </w:rPr>
      </w:pPr>
    </w:p>
    <w:p w14:paraId="59F984FB" w14:textId="77777777" w:rsidR="000B719E" w:rsidRPr="00BA4AFD" w:rsidRDefault="00BC22D8" w:rsidP="000B719E">
      <w:pPr>
        <w:pStyle w:val="EMEAHeading2SPC"/>
        <w:spacing w:beforeLines="0" w:afterLines="0"/>
        <w:rPr>
          <w:rFonts w:ascii="Times New Roman" w:hAnsi="Times New Roman"/>
          <w:color w:val="000000"/>
        </w:rPr>
      </w:pPr>
      <w:r w:rsidRPr="00BA4AFD">
        <w:rPr>
          <w:rFonts w:ascii="Times New Roman" w:hAnsi="Times New Roman"/>
          <w:color w:val="000000"/>
        </w:rPr>
        <w:t>4.1</w:t>
      </w:r>
      <w:r w:rsidRPr="00BA4AFD">
        <w:rPr>
          <w:rFonts w:ascii="Times New Roman" w:hAnsi="Times New Roman"/>
          <w:color w:val="000000"/>
        </w:rPr>
        <w:tab/>
        <w:t>Terapeutiska indikationer</w:t>
      </w:r>
    </w:p>
    <w:p w14:paraId="59F984FC" w14:textId="77777777" w:rsidR="000B719E" w:rsidRPr="00BA4AFD" w:rsidRDefault="000B719E" w:rsidP="000B719E">
      <w:pPr>
        <w:pStyle w:val="EMEANormal"/>
        <w:rPr>
          <w:lang w:val="sv-SE"/>
        </w:rPr>
      </w:pPr>
    </w:p>
    <w:p w14:paraId="59F984FD" w14:textId="77777777" w:rsidR="00A714B0" w:rsidRPr="00BA4AFD" w:rsidRDefault="00BC22D8" w:rsidP="00A714B0">
      <w:pPr>
        <w:pStyle w:val="EMEAHeadingUnderline"/>
        <w:spacing w:line="260" w:lineRule="exact"/>
        <w:rPr>
          <w:color w:val="000000"/>
          <w:lang w:val="sv-SE"/>
        </w:rPr>
      </w:pPr>
      <w:r w:rsidRPr="00BA4AFD">
        <w:rPr>
          <w:color w:val="000000"/>
          <w:lang w:val="sv-SE"/>
        </w:rPr>
        <w:t>Reumatoid artrit</w:t>
      </w:r>
    </w:p>
    <w:p w14:paraId="59F984FE" w14:textId="77777777" w:rsidR="00A714B0" w:rsidRPr="00BA4AFD" w:rsidRDefault="00A714B0" w:rsidP="00A714B0">
      <w:pPr>
        <w:pStyle w:val="EMEANormal"/>
        <w:rPr>
          <w:color w:val="000000"/>
          <w:lang w:val="sv-SE"/>
        </w:rPr>
      </w:pPr>
    </w:p>
    <w:p w14:paraId="59F984FF" w14:textId="77777777" w:rsidR="00A714B0" w:rsidRPr="00BA4AFD" w:rsidRDefault="00BC22D8" w:rsidP="00A714B0">
      <w:pPr>
        <w:tabs>
          <w:tab w:val="clear" w:pos="567"/>
        </w:tabs>
        <w:spacing w:line="240" w:lineRule="auto"/>
        <w:rPr>
          <w:color w:val="000000"/>
        </w:rPr>
      </w:pPr>
      <w:r w:rsidRPr="00BA4AFD">
        <w:rPr>
          <w:color w:val="000000"/>
        </w:rPr>
        <w:t>Humira i kombination med metotrexat är indicerat för:</w:t>
      </w:r>
    </w:p>
    <w:p w14:paraId="59F98500" w14:textId="77777777" w:rsidR="00A714B0" w:rsidRPr="00BA4AFD" w:rsidRDefault="00A714B0" w:rsidP="00A714B0">
      <w:pPr>
        <w:tabs>
          <w:tab w:val="clear" w:pos="567"/>
        </w:tabs>
        <w:spacing w:line="240" w:lineRule="auto"/>
        <w:rPr>
          <w:color w:val="000000"/>
        </w:rPr>
      </w:pPr>
    </w:p>
    <w:p w14:paraId="59F98501" w14:textId="77777777" w:rsidR="00A714B0" w:rsidRPr="00BA4AFD" w:rsidRDefault="00BC22D8" w:rsidP="00A714B0">
      <w:pPr>
        <w:numPr>
          <w:ilvl w:val="0"/>
          <w:numId w:val="18"/>
        </w:numPr>
        <w:tabs>
          <w:tab w:val="clear" w:pos="720"/>
          <w:tab w:val="num" w:pos="567"/>
        </w:tabs>
        <w:spacing w:line="240" w:lineRule="auto"/>
        <w:ind w:left="567" w:hanging="567"/>
        <w:rPr>
          <w:color w:val="000000"/>
        </w:rPr>
      </w:pPr>
      <w:r w:rsidRPr="00BA4AFD">
        <w:rPr>
          <w:color w:val="000000"/>
        </w:rPr>
        <w:t>behandling av måttlig till svår, aktiv reumatoid artrit hos vuxna patienter när andra sjukdomsmodifierande anti-reumatiska läkemedel inklusive metotrexat inte haft tillräcklig effekt.</w:t>
      </w:r>
      <w:r w:rsidRPr="00BA4AFD">
        <w:rPr>
          <w:color w:val="000000"/>
        </w:rPr>
        <w:br/>
      </w:r>
    </w:p>
    <w:p w14:paraId="59F98502" w14:textId="77777777" w:rsidR="00A714B0" w:rsidRPr="00BA4AFD" w:rsidRDefault="00BC22D8" w:rsidP="00A714B0">
      <w:pPr>
        <w:numPr>
          <w:ilvl w:val="0"/>
          <w:numId w:val="18"/>
        </w:numPr>
        <w:tabs>
          <w:tab w:val="clear" w:pos="720"/>
          <w:tab w:val="num" w:pos="567"/>
        </w:tabs>
        <w:spacing w:line="240" w:lineRule="auto"/>
        <w:ind w:left="567" w:hanging="567"/>
        <w:rPr>
          <w:color w:val="000000"/>
        </w:rPr>
      </w:pPr>
      <w:r w:rsidRPr="00BA4AFD">
        <w:rPr>
          <w:color w:val="000000"/>
        </w:rPr>
        <w:t>behandling av svår, aktiv och progredierande reumatoid artrit hos vuxna som inte tidigare behandlats med metotrexat.</w:t>
      </w:r>
    </w:p>
    <w:p w14:paraId="59F98503" w14:textId="77777777" w:rsidR="00A714B0" w:rsidRPr="00BA4AFD" w:rsidRDefault="00A714B0" w:rsidP="00A714B0">
      <w:pPr>
        <w:rPr>
          <w:color w:val="000000"/>
        </w:rPr>
      </w:pPr>
    </w:p>
    <w:p w14:paraId="59F98504" w14:textId="77777777" w:rsidR="00A714B0" w:rsidRPr="00BA4AFD" w:rsidRDefault="00BC22D8" w:rsidP="00A714B0">
      <w:pPr>
        <w:pStyle w:val="EndnoteText"/>
        <w:tabs>
          <w:tab w:val="clear" w:pos="567"/>
        </w:tabs>
        <w:rPr>
          <w:color w:val="000000"/>
        </w:rPr>
      </w:pPr>
      <w:r w:rsidRPr="00BA4AFD">
        <w:rPr>
          <w:color w:val="000000"/>
        </w:rPr>
        <w:t>Humira kan ges som monoterapi då metotrexat inte tolereras eller när fortsatt behandling med metotrexat är olämplig.</w:t>
      </w:r>
    </w:p>
    <w:p w14:paraId="59F98505" w14:textId="77777777" w:rsidR="00A714B0" w:rsidRPr="00BA4AFD" w:rsidRDefault="00A714B0" w:rsidP="00A714B0">
      <w:pPr>
        <w:rPr>
          <w:color w:val="000000"/>
        </w:rPr>
      </w:pPr>
    </w:p>
    <w:p w14:paraId="59F98506" w14:textId="77777777" w:rsidR="00A714B0" w:rsidRPr="00BA4AFD" w:rsidRDefault="00BC22D8" w:rsidP="00A714B0">
      <w:pPr>
        <w:tabs>
          <w:tab w:val="clear" w:pos="567"/>
        </w:tabs>
        <w:autoSpaceDE w:val="0"/>
        <w:autoSpaceDN w:val="0"/>
        <w:adjustRightInd w:val="0"/>
        <w:spacing w:line="240" w:lineRule="atLeast"/>
        <w:rPr>
          <w:color w:val="000000"/>
        </w:rPr>
      </w:pPr>
      <w:r w:rsidRPr="00BA4AFD">
        <w:rPr>
          <w:color w:val="000000"/>
        </w:rPr>
        <w:t>Humira har visats reducera progressionhastigheten av ledskadan mätt med röntgen, och förbättra den fysiska funktionen, när det används i kombination med metotrexat.</w:t>
      </w:r>
    </w:p>
    <w:p w14:paraId="59F98507" w14:textId="77777777" w:rsidR="00A714B0" w:rsidRDefault="00A714B0" w:rsidP="000B719E">
      <w:pPr>
        <w:pStyle w:val="DefaultText"/>
        <w:rPr>
          <w:rFonts w:ascii="Times New Roman" w:hAnsi="Times New Roman"/>
          <w:u w:val="single"/>
          <w:lang w:val="sv-SE"/>
        </w:rPr>
      </w:pPr>
    </w:p>
    <w:p w14:paraId="59F98508" w14:textId="77777777" w:rsidR="000B719E" w:rsidRPr="00BA4AFD" w:rsidRDefault="00BC22D8" w:rsidP="000B719E">
      <w:pPr>
        <w:pStyle w:val="DefaultText"/>
        <w:rPr>
          <w:rFonts w:ascii="Times New Roman" w:hAnsi="Times New Roman"/>
          <w:u w:val="single"/>
          <w:lang w:val="sv-SE"/>
        </w:rPr>
      </w:pPr>
      <w:r w:rsidRPr="00BA4AFD">
        <w:rPr>
          <w:rFonts w:ascii="Times New Roman" w:hAnsi="Times New Roman"/>
          <w:u w:val="single"/>
          <w:lang w:val="sv-SE"/>
        </w:rPr>
        <w:t>Psoriasis</w:t>
      </w:r>
    </w:p>
    <w:p w14:paraId="59F98509" w14:textId="77777777" w:rsidR="000B719E" w:rsidRPr="00BA4AFD" w:rsidRDefault="000B719E" w:rsidP="000B719E">
      <w:pPr>
        <w:pStyle w:val="DefaultText"/>
        <w:rPr>
          <w:rFonts w:ascii="Times New Roman" w:hAnsi="Times New Roman"/>
          <w:lang w:val="sv-SE"/>
        </w:rPr>
      </w:pPr>
    </w:p>
    <w:p w14:paraId="59F9850A" w14:textId="77777777" w:rsidR="000B719E" w:rsidRPr="00BA4AFD" w:rsidRDefault="00BC22D8" w:rsidP="000B719E">
      <w:pPr>
        <w:pStyle w:val="EMEANormal"/>
        <w:rPr>
          <w:lang w:val="sv-SE"/>
        </w:rPr>
      </w:pPr>
      <w:r w:rsidRPr="00BA4AFD">
        <w:rPr>
          <w:lang w:val="sv-SE"/>
        </w:rPr>
        <w:t>Humira är indicerat för behandling av måttlig till svår kronisk plackpsoriasis hos vuxna patienter som är aktuella för systemisk behandling.</w:t>
      </w:r>
    </w:p>
    <w:p w14:paraId="59F9850B" w14:textId="77777777" w:rsidR="000B719E" w:rsidRPr="00BA4AFD" w:rsidRDefault="000B719E" w:rsidP="000B719E">
      <w:pPr>
        <w:pStyle w:val="EMEANormal"/>
        <w:rPr>
          <w:lang w:val="sv-SE"/>
        </w:rPr>
      </w:pPr>
    </w:p>
    <w:p w14:paraId="59F9850C" w14:textId="77777777" w:rsidR="000B719E" w:rsidRPr="00BA4AFD" w:rsidRDefault="00BC22D8" w:rsidP="00542616">
      <w:pPr>
        <w:keepNext/>
        <w:rPr>
          <w:u w:val="single"/>
        </w:rPr>
      </w:pPr>
      <w:r w:rsidRPr="00BA4AFD">
        <w:rPr>
          <w:u w:val="single"/>
        </w:rPr>
        <w:lastRenderedPageBreak/>
        <w:t>Hidradenitis suppurativa (HS)</w:t>
      </w:r>
    </w:p>
    <w:p w14:paraId="59F9850D" w14:textId="77777777" w:rsidR="000B719E" w:rsidRPr="00BA4AFD" w:rsidRDefault="000B719E" w:rsidP="00542616">
      <w:pPr>
        <w:keepNext/>
      </w:pPr>
    </w:p>
    <w:p w14:paraId="59F9850E" w14:textId="77777777" w:rsidR="000B719E" w:rsidRPr="00BA4AFD" w:rsidRDefault="00BC22D8" w:rsidP="00542616">
      <w:pPr>
        <w:keepNext/>
      </w:pPr>
      <w:r w:rsidRPr="00BA4AFD">
        <w:t>Humira är indicerat för behandling av måttlig till svår aktiv hidradenitis suppurativa (acne inversa) hos vuxna och ungdomar från 12 års ålder som inte har svarat tillräckligt på konventionell systemisk HS-behandling (se avsnitt 5.1 och 5.2).</w:t>
      </w:r>
      <w:r w:rsidR="00BD2432">
        <w:t xml:space="preserve"> </w:t>
      </w:r>
    </w:p>
    <w:p w14:paraId="59F9850F" w14:textId="77777777" w:rsidR="000B719E" w:rsidRPr="00BA4AFD" w:rsidRDefault="000B719E" w:rsidP="000B719E">
      <w:pPr>
        <w:pStyle w:val="EMEANormal"/>
        <w:rPr>
          <w:lang w:val="sv-SE"/>
        </w:rPr>
      </w:pPr>
    </w:p>
    <w:p w14:paraId="59F98510" w14:textId="77777777" w:rsidR="000B719E" w:rsidRPr="00BA4AFD" w:rsidRDefault="00BC22D8" w:rsidP="000B719E">
      <w:pPr>
        <w:pStyle w:val="EMEANormal"/>
        <w:rPr>
          <w:u w:val="single"/>
          <w:lang w:val="sv-SE"/>
        </w:rPr>
      </w:pPr>
      <w:r w:rsidRPr="00BA4AFD">
        <w:rPr>
          <w:u w:val="single"/>
          <w:lang w:val="sv-SE"/>
        </w:rPr>
        <w:t>Crohns sjukdom</w:t>
      </w:r>
    </w:p>
    <w:p w14:paraId="59F98511" w14:textId="77777777" w:rsidR="000B719E" w:rsidRPr="00BA4AFD" w:rsidRDefault="000B719E" w:rsidP="000B719E">
      <w:pPr>
        <w:pStyle w:val="EMEANormal"/>
        <w:rPr>
          <w:u w:val="single"/>
          <w:lang w:val="sv-SE"/>
        </w:rPr>
      </w:pPr>
    </w:p>
    <w:p w14:paraId="59F98512" w14:textId="77777777" w:rsidR="000B719E" w:rsidRPr="00BA4AFD" w:rsidRDefault="00BC22D8" w:rsidP="000B719E">
      <w:pPr>
        <w:pStyle w:val="EMEANormal"/>
        <w:rPr>
          <w:lang w:val="sv-SE"/>
        </w:rPr>
      </w:pPr>
      <w:r w:rsidRPr="00BA4AFD">
        <w:rPr>
          <w:lang w:val="sv-SE"/>
        </w:rPr>
        <w:t>Humira är indicerat för behandling av måttlig till svår, aktiv Crohns sjukdom hos vuxna patienter som inte svarat trots fullständig och adekvat behandling med kortikosteroider och/eller immunosuppressiv behandling; eller som är intoleranta eller har medicinska kontraindikationer för sådan behandling.</w:t>
      </w:r>
    </w:p>
    <w:p w14:paraId="59F98513" w14:textId="77777777" w:rsidR="000B719E" w:rsidRPr="00BA4AFD" w:rsidRDefault="000B719E" w:rsidP="000B719E">
      <w:pPr>
        <w:pStyle w:val="EMEANormal"/>
        <w:rPr>
          <w:lang w:val="sv-SE"/>
        </w:rPr>
      </w:pPr>
    </w:p>
    <w:p w14:paraId="59F98514" w14:textId="77777777" w:rsidR="000B719E" w:rsidRPr="00BA4AFD" w:rsidRDefault="00BC22D8" w:rsidP="000B719E">
      <w:pPr>
        <w:rPr>
          <w:u w:val="single"/>
        </w:rPr>
      </w:pPr>
      <w:r w:rsidRPr="00BA4AFD">
        <w:rPr>
          <w:u w:val="single"/>
        </w:rPr>
        <w:t>Pediatriska patienter med Crohns sjukdom</w:t>
      </w:r>
    </w:p>
    <w:p w14:paraId="59F98515" w14:textId="77777777" w:rsidR="000B719E" w:rsidRPr="00BA4AFD" w:rsidRDefault="000B719E" w:rsidP="000B719E"/>
    <w:p w14:paraId="59F98516" w14:textId="77777777" w:rsidR="000B719E" w:rsidRPr="00BA4AFD" w:rsidRDefault="00BC22D8" w:rsidP="000B719E">
      <w:pPr>
        <w:pStyle w:val="EMEANormal"/>
        <w:rPr>
          <w:color w:val="000000"/>
          <w:u w:val="single"/>
          <w:lang w:val="sv-SE"/>
        </w:rPr>
      </w:pPr>
      <w:r w:rsidRPr="00BA4AFD">
        <w:rPr>
          <w:lang w:val="sv-SE"/>
        </w:rPr>
        <w:t>Humira är indicerat för behandling av måttlig till svår, aktiv Crohns sjukdom hos pediatriska patienter (från 6 års ålder) som inte har svarat på konventionell terapi inklusive primär nutritionsterapi och en kortikosteroid och/eller en immunomodulerare eller som är intoleranta mot eller har kontraindikationer mot sådan behandling.</w:t>
      </w:r>
    </w:p>
    <w:p w14:paraId="59F98517" w14:textId="77777777" w:rsidR="000B719E" w:rsidRPr="00BA4AFD" w:rsidRDefault="000B719E" w:rsidP="000B719E">
      <w:pPr>
        <w:pStyle w:val="EMEANormal"/>
        <w:rPr>
          <w:color w:val="000000"/>
          <w:u w:val="single"/>
          <w:lang w:val="sv-SE"/>
        </w:rPr>
      </w:pPr>
    </w:p>
    <w:p w14:paraId="59F98518" w14:textId="77777777" w:rsidR="000B719E" w:rsidRPr="00BA4AFD" w:rsidRDefault="00BC22D8" w:rsidP="000B719E">
      <w:pPr>
        <w:pStyle w:val="EMEANormal"/>
        <w:keepNext/>
        <w:rPr>
          <w:color w:val="000000"/>
          <w:lang w:val="sv-SE"/>
        </w:rPr>
      </w:pPr>
      <w:r w:rsidRPr="00BA4AFD">
        <w:rPr>
          <w:color w:val="000000"/>
          <w:u w:val="single"/>
          <w:lang w:val="sv-SE"/>
        </w:rPr>
        <w:t>Ulcerös kolit</w:t>
      </w:r>
    </w:p>
    <w:p w14:paraId="59F98519" w14:textId="77777777" w:rsidR="000B719E" w:rsidRPr="00BA4AFD" w:rsidRDefault="000B719E" w:rsidP="000B719E">
      <w:pPr>
        <w:pStyle w:val="EMEANormal"/>
        <w:keepNext/>
        <w:rPr>
          <w:lang w:val="sv-SE"/>
        </w:rPr>
      </w:pPr>
    </w:p>
    <w:p w14:paraId="59F9851A" w14:textId="77777777" w:rsidR="000B719E" w:rsidRPr="00BA4AFD" w:rsidRDefault="00BC22D8" w:rsidP="000B719E">
      <w:pPr>
        <w:pStyle w:val="EMEANormal"/>
        <w:keepNext/>
        <w:rPr>
          <w:color w:val="000000"/>
          <w:lang w:val="sv-SE"/>
        </w:rPr>
      </w:pPr>
      <w:r w:rsidRPr="00BA4AFD">
        <w:rPr>
          <w:lang w:val="sv-SE"/>
        </w:rPr>
        <w:t xml:space="preserve">Humira är indicerat för behandling av måttlig till svår aktiv </w:t>
      </w:r>
      <w:r w:rsidRPr="00BA4AFD">
        <w:rPr>
          <w:color w:val="000000"/>
          <w:lang w:val="sv-SE"/>
        </w:rPr>
        <w:t xml:space="preserve">ulcerös kolit hos vuxna patienter som svarat otillfredsställande på konventionell behandling omfattande </w:t>
      </w:r>
      <w:r w:rsidRPr="00BA4AFD">
        <w:rPr>
          <w:lang w:val="sv-SE"/>
        </w:rPr>
        <w:t>kortikosteroider och 6</w:t>
      </w:r>
      <w:r w:rsidRPr="00BA4AFD">
        <w:rPr>
          <w:lang w:val="sv-SE"/>
        </w:rPr>
        <w:noBreakHyphen/>
        <w:t>merkaptopurin (6</w:t>
      </w:r>
      <w:r w:rsidRPr="00BA4AFD">
        <w:rPr>
          <w:lang w:val="sv-SE"/>
        </w:rPr>
        <w:noBreakHyphen/>
        <w:t>MP) eller azatioprin (AZA) eller i fall där sådan behandling inte tolereras eller är kontraindicerad.</w:t>
      </w:r>
    </w:p>
    <w:p w14:paraId="59F9851B" w14:textId="77777777" w:rsidR="000B719E" w:rsidRDefault="000B719E" w:rsidP="000B719E">
      <w:pPr>
        <w:pStyle w:val="EMEANormal"/>
        <w:rPr>
          <w:color w:val="000000"/>
          <w:lang w:val="sv-SE"/>
        </w:rPr>
      </w:pPr>
    </w:p>
    <w:p w14:paraId="59F9851C" w14:textId="77777777" w:rsidR="00536865" w:rsidRPr="00D01607" w:rsidRDefault="00BC22D8" w:rsidP="00536865">
      <w:pPr>
        <w:spacing w:line="240" w:lineRule="auto"/>
        <w:rPr>
          <w:u w:val="single"/>
        </w:rPr>
      </w:pPr>
      <w:r>
        <w:rPr>
          <w:u w:val="single"/>
        </w:rPr>
        <w:t>Pediatriska patienter med ulcerös kolit</w:t>
      </w:r>
    </w:p>
    <w:p w14:paraId="59F9851D" w14:textId="77777777" w:rsidR="00536865" w:rsidRDefault="00536865" w:rsidP="00536865">
      <w:pPr>
        <w:spacing w:line="240" w:lineRule="auto"/>
      </w:pPr>
    </w:p>
    <w:p w14:paraId="59F9851E" w14:textId="77777777" w:rsidR="00536865" w:rsidRPr="00D01607" w:rsidRDefault="00BC22D8" w:rsidP="00536865">
      <w:pPr>
        <w:spacing w:line="240" w:lineRule="auto"/>
      </w:pPr>
      <w:r>
        <w:t>Humira är indicerat för behandling av måttlig till svår aktiv ulcerös kolit hos pediatriska patienter (från 6 års ålder) som svarat otillfredsställande på konventionell behandling omfattande kortikosteroider och/eller 6-merkaptopurin (6-MP) eller azatioprin (AZA) eller i fall där sådan behandling inte tolereras eller är kontraindicerad.</w:t>
      </w:r>
    </w:p>
    <w:p w14:paraId="59F9851F" w14:textId="77777777" w:rsidR="00536865" w:rsidRPr="00BA4AFD" w:rsidRDefault="00536865" w:rsidP="000B719E">
      <w:pPr>
        <w:pStyle w:val="EMEANormal"/>
        <w:rPr>
          <w:color w:val="000000"/>
          <w:lang w:val="sv-SE"/>
        </w:rPr>
      </w:pPr>
    </w:p>
    <w:p w14:paraId="59F98520" w14:textId="77777777" w:rsidR="000B719E" w:rsidRPr="00BA4AFD" w:rsidRDefault="00BC22D8" w:rsidP="000B719E">
      <w:pPr>
        <w:autoSpaceDE w:val="0"/>
        <w:autoSpaceDN w:val="0"/>
        <w:adjustRightInd w:val="0"/>
        <w:rPr>
          <w:color w:val="000000"/>
          <w:u w:val="single"/>
        </w:rPr>
      </w:pPr>
      <w:r w:rsidRPr="00BA4AFD">
        <w:rPr>
          <w:color w:val="000000"/>
          <w:u w:val="single"/>
        </w:rPr>
        <w:t>Uveit</w:t>
      </w:r>
    </w:p>
    <w:p w14:paraId="59F98521" w14:textId="77777777" w:rsidR="000B719E" w:rsidRPr="00BA4AFD" w:rsidRDefault="000B719E" w:rsidP="000B719E">
      <w:pPr>
        <w:autoSpaceDE w:val="0"/>
        <w:autoSpaceDN w:val="0"/>
        <w:adjustRightInd w:val="0"/>
        <w:rPr>
          <w:color w:val="000000"/>
          <w:u w:val="single"/>
        </w:rPr>
      </w:pPr>
    </w:p>
    <w:p w14:paraId="59F98522" w14:textId="77777777" w:rsidR="000B719E" w:rsidRPr="00BA4AFD" w:rsidRDefault="00BC22D8" w:rsidP="000B719E">
      <w:pPr>
        <w:keepNext/>
        <w:tabs>
          <w:tab w:val="clear" w:pos="567"/>
        </w:tabs>
        <w:spacing w:line="240" w:lineRule="auto"/>
        <w:rPr>
          <w:color w:val="000000"/>
        </w:rPr>
      </w:pPr>
      <w:r w:rsidRPr="00BA4AFD">
        <w:rPr>
          <w:color w:val="000000"/>
        </w:rPr>
        <w:t xml:space="preserve">Humira är indicerat för behandling av icke-infektiös intermediär, bakre och panuveit hos vuxna patienter som svarat otillräckligt på kortikosteroider, </w:t>
      </w:r>
      <w:r w:rsidRPr="00BA4AFD">
        <w:t>hos patienter som behöver kortikosteroidsparande behandling</w:t>
      </w:r>
      <w:r w:rsidRPr="00BA4AFD">
        <w:rPr>
          <w:color w:val="000000"/>
        </w:rPr>
        <w:t xml:space="preserve"> eller hos patienter där kortikosteroidbehandling inte är lämpligt.</w:t>
      </w:r>
    </w:p>
    <w:p w14:paraId="59F98523" w14:textId="77777777" w:rsidR="000B719E" w:rsidRPr="00BA4AFD" w:rsidRDefault="000B719E" w:rsidP="000B719E">
      <w:pPr>
        <w:pStyle w:val="EMEANormal"/>
        <w:rPr>
          <w:color w:val="000000"/>
          <w:lang w:val="sv-SE"/>
        </w:rPr>
      </w:pPr>
    </w:p>
    <w:p w14:paraId="59F98524" w14:textId="77777777" w:rsidR="00761016" w:rsidRPr="00BA4AFD" w:rsidRDefault="00BC22D8" w:rsidP="00761016">
      <w:pPr>
        <w:pStyle w:val="EMEANormal"/>
        <w:keepNext/>
        <w:rPr>
          <w:szCs w:val="22"/>
          <w:u w:val="single"/>
          <w:lang w:val="sv-SE"/>
        </w:rPr>
      </w:pPr>
      <w:r w:rsidRPr="00BA4AFD">
        <w:rPr>
          <w:szCs w:val="22"/>
          <w:u w:val="single"/>
          <w:lang w:val="sv-SE"/>
        </w:rPr>
        <w:t>Pediatrisk</w:t>
      </w:r>
      <w:r w:rsidR="00480379" w:rsidRPr="00BA4AFD">
        <w:rPr>
          <w:szCs w:val="22"/>
          <w:u w:val="single"/>
          <w:lang w:val="sv-SE"/>
        </w:rPr>
        <w:t>a patienter med</w:t>
      </w:r>
      <w:r w:rsidRPr="00BA4AFD">
        <w:rPr>
          <w:szCs w:val="22"/>
          <w:u w:val="single"/>
          <w:lang w:val="sv-SE"/>
        </w:rPr>
        <w:t xml:space="preserve"> uveit</w:t>
      </w:r>
    </w:p>
    <w:p w14:paraId="59F98525" w14:textId="77777777" w:rsidR="00761016" w:rsidRPr="00BA4AFD" w:rsidRDefault="00761016" w:rsidP="00761016">
      <w:pPr>
        <w:pStyle w:val="EMEANormal"/>
        <w:keepNext/>
        <w:rPr>
          <w:szCs w:val="22"/>
          <w:lang w:val="sv-SE"/>
        </w:rPr>
      </w:pPr>
    </w:p>
    <w:p w14:paraId="59F98526" w14:textId="77777777" w:rsidR="00761016" w:rsidRPr="00BA4AFD" w:rsidRDefault="00BC22D8" w:rsidP="00761016">
      <w:pPr>
        <w:pStyle w:val="EMEANormal"/>
        <w:rPr>
          <w:szCs w:val="22"/>
          <w:lang w:val="sv-SE"/>
        </w:rPr>
      </w:pPr>
      <w:r w:rsidRPr="00BA4AFD">
        <w:rPr>
          <w:lang w:val="sv-SE"/>
        </w:rPr>
        <w:t>Humira är indicerat för behandling av pediatrisk icke-infektiös</w:t>
      </w:r>
      <w:r w:rsidR="00480379" w:rsidRPr="00BA4AFD">
        <w:rPr>
          <w:lang w:val="sv-SE"/>
        </w:rPr>
        <w:t xml:space="preserve"> kronisk</w:t>
      </w:r>
      <w:r w:rsidRPr="00BA4AFD">
        <w:rPr>
          <w:lang w:val="sv-SE"/>
        </w:rPr>
        <w:t xml:space="preserve"> främre uveit hos patienter från 2 års ålder som </w:t>
      </w:r>
      <w:r w:rsidR="00480379" w:rsidRPr="00BA4AFD">
        <w:rPr>
          <w:lang w:val="sv-SE"/>
        </w:rPr>
        <w:t xml:space="preserve">inte svarat </w:t>
      </w:r>
      <w:r w:rsidRPr="00BA4AFD">
        <w:rPr>
          <w:lang w:val="sv-SE"/>
        </w:rPr>
        <w:t>tillräckligt eller som inte tolererar konventionell behandling eller där konventionell behandling inte är lämpligt.</w:t>
      </w:r>
    </w:p>
    <w:p w14:paraId="59F98527" w14:textId="77777777" w:rsidR="00761016" w:rsidRPr="00BA4AFD" w:rsidRDefault="00761016" w:rsidP="00761016">
      <w:pPr>
        <w:pStyle w:val="EMEANormal"/>
        <w:rPr>
          <w:color w:val="000000"/>
          <w:lang w:val="sv-SE"/>
        </w:rPr>
      </w:pPr>
    </w:p>
    <w:p w14:paraId="59F98528" w14:textId="77777777" w:rsidR="000B719E" w:rsidRPr="00BA4AFD" w:rsidRDefault="00BC22D8" w:rsidP="000B719E">
      <w:pPr>
        <w:pStyle w:val="EMEAHeading2SPC"/>
        <w:spacing w:beforeLines="0" w:afterLines="0"/>
        <w:rPr>
          <w:rFonts w:ascii="Times New Roman" w:hAnsi="Times New Roman"/>
          <w:color w:val="000000"/>
        </w:rPr>
      </w:pPr>
      <w:r w:rsidRPr="00BA4AFD">
        <w:rPr>
          <w:rFonts w:ascii="Times New Roman" w:hAnsi="Times New Roman"/>
          <w:color w:val="000000"/>
        </w:rPr>
        <w:t>4.2</w:t>
      </w:r>
      <w:r w:rsidRPr="00BA4AFD">
        <w:rPr>
          <w:rFonts w:ascii="Times New Roman" w:hAnsi="Times New Roman"/>
          <w:color w:val="000000"/>
        </w:rPr>
        <w:tab/>
        <w:t>Dosering och administreringssätt</w:t>
      </w:r>
    </w:p>
    <w:p w14:paraId="59F98529" w14:textId="77777777" w:rsidR="000B719E" w:rsidRPr="00BA4AFD" w:rsidRDefault="000B719E" w:rsidP="000B719E"/>
    <w:p w14:paraId="59F9852A" w14:textId="77777777" w:rsidR="000B719E" w:rsidRPr="00BA4AFD" w:rsidRDefault="00BC22D8" w:rsidP="000B719E">
      <w:pPr>
        <w:pStyle w:val="EMEANormal"/>
        <w:rPr>
          <w:color w:val="000000"/>
          <w:u w:val="single"/>
          <w:lang w:val="sv-SE"/>
        </w:rPr>
      </w:pPr>
      <w:r w:rsidRPr="00BA4AFD">
        <w:rPr>
          <w:lang w:val="sv-SE"/>
        </w:rPr>
        <w:t xml:space="preserve">Behandling med Humira bör initieras och övervakas av specialist med erfarenhet av diagnos och behandling av tillstånd där Humira är indicerat. </w:t>
      </w:r>
      <w:r w:rsidRPr="00BA4AFD">
        <w:rPr>
          <w:color w:val="000000"/>
          <w:lang w:val="sv-SE"/>
        </w:rPr>
        <w:t xml:space="preserve">Oftalmologer rekommenderas att konsultera en lämplig specialist innan behandling med Humira påbörjas (se avsnitt 4.4). </w:t>
      </w:r>
      <w:r w:rsidRPr="00BA4AFD">
        <w:rPr>
          <w:lang w:val="sv-SE"/>
        </w:rPr>
        <w:t>Patienter som behandlas med Humira ska ges ett speciellt patientkort.</w:t>
      </w:r>
      <w:r w:rsidRPr="00BA4AFD">
        <w:rPr>
          <w:lang w:val="sv-SE"/>
        </w:rPr>
        <w:br/>
      </w:r>
      <w:r w:rsidRPr="00BA4AFD">
        <w:rPr>
          <w:lang w:val="sv-SE"/>
        </w:rPr>
        <w:br/>
        <w:t xml:space="preserve">Efter noggrann </w:t>
      </w:r>
      <w:r w:rsidR="00353A70">
        <w:rPr>
          <w:lang w:val="sv-SE"/>
        </w:rPr>
        <w:t>utbildning</w:t>
      </w:r>
      <w:r w:rsidRPr="00BA4AFD">
        <w:rPr>
          <w:lang w:val="sv-SE"/>
        </w:rPr>
        <w:t>i injektionsteknik, kan patienterna själva injicera Humira om deras läkare beslutar att det är lämpligt och om de kan få medicinsk uppföljning vid behov.</w:t>
      </w:r>
      <w:r w:rsidRPr="00BA4AFD">
        <w:rPr>
          <w:lang w:val="sv-SE"/>
        </w:rPr>
        <w:br/>
      </w:r>
      <w:r w:rsidRPr="00BA4AFD">
        <w:rPr>
          <w:lang w:val="sv-SE"/>
        </w:rPr>
        <w:br/>
        <w:t>Under behandling med Humira bör andra behandlingar som ges samtidigt (t.ex</w:t>
      </w:r>
      <w:r w:rsidR="004C1737" w:rsidRPr="00BA4AFD">
        <w:rPr>
          <w:lang w:val="sv-SE"/>
        </w:rPr>
        <w:t>.</w:t>
      </w:r>
      <w:r w:rsidRPr="00BA4AFD">
        <w:rPr>
          <w:lang w:val="sv-SE"/>
        </w:rPr>
        <w:t xml:space="preserve"> kortikosteroider och/eller immunomodulerande ämnen) optimeras.</w:t>
      </w:r>
      <w:r w:rsidRPr="00BA4AFD">
        <w:rPr>
          <w:lang w:val="sv-SE"/>
        </w:rPr>
        <w:br/>
      </w:r>
      <w:r w:rsidRPr="00BA4AFD">
        <w:rPr>
          <w:lang w:val="sv-SE"/>
        </w:rPr>
        <w:lastRenderedPageBreak/>
        <w:br/>
      </w:r>
      <w:r w:rsidRPr="00BA4AFD">
        <w:rPr>
          <w:u w:val="single"/>
          <w:lang w:val="sv-SE"/>
        </w:rPr>
        <w:t>Dosering</w:t>
      </w:r>
    </w:p>
    <w:p w14:paraId="59F9852B" w14:textId="77777777" w:rsidR="000B719E" w:rsidRPr="00BA4AFD" w:rsidRDefault="000B719E" w:rsidP="000B719E">
      <w:pPr>
        <w:pStyle w:val="EMEANormal"/>
        <w:rPr>
          <w:lang w:val="sv-SE"/>
        </w:rPr>
      </w:pPr>
    </w:p>
    <w:p w14:paraId="59F9852C" w14:textId="77777777" w:rsidR="00685326" w:rsidRPr="00BA4AFD" w:rsidRDefault="00BC22D8" w:rsidP="00685326">
      <w:pPr>
        <w:pStyle w:val="EMEAHeadingUnderline"/>
        <w:rPr>
          <w:i/>
          <w:color w:val="000000"/>
          <w:u w:val="none"/>
          <w:lang w:val="sv-SE"/>
        </w:rPr>
      </w:pPr>
      <w:r w:rsidRPr="00BA4AFD">
        <w:rPr>
          <w:i/>
          <w:color w:val="000000"/>
          <w:u w:val="none"/>
          <w:lang w:val="sv-SE"/>
        </w:rPr>
        <w:t>Reumatoid artrit</w:t>
      </w:r>
    </w:p>
    <w:p w14:paraId="59F9852D" w14:textId="77777777" w:rsidR="00685326" w:rsidRPr="00BA4AFD" w:rsidRDefault="00685326" w:rsidP="00685326">
      <w:pPr>
        <w:pStyle w:val="EMEANormal"/>
        <w:rPr>
          <w:lang w:val="sv-SE"/>
        </w:rPr>
      </w:pPr>
    </w:p>
    <w:p w14:paraId="59F9852E" w14:textId="77777777" w:rsidR="00685326" w:rsidRPr="00BA4AFD" w:rsidRDefault="00BC22D8" w:rsidP="00685326">
      <w:pPr>
        <w:tabs>
          <w:tab w:val="clear" w:pos="567"/>
        </w:tabs>
        <w:spacing w:line="240" w:lineRule="auto"/>
        <w:rPr>
          <w:color w:val="000000"/>
        </w:rPr>
      </w:pPr>
      <w:r w:rsidRPr="00BA4AFD">
        <w:rPr>
          <w:color w:val="000000"/>
        </w:rPr>
        <w:t>Den rekommenderade dosen av Humira för vuxna patienter med reumatoid artrit är 40 mg adalimumab administrerat varannan vecka som en singeldos via subkutan injektion. Behandling med metotrexat ska fortsätta under behandling med Humira.</w:t>
      </w:r>
    </w:p>
    <w:p w14:paraId="59F9852F" w14:textId="77777777" w:rsidR="00685326" w:rsidRPr="00BA4AFD" w:rsidRDefault="00685326" w:rsidP="00685326">
      <w:pPr>
        <w:tabs>
          <w:tab w:val="clear" w:pos="567"/>
        </w:tabs>
        <w:spacing w:line="240" w:lineRule="auto"/>
        <w:rPr>
          <w:color w:val="000000"/>
        </w:rPr>
      </w:pPr>
    </w:p>
    <w:p w14:paraId="59F98530" w14:textId="77777777" w:rsidR="00685326" w:rsidRPr="00BA4AFD" w:rsidRDefault="00BC22D8" w:rsidP="00685326">
      <w:pPr>
        <w:tabs>
          <w:tab w:val="clear" w:pos="567"/>
        </w:tabs>
        <w:spacing w:line="240" w:lineRule="auto"/>
        <w:rPr>
          <w:color w:val="000000"/>
        </w:rPr>
      </w:pPr>
      <w:r w:rsidRPr="00BA4AFD">
        <w:rPr>
          <w:color w:val="000000"/>
        </w:rPr>
        <w:t>Behandling m</w:t>
      </w:r>
      <w:r w:rsidR="00607306">
        <w:rPr>
          <w:color w:val="000000"/>
        </w:rPr>
        <w:t>ed glukokortikoider, salicylater</w:t>
      </w:r>
      <w:r w:rsidRPr="00BA4AFD">
        <w:rPr>
          <w:color w:val="000000"/>
        </w:rPr>
        <w:t xml:space="preserve">, icke-steroida anti-inflammatoriska läkemedel </w:t>
      </w:r>
      <w:r w:rsidR="00A64599">
        <w:rPr>
          <w:color w:val="000000"/>
        </w:rPr>
        <w:t xml:space="preserve">(NSAID) </w:t>
      </w:r>
      <w:r w:rsidRPr="00BA4AFD">
        <w:rPr>
          <w:color w:val="000000"/>
        </w:rPr>
        <w:t>eller analgetika kan fortsätta under behandling med Humira. Angående kombination med andra sjukdomsmodifierande anti-reumatiska läkemedel än metotrexat, se avsnitten 4.4 och 5.1.</w:t>
      </w:r>
    </w:p>
    <w:p w14:paraId="59F98531" w14:textId="77777777" w:rsidR="00685326" w:rsidRPr="00BA4AFD" w:rsidRDefault="00685326" w:rsidP="00685326">
      <w:pPr>
        <w:tabs>
          <w:tab w:val="clear" w:pos="567"/>
        </w:tabs>
        <w:spacing w:line="240" w:lineRule="auto"/>
        <w:rPr>
          <w:color w:val="000000"/>
        </w:rPr>
      </w:pPr>
    </w:p>
    <w:p w14:paraId="59F98532" w14:textId="77777777" w:rsidR="00685326" w:rsidRPr="00BA4AFD" w:rsidRDefault="00BC22D8" w:rsidP="00685326">
      <w:pPr>
        <w:tabs>
          <w:tab w:val="clear" w:pos="567"/>
        </w:tabs>
        <w:spacing w:line="240" w:lineRule="auto"/>
        <w:rPr>
          <w:color w:val="000000"/>
        </w:rPr>
      </w:pPr>
      <w:r w:rsidRPr="00BA4AFD">
        <w:rPr>
          <w:color w:val="000000"/>
        </w:rPr>
        <w:t xml:space="preserve">Vid monoterapi, kan vissa patienter som får ett minskat svar på </w:t>
      </w:r>
      <w:r>
        <w:rPr>
          <w:color w:val="000000"/>
        </w:rPr>
        <w:t xml:space="preserve">Humira 40 mg varannan vecka </w:t>
      </w:r>
      <w:r w:rsidRPr="00BA4AFD">
        <w:rPr>
          <w:color w:val="000000"/>
        </w:rPr>
        <w:t>ha nytta av en ökning i dos</w:t>
      </w:r>
      <w:r>
        <w:rPr>
          <w:color w:val="000000"/>
        </w:rPr>
        <w:t>eringen</w:t>
      </w:r>
      <w:r w:rsidRPr="00BA4AFD">
        <w:rPr>
          <w:color w:val="000000"/>
        </w:rPr>
        <w:t xml:space="preserve"> till 40 mg adalimumab varje vecka</w:t>
      </w:r>
      <w:r>
        <w:rPr>
          <w:color w:val="000000"/>
        </w:rPr>
        <w:t xml:space="preserve"> eller 80 mg varannan vecka</w:t>
      </w:r>
      <w:r w:rsidRPr="00BA4AFD">
        <w:rPr>
          <w:color w:val="000000"/>
        </w:rPr>
        <w:t>.</w:t>
      </w:r>
    </w:p>
    <w:p w14:paraId="59F98533" w14:textId="77777777" w:rsidR="00685326" w:rsidRPr="00BA4AFD" w:rsidRDefault="00685326" w:rsidP="00685326">
      <w:pPr>
        <w:tabs>
          <w:tab w:val="clear" w:pos="567"/>
        </w:tabs>
        <w:spacing w:line="240" w:lineRule="auto"/>
        <w:rPr>
          <w:color w:val="000000"/>
        </w:rPr>
      </w:pPr>
    </w:p>
    <w:p w14:paraId="59F98534" w14:textId="77777777" w:rsidR="00685326" w:rsidRPr="00BA4AFD" w:rsidRDefault="00BC22D8" w:rsidP="00685326">
      <w:pPr>
        <w:tabs>
          <w:tab w:val="clear" w:pos="567"/>
        </w:tabs>
        <w:spacing w:line="240" w:lineRule="auto"/>
        <w:rPr>
          <w:color w:val="000000"/>
        </w:rPr>
      </w:pPr>
      <w:r w:rsidRPr="00BA4AFD">
        <w:rPr>
          <w:color w:val="000000"/>
        </w:rPr>
        <w:t xml:space="preserve">Tillgängliga data tyder på att det kliniska svaret vanligtvis uppnås inom 12 veckors behandling. </w:t>
      </w:r>
    </w:p>
    <w:p w14:paraId="59F98535" w14:textId="77777777" w:rsidR="00685326" w:rsidRDefault="00BC22D8" w:rsidP="00685326">
      <w:pPr>
        <w:spacing w:line="240" w:lineRule="auto"/>
        <w:rPr>
          <w:color w:val="000000"/>
        </w:rPr>
      </w:pPr>
      <w:r>
        <w:rPr>
          <w:color w:val="000000"/>
        </w:rPr>
        <w:t>Fortsatt behandling bör omprövas</w:t>
      </w:r>
      <w:r w:rsidRPr="00BA4AFD">
        <w:rPr>
          <w:color w:val="000000"/>
        </w:rPr>
        <w:t xml:space="preserve"> hos en patient som inte svarat inom denna tidsperiod. </w:t>
      </w:r>
    </w:p>
    <w:p w14:paraId="59F98536" w14:textId="77777777" w:rsidR="00685326" w:rsidRDefault="00685326" w:rsidP="00685326">
      <w:pPr>
        <w:spacing w:line="240" w:lineRule="auto"/>
        <w:rPr>
          <w:color w:val="000000"/>
        </w:rPr>
      </w:pPr>
    </w:p>
    <w:p w14:paraId="59F98537" w14:textId="77777777" w:rsidR="00685326" w:rsidRDefault="00BC22D8" w:rsidP="00685326">
      <w:r w:rsidRPr="00BA4AFD">
        <w:t>Humira kan finnas tillgängligt i andra styrkor och/eller förpackningstyper beroende på det individuella behandlingsbehovet.</w:t>
      </w:r>
    </w:p>
    <w:p w14:paraId="59F98538" w14:textId="77777777" w:rsidR="00685326" w:rsidRPr="00C36567" w:rsidRDefault="00685326" w:rsidP="00685326"/>
    <w:p w14:paraId="59F98539" w14:textId="77777777" w:rsidR="000B719E" w:rsidRPr="00BA4AFD" w:rsidRDefault="00BC22D8" w:rsidP="000B719E">
      <w:pPr>
        <w:pStyle w:val="EMEANormal"/>
        <w:keepNext/>
        <w:rPr>
          <w:i/>
          <w:lang w:val="sv-SE"/>
        </w:rPr>
      </w:pPr>
      <w:r w:rsidRPr="00BA4AFD">
        <w:rPr>
          <w:i/>
          <w:lang w:val="sv-SE"/>
        </w:rPr>
        <w:t>Psoriasis</w:t>
      </w:r>
    </w:p>
    <w:p w14:paraId="59F9853A" w14:textId="77777777" w:rsidR="000B719E" w:rsidRPr="00BA4AFD" w:rsidRDefault="000B719E" w:rsidP="000B719E">
      <w:pPr>
        <w:pStyle w:val="DefaultText"/>
        <w:keepNext/>
        <w:rPr>
          <w:rFonts w:ascii="Times New Roman" w:hAnsi="Times New Roman"/>
          <w:lang w:val="sv-SE"/>
        </w:rPr>
      </w:pPr>
    </w:p>
    <w:p w14:paraId="59F9853B" w14:textId="77777777" w:rsidR="000B719E" w:rsidRPr="00BA4AFD" w:rsidRDefault="00BC22D8" w:rsidP="000B719E">
      <w:pPr>
        <w:pStyle w:val="EMEANormal"/>
        <w:keepNext/>
        <w:rPr>
          <w:lang w:val="sv-SE"/>
        </w:rPr>
      </w:pPr>
      <w:r w:rsidRPr="00BA4AFD">
        <w:rPr>
          <w:lang w:val="sv-SE"/>
        </w:rPr>
        <w:t xml:space="preserve">Den rekommenderade dosen av Humira för vuxna patienter är en startdos på 80 mg administrerat subkutant, följt av 40 mg som ges subkutant varannan vecka med början en vecka efter startdosen. Humira 40 mg injektionsvätska, lösning i förfylld spruta och/eller förfylld injektionspenna finns tillgängliga för underhållsdosen. </w:t>
      </w:r>
    </w:p>
    <w:p w14:paraId="59F9853C" w14:textId="77777777" w:rsidR="000B719E" w:rsidRPr="00BA4AFD" w:rsidRDefault="000B719E" w:rsidP="000B719E">
      <w:pPr>
        <w:pStyle w:val="EMEANormal"/>
        <w:rPr>
          <w:lang w:val="sv-SE"/>
        </w:rPr>
      </w:pPr>
    </w:p>
    <w:p w14:paraId="59F9853D" w14:textId="77777777" w:rsidR="000B719E" w:rsidRPr="00BA4AFD" w:rsidRDefault="00BC22D8" w:rsidP="000B719E">
      <w:pPr>
        <w:spacing w:line="240" w:lineRule="auto"/>
      </w:pPr>
      <w:r w:rsidRPr="00BA4AFD">
        <w:t>Fortsatt behandling efter 16 veckor ska noggrant övervägas hos en patient som inte svarar inom denna tidsperiod.</w:t>
      </w:r>
    </w:p>
    <w:p w14:paraId="59F9853E" w14:textId="77777777" w:rsidR="000B719E" w:rsidRPr="00BA4AFD" w:rsidRDefault="000B719E" w:rsidP="000B719E">
      <w:pPr>
        <w:spacing w:line="240" w:lineRule="auto"/>
      </w:pPr>
    </w:p>
    <w:p w14:paraId="59F9853F" w14:textId="77777777" w:rsidR="00E12209" w:rsidRDefault="00BC22D8" w:rsidP="000B719E">
      <w:pPr>
        <w:spacing w:line="240" w:lineRule="auto"/>
      </w:pPr>
      <w:r w:rsidRPr="00BA4AFD">
        <w:t xml:space="preserve">Patienter som inte svarar tillräckligt på behandlingen efter 16 veckor </w:t>
      </w:r>
      <w:r w:rsidR="00685326">
        <w:t>med Humira 40 mg varannan vecka</w:t>
      </w:r>
      <w:r w:rsidR="00F86A6A">
        <w:t xml:space="preserve"> </w:t>
      </w:r>
      <w:r w:rsidRPr="00BA4AFD">
        <w:t>kan dra nytta av en ökning av doseringen till 40 mg varje vecka</w:t>
      </w:r>
      <w:r w:rsidR="00685326">
        <w:t xml:space="preserve"> eller 80 mg varannan vecka</w:t>
      </w:r>
      <w:r w:rsidRPr="00BA4AFD">
        <w:t xml:space="preserve">. Nyttan och risken med fortsatt behandling </w:t>
      </w:r>
      <w:r w:rsidR="00685326">
        <w:t xml:space="preserve">med 40 mg </w:t>
      </w:r>
      <w:r w:rsidRPr="00BA4AFD">
        <w:t>varje vecka</w:t>
      </w:r>
      <w:r w:rsidR="00685326">
        <w:t xml:space="preserve"> eller 80 mg varannan vecka</w:t>
      </w:r>
      <w:r w:rsidRPr="00BA4AFD">
        <w:t xml:space="preserve"> ska noggrant övervägas hos en patient som inte svarar tillräckligt på behandlingen efter en ökning av doseringen (se avsnitt 5.1). Om patienten svarar tillfredställande på behandlingen </w:t>
      </w:r>
      <w:r w:rsidR="00685326">
        <w:t>med 40 mg varje vecka eller 80 mg varannan vecka</w:t>
      </w:r>
      <w:r w:rsidR="00F86A6A">
        <w:t xml:space="preserve"> </w:t>
      </w:r>
      <w:r w:rsidRPr="00BA4AFD">
        <w:t xml:space="preserve">kan doseringen därefter minskas till 40 mg varannan vecka. </w:t>
      </w:r>
    </w:p>
    <w:p w14:paraId="59F98540" w14:textId="77777777" w:rsidR="00685326" w:rsidRDefault="00685326" w:rsidP="00685326"/>
    <w:p w14:paraId="59F98541" w14:textId="77777777" w:rsidR="00685326" w:rsidRDefault="00BC22D8" w:rsidP="00685326">
      <w:r w:rsidRPr="00BA4AFD">
        <w:t>Humira kan finnas tillgängligt i andra styrkor och/eller förpackningstyper beroende på det individuella behandlingsbehovet.</w:t>
      </w:r>
    </w:p>
    <w:p w14:paraId="59F98542" w14:textId="77777777" w:rsidR="00685326" w:rsidRPr="00BA4AFD" w:rsidRDefault="00685326" w:rsidP="000B719E">
      <w:pPr>
        <w:spacing w:line="240" w:lineRule="auto"/>
        <w:rPr>
          <w:color w:val="000000"/>
        </w:rPr>
      </w:pPr>
    </w:p>
    <w:p w14:paraId="59F98543" w14:textId="77777777" w:rsidR="000B719E" w:rsidRPr="00BA4AFD" w:rsidRDefault="00BC22D8" w:rsidP="000B719E">
      <w:pPr>
        <w:keepNext/>
        <w:spacing w:line="240" w:lineRule="auto"/>
        <w:rPr>
          <w:i/>
          <w:color w:val="000000"/>
        </w:rPr>
      </w:pPr>
      <w:r w:rsidRPr="00BA4AFD">
        <w:rPr>
          <w:i/>
          <w:color w:val="000000"/>
        </w:rPr>
        <w:t>Hidradenitis suppurativa</w:t>
      </w:r>
    </w:p>
    <w:p w14:paraId="59F98544" w14:textId="77777777" w:rsidR="000B719E" w:rsidRPr="00BA4AFD" w:rsidRDefault="000B719E" w:rsidP="000B719E">
      <w:pPr>
        <w:keepNext/>
        <w:spacing w:line="240" w:lineRule="auto"/>
        <w:rPr>
          <w:color w:val="000000"/>
        </w:rPr>
      </w:pPr>
    </w:p>
    <w:p w14:paraId="59F98545" w14:textId="77777777" w:rsidR="000B719E" w:rsidRDefault="00BC22D8" w:rsidP="000B719E">
      <w:pPr>
        <w:keepNext/>
        <w:spacing w:line="240" w:lineRule="auto"/>
        <w:rPr>
          <w:color w:val="000000"/>
        </w:rPr>
      </w:pPr>
      <w:bookmarkStart w:id="15916" w:name="_Hlk54772248"/>
      <w:r w:rsidRPr="00BA4AFD">
        <w:rPr>
          <w:color w:val="000000"/>
        </w:rPr>
        <w:t>Den rekommenderade doseringen av Humira för vuxna patienter med hidradenitis suppurativa (HS) är initialt 160 mg vid dag 1 (</w:t>
      </w:r>
      <w:r w:rsidR="00344D18">
        <w:rPr>
          <w:color w:val="000000"/>
        </w:rPr>
        <w:t xml:space="preserve">givet </w:t>
      </w:r>
      <w:r w:rsidRPr="00BA4AFD">
        <w:rPr>
          <w:color w:val="000000"/>
        </w:rPr>
        <w:t>som två 80 mg injektioner på en dag eller som en 80 mg injektion per dag i två dagar i följd), följt av 80 mg två veckor senare på dag 15. Två veckor senare (dag 29) fortsätts behandlingen med 40 mg varje vecka</w:t>
      </w:r>
      <w:r w:rsidR="00685326">
        <w:rPr>
          <w:color w:val="000000"/>
        </w:rPr>
        <w:t xml:space="preserve"> eller 80 mg varannan vecka</w:t>
      </w:r>
      <w:r w:rsidRPr="00BA4AFD">
        <w:rPr>
          <w:color w:val="000000"/>
        </w:rPr>
        <w:t xml:space="preserve">. Vid behov kan antibiotika ges fortsatt under behandling med Humira. Det rekommenderas att patienten dagligen använder en topikal antiseptisk lösningpå sina HS-lesioner under behandling med Humira. </w:t>
      </w:r>
    </w:p>
    <w:bookmarkEnd w:id="15916"/>
    <w:p w14:paraId="59F98546" w14:textId="77777777" w:rsidR="004A1E58" w:rsidRPr="00BA4AFD" w:rsidRDefault="004A1E58" w:rsidP="000B719E">
      <w:pPr>
        <w:keepNext/>
        <w:spacing w:line="240" w:lineRule="auto"/>
        <w:rPr>
          <w:color w:val="000000"/>
        </w:rPr>
      </w:pPr>
    </w:p>
    <w:p w14:paraId="59F98547" w14:textId="77777777" w:rsidR="000B719E" w:rsidRPr="00BA4AFD" w:rsidRDefault="00BC22D8" w:rsidP="000B719E">
      <w:pPr>
        <w:spacing w:line="240" w:lineRule="auto"/>
        <w:rPr>
          <w:color w:val="000000"/>
        </w:rPr>
      </w:pPr>
      <w:r w:rsidRPr="00BA4AFD">
        <w:rPr>
          <w:color w:val="000000"/>
        </w:rPr>
        <w:t xml:space="preserve">Fortsatt behandling efter 12 veckor ska noggrant övervägas hos en patient </w:t>
      </w:r>
      <w:r w:rsidR="0042425A">
        <w:rPr>
          <w:color w:val="000000"/>
        </w:rPr>
        <w:t>utan förbättring</w:t>
      </w:r>
      <w:r w:rsidRPr="00BA4AFD">
        <w:rPr>
          <w:color w:val="000000"/>
        </w:rPr>
        <w:t xml:space="preserve"> inom denna tidsperiod. </w:t>
      </w:r>
    </w:p>
    <w:p w14:paraId="59F98548" w14:textId="77777777" w:rsidR="000B719E" w:rsidRPr="00BA4AFD" w:rsidRDefault="000B719E" w:rsidP="000B719E">
      <w:pPr>
        <w:spacing w:line="240" w:lineRule="auto"/>
        <w:rPr>
          <w:color w:val="000000"/>
        </w:rPr>
      </w:pPr>
    </w:p>
    <w:p w14:paraId="59F98549" w14:textId="77777777" w:rsidR="000B719E" w:rsidRPr="00BA4AFD" w:rsidRDefault="00BC22D8" w:rsidP="000B719E">
      <w:pPr>
        <w:spacing w:line="240" w:lineRule="auto"/>
        <w:rPr>
          <w:color w:val="000000"/>
        </w:rPr>
      </w:pPr>
      <w:r w:rsidRPr="00BA4AFD">
        <w:rPr>
          <w:color w:val="000000"/>
        </w:rPr>
        <w:t xml:space="preserve">Om behandlingen avbryts kan Humira 40 mg varje vecka </w:t>
      </w:r>
      <w:r w:rsidR="00685326">
        <w:rPr>
          <w:color w:val="000000"/>
        </w:rPr>
        <w:t xml:space="preserve">eller 80 mg varannan vecka </w:t>
      </w:r>
      <w:r w:rsidRPr="00BA4AFD">
        <w:rPr>
          <w:color w:val="000000"/>
        </w:rPr>
        <w:t>återinsättas (se avsnitt 5.1).</w:t>
      </w:r>
      <w:r w:rsidR="00BD2432">
        <w:rPr>
          <w:color w:val="000000"/>
        </w:rPr>
        <w:t xml:space="preserve"> </w:t>
      </w:r>
    </w:p>
    <w:p w14:paraId="59F9854A" w14:textId="77777777" w:rsidR="000B719E" w:rsidRPr="00BA4AFD" w:rsidRDefault="000B719E" w:rsidP="000B719E">
      <w:pPr>
        <w:spacing w:line="240" w:lineRule="auto"/>
        <w:rPr>
          <w:color w:val="000000"/>
        </w:rPr>
      </w:pPr>
    </w:p>
    <w:p w14:paraId="59F9854B" w14:textId="77777777" w:rsidR="000B719E" w:rsidRDefault="00BC22D8" w:rsidP="000B719E">
      <w:pPr>
        <w:spacing w:line="240" w:lineRule="auto"/>
        <w:rPr>
          <w:color w:val="000000"/>
        </w:rPr>
      </w:pPr>
      <w:r w:rsidRPr="00BA4AFD">
        <w:rPr>
          <w:color w:val="000000"/>
        </w:rPr>
        <w:lastRenderedPageBreak/>
        <w:t xml:space="preserve">Nyttan och risken med fortsatt långtidsbehandling bör utvärderas regelbundet (se avsnitt 5.1). </w:t>
      </w:r>
    </w:p>
    <w:p w14:paraId="59F9854C" w14:textId="77777777" w:rsidR="00685326" w:rsidRDefault="00685326" w:rsidP="000B719E">
      <w:pPr>
        <w:spacing w:line="240" w:lineRule="auto"/>
        <w:rPr>
          <w:color w:val="000000"/>
        </w:rPr>
      </w:pPr>
    </w:p>
    <w:p w14:paraId="59F9854D" w14:textId="77777777" w:rsidR="00685326" w:rsidRDefault="00BC22D8" w:rsidP="00685326">
      <w:r w:rsidRPr="00BA4AFD">
        <w:t>Humira kan finnas tillgängligt i andra styrkor och/eller förpackningstyper beroende på det individuella behandlingsbehovet.</w:t>
      </w:r>
    </w:p>
    <w:p w14:paraId="59F9854E" w14:textId="77777777" w:rsidR="000B719E" w:rsidRPr="00BA4AFD" w:rsidRDefault="000B719E" w:rsidP="000B719E">
      <w:pPr>
        <w:pStyle w:val="EMEAHeadingUnderline"/>
        <w:rPr>
          <w:u w:val="none"/>
          <w:lang w:val="sv-SE"/>
        </w:rPr>
      </w:pPr>
    </w:p>
    <w:p w14:paraId="59F9854F" w14:textId="77777777" w:rsidR="000B719E" w:rsidRPr="00BA4AFD" w:rsidRDefault="00BC22D8" w:rsidP="00554486">
      <w:pPr>
        <w:pStyle w:val="EMEAHeadingUnderline"/>
        <w:keepNext/>
        <w:rPr>
          <w:i/>
          <w:u w:val="none"/>
          <w:lang w:val="sv-SE"/>
        </w:rPr>
      </w:pPr>
      <w:r w:rsidRPr="00BA4AFD">
        <w:rPr>
          <w:i/>
          <w:u w:val="none"/>
          <w:lang w:val="sv-SE"/>
        </w:rPr>
        <w:t>Crohns sjukdom</w:t>
      </w:r>
    </w:p>
    <w:p w14:paraId="59F98550" w14:textId="77777777" w:rsidR="000B719E" w:rsidRPr="00BA4AFD" w:rsidRDefault="000B719E" w:rsidP="00554486">
      <w:pPr>
        <w:pStyle w:val="EMEANormal"/>
        <w:keepNext/>
        <w:rPr>
          <w:lang w:val="sv-SE"/>
        </w:rPr>
      </w:pPr>
    </w:p>
    <w:p w14:paraId="59F98551" w14:textId="77777777" w:rsidR="000B719E" w:rsidRPr="00BA4AFD" w:rsidRDefault="00BC22D8" w:rsidP="00554486">
      <w:pPr>
        <w:pStyle w:val="EMEANormal"/>
        <w:keepNext/>
        <w:rPr>
          <w:lang w:val="sv-SE"/>
        </w:rPr>
      </w:pPr>
      <w:r w:rsidRPr="00BA4AFD">
        <w:rPr>
          <w:lang w:val="sv-SE"/>
        </w:rPr>
        <w:t>Den rekommenderade induktionsdosen av Humira för vuxna patienter med måttlig till svår, aktiv Crohns sjukdom är 80 mg vecka 0 följt av 40 mg vecka 2. Om det är nödvändigt med ett snabbare svar på behandlingen kan dosen 160 mg vecka 0 (</w:t>
      </w:r>
      <w:r w:rsidR="00685326">
        <w:rPr>
          <w:lang w:val="sv-SE"/>
        </w:rPr>
        <w:t>givet</w:t>
      </w:r>
      <w:r w:rsidRPr="00BA4AFD">
        <w:rPr>
          <w:lang w:val="sv-SE"/>
        </w:rPr>
        <w:t xml:space="preserve"> som två 80 mg injektioner på en dag eller som en 80 mg injektion per dag i två dagar i följd)</w:t>
      </w:r>
      <w:r w:rsidR="001F0283">
        <w:rPr>
          <w:lang w:val="sv-SE"/>
        </w:rPr>
        <w:t>, följt av</w:t>
      </w:r>
      <w:r w:rsidRPr="00BA4AFD">
        <w:rPr>
          <w:lang w:val="sv-SE"/>
        </w:rPr>
        <w:t xml:space="preserve"> 80 mg vecka 2 användas med vetskapen om att risken för biverkningar är högre under induktion.</w:t>
      </w:r>
    </w:p>
    <w:p w14:paraId="59F98552" w14:textId="77777777" w:rsidR="000B719E" w:rsidRPr="00BA4AFD" w:rsidRDefault="000B719E" w:rsidP="000B719E">
      <w:pPr>
        <w:pStyle w:val="EMEANormal"/>
        <w:rPr>
          <w:lang w:val="sv-SE"/>
        </w:rPr>
      </w:pPr>
    </w:p>
    <w:p w14:paraId="59F98553" w14:textId="77777777" w:rsidR="000B719E" w:rsidRPr="00BA4AFD" w:rsidRDefault="00BC22D8" w:rsidP="000B719E">
      <w:pPr>
        <w:pStyle w:val="EMEANormal"/>
        <w:rPr>
          <w:lang w:val="sv-SE"/>
        </w:rPr>
      </w:pPr>
      <w:r w:rsidRPr="00BA4AFD">
        <w:rPr>
          <w:lang w:val="sv-SE"/>
        </w:rPr>
        <w:t xml:space="preserve">Efter induktionsbehandling är den rekommenderade dosen 40 mg varannan vecka genom subkutan injektion. Alternativt, om en patient har slutat med Humira och tecken och symtom på sjukdomen återkommer kan Humira återinsättas. Erfarenhet av återinsättande efter mer än 8 veckor sedan den senaste dosen är begränsad. </w:t>
      </w:r>
    </w:p>
    <w:p w14:paraId="59F98554" w14:textId="77777777" w:rsidR="000B719E" w:rsidRPr="00BA4AFD" w:rsidRDefault="00BC22D8" w:rsidP="000B719E">
      <w:pPr>
        <w:pStyle w:val="EMEANormal"/>
        <w:rPr>
          <w:lang w:val="sv-SE"/>
        </w:rPr>
      </w:pPr>
      <w:r w:rsidRPr="00BA4AFD">
        <w:rPr>
          <w:lang w:val="sv-SE"/>
        </w:rPr>
        <w:t>Vid underhållsbehandling kan kortikosteroiderna trappas ut i enlighet med kliniska riktlinjer.</w:t>
      </w:r>
    </w:p>
    <w:p w14:paraId="59F98555" w14:textId="77777777" w:rsidR="000B719E" w:rsidRPr="00BA4AFD" w:rsidRDefault="000B719E" w:rsidP="000B719E">
      <w:pPr>
        <w:pStyle w:val="EMEANormal"/>
        <w:rPr>
          <w:lang w:val="sv-SE"/>
        </w:rPr>
      </w:pPr>
    </w:p>
    <w:p w14:paraId="59F98556" w14:textId="77777777" w:rsidR="000B719E" w:rsidRPr="00BA4AFD" w:rsidRDefault="00BC22D8" w:rsidP="000B719E">
      <w:pPr>
        <w:pStyle w:val="EMEANormal"/>
        <w:rPr>
          <w:lang w:val="sv-SE"/>
        </w:rPr>
      </w:pPr>
      <w:r w:rsidRPr="00BA4AFD">
        <w:rPr>
          <w:lang w:val="sv-SE"/>
        </w:rPr>
        <w:t>Patienter som försämras avseende terapisvar</w:t>
      </w:r>
      <w:r w:rsidR="00685326">
        <w:rPr>
          <w:lang w:val="sv-SE"/>
        </w:rPr>
        <w:t xml:space="preserve"> av </w:t>
      </w:r>
      <w:r w:rsidR="0033284A">
        <w:rPr>
          <w:lang w:val="sv-SE"/>
        </w:rPr>
        <w:t xml:space="preserve">Humira </w:t>
      </w:r>
      <w:r w:rsidR="00685326">
        <w:rPr>
          <w:lang w:val="sv-SE"/>
        </w:rPr>
        <w:t>40 mg varannan vecka</w:t>
      </w:r>
      <w:r w:rsidRPr="00BA4AFD">
        <w:rPr>
          <w:lang w:val="sv-SE"/>
        </w:rPr>
        <w:t xml:space="preserve"> kan ha fördel av att </w:t>
      </w:r>
      <w:r w:rsidR="0042425A">
        <w:rPr>
          <w:lang w:val="sv-SE"/>
        </w:rPr>
        <w:t>öka</w:t>
      </w:r>
      <w:r w:rsidR="007421C5">
        <w:rPr>
          <w:lang w:val="sv-SE"/>
        </w:rPr>
        <w:t xml:space="preserve"> </w:t>
      </w:r>
      <w:r w:rsidRPr="00BA4AFD">
        <w:rPr>
          <w:lang w:val="sv-SE"/>
        </w:rPr>
        <w:t>dose</w:t>
      </w:r>
      <w:r w:rsidR="00685326">
        <w:rPr>
          <w:lang w:val="sv-SE"/>
        </w:rPr>
        <w:t>ringe</w:t>
      </w:r>
      <w:r w:rsidRPr="00BA4AFD">
        <w:rPr>
          <w:lang w:val="sv-SE"/>
        </w:rPr>
        <w:t>n till 40 mg Humira varje vecka</w:t>
      </w:r>
      <w:r w:rsidR="00685326">
        <w:rPr>
          <w:lang w:val="sv-SE"/>
        </w:rPr>
        <w:t xml:space="preserve"> eller 80 mg varannan vecka</w:t>
      </w:r>
      <w:r w:rsidRPr="00BA4AFD">
        <w:rPr>
          <w:lang w:val="sv-SE"/>
        </w:rPr>
        <w:t>.</w:t>
      </w:r>
    </w:p>
    <w:p w14:paraId="59F98557" w14:textId="77777777" w:rsidR="000B719E" w:rsidRPr="00BA4AFD" w:rsidRDefault="000B719E" w:rsidP="000B719E">
      <w:pPr>
        <w:pStyle w:val="EMEANormal"/>
        <w:rPr>
          <w:lang w:val="sv-SE"/>
        </w:rPr>
      </w:pPr>
    </w:p>
    <w:p w14:paraId="59F98558" w14:textId="77777777" w:rsidR="000B719E" w:rsidRDefault="00BC22D8" w:rsidP="000B719E">
      <w:pPr>
        <w:spacing w:line="240" w:lineRule="auto"/>
        <w:rPr>
          <w:bCs/>
        </w:rPr>
      </w:pPr>
      <w:r>
        <w:rPr>
          <w:bCs/>
        </w:rPr>
        <w:t>Vissa p</w:t>
      </w:r>
      <w:r w:rsidRPr="00BA4AFD">
        <w:rPr>
          <w:bCs/>
        </w:rPr>
        <w:t xml:space="preserve">atienter som inte har svarat på behandlingen vid vecka 4 kan ha fördel av </w:t>
      </w:r>
      <w:r>
        <w:rPr>
          <w:bCs/>
        </w:rPr>
        <w:t>fortsatt underhålls</w:t>
      </w:r>
      <w:r w:rsidRPr="00BA4AFD">
        <w:rPr>
          <w:bCs/>
        </w:rPr>
        <w:t>behandling till och med vecka 12. Fortsatt behandling av en patient som ej svarat på behandling under denna tid, bör tas under noggrant övervägande.</w:t>
      </w:r>
    </w:p>
    <w:p w14:paraId="59F98559" w14:textId="77777777" w:rsidR="00A05223" w:rsidRDefault="00A05223" w:rsidP="000B719E">
      <w:pPr>
        <w:spacing w:line="240" w:lineRule="auto"/>
        <w:rPr>
          <w:bCs/>
        </w:rPr>
      </w:pPr>
    </w:p>
    <w:p w14:paraId="59F9855A" w14:textId="77777777" w:rsidR="00A05223" w:rsidRPr="00A05223" w:rsidRDefault="00BC22D8" w:rsidP="00001E11">
      <w:r w:rsidRPr="00BA4AFD">
        <w:t>Humira kan finnas tillgängligt i andra styrkor och/eller förpackningstyper beroende på det individuella behandlingsbehovet.</w:t>
      </w:r>
    </w:p>
    <w:p w14:paraId="59F9855B" w14:textId="77777777" w:rsidR="000B719E" w:rsidRPr="00BA4AFD" w:rsidRDefault="000B719E" w:rsidP="000B719E">
      <w:pPr>
        <w:spacing w:line="240" w:lineRule="auto"/>
        <w:rPr>
          <w:bCs/>
        </w:rPr>
      </w:pPr>
    </w:p>
    <w:p w14:paraId="59F9855C" w14:textId="77777777" w:rsidR="000B719E" w:rsidRPr="00BA4AFD" w:rsidRDefault="00BC22D8" w:rsidP="000B719E">
      <w:pPr>
        <w:pStyle w:val="EMEANormal"/>
        <w:keepNext/>
        <w:rPr>
          <w:i/>
          <w:lang w:val="sv-SE"/>
        </w:rPr>
      </w:pPr>
      <w:r w:rsidRPr="00BA4AFD">
        <w:rPr>
          <w:i/>
          <w:lang w:val="sv-SE"/>
        </w:rPr>
        <w:t>Ulcerös kolit</w:t>
      </w:r>
    </w:p>
    <w:p w14:paraId="59F9855D" w14:textId="77777777" w:rsidR="000B719E" w:rsidRPr="00BA4AFD" w:rsidRDefault="000B719E" w:rsidP="000B719E">
      <w:pPr>
        <w:pStyle w:val="EMEANormal"/>
        <w:keepNext/>
        <w:rPr>
          <w:lang w:val="sv-SE"/>
        </w:rPr>
      </w:pPr>
    </w:p>
    <w:p w14:paraId="59F9855E" w14:textId="77777777" w:rsidR="000B719E" w:rsidRPr="00BA4AFD" w:rsidRDefault="00BC22D8" w:rsidP="000B719E">
      <w:pPr>
        <w:pStyle w:val="EMEANormal"/>
        <w:keepNext/>
        <w:rPr>
          <w:lang w:val="sv-SE"/>
        </w:rPr>
      </w:pPr>
      <w:r w:rsidRPr="00BA4AFD">
        <w:rPr>
          <w:lang w:val="sv-SE"/>
        </w:rPr>
        <w:t xml:space="preserve">Den rekommenderade induktionsdoseringen för vuxna patienter med måttlig till svår ulcerös kolit är 160 mg </w:t>
      </w:r>
      <w:r w:rsidR="0033284A">
        <w:rPr>
          <w:lang w:val="sv-SE"/>
        </w:rPr>
        <w:t>v</w:t>
      </w:r>
      <w:r w:rsidRPr="00BA4AFD">
        <w:rPr>
          <w:lang w:val="sv-SE"/>
        </w:rPr>
        <w:t>ecka 0 (</w:t>
      </w:r>
      <w:r w:rsidR="004A1E58">
        <w:rPr>
          <w:lang w:val="sv-SE"/>
        </w:rPr>
        <w:t>givet</w:t>
      </w:r>
      <w:r w:rsidRPr="00BA4AFD">
        <w:rPr>
          <w:lang w:val="sv-SE"/>
        </w:rPr>
        <w:t xml:space="preserve"> som två 80 mg injektioner under en dag eller som en 80 mg injektion per dag under två på varandra följande dagar) och 80 mg </w:t>
      </w:r>
      <w:r w:rsidR="0033284A">
        <w:rPr>
          <w:lang w:val="sv-SE"/>
        </w:rPr>
        <w:t>v</w:t>
      </w:r>
      <w:r w:rsidRPr="00BA4AFD">
        <w:rPr>
          <w:lang w:val="sv-SE"/>
        </w:rPr>
        <w:t>ecka 2. Efter induktionsbehandling är den rekommenderade dosen 40 mg varannan vecka i form av subkutan injektion.</w:t>
      </w:r>
    </w:p>
    <w:p w14:paraId="59F9855F" w14:textId="77777777" w:rsidR="000B719E" w:rsidRPr="00BA4AFD" w:rsidRDefault="000B719E" w:rsidP="000B719E">
      <w:pPr>
        <w:pStyle w:val="EMEANormal"/>
        <w:rPr>
          <w:lang w:val="sv-SE"/>
        </w:rPr>
      </w:pPr>
    </w:p>
    <w:p w14:paraId="59F98560" w14:textId="77777777" w:rsidR="000B719E" w:rsidRPr="00BA4AFD" w:rsidRDefault="00BC22D8" w:rsidP="000B719E">
      <w:pPr>
        <w:pStyle w:val="EMEANormal"/>
        <w:rPr>
          <w:lang w:val="sv-SE"/>
        </w:rPr>
      </w:pPr>
      <w:r w:rsidRPr="00BA4AFD">
        <w:rPr>
          <w:lang w:val="sv-SE"/>
        </w:rPr>
        <w:t>Vid underhållsbehandling kan dosen för kortikosteroider minskas enligt gällande kliniska behandlingsriktlinjer.</w:t>
      </w:r>
    </w:p>
    <w:p w14:paraId="59F98561" w14:textId="77777777" w:rsidR="000B719E" w:rsidRPr="00BA4AFD" w:rsidRDefault="000B719E" w:rsidP="000B719E">
      <w:pPr>
        <w:pStyle w:val="EMEANormal"/>
        <w:rPr>
          <w:lang w:val="sv-SE"/>
        </w:rPr>
      </w:pPr>
    </w:p>
    <w:p w14:paraId="59F98562" w14:textId="77777777" w:rsidR="000B719E" w:rsidRPr="00BA4AFD" w:rsidRDefault="00BC22D8" w:rsidP="000B719E">
      <w:pPr>
        <w:pStyle w:val="EMEANormal"/>
        <w:rPr>
          <w:lang w:val="sv-SE"/>
        </w:rPr>
      </w:pPr>
      <w:r w:rsidRPr="00BA4AFD">
        <w:rPr>
          <w:lang w:val="sv-SE"/>
        </w:rPr>
        <w:t xml:space="preserve">Vissa patienter som upplever att behandlingssvaret minskar </w:t>
      </w:r>
      <w:r w:rsidR="0033284A">
        <w:rPr>
          <w:lang w:val="sv-SE"/>
        </w:rPr>
        <w:t>med</w:t>
      </w:r>
      <w:r w:rsidR="00195E6C">
        <w:rPr>
          <w:lang w:val="sv-SE"/>
        </w:rPr>
        <w:t xml:space="preserve">Humira </w:t>
      </w:r>
      <w:r w:rsidR="000F5748">
        <w:rPr>
          <w:lang w:val="sv-SE"/>
        </w:rPr>
        <w:t xml:space="preserve">40 mg varannan vecka </w:t>
      </w:r>
      <w:r w:rsidRPr="00BA4AFD">
        <w:rPr>
          <w:lang w:val="sv-SE"/>
        </w:rPr>
        <w:t>kan ha fördel av att dose</w:t>
      </w:r>
      <w:r w:rsidR="000F5748">
        <w:rPr>
          <w:lang w:val="sv-SE"/>
        </w:rPr>
        <w:t>ringe</w:t>
      </w:r>
      <w:r w:rsidRPr="00BA4AFD">
        <w:rPr>
          <w:lang w:val="sv-SE"/>
        </w:rPr>
        <w:t xml:space="preserve">n </w:t>
      </w:r>
      <w:r w:rsidR="00195E6C">
        <w:rPr>
          <w:lang w:val="sv-SE"/>
        </w:rPr>
        <w:t xml:space="preserve">av </w:t>
      </w:r>
      <w:r w:rsidRPr="00BA4AFD">
        <w:rPr>
          <w:lang w:val="sv-SE"/>
        </w:rPr>
        <w:t>Humira ökas till 40 mg varje vecka</w:t>
      </w:r>
      <w:r w:rsidR="000F5748">
        <w:rPr>
          <w:lang w:val="sv-SE"/>
        </w:rPr>
        <w:t xml:space="preserve"> eller 80 mg varannan vecka</w:t>
      </w:r>
      <w:r w:rsidRPr="00BA4AFD">
        <w:rPr>
          <w:lang w:val="sv-SE"/>
        </w:rPr>
        <w:t>.</w:t>
      </w:r>
    </w:p>
    <w:p w14:paraId="59F98563" w14:textId="77777777" w:rsidR="000B719E" w:rsidRPr="00BA4AFD" w:rsidRDefault="000B719E" w:rsidP="000B719E">
      <w:pPr>
        <w:pStyle w:val="EMEANormal"/>
        <w:rPr>
          <w:lang w:val="sv-SE"/>
        </w:rPr>
      </w:pPr>
    </w:p>
    <w:p w14:paraId="59F98564" w14:textId="77777777" w:rsidR="000B719E" w:rsidRDefault="00BC22D8" w:rsidP="000B719E">
      <w:pPr>
        <w:spacing w:line="240" w:lineRule="auto"/>
      </w:pPr>
      <w:r w:rsidRPr="00BA4AFD">
        <w:t>Tillgängliga data tyder på att kliniskt svar vanligtvis uppnås inom 2</w:t>
      </w:r>
      <w:r w:rsidRPr="00BA4AFD">
        <w:noBreakHyphen/>
        <w:t>8 veckors behandlingstid. Fortsatt behandling rekommenderas inte för patienter som inte svarat inom denna tid.</w:t>
      </w:r>
    </w:p>
    <w:p w14:paraId="59F98565" w14:textId="77777777" w:rsidR="000F5748" w:rsidRDefault="000F5748" w:rsidP="000B719E">
      <w:pPr>
        <w:spacing w:line="240" w:lineRule="auto"/>
      </w:pPr>
    </w:p>
    <w:p w14:paraId="59F98566" w14:textId="77777777" w:rsidR="000F5748" w:rsidRPr="000F5748" w:rsidRDefault="00BC22D8" w:rsidP="00001E11">
      <w:r w:rsidRPr="00BA4AFD">
        <w:t>Humira kan finnas tillgängligt i andra styrkor och/eller förpackningstyper beroende på det individuella behandlingsbehovet.</w:t>
      </w:r>
    </w:p>
    <w:p w14:paraId="59F98567" w14:textId="77777777" w:rsidR="000B719E" w:rsidRPr="00BA4AFD" w:rsidRDefault="000B719E" w:rsidP="000B719E">
      <w:pPr>
        <w:spacing w:line="240" w:lineRule="auto"/>
      </w:pPr>
    </w:p>
    <w:p w14:paraId="59F98568" w14:textId="77777777" w:rsidR="000B719E" w:rsidRPr="00BA4AFD" w:rsidRDefault="00BC22D8" w:rsidP="00425097">
      <w:pPr>
        <w:pStyle w:val="EndnoteText"/>
        <w:keepNext/>
        <w:tabs>
          <w:tab w:val="clear" w:pos="567"/>
          <w:tab w:val="left" w:pos="720"/>
        </w:tabs>
        <w:rPr>
          <w:i/>
          <w:color w:val="000000"/>
        </w:rPr>
      </w:pPr>
      <w:r w:rsidRPr="00BA4AFD">
        <w:rPr>
          <w:i/>
          <w:color w:val="000000"/>
        </w:rPr>
        <w:t>Uveit</w:t>
      </w:r>
    </w:p>
    <w:p w14:paraId="59F98569" w14:textId="77777777" w:rsidR="000B719E" w:rsidRPr="00BA4AFD" w:rsidRDefault="000B719E" w:rsidP="00425097">
      <w:pPr>
        <w:keepNext/>
      </w:pPr>
    </w:p>
    <w:p w14:paraId="59F9856A" w14:textId="77777777" w:rsidR="000B719E" w:rsidRPr="00BA4AFD" w:rsidRDefault="00BC22D8" w:rsidP="00425097">
      <w:pPr>
        <w:keepNext/>
        <w:spacing w:line="240" w:lineRule="auto"/>
        <w:rPr>
          <w:color w:val="000000"/>
        </w:rPr>
      </w:pPr>
      <w:r w:rsidRPr="00BA4AFD">
        <w:rPr>
          <w:color w:val="000000"/>
        </w:rPr>
        <w:t xml:space="preserve">Den rekommenderade dosen av Humira för vuxna patienter med uveit är en startdos på 80 mg, följt av 40 mg varannan vecka med början en vecka efter startdosen. </w:t>
      </w:r>
      <w:r w:rsidR="005C4A7F" w:rsidRPr="00BA4AFD">
        <w:t xml:space="preserve">Humira 40 mg injektionsvätska, lösning i förfylld spruta och/eller förfylld injektionspenna finns tillgängliga för underhållsdosen. </w:t>
      </w:r>
      <w:r w:rsidRPr="00BA4AFD">
        <w:t>Det finns begränsad erfarenhet av att påbörja behandling med Humira som monoterapi.</w:t>
      </w:r>
      <w:r w:rsidRPr="00BA4AFD">
        <w:rPr>
          <w:color w:val="000000"/>
        </w:rPr>
        <w:t xml:space="preserve"> Behandling med Humira kan initieras i kombination med kortikosteroider och/eller med andra icke-biologiska </w:t>
      </w:r>
      <w:r w:rsidRPr="00BA4AFD">
        <w:rPr>
          <w:color w:val="000000"/>
        </w:rPr>
        <w:lastRenderedPageBreak/>
        <w:t xml:space="preserve">immunomodulerande medel. Samtidig behandling med kortikosteroider kan minskas i enlighet med klinisk praxis, med början två veckor efter påbörjad behandling med Humira. </w:t>
      </w:r>
    </w:p>
    <w:p w14:paraId="59F9856B" w14:textId="77777777" w:rsidR="000B719E" w:rsidRPr="00BA4AFD" w:rsidRDefault="000B719E" w:rsidP="000B719E">
      <w:pPr>
        <w:rPr>
          <w:color w:val="000000"/>
        </w:rPr>
      </w:pPr>
    </w:p>
    <w:p w14:paraId="59F9856C" w14:textId="77777777" w:rsidR="000B719E" w:rsidRDefault="00BC22D8" w:rsidP="000B719E">
      <w:pPr>
        <w:rPr>
          <w:color w:val="000000"/>
        </w:rPr>
      </w:pPr>
      <w:r w:rsidRPr="00BA4AFD">
        <w:rPr>
          <w:color w:val="000000"/>
        </w:rPr>
        <w:t>Det rekommenderas att utvärdera nyttan och risken med fortsatt långtidsbehandling årligen (se avsnitt 5.1).</w:t>
      </w:r>
    </w:p>
    <w:p w14:paraId="59F9856D" w14:textId="77777777" w:rsidR="000F5748" w:rsidRDefault="000F5748" w:rsidP="000B719E">
      <w:pPr>
        <w:rPr>
          <w:color w:val="000000"/>
        </w:rPr>
      </w:pPr>
    </w:p>
    <w:p w14:paraId="59F9856E" w14:textId="77777777" w:rsidR="000F5748" w:rsidRPr="00BA4AFD" w:rsidRDefault="00BC22D8" w:rsidP="000B719E">
      <w:r w:rsidRPr="00BA4AFD">
        <w:t>Humira kan finnas tillgängligt i andra styrkor och/eller förpackningstyper beroende på det individuella behandlingsbehovet.</w:t>
      </w:r>
    </w:p>
    <w:p w14:paraId="59F9856F" w14:textId="77777777" w:rsidR="000B719E" w:rsidRPr="00BA4AFD" w:rsidRDefault="000B719E" w:rsidP="000B719E">
      <w:pPr>
        <w:spacing w:line="240" w:lineRule="auto"/>
      </w:pPr>
    </w:p>
    <w:p w14:paraId="59F98570" w14:textId="77777777" w:rsidR="00D06BA9" w:rsidRPr="00BA4AFD" w:rsidRDefault="00BC22D8" w:rsidP="000B719E">
      <w:pPr>
        <w:pStyle w:val="EMEAHeadingUnderline"/>
        <w:keepNext/>
        <w:rPr>
          <w:color w:val="000000"/>
          <w:lang w:val="sv-SE"/>
        </w:rPr>
      </w:pPr>
      <w:r w:rsidRPr="00BA4AFD">
        <w:rPr>
          <w:color w:val="000000"/>
          <w:lang w:val="sv-SE"/>
        </w:rPr>
        <w:t>Särskilda populationer</w:t>
      </w:r>
    </w:p>
    <w:p w14:paraId="59F98571" w14:textId="77777777" w:rsidR="00D06BA9" w:rsidRPr="00BA4AFD" w:rsidRDefault="00D06BA9" w:rsidP="000B719E">
      <w:pPr>
        <w:pStyle w:val="EMEAHeadingUnderline"/>
        <w:keepNext/>
        <w:rPr>
          <w:color w:val="000000"/>
          <w:lang w:val="sv-SE"/>
        </w:rPr>
      </w:pPr>
    </w:p>
    <w:p w14:paraId="59F98572" w14:textId="77777777" w:rsidR="000B719E" w:rsidRPr="00B4247E" w:rsidRDefault="00BC22D8" w:rsidP="000B719E">
      <w:pPr>
        <w:pStyle w:val="EMEAHeadingUnderline"/>
        <w:keepNext/>
        <w:rPr>
          <w:color w:val="000000"/>
          <w:u w:val="none"/>
          <w:lang w:val="sv-SE"/>
        </w:rPr>
      </w:pPr>
      <w:r w:rsidRPr="00B4247E">
        <w:rPr>
          <w:color w:val="000000"/>
          <w:u w:val="none"/>
          <w:lang w:val="sv-SE"/>
        </w:rPr>
        <w:t>Äldre</w:t>
      </w:r>
    </w:p>
    <w:p w14:paraId="59F98573" w14:textId="77777777" w:rsidR="000B719E" w:rsidRPr="000D1F87" w:rsidRDefault="000B719E" w:rsidP="000B719E">
      <w:pPr>
        <w:pStyle w:val="EMEANormal"/>
        <w:keepNext/>
        <w:rPr>
          <w:color w:val="000000"/>
          <w:lang w:val="sv-SE"/>
        </w:rPr>
      </w:pPr>
    </w:p>
    <w:p w14:paraId="59F98574" w14:textId="77777777" w:rsidR="000B719E" w:rsidRPr="00A63F31" w:rsidRDefault="00BC22D8" w:rsidP="000B719E">
      <w:pPr>
        <w:keepNext/>
        <w:spacing w:line="240" w:lineRule="auto"/>
        <w:rPr>
          <w:color w:val="000000"/>
        </w:rPr>
      </w:pPr>
      <w:r w:rsidRPr="00A63F31">
        <w:rPr>
          <w:color w:val="000000"/>
        </w:rPr>
        <w:t>Ingen dosjustering krävs.</w:t>
      </w:r>
    </w:p>
    <w:p w14:paraId="59F98575" w14:textId="77777777" w:rsidR="000B719E" w:rsidRPr="00FA6D43" w:rsidRDefault="000B719E" w:rsidP="000B719E">
      <w:pPr>
        <w:spacing w:line="240" w:lineRule="auto"/>
        <w:rPr>
          <w:color w:val="000000"/>
        </w:rPr>
      </w:pPr>
    </w:p>
    <w:p w14:paraId="59F98576" w14:textId="77777777" w:rsidR="000B719E" w:rsidRPr="00B4247E" w:rsidRDefault="00BC22D8" w:rsidP="000B719E">
      <w:pPr>
        <w:pStyle w:val="EMEAHeadingUnderline"/>
        <w:rPr>
          <w:color w:val="000000"/>
          <w:u w:val="none"/>
          <w:lang w:val="sv-SE"/>
        </w:rPr>
      </w:pPr>
      <w:r w:rsidRPr="00B4247E">
        <w:rPr>
          <w:color w:val="000000"/>
          <w:u w:val="none"/>
          <w:lang w:val="sv-SE"/>
        </w:rPr>
        <w:t>Försämrad njur- och/eller leverfunktion</w:t>
      </w:r>
    </w:p>
    <w:p w14:paraId="59F98577" w14:textId="77777777" w:rsidR="000B719E" w:rsidRPr="000D1F87" w:rsidRDefault="000B719E" w:rsidP="000B719E">
      <w:pPr>
        <w:pStyle w:val="EMEANormal"/>
        <w:rPr>
          <w:color w:val="000000"/>
          <w:lang w:val="sv-SE"/>
        </w:rPr>
      </w:pPr>
    </w:p>
    <w:p w14:paraId="59F98578" w14:textId="77777777" w:rsidR="000B719E" w:rsidRPr="00611F48" w:rsidRDefault="00BC22D8" w:rsidP="000B719E">
      <w:pPr>
        <w:spacing w:line="240" w:lineRule="auto"/>
        <w:rPr>
          <w:color w:val="000000"/>
        </w:rPr>
      </w:pPr>
      <w:r w:rsidRPr="00A63F31">
        <w:rPr>
          <w:color w:val="000000"/>
        </w:rPr>
        <w:t>Humira har inte studerats i dessa patientpopulationer</w:t>
      </w:r>
      <w:r w:rsidRPr="00FA6D43">
        <w:rPr>
          <w:b/>
          <w:i/>
          <w:color w:val="000000"/>
        </w:rPr>
        <w:t>.</w:t>
      </w:r>
      <w:r w:rsidR="00BD3A80">
        <w:rPr>
          <w:b/>
          <w:i/>
          <w:color w:val="000000"/>
        </w:rPr>
        <w:t xml:space="preserve"> </w:t>
      </w:r>
      <w:r w:rsidRPr="00611F48">
        <w:rPr>
          <w:color w:val="000000"/>
        </w:rPr>
        <w:t>Ingen dosrekommendation kan göras.</w:t>
      </w:r>
    </w:p>
    <w:p w14:paraId="59F98579" w14:textId="77777777" w:rsidR="000B719E" w:rsidRPr="00220628" w:rsidRDefault="000B719E" w:rsidP="000B719E">
      <w:pPr>
        <w:spacing w:line="240" w:lineRule="auto"/>
        <w:rPr>
          <w:i/>
          <w:color w:val="000000"/>
        </w:rPr>
      </w:pPr>
    </w:p>
    <w:p w14:paraId="59F9857A" w14:textId="77777777" w:rsidR="000B719E" w:rsidRPr="00B4247E" w:rsidRDefault="00BC22D8" w:rsidP="000B719E">
      <w:pPr>
        <w:pStyle w:val="EMEAHeadingUnderline"/>
        <w:rPr>
          <w:color w:val="000000"/>
          <w:u w:val="none"/>
          <w:lang w:val="sv-SE"/>
        </w:rPr>
      </w:pPr>
      <w:r w:rsidRPr="00B4247E">
        <w:rPr>
          <w:color w:val="000000"/>
          <w:u w:val="none"/>
          <w:lang w:val="sv-SE"/>
        </w:rPr>
        <w:t>Pediatrisk population</w:t>
      </w:r>
    </w:p>
    <w:p w14:paraId="59F9857B" w14:textId="77777777" w:rsidR="000B719E" w:rsidRDefault="000B719E" w:rsidP="000B719E">
      <w:pPr>
        <w:pStyle w:val="EMEANormal"/>
        <w:rPr>
          <w:lang w:val="sv-SE"/>
        </w:rPr>
      </w:pPr>
    </w:p>
    <w:p w14:paraId="59F9857C" w14:textId="77777777" w:rsidR="00347FF6" w:rsidRPr="00BA4AFD" w:rsidRDefault="00BC22D8" w:rsidP="00347FF6">
      <w:pPr>
        <w:keepNext/>
        <w:rPr>
          <w:i/>
        </w:rPr>
      </w:pPr>
      <w:r w:rsidRPr="00BA4AFD">
        <w:rPr>
          <w:i/>
        </w:rPr>
        <w:t>Pediatriska patienter med plackpsoriasis</w:t>
      </w:r>
    </w:p>
    <w:p w14:paraId="59F9857D" w14:textId="77777777" w:rsidR="00347FF6" w:rsidRPr="00BA4AFD" w:rsidRDefault="00347FF6" w:rsidP="00347FF6">
      <w:pPr>
        <w:keepNext/>
        <w:rPr>
          <w:u w:val="single"/>
        </w:rPr>
      </w:pPr>
    </w:p>
    <w:p w14:paraId="59F9857E" w14:textId="77777777" w:rsidR="00347FF6" w:rsidRPr="00BA4AFD" w:rsidRDefault="00BC22D8" w:rsidP="00347FF6">
      <w:pPr>
        <w:keepNext/>
        <w:rPr>
          <w:i/>
        </w:rPr>
      </w:pPr>
      <w:r w:rsidRPr="00BA4AFD">
        <w:t xml:space="preserve">Säkerhet och effekt för Humira hos barn i åldern 4-17 år har fastställts för plackpsoriasis. Den rekommenderade dosen av Humira är upp till maximalt 40 mg per dos. </w:t>
      </w:r>
    </w:p>
    <w:p w14:paraId="59F9857F" w14:textId="77777777" w:rsidR="00347FF6" w:rsidRDefault="00347FF6" w:rsidP="000B719E">
      <w:pPr>
        <w:rPr>
          <w:i/>
        </w:rPr>
      </w:pPr>
    </w:p>
    <w:p w14:paraId="59F98580" w14:textId="77777777" w:rsidR="000B719E" w:rsidRPr="00A63F31" w:rsidRDefault="00BC22D8" w:rsidP="000B719E">
      <w:pPr>
        <w:rPr>
          <w:i/>
          <w:color w:val="000000"/>
          <w:szCs w:val="24"/>
        </w:rPr>
      </w:pPr>
      <w:r w:rsidRPr="00A63F31">
        <w:rPr>
          <w:i/>
          <w:color w:val="000000"/>
          <w:szCs w:val="24"/>
        </w:rPr>
        <w:t>Ungdomar med hidradenitis suppurativa (från 12 års ålder som väger minst 30 kg)</w:t>
      </w:r>
    </w:p>
    <w:p w14:paraId="59F98581" w14:textId="77777777" w:rsidR="000B719E" w:rsidRPr="00FA6D43" w:rsidRDefault="000B719E" w:rsidP="000B719E">
      <w:pPr>
        <w:rPr>
          <w:color w:val="000000"/>
          <w:szCs w:val="24"/>
        </w:rPr>
      </w:pPr>
    </w:p>
    <w:p w14:paraId="59F98582" w14:textId="77777777" w:rsidR="000B719E" w:rsidRPr="00611F48" w:rsidRDefault="00BC22D8" w:rsidP="000B719E">
      <w:pPr>
        <w:rPr>
          <w:color w:val="000000"/>
          <w:szCs w:val="24"/>
        </w:rPr>
      </w:pPr>
      <w:r w:rsidRPr="009A1788">
        <w:rPr>
          <w:color w:val="000000"/>
          <w:szCs w:val="24"/>
        </w:rPr>
        <w:t>Det finns inga kliniska studier med Humira hos ungdomar med HS. Doseringen av Humira hos dessa patienter har bestämts genom farmakokinetisk modell</w:t>
      </w:r>
      <w:r w:rsidRPr="00611F48">
        <w:rPr>
          <w:color w:val="000000"/>
          <w:szCs w:val="24"/>
        </w:rPr>
        <w:t>ering och simulering (se avsnitt 5.2).</w:t>
      </w:r>
    </w:p>
    <w:p w14:paraId="59F98583" w14:textId="77777777" w:rsidR="000B719E" w:rsidRPr="00220628" w:rsidRDefault="000B719E" w:rsidP="000B719E">
      <w:pPr>
        <w:rPr>
          <w:color w:val="000000"/>
          <w:szCs w:val="24"/>
        </w:rPr>
      </w:pPr>
    </w:p>
    <w:p w14:paraId="59F98584" w14:textId="77777777" w:rsidR="000F5748" w:rsidRDefault="00BC22D8" w:rsidP="000B719E">
      <w:pPr>
        <w:rPr>
          <w:color w:val="000000"/>
          <w:szCs w:val="24"/>
        </w:rPr>
      </w:pPr>
      <w:r w:rsidRPr="00A3049E">
        <w:rPr>
          <w:color w:val="000000"/>
          <w:szCs w:val="24"/>
        </w:rPr>
        <w:t xml:space="preserve">Den rekommenderade doseringen av Humira är 80 mg vid vecka 0 följt av 40 mg varannan vecka med start vecka 1 genom en subkutan injektion. </w:t>
      </w:r>
    </w:p>
    <w:p w14:paraId="59F98585" w14:textId="77777777" w:rsidR="000F5748" w:rsidRDefault="000F5748" w:rsidP="000B719E">
      <w:pPr>
        <w:rPr>
          <w:color w:val="000000"/>
          <w:szCs w:val="24"/>
        </w:rPr>
      </w:pPr>
    </w:p>
    <w:p w14:paraId="59F98586" w14:textId="77777777" w:rsidR="000B719E" w:rsidRPr="00A63F31" w:rsidRDefault="00BC22D8" w:rsidP="000B719E">
      <w:pPr>
        <w:rPr>
          <w:color w:val="000000"/>
          <w:szCs w:val="24"/>
        </w:rPr>
      </w:pPr>
      <w:r w:rsidRPr="00A63F31">
        <w:rPr>
          <w:color w:val="000000"/>
          <w:szCs w:val="24"/>
        </w:rPr>
        <w:t xml:space="preserve">Hos ungdomar med ett otillräckligt svar på Humira 40 mg varannan vecka kan en ökning av doseringen till 40 mg varje vecka </w:t>
      </w:r>
      <w:r w:rsidR="000F5748">
        <w:rPr>
          <w:color w:val="000000"/>
          <w:szCs w:val="24"/>
        </w:rPr>
        <w:t>eller 80 mg vara</w:t>
      </w:r>
      <w:r w:rsidR="00C84C99">
        <w:rPr>
          <w:color w:val="000000"/>
          <w:szCs w:val="24"/>
        </w:rPr>
        <w:t>n</w:t>
      </w:r>
      <w:r w:rsidR="000F5748">
        <w:rPr>
          <w:color w:val="000000"/>
          <w:szCs w:val="24"/>
        </w:rPr>
        <w:t xml:space="preserve">nan vecka </w:t>
      </w:r>
      <w:r w:rsidRPr="00A63F31">
        <w:rPr>
          <w:color w:val="000000"/>
          <w:szCs w:val="24"/>
        </w:rPr>
        <w:t>övervägas.</w:t>
      </w:r>
    </w:p>
    <w:p w14:paraId="59F98587" w14:textId="77777777" w:rsidR="000B719E" w:rsidRPr="00FA6D43" w:rsidRDefault="000B719E" w:rsidP="000B719E">
      <w:pPr>
        <w:rPr>
          <w:color w:val="000000"/>
          <w:szCs w:val="24"/>
        </w:rPr>
      </w:pPr>
    </w:p>
    <w:p w14:paraId="59F98588" w14:textId="77777777" w:rsidR="000B719E" w:rsidRPr="00611F48" w:rsidRDefault="00BC22D8" w:rsidP="000B719E">
      <w:pPr>
        <w:rPr>
          <w:color w:val="000000"/>
          <w:szCs w:val="24"/>
        </w:rPr>
      </w:pPr>
      <w:r w:rsidRPr="009A1788">
        <w:rPr>
          <w:color w:val="000000"/>
          <w:szCs w:val="24"/>
        </w:rPr>
        <w:t>Vid behov kan antibiotika ges fortsatt under behandling med Humira</w:t>
      </w:r>
      <w:r w:rsidRPr="00611F48">
        <w:rPr>
          <w:color w:val="000000"/>
          <w:szCs w:val="24"/>
        </w:rPr>
        <w:t>. Det rekommenderas att patienten dagligen använder en topikal antiseptisk lösning på sina HS-lesioner under behandling med Humira.</w:t>
      </w:r>
    </w:p>
    <w:p w14:paraId="59F98589" w14:textId="77777777" w:rsidR="000B719E" w:rsidRPr="00220628" w:rsidRDefault="000B719E" w:rsidP="000B719E">
      <w:pPr>
        <w:rPr>
          <w:color w:val="000000"/>
          <w:szCs w:val="24"/>
        </w:rPr>
      </w:pPr>
    </w:p>
    <w:p w14:paraId="59F9858A" w14:textId="77777777" w:rsidR="000B719E" w:rsidRPr="00A3049E" w:rsidRDefault="00BC22D8" w:rsidP="000B719E">
      <w:pPr>
        <w:rPr>
          <w:color w:val="000000"/>
          <w:szCs w:val="24"/>
        </w:rPr>
      </w:pPr>
      <w:r w:rsidRPr="00A3049E">
        <w:rPr>
          <w:color w:val="000000"/>
          <w:szCs w:val="24"/>
        </w:rPr>
        <w:t>Fortsatt behandling efter 12 veckor ska noggrant övervägas hos en patient</w:t>
      </w:r>
      <w:r w:rsidR="0042425A">
        <w:rPr>
          <w:color w:val="000000"/>
          <w:szCs w:val="24"/>
        </w:rPr>
        <w:t xml:space="preserve"> utan förbättring</w:t>
      </w:r>
      <w:r w:rsidRPr="00A3049E">
        <w:rPr>
          <w:color w:val="000000"/>
          <w:szCs w:val="24"/>
        </w:rPr>
        <w:t xml:space="preserve"> inom denna tidsperiod. </w:t>
      </w:r>
    </w:p>
    <w:p w14:paraId="59F9858B" w14:textId="77777777" w:rsidR="000B719E" w:rsidRPr="00BA4AFD" w:rsidRDefault="000B719E" w:rsidP="000B719E">
      <w:pPr>
        <w:rPr>
          <w:color w:val="000000"/>
          <w:szCs w:val="24"/>
        </w:rPr>
      </w:pPr>
    </w:p>
    <w:p w14:paraId="59F9858C" w14:textId="77777777" w:rsidR="000B719E" w:rsidRPr="00BA4AFD" w:rsidRDefault="00BC22D8" w:rsidP="000B719E">
      <w:pPr>
        <w:rPr>
          <w:color w:val="000000"/>
          <w:szCs w:val="24"/>
        </w:rPr>
      </w:pPr>
      <w:r w:rsidRPr="00BA4AFD">
        <w:rPr>
          <w:color w:val="000000"/>
          <w:szCs w:val="24"/>
        </w:rPr>
        <w:t xml:space="preserve">Om behandlingen avbryts kan Humira återinsättas vid behov. </w:t>
      </w:r>
    </w:p>
    <w:p w14:paraId="59F9858D" w14:textId="77777777" w:rsidR="000B719E" w:rsidRPr="00BA4AFD" w:rsidRDefault="000B719E" w:rsidP="000B719E">
      <w:pPr>
        <w:rPr>
          <w:color w:val="000000"/>
          <w:szCs w:val="24"/>
        </w:rPr>
      </w:pPr>
    </w:p>
    <w:p w14:paraId="59F9858E" w14:textId="77777777" w:rsidR="000B719E" w:rsidRPr="00BA4AFD" w:rsidRDefault="00BC22D8" w:rsidP="000B719E">
      <w:pPr>
        <w:rPr>
          <w:color w:val="000000"/>
          <w:szCs w:val="24"/>
        </w:rPr>
      </w:pPr>
      <w:r w:rsidRPr="00BA4AFD">
        <w:rPr>
          <w:color w:val="000000"/>
          <w:szCs w:val="24"/>
        </w:rPr>
        <w:t xml:space="preserve">Nyttan och risken med fortsatt långtidsbehandling bör utvärderas regelbundet (se data för vuxna i avsnitt 5.1). </w:t>
      </w:r>
    </w:p>
    <w:p w14:paraId="59F9858F" w14:textId="77777777" w:rsidR="000B719E" w:rsidRPr="00BA4AFD" w:rsidRDefault="000B719E" w:rsidP="000B719E">
      <w:pPr>
        <w:rPr>
          <w:color w:val="000000"/>
          <w:szCs w:val="24"/>
        </w:rPr>
      </w:pPr>
    </w:p>
    <w:p w14:paraId="59F98590" w14:textId="77777777" w:rsidR="000B719E" w:rsidRDefault="00BC22D8" w:rsidP="000B719E">
      <w:pPr>
        <w:rPr>
          <w:color w:val="000000"/>
          <w:szCs w:val="24"/>
        </w:rPr>
      </w:pPr>
      <w:r w:rsidRPr="00BA4AFD">
        <w:rPr>
          <w:color w:val="000000"/>
          <w:szCs w:val="24"/>
        </w:rPr>
        <w:t xml:space="preserve">Det finns ingen relevant användning av Humira hos barn yngre än 12 år för denna indikation. </w:t>
      </w:r>
    </w:p>
    <w:p w14:paraId="59F98591" w14:textId="77777777" w:rsidR="000F5748" w:rsidRDefault="000F5748" w:rsidP="000B719E">
      <w:pPr>
        <w:rPr>
          <w:color w:val="000000"/>
          <w:szCs w:val="24"/>
        </w:rPr>
      </w:pPr>
    </w:p>
    <w:p w14:paraId="59F98592" w14:textId="77777777" w:rsidR="000F5748" w:rsidRPr="00BA4AFD" w:rsidRDefault="00BC22D8" w:rsidP="000B719E">
      <w:pPr>
        <w:rPr>
          <w:color w:val="000000"/>
          <w:szCs w:val="24"/>
        </w:rPr>
      </w:pPr>
      <w:r w:rsidRPr="00B4247E">
        <w:t>Humira kan finnas tillgängligt i andra styrkor och/eller förpackningstyper beroende på det individuella behandlingsbehovet.</w:t>
      </w:r>
    </w:p>
    <w:p w14:paraId="59F98593" w14:textId="77777777" w:rsidR="000B719E" w:rsidRPr="00BA4AFD" w:rsidRDefault="000B719E" w:rsidP="000B719E">
      <w:pPr>
        <w:pStyle w:val="EMEANormal"/>
        <w:rPr>
          <w:lang w:val="sv-SE"/>
        </w:rPr>
      </w:pPr>
    </w:p>
    <w:p w14:paraId="59F98594" w14:textId="77777777" w:rsidR="000B719E" w:rsidRPr="00BA4AFD" w:rsidRDefault="00BC22D8" w:rsidP="005106D6">
      <w:pPr>
        <w:pStyle w:val="EMEANormal"/>
        <w:keepNext/>
        <w:rPr>
          <w:i/>
          <w:lang w:val="sv-SE"/>
        </w:rPr>
      </w:pPr>
      <w:r w:rsidRPr="00BA4AFD">
        <w:rPr>
          <w:i/>
          <w:lang w:val="sv-SE"/>
        </w:rPr>
        <w:lastRenderedPageBreak/>
        <w:t>Pediatriska patienter med Crohns sjukdom</w:t>
      </w:r>
    </w:p>
    <w:p w14:paraId="59F98595" w14:textId="77777777" w:rsidR="000B719E" w:rsidRPr="00BA4AFD" w:rsidRDefault="000B719E" w:rsidP="005106D6">
      <w:pPr>
        <w:pStyle w:val="EMEANormal"/>
        <w:keepNext/>
        <w:rPr>
          <w:lang w:val="sv-SE"/>
        </w:rPr>
      </w:pPr>
    </w:p>
    <w:p w14:paraId="59F98596" w14:textId="77777777" w:rsidR="00CA43AC" w:rsidRPr="00FA6D43" w:rsidRDefault="00BC22D8" w:rsidP="00CA43AC">
      <w:pPr>
        <w:pStyle w:val="EMEANormal"/>
        <w:rPr>
          <w:lang w:val="sv-SE"/>
        </w:rPr>
      </w:pPr>
      <w:r w:rsidRPr="00B4247E">
        <w:rPr>
          <w:lang w:val="sv-SE"/>
        </w:rPr>
        <w:t xml:space="preserve"> Den rekommenderade dose</w:t>
      </w:r>
      <w:r w:rsidR="002B17CD" w:rsidRPr="000D1F87">
        <w:rPr>
          <w:lang w:val="sv-SE"/>
        </w:rPr>
        <w:t>n av Humira för patienter med C</w:t>
      </w:r>
      <w:r w:rsidRPr="00B4247E">
        <w:rPr>
          <w:lang w:val="sv-SE"/>
        </w:rPr>
        <w:t>ro</w:t>
      </w:r>
      <w:r w:rsidR="002B17CD" w:rsidRPr="000D1F87">
        <w:rPr>
          <w:lang w:val="sv-SE"/>
        </w:rPr>
        <w:t>h</w:t>
      </w:r>
      <w:r w:rsidRPr="00B4247E">
        <w:rPr>
          <w:lang w:val="sv-SE"/>
        </w:rPr>
        <w:t>ns sjukdom 6</w:t>
      </w:r>
      <w:r w:rsidR="002B17CD" w:rsidRPr="00B4247E">
        <w:rPr>
          <w:lang w:val="sv-SE"/>
        </w:rPr>
        <w:t>–</w:t>
      </w:r>
      <w:r w:rsidRPr="00B4247E">
        <w:rPr>
          <w:lang w:val="sv-SE"/>
        </w:rPr>
        <w:t xml:space="preserve">17 år baseras på kroppsvikt (tabell 1). Humira administreras via subkutan injektion. </w:t>
      </w:r>
    </w:p>
    <w:p w14:paraId="59F98597" w14:textId="77777777" w:rsidR="000F163C" w:rsidRPr="009A1788" w:rsidRDefault="000F163C" w:rsidP="000F163C">
      <w:pPr>
        <w:keepNext/>
        <w:autoSpaceDE w:val="0"/>
        <w:autoSpaceDN w:val="0"/>
        <w:adjustRightInd w:val="0"/>
        <w:spacing w:line="240" w:lineRule="auto"/>
      </w:pPr>
    </w:p>
    <w:p w14:paraId="59F98598" w14:textId="77777777" w:rsidR="000F163C" w:rsidRPr="00BA4AFD" w:rsidRDefault="00BC22D8" w:rsidP="000F163C">
      <w:pPr>
        <w:keepNext/>
        <w:autoSpaceDE w:val="0"/>
        <w:autoSpaceDN w:val="0"/>
        <w:adjustRightInd w:val="0"/>
        <w:spacing w:line="240" w:lineRule="auto"/>
        <w:jc w:val="center"/>
        <w:rPr>
          <w:b/>
        </w:rPr>
      </w:pPr>
      <w:r w:rsidRPr="00611F48">
        <w:rPr>
          <w:b/>
        </w:rPr>
        <w:t xml:space="preserve">Tabell 1. Humira dosering </w:t>
      </w:r>
      <w:r w:rsidR="002B17CD" w:rsidRPr="00220628">
        <w:rPr>
          <w:b/>
        </w:rPr>
        <w:t>för pediatriska patienter med C</w:t>
      </w:r>
      <w:r w:rsidRPr="00A3049E">
        <w:rPr>
          <w:b/>
        </w:rPr>
        <w:t>ro</w:t>
      </w:r>
      <w:r w:rsidR="002B17CD" w:rsidRPr="00BA4AFD">
        <w:rPr>
          <w:b/>
        </w:rPr>
        <w:t>h</w:t>
      </w:r>
      <w:r w:rsidRPr="00BA4AFD">
        <w:rPr>
          <w:b/>
        </w:rPr>
        <w:t>ns sjukdom</w:t>
      </w:r>
    </w:p>
    <w:p w14:paraId="59F98599" w14:textId="77777777" w:rsidR="000F163C" w:rsidRPr="00BA4AFD" w:rsidRDefault="000F163C" w:rsidP="000F163C">
      <w:pPr>
        <w:keepNext/>
        <w:autoSpaceDE w:val="0"/>
        <w:autoSpaceDN w:val="0"/>
        <w:adjustRightInd w:val="0"/>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53"/>
        <w:gridCol w:w="1589"/>
      </w:tblGrid>
      <w:tr w:rsidR="00BA13E6" w14:paraId="59F9859D" w14:textId="77777777" w:rsidTr="006F531D">
        <w:trPr>
          <w:tblHeader/>
        </w:trPr>
        <w:tc>
          <w:tcPr>
            <w:tcW w:w="1526" w:type="dxa"/>
            <w:tcBorders>
              <w:top w:val="single" w:sz="4" w:space="0" w:color="auto"/>
              <w:left w:val="single" w:sz="4" w:space="0" w:color="auto"/>
              <w:bottom w:val="single" w:sz="4" w:space="0" w:color="auto"/>
              <w:right w:val="single" w:sz="4" w:space="0" w:color="auto"/>
            </w:tcBorders>
            <w:hideMark/>
          </w:tcPr>
          <w:p w14:paraId="59F9859A" w14:textId="77777777" w:rsidR="000F163C" w:rsidRPr="00BA4AFD" w:rsidRDefault="00BC22D8" w:rsidP="00542616">
            <w:pPr>
              <w:keepNext/>
              <w:suppressAutoHyphens/>
              <w:jc w:val="center"/>
              <w:rPr>
                <w:b/>
              </w:rPr>
            </w:pPr>
            <w:r w:rsidRPr="00BA4AFD">
              <w:rPr>
                <w:b/>
              </w:rPr>
              <w:t>Kroppsvikt</w:t>
            </w:r>
          </w:p>
        </w:tc>
        <w:tc>
          <w:tcPr>
            <w:tcW w:w="6095" w:type="dxa"/>
            <w:tcBorders>
              <w:top w:val="single" w:sz="4" w:space="0" w:color="auto"/>
              <w:left w:val="single" w:sz="4" w:space="0" w:color="auto"/>
              <w:bottom w:val="single" w:sz="4" w:space="0" w:color="auto"/>
              <w:right w:val="single" w:sz="4" w:space="0" w:color="auto"/>
            </w:tcBorders>
            <w:hideMark/>
          </w:tcPr>
          <w:p w14:paraId="59F9859B" w14:textId="77777777" w:rsidR="000F163C" w:rsidRPr="00BA4AFD" w:rsidRDefault="00BC22D8" w:rsidP="00542616">
            <w:pPr>
              <w:keepNext/>
              <w:suppressAutoHyphens/>
              <w:jc w:val="center"/>
              <w:rPr>
                <w:b/>
              </w:rPr>
            </w:pPr>
            <w:r w:rsidRPr="00BA4AFD">
              <w:rPr>
                <w:b/>
              </w:rPr>
              <w:t>Induktionsdos</w:t>
            </w:r>
          </w:p>
        </w:tc>
        <w:tc>
          <w:tcPr>
            <w:tcW w:w="1590" w:type="dxa"/>
            <w:tcBorders>
              <w:top w:val="single" w:sz="4" w:space="0" w:color="auto"/>
              <w:left w:val="single" w:sz="4" w:space="0" w:color="auto"/>
              <w:bottom w:val="single" w:sz="4" w:space="0" w:color="auto"/>
              <w:right w:val="single" w:sz="4" w:space="0" w:color="auto"/>
            </w:tcBorders>
            <w:hideMark/>
          </w:tcPr>
          <w:p w14:paraId="59F9859C" w14:textId="77777777" w:rsidR="000F163C" w:rsidRPr="00BA4AFD" w:rsidRDefault="00BC22D8" w:rsidP="00542616">
            <w:pPr>
              <w:keepNext/>
              <w:suppressAutoHyphens/>
              <w:jc w:val="center"/>
              <w:rPr>
                <w:b/>
              </w:rPr>
            </w:pPr>
            <w:r w:rsidRPr="00BA4AFD">
              <w:rPr>
                <w:b/>
              </w:rPr>
              <w:t>Underhållsdos med start vecka 4</w:t>
            </w:r>
          </w:p>
        </w:tc>
      </w:tr>
      <w:tr w:rsidR="00BA13E6" w14:paraId="59F985A4" w14:textId="77777777" w:rsidTr="006F531D">
        <w:tc>
          <w:tcPr>
            <w:tcW w:w="1526" w:type="dxa"/>
            <w:tcBorders>
              <w:top w:val="single" w:sz="4" w:space="0" w:color="auto"/>
              <w:left w:val="single" w:sz="4" w:space="0" w:color="auto"/>
              <w:bottom w:val="single" w:sz="4" w:space="0" w:color="auto"/>
              <w:right w:val="single" w:sz="4" w:space="0" w:color="auto"/>
            </w:tcBorders>
            <w:hideMark/>
          </w:tcPr>
          <w:p w14:paraId="59F9859E" w14:textId="77777777" w:rsidR="000F163C" w:rsidRPr="00BA4AFD" w:rsidRDefault="00BC22D8" w:rsidP="00542616">
            <w:pPr>
              <w:keepNext/>
              <w:suppressAutoHyphens/>
              <w:jc w:val="center"/>
            </w:pPr>
            <w:r w:rsidRPr="00BA4AFD">
              <w:t>&lt; 40 kg</w:t>
            </w:r>
          </w:p>
        </w:tc>
        <w:tc>
          <w:tcPr>
            <w:tcW w:w="6095" w:type="dxa"/>
            <w:tcBorders>
              <w:top w:val="single" w:sz="4" w:space="0" w:color="auto"/>
              <w:left w:val="single" w:sz="4" w:space="0" w:color="auto"/>
              <w:bottom w:val="single" w:sz="4" w:space="0" w:color="auto"/>
              <w:right w:val="single" w:sz="4" w:space="0" w:color="auto"/>
            </w:tcBorders>
          </w:tcPr>
          <w:p w14:paraId="59F9859F" w14:textId="77777777" w:rsidR="000F163C" w:rsidRPr="00BA4AFD" w:rsidRDefault="00BC22D8" w:rsidP="00542616">
            <w:pPr>
              <w:keepNext/>
              <w:numPr>
                <w:ilvl w:val="0"/>
                <w:numId w:val="125"/>
              </w:numPr>
              <w:tabs>
                <w:tab w:val="clear" w:pos="567"/>
                <w:tab w:val="left" w:pos="1304"/>
              </w:tabs>
              <w:suppressAutoHyphens/>
              <w:autoSpaceDE w:val="0"/>
              <w:autoSpaceDN w:val="0"/>
              <w:adjustRightInd w:val="0"/>
              <w:spacing w:line="240" w:lineRule="auto"/>
              <w:ind w:hanging="686"/>
            </w:pPr>
            <w:r w:rsidRPr="00BA4AFD">
              <w:t>40 mg vecka 0 och 20 mg vecka 2</w:t>
            </w:r>
          </w:p>
          <w:p w14:paraId="59F985A0" w14:textId="77777777" w:rsidR="000F163C" w:rsidRPr="00BA4AFD" w:rsidRDefault="000F163C" w:rsidP="00542616">
            <w:pPr>
              <w:keepNext/>
              <w:tabs>
                <w:tab w:val="clear" w:pos="567"/>
                <w:tab w:val="left" w:pos="1304"/>
              </w:tabs>
              <w:suppressAutoHyphens/>
              <w:autoSpaceDE w:val="0"/>
              <w:autoSpaceDN w:val="0"/>
              <w:adjustRightInd w:val="0"/>
              <w:spacing w:line="240" w:lineRule="auto"/>
              <w:ind w:left="720"/>
            </w:pPr>
          </w:p>
          <w:p w14:paraId="59F985A1" w14:textId="77777777" w:rsidR="00A33570" w:rsidRPr="00BA4AFD" w:rsidRDefault="00BC22D8" w:rsidP="00542616">
            <w:pPr>
              <w:keepNext/>
              <w:suppressAutoHyphens/>
            </w:pPr>
            <w:r>
              <w:t>Om det finns behov av</w:t>
            </w:r>
            <w:r w:rsidRPr="00BA4AFD">
              <w:t xml:space="preserve"> ett snabbare behandlingssvar, kan följande dos användas, med medvetenheten att risken för biverkningar kan vara högre vid användning av den högre induktionsdosen:</w:t>
            </w:r>
          </w:p>
          <w:p w14:paraId="59F985A2" w14:textId="77777777" w:rsidR="000F163C" w:rsidRPr="00BA4AFD" w:rsidRDefault="00BC22D8" w:rsidP="00542616">
            <w:pPr>
              <w:keepNext/>
              <w:numPr>
                <w:ilvl w:val="0"/>
                <w:numId w:val="126"/>
              </w:numPr>
              <w:suppressAutoHyphens/>
              <w:ind w:hanging="686"/>
            </w:pPr>
            <w:r w:rsidRPr="00BA4AFD">
              <w:t>80 mg vecka 0 och 40 mg vecka 2</w:t>
            </w:r>
          </w:p>
        </w:tc>
        <w:tc>
          <w:tcPr>
            <w:tcW w:w="1590" w:type="dxa"/>
            <w:tcBorders>
              <w:top w:val="single" w:sz="4" w:space="0" w:color="auto"/>
              <w:left w:val="single" w:sz="4" w:space="0" w:color="auto"/>
              <w:bottom w:val="single" w:sz="4" w:space="0" w:color="auto"/>
              <w:right w:val="single" w:sz="4" w:space="0" w:color="auto"/>
            </w:tcBorders>
            <w:hideMark/>
          </w:tcPr>
          <w:p w14:paraId="59F985A3" w14:textId="77777777" w:rsidR="000F163C" w:rsidRPr="00BA4AFD" w:rsidRDefault="00BC22D8" w:rsidP="00542616">
            <w:pPr>
              <w:keepNext/>
              <w:suppressAutoHyphens/>
              <w:jc w:val="center"/>
            </w:pPr>
            <w:r w:rsidRPr="00BA4AFD">
              <w:t>20 mg varannan vecka</w:t>
            </w:r>
          </w:p>
        </w:tc>
      </w:tr>
      <w:tr w:rsidR="00BA13E6" w14:paraId="59F985AB" w14:textId="77777777" w:rsidTr="006F531D">
        <w:tc>
          <w:tcPr>
            <w:tcW w:w="1526" w:type="dxa"/>
            <w:tcBorders>
              <w:top w:val="single" w:sz="4" w:space="0" w:color="auto"/>
              <w:left w:val="single" w:sz="4" w:space="0" w:color="auto"/>
              <w:bottom w:val="single" w:sz="4" w:space="0" w:color="auto"/>
              <w:right w:val="single" w:sz="4" w:space="0" w:color="auto"/>
            </w:tcBorders>
            <w:hideMark/>
          </w:tcPr>
          <w:p w14:paraId="59F985A5" w14:textId="77777777" w:rsidR="000F163C" w:rsidRPr="00BA4AFD" w:rsidRDefault="00BC22D8" w:rsidP="00542616">
            <w:pPr>
              <w:keepNext/>
              <w:suppressAutoHyphens/>
              <w:jc w:val="center"/>
            </w:pPr>
            <w:r w:rsidRPr="00BA4AFD">
              <w:t>≥ 40 kg</w:t>
            </w:r>
          </w:p>
        </w:tc>
        <w:tc>
          <w:tcPr>
            <w:tcW w:w="6095" w:type="dxa"/>
            <w:tcBorders>
              <w:top w:val="single" w:sz="4" w:space="0" w:color="auto"/>
              <w:left w:val="single" w:sz="4" w:space="0" w:color="auto"/>
              <w:bottom w:val="single" w:sz="4" w:space="0" w:color="auto"/>
              <w:right w:val="single" w:sz="4" w:space="0" w:color="auto"/>
            </w:tcBorders>
          </w:tcPr>
          <w:p w14:paraId="59F985A6" w14:textId="77777777" w:rsidR="000F163C" w:rsidRPr="00BA4AFD" w:rsidRDefault="00BC22D8" w:rsidP="00542616">
            <w:pPr>
              <w:keepNext/>
              <w:numPr>
                <w:ilvl w:val="0"/>
                <w:numId w:val="125"/>
              </w:numPr>
              <w:tabs>
                <w:tab w:val="clear" w:pos="567"/>
                <w:tab w:val="left" w:pos="1304"/>
              </w:tabs>
              <w:suppressAutoHyphens/>
              <w:autoSpaceDE w:val="0"/>
              <w:autoSpaceDN w:val="0"/>
              <w:adjustRightInd w:val="0"/>
              <w:spacing w:line="240" w:lineRule="auto"/>
              <w:ind w:hanging="686"/>
            </w:pPr>
            <w:r w:rsidRPr="00BA4AFD">
              <w:t>80 mg vecka 0 och 40 mg vecka 2</w:t>
            </w:r>
          </w:p>
          <w:p w14:paraId="59F985A7" w14:textId="77777777" w:rsidR="000F163C" w:rsidRPr="00BA4AFD" w:rsidRDefault="000F163C" w:rsidP="00542616">
            <w:pPr>
              <w:keepNext/>
              <w:tabs>
                <w:tab w:val="clear" w:pos="567"/>
                <w:tab w:val="left" w:pos="1304"/>
              </w:tabs>
              <w:suppressAutoHyphens/>
              <w:autoSpaceDE w:val="0"/>
              <w:autoSpaceDN w:val="0"/>
              <w:adjustRightInd w:val="0"/>
              <w:spacing w:line="240" w:lineRule="auto"/>
              <w:ind w:left="720"/>
            </w:pPr>
          </w:p>
          <w:p w14:paraId="59F985A8" w14:textId="77777777" w:rsidR="00A33570" w:rsidRPr="00BA4AFD" w:rsidRDefault="00BC22D8" w:rsidP="00542616">
            <w:pPr>
              <w:keepNext/>
              <w:suppressAutoHyphens/>
            </w:pPr>
            <w:r>
              <w:t>Om det finns behov av</w:t>
            </w:r>
            <w:r w:rsidRPr="00BA4AFD">
              <w:t xml:space="preserve"> ett snabbare behandlingssvar, kan följande dos användas, med medvetenheten att risken för biverkningar kan vara högre vid användning av den högre induktionsdosen:</w:t>
            </w:r>
          </w:p>
          <w:p w14:paraId="59F985A9" w14:textId="77777777" w:rsidR="000F163C" w:rsidRPr="00BA4AFD" w:rsidRDefault="00BC22D8" w:rsidP="00542616">
            <w:pPr>
              <w:keepNext/>
              <w:numPr>
                <w:ilvl w:val="0"/>
                <w:numId w:val="125"/>
              </w:numPr>
              <w:suppressAutoHyphens/>
              <w:ind w:hanging="686"/>
            </w:pPr>
            <w:r w:rsidRPr="00BA4AFD">
              <w:t>160 mg vecka 0 och 80 mg vecka 2</w:t>
            </w:r>
          </w:p>
        </w:tc>
        <w:tc>
          <w:tcPr>
            <w:tcW w:w="1590" w:type="dxa"/>
            <w:tcBorders>
              <w:top w:val="single" w:sz="4" w:space="0" w:color="auto"/>
              <w:left w:val="single" w:sz="4" w:space="0" w:color="auto"/>
              <w:bottom w:val="single" w:sz="4" w:space="0" w:color="auto"/>
              <w:right w:val="single" w:sz="4" w:space="0" w:color="auto"/>
            </w:tcBorders>
            <w:hideMark/>
          </w:tcPr>
          <w:p w14:paraId="59F985AA" w14:textId="77777777" w:rsidR="000F163C" w:rsidRPr="00BA4AFD" w:rsidRDefault="00BC22D8" w:rsidP="00542616">
            <w:pPr>
              <w:keepNext/>
              <w:suppressAutoHyphens/>
              <w:jc w:val="center"/>
            </w:pPr>
            <w:r w:rsidRPr="00BA4AFD">
              <w:t>40 mg varannan vecka</w:t>
            </w:r>
          </w:p>
        </w:tc>
      </w:tr>
    </w:tbl>
    <w:p w14:paraId="59F985AC" w14:textId="77777777" w:rsidR="000F163C" w:rsidRPr="00BA4AFD" w:rsidRDefault="000F163C" w:rsidP="000F163C">
      <w:pPr>
        <w:keepNext/>
      </w:pPr>
    </w:p>
    <w:p w14:paraId="59F985AD" w14:textId="77777777" w:rsidR="000F163C" w:rsidRPr="00BA4AFD" w:rsidRDefault="00BC22D8" w:rsidP="000F163C">
      <w:pPr>
        <w:pStyle w:val="EMEANormal"/>
        <w:keepNext/>
        <w:rPr>
          <w:lang w:val="sv-SE"/>
        </w:rPr>
      </w:pPr>
      <w:r>
        <w:rPr>
          <w:lang w:val="sv-SE"/>
        </w:rPr>
        <w:t>P</w:t>
      </w:r>
      <w:r w:rsidRPr="00BA4AFD">
        <w:rPr>
          <w:lang w:val="sv-SE"/>
        </w:rPr>
        <w:t xml:space="preserve">atienter som </w:t>
      </w:r>
      <w:r w:rsidR="00A33570" w:rsidRPr="00BA4AFD">
        <w:rPr>
          <w:lang w:val="sv-SE"/>
        </w:rPr>
        <w:t>upp</w:t>
      </w:r>
      <w:r>
        <w:rPr>
          <w:lang w:val="sv-SE"/>
        </w:rPr>
        <w:t>lever</w:t>
      </w:r>
      <w:r w:rsidR="00A33570" w:rsidRPr="00BA4AFD">
        <w:rPr>
          <w:lang w:val="sv-SE"/>
        </w:rPr>
        <w:t xml:space="preserve"> ett</w:t>
      </w:r>
      <w:r w:rsidRPr="00BA4AFD">
        <w:rPr>
          <w:lang w:val="sv-SE"/>
        </w:rPr>
        <w:t xml:space="preserve"> otillräcklig</w:t>
      </w:r>
      <w:r w:rsidR="00155627" w:rsidRPr="00BA4AFD">
        <w:rPr>
          <w:lang w:val="sv-SE"/>
        </w:rPr>
        <w:t>t</w:t>
      </w:r>
      <w:r w:rsidRPr="00BA4AFD">
        <w:rPr>
          <w:lang w:val="sv-SE"/>
        </w:rPr>
        <w:t xml:space="preserve"> terapisvar kan ha fördel av att höja doseringen till:</w:t>
      </w:r>
    </w:p>
    <w:p w14:paraId="59F985AE" w14:textId="77777777" w:rsidR="000F163C" w:rsidRPr="00BA4AFD" w:rsidRDefault="00BC22D8" w:rsidP="000F163C">
      <w:pPr>
        <w:pStyle w:val="EMEANormal"/>
        <w:numPr>
          <w:ilvl w:val="0"/>
          <w:numId w:val="127"/>
        </w:numPr>
        <w:rPr>
          <w:lang w:val="sv-SE"/>
        </w:rPr>
      </w:pPr>
      <w:r w:rsidRPr="00BA4AFD">
        <w:rPr>
          <w:lang w:val="sv-SE"/>
        </w:rPr>
        <w:t>&lt;40 kg: 20 mg varje vecka</w:t>
      </w:r>
    </w:p>
    <w:p w14:paraId="59F985AF" w14:textId="77777777" w:rsidR="000F163C" w:rsidRPr="00BA4AFD" w:rsidRDefault="00BC22D8" w:rsidP="000F163C">
      <w:pPr>
        <w:pStyle w:val="EMEANormal"/>
        <w:numPr>
          <w:ilvl w:val="0"/>
          <w:numId w:val="127"/>
        </w:numPr>
        <w:rPr>
          <w:lang w:val="sv-SE"/>
        </w:rPr>
      </w:pPr>
      <w:r w:rsidRPr="00001E11">
        <w:rPr>
          <w:lang w:val="sv-SE"/>
        </w:rPr>
        <w:t>≥ 40 kg</w:t>
      </w:r>
      <w:r w:rsidRPr="00BA4AFD">
        <w:rPr>
          <w:lang w:val="sv-SE"/>
        </w:rPr>
        <w:t>: 40 mg varje vecka</w:t>
      </w:r>
      <w:r w:rsidR="000F5748">
        <w:rPr>
          <w:lang w:val="sv-SE"/>
        </w:rPr>
        <w:t xml:space="preserve"> eller 80 mg varannan vecka</w:t>
      </w:r>
    </w:p>
    <w:p w14:paraId="59F985B0" w14:textId="77777777" w:rsidR="000B719E" w:rsidRPr="00BA4AFD" w:rsidRDefault="000B719E" w:rsidP="000B719E">
      <w:pPr>
        <w:pStyle w:val="EMEANormal"/>
        <w:rPr>
          <w:lang w:val="sv-SE"/>
        </w:rPr>
      </w:pPr>
    </w:p>
    <w:p w14:paraId="59F985B1" w14:textId="77777777" w:rsidR="000B719E" w:rsidRPr="00BA4AFD" w:rsidRDefault="00BC22D8" w:rsidP="000B719E">
      <w:pPr>
        <w:pStyle w:val="EMEANormal"/>
        <w:rPr>
          <w:lang w:val="sv-SE"/>
        </w:rPr>
      </w:pPr>
      <w:r w:rsidRPr="00BA4AFD">
        <w:rPr>
          <w:lang w:val="sv-SE"/>
        </w:rPr>
        <w:t>Fortsatt behandling ska noga övervägas hos patienter som ej svarar efter 12 veckor.</w:t>
      </w:r>
    </w:p>
    <w:p w14:paraId="59F985B2" w14:textId="77777777" w:rsidR="000B719E" w:rsidRPr="00BA4AFD" w:rsidRDefault="000B719E" w:rsidP="000B719E">
      <w:pPr>
        <w:pStyle w:val="EMEANormal"/>
        <w:rPr>
          <w:lang w:val="sv-SE"/>
        </w:rPr>
      </w:pPr>
    </w:p>
    <w:p w14:paraId="59F985B3" w14:textId="77777777" w:rsidR="000B719E" w:rsidRDefault="00BC22D8" w:rsidP="000B719E">
      <w:pPr>
        <w:pStyle w:val="EMEANormal"/>
        <w:rPr>
          <w:lang w:val="sv-SE"/>
        </w:rPr>
      </w:pPr>
      <w:r w:rsidRPr="00BA4AFD">
        <w:rPr>
          <w:lang w:val="sv-SE"/>
        </w:rPr>
        <w:t>Det finns ingen relevant användning av Humira för barn under 6 år för denna indikation.</w:t>
      </w:r>
    </w:p>
    <w:p w14:paraId="59F985B4" w14:textId="77777777" w:rsidR="000F5748" w:rsidRDefault="000F5748" w:rsidP="000B719E">
      <w:pPr>
        <w:pStyle w:val="EMEANormal"/>
        <w:rPr>
          <w:lang w:val="sv-SE"/>
        </w:rPr>
      </w:pPr>
    </w:p>
    <w:p w14:paraId="59F985B5" w14:textId="77777777" w:rsidR="000F5748" w:rsidRPr="00BA4AFD" w:rsidRDefault="00BC22D8" w:rsidP="000B719E">
      <w:pPr>
        <w:pStyle w:val="EMEANormal"/>
        <w:rPr>
          <w:lang w:val="sv-SE"/>
        </w:rPr>
      </w:pPr>
      <w:r w:rsidRPr="00A63F31">
        <w:rPr>
          <w:lang w:val="sv-SE"/>
        </w:rPr>
        <w:t>Humira kan finnas tillgängligt i andra styrkor</w:t>
      </w:r>
      <w:r w:rsidRPr="00FA6D43">
        <w:rPr>
          <w:lang w:val="sv-SE"/>
        </w:rPr>
        <w:t xml:space="preserve"> och/eller förpackningstyper beroende på det individuella behandlingsbehovet.</w:t>
      </w:r>
    </w:p>
    <w:p w14:paraId="59F985B6" w14:textId="77777777" w:rsidR="00490644" w:rsidRDefault="00490644" w:rsidP="000B719E">
      <w:pPr>
        <w:pStyle w:val="EMEANormal"/>
        <w:rPr>
          <w:lang w:val="sv-SE"/>
        </w:rPr>
      </w:pPr>
    </w:p>
    <w:p w14:paraId="59F985B7" w14:textId="77777777" w:rsidR="00347FF6" w:rsidRPr="00037C78" w:rsidRDefault="00BC22D8" w:rsidP="00347FF6">
      <w:pPr>
        <w:spacing w:line="240" w:lineRule="auto"/>
        <w:rPr>
          <w:b/>
        </w:rPr>
      </w:pPr>
      <w:r>
        <w:rPr>
          <w:i/>
        </w:rPr>
        <w:t>Pediatriska patienter med ulcerös kolit</w:t>
      </w:r>
    </w:p>
    <w:p w14:paraId="59F985B8" w14:textId="77777777" w:rsidR="00347FF6" w:rsidRPr="00037C78" w:rsidRDefault="00347FF6" w:rsidP="00347FF6">
      <w:pPr>
        <w:spacing w:line="240" w:lineRule="auto"/>
      </w:pPr>
    </w:p>
    <w:p w14:paraId="59F985B9" w14:textId="77777777" w:rsidR="00347FF6" w:rsidRPr="00D01607" w:rsidRDefault="00BC22D8" w:rsidP="00347FF6">
      <w:pPr>
        <w:spacing w:line="240" w:lineRule="auto"/>
      </w:pPr>
      <w:r w:rsidRPr="0029175B">
        <w:t xml:space="preserve">Den rekommenderade dosen av Humira för patienter </w:t>
      </w:r>
      <w:r>
        <w:t>6</w:t>
      </w:r>
      <w:r w:rsidR="007B6147" w:rsidRPr="00B4247E">
        <w:t>–</w:t>
      </w:r>
      <w:r>
        <w:t>17 </w:t>
      </w:r>
      <w:r w:rsidRPr="0029175B">
        <w:t xml:space="preserve">år </w:t>
      </w:r>
      <w:r>
        <w:t xml:space="preserve">med ulcerös kolit </w:t>
      </w:r>
      <w:r w:rsidRPr="0029175B">
        <w:t>baseras på kroppsvikt (tabell</w:t>
      </w:r>
      <w:r>
        <w:t xml:space="preserve"> 2). Humira administreras via subkutan injektion. </w:t>
      </w:r>
    </w:p>
    <w:p w14:paraId="59F985BA" w14:textId="77777777" w:rsidR="00347FF6" w:rsidRPr="00D01607" w:rsidRDefault="00347FF6" w:rsidP="00347FF6">
      <w:pPr>
        <w:spacing w:line="240" w:lineRule="auto"/>
      </w:pPr>
    </w:p>
    <w:p w14:paraId="59F985BB" w14:textId="77777777" w:rsidR="00347FF6" w:rsidRPr="00D01607" w:rsidRDefault="00BC22D8" w:rsidP="00347FF6">
      <w:pPr>
        <w:keepNext/>
        <w:spacing w:line="240" w:lineRule="auto"/>
        <w:jc w:val="center"/>
      </w:pPr>
      <w:r>
        <w:rPr>
          <w:b/>
        </w:rPr>
        <w:t>Tabell</w:t>
      </w:r>
      <w:r w:rsidRPr="00037C78">
        <w:rPr>
          <w:b/>
        </w:rPr>
        <w:t xml:space="preserve"> 2</w:t>
      </w:r>
      <w:r>
        <w:rPr>
          <w:b/>
        </w:rPr>
        <w:t xml:space="preserve">. Humira </w:t>
      </w:r>
      <w:r w:rsidR="007B6147">
        <w:rPr>
          <w:b/>
        </w:rPr>
        <w:t xml:space="preserve">dosering </w:t>
      </w:r>
      <w:r>
        <w:rPr>
          <w:b/>
        </w:rPr>
        <w:t xml:space="preserve">för pediatriska patienter med ulcerös kolit </w:t>
      </w:r>
    </w:p>
    <w:tbl>
      <w:tblPr>
        <w:tblW w:w="4792"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3"/>
        <w:gridCol w:w="3716"/>
        <w:gridCol w:w="3159"/>
      </w:tblGrid>
      <w:tr w:rsidR="00BA13E6" w14:paraId="59F985BF" w14:textId="77777777" w:rsidTr="00687705">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9F985BC" w14:textId="77777777" w:rsidR="00347FF6" w:rsidRPr="00D01607" w:rsidRDefault="00BC22D8" w:rsidP="00347FF6">
            <w:pPr>
              <w:spacing w:line="240" w:lineRule="auto"/>
              <w:jc w:val="center"/>
              <w:rPr>
                <w:b/>
              </w:rPr>
            </w:pPr>
            <w:r>
              <w:rPr>
                <w:b/>
              </w:rPr>
              <w:t>Kroppsvikt</w:t>
            </w:r>
          </w:p>
        </w:tc>
        <w:tc>
          <w:tcPr>
            <w:tcW w:w="2141" w:type="pct"/>
            <w:tcBorders>
              <w:top w:val="single" w:sz="6" w:space="0" w:color="000000"/>
              <w:left w:val="single" w:sz="6" w:space="0" w:color="000000"/>
              <w:bottom w:val="single" w:sz="6" w:space="0" w:color="000000"/>
              <w:right w:val="single" w:sz="6" w:space="0" w:color="000000"/>
            </w:tcBorders>
            <w:vAlign w:val="center"/>
            <w:hideMark/>
          </w:tcPr>
          <w:p w14:paraId="59F985BD" w14:textId="77777777" w:rsidR="00347FF6" w:rsidRPr="00D01607" w:rsidRDefault="00BC22D8" w:rsidP="00347FF6">
            <w:pPr>
              <w:spacing w:line="240" w:lineRule="auto"/>
              <w:jc w:val="center"/>
              <w:rPr>
                <w:b/>
              </w:rPr>
            </w:pPr>
            <w:r>
              <w:rPr>
                <w:b/>
              </w:rPr>
              <w:t>Induktionsdos</w:t>
            </w:r>
          </w:p>
        </w:tc>
        <w:tc>
          <w:tcPr>
            <w:tcW w:w="1820" w:type="pct"/>
            <w:tcBorders>
              <w:top w:val="single" w:sz="6" w:space="0" w:color="000000"/>
              <w:left w:val="single" w:sz="6" w:space="0" w:color="000000"/>
              <w:bottom w:val="single" w:sz="6" w:space="0" w:color="000000"/>
              <w:right w:val="single" w:sz="6" w:space="0" w:color="000000"/>
            </w:tcBorders>
            <w:hideMark/>
          </w:tcPr>
          <w:p w14:paraId="59F985BE" w14:textId="77777777" w:rsidR="00347FF6" w:rsidRPr="00D01607" w:rsidRDefault="00BC22D8" w:rsidP="00347FF6">
            <w:pPr>
              <w:spacing w:line="240" w:lineRule="auto"/>
              <w:jc w:val="center"/>
              <w:rPr>
                <w:b/>
              </w:rPr>
            </w:pPr>
            <w:r>
              <w:rPr>
                <w:b/>
              </w:rPr>
              <w:t>Underhållsdos</w:t>
            </w:r>
            <w:r>
              <w:rPr>
                <w:b/>
              </w:rPr>
              <w:br/>
              <w:t>med start vecka 4*</w:t>
            </w:r>
          </w:p>
        </w:tc>
      </w:tr>
      <w:tr w:rsidR="00BA13E6" w14:paraId="59F985C4" w14:textId="77777777" w:rsidTr="00687705">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59F985C0" w14:textId="77777777" w:rsidR="00347FF6" w:rsidRPr="00D01607" w:rsidRDefault="00BC22D8" w:rsidP="00347FF6">
            <w:pPr>
              <w:spacing w:line="240" w:lineRule="auto"/>
              <w:jc w:val="center"/>
            </w:pPr>
            <w:r>
              <w:t>&lt; 40 kg</w:t>
            </w:r>
          </w:p>
        </w:tc>
        <w:tc>
          <w:tcPr>
            <w:tcW w:w="2141" w:type="pct"/>
            <w:tcBorders>
              <w:top w:val="single" w:sz="6" w:space="0" w:color="000000"/>
              <w:left w:val="single" w:sz="6" w:space="0" w:color="000000"/>
              <w:bottom w:val="single" w:sz="6" w:space="0" w:color="000000"/>
              <w:right w:val="single" w:sz="6" w:space="0" w:color="000000"/>
            </w:tcBorders>
            <w:hideMark/>
          </w:tcPr>
          <w:p w14:paraId="59F985C1" w14:textId="77777777" w:rsidR="00347FF6" w:rsidRPr="00D01607" w:rsidRDefault="00BC22D8" w:rsidP="00347FF6">
            <w:pPr>
              <w:numPr>
                <w:ilvl w:val="0"/>
                <w:numId w:val="150"/>
              </w:numPr>
              <w:tabs>
                <w:tab w:val="clear" w:pos="567"/>
              </w:tabs>
              <w:spacing w:line="240" w:lineRule="auto"/>
              <w:ind w:left="360" w:hanging="210"/>
            </w:pPr>
            <w:r>
              <w:t>80 mg vecka 0 (givet som en 80 mg</w:t>
            </w:r>
            <w:r w:rsidR="007B6147">
              <w:t xml:space="preserve"> </w:t>
            </w:r>
            <w:r>
              <w:t>injektion) och</w:t>
            </w:r>
          </w:p>
          <w:p w14:paraId="59F985C2" w14:textId="77777777" w:rsidR="00347FF6" w:rsidRPr="00D01607" w:rsidRDefault="00BC22D8" w:rsidP="00347FF6">
            <w:pPr>
              <w:numPr>
                <w:ilvl w:val="0"/>
                <w:numId w:val="150"/>
              </w:numPr>
              <w:tabs>
                <w:tab w:val="clear" w:pos="567"/>
              </w:tabs>
              <w:spacing w:line="240" w:lineRule="auto"/>
              <w:ind w:left="360" w:hanging="210"/>
            </w:pPr>
            <w:r>
              <w:t>40 mg vecka 2 (givet som en 40 mg</w:t>
            </w:r>
            <w:r w:rsidR="007B6147">
              <w:t xml:space="preserve"> </w:t>
            </w:r>
            <w:r>
              <w:t>injektion)</w:t>
            </w:r>
          </w:p>
        </w:tc>
        <w:tc>
          <w:tcPr>
            <w:tcW w:w="1820" w:type="pct"/>
            <w:tcBorders>
              <w:top w:val="single" w:sz="6" w:space="0" w:color="000000"/>
              <w:left w:val="single" w:sz="6" w:space="0" w:color="000000"/>
              <w:bottom w:val="single" w:sz="6" w:space="0" w:color="000000"/>
              <w:right w:val="single" w:sz="6" w:space="0" w:color="000000"/>
            </w:tcBorders>
            <w:hideMark/>
          </w:tcPr>
          <w:p w14:paraId="59F985C3" w14:textId="77777777" w:rsidR="00347FF6" w:rsidRPr="00D01607" w:rsidRDefault="00BC22D8" w:rsidP="00347FF6">
            <w:pPr>
              <w:numPr>
                <w:ilvl w:val="0"/>
                <w:numId w:val="150"/>
              </w:numPr>
              <w:tabs>
                <w:tab w:val="clear" w:pos="567"/>
              </w:tabs>
              <w:spacing w:line="240" w:lineRule="auto"/>
              <w:ind w:left="360" w:hanging="210"/>
            </w:pPr>
            <w:r>
              <w:t>40 mg varannan vecka</w:t>
            </w:r>
          </w:p>
        </w:tc>
      </w:tr>
      <w:tr w:rsidR="00BA13E6" w14:paraId="59F985C9" w14:textId="77777777" w:rsidTr="00687705">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9F985C5" w14:textId="77777777" w:rsidR="00347FF6" w:rsidRPr="00D01607" w:rsidRDefault="00BC22D8" w:rsidP="00347FF6">
            <w:pPr>
              <w:spacing w:line="240" w:lineRule="auto"/>
              <w:jc w:val="center"/>
            </w:pPr>
            <w:r>
              <w:t>≥ 40 kg</w:t>
            </w:r>
          </w:p>
        </w:tc>
        <w:tc>
          <w:tcPr>
            <w:tcW w:w="2141" w:type="pct"/>
            <w:tcBorders>
              <w:top w:val="single" w:sz="6" w:space="0" w:color="000000"/>
              <w:left w:val="single" w:sz="6" w:space="0" w:color="000000"/>
              <w:bottom w:val="single" w:sz="4" w:space="0" w:color="auto"/>
              <w:right w:val="single" w:sz="6" w:space="0" w:color="000000"/>
            </w:tcBorders>
            <w:hideMark/>
          </w:tcPr>
          <w:p w14:paraId="59F985C6" w14:textId="77777777" w:rsidR="00347FF6" w:rsidRPr="00D01607" w:rsidRDefault="00BC22D8" w:rsidP="00347FF6">
            <w:pPr>
              <w:numPr>
                <w:ilvl w:val="0"/>
                <w:numId w:val="151"/>
              </w:numPr>
              <w:tabs>
                <w:tab w:val="clear" w:pos="567"/>
              </w:tabs>
              <w:spacing w:line="240" w:lineRule="auto"/>
              <w:ind w:left="360" w:hanging="210"/>
            </w:pPr>
            <w:r>
              <w:t>160 mg vecka 0 (givet som två 80 mg</w:t>
            </w:r>
            <w:r w:rsidR="007B6147">
              <w:t xml:space="preserve"> </w:t>
            </w:r>
            <w:r>
              <w:t xml:space="preserve">injektioner </w:t>
            </w:r>
            <w:r w:rsidR="007B6147">
              <w:t>under en</w:t>
            </w:r>
            <w:r>
              <w:t xml:space="preserve"> dag eller en 80 mg</w:t>
            </w:r>
            <w:r w:rsidR="007B6147">
              <w:t xml:space="preserve"> </w:t>
            </w:r>
            <w:r>
              <w:t xml:space="preserve">injektion per dag under två </w:t>
            </w:r>
            <w:r w:rsidR="007B6147">
              <w:t xml:space="preserve">på varandra följande </w:t>
            </w:r>
            <w:r>
              <w:t>dagar) och</w:t>
            </w:r>
          </w:p>
          <w:p w14:paraId="59F985C7" w14:textId="77777777" w:rsidR="00347FF6" w:rsidRPr="00D01607" w:rsidRDefault="00BC22D8" w:rsidP="00347FF6">
            <w:pPr>
              <w:numPr>
                <w:ilvl w:val="0"/>
                <w:numId w:val="151"/>
              </w:numPr>
              <w:tabs>
                <w:tab w:val="clear" w:pos="567"/>
              </w:tabs>
              <w:spacing w:line="240" w:lineRule="auto"/>
              <w:ind w:left="360" w:hanging="210"/>
            </w:pPr>
            <w:r>
              <w:t>80 mg vecka 2 (givet som en 80 mg</w:t>
            </w:r>
            <w:r w:rsidR="007B6147">
              <w:t xml:space="preserve"> </w:t>
            </w:r>
            <w:r>
              <w:t>injektion)</w:t>
            </w:r>
          </w:p>
        </w:tc>
        <w:tc>
          <w:tcPr>
            <w:tcW w:w="1820" w:type="pct"/>
            <w:tcBorders>
              <w:top w:val="single" w:sz="6" w:space="0" w:color="000000"/>
              <w:left w:val="single" w:sz="6" w:space="0" w:color="000000"/>
              <w:bottom w:val="single" w:sz="4" w:space="0" w:color="auto"/>
              <w:right w:val="single" w:sz="6" w:space="0" w:color="000000"/>
            </w:tcBorders>
            <w:hideMark/>
          </w:tcPr>
          <w:p w14:paraId="59F985C8" w14:textId="77777777" w:rsidR="00347FF6" w:rsidRPr="00D01607" w:rsidRDefault="00BC22D8" w:rsidP="00347FF6">
            <w:pPr>
              <w:numPr>
                <w:ilvl w:val="0"/>
                <w:numId w:val="150"/>
              </w:numPr>
              <w:tabs>
                <w:tab w:val="clear" w:pos="567"/>
              </w:tabs>
              <w:spacing w:line="240" w:lineRule="auto"/>
              <w:ind w:left="360" w:hanging="210"/>
            </w:pPr>
            <w:r>
              <w:t>80 mg varannan vecka</w:t>
            </w:r>
          </w:p>
        </w:tc>
      </w:tr>
      <w:tr w:rsidR="00BA13E6" w14:paraId="59F985CB" w14:textId="77777777" w:rsidTr="00687705">
        <w:trPr>
          <w:jc w:val="center"/>
        </w:trPr>
        <w:tc>
          <w:tcPr>
            <w:tcW w:w="5000" w:type="pct"/>
            <w:gridSpan w:val="3"/>
            <w:tcBorders>
              <w:top w:val="single" w:sz="4" w:space="0" w:color="auto"/>
              <w:left w:val="nil"/>
              <w:bottom w:val="nil"/>
              <w:right w:val="nil"/>
            </w:tcBorders>
          </w:tcPr>
          <w:p w14:paraId="59F985CA" w14:textId="77777777" w:rsidR="00347FF6" w:rsidRPr="00D01607" w:rsidRDefault="00BC22D8" w:rsidP="00347FF6">
            <w:pPr>
              <w:spacing w:line="240" w:lineRule="auto"/>
            </w:pPr>
            <w:r>
              <w:rPr>
                <w:vertAlign w:val="superscript"/>
              </w:rPr>
              <w:t xml:space="preserve">* </w:t>
            </w:r>
            <w:r>
              <w:t>Pediatriska patienter som fyller 18 år medan de står på Humira ska fortsätta med sin ordinerade underhållsdos.</w:t>
            </w:r>
          </w:p>
        </w:tc>
      </w:tr>
    </w:tbl>
    <w:p w14:paraId="59F985CC" w14:textId="77777777" w:rsidR="00347FF6" w:rsidRPr="00D01607" w:rsidRDefault="00347FF6" w:rsidP="00347FF6">
      <w:pPr>
        <w:pStyle w:val="gtctablespaceafter"/>
        <w:numPr>
          <w:ilvl w:val="0"/>
          <w:numId w:val="152"/>
        </w:numPr>
        <w:spacing w:after="0"/>
        <w:rPr>
          <w:sz w:val="22"/>
          <w:szCs w:val="22"/>
        </w:rPr>
      </w:pPr>
    </w:p>
    <w:p w14:paraId="59F985CD" w14:textId="77777777" w:rsidR="00347FF6" w:rsidRPr="00D01607" w:rsidRDefault="00BC22D8" w:rsidP="00347FF6">
      <w:pPr>
        <w:spacing w:line="240" w:lineRule="auto"/>
      </w:pPr>
      <w:r>
        <w:t>Fortsatt behandling efter 8 veckor bör övervägas noggrant för patienter som inte visar tecken på svar inom denna tidsperiod.</w:t>
      </w:r>
    </w:p>
    <w:p w14:paraId="59F985CE" w14:textId="77777777" w:rsidR="00347FF6" w:rsidRDefault="00347FF6" w:rsidP="00347FF6">
      <w:pPr>
        <w:spacing w:line="240" w:lineRule="auto"/>
      </w:pPr>
    </w:p>
    <w:p w14:paraId="59F985CF" w14:textId="77777777" w:rsidR="00347FF6" w:rsidRPr="00D01607" w:rsidRDefault="00BC22D8" w:rsidP="00347FF6">
      <w:pPr>
        <w:spacing w:line="240" w:lineRule="auto"/>
      </w:pPr>
      <w:r>
        <w:t>Det finns ingen relevant användning av Humira för barn under 6 år för denna indikation.</w:t>
      </w:r>
    </w:p>
    <w:p w14:paraId="59F985D0" w14:textId="77777777" w:rsidR="00347FF6" w:rsidRDefault="00347FF6" w:rsidP="00347FF6">
      <w:pPr>
        <w:spacing w:line="240" w:lineRule="auto"/>
      </w:pPr>
    </w:p>
    <w:p w14:paraId="59F985D1" w14:textId="77777777" w:rsidR="00347FF6" w:rsidRPr="00D01607" w:rsidRDefault="00BC22D8" w:rsidP="00347FF6">
      <w:pPr>
        <w:spacing w:line="240" w:lineRule="auto"/>
      </w:pPr>
      <w:r>
        <w:t>Humira kan finnas tillgängligt i olika styrkor och/eller förpackningstyper beroende på det individuella behandlingsbehovet. </w:t>
      </w:r>
    </w:p>
    <w:p w14:paraId="59F985D2" w14:textId="77777777" w:rsidR="00347FF6" w:rsidRDefault="00347FF6" w:rsidP="00347FF6">
      <w:pPr>
        <w:keepNext/>
        <w:rPr>
          <w:i/>
        </w:rPr>
      </w:pPr>
    </w:p>
    <w:p w14:paraId="59F985D3" w14:textId="77777777" w:rsidR="00B20CD0" w:rsidRPr="00347FF6" w:rsidRDefault="00BC22D8" w:rsidP="00347FF6">
      <w:pPr>
        <w:keepNext/>
        <w:rPr>
          <w:i/>
        </w:rPr>
      </w:pPr>
      <w:r>
        <w:rPr>
          <w:i/>
        </w:rPr>
        <w:t xml:space="preserve">Pediatriska patienter med </w:t>
      </w:r>
      <w:r w:rsidR="00761016" w:rsidRPr="00BA4AFD">
        <w:rPr>
          <w:i/>
          <w:szCs w:val="22"/>
        </w:rPr>
        <w:t>uveit</w:t>
      </w:r>
    </w:p>
    <w:p w14:paraId="59F985D4" w14:textId="77777777" w:rsidR="00B20CD0" w:rsidRPr="00347FF6" w:rsidRDefault="00B20CD0" w:rsidP="00347FF6">
      <w:pPr>
        <w:keepNext/>
        <w:rPr>
          <w:i/>
        </w:rPr>
      </w:pPr>
    </w:p>
    <w:p w14:paraId="59F985D5" w14:textId="77777777" w:rsidR="000F163C" w:rsidRPr="00B4247E" w:rsidRDefault="00BC22D8" w:rsidP="00B4247E">
      <w:pPr>
        <w:pStyle w:val="EMEANormal"/>
        <w:rPr>
          <w:lang w:val="sv-SE"/>
        </w:rPr>
      </w:pPr>
      <w:r w:rsidRPr="00632A2A">
        <w:rPr>
          <w:lang w:val="sv-SE"/>
        </w:rPr>
        <w:t>Den rekommenderade dosen av Humira för pediatriska patienter med uveit från 2 års ålder baseras på kroppsvikt (tabell</w:t>
      </w:r>
      <w:r w:rsidR="00FA594B" w:rsidRPr="00632A2A">
        <w:rPr>
          <w:lang w:val="sv-SE"/>
        </w:rPr>
        <w:t xml:space="preserve"> 2</w:t>
      </w:r>
      <w:r w:rsidRPr="00B4247E">
        <w:rPr>
          <w:lang w:val="sv-SE"/>
        </w:rPr>
        <w:t xml:space="preserve">). Humira administreras via subkutan injektion. </w:t>
      </w:r>
    </w:p>
    <w:p w14:paraId="59F985D6" w14:textId="77777777" w:rsidR="000F163C" w:rsidRPr="000D1F87" w:rsidRDefault="000F163C" w:rsidP="000F163C">
      <w:pPr>
        <w:keepNext/>
      </w:pPr>
    </w:p>
    <w:p w14:paraId="59F985D7" w14:textId="77777777" w:rsidR="000F163C" w:rsidRPr="00FA6D43" w:rsidRDefault="00BC22D8" w:rsidP="000F163C">
      <w:pPr>
        <w:keepNext/>
        <w:rPr>
          <w:szCs w:val="22"/>
        </w:rPr>
      </w:pPr>
      <w:r w:rsidRPr="00A63F31">
        <w:rPr>
          <w:szCs w:val="22"/>
        </w:rPr>
        <w:t>Det saknas erfarenhet av behandling med Humira utan samtidig behandling med metotr</w:t>
      </w:r>
      <w:r w:rsidRPr="00FA6D43">
        <w:rPr>
          <w:szCs w:val="22"/>
        </w:rPr>
        <w:t>exat vid pediatrisk uveit.</w:t>
      </w:r>
    </w:p>
    <w:p w14:paraId="59F985D8" w14:textId="77777777" w:rsidR="000F163C" w:rsidRPr="009A1788" w:rsidRDefault="000F163C" w:rsidP="000F163C">
      <w:pPr>
        <w:keepNext/>
        <w:rPr>
          <w:szCs w:val="22"/>
        </w:rPr>
      </w:pPr>
    </w:p>
    <w:p w14:paraId="59F985D9" w14:textId="77777777" w:rsidR="000F163C" w:rsidRPr="00611F48" w:rsidRDefault="00BC22D8" w:rsidP="000F163C">
      <w:pPr>
        <w:jc w:val="center"/>
        <w:rPr>
          <w:b/>
        </w:rPr>
      </w:pPr>
      <w:r w:rsidRPr="00611F48">
        <w:rPr>
          <w:b/>
        </w:rPr>
        <w:t xml:space="preserve">Tabell </w:t>
      </w:r>
      <w:r w:rsidR="00536865">
        <w:rPr>
          <w:b/>
        </w:rPr>
        <w:t>3</w:t>
      </w:r>
      <w:r w:rsidRPr="00611F48">
        <w:rPr>
          <w:b/>
        </w:rPr>
        <w:t>. Humira dosering för pediatriska patienter med uveit</w:t>
      </w:r>
    </w:p>
    <w:p w14:paraId="59F985DA" w14:textId="77777777" w:rsidR="000F163C" w:rsidRPr="00220628" w:rsidRDefault="000F163C" w:rsidP="000F163C">
      <w:pPr>
        <w:jc w:val="center"/>
      </w:pPr>
    </w:p>
    <w:tbl>
      <w:tblPr>
        <w:tblW w:w="6795" w:type="dxa"/>
        <w:jc w:val="center"/>
        <w:tblLayout w:type="fixed"/>
        <w:tblLook w:val="0000" w:firstRow="0" w:lastRow="0" w:firstColumn="0" w:lastColumn="0" w:noHBand="0" w:noVBand="0"/>
      </w:tblPr>
      <w:tblGrid>
        <w:gridCol w:w="3401"/>
        <w:gridCol w:w="3394"/>
      </w:tblGrid>
      <w:tr w:rsidR="00BA13E6" w14:paraId="59F985DD" w14:textId="77777777" w:rsidTr="006F531D">
        <w:trPr>
          <w:tblHeader/>
          <w:jc w:val="center"/>
        </w:trPr>
        <w:tc>
          <w:tcPr>
            <w:tcW w:w="3401" w:type="dxa"/>
            <w:tcBorders>
              <w:top w:val="single" w:sz="4" w:space="0" w:color="auto"/>
              <w:bottom w:val="single" w:sz="4" w:space="0" w:color="auto"/>
            </w:tcBorders>
          </w:tcPr>
          <w:p w14:paraId="59F985DB" w14:textId="77777777" w:rsidR="000F163C" w:rsidRPr="00A3049E" w:rsidRDefault="00BC22D8" w:rsidP="006F531D">
            <w:pPr>
              <w:pStyle w:val="TableLeft"/>
              <w:jc w:val="center"/>
              <w:rPr>
                <w:b/>
                <w:sz w:val="22"/>
                <w:szCs w:val="22"/>
              </w:rPr>
            </w:pPr>
            <w:r w:rsidRPr="00A3049E">
              <w:rPr>
                <w:b/>
                <w:sz w:val="22"/>
                <w:szCs w:val="22"/>
              </w:rPr>
              <w:t>Kroppsvikt</w:t>
            </w:r>
          </w:p>
        </w:tc>
        <w:tc>
          <w:tcPr>
            <w:tcW w:w="3394" w:type="dxa"/>
            <w:tcBorders>
              <w:top w:val="single" w:sz="4" w:space="0" w:color="auto"/>
              <w:bottom w:val="single" w:sz="4" w:space="0" w:color="auto"/>
            </w:tcBorders>
          </w:tcPr>
          <w:p w14:paraId="59F985DC" w14:textId="77777777" w:rsidR="000F163C" w:rsidRPr="00BA4AFD" w:rsidRDefault="00BC22D8" w:rsidP="006F531D">
            <w:pPr>
              <w:pStyle w:val="TableLeft"/>
              <w:jc w:val="center"/>
              <w:rPr>
                <w:b/>
                <w:sz w:val="22"/>
                <w:szCs w:val="22"/>
              </w:rPr>
            </w:pPr>
            <w:r w:rsidRPr="00BA4AFD">
              <w:rPr>
                <w:b/>
                <w:sz w:val="22"/>
                <w:szCs w:val="22"/>
              </w:rPr>
              <w:t>Dos</w:t>
            </w:r>
            <w:r w:rsidR="002D6ADD" w:rsidRPr="00BA4AFD">
              <w:rPr>
                <w:b/>
                <w:sz w:val="22"/>
                <w:szCs w:val="22"/>
              </w:rPr>
              <w:t>er</w:t>
            </w:r>
            <w:r w:rsidRPr="00BA4AFD">
              <w:rPr>
                <w:b/>
                <w:sz w:val="22"/>
                <w:szCs w:val="22"/>
              </w:rPr>
              <w:t>ingsregim</w:t>
            </w:r>
          </w:p>
        </w:tc>
      </w:tr>
      <w:tr w:rsidR="00BA13E6" w14:paraId="59F985E0" w14:textId="77777777" w:rsidTr="006F531D">
        <w:trPr>
          <w:tblHeader/>
          <w:jc w:val="center"/>
        </w:trPr>
        <w:tc>
          <w:tcPr>
            <w:tcW w:w="3401" w:type="dxa"/>
            <w:tcBorders>
              <w:top w:val="single" w:sz="4" w:space="0" w:color="auto"/>
              <w:bottom w:val="single" w:sz="4" w:space="0" w:color="auto"/>
            </w:tcBorders>
          </w:tcPr>
          <w:p w14:paraId="59F985DE" w14:textId="77777777" w:rsidR="000F163C" w:rsidRPr="00BA4AFD" w:rsidRDefault="00BC22D8" w:rsidP="006F531D">
            <w:pPr>
              <w:pStyle w:val="TableLeft"/>
              <w:jc w:val="center"/>
              <w:rPr>
                <w:b/>
                <w:sz w:val="22"/>
                <w:szCs w:val="22"/>
              </w:rPr>
            </w:pPr>
            <w:r w:rsidRPr="00BA4AFD">
              <w:rPr>
                <w:sz w:val="22"/>
                <w:szCs w:val="22"/>
              </w:rPr>
              <w:t>&lt; 30 kg</w:t>
            </w:r>
          </w:p>
        </w:tc>
        <w:tc>
          <w:tcPr>
            <w:tcW w:w="3394" w:type="dxa"/>
            <w:tcBorders>
              <w:top w:val="single" w:sz="4" w:space="0" w:color="auto"/>
              <w:bottom w:val="single" w:sz="4" w:space="0" w:color="auto"/>
            </w:tcBorders>
          </w:tcPr>
          <w:p w14:paraId="59F985DF" w14:textId="77777777" w:rsidR="000F163C" w:rsidRPr="00BA4AFD" w:rsidRDefault="00BC22D8" w:rsidP="006F531D">
            <w:pPr>
              <w:pStyle w:val="TableLeft"/>
              <w:jc w:val="center"/>
              <w:rPr>
                <w:b/>
                <w:sz w:val="22"/>
                <w:szCs w:val="22"/>
                <w:lang w:val="sv-SE"/>
              </w:rPr>
            </w:pPr>
            <w:r w:rsidRPr="00BA4AFD">
              <w:rPr>
                <w:sz w:val="22"/>
                <w:szCs w:val="22"/>
                <w:lang w:val="sv-SE"/>
              </w:rPr>
              <w:t>20 mg varannan vecka i kombination med metotrexat</w:t>
            </w:r>
          </w:p>
        </w:tc>
      </w:tr>
      <w:tr w:rsidR="00BA13E6" w14:paraId="59F985E3" w14:textId="77777777" w:rsidTr="006F531D">
        <w:trPr>
          <w:tblHeader/>
          <w:jc w:val="center"/>
        </w:trPr>
        <w:tc>
          <w:tcPr>
            <w:tcW w:w="3401" w:type="dxa"/>
            <w:tcBorders>
              <w:top w:val="single" w:sz="4" w:space="0" w:color="auto"/>
              <w:bottom w:val="single" w:sz="4" w:space="0" w:color="auto"/>
            </w:tcBorders>
          </w:tcPr>
          <w:p w14:paraId="59F985E1" w14:textId="77777777" w:rsidR="000F163C" w:rsidRPr="00BA4AFD" w:rsidRDefault="00BC22D8" w:rsidP="006F531D">
            <w:pPr>
              <w:pStyle w:val="TableLeft"/>
              <w:jc w:val="center"/>
              <w:rPr>
                <w:b/>
                <w:sz w:val="22"/>
                <w:szCs w:val="22"/>
              </w:rPr>
            </w:pPr>
            <w:r w:rsidRPr="00BA4AFD">
              <w:rPr>
                <w:sz w:val="22"/>
                <w:szCs w:val="22"/>
              </w:rPr>
              <w:t>≥ 30 kg</w:t>
            </w:r>
          </w:p>
        </w:tc>
        <w:tc>
          <w:tcPr>
            <w:tcW w:w="3394" w:type="dxa"/>
            <w:tcBorders>
              <w:top w:val="single" w:sz="4" w:space="0" w:color="auto"/>
              <w:bottom w:val="single" w:sz="4" w:space="0" w:color="auto"/>
            </w:tcBorders>
          </w:tcPr>
          <w:p w14:paraId="59F985E2" w14:textId="77777777" w:rsidR="000F163C" w:rsidRPr="00BA4AFD" w:rsidRDefault="00BC22D8" w:rsidP="006F531D">
            <w:pPr>
              <w:pStyle w:val="TableLeft"/>
              <w:jc w:val="center"/>
              <w:rPr>
                <w:b/>
                <w:sz w:val="22"/>
                <w:szCs w:val="22"/>
                <w:lang w:val="sv-SE"/>
              </w:rPr>
            </w:pPr>
            <w:r w:rsidRPr="00BA4AFD">
              <w:rPr>
                <w:sz w:val="22"/>
                <w:szCs w:val="22"/>
                <w:lang w:val="sv-SE"/>
              </w:rPr>
              <w:t>40 mg varannan vecka i kombination med metotrexat</w:t>
            </w:r>
          </w:p>
        </w:tc>
      </w:tr>
    </w:tbl>
    <w:p w14:paraId="59F985E4" w14:textId="77777777" w:rsidR="00761016" w:rsidRPr="00BA4AFD" w:rsidRDefault="00761016" w:rsidP="00B4247E">
      <w:pPr>
        <w:keepNext/>
        <w:rPr>
          <w:szCs w:val="22"/>
        </w:rPr>
      </w:pPr>
    </w:p>
    <w:p w14:paraId="59F985E5" w14:textId="77777777" w:rsidR="00761016" w:rsidRPr="00BA4AFD" w:rsidRDefault="00BC22D8" w:rsidP="00761016">
      <w:pPr>
        <w:rPr>
          <w:szCs w:val="22"/>
        </w:rPr>
      </w:pPr>
      <w:r w:rsidRPr="00BA4AFD">
        <w:rPr>
          <w:szCs w:val="22"/>
        </w:rPr>
        <w:t>När behandling med Humira påbörjas, kan en laddningsdos på 40 mg</w:t>
      </w:r>
      <w:r w:rsidR="00044072">
        <w:rPr>
          <w:szCs w:val="22"/>
        </w:rPr>
        <w:t xml:space="preserve"> </w:t>
      </w:r>
      <w:r w:rsidR="000F163C" w:rsidRPr="00BA4AFD">
        <w:t xml:space="preserve">för patienter &lt; 30 kg eller 80 mg för patienter </w:t>
      </w:r>
      <w:r w:rsidR="000F163C" w:rsidRPr="00BA4AFD">
        <w:rPr>
          <w:szCs w:val="22"/>
        </w:rPr>
        <w:t>≥ 30 kg</w:t>
      </w:r>
      <w:r w:rsidRPr="00BA4AFD">
        <w:rPr>
          <w:szCs w:val="22"/>
        </w:rPr>
        <w:t xml:space="preserve"> administreras en vecka före start av underhållsbehandlingen. Inga kliniska data finns tillgängliga för användning av en laddningsdos av Humira </w:t>
      </w:r>
      <w:r w:rsidR="00480379" w:rsidRPr="00BA4AFD">
        <w:rPr>
          <w:szCs w:val="22"/>
        </w:rPr>
        <w:t>hos</w:t>
      </w:r>
      <w:r w:rsidRPr="00BA4AFD">
        <w:rPr>
          <w:szCs w:val="22"/>
        </w:rPr>
        <w:t xml:space="preserve"> barn &lt; 6 år (se avsnitt 5.2).</w:t>
      </w:r>
    </w:p>
    <w:p w14:paraId="59F985E6" w14:textId="77777777" w:rsidR="00761016" w:rsidRPr="00BA4AFD" w:rsidRDefault="00761016" w:rsidP="00761016">
      <w:pPr>
        <w:rPr>
          <w:szCs w:val="22"/>
        </w:rPr>
      </w:pPr>
    </w:p>
    <w:p w14:paraId="59F985E7" w14:textId="77777777" w:rsidR="00761016" w:rsidRPr="00BA4AFD" w:rsidRDefault="00BC22D8" w:rsidP="00761016">
      <w:pPr>
        <w:rPr>
          <w:szCs w:val="22"/>
        </w:rPr>
      </w:pPr>
      <w:r w:rsidRPr="00BA4AFD">
        <w:rPr>
          <w:szCs w:val="22"/>
        </w:rPr>
        <w:t xml:space="preserve">Det finns ingen relevant användning av Humira </w:t>
      </w:r>
      <w:r w:rsidR="00480379" w:rsidRPr="00BA4AFD">
        <w:rPr>
          <w:szCs w:val="22"/>
        </w:rPr>
        <w:t>hos</w:t>
      </w:r>
      <w:r w:rsidRPr="00BA4AFD">
        <w:rPr>
          <w:szCs w:val="22"/>
        </w:rPr>
        <w:t xml:space="preserve"> barn under 2 år för denna indikation. </w:t>
      </w:r>
    </w:p>
    <w:p w14:paraId="59F985E8" w14:textId="77777777" w:rsidR="00761016" w:rsidRPr="00BA4AFD" w:rsidRDefault="00761016" w:rsidP="00761016">
      <w:pPr>
        <w:rPr>
          <w:szCs w:val="22"/>
        </w:rPr>
      </w:pPr>
    </w:p>
    <w:p w14:paraId="59F985E9" w14:textId="77777777" w:rsidR="00761016" w:rsidRDefault="00BC22D8" w:rsidP="00761016">
      <w:pPr>
        <w:rPr>
          <w:szCs w:val="22"/>
        </w:rPr>
      </w:pPr>
      <w:r w:rsidRPr="00BA4AFD">
        <w:rPr>
          <w:szCs w:val="22"/>
        </w:rPr>
        <w:t xml:space="preserve">Det rekommenderas att </w:t>
      </w:r>
      <w:r w:rsidRPr="00BA4AFD">
        <w:t>nyttan</w:t>
      </w:r>
      <w:r w:rsidRPr="00BA4AFD">
        <w:rPr>
          <w:szCs w:val="22"/>
        </w:rPr>
        <w:t xml:space="preserve"> och </w:t>
      </w:r>
      <w:r w:rsidRPr="00BA4AFD">
        <w:t>risken</w:t>
      </w:r>
      <w:r w:rsidR="00044072">
        <w:t xml:space="preserve"> </w:t>
      </w:r>
      <w:r w:rsidR="00480379" w:rsidRPr="00BA4AFD">
        <w:rPr>
          <w:szCs w:val="22"/>
        </w:rPr>
        <w:t>med</w:t>
      </w:r>
      <w:r w:rsidRPr="00BA4AFD">
        <w:rPr>
          <w:szCs w:val="22"/>
        </w:rPr>
        <w:t xml:space="preserve"> fortsatt långtidsbehandling</w:t>
      </w:r>
      <w:r w:rsidRPr="00BA4AFD">
        <w:t xml:space="preserve"> utvärderas årligen (se avsnitt </w:t>
      </w:r>
      <w:r w:rsidRPr="00BA4AFD">
        <w:rPr>
          <w:szCs w:val="22"/>
        </w:rPr>
        <w:t>5.1).</w:t>
      </w:r>
    </w:p>
    <w:p w14:paraId="59F985EA" w14:textId="77777777" w:rsidR="000F5748" w:rsidRDefault="000F5748" w:rsidP="00761016">
      <w:pPr>
        <w:rPr>
          <w:szCs w:val="22"/>
        </w:rPr>
      </w:pPr>
    </w:p>
    <w:p w14:paraId="59F985EB" w14:textId="77777777" w:rsidR="000F5748" w:rsidRPr="00BA4AFD" w:rsidRDefault="00BC22D8" w:rsidP="00761016">
      <w:pPr>
        <w:rPr>
          <w:szCs w:val="22"/>
        </w:rPr>
      </w:pPr>
      <w:r w:rsidRPr="00B4247E">
        <w:t>Humira kan finnas tillgängligt i andra styrkor och/eller förpackningstyper beroende på det individuella behandlingsbehovet.</w:t>
      </w:r>
    </w:p>
    <w:p w14:paraId="59F985EC" w14:textId="77777777" w:rsidR="000B719E" w:rsidRPr="00BA4AFD" w:rsidRDefault="000B719E" w:rsidP="00DD6640">
      <w:pPr>
        <w:pStyle w:val="EMEANormal"/>
        <w:keepNext/>
        <w:rPr>
          <w:lang w:val="sv-SE"/>
        </w:rPr>
      </w:pPr>
    </w:p>
    <w:p w14:paraId="59F985ED" w14:textId="77777777" w:rsidR="000B719E" w:rsidRPr="00BA4AFD" w:rsidRDefault="00BC22D8" w:rsidP="000B719E">
      <w:pPr>
        <w:pStyle w:val="EMEANormal"/>
        <w:rPr>
          <w:u w:val="single"/>
          <w:lang w:val="sv-SE"/>
        </w:rPr>
      </w:pPr>
      <w:r w:rsidRPr="00BA4AFD">
        <w:rPr>
          <w:u w:val="single"/>
          <w:lang w:val="sv-SE"/>
        </w:rPr>
        <w:t>Administreringssätt</w:t>
      </w:r>
    </w:p>
    <w:p w14:paraId="59F985EE" w14:textId="77777777" w:rsidR="000B719E" w:rsidRPr="00BA4AFD" w:rsidRDefault="000B719E" w:rsidP="000B719E">
      <w:pPr>
        <w:pStyle w:val="EMEANormal"/>
        <w:rPr>
          <w:lang w:val="sv-SE"/>
        </w:rPr>
      </w:pPr>
    </w:p>
    <w:p w14:paraId="59F985EF" w14:textId="77777777" w:rsidR="000B719E" w:rsidRPr="00BA4AFD" w:rsidRDefault="00BC22D8" w:rsidP="000B719E">
      <w:pPr>
        <w:pStyle w:val="EMEANormal"/>
        <w:rPr>
          <w:lang w:val="sv-SE"/>
        </w:rPr>
      </w:pPr>
      <w:r w:rsidRPr="00BA4AFD">
        <w:rPr>
          <w:lang w:val="sv-SE"/>
        </w:rPr>
        <w:t>Humira administreras via subkutan injektion. Kompletta användarinstruktioner finns i bipacksedeln.</w:t>
      </w:r>
    </w:p>
    <w:p w14:paraId="59F985F0" w14:textId="77777777" w:rsidR="000B719E" w:rsidRPr="00BA4AFD" w:rsidRDefault="000B719E" w:rsidP="000B719E"/>
    <w:p w14:paraId="59F985F1" w14:textId="77777777" w:rsidR="000F163C" w:rsidRPr="00BA4AFD" w:rsidRDefault="00BC22D8" w:rsidP="000F163C">
      <w:r w:rsidRPr="00BA4AFD">
        <w:t>Humira finns tillgänglig i andra styrkor och förpackningstyper.</w:t>
      </w:r>
    </w:p>
    <w:p w14:paraId="59F985F2" w14:textId="77777777" w:rsidR="00973572" w:rsidRPr="00BA4AFD" w:rsidRDefault="00973572" w:rsidP="000B719E"/>
    <w:p w14:paraId="59F985F3" w14:textId="77777777" w:rsidR="000B719E" w:rsidRPr="00BA4AFD" w:rsidRDefault="00BC22D8" w:rsidP="005106D6">
      <w:pPr>
        <w:pStyle w:val="EMEAHeading2SPC"/>
        <w:keepNext/>
        <w:spacing w:beforeLines="0" w:afterLines="0"/>
        <w:rPr>
          <w:rFonts w:ascii="Times New Roman" w:hAnsi="Times New Roman"/>
          <w:color w:val="000000"/>
        </w:rPr>
      </w:pPr>
      <w:r w:rsidRPr="00BA4AFD">
        <w:rPr>
          <w:rFonts w:ascii="Times New Roman" w:hAnsi="Times New Roman"/>
          <w:color w:val="000000"/>
        </w:rPr>
        <w:t>4.3</w:t>
      </w:r>
      <w:r w:rsidRPr="00BA4AFD">
        <w:rPr>
          <w:rFonts w:ascii="Times New Roman" w:hAnsi="Times New Roman"/>
          <w:color w:val="000000"/>
        </w:rPr>
        <w:tab/>
        <w:t>Kontraindikationer</w:t>
      </w:r>
    </w:p>
    <w:p w14:paraId="59F985F4" w14:textId="77777777" w:rsidR="000B719E" w:rsidRPr="00BA4AFD" w:rsidRDefault="000B719E" w:rsidP="005106D6">
      <w:pPr>
        <w:keepNext/>
        <w:tabs>
          <w:tab w:val="clear" w:pos="567"/>
        </w:tabs>
        <w:spacing w:line="240" w:lineRule="auto"/>
        <w:rPr>
          <w:color w:val="000000"/>
        </w:rPr>
      </w:pPr>
    </w:p>
    <w:p w14:paraId="59F985F5" w14:textId="77777777" w:rsidR="000B719E" w:rsidRPr="00BA4AFD" w:rsidRDefault="00BC22D8" w:rsidP="005106D6">
      <w:pPr>
        <w:keepNext/>
        <w:tabs>
          <w:tab w:val="clear" w:pos="567"/>
        </w:tabs>
        <w:spacing w:line="240" w:lineRule="auto"/>
        <w:rPr>
          <w:color w:val="000000"/>
        </w:rPr>
      </w:pPr>
      <w:r w:rsidRPr="00BA4AFD">
        <w:rPr>
          <w:color w:val="000000"/>
        </w:rPr>
        <w:t>Överkänslighet mot den aktiva substansen eller mot något hjälpämne som anges i avsnitt 6.1.</w:t>
      </w:r>
    </w:p>
    <w:p w14:paraId="59F985F6" w14:textId="77777777" w:rsidR="000B719E" w:rsidRPr="00BA4AFD" w:rsidRDefault="000B719E" w:rsidP="005106D6">
      <w:pPr>
        <w:keepNext/>
        <w:tabs>
          <w:tab w:val="clear" w:pos="567"/>
        </w:tabs>
        <w:spacing w:line="240" w:lineRule="auto"/>
        <w:rPr>
          <w:color w:val="000000"/>
        </w:rPr>
      </w:pPr>
    </w:p>
    <w:p w14:paraId="59F985F7" w14:textId="77777777" w:rsidR="000B719E" w:rsidRPr="00BA4AFD" w:rsidRDefault="00BC22D8" w:rsidP="005106D6">
      <w:pPr>
        <w:keepNext/>
        <w:tabs>
          <w:tab w:val="clear" w:pos="567"/>
        </w:tabs>
        <w:spacing w:line="240" w:lineRule="auto"/>
        <w:rPr>
          <w:color w:val="000000"/>
        </w:rPr>
      </w:pPr>
      <w:r w:rsidRPr="00BA4AFD">
        <w:rPr>
          <w:color w:val="000000"/>
        </w:rPr>
        <w:t>Aktiv tuberkulos eller andra allvarliga infektioner såsom sepsis och opportunistiska infektioner (se avsnitt 4.4).</w:t>
      </w:r>
    </w:p>
    <w:p w14:paraId="59F985F8" w14:textId="77777777" w:rsidR="000B719E" w:rsidRPr="00BA4AFD" w:rsidRDefault="000B719E" w:rsidP="000B719E">
      <w:pPr>
        <w:tabs>
          <w:tab w:val="clear" w:pos="567"/>
        </w:tabs>
        <w:spacing w:line="240" w:lineRule="auto"/>
        <w:rPr>
          <w:color w:val="000000"/>
        </w:rPr>
      </w:pPr>
    </w:p>
    <w:p w14:paraId="59F985F9" w14:textId="77777777" w:rsidR="000B719E" w:rsidRPr="00BA4AFD" w:rsidRDefault="00BC22D8" w:rsidP="000B719E">
      <w:pPr>
        <w:tabs>
          <w:tab w:val="clear" w:pos="567"/>
        </w:tabs>
        <w:spacing w:line="240" w:lineRule="auto"/>
        <w:rPr>
          <w:color w:val="000000"/>
        </w:rPr>
      </w:pPr>
      <w:r w:rsidRPr="00BA4AFD">
        <w:rPr>
          <w:color w:val="000000"/>
        </w:rPr>
        <w:t>Måttlig till svår hjärtsvikt (NYHA klass III/IV) (se avsnitt 4.4).</w:t>
      </w:r>
    </w:p>
    <w:p w14:paraId="59F985FA" w14:textId="77777777" w:rsidR="00973572" w:rsidRPr="00BA4AFD" w:rsidRDefault="00973572" w:rsidP="000B719E"/>
    <w:p w14:paraId="59F985FB" w14:textId="77777777" w:rsidR="000B719E" w:rsidRPr="00BA4AFD" w:rsidRDefault="00BC22D8" w:rsidP="000B719E">
      <w:pPr>
        <w:pStyle w:val="EMEAHeading2SPC"/>
        <w:keepNext/>
        <w:spacing w:beforeLines="0" w:afterLines="0"/>
        <w:rPr>
          <w:rFonts w:ascii="Times New Roman" w:hAnsi="Times New Roman"/>
          <w:color w:val="000000"/>
        </w:rPr>
      </w:pPr>
      <w:r w:rsidRPr="00BA4AFD">
        <w:rPr>
          <w:rFonts w:ascii="Times New Roman" w:hAnsi="Times New Roman"/>
          <w:color w:val="000000"/>
        </w:rPr>
        <w:lastRenderedPageBreak/>
        <w:t>4.4</w:t>
      </w:r>
      <w:r w:rsidRPr="00BA4AFD">
        <w:rPr>
          <w:rFonts w:ascii="Times New Roman" w:hAnsi="Times New Roman"/>
          <w:color w:val="000000"/>
        </w:rPr>
        <w:tab/>
        <w:t>Varningar och försiktighet</w:t>
      </w:r>
    </w:p>
    <w:p w14:paraId="59F985FC" w14:textId="77777777" w:rsidR="000B719E" w:rsidRPr="00BA4AFD" w:rsidRDefault="000B719E" w:rsidP="000B719E">
      <w:pPr>
        <w:pStyle w:val="EMEANormal"/>
        <w:keepNext/>
        <w:rPr>
          <w:color w:val="000000"/>
          <w:lang w:val="sv-SE"/>
        </w:rPr>
      </w:pPr>
    </w:p>
    <w:p w14:paraId="59F985FD" w14:textId="77777777" w:rsidR="000F163C" w:rsidRPr="00B4247E" w:rsidRDefault="00BC22D8" w:rsidP="000B719E">
      <w:pPr>
        <w:pStyle w:val="EMEANormal"/>
        <w:keepNext/>
        <w:rPr>
          <w:color w:val="000000"/>
          <w:u w:val="single"/>
          <w:lang w:val="sv-SE"/>
        </w:rPr>
      </w:pPr>
      <w:r w:rsidRPr="00B4247E">
        <w:rPr>
          <w:color w:val="000000"/>
          <w:u w:val="single"/>
          <w:lang w:val="sv-SE"/>
        </w:rPr>
        <w:t>Spårbarhet</w:t>
      </w:r>
    </w:p>
    <w:p w14:paraId="59F985FE" w14:textId="77777777" w:rsidR="000F163C" w:rsidRPr="000D1F87" w:rsidRDefault="000F163C" w:rsidP="000B719E">
      <w:pPr>
        <w:pStyle w:val="EMEANormal"/>
        <w:keepNext/>
        <w:rPr>
          <w:color w:val="000000"/>
          <w:lang w:val="sv-SE"/>
        </w:rPr>
      </w:pPr>
    </w:p>
    <w:p w14:paraId="59F985FF" w14:textId="77777777" w:rsidR="000B719E" w:rsidRPr="009A1788" w:rsidRDefault="00BC22D8" w:rsidP="000B719E">
      <w:pPr>
        <w:pStyle w:val="EMEANormal"/>
        <w:keepNext/>
        <w:rPr>
          <w:lang w:val="sv-SE"/>
        </w:rPr>
      </w:pPr>
      <w:r w:rsidRPr="00A63F31">
        <w:rPr>
          <w:lang w:val="sv-SE"/>
        </w:rPr>
        <w:t xml:space="preserve">För att förbättra spårbarheten av biologiska läkemedel ska </w:t>
      </w:r>
      <w:r w:rsidRPr="009A1788">
        <w:rPr>
          <w:lang w:val="sv-SE"/>
        </w:rPr>
        <w:t>namnet och tillverkningssatsnumret på det administrerade läkemedlet tydligt noteras i patientens journal.</w:t>
      </w:r>
    </w:p>
    <w:p w14:paraId="59F98600" w14:textId="77777777" w:rsidR="000B719E" w:rsidRPr="00611F48" w:rsidRDefault="000B719E" w:rsidP="000B719E">
      <w:pPr>
        <w:pStyle w:val="EMEANormal"/>
        <w:rPr>
          <w:color w:val="000000"/>
          <w:lang w:val="sv-SE"/>
        </w:rPr>
      </w:pPr>
    </w:p>
    <w:p w14:paraId="59F98601" w14:textId="77777777" w:rsidR="000B719E" w:rsidRPr="00220628" w:rsidRDefault="00BC22D8" w:rsidP="000B719E">
      <w:pPr>
        <w:pStyle w:val="EMEAHeadingUnderline"/>
        <w:rPr>
          <w:color w:val="000000"/>
          <w:lang w:val="sv-SE"/>
        </w:rPr>
      </w:pPr>
      <w:r w:rsidRPr="00220628">
        <w:rPr>
          <w:color w:val="000000"/>
          <w:lang w:val="sv-SE"/>
        </w:rPr>
        <w:t>Infektioner</w:t>
      </w:r>
    </w:p>
    <w:p w14:paraId="59F98602" w14:textId="77777777" w:rsidR="000B719E" w:rsidRPr="00A3049E" w:rsidRDefault="000B719E" w:rsidP="000B719E">
      <w:pPr>
        <w:pStyle w:val="EMEANormal"/>
        <w:rPr>
          <w:lang w:val="sv-SE"/>
        </w:rPr>
      </w:pPr>
    </w:p>
    <w:p w14:paraId="59F98603" w14:textId="77777777" w:rsidR="000B719E" w:rsidRPr="00BA4AFD" w:rsidRDefault="00BC22D8" w:rsidP="000B719E">
      <w:pPr>
        <w:autoSpaceDE w:val="0"/>
        <w:autoSpaceDN w:val="0"/>
        <w:adjustRightInd w:val="0"/>
        <w:spacing w:line="240" w:lineRule="auto"/>
        <w:rPr>
          <w:color w:val="000000"/>
        </w:rPr>
      </w:pPr>
      <w:r w:rsidRPr="00BA4AFD">
        <w:t xml:space="preserve">Patienter som tar TNF-antagonister är mer mottagliga för allvarliga infektioner. </w:t>
      </w:r>
      <w:r w:rsidRPr="00BA4AFD">
        <w:rPr>
          <w:rFonts w:eastAsia="MS Mincho"/>
          <w:color w:val="000000"/>
          <w:szCs w:val="22"/>
          <w:lang w:eastAsia="ja-JP"/>
        </w:rPr>
        <w:t xml:space="preserve">Försämrad lungfunktion kan öka risken för att utveckla infektioner. </w:t>
      </w:r>
      <w:r w:rsidRPr="00BA4AFD">
        <w:rPr>
          <w:color w:val="000000"/>
        </w:rPr>
        <w:t>Patienter måste därför monitoreras noggrant med avseende på infektioner, inklusive tuberkulos, före, under och efter behandling med Humira. Eftersom eliminering av adalimumab kan ta upp till fyra månader, ska monitorering fortsätta under denna period.</w:t>
      </w:r>
    </w:p>
    <w:p w14:paraId="59F98604" w14:textId="77777777" w:rsidR="000B719E" w:rsidRPr="00BA4AFD" w:rsidRDefault="000B719E" w:rsidP="000B719E">
      <w:pPr>
        <w:autoSpaceDE w:val="0"/>
        <w:autoSpaceDN w:val="0"/>
        <w:adjustRightInd w:val="0"/>
        <w:spacing w:line="240" w:lineRule="auto"/>
        <w:rPr>
          <w:color w:val="000000"/>
        </w:rPr>
      </w:pPr>
    </w:p>
    <w:p w14:paraId="59F98605" w14:textId="77777777" w:rsidR="000B719E" w:rsidRPr="00BA4AFD" w:rsidRDefault="00BC22D8" w:rsidP="000B719E">
      <w:pPr>
        <w:autoSpaceDE w:val="0"/>
        <w:autoSpaceDN w:val="0"/>
        <w:adjustRightInd w:val="0"/>
        <w:spacing w:line="240" w:lineRule="auto"/>
        <w:rPr>
          <w:color w:val="000000"/>
        </w:rPr>
      </w:pPr>
      <w:r w:rsidRPr="00BA4AFD">
        <w:rPr>
          <w:color w:val="000000"/>
        </w:rPr>
        <w:t>Behandling med Humira bör inte påbörjas hos patienter med pågående infektioner, inklu</w:t>
      </w:r>
      <w:r w:rsidR="00FA4772">
        <w:rPr>
          <w:color w:val="000000"/>
        </w:rPr>
        <w:t>sive</w:t>
      </w:r>
      <w:r w:rsidRPr="00BA4AFD">
        <w:rPr>
          <w:color w:val="000000"/>
        </w:rPr>
        <w:t xml:space="preserve"> kroniska eller lokaliserade infektioner tills infektionerna </w:t>
      </w:r>
      <w:r w:rsidR="00FA4772">
        <w:rPr>
          <w:color w:val="000000"/>
        </w:rPr>
        <w:t>är under kontroll</w:t>
      </w:r>
      <w:r w:rsidRPr="00BA4AFD">
        <w:rPr>
          <w:color w:val="000000"/>
        </w:rPr>
        <w:t xml:space="preserve">. </w:t>
      </w:r>
      <w:r w:rsidRPr="00BA4AFD">
        <w:t xml:space="preserve">Hos patienter som har exponerats för tuberkulos och patienter som har rest i områden med hög risk för tuberkulos och endemiska mykoser såsom histoplasmos, koccidioidomykos, eller blastomykos, ska risk och nytta med Humirabehandling övervägas före behandlingen påbörjas (se </w:t>
      </w:r>
      <w:r w:rsidRPr="00BA4AFD">
        <w:rPr>
          <w:i/>
        </w:rPr>
        <w:t>Andra opportunistiska infektioner</w:t>
      </w:r>
      <w:r w:rsidRPr="00BA4AFD">
        <w:t>).</w:t>
      </w:r>
    </w:p>
    <w:p w14:paraId="59F98606" w14:textId="77777777" w:rsidR="000B719E" w:rsidRPr="00BA4AFD" w:rsidRDefault="000B719E" w:rsidP="000B719E">
      <w:pPr>
        <w:autoSpaceDE w:val="0"/>
        <w:autoSpaceDN w:val="0"/>
        <w:adjustRightInd w:val="0"/>
        <w:spacing w:line="240" w:lineRule="auto"/>
        <w:rPr>
          <w:color w:val="000000"/>
        </w:rPr>
      </w:pPr>
    </w:p>
    <w:p w14:paraId="59F98607" w14:textId="77777777" w:rsidR="000B719E" w:rsidRPr="00BA4AFD" w:rsidRDefault="00BC22D8" w:rsidP="000B719E">
      <w:pPr>
        <w:autoSpaceDE w:val="0"/>
        <w:autoSpaceDN w:val="0"/>
        <w:adjustRightInd w:val="0"/>
        <w:spacing w:line="240" w:lineRule="auto"/>
        <w:rPr>
          <w:color w:val="000000"/>
        </w:rPr>
      </w:pPr>
      <w:r w:rsidRPr="00BA4AFD">
        <w:rPr>
          <w:color w:val="000000"/>
        </w:rPr>
        <w:t xml:space="preserve">Patienter som utvecklar en ny infektion under tiden för behandling med Humira ska monitoreras noga </w:t>
      </w:r>
      <w:r w:rsidRPr="00BA4AFD">
        <w:t>och genomgå en fullständig diagnostisk utvärdering</w:t>
      </w:r>
      <w:r w:rsidRPr="00BA4AFD">
        <w:rPr>
          <w:color w:val="000000"/>
        </w:rPr>
        <w:t xml:space="preserve">. Behandling med Humira ska avbrytas om en patient utvecklar en ny allvarlig infektion </w:t>
      </w:r>
      <w:r w:rsidRPr="00BA4AFD">
        <w:t>eller sepsis och lämplig antimikrobiell eller antimykotisk behandling ska påbörjas</w:t>
      </w:r>
      <w:r w:rsidRPr="00BA4AFD">
        <w:rPr>
          <w:color w:val="000000"/>
        </w:rPr>
        <w:t xml:space="preserve">, tills infektionerna är under kontroll. Läkare </w:t>
      </w:r>
      <w:r w:rsidR="000C3C1F">
        <w:rPr>
          <w:color w:val="000000"/>
        </w:rPr>
        <w:t>bör iaktta försiktighet när Humira övervägs att användas</w:t>
      </w:r>
      <w:r w:rsidRPr="00BA4AFD">
        <w:rPr>
          <w:color w:val="000000"/>
        </w:rPr>
        <w:t xml:space="preserve"> till patienter som tidigare haft återkommande infektioner, eller som har bakomliggande tillstånd som kan göra patienterna mer infektionskänsliga, inklusive samtidig användning av immunosuppressiva läkemedel.</w:t>
      </w:r>
    </w:p>
    <w:p w14:paraId="59F98608" w14:textId="77777777" w:rsidR="000B719E" w:rsidRPr="00BA4AFD" w:rsidRDefault="000B719E" w:rsidP="000B719E">
      <w:pPr>
        <w:autoSpaceDE w:val="0"/>
        <w:autoSpaceDN w:val="0"/>
        <w:adjustRightInd w:val="0"/>
        <w:spacing w:line="240" w:lineRule="auto"/>
        <w:rPr>
          <w:color w:val="000000"/>
        </w:rPr>
      </w:pPr>
    </w:p>
    <w:p w14:paraId="59F98609" w14:textId="77777777" w:rsidR="000B719E" w:rsidRPr="00BA4AFD" w:rsidRDefault="00BC22D8" w:rsidP="000B719E">
      <w:pPr>
        <w:pStyle w:val="EMEANormal"/>
        <w:keepNext/>
        <w:rPr>
          <w:i/>
          <w:lang w:val="sv-SE"/>
        </w:rPr>
      </w:pPr>
      <w:r w:rsidRPr="00BA4AFD">
        <w:rPr>
          <w:i/>
          <w:lang w:val="sv-SE"/>
        </w:rPr>
        <w:t>Allvarliga infektioner</w:t>
      </w:r>
    </w:p>
    <w:p w14:paraId="59F9860A" w14:textId="77777777" w:rsidR="000B719E" w:rsidRPr="00BA4AFD" w:rsidRDefault="000B719E" w:rsidP="000B719E">
      <w:pPr>
        <w:pStyle w:val="EMEANormal"/>
        <w:keepNext/>
        <w:rPr>
          <w:u w:val="single"/>
          <w:lang w:val="sv-SE"/>
        </w:rPr>
      </w:pPr>
    </w:p>
    <w:p w14:paraId="59F9860B" w14:textId="77777777" w:rsidR="000B719E" w:rsidRPr="00BA4AFD" w:rsidRDefault="00BC22D8" w:rsidP="000B719E">
      <w:pPr>
        <w:pStyle w:val="EMEANormal"/>
        <w:keepNext/>
        <w:rPr>
          <w:lang w:val="sv-SE"/>
        </w:rPr>
      </w:pPr>
      <w:r w:rsidRPr="00BA4AFD">
        <w:rPr>
          <w:lang w:val="sv-SE"/>
        </w:rPr>
        <w:t>Allvarliga infektioner, inklusive sepsis, pga. bakteriell, mykobakteriell, invasiva svamp-, parasit-, virus- eller andra opportunistiska infektioner såsom listerios, legionella och pneumocystis har rapporterats hos patienter som får Humira.</w:t>
      </w:r>
    </w:p>
    <w:p w14:paraId="59F9860C" w14:textId="77777777" w:rsidR="000B719E" w:rsidRPr="00BA4AFD" w:rsidRDefault="000B719E" w:rsidP="000B719E">
      <w:pPr>
        <w:pStyle w:val="EMEANormal"/>
        <w:rPr>
          <w:lang w:val="sv-SE"/>
        </w:rPr>
      </w:pPr>
    </w:p>
    <w:p w14:paraId="59F9860D" w14:textId="77777777" w:rsidR="000B719E" w:rsidRPr="00BA4AFD" w:rsidRDefault="00BC22D8" w:rsidP="000B719E">
      <w:pPr>
        <w:pStyle w:val="EMEANormal"/>
        <w:rPr>
          <w:lang w:val="sv-SE"/>
        </w:rPr>
      </w:pPr>
      <w:r w:rsidRPr="00BA4AFD">
        <w:rPr>
          <w:lang w:val="sv-SE"/>
        </w:rPr>
        <w:t>Andra allvarliga infektioner som har setts i kliniska prövningar inkluderar pneumoni, pyelonefrit, septisk artrit och septicemi. Sjukhusinläggning eller dödlig utgång associerad med infektioner har rapporterats.</w:t>
      </w:r>
    </w:p>
    <w:p w14:paraId="59F9860E" w14:textId="77777777" w:rsidR="000B719E" w:rsidRPr="00BA4AFD" w:rsidRDefault="000B719E" w:rsidP="000B719E">
      <w:pPr>
        <w:pStyle w:val="EMEANormal"/>
        <w:rPr>
          <w:lang w:val="sv-SE"/>
        </w:rPr>
      </w:pPr>
    </w:p>
    <w:p w14:paraId="59F9860F" w14:textId="77777777" w:rsidR="000B719E" w:rsidRPr="00BA4AFD" w:rsidRDefault="00BC22D8" w:rsidP="000B719E">
      <w:pPr>
        <w:pStyle w:val="EMEANormal"/>
        <w:keepNext/>
        <w:rPr>
          <w:i/>
          <w:lang w:val="sv-SE"/>
        </w:rPr>
      </w:pPr>
      <w:r w:rsidRPr="00BA4AFD">
        <w:rPr>
          <w:i/>
          <w:lang w:val="sv-SE"/>
        </w:rPr>
        <w:t>Tuberkulos</w:t>
      </w:r>
    </w:p>
    <w:p w14:paraId="59F98610" w14:textId="77777777" w:rsidR="000B719E" w:rsidRPr="00BA4AFD" w:rsidRDefault="000B719E" w:rsidP="000B719E">
      <w:pPr>
        <w:pStyle w:val="EMEANormal"/>
        <w:keepNext/>
        <w:rPr>
          <w:lang w:val="sv-SE"/>
        </w:rPr>
      </w:pPr>
    </w:p>
    <w:p w14:paraId="59F98611" w14:textId="77777777" w:rsidR="000B719E" w:rsidRPr="00BA4AFD" w:rsidRDefault="00BC22D8" w:rsidP="000B719E">
      <w:pPr>
        <w:pStyle w:val="EMEANormal"/>
        <w:keepNext/>
        <w:rPr>
          <w:lang w:val="sv-SE"/>
        </w:rPr>
      </w:pPr>
      <w:r w:rsidRPr="00BA4AFD">
        <w:rPr>
          <w:lang w:val="sv-SE"/>
        </w:rPr>
        <w:t>Tuberkulos inklusive reaktivering och nyinsjuknande i tuberkulos, har rapporterats hos patienter som tar Humira. Rapporterna inkluderade fall av pulmonell och extrapulmonell (dvs. disseminerad) tuberkulos.</w:t>
      </w:r>
    </w:p>
    <w:p w14:paraId="59F98612" w14:textId="77777777" w:rsidR="000B719E" w:rsidRPr="00BA4AFD" w:rsidRDefault="000B719E" w:rsidP="000B719E"/>
    <w:p w14:paraId="59F98613" w14:textId="77777777" w:rsidR="000B719E" w:rsidRPr="00BA4AFD" w:rsidRDefault="00BC22D8" w:rsidP="000B719E">
      <w:r w:rsidRPr="00BA4AFD">
        <w:t>Före behandlingsstart med Humira måste alla patienter utvärderas för både aktiv och inaktiv (”latent”) tuberkulosinfektion. Denna utvärdering ska inkludera en detaljerad klinisk utvärdering av patienthistorik av tuberkulos eller möjliga tidigare exponering för människor med aktiv tuberkulos och tidigare och/eller pågående immunosuppressiv behandling. Lämpliga screeningtest (dvs. tuberkulintest och lungröntgen) ska utföras på alla patienter (lokala rekommendationer kan förekomma). Det rekommenderas att utförandet och resultatet av dessa tester noteras på patientkortet. Förskrivare påminns om risken för falska negativa tuberkulintestresultat, speciellt hos patienter med allvarlig sjukdom eller som är immunosupprimerade.</w:t>
      </w:r>
    </w:p>
    <w:p w14:paraId="59F98614" w14:textId="77777777" w:rsidR="000B719E" w:rsidRPr="00BA4AFD" w:rsidRDefault="000B719E" w:rsidP="000B719E"/>
    <w:p w14:paraId="59F98615" w14:textId="77777777" w:rsidR="000B719E" w:rsidRPr="00BA4AFD" w:rsidRDefault="00BC22D8" w:rsidP="000B719E">
      <w:r w:rsidRPr="00BA4AFD">
        <w:t>Om aktiv tuberkulos är diagnostiserad så får ej behandling med Humira påbörjas (se avsnitt 4.3).</w:t>
      </w:r>
    </w:p>
    <w:p w14:paraId="59F98616" w14:textId="77777777" w:rsidR="000B719E" w:rsidRPr="00BA4AFD" w:rsidRDefault="000B719E" w:rsidP="000B719E"/>
    <w:p w14:paraId="59F98617" w14:textId="77777777" w:rsidR="000B719E" w:rsidRPr="00BA4AFD" w:rsidRDefault="00BC22D8" w:rsidP="000B719E">
      <w:r w:rsidRPr="00BA4AFD">
        <w:t>I alla situationer som beskrivs nedan ska risk-nytta balansen av behandling noga övervägas.</w:t>
      </w:r>
    </w:p>
    <w:p w14:paraId="59F98618" w14:textId="77777777" w:rsidR="000B719E" w:rsidRPr="00BA4AFD" w:rsidRDefault="000B719E" w:rsidP="000B719E"/>
    <w:p w14:paraId="59F98619" w14:textId="77777777" w:rsidR="000B719E" w:rsidRPr="00BA4AFD" w:rsidRDefault="00BC22D8" w:rsidP="000B719E">
      <w:r w:rsidRPr="00BA4AFD">
        <w:t>Om latent tuberkulos misstänks ska en läkare konsulteras, som har erfarenhet av tuberkulosbehandling.</w:t>
      </w:r>
    </w:p>
    <w:p w14:paraId="59F9861A" w14:textId="77777777" w:rsidR="000B719E" w:rsidRPr="00BA4AFD" w:rsidRDefault="000B719E" w:rsidP="000B719E"/>
    <w:p w14:paraId="59F9861B" w14:textId="77777777" w:rsidR="000B719E" w:rsidRPr="00BA4AFD" w:rsidRDefault="00BC22D8" w:rsidP="000B719E">
      <w:r w:rsidRPr="00BA4AFD">
        <w:t xml:space="preserve">Om latent tuberkulos </w:t>
      </w:r>
      <w:r w:rsidR="002C55B3">
        <w:t>diagnosticeras</w:t>
      </w:r>
      <w:r w:rsidRPr="00BA4AFD">
        <w:t xml:space="preserve">, </w:t>
      </w:r>
      <w:r w:rsidR="002C55B3">
        <w:t>måste</w:t>
      </w:r>
      <w:r w:rsidRPr="00BA4AFD">
        <w:t xml:space="preserve"> lämplig behandling med anti-tuberkulosprofylax </w:t>
      </w:r>
      <w:r w:rsidR="002C55B3">
        <w:t>startas</w:t>
      </w:r>
      <w:r w:rsidRPr="00BA4AFD">
        <w:t>, innan Humirabehandling påbörjas</w:t>
      </w:r>
      <w:r w:rsidR="002C55B3">
        <w:t>, och</w:t>
      </w:r>
      <w:r w:rsidRPr="00BA4AFD">
        <w:t xml:space="preserve"> i enlighet med gällande lokala riktlinjer.</w:t>
      </w:r>
    </w:p>
    <w:p w14:paraId="59F9861C" w14:textId="77777777" w:rsidR="000B719E" w:rsidRPr="00BA4AFD" w:rsidRDefault="000B719E" w:rsidP="000B719E">
      <w:pPr>
        <w:rPr>
          <w:i/>
        </w:rPr>
      </w:pPr>
    </w:p>
    <w:p w14:paraId="59F9861D" w14:textId="77777777" w:rsidR="000B719E" w:rsidRPr="00BA4AFD" w:rsidRDefault="00BC22D8" w:rsidP="000B719E">
      <w:r w:rsidRPr="00BA4AFD">
        <w:t>Användning av anti-tuberkulosprofylax ska också övervägas före behandlingsstart med Humira</w:t>
      </w:r>
      <w:r w:rsidR="00731D92">
        <w:t xml:space="preserve"> hos patienter</w:t>
      </w:r>
      <w:r w:rsidRPr="00BA4AFD">
        <w:t xml:space="preserve"> med </w:t>
      </w:r>
      <w:r w:rsidR="00731D92">
        <w:t>flera</w:t>
      </w:r>
      <w:r w:rsidR="00044072">
        <w:t xml:space="preserve"> </w:t>
      </w:r>
      <w:r w:rsidRPr="00BA4AFD">
        <w:t>eller signifikanta riskfaktorer för tuberkulos trots negativ tuberkulintest och hos patienter med en tidigare historia av latent eller aktiv tuberkulos hos de patienter där en adekvat behandling ej kan bekräftas.</w:t>
      </w:r>
    </w:p>
    <w:p w14:paraId="59F9861E" w14:textId="77777777" w:rsidR="000B719E" w:rsidRPr="00BA4AFD" w:rsidRDefault="000B719E" w:rsidP="000B719E"/>
    <w:p w14:paraId="59F9861F" w14:textId="77777777" w:rsidR="000B719E" w:rsidRPr="00BA4AFD" w:rsidRDefault="00BC22D8" w:rsidP="000B719E">
      <w:r w:rsidRPr="00BA4AFD">
        <w:t>Trots profylaxbehandling av tuberkulos så har fall av reaktiverad tuberkulos setts hos patienter som behandlas med Humira.</w:t>
      </w:r>
      <w:r w:rsidR="00BD2432">
        <w:t xml:space="preserve"> </w:t>
      </w:r>
      <w:r w:rsidRPr="00BA4AFD">
        <w:t>Några patienter som behandlats framgångsrikt för aktiv tuberkulos har insjuknat i tuberkulos igen under behandling med Humira.</w:t>
      </w:r>
    </w:p>
    <w:p w14:paraId="59F98620" w14:textId="77777777" w:rsidR="000B719E" w:rsidRPr="00BA4AFD" w:rsidRDefault="000B719E" w:rsidP="000B719E"/>
    <w:p w14:paraId="59F98621" w14:textId="77777777" w:rsidR="000B719E" w:rsidRPr="00BA4AFD" w:rsidRDefault="00BC22D8" w:rsidP="000B719E">
      <w:pPr>
        <w:autoSpaceDE w:val="0"/>
        <w:autoSpaceDN w:val="0"/>
        <w:adjustRightInd w:val="0"/>
        <w:spacing w:line="240" w:lineRule="auto"/>
        <w:rPr>
          <w:color w:val="000000"/>
        </w:rPr>
      </w:pPr>
      <w:r w:rsidRPr="00BA4AFD">
        <w:t xml:space="preserve">Patienter ska uppmanas att söka läkarhjälp vid tecken/symtom som kan tyda på en tuberkulosinfektion (t.ex. ihållande hosta, viktnedgång, lätt feber, </w:t>
      </w:r>
      <w:r w:rsidR="00731D92">
        <w:t>hågöshet</w:t>
      </w:r>
      <w:r w:rsidRPr="00BA4AFD">
        <w:t xml:space="preserve"> inträffar under eller efter behandling med Humira).</w:t>
      </w:r>
    </w:p>
    <w:p w14:paraId="59F98622" w14:textId="77777777" w:rsidR="000B719E" w:rsidRPr="00BA4AFD" w:rsidRDefault="000B719E" w:rsidP="000B719E">
      <w:pPr>
        <w:autoSpaceDE w:val="0"/>
        <w:autoSpaceDN w:val="0"/>
        <w:adjustRightInd w:val="0"/>
        <w:spacing w:line="240" w:lineRule="auto"/>
        <w:rPr>
          <w:b/>
          <w:i/>
          <w:color w:val="000000"/>
        </w:rPr>
      </w:pPr>
    </w:p>
    <w:p w14:paraId="59F98623" w14:textId="77777777" w:rsidR="000B719E" w:rsidRPr="00BA4AFD" w:rsidRDefault="00BC22D8" w:rsidP="00896946">
      <w:pPr>
        <w:pStyle w:val="EMEAHeadingUnderline"/>
        <w:keepNext/>
        <w:rPr>
          <w:i/>
          <w:color w:val="000000"/>
          <w:u w:val="none"/>
          <w:lang w:val="sv-SE"/>
        </w:rPr>
      </w:pPr>
      <w:r w:rsidRPr="00BA4AFD">
        <w:rPr>
          <w:i/>
          <w:color w:val="000000"/>
          <w:u w:val="none"/>
          <w:lang w:val="sv-SE"/>
        </w:rPr>
        <w:t>Andra opportunistiska infektioner</w:t>
      </w:r>
    </w:p>
    <w:p w14:paraId="59F98624" w14:textId="77777777" w:rsidR="000B719E" w:rsidRPr="00BA4AFD" w:rsidRDefault="000B719E" w:rsidP="00896946">
      <w:pPr>
        <w:pStyle w:val="EMEANormal"/>
        <w:keepNext/>
        <w:rPr>
          <w:color w:val="000000"/>
          <w:lang w:val="sv-SE"/>
        </w:rPr>
      </w:pPr>
    </w:p>
    <w:p w14:paraId="59F98625" w14:textId="77777777" w:rsidR="000B719E" w:rsidRPr="00BA4AFD" w:rsidRDefault="00BC22D8" w:rsidP="00896946">
      <w:pPr>
        <w:pStyle w:val="EMEANormal"/>
        <w:keepNext/>
        <w:rPr>
          <w:lang w:val="sv-SE"/>
        </w:rPr>
      </w:pPr>
      <w:r w:rsidRPr="00BA4AFD">
        <w:rPr>
          <w:color w:val="000000"/>
          <w:lang w:val="sv-SE"/>
        </w:rPr>
        <w:t xml:space="preserve">Opportunistiska infektioner, </w:t>
      </w:r>
      <w:r w:rsidRPr="00BA4AFD">
        <w:rPr>
          <w:lang w:val="sv-SE"/>
        </w:rPr>
        <w:t>inklusive invasiv svampinfektion har setts hos patienter som får</w:t>
      </w:r>
      <w:r w:rsidRPr="00BA4AFD">
        <w:rPr>
          <w:color w:val="000000"/>
          <w:lang w:val="sv-SE"/>
        </w:rPr>
        <w:t xml:space="preserve"> Humira. </w:t>
      </w:r>
      <w:r w:rsidRPr="00BA4AFD">
        <w:rPr>
          <w:lang w:val="sv-SE"/>
        </w:rPr>
        <w:t>Dessa infektioner har inte konsekvent blivit synliggjorda hos patienter som tar TNF-antagonister och detta resulterade i förseningar i lämplig behandling, som ibland resulterat i dödlig utgång.</w:t>
      </w:r>
    </w:p>
    <w:p w14:paraId="59F98626" w14:textId="77777777" w:rsidR="000B719E" w:rsidRPr="00BA4AFD" w:rsidRDefault="000B719E" w:rsidP="000B719E">
      <w:pPr>
        <w:pStyle w:val="EMEANormal"/>
        <w:rPr>
          <w:lang w:val="sv-SE"/>
        </w:rPr>
      </w:pPr>
    </w:p>
    <w:p w14:paraId="59F98627" w14:textId="77777777" w:rsidR="000B719E" w:rsidRPr="00BA4AFD" w:rsidRDefault="00BC22D8" w:rsidP="000B719E">
      <w:pPr>
        <w:autoSpaceDE w:val="0"/>
        <w:autoSpaceDN w:val="0"/>
        <w:adjustRightInd w:val="0"/>
        <w:spacing w:line="240" w:lineRule="auto"/>
        <w:rPr>
          <w:color w:val="000000"/>
        </w:rPr>
      </w:pPr>
      <w:r w:rsidRPr="00BA4AFD">
        <w:t>Hos patienter som utvecklar tecken och symtom såsom feber, sjukdomskänsla, viktnedgång, svettning, hosta, dyspné och/eller lunginfiltrat eller an</w:t>
      </w:r>
      <w:r w:rsidR="00731D92">
        <w:t>nan</w:t>
      </w:r>
      <w:r w:rsidRPr="00BA4AFD">
        <w:t xml:space="preserve"> allvarlig systemisk s</w:t>
      </w:r>
      <w:r w:rsidR="00731D92">
        <w:t>jukdom</w:t>
      </w:r>
      <w:r w:rsidRPr="00BA4AFD">
        <w:t xml:space="preserve"> med eller utan samtidig chock ska en invasiv svampinfektion misstänkas och Humirabehandling ska snabbt avslutas. Diagnos och administrering av empirisk svampbehandling hos dessa patienter bör ske i samråd med en läkare med specialistkunskap om patienter med invasiva svampinfektioner.</w:t>
      </w:r>
    </w:p>
    <w:p w14:paraId="59F98628" w14:textId="77777777" w:rsidR="000B719E" w:rsidRPr="00BA4AFD" w:rsidRDefault="000B719E" w:rsidP="000B719E">
      <w:pPr>
        <w:autoSpaceDE w:val="0"/>
        <w:autoSpaceDN w:val="0"/>
        <w:adjustRightInd w:val="0"/>
        <w:spacing w:line="240" w:lineRule="auto"/>
        <w:rPr>
          <w:color w:val="000000"/>
        </w:rPr>
      </w:pPr>
    </w:p>
    <w:p w14:paraId="59F98629" w14:textId="77777777" w:rsidR="000B719E" w:rsidRPr="00BA4AFD" w:rsidRDefault="00BC22D8" w:rsidP="000B719E">
      <w:pPr>
        <w:pStyle w:val="EMEAHeadingUnderline"/>
        <w:rPr>
          <w:color w:val="000000"/>
          <w:lang w:val="sv-SE"/>
        </w:rPr>
      </w:pPr>
      <w:r w:rsidRPr="00BA4AFD">
        <w:rPr>
          <w:color w:val="000000"/>
          <w:lang w:val="sv-SE"/>
        </w:rPr>
        <w:t>Hepatit B reaktivering</w:t>
      </w:r>
    </w:p>
    <w:p w14:paraId="59F9862A" w14:textId="77777777" w:rsidR="000B719E" w:rsidRPr="00BA4AFD" w:rsidRDefault="000B719E" w:rsidP="000B719E">
      <w:pPr>
        <w:pStyle w:val="EMEANormal"/>
        <w:rPr>
          <w:color w:val="000000"/>
          <w:lang w:val="sv-SE"/>
        </w:rPr>
      </w:pPr>
    </w:p>
    <w:p w14:paraId="59F9862B" w14:textId="77777777" w:rsidR="000B719E" w:rsidRPr="00BA4AFD" w:rsidRDefault="00BC22D8" w:rsidP="000B719E">
      <w:pPr>
        <w:pStyle w:val="EMEANormal"/>
        <w:rPr>
          <w:color w:val="000000"/>
          <w:lang w:val="sv-SE"/>
        </w:rPr>
      </w:pPr>
      <w:r w:rsidRPr="00BA4AFD">
        <w:rPr>
          <w:szCs w:val="22"/>
          <w:lang w:val="sv-SE"/>
        </w:rPr>
        <w:t>Reaktivering av hepatit B har inträffat hos patienter som är kroniska bärare av detta virus (d.v.s. ytantigen positiva) och som har fått TNF-antagonister inklusive Humira. Vissa fall har haft dödlig utgång. Patienter ska testas för HBV-infektion innan behandling med Humira startas. För patienter som testas positiva för hepatit B infektion, rekommenderas en konsultation med en läkare med erfarenhet av att behandla hepatit B</w:t>
      </w:r>
      <w:r w:rsidRPr="00BA4AFD">
        <w:rPr>
          <w:color w:val="000000"/>
          <w:lang w:val="sv-SE"/>
        </w:rPr>
        <w:t xml:space="preserve">. </w:t>
      </w:r>
    </w:p>
    <w:p w14:paraId="59F9862C" w14:textId="77777777" w:rsidR="000B719E" w:rsidRPr="00BA4AFD" w:rsidRDefault="000B719E" w:rsidP="000B719E">
      <w:pPr>
        <w:pStyle w:val="EMEANormal"/>
        <w:rPr>
          <w:color w:val="000000"/>
          <w:lang w:val="sv-SE"/>
        </w:rPr>
      </w:pPr>
    </w:p>
    <w:p w14:paraId="59F9862D" w14:textId="77777777" w:rsidR="000B719E" w:rsidRPr="00BA4AFD" w:rsidRDefault="00BC22D8" w:rsidP="000B719E">
      <w:pPr>
        <w:pStyle w:val="EMEANormal"/>
        <w:rPr>
          <w:color w:val="000000"/>
          <w:szCs w:val="22"/>
          <w:lang w:val="sv-SE"/>
        </w:rPr>
      </w:pPr>
      <w:r w:rsidRPr="00BA4AFD">
        <w:rPr>
          <w:color w:val="000000"/>
          <w:lang w:val="sv-SE"/>
        </w:rPr>
        <w:t>Bärare av HBV som behöver behandling med Humira ska noga övervakas för tecken och symtom på aktiv HBV-infektion under hela behandlingen och åtskilliga månader efter att behandling har avslutats. Data saknas avseende behandling av patienter som är bärare av HBV med anti-viral behandling tillsammans med TNF-antagonist, för att förebygga HBV-reaktivering. Hos patienter som utvecklar HBV-reaktivering, ska behandling med Humira avbrytas och effektiv antiviral behandling och lämplig ytterligare behandling påbörjas.</w:t>
      </w:r>
    </w:p>
    <w:p w14:paraId="59F9862E" w14:textId="77777777" w:rsidR="000B719E" w:rsidRPr="00BA4AFD" w:rsidRDefault="000B719E" w:rsidP="000B719E">
      <w:pPr>
        <w:autoSpaceDE w:val="0"/>
        <w:autoSpaceDN w:val="0"/>
        <w:adjustRightInd w:val="0"/>
        <w:spacing w:line="240" w:lineRule="auto"/>
        <w:rPr>
          <w:color w:val="000000"/>
        </w:rPr>
      </w:pPr>
    </w:p>
    <w:p w14:paraId="59F9862F" w14:textId="77777777" w:rsidR="000B719E" w:rsidRPr="00BA4AFD" w:rsidRDefault="00BC22D8" w:rsidP="005106D6">
      <w:pPr>
        <w:pStyle w:val="EMEAHeadingUnderline"/>
        <w:keepNext/>
        <w:rPr>
          <w:color w:val="000000"/>
          <w:lang w:val="sv-SE"/>
        </w:rPr>
      </w:pPr>
      <w:r w:rsidRPr="00BA4AFD">
        <w:rPr>
          <w:color w:val="000000"/>
          <w:lang w:val="sv-SE"/>
        </w:rPr>
        <w:t>Neurologiska händelser</w:t>
      </w:r>
    </w:p>
    <w:p w14:paraId="59F98630" w14:textId="77777777" w:rsidR="000B719E" w:rsidRPr="00BA4AFD" w:rsidRDefault="000B719E" w:rsidP="005106D6">
      <w:pPr>
        <w:pStyle w:val="EMEANormal"/>
        <w:keepNext/>
        <w:rPr>
          <w:color w:val="000000"/>
          <w:lang w:val="sv-SE"/>
        </w:rPr>
      </w:pPr>
    </w:p>
    <w:p w14:paraId="59F98631" w14:textId="77777777" w:rsidR="000B719E" w:rsidRPr="00BA4AFD" w:rsidRDefault="00BC22D8" w:rsidP="005106D6">
      <w:pPr>
        <w:keepNext/>
        <w:autoSpaceDE w:val="0"/>
        <w:autoSpaceDN w:val="0"/>
        <w:adjustRightInd w:val="0"/>
        <w:spacing w:line="240" w:lineRule="auto"/>
        <w:rPr>
          <w:color w:val="000000"/>
        </w:rPr>
      </w:pPr>
      <w:r w:rsidRPr="00BA4AFD">
        <w:rPr>
          <w:color w:val="000000"/>
        </w:rPr>
        <w:t xml:space="preserve">Humira och andra TNF-antagonister har i sällsynta fall associerats med nytt skov eller exacerbation av kliniska symtom och/eller radiografiska tecken på demyeliniserande sjukdom </w:t>
      </w:r>
      <w:r w:rsidRPr="00BA4AFD">
        <w:t>i centrala nervsystemet, inklusive multipel skleros och optisk neurit samt perifer demyelinerande sjukdom, inklusive Guillain-Barré syndrom</w:t>
      </w:r>
      <w:r w:rsidRPr="00BA4AFD">
        <w:rPr>
          <w:color w:val="000000"/>
        </w:rPr>
        <w:t xml:space="preserve">. Förskrivare ska vara försiktiga när användning av Humira övervägs till patienter med existerande eller nyligen debuterade symtom som överensstämmer med en diagnos på centrala eller perifera demyeliniserande tillstånd; att avbryta behandling med Humira ska övervägas om något av dessa tillstånd utvecklas. Det finns ett känt samband mellan intermediär uveit och centrala demyeliniserande tillstånd. En neurologisk utvärdering ska göras hos patienter med icke-infektiös </w:t>
      </w:r>
      <w:r w:rsidRPr="00BA4AFD">
        <w:rPr>
          <w:color w:val="000000"/>
        </w:rPr>
        <w:lastRenderedPageBreak/>
        <w:t>intermediär uveit innan Humira-behandling startas och regelbundet under behandlingen för att utvärdera underliggande eller påbörjade centrala demyeliniserande tillstånd.</w:t>
      </w:r>
    </w:p>
    <w:p w14:paraId="59F98632" w14:textId="77777777" w:rsidR="000B719E" w:rsidRPr="00BA4AFD" w:rsidRDefault="000B719E" w:rsidP="000B719E">
      <w:pPr>
        <w:autoSpaceDE w:val="0"/>
        <w:autoSpaceDN w:val="0"/>
        <w:adjustRightInd w:val="0"/>
        <w:spacing w:line="240" w:lineRule="auto"/>
        <w:rPr>
          <w:color w:val="000000"/>
        </w:rPr>
      </w:pPr>
    </w:p>
    <w:p w14:paraId="59F98633" w14:textId="77777777" w:rsidR="000B719E" w:rsidRPr="00BA4AFD" w:rsidRDefault="00BC22D8" w:rsidP="000B719E">
      <w:pPr>
        <w:pStyle w:val="EMEAHeadingUnderline"/>
        <w:rPr>
          <w:color w:val="000000"/>
          <w:lang w:val="sv-SE"/>
        </w:rPr>
      </w:pPr>
      <w:r w:rsidRPr="00BA4AFD">
        <w:rPr>
          <w:color w:val="000000"/>
          <w:lang w:val="sv-SE"/>
        </w:rPr>
        <w:t>Allergiska reaktioner</w:t>
      </w:r>
    </w:p>
    <w:p w14:paraId="59F98634" w14:textId="77777777" w:rsidR="000B719E" w:rsidRPr="00BA4AFD" w:rsidRDefault="000B719E" w:rsidP="000B719E">
      <w:pPr>
        <w:pStyle w:val="EMEANormal"/>
        <w:rPr>
          <w:color w:val="000000"/>
          <w:lang w:val="sv-SE"/>
        </w:rPr>
      </w:pPr>
    </w:p>
    <w:p w14:paraId="59F98635" w14:textId="77777777" w:rsidR="000B719E" w:rsidRPr="00BA4AFD" w:rsidRDefault="00BC22D8" w:rsidP="000B719E">
      <w:pPr>
        <w:autoSpaceDE w:val="0"/>
        <w:autoSpaceDN w:val="0"/>
        <w:adjustRightInd w:val="0"/>
        <w:spacing w:line="240" w:lineRule="auto"/>
        <w:rPr>
          <w:color w:val="000000"/>
        </w:rPr>
      </w:pPr>
      <w:r w:rsidRPr="00BA4AFD">
        <w:rPr>
          <w:color w:val="000000"/>
        </w:rPr>
        <w:t>Allvarliga allergiska reaktioner associerade med Humira var sällsynta i kliniska studier. Icke-allvarliga allergiska reaktioner relaterade till Humira var mindre vanliga i de kliniska studierna. Rapporter om allvarliga allergiska reaktioner, inklusive anafylaxi, har rapporterats efter Humira-administrering. Om en anafylaktisk reaktion eller annan allvarlig allergisk reaktion skulle inträffa ska administreringen av Humira avbrytas omedelbart och lämpliga behandlingsåtgärder insättas.</w:t>
      </w:r>
    </w:p>
    <w:p w14:paraId="59F98636" w14:textId="77777777" w:rsidR="000B719E" w:rsidRPr="00BA4AFD" w:rsidRDefault="000B719E" w:rsidP="000B719E">
      <w:pPr>
        <w:autoSpaceDE w:val="0"/>
        <w:autoSpaceDN w:val="0"/>
        <w:adjustRightInd w:val="0"/>
        <w:spacing w:line="240" w:lineRule="auto"/>
        <w:rPr>
          <w:color w:val="000000"/>
        </w:rPr>
      </w:pPr>
    </w:p>
    <w:p w14:paraId="59F98637" w14:textId="77777777" w:rsidR="000B719E" w:rsidRPr="00BA4AFD" w:rsidRDefault="00BC22D8" w:rsidP="000B719E">
      <w:pPr>
        <w:pStyle w:val="EMEAHeadingUnderline"/>
        <w:rPr>
          <w:color w:val="000000"/>
          <w:lang w:val="sv-SE"/>
        </w:rPr>
      </w:pPr>
      <w:r w:rsidRPr="00BA4AFD">
        <w:rPr>
          <w:color w:val="000000"/>
          <w:lang w:val="sv-SE"/>
        </w:rPr>
        <w:t>Immunosuppression</w:t>
      </w:r>
    </w:p>
    <w:p w14:paraId="59F98638" w14:textId="77777777" w:rsidR="000B719E" w:rsidRPr="00BA4AFD" w:rsidRDefault="000B719E" w:rsidP="000B719E">
      <w:pPr>
        <w:pStyle w:val="EMEANormal"/>
        <w:rPr>
          <w:color w:val="000000"/>
          <w:lang w:val="sv-SE"/>
        </w:rPr>
      </w:pPr>
    </w:p>
    <w:p w14:paraId="59F98639" w14:textId="77777777" w:rsidR="000B719E" w:rsidRPr="00BA4AFD" w:rsidRDefault="00BC22D8" w:rsidP="000B719E">
      <w:pPr>
        <w:pStyle w:val="EMEANormal"/>
        <w:rPr>
          <w:lang w:val="sv-SE"/>
        </w:rPr>
      </w:pPr>
      <w:r w:rsidRPr="00BA4AFD">
        <w:rPr>
          <w:lang w:val="sv-SE"/>
        </w:rPr>
        <w:t>I en studie på 64 patienter med reumatoid artrit som behandlades med Humira, fann man inga tecken på försämrad fördröjd hypersensitivitet, sänkning av immunoglobulinnivåerna eller förändringar i antalet effektor T-, B-, NK-celler, monocyter/makrofager och neutrofiler.</w:t>
      </w:r>
    </w:p>
    <w:p w14:paraId="59F9863A" w14:textId="77777777" w:rsidR="000B719E" w:rsidRPr="00BA4AFD" w:rsidRDefault="000B719E" w:rsidP="000B719E">
      <w:pPr>
        <w:pStyle w:val="EMEANormal"/>
        <w:rPr>
          <w:lang w:val="sv-SE"/>
        </w:rPr>
      </w:pPr>
    </w:p>
    <w:p w14:paraId="59F9863B" w14:textId="77777777" w:rsidR="000B719E" w:rsidRPr="00BA4AFD" w:rsidRDefault="00BC22D8" w:rsidP="000B719E">
      <w:pPr>
        <w:pStyle w:val="EMEAHeadingUnderline"/>
        <w:rPr>
          <w:color w:val="000000"/>
          <w:lang w:val="sv-SE"/>
        </w:rPr>
      </w:pPr>
      <w:r w:rsidRPr="00BA4AFD">
        <w:rPr>
          <w:color w:val="000000"/>
          <w:lang w:val="sv-SE"/>
        </w:rPr>
        <w:t>Maligniteter och lymfoproliferativa störningar</w:t>
      </w:r>
    </w:p>
    <w:p w14:paraId="59F9863C" w14:textId="77777777" w:rsidR="000B719E" w:rsidRPr="00BA4AFD" w:rsidRDefault="000B719E" w:rsidP="000B719E">
      <w:pPr>
        <w:pStyle w:val="EMEANormal"/>
        <w:rPr>
          <w:color w:val="000000"/>
          <w:lang w:val="sv-SE"/>
        </w:rPr>
      </w:pPr>
    </w:p>
    <w:p w14:paraId="59F9863D" w14:textId="77777777" w:rsidR="000B719E" w:rsidRPr="00BA4AFD" w:rsidRDefault="00BC22D8" w:rsidP="000B719E">
      <w:pPr>
        <w:spacing w:line="240" w:lineRule="auto"/>
        <w:rPr>
          <w:color w:val="000000"/>
        </w:rPr>
      </w:pPr>
      <w:r w:rsidRPr="00BA4AFD">
        <w:rPr>
          <w:color w:val="000000"/>
        </w:rPr>
        <w:t xml:space="preserve">Fler fall av maligniteter, inklusive lymfom har observerats bland patienter som får TNF-antagonister i jämförelse med kontrollpatienter, i den kontrollerade delen av kliniska prövningar med TNF-antagonister. Denna händelse är dock sällsynt. </w:t>
      </w:r>
      <w:r w:rsidRPr="00BA4AFD">
        <w:t>Efter marknadsföring har leukemifall rapporterats hos patienter som behandlats med TNF-antagonist.</w:t>
      </w:r>
      <w:r w:rsidRPr="00BA4AFD">
        <w:rPr>
          <w:color w:val="000000"/>
        </w:rPr>
        <w:t xml:space="preserve"> Det finns en ökad bakgrundsrisk för lymfom och leukemi hos i reumatoid artrit patienter med långvarig, hög aktiv, inflammatorisk sjukdom, vilket komplicerar riskberäkningen. Med nuvarande kunskap kan man inte utesluta en möjlig risk för utveckling av lymfom, leukemi och andra maligna sjukdomar hos patienter som behandlas med en TNF-antagonist.</w:t>
      </w:r>
    </w:p>
    <w:p w14:paraId="59F9863E" w14:textId="77777777" w:rsidR="000B719E" w:rsidRPr="00BA4AFD" w:rsidRDefault="000B719E" w:rsidP="000B719E">
      <w:pPr>
        <w:spacing w:line="240" w:lineRule="auto"/>
        <w:rPr>
          <w:color w:val="000000"/>
        </w:rPr>
      </w:pPr>
    </w:p>
    <w:p w14:paraId="59F9863F" w14:textId="77777777" w:rsidR="000B719E" w:rsidRPr="00BA4AFD" w:rsidRDefault="00BC22D8" w:rsidP="000B719E">
      <w:pPr>
        <w:spacing w:line="240" w:lineRule="auto"/>
        <w:rPr>
          <w:color w:val="000000"/>
        </w:rPr>
      </w:pPr>
      <w:r w:rsidRPr="00BA4AFD">
        <w:t xml:space="preserve">Maligniteter, vissa med dödlig utgång, har rapporterats bland barn, ungdomar och unga vuxna (upp till 22 års ålder) som behandlats med TNF-antagonister (behandlingsstart </w:t>
      </w:r>
      <w:r w:rsidRPr="00BA4AFD">
        <w:rPr>
          <w:u w:val="single"/>
        </w:rPr>
        <w:t>&lt;</w:t>
      </w:r>
      <w:r w:rsidRPr="00BA4AFD">
        <w:t xml:space="preserve"> 18 års ålder), inklusive adalimumab efter marknadsföring. Ungefär hälften av fallen var lymfom. De andra fallen representerade </w:t>
      </w:r>
      <w:r w:rsidR="00731D92">
        <w:t xml:space="preserve">en mängd </w:t>
      </w:r>
      <w:r w:rsidRPr="00BA4AFD">
        <w:t>olika maligniteter och inkluderade sällsynta maligniteter vanligtvis associerade med immunosuppression. En risk för utvecklande av maligniteter hos barn och ungdomar behandlade med TNF-antagonister kan inte uteslutas.</w:t>
      </w:r>
    </w:p>
    <w:p w14:paraId="59F98640" w14:textId="77777777" w:rsidR="000B719E" w:rsidRPr="00BA4AFD" w:rsidRDefault="000B719E" w:rsidP="000B719E">
      <w:pPr>
        <w:pStyle w:val="EMEANormal"/>
        <w:rPr>
          <w:lang w:val="sv-SE"/>
        </w:rPr>
      </w:pPr>
    </w:p>
    <w:p w14:paraId="59F98641" w14:textId="77777777" w:rsidR="000B719E" w:rsidRPr="00BA4AFD" w:rsidRDefault="00BC22D8" w:rsidP="000B719E">
      <w:pPr>
        <w:pStyle w:val="EMEANormal"/>
        <w:rPr>
          <w:color w:val="000000"/>
          <w:lang w:val="sv-SE"/>
        </w:rPr>
      </w:pPr>
      <w:r w:rsidRPr="00BA4AFD">
        <w:rPr>
          <w:lang w:val="sv-SE"/>
        </w:rPr>
        <w:t>Sällsynta fall av hepatospleniskt T-cellslymfom har efter marknadsföring identifierats hos patienter som behandlas med adalimumab. Denna sällsynta form av T-cellslymfom har ett mycket aggressivt förlopp och är vanligtvis dödlig. Vissa av dessa hepatospleniska T-cellslymfom med Humira har inträffat hos unga vuxna patienter som samtidigt behandlats med azatioprin eller 6-merkaptopurin för inflammatorisk tarmsjukdom. De potentiella riskerna med kombination av azatioprin eller merkaptopurin tillsammans med Humira ska noga övervägas. En risk för utvecklande av hepatospleniskt T-cellslymfom hos patienter som behandlas med Humira kan inte uteslutas (se avsnitt 4.8).</w:t>
      </w:r>
    </w:p>
    <w:p w14:paraId="59F98642" w14:textId="77777777" w:rsidR="000B719E" w:rsidRPr="00BA4AFD" w:rsidRDefault="000B719E" w:rsidP="000B719E">
      <w:pPr>
        <w:spacing w:line="240" w:lineRule="auto"/>
        <w:rPr>
          <w:color w:val="000000"/>
        </w:rPr>
      </w:pPr>
    </w:p>
    <w:p w14:paraId="59F98643" w14:textId="77777777" w:rsidR="000B719E" w:rsidRPr="00BA4AFD" w:rsidRDefault="00BC22D8" w:rsidP="000B719E">
      <w:pPr>
        <w:spacing w:line="240" w:lineRule="auto"/>
        <w:rPr>
          <w:color w:val="000000"/>
        </w:rPr>
      </w:pPr>
      <w:r w:rsidRPr="00BA4AFD">
        <w:rPr>
          <w:color w:val="000000"/>
        </w:rPr>
        <w:t>Inga studier har gjorts som inkluderar patienter med en historik av malignitet eller hos de som fortsätter med behandling efter utvecklande av malignitet. Således ska ytterligare försiktighet iakttas då man överväger Humira-behandling av dessa patienter (se avsnitt 4.8).</w:t>
      </w:r>
    </w:p>
    <w:p w14:paraId="59F98644" w14:textId="77777777" w:rsidR="000B719E" w:rsidRPr="00BA4AFD" w:rsidRDefault="000B719E" w:rsidP="000B719E">
      <w:pPr>
        <w:spacing w:line="240" w:lineRule="auto"/>
        <w:rPr>
          <w:color w:val="000000"/>
        </w:rPr>
      </w:pPr>
    </w:p>
    <w:p w14:paraId="59F98645" w14:textId="77777777" w:rsidR="000B719E" w:rsidRPr="00BA4AFD" w:rsidRDefault="00BC22D8" w:rsidP="000B719E">
      <w:r w:rsidRPr="00BA4AFD">
        <w:t>Alla patienter och speciellt de patienter som har behandlats med betydande mängd immunosuppressiv behandling eller psoriasispatienter som behandlats med PUVA ska undersökas för förekomsten av icke-melanom hudcancer före och under behandling med Humira. Melanom och Merkel-cellscarcinom har också rapporterats hos patienter som behandlats med TNF-antagonister inklusive adalimumab (se avsnitt 4.8).</w:t>
      </w:r>
    </w:p>
    <w:p w14:paraId="59F98646" w14:textId="77777777" w:rsidR="000B719E" w:rsidRPr="00BA4AFD" w:rsidRDefault="000B719E" w:rsidP="000B719E">
      <w:pPr>
        <w:pStyle w:val="EMEANormal"/>
        <w:rPr>
          <w:lang w:val="sv-SE"/>
        </w:rPr>
      </w:pPr>
    </w:p>
    <w:p w14:paraId="59F98647" w14:textId="77777777" w:rsidR="000B719E" w:rsidRPr="00BA4AFD" w:rsidRDefault="00BC22D8" w:rsidP="000B719E">
      <w:pPr>
        <w:pStyle w:val="EMEANormal"/>
        <w:rPr>
          <w:color w:val="000000"/>
          <w:lang w:val="sv-SE"/>
        </w:rPr>
      </w:pPr>
      <w:r w:rsidRPr="00BA4AFD">
        <w:rPr>
          <w:color w:val="000000"/>
          <w:lang w:val="sv-SE"/>
        </w:rPr>
        <w:t>I en utvärderande klinisk studie som undersökte användningen av en annan TNF-</w:t>
      </w:r>
      <w:r w:rsidRPr="00BA4AFD">
        <w:rPr>
          <w:lang w:val="sv-SE"/>
        </w:rPr>
        <w:t>antagonist</w:t>
      </w:r>
      <w:r w:rsidRPr="00BA4AFD">
        <w:rPr>
          <w:color w:val="000000"/>
          <w:lang w:val="sv-SE"/>
        </w:rPr>
        <w:t xml:space="preserve">, infliximab, hos patienter med måttlig till allvarlig kronisk obstruktiv lungsjukdom (KOL), rapporterades fler maligniteter, mestadels i lungan </w:t>
      </w:r>
      <w:r w:rsidR="003C106B">
        <w:rPr>
          <w:color w:val="000000"/>
          <w:lang w:val="sv-SE"/>
        </w:rPr>
        <w:t>eller huvudet</w:t>
      </w:r>
      <w:r w:rsidR="00044072">
        <w:rPr>
          <w:color w:val="000000"/>
          <w:lang w:val="sv-SE"/>
        </w:rPr>
        <w:t xml:space="preserve"> </w:t>
      </w:r>
      <w:r w:rsidRPr="00BA4AFD">
        <w:rPr>
          <w:color w:val="000000"/>
          <w:lang w:val="sv-SE"/>
        </w:rPr>
        <w:t>och halsen, hos de infliximab-</w:t>
      </w:r>
      <w:r w:rsidRPr="00BA4AFD">
        <w:rPr>
          <w:color w:val="000000"/>
          <w:lang w:val="sv-SE"/>
        </w:rPr>
        <w:lastRenderedPageBreak/>
        <w:t>behandlade patienterna än hos kontrollpatienterna. Alla patienterna hade en historik av storrökning. Användning av någon TNF-antagonist hos KOL-patienter ska därför ske med försiktighet, liksom användning hos patienter som beroende på storrökning har en ökad risk för malignitet.</w:t>
      </w:r>
    </w:p>
    <w:p w14:paraId="59F98648" w14:textId="77777777" w:rsidR="000B719E" w:rsidRPr="00BA4AFD" w:rsidRDefault="000B719E" w:rsidP="000B719E">
      <w:pPr>
        <w:pStyle w:val="EMEANormal"/>
        <w:rPr>
          <w:color w:val="000000"/>
          <w:lang w:val="sv-SE"/>
        </w:rPr>
      </w:pPr>
    </w:p>
    <w:p w14:paraId="59F98649" w14:textId="77777777" w:rsidR="000B719E" w:rsidRPr="00BA4AFD" w:rsidRDefault="00BC22D8" w:rsidP="000B719E">
      <w:pPr>
        <w:pStyle w:val="EMEANormal"/>
        <w:rPr>
          <w:lang w:val="sv-SE"/>
        </w:rPr>
      </w:pPr>
      <w:r w:rsidRPr="00BA4AFD">
        <w:rPr>
          <w:lang w:val="sv-SE"/>
        </w:rPr>
        <w:t>Med tillgängliga data är det inte känt om behandling med adalimumab påverkar risken för att utveckla dysplasi eller koloncancer. Alla patienter med ulcerös kolit vilka löper ökad risk för dysplasi eller koloncarcinom (t.ex. patienter med långvarig ulcerös kolit eller primär skleroserande kolangit) eller som har dysplasi eller koloncarcinom i anamnesen bör undersökas regelbundet med avseende på dysplasi innan behandling och under hela sjukdomsförloppet. Denna undersökning bör omfatta koloskopi och biopsier enligt lokala rekommendationer.</w:t>
      </w:r>
    </w:p>
    <w:p w14:paraId="59F9864A" w14:textId="77777777" w:rsidR="000B719E" w:rsidRPr="00BA4AFD" w:rsidRDefault="000B719E" w:rsidP="000B719E">
      <w:pPr>
        <w:pStyle w:val="EMEANormal"/>
        <w:rPr>
          <w:lang w:val="sv-SE"/>
        </w:rPr>
      </w:pPr>
    </w:p>
    <w:p w14:paraId="59F9864B" w14:textId="77777777" w:rsidR="000B719E" w:rsidRPr="00BA4AFD" w:rsidRDefault="00BC22D8" w:rsidP="000B719E">
      <w:pPr>
        <w:pStyle w:val="EMEANormal"/>
        <w:rPr>
          <w:u w:val="single"/>
          <w:lang w:val="sv-SE"/>
        </w:rPr>
      </w:pPr>
      <w:r w:rsidRPr="00BA4AFD">
        <w:rPr>
          <w:u w:val="single"/>
          <w:lang w:val="sv-SE"/>
        </w:rPr>
        <w:t>Hematologiska reaktioner</w:t>
      </w:r>
    </w:p>
    <w:p w14:paraId="59F9864C" w14:textId="77777777" w:rsidR="000B719E" w:rsidRPr="00BA4AFD" w:rsidRDefault="000B719E" w:rsidP="000B719E">
      <w:pPr>
        <w:pStyle w:val="EMEANormal"/>
        <w:rPr>
          <w:lang w:val="sv-SE"/>
        </w:rPr>
      </w:pPr>
    </w:p>
    <w:p w14:paraId="59F9864D" w14:textId="77777777" w:rsidR="000B719E" w:rsidRPr="00BA4AFD" w:rsidRDefault="00BC22D8" w:rsidP="000B719E">
      <w:pPr>
        <w:pStyle w:val="EMEANormal"/>
        <w:rPr>
          <w:lang w:val="sv-SE"/>
        </w:rPr>
      </w:pPr>
      <w:r w:rsidRPr="00BA4AFD">
        <w:rPr>
          <w:lang w:val="sv-SE"/>
        </w:rPr>
        <w:t>Sällsynta fall av pancytopeni som inkluderar aplastisk anemi har rapporterats för TNF-antagonister. Hematologiska biverkningar, kliniskt signifikant cytopeni (till exempel trombocytopeni, leukopeni) inkluderad, har rapporterats för Humira. Samtliga patienter ska uppmanas att omedelbart söka läkarvård om de utvecklar tecken och symtom som indikerar bloddyskrasi (ex. långvarig feber, blåmärke, blödning, blekhet) under pågående behandling med Humira. Behandlingsuppehåll med Humira ska övervägas hos patienter med konstaterad signifikant hematologisk avvikelse.</w:t>
      </w:r>
    </w:p>
    <w:p w14:paraId="59F9864E" w14:textId="77777777" w:rsidR="000B719E" w:rsidRPr="00BA4AFD" w:rsidRDefault="000B719E" w:rsidP="000B719E">
      <w:pPr>
        <w:pStyle w:val="EMEANormal"/>
        <w:rPr>
          <w:lang w:val="sv-SE"/>
        </w:rPr>
      </w:pPr>
    </w:p>
    <w:p w14:paraId="59F9864F" w14:textId="77777777" w:rsidR="000B719E" w:rsidRPr="00BA4AFD" w:rsidRDefault="00BC22D8" w:rsidP="000B719E">
      <w:pPr>
        <w:pStyle w:val="EMEANormal"/>
        <w:rPr>
          <w:u w:val="single"/>
          <w:lang w:val="sv-SE"/>
        </w:rPr>
      </w:pPr>
      <w:r w:rsidRPr="00BA4AFD">
        <w:rPr>
          <w:u w:val="single"/>
          <w:lang w:val="sv-SE"/>
        </w:rPr>
        <w:t>Vaccinationer</w:t>
      </w:r>
    </w:p>
    <w:p w14:paraId="59F98650" w14:textId="77777777" w:rsidR="000B719E" w:rsidRPr="00BA4AFD" w:rsidRDefault="000B719E" w:rsidP="000B719E">
      <w:pPr>
        <w:pStyle w:val="EMEANormal"/>
        <w:rPr>
          <w:lang w:val="sv-SE"/>
        </w:rPr>
      </w:pPr>
    </w:p>
    <w:p w14:paraId="59F98651" w14:textId="77777777" w:rsidR="000B719E" w:rsidRPr="00BA4AFD" w:rsidRDefault="00BC22D8" w:rsidP="000B719E">
      <w:pPr>
        <w:pStyle w:val="EMEANormal"/>
        <w:rPr>
          <w:lang w:val="sv-SE"/>
        </w:rPr>
      </w:pPr>
      <w:r w:rsidRPr="00BA4AFD">
        <w:rPr>
          <w:lang w:val="sv-SE"/>
        </w:rPr>
        <w:t xml:space="preserve">Liknande antikroppssvar på standard 23-valent pneumokockvaccination och trivalent influensavirus-vaccination sågs i en studie hos 226 vuxna med reumatoid artrit som behandlades med adalimumab eller placebo. Ingen data finns tillgänglig på den sekundära spridningen av infektion av levande vaccin hos patienter som behandlas med Humira. </w:t>
      </w:r>
    </w:p>
    <w:p w14:paraId="59F98652" w14:textId="77777777" w:rsidR="000B719E" w:rsidRPr="00BA4AFD" w:rsidRDefault="000B719E" w:rsidP="000B719E">
      <w:pPr>
        <w:pStyle w:val="EMEANormal"/>
        <w:rPr>
          <w:lang w:val="sv-SE"/>
        </w:rPr>
      </w:pPr>
    </w:p>
    <w:p w14:paraId="59F98653" w14:textId="77777777" w:rsidR="000B719E" w:rsidRPr="00BA4AFD" w:rsidRDefault="00BC22D8" w:rsidP="000B719E">
      <w:pPr>
        <w:pStyle w:val="EMEANormal"/>
        <w:rPr>
          <w:lang w:val="sv-SE"/>
        </w:rPr>
      </w:pPr>
      <w:r w:rsidRPr="00BA4AFD">
        <w:rPr>
          <w:lang w:val="sv-SE"/>
        </w:rPr>
        <w:t>Det rekommenderas att pediatriska patienter, om möjligt, vaccineras enligt gällande riktlinjer för allmän vaccination före behandling med Humira påbörjas.</w:t>
      </w:r>
    </w:p>
    <w:p w14:paraId="59F98654" w14:textId="77777777" w:rsidR="000B719E" w:rsidRPr="00BA4AFD" w:rsidRDefault="000B719E" w:rsidP="000B719E">
      <w:pPr>
        <w:pStyle w:val="EMEANormal"/>
        <w:rPr>
          <w:lang w:val="sv-SE"/>
        </w:rPr>
      </w:pPr>
    </w:p>
    <w:p w14:paraId="59F98655" w14:textId="77777777" w:rsidR="000B719E" w:rsidRPr="00BA4AFD" w:rsidRDefault="00BC22D8" w:rsidP="000B719E">
      <w:pPr>
        <w:pStyle w:val="EMEANormal"/>
        <w:rPr>
          <w:lang w:val="sv-SE"/>
        </w:rPr>
      </w:pPr>
      <w:r w:rsidRPr="00BA4AFD">
        <w:rPr>
          <w:lang w:val="sv-SE"/>
        </w:rPr>
        <w:t xml:space="preserve">Patienter på Humira kan få vaccinationer samtidigt, förutom med levande vacciner. För spädbarn som exponerats för adalimumab under graviditeten rekommenderas ej administrering av levande vaccin </w:t>
      </w:r>
      <w:r w:rsidR="0052292F">
        <w:rPr>
          <w:lang w:val="sv-SE"/>
        </w:rPr>
        <w:t xml:space="preserve">(t.ex. BCG vaccin) </w:t>
      </w:r>
      <w:r w:rsidRPr="00BA4AFD">
        <w:rPr>
          <w:lang w:val="sv-SE"/>
        </w:rPr>
        <w:t>förrän 5 månader efter moderns sista adalimumabinjektion under graviditeten.</w:t>
      </w:r>
    </w:p>
    <w:p w14:paraId="59F98656" w14:textId="77777777" w:rsidR="000B719E" w:rsidRPr="00BA4AFD" w:rsidRDefault="000B719E" w:rsidP="000B719E">
      <w:pPr>
        <w:pStyle w:val="EMEANormal"/>
        <w:rPr>
          <w:lang w:val="sv-SE"/>
        </w:rPr>
      </w:pPr>
    </w:p>
    <w:p w14:paraId="59F98657" w14:textId="77777777" w:rsidR="000B719E" w:rsidRPr="00BA4AFD" w:rsidRDefault="00BC22D8" w:rsidP="000B719E">
      <w:pPr>
        <w:pStyle w:val="EMEANormal"/>
        <w:rPr>
          <w:u w:val="single"/>
          <w:lang w:val="sv-SE"/>
        </w:rPr>
      </w:pPr>
      <w:r w:rsidRPr="00BA4AFD">
        <w:rPr>
          <w:u w:val="single"/>
          <w:lang w:val="sv-SE"/>
        </w:rPr>
        <w:t>Kronisk hjärtsvikt</w:t>
      </w:r>
    </w:p>
    <w:p w14:paraId="59F98658" w14:textId="77777777" w:rsidR="000B719E" w:rsidRPr="00BA4AFD" w:rsidRDefault="000B719E" w:rsidP="000B719E">
      <w:pPr>
        <w:pStyle w:val="EMEANormal"/>
        <w:rPr>
          <w:lang w:val="sv-SE"/>
        </w:rPr>
      </w:pPr>
    </w:p>
    <w:p w14:paraId="59F98659" w14:textId="77777777" w:rsidR="000B719E" w:rsidRPr="00BA4AFD" w:rsidRDefault="00BC22D8" w:rsidP="000B719E">
      <w:pPr>
        <w:pStyle w:val="EMEANormal"/>
        <w:rPr>
          <w:lang w:val="sv-SE"/>
        </w:rPr>
      </w:pPr>
      <w:r w:rsidRPr="00BA4AFD">
        <w:rPr>
          <w:lang w:val="sv-SE"/>
        </w:rPr>
        <w:t>I en klinisk prövning med en annan TNF antagonist har försämrad kronisk hjärtsvikt och ökad mortalitet beroende på kronisk hjärtsvikt observerats. Även fall med försämring av kronisk hjärtsvikt har rapporterats hos patienter som använder Humira. Humira ska användas med försiktighet hos patienter med mild hjärtsvikt (NYHA klass I/II). Humira är kontraindicerat vid måttlig eller svår hjärtsvikt (se avsnitt 4.3). Behandling med Humira ska avbrytas hos patienter som utvecklar nya eller förvärrar symtomen på kronisk hjärtsvikt.</w:t>
      </w:r>
    </w:p>
    <w:p w14:paraId="59F9865A" w14:textId="77777777" w:rsidR="000B719E" w:rsidRPr="00BA4AFD" w:rsidRDefault="000B719E" w:rsidP="000B719E">
      <w:pPr>
        <w:pStyle w:val="EMEANormal"/>
        <w:rPr>
          <w:i/>
          <w:lang w:val="sv-SE"/>
        </w:rPr>
      </w:pPr>
    </w:p>
    <w:p w14:paraId="59F9865B" w14:textId="77777777" w:rsidR="000B719E" w:rsidRPr="00BA4AFD" w:rsidRDefault="00BC22D8" w:rsidP="000B719E">
      <w:pPr>
        <w:pStyle w:val="EMEANormal"/>
        <w:keepNext/>
        <w:rPr>
          <w:u w:val="single"/>
          <w:lang w:val="sv-SE"/>
        </w:rPr>
      </w:pPr>
      <w:r w:rsidRPr="00BA4AFD">
        <w:rPr>
          <w:u w:val="single"/>
          <w:lang w:val="sv-SE"/>
        </w:rPr>
        <w:t>Autoimmuna processer</w:t>
      </w:r>
    </w:p>
    <w:p w14:paraId="59F9865C" w14:textId="77777777" w:rsidR="000B719E" w:rsidRPr="00BA4AFD" w:rsidRDefault="000B719E" w:rsidP="000B719E">
      <w:pPr>
        <w:pStyle w:val="EMEANormal"/>
        <w:keepNext/>
        <w:rPr>
          <w:lang w:val="sv-SE"/>
        </w:rPr>
      </w:pPr>
    </w:p>
    <w:p w14:paraId="59F9865D" w14:textId="77777777" w:rsidR="000B719E" w:rsidRPr="00BA4AFD" w:rsidRDefault="00BC22D8" w:rsidP="000B719E">
      <w:pPr>
        <w:pStyle w:val="EMEANormal"/>
        <w:keepNext/>
        <w:rPr>
          <w:lang w:val="sv-SE"/>
        </w:rPr>
      </w:pPr>
      <w:r w:rsidRPr="00BA4AFD">
        <w:rPr>
          <w:lang w:val="sv-SE"/>
        </w:rPr>
        <w:t>Behandling med Humira kan resultera i bildning av autoimmuna antikroppar. Långtidseffekten av Humirabehandling för utvecklande av autoimmuna sjukdomar är okänd. Om en patient utvecklar symtom som påminner om lupusliknande syndrom efter behandling med Humira och är positiv för antikroppar mot dubbelsträngat DNA, ska ytterligare behandling med Humira inte ges (se avsnitt 4.8).</w:t>
      </w:r>
    </w:p>
    <w:p w14:paraId="59F9865E" w14:textId="77777777" w:rsidR="000B719E" w:rsidRPr="00BA4AFD" w:rsidRDefault="000B719E" w:rsidP="000B719E">
      <w:pPr>
        <w:pStyle w:val="EMEANormal"/>
        <w:rPr>
          <w:lang w:val="sv-SE"/>
        </w:rPr>
      </w:pPr>
    </w:p>
    <w:p w14:paraId="59F9865F" w14:textId="77777777" w:rsidR="000B719E" w:rsidRPr="00BA4AFD" w:rsidRDefault="00BC22D8" w:rsidP="000B719E">
      <w:pPr>
        <w:pStyle w:val="EMEANormal"/>
        <w:rPr>
          <w:u w:val="single"/>
          <w:lang w:val="sv-SE"/>
        </w:rPr>
      </w:pPr>
      <w:r w:rsidRPr="00BA4AFD">
        <w:rPr>
          <w:u w:val="single"/>
          <w:lang w:val="sv-SE"/>
        </w:rPr>
        <w:t>Samtidig administrering av biologiska DMARDs eller TNF-antagonister</w:t>
      </w:r>
    </w:p>
    <w:p w14:paraId="59F98660" w14:textId="77777777" w:rsidR="000B719E" w:rsidRPr="00BA4AFD" w:rsidRDefault="000B719E" w:rsidP="000B719E">
      <w:pPr>
        <w:pStyle w:val="EMEANormal"/>
        <w:rPr>
          <w:lang w:val="sv-SE"/>
        </w:rPr>
      </w:pPr>
    </w:p>
    <w:p w14:paraId="59F98661" w14:textId="77777777" w:rsidR="000B719E" w:rsidRPr="00BA4AFD" w:rsidRDefault="00BC22D8" w:rsidP="000B719E">
      <w:pPr>
        <w:pStyle w:val="EMEANormal"/>
        <w:rPr>
          <w:lang w:val="sv-SE"/>
        </w:rPr>
      </w:pPr>
      <w:r w:rsidRPr="00BA4AFD">
        <w:rPr>
          <w:lang w:val="sv-SE"/>
        </w:rPr>
        <w:t xml:space="preserve">I kliniska studier sågs vid samtidig användning av anakinra och en annan TNF-antagonist, etanercept, allvarliga infektioner utan att man såg ökad klinisk fördel jämfört med etanercept ensamt. </w:t>
      </w:r>
      <w:r w:rsidR="003C106B">
        <w:rPr>
          <w:lang w:val="sv-SE"/>
        </w:rPr>
        <w:t>På grund av</w:t>
      </w:r>
      <w:r w:rsidRPr="00BA4AFD">
        <w:rPr>
          <w:lang w:val="sv-SE"/>
        </w:rPr>
        <w:t xml:space="preserve"> biverkningsbilden som sågs vid kombinationen av etanercept med anakinra</w:t>
      </w:r>
      <w:r w:rsidR="00DF6F56">
        <w:rPr>
          <w:lang w:val="sv-SE"/>
        </w:rPr>
        <w:t>-</w:t>
      </w:r>
      <w:r w:rsidRPr="00BA4AFD">
        <w:rPr>
          <w:lang w:val="sv-SE"/>
        </w:rPr>
        <w:t>terapi</w:t>
      </w:r>
      <w:r w:rsidR="003C106B">
        <w:rPr>
          <w:lang w:val="sv-SE"/>
        </w:rPr>
        <w:t xml:space="preserve"> skulle </w:t>
      </w:r>
      <w:r w:rsidRPr="00BA4AFD">
        <w:rPr>
          <w:lang w:val="sv-SE"/>
        </w:rPr>
        <w:t xml:space="preserve">kombination </w:t>
      </w:r>
      <w:r w:rsidR="003C106B">
        <w:rPr>
          <w:lang w:val="sv-SE"/>
        </w:rPr>
        <w:t>av</w:t>
      </w:r>
      <w:r w:rsidR="00044072">
        <w:rPr>
          <w:lang w:val="sv-SE"/>
        </w:rPr>
        <w:t xml:space="preserve"> </w:t>
      </w:r>
      <w:r w:rsidRPr="00BA4AFD">
        <w:rPr>
          <w:lang w:val="sv-SE"/>
        </w:rPr>
        <w:t>anakinra och andra TNF-antagonister</w:t>
      </w:r>
      <w:r w:rsidR="00044072">
        <w:rPr>
          <w:lang w:val="sv-SE"/>
        </w:rPr>
        <w:t xml:space="preserve"> </w:t>
      </w:r>
      <w:r w:rsidR="003C106B">
        <w:rPr>
          <w:color w:val="000000"/>
          <w:lang w:val="sv-SE"/>
        </w:rPr>
        <w:t>också kunna ge liknande toxiciteter</w:t>
      </w:r>
      <w:r w:rsidRPr="00BA4AFD">
        <w:rPr>
          <w:lang w:val="sv-SE"/>
        </w:rPr>
        <w:t>. Därför är kombinationen av adalimumab och anakinra inte att rekommendera (se avsnitt 4.5).</w:t>
      </w:r>
    </w:p>
    <w:p w14:paraId="59F98662" w14:textId="77777777" w:rsidR="000B719E" w:rsidRPr="00BA4AFD" w:rsidRDefault="000B719E" w:rsidP="000B719E">
      <w:pPr>
        <w:pStyle w:val="EMEANormal"/>
        <w:rPr>
          <w:lang w:val="sv-SE"/>
        </w:rPr>
      </w:pPr>
    </w:p>
    <w:p w14:paraId="59F98663" w14:textId="77777777" w:rsidR="000B719E" w:rsidRPr="00BA4AFD" w:rsidRDefault="00BC22D8" w:rsidP="000B719E">
      <w:pPr>
        <w:pStyle w:val="EMEANormal"/>
        <w:rPr>
          <w:lang w:val="sv-SE"/>
        </w:rPr>
      </w:pPr>
      <w:r w:rsidRPr="00BA4AFD">
        <w:rPr>
          <w:lang w:val="sv-SE"/>
        </w:rPr>
        <w:t>Samtidig administrering av adalimumab med andra biologiska DMARDs (ex. anakinra och abatecept) eller andra TNF-antagonister rekommenderas inte baserat på den möjliga ökade risken för infektioner, inklusive allvarliga infektioner och andra potentiella farmakologiska interaktioner (se avsnitt 4.5).</w:t>
      </w:r>
    </w:p>
    <w:p w14:paraId="59F98664" w14:textId="77777777" w:rsidR="000B719E" w:rsidRPr="00BA4AFD" w:rsidRDefault="000B719E" w:rsidP="000B719E">
      <w:pPr>
        <w:pStyle w:val="EMEANormal"/>
        <w:rPr>
          <w:lang w:val="sv-SE"/>
        </w:rPr>
      </w:pPr>
    </w:p>
    <w:p w14:paraId="59F98665" w14:textId="77777777" w:rsidR="000B719E" w:rsidRPr="00BA4AFD" w:rsidRDefault="00BC22D8" w:rsidP="000B719E">
      <w:pPr>
        <w:pStyle w:val="EMEAHeadingUnderline"/>
        <w:rPr>
          <w:color w:val="000000"/>
          <w:lang w:val="sv-SE"/>
        </w:rPr>
      </w:pPr>
      <w:r w:rsidRPr="00BA4AFD">
        <w:rPr>
          <w:color w:val="000000"/>
          <w:lang w:val="sv-SE"/>
        </w:rPr>
        <w:t>Kirurgi</w:t>
      </w:r>
    </w:p>
    <w:p w14:paraId="59F98666" w14:textId="77777777" w:rsidR="000B719E" w:rsidRPr="00BA4AFD" w:rsidRDefault="000B719E" w:rsidP="000B719E">
      <w:pPr>
        <w:pStyle w:val="EMEANormal"/>
        <w:rPr>
          <w:color w:val="000000"/>
          <w:lang w:val="sv-SE"/>
        </w:rPr>
      </w:pPr>
    </w:p>
    <w:p w14:paraId="59F98667" w14:textId="77777777" w:rsidR="000B719E" w:rsidRPr="00BA4AFD" w:rsidRDefault="00BC22D8" w:rsidP="000B719E">
      <w:pPr>
        <w:tabs>
          <w:tab w:val="clear" w:pos="567"/>
        </w:tabs>
        <w:spacing w:line="240" w:lineRule="auto"/>
        <w:rPr>
          <w:color w:val="000000"/>
        </w:rPr>
      </w:pPr>
      <w:r w:rsidRPr="00BA4AFD">
        <w:rPr>
          <w:color w:val="000000"/>
        </w:rPr>
        <w:t xml:space="preserve">Det finns begränsad erfarenhet gällande säkerhet vid kirurgiska ingrepp på patienter behandlade med Humira. Adalimumabs långa halveringstid ska tas i beaktande om ett kirurgiskt ingrepp planeras. En patient som fordrar kirurgi under pågående Humira-behandling bör övervakas noggrant för infektioner och </w:t>
      </w:r>
      <w:r w:rsidR="006B1385">
        <w:rPr>
          <w:color w:val="000000"/>
        </w:rPr>
        <w:t>lämpliga åtgärder ska vidtas</w:t>
      </w:r>
      <w:r w:rsidRPr="00BA4AFD">
        <w:rPr>
          <w:color w:val="000000"/>
        </w:rPr>
        <w:t>. Det finns begränsad erfarenhet gällande säkerhet bland patienter som genomgår proteskirurgi under pågående Humira-behandling.</w:t>
      </w:r>
    </w:p>
    <w:p w14:paraId="59F98668" w14:textId="77777777" w:rsidR="000B719E" w:rsidRPr="00BA4AFD" w:rsidRDefault="000B719E" w:rsidP="000B719E">
      <w:pPr>
        <w:tabs>
          <w:tab w:val="clear" w:pos="567"/>
        </w:tabs>
        <w:spacing w:line="240" w:lineRule="auto"/>
        <w:rPr>
          <w:color w:val="000000"/>
        </w:rPr>
      </w:pPr>
    </w:p>
    <w:p w14:paraId="59F98669" w14:textId="77777777" w:rsidR="000B719E" w:rsidRPr="00BA4AFD" w:rsidRDefault="00BC22D8" w:rsidP="00554486">
      <w:pPr>
        <w:pStyle w:val="EMEAHeadingUnderline"/>
        <w:keepNext/>
        <w:rPr>
          <w:lang w:val="sv-SE"/>
        </w:rPr>
      </w:pPr>
      <w:r w:rsidRPr="00BA4AFD">
        <w:rPr>
          <w:lang w:val="sv-SE"/>
        </w:rPr>
        <w:t>Tunntarmsobstruktioner</w:t>
      </w:r>
    </w:p>
    <w:p w14:paraId="59F9866A" w14:textId="77777777" w:rsidR="000B719E" w:rsidRPr="00BA4AFD" w:rsidRDefault="000B719E" w:rsidP="00554486">
      <w:pPr>
        <w:pStyle w:val="EMEANormal"/>
        <w:keepNext/>
        <w:rPr>
          <w:lang w:val="sv-SE"/>
        </w:rPr>
      </w:pPr>
    </w:p>
    <w:p w14:paraId="59F9866B" w14:textId="77777777" w:rsidR="000B719E" w:rsidRPr="00BA4AFD" w:rsidRDefault="00BC22D8" w:rsidP="00554486">
      <w:pPr>
        <w:keepNext/>
        <w:tabs>
          <w:tab w:val="clear" w:pos="567"/>
        </w:tabs>
      </w:pPr>
      <w:r w:rsidRPr="00BA4AFD">
        <w:t>Uteblivet svar på behandling för Crohns sjukdom kan indikera en fixerad fibrotisk striktur som kan behöva opereras. Tillgänglig data tyder på att Humira inte förvärrar eller orsakar strikturer.</w:t>
      </w:r>
    </w:p>
    <w:p w14:paraId="59F9866C" w14:textId="77777777" w:rsidR="000B719E" w:rsidRPr="00BA4AFD" w:rsidRDefault="000B719E" w:rsidP="000B719E">
      <w:pPr>
        <w:tabs>
          <w:tab w:val="clear" w:pos="567"/>
        </w:tabs>
      </w:pPr>
    </w:p>
    <w:p w14:paraId="59F9866D" w14:textId="77777777" w:rsidR="000B719E" w:rsidRPr="00BA4AFD" w:rsidRDefault="00BC22D8" w:rsidP="000B719E">
      <w:pPr>
        <w:pStyle w:val="EMEAHeadingUnderline"/>
        <w:rPr>
          <w:color w:val="000000"/>
          <w:lang w:val="sv-SE"/>
        </w:rPr>
      </w:pPr>
      <w:r w:rsidRPr="00BA4AFD">
        <w:rPr>
          <w:color w:val="000000"/>
          <w:lang w:val="sv-SE"/>
        </w:rPr>
        <w:t>Äldre</w:t>
      </w:r>
    </w:p>
    <w:p w14:paraId="59F9866E" w14:textId="77777777" w:rsidR="000B719E" w:rsidRPr="00BA4AFD" w:rsidRDefault="000B719E" w:rsidP="000B719E">
      <w:pPr>
        <w:pStyle w:val="EMEANormal"/>
        <w:rPr>
          <w:rFonts w:eastAsia="MS Mincho"/>
          <w:lang w:val="sv-SE"/>
        </w:rPr>
      </w:pPr>
    </w:p>
    <w:p w14:paraId="59F9866F" w14:textId="77777777" w:rsidR="000B719E" w:rsidRPr="00BA4AFD" w:rsidRDefault="00BC22D8" w:rsidP="000B719E">
      <w:pPr>
        <w:rPr>
          <w:rFonts w:eastAsia="MS Mincho"/>
        </w:rPr>
      </w:pPr>
      <w:r w:rsidRPr="00BA4AFD">
        <w:rPr>
          <w:rFonts w:eastAsia="MS Mincho"/>
          <w:szCs w:val="22"/>
        </w:rPr>
        <w:t>Frekvensen av allvarliga infektioner var högre hos de Humira-behandlade patienterna över 65 år (3,7%) än hos de under 65 år (1,5%).</w:t>
      </w:r>
      <w:r w:rsidRPr="00BA4AFD">
        <w:rPr>
          <w:rFonts w:eastAsia="MS Mincho"/>
        </w:rPr>
        <w:t xml:space="preserve"> Vissa av dessa hade dödlig utgång. Särskild uppmärksamhet krävs avseende risken för infektion vid behandling av äldre.</w:t>
      </w:r>
    </w:p>
    <w:p w14:paraId="59F98670" w14:textId="77777777" w:rsidR="000B719E" w:rsidRPr="00BA4AFD" w:rsidRDefault="00BC22D8" w:rsidP="000B719E">
      <w:pPr>
        <w:keepNext/>
        <w:rPr>
          <w:u w:val="single"/>
        </w:rPr>
      </w:pPr>
      <w:r w:rsidRPr="00BA4AFD">
        <w:rPr>
          <w:rFonts w:eastAsia="MS Mincho"/>
        </w:rPr>
        <w:br/>
      </w:r>
      <w:r w:rsidRPr="00BA4AFD">
        <w:rPr>
          <w:u w:val="single"/>
        </w:rPr>
        <w:t>Pediatrisk population</w:t>
      </w:r>
    </w:p>
    <w:p w14:paraId="59F98671" w14:textId="77777777" w:rsidR="000B719E" w:rsidRPr="00BA4AFD" w:rsidRDefault="000B719E" w:rsidP="000B719E">
      <w:pPr>
        <w:keepNext/>
        <w:rPr>
          <w:szCs w:val="22"/>
        </w:rPr>
      </w:pPr>
    </w:p>
    <w:p w14:paraId="59F98672" w14:textId="77777777" w:rsidR="000B719E" w:rsidRDefault="00BC22D8" w:rsidP="000B719E">
      <w:pPr>
        <w:keepNext/>
        <w:tabs>
          <w:tab w:val="clear" w:pos="567"/>
        </w:tabs>
        <w:rPr>
          <w:ins w:id="15917" w:author="AbbVie02se" w:date="2025-05-09T13:53:00Z"/>
          <w:szCs w:val="22"/>
        </w:rPr>
      </w:pPr>
      <w:r w:rsidRPr="00BA4AFD">
        <w:rPr>
          <w:szCs w:val="22"/>
        </w:rPr>
        <w:t>Se vaccinationer ovan.</w:t>
      </w:r>
    </w:p>
    <w:p w14:paraId="3AF12941" w14:textId="77777777" w:rsidR="008D0711" w:rsidRDefault="008D0711" w:rsidP="000B719E">
      <w:pPr>
        <w:keepNext/>
        <w:tabs>
          <w:tab w:val="clear" w:pos="567"/>
        </w:tabs>
        <w:rPr>
          <w:ins w:id="15918" w:author="AbbVie02se" w:date="2025-05-09T13:53:00Z"/>
          <w:szCs w:val="22"/>
        </w:rPr>
      </w:pPr>
    </w:p>
    <w:p w14:paraId="15FF1F75" w14:textId="77777777" w:rsidR="00C6092E" w:rsidRPr="001277BB" w:rsidRDefault="00BC22D8" w:rsidP="00C6092E">
      <w:pPr>
        <w:pStyle w:val="Standard"/>
        <w:keepNext/>
        <w:rPr>
          <w:ins w:id="15919" w:author="AbbVie02se" w:date="2025-05-09T13:53:00Z"/>
          <w:u w:val="single"/>
        </w:rPr>
      </w:pPr>
      <w:ins w:id="15920" w:author="AbbVie02se" w:date="2025-05-09T13:53:00Z">
        <w:r w:rsidRPr="001277BB">
          <w:rPr>
            <w:u w:val="single"/>
          </w:rPr>
          <w:t>Hjälpämnen med känd effekt</w:t>
        </w:r>
      </w:ins>
    </w:p>
    <w:p w14:paraId="77667C94" w14:textId="77777777" w:rsidR="00C6092E" w:rsidRDefault="00C6092E" w:rsidP="00C6092E">
      <w:pPr>
        <w:autoSpaceDE w:val="0"/>
        <w:autoSpaceDN w:val="0"/>
        <w:adjustRightInd w:val="0"/>
        <w:spacing w:line="240" w:lineRule="auto"/>
        <w:rPr>
          <w:ins w:id="15921" w:author="AbbVie02se" w:date="2025-05-09T13:53:00Z"/>
          <w:color w:val="000000"/>
        </w:rPr>
      </w:pPr>
    </w:p>
    <w:p w14:paraId="798FA022" w14:textId="7443121A" w:rsidR="00C6092E" w:rsidRPr="00AA6A0D" w:rsidRDefault="00BC22D8">
      <w:pPr>
        <w:keepNext/>
        <w:rPr>
          <w:rPrChange w:id="15922" w:author="AbbVie02se" w:date="2025-09-05T14:56:00Z">
            <w:rPr>
              <w:color w:val="000000"/>
            </w:rPr>
          </w:rPrChange>
        </w:rPr>
        <w:pPrChange w:id="15923" w:author="AbbVie02se" w:date="2025-09-05T14:56:00Z">
          <w:pPr>
            <w:pStyle w:val="Standard"/>
            <w:keepNext/>
          </w:pPr>
        </w:pPrChange>
      </w:pPr>
      <w:ins w:id="15924" w:author="AbbVie02se" w:date="2025-05-09T13:53:00Z">
        <w:r w:rsidRPr="001277BB">
          <w:t>Detta läkemedel innehåller 0</w:t>
        </w:r>
        <w:r>
          <w:t>,</w:t>
        </w:r>
      </w:ins>
      <w:ins w:id="15925" w:author="AbbVie02se" w:date="2025-05-09T13:54:00Z">
        <w:r w:rsidR="005B120F">
          <w:t>8</w:t>
        </w:r>
      </w:ins>
      <w:ins w:id="15926" w:author="AbbVie02se" w:date="2025-05-09T13:53:00Z">
        <w:r>
          <w:t> </w:t>
        </w:r>
        <w:r w:rsidRPr="001277BB">
          <w:t xml:space="preserve">mg </w:t>
        </w:r>
        <w:r>
          <w:t>polysorbat 80</w:t>
        </w:r>
        <w:r w:rsidRPr="001277BB">
          <w:t xml:space="preserve"> per </w:t>
        </w:r>
      </w:ins>
      <w:ins w:id="15927" w:author="AbbVie02se" w:date="2025-05-09T13:54:00Z">
        <w:r w:rsidR="005B120F">
          <w:t>8</w:t>
        </w:r>
      </w:ins>
      <w:ins w:id="15928" w:author="AbbVie02se" w:date="2025-05-09T13:53:00Z">
        <w:r w:rsidRPr="001277BB">
          <w:t>0</w:t>
        </w:r>
        <w:r>
          <w:t> </w:t>
        </w:r>
        <w:r w:rsidRPr="001277BB">
          <w:t>mg dos.</w:t>
        </w:r>
      </w:ins>
      <w:ins w:id="15929" w:author="AbbVie02se" w:date="2025-09-05T14:56:00Z">
        <w:r w:rsidR="00AA6A0D">
          <w:t xml:space="preserve"> </w:t>
        </w:r>
        <w:r w:rsidR="00AA6A0D">
          <w:rPr>
            <w:szCs w:val="22"/>
          </w:rPr>
          <w:t>Polysorbater kan orsaka allergiska reaktioner.</w:t>
        </w:r>
      </w:ins>
    </w:p>
    <w:p w14:paraId="59F98673" w14:textId="77777777" w:rsidR="000B719E" w:rsidRPr="00BA4AFD" w:rsidRDefault="000B719E" w:rsidP="000B719E">
      <w:pPr>
        <w:tabs>
          <w:tab w:val="clear" w:pos="567"/>
        </w:tabs>
      </w:pPr>
    </w:p>
    <w:p w14:paraId="59F98674" w14:textId="77777777" w:rsidR="000B719E" w:rsidRPr="00BA4AFD" w:rsidRDefault="00BC22D8" w:rsidP="000B719E">
      <w:pPr>
        <w:pStyle w:val="EMEAHeading2SPC"/>
        <w:spacing w:beforeLines="0" w:afterLines="0"/>
        <w:rPr>
          <w:rFonts w:ascii="Times New Roman" w:hAnsi="Times New Roman"/>
          <w:color w:val="000000"/>
        </w:rPr>
      </w:pPr>
      <w:r w:rsidRPr="00BA4AFD">
        <w:rPr>
          <w:rFonts w:ascii="Times New Roman" w:hAnsi="Times New Roman"/>
          <w:color w:val="000000"/>
        </w:rPr>
        <w:t>4.5</w:t>
      </w:r>
      <w:r w:rsidRPr="00BA4AFD">
        <w:rPr>
          <w:rFonts w:ascii="Times New Roman" w:hAnsi="Times New Roman"/>
          <w:color w:val="000000"/>
        </w:rPr>
        <w:tab/>
        <w:t xml:space="preserve">Interaktioner med andra läkemedel och övriga interaktioner </w:t>
      </w:r>
    </w:p>
    <w:p w14:paraId="59F98675" w14:textId="77777777" w:rsidR="000B719E" w:rsidRPr="00BA4AFD" w:rsidRDefault="000B719E" w:rsidP="000B719E">
      <w:pPr>
        <w:pStyle w:val="EMEANormal"/>
        <w:rPr>
          <w:lang w:val="sv-SE"/>
        </w:rPr>
      </w:pPr>
    </w:p>
    <w:p w14:paraId="59F98676" w14:textId="77777777" w:rsidR="000B719E" w:rsidRPr="00BA4AFD" w:rsidRDefault="00BC22D8" w:rsidP="000B719E">
      <w:pPr>
        <w:autoSpaceDE w:val="0"/>
        <w:autoSpaceDN w:val="0"/>
        <w:adjustRightInd w:val="0"/>
        <w:spacing w:line="240" w:lineRule="auto"/>
        <w:rPr>
          <w:color w:val="000000"/>
        </w:rPr>
      </w:pPr>
      <w:r w:rsidRPr="00BA4AFD">
        <w:rPr>
          <w:color w:val="000000"/>
        </w:rPr>
        <w:t xml:space="preserve">Humira har studerats hos reumatoid artrit, </w:t>
      </w:r>
      <w:r w:rsidRPr="00BA4AFD">
        <w:t>polyartikulär juvenil idiopatisk artrit</w:t>
      </w:r>
      <w:r w:rsidRPr="00BA4AFD">
        <w:rPr>
          <w:color w:val="000000"/>
        </w:rPr>
        <w:t xml:space="preserve"> och psoriasisartrit patienter som tar Humira som monoterapi och de som samtidigt tar metotrexat. Bildningen av antikroppar var lägre när Humira gavs tillsammans med metotrexat i jämförelse med användning i monoterapi. Administrering av Humira utan metotrexat resulterade i ökad bildning av antikroppar, ökad clearance och minskad effekt av adalimumab (se avsnitt 5.1).</w:t>
      </w:r>
    </w:p>
    <w:p w14:paraId="59F98677" w14:textId="77777777" w:rsidR="000B719E" w:rsidRPr="00BA4AFD" w:rsidRDefault="000B719E" w:rsidP="000B719E">
      <w:pPr>
        <w:autoSpaceDE w:val="0"/>
        <w:autoSpaceDN w:val="0"/>
        <w:adjustRightInd w:val="0"/>
        <w:spacing w:line="240" w:lineRule="auto"/>
        <w:rPr>
          <w:color w:val="000000"/>
        </w:rPr>
      </w:pPr>
    </w:p>
    <w:p w14:paraId="59F98678" w14:textId="77777777" w:rsidR="000B719E" w:rsidRPr="00BA4AFD" w:rsidRDefault="00BC22D8" w:rsidP="000B719E">
      <w:pPr>
        <w:pStyle w:val="EMEANormal"/>
        <w:rPr>
          <w:lang w:val="sv-SE"/>
        </w:rPr>
      </w:pPr>
      <w:r w:rsidRPr="00BA4AFD">
        <w:rPr>
          <w:lang w:val="sv-SE"/>
        </w:rPr>
        <w:t>Kombinationen av Humira och anakinra rekommenderas inte (se avsnitt 4.4 “Samtidig administrering av biologiska DMARDs eller TNF-antagonister”).</w:t>
      </w:r>
    </w:p>
    <w:p w14:paraId="59F98679" w14:textId="77777777" w:rsidR="000B719E" w:rsidRPr="00BA4AFD" w:rsidRDefault="000B719E" w:rsidP="000B719E">
      <w:pPr>
        <w:pStyle w:val="EMEANormal"/>
        <w:rPr>
          <w:lang w:val="sv-SE"/>
        </w:rPr>
      </w:pPr>
    </w:p>
    <w:p w14:paraId="59F9867A" w14:textId="77777777" w:rsidR="000B719E" w:rsidRPr="00BA4AFD" w:rsidRDefault="00BC22D8" w:rsidP="000B719E">
      <w:r w:rsidRPr="00BA4AFD">
        <w:t xml:space="preserve">Kombinationen av Humira och abatacept rekommenderas inte (se avsnitt 4.4 “Samtidig administrering av </w:t>
      </w:r>
      <w:r w:rsidRPr="00BA4AFD">
        <w:rPr>
          <w:szCs w:val="22"/>
        </w:rPr>
        <w:t xml:space="preserve">biologiska DMARDs eller </w:t>
      </w:r>
      <w:r w:rsidRPr="00BA4AFD">
        <w:t>TNF-antagonister”).</w:t>
      </w:r>
    </w:p>
    <w:p w14:paraId="59F9867B" w14:textId="77777777" w:rsidR="000B719E" w:rsidRPr="00BA4AFD" w:rsidRDefault="000B719E" w:rsidP="000B719E"/>
    <w:p w14:paraId="59F9867C" w14:textId="77777777" w:rsidR="000B719E" w:rsidRPr="00BA4AFD" w:rsidRDefault="00BC22D8" w:rsidP="003918CA">
      <w:pPr>
        <w:pStyle w:val="EMEAHeading2SPC"/>
        <w:keepNext/>
        <w:spacing w:beforeLines="0" w:afterLines="0"/>
        <w:rPr>
          <w:rFonts w:ascii="Times New Roman" w:hAnsi="Times New Roman"/>
          <w:color w:val="000000"/>
        </w:rPr>
      </w:pPr>
      <w:r w:rsidRPr="00BA4AFD">
        <w:rPr>
          <w:rFonts w:ascii="Times New Roman" w:hAnsi="Times New Roman"/>
          <w:color w:val="000000"/>
        </w:rPr>
        <w:t>4.6</w:t>
      </w:r>
      <w:r w:rsidRPr="00BA4AFD">
        <w:rPr>
          <w:rFonts w:ascii="Times New Roman" w:hAnsi="Times New Roman"/>
          <w:color w:val="000000"/>
        </w:rPr>
        <w:tab/>
        <w:t xml:space="preserve">Fertilitet, graviditet och amning </w:t>
      </w:r>
    </w:p>
    <w:p w14:paraId="59F9867D" w14:textId="77777777" w:rsidR="000B719E" w:rsidRPr="00BA4AFD" w:rsidRDefault="000B719E" w:rsidP="003918CA">
      <w:pPr>
        <w:pStyle w:val="EMEANormal"/>
        <w:keepNext/>
        <w:rPr>
          <w:lang w:val="sv-SE"/>
        </w:rPr>
      </w:pPr>
    </w:p>
    <w:p w14:paraId="59F9867E" w14:textId="77777777" w:rsidR="000B719E" w:rsidRPr="00BA4AFD" w:rsidRDefault="00BC22D8" w:rsidP="003918CA">
      <w:pPr>
        <w:keepNext/>
        <w:tabs>
          <w:tab w:val="clear" w:pos="567"/>
        </w:tabs>
        <w:spacing w:line="240" w:lineRule="auto"/>
        <w:rPr>
          <w:u w:val="single"/>
        </w:rPr>
      </w:pPr>
      <w:r w:rsidRPr="00BA4AFD">
        <w:rPr>
          <w:u w:val="single"/>
        </w:rPr>
        <w:t>Kvinnor i fertil ålder</w:t>
      </w:r>
    </w:p>
    <w:p w14:paraId="59F9867F" w14:textId="77777777" w:rsidR="000B719E" w:rsidRPr="00BA4AFD" w:rsidRDefault="000B719E" w:rsidP="003918CA">
      <w:pPr>
        <w:keepNext/>
        <w:tabs>
          <w:tab w:val="clear" w:pos="567"/>
        </w:tabs>
        <w:spacing w:line="240" w:lineRule="auto"/>
        <w:rPr>
          <w:color w:val="000000"/>
        </w:rPr>
      </w:pPr>
    </w:p>
    <w:p w14:paraId="59F98680" w14:textId="77777777" w:rsidR="000B719E" w:rsidRPr="00BA4AFD" w:rsidRDefault="00BC22D8" w:rsidP="000B719E">
      <w:pPr>
        <w:tabs>
          <w:tab w:val="clear" w:pos="567"/>
        </w:tabs>
        <w:spacing w:line="240" w:lineRule="auto"/>
        <w:rPr>
          <w:color w:val="000000"/>
        </w:rPr>
      </w:pPr>
      <w:r w:rsidRPr="00BA4AFD">
        <w:rPr>
          <w:color w:val="000000"/>
        </w:rPr>
        <w:t xml:space="preserve">Kvinnor i fertil ålder </w:t>
      </w:r>
      <w:r w:rsidR="00654FA1">
        <w:rPr>
          <w:color w:val="000000"/>
        </w:rPr>
        <w:t>ska överväga</w:t>
      </w:r>
      <w:r w:rsidRPr="00BA4AFD">
        <w:rPr>
          <w:color w:val="000000"/>
        </w:rPr>
        <w:t xml:space="preserve"> att använda adekvat preventivmetod för att undvika graviditet och fortsätta använda detta i minst fem månader efter den sista behandlingen med Humira.</w:t>
      </w:r>
    </w:p>
    <w:p w14:paraId="59F98681" w14:textId="77777777" w:rsidR="000B719E" w:rsidRPr="00BA4AFD" w:rsidRDefault="000B719E" w:rsidP="000B719E">
      <w:pPr>
        <w:tabs>
          <w:tab w:val="clear" w:pos="567"/>
        </w:tabs>
        <w:autoSpaceDE w:val="0"/>
        <w:autoSpaceDN w:val="0"/>
        <w:adjustRightInd w:val="0"/>
        <w:spacing w:line="240" w:lineRule="auto"/>
        <w:rPr>
          <w:color w:val="000000"/>
          <w:u w:val="single"/>
        </w:rPr>
      </w:pPr>
    </w:p>
    <w:p w14:paraId="59F98682" w14:textId="77777777" w:rsidR="000B719E" w:rsidRPr="00BA4AFD" w:rsidRDefault="00BC22D8" w:rsidP="000B719E">
      <w:pPr>
        <w:tabs>
          <w:tab w:val="clear" w:pos="567"/>
        </w:tabs>
        <w:autoSpaceDE w:val="0"/>
        <w:autoSpaceDN w:val="0"/>
        <w:adjustRightInd w:val="0"/>
        <w:spacing w:line="240" w:lineRule="auto"/>
        <w:rPr>
          <w:color w:val="000000"/>
          <w:u w:val="single"/>
        </w:rPr>
      </w:pPr>
      <w:r w:rsidRPr="00BA4AFD">
        <w:rPr>
          <w:color w:val="000000"/>
          <w:u w:val="single"/>
        </w:rPr>
        <w:t>Graviditet</w:t>
      </w:r>
    </w:p>
    <w:p w14:paraId="59F98683" w14:textId="77777777" w:rsidR="000B719E" w:rsidRPr="00BA4AFD" w:rsidRDefault="000B719E" w:rsidP="000B719E">
      <w:pPr>
        <w:tabs>
          <w:tab w:val="clear" w:pos="567"/>
        </w:tabs>
        <w:autoSpaceDE w:val="0"/>
        <w:autoSpaceDN w:val="0"/>
        <w:adjustRightInd w:val="0"/>
        <w:spacing w:line="240" w:lineRule="auto"/>
        <w:rPr>
          <w:color w:val="000000"/>
        </w:rPr>
      </w:pPr>
    </w:p>
    <w:p w14:paraId="59F98684" w14:textId="77777777" w:rsidR="00B86A3A" w:rsidRDefault="00BC22D8" w:rsidP="00B86A3A">
      <w:pPr>
        <w:pStyle w:val="EMEANormal"/>
        <w:rPr>
          <w:color w:val="000000"/>
          <w:lang w:val="sv-SE"/>
        </w:rPr>
      </w:pPr>
      <w:r>
        <w:rPr>
          <w:color w:val="000000"/>
          <w:lang w:val="sv-SE"/>
        </w:rPr>
        <w:lastRenderedPageBreak/>
        <w:t>Prospektivt insamlad data från ett stort antal (cirka 2100) graviditeter med exponering för adalimumab som resulterat i levande födsel med känt utfall, inklusive mer än 1500 fall med exponering under första trimestern, tyder inte på en ökning i antalet nyfödda barn med missbildning.</w:t>
      </w:r>
    </w:p>
    <w:p w14:paraId="59F98685" w14:textId="77777777" w:rsidR="00B86A3A" w:rsidRDefault="00B86A3A" w:rsidP="00B86A3A">
      <w:pPr>
        <w:pStyle w:val="EMEANormal"/>
        <w:rPr>
          <w:color w:val="000000"/>
          <w:lang w:val="sv-SE"/>
        </w:rPr>
      </w:pPr>
    </w:p>
    <w:p w14:paraId="59F98686" w14:textId="77777777" w:rsidR="00B86A3A" w:rsidRPr="00BE20F5" w:rsidRDefault="00BC22D8" w:rsidP="00B86A3A">
      <w:pPr>
        <w:pStyle w:val="EMEANormal"/>
        <w:rPr>
          <w:lang w:val="sv-SE"/>
        </w:rPr>
      </w:pPr>
      <w:r w:rsidRPr="003E38BD">
        <w:rPr>
          <w:lang w:val="sv-SE"/>
        </w:rPr>
        <w:t xml:space="preserve">I ett prospektivt kohortregister registrerades 257 kvinnor med reumatoid artrit (RA) eller Crohns sjukdom (CD) som behandlats med adalimumab under första trimestern som minst och 120 kvinnor med RA eller CD som inte behandlats med adalimumab. Det primära effektmåttet var födelseprevalensen av </w:t>
      </w:r>
      <w:r>
        <w:rPr>
          <w:lang w:val="sv-SE"/>
        </w:rPr>
        <w:t>grav</w:t>
      </w:r>
      <w:r w:rsidRPr="003E38BD">
        <w:rPr>
          <w:lang w:val="sv-SE"/>
        </w:rPr>
        <w:t xml:space="preserve"> fosterskad</w:t>
      </w:r>
      <w:r>
        <w:rPr>
          <w:lang w:val="sv-SE"/>
        </w:rPr>
        <w:t>a</w:t>
      </w:r>
      <w:r w:rsidRPr="003E38BD">
        <w:rPr>
          <w:lang w:val="sv-SE"/>
        </w:rPr>
        <w:t xml:space="preserve">. </w:t>
      </w:r>
      <w:r>
        <w:rPr>
          <w:lang w:val="sv-SE"/>
        </w:rPr>
        <w:t xml:space="preserve">Andelen graviditeter som slutade med minst en levande födsel med grav fosterskada var 6/69 (8,7%) </w:t>
      </w:r>
      <w:r w:rsidRPr="003E38BD">
        <w:rPr>
          <w:lang w:val="sv-SE"/>
        </w:rPr>
        <w:t xml:space="preserve">hos adalimumab-behandlade kvinnor med RA </w:t>
      </w:r>
      <w:r>
        <w:rPr>
          <w:lang w:val="sv-SE"/>
        </w:rPr>
        <w:t>och 5/74 (6,8%) hos</w:t>
      </w:r>
      <w:r w:rsidRPr="003E38BD">
        <w:rPr>
          <w:lang w:val="sv-SE"/>
        </w:rPr>
        <w:t xml:space="preserve"> obehandlade kvinnor med RA(</w:t>
      </w:r>
      <w:r>
        <w:rPr>
          <w:lang w:val="sv-SE"/>
        </w:rPr>
        <w:t>oj</w:t>
      </w:r>
      <w:r w:rsidRPr="003E38BD">
        <w:rPr>
          <w:lang w:val="sv-SE"/>
        </w:rPr>
        <w:t xml:space="preserve">usterad </w:t>
      </w:r>
      <w:r>
        <w:rPr>
          <w:lang w:val="sv-SE"/>
        </w:rPr>
        <w:t>oddsratio (</w:t>
      </w:r>
      <w:r w:rsidRPr="00BE20F5">
        <w:rPr>
          <w:lang w:val="sv-SE"/>
        </w:rPr>
        <w:t>OR</w:t>
      </w:r>
      <w:r>
        <w:rPr>
          <w:lang w:val="sv-SE"/>
        </w:rPr>
        <w:t>)</w:t>
      </w:r>
      <w:r w:rsidRPr="003E38BD">
        <w:rPr>
          <w:lang w:val="sv-SE"/>
        </w:rPr>
        <w:t xml:space="preserve"> 1,31, 95% KI 0,38-4,52)</w:t>
      </w:r>
      <w:r>
        <w:rPr>
          <w:lang w:val="sv-SE"/>
        </w:rPr>
        <w:t xml:space="preserve"> och 16/152 (10,5%) </w:t>
      </w:r>
      <w:r w:rsidRPr="003E38BD">
        <w:rPr>
          <w:lang w:val="sv-SE"/>
        </w:rPr>
        <w:t>hos adalimumab-behandlade kvinnor med</w:t>
      </w:r>
      <w:r>
        <w:rPr>
          <w:lang w:val="sv-SE"/>
        </w:rPr>
        <w:t xml:space="preserve"> CD och 3/32 (9,4%) hos</w:t>
      </w:r>
      <w:r w:rsidRPr="003E38BD">
        <w:rPr>
          <w:lang w:val="sv-SE"/>
        </w:rPr>
        <w:t xml:space="preserve"> obehandlade kvinnor med</w:t>
      </w:r>
      <w:r>
        <w:rPr>
          <w:lang w:val="sv-SE"/>
        </w:rPr>
        <w:t xml:space="preserve"> CD </w:t>
      </w:r>
      <w:r w:rsidRPr="003E38BD">
        <w:rPr>
          <w:lang w:val="sv-SE"/>
        </w:rPr>
        <w:t>(ojusterad OR 1,14, 95% KI 0,31-4,16).</w:t>
      </w:r>
      <w:r>
        <w:rPr>
          <w:lang w:val="sv-SE"/>
        </w:rPr>
        <w:t xml:space="preserve"> Justerad OR (justerad för skillnader vid baslinjen) </w:t>
      </w:r>
      <w:r w:rsidRPr="003E38BD">
        <w:rPr>
          <w:lang w:val="sv-SE"/>
        </w:rPr>
        <w:t xml:space="preserve">var 1,10 (95% KI 0,45-2,74) för RA och CD tillsammans. Det fanns inga tydliga skillnader mellan adalimumab-behandlade och obehandlade kvinnor i de sekundära effektmåtten - spontana aborter, mindre fosterskador, prematur födsel, födelsestorlek och allvarliga eller opportunistiska infektioner och inga dödfödslar eller malignititer rapporterades. Tolkningen av data kan påverkas av metodologiska begränsningar av </w:t>
      </w:r>
      <w:r>
        <w:rPr>
          <w:lang w:val="sv-SE"/>
        </w:rPr>
        <w:t>studien</w:t>
      </w:r>
      <w:r w:rsidRPr="003E38BD">
        <w:rPr>
          <w:lang w:val="sv-SE"/>
        </w:rPr>
        <w:t>, inklusive liten gruppstorlek och icke-randomiserad design.</w:t>
      </w:r>
    </w:p>
    <w:p w14:paraId="59F98687" w14:textId="77777777" w:rsidR="000B719E" w:rsidRPr="00BA4AFD" w:rsidRDefault="000B719E" w:rsidP="000B719E">
      <w:pPr>
        <w:autoSpaceDE w:val="0"/>
        <w:autoSpaceDN w:val="0"/>
        <w:adjustRightInd w:val="0"/>
        <w:spacing w:line="240" w:lineRule="auto"/>
        <w:rPr>
          <w:color w:val="000000"/>
        </w:rPr>
      </w:pPr>
    </w:p>
    <w:p w14:paraId="59F98688" w14:textId="77777777" w:rsidR="000B719E" w:rsidRPr="00BA4AFD" w:rsidRDefault="00BC22D8" w:rsidP="000B719E">
      <w:pPr>
        <w:autoSpaceDE w:val="0"/>
        <w:autoSpaceDN w:val="0"/>
        <w:adjustRightInd w:val="0"/>
        <w:spacing w:line="240" w:lineRule="auto"/>
        <w:rPr>
          <w:color w:val="000000"/>
        </w:rPr>
      </w:pPr>
      <w:r w:rsidRPr="00BA4AFD">
        <w:rPr>
          <w:color w:val="000000"/>
        </w:rPr>
        <w:t>I en utvecklingstoxicitetsstudie utförd på apor, fanns det ingen indikation på maternal toxicitet, embryotoxicitet eller teratogenicitet.</w:t>
      </w:r>
      <w:r w:rsidR="005E6E0E">
        <w:rPr>
          <w:color w:val="000000"/>
        </w:rPr>
        <w:t xml:space="preserve"> </w:t>
      </w:r>
      <w:r w:rsidRPr="00BA4AFD">
        <w:rPr>
          <w:color w:val="000000"/>
        </w:rPr>
        <w:t>Prekliniska data på effekter på postnatal toxicitet av adalimumab finns inte (se avsnitt 5.3).</w:t>
      </w:r>
    </w:p>
    <w:p w14:paraId="59F98689" w14:textId="77777777" w:rsidR="000B719E" w:rsidRPr="00BA4AFD" w:rsidRDefault="000B719E" w:rsidP="000B719E">
      <w:pPr>
        <w:autoSpaceDE w:val="0"/>
        <w:autoSpaceDN w:val="0"/>
        <w:adjustRightInd w:val="0"/>
        <w:spacing w:line="240" w:lineRule="auto"/>
        <w:rPr>
          <w:color w:val="000000"/>
        </w:rPr>
      </w:pPr>
    </w:p>
    <w:p w14:paraId="59F9868A" w14:textId="77777777" w:rsidR="000B719E" w:rsidRPr="000D1F87" w:rsidRDefault="00BC22D8" w:rsidP="000B719E">
      <w:pPr>
        <w:autoSpaceDE w:val="0"/>
        <w:autoSpaceDN w:val="0"/>
        <w:adjustRightInd w:val="0"/>
        <w:spacing w:line="240" w:lineRule="auto"/>
        <w:rPr>
          <w:color w:val="000000"/>
        </w:rPr>
      </w:pPr>
      <w:r w:rsidRPr="00BA4AFD">
        <w:rPr>
          <w:color w:val="000000"/>
        </w:rPr>
        <w:t>Beroende på sin hämning av TNF</w:t>
      </w:r>
      <w:r w:rsidRPr="000D1F87">
        <w:rPr>
          <w:rFonts w:ascii="Symbol" w:hAnsi="Symbol"/>
          <w:color w:val="000000"/>
          <w:szCs w:val="22"/>
        </w:rPr>
        <w:sym w:font="Symbol" w:char="F061"/>
      </w:r>
      <w:r w:rsidRPr="000D1F87">
        <w:rPr>
          <w:color w:val="000000"/>
        </w:rPr>
        <w:t xml:space="preserve">, kan adalimumab som administreras under graviditet påverka normalt immunsvar hos den nyfödda. </w:t>
      </w:r>
      <w:r w:rsidR="00B86A3A">
        <w:rPr>
          <w:color w:val="000000"/>
        </w:rPr>
        <w:t>Adalimumab ska endast användas under graviditet om det finns ett uttalat behov.</w:t>
      </w:r>
    </w:p>
    <w:p w14:paraId="59F9868B" w14:textId="77777777" w:rsidR="000B719E" w:rsidRPr="00A63F31" w:rsidRDefault="000B719E" w:rsidP="000B719E">
      <w:pPr>
        <w:autoSpaceDE w:val="0"/>
        <w:autoSpaceDN w:val="0"/>
        <w:adjustRightInd w:val="0"/>
        <w:spacing w:line="240" w:lineRule="auto"/>
        <w:rPr>
          <w:iCs/>
          <w:color w:val="000000"/>
        </w:rPr>
      </w:pPr>
    </w:p>
    <w:p w14:paraId="59F9868C" w14:textId="77777777" w:rsidR="000B719E" w:rsidRPr="009A1788" w:rsidRDefault="00BC22D8" w:rsidP="000B719E">
      <w:pPr>
        <w:spacing w:line="240" w:lineRule="auto"/>
        <w:rPr>
          <w:szCs w:val="22"/>
          <w:lang w:eastAsia="en-GB"/>
        </w:rPr>
      </w:pPr>
      <w:r w:rsidRPr="00FA6D43">
        <w:rPr>
          <w:szCs w:val="22"/>
          <w:lang w:eastAsia="en-GB"/>
        </w:rPr>
        <w:t xml:space="preserve">Adalimumab kan överföras via placenta till serum hos nyfödda barn som är födda av kvinnor som behandlats med adalimumab under graviditet. Som en följd kan dessa nyfödda barn ha en ökad risk för infektion. Administrering av levande vaccin </w:t>
      </w:r>
      <w:r w:rsidR="00B86A3A">
        <w:rPr>
          <w:szCs w:val="22"/>
          <w:lang w:eastAsia="en-GB"/>
        </w:rPr>
        <w:t xml:space="preserve">(t.ex. BCG vaccin) </w:t>
      </w:r>
      <w:r w:rsidRPr="00FA6D43">
        <w:rPr>
          <w:szCs w:val="22"/>
          <w:lang w:eastAsia="en-GB"/>
        </w:rPr>
        <w:t xml:space="preserve">till nyfödda som har exponerats </w:t>
      </w:r>
      <w:r w:rsidRPr="009A1788">
        <w:rPr>
          <w:szCs w:val="22"/>
          <w:lang w:eastAsia="en-GB"/>
        </w:rPr>
        <w:t>för adalimumab i livmodern rekommenderas inte i 5 månader efter moderns sista adalimumab-injektion under sin graviditet.</w:t>
      </w:r>
    </w:p>
    <w:p w14:paraId="59F9868D" w14:textId="77777777" w:rsidR="000B719E" w:rsidRPr="00611F48" w:rsidRDefault="000B719E" w:rsidP="000B719E">
      <w:pPr>
        <w:spacing w:line="240" w:lineRule="auto"/>
        <w:rPr>
          <w:szCs w:val="22"/>
          <w:lang w:eastAsia="en-GB"/>
        </w:rPr>
      </w:pPr>
    </w:p>
    <w:p w14:paraId="59F9868E" w14:textId="77777777" w:rsidR="000B719E" w:rsidRPr="00220628" w:rsidRDefault="00BC22D8" w:rsidP="00554486">
      <w:pPr>
        <w:keepNext/>
        <w:spacing w:line="240" w:lineRule="auto"/>
        <w:rPr>
          <w:szCs w:val="22"/>
          <w:u w:val="single"/>
          <w:lang w:eastAsia="en-GB"/>
        </w:rPr>
      </w:pPr>
      <w:r w:rsidRPr="00220628">
        <w:rPr>
          <w:szCs w:val="22"/>
          <w:u w:val="single"/>
          <w:lang w:eastAsia="en-GB"/>
        </w:rPr>
        <w:t>Amning</w:t>
      </w:r>
    </w:p>
    <w:p w14:paraId="59F9868F" w14:textId="77777777" w:rsidR="000B719E" w:rsidRPr="00A3049E" w:rsidRDefault="000B719E" w:rsidP="00554486">
      <w:pPr>
        <w:keepNext/>
        <w:spacing w:line="240" w:lineRule="auto"/>
        <w:rPr>
          <w:szCs w:val="22"/>
          <w:lang w:eastAsia="en-GB"/>
        </w:rPr>
      </w:pPr>
    </w:p>
    <w:p w14:paraId="59F98690" w14:textId="77777777" w:rsidR="00B86A3A" w:rsidRDefault="00BC22D8" w:rsidP="00B86A3A">
      <w:pPr>
        <w:tabs>
          <w:tab w:val="clear" w:pos="567"/>
        </w:tabs>
        <w:spacing w:line="240" w:lineRule="auto"/>
      </w:pPr>
      <w:r w:rsidRPr="00BE20F5">
        <w:t xml:space="preserve">Begränsad information från den publicerade litteraturen visar att adalimumab utsöndras i bröstmjölk i mycket låga koncentrationer. Koncentrationerna av adalimumab i bröstmjölk var 0,1% till 1% av moderns serumnivå. </w:t>
      </w:r>
      <w:r w:rsidRPr="003E38BD">
        <w:t>Oralt intag</w:t>
      </w:r>
      <w:r>
        <w:t xml:space="preserve"> av</w:t>
      </w:r>
      <w:r w:rsidRPr="00BE20F5">
        <w:t xml:space="preserve"> immunoglobulin G proteiner genomgår intestinal proteolys och har låg biotillgänglighet. Inga effekter förväntas på det ammande nyfödda barnet. Följaktligen kan Humira användas under amning.</w:t>
      </w:r>
    </w:p>
    <w:p w14:paraId="59F98691" w14:textId="77777777" w:rsidR="000B719E" w:rsidRPr="00BA4AFD" w:rsidRDefault="000B719E" w:rsidP="000B719E">
      <w:pPr>
        <w:tabs>
          <w:tab w:val="clear" w:pos="567"/>
        </w:tabs>
        <w:spacing w:line="240" w:lineRule="auto"/>
        <w:rPr>
          <w:color w:val="000000"/>
        </w:rPr>
      </w:pPr>
    </w:p>
    <w:p w14:paraId="59F98692" w14:textId="77777777" w:rsidR="000B719E" w:rsidRPr="00BA4AFD" w:rsidRDefault="00BC22D8" w:rsidP="000B719E">
      <w:pPr>
        <w:tabs>
          <w:tab w:val="clear" w:pos="567"/>
        </w:tabs>
        <w:spacing w:line="240" w:lineRule="auto"/>
        <w:rPr>
          <w:color w:val="000000"/>
          <w:u w:val="single"/>
        </w:rPr>
      </w:pPr>
      <w:r w:rsidRPr="00BA4AFD">
        <w:rPr>
          <w:color w:val="000000"/>
          <w:u w:val="single"/>
        </w:rPr>
        <w:t>Fertilitet</w:t>
      </w:r>
    </w:p>
    <w:p w14:paraId="59F98693" w14:textId="77777777" w:rsidR="000B719E" w:rsidRPr="00BA4AFD" w:rsidRDefault="000B719E" w:rsidP="000B719E">
      <w:pPr>
        <w:tabs>
          <w:tab w:val="clear" w:pos="567"/>
        </w:tabs>
        <w:spacing w:line="240" w:lineRule="auto"/>
        <w:rPr>
          <w:color w:val="000000"/>
        </w:rPr>
      </w:pPr>
    </w:p>
    <w:p w14:paraId="59F98694" w14:textId="77777777" w:rsidR="000B719E" w:rsidRPr="00BA4AFD" w:rsidRDefault="00BC22D8" w:rsidP="000B719E">
      <w:pPr>
        <w:tabs>
          <w:tab w:val="clear" w:pos="567"/>
        </w:tabs>
        <w:spacing w:line="240" w:lineRule="auto"/>
        <w:rPr>
          <w:color w:val="000000"/>
        </w:rPr>
      </w:pPr>
      <w:r w:rsidRPr="00BA4AFD">
        <w:rPr>
          <w:color w:val="000000"/>
        </w:rPr>
        <w:t>Preklinisk data på fertilitetseffekter av adalimumab finns ej tillgängliga.</w:t>
      </w:r>
    </w:p>
    <w:p w14:paraId="59F98695" w14:textId="77777777" w:rsidR="000B719E" w:rsidRPr="00BA4AFD" w:rsidRDefault="000B719E" w:rsidP="000B719E">
      <w:pPr>
        <w:tabs>
          <w:tab w:val="clear" w:pos="567"/>
        </w:tabs>
        <w:spacing w:line="240" w:lineRule="auto"/>
        <w:rPr>
          <w:color w:val="000000"/>
        </w:rPr>
      </w:pPr>
    </w:p>
    <w:p w14:paraId="59F98696" w14:textId="77777777" w:rsidR="000B719E" w:rsidRPr="00BA4AFD" w:rsidRDefault="00BC22D8" w:rsidP="000B719E">
      <w:pPr>
        <w:pStyle w:val="EMEAHeading2SPC"/>
        <w:keepNext/>
        <w:spacing w:beforeLines="0" w:afterLines="0"/>
        <w:rPr>
          <w:rFonts w:ascii="Times New Roman" w:hAnsi="Times New Roman"/>
          <w:color w:val="000000"/>
        </w:rPr>
      </w:pPr>
      <w:r w:rsidRPr="00BA4AFD">
        <w:rPr>
          <w:rFonts w:ascii="Times New Roman" w:hAnsi="Times New Roman"/>
          <w:color w:val="000000"/>
        </w:rPr>
        <w:t>4.7</w:t>
      </w:r>
      <w:r w:rsidRPr="00BA4AFD">
        <w:rPr>
          <w:rFonts w:ascii="Times New Roman" w:hAnsi="Times New Roman"/>
          <w:color w:val="000000"/>
        </w:rPr>
        <w:tab/>
        <w:t>Effekter på förmågan att framföra fordon och använda maskiner</w:t>
      </w:r>
    </w:p>
    <w:p w14:paraId="59F98697" w14:textId="77777777" w:rsidR="000B719E" w:rsidRPr="00BA4AFD" w:rsidRDefault="000B719E" w:rsidP="000B719E">
      <w:pPr>
        <w:pStyle w:val="EMEANormal"/>
        <w:keepNext/>
        <w:rPr>
          <w:color w:val="000000"/>
          <w:lang w:val="sv-SE"/>
        </w:rPr>
      </w:pPr>
    </w:p>
    <w:p w14:paraId="59F98698" w14:textId="77777777" w:rsidR="000B719E" w:rsidRPr="00BA4AFD" w:rsidRDefault="00BC22D8" w:rsidP="000B719E">
      <w:pPr>
        <w:pStyle w:val="EMEANormal"/>
        <w:keepNext/>
        <w:rPr>
          <w:lang w:val="sv-SE"/>
        </w:rPr>
      </w:pPr>
      <w:r w:rsidRPr="00BA4AFD">
        <w:rPr>
          <w:lang w:val="sv-SE"/>
        </w:rPr>
        <w:t>Humira kan ha en mindre effekt på förmågan att framföra fordon och använda maskiner. Svindel och försämrad syn kan inträffa vid administrering av Humira (se avsnitt 4.8).</w:t>
      </w:r>
    </w:p>
    <w:p w14:paraId="59F98699" w14:textId="77777777" w:rsidR="000B719E" w:rsidRPr="00BA4AFD" w:rsidRDefault="000B719E" w:rsidP="000B719E">
      <w:pPr>
        <w:pStyle w:val="EMEANormal"/>
        <w:rPr>
          <w:color w:val="000000"/>
          <w:lang w:val="sv-SE"/>
        </w:rPr>
      </w:pPr>
    </w:p>
    <w:p w14:paraId="59F9869A" w14:textId="77777777" w:rsidR="000B719E" w:rsidRPr="00BA4AFD" w:rsidRDefault="00BC22D8" w:rsidP="000B719E">
      <w:pPr>
        <w:pStyle w:val="EMEAHeading2SPC"/>
        <w:keepNext/>
        <w:spacing w:beforeLines="0" w:afterLines="0"/>
        <w:rPr>
          <w:rFonts w:ascii="Times New Roman" w:hAnsi="Times New Roman"/>
          <w:color w:val="000000"/>
        </w:rPr>
      </w:pPr>
      <w:r w:rsidRPr="00BA4AFD">
        <w:rPr>
          <w:rFonts w:ascii="Times New Roman" w:hAnsi="Times New Roman"/>
          <w:color w:val="000000"/>
        </w:rPr>
        <w:t>4.8</w:t>
      </w:r>
      <w:r w:rsidRPr="00BA4AFD">
        <w:rPr>
          <w:rFonts w:ascii="Times New Roman" w:hAnsi="Times New Roman"/>
          <w:color w:val="000000"/>
        </w:rPr>
        <w:tab/>
        <w:t>Biverkningar</w:t>
      </w:r>
    </w:p>
    <w:p w14:paraId="59F9869B" w14:textId="77777777" w:rsidR="000B719E" w:rsidRPr="00BA4AFD" w:rsidRDefault="000B719E" w:rsidP="000B719E">
      <w:pPr>
        <w:pStyle w:val="EMEANormal"/>
        <w:keepNext/>
        <w:rPr>
          <w:color w:val="000000"/>
          <w:lang w:val="sv-SE"/>
        </w:rPr>
      </w:pPr>
    </w:p>
    <w:p w14:paraId="59F9869C" w14:textId="77777777" w:rsidR="000B719E" w:rsidRPr="00BA4AFD" w:rsidRDefault="00BC22D8" w:rsidP="000B719E">
      <w:pPr>
        <w:keepNext/>
        <w:rPr>
          <w:u w:val="single"/>
        </w:rPr>
      </w:pPr>
      <w:r w:rsidRPr="00BA4AFD">
        <w:rPr>
          <w:u w:val="single"/>
        </w:rPr>
        <w:t>Summering av säkerhetsprofilen</w:t>
      </w:r>
    </w:p>
    <w:p w14:paraId="59F9869D" w14:textId="77777777" w:rsidR="000B719E" w:rsidRPr="00BA4AFD" w:rsidRDefault="000B719E" w:rsidP="000B719E">
      <w:pPr>
        <w:pStyle w:val="EMEANormal"/>
        <w:keepNext/>
        <w:rPr>
          <w:color w:val="000000"/>
          <w:lang w:val="sv-SE"/>
        </w:rPr>
      </w:pPr>
    </w:p>
    <w:p w14:paraId="59F9869E" w14:textId="77777777" w:rsidR="000B719E" w:rsidRPr="00BA4AFD" w:rsidRDefault="00BC22D8" w:rsidP="000B719E">
      <w:pPr>
        <w:keepNext/>
      </w:pPr>
      <w:r w:rsidRPr="00BA4AFD">
        <w:t xml:space="preserve">Humira studerades hos 9506 patienter i pivotala kontrollerade och öppna studier i upp till 60 månader eller längre. Dessa studier innefattade såväl reumatoid artrit-patienter med kort- och långvarig sjukdomshistoria, juvenil idiopatisk artrit-patienter (polyartikulär juvenil idiopatisk artrit och entesitrelaterad artrit) som patienter med axial spondylartrit (ankyloserande spondylit och axial </w:t>
      </w:r>
      <w:r w:rsidRPr="00BA4AFD">
        <w:lastRenderedPageBreak/>
        <w:t>spondylartrit utan radiografiska tecken på AS), psoriasisartrit, Crohns sjukdom, ulcerös kolit,</w:t>
      </w:r>
      <w:r w:rsidR="00BD2432">
        <w:t xml:space="preserve"> </w:t>
      </w:r>
      <w:r w:rsidRPr="00BA4AFD">
        <w:t>psoriasis, hidradenitis suppurativa och uveit. Pivotala kontrollerade studier innefattade 6089 patienter som behandlats med Humira och 3801 patienter som erhållit placebo eller aktiv jämförande substans under den kontrollerade studieperioden.</w:t>
      </w:r>
    </w:p>
    <w:p w14:paraId="59F9869F" w14:textId="77777777" w:rsidR="000B719E" w:rsidRPr="00BA4AFD" w:rsidRDefault="000B719E" w:rsidP="000B719E">
      <w:pPr>
        <w:pStyle w:val="EMEANormal"/>
        <w:rPr>
          <w:color w:val="000000"/>
          <w:lang w:val="sv-SE"/>
        </w:rPr>
      </w:pPr>
    </w:p>
    <w:p w14:paraId="59F986A0" w14:textId="77777777" w:rsidR="000B719E" w:rsidRPr="00BA4AFD" w:rsidRDefault="00BC22D8" w:rsidP="000B719E">
      <w:pPr>
        <w:pStyle w:val="EMEANormal"/>
        <w:rPr>
          <w:color w:val="000000"/>
          <w:lang w:val="sv-SE"/>
        </w:rPr>
      </w:pPr>
      <w:r w:rsidRPr="00BA4AFD">
        <w:rPr>
          <w:color w:val="000000"/>
          <w:lang w:val="sv-SE"/>
        </w:rPr>
        <w:t>Proportionen av patienter som på grund av biverkningar avbröt behandling under den dubbelblinda, kontrollerade delen av pivotala studier var 5,9% för patienter som fick Humira och 5,4% för kontrollbehandlade patienter.</w:t>
      </w:r>
    </w:p>
    <w:p w14:paraId="59F986A1" w14:textId="77777777" w:rsidR="000B719E" w:rsidRPr="00BA4AFD" w:rsidRDefault="000B719E" w:rsidP="000B719E"/>
    <w:p w14:paraId="59F986A2" w14:textId="77777777" w:rsidR="000B719E" w:rsidRPr="00FA6D43" w:rsidRDefault="00BC22D8" w:rsidP="000B719E">
      <w:r w:rsidRPr="00BA4AFD">
        <w:t>De mest rapporterade biverkningarna är infektioner (såsom nasofaryngit, övre luftvägsinfektioner och sinuit), reaktioner på injektionsstället (erytem, kl</w:t>
      </w:r>
      <w:r w:rsidR="00FA6D43">
        <w:t>åda,</w:t>
      </w:r>
      <w:r w:rsidRPr="00FA6D43">
        <w:t xml:space="preserve"> blödning, smärta eller svullnad), huvudvärk och muskuloskeletal smärta.</w:t>
      </w:r>
    </w:p>
    <w:p w14:paraId="59F986A3" w14:textId="77777777" w:rsidR="000B719E" w:rsidRPr="009A1788" w:rsidRDefault="000B719E" w:rsidP="000B719E"/>
    <w:p w14:paraId="59F986A4" w14:textId="77777777" w:rsidR="000B719E" w:rsidRPr="00220628" w:rsidRDefault="00BC22D8" w:rsidP="000B719E">
      <w:r w:rsidRPr="00611F48">
        <w:t>Allvarliga biverkningar har rapporterats för Humira. TNF-antagonister såsom Humira påverkar immunsystemet och d</w:t>
      </w:r>
      <w:r w:rsidRPr="00220628">
        <w:t>ess användning i kroppens försvar mot infektion och cancer.</w:t>
      </w:r>
    </w:p>
    <w:p w14:paraId="59F986A5" w14:textId="77777777" w:rsidR="000B719E" w:rsidRPr="00BA4AFD" w:rsidRDefault="00BC22D8" w:rsidP="000B719E">
      <w:r w:rsidRPr="00A3049E">
        <w:t>Dödliga och livshotande infektioner (inklusive sepsis, opportunistiska infektioner och Tbc), HBV-reaktivering och olika maligniteter (inklusive leukemi, lymfom och HSTCL) har också rapporterat</w:t>
      </w:r>
      <w:r w:rsidRPr="00BA4AFD">
        <w:t>s vid användning av Humira.</w:t>
      </w:r>
    </w:p>
    <w:p w14:paraId="59F986A6" w14:textId="77777777" w:rsidR="000B719E" w:rsidRPr="00BA4AFD" w:rsidRDefault="000B719E" w:rsidP="000B719E"/>
    <w:p w14:paraId="59F986A7" w14:textId="77777777" w:rsidR="000B719E" w:rsidRPr="00BA4AFD" w:rsidRDefault="00BC22D8" w:rsidP="000B719E">
      <w:pPr>
        <w:pStyle w:val="EMEANormal"/>
        <w:rPr>
          <w:color w:val="000000"/>
          <w:lang w:val="sv-SE"/>
        </w:rPr>
      </w:pPr>
      <w:r w:rsidRPr="00BA4AFD">
        <w:rPr>
          <w:lang w:val="sv-SE"/>
        </w:rPr>
        <w:t>Allvarliga hematologiska, neurologiska och autoimmuna reaktioner har också rapporterats. Dessa inkluderar sällsynta rapporter av pancytopeni, aplastisk anemi, central och perifer demyelinerande händelser och rapporter av lupus, lupus-relaterade tillstånd och Stevens-Johnson syndrom.</w:t>
      </w:r>
    </w:p>
    <w:p w14:paraId="59F986A8" w14:textId="77777777" w:rsidR="000B719E" w:rsidRPr="00BA4AFD" w:rsidRDefault="000B719E" w:rsidP="000B719E">
      <w:pPr>
        <w:pStyle w:val="EMEANormal"/>
        <w:rPr>
          <w:color w:val="000000"/>
          <w:lang w:val="sv-SE"/>
        </w:rPr>
      </w:pPr>
    </w:p>
    <w:p w14:paraId="59F986A9" w14:textId="77777777" w:rsidR="000B719E" w:rsidRPr="00BA4AFD" w:rsidRDefault="00BC22D8" w:rsidP="00896946">
      <w:pPr>
        <w:pStyle w:val="EMEANormal"/>
        <w:keepNext/>
        <w:rPr>
          <w:color w:val="000000"/>
          <w:u w:val="single"/>
          <w:lang w:val="sv-SE"/>
        </w:rPr>
      </w:pPr>
      <w:r w:rsidRPr="00BA4AFD">
        <w:rPr>
          <w:color w:val="000000"/>
          <w:u w:val="single"/>
          <w:lang w:val="sv-SE"/>
        </w:rPr>
        <w:t>Pediatrisk population</w:t>
      </w:r>
    </w:p>
    <w:p w14:paraId="59F986AA" w14:textId="77777777" w:rsidR="000B719E" w:rsidRPr="00BA4AFD" w:rsidRDefault="000B719E" w:rsidP="00896946">
      <w:pPr>
        <w:keepNext/>
        <w:autoSpaceDE w:val="0"/>
        <w:autoSpaceDN w:val="0"/>
        <w:adjustRightInd w:val="0"/>
        <w:rPr>
          <w:color w:val="000000"/>
        </w:rPr>
      </w:pPr>
    </w:p>
    <w:p w14:paraId="59F986AB" w14:textId="77777777" w:rsidR="000B719E" w:rsidRPr="00BA4AFD" w:rsidRDefault="00BC22D8" w:rsidP="00896946">
      <w:pPr>
        <w:pStyle w:val="EMEANormal"/>
        <w:keepNext/>
        <w:rPr>
          <w:color w:val="000000"/>
          <w:lang w:val="sv-SE"/>
        </w:rPr>
      </w:pPr>
      <w:r w:rsidRPr="00BA4AFD">
        <w:rPr>
          <w:lang w:val="sv-SE"/>
        </w:rPr>
        <w:t>Generellt sett var biverkningarna som sågs hos pediatriska patienter liknande de som sågs hos vuxna patienter både i frekvens och sort.</w:t>
      </w:r>
    </w:p>
    <w:p w14:paraId="59F986AC" w14:textId="77777777" w:rsidR="000B719E" w:rsidRPr="00BA4AFD" w:rsidRDefault="000B719E" w:rsidP="000B719E">
      <w:pPr>
        <w:pStyle w:val="EMEANormal"/>
        <w:rPr>
          <w:b/>
          <w:color w:val="000000"/>
          <w:lang w:val="sv-SE"/>
        </w:rPr>
      </w:pPr>
    </w:p>
    <w:p w14:paraId="59F986AD" w14:textId="77777777" w:rsidR="000B719E" w:rsidRPr="00BA4AFD" w:rsidRDefault="00BC22D8" w:rsidP="00554486">
      <w:pPr>
        <w:keepNext/>
        <w:rPr>
          <w:color w:val="265898"/>
          <w:u w:val="single"/>
        </w:rPr>
      </w:pPr>
      <w:r w:rsidRPr="00BA4AFD">
        <w:rPr>
          <w:u w:val="single"/>
        </w:rPr>
        <w:t>Lista över biverkningar i tabellform</w:t>
      </w:r>
    </w:p>
    <w:p w14:paraId="59F986AE" w14:textId="77777777" w:rsidR="000B719E" w:rsidRPr="00BA4AFD" w:rsidRDefault="000B719E" w:rsidP="00554486">
      <w:pPr>
        <w:pStyle w:val="EMEANormal"/>
        <w:keepNext/>
        <w:rPr>
          <w:b/>
          <w:color w:val="000000"/>
          <w:lang w:val="sv-SE"/>
        </w:rPr>
      </w:pPr>
    </w:p>
    <w:p w14:paraId="59F986AF" w14:textId="77777777" w:rsidR="000B719E" w:rsidRPr="00611F48" w:rsidRDefault="00BC22D8" w:rsidP="00554486">
      <w:pPr>
        <w:keepNext/>
      </w:pPr>
      <w:r w:rsidRPr="00BA4AFD">
        <w:t xml:space="preserve">Följande lista med biverkningar är baserad på erfarenhet från kliniska prövningar och erfarenheter efter marknadsföring och </w:t>
      </w:r>
      <w:r w:rsidRPr="00BA4AFD">
        <w:rPr>
          <w:color w:val="000000"/>
        </w:rPr>
        <w:t xml:space="preserve">visas i tabell </w:t>
      </w:r>
      <w:r w:rsidR="001F0283">
        <w:rPr>
          <w:color w:val="000000"/>
        </w:rPr>
        <w:t>4</w:t>
      </w:r>
      <w:r w:rsidRPr="00BA4AFD">
        <w:rPr>
          <w:color w:val="000000"/>
        </w:rPr>
        <w:t xml:space="preserve"> nedan, uppdelade i organklasser och frekvens: mycket vanliga (</w:t>
      </w:r>
      <w:r w:rsidRPr="000D1F87">
        <w:rPr>
          <w:rFonts w:ascii="Symbol" w:hAnsi="Symbol"/>
          <w:color w:val="000000"/>
          <w:szCs w:val="22"/>
        </w:rPr>
        <w:sym w:font="Symbol" w:char="F0B3"/>
      </w:r>
      <w:r w:rsidRPr="000D1F87">
        <w:rPr>
          <w:color w:val="000000"/>
        </w:rPr>
        <w:t> 1/10); vanliga</w:t>
      </w:r>
      <w:r w:rsidRPr="00A63F31">
        <w:rPr>
          <w:color w:val="000000"/>
        </w:rPr>
        <w:t xml:space="preserve"> (</w:t>
      </w:r>
      <w:r w:rsidRPr="000D1F87">
        <w:rPr>
          <w:rFonts w:ascii="Symbol" w:hAnsi="Symbol"/>
          <w:color w:val="000000"/>
          <w:szCs w:val="22"/>
        </w:rPr>
        <w:sym w:font="Symbol" w:char="F0B3"/>
      </w:r>
      <w:r w:rsidRPr="000D1F87">
        <w:rPr>
          <w:color w:val="000000"/>
        </w:rPr>
        <w:t> 1/100 till &lt; 1/10); mindre vanliga (</w:t>
      </w:r>
      <w:r w:rsidRPr="000D1F87">
        <w:rPr>
          <w:rFonts w:ascii="Symbol" w:hAnsi="Symbol"/>
          <w:color w:val="000000"/>
          <w:szCs w:val="22"/>
        </w:rPr>
        <w:sym w:font="Symbol" w:char="F0B3"/>
      </w:r>
      <w:r w:rsidRPr="000D1F87">
        <w:rPr>
          <w:color w:val="000000"/>
        </w:rPr>
        <w:t> 1/1000 till &lt; 1/100), sällsynta (</w:t>
      </w:r>
      <w:r w:rsidRPr="00A63F31">
        <w:t>&gt;</w:t>
      </w:r>
      <w:r w:rsidR="00A3764C">
        <w:t> </w:t>
      </w:r>
      <w:r w:rsidRPr="00A63F31">
        <w:t>1/10</w:t>
      </w:r>
      <w:r w:rsidR="00A3764C">
        <w:t> </w:t>
      </w:r>
      <w:r w:rsidRPr="00A63F31">
        <w:t>000 till &lt; 1/1000) och ingen känd frekvens (kan inte beräknas från tillgänglig data).</w:t>
      </w:r>
      <w:r w:rsidR="00BD3A80">
        <w:t xml:space="preserve"> </w:t>
      </w:r>
      <w:r w:rsidRPr="00FA6D43">
        <w:rPr>
          <w:color w:val="000000"/>
        </w:rPr>
        <w:t xml:space="preserve">Inom varje frekvensgruppering redovisas biverkningar i fallande allvarlighetsgrad. </w:t>
      </w:r>
      <w:r w:rsidRPr="009A1788">
        <w:t xml:space="preserve">Den </w:t>
      </w:r>
      <w:r w:rsidRPr="00611F48">
        <w:t>högsta frekvensen som setts inom de olika indikationerna har inkluderats. En asterisk (*) syns i kolumnen för organklass om ytterligare information finns att hitta någon annanstans i avsnitt 4.3, 4.4 och 4.8.</w:t>
      </w:r>
    </w:p>
    <w:p w14:paraId="59F986B0" w14:textId="77777777" w:rsidR="000B719E" w:rsidRPr="00220628" w:rsidRDefault="000B719E" w:rsidP="000B719E">
      <w:pPr>
        <w:pStyle w:val="EndnoteText"/>
        <w:tabs>
          <w:tab w:val="clear" w:pos="567"/>
        </w:tabs>
        <w:rPr>
          <w:color w:val="000000"/>
        </w:rPr>
      </w:pPr>
    </w:p>
    <w:p w14:paraId="59F986B1" w14:textId="77777777" w:rsidR="000B719E" w:rsidRPr="00BA4AFD" w:rsidRDefault="00BC22D8" w:rsidP="000B719E">
      <w:pPr>
        <w:keepNext/>
        <w:spacing w:line="240" w:lineRule="auto"/>
        <w:jc w:val="center"/>
        <w:rPr>
          <w:b/>
          <w:color w:val="000000"/>
        </w:rPr>
      </w:pPr>
      <w:r w:rsidRPr="00A3049E">
        <w:rPr>
          <w:b/>
          <w:color w:val="000000"/>
        </w:rPr>
        <w:t xml:space="preserve">Tabell </w:t>
      </w:r>
      <w:r w:rsidR="001F0283">
        <w:rPr>
          <w:b/>
          <w:color w:val="000000"/>
        </w:rPr>
        <w:t>4</w:t>
      </w:r>
    </w:p>
    <w:p w14:paraId="59F986B2" w14:textId="77777777" w:rsidR="000B719E" w:rsidRPr="00BA4AFD" w:rsidRDefault="00BC22D8" w:rsidP="000B719E">
      <w:pPr>
        <w:keepNext/>
        <w:spacing w:line="240" w:lineRule="auto"/>
        <w:jc w:val="center"/>
        <w:rPr>
          <w:b/>
          <w:color w:val="000000"/>
        </w:rPr>
      </w:pPr>
      <w:r w:rsidRPr="00BA4AFD">
        <w:rPr>
          <w:b/>
          <w:color w:val="000000"/>
        </w:rPr>
        <w:t>Biverkningar</w:t>
      </w:r>
    </w:p>
    <w:p w14:paraId="59F986B3" w14:textId="77777777" w:rsidR="000B719E" w:rsidRPr="00BA4AFD" w:rsidRDefault="000B719E" w:rsidP="000B719E">
      <w:pPr>
        <w:keepNext/>
        <w:spacing w:line="240" w:lineRule="auto"/>
        <w:jc w:val="center"/>
        <w:rPr>
          <w:b/>
          <w:color w:val="000000"/>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862"/>
        <w:gridCol w:w="4821"/>
      </w:tblGrid>
      <w:tr w:rsidR="00BA13E6" w14:paraId="59F986B7" w14:textId="77777777" w:rsidTr="00452035">
        <w:trPr>
          <w:tblHeader/>
        </w:trPr>
        <w:tc>
          <w:tcPr>
            <w:tcW w:w="2624" w:type="dxa"/>
          </w:tcPr>
          <w:p w14:paraId="59F986B4" w14:textId="77777777" w:rsidR="000B719E" w:rsidRPr="00BA4AFD" w:rsidRDefault="00BC22D8" w:rsidP="00866CCB">
            <w:pPr>
              <w:keepNext/>
              <w:rPr>
                <w:b/>
              </w:rPr>
            </w:pPr>
            <w:r w:rsidRPr="00BA4AFD">
              <w:rPr>
                <w:b/>
              </w:rPr>
              <w:t>Organklass</w:t>
            </w:r>
          </w:p>
        </w:tc>
        <w:tc>
          <w:tcPr>
            <w:tcW w:w="1862" w:type="dxa"/>
          </w:tcPr>
          <w:p w14:paraId="59F986B5" w14:textId="77777777" w:rsidR="000B719E" w:rsidRPr="00BA4AFD" w:rsidRDefault="00BC22D8" w:rsidP="00866CCB">
            <w:pPr>
              <w:keepNext/>
              <w:rPr>
                <w:b/>
              </w:rPr>
            </w:pPr>
            <w:r w:rsidRPr="00BA4AFD">
              <w:rPr>
                <w:b/>
              </w:rPr>
              <w:t>Frekvens</w:t>
            </w:r>
          </w:p>
        </w:tc>
        <w:tc>
          <w:tcPr>
            <w:tcW w:w="4821" w:type="dxa"/>
          </w:tcPr>
          <w:p w14:paraId="59F986B6" w14:textId="77777777" w:rsidR="000B719E" w:rsidRPr="00BA4AFD" w:rsidRDefault="00BC22D8" w:rsidP="00866CCB">
            <w:pPr>
              <w:keepNext/>
              <w:rPr>
                <w:b/>
              </w:rPr>
            </w:pPr>
            <w:r w:rsidRPr="00BA4AFD">
              <w:rPr>
                <w:b/>
              </w:rPr>
              <w:t>Biverkningar</w:t>
            </w:r>
          </w:p>
        </w:tc>
      </w:tr>
      <w:tr w:rsidR="00BA13E6" w14:paraId="59F986BD" w14:textId="77777777" w:rsidTr="00452035">
        <w:tc>
          <w:tcPr>
            <w:tcW w:w="2624" w:type="dxa"/>
            <w:vMerge w:val="restart"/>
          </w:tcPr>
          <w:p w14:paraId="59F986B8" w14:textId="77777777" w:rsidR="000B719E" w:rsidRPr="00BA4AFD" w:rsidRDefault="00BC22D8" w:rsidP="00866CCB">
            <w:pPr>
              <w:keepNext/>
            </w:pPr>
            <w:r w:rsidRPr="00BA4AFD">
              <w:t>Infektioner och infestationer*</w:t>
            </w:r>
          </w:p>
          <w:p w14:paraId="59F986B9" w14:textId="77777777" w:rsidR="000B719E" w:rsidRPr="00BA4AFD" w:rsidRDefault="000B719E" w:rsidP="00866CCB">
            <w:pPr>
              <w:keepNext/>
            </w:pPr>
          </w:p>
        </w:tc>
        <w:tc>
          <w:tcPr>
            <w:tcW w:w="1862" w:type="dxa"/>
            <w:tcBorders>
              <w:bottom w:val="nil"/>
            </w:tcBorders>
          </w:tcPr>
          <w:p w14:paraId="59F986BA" w14:textId="77777777" w:rsidR="000B719E" w:rsidRPr="00BA4AFD" w:rsidRDefault="00BC22D8" w:rsidP="00866CCB">
            <w:pPr>
              <w:keepNext/>
            </w:pPr>
            <w:r w:rsidRPr="00BA4AFD">
              <w:t>Mycket vanliga</w:t>
            </w:r>
          </w:p>
        </w:tc>
        <w:tc>
          <w:tcPr>
            <w:tcW w:w="4821" w:type="dxa"/>
            <w:tcBorders>
              <w:bottom w:val="nil"/>
            </w:tcBorders>
          </w:tcPr>
          <w:p w14:paraId="59F986BB" w14:textId="77777777" w:rsidR="000B719E" w:rsidRPr="00BA4AFD" w:rsidRDefault="00BC22D8" w:rsidP="00866CCB">
            <w:pPr>
              <w:keepNext/>
            </w:pPr>
            <w:r w:rsidRPr="00BA4AFD">
              <w:t>Luftvägsinfektioner (inklusive nedre och övre luftvägsinfektion, pneumoni, sinusit, faryngit, nasofaryngit och herpesviruspneumoni)</w:t>
            </w:r>
          </w:p>
          <w:p w14:paraId="59F986BC" w14:textId="77777777" w:rsidR="000B719E" w:rsidRPr="00BA4AFD" w:rsidRDefault="000B719E" w:rsidP="00866CCB">
            <w:pPr>
              <w:keepNext/>
            </w:pPr>
          </w:p>
        </w:tc>
      </w:tr>
      <w:tr w:rsidR="00BA13E6" w14:paraId="59F986C3" w14:textId="77777777" w:rsidTr="00452035">
        <w:tc>
          <w:tcPr>
            <w:tcW w:w="2624" w:type="dxa"/>
            <w:vMerge/>
          </w:tcPr>
          <w:p w14:paraId="59F986BE" w14:textId="77777777" w:rsidR="000B719E" w:rsidRPr="00BA4AFD" w:rsidRDefault="000B719E" w:rsidP="00866CCB"/>
        </w:tc>
        <w:tc>
          <w:tcPr>
            <w:tcW w:w="1862" w:type="dxa"/>
            <w:tcBorders>
              <w:top w:val="nil"/>
              <w:bottom w:val="nil"/>
            </w:tcBorders>
          </w:tcPr>
          <w:p w14:paraId="59F986BF" w14:textId="77777777" w:rsidR="000B719E" w:rsidRPr="00BA4AFD" w:rsidRDefault="00BC22D8" w:rsidP="00866CCB">
            <w:r w:rsidRPr="00BA4AFD">
              <w:t>Vanliga</w:t>
            </w:r>
          </w:p>
          <w:p w14:paraId="59F986C0" w14:textId="77777777" w:rsidR="000B719E" w:rsidRPr="00BA4AFD" w:rsidRDefault="000B719E" w:rsidP="00866CCB"/>
        </w:tc>
        <w:tc>
          <w:tcPr>
            <w:tcW w:w="4821" w:type="dxa"/>
            <w:tcBorders>
              <w:top w:val="nil"/>
              <w:bottom w:val="nil"/>
            </w:tcBorders>
          </w:tcPr>
          <w:p w14:paraId="59F986C1" w14:textId="77777777" w:rsidR="000B719E" w:rsidRPr="00BA4AFD" w:rsidRDefault="00BC22D8" w:rsidP="00866CCB">
            <w:r w:rsidRPr="00BA4AFD">
              <w:t xml:space="preserve">Systemiska infektioner (inklusive sepsis, candida och influensa), intestinala infektioner (inklusive viral gastroenterit), hud och mjukdelsinfektion (inklusive paronyki, cellulit, impetigo, nekrotiserande fasciit och herpes zoster), öroninfektioner, orala infektioner (inklusive herpes simplex, oral herpes och tandinfektioner), infektioner i reproduktionsorganen (inklusive vulvovaginal mykotisk infektion), </w:t>
            </w:r>
            <w:r w:rsidRPr="00BA4AFD">
              <w:lastRenderedPageBreak/>
              <w:t>urinvägsinfektioner (inklusive pyelonefrit), svampinfektioner, ledinfektioner</w:t>
            </w:r>
          </w:p>
          <w:p w14:paraId="59F986C2" w14:textId="77777777" w:rsidR="00452035" w:rsidRPr="00BA4AFD" w:rsidRDefault="00452035" w:rsidP="00866CCB"/>
        </w:tc>
      </w:tr>
      <w:tr w:rsidR="00BA13E6" w14:paraId="59F986CB" w14:textId="77777777" w:rsidTr="00452035">
        <w:tc>
          <w:tcPr>
            <w:tcW w:w="2624" w:type="dxa"/>
            <w:vMerge/>
          </w:tcPr>
          <w:p w14:paraId="59F986C4" w14:textId="77777777" w:rsidR="000B719E" w:rsidRPr="00BA4AFD" w:rsidRDefault="000B719E" w:rsidP="00866CCB"/>
        </w:tc>
        <w:tc>
          <w:tcPr>
            <w:tcW w:w="1862" w:type="dxa"/>
            <w:tcBorders>
              <w:top w:val="nil"/>
            </w:tcBorders>
          </w:tcPr>
          <w:p w14:paraId="59F986C5" w14:textId="77777777" w:rsidR="000B719E" w:rsidRPr="00BA4AFD" w:rsidRDefault="00BC22D8" w:rsidP="00866CCB">
            <w:r w:rsidRPr="00BA4AFD">
              <w:t>Mindre vanliga</w:t>
            </w:r>
          </w:p>
          <w:p w14:paraId="59F986C6" w14:textId="77777777" w:rsidR="000B719E" w:rsidRPr="00BA4AFD" w:rsidRDefault="000B719E" w:rsidP="00866CCB"/>
        </w:tc>
        <w:tc>
          <w:tcPr>
            <w:tcW w:w="4821" w:type="dxa"/>
            <w:tcBorders>
              <w:top w:val="nil"/>
            </w:tcBorders>
          </w:tcPr>
          <w:p w14:paraId="59F986C7" w14:textId="77777777" w:rsidR="000B719E" w:rsidRPr="00BA4AFD" w:rsidRDefault="00BC22D8" w:rsidP="00866CCB">
            <w:r w:rsidRPr="00BA4AFD">
              <w:t>Neurologiska infektioner (inklusive viral meningit),</w:t>
            </w:r>
          </w:p>
          <w:p w14:paraId="59F986C8" w14:textId="77777777" w:rsidR="000B719E" w:rsidRPr="00BA4AFD" w:rsidRDefault="00BC22D8" w:rsidP="00866CCB">
            <w:r w:rsidRPr="00BA4AFD">
              <w:t>opportunistiska infektioner och tuberkulos (inklusive koccidioidomykos, histoplasmos och mykobakterium avium komplex infektion), bakterieinfektion,</w:t>
            </w:r>
          </w:p>
          <w:p w14:paraId="59F986C9" w14:textId="77777777" w:rsidR="000B719E" w:rsidRPr="00BA4AFD" w:rsidRDefault="00BC22D8" w:rsidP="00866CCB">
            <w:r w:rsidRPr="00BA4AFD">
              <w:t>ögoninfektion, divertikulit</w:t>
            </w:r>
            <w:r w:rsidRPr="00BA4AFD">
              <w:rPr>
                <w:vertAlign w:val="superscript"/>
              </w:rPr>
              <w:t>1)</w:t>
            </w:r>
          </w:p>
          <w:p w14:paraId="59F986CA" w14:textId="77777777" w:rsidR="000B719E" w:rsidRPr="00BA4AFD" w:rsidRDefault="000B719E" w:rsidP="00866CCB"/>
        </w:tc>
      </w:tr>
      <w:tr w:rsidR="00BA13E6" w14:paraId="59F986D1" w14:textId="77777777" w:rsidTr="00452035">
        <w:tc>
          <w:tcPr>
            <w:tcW w:w="2624" w:type="dxa"/>
            <w:vMerge w:val="restart"/>
          </w:tcPr>
          <w:p w14:paraId="59F986CC" w14:textId="77777777" w:rsidR="000B719E" w:rsidRPr="00BA4AFD" w:rsidRDefault="00BC22D8" w:rsidP="00866CCB">
            <w:r w:rsidRPr="00BA4AFD">
              <w:t>Neoplasier; benigna, maligna och ospecificerade (samt cystor och polyper)*</w:t>
            </w:r>
          </w:p>
        </w:tc>
        <w:tc>
          <w:tcPr>
            <w:tcW w:w="1862" w:type="dxa"/>
            <w:tcBorders>
              <w:bottom w:val="nil"/>
            </w:tcBorders>
          </w:tcPr>
          <w:p w14:paraId="59F986CD" w14:textId="77777777" w:rsidR="000B719E" w:rsidRPr="00BA4AFD" w:rsidRDefault="00BC22D8" w:rsidP="00866CCB">
            <w:r w:rsidRPr="00BA4AFD">
              <w:t>Vanliga</w:t>
            </w:r>
          </w:p>
          <w:p w14:paraId="59F986CE" w14:textId="77777777" w:rsidR="000B719E" w:rsidRPr="00BA4AFD" w:rsidRDefault="000B719E" w:rsidP="00866CCB"/>
        </w:tc>
        <w:tc>
          <w:tcPr>
            <w:tcW w:w="4821" w:type="dxa"/>
            <w:tcBorders>
              <w:bottom w:val="nil"/>
            </w:tcBorders>
          </w:tcPr>
          <w:p w14:paraId="59F986CF" w14:textId="77777777" w:rsidR="000B719E" w:rsidRPr="00BA4AFD" w:rsidRDefault="00BC22D8" w:rsidP="00866CCB">
            <w:r w:rsidRPr="00BA4AFD">
              <w:t>Hudcancer exklusive melanom (inklusive basalcellcarcinom och skivepitelcancer), benign neoplasm</w:t>
            </w:r>
          </w:p>
          <w:p w14:paraId="59F986D0" w14:textId="77777777" w:rsidR="000B719E" w:rsidRPr="00BA4AFD" w:rsidRDefault="000B719E" w:rsidP="00866CCB"/>
        </w:tc>
      </w:tr>
      <w:tr w:rsidR="00BA13E6" w14:paraId="59F986D6" w14:textId="77777777" w:rsidTr="00452035">
        <w:tc>
          <w:tcPr>
            <w:tcW w:w="2624" w:type="dxa"/>
            <w:vMerge/>
          </w:tcPr>
          <w:p w14:paraId="59F986D2" w14:textId="77777777" w:rsidR="000B719E" w:rsidRPr="00BA4AFD" w:rsidRDefault="000B719E" w:rsidP="00866CCB"/>
        </w:tc>
        <w:tc>
          <w:tcPr>
            <w:tcW w:w="1862" w:type="dxa"/>
            <w:tcBorders>
              <w:top w:val="nil"/>
              <w:bottom w:val="nil"/>
            </w:tcBorders>
          </w:tcPr>
          <w:p w14:paraId="59F986D3" w14:textId="77777777" w:rsidR="000B719E" w:rsidRPr="00BA4AFD" w:rsidRDefault="00BC22D8" w:rsidP="00866CCB">
            <w:r w:rsidRPr="00BA4AFD">
              <w:t>Mindre vanliga</w:t>
            </w:r>
          </w:p>
        </w:tc>
        <w:tc>
          <w:tcPr>
            <w:tcW w:w="4821" w:type="dxa"/>
            <w:tcBorders>
              <w:top w:val="nil"/>
              <w:bottom w:val="nil"/>
            </w:tcBorders>
          </w:tcPr>
          <w:p w14:paraId="59F986D4" w14:textId="77777777" w:rsidR="000B719E" w:rsidRPr="00BA4AFD" w:rsidRDefault="00BC22D8" w:rsidP="00866CCB">
            <w:r w:rsidRPr="00BA4AFD">
              <w:t>Lymfom**, solid organneoplasm (inklusive bröstcancer, lungneoplasm och tyroidea neoplasm), melanom**</w:t>
            </w:r>
          </w:p>
          <w:p w14:paraId="59F986D5" w14:textId="77777777" w:rsidR="000B719E" w:rsidRPr="00BA4AFD" w:rsidRDefault="000B719E" w:rsidP="00866CCB"/>
        </w:tc>
      </w:tr>
      <w:tr w:rsidR="00BA13E6" w14:paraId="59F986DC" w14:textId="77777777" w:rsidTr="00452035">
        <w:tc>
          <w:tcPr>
            <w:tcW w:w="2624" w:type="dxa"/>
            <w:vMerge/>
          </w:tcPr>
          <w:p w14:paraId="59F986D7" w14:textId="77777777" w:rsidR="000B719E" w:rsidRPr="00BA4AFD" w:rsidRDefault="000B719E" w:rsidP="00866CCB"/>
        </w:tc>
        <w:tc>
          <w:tcPr>
            <w:tcW w:w="1862" w:type="dxa"/>
            <w:tcBorders>
              <w:top w:val="nil"/>
              <w:bottom w:val="nil"/>
            </w:tcBorders>
          </w:tcPr>
          <w:p w14:paraId="59F986D8" w14:textId="77777777" w:rsidR="000B719E" w:rsidRPr="00BA4AFD" w:rsidRDefault="00BC22D8" w:rsidP="00866CCB">
            <w:r w:rsidRPr="00BA4AFD">
              <w:t xml:space="preserve"> Sällsynt</w:t>
            </w:r>
          </w:p>
          <w:p w14:paraId="59F986D9" w14:textId="77777777" w:rsidR="000B719E" w:rsidRPr="00BA4AFD" w:rsidRDefault="000B719E" w:rsidP="00866CCB"/>
        </w:tc>
        <w:tc>
          <w:tcPr>
            <w:tcW w:w="4821" w:type="dxa"/>
            <w:tcBorders>
              <w:top w:val="nil"/>
              <w:bottom w:val="nil"/>
            </w:tcBorders>
          </w:tcPr>
          <w:p w14:paraId="59F986DA" w14:textId="77777777" w:rsidR="000B719E" w:rsidRPr="00BA4AFD" w:rsidRDefault="00BC22D8" w:rsidP="00866CCB">
            <w:pPr>
              <w:widowControl w:val="0"/>
              <w:spacing w:before="60"/>
            </w:pPr>
            <w:r w:rsidRPr="00BA4AFD">
              <w:t>Leukemi</w:t>
            </w:r>
            <w:r w:rsidRPr="00BA4AFD">
              <w:rPr>
                <w:vertAlign w:val="superscript"/>
              </w:rPr>
              <w:t>1)</w:t>
            </w:r>
          </w:p>
          <w:p w14:paraId="59F986DB" w14:textId="77777777" w:rsidR="000B719E" w:rsidRPr="00BA4AFD" w:rsidRDefault="000B719E" w:rsidP="00866CCB"/>
        </w:tc>
      </w:tr>
      <w:tr w:rsidR="00BA13E6" w14:paraId="59F986E2" w14:textId="77777777" w:rsidTr="00452035">
        <w:tc>
          <w:tcPr>
            <w:tcW w:w="2624" w:type="dxa"/>
            <w:vMerge/>
          </w:tcPr>
          <w:p w14:paraId="59F986DD" w14:textId="77777777" w:rsidR="000B719E" w:rsidRPr="00BA4AFD" w:rsidRDefault="000B719E" w:rsidP="00866CCB"/>
        </w:tc>
        <w:tc>
          <w:tcPr>
            <w:tcW w:w="1862" w:type="dxa"/>
            <w:tcBorders>
              <w:top w:val="nil"/>
            </w:tcBorders>
          </w:tcPr>
          <w:p w14:paraId="59F986DE" w14:textId="77777777" w:rsidR="000B719E" w:rsidRPr="00BA4AFD" w:rsidRDefault="00BC22D8" w:rsidP="00866CCB">
            <w:r w:rsidRPr="00BA4AFD">
              <w:t>Ingen känd frekvens</w:t>
            </w:r>
          </w:p>
        </w:tc>
        <w:tc>
          <w:tcPr>
            <w:tcW w:w="4821" w:type="dxa"/>
            <w:tcBorders>
              <w:top w:val="nil"/>
            </w:tcBorders>
          </w:tcPr>
          <w:p w14:paraId="59F986DF" w14:textId="77777777" w:rsidR="000B719E" w:rsidRPr="00BA4AFD" w:rsidRDefault="00BC22D8" w:rsidP="00866CCB">
            <w:pPr>
              <w:rPr>
                <w:vertAlign w:val="superscript"/>
              </w:rPr>
            </w:pPr>
            <w:r w:rsidRPr="00BA4AFD">
              <w:t>Hepatospleniskt T-cell lymfom</w:t>
            </w:r>
            <w:r w:rsidRPr="00BA4AFD">
              <w:rPr>
                <w:vertAlign w:val="superscript"/>
              </w:rPr>
              <w:t>1)</w:t>
            </w:r>
          </w:p>
          <w:p w14:paraId="59F986E0" w14:textId="77777777" w:rsidR="000B719E" w:rsidRPr="002901F4" w:rsidRDefault="00BC22D8" w:rsidP="00866CCB">
            <w:r w:rsidRPr="00BA4AFD">
              <w:t>Merkel-cellscarcinom (neuroendokrin carcinom i huden)</w:t>
            </w:r>
            <w:r w:rsidRPr="00BA4AFD">
              <w:rPr>
                <w:vertAlign w:val="superscript"/>
              </w:rPr>
              <w:t>1)</w:t>
            </w:r>
            <w:r w:rsidR="002901F4">
              <w:t xml:space="preserve">, </w:t>
            </w:r>
            <w:r w:rsidR="002901F4" w:rsidRPr="00EA1C78">
              <w:rPr>
                <w:szCs w:val="22"/>
              </w:rPr>
              <w:t>Kaposis sarkom</w:t>
            </w:r>
          </w:p>
          <w:p w14:paraId="59F986E1" w14:textId="77777777" w:rsidR="000B719E" w:rsidRPr="00BA4AFD" w:rsidRDefault="000B719E" w:rsidP="00866CCB"/>
        </w:tc>
      </w:tr>
      <w:tr w:rsidR="00BA13E6" w14:paraId="59F986E7" w14:textId="77777777" w:rsidTr="00452035">
        <w:tc>
          <w:tcPr>
            <w:tcW w:w="2624" w:type="dxa"/>
            <w:vMerge w:val="restart"/>
          </w:tcPr>
          <w:p w14:paraId="59F986E3" w14:textId="77777777" w:rsidR="000B719E" w:rsidRPr="00BA4AFD" w:rsidRDefault="00BC22D8" w:rsidP="00866CCB">
            <w:r w:rsidRPr="00BA4AFD">
              <w:t>Blodet och lymfsystemet*</w:t>
            </w:r>
          </w:p>
        </w:tc>
        <w:tc>
          <w:tcPr>
            <w:tcW w:w="1862" w:type="dxa"/>
            <w:tcBorders>
              <w:bottom w:val="nil"/>
            </w:tcBorders>
          </w:tcPr>
          <w:p w14:paraId="59F986E4" w14:textId="77777777" w:rsidR="000B719E" w:rsidRPr="00BA4AFD" w:rsidRDefault="00BC22D8" w:rsidP="00866CCB">
            <w:r w:rsidRPr="00BA4AFD">
              <w:t>Mycket vanliga</w:t>
            </w:r>
          </w:p>
        </w:tc>
        <w:tc>
          <w:tcPr>
            <w:tcW w:w="4821" w:type="dxa"/>
            <w:tcBorders>
              <w:bottom w:val="nil"/>
            </w:tcBorders>
          </w:tcPr>
          <w:p w14:paraId="59F986E5" w14:textId="77777777" w:rsidR="000B719E" w:rsidRPr="00BA4AFD" w:rsidRDefault="00BC22D8" w:rsidP="00866CCB">
            <w:r w:rsidRPr="00BA4AFD">
              <w:t>Leukopeni (inklusive neutropeni och agranulocytos), anemi</w:t>
            </w:r>
          </w:p>
          <w:p w14:paraId="59F986E6" w14:textId="77777777" w:rsidR="000B719E" w:rsidRPr="00BA4AFD" w:rsidRDefault="000B719E" w:rsidP="00866CCB"/>
        </w:tc>
      </w:tr>
      <w:tr w:rsidR="00BA13E6" w14:paraId="59F986EC" w14:textId="77777777" w:rsidTr="00452035">
        <w:tc>
          <w:tcPr>
            <w:tcW w:w="2624" w:type="dxa"/>
            <w:vMerge/>
          </w:tcPr>
          <w:p w14:paraId="59F986E8" w14:textId="77777777" w:rsidR="000B719E" w:rsidRPr="00BA4AFD" w:rsidRDefault="000B719E" w:rsidP="00866CCB"/>
        </w:tc>
        <w:tc>
          <w:tcPr>
            <w:tcW w:w="1862" w:type="dxa"/>
            <w:tcBorders>
              <w:top w:val="nil"/>
              <w:bottom w:val="nil"/>
            </w:tcBorders>
          </w:tcPr>
          <w:p w14:paraId="59F986E9" w14:textId="77777777" w:rsidR="000B719E" w:rsidRPr="00BA4AFD" w:rsidRDefault="00BC22D8" w:rsidP="00866CCB">
            <w:r w:rsidRPr="00BA4AFD">
              <w:t>Vanliga</w:t>
            </w:r>
          </w:p>
        </w:tc>
        <w:tc>
          <w:tcPr>
            <w:tcW w:w="4821" w:type="dxa"/>
            <w:tcBorders>
              <w:top w:val="nil"/>
              <w:bottom w:val="nil"/>
            </w:tcBorders>
          </w:tcPr>
          <w:p w14:paraId="59F986EA" w14:textId="77777777" w:rsidR="000B719E" w:rsidRPr="00BA4AFD" w:rsidRDefault="00BC22D8" w:rsidP="00866CCB">
            <w:r w:rsidRPr="00BA4AFD">
              <w:t>Leukocytos, trombocytopeni</w:t>
            </w:r>
          </w:p>
          <w:p w14:paraId="59F986EB" w14:textId="77777777" w:rsidR="000B719E" w:rsidRPr="00BA4AFD" w:rsidRDefault="000B719E" w:rsidP="00866CCB"/>
        </w:tc>
      </w:tr>
      <w:tr w:rsidR="00BA13E6" w14:paraId="59F986F1" w14:textId="77777777" w:rsidTr="00452035">
        <w:tc>
          <w:tcPr>
            <w:tcW w:w="2624" w:type="dxa"/>
            <w:vMerge/>
          </w:tcPr>
          <w:p w14:paraId="59F986ED" w14:textId="77777777" w:rsidR="000B719E" w:rsidRPr="00BA4AFD" w:rsidRDefault="000B719E" w:rsidP="00866CCB"/>
        </w:tc>
        <w:tc>
          <w:tcPr>
            <w:tcW w:w="1862" w:type="dxa"/>
            <w:tcBorders>
              <w:top w:val="nil"/>
              <w:bottom w:val="nil"/>
            </w:tcBorders>
          </w:tcPr>
          <w:p w14:paraId="59F986EE" w14:textId="77777777" w:rsidR="000B719E" w:rsidRPr="00BA4AFD" w:rsidRDefault="00BC22D8" w:rsidP="00866CCB">
            <w:r w:rsidRPr="00BA4AFD">
              <w:t>Mindre vanliga</w:t>
            </w:r>
          </w:p>
        </w:tc>
        <w:tc>
          <w:tcPr>
            <w:tcW w:w="4821" w:type="dxa"/>
            <w:tcBorders>
              <w:top w:val="nil"/>
              <w:bottom w:val="nil"/>
            </w:tcBorders>
          </w:tcPr>
          <w:p w14:paraId="59F986EF" w14:textId="77777777" w:rsidR="000B719E" w:rsidRPr="00BA4AFD" w:rsidRDefault="00BC22D8" w:rsidP="00866CCB">
            <w:r w:rsidRPr="00BA4AFD">
              <w:t>Idiopatisk tromobytopen purpura</w:t>
            </w:r>
          </w:p>
          <w:p w14:paraId="59F986F0" w14:textId="77777777" w:rsidR="000B719E" w:rsidRPr="00BA4AFD" w:rsidRDefault="000B719E" w:rsidP="00866CCB"/>
        </w:tc>
      </w:tr>
      <w:tr w:rsidR="00BA13E6" w14:paraId="59F986F6" w14:textId="77777777" w:rsidTr="00452035">
        <w:tc>
          <w:tcPr>
            <w:tcW w:w="2624" w:type="dxa"/>
            <w:vMerge/>
          </w:tcPr>
          <w:p w14:paraId="59F986F2" w14:textId="77777777" w:rsidR="000B719E" w:rsidRPr="00BA4AFD" w:rsidRDefault="000B719E" w:rsidP="00866CCB"/>
        </w:tc>
        <w:tc>
          <w:tcPr>
            <w:tcW w:w="1862" w:type="dxa"/>
            <w:tcBorders>
              <w:top w:val="nil"/>
            </w:tcBorders>
          </w:tcPr>
          <w:p w14:paraId="59F986F3" w14:textId="77777777" w:rsidR="000B719E" w:rsidRPr="00BA4AFD" w:rsidRDefault="00BC22D8" w:rsidP="00866CCB">
            <w:r w:rsidRPr="00BA4AFD">
              <w:t>Sällsynta</w:t>
            </w:r>
          </w:p>
        </w:tc>
        <w:tc>
          <w:tcPr>
            <w:tcW w:w="4821" w:type="dxa"/>
            <w:tcBorders>
              <w:top w:val="nil"/>
            </w:tcBorders>
          </w:tcPr>
          <w:p w14:paraId="59F986F4" w14:textId="77777777" w:rsidR="000B719E" w:rsidRPr="00BA4AFD" w:rsidRDefault="00BC22D8" w:rsidP="00866CCB">
            <w:r w:rsidRPr="00BA4AFD">
              <w:t>Pancytopeni</w:t>
            </w:r>
          </w:p>
          <w:p w14:paraId="59F986F5" w14:textId="77777777" w:rsidR="000B719E" w:rsidRPr="00BA4AFD" w:rsidRDefault="000B719E" w:rsidP="00866CCB"/>
        </w:tc>
      </w:tr>
      <w:tr w:rsidR="00BA13E6" w14:paraId="59F986FD" w14:textId="77777777" w:rsidTr="00452035">
        <w:tc>
          <w:tcPr>
            <w:tcW w:w="2624" w:type="dxa"/>
            <w:vMerge w:val="restart"/>
          </w:tcPr>
          <w:p w14:paraId="59F986F7" w14:textId="77777777" w:rsidR="000B719E" w:rsidRPr="00BA4AFD" w:rsidRDefault="00BC22D8" w:rsidP="00866CCB">
            <w:r w:rsidRPr="00BA4AFD">
              <w:t>Immunsystemet*</w:t>
            </w:r>
          </w:p>
          <w:p w14:paraId="59F986F8" w14:textId="77777777" w:rsidR="000B719E" w:rsidRPr="00BA4AFD" w:rsidRDefault="000B719E" w:rsidP="00866CCB"/>
        </w:tc>
        <w:tc>
          <w:tcPr>
            <w:tcW w:w="1862" w:type="dxa"/>
            <w:tcBorders>
              <w:bottom w:val="nil"/>
            </w:tcBorders>
          </w:tcPr>
          <w:p w14:paraId="59F986F9" w14:textId="77777777" w:rsidR="000B719E" w:rsidRPr="00BA4AFD" w:rsidRDefault="00BC22D8" w:rsidP="00866CCB">
            <w:r w:rsidRPr="00BA4AFD">
              <w:t>Vanliga</w:t>
            </w:r>
          </w:p>
          <w:p w14:paraId="59F986FA" w14:textId="77777777" w:rsidR="000B719E" w:rsidRPr="00BA4AFD" w:rsidRDefault="000B719E" w:rsidP="00866CCB"/>
        </w:tc>
        <w:tc>
          <w:tcPr>
            <w:tcW w:w="4821" w:type="dxa"/>
            <w:tcBorders>
              <w:bottom w:val="nil"/>
            </w:tcBorders>
          </w:tcPr>
          <w:p w14:paraId="59F986FB" w14:textId="77777777" w:rsidR="000B719E" w:rsidRPr="00BA4AFD" w:rsidRDefault="00BC22D8" w:rsidP="00866CCB">
            <w:r w:rsidRPr="00BA4AFD">
              <w:t>Hypersensitivitet, allergier (inklusive säsongsallergi)</w:t>
            </w:r>
          </w:p>
          <w:p w14:paraId="59F986FC" w14:textId="77777777" w:rsidR="000B719E" w:rsidRPr="00BA4AFD" w:rsidRDefault="000B719E" w:rsidP="00866CCB"/>
        </w:tc>
      </w:tr>
      <w:tr w:rsidR="00BA13E6" w14:paraId="59F98703" w14:textId="77777777" w:rsidTr="00452035">
        <w:tc>
          <w:tcPr>
            <w:tcW w:w="2624" w:type="dxa"/>
            <w:vMerge/>
          </w:tcPr>
          <w:p w14:paraId="59F986FE" w14:textId="77777777" w:rsidR="000B719E" w:rsidRPr="00BA4AFD" w:rsidRDefault="000B719E" w:rsidP="00866CCB"/>
        </w:tc>
        <w:tc>
          <w:tcPr>
            <w:tcW w:w="1862" w:type="dxa"/>
            <w:tcBorders>
              <w:top w:val="nil"/>
              <w:bottom w:val="nil"/>
            </w:tcBorders>
          </w:tcPr>
          <w:p w14:paraId="59F986FF" w14:textId="77777777" w:rsidR="000B719E" w:rsidRPr="00BA4AFD" w:rsidRDefault="00BC22D8" w:rsidP="00866CCB">
            <w:r w:rsidRPr="00BA4AFD">
              <w:t>Mindre vanliga</w:t>
            </w:r>
          </w:p>
        </w:tc>
        <w:tc>
          <w:tcPr>
            <w:tcW w:w="4821" w:type="dxa"/>
            <w:tcBorders>
              <w:top w:val="nil"/>
              <w:bottom w:val="nil"/>
            </w:tcBorders>
          </w:tcPr>
          <w:p w14:paraId="59F98700" w14:textId="77777777" w:rsidR="000B719E" w:rsidRPr="00BA4AFD" w:rsidRDefault="00BC22D8" w:rsidP="00866CCB">
            <w:pPr>
              <w:pStyle w:val="EMEANormal"/>
              <w:widowControl w:val="0"/>
              <w:spacing w:before="60"/>
              <w:rPr>
                <w:lang w:val="sv-SE"/>
              </w:rPr>
            </w:pPr>
            <w:r w:rsidRPr="00BA4AFD">
              <w:rPr>
                <w:lang w:val="sv-SE"/>
              </w:rPr>
              <w:t>Sarkoidos</w:t>
            </w:r>
            <w:r w:rsidRPr="00BA4AFD">
              <w:rPr>
                <w:vertAlign w:val="superscript"/>
                <w:lang w:val="sv-SE"/>
              </w:rPr>
              <w:t>1)</w:t>
            </w:r>
            <w:r w:rsidRPr="00BA4AFD">
              <w:rPr>
                <w:lang w:val="sv-SE"/>
              </w:rPr>
              <w:t>,</w:t>
            </w:r>
          </w:p>
          <w:p w14:paraId="59F98701" w14:textId="77777777" w:rsidR="000B719E" w:rsidRPr="00BA4AFD" w:rsidRDefault="00BC22D8" w:rsidP="00866CCB">
            <w:pPr>
              <w:pStyle w:val="EMEANormal"/>
              <w:widowControl w:val="0"/>
              <w:spacing w:before="60"/>
              <w:rPr>
                <w:lang w:val="sv-SE"/>
              </w:rPr>
            </w:pPr>
            <w:r w:rsidRPr="00BA4AFD">
              <w:rPr>
                <w:lang w:val="sv-SE"/>
              </w:rPr>
              <w:t>Vaskulit</w:t>
            </w:r>
          </w:p>
          <w:p w14:paraId="59F98702" w14:textId="77777777" w:rsidR="000B719E" w:rsidRPr="00BA4AFD" w:rsidRDefault="000B719E" w:rsidP="00866CCB"/>
        </w:tc>
      </w:tr>
      <w:tr w:rsidR="00BA13E6" w14:paraId="59F98708" w14:textId="77777777" w:rsidTr="00452035">
        <w:tc>
          <w:tcPr>
            <w:tcW w:w="2624" w:type="dxa"/>
            <w:vMerge/>
          </w:tcPr>
          <w:p w14:paraId="59F98704" w14:textId="77777777" w:rsidR="000B719E" w:rsidRPr="00BA4AFD" w:rsidRDefault="000B719E" w:rsidP="00866CCB"/>
        </w:tc>
        <w:tc>
          <w:tcPr>
            <w:tcW w:w="1862" w:type="dxa"/>
            <w:tcBorders>
              <w:top w:val="nil"/>
            </w:tcBorders>
          </w:tcPr>
          <w:p w14:paraId="59F98705" w14:textId="77777777" w:rsidR="000B719E" w:rsidRPr="00BA4AFD" w:rsidRDefault="00BC22D8" w:rsidP="00866CCB">
            <w:r w:rsidRPr="00BA4AFD">
              <w:t>Sällsynta</w:t>
            </w:r>
          </w:p>
        </w:tc>
        <w:tc>
          <w:tcPr>
            <w:tcW w:w="4821" w:type="dxa"/>
            <w:tcBorders>
              <w:top w:val="nil"/>
            </w:tcBorders>
          </w:tcPr>
          <w:p w14:paraId="59F98706" w14:textId="77777777" w:rsidR="000B719E" w:rsidRPr="00BA4AFD" w:rsidRDefault="00BC22D8" w:rsidP="00866CCB">
            <w:pPr>
              <w:pStyle w:val="EMEANormal"/>
              <w:widowControl w:val="0"/>
              <w:spacing w:before="60"/>
              <w:rPr>
                <w:vertAlign w:val="superscript"/>
                <w:lang w:val="sv-SE"/>
              </w:rPr>
            </w:pPr>
            <w:r w:rsidRPr="00BA4AFD">
              <w:rPr>
                <w:lang w:val="sv-SE"/>
              </w:rPr>
              <w:t>Anafylaxi</w:t>
            </w:r>
            <w:r w:rsidRPr="00BA4AFD">
              <w:rPr>
                <w:vertAlign w:val="superscript"/>
                <w:lang w:val="sv-SE"/>
              </w:rPr>
              <w:t>1)</w:t>
            </w:r>
          </w:p>
          <w:p w14:paraId="59F98707" w14:textId="77777777" w:rsidR="000B719E" w:rsidRPr="00BA4AFD" w:rsidRDefault="000B719E" w:rsidP="00866CCB"/>
        </w:tc>
      </w:tr>
      <w:tr w:rsidR="00BA13E6" w14:paraId="59F9870D" w14:textId="77777777" w:rsidTr="00452035">
        <w:tc>
          <w:tcPr>
            <w:tcW w:w="2624" w:type="dxa"/>
            <w:vMerge w:val="restart"/>
          </w:tcPr>
          <w:p w14:paraId="59F98709" w14:textId="77777777" w:rsidR="000B719E" w:rsidRPr="00BA4AFD" w:rsidRDefault="00BC22D8" w:rsidP="00866CCB">
            <w:r w:rsidRPr="00BA4AFD">
              <w:t>Metabolism och nutrition</w:t>
            </w:r>
          </w:p>
        </w:tc>
        <w:tc>
          <w:tcPr>
            <w:tcW w:w="1862" w:type="dxa"/>
            <w:tcBorders>
              <w:bottom w:val="nil"/>
            </w:tcBorders>
          </w:tcPr>
          <w:p w14:paraId="59F9870A" w14:textId="77777777" w:rsidR="000B719E" w:rsidRPr="00BA4AFD" w:rsidRDefault="00BC22D8" w:rsidP="00866CCB">
            <w:r w:rsidRPr="00BA4AFD">
              <w:t>Mycket vanliga</w:t>
            </w:r>
          </w:p>
        </w:tc>
        <w:tc>
          <w:tcPr>
            <w:tcW w:w="4821" w:type="dxa"/>
            <w:tcBorders>
              <w:bottom w:val="nil"/>
            </w:tcBorders>
          </w:tcPr>
          <w:p w14:paraId="59F9870B" w14:textId="77777777" w:rsidR="000B719E" w:rsidRPr="00BA4AFD" w:rsidRDefault="00BC22D8" w:rsidP="00866CCB">
            <w:r w:rsidRPr="00BA4AFD">
              <w:t>Förhöjda lipider</w:t>
            </w:r>
          </w:p>
          <w:p w14:paraId="59F9870C" w14:textId="77777777" w:rsidR="000B719E" w:rsidRPr="00BA4AFD" w:rsidRDefault="000B719E" w:rsidP="00866CCB"/>
        </w:tc>
      </w:tr>
      <w:tr w:rsidR="00BA13E6" w14:paraId="59F98713" w14:textId="77777777" w:rsidTr="00452035">
        <w:tc>
          <w:tcPr>
            <w:tcW w:w="2624" w:type="dxa"/>
            <w:vMerge/>
          </w:tcPr>
          <w:p w14:paraId="59F9870E" w14:textId="77777777" w:rsidR="000B719E" w:rsidRPr="00BA4AFD" w:rsidRDefault="000B719E" w:rsidP="00866CCB"/>
        </w:tc>
        <w:tc>
          <w:tcPr>
            <w:tcW w:w="1862" w:type="dxa"/>
            <w:tcBorders>
              <w:top w:val="nil"/>
              <w:bottom w:val="nil"/>
            </w:tcBorders>
          </w:tcPr>
          <w:p w14:paraId="59F9870F" w14:textId="77777777" w:rsidR="000B719E" w:rsidRPr="00BA4AFD" w:rsidRDefault="00BC22D8" w:rsidP="00866CCB">
            <w:r w:rsidRPr="00BA4AFD">
              <w:t>Vanliga</w:t>
            </w:r>
          </w:p>
        </w:tc>
        <w:tc>
          <w:tcPr>
            <w:tcW w:w="4821" w:type="dxa"/>
            <w:tcBorders>
              <w:top w:val="nil"/>
              <w:bottom w:val="nil"/>
            </w:tcBorders>
          </w:tcPr>
          <w:p w14:paraId="59F98710" w14:textId="77777777" w:rsidR="000B719E" w:rsidRPr="00BA4AFD" w:rsidRDefault="00BC22D8" w:rsidP="00866CCB">
            <w:r w:rsidRPr="00BA4AFD">
              <w:t>Hypokalemi, förhöjda urinsyror, avvikande natrium i blod, hypokalcemi, hyperglykemi, hypofosfatemi,</w:t>
            </w:r>
          </w:p>
          <w:p w14:paraId="59F98711" w14:textId="77777777" w:rsidR="000B719E" w:rsidRPr="00BA4AFD" w:rsidRDefault="00BC22D8" w:rsidP="00866CCB">
            <w:r w:rsidRPr="00BA4AFD">
              <w:t>dehydrering</w:t>
            </w:r>
          </w:p>
          <w:p w14:paraId="59F98712" w14:textId="77777777" w:rsidR="000B719E" w:rsidRPr="00BA4AFD" w:rsidRDefault="000B719E" w:rsidP="00866CCB"/>
        </w:tc>
      </w:tr>
      <w:tr w:rsidR="00BA13E6" w14:paraId="59F98718" w14:textId="77777777" w:rsidTr="00452035">
        <w:tc>
          <w:tcPr>
            <w:tcW w:w="2624" w:type="dxa"/>
          </w:tcPr>
          <w:p w14:paraId="59F98714" w14:textId="77777777" w:rsidR="000B719E" w:rsidRPr="00BA4AFD" w:rsidRDefault="00BC22D8" w:rsidP="00866CCB">
            <w:r w:rsidRPr="00BA4AFD">
              <w:t>Psykiska störningar</w:t>
            </w:r>
          </w:p>
        </w:tc>
        <w:tc>
          <w:tcPr>
            <w:tcW w:w="1862" w:type="dxa"/>
          </w:tcPr>
          <w:p w14:paraId="59F98715" w14:textId="77777777" w:rsidR="000B719E" w:rsidRPr="00BA4AFD" w:rsidRDefault="00BC22D8" w:rsidP="00866CCB">
            <w:r w:rsidRPr="00BA4AFD">
              <w:t>Vanliga</w:t>
            </w:r>
          </w:p>
        </w:tc>
        <w:tc>
          <w:tcPr>
            <w:tcW w:w="4821" w:type="dxa"/>
          </w:tcPr>
          <w:p w14:paraId="59F98716" w14:textId="77777777" w:rsidR="000B719E" w:rsidRPr="00BA4AFD" w:rsidRDefault="00BC22D8" w:rsidP="00866CCB">
            <w:r w:rsidRPr="00BA4AFD">
              <w:t xml:space="preserve">Humörsvängningar (inklusive depression), ångest, sömnlöshet </w:t>
            </w:r>
          </w:p>
          <w:p w14:paraId="59F98717" w14:textId="77777777" w:rsidR="000B719E" w:rsidRPr="00BA4AFD" w:rsidRDefault="000B719E" w:rsidP="00866CCB"/>
        </w:tc>
      </w:tr>
      <w:tr w:rsidR="00BA13E6" w14:paraId="59F9871D" w14:textId="77777777" w:rsidTr="00452035">
        <w:tc>
          <w:tcPr>
            <w:tcW w:w="2624" w:type="dxa"/>
            <w:vMerge w:val="restart"/>
          </w:tcPr>
          <w:p w14:paraId="59F98719" w14:textId="77777777" w:rsidR="000B719E" w:rsidRPr="00BA4AFD" w:rsidRDefault="00BC22D8" w:rsidP="00866CCB">
            <w:r w:rsidRPr="00BA4AFD">
              <w:t>Centrala och perifera nervsystemet*</w:t>
            </w:r>
          </w:p>
        </w:tc>
        <w:tc>
          <w:tcPr>
            <w:tcW w:w="1862" w:type="dxa"/>
            <w:tcBorders>
              <w:bottom w:val="nil"/>
            </w:tcBorders>
          </w:tcPr>
          <w:p w14:paraId="59F9871A" w14:textId="77777777" w:rsidR="000B719E" w:rsidRPr="00BA4AFD" w:rsidRDefault="00BC22D8" w:rsidP="00866CCB">
            <w:r w:rsidRPr="00BA4AFD">
              <w:t>Mycket vanliga</w:t>
            </w:r>
          </w:p>
        </w:tc>
        <w:tc>
          <w:tcPr>
            <w:tcW w:w="4821" w:type="dxa"/>
            <w:tcBorders>
              <w:bottom w:val="nil"/>
            </w:tcBorders>
          </w:tcPr>
          <w:p w14:paraId="59F9871B" w14:textId="77777777" w:rsidR="000B719E" w:rsidRPr="00BA4AFD" w:rsidRDefault="00BC22D8" w:rsidP="00866CCB">
            <w:r w:rsidRPr="00BA4AFD">
              <w:t>Huvudvärk</w:t>
            </w:r>
          </w:p>
          <w:p w14:paraId="59F9871C" w14:textId="77777777" w:rsidR="000B719E" w:rsidRPr="00BA4AFD" w:rsidRDefault="000B719E" w:rsidP="00866CCB"/>
        </w:tc>
      </w:tr>
      <w:tr w:rsidR="00BA13E6" w14:paraId="59F98722" w14:textId="77777777" w:rsidTr="00452035">
        <w:tc>
          <w:tcPr>
            <w:tcW w:w="2624" w:type="dxa"/>
            <w:vMerge/>
          </w:tcPr>
          <w:p w14:paraId="59F9871E" w14:textId="77777777" w:rsidR="000B719E" w:rsidRPr="00BA4AFD" w:rsidRDefault="000B719E" w:rsidP="00866CCB"/>
        </w:tc>
        <w:tc>
          <w:tcPr>
            <w:tcW w:w="1862" w:type="dxa"/>
            <w:tcBorders>
              <w:top w:val="nil"/>
              <w:bottom w:val="nil"/>
            </w:tcBorders>
          </w:tcPr>
          <w:p w14:paraId="59F9871F" w14:textId="77777777" w:rsidR="000B719E" w:rsidRPr="00BA4AFD" w:rsidRDefault="00BC22D8" w:rsidP="00866CCB">
            <w:r w:rsidRPr="00BA4AFD">
              <w:t>Vanliga</w:t>
            </w:r>
          </w:p>
        </w:tc>
        <w:tc>
          <w:tcPr>
            <w:tcW w:w="4821" w:type="dxa"/>
            <w:tcBorders>
              <w:top w:val="nil"/>
              <w:bottom w:val="nil"/>
            </w:tcBorders>
          </w:tcPr>
          <w:p w14:paraId="59F98720" w14:textId="77777777" w:rsidR="000B719E" w:rsidRPr="00BA4AFD" w:rsidRDefault="00BC22D8" w:rsidP="00866CCB">
            <w:r w:rsidRPr="00BA4AFD">
              <w:t>Parestesi (inklusive hypoastesi), migrän, nervrotskompression</w:t>
            </w:r>
          </w:p>
          <w:p w14:paraId="59F98721" w14:textId="77777777" w:rsidR="000B719E" w:rsidRPr="00BA4AFD" w:rsidRDefault="000B719E" w:rsidP="00866CCB"/>
        </w:tc>
      </w:tr>
      <w:tr w:rsidR="00BA13E6" w14:paraId="59F98727" w14:textId="77777777" w:rsidTr="00452035">
        <w:tc>
          <w:tcPr>
            <w:tcW w:w="2624" w:type="dxa"/>
            <w:vMerge/>
          </w:tcPr>
          <w:p w14:paraId="59F98723" w14:textId="77777777" w:rsidR="000B719E" w:rsidRPr="00BA4AFD" w:rsidRDefault="000B719E" w:rsidP="00866CCB"/>
        </w:tc>
        <w:tc>
          <w:tcPr>
            <w:tcW w:w="1862" w:type="dxa"/>
            <w:tcBorders>
              <w:top w:val="nil"/>
              <w:bottom w:val="nil"/>
            </w:tcBorders>
          </w:tcPr>
          <w:p w14:paraId="59F98724" w14:textId="77777777" w:rsidR="000B719E" w:rsidRPr="00BA4AFD" w:rsidRDefault="00BC22D8" w:rsidP="00866CCB">
            <w:r w:rsidRPr="00BA4AFD">
              <w:t>Mindre vanliga</w:t>
            </w:r>
          </w:p>
        </w:tc>
        <w:tc>
          <w:tcPr>
            <w:tcW w:w="4821" w:type="dxa"/>
            <w:tcBorders>
              <w:top w:val="nil"/>
              <w:bottom w:val="nil"/>
            </w:tcBorders>
          </w:tcPr>
          <w:p w14:paraId="59F98725" w14:textId="77777777" w:rsidR="000B719E" w:rsidRPr="00BA4AFD" w:rsidRDefault="00BC22D8" w:rsidP="00866CCB">
            <w:pPr>
              <w:pStyle w:val="EMEANormal"/>
              <w:widowControl w:val="0"/>
              <w:rPr>
                <w:lang w:val="sv-SE"/>
              </w:rPr>
            </w:pPr>
            <w:r w:rsidRPr="00BA4AFD">
              <w:rPr>
                <w:lang w:val="sv-SE"/>
              </w:rPr>
              <w:t>Cerebrovaskulär olycka</w:t>
            </w:r>
            <w:r w:rsidRPr="00BA4AFD">
              <w:rPr>
                <w:vertAlign w:val="superscript"/>
                <w:lang w:val="sv-SE"/>
              </w:rPr>
              <w:t>1)</w:t>
            </w:r>
            <w:r w:rsidRPr="00BA4AFD">
              <w:rPr>
                <w:lang w:val="sv-SE"/>
              </w:rPr>
              <w:t>, tremor, neuropati</w:t>
            </w:r>
          </w:p>
          <w:p w14:paraId="59F98726" w14:textId="77777777" w:rsidR="00452035" w:rsidRPr="00BA4AFD" w:rsidRDefault="00452035" w:rsidP="00866CCB">
            <w:pPr>
              <w:pStyle w:val="EMEANormal"/>
              <w:widowControl w:val="0"/>
            </w:pPr>
          </w:p>
        </w:tc>
      </w:tr>
      <w:tr w:rsidR="00BA13E6" w14:paraId="59F9872C" w14:textId="77777777" w:rsidTr="00452035">
        <w:tc>
          <w:tcPr>
            <w:tcW w:w="2624" w:type="dxa"/>
            <w:vMerge/>
          </w:tcPr>
          <w:p w14:paraId="59F98728" w14:textId="77777777" w:rsidR="000B719E" w:rsidRPr="00BA4AFD" w:rsidRDefault="000B719E" w:rsidP="00866CCB"/>
        </w:tc>
        <w:tc>
          <w:tcPr>
            <w:tcW w:w="1862" w:type="dxa"/>
            <w:tcBorders>
              <w:top w:val="nil"/>
            </w:tcBorders>
          </w:tcPr>
          <w:p w14:paraId="59F98729" w14:textId="77777777" w:rsidR="000B719E" w:rsidRPr="00BA4AFD" w:rsidRDefault="00BC22D8" w:rsidP="00866CCB">
            <w:r w:rsidRPr="00BA4AFD">
              <w:t>Sällsynta</w:t>
            </w:r>
          </w:p>
        </w:tc>
        <w:tc>
          <w:tcPr>
            <w:tcW w:w="4821" w:type="dxa"/>
            <w:tcBorders>
              <w:top w:val="nil"/>
            </w:tcBorders>
          </w:tcPr>
          <w:p w14:paraId="59F9872A" w14:textId="77777777" w:rsidR="000B719E" w:rsidRPr="00BA4AFD" w:rsidRDefault="00BC22D8" w:rsidP="00866CCB">
            <w:r w:rsidRPr="00BA4AFD">
              <w:t>Multipel skleros, demyelinerande sjukdomar (t.ex. optisk neurit, Guillain-Barré syndrom)</w:t>
            </w:r>
            <w:r w:rsidRPr="00BA4AFD">
              <w:rPr>
                <w:vertAlign w:val="superscript"/>
              </w:rPr>
              <w:t xml:space="preserve"> 1)</w:t>
            </w:r>
          </w:p>
          <w:p w14:paraId="59F9872B" w14:textId="77777777" w:rsidR="000B719E" w:rsidRPr="00BA4AFD" w:rsidRDefault="000B719E" w:rsidP="00866CCB"/>
        </w:tc>
      </w:tr>
      <w:tr w:rsidR="00BA13E6" w14:paraId="59F98732" w14:textId="77777777" w:rsidTr="00452035">
        <w:tc>
          <w:tcPr>
            <w:tcW w:w="2624" w:type="dxa"/>
            <w:vMerge w:val="restart"/>
          </w:tcPr>
          <w:p w14:paraId="59F9872D" w14:textId="77777777" w:rsidR="000B719E" w:rsidRPr="00BA4AFD" w:rsidRDefault="00BC22D8" w:rsidP="00866CCB">
            <w:r w:rsidRPr="00BA4AFD">
              <w:t>Ögon</w:t>
            </w:r>
          </w:p>
        </w:tc>
        <w:tc>
          <w:tcPr>
            <w:tcW w:w="1862" w:type="dxa"/>
            <w:tcBorders>
              <w:bottom w:val="nil"/>
            </w:tcBorders>
          </w:tcPr>
          <w:p w14:paraId="59F9872E" w14:textId="77777777" w:rsidR="000B719E" w:rsidRPr="00BA4AFD" w:rsidRDefault="00BC22D8" w:rsidP="00866CCB">
            <w:r w:rsidRPr="00BA4AFD">
              <w:t>Vanliga</w:t>
            </w:r>
          </w:p>
          <w:p w14:paraId="59F9872F" w14:textId="77777777" w:rsidR="000B719E" w:rsidRPr="00BA4AFD" w:rsidRDefault="000B719E" w:rsidP="00866CCB"/>
        </w:tc>
        <w:tc>
          <w:tcPr>
            <w:tcW w:w="4821" w:type="dxa"/>
            <w:tcBorders>
              <w:bottom w:val="nil"/>
            </w:tcBorders>
          </w:tcPr>
          <w:p w14:paraId="59F98730" w14:textId="77777777" w:rsidR="000B719E" w:rsidRPr="00BA4AFD" w:rsidRDefault="00BC22D8" w:rsidP="00866CCB">
            <w:r w:rsidRPr="00BA4AFD">
              <w:t>Synnedsättning, konjunktivit, blefarit, ögonsvullnad</w:t>
            </w:r>
          </w:p>
          <w:p w14:paraId="59F98731" w14:textId="77777777" w:rsidR="000B719E" w:rsidRPr="00BA4AFD" w:rsidRDefault="000B719E" w:rsidP="00866CCB"/>
        </w:tc>
      </w:tr>
      <w:tr w:rsidR="00BA13E6" w14:paraId="59F98737" w14:textId="77777777" w:rsidTr="00452035">
        <w:tc>
          <w:tcPr>
            <w:tcW w:w="2624" w:type="dxa"/>
            <w:vMerge/>
          </w:tcPr>
          <w:p w14:paraId="59F98733" w14:textId="77777777" w:rsidR="000B719E" w:rsidRPr="00BA4AFD" w:rsidRDefault="000B719E" w:rsidP="00866CCB"/>
        </w:tc>
        <w:tc>
          <w:tcPr>
            <w:tcW w:w="1862" w:type="dxa"/>
            <w:tcBorders>
              <w:top w:val="nil"/>
            </w:tcBorders>
          </w:tcPr>
          <w:p w14:paraId="59F98734" w14:textId="77777777" w:rsidR="000B719E" w:rsidRPr="00BA4AFD" w:rsidRDefault="00BC22D8" w:rsidP="00866CCB">
            <w:r w:rsidRPr="00BA4AFD">
              <w:t>Mindre vanliga</w:t>
            </w:r>
          </w:p>
        </w:tc>
        <w:tc>
          <w:tcPr>
            <w:tcW w:w="4821" w:type="dxa"/>
            <w:tcBorders>
              <w:top w:val="nil"/>
            </w:tcBorders>
          </w:tcPr>
          <w:p w14:paraId="59F98735" w14:textId="77777777" w:rsidR="000B719E" w:rsidRPr="00BA4AFD" w:rsidRDefault="00BC22D8" w:rsidP="00866CCB">
            <w:r w:rsidRPr="00BA4AFD">
              <w:t>Diplopi</w:t>
            </w:r>
          </w:p>
          <w:p w14:paraId="59F98736" w14:textId="77777777" w:rsidR="000B719E" w:rsidRPr="00BA4AFD" w:rsidRDefault="000B719E" w:rsidP="00866CCB"/>
        </w:tc>
      </w:tr>
      <w:tr w:rsidR="00BA13E6" w14:paraId="59F9873D" w14:textId="77777777" w:rsidTr="00452035">
        <w:tc>
          <w:tcPr>
            <w:tcW w:w="2624" w:type="dxa"/>
            <w:vMerge w:val="restart"/>
          </w:tcPr>
          <w:p w14:paraId="59F98738" w14:textId="77777777" w:rsidR="000B719E" w:rsidRPr="00BA4AFD" w:rsidRDefault="00BC22D8" w:rsidP="00866CCB">
            <w:r w:rsidRPr="00BA4AFD">
              <w:t>Öron och balansorgan</w:t>
            </w:r>
          </w:p>
          <w:p w14:paraId="59F98739" w14:textId="77777777" w:rsidR="000B719E" w:rsidRPr="00BA4AFD" w:rsidRDefault="000B719E" w:rsidP="00866CCB"/>
        </w:tc>
        <w:tc>
          <w:tcPr>
            <w:tcW w:w="1862" w:type="dxa"/>
            <w:tcBorders>
              <w:bottom w:val="nil"/>
            </w:tcBorders>
          </w:tcPr>
          <w:p w14:paraId="59F9873A" w14:textId="77777777" w:rsidR="000B719E" w:rsidRPr="00BA4AFD" w:rsidRDefault="00BC22D8" w:rsidP="00866CCB">
            <w:r w:rsidRPr="00BA4AFD">
              <w:t>Vanliga</w:t>
            </w:r>
          </w:p>
        </w:tc>
        <w:tc>
          <w:tcPr>
            <w:tcW w:w="4821" w:type="dxa"/>
            <w:tcBorders>
              <w:bottom w:val="nil"/>
            </w:tcBorders>
          </w:tcPr>
          <w:p w14:paraId="59F9873B" w14:textId="77777777" w:rsidR="000B719E" w:rsidRPr="00BA4AFD" w:rsidRDefault="00BC22D8" w:rsidP="00866CCB">
            <w:r w:rsidRPr="00BA4AFD">
              <w:t>Yrsel</w:t>
            </w:r>
          </w:p>
          <w:p w14:paraId="59F9873C" w14:textId="77777777" w:rsidR="000B719E" w:rsidRPr="00BA4AFD" w:rsidRDefault="000B719E" w:rsidP="00866CCB"/>
        </w:tc>
      </w:tr>
      <w:tr w:rsidR="00BA13E6" w14:paraId="59F98742" w14:textId="77777777" w:rsidTr="00452035">
        <w:tc>
          <w:tcPr>
            <w:tcW w:w="2624" w:type="dxa"/>
            <w:vMerge/>
          </w:tcPr>
          <w:p w14:paraId="59F9873E" w14:textId="77777777" w:rsidR="000B719E" w:rsidRPr="00BA4AFD" w:rsidRDefault="000B719E" w:rsidP="00866CCB"/>
        </w:tc>
        <w:tc>
          <w:tcPr>
            <w:tcW w:w="1862" w:type="dxa"/>
            <w:tcBorders>
              <w:top w:val="nil"/>
            </w:tcBorders>
          </w:tcPr>
          <w:p w14:paraId="59F9873F" w14:textId="77777777" w:rsidR="000B719E" w:rsidRPr="00BA4AFD" w:rsidRDefault="00BC22D8" w:rsidP="00866CCB">
            <w:r w:rsidRPr="00BA4AFD">
              <w:t>Mindre vanliga</w:t>
            </w:r>
          </w:p>
        </w:tc>
        <w:tc>
          <w:tcPr>
            <w:tcW w:w="4821" w:type="dxa"/>
            <w:tcBorders>
              <w:top w:val="nil"/>
            </w:tcBorders>
          </w:tcPr>
          <w:p w14:paraId="59F98740" w14:textId="77777777" w:rsidR="000B719E" w:rsidRPr="00BA4AFD" w:rsidRDefault="00BC22D8" w:rsidP="00866CCB">
            <w:r w:rsidRPr="00BA4AFD">
              <w:t>Dövhet, tinnitus</w:t>
            </w:r>
          </w:p>
          <w:p w14:paraId="59F98741" w14:textId="77777777" w:rsidR="000B719E" w:rsidRPr="00BA4AFD" w:rsidRDefault="000B719E" w:rsidP="00866CCB"/>
        </w:tc>
      </w:tr>
      <w:tr w:rsidR="00BA13E6" w14:paraId="59F98747" w14:textId="77777777" w:rsidTr="00452035">
        <w:tc>
          <w:tcPr>
            <w:tcW w:w="2624" w:type="dxa"/>
            <w:vMerge w:val="restart"/>
          </w:tcPr>
          <w:p w14:paraId="59F98743" w14:textId="77777777" w:rsidR="000B719E" w:rsidRPr="00BA4AFD" w:rsidRDefault="00BC22D8" w:rsidP="00866CCB">
            <w:r w:rsidRPr="00BA4AFD">
              <w:t>Hjärtat*</w:t>
            </w:r>
          </w:p>
        </w:tc>
        <w:tc>
          <w:tcPr>
            <w:tcW w:w="1862" w:type="dxa"/>
            <w:tcBorders>
              <w:bottom w:val="nil"/>
            </w:tcBorders>
          </w:tcPr>
          <w:p w14:paraId="59F98744" w14:textId="77777777" w:rsidR="000B719E" w:rsidRPr="00BA4AFD" w:rsidRDefault="00BC22D8" w:rsidP="00866CCB">
            <w:r w:rsidRPr="00BA4AFD">
              <w:t>Vanliga</w:t>
            </w:r>
          </w:p>
        </w:tc>
        <w:tc>
          <w:tcPr>
            <w:tcW w:w="4821" w:type="dxa"/>
            <w:tcBorders>
              <w:bottom w:val="nil"/>
            </w:tcBorders>
          </w:tcPr>
          <w:p w14:paraId="59F98745" w14:textId="77777777" w:rsidR="000B719E" w:rsidRPr="00BA4AFD" w:rsidRDefault="00BC22D8" w:rsidP="00866CCB">
            <w:r w:rsidRPr="00BA4AFD">
              <w:t>Takykardi</w:t>
            </w:r>
          </w:p>
          <w:p w14:paraId="59F98746" w14:textId="77777777" w:rsidR="000B719E" w:rsidRPr="00BA4AFD" w:rsidRDefault="000B719E" w:rsidP="00866CCB"/>
        </w:tc>
      </w:tr>
      <w:tr w:rsidR="00BA13E6" w14:paraId="59F9874C" w14:textId="77777777" w:rsidTr="00452035">
        <w:tc>
          <w:tcPr>
            <w:tcW w:w="2624" w:type="dxa"/>
            <w:vMerge/>
          </w:tcPr>
          <w:p w14:paraId="59F98748" w14:textId="77777777" w:rsidR="000B719E" w:rsidRPr="00BA4AFD" w:rsidRDefault="000B719E" w:rsidP="00866CCB"/>
        </w:tc>
        <w:tc>
          <w:tcPr>
            <w:tcW w:w="1862" w:type="dxa"/>
            <w:tcBorders>
              <w:top w:val="nil"/>
              <w:bottom w:val="nil"/>
            </w:tcBorders>
          </w:tcPr>
          <w:p w14:paraId="59F98749" w14:textId="77777777" w:rsidR="000B719E" w:rsidRPr="00BA4AFD" w:rsidRDefault="00BC22D8" w:rsidP="00866CCB">
            <w:r w:rsidRPr="00BA4AFD">
              <w:t>Mindre vanliga</w:t>
            </w:r>
          </w:p>
        </w:tc>
        <w:tc>
          <w:tcPr>
            <w:tcW w:w="4821" w:type="dxa"/>
            <w:tcBorders>
              <w:top w:val="nil"/>
              <w:bottom w:val="nil"/>
            </w:tcBorders>
          </w:tcPr>
          <w:p w14:paraId="59F9874A" w14:textId="77777777" w:rsidR="000B719E" w:rsidRPr="00BA4AFD" w:rsidRDefault="00BC22D8" w:rsidP="00866CCB">
            <w:pPr>
              <w:pStyle w:val="EMEANormal"/>
              <w:widowControl w:val="0"/>
              <w:rPr>
                <w:lang w:val="sv-SE"/>
              </w:rPr>
            </w:pPr>
            <w:r w:rsidRPr="00BA4AFD">
              <w:rPr>
                <w:lang w:val="sv-SE"/>
              </w:rPr>
              <w:t>Hjärtinfarkt</w:t>
            </w:r>
            <w:r w:rsidRPr="00BA4AFD">
              <w:rPr>
                <w:vertAlign w:val="superscript"/>
                <w:lang w:val="sv-SE"/>
              </w:rPr>
              <w:t>1)</w:t>
            </w:r>
            <w:r w:rsidRPr="00BA4AFD">
              <w:rPr>
                <w:lang w:val="sv-SE"/>
              </w:rPr>
              <w:t>, arytmi, kronisk hjärtsvikt</w:t>
            </w:r>
          </w:p>
          <w:p w14:paraId="59F9874B" w14:textId="77777777" w:rsidR="000B719E" w:rsidRPr="00BA4AFD" w:rsidRDefault="000B719E" w:rsidP="00866CCB"/>
        </w:tc>
      </w:tr>
      <w:tr w:rsidR="00BA13E6" w14:paraId="59F98751" w14:textId="77777777" w:rsidTr="00452035">
        <w:tc>
          <w:tcPr>
            <w:tcW w:w="2624" w:type="dxa"/>
            <w:vMerge/>
          </w:tcPr>
          <w:p w14:paraId="59F9874D" w14:textId="77777777" w:rsidR="000B719E" w:rsidRPr="00BA4AFD" w:rsidRDefault="000B719E" w:rsidP="00866CCB"/>
        </w:tc>
        <w:tc>
          <w:tcPr>
            <w:tcW w:w="1862" w:type="dxa"/>
            <w:tcBorders>
              <w:top w:val="nil"/>
            </w:tcBorders>
          </w:tcPr>
          <w:p w14:paraId="59F9874E" w14:textId="77777777" w:rsidR="000B719E" w:rsidRPr="00BA4AFD" w:rsidRDefault="00BC22D8" w:rsidP="00866CCB">
            <w:r w:rsidRPr="00BA4AFD">
              <w:t>Sällsynta</w:t>
            </w:r>
          </w:p>
        </w:tc>
        <w:tc>
          <w:tcPr>
            <w:tcW w:w="4821" w:type="dxa"/>
            <w:tcBorders>
              <w:top w:val="nil"/>
            </w:tcBorders>
          </w:tcPr>
          <w:p w14:paraId="59F9874F" w14:textId="77777777" w:rsidR="000B719E" w:rsidRPr="00BA4AFD" w:rsidRDefault="00BC22D8" w:rsidP="00866CCB">
            <w:r w:rsidRPr="00BA4AFD">
              <w:t>Hjärtstillestånd</w:t>
            </w:r>
          </w:p>
          <w:p w14:paraId="59F98750" w14:textId="77777777" w:rsidR="000B719E" w:rsidRPr="00BA4AFD" w:rsidRDefault="000B719E" w:rsidP="00866CCB"/>
        </w:tc>
      </w:tr>
      <w:tr w:rsidR="00BA13E6" w14:paraId="59F98757" w14:textId="77777777" w:rsidTr="00452035">
        <w:tc>
          <w:tcPr>
            <w:tcW w:w="2624" w:type="dxa"/>
            <w:vMerge w:val="restart"/>
          </w:tcPr>
          <w:p w14:paraId="59F98752" w14:textId="77777777" w:rsidR="000B719E" w:rsidRPr="00BA4AFD" w:rsidRDefault="00BC22D8" w:rsidP="00866CCB">
            <w:r w:rsidRPr="00BA4AFD">
              <w:t>Blodkärl</w:t>
            </w:r>
          </w:p>
        </w:tc>
        <w:tc>
          <w:tcPr>
            <w:tcW w:w="1862" w:type="dxa"/>
            <w:tcBorders>
              <w:bottom w:val="nil"/>
            </w:tcBorders>
          </w:tcPr>
          <w:p w14:paraId="59F98753" w14:textId="77777777" w:rsidR="000B719E" w:rsidRPr="00BA4AFD" w:rsidRDefault="00BC22D8" w:rsidP="00866CCB">
            <w:r w:rsidRPr="00BA4AFD">
              <w:t>Vanliga</w:t>
            </w:r>
          </w:p>
          <w:p w14:paraId="59F98754" w14:textId="77777777" w:rsidR="000B719E" w:rsidRPr="00BA4AFD" w:rsidRDefault="000B719E" w:rsidP="00866CCB"/>
        </w:tc>
        <w:tc>
          <w:tcPr>
            <w:tcW w:w="4821" w:type="dxa"/>
            <w:tcBorders>
              <w:bottom w:val="nil"/>
            </w:tcBorders>
          </w:tcPr>
          <w:p w14:paraId="59F98755" w14:textId="77777777" w:rsidR="000B719E" w:rsidRPr="00BA4AFD" w:rsidRDefault="00BC22D8" w:rsidP="00866CCB">
            <w:r w:rsidRPr="00BA4AFD">
              <w:t>Hypertension, rodnad, hematom</w:t>
            </w:r>
          </w:p>
          <w:p w14:paraId="59F98756" w14:textId="77777777" w:rsidR="000B719E" w:rsidRPr="00BA4AFD" w:rsidRDefault="000B719E" w:rsidP="00866CCB"/>
        </w:tc>
      </w:tr>
      <w:tr w:rsidR="00BA13E6" w14:paraId="59F9875C" w14:textId="77777777" w:rsidTr="00452035">
        <w:tc>
          <w:tcPr>
            <w:tcW w:w="2624" w:type="dxa"/>
            <w:vMerge/>
          </w:tcPr>
          <w:p w14:paraId="59F98758" w14:textId="77777777" w:rsidR="000B719E" w:rsidRPr="00BA4AFD" w:rsidRDefault="000B719E" w:rsidP="00866CCB"/>
        </w:tc>
        <w:tc>
          <w:tcPr>
            <w:tcW w:w="1862" w:type="dxa"/>
            <w:tcBorders>
              <w:top w:val="nil"/>
            </w:tcBorders>
          </w:tcPr>
          <w:p w14:paraId="59F98759" w14:textId="77777777" w:rsidR="000B719E" w:rsidRPr="00BA4AFD" w:rsidRDefault="00BC22D8" w:rsidP="00866CCB">
            <w:r w:rsidRPr="00BA4AFD">
              <w:t>Mindre vanliga</w:t>
            </w:r>
          </w:p>
        </w:tc>
        <w:tc>
          <w:tcPr>
            <w:tcW w:w="4821" w:type="dxa"/>
            <w:tcBorders>
              <w:top w:val="nil"/>
            </w:tcBorders>
          </w:tcPr>
          <w:p w14:paraId="59F9875A" w14:textId="77777777" w:rsidR="000B719E" w:rsidRPr="00BA4AFD" w:rsidRDefault="00BC22D8" w:rsidP="00866CCB">
            <w:r w:rsidRPr="00BA4AFD">
              <w:t>Aortaaneurysm, vaskulär artärocklusion, tromboflebit</w:t>
            </w:r>
          </w:p>
          <w:p w14:paraId="59F9875B" w14:textId="77777777" w:rsidR="000B719E" w:rsidRPr="00BA4AFD" w:rsidRDefault="000B719E" w:rsidP="00866CCB"/>
        </w:tc>
      </w:tr>
      <w:tr w:rsidR="00BA13E6" w14:paraId="59F98761" w14:textId="77777777" w:rsidTr="00452035">
        <w:tc>
          <w:tcPr>
            <w:tcW w:w="2624" w:type="dxa"/>
            <w:vMerge w:val="restart"/>
          </w:tcPr>
          <w:p w14:paraId="59F9875D" w14:textId="77777777" w:rsidR="000B719E" w:rsidRPr="00BA4AFD" w:rsidRDefault="00BC22D8" w:rsidP="00866CCB">
            <w:r w:rsidRPr="00BA4AFD">
              <w:t>Andningsvägar, bröstkorg och mediastinum*</w:t>
            </w:r>
          </w:p>
        </w:tc>
        <w:tc>
          <w:tcPr>
            <w:tcW w:w="1862" w:type="dxa"/>
            <w:tcBorders>
              <w:bottom w:val="nil"/>
            </w:tcBorders>
          </w:tcPr>
          <w:p w14:paraId="59F9875E" w14:textId="77777777" w:rsidR="000B719E" w:rsidRPr="00BA4AFD" w:rsidRDefault="00BC22D8" w:rsidP="00866CCB">
            <w:r w:rsidRPr="00BA4AFD">
              <w:t>Vanliga</w:t>
            </w:r>
          </w:p>
        </w:tc>
        <w:tc>
          <w:tcPr>
            <w:tcW w:w="4821" w:type="dxa"/>
            <w:tcBorders>
              <w:bottom w:val="nil"/>
            </w:tcBorders>
          </w:tcPr>
          <w:p w14:paraId="59F9875F" w14:textId="77777777" w:rsidR="000B719E" w:rsidRPr="00BA4AFD" w:rsidRDefault="00BC22D8" w:rsidP="00866CCB">
            <w:r w:rsidRPr="00BA4AFD">
              <w:t>Astma, dyspné, hosta</w:t>
            </w:r>
          </w:p>
          <w:p w14:paraId="59F98760" w14:textId="77777777" w:rsidR="000B719E" w:rsidRPr="00BA4AFD" w:rsidRDefault="000B719E" w:rsidP="00866CCB"/>
        </w:tc>
      </w:tr>
      <w:tr w:rsidR="00BA13E6" w14:paraId="59F98766" w14:textId="77777777" w:rsidTr="00452035">
        <w:tc>
          <w:tcPr>
            <w:tcW w:w="2624" w:type="dxa"/>
            <w:vMerge/>
          </w:tcPr>
          <w:p w14:paraId="59F98762" w14:textId="77777777" w:rsidR="000B719E" w:rsidRPr="00BA4AFD" w:rsidRDefault="000B719E" w:rsidP="00866CCB"/>
        </w:tc>
        <w:tc>
          <w:tcPr>
            <w:tcW w:w="1862" w:type="dxa"/>
            <w:tcBorders>
              <w:top w:val="nil"/>
              <w:bottom w:val="nil"/>
            </w:tcBorders>
          </w:tcPr>
          <w:p w14:paraId="59F98763" w14:textId="77777777" w:rsidR="000B719E" w:rsidRPr="00BA4AFD" w:rsidRDefault="00BC22D8" w:rsidP="00866CCB">
            <w:r w:rsidRPr="00BA4AFD">
              <w:t>Mindre vanliga</w:t>
            </w:r>
          </w:p>
        </w:tc>
        <w:tc>
          <w:tcPr>
            <w:tcW w:w="4821" w:type="dxa"/>
            <w:tcBorders>
              <w:top w:val="nil"/>
              <w:bottom w:val="nil"/>
            </w:tcBorders>
          </w:tcPr>
          <w:p w14:paraId="59F98764" w14:textId="77777777" w:rsidR="000B719E" w:rsidRPr="00BA4AFD" w:rsidRDefault="00BC22D8" w:rsidP="00866CCB">
            <w:pPr>
              <w:pStyle w:val="EMEANormal"/>
              <w:rPr>
                <w:lang w:val="sv-SE"/>
              </w:rPr>
            </w:pPr>
            <w:r w:rsidRPr="00BA4AFD">
              <w:rPr>
                <w:lang w:val="sv-SE"/>
              </w:rPr>
              <w:t>Pulmonell embolism</w:t>
            </w:r>
            <w:r w:rsidRPr="00BA4AFD">
              <w:rPr>
                <w:vertAlign w:val="superscript"/>
                <w:lang w:val="sv-SE"/>
              </w:rPr>
              <w:t>1)</w:t>
            </w:r>
            <w:r w:rsidRPr="00BA4AFD">
              <w:rPr>
                <w:lang w:val="sv-SE"/>
              </w:rPr>
              <w:t>, interstitiell lungsjukdom, kronisk obstruktiv lungsjukdom, pneumonit, pleural effusion</w:t>
            </w:r>
            <w:r w:rsidRPr="00BA4AFD">
              <w:rPr>
                <w:vertAlign w:val="superscript"/>
                <w:lang w:val="sv-SE"/>
              </w:rPr>
              <w:t>1)</w:t>
            </w:r>
          </w:p>
          <w:p w14:paraId="59F98765" w14:textId="77777777" w:rsidR="000B719E" w:rsidRPr="00BA4AFD" w:rsidRDefault="000B719E" w:rsidP="00866CCB"/>
        </w:tc>
      </w:tr>
      <w:tr w:rsidR="00BA13E6" w14:paraId="59F9876B" w14:textId="77777777" w:rsidTr="00452035">
        <w:tc>
          <w:tcPr>
            <w:tcW w:w="2624" w:type="dxa"/>
            <w:vMerge/>
          </w:tcPr>
          <w:p w14:paraId="59F98767" w14:textId="77777777" w:rsidR="000B719E" w:rsidRPr="00BA4AFD" w:rsidRDefault="000B719E" w:rsidP="00866CCB"/>
        </w:tc>
        <w:tc>
          <w:tcPr>
            <w:tcW w:w="1862" w:type="dxa"/>
            <w:tcBorders>
              <w:top w:val="nil"/>
              <w:bottom w:val="nil"/>
            </w:tcBorders>
          </w:tcPr>
          <w:p w14:paraId="59F98768" w14:textId="77777777" w:rsidR="000B719E" w:rsidRPr="00BA4AFD" w:rsidRDefault="00BC22D8" w:rsidP="00866CCB">
            <w:r w:rsidRPr="00BA4AFD">
              <w:t>Sällsynta</w:t>
            </w:r>
          </w:p>
        </w:tc>
        <w:tc>
          <w:tcPr>
            <w:tcW w:w="4821" w:type="dxa"/>
            <w:tcBorders>
              <w:top w:val="nil"/>
              <w:bottom w:val="nil"/>
            </w:tcBorders>
          </w:tcPr>
          <w:p w14:paraId="59F98769" w14:textId="77777777" w:rsidR="000B719E" w:rsidRPr="00BA4AFD" w:rsidRDefault="00BC22D8" w:rsidP="00866CCB">
            <w:pPr>
              <w:rPr>
                <w:vertAlign w:val="superscript"/>
              </w:rPr>
            </w:pPr>
            <w:r w:rsidRPr="00BA4AFD">
              <w:t>Pulmonell fibros</w:t>
            </w:r>
            <w:r w:rsidRPr="00BA4AFD">
              <w:rPr>
                <w:vertAlign w:val="superscript"/>
              </w:rPr>
              <w:t>1)</w:t>
            </w:r>
          </w:p>
          <w:p w14:paraId="59F9876A" w14:textId="77777777" w:rsidR="000B719E" w:rsidRPr="00BA4AFD" w:rsidRDefault="000B719E" w:rsidP="00866CCB">
            <w:pPr>
              <w:pStyle w:val="EMEANormal"/>
              <w:widowControl w:val="0"/>
              <w:spacing w:before="60"/>
              <w:rPr>
                <w:lang w:val="sv-SE"/>
              </w:rPr>
            </w:pPr>
          </w:p>
        </w:tc>
      </w:tr>
      <w:tr w:rsidR="00BA13E6" w14:paraId="59F98770" w14:textId="77777777" w:rsidTr="00452035">
        <w:tc>
          <w:tcPr>
            <w:tcW w:w="2624" w:type="dxa"/>
            <w:vMerge w:val="restart"/>
          </w:tcPr>
          <w:p w14:paraId="59F9876C" w14:textId="77777777" w:rsidR="000B719E" w:rsidRPr="00BA4AFD" w:rsidRDefault="00BC22D8" w:rsidP="00866CCB">
            <w:r w:rsidRPr="00BA4AFD">
              <w:t>Magtarmkanalen</w:t>
            </w:r>
          </w:p>
        </w:tc>
        <w:tc>
          <w:tcPr>
            <w:tcW w:w="1862" w:type="dxa"/>
            <w:tcBorders>
              <w:bottom w:val="nil"/>
            </w:tcBorders>
          </w:tcPr>
          <w:p w14:paraId="59F9876D" w14:textId="77777777" w:rsidR="000B719E" w:rsidRPr="00BA4AFD" w:rsidRDefault="00BC22D8" w:rsidP="00866CCB">
            <w:r w:rsidRPr="00BA4AFD">
              <w:t>Mycket vanliga</w:t>
            </w:r>
          </w:p>
        </w:tc>
        <w:tc>
          <w:tcPr>
            <w:tcW w:w="4821" w:type="dxa"/>
            <w:tcBorders>
              <w:bottom w:val="nil"/>
            </w:tcBorders>
          </w:tcPr>
          <w:p w14:paraId="59F9876E" w14:textId="77777777" w:rsidR="000B719E" w:rsidRPr="00BA4AFD" w:rsidRDefault="00BC22D8" w:rsidP="00866CCB">
            <w:r w:rsidRPr="00BA4AFD">
              <w:t>Buksmärta, illamående och kräkning</w:t>
            </w:r>
          </w:p>
          <w:p w14:paraId="59F9876F" w14:textId="77777777" w:rsidR="000B719E" w:rsidRPr="00BA4AFD" w:rsidRDefault="000B719E" w:rsidP="00866CCB"/>
        </w:tc>
      </w:tr>
      <w:tr w:rsidR="00BA13E6" w14:paraId="59F98776" w14:textId="77777777" w:rsidTr="00452035">
        <w:tc>
          <w:tcPr>
            <w:tcW w:w="2624" w:type="dxa"/>
            <w:vMerge/>
          </w:tcPr>
          <w:p w14:paraId="59F98771" w14:textId="77777777" w:rsidR="000B719E" w:rsidRPr="00BA4AFD" w:rsidRDefault="000B719E" w:rsidP="00866CCB"/>
        </w:tc>
        <w:tc>
          <w:tcPr>
            <w:tcW w:w="1862" w:type="dxa"/>
            <w:tcBorders>
              <w:top w:val="nil"/>
              <w:bottom w:val="nil"/>
            </w:tcBorders>
          </w:tcPr>
          <w:p w14:paraId="59F98772" w14:textId="77777777" w:rsidR="000B719E" w:rsidRPr="00BA4AFD" w:rsidRDefault="00BC22D8" w:rsidP="00866CCB">
            <w:r w:rsidRPr="00BA4AFD">
              <w:t>Vanliga</w:t>
            </w:r>
          </w:p>
          <w:p w14:paraId="59F98773" w14:textId="77777777" w:rsidR="000B719E" w:rsidRPr="00BA4AFD" w:rsidRDefault="000B719E" w:rsidP="00866CCB"/>
        </w:tc>
        <w:tc>
          <w:tcPr>
            <w:tcW w:w="4821" w:type="dxa"/>
            <w:tcBorders>
              <w:top w:val="nil"/>
              <w:bottom w:val="nil"/>
            </w:tcBorders>
          </w:tcPr>
          <w:p w14:paraId="59F98774" w14:textId="77777777" w:rsidR="000B719E" w:rsidRPr="00BA4AFD" w:rsidRDefault="00BC22D8" w:rsidP="00866CCB">
            <w:r w:rsidRPr="00BA4AFD">
              <w:t>Gastrointestinal blödning, dyspepsi, gastroesofageal reflux sjukdom, Sicca syndrom</w:t>
            </w:r>
          </w:p>
          <w:p w14:paraId="59F98775" w14:textId="77777777" w:rsidR="000B719E" w:rsidRPr="00BA4AFD" w:rsidRDefault="000B719E" w:rsidP="00866CCB"/>
        </w:tc>
      </w:tr>
      <w:tr w:rsidR="00BA13E6" w14:paraId="59F9877B" w14:textId="77777777" w:rsidTr="00452035">
        <w:tc>
          <w:tcPr>
            <w:tcW w:w="2624" w:type="dxa"/>
            <w:vMerge/>
          </w:tcPr>
          <w:p w14:paraId="59F98777" w14:textId="77777777" w:rsidR="000B719E" w:rsidRPr="00BA4AFD" w:rsidRDefault="000B719E" w:rsidP="00866CCB"/>
        </w:tc>
        <w:tc>
          <w:tcPr>
            <w:tcW w:w="1862" w:type="dxa"/>
            <w:tcBorders>
              <w:top w:val="nil"/>
              <w:bottom w:val="nil"/>
            </w:tcBorders>
          </w:tcPr>
          <w:p w14:paraId="59F98778" w14:textId="77777777" w:rsidR="000B719E" w:rsidRPr="00BA4AFD" w:rsidRDefault="00BC22D8" w:rsidP="00866CCB">
            <w:r w:rsidRPr="00BA4AFD">
              <w:t>Mindre vanliga</w:t>
            </w:r>
          </w:p>
        </w:tc>
        <w:tc>
          <w:tcPr>
            <w:tcW w:w="4821" w:type="dxa"/>
            <w:tcBorders>
              <w:top w:val="nil"/>
              <w:bottom w:val="nil"/>
            </w:tcBorders>
          </w:tcPr>
          <w:p w14:paraId="59F98779" w14:textId="77777777" w:rsidR="000B719E" w:rsidRPr="00BA4AFD" w:rsidRDefault="00BC22D8" w:rsidP="00866CCB">
            <w:r w:rsidRPr="00BA4AFD">
              <w:t>Pankreatit, dysfagi, ansiktsödem</w:t>
            </w:r>
          </w:p>
          <w:p w14:paraId="59F9877A" w14:textId="77777777" w:rsidR="000B719E" w:rsidRPr="00BA4AFD" w:rsidRDefault="000B719E" w:rsidP="00866CCB"/>
        </w:tc>
      </w:tr>
      <w:tr w:rsidR="00BA13E6" w14:paraId="59F98780" w14:textId="77777777" w:rsidTr="00452035">
        <w:tc>
          <w:tcPr>
            <w:tcW w:w="2624" w:type="dxa"/>
            <w:vMerge/>
          </w:tcPr>
          <w:p w14:paraId="59F9877C" w14:textId="77777777" w:rsidR="000B719E" w:rsidRPr="00BA4AFD" w:rsidRDefault="000B719E" w:rsidP="00866CCB"/>
        </w:tc>
        <w:tc>
          <w:tcPr>
            <w:tcW w:w="1862" w:type="dxa"/>
            <w:tcBorders>
              <w:top w:val="nil"/>
            </w:tcBorders>
          </w:tcPr>
          <w:p w14:paraId="59F9877D" w14:textId="77777777" w:rsidR="000B719E" w:rsidRPr="00BA4AFD" w:rsidRDefault="00BC22D8" w:rsidP="00866CCB">
            <w:r w:rsidRPr="00BA4AFD">
              <w:t>Sällsynta</w:t>
            </w:r>
          </w:p>
        </w:tc>
        <w:tc>
          <w:tcPr>
            <w:tcW w:w="4821" w:type="dxa"/>
            <w:tcBorders>
              <w:top w:val="nil"/>
            </w:tcBorders>
          </w:tcPr>
          <w:p w14:paraId="59F9877E" w14:textId="77777777" w:rsidR="000B719E" w:rsidRPr="00BA4AFD" w:rsidRDefault="00BC22D8" w:rsidP="00866CCB">
            <w:pPr>
              <w:rPr>
                <w:vertAlign w:val="superscript"/>
              </w:rPr>
            </w:pPr>
            <w:r w:rsidRPr="00BA4AFD">
              <w:t>Intestinal perforation</w:t>
            </w:r>
            <w:r w:rsidRPr="00BA4AFD">
              <w:rPr>
                <w:vertAlign w:val="superscript"/>
              </w:rPr>
              <w:t>1)</w:t>
            </w:r>
          </w:p>
          <w:p w14:paraId="59F9877F" w14:textId="77777777" w:rsidR="000B719E" w:rsidRPr="00BA4AFD" w:rsidRDefault="000B719E" w:rsidP="00866CCB"/>
        </w:tc>
      </w:tr>
      <w:tr w:rsidR="00BA13E6" w14:paraId="59F98785" w14:textId="77777777" w:rsidTr="00452035">
        <w:tc>
          <w:tcPr>
            <w:tcW w:w="2624" w:type="dxa"/>
            <w:vMerge w:val="restart"/>
          </w:tcPr>
          <w:p w14:paraId="59F98781" w14:textId="77777777" w:rsidR="000B719E" w:rsidRPr="00BA4AFD" w:rsidRDefault="00BC22D8" w:rsidP="00866CCB">
            <w:r w:rsidRPr="00BA4AFD">
              <w:t>Lever och gallvägar*</w:t>
            </w:r>
          </w:p>
        </w:tc>
        <w:tc>
          <w:tcPr>
            <w:tcW w:w="1862" w:type="dxa"/>
            <w:tcBorders>
              <w:bottom w:val="nil"/>
            </w:tcBorders>
          </w:tcPr>
          <w:p w14:paraId="59F98782" w14:textId="77777777" w:rsidR="000B719E" w:rsidRPr="00BA4AFD" w:rsidRDefault="00BC22D8" w:rsidP="00866CCB">
            <w:r w:rsidRPr="00BA4AFD">
              <w:t>Mycket vanliga</w:t>
            </w:r>
          </w:p>
        </w:tc>
        <w:tc>
          <w:tcPr>
            <w:tcW w:w="4821" w:type="dxa"/>
            <w:tcBorders>
              <w:bottom w:val="nil"/>
            </w:tcBorders>
          </w:tcPr>
          <w:p w14:paraId="59F98783" w14:textId="77777777" w:rsidR="000B719E" w:rsidRPr="00BA4AFD" w:rsidRDefault="00BC22D8" w:rsidP="00866CCB">
            <w:r w:rsidRPr="00BA4AFD">
              <w:t>Förhöjda leverenzymer</w:t>
            </w:r>
          </w:p>
          <w:p w14:paraId="59F98784" w14:textId="77777777" w:rsidR="000B719E" w:rsidRPr="00BA4AFD" w:rsidRDefault="000B719E" w:rsidP="00866CCB"/>
        </w:tc>
      </w:tr>
      <w:tr w:rsidR="00BA13E6" w14:paraId="59F9878A" w14:textId="77777777" w:rsidTr="00452035">
        <w:tc>
          <w:tcPr>
            <w:tcW w:w="2624" w:type="dxa"/>
            <w:vMerge/>
          </w:tcPr>
          <w:p w14:paraId="59F98786" w14:textId="77777777" w:rsidR="000B719E" w:rsidRPr="00BA4AFD" w:rsidRDefault="000B719E" w:rsidP="00866CCB"/>
        </w:tc>
        <w:tc>
          <w:tcPr>
            <w:tcW w:w="1862" w:type="dxa"/>
            <w:tcBorders>
              <w:top w:val="nil"/>
              <w:bottom w:val="nil"/>
            </w:tcBorders>
          </w:tcPr>
          <w:p w14:paraId="59F98787" w14:textId="77777777" w:rsidR="000B719E" w:rsidRPr="00BA4AFD" w:rsidRDefault="00BC22D8" w:rsidP="00866CCB">
            <w:r w:rsidRPr="00BA4AFD">
              <w:t>Mindre vanliga</w:t>
            </w:r>
          </w:p>
        </w:tc>
        <w:tc>
          <w:tcPr>
            <w:tcW w:w="4821" w:type="dxa"/>
            <w:tcBorders>
              <w:top w:val="nil"/>
              <w:bottom w:val="nil"/>
            </w:tcBorders>
          </w:tcPr>
          <w:p w14:paraId="59F98788" w14:textId="77777777" w:rsidR="000B719E" w:rsidRPr="00BA4AFD" w:rsidRDefault="00BC22D8" w:rsidP="00866CCB">
            <w:r w:rsidRPr="00BA4AFD">
              <w:t>Kolecystit och kolelitias, leversteatos, förhöjt bilirubin</w:t>
            </w:r>
          </w:p>
          <w:p w14:paraId="59F98789" w14:textId="77777777" w:rsidR="000B719E" w:rsidRPr="00BA4AFD" w:rsidRDefault="000B719E" w:rsidP="00866CCB"/>
        </w:tc>
      </w:tr>
      <w:tr w:rsidR="00BA13E6" w14:paraId="59F9878F" w14:textId="77777777" w:rsidTr="00452035">
        <w:tc>
          <w:tcPr>
            <w:tcW w:w="2624" w:type="dxa"/>
            <w:vMerge/>
          </w:tcPr>
          <w:p w14:paraId="59F9878B" w14:textId="77777777" w:rsidR="000B719E" w:rsidRPr="00BA4AFD" w:rsidRDefault="000B719E" w:rsidP="00866CCB"/>
        </w:tc>
        <w:tc>
          <w:tcPr>
            <w:tcW w:w="1862" w:type="dxa"/>
            <w:tcBorders>
              <w:top w:val="nil"/>
              <w:bottom w:val="nil"/>
            </w:tcBorders>
          </w:tcPr>
          <w:p w14:paraId="59F9878C" w14:textId="77777777" w:rsidR="000B719E" w:rsidRPr="00BA4AFD" w:rsidRDefault="00BC22D8" w:rsidP="00866CCB">
            <w:r w:rsidRPr="00BA4AFD">
              <w:t>Sällsynta</w:t>
            </w:r>
          </w:p>
        </w:tc>
        <w:tc>
          <w:tcPr>
            <w:tcW w:w="4821" w:type="dxa"/>
            <w:tcBorders>
              <w:top w:val="nil"/>
              <w:bottom w:val="nil"/>
            </w:tcBorders>
          </w:tcPr>
          <w:p w14:paraId="59F9878D" w14:textId="77777777" w:rsidR="000B719E" w:rsidRPr="00BA4AFD" w:rsidRDefault="00BC22D8" w:rsidP="00866CCB">
            <w:r w:rsidRPr="00BA4AFD">
              <w:t>Hepatit, reaktivering av hepatit B</w:t>
            </w:r>
            <w:r w:rsidRPr="00BA4AFD">
              <w:rPr>
                <w:vertAlign w:val="superscript"/>
              </w:rPr>
              <w:t>1)</w:t>
            </w:r>
            <w:r w:rsidRPr="00BA4AFD">
              <w:t>, autoimmun hepatit</w:t>
            </w:r>
            <w:r w:rsidRPr="00BA4AFD">
              <w:rPr>
                <w:vertAlign w:val="superscript"/>
              </w:rPr>
              <w:t>1)</w:t>
            </w:r>
          </w:p>
          <w:p w14:paraId="59F9878E" w14:textId="77777777" w:rsidR="000B719E" w:rsidRPr="00BA4AFD" w:rsidRDefault="000B719E" w:rsidP="00866CCB"/>
        </w:tc>
      </w:tr>
      <w:tr w:rsidR="00BA13E6" w14:paraId="59F98793" w14:textId="77777777" w:rsidTr="00452035">
        <w:tc>
          <w:tcPr>
            <w:tcW w:w="2624" w:type="dxa"/>
            <w:vMerge/>
          </w:tcPr>
          <w:p w14:paraId="59F98790" w14:textId="77777777" w:rsidR="000B719E" w:rsidRPr="00BA4AFD" w:rsidRDefault="000B719E" w:rsidP="00866CCB"/>
        </w:tc>
        <w:tc>
          <w:tcPr>
            <w:tcW w:w="1862" w:type="dxa"/>
            <w:tcBorders>
              <w:top w:val="nil"/>
            </w:tcBorders>
          </w:tcPr>
          <w:p w14:paraId="59F98791" w14:textId="77777777" w:rsidR="000B719E" w:rsidRPr="00BA4AFD" w:rsidRDefault="00BC22D8" w:rsidP="00866CCB">
            <w:r w:rsidRPr="00BA4AFD">
              <w:t>Ingen känd frekvens</w:t>
            </w:r>
          </w:p>
        </w:tc>
        <w:tc>
          <w:tcPr>
            <w:tcW w:w="4821" w:type="dxa"/>
            <w:tcBorders>
              <w:top w:val="nil"/>
            </w:tcBorders>
          </w:tcPr>
          <w:p w14:paraId="59F98792" w14:textId="77777777" w:rsidR="000B719E" w:rsidRPr="00BA4AFD" w:rsidRDefault="00BC22D8" w:rsidP="00866CCB">
            <w:r w:rsidRPr="00BA4AFD">
              <w:t>Leversvikt</w:t>
            </w:r>
            <w:r w:rsidRPr="00BA4AFD">
              <w:rPr>
                <w:vertAlign w:val="superscript"/>
              </w:rPr>
              <w:t>1)</w:t>
            </w:r>
          </w:p>
        </w:tc>
      </w:tr>
      <w:tr w:rsidR="00BA13E6" w14:paraId="59F98798" w14:textId="77777777" w:rsidTr="00452035">
        <w:tc>
          <w:tcPr>
            <w:tcW w:w="2624" w:type="dxa"/>
            <w:vMerge w:val="restart"/>
          </w:tcPr>
          <w:p w14:paraId="59F98794" w14:textId="77777777" w:rsidR="00452035" w:rsidRPr="00BA4AFD" w:rsidRDefault="00BC22D8" w:rsidP="00866CCB">
            <w:pPr>
              <w:keepNext/>
            </w:pPr>
            <w:r w:rsidRPr="00BA4AFD">
              <w:lastRenderedPageBreak/>
              <w:t>Hud och subkutan vävnad</w:t>
            </w:r>
          </w:p>
        </w:tc>
        <w:tc>
          <w:tcPr>
            <w:tcW w:w="1862" w:type="dxa"/>
            <w:tcBorders>
              <w:bottom w:val="nil"/>
            </w:tcBorders>
          </w:tcPr>
          <w:p w14:paraId="59F98795" w14:textId="77777777" w:rsidR="00452035" w:rsidRPr="00BA4AFD" w:rsidRDefault="00BC22D8" w:rsidP="00866CCB">
            <w:pPr>
              <w:keepNext/>
            </w:pPr>
            <w:r w:rsidRPr="00BA4AFD">
              <w:t>Mycket vanliga</w:t>
            </w:r>
          </w:p>
        </w:tc>
        <w:tc>
          <w:tcPr>
            <w:tcW w:w="4821" w:type="dxa"/>
            <w:tcBorders>
              <w:bottom w:val="nil"/>
            </w:tcBorders>
          </w:tcPr>
          <w:p w14:paraId="59F98796" w14:textId="77777777" w:rsidR="00452035" w:rsidRPr="00BA4AFD" w:rsidRDefault="00BC22D8" w:rsidP="00866CCB">
            <w:pPr>
              <w:keepNext/>
            </w:pPr>
            <w:r w:rsidRPr="00BA4AFD">
              <w:t>Hudutslag (inklusive exfoliativa hudutslag)</w:t>
            </w:r>
          </w:p>
          <w:p w14:paraId="59F98797" w14:textId="77777777" w:rsidR="00452035" w:rsidRPr="00BA4AFD" w:rsidRDefault="00452035" w:rsidP="00866CCB">
            <w:pPr>
              <w:keepNext/>
            </w:pPr>
          </w:p>
        </w:tc>
      </w:tr>
      <w:tr w:rsidR="00BA13E6" w14:paraId="59F9879E" w14:textId="77777777" w:rsidTr="00452035">
        <w:tc>
          <w:tcPr>
            <w:tcW w:w="2624" w:type="dxa"/>
            <w:vMerge/>
          </w:tcPr>
          <w:p w14:paraId="59F98799" w14:textId="77777777" w:rsidR="00452035" w:rsidRPr="00BA4AFD" w:rsidRDefault="00452035" w:rsidP="00866CCB">
            <w:pPr>
              <w:keepNext/>
            </w:pPr>
          </w:p>
        </w:tc>
        <w:tc>
          <w:tcPr>
            <w:tcW w:w="1862" w:type="dxa"/>
            <w:tcBorders>
              <w:top w:val="nil"/>
              <w:bottom w:val="nil"/>
            </w:tcBorders>
          </w:tcPr>
          <w:p w14:paraId="59F9879A" w14:textId="77777777" w:rsidR="00452035" w:rsidRPr="00BA4AFD" w:rsidRDefault="00BC22D8" w:rsidP="00866CCB">
            <w:pPr>
              <w:keepNext/>
            </w:pPr>
            <w:r w:rsidRPr="00BA4AFD">
              <w:t>Vanliga</w:t>
            </w:r>
          </w:p>
        </w:tc>
        <w:tc>
          <w:tcPr>
            <w:tcW w:w="4821" w:type="dxa"/>
            <w:tcBorders>
              <w:top w:val="nil"/>
              <w:bottom w:val="nil"/>
            </w:tcBorders>
          </w:tcPr>
          <w:p w14:paraId="59F9879B" w14:textId="77777777" w:rsidR="00452035" w:rsidRPr="00BA4AFD" w:rsidRDefault="00BC22D8" w:rsidP="00866CCB">
            <w:pPr>
              <w:keepNext/>
            </w:pPr>
            <w:r w:rsidRPr="00BA4AFD">
              <w:t>Nytt utbrott av eller förvärrande av psoriasis (inklusive palmoplantar pustular psoriasis)</w:t>
            </w:r>
            <w:r w:rsidRPr="00BA4AFD">
              <w:rPr>
                <w:vertAlign w:val="superscript"/>
              </w:rPr>
              <w:t>1)</w:t>
            </w:r>
            <w:r w:rsidRPr="00BA4AFD">
              <w:t>,</w:t>
            </w:r>
          </w:p>
          <w:p w14:paraId="59F9879C" w14:textId="77777777" w:rsidR="00452035" w:rsidRPr="00BA4AFD" w:rsidRDefault="00BC22D8" w:rsidP="00866CCB">
            <w:pPr>
              <w:keepNext/>
            </w:pPr>
            <w:r w:rsidRPr="00BA4AFD">
              <w:t>urtikaria, blåmärken (inklusive purpura), dermatit (inklusive eksem), sköra naglar, hyperhidros, alopeci</w:t>
            </w:r>
            <w:r w:rsidRPr="00BA4AFD">
              <w:rPr>
                <w:vertAlign w:val="superscript"/>
              </w:rPr>
              <w:t>1)</w:t>
            </w:r>
            <w:r w:rsidRPr="00BA4AFD">
              <w:t>, pruritus</w:t>
            </w:r>
          </w:p>
          <w:p w14:paraId="59F9879D" w14:textId="77777777" w:rsidR="00452035" w:rsidRPr="00BA4AFD" w:rsidRDefault="00452035" w:rsidP="00866CCB">
            <w:pPr>
              <w:keepNext/>
            </w:pPr>
          </w:p>
        </w:tc>
      </w:tr>
      <w:tr w:rsidR="00BA13E6" w14:paraId="59F987A3" w14:textId="77777777" w:rsidTr="00452035">
        <w:tc>
          <w:tcPr>
            <w:tcW w:w="2624" w:type="dxa"/>
            <w:vMerge/>
          </w:tcPr>
          <w:p w14:paraId="59F9879F" w14:textId="77777777" w:rsidR="00452035" w:rsidRPr="00BA4AFD" w:rsidRDefault="00452035" w:rsidP="00866CCB"/>
        </w:tc>
        <w:tc>
          <w:tcPr>
            <w:tcW w:w="1862" w:type="dxa"/>
            <w:tcBorders>
              <w:top w:val="nil"/>
              <w:bottom w:val="nil"/>
            </w:tcBorders>
          </w:tcPr>
          <w:p w14:paraId="59F987A0" w14:textId="77777777" w:rsidR="00452035" w:rsidRPr="00BA4AFD" w:rsidRDefault="00BC22D8" w:rsidP="00866CCB">
            <w:r w:rsidRPr="00BA4AFD">
              <w:t>Mindre vanliga</w:t>
            </w:r>
          </w:p>
        </w:tc>
        <w:tc>
          <w:tcPr>
            <w:tcW w:w="4821" w:type="dxa"/>
            <w:tcBorders>
              <w:top w:val="nil"/>
              <w:bottom w:val="nil"/>
            </w:tcBorders>
          </w:tcPr>
          <w:p w14:paraId="59F987A1" w14:textId="77777777" w:rsidR="00452035" w:rsidRPr="00BA4AFD" w:rsidRDefault="00BC22D8" w:rsidP="00866CCB">
            <w:r w:rsidRPr="00BA4AFD">
              <w:t>Nattsvettningar, ärr</w:t>
            </w:r>
          </w:p>
          <w:p w14:paraId="59F987A2" w14:textId="77777777" w:rsidR="00452035" w:rsidRPr="00BA4AFD" w:rsidRDefault="00452035" w:rsidP="00866CCB"/>
        </w:tc>
      </w:tr>
      <w:tr w:rsidR="00BA13E6" w14:paraId="59F987AB" w14:textId="77777777" w:rsidTr="00452035">
        <w:trPr>
          <w:trHeight w:val="780"/>
        </w:trPr>
        <w:tc>
          <w:tcPr>
            <w:tcW w:w="2624" w:type="dxa"/>
            <w:vMerge/>
          </w:tcPr>
          <w:p w14:paraId="59F987A4" w14:textId="77777777" w:rsidR="00452035" w:rsidRPr="00BA4AFD" w:rsidRDefault="00452035" w:rsidP="00866CCB"/>
        </w:tc>
        <w:tc>
          <w:tcPr>
            <w:tcW w:w="1862" w:type="dxa"/>
            <w:tcBorders>
              <w:top w:val="nil"/>
              <w:bottom w:val="nil"/>
            </w:tcBorders>
          </w:tcPr>
          <w:p w14:paraId="59F987A5" w14:textId="77777777" w:rsidR="00452035" w:rsidRPr="00BA4AFD" w:rsidRDefault="00BC22D8" w:rsidP="00866CCB">
            <w:r w:rsidRPr="00BA4AFD">
              <w:t>Sällsynta</w:t>
            </w:r>
          </w:p>
          <w:p w14:paraId="59F987A6" w14:textId="77777777" w:rsidR="00452035" w:rsidRPr="00BA4AFD" w:rsidRDefault="00452035" w:rsidP="00866CCB"/>
          <w:p w14:paraId="59F987A7" w14:textId="77777777" w:rsidR="00452035" w:rsidRPr="00BA4AFD" w:rsidRDefault="00452035" w:rsidP="00866CCB"/>
        </w:tc>
        <w:tc>
          <w:tcPr>
            <w:tcW w:w="4821" w:type="dxa"/>
            <w:tcBorders>
              <w:top w:val="nil"/>
              <w:bottom w:val="nil"/>
            </w:tcBorders>
          </w:tcPr>
          <w:p w14:paraId="59F987A8" w14:textId="77777777" w:rsidR="00452035" w:rsidRPr="00BA4AFD" w:rsidRDefault="00BC22D8" w:rsidP="00866CCB">
            <w:pPr>
              <w:pStyle w:val="EMEANormal"/>
              <w:widowControl w:val="0"/>
              <w:rPr>
                <w:lang w:val="sv-SE"/>
              </w:rPr>
            </w:pPr>
            <w:r w:rsidRPr="00BA4AFD">
              <w:rPr>
                <w:lang w:val="sv-SE"/>
              </w:rPr>
              <w:t>Erytema multiforme</w:t>
            </w:r>
            <w:r w:rsidRPr="00BA4AFD">
              <w:rPr>
                <w:vertAlign w:val="superscript"/>
                <w:lang w:val="sv-SE"/>
              </w:rPr>
              <w:t>1)</w:t>
            </w:r>
            <w:r w:rsidRPr="00BA4AFD">
              <w:rPr>
                <w:lang w:val="sv-SE"/>
              </w:rPr>
              <w:t>, Stevens-Johnson syndrom</w:t>
            </w:r>
            <w:r w:rsidRPr="00BA4AFD">
              <w:rPr>
                <w:vertAlign w:val="superscript"/>
                <w:lang w:val="sv-SE"/>
              </w:rPr>
              <w:t>1)</w:t>
            </w:r>
            <w:r w:rsidRPr="00BA4AFD">
              <w:rPr>
                <w:lang w:val="sv-SE"/>
              </w:rPr>
              <w:t>,</w:t>
            </w:r>
          </w:p>
          <w:p w14:paraId="59F987A9" w14:textId="77777777" w:rsidR="00452035" w:rsidRPr="005968C5" w:rsidRDefault="00BC22D8" w:rsidP="00866CCB">
            <w:pPr>
              <w:pStyle w:val="EMEANormal"/>
              <w:widowControl w:val="0"/>
              <w:rPr>
                <w:lang w:val="sv-SE"/>
              </w:rPr>
            </w:pPr>
            <w:r w:rsidRPr="00BA4AFD">
              <w:rPr>
                <w:lang w:val="sv-SE"/>
              </w:rPr>
              <w:t>angioödem</w:t>
            </w:r>
            <w:r w:rsidRPr="00BA4AFD">
              <w:rPr>
                <w:vertAlign w:val="superscript"/>
                <w:lang w:val="sv-SE"/>
              </w:rPr>
              <w:t>1)</w:t>
            </w:r>
            <w:r w:rsidRPr="00BA4AFD">
              <w:rPr>
                <w:lang w:val="sv-SE"/>
              </w:rPr>
              <w:t>, kutan vaskulit</w:t>
            </w:r>
            <w:r w:rsidRPr="00BA4AFD">
              <w:rPr>
                <w:vertAlign w:val="superscript"/>
                <w:lang w:val="sv-SE"/>
              </w:rPr>
              <w:t>1)</w:t>
            </w:r>
            <w:r w:rsidR="00CB695A">
              <w:rPr>
                <w:lang w:val="sv-SE"/>
              </w:rPr>
              <w:t xml:space="preserve">, </w:t>
            </w:r>
            <w:r w:rsidR="00414919">
              <w:rPr>
                <w:lang w:val="sv-SE"/>
              </w:rPr>
              <w:t>l</w:t>
            </w:r>
            <w:r w:rsidR="00CB695A" w:rsidRPr="005968C5">
              <w:rPr>
                <w:lang w:val="sv-SE"/>
              </w:rPr>
              <w:t>ichenoida hudreaktioner</w:t>
            </w:r>
            <w:r w:rsidR="00CB695A" w:rsidRPr="005968C5">
              <w:rPr>
                <w:vertAlign w:val="superscript"/>
                <w:lang w:val="sv-SE"/>
              </w:rPr>
              <w:t>1)</w:t>
            </w:r>
          </w:p>
          <w:p w14:paraId="59F987AA" w14:textId="77777777" w:rsidR="00452035" w:rsidRPr="00BA4AFD" w:rsidRDefault="00452035" w:rsidP="00452035">
            <w:pPr>
              <w:spacing w:line="240" w:lineRule="auto"/>
            </w:pPr>
          </w:p>
        </w:tc>
      </w:tr>
      <w:tr w:rsidR="00BA13E6" w14:paraId="59F987B0" w14:textId="77777777" w:rsidTr="00452035">
        <w:trPr>
          <w:trHeight w:val="780"/>
        </w:trPr>
        <w:tc>
          <w:tcPr>
            <w:tcW w:w="2624" w:type="dxa"/>
            <w:vMerge/>
          </w:tcPr>
          <w:p w14:paraId="59F987AC" w14:textId="77777777" w:rsidR="00452035" w:rsidRPr="00BA4AFD" w:rsidRDefault="00452035" w:rsidP="00866CCB"/>
        </w:tc>
        <w:tc>
          <w:tcPr>
            <w:tcW w:w="1862" w:type="dxa"/>
            <w:tcBorders>
              <w:top w:val="nil"/>
            </w:tcBorders>
          </w:tcPr>
          <w:p w14:paraId="59F987AD" w14:textId="77777777" w:rsidR="00452035" w:rsidRPr="00BA4AFD" w:rsidRDefault="00BC22D8" w:rsidP="00866CCB">
            <w:r w:rsidRPr="00BA4AFD">
              <w:t>Ingen känd frekvens</w:t>
            </w:r>
          </w:p>
        </w:tc>
        <w:tc>
          <w:tcPr>
            <w:tcW w:w="4821" w:type="dxa"/>
            <w:tcBorders>
              <w:top w:val="nil"/>
            </w:tcBorders>
          </w:tcPr>
          <w:p w14:paraId="59F987AE" w14:textId="77777777" w:rsidR="00452035" w:rsidRPr="00BA4AFD" w:rsidRDefault="00BC22D8" w:rsidP="00452035">
            <w:pPr>
              <w:spacing w:line="240" w:lineRule="auto"/>
            </w:pPr>
            <w:r w:rsidRPr="00BA4AFD">
              <w:t>Förvärrande av dermatomyosit symtom</w:t>
            </w:r>
            <w:r w:rsidRPr="00BA4AFD">
              <w:rPr>
                <w:vertAlign w:val="superscript"/>
              </w:rPr>
              <w:t>1)</w:t>
            </w:r>
          </w:p>
          <w:p w14:paraId="59F987AF" w14:textId="77777777" w:rsidR="00452035" w:rsidRPr="00BA4AFD" w:rsidRDefault="00452035" w:rsidP="00866CCB">
            <w:pPr>
              <w:pStyle w:val="EMEANormal"/>
              <w:widowControl w:val="0"/>
              <w:rPr>
                <w:lang w:val="sv-SE"/>
              </w:rPr>
            </w:pPr>
          </w:p>
        </w:tc>
      </w:tr>
      <w:tr w:rsidR="00BA13E6" w14:paraId="59F987B5" w14:textId="77777777" w:rsidTr="00452035">
        <w:tc>
          <w:tcPr>
            <w:tcW w:w="2624" w:type="dxa"/>
            <w:vMerge w:val="restart"/>
          </w:tcPr>
          <w:p w14:paraId="59F987B1" w14:textId="77777777" w:rsidR="000B719E" w:rsidRPr="00BA4AFD" w:rsidRDefault="00BC22D8" w:rsidP="00866CCB">
            <w:r w:rsidRPr="00BA4AFD">
              <w:t>Muskuloskeletala systemet och bindväv</w:t>
            </w:r>
          </w:p>
        </w:tc>
        <w:tc>
          <w:tcPr>
            <w:tcW w:w="1862" w:type="dxa"/>
            <w:tcBorders>
              <w:bottom w:val="nil"/>
            </w:tcBorders>
          </w:tcPr>
          <w:p w14:paraId="59F987B2" w14:textId="77777777" w:rsidR="000B719E" w:rsidRPr="00BA4AFD" w:rsidRDefault="00BC22D8" w:rsidP="00866CCB">
            <w:r w:rsidRPr="00BA4AFD">
              <w:t>Mycket vanliga</w:t>
            </w:r>
          </w:p>
        </w:tc>
        <w:tc>
          <w:tcPr>
            <w:tcW w:w="4821" w:type="dxa"/>
            <w:tcBorders>
              <w:bottom w:val="nil"/>
            </w:tcBorders>
          </w:tcPr>
          <w:p w14:paraId="59F987B3" w14:textId="77777777" w:rsidR="000B719E" w:rsidRPr="00BA4AFD" w:rsidRDefault="00BC22D8" w:rsidP="00866CCB">
            <w:r w:rsidRPr="00BA4AFD">
              <w:t>Muskuloskeletal smärta</w:t>
            </w:r>
          </w:p>
          <w:p w14:paraId="59F987B4" w14:textId="77777777" w:rsidR="000B719E" w:rsidRPr="00BA4AFD" w:rsidRDefault="000B719E" w:rsidP="00866CCB"/>
        </w:tc>
      </w:tr>
      <w:tr w:rsidR="00BA13E6" w14:paraId="59F987BA" w14:textId="77777777" w:rsidTr="00452035">
        <w:tc>
          <w:tcPr>
            <w:tcW w:w="2624" w:type="dxa"/>
            <w:vMerge/>
          </w:tcPr>
          <w:p w14:paraId="59F987B6" w14:textId="77777777" w:rsidR="000B719E" w:rsidRPr="00BA4AFD" w:rsidRDefault="000B719E" w:rsidP="00866CCB"/>
        </w:tc>
        <w:tc>
          <w:tcPr>
            <w:tcW w:w="1862" w:type="dxa"/>
            <w:tcBorders>
              <w:top w:val="nil"/>
              <w:bottom w:val="nil"/>
            </w:tcBorders>
          </w:tcPr>
          <w:p w14:paraId="59F987B7" w14:textId="77777777" w:rsidR="000B719E" w:rsidRPr="00BA4AFD" w:rsidRDefault="00BC22D8" w:rsidP="00866CCB">
            <w:r w:rsidRPr="00BA4AFD">
              <w:t>Vanliga</w:t>
            </w:r>
          </w:p>
        </w:tc>
        <w:tc>
          <w:tcPr>
            <w:tcW w:w="4821" w:type="dxa"/>
            <w:tcBorders>
              <w:top w:val="nil"/>
              <w:bottom w:val="nil"/>
            </w:tcBorders>
          </w:tcPr>
          <w:p w14:paraId="59F987B8" w14:textId="77777777" w:rsidR="000B719E" w:rsidRPr="00BA4AFD" w:rsidRDefault="00BC22D8" w:rsidP="00866CCB">
            <w:r w:rsidRPr="00BA4AFD">
              <w:t>Muskelspasmer (inklusive förhöjt blodkreatininfosfokinas)</w:t>
            </w:r>
          </w:p>
          <w:p w14:paraId="59F987B9" w14:textId="77777777" w:rsidR="000B719E" w:rsidRPr="00BA4AFD" w:rsidRDefault="000B719E" w:rsidP="00866CCB"/>
        </w:tc>
      </w:tr>
      <w:tr w:rsidR="00BA13E6" w14:paraId="59F987BF" w14:textId="77777777" w:rsidTr="00452035">
        <w:tc>
          <w:tcPr>
            <w:tcW w:w="2624" w:type="dxa"/>
            <w:vMerge/>
          </w:tcPr>
          <w:p w14:paraId="59F987BB" w14:textId="77777777" w:rsidR="000B719E" w:rsidRPr="00BA4AFD" w:rsidRDefault="000B719E" w:rsidP="00866CCB"/>
        </w:tc>
        <w:tc>
          <w:tcPr>
            <w:tcW w:w="1862" w:type="dxa"/>
            <w:tcBorders>
              <w:top w:val="nil"/>
              <w:bottom w:val="nil"/>
            </w:tcBorders>
          </w:tcPr>
          <w:p w14:paraId="59F987BC" w14:textId="77777777" w:rsidR="000B719E" w:rsidRPr="00BA4AFD" w:rsidRDefault="00BC22D8" w:rsidP="00866CCB">
            <w:r w:rsidRPr="00BA4AFD">
              <w:t>Mindre vanliga</w:t>
            </w:r>
          </w:p>
        </w:tc>
        <w:tc>
          <w:tcPr>
            <w:tcW w:w="4821" w:type="dxa"/>
            <w:tcBorders>
              <w:top w:val="nil"/>
              <w:bottom w:val="nil"/>
            </w:tcBorders>
          </w:tcPr>
          <w:p w14:paraId="59F987BD" w14:textId="77777777" w:rsidR="000B719E" w:rsidRPr="00BA4AFD" w:rsidRDefault="00BC22D8" w:rsidP="00866CCB">
            <w:r w:rsidRPr="00BA4AFD">
              <w:t>Rabdomyolys, Systemisk lupus erytematos</w:t>
            </w:r>
          </w:p>
          <w:p w14:paraId="59F987BE" w14:textId="77777777" w:rsidR="000B719E" w:rsidRPr="00BA4AFD" w:rsidRDefault="000B719E" w:rsidP="00866CCB"/>
        </w:tc>
      </w:tr>
      <w:tr w:rsidR="00BA13E6" w14:paraId="59F987C4" w14:textId="77777777" w:rsidTr="00452035">
        <w:tc>
          <w:tcPr>
            <w:tcW w:w="2624" w:type="dxa"/>
            <w:vMerge/>
          </w:tcPr>
          <w:p w14:paraId="59F987C0" w14:textId="77777777" w:rsidR="000B719E" w:rsidRPr="00BA4AFD" w:rsidRDefault="000B719E" w:rsidP="00866CCB"/>
        </w:tc>
        <w:tc>
          <w:tcPr>
            <w:tcW w:w="1862" w:type="dxa"/>
            <w:tcBorders>
              <w:top w:val="nil"/>
            </w:tcBorders>
          </w:tcPr>
          <w:p w14:paraId="59F987C1" w14:textId="77777777" w:rsidR="000B719E" w:rsidRPr="00BA4AFD" w:rsidRDefault="00BC22D8" w:rsidP="00866CCB">
            <w:r w:rsidRPr="00BA4AFD">
              <w:t>Sällsynta</w:t>
            </w:r>
          </w:p>
        </w:tc>
        <w:tc>
          <w:tcPr>
            <w:tcW w:w="4821" w:type="dxa"/>
            <w:tcBorders>
              <w:top w:val="nil"/>
            </w:tcBorders>
          </w:tcPr>
          <w:p w14:paraId="59F987C2" w14:textId="77777777" w:rsidR="000B719E" w:rsidRPr="00BA4AFD" w:rsidRDefault="00BC22D8" w:rsidP="00866CCB">
            <w:r w:rsidRPr="00BA4AFD">
              <w:t>Lupus-liknande syndrom</w:t>
            </w:r>
          </w:p>
          <w:p w14:paraId="59F987C3" w14:textId="77777777" w:rsidR="000B719E" w:rsidRPr="00BA4AFD" w:rsidRDefault="000B719E" w:rsidP="00866CCB"/>
        </w:tc>
      </w:tr>
      <w:tr w:rsidR="00BA13E6" w14:paraId="59F987C9" w14:textId="77777777" w:rsidTr="00452035">
        <w:tc>
          <w:tcPr>
            <w:tcW w:w="2624" w:type="dxa"/>
            <w:vMerge w:val="restart"/>
          </w:tcPr>
          <w:p w14:paraId="59F987C5" w14:textId="77777777" w:rsidR="000B719E" w:rsidRPr="00BA4AFD" w:rsidRDefault="00BC22D8" w:rsidP="00866CCB">
            <w:r w:rsidRPr="00BA4AFD">
              <w:t xml:space="preserve">Njurar och urinvägar </w:t>
            </w:r>
          </w:p>
        </w:tc>
        <w:tc>
          <w:tcPr>
            <w:tcW w:w="1862" w:type="dxa"/>
            <w:tcBorders>
              <w:bottom w:val="nil"/>
            </w:tcBorders>
          </w:tcPr>
          <w:p w14:paraId="59F987C6" w14:textId="77777777" w:rsidR="000B719E" w:rsidRPr="00BA4AFD" w:rsidRDefault="00BC22D8" w:rsidP="00866CCB">
            <w:r w:rsidRPr="00BA4AFD">
              <w:t>Vanliga</w:t>
            </w:r>
          </w:p>
        </w:tc>
        <w:tc>
          <w:tcPr>
            <w:tcW w:w="4821" w:type="dxa"/>
            <w:tcBorders>
              <w:bottom w:val="nil"/>
            </w:tcBorders>
          </w:tcPr>
          <w:p w14:paraId="59F987C7" w14:textId="77777777" w:rsidR="000B719E" w:rsidRPr="00BA4AFD" w:rsidRDefault="00BC22D8" w:rsidP="00866CCB">
            <w:r w:rsidRPr="00BA4AFD">
              <w:t>Försämrad njurfunktion, hematuri</w:t>
            </w:r>
          </w:p>
          <w:p w14:paraId="59F987C8" w14:textId="77777777" w:rsidR="000B719E" w:rsidRPr="00BA4AFD" w:rsidRDefault="000B719E" w:rsidP="00866CCB"/>
        </w:tc>
      </w:tr>
      <w:tr w:rsidR="00BA13E6" w14:paraId="59F987CE" w14:textId="77777777" w:rsidTr="00452035">
        <w:tc>
          <w:tcPr>
            <w:tcW w:w="2624" w:type="dxa"/>
            <w:vMerge/>
          </w:tcPr>
          <w:p w14:paraId="59F987CA" w14:textId="77777777" w:rsidR="000B719E" w:rsidRPr="00BA4AFD" w:rsidRDefault="000B719E" w:rsidP="00866CCB"/>
        </w:tc>
        <w:tc>
          <w:tcPr>
            <w:tcW w:w="1862" w:type="dxa"/>
            <w:tcBorders>
              <w:top w:val="nil"/>
            </w:tcBorders>
          </w:tcPr>
          <w:p w14:paraId="59F987CB" w14:textId="77777777" w:rsidR="000B719E" w:rsidRPr="00BA4AFD" w:rsidRDefault="00BC22D8" w:rsidP="00866CCB">
            <w:r w:rsidRPr="00BA4AFD">
              <w:t xml:space="preserve">Mindre vanliga </w:t>
            </w:r>
          </w:p>
        </w:tc>
        <w:tc>
          <w:tcPr>
            <w:tcW w:w="4821" w:type="dxa"/>
            <w:tcBorders>
              <w:top w:val="nil"/>
            </w:tcBorders>
          </w:tcPr>
          <w:p w14:paraId="59F987CC" w14:textId="77777777" w:rsidR="000B719E" w:rsidRPr="00BA4AFD" w:rsidRDefault="00BC22D8" w:rsidP="00866CCB">
            <w:r w:rsidRPr="00BA4AFD">
              <w:t>Nokturi</w:t>
            </w:r>
          </w:p>
          <w:p w14:paraId="59F987CD" w14:textId="77777777" w:rsidR="000B719E" w:rsidRPr="00BA4AFD" w:rsidRDefault="000B719E" w:rsidP="00866CCB"/>
        </w:tc>
      </w:tr>
      <w:tr w:rsidR="00BA13E6" w14:paraId="59F987D2" w14:textId="77777777" w:rsidTr="00452035">
        <w:tc>
          <w:tcPr>
            <w:tcW w:w="2624" w:type="dxa"/>
          </w:tcPr>
          <w:p w14:paraId="59F987CF" w14:textId="77777777" w:rsidR="000B719E" w:rsidRPr="00BA4AFD" w:rsidRDefault="00BC22D8" w:rsidP="00866CCB">
            <w:r w:rsidRPr="00BA4AFD">
              <w:t>Reproduktionsorgan och bröstkörtel</w:t>
            </w:r>
          </w:p>
        </w:tc>
        <w:tc>
          <w:tcPr>
            <w:tcW w:w="1862" w:type="dxa"/>
          </w:tcPr>
          <w:p w14:paraId="59F987D0" w14:textId="77777777" w:rsidR="000B719E" w:rsidRPr="00BA4AFD" w:rsidRDefault="00BC22D8" w:rsidP="00866CCB">
            <w:r w:rsidRPr="00BA4AFD">
              <w:t>Mindre vanliga</w:t>
            </w:r>
          </w:p>
        </w:tc>
        <w:tc>
          <w:tcPr>
            <w:tcW w:w="4821" w:type="dxa"/>
          </w:tcPr>
          <w:p w14:paraId="59F987D1" w14:textId="77777777" w:rsidR="000B719E" w:rsidRPr="00BA4AFD" w:rsidRDefault="00BC22D8" w:rsidP="00866CCB">
            <w:r w:rsidRPr="00BA4AFD">
              <w:t>Erektil dysfunktion</w:t>
            </w:r>
          </w:p>
        </w:tc>
      </w:tr>
      <w:tr w:rsidR="00BA13E6" w14:paraId="59F987D7" w14:textId="77777777" w:rsidTr="00452035">
        <w:tc>
          <w:tcPr>
            <w:tcW w:w="2624" w:type="dxa"/>
            <w:vMerge w:val="restart"/>
          </w:tcPr>
          <w:p w14:paraId="59F987D3" w14:textId="77777777" w:rsidR="000B719E" w:rsidRPr="00BA4AFD" w:rsidRDefault="00BC22D8" w:rsidP="00866CCB">
            <w:r w:rsidRPr="00BA4AFD">
              <w:t>Allmänna symtom och/eller symtom vid administreringsstället*</w:t>
            </w:r>
          </w:p>
        </w:tc>
        <w:tc>
          <w:tcPr>
            <w:tcW w:w="1862" w:type="dxa"/>
            <w:tcBorders>
              <w:bottom w:val="nil"/>
            </w:tcBorders>
          </w:tcPr>
          <w:p w14:paraId="59F987D4" w14:textId="77777777" w:rsidR="000B719E" w:rsidRPr="00BA4AFD" w:rsidRDefault="00BC22D8" w:rsidP="00866CCB">
            <w:r w:rsidRPr="00BA4AFD">
              <w:t>Mycket vanliga</w:t>
            </w:r>
          </w:p>
        </w:tc>
        <w:tc>
          <w:tcPr>
            <w:tcW w:w="4821" w:type="dxa"/>
            <w:tcBorders>
              <w:bottom w:val="nil"/>
            </w:tcBorders>
          </w:tcPr>
          <w:p w14:paraId="59F987D5" w14:textId="77777777" w:rsidR="000B719E" w:rsidRPr="00BA4AFD" w:rsidRDefault="00BC22D8" w:rsidP="00866CCB">
            <w:r w:rsidRPr="00BA4AFD">
              <w:t xml:space="preserve">Reaktion vid injektionsstället (inklusive erytem vid injektionsstället) </w:t>
            </w:r>
          </w:p>
          <w:p w14:paraId="59F987D6" w14:textId="77777777" w:rsidR="000B719E" w:rsidRPr="00BA4AFD" w:rsidRDefault="000B719E" w:rsidP="00866CCB"/>
        </w:tc>
      </w:tr>
      <w:tr w:rsidR="00BA13E6" w14:paraId="59F987DC" w14:textId="77777777" w:rsidTr="00452035">
        <w:tc>
          <w:tcPr>
            <w:tcW w:w="2624" w:type="dxa"/>
            <w:vMerge/>
          </w:tcPr>
          <w:p w14:paraId="59F987D8" w14:textId="77777777" w:rsidR="000B719E" w:rsidRPr="00BA4AFD" w:rsidRDefault="000B719E" w:rsidP="00866CCB"/>
        </w:tc>
        <w:tc>
          <w:tcPr>
            <w:tcW w:w="1862" w:type="dxa"/>
            <w:tcBorders>
              <w:top w:val="nil"/>
              <w:bottom w:val="nil"/>
            </w:tcBorders>
          </w:tcPr>
          <w:p w14:paraId="59F987D9" w14:textId="77777777" w:rsidR="000B719E" w:rsidRPr="00BA4AFD" w:rsidRDefault="00BC22D8" w:rsidP="00866CCB">
            <w:r w:rsidRPr="00BA4AFD">
              <w:t xml:space="preserve">Vanliga </w:t>
            </w:r>
          </w:p>
        </w:tc>
        <w:tc>
          <w:tcPr>
            <w:tcW w:w="4821" w:type="dxa"/>
            <w:tcBorders>
              <w:top w:val="nil"/>
              <w:bottom w:val="nil"/>
            </w:tcBorders>
          </w:tcPr>
          <w:p w14:paraId="59F987DA" w14:textId="77777777" w:rsidR="000B719E" w:rsidRPr="00BA4AFD" w:rsidRDefault="00BC22D8" w:rsidP="00866CCB">
            <w:pPr>
              <w:rPr>
                <w:vertAlign w:val="superscript"/>
              </w:rPr>
            </w:pPr>
            <w:r w:rsidRPr="00BA4AFD">
              <w:t>Bröstsmärta, ödem, feber</w:t>
            </w:r>
            <w:r w:rsidRPr="00BA4AFD">
              <w:rPr>
                <w:vertAlign w:val="superscript"/>
              </w:rPr>
              <w:t>1)</w:t>
            </w:r>
          </w:p>
          <w:p w14:paraId="59F987DB" w14:textId="77777777" w:rsidR="000B719E" w:rsidRPr="00BA4AFD" w:rsidRDefault="000B719E" w:rsidP="00866CCB"/>
        </w:tc>
      </w:tr>
      <w:tr w:rsidR="00BA13E6" w14:paraId="59F987E1" w14:textId="77777777" w:rsidTr="000A6017">
        <w:tc>
          <w:tcPr>
            <w:tcW w:w="2624" w:type="dxa"/>
            <w:vMerge/>
          </w:tcPr>
          <w:p w14:paraId="59F987DD" w14:textId="77777777" w:rsidR="000B719E" w:rsidRPr="00BA4AFD" w:rsidRDefault="000B719E" w:rsidP="00866CCB"/>
        </w:tc>
        <w:tc>
          <w:tcPr>
            <w:tcW w:w="1862" w:type="dxa"/>
            <w:tcBorders>
              <w:top w:val="nil"/>
              <w:bottom w:val="single" w:sz="4" w:space="0" w:color="auto"/>
            </w:tcBorders>
          </w:tcPr>
          <w:p w14:paraId="59F987DE" w14:textId="77777777" w:rsidR="000B719E" w:rsidRPr="00BA4AFD" w:rsidRDefault="00BC22D8" w:rsidP="00866CCB">
            <w:r w:rsidRPr="00BA4AFD">
              <w:t>Mindre vanliga</w:t>
            </w:r>
          </w:p>
        </w:tc>
        <w:tc>
          <w:tcPr>
            <w:tcW w:w="4821" w:type="dxa"/>
            <w:tcBorders>
              <w:top w:val="nil"/>
              <w:bottom w:val="single" w:sz="4" w:space="0" w:color="auto"/>
            </w:tcBorders>
          </w:tcPr>
          <w:p w14:paraId="59F987DF" w14:textId="77777777" w:rsidR="000B719E" w:rsidRPr="00BA4AFD" w:rsidRDefault="00BC22D8" w:rsidP="00866CCB">
            <w:r w:rsidRPr="00BA4AFD">
              <w:t>Inflammation</w:t>
            </w:r>
          </w:p>
          <w:p w14:paraId="59F987E0" w14:textId="77777777" w:rsidR="000B719E" w:rsidRPr="00BA4AFD" w:rsidRDefault="000B719E" w:rsidP="00866CCB"/>
        </w:tc>
      </w:tr>
      <w:tr w:rsidR="00BA13E6" w14:paraId="59F987E7" w14:textId="77777777" w:rsidTr="000A6017">
        <w:trPr>
          <w:trHeight w:val="651"/>
        </w:trPr>
        <w:tc>
          <w:tcPr>
            <w:tcW w:w="2624" w:type="dxa"/>
            <w:vMerge w:val="restart"/>
          </w:tcPr>
          <w:p w14:paraId="59F987E2" w14:textId="77777777" w:rsidR="006019B2" w:rsidRPr="00BA4AFD" w:rsidRDefault="00BC22D8" w:rsidP="00866CCB">
            <w:r w:rsidRPr="00BA4AFD">
              <w:t>Undersökningar*</w:t>
            </w:r>
          </w:p>
        </w:tc>
        <w:tc>
          <w:tcPr>
            <w:tcW w:w="1862" w:type="dxa"/>
            <w:tcBorders>
              <w:bottom w:val="nil"/>
            </w:tcBorders>
          </w:tcPr>
          <w:p w14:paraId="59F987E3" w14:textId="77777777" w:rsidR="006019B2" w:rsidRPr="00BA4AFD" w:rsidRDefault="00BC22D8" w:rsidP="00866CCB">
            <w:r w:rsidRPr="00BA4AFD">
              <w:t>Vanliga</w:t>
            </w:r>
          </w:p>
        </w:tc>
        <w:tc>
          <w:tcPr>
            <w:tcW w:w="4821" w:type="dxa"/>
            <w:tcBorders>
              <w:bottom w:val="nil"/>
            </w:tcBorders>
          </w:tcPr>
          <w:p w14:paraId="59F987E4" w14:textId="77777777" w:rsidR="006019B2" w:rsidRPr="00BA4AFD" w:rsidRDefault="00BC22D8" w:rsidP="00866CCB">
            <w:r w:rsidRPr="00BA4AFD">
              <w:t xml:space="preserve">Koagulations och blödningsstörningar (inklusive förlängd aktiverad partiell tromboplastintid), </w:t>
            </w:r>
          </w:p>
          <w:p w14:paraId="59F987E5" w14:textId="77777777" w:rsidR="006019B2" w:rsidRPr="00BA4AFD" w:rsidRDefault="00BC22D8" w:rsidP="00866CCB">
            <w:r w:rsidRPr="00BA4AFD">
              <w:t>Positivt autoantikroppstest (inklusive dubbelsträngad DNA), förhöjt blodlaktatdehydrogenas</w:t>
            </w:r>
          </w:p>
          <w:p w14:paraId="59F987E6" w14:textId="77777777" w:rsidR="006019B2" w:rsidRPr="00BA4AFD" w:rsidRDefault="006019B2" w:rsidP="00866CCB"/>
        </w:tc>
      </w:tr>
      <w:tr w:rsidR="00BA13E6" w14:paraId="59F987EB" w14:textId="77777777" w:rsidTr="00AF2D73">
        <w:trPr>
          <w:trHeight w:val="651"/>
        </w:trPr>
        <w:tc>
          <w:tcPr>
            <w:tcW w:w="2624" w:type="dxa"/>
            <w:vMerge/>
          </w:tcPr>
          <w:p w14:paraId="59F987E8" w14:textId="77777777" w:rsidR="006019B2" w:rsidRPr="00BA4AFD" w:rsidRDefault="006019B2" w:rsidP="006019B2"/>
        </w:tc>
        <w:tc>
          <w:tcPr>
            <w:tcW w:w="1862" w:type="dxa"/>
            <w:tcBorders>
              <w:top w:val="nil"/>
            </w:tcBorders>
          </w:tcPr>
          <w:p w14:paraId="59F987E9" w14:textId="77777777" w:rsidR="006019B2" w:rsidRPr="00BA4AFD" w:rsidRDefault="00BC22D8" w:rsidP="006019B2">
            <w:r>
              <w:t>Ingen känd frekvens</w:t>
            </w:r>
          </w:p>
        </w:tc>
        <w:tc>
          <w:tcPr>
            <w:tcW w:w="4821" w:type="dxa"/>
            <w:tcBorders>
              <w:top w:val="nil"/>
            </w:tcBorders>
          </w:tcPr>
          <w:p w14:paraId="59F987EA" w14:textId="77777777" w:rsidR="006019B2" w:rsidRPr="00BA4AFD" w:rsidRDefault="00BC22D8" w:rsidP="006019B2">
            <w:r>
              <w:t>Viktökning</w:t>
            </w:r>
            <w:r>
              <w:rPr>
                <w:vertAlign w:val="superscript"/>
              </w:rPr>
              <w:t>2)</w:t>
            </w:r>
          </w:p>
        </w:tc>
      </w:tr>
      <w:tr w:rsidR="00BA13E6" w14:paraId="59F987EF" w14:textId="77777777" w:rsidTr="00452035">
        <w:tc>
          <w:tcPr>
            <w:tcW w:w="2624" w:type="dxa"/>
          </w:tcPr>
          <w:p w14:paraId="59F987EC" w14:textId="77777777" w:rsidR="000B719E" w:rsidRPr="00BA4AFD" w:rsidRDefault="00BC22D8" w:rsidP="00866CCB">
            <w:r w:rsidRPr="00BA4AFD">
              <w:t>Skador, förgiftningar och behandlingskomplikationer</w:t>
            </w:r>
          </w:p>
        </w:tc>
        <w:tc>
          <w:tcPr>
            <w:tcW w:w="1862" w:type="dxa"/>
          </w:tcPr>
          <w:p w14:paraId="59F987ED" w14:textId="77777777" w:rsidR="000B719E" w:rsidRPr="00BA4AFD" w:rsidRDefault="00BC22D8" w:rsidP="00866CCB">
            <w:r w:rsidRPr="00BA4AFD">
              <w:t>Vanliga</w:t>
            </w:r>
          </w:p>
        </w:tc>
        <w:tc>
          <w:tcPr>
            <w:tcW w:w="4821" w:type="dxa"/>
          </w:tcPr>
          <w:p w14:paraId="59F987EE" w14:textId="77777777" w:rsidR="000B719E" w:rsidRPr="00BA4AFD" w:rsidRDefault="00BC22D8" w:rsidP="00866CCB">
            <w:r w:rsidRPr="00BA4AFD">
              <w:t>Försämrad läkning</w:t>
            </w:r>
          </w:p>
        </w:tc>
      </w:tr>
    </w:tbl>
    <w:p w14:paraId="59F987F0" w14:textId="77777777" w:rsidR="000B719E" w:rsidRPr="00BA4AFD" w:rsidRDefault="00BC22D8" w:rsidP="002205B9">
      <w:pPr>
        <w:pStyle w:val="EMEANormal"/>
        <w:keepNext/>
        <w:rPr>
          <w:lang w:val="sv-SE"/>
        </w:rPr>
      </w:pPr>
      <w:r w:rsidRPr="00BA4AFD">
        <w:rPr>
          <w:lang w:val="sv-SE"/>
        </w:rPr>
        <w:lastRenderedPageBreak/>
        <w:t>* Ytterligare information kan hittas i avsnitt 4.3, 4.4 och 4.8</w:t>
      </w:r>
    </w:p>
    <w:p w14:paraId="59F987F1" w14:textId="77777777" w:rsidR="000B719E" w:rsidRPr="00BA4AFD" w:rsidRDefault="00BC22D8" w:rsidP="002205B9">
      <w:pPr>
        <w:pStyle w:val="EMEANormal"/>
        <w:keepNext/>
        <w:rPr>
          <w:lang w:val="sv-SE"/>
        </w:rPr>
      </w:pPr>
      <w:r w:rsidRPr="00BA4AFD">
        <w:rPr>
          <w:lang w:val="sv-SE"/>
        </w:rPr>
        <w:t>** Inklusive öppna förlängningsstudier</w:t>
      </w:r>
    </w:p>
    <w:p w14:paraId="59F987F2" w14:textId="77777777" w:rsidR="006019B2" w:rsidRPr="00AB3149" w:rsidRDefault="00BC22D8" w:rsidP="002205B9">
      <w:pPr>
        <w:keepNext/>
      </w:pPr>
      <w:r w:rsidRPr="00AB3149">
        <w:rPr>
          <w:vertAlign w:val="superscript"/>
        </w:rPr>
        <w:t>1)</w:t>
      </w:r>
      <w:r w:rsidRPr="00AB3149">
        <w:t xml:space="preserve"> Inklusive spontanrapporterad data</w:t>
      </w:r>
    </w:p>
    <w:p w14:paraId="59F987F3" w14:textId="77777777" w:rsidR="000B719E" w:rsidRPr="006019B2" w:rsidRDefault="00BC22D8" w:rsidP="00AF2D73">
      <w:pPr>
        <w:keepNext/>
        <w:rPr>
          <w:szCs w:val="22"/>
        </w:rPr>
      </w:pPr>
      <w:r>
        <w:rPr>
          <w:vertAlign w:val="superscript"/>
        </w:rPr>
        <w:t>2)</w:t>
      </w:r>
      <w:r>
        <w:t xml:space="preserve"> </w:t>
      </w:r>
      <w:r w:rsidRPr="00D5467A">
        <w:rPr>
          <w:szCs w:val="22"/>
        </w:rPr>
        <w:t>Medelförändringen av kroppsvikten från baslinjen för adalimumab varierade mellan 0,3 kg och 1,0</w:t>
      </w:r>
      <w:r w:rsidR="002205B9">
        <w:rPr>
          <w:szCs w:val="22"/>
        </w:rPr>
        <w:t> </w:t>
      </w:r>
      <w:r w:rsidRPr="00D5467A">
        <w:rPr>
          <w:szCs w:val="22"/>
        </w:rPr>
        <w:t>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p w14:paraId="59F987F4" w14:textId="77777777" w:rsidR="000B719E" w:rsidRPr="00BA4AFD" w:rsidRDefault="000B719E" w:rsidP="000B719E">
      <w:pPr>
        <w:rPr>
          <w:u w:val="single"/>
        </w:rPr>
      </w:pPr>
    </w:p>
    <w:p w14:paraId="59F987F5" w14:textId="77777777" w:rsidR="000B719E" w:rsidRPr="00BA4AFD" w:rsidRDefault="00BC22D8" w:rsidP="000B719E">
      <w:pPr>
        <w:keepNext/>
        <w:rPr>
          <w:u w:val="single"/>
        </w:rPr>
      </w:pPr>
      <w:r w:rsidRPr="00BA4AFD">
        <w:rPr>
          <w:u w:val="single"/>
        </w:rPr>
        <w:t>Hidradenitis suppurativa</w:t>
      </w:r>
    </w:p>
    <w:p w14:paraId="59F987F6" w14:textId="77777777" w:rsidR="000B719E" w:rsidRPr="00BA4AFD" w:rsidRDefault="000B719E" w:rsidP="000B719E">
      <w:pPr>
        <w:keepNext/>
      </w:pPr>
    </w:p>
    <w:p w14:paraId="59F987F7" w14:textId="77777777" w:rsidR="000B719E" w:rsidRPr="00BA4AFD" w:rsidRDefault="00BC22D8" w:rsidP="000B719E">
      <w:pPr>
        <w:keepNext/>
        <w:rPr>
          <w:szCs w:val="22"/>
        </w:rPr>
      </w:pPr>
      <w:r w:rsidRPr="00BA4AFD">
        <w:t xml:space="preserve">Säkerhetsprofilen för patienter med HS som behandlats med Humira varje vecka var i enlighet med den redan kända säkerhetsprofilen för Humira. </w:t>
      </w:r>
    </w:p>
    <w:p w14:paraId="59F987F8" w14:textId="77777777" w:rsidR="000B719E" w:rsidRPr="00BA4AFD" w:rsidRDefault="000B719E" w:rsidP="000B719E">
      <w:pPr>
        <w:rPr>
          <w:u w:val="single"/>
        </w:rPr>
      </w:pPr>
    </w:p>
    <w:p w14:paraId="59F987F9" w14:textId="77777777" w:rsidR="000B719E" w:rsidRPr="00BA4AFD" w:rsidRDefault="00BC22D8" w:rsidP="000B719E">
      <w:pPr>
        <w:pStyle w:val="EndnoteText"/>
        <w:tabs>
          <w:tab w:val="clear" w:pos="567"/>
          <w:tab w:val="left" w:pos="720"/>
        </w:tabs>
        <w:rPr>
          <w:color w:val="000000"/>
          <w:u w:val="single"/>
        </w:rPr>
      </w:pPr>
      <w:r w:rsidRPr="00BA4AFD">
        <w:rPr>
          <w:color w:val="000000"/>
          <w:u w:val="single"/>
        </w:rPr>
        <w:t>Uveit</w:t>
      </w:r>
    </w:p>
    <w:p w14:paraId="59F987FA" w14:textId="77777777" w:rsidR="000B719E" w:rsidRPr="00BA4AFD" w:rsidRDefault="000B719E" w:rsidP="000B719E"/>
    <w:p w14:paraId="59F987FB" w14:textId="77777777" w:rsidR="000B719E" w:rsidRPr="00BA4AFD" w:rsidRDefault="00BC22D8" w:rsidP="000B719E">
      <w:r w:rsidRPr="00BA4AFD">
        <w:rPr>
          <w:color w:val="000000"/>
        </w:rPr>
        <w:t>Säkerhetsprofilen för patienter med uveit som behandlats med Humira varannan vecka var i enlighet med den redan kända säkerhetsprofilen för Humira.</w:t>
      </w:r>
    </w:p>
    <w:p w14:paraId="59F987FC" w14:textId="77777777" w:rsidR="000B719E" w:rsidRPr="00BA4AFD" w:rsidRDefault="000B719E" w:rsidP="000B719E">
      <w:pPr>
        <w:rPr>
          <w:u w:val="single"/>
        </w:rPr>
      </w:pPr>
    </w:p>
    <w:p w14:paraId="59F987FD" w14:textId="77777777" w:rsidR="000B719E" w:rsidRPr="00BA4AFD" w:rsidRDefault="00BC22D8" w:rsidP="000B719E">
      <w:pPr>
        <w:rPr>
          <w:u w:val="single"/>
        </w:rPr>
      </w:pPr>
      <w:r w:rsidRPr="00BA4AFD">
        <w:rPr>
          <w:u w:val="single"/>
        </w:rPr>
        <w:t>Förklaring av utvalda biverkningar</w:t>
      </w:r>
    </w:p>
    <w:p w14:paraId="59F987FE" w14:textId="77777777" w:rsidR="000B719E" w:rsidRPr="00BA4AFD" w:rsidRDefault="000B719E" w:rsidP="000B719E">
      <w:pPr>
        <w:spacing w:line="240" w:lineRule="auto"/>
        <w:rPr>
          <w:b/>
          <w:color w:val="000000"/>
        </w:rPr>
      </w:pPr>
    </w:p>
    <w:p w14:paraId="59F987FF" w14:textId="77777777" w:rsidR="000B719E" w:rsidRPr="00BA4AFD" w:rsidRDefault="00BC22D8" w:rsidP="000B719E">
      <w:pPr>
        <w:pStyle w:val="EMEAHeadingUnderline"/>
        <w:rPr>
          <w:i/>
          <w:color w:val="000000"/>
          <w:u w:val="none"/>
          <w:lang w:val="sv-SE"/>
        </w:rPr>
      </w:pPr>
      <w:r w:rsidRPr="00BA4AFD">
        <w:rPr>
          <w:i/>
          <w:color w:val="000000"/>
          <w:u w:val="none"/>
          <w:lang w:val="sv-SE"/>
        </w:rPr>
        <w:t>Reaktioner på injektionsstället</w:t>
      </w:r>
    </w:p>
    <w:p w14:paraId="59F98800" w14:textId="77777777" w:rsidR="000B719E" w:rsidRPr="00BA4AFD" w:rsidRDefault="000B719E" w:rsidP="000B719E">
      <w:pPr>
        <w:pStyle w:val="EMEANormal"/>
        <w:rPr>
          <w:color w:val="000000"/>
          <w:lang w:val="sv-SE"/>
        </w:rPr>
      </w:pPr>
    </w:p>
    <w:p w14:paraId="59F98801" w14:textId="77777777" w:rsidR="000B719E" w:rsidRPr="00BA4AFD" w:rsidRDefault="00BC22D8" w:rsidP="000B719E">
      <w:pPr>
        <w:pStyle w:val="EMEANormal"/>
        <w:rPr>
          <w:color w:val="000000"/>
          <w:lang w:val="sv-SE"/>
        </w:rPr>
      </w:pPr>
      <w:r w:rsidRPr="00BA4AFD">
        <w:rPr>
          <w:color w:val="000000"/>
          <w:lang w:val="sv-SE"/>
        </w:rPr>
        <w:t>I de pivotala kontrollerade studierna hos vuxna och barn utvecklade 12,9% av patienterna som behandlades med Humira, reaktioner på injektionsstället (erytem och/eller klåda, blödning, smärta eller svullnad), jämfört med 7,2% av patienterna som fick placebo eller aktiv jämförande substans. Reaktioner på injektionsstället ledde generellt sett inte till att behandlingen med läkemedlet avbröts.</w:t>
      </w:r>
    </w:p>
    <w:p w14:paraId="59F98802" w14:textId="77777777" w:rsidR="000B719E" w:rsidRPr="00BA4AFD" w:rsidRDefault="000B719E" w:rsidP="000B719E">
      <w:pPr>
        <w:pStyle w:val="EMEANormal"/>
        <w:rPr>
          <w:color w:val="000000"/>
          <w:lang w:val="sv-SE"/>
        </w:rPr>
      </w:pPr>
    </w:p>
    <w:p w14:paraId="59F98803" w14:textId="77777777" w:rsidR="000B719E" w:rsidRPr="00BA4AFD" w:rsidRDefault="00BC22D8" w:rsidP="000B719E">
      <w:pPr>
        <w:pStyle w:val="EMEAHeadingUnderline"/>
        <w:keepNext/>
        <w:rPr>
          <w:i/>
          <w:color w:val="000000"/>
          <w:u w:val="none"/>
          <w:lang w:val="sv-SE"/>
        </w:rPr>
      </w:pPr>
      <w:r w:rsidRPr="00BA4AFD">
        <w:rPr>
          <w:i/>
          <w:color w:val="000000"/>
          <w:u w:val="none"/>
          <w:lang w:val="sv-SE"/>
        </w:rPr>
        <w:t>Infektioner</w:t>
      </w:r>
    </w:p>
    <w:p w14:paraId="59F98804" w14:textId="77777777" w:rsidR="000B719E" w:rsidRPr="00BA4AFD" w:rsidRDefault="000B719E" w:rsidP="000B719E">
      <w:pPr>
        <w:pStyle w:val="EMEANormal"/>
        <w:keepNext/>
        <w:rPr>
          <w:color w:val="000000"/>
          <w:lang w:val="sv-SE"/>
        </w:rPr>
      </w:pPr>
    </w:p>
    <w:p w14:paraId="59F98805" w14:textId="77777777" w:rsidR="000B719E" w:rsidRPr="00BA4AFD" w:rsidRDefault="00BC22D8" w:rsidP="000B719E">
      <w:pPr>
        <w:keepNext/>
        <w:spacing w:line="240" w:lineRule="auto"/>
        <w:rPr>
          <w:color w:val="000000"/>
        </w:rPr>
      </w:pPr>
      <w:r w:rsidRPr="00BA4AFD">
        <w:rPr>
          <w:color w:val="000000"/>
        </w:rPr>
        <w:t xml:space="preserve">I de pivotala kontrollerade studierna hos vuxna och barn uppgick infektionsnivån till 1,51 per patientår hos Humira-behandlade patienter och 1,46 per patientår hos patienter behandlade med placebo- eller aktiv kontroll. Infektionerna bestod huvudsakligen i nasofaryngit, övre luftvägsinfektion och bihåleinflammation. Flertalet patienter fortsatte med Humira efter utläkt infektion. </w:t>
      </w:r>
    </w:p>
    <w:p w14:paraId="59F98806" w14:textId="77777777" w:rsidR="000B719E" w:rsidRPr="00BA4AFD" w:rsidRDefault="000B719E" w:rsidP="000B719E">
      <w:pPr>
        <w:spacing w:line="240" w:lineRule="auto"/>
        <w:rPr>
          <w:color w:val="000000"/>
        </w:rPr>
      </w:pPr>
    </w:p>
    <w:p w14:paraId="59F98807" w14:textId="77777777" w:rsidR="000B719E" w:rsidRPr="00BA4AFD" w:rsidRDefault="00BC22D8" w:rsidP="000B719E">
      <w:pPr>
        <w:spacing w:line="240" w:lineRule="auto"/>
        <w:rPr>
          <w:color w:val="000000"/>
        </w:rPr>
      </w:pPr>
      <w:r w:rsidRPr="00BA4AFD">
        <w:rPr>
          <w:color w:val="000000"/>
        </w:rPr>
        <w:t xml:space="preserve">Incidensen av allvarliga infektioner uppgick till 0,04 per patientår hos Humira-behandlade patienter och 0,03 per patientår hos patienter behandlade med placebo eller aktiv kontroll. </w:t>
      </w:r>
    </w:p>
    <w:p w14:paraId="59F98808" w14:textId="77777777" w:rsidR="000B719E" w:rsidRPr="00BA4AFD" w:rsidRDefault="000B719E" w:rsidP="000B719E">
      <w:pPr>
        <w:spacing w:line="240" w:lineRule="auto"/>
        <w:rPr>
          <w:color w:val="000000"/>
        </w:rPr>
      </w:pPr>
    </w:p>
    <w:p w14:paraId="59F98809" w14:textId="77777777" w:rsidR="000B719E" w:rsidRPr="00BA4AFD" w:rsidRDefault="00BC22D8" w:rsidP="000B719E">
      <w:pPr>
        <w:spacing w:line="240" w:lineRule="auto"/>
        <w:rPr>
          <w:color w:val="000000"/>
        </w:rPr>
      </w:pPr>
      <w:r w:rsidRPr="00BA4AFD">
        <w:rPr>
          <w:color w:val="000000"/>
        </w:rPr>
        <w:t>I kontrollerade och öppna studier hos vuxna och barn med Humira har allvarliga infektioner (inklusive dödliga infektioner, dock sällan förekommande) rapporterats. Dessa rapporter innefattar fall av tuberkulos (inklusive miliär och extrapulmonella lokalisationer) och invasiva opportunistiska infektioner (t e x disseminerad och extrapulmonell histoplasmos, blastomykos, koccidioidomykos, pneumocystit, candidias-, aspergillos- och listerios-infektion). De flesta fallen av tuberkulos inträffade inom de första åtta månaderna efter behandlingsstart och kan tänkas återspegla återfall av latent sjukdom.</w:t>
      </w:r>
    </w:p>
    <w:p w14:paraId="59F9880A" w14:textId="77777777" w:rsidR="000B719E" w:rsidRPr="00BA4AFD" w:rsidRDefault="000B719E" w:rsidP="000B719E">
      <w:pPr>
        <w:spacing w:line="240" w:lineRule="auto"/>
        <w:rPr>
          <w:color w:val="000000"/>
        </w:rPr>
      </w:pPr>
    </w:p>
    <w:p w14:paraId="59F9880B" w14:textId="77777777" w:rsidR="000B719E" w:rsidRPr="00BA4AFD" w:rsidRDefault="00BC22D8" w:rsidP="000B719E">
      <w:pPr>
        <w:pStyle w:val="EMEAHeadingUnderline"/>
        <w:rPr>
          <w:i/>
          <w:color w:val="000000"/>
          <w:u w:val="none"/>
          <w:lang w:val="sv-SE"/>
        </w:rPr>
      </w:pPr>
      <w:r w:rsidRPr="00BA4AFD">
        <w:rPr>
          <w:i/>
          <w:color w:val="000000"/>
          <w:u w:val="none"/>
          <w:lang w:val="sv-SE"/>
        </w:rPr>
        <w:t>Maligniteter och lymfoproliferativa störningar</w:t>
      </w:r>
    </w:p>
    <w:p w14:paraId="59F9880C" w14:textId="77777777" w:rsidR="000B719E" w:rsidRPr="00BA4AFD" w:rsidRDefault="000B719E" w:rsidP="000B719E">
      <w:pPr>
        <w:pStyle w:val="EMEANormal"/>
        <w:rPr>
          <w:color w:val="000000"/>
          <w:lang w:val="sv-SE"/>
        </w:rPr>
      </w:pPr>
    </w:p>
    <w:p w14:paraId="59F9880D" w14:textId="77777777" w:rsidR="00B20CD0" w:rsidRDefault="00BC22D8" w:rsidP="00632A2A">
      <w:pPr>
        <w:spacing w:line="240" w:lineRule="auto"/>
      </w:pPr>
      <w:r w:rsidRPr="0029175B">
        <w:t xml:space="preserve">Inga maligniteter observerades hos 249 pediatriska patienter med en exponeringstid av 655,6 patientår i Humira-studier hos patienter med juvenil idiopatisk artrit (polyartikulär juvenil idiopatisk artrit och entesitrelaterad artrit). </w:t>
      </w:r>
      <w:r w:rsidR="006B1385" w:rsidRPr="0029175B">
        <w:t xml:space="preserve">Dessutom </w:t>
      </w:r>
      <w:r w:rsidRPr="0029175B">
        <w:t>observerades inga maligniteter hos 192 pediatriska patienter med en exponering av 498,1 patientår under Humira studier på pediatriska patienter med Crohns sjukdom. Inga maligniteter observerades hos 77 pediatriska patienter med en exponeringstid av 80,0 patientår i Humira-studier hos pediatriska patienter med kronisk plackpsoriasis.</w:t>
      </w:r>
      <w:r w:rsidR="00BD3A80">
        <w:t xml:space="preserve"> </w:t>
      </w:r>
      <w:r w:rsidR="00536865">
        <w:rPr>
          <w:rStyle w:val="normaltextrun"/>
          <w:shd w:val="clear" w:color="auto" w:fill="FFFFFF"/>
        </w:rPr>
        <w:t xml:space="preserve">Inga maligniteter observerades hos 93 pediatriska patienter med en exponeringstid av 65,3 patientår </w:t>
      </w:r>
      <w:r w:rsidR="00122B37">
        <w:rPr>
          <w:rStyle w:val="normaltextrun"/>
          <w:shd w:val="clear" w:color="auto" w:fill="FFFFFF"/>
        </w:rPr>
        <w:t>i</w:t>
      </w:r>
      <w:r w:rsidR="00536865">
        <w:rPr>
          <w:rStyle w:val="normaltextrun"/>
          <w:shd w:val="clear" w:color="auto" w:fill="FFFFFF"/>
        </w:rPr>
        <w:t xml:space="preserve"> en Humira-studie hos </w:t>
      </w:r>
      <w:r w:rsidR="007B6147">
        <w:rPr>
          <w:rStyle w:val="normaltextrun"/>
          <w:shd w:val="clear" w:color="auto" w:fill="FFFFFF"/>
        </w:rPr>
        <w:lastRenderedPageBreak/>
        <w:t xml:space="preserve">pediatriska </w:t>
      </w:r>
      <w:r w:rsidR="00536865">
        <w:rPr>
          <w:rStyle w:val="normaltextrun"/>
          <w:shd w:val="clear" w:color="auto" w:fill="FFFFFF"/>
        </w:rPr>
        <w:t xml:space="preserve">patienter med ulcerös kolit. </w:t>
      </w:r>
      <w:r w:rsidR="00491EDE" w:rsidRPr="0029175B">
        <w:t xml:space="preserve">Inga maligniteter observerades hos 60 pediatriska patienter med en exponeringstid av 58,4 patientår i en Humira-studie </w:t>
      </w:r>
      <w:r w:rsidR="00480379" w:rsidRPr="0029175B">
        <w:t>på</w:t>
      </w:r>
      <w:r w:rsidR="00491EDE" w:rsidRPr="0029175B">
        <w:t xml:space="preserve"> pediatriska patienter med uveit.</w:t>
      </w:r>
    </w:p>
    <w:p w14:paraId="59F9880E" w14:textId="77777777" w:rsidR="000B719E" w:rsidRPr="00BA4AFD" w:rsidRDefault="000B719E" w:rsidP="000B719E">
      <w:pPr>
        <w:pStyle w:val="EMEANormal"/>
        <w:rPr>
          <w:lang w:val="sv-SE"/>
        </w:rPr>
      </w:pPr>
    </w:p>
    <w:p w14:paraId="59F9880F" w14:textId="77777777" w:rsidR="000B719E" w:rsidRPr="00BA4AFD" w:rsidRDefault="00BC22D8" w:rsidP="000B719E">
      <w:pPr>
        <w:pStyle w:val="EMEANormal"/>
        <w:rPr>
          <w:color w:val="000000"/>
          <w:lang w:val="sv-SE"/>
        </w:rPr>
      </w:pPr>
      <w:r w:rsidRPr="00BA4AFD">
        <w:rPr>
          <w:color w:val="000000"/>
          <w:lang w:val="sv-SE"/>
        </w:rPr>
        <w:t xml:space="preserve">Under de kontrollerade delarna av de pivotala Humira-studierna hos vuxna som var minst 12 veckor långa hos patienter med måttlig till allvarligt aktiv reumatoid artrit, ankyloserande spondylit, </w:t>
      </w:r>
      <w:r w:rsidRPr="00BA4AFD">
        <w:rPr>
          <w:lang w:val="sv-SE"/>
        </w:rPr>
        <w:t>axial spondylartrit utan radiografiska tecken på AS,</w:t>
      </w:r>
      <w:r w:rsidRPr="00BA4AFD">
        <w:rPr>
          <w:color w:val="000000"/>
          <w:lang w:val="sv-SE"/>
        </w:rPr>
        <w:t xml:space="preserve"> psoriasisartrit, psoriasis, hidradenitis suppurativa, Crohns sjukdom, ulcerös kolit och uveit sågs andra maligniteter än lymfom och icke-melanom hudcancer till en frekvens (95% konfidensintervall) av 6,8 (4,4; 10,5) per 1000 patientår hos 5291 Humira-behandlade patienter, jämfört med frekvensen 6,3 (3,4; 11,8) per 1000 patientår hos 3444 kontrollpatienter (medianlängd för behandling var 4,0 månader för Humira och 3,8 månader för kontrollbehandlade patienter). Frekvensen (95% konfidensintervall) av icke-melanom hudcancer var 8,8 (6,0; 13,0) per 1000 patientår hos Humira-behandlade patienter och 3,2 (1,3; 7,6) per 1000 patientår hos kontrollpatienterna. Av dessa hudcancertyper förekom</w:t>
      </w:r>
      <w:r w:rsidRPr="00BA4AFD">
        <w:rPr>
          <w:color w:val="000000"/>
          <w:szCs w:val="22"/>
          <w:lang w:val="sv-SE"/>
        </w:rPr>
        <w:t xml:space="preserve"> skivepitelcarcinom med frekvensen (95 % konfidensintervall) av 2,7 (1,4; 5,4) per 1000 patientår hos Humira-behandlade patienter och 0,6 (0,1; 4,5) per 1000 patientår hos kontrollpatienter.</w:t>
      </w:r>
      <w:r w:rsidRPr="00BA4AFD">
        <w:rPr>
          <w:color w:val="000000"/>
          <w:lang w:val="sv-SE"/>
        </w:rPr>
        <w:t xml:space="preserve"> Frekvensen (95 % konfidensintervall) av lymfom var 0,7 (0,2; 2,7) per 1000 patientår hos Humira-behandlade patienter och 0,6 (0,1; 4,5) per 1000 patientår hos kontrollpatienter.</w:t>
      </w:r>
    </w:p>
    <w:p w14:paraId="59F98810" w14:textId="77777777" w:rsidR="000B719E" w:rsidRPr="00BA4AFD" w:rsidRDefault="000B719E" w:rsidP="000B719E">
      <w:pPr>
        <w:pStyle w:val="EMEANormal"/>
        <w:rPr>
          <w:color w:val="000000"/>
          <w:lang w:val="sv-SE"/>
        </w:rPr>
      </w:pPr>
    </w:p>
    <w:p w14:paraId="59F98811" w14:textId="77777777" w:rsidR="000B719E" w:rsidRPr="00BA4AFD" w:rsidRDefault="00BC22D8" w:rsidP="000B719E">
      <w:pPr>
        <w:pStyle w:val="EMEANormal"/>
        <w:rPr>
          <w:color w:val="000000"/>
          <w:lang w:val="sv-SE"/>
        </w:rPr>
      </w:pPr>
      <w:r w:rsidRPr="00BA4AFD">
        <w:rPr>
          <w:color w:val="000000"/>
          <w:lang w:val="sv-SE"/>
        </w:rPr>
        <w:t>Vid kombination av den kontrollerade delen av dessa studier och pågående och avslutade öppna förlängningsstudier, med en medianlängd av ungefär 3,3 år och som inkluderar 6427 patienter och mer än 26439 patientår av behandling, så var malignitetsfrekvensen, andra än lymfom och icke-melanom hudcancer, ungefär 8,5 per 1000 patientår. Den observerade frekvensen av icke-melanom hudcancer är ungefär 9,6 per 1000 patientår, och den observerade frekvensen för lymfom är ungefär 1,3 per 1000 patientår.</w:t>
      </w:r>
    </w:p>
    <w:p w14:paraId="59F98812" w14:textId="77777777" w:rsidR="000B719E" w:rsidRPr="00BA4AFD" w:rsidRDefault="000B719E" w:rsidP="000B719E">
      <w:pPr>
        <w:pStyle w:val="EMEANormal"/>
        <w:rPr>
          <w:lang w:val="sv-SE"/>
        </w:rPr>
      </w:pPr>
    </w:p>
    <w:p w14:paraId="59F98813" w14:textId="77777777" w:rsidR="000B719E" w:rsidRPr="00BA4AFD" w:rsidRDefault="00BC22D8" w:rsidP="000B719E">
      <w:pPr>
        <w:pStyle w:val="EMEANormal"/>
        <w:rPr>
          <w:lang w:val="sv-SE"/>
        </w:rPr>
      </w:pPr>
      <w:r w:rsidRPr="00BA4AFD">
        <w:rPr>
          <w:lang w:val="sv-SE"/>
        </w:rPr>
        <w:t>Efter marknadsföring, från januari 2003 till december 2010 och i huvudsak hos patienter med reumatoid artrit, är frekvensen av</w:t>
      </w:r>
      <w:r w:rsidR="00844A7F">
        <w:rPr>
          <w:lang w:val="sv-SE"/>
        </w:rPr>
        <w:t xml:space="preserve"> spontant</w:t>
      </w:r>
      <w:r w:rsidRPr="00BA4AFD">
        <w:rPr>
          <w:lang w:val="sv-SE"/>
        </w:rPr>
        <w:t xml:space="preserve"> rapporterade maligniteter ungefär 2,7 per 1000 patient behandlingsår. Den</w:t>
      </w:r>
      <w:r w:rsidR="00844A7F">
        <w:rPr>
          <w:lang w:val="sv-SE"/>
        </w:rPr>
        <w:t xml:space="preserve"> spontant</w:t>
      </w:r>
      <w:r w:rsidRPr="00BA4AFD">
        <w:rPr>
          <w:lang w:val="sv-SE"/>
        </w:rPr>
        <w:t xml:space="preserve"> rapporterade frekvensen för icke-melanom hudcancer och lymfom är ungefär 0,2 respektive 0,3 per 1000 patient behandlingsår (se avsnitt 4.4).</w:t>
      </w:r>
    </w:p>
    <w:p w14:paraId="59F98814" w14:textId="77777777" w:rsidR="000B719E" w:rsidRPr="00BA4AFD" w:rsidRDefault="000B719E" w:rsidP="000B719E">
      <w:pPr>
        <w:pStyle w:val="EMEANormal"/>
        <w:rPr>
          <w:lang w:val="sv-SE"/>
        </w:rPr>
      </w:pPr>
    </w:p>
    <w:p w14:paraId="59F98815" w14:textId="77777777" w:rsidR="000B719E" w:rsidRPr="00BA4AFD" w:rsidRDefault="00BC22D8" w:rsidP="000B719E">
      <w:pPr>
        <w:pStyle w:val="EMEANormal"/>
        <w:rPr>
          <w:lang w:val="sv-SE"/>
        </w:rPr>
      </w:pPr>
      <w:r w:rsidRPr="00BA4AFD">
        <w:rPr>
          <w:szCs w:val="22"/>
          <w:lang w:val="sv-SE"/>
        </w:rPr>
        <w:t xml:space="preserve">Sällsynta fall av </w:t>
      </w:r>
      <w:r w:rsidRPr="00BA4AFD">
        <w:rPr>
          <w:lang w:val="sv-SE"/>
        </w:rPr>
        <w:t>hepatospleniskt T-cellslymfom har efter marknadsföring rapporterats hos patienter som behandlas med adalimumab (se avsnitt 4.4).</w:t>
      </w:r>
    </w:p>
    <w:p w14:paraId="59F98816" w14:textId="77777777" w:rsidR="000B719E" w:rsidRPr="00BA4AFD" w:rsidRDefault="000B719E" w:rsidP="000B719E">
      <w:pPr>
        <w:pStyle w:val="EMEANormal"/>
        <w:rPr>
          <w:lang w:val="sv-SE"/>
        </w:rPr>
      </w:pPr>
    </w:p>
    <w:p w14:paraId="59F98817" w14:textId="77777777" w:rsidR="000B719E" w:rsidRPr="00BA4AFD" w:rsidRDefault="00BC22D8" w:rsidP="000B719E">
      <w:pPr>
        <w:pStyle w:val="EMEANormal"/>
        <w:rPr>
          <w:i/>
          <w:lang w:val="sv-SE"/>
        </w:rPr>
      </w:pPr>
      <w:r w:rsidRPr="00BA4AFD">
        <w:rPr>
          <w:i/>
          <w:lang w:val="sv-SE"/>
        </w:rPr>
        <w:t>Autoantikroppar</w:t>
      </w:r>
    </w:p>
    <w:p w14:paraId="59F98818" w14:textId="77777777" w:rsidR="000B719E" w:rsidRPr="00BA4AFD" w:rsidRDefault="000B719E" w:rsidP="000B719E">
      <w:pPr>
        <w:pStyle w:val="EMEANormal"/>
        <w:rPr>
          <w:lang w:val="sv-SE"/>
        </w:rPr>
      </w:pPr>
    </w:p>
    <w:p w14:paraId="59F98819" w14:textId="77777777" w:rsidR="000B719E" w:rsidRPr="00BA4AFD" w:rsidRDefault="00BC22D8" w:rsidP="000B719E">
      <w:pPr>
        <w:pStyle w:val="EMEANormal"/>
        <w:rPr>
          <w:lang w:val="sv-SE"/>
        </w:rPr>
      </w:pPr>
      <w:r w:rsidRPr="00BA4AFD">
        <w:rPr>
          <w:lang w:val="sv-SE"/>
        </w:rPr>
        <w:t xml:space="preserve">Vid flera tillfällen undersöktes patienternas serum i reumatoid artrit studierna I-V för att se om autoantikroppar kunde påvisas. Av de patienter hos vilka man i de studierna inte kunde påvisa autoantikroppar initialt, utvecklade 11,9% av patienterna som behandlades med Humira och 8,1% av patienterna som fick placebo och aktiv kontroll, positiva titrar av autoantikroppar efter 24 veckor. Två av de 3441 patienter som behandlades med Humira i alla reumatoid artrit och psoriasisartrit studierna utvecklade </w:t>
      </w:r>
      <w:r w:rsidR="006B1385" w:rsidRPr="009B3E20">
        <w:rPr>
          <w:lang w:val="sv-SE"/>
        </w:rPr>
        <w:t>kliniska tecken på nydebuterat</w:t>
      </w:r>
      <w:r w:rsidRPr="00BA4AFD">
        <w:rPr>
          <w:lang w:val="sv-SE"/>
        </w:rPr>
        <w:t xml:space="preserve"> lupusliknande syndrom. Patienterna förbättrades efter att behandlingen avbrutits. Inga patienter utvecklade lupusnefrit eller fick symtom från CNS.</w:t>
      </w:r>
    </w:p>
    <w:p w14:paraId="59F9881A" w14:textId="77777777" w:rsidR="000B719E" w:rsidRPr="00BA4AFD" w:rsidRDefault="000B719E" w:rsidP="000B719E">
      <w:pPr>
        <w:autoSpaceDE w:val="0"/>
        <w:autoSpaceDN w:val="0"/>
        <w:adjustRightInd w:val="0"/>
        <w:spacing w:line="240" w:lineRule="auto"/>
        <w:rPr>
          <w:color w:val="000000"/>
        </w:rPr>
      </w:pPr>
    </w:p>
    <w:p w14:paraId="59F9881B" w14:textId="77777777" w:rsidR="000B719E" w:rsidRPr="00BA4AFD" w:rsidRDefault="00BC22D8" w:rsidP="00554486">
      <w:pPr>
        <w:pStyle w:val="EMEANormal"/>
        <w:keepNext/>
        <w:rPr>
          <w:i/>
          <w:lang w:val="sv-SE"/>
        </w:rPr>
      </w:pPr>
      <w:r w:rsidRPr="00BA4AFD">
        <w:rPr>
          <w:i/>
          <w:lang w:val="sv-SE"/>
        </w:rPr>
        <w:t>Lever och gallvägar</w:t>
      </w:r>
    </w:p>
    <w:p w14:paraId="59F9881C" w14:textId="77777777" w:rsidR="000B719E" w:rsidRPr="00BA4AFD" w:rsidRDefault="000B719E" w:rsidP="00554486">
      <w:pPr>
        <w:pStyle w:val="EMEANormal"/>
        <w:keepNext/>
        <w:rPr>
          <w:color w:val="000000"/>
          <w:lang w:val="sv-SE"/>
        </w:rPr>
      </w:pPr>
    </w:p>
    <w:p w14:paraId="59F9881D" w14:textId="77777777" w:rsidR="000B719E" w:rsidRPr="00BA4AFD" w:rsidRDefault="00BC22D8" w:rsidP="00554486">
      <w:pPr>
        <w:pStyle w:val="EMEANormal"/>
        <w:keepNext/>
        <w:rPr>
          <w:lang w:val="sv-SE"/>
        </w:rPr>
      </w:pPr>
      <w:r w:rsidRPr="00BA4AFD">
        <w:rPr>
          <w:lang w:val="sv-SE"/>
        </w:rPr>
        <w:t>I kontrollerade fas-3 prövningar med Humira hos patienter med reumatoid artrit och psoriasisartrit med en kontrollperiod mellan 4 till 104 veckor så uppstod AL</w:t>
      </w:r>
      <w:r w:rsidR="006E140D">
        <w:rPr>
          <w:lang w:val="sv-SE"/>
        </w:rPr>
        <w:t>A</w:t>
      </w:r>
      <w:r w:rsidRPr="00BA4AFD">
        <w:rPr>
          <w:lang w:val="sv-SE"/>
        </w:rPr>
        <w:t xml:space="preserve">T ökningar ≥ 3 x ULN hos 3,7% av Humira-behandlade patienter och 1,6% av kontroll-behandlade patienter. </w:t>
      </w:r>
    </w:p>
    <w:p w14:paraId="59F9881E" w14:textId="77777777" w:rsidR="000B719E" w:rsidRPr="00BA4AFD" w:rsidRDefault="000B719E" w:rsidP="000B719E">
      <w:pPr>
        <w:pStyle w:val="EMEANormal"/>
        <w:rPr>
          <w:lang w:val="sv-SE"/>
        </w:rPr>
      </w:pPr>
    </w:p>
    <w:p w14:paraId="59F9881F" w14:textId="77777777" w:rsidR="000B719E" w:rsidRPr="00BA4AFD" w:rsidRDefault="00BC22D8" w:rsidP="000B719E">
      <w:pPr>
        <w:pStyle w:val="EMEANormal"/>
        <w:rPr>
          <w:lang w:val="sv-SE"/>
        </w:rPr>
      </w:pPr>
      <w:r w:rsidRPr="00BA4AFD">
        <w:rPr>
          <w:lang w:val="sv-SE"/>
        </w:rPr>
        <w:t>I kontrollerade fas-3 prövningar med Humira hos patienter med polyartikulär juvenil idiopatisk artrit</w:t>
      </w:r>
      <w:r w:rsidR="00290F20">
        <w:rPr>
          <w:lang w:val="sv-SE"/>
        </w:rPr>
        <w:t xml:space="preserve"> </w:t>
      </w:r>
      <w:r w:rsidRPr="00BA4AFD">
        <w:rPr>
          <w:lang w:val="sv-SE"/>
        </w:rPr>
        <w:t>som var 4 till 17 år och entesitrelaterad artrit som var 6 till 17 år, uppstod AL</w:t>
      </w:r>
      <w:r w:rsidR="006E140D">
        <w:rPr>
          <w:lang w:val="sv-SE"/>
        </w:rPr>
        <w:t>A</w:t>
      </w:r>
      <w:r w:rsidRPr="00BA4AFD">
        <w:rPr>
          <w:lang w:val="sv-SE"/>
        </w:rPr>
        <w:t xml:space="preserve">T ökningar </w:t>
      </w:r>
      <w:r w:rsidRPr="00BA4AFD">
        <w:rPr>
          <w:iCs/>
          <w:lang w:val="sv-SE"/>
        </w:rPr>
        <w:t>≥ 3 x ULN hos 6,1% av Humira-behandlade patienter och 1,3% av kontroll-behandlade patienter. De flesta AL</w:t>
      </w:r>
      <w:r w:rsidR="006E140D">
        <w:rPr>
          <w:iCs/>
          <w:lang w:val="sv-SE"/>
        </w:rPr>
        <w:t>A</w:t>
      </w:r>
      <w:r w:rsidRPr="00BA4AFD">
        <w:rPr>
          <w:iCs/>
          <w:lang w:val="sv-SE"/>
        </w:rPr>
        <w:t>T ökningar uppstod vid samtidig användning av metotrexat. Ingen AL</w:t>
      </w:r>
      <w:r w:rsidR="006E140D">
        <w:rPr>
          <w:iCs/>
          <w:lang w:val="sv-SE"/>
        </w:rPr>
        <w:t>A</w:t>
      </w:r>
      <w:r w:rsidRPr="00BA4AFD">
        <w:rPr>
          <w:iCs/>
          <w:lang w:val="sv-SE"/>
        </w:rPr>
        <w:t xml:space="preserve">T ökning ≥ 3 x ULN uppstod i fas-3 prövningar med Humira hos patienter med </w:t>
      </w:r>
      <w:r w:rsidRPr="00BA4AFD">
        <w:rPr>
          <w:lang w:val="sv-SE"/>
        </w:rPr>
        <w:t>polyartikulär juvenil idiopatisk artrit som var 2 till &lt;4 år.</w:t>
      </w:r>
    </w:p>
    <w:p w14:paraId="59F98820" w14:textId="77777777" w:rsidR="000B719E" w:rsidRPr="00BA4AFD" w:rsidRDefault="000B719E" w:rsidP="000B719E">
      <w:pPr>
        <w:pStyle w:val="EMEANormal"/>
        <w:rPr>
          <w:lang w:val="sv-SE"/>
        </w:rPr>
      </w:pPr>
    </w:p>
    <w:p w14:paraId="59F98821" w14:textId="77777777" w:rsidR="000B719E" w:rsidRPr="00BA4AFD" w:rsidRDefault="00BC22D8" w:rsidP="000B719E">
      <w:pPr>
        <w:pStyle w:val="EMEANormal"/>
        <w:rPr>
          <w:lang w:val="sv-SE"/>
        </w:rPr>
      </w:pPr>
      <w:r w:rsidRPr="00BA4AFD">
        <w:rPr>
          <w:lang w:val="sv-SE"/>
        </w:rPr>
        <w:lastRenderedPageBreak/>
        <w:t>I kontrollerade fas-3 prövningar med Humira hos patienter med</w:t>
      </w:r>
      <w:r w:rsidRPr="00BA4AFD">
        <w:rPr>
          <w:iCs/>
          <w:lang w:val="sv-SE"/>
        </w:rPr>
        <w:t xml:space="preserve"> Crohn’s sjukdom och ulcerös kolit med en varierande kontrollperiod på mellan 4 och 52 veckor, så uppstod AL</w:t>
      </w:r>
      <w:r w:rsidR="006E140D">
        <w:rPr>
          <w:iCs/>
          <w:lang w:val="sv-SE"/>
        </w:rPr>
        <w:t>A</w:t>
      </w:r>
      <w:r w:rsidRPr="00BA4AFD">
        <w:rPr>
          <w:iCs/>
          <w:lang w:val="sv-SE"/>
        </w:rPr>
        <w:t xml:space="preserve">T ökningar ≥ 3 x ULN hos 0,9% av Humira-behandlade patienter och  0,9% av </w:t>
      </w:r>
      <w:r w:rsidRPr="00BA4AFD">
        <w:rPr>
          <w:lang w:val="sv-SE"/>
        </w:rPr>
        <w:t>kontroll-behandlade patienter.</w:t>
      </w:r>
    </w:p>
    <w:p w14:paraId="59F98822" w14:textId="77777777" w:rsidR="000B719E" w:rsidRPr="00BA4AFD" w:rsidRDefault="000B719E" w:rsidP="000B719E">
      <w:pPr>
        <w:autoSpaceDE w:val="0"/>
        <w:autoSpaceDN w:val="0"/>
        <w:adjustRightInd w:val="0"/>
      </w:pPr>
    </w:p>
    <w:p w14:paraId="59F98823" w14:textId="77777777" w:rsidR="000B719E" w:rsidRPr="00BA4AFD" w:rsidRDefault="00BC22D8" w:rsidP="000B719E">
      <w:pPr>
        <w:pStyle w:val="EMEANormal"/>
        <w:rPr>
          <w:iCs/>
          <w:lang w:val="sv-SE"/>
        </w:rPr>
      </w:pPr>
      <w:r w:rsidRPr="00BA4AFD">
        <w:rPr>
          <w:lang w:val="sv-SE"/>
        </w:rPr>
        <w:t>I fas-3 prövningen av Humira hos pediatriska patienter med Crohns sjukdom, som utvärderade effekt och säkerhet hos två kroppsviktsjusterade underhållsdoseringar, efter en kroppsviktsjusterad induktionsbehandling upp till 52 veckors behandling, så uppstod AL</w:t>
      </w:r>
      <w:r w:rsidR="006E140D">
        <w:rPr>
          <w:lang w:val="sv-SE"/>
        </w:rPr>
        <w:t>A</w:t>
      </w:r>
      <w:r w:rsidRPr="00BA4AFD">
        <w:rPr>
          <w:lang w:val="sv-SE"/>
        </w:rPr>
        <w:t xml:space="preserve">T ökningar </w:t>
      </w:r>
      <w:r w:rsidRPr="00BA4AFD">
        <w:rPr>
          <w:iCs/>
          <w:lang w:val="sv-SE"/>
        </w:rPr>
        <w:t>≥ 3 x ULN hos 2,6 % (5/192) av patienterna, där 4 patienter hade samtidig immunosupprimerande behandling vid baslinjen.</w:t>
      </w:r>
    </w:p>
    <w:p w14:paraId="59F98824" w14:textId="77777777" w:rsidR="000B719E" w:rsidRPr="00BA4AFD" w:rsidRDefault="000B719E" w:rsidP="000B719E">
      <w:pPr>
        <w:autoSpaceDE w:val="0"/>
        <w:autoSpaceDN w:val="0"/>
        <w:adjustRightInd w:val="0"/>
      </w:pPr>
    </w:p>
    <w:p w14:paraId="59F98825" w14:textId="77777777" w:rsidR="000B719E" w:rsidRPr="00BA4AFD" w:rsidRDefault="00BC22D8" w:rsidP="000B719E">
      <w:pPr>
        <w:pStyle w:val="EMEANormal"/>
        <w:rPr>
          <w:lang w:val="sv-SE"/>
        </w:rPr>
      </w:pPr>
      <w:r w:rsidRPr="00BA4AFD">
        <w:rPr>
          <w:lang w:val="sv-SE"/>
        </w:rPr>
        <w:t>I kontrollerade fas-3 prövningar med Humira hos patienter med</w:t>
      </w:r>
      <w:r w:rsidRPr="00BA4AFD">
        <w:rPr>
          <w:iCs/>
          <w:lang w:val="sv-SE"/>
        </w:rPr>
        <w:t xml:space="preserve"> plackpsoriasis</w:t>
      </w:r>
      <w:r w:rsidR="00290F20">
        <w:rPr>
          <w:iCs/>
          <w:lang w:val="sv-SE"/>
        </w:rPr>
        <w:t xml:space="preserve"> </w:t>
      </w:r>
      <w:r w:rsidRPr="00BA4AFD">
        <w:rPr>
          <w:iCs/>
          <w:lang w:val="sv-SE"/>
        </w:rPr>
        <w:t xml:space="preserve">med en kontrollperiod på mellan 12 och 24 veckor, </w:t>
      </w:r>
      <w:r w:rsidRPr="00BA4AFD">
        <w:rPr>
          <w:lang w:val="sv-SE"/>
        </w:rPr>
        <w:t>så uppstod AL</w:t>
      </w:r>
      <w:r w:rsidR="006E140D">
        <w:rPr>
          <w:lang w:val="sv-SE"/>
        </w:rPr>
        <w:t>A</w:t>
      </w:r>
      <w:r w:rsidRPr="00BA4AFD">
        <w:rPr>
          <w:lang w:val="sv-SE"/>
        </w:rPr>
        <w:t>T ökningar</w:t>
      </w:r>
      <w:r w:rsidRPr="00BA4AFD">
        <w:rPr>
          <w:iCs/>
          <w:lang w:val="sv-SE"/>
        </w:rPr>
        <w:t xml:space="preserve"> ≥ 3 x ULN hos 1,8% av </w:t>
      </w:r>
      <w:r w:rsidRPr="00BA4AFD">
        <w:rPr>
          <w:lang w:val="sv-SE"/>
        </w:rPr>
        <w:t xml:space="preserve">Humira-behandlade patienter och </w:t>
      </w:r>
      <w:r w:rsidRPr="00BA4AFD">
        <w:rPr>
          <w:iCs/>
          <w:lang w:val="sv-SE"/>
        </w:rPr>
        <w:t xml:space="preserve">1,8% av </w:t>
      </w:r>
      <w:r w:rsidRPr="00BA4AFD">
        <w:rPr>
          <w:lang w:val="sv-SE"/>
        </w:rPr>
        <w:t>kontroll-behandlade patienter.</w:t>
      </w:r>
    </w:p>
    <w:p w14:paraId="59F98826" w14:textId="77777777" w:rsidR="000B719E" w:rsidRPr="00BA4AFD" w:rsidRDefault="000B719E" w:rsidP="000B719E">
      <w:pPr>
        <w:pStyle w:val="EMEANormal"/>
        <w:rPr>
          <w:lang w:val="sv-SE"/>
        </w:rPr>
      </w:pPr>
    </w:p>
    <w:p w14:paraId="59F98827" w14:textId="77777777" w:rsidR="000B719E" w:rsidRPr="00BA4AFD" w:rsidRDefault="00BC22D8" w:rsidP="000B719E">
      <w:pPr>
        <w:pStyle w:val="EMEANormal"/>
        <w:rPr>
          <w:lang w:val="sv-SE"/>
        </w:rPr>
      </w:pPr>
      <w:r w:rsidRPr="00BA4AFD">
        <w:rPr>
          <w:lang w:val="sv-SE"/>
        </w:rPr>
        <w:t>Ingen AL</w:t>
      </w:r>
      <w:r w:rsidR="006E140D">
        <w:rPr>
          <w:lang w:val="sv-SE"/>
        </w:rPr>
        <w:t>A</w:t>
      </w:r>
      <w:r w:rsidRPr="00BA4AFD">
        <w:rPr>
          <w:lang w:val="sv-SE"/>
        </w:rPr>
        <w:t>T-ökning</w:t>
      </w:r>
      <w:r w:rsidRPr="00BA4AFD">
        <w:rPr>
          <w:iCs/>
          <w:lang w:val="sv-SE"/>
        </w:rPr>
        <w:t xml:space="preserve"> ≥ 3 x ULN uppstod i fas-3 prövningar med Humira hos pediatriska patienter med plackpsoriasis.</w:t>
      </w:r>
    </w:p>
    <w:p w14:paraId="59F98828" w14:textId="77777777" w:rsidR="000B719E" w:rsidRPr="00BA4AFD" w:rsidRDefault="000B719E" w:rsidP="000B719E">
      <w:pPr>
        <w:pStyle w:val="EMEANormal"/>
        <w:rPr>
          <w:iCs/>
          <w:lang w:val="sv-SE"/>
        </w:rPr>
      </w:pPr>
    </w:p>
    <w:p w14:paraId="59F98829" w14:textId="77777777" w:rsidR="000B719E" w:rsidRPr="00BA4AFD" w:rsidRDefault="00BC22D8" w:rsidP="000B719E">
      <w:pPr>
        <w:pStyle w:val="EMEANormal"/>
        <w:rPr>
          <w:lang w:val="sv-SE"/>
        </w:rPr>
      </w:pPr>
      <w:r w:rsidRPr="00BA4AFD">
        <w:rPr>
          <w:iCs/>
          <w:lang w:val="sv-SE"/>
        </w:rPr>
        <w:t>I kontrollerade prövningar med Humira hos patienter med hidradenitis suppurativa (startdoser på 160 mg vid vecka 0 och 80 mg vid vecka 2, följt av 40 mg varje vecka från vecka 4) med en kontrollperiod mellan 12 till 16 veckor uppstod AL</w:t>
      </w:r>
      <w:r w:rsidR="006E140D">
        <w:rPr>
          <w:iCs/>
          <w:lang w:val="sv-SE"/>
        </w:rPr>
        <w:t>A</w:t>
      </w:r>
      <w:r w:rsidRPr="00BA4AFD">
        <w:rPr>
          <w:iCs/>
          <w:lang w:val="sv-SE"/>
        </w:rPr>
        <w:t xml:space="preserve">T ökningar ≥ 3 x ULN hos 0,3 % av Humira-behandlade patienter och 0,6 % av kontroll-behandladepatienter. </w:t>
      </w:r>
    </w:p>
    <w:p w14:paraId="59F9882A" w14:textId="77777777" w:rsidR="000B719E" w:rsidRPr="00BA4AFD" w:rsidRDefault="000B719E" w:rsidP="000B719E">
      <w:pPr>
        <w:autoSpaceDE w:val="0"/>
        <w:autoSpaceDN w:val="0"/>
        <w:adjustRightInd w:val="0"/>
      </w:pPr>
    </w:p>
    <w:p w14:paraId="59F9882B" w14:textId="77777777" w:rsidR="000B719E" w:rsidRPr="00BA4AFD" w:rsidRDefault="00BC22D8" w:rsidP="000B719E">
      <w:pPr>
        <w:rPr>
          <w:bCs/>
        </w:rPr>
      </w:pPr>
      <w:r w:rsidRPr="00BA4AFD">
        <w:rPr>
          <w:color w:val="000000"/>
        </w:rPr>
        <w:t>I kontrollerade prövningar med Humira (startdoser på 80 mg vid vecka 0 följt av 40 mg varannan vecka med början vecka 1), hos</w:t>
      </w:r>
      <w:r w:rsidR="006F531D" w:rsidRPr="00BA4AFD">
        <w:rPr>
          <w:color w:val="000000"/>
        </w:rPr>
        <w:t xml:space="preserve"> vuxna</w:t>
      </w:r>
      <w:r w:rsidRPr="00BA4AFD">
        <w:rPr>
          <w:color w:val="000000"/>
        </w:rPr>
        <w:t xml:space="preserve"> patienter med uveit i upp till 80 veckor med en medianexponering på 166,5 dagar och 105,0 dagar hos Humira-behandlade patienter respektive kontrollbehandlade patienter, uppstod AL</w:t>
      </w:r>
      <w:r w:rsidR="006E140D">
        <w:rPr>
          <w:color w:val="000000"/>
        </w:rPr>
        <w:t>A</w:t>
      </w:r>
      <w:r w:rsidRPr="00BA4AFD">
        <w:rPr>
          <w:color w:val="000000"/>
        </w:rPr>
        <w:t xml:space="preserve">T-ökningar </w:t>
      </w:r>
      <w:r w:rsidRPr="00BA4AFD">
        <w:rPr>
          <w:iCs/>
        </w:rPr>
        <w:t>≥ 3 x ULN hos 2,4 % av Humira-behandlade patienter och hos 2,4 % av kontrollbehandlade patienter.</w:t>
      </w:r>
    </w:p>
    <w:p w14:paraId="59F9882C" w14:textId="77777777" w:rsidR="000B719E" w:rsidRDefault="000B719E" w:rsidP="000B719E">
      <w:pPr>
        <w:autoSpaceDE w:val="0"/>
        <w:autoSpaceDN w:val="0"/>
        <w:adjustRightInd w:val="0"/>
      </w:pPr>
    </w:p>
    <w:p w14:paraId="59F9882D" w14:textId="77777777" w:rsidR="00536865" w:rsidRPr="00D01607" w:rsidRDefault="00BC22D8" w:rsidP="00536865">
      <w:pPr>
        <w:spacing w:line="240" w:lineRule="auto"/>
      </w:pPr>
      <w:r>
        <w:rPr>
          <w:rStyle w:val="normaltextrun"/>
          <w:shd w:val="clear" w:color="auto" w:fill="FFFFFF"/>
        </w:rPr>
        <w:t>I den kontrollerade fas 3-</w:t>
      </w:r>
      <w:r w:rsidR="007B6147">
        <w:rPr>
          <w:rStyle w:val="normaltextrun"/>
          <w:shd w:val="clear" w:color="auto" w:fill="FFFFFF"/>
        </w:rPr>
        <w:t>prövningen</w:t>
      </w:r>
      <w:r>
        <w:rPr>
          <w:rStyle w:val="normaltextrun"/>
          <w:shd w:val="clear" w:color="auto" w:fill="FFFFFF"/>
        </w:rPr>
        <w:t xml:space="preserve"> av Humira hos pediatriska patienter med ulcerös kolit (N = 93) som utvärderade effekt och säkerhet av en underhållsdos på 0,6 mg/kg (maximalt 40 mg) varannan vecka (N = 31) och en underhållsdos på 0,6 mg/kg (maximalt 40 mg) varje vecka (N = 32), efter kroppsviktsjusterad induktionsdosering på 2,4 mg/kg (maximalt 160 mg) vecka 0 och vecka 1, och 1,2 mg/kg (maximalt 80 mg) vecka 2 (N = 63), eller en induktionsdos på 2,4 mg/kg (maximalt 160 mg) vecka 0, placebo vecka 1, och 1,2 mg/kg (maximalt 80 mg) vecka 2 (N = 30), förekom ALAT-stegringar ≥ 3 X ULN hos 1,1 % (1/93) av patienterna.</w:t>
      </w:r>
    </w:p>
    <w:p w14:paraId="59F9882E" w14:textId="77777777" w:rsidR="00536865" w:rsidRPr="00BA4AFD" w:rsidRDefault="00536865" w:rsidP="000B719E">
      <w:pPr>
        <w:autoSpaceDE w:val="0"/>
        <w:autoSpaceDN w:val="0"/>
        <w:adjustRightInd w:val="0"/>
      </w:pPr>
    </w:p>
    <w:p w14:paraId="59F9882F" w14:textId="77777777" w:rsidR="000B719E" w:rsidRPr="00BA4AFD" w:rsidRDefault="00BC22D8" w:rsidP="000B719E">
      <w:r w:rsidRPr="00BA4AFD">
        <w:rPr>
          <w:bCs/>
        </w:rPr>
        <w:t>Över alla indikationer i kliniska prövningar var patienter med förhöjt AL</w:t>
      </w:r>
      <w:r w:rsidR="006E140D">
        <w:rPr>
          <w:bCs/>
        </w:rPr>
        <w:t>A</w:t>
      </w:r>
      <w:r w:rsidRPr="00BA4AFD">
        <w:rPr>
          <w:bCs/>
        </w:rPr>
        <w:t>T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w:t>
      </w:r>
    </w:p>
    <w:p w14:paraId="59F98830" w14:textId="77777777" w:rsidR="000B719E" w:rsidRPr="00BA4AFD" w:rsidRDefault="000B719E" w:rsidP="000B719E"/>
    <w:p w14:paraId="59F98831" w14:textId="77777777" w:rsidR="000B719E" w:rsidRPr="00BA4AFD" w:rsidRDefault="00BC22D8" w:rsidP="000B719E">
      <w:pPr>
        <w:rPr>
          <w:u w:val="single"/>
        </w:rPr>
      </w:pPr>
      <w:r w:rsidRPr="00BA4AFD">
        <w:rPr>
          <w:u w:val="single"/>
        </w:rPr>
        <w:t>Samtidig behandling med azatioprin/6-merkaptopurin</w:t>
      </w:r>
    </w:p>
    <w:p w14:paraId="59F98832" w14:textId="77777777" w:rsidR="000B719E" w:rsidRPr="00BA4AFD" w:rsidRDefault="000B719E" w:rsidP="000B719E"/>
    <w:p w14:paraId="59F98833" w14:textId="77777777" w:rsidR="000B719E" w:rsidRPr="00BA4AFD" w:rsidRDefault="00BC22D8" w:rsidP="000B719E">
      <w:r w:rsidRPr="00BA4AFD">
        <w:t>Högre incidenser av maligna och allvarliga infektionsrelaterade biverkningar sågs i studier med Crohns sjukdom hos vuxna då Humira kombinerades med azatioprin/6-merkaptopurin jämfört med Humira ensamt.</w:t>
      </w:r>
    </w:p>
    <w:p w14:paraId="59F98834" w14:textId="77777777" w:rsidR="000B719E" w:rsidRPr="00BA4AFD" w:rsidRDefault="000B719E" w:rsidP="000B719E"/>
    <w:p w14:paraId="59F98835" w14:textId="77777777" w:rsidR="000B719E" w:rsidRPr="00BA4AFD" w:rsidRDefault="00BC22D8" w:rsidP="000B719E">
      <w:pPr>
        <w:rPr>
          <w:u w:val="single"/>
        </w:rPr>
      </w:pPr>
      <w:r w:rsidRPr="00BA4AFD">
        <w:rPr>
          <w:u w:val="single"/>
        </w:rPr>
        <w:t>Rapportering av misstänkta biverkningar</w:t>
      </w:r>
    </w:p>
    <w:p w14:paraId="59F98836" w14:textId="77777777" w:rsidR="000B719E" w:rsidRPr="00BA4AFD" w:rsidRDefault="000B719E" w:rsidP="000B719E">
      <w:pPr>
        <w:rPr>
          <w:u w:val="single"/>
        </w:rPr>
      </w:pPr>
    </w:p>
    <w:p w14:paraId="59F98837" w14:textId="77777777" w:rsidR="000B719E" w:rsidRPr="000D1F87" w:rsidRDefault="00BC22D8" w:rsidP="000B719E">
      <w:pPr>
        <w:autoSpaceDE w:val="0"/>
        <w:autoSpaceDN w:val="0"/>
        <w:adjustRightInd w:val="0"/>
        <w:spacing w:line="240" w:lineRule="auto"/>
      </w:pPr>
      <w:r w:rsidRPr="00BA4AFD">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2825E4">
        <w:rPr>
          <w:highlight w:val="lightGray"/>
        </w:rPr>
        <w:t xml:space="preserve">det nationella rapporteringssystemet listade i </w:t>
      </w:r>
      <w:hyperlink r:id="rId19" w:history="1">
        <w:r w:rsidR="000B719E" w:rsidRPr="002825E4">
          <w:rPr>
            <w:rStyle w:val="Hyperlink"/>
          </w:rPr>
          <w:t>Bilaga V</w:t>
        </w:r>
      </w:hyperlink>
      <w:r w:rsidRPr="002825E4">
        <w:rPr>
          <w:highlight w:val="lightGray"/>
        </w:rPr>
        <w:t>.</w:t>
      </w:r>
    </w:p>
    <w:p w14:paraId="59F98838" w14:textId="77777777" w:rsidR="000B719E" w:rsidRPr="00A63F31" w:rsidRDefault="000B719E" w:rsidP="000B719E">
      <w:pPr>
        <w:autoSpaceDE w:val="0"/>
        <w:autoSpaceDN w:val="0"/>
        <w:adjustRightInd w:val="0"/>
        <w:spacing w:line="240" w:lineRule="auto"/>
        <w:rPr>
          <w:color w:val="000000"/>
        </w:rPr>
      </w:pPr>
    </w:p>
    <w:p w14:paraId="59F98839" w14:textId="77777777" w:rsidR="000B719E" w:rsidRPr="00FA6D43" w:rsidRDefault="00BC22D8" w:rsidP="002205B9">
      <w:pPr>
        <w:pStyle w:val="EMEAHeading2SPC"/>
        <w:keepNext/>
        <w:spacing w:beforeLines="0" w:afterLines="0"/>
        <w:rPr>
          <w:rFonts w:ascii="Times New Roman" w:hAnsi="Times New Roman"/>
          <w:color w:val="000000"/>
        </w:rPr>
      </w:pPr>
      <w:r w:rsidRPr="00FA6D43">
        <w:rPr>
          <w:rFonts w:ascii="Times New Roman" w:hAnsi="Times New Roman"/>
          <w:color w:val="000000"/>
        </w:rPr>
        <w:lastRenderedPageBreak/>
        <w:t>4.9</w:t>
      </w:r>
      <w:r w:rsidRPr="00FA6D43">
        <w:rPr>
          <w:rFonts w:ascii="Times New Roman" w:hAnsi="Times New Roman"/>
          <w:color w:val="000000"/>
        </w:rPr>
        <w:tab/>
        <w:t xml:space="preserve">Överdosering </w:t>
      </w:r>
    </w:p>
    <w:p w14:paraId="59F9883A" w14:textId="77777777" w:rsidR="000B719E" w:rsidRPr="009A1788" w:rsidRDefault="000B719E" w:rsidP="002205B9">
      <w:pPr>
        <w:pStyle w:val="EMEANormal"/>
        <w:keepNext/>
        <w:rPr>
          <w:lang w:val="sv-SE"/>
        </w:rPr>
      </w:pPr>
    </w:p>
    <w:p w14:paraId="59F9883B" w14:textId="77777777" w:rsidR="000B719E" w:rsidRPr="00220628" w:rsidRDefault="00BC22D8" w:rsidP="002205B9">
      <w:pPr>
        <w:pStyle w:val="EMEANormal"/>
        <w:keepNext/>
        <w:rPr>
          <w:lang w:val="sv-SE"/>
        </w:rPr>
      </w:pPr>
      <w:r w:rsidRPr="00611F48">
        <w:rPr>
          <w:lang w:val="sv-SE"/>
        </w:rPr>
        <w:t>Ingen dosbegränsande toxicitet observerades under kliniska prövning</w:t>
      </w:r>
      <w:r w:rsidRPr="00220628">
        <w:rPr>
          <w:lang w:val="sv-SE"/>
        </w:rPr>
        <w:t>ar. Den högsta dosen som evaluerades har varit multipla intravenösa doser på 10 mg/kg, vilket är ungefär 15 gånger den rekommenderade dosen.</w:t>
      </w:r>
    </w:p>
    <w:p w14:paraId="59F9883C" w14:textId="77777777" w:rsidR="000B719E" w:rsidRPr="00A3049E" w:rsidRDefault="000B719E" w:rsidP="000B719E">
      <w:pPr>
        <w:tabs>
          <w:tab w:val="clear" w:pos="567"/>
        </w:tabs>
        <w:spacing w:line="240" w:lineRule="auto"/>
        <w:rPr>
          <w:color w:val="000000"/>
        </w:rPr>
      </w:pPr>
    </w:p>
    <w:p w14:paraId="59F9883D" w14:textId="77777777" w:rsidR="000B719E" w:rsidRPr="00BA4AFD" w:rsidRDefault="000B719E" w:rsidP="000B719E">
      <w:pPr>
        <w:tabs>
          <w:tab w:val="clear" w:pos="567"/>
        </w:tabs>
        <w:spacing w:line="240" w:lineRule="auto"/>
        <w:rPr>
          <w:color w:val="000000"/>
        </w:rPr>
      </w:pPr>
    </w:p>
    <w:p w14:paraId="59F9883E" w14:textId="77777777" w:rsidR="000B719E" w:rsidRPr="00BA4AFD" w:rsidRDefault="00BC22D8" w:rsidP="00425097">
      <w:pPr>
        <w:pStyle w:val="EMEAHeading1"/>
        <w:keepNext/>
        <w:numPr>
          <w:ilvl w:val="0"/>
          <w:numId w:val="107"/>
        </w:numPr>
        <w:rPr>
          <w:rFonts w:ascii="Times New Roman" w:hAnsi="Times New Roman"/>
          <w:color w:val="000000"/>
        </w:rPr>
      </w:pPr>
      <w:r w:rsidRPr="00BA4AFD">
        <w:rPr>
          <w:rFonts w:ascii="Times New Roman" w:hAnsi="Times New Roman"/>
          <w:color w:val="000000"/>
        </w:rPr>
        <w:t>FARMAKOLOGISKA EGENSKAPER</w:t>
      </w:r>
    </w:p>
    <w:p w14:paraId="59F9883F" w14:textId="77777777" w:rsidR="000B719E" w:rsidRPr="00BA4AFD" w:rsidRDefault="000B719E" w:rsidP="00425097">
      <w:pPr>
        <w:pStyle w:val="EMEANormal"/>
        <w:keepNext/>
        <w:rPr>
          <w:color w:val="000000"/>
          <w:lang w:val="sv-SE"/>
        </w:rPr>
      </w:pPr>
    </w:p>
    <w:p w14:paraId="59F98840" w14:textId="77777777" w:rsidR="000B719E" w:rsidRPr="00BA4AFD" w:rsidRDefault="00BC22D8" w:rsidP="00425097">
      <w:pPr>
        <w:pStyle w:val="EMEAHeading2SPC"/>
        <w:keepNext/>
        <w:spacing w:beforeLines="0" w:afterLines="0"/>
        <w:rPr>
          <w:rFonts w:ascii="Times New Roman" w:hAnsi="Times New Roman"/>
          <w:color w:val="000000"/>
        </w:rPr>
      </w:pPr>
      <w:r w:rsidRPr="00BA4AFD">
        <w:rPr>
          <w:rFonts w:ascii="Times New Roman" w:hAnsi="Times New Roman"/>
          <w:color w:val="000000"/>
        </w:rPr>
        <w:t>5.1</w:t>
      </w:r>
      <w:r w:rsidRPr="00BA4AFD">
        <w:rPr>
          <w:rFonts w:ascii="Times New Roman" w:hAnsi="Times New Roman"/>
          <w:color w:val="000000"/>
        </w:rPr>
        <w:tab/>
        <w:t>Farmakodynamiska egenskaper</w:t>
      </w:r>
    </w:p>
    <w:p w14:paraId="59F98841" w14:textId="77777777" w:rsidR="000B719E" w:rsidRPr="00BA4AFD" w:rsidRDefault="000B719E" w:rsidP="00425097">
      <w:pPr>
        <w:keepNext/>
        <w:tabs>
          <w:tab w:val="clear" w:pos="567"/>
        </w:tabs>
        <w:spacing w:line="240" w:lineRule="auto"/>
        <w:rPr>
          <w:color w:val="000000"/>
        </w:rPr>
      </w:pPr>
    </w:p>
    <w:p w14:paraId="59F98842" w14:textId="77777777" w:rsidR="000B719E" w:rsidRPr="00BA4AFD" w:rsidRDefault="00BC22D8" w:rsidP="00425097">
      <w:pPr>
        <w:pStyle w:val="EMEANormal"/>
        <w:keepNext/>
        <w:rPr>
          <w:lang w:val="sv-SE"/>
        </w:rPr>
      </w:pPr>
      <w:r w:rsidRPr="00BA4AFD">
        <w:rPr>
          <w:lang w:val="sv-SE"/>
        </w:rPr>
        <w:t>Farmakoterapeutisk grupp: Immunsuppressiva medel, TNF-</w:t>
      </w:r>
      <w:r w:rsidRPr="00BA4AFD">
        <w:t>α</w:t>
      </w:r>
      <w:r w:rsidRPr="00BA4AFD">
        <w:rPr>
          <w:lang w:val="sv-SE"/>
        </w:rPr>
        <w:t>-hämmare. ATC kod: L04AB04</w:t>
      </w:r>
    </w:p>
    <w:p w14:paraId="59F98843" w14:textId="77777777" w:rsidR="000B719E" w:rsidRPr="00BA4AFD" w:rsidRDefault="000B719E" w:rsidP="000B719E">
      <w:pPr>
        <w:pStyle w:val="EMEANormal"/>
        <w:rPr>
          <w:lang w:val="sv-SE"/>
        </w:rPr>
      </w:pPr>
    </w:p>
    <w:p w14:paraId="59F98844" w14:textId="77777777" w:rsidR="000B719E" w:rsidRPr="00BA4AFD" w:rsidRDefault="00BC22D8" w:rsidP="00687705">
      <w:pPr>
        <w:pStyle w:val="EMEANormal"/>
        <w:keepNext/>
        <w:rPr>
          <w:u w:val="single"/>
          <w:lang w:val="sv-SE"/>
        </w:rPr>
      </w:pPr>
      <w:r w:rsidRPr="00BA4AFD">
        <w:rPr>
          <w:u w:val="single"/>
          <w:lang w:val="sv-SE"/>
        </w:rPr>
        <w:t>Verkningsmekanism</w:t>
      </w:r>
    </w:p>
    <w:p w14:paraId="59F98845" w14:textId="77777777" w:rsidR="000B719E" w:rsidRPr="00BA4AFD" w:rsidRDefault="000B719E" w:rsidP="000B719E">
      <w:pPr>
        <w:pStyle w:val="EMEANormal"/>
        <w:rPr>
          <w:lang w:val="sv-SE"/>
        </w:rPr>
      </w:pPr>
    </w:p>
    <w:p w14:paraId="59F98846" w14:textId="77777777" w:rsidR="000B719E" w:rsidRPr="00BA4AFD" w:rsidRDefault="00BC22D8" w:rsidP="000B719E">
      <w:pPr>
        <w:pStyle w:val="EMEANormal"/>
        <w:rPr>
          <w:lang w:val="sv-SE"/>
        </w:rPr>
      </w:pPr>
      <w:r w:rsidRPr="00BA4AFD">
        <w:rPr>
          <w:lang w:val="sv-SE"/>
        </w:rPr>
        <w:t>Adalimumab binder specifikt till TNF och neutraliserar TNF:s biologiska funktion genom att blockera dess interaktion med TNF-receptorerna p55 och p75 på cellmembranen.</w:t>
      </w:r>
    </w:p>
    <w:p w14:paraId="59F98847" w14:textId="77777777" w:rsidR="000B719E" w:rsidRPr="00BA4AFD" w:rsidRDefault="000B719E" w:rsidP="000B719E">
      <w:pPr>
        <w:pStyle w:val="EMEANormal"/>
        <w:rPr>
          <w:lang w:val="sv-SE"/>
        </w:rPr>
      </w:pPr>
    </w:p>
    <w:p w14:paraId="59F98848" w14:textId="77777777" w:rsidR="000B719E" w:rsidRPr="00BA4AFD" w:rsidRDefault="00BC22D8" w:rsidP="000B719E">
      <w:pPr>
        <w:pStyle w:val="EMEANormal"/>
        <w:rPr>
          <w:lang w:val="sv-SE"/>
        </w:rPr>
      </w:pPr>
      <w:r w:rsidRPr="00BA4AFD">
        <w:rPr>
          <w:lang w:val="sv-SE"/>
        </w:rPr>
        <w:t>Adalimumab modulerar också det biologiska svar som induceras eller regleras genom TNF, inklusive förändringarna i nivåerna av adhesionsmolekyler ansvariga för leukocytmigration (ELAM-1, VCAM-1 och ICAM-1 med en IC</w:t>
      </w:r>
      <w:r w:rsidRPr="00BA4AFD">
        <w:rPr>
          <w:vertAlign w:val="subscript"/>
          <w:lang w:val="sv-SE"/>
        </w:rPr>
        <w:t>50</w:t>
      </w:r>
      <w:r w:rsidRPr="00BA4AFD">
        <w:rPr>
          <w:lang w:val="sv-SE"/>
        </w:rPr>
        <w:t xml:space="preserve"> på 0,1-0,2 nM).</w:t>
      </w:r>
    </w:p>
    <w:p w14:paraId="59F98849" w14:textId="77777777" w:rsidR="000B719E" w:rsidRPr="00BA4AFD" w:rsidRDefault="000B719E" w:rsidP="000B719E">
      <w:pPr>
        <w:pStyle w:val="EMEANormal"/>
        <w:rPr>
          <w:lang w:val="sv-SE"/>
        </w:rPr>
      </w:pPr>
    </w:p>
    <w:p w14:paraId="59F9884A" w14:textId="77777777" w:rsidR="000B719E" w:rsidRPr="00BA4AFD" w:rsidRDefault="00BC22D8" w:rsidP="005106D6">
      <w:pPr>
        <w:pStyle w:val="EMEANormal"/>
        <w:keepNext/>
        <w:rPr>
          <w:u w:val="single"/>
          <w:lang w:val="sv-SE"/>
        </w:rPr>
      </w:pPr>
      <w:r w:rsidRPr="00BA4AFD">
        <w:rPr>
          <w:u w:val="single"/>
          <w:lang w:val="sv-SE"/>
        </w:rPr>
        <w:t>Farmakodynamisk effekt</w:t>
      </w:r>
    </w:p>
    <w:p w14:paraId="59F9884B" w14:textId="77777777" w:rsidR="000B719E" w:rsidRPr="00BA4AFD" w:rsidRDefault="000B719E" w:rsidP="005106D6">
      <w:pPr>
        <w:pStyle w:val="EMEANormal"/>
        <w:keepNext/>
        <w:rPr>
          <w:lang w:val="sv-SE"/>
        </w:rPr>
      </w:pPr>
    </w:p>
    <w:p w14:paraId="59F9884C" w14:textId="77777777" w:rsidR="000B719E" w:rsidRPr="00BA4AFD" w:rsidRDefault="00BC22D8" w:rsidP="005106D6">
      <w:pPr>
        <w:pStyle w:val="EMEANormal"/>
        <w:keepNext/>
        <w:rPr>
          <w:lang w:val="sv-SE"/>
        </w:rPr>
      </w:pPr>
      <w:r w:rsidRPr="00BA4AFD">
        <w:rPr>
          <w:lang w:val="sv-SE"/>
        </w:rPr>
        <w:t xml:space="preserve">Efter behandling med Humira observerar man hos patienter med reumatoid artrit en snabb sänkning i nivåerna av </w:t>
      </w:r>
      <w:r w:rsidR="008414A2" w:rsidRPr="00896946">
        <w:rPr>
          <w:color w:val="000000"/>
          <w:lang w:val="sv-SE"/>
        </w:rPr>
        <w:t>akutfasreaktanter för inflammation (</w:t>
      </w:r>
      <w:r w:rsidRPr="00BA4AFD">
        <w:rPr>
          <w:lang w:val="sv-SE"/>
        </w:rPr>
        <w:t>CRP, SR och serumcytokiner (IL-6)</w:t>
      </w:r>
      <w:r w:rsidR="008414A2">
        <w:rPr>
          <w:lang w:val="sv-SE"/>
        </w:rPr>
        <w:t>)</w:t>
      </w:r>
      <w:r w:rsidRPr="00BA4AFD">
        <w:rPr>
          <w:lang w:val="sv-SE"/>
        </w:rPr>
        <w:t xml:space="preserve"> jämfört med utgångsvärdet. Serumnivåerna av matrix metalloproteinaser (MMP-1 och MMP-3) som initierar de processer som ligger bakom broskdestruktionen sjunker också efter administration av Humira. Patienter som behandlas med Humira erfar oftast en förbättring i hematologiska tecken på kronisk inflammation.</w:t>
      </w:r>
    </w:p>
    <w:p w14:paraId="59F9884D" w14:textId="77777777" w:rsidR="000B719E" w:rsidRPr="00BA4AFD" w:rsidRDefault="000B719E" w:rsidP="000B719E">
      <w:pPr>
        <w:pStyle w:val="EMEANormal"/>
        <w:rPr>
          <w:lang w:val="sv-SE"/>
        </w:rPr>
      </w:pPr>
    </w:p>
    <w:p w14:paraId="59F9884E" w14:textId="77777777" w:rsidR="000B719E" w:rsidRPr="00BA4AFD" w:rsidRDefault="00BC22D8" w:rsidP="000B719E">
      <w:pPr>
        <w:pStyle w:val="EMEANormal"/>
        <w:rPr>
          <w:lang w:val="sv-SE"/>
        </w:rPr>
      </w:pPr>
      <w:r w:rsidRPr="00BA4AFD">
        <w:rPr>
          <w:lang w:val="sv-SE"/>
        </w:rPr>
        <w:t>En snabb sänkning av CRP-nivå</w:t>
      </w:r>
      <w:r w:rsidR="0091200D">
        <w:rPr>
          <w:lang w:val="sv-SE"/>
        </w:rPr>
        <w:t>er</w:t>
      </w:r>
      <w:r w:rsidRPr="00BA4AFD">
        <w:rPr>
          <w:lang w:val="sv-SE"/>
        </w:rPr>
        <w:t xml:space="preserve"> observerades även hos patienter med </w:t>
      </w:r>
      <w:r w:rsidRPr="00BA4AFD">
        <w:rPr>
          <w:bCs/>
          <w:iCs/>
          <w:lang w:val="sv-SE"/>
        </w:rPr>
        <w:t>polyartikulär juvenil</w:t>
      </w:r>
      <w:r w:rsidR="00290F20">
        <w:rPr>
          <w:bCs/>
          <w:iCs/>
          <w:lang w:val="sv-SE"/>
        </w:rPr>
        <w:t xml:space="preserve"> </w:t>
      </w:r>
      <w:r w:rsidRPr="00BA4AFD">
        <w:rPr>
          <w:bCs/>
          <w:iCs/>
          <w:lang w:val="sv-SE"/>
        </w:rPr>
        <w:t>idiopatisk</w:t>
      </w:r>
      <w:r w:rsidR="00290F20">
        <w:rPr>
          <w:bCs/>
          <w:iCs/>
          <w:lang w:val="sv-SE"/>
        </w:rPr>
        <w:t xml:space="preserve"> </w:t>
      </w:r>
      <w:r w:rsidRPr="00BA4AFD">
        <w:rPr>
          <w:bCs/>
          <w:iCs/>
          <w:lang w:val="sv-SE"/>
        </w:rPr>
        <w:t>artrit,</w:t>
      </w:r>
      <w:r w:rsidRPr="00BA4AFD">
        <w:rPr>
          <w:lang w:val="sv-SE"/>
        </w:rPr>
        <w:t xml:space="preserve"> Crohns sjukdom. ulcerös kolit och hidradenitis suppurativa efter behandling med Humira. Hos patienter med Crohns sjukdom ses</w:t>
      </w:r>
      <w:r w:rsidR="00290F20">
        <w:rPr>
          <w:lang w:val="sv-SE"/>
        </w:rPr>
        <w:t xml:space="preserve"> </w:t>
      </w:r>
      <w:r w:rsidRPr="00BA4AFD">
        <w:rPr>
          <w:lang w:val="sv-SE"/>
        </w:rPr>
        <w:t>ett minskat antal celler som uttrycker inflammatoriska markörer i tjocktarmen inklusive en signifikant sänkning i uttrycket av TNF</w:t>
      </w:r>
      <w:r w:rsidRPr="00BA4AFD">
        <w:rPr>
          <w:szCs w:val="22"/>
        </w:rPr>
        <w:t>α</w:t>
      </w:r>
      <w:r w:rsidRPr="00BA4AFD">
        <w:rPr>
          <w:szCs w:val="22"/>
          <w:lang w:val="sv-SE"/>
        </w:rPr>
        <w:t xml:space="preserve">. </w:t>
      </w:r>
      <w:r w:rsidRPr="00BA4AFD">
        <w:rPr>
          <w:bCs/>
          <w:szCs w:val="22"/>
          <w:lang w:val="sv-SE"/>
        </w:rPr>
        <w:t>Endoskopistudier</w:t>
      </w:r>
      <w:r w:rsidRPr="00BA4AFD">
        <w:rPr>
          <w:szCs w:val="22"/>
          <w:lang w:val="sv-SE"/>
        </w:rPr>
        <w:t xml:space="preserve"> av tarmmukosa har visat på läkning hos</w:t>
      </w:r>
      <w:r w:rsidRPr="00BA4AFD">
        <w:rPr>
          <w:bCs/>
          <w:szCs w:val="22"/>
          <w:lang w:val="sv-SE"/>
        </w:rPr>
        <w:t xml:space="preserve"> adalimumab-behandlade</w:t>
      </w:r>
      <w:r w:rsidRPr="00BA4AFD">
        <w:rPr>
          <w:szCs w:val="22"/>
          <w:lang w:val="sv-SE"/>
        </w:rPr>
        <w:t xml:space="preserve"> patienter</w:t>
      </w:r>
      <w:r w:rsidRPr="00BA4AFD">
        <w:rPr>
          <w:lang w:val="sv-SE"/>
        </w:rPr>
        <w:t>.</w:t>
      </w:r>
    </w:p>
    <w:p w14:paraId="59F9884F" w14:textId="77777777" w:rsidR="000B719E" w:rsidRPr="00BA4AFD" w:rsidRDefault="000B719E" w:rsidP="000B719E">
      <w:pPr>
        <w:pStyle w:val="EMEANormal"/>
        <w:rPr>
          <w:lang w:val="sv-SE"/>
        </w:rPr>
      </w:pPr>
    </w:p>
    <w:p w14:paraId="59F98850" w14:textId="77777777" w:rsidR="000B719E" w:rsidRPr="00BA4AFD" w:rsidRDefault="00BC22D8" w:rsidP="000B719E">
      <w:pPr>
        <w:pStyle w:val="EMEANormal"/>
        <w:rPr>
          <w:u w:val="single"/>
          <w:lang w:val="sv-SE"/>
        </w:rPr>
      </w:pPr>
      <w:r w:rsidRPr="00BA4AFD">
        <w:rPr>
          <w:u w:val="single"/>
          <w:lang w:val="sv-SE"/>
        </w:rPr>
        <w:t>Klinisk effekt och säkerhet</w:t>
      </w:r>
    </w:p>
    <w:p w14:paraId="59F98851" w14:textId="77777777" w:rsidR="000B719E" w:rsidRPr="00BA4AFD" w:rsidRDefault="000B719E" w:rsidP="000B719E">
      <w:pPr>
        <w:pStyle w:val="EMEANormal"/>
        <w:rPr>
          <w:lang w:val="sv-SE"/>
        </w:rPr>
      </w:pPr>
    </w:p>
    <w:p w14:paraId="59F98852" w14:textId="77777777" w:rsidR="000F5748" w:rsidRPr="00BA4AFD" w:rsidRDefault="00BC22D8" w:rsidP="000F5748">
      <w:pPr>
        <w:pStyle w:val="EMEAHeadingUnderline"/>
        <w:keepNext/>
        <w:widowControl w:val="0"/>
        <w:rPr>
          <w:i/>
          <w:color w:val="000000"/>
          <w:u w:val="none"/>
          <w:lang w:val="sv-SE"/>
        </w:rPr>
      </w:pPr>
      <w:r w:rsidRPr="00BA4AFD">
        <w:rPr>
          <w:i/>
          <w:color w:val="000000"/>
          <w:u w:val="none"/>
          <w:lang w:val="sv-SE"/>
        </w:rPr>
        <w:t>Reumatoid artrit</w:t>
      </w:r>
    </w:p>
    <w:p w14:paraId="59F98853" w14:textId="77777777" w:rsidR="000F5748" w:rsidRPr="00BA4AFD" w:rsidRDefault="000F5748" w:rsidP="000F5748">
      <w:pPr>
        <w:pStyle w:val="EMEANormal"/>
        <w:keepNext/>
        <w:rPr>
          <w:color w:val="000000"/>
          <w:lang w:val="sv-SE"/>
        </w:rPr>
      </w:pPr>
    </w:p>
    <w:p w14:paraId="59F98854" w14:textId="77777777" w:rsidR="000F5748" w:rsidRPr="00001E11" w:rsidRDefault="00BC22D8" w:rsidP="00001E11">
      <w:pPr>
        <w:pStyle w:val="EMEANormal"/>
        <w:rPr>
          <w:lang w:val="sv-SE"/>
        </w:rPr>
      </w:pPr>
      <w:r w:rsidRPr="00DA6396">
        <w:rPr>
          <w:color w:val="000000"/>
          <w:lang w:val="sv-SE"/>
        </w:rPr>
        <w:t>Humira har utvärderats i mer än 3000 patienter i alla kliniska reumatoid artrit-studier. Effekten och säkerheten av Humira vid behandling av reumatoid artrit undersöktes i fem randomiserade, dubbelblinda och välkontrollerade studier.</w:t>
      </w:r>
      <w:r w:rsidR="005E6E0E">
        <w:rPr>
          <w:color w:val="000000"/>
          <w:lang w:val="sv-SE"/>
        </w:rPr>
        <w:t xml:space="preserve"> </w:t>
      </w:r>
      <w:r w:rsidRPr="00001E11">
        <w:rPr>
          <w:color w:val="000000"/>
          <w:lang w:val="sv-SE"/>
        </w:rPr>
        <w:t>Några patienter behandlades i upp till 120 månader.</w:t>
      </w:r>
      <w:r w:rsidR="005E6E0E">
        <w:rPr>
          <w:color w:val="000000"/>
          <w:lang w:val="sv-SE"/>
        </w:rPr>
        <w:t xml:space="preserve"> </w:t>
      </w:r>
      <w:r w:rsidR="0033284A" w:rsidRPr="00BA4AFD">
        <w:rPr>
          <w:lang w:val="sv-SE"/>
        </w:rPr>
        <w:t>Smärta vid injektionsstället för Humira 40 mg/0,4 ml utvärderades i två randomiserade, aktivt kontrollerade, enkelblindade, crossover-studier med två perioder.</w:t>
      </w:r>
    </w:p>
    <w:p w14:paraId="59F98855" w14:textId="77777777" w:rsidR="000F5748" w:rsidRPr="00BA4AFD" w:rsidRDefault="000F5748" w:rsidP="000F5748">
      <w:pPr>
        <w:pStyle w:val="Footer"/>
        <w:rPr>
          <w:rFonts w:ascii="Times New Roman" w:hAnsi="Times New Roman"/>
          <w:color w:val="000000"/>
          <w:sz w:val="22"/>
        </w:rPr>
      </w:pPr>
    </w:p>
    <w:p w14:paraId="59F98856" w14:textId="77777777" w:rsidR="000F5748" w:rsidRPr="00FA6D43" w:rsidRDefault="00BC22D8" w:rsidP="000F5748">
      <w:pPr>
        <w:spacing w:line="240" w:lineRule="auto"/>
        <w:rPr>
          <w:color w:val="000000"/>
        </w:rPr>
      </w:pPr>
      <w:r w:rsidRPr="00BA4AFD">
        <w:rPr>
          <w:color w:val="000000"/>
        </w:rPr>
        <w:t xml:space="preserve">RA-studie I involverade 271 patienter som var </w:t>
      </w:r>
      <w:r w:rsidRPr="000D1F87">
        <w:rPr>
          <w:rFonts w:ascii="Symbol" w:hAnsi="Symbol"/>
          <w:color w:val="000000"/>
          <w:szCs w:val="22"/>
        </w:rPr>
        <w:sym w:font="Symbol" w:char="F0B3"/>
      </w:r>
      <w:r w:rsidRPr="000D1F87">
        <w:rPr>
          <w:color w:val="000000"/>
        </w:rPr>
        <w:t>18 år gamla med måttlig- t</w:t>
      </w:r>
      <w:r w:rsidRPr="00A63F31">
        <w:rPr>
          <w:color w:val="000000"/>
        </w:rPr>
        <w:t>ill högaktiv reumatoid artrit, som inte hade svarat på minst ett sjukdomsmodifierande anti-reumatiskt läkemedel och hade otillräcklig effekt av metotrexat i doser mellan 12,5-25 mg (10 mg om patienten var metotrexatintolerant) en gång i veckan och vilkas m</w:t>
      </w:r>
      <w:r w:rsidRPr="00FA6D43">
        <w:rPr>
          <w:color w:val="000000"/>
        </w:rPr>
        <w:t>etotrexatdosering var oförändrad på 10-25 mg i veckan. Humira eller placebo gavs i doserna 20, 40 eller 80 mg varannan vecka i 24 veckor.</w:t>
      </w:r>
    </w:p>
    <w:p w14:paraId="59F98857" w14:textId="77777777" w:rsidR="000F5748" w:rsidRPr="009A1788" w:rsidRDefault="000F5748" w:rsidP="000F5748">
      <w:pPr>
        <w:pStyle w:val="EndnoteText"/>
        <w:rPr>
          <w:color w:val="000000"/>
        </w:rPr>
      </w:pPr>
    </w:p>
    <w:p w14:paraId="59F98858" w14:textId="77777777" w:rsidR="000F5748" w:rsidRPr="00FA6D43" w:rsidRDefault="00BC22D8" w:rsidP="000F5748">
      <w:pPr>
        <w:rPr>
          <w:color w:val="000000"/>
        </w:rPr>
      </w:pPr>
      <w:r w:rsidRPr="00611F48">
        <w:rPr>
          <w:color w:val="000000"/>
        </w:rPr>
        <w:t xml:space="preserve">RA-studie II utvärderade 544 patienter som var </w:t>
      </w:r>
      <w:r w:rsidRPr="000D1F87">
        <w:rPr>
          <w:rFonts w:ascii="Symbol" w:hAnsi="Symbol"/>
          <w:color w:val="000000"/>
          <w:szCs w:val="22"/>
        </w:rPr>
        <w:sym w:font="Symbol" w:char="F0B3"/>
      </w:r>
      <w:r w:rsidRPr="000D1F87">
        <w:rPr>
          <w:color w:val="000000"/>
        </w:rPr>
        <w:t>18 år gamla med måttlig- till högaktiv reumatoid artrit och inte hade</w:t>
      </w:r>
      <w:r w:rsidRPr="00A63F31">
        <w:rPr>
          <w:color w:val="000000"/>
        </w:rPr>
        <w:t xml:space="preserve"> svarat på minst ett sjukdomsmodifierande, anti-reumatiska läkemedel. Humira i doserna 20 eller 40 mg injicerades subkutant varannan vecka med placebo alternerande veckor eller </w:t>
      </w:r>
      <w:r w:rsidRPr="00A63F31">
        <w:rPr>
          <w:color w:val="000000"/>
        </w:rPr>
        <w:lastRenderedPageBreak/>
        <w:t xml:space="preserve">varje vecka i 26 veckor; placebo gavs varje vecka under samma tidsperiod. Inga </w:t>
      </w:r>
      <w:r w:rsidRPr="00FA6D43">
        <w:rPr>
          <w:color w:val="000000"/>
        </w:rPr>
        <w:t xml:space="preserve">andra sjukdomsmodifierande </w:t>
      </w:r>
      <w:r w:rsidR="004A1E58">
        <w:rPr>
          <w:color w:val="000000"/>
        </w:rPr>
        <w:t>antireumatiska</w:t>
      </w:r>
      <w:r w:rsidR="00290F20">
        <w:rPr>
          <w:color w:val="000000"/>
        </w:rPr>
        <w:t xml:space="preserve"> </w:t>
      </w:r>
      <w:r w:rsidRPr="00FA6D43">
        <w:rPr>
          <w:color w:val="000000"/>
        </w:rPr>
        <w:t>läkemedel var tillåtna.</w:t>
      </w:r>
    </w:p>
    <w:p w14:paraId="59F98859" w14:textId="77777777" w:rsidR="000F5748" w:rsidRPr="009A1788" w:rsidRDefault="000F5748" w:rsidP="000F5748">
      <w:pPr>
        <w:pStyle w:val="EndnoteText"/>
        <w:spacing w:line="260" w:lineRule="exact"/>
        <w:rPr>
          <w:color w:val="000000"/>
        </w:rPr>
      </w:pPr>
    </w:p>
    <w:p w14:paraId="59F9885A" w14:textId="77777777" w:rsidR="000F5748" w:rsidRPr="00BA4AFD" w:rsidRDefault="00BC22D8" w:rsidP="000F5748">
      <w:pPr>
        <w:rPr>
          <w:color w:val="000000"/>
        </w:rPr>
      </w:pPr>
      <w:r w:rsidRPr="00611F48">
        <w:rPr>
          <w:color w:val="000000"/>
        </w:rPr>
        <w:t xml:space="preserve">RA-studie III utvärderade 619 patienter som var </w:t>
      </w:r>
      <w:r w:rsidRPr="000D1F87">
        <w:rPr>
          <w:rFonts w:ascii="Symbol" w:hAnsi="Symbol"/>
          <w:color w:val="000000"/>
          <w:szCs w:val="22"/>
        </w:rPr>
        <w:sym w:font="Symbol" w:char="F0B3"/>
      </w:r>
      <w:r w:rsidRPr="000D1F87">
        <w:rPr>
          <w:color w:val="000000"/>
        </w:rPr>
        <w:t xml:space="preserve">18 år gamla med måttlig- till högaktiv reumatoid artrit, och som hade ett otillräckligt svar </w:t>
      </w:r>
      <w:r w:rsidRPr="00A63F31">
        <w:rPr>
          <w:color w:val="000000"/>
        </w:rPr>
        <w:t xml:space="preserve">på </w:t>
      </w:r>
      <w:r w:rsidRPr="00FA6D43">
        <w:rPr>
          <w:color w:val="000000"/>
        </w:rPr>
        <w:t>metotrexat vid doser 12,5-25 mg, eller som har varit intole</w:t>
      </w:r>
      <w:r w:rsidRPr="009A1788">
        <w:rPr>
          <w:color w:val="000000"/>
        </w:rPr>
        <w:t xml:space="preserve">ranta mot 10 mg metotrexat varje vecka. Det fanns tre grupper i denna studie. Den första fick placebo injektioner varje vecka i 52 veckor. Den andra fick 20 mg Humira varje vecka i 52 veckor. Den tredje gruppen fick 40 mg Humira varannan vecka med placebo </w:t>
      </w:r>
      <w:r w:rsidRPr="00611F48">
        <w:rPr>
          <w:color w:val="000000"/>
        </w:rPr>
        <w:t xml:space="preserve">alternerande veckor. </w:t>
      </w:r>
      <w:r w:rsidRPr="00220628">
        <w:t>Vid avslut av de första 52 veckorna, togs 457</w:t>
      </w:r>
      <w:r w:rsidRPr="00A3049E">
        <w:rPr>
          <w:color w:val="000000"/>
        </w:rPr>
        <w:t xml:space="preserve"> patienter in i en öppen förlängningsfas i vilken 40 mg Humira</w:t>
      </w:r>
      <w:r w:rsidRPr="00BA4AFD">
        <w:rPr>
          <w:color w:val="000000"/>
        </w:rPr>
        <w:t>/MTX administrerades varannan vecka i upp till 10 år.</w:t>
      </w:r>
    </w:p>
    <w:p w14:paraId="59F9885B" w14:textId="77777777" w:rsidR="000F5748" w:rsidRPr="00BA4AFD" w:rsidRDefault="000F5748" w:rsidP="000F5748">
      <w:pPr>
        <w:rPr>
          <w:color w:val="000000"/>
        </w:rPr>
      </w:pPr>
    </w:p>
    <w:p w14:paraId="59F9885C" w14:textId="77777777" w:rsidR="000F5748" w:rsidRPr="009A1788" w:rsidRDefault="00BC22D8" w:rsidP="000F5748">
      <w:pPr>
        <w:rPr>
          <w:color w:val="000000"/>
        </w:rPr>
      </w:pPr>
      <w:r w:rsidRPr="00BA4AFD">
        <w:rPr>
          <w:color w:val="000000"/>
        </w:rPr>
        <w:t xml:space="preserve">RA-studie IV bedömde huvudsakligen säkerheten hos 636 patienter som var </w:t>
      </w:r>
      <w:r w:rsidRPr="000D1F87">
        <w:rPr>
          <w:rFonts w:ascii="Symbol" w:hAnsi="Symbol"/>
          <w:color w:val="000000"/>
          <w:szCs w:val="22"/>
        </w:rPr>
        <w:sym w:font="Symbol" w:char="F0B3"/>
      </w:r>
      <w:r w:rsidRPr="000D1F87">
        <w:rPr>
          <w:color w:val="000000"/>
        </w:rPr>
        <w:t>18 år gamla med måttlig- till högaktiv reumatoid artrit. Patienterna tilläts antingen vara DMARD -naiva eller stå kvar på sin pågående reumatologiska behandling, förutsatt att denna var stabil sedan minst 28 dagar. Dessa terapier inkluderade metotrexat, le</w:t>
      </w:r>
      <w:r w:rsidRPr="00A63F31">
        <w:rPr>
          <w:color w:val="000000"/>
        </w:rPr>
        <w:t>flunomid, hydrox</w:t>
      </w:r>
      <w:r w:rsidRPr="00FA6D43">
        <w:rPr>
          <w:color w:val="000000"/>
        </w:rPr>
        <w:t>i</w:t>
      </w:r>
      <w:r w:rsidRPr="009A1788">
        <w:rPr>
          <w:color w:val="000000"/>
        </w:rPr>
        <w:t>klorokin, sulfasalazin och/eller guldsalter. Patienterna randomiserades till 40 mg Humira eller placebo varannan vecka i 24 veckor.</w:t>
      </w:r>
    </w:p>
    <w:p w14:paraId="59F9885D" w14:textId="77777777" w:rsidR="000F5748" w:rsidRPr="00611F48" w:rsidRDefault="000F5748" w:rsidP="000F5748">
      <w:pPr>
        <w:pStyle w:val="EndnoteText"/>
        <w:rPr>
          <w:color w:val="000000"/>
        </w:rPr>
      </w:pPr>
    </w:p>
    <w:p w14:paraId="59F9885E" w14:textId="77777777" w:rsidR="000F5748" w:rsidRDefault="00BC22D8" w:rsidP="000F5748">
      <w:r w:rsidRPr="00220628">
        <w:rPr>
          <w:color w:val="000000"/>
        </w:rPr>
        <w:t>RA-studie V utvärderade 799 metotrexat-naiva, vuxna patienter med måttlig till högaktiv tidig reumatoid ar</w:t>
      </w:r>
      <w:r w:rsidRPr="00A3049E">
        <w:rPr>
          <w:color w:val="000000"/>
        </w:rPr>
        <w:t xml:space="preserve">trit (genomsnittlig sjukdomsperiod mindre än 9 månader). Denna studie utvärderade effekten av behandling med Humira 40 mg varannan vecka kombinerat med metotrexat, Humira 40 mg varannan vecka </w:t>
      </w:r>
      <w:r w:rsidRPr="00BA4AFD">
        <w:rPr>
          <w:color w:val="000000"/>
        </w:rPr>
        <w:t xml:space="preserve">som monoterapi, respektive metotrexat som monoterapi, under 104 veckor för att reducera tecken och symtom på reumatoid artrit samt utvecklingstakten av ledskada. </w:t>
      </w:r>
      <w:r w:rsidRPr="00BA4AFD">
        <w:t>Efter avslut av de första 104 veckorna antogs 497 patienter till en öppen förlängningsstudie där 40 mg Humira administrerades varannan vecka i upp till 10 år.</w:t>
      </w:r>
    </w:p>
    <w:p w14:paraId="59F9885F" w14:textId="77777777" w:rsidR="00706B1D" w:rsidRDefault="00706B1D" w:rsidP="000F5748"/>
    <w:p w14:paraId="59F98860" w14:textId="77777777" w:rsidR="00706B1D" w:rsidRPr="00001E11" w:rsidRDefault="00BC22D8" w:rsidP="00001E11">
      <w:pPr>
        <w:pStyle w:val="EMEANormal"/>
        <w:rPr>
          <w:szCs w:val="22"/>
          <w:lang w:val="sv-SE"/>
        </w:rPr>
      </w:pPr>
      <w:r w:rsidRPr="00BA4AFD">
        <w:rPr>
          <w:lang w:val="sv-SE"/>
        </w:rPr>
        <w:t>RA-studie VI och VII utvärderade respektive 60 patienter med måttlig till svår aktiv reumatoid artrit som var</w:t>
      </w:r>
      <w:r w:rsidRPr="00BA4AFD">
        <w:rPr>
          <w:szCs w:val="22"/>
          <w:lang w:val="sv-SE"/>
        </w:rPr>
        <w:t xml:space="preserve"> ≥ 18 år. Patienterna i studierna var antingen redan användare av Humira 40 mg/0,8 ml och beskrev sin smärta vid injektionsstället som åtminstone 3 cm (på en 0-10 cm VAS-skala), eller biologiskt naiva patienter som påbörjade behandling med Humira 40 mg/0,8 ml. Patienterna randomiserades till att ges en endos av Humira 40 mg/0,8 ml eller Humira 40 mg/0,4 ml, följt av en enkel injektion av den motsatta behandlingen vid nästföljande dos. </w:t>
      </w:r>
    </w:p>
    <w:p w14:paraId="59F98861" w14:textId="77777777" w:rsidR="000F5748" w:rsidRPr="00706B1D" w:rsidRDefault="000F5748" w:rsidP="000F5748">
      <w:pPr>
        <w:pStyle w:val="EndnoteText"/>
        <w:rPr>
          <w:color w:val="000000"/>
        </w:rPr>
      </w:pPr>
    </w:p>
    <w:p w14:paraId="59F98862" w14:textId="77777777" w:rsidR="000F5748" w:rsidRPr="00001E11" w:rsidRDefault="00BC22D8" w:rsidP="00001E11">
      <w:pPr>
        <w:pStyle w:val="EMEANormal"/>
        <w:rPr>
          <w:color w:val="000000"/>
          <w:lang w:val="sv-SE"/>
        </w:rPr>
      </w:pPr>
      <w:r w:rsidRPr="00DA6396">
        <w:rPr>
          <w:color w:val="000000"/>
          <w:lang w:val="sv-SE"/>
        </w:rPr>
        <w:t xml:space="preserve">Den primära endpointen i RA-studierna I, II och III och den sekundära endpointen i RA-studien IV uttrycks som procentandelen patienter som nådde ett ACR 20-svar vid vecka 24 eller 26. Den primära endpointen i RA-studie V var procentandelen patienter som nådde ett ACR 50-svar vid vecka 52. RA-studie III och V hade en ytterligare primär endpoint vid 52 veckor avseende fördröjning av sjukdomsprogression (som visas med röntgenresultat). </w:t>
      </w:r>
      <w:r w:rsidRPr="00001E11">
        <w:rPr>
          <w:color w:val="000000"/>
          <w:lang w:val="sv-SE"/>
        </w:rPr>
        <w:t>RA-studie III hade även en primär endpoint avseende förändringar i livskvalitet.</w:t>
      </w:r>
      <w:r w:rsidR="00BD3A80">
        <w:rPr>
          <w:color w:val="000000"/>
          <w:lang w:val="sv-SE"/>
        </w:rPr>
        <w:t xml:space="preserve"> </w:t>
      </w:r>
      <w:r w:rsidR="0033284A" w:rsidRPr="00BA4AFD">
        <w:rPr>
          <w:color w:val="000000"/>
          <w:lang w:val="sv-SE"/>
        </w:rPr>
        <w:t>Den primära endpointen i RA-studierna VI och VII var smärta vid injektionsstället direkt efter en injektion utvärderat enligt 0-10 cm på en VAS-skala.</w:t>
      </w:r>
    </w:p>
    <w:p w14:paraId="59F98863" w14:textId="77777777" w:rsidR="00706B1D" w:rsidRPr="00001E11" w:rsidRDefault="00706B1D" w:rsidP="00001E11"/>
    <w:p w14:paraId="59F98864" w14:textId="77777777" w:rsidR="000F5748" w:rsidRPr="00BA4AFD" w:rsidRDefault="00BC22D8" w:rsidP="000F5748">
      <w:pPr>
        <w:pStyle w:val="EMEAHeadingUnderline"/>
        <w:rPr>
          <w:i/>
          <w:color w:val="000000"/>
          <w:lang w:val="sv-SE"/>
        </w:rPr>
      </w:pPr>
      <w:r w:rsidRPr="00BA4AFD">
        <w:rPr>
          <w:i/>
          <w:color w:val="000000"/>
          <w:lang w:val="sv-SE"/>
        </w:rPr>
        <w:t>ACR-svar</w:t>
      </w:r>
    </w:p>
    <w:p w14:paraId="59F98865" w14:textId="77777777" w:rsidR="000F5748" w:rsidRPr="00BA4AFD" w:rsidRDefault="000F5748" w:rsidP="000F5748">
      <w:pPr>
        <w:pStyle w:val="EMEANormal"/>
        <w:rPr>
          <w:lang w:val="sv-SE"/>
        </w:rPr>
      </w:pPr>
    </w:p>
    <w:p w14:paraId="59F98866" w14:textId="77777777" w:rsidR="000F5748" w:rsidRPr="00BA4AFD" w:rsidRDefault="00BC22D8" w:rsidP="000F5748">
      <w:pPr>
        <w:spacing w:line="240" w:lineRule="auto"/>
        <w:rPr>
          <w:color w:val="000000"/>
        </w:rPr>
      </w:pPr>
      <w:r w:rsidRPr="00BA4AFD">
        <w:rPr>
          <w:color w:val="000000"/>
        </w:rPr>
        <w:t>Andelen av de Humirabehandlade patienterna som uppnådde ACR 20, 50 och 70 effekt var likartad i RA-studierna I, II och III. Resultaten från 40 mg varannan vecka-</w:t>
      </w:r>
      <w:r w:rsidR="008414A2">
        <w:rPr>
          <w:color w:val="000000"/>
        </w:rPr>
        <w:t>doseringen</w:t>
      </w:r>
      <w:r w:rsidR="006503E9">
        <w:rPr>
          <w:color w:val="000000"/>
        </w:rPr>
        <w:t xml:space="preserve"> </w:t>
      </w:r>
      <w:r w:rsidRPr="00BA4AFD">
        <w:rPr>
          <w:color w:val="000000"/>
        </w:rPr>
        <w:t xml:space="preserve">är summerade i tabell </w:t>
      </w:r>
      <w:r w:rsidR="001F0283">
        <w:rPr>
          <w:color w:val="000000"/>
        </w:rPr>
        <w:t>5</w:t>
      </w:r>
      <w:r w:rsidRPr="00BA4AFD">
        <w:rPr>
          <w:color w:val="000000"/>
        </w:rPr>
        <w:t>.</w:t>
      </w:r>
    </w:p>
    <w:p w14:paraId="59F98867" w14:textId="77777777" w:rsidR="000F5748" w:rsidRPr="00BA4AFD" w:rsidRDefault="000F5748" w:rsidP="000F5748"/>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BA13E6" w14:paraId="59F9886B" w14:textId="77777777" w:rsidTr="00984E5A">
        <w:tc>
          <w:tcPr>
            <w:tcW w:w="9124" w:type="dxa"/>
            <w:gridSpan w:val="7"/>
          </w:tcPr>
          <w:p w14:paraId="59F98868" w14:textId="77777777" w:rsidR="000F5748" w:rsidRPr="00BA4AFD" w:rsidRDefault="00BC22D8" w:rsidP="00984E5A">
            <w:pPr>
              <w:pStyle w:val="BodyText1"/>
              <w:keepNext/>
              <w:tabs>
                <w:tab w:val="clear" w:pos="1152"/>
                <w:tab w:val="clear" w:pos="1872"/>
              </w:tabs>
              <w:spacing w:after="0" w:line="240" w:lineRule="auto"/>
              <w:ind w:left="0"/>
              <w:jc w:val="center"/>
              <w:rPr>
                <w:b/>
                <w:color w:val="000000"/>
                <w:sz w:val="22"/>
                <w:lang w:val="sv-SE"/>
              </w:rPr>
            </w:pPr>
            <w:r w:rsidRPr="00BA4AFD">
              <w:rPr>
                <w:b/>
                <w:color w:val="000000"/>
                <w:sz w:val="22"/>
                <w:lang w:val="sv-SE"/>
              </w:rPr>
              <w:lastRenderedPageBreak/>
              <w:t xml:space="preserve">Tabell </w:t>
            </w:r>
            <w:r w:rsidR="001F0283">
              <w:rPr>
                <w:b/>
                <w:color w:val="000000"/>
                <w:sz w:val="22"/>
                <w:lang w:val="sv-SE"/>
              </w:rPr>
              <w:t>5</w:t>
            </w:r>
          </w:p>
          <w:p w14:paraId="59F98869" w14:textId="77777777" w:rsidR="000F5748" w:rsidRPr="00BA4AFD" w:rsidRDefault="00BC22D8" w:rsidP="00984E5A">
            <w:pPr>
              <w:pStyle w:val="BodyText1"/>
              <w:keepNext/>
              <w:tabs>
                <w:tab w:val="clear" w:pos="1152"/>
                <w:tab w:val="clear" w:pos="1872"/>
              </w:tabs>
              <w:spacing w:after="0" w:line="240" w:lineRule="auto"/>
              <w:ind w:left="0"/>
              <w:jc w:val="center"/>
              <w:rPr>
                <w:b/>
                <w:color w:val="000000"/>
                <w:sz w:val="22"/>
                <w:lang w:val="sv-SE"/>
              </w:rPr>
            </w:pPr>
            <w:r w:rsidRPr="00BA4AFD">
              <w:rPr>
                <w:b/>
                <w:color w:val="000000"/>
                <w:sz w:val="22"/>
                <w:lang w:val="sv-SE"/>
              </w:rPr>
              <w:t xml:space="preserve">ACR-svar i placebo-kontrollerade studier </w:t>
            </w:r>
            <w:r w:rsidRPr="00BA4AFD">
              <w:rPr>
                <w:b/>
                <w:color w:val="000000"/>
                <w:sz w:val="22"/>
                <w:lang w:val="sv-SE"/>
              </w:rPr>
              <w:br/>
              <w:t>(% av patienter)</w:t>
            </w:r>
          </w:p>
          <w:p w14:paraId="59F9886A" w14:textId="77777777" w:rsidR="000F5748" w:rsidRPr="00BA4AFD" w:rsidRDefault="000F5748" w:rsidP="00984E5A">
            <w:pPr>
              <w:pStyle w:val="BodyText1"/>
              <w:keepNext/>
              <w:tabs>
                <w:tab w:val="clear" w:pos="1152"/>
                <w:tab w:val="clear" w:pos="1872"/>
              </w:tabs>
              <w:spacing w:after="0" w:line="240" w:lineRule="auto"/>
              <w:ind w:left="0"/>
              <w:jc w:val="center"/>
              <w:rPr>
                <w:b/>
                <w:noProof/>
                <w:color w:val="000000"/>
                <w:sz w:val="22"/>
                <w:lang w:val="sv-SE"/>
              </w:rPr>
            </w:pPr>
          </w:p>
        </w:tc>
      </w:tr>
      <w:tr w:rsidR="00BA13E6" w14:paraId="59F98871" w14:textId="77777777" w:rsidTr="00984E5A">
        <w:trPr>
          <w:cantSplit/>
        </w:trPr>
        <w:tc>
          <w:tcPr>
            <w:tcW w:w="1069" w:type="dxa"/>
            <w:tcBorders>
              <w:top w:val="single" w:sz="6" w:space="0" w:color="auto"/>
              <w:right w:val="single" w:sz="6" w:space="0" w:color="auto"/>
            </w:tcBorders>
          </w:tcPr>
          <w:p w14:paraId="59F9886C" w14:textId="77777777" w:rsidR="000F5748" w:rsidRPr="00BA4AFD" w:rsidRDefault="00BC22D8" w:rsidP="00984E5A">
            <w:pPr>
              <w:pStyle w:val="In-texttable"/>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Svar</w:t>
            </w:r>
          </w:p>
        </w:tc>
        <w:tc>
          <w:tcPr>
            <w:tcW w:w="2810" w:type="dxa"/>
            <w:gridSpan w:val="2"/>
            <w:tcBorders>
              <w:top w:val="single" w:sz="6" w:space="0" w:color="auto"/>
              <w:left w:val="single" w:sz="6" w:space="0" w:color="auto"/>
              <w:bottom w:val="single" w:sz="6" w:space="0" w:color="auto"/>
              <w:right w:val="single" w:sz="6" w:space="0" w:color="auto"/>
            </w:tcBorders>
          </w:tcPr>
          <w:p w14:paraId="59F9886D" w14:textId="77777777" w:rsidR="000F5748" w:rsidRPr="00BA4AFD" w:rsidRDefault="00BC22D8" w:rsidP="00984E5A">
            <w:pPr>
              <w:pStyle w:val="In-texttable"/>
              <w:spacing w:line="240" w:lineRule="auto"/>
              <w:jc w:val="center"/>
              <w:rPr>
                <w:rFonts w:ascii="Times New Roman" w:hAnsi="Times New Roman"/>
                <w:color w:val="000000"/>
                <w:sz w:val="22"/>
                <w:szCs w:val="22"/>
                <w:lang w:val="nl-NL"/>
              </w:rPr>
            </w:pPr>
            <w:r w:rsidRPr="00BA4AFD">
              <w:rPr>
                <w:rFonts w:ascii="Times New Roman" w:hAnsi="Times New Roman"/>
                <w:color w:val="000000"/>
                <w:sz w:val="22"/>
                <w:szCs w:val="22"/>
                <w:lang w:val="sv-SE"/>
              </w:rPr>
              <w:t>RA-s</w:t>
            </w:r>
            <w:r w:rsidRPr="00BA4AFD">
              <w:rPr>
                <w:rFonts w:ascii="Times New Roman" w:hAnsi="Times New Roman"/>
                <w:color w:val="000000"/>
                <w:sz w:val="22"/>
                <w:szCs w:val="22"/>
                <w:lang w:val="nl-NL"/>
              </w:rPr>
              <w:t>tudie I</w:t>
            </w:r>
            <w:r w:rsidRPr="00BA4AFD">
              <w:rPr>
                <w:rFonts w:ascii="Times New Roman" w:hAnsi="Times New Roman"/>
                <w:color w:val="000000"/>
                <w:sz w:val="22"/>
                <w:szCs w:val="22"/>
                <w:vertAlign w:val="superscript"/>
                <w:lang w:val="nl-NL"/>
              </w:rPr>
              <w:t>a</w:t>
            </w:r>
            <w:r w:rsidRPr="00BA4AFD">
              <w:rPr>
                <w:rFonts w:ascii="Times New Roman" w:hAnsi="Times New Roman"/>
                <w:color w:val="000000"/>
                <w:sz w:val="22"/>
                <w:szCs w:val="22"/>
                <w:lang w:val="nl-NL"/>
              </w:rPr>
              <w:t>**</w:t>
            </w:r>
          </w:p>
        </w:tc>
        <w:tc>
          <w:tcPr>
            <w:tcW w:w="2268" w:type="dxa"/>
            <w:gridSpan w:val="2"/>
            <w:tcBorders>
              <w:top w:val="single" w:sz="6" w:space="0" w:color="auto"/>
              <w:left w:val="single" w:sz="6" w:space="0" w:color="auto"/>
              <w:bottom w:val="single" w:sz="6" w:space="0" w:color="auto"/>
              <w:right w:val="single" w:sz="6" w:space="0" w:color="auto"/>
            </w:tcBorders>
          </w:tcPr>
          <w:p w14:paraId="59F9886E" w14:textId="77777777" w:rsidR="000F5748" w:rsidRPr="00BA4AFD" w:rsidRDefault="00BC22D8" w:rsidP="00984E5A">
            <w:pPr>
              <w:pStyle w:val="In-texttable"/>
              <w:spacing w:line="240" w:lineRule="auto"/>
              <w:jc w:val="center"/>
              <w:rPr>
                <w:rFonts w:ascii="Times New Roman" w:hAnsi="Times New Roman"/>
                <w:color w:val="000000"/>
                <w:sz w:val="22"/>
                <w:szCs w:val="22"/>
                <w:lang w:val="nl-NL"/>
              </w:rPr>
            </w:pPr>
            <w:r w:rsidRPr="00BA4AFD">
              <w:rPr>
                <w:rFonts w:ascii="Times New Roman" w:hAnsi="Times New Roman"/>
                <w:color w:val="000000"/>
                <w:sz w:val="22"/>
                <w:szCs w:val="22"/>
                <w:lang w:val="sv-SE"/>
              </w:rPr>
              <w:t>RA-s</w:t>
            </w:r>
            <w:r w:rsidRPr="00BA4AFD">
              <w:rPr>
                <w:rFonts w:ascii="Times New Roman" w:hAnsi="Times New Roman"/>
                <w:color w:val="000000"/>
                <w:sz w:val="22"/>
                <w:szCs w:val="22"/>
                <w:lang w:val="nl-NL"/>
              </w:rPr>
              <w:t>tudie II</w:t>
            </w:r>
            <w:r w:rsidRPr="00BA4AFD">
              <w:rPr>
                <w:rFonts w:ascii="Times New Roman" w:hAnsi="Times New Roman"/>
                <w:color w:val="000000"/>
                <w:sz w:val="22"/>
                <w:szCs w:val="22"/>
                <w:vertAlign w:val="superscript"/>
                <w:lang w:val="nl-NL"/>
              </w:rPr>
              <w:t>a</w:t>
            </w:r>
            <w:r w:rsidRPr="00BA4AFD">
              <w:rPr>
                <w:rFonts w:ascii="Times New Roman" w:hAnsi="Times New Roman"/>
                <w:color w:val="000000"/>
                <w:sz w:val="22"/>
                <w:szCs w:val="22"/>
                <w:lang w:val="nl-NL"/>
              </w:rPr>
              <w:t>**</w:t>
            </w:r>
          </w:p>
        </w:tc>
        <w:tc>
          <w:tcPr>
            <w:tcW w:w="2977" w:type="dxa"/>
            <w:gridSpan w:val="2"/>
            <w:tcBorders>
              <w:top w:val="single" w:sz="6" w:space="0" w:color="auto"/>
              <w:left w:val="single" w:sz="6" w:space="0" w:color="auto"/>
              <w:bottom w:val="single" w:sz="6" w:space="0" w:color="auto"/>
            </w:tcBorders>
          </w:tcPr>
          <w:p w14:paraId="59F9886F" w14:textId="77777777" w:rsidR="000F5748" w:rsidRPr="00BA4AFD" w:rsidRDefault="00BC22D8" w:rsidP="00984E5A">
            <w:pPr>
              <w:pStyle w:val="In-texttable"/>
              <w:spacing w:line="240" w:lineRule="auto"/>
              <w:jc w:val="center"/>
              <w:rPr>
                <w:rFonts w:ascii="Times New Roman" w:hAnsi="Times New Roman"/>
                <w:color w:val="000000"/>
                <w:sz w:val="22"/>
                <w:szCs w:val="22"/>
                <w:lang w:val="nl-NL"/>
              </w:rPr>
            </w:pPr>
            <w:r w:rsidRPr="00BA4AFD">
              <w:rPr>
                <w:rFonts w:ascii="Times New Roman" w:hAnsi="Times New Roman"/>
                <w:color w:val="000000"/>
                <w:sz w:val="22"/>
                <w:szCs w:val="22"/>
                <w:lang w:val="sv-SE"/>
              </w:rPr>
              <w:t>RA-s</w:t>
            </w:r>
            <w:r w:rsidRPr="00BA4AFD">
              <w:rPr>
                <w:rFonts w:ascii="Times New Roman" w:hAnsi="Times New Roman"/>
                <w:color w:val="000000"/>
                <w:sz w:val="22"/>
                <w:szCs w:val="22"/>
                <w:lang w:val="nl-NL"/>
              </w:rPr>
              <w:t>tudie III</w:t>
            </w:r>
            <w:r w:rsidRPr="00BA4AFD">
              <w:rPr>
                <w:rFonts w:ascii="Times New Roman" w:hAnsi="Times New Roman"/>
                <w:color w:val="000000"/>
                <w:sz w:val="22"/>
                <w:szCs w:val="22"/>
                <w:vertAlign w:val="superscript"/>
                <w:lang w:val="nl-NL"/>
              </w:rPr>
              <w:t>a</w:t>
            </w:r>
            <w:r w:rsidRPr="00BA4AFD">
              <w:rPr>
                <w:rFonts w:ascii="Times New Roman" w:hAnsi="Times New Roman"/>
                <w:color w:val="000000"/>
                <w:sz w:val="22"/>
                <w:szCs w:val="22"/>
                <w:lang w:val="nl-NL"/>
              </w:rPr>
              <w:t>**</w:t>
            </w:r>
          </w:p>
          <w:p w14:paraId="59F98870" w14:textId="77777777" w:rsidR="000F5748" w:rsidRPr="00BA4AFD" w:rsidRDefault="000F5748" w:rsidP="00984E5A">
            <w:pPr>
              <w:pStyle w:val="In-texttable"/>
              <w:spacing w:line="240" w:lineRule="auto"/>
              <w:jc w:val="center"/>
              <w:rPr>
                <w:rFonts w:ascii="Times New Roman" w:hAnsi="Times New Roman"/>
                <w:color w:val="000000"/>
                <w:sz w:val="22"/>
                <w:szCs w:val="22"/>
                <w:lang w:val="nl-NL"/>
              </w:rPr>
            </w:pPr>
          </w:p>
        </w:tc>
      </w:tr>
      <w:tr w:rsidR="00BA13E6" w14:paraId="59F9887F" w14:textId="77777777" w:rsidTr="00984E5A">
        <w:trPr>
          <w:cantSplit/>
        </w:trPr>
        <w:tc>
          <w:tcPr>
            <w:tcW w:w="1069" w:type="dxa"/>
            <w:tcBorders>
              <w:bottom w:val="single" w:sz="6" w:space="0" w:color="auto"/>
              <w:right w:val="single" w:sz="6" w:space="0" w:color="auto"/>
            </w:tcBorders>
          </w:tcPr>
          <w:p w14:paraId="59F98872" w14:textId="77777777" w:rsidR="000F5748" w:rsidRPr="00BA4AFD" w:rsidRDefault="000F5748" w:rsidP="00984E5A">
            <w:pPr>
              <w:pStyle w:val="In-texttable"/>
              <w:spacing w:line="240" w:lineRule="auto"/>
              <w:rPr>
                <w:rFonts w:ascii="Times New Roman" w:hAnsi="Times New Roman"/>
                <w:color w:val="000000"/>
                <w:sz w:val="22"/>
                <w:szCs w:val="22"/>
                <w:lang w:val="nl-NL"/>
              </w:rPr>
            </w:pPr>
          </w:p>
        </w:tc>
        <w:tc>
          <w:tcPr>
            <w:tcW w:w="1393" w:type="dxa"/>
            <w:tcBorders>
              <w:top w:val="single" w:sz="6" w:space="0" w:color="auto"/>
              <w:left w:val="single" w:sz="6" w:space="0" w:color="auto"/>
              <w:bottom w:val="single" w:sz="6" w:space="0" w:color="auto"/>
            </w:tcBorders>
          </w:tcPr>
          <w:p w14:paraId="59F98873" w14:textId="77777777" w:rsidR="000F5748" w:rsidRPr="00BA4AFD" w:rsidRDefault="00BC22D8" w:rsidP="00984E5A">
            <w:pPr>
              <w:pStyle w:val="In-texttable"/>
              <w:spacing w:line="240" w:lineRule="auto"/>
              <w:jc w:val="center"/>
              <w:rPr>
                <w:rFonts w:ascii="Times New Roman" w:hAnsi="Times New Roman"/>
                <w:color w:val="000000"/>
                <w:sz w:val="22"/>
                <w:szCs w:val="22"/>
                <w:lang w:val="nl-NL"/>
              </w:rPr>
            </w:pPr>
            <w:r w:rsidRPr="00BA4AFD">
              <w:rPr>
                <w:rFonts w:ascii="Times New Roman" w:hAnsi="Times New Roman"/>
                <w:color w:val="000000"/>
                <w:sz w:val="22"/>
                <w:szCs w:val="22"/>
                <w:lang w:val="nl-NL"/>
              </w:rPr>
              <w:t>Placebo/ MTX</w:t>
            </w:r>
            <w:r w:rsidRPr="00BA4AFD">
              <w:rPr>
                <w:rFonts w:ascii="Times New Roman" w:hAnsi="Times New Roman"/>
                <w:color w:val="000000"/>
                <w:sz w:val="22"/>
                <w:szCs w:val="22"/>
                <w:vertAlign w:val="superscript"/>
                <w:lang w:val="nl-NL"/>
              </w:rPr>
              <w:t>c</w:t>
            </w:r>
          </w:p>
          <w:p w14:paraId="59F98874"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n=60</w:t>
            </w:r>
          </w:p>
        </w:tc>
        <w:tc>
          <w:tcPr>
            <w:tcW w:w="1417" w:type="dxa"/>
            <w:tcBorders>
              <w:top w:val="single" w:sz="6" w:space="0" w:color="auto"/>
              <w:bottom w:val="single" w:sz="6" w:space="0" w:color="auto"/>
              <w:right w:val="single" w:sz="6" w:space="0" w:color="auto"/>
            </w:tcBorders>
          </w:tcPr>
          <w:p w14:paraId="59F98875"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Humira</w:t>
            </w:r>
            <w:r w:rsidRPr="00BA4AFD">
              <w:rPr>
                <w:rFonts w:ascii="Times New Roman" w:hAnsi="Times New Roman"/>
                <w:color w:val="000000"/>
                <w:sz w:val="22"/>
                <w:szCs w:val="22"/>
                <w:vertAlign w:val="superscript"/>
                <w:lang w:val="pt-PT"/>
              </w:rPr>
              <w:t>b</w:t>
            </w:r>
            <w:r w:rsidRPr="00BA4AFD">
              <w:rPr>
                <w:rFonts w:ascii="Times New Roman" w:hAnsi="Times New Roman"/>
                <w:color w:val="000000"/>
                <w:sz w:val="22"/>
                <w:szCs w:val="22"/>
                <w:lang w:val="pt-PT"/>
              </w:rPr>
              <w:t>/ MTX</w:t>
            </w:r>
            <w:r w:rsidRPr="00BA4AFD">
              <w:rPr>
                <w:rFonts w:ascii="Times New Roman" w:hAnsi="Times New Roman"/>
                <w:color w:val="000000"/>
                <w:sz w:val="22"/>
                <w:szCs w:val="22"/>
                <w:vertAlign w:val="superscript"/>
                <w:lang w:val="pt-PT"/>
              </w:rPr>
              <w:t>c</w:t>
            </w:r>
          </w:p>
          <w:p w14:paraId="59F98876"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N=63</w:t>
            </w:r>
          </w:p>
        </w:tc>
        <w:tc>
          <w:tcPr>
            <w:tcW w:w="1071" w:type="dxa"/>
            <w:tcBorders>
              <w:top w:val="single" w:sz="6" w:space="0" w:color="auto"/>
              <w:left w:val="single" w:sz="6" w:space="0" w:color="auto"/>
              <w:bottom w:val="single" w:sz="6" w:space="0" w:color="auto"/>
            </w:tcBorders>
          </w:tcPr>
          <w:p w14:paraId="59F98877"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Placebo</w:t>
            </w:r>
          </w:p>
          <w:p w14:paraId="59F98878"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n=110</w:t>
            </w:r>
          </w:p>
        </w:tc>
        <w:tc>
          <w:tcPr>
            <w:tcW w:w="1197" w:type="dxa"/>
            <w:tcBorders>
              <w:top w:val="single" w:sz="6" w:space="0" w:color="auto"/>
              <w:bottom w:val="single" w:sz="6" w:space="0" w:color="auto"/>
              <w:right w:val="single" w:sz="6" w:space="0" w:color="auto"/>
            </w:tcBorders>
          </w:tcPr>
          <w:p w14:paraId="59F98879"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Humira</w:t>
            </w:r>
            <w:r w:rsidRPr="00BA4AFD">
              <w:rPr>
                <w:rFonts w:ascii="Times New Roman" w:hAnsi="Times New Roman"/>
                <w:color w:val="000000"/>
                <w:sz w:val="22"/>
                <w:szCs w:val="22"/>
                <w:vertAlign w:val="superscript"/>
                <w:lang w:val="pt-PT"/>
              </w:rPr>
              <w:t>b</w:t>
            </w:r>
          </w:p>
          <w:p w14:paraId="59F9887A"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n=113</w:t>
            </w:r>
          </w:p>
        </w:tc>
        <w:tc>
          <w:tcPr>
            <w:tcW w:w="1418" w:type="dxa"/>
            <w:tcBorders>
              <w:top w:val="single" w:sz="6" w:space="0" w:color="auto"/>
              <w:left w:val="single" w:sz="6" w:space="0" w:color="auto"/>
              <w:bottom w:val="single" w:sz="6" w:space="0" w:color="auto"/>
            </w:tcBorders>
          </w:tcPr>
          <w:p w14:paraId="59F9887B"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Placebo/ MTX</w:t>
            </w:r>
            <w:r w:rsidRPr="00BA4AFD">
              <w:rPr>
                <w:rFonts w:ascii="Times New Roman" w:hAnsi="Times New Roman"/>
                <w:color w:val="000000"/>
                <w:sz w:val="22"/>
                <w:szCs w:val="22"/>
                <w:vertAlign w:val="superscript"/>
                <w:lang w:val="pt-PT"/>
              </w:rPr>
              <w:t>c</w:t>
            </w:r>
          </w:p>
          <w:p w14:paraId="59F9887C"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n=200</w:t>
            </w:r>
          </w:p>
        </w:tc>
        <w:tc>
          <w:tcPr>
            <w:tcW w:w="1559" w:type="dxa"/>
            <w:tcBorders>
              <w:top w:val="single" w:sz="6" w:space="0" w:color="auto"/>
              <w:bottom w:val="single" w:sz="6" w:space="0" w:color="auto"/>
            </w:tcBorders>
          </w:tcPr>
          <w:p w14:paraId="59F9887D"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Humira</w:t>
            </w:r>
            <w:r w:rsidRPr="00BA4AFD">
              <w:rPr>
                <w:rFonts w:ascii="Times New Roman" w:hAnsi="Times New Roman"/>
                <w:color w:val="000000"/>
                <w:sz w:val="22"/>
                <w:szCs w:val="22"/>
                <w:vertAlign w:val="superscript"/>
                <w:lang w:val="pt-PT"/>
              </w:rPr>
              <w:t>b</w:t>
            </w:r>
            <w:r w:rsidRPr="00BA4AFD">
              <w:rPr>
                <w:rFonts w:ascii="Times New Roman" w:hAnsi="Times New Roman"/>
                <w:color w:val="000000"/>
                <w:sz w:val="22"/>
                <w:szCs w:val="22"/>
                <w:lang w:val="pt-PT"/>
              </w:rPr>
              <w:t>/ MTX</w:t>
            </w:r>
            <w:r w:rsidRPr="00BA4AFD">
              <w:rPr>
                <w:rFonts w:ascii="Times New Roman" w:hAnsi="Times New Roman"/>
                <w:color w:val="000000"/>
                <w:sz w:val="22"/>
                <w:szCs w:val="22"/>
                <w:vertAlign w:val="superscript"/>
                <w:lang w:val="pt-PT"/>
              </w:rPr>
              <w:t>c</w:t>
            </w:r>
          </w:p>
          <w:p w14:paraId="59F9887E" w14:textId="77777777" w:rsidR="000F5748" w:rsidRPr="00BA4AFD" w:rsidRDefault="00BC22D8" w:rsidP="00984E5A">
            <w:pPr>
              <w:pStyle w:val="In-texttable"/>
              <w:spacing w:line="240" w:lineRule="auto"/>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n=207</w:t>
            </w:r>
          </w:p>
        </w:tc>
      </w:tr>
      <w:tr w:rsidR="00BA13E6" w14:paraId="59F98887" w14:textId="77777777" w:rsidTr="00984E5A">
        <w:trPr>
          <w:cantSplit/>
        </w:trPr>
        <w:tc>
          <w:tcPr>
            <w:tcW w:w="1069" w:type="dxa"/>
            <w:tcBorders>
              <w:right w:val="single" w:sz="6" w:space="0" w:color="auto"/>
            </w:tcBorders>
          </w:tcPr>
          <w:p w14:paraId="59F98880"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en-GB"/>
              </w:rPr>
            </w:pPr>
            <w:r w:rsidRPr="00BA4AFD">
              <w:rPr>
                <w:rFonts w:ascii="Times New Roman" w:hAnsi="Times New Roman"/>
                <w:color w:val="000000"/>
                <w:sz w:val="22"/>
                <w:szCs w:val="22"/>
                <w:lang w:val="en-GB"/>
              </w:rPr>
              <w:t>ACR 20</w:t>
            </w:r>
          </w:p>
        </w:tc>
        <w:tc>
          <w:tcPr>
            <w:tcW w:w="1393" w:type="dxa"/>
            <w:tcBorders>
              <w:left w:val="single" w:sz="6" w:space="0" w:color="auto"/>
            </w:tcBorders>
          </w:tcPr>
          <w:p w14:paraId="59F98881" w14:textId="77777777" w:rsidR="000F5748" w:rsidRPr="00BA4AFD" w:rsidRDefault="000F5748" w:rsidP="00984E5A">
            <w:pPr>
              <w:pStyle w:val="In-texttable"/>
              <w:spacing w:line="240" w:lineRule="auto"/>
              <w:jc w:val="center"/>
              <w:rPr>
                <w:rFonts w:ascii="Times New Roman" w:hAnsi="Times New Roman"/>
                <w:color w:val="000000"/>
                <w:sz w:val="22"/>
                <w:szCs w:val="22"/>
                <w:lang w:val="en-GB"/>
              </w:rPr>
            </w:pPr>
          </w:p>
        </w:tc>
        <w:tc>
          <w:tcPr>
            <w:tcW w:w="1417" w:type="dxa"/>
            <w:tcBorders>
              <w:right w:val="single" w:sz="6" w:space="0" w:color="auto"/>
            </w:tcBorders>
          </w:tcPr>
          <w:p w14:paraId="59F98882" w14:textId="77777777" w:rsidR="000F5748" w:rsidRPr="00BA4AFD" w:rsidRDefault="000F5748" w:rsidP="00984E5A">
            <w:pPr>
              <w:pStyle w:val="In-texttable"/>
              <w:spacing w:line="240" w:lineRule="auto"/>
              <w:jc w:val="center"/>
              <w:rPr>
                <w:rFonts w:ascii="Times New Roman" w:hAnsi="Times New Roman"/>
                <w:color w:val="000000"/>
                <w:sz w:val="22"/>
                <w:szCs w:val="22"/>
                <w:lang w:val="en-GB"/>
              </w:rPr>
            </w:pPr>
          </w:p>
        </w:tc>
        <w:tc>
          <w:tcPr>
            <w:tcW w:w="1071" w:type="dxa"/>
            <w:tcBorders>
              <w:left w:val="single" w:sz="6" w:space="0" w:color="auto"/>
            </w:tcBorders>
          </w:tcPr>
          <w:p w14:paraId="59F98883" w14:textId="77777777" w:rsidR="000F5748" w:rsidRPr="00BA4AFD" w:rsidRDefault="000F5748" w:rsidP="00984E5A">
            <w:pPr>
              <w:pStyle w:val="In-texttable"/>
              <w:spacing w:line="240" w:lineRule="auto"/>
              <w:jc w:val="center"/>
              <w:rPr>
                <w:rFonts w:ascii="Times New Roman" w:hAnsi="Times New Roman"/>
                <w:color w:val="000000"/>
                <w:sz w:val="22"/>
                <w:szCs w:val="22"/>
                <w:lang w:val="en-GB"/>
              </w:rPr>
            </w:pPr>
          </w:p>
        </w:tc>
        <w:tc>
          <w:tcPr>
            <w:tcW w:w="1197" w:type="dxa"/>
            <w:tcBorders>
              <w:right w:val="single" w:sz="6" w:space="0" w:color="auto"/>
            </w:tcBorders>
          </w:tcPr>
          <w:p w14:paraId="59F98884" w14:textId="77777777" w:rsidR="000F5748" w:rsidRPr="00BA4AFD" w:rsidRDefault="000F5748" w:rsidP="00984E5A">
            <w:pPr>
              <w:pStyle w:val="In-texttable"/>
              <w:spacing w:line="240" w:lineRule="auto"/>
              <w:jc w:val="center"/>
              <w:rPr>
                <w:rFonts w:ascii="Times New Roman" w:hAnsi="Times New Roman"/>
                <w:color w:val="000000"/>
                <w:sz w:val="22"/>
                <w:szCs w:val="22"/>
                <w:lang w:val="en-GB"/>
              </w:rPr>
            </w:pPr>
          </w:p>
        </w:tc>
        <w:tc>
          <w:tcPr>
            <w:tcW w:w="1418" w:type="dxa"/>
            <w:tcBorders>
              <w:top w:val="single" w:sz="6" w:space="0" w:color="auto"/>
              <w:left w:val="single" w:sz="6" w:space="0" w:color="auto"/>
            </w:tcBorders>
          </w:tcPr>
          <w:p w14:paraId="59F98885" w14:textId="77777777" w:rsidR="000F5748" w:rsidRPr="00BA4AFD" w:rsidRDefault="000F5748" w:rsidP="00984E5A">
            <w:pPr>
              <w:pStyle w:val="In-texttable"/>
              <w:spacing w:line="240" w:lineRule="auto"/>
              <w:jc w:val="center"/>
              <w:rPr>
                <w:rFonts w:ascii="Times New Roman" w:hAnsi="Times New Roman"/>
                <w:color w:val="000000"/>
                <w:sz w:val="22"/>
                <w:szCs w:val="22"/>
                <w:lang w:val="en-GB"/>
              </w:rPr>
            </w:pPr>
          </w:p>
        </w:tc>
        <w:tc>
          <w:tcPr>
            <w:tcW w:w="1559" w:type="dxa"/>
            <w:tcBorders>
              <w:top w:val="single" w:sz="6" w:space="0" w:color="auto"/>
            </w:tcBorders>
          </w:tcPr>
          <w:p w14:paraId="59F98886" w14:textId="77777777" w:rsidR="000F5748" w:rsidRPr="00BA4AFD" w:rsidRDefault="000F5748" w:rsidP="00984E5A">
            <w:pPr>
              <w:pStyle w:val="In-texttable"/>
              <w:spacing w:line="240" w:lineRule="auto"/>
              <w:jc w:val="center"/>
              <w:rPr>
                <w:rFonts w:ascii="Times New Roman" w:hAnsi="Times New Roman"/>
                <w:color w:val="000000"/>
                <w:sz w:val="22"/>
                <w:szCs w:val="22"/>
                <w:lang w:val="en-GB"/>
              </w:rPr>
            </w:pPr>
          </w:p>
        </w:tc>
      </w:tr>
      <w:tr w:rsidR="00BA13E6" w14:paraId="59F9888F" w14:textId="77777777" w:rsidTr="00984E5A">
        <w:trPr>
          <w:cantSplit/>
        </w:trPr>
        <w:tc>
          <w:tcPr>
            <w:tcW w:w="1069" w:type="dxa"/>
            <w:tcBorders>
              <w:right w:val="single" w:sz="6" w:space="0" w:color="auto"/>
            </w:tcBorders>
          </w:tcPr>
          <w:p w14:paraId="59F98888"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6 månader</w:t>
            </w:r>
          </w:p>
        </w:tc>
        <w:tc>
          <w:tcPr>
            <w:tcW w:w="1393" w:type="dxa"/>
            <w:tcBorders>
              <w:left w:val="single" w:sz="6" w:space="0" w:color="auto"/>
            </w:tcBorders>
          </w:tcPr>
          <w:p w14:paraId="59F98889" w14:textId="77777777" w:rsidR="000F5748" w:rsidRPr="00BA4AFD" w:rsidRDefault="00BC22D8" w:rsidP="00984E5A">
            <w:pPr>
              <w:pStyle w:val="In-texttable"/>
              <w:tabs>
                <w:tab w:val="decimal" w:pos="259"/>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13,3%</w:t>
            </w:r>
          </w:p>
        </w:tc>
        <w:tc>
          <w:tcPr>
            <w:tcW w:w="1417" w:type="dxa"/>
            <w:tcBorders>
              <w:right w:val="single" w:sz="6" w:space="0" w:color="auto"/>
            </w:tcBorders>
          </w:tcPr>
          <w:p w14:paraId="59F9888A" w14:textId="77777777" w:rsidR="000F5748" w:rsidRPr="00BA4AFD" w:rsidRDefault="00BC22D8" w:rsidP="00984E5A">
            <w:pPr>
              <w:pStyle w:val="In-texttable"/>
              <w:tabs>
                <w:tab w:val="decimal" w:pos="250"/>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65,1%</w:t>
            </w:r>
          </w:p>
        </w:tc>
        <w:tc>
          <w:tcPr>
            <w:tcW w:w="1071" w:type="dxa"/>
            <w:tcBorders>
              <w:left w:val="single" w:sz="6" w:space="0" w:color="auto"/>
            </w:tcBorders>
          </w:tcPr>
          <w:p w14:paraId="59F9888B" w14:textId="77777777" w:rsidR="000F5748" w:rsidRPr="00BA4AFD" w:rsidRDefault="00BC22D8" w:rsidP="00984E5A">
            <w:pPr>
              <w:pStyle w:val="In-texttable"/>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19,1%</w:t>
            </w:r>
          </w:p>
        </w:tc>
        <w:tc>
          <w:tcPr>
            <w:tcW w:w="1197" w:type="dxa"/>
            <w:tcBorders>
              <w:right w:val="single" w:sz="6" w:space="0" w:color="auto"/>
            </w:tcBorders>
          </w:tcPr>
          <w:p w14:paraId="59F9888C" w14:textId="77777777" w:rsidR="000F5748" w:rsidRPr="00BA4AFD" w:rsidRDefault="00BC22D8" w:rsidP="00984E5A">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46,0%</w:t>
            </w:r>
          </w:p>
        </w:tc>
        <w:tc>
          <w:tcPr>
            <w:tcW w:w="1418" w:type="dxa"/>
            <w:tcBorders>
              <w:left w:val="single" w:sz="6" w:space="0" w:color="auto"/>
            </w:tcBorders>
          </w:tcPr>
          <w:p w14:paraId="59F9888D" w14:textId="77777777" w:rsidR="000F5748" w:rsidRPr="00BA4AFD" w:rsidRDefault="00BC22D8" w:rsidP="00984E5A">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29,5%</w:t>
            </w:r>
          </w:p>
        </w:tc>
        <w:tc>
          <w:tcPr>
            <w:tcW w:w="1559" w:type="dxa"/>
          </w:tcPr>
          <w:p w14:paraId="59F9888E" w14:textId="77777777" w:rsidR="000F5748" w:rsidRPr="00BA4AFD" w:rsidRDefault="00BC22D8" w:rsidP="00984E5A">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63,3%</w:t>
            </w:r>
          </w:p>
        </w:tc>
      </w:tr>
      <w:tr w:rsidR="00BA13E6" w14:paraId="59F98897" w14:textId="77777777" w:rsidTr="00984E5A">
        <w:trPr>
          <w:cantSplit/>
        </w:trPr>
        <w:tc>
          <w:tcPr>
            <w:tcW w:w="1069" w:type="dxa"/>
            <w:tcBorders>
              <w:right w:val="single" w:sz="6" w:space="0" w:color="auto"/>
            </w:tcBorders>
          </w:tcPr>
          <w:p w14:paraId="59F98890"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12 månader</w:t>
            </w:r>
          </w:p>
        </w:tc>
        <w:tc>
          <w:tcPr>
            <w:tcW w:w="1393" w:type="dxa"/>
            <w:tcBorders>
              <w:left w:val="single" w:sz="6" w:space="0" w:color="auto"/>
            </w:tcBorders>
          </w:tcPr>
          <w:p w14:paraId="59F98891" w14:textId="77777777" w:rsidR="000F5748" w:rsidRPr="00BA4AFD" w:rsidRDefault="00BC22D8" w:rsidP="00984E5A">
            <w:pPr>
              <w:pStyle w:val="In-texttable"/>
              <w:tabs>
                <w:tab w:val="decimal" w:pos="259"/>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417" w:type="dxa"/>
            <w:tcBorders>
              <w:right w:val="single" w:sz="6" w:space="0" w:color="auto"/>
            </w:tcBorders>
          </w:tcPr>
          <w:p w14:paraId="59F98892" w14:textId="77777777" w:rsidR="000F5748" w:rsidRPr="00BA4AFD" w:rsidRDefault="00BC22D8" w:rsidP="00984E5A">
            <w:pPr>
              <w:pStyle w:val="In-texttable"/>
              <w:tabs>
                <w:tab w:val="decimal" w:pos="250"/>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071" w:type="dxa"/>
            <w:tcBorders>
              <w:left w:val="single" w:sz="6" w:space="0" w:color="auto"/>
            </w:tcBorders>
          </w:tcPr>
          <w:p w14:paraId="59F98893" w14:textId="77777777" w:rsidR="000F5748" w:rsidRPr="00BA4AFD" w:rsidRDefault="00BC22D8" w:rsidP="00984E5A">
            <w:pPr>
              <w:pStyle w:val="In-texttable"/>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197" w:type="dxa"/>
            <w:tcBorders>
              <w:right w:val="single" w:sz="6" w:space="0" w:color="auto"/>
            </w:tcBorders>
          </w:tcPr>
          <w:p w14:paraId="59F98894" w14:textId="77777777" w:rsidR="000F5748" w:rsidRPr="00BA4AFD" w:rsidRDefault="00BC22D8" w:rsidP="00984E5A">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8" w:type="dxa"/>
            <w:tcBorders>
              <w:left w:val="single" w:sz="6" w:space="0" w:color="auto"/>
            </w:tcBorders>
          </w:tcPr>
          <w:p w14:paraId="59F98895" w14:textId="77777777" w:rsidR="000F5748" w:rsidRPr="00BA4AFD" w:rsidRDefault="00BC22D8" w:rsidP="00984E5A">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24,0%</w:t>
            </w:r>
          </w:p>
        </w:tc>
        <w:tc>
          <w:tcPr>
            <w:tcW w:w="1559" w:type="dxa"/>
          </w:tcPr>
          <w:p w14:paraId="59F98896" w14:textId="77777777" w:rsidR="000F5748" w:rsidRPr="00BA4AFD" w:rsidRDefault="00BC22D8" w:rsidP="00984E5A">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58,9%</w:t>
            </w:r>
          </w:p>
        </w:tc>
      </w:tr>
      <w:tr w:rsidR="00BA13E6" w14:paraId="59F9889F" w14:textId="77777777" w:rsidTr="00984E5A">
        <w:trPr>
          <w:cantSplit/>
        </w:trPr>
        <w:tc>
          <w:tcPr>
            <w:tcW w:w="1069" w:type="dxa"/>
            <w:tcBorders>
              <w:right w:val="single" w:sz="6" w:space="0" w:color="auto"/>
            </w:tcBorders>
          </w:tcPr>
          <w:p w14:paraId="59F98898"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ACR 50</w:t>
            </w:r>
          </w:p>
        </w:tc>
        <w:tc>
          <w:tcPr>
            <w:tcW w:w="1393" w:type="dxa"/>
            <w:tcBorders>
              <w:left w:val="single" w:sz="6" w:space="0" w:color="auto"/>
            </w:tcBorders>
          </w:tcPr>
          <w:p w14:paraId="59F98899" w14:textId="77777777" w:rsidR="000F5748" w:rsidRPr="00BA4AFD" w:rsidRDefault="000F5748" w:rsidP="00984E5A">
            <w:pPr>
              <w:pStyle w:val="In-texttable"/>
              <w:tabs>
                <w:tab w:val="decimal" w:pos="259"/>
              </w:tabs>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59F9889A" w14:textId="77777777" w:rsidR="000F5748" w:rsidRPr="00BA4AFD" w:rsidRDefault="000F5748" w:rsidP="00984E5A">
            <w:pPr>
              <w:pStyle w:val="In-texttable"/>
              <w:tabs>
                <w:tab w:val="decimal" w:pos="250"/>
              </w:tabs>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59F9889B" w14:textId="77777777" w:rsidR="000F5748" w:rsidRPr="00BA4AFD" w:rsidRDefault="000F5748" w:rsidP="00984E5A">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59F9889C" w14:textId="77777777" w:rsidR="000F5748" w:rsidRPr="00BA4AFD" w:rsidRDefault="000F5748" w:rsidP="00984E5A">
            <w:pPr>
              <w:pStyle w:val="In-texttable"/>
              <w:tabs>
                <w:tab w:val="decimal" w:pos="205"/>
              </w:tabs>
              <w:spacing w:line="240" w:lineRule="auto"/>
              <w:jc w:val="center"/>
              <w:rPr>
                <w:rFonts w:ascii="Times New Roman" w:hAnsi="Times New Roman"/>
                <w:color w:val="000000"/>
                <w:sz w:val="22"/>
                <w:szCs w:val="22"/>
                <w:lang w:val="sv-SE"/>
              </w:rPr>
            </w:pPr>
          </w:p>
        </w:tc>
        <w:tc>
          <w:tcPr>
            <w:tcW w:w="1418" w:type="dxa"/>
            <w:tcBorders>
              <w:left w:val="single" w:sz="6" w:space="0" w:color="auto"/>
            </w:tcBorders>
          </w:tcPr>
          <w:p w14:paraId="59F9889D" w14:textId="77777777" w:rsidR="000F5748" w:rsidRPr="00BA4AFD" w:rsidRDefault="000F5748" w:rsidP="00984E5A">
            <w:pPr>
              <w:pStyle w:val="In-texttable"/>
              <w:tabs>
                <w:tab w:val="decimal" w:pos="144"/>
              </w:tabs>
              <w:spacing w:line="240" w:lineRule="auto"/>
              <w:jc w:val="center"/>
              <w:rPr>
                <w:rFonts w:ascii="Times New Roman" w:hAnsi="Times New Roman"/>
                <w:color w:val="000000"/>
                <w:sz w:val="22"/>
                <w:szCs w:val="22"/>
                <w:lang w:val="sv-SE"/>
              </w:rPr>
            </w:pPr>
          </w:p>
        </w:tc>
        <w:tc>
          <w:tcPr>
            <w:tcW w:w="1559" w:type="dxa"/>
          </w:tcPr>
          <w:p w14:paraId="59F9889E" w14:textId="77777777" w:rsidR="000F5748" w:rsidRPr="00BA4AFD" w:rsidRDefault="000F5748" w:rsidP="00984E5A">
            <w:pPr>
              <w:pStyle w:val="In-texttable"/>
              <w:tabs>
                <w:tab w:val="decimal" w:pos="95"/>
              </w:tabs>
              <w:spacing w:line="240" w:lineRule="auto"/>
              <w:jc w:val="center"/>
              <w:rPr>
                <w:rFonts w:ascii="Times New Roman" w:hAnsi="Times New Roman"/>
                <w:color w:val="000000"/>
                <w:sz w:val="22"/>
                <w:szCs w:val="22"/>
                <w:lang w:val="sv-SE"/>
              </w:rPr>
            </w:pPr>
          </w:p>
        </w:tc>
      </w:tr>
      <w:tr w:rsidR="00BA13E6" w14:paraId="59F988A7" w14:textId="77777777" w:rsidTr="00984E5A">
        <w:trPr>
          <w:cantSplit/>
        </w:trPr>
        <w:tc>
          <w:tcPr>
            <w:tcW w:w="1069" w:type="dxa"/>
            <w:tcBorders>
              <w:right w:val="single" w:sz="6" w:space="0" w:color="auto"/>
            </w:tcBorders>
          </w:tcPr>
          <w:p w14:paraId="59F988A0"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6 månader</w:t>
            </w:r>
          </w:p>
        </w:tc>
        <w:tc>
          <w:tcPr>
            <w:tcW w:w="1393" w:type="dxa"/>
            <w:tcBorders>
              <w:left w:val="single" w:sz="6" w:space="0" w:color="auto"/>
            </w:tcBorders>
          </w:tcPr>
          <w:p w14:paraId="59F988A1" w14:textId="77777777" w:rsidR="000F5748" w:rsidRPr="00BA4AFD" w:rsidRDefault="00BC22D8" w:rsidP="00984E5A">
            <w:pPr>
              <w:pStyle w:val="In-texttable"/>
              <w:tabs>
                <w:tab w:val="decimal" w:pos="259"/>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6,7%</w:t>
            </w:r>
          </w:p>
        </w:tc>
        <w:tc>
          <w:tcPr>
            <w:tcW w:w="1417" w:type="dxa"/>
            <w:tcBorders>
              <w:right w:val="single" w:sz="6" w:space="0" w:color="auto"/>
            </w:tcBorders>
          </w:tcPr>
          <w:p w14:paraId="59F988A2" w14:textId="77777777" w:rsidR="000F5748" w:rsidRPr="00BA4AFD" w:rsidRDefault="00BC22D8" w:rsidP="00984E5A">
            <w:pPr>
              <w:pStyle w:val="In-texttable"/>
              <w:tabs>
                <w:tab w:val="decimal" w:pos="250"/>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52,4%</w:t>
            </w:r>
          </w:p>
        </w:tc>
        <w:tc>
          <w:tcPr>
            <w:tcW w:w="1071" w:type="dxa"/>
            <w:tcBorders>
              <w:left w:val="single" w:sz="6" w:space="0" w:color="auto"/>
            </w:tcBorders>
          </w:tcPr>
          <w:p w14:paraId="59F988A3" w14:textId="77777777" w:rsidR="000F5748" w:rsidRPr="00BA4AFD" w:rsidRDefault="00BC22D8" w:rsidP="00984E5A">
            <w:pPr>
              <w:pStyle w:val="In-texttable"/>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8,2%</w:t>
            </w:r>
          </w:p>
        </w:tc>
        <w:tc>
          <w:tcPr>
            <w:tcW w:w="1197" w:type="dxa"/>
            <w:tcBorders>
              <w:right w:val="single" w:sz="6" w:space="0" w:color="auto"/>
            </w:tcBorders>
          </w:tcPr>
          <w:p w14:paraId="59F988A4" w14:textId="77777777" w:rsidR="000F5748" w:rsidRPr="00BA4AFD" w:rsidRDefault="00BC22D8" w:rsidP="00984E5A">
            <w:pPr>
              <w:pStyle w:val="In-texttable"/>
              <w:tabs>
                <w:tab w:val="decimal" w:pos="205"/>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22,1%</w:t>
            </w:r>
          </w:p>
        </w:tc>
        <w:tc>
          <w:tcPr>
            <w:tcW w:w="1418" w:type="dxa"/>
            <w:tcBorders>
              <w:left w:val="single" w:sz="6" w:space="0" w:color="auto"/>
            </w:tcBorders>
          </w:tcPr>
          <w:p w14:paraId="59F988A5" w14:textId="77777777" w:rsidR="000F5748" w:rsidRPr="00BA4AFD" w:rsidRDefault="00BC22D8" w:rsidP="00984E5A">
            <w:pPr>
              <w:pStyle w:val="In-texttable"/>
              <w:tabs>
                <w:tab w:val="decimal" w:pos="144"/>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9,5%</w:t>
            </w:r>
          </w:p>
        </w:tc>
        <w:tc>
          <w:tcPr>
            <w:tcW w:w="1559" w:type="dxa"/>
          </w:tcPr>
          <w:p w14:paraId="59F988A6" w14:textId="77777777" w:rsidR="000F5748" w:rsidRPr="00BA4AFD" w:rsidRDefault="00BC22D8" w:rsidP="00984E5A">
            <w:pPr>
              <w:pStyle w:val="In-texttable"/>
              <w:tabs>
                <w:tab w:val="decimal" w:pos="95"/>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39,1%</w:t>
            </w:r>
          </w:p>
        </w:tc>
      </w:tr>
      <w:tr w:rsidR="00BA13E6" w14:paraId="59F988AF" w14:textId="77777777" w:rsidTr="00984E5A">
        <w:trPr>
          <w:cantSplit/>
        </w:trPr>
        <w:tc>
          <w:tcPr>
            <w:tcW w:w="1069" w:type="dxa"/>
            <w:tcBorders>
              <w:right w:val="single" w:sz="6" w:space="0" w:color="auto"/>
            </w:tcBorders>
          </w:tcPr>
          <w:p w14:paraId="59F988A8"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pl-PL"/>
              </w:rPr>
            </w:pPr>
            <w:r w:rsidRPr="00BA4AFD">
              <w:rPr>
                <w:rFonts w:ascii="Times New Roman" w:hAnsi="Times New Roman"/>
                <w:color w:val="000000"/>
                <w:sz w:val="22"/>
                <w:szCs w:val="22"/>
                <w:lang w:val="pl-PL"/>
              </w:rPr>
              <w:t>12 månader</w:t>
            </w:r>
          </w:p>
        </w:tc>
        <w:tc>
          <w:tcPr>
            <w:tcW w:w="1393" w:type="dxa"/>
            <w:tcBorders>
              <w:left w:val="single" w:sz="6" w:space="0" w:color="auto"/>
            </w:tcBorders>
          </w:tcPr>
          <w:p w14:paraId="59F988A9" w14:textId="77777777" w:rsidR="000F5748" w:rsidRPr="00BA4AFD" w:rsidRDefault="00BC22D8" w:rsidP="00984E5A">
            <w:pPr>
              <w:pStyle w:val="In-texttable"/>
              <w:tabs>
                <w:tab w:val="decimal" w:pos="259"/>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417" w:type="dxa"/>
            <w:tcBorders>
              <w:right w:val="single" w:sz="6" w:space="0" w:color="auto"/>
            </w:tcBorders>
          </w:tcPr>
          <w:p w14:paraId="59F988AA" w14:textId="77777777" w:rsidR="000F5748" w:rsidRPr="00BA4AFD" w:rsidRDefault="00BC22D8" w:rsidP="00984E5A">
            <w:pPr>
              <w:pStyle w:val="In-texttable"/>
              <w:tabs>
                <w:tab w:val="decimal" w:pos="250"/>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071" w:type="dxa"/>
            <w:tcBorders>
              <w:left w:val="single" w:sz="6" w:space="0" w:color="auto"/>
            </w:tcBorders>
          </w:tcPr>
          <w:p w14:paraId="59F988AB" w14:textId="77777777" w:rsidR="000F5748" w:rsidRPr="00BA4AFD" w:rsidRDefault="00BC22D8" w:rsidP="00984E5A">
            <w:pPr>
              <w:pStyle w:val="In-texttable"/>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197" w:type="dxa"/>
            <w:tcBorders>
              <w:right w:val="single" w:sz="6" w:space="0" w:color="auto"/>
            </w:tcBorders>
          </w:tcPr>
          <w:p w14:paraId="59F988AC" w14:textId="77777777" w:rsidR="000F5748" w:rsidRPr="00BA4AFD" w:rsidRDefault="00BC22D8" w:rsidP="00984E5A">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8" w:type="dxa"/>
            <w:tcBorders>
              <w:left w:val="single" w:sz="6" w:space="0" w:color="auto"/>
            </w:tcBorders>
          </w:tcPr>
          <w:p w14:paraId="59F988AD" w14:textId="77777777" w:rsidR="000F5748" w:rsidRPr="00BA4AFD" w:rsidRDefault="00BC22D8" w:rsidP="00984E5A">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9,5 %</w:t>
            </w:r>
          </w:p>
        </w:tc>
        <w:tc>
          <w:tcPr>
            <w:tcW w:w="1559" w:type="dxa"/>
          </w:tcPr>
          <w:p w14:paraId="59F988AE" w14:textId="77777777" w:rsidR="000F5748" w:rsidRPr="00BA4AFD" w:rsidRDefault="00BC22D8" w:rsidP="00984E5A">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41,5 %</w:t>
            </w:r>
          </w:p>
        </w:tc>
      </w:tr>
      <w:tr w:rsidR="00BA13E6" w14:paraId="59F988B7" w14:textId="77777777" w:rsidTr="00984E5A">
        <w:trPr>
          <w:cantSplit/>
        </w:trPr>
        <w:tc>
          <w:tcPr>
            <w:tcW w:w="1069" w:type="dxa"/>
            <w:tcBorders>
              <w:right w:val="single" w:sz="6" w:space="0" w:color="auto"/>
            </w:tcBorders>
          </w:tcPr>
          <w:p w14:paraId="59F988B0"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sv-SE"/>
              </w:rPr>
            </w:pPr>
            <w:r w:rsidRPr="00E82EC3">
              <w:rPr>
                <w:rFonts w:ascii="Times New Roman" w:hAnsi="Times New Roman"/>
                <w:noProof/>
                <w:lang w:val="en-GB"/>
              </w:rPr>
              <mc:AlternateContent>
                <mc:Choice Requires="wps">
                  <w:drawing>
                    <wp:anchor distT="0" distB="0" distL="114300" distR="114300" simplePos="0" relativeHeight="251658245" behindDoc="0" locked="0" layoutInCell="0" allowOverlap="1" wp14:anchorId="204C0DF4" wp14:editId="20C00DE7">
                      <wp:simplePos x="0" y="0"/>
                      <wp:positionH relativeFrom="column">
                        <wp:posOffset>-4972050</wp:posOffset>
                      </wp:positionH>
                      <wp:positionV relativeFrom="paragraph">
                        <wp:posOffset>38735</wp:posOffset>
                      </wp:positionV>
                      <wp:extent cx="3543300" cy="34290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661918DC" w14:textId="77777777" w:rsidR="002205B9" w:rsidRDefault="002205B9" w:rsidP="000F5748">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04C0DF4" id="Text Box 26" o:spid="_x0000_s1031" type="#_x0000_t202" style="position:absolute;margin-left:-391.5pt;margin-top:3.05pt;width:279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MsqYceoBAAC3AwAADgAAAAAAAAAAAAAAAAAuAgAAZHJzL2Uyb0RvYy54&#10;bWxQSwECLQAUAAYACAAAACEAFQe2a94AAAAKAQAADwAAAAAAAAAAAAAAAABEBAAAZHJzL2Rvd25y&#10;ZXYueG1sUEsFBgAAAAAEAAQA8wAAAE8FAAAAAA==&#10;" o:allowincell="f" stroked="f">
                      <v:textbox>
                        <w:txbxContent>
                          <w:p w14:paraId="661918DC" w14:textId="77777777" w:rsidR="002205B9" w:rsidRDefault="002205B9" w:rsidP="000F5748">
                            <w:pPr>
                              <w:rPr>
                                <w:sz w:val="20"/>
                              </w:rPr>
                            </w:pPr>
                          </w:p>
                        </w:txbxContent>
                      </v:textbox>
                    </v:shape>
                  </w:pict>
                </mc:Fallback>
              </mc:AlternateContent>
            </w:r>
            <w:r w:rsidR="000F5748" w:rsidRPr="00BA4AFD">
              <w:rPr>
                <w:rFonts w:ascii="Times New Roman" w:hAnsi="Times New Roman"/>
                <w:color w:val="000000"/>
                <w:sz w:val="22"/>
                <w:szCs w:val="22"/>
                <w:lang w:val="sv-SE"/>
              </w:rPr>
              <w:t>ACR 70</w:t>
            </w:r>
          </w:p>
        </w:tc>
        <w:tc>
          <w:tcPr>
            <w:tcW w:w="1393" w:type="dxa"/>
            <w:tcBorders>
              <w:left w:val="single" w:sz="6" w:space="0" w:color="auto"/>
            </w:tcBorders>
          </w:tcPr>
          <w:p w14:paraId="59F988B1" w14:textId="77777777" w:rsidR="000F5748" w:rsidRPr="00BA4AFD" w:rsidRDefault="000F5748" w:rsidP="00984E5A">
            <w:pPr>
              <w:pStyle w:val="In-texttable"/>
              <w:tabs>
                <w:tab w:val="decimal" w:pos="259"/>
              </w:tabs>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59F988B2" w14:textId="77777777" w:rsidR="000F5748" w:rsidRPr="00BA4AFD" w:rsidRDefault="000F5748" w:rsidP="00984E5A">
            <w:pPr>
              <w:pStyle w:val="In-texttable"/>
              <w:tabs>
                <w:tab w:val="decimal" w:pos="250"/>
              </w:tabs>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59F988B3" w14:textId="77777777" w:rsidR="000F5748" w:rsidRPr="00BA4AFD" w:rsidRDefault="000F5748" w:rsidP="00984E5A">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59F988B4" w14:textId="77777777" w:rsidR="000F5748" w:rsidRPr="00BA4AFD" w:rsidRDefault="000F5748" w:rsidP="00984E5A">
            <w:pPr>
              <w:pStyle w:val="In-texttable"/>
              <w:tabs>
                <w:tab w:val="decimal" w:pos="205"/>
              </w:tabs>
              <w:spacing w:line="240" w:lineRule="auto"/>
              <w:jc w:val="center"/>
              <w:rPr>
                <w:rFonts w:ascii="Times New Roman" w:hAnsi="Times New Roman"/>
                <w:color w:val="000000"/>
                <w:sz w:val="22"/>
                <w:szCs w:val="22"/>
                <w:lang w:val="sv-SE"/>
              </w:rPr>
            </w:pPr>
          </w:p>
        </w:tc>
        <w:tc>
          <w:tcPr>
            <w:tcW w:w="1418" w:type="dxa"/>
            <w:tcBorders>
              <w:left w:val="single" w:sz="6" w:space="0" w:color="auto"/>
            </w:tcBorders>
          </w:tcPr>
          <w:p w14:paraId="59F988B5" w14:textId="77777777" w:rsidR="000F5748" w:rsidRPr="00BA4AFD" w:rsidRDefault="000F5748" w:rsidP="00984E5A">
            <w:pPr>
              <w:pStyle w:val="In-texttable"/>
              <w:tabs>
                <w:tab w:val="decimal" w:pos="144"/>
              </w:tabs>
              <w:spacing w:line="240" w:lineRule="auto"/>
              <w:jc w:val="center"/>
              <w:rPr>
                <w:rFonts w:ascii="Times New Roman" w:hAnsi="Times New Roman"/>
                <w:color w:val="000000"/>
                <w:sz w:val="22"/>
                <w:szCs w:val="22"/>
                <w:lang w:val="sv-SE"/>
              </w:rPr>
            </w:pPr>
          </w:p>
        </w:tc>
        <w:tc>
          <w:tcPr>
            <w:tcW w:w="1559" w:type="dxa"/>
          </w:tcPr>
          <w:p w14:paraId="59F988B6" w14:textId="77777777" w:rsidR="000F5748" w:rsidRPr="00BA4AFD" w:rsidRDefault="000F5748" w:rsidP="00984E5A">
            <w:pPr>
              <w:pStyle w:val="In-texttable"/>
              <w:tabs>
                <w:tab w:val="decimal" w:pos="95"/>
              </w:tabs>
              <w:spacing w:line="240" w:lineRule="auto"/>
              <w:jc w:val="center"/>
              <w:rPr>
                <w:rFonts w:ascii="Times New Roman" w:hAnsi="Times New Roman"/>
                <w:color w:val="000000"/>
                <w:sz w:val="22"/>
                <w:szCs w:val="22"/>
                <w:lang w:val="sv-SE"/>
              </w:rPr>
            </w:pPr>
          </w:p>
        </w:tc>
      </w:tr>
      <w:tr w:rsidR="00BA13E6" w14:paraId="59F988BF" w14:textId="77777777" w:rsidTr="00984E5A">
        <w:trPr>
          <w:cantSplit/>
        </w:trPr>
        <w:tc>
          <w:tcPr>
            <w:tcW w:w="1069" w:type="dxa"/>
            <w:tcBorders>
              <w:right w:val="single" w:sz="6" w:space="0" w:color="auto"/>
            </w:tcBorders>
          </w:tcPr>
          <w:p w14:paraId="59F988B8"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sv-SE"/>
              </w:rPr>
            </w:pPr>
            <w:r w:rsidRPr="00BA4AFD">
              <w:rPr>
                <w:rFonts w:ascii="Times New Roman" w:hAnsi="Times New Roman"/>
                <w:color w:val="000000"/>
                <w:sz w:val="22"/>
                <w:szCs w:val="22"/>
                <w:lang w:val="sv-SE"/>
              </w:rPr>
              <w:t>6 månader</w:t>
            </w:r>
          </w:p>
        </w:tc>
        <w:tc>
          <w:tcPr>
            <w:tcW w:w="1393" w:type="dxa"/>
            <w:tcBorders>
              <w:left w:val="single" w:sz="6" w:space="0" w:color="auto"/>
            </w:tcBorders>
          </w:tcPr>
          <w:p w14:paraId="59F988B9" w14:textId="77777777" w:rsidR="000F5748" w:rsidRPr="00BA4AFD" w:rsidRDefault="00BC22D8" w:rsidP="00984E5A">
            <w:pPr>
              <w:pStyle w:val="In-texttable"/>
              <w:tabs>
                <w:tab w:val="decimal" w:pos="259"/>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3,3%</w:t>
            </w:r>
          </w:p>
        </w:tc>
        <w:tc>
          <w:tcPr>
            <w:tcW w:w="1417" w:type="dxa"/>
            <w:tcBorders>
              <w:right w:val="single" w:sz="6" w:space="0" w:color="auto"/>
            </w:tcBorders>
          </w:tcPr>
          <w:p w14:paraId="59F988BA" w14:textId="77777777" w:rsidR="000F5748" w:rsidRPr="00BA4AFD" w:rsidRDefault="00BC22D8" w:rsidP="00984E5A">
            <w:pPr>
              <w:pStyle w:val="In-texttable"/>
              <w:tabs>
                <w:tab w:val="decimal" w:pos="250"/>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23,8%</w:t>
            </w:r>
          </w:p>
        </w:tc>
        <w:tc>
          <w:tcPr>
            <w:tcW w:w="1071" w:type="dxa"/>
            <w:tcBorders>
              <w:left w:val="single" w:sz="6" w:space="0" w:color="auto"/>
            </w:tcBorders>
          </w:tcPr>
          <w:p w14:paraId="59F988BB" w14:textId="77777777" w:rsidR="000F5748" w:rsidRPr="00BA4AFD" w:rsidRDefault="00BC22D8" w:rsidP="00984E5A">
            <w:pPr>
              <w:pStyle w:val="In-texttable"/>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1,8%</w:t>
            </w:r>
          </w:p>
        </w:tc>
        <w:tc>
          <w:tcPr>
            <w:tcW w:w="1197" w:type="dxa"/>
            <w:tcBorders>
              <w:right w:val="single" w:sz="6" w:space="0" w:color="auto"/>
            </w:tcBorders>
          </w:tcPr>
          <w:p w14:paraId="59F988BC" w14:textId="77777777" w:rsidR="000F5748" w:rsidRPr="00BA4AFD" w:rsidRDefault="00BC22D8" w:rsidP="00984E5A">
            <w:pPr>
              <w:pStyle w:val="In-texttable"/>
              <w:tabs>
                <w:tab w:val="decimal" w:pos="205"/>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12,4%</w:t>
            </w:r>
          </w:p>
        </w:tc>
        <w:tc>
          <w:tcPr>
            <w:tcW w:w="1418" w:type="dxa"/>
            <w:tcBorders>
              <w:left w:val="single" w:sz="6" w:space="0" w:color="auto"/>
            </w:tcBorders>
          </w:tcPr>
          <w:p w14:paraId="59F988BD" w14:textId="77777777" w:rsidR="000F5748" w:rsidRPr="00BA4AFD" w:rsidRDefault="00BC22D8" w:rsidP="00984E5A">
            <w:pPr>
              <w:pStyle w:val="In-texttable"/>
              <w:tabs>
                <w:tab w:val="decimal" w:pos="144"/>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2,5%</w:t>
            </w:r>
          </w:p>
        </w:tc>
        <w:tc>
          <w:tcPr>
            <w:tcW w:w="1559" w:type="dxa"/>
          </w:tcPr>
          <w:p w14:paraId="59F988BE" w14:textId="77777777" w:rsidR="000F5748" w:rsidRPr="00BA4AFD" w:rsidRDefault="00BC22D8" w:rsidP="00984E5A">
            <w:pPr>
              <w:pStyle w:val="In-texttable"/>
              <w:tabs>
                <w:tab w:val="decimal" w:pos="95"/>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20,8%</w:t>
            </w:r>
          </w:p>
        </w:tc>
      </w:tr>
      <w:tr w:rsidR="00BA13E6" w14:paraId="59F988C7" w14:textId="77777777" w:rsidTr="00984E5A">
        <w:trPr>
          <w:cantSplit/>
        </w:trPr>
        <w:tc>
          <w:tcPr>
            <w:tcW w:w="1069" w:type="dxa"/>
            <w:tcBorders>
              <w:bottom w:val="single" w:sz="6" w:space="0" w:color="auto"/>
              <w:right w:val="single" w:sz="6" w:space="0" w:color="auto"/>
            </w:tcBorders>
          </w:tcPr>
          <w:p w14:paraId="59F988C0" w14:textId="77777777" w:rsidR="000F5748" w:rsidRPr="00BA4AFD" w:rsidRDefault="00BC22D8" w:rsidP="00984E5A">
            <w:pPr>
              <w:pStyle w:val="In-texttable"/>
              <w:tabs>
                <w:tab w:val="left" w:pos="144"/>
              </w:tabs>
              <w:spacing w:line="240" w:lineRule="auto"/>
              <w:rPr>
                <w:rFonts w:ascii="Times New Roman" w:hAnsi="Times New Roman"/>
                <w:color w:val="000000"/>
                <w:sz w:val="22"/>
                <w:szCs w:val="22"/>
                <w:lang w:val="pl-PL"/>
              </w:rPr>
            </w:pPr>
            <w:r w:rsidRPr="00BA4AFD">
              <w:rPr>
                <w:rFonts w:ascii="Times New Roman" w:hAnsi="Times New Roman"/>
                <w:color w:val="000000"/>
                <w:sz w:val="22"/>
                <w:szCs w:val="22"/>
                <w:lang w:val="pl-PL"/>
              </w:rPr>
              <w:t>12 månader</w:t>
            </w:r>
          </w:p>
        </w:tc>
        <w:tc>
          <w:tcPr>
            <w:tcW w:w="1393" w:type="dxa"/>
            <w:tcBorders>
              <w:left w:val="single" w:sz="6" w:space="0" w:color="auto"/>
              <w:bottom w:val="single" w:sz="6" w:space="0" w:color="auto"/>
            </w:tcBorders>
          </w:tcPr>
          <w:p w14:paraId="59F988C1" w14:textId="77777777" w:rsidR="000F5748" w:rsidRPr="00BA4AFD" w:rsidRDefault="00BC22D8" w:rsidP="00984E5A">
            <w:pPr>
              <w:pStyle w:val="In-texttable"/>
              <w:tabs>
                <w:tab w:val="decimal" w:pos="259"/>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417" w:type="dxa"/>
            <w:tcBorders>
              <w:bottom w:val="single" w:sz="6" w:space="0" w:color="auto"/>
              <w:right w:val="single" w:sz="6" w:space="0" w:color="auto"/>
            </w:tcBorders>
          </w:tcPr>
          <w:p w14:paraId="59F988C2" w14:textId="77777777" w:rsidR="000F5748" w:rsidRPr="00BA4AFD" w:rsidRDefault="00BC22D8" w:rsidP="00984E5A">
            <w:pPr>
              <w:pStyle w:val="In-texttable"/>
              <w:tabs>
                <w:tab w:val="decimal" w:pos="250"/>
              </w:tabs>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071" w:type="dxa"/>
            <w:tcBorders>
              <w:left w:val="single" w:sz="6" w:space="0" w:color="auto"/>
              <w:bottom w:val="single" w:sz="6" w:space="0" w:color="auto"/>
            </w:tcBorders>
          </w:tcPr>
          <w:p w14:paraId="59F988C3" w14:textId="77777777" w:rsidR="000F5748" w:rsidRPr="00BA4AFD" w:rsidRDefault="00BC22D8" w:rsidP="00984E5A">
            <w:pPr>
              <w:pStyle w:val="In-texttable"/>
              <w:spacing w:line="240" w:lineRule="auto"/>
              <w:jc w:val="center"/>
              <w:rPr>
                <w:rFonts w:ascii="Times New Roman" w:hAnsi="Times New Roman"/>
                <w:color w:val="000000"/>
                <w:sz w:val="22"/>
                <w:szCs w:val="22"/>
                <w:lang w:val="pl-PL"/>
              </w:rPr>
            </w:pPr>
            <w:r w:rsidRPr="00BA4AFD">
              <w:rPr>
                <w:rFonts w:ascii="Times New Roman" w:hAnsi="Times New Roman"/>
                <w:color w:val="000000"/>
                <w:sz w:val="22"/>
                <w:szCs w:val="22"/>
                <w:lang w:val="pl-PL"/>
              </w:rPr>
              <w:t>NA</w:t>
            </w:r>
          </w:p>
        </w:tc>
        <w:tc>
          <w:tcPr>
            <w:tcW w:w="1197" w:type="dxa"/>
            <w:tcBorders>
              <w:bottom w:val="single" w:sz="6" w:space="0" w:color="auto"/>
              <w:right w:val="single" w:sz="6" w:space="0" w:color="auto"/>
            </w:tcBorders>
          </w:tcPr>
          <w:p w14:paraId="59F988C4" w14:textId="77777777" w:rsidR="000F5748" w:rsidRPr="00BA4AFD" w:rsidRDefault="00BC22D8" w:rsidP="00984E5A">
            <w:pPr>
              <w:pStyle w:val="In-texttable"/>
              <w:tabs>
                <w:tab w:val="decimal" w:pos="20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NA</w:t>
            </w:r>
          </w:p>
        </w:tc>
        <w:tc>
          <w:tcPr>
            <w:tcW w:w="1418" w:type="dxa"/>
            <w:tcBorders>
              <w:left w:val="single" w:sz="6" w:space="0" w:color="auto"/>
              <w:bottom w:val="single" w:sz="6" w:space="0" w:color="auto"/>
            </w:tcBorders>
          </w:tcPr>
          <w:p w14:paraId="59F988C5" w14:textId="77777777" w:rsidR="000F5748" w:rsidRPr="00BA4AFD" w:rsidRDefault="00BC22D8" w:rsidP="00984E5A">
            <w:pPr>
              <w:pStyle w:val="In-texttable"/>
              <w:tabs>
                <w:tab w:val="decimal" w:pos="144"/>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4,5%</w:t>
            </w:r>
          </w:p>
        </w:tc>
        <w:tc>
          <w:tcPr>
            <w:tcW w:w="1559" w:type="dxa"/>
            <w:tcBorders>
              <w:bottom w:val="single" w:sz="6" w:space="0" w:color="auto"/>
            </w:tcBorders>
          </w:tcPr>
          <w:p w14:paraId="59F988C6" w14:textId="77777777" w:rsidR="000F5748" w:rsidRPr="00BA4AFD" w:rsidRDefault="00BC22D8" w:rsidP="00984E5A">
            <w:pPr>
              <w:pStyle w:val="In-texttable"/>
              <w:tabs>
                <w:tab w:val="decimal" w:pos="95"/>
              </w:tabs>
              <w:spacing w:line="240" w:lineRule="auto"/>
              <w:jc w:val="center"/>
              <w:rPr>
                <w:rFonts w:ascii="Times New Roman" w:hAnsi="Times New Roman"/>
                <w:color w:val="000000"/>
                <w:sz w:val="22"/>
                <w:szCs w:val="22"/>
                <w:lang w:val="sv-SE"/>
              </w:rPr>
            </w:pPr>
            <w:r w:rsidRPr="00BA4AFD">
              <w:rPr>
                <w:rFonts w:ascii="Times New Roman" w:hAnsi="Times New Roman"/>
                <w:color w:val="000000"/>
                <w:sz w:val="22"/>
                <w:szCs w:val="22"/>
                <w:lang w:val="sv-SE"/>
              </w:rPr>
              <w:t>23,2%</w:t>
            </w:r>
          </w:p>
        </w:tc>
      </w:tr>
      <w:tr w:rsidR="00BA13E6" w14:paraId="59F988CC" w14:textId="77777777" w:rsidTr="00984E5A">
        <w:trPr>
          <w:cantSplit/>
        </w:trPr>
        <w:tc>
          <w:tcPr>
            <w:tcW w:w="9124" w:type="dxa"/>
            <w:gridSpan w:val="7"/>
          </w:tcPr>
          <w:p w14:paraId="59F988C8" w14:textId="77777777" w:rsidR="000F5748" w:rsidRPr="00BA4AFD" w:rsidRDefault="00BC22D8" w:rsidP="00984E5A">
            <w:pPr>
              <w:pStyle w:val="In-textfootnote"/>
              <w:spacing w:before="0" w:line="240" w:lineRule="auto"/>
              <w:ind w:left="144" w:hanging="144"/>
              <w:rPr>
                <w:rFonts w:ascii="Times New Roman" w:hAnsi="Times New Roman"/>
                <w:color w:val="000000"/>
                <w:sz w:val="22"/>
                <w:szCs w:val="22"/>
                <w:lang w:val="sv-SE"/>
              </w:rPr>
            </w:pPr>
            <w:r w:rsidRPr="00BA4AFD">
              <w:rPr>
                <w:rFonts w:ascii="Times New Roman" w:hAnsi="Times New Roman"/>
                <w:color w:val="000000"/>
                <w:sz w:val="22"/>
                <w:szCs w:val="22"/>
                <w:vertAlign w:val="superscript"/>
                <w:lang w:val="sv-SE"/>
              </w:rPr>
              <w:t>a</w:t>
            </w:r>
            <w:r w:rsidRPr="00BA4AFD">
              <w:rPr>
                <w:rFonts w:ascii="Times New Roman" w:hAnsi="Times New Roman"/>
                <w:color w:val="000000"/>
                <w:sz w:val="22"/>
                <w:szCs w:val="22"/>
                <w:lang w:val="sv-SE"/>
              </w:rPr>
              <w:tab/>
              <w:t>RA-studie I vid 24 veckor, RA-studie II vid 26 veckor och RA-studie III vid 24 och 52 veckor</w:t>
            </w:r>
          </w:p>
          <w:p w14:paraId="59F988C9" w14:textId="77777777" w:rsidR="000F5748" w:rsidRPr="00BA4AFD" w:rsidRDefault="00BC22D8" w:rsidP="00984E5A">
            <w:pPr>
              <w:pStyle w:val="In-textfootnote"/>
              <w:spacing w:before="0" w:line="240" w:lineRule="auto"/>
              <w:ind w:left="144" w:hanging="144"/>
              <w:rPr>
                <w:rFonts w:ascii="Times New Roman" w:hAnsi="Times New Roman"/>
                <w:color w:val="000000"/>
                <w:sz w:val="22"/>
                <w:szCs w:val="22"/>
                <w:lang w:val="sv-SE"/>
              </w:rPr>
            </w:pPr>
            <w:r w:rsidRPr="00BA4AFD">
              <w:rPr>
                <w:rFonts w:ascii="Times New Roman" w:hAnsi="Times New Roman"/>
                <w:color w:val="000000"/>
                <w:sz w:val="22"/>
                <w:szCs w:val="22"/>
                <w:vertAlign w:val="superscript"/>
                <w:lang w:val="sv-SE"/>
              </w:rPr>
              <w:t>b</w:t>
            </w:r>
            <w:r w:rsidRPr="00BA4AFD">
              <w:rPr>
                <w:rFonts w:ascii="Times New Roman" w:hAnsi="Times New Roman"/>
                <w:color w:val="000000"/>
                <w:sz w:val="22"/>
                <w:szCs w:val="22"/>
                <w:lang w:val="sv-SE"/>
              </w:rPr>
              <w:tab/>
              <w:t>40 mg Humira administrerat varannan vecka</w:t>
            </w:r>
          </w:p>
          <w:p w14:paraId="59F988CA" w14:textId="77777777" w:rsidR="000F5748" w:rsidRPr="00BA4AFD" w:rsidRDefault="00BC22D8" w:rsidP="00984E5A">
            <w:pPr>
              <w:pStyle w:val="In-textfootnote"/>
              <w:spacing w:before="0" w:line="240" w:lineRule="auto"/>
              <w:ind w:left="144" w:hanging="144"/>
              <w:rPr>
                <w:rFonts w:ascii="Times New Roman" w:hAnsi="Times New Roman"/>
                <w:color w:val="000000"/>
                <w:sz w:val="22"/>
                <w:szCs w:val="22"/>
                <w:lang w:val="sv-SE"/>
              </w:rPr>
            </w:pPr>
            <w:r w:rsidRPr="00BA4AFD">
              <w:rPr>
                <w:rFonts w:ascii="Times New Roman" w:hAnsi="Times New Roman"/>
                <w:color w:val="000000"/>
                <w:sz w:val="22"/>
                <w:szCs w:val="22"/>
                <w:vertAlign w:val="superscript"/>
                <w:lang w:val="sv-SE"/>
              </w:rPr>
              <w:t>c</w:t>
            </w:r>
            <w:r w:rsidRPr="00BA4AFD">
              <w:rPr>
                <w:rFonts w:ascii="Times New Roman" w:hAnsi="Times New Roman"/>
                <w:color w:val="000000"/>
                <w:sz w:val="22"/>
                <w:szCs w:val="22"/>
                <w:lang w:val="sv-SE"/>
              </w:rPr>
              <w:t xml:space="preserve"> MTX = Metotrexat</w:t>
            </w:r>
          </w:p>
          <w:p w14:paraId="59F988CB" w14:textId="77777777" w:rsidR="000F5748" w:rsidRPr="00BA4AFD" w:rsidRDefault="00BC22D8" w:rsidP="00984E5A">
            <w:pPr>
              <w:pStyle w:val="In-textfootnote"/>
              <w:spacing w:before="0" w:line="240" w:lineRule="auto"/>
              <w:ind w:left="144" w:hanging="144"/>
              <w:rPr>
                <w:rFonts w:ascii="Times New Roman" w:hAnsi="Times New Roman"/>
                <w:color w:val="000000"/>
                <w:sz w:val="22"/>
                <w:szCs w:val="22"/>
                <w:lang w:val="sv-SE"/>
              </w:rPr>
            </w:pPr>
            <w:r w:rsidRPr="00BA4AFD">
              <w:rPr>
                <w:rFonts w:ascii="Times New Roman" w:hAnsi="Times New Roman"/>
                <w:color w:val="000000"/>
                <w:sz w:val="22"/>
                <w:szCs w:val="22"/>
                <w:lang w:val="sv-SE"/>
              </w:rPr>
              <w:t>**p&lt;0,01, Humira jämfört med placebo</w:t>
            </w:r>
          </w:p>
        </w:tc>
      </w:tr>
    </w:tbl>
    <w:p w14:paraId="59F988CD" w14:textId="77777777" w:rsidR="000F5748" w:rsidRPr="00BA4AFD" w:rsidRDefault="000F5748" w:rsidP="000F5748">
      <w:pPr>
        <w:spacing w:line="240" w:lineRule="auto"/>
        <w:rPr>
          <w:color w:val="000000"/>
        </w:rPr>
      </w:pPr>
    </w:p>
    <w:p w14:paraId="59F988CE" w14:textId="77777777" w:rsidR="000F5748" w:rsidRPr="00BA4AFD" w:rsidRDefault="00BC22D8" w:rsidP="000F5748">
      <w:pPr>
        <w:rPr>
          <w:color w:val="000000"/>
        </w:rPr>
      </w:pPr>
      <w:r w:rsidRPr="00BA4AFD">
        <w:rPr>
          <w:color w:val="000000"/>
        </w:rPr>
        <w:t>I RA-studierna I-IV förbättrades alla de individuella komponenterna i ACR effekt kriterierna jämfört med placebo (antal svullna och ömma leder, läkares och patients bedömning av sjukdomsaktivitet och smärta, invaliditets index (HAQ) och CRP (mg/dl) värden) vid vecka 24 eller 26. I RA-studie III kvarstod dessa förbättringar under alla 52 veckor.</w:t>
      </w:r>
    </w:p>
    <w:p w14:paraId="59F988CF" w14:textId="77777777" w:rsidR="000F5748" w:rsidRPr="00BA4AFD" w:rsidRDefault="000F5748" w:rsidP="000F5748">
      <w:pPr>
        <w:rPr>
          <w:color w:val="000000"/>
        </w:rPr>
      </w:pPr>
    </w:p>
    <w:p w14:paraId="59F988D0" w14:textId="77777777" w:rsidR="000F5748" w:rsidRPr="00BA4AFD" w:rsidRDefault="00BC22D8" w:rsidP="000F5748">
      <w:r w:rsidRPr="00BA4AFD">
        <w:t xml:space="preserve">I en öppen förlängningsstudie för RA studie III, upprätthöll de flesta patienter som var ACR-responders detta svar då de följdes upp efter upp till 10 år. Av 207 patienter som randomiserades till Humira 40 mg varannan vecka, så fortsatte 114 patienter med Humira 40 mg varannan vecka under 5 år. Bland dessa hade 86 patienter (75,4%) ett ACR 20 svar; 72 patienter (63,2%) hade ACR 50 svar och 41 patienter (36%) hade ett ACR 70 svar. Av 207 patienter så fortsatte 81 patienter med Humira 40 mg </w:t>
      </w:r>
      <w:r w:rsidR="008414A2">
        <w:t>varannan</w:t>
      </w:r>
      <w:r w:rsidRPr="00BA4AFD">
        <w:t xml:space="preserve"> vecka under 10 år. Av dessa så hade 64 patienter (79,0%) ett ACR 20 svar; 56 patienter (69,1%) ACR 50 svar och 43 patienter (53,1%) ett ACR 70 svar.</w:t>
      </w:r>
    </w:p>
    <w:p w14:paraId="59F988D1" w14:textId="77777777" w:rsidR="000F5748" w:rsidRPr="00BA4AFD" w:rsidRDefault="000F5748" w:rsidP="000F5748">
      <w:pPr>
        <w:spacing w:line="240" w:lineRule="auto"/>
        <w:rPr>
          <w:color w:val="000000"/>
        </w:rPr>
      </w:pPr>
    </w:p>
    <w:p w14:paraId="59F988D2" w14:textId="77777777" w:rsidR="000F5748" w:rsidRPr="00BA4AFD" w:rsidRDefault="00BC22D8" w:rsidP="000F5748">
      <w:pPr>
        <w:spacing w:line="240" w:lineRule="auto"/>
        <w:rPr>
          <w:color w:val="000000"/>
        </w:rPr>
      </w:pPr>
      <w:r w:rsidRPr="00BA4AFD">
        <w:rPr>
          <w:color w:val="000000"/>
        </w:rPr>
        <w:t xml:space="preserve">I RA-studie IV, var ACR 20 svaret hos patienter behandlade med Humira plus </w:t>
      </w:r>
      <w:r w:rsidR="008414A2" w:rsidRPr="00BA4AFD">
        <w:rPr>
          <w:color w:val="000000"/>
        </w:rPr>
        <w:t>standardbehandling</w:t>
      </w:r>
      <w:r w:rsidRPr="00BA4AFD">
        <w:rPr>
          <w:color w:val="000000"/>
        </w:rPr>
        <w:t xml:space="preserve"> statistiskt signifikant bättre än hos patienter som behandlades med placebo plus standardbehandling (p&lt;0,001).</w:t>
      </w:r>
    </w:p>
    <w:p w14:paraId="59F988D3" w14:textId="77777777" w:rsidR="000F5748" w:rsidRPr="00BA4AFD" w:rsidRDefault="000F5748" w:rsidP="000F5748">
      <w:pPr>
        <w:pStyle w:val="BodyText1"/>
        <w:tabs>
          <w:tab w:val="clear" w:pos="1152"/>
          <w:tab w:val="clear" w:pos="1872"/>
        </w:tabs>
        <w:spacing w:after="0" w:line="240" w:lineRule="auto"/>
        <w:ind w:left="0"/>
        <w:jc w:val="left"/>
        <w:rPr>
          <w:color w:val="000000"/>
          <w:sz w:val="22"/>
          <w:lang w:val="sv-SE"/>
        </w:rPr>
      </w:pPr>
    </w:p>
    <w:p w14:paraId="59F988D4" w14:textId="77777777" w:rsidR="000F5748" w:rsidRPr="00BA4AFD" w:rsidRDefault="00BC22D8" w:rsidP="000F5748">
      <w:pPr>
        <w:spacing w:line="240" w:lineRule="auto"/>
        <w:rPr>
          <w:color w:val="000000"/>
        </w:rPr>
      </w:pPr>
      <w:r w:rsidRPr="00BA4AFD">
        <w:rPr>
          <w:color w:val="000000"/>
        </w:rPr>
        <w:t>I RA-studierna I-IV uppnådde de Humirabehandlade patienterna statistiskt signifikant högre ACR 20 och 50 svar jämfört med placebo så tidigt som en till två veckor efter initieringen av behandlingen.</w:t>
      </w:r>
    </w:p>
    <w:p w14:paraId="59F988D5" w14:textId="77777777" w:rsidR="000F5748" w:rsidRPr="00BA4AFD" w:rsidRDefault="000F5748" w:rsidP="000F5748">
      <w:pPr>
        <w:spacing w:line="240" w:lineRule="auto"/>
        <w:rPr>
          <w:color w:val="000000"/>
        </w:rPr>
      </w:pPr>
    </w:p>
    <w:p w14:paraId="59F988D6" w14:textId="77777777" w:rsidR="000F5748" w:rsidRPr="00BA4AFD" w:rsidRDefault="00BC22D8" w:rsidP="000F5748">
      <w:pPr>
        <w:spacing w:line="240" w:lineRule="auto"/>
        <w:rPr>
          <w:color w:val="000000"/>
        </w:rPr>
      </w:pPr>
      <w:r w:rsidRPr="00BA4AFD">
        <w:rPr>
          <w:color w:val="000000"/>
        </w:rPr>
        <w:t xml:space="preserve">I RA-studie V ledde kombinationsbehandling med Humira och metotrexat, till patienter med tidig reumatoid artrit som var metotrexat-naiva, till snabbare och signifikant högre ACR-svar än metotrexat eller Humira i monoterapi vid vecka 52 och svaren kvarstod vid vecka 104 (se tabell </w:t>
      </w:r>
      <w:r w:rsidR="001F0283">
        <w:rPr>
          <w:color w:val="000000"/>
        </w:rPr>
        <w:t>6</w:t>
      </w:r>
      <w:r w:rsidRPr="00BA4AFD">
        <w:rPr>
          <w:color w:val="000000"/>
        </w:rPr>
        <w:t>).</w:t>
      </w:r>
    </w:p>
    <w:p w14:paraId="59F988D7" w14:textId="77777777" w:rsidR="000F5748" w:rsidRPr="00BA4AFD" w:rsidRDefault="000F5748" w:rsidP="000F5748">
      <w:pPr>
        <w:keepNext/>
      </w:pPr>
    </w:p>
    <w:tbl>
      <w:tblPr>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417"/>
        <w:gridCol w:w="1559"/>
        <w:gridCol w:w="1134"/>
        <w:gridCol w:w="1134"/>
        <w:gridCol w:w="1134"/>
      </w:tblGrid>
      <w:tr w:rsidR="00BA13E6" w14:paraId="59F988DA" w14:textId="77777777" w:rsidTr="00984E5A">
        <w:trPr>
          <w:cantSplit/>
        </w:trPr>
        <w:tc>
          <w:tcPr>
            <w:tcW w:w="9180" w:type="dxa"/>
            <w:gridSpan w:val="7"/>
            <w:tcBorders>
              <w:top w:val="single" w:sz="4" w:space="0" w:color="auto"/>
              <w:left w:val="single" w:sz="4" w:space="0" w:color="auto"/>
              <w:bottom w:val="single" w:sz="4" w:space="0" w:color="auto"/>
              <w:right w:val="single" w:sz="4" w:space="0" w:color="auto"/>
            </w:tcBorders>
          </w:tcPr>
          <w:p w14:paraId="59F988D8" w14:textId="77777777" w:rsidR="000F5748" w:rsidRPr="00BA4AFD" w:rsidRDefault="00BC22D8" w:rsidP="00984E5A">
            <w:pPr>
              <w:keepNext/>
              <w:spacing w:line="240" w:lineRule="auto"/>
              <w:jc w:val="center"/>
              <w:rPr>
                <w:b/>
                <w:bCs/>
                <w:color w:val="000000"/>
              </w:rPr>
            </w:pPr>
            <w:r w:rsidRPr="00BA4AFD">
              <w:rPr>
                <w:b/>
                <w:bCs/>
                <w:color w:val="000000"/>
              </w:rPr>
              <w:t xml:space="preserve">Tabell </w:t>
            </w:r>
            <w:r w:rsidR="001F0283">
              <w:rPr>
                <w:b/>
                <w:bCs/>
                <w:color w:val="000000"/>
              </w:rPr>
              <w:t>6</w:t>
            </w:r>
          </w:p>
          <w:p w14:paraId="59F988D9" w14:textId="77777777" w:rsidR="000F5748" w:rsidRPr="00BA4AFD" w:rsidRDefault="00BC22D8" w:rsidP="00984E5A">
            <w:pPr>
              <w:keepNext/>
              <w:spacing w:line="240" w:lineRule="auto"/>
              <w:jc w:val="center"/>
              <w:rPr>
                <w:b/>
                <w:bCs/>
                <w:color w:val="000000"/>
              </w:rPr>
            </w:pPr>
            <w:r w:rsidRPr="00BA4AFD">
              <w:rPr>
                <w:b/>
                <w:bCs/>
                <w:color w:val="000000"/>
              </w:rPr>
              <w:t>ACR-svar i RA-studie V</w:t>
            </w:r>
            <w:r w:rsidRPr="00BA4AFD">
              <w:rPr>
                <w:b/>
                <w:bCs/>
                <w:color w:val="000000"/>
              </w:rPr>
              <w:br/>
              <w:t>(% av patienter)</w:t>
            </w:r>
            <w:r w:rsidRPr="00BA4AFD">
              <w:rPr>
                <w:b/>
                <w:bCs/>
                <w:color w:val="000000"/>
              </w:rPr>
              <w:br/>
            </w:r>
          </w:p>
        </w:tc>
      </w:tr>
      <w:tr w:rsidR="00BA13E6" w14:paraId="59F988E5" w14:textId="77777777" w:rsidTr="00984E5A">
        <w:tc>
          <w:tcPr>
            <w:tcW w:w="1526" w:type="dxa"/>
            <w:tcBorders>
              <w:top w:val="single" w:sz="4" w:space="0" w:color="auto"/>
              <w:left w:val="single" w:sz="4" w:space="0" w:color="auto"/>
              <w:bottom w:val="single" w:sz="4" w:space="0" w:color="auto"/>
              <w:right w:val="single" w:sz="4" w:space="0" w:color="auto"/>
            </w:tcBorders>
          </w:tcPr>
          <w:p w14:paraId="59F988DB" w14:textId="77777777" w:rsidR="000F5748" w:rsidRPr="00BA4AFD" w:rsidRDefault="00BC22D8" w:rsidP="00984E5A">
            <w:pPr>
              <w:keepNext/>
              <w:spacing w:line="240" w:lineRule="auto"/>
              <w:rPr>
                <w:b/>
                <w:bCs/>
                <w:color w:val="000000"/>
                <w:lang w:val="pt-PT"/>
              </w:rPr>
            </w:pPr>
            <w:r w:rsidRPr="00BA4AFD">
              <w:rPr>
                <w:b/>
                <w:bCs/>
                <w:color w:val="000000"/>
                <w:lang w:val="pt-PT"/>
              </w:rPr>
              <w:t>Svar</w:t>
            </w:r>
          </w:p>
        </w:tc>
        <w:tc>
          <w:tcPr>
            <w:tcW w:w="1276" w:type="dxa"/>
            <w:tcBorders>
              <w:top w:val="single" w:sz="4" w:space="0" w:color="auto"/>
              <w:left w:val="single" w:sz="4" w:space="0" w:color="auto"/>
              <w:bottom w:val="single" w:sz="4" w:space="0" w:color="auto"/>
              <w:right w:val="single" w:sz="4" w:space="0" w:color="auto"/>
            </w:tcBorders>
          </w:tcPr>
          <w:p w14:paraId="59F988DC" w14:textId="77777777" w:rsidR="000F5748" w:rsidRPr="00BA4AFD" w:rsidRDefault="00BC22D8" w:rsidP="00984E5A">
            <w:pPr>
              <w:keepNext/>
              <w:spacing w:line="240" w:lineRule="auto"/>
              <w:jc w:val="center"/>
              <w:rPr>
                <w:b/>
                <w:bCs/>
                <w:color w:val="000000"/>
                <w:lang w:val="pt-PT"/>
              </w:rPr>
            </w:pPr>
            <w:r w:rsidRPr="00BA4AFD">
              <w:rPr>
                <w:b/>
                <w:bCs/>
                <w:color w:val="000000"/>
                <w:lang w:val="pt-PT"/>
              </w:rPr>
              <w:t>MTX</w:t>
            </w:r>
          </w:p>
          <w:p w14:paraId="59F988DD" w14:textId="77777777" w:rsidR="000F5748" w:rsidRPr="00BA4AFD" w:rsidRDefault="00BC22D8" w:rsidP="00984E5A">
            <w:pPr>
              <w:keepNext/>
              <w:spacing w:line="240" w:lineRule="auto"/>
              <w:jc w:val="center"/>
              <w:rPr>
                <w:b/>
                <w:bCs/>
                <w:color w:val="000000"/>
                <w:lang w:val="pt-PT"/>
              </w:rPr>
            </w:pPr>
            <w:r w:rsidRPr="00BA4AFD">
              <w:rPr>
                <w:b/>
                <w:bCs/>
                <w:color w:val="000000"/>
                <w:lang w:val="pt-PT"/>
              </w:rPr>
              <w:t>n=257</w:t>
            </w:r>
          </w:p>
        </w:tc>
        <w:tc>
          <w:tcPr>
            <w:tcW w:w="1417" w:type="dxa"/>
            <w:tcBorders>
              <w:top w:val="single" w:sz="4" w:space="0" w:color="auto"/>
              <w:left w:val="single" w:sz="4" w:space="0" w:color="auto"/>
              <w:bottom w:val="single" w:sz="4" w:space="0" w:color="auto"/>
              <w:right w:val="single" w:sz="4" w:space="0" w:color="auto"/>
            </w:tcBorders>
          </w:tcPr>
          <w:p w14:paraId="59F988DE" w14:textId="77777777" w:rsidR="000F5748" w:rsidRPr="00BA4AFD" w:rsidRDefault="00BC22D8" w:rsidP="00984E5A">
            <w:pPr>
              <w:keepNext/>
              <w:spacing w:line="240" w:lineRule="auto"/>
              <w:jc w:val="center"/>
              <w:rPr>
                <w:b/>
                <w:bCs/>
                <w:color w:val="000000"/>
                <w:lang w:val="pt-PT"/>
              </w:rPr>
            </w:pPr>
            <w:r w:rsidRPr="00BA4AFD">
              <w:rPr>
                <w:b/>
                <w:bCs/>
                <w:color w:val="000000"/>
                <w:lang w:val="pt-PT"/>
              </w:rPr>
              <w:t>Humira</w:t>
            </w:r>
          </w:p>
          <w:p w14:paraId="59F988DF" w14:textId="77777777" w:rsidR="000F5748" w:rsidRPr="00BA4AFD" w:rsidRDefault="00BC22D8" w:rsidP="00984E5A">
            <w:pPr>
              <w:keepNext/>
              <w:spacing w:line="240" w:lineRule="auto"/>
              <w:jc w:val="center"/>
              <w:rPr>
                <w:b/>
                <w:bCs/>
                <w:color w:val="000000"/>
                <w:lang w:val="pt-PT"/>
              </w:rPr>
            </w:pPr>
            <w:r w:rsidRPr="00BA4AFD">
              <w:rPr>
                <w:b/>
                <w:bCs/>
                <w:color w:val="000000"/>
                <w:lang w:val="pt-PT"/>
              </w:rPr>
              <w:t>N=274</w:t>
            </w:r>
          </w:p>
        </w:tc>
        <w:tc>
          <w:tcPr>
            <w:tcW w:w="1559" w:type="dxa"/>
            <w:tcBorders>
              <w:top w:val="single" w:sz="4" w:space="0" w:color="auto"/>
              <w:left w:val="single" w:sz="4" w:space="0" w:color="auto"/>
              <w:bottom w:val="single" w:sz="4" w:space="0" w:color="auto"/>
              <w:right w:val="single" w:sz="4" w:space="0" w:color="auto"/>
            </w:tcBorders>
          </w:tcPr>
          <w:p w14:paraId="59F988E0" w14:textId="77777777" w:rsidR="000F5748" w:rsidRPr="00BA4AFD" w:rsidRDefault="00BC22D8" w:rsidP="00984E5A">
            <w:pPr>
              <w:keepNext/>
              <w:spacing w:line="240" w:lineRule="auto"/>
              <w:jc w:val="center"/>
              <w:rPr>
                <w:b/>
                <w:bCs/>
                <w:color w:val="000000"/>
                <w:lang w:val="pt-PT"/>
              </w:rPr>
            </w:pPr>
            <w:r w:rsidRPr="00BA4AFD">
              <w:rPr>
                <w:b/>
                <w:bCs/>
                <w:color w:val="000000"/>
                <w:lang w:val="pt-PT"/>
              </w:rPr>
              <w:t>Humira/MTX</w:t>
            </w:r>
          </w:p>
          <w:p w14:paraId="59F988E1" w14:textId="77777777" w:rsidR="000F5748" w:rsidRPr="00BA4AFD" w:rsidRDefault="00BC22D8" w:rsidP="00984E5A">
            <w:pPr>
              <w:keepNext/>
              <w:spacing w:line="240" w:lineRule="auto"/>
              <w:jc w:val="center"/>
              <w:rPr>
                <w:b/>
                <w:bCs/>
                <w:color w:val="000000"/>
                <w:lang w:val="pt-PT"/>
              </w:rPr>
            </w:pPr>
            <w:r w:rsidRPr="00BA4AFD">
              <w:rPr>
                <w:b/>
                <w:bCs/>
                <w:color w:val="000000"/>
                <w:lang w:val="pt-PT"/>
              </w:rPr>
              <w:t>n=268</w:t>
            </w:r>
          </w:p>
        </w:tc>
        <w:tc>
          <w:tcPr>
            <w:tcW w:w="1134" w:type="dxa"/>
            <w:tcBorders>
              <w:top w:val="single" w:sz="4" w:space="0" w:color="auto"/>
              <w:left w:val="single" w:sz="4" w:space="0" w:color="auto"/>
              <w:bottom w:val="single" w:sz="4" w:space="0" w:color="auto"/>
              <w:right w:val="single" w:sz="4" w:space="0" w:color="auto"/>
            </w:tcBorders>
          </w:tcPr>
          <w:p w14:paraId="59F988E2" w14:textId="77777777" w:rsidR="000F5748" w:rsidRPr="00BA4AFD" w:rsidRDefault="00BC22D8" w:rsidP="00984E5A">
            <w:pPr>
              <w:keepNext/>
              <w:spacing w:line="240" w:lineRule="auto"/>
              <w:jc w:val="center"/>
              <w:rPr>
                <w:b/>
                <w:bCs/>
                <w:color w:val="000000"/>
              </w:rPr>
            </w:pPr>
            <w:r w:rsidRPr="00BA4AFD">
              <w:rPr>
                <w:b/>
                <w:bCs/>
                <w:color w:val="000000"/>
              </w:rPr>
              <w:t>p-värde</w:t>
            </w:r>
            <w:r w:rsidRPr="00BA4AFD">
              <w:rPr>
                <w:b/>
                <w:bCs/>
                <w:color w:val="000000"/>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59F988E3" w14:textId="77777777" w:rsidR="000F5748" w:rsidRPr="00BA4AFD" w:rsidRDefault="00BC22D8" w:rsidP="00984E5A">
            <w:pPr>
              <w:keepNext/>
              <w:spacing w:line="240" w:lineRule="auto"/>
              <w:jc w:val="center"/>
              <w:rPr>
                <w:b/>
                <w:bCs/>
                <w:color w:val="000000"/>
              </w:rPr>
            </w:pPr>
            <w:r w:rsidRPr="00BA4AFD">
              <w:rPr>
                <w:b/>
                <w:bCs/>
                <w:color w:val="000000"/>
              </w:rPr>
              <w:t>p-värde</w:t>
            </w:r>
            <w:r w:rsidRPr="00BA4AFD">
              <w:rPr>
                <w:b/>
                <w:bCs/>
                <w:color w:val="000000"/>
                <w:vertAlign w:val="superscript"/>
              </w:rPr>
              <w:t>b</w:t>
            </w:r>
          </w:p>
        </w:tc>
        <w:tc>
          <w:tcPr>
            <w:tcW w:w="1134" w:type="dxa"/>
            <w:tcBorders>
              <w:top w:val="single" w:sz="4" w:space="0" w:color="auto"/>
              <w:left w:val="single" w:sz="4" w:space="0" w:color="auto"/>
              <w:bottom w:val="single" w:sz="4" w:space="0" w:color="auto"/>
              <w:right w:val="single" w:sz="4" w:space="0" w:color="auto"/>
            </w:tcBorders>
          </w:tcPr>
          <w:p w14:paraId="59F988E4" w14:textId="77777777" w:rsidR="000F5748" w:rsidRPr="00BA4AFD" w:rsidRDefault="00BC22D8" w:rsidP="00984E5A">
            <w:pPr>
              <w:pStyle w:val="EndnoteText"/>
              <w:keepNext/>
              <w:jc w:val="center"/>
              <w:rPr>
                <w:b/>
                <w:bCs/>
                <w:color w:val="000000"/>
              </w:rPr>
            </w:pPr>
            <w:r w:rsidRPr="00BA4AFD">
              <w:rPr>
                <w:b/>
                <w:bCs/>
                <w:color w:val="000000"/>
              </w:rPr>
              <w:t>p-värde</w:t>
            </w:r>
            <w:r w:rsidRPr="00BA4AFD">
              <w:rPr>
                <w:b/>
                <w:bCs/>
                <w:color w:val="000000"/>
                <w:vertAlign w:val="superscript"/>
              </w:rPr>
              <w:t>c</w:t>
            </w:r>
          </w:p>
        </w:tc>
      </w:tr>
      <w:tr w:rsidR="00BA13E6" w14:paraId="59F988ED" w14:textId="77777777" w:rsidTr="00984E5A">
        <w:tc>
          <w:tcPr>
            <w:tcW w:w="1526" w:type="dxa"/>
            <w:tcBorders>
              <w:top w:val="single" w:sz="4" w:space="0" w:color="auto"/>
              <w:left w:val="single" w:sz="4" w:space="0" w:color="auto"/>
              <w:bottom w:val="single" w:sz="4" w:space="0" w:color="auto"/>
              <w:right w:val="single" w:sz="4" w:space="0" w:color="auto"/>
            </w:tcBorders>
          </w:tcPr>
          <w:p w14:paraId="59F988E6" w14:textId="77777777" w:rsidR="000F5748" w:rsidRPr="00BA4AFD" w:rsidRDefault="00BC22D8" w:rsidP="00984E5A">
            <w:pPr>
              <w:keepNext/>
              <w:spacing w:line="240" w:lineRule="auto"/>
              <w:rPr>
                <w:color w:val="000000"/>
              </w:rPr>
            </w:pPr>
            <w:r w:rsidRPr="00BA4AFD">
              <w:rPr>
                <w:color w:val="000000"/>
              </w:rPr>
              <w:t>ACR 20</w:t>
            </w:r>
          </w:p>
        </w:tc>
        <w:tc>
          <w:tcPr>
            <w:tcW w:w="1276" w:type="dxa"/>
            <w:tcBorders>
              <w:top w:val="single" w:sz="4" w:space="0" w:color="auto"/>
              <w:left w:val="single" w:sz="4" w:space="0" w:color="auto"/>
              <w:bottom w:val="single" w:sz="4" w:space="0" w:color="auto"/>
              <w:right w:val="single" w:sz="4" w:space="0" w:color="auto"/>
            </w:tcBorders>
          </w:tcPr>
          <w:p w14:paraId="59F988E7" w14:textId="77777777" w:rsidR="000F5748" w:rsidRPr="00BA4AFD" w:rsidRDefault="000F5748" w:rsidP="00984E5A">
            <w:pPr>
              <w:keepNext/>
              <w:spacing w:line="240" w:lineRule="auto"/>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14:paraId="59F988E8" w14:textId="77777777" w:rsidR="000F5748" w:rsidRPr="00BA4AFD" w:rsidRDefault="000F5748" w:rsidP="00984E5A">
            <w:pPr>
              <w:keepNext/>
              <w:spacing w:line="240" w:lineRule="auto"/>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9F988E9"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8EA"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8EB"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8EC" w14:textId="77777777" w:rsidR="000F5748" w:rsidRPr="00BA4AFD" w:rsidRDefault="000F5748" w:rsidP="00984E5A">
            <w:pPr>
              <w:keepNext/>
              <w:spacing w:line="240" w:lineRule="auto"/>
              <w:jc w:val="center"/>
              <w:rPr>
                <w:color w:val="000000"/>
              </w:rPr>
            </w:pPr>
          </w:p>
        </w:tc>
      </w:tr>
      <w:tr w:rsidR="00BA13E6" w14:paraId="59F988F5" w14:textId="77777777" w:rsidTr="00984E5A">
        <w:tc>
          <w:tcPr>
            <w:tcW w:w="1526" w:type="dxa"/>
            <w:tcBorders>
              <w:top w:val="single" w:sz="4" w:space="0" w:color="auto"/>
              <w:left w:val="single" w:sz="4" w:space="0" w:color="auto"/>
              <w:bottom w:val="single" w:sz="4" w:space="0" w:color="auto"/>
              <w:right w:val="single" w:sz="4" w:space="0" w:color="auto"/>
            </w:tcBorders>
          </w:tcPr>
          <w:p w14:paraId="59F988EE" w14:textId="77777777" w:rsidR="000F5748" w:rsidRPr="00BA4AFD" w:rsidRDefault="00BC22D8" w:rsidP="00984E5A">
            <w:pPr>
              <w:keepNext/>
              <w:spacing w:line="240" w:lineRule="auto"/>
              <w:jc w:val="right"/>
              <w:rPr>
                <w:color w:val="000000"/>
              </w:rPr>
            </w:pPr>
            <w:r w:rsidRPr="00BA4AFD">
              <w:rPr>
                <w:color w:val="000000"/>
              </w:rPr>
              <w:t>Vecka 52</w:t>
            </w:r>
          </w:p>
        </w:tc>
        <w:tc>
          <w:tcPr>
            <w:tcW w:w="1276" w:type="dxa"/>
            <w:tcBorders>
              <w:top w:val="single" w:sz="4" w:space="0" w:color="auto"/>
              <w:left w:val="single" w:sz="4" w:space="0" w:color="auto"/>
              <w:bottom w:val="single" w:sz="4" w:space="0" w:color="auto"/>
              <w:right w:val="single" w:sz="4" w:space="0" w:color="auto"/>
            </w:tcBorders>
          </w:tcPr>
          <w:p w14:paraId="59F988EF" w14:textId="77777777" w:rsidR="000F5748" w:rsidRPr="00BA4AFD" w:rsidRDefault="00BC22D8" w:rsidP="00984E5A">
            <w:pPr>
              <w:keepNext/>
              <w:spacing w:line="240" w:lineRule="auto"/>
              <w:jc w:val="center"/>
              <w:rPr>
                <w:color w:val="000000"/>
              </w:rPr>
            </w:pPr>
            <w:r w:rsidRPr="00BA4AFD">
              <w:rPr>
                <w:color w:val="000000"/>
              </w:rPr>
              <w:t>62,6%</w:t>
            </w:r>
          </w:p>
        </w:tc>
        <w:tc>
          <w:tcPr>
            <w:tcW w:w="1417" w:type="dxa"/>
            <w:tcBorders>
              <w:top w:val="single" w:sz="4" w:space="0" w:color="auto"/>
              <w:left w:val="single" w:sz="4" w:space="0" w:color="auto"/>
              <w:bottom w:val="single" w:sz="4" w:space="0" w:color="auto"/>
              <w:right w:val="single" w:sz="4" w:space="0" w:color="auto"/>
            </w:tcBorders>
          </w:tcPr>
          <w:p w14:paraId="59F988F0" w14:textId="77777777" w:rsidR="000F5748" w:rsidRPr="00BA4AFD" w:rsidRDefault="00BC22D8" w:rsidP="00984E5A">
            <w:pPr>
              <w:keepNext/>
              <w:spacing w:line="240" w:lineRule="auto"/>
              <w:jc w:val="center"/>
              <w:rPr>
                <w:color w:val="000000"/>
              </w:rPr>
            </w:pPr>
            <w:r w:rsidRPr="00BA4AFD">
              <w:rPr>
                <w:color w:val="000000"/>
              </w:rPr>
              <w:t>54,4%</w:t>
            </w:r>
          </w:p>
        </w:tc>
        <w:tc>
          <w:tcPr>
            <w:tcW w:w="1559" w:type="dxa"/>
            <w:tcBorders>
              <w:top w:val="single" w:sz="4" w:space="0" w:color="auto"/>
              <w:left w:val="single" w:sz="4" w:space="0" w:color="auto"/>
              <w:bottom w:val="single" w:sz="4" w:space="0" w:color="auto"/>
              <w:right w:val="single" w:sz="4" w:space="0" w:color="auto"/>
            </w:tcBorders>
          </w:tcPr>
          <w:p w14:paraId="59F988F1" w14:textId="77777777" w:rsidR="000F5748" w:rsidRPr="00BA4AFD" w:rsidRDefault="00BC22D8" w:rsidP="00984E5A">
            <w:pPr>
              <w:keepNext/>
              <w:spacing w:line="240" w:lineRule="auto"/>
              <w:jc w:val="center"/>
              <w:rPr>
                <w:color w:val="000000"/>
              </w:rPr>
            </w:pPr>
            <w:r w:rsidRPr="00BA4AFD">
              <w:rPr>
                <w:color w:val="000000"/>
              </w:rPr>
              <w:t>72,8%</w:t>
            </w:r>
          </w:p>
        </w:tc>
        <w:tc>
          <w:tcPr>
            <w:tcW w:w="1134" w:type="dxa"/>
            <w:tcBorders>
              <w:top w:val="single" w:sz="4" w:space="0" w:color="auto"/>
              <w:left w:val="single" w:sz="4" w:space="0" w:color="auto"/>
              <w:bottom w:val="single" w:sz="4" w:space="0" w:color="auto"/>
              <w:right w:val="single" w:sz="4" w:space="0" w:color="auto"/>
            </w:tcBorders>
          </w:tcPr>
          <w:p w14:paraId="59F988F2" w14:textId="77777777" w:rsidR="000F5748" w:rsidRPr="00BA4AFD" w:rsidRDefault="00BC22D8" w:rsidP="00984E5A">
            <w:pPr>
              <w:keepNext/>
              <w:spacing w:line="240" w:lineRule="auto"/>
              <w:jc w:val="center"/>
              <w:rPr>
                <w:color w:val="000000"/>
              </w:rPr>
            </w:pPr>
            <w:r w:rsidRPr="00BA4AFD">
              <w:rPr>
                <w:color w:val="000000"/>
              </w:rPr>
              <w:t>0,013</w:t>
            </w:r>
          </w:p>
        </w:tc>
        <w:tc>
          <w:tcPr>
            <w:tcW w:w="1134" w:type="dxa"/>
            <w:tcBorders>
              <w:top w:val="single" w:sz="4" w:space="0" w:color="auto"/>
              <w:left w:val="single" w:sz="4" w:space="0" w:color="auto"/>
              <w:bottom w:val="single" w:sz="4" w:space="0" w:color="auto"/>
              <w:right w:val="single" w:sz="4" w:space="0" w:color="auto"/>
            </w:tcBorders>
          </w:tcPr>
          <w:p w14:paraId="59F988F3"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8F4" w14:textId="77777777" w:rsidR="000F5748" w:rsidRPr="00BA4AFD" w:rsidRDefault="00BC22D8" w:rsidP="00984E5A">
            <w:pPr>
              <w:keepNext/>
              <w:spacing w:line="240" w:lineRule="auto"/>
              <w:jc w:val="center"/>
              <w:rPr>
                <w:color w:val="000000"/>
              </w:rPr>
            </w:pPr>
            <w:r w:rsidRPr="00BA4AFD">
              <w:rPr>
                <w:color w:val="000000"/>
              </w:rPr>
              <w:t>0,043</w:t>
            </w:r>
          </w:p>
        </w:tc>
      </w:tr>
      <w:tr w:rsidR="00BA13E6" w14:paraId="59F988FD" w14:textId="77777777" w:rsidTr="00984E5A">
        <w:tc>
          <w:tcPr>
            <w:tcW w:w="1526" w:type="dxa"/>
            <w:tcBorders>
              <w:top w:val="single" w:sz="4" w:space="0" w:color="auto"/>
              <w:left w:val="single" w:sz="4" w:space="0" w:color="auto"/>
              <w:bottom w:val="single" w:sz="4" w:space="0" w:color="auto"/>
              <w:right w:val="single" w:sz="4" w:space="0" w:color="auto"/>
            </w:tcBorders>
          </w:tcPr>
          <w:p w14:paraId="59F988F6" w14:textId="77777777" w:rsidR="000F5748" w:rsidRPr="00BA4AFD" w:rsidRDefault="00BC22D8" w:rsidP="00984E5A">
            <w:pPr>
              <w:keepNext/>
              <w:spacing w:line="240" w:lineRule="auto"/>
              <w:jc w:val="right"/>
              <w:rPr>
                <w:color w:val="000000"/>
              </w:rPr>
            </w:pPr>
            <w:r w:rsidRPr="00BA4AFD">
              <w:rPr>
                <w:color w:val="000000"/>
              </w:rPr>
              <w:t>Vecka 104</w:t>
            </w:r>
          </w:p>
        </w:tc>
        <w:tc>
          <w:tcPr>
            <w:tcW w:w="1276" w:type="dxa"/>
            <w:tcBorders>
              <w:top w:val="single" w:sz="4" w:space="0" w:color="auto"/>
              <w:left w:val="single" w:sz="4" w:space="0" w:color="auto"/>
              <w:bottom w:val="single" w:sz="4" w:space="0" w:color="auto"/>
              <w:right w:val="single" w:sz="4" w:space="0" w:color="auto"/>
            </w:tcBorders>
          </w:tcPr>
          <w:p w14:paraId="59F988F7" w14:textId="77777777" w:rsidR="000F5748" w:rsidRPr="00BA4AFD" w:rsidRDefault="00BC22D8" w:rsidP="00984E5A">
            <w:pPr>
              <w:keepNext/>
              <w:spacing w:line="240" w:lineRule="auto"/>
              <w:jc w:val="center"/>
              <w:rPr>
                <w:color w:val="000000"/>
              </w:rPr>
            </w:pPr>
            <w:r w:rsidRPr="00BA4AFD">
              <w:rPr>
                <w:color w:val="000000"/>
              </w:rPr>
              <w:t>56,0%</w:t>
            </w:r>
          </w:p>
        </w:tc>
        <w:tc>
          <w:tcPr>
            <w:tcW w:w="1417" w:type="dxa"/>
            <w:tcBorders>
              <w:top w:val="single" w:sz="4" w:space="0" w:color="auto"/>
              <w:left w:val="single" w:sz="4" w:space="0" w:color="auto"/>
              <w:bottom w:val="single" w:sz="4" w:space="0" w:color="auto"/>
              <w:right w:val="single" w:sz="4" w:space="0" w:color="auto"/>
            </w:tcBorders>
          </w:tcPr>
          <w:p w14:paraId="59F988F8" w14:textId="77777777" w:rsidR="000F5748" w:rsidRPr="00BA4AFD" w:rsidRDefault="00BC22D8" w:rsidP="00984E5A">
            <w:pPr>
              <w:keepNext/>
              <w:spacing w:line="240" w:lineRule="auto"/>
              <w:jc w:val="center"/>
              <w:rPr>
                <w:color w:val="000000"/>
              </w:rPr>
            </w:pPr>
            <w:r w:rsidRPr="00BA4AFD">
              <w:rPr>
                <w:color w:val="000000"/>
              </w:rPr>
              <w:t>49,3%</w:t>
            </w:r>
          </w:p>
        </w:tc>
        <w:tc>
          <w:tcPr>
            <w:tcW w:w="1559" w:type="dxa"/>
            <w:tcBorders>
              <w:top w:val="single" w:sz="4" w:space="0" w:color="auto"/>
              <w:left w:val="single" w:sz="4" w:space="0" w:color="auto"/>
              <w:bottom w:val="single" w:sz="4" w:space="0" w:color="auto"/>
              <w:right w:val="single" w:sz="4" w:space="0" w:color="auto"/>
            </w:tcBorders>
          </w:tcPr>
          <w:p w14:paraId="59F988F9" w14:textId="77777777" w:rsidR="000F5748" w:rsidRPr="00BA4AFD" w:rsidRDefault="00BC22D8" w:rsidP="00984E5A">
            <w:pPr>
              <w:keepNext/>
              <w:spacing w:line="240" w:lineRule="auto"/>
              <w:jc w:val="center"/>
              <w:rPr>
                <w:color w:val="000000"/>
              </w:rPr>
            </w:pPr>
            <w:r w:rsidRPr="00BA4AFD">
              <w:rPr>
                <w:color w:val="000000"/>
              </w:rPr>
              <w:t>69,4%</w:t>
            </w:r>
          </w:p>
        </w:tc>
        <w:tc>
          <w:tcPr>
            <w:tcW w:w="1134" w:type="dxa"/>
            <w:tcBorders>
              <w:top w:val="single" w:sz="4" w:space="0" w:color="auto"/>
              <w:left w:val="single" w:sz="4" w:space="0" w:color="auto"/>
              <w:bottom w:val="single" w:sz="4" w:space="0" w:color="auto"/>
              <w:right w:val="single" w:sz="4" w:space="0" w:color="auto"/>
            </w:tcBorders>
          </w:tcPr>
          <w:p w14:paraId="59F988FA" w14:textId="77777777" w:rsidR="000F5748" w:rsidRPr="00BA4AFD" w:rsidRDefault="00BC22D8" w:rsidP="00984E5A">
            <w:pPr>
              <w:keepNext/>
              <w:spacing w:line="240" w:lineRule="auto"/>
              <w:jc w:val="center"/>
              <w:rPr>
                <w:color w:val="000000"/>
              </w:rPr>
            </w:pPr>
            <w:r w:rsidRPr="00BA4AFD">
              <w:rPr>
                <w:color w:val="000000"/>
              </w:rPr>
              <w:t>0,002</w:t>
            </w:r>
          </w:p>
        </w:tc>
        <w:tc>
          <w:tcPr>
            <w:tcW w:w="1134" w:type="dxa"/>
            <w:tcBorders>
              <w:top w:val="single" w:sz="4" w:space="0" w:color="auto"/>
              <w:left w:val="single" w:sz="4" w:space="0" w:color="auto"/>
              <w:bottom w:val="single" w:sz="4" w:space="0" w:color="auto"/>
              <w:right w:val="single" w:sz="4" w:space="0" w:color="auto"/>
            </w:tcBorders>
          </w:tcPr>
          <w:p w14:paraId="59F988FB"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8FC" w14:textId="77777777" w:rsidR="000F5748" w:rsidRPr="00BA4AFD" w:rsidRDefault="00BC22D8" w:rsidP="00984E5A">
            <w:pPr>
              <w:keepNext/>
              <w:spacing w:line="240" w:lineRule="auto"/>
              <w:jc w:val="center"/>
              <w:rPr>
                <w:color w:val="000000"/>
              </w:rPr>
            </w:pPr>
            <w:r w:rsidRPr="00BA4AFD">
              <w:rPr>
                <w:color w:val="000000"/>
              </w:rPr>
              <w:t>0,140</w:t>
            </w:r>
          </w:p>
        </w:tc>
      </w:tr>
      <w:tr w:rsidR="00BA13E6" w14:paraId="59F98905" w14:textId="77777777" w:rsidTr="00984E5A">
        <w:tc>
          <w:tcPr>
            <w:tcW w:w="1526" w:type="dxa"/>
            <w:tcBorders>
              <w:top w:val="single" w:sz="4" w:space="0" w:color="auto"/>
              <w:left w:val="single" w:sz="4" w:space="0" w:color="auto"/>
              <w:bottom w:val="single" w:sz="4" w:space="0" w:color="auto"/>
              <w:right w:val="single" w:sz="4" w:space="0" w:color="auto"/>
            </w:tcBorders>
          </w:tcPr>
          <w:p w14:paraId="59F988FE" w14:textId="77777777" w:rsidR="000F5748" w:rsidRPr="00BA4AFD" w:rsidRDefault="00BC22D8" w:rsidP="00984E5A">
            <w:pPr>
              <w:keepNext/>
              <w:spacing w:line="240" w:lineRule="auto"/>
              <w:rPr>
                <w:color w:val="000000"/>
              </w:rPr>
            </w:pPr>
            <w:r w:rsidRPr="00BA4AFD">
              <w:rPr>
                <w:color w:val="000000"/>
              </w:rPr>
              <w:t>ACR 50</w:t>
            </w:r>
          </w:p>
        </w:tc>
        <w:tc>
          <w:tcPr>
            <w:tcW w:w="1276" w:type="dxa"/>
            <w:tcBorders>
              <w:top w:val="single" w:sz="4" w:space="0" w:color="auto"/>
              <w:left w:val="single" w:sz="4" w:space="0" w:color="auto"/>
              <w:bottom w:val="single" w:sz="4" w:space="0" w:color="auto"/>
              <w:right w:val="single" w:sz="4" w:space="0" w:color="auto"/>
            </w:tcBorders>
          </w:tcPr>
          <w:p w14:paraId="59F988FF" w14:textId="77777777" w:rsidR="000F5748" w:rsidRPr="00BA4AFD" w:rsidRDefault="000F5748" w:rsidP="00984E5A">
            <w:pPr>
              <w:keepNext/>
              <w:spacing w:line="240" w:lineRule="auto"/>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14:paraId="59F98900" w14:textId="77777777" w:rsidR="000F5748" w:rsidRPr="00BA4AFD" w:rsidRDefault="000F5748" w:rsidP="00984E5A">
            <w:pPr>
              <w:keepNext/>
              <w:spacing w:line="240" w:lineRule="auto"/>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9F98901"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902"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903"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904" w14:textId="77777777" w:rsidR="000F5748" w:rsidRPr="00BA4AFD" w:rsidRDefault="000F5748" w:rsidP="00984E5A">
            <w:pPr>
              <w:keepNext/>
              <w:spacing w:line="240" w:lineRule="auto"/>
              <w:jc w:val="center"/>
              <w:rPr>
                <w:color w:val="000000"/>
              </w:rPr>
            </w:pPr>
          </w:p>
        </w:tc>
      </w:tr>
      <w:tr w:rsidR="00BA13E6" w14:paraId="59F9890D" w14:textId="77777777" w:rsidTr="00984E5A">
        <w:tc>
          <w:tcPr>
            <w:tcW w:w="1526" w:type="dxa"/>
            <w:tcBorders>
              <w:top w:val="single" w:sz="4" w:space="0" w:color="auto"/>
              <w:left w:val="single" w:sz="4" w:space="0" w:color="auto"/>
              <w:bottom w:val="single" w:sz="4" w:space="0" w:color="auto"/>
              <w:right w:val="single" w:sz="4" w:space="0" w:color="auto"/>
            </w:tcBorders>
          </w:tcPr>
          <w:p w14:paraId="59F98906" w14:textId="77777777" w:rsidR="000F5748" w:rsidRPr="00BA4AFD" w:rsidRDefault="00BC22D8" w:rsidP="00984E5A">
            <w:pPr>
              <w:keepNext/>
              <w:spacing w:line="240" w:lineRule="auto"/>
              <w:jc w:val="right"/>
              <w:rPr>
                <w:color w:val="000000"/>
              </w:rPr>
            </w:pPr>
            <w:r w:rsidRPr="00BA4AFD">
              <w:rPr>
                <w:color w:val="000000"/>
              </w:rPr>
              <w:t>Vecka 52</w:t>
            </w:r>
          </w:p>
        </w:tc>
        <w:tc>
          <w:tcPr>
            <w:tcW w:w="1276" w:type="dxa"/>
            <w:tcBorders>
              <w:top w:val="single" w:sz="4" w:space="0" w:color="auto"/>
              <w:left w:val="single" w:sz="4" w:space="0" w:color="auto"/>
              <w:bottom w:val="single" w:sz="4" w:space="0" w:color="auto"/>
              <w:right w:val="single" w:sz="4" w:space="0" w:color="auto"/>
            </w:tcBorders>
          </w:tcPr>
          <w:p w14:paraId="59F98907" w14:textId="77777777" w:rsidR="000F5748" w:rsidRPr="00BA4AFD" w:rsidRDefault="00BC22D8" w:rsidP="00984E5A">
            <w:pPr>
              <w:keepNext/>
              <w:spacing w:line="240" w:lineRule="auto"/>
              <w:jc w:val="center"/>
              <w:rPr>
                <w:color w:val="000000"/>
              </w:rPr>
            </w:pPr>
            <w:r w:rsidRPr="00BA4AFD">
              <w:rPr>
                <w:color w:val="000000"/>
              </w:rPr>
              <w:t>45,9%</w:t>
            </w:r>
          </w:p>
        </w:tc>
        <w:tc>
          <w:tcPr>
            <w:tcW w:w="1417" w:type="dxa"/>
            <w:tcBorders>
              <w:top w:val="single" w:sz="4" w:space="0" w:color="auto"/>
              <w:left w:val="single" w:sz="4" w:space="0" w:color="auto"/>
              <w:bottom w:val="single" w:sz="4" w:space="0" w:color="auto"/>
              <w:right w:val="single" w:sz="4" w:space="0" w:color="auto"/>
            </w:tcBorders>
          </w:tcPr>
          <w:p w14:paraId="59F98908" w14:textId="77777777" w:rsidR="000F5748" w:rsidRPr="00BA4AFD" w:rsidRDefault="00BC22D8" w:rsidP="00984E5A">
            <w:pPr>
              <w:keepNext/>
              <w:spacing w:line="240" w:lineRule="auto"/>
              <w:jc w:val="center"/>
              <w:rPr>
                <w:color w:val="000000"/>
              </w:rPr>
            </w:pPr>
            <w:r w:rsidRPr="00BA4AFD">
              <w:rPr>
                <w:color w:val="000000"/>
              </w:rPr>
              <w:t>41,2%</w:t>
            </w:r>
          </w:p>
        </w:tc>
        <w:tc>
          <w:tcPr>
            <w:tcW w:w="1559" w:type="dxa"/>
            <w:tcBorders>
              <w:top w:val="single" w:sz="4" w:space="0" w:color="auto"/>
              <w:left w:val="single" w:sz="4" w:space="0" w:color="auto"/>
              <w:bottom w:val="single" w:sz="4" w:space="0" w:color="auto"/>
              <w:right w:val="single" w:sz="4" w:space="0" w:color="auto"/>
            </w:tcBorders>
          </w:tcPr>
          <w:p w14:paraId="59F98909" w14:textId="77777777" w:rsidR="000F5748" w:rsidRPr="00BA4AFD" w:rsidRDefault="00BC22D8" w:rsidP="00984E5A">
            <w:pPr>
              <w:keepNext/>
              <w:spacing w:line="240" w:lineRule="auto"/>
              <w:jc w:val="center"/>
              <w:rPr>
                <w:color w:val="000000"/>
              </w:rPr>
            </w:pPr>
            <w:r w:rsidRPr="00BA4AFD">
              <w:rPr>
                <w:color w:val="000000"/>
              </w:rPr>
              <w:t>61,6%</w:t>
            </w:r>
          </w:p>
        </w:tc>
        <w:tc>
          <w:tcPr>
            <w:tcW w:w="1134" w:type="dxa"/>
            <w:tcBorders>
              <w:top w:val="single" w:sz="4" w:space="0" w:color="auto"/>
              <w:left w:val="single" w:sz="4" w:space="0" w:color="auto"/>
              <w:bottom w:val="single" w:sz="4" w:space="0" w:color="auto"/>
              <w:right w:val="single" w:sz="4" w:space="0" w:color="auto"/>
            </w:tcBorders>
          </w:tcPr>
          <w:p w14:paraId="59F9890A"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90B"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90C" w14:textId="77777777" w:rsidR="000F5748" w:rsidRPr="00BA4AFD" w:rsidRDefault="00BC22D8" w:rsidP="00984E5A">
            <w:pPr>
              <w:keepNext/>
              <w:spacing w:line="240" w:lineRule="auto"/>
              <w:jc w:val="center"/>
              <w:rPr>
                <w:color w:val="000000"/>
              </w:rPr>
            </w:pPr>
            <w:r w:rsidRPr="00BA4AFD">
              <w:rPr>
                <w:color w:val="000000"/>
              </w:rPr>
              <w:t>0,317</w:t>
            </w:r>
          </w:p>
        </w:tc>
      </w:tr>
      <w:tr w:rsidR="00BA13E6" w14:paraId="59F98915" w14:textId="77777777" w:rsidTr="00984E5A">
        <w:tc>
          <w:tcPr>
            <w:tcW w:w="1526" w:type="dxa"/>
            <w:tcBorders>
              <w:top w:val="single" w:sz="4" w:space="0" w:color="auto"/>
              <w:left w:val="single" w:sz="4" w:space="0" w:color="auto"/>
              <w:bottom w:val="single" w:sz="4" w:space="0" w:color="auto"/>
              <w:right w:val="single" w:sz="4" w:space="0" w:color="auto"/>
            </w:tcBorders>
          </w:tcPr>
          <w:p w14:paraId="59F9890E" w14:textId="77777777" w:rsidR="000F5748" w:rsidRPr="00BA4AFD" w:rsidRDefault="00BC22D8" w:rsidP="00984E5A">
            <w:pPr>
              <w:keepNext/>
              <w:spacing w:line="240" w:lineRule="auto"/>
              <w:jc w:val="right"/>
              <w:rPr>
                <w:color w:val="000000"/>
              </w:rPr>
            </w:pPr>
            <w:r w:rsidRPr="00BA4AFD">
              <w:rPr>
                <w:color w:val="000000"/>
              </w:rPr>
              <w:t>Vecka 104</w:t>
            </w:r>
          </w:p>
        </w:tc>
        <w:tc>
          <w:tcPr>
            <w:tcW w:w="1276" w:type="dxa"/>
            <w:tcBorders>
              <w:top w:val="single" w:sz="4" w:space="0" w:color="auto"/>
              <w:left w:val="single" w:sz="4" w:space="0" w:color="auto"/>
              <w:bottom w:val="single" w:sz="4" w:space="0" w:color="auto"/>
              <w:right w:val="single" w:sz="4" w:space="0" w:color="auto"/>
            </w:tcBorders>
          </w:tcPr>
          <w:p w14:paraId="59F9890F" w14:textId="77777777" w:rsidR="000F5748" w:rsidRPr="00BA4AFD" w:rsidRDefault="00BC22D8" w:rsidP="00984E5A">
            <w:pPr>
              <w:keepNext/>
              <w:spacing w:line="240" w:lineRule="auto"/>
              <w:jc w:val="center"/>
              <w:rPr>
                <w:color w:val="000000"/>
              </w:rPr>
            </w:pPr>
            <w:r w:rsidRPr="00BA4AFD">
              <w:rPr>
                <w:color w:val="000000"/>
              </w:rPr>
              <w:t>42,8%</w:t>
            </w:r>
          </w:p>
        </w:tc>
        <w:tc>
          <w:tcPr>
            <w:tcW w:w="1417" w:type="dxa"/>
            <w:tcBorders>
              <w:top w:val="single" w:sz="4" w:space="0" w:color="auto"/>
              <w:left w:val="single" w:sz="4" w:space="0" w:color="auto"/>
              <w:bottom w:val="single" w:sz="4" w:space="0" w:color="auto"/>
              <w:right w:val="single" w:sz="4" w:space="0" w:color="auto"/>
            </w:tcBorders>
          </w:tcPr>
          <w:p w14:paraId="59F98910" w14:textId="77777777" w:rsidR="000F5748" w:rsidRPr="00BA4AFD" w:rsidRDefault="00BC22D8" w:rsidP="00984E5A">
            <w:pPr>
              <w:keepNext/>
              <w:spacing w:line="240" w:lineRule="auto"/>
              <w:jc w:val="center"/>
              <w:rPr>
                <w:color w:val="000000"/>
              </w:rPr>
            </w:pPr>
            <w:r w:rsidRPr="00BA4AFD">
              <w:rPr>
                <w:color w:val="000000"/>
              </w:rPr>
              <w:t>36,9%</w:t>
            </w:r>
          </w:p>
        </w:tc>
        <w:tc>
          <w:tcPr>
            <w:tcW w:w="1559" w:type="dxa"/>
            <w:tcBorders>
              <w:top w:val="single" w:sz="4" w:space="0" w:color="auto"/>
              <w:left w:val="single" w:sz="4" w:space="0" w:color="auto"/>
              <w:bottom w:val="single" w:sz="4" w:space="0" w:color="auto"/>
              <w:right w:val="single" w:sz="4" w:space="0" w:color="auto"/>
            </w:tcBorders>
          </w:tcPr>
          <w:p w14:paraId="59F98911" w14:textId="77777777" w:rsidR="000F5748" w:rsidRPr="00BA4AFD" w:rsidRDefault="00BC22D8" w:rsidP="00984E5A">
            <w:pPr>
              <w:keepNext/>
              <w:spacing w:line="240" w:lineRule="auto"/>
              <w:jc w:val="center"/>
              <w:rPr>
                <w:color w:val="000000"/>
              </w:rPr>
            </w:pPr>
            <w:r w:rsidRPr="00BA4AFD">
              <w:rPr>
                <w:color w:val="000000"/>
              </w:rPr>
              <w:t>59,0%</w:t>
            </w:r>
          </w:p>
        </w:tc>
        <w:tc>
          <w:tcPr>
            <w:tcW w:w="1134" w:type="dxa"/>
            <w:tcBorders>
              <w:top w:val="single" w:sz="4" w:space="0" w:color="auto"/>
              <w:left w:val="single" w:sz="4" w:space="0" w:color="auto"/>
              <w:bottom w:val="single" w:sz="4" w:space="0" w:color="auto"/>
              <w:right w:val="single" w:sz="4" w:space="0" w:color="auto"/>
            </w:tcBorders>
          </w:tcPr>
          <w:p w14:paraId="59F98912"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913"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914" w14:textId="77777777" w:rsidR="000F5748" w:rsidRPr="00BA4AFD" w:rsidRDefault="00BC22D8" w:rsidP="00984E5A">
            <w:pPr>
              <w:keepNext/>
              <w:spacing w:line="240" w:lineRule="auto"/>
              <w:jc w:val="center"/>
              <w:rPr>
                <w:color w:val="000000"/>
              </w:rPr>
            </w:pPr>
            <w:r w:rsidRPr="00BA4AFD">
              <w:rPr>
                <w:color w:val="000000"/>
              </w:rPr>
              <w:t>0,162</w:t>
            </w:r>
          </w:p>
        </w:tc>
      </w:tr>
      <w:tr w:rsidR="00BA13E6" w14:paraId="59F9891D" w14:textId="77777777" w:rsidTr="00984E5A">
        <w:tc>
          <w:tcPr>
            <w:tcW w:w="1526" w:type="dxa"/>
            <w:tcBorders>
              <w:top w:val="single" w:sz="4" w:space="0" w:color="auto"/>
              <w:left w:val="single" w:sz="4" w:space="0" w:color="auto"/>
              <w:bottom w:val="single" w:sz="4" w:space="0" w:color="auto"/>
              <w:right w:val="single" w:sz="4" w:space="0" w:color="auto"/>
            </w:tcBorders>
          </w:tcPr>
          <w:p w14:paraId="59F98916" w14:textId="77777777" w:rsidR="000F5748" w:rsidRPr="00BA4AFD" w:rsidRDefault="00BC22D8" w:rsidP="00984E5A">
            <w:pPr>
              <w:keepNext/>
              <w:spacing w:line="240" w:lineRule="auto"/>
              <w:rPr>
                <w:color w:val="000000"/>
              </w:rPr>
            </w:pPr>
            <w:r w:rsidRPr="00BA4AFD">
              <w:rPr>
                <w:color w:val="000000"/>
              </w:rPr>
              <w:t>ACR 70</w:t>
            </w:r>
          </w:p>
        </w:tc>
        <w:tc>
          <w:tcPr>
            <w:tcW w:w="1276" w:type="dxa"/>
            <w:tcBorders>
              <w:top w:val="single" w:sz="4" w:space="0" w:color="auto"/>
              <w:left w:val="single" w:sz="4" w:space="0" w:color="auto"/>
              <w:bottom w:val="single" w:sz="4" w:space="0" w:color="auto"/>
              <w:right w:val="single" w:sz="4" w:space="0" w:color="auto"/>
            </w:tcBorders>
          </w:tcPr>
          <w:p w14:paraId="59F98917" w14:textId="77777777" w:rsidR="000F5748" w:rsidRPr="00BA4AFD" w:rsidRDefault="000F5748" w:rsidP="00984E5A">
            <w:pPr>
              <w:keepNext/>
              <w:spacing w:line="240" w:lineRule="auto"/>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14:paraId="59F98918" w14:textId="77777777" w:rsidR="000F5748" w:rsidRPr="00BA4AFD" w:rsidRDefault="000F5748" w:rsidP="00984E5A">
            <w:pPr>
              <w:keepNext/>
              <w:spacing w:line="240" w:lineRule="auto"/>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9F98919"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91A"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91B" w14:textId="77777777" w:rsidR="000F5748" w:rsidRPr="00BA4AFD" w:rsidRDefault="000F5748" w:rsidP="00984E5A">
            <w:pPr>
              <w:keepNext/>
              <w:spacing w:line="240" w:lineRule="auto"/>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14:paraId="59F9891C" w14:textId="77777777" w:rsidR="000F5748" w:rsidRPr="00BA4AFD" w:rsidRDefault="000F5748" w:rsidP="00984E5A">
            <w:pPr>
              <w:keepNext/>
              <w:spacing w:line="240" w:lineRule="auto"/>
              <w:jc w:val="center"/>
              <w:rPr>
                <w:color w:val="000000"/>
              </w:rPr>
            </w:pPr>
          </w:p>
        </w:tc>
      </w:tr>
      <w:tr w:rsidR="00BA13E6" w14:paraId="59F98925" w14:textId="77777777" w:rsidTr="00984E5A">
        <w:tc>
          <w:tcPr>
            <w:tcW w:w="1526" w:type="dxa"/>
            <w:tcBorders>
              <w:top w:val="single" w:sz="4" w:space="0" w:color="auto"/>
              <w:left w:val="single" w:sz="4" w:space="0" w:color="auto"/>
              <w:bottom w:val="single" w:sz="4" w:space="0" w:color="auto"/>
              <w:right w:val="single" w:sz="4" w:space="0" w:color="auto"/>
            </w:tcBorders>
          </w:tcPr>
          <w:p w14:paraId="59F9891E" w14:textId="77777777" w:rsidR="000F5748" w:rsidRPr="00BA4AFD" w:rsidRDefault="00BC22D8" w:rsidP="00984E5A">
            <w:pPr>
              <w:keepNext/>
              <w:spacing w:line="240" w:lineRule="auto"/>
              <w:jc w:val="right"/>
              <w:rPr>
                <w:color w:val="000000"/>
              </w:rPr>
            </w:pPr>
            <w:r w:rsidRPr="00BA4AFD">
              <w:rPr>
                <w:color w:val="000000"/>
              </w:rPr>
              <w:t>Vecka 52</w:t>
            </w:r>
          </w:p>
        </w:tc>
        <w:tc>
          <w:tcPr>
            <w:tcW w:w="1276" w:type="dxa"/>
            <w:tcBorders>
              <w:top w:val="single" w:sz="4" w:space="0" w:color="auto"/>
              <w:left w:val="single" w:sz="4" w:space="0" w:color="auto"/>
              <w:bottom w:val="single" w:sz="4" w:space="0" w:color="auto"/>
              <w:right w:val="single" w:sz="4" w:space="0" w:color="auto"/>
            </w:tcBorders>
          </w:tcPr>
          <w:p w14:paraId="59F9891F" w14:textId="77777777" w:rsidR="000F5748" w:rsidRPr="00BA4AFD" w:rsidRDefault="00BC22D8" w:rsidP="00984E5A">
            <w:pPr>
              <w:keepNext/>
              <w:spacing w:line="240" w:lineRule="auto"/>
              <w:jc w:val="center"/>
              <w:rPr>
                <w:color w:val="000000"/>
              </w:rPr>
            </w:pPr>
            <w:r w:rsidRPr="00BA4AFD">
              <w:rPr>
                <w:color w:val="000000"/>
              </w:rPr>
              <w:t>27,2%</w:t>
            </w:r>
          </w:p>
        </w:tc>
        <w:tc>
          <w:tcPr>
            <w:tcW w:w="1417" w:type="dxa"/>
            <w:tcBorders>
              <w:top w:val="single" w:sz="4" w:space="0" w:color="auto"/>
              <w:left w:val="single" w:sz="4" w:space="0" w:color="auto"/>
              <w:bottom w:val="single" w:sz="4" w:space="0" w:color="auto"/>
              <w:right w:val="single" w:sz="4" w:space="0" w:color="auto"/>
            </w:tcBorders>
          </w:tcPr>
          <w:p w14:paraId="59F98920" w14:textId="77777777" w:rsidR="000F5748" w:rsidRPr="00BA4AFD" w:rsidRDefault="00BC22D8" w:rsidP="00984E5A">
            <w:pPr>
              <w:keepNext/>
              <w:spacing w:line="240" w:lineRule="auto"/>
              <w:jc w:val="center"/>
              <w:rPr>
                <w:color w:val="000000"/>
              </w:rPr>
            </w:pPr>
            <w:r w:rsidRPr="00BA4AFD">
              <w:rPr>
                <w:color w:val="000000"/>
              </w:rPr>
              <w:t>25,9%</w:t>
            </w:r>
          </w:p>
        </w:tc>
        <w:tc>
          <w:tcPr>
            <w:tcW w:w="1559" w:type="dxa"/>
            <w:tcBorders>
              <w:top w:val="single" w:sz="4" w:space="0" w:color="auto"/>
              <w:left w:val="single" w:sz="4" w:space="0" w:color="auto"/>
              <w:bottom w:val="single" w:sz="4" w:space="0" w:color="auto"/>
              <w:right w:val="single" w:sz="4" w:space="0" w:color="auto"/>
            </w:tcBorders>
          </w:tcPr>
          <w:p w14:paraId="59F98921" w14:textId="77777777" w:rsidR="000F5748" w:rsidRPr="00BA4AFD" w:rsidRDefault="00BC22D8" w:rsidP="00984E5A">
            <w:pPr>
              <w:keepNext/>
              <w:spacing w:line="240" w:lineRule="auto"/>
              <w:jc w:val="center"/>
              <w:rPr>
                <w:color w:val="000000"/>
              </w:rPr>
            </w:pPr>
            <w:r w:rsidRPr="00BA4AFD">
              <w:rPr>
                <w:color w:val="000000"/>
              </w:rPr>
              <w:t>45,5%</w:t>
            </w:r>
          </w:p>
        </w:tc>
        <w:tc>
          <w:tcPr>
            <w:tcW w:w="1134" w:type="dxa"/>
            <w:tcBorders>
              <w:top w:val="single" w:sz="4" w:space="0" w:color="auto"/>
              <w:left w:val="single" w:sz="4" w:space="0" w:color="auto"/>
              <w:bottom w:val="single" w:sz="4" w:space="0" w:color="auto"/>
              <w:right w:val="single" w:sz="4" w:space="0" w:color="auto"/>
            </w:tcBorders>
          </w:tcPr>
          <w:p w14:paraId="59F98922"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923"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924" w14:textId="77777777" w:rsidR="000F5748" w:rsidRPr="00BA4AFD" w:rsidRDefault="00BC22D8" w:rsidP="00984E5A">
            <w:pPr>
              <w:keepNext/>
              <w:spacing w:line="240" w:lineRule="auto"/>
              <w:jc w:val="center"/>
              <w:rPr>
                <w:color w:val="000000"/>
              </w:rPr>
            </w:pPr>
            <w:r w:rsidRPr="00BA4AFD">
              <w:rPr>
                <w:color w:val="000000"/>
              </w:rPr>
              <w:t>0,656</w:t>
            </w:r>
          </w:p>
        </w:tc>
      </w:tr>
      <w:tr w:rsidR="00BA13E6" w14:paraId="59F9892D" w14:textId="77777777" w:rsidTr="00984E5A">
        <w:tc>
          <w:tcPr>
            <w:tcW w:w="1526" w:type="dxa"/>
            <w:tcBorders>
              <w:top w:val="single" w:sz="4" w:space="0" w:color="auto"/>
              <w:left w:val="single" w:sz="4" w:space="0" w:color="auto"/>
              <w:bottom w:val="single" w:sz="4" w:space="0" w:color="auto"/>
              <w:right w:val="single" w:sz="4" w:space="0" w:color="auto"/>
            </w:tcBorders>
          </w:tcPr>
          <w:p w14:paraId="59F98926" w14:textId="77777777" w:rsidR="000F5748" w:rsidRPr="00BA4AFD" w:rsidRDefault="00BC22D8" w:rsidP="00984E5A">
            <w:pPr>
              <w:keepNext/>
              <w:spacing w:line="240" w:lineRule="auto"/>
              <w:jc w:val="right"/>
              <w:rPr>
                <w:color w:val="000000"/>
              </w:rPr>
            </w:pPr>
            <w:r w:rsidRPr="00BA4AFD">
              <w:rPr>
                <w:color w:val="000000"/>
              </w:rPr>
              <w:t>Vecka 104</w:t>
            </w:r>
          </w:p>
        </w:tc>
        <w:tc>
          <w:tcPr>
            <w:tcW w:w="1276" w:type="dxa"/>
            <w:tcBorders>
              <w:top w:val="single" w:sz="4" w:space="0" w:color="auto"/>
              <w:left w:val="single" w:sz="4" w:space="0" w:color="auto"/>
              <w:bottom w:val="single" w:sz="4" w:space="0" w:color="auto"/>
              <w:right w:val="single" w:sz="4" w:space="0" w:color="auto"/>
            </w:tcBorders>
          </w:tcPr>
          <w:p w14:paraId="59F98927" w14:textId="77777777" w:rsidR="000F5748" w:rsidRPr="00BA4AFD" w:rsidRDefault="00BC22D8" w:rsidP="00984E5A">
            <w:pPr>
              <w:keepNext/>
              <w:spacing w:line="240" w:lineRule="auto"/>
              <w:jc w:val="center"/>
              <w:rPr>
                <w:color w:val="000000"/>
              </w:rPr>
            </w:pPr>
            <w:r w:rsidRPr="00BA4AFD">
              <w:rPr>
                <w:color w:val="000000"/>
              </w:rPr>
              <w:t>28,4%</w:t>
            </w:r>
          </w:p>
        </w:tc>
        <w:tc>
          <w:tcPr>
            <w:tcW w:w="1417" w:type="dxa"/>
            <w:tcBorders>
              <w:top w:val="single" w:sz="4" w:space="0" w:color="auto"/>
              <w:left w:val="single" w:sz="4" w:space="0" w:color="auto"/>
              <w:bottom w:val="single" w:sz="4" w:space="0" w:color="auto"/>
              <w:right w:val="single" w:sz="4" w:space="0" w:color="auto"/>
            </w:tcBorders>
          </w:tcPr>
          <w:p w14:paraId="59F98928" w14:textId="77777777" w:rsidR="000F5748" w:rsidRPr="00BA4AFD" w:rsidRDefault="00BC22D8" w:rsidP="00984E5A">
            <w:pPr>
              <w:keepNext/>
              <w:spacing w:line="240" w:lineRule="auto"/>
              <w:jc w:val="center"/>
              <w:rPr>
                <w:color w:val="000000"/>
              </w:rPr>
            </w:pPr>
            <w:r w:rsidRPr="00BA4AFD">
              <w:rPr>
                <w:color w:val="000000"/>
              </w:rPr>
              <w:t>28,1%</w:t>
            </w:r>
          </w:p>
        </w:tc>
        <w:tc>
          <w:tcPr>
            <w:tcW w:w="1559" w:type="dxa"/>
            <w:tcBorders>
              <w:top w:val="single" w:sz="4" w:space="0" w:color="auto"/>
              <w:left w:val="single" w:sz="4" w:space="0" w:color="auto"/>
              <w:bottom w:val="single" w:sz="4" w:space="0" w:color="auto"/>
              <w:right w:val="single" w:sz="4" w:space="0" w:color="auto"/>
            </w:tcBorders>
          </w:tcPr>
          <w:p w14:paraId="59F98929" w14:textId="77777777" w:rsidR="000F5748" w:rsidRPr="00BA4AFD" w:rsidRDefault="00BC22D8" w:rsidP="00984E5A">
            <w:pPr>
              <w:keepNext/>
              <w:spacing w:line="240" w:lineRule="auto"/>
              <w:jc w:val="center"/>
              <w:rPr>
                <w:color w:val="000000"/>
              </w:rPr>
            </w:pPr>
            <w:r w:rsidRPr="00BA4AFD">
              <w:rPr>
                <w:color w:val="000000"/>
              </w:rPr>
              <w:t>46,6%</w:t>
            </w:r>
          </w:p>
        </w:tc>
        <w:tc>
          <w:tcPr>
            <w:tcW w:w="1134" w:type="dxa"/>
            <w:tcBorders>
              <w:top w:val="single" w:sz="4" w:space="0" w:color="auto"/>
              <w:left w:val="single" w:sz="4" w:space="0" w:color="auto"/>
              <w:bottom w:val="single" w:sz="4" w:space="0" w:color="auto"/>
              <w:right w:val="single" w:sz="4" w:space="0" w:color="auto"/>
            </w:tcBorders>
          </w:tcPr>
          <w:p w14:paraId="59F9892A"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92B" w14:textId="77777777" w:rsidR="000F5748" w:rsidRPr="00BA4AFD" w:rsidRDefault="00BC22D8" w:rsidP="00984E5A">
            <w:pPr>
              <w:keepNext/>
              <w:spacing w:line="240" w:lineRule="auto"/>
              <w:jc w:val="center"/>
              <w:rPr>
                <w:color w:val="000000"/>
              </w:rPr>
            </w:pPr>
            <w:r w:rsidRPr="00BA4AFD">
              <w:rPr>
                <w:color w:val="000000"/>
              </w:rPr>
              <w:t>&lt;0,001</w:t>
            </w:r>
          </w:p>
        </w:tc>
        <w:tc>
          <w:tcPr>
            <w:tcW w:w="1134" w:type="dxa"/>
            <w:tcBorders>
              <w:top w:val="single" w:sz="4" w:space="0" w:color="auto"/>
              <w:left w:val="single" w:sz="4" w:space="0" w:color="auto"/>
              <w:bottom w:val="single" w:sz="4" w:space="0" w:color="auto"/>
              <w:right w:val="single" w:sz="4" w:space="0" w:color="auto"/>
            </w:tcBorders>
          </w:tcPr>
          <w:p w14:paraId="59F9892C" w14:textId="77777777" w:rsidR="000F5748" w:rsidRPr="00BA4AFD" w:rsidRDefault="00BC22D8" w:rsidP="00984E5A">
            <w:pPr>
              <w:keepNext/>
              <w:spacing w:line="240" w:lineRule="auto"/>
              <w:jc w:val="center"/>
              <w:rPr>
                <w:color w:val="000000"/>
              </w:rPr>
            </w:pPr>
            <w:r w:rsidRPr="00BA4AFD">
              <w:rPr>
                <w:color w:val="000000"/>
              </w:rPr>
              <w:t>0,864</w:t>
            </w:r>
          </w:p>
        </w:tc>
      </w:tr>
      <w:tr w:rsidR="00BA13E6" w14:paraId="59F98931" w14:textId="77777777" w:rsidTr="00984E5A">
        <w:trPr>
          <w:cantSplit/>
        </w:trPr>
        <w:tc>
          <w:tcPr>
            <w:tcW w:w="9180" w:type="dxa"/>
            <w:gridSpan w:val="7"/>
            <w:tcBorders>
              <w:top w:val="single" w:sz="4" w:space="0" w:color="auto"/>
              <w:left w:val="single" w:sz="4" w:space="0" w:color="auto"/>
              <w:bottom w:val="single" w:sz="4" w:space="0" w:color="auto"/>
              <w:right w:val="single" w:sz="4" w:space="0" w:color="auto"/>
            </w:tcBorders>
          </w:tcPr>
          <w:p w14:paraId="59F9892E" w14:textId="77777777" w:rsidR="000F5748" w:rsidRPr="00BA4AFD" w:rsidRDefault="00BC22D8" w:rsidP="00984E5A">
            <w:pPr>
              <w:keepNext/>
              <w:tabs>
                <w:tab w:val="clear" w:pos="567"/>
              </w:tabs>
              <w:spacing w:line="240" w:lineRule="auto"/>
              <w:ind w:left="66"/>
              <w:rPr>
                <w:color w:val="000000"/>
              </w:rPr>
            </w:pPr>
            <w:r w:rsidRPr="00BA4AFD">
              <w:rPr>
                <w:color w:val="000000"/>
                <w:vertAlign w:val="superscript"/>
              </w:rPr>
              <w:t>a</w:t>
            </w:r>
            <w:r w:rsidRPr="00BA4AFD">
              <w:rPr>
                <w:color w:val="000000"/>
              </w:rPr>
              <w:t>p-värdet kommer från den parvisa jämförelsen av metotrexat i monoterapi med Humira/metotrexat i kombinationsbehandling med hjälp av Mann-Whitney U test.</w:t>
            </w:r>
          </w:p>
          <w:p w14:paraId="59F9892F" w14:textId="77777777" w:rsidR="000F5748" w:rsidRPr="00BA4AFD" w:rsidRDefault="00BC22D8" w:rsidP="00984E5A">
            <w:pPr>
              <w:keepNext/>
              <w:tabs>
                <w:tab w:val="clear" w:pos="567"/>
              </w:tabs>
              <w:spacing w:line="240" w:lineRule="auto"/>
              <w:ind w:left="66"/>
              <w:rPr>
                <w:color w:val="000000"/>
              </w:rPr>
            </w:pPr>
            <w:r w:rsidRPr="00BA4AFD">
              <w:rPr>
                <w:color w:val="000000"/>
                <w:vertAlign w:val="superscript"/>
              </w:rPr>
              <w:t>b</w:t>
            </w:r>
            <w:r w:rsidRPr="00BA4AFD">
              <w:rPr>
                <w:color w:val="000000"/>
              </w:rPr>
              <w:t xml:space="preserve">p-värdet kommer från den parvisa jämförelsen av Humira i monoterapi med Humira/metotrexat i kombinationsbehandling med hjälp av Mann-Whitney U test. </w:t>
            </w:r>
          </w:p>
          <w:p w14:paraId="59F98930" w14:textId="77777777" w:rsidR="000F5748" w:rsidRPr="00BA4AFD" w:rsidRDefault="00BC22D8" w:rsidP="00984E5A">
            <w:pPr>
              <w:keepNext/>
              <w:tabs>
                <w:tab w:val="clear" w:pos="567"/>
              </w:tabs>
              <w:spacing w:line="240" w:lineRule="auto"/>
              <w:ind w:left="66"/>
              <w:rPr>
                <w:color w:val="000000"/>
              </w:rPr>
            </w:pPr>
            <w:r w:rsidRPr="00BA4AFD">
              <w:rPr>
                <w:color w:val="000000"/>
                <w:vertAlign w:val="superscript"/>
              </w:rPr>
              <w:t>c</w:t>
            </w:r>
            <w:r w:rsidRPr="00BA4AFD">
              <w:rPr>
                <w:color w:val="000000"/>
              </w:rPr>
              <w:t>p-värdet kommer från den parvisa jämförelsen av Humira i monoterapi med metotrexat i monoterapi med hjälp av Mann-Whitney U test.</w:t>
            </w:r>
          </w:p>
        </w:tc>
      </w:tr>
    </w:tbl>
    <w:p w14:paraId="59F98932" w14:textId="77777777" w:rsidR="000F5748" w:rsidRPr="00BA4AFD" w:rsidRDefault="000F5748" w:rsidP="000F5748">
      <w:pPr>
        <w:spacing w:line="240" w:lineRule="auto"/>
        <w:rPr>
          <w:color w:val="000000"/>
        </w:rPr>
      </w:pPr>
    </w:p>
    <w:p w14:paraId="59F98933" w14:textId="77777777" w:rsidR="000F5748" w:rsidRPr="00BA4AFD" w:rsidRDefault="00BC22D8" w:rsidP="000F5748">
      <w:r w:rsidRPr="00BA4AFD">
        <w:t>I den öppna förlängningsstudien för RA-studie V bibehölls ACR-svaren vid uppföljning i upp till 10 år. Av 542 patienter som randomiserades till Humira 40 mg varannan vecka, så fortsatte 170 patienter med Humira 40 mg varannan vecka i 10 år. Av dessa hade 154 patienter (90,6 %) ACR 20-svar; 127 patienter (74,7%) ACR 50-svar; och 102 patienter (60,0%) ACR 70-svar.</w:t>
      </w:r>
    </w:p>
    <w:p w14:paraId="59F98934" w14:textId="77777777" w:rsidR="000F5748" w:rsidRPr="00BA4AFD" w:rsidRDefault="000F5748" w:rsidP="000F5748">
      <w:pPr>
        <w:spacing w:line="240" w:lineRule="auto"/>
        <w:rPr>
          <w:color w:val="000000"/>
        </w:rPr>
      </w:pPr>
    </w:p>
    <w:p w14:paraId="59F98935" w14:textId="77777777" w:rsidR="000F5748" w:rsidRDefault="00BC22D8" w:rsidP="000F5748">
      <w:pPr>
        <w:spacing w:line="240" w:lineRule="auto"/>
        <w:rPr>
          <w:color w:val="000000"/>
        </w:rPr>
      </w:pPr>
      <w:r w:rsidRPr="00BA4AFD">
        <w:rPr>
          <w:color w:val="000000"/>
        </w:rPr>
        <w:t>Vid vecka 52 hade 42,9% av patienterna som fick kombinationsbehandling med Humira/metotrexat uppnått klinisk remission (DAS28 (CRP) &lt; 2,6) jämfört med 20,6% av patienterna som fick monoterapi med metotrexat och 23,4 % av patienterna som fick monoterapi med Humira. Kombinationsbehandlingen med Humira/metotrexat var kliniskt och statistiskt överlägsen behandlingen med metotrexat (p&lt;0,001) och Humira (p&lt;0,001) i monoterapi vad gäller att uppnå en låg sjukdomsgrad hos patienter som nyligen fått diagnosen måttlig till svår reumatoid artrit. Behandlingseffekten för de två monoterapiarmarna var likvärdig (p=0,447). Av 342 patienter som ursprungligen randomiserats till monoterapi med Humira eller en kombination av Humira/metrotrexat och som gick in i den öppna förlängningsstudien genomgick 171 patienter 10 års behandling med Humira. Bland dessa patienter rapporterades bibehållen klinisk remission vid 10 år hos 109 (63,7%).</w:t>
      </w:r>
    </w:p>
    <w:p w14:paraId="59F98936" w14:textId="77777777" w:rsidR="000F5748" w:rsidRDefault="000F5748" w:rsidP="000F5748">
      <w:pPr>
        <w:spacing w:line="240" w:lineRule="auto"/>
        <w:rPr>
          <w:color w:val="000000"/>
        </w:rPr>
      </w:pPr>
    </w:p>
    <w:p w14:paraId="59F98937" w14:textId="77777777" w:rsidR="000F5748" w:rsidRPr="00BA4AFD" w:rsidRDefault="00BC22D8" w:rsidP="000F5748">
      <w:pPr>
        <w:pStyle w:val="EMEAHeadingUnderline"/>
        <w:keepNext/>
        <w:rPr>
          <w:i/>
          <w:color w:val="000000"/>
          <w:lang w:val="sv-SE"/>
        </w:rPr>
      </w:pPr>
      <w:r w:rsidRPr="00BA4AFD">
        <w:rPr>
          <w:i/>
          <w:color w:val="000000"/>
          <w:lang w:val="sv-SE"/>
        </w:rPr>
        <w:t>Radiografisk behandlingseffekt</w:t>
      </w:r>
    </w:p>
    <w:p w14:paraId="59F98938" w14:textId="77777777" w:rsidR="000F5748" w:rsidRPr="00BA4AFD" w:rsidRDefault="000F5748" w:rsidP="000F5748">
      <w:pPr>
        <w:pStyle w:val="EMEANormal"/>
        <w:keepNext/>
        <w:rPr>
          <w:color w:val="000000"/>
          <w:lang w:val="sv-SE"/>
        </w:rPr>
      </w:pPr>
    </w:p>
    <w:p w14:paraId="59F98939" w14:textId="77777777" w:rsidR="000F5748" w:rsidRPr="00BA4AFD" w:rsidRDefault="00BC22D8" w:rsidP="000F5748">
      <w:pPr>
        <w:pStyle w:val="EMEANormal"/>
        <w:keepNext/>
        <w:rPr>
          <w:lang w:val="sv-SE"/>
        </w:rPr>
      </w:pPr>
      <w:r w:rsidRPr="00BA4AFD">
        <w:rPr>
          <w:lang w:val="sv-SE"/>
        </w:rPr>
        <w:t xml:space="preserve">I </w:t>
      </w:r>
      <w:r w:rsidRPr="00BA4AFD">
        <w:rPr>
          <w:color w:val="000000"/>
          <w:lang w:val="sv-SE"/>
        </w:rPr>
        <w:t>RA-s</w:t>
      </w:r>
      <w:r w:rsidRPr="00BA4AFD">
        <w:rPr>
          <w:lang w:val="sv-SE"/>
        </w:rPr>
        <w:t xml:space="preserve">tudie III, där de Humira-behandlade patienterna hade en medelduration av reumatoid artrit på ungefär 11 år, mättes strukturell ledförstörelse radiografiskt och uttrycktes som förändring i Totalt "Sharp Score" (TSS) och dess komponenter, erosions-"score" och broskhöjdsminsknings-"score". Humira/metotrexat-patienter uppvisade signifikant mindre radiografisk progression vid 6 och 12 månader (se tabell </w:t>
      </w:r>
      <w:r w:rsidR="005A66F2">
        <w:rPr>
          <w:lang w:val="sv-SE"/>
        </w:rPr>
        <w:t>7</w:t>
      </w:r>
      <w:r w:rsidRPr="00BA4AFD">
        <w:rPr>
          <w:lang w:val="sv-SE"/>
        </w:rPr>
        <w:t>) än patienter som enbart fick metotrexat.</w:t>
      </w:r>
    </w:p>
    <w:p w14:paraId="59F9893A" w14:textId="77777777" w:rsidR="000F5748" w:rsidRPr="00BA4AFD" w:rsidRDefault="000F5748" w:rsidP="000F5748">
      <w:pPr>
        <w:pStyle w:val="EMEANormal"/>
        <w:keepNext/>
        <w:rPr>
          <w:lang w:val="sv-SE"/>
        </w:rPr>
      </w:pPr>
    </w:p>
    <w:p w14:paraId="59F9893B" w14:textId="77777777" w:rsidR="000F5748" w:rsidRPr="00BA4AFD" w:rsidRDefault="00BC22D8" w:rsidP="000F5748">
      <w:pPr>
        <w:pStyle w:val="EMEANormal"/>
        <w:rPr>
          <w:lang w:val="sv-SE"/>
        </w:rPr>
      </w:pPr>
      <w:r w:rsidRPr="00BA4AFD">
        <w:rPr>
          <w:lang w:val="sv-SE"/>
        </w:rPr>
        <w:t>I den öppna förlängningen av RA-studie III, upprätthålls minskningen i progressionhastigheten av strukturell förstörelse</w:t>
      </w:r>
      <w:r w:rsidR="00BD2432">
        <w:rPr>
          <w:lang w:val="sv-SE"/>
        </w:rPr>
        <w:t xml:space="preserve"> </w:t>
      </w:r>
      <w:r w:rsidRPr="00BA4AFD">
        <w:rPr>
          <w:lang w:val="sv-SE"/>
        </w:rPr>
        <w:t xml:space="preserve">under 8 till 10 år i en subgrupp av patienterna. Vid 8 år så hade 81 av 207 patienter som från början behandlades med 40 mg Humira varannan vecka utvärderats radiografiskt. Av dessa visade 48 patienter ingen </w:t>
      </w:r>
      <w:r w:rsidR="008414A2">
        <w:rPr>
          <w:lang w:val="sv-SE"/>
        </w:rPr>
        <w:t>progression av</w:t>
      </w:r>
      <w:r w:rsidR="006503E9">
        <w:rPr>
          <w:lang w:val="sv-SE"/>
        </w:rPr>
        <w:t xml:space="preserve"> </w:t>
      </w:r>
      <w:r w:rsidRPr="00BA4AFD">
        <w:rPr>
          <w:lang w:val="sv-SE"/>
        </w:rPr>
        <w:t>strukturell skada som definierades av en förändring från baslinje i mTSS av 0,5 eller mindre. Vid 10 år så utvärderades 79 av 207 patienter som ursprungligen behandlades med 40 mg Humira varannan vecka, radiografiskt. Bland dessa visade 40 patienter ingen progression av strukturell skada som definierades av en förändring från baslinje i mTSS av 0,5 eller mindre.</w:t>
      </w:r>
    </w:p>
    <w:p w14:paraId="59F9893C" w14:textId="77777777" w:rsidR="000F5748" w:rsidRPr="00BA4AFD" w:rsidRDefault="000F5748" w:rsidP="000F5748"/>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BA13E6" w14:paraId="59F98940" w14:textId="77777777" w:rsidTr="00984E5A">
        <w:trPr>
          <w:cantSplit/>
        </w:trPr>
        <w:tc>
          <w:tcPr>
            <w:tcW w:w="8856" w:type="dxa"/>
            <w:gridSpan w:val="5"/>
          </w:tcPr>
          <w:p w14:paraId="59F9893D" w14:textId="77777777" w:rsidR="000F5748" w:rsidRPr="00BA4AFD" w:rsidRDefault="00BC22D8" w:rsidP="00984E5A">
            <w:pPr>
              <w:pStyle w:val="Heading9"/>
              <w:keepNext w:val="0"/>
              <w:jc w:val="center"/>
              <w:rPr>
                <w:i w:val="0"/>
                <w:iCs/>
                <w:color w:val="000000"/>
              </w:rPr>
            </w:pPr>
            <w:r w:rsidRPr="00BA4AFD">
              <w:rPr>
                <w:i w:val="0"/>
                <w:iCs/>
                <w:color w:val="000000"/>
              </w:rPr>
              <w:lastRenderedPageBreak/>
              <w:t xml:space="preserve">Tabell </w:t>
            </w:r>
            <w:r w:rsidR="00A22153">
              <w:rPr>
                <w:i w:val="0"/>
                <w:iCs/>
                <w:color w:val="000000"/>
              </w:rPr>
              <w:t>7</w:t>
            </w:r>
          </w:p>
          <w:p w14:paraId="59F9893E" w14:textId="77777777" w:rsidR="000F5748" w:rsidRPr="00BA4AFD" w:rsidRDefault="00BC22D8" w:rsidP="00984E5A">
            <w:pPr>
              <w:pStyle w:val="Heading9"/>
              <w:keepNext w:val="0"/>
              <w:jc w:val="center"/>
              <w:rPr>
                <w:i w:val="0"/>
                <w:iCs/>
                <w:color w:val="000000"/>
              </w:rPr>
            </w:pPr>
            <w:r w:rsidRPr="00BA4AFD">
              <w:rPr>
                <w:i w:val="0"/>
                <w:iCs/>
                <w:color w:val="000000"/>
              </w:rPr>
              <w:t xml:space="preserve">Genomsnittlig radiografisk förändring över 12 månader i RA-studie III </w:t>
            </w:r>
          </w:p>
          <w:p w14:paraId="59F9893F" w14:textId="77777777" w:rsidR="000F5748" w:rsidRPr="00BA4AFD" w:rsidRDefault="000F5748" w:rsidP="00984E5A">
            <w:pPr>
              <w:jc w:val="center"/>
              <w:rPr>
                <w:b/>
                <w:bCs/>
                <w:color w:val="000000"/>
              </w:rPr>
            </w:pPr>
          </w:p>
        </w:tc>
      </w:tr>
      <w:tr w:rsidR="00BA13E6" w14:paraId="59F98949" w14:textId="77777777" w:rsidTr="00984E5A">
        <w:tc>
          <w:tcPr>
            <w:tcW w:w="2088" w:type="dxa"/>
          </w:tcPr>
          <w:p w14:paraId="59F98941" w14:textId="77777777" w:rsidR="000F5748" w:rsidRPr="00BA4AFD" w:rsidRDefault="000F5748" w:rsidP="00984E5A">
            <w:pPr>
              <w:jc w:val="center"/>
              <w:rPr>
                <w:color w:val="000000"/>
              </w:rPr>
            </w:pPr>
          </w:p>
        </w:tc>
        <w:tc>
          <w:tcPr>
            <w:tcW w:w="1430" w:type="dxa"/>
          </w:tcPr>
          <w:p w14:paraId="59F98942" w14:textId="77777777" w:rsidR="000F5748" w:rsidRPr="00BA4AFD" w:rsidRDefault="00BC22D8" w:rsidP="00984E5A">
            <w:pPr>
              <w:rPr>
                <w:color w:val="000000"/>
              </w:rPr>
            </w:pPr>
            <w:r w:rsidRPr="00BA4AFD">
              <w:rPr>
                <w:color w:val="000000"/>
              </w:rPr>
              <w:t>Placebo/</w:t>
            </w:r>
          </w:p>
          <w:p w14:paraId="59F98943" w14:textId="77777777" w:rsidR="000F5748" w:rsidRPr="00BA4AFD" w:rsidRDefault="00BC22D8" w:rsidP="00984E5A">
            <w:pPr>
              <w:rPr>
                <w:color w:val="000000"/>
                <w:vertAlign w:val="superscript"/>
              </w:rPr>
            </w:pPr>
            <w:r w:rsidRPr="00BA4AFD">
              <w:rPr>
                <w:color w:val="000000"/>
              </w:rPr>
              <w:t>MTX</w:t>
            </w:r>
            <w:r w:rsidRPr="00BA4AFD">
              <w:rPr>
                <w:color w:val="000000"/>
                <w:vertAlign w:val="superscript"/>
              </w:rPr>
              <w:t>a</w:t>
            </w:r>
          </w:p>
        </w:tc>
        <w:tc>
          <w:tcPr>
            <w:tcW w:w="1790" w:type="dxa"/>
          </w:tcPr>
          <w:p w14:paraId="59F98944" w14:textId="77777777" w:rsidR="000F5748" w:rsidRPr="00BA4AFD" w:rsidRDefault="00BC22D8" w:rsidP="00984E5A">
            <w:pPr>
              <w:jc w:val="center"/>
              <w:rPr>
                <w:color w:val="000000"/>
              </w:rPr>
            </w:pPr>
            <w:r w:rsidRPr="00BA4AFD">
              <w:rPr>
                <w:color w:val="000000"/>
              </w:rPr>
              <w:t>Humira/MTX</w:t>
            </w:r>
          </w:p>
          <w:p w14:paraId="59F98945" w14:textId="77777777" w:rsidR="000F5748" w:rsidRPr="00BA4AFD" w:rsidRDefault="00BC22D8" w:rsidP="00984E5A">
            <w:pPr>
              <w:jc w:val="center"/>
              <w:rPr>
                <w:color w:val="000000"/>
              </w:rPr>
            </w:pPr>
            <w:r w:rsidRPr="00BA4AFD">
              <w:rPr>
                <w:color w:val="000000"/>
              </w:rPr>
              <w:t>40 mg varannan vecka</w:t>
            </w:r>
          </w:p>
        </w:tc>
        <w:tc>
          <w:tcPr>
            <w:tcW w:w="2000" w:type="dxa"/>
          </w:tcPr>
          <w:p w14:paraId="59F98946" w14:textId="77777777" w:rsidR="000F5748" w:rsidRPr="00BA4AFD" w:rsidRDefault="00BC22D8" w:rsidP="00984E5A">
            <w:pPr>
              <w:jc w:val="center"/>
              <w:rPr>
                <w:color w:val="000000"/>
              </w:rPr>
            </w:pPr>
            <w:r w:rsidRPr="00BA4AFD">
              <w:rPr>
                <w:color w:val="000000"/>
              </w:rPr>
              <w:t>Placebo/MTX-Humira/MTX (95% konfidens intervall</w:t>
            </w:r>
            <w:r w:rsidRPr="00BA4AFD">
              <w:rPr>
                <w:color w:val="000000"/>
                <w:vertAlign w:val="superscript"/>
              </w:rPr>
              <w:t>b</w:t>
            </w:r>
            <w:r w:rsidRPr="00BA4AFD">
              <w:rPr>
                <w:color w:val="000000"/>
              </w:rPr>
              <w:t>)</w:t>
            </w:r>
          </w:p>
          <w:p w14:paraId="59F98947" w14:textId="77777777" w:rsidR="000F5748" w:rsidRPr="00BA4AFD" w:rsidRDefault="000F5748" w:rsidP="00984E5A">
            <w:pPr>
              <w:jc w:val="center"/>
              <w:rPr>
                <w:color w:val="000000"/>
              </w:rPr>
            </w:pPr>
          </w:p>
        </w:tc>
        <w:tc>
          <w:tcPr>
            <w:tcW w:w="1548" w:type="dxa"/>
          </w:tcPr>
          <w:p w14:paraId="59F98948" w14:textId="77777777" w:rsidR="000F5748" w:rsidRPr="00BA4AFD" w:rsidRDefault="00BC22D8" w:rsidP="00984E5A">
            <w:pPr>
              <w:jc w:val="center"/>
              <w:rPr>
                <w:color w:val="000000"/>
                <w:lang w:val="en-US"/>
              </w:rPr>
            </w:pPr>
            <w:r w:rsidRPr="00BA4AFD">
              <w:rPr>
                <w:color w:val="000000"/>
                <w:lang w:val="en-US"/>
              </w:rPr>
              <w:t>p-värde</w:t>
            </w:r>
          </w:p>
        </w:tc>
      </w:tr>
      <w:tr w:rsidR="00BA13E6" w14:paraId="59F98950" w14:textId="77777777" w:rsidTr="00984E5A">
        <w:tc>
          <w:tcPr>
            <w:tcW w:w="2088" w:type="dxa"/>
          </w:tcPr>
          <w:p w14:paraId="59F9894A" w14:textId="77777777" w:rsidR="000F5748" w:rsidRPr="00BA4AFD" w:rsidRDefault="00BC22D8" w:rsidP="00984E5A">
            <w:pPr>
              <w:jc w:val="center"/>
              <w:rPr>
                <w:color w:val="000000"/>
                <w:lang w:val="en-US"/>
              </w:rPr>
            </w:pPr>
            <w:r w:rsidRPr="00BA4AFD">
              <w:rPr>
                <w:color w:val="000000"/>
                <w:lang w:val="en-US"/>
              </w:rPr>
              <w:t>Total Sharp Score</w:t>
            </w:r>
          </w:p>
          <w:p w14:paraId="59F9894B" w14:textId="77777777" w:rsidR="000F5748" w:rsidRPr="00BA4AFD" w:rsidRDefault="000F5748" w:rsidP="00984E5A">
            <w:pPr>
              <w:jc w:val="center"/>
              <w:rPr>
                <w:color w:val="000000"/>
                <w:lang w:val="en-US"/>
              </w:rPr>
            </w:pPr>
          </w:p>
        </w:tc>
        <w:tc>
          <w:tcPr>
            <w:tcW w:w="1430" w:type="dxa"/>
          </w:tcPr>
          <w:p w14:paraId="59F9894C" w14:textId="77777777" w:rsidR="000F5748" w:rsidRPr="00BA4AFD" w:rsidRDefault="00BC22D8" w:rsidP="00984E5A">
            <w:pPr>
              <w:jc w:val="center"/>
              <w:rPr>
                <w:color w:val="000000"/>
                <w:lang w:val="it-IT"/>
              </w:rPr>
            </w:pPr>
            <w:r w:rsidRPr="00BA4AFD">
              <w:rPr>
                <w:color w:val="000000"/>
                <w:lang w:val="it-IT"/>
              </w:rPr>
              <w:t>2,7</w:t>
            </w:r>
          </w:p>
        </w:tc>
        <w:tc>
          <w:tcPr>
            <w:tcW w:w="1790" w:type="dxa"/>
          </w:tcPr>
          <w:p w14:paraId="59F9894D" w14:textId="77777777" w:rsidR="000F5748" w:rsidRPr="00BA4AFD" w:rsidRDefault="00BC22D8" w:rsidP="00984E5A">
            <w:pPr>
              <w:jc w:val="center"/>
              <w:rPr>
                <w:color w:val="000000"/>
                <w:lang w:val="it-IT"/>
              </w:rPr>
            </w:pPr>
            <w:r w:rsidRPr="00BA4AFD">
              <w:rPr>
                <w:color w:val="000000"/>
                <w:lang w:val="it-IT"/>
              </w:rPr>
              <w:t>0,1</w:t>
            </w:r>
          </w:p>
        </w:tc>
        <w:tc>
          <w:tcPr>
            <w:tcW w:w="2000" w:type="dxa"/>
          </w:tcPr>
          <w:p w14:paraId="59F9894E" w14:textId="77777777" w:rsidR="000F5748" w:rsidRPr="00BA4AFD" w:rsidRDefault="00BC22D8" w:rsidP="00984E5A">
            <w:pPr>
              <w:jc w:val="center"/>
              <w:rPr>
                <w:color w:val="000000"/>
                <w:lang w:val="it-IT"/>
              </w:rPr>
            </w:pPr>
            <w:r w:rsidRPr="00BA4AFD">
              <w:rPr>
                <w:color w:val="000000"/>
                <w:lang w:val="it-IT"/>
              </w:rPr>
              <w:t xml:space="preserve">2,6 (1,4; 3,8) </w:t>
            </w:r>
          </w:p>
        </w:tc>
        <w:tc>
          <w:tcPr>
            <w:tcW w:w="1548" w:type="dxa"/>
          </w:tcPr>
          <w:p w14:paraId="59F9894F" w14:textId="77777777" w:rsidR="000F5748" w:rsidRPr="00BA4AFD" w:rsidRDefault="00BC22D8" w:rsidP="00984E5A">
            <w:pPr>
              <w:jc w:val="center"/>
              <w:rPr>
                <w:color w:val="000000"/>
                <w:vertAlign w:val="superscript"/>
                <w:lang w:val="it-IT"/>
              </w:rPr>
            </w:pPr>
            <w:r w:rsidRPr="00BA4AFD">
              <w:rPr>
                <w:color w:val="000000"/>
                <w:lang w:val="it-IT"/>
              </w:rPr>
              <w:t>&lt;0,001</w:t>
            </w:r>
            <w:r w:rsidRPr="00BA4AFD">
              <w:rPr>
                <w:color w:val="000000"/>
                <w:vertAlign w:val="superscript"/>
                <w:lang w:val="it-IT"/>
              </w:rPr>
              <w:t>c</w:t>
            </w:r>
          </w:p>
        </w:tc>
      </w:tr>
      <w:tr w:rsidR="00BA13E6" w14:paraId="59F98957" w14:textId="77777777" w:rsidTr="00984E5A">
        <w:tc>
          <w:tcPr>
            <w:tcW w:w="2088" w:type="dxa"/>
          </w:tcPr>
          <w:p w14:paraId="59F98951" w14:textId="77777777" w:rsidR="000F5748" w:rsidRPr="00BA4AFD" w:rsidRDefault="00BC22D8" w:rsidP="00984E5A">
            <w:pPr>
              <w:jc w:val="center"/>
              <w:rPr>
                <w:color w:val="000000"/>
                <w:lang w:val="it-IT"/>
              </w:rPr>
            </w:pPr>
            <w:r w:rsidRPr="00BA4AFD">
              <w:rPr>
                <w:color w:val="000000"/>
                <w:lang w:val="it-IT"/>
              </w:rPr>
              <w:t>Erosion score</w:t>
            </w:r>
          </w:p>
          <w:p w14:paraId="59F98952" w14:textId="77777777" w:rsidR="000F5748" w:rsidRPr="00BA4AFD" w:rsidRDefault="000F5748" w:rsidP="00984E5A">
            <w:pPr>
              <w:jc w:val="center"/>
              <w:rPr>
                <w:color w:val="000000"/>
                <w:lang w:val="it-IT"/>
              </w:rPr>
            </w:pPr>
          </w:p>
        </w:tc>
        <w:tc>
          <w:tcPr>
            <w:tcW w:w="1430" w:type="dxa"/>
          </w:tcPr>
          <w:p w14:paraId="59F98953" w14:textId="77777777" w:rsidR="000F5748" w:rsidRPr="00BA4AFD" w:rsidRDefault="00BC22D8" w:rsidP="00984E5A">
            <w:pPr>
              <w:jc w:val="center"/>
              <w:rPr>
                <w:color w:val="000000"/>
                <w:lang w:val="it-IT"/>
              </w:rPr>
            </w:pPr>
            <w:r w:rsidRPr="00BA4AFD">
              <w:rPr>
                <w:color w:val="000000"/>
                <w:lang w:val="it-IT"/>
              </w:rPr>
              <w:t>1,6</w:t>
            </w:r>
          </w:p>
        </w:tc>
        <w:tc>
          <w:tcPr>
            <w:tcW w:w="1790" w:type="dxa"/>
          </w:tcPr>
          <w:p w14:paraId="59F98954" w14:textId="77777777" w:rsidR="000F5748" w:rsidRPr="00BA4AFD" w:rsidRDefault="00BC22D8" w:rsidP="00984E5A">
            <w:pPr>
              <w:jc w:val="center"/>
              <w:rPr>
                <w:color w:val="000000"/>
                <w:lang w:val="en-US"/>
              </w:rPr>
            </w:pPr>
            <w:r w:rsidRPr="00BA4AFD">
              <w:rPr>
                <w:color w:val="000000"/>
                <w:lang w:val="en-US"/>
              </w:rPr>
              <w:t>0,0</w:t>
            </w:r>
          </w:p>
        </w:tc>
        <w:tc>
          <w:tcPr>
            <w:tcW w:w="2000" w:type="dxa"/>
          </w:tcPr>
          <w:p w14:paraId="59F98955" w14:textId="77777777" w:rsidR="000F5748" w:rsidRPr="00BA4AFD" w:rsidRDefault="00BC22D8" w:rsidP="00984E5A">
            <w:pPr>
              <w:jc w:val="center"/>
              <w:rPr>
                <w:color w:val="000000"/>
                <w:lang w:val="en-US"/>
              </w:rPr>
            </w:pPr>
            <w:r w:rsidRPr="00BA4AFD">
              <w:rPr>
                <w:color w:val="000000"/>
                <w:lang w:val="en-US"/>
              </w:rPr>
              <w:t>1,6 (0,9; 2,2)</w:t>
            </w:r>
          </w:p>
        </w:tc>
        <w:tc>
          <w:tcPr>
            <w:tcW w:w="1548" w:type="dxa"/>
          </w:tcPr>
          <w:p w14:paraId="59F98956" w14:textId="77777777" w:rsidR="000F5748" w:rsidRPr="00BA4AFD" w:rsidRDefault="00BC22D8" w:rsidP="00984E5A">
            <w:pPr>
              <w:jc w:val="center"/>
              <w:rPr>
                <w:color w:val="000000"/>
                <w:lang w:val="en-US"/>
              </w:rPr>
            </w:pPr>
            <w:r w:rsidRPr="00BA4AFD">
              <w:rPr>
                <w:color w:val="000000"/>
                <w:lang w:val="en-US"/>
              </w:rPr>
              <w:t>&lt;0,001</w:t>
            </w:r>
          </w:p>
        </w:tc>
      </w:tr>
      <w:tr w:rsidR="00BA13E6" w14:paraId="59F9895E" w14:textId="77777777" w:rsidTr="00984E5A">
        <w:tc>
          <w:tcPr>
            <w:tcW w:w="2088" w:type="dxa"/>
          </w:tcPr>
          <w:p w14:paraId="59F98958" w14:textId="77777777" w:rsidR="000F5748" w:rsidRPr="00BA4AFD" w:rsidRDefault="00BC22D8" w:rsidP="00984E5A">
            <w:pPr>
              <w:jc w:val="center"/>
              <w:rPr>
                <w:color w:val="000000"/>
                <w:vertAlign w:val="superscript"/>
                <w:lang w:val="en-US"/>
              </w:rPr>
            </w:pPr>
            <w:r w:rsidRPr="00BA4AFD">
              <w:rPr>
                <w:color w:val="000000"/>
                <w:lang w:val="en-US"/>
              </w:rPr>
              <w:t>JSN</w:t>
            </w:r>
            <w:r w:rsidRPr="00BA4AFD">
              <w:rPr>
                <w:color w:val="000000"/>
                <w:vertAlign w:val="superscript"/>
                <w:lang w:val="en-US"/>
              </w:rPr>
              <w:t>d</w:t>
            </w:r>
            <w:r w:rsidRPr="00BA4AFD">
              <w:rPr>
                <w:color w:val="000000"/>
                <w:lang w:val="en-US"/>
              </w:rPr>
              <w:t xml:space="preserve"> score</w:t>
            </w:r>
          </w:p>
          <w:p w14:paraId="59F98959" w14:textId="77777777" w:rsidR="000F5748" w:rsidRPr="00BA4AFD" w:rsidRDefault="000F5748" w:rsidP="00984E5A">
            <w:pPr>
              <w:jc w:val="center"/>
              <w:rPr>
                <w:color w:val="000000"/>
                <w:lang w:val="en-US"/>
              </w:rPr>
            </w:pPr>
          </w:p>
        </w:tc>
        <w:tc>
          <w:tcPr>
            <w:tcW w:w="1430" w:type="dxa"/>
          </w:tcPr>
          <w:p w14:paraId="59F9895A" w14:textId="77777777" w:rsidR="000F5748" w:rsidRPr="00BA4AFD" w:rsidRDefault="00BC22D8" w:rsidP="00984E5A">
            <w:pPr>
              <w:jc w:val="center"/>
              <w:rPr>
                <w:color w:val="000000"/>
                <w:lang w:val="en-US"/>
              </w:rPr>
            </w:pPr>
            <w:r w:rsidRPr="00BA4AFD">
              <w:rPr>
                <w:color w:val="000000"/>
                <w:lang w:val="en-US"/>
              </w:rPr>
              <w:t>1,0</w:t>
            </w:r>
          </w:p>
        </w:tc>
        <w:tc>
          <w:tcPr>
            <w:tcW w:w="1790" w:type="dxa"/>
          </w:tcPr>
          <w:p w14:paraId="59F9895B" w14:textId="77777777" w:rsidR="000F5748" w:rsidRPr="00BA4AFD" w:rsidRDefault="00BC22D8" w:rsidP="00984E5A">
            <w:pPr>
              <w:jc w:val="center"/>
              <w:rPr>
                <w:color w:val="000000"/>
                <w:lang w:val="en-US"/>
              </w:rPr>
            </w:pPr>
            <w:r w:rsidRPr="00BA4AFD">
              <w:rPr>
                <w:color w:val="000000"/>
                <w:lang w:val="en-US"/>
              </w:rPr>
              <w:t>0,1</w:t>
            </w:r>
          </w:p>
        </w:tc>
        <w:tc>
          <w:tcPr>
            <w:tcW w:w="2000" w:type="dxa"/>
          </w:tcPr>
          <w:p w14:paraId="59F9895C" w14:textId="77777777" w:rsidR="000F5748" w:rsidRPr="00BA4AFD" w:rsidRDefault="00BC22D8" w:rsidP="00984E5A">
            <w:pPr>
              <w:jc w:val="center"/>
              <w:rPr>
                <w:color w:val="000000"/>
                <w:lang w:val="en-US"/>
              </w:rPr>
            </w:pPr>
            <w:r w:rsidRPr="00BA4AFD">
              <w:rPr>
                <w:color w:val="000000"/>
                <w:lang w:val="en-US"/>
              </w:rPr>
              <w:t>0,9 (0,3; 1,4)</w:t>
            </w:r>
          </w:p>
        </w:tc>
        <w:tc>
          <w:tcPr>
            <w:tcW w:w="1548" w:type="dxa"/>
          </w:tcPr>
          <w:p w14:paraId="59F9895D" w14:textId="77777777" w:rsidR="000F5748" w:rsidRPr="00BA4AFD" w:rsidRDefault="00BC22D8" w:rsidP="00984E5A">
            <w:pPr>
              <w:jc w:val="center"/>
              <w:rPr>
                <w:color w:val="000000"/>
                <w:lang w:val="en-US"/>
              </w:rPr>
            </w:pPr>
            <w:r>
              <w:rPr>
                <w:color w:val="000000"/>
                <w:lang w:val="en-US"/>
              </w:rPr>
              <w:t xml:space="preserve"> </w:t>
            </w:r>
            <w:r w:rsidRPr="00BA4AFD">
              <w:rPr>
                <w:color w:val="000000"/>
                <w:lang w:val="en-US"/>
              </w:rPr>
              <w:t>0,002</w:t>
            </w:r>
          </w:p>
        </w:tc>
      </w:tr>
      <w:tr w:rsidR="00BA13E6" w14:paraId="59F98963" w14:textId="77777777" w:rsidTr="00984E5A">
        <w:tc>
          <w:tcPr>
            <w:tcW w:w="8856" w:type="dxa"/>
            <w:gridSpan w:val="5"/>
          </w:tcPr>
          <w:p w14:paraId="59F9895F" w14:textId="77777777" w:rsidR="000F5748" w:rsidRPr="00BA4AFD" w:rsidRDefault="00BC22D8" w:rsidP="00984E5A">
            <w:pPr>
              <w:pStyle w:val="EMEANormal"/>
              <w:rPr>
                <w:lang w:val="sv-SE"/>
              </w:rPr>
            </w:pPr>
            <w:r w:rsidRPr="00BA4AFD">
              <w:rPr>
                <w:b/>
                <w:bCs/>
                <w:vertAlign w:val="superscript"/>
                <w:lang w:val="sv-SE"/>
              </w:rPr>
              <w:t>a</w:t>
            </w:r>
            <w:r w:rsidRPr="00BA4AFD">
              <w:rPr>
                <w:lang w:val="sv-SE"/>
              </w:rPr>
              <w:t>metotrexat</w:t>
            </w:r>
          </w:p>
          <w:p w14:paraId="59F98960" w14:textId="77777777" w:rsidR="000F5748" w:rsidRPr="00BA4AFD" w:rsidRDefault="00BC22D8" w:rsidP="00984E5A">
            <w:pPr>
              <w:pStyle w:val="EMEANormal"/>
              <w:rPr>
                <w:lang w:val="sv-SE"/>
              </w:rPr>
            </w:pPr>
            <w:r w:rsidRPr="00BA4AFD">
              <w:rPr>
                <w:vertAlign w:val="superscript"/>
                <w:lang w:val="sv-SE"/>
              </w:rPr>
              <w:t>b</w:t>
            </w:r>
            <w:r w:rsidRPr="00BA4AFD">
              <w:rPr>
                <w:lang w:val="sv-SE"/>
              </w:rPr>
              <w:t xml:space="preserve">95% konfidens intervall för skillnaden i förändringen av scores mellan metotrexat och Humira. </w:t>
            </w:r>
          </w:p>
          <w:p w14:paraId="59F98961" w14:textId="77777777" w:rsidR="000F5748" w:rsidRPr="00BA4AFD" w:rsidRDefault="00BC22D8" w:rsidP="00984E5A">
            <w:pPr>
              <w:pStyle w:val="EMEANormal"/>
              <w:rPr>
                <w:lang w:val="sv-SE"/>
              </w:rPr>
            </w:pPr>
            <w:r w:rsidRPr="00BA4AFD">
              <w:rPr>
                <w:vertAlign w:val="superscript"/>
                <w:lang w:val="sv-SE"/>
              </w:rPr>
              <w:t>c</w:t>
            </w:r>
            <w:r w:rsidRPr="00BA4AFD">
              <w:rPr>
                <w:lang w:val="sv-SE"/>
              </w:rPr>
              <w:t xml:space="preserve">Baserat på rank analys </w:t>
            </w:r>
          </w:p>
          <w:p w14:paraId="59F98962" w14:textId="77777777" w:rsidR="000F5748" w:rsidRPr="00BA4AFD" w:rsidRDefault="00BC22D8" w:rsidP="00984E5A">
            <w:pPr>
              <w:pStyle w:val="EMEANormal"/>
            </w:pPr>
            <w:r w:rsidRPr="00BA4AFD">
              <w:rPr>
                <w:vertAlign w:val="superscript"/>
              </w:rPr>
              <w:t>d</w:t>
            </w:r>
            <w:r w:rsidRPr="00BA4AFD">
              <w:t>Joint Space Narrowing</w:t>
            </w:r>
          </w:p>
        </w:tc>
      </w:tr>
    </w:tbl>
    <w:p w14:paraId="59F98964" w14:textId="77777777" w:rsidR="000F5748" w:rsidRPr="00BA4AFD" w:rsidRDefault="000F5748" w:rsidP="000F5748">
      <w:pPr>
        <w:spacing w:line="240" w:lineRule="auto"/>
        <w:rPr>
          <w:color w:val="000000"/>
        </w:rPr>
      </w:pPr>
    </w:p>
    <w:p w14:paraId="59F98965" w14:textId="77777777" w:rsidR="000F5748" w:rsidRPr="00BA4AFD" w:rsidRDefault="00BC22D8" w:rsidP="000F5748">
      <w:pPr>
        <w:spacing w:line="240" w:lineRule="auto"/>
        <w:rPr>
          <w:color w:val="000000"/>
        </w:rPr>
      </w:pPr>
      <w:r w:rsidRPr="00BA4AFD">
        <w:rPr>
          <w:color w:val="000000"/>
        </w:rPr>
        <w:t xml:space="preserve">I RA-studie V bedömdes den strukturella ledskadan radiografiskt och uttrycktes som förändring i modifierad Total Sharp Score (se tabell </w:t>
      </w:r>
      <w:r w:rsidR="00A22153">
        <w:rPr>
          <w:color w:val="000000"/>
        </w:rPr>
        <w:t>8</w:t>
      </w:r>
      <w:r w:rsidRPr="00BA4AFD">
        <w:rPr>
          <w:color w:val="000000"/>
        </w:rPr>
        <w:t>).</w:t>
      </w:r>
    </w:p>
    <w:p w14:paraId="59F98966" w14:textId="77777777" w:rsidR="000F5748" w:rsidRPr="00BA4AFD" w:rsidRDefault="000F5748" w:rsidP="000F5748"/>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031"/>
        <w:gridCol w:w="1985"/>
        <w:gridCol w:w="1984"/>
        <w:gridCol w:w="851"/>
        <w:gridCol w:w="850"/>
        <w:gridCol w:w="851"/>
      </w:tblGrid>
      <w:tr w:rsidR="00BA13E6" w14:paraId="59F9896A" w14:textId="77777777" w:rsidTr="00984E5A">
        <w:trPr>
          <w:cantSplit/>
        </w:trPr>
        <w:tc>
          <w:tcPr>
            <w:tcW w:w="9464" w:type="dxa"/>
            <w:gridSpan w:val="7"/>
            <w:tcBorders>
              <w:top w:val="nil"/>
              <w:left w:val="nil"/>
              <w:right w:val="nil"/>
            </w:tcBorders>
          </w:tcPr>
          <w:p w14:paraId="59F98967" w14:textId="77777777" w:rsidR="000F5748" w:rsidRPr="00BA4AFD" w:rsidRDefault="00BC22D8" w:rsidP="007F4C52">
            <w:pPr>
              <w:keepNext/>
              <w:spacing w:line="240" w:lineRule="auto"/>
              <w:jc w:val="center"/>
              <w:rPr>
                <w:b/>
                <w:bCs/>
                <w:color w:val="000000"/>
              </w:rPr>
            </w:pPr>
            <w:r w:rsidRPr="00BA4AFD">
              <w:rPr>
                <w:b/>
                <w:bCs/>
                <w:color w:val="000000"/>
              </w:rPr>
              <w:t xml:space="preserve">Tabell </w:t>
            </w:r>
            <w:r w:rsidR="00A22153">
              <w:rPr>
                <w:b/>
                <w:bCs/>
                <w:color w:val="000000"/>
              </w:rPr>
              <w:t>8</w:t>
            </w:r>
          </w:p>
          <w:p w14:paraId="59F98968" w14:textId="77777777" w:rsidR="000F5748" w:rsidRPr="00BA4AFD" w:rsidRDefault="00BC22D8" w:rsidP="007F4C52">
            <w:pPr>
              <w:keepNext/>
              <w:spacing w:line="240" w:lineRule="auto"/>
              <w:jc w:val="center"/>
              <w:rPr>
                <w:b/>
                <w:bCs/>
                <w:color w:val="000000"/>
              </w:rPr>
            </w:pPr>
            <w:r w:rsidRPr="00BA4AFD">
              <w:rPr>
                <w:b/>
                <w:bCs/>
                <w:color w:val="000000"/>
              </w:rPr>
              <w:t>Genomsnittlig radiografisk förändring vid vecka 52 i RA-studie V</w:t>
            </w:r>
          </w:p>
          <w:p w14:paraId="59F98969" w14:textId="77777777" w:rsidR="000F5748" w:rsidRPr="00BA4AFD" w:rsidRDefault="000F5748" w:rsidP="007F4C52">
            <w:pPr>
              <w:keepNext/>
              <w:spacing w:line="240" w:lineRule="auto"/>
              <w:jc w:val="center"/>
              <w:rPr>
                <w:b/>
                <w:bCs/>
                <w:color w:val="000000"/>
              </w:rPr>
            </w:pPr>
          </w:p>
        </w:tc>
      </w:tr>
      <w:tr w:rsidR="00BA13E6" w14:paraId="59F98978" w14:textId="77777777" w:rsidTr="00984E5A">
        <w:tc>
          <w:tcPr>
            <w:tcW w:w="912" w:type="dxa"/>
          </w:tcPr>
          <w:p w14:paraId="59F9896B" w14:textId="77777777" w:rsidR="000F5748" w:rsidRPr="00BA4AFD" w:rsidRDefault="000F5748" w:rsidP="007F4C52">
            <w:pPr>
              <w:keepNext/>
              <w:spacing w:line="240" w:lineRule="auto"/>
              <w:jc w:val="center"/>
              <w:rPr>
                <w:color w:val="000000"/>
              </w:rPr>
            </w:pPr>
          </w:p>
        </w:tc>
        <w:tc>
          <w:tcPr>
            <w:tcW w:w="2031" w:type="dxa"/>
          </w:tcPr>
          <w:p w14:paraId="59F9896C" w14:textId="77777777" w:rsidR="000F5748" w:rsidRPr="00BA4AFD" w:rsidRDefault="00BC22D8" w:rsidP="007F4C52">
            <w:pPr>
              <w:keepNext/>
              <w:spacing w:line="240" w:lineRule="auto"/>
              <w:jc w:val="center"/>
              <w:rPr>
                <w:color w:val="000000"/>
                <w:szCs w:val="22"/>
                <w:lang w:val="pt-PT"/>
              </w:rPr>
            </w:pPr>
            <w:r w:rsidRPr="00BA4AFD">
              <w:rPr>
                <w:color w:val="000000"/>
                <w:szCs w:val="22"/>
                <w:lang w:val="pt-PT"/>
              </w:rPr>
              <w:t>MTX</w:t>
            </w:r>
          </w:p>
          <w:p w14:paraId="59F9896D" w14:textId="77777777" w:rsidR="000F5748" w:rsidRPr="00BA4AFD" w:rsidRDefault="00BC22D8" w:rsidP="007F4C52">
            <w:pPr>
              <w:keepNext/>
              <w:spacing w:line="240" w:lineRule="auto"/>
              <w:jc w:val="center"/>
              <w:rPr>
                <w:color w:val="000000"/>
                <w:szCs w:val="22"/>
                <w:lang w:val="pt-PT"/>
              </w:rPr>
            </w:pPr>
            <w:r w:rsidRPr="00BA4AFD">
              <w:rPr>
                <w:color w:val="000000"/>
                <w:szCs w:val="22"/>
                <w:lang w:val="pt-PT"/>
              </w:rPr>
              <w:t>n=257</w:t>
            </w:r>
          </w:p>
          <w:p w14:paraId="59F9896E" w14:textId="77777777" w:rsidR="000F5748" w:rsidRPr="00BA4AFD" w:rsidRDefault="00BC22D8" w:rsidP="007F4C52">
            <w:pPr>
              <w:keepNext/>
              <w:spacing w:line="240" w:lineRule="auto"/>
              <w:jc w:val="center"/>
              <w:rPr>
                <w:color w:val="000000"/>
                <w:szCs w:val="22"/>
                <w:lang w:val="pt-PT"/>
              </w:rPr>
            </w:pPr>
            <w:r w:rsidRPr="00BA4AFD">
              <w:rPr>
                <w:color w:val="000000"/>
                <w:szCs w:val="22"/>
                <w:lang w:val="pt-PT"/>
              </w:rPr>
              <w:t>(95% konfidensintervall)</w:t>
            </w:r>
          </w:p>
        </w:tc>
        <w:tc>
          <w:tcPr>
            <w:tcW w:w="1985" w:type="dxa"/>
          </w:tcPr>
          <w:p w14:paraId="59F9896F" w14:textId="77777777" w:rsidR="000F5748" w:rsidRPr="00BA4AFD" w:rsidRDefault="00BC22D8" w:rsidP="007F4C52">
            <w:pPr>
              <w:keepNext/>
              <w:spacing w:line="240" w:lineRule="auto"/>
              <w:jc w:val="center"/>
              <w:rPr>
                <w:color w:val="000000"/>
                <w:szCs w:val="22"/>
                <w:lang w:val="pt-PT"/>
              </w:rPr>
            </w:pPr>
            <w:r w:rsidRPr="00BA4AFD">
              <w:rPr>
                <w:color w:val="000000"/>
                <w:szCs w:val="22"/>
                <w:lang w:val="pt-PT"/>
              </w:rPr>
              <w:t>Humira</w:t>
            </w:r>
          </w:p>
          <w:p w14:paraId="59F98970" w14:textId="77777777" w:rsidR="000F5748" w:rsidRPr="00BA4AFD" w:rsidRDefault="00BC22D8" w:rsidP="007F4C52">
            <w:pPr>
              <w:keepNext/>
              <w:spacing w:line="240" w:lineRule="auto"/>
              <w:jc w:val="center"/>
              <w:rPr>
                <w:color w:val="000000"/>
                <w:szCs w:val="22"/>
                <w:lang w:val="pt-PT"/>
              </w:rPr>
            </w:pPr>
            <w:r w:rsidRPr="00BA4AFD">
              <w:rPr>
                <w:color w:val="000000"/>
                <w:szCs w:val="22"/>
                <w:lang w:val="pt-PT"/>
              </w:rPr>
              <w:t>n=274</w:t>
            </w:r>
          </w:p>
          <w:p w14:paraId="59F98971" w14:textId="77777777" w:rsidR="000F5748" w:rsidRPr="00BA4AFD" w:rsidRDefault="00BC22D8" w:rsidP="007F4C52">
            <w:pPr>
              <w:pStyle w:val="Header"/>
              <w:keepNext/>
              <w:tabs>
                <w:tab w:val="clear" w:pos="4153"/>
                <w:tab w:val="clear" w:pos="8306"/>
              </w:tabs>
              <w:jc w:val="center"/>
              <w:rPr>
                <w:rFonts w:ascii="Times New Roman" w:hAnsi="Times New Roman"/>
                <w:color w:val="000000"/>
                <w:sz w:val="22"/>
                <w:szCs w:val="22"/>
                <w:lang w:val="pt-PT"/>
              </w:rPr>
            </w:pPr>
            <w:r w:rsidRPr="00BA4AFD">
              <w:rPr>
                <w:rFonts w:ascii="Times New Roman" w:hAnsi="Times New Roman"/>
                <w:color w:val="000000"/>
                <w:sz w:val="22"/>
                <w:szCs w:val="22"/>
                <w:lang w:val="pt-PT"/>
              </w:rPr>
              <w:t>(95% konfidensintervall)</w:t>
            </w:r>
          </w:p>
        </w:tc>
        <w:tc>
          <w:tcPr>
            <w:tcW w:w="1984" w:type="dxa"/>
          </w:tcPr>
          <w:p w14:paraId="59F98972" w14:textId="77777777" w:rsidR="000F5748" w:rsidRPr="00BA4AFD" w:rsidRDefault="00BC22D8" w:rsidP="007F4C52">
            <w:pPr>
              <w:keepNext/>
              <w:spacing w:line="240" w:lineRule="auto"/>
              <w:jc w:val="center"/>
              <w:rPr>
                <w:color w:val="000000"/>
                <w:szCs w:val="22"/>
                <w:lang w:val="pt-PT"/>
              </w:rPr>
            </w:pPr>
            <w:r w:rsidRPr="00BA4AFD">
              <w:rPr>
                <w:color w:val="000000"/>
                <w:szCs w:val="22"/>
                <w:lang w:val="pt-PT"/>
              </w:rPr>
              <w:t>Humira/MTX</w:t>
            </w:r>
          </w:p>
          <w:p w14:paraId="59F98973" w14:textId="77777777" w:rsidR="000F5748" w:rsidRPr="00BA4AFD" w:rsidRDefault="00BC22D8" w:rsidP="007F4C52">
            <w:pPr>
              <w:keepNext/>
              <w:spacing w:line="240" w:lineRule="auto"/>
              <w:jc w:val="center"/>
              <w:rPr>
                <w:color w:val="000000"/>
                <w:szCs w:val="22"/>
                <w:lang w:val="pt-PT"/>
              </w:rPr>
            </w:pPr>
            <w:r w:rsidRPr="00BA4AFD">
              <w:rPr>
                <w:color w:val="000000"/>
                <w:szCs w:val="22"/>
                <w:lang w:val="pt-PT"/>
              </w:rPr>
              <w:t>n=268</w:t>
            </w:r>
          </w:p>
          <w:p w14:paraId="59F98974" w14:textId="77777777" w:rsidR="000F5748" w:rsidRPr="00BA4AFD" w:rsidRDefault="00BC22D8" w:rsidP="007F4C52">
            <w:pPr>
              <w:pStyle w:val="Header"/>
              <w:keepNext/>
              <w:tabs>
                <w:tab w:val="clear" w:pos="4153"/>
                <w:tab w:val="clear" w:pos="8306"/>
              </w:tabs>
              <w:jc w:val="center"/>
              <w:rPr>
                <w:rFonts w:ascii="Times New Roman" w:hAnsi="Times New Roman"/>
                <w:color w:val="000000"/>
                <w:sz w:val="22"/>
                <w:szCs w:val="22"/>
              </w:rPr>
            </w:pPr>
            <w:r w:rsidRPr="00BA4AFD">
              <w:rPr>
                <w:rFonts w:ascii="Times New Roman" w:hAnsi="Times New Roman"/>
                <w:color w:val="000000"/>
                <w:sz w:val="22"/>
                <w:szCs w:val="22"/>
              </w:rPr>
              <w:t>(95% konfidensintervall)</w:t>
            </w:r>
          </w:p>
        </w:tc>
        <w:tc>
          <w:tcPr>
            <w:tcW w:w="851" w:type="dxa"/>
          </w:tcPr>
          <w:p w14:paraId="59F98975" w14:textId="77777777" w:rsidR="000F5748" w:rsidRPr="00BA4AFD" w:rsidRDefault="00BC22D8" w:rsidP="007F4C52">
            <w:pPr>
              <w:pStyle w:val="Header"/>
              <w:keepNext/>
              <w:tabs>
                <w:tab w:val="clear" w:pos="4153"/>
                <w:tab w:val="clear" w:pos="8306"/>
              </w:tabs>
              <w:jc w:val="center"/>
              <w:rPr>
                <w:rFonts w:ascii="Times New Roman" w:hAnsi="Times New Roman"/>
                <w:color w:val="000000"/>
                <w:sz w:val="22"/>
                <w:szCs w:val="22"/>
              </w:rPr>
            </w:pPr>
            <w:r w:rsidRPr="00BA4AFD">
              <w:rPr>
                <w:rFonts w:ascii="Times New Roman" w:hAnsi="Times New Roman"/>
                <w:color w:val="000000"/>
                <w:sz w:val="22"/>
                <w:szCs w:val="22"/>
              </w:rPr>
              <w:t>p-värde</w:t>
            </w:r>
            <w:r w:rsidRPr="00BA4AFD">
              <w:rPr>
                <w:rFonts w:ascii="Times New Roman" w:hAnsi="Times New Roman"/>
                <w:color w:val="000000"/>
                <w:sz w:val="22"/>
                <w:szCs w:val="22"/>
                <w:vertAlign w:val="superscript"/>
              </w:rPr>
              <w:t>a</w:t>
            </w:r>
          </w:p>
        </w:tc>
        <w:tc>
          <w:tcPr>
            <w:tcW w:w="850" w:type="dxa"/>
          </w:tcPr>
          <w:p w14:paraId="59F98976" w14:textId="77777777" w:rsidR="000F5748" w:rsidRPr="00BA4AFD" w:rsidRDefault="00BC22D8" w:rsidP="007F4C52">
            <w:pPr>
              <w:keepNext/>
              <w:spacing w:line="240" w:lineRule="auto"/>
              <w:jc w:val="center"/>
              <w:rPr>
                <w:color w:val="000000"/>
              </w:rPr>
            </w:pPr>
            <w:r w:rsidRPr="00BA4AFD">
              <w:rPr>
                <w:color w:val="000000"/>
              </w:rPr>
              <w:t>p-värde</w:t>
            </w:r>
            <w:r w:rsidRPr="00BA4AFD">
              <w:rPr>
                <w:color w:val="000000"/>
                <w:vertAlign w:val="superscript"/>
              </w:rPr>
              <w:t>b</w:t>
            </w:r>
          </w:p>
        </w:tc>
        <w:tc>
          <w:tcPr>
            <w:tcW w:w="851" w:type="dxa"/>
          </w:tcPr>
          <w:p w14:paraId="59F98977" w14:textId="77777777" w:rsidR="000F5748" w:rsidRPr="00BA4AFD" w:rsidRDefault="00BC22D8" w:rsidP="007F4C52">
            <w:pPr>
              <w:keepNext/>
              <w:spacing w:line="240" w:lineRule="auto"/>
              <w:jc w:val="center"/>
              <w:rPr>
                <w:color w:val="000000"/>
              </w:rPr>
            </w:pPr>
            <w:r w:rsidRPr="00BA4AFD">
              <w:rPr>
                <w:color w:val="000000"/>
              </w:rPr>
              <w:t>p-värde</w:t>
            </w:r>
            <w:r w:rsidRPr="00BA4AFD">
              <w:rPr>
                <w:color w:val="000000"/>
                <w:vertAlign w:val="superscript"/>
              </w:rPr>
              <w:t>c</w:t>
            </w:r>
          </w:p>
        </w:tc>
      </w:tr>
      <w:tr w:rsidR="00BA13E6" w14:paraId="59F98980" w14:textId="77777777" w:rsidTr="00984E5A">
        <w:tc>
          <w:tcPr>
            <w:tcW w:w="912" w:type="dxa"/>
          </w:tcPr>
          <w:p w14:paraId="59F98979" w14:textId="77777777" w:rsidR="000F5748" w:rsidRPr="00BA4AFD" w:rsidRDefault="00BC22D8" w:rsidP="007F4C52">
            <w:pPr>
              <w:keepNext/>
              <w:spacing w:line="240" w:lineRule="auto"/>
              <w:jc w:val="center"/>
              <w:rPr>
                <w:color w:val="000000"/>
              </w:rPr>
            </w:pPr>
            <w:r w:rsidRPr="00BA4AFD">
              <w:rPr>
                <w:color w:val="000000"/>
              </w:rPr>
              <w:t>Total Sharp Score</w:t>
            </w:r>
          </w:p>
        </w:tc>
        <w:tc>
          <w:tcPr>
            <w:tcW w:w="2031" w:type="dxa"/>
          </w:tcPr>
          <w:p w14:paraId="59F9897A" w14:textId="77777777" w:rsidR="000F5748" w:rsidRPr="00BA4AFD" w:rsidRDefault="00BC22D8" w:rsidP="007F4C52">
            <w:pPr>
              <w:keepNext/>
              <w:spacing w:line="240" w:lineRule="auto"/>
              <w:jc w:val="center"/>
              <w:rPr>
                <w:color w:val="000000"/>
                <w:lang w:val="it-IT"/>
              </w:rPr>
            </w:pPr>
            <w:r w:rsidRPr="00BA4AFD">
              <w:rPr>
                <w:color w:val="000000"/>
                <w:lang w:val="it-IT"/>
              </w:rPr>
              <w:t>5,7 (4,2-7,3)</w:t>
            </w:r>
          </w:p>
        </w:tc>
        <w:tc>
          <w:tcPr>
            <w:tcW w:w="1985" w:type="dxa"/>
          </w:tcPr>
          <w:p w14:paraId="59F9897B" w14:textId="77777777" w:rsidR="000F5748" w:rsidRPr="00BA4AFD" w:rsidRDefault="00BC22D8" w:rsidP="007F4C52">
            <w:pPr>
              <w:keepNext/>
              <w:spacing w:line="240" w:lineRule="auto"/>
              <w:jc w:val="center"/>
              <w:rPr>
                <w:color w:val="000000"/>
                <w:lang w:val="it-IT"/>
              </w:rPr>
            </w:pPr>
            <w:r w:rsidRPr="00BA4AFD">
              <w:rPr>
                <w:color w:val="000000"/>
                <w:lang w:val="it-IT"/>
              </w:rPr>
              <w:t>3,0 (1,7-4,3)</w:t>
            </w:r>
          </w:p>
        </w:tc>
        <w:tc>
          <w:tcPr>
            <w:tcW w:w="1984" w:type="dxa"/>
          </w:tcPr>
          <w:p w14:paraId="59F9897C" w14:textId="77777777" w:rsidR="000F5748" w:rsidRPr="00BA4AFD" w:rsidRDefault="00BC22D8" w:rsidP="007F4C52">
            <w:pPr>
              <w:keepNext/>
              <w:spacing w:line="240" w:lineRule="auto"/>
              <w:jc w:val="center"/>
              <w:rPr>
                <w:color w:val="000000"/>
                <w:lang w:val="it-IT"/>
              </w:rPr>
            </w:pPr>
            <w:r w:rsidRPr="00BA4AFD">
              <w:rPr>
                <w:color w:val="000000"/>
                <w:lang w:val="it-IT"/>
              </w:rPr>
              <w:t>1,3 (0,5-2,1)</w:t>
            </w:r>
          </w:p>
        </w:tc>
        <w:tc>
          <w:tcPr>
            <w:tcW w:w="851" w:type="dxa"/>
          </w:tcPr>
          <w:p w14:paraId="59F9897D" w14:textId="77777777" w:rsidR="000F5748" w:rsidRPr="00BA4AFD" w:rsidRDefault="00BC22D8" w:rsidP="007F4C52">
            <w:pPr>
              <w:keepNext/>
              <w:spacing w:line="240" w:lineRule="auto"/>
              <w:jc w:val="center"/>
              <w:rPr>
                <w:color w:val="000000"/>
                <w:lang w:val="it-IT"/>
              </w:rPr>
            </w:pPr>
            <w:r w:rsidRPr="00BA4AFD">
              <w:rPr>
                <w:color w:val="000000"/>
                <w:lang w:val="it-IT"/>
              </w:rPr>
              <w:t>&lt;0,001</w:t>
            </w:r>
          </w:p>
        </w:tc>
        <w:tc>
          <w:tcPr>
            <w:tcW w:w="850" w:type="dxa"/>
          </w:tcPr>
          <w:p w14:paraId="59F9897E" w14:textId="77777777" w:rsidR="000F5748" w:rsidRPr="00BA4AFD" w:rsidRDefault="00BC22D8" w:rsidP="007F4C52">
            <w:pPr>
              <w:keepNext/>
              <w:spacing w:line="240" w:lineRule="auto"/>
              <w:jc w:val="center"/>
              <w:rPr>
                <w:color w:val="000000"/>
                <w:lang w:val="it-IT"/>
              </w:rPr>
            </w:pPr>
            <w:r w:rsidRPr="00BA4AFD">
              <w:rPr>
                <w:color w:val="000000"/>
                <w:lang w:val="it-IT"/>
              </w:rPr>
              <w:t>0,0020</w:t>
            </w:r>
          </w:p>
        </w:tc>
        <w:tc>
          <w:tcPr>
            <w:tcW w:w="851" w:type="dxa"/>
          </w:tcPr>
          <w:p w14:paraId="59F9897F" w14:textId="77777777" w:rsidR="000F5748" w:rsidRPr="00BA4AFD" w:rsidRDefault="00BC22D8" w:rsidP="007F4C52">
            <w:pPr>
              <w:keepNext/>
              <w:spacing w:line="240" w:lineRule="auto"/>
              <w:jc w:val="center"/>
              <w:rPr>
                <w:color w:val="000000"/>
                <w:lang w:val="it-IT"/>
              </w:rPr>
            </w:pPr>
            <w:r w:rsidRPr="00BA4AFD">
              <w:rPr>
                <w:color w:val="000000"/>
                <w:lang w:val="it-IT"/>
              </w:rPr>
              <w:t>&lt;0,001</w:t>
            </w:r>
          </w:p>
        </w:tc>
      </w:tr>
      <w:tr w:rsidR="00BA13E6" w14:paraId="59F98988" w14:textId="77777777" w:rsidTr="00984E5A">
        <w:tc>
          <w:tcPr>
            <w:tcW w:w="912" w:type="dxa"/>
          </w:tcPr>
          <w:p w14:paraId="59F98981" w14:textId="77777777" w:rsidR="000F5748" w:rsidRPr="00BA4AFD" w:rsidRDefault="00BC22D8" w:rsidP="007F4C52">
            <w:pPr>
              <w:keepNext/>
              <w:spacing w:line="240" w:lineRule="auto"/>
              <w:jc w:val="center"/>
              <w:rPr>
                <w:color w:val="000000"/>
                <w:lang w:val="it-IT"/>
              </w:rPr>
            </w:pPr>
            <w:r w:rsidRPr="00BA4AFD">
              <w:rPr>
                <w:color w:val="000000"/>
                <w:lang w:val="it-IT"/>
              </w:rPr>
              <w:t>Erosion Score</w:t>
            </w:r>
          </w:p>
        </w:tc>
        <w:tc>
          <w:tcPr>
            <w:tcW w:w="2031" w:type="dxa"/>
          </w:tcPr>
          <w:p w14:paraId="59F98982" w14:textId="77777777" w:rsidR="000F5748" w:rsidRPr="00BA4AFD" w:rsidRDefault="00BC22D8" w:rsidP="007F4C52">
            <w:pPr>
              <w:keepNext/>
              <w:spacing w:line="240" w:lineRule="auto"/>
              <w:jc w:val="center"/>
              <w:rPr>
                <w:color w:val="000000"/>
                <w:lang w:val="it-IT"/>
              </w:rPr>
            </w:pPr>
            <w:r w:rsidRPr="00BA4AFD">
              <w:rPr>
                <w:color w:val="000000"/>
                <w:lang w:val="it-IT"/>
              </w:rPr>
              <w:t>3,7 (2,7-4,7)</w:t>
            </w:r>
          </w:p>
        </w:tc>
        <w:tc>
          <w:tcPr>
            <w:tcW w:w="1985" w:type="dxa"/>
          </w:tcPr>
          <w:p w14:paraId="59F98983" w14:textId="77777777" w:rsidR="000F5748" w:rsidRPr="00BA4AFD" w:rsidRDefault="00BC22D8" w:rsidP="007F4C52">
            <w:pPr>
              <w:keepNext/>
              <w:spacing w:line="240" w:lineRule="auto"/>
              <w:jc w:val="center"/>
              <w:rPr>
                <w:color w:val="000000"/>
                <w:lang w:val="it-IT"/>
              </w:rPr>
            </w:pPr>
            <w:r w:rsidRPr="00BA4AFD">
              <w:rPr>
                <w:color w:val="000000"/>
                <w:lang w:val="it-IT"/>
              </w:rPr>
              <w:t>1,7 (1,0-2,4)</w:t>
            </w:r>
          </w:p>
        </w:tc>
        <w:tc>
          <w:tcPr>
            <w:tcW w:w="1984" w:type="dxa"/>
          </w:tcPr>
          <w:p w14:paraId="59F98984" w14:textId="77777777" w:rsidR="000F5748" w:rsidRPr="00BA4AFD" w:rsidRDefault="00BC22D8" w:rsidP="007F4C52">
            <w:pPr>
              <w:keepNext/>
              <w:spacing w:line="240" w:lineRule="auto"/>
              <w:jc w:val="center"/>
              <w:rPr>
                <w:color w:val="000000"/>
                <w:lang w:val="it-IT"/>
              </w:rPr>
            </w:pPr>
            <w:r w:rsidRPr="00BA4AFD">
              <w:rPr>
                <w:color w:val="000000"/>
                <w:lang w:val="it-IT"/>
              </w:rPr>
              <w:t>0,8 (0,4-1,2)</w:t>
            </w:r>
          </w:p>
        </w:tc>
        <w:tc>
          <w:tcPr>
            <w:tcW w:w="851" w:type="dxa"/>
          </w:tcPr>
          <w:p w14:paraId="59F98985" w14:textId="77777777" w:rsidR="000F5748" w:rsidRPr="00BA4AFD" w:rsidRDefault="00BC22D8" w:rsidP="007F4C52">
            <w:pPr>
              <w:keepNext/>
              <w:spacing w:line="240" w:lineRule="auto"/>
              <w:jc w:val="center"/>
              <w:rPr>
                <w:color w:val="000000"/>
                <w:lang w:val="it-IT"/>
              </w:rPr>
            </w:pPr>
            <w:r w:rsidRPr="00BA4AFD">
              <w:rPr>
                <w:color w:val="000000"/>
                <w:lang w:val="it-IT"/>
              </w:rPr>
              <w:t>&lt;0,001</w:t>
            </w:r>
          </w:p>
        </w:tc>
        <w:tc>
          <w:tcPr>
            <w:tcW w:w="850" w:type="dxa"/>
          </w:tcPr>
          <w:p w14:paraId="59F98986" w14:textId="77777777" w:rsidR="000F5748" w:rsidRPr="00BA4AFD" w:rsidRDefault="00BC22D8" w:rsidP="007F4C52">
            <w:pPr>
              <w:keepNext/>
              <w:spacing w:line="240" w:lineRule="auto"/>
              <w:jc w:val="center"/>
              <w:rPr>
                <w:color w:val="000000"/>
                <w:lang w:val="it-IT"/>
              </w:rPr>
            </w:pPr>
            <w:r w:rsidRPr="00BA4AFD">
              <w:rPr>
                <w:color w:val="000000"/>
                <w:lang w:val="it-IT"/>
              </w:rPr>
              <w:t>0,0082</w:t>
            </w:r>
          </w:p>
        </w:tc>
        <w:tc>
          <w:tcPr>
            <w:tcW w:w="851" w:type="dxa"/>
          </w:tcPr>
          <w:p w14:paraId="59F98987" w14:textId="77777777" w:rsidR="000F5748" w:rsidRPr="00BA4AFD" w:rsidRDefault="00BC22D8" w:rsidP="007F4C52">
            <w:pPr>
              <w:keepNext/>
              <w:spacing w:line="240" w:lineRule="auto"/>
              <w:jc w:val="center"/>
              <w:rPr>
                <w:color w:val="000000"/>
                <w:lang w:val="it-IT"/>
              </w:rPr>
            </w:pPr>
            <w:r w:rsidRPr="00BA4AFD">
              <w:rPr>
                <w:color w:val="000000"/>
                <w:lang w:val="it-IT"/>
              </w:rPr>
              <w:t>&lt;0,001</w:t>
            </w:r>
          </w:p>
        </w:tc>
      </w:tr>
      <w:tr w:rsidR="00BA13E6" w14:paraId="59F98990" w14:textId="77777777" w:rsidTr="00984E5A">
        <w:tc>
          <w:tcPr>
            <w:tcW w:w="912" w:type="dxa"/>
          </w:tcPr>
          <w:p w14:paraId="59F98989" w14:textId="77777777" w:rsidR="000F5748" w:rsidRPr="00BA4AFD" w:rsidRDefault="00BC22D8" w:rsidP="007F4C52">
            <w:pPr>
              <w:keepNext/>
              <w:spacing w:line="240" w:lineRule="auto"/>
              <w:jc w:val="center"/>
              <w:rPr>
                <w:color w:val="000000"/>
                <w:lang w:val="it-IT"/>
              </w:rPr>
            </w:pPr>
            <w:r w:rsidRPr="00BA4AFD">
              <w:rPr>
                <w:color w:val="000000"/>
                <w:lang w:val="it-IT"/>
              </w:rPr>
              <w:t>JSN Score</w:t>
            </w:r>
          </w:p>
        </w:tc>
        <w:tc>
          <w:tcPr>
            <w:tcW w:w="2031" w:type="dxa"/>
          </w:tcPr>
          <w:p w14:paraId="59F9898A" w14:textId="77777777" w:rsidR="000F5748" w:rsidRPr="00BA4AFD" w:rsidRDefault="00BC22D8" w:rsidP="007F4C52">
            <w:pPr>
              <w:keepNext/>
              <w:spacing w:line="240" w:lineRule="auto"/>
              <w:jc w:val="center"/>
              <w:rPr>
                <w:color w:val="000000"/>
              </w:rPr>
            </w:pPr>
            <w:r w:rsidRPr="00BA4AFD">
              <w:rPr>
                <w:color w:val="000000"/>
              </w:rPr>
              <w:t>2,0 (1,2-2,8)</w:t>
            </w:r>
          </w:p>
        </w:tc>
        <w:tc>
          <w:tcPr>
            <w:tcW w:w="1985" w:type="dxa"/>
          </w:tcPr>
          <w:p w14:paraId="59F9898B" w14:textId="77777777" w:rsidR="000F5748" w:rsidRPr="00BA4AFD" w:rsidRDefault="00BC22D8" w:rsidP="007F4C52">
            <w:pPr>
              <w:keepNext/>
              <w:spacing w:line="240" w:lineRule="auto"/>
              <w:jc w:val="center"/>
              <w:rPr>
                <w:color w:val="000000"/>
              </w:rPr>
            </w:pPr>
            <w:r w:rsidRPr="00BA4AFD">
              <w:rPr>
                <w:color w:val="000000"/>
              </w:rPr>
              <w:t>1,3 (0,5-2,1)</w:t>
            </w:r>
          </w:p>
        </w:tc>
        <w:tc>
          <w:tcPr>
            <w:tcW w:w="1984" w:type="dxa"/>
          </w:tcPr>
          <w:p w14:paraId="59F9898C" w14:textId="77777777" w:rsidR="000F5748" w:rsidRPr="00BA4AFD" w:rsidRDefault="00BC22D8" w:rsidP="007F4C52">
            <w:pPr>
              <w:keepNext/>
              <w:spacing w:line="240" w:lineRule="auto"/>
              <w:jc w:val="center"/>
              <w:rPr>
                <w:color w:val="000000"/>
              </w:rPr>
            </w:pPr>
            <w:r w:rsidRPr="00BA4AFD">
              <w:rPr>
                <w:color w:val="000000"/>
              </w:rPr>
              <w:t>0,5 (0-1,0)</w:t>
            </w:r>
          </w:p>
        </w:tc>
        <w:tc>
          <w:tcPr>
            <w:tcW w:w="851" w:type="dxa"/>
          </w:tcPr>
          <w:p w14:paraId="59F9898D" w14:textId="77777777" w:rsidR="000F5748" w:rsidRPr="00BA4AFD" w:rsidRDefault="00BC22D8" w:rsidP="007F4C52">
            <w:pPr>
              <w:keepNext/>
              <w:spacing w:line="240" w:lineRule="auto"/>
              <w:jc w:val="center"/>
              <w:rPr>
                <w:color w:val="000000"/>
              </w:rPr>
            </w:pPr>
            <w:r w:rsidRPr="00BA4AFD">
              <w:rPr>
                <w:color w:val="000000"/>
              </w:rPr>
              <w:t>&lt;0,001</w:t>
            </w:r>
          </w:p>
        </w:tc>
        <w:tc>
          <w:tcPr>
            <w:tcW w:w="850" w:type="dxa"/>
          </w:tcPr>
          <w:p w14:paraId="59F9898E" w14:textId="77777777" w:rsidR="000F5748" w:rsidRPr="00BA4AFD" w:rsidRDefault="00BC22D8" w:rsidP="007F4C52">
            <w:pPr>
              <w:keepNext/>
              <w:spacing w:line="240" w:lineRule="auto"/>
              <w:jc w:val="center"/>
              <w:rPr>
                <w:color w:val="000000"/>
              </w:rPr>
            </w:pPr>
            <w:r w:rsidRPr="00BA4AFD">
              <w:rPr>
                <w:color w:val="000000"/>
              </w:rPr>
              <w:t>0,0037</w:t>
            </w:r>
          </w:p>
        </w:tc>
        <w:tc>
          <w:tcPr>
            <w:tcW w:w="851" w:type="dxa"/>
          </w:tcPr>
          <w:p w14:paraId="59F9898F" w14:textId="77777777" w:rsidR="000F5748" w:rsidRPr="00BA4AFD" w:rsidRDefault="00BC22D8" w:rsidP="007F4C52">
            <w:pPr>
              <w:keepNext/>
              <w:spacing w:line="240" w:lineRule="auto"/>
              <w:jc w:val="center"/>
              <w:rPr>
                <w:color w:val="000000"/>
              </w:rPr>
            </w:pPr>
            <w:r w:rsidRPr="00BA4AFD">
              <w:rPr>
                <w:color w:val="000000"/>
              </w:rPr>
              <w:t>0,151</w:t>
            </w:r>
          </w:p>
        </w:tc>
      </w:tr>
      <w:tr w:rsidR="00BA13E6" w14:paraId="59F98994" w14:textId="77777777" w:rsidTr="00984E5A">
        <w:trPr>
          <w:cantSplit/>
        </w:trPr>
        <w:tc>
          <w:tcPr>
            <w:tcW w:w="9464" w:type="dxa"/>
            <w:gridSpan w:val="7"/>
          </w:tcPr>
          <w:p w14:paraId="59F98991" w14:textId="77777777" w:rsidR="000F5748" w:rsidRPr="00BA4AFD" w:rsidRDefault="00BC22D8" w:rsidP="007F4C52">
            <w:pPr>
              <w:keepNext/>
              <w:tabs>
                <w:tab w:val="clear" w:pos="567"/>
              </w:tabs>
              <w:spacing w:line="240" w:lineRule="auto"/>
              <w:ind w:left="66"/>
              <w:rPr>
                <w:color w:val="000000"/>
              </w:rPr>
            </w:pPr>
            <w:r w:rsidRPr="00BA4AFD">
              <w:rPr>
                <w:color w:val="000000"/>
                <w:vertAlign w:val="superscript"/>
              </w:rPr>
              <w:t xml:space="preserve">a </w:t>
            </w:r>
            <w:r w:rsidRPr="00BA4AFD">
              <w:rPr>
                <w:color w:val="000000"/>
              </w:rPr>
              <w:t>p-värdet kommer från den parvisa jämförelsen av metotrexat i monoterapi med Humira/metotrexat i kombinationsbehandling med hjälp av Mann-Whitney U test.</w:t>
            </w:r>
          </w:p>
          <w:p w14:paraId="59F98992" w14:textId="77777777" w:rsidR="000F5748" w:rsidRPr="00BA4AFD" w:rsidRDefault="00BC22D8" w:rsidP="007F4C52">
            <w:pPr>
              <w:keepNext/>
              <w:tabs>
                <w:tab w:val="clear" w:pos="567"/>
              </w:tabs>
              <w:spacing w:line="240" w:lineRule="auto"/>
              <w:ind w:left="66"/>
              <w:rPr>
                <w:color w:val="000000"/>
              </w:rPr>
            </w:pPr>
            <w:r w:rsidRPr="00BA4AFD">
              <w:rPr>
                <w:color w:val="000000"/>
                <w:vertAlign w:val="superscript"/>
              </w:rPr>
              <w:t xml:space="preserve">b </w:t>
            </w:r>
            <w:r w:rsidRPr="00BA4AFD">
              <w:rPr>
                <w:color w:val="000000"/>
              </w:rPr>
              <w:t xml:space="preserve">p-värdet kommer från den parvisa jämförelsen av Humira i monoterapi med Humira/metotrexat i kombinationsbehandling med hjälp av Mann-Whitney U test. </w:t>
            </w:r>
          </w:p>
          <w:p w14:paraId="59F98993" w14:textId="77777777" w:rsidR="000F5748" w:rsidRPr="00BA4AFD" w:rsidRDefault="00BC22D8" w:rsidP="007F4C52">
            <w:pPr>
              <w:keepNext/>
              <w:tabs>
                <w:tab w:val="clear" w:pos="567"/>
              </w:tabs>
              <w:spacing w:line="240" w:lineRule="auto"/>
              <w:ind w:left="66"/>
              <w:rPr>
                <w:color w:val="000000"/>
              </w:rPr>
            </w:pPr>
            <w:r w:rsidRPr="00BA4AFD">
              <w:rPr>
                <w:color w:val="000000"/>
                <w:vertAlign w:val="superscript"/>
              </w:rPr>
              <w:t xml:space="preserve">c </w:t>
            </w:r>
            <w:r w:rsidRPr="00BA4AFD">
              <w:rPr>
                <w:color w:val="000000"/>
              </w:rPr>
              <w:t>p-värdet kommer från den parvisa jämförelsen av Humira i monoterapi med metotrexat i monoterapi med hjälp av Mann-Whitney U test.</w:t>
            </w:r>
          </w:p>
        </w:tc>
      </w:tr>
    </w:tbl>
    <w:p w14:paraId="59F98995" w14:textId="77777777" w:rsidR="000F5748" w:rsidRPr="00BA4AFD" w:rsidRDefault="000F5748" w:rsidP="000F5748">
      <w:pPr>
        <w:spacing w:line="240" w:lineRule="auto"/>
        <w:rPr>
          <w:color w:val="000000"/>
        </w:rPr>
      </w:pPr>
    </w:p>
    <w:p w14:paraId="59F98996" w14:textId="77777777" w:rsidR="000F5748" w:rsidRPr="00BA4AFD" w:rsidRDefault="00BC22D8" w:rsidP="000F5748">
      <w:pPr>
        <w:spacing w:line="240" w:lineRule="auto"/>
        <w:rPr>
          <w:color w:val="000000"/>
        </w:rPr>
      </w:pPr>
      <w:r w:rsidRPr="00BA4AFD">
        <w:rPr>
          <w:color w:val="000000"/>
        </w:rPr>
        <w:t xml:space="preserve">Efter 52 och 104 veckors behandling var procentandelen patienter utan progress (förändring från baslinjen i modifierad Total Sharp Score </w:t>
      </w:r>
      <w:r w:rsidRPr="00BA4AFD">
        <w:rPr>
          <w:color w:val="000000"/>
          <w:u w:val="single"/>
        </w:rPr>
        <w:t>&lt;</w:t>
      </w:r>
      <w:r w:rsidRPr="00BA4AFD">
        <w:rPr>
          <w:color w:val="000000"/>
        </w:rPr>
        <w:t>0,5) signifikant högre för kombinationsbehandling med Humira/metotrexat (63,8% respektive 61,2%) jämfört med metotrexat i monoterapi (37,4% respektive 33,5%, p&lt;0,001) och Humira i monoterapi (50,7%, &lt;0,002 respektive 44,5%, p&lt;0,001).</w:t>
      </w:r>
    </w:p>
    <w:p w14:paraId="59F98997" w14:textId="77777777" w:rsidR="000F5748" w:rsidRPr="00BA4AFD" w:rsidRDefault="000F5748" w:rsidP="000F5748">
      <w:pPr>
        <w:pStyle w:val="EndnoteText"/>
        <w:rPr>
          <w:color w:val="000000"/>
        </w:rPr>
      </w:pPr>
    </w:p>
    <w:p w14:paraId="59F98998" w14:textId="77777777" w:rsidR="000F5748" w:rsidRPr="00BA4AFD" w:rsidRDefault="00BC22D8" w:rsidP="000F5748">
      <w:r w:rsidRPr="00BA4AFD">
        <w:t>I den öppna förlängningsstudien för RA-studie V var den genomsnittliga ändringen från baslinjen vid år 10 i modifierad Total Sharp Score 10,8, 9,2 och 3,9 hos patienter som ursprungligen hade randomiserats till respektive metotrexat i monoterapi, Humira i monoterapi och Humira/metotrexat kombinationsterapi.</w:t>
      </w:r>
      <w:r w:rsidR="00BD2432">
        <w:t xml:space="preserve"> </w:t>
      </w:r>
      <w:r w:rsidRPr="00BA4AFD">
        <w:t>Den korresponderande andelen patienter utan radiografisk progression var 31,3%, 23,7% och 36,7%, i respektive studiearm.</w:t>
      </w:r>
    </w:p>
    <w:p w14:paraId="59F98999" w14:textId="77777777" w:rsidR="000F5748" w:rsidRPr="00BA4AFD" w:rsidRDefault="000F5748" w:rsidP="000F5748"/>
    <w:p w14:paraId="59F9899A" w14:textId="77777777" w:rsidR="000F5748" w:rsidRPr="00BA4AFD" w:rsidRDefault="00BC22D8" w:rsidP="000F5748">
      <w:pPr>
        <w:pStyle w:val="EMEAHeadingUnderline"/>
        <w:keepNext/>
        <w:rPr>
          <w:i/>
          <w:color w:val="000000"/>
          <w:lang w:val="sv-SE"/>
        </w:rPr>
      </w:pPr>
      <w:r w:rsidRPr="00BA4AFD">
        <w:rPr>
          <w:i/>
          <w:color w:val="000000"/>
          <w:lang w:val="sv-SE"/>
        </w:rPr>
        <w:lastRenderedPageBreak/>
        <w:t>Livskvalitet och fysisk funktion</w:t>
      </w:r>
    </w:p>
    <w:p w14:paraId="59F9899B" w14:textId="77777777" w:rsidR="000F5748" w:rsidRPr="00BA4AFD" w:rsidRDefault="000F5748" w:rsidP="000F5748">
      <w:pPr>
        <w:pStyle w:val="EMEANormal"/>
        <w:keepNext/>
        <w:rPr>
          <w:lang w:val="sv-SE"/>
        </w:rPr>
      </w:pPr>
    </w:p>
    <w:p w14:paraId="59F9899C" w14:textId="77777777" w:rsidR="000F5748" w:rsidRPr="00BA4AFD" w:rsidRDefault="00BC22D8" w:rsidP="000F5748">
      <w:pPr>
        <w:keepNext/>
        <w:tabs>
          <w:tab w:val="left" w:pos="1294"/>
        </w:tabs>
        <w:autoSpaceDE w:val="0"/>
        <w:autoSpaceDN w:val="0"/>
        <w:adjustRightInd w:val="0"/>
        <w:spacing w:line="240" w:lineRule="auto"/>
        <w:rPr>
          <w:color w:val="000000"/>
        </w:rPr>
      </w:pPr>
      <w:r w:rsidRPr="00BA4AFD">
        <w:rPr>
          <w:color w:val="000000"/>
        </w:rPr>
        <w:t>Hälsorelaterad livskvalitet och fysisk funktion bedömdes med hjälp av invaliditetsindexet Health Assessment Questionnaire (HAQ) i de fyra ursprungliga, adekvata och välkontrollerade studierna och användes dessutom som primär effektparameter vid vecka 52 i RA-studie III. Alla de använda doser/doseringsscheman för Humira, som användes i alla fyra studier, ledde till en statistiskt signifikant större förbättring av ingångsvärdena av invaliditetsindexet HAQ efter 6 månader jämfört med placebo och i RA-studie III observerades samma efter 52 veckor. Resultat från Short Form Health Survey (SF 36) med alla doser/doseringsscheman av Humira i alla fyra studier stödjer dessa observationer med en statistiskt signifikant förbättring av scoren för fysisk förmåga (PCS), och i tillägg en signifikant förbättring av domänerna smärta och vitalitet vid dosen 40 mg varannan vecka. I de tre studierna där detta bedömdes (RA-studier I, III, IV) fann man en statistiskt signifikant sänkning av utmattning mätt med hjälp av FACIT scores (Functional Assessment of Chronic Illness Therapy).</w:t>
      </w:r>
    </w:p>
    <w:p w14:paraId="59F9899D" w14:textId="77777777" w:rsidR="000F5748" w:rsidRPr="00BA4AFD" w:rsidRDefault="000F5748" w:rsidP="000F5748">
      <w:pPr>
        <w:tabs>
          <w:tab w:val="left" w:pos="1294"/>
        </w:tabs>
        <w:autoSpaceDE w:val="0"/>
        <w:autoSpaceDN w:val="0"/>
        <w:adjustRightInd w:val="0"/>
        <w:spacing w:line="240" w:lineRule="auto"/>
        <w:rPr>
          <w:color w:val="000000"/>
        </w:rPr>
      </w:pPr>
    </w:p>
    <w:p w14:paraId="59F9899E" w14:textId="77777777" w:rsidR="000F5748" w:rsidRPr="00BA4AFD" w:rsidRDefault="00BC22D8" w:rsidP="000F5748">
      <w:pPr>
        <w:tabs>
          <w:tab w:val="left" w:pos="1294"/>
        </w:tabs>
        <w:autoSpaceDE w:val="0"/>
        <w:autoSpaceDN w:val="0"/>
        <w:adjustRightInd w:val="0"/>
        <w:spacing w:line="240" w:lineRule="auto"/>
        <w:rPr>
          <w:color w:val="000000"/>
        </w:rPr>
      </w:pPr>
      <w:r w:rsidRPr="00BA4AFD">
        <w:rPr>
          <w:color w:val="000000"/>
        </w:rPr>
        <w:t xml:space="preserve">I RA-studie III, hos de </w:t>
      </w:r>
      <w:r w:rsidR="008414A2">
        <w:rPr>
          <w:color w:val="000000"/>
        </w:rPr>
        <w:t xml:space="preserve">flesta </w:t>
      </w:r>
      <w:r w:rsidRPr="00BA4AFD">
        <w:rPr>
          <w:color w:val="000000"/>
        </w:rPr>
        <w:t xml:space="preserve">patienter som uppnådde förbättring i fysisk funktion och fortsatte med behandling, kvarstod förbättringen vid vecka 520 (120 månader) av öppen behandling. </w:t>
      </w:r>
      <w:r w:rsidRPr="00BA4AFD">
        <w:t>Ökad livskvalitet uppmättes fram till vecka 156 (36 månader) och förbättringen bibehölls under hela den tiden.</w:t>
      </w:r>
    </w:p>
    <w:p w14:paraId="59F9899F" w14:textId="77777777" w:rsidR="000F5748" w:rsidRPr="00BA4AFD" w:rsidRDefault="000F5748" w:rsidP="000F5748">
      <w:pPr>
        <w:tabs>
          <w:tab w:val="left" w:pos="1294"/>
        </w:tabs>
        <w:autoSpaceDE w:val="0"/>
        <w:autoSpaceDN w:val="0"/>
        <w:adjustRightInd w:val="0"/>
        <w:spacing w:line="240" w:lineRule="auto"/>
        <w:rPr>
          <w:color w:val="000000"/>
          <w:u w:val="single"/>
        </w:rPr>
      </w:pPr>
    </w:p>
    <w:p w14:paraId="59F989A0" w14:textId="77777777" w:rsidR="000F5748" w:rsidRPr="00BA4AFD" w:rsidRDefault="00BC22D8" w:rsidP="000F5748">
      <w:pPr>
        <w:pStyle w:val="EMEANormal"/>
        <w:rPr>
          <w:color w:val="000000"/>
          <w:lang w:val="sv-SE"/>
        </w:rPr>
      </w:pPr>
      <w:r w:rsidRPr="00BA4AFD">
        <w:rPr>
          <w:color w:val="000000"/>
          <w:lang w:val="sv-SE"/>
        </w:rPr>
        <w:t xml:space="preserve">I RA-studie V var förbättringen i invaliditetsindex (HAQ) och den fysiska komponenten av SF 36 större (p&lt;0,001) för kombinationsbehandling med Humira/metotrexat jämfört med metotrexat eller Humira i monoterapi vid vecka 52. Detta resultat kvarstod vid vecka 104. Hos de 250 patienter som fullföljde den öppna förlängningsstudien, bibehölls förbättringar av den fysiska funktionen under 10 års behandling. </w:t>
      </w:r>
    </w:p>
    <w:p w14:paraId="59F989A1" w14:textId="77777777" w:rsidR="000F5748" w:rsidRDefault="000F5748" w:rsidP="000F5748">
      <w:pPr>
        <w:spacing w:line="240" w:lineRule="auto"/>
        <w:rPr>
          <w:color w:val="000000"/>
        </w:rPr>
      </w:pPr>
    </w:p>
    <w:p w14:paraId="59F989A2" w14:textId="77777777" w:rsidR="000F5748" w:rsidRPr="00BA4AFD" w:rsidRDefault="00BC22D8" w:rsidP="000F5748">
      <w:pPr>
        <w:tabs>
          <w:tab w:val="left" w:pos="1294"/>
        </w:tabs>
        <w:autoSpaceDE w:val="0"/>
        <w:autoSpaceDN w:val="0"/>
        <w:adjustRightInd w:val="0"/>
        <w:spacing w:line="240" w:lineRule="auto"/>
        <w:rPr>
          <w:i/>
          <w:color w:val="000000"/>
          <w:u w:val="single"/>
        </w:rPr>
      </w:pPr>
      <w:r w:rsidRPr="00BA4AFD">
        <w:rPr>
          <w:i/>
          <w:color w:val="000000"/>
          <w:u w:val="single"/>
        </w:rPr>
        <w:t>Smärta vid injektionsstället</w:t>
      </w:r>
    </w:p>
    <w:p w14:paraId="59F989A3" w14:textId="77777777" w:rsidR="000F5748" w:rsidRPr="00BA4AFD" w:rsidRDefault="000F5748" w:rsidP="000F5748">
      <w:pPr>
        <w:tabs>
          <w:tab w:val="left" w:pos="1294"/>
        </w:tabs>
        <w:autoSpaceDE w:val="0"/>
        <w:autoSpaceDN w:val="0"/>
        <w:adjustRightInd w:val="0"/>
        <w:spacing w:line="240" w:lineRule="auto"/>
        <w:rPr>
          <w:i/>
          <w:color w:val="000000"/>
          <w:u w:val="single"/>
        </w:rPr>
      </w:pPr>
    </w:p>
    <w:p w14:paraId="59F989A4" w14:textId="77777777" w:rsidR="000F5748" w:rsidRPr="00BA4AFD" w:rsidRDefault="00BC22D8" w:rsidP="00001E11">
      <w:pPr>
        <w:tabs>
          <w:tab w:val="left" w:pos="1294"/>
        </w:tabs>
        <w:autoSpaceDE w:val="0"/>
        <w:autoSpaceDN w:val="0"/>
        <w:adjustRightInd w:val="0"/>
        <w:spacing w:line="240" w:lineRule="auto"/>
        <w:rPr>
          <w:color w:val="000000"/>
        </w:rPr>
      </w:pPr>
      <w:r w:rsidRPr="00BA4AFD">
        <w:rPr>
          <w:color w:val="000000"/>
        </w:rPr>
        <w:t>För poolade crossover RA-studier VI och VII observerades en statistiskt signifikant skillnad för smärta vid injektionsstället direkt efter dosering mellan Humira 40 mg/0,8 ml och Humira 40 mg/0,4 ml (genomsnittligt VAS på 3,7 cm jämfört med 1,2 cm, på en skala av 0-10 cm, P &lt; 0,001). Detta representerar ett medianvärde på 84% minskning av smärta vid injektionsstället.</w:t>
      </w:r>
    </w:p>
    <w:p w14:paraId="59F989A5" w14:textId="77777777" w:rsidR="000F5748" w:rsidRPr="00001E11" w:rsidRDefault="000F5748" w:rsidP="00001E11"/>
    <w:p w14:paraId="59F989A6" w14:textId="77777777" w:rsidR="000B719E" w:rsidRPr="00BA4AFD" w:rsidRDefault="00BC22D8" w:rsidP="000B719E">
      <w:pPr>
        <w:pStyle w:val="EMEANormal"/>
        <w:rPr>
          <w:i/>
          <w:lang w:val="sv-SE"/>
        </w:rPr>
      </w:pPr>
      <w:r w:rsidRPr="00BA4AFD">
        <w:rPr>
          <w:i/>
          <w:lang w:val="sv-SE"/>
        </w:rPr>
        <w:t>Psoriasis</w:t>
      </w:r>
    </w:p>
    <w:p w14:paraId="59F989A7" w14:textId="77777777" w:rsidR="000B719E" w:rsidRPr="00BA4AFD" w:rsidRDefault="000B719E" w:rsidP="000B719E">
      <w:pPr>
        <w:pStyle w:val="EMEANormal"/>
        <w:rPr>
          <w:u w:val="single"/>
          <w:lang w:val="sv-SE"/>
        </w:rPr>
      </w:pPr>
    </w:p>
    <w:p w14:paraId="59F989A8" w14:textId="77777777" w:rsidR="000B719E" w:rsidRPr="00BA4AFD" w:rsidRDefault="00BC22D8" w:rsidP="000B719E">
      <w:pPr>
        <w:pStyle w:val="EMEANormal"/>
        <w:rPr>
          <w:lang w:val="sv-SE"/>
        </w:rPr>
      </w:pPr>
      <w:r w:rsidRPr="00BA4AFD">
        <w:rPr>
          <w:lang w:val="sv-SE"/>
        </w:rPr>
        <w:t>Humiras säkerhet och effekt studerades hos vuxna patienter med kronisk plackpsoriasis (</w:t>
      </w:r>
      <w:r w:rsidRPr="00BA4AFD">
        <w:rPr>
          <w:rFonts w:ascii="Symbol" w:hAnsi="Symbol"/>
          <w:szCs w:val="22"/>
        </w:rPr>
        <w:sym w:font="Symbol" w:char="F0B3"/>
      </w:r>
      <w:r w:rsidRPr="00BA4AFD">
        <w:rPr>
          <w:lang w:val="sv-SE"/>
        </w:rPr>
        <w:t xml:space="preserve"> 10% BSA = Body Surface Area engagemang och Psoriasis Area och Severity Index (PASI) </w:t>
      </w:r>
      <w:r w:rsidRPr="00BA4AFD">
        <w:rPr>
          <w:rFonts w:ascii="Symbol" w:hAnsi="Symbol"/>
          <w:szCs w:val="22"/>
        </w:rPr>
        <w:sym w:font="Symbol" w:char="F0B3"/>
      </w:r>
      <w:r w:rsidRPr="00BA4AFD">
        <w:rPr>
          <w:lang w:val="sv-SE"/>
        </w:rPr>
        <w:t xml:space="preserve"> 12 eller </w:t>
      </w:r>
      <w:r w:rsidRPr="00BA4AFD">
        <w:rPr>
          <w:rFonts w:ascii="Symbol" w:hAnsi="Symbol"/>
          <w:szCs w:val="22"/>
        </w:rPr>
        <w:sym w:font="Symbol" w:char="F0B3"/>
      </w:r>
      <w:r w:rsidRPr="00BA4AFD">
        <w:rPr>
          <w:lang w:val="sv-SE"/>
        </w:rPr>
        <w:t xml:space="preserve"> 10) som var aktuella för systembehandling eller ljusbehandling i randomiserade, dubbelblinda studier. Av de patienter som påbörjade Psoriasis studie I och II hade 73% tidigare fått systembehandling eller  ljusbehandling. Humiras säkerhet och effekt studerades även hos vuxna patienter med måttlig till svår kronisk plackpsoriasis med samtidig hand- och/eller fotpsoriasis som var aktuella för systembehandling i en randomiserad dubbel-blindad studie (Psoriasis studie III).</w:t>
      </w:r>
    </w:p>
    <w:p w14:paraId="59F989A9" w14:textId="77777777" w:rsidR="000B719E" w:rsidRPr="00BA4AFD" w:rsidRDefault="000B719E" w:rsidP="000B719E">
      <w:pPr>
        <w:pStyle w:val="EMEANormal"/>
        <w:rPr>
          <w:lang w:val="sv-SE"/>
        </w:rPr>
      </w:pPr>
    </w:p>
    <w:p w14:paraId="59F989AA" w14:textId="77777777" w:rsidR="000B719E" w:rsidRPr="00BA4AFD" w:rsidRDefault="00BC22D8" w:rsidP="000B719E">
      <w:pPr>
        <w:pStyle w:val="EMEANormal"/>
        <w:rPr>
          <w:lang w:val="sv-SE"/>
        </w:rPr>
      </w:pPr>
      <w:r w:rsidRPr="00BA4AFD">
        <w:rPr>
          <w:lang w:val="sv-SE"/>
        </w:rPr>
        <w:t>Psoriasis studie I (REVEAL) utvärderade 1212 patienter inom tre behandlingsperioder. I period A, fick patienter placebo eller Humira med en startdos av 80 mg följt av 40 mg varannan vecka som påbörjades en vecka efter startdosen.</w:t>
      </w:r>
      <w:r w:rsidR="00BD2432">
        <w:rPr>
          <w:lang w:val="sv-SE"/>
        </w:rPr>
        <w:t xml:space="preserve"> </w:t>
      </w:r>
      <w:r w:rsidRPr="00BA4AFD">
        <w:rPr>
          <w:lang w:val="sv-SE"/>
        </w:rPr>
        <w:t xml:space="preserve">Efter 16 veckors behandling fick de patienter som uppnådde minst PASI 75 (förbättring av PASI med minst 75% jämfört med baslinje/utgångsvärdet), gå in i period B och fick ”öppen label/behandling” med 40 mg Humira varannan vecka. Patienter som bibehöll </w:t>
      </w:r>
      <w:r w:rsidRPr="00BA4AFD">
        <w:rPr>
          <w:rFonts w:ascii="Symbol" w:hAnsi="Symbol"/>
          <w:szCs w:val="22"/>
        </w:rPr>
        <w:sym w:font="Symbol" w:char="F0B3"/>
      </w:r>
      <w:r w:rsidRPr="00BA4AFD">
        <w:rPr>
          <w:lang w:val="sv-SE"/>
        </w:rPr>
        <w:t>PASI 75 vid vecka 33 och som ursprungligen randomiserades till aktiv behandling i Period A, rerandomiserades i period C till 40 mg Humira varannan vecka eller placebo i ytterligare 19 veckor.  För alla behandlingsgrupper var medelvärdet på baslinjen PASI 18,9 och värdet på baslinjen för PGA varierade från “måttlig” (53% av de inkluderade patienterna) till “svår” (41%) till “mycket svår” (6%).</w:t>
      </w:r>
    </w:p>
    <w:p w14:paraId="59F989AB" w14:textId="77777777" w:rsidR="000B719E" w:rsidRPr="00BA4AFD" w:rsidRDefault="000B719E" w:rsidP="000B719E"/>
    <w:p w14:paraId="59F989AC" w14:textId="77777777" w:rsidR="000B719E" w:rsidRPr="00A63F31" w:rsidRDefault="00BC22D8" w:rsidP="000B719E">
      <w:pPr>
        <w:autoSpaceDE w:val="0"/>
        <w:autoSpaceDN w:val="0"/>
        <w:adjustRightInd w:val="0"/>
      </w:pPr>
      <w:r w:rsidRPr="00BA4AFD">
        <w:rPr>
          <w:szCs w:val="22"/>
        </w:rPr>
        <w:t xml:space="preserve">Psoriasis studie II (CHAMPION) jämförde säkerhet och effekt av Humira jämfört med metotrexat (MTX) och placebo hos 271 patienter. Patienter fick placebo eller en startdos av MTX 7,5 mg följt av dosökningar fram till vecka 12, upp till en maxdos på 25 mg eller en startdos på 80 mg Humira följt av 40 mg varannan vecka (påbörjas en vecka efter startdosen) i 16 veckor. Det finns inga data som jämför Humira och MTX efter 16 veckors behandling. Patienter som får MTX och som uppnådde ett </w:t>
      </w:r>
      <w:r w:rsidRPr="000D1F87">
        <w:rPr>
          <w:rFonts w:ascii="Symbol" w:hAnsi="Symbol"/>
          <w:szCs w:val="22"/>
        </w:rPr>
        <w:sym w:font="Symbol" w:char="F0B3"/>
      </w:r>
      <w:r w:rsidRPr="000D1F87">
        <w:t xml:space="preserve">PASI </w:t>
      </w:r>
      <w:r w:rsidRPr="000D1F87">
        <w:lastRenderedPageBreak/>
        <w:t xml:space="preserve">50 svar vid vecka 8 och/eller 12 fick inga ytterligare doshöjningar.  För alla behandlingsgrupper var medelvärdet på baslinjen </w:t>
      </w:r>
      <w:r w:rsidRPr="00A63F31">
        <w:t>PASI 19,7 och värdet på baslinjen Physician’s Global Assessment (PGA) varierade från “mild” (&lt;1%) till “måttlig” (48%) till “svår” (46%) till “mycket svår” (6%).</w:t>
      </w:r>
    </w:p>
    <w:p w14:paraId="59F989AD" w14:textId="77777777" w:rsidR="000B719E" w:rsidRPr="00FA6D43" w:rsidRDefault="000B719E" w:rsidP="000B719E">
      <w:pPr>
        <w:autoSpaceDE w:val="0"/>
        <w:autoSpaceDN w:val="0"/>
        <w:adjustRightInd w:val="0"/>
      </w:pPr>
    </w:p>
    <w:p w14:paraId="59F989AE" w14:textId="77777777" w:rsidR="000B719E" w:rsidRPr="00611F48" w:rsidRDefault="00BC22D8" w:rsidP="000B719E">
      <w:pPr>
        <w:autoSpaceDE w:val="0"/>
        <w:autoSpaceDN w:val="0"/>
        <w:adjustRightInd w:val="0"/>
        <w:rPr>
          <w:color w:val="000000"/>
          <w:szCs w:val="22"/>
        </w:rPr>
      </w:pPr>
      <w:r w:rsidRPr="009A1788">
        <w:rPr>
          <w:color w:val="000000"/>
          <w:szCs w:val="22"/>
        </w:rPr>
        <w:t>Patienter som deltog i alla fas II och fas III psoriasisstudier kunde enrollera till en öppen</w:t>
      </w:r>
      <w:r w:rsidRPr="00611F48">
        <w:rPr>
          <w:color w:val="000000"/>
          <w:szCs w:val="22"/>
        </w:rPr>
        <w:t xml:space="preserve"> förlängningsstudie, där Humira gavs i minst ytterligare 108 veckor.</w:t>
      </w:r>
    </w:p>
    <w:p w14:paraId="59F989AF" w14:textId="77777777" w:rsidR="000B719E" w:rsidRPr="00220628" w:rsidRDefault="000B719E" w:rsidP="000B719E">
      <w:pPr>
        <w:autoSpaceDE w:val="0"/>
        <w:autoSpaceDN w:val="0"/>
        <w:adjustRightInd w:val="0"/>
      </w:pPr>
    </w:p>
    <w:p w14:paraId="59F989B0" w14:textId="77777777" w:rsidR="000B719E" w:rsidRPr="00BA4AFD" w:rsidRDefault="00BC22D8" w:rsidP="000B719E">
      <w:pPr>
        <w:pStyle w:val="EMEANormal"/>
        <w:rPr>
          <w:szCs w:val="22"/>
          <w:lang w:val="sv-SE"/>
        </w:rPr>
      </w:pPr>
      <w:r w:rsidRPr="00A3049E">
        <w:rPr>
          <w:lang w:val="sv-SE"/>
        </w:rPr>
        <w:t>I Psoriasis studie I och II var en primär endpoint andelen patienter som uppnådde ett PASI 75 svar från ba</w:t>
      </w:r>
      <w:r w:rsidR="00195D27" w:rsidRPr="00BA4AFD">
        <w:rPr>
          <w:lang w:val="sv-SE"/>
        </w:rPr>
        <w:t xml:space="preserve">slinje vid vecka 16 (se tabell </w:t>
      </w:r>
      <w:r w:rsidR="00A22153">
        <w:rPr>
          <w:lang w:val="sv-SE"/>
        </w:rPr>
        <w:t>9</w:t>
      </w:r>
      <w:r w:rsidRPr="00BA4AFD">
        <w:rPr>
          <w:lang w:val="sv-SE"/>
        </w:rPr>
        <w:t xml:space="preserve"> och </w:t>
      </w:r>
      <w:r w:rsidR="00A22153">
        <w:rPr>
          <w:lang w:val="sv-SE"/>
        </w:rPr>
        <w:t>10</w:t>
      </w:r>
      <w:r w:rsidRPr="00BA4AFD">
        <w:rPr>
          <w:lang w:val="sv-SE"/>
        </w:rPr>
        <w:t>).</w:t>
      </w:r>
    </w:p>
    <w:p w14:paraId="59F989B1" w14:textId="77777777" w:rsidR="000B719E" w:rsidRPr="00BA4AFD" w:rsidRDefault="000B719E" w:rsidP="000B719E">
      <w:pPr>
        <w:pStyle w:val="DefaultText"/>
        <w:rPr>
          <w:rFonts w:ascii="Times New Roman" w:hAnsi="Times New Roman"/>
          <w:lang w:val="sv-SE"/>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BA13E6" w14:paraId="59F989B5" w14:textId="77777777" w:rsidTr="00866CCB">
        <w:trPr>
          <w:cantSplit/>
          <w:jc w:val="center"/>
        </w:trPr>
        <w:tc>
          <w:tcPr>
            <w:tcW w:w="6949" w:type="dxa"/>
            <w:gridSpan w:val="3"/>
            <w:tcBorders>
              <w:top w:val="nil"/>
              <w:left w:val="nil"/>
              <w:right w:val="nil"/>
            </w:tcBorders>
          </w:tcPr>
          <w:p w14:paraId="59F989B2" w14:textId="77777777" w:rsidR="000B719E" w:rsidRPr="00BA4AFD" w:rsidRDefault="00BC22D8" w:rsidP="00CE77FB">
            <w:pPr>
              <w:pStyle w:val="DefaultText"/>
              <w:jc w:val="center"/>
              <w:rPr>
                <w:rFonts w:ascii="Times New Roman" w:hAnsi="Times New Roman"/>
                <w:b/>
                <w:bCs w:val="0"/>
                <w:szCs w:val="22"/>
                <w:lang w:val="sv-SE"/>
              </w:rPr>
            </w:pPr>
            <w:r w:rsidRPr="00BA4AFD">
              <w:rPr>
                <w:rFonts w:ascii="Times New Roman" w:hAnsi="Times New Roman"/>
                <w:b/>
                <w:bCs w:val="0"/>
                <w:szCs w:val="22"/>
                <w:lang w:val="sv-SE"/>
              </w:rPr>
              <w:t xml:space="preserve">Tabell </w:t>
            </w:r>
            <w:r w:rsidR="00A22153">
              <w:rPr>
                <w:rFonts w:ascii="Times New Roman" w:hAnsi="Times New Roman"/>
                <w:b/>
                <w:bCs w:val="0"/>
                <w:szCs w:val="22"/>
                <w:lang w:val="sv-SE"/>
              </w:rPr>
              <w:t>9</w:t>
            </w:r>
          </w:p>
          <w:p w14:paraId="59F989B3" w14:textId="77777777" w:rsidR="000B719E" w:rsidRPr="00BA4AFD" w:rsidRDefault="00BC22D8" w:rsidP="00CE77FB">
            <w:pPr>
              <w:pStyle w:val="DefaultText"/>
              <w:jc w:val="center"/>
              <w:rPr>
                <w:rFonts w:ascii="Times New Roman" w:hAnsi="Times New Roman"/>
                <w:b/>
                <w:bCs w:val="0"/>
                <w:szCs w:val="22"/>
                <w:lang w:val="sv-SE"/>
              </w:rPr>
            </w:pPr>
            <w:r w:rsidRPr="00BA4AFD">
              <w:rPr>
                <w:rFonts w:ascii="Times New Roman" w:hAnsi="Times New Roman"/>
                <w:b/>
                <w:bCs w:val="0"/>
                <w:szCs w:val="22"/>
                <w:lang w:val="sv-SE"/>
              </w:rPr>
              <w:t xml:space="preserve">Ps Studie I (REVEAL) Effektresultat vid 16 veckor </w:t>
            </w:r>
          </w:p>
          <w:p w14:paraId="59F989B4" w14:textId="77777777" w:rsidR="000B719E" w:rsidRPr="00BA4AFD" w:rsidRDefault="000B719E" w:rsidP="00CE77FB">
            <w:pPr>
              <w:pStyle w:val="DefaultText"/>
              <w:jc w:val="center"/>
              <w:rPr>
                <w:rFonts w:ascii="Times New Roman" w:hAnsi="Times New Roman"/>
                <w:b/>
                <w:bCs w:val="0"/>
                <w:szCs w:val="22"/>
                <w:u w:val="single"/>
                <w:lang w:val="sv-SE"/>
              </w:rPr>
            </w:pPr>
          </w:p>
        </w:tc>
      </w:tr>
      <w:tr w:rsidR="00BA13E6" w14:paraId="59F989BD" w14:textId="77777777" w:rsidTr="00866CCB">
        <w:trPr>
          <w:cantSplit/>
          <w:jc w:val="center"/>
        </w:trPr>
        <w:tc>
          <w:tcPr>
            <w:tcW w:w="2977" w:type="dxa"/>
            <w:vAlign w:val="center"/>
          </w:tcPr>
          <w:p w14:paraId="59F989B6" w14:textId="77777777" w:rsidR="000B719E" w:rsidRPr="00BA4AFD" w:rsidRDefault="000B719E" w:rsidP="00CE77FB">
            <w:pPr>
              <w:pStyle w:val="DefaultText"/>
              <w:rPr>
                <w:rFonts w:ascii="Times New Roman" w:hAnsi="Times New Roman"/>
                <w:b/>
                <w:bCs w:val="0"/>
                <w:szCs w:val="22"/>
                <w:lang w:val="sv-SE"/>
              </w:rPr>
            </w:pPr>
          </w:p>
        </w:tc>
        <w:tc>
          <w:tcPr>
            <w:tcW w:w="1620" w:type="dxa"/>
            <w:vAlign w:val="center"/>
          </w:tcPr>
          <w:p w14:paraId="59F989B7" w14:textId="77777777" w:rsidR="000B719E" w:rsidRPr="00BA4AFD" w:rsidRDefault="00BC22D8" w:rsidP="00CE77FB">
            <w:pPr>
              <w:pStyle w:val="DefaultText"/>
              <w:jc w:val="center"/>
              <w:rPr>
                <w:rFonts w:ascii="Times New Roman" w:hAnsi="Times New Roman"/>
                <w:b/>
                <w:bCs w:val="0"/>
                <w:szCs w:val="22"/>
                <w:lang w:val="sv-SE"/>
              </w:rPr>
            </w:pPr>
            <w:r w:rsidRPr="00BA4AFD">
              <w:rPr>
                <w:rFonts w:ascii="Times New Roman" w:hAnsi="Times New Roman"/>
                <w:b/>
                <w:bCs w:val="0"/>
                <w:szCs w:val="22"/>
                <w:lang w:val="sv-SE"/>
              </w:rPr>
              <w:t>Placebo</w:t>
            </w:r>
          </w:p>
          <w:p w14:paraId="59F989B8" w14:textId="77777777" w:rsidR="000B719E" w:rsidRPr="00BA4AFD" w:rsidRDefault="00BC22D8" w:rsidP="00CE77FB">
            <w:pPr>
              <w:pStyle w:val="DefaultText"/>
              <w:jc w:val="center"/>
              <w:rPr>
                <w:rFonts w:ascii="Times New Roman" w:hAnsi="Times New Roman"/>
                <w:b/>
                <w:bCs w:val="0"/>
                <w:szCs w:val="22"/>
                <w:lang w:val="sv-SE"/>
              </w:rPr>
            </w:pPr>
            <w:r w:rsidRPr="00BA4AFD">
              <w:rPr>
                <w:rFonts w:ascii="Times New Roman" w:hAnsi="Times New Roman"/>
                <w:b/>
                <w:bCs w:val="0"/>
                <w:szCs w:val="22"/>
                <w:lang w:val="sv-SE"/>
              </w:rPr>
              <w:t>N=398</w:t>
            </w:r>
          </w:p>
          <w:p w14:paraId="59F989B9" w14:textId="77777777" w:rsidR="000B719E" w:rsidRPr="00BA4AFD" w:rsidRDefault="00BC22D8" w:rsidP="00CE77FB">
            <w:pPr>
              <w:pStyle w:val="DefaultText"/>
              <w:jc w:val="center"/>
              <w:rPr>
                <w:rFonts w:ascii="Times New Roman" w:hAnsi="Times New Roman"/>
                <w:b/>
                <w:bCs w:val="0"/>
                <w:szCs w:val="22"/>
                <w:lang w:val="sv-SE"/>
              </w:rPr>
            </w:pPr>
            <w:r w:rsidRPr="00BA4AFD">
              <w:rPr>
                <w:rFonts w:ascii="Times New Roman" w:hAnsi="Times New Roman"/>
                <w:b/>
                <w:bCs w:val="0"/>
                <w:szCs w:val="22"/>
                <w:lang w:val="sv-SE"/>
              </w:rPr>
              <w:t>n (%)</w:t>
            </w:r>
          </w:p>
        </w:tc>
        <w:tc>
          <w:tcPr>
            <w:tcW w:w="2352" w:type="dxa"/>
            <w:vAlign w:val="center"/>
          </w:tcPr>
          <w:p w14:paraId="59F989BA" w14:textId="77777777" w:rsidR="000B719E" w:rsidRPr="00BA4AFD" w:rsidRDefault="00BC22D8" w:rsidP="00CE77FB">
            <w:pPr>
              <w:pStyle w:val="DefaultText"/>
              <w:jc w:val="center"/>
              <w:rPr>
                <w:rFonts w:ascii="Times New Roman" w:hAnsi="Times New Roman"/>
                <w:b/>
                <w:bCs w:val="0"/>
                <w:szCs w:val="22"/>
                <w:lang w:val="sv-SE"/>
              </w:rPr>
            </w:pPr>
            <w:r w:rsidRPr="00BA4AFD">
              <w:rPr>
                <w:rFonts w:ascii="Times New Roman" w:hAnsi="Times New Roman"/>
                <w:b/>
                <w:bCs w:val="0"/>
                <w:szCs w:val="22"/>
                <w:lang w:val="sv-SE"/>
              </w:rPr>
              <w:t>Humira 40 mg varannan vecka</w:t>
            </w:r>
          </w:p>
          <w:p w14:paraId="59F989BB" w14:textId="77777777" w:rsidR="000B719E" w:rsidRPr="00BA4AFD" w:rsidRDefault="00BC22D8" w:rsidP="00CE77FB">
            <w:pPr>
              <w:pStyle w:val="DefaultText"/>
              <w:jc w:val="center"/>
              <w:rPr>
                <w:rFonts w:ascii="Times New Roman" w:hAnsi="Times New Roman"/>
                <w:b/>
                <w:bCs w:val="0"/>
                <w:szCs w:val="22"/>
                <w:lang w:val="sv-SE"/>
              </w:rPr>
            </w:pPr>
            <w:r w:rsidRPr="00BA4AFD">
              <w:rPr>
                <w:rFonts w:ascii="Times New Roman" w:hAnsi="Times New Roman"/>
                <w:b/>
                <w:bCs w:val="0"/>
                <w:szCs w:val="22"/>
                <w:lang w:val="sv-SE"/>
              </w:rPr>
              <w:t>N=814</w:t>
            </w:r>
          </w:p>
          <w:p w14:paraId="59F989BC" w14:textId="77777777" w:rsidR="000B719E" w:rsidRPr="00BA4AFD" w:rsidRDefault="00BC22D8" w:rsidP="00CE77FB">
            <w:pPr>
              <w:pStyle w:val="DefaultText"/>
              <w:jc w:val="center"/>
              <w:rPr>
                <w:rFonts w:ascii="Times New Roman" w:hAnsi="Times New Roman"/>
                <w:b/>
                <w:bCs w:val="0"/>
                <w:szCs w:val="22"/>
                <w:lang w:val="sv-SE"/>
              </w:rPr>
            </w:pPr>
            <w:r w:rsidRPr="00BA4AFD">
              <w:rPr>
                <w:rFonts w:ascii="Times New Roman" w:hAnsi="Times New Roman"/>
                <w:b/>
                <w:bCs w:val="0"/>
                <w:szCs w:val="22"/>
                <w:lang w:val="sv-SE"/>
              </w:rPr>
              <w:t>n (%)</w:t>
            </w:r>
          </w:p>
        </w:tc>
      </w:tr>
      <w:tr w:rsidR="00BA13E6" w14:paraId="59F989C1" w14:textId="77777777" w:rsidTr="00866CCB">
        <w:trPr>
          <w:cantSplit/>
          <w:jc w:val="center"/>
        </w:trPr>
        <w:tc>
          <w:tcPr>
            <w:tcW w:w="2977" w:type="dxa"/>
          </w:tcPr>
          <w:p w14:paraId="59F989BE" w14:textId="77777777" w:rsidR="000B719E" w:rsidRPr="00BA4AFD" w:rsidRDefault="00BC22D8" w:rsidP="00CE77FB">
            <w:pPr>
              <w:pStyle w:val="DefaultText"/>
              <w:rPr>
                <w:rFonts w:ascii="Times New Roman" w:hAnsi="Times New Roman"/>
                <w:b/>
                <w:bCs w:val="0"/>
                <w:szCs w:val="22"/>
                <w:lang w:val="sv-SE"/>
              </w:rPr>
            </w:pPr>
            <w:r w:rsidRPr="00BA4AFD">
              <w:rPr>
                <w:rFonts w:ascii="Symbol" w:hAnsi="Symbol"/>
                <w:b/>
                <w:bCs w:val="0"/>
                <w:szCs w:val="22"/>
                <w:lang w:val="sv-SE"/>
              </w:rPr>
              <w:sym w:font="Symbol" w:char="F0B3"/>
            </w:r>
            <w:r w:rsidRPr="00BA4AFD">
              <w:rPr>
                <w:rFonts w:ascii="Times New Roman" w:hAnsi="Times New Roman"/>
                <w:b/>
                <w:bCs w:val="0"/>
                <w:szCs w:val="22"/>
                <w:lang w:val="sv-SE"/>
              </w:rPr>
              <w:t>PASI 75</w:t>
            </w:r>
            <w:r w:rsidRPr="00BA4AFD">
              <w:rPr>
                <w:rFonts w:ascii="Times New Roman" w:hAnsi="Times New Roman"/>
                <w:b/>
                <w:vertAlign w:val="superscript"/>
                <w:lang w:val="sv-SE"/>
              </w:rPr>
              <w:t>a</w:t>
            </w:r>
          </w:p>
        </w:tc>
        <w:tc>
          <w:tcPr>
            <w:tcW w:w="1620" w:type="dxa"/>
          </w:tcPr>
          <w:p w14:paraId="59F989BF" w14:textId="77777777" w:rsidR="000B719E" w:rsidRPr="00BA4AFD" w:rsidRDefault="00BC22D8" w:rsidP="00CE77FB">
            <w:pPr>
              <w:pStyle w:val="DefaultText"/>
              <w:jc w:val="center"/>
              <w:rPr>
                <w:rFonts w:ascii="Times New Roman" w:hAnsi="Times New Roman"/>
                <w:szCs w:val="22"/>
                <w:lang w:val="sv-SE"/>
              </w:rPr>
            </w:pPr>
            <w:r w:rsidRPr="00BA4AFD">
              <w:rPr>
                <w:rFonts w:ascii="Times New Roman" w:hAnsi="Times New Roman"/>
                <w:szCs w:val="22"/>
                <w:lang w:val="sv-SE"/>
              </w:rPr>
              <w:t>26 (6,5)</w:t>
            </w:r>
          </w:p>
        </w:tc>
        <w:tc>
          <w:tcPr>
            <w:tcW w:w="2352" w:type="dxa"/>
          </w:tcPr>
          <w:p w14:paraId="59F989C0" w14:textId="77777777" w:rsidR="000B719E" w:rsidRPr="00BA4AFD" w:rsidRDefault="00BC22D8" w:rsidP="00CE77FB">
            <w:pPr>
              <w:pStyle w:val="DefaultText"/>
              <w:jc w:val="center"/>
              <w:rPr>
                <w:rFonts w:ascii="Times New Roman" w:hAnsi="Times New Roman"/>
                <w:szCs w:val="22"/>
                <w:lang w:val="sv-SE"/>
              </w:rPr>
            </w:pPr>
            <w:r w:rsidRPr="00BA4AFD">
              <w:rPr>
                <w:rFonts w:ascii="Times New Roman" w:hAnsi="Times New Roman"/>
                <w:szCs w:val="22"/>
                <w:lang w:val="sv-SE"/>
              </w:rPr>
              <w:t>578 (70,9)</w:t>
            </w:r>
            <w:r w:rsidRPr="00BA4AFD">
              <w:rPr>
                <w:rFonts w:ascii="Times New Roman" w:hAnsi="Times New Roman"/>
                <w:szCs w:val="22"/>
                <w:vertAlign w:val="superscript"/>
                <w:lang w:val="sv-SE"/>
              </w:rPr>
              <w:t>b</w:t>
            </w:r>
          </w:p>
        </w:tc>
      </w:tr>
      <w:tr w:rsidR="00BA13E6" w14:paraId="59F989C5" w14:textId="77777777" w:rsidTr="00866CCB">
        <w:trPr>
          <w:cantSplit/>
          <w:trHeight w:val="70"/>
          <w:jc w:val="center"/>
        </w:trPr>
        <w:tc>
          <w:tcPr>
            <w:tcW w:w="2977" w:type="dxa"/>
          </w:tcPr>
          <w:p w14:paraId="59F989C2" w14:textId="77777777" w:rsidR="000B719E" w:rsidRPr="00BA4AFD" w:rsidRDefault="00BC22D8" w:rsidP="00CE77FB">
            <w:pPr>
              <w:pStyle w:val="DefaultT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PASI 100</w:t>
            </w:r>
          </w:p>
        </w:tc>
        <w:tc>
          <w:tcPr>
            <w:tcW w:w="1620" w:type="dxa"/>
          </w:tcPr>
          <w:p w14:paraId="59F989C3" w14:textId="77777777" w:rsidR="000B719E" w:rsidRPr="00BA4AFD" w:rsidRDefault="00BC22D8" w:rsidP="00CE77FB">
            <w:pPr>
              <w:pStyle w:val="DefaultText"/>
              <w:jc w:val="center"/>
              <w:rPr>
                <w:rFonts w:ascii="Times New Roman" w:hAnsi="Times New Roman"/>
                <w:szCs w:val="22"/>
                <w:lang w:val="sv-SE"/>
              </w:rPr>
            </w:pPr>
            <w:r w:rsidRPr="00BA4AFD">
              <w:rPr>
                <w:rFonts w:ascii="Times New Roman" w:hAnsi="Times New Roman"/>
                <w:szCs w:val="22"/>
                <w:lang w:val="sv-SE"/>
              </w:rPr>
              <w:t>3 (0,8)</w:t>
            </w:r>
          </w:p>
        </w:tc>
        <w:tc>
          <w:tcPr>
            <w:tcW w:w="2352" w:type="dxa"/>
          </w:tcPr>
          <w:p w14:paraId="59F989C4" w14:textId="77777777" w:rsidR="000B719E" w:rsidRPr="00BA4AFD" w:rsidRDefault="00BC22D8" w:rsidP="00CE77FB">
            <w:pPr>
              <w:pStyle w:val="DefaultText"/>
              <w:jc w:val="center"/>
              <w:rPr>
                <w:rFonts w:ascii="Times New Roman" w:hAnsi="Times New Roman"/>
                <w:szCs w:val="22"/>
                <w:lang w:val="sv-SE"/>
              </w:rPr>
            </w:pPr>
            <w:r w:rsidRPr="00BA4AFD">
              <w:rPr>
                <w:rFonts w:ascii="Times New Roman" w:hAnsi="Times New Roman"/>
                <w:szCs w:val="22"/>
                <w:lang w:val="sv-SE"/>
              </w:rPr>
              <w:t>163 (20,0)</w:t>
            </w:r>
            <w:r w:rsidRPr="00BA4AFD">
              <w:rPr>
                <w:rFonts w:ascii="Times New Roman" w:hAnsi="Times New Roman"/>
                <w:szCs w:val="22"/>
                <w:vertAlign w:val="superscript"/>
                <w:lang w:val="sv-SE"/>
              </w:rPr>
              <w:t>b</w:t>
            </w:r>
          </w:p>
        </w:tc>
      </w:tr>
      <w:tr w:rsidR="00BA13E6" w14:paraId="59F989C9" w14:textId="77777777" w:rsidTr="00866CCB">
        <w:trPr>
          <w:cantSplit/>
          <w:jc w:val="center"/>
        </w:trPr>
        <w:tc>
          <w:tcPr>
            <w:tcW w:w="2977" w:type="dxa"/>
          </w:tcPr>
          <w:p w14:paraId="59F989C6" w14:textId="77777777" w:rsidR="000B719E" w:rsidRPr="00BA4AFD" w:rsidRDefault="00BC22D8" w:rsidP="00CE77FB">
            <w:pPr>
              <w:pStyle w:val="DefaultT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PGA: Utläkt/minimal</w:t>
            </w:r>
          </w:p>
        </w:tc>
        <w:tc>
          <w:tcPr>
            <w:tcW w:w="1620" w:type="dxa"/>
          </w:tcPr>
          <w:p w14:paraId="59F989C7" w14:textId="77777777" w:rsidR="000B719E" w:rsidRPr="00BA4AFD" w:rsidRDefault="00BC22D8" w:rsidP="00CE77FB">
            <w:pPr>
              <w:pStyle w:val="DefaultText"/>
              <w:jc w:val="center"/>
              <w:rPr>
                <w:rFonts w:ascii="Times New Roman" w:hAnsi="Times New Roman"/>
                <w:szCs w:val="22"/>
                <w:lang w:val="sv-SE"/>
              </w:rPr>
            </w:pPr>
            <w:r w:rsidRPr="00BA4AFD">
              <w:rPr>
                <w:rFonts w:ascii="Times New Roman" w:hAnsi="Times New Roman"/>
                <w:szCs w:val="22"/>
                <w:lang w:val="sv-SE"/>
              </w:rPr>
              <w:t>17 (4,3)</w:t>
            </w:r>
          </w:p>
        </w:tc>
        <w:tc>
          <w:tcPr>
            <w:tcW w:w="2352" w:type="dxa"/>
          </w:tcPr>
          <w:p w14:paraId="59F989C8" w14:textId="77777777" w:rsidR="000B719E" w:rsidRPr="00BA4AFD" w:rsidRDefault="00BC22D8" w:rsidP="00CE77FB">
            <w:pPr>
              <w:pStyle w:val="DefaultText"/>
              <w:jc w:val="center"/>
              <w:rPr>
                <w:rFonts w:ascii="Times New Roman" w:hAnsi="Times New Roman"/>
                <w:szCs w:val="22"/>
                <w:lang w:val="sv-SE"/>
              </w:rPr>
            </w:pPr>
            <w:r w:rsidRPr="00BA4AFD">
              <w:rPr>
                <w:rFonts w:ascii="Times New Roman" w:hAnsi="Times New Roman"/>
                <w:szCs w:val="22"/>
                <w:lang w:val="sv-SE"/>
              </w:rPr>
              <w:t>506 (62,2)</w:t>
            </w:r>
            <w:r w:rsidRPr="00BA4AFD">
              <w:rPr>
                <w:rFonts w:ascii="Times New Roman" w:hAnsi="Times New Roman"/>
                <w:szCs w:val="22"/>
                <w:vertAlign w:val="superscript"/>
                <w:lang w:val="sv-SE"/>
              </w:rPr>
              <w:t>b</w:t>
            </w:r>
          </w:p>
        </w:tc>
      </w:tr>
      <w:tr w:rsidR="00BA13E6" w14:paraId="59F989CC" w14:textId="77777777" w:rsidTr="00866CCB">
        <w:trPr>
          <w:cantSplit/>
          <w:jc w:val="center"/>
        </w:trPr>
        <w:tc>
          <w:tcPr>
            <w:tcW w:w="6949" w:type="dxa"/>
            <w:gridSpan w:val="3"/>
          </w:tcPr>
          <w:p w14:paraId="59F989CA" w14:textId="77777777" w:rsidR="000B719E" w:rsidRPr="00BA4AFD" w:rsidRDefault="00BC22D8" w:rsidP="00CE77FB">
            <w:pPr>
              <w:pStyle w:val="DefaultText"/>
              <w:rPr>
                <w:rFonts w:ascii="Times New Roman" w:hAnsi="Times New Roman"/>
                <w:szCs w:val="22"/>
                <w:lang w:val="sv-SE"/>
              </w:rPr>
            </w:pPr>
            <w:r w:rsidRPr="00BA4AFD">
              <w:rPr>
                <w:rFonts w:ascii="Times New Roman" w:hAnsi="Times New Roman"/>
                <w:szCs w:val="22"/>
                <w:vertAlign w:val="superscript"/>
                <w:lang w:val="sv-SE"/>
              </w:rPr>
              <w:t>a</w:t>
            </w:r>
            <w:r w:rsidRPr="00BA4AFD">
              <w:rPr>
                <w:rFonts w:ascii="Times New Roman" w:hAnsi="Times New Roman"/>
                <w:szCs w:val="22"/>
                <w:lang w:val="sv-SE"/>
              </w:rPr>
              <w:t xml:space="preserve"> Procent av patienter som uppnår PASI75 beräknades som en centerjusterad frekvens</w:t>
            </w:r>
          </w:p>
          <w:p w14:paraId="59F989CB" w14:textId="77777777" w:rsidR="000B719E" w:rsidRPr="00BA4AFD" w:rsidRDefault="00BC22D8" w:rsidP="00CE77FB">
            <w:pPr>
              <w:pStyle w:val="DefaultText"/>
              <w:rPr>
                <w:rFonts w:ascii="Times New Roman" w:hAnsi="Times New Roman"/>
                <w:szCs w:val="22"/>
                <w:lang w:val="sv-SE"/>
              </w:rPr>
            </w:pPr>
            <w:r w:rsidRPr="00BA4AFD">
              <w:rPr>
                <w:rFonts w:ascii="Times New Roman" w:hAnsi="Times New Roman"/>
                <w:szCs w:val="22"/>
                <w:vertAlign w:val="superscript"/>
                <w:lang w:val="sv-SE"/>
              </w:rPr>
              <w:t>b</w:t>
            </w:r>
            <w:r w:rsidRPr="00BA4AFD">
              <w:rPr>
                <w:rFonts w:ascii="Times New Roman" w:hAnsi="Times New Roman"/>
                <w:szCs w:val="22"/>
                <w:lang w:val="sv-SE"/>
              </w:rPr>
              <w:t xml:space="preserve"> p&lt;0,001, Humira jämfört med placebo</w:t>
            </w:r>
          </w:p>
        </w:tc>
      </w:tr>
    </w:tbl>
    <w:p w14:paraId="59F989CD" w14:textId="77777777" w:rsidR="000B719E" w:rsidRPr="00BA4AFD" w:rsidRDefault="000B719E" w:rsidP="000B719E">
      <w:pPr>
        <w:pStyle w:val="BodyText3"/>
        <w:keepNext/>
        <w:rPr>
          <w:szCs w:val="22"/>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662"/>
        <w:gridCol w:w="1343"/>
        <w:gridCol w:w="2382"/>
      </w:tblGrid>
      <w:tr w:rsidR="00BA13E6" w14:paraId="59F989D1" w14:textId="77777777" w:rsidTr="00866CCB">
        <w:trPr>
          <w:cantSplit/>
          <w:jc w:val="center"/>
        </w:trPr>
        <w:tc>
          <w:tcPr>
            <w:tcW w:w="7046" w:type="dxa"/>
            <w:gridSpan w:val="4"/>
            <w:tcBorders>
              <w:top w:val="nil"/>
              <w:left w:val="nil"/>
              <w:right w:val="nil"/>
            </w:tcBorders>
          </w:tcPr>
          <w:p w14:paraId="59F989CE"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 xml:space="preserve">Tabell </w:t>
            </w:r>
            <w:r w:rsidR="00A22153">
              <w:rPr>
                <w:rFonts w:ascii="Times New Roman" w:hAnsi="Times New Roman"/>
                <w:b/>
                <w:bCs w:val="0"/>
                <w:szCs w:val="22"/>
                <w:lang w:val="sv-SE"/>
              </w:rPr>
              <w:t>10</w:t>
            </w:r>
          </w:p>
          <w:p w14:paraId="59F989CF"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Ps studie II (CHAMPION) effektresultat vid 16 veckor</w:t>
            </w:r>
          </w:p>
          <w:p w14:paraId="59F989D0" w14:textId="77777777" w:rsidR="000B719E" w:rsidRPr="00BA4AFD" w:rsidRDefault="000B719E" w:rsidP="00866CCB">
            <w:pPr>
              <w:pStyle w:val="DefaultText"/>
              <w:keepNext/>
              <w:jc w:val="center"/>
              <w:rPr>
                <w:rFonts w:ascii="Times New Roman" w:hAnsi="Times New Roman"/>
                <w:szCs w:val="22"/>
                <w:u w:val="single"/>
                <w:lang w:val="sv-SE"/>
              </w:rPr>
            </w:pPr>
          </w:p>
        </w:tc>
      </w:tr>
      <w:tr w:rsidR="00BA13E6" w14:paraId="59F989DC" w14:textId="77777777" w:rsidTr="00866CCB">
        <w:trPr>
          <w:cantSplit/>
          <w:jc w:val="center"/>
        </w:trPr>
        <w:tc>
          <w:tcPr>
            <w:tcW w:w="1639" w:type="dxa"/>
          </w:tcPr>
          <w:p w14:paraId="59F989D2" w14:textId="77777777" w:rsidR="000B719E" w:rsidRPr="00BA4AFD" w:rsidRDefault="000B719E" w:rsidP="00866CCB">
            <w:pPr>
              <w:pStyle w:val="DefaultText"/>
              <w:keepNext/>
              <w:jc w:val="center"/>
              <w:rPr>
                <w:rFonts w:ascii="Times New Roman" w:hAnsi="Times New Roman"/>
                <w:b/>
                <w:bCs w:val="0"/>
                <w:szCs w:val="22"/>
                <w:lang w:val="sv-SE"/>
              </w:rPr>
            </w:pPr>
          </w:p>
        </w:tc>
        <w:tc>
          <w:tcPr>
            <w:tcW w:w="1668" w:type="dxa"/>
            <w:vAlign w:val="center"/>
          </w:tcPr>
          <w:p w14:paraId="59F989D3"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Placebo</w:t>
            </w:r>
          </w:p>
          <w:p w14:paraId="59F989D4"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N=53</w:t>
            </w:r>
          </w:p>
          <w:p w14:paraId="59F989D5"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c>
          <w:tcPr>
            <w:tcW w:w="1347" w:type="dxa"/>
            <w:vAlign w:val="center"/>
          </w:tcPr>
          <w:p w14:paraId="59F989D6"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MTX</w:t>
            </w:r>
          </w:p>
          <w:p w14:paraId="59F989D7"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N=110</w:t>
            </w:r>
          </w:p>
          <w:p w14:paraId="59F989D8" w14:textId="77777777" w:rsidR="000B719E" w:rsidRPr="00BA4AFD" w:rsidRDefault="00BC22D8" w:rsidP="00866CCB">
            <w:pPr>
              <w:pStyle w:val="DefaultText"/>
              <w:keepNext/>
              <w:jc w:val="center"/>
              <w:rPr>
                <w:rFonts w:ascii="Times New Roman" w:hAnsi="Times New Roman"/>
                <w:b/>
                <w:bCs w:val="0"/>
                <w:szCs w:val="22"/>
                <w:lang w:val="sv-SE"/>
              </w:rPr>
            </w:pPr>
            <w:r>
              <w:rPr>
                <w:rFonts w:ascii="Times New Roman" w:hAnsi="Times New Roman"/>
                <w:b/>
                <w:bCs w:val="0"/>
                <w:szCs w:val="22"/>
                <w:lang w:val="sv-SE"/>
              </w:rPr>
              <w:t>n</w:t>
            </w:r>
            <w:r w:rsidRPr="00BA4AFD">
              <w:rPr>
                <w:rFonts w:ascii="Times New Roman" w:hAnsi="Times New Roman"/>
                <w:b/>
                <w:bCs w:val="0"/>
                <w:szCs w:val="22"/>
                <w:lang w:val="sv-SE"/>
              </w:rPr>
              <w:t>(%)</w:t>
            </w:r>
          </w:p>
        </w:tc>
        <w:tc>
          <w:tcPr>
            <w:tcW w:w="2392" w:type="dxa"/>
            <w:vAlign w:val="center"/>
          </w:tcPr>
          <w:p w14:paraId="59F989D9"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Humira 40 mg varannan vecka</w:t>
            </w:r>
          </w:p>
          <w:p w14:paraId="59F989DA"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N=108</w:t>
            </w:r>
          </w:p>
          <w:p w14:paraId="59F989DB" w14:textId="77777777" w:rsidR="000B719E" w:rsidRPr="00BA4AFD" w:rsidRDefault="00BC22D8" w:rsidP="00866CCB">
            <w:pPr>
              <w:pStyle w:val="DefaultText"/>
              <w:keepNext/>
              <w:jc w:val="center"/>
              <w:rPr>
                <w:rFonts w:ascii="Times New Roman" w:hAnsi="Times New Roman"/>
                <w:b/>
                <w:bCs w:val="0"/>
                <w:szCs w:val="22"/>
                <w:lang w:val="sv-SE"/>
              </w:rPr>
            </w:pPr>
            <w:r w:rsidRPr="00BA4AFD">
              <w:rPr>
                <w:rFonts w:ascii="Times New Roman" w:hAnsi="Times New Roman"/>
                <w:b/>
                <w:bCs w:val="0"/>
                <w:szCs w:val="22"/>
                <w:lang w:val="sv-SE"/>
              </w:rPr>
              <w:t>n (%)</w:t>
            </w:r>
          </w:p>
        </w:tc>
      </w:tr>
      <w:tr w:rsidR="00BA13E6" w14:paraId="59F989E1" w14:textId="77777777" w:rsidTr="00866CCB">
        <w:trPr>
          <w:cantSplit/>
          <w:jc w:val="center"/>
        </w:trPr>
        <w:tc>
          <w:tcPr>
            <w:tcW w:w="1639" w:type="dxa"/>
          </w:tcPr>
          <w:p w14:paraId="59F989DD" w14:textId="77777777" w:rsidR="000B719E" w:rsidRPr="00BA4AFD" w:rsidRDefault="00BC22D8" w:rsidP="00866CCB">
            <w:pPr>
              <w:pStyle w:val="DefaultText"/>
              <w:keepNext/>
              <w:rPr>
                <w:rFonts w:ascii="Times New Roman" w:hAnsi="Times New Roman"/>
                <w:b/>
                <w:bCs w:val="0"/>
                <w:szCs w:val="22"/>
                <w:lang w:val="sv-SE"/>
              </w:rPr>
            </w:pPr>
            <w:r w:rsidRPr="00BA4AFD">
              <w:rPr>
                <w:rFonts w:ascii="Symbol" w:hAnsi="Symbol"/>
                <w:b/>
                <w:bCs w:val="0"/>
                <w:szCs w:val="22"/>
                <w:lang w:val="sv-SE"/>
              </w:rPr>
              <w:sym w:font="Symbol" w:char="F0B3"/>
            </w:r>
            <w:r w:rsidRPr="00BA4AFD">
              <w:rPr>
                <w:rFonts w:ascii="Times New Roman" w:hAnsi="Times New Roman"/>
                <w:b/>
                <w:bCs w:val="0"/>
                <w:szCs w:val="22"/>
                <w:lang w:val="sv-SE"/>
              </w:rPr>
              <w:t>PASI 75</w:t>
            </w:r>
          </w:p>
        </w:tc>
        <w:tc>
          <w:tcPr>
            <w:tcW w:w="1668" w:type="dxa"/>
          </w:tcPr>
          <w:p w14:paraId="59F989DE"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10 (18,9)</w:t>
            </w:r>
          </w:p>
        </w:tc>
        <w:tc>
          <w:tcPr>
            <w:tcW w:w="1347" w:type="dxa"/>
          </w:tcPr>
          <w:p w14:paraId="59F989DF"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39 (35,5)</w:t>
            </w:r>
          </w:p>
        </w:tc>
        <w:tc>
          <w:tcPr>
            <w:tcW w:w="2392" w:type="dxa"/>
          </w:tcPr>
          <w:p w14:paraId="59F989E0"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86 (79,6)</w:t>
            </w:r>
            <w:r w:rsidRPr="00BA4AFD">
              <w:rPr>
                <w:rFonts w:ascii="Times New Roman" w:hAnsi="Times New Roman"/>
                <w:szCs w:val="22"/>
                <w:vertAlign w:val="superscript"/>
                <w:lang w:val="sv-SE"/>
              </w:rPr>
              <w:t xml:space="preserve"> a, b</w:t>
            </w:r>
          </w:p>
        </w:tc>
      </w:tr>
      <w:tr w:rsidR="00BA13E6" w14:paraId="59F989E6" w14:textId="77777777" w:rsidTr="00866CCB">
        <w:trPr>
          <w:cantSplit/>
          <w:jc w:val="center"/>
        </w:trPr>
        <w:tc>
          <w:tcPr>
            <w:tcW w:w="1639" w:type="dxa"/>
          </w:tcPr>
          <w:p w14:paraId="59F989E2" w14:textId="77777777" w:rsidR="000B719E" w:rsidRPr="00BA4AFD" w:rsidRDefault="00BC22D8" w:rsidP="00866CCB">
            <w:pPr>
              <w:pStyle w:val="DefaultText"/>
              <w:keepN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PASI 100</w:t>
            </w:r>
          </w:p>
        </w:tc>
        <w:tc>
          <w:tcPr>
            <w:tcW w:w="1668" w:type="dxa"/>
          </w:tcPr>
          <w:p w14:paraId="59F989E3"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1 (1,9)</w:t>
            </w:r>
          </w:p>
        </w:tc>
        <w:tc>
          <w:tcPr>
            <w:tcW w:w="1347" w:type="dxa"/>
          </w:tcPr>
          <w:p w14:paraId="59F989E4"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8 (7,3)</w:t>
            </w:r>
          </w:p>
        </w:tc>
        <w:tc>
          <w:tcPr>
            <w:tcW w:w="2392" w:type="dxa"/>
          </w:tcPr>
          <w:p w14:paraId="59F989E5"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18 (16,7)</w:t>
            </w:r>
            <w:r w:rsidRPr="00BA4AFD">
              <w:rPr>
                <w:rFonts w:ascii="Times New Roman" w:hAnsi="Times New Roman"/>
                <w:szCs w:val="22"/>
                <w:vertAlign w:val="superscript"/>
                <w:lang w:val="sv-SE"/>
              </w:rPr>
              <w:t xml:space="preserve"> c, d</w:t>
            </w:r>
          </w:p>
        </w:tc>
      </w:tr>
      <w:tr w:rsidR="00BA13E6" w14:paraId="59F989EB" w14:textId="77777777" w:rsidTr="00866CCB">
        <w:trPr>
          <w:cantSplit/>
          <w:jc w:val="center"/>
        </w:trPr>
        <w:tc>
          <w:tcPr>
            <w:tcW w:w="1639" w:type="dxa"/>
          </w:tcPr>
          <w:p w14:paraId="59F989E7" w14:textId="77777777" w:rsidR="000B719E" w:rsidRPr="00BA4AFD" w:rsidRDefault="00BC22D8" w:rsidP="00866CCB">
            <w:pPr>
              <w:pStyle w:val="DefaultText"/>
              <w:keepNext/>
              <w:rPr>
                <w:rFonts w:ascii="Times New Roman" w:hAnsi="Times New Roman"/>
                <w:b/>
                <w:bCs w:val="0"/>
                <w:szCs w:val="22"/>
                <w:lang w:val="sv-SE"/>
              </w:rPr>
            </w:pPr>
            <w:r>
              <w:rPr>
                <w:rFonts w:ascii="Times New Roman" w:hAnsi="Times New Roman"/>
                <w:b/>
                <w:bCs w:val="0"/>
                <w:szCs w:val="22"/>
                <w:lang w:val="sv-SE"/>
              </w:rPr>
              <w:t xml:space="preserve">  </w:t>
            </w:r>
            <w:r w:rsidRPr="00BA4AFD">
              <w:rPr>
                <w:rFonts w:ascii="Times New Roman" w:hAnsi="Times New Roman"/>
                <w:b/>
                <w:bCs w:val="0"/>
                <w:szCs w:val="22"/>
                <w:lang w:val="sv-SE"/>
              </w:rPr>
              <w:t>PGA: Utläkt/minimal</w:t>
            </w:r>
          </w:p>
        </w:tc>
        <w:tc>
          <w:tcPr>
            <w:tcW w:w="1668" w:type="dxa"/>
          </w:tcPr>
          <w:p w14:paraId="59F989E8"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6 (11,3)</w:t>
            </w:r>
          </w:p>
        </w:tc>
        <w:tc>
          <w:tcPr>
            <w:tcW w:w="1347" w:type="dxa"/>
          </w:tcPr>
          <w:p w14:paraId="59F989E9"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33 (30,0)</w:t>
            </w:r>
          </w:p>
        </w:tc>
        <w:tc>
          <w:tcPr>
            <w:tcW w:w="2392" w:type="dxa"/>
          </w:tcPr>
          <w:p w14:paraId="59F989EA" w14:textId="77777777" w:rsidR="000B719E" w:rsidRPr="00BA4AFD" w:rsidRDefault="00BC22D8" w:rsidP="00866CCB">
            <w:pPr>
              <w:pStyle w:val="DefaultText"/>
              <w:keepNext/>
              <w:jc w:val="center"/>
              <w:rPr>
                <w:rFonts w:ascii="Times New Roman" w:hAnsi="Times New Roman"/>
                <w:szCs w:val="22"/>
                <w:lang w:val="sv-SE"/>
              </w:rPr>
            </w:pPr>
            <w:r w:rsidRPr="00BA4AFD">
              <w:rPr>
                <w:rFonts w:ascii="Times New Roman" w:hAnsi="Times New Roman"/>
                <w:szCs w:val="22"/>
                <w:lang w:val="sv-SE"/>
              </w:rPr>
              <w:t>79 (73,1)</w:t>
            </w:r>
            <w:r w:rsidRPr="00BA4AFD">
              <w:rPr>
                <w:rFonts w:ascii="Times New Roman" w:hAnsi="Times New Roman"/>
                <w:szCs w:val="22"/>
                <w:vertAlign w:val="superscript"/>
                <w:lang w:val="sv-SE"/>
              </w:rPr>
              <w:t xml:space="preserve"> a, b</w:t>
            </w:r>
          </w:p>
        </w:tc>
      </w:tr>
      <w:tr w:rsidR="00BA13E6" w14:paraId="59F989F0" w14:textId="77777777" w:rsidTr="00866CCB">
        <w:trPr>
          <w:cantSplit/>
          <w:jc w:val="center"/>
        </w:trPr>
        <w:tc>
          <w:tcPr>
            <w:tcW w:w="7046" w:type="dxa"/>
            <w:gridSpan w:val="4"/>
          </w:tcPr>
          <w:p w14:paraId="59F989EC" w14:textId="77777777" w:rsidR="000B719E" w:rsidRPr="00BA4AFD" w:rsidRDefault="00BC22D8" w:rsidP="00866CCB">
            <w:pPr>
              <w:pStyle w:val="DefaultText"/>
              <w:keepNext/>
              <w:rPr>
                <w:rFonts w:ascii="Times New Roman" w:hAnsi="Times New Roman"/>
                <w:szCs w:val="22"/>
                <w:lang w:val="sv-SE"/>
              </w:rPr>
            </w:pPr>
            <w:r w:rsidRPr="00BA4AFD">
              <w:rPr>
                <w:rFonts w:ascii="Times New Roman" w:hAnsi="Times New Roman"/>
                <w:szCs w:val="22"/>
                <w:vertAlign w:val="superscript"/>
                <w:lang w:val="sv-SE"/>
              </w:rPr>
              <w:t>a</w:t>
            </w:r>
            <w:r w:rsidRPr="00BA4AFD">
              <w:rPr>
                <w:rFonts w:ascii="Times New Roman" w:hAnsi="Times New Roman"/>
                <w:szCs w:val="22"/>
                <w:lang w:val="sv-SE"/>
              </w:rPr>
              <w:t xml:space="preserve"> p&lt;0,001 Humira jämfört med placebo</w:t>
            </w:r>
          </w:p>
          <w:p w14:paraId="59F989ED" w14:textId="77777777" w:rsidR="000B719E" w:rsidRPr="00BA4AFD" w:rsidRDefault="00BC22D8" w:rsidP="00866CCB">
            <w:pPr>
              <w:pStyle w:val="DefaultText"/>
              <w:keepNext/>
              <w:rPr>
                <w:rFonts w:ascii="Times New Roman" w:hAnsi="Times New Roman"/>
                <w:szCs w:val="22"/>
                <w:lang w:val="sv-SE"/>
              </w:rPr>
            </w:pPr>
            <w:r w:rsidRPr="00BA4AFD">
              <w:rPr>
                <w:rFonts w:ascii="Times New Roman" w:hAnsi="Times New Roman"/>
                <w:szCs w:val="22"/>
                <w:vertAlign w:val="superscript"/>
                <w:lang w:val="sv-SE"/>
              </w:rPr>
              <w:t>b</w:t>
            </w:r>
            <w:r w:rsidRPr="00BA4AFD">
              <w:rPr>
                <w:rFonts w:ascii="Times New Roman" w:hAnsi="Times New Roman"/>
                <w:szCs w:val="22"/>
                <w:lang w:val="sv-SE"/>
              </w:rPr>
              <w:t xml:space="preserve"> p&lt;0,001 Humira jämfört med metotrexat</w:t>
            </w:r>
          </w:p>
          <w:p w14:paraId="59F989EE" w14:textId="77777777" w:rsidR="000B719E" w:rsidRPr="00BA4AFD" w:rsidRDefault="00BC22D8" w:rsidP="00866CCB">
            <w:pPr>
              <w:pStyle w:val="DefaultText"/>
              <w:keepNext/>
              <w:rPr>
                <w:rFonts w:ascii="Times New Roman" w:hAnsi="Times New Roman"/>
                <w:szCs w:val="22"/>
                <w:lang w:val="sv-SE"/>
              </w:rPr>
            </w:pPr>
            <w:r w:rsidRPr="00BA4AFD">
              <w:rPr>
                <w:rFonts w:ascii="Times New Roman" w:hAnsi="Times New Roman"/>
                <w:szCs w:val="22"/>
                <w:vertAlign w:val="superscript"/>
                <w:lang w:val="sv-SE"/>
              </w:rPr>
              <w:t>c</w:t>
            </w:r>
            <w:r w:rsidRPr="00BA4AFD">
              <w:rPr>
                <w:rFonts w:ascii="Times New Roman" w:hAnsi="Times New Roman"/>
                <w:szCs w:val="22"/>
                <w:lang w:val="sv-SE"/>
              </w:rPr>
              <w:t xml:space="preserve"> p&lt;0,01 Humira jämfört med placebo</w:t>
            </w:r>
          </w:p>
          <w:p w14:paraId="59F989EF" w14:textId="77777777" w:rsidR="000B719E" w:rsidRPr="00BA4AFD" w:rsidRDefault="00BC22D8" w:rsidP="00866CCB">
            <w:pPr>
              <w:pStyle w:val="DefaultText"/>
              <w:keepNext/>
              <w:rPr>
                <w:rFonts w:ascii="Times New Roman" w:hAnsi="Times New Roman"/>
                <w:lang w:val="sv-SE"/>
              </w:rPr>
            </w:pPr>
            <w:r w:rsidRPr="00BA4AFD">
              <w:rPr>
                <w:rFonts w:ascii="Times New Roman" w:hAnsi="Times New Roman"/>
                <w:szCs w:val="22"/>
                <w:vertAlign w:val="superscript"/>
                <w:lang w:val="sv-SE"/>
              </w:rPr>
              <w:t>d</w:t>
            </w:r>
            <w:r w:rsidRPr="00BA4AFD">
              <w:rPr>
                <w:rFonts w:ascii="Times New Roman" w:hAnsi="Times New Roman"/>
                <w:szCs w:val="22"/>
                <w:lang w:val="sv-SE"/>
              </w:rPr>
              <w:t xml:space="preserve"> p&lt;0,05 Humira jämfört med metotrexat</w:t>
            </w:r>
          </w:p>
        </w:tc>
      </w:tr>
    </w:tbl>
    <w:p w14:paraId="59F989F1" w14:textId="77777777" w:rsidR="000B719E" w:rsidRPr="00BA4AFD" w:rsidRDefault="000B719E" w:rsidP="000B719E">
      <w:pPr>
        <w:rPr>
          <w:b/>
          <w:bCs/>
          <w:szCs w:val="22"/>
        </w:rPr>
      </w:pPr>
    </w:p>
    <w:p w14:paraId="59F989F2" w14:textId="77777777" w:rsidR="000B719E" w:rsidRPr="00BA4AFD" w:rsidRDefault="00BC22D8" w:rsidP="000B719E">
      <w:pPr>
        <w:rPr>
          <w:iCs/>
        </w:rPr>
      </w:pPr>
      <w:r w:rsidRPr="00BA4AFD">
        <w:t xml:space="preserve">I psoriasis studie I, upplevde 28% av patienterna som hade PASI 75 och som randomiserades om till placebo vecka 33 ”förlust av adekvat svar” jämfört med 5% som fortsatte med Humira, p&lt;0,001, (PASI poäng efter vecka 33 och framåt eller före vecka 52 som resulterade i ett </w:t>
      </w:r>
      <w:r w:rsidRPr="00BA4AFD">
        <w:rPr>
          <w:iCs/>
        </w:rPr>
        <w:t>&lt;PASI 50 jämfört med baslinjen med minst 6 poängs ökning i PASI jämfört med vecka 33). Av de patienter som inte längre svarade efter re-randomisering till placebo och som sedan påbörjade en öppen förlängningsstudie, återfick 38% (25/66) och 55% (36/66) PASI 75 efter 12 respektive 24 veckor efter återinsatt behandling.</w:t>
      </w:r>
    </w:p>
    <w:p w14:paraId="59F989F3" w14:textId="77777777" w:rsidR="000B719E" w:rsidRPr="00BA4AFD" w:rsidRDefault="000B719E" w:rsidP="000B719E">
      <w:pPr>
        <w:rPr>
          <w:iCs/>
        </w:rPr>
      </w:pPr>
    </w:p>
    <w:p w14:paraId="59F989F4" w14:textId="77777777" w:rsidR="000B719E" w:rsidRPr="00BA4AFD" w:rsidRDefault="00BC22D8" w:rsidP="000B719E">
      <w:pPr>
        <w:tabs>
          <w:tab w:val="clear" w:pos="567"/>
          <w:tab w:val="left" w:pos="562"/>
        </w:tabs>
        <w:autoSpaceDE w:val="0"/>
        <w:autoSpaceDN w:val="0"/>
        <w:adjustRightInd w:val="0"/>
        <w:rPr>
          <w:color w:val="000000"/>
          <w:szCs w:val="22"/>
        </w:rPr>
      </w:pPr>
      <w:r w:rsidRPr="00BA4AFD">
        <w:rPr>
          <w:color w:val="000000"/>
          <w:szCs w:val="22"/>
        </w:rPr>
        <w:t>Totalt 223 patienter som hade ett PASI 75-svar vid vecka 16 och vecka 33 fick kontinuerlig Humirabehandling i 52 veckor i Psoriasis studie I och fortsatte med Humira i den öppna förlängningsstudien. Terapisvar med PASI 75 och PGA med värdena ”utläkt</w:t>
      </w:r>
      <w:r w:rsidRPr="00BA4AFD">
        <w:rPr>
          <w:b/>
          <w:color w:val="000000"/>
          <w:szCs w:val="22"/>
        </w:rPr>
        <w:t xml:space="preserve">” </w:t>
      </w:r>
      <w:r w:rsidRPr="00BA4AFD">
        <w:rPr>
          <w:color w:val="000000"/>
          <w:szCs w:val="22"/>
        </w:rPr>
        <w:t>eller</w:t>
      </w:r>
      <w:r w:rsidRPr="00BA4AFD">
        <w:rPr>
          <w:b/>
          <w:color w:val="000000"/>
          <w:szCs w:val="22"/>
        </w:rPr>
        <w:t xml:space="preserve"> ”</w:t>
      </w:r>
      <w:r w:rsidRPr="00BA4AFD">
        <w:rPr>
          <w:color w:val="000000"/>
          <w:szCs w:val="22"/>
        </w:rPr>
        <w:t>minimal”, hos dessa patienter var 74,7% respektive 59,0% efter ytterligare 108 veckor av öppen behandling (totalt 160 veckor). I en analys där alla patienter som lämnade studien på grund av biverkningar eller brist på effekt, eller som dos-ökade, räknades som non-responders, var PASI 75-svar och PGA-värde ”utläkt” eller ”minimal” hos dessa patienter 69,6% respektive 55,7% efter ytterligare 108 veckor av öppen behandling (totalt 160 veckor).</w:t>
      </w:r>
    </w:p>
    <w:p w14:paraId="59F989F5" w14:textId="77777777" w:rsidR="000B719E" w:rsidRPr="00BA4AFD" w:rsidRDefault="000B719E" w:rsidP="000B719E">
      <w:pPr>
        <w:tabs>
          <w:tab w:val="clear" w:pos="567"/>
          <w:tab w:val="left" w:pos="562"/>
        </w:tabs>
        <w:autoSpaceDE w:val="0"/>
        <w:autoSpaceDN w:val="0"/>
        <w:adjustRightInd w:val="0"/>
        <w:rPr>
          <w:color w:val="000000"/>
          <w:szCs w:val="22"/>
        </w:rPr>
      </w:pPr>
    </w:p>
    <w:p w14:paraId="59F989F6" w14:textId="77777777" w:rsidR="000B719E" w:rsidRPr="00BA4AFD" w:rsidRDefault="00BC22D8" w:rsidP="000B719E">
      <w:pPr>
        <w:autoSpaceDE w:val="0"/>
        <w:autoSpaceDN w:val="0"/>
        <w:adjustRightInd w:val="0"/>
        <w:rPr>
          <w:color w:val="000000"/>
          <w:szCs w:val="22"/>
        </w:rPr>
      </w:pPr>
      <w:r w:rsidRPr="00BA4AFD">
        <w:rPr>
          <w:color w:val="000000"/>
          <w:szCs w:val="22"/>
        </w:rPr>
        <w:t xml:space="preserve">Totalt 347 stabila responders deltog i en utsättnings- och återbehandlingsutvärdering i en öppen förlängningsstudie. Under utsättningssperioden kom symtom på psoriasis succesivt tillbaka med en mediantid till återfall (försämring till PGA-värde "måttlig" eller ”sämre”) på ungefär 5 månader. Ingen av dessa patienter upplevde </w:t>
      </w:r>
      <w:r w:rsidRPr="00BA4AFD">
        <w:rPr>
          <w:bCs/>
          <w:color w:val="000000"/>
          <w:szCs w:val="22"/>
        </w:rPr>
        <w:t>rebound</w:t>
      </w:r>
      <w:r w:rsidRPr="00BA4AFD">
        <w:rPr>
          <w:color w:val="000000"/>
          <w:szCs w:val="22"/>
        </w:rPr>
        <w:t xml:space="preserve"> under utsättningsperioden. Totalt 76,5% (218/285) av patienterna som gick in i återbehandlingsperioden hade ett PGA-värde på "utläkt" eller "minimal" efter 16 veckors återbehandling, oavsett om de hade haft återfall under behandlingsuppehållet eller ej (69,1%[123/178] och 88,8% [95/107] för patienter som fick återfall respektive de som inte fick återfall under utsättningsperioden.) Biverkningsprofilen under återbehandling liknade den som sågs innan utsättandet.</w:t>
      </w:r>
    </w:p>
    <w:p w14:paraId="59F989F7" w14:textId="77777777" w:rsidR="000B719E" w:rsidRPr="00BA4AFD" w:rsidRDefault="000B719E" w:rsidP="000B719E">
      <w:pPr>
        <w:autoSpaceDE w:val="0"/>
        <w:autoSpaceDN w:val="0"/>
        <w:adjustRightInd w:val="0"/>
      </w:pPr>
    </w:p>
    <w:p w14:paraId="59F989F8" w14:textId="77777777" w:rsidR="000B719E" w:rsidRPr="00BA4AFD" w:rsidRDefault="00BC22D8" w:rsidP="000B719E">
      <w:r w:rsidRPr="00BA4AFD">
        <w:t>Signifikant förbättring vid vecka 16 från baslinje jämfört med placebo (studie I och II) och MTX (studie II) visades med DLQI (Dermatology Life Quality Index). I studie I var den sammanräknade förbättringen av den fysiska och mentala komponenten av SF-36 också signifikant jämfört med placebo.</w:t>
      </w:r>
    </w:p>
    <w:p w14:paraId="59F989F9" w14:textId="77777777" w:rsidR="000B719E" w:rsidRPr="00BA4AFD" w:rsidRDefault="000B719E" w:rsidP="000B719E"/>
    <w:p w14:paraId="59F989FA" w14:textId="77777777" w:rsidR="000B719E" w:rsidRPr="00BA4AFD" w:rsidRDefault="00BC22D8" w:rsidP="000B719E">
      <w:pPr>
        <w:pStyle w:val="EMEAHeadingUnderline"/>
        <w:rPr>
          <w:u w:val="none"/>
          <w:lang w:val="sv-SE"/>
        </w:rPr>
      </w:pPr>
      <w:r w:rsidRPr="00BA4AFD">
        <w:rPr>
          <w:u w:val="none"/>
          <w:lang w:val="sv-SE"/>
        </w:rPr>
        <w:t>I en öppen förlängningsstudie för patienter som ökade dosen från 40 mg varannan vecka till 40 mg varje vecka, beroende på ett PASI svar under 50%, uppnådde 26,4% (92/349) och 37,8% (132/349) av patienterna PASI 75 respons vid vecka 12 respektive vecka 24.</w:t>
      </w:r>
    </w:p>
    <w:p w14:paraId="59F989FB" w14:textId="77777777" w:rsidR="000B719E" w:rsidRPr="00BA4AFD" w:rsidRDefault="000B719E" w:rsidP="000B719E">
      <w:pPr>
        <w:pStyle w:val="EMEANormal"/>
        <w:rPr>
          <w:lang w:val="sv-SE"/>
        </w:rPr>
      </w:pPr>
    </w:p>
    <w:p w14:paraId="59F989FC" w14:textId="77777777" w:rsidR="000B719E" w:rsidRPr="00BA4AFD" w:rsidRDefault="00BC22D8" w:rsidP="000B719E">
      <w:pPr>
        <w:pStyle w:val="EMEANormal"/>
        <w:rPr>
          <w:lang w:val="sv-SE"/>
        </w:rPr>
      </w:pPr>
      <w:r w:rsidRPr="00BA4AFD">
        <w:rPr>
          <w:lang w:val="sv-SE"/>
        </w:rPr>
        <w:t>Psoriasis studie III (REACH) jämförde Humiras säkerhet och effekt med placebo hos 72 patienter med måttlig till svår kronisk plackpsoriasis och hand- och/eller fotpsoriasis. Patienterna fick placebo eller en startdos av Humira på 80 mg följt av 40 mg varannan vecka som påbörjades en vecka efter startdosen, i 16 veckor. Vid vecka 16 hade en större, statistiskt signifikant, grupp av patienter som fått Humira nått ett PGA-värde på ”utläkt”eller”</w:t>
      </w:r>
      <w:r w:rsidR="0009261D">
        <w:rPr>
          <w:lang w:val="sv-SE"/>
        </w:rPr>
        <w:t>nästan utläkt</w:t>
      </w:r>
      <w:r w:rsidRPr="00BA4AFD">
        <w:rPr>
          <w:lang w:val="sv-SE"/>
        </w:rPr>
        <w:t xml:space="preserve">”för händer och/eller fötter jämfört med patienter som fått placebo (30,6% vs 4,3%, respektive [P=0,014]). </w:t>
      </w:r>
    </w:p>
    <w:p w14:paraId="59F989FD" w14:textId="77777777" w:rsidR="008F03F9" w:rsidRPr="00BA4AFD" w:rsidRDefault="008F03F9" w:rsidP="000B719E">
      <w:pPr>
        <w:pStyle w:val="EMEANormal"/>
        <w:rPr>
          <w:lang w:val="sv-SE"/>
        </w:rPr>
      </w:pPr>
    </w:p>
    <w:p w14:paraId="59F989FE" w14:textId="77777777" w:rsidR="008F03F9" w:rsidRPr="00BA4AFD" w:rsidRDefault="00BC22D8" w:rsidP="008F03F9">
      <w:pPr>
        <w:pStyle w:val="EMEANormal"/>
        <w:rPr>
          <w:lang w:val="sv-SE"/>
        </w:rPr>
      </w:pPr>
      <w:r w:rsidRPr="00BA4AFD">
        <w:rPr>
          <w:lang w:val="sv-SE"/>
        </w:rPr>
        <w:t>Psoriasis studie IV jämförde effekt och säkerhet av Humira jämfört med placebo hos 217 vuxna patienter med måttlig till svår nagelpsoriasis. Patienterna fick en startdos av 80 mg Humira följt av 40 mg varannan vecka (med start en vecka efter startdosen) eller placebo under 26 veckor följt av en öppen förlängningsstudie med Humira-behandling i ytterligare 26 veckor. För bedömning av graden av nagelpsoriasis användes Modified Nail Psoriasis Severity Index (mNAPSI), Physician’s Global Assessment of Fingernail Psoriasis (PGA-F) och Nail Psoriasis Seve</w:t>
      </w:r>
      <w:r w:rsidR="002C346E" w:rsidRPr="00BA4AFD">
        <w:rPr>
          <w:lang w:val="sv-SE"/>
        </w:rPr>
        <w:t xml:space="preserve">rity Index (NAPSI) (se tabell </w:t>
      </w:r>
      <w:r w:rsidR="00A22153">
        <w:rPr>
          <w:lang w:val="sv-SE"/>
        </w:rPr>
        <w:t>11</w:t>
      </w:r>
      <w:r w:rsidRPr="00BA4AFD">
        <w:rPr>
          <w:lang w:val="sv-SE"/>
        </w:rPr>
        <w:t>). Humira visade på en fördelaktig behandlingseffekt hos patienter med nagelpsoriasis med olika grad av hudinvolvering (BSA ≥10% (60% av patienterna) och BSA &lt;10% och ≥5% (40% av patienterna)).</w:t>
      </w:r>
    </w:p>
    <w:p w14:paraId="59F989FF" w14:textId="77777777" w:rsidR="008F03F9" w:rsidRPr="00BA4AFD" w:rsidRDefault="008F03F9" w:rsidP="005106D6">
      <w:pPr>
        <w:pStyle w:val="EMEANormal"/>
        <w:jc w:val="center"/>
        <w:rPr>
          <w:lang w:val="sv-SE"/>
        </w:rPr>
      </w:pPr>
    </w:p>
    <w:p w14:paraId="59F98A00" w14:textId="77777777" w:rsidR="008F03F9" w:rsidRPr="00BA4AFD" w:rsidRDefault="00BC22D8" w:rsidP="00554486">
      <w:pPr>
        <w:pStyle w:val="EMEANormal"/>
        <w:keepNext/>
        <w:jc w:val="center"/>
        <w:rPr>
          <w:b/>
          <w:lang w:val="sv-SE"/>
        </w:rPr>
      </w:pPr>
      <w:r w:rsidRPr="00BA4AFD">
        <w:rPr>
          <w:b/>
          <w:lang w:val="sv-SE"/>
        </w:rPr>
        <w:lastRenderedPageBreak/>
        <w:t xml:space="preserve">Tabell </w:t>
      </w:r>
      <w:r w:rsidR="00A22153">
        <w:rPr>
          <w:b/>
          <w:lang w:val="sv-SE"/>
        </w:rPr>
        <w:t>11</w:t>
      </w:r>
    </w:p>
    <w:p w14:paraId="59F98A01" w14:textId="77777777" w:rsidR="008F03F9" w:rsidRPr="00BA4AFD" w:rsidRDefault="00BC22D8" w:rsidP="00554486">
      <w:pPr>
        <w:pStyle w:val="EMEANormal"/>
        <w:keepNext/>
        <w:tabs>
          <w:tab w:val="clear" w:pos="562"/>
          <w:tab w:val="left" w:pos="0"/>
        </w:tabs>
        <w:jc w:val="center"/>
        <w:rPr>
          <w:lang w:val="sv-SE"/>
        </w:rPr>
      </w:pPr>
      <w:r w:rsidRPr="00BA4AFD">
        <w:rPr>
          <w:b/>
          <w:lang w:val="sv-SE"/>
        </w:rPr>
        <w:t>Ps studie IV Effektresultat vid 16, 26 och 52 veckor</w:t>
      </w:r>
    </w:p>
    <w:tbl>
      <w:tblPr>
        <w:tblW w:w="7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49"/>
        <w:gridCol w:w="1052"/>
        <w:gridCol w:w="945"/>
        <w:gridCol w:w="1053"/>
        <w:gridCol w:w="1975"/>
      </w:tblGrid>
      <w:tr w:rsidR="00BA13E6" w14:paraId="59F98A09" w14:textId="77777777" w:rsidTr="0079240F">
        <w:trPr>
          <w:jc w:val="center"/>
        </w:trPr>
        <w:tc>
          <w:tcPr>
            <w:tcW w:w="1560" w:type="dxa"/>
            <w:vMerge w:val="restart"/>
          </w:tcPr>
          <w:p w14:paraId="59F98A02" w14:textId="77777777" w:rsidR="008F03F9" w:rsidRPr="00BA4AFD" w:rsidRDefault="00BC22D8" w:rsidP="00554486">
            <w:pPr>
              <w:pStyle w:val="EMEANormal"/>
              <w:keepNext/>
            </w:pPr>
            <w:r w:rsidRPr="00BA4AFD">
              <w:t>Endpoint</w:t>
            </w:r>
          </w:p>
        </w:tc>
        <w:tc>
          <w:tcPr>
            <w:tcW w:w="2001" w:type="dxa"/>
            <w:gridSpan w:val="2"/>
          </w:tcPr>
          <w:p w14:paraId="59F98A03" w14:textId="77777777" w:rsidR="008F03F9" w:rsidRPr="00BA4AFD" w:rsidRDefault="00BC22D8" w:rsidP="00554486">
            <w:pPr>
              <w:pStyle w:val="EMEANormal"/>
              <w:keepNext/>
            </w:pPr>
            <w:r w:rsidRPr="00BA4AFD">
              <w:t>Vecka 16</w:t>
            </w:r>
          </w:p>
          <w:p w14:paraId="59F98A04" w14:textId="77777777" w:rsidR="008F03F9" w:rsidRPr="00BA4AFD" w:rsidRDefault="00BC22D8" w:rsidP="00554486">
            <w:pPr>
              <w:pStyle w:val="EMEANormal"/>
              <w:keepNext/>
            </w:pPr>
            <w:r w:rsidRPr="00BA4AFD">
              <w:t>Placebokontrollerad</w:t>
            </w:r>
          </w:p>
        </w:tc>
        <w:tc>
          <w:tcPr>
            <w:tcW w:w="1998" w:type="dxa"/>
            <w:gridSpan w:val="2"/>
          </w:tcPr>
          <w:p w14:paraId="59F98A05" w14:textId="77777777" w:rsidR="008F03F9" w:rsidRPr="00BA4AFD" w:rsidRDefault="00BC22D8" w:rsidP="00554486">
            <w:pPr>
              <w:pStyle w:val="EMEANormal"/>
              <w:keepNext/>
            </w:pPr>
            <w:r w:rsidRPr="00BA4AFD">
              <w:t>Vecka 26</w:t>
            </w:r>
          </w:p>
          <w:p w14:paraId="59F98A06" w14:textId="77777777" w:rsidR="008F03F9" w:rsidRPr="00BA4AFD" w:rsidRDefault="00BC22D8" w:rsidP="00554486">
            <w:pPr>
              <w:pStyle w:val="EMEANormal"/>
              <w:keepNext/>
            </w:pPr>
            <w:r w:rsidRPr="00BA4AFD">
              <w:t>Placebokontrollerad</w:t>
            </w:r>
          </w:p>
        </w:tc>
        <w:tc>
          <w:tcPr>
            <w:tcW w:w="1975" w:type="dxa"/>
          </w:tcPr>
          <w:p w14:paraId="59F98A07" w14:textId="77777777" w:rsidR="008F03F9" w:rsidRPr="00BA4AFD" w:rsidRDefault="00BC22D8" w:rsidP="00554486">
            <w:pPr>
              <w:pStyle w:val="EMEANormal"/>
              <w:keepNext/>
            </w:pPr>
            <w:r w:rsidRPr="00BA4AFD">
              <w:t>Vecka 52</w:t>
            </w:r>
          </w:p>
          <w:p w14:paraId="59F98A08" w14:textId="77777777" w:rsidR="008F03F9" w:rsidRPr="00BA4AFD" w:rsidRDefault="00BC22D8" w:rsidP="00554486">
            <w:pPr>
              <w:pStyle w:val="EMEANormal"/>
              <w:keepNext/>
            </w:pPr>
            <w:r w:rsidRPr="00BA4AFD">
              <w:t>Öppen förlängningsstudie</w:t>
            </w:r>
          </w:p>
        </w:tc>
      </w:tr>
      <w:tr w:rsidR="00BA13E6" w14:paraId="59F98A13" w14:textId="77777777" w:rsidTr="0079240F">
        <w:trPr>
          <w:jc w:val="center"/>
        </w:trPr>
        <w:tc>
          <w:tcPr>
            <w:tcW w:w="1560" w:type="dxa"/>
            <w:vMerge/>
          </w:tcPr>
          <w:p w14:paraId="59F98A0A" w14:textId="77777777" w:rsidR="008F03F9" w:rsidRPr="00BA4AFD" w:rsidRDefault="008F03F9" w:rsidP="00554486">
            <w:pPr>
              <w:pStyle w:val="EMEANormal"/>
              <w:keepNext/>
            </w:pPr>
          </w:p>
        </w:tc>
        <w:tc>
          <w:tcPr>
            <w:tcW w:w="949" w:type="dxa"/>
          </w:tcPr>
          <w:p w14:paraId="59F98A0B" w14:textId="77777777" w:rsidR="008F03F9" w:rsidRPr="00BA4AFD" w:rsidRDefault="00BC22D8" w:rsidP="00554486">
            <w:pPr>
              <w:pStyle w:val="EMEANormal"/>
              <w:keepNext/>
            </w:pPr>
            <w:r w:rsidRPr="00BA4AFD">
              <w:t>Placebo</w:t>
            </w:r>
            <w:r w:rsidRPr="00BA4AFD">
              <w:br/>
              <w:t>N=108</w:t>
            </w:r>
          </w:p>
        </w:tc>
        <w:tc>
          <w:tcPr>
            <w:tcW w:w="1052" w:type="dxa"/>
          </w:tcPr>
          <w:p w14:paraId="59F98A0C" w14:textId="77777777" w:rsidR="008F03F9" w:rsidRPr="00BA4AFD" w:rsidRDefault="00BC22D8" w:rsidP="00554486">
            <w:pPr>
              <w:pStyle w:val="EMEANormal"/>
              <w:keepNext/>
              <w:rPr>
                <w:lang w:val="sv-SE"/>
              </w:rPr>
            </w:pPr>
            <w:r w:rsidRPr="00BA4AFD">
              <w:rPr>
                <w:lang w:val="sv-SE"/>
              </w:rPr>
              <w:t>Humira</w:t>
            </w:r>
          </w:p>
          <w:p w14:paraId="59F98A0D" w14:textId="77777777" w:rsidR="008F03F9" w:rsidRPr="00BA4AFD" w:rsidRDefault="00BC22D8" w:rsidP="00554486">
            <w:pPr>
              <w:pStyle w:val="EMEANormal"/>
              <w:keepNext/>
              <w:rPr>
                <w:lang w:val="sv-SE"/>
              </w:rPr>
            </w:pPr>
            <w:r w:rsidRPr="00BA4AFD">
              <w:rPr>
                <w:lang w:val="sv-SE"/>
              </w:rPr>
              <w:t xml:space="preserve">40 mg varannan vecka </w:t>
            </w:r>
            <w:r w:rsidRPr="00BA4AFD">
              <w:rPr>
                <w:lang w:val="sv-SE"/>
              </w:rPr>
              <w:br/>
              <w:t>N=109</w:t>
            </w:r>
          </w:p>
        </w:tc>
        <w:tc>
          <w:tcPr>
            <w:tcW w:w="945" w:type="dxa"/>
          </w:tcPr>
          <w:p w14:paraId="59F98A0E" w14:textId="77777777" w:rsidR="008F03F9" w:rsidRPr="00BA4AFD" w:rsidRDefault="00BC22D8" w:rsidP="00554486">
            <w:pPr>
              <w:pStyle w:val="EMEANormal"/>
              <w:keepNext/>
            </w:pPr>
            <w:r w:rsidRPr="00BA4AFD">
              <w:t>Placebo</w:t>
            </w:r>
            <w:r w:rsidRPr="00BA4AFD">
              <w:br/>
              <w:t>N=108</w:t>
            </w:r>
          </w:p>
        </w:tc>
        <w:tc>
          <w:tcPr>
            <w:tcW w:w="1053" w:type="dxa"/>
          </w:tcPr>
          <w:p w14:paraId="59F98A0F" w14:textId="77777777" w:rsidR="008F03F9" w:rsidRPr="00BA4AFD" w:rsidRDefault="00BC22D8" w:rsidP="00554486">
            <w:pPr>
              <w:pStyle w:val="EMEANormal"/>
              <w:keepNext/>
              <w:rPr>
                <w:lang w:val="sv-SE"/>
              </w:rPr>
            </w:pPr>
            <w:r w:rsidRPr="00BA4AFD">
              <w:rPr>
                <w:lang w:val="sv-SE"/>
              </w:rPr>
              <w:t>Humira</w:t>
            </w:r>
          </w:p>
          <w:p w14:paraId="59F98A10" w14:textId="77777777" w:rsidR="008F03F9" w:rsidRPr="00BA4AFD" w:rsidRDefault="00BC22D8" w:rsidP="00554486">
            <w:pPr>
              <w:pStyle w:val="EMEANormal"/>
              <w:keepNext/>
              <w:rPr>
                <w:lang w:val="sv-SE"/>
              </w:rPr>
            </w:pPr>
            <w:r w:rsidRPr="00BA4AFD">
              <w:rPr>
                <w:lang w:val="sv-SE"/>
              </w:rPr>
              <w:t>40 mg varannan vecka</w:t>
            </w:r>
            <w:r w:rsidRPr="00BA4AFD">
              <w:rPr>
                <w:lang w:val="sv-SE"/>
              </w:rPr>
              <w:br/>
              <w:t>N=109</w:t>
            </w:r>
          </w:p>
        </w:tc>
        <w:tc>
          <w:tcPr>
            <w:tcW w:w="1975" w:type="dxa"/>
          </w:tcPr>
          <w:p w14:paraId="59F98A11" w14:textId="77777777" w:rsidR="008F03F9" w:rsidRPr="00BA4AFD" w:rsidRDefault="00BC22D8" w:rsidP="00554486">
            <w:pPr>
              <w:pStyle w:val="EMEANormal"/>
              <w:keepNext/>
              <w:rPr>
                <w:lang w:val="sv-SE"/>
              </w:rPr>
            </w:pPr>
            <w:r w:rsidRPr="00BA4AFD">
              <w:rPr>
                <w:lang w:val="sv-SE"/>
              </w:rPr>
              <w:t>Humira</w:t>
            </w:r>
          </w:p>
          <w:p w14:paraId="59F98A12" w14:textId="77777777" w:rsidR="008F03F9" w:rsidRPr="00BA4AFD" w:rsidRDefault="00BC22D8" w:rsidP="00554486">
            <w:pPr>
              <w:pStyle w:val="EMEANormal"/>
              <w:keepNext/>
              <w:rPr>
                <w:lang w:val="sv-SE"/>
              </w:rPr>
            </w:pPr>
            <w:r w:rsidRPr="00BA4AFD">
              <w:rPr>
                <w:lang w:val="sv-SE"/>
              </w:rPr>
              <w:t xml:space="preserve">40 mg varannan vecka </w:t>
            </w:r>
            <w:r w:rsidRPr="00BA4AFD">
              <w:rPr>
                <w:lang w:val="sv-SE"/>
              </w:rPr>
              <w:br/>
              <w:t>N=80</w:t>
            </w:r>
          </w:p>
        </w:tc>
      </w:tr>
      <w:tr w:rsidR="00BA13E6" w14:paraId="59F98A1A" w14:textId="77777777" w:rsidTr="0079240F">
        <w:trPr>
          <w:jc w:val="center"/>
        </w:trPr>
        <w:tc>
          <w:tcPr>
            <w:tcW w:w="1560" w:type="dxa"/>
          </w:tcPr>
          <w:p w14:paraId="59F98A14" w14:textId="77777777" w:rsidR="008F03F9" w:rsidRPr="00BA4AFD" w:rsidRDefault="00BC22D8" w:rsidP="00554486">
            <w:pPr>
              <w:pStyle w:val="EMEANormal"/>
              <w:keepNext/>
            </w:pPr>
            <w:r w:rsidRPr="00BA4AFD">
              <w:t>≥ mNAPSI 75 (%)</w:t>
            </w:r>
          </w:p>
        </w:tc>
        <w:tc>
          <w:tcPr>
            <w:tcW w:w="949" w:type="dxa"/>
          </w:tcPr>
          <w:p w14:paraId="59F98A15" w14:textId="77777777" w:rsidR="008F03F9" w:rsidRPr="00BA4AFD" w:rsidRDefault="00BC22D8" w:rsidP="00554486">
            <w:pPr>
              <w:pStyle w:val="EMEANormal"/>
              <w:keepNext/>
            </w:pPr>
            <w:r w:rsidRPr="00BA4AFD">
              <w:t>2,9</w:t>
            </w:r>
          </w:p>
        </w:tc>
        <w:tc>
          <w:tcPr>
            <w:tcW w:w="1052" w:type="dxa"/>
          </w:tcPr>
          <w:p w14:paraId="59F98A16" w14:textId="77777777" w:rsidR="008F03F9" w:rsidRPr="00BA4AFD" w:rsidRDefault="00BC22D8" w:rsidP="00554486">
            <w:pPr>
              <w:pStyle w:val="EMEANormal"/>
              <w:keepNext/>
            </w:pPr>
            <w:r w:rsidRPr="00BA4AFD">
              <w:t>26,0</w:t>
            </w:r>
            <w:r w:rsidRPr="00BA4AFD">
              <w:rPr>
                <w:vertAlign w:val="superscript"/>
              </w:rPr>
              <w:t>a</w:t>
            </w:r>
          </w:p>
        </w:tc>
        <w:tc>
          <w:tcPr>
            <w:tcW w:w="945" w:type="dxa"/>
          </w:tcPr>
          <w:p w14:paraId="59F98A17" w14:textId="77777777" w:rsidR="008F03F9" w:rsidRPr="00BA4AFD" w:rsidRDefault="00BC22D8" w:rsidP="00554486">
            <w:pPr>
              <w:pStyle w:val="EMEANormal"/>
              <w:keepNext/>
            </w:pPr>
            <w:r w:rsidRPr="00BA4AFD">
              <w:t>3,4</w:t>
            </w:r>
          </w:p>
        </w:tc>
        <w:tc>
          <w:tcPr>
            <w:tcW w:w="1053" w:type="dxa"/>
          </w:tcPr>
          <w:p w14:paraId="59F98A18" w14:textId="77777777" w:rsidR="008F03F9" w:rsidRPr="00BA4AFD" w:rsidRDefault="00BC22D8" w:rsidP="00554486">
            <w:pPr>
              <w:pStyle w:val="EMEANormal"/>
              <w:keepNext/>
            </w:pPr>
            <w:r w:rsidRPr="00BA4AFD">
              <w:t>46,6</w:t>
            </w:r>
            <w:r w:rsidRPr="00BA4AFD">
              <w:rPr>
                <w:vertAlign w:val="superscript"/>
              </w:rPr>
              <w:t>a</w:t>
            </w:r>
          </w:p>
        </w:tc>
        <w:tc>
          <w:tcPr>
            <w:tcW w:w="1975" w:type="dxa"/>
          </w:tcPr>
          <w:p w14:paraId="59F98A19" w14:textId="77777777" w:rsidR="008F03F9" w:rsidRPr="00BA4AFD" w:rsidRDefault="00BC22D8" w:rsidP="00554486">
            <w:pPr>
              <w:pStyle w:val="EMEANormal"/>
              <w:keepNext/>
            </w:pPr>
            <w:r w:rsidRPr="00BA4AFD">
              <w:t>65,0</w:t>
            </w:r>
          </w:p>
        </w:tc>
      </w:tr>
      <w:tr w:rsidR="00BA13E6" w14:paraId="59F98A21" w14:textId="77777777" w:rsidTr="0079240F">
        <w:trPr>
          <w:jc w:val="center"/>
        </w:trPr>
        <w:tc>
          <w:tcPr>
            <w:tcW w:w="1560" w:type="dxa"/>
          </w:tcPr>
          <w:p w14:paraId="59F98A1B" w14:textId="77777777" w:rsidR="008F03F9" w:rsidRPr="00BA4AFD" w:rsidRDefault="00BC22D8" w:rsidP="00554486">
            <w:pPr>
              <w:pStyle w:val="EMEANormal"/>
              <w:keepNext/>
              <w:rPr>
                <w:lang w:val="sv-SE"/>
              </w:rPr>
            </w:pPr>
            <w:r w:rsidRPr="00BA4AFD">
              <w:rPr>
                <w:lang w:val="sv-SE"/>
              </w:rPr>
              <w:t>PGA-F utläkt/minimal och ≥2-gradig förbättring (%)</w:t>
            </w:r>
          </w:p>
        </w:tc>
        <w:tc>
          <w:tcPr>
            <w:tcW w:w="949" w:type="dxa"/>
          </w:tcPr>
          <w:p w14:paraId="59F98A1C" w14:textId="77777777" w:rsidR="008F03F9" w:rsidRPr="00BA4AFD" w:rsidRDefault="00BC22D8" w:rsidP="00554486">
            <w:pPr>
              <w:pStyle w:val="EMEANormal"/>
              <w:keepNext/>
            </w:pPr>
            <w:r w:rsidRPr="00BA4AFD">
              <w:t>2,9</w:t>
            </w:r>
          </w:p>
        </w:tc>
        <w:tc>
          <w:tcPr>
            <w:tcW w:w="1052" w:type="dxa"/>
          </w:tcPr>
          <w:p w14:paraId="59F98A1D" w14:textId="77777777" w:rsidR="008F03F9" w:rsidRPr="00BA4AFD" w:rsidRDefault="00BC22D8" w:rsidP="00554486">
            <w:pPr>
              <w:pStyle w:val="EMEANormal"/>
              <w:keepNext/>
            </w:pPr>
            <w:r w:rsidRPr="00BA4AFD">
              <w:t>29,7</w:t>
            </w:r>
            <w:r w:rsidRPr="00BA4AFD">
              <w:rPr>
                <w:vertAlign w:val="superscript"/>
              </w:rPr>
              <w:t>a</w:t>
            </w:r>
          </w:p>
        </w:tc>
        <w:tc>
          <w:tcPr>
            <w:tcW w:w="945" w:type="dxa"/>
          </w:tcPr>
          <w:p w14:paraId="59F98A1E" w14:textId="77777777" w:rsidR="008F03F9" w:rsidRPr="00BA4AFD" w:rsidRDefault="00BC22D8" w:rsidP="00554486">
            <w:pPr>
              <w:pStyle w:val="EMEANormal"/>
              <w:keepNext/>
            </w:pPr>
            <w:r w:rsidRPr="00BA4AFD">
              <w:t>6,9</w:t>
            </w:r>
          </w:p>
        </w:tc>
        <w:tc>
          <w:tcPr>
            <w:tcW w:w="1053" w:type="dxa"/>
          </w:tcPr>
          <w:p w14:paraId="59F98A1F" w14:textId="77777777" w:rsidR="008F03F9" w:rsidRPr="00BA4AFD" w:rsidRDefault="00BC22D8" w:rsidP="00554486">
            <w:pPr>
              <w:pStyle w:val="EMEANormal"/>
              <w:keepNext/>
            </w:pPr>
            <w:r w:rsidRPr="00BA4AFD">
              <w:t>48,9</w:t>
            </w:r>
            <w:r w:rsidRPr="00BA4AFD">
              <w:rPr>
                <w:vertAlign w:val="superscript"/>
              </w:rPr>
              <w:t>a</w:t>
            </w:r>
          </w:p>
        </w:tc>
        <w:tc>
          <w:tcPr>
            <w:tcW w:w="1975" w:type="dxa"/>
          </w:tcPr>
          <w:p w14:paraId="59F98A20" w14:textId="77777777" w:rsidR="008F03F9" w:rsidRPr="00BA4AFD" w:rsidRDefault="00BC22D8" w:rsidP="00554486">
            <w:pPr>
              <w:pStyle w:val="EMEANormal"/>
              <w:keepNext/>
            </w:pPr>
            <w:r w:rsidRPr="00BA4AFD">
              <w:t>61,3</w:t>
            </w:r>
          </w:p>
        </w:tc>
      </w:tr>
      <w:tr w:rsidR="00BA13E6" w14:paraId="59F98A28" w14:textId="77777777" w:rsidTr="0079240F">
        <w:trPr>
          <w:jc w:val="center"/>
        </w:trPr>
        <w:tc>
          <w:tcPr>
            <w:tcW w:w="1560" w:type="dxa"/>
          </w:tcPr>
          <w:p w14:paraId="59F98A22" w14:textId="77777777" w:rsidR="008F03F9" w:rsidRPr="00BA4AFD" w:rsidRDefault="00BC22D8" w:rsidP="00554486">
            <w:pPr>
              <w:pStyle w:val="EMEANormal"/>
              <w:keepNext/>
              <w:rPr>
                <w:lang w:val="sv-SE"/>
              </w:rPr>
            </w:pPr>
            <w:r w:rsidRPr="00BA4AFD">
              <w:rPr>
                <w:lang w:val="sv-SE"/>
              </w:rPr>
              <w:t>Procentuell skillnad i total fingernagel NAPSI (%)</w:t>
            </w:r>
          </w:p>
        </w:tc>
        <w:tc>
          <w:tcPr>
            <w:tcW w:w="949" w:type="dxa"/>
          </w:tcPr>
          <w:p w14:paraId="59F98A23" w14:textId="77777777" w:rsidR="008F03F9" w:rsidRPr="00BA4AFD" w:rsidRDefault="00BC22D8" w:rsidP="00554486">
            <w:pPr>
              <w:pStyle w:val="EMEANormal"/>
              <w:keepNext/>
            </w:pPr>
            <w:r w:rsidRPr="00BA4AFD">
              <w:t>-7,8</w:t>
            </w:r>
          </w:p>
        </w:tc>
        <w:tc>
          <w:tcPr>
            <w:tcW w:w="1052" w:type="dxa"/>
          </w:tcPr>
          <w:p w14:paraId="59F98A24" w14:textId="77777777" w:rsidR="008F03F9" w:rsidRPr="00BA4AFD" w:rsidRDefault="00BC22D8" w:rsidP="00554486">
            <w:pPr>
              <w:pStyle w:val="EMEANormal"/>
              <w:keepNext/>
            </w:pPr>
            <w:r w:rsidRPr="00BA4AFD">
              <w:t>-44,2</w:t>
            </w:r>
            <w:r w:rsidRPr="00BA4AFD">
              <w:rPr>
                <w:vertAlign w:val="superscript"/>
              </w:rPr>
              <w:t>a</w:t>
            </w:r>
          </w:p>
        </w:tc>
        <w:tc>
          <w:tcPr>
            <w:tcW w:w="945" w:type="dxa"/>
          </w:tcPr>
          <w:p w14:paraId="59F98A25" w14:textId="77777777" w:rsidR="008F03F9" w:rsidRPr="00BA4AFD" w:rsidRDefault="00BC22D8" w:rsidP="00554486">
            <w:pPr>
              <w:pStyle w:val="EMEANormal"/>
              <w:keepNext/>
            </w:pPr>
            <w:r w:rsidRPr="00BA4AFD">
              <w:t>-11,5</w:t>
            </w:r>
          </w:p>
        </w:tc>
        <w:tc>
          <w:tcPr>
            <w:tcW w:w="1053" w:type="dxa"/>
          </w:tcPr>
          <w:p w14:paraId="59F98A26" w14:textId="77777777" w:rsidR="008F03F9" w:rsidRPr="00BA4AFD" w:rsidRDefault="00BC22D8" w:rsidP="00554486">
            <w:pPr>
              <w:pStyle w:val="EMEANormal"/>
              <w:keepNext/>
            </w:pPr>
            <w:r w:rsidRPr="00BA4AFD">
              <w:t>-56,2</w:t>
            </w:r>
            <w:r w:rsidRPr="00BA4AFD">
              <w:rPr>
                <w:vertAlign w:val="superscript"/>
              </w:rPr>
              <w:t>a</w:t>
            </w:r>
          </w:p>
        </w:tc>
        <w:tc>
          <w:tcPr>
            <w:tcW w:w="1975" w:type="dxa"/>
          </w:tcPr>
          <w:p w14:paraId="59F98A27" w14:textId="77777777" w:rsidR="008F03F9" w:rsidRPr="00BA4AFD" w:rsidRDefault="00BC22D8" w:rsidP="00554486">
            <w:pPr>
              <w:pStyle w:val="EMEANormal"/>
              <w:keepNext/>
            </w:pPr>
            <w:r w:rsidRPr="00BA4AFD">
              <w:t>-72,2</w:t>
            </w:r>
          </w:p>
        </w:tc>
      </w:tr>
      <w:tr w:rsidR="00BA13E6" w:rsidRPr="00BC22D8" w14:paraId="59F98A2A" w14:textId="77777777" w:rsidTr="0079240F">
        <w:trPr>
          <w:jc w:val="center"/>
        </w:trPr>
        <w:tc>
          <w:tcPr>
            <w:tcW w:w="7534" w:type="dxa"/>
            <w:gridSpan w:val="6"/>
          </w:tcPr>
          <w:p w14:paraId="59F98A29" w14:textId="77777777" w:rsidR="008F03F9" w:rsidRPr="00632A2A" w:rsidRDefault="00BC22D8" w:rsidP="00554486">
            <w:pPr>
              <w:pStyle w:val="EMEANormal"/>
              <w:keepNext/>
              <w:rPr>
                <w:lang w:val="pt-PT"/>
              </w:rPr>
            </w:pPr>
            <w:r w:rsidRPr="00632A2A">
              <w:rPr>
                <w:vertAlign w:val="superscript"/>
                <w:lang w:val="pt-PT"/>
              </w:rPr>
              <w:t>a</w:t>
            </w:r>
            <w:r w:rsidRPr="00632A2A">
              <w:rPr>
                <w:lang w:val="pt-PT"/>
              </w:rPr>
              <w:t xml:space="preserve"> p&lt;0.001, Humira </w:t>
            </w:r>
            <w:r w:rsidRPr="00632A2A">
              <w:rPr>
                <w:i/>
                <w:lang w:val="pt-PT"/>
              </w:rPr>
              <w:t>vs.</w:t>
            </w:r>
            <w:r w:rsidRPr="00632A2A">
              <w:rPr>
                <w:lang w:val="pt-PT"/>
              </w:rPr>
              <w:t xml:space="preserve"> placebo </w:t>
            </w:r>
          </w:p>
        </w:tc>
      </w:tr>
    </w:tbl>
    <w:p w14:paraId="59F98A2B" w14:textId="77777777" w:rsidR="008F03F9" w:rsidRPr="00632A2A" w:rsidRDefault="008F03F9" w:rsidP="00554486">
      <w:pPr>
        <w:pStyle w:val="EMEANormal"/>
        <w:keepNext/>
        <w:rPr>
          <w:lang w:val="pt-PT"/>
        </w:rPr>
      </w:pPr>
    </w:p>
    <w:p w14:paraId="59F98A2C" w14:textId="77777777" w:rsidR="008F03F9" w:rsidRPr="00BA4AFD" w:rsidRDefault="00BC22D8" w:rsidP="008F03F9">
      <w:pPr>
        <w:pStyle w:val="EMEANormal"/>
        <w:rPr>
          <w:lang w:val="sv-SE"/>
        </w:rPr>
      </w:pPr>
      <w:r w:rsidRPr="00BA4AFD">
        <w:rPr>
          <w:lang w:val="sv-SE"/>
        </w:rPr>
        <w:t>Humira-behandlade patienter visade statistiskt signifikant förbättring i DLQI vid vecka 26 jämfört med placebo.</w:t>
      </w:r>
    </w:p>
    <w:p w14:paraId="59F98A2D" w14:textId="77777777" w:rsidR="000B719E" w:rsidRPr="00BA4AFD" w:rsidRDefault="000B719E" w:rsidP="000B719E">
      <w:pPr>
        <w:pStyle w:val="EMEANormal"/>
        <w:rPr>
          <w:lang w:val="sv-SE"/>
        </w:rPr>
      </w:pPr>
    </w:p>
    <w:p w14:paraId="59F98A2E" w14:textId="77777777" w:rsidR="000B719E" w:rsidRPr="00BA4AFD" w:rsidRDefault="00BC22D8" w:rsidP="000B719E">
      <w:pPr>
        <w:pStyle w:val="EMEANormal"/>
        <w:rPr>
          <w:i/>
          <w:color w:val="000000"/>
          <w:lang w:val="sv-SE"/>
        </w:rPr>
      </w:pPr>
      <w:r w:rsidRPr="00BA4AFD">
        <w:rPr>
          <w:i/>
          <w:color w:val="000000"/>
          <w:lang w:val="sv-SE"/>
        </w:rPr>
        <w:t>Hidradenitis suppurativa</w:t>
      </w:r>
    </w:p>
    <w:p w14:paraId="59F98A2F" w14:textId="77777777" w:rsidR="000B719E" w:rsidRPr="00BA4AFD" w:rsidRDefault="000B719E" w:rsidP="000B719E">
      <w:pPr>
        <w:pStyle w:val="EMEANormal"/>
        <w:rPr>
          <w:color w:val="000000"/>
          <w:lang w:val="sv-SE"/>
        </w:rPr>
      </w:pPr>
    </w:p>
    <w:p w14:paraId="59F98A30" w14:textId="77777777" w:rsidR="000B719E" w:rsidRPr="00BA4AFD" w:rsidRDefault="00BC22D8" w:rsidP="000B719E">
      <w:pPr>
        <w:pStyle w:val="EMEANormal"/>
        <w:rPr>
          <w:color w:val="000000"/>
          <w:lang w:val="sv-SE"/>
        </w:rPr>
      </w:pPr>
      <w:r w:rsidRPr="00BA4AFD">
        <w:rPr>
          <w:color w:val="000000"/>
          <w:lang w:val="sv-SE"/>
        </w:rPr>
        <w:t>Humiras säkerhet och effekt utvärderades i randomiserade, dubbelblindade, placebokontrollerade studier och i en öppen förlängningstudie hos vuxna patienter med måttlig till svår hidradenitis suppurativa (HS) som var intoleranta mot, hade en kontraindikation mot eller otillräcklig svar efter en minst 3 månader lång behandling med systemisk antibiotika. Patienterna i HS-I och HS-</w:t>
      </w:r>
      <w:r w:rsidRPr="00BA4AFD">
        <w:rPr>
          <w:vanish/>
          <w:color w:val="000000"/>
          <w:lang w:val="sv-SE"/>
        </w:rPr>
        <w:t>HSHAHS</w:t>
      </w:r>
      <w:r w:rsidRPr="00BA4AFD">
        <w:rPr>
          <w:color w:val="000000"/>
          <w:lang w:val="sv-SE"/>
        </w:rPr>
        <w:t xml:space="preserve">II hade Hurely Stage II eller III med minst 3 abscesser eller inflammerade noduli. </w:t>
      </w:r>
    </w:p>
    <w:p w14:paraId="59F98A31" w14:textId="77777777" w:rsidR="000B719E" w:rsidRPr="00BA4AFD" w:rsidRDefault="000B719E" w:rsidP="000B719E">
      <w:pPr>
        <w:pStyle w:val="EMEANormal"/>
        <w:rPr>
          <w:color w:val="000000"/>
          <w:lang w:val="sv-SE"/>
        </w:rPr>
      </w:pPr>
    </w:p>
    <w:p w14:paraId="59F98A32" w14:textId="77777777" w:rsidR="000B719E" w:rsidRPr="00BA4AFD" w:rsidRDefault="00BC22D8" w:rsidP="000B719E">
      <w:pPr>
        <w:pStyle w:val="EMEANormal"/>
        <w:rPr>
          <w:color w:val="000000"/>
          <w:lang w:val="sv-SE"/>
        </w:rPr>
      </w:pPr>
      <w:r w:rsidRPr="00BA4AFD">
        <w:rPr>
          <w:color w:val="000000"/>
          <w:lang w:val="sv-SE"/>
        </w:rPr>
        <w:t xml:space="preserve">I studie HS-I (PIONEER I) utvärderades 307 patienter under 2 behandlingsperioder. I period A fick patienter placebo eller Humira med en startdos på 160 mg vid vecka 0 och 80 mg vid vecka 2 och 40 mg varje vecka från vecka 4 till vecka 11. Samtidig behandling med antibiotika var inte tillåtet under studien. Efter 12 veckors behandling re-randomiserades patienter som fått Humira i period A in i period B till 1 av 3 behandlingsgrupper (Humira 40 mg varje vecka, Humira 40 mg varannan vecka eller placebo från vecka 12 till vecka 35). Patienter som hade randomiserats till placebo i period A fick Humira 40 mg varje vecka i period B. </w:t>
      </w:r>
    </w:p>
    <w:p w14:paraId="59F98A33" w14:textId="77777777" w:rsidR="000B719E" w:rsidRPr="00BA4AFD" w:rsidRDefault="000B719E" w:rsidP="000B719E">
      <w:pPr>
        <w:pStyle w:val="EMEANormal"/>
        <w:rPr>
          <w:color w:val="000000"/>
          <w:lang w:val="sv-SE"/>
        </w:rPr>
      </w:pPr>
    </w:p>
    <w:p w14:paraId="59F98A34" w14:textId="77777777" w:rsidR="000B719E" w:rsidRPr="00BA4AFD" w:rsidRDefault="00BC22D8" w:rsidP="000B719E">
      <w:pPr>
        <w:pStyle w:val="EMEANormal"/>
        <w:rPr>
          <w:color w:val="000000"/>
          <w:lang w:val="sv-SE"/>
        </w:rPr>
      </w:pPr>
      <w:r w:rsidRPr="00BA4AFD">
        <w:rPr>
          <w:color w:val="000000"/>
          <w:lang w:val="sv-SE"/>
        </w:rPr>
        <w:t xml:space="preserve">I studie HS-II (PIONEER II) utvärderades 326 patienter under 2 behandlingsperioder. I period A fick patienter placebo eller Humira med en startdos på 160 mg vid vecka 0 och 80 mg vid vecka 2 och 40 mg varje vecka från vecka 4 till vecka 11. 19,3 % av patienterna hade fortsatt basbehandling med oral antibiotika under studien. Efter 12 veckors behandling re-randomiserades patienter som fått Humira i period A in i period B till 1 av 3 behandlingsgrupper (Humira 40 mg varje vecka, Humira 40 mg varannan vecka eller placebo från vecka 12 till vecka 35). Patienter som randomiserats till placebo i period A fick placebo i period B. </w:t>
      </w:r>
    </w:p>
    <w:p w14:paraId="59F98A35" w14:textId="77777777" w:rsidR="000B719E" w:rsidRPr="00BA4AFD" w:rsidRDefault="000B719E" w:rsidP="000B719E">
      <w:pPr>
        <w:pStyle w:val="EMEANormal"/>
        <w:rPr>
          <w:color w:val="000000"/>
          <w:lang w:val="sv-SE"/>
        </w:rPr>
      </w:pPr>
    </w:p>
    <w:p w14:paraId="59F98A36" w14:textId="77777777" w:rsidR="000B719E" w:rsidRPr="00BA4AFD" w:rsidRDefault="00BC22D8" w:rsidP="000B719E">
      <w:pPr>
        <w:pStyle w:val="EMEANormal"/>
        <w:rPr>
          <w:color w:val="000000"/>
          <w:lang w:val="sv-SE"/>
        </w:rPr>
      </w:pPr>
      <w:r w:rsidRPr="00BA4AFD">
        <w:rPr>
          <w:color w:val="000000"/>
          <w:lang w:val="sv-SE"/>
        </w:rPr>
        <w:t xml:space="preserve">Patienter som deltog i studierna HS-I och HS-II var aktuella för att delta i en öppen förlängningsstudie där Humira 40 mg administrerades varje vecka. </w:t>
      </w:r>
      <w:r w:rsidR="00491EDE" w:rsidRPr="00BA4AFD">
        <w:rPr>
          <w:color w:val="000000"/>
          <w:szCs w:val="22"/>
          <w:lang w:val="sv-SE"/>
        </w:rPr>
        <w:t xml:space="preserve">Den genomsnittliga exponeringen för alla adalimumab-populationer var 762 dagar. </w:t>
      </w:r>
      <w:r w:rsidRPr="00BA4AFD">
        <w:rPr>
          <w:color w:val="000000"/>
          <w:lang w:val="sv-SE"/>
        </w:rPr>
        <w:t xml:space="preserve">Under alla 3 studier använde patienter topikala antiseptiska medel dagligen. </w:t>
      </w:r>
    </w:p>
    <w:p w14:paraId="59F98A37" w14:textId="77777777" w:rsidR="000B719E" w:rsidRPr="00BA4AFD" w:rsidRDefault="000B719E" w:rsidP="000B719E">
      <w:pPr>
        <w:pStyle w:val="EMEANormal"/>
        <w:rPr>
          <w:color w:val="000000"/>
          <w:lang w:val="sv-SE"/>
        </w:rPr>
      </w:pPr>
    </w:p>
    <w:p w14:paraId="59F98A38" w14:textId="77777777" w:rsidR="000B719E" w:rsidRPr="00BA4AFD" w:rsidRDefault="00BC22D8" w:rsidP="00425097">
      <w:pPr>
        <w:pStyle w:val="EMEANormal"/>
        <w:keepNext/>
        <w:rPr>
          <w:i/>
          <w:color w:val="000000"/>
          <w:u w:val="single"/>
          <w:lang w:val="sv-SE"/>
        </w:rPr>
      </w:pPr>
      <w:r w:rsidRPr="00BA4AFD">
        <w:rPr>
          <w:i/>
          <w:color w:val="000000"/>
          <w:u w:val="single"/>
          <w:lang w:val="sv-SE"/>
        </w:rPr>
        <w:lastRenderedPageBreak/>
        <w:t>Kliniskt svar</w:t>
      </w:r>
    </w:p>
    <w:p w14:paraId="59F98A39" w14:textId="77777777" w:rsidR="000B719E" w:rsidRPr="00BA4AFD" w:rsidRDefault="000B719E" w:rsidP="00425097">
      <w:pPr>
        <w:pStyle w:val="EMEANormal"/>
        <w:keepNext/>
        <w:rPr>
          <w:i/>
          <w:color w:val="000000"/>
          <w:lang w:val="sv-SE"/>
        </w:rPr>
      </w:pPr>
    </w:p>
    <w:p w14:paraId="59F98A3A" w14:textId="77777777" w:rsidR="000B719E" w:rsidRPr="00BA4AFD" w:rsidRDefault="00BC22D8" w:rsidP="00425097">
      <w:pPr>
        <w:pStyle w:val="EMEANormal"/>
        <w:keepNext/>
        <w:rPr>
          <w:color w:val="000000"/>
          <w:lang w:val="sv-SE"/>
        </w:rPr>
      </w:pPr>
      <w:r w:rsidRPr="00BA4AFD">
        <w:rPr>
          <w:color w:val="000000"/>
          <w:lang w:val="sv-SE"/>
        </w:rPr>
        <w:t>Minskning av inflammerade lesioner och prevention av försämring av abscesser och vätskande fistlar utvärderades med Hidradenitis Suppurativa Clinical Response (HiSCR; åtminstone 50 % minskning av totalt antal abscesser och inflammerade noduli utan ökning av antal abscesser och av antal vätskande fistlar jämfört med baslinjen). Minskning av HS-relaterad hudsmärta utvärderades med en numerisk graderingsskala (Numeric Rating Scale) hos patienter som gick in i studien med e</w:t>
      </w:r>
      <w:r w:rsidR="00D221EC">
        <w:rPr>
          <w:color w:val="000000"/>
          <w:lang w:val="sv-SE"/>
        </w:rPr>
        <w:t>tt initialt</w:t>
      </w:r>
      <w:r w:rsidRPr="00BA4AFD">
        <w:rPr>
          <w:color w:val="000000"/>
          <w:lang w:val="sv-SE"/>
        </w:rPr>
        <w:t xml:space="preserve"> baslinje</w:t>
      </w:r>
      <w:r w:rsidR="00D221EC">
        <w:rPr>
          <w:color w:val="000000"/>
          <w:lang w:val="sv-SE"/>
        </w:rPr>
        <w:t>värde</w:t>
      </w:r>
      <w:r w:rsidRPr="00BA4AFD">
        <w:rPr>
          <w:color w:val="000000"/>
          <w:lang w:val="sv-SE"/>
        </w:rPr>
        <w:t xml:space="preserve"> på 3 eller högre på en 11-gradig skala.</w:t>
      </w:r>
    </w:p>
    <w:p w14:paraId="59F98A3B" w14:textId="77777777" w:rsidR="000B719E" w:rsidRPr="00BA4AFD" w:rsidRDefault="000B719E" w:rsidP="000B719E">
      <w:pPr>
        <w:pStyle w:val="EMEANormal"/>
        <w:rPr>
          <w:color w:val="000000"/>
          <w:lang w:val="sv-SE"/>
        </w:rPr>
      </w:pPr>
    </w:p>
    <w:p w14:paraId="59F98A3C" w14:textId="77777777" w:rsidR="000E7984" w:rsidRPr="00BA4AFD" w:rsidRDefault="00BC22D8" w:rsidP="000B719E">
      <w:pPr>
        <w:pStyle w:val="EMEANormal"/>
        <w:rPr>
          <w:color w:val="000000"/>
          <w:lang w:val="sv-SE"/>
        </w:rPr>
      </w:pPr>
      <w:r w:rsidRPr="00BA4AFD">
        <w:rPr>
          <w:color w:val="000000"/>
          <w:lang w:val="sv-SE"/>
        </w:rPr>
        <w:t>Vid vecka 12 hade en signifikant högre andel av patienterna som behandlats med Humira jämfört med placebo uppnått HiSCR. Vid vecka 12 hade en signifikant högre andel av patienterna i studie HS-II upplevt en klinisk relevant minskning av HS-</w:t>
      </w:r>
      <w:r w:rsidR="00E26D1C" w:rsidRPr="00BA4AFD">
        <w:rPr>
          <w:color w:val="000000"/>
          <w:lang w:val="sv-SE"/>
        </w:rPr>
        <w:t xml:space="preserve">relaterad hudsmärta (se tabell </w:t>
      </w:r>
      <w:r w:rsidR="00A22153">
        <w:rPr>
          <w:color w:val="000000"/>
          <w:lang w:val="sv-SE"/>
        </w:rPr>
        <w:t>12</w:t>
      </w:r>
      <w:r w:rsidRPr="00BA4AFD">
        <w:rPr>
          <w:color w:val="000000"/>
          <w:lang w:val="sv-SE"/>
        </w:rPr>
        <w:t xml:space="preserve">). Patienter som behandlats med Humira hade en signifikant lägre risk för försämring av sjukdomen under den initiala behandlingsperioden på 12 veckor. </w:t>
      </w:r>
    </w:p>
    <w:p w14:paraId="59F98A3D" w14:textId="77777777" w:rsidR="000E7984" w:rsidRPr="00BA4AFD" w:rsidRDefault="000E7984" w:rsidP="000B719E">
      <w:pPr>
        <w:pStyle w:val="EMEANormal"/>
        <w:rPr>
          <w:color w:val="000000"/>
          <w:lang w:val="sv-SE"/>
        </w:rPr>
      </w:pPr>
    </w:p>
    <w:p w14:paraId="59F98A3E" w14:textId="77777777" w:rsidR="000B719E" w:rsidRPr="00BA4AFD" w:rsidRDefault="00BC22D8" w:rsidP="004F3721">
      <w:pPr>
        <w:pStyle w:val="EMEANormal"/>
        <w:keepNext/>
        <w:jc w:val="center"/>
        <w:rPr>
          <w:b/>
          <w:color w:val="000000"/>
          <w:lang w:val="sv-SE"/>
        </w:rPr>
      </w:pPr>
      <w:r w:rsidRPr="00BA4AFD">
        <w:rPr>
          <w:b/>
          <w:color w:val="000000"/>
          <w:lang w:val="sv-SE"/>
        </w:rPr>
        <w:t xml:space="preserve">Tabell </w:t>
      </w:r>
      <w:r w:rsidR="00A22153">
        <w:rPr>
          <w:b/>
          <w:color w:val="000000"/>
          <w:lang w:val="sv-SE"/>
        </w:rPr>
        <w:t>12</w:t>
      </w:r>
      <w:r w:rsidRPr="00BA4AFD">
        <w:rPr>
          <w:b/>
          <w:color w:val="000000"/>
          <w:lang w:val="sv-SE"/>
        </w:rPr>
        <w:t>: Effektresultat vid 12 veckor, HS-studie I och II</w:t>
      </w:r>
    </w:p>
    <w:p w14:paraId="59F98A3F" w14:textId="77777777" w:rsidR="000B719E" w:rsidRPr="00BA4AFD" w:rsidRDefault="000B719E" w:rsidP="004F3721">
      <w:pPr>
        <w:pStyle w:val="EMEANormal"/>
        <w:keepNext/>
        <w:jc w:val="center"/>
        <w:rPr>
          <w:b/>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805"/>
        <w:gridCol w:w="1808"/>
        <w:gridCol w:w="1806"/>
        <w:gridCol w:w="1817"/>
      </w:tblGrid>
      <w:tr w:rsidR="00BA13E6" w14:paraId="59F98A43" w14:textId="77777777" w:rsidTr="000E7984">
        <w:trPr>
          <w:cantSplit/>
        </w:trPr>
        <w:tc>
          <w:tcPr>
            <w:tcW w:w="1857" w:type="dxa"/>
          </w:tcPr>
          <w:p w14:paraId="59F98A40" w14:textId="77777777" w:rsidR="000B719E" w:rsidRPr="00BA4AFD" w:rsidRDefault="000B719E" w:rsidP="004F3721">
            <w:pPr>
              <w:pStyle w:val="EMEANormal"/>
              <w:keepNext/>
              <w:jc w:val="center"/>
              <w:rPr>
                <w:color w:val="000000"/>
                <w:lang w:val="sv-SE"/>
              </w:rPr>
            </w:pPr>
          </w:p>
        </w:tc>
        <w:tc>
          <w:tcPr>
            <w:tcW w:w="3714" w:type="dxa"/>
            <w:gridSpan w:val="2"/>
          </w:tcPr>
          <w:p w14:paraId="59F98A41" w14:textId="77777777" w:rsidR="000B719E" w:rsidRPr="00BA4AFD" w:rsidRDefault="00BC22D8" w:rsidP="004F3721">
            <w:pPr>
              <w:pStyle w:val="EMEANormal"/>
              <w:keepNext/>
              <w:jc w:val="center"/>
              <w:rPr>
                <w:b/>
                <w:color w:val="000000"/>
                <w:lang w:val="sv-SE"/>
              </w:rPr>
            </w:pPr>
            <w:r w:rsidRPr="00BA4AFD">
              <w:rPr>
                <w:b/>
                <w:color w:val="000000"/>
                <w:lang w:val="sv-SE"/>
              </w:rPr>
              <w:t>HS-studie I</w:t>
            </w:r>
          </w:p>
        </w:tc>
        <w:tc>
          <w:tcPr>
            <w:tcW w:w="3716" w:type="dxa"/>
            <w:gridSpan w:val="2"/>
          </w:tcPr>
          <w:p w14:paraId="59F98A42" w14:textId="77777777" w:rsidR="000B719E" w:rsidRPr="00BA4AFD" w:rsidRDefault="00BC22D8" w:rsidP="004F3721">
            <w:pPr>
              <w:pStyle w:val="EMEANormal"/>
              <w:keepNext/>
              <w:jc w:val="center"/>
              <w:rPr>
                <w:b/>
                <w:color w:val="000000"/>
                <w:lang w:val="sv-SE"/>
              </w:rPr>
            </w:pPr>
            <w:r w:rsidRPr="00BA4AFD">
              <w:rPr>
                <w:b/>
                <w:color w:val="000000"/>
                <w:lang w:val="sv-SE"/>
              </w:rPr>
              <w:t>HS-studie II</w:t>
            </w:r>
          </w:p>
        </w:tc>
      </w:tr>
      <w:tr w:rsidR="00BA13E6" w14:paraId="59F98A49" w14:textId="77777777" w:rsidTr="000E7984">
        <w:trPr>
          <w:cantSplit/>
        </w:trPr>
        <w:tc>
          <w:tcPr>
            <w:tcW w:w="1857" w:type="dxa"/>
          </w:tcPr>
          <w:p w14:paraId="59F98A44" w14:textId="77777777" w:rsidR="000B719E" w:rsidRPr="00BA4AFD" w:rsidRDefault="000B719E" w:rsidP="000E7984">
            <w:pPr>
              <w:pStyle w:val="EMEANormal"/>
              <w:keepNext/>
              <w:jc w:val="center"/>
              <w:rPr>
                <w:color w:val="000000"/>
                <w:lang w:val="sv-SE"/>
              </w:rPr>
            </w:pPr>
          </w:p>
        </w:tc>
        <w:tc>
          <w:tcPr>
            <w:tcW w:w="1857" w:type="dxa"/>
          </w:tcPr>
          <w:p w14:paraId="59F98A45" w14:textId="77777777" w:rsidR="000B719E" w:rsidRPr="00BA4AFD" w:rsidRDefault="00BC22D8" w:rsidP="000E7984">
            <w:pPr>
              <w:pStyle w:val="EMEANormal"/>
              <w:keepNext/>
              <w:jc w:val="center"/>
              <w:rPr>
                <w:b/>
                <w:color w:val="000000"/>
                <w:lang w:val="sv-SE"/>
              </w:rPr>
            </w:pPr>
            <w:r w:rsidRPr="00BA4AFD">
              <w:rPr>
                <w:b/>
                <w:color w:val="000000"/>
                <w:lang w:val="sv-SE"/>
              </w:rPr>
              <w:t>Placebo</w:t>
            </w:r>
          </w:p>
        </w:tc>
        <w:tc>
          <w:tcPr>
            <w:tcW w:w="1857" w:type="dxa"/>
          </w:tcPr>
          <w:p w14:paraId="59F98A46" w14:textId="77777777" w:rsidR="000B719E" w:rsidRPr="00BA4AFD" w:rsidRDefault="00BC22D8" w:rsidP="000E7984">
            <w:pPr>
              <w:pStyle w:val="EMEANormal"/>
              <w:keepNext/>
              <w:jc w:val="center"/>
              <w:rPr>
                <w:b/>
                <w:color w:val="000000"/>
                <w:lang w:val="sv-SE"/>
              </w:rPr>
            </w:pPr>
            <w:r w:rsidRPr="00BA4AFD">
              <w:rPr>
                <w:b/>
                <w:color w:val="000000"/>
                <w:lang w:val="sv-SE"/>
              </w:rPr>
              <w:t>Humira 40 mg varje vecka</w:t>
            </w:r>
          </w:p>
        </w:tc>
        <w:tc>
          <w:tcPr>
            <w:tcW w:w="1858" w:type="dxa"/>
          </w:tcPr>
          <w:p w14:paraId="59F98A47" w14:textId="77777777" w:rsidR="000B719E" w:rsidRPr="00BA4AFD" w:rsidRDefault="00BC22D8" w:rsidP="000E7984">
            <w:pPr>
              <w:pStyle w:val="EMEANormal"/>
              <w:keepNext/>
              <w:jc w:val="center"/>
              <w:rPr>
                <w:b/>
                <w:color w:val="000000"/>
                <w:lang w:val="sv-SE"/>
              </w:rPr>
            </w:pPr>
            <w:r w:rsidRPr="00BA4AFD">
              <w:rPr>
                <w:b/>
                <w:color w:val="000000"/>
                <w:lang w:val="sv-SE"/>
              </w:rPr>
              <w:t>Placebo</w:t>
            </w:r>
          </w:p>
        </w:tc>
        <w:tc>
          <w:tcPr>
            <w:tcW w:w="1858" w:type="dxa"/>
          </w:tcPr>
          <w:p w14:paraId="59F98A48" w14:textId="77777777" w:rsidR="000B719E" w:rsidRPr="00BA4AFD" w:rsidRDefault="00BC22D8" w:rsidP="000E7984">
            <w:pPr>
              <w:pStyle w:val="EMEANormal"/>
              <w:keepNext/>
              <w:jc w:val="center"/>
              <w:rPr>
                <w:b/>
                <w:color w:val="000000"/>
                <w:lang w:val="sv-SE"/>
              </w:rPr>
            </w:pPr>
            <w:r w:rsidRPr="00BA4AFD">
              <w:rPr>
                <w:b/>
                <w:color w:val="000000"/>
                <w:lang w:val="sv-SE"/>
              </w:rPr>
              <w:t>Humira 40 mg varje vecka</w:t>
            </w:r>
          </w:p>
        </w:tc>
      </w:tr>
      <w:tr w:rsidR="00BA13E6" w14:paraId="59F98A53" w14:textId="77777777" w:rsidTr="000E7984">
        <w:trPr>
          <w:cantSplit/>
        </w:trPr>
        <w:tc>
          <w:tcPr>
            <w:tcW w:w="1857" w:type="dxa"/>
          </w:tcPr>
          <w:p w14:paraId="59F98A4A" w14:textId="77777777" w:rsidR="000B719E" w:rsidRPr="00BA4AFD" w:rsidRDefault="00BC22D8" w:rsidP="000E7984">
            <w:pPr>
              <w:pStyle w:val="EMEANormal"/>
              <w:keepNext/>
              <w:rPr>
                <w:color w:val="000000"/>
              </w:rPr>
            </w:pPr>
            <w:r w:rsidRPr="00BA4AFD">
              <w:rPr>
                <w:color w:val="000000"/>
              </w:rPr>
              <w:t>Hidradenitis Suppurativa Clinical Response (HiSCR)</w:t>
            </w:r>
            <w:r w:rsidRPr="00BA4AFD">
              <w:rPr>
                <w:color w:val="000000"/>
                <w:vertAlign w:val="superscript"/>
              </w:rPr>
              <w:t>a</w:t>
            </w:r>
          </w:p>
        </w:tc>
        <w:tc>
          <w:tcPr>
            <w:tcW w:w="1857" w:type="dxa"/>
          </w:tcPr>
          <w:p w14:paraId="59F98A4B" w14:textId="77777777" w:rsidR="000B719E" w:rsidRPr="00BA4AFD" w:rsidRDefault="00BC22D8" w:rsidP="000E7984">
            <w:pPr>
              <w:pStyle w:val="EMEANormal"/>
              <w:keepNext/>
              <w:jc w:val="center"/>
              <w:rPr>
                <w:color w:val="000000"/>
                <w:lang w:val="sv-SE"/>
              </w:rPr>
            </w:pPr>
            <w:r w:rsidRPr="00BA4AFD">
              <w:rPr>
                <w:color w:val="000000"/>
                <w:lang w:val="sv-SE"/>
              </w:rPr>
              <w:t>N = 154</w:t>
            </w:r>
          </w:p>
          <w:p w14:paraId="59F98A4C" w14:textId="77777777" w:rsidR="000B719E" w:rsidRPr="00BA4AFD" w:rsidRDefault="00BC22D8" w:rsidP="000E7984">
            <w:pPr>
              <w:pStyle w:val="EMEANormal"/>
              <w:keepNext/>
              <w:jc w:val="center"/>
              <w:rPr>
                <w:color w:val="000000"/>
                <w:lang w:val="sv-SE"/>
              </w:rPr>
            </w:pPr>
            <w:r w:rsidRPr="00BA4AFD">
              <w:rPr>
                <w:color w:val="000000"/>
                <w:lang w:val="sv-SE"/>
              </w:rPr>
              <w:t>40 (26,0%)</w:t>
            </w:r>
          </w:p>
        </w:tc>
        <w:tc>
          <w:tcPr>
            <w:tcW w:w="1857" w:type="dxa"/>
          </w:tcPr>
          <w:p w14:paraId="59F98A4D" w14:textId="77777777" w:rsidR="000B719E" w:rsidRPr="00BA4AFD" w:rsidRDefault="00BC22D8" w:rsidP="000E7984">
            <w:pPr>
              <w:pStyle w:val="EMEANormal"/>
              <w:keepNext/>
              <w:jc w:val="center"/>
              <w:rPr>
                <w:color w:val="000000"/>
                <w:lang w:val="sv-SE"/>
              </w:rPr>
            </w:pPr>
            <w:r w:rsidRPr="00BA4AFD">
              <w:rPr>
                <w:color w:val="000000"/>
                <w:lang w:val="sv-SE"/>
              </w:rPr>
              <w:t>N = 153</w:t>
            </w:r>
          </w:p>
          <w:p w14:paraId="59F98A4E" w14:textId="77777777" w:rsidR="000B719E" w:rsidRPr="00BA4AFD" w:rsidRDefault="00BC22D8" w:rsidP="000E7984">
            <w:pPr>
              <w:pStyle w:val="EMEANormal"/>
              <w:keepNext/>
              <w:jc w:val="center"/>
              <w:rPr>
                <w:color w:val="000000"/>
                <w:lang w:val="sv-SE"/>
              </w:rPr>
            </w:pPr>
            <w:r w:rsidRPr="00BA4AFD">
              <w:rPr>
                <w:color w:val="000000"/>
                <w:lang w:val="sv-SE"/>
              </w:rPr>
              <w:t>64 (41,8%)</w:t>
            </w:r>
            <w:r w:rsidRPr="00BA4AFD">
              <w:rPr>
                <w:color w:val="000000"/>
                <w:vertAlign w:val="superscript"/>
                <w:lang w:val="sv-SE"/>
              </w:rPr>
              <w:t>*</w:t>
            </w:r>
          </w:p>
        </w:tc>
        <w:tc>
          <w:tcPr>
            <w:tcW w:w="1858" w:type="dxa"/>
          </w:tcPr>
          <w:p w14:paraId="59F98A4F" w14:textId="77777777" w:rsidR="000B719E" w:rsidRPr="00BA4AFD" w:rsidRDefault="00BC22D8" w:rsidP="000E7984">
            <w:pPr>
              <w:pStyle w:val="EMEANormal"/>
              <w:keepNext/>
              <w:jc w:val="center"/>
              <w:rPr>
                <w:color w:val="000000"/>
                <w:lang w:val="sv-SE"/>
              </w:rPr>
            </w:pPr>
            <w:r w:rsidRPr="00BA4AFD">
              <w:rPr>
                <w:color w:val="000000"/>
                <w:lang w:val="sv-SE"/>
              </w:rPr>
              <w:t>wordN = 163</w:t>
            </w:r>
          </w:p>
          <w:p w14:paraId="59F98A50" w14:textId="77777777" w:rsidR="000B719E" w:rsidRPr="00BA4AFD" w:rsidRDefault="00BC22D8" w:rsidP="000E7984">
            <w:pPr>
              <w:pStyle w:val="EMEANormal"/>
              <w:keepNext/>
              <w:jc w:val="center"/>
              <w:rPr>
                <w:color w:val="000000"/>
                <w:lang w:val="sv-SE"/>
              </w:rPr>
            </w:pPr>
            <w:r w:rsidRPr="00BA4AFD">
              <w:rPr>
                <w:color w:val="000000"/>
                <w:lang w:val="sv-SE"/>
              </w:rPr>
              <w:t>45 (27,6%)</w:t>
            </w:r>
          </w:p>
        </w:tc>
        <w:tc>
          <w:tcPr>
            <w:tcW w:w="1858" w:type="dxa"/>
          </w:tcPr>
          <w:p w14:paraId="59F98A51" w14:textId="77777777" w:rsidR="000B719E" w:rsidRPr="00BA4AFD" w:rsidRDefault="00BC22D8" w:rsidP="000E7984">
            <w:pPr>
              <w:pStyle w:val="EMEANormal"/>
              <w:keepNext/>
              <w:jc w:val="center"/>
              <w:rPr>
                <w:color w:val="000000"/>
                <w:lang w:val="sv-SE"/>
              </w:rPr>
            </w:pPr>
            <w:r w:rsidRPr="00BA4AFD">
              <w:rPr>
                <w:color w:val="000000"/>
                <w:lang w:val="sv-SE"/>
              </w:rPr>
              <w:t>N = 163</w:t>
            </w:r>
          </w:p>
          <w:p w14:paraId="59F98A52" w14:textId="77777777" w:rsidR="000B719E" w:rsidRPr="00BA4AFD" w:rsidRDefault="00BC22D8" w:rsidP="000E7984">
            <w:pPr>
              <w:pStyle w:val="EMEANormal"/>
              <w:keepNext/>
              <w:jc w:val="center"/>
              <w:rPr>
                <w:color w:val="000000"/>
                <w:lang w:val="sv-SE"/>
              </w:rPr>
            </w:pPr>
            <w:r w:rsidRPr="00BA4AFD">
              <w:rPr>
                <w:color w:val="000000"/>
                <w:lang w:val="sv-SE"/>
              </w:rPr>
              <w:t>96 (58,9%)</w:t>
            </w:r>
            <w:r w:rsidRPr="00BA4AFD">
              <w:rPr>
                <w:color w:val="000000"/>
                <w:vertAlign w:val="superscript"/>
                <w:lang w:val="sv-SE"/>
              </w:rPr>
              <w:t>***</w:t>
            </w:r>
          </w:p>
        </w:tc>
      </w:tr>
      <w:tr w:rsidR="00BA13E6" w14:paraId="59F98A5D" w14:textId="77777777" w:rsidTr="000E7984">
        <w:trPr>
          <w:cantSplit/>
        </w:trPr>
        <w:tc>
          <w:tcPr>
            <w:tcW w:w="1857" w:type="dxa"/>
          </w:tcPr>
          <w:p w14:paraId="59F98A54" w14:textId="77777777" w:rsidR="000B719E" w:rsidRPr="00BA4AFD" w:rsidRDefault="00BC22D8" w:rsidP="000E7984">
            <w:pPr>
              <w:pStyle w:val="EMEANormal"/>
              <w:keepNext/>
              <w:rPr>
                <w:color w:val="000000"/>
                <w:lang w:val="sv-SE"/>
              </w:rPr>
            </w:pPr>
            <w:r w:rsidRPr="00BA4AFD">
              <w:rPr>
                <w:color w:val="000000"/>
                <w:lang w:val="sv-SE"/>
              </w:rPr>
              <w:t>≥ 30% minskning i hudsmärta</w:t>
            </w:r>
            <w:r w:rsidRPr="00BA4AFD">
              <w:rPr>
                <w:color w:val="000000"/>
                <w:vertAlign w:val="superscript"/>
                <w:lang w:val="sv-SE"/>
              </w:rPr>
              <w:t>b</w:t>
            </w:r>
          </w:p>
        </w:tc>
        <w:tc>
          <w:tcPr>
            <w:tcW w:w="1857" w:type="dxa"/>
          </w:tcPr>
          <w:p w14:paraId="59F98A55" w14:textId="77777777" w:rsidR="000B719E" w:rsidRPr="00BA4AFD" w:rsidRDefault="00BC22D8" w:rsidP="000E7984">
            <w:pPr>
              <w:pStyle w:val="EMEANormal"/>
              <w:keepNext/>
              <w:jc w:val="center"/>
              <w:rPr>
                <w:color w:val="000000"/>
                <w:lang w:val="sv-SE"/>
              </w:rPr>
            </w:pPr>
            <w:r w:rsidRPr="00BA4AFD">
              <w:rPr>
                <w:color w:val="000000"/>
                <w:lang w:val="sv-SE"/>
              </w:rPr>
              <w:t>N = 109</w:t>
            </w:r>
          </w:p>
          <w:p w14:paraId="59F98A56" w14:textId="77777777" w:rsidR="000B719E" w:rsidRPr="00BA4AFD" w:rsidRDefault="00BC22D8" w:rsidP="000E7984">
            <w:pPr>
              <w:pStyle w:val="EMEANormal"/>
              <w:keepNext/>
              <w:jc w:val="center"/>
              <w:rPr>
                <w:color w:val="000000"/>
                <w:lang w:val="sv-SE"/>
              </w:rPr>
            </w:pPr>
            <w:r w:rsidRPr="00BA4AFD">
              <w:rPr>
                <w:color w:val="000000"/>
                <w:lang w:val="sv-SE"/>
              </w:rPr>
              <w:t>27 (24,8%)</w:t>
            </w:r>
          </w:p>
        </w:tc>
        <w:tc>
          <w:tcPr>
            <w:tcW w:w="1857" w:type="dxa"/>
          </w:tcPr>
          <w:p w14:paraId="59F98A57" w14:textId="77777777" w:rsidR="000B719E" w:rsidRPr="00BA4AFD" w:rsidRDefault="00BC22D8" w:rsidP="000E7984">
            <w:pPr>
              <w:pStyle w:val="EMEANormal"/>
              <w:keepNext/>
              <w:jc w:val="center"/>
              <w:rPr>
                <w:color w:val="000000"/>
                <w:lang w:val="sv-SE"/>
              </w:rPr>
            </w:pPr>
            <w:r w:rsidRPr="00BA4AFD">
              <w:rPr>
                <w:color w:val="000000"/>
                <w:lang w:val="sv-SE"/>
              </w:rPr>
              <w:t>N =122</w:t>
            </w:r>
          </w:p>
          <w:p w14:paraId="59F98A58" w14:textId="77777777" w:rsidR="000B719E" w:rsidRPr="00BA4AFD" w:rsidRDefault="00BC22D8" w:rsidP="000E7984">
            <w:pPr>
              <w:pStyle w:val="EMEANormal"/>
              <w:keepNext/>
              <w:jc w:val="center"/>
              <w:rPr>
                <w:color w:val="000000"/>
                <w:lang w:val="sv-SE"/>
              </w:rPr>
            </w:pPr>
            <w:r w:rsidRPr="00BA4AFD">
              <w:rPr>
                <w:color w:val="000000"/>
                <w:lang w:val="sv-SE"/>
              </w:rPr>
              <w:t>34 (27,9%)</w:t>
            </w:r>
          </w:p>
        </w:tc>
        <w:tc>
          <w:tcPr>
            <w:tcW w:w="1858" w:type="dxa"/>
          </w:tcPr>
          <w:p w14:paraId="59F98A59" w14:textId="77777777" w:rsidR="000B719E" w:rsidRPr="00BA4AFD" w:rsidRDefault="00BC22D8" w:rsidP="000E7984">
            <w:pPr>
              <w:pStyle w:val="EMEANormal"/>
              <w:keepNext/>
              <w:jc w:val="center"/>
              <w:rPr>
                <w:color w:val="000000"/>
                <w:lang w:val="sv-SE"/>
              </w:rPr>
            </w:pPr>
            <w:r w:rsidRPr="00BA4AFD">
              <w:rPr>
                <w:color w:val="000000"/>
                <w:lang w:val="sv-SE"/>
              </w:rPr>
              <w:t>N = 111</w:t>
            </w:r>
          </w:p>
          <w:p w14:paraId="59F98A5A" w14:textId="77777777" w:rsidR="000B719E" w:rsidRPr="00BA4AFD" w:rsidRDefault="00BC22D8" w:rsidP="000E7984">
            <w:pPr>
              <w:pStyle w:val="EMEANormal"/>
              <w:keepNext/>
              <w:jc w:val="center"/>
              <w:rPr>
                <w:color w:val="000000"/>
                <w:lang w:val="sv-SE"/>
              </w:rPr>
            </w:pPr>
            <w:r w:rsidRPr="00BA4AFD">
              <w:rPr>
                <w:color w:val="000000"/>
                <w:lang w:val="sv-SE"/>
              </w:rPr>
              <w:t>23 (20,7%)</w:t>
            </w:r>
          </w:p>
        </w:tc>
        <w:tc>
          <w:tcPr>
            <w:tcW w:w="1858" w:type="dxa"/>
          </w:tcPr>
          <w:p w14:paraId="59F98A5B" w14:textId="77777777" w:rsidR="000B719E" w:rsidRPr="00BA4AFD" w:rsidRDefault="00BC22D8" w:rsidP="000E7984">
            <w:pPr>
              <w:pStyle w:val="EMEANormal"/>
              <w:keepNext/>
              <w:jc w:val="center"/>
              <w:rPr>
                <w:color w:val="000000"/>
                <w:lang w:val="sv-SE"/>
              </w:rPr>
            </w:pPr>
            <w:r w:rsidRPr="00BA4AFD">
              <w:rPr>
                <w:color w:val="000000"/>
                <w:lang w:val="sv-SE"/>
              </w:rPr>
              <w:t>N = 105</w:t>
            </w:r>
          </w:p>
          <w:p w14:paraId="59F98A5C" w14:textId="77777777" w:rsidR="000B719E" w:rsidRPr="00BA4AFD" w:rsidRDefault="00BC22D8" w:rsidP="000E7984">
            <w:pPr>
              <w:pStyle w:val="EMEANormal"/>
              <w:keepNext/>
              <w:jc w:val="center"/>
              <w:rPr>
                <w:color w:val="000000"/>
                <w:lang w:val="sv-SE"/>
              </w:rPr>
            </w:pPr>
            <w:r w:rsidRPr="00BA4AFD">
              <w:rPr>
                <w:color w:val="000000"/>
                <w:lang w:val="sv-SE"/>
              </w:rPr>
              <w:t>48 (45,7%)</w:t>
            </w:r>
            <w:r w:rsidRPr="00BA4AFD">
              <w:rPr>
                <w:color w:val="000000"/>
                <w:vertAlign w:val="superscript"/>
                <w:lang w:val="sv-SE"/>
              </w:rPr>
              <w:t>***</w:t>
            </w:r>
          </w:p>
        </w:tc>
      </w:tr>
      <w:tr w:rsidR="00BA13E6" w14:paraId="59F98A61" w14:textId="77777777" w:rsidTr="000E7984">
        <w:trPr>
          <w:cantSplit/>
        </w:trPr>
        <w:tc>
          <w:tcPr>
            <w:tcW w:w="9287" w:type="dxa"/>
            <w:gridSpan w:val="5"/>
          </w:tcPr>
          <w:p w14:paraId="59F98A5E" w14:textId="77777777" w:rsidR="000B719E" w:rsidRPr="00BA4AFD" w:rsidRDefault="00BC22D8" w:rsidP="000E7984">
            <w:pPr>
              <w:pStyle w:val="EMEANormal"/>
              <w:keepNext/>
              <w:rPr>
                <w:color w:val="000000"/>
                <w:lang w:val="sv-SE"/>
              </w:rPr>
            </w:pPr>
            <w:r w:rsidRPr="00BA4AFD">
              <w:rPr>
                <w:color w:val="000000"/>
                <w:lang w:val="sv-SE"/>
              </w:rPr>
              <w:t>* P &lt; 0,05, *** P &lt; 0,001, Humira jämfört med placebo</w:t>
            </w:r>
          </w:p>
          <w:p w14:paraId="59F98A5F" w14:textId="77777777" w:rsidR="000B719E" w:rsidRPr="00BA4AFD" w:rsidRDefault="00BC22D8" w:rsidP="000E7984">
            <w:pPr>
              <w:pStyle w:val="EMEANormal"/>
              <w:keepNext/>
              <w:rPr>
                <w:color w:val="000000"/>
                <w:lang w:val="sv-SE"/>
              </w:rPr>
            </w:pPr>
            <w:r w:rsidRPr="00BA4AFD">
              <w:rPr>
                <w:color w:val="000000"/>
                <w:vertAlign w:val="superscript"/>
                <w:lang w:val="sv-SE"/>
              </w:rPr>
              <w:t>a</w:t>
            </w:r>
            <w:r w:rsidRPr="00BA4AFD">
              <w:rPr>
                <w:color w:val="000000"/>
                <w:lang w:val="sv-SE"/>
              </w:rPr>
              <w:t xml:space="preserve"> Hos alla randomiserade patienter</w:t>
            </w:r>
          </w:p>
          <w:p w14:paraId="59F98A60" w14:textId="77777777" w:rsidR="000B719E" w:rsidRPr="00BA4AFD" w:rsidRDefault="00BC22D8" w:rsidP="000E7984">
            <w:pPr>
              <w:pStyle w:val="EMEANormal"/>
              <w:keepNext/>
              <w:rPr>
                <w:color w:val="000000"/>
                <w:lang w:val="sv-SE"/>
              </w:rPr>
            </w:pPr>
            <w:r w:rsidRPr="00BA4AFD">
              <w:rPr>
                <w:color w:val="000000"/>
                <w:vertAlign w:val="superscript"/>
                <w:lang w:val="sv-SE"/>
              </w:rPr>
              <w:t>b</w:t>
            </w:r>
            <w:r w:rsidRPr="00BA4AFD">
              <w:rPr>
                <w:color w:val="000000"/>
                <w:lang w:val="sv-SE"/>
              </w:rPr>
              <w:t xml:space="preserve"> Hos patienter med en baslinje för HS-relaterad hudsmärta som var ≥ 3 baserat på den numeriska graderingsskalan (Numeric Rating Scale) 0-10; 0 = ingen hudsmärta, 10 = </w:t>
            </w:r>
            <w:r w:rsidR="003F0E0B">
              <w:rPr>
                <w:color w:val="000000"/>
                <w:lang w:val="sv-SE"/>
              </w:rPr>
              <w:t>värsta tänkbara</w:t>
            </w:r>
            <w:r w:rsidRPr="00BA4AFD">
              <w:rPr>
                <w:color w:val="000000"/>
                <w:lang w:val="sv-SE"/>
              </w:rPr>
              <w:t xml:space="preserve"> hudsmärta</w:t>
            </w:r>
          </w:p>
        </w:tc>
      </w:tr>
    </w:tbl>
    <w:p w14:paraId="59F98A62" w14:textId="77777777" w:rsidR="000B719E" w:rsidRPr="00BA4AFD" w:rsidRDefault="000B719E" w:rsidP="000B719E">
      <w:pPr>
        <w:pStyle w:val="EMEANormal"/>
        <w:rPr>
          <w:color w:val="000000"/>
          <w:lang w:val="sv-SE"/>
        </w:rPr>
      </w:pPr>
    </w:p>
    <w:p w14:paraId="59F98A63" w14:textId="77777777" w:rsidR="000B719E" w:rsidRPr="00BA4AFD" w:rsidRDefault="00BC22D8" w:rsidP="000B719E">
      <w:pPr>
        <w:rPr>
          <w:szCs w:val="22"/>
        </w:rPr>
      </w:pPr>
      <w:r w:rsidRPr="00BA4AFD">
        <w:rPr>
          <w:szCs w:val="22"/>
        </w:rPr>
        <w:t xml:space="preserve">Behandling med Humira 40 mg varje vecka minskade signifikant risken för försämring av abscesser och vätskande fistlar. Under de första 12 veckorna av studierna HS-I och HS-II upplevde ungefär dubbelt så många patienter i placebogruppen, jämfört med Humira-gruppen, ett försämring av abscesser (23,0% respektive 11,4%) och vätskande fistlar (30,0% respektive 13,9%). </w:t>
      </w:r>
    </w:p>
    <w:p w14:paraId="59F98A64" w14:textId="77777777" w:rsidR="000B719E" w:rsidRPr="00BA4AFD" w:rsidRDefault="000B719E" w:rsidP="000B719E">
      <w:pPr>
        <w:pStyle w:val="EMEANormal"/>
        <w:rPr>
          <w:lang w:val="sv-SE"/>
        </w:rPr>
      </w:pPr>
    </w:p>
    <w:p w14:paraId="59F98A65" w14:textId="77777777" w:rsidR="000B719E" w:rsidRPr="00BA4AFD" w:rsidRDefault="00BC22D8" w:rsidP="000B719E">
      <w:pPr>
        <w:pStyle w:val="EMEANormal"/>
        <w:rPr>
          <w:lang w:val="sv-SE"/>
        </w:rPr>
      </w:pPr>
      <w:r w:rsidRPr="00BA4AFD">
        <w:rPr>
          <w:lang w:val="sv-SE"/>
        </w:rPr>
        <w:t xml:space="preserve">Större förbättringar vid vecka 12 från baslinjen jämfört med placebo uppvisades i den hudspecifika hälsorelaterade livskvaliteten mätt med Dermatology Life Quality Index (DLQI; studierna HS-I och HS-II), patient global satisfaction med medicinsk behandling som uppmätts via Treatment Satisfaction Questionnaire (TSQM; studierna HS-I och HS-II), och fysisk hälsa enligt physical component summary score SF-36 (studie HS-I). </w:t>
      </w:r>
    </w:p>
    <w:p w14:paraId="59F98A66" w14:textId="77777777" w:rsidR="000B719E" w:rsidRPr="00BA4AFD" w:rsidRDefault="000B719E" w:rsidP="000B719E">
      <w:pPr>
        <w:pStyle w:val="EMEANormal"/>
        <w:rPr>
          <w:lang w:val="sv-SE"/>
        </w:rPr>
      </w:pPr>
    </w:p>
    <w:p w14:paraId="59F98A67" w14:textId="77777777" w:rsidR="000B719E" w:rsidRPr="00BA4AFD" w:rsidRDefault="00BC22D8" w:rsidP="000B719E">
      <w:pPr>
        <w:pStyle w:val="EMEANormal"/>
        <w:rPr>
          <w:lang w:val="sv-SE"/>
        </w:rPr>
      </w:pPr>
      <w:r w:rsidRPr="00BA4AFD">
        <w:rPr>
          <w:lang w:val="sv-SE"/>
        </w:rPr>
        <w:t>Hos patienter som åtminstone delvis svarat på Humira 40 mg varje vecka vid vecka 12, uppnådde fler patienter HiSCR vid vecka 36 om behandling med Humira varje vecka fortsatte jämfört med patienter vars dosering reducerades till varannan vecka eller hos patienter där behandlingen avbröts</w:t>
      </w:r>
      <w:r w:rsidR="00E26D1C" w:rsidRPr="00BA4AFD">
        <w:rPr>
          <w:lang w:val="sv-SE"/>
        </w:rPr>
        <w:t xml:space="preserve"> (se tabell </w:t>
      </w:r>
      <w:r w:rsidR="00A22153">
        <w:rPr>
          <w:lang w:val="sv-SE"/>
        </w:rPr>
        <w:t>13</w:t>
      </w:r>
      <w:r w:rsidRPr="00BA4AFD">
        <w:rPr>
          <w:lang w:val="sv-SE"/>
        </w:rPr>
        <w:t>).</w:t>
      </w:r>
    </w:p>
    <w:p w14:paraId="59F98A68" w14:textId="77777777" w:rsidR="000B719E" w:rsidRPr="00BA4AFD" w:rsidRDefault="000B719E" w:rsidP="000B719E">
      <w:pPr>
        <w:pStyle w:val="EMEANormal"/>
        <w:rPr>
          <w:lang w:val="sv-SE"/>
        </w:rPr>
      </w:pPr>
    </w:p>
    <w:p w14:paraId="59F98A69" w14:textId="77777777" w:rsidR="000B719E" w:rsidRPr="00BA4AFD" w:rsidRDefault="00BC22D8" w:rsidP="008B5743">
      <w:pPr>
        <w:keepNext/>
        <w:tabs>
          <w:tab w:val="clear" w:pos="567"/>
        </w:tabs>
        <w:jc w:val="center"/>
        <w:rPr>
          <w:rFonts w:eastAsia="Calibri"/>
          <w:b/>
          <w:szCs w:val="22"/>
        </w:rPr>
      </w:pPr>
      <w:r w:rsidRPr="00BA4AFD">
        <w:rPr>
          <w:rFonts w:eastAsia="Calibri"/>
          <w:b/>
          <w:szCs w:val="22"/>
        </w:rPr>
        <w:lastRenderedPageBreak/>
        <w:t xml:space="preserve">Tabell </w:t>
      </w:r>
      <w:r w:rsidR="00A22153">
        <w:rPr>
          <w:rFonts w:eastAsia="Calibri"/>
          <w:b/>
          <w:szCs w:val="22"/>
        </w:rPr>
        <w:t>13</w:t>
      </w:r>
      <w:r w:rsidRPr="00BA4AFD">
        <w:rPr>
          <w:rFonts w:eastAsia="Calibri"/>
          <w:b/>
          <w:szCs w:val="22"/>
        </w:rPr>
        <w:t>: Andel patienter</w:t>
      </w:r>
      <w:r w:rsidRPr="00BA4AFD">
        <w:rPr>
          <w:rFonts w:eastAsia="Calibri"/>
          <w:b/>
          <w:szCs w:val="22"/>
          <w:vertAlign w:val="superscript"/>
        </w:rPr>
        <w:t xml:space="preserve">a </w:t>
      </w:r>
      <w:r w:rsidRPr="00BA4AFD">
        <w:rPr>
          <w:rFonts w:eastAsia="Calibri"/>
          <w:b/>
          <w:szCs w:val="22"/>
        </w:rPr>
        <w:t>som uppnått HiSCR</w:t>
      </w:r>
      <w:r w:rsidRPr="00BA4AFD">
        <w:rPr>
          <w:rFonts w:eastAsia="Calibri"/>
          <w:b/>
          <w:szCs w:val="22"/>
          <w:vertAlign w:val="superscript"/>
        </w:rPr>
        <w:t xml:space="preserve">b </w:t>
      </w:r>
      <w:r w:rsidRPr="00BA4AFD">
        <w:rPr>
          <w:rFonts w:eastAsia="Calibri"/>
          <w:b/>
          <w:szCs w:val="22"/>
        </w:rPr>
        <w:t>vid vecka 24 och 36 efter ändrad behandling från Humira varje vecka vid vecka 12</w:t>
      </w:r>
    </w:p>
    <w:p w14:paraId="59F98A6A" w14:textId="77777777" w:rsidR="000B719E" w:rsidRPr="00BA4AFD" w:rsidRDefault="000B719E" w:rsidP="008B5743">
      <w:pPr>
        <w:keepNext/>
        <w:tabs>
          <w:tab w:val="clear" w:pos="567"/>
        </w:tabs>
        <w:jc w:val="center"/>
        <w:rPr>
          <w:rFonts w:eastAsia="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78"/>
        <w:gridCol w:w="2269"/>
        <w:gridCol w:w="2262"/>
      </w:tblGrid>
      <w:tr w:rsidR="00BA13E6" w14:paraId="59F98A71" w14:textId="77777777" w:rsidTr="00866CCB">
        <w:tc>
          <w:tcPr>
            <w:tcW w:w="2321" w:type="dxa"/>
          </w:tcPr>
          <w:p w14:paraId="59F98A6B" w14:textId="77777777" w:rsidR="000B719E" w:rsidRPr="00BA4AFD" w:rsidRDefault="000B719E" w:rsidP="008B5743">
            <w:pPr>
              <w:keepNext/>
              <w:tabs>
                <w:tab w:val="clear" w:pos="567"/>
              </w:tabs>
              <w:suppressAutoHyphens/>
              <w:jc w:val="center"/>
              <w:rPr>
                <w:rFonts w:eastAsia="Calibri"/>
                <w:b/>
                <w:szCs w:val="22"/>
              </w:rPr>
            </w:pPr>
          </w:p>
        </w:tc>
        <w:tc>
          <w:tcPr>
            <w:tcW w:w="2322" w:type="dxa"/>
          </w:tcPr>
          <w:p w14:paraId="59F98A6C" w14:textId="77777777" w:rsidR="000B719E" w:rsidRPr="00BA4AFD" w:rsidRDefault="00BC22D8" w:rsidP="008B5743">
            <w:pPr>
              <w:keepNext/>
              <w:tabs>
                <w:tab w:val="clear" w:pos="567"/>
              </w:tabs>
              <w:suppressAutoHyphens/>
              <w:jc w:val="center"/>
              <w:rPr>
                <w:rFonts w:eastAsia="Calibri"/>
                <w:b/>
                <w:szCs w:val="22"/>
              </w:rPr>
            </w:pPr>
            <w:r w:rsidRPr="00BA4AFD">
              <w:rPr>
                <w:rFonts w:eastAsia="Calibri"/>
                <w:b/>
                <w:szCs w:val="22"/>
              </w:rPr>
              <w:t>Placebo (avbruten behandling)</w:t>
            </w:r>
            <w:r w:rsidRPr="00BA4AFD">
              <w:rPr>
                <w:rFonts w:eastAsia="Calibri"/>
                <w:b/>
                <w:szCs w:val="22"/>
              </w:rPr>
              <w:br/>
              <w:t>N = 73</w:t>
            </w:r>
          </w:p>
        </w:tc>
        <w:tc>
          <w:tcPr>
            <w:tcW w:w="2322" w:type="dxa"/>
          </w:tcPr>
          <w:p w14:paraId="59F98A6D" w14:textId="77777777" w:rsidR="000B719E" w:rsidRPr="00BA4AFD" w:rsidRDefault="00BC22D8" w:rsidP="008B5743">
            <w:pPr>
              <w:keepNext/>
              <w:tabs>
                <w:tab w:val="clear" w:pos="567"/>
              </w:tabs>
              <w:suppressAutoHyphens/>
              <w:jc w:val="center"/>
              <w:rPr>
                <w:rFonts w:eastAsia="Calibri"/>
                <w:b/>
                <w:szCs w:val="22"/>
              </w:rPr>
            </w:pPr>
            <w:r w:rsidRPr="00BA4AFD">
              <w:rPr>
                <w:rFonts w:eastAsia="Calibri"/>
                <w:b/>
                <w:szCs w:val="22"/>
              </w:rPr>
              <w:t>Humira 40 mg varannan vecka</w:t>
            </w:r>
          </w:p>
          <w:p w14:paraId="59F98A6E" w14:textId="77777777" w:rsidR="000B719E" w:rsidRPr="00BA4AFD" w:rsidRDefault="00BC22D8" w:rsidP="008B5743">
            <w:pPr>
              <w:keepNext/>
              <w:tabs>
                <w:tab w:val="clear" w:pos="567"/>
              </w:tabs>
              <w:suppressAutoHyphens/>
              <w:jc w:val="center"/>
              <w:rPr>
                <w:rFonts w:eastAsia="Calibri"/>
                <w:b/>
                <w:szCs w:val="22"/>
              </w:rPr>
            </w:pPr>
            <w:r w:rsidRPr="00BA4AFD">
              <w:rPr>
                <w:rFonts w:eastAsia="Calibri"/>
                <w:b/>
                <w:szCs w:val="22"/>
              </w:rPr>
              <w:t>N = 70</w:t>
            </w:r>
          </w:p>
        </w:tc>
        <w:tc>
          <w:tcPr>
            <w:tcW w:w="2322" w:type="dxa"/>
          </w:tcPr>
          <w:p w14:paraId="59F98A6F" w14:textId="77777777" w:rsidR="000B719E" w:rsidRPr="00BA4AFD" w:rsidRDefault="00BC22D8" w:rsidP="008B5743">
            <w:pPr>
              <w:keepNext/>
              <w:tabs>
                <w:tab w:val="clear" w:pos="567"/>
              </w:tabs>
              <w:suppressAutoHyphens/>
              <w:jc w:val="center"/>
              <w:rPr>
                <w:rFonts w:eastAsia="Calibri"/>
                <w:b/>
                <w:szCs w:val="22"/>
              </w:rPr>
            </w:pPr>
            <w:r w:rsidRPr="00BA4AFD">
              <w:rPr>
                <w:rFonts w:eastAsia="Calibri"/>
                <w:b/>
                <w:szCs w:val="22"/>
              </w:rPr>
              <w:t>Humira 40 mg varje vecka</w:t>
            </w:r>
          </w:p>
          <w:p w14:paraId="59F98A70" w14:textId="77777777" w:rsidR="000B719E" w:rsidRPr="00BA4AFD" w:rsidRDefault="00BC22D8" w:rsidP="008B5743">
            <w:pPr>
              <w:keepNext/>
              <w:tabs>
                <w:tab w:val="clear" w:pos="567"/>
              </w:tabs>
              <w:suppressAutoHyphens/>
              <w:jc w:val="center"/>
              <w:rPr>
                <w:rFonts w:eastAsia="Calibri"/>
                <w:b/>
                <w:szCs w:val="22"/>
              </w:rPr>
            </w:pPr>
            <w:r w:rsidRPr="00BA4AFD">
              <w:rPr>
                <w:rFonts w:eastAsia="Calibri"/>
                <w:b/>
                <w:szCs w:val="22"/>
              </w:rPr>
              <w:t>N = 70</w:t>
            </w:r>
          </w:p>
        </w:tc>
      </w:tr>
      <w:tr w:rsidR="00BA13E6" w14:paraId="59F98A76" w14:textId="77777777" w:rsidTr="00866CCB">
        <w:tc>
          <w:tcPr>
            <w:tcW w:w="2321" w:type="dxa"/>
          </w:tcPr>
          <w:p w14:paraId="59F98A72" w14:textId="77777777" w:rsidR="000B719E" w:rsidRPr="00BA4AFD" w:rsidRDefault="00BC22D8" w:rsidP="008B5743">
            <w:pPr>
              <w:keepNext/>
              <w:tabs>
                <w:tab w:val="clear" w:pos="567"/>
              </w:tabs>
              <w:suppressAutoHyphens/>
              <w:jc w:val="center"/>
              <w:rPr>
                <w:rFonts w:eastAsia="Calibri"/>
                <w:szCs w:val="22"/>
              </w:rPr>
            </w:pPr>
            <w:r w:rsidRPr="00BA4AFD">
              <w:rPr>
                <w:rFonts w:eastAsia="Calibri"/>
                <w:szCs w:val="22"/>
              </w:rPr>
              <w:t>Vecka 24</w:t>
            </w:r>
          </w:p>
        </w:tc>
        <w:tc>
          <w:tcPr>
            <w:tcW w:w="2322" w:type="dxa"/>
          </w:tcPr>
          <w:p w14:paraId="59F98A73" w14:textId="77777777" w:rsidR="000B719E" w:rsidRPr="00BA4AFD" w:rsidRDefault="00BC22D8" w:rsidP="008B5743">
            <w:pPr>
              <w:keepNext/>
              <w:tabs>
                <w:tab w:val="clear" w:pos="567"/>
              </w:tabs>
              <w:suppressAutoHyphens/>
              <w:jc w:val="center"/>
              <w:rPr>
                <w:rFonts w:eastAsia="Calibri"/>
                <w:b/>
                <w:szCs w:val="22"/>
              </w:rPr>
            </w:pPr>
            <w:r w:rsidRPr="00BA4AFD">
              <w:rPr>
                <w:szCs w:val="22"/>
              </w:rPr>
              <w:t>24 (32,9%)</w:t>
            </w:r>
          </w:p>
        </w:tc>
        <w:tc>
          <w:tcPr>
            <w:tcW w:w="2322" w:type="dxa"/>
          </w:tcPr>
          <w:p w14:paraId="59F98A74" w14:textId="77777777" w:rsidR="000B719E" w:rsidRPr="00BA4AFD" w:rsidRDefault="00BC22D8" w:rsidP="008B5743">
            <w:pPr>
              <w:keepNext/>
              <w:tabs>
                <w:tab w:val="clear" w:pos="567"/>
              </w:tabs>
              <w:suppressAutoHyphens/>
              <w:jc w:val="center"/>
              <w:rPr>
                <w:rFonts w:eastAsia="Calibri"/>
                <w:b/>
                <w:szCs w:val="22"/>
              </w:rPr>
            </w:pPr>
            <w:r w:rsidRPr="00BA4AFD">
              <w:rPr>
                <w:szCs w:val="22"/>
              </w:rPr>
              <w:t>36 (51,4%)</w:t>
            </w:r>
          </w:p>
        </w:tc>
        <w:tc>
          <w:tcPr>
            <w:tcW w:w="2322" w:type="dxa"/>
          </w:tcPr>
          <w:p w14:paraId="59F98A75" w14:textId="77777777" w:rsidR="000B719E" w:rsidRPr="00BA4AFD" w:rsidRDefault="00BC22D8" w:rsidP="008B5743">
            <w:pPr>
              <w:keepNext/>
              <w:tabs>
                <w:tab w:val="clear" w:pos="567"/>
              </w:tabs>
              <w:suppressAutoHyphens/>
              <w:jc w:val="center"/>
              <w:rPr>
                <w:rFonts w:eastAsia="Calibri"/>
                <w:b/>
                <w:szCs w:val="22"/>
              </w:rPr>
            </w:pPr>
            <w:r w:rsidRPr="00BA4AFD">
              <w:rPr>
                <w:szCs w:val="22"/>
              </w:rPr>
              <w:t>40 (57,1%)</w:t>
            </w:r>
          </w:p>
        </w:tc>
      </w:tr>
      <w:tr w:rsidR="00BA13E6" w14:paraId="59F98A7B" w14:textId="77777777" w:rsidTr="00866CCB">
        <w:tc>
          <w:tcPr>
            <w:tcW w:w="2321" w:type="dxa"/>
          </w:tcPr>
          <w:p w14:paraId="59F98A77" w14:textId="77777777" w:rsidR="000B719E" w:rsidRPr="00BA4AFD" w:rsidRDefault="00BC22D8" w:rsidP="008B5743">
            <w:pPr>
              <w:keepNext/>
              <w:tabs>
                <w:tab w:val="clear" w:pos="567"/>
              </w:tabs>
              <w:suppressAutoHyphens/>
              <w:jc w:val="center"/>
              <w:rPr>
                <w:rFonts w:eastAsia="Calibri"/>
                <w:szCs w:val="22"/>
              </w:rPr>
            </w:pPr>
            <w:r w:rsidRPr="00BA4AFD">
              <w:rPr>
                <w:rFonts w:eastAsia="Calibri"/>
                <w:szCs w:val="22"/>
              </w:rPr>
              <w:t>Vecka 36</w:t>
            </w:r>
          </w:p>
        </w:tc>
        <w:tc>
          <w:tcPr>
            <w:tcW w:w="2322" w:type="dxa"/>
          </w:tcPr>
          <w:p w14:paraId="59F98A78" w14:textId="77777777" w:rsidR="000B719E" w:rsidRPr="00BA4AFD" w:rsidRDefault="00BC22D8" w:rsidP="008B5743">
            <w:pPr>
              <w:keepNext/>
              <w:tabs>
                <w:tab w:val="clear" w:pos="567"/>
              </w:tabs>
              <w:suppressAutoHyphens/>
              <w:jc w:val="center"/>
              <w:rPr>
                <w:rFonts w:eastAsia="Calibri"/>
                <w:b/>
                <w:szCs w:val="22"/>
              </w:rPr>
            </w:pPr>
            <w:r w:rsidRPr="00BA4AFD">
              <w:rPr>
                <w:szCs w:val="22"/>
              </w:rPr>
              <w:t>22 (30,1%)</w:t>
            </w:r>
          </w:p>
        </w:tc>
        <w:tc>
          <w:tcPr>
            <w:tcW w:w="2322" w:type="dxa"/>
          </w:tcPr>
          <w:p w14:paraId="59F98A79" w14:textId="77777777" w:rsidR="000B719E" w:rsidRPr="00BA4AFD" w:rsidRDefault="00BC22D8" w:rsidP="008B5743">
            <w:pPr>
              <w:keepNext/>
              <w:tabs>
                <w:tab w:val="clear" w:pos="567"/>
              </w:tabs>
              <w:suppressAutoHyphens/>
              <w:jc w:val="center"/>
              <w:rPr>
                <w:rFonts w:eastAsia="Calibri"/>
                <w:b/>
                <w:szCs w:val="22"/>
              </w:rPr>
            </w:pPr>
            <w:r w:rsidRPr="00BA4AFD">
              <w:rPr>
                <w:szCs w:val="22"/>
              </w:rPr>
              <w:t>28 (40,0%)</w:t>
            </w:r>
          </w:p>
        </w:tc>
        <w:tc>
          <w:tcPr>
            <w:tcW w:w="2322" w:type="dxa"/>
          </w:tcPr>
          <w:p w14:paraId="59F98A7A" w14:textId="77777777" w:rsidR="000B719E" w:rsidRPr="00BA4AFD" w:rsidRDefault="00BC22D8" w:rsidP="008B5743">
            <w:pPr>
              <w:keepNext/>
              <w:tabs>
                <w:tab w:val="clear" w:pos="567"/>
              </w:tabs>
              <w:suppressAutoHyphens/>
              <w:jc w:val="center"/>
              <w:rPr>
                <w:rFonts w:eastAsia="Calibri"/>
                <w:b/>
                <w:szCs w:val="22"/>
              </w:rPr>
            </w:pPr>
            <w:r w:rsidRPr="00BA4AFD">
              <w:rPr>
                <w:szCs w:val="22"/>
              </w:rPr>
              <w:t>39 (55,7%)</w:t>
            </w:r>
          </w:p>
        </w:tc>
      </w:tr>
      <w:tr w:rsidR="00BA13E6" w14:paraId="59F98A7E" w14:textId="77777777" w:rsidTr="00866CCB">
        <w:tc>
          <w:tcPr>
            <w:tcW w:w="9287" w:type="dxa"/>
            <w:gridSpan w:val="4"/>
          </w:tcPr>
          <w:p w14:paraId="59F98A7C" w14:textId="77777777" w:rsidR="000B719E" w:rsidRPr="00BA4AFD" w:rsidRDefault="00BC22D8" w:rsidP="008B5743">
            <w:pPr>
              <w:keepNext/>
              <w:tabs>
                <w:tab w:val="clear" w:pos="567"/>
              </w:tabs>
              <w:suppressAutoHyphens/>
              <w:rPr>
                <w:rFonts w:eastAsia="Calibri"/>
                <w:szCs w:val="22"/>
              </w:rPr>
            </w:pPr>
            <w:r w:rsidRPr="00BA4AFD">
              <w:rPr>
                <w:rFonts w:eastAsia="Calibri"/>
                <w:szCs w:val="22"/>
                <w:vertAlign w:val="superscript"/>
              </w:rPr>
              <w:t>a</w:t>
            </w:r>
            <w:r w:rsidRPr="00BA4AFD">
              <w:rPr>
                <w:rFonts w:eastAsia="Calibri"/>
                <w:szCs w:val="22"/>
              </w:rPr>
              <w:t xml:space="preserve">  Patienter som åtminstone delvis svarat på Humira 40 mg varje vecka efter 12 veckors behandling</w:t>
            </w:r>
          </w:p>
          <w:p w14:paraId="59F98A7D" w14:textId="77777777" w:rsidR="000B719E" w:rsidRPr="00BA4AFD" w:rsidRDefault="00BC22D8" w:rsidP="008B5743">
            <w:pPr>
              <w:keepNext/>
              <w:tabs>
                <w:tab w:val="clear" w:pos="567"/>
              </w:tabs>
              <w:suppressAutoHyphens/>
              <w:rPr>
                <w:rFonts w:eastAsia="Calibri"/>
                <w:szCs w:val="22"/>
              </w:rPr>
            </w:pPr>
            <w:r w:rsidRPr="00BA4AFD">
              <w:rPr>
                <w:rFonts w:eastAsia="Calibri"/>
                <w:szCs w:val="22"/>
                <w:vertAlign w:val="superscript"/>
              </w:rPr>
              <w:t xml:space="preserve">b  </w:t>
            </w:r>
            <w:r w:rsidRPr="00BA4AFD">
              <w:rPr>
                <w:rFonts w:eastAsia="Calibri"/>
                <w:szCs w:val="22"/>
              </w:rPr>
              <w:t xml:space="preserve">Patienter som uppfyllt protokollspecifika kriterier för uteblivet svar eller inte uppvisat någon förbättring var tvunga att uteslutas från studien och räknades som icke-responders. </w:t>
            </w:r>
          </w:p>
        </w:tc>
      </w:tr>
    </w:tbl>
    <w:p w14:paraId="59F98A7F" w14:textId="77777777" w:rsidR="000B719E" w:rsidRPr="00BA4AFD" w:rsidRDefault="000B719E" w:rsidP="000B719E">
      <w:pPr>
        <w:tabs>
          <w:tab w:val="clear" w:pos="567"/>
        </w:tabs>
        <w:rPr>
          <w:rFonts w:eastAsia="Calibri"/>
          <w:szCs w:val="22"/>
        </w:rPr>
      </w:pPr>
    </w:p>
    <w:p w14:paraId="59F98A80" w14:textId="77777777" w:rsidR="000B719E" w:rsidRPr="00BA4AFD" w:rsidRDefault="00BC22D8" w:rsidP="000B719E">
      <w:pPr>
        <w:tabs>
          <w:tab w:val="clear" w:pos="567"/>
        </w:tabs>
        <w:rPr>
          <w:rFonts w:eastAsia="Calibri"/>
          <w:szCs w:val="22"/>
        </w:rPr>
      </w:pPr>
      <w:r w:rsidRPr="00BA4AFD">
        <w:rPr>
          <w:rFonts w:eastAsia="Calibri"/>
          <w:szCs w:val="22"/>
        </w:rPr>
        <w:t xml:space="preserve">Hos patienter som delvis svarat vid vecka 12, och som behandlats kontinuerligt med Humira varje vecka, var HiSCR </w:t>
      </w:r>
      <w:r w:rsidR="00491EDE" w:rsidRPr="00BA4AFD">
        <w:rPr>
          <w:szCs w:val="22"/>
        </w:rPr>
        <w:t>68,3 % vid vecka 48 och 65,1 % vid vecka 96. Långtidsbehandling med Humira 40 mg varje vecka i 96 veckor visade inga nya säkerhetsrisker</w:t>
      </w:r>
      <w:r w:rsidRPr="00BA4AFD">
        <w:rPr>
          <w:rFonts w:eastAsia="Calibri"/>
          <w:szCs w:val="22"/>
        </w:rPr>
        <w:t xml:space="preserve">. </w:t>
      </w:r>
    </w:p>
    <w:p w14:paraId="59F98A81" w14:textId="77777777" w:rsidR="000B719E" w:rsidRPr="00BA4AFD" w:rsidRDefault="000B719E" w:rsidP="000B719E">
      <w:pPr>
        <w:tabs>
          <w:tab w:val="clear" w:pos="567"/>
        </w:tabs>
        <w:rPr>
          <w:rFonts w:eastAsia="Calibri"/>
          <w:szCs w:val="22"/>
        </w:rPr>
      </w:pPr>
    </w:p>
    <w:p w14:paraId="59F98A82" w14:textId="77777777" w:rsidR="000B719E" w:rsidRPr="00BA4AFD" w:rsidRDefault="00BC22D8" w:rsidP="000B719E">
      <w:pPr>
        <w:tabs>
          <w:tab w:val="clear" w:pos="567"/>
        </w:tabs>
      </w:pPr>
      <w:r w:rsidRPr="00BA4AFD">
        <w:rPr>
          <w:rFonts w:eastAsia="Calibri"/>
          <w:szCs w:val="22"/>
        </w:rPr>
        <w:t xml:space="preserve">Hos patienter i studierna HS-I och HS-II där behandling med Humira avbröts vid vecka 12 var HiSCR vid vecka 12 efter återinsätting av Humira 40 mg varje vecka tillbaka vid liknande nivåer som innan behandlingen avbröts (56,0%). </w:t>
      </w:r>
    </w:p>
    <w:p w14:paraId="59F98A83" w14:textId="77777777" w:rsidR="000B719E" w:rsidRPr="00BA4AFD" w:rsidRDefault="000B719E" w:rsidP="000B719E">
      <w:pPr>
        <w:pStyle w:val="EMEANormal"/>
        <w:rPr>
          <w:color w:val="000000"/>
          <w:lang w:val="sv-SE"/>
        </w:rPr>
      </w:pPr>
    </w:p>
    <w:p w14:paraId="59F98A84" w14:textId="77777777" w:rsidR="000B719E" w:rsidRPr="00BA4AFD" w:rsidRDefault="00BC22D8" w:rsidP="000B719E">
      <w:pPr>
        <w:pStyle w:val="EMEAHeadingUnderline"/>
        <w:spacing w:line="260" w:lineRule="exact"/>
        <w:rPr>
          <w:i/>
          <w:u w:val="none"/>
          <w:lang w:val="sv-SE"/>
        </w:rPr>
      </w:pPr>
      <w:r w:rsidRPr="00BA4AFD">
        <w:rPr>
          <w:i/>
          <w:u w:val="none"/>
          <w:lang w:val="sv-SE"/>
        </w:rPr>
        <w:t>Crohns sjukdom</w:t>
      </w:r>
    </w:p>
    <w:p w14:paraId="59F98A85" w14:textId="77777777" w:rsidR="000B719E" w:rsidRPr="00BA4AFD" w:rsidRDefault="000B719E" w:rsidP="000B719E">
      <w:pPr>
        <w:pStyle w:val="EMEANormal"/>
        <w:rPr>
          <w:lang w:val="sv-SE"/>
        </w:rPr>
      </w:pPr>
    </w:p>
    <w:p w14:paraId="59F98A86" w14:textId="77777777" w:rsidR="000B719E" w:rsidRPr="00BA4AFD" w:rsidRDefault="00BC22D8" w:rsidP="000B719E">
      <w:pPr>
        <w:pStyle w:val="EMEANormal"/>
        <w:rPr>
          <w:lang w:val="sv-SE"/>
        </w:rPr>
      </w:pPr>
      <w:r w:rsidRPr="00BA4AFD">
        <w:rPr>
          <w:lang w:val="sv-SE"/>
        </w:rPr>
        <w:t xml:space="preserve">Säkerhet och effekt av Humira utvärderades hos över 1500 patienter med måttlig till svår aktiv Crohns sjukdom (Crohns sjukdom aktivitets index (CDAI) </w:t>
      </w:r>
      <w:r w:rsidRPr="00BA4AFD">
        <w:rPr>
          <w:rFonts w:ascii="Symbol" w:hAnsi="Symbol"/>
          <w:szCs w:val="22"/>
          <w:lang w:val="sv-SE"/>
        </w:rPr>
        <w:sym w:font="Symbol" w:char="F0B3"/>
      </w:r>
      <w:r w:rsidRPr="00BA4AFD">
        <w:rPr>
          <w:lang w:val="sv-SE"/>
        </w:rPr>
        <w:t xml:space="preserve"> 220 och </w:t>
      </w:r>
      <w:r w:rsidRPr="00BA4AFD">
        <w:rPr>
          <w:rFonts w:ascii="Symbol" w:hAnsi="Symbol"/>
          <w:szCs w:val="22"/>
          <w:lang w:val="sv-SE"/>
        </w:rPr>
        <w:sym w:font="Symbol" w:char="F0A3"/>
      </w:r>
      <w:r w:rsidRPr="00BA4AFD">
        <w:rPr>
          <w:lang w:val="sv-SE"/>
        </w:rPr>
        <w:t> 450) i randomiserade, dubbelblinda, placebo-kontrollerade studier. Samtidig behandling med stabila doser av aminosalicylater, kortikosteroider, och/eller immunomodulerande medel tilläts och 8</w:t>
      </w:r>
      <w:r w:rsidR="00BD2432">
        <w:rPr>
          <w:lang w:val="sv-SE"/>
        </w:rPr>
        <w:t>0 %</w:t>
      </w:r>
      <w:r w:rsidRPr="00BA4AFD">
        <w:rPr>
          <w:lang w:val="sv-SE"/>
        </w:rPr>
        <w:t xml:space="preserve"> av patienterna fortsatte med minst ett utav dessa läkemedel.</w:t>
      </w:r>
    </w:p>
    <w:p w14:paraId="59F98A87" w14:textId="77777777" w:rsidR="000B719E" w:rsidRPr="00BA4AFD" w:rsidRDefault="000B719E" w:rsidP="000B719E">
      <w:pPr>
        <w:pStyle w:val="EMEANormal"/>
        <w:rPr>
          <w:lang w:val="sv-SE"/>
        </w:rPr>
      </w:pPr>
    </w:p>
    <w:p w14:paraId="59F98A88" w14:textId="77777777" w:rsidR="000B719E" w:rsidRPr="00BA4AFD" w:rsidRDefault="00BC22D8" w:rsidP="000B719E">
      <w:pPr>
        <w:pStyle w:val="EMEANormal"/>
        <w:rPr>
          <w:lang w:val="sv-SE"/>
        </w:rPr>
      </w:pPr>
      <w:r w:rsidRPr="00BA4AFD">
        <w:rPr>
          <w:lang w:val="sv-SE"/>
        </w:rPr>
        <w:t>Induktion av klinisk remission (definierad som CDAI &lt; 150) utvärderades i två studier, CD-studie I (CLASSIC I) och CD-studie II (GAIN). I CD-studie I randomiserades 299 TNF-antagonist naiva patienter till en av fyra behandlingsgrupper; placebo vid vecka 0 och 2, 160 mg Humira vid vecka 0 och 80 mg vid vecka 2, 80 mg vid vecka 0 och 40 mg vid vecka 2, och 40 mg vid vecka 0 och 20 mg vid vecka 2. I CD-studie II randomiserades 325 patienter som hade slutat svara på behandling med eller var intoleranta mot infliximab till behandling med antingen 160 mg Humira vid vecka 0 och 80 mg vid vecka 2 eller placebo vid veckorna 0 och 2. De primära patienter som inte svarade primärt uteslöts från studierna och därför utvärderades dessa patienter inte ytterligare.</w:t>
      </w:r>
    </w:p>
    <w:p w14:paraId="59F98A89" w14:textId="77777777" w:rsidR="000B719E" w:rsidRPr="00BA4AFD" w:rsidRDefault="000B719E" w:rsidP="000B719E">
      <w:pPr>
        <w:pStyle w:val="EMEANormal"/>
        <w:rPr>
          <w:lang w:val="sv-SE"/>
        </w:rPr>
      </w:pPr>
    </w:p>
    <w:p w14:paraId="59F98A8A" w14:textId="77777777" w:rsidR="000B719E" w:rsidRPr="00BA4AFD" w:rsidRDefault="00BC22D8" w:rsidP="000B719E">
      <w:pPr>
        <w:pStyle w:val="EMEANormal"/>
        <w:rPr>
          <w:lang w:val="sv-SE"/>
        </w:rPr>
      </w:pPr>
      <w:r w:rsidRPr="00BA4AFD">
        <w:rPr>
          <w:lang w:val="sv-SE"/>
        </w:rPr>
        <w:t>Bibehållande av klinisk remission utvärderades i CD-studie III (CHARM). I CD-studie III fick 854 patienter öppen behandling med 80 mg vid vecka 0 och 40 mg vid vecka 2. Vid vecka 4 randomiserades patienterna till 40 mg varannan vecka, 40 mg varje vecka eller placebo med en total studielängd av 56 veckor. Patienter med kliniskt svar (sänkning i CDAI ≥ 70) vid vecka 4 stratifierades och analyserades separat från de som inte hade svarat kliniskt vid vecka 4. Nedtrappning av kortikosteroider tilläts efter vecka 8.</w:t>
      </w:r>
    </w:p>
    <w:p w14:paraId="59F98A8B" w14:textId="77777777" w:rsidR="000B719E" w:rsidRPr="00BA4AFD" w:rsidRDefault="000B719E" w:rsidP="000B719E">
      <w:pPr>
        <w:pStyle w:val="EMEANormal"/>
        <w:rPr>
          <w:lang w:val="sv-SE"/>
        </w:rPr>
      </w:pPr>
    </w:p>
    <w:p w14:paraId="59F98A8C" w14:textId="77777777" w:rsidR="000B719E" w:rsidRPr="00BA4AFD" w:rsidRDefault="00BC22D8" w:rsidP="000B719E">
      <w:pPr>
        <w:pStyle w:val="EMEANormal"/>
        <w:rPr>
          <w:lang w:val="sv-SE"/>
        </w:rPr>
      </w:pPr>
      <w:r w:rsidRPr="00BA4AFD">
        <w:rPr>
          <w:lang w:val="sv-SE"/>
        </w:rPr>
        <w:t>CD-studie I och CD-studie II induktion av remission och beh</w:t>
      </w:r>
      <w:r w:rsidR="00EC5143" w:rsidRPr="00BA4AFD">
        <w:rPr>
          <w:lang w:val="sv-SE"/>
        </w:rPr>
        <w:t xml:space="preserve">andlingssvar visas i tabell </w:t>
      </w:r>
      <w:r w:rsidR="00A22153">
        <w:rPr>
          <w:lang w:val="sv-SE"/>
        </w:rPr>
        <w:t>14</w:t>
      </w:r>
      <w:r w:rsidRPr="00BA4AFD">
        <w:rPr>
          <w:lang w:val="sv-SE"/>
        </w:rPr>
        <w:t>.</w:t>
      </w:r>
    </w:p>
    <w:p w14:paraId="59F98A8D" w14:textId="77777777" w:rsidR="000B719E" w:rsidRPr="00BA4AFD" w:rsidRDefault="000B719E" w:rsidP="000B719E">
      <w:pPr>
        <w:pStyle w:val="EMEANormal"/>
        <w:rPr>
          <w:lang w:val="sv-S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199"/>
        <w:gridCol w:w="1254"/>
        <w:gridCol w:w="1259"/>
        <w:gridCol w:w="1340"/>
        <w:gridCol w:w="1836"/>
      </w:tblGrid>
      <w:tr w:rsidR="00BA13E6" w14:paraId="59F98A90" w14:textId="77777777" w:rsidTr="00866CCB">
        <w:trPr>
          <w:cantSplit/>
        </w:trPr>
        <w:tc>
          <w:tcPr>
            <w:tcW w:w="9238" w:type="dxa"/>
            <w:gridSpan w:val="6"/>
            <w:tcBorders>
              <w:top w:val="nil"/>
              <w:left w:val="nil"/>
              <w:right w:val="nil"/>
            </w:tcBorders>
          </w:tcPr>
          <w:p w14:paraId="59F98A8E" w14:textId="77777777" w:rsidR="000B719E" w:rsidRPr="00BA4AFD" w:rsidRDefault="00BC22D8" w:rsidP="005106D6">
            <w:pPr>
              <w:pStyle w:val="TableText"/>
              <w:jc w:val="center"/>
              <w:rPr>
                <w:b/>
                <w:bCs/>
                <w:sz w:val="22"/>
                <w:szCs w:val="22"/>
                <w:lang w:val="sv-SE"/>
              </w:rPr>
            </w:pPr>
            <w:r w:rsidRPr="00BA4AFD">
              <w:rPr>
                <w:b/>
                <w:bCs/>
                <w:sz w:val="22"/>
                <w:szCs w:val="22"/>
                <w:lang w:val="sv-SE"/>
              </w:rPr>
              <w:lastRenderedPageBreak/>
              <w:t xml:space="preserve">Tabell </w:t>
            </w:r>
            <w:r w:rsidR="00A22153">
              <w:rPr>
                <w:b/>
                <w:bCs/>
                <w:sz w:val="22"/>
                <w:szCs w:val="22"/>
                <w:lang w:val="sv-SE"/>
              </w:rPr>
              <w:t>14</w:t>
            </w:r>
          </w:p>
          <w:p w14:paraId="59F98A8F" w14:textId="77777777" w:rsidR="000B719E" w:rsidRPr="00BA4AFD" w:rsidRDefault="00BC22D8" w:rsidP="005106D6">
            <w:pPr>
              <w:pStyle w:val="TableText"/>
              <w:jc w:val="center"/>
              <w:rPr>
                <w:b/>
                <w:bCs/>
                <w:sz w:val="22"/>
                <w:szCs w:val="22"/>
                <w:lang w:val="sv-SE"/>
              </w:rPr>
            </w:pPr>
            <w:r w:rsidRPr="00BA4AFD">
              <w:rPr>
                <w:b/>
                <w:bCs/>
                <w:sz w:val="22"/>
                <w:szCs w:val="22"/>
                <w:lang w:val="sv-SE"/>
              </w:rPr>
              <w:t xml:space="preserve">Induktion av klinisk remission och svar </w:t>
            </w:r>
            <w:r w:rsidRPr="00BA4AFD">
              <w:rPr>
                <w:b/>
                <w:bCs/>
                <w:sz w:val="22"/>
                <w:szCs w:val="22"/>
                <w:lang w:val="sv-SE"/>
              </w:rPr>
              <w:br/>
              <w:t>(% av patienter)</w:t>
            </w:r>
            <w:r w:rsidRPr="00BA4AFD">
              <w:rPr>
                <w:b/>
                <w:bCs/>
                <w:sz w:val="22"/>
                <w:szCs w:val="22"/>
                <w:lang w:val="sv-SE"/>
              </w:rPr>
              <w:br/>
            </w:r>
          </w:p>
        </w:tc>
      </w:tr>
      <w:tr w:rsidR="00BA13E6" w14:paraId="59F98A94" w14:textId="77777777" w:rsidTr="00B4247E">
        <w:trPr>
          <w:cantSplit/>
        </w:trPr>
        <w:tc>
          <w:tcPr>
            <w:tcW w:w="2350" w:type="dxa"/>
          </w:tcPr>
          <w:p w14:paraId="59F98A91" w14:textId="77777777" w:rsidR="000B719E" w:rsidRPr="00BA4AFD" w:rsidRDefault="000B719E" w:rsidP="005106D6">
            <w:pPr>
              <w:pStyle w:val="TableText"/>
              <w:rPr>
                <w:b/>
                <w:bCs/>
                <w:sz w:val="18"/>
                <w:lang w:val="sv-SE"/>
              </w:rPr>
            </w:pPr>
          </w:p>
        </w:tc>
        <w:tc>
          <w:tcPr>
            <w:tcW w:w="3712" w:type="dxa"/>
            <w:gridSpan w:val="3"/>
          </w:tcPr>
          <w:p w14:paraId="59F98A92" w14:textId="77777777" w:rsidR="000B719E" w:rsidRPr="00BA4AFD" w:rsidRDefault="00BC22D8" w:rsidP="005106D6">
            <w:pPr>
              <w:pStyle w:val="TableText"/>
              <w:rPr>
                <w:b/>
                <w:bCs/>
                <w:sz w:val="22"/>
                <w:szCs w:val="22"/>
                <w:lang w:val="sv-SE"/>
              </w:rPr>
            </w:pPr>
            <w:r w:rsidRPr="00BA4AFD">
              <w:rPr>
                <w:b/>
                <w:bCs/>
                <w:sz w:val="22"/>
                <w:szCs w:val="22"/>
                <w:lang w:val="sv-SE"/>
              </w:rPr>
              <w:t>CD-studie I: Infliximab naiva patienter</w:t>
            </w:r>
          </w:p>
        </w:tc>
        <w:tc>
          <w:tcPr>
            <w:tcW w:w="3176" w:type="dxa"/>
            <w:gridSpan w:val="2"/>
          </w:tcPr>
          <w:p w14:paraId="59F98A93" w14:textId="77777777" w:rsidR="000B719E" w:rsidRPr="00BA4AFD" w:rsidRDefault="00BC22D8" w:rsidP="005106D6">
            <w:pPr>
              <w:pStyle w:val="TableText"/>
              <w:rPr>
                <w:b/>
                <w:bCs/>
                <w:sz w:val="22"/>
                <w:szCs w:val="22"/>
                <w:lang w:val="sv-SE"/>
              </w:rPr>
            </w:pPr>
            <w:r w:rsidRPr="00BA4AFD">
              <w:rPr>
                <w:b/>
                <w:bCs/>
                <w:sz w:val="22"/>
                <w:szCs w:val="22"/>
                <w:lang w:val="sv-SE"/>
              </w:rPr>
              <w:t>CD-studie II: Infliximab erfarna patienter</w:t>
            </w:r>
          </w:p>
        </w:tc>
      </w:tr>
      <w:tr w:rsidR="00BA13E6" w14:paraId="59F98AA2" w14:textId="77777777" w:rsidTr="00B4247E">
        <w:trPr>
          <w:cantSplit/>
        </w:trPr>
        <w:tc>
          <w:tcPr>
            <w:tcW w:w="2350" w:type="dxa"/>
          </w:tcPr>
          <w:p w14:paraId="59F98A95" w14:textId="77777777" w:rsidR="000B719E" w:rsidRPr="00BA4AFD" w:rsidRDefault="000B719E" w:rsidP="005106D6">
            <w:pPr>
              <w:pStyle w:val="TableText"/>
              <w:jc w:val="center"/>
              <w:rPr>
                <w:b/>
                <w:bCs/>
                <w:sz w:val="22"/>
                <w:szCs w:val="22"/>
                <w:lang w:val="sv-SE"/>
              </w:rPr>
            </w:pPr>
          </w:p>
        </w:tc>
        <w:tc>
          <w:tcPr>
            <w:tcW w:w="1199" w:type="dxa"/>
          </w:tcPr>
          <w:p w14:paraId="59F98A96" w14:textId="77777777" w:rsidR="000B719E" w:rsidRPr="00BA4AFD" w:rsidRDefault="00BC22D8" w:rsidP="005106D6">
            <w:pPr>
              <w:pStyle w:val="TableText"/>
              <w:jc w:val="center"/>
              <w:rPr>
                <w:b/>
                <w:bCs/>
                <w:sz w:val="22"/>
                <w:szCs w:val="22"/>
                <w:lang w:val="sv-SE"/>
              </w:rPr>
            </w:pPr>
            <w:r w:rsidRPr="00BA4AFD">
              <w:rPr>
                <w:b/>
                <w:bCs/>
                <w:sz w:val="22"/>
                <w:szCs w:val="22"/>
                <w:lang w:val="sv-SE"/>
              </w:rPr>
              <w:t>Placebo</w:t>
            </w:r>
          </w:p>
          <w:p w14:paraId="59F98A97" w14:textId="77777777" w:rsidR="000B719E" w:rsidRPr="00BA4AFD" w:rsidRDefault="00BC22D8" w:rsidP="005106D6">
            <w:pPr>
              <w:pStyle w:val="TableText"/>
              <w:jc w:val="center"/>
              <w:rPr>
                <w:b/>
                <w:bCs/>
                <w:sz w:val="22"/>
                <w:szCs w:val="22"/>
                <w:lang w:val="sv-SE"/>
              </w:rPr>
            </w:pPr>
            <w:r w:rsidRPr="00BA4AFD">
              <w:rPr>
                <w:b/>
                <w:bCs/>
                <w:sz w:val="22"/>
                <w:szCs w:val="22"/>
                <w:lang w:val="sv-SE"/>
              </w:rPr>
              <w:t>N = 74</w:t>
            </w:r>
          </w:p>
        </w:tc>
        <w:tc>
          <w:tcPr>
            <w:tcW w:w="1254" w:type="dxa"/>
          </w:tcPr>
          <w:p w14:paraId="59F98A98" w14:textId="77777777" w:rsidR="000B719E" w:rsidRPr="00BA4AFD" w:rsidRDefault="00BC22D8" w:rsidP="005106D6">
            <w:pPr>
              <w:pStyle w:val="TableText"/>
              <w:jc w:val="center"/>
              <w:rPr>
                <w:b/>
                <w:bCs/>
                <w:sz w:val="22"/>
                <w:szCs w:val="22"/>
                <w:lang w:val="sv-SE"/>
              </w:rPr>
            </w:pPr>
            <w:r w:rsidRPr="00BA4AFD">
              <w:rPr>
                <w:b/>
                <w:bCs/>
                <w:sz w:val="22"/>
                <w:szCs w:val="22"/>
                <w:lang w:val="sv-SE"/>
              </w:rPr>
              <w:t>Humira</w:t>
            </w:r>
          </w:p>
          <w:p w14:paraId="59F98A99" w14:textId="77777777" w:rsidR="000B719E" w:rsidRPr="00BA4AFD" w:rsidRDefault="00BC22D8" w:rsidP="005106D6">
            <w:pPr>
              <w:pStyle w:val="TableText"/>
              <w:jc w:val="center"/>
              <w:rPr>
                <w:b/>
                <w:bCs/>
                <w:sz w:val="22"/>
                <w:szCs w:val="22"/>
                <w:lang w:val="sv-SE"/>
              </w:rPr>
            </w:pPr>
            <w:r w:rsidRPr="00BA4AFD">
              <w:rPr>
                <w:b/>
                <w:bCs/>
                <w:sz w:val="22"/>
                <w:szCs w:val="22"/>
                <w:lang w:val="sv-SE"/>
              </w:rPr>
              <w:t>80/40 mg</w:t>
            </w:r>
          </w:p>
          <w:p w14:paraId="59F98A9A" w14:textId="77777777" w:rsidR="000B719E" w:rsidRPr="00BA4AFD" w:rsidRDefault="00BC22D8" w:rsidP="005106D6">
            <w:pPr>
              <w:pStyle w:val="TableText"/>
              <w:jc w:val="center"/>
              <w:rPr>
                <w:b/>
                <w:bCs/>
                <w:sz w:val="22"/>
                <w:szCs w:val="22"/>
                <w:lang w:val="sv-SE"/>
              </w:rPr>
            </w:pPr>
            <w:r w:rsidRPr="00BA4AFD">
              <w:rPr>
                <w:b/>
                <w:bCs/>
                <w:sz w:val="22"/>
                <w:szCs w:val="22"/>
                <w:lang w:val="sv-SE"/>
              </w:rPr>
              <w:t>N = 75</w:t>
            </w:r>
          </w:p>
        </w:tc>
        <w:tc>
          <w:tcPr>
            <w:tcW w:w="1259" w:type="dxa"/>
          </w:tcPr>
          <w:p w14:paraId="59F98A9B" w14:textId="77777777" w:rsidR="000B719E" w:rsidRPr="00BA4AFD" w:rsidRDefault="00BC22D8" w:rsidP="005106D6">
            <w:pPr>
              <w:pStyle w:val="TableText"/>
              <w:jc w:val="center"/>
              <w:rPr>
                <w:b/>
                <w:bCs/>
                <w:sz w:val="22"/>
                <w:szCs w:val="22"/>
                <w:lang w:val="sv-SE"/>
              </w:rPr>
            </w:pPr>
            <w:r w:rsidRPr="00BA4AFD">
              <w:rPr>
                <w:b/>
                <w:bCs/>
                <w:sz w:val="22"/>
                <w:szCs w:val="22"/>
                <w:lang w:val="sv-SE"/>
              </w:rPr>
              <w:t xml:space="preserve">Humira </w:t>
            </w:r>
          </w:p>
          <w:p w14:paraId="59F98A9C" w14:textId="77777777" w:rsidR="000B719E" w:rsidRPr="00BA4AFD" w:rsidRDefault="00BC22D8" w:rsidP="005106D6">
            <w:pPr>
              <w:pStyle w:val="TableText"/>
              <w:jc w:val="center"/>
              <w:rPr>
                <w:b/>
                <w:bCs/>
                <w:sz w:val="22"/>
                <w:szCs w:val="22"/>
                <w:lang w:val="sv-SE"/>
              </w:rPr>
            </w:pPr>
            <w:r w:rsidRPr="00BA4AFD">
              <w:rPr>
                <w:b/>
                <w:bCs/>
                <w:sz w:val="22"/>
                <w:szCs w:val="22"/>
                <w:lang w:val="sv-SE"/>
              </w:rPr>
              <w:t>160/80 mg N = 76</w:t>
            </w:r>
          </w:p>
        </w:tc>
        <w:tc>
          <w:tcPr>
            <w:tcW w:w="1340" w:type="dxa"/>
          </w:tcPr>
          <w:p w14:paraId="59F98A9D" w14:textId="77777777" w:rsidR="000B719E" w:rsidRPr="00BA4AFD" w:rsidRDefault="00BC22D8" w:rsidP="005106D6">
            <w:pPr>
              <w:pStyle w:val="TableText"/>
              <w:jc w:val="center"/>
              <w:rPr>
                <w:b/>
                <w:bCs/>
                <w:sz w:val="22"/>
                <w:szCs w:val="22"/>
                <w:lang w:val="sv-SE"/>
              </w:rPr>
            </w:pPr>
            <w:r w:rsidRPr="00BA4AFD">
              <w:rPr>
                <w:b/>
                <w:bCs/>
                <w:sz w:val="22"/>
                <w:szCs w:val="22"/>
                <w:lang w:val="sv-SE"/>
              </w:rPr>
              <w:t>Placebo</w:t>
            </w:r>
          </w:p>
          <w:p w14:paraId="59F98A9E" w14:textId="77777777" w:rsidR="000B719E" w:rsidRPr="00BA4AFD" w:rsidRDefault="00BC22D8" w:rsidP="005106D6">
            <w:pPr>
              <w:pStyle w:val="TableText"/>
              <w:jc w:val="center"/>
              <w:rPr>
                <w:b/>
                <w:bCs/>
                <w:sz w:val="22"/>
                <w:szCs w:val="22"/>
                <w:lang w:val="sv-SE"/>
              </w:rPr>
            </w:pPr>
            <w:r w:rsidRPr="00BA4AFD">
              <w:rPr>
                <w:b/>
                <w:bCs/>
                <w:sz w:val="22"/>
                <w:szCs w:val="22"/>
                <w:lang w:val="sv-SE"/>
              </w:rPr>
              <w:t>N = 166</w:t>
            </w:r>
          </w:p>
        </w:tc>
        <w:tc>
          <w:tcPr>
            <w:tcW w:w="1836" w:type="dxa"/>
          </w:tcPr>
          <w:p w14:paraId="59F98A9F" w14:textId="77777777" w:rsidR="000B719E" w:rsidRPr="00BA4AFD" w:rsidRDefault="00BC22D8" w:rsidP="005106D6">
            <w:pPr>
              <w:pStyle w:val="TableText"/>
              <w:jc w:val="center"/>
              <w:rPr>
                <w:b/>
                <w:bCs/>
                <w:sz w:val="22"/>
                <w:szCs w:val="22"/>
                <w:lang w:val="sv-SE"/>
              </w:rPr>
            </w:pPr>
            <w:r w:rsidRPr="00BA4AFD">
              <w:rPr>
                <w:b/>
                <w:bCs/>
                <w:sz w:val="22"/>
                <w:szCs w:val="22"/>
                <w:lang w:val="sv-SE"/>
              </w:rPr>
              <w:t xml:space="preserve">Humira </w:t>
            </w:r>
          </w:p>
          <w:p w14:paraId="59F98AA0" w14:textId="77777777" w:rsidR="000B719E" w:rsidRPr="00BA4AFD" w:rsidRDefault="00BC22D8" w:rsidP="005106D6">
            <w:pPr>
              <w:pStyle w:val="TableText"/>
              <w:jc w:val="center"/>
              <w:rPr>
                <w:b/>
                <w:bCs/>
                <w:sz w:val="22"/>
                <w:szCs w:val="22"/>
                <w:lang w:val="sv-SE"/>
              </w:rPr>
            </w:pPr>
            <w:r w:rsidRPr="00BA4AFD">
              <w:rPr>
                <w:b/>
                <w:bCs/>
                <w:sz w:val="22"/>
                <w:szCs w:val="22"/>
                <w:lang w:val="sv-SE"/>
              </w:rPr>
              <w:t>160/80 mg</w:t>
            </w:r>
          </w:p>
          <w:p w14:paraId="59F98AA1" w14:textId="77777777" w:rsidR="000B719E" w:rsidRPr="00BA4AFD" w:rsidRDefault="00BC22D8" w:rsidP="005106D6">
            <w:pPr>
              <w:pStyle w:val="TableText"/>
              <w:jc w:val="center"/>
              <w:rPr>
                <w:b/>
                <w:bCs/>
                <w:sz w:val="22"/>
                <w:szCs w:val="22"/>
                <w:lang w:val="sv-SE"/>
              </w:rPr>
            </w:pPr>
            <w:r w:rsidRPr="00BA4AFD">
              <w:rPr>
                <w:b/>
                <w:bCs/>
                <w:sz w:val="22"/>
                <w:szCs w:val="22"/>
                <w:lang w:val="sv-SE"/>
              </w:rPr>
              <w:t>N = 159</w:t>
            </w:r>
          </w:p>
        </w:tc>
      </w:tr>
      <w:tr w:rsidR="00BA13E6" w14:paraId="59F98AA9" w14:textId="77777777" w:rsidTr="00B4247E">
        <w:trPr>
          <w:cantSplit/>
        </w:trPr>
        <w:tc>
          <w:tcPr>
            <w:tcW w:w="2350" w:type="dxa"/>
            <w:vAlign w:val="bottom"/>
          </w:tcPr>
          <w:p w14:paraId="59F98AA3" w14:textId="77777777" w:rsidR="000B719E" w:rsidRPr="00BA4AFD" w:rsidRDefault="00BC22D8" w:rsidP="005106D6">
            <w:pPr>
              <w:pStyle w:val="TableText"/>
              <w:rPr>
                <w:sz w:val="22"/>
                <w:szCs w:val="22"/>
                <w:lang w:val="sv-SE"/>
              </w:rPr>
            </w:pPr>
            <w:r w:rsidRPr="00BA4AFD">
              <w:rPr>
                <w:sz w:val="22"/>
                <w:szCs w:val="22"/>
                <w:lang w:val="sv-SE"/>
              </w:rPr>
              <w:t>Vecka 4</w:t>
            </w:r>
          </w:p>
        </w:tc>
        <w:tc>
          <w:tcPr>
            <w:tcW w:w="1199" w:type="dxa"/>
            <w:vAlign w:val="bottom"/>
          </w:tcPr>
          <w:p w14:paraId="59F98AA4" w14:textId="77777777" w:rsidR="000B719E" w:rsidRPr="00BA4AFD" w:rsidRDefault="000B719E" w:rsidP="005106D6">
            <w:pPr>
              <w:pStyle w:val="TableText"/>
              <w:rPr>
                <w:sz w:val="22"/>
                <w:szCs w:val="22"/>
                <w:lang w:val="sv-SE"/>
              </w:rPr>
            </w:pPr>
          </w:p>
        </w:tc>
        <w:tc>
          <w:tcPr>
            <w:tcW w:w="1254" w:type="dxa"/>
            <w:vAlign w:val="bottom"/>
          </w:tcPr>
          <w:p w14:paraId="59F98AA5" w14:textId="77777777" w:rsidR="000B719E" w:rsidRPr="00BA4AFD" w:rsidRDefault="000B719E" w:rsidP="005106D6">
            <w:pPr>
              <w:pStyle w:val="TableText"/>
              <w:rPr>
                <w:sz w:val="22"/>
                <w:szCs w:val="22"/>
                <w:lang w:val="sv-SE"/>
              </w:rPr>
            </w:pPr>
          </w:p>
        </w:tc>
        <w:tc>
          <w:tcPr>
            <w:tcW w:w="1259" w:type="dxa"/>
            <w:vAlign w:val="bottom"/>
          </w:tcPr>
          <w:p w14:paraId="59F98AA6" w14:textId="77777777" w:rsidR="000B719E" w:rsidRPr="00BA4AFD" w:rsidRDefault="000B719E" w:rsidP="005106D6">
            <w:pPr>
              <w:pStyle w:val="TableText"/>
              <w:rPr>
                <w:sz w:val="22"/>
                <w:szCs w:val="22"/>
                <w:lang w:val="sv-SE"/>
              </w:rPr>
            </w:pPr>
          </w:p>
        </w:tc>
        <w:tc>
          <w:tcPr>
            <w:tcW w:w="1340" w:type="dxa"/>
            <w:vAlign w:val="bottom"/>
          </w:tcPr>
          <w:p w14:paraId="59F98AA7" w14:textId="77777777" w:rsidR="000B719E" w:rsidRPr="00BA4AFD" w:rsidRDefault="000B719E" w:rsidP="005106D6">
            <w:pPr>
              <w:pStyle w:val="TableText"/>
              <w:rPr>
                <w:sz w:val="22"/>
                <w:szCs w:val="22"/>
                <w:lang w:val="sv-SE"/>
              </w:rPr>
            </w:pPr>
          </w:p>
        </w:tc>
        <w:tc>
          <w:tcPr>
            <w:tcW w:w="1836" w:type="dxa"/>
            <w:vAlign w:val="bottom"/>
          </w:tcPr>
          <w:p w14:paraId="59F98AA8" w14:textId="77777777" w:rsidR="000B719E" w:rsidRPr="00BA4AFD" w:rsidRDefault="000B719E" w:rsidP="005106D6">
            <w:pPr>
              <w:pStyle w:val="TableText"/>
              <w:rPr>
                <w:sz w:val="22"/>
                <w:szCs w:val="22"/>
                <w:lang w:val="sv-SE"/>
              </w:rPr>
            </w:pPr>
          </w:p>
        </w:tc>
      </w:tr>
      <w:tr w:rsidR="00BA13E6" w14:paraId="59F98AB0" w14:textId="77777777" w:rsidTr="00B4247E">
        <w:trPr>
          <w:cantSplit/>
        </w:trPr>
        <w:tc>
          <w:tcPr>
            <w:tcW w:w="2350" w:type="dxa"/>
            <w:vAlign w:val="bottom"/>
          </w:tcPr>
          <w:p w14:paraId="59F98AAA" w14:textId="77777777" w:rsidR="000B719E" w:rsidRPr="00BA4AFD" w:rsidRDefault="00BC22D8" w:rsidP="005106D6">
            <w:pPr>
              <w:pStyle w:val="TableText"/>
              <w:rPr>
                <w:sz w:val="22"/>
                <w:szCs w:val="22"/>
                <w:lang w:val="sv-SE"/>
              </w:rPr>
            </w:pPr>
            <w:r w:rsidRPr="00BA4AFD">
              <w:rPr>
                <w:sz w:val="22"/>
                <w:szCs w:val="22"/>
                <w:lang w:val="sv-SE"/>
              </w:rPr>
              <w:t>Klinisk remission</w:t>
            </w:r>
          </w:p>
        </w:tc>
        <w:tc>
          <w:tcPr>
            <w:tcW w:w="1199" w:type="dxa"/>
            <w:vAlign w:val="bottom"/>
          </w:tcPr>
          <w:p w14:paraId="59F98AAB" w14:textId="77777777" w:rsidR="000B719E" w:rsidRPr="00BA4AFD" w:rsidRDefault="00BC22D8" w:rsidP="005106D6">
            <w:pPr>
              <w:pStyle w:val="TableText"/>
              <w:jc w:val="center"/>
              <w:rPr>
                <w:sz w:val="22"/>
                <w:szCs w:val="22"/>
                <w:lang w:val="sv-SE"/>
              </w:rPr>
            </w:pPr>
            <w:r w:rsidRPr="00BA4AFD">
              <w:rPr>
                <w:sz w:val="22"/>
                <w:szCs w:val="22"/>
                <w:lang w:val="sv-SE"/>
              </w:rPr>
              <w:t>12%</w:t>
            </w:r>
          </w:p>
        </w:tc>
        <w:tc>
          <w:tcPr>
            <w:tcW w:w="1254" w:type="dxa"/>
            <w:vAlign w:val="bottom"/>
          </w:tcPr>
          <w:p w14:paraId="59F98AAC" w14:textId="77777777" w:rsidR="000B719E" w:rsidRPr="00BA4AFD" w:rsidRDefault="00BC22D8" w:rsidP="005106D6">
            <w:pPr>
              <w:pStyle w:val="TableText"/>
              <w:jc w:val="center"/>
              <w:rPr>
                <w:bCs/>
                <w:iCs/>
                <w:sz w:val="22"/>
                <w:szCs w:val="22"/>
                <w:lang w:val="sv-SE"/>
              </w:rPr>
            </w:pPr>
            <w:r w:rsidRPr="00BA4AFD">
              <w:rPr>
                <w:bCs/>
                <w:iCs/>
                <w:sz w:val="22"/>
                <w:szCs w:val="22"/>
                <w:lang w:val="sv-SE"/>
              </w:rPr>
              <w:t>24%</w:t>
            </w:r>
          </w:p>
        </w:tc>
        <w:tc>
          <w:tcPr>
            <w:tcW w:w="1259" w:type="dxa"/>
            <w:vAlign w:val="bottom"/>
          </w:tcPr>
          <w:p w14:paraId="59F98AAD" w14:textId="77777777" w:rsidR="000B719E" w:rsidRPr="00BA4AFD" w:rsidRDefault="00BC22D8" w:rsidP="005106D6">
            <w:pPr>
              <w:pStyle w:val="TableText"/>
              <w:jc w:val="center"/>
              <w:rPr>
                <w:bCs/>
                <w:iCs/>
                <w:sz w:val="22"/>
                <w:szCs w:val="22"/>
                <w:lang w:val="sv-SE"/>
              </w:rPr>
            </w:pPr>
            <w:r w:rsidRPr="00BA4AFD">
              <w:rPr>
                <w:sz w:val="22"/>
                <w:szCs w:val="22"/>
                <w:lang w:val="sv-SE"/>
              </w:rPr>
              <w:t>36%</w:t>
            </w:r>
            <w:r w:rsidRPr="00BA4AFD">
              <w:rPr>
                <w:sz w:val="22"/>
                <w:szCs w:val="22"/>
                <w:vertAlign w:val="superscript"/>
                <w:lang w:val="sv-SE"/>
              </w:rPr>
              <w:t>*</w:t>
            </w:r>
          </w:p>
        </w:tc>
        <w:tc>
          <w:tcPr>
            <w:tcW w:w="1340" w:type="dxa"/>
            <w:vAlign w:val="bottom"/>
          </w:tcPr>
          <w:p w14:paraId="59F98AAE" w14:textId="77777777" w:rsidR="000B719E" w:rsidRPr="00BA4AFD" w:rsidRDefault="00BC22D8" w:rsidP="005106D6">
            <w:pPr>
              <w:pStyle w:val="TableText"/>
              <w:jc w:val="center"/>
              <w:rPr>
                <w:sz w:val="22"/>
                <w:szCs w:val="22"/>
                <w:lang w:val="sv-SE"/>
              </w:rPr>
            </w:pPr>
            <w:r w:rsidRPr="00BA4AFD">
              <w:rPr>
                <w:sz w:val="22"/>
                <w:szCs w:val="22"/>
                <w:lang w:val="sv-SE"/>
              </w:rPr>
              <w:t>7%</w:t>
            </w:r>
          </w:p>
        </w:tc>
        <w:tc>
          <w:tcPr>
            <w:tcW w:w="1836" w:type="dxa"/>
            <w:vAlign w:val="bottom"/>
          </w:tcPr>
          <w:p w14:paraId="59F98AAF" w14:textId="77777777" w:rsidR="000B719E" w:rsidRPr="00BA4AFD" w:rsidRDefault="00BC22D8" w:rsidP="005106D6">
            <w:pPr>
              <w:pStyle w:val="TableText"/>
              <w:jc w:val="center"/>
              <w:rPr>
                <w:sz w:val="22"/>
                <w:szCs w:val="22"/>
                <w:lang w:val="sv-SE"/>
              </w:rPr>
            </w:pPr>
            <w:r w:rsidRPr="00BA4AFD">
              <w:rPr>
                <w:sz w:val="22"/>
                <w:szCs w:val="22"/>
                <w:lang w:val="sv-SE"/>
              </w:rPr>
              <w:t>21%</w:t>
            </w:r>
            <w:r w:rsidRPr="00BA4AFD">
              <w:rPr>
                <w:sz w:val="22"/>
                <w:szCs w:val="22"/>
                <w:vertAlign w:val="superscript"/>
                <w:lang w:val="sv-SE"/>
              </w:rPr>
              <w:t>*</w:t>
            </w:r>
          </w:p>
        </w:tc>
      </w:tr>
      <w:tr w:rsidR="00BA13E6" w14:paraId="59F98AB7" w14:textId="77777777" w:rsidTr="00B4247E">
        <w:trPr>
          <w:cantSplit/>
        </w:trPr>
        <w:tc>
          <w:tcPr>
            <w:tcW w:w="2350" w:type="dxa"/>
          </w:tcPr>
          <w:p w14:paraId="59F98AB1" w14:textId="77777777" w:rsidR="000B719E" w:rsidRPr="00BA4AFD" w:rsidRDefault="00BC22D8" w:rsidP="005106D6">
            <w:pPr>
              <w:pStyle w:val="TableText"/>
              <w:rPr>
                <w:sz w:val="22"/>
                <w:szCs w:val="22"/>
                <w:lang w:val="sv-SE"/>
              </w:rPr>
            </w:pPr>
            <w:r w:rsidRPr="00BA4AFD">
              <w:rPr>
                <w:sz w:val="22"/>
                <w:szCs w:val="22"/>
                <w:lang w:val="sv-SE"/>
              </w:rPr>
              <w:t>Kliniskt svar (CR-100)</w:t>
            </w:r>
          </w:p>
        </w:tc>
        <w:tc>
          <w:tcPr>
            <w:tcW w:w="1199" w:type="dxa"/>
          </w:tcPr>
          <w:p w14:paraId="59F98AB2" w14:textId="77777777" w:rsidR="000B719E" w:rsidRPr="00BA4AFD" w:rsidRDefault="00BC22D8" w:rsidP="005106D6">
            <w:pPr>
              <w:pStyle w:val="TableText"/>
              <w:jc w:val="center"/>
              <w:rPr>
                <w:sz w:val="22"/>
                <w:szCs w:val="22"/>
                <w:lang w:val="sv-SE"/>
              </w:rPr>
            </w:pPr>
            <w:r w:rsidRPr="00BA4AFD">
              <w:rPr>
                <w:sz w:val="22"/>
                <w:szCs w:val="22"/>
                <w:lang w:val="sv-SE"/>
              </w:rPr>
              <w:t>24%</w:t>
            </w:r>
          </w:p>
        </w:tc>
        <w:tc>
          <w:tcPr>
            <w:tcW w:w="1254" w:type="dxa"/>
          </w:tcPr>
          <w:p w14:paraId="59F98AB3" w14:textId="77777777" w:rsidR="000B719E" w:rsidRPr="00BA4AFD" w:rsidRDefault="00BC22D8" w:rsidP="005106D6">
            <w:pPr>
              <w:pStyle w:val="TableText"/>
              <w:jc w:val="center"/>
              <w:rPr>
                <w:sz w:val="22"/>
                <w:szCs w:val="22"/>
                <w:lang w:val="sv-SE"/>
              </w:rPr>
            </w:pPr>
            <w:r w:rsidRPr="00BA4AFD">
              <w:rPr>
                <w:sz w:val="22"/>
                <w:szCs w:val="22"/>
                <w:lang w:val="sv-SE"/>
              </w:rPr>
              <w:t>37%</w:t>
            </w:r>
          </w:p>
        </w:tc>
        <w:tc>
          <w:tcPr>
            <w:tcW w:w="1259" w:type="dxa"/>
          </w:tcPr>
          <w:p w14:paraId="59F98AB4" w14:textId="77777777" w:rsidR="000B719E" w:rsidRPr="00BA4AFD" w:rsidRDefault="00BC22D8" w:rsidP="005106D6">
            <w:pPr>
              <w:pStyle w:val="TableText"/>
              <w:jc w:val="center"/>
              <w:rPr>
                <w:sz w:val="22"/>
                <w:szCs w:val="22"/>
                <w:lang w:val="sv-SE"/>
              </w:rPr>
            </w:pPr>
            <w:r w:rsidRPr="00BA4AFD">
              <w:rPr>
                <w:sz w:val="22"/>
                <w:szCs w:val="22"/>
                <w:lang w:val="sv-SE"/>
              </w:rPr>
              <w:t>49%</w:t>
            </w:r>
            <w:r w:rsidRPr="00BA4AFD">
              <w:rPr>
                <w:sz w:val="22"/>
                <w:szCs w:val="22"/>
                <w:vertAlign w:val="superscript"/>
                <w:lang w:val="sv-SE"/>
              </w:rPr>
              <w:t>**</w:t>
            </w:r>
          </w:p>
        </w:tc>
        <w:tc>
          <w:tcPr>
            <w:tcW w:w="1340" w:type="dxa"/>
          </w:tcPr>
          <w:p w14:paraId="59F98AB5" w14:textId="77777777" w:rsidR="000B719E" w:rsidRPr="00BA4AFD" w:rsidRDefault="00BC22D8" w:rsidP="005106D6">
            <w:pPr>
              <w:pStyle w:val="TableText"/>
              <w:jc w:val="center"/>
              <w:rPr>
                <w:sz w:val="22"/>
                <w:szCs w:val="22"/>
                <w:lang w:val="sv-SE"/>
              </w:rPr>
            </w:pPr>
            <w:r w:rsidRPr="00BA4AFD">
              <w:rPr>
                <w:sz w:val="22"/>
                <w:szCs w:val="22"/>
                <w:lang w:val="sv-SE"/>
              </w:rPr>
              <w:t>25%</w:t>
            </w:r>
          </w:p>
        </w:tc>
        <w:tc>
          <w:tcPr>
            <w:tcW w:w="1836" w:type="dxa"/>
          </w:tcPr>
          <w:p w14:paraId="59F98AB6" w14:textId="77777777" w:rsidR="000B719E" w:rsidRPr="00BA4AFD" w:rsidRDefault="00BC22D8" w:rsidP="005106D6">
            <w:pPr>
              <w:pStyle w:val="TableText"/>
              <w:jc w:val="center"/>
              <w:rPr>
                <w:sz w:val="22"/>
                <w:szCs w:val="22"/>
                <w:lang w:val="sv-SE"/>
              </w:rPr>
            </w:pPr>
            <w:r w:rsidRPr="00BA4AFD">
              <w:rPr>
                <w:sz w:val="22"/>
                <w:szCs w:val="22"/>
                <w:lang w:val="sv-SE"/>
              </w:rPr>
              <w:t>38%</w:t>
            </w:r>
            <w:r w:rsidRPr="00BA4AFD">
              <w:rPr>
                <w:sz w:val="22"/>
                <w:szCs w:val="22"/>
                <w:vertAlign w:val="superscript"/>
                <w:lang w:val="sv-SE"/>
              </w:rPr>
              <w:t>**</w:t>
            </w:r>
          </w:p>
        </w:tc>
      </w:tr>
      <w:tr w:rsidR="00BA13E6" w14:paraId="59F98ABB" w14:textId="77777777" w:rsidTr="00866CCB">
        <w:trPr>
          <w:cantSplit/>
        </w:trPr>
        <w:tc>
          <w:tcPr>
            <w:tcW w:w="9238" w:type="dxa"/>
            <w:gridSpan w:val="6"/>
            <w:tcBorders>
              <w:left w:val="nil"/>
              <w:bottom w:val="nil"/>
              <w:right w:val="nil"/>
            </w:tcBorders>
          </w:tcPr>
          <w:p w14:paraId="59F98AB8" w14:textId="77777777" w:rsidR="000B719E" w:rsidRPr="00BA4AFD" w:rsidRDefault="00BC22D8" w:rsidP="005106D6">
            <w:pPr>
              <w:pStyle w:val="EMEANormal"/>
              <w:keepNext/>
              <w:rPr>
                <w:lang w:val="sv-SE"/>
              </w:rPr>
            </w:pPr>
            <w:r w:rsidRPr="00BA4AFD">
              <w:rPr>
                <w:lang w:val="sv-SE"/>
              </w:rPr>
              <w:t>Alla p-värden är parvisa jämförelser mellan proportionen för Humira jämfört med placebo</w:t>
            </w:r>
          </w:p>
          <w:p w14:paraId="59F98AB9" w14:textId="77777777" w:rsidR="000B719E" w:rsidRPr="00BA4AFD" w:rsidRDefault="00BC22D8" w:rsidP="005106D6">
            <w:pPr>
              <w:pStyle w:val="EMEANormal"/>
              <w:keepNext/>
              <w:rPr>
                <w:lang w:val="sv-SE"/>
              </w:rPr>
            </w:pPr>
            <w:r w:rsidRPr="00BA4AFD">
              <w:rPr>
                <w:vertAlign w:val="superscript"/>
                <w:lang w:val="sv-SE"/>
              </w:rPr>
              <w:t>*</w:t>
            </w:r>
            <w:r w:rsidRPr="00BA4AFD">
              <w:rPr>
                <w:lang w:val="sv-SE"/>
              </w:rPr>
              <w:tab/>
              <w:t>p&lt;0,001</w:t>
            </w:r>
          </w:p>
          <w:p w14:paraId="59F98ABA" w14:textId="77777777" w:rsidR="000B719E" w:rsidRPr="00BA4AFD" w:rsidRDefault="00BC22D8" w:rsidP="005106D6">
            <w:pPr>
              <w:pStyle w:val="EMEANormal"/>
              <w:keepNext/>
              <w:rPr>
                <w:lang w:val="sv-SE"/>
              </w:rPr>
            </w:pPr>
            <w:r w:rsidRPr="00BA4AFD">
              <w:rPr>
                <w:vertAlign w:val="superscript"/>
                <w:lang w:val="sv-SE"/>
              </w:rPr>
              <w:t>**</w:t>
            </w:r>
            <w:r w:rsidRPr="00BA4AFD">
              <w:rPr>
                <w:lang w:val="sv-SE"/>
              </w:rPr>
              <w:tab/>
              <w:t>p&lt;0,01</w:t>
            </w:r>
          </w:p>
        </w:tc>
      </w:tr>
    </w:tbl>
    <w:p w14:paraId="59F98ABC" w14:textId="77777777" w:rsidR="000B719E" w:rsidRPr="00BA4AFD" w:rsidRDefault="000B719E" w:rsidP="000B719E">
      <w:pPr>
        <w:pStyle w:val="EMEANormal"/>
        <w:rPr>
          <w:lang w:val="sv-SE"/>
        </w:rPr>
      </w:pPr>
    </w:p>
    <w:p w14:paraId="59F98ABD" w14:textId="77777777" w:rsidR="000B719E" w:rsidRPr="00BA4AFD" w:rsidRDefault="00BC22D8" w:rsidP="000B719E">
      <w:pPr>
        <w:pStyle w:val="EMEANormal"/>
        <w:rPr>
          <w:lang w:val="sv-SE"/>
        </w:rPr>
      </w:pPr>
      <w:r w:rsidRPr="00BA4AFD">
        <w:rPr>
          <w:lang w:val="sv-SE"/>
        </w:rPr>
        <w:t>Liknande remissionsnivåer sågs för induktionsregimerna 160/80 mg och 80/40 mg vid vecka 8 och biverkningar sågs oftare i 160/80 mg gruppen.</w:t>
      </w:r>
    </w:p>
    <w:p w14:paraId="59F98ABE" w14:textId="77777777" w:rsidR="000B719E" w:rsidRPr="00BA4AFD" w:rsidRDefault="000B719E" w:rsidP="000B719E">
      <w:pPr>
        <w:pStyle w:val="EMEANormal"/>
        <w:rPr>
          <w:lang w:val="sv-SE"/>
        </w:rPr>
      </w:pPr>
    </w:p>
    <w:p w14:paraId="59F98ABF" w14:textId="77777777" w:rsidR="000B719E" w:rsidRPr="00BA4AFD" w:rsidRDefault="00BC22D8" w:rsidP="000B719E">
      <w:pPr>
        <w:pStyle w:val="EMEANormal"/>
        <w:rPr>
          <w:bCs/>
          <w:lang w:val="sv-SE"/>
        </w:rPr>
      </w:pPr>
      <w:r w:rsidRPr="00BA4AFD">
        <w:rPr>
          <w:lang w:val="sv-SE"/>
        </w:rPr>
        <w:t>Vid vecka 4 i CD-studie III hade 58% (499/854) av patienterna svarat kliniskt och utvärderades i den primära analysen. Av de som hade svarat kliniskt vid vecka 4 hade 48% tidigare exponerats för annan TNF-antagonist.</w:t>
      </w:r>
      <w:r w:rsidR="005E6E0E">
        <w:rPr>
          <w:lang w:val="sv-SE"/>
        </w:rPr>
        <w:t xml:space="preserve"> </w:t>
      </w:r>
      <w:r w:rsidR="00ED08EF">
        <w:rPr>
          <w:lang w:val="sv-SE"/>
        </w:rPr>
        <w:t>Upprätthållande av</w:t>
      </w:r>
      <w:r w:rsidRPr="00BA4AFD">
        <w:rPr>
          <w:lang w:val="sv-SE"/>
        </w:rPr>
        <w:t xml:space="preserve"> remission och </w:t>
      </w:r>
      <w:r w:rsidR="00ED08EF">
        <w:rPr>
          <w:lang w:val="sv-SE"/>
        </w:rPr>
        <w:t>svarsfrekvenser</w:t>
      </w:r>
      <w:r w:rsidR="000422A6">
        <w:rPr>
          <w:lang w:val="sv-SE"/>
        </w:rPr>
        <w:t xml:space="preserve"> </w:t>
      </w:r>
      <w:r w:rsidR="00ED08EF">
        <w:rPr>
          <w:lang w:val="sv-SE"/>
        </w:rPr>
        <w:t>visas</w:t>
      </w:r>
      <w:r w:rsidR="000422A6">
        <w:rPr>
          <w:lang w:val="sv-SE"/>
        </w:rPr>
        <w:t xml:space="preserve"> </w:t>
      </w:r>
      <w:r w:rsidR="00EC5143" w:rsidRPr="00BA4AFD">
        <w:rPr>
          <w:lang w:val="sv-SE"/>
        </w:rPr>
        <w:t xml:space="preserve">i tabell </w:t>
      </w:r>
      <w:r w:rsidR="00A22153">
        <w:rPr>
          <w:lang w:val="sv-SE"/>
        </w:rPr>
        <w:t>15</w:t>
      </w:r>
      <w:r w:rsidRPr="00BA4AFD">
        <w:rPr>
          <w:lang w:val="sv-SE"/>
        </w:rPr>
        <w:t>. Resultat avseende k</w:t>
      </w:r>
      <w:r w:rsidRPr="00BA4AFD">
        <w:rPr>
          <w:bCs/>
          <w:lang w:val="sv-SE"/>
        </w:rPr>
        <w:t>linisk remission var relativt konstant oberoende av tidigare TNF antagonistexponering.</w:t>
      </w:r>
    </w:p>
    <w:p w14:paraId="59F98AC0" w14:textId="77777777" w:rsidR="000B719E" w:rsidRPr="00BA4AFD" w:rsidRDefault="000B719E" w:rsidP="000B719E">
      <w:pPr>
        <w:pStyle w:val="EMEANormal"/>
        <w:rPr>
          <w:szCs w:val="22"/>
          <w:lang w:val="sv-SE"/>
        </w:rPr>
      </w:pPr>
    </w:p>
    <w:p w14:paraId="59F98AC1" w14:textId="77777777" w:rsidR="000B719E" w:rsidRPr="00BA4AFD" w:rsidRDefault="00BC22D8" w:rsidP="000B719E">
      <w:pPr>
        <w:pStyle w:val="EMEANormal"/>
        <w:rPr>
          <w:lang w:val="sv-SE"/>
        </w:rPr>
      </w:pPr>
      <w:r w:rsidRPr="00BA4AFD">
        <w:rPr>
          <w:szCs w:val="22"/>
          <w:lang w:val="sv-SE"/>
        </w:rPr>
        <w:t xml:space="preserve">Sjukdomsrelaterad sjukhusinläggning och kirurgiska ingrepp </w:t>
      </w:r>
      <w:r w:rsidRPr="00BA4AFD">
        <w:rPr>
          <w:bCs/>
          <w:szCs w:val="22"/>
          <w:lang w:val="sv-SE"/>
        </w:rPr>
        <w:t xml:space="preserve">var </w:t>
      </w:r>
      <w:r w:rsidRPr="00BA4AFD">
        <w:rPr>
          <w:szCs w:val="22"/>
          <w:lang w:val="sv-SE"/>
        </w:rPr>
        <w:t xml:space="preserve">signifikant </w:t>
      </w:r>
      <w:r w:rsidRPr="00BA4AFD">
        <w:rPr>
          <w:bCs/>
          <w:szCs w:val="22"/>
          <w:lang w:val="sv-SE"/>
        </w:rPr>
        <w:t xml:space="preserve">lägre </w:t>
      </w:r>
      <w:r w:rsidRPr="00BA4AFD">
        <w:rPr>
          <w:szCs w:val="22"/>
          <w:lang w:val="sv-SE"/>
        </w:rPr>
        <w:t xml:space="preserve">hos </w:t>
      </w:r>
      <w:r w:rsidRPr="00BA4AFD">
        <w:rPr>
          <w:bCs/>
          <w:szCs w:val="22"/>
          <w:lang w:val="sv-SE"/>
        </w:rPr>
        <w:t>adalimumab-patienter</w:t>
      </w:r>
      <w:r w:rsidRPr="00BA4AFD">
        <w:rPr>
          <w:szCs w:val="22"/>
          <w:lang w:val="sv-SE"/>
        </w:rPr>
        <w:t xml:space="preserve"> jämfört med placebo vid vecka 56.</w:t>
      </w:r>
    </w:p>
    <w:p w14:paraId="59F98AC2" w14:textId="77777777" w:rsidR="000B719E" w:rsidRPr="00BA4AFD" w:rsidRDefault="000B719E" w:rsidP="000B719E">
      <w:pPr>
        <w:pStyle w:val="EMEANormal"/>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3"/>
        <w:gridCol w:w="1714"/>
        <w:gridCol w:w="1891"/>
        <w:gridCol w:w="1823"/>
      </w:tblGrid>
      <w:tr w:rsidR="00BA13E6" w14:paraId="59F98AC5" w14:textId="77777777" w:rsidTr="00866CCB">
        <w:trPr>
          <w:cantSplit/>
        </w:trPr>
        <w:tc>
          <w:tcPr>
            <w:tcW w:w="9287" w:type="dxa"/>
            <w:gridSpan w:val="4"/>
            <w:tcBorders>
              <w:top w:val="nil"/>
              <w:left w:val="nil"/>
              <w:bottom w:val="single" w:sz="4" w:space="0" w:color="auto"/>
              <w:right w:val="nil"/>
            </w:tcBorders>
          </w:tcPr>
          <w:p w14:paraId="59F98AC3"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 xml:space="preserve">Tabell </w:t>
            </w:r>
            <w:r w:rsidR="00A22153">
              <w:rPr>
                <w:b/>
                <w:bCs/>
                <w:sz w:val="22"/>
                <w:szCs w:val="22"/>
                <w:lang w:val="sv-SE"/>
              </w:rPr>
              <w:t>15</w:t>
            </w:r>
          </w:p>
          <w:p w14:paraId="59F98AC4"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 xml:space="preserve">Längden på klinisk remission och svar </w:t>
            </w:r>
            <w:r w:rsidRPr="00BA4AFD">
              <w:rPr>
                <w:b/>
                <w:bCs/>
                <w:sz w:val="22"/>
                <w:szCs w:val="22"/>
                <w:lang w:val="sv-SE"/>
              </w:rPr>
              <w:br/>
              <w:t>(% av patienter)</w:t>
            </w:r>
            <w:r w:rsidRPr="00BA4AFD">
              <w:rPr>
                <w:b/>
                <w:bCs/>
                <w:sz w:val="22"/>
                <w:szCs w:val="22"/>
                <w:lang w:val="sv-SE"/>
              </w:rPr>
              <w:br/>
            </w:r>
          </w:p>
        </w:tc>
      </w:tr>
      <w:tr w:rsidR="00BA13E6" w14:paraId="59F98ACA" w14:textId="77777777" w:rsidTr="00866CCB">
        <w:tc>
          <w:tcPr>
            <w:tcW w:w="3749" w:type="dxa"/>
            <w:tcBorders>
              <w:top w:val="single" w:sz="4" w:space="0" w:color="auto"/>
              <w:left w:val="single" w:sz="4" w:space="0" w:color="auto"/>
              <w:bottom w:val="single" w:sz="4" w:space="0" w:color="auto"/>
              <w:right w:val="single" w:sz="4" w:space="0" w:color="auto"/>
            </w:tcBorders>
          </w:tcPr>
          <w:p w14:paraId="59F98AC6" w14:textId="77777777" w:rsidR="000B719E" w:rsidRPr="00BA4AFD" w:rsidRDefault="000B719E" w:rsidP="00866CCB">
            <w:pPr>
              <w:pStyle w:val="TableText"/>
              <w:keepNext w:val="0"/>
              <w:rPr>
                <w:b/>
                <w:bCs/>
                <w:sz w:val="22"/>
                <w:szCs w:val="22"/>
                <w:lang w:val="sv-SE"/>
              </w:rPr>
            </w:pPr>
          </w:p>
        </w:tc>
        <w:tc>
          <w:tcPr>
            <w:tcW w:w="1751" w:type="dxa"/>
            <w:tcBorders>
              <w:top w:val="single" w:sz="4" w:space="0" w:color="auto"/>
              <w:left w:val="single" w:sz="4" w:space="0" w:color="auto"/>
              <w:bottom w:val="single" w:sz="4" w:space="0" w:color="auto"/>
              <w:right w:val="single" w:sz="4" w:space="0" w:color="auto"/>
            </w:tcBorders>
          </w:tcPr>
          <w:p w14:paraId="59F98AC7"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Placebo</w:t>
            </w:r>
          </w:p>
        </w:tc>
        <w:tc>
          <w:tcPr>
            <w:tcW w:w="1928" w:type="dxa"/>
            <w:tcBorders>
              <w:top w:val="single" w:sz="4" w:space="0" w:color="auto"/>
              <w:left w:val="single" w:sz="4" w:space="0" w:color="auto"/>
              <w:bottom w:val="single" w:sz="4" w:space="0" w:color="auto"/>
              <w:right w:val="single" w:sz="4" w:space="0" w:color="auto"/>
            </w:tcBorders>
          </w:tcPr>
          <w:p w14:paraId="59F98AC8"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40 mg Humira</w:t>
            </w:r>
            <w:r w:rsidRPr="00BA4AFD">
              <w:rPr>
                <w:b/>
                <w:bCs/>
                <w:sz w:val="22"/>
                <w:szCs w:val="22"/>
                <w:lang w:val="sv-SE"/>
              </w:rPr>
              <w:br/>
              <w:t>varannan vecka</w:t>
            </w:r>
          </w:p>
        </w:tc>
        <w:tc>
          <w:tcPr>
            <w:tcW w:w="1859" w:type="dxa"/>
            <w:tcBorders>
              <w:top w:val="single" w:sz="4" w:space="0" w:color="auto"/>
              <w:left w:val="single" w:sz="4" w:space="0" w:color="auto"/>
              <w:bottom w:val="single" w:sz="4" w:space="0" w:color="auto"/>
              <w:right w:val="single" w:sz="4" w:space="0" w:color="auto"/>
            </w:tcBorders>
          </w:tcPr>
          <w:p w14:paraId="59F98AC9"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40 mg Humira</w:t>
            </w:r>
            <w:r w:rsidRPr="00BA4AFD">
              <w:rPr>
                <w:b/>
                <w:bCs/>
                <w:sz w:val="22"/>
                <w:szCs w:val="22"/>
                <w:lang w:val="sv-SE"/>
              </w:rPr>
              <w:br/>
              <w:t>varje vecka</w:t>
            </w:r>
          </w:p>
        </w:tc>
      </w:tr>
      <w:tr w:rsidR="00BA13E6" w14:paraId="59F98ACF" w14:textId="77777777" w:rsidTr="00866CCB">
        <w:tc>
          <w:tcPr>
            <w:tcW w:w="3749" w:type="dxa"/>
            <w:tcBorders>
              <w:top w:val="single" w:sz="4" w:space="0" w:color="auto"/>
              <w:left w:val="single" w:sz="4" w:space="0" w:color="auto"/>
              <w:bottom w:val="single" w:sz="4" w:space="0" w:color="auto"/>
              <w:right w:val="single" w:sz="4" w:space="0" w:color="auto"/>
            </w:tcBorders>
          </w:tcPr>
          <w:p w14:paraId="59F98ACB" w14:textId="77777777" w:rsidR="000B719E" w:rsidRPr="00BA4AFD" w:rsidRDefault="00BC22D8" w:rsidP="00866CCB">
            <w:pPr>
              <w:pStyle w:val="TableText"/>
              <w:keepNext w:val="0"/>
              <w:rPr>
                <w:b/>
                <w:bCs/>
                <w:sz w:val="22"/>
                <w:szCs w:val="22"/>
                <w:lang w:val="sv-SE"/>
              </w:rPr>
            </w:pPr>
            <w:r w:rsidRPr="00BA4AFD">
              <w:rPr>
                <w:b/>
                <w:bCs/>
                <w:sz w:val="22"/>
                <w:szCs w:val="22"/>
                <w:lang w:val="sv-SE"/>
              </w:rPr>
              <w:t>Vecka 26</w:t>
            </w:r>
          </w:p>
        </w:tc>
        <w:tc>
          <w:tcPr>
            <w:tcW w:w="1751" w:type="dxa"/>
            <w:tcBorders>
              <w:top w:val="single" w:sz="4" w:space="0" w:color="auto"/>
              <w:left w:val="single" w:sz="4" w:space="0" w:color="auto"/>
              <w:bottom w:val="single" w:sz="4" w:space="0" w:color="auto"/>
              <w:right w:val="single" w:sz="4" w:space="0" w:color="auto"/>
            </w:tcBorders>
          </w:tcPr>
          <w:p w14:paraId="59F98ACC"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N = 170</w:t>
            </w:r>
          </w:p>
        </w:tc>
        <w:tc>
          <w:tcPr>
            <w:tcW w:w="1928" w:type="dxa"/>
            <w:tcBorders>
              <w:top w:val="single" w:sz="4" w:space="0" w:color="auto"/>
              <w:left w:val="single" w:sz="4" w:space="0" w:color="auto"/>
              <w:bottom w:val="single" w:sz="4" w:space="0" w:color="auto"/>
              <w:right w:val="single" w:sz="4" w:space="0" w:color="auto"/>
            </w:tcBorders>
          </w:tcPr>
          <w:p w14:paraId="59F98ACD"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N = 172</w:t>
            </w:r>
          </w:p>
        </w:tc>
        <w:tc>
          <w:tcPr>
            <w:tcW w:w="1859" w:type="dxa"/>
            <w:tcBorders>
              <w:top w:val="single" w:sz="4" w:space="0" w:color="auto"/>
              <w:left w:val="single" w:sz="4" w:space="0" w:color="auto"/>
              <w:bottom w:val="single" w:sz="4" w:space="0" w:color="auto"/>
              <w:right w:val="single" w:sz="4" w:space="0" w:color="auto"/>
            </w:tcBorders>
          </w:tcPr>
          <w:p w14:paraId="59F98ACE"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N = 157</w:t>
            </w:r>
          </w:p>
        </w:tc>
      </w:tr>
      <w:tr w:rsidR="00BA13E6" w14:paraId="59F98AD4" w14:textId="77777777" w:rsidTr="00866CCB">
        <w:tc>
          <w:tcPr>
            <w:tcW w:w="3749" w:type="dxa"/>
            <w:tcBorders>
              <w:top w:val="single" w:sz="4" w:space="0" w:color="auto"/>
              <w:left w:val="single" w:sz="4" w:space="0" w:color="auto"/>
              <w:bottom w:val="single" w:sz="4" w:space="0" w:color="auto"/>
              <w:right w:val="single" w:sz="4" w:space="0" w:color="auto"/>
            </w:tcBorders>
          </w:tcPr>
          <w:p w14:paraId="59F98AD0" w14:textId="77777777" w:rsidR="000B719E" w:rsidRPr="00BA4AFD" w:rsidRDefault="00BC22D8" w:rsidP="00866CCB">
            <w:pPr>
              <w:pStyle w:val="TableText"/>
              <w:keepNext w:val="0"/>
              <w:rPr>
                <w:sz w:val="22"/>
                <w:szCs w:val="22"/>
                <w:lang w:val="sv-SE"/>
              </w:rPr>
            </w:pPr>
            <w:r w:rsidRPr="00BA4AFD">
              <w:rPr>
                <w:sz w:val="22"/>
                <w:szCs w:val="22"/>
                <w:lang w:val="sv-SE"/>
              </w:rPr>
              <w:t>Klinisk remission</w:t>
            </w:r>
          </w:p>
        </w:tc>
        <w:tc>
          <w:tcPr>
            <w:tcW w:w="1751" w:type="dxa"/>
            <w:tcBorders>
              <w:top w:val="single" w:sz="4" w:space="0" w:color="auto"/>
              <w:left w:val="single" w:sz="4" w:space="0" w:color="auto"/>
              <w:bottom w:val="single" w:sz="4" w:space="0" w:color="auto"/>
              <w:right w:val="single" w:sz="4" w:space="0" w:color="auto"/>
            </w:tcBorders>
          </w:tcPr>
          <w:p w14:paraId="59F98AD1" w14:textId="77777777" w:rsidR="000B719E" w:rsidRPr="00BA4AFD" w:rsidRDefault="00BC22D8" w:rsidP="00866CCB">
            <w:pPr>
              <w:pStyle w:val="TableText"/>
              <w:keepNext w:val="0"/>
              <w:jc w:val="center"/>
              <w:rPr>
                <w:sz w:val="22"/>
                <w:szCs w:val="22"/>
                <w:lang w:val="sv-SE"/>
              </w:rPr>
            </w:pPr>
            <w:r w:rsidRPr="00BA4AFD">
              <w:rPr>
                <w:sz w:val="22"/>
                <w:szCs w:val="22"/>
                <w:lang w:val="sv-SE"/>
              </w:rPr>
              <w:t>17%</w:t>
            </w:r>
          </w:p>
        </w:tc>
        <w:tc>
          <w:tcPr>
            <w:tcW w:w="1928" w:type="dxa"/>
            <w:tcBorders>
              <w:top w:val="single" w:sz="4" w:space="0" w:color="auto"/>
              <w:left w:val="single" w:sz="4" w:space="0" w:color="auto"/>
              <w:bottom w:val="single" w:sz="4" w:space="0" w:color="auto"/>
              <w:right w:val="single" w:sz="4" w:space="0" w:color="auto"/>
            </w:tcBorders>
          </w:tcPr>
          <w:p w14:paraId="59F98AD2" w14:textId="77777777" w:rsidR="000B719E" w:rsidRPr="00BA4AFD" w:rsidRDefault="00BC22D8" w:rsidP="00866CCB">
            <w:pPr>
              <w:pStyle w:val="TableText"/>
              <w:keepNext w:val="0"/>
              <w:jc w:val="center"/>
              <w:rPr>
                <w:sz w:val="22"/>
                <w:szCs w:val="22"/>
                <w:lang w:val="sv-SE"/>
              </w:rPr>
            </w:pPr>
            <w:r w:rsidRPr="00BA4AFD">
              <w:rPr>
                <w:sz w:val="22"/>
                <w:szCs w:val="22"/>
                <w:lang w:val="sv-SE"/>
              </w:rPr>
              <w:t>40%*</w:t>
            </w:r>
          </w:p>
        </w:tc>
        <w:tc>
          <w:tcPr>
            <w:tcW w:w="1859" w:type="dxa"/>
            <w:tcBorders>
              <w:top w:val="single" w:sz="4" w:space="0" w:color="auto"/>
              <w:left w:val="single" w:sz="4" w:space="0" w:color="auto"/>
              <w:bottom w:val="single" w:sz="4" w:space="0" w:color="auto"/>
              <w:right w:val="single" w:sz="4" w:space="0" w:color="auto"/>
            </w:tcBorders>
          </w:tcPr>
          <w:p w14:paraId="59F98AD3" w14:textId="77777777" w:rsidR="000B719E" w:rsidRPr="00BA4AFD" w:rsidRDefault="00BC22D8" w:rsidP="00866CCB">
            <w:pPr>
              <w:pStyle w:val="TableText"/>
              <w:keepNext w:val="0"/>
              <w:jc w:val="center"/>
              <w:rPr>
                <w:sz w:val="22"/>
                <w:szCs w:val="22"/>
                <w:lang w:val="sv-SE"/>
              </w:rPr>
            </w:pPr>
            <w:r w:rsidRPr="00BA4AFD">
              <w:rPr>
                <w:sz w:val="22"/>
                <w:szCs w:val="22"/>
                <w:lang w:val="sv-SE"/>
              </w:rPr>
              <w:t>47%*</w:t>
            </w:r>
          </w:p>
        </w:tc>
      </w:tr>
      <w:tr w:rsidR="00BA13E6" w14:paraId="59F98AD9" w14:textId="77777777" w:rsidTr="00866CCB">
        <w:tc>
          <w:tcPr>
            <w:tcW w:w="3749" w:type="dxa"/>
            <w:tcBorders>
              <w:top w:val="single" w:sz="4" w:space="0" w:color="auto"/>
              <w:left w:val="single" w:sz="4" w:space="0" w:color="auto"/>
              <w:bottom w:val="single" w:sz="4" w:space="0" w:color="auto"/>
              <w:right w:val="single" w:sz="4" w:space="0" w:color="auto"/>
            </w:tcBorders>
          </w:tcPr>
          <w:p w14:paraId="59F98AD5" w14:textId="77777777" w:rsidR="000B719E" w:rsidRPr="00BA4AFD" w:rsidRDefault="00BC22D8" w:rsidP="00866CCB">
            <w:pPr>
              <w:pStyle w:val="TableText"/>
              <w:keepNext w:val="0"/>
              <w:rPr>
                <w:sz w:val="22"/>
                <w:szCs w:val="22"/>
                <w:lang w:val="sv-SE"/>
              </w:rPr>
            </w:pPr>
            <w:r w:rsidRPr="00BA4AFD">
              <w:rPr>
                <w:sz w:val="22"/>
                <w:szCs w:val="22"/>
                <w:lang w:val="sv-SE"/>
              </w:rPr>
              <w:t>Kliniskt svar (CR-100)</w:t>
            </w:r>
          </w:p>
        </w:tc>
        <w:tc>
          <w:tcPr>
            <w:tcW w:w="1751" w:type="dxa"/>
            <w:tcBorders>
              <w:top w:val="single" w:sz="4" w:space="0" w:color="auto"/>
              <w:left w:val="single" w:sz="4" w:space="0" w:color="auto"/>
              <w:bottom w:val="single" w:sz="4" w:space="0" w:color="auto"/>
              <w:right w:val="single" w:sz="4" w:space="0" w:color="auto"/>
            </w:tcBorders>
          </w:tcPr>
          <w:p w14:paraId="59F98AD6" w14:textId="77777777" w:rsidR="000B719E" w:rsidRPr="00BA4AFD" w:rsidRDefault="00BC22D8" w:rsidP="00866CCB">
            <w:pPr>
              <w:pStyle w:val="TableText"/>
              <w:keepNext w:val="0"/>
              <w:jc w:val="center"/>
              <w:rPr>
                <w:sz w:val="22"/>
                <w:szCs w:val="22"/>
                <w:lang w:val="sv-SE"/>
              </w:rPr>
            </w:pPr>
            <w:r w:rsidRPr="00BA4AFD">
              <w:rPr>
                <w:sz w:val="22"/>
                <w:szCs w:val="22"/>
                <w:lang w:val="sv-SE"/>
              </w:rPr>
              <w:t>27%</w:t>
            </w:r>
          </w:p>
        </w:tc>
        <w:tc>
          <w:tcPr>
            <w:tcW w:w="1928" w:type="dxa"/>
            <w:tcBorders>
              <w:top w:val="single" w:sz="4" w:space="0" w:color="auto"/>
              <w:left w:val="single" w:sz="4" w:space="0" w:color="auto"/>
              <w:bottom w:val="single" w:sz="4" w:space="0" w:color="auto"/>
              <w:right w:val="single" w:sz="4" w:space="0" w:color="auto"/>
            </w:tcBorders>
          </w:tcPr>
          <w:p w14:paraId="59F98AD7" w14:textId="77777777" w:rsidR="000B719E" w:rsidRPr="00BA4AFD" w:rsidRDefault="00BC22D8" w:rsidP="00866CCB">
            <w:pPr>
              <w:pStyle w:val="TableText"/>
              <w:keepNext w:val="0"/>
              <w:jc w:val="center"/>
              <w:rPr>
                <w:sz w:val="22"/>
                <w:szCs w:val="22"/>
                <w:lang w:val="sv-SE"/>
              </w:rPr>
            </w:pPr>
            <w:r w:rsidRPr="00BA4AFD">
              <w:rPr>
                <w:sz w:val="22"/>
                <w:szCs w:val="22"/>
                <w:lang w:val="sv-SE"/>
              </w:rPr>
              <w:t>52%*</w:t>
            </w:r>
          </w:p>
        </w:tc>
        <w:tc>
          <w:tcPr>
            <w:tcW w:w="1859" w:type="dxa"/>
            <w:tcBorders>
              <w:top w:val="single" w:sz="4" w:space="0" w:color="auto"/>
              <w:left w:val="single" w:sz="4" w:space="0" w:color="auto"/>
              <w:bottom w:val="single" w:sz="4" w:space="0" w:color="auto"/>
              <w:right w:val="single" w:sz="4" w:space="0" w:color="auto"/>
            </w:tcBorders>
          </w:tcPr>
          <w:p w14:paraId="59F98AD8" w14:textId="77777777" w:rsidR="000B719E" w:rsidRPr="00BA4AFD" w:rsidRDefault="00BC22D8" w:rsidP="00866CCB">
            <w:pPr>
              <w:pStyle w:val="TableText"/>
              <w:keepNext w:val="0"/>
              <w:jc w:val="center"/>
              <w:rPr>
                <w:sz w:val="22"/>
                <w:szCs w:val="22"/>
                <w:lang w:val="sv-SE"/>
              </w:rPr>
            </w:pPr>
            <w:r w:rsidRPr="00BA4AFD">
              <w:rPr>
                <w:sz w:val="22"/>
                <w:szCs w:val="22"/>
                <w:lang w:val="sv-SE"/>
              </w:rPr>
              <w:t>52%*</w:t>
            </w:r>
          </w:p>
        </w:tc>
      </w:tr>
      <w:tr w:rsidR="00BA13E6" w14:paraId="59F98ADE" w14:textId="77777777" w:rsidTr="00866CCB">
        <w:tc>
          <w:tcPr>
            <w:tcW w:w="3749" w:type="dxa"/>
            <w:tcBorders>
              <w:top w:val="single" w:sz="4" w:space="0" w:color="auto"/>
              <w:left w:val="single" w:sz="4" w:space="0" w:color="auto"/>
              <w:bottom w:val="single" w:sz="4" w:space="0" w:color="auto"/>
              <w:right w:val="single" w:sz="4" w:space="0" w:color="auto"/>
            </w:tcBorders>
          </w:tcPr>
          <w:p w14:paraId="59F98ADA" w14:textId="77777777" w:rsidR="000B719E" w:rsidRPr="00BA4AFD" w:rsidRDefault="00BC22D8" w:rsidP="00866CCB">
            <w:pPr>
              <w:pStyle w:val="TableText"/>
              <w:keepNext w:val="0"/>
              <w:ind w:left="360"/>
              <w:rPr>
                <w:sz w:val="22"/>
                <w:szCs w:val="22"/>
                <w:lang w:val="sv-SE"/>
              </w:rPr>
            </w:pPr>
            <w:r w:rsidRPr="00BA4AFD">
              <w:rPr>
                <w:sz w:val="22"/>
                <w:szCs w:val="22"/>
                <w:lang w:val="sv-SE"/>
              </w:rPr>
              <w:t xml:space="preserve">Patienter i steroid-fri remission </w:t>
            </w:r>
            <w:r w:rsidRPr="00BA4AFD">
              <w:rPr>
                <w:sz w:val="22"/>
                <w:szCs w:val="22"/>
                <w:lang w:val="sv-SE"/>
              </w:rPr>
              <w:br/>
              <w:t>i &gt;=90 dagar</w:t>
            </w:r>
            <w:r w:rsidRPr="00BA4AFD">
              <w:rPr>
                <w:sz w:val="22"/>
                <w:szCs w:val="22"/>
                <w:vertAlign w:val="superscript"/>
                <w:lang w:val="sv-SE"/>
              </w:rPr>
              <w:t>a</w:t>
            </w:r>
          </w:p>
        </w:tc>
        <w:tc>
          <w:tcPr>
            <w:tcW w:w="1751" w:type="dxa"/>
            <w:tcBorders>
              <w:top w:val="single" w:sz="4" w:space="0" w:color="auto"/>
              <w:left w:val="single" w:sz="4" w:space="0" w:color="auto"/>
              <w:bottom w:val="single" w:sz="4" w:space="0" w:color="auto"/>
              <w:right w:val="single" w:sz="4" w:space="0" w:color="auto"/>
            </w:tcBorders>
          </w:tcPr>
          <w:p w14:paraId="59F98ADB" w14:textId="77777777" w:rsidR="000B719E" w:rsidRPr="00BA4AFD" w:rsidRDefault="00BC22D8" w:rsidP="00866CCB">
            <w:pPr>
              <w:pStyle w:val="TableText"/>
              <w:keepNext w:val="0"/>
              <w:jc w:val="center"/>
              <w:rPr>
                <w:sz w:val="22"/>
                <w:szCs w:val="22"/>
                <w:lang w:val="sv-SE"/>
              </w:rPr>
            </w:pPr>
            <w:r w:rsidRPr="00BA4AFD">
              <w:rPr>
                <w:sz w:val="22"/>
                <w:szCs w:val="22"/>
                <w:lang w:val="sv-SE"/>
              </w:rPr>
              <w:t>3% (2/66)</w:t>
            </w:r>
          </w:p>
        </w:tc>
        <w:tc>
          <w:tcPr>
            <w:tcW w:w="1928" w:type="dxa"/>
            <w:tcBorders>
              <w:top w:val="single" w:sz="4" w:space="0" w:color="auto"/>
              <w:left w:val="single" w:sz="4" w:space="0" w:color="auto"/>
              <w:bottom w:val="single" w:sz="4" w:space="0" w:color="auto"/>
              <w:right w:val="single" w:sz="4" w:space="0" w:color="auto"/>
            </w:tcBorders>
          </w:tcPr>
          <w:p w14:paraId="59F98ADC" w14:textId="77777777" w:rsidR="000B719E" w:rsidRPr="00BA4AFD" w:rsidRDefault="00BC22D8" w:rsidP="00866CCB">
            <w:pPr>
              <w:pStyle w:val="TableText"/>
              <w:keepNext w:val="0"/>
              <w:jc w:val="center"/>
              <w:rPr>
                <w:sz w:val="22"/>
                <w:szCs w:val="22"/>
                <w:lang w:val="sv-SE"/>
              </w:rPr>
            </w:pPr>
            <w:r w:rsidRPr="00BA4AFD">
              <w:rPr>
                <w:sz w:val="22"/>
                <w:szCs w:val="22"/>
                <w:lang w:val="sv-SE"/>
              </w:rPr>
              <w:t>19% (11/58)**</w:t>
            </w:r>
          </w:p>
        </w:tc>
        <w:tc>
          <w:tcPr>
            <w:tcW w:w="1859" w:type="dxa"/>
            <w:tcBorders>
              <w:top w:val="single" w:sz="4" w:space="0" w:color="auto"/>
              <w:left w:val="single" w:sz="4" w:space="0" w:color="auto"/>
              <w:bottom w:val="single" w:sz="4" w:space="0" w:color="auto"/>
              <w:right w:val="single" w:sz="4" w:space="0" w:color="auto"/>
            </w:tcBorders>
          </w:tcPr>
          <w:p w14:paraId="59F98ADD" w14:textId="77777777" w:rsidR="000B719E" w:rsidRPr="00BA4AFD" w:rsidRDefault="00BC22D8" w:rsidP="00866CCB">
            <w:pPr>
              <w:pStyle w:val="TableText"/>
              <w:keepNext w:val="0"/>
              <w:jc w:val="center"/>
              <w:rPr>
                <w:sz w:val="22"/>
                <w:szCs w:val="22"/>
                <w:lang w:val="sv-SE"/>
              </w:rPr>
            </w:pPr>
            <w:r w:rsidRPr="00BA4AFD">
              <w:rPr>
                <w:sz w:val="22"/>
                <w:szCs w:val="22"/>
                <w:lang w:val="sv-SE"/>
              </w:rPr>
              <w:t>15% (11/74)**</w:t>
            </w:r>
          </w:p>
        </w:tc>
      </w:tr>
      <w:tr w:rsidR="00BA13E6" w14:paraId="59F98AE3" w14:textId="77777777" w:rsidTr="00866CCB">
        <w:tc>
          <w:tcPr>
            <w:tcW w:w="3749" w:type="dxa"/>
            <w:tcBorders>
              <w:top w:val="single" w:sz="4" w:space="0" w:color="auto"/>
              <w:left w:val="single" w:sz="4" w:space="0" w:color="auto"/>
              <w:bottom w:val="single" w:sz="4" w:space="0" w:color="auto"/>
              <w:right w:val="single" w:sz="4" w:space="0" w:color="auto"/>
            </w:tcBorders>
          </w:tcPr>
          <w:p w14:paraId="59F98ADF" w14:textId="77777777" w:rsidR="000B719E" w:rsidRPr="00BA4AFD" w:rsidRDefault="00BC22D8" w:rsidP="00866CCB">
            <w:pPr>
              <w:pStyle w:val="TableText"/>
              <w:keepNext w:val="0"/>
              <w:rPr>
                <w:b/>
                <w:bCs/>
                <w:sz w:val="22"/>
                <w:szCs w:val="22"/>
                <w:lang w:val="sv-SE"/>
              </w:rPr>
            </w:pPr>
            <w:r w:rsidRPr="00BA4AFD">
              <w:rPr>
                <w:b/>
                <w:bCs/>
                <w:sz w:val="22"/>
                <w:szCs w:val="22"/>
                <w:lang w:val="sv-SE"/>
              </w:rPr>
              <w:t>Vecka 56</w:t>
            </w:r>
          </w:p>
        </w:tc>
        <w:tc>
          <w:tcPr>
            <w:tcW w:w="1751" w:type="dxa"/>
            <w:tcBorders>
              <w:top w:val="single" w:sz="4" w:space="0" w:color="auto"/>
              <w:left w:val="single" w:sz="4" w:space="0" w:color="auto"/>
              <w:bottom w:val="single" w:sz="4" w:space="0" w:color="auto"/>
              <w:right w:val="single" w:sz="4" w:space="0" w:color="auto"/>
            </w:tcBorders>
          </w:tcPr>
          <w:p w14:paraId="59F98AE0"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N=170</w:t>
            </w:r>
          </w:p>
        </w:tc>
        <w:tc>
          <w:tcPr>
            <w:tcW w:w="1928" w:type="dxa"/>
            <w:tcBorders>
              <w:top w:val="single" w:sz="4" w:space="0" w:color="auto"/>
              <w:left w:val="single" w:sz="4" w:space="0" w:color="auto"/>
              <w:bottom w:val="single" w:sz="4" w:space="0" w:color="auto"/>
              <w:right w:val="single" w:sz="4" w:space="0" w:color="auto"/>
            </w:tcBorders>
          </w:tcPr>
          <w:p w14:paraId="59F98AE1"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N=172</w:t>
            </w:r>
          </w:p>
        </w:tc>
        <w:tc>
          <w:tcPr>
            <w:tcW w:w="1859" w:type="dxa"/>
            <w:tcBorders>
              <w:top w:val="single" w:sz="4" w:space="0" w:color="auto"/>
              <w:left w:val="single" w:sz="4" w:space="0" w:color="auto"/>
              <w:bottom w:val="single" w:sz="4" w:space="0" w:color="auto"/>
              <w:right w:val="single" w:sz="4" w:space="0" w:color="auto"/>
            </w:tcBorders>
          </w:tcPr>
          <w:p w14:paraId="59F98AE2" w14:textId="77777777" w:rsidR="000B719E" w:rsidRPr="00BA4AFD" w:rsidRDefault="00BC22D8" w:rsidP="00866CCB">
            <w:pPr>
              <w:pStyle w:val="TableText"/>
              <w:keepNext w:val="0"/>
              <w:jc w:val="center"/>
              <w:rPr>
                <w:b/>
                <w:bCs/>
                <w:sz w:val="22"/>
                <w:szCs w:val="22"/>
                <w:lang w:val="sv-SE"/>
              </w:rPr>
            </w:pPr>
            <w:r w:rsidRPr="00BA4AFD">
              <w:rPr>
                <w:b/>
                <w:bCs/>
                <w:sz w:val="22"/>
                <w:szCs w:val="22"/>
                <w:lang w:val="sv-SE"/>
              </w:rPr>
              <w:t>N=157</w:t>
            </w:r>
          </w:p>
        </w:tc>
      </w:tr>
      <w:tr w:rsidR="00BA13E6" w14:paraId="59F98AE8" w14:textId="77777777" w:rsidTr="00866CCB">
        <w:tc>
          <w:tcPr>
            <w:tcW w:w="3749" w:type="dxa"/>
            <w:tcBorders>
              <w:top w:val="single" w:sz="4" w:space="0" w:color="auto"/>
              <w:left w:val="single" w:sz="4" w:space="0" w:color="auto"/>
              <w:bottom w:val="single" w:sz="4" w:space="0" w:color="auto"/>
              <w:right w:val="single" w:sz="4" w:space="0" w:color="auto"/>
            </w:tcBorders>
          </w:tcPr>
          <w:p w14:paraId="59F98AE4" w14:textId="77777777" w:rsidR="000B719E" w:rsidRPr="00BA4AFD" w:rsidRDefault="00BC22D8" w:rsidP="00866CCB">
            <w:pPr>
              <w:pStyle w:val="TableText"/>
              <w:keepNext w:val="0"/>
              <w:rPr>
                <w:sz w:val="22"/>
                <w:szCs w:val="22"/>
                <w:lang w:val="sv-SE"/>
              </w:rPr>
            </w:pPr>
            <w:r w:rsidRPr="00BA4AFD">
              <w:rPr>
                <w:sz w:val="22"/>
                <w:szCs w:val="22"/>
                <w:lang w:val="sv-SE"/>
              </w:rPr>
              <w:t>Klinisk remission</w:t>
            </w:r>
          </w:p>
        </w:tc>
        <w:tc>
          <w:tcPr>
            <w:tcW w:w="1751" w:type="dxa"/>
            <w:tcBorders>
              <w:top w:val="single" w:sz="4" w:space="0" w:color="auto"/>
              <w:left w:val="single" w:sz="4" w:space="0" w:color="auto"/>
              <w:bottom w:val="single" w:sz="4" w:space="0" w:color="auto"/>
              <w:right w:val="single" w:sz="4" w:space="0" w:color="auto"/>
            </w:tcBorders>
          </w:tcPr>
          <w:p w14:paraId="59F98AE5" w14:textId="77777777" w:rsidR="000B719E" w:rsidRPr="00BA4AFD" w:rsidRDefault="00BC22D8" w:rsidP="00866CCB">
            <w:pPr>
              <w:pStyle w:val="TableText"/>
              <w:keepNext w:val="0"/>
              <w:jc w:val="center"/>
              <w:rPr>
                <w:sz w:val="22"/>
                <w:szCs w:val="22"/>
                <w:lang w:val="sv-SE"/>
              </w:rPr>
            </w:pPr>
            <w:r w:rsidRPr="00BA4AFD">
              <w:rPr>
                <w:sz w:val="22"/>
                <w:szCs w:val="22"/>
                <w:lang w:val="sv-SE"/>
              </w:rPr>
              <w:t>12%</w:t>
            </w:r>
          </w:p>
        </w:tc>
        <w:tc>
          <w:tcPr>
            <w:tcW w:w="1928" w:type="dxa"/>
            <w:tcBorders>
              <w:top w:val="single" w:sz="4" w:space="0" w:color="auto"/>
              <w:left w:val="single" w:sz="4" w:space="0" w:color="auto"/>
              <w:bottom w:val="single" w:sz="4" w:space="0" w:color="auto"/>
              <w:right w:val="single" w:sz="4" w:space="0" w:color="auto"/>
            </w:tcBorders>
          </w:tcPr>
          <w:p w14:paraId="59F98AE6" w14:textId="77777777" w:rsidR="000B719E" w:rsidRPr="00BA4AFD" w:rsidRDefault="00BC22D8" w:rsidP="00866CCB">
            <w:pPr>
              <w:pStyle w:val="TableText"/>
              <w:keepNext w:val="0"/>
              <w:jc w:val="center"/>
              <w:rPr>
                <w:sz w:val="22"/>
                <w:szCs w:val="22"/>
                <w:lang w:val="sv-SE"/>
              </w:rPr>
            </w:pPr>
            <w:r w:rsidRPr="00BA4AFD">
              <w:rPr>
                <w:sz w:val="22"/>
                <w:szCs w:val="22"/>
                <w:lang w:val="sv-SE"/>
              </w:rPr>
              <w:t>36%*</w:t>
            </w:r>
          </w:p>
        </w:tc>
        <w:tc>
          <w:tcPr>
            <w:tcW w:w="1859" w:type="dxa"/>
            <w:tcBorders>
              <w:top w:val="single" w:sz="4" w:space="0" w:color="auto"/>
              <w:left w:val="single" w:sz="4" w:space="0" w:color="auto"/>
              <w:bottom w:val="single" w:sz="4" w:space="0" w:color="auto"/>
              <w:right w:val="single" w:sz="4" w:space="0" w:color="auto"/>
            </w:tcBorders>
          </w:tcPr>
          <w:p w14:paraId="59F98AE7" w14:textId="77777777" w:rsidR="000B719E" w:rsidRPr="00BA4AFD" w:rsidRDefault="00BC22D8" w:rsidP="00866CCB">
            <w:pPr>
              <w:pStyle w:val="TableText"/>
              <w:keepNext w:val="0"/>
              <w:jc w:val="center"/>
              <w:rPr>
                <w:sz w:val="22"/>
                <w:szCs w:val="22"/>
                <w:lang w:val="sv-SE"/>
              </w:rPr>
            </w:pPr>
            <w:r w:rsidRPr="00BA4AFD">
              <w:rPr>
                <w:sz w:val="22"/>
                <w:szCs w:val="22"/>
                <w:lang w:val="sv-SE"/>
              </w:rPr>
              <w:t>41%*</w:t>
            </w:r>
          </w:p>
        </w:tc>
      </w:tr>
      <w:tr w:rsidR="00BA13E6" w14:paraId="59F98AED" w14:textId="77777777" w:rsidTr="00866CCB">
        <w:tc>
          <w:tcPr>
            <w:tcW w:w="3749" w:type="dxa"/>
            <w:tcBorders>
              <w:top w:val="single" w:sz="4" w:space="0" w:color="auto"/>
              <w:left w:val="single" w:sz="4" w:space="0" w:color="auto"/>
              <w:bottom w:val="single" w:sz="4" w:space="0" w:color="auto"/>
              <w:right w:val="single" w:sz="4" w:space="0" w:color="auto"/>
            </w:tcBorders>
          </w:tcPr>
          <w:p w14:paraId="59F98AE9" w14:textId="77777777" w:rsidR="000B719E" w:rsidRPr="00BA4AFD" w:rsidRDefault="00BC22D8" w:rsidP="00866CCB">
            <w:pPr>
              <w:pStyle w:val="TableText"/>
              <w:keepNext w:val="0"/>
              <w:rPr>
                <w:sz w:val="22"/>
                <w:szCs w:val="22"/>
                <w:lang w:val="sv-SE"/>
              </w:rPr>
            </w:pPr>
            <w:r w:rsidRPr="00BA4AFD">
              <w:rPr>
                <w:sz w:val="22"/>
                <w:szCs w:val="22"/>
                <w:lang w:val="sv-SE"/>
              </w:rPr>
              <w:t>Kliniskt svar (CR-100)</w:t>
            </w:r>
          </w:p>
        </w:tc>
        <w:tc>
          <w:tcPr>
            <w:tcW w:w="1751" w:type="dxa"/>
            <w:tcBorders>
              <w:top w:val="single" w:sz="4" w:space="0" w:color="auto"/>
              <w:left w:val="single" w:sz="4" w:space="0" w:color="auto"/>
              <w:bottom w:val="single" w:sz="4" w:space="0" w:color="auto"/>
              <w:right w:val="single" w:sz="4" w:space="0" w:color="auto"/>
            </w:tcBorders>
          </w:tcPr>
          <w:p w14:paraId="59F98AEA" w14:textId="77777777" w:rsidR="000B719E" w:rsidRPr="00BA4AFD" w:rsidRDefault="00BC22D8" w:rsidP="00866CCB">
            <w:pPr>
              <w:pStyle w:val="TableText"/>
              <w:keepNext w:val="0"/>
              <w:jc w:val="center"/>
              <w:rPr>
                <w:sz w:val="22"/>
                <w:szCs w:val="22"/>
                <w:lang w:val="sv-SE"/>
              </w:rPr>
            </w:pPr>
            <w:r w:rsidRPr="00BA4AFD">
              <w:rPr>
                <w:sz w:val="22"/>
                <w:szCs w:val="22"/>
                <w:lang w:val="sv-SE"/>
              </w:rPr>
              <w:t>17%</w:t>
            </w:r>
          </w:p>
        </w:tc>
        <w:tc>
          <w:tcPr>
            <w:tcW w:w="1928" w:type="dxa"/>
            <w:tcBorders>
              <w:top w:val="single" w:sz="4" w:space="0" w:color="auto"/>
              <w:left w:val="single" w:sz="4" w:space="0" w:color="auto"/>
              <w:bottom w:val="single" w:sz="4" w:space="0" w:color="auto"/>
              <w:right w:val="single" w:sz="4" w:space="0" w:color="auto"/>
            </w:tcBorders>
          </w:tcPr>
          <w:p w14:paraId="59F98AEB" w14:textId="77777777" w:rsidR="000B719E" w:rsidRPr="00BA4AFD" w:rsidRDefault="00BC22D8" w:rsidP="00866CCB">
            <w:pPr>
              <w:pStyle w:val="TableText"/>
              <w:keepNext w:val="0"/>
              <w:jc w:val="center"/>
              <w:rPr>
                <w:sz w:val="22"/>
                <w:szCs w:val="22"/>
                <w:lang w:val="sv-SE"/>
              </w:rPr>
            </w:pPr>
            <w:r w:rsidRPr="00BA4AFD">
              <w:rPr>
                <w:sz w:val="22"/>
                <w:szCs w:val="22"/>
                <w:lang w:val="sv-SE"/>
              </w:rPr>
              <w:t>41%*</w:t>
            </w:r>
          </w:p>
        </w:tc>
        <w:tc>
          <w:tcPr>
            <w:tcW w:w="1859" w:type="dxa"/>
            <w:tcBorders>
              <w:top w:val="single" w:sz="4" w:space="0" w:color="auto"/>
              <w:left w:val="single" w:sz="4" w:space="0" w:color="auto"/>
              <w:bottom w:val="single" w:sz="4" w:space="0" w:color="auto"/>
              <w:right w:val="single" w:sz="4" w:space="0" w:color="auto"/>
            </w:tcBorders>
          </w:tcPr>
          <w:p w14:paraId="59F98AEC" w14:textId="77777777" w:rsidR="000B719E" w:rsidRPr="00BA4AFD" w:rsidRDefault="00BC22D8" w:rsidP="00866CCB">
            <w:pPr>
              <w:pStyle w:val="TableText"/>
              <w:keepNext w:val="0"/>
              <w:jc w:val="center"/>
              <w:rPr>
                <w:sz w:val="22"/>
                <w:szCs w:val="22"/>
                <w:lang w:val="sv-SE"/>
              </w:rPr>
            </w:pPr>
            <w:r w:rsidRPr="00BA4AFD">
              <w:rPr>
                <w:sz w:val="22"/>
                <w:szCs w:val="22"/>
                <w:lang w:val="sv-SE"/>
              </w:rPr>
              <w:t>48%*</w:t>
            </w:r>
          </w:p>
        </w:tc>
      </w:tr>
      <w:tr w:rsidR="00BA13E6" w14:paraId="59F98AF2" w14:textId="77777777" w:rsidTr="00866CCB">
        <w:tc>
          <w:tcPr>
            <w:tcW w:w="3749" w:type="dxa"/>
            <w:tcBorders>
              <w:top w:val="single" w:sz="4" w:space="0" w:color="auto"/>
              <w:left w:val="single" w:sz="4" w:space="0" w:color="auto"/>
              <w:bottom w:val="single" w:sz="4" w:space="0" w:color="auto"/>
              <w:right w:val="single" w:sz="4" w:space="0" w:color="auto"/>
            </w:tcBorders>
          </w:tcPr>
          <w:p w14:paraId="59F98AEE" w14:textId="77777777" w:rsidR="000B719E" w:rsidRPr="00BA4AFD" w:rsidRDefault="00BC22D8" w:rsidP="00866CCB">
            <w:pPr>
              <w:pStyle w:val="TableText"/>
              <w:keepNext w:val="0"/>
              <w:ind w:left="360"/>
              <w:rPr>
                <w:sz w:val="22"/>
                <w:szCs w:val="22"/>
                <w:lang w:val="sv-SE"/>
              </w:rPr>
            </w:pPr>
            <w:r w:rsidRPr="00BA4AFD">
              <w:rPr>
                <w:sz w:val="22"/>
                <w:szCs w:val="22"/>
                <w:lang w:val="sv-SE"/>
              </w:rPr>
              <w:t xml:space="preserve">Patienter i steroidfri remission </w:t>
            </w:r>
            <w:r w:rsidRPr="00BA4AFD">
              <w:rPr>
                <w:sz w:val="22"/>
                <w:szCs w:val="22"/>
                <w:lang w:val="sv-SE"/>
              </w:rPr>
              <w:br/>
              <w:t>i &gt;=90 dagar</w:t>
            </w:r>
            <w:r w:rsidRPr="00BA4AFD">
              <w:rPr>
                <w:sz w:val="22"/>
                <w:szCs w:val="22"/>
                <w:vertAlign w:val="superscript"/>
                <w:lang w:val="sv-SE"/>
              </w:rPr>
              <w:t>a</w:t>
            </w:r>
          </w:p>
        </w:tc>
        <w:tc>
          <w:tcPr>
            <w:tcW w:w="1751" w:type="dxa"/>
            <w:tcBorders>
              <w:top w:val="single" w:sz="4" w:space="0" w:color="auto"/>
              <w:left w:val="single" w:sz="4" w:space="0" w:color="auto"/>
              <w:bottom w:val="single" w:sz="4" w:space="0" w:color="auto"/>
              <w:right w:val="single" w:sz="4" w:space="0" w:color="auto"/>
            </w:tcBorders>
          </w:tcPr>
          <w:p w14:paraId="59F98AEF" w14:textId="77777777" w:rsidR="000B719E" w:rsidRPr="00BA4AFD" w:rsidRDefault="00BC22D8" w:rsidP="00866CCB">
            <w:pPr>
              <w:pStyle w:val="TableText"/>
              <w:keepNext w:val="0"/>
              <w:jc w:val="center"/>
              <w:rPr>
                <w:sz w:val="22"/>
                <w:szCs w:val="22"/>
                <w:lang w:val="sv-SE"/>
              </w:rPr>
            </w:pPr>
            <w:r w:rsidRPr="00BA4AFD">
              <w:rPr>
                <w:sz w:val="22"/>
                <w:szCs w:val="22"/>
                <w:lang w:val="sv-SE"/>
              </w:rPr>
              <w:t>5% (3/66)</w:t>
            </w:r>
          </w:p>
        </w:tc>
        <w:tc>
          <w:tcPr>
            <w:tcW w:w="1928" w:type="dxa"/>
            <w:tcBorders>
              <w:top w:val="single" w:sz="4" w:space="0" w:color="auto"/>
              <w:left w:val="single" w:sz="4" w:space="0" w:color="auto"/>
              <w:bottom w:val="single" w:sz="4" w:space="0" w:color="auto"/>
              <w:right w:val="single" w:sz="4" w:space="0" w:color="auto"/>
            </w:tcBorders>
          </w:tcPr>
          <w:p w14:paraId="59F98AF0" w14:textId="77777777" w:rsidR="000B719E" w:rsidRPr="00BA4AFD" w:rsidRDefault="00BC22D8" w:rsidP="00866CCB">
            <w:pPr>
              <w:pStyle w:val="TableText"/>
              <w:keepNext w:val="0"/>
              <w:jc w:val="center"/>
              <w:rPr>
                <w:sz w:val="22"/>
                <w:szCs w:val="22"/>
                <w:lang w:val="sv-SE"/>
              </w:rPr>
            </w:pPr>
            <w:r w:rsidRPr="00BA4AFD">
              <w:rPr>
                <w:sz w:val="22"/>
                <w:szCs w:val="22"/>
                <w:lang w:val="sv-SE"/>
              </w:rPr>
              <w:t>29% (17/58)*</w:t>
            </w:r>
          </w:p>
        </w:tc>
        <w:tc>
          <w:tcPr>
            <w:tcW w:w="1859" w:type="dxa"/>
            <w:tcBorders>
              <w:top w:val="single" w:sz="4" w:space="0" w:color="auto"/>
              <w:left w:val="single" w:sz="4" w:space="0" w:color="auto"/>
              <w:bottom w:val="single" w:sz="4" w:space="0" w:color="auto"/>
              <w:right w:val="single" w:sz="4" w:space="0" w:color="auto"/>
            </w:tcBorders>
          </w:tcPr>
          <w:p w14:paraId="59F98AF1" w14:textId="77777777" w:rsidR="000B719E" w:rsidRPr="00BA4AFD" w:rsidRDefault="00BC22D8" w:rsidP="00866CCB">
            <w:pPr>
              <w:pStyle w:val="TableText"/>
              <w:keepNext w:val="0"/>
              <w:jc w:val="center"/>
              <w:rPr>
                <w:sz w:val="22"/>
                <w:szCs w:val="22"/>
                <w:lang w:val="sv-SE"/>
              </w:rPr>
            </w:pPr>
            <w:r w:rsidRPr="00BA4AFD">
              <w:rPr>
                <w:sz w:val="22"/>
                <w:szCs w:val="22"/>
                <w:lang w:val="sv-SE"/>
              </w:rPr>
              <w:t>20% (15/74)**</w:t>
            </w:r>
          </w:p>
        </w:tc>
      </w:tr>
      <w:tr w:rsidR="00BA13E6" w14:paraId="59F98AF6" w14:textId="77777777" w:rsidTr="00866CCB">
        <w:trPr>
          <w:cantSplit/>
        </w:trPr>
        <w:tc>
          <w:tcPr>
            <w:tcW w:w="9287" w:type="dxa"/>
            <w:gridSpan w:val="4"/>
            <w:tcBorders>
              <w:top w:val="single" w:sz="4" w:space="0" w:color="auto"/>
              <w:left w:val="nil"/>
              <w:bottom w:val="nil"/>
              <w:right w:val="nil"/>
            </w:tcBorders>
          </w:tcPr>
          <w:p w14:paraId="59F98AF3" w14:textId="77777777" w:rsidR="000B719E" w:rsidRPr="00BA4AFD" w:rsidRDefault="00BC22D8" w:rsidP="00866CCB">
            <w:pPr>
              <w:pStyle w:val="EMEANormal"/>
              <w:rPr>
                <w:lang w:val="sv-SE"/>
              </w:rPr>
            </w:pPr>
            <w:r w:rsidRPr="00BA4AFD">
              <w:rPr>
                <w:lang w:val="sv-SE"/>
              </w:rPr>
              <w:t>*</w:t>
            </w:r>
            <w:r w:rsidRPr="00BA4AFD">
              <w:rPr>
                <w:lang w:val="sv-SE"/>
              </w:rPr>
              <w:tab/>
              <w:t>p&lt;0,001 för Humira jämfört med placebo i parvisa jämförelse</w:t>
            </w:r>
            <w:r w:rsidR="006D171A">
              <w:rPr>
                <w:lang w:val="sv-SE"/>
              </w:rPr>
              <w:t>r</w:t>
            </w:r>
            <w:r w:rsidRPr="00BA4AFD">
              <w:rPr>
                <w:lang w:val="sv-SE"/>
              </w:rPr>
              <w:t xml:space="preserve"> av propotioner</w:t>
            </w:r>
          </w:p>
          <w:p w14:paraId="59F98AF4" w14:textId="77777777" w:rsidR="000B719E" w:rsidRPr="00BA4AFD" w:rsidRDefault="00BC22D8" w:rsidP="00866CCB">
            <w:pPr>
              <w:pStyle w:val="EMEANormal"/>
              <w:rPr>
                <w:lang w:val="sv-SE"/>
              </w:rPr>
            </w:pPr>
            <w:r w:rsidRPr="00BA4AFD">
              <w:rPr>
                <w:lang w:val="sv-SE"/>
              </w:rPr>
              <w:t>**</w:t>
            </w:r>
            <w:r w:rsidRPr="00BA4AFD">
              <w:rPr>
                <w:lang w:val="sv-SE"/>
              </w:rPr>
              <w:tab/>
              <w:t>p&lt;0,02 för Humira jämfört med placebo i parvisa jämförelse</w:t>
            </w:r>
            <w:r w:rsidR="006D171A">
              <w:rPr>
                <w:lang w:val="sv-SE"/>
              </w:rPr>
              <w:t>r</w:t>
            </w:r>
            <w:r w:rsidRPr="00BA4AFD">
              <w:rPr>
                <w:lang w:val="sv-SE"/>
              </w:rPr>
              <w:t xml:space="preserve"> av propotioner</w:t>
            </w:r>
          </w:p>
          <w:p w14:paraId="59F98AF5" w14:textId="77777777" w:rsidR="000B719E" w:rsidRPr="00BA4AFD" w:rsidRDefault="00BC22D8" w:rsidP="00866CCB">
            <w:pPr>
              <w:pStyle w:val="EMEANormal"/>
              <w:rPr>
                <w:lang w:val="sv-SE"/>
              </w:rPr>
            </w:pPr>
            <w:r w:rsidRPr="00BA4AFD">
              <w:rPr>
                <w:vertAlign w:val="superscript"/>
                <w:lang w:val="sv-SE"/>
              </w:rPr>
              <w:t>a</w:t>
            </w:r>
            <w:r w:rsidRPr="00BA4AFD">
              <w:rPr>
                <w:vertAlign w:val="superscript"/>
                <w:lang w:val="sv-SE"/>
              </w:rPr>
              <w:tab/>
            </w:r>
            <w:r w:rsidRPr="00BA4AFD">
              <w:rPr>
                <w:lang w:val="sv-SE"/>
              </w:rPr>
              <w:t>Av de som fick kortikosteroider vid baslinje</w:t>
            </w:r>
          </w:p>
        </w:tc>
      </w:tr>
    </w:tbl>
    <w:p w14:paraId="59F98AF7" w14:textId="77777777" w:rsidR="000B719E" w:rsidRPr="00BA4AFD" w:rsidRDefault="000B719E" w:rsidP="000B719E">
      <w:pPr>
        <w:pStyle w:val="EMEANormal"/>
        <w:rPr>
          <w:lang w:val="sv-SE"/>
        </w:rPr>
      </w:pPr>
    </w:p>
    <w:p w14:paraId="59F98AF8" w14:textId="77777777" w:rsidR="000B719E" w:rsidRPr="00BA4AFD" w:rsidRDefault="00BC22D8" w:rsidP="000B719E">
      <w:r w:rsidRPr="00BA4AFD">
        <w:rPr>
          <w:bCs/>
        </w:rPr>
        <w:t>Av de patienter som inte hade svarat vid vecka 4, hade 43% av patienter</w:t>
      </w:r>
      <w:r w:rsidR="004A1E58">
        <w:rPr>
          <w:bCs/>
        </w:rPr>
        <w:t>na som fick underhållsbehandling</w:t>
      </w:r>
      <w:r w:rsidRPr="00BA4AFD">
        <w:rPr>
          <w:bCs/>
        </w:rPr>
        <w:t xml:space="preserve"> svarat vid vecka 12 jämfört med 30% av placebobehandlade patienter. Dessa resultat talar för att vissa patienter som inte har svarat vid vecka 4 kan ha nytta av </w:t>
      </w:r>
      <w:r w:rsidR="003A158F">
        <w:rPr>
          <w:bCs/>
        </w:rPr>
        <w:t>fortsatt underhålls</w:t>
      </w:r>
      <w:r w:rsidRPr="00BA4AFD">
        <w:rPr>
          <w:bCs/>
        </w:rPr>
        <w:t>behandling till</w:t>
      </w:r>
      <w:r w:rsidR="003A158F">
        <w:rPr>
          <w:bCs/>
        </w:rPr>
        <w:t xml:space="preserve"> och med</w:t>
      </w:r>
      <w:r w:rsidRPr="00BA4AFD">
        <w:rPr>
          <w:bCs/>
        </w:rPr>
        <w:t xml:space="preserve"> vecka 12. Behandling som fortsätter efter vecka 12 resulterade inte in någon märkbar förhöjd svarsfrekvens </w:t>
      </w:r>
      <w:r w:rsidRPr="00BA4AFD">
        <w:t>(se avsnitt 4.2).</w:t>
      </w:r>
    </w:p>
    <w:p w14:paraId="59F98AF9" w14:textId="77777777" w:rsidR="000B719E" w:rsidRPr="00BA4AFD" w:rsidRDefault="000B719E" w:rsidP="000B719E"/>
    <w:p w14:paraId="59F98AFA" w14:textId="77777777" w:rsidR="000B719E" w:rsidRPr="00BA4AFD" w:rsidRDefault="00BC22D8" w:rsidP="000B719E">
      <w:pPr>
        <w:rPr>
          <w:bCs/>
        </w:rPr>
      </w:pPr>
      <w:r w:rsidRPr="00BA4AFD">
        <w:rPr>
          <w:szCs w:val="22"/>
        </w:rPr>
        <w:t>117/276 patienter från CD studie I och 272/777 patienter från CD studier</w:t>
      </w:r>
      <w:r w:rsidRPr="00BA4AFD">
        <w:rPr>
          <w:bCs/>
          <w:szCs w:val="22"/>
        </w:rPr>
        <w:t>na</w:t>
      </w:r>
      <w:r w:rsidRPr="00BA4AFD">
        <w:rPr>
          <w:szCs w:val="22"/>
        </w:rPr>
        <w:t xml:space="preserve"> II och III följdes genom minst 3 års öppen </w:t>
      </w:r>
      <w:r w:rsidRPr="00BA4AFD">
        <w:rPr>
          <w:bCs/>
          <w:szCs w:val="22"/>
        </w:rPr>
        <w:t>adalimumab-behandling</w:t>
      </w:r>
      <w:r w:rsidRPr="00BA4AFD">
        <w:rPr>
          <w:szCs w:val="22"/>
        </w:rPr>
        <w:t xml:space="preserve">. 88 respektive 189 patienter fortsatte att vara i </w:t>
      </w:r>
      <w:r w:rsidR="00ED08EF">
        <w:rPr>
          <w:szCs w:val="22"/>
        </w:rPr>
        <w:t xml:space="preserve">klinisk </w:t>
      </w:r>
      <w:r w:rsidRPr="00BA4AFD">
        <w:rPr>
          <w:szCs w:val="22"/>
        </w:rPr>
        <w:t xml:space="preserve">remission. </w:t>
      </w:r>
      <w:r w:rsidRPr="00BA4AFD">
        <w:rPr>
          <w:bCs/>
          <w:szCs w:val="22"/>
        </w:rPr>
        <w:t xml:space="preserve">Ett </w:t>
      </w:r>
      <w:r w:rsidRPr="00BA4AFD">
        <w:rPr>
          <w:szCs w:val="22"/>
        </w:rPr>
        <w:t>kliniskt svar (CR-100) bibehölls hos 102 respektive 233 patienter.</w:t>
      </w:r>
    </w:p>
    <w:p w14:paraId="59F98AFB" w14:textId="77777777" w:rsidR="000B719E" w:rsidRPr="00BA4AFD" w:rsidRDefault="000B719E" w:rsidP="000B719E">
      <w:pPr>
        <w:rPr>
          <w:bCs/>
        </w:rPr>
      </w:pPr>
    </w:p>
    <w:p w14:paraId="59F98AFC" w14:textId="77777777" w:rsidR="000B719E" w:rsidRPr="00BA4AFD" w:rsidRDefault="00BC22D8" w:rsidP="000B719E">
      <w:pPr>
        <w:pStyle w:val="EMEAHeadingUnderline"/>
        <w:rPr>
          <w:i/>
          <w:lang w:val="sv-SE"/>
        </w:rPr>
      </w:pPr>
      <w:r w:rsidRPr="00BA4AFD">
        <w:rPr>
          <w:i/>
          <w:lang w:val="sv-SE"/>
        </w:rPr>
        <w:t>Livskvalitet</w:t>
      </w:r>
    </w:p>
    <w:p w14:paraId="59F98AFD" w14:textId="77777777" w:rsidR="000B719E" w:rsidRPr="00BA4AFD" w:rsidRDefault="000B719E" w:rsidP="000B719E">
      <w:pPr>
        <w:pStyle w:val="EMEANormal"/>
        <w:rPr>
          <w:lang w:val="sv-SE"/>
        </w:rPr>
      </w:pPr>
    </w:p>
    <w:p w14:paraId="59F98AFE" w14:textId="77777777" w:rsidR="000B719E" w:rsidRPr="00BA4AFD" w:rsidRDefault="00BC22D8" w:rsidP="000B719E">
      <w:pPr>
        <w:pStyle w:val="EMEANormal"/>
        <w:rPr>
          <w:bCs/>
          <w:lang w:val="sv-SE"/>
        </w:rPr>
      </w:pPr>
      <w:r w:rsidRPr="00BA4AFD">
        <w:rPr>
          <w:bCs/>
          <w:lang w:val="sv-SE"/>
        </w:rPr>
        <w:t xml:space="preserve">I </w:t>
      </w:r>
      <w:r w:rsidRPr="00BA4AFD">
        <w:rPr>
          <w:lang w:val="sv-SE"/>
        </w:rPr>
        <w:t>CD-</w:t>
      </w:r>
      <w:r w:rsidRPr="00BA4AFD">
        <w:rPr>
          <w:bCs/>
          <w:lang w:val="sv-SE"/>
        </w:rPr>
        <w:t xml:space="preserve">studie I och II, uppnåddes </w:t>
      </w:r>
      <w:r w:rsidR="00C05500">
        <w:rPr>
          <w:bCs/>
          <w:lang w:val="sv-SE"/>
        </w:rPr>
        <w:t>statistisk</w:t>
      </w:r>
      <w:r w:rsidR="002A2040">
        <w:rPr>
          <w:bCs/>
          <w:lang w:val="sv-SE"/>
        </w:rPr>
        <w:t xml:space="preserve">t </w:t>
      </w:r>
      <w:r w:rsidRPr="00BA4AFD">
        <w:rPr>
          <w:bCs/>
          <w:lang w:val="sv-SE"/>
        </w:rPr>
        <w:t xml:space="preserve">signifikant förbättring i totalpoäng i det sjukdomsspecifika frågeformuläret för inflammatoriska tarmsjukdomar (IBDQ) vid vecka 4 hos patienter som randomiserats till Humira 80/40 mg och 160/80 mg jämfört med placebo och sågs vid vecka 26 och 56 i </w:t>
      </w:r>
      <w:r w:rsidRPr="00BA4AFD">
        <w:rPr>
          <w:lang w:val="sv-SE"/>
        </w:rPr>
        <w:t>CD-studie</w:t>
      </w:r>
      <w:r w:rsidRPr="00BA4AFD">
        <w:rPr>
          <w:bCs/>
          <w:lang w:val="sv-SE"/>
        </w:rPr>
        <w:t xml:space="preserve"> III liksom i de adalimumab-behandlade grupperna jämfört med placebo gruppen.</w:t>
      </w:r>
    </w:p>
    <w:p w14:paraId="59F98AFF" w14:textId="77777777" w:rsidR="000B719E" w:rsidRPr="00BA4AFD" w:rsidRDefault="000B719E" w:rsidP="000B719E">
      <w:pPr>
        <w:pStyle w:val="EMEANormal"/>
        <w:rPr>
          <w:bCs/>
          <w:i/>
          <w:lang w:val="sv-SE"/>
        </w:rPr>
      </w:pPr>
    </w:p>
    <w:p w14:paraId="59F98B00" w14:textId="77777777" w:rsidR="000B719E" w:rsidRPr="00BA4AFD" w:rsidRDefault="00BC22D8" w:rsidP="000B719E">
      <w:pPr>
        <w:pStyle w:val="EMEANormal"/>
        <w:keepNext/>
        <w:rPr>
          <w:i/>
          <w:lang w:val="sv-SE"/>
        </w:rPr>
      </w:pPr>
      <w:r w:rsidRPr="00BA4AFD">
        <w:rPr>
          <w:i/>
          <w:lang w:val="sv-SE"/>
        </w:rPr>
        <w:t>Ulcerös kolit</w:t>
      </w:r>
    </w:p>
    <w:p w14:paraId="59F98B01" w14:textId="77777777" w:rsidR="000B719E" w:rsidRPr="00BA4AFD" w:rsidRDefault="000B719E" w:rsidP="000B719E">
      <w:pPr>
        <w:pStyle w:val="EMEANormal"/>
        <w:keepNext/>
        <w:rPr>
          <w:u w:val="single"/>
          <w:lang w:val="sv-SE"/>
        </w:rPr>
      </w:pPr>
    </w:p>
    <w:p w14:paraId="59F98B02" w14:textId="77777777" w:rsidR="000B719E" w:rsidRPr="00BA4AFD" w:rsidRDefault="00BC22D8" w:rsidP="000B719E">
      <w:pPr>
        <w:pStyle w:val="EMEANormal"/>
        <w:keepNext/>
        <w:rPr>
          <w:lang w:val="sv-SE"/>
        </w:rPr>
      </w:pPr>
      <w:r w:rsidRPr="00BA4AFD">
        <w:rPr>
          <w:lang w:val="sv-SE"/>
        </w:rPr>
        <w:t>Säkerheten och effekten för multipeldoser av Humira utvärderades hos vuxna patienter med måttlig till svår aktiv ulcerös kolit (”Mayo score” 6 till 12 med endoskopisk subscore 2 till 3) i randomiserade, dubbelblinda, placebokontrollerade studier.</w:t>
      </w:r>
    </w:p>
    <w:p w14:paraId="59F98B03" w14:textId="77777777" w:rsidR="000B719E" w:rsidRPr="00BA4AFD" w:rsidRDefault="000B719E" w:rsidP="000B719E">
      <w:pPr>
        <w:pStyle w:val="EMEANormal"/>
        <w:keepNext/>
        <w:rPr>
          <w:lang w:val="sv-SE"/>
        </w:rPr>
      </w:pPr>
    </w:p>
    <w:p w14:paraId="59F98B04" w14:textId="77777777" w:rsidR="000B719E" w:rsidRPr="00BA4AFD" w:rsidRDefault="00BC22D8" w:rsidP="000B719E">
      <w:pPr>
        <w:pStyle w:val="EMEANormal"/>
        <w:rPr>
          <w:lang w:val="sv-SE"/>
        </w:rPr>
      </w:pPr>
      <w:r w:rsidRPr="00BA4AFD">
        <w:rPr>
          <w:lang w:val="sv-SE"/>
        </w:rPr>
        <w:t>I studie UC</w:t>
      </w:r>
      <w:r w:rsidRPr="00BA4AFD">
        <w:rPr>
          <w:lang w:val="sv-SE"/>
        </w:rPr>
        <w:noBreakHyphen/>
        <w:t>I, randomiserades 390 TNF</w:t>
      </w:r>
      <w:r w:rsidRPr="00BA4AFD">
        <w:rPr>
          <w:lang w:val="sv-SE"/>
        </w:rPr>
        <w:noBreakHyphen/>
        <w:t xml:space="preserve">antagonistnaïva patienter till att få antingen placebo </w:t>
      </w:r>
      <w:r w:rsidR="0033284A">
        <w:rPr>
          <w:lang w:val="sv-SE"/>
        </w:rPr>
        <w:t>v</w:t>
      </w:r>
      <w:r w:rsidRPr="00BA4AFD">
        <w:rPr>
          <w:lang w:val="sv-SE"/>
        </w:rPr>
        <w:t xml:space="preserve">ecka 0 och 2, 160 mg Humira </w:t>
      </w:r>
      <w:r w:rsidR="0033284A">
        <w:rPr>
          <w:lang w:val="sv-SE"/>
        </w:rPr>
        <w:t>v</w:t>
      </w:r>
      <w:r w:rsidRPr="00BA4AFD">
        <w:rPr>
          <w:lang w:val="sv-SE"/>
        </w:rPr>
        <w:t xml:space="preserve">ecka 0 följt av 80 mg </w:t>
      </w:r>
      <w:r w:rsidR="0033284A">
        <w:rPr>
          <w:lang w:val="sv-SE"/>
        </w:rPr>
        <w:t>v</w:t>
      </w:r>
      <w:r w:rsidRPr="00BA4AFD">
        <w:rPr>
          <w:lang w:val="sv-SE"/>
        </w:rPr>
        <w:t xml:space="preserve">ecka 2 eller 80 mg </w:t>
      </w:r>
      <w:r w:rsidR="0033284A">
        <w:rPr>
          <w:lang w:val="sv-SE"/>
        </w:rPr>
        <w:t>v</w:t>
      </w:r>
      <w:r w:rsidRPr="00BA4AFD">
        <w:rPr>
          <w:lang w:val="sv-SE"/>
        </w:rPr>
        <w:t xml:space="preserve">ecka 0 följt av 40 mg </w:t>
      </w:r>
      <w:r w:rsidR="0033284A">
        <w:rPr>
          <w:lang w:val="sv-SE"/>
        </w:rPr>
        <w:t>v</w:t>
      </w:r>
      <w:r w:rsidRPr="00BA4AFD">
        <w:rPr>
          <w:lang w:val="sv-SE"/>
        </w:rPr>
        <w:t xml:space="preserve">ecka 2. Efter </w:t>
      </w:r>
      <w:r w:rsidR="0033284A">
        <w:rPr>
          <w:lang w:val="sv-SE"/>
        </w:rPr>
        <w:t>v</w:t>
      </w:r>
      <w:r w:rsidRPr="00BA4AFD">
        <w:rPr>
          <w:lang w:val="sv-SE"/>
        </w:rPr>
        <w:t xml:space="preserve">ecka 2 fick patienterna i de två grupperna med adalimumab 40 mg varannan vecka. Klinisk remission (definierad som ”Mayo score” ≤2 utan någon subscore&gt;1) bedömdes </w:t>
      </w:r>
      <w:r w:rsidR="0033284A">
        <w:rPr>
          <w:lang w:val="sv-SE"/>
        </w:rPr>
        <w:t>v</w:t>
      </w:r>
      <w:r w:rsidRPr="00BA4AFD">
        <w:rPr>
          <w:lang w:val="sv-SE"/>
        </w:rPr>
        <w:t>ecka 8.</w:t>
      </w:r>
    </w:p>
    <w:p w14:paraId="59F98B05" w14:textId="77777777" w:rsidR="000B719E" w:rsidRPr="00BA4AFD" w:rsidRDefault="000B719E" w:rsidP="000B719E">
      <w:pPr>
        <w:pStyle w:val="EMEANormal"/>
        <w:rPr>
          <w:lang w:val="sv-SE"/>
        </w:rPr>
      </w:pPr>
    </w:p>
    <w:p w14:paraId="59F98B06" w14:textId="77777777" w:rsidR="000B719E" w:rsidRPr="00BA4AFD" w:rsidRDefault="00BC22D8" w:rsidP="000B719E">
      <w:pPr>
        <w:pStyle w:val="EMEANormal"/>
        <w:rPr>
          <w:lang w:val="sv-SE"/>
        </w:rPr>
      </w:pPr>
      <w:r w:rsidRPr="00BA4AFD">
        <w:rPr>
          <w:lang w:val="sv-SE"/>
        </w:rPr>
        <w:t xml:space="preserve">I studie UC-II fick 248 patienter 160 mg </w:t>
      </w:r>
      <w:r w:rsidR="0033284A">
        <w:rPr>
          <w:lang w:val="sv-SE"/>
        </w:rPr>
        <w:t>v</w:t>
      </w:r>
      <w:r w:rsidRPr="00BA4AFD">
        <w:rPr>
          <w:lang w:val="sv-SE"/>
        </w:rPr>
        <w:t xml:space="preserve">ecka 0, 80 mg vecka 2 och 40 mg varannan vecka därefter och 246 patienter fick placebo. Kliniska resultat bedömdes med avseende på induktion av remission vid </w:t>
      </w:r>
      <w:r w:rsidR="0033284A">
        <w:rPr>
          <w:lang w:val="sv-SE"/>
        </w:rPr>
        <w:t>v</w:t>
      </w:r>
      <w:r w:rsidRPr="00BA4AFD">
        <w:rPr>
          <w:lang w:val="sv-SE"/>
        </w:rPr>
        <w:t>ecka 8 och bibehållen remission vid vecka 52.</w:t>
      </w:r>
    </w:p>
    <w:p w14:paraId="59F98B07" w14:textId="77777777" w:rsidR="000B719E" w:rsidRPr="00BA4AFD" w:rsidRDefault="000B719E" w:rsidP="000B719E">
      <w:pPr>
        <w:pStyle w:val="EMEANormal"/>
        <w:rPr>
          <w:lang w:val="sv-SE"/>
        </w:rPr>
      </w:pPr>
    </w:p>
    <w:p w14:paraId="59F98B08" w14:textId="77777777" w:rsidR="000B719E" w:rsidRPr="00BA4AFD" w:rsidRDefault="00BC22D8" w:rsidP="000B719E">
      <w:pPr>
        <w:pStyle w:val="EMEANormal"/>
        <w:rPr>
          <w:lang w:val="sv-SE"/>
        </w:rPr>
      </w:pPr>
      <w:r w:rsidRPr="00BA4AFD">
        <w:rPr>
          <w:lang w:val="sv-SE"/>
        </w:rPr>
        <w:t xml:space="preserve">Patienter som fått induktion med 160/80 mg Humira uppnådde statistiskt signifikant högre procentuell remission jämfört med placebo vid </w:t>
      </w:r>
      <w:r w:rsidR="0033284A">
        <w:rPr>
          <w:lang w:val="sv-SE"/>
        </w:rPr>
        <w:t>v</w:t>
      </w:r>
      <w:r w:rsidRPr="00BA4AFD">
        <w:rPr>
          <w:lang w:val="sv-SE"/>
        </w:rPr>
        <w:t>ecka 8 i studie UC-I (18% respektive 9%, p=0,031) och studie UC</w:t>
      </w:r>
      <w:r w:rsidRPr="00BA4AFD">
        <w:rPr>
          <w:lang w:val="sv-SE"/>
        </w:rPr>
        <w:noBreakHyphen/>
        <w:t>II (17% respektive 9%, p=0,019).</w:t>
      </w:r>
      <w:r w:rsidR="003B0124" w:rsidRPr="00896946">
        <w:rPr>
          <w:lang w:val="sv-SE"/>
        </w:rPr>
        <w:t>Av de som behandlats med Humira i studie UC-II och befann sig i remission vid vecka 8, befann sig 21/41 (51%) i remission vid vecka 52.</w:t>
      </w:r>
    </w:p>
    <w:p w14:paraId="59F98B09" w14:textId="77777777" w:rsidR="000B719E" w:rsidRPr="00BA4AFD" w:rsidRDefault="000B719E" w:rsidP="000B719E">
      <w:pPr>
        <w:pStyle w:val="EMEANormal"/>
        <w:rPr>
          <w:lang w:val="sv-SE"/>
        </w:rPr>
      </w:pPr>
    </w:p>
    <w:p w14:paraId="59F98B0A" w14:textId="77777777" w:rsidR="000B719E" w:rsidRPr="00BA4AFD" w:rsidRDefault="00BC22D8" w:rsidP="000B719E">
      <w:pPr>
        <w:pStyle w:val="EMEANormal"/>
        <w:rPr>
          <w:lang w:val="sv-SE"/>
        </w:rPr>
      </w:pPr>
      <w:r w:rsidRPr="00BA4AFD">
        <w:rPr>
          <w:lang w:val="sv-SE"/>
        </w:rPr>
        <w:t xml:space="preserve">Resultat från hela populationen i studie UC-II visas i tabell </w:t>
      </w:r>
      <w:r w:rsidR="00A22153">
        <w:rPr>
          <w:lang w:val="sv-SE"/>
        </w:rPr>
        <w:t>16</w:t>
      </w:r>
      <w:r w:rsidRPr="00BA4AFD">
        <w:rPr>
          <w:lang w:val="sv-SE"/>
        </w:rPr>
        <w:t>.</w:t>
      </w:r>
    </w:p>
    <w:p w14:paraId="59F98B0B" w14:textId="77777777" w:rsidR="000B719E" w:rsidRPr="00BA4AFD" w:rsidRDefault="000B719E" w:rsidP="000B719E">
      <w:pPr>
        <w:pStyle w:val="EMEANormal"/>
        <w:jc w:val="center"/>
        <w:rPr>
          <w:lang w:val="sv-SE"/>
        </w:rPr>
      </w:pPr>
    </w:p>
    <w:tbl>
      <w:tblPr>
        <w:tblW w:w="4375" w:type="pct"/>
        <w:tblInd w:w="-105" w:type="dxa"/>
        <w:tblCellMar>
          <w:top w:w="15" w:type="dxa"/>
          <w:left w:w="15" w:type="dxa"/>
          <w:bottom w:w="15" w:type="dxa"/>
          <w:right w:w="15" w:type="dxa"/>
        </w:tblCellMar>
        <w:tblLook w:val="0000" w:firstRow="0" w:lastRow="0" w:firstColumn="0" w:lastColumn="0" w:noHBand="0" w:noVBand="0"/>
      </w:tblPr>
      <w:tblGrid>
        <w:gridCol w:w="4725"/>
        <w:gridCol w:w="1006"/>
        <w:gridCol w:w="2206"/>
      </w:tblGrid>
      <w:tr w:rsidR="00BA13E6" w14:paraId="59F98B0F" w14:textId="77777777" w:rsidTr="00866CCB">
        <w:tc>
          <w:tcPr>
            <w:tcW w:w="5000" w:type="pct"/>
            <w:gridSpan w:val="3"/>
            <w:tcBorders>
              <w:top w:val="single" w:sz="6" w:space="0" w:color="000000"/>
              <w:left w:val="nil"/>
              <w:bottom w:val="single" w:sz="6" w:space="0" w:color="000000"/>
              <w:right w:val="nil"/>
            </w:tcBorders>
          </w:tcPr>
          <w:p w14:paraId="59F98B0C" w14:textId="77777777" w:rsidR="000B719E" w:rsidRPr="00BA4AFD" w:rsidRDefault="00BC22D8" w:rsidP="005106D6">
            <w:pPr>
              <w:pStyle w:val="EMEANormal"/>
              <w:keepNext/>
              <w:jc w:val="center"/>
              <w:rPr>
                <w:rFonts w:eastAsia="Arial Unicode MS"/>
                <w:b/>
                <w:bCs/>
                <w:color w:val="000000"/>
                <w:szCs w:val="22"/>
                <w:lang w:val="sv-SE"/>
              </w:rPr>
            </w:pPr>
            <w:r w:rsidRPr="00BA4AFD">
              <w:rPr>
                <w:rFonts w:eastAsia="Arial Unicode MS"/>
                <w:b/>
                <w:bCs/>
                <w:color w:val="000000"/>
                <w:szCs w:val="22"/>
                <w:lang w:val="sv-SE"/>
              </w:rPr>
              <w:lastRenderedPageBreak/>
              <w:t xml:space="preserve">Tabell </w:t>
            </w:r>
            <w:r w:rsidR="00A22153">
              <w:rPr>
                <w:rFonts w:eastAsia="Arial Unicode MS"/>
                <w:b/>
                <w:bCs/>
                <w:color w:val="000000"/>
                <w:szCs w:val="22"/>
                <w:lang w:val="sv-SE"/>
              </w:rPr>
              <w:t>16</w:t>
            </w:r>
          </w:p>
          <w:p w14:paraId="59F98B0D" w14:textId="77777777" w:rsidR="000B719E" w:rsidRPr="00BA4AFD" w:rsidRDefault="00BC22D8" w:rsidP="005106D6">
            <w:pPr>
              <w:pStyle w:val="EMEANormal"/>
              <w:keepNext/>
              <w:jc w:val="center"/>
              <w:rPr>
                <w:rFonts w:eastAsia="Arial Unicode MS"/>
                <w:b/>
                <w:bCs/>
                <w:color w:val="000000"/>
                <w:szCs w:val="22"/>
                <w:lang w:val="sv-SE"/>
              </w:rPr>
            </w:pPr>
            <w:r w:rsidRPr="00BA4AFD">
              <w:rPr>
                <w:rFonts w:eastAsia="Arial Unicode MS"/>
                <w:b/>
                <w:bCs/>
                <w:color w:val="000000"/>
                <w:szCs w:val="22"/>
                <w:lang w:val="sv-SE"/>
              </w:rPr>
              <w:t>Svar, remission och mukosaläkning i studie UC-II</w:t>
            </w:r>
          </w:p>
          <w:p w14:paraId="59F98B0E" w14:textId="77777777" w:rsidR="000B719E" w:rsidRPr="00BA4AFD" w:rsidRDefault="00BC22D8" w:rsidP="005106D6">
            <w:pPr>
              <w:pStyle w:val="EMEANormal"/>
              <w:keepNext/>
              <w:jc w:val="center"/>
              <w:rPr>
                <w:rStyle w:val="bold4"/>
                <w:rFonts w:eastAsia="Arial Unicode MS"/>
                <w:lang w:val="sv-SE"/>
              </w:rPr>
            </w:pPr>
            <w:r w:rsidRPr="00BA4AFD">
              <w:rPr>
                <w:rFonts w:eastAsia="Arial Unicode MS"/>
                <w:b/>
                <w:bCs/>
                <w:color w:val="000000"/>
                <w:szCs w:val="22"/>
                <w:lang w:val="sv-SE"/>
              </w:rPr>
              <w:t>(% av patienter)</w:t>
            </w:r>
            <w:r w:rsidRPr="00BA4AFD">
              <w:rPr>
                <w:rFonts w:eastAsia="Arial Unicode MS"/>
                <w:b/>
                <w:bCs/>
                <w:color w:val="000000"/>
                <w:szCs w:val="22"/>
                <w:lang w:val="sv-SE"/>
              </w:rPr>
              <w:br/>
            </w:r>
          </w:p>
        </w:tc>
      </w:tr>
      <w:tr w:rsidR="00BA13E6" w14:paraId="59F98B14" w14:textId="77777777" w:rsidTr="005F7213">
        <w:tc>
          <w:tcPr>
            <w:tcW w:w="2976" w:type="pct"/>
            <w:tcBorders>
              <w:top w:val="single" w:sz="6" w:space="0" w:color="000000"/>
              <w:left w:val="nil"/>
              <w:bottom w:val="single" w:sz="6" w:space="0" w:color="000000"/>
              <w:right w:val="nil"/>
            </w:tcBorders>
          </w:tcPr>
          <w:p w14:paraId="59F98B10" w14:textId="77777777" w:rsidR="005F7213" w:rsidRPr="00BA4AFD" w:rsidRDefault="005F7213" w:rsidP="005106D6">
            <w:pPr>
              <w:keepNext/>
              <w:jc w:val="center"/>
              <w:rPr>
                <w:rFonts w:eastAsia="Arial Unicode MS"/>
              </w:rPr>
            </w:pPr>
          </w:p>
        </w:tc>
        <w:tc>
          <w:tcPr>
            <w:tcW w:w="634" w:type="pct"/>
            <w:tcBorders>
              <w:top w:val="single" w:sz="6" w:space="0" w:color="000000"/>
              <w:left w:val="nil"/>
              <w:bottom w:val="single" w:sz="6" w:space="0" w:color="000000"/>
              <w:right w:val="nil"/>
            </w:tcBorders>
          </w:tcPr>
          <w:p w14:paraId="59F98B11" w14:textId="77777777" w:rsidR="005F7213" w:rsidRPr="00BA4AFD" w:rsidRDefault="00BC22D8" w:rsidP="005106D6">
            <w:pPr>
              <w:keepNext/>
              <w:jc w:val="center"/>
              <w:rPr>
                <w:rFonts w:eastAsia="Arial Unicode MS"/>
              </w:rPr>
            </w:pPr>
            <w:r w:rsidRPr="00BA4AFD">
              <w:rPr>
                <w:rStyle w:val="bold4"/>
                <w:rFonts w:eastAsia="Arial Unicode MS"/>
              </w:rPr>
              <w:t>Placebo</w:t>
            </w:r>
            <w:r w:rsidRPr="00BA4AFD">
              <w:rPr>
                <w:rFonts w:eastAsia="Arial Unicode MS"/>
              </w:rPr>
              <w:br/>
            </w:r>
          </w:p>
        </w:tc>
        <w:tc>
          <w:tcPr>
            <w:tcW w:w="1390" w:type="pct"/>
            <w:tcBorders>
              <w:top w:val="single" w:sz="6" w:space="0" w:color="000000"/>
              <w:left w:val="nil"/>
              <w:bottom w:val="single" w:sz="6" w:space="0" w:color="000000"/>
              <w:right w:val="nil"/>
            </w:tcBorders>
          </w:tcPr>
          <w:p w14:paraId="59F98B12" w14:textId="77777777" w:rsidR="005F7213" w:rsidRPr="00BA4AFD" w:rsidRDefault="00BC22D8" w:rsidP="005106D6">
            <w:pPr>
              <w:keepNext/>
              <w:jc w:val="center"/>
              <w:rPr>
                <w:rStyle w:val="bold4"/>
                <w:rFonts w:eastAsia="Arial Unicode MS"/>
              </w:rPr>
            </w:pPr>
            <w:r w:rsidRPr="00BA4AFD">
              <w:rPr>
                <w:rStyle w:val="bold4"/>
                <w:rFonts w:eastAsia="Arial Unicode MS"/>
              </w:rPr>
              <w:t xml:space="preserve">Humira 40 mg </w:t>
            </w:r>
          </w:p>
          <w:p w14:paraId="59F98B13" w14:textId="77777777" w:rsidR="005F7213" w:rsidRPr="00BA4AFD" w:rsidRDefault="00BC22D8" w:rsidP="005106D6">
            <w:pPr>
              <w:keepNext/>
              <w:jc w:val="center"/>
              <w:rPr>
                <w:rFonts w:eastAsia="Arial Unicode MS"/>
              </w:rPr>
            </w:pPr>
            <w:r w:rsidRPr="00BA4AFD">
              <w:rPr>
                <w:rStyle w:val="bold4"/>
                <w:rFonts w:eastAsia="Arial Unicode MS"/>
              </w:rPr>
              <w:t>varannan vecka</w:t>
            </w:r>
          </w:p>
        </w:tc>
      </w:tr>
      <w:tr w:rsidR="00BA13E6" w14:paraId="59F98B18" w14:textId="77777777" w:rsidTr="005F7213">
        <w:tc>
          <w:tcPr>
            <w:tcW w:w="2976" w:type="pct"/>
            <w:tcBorders>
              <w:top w:val="single" w:sz="6" w:space="0" w:color="000000"/>
              <w:left w:val="nil"/>
              <w:bottom w:val="single" w:sz="6" w:space="0" w:color="000000"/>
              <w:right w:val="nil"/>
            </w:tcBorders>
          </w:tcPr>
          <w:p w14:paraId="59F98B15" w14:textId="77777777" w:rsidR="005F7213" w:rsidRPr="00BA4AFD" w:rsidRDefault="00BC22D8" w:rsidP="005106D6">
            <w:pPr>
              <w:keepNext/>
              <w:rPr>
                <w:rFonts w:eastAsia="Arial Unicode MS"/>
              </w:rPr>
            </w:pPr>
            <w:r w:rsidRPr="00BA4AFD">
              <w:rPr>
                <w:rFonts w:eastAsia="Arial Unicode MS"/>
              </w:rPr>
              <w:t>Vecka 52</w:t>
            </w:r>
          </w:p>
        </w:tc>
        <w:tc>
          <w:tcPr>
            <w:tcW w:w="634" w:type="pct"/>
            <w:tcBorders>
              <w:top w:val="single" w:sz="6" w:space="0" w:color="000000"/>
              <w:left w:val="nil"/>
              <w:bottom w:val="single" w:sz="6" w:space="0" w:color="000000"/>
              <w:right w:val="nil"/>
            </w:tcBorders>
          </w:tcPr>
          <w:p w14:paraId="59F98B16" w14:textId="77777777" w:rsidR="005F7213" w:rsidRPr="00BA4AFD" w:rsidRDefault="00BC22D8" w:rsidP="005106D6">
            <w:pPr>
              <w:keepNext/>
              <w:jc w:val="center"/>
              <w:rPr>
                <w:rStyle w:val="bold4"/>
                <w:rFonts w:eastAsia="Arial Unicode MS"/>
              </w:rPr>
            </w:pPr>
            <w:r w:rsidRPr="00BA4AFD">
              <w:rPr>
                <w:rStyle w:val="bold4"/>
                <w:rFonts w:eastAsia="Arial Unicode MS"/>
              </w:rPr>
              <w:t>N=246</w:t>
            </w:r>
          </w:p>
        </w:tc>
        <w:tc>
          <w:tcPr>
            <w:tcW w:w="1390" w:type="pct"/>
            <w:tcBorders>
              <w:top w:val="single" w:sz="6" w:space="0" w:color="000000"/>
              <w:left w:val="nil"/>
              <w:bottom w:val="single" w:sz="6" w:space="0" w:color="000000"/>
              <w:right w:val="nil"/>
            </w:tcBorders>
          </w:tcPr>
          <w:p w14:paraId="59F98B17" w14:textId="77777777" w:rsidR="005F7213" w:rsidRPr="00BA4AFD" w:rsidRDefault="00BC22D8" w:rsidP="005106D6">
            <w:pPr>
              <w:keepNext/>
              <w:jc w:val="center"/>
              <w:rPr>
                <w:rStyle w:val="bold4"/>
                <w:rFonts w:eastAsia="Arial Unicode MS"/>
              </w:rPr>
            </w:pPr>
            <w:r w:rsidRPr="00BA4AFD">
              <w:rPr>
                <w:rStyle w:val="bold4"/>
                <w:rFonts w:eastAsia="Arial Unicode MS"/>
              </w:rPr>
              <w:t>N=248</w:t>
            </w:r>
          </w:p>
        </w:tc>
      </w:tr>
      <w:tr w:rsidR="00BA13E6" w14:paraId="59F98B1C" w14:textId="77777777" w:rsidTr="005F7213">
        <w:tc>
          <w:tcPr>
            <w:tcW w:w="2976" w:type="pct"/>
            <w:tcBorders>
              <w:top w:val="nil"/>
              <w:left w:val="nil"/>
              <w:right w:val="nil"/>
            </w:tcBorders>
          </w:tcPr>
          <w:p w14:paraId="59F98B19" w14:textId="77777777" w:rsidR="005F7213" w:rsidRPr="00BA4AFD" w:rsidRDefault="00BC22D8" w:rsidP="005106D6">
            <w:pPr>
              <w:keepNext/>
              <w:rPr>
                <w:rFonts w:eastAsia="Arial Unicode MS"/>
              </w:rPr>
            </w:pPr>
            <w:r w:rsidRPr="00BA4AFD">
              <w:rPr>
                <w:rFonts w:eastAsia="Arial Unicode MS"/>
              </w:rPr>
              <w:t xml:space="preserve">  Kliniskt svar </w:t>
            </w:r>
          </w:p>
        </w:tc>
        <w:tc>
          <w:tcPr>
            <w:tcW w:w="634" w:type="pct"/>
            <w:tcBorders>
              <w:top w:val="nil"/>
              <w:left w:val="nil"/>
              <w:right w:val="nil"/>
            </w:tcBorders>
          </w:tcPr>
          <w:p w14:paraId="59F98B1A" w14:textId="77777777" w:rsidR="005F7213" w:rsidRPr="00BA4AFD" w:rsidRDefault="00BC22D8" w:rsidP="005106D6">
            <w:pPr>
              <w:keepNext/>
              <w:jc w:val="center"/>
              <w:rPr>
                <w:rFonts w:eastAsia="Arial Unicode MS"/>
              </w:rPr>
            </w:pPr>
            <w:r w:rsidRPr="00BA4AFD">
              <w:rPr>
                <w:rFonts w:eastAsia="Arial Unicode MS"/>
              </w:rPr>
              <w:t xml:space="preserve">18% </w:t>
            </w:r>
          </w:p>
        </w:tc>
        <w:tc>
          <w:tcPr>
            <w:tcW w:w="1390" w:type="pct"/>
            <w:tcBorders>
              <w:top w:val="nil"/>
              <w:left w:val="nil"/>
              <w:right w:val="nil"/>
            </w:tcBorders>
          </w:tcPr>
          <w:p w14:paraId="59F98B1B" w14:textId="77777777" w:rsidR="005F7213" w:rsidRPr="00BA4AFD" w:rsidRDefault="00BC22D8" w:rsidP="005106D6">
            <w:pPr>
              <w:keepNext/>
              <w:jc w:val="center"/>
              <w:rPr>
                <w:rFonts w:eastAsia="Arial Unicode MS"/>
                <w:sz w:val="20"/>
              </w:rPr>
            </w:pPr>
            <w:r w:rsidRPr="00BA4AFD">
              <w:rPr>
                <w:rFonts w:eastAsia="Arial Unicode MS"/>
              </w:rPr>
              <w:t xml:space="preserve">   30%</w:t>
            </w:r>
            <w:r w:rsidRPr="00BA4AFD">
              <w:rPr>
                <w:rFonts w:eastAsia="Arial Unicode MS"/>
                <w:sz w:val="20"/>
              </w:rPr>
              <w:t>*</w:t>
            </w:r>
          </w:p>
        </w:tc>
      </w:tr>
      <w:tr w:rsidR="00BA13E6" w14:paraId="59F98B20" w14:textId="77777777" w:rsidTr="005F7213">
        <w:tc>
          <w:tcPr>
            <w:tcW w:w="2976" w:type="pct"/>
            <w:tcBorders>
              <w:top w:val="nil"/>
              <w:left w:val="nil"/>
              <w:right w:val="nil"/>
            </w:tcBorders>
          </w:tcPr>
          <w:p w14:paraId="59F98B1D" w14:textId="77777777" w:rsidR="005F7213" w:rsidRPr="00BA4AFD" w:rsidRDefault="00BC22D8" w:rsidP="005106D6">
            <w:pPr>
              <w:keepNext/>
              <w:rPr>
                <w:rFonts w:eastAsia="Arial Unicode MS"/>
              </w:rPr>
            </w:pPr>
            <w:r w:rsidRPr="00BA4AFD">
              <w:rPr>
                <w:rFonts w:eastAsia="Arial Unicode MS"/>
              </w:rPr>
              <w:t xml:space="preserve">  Klinisk remission</w:t>
            </w:r>
          </w:p>
        </w:tc>
        <w:tc>
          <w:tcPr>
            <w:tcW w:w="634" w:type="pct"/>
            <w:tcBorders>
              <w:top w:val="nil"/>
              <w:left w:val="nil"/>
              <w:right w:val="nil"/>
            </w:tcBorders>
          </w:tcPr>
          <w:p w14:paraId="59F98B1E" w14:textId="77777777" w:rsidR="005F7213" w:rsidRPr="00BA4AFD" w:rsidRDefault="00BC22D8" w:rsidP="005106D6">
            <w:pPr>
              <w:keepNext/>
              <w:jc w:val="center"/>
              <w:rPr>
                <w:rFonts w:eastAsia="Arial Unicode MS"/>
              </w:rPr>
            </w:pPr>
            <w:r w:rsidRPr="00BA4AFD">
              <w:rPr>
                <w:rFonts w:eastAsia="Arial Unicode MS"/>
              </w:rPr>
              <w:t>9%</w:t>
            </w:r>
          </w:p>
        </w:tc>
        <w:tc>
          <w:tcPr>
            <w:tcW w:w="1390" w:type="pct"/>
            <w:tcBorders>
              <w:top w:val="nil"/>
              <w:left w:val="nil"/>
              <w:right w:val="nil"/>
            </w:tcBorders>
          </w:tcPr>
          <w:p w14:paraId="59F98B1F" w14:textId="77777777" w:rsidR="005F7213" w:rsidRPr="00BA4AFD" w:rsidRDefault="00BC22D8" w:rsidP="005106D6">
            <w:pPr>
              <w:keepNext/>
              <w:jc w:val="center"/>
              <w:rPr>
                <w:rFonts w:eastAsia="Arial Unicode MS"/>
              </w:rPr>
            </w:pPr>
            <w:r w:rsidRPr="00BA4AFD">
              <w:rPr>
                <w:rFonts w:eastAsia="Arial Unicode MS"/>
              </w:rPr>
              <w:t xml:space="preserve">   17%*</w:t>
            </w:r>
          </w:p>
        </w:tc>
      </w:tr>
      <w:tr w:rsidR="00BA13E6" w14:paraId="59F98B24" w14:textId="77777777" w:rsidTr="005F7213">
        <w:tc>
          <w:tcPr>
            <w:tcW w:w="2976" w:type="pct"/>
            <w:tcBorders>
              <w:top w:val="nil"/>
              <w:left w:val="nil"/>
              <w:right w:val="nil"/>
            </w:tcBorders>
          </w:tcPr>
          <w:p w14:paraId="59F98B21" w14:textId="77777777" w:rsidR="005F7213" w:rsidRPr="00BA4AFD" w:rsidRDefault="00BC22D8" w:rsidP="005106D6">
            <w:pPr>
              <w:keepNext/>
              <w:rPr>
                <w:rFonts w:eastAsia="Arial Unicode MS"/>
              </w:rPr>
            </w:pPr>
            <w:r w:rsidRPr="00BA4AFD">
              <w:rPr>
                <w:rFonts w:eastAsia="Arial Unicode MS"/>
              </w:rPr>
              <w:t xml:space="preserve">  Mu</w:t>
            </w:r>
            <w:r w:rsidR="002E7E75" w:rsidRPr="00BA4AFD">
              <w:rPr>
                <w:rFonts w:eastAsia="Arial Unicode MS"/>
              </w:rPr>
              <w:t>k</w:t>
            </w:r>
            <w:r w:rsidRPr="00BA4AFD">
              <w:rPr>
                <w:rFonts w:eastAsia="Arial Unicode MS"/>
              </w:rPr>
              <w:t xml:space="preserve">osaläkning </w:t>
            </w:r>
          </w:p>
        </w:tc>
        <w:tc>
          <w:tcPr>
            <w:tcW w:w="634" w:type="pct"/>
            <w:tcBorders>
              <w:top w:val="nil"/>
              <w:left w:val="nil"/>
              <w:right w:val="nil"/>
            </w:tcBorders>
          </w:tcPr>
          <w:p w14:paraId="59F98B22" w14:textId="77777777" w:rsidR="005F7213" w:rsidRPr="00BA4AFD" w:rsidRDefault="00BC22D8" w:rsidP="005106D6">
            <w:pPr>
              <w:keepNext/>
              <w:jc w:val="center"/>
              <w:rPr>
                <w:rFonts w:eastAsia="Arial Unicode MS"/>
              </w:rPr>
            </w:pPr>
            <w:r w:rsidRPr="00BA4AFD">
              <w:rPr>
                <w:rFonts w:eastAsia="Arial Unicode MS"/>
              </w:rPr>
              <w:t>15%</w:t>
            </w:r>
          </w:p>
        </w:tc>
        <w:tc>
          <w:tcPr>
            <w:tcW w:w="1390" w:type="pct"/>
            <w:tcBorders>
              <w:top w:val="nil"/>
              <w:left w:val="nil"/>
              <w:right w:val="nil"/>
            </w:tcBorders>
          </w:tcPr>
          <w:p w14:paraId="59F98B23" w14:textId="77777777" w:rsidR="005F7213" w:rsidRPr="00BA4AFD" w:rsidRDefault="00BC22D8" w:rsidP="005106D6">
            <w:pPr>
              <w:keepNext/>
              <w:jc w:val="center"/>
              <w:rPr>
                <w:rFonts w:eastAsia="Arial Unicode MS"/>
              </w:rPr>
            </w:pPr>
            <w:r w:rsidRPr="00BA4AFD">
              <w:rPr>
                <w:rFonts w:eastAsia="Arial Unicode MS"/>
              </w:rPr>
              <w:t xml:space="preserve">   25%*</w:t>
            </w:r>
          </w:p>
        </w:tc>
      </w:tr>
      <w:tr w:rsidR="00BA13E6" w14:paraId="59F98B2B" w14:textId="77777777" w:rsidTr="005F7213">
        <w:tc>
          <w:tcPr>
            <w:tcW w:w="2976" w:type="pct"/>
            <w:tcBorders>
              <w:top w:val="nil"/>
              <w:left w:val="nil"/>
              <w:right w:val="nil"/>
            </w:tcBorders>
          </w:tcPr>
          <w:p w14:paraId="59F98B25" w14:textId="77777777" w:rsidR="005F7213" w:rsidRPr="00BA4AFD" w:rsidRDefault="00BC22D8" w:rsidP="005106D6">
            <w:pPr>
              <w:keepNext/>
              <w:rPr>
                <w:rFonts w:eastAsia="Arial Unicode MS"/>
              </w:rPr>
            </w:pPr>
            <w:r w:rsidRPr="00BA4AFD">
              <w:rPr>
                <w:rFonts w:eastAsia="Arial Unicode MS"/>
              </w:rPr>
              <w:t xml:space="preserve">  Steroidfri remission i ≥ 90 dagar</w:t>
            </w:r>
            <w:r w:rsidRPr="00BA4AFD">
              <w:rPr>
                <w:vertAlign w:val="superscript"/>
              </w:rPr>
              <w:t xml:space="preserve"> a</w:t>
            </w:r>
          </w:p>
        </w:tc>
        <w:tc>
          <w:tcPr>
            <w:tcW w:w="634" w:type="pct"/>
            <w:tcBorders>
              <w:top w:val="nil"/>
              <w:left w:val="nil"/>
              <w:right w:val="nil"/>
            </w:tcBorders>
          </w:tcPr>
          <w:p w14:paraId="59F98B26" w14:textId="77777777" w:rsidR="005F7213" w:rsidRPr="00BA4AFD" w:rsidRDefault="00BC22D8" w:rsidP="005106D6">
            <w:pPr>
              <w:keepNext/>
              <w:jc w:val="center"/>
              <w:rPr>
                <w:rFonts w:eastAsia="Arial Unicode MS"/>
              </w:rPr>
            </w:pPr>
            <w:r w:rsidRPr="00BA4AFD">
              <w:rPr>
                <w:rFonts w:eastAsia="Arial Unicode MS"/>
              </w:rPr>
              <w:t xml:space="preserve">6% </w:t>
            </w:r>
          </w:p>
          <w:p w14:paraId="59F98B27" w14:textId="77777777" w:rsidR="005F7213" w:rsidRPr="00BA4AFD" w:rsidRDefault="00BC22D8" w:rsidP="005106D6">
            <w:pPr>
              <w:keepNext/>
              <w:jc w:val="center"/>
              <w:rPr>
                <w:rFonts w:eastAsia="Arial Unicode MS"/>
              </w:rPr>
            </w:pPr>
            <w:r w:rsidRPr="00BA4AFD">
              <w:rPr>
                <w:rFonts w:eastAsia="Arial Unicode MS"/>
              </w:rPr>
              <w:t>(N=140)</w:t>
            </w:r>
          </w:p>
        </w:tc>
        <w:tc>
          <w:tcPr>
            <w:tcW w:w="1390" w:type="pct"/>
            <w:tcBorders>
              <w:top w:val="nil"/>
              <w:left w:val="nil"/>
              <w:right w:val="nil"/>
            </w:tcBorders>
          </w:tcPr>
          <w:p w14:paraId="59F98B28" w14:textId="77777777" w:rsidR="005F7213" w:rsidRPr="00BA4AFD" w:rsidRDefault="00BC22D8" w:rsidP="005106D6">
            <w:pPr>
              <w:keepNext/>
              <w:jc w:val="center"/>
              <w:rPr>
                <w:rFonts w:eastAsia="Arial Unicode MS"/>
              </w:rPr>
            </w:pPr>
            <w:r w:rsidRPr="00BA4AFD">
              <w:rPr>
                <w:rFonts w:eastAsia="Arial Unicode MS"/>
              </w:rPr>
              <w:t xml:space="preserve">     13% *</w:t>
            </w:r>
          </w:p>
          <w:p w14:paraId="59F98B29" w14:textId="77777777" w:rsidR="005F7213" w:rsidRPr="00BA4AFD" w:rsidRDefault="00BC22D8" w:rsidP="005106D6">
            <w:pPr>
              <w:keepNext/>
              <w:jc w:val="center"/>
              <w:rPr>
                <w:rFonts w:eastAsia="Arial Unicode MS"/>
              </w:rPr>
            </w:pPr>
            <w:r w:rsidRPr="00BA4AFD">
              <w:rPr>
                <w:rFonts w:eastAsia="Arial Unicode MS"/>
              </w:rPr>
              <w:t>(N=150)</w:t>
            </w:r>
          </w:p>
          <w:p w14:paraId="59F98B2A" w14:textId="77777777" w:rsidR="005F7213" w:rsidRPr="00BA4AFD" w:rsidRDefault="005F7213" w:rsidP="005106D6">
            <w:pPr>
              <w:keepNext/>
              <w:rPr>
                <w:rFonts w:eastAsia="Arial Unicode MS"/>
              </w:rPr>
            </w:pPr>
          </w:p>
        </w:tc>
      </w:tr>
      <w:tr w:rsidR="00BA13E6" w14:paraId="59F98B2F" w14:textId="77777777" w:rsidTr="005F7213">
        <w:tc>
          <w:tcPr>
            <w:tcW w:w="2976" w:type="pct"/>
            <w:tcBorders>
              <w:top w:val="nil"/>
              <w:left w:val="nil"/>
              <w:right w:val="nil"/>
            </w:tcBorders>
          </w:tcPr>
          <w:p w14:paraId="59F98B2C" w14:textId="77777777" w:rsidR="005F7213" w:rsidRPr="00BA4AFD" w:rsidRDefault="00BC22D8" w:rsidP="005106D6">
            <w:pPr>
              <w:keepNext/>
              <w:rPr>
                <w:rFonts w:eastAsia="Arial Unicode MS"/>
              </w:rPr>
            </w:pPr>
            <w:r w:rsidRPr="00BA4AFD">
              <w:rPr>
                <w:rFonts w:eastAsia="Arial Unicode MS"/>
              </w:rPr>
              <w:t>Vecka 8 och 52</w:t>
            </w:r>
          </w:p>
        </w:tc>
        <w:tc>
          <w:tcPr>
            <w:tcW w:w="634" w:type="pct"/>
            <w:tcBorders>
              <w:top w:val="nil"/>
              <w:left w:val="nil"/>
              <w:right w:val="nil"/>
            </w:tcBorders>
          </w:tcPr>
          <w:p w14:paraId="59F98B2D" w14:textId="77777777" w:rsidR="005F7213" w:rsidRPr="00BA4AFD" w:rsidRDefault="005F7213" w:rsidP="005106D6">
            <w:pPr>
              <w:keepNext/>
              <w:jc w:val="center"/>
              <w:rPr>
                <w:rFonts w:eastAsia="Arial Unicode MS"/>
              </w:rPr>
            </w:pPr>
          </w:p>
        </w:tc>
        <w:tc>
          <w:tcPr>
            <w:tcW w:w="1390" w:type="pct"/>
            <w:tcBorders>
              <w:top w:val="nil"/>
              <w:left w:val="nil"/>
              <w:right w:val="nil"/>
            </w:tcBorders>
          </w:tcPr>
          <w:p w14:paraId="59F98B2E" w14:textId="77777777" w:rsidR="005F7213" w:rsidRPr="00BA4AFD" w:rsidRDefault="005F7213" w:rsidP="005106D6">
            <w:pPr>
              <w:keepNext/>
              <w:jc w:val="center"/>
              <w:rPr>
                <w:rFonts w:eastAsia="Arial Unicode MS"/>
              </w:rPr>
            </w:pPr>
          </w:p>
        </w:tc>
      </w:tr>
      <w:tr w:rsidR="00BA13E6" w14:paraId="59F98B33" w14:textId="77777777" w:rsidTr="005F7213">
        <w:tc>
          <w:tcPr>
            <w:tcW w:w="2976" w:type="pct"/>
            <w:tcBorders>
              <w:top w:val="nil"/>
              <w:left w:val="nil"/>
              <w:right w:val="nil"/>
            </w:tcBorders>
          </w:tcPr>
          <w:p w14:paraId="59F98B30" w14:textId="77777777" w:rsidR="005F7213" w:rsidRPr="00BA4AFD" w:rsidRDefault="00BC22D8" w:rsidP="005106D6">
            <w:pPr>
              <w:keepNext/>
              <w:rPr>
                <w:rFonts w:eastAsia="Arial Unicode MS"/>
              </w:rPr>
            </w:pPr>
            <w:r w:rsidRPr="00BA4AFD">
              <w:rPr>
                <w:rFonts w:eastAsia="Arial Unicode MS"/>
              </w:rPr>
              <w:t xml:space="preserve">  Bibehållet svar</w:t>
            </w:r>
          </w:p>
        </w:tc>
        <w:tc>
          <w:tcPr>
            <w:tcW w:w="634" w:type="pct"/>
            <w:tcBorders>
              <w:top w:val="nil"/>
              <w:left w:val="nil"/>
              <w:right w:val="nil"/>
            </w:tcBorders>
          </w:tcPr>
          <w:p w14:paraId="59F98B31" w14:textId="77777777" w:rsidR="005F7213" w:rsidRPr="00BA4AFD" w:rsidRDefault="00BC22D8" w:rsidP="005106D6">
            <w:pPr>
              <w:keepNext/>
              <w:jc w:val="center"/>
              <w:rPr>
                <w:rFonts w:eastAsia="Arial Unicode MS"/>
              </w:rPr>
            </w:pPr>
            <w:r w:rsidRPr="00BA4AFD">
              <w:rPr>
                <w:rFonts w:eastAsia="Arial Unicode MS"/>
              </w:rPr>
              <w:t>12%</w:t>
            </w:r>
          </w:p>
        </w:tc>
        <w:tc>
          <w:tcPr>
            <w:tcW w:w="1390" w:type="pct"/>
            <w:tcBorders>
              <w:top w:val="nil"/>
              <w:left w:val="nil"/>
              <w:right w:val="nil"/>
            </w:tcBorders>
          </w:tcPr>
          <w:p w14:paraId="59F98B32" w14:textId="77777777" w:rsidR="005F7213" w:rsidRPr="00BA4AFD" w:rsidRDefault="00BC22D8" w:rsidP="005106D6">
            <w:pPr>
              <w:keepNext/>
              <w:jc w:val="center"/>
              <w:rPr>
                <w:rFonts w:eastAsia="Arial Unicode MS"/>
              </w:rPr>
            </w:pPr>
            <w:r w:rsidRPr="00BA4AFD">
              <w:rPr>
                <w:rFonts w:eastAsia="Arial Unicode MS"/>
              </w:rPr>
              <w:t xml:space="preserve">   24%**</w:t>
            </w:r>
          </w:p>
        </w:tc>
      </w:tr>
      <w:tr w:rsidR="00BA13E6" w14:paraId="59F98B37" w14:textId="77777777" w:rsidTr="005F7213">
        <w:tc>
          <w:tcPr>
            <w:tcW w:w="2976" w:type="pct"/>
            <w:tcBorders>
              <w:top w:val="nil"/>
              <w:left w:val="nil"/>
              <w:bottom w:val="single" w:sz="6" w:space="0" w:color="000000"/>
              <w:right w:val="nil"/>
            </w:tcBorders>
          </w:tcPr>
          <w:p w14:paraId="59F98B34" w14:textId="77777777" w:rsidR="005F7213" w:rsidRPr="00BA4AFD" w:rsidRDefault="00BC22D8" w:rsidP="005106D6">
            <w:pPr>
              <w:keepNext/>
              <w:rPr>
                <w:rFonts w:eastAsia="Arial Unicode MS"/>
              </w:rPr>
            </w:pPr>
            <w:r w:rsidRPr="00BA4AFD">
              <w:rPr>
                <w:rFonts w:eastAsia="Arial Unicode MS"/>
              </w:rPr>
              <w:t xml:space="preserve">  Bibehållen remission </w:t>
            </w:r>
          </w:p>
        </w:tc>
        <w:tc>
          <w:tcPr>
            <w:tcW w:w="634" w:type="pct"/>
            <w:tcBorders>
              <w:top w:val="nil"/>
              <w:left w:val="nil"/>
              <w:bottom w:val="single" w:sz="6" w:space="0" w:color="000000"/>
              <w:right w:val="nil"/>
            </w:tcBorders>
          </w:tcPr>
          <w:p w14:paraId="59F98B35" w14:textId="77777777" w:rsidR="005F7213" w:rsidRPr="00BA4AFD" w:rsidRDefault="00BC22D8" w:rsidP="005106D6">
            <w:pPr>
              <w:keepNext/>
              <w:jc w:val="center"/>
              <w:rPr>
                <w:rFonts w:eastAsia="Arial Unicode MS"/>
              </w:rPr>
            </w:pPr>
            <w:r w:rsidRPr="00BA4AFD">
              <w:rPr>
                <w:rFonts w:eastAsia="Arial Unicode MS"/>
              </w:rPr>
              <w:t>4%</w:t>
            </w:r>
          </w:p>
        </w:tc>
        <w:tc>
          <w:tcPr>
            <w:tcW w:w="1390" w:type="pct"/>
            <w:tcBorders>
              <w:top w:val="nil"/>
              <w:left w:val="nil"/>
              <w:bottom w:val="single" w:sz="6" w:space="0" w:color="000000"/>
              <w:right w:val="nil"/>
            </w:tcBorders>
          </w:tcPr>
          <w:p w14:paraId="59F98B36" w14:textId="77777777" w:rsidR="005F7213" w:rsidRPr="00BA4AFD" w:rsidRDefault="00BC22D8" w:rsidP="005106D6">
            <w:pPr>
              <w:keepNext/>
              <w:jc w:val="center"/>
              <w:rPr>
                <w:rFonts w:eastAsia="Arial Unicode MS"/>
              </w:rPr>
            </w:pPr>
            <w:r w:rsidRPr="00BA4AFD">
              <w:rPr>
                <w:rFonts w:eastAsia="Arial Unicode MS"/>
              </w:rPr>
              <w:t xml:space="preserve">   8%*</w:t>
            </w:r>
          </w:p>
        </w:tc>
      </w:tr>
      <w:tr w:rsidR="00BA13E6" w14:paraId="59F98B3B" w14:textId="77777777" w:rsidTr="005F7213">
        <w:tc>
          <w:tcPr>
            <w:tcW w:w="2976" w:type="pct"/>
            <w:tcBorders>
              <w:top w:val="nil"/>
              <w:left w:val="nil"/>
              <w:bottom w:val="single" w:sz="6" w:space="0" w:color="000000"/>
              <w:right w:val="nil"/>
            </w:tcBorders>
          </w:tcPr>
          <w:p w14:paraId="59F98B38" w14:textId="77777777" w:rsidR="005F7213" w:rsidRPr="00BA4AFD" w:rsidRDefault="00BC22D8" w:rsidP="005106D6">
            <w:pPr>
              <w:keepNext/>
              <w:rPr>
                <w:rFonts w:eastAsia="Arial Unicode MS"/>
              </w:rPr>
            </w:pPr>
            <w:r w:rsidRPr="00BA4AFD">
              <w:rPr>
                <w:rFonts w:eastAsia="Arial Unicode MS"/>
              </w:rPr>
              <w:t xml:space="preserve">  Bestående mu</w:t>
            </w:r>
            <w:r w:rsidR="002E7E75" w:rsidRPr="00BA4AFD">
              <w:rPr>
                <w:rFonts w:eastAsia="Arial Unicode MS"/>
              </w:rPr>
              <w:t>k</w:t>
            </w:r>
            <w:r w:rsidRPr="00BA4AFD">
              <w:rPr>
                <w:rFonts w:eastAsia="Arial Unicode MS"/>
              </w:rPr>
              <w:t xml:space="preserve">osaläkning </w:t>
            </w:r>
          </w:p>
        </w:tc>
        <w:tc>
          <w:tcPr>
            <w:tcW w:w="634" w:type="pct"/>
            <w:tcBorders>
              <w:top w:val="nil"/>
              <w:left w:val="nil"/>
              <w:bottom w:val="single" w:sz="6" w:space="0" w:color="000000"/>
              <w:right w:val="nil"/>
            </w:tcBorders>
          </w:tcPr>
          <w:p w14:paraId="59F98B39" w14:textId="77777777" w:rsidR="005F7213" w:rsidRPr="00BA4AFD" w:rsidRDefault="00BC22D8" w:rsidP="005106D6">
            <w:pPr>
              <w:keepNext/>
              <w:jc w:val="center"/>
              <w:rPr>
                <w:rFonts w:eastAsia="Arial Unicode MS"/>
              </w:rPr>
            </w:pPr>
            <w:r w:rsidRPr="00BA4AFD">
              <w:rPr>
                <w:rFonts w:eastAsia="Arial Unicode MS"/>
              </w:rPr>
              <w:t>11%</w:t>
            </w:r>
          </w:p>
        </w:tc>
        <w:tc>
          <w:tcPr>
            <w:tcW w:w="1390" w:type="pct"/>
            <w:tcBorders>
              <w:top w:val="nil"/>
              <w:left w:val="nil"/>
              <w:bottom w:val="single" w:sz="6" w:space="0" w:color="000000"/>
              <w:right w:val="nil"/>
            </w:tcBorders>
          </w:tcPr>
          <w:p w14:paraId="59F98B3A" w14:textId="77777777" w:rsidR="005F7213" w:rsidRPr="00BA4AFD" w:rsidRDefault="00BC22D8" w:rsidP="005106D6">
            <w:pPr>
              <w:keepNext/>
              <w:jc w:val="center"/>
              <w:rPr>
                <w:rFonts w:eastAsia="Arial Unicode MS"/>
              </w:rPr>
            </w:pPr>
            <w:r w:rsidRPr="00BA4AFD">
              <w:rPr>
                <w:rFonts w:eastAsia="Arial Unicode MS"/>
              </w:rPr>
              <w:t xml:space="preserve">  19%*</w:t>
            </w:r>
          </w:p>
        </w:tc>
      </w:tr>
      <w:tr w:rsidR="00BA13E6" w14:paraId="59F98B41" w14:textId="77777777" w:rsidTr="005F7213">
        <w:tc>
          <w:tcPr>
            <w:tcW w:w="5000" w:type="pct"/>
            <w:gridSpan w:val="3"/>
            <w:tcBorders>
              <w:top w:val="nil"/>
              <w:left w:val="nil"/>
              <w:bottom w:val="nil"/>
              <w:right w:val="nil"/>
            </w:tcBorders>
          </w:tcPr>
          <w:p w14:paraId="59F98B3C" w14:textId="77777777" w:rsidR="005F7213" w:rsidRPr="00BA4AFD" w:rsidRDefault="00BC22D8" w:rsidP="005106D6">
            <w:pPr>
              <w:keepNext/>
              <w:spacing w:line="264" w:lineRule="atLeast"/>
              <w:rPr>
                <w:rFonts w:eastAsia="Arial Unicode MS"/>
              </w:rPr>
            </w:pPr>
            <w:r w:rsidRPr="00BA4AFD">
              <w:rPr>
                <w:rFonts w:eastAsia="Arial Unicode MS"/>
              </w:rPr>
              <w:t>Klinisk remission med ”Mayo score” ≤ 2 utan någon subscore &gt; 1;</w:t>
            </w:r>
          </w:p>
          <w:p w14:paraId="59F98B3D" w14:textId="77777777" w:rsidR="005F7213" w:rsidRPr="00BA4AFD" w:rsidRDefault="00BC22D8" w:rsidP="005106D6">
            <w:pPr>
              <w:keepNext/>
              <w:spacing w:line="264" w:lineRule="atLeast"/>
              <w:rPr>
                <w:rStyle w:val="sup1"/>
                <w:rFonts w:eastAsia="Arial Unicode MS"/>
              </w:rPr>
            </w:pPr>
            <w:r w:rsidRPr="00BA4AFD">
              <w:rPr>
                <w:rStyle w:val="sup1"/>
                <w:rFonts w:eastAsia="Arial Unicode MS"/>
                <w:sz w:val="22"/>
              </w:rPr>
              <w:t xml:space="preserve">Kliniskt svar minskas från baslinjen vid ”Mayo score” </w:t>
            </w:r>
            <w:r w:rsidRPr="00BA4AFD">
              <w:rPr>
                <w:rFonts w:eastAsia="Arial Unicode MS"/>
                <w:szCs w:val="22"/>
              </w:rPr>
              <w:t>≥3 och ≥30% inklusive en minskning i</w:t>
            </w:r>
            <w:r w:rsidRPr="00BA4AFD">
              <w:rPr>
                <w:rFonts w:eastAsia="Arial Unicode MS"/>
              </w:rPr>
              <w:t xml:space="preserve"> ”rectal bleeding subscore ” [RBS] ≥1 eller en absolut RBS av 0 eller 1;</w:t>
            </w:r>
          </w:p>
          <w:p w14:paraId="59F98B3E" w14:textId="77777777" w:rsidR="005F7213" w:rsidRPr="00BA4AFD" w:rsidRDefault="00BC22D8" w:rsidP="005106D6">
            <w:pPr>
              <w:keepNext/>
              <w:spacing w:line="264" w:lineRule="atLeast"/>
              <w:rPr>
                <w:rFonts w:eastAsia="Arial Unicode MS"/>
              </w:rPr>
            </w:pPr>
            <w:r w:rsidRPr="00BA4AFD">
              <w:rPr>
                <w:rStyle w:val="sup1"/>
                <w:rFonts w:eastAsia="Arial Unicode MS"/>
              </w:rPr>
              <w:t>*</w:t>
            </w:r>
            <w:r w:rsidRPr="00BA4AFD">
              <w:rPr>
                <w:rFonts w:eastAsia="Arial Unicode MS"/>
              </w:rPr>
              <w:t xml:space="preserve">p&lt;0,05 för Humira </w:t>
            </w:r>
            <w:r w:rsidRPr="00BA4AFD">
              <w:rPr>
                <w:rStyle w:val="italics5"/>
                <w:rFonts w:eastAsia="Arial Unicode MS"/>
              </w:rPr>
              <w:t>vs.</w:t>
            </w:r>
            <w:r w:rsidRPr="00BA4AFD">
              <w:rPr>
                <w:rFonts w:eastAsia="Arial Unicode MS"/>
              </w:rPr>
              <w:t xml:space="preserve"> placebo parvis jämförelse av andelar </w:t>
            </w:r>
          </w:p>
          <w:p w14:paraId="59F98B3F" w14:textId="77777777" w:rsidR="005F7213" w:rsidRPr="00BA4AFD" w:rsidRDefault="00BC22D8" w:rsidP="005106D6">
            <w:pPr>
              <w:keepNext/>
              <w:spacing w:line="264" w:lineRule="atLeast"/>
              <w:rPr>
                <w:rFonts w:eastAsia="Arial Unicode MS"/>
              </w:rPr>
            </w:pPr>
            <w:r w:rsidRPr="00BA4AFD">
              <w:rPr>
                <w:rFonts w:eastAsia="Arial Unicode MS"/>
                <w:sz w:val="20"/>
              </w:rPr>
              <w:t>**</w:t>
            </w:r>
            <w:r w:rsidRPr="00BA4AFD">
              <w:rPr>
                <w:rFonts w:eastAsia="Arial Unicode MS"/>
              </w:rPr>
              <w:t xml:space="preserve">p&lt;0,001 för Humira </w:t>
            </w:r>
            <w:r w:rsidRPr="00BA4AFD">
              <w:rPr>
                <w:rFonts w:eastAsia="Arial Unicode MS"/>
                <w:i/>
              </w:rPr>
              <w:t>vs.</w:t>
            </w:r>
            <w:r w:rsidRPr="00BA4AFD">
              <w:rPr>
                <w:rFonts w:eastAsia="Arial Unicode MS"/>
              </w:rPr>
              <w:t xml:space="preserve"> placebo parvis jämförelse av andelar</w:t>
            </w:r>
          </w:p>
          <w:p w14:paraId="59F98B40" w14:textId="77777777" w:rsidR="005F7213" w:rsidRPr="00BA4AFD" w:rsidRDefault="00BC22D8" w:rsidP="005106D6">
            <w:pPr>
              <w:keepNext/>
              <w:spacing w:line="264" w:lineRule="atLeast"/>
              <w:rPr>
                <w:rFonts w:eastAsia="Arial Unicode MS"/>
                <w:b/>
              </w:rPr>
            </w:pPr>
            <w:r w:rsidRPr="00BA4AFD">
              <w:rPr>
                <w:vertAlign w:val="superscript"/>
              </w:rPr>
              <w:t xml:space="preserve">a </w:t>
            </w:r>
            <w:r w:rsidRPr="00BA4AFD">
              <w:t xml:space="preserve"> Av dem som fick kortikosteroider vid baslinjen</w:t>
            </w:r>
          </w:p>
        </w:tc>
      </w:tr>
    </w:tbl>
    <w:p w14:paraId="59F98B42" w14:textId="77777777" w:rsidR="005F7213" w:rsidRPr="00BA4AFD" w:rsidRDefault="005F7213" w:rsidP="005F7213">
      <w:pPr>
        <w:pStyle w:val="EMEANormal"/>
        <w:rPr>
          <w:lang w:val="sv-SE"/>
        </w:rPr>
      </w:pPr>
    </w:p>
    <w:p w14:paraId="59F98B43" w14:textId="77777777" w:rsidR="005F7213" w:rsidRPr="00BA4AFD" w:rsidRDefault="00BC22D8" w:rsidP="005F7213">
      <w:pPr>
        <w:pStyle w:val="EMEANormal"/>
        <w:rPr>
          <w:iCs/>
          <w:szCs w:val="22"/>
          <w:lang w:val="sv-SE"/>
        </w:rPr>
      </w:pPr>
      <w:r w:rsidRPr="00BA4AFD">
        <w:rPr>
          <w:lang w:val="sv-SE"/>
        </w:rPr>
        <w:t xml:space="preserve">Av de patienter som svarade vid </w:t>
      </w:r>
      <w:r w:rsidR="0033284A">
        <w:rPr>
          <w:lang w:val="sv-SE"/>
        </w:rPr>
        <w:t>v</w:t>
      </w:r>
      <w:r w:rsidRPr="00BA4AFD">
        <w:rPr>
          <w:lang w:val="sv-SE"/>
        </w:rPr>
        <w:t>ecka 8 hade 47% svarat, 29% var i remission, 41 % hade mu</w:t>
      </w:r>
      <w:r w:rsidR="002E7E75" w:rsidRPr="00BA4AFD">
        <w:rPr>
          <w:lang w:val="sv-SE"/>
        </w:rPr>
        <w:t>k</w:t>
      </w:r>
      <w:r w:rsidRPr="00BA4AFD">
        <w:rPr>
          <w:lang w:val="sv-SE"/>
        </w:rPr>
        <w:t xml:space="preserve">osaläkning och 20% var i steroidfri remission i </w:t>
      </w:r>
      <w:r w:rsidRPr="00BA4AFD">
        <w:rPr>
          <w:iCs/>
          <w:szCs w:val="22"/>
          <w:lang w:val="sv-SE"/>
        </w:rPr>
        <w:t xml:space="preserve">≥ 90 dagar vid </w:t>
      </w:r>
      <w:r w:rsidR="0033284A">
        <w:rPr>
          <w:iCs/>
          <w:szCs w:val="22"/>
          <w:lang w:val="sv-SE"/>
        </w:rPr>
        <w:t>v</w:t>
      </w:r>
      <w:r w:rsidRPr="00BA4AFD">
        <w:rPr>
          <w:iCs/>
          <w:szCs w:val="22"/>
          <w:lang w:val="sv-SE"/>
        </w:rPr>
        <w:t>ecka 52.</w:t>
      </w:r>
    </w:p>
    <w:p w14:paraId="59F98B44" w14:textId="77777777" w:rsidR="005F7213" w:rsidRPr="00BA4AFD" w:rsidRDefault="005F7213" w:rsidP="005F7213">
      <w:pPr>
        <w:pStyle w:val="EMEANormal"/>
        <w:rPr>
          <w:lang w:val="sv-SE"/>
        </w:rPr>
      </w:pPr>
    </w:p>
    <w:p w14:paraId="59F98B45" w14:textId="77777777" w:rsidR="005F7213" w:rsidRPr="00BA4AFD" w:rsidRDefault="00BC22D8" w:rsidP="005F7213">
      <w:pPr>
        <w:pStyle w:val="EMEANormal"/>
        <w:rPr>
          <w:lang w:val="sv-SE"/>
        </w:rPr>
      </w:pPr>
      <w:r w:rsidRPr="00BA4AFD">
        <w:rPr>
          <w:lang w:val="sv-SE"/>
        </w:rPr>
        <w:t>Hos ungefär 40% av patienterna i studie UC</w:t>
      </w:r>
      <w:r w:rsidRPr="00BA4AFD">
        <w:rPr>
          <w:lang w:val="sv-SE"/>
        </w:rPr>
        <w:noBreakHyphen/>
        <w:t>II hade tidigare anti</w:t>
      </w:r>
      <w:r w:rsidRPr="00BA4AFD">
        <w:rPr>
          <w:lang w:val="sv-SE"/>
        </w:rPr>
        <w:noBreakHyphen/>
        <w:t>TNF-behandling med infliximab misslyckats. Effekten med adalimumab hos dessa patienter var mindre jämföret med den hos anti</w:t>
      </w:r>
      <w:r w:rsidRPr="00BA4AFD">
        <w:rPr>
          <w:lang w:val="sv-SE"/>
        </w:rPr>
        <w:noBreakHyphen/>
        <w:t>TNF-naïva patienter. Bland patienter för vilka tidigare anti</w:t>
      </w:r>
      <w:r w:rsidRPr="00BA4AFD">
        <w:rPr>
          <w:lang w:val="sv-SE"/>
        </w:rPr>
        <w:noBreakHyphen/>
        <w:t xml:space="preserve">TNF-behandling hade misslyckats uppnåddes remission </w:t>
      </w:r>
      <w:r w:rsidR="0033284A">
        <w:rPr>
          <w:lang w:val="sv-SE"/>
        </w:rPr>
        <w:t>v</w:t>
      </w:r>
      <w:r w:rsidRPr="00BA4AFD">
        <w:rPr>
          <w:lang w:val="sv-SE"/>
        </w:rPr>
        <w:t>ecka 52 hos 3% med placebo och hos 10% med adalimumab.</w:t>
      </w:r>
    </w:p>
    <w:p w14:paraId="59F98B46" w14:textId="77777777" w:rsidR="005F7213" w:rsidRPr="00BA4AFD" w:rsidRDefault="005F7213" w:rsidP="005F7213">
      <w:pPr>
        <w:pStyle w:val="EMEANormal"/>
        <w:rPr>
          <w:lang w:val="sv-SE"/>
        </w:rPr>
      </w:pPr>
    </w:p>
    <w:p w14:paraId="59F98B47" w14:textId="77777777" w:rsidR="005F7213" w:rsidRPr="00BA4AFD" w:rsidRDefault="00BC22D8" w:rsidP="005F7213">
      <w:pPr>
        <w:pStyle w:val="EMEANormal"/>
        <w:rPr>
          <w:lang w:val="sv-SE"/>
        </w:rPr>
      </w:pPr>
      <w:r w:rsidRPr="00BA4AFD">
        <w:rPr>
          <w:lang w:val="sv-SE"/>
        </w:rPr>
        <w:t xml:space="preserve">Patienterna från studierna UC-I och UC-II hade möjlighet att fortsätta i en öppen förlängningsstudie under lång tid (UC-III). Efter 3 år av behandling med adalimumab fortsatte 75% (301/402) att befinna sig i klinisk remission enligt partiell ”Mayo score”. </w:t>
      </w:r>
    </w:p>
    <w:p w14:paraId="59F98B48" w14:textId="77777777" w:rsidR="005F7213" w:rsidRPr="00BA4AFD" w:rsidRDefault="005F7213" w:rsidP="005F7213">
      <w:pPr>
        <w:pStyle w:val="EMEAHeadingUnderline"/>
        <w:rPr>
          <w:color w:val="000000"/>
          <w:lang w:val="sv-SE"/>
        </w:rPr>
      </w:pPr>
    </w:p>
    <w:p w14:paraId="59F98B49" w14:textId="77777777" w:rsidR="005F7213" w:rsidRPr="00BA4AFD" w:rsidRDefault="00BC22D8" w:rsidP="002A56BF">
      <w:pPr>
        <w:pStyle w:val="EMEANormal"/>
        <w:keepNext/>
        <w:rPr>
          <w:i/>
          <w:u w:val="single"/>
          <w:lang w:val="sv-SE"/>
        </w:rPr>
      </w:pPr>
      <w:r w:rsidRPr="00BA4AFD">
        <w:rPr>
          <w:i/>
          <w:u w:val="single"/>
          <w:lang w:val="sv-SE"/>
        </w:rPr>
        <w:t>Sjukhusinläggningsfrekvens</w:t>
      </w:r>
    </w:p>
    <w:p w14:paraId="59F98B4A" w14:textId="77777777" w:rsidR="005F7213" w:rsidRPr="00BA4AFD" w:rsidRDefault="005F7213" w:rsidP="002A56BF">
      <w:pPr>
        <w:pStyle w:val="EMEANormal"/>
        <w:keepNext/>
        <w:rPr>
          <w:lang w:val="sv-SE"/>
        </w:rPr>
      </w:pPr>
    </w:p>
    <w:p w14:paraId="59F98B4B" w14:textId="77777777" w:rsidR="005F7213" w:rsidRPr="00BA4AFD" w:rsidRDefault="00BC22D8" w:rsidP="002A56BF">
      <w:pPr>
        <w:pStyle w:val="EMEANormal"/>
        <w:keepNext/>
        <w:rPr>
          <w:lang w:val="sv-SE"/>
        </w:rPr>
      </w:pPr>
      <w:r w:rsidRPr="00BA4AFD">
        <w:rPr>
          <w:lang w:val="sv-SE"/>
        </w:rPr>
        <w:t xml:space="preserve">Under 52 veckor för studierna UC-1 och UC-II observerades en lägre frekvens av generella sjukhusinläggningar och UC-relaterade sjukhusinläggningar för den adalimumabbehandlade behandlingsgruppen jämfört med placebogruppen. Siffran för generella sjukhusinläggningar i adalimumabgruppen var 0,18 per patientår jämfört med 0,26 per patientår i placebogruppen, och de korresponderande siffrorna för UC-relaterade sjukhusinläggningar var 0,12 per patientår jämfört med 0,22 per patientår. </w:t>
      </w:r>
    </w:p>
    <w:p w14:paraId="59F98B4C" w14:textId="77777777" w:rsidR="005F7213" w:rsidRPr="00BA4AFD" w:rsidRDefault="005F7213" w:rsidP="005F7213">
      <w:pPr>
        <w:pStyle w:val="EMEANormal"/>
        <w:rPr>
          <w:lang w:val="sv-SE"/>
        </w:rPr>
      </w:pPr>
    </w:p>
    <w:p w14:paraId="59F98B4D" w14:textId="77777777" w:rsidR="005F7213" w:rsidRPr="00BA4AFD" w:rsidRDefault="00BC22D8" w:rsidP="005F7213">
      <w:pPr>
        <w:pStyle w:val="EMEANormal"/>
        <w:rPr>
          <w:i/>
          <w:u w:val="single"/>
          <w:lang w:val="sv-SE"/>
        </w:rPr>
      </w:pPr>
      <w:r w:rsidRPr="00BA4AFD">
        <w:rPr>
          <w:i/>
          <w:u w:val="single"/>
          <w:lang w:val="sv-SE"/>
        </w:rPr>
        <w:t>Livskvalitet</w:t>
      </w:r>
    </w:p>
    <w:p w14:paraId="59F98B4E" w14:textId="77777777" w:rsidR="005F7213" w:rsidRPr="00BA4AFD" w:rsidRDefault="005F7213" w:rsidP="005F7213">
      <w:pPr>
        <w:pStyle w:val="EMEANormal"/>
        <w:rPr>
          <w:lang w:val="sv-SE"/>
        </w:rPr>
      </w:pPr>
    </w:p>
    <w:p w14:paraId="59F98B4F" w14:textId="77777777" w:rsidR="005F7213" w:rsidRPr="00BA4AFD" w:rsidRDefault="00BC22D8" w:rsidP="005F7213">
      <w:pPr>
        <w:pStyle w:val="EMEANormal"/>
        <w:rPr>
          <w:lang w:val="sv-SE"/>
        </w:rPr>
      </w:pPr>
      <w:r w:rsidRPr="00BA4AFD">
        <w:rPr>
          <w:lang w:val="sv-SE"/>
        </w:rPr>
        <w:t xml:space="preserve">I studie UC-II visade behandling med adalimumab på förbättring av resultatet av det </w:t>
      </w:r>
      <w:r w:rsidRPr="00BA4AFD">
        <w:rPr>
          <w:bCs/>
          <w:lang w:val="sv-SE"/>
        </w:rPr>
        <w:t xml:space="preserve">sjukdomsspecifika frågeformuläret för inflammatoriska tarmsjukdomar (IBDQ). </w:t>
      </w:r>
    </w:p>
    <w:p w14:paraId="59F98B50" w14:textId="77777777" w:rsidR="005F7213" w:rsidRPr="00BA4AFD" w:rsidRDefault="005F7213" w:rsidP="005F7213">
      <w:pPr>
        <w:pStyle w:val="EMEANormal"/>
        <w:rPr>
          <w:lang w:val="sv-SE"/>
        </w:rPr>
      </w:pPr>
    </w:p>
    <w:p w14:paraId="59F98B51" w14:textId="77777777" w:rsidR="006160FC" w:rsidRPr="00BA4AFD" w:rsidRDefault="00BC22D8" w:rsidP="006160FC">
      <w:pPr>
        <w:pStyle w:val="EndnoteText"/>
        <w:tabs>
          <w:tab w:val="clear" w:pos="567"/>
        </w:tabs>
        <w:rPr>
          <w:i/>
          <w:iCs/>
          <w:szCs w:val="22"/>
        </w:rPr>
      </w:pPr>
      <w:r w:rsidRPr="00BA4AFD">
        <w:rPr>
          <w:i/>
          <w:iCs/>
          <w:szCs w:val="22"/>
        </w:rPr>
        <w:t>Uveit</w:t>
      </w:r>
    </w:p>
    <w:p w14:paraId="59F98B52" w14:textId="77777777" w:rsidR="006160FC" w:rsidRPr="00BA4AFD" w:rsidRDefault="006160FC" w:rsidP="006160FC"/>
    <w:p w14:paraId="59F98B53" w14:textId="77777777" w:rsidR="006160FC" w:rsidRPr="00BA4AFD" w:rsidRDefault="00BC22D8" w:rsidP="006160FC">
      <w:pPr>
        <w:pStyle w:val="EndnoteText"/>
        <w:tabs>
          <w:tab w:val="clear" w:pos="567"/>
        </w:tabs>
        <w:rPr>
          <w:iCs/>
          <w:szCs w:val="22"/>
        </w:rPr>
      </w:pPr>
      <w:r w:rsidRPr="00BA4AFD">
        <w:rPr>
          <w:iCs/>
          <w:szCs w:val="22"/>
        </w:rPr>
        <w:t xml:space="preserve">Humiras säkerhet och effekt utvärderades hos vuxna patienter med icke-infektiös intermediär, bakre och panuveit, där patienter med isolerad främre uveit var exkluderade, i två randomiserade, </w:t>
      </w:r>
      <w:r w:rsidRPr="00BA4AFD">
        <w:rPr>
          <w:iCs/>
          <w:szCs w:val="22"/>
        </w:rPr>
        <w:lastRenderedPageBreak/>
        <w:t xml:space="preserve">dubbelmaskerade placebokontrollerade studier (UV I och II). Patienter fick placebo eller Humira som en startdos på 80 mg följt av 40 mg varannan vecka med början en vecka efter startdosen. </w:t>
      </w:r>
    </w:p>
    <w:p w14:paraId="59F98B54" w14:textId="77777777" w:rsidR="006160FC" w:rsidRPr="00BA4AFD" w:rsidRDefault="00BC22D8" w:rsidP="006160FC">
      <w:pPr>
        <w:pStyle w:val="EndnoteText"/>
        <w:tabs>
          <w:tab w:val="clear" w:pos="567"/>
        </w:tabs>
        <w:rPr>
          <w:iCs/>
          <w:szCs w:val="22"/>
        </w:rPr>
      </w:pPr>
      <w:r w:rsidRPr="00BA4AFD">
        <w:rPr>
          <w:iCs/>
          <w:szCs w:val="22"/>
        </w:rPr>
        <w:t>Samtidig behandling med ett icke-biologisk</w:t>
      </w:r>
      <w:r w:rsidR="00EE0479" w:rsidRPr="00BA4AFD">
        <w:rPr>
          <w:iCs/>
          <w:szCs w:val="22"/>
        </w:rPr>
        <w:t>t</w:t>
      </w:r>
      <w:r w:rsidRPr="00BA4AFD">
        <w:rPr>
          <w:iCs/>
          <w:szCs w:val="22"/>
        </w:rPr>
        <w:t xml:space="preserve"> immunosuppressivt läkemedel i stabila doser var tillåtet. </w:t>
      </w:r>
    </w:p>
    <w:p w14:paraId="59F98B55" w14:textId="77777777" w:rsidR="006160FC" w:rsidRPr="00BA4AFD" w:rsidRDefault="006160FC" w:rsidP="006160FC">
      <w:pPr>
        <w:tabs>
          <w:tab w:val="clear" w:pos="567"/>
          <w:tab w:val="left" w:pos="945"/>
        </w:tabs>
      </w:pPr>
    </w:p>
    <w:p w14:paraId="59F98B56" w14:textId="77777777" w:rsidR="00AF23A5" w:rsidRPr="00BA4AFD" w:rsidRDefault="00BC22D8" w:rsidP="00AF23A5">
      <w:r w:rsidRPr="00BA4AFD">
        <w:t>Studie UV I utvärderade 217 patienter med aktiv uveit trots behandling med kortikosteroider (prednison oralt vid doser på 10 till 60 mg/dag). Alla patienter fick en standardiserad 2-veckorsdos av prednison på 60 mg/dag vid studiestart följt av ett obligatoriskt nedtrappningsschema, med helt avbruten kortikosteroidbehandling vid vecka 15.</w:t>
      </w:r>
    </w:p>
    <w:p w14:paraId="59F98B57" w14:textId="77777777" w:rsidR="00AF23A5" w:rsidRPr="00BA4AFD" w:rsidRDefault="00AF23A5" w:rsidP="00AF23A5"/>
    <w:p w14:paraId="59F98B58" w14:textId="77777777" w:rsidR="00AF23A5" w:rsidRPr="00BA4AFD" w:rsidRDefault="00BC22D8" w:rsidP="00AF23A5">
      <w:r w:rsidRPr="00BA4AFD">
        <w:t xml:space="preserve">Studie UV II utvärderade 226 patienter med inaktiv uveit med behov av kronisk kortikosteroidbehandling (prednison oralt 10 till 35 mg/dag) vid baslinjen för att kontrollera deras sjukdom. Patienterna genomgick därefter ett obligatoriskt nedtrappningsschema, med helt avbruten kortikosteroidbehandling vid vecka 19. </w:t>
      </w:r>
    </w:p>
    <w:p w14:paraId="59F98B59" w14:textId="77777777" w:rsidR="006160FC" w:rsidRPr="00BA4AFD" w:rsidRDefault="006160FC" w:rsidP="006160FC"/>
    <w:p w14:paraId="59F98B5A" w14:textId="77777777" w:rsidR="006160FC" w:rsidRPr="00BA4AFD" w:rsidRDefault="00BC22D8" w:rsidP="006160FC">
      <w:r w:rsidRPr="00BA4AFD">
        <w:t>Den primära endpointen för effekt i båda studierna var ”tid till behandlingssvikt”. Behandlingssvikt definierades genom ett multikomponent 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w:t>
      </w:r>
    </w:p>
    <w:p w14:paraId="59F98B5B" w14:textId="77777777" w:rsidR="006160FC" w:rsidRDefault="006160FC" w:rsidP="006160FC"/>
    <w:p w14:paraId="59F98B5C" w14:textId="77777777" w:rsidR="00836057" w:rsidRPr="00FC4233" w:rsidRDefault="00BC22D8" w:rsidP="00836057">
      <w:pPr>
        <w:pStyle w:val="EMEANormal"/>
        <w:rPr>
          <w:lang w:val="sv-SE"/>
        </w:rPr>
      </w:pPr>
      <w:r>
        <w:rPr>
          <w:lang w:val="sv-SE"/>
        </w:rPr>
        <w:t xml:space="preserve">Patienter som avslutade studie UV I och UV II </w:t>
      </w:r>
      <w:r w:rsidR="005F56DB">
        <w:rPr>
          <w:lang w:val="sv-SE"/>
        </w:rPr>
        <w:t>fick fortsätta</w:t>
      </w:r>
      <w:r>
        <w:rPr>
          <w:lang w:val="sv-SE"/>
        </w:rPr>
        <w:t xml:space="preserve"> i en icke-kontrollerad förlängningsstudie med en planerad </w:t>
      </w:r>
      <w:r w:rsidR="007278E0">
        <w:rPr>
          <w:lang w:val="sv-SE"/>
        </w:rPr>
        <w:t>längd</w:t>
      </w:r>
      <w:r>
        <w:rPr>
          <w:lang w:val="sv-SE"/>
        </w:rPr>
        <w:t xml:space="preserve"> på 78 veckor. Patienter tilläts fortsätta med studieläkemedlet efter vecka 78 tills de hade </w:t>
      </w:r>
      <w:r w:rsidR="007278E0">
        <w:rPr>
          <w:lang w:val="sv-SE"/>
        </w:rPr>
        <w:t xml:space="preserve">tillgång </w:t>
      </w:r>
      <w:r>
        <w:rPr>
          <w:lang w:val="sv-SE"/>
        </w:rPr>
        <w:t>till Humira.</w:t>
      </w:r>
      <w:r w:rsidR="00BD2432">
        <w:rPr>
          <w:lang w:val="sv-SE"/>
        </w:rPr>
        <w:t xml:space="preserve"> </w:t>
      </w:r>
    </w:p>
    <w:p w14:paraId="59F98B5D" w14:textId="77777777" w:rsidR="00836057" w:rsidRPr="00BA4AFD" w:rsidRDefault="00836057" w:rsidP="006160FC"/>
    <w:p w14:paraId="59F98B5E" w14:textId="77777777" w:rsidR="006160FC" w:rsidRPr="00BA4AFD" w:rsidRDefault="00BC22D8" w:rsidP="006160FC">
      <w:pPr>
        <w:rPr>
          <w:i/>
          <w:u w:val="single"/>
        </w:rPr>
      </w:pPr>
      <w:r w:rsidRPr="00BA4AFD">
        <w:rPr>
          <w:i/>
          <w:u w:val="single"/>
        </w:rPr>
        <w:t>Klinisk respons</w:t>
      </w:r>
    </w:p>
    <w:p w14:paraId="59F98B5F" w14:textId="77777777" w:rsidR="006160FC" w:rsidRPr="00BA4AFD" w:rsidRDefault="006160FC" w:rsidP="006160FC"/>
    <w:p w14:paraId="59F98B60" w14:textId="77777777" w:rsidR="000B719E" w:rsidRPr="00BA4AFD" w:rsidRDefault="00BC22D8" w:rsidP="000B719E">
      <w:pPr>
        <w:pStyle w:val="EMEANormal"/>
        <w:rPr>
          <w:lang w:val="sv-SE"/>
        </w:rPr>
      </w:pPr>
      <w:r w:rsidRPr="00BA4AFD">
        <w:rPr>
          <w:lang w:val="sv-SE"/>
        </w:rPr>
        <w:t xml:space="preserve">Resultaten från båda studierna demonstrerade en statistiskt signifikant minskning av risken för behandlingssvikt hos patienter som behandlats med Humira jämfört med patienter som fått placebo (se tabell </w:t>
      </w:r>
      <w:r w:rsidR="00706B1D">
        <w:rPr>
          <w:lang w:val="sv-SE"/>
        </w:rPr>
        <w:t>1</w:t>
      </w:r>
      <w:r w:rsidR="00347FF6">
        <w:rPr>
          <w:lang w:val="sv-SE"/>
        </w:rPr>
        <w:t>7</w:t>
      </w:r>
      <w:r w:rsidRPr="00BA4AFD">
        <w:rPr>
          <w:lang w:val="sv-SE"/>
        </w:rPr>
        <w:t>). Båda studierna demonstrerade en tidig och bibehållen effekt av Humira med avseende på frekvens av behandlingssvikt jämfört med placebo (se figur 1).</w:t>
      </w:r>
    </w:p>
    <w:p w14:paraId="59F98B61" w14:textId="77777777" w:rsidR="000B719E" w:rsidRPr="00BA4AFD" w:rsidRDefault="000B719E" w:rsidP="000B719E">
      <w:pPr>
        <w:pStyle w:val="EMEANormal"/>
        <w:rPr>
          <w:lang w:val="sv-SE"/>
        </w:rPr>
      </w:pPr>
    </w:p>
    <w:p w14:paraId="59F98B62" w14:textId="77777777" w:rsidR="000B719E" w:rsidRPr="00BA4AFD" w:rsidRDefault="00BC22D8" w:rsidP="000B719E">
      <w:pPr>
        <w:keepNext/>
        <w:autoSpaceDE w:val="0"/>
        <w:autoSpaceDN w:val="0"/>
        <w:adjustRightInd w:val="0"/>
        <w:spacing w:line="240" w:lineRule="auto"/>
        <w:jc w:val="center"/>
        <w:rPr>
          <w:b/>
        </w:rPr>
      </w:pPr>
      <w:r w:rsidRPr="00BA4AFD">
        <w:rPr>
          <w:b/>
        </w:rPr>
        <w:t>Tabe</w:t>
      </w:r>
      <w:r w:rsidR="00EC5143" w:rsidRPr="00BA4AFD">
        <w:rPr>
          <w:b/>
        </w:rPr>
        <w:t xml:space="preserve">ll </w:t>
      </w:r>
      <w:r w:rsidR="00A22153">
        <w:rPr>
          <w:b/>
        </w:rPr>
        <w:t>17</w:t>
      </w:r>
      <w:r w:rsidRPr="00BA4AFD">
        <w:rPr>
          <w:b/>
        </w:rPr>
        <w:br/>
        <w:t>Tid till behandlingssvikt i studierna UV I och UV II</w:t>
      </w:r>
    </w:p>
    <w:p w14:paraId="59F98B63" w14:textId="77777777" w:rsidR="000B719E" w:rsidRPr="00BA4AFD" w:rsidRDefault="000B719E" w:rsidP="000B719E">
      <w:pPr>
        <w:pStyle w:val="EMEANormal"/>
        <w:keepNext/>
        <w:rPr>
          <w:lang w:val="sv-SE"/>
        </w:rPr>
      </w:pP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951"/>
        <w:gridCol w:w="567"/>
        <w:gridCol w:w="1843"/>
        <w:gridCol w:w="1984"/>
        <w:gridCol w:w="709"/>
        <w:gridCol w:w="1134"/>
        <w:gridCol w:w="1134"/>
      </w:tblGrid>
      <w:tr w:rsidR="00BA13E6" w14:paraId="59F98B6D" w14:textId="77777777" w:rsidTr="00866CCB">
        <w:tc>
          <w:tcPr>
            <w:tcW w:w="1951" w:type="dxa"/>
            <w:tcBorders>
              <w:top w:val="single" w:sz="4" w:space="0" w:color="auto"/>
              <w:bottom w:val="single" w:sz="4" w:space="0" w:color="auto"/>
            </w:tcBorders>
          </w:tcPr>
          <w:p w14:paraId="59F98B64" w14:textId="77777777" w:rsidR="000B719E" w:rsidRPr="00BA4AFD" w:rsidRDefault="00BC22D8" w:rsidP="00033070">
            <w:pPr>
              <w:pStyle w:val="EMEANormal"/>
              <w:keepNext/>
              <w:rPr>
                <w:b/>
                <w:szCs w:val="22"/>
              </w:rPr>
            </w:pPr>
            <w:r w:rsidRPr="00BA4AFD">
              <w:rPr>
                <w:b/>
                <w:szCs w:val="22"/>
              </w:rPr>
              <w:t>Analys</w:t>
            </w:r>
          </w:p>
          <w:p w14:paraId="59F98B65" w14:textId="77777777" w:rsidR="000B719E" w:rsidRPr="00BA4AFD" w:rsidRDefault="00BC22D8" w:rsidP="00000D89">
            <w:pPr>
              <w:pStyle w:val="EMEANormal"/>
              <w:keepNext/>
              <w:rPr>
                <w:b/>
                <w:szCs w:val="22"/>
              </w:rPr>
            </w:pPr>
            <w:r>
              <w:rPr>
                <w:b/>
                <w:szCs w:val="22"/>
              </w:rPr>
              <w:t xml:space="preserve">    </w:t>
            </w:r>
            <w:r w:rsidRPr="00BA4AFD">
              <w:rPr>
                <w:b/>
                <w:szCs w:val="22"/>
              </w:rPr>
              <w:t xml:space="preserve"> Behandling</w:t>
            </w:r>
          </w:p>
        </w:tc>
        <w:tc>
          <w:tcPr>
            <w:tcW w:w="567" w:type="dxa"/>
            <w:tcBorders>
              <w:top w:val="single" w:sz="4" w:space="0" w:color="auto"/>
              <w:bottom w:val="single" w:sz="4" w:space="0" w:color="auto"/>
            </w:tcBorders>
          </w:tcPr>
          <w:p w14:paraId="59F98B66" w14:textId="77777777" w:rsidR="000B719E" w:rsidRPr="00BA4AFD" w:rsidRDefault="00BC22D8" w:rsidP="00477F7E">
            <w:pPr>
              <w:pStyle w:val="EMEANormal"/>
              <w:keepNext/>
              <w:rPr>
                <w:b/>
                <w:szCs w:val="22"/>
              </w:rPr>
            </w:pPr>
            <w:r w:rsidRPr="00BA4AFD">
              <w:rPr>
                <w:b/>
                <w:szCs w:val="22"/>
              </w:rPr>
              <w:t>N</w:t>
            </w:r>
          </w:p>
        </w:tc>
        <w:tc>
          <w:tcPr>
            <w:tcW w:w="1843" w:type="dxa"/>
            <w:tcBorders>
              <w:top w:val="single" w:sz="4" w:space="0" w:color="auto"/>
              <w:bottom w:val="single" w:sz="4" w:space="0" w:color="auto"/>
            </w:tcBorders>
          </w:tcPr>
          <w:p w14:paraId="59F98B67" w14:textId="77777777" w:rsidR="000B719E" w:rsidRPr="00BA4AFD" w:rsidRDefault="00BC22D8" w:rsidP="00EA2E34">
            <w:pPr>
              <w:pStyle w:val="EMEANormal"/>
              <w:keepNext/>
              <w:rPr>
                <w:b/>
                <w:szCs w:val="22"/>
              </w:rPr>
            </w:pPr>
            <w:r w:rsidRPr="00BA4AFD">
              <w:rPr>
                <w:b/>
                <w:szCs w:val="22"/>
              </w:rPr>
              <w:t xml:space="preserve">Behandlingssvikt </w:t>
            </w:r>
          </w:p>
          <w:p w14:paraId="59F98B68" w14:textId="77777777" w:rsidR="000B719E" w:rsidRPr="00BA4AFD" w:rsidRDefault="00BC22D8" w:rsidP="00EA2E34">
            <w:pPr>
              <w:pStyle w:val="EMEANormal"/>
              <w:keepNext/>
              <w:rPr>
                <w:b/>
                <w:szCs w:val="22"/>
              </w:rPr>
            </w:pPr>
            <w:r w:rsidRPr="00BA4AFD">
              <w:rPr>
                <w:b/>
                <w:szCs w:val="22"/>
              </w:rPr>
              <w:t>N(%)</w:t>
            </w:r>
          </w:p>
        </w:tc>
        <w:tc>
          <w:tcPr>
            <w:tcW w:w="1984" w:type="dxa"/>
            <w:tcBorders>
              <w:top w:val="single" w:sz="4" w:space="0" w:color="auto"/>
              <w:bottom w:val="single" w:sz="4" w:space="0" w:color="auto"/>
            </w:tcBorders>
          </w:tcPr>
          <w:p w14:paraId="59F98B69" w14:textId="77777777" w:rsidR="000B719E" w:rsidRPr="00BA4AFD" w:rsidRDefault="00BC22D8" w:rsidP="00452035">
            <w:pPr>
              <w:pStyle w:val="EMEANormal"/>
              <w:keepNext/>
              <w:rPr>
                <w:b/>
                <w:szCs w:val="22"/>
                <w:lang w:val="sv-SE"/>
              </w:rPr>
            </w:pPr>
            <w:r w:rsidRPr="00BA4AFD">
              <w:rPr>
                <w:b/>
                <w:szCs w:val="22"/>
                <w:lang w:val="sv-SE"/>
              </w:rPr>
              <w:t>Tid till behandlingssvikt i median (månader)</w:t>
            </w:r>
          </w:p>
        </w:tc>
        <w:tc>
          <w:tcPr>
            <w:tcW w:w="709" w:type="dxa"/>
            <w:tcBorders>
              <w:top w:val="single" w:sz="4" w:space="0" w:color="auto"/>
              <w:bottom w:val="single" w:sz="4" w:space="0" w:color="auto"/>
            </w:tcBorders>
          </w:tcPr>
          <w:p w14:paraId="59F98B6A" w14:textId="77777777" w:rsidR="000B719E" w:rsidRPr="00BA4AFD" w:rsidRDefault="00BC22D8" w:rsidP="00452035">
            <w:pPr>
              <w:pStyle w:val="EMEANormal"/>
              <w:keepNext/>
              <w:rPr>
                <w:b/>
                <w:szCs w:val="22"/>
              </w:rPr>
            </w:pPr>
            <w:r w:rsidRPr="00BA4AFD">
              <w:rPr>
                <w:b/>
                <w:szCs w:val="22"/>
              </w:rPr>
              <w:t>HR</w:t>
            </w:r>
            <w:r w:rsidRPr="00BA4AFD">
              <w:rPr>
                <w:b/>
                <w:szCs w:val="22"/>
                <w:vertAlign w:val="superscript"/>
              </w:rPr>
              <w:t>a</w:t>
            </w:r>
          </w:p>
        </w:tc>
        <w:tc>
          <w:tcPr>
            <w:tcW w:w="1134" w:type="dxa"/>
            <w:tcBorders>
              <w:top w:val="single" w:sz="4" w:space="0" w:color="auto"/>
              <w:bottom w:val="single" w:sz="4" w:space="0" w:color="auto"/>
            </w:tcBorders>
          </w:tcPr>
          <w:p w14:paraId="59F98B6B" w14:textId="77777777" w:rsidR="000B719E" w:rsidRPr="00BA4AFD" w:rsidRDefault="00BC22D8" w:rsidP="00452035">
            <w:pPr>
              <w:pStyle w:val="EMEANormal"/>
              <w:keepNext/>
              <w:rPr>
                <w:b/>
                <w:szCs w:val="22"/>
              </w:rPr>
            </w:pPr>
            <w:r w:rsidRPr="00BA4AFD">
              <w:rPr>
                <w:b/>
                <w:szCs w:val="22"/>
              </w:rPr>
              <w:t>CI 95% för HR</w:t>
            </w:r>
            <w:r w:rsidRPr="00BA4AFD">
              <w:rPr>
                <w:b/>
                <w:szCs w:val="22"/>
                <w:vertAlign w:val="superscript"/>
              </w:rPr>
              <w:t>a</w:t>
            </w:r>
          </w:p>
        </w:tc>
        <w:tc>
          <w:tcPr>
            <w:tcW w:w="1134" w:type="dxa"/>
            <w:tcBorders>
              <w:top w:val="single" w:sz="4" w:space="0" w:color="auto"/>
              <w:bottom w:val="single" w:sz="4" w:space="0" w:color="auto"/>
            </w:tcBorders>
          </w:tcPr>
          <w:p w14:paraId="59F98B6C" w14:textId="77777777" w:rsidR="000B719E" w:rsidRPr="00BA4AFD" w:rsidRDefault="00BC22D8" w:rsidP="00DB08AF">
            <w:pPr>
              <w:pStyle w:val="EMEANormal"/>
              <w:keepNext/>
              <w:rPr>
                <w:b/>
                <w:szCs w:val="22"/>
              </w:rPr>
            </w:pPr>
            <w:r w:rsidRPr="00BA4AFD">
              <w:rPr>
                <w:b/>
                <w:i/>
                <w:szCs w:val="22"/>
              </w:rPr>
              <w:t>P</w:t>
            </w:r>
            <w:r w:rsidRPr="00BA4AFD">
              <w:rPr>
                <w:b/>
                <w:szCs w:val="22"/>
              </w:rPr>
              <w:t>-värde</w:t>
            </w:r>
            <w:r w:rsidRPr="00BA4AFD">
              <w:rPr>
                <w:szCs w:val="22"/>
                <w:vertAlign w:val="superscript"/>
              </w:rPr>
              <w:t>b</w:t>
            </w:r>
          </w:p>
        </w:tc>
      </w:tr>
      <w:tr w:rsidR="00BA13E6" w14:paraId="59F98B6F" w14:textId="77777777" w:rsidTr="00866CCB">
        <w:tc>
          <w:tcPr>
            <w:tcW w:w="9322" w:type="dxa"/>
            <w:gridSpan w:val="7"/>
            <w:tcBorders>
              <w:top w:val="single" w:sz="4" w:space="0" w:color="auto"/>
              <w:bottom w:val="nil"/>
            </w:tcBorders>
          </w:tcPr>
          <w:p w14:paraId="59F98B6E" w14:textId="77777777" w:rsidR="000B719E" w:rsidRPr="00BA4AFD" w:rsidRDefault="00BC22D8" w:rsidP="00033070">
            <w:pPr>
              <w:pStyle w:val="EMEANormal"/>
              <w:keepNext/>
              <w:rPr>
                <w:b/>
                <w:szCs w:val="22"/>
                <w:lang w:val="sv-SE"/>
              </w:rPr>
            </w:pPr>
            <w:r w:rsidRPr="00BA4AFD">
              <w:rPr>
                <w:b/>
                <w:szCs w:val="22"/>
                <w:lang w:val="sv-SE"/>
              </w:rPr>
              <w:t>Tid till behandlingssvikt vid eller efter vecka 6 i studie UV I</w:t>
            </w:r>
          </w:p>
        </w:tc>
      </w:tr>
      <w:tr w:rsidR="00BA13E6" w14:paraId="59F98B76" w14:textId="77777777" w:rsidTr="00866CCB">
        <w:tc>
          <w:tcPr>
            <w:tcW w:w="2518" w:type="dxa"/>
            <w:gridSpan w:val="2"/>
            <w:tcBorders>
              <w:top w:val="nil"/>
              <w:bottom w:val="nil"/>
            </w:tcBorders>
          </w:tcPr>
          <w:p w14:paraId="59F98B70" w14:textId="77777777" w:rsidR="000B719E" w:rsidRPr="00BA4AFD" w:rsidRDefault="00BC22D8" w:rsidP="00033070">
            <w:pPr>
              <w:pStyle w:val="EMEANormal"/>
              <w:keepNext/>
              <w:rPr>
                <w:szCs w:val="22"/>
              </w:rPr>
            </w:pPr>
            <w:r w:rsidRPr="00BA4AFD">
              <w:t>Primär analys (ITT)</w:t>
            </w:r>
          </w:p>
        </w:tc>
        <w:tc>
          <w:tcPr>
            <w:tcW w:w="1843" w:type="dxa"/>
            <w:tcBorders>
              <w:top w:val="nil"/>
              <w:bottom w:val="nil"/>
            </w:tcBorders>
          </w:tcPr>
          <w:p w14:paraId="59F98B71" w14:textId="77777777" w:rsidR="000B719E" w:rsidRPr="00BA4AFD" w:rsidRDefault="000B719E" w:rsidP="00000D89">
            <w:pPr>
              <w:pStyle w:val="EMEANormal"/>
              <w:keepNext/>
              <w:rPr>
                <w:szCs w:val="22"/>
              </w:rPr>
            </w:pPr>
          </w:p>
        </w:tc>
        <w:tc>
          <w:tcPr>
            <w:tcW w:w="1984" w:type="dxa"/>
            <w:tcBorders>
              <w:top w:val="nil"/>
              <w:bottom w:val="nil"/>
            </w:tcBorders>
          </w:tcPr>
          <w:p w14:paraId="59F98B72" w14:textId="77777777" w:rsidR="000B719E" w:rsidRPr="00BA4AFD" w:rsidRDefault="000B719E" w:rsidP="00477F7E">
            <w:pPr>
              <w:pStyle w:val="EMEANormal"/>
              <w:keepNext/>
              <w:rPr>
                <w:szCs w:val="22"/>
              </w:rPr>
            </w:pPr>
          </w:p>
        </w:tc>
        <w:tc>
          <w:tcPr>
            <w:tcW w:w="709" w:type="dxa"/>
            <w:tcBorders>
              <w:top w:val="nil"/>
              <w:bottom w:val="nil"/>
            </w:tcBorders>
          </w:tcPr>
          <w:p w14:paraId="59F98B73" w14:textId="77777777" w:rsidR="000B719E" w:rsidRPr="00BA4AFD" w:rsidRDefault="000B719E" w:rsidP="00EA2E34">
            <w:pPr>
              <w:pStyle w:val="EMEANormal"/>
              <w:keepNext/>
              <w:rPr>
                <w:szCs w:val="22"/>
              </w:rPr>
            </w:pPr>
          </w:p>
        </w:tc>
        <w:tc>
          <w:tcPr>
            <w:tcW w:w="1134" w:type="dxa"/>
            <w:tcBorders>
              <w:top w:val="nil"/>
              <w:bottom w:val="nil"/>
            </w:tcBorders>
          </w:tcPr>
          <w:p w14:paraId="59F98B74" w14:textId="77777777" w:rsidR="000B719E" w:rsidRPr="00BA4AFD" w:rsidRDefault="000B719E" w:rsidP="00EA2E34">
            <w:pPr>
              <w:pStyle w:val="EMEANormal"/>
              <w:keepNext/>
              <w:rPr>
                <w:szCs w:val="22"/>
              </w:rPr>
            </w:pPr>
          </w:p>
        </w:tc>
        <w:tc>
          <w:tcPr>
            <w:tcW w:w="1134" w:type="dxa"/>
            <w:tcBorders>
              <w:top w:val="nil"/>
              <w:bottom w:val="nil"/>
            </w:tcBorders>
          </w:tcPr>
          <w:p w14:paraId="59F98B75" w14:textId="77777777" w:rsidR="000B719E" w:rsidRPr="00BA4AFD" w:rsidRDefault="000B719E" w:rsidP="00452035">
            <w:pPr>
              <w:pStyle w:val="EMEANormal"/>
              <w:keepNext/>
              <w:rPr>
                <w:szCs w:val="22"/>
              </w:rPr>
            </w:pPr>
          </w:p>
        </w:tc>
      </w:tr>
      <w:tr w:rsidR="00BA13E6" w14:paraId="59F98B7E" w14:textId="77777777" w:rsidTr="00866CCB">
        <w:tc>
          <w:tcPr>
            <w:tcW w:w="1951" w:type="dxa"/>
            <w:tcBorders>
              <w:top w:val="nil"/>
              <w:bottom w:val="nil"/>
            </w:tcBorders>
          </w:tcPr>
          <w:p w14:paraId="59F98B77" w14:textId="77777777" w:rsidR="000B719E" w:rsidRPr="00BA4AFD" w:rsidRDefault="00BC22D8" w:rsidP="00033070">
            <w:pPr>
              <w:pStyle w:val="EMEANormal"/>
              <w:keepNext/>
              <w:rPr>
                <w:szCs w:val="22"/>
              </w:rPr>
            </w:pPr>
            <w:r w:rsidRPr="00BA4AFD">
              <w:rPr>
                <w:szCs w:val="22"/>
              </w:rPr>
              <w:tab/>
              <w:t>Placebo</w:t>
            </w:r>
          </w:p>
        </w:tc>
        <w:tc>
          <w:tcPr>
            <w:tcW w:w="567" w:type="dxa"/>
            <w:tcBorders>
              <w:top w:val="nil"/>
              <w:bottom w:val="nil"/>
            </w:tcBorders>
          </w:tcPr>
          <w:p w14:paraId="59F98B78" w14:textId="77777777" w:rsidR="000B719E" w:rsidRPr="00BA4AFD" w:rsidRDefault="00BC22D8" w:rsidP="00000D89">
            <w:pPr>
              <w:pStyle w:val="EMEANormal"/>
              <w:keepNext/>
              <w:rPr>
                <w:szCs w:val="22"/>
              </w:rPr>
            </w:pPr>
            <w:r w:rsidRPr="00BA4AFD">
              <w:rPr>
                <w:szCs w:val="22"/>
              </w:rPr>
              <w:t>107</w:t>
            </w:r>
          </w:p>
        </w:tc>
        <w:tc>
          <w:tcPr>
            <w:tcW w:w="1843" w:type="dxa"/>
            <w:tcBorders>
              <w:top w:val="nil"/>
              <w:bottom w:val="nil"/>
            </w:tcBorders>
          </w:tcPr>
          <w:p w14:paraId="59F98B79" w14:textId="77777777" w:rsidR="000B719E" w:rsidRPr="00BA4AFD" w:rsidRDefault="00BC22D8" w:rsidP="00477F7E">
            <w:pPr>
              <w:pStyle w:val="EMEANormal"/>
              <w:keepNext/>
              <w:rPr>
                <w:szCs w:val="22"/>
              </w:rPr>
            </w:pPr>
            <w:r w:rsidRPr="00BA4AFD">
              <w:rPr>
                <w:szCs w:val="22"/>
              </w:rPr>
              <w:t>84 (78,5)</w:t>
            </w:r>
          </w:p>
        </w:tc>
        <w:tc>
          <w:tcPr>
            <w:tcW w:w="1984" w:type="dxa"/>
            <w:tcBorders>
              <w:top w:val="nil"/>
              <w:bottom w:val="nil"/>
            </w:tcBorders>
          </w:tcPr>
          <w:p w14:paraId="59F98B7A" w14:textId="77777777" w:rsidR="000B719E" w:rsidRPr="00BA4AFD" w:rsidRDefault="00BC22D8" w:rsidP="00EA2E34">
            <w:pPr>
              <w:pStyle w:val="EMEANormal"/>
              <w:keepNext/>
              <w:rPr>
                <w:szCs w:val="22"/>
              </w:rPr>
            </w:pPr>
            <w:r w:rsidRPr="00BA4AFD">
              <w:rPr>
                <w:szCs w:val="22"/>
              </w:rPr>
              <w:t>3,0</w:t>
            </w:r>
          </w:p>
        </w:tc>
        <w:tc>
          <w:tcPr>
            <w:tcW w:w="709" w:type="dxa"/>
            <w:tcBorders>
              <w:top w:val="nil"/>
              <w:bottom w:val="nil"/>
            </w:tcBorders>
          </w:tcPr>
          <w:p w14:paraId="59F98B7B" w14:textId="77777777" w:rsidR="000B719E" w:rsidRPr="00BA4AFD" w:rsidRDefault="00BC22D8" w:rsidP="00EA2E34">
            <w:pPr>
              <w:pStyle w:val="EMEANormal"/>
              <w:keepNext/>
              <w:rPr>
                <w:szCs w:val="22"/>
              </w:rPr>
            </w:pPr>
            <w:r w:rsidRPr="00BA4AFD">
              <w:rPr>
                <w:szCs w:val="22"/>
              </w:rPr>
              <w:t>--</w:t>
            </w:r>
          </w:p>
        </w:tc>
        <w:tc>
          <w:tcPr>
            <w:tcW w:w="1134" w:type="dxa"/>
            <w:tcBorders>
              <w:top w:val="nil"/>
              <w:bottom w:val="nil"/>
            </w:tcBorders>
          </w:tcPr>
          <w:p w14:paraId="59F98B7C" w14:textId="77777777" w:rsidR="000B719E" w:rsidRPr="00BA4AFD" w:rsidRDefault="00BC22D8" w:rsidP="00452035">
            <w:pPr>
              <w:pStyle w:val="EMEANormal"/>
              <w:keepNext/>
              <w:rPr>
                <w:szCs w:val="22"/>
              </w:rPr>
            </w:pPr>
            <w:r w:rsidRPr="00BA4AFD">
              <w:rPr>
                <w:szCs w:val="22"/>
              </w:rPr>
              <w:t>--</w:t>
            </w:r>
          </w:p>
        </w:tc>
        <w:tc>
          <w:tcPr>
            <w:tcW w:w="1134" w:type="dxa"/>
            <w:tcBorders>
              <w:top w:val="nil"/>
              <w:bottom w:val="nil"/>
            </w:tcBorders>
          </w:tcPr>
          <w:p w14:paraId="59F98B7D" w14:textId="77777777" w:rsidR="000B719E" w:rsidRPr="00BA4AFD" w:rsidRDefault="00BC22D8" w:rsidP="00452035">
            <w:pPr>
              <w:pStyle w:val="EMEANormal"/>
              <w:keepNext/>
              <w:rPr>
                <w:szCs w:val="22"/>
              </w:rPr>
            </w:pPr>
            <w:r w:rsidRPr="00BA4AFD">
              <w:rPr>
                <w:szCs w:val="22"/>
              </w:rPr>
              <w:t>--</w:t>
            </w:r>
          </w:p>
        </w:tc>
      </w:tr>
      <w:tr w:rsidR="00BA13E6" w14:paraId="59F98B86" w14:textId="77777777" w:rsidTr="00866CCB">
        <w:tc>
          <w:tcPr>
            <w:tcW w:w="1951" w:type="dxa"/>
            <w:tcBorders>
              <w:top w:val="nil"/>
              <w:bottom w:val="single" w:sz="4" w:space="0" w:color="auto"/>
            </w:tcBorders>
          </w:tcPr>
          <w:p w14:paraId="59F98B7F" w14:textId="77777777" w:rsidR="000B719E" w:rsidRPr="00BA4AFD" w:rsidRDefault="00BC22D8" w:rsidP="00033070">
            <w:pPr>
              <w:pStyle w:val="EMEANormal"/>
              <w:keepNext/>
              <w:rPr>
                <w:szCs w:val="22"/>
              </w:rPr>
            </w:pPr>
            <w:r w:rsidRPr="00BA4AFD">
              <w:rPr>
                <w:szCs w:val="22"/>
              </w:rPr>
              <w:tab/>
              <w:t>Adalimumab</w:t>
            </w:r>
          </w:p>
        </w:tc>
        <w:tc>
          <w:tcPr>
            <w:tcW w:w="567" w:type="dxa"/>
            <w:tcBorders>
              <w:top w:val="nil"/>
              <w:bottom w:val="single" w:sz="4" w:space="0" w:color="auto"/>
            </w:tcBorders>
          </w:tcPr>
          <w:p w14:paraId="59F98B80" w14:textId="77777777" w:rsidR="000B719E" w:rsidRPr="00BA4AFD" w:rsidRDefault="00BC22D8" w:rsidP="00000D89">
            <w:pPr>
              <w:pStyle w:val="EMEANormal"/>
              <w:keepNext/>
              <w:rPr>
                <w:szCs w:val="22"/>
              </w:rPr>
            </w:pPr>
            <w:r w:rsidRPr="00BA4AFD">
              <w:rPr>
                <w:szCs w:val="22"/>
              </w:rPr>
              <w:t>110</w:t>
            </w:r>
          </w:p>
        </w:tc>
        <w:tc>
          <w:tcPr>
            <w:tcW w:w="1843" w:type="dxa"/>
            <w:tcBorders>
              <w:top w:val="nil"/>
              <w:bottom w:val="single" w:sz="4" w:space="0" w:color="auto"/>
            </w:tcBorders>
          </w:tcPr>
          <w:p w14:paraId="59F98B81" w14:textId="77777777" w:rsidR="000B719E" w:rsidRPr="00BA4AFD" w:rsidRDefault="00BC22D8" w:rsidP="00477F7E">
            <w:pPr>
              <w:pStyle w:val="EMEANormal"/>
              <w:keepNext/>
              <w:rPr>
                <w:szCs w:val="22"/>
              </w:rPr>
            </w:pPr>
            <w:r w:rsidRPr="00BA4AFD">
              <w:rPr>
                <w:szCs w:val="22"/>
              </w:rPr>
              <w:t>60 (54,5)</w:t>
            </w:r>
          </w:p>
        </w:tc>
        <w:tc>
          <w:tcPr>
            <w:tcW w:w="1984" w:type="dxa"/>
            <w:tcBorders>
              <w:top w:val="nil"/>
              <w:bottom w:val="single" w:sz="4" w:space="0" w:color="auto"/>
            </w:tcBorders>
          </w:tcPr>
          <w:p w14:paraId="59F98B82" w14:textId="77777777" w:rsidR="000B719E" w:rsidRPr="00BA4AFD" w:rsidRDefault="00BC22D8" w:rsidP="00EA2E34">
            <w:pPr>
              <w:pStyle w:val="EMEANormal"/>
              <w:keepNext/>
              <w:rPr>
                <w:szCs w:val="22"/>
              </w:rPr>
            </w:pPr>
            <w:r w:rsidRPr="00BA4AFD">
              <w:rPr>
                <w:szCs w:val="22"/>
              </w:rPr>
              <w:t>5,6</w:t>
            </w:r>
          </w:p>
        </w:tc>
        <w:tc>
          <w:tcPr>
            <w:tcW w:w="709" w:type="dxa"/>
            <w:tcBorders>
              <w:top w:val="nil"/>
              <w:bottom w:val="single" w:sz="4" w:space="0" w:color="auto"/>
            </w:tcBorders>
          </w:tcPr>
          <w:p w14:paraId="59F98B83" w14:textId="77777777" w:rsidR="000B719E" w:rsidRPr="00BA4AFD" w:rsidRDefault="00BC22D8" w:rsidP="00EA2E34">
            <w:pPr>
              <w:pStyle w:val="EMEANormal"/>
              <w:keepNext/>
              <w:rPr>
                <w:szCs w:val="22"/>
              </w:rPr>
            </w:pPr>
            <w:r w:rsidRPr="00BA4AFD">
              <w:rPr>
                <w:szCs w:val="22"/>
              </w:rPr>
              <w:t>0,50</w:t>
            </w:r>
          </w:p>
        </w:tc>
        <w:tc>
          <w:tcPr>
            <w:tcW w:w="1134" w:type="dxa"/>
            <w:tcBorders>
              <w:top w:val="nil"/>
              <w:bottom w:val="single" w:sz="4" w:space="0" w:color="auto"/>
            </w:tcBorders>
          </w:tcPr>
          <w:p w14:paraId="59F98B84" w14:textId="77777777" w:rsidR="000B719E" w:rsidRPr="00BA4AFD" w:rsidRDefault="00BC22D8" w:rsidP="00452035">
            <w:pPr>
              <w:pStyle w:val="EMEANormal"/>
              <w:keepNext/>
              <w:rPr>
                <w:szCs w:val="22"/>
              </w:rPr>
            </w:pPr>
            <w:r w:rsidRPr="00BA4AFD">
              <w:rPr>
                <w:szCs w:val="22"/>
              </w:rPr>
              <w:t>0,36, 0,70</w:t>
            </w:r>
          </w:p>
        </w:tc>
        <w:tc>
          <w:tcPr>
            <w:tcW w:w="1134" w:type="dxa"/>
            <w:tcBorders>
              <w:top w:val="nil"/>
              <w:bottom w:val="single" w:sz="4" w:space="0" w:color="auto"/>
            </w:tcBorders>
          </w:tcPr>
          <w:p w14:paraId="59F98B85" w14:textId="77777777" w:rsidR="000B719E" w:rsidRPr="00BA4AFD" w:rsidRDefault="00BC22D8" w:rsidP="00452035">
            <w:pPr>
              <w:pStyle w:val="EMEANormal"/>
              <w:keepNext/>
              <w:rPr>
                <w:szCs w:val="22"/>
              </w:rPr>
            </w:pPr>
            <w:r w:rsidRPr="00BA4AFD">
              <w:rPr>
                <w:szCs w:val="22"/>
              </w:rPr>
              <w:t>&lt; 0,001</w:t>
            </w:r>
          </w:p>
        </w:tc>
      </w:tr>
      <w:tr w:rsidR="00BA13E6" w14:paraId="59F98B88" w14:textId="77777777" w:rsidTr="00866CCB">
        <w:tblPrEx>
          <w:tblBorders>
            <w:left w:val="single" w:sz="4" w:space="0" w:color="auto"/>
            <w:right w:val="single" w:sz="4" w:space="0" w:color="auto"/>
            <w:insideH w:val="single" w:sz="4" w:space="0" w:color="auto"/>
            <w:insideV w:val="single" w:sz="4" w:space="0" w:color="auto"/>
          </w:tblBorders>
        </w:tblPrEx>
        <w:tc>
          <w:tcPr>
            <w:tcW w:w="9322" w:type="dxa"/>
            <w:gridSpan w:val="7"/>
            <w:tcBorders>
              <w:left w:val="nil"/>
              <w:bottom w:val="nil"/>
              <w:right w:val="nil"/>
            </w:tcBorders>
          </w:tcPr>
          <w:p w14:paraId="59F98B87" w14:textId="77777777" w:rsidR="000B719E" w:rsidRPr="00BA4AFD" w:rsidRDefault="00BC22D8" w:rsidP="00033070">
            <w:pPr>
              <w:pStyle w:val="EMEANormal"/>
              <w:keepNext/>
              <w:rPr>
                <w:b/>
                <w:szCs w:val="22"/>
                <w:lang w:val="sv-SE"/>
              </w:rPr>
            </w:pPr>
            <w:r w:rsidRPr="00BA4AFD">
              <w:rPr>
                <w:b/>
                <w:szCs w:val="22"/>
                <w:lang w:val="sv-SE"/>
              </w:rPr>
              <w:t>Tid till behandlingssvikt vid eller efter vecka 2 i studie UV II</w:t>
            </w:r>
          </w:p>
        </w:tc>
      </w:tr>
      <w:tr w:rsidR="00BA13E6" w14:paraId="59F98B8F" w14:textId="77777777" w:rsidTr="00866CCB">
        <w:tblPrEx>
          <w:tblBorders>
            <w:left w:val="single" w:sz="4" w:space="0" w:color="auto"/>
            <w:right w:val="single" w:sz="4" w:space="0" w:color="auto"/>
            <w:insideH w:val="single" w:sz="4" w:space="0" w:color="auto"/>
            <w:insideV w:val="single" w:sz="4" w:space="0" w:color="auto"/>
          </w:tblBorders>
        </w:tblPrEx>
        <w:tc>
          <w:tcPr>
            <w:tcW w:w="2518" w:type="dxa"/>
            <w:gridSpan w:val="2"/>
            <w:tcBorders>
              <w:top w:val="nil"/>
              <w:left w:val="nil"/>
              <w:bottom w:val="nil"/>
              <w:right w:val="nil"/>
            </w:tcBorders>
          </w:tcPr>
          <w:p w14:paraId="59F98B89" w14:textId="77777777" w:rsidR="000B719E" w:rsidRPr="00BA4AFD" w:rsidRDefault="00BC22D8" w:rsidP="00033070">
            <w:pPr>
              <w:pStyle w:val="EMEANormal"/>
              <w:keepNext/>
              <w:rPr>
                <w:szCs w:val="22"/>
              </w:rPr>
            </w:pPr>
            <w:r w:rsidRPr="00BA4AFD">
              <w:t>Primär analys (ITT)</w:t>
            </w:r>
          </w:p>
        </w:tc>
        <w:tc>
          <w:tcPr>
            <w:tcW w:w="1843" w:type="dxa"/>
            <w:tcBorders>
              <w:top w:val="nil"/>
              <w:left w:val="nil"/>
              <w:bottom w:val="nil"/>
              <w:right w:val="nil"/>
            </w:tcBorders>
          </w:tcPr>
          <w:p w14:paraId="59F98B8A" w14:textId="77777777" w:rsidR="000B719E" w:rsidRPr="00BA4AFD" w:rsidRDefault="000B719E" w:rsidP="00000D89">
            <w:pPr>
              <w:pStyle w:val="EMEANormal"/>
              <w:keepNext/>
              <w:rPr>
                <w:szCs w:val="22"/>
              </w:rPr>
            </w:pPr>
          </w:p>
        </w:tc>
        <w:tc>
          <w:tcPr>
            <w:tcW w:w="1984" w:type="dxa"/>
            <w:tcBorders>
              <w:top w:val="nil"/>
              <w:left w:val="nil"/>
              <w:bottom w:val="nil"/>
              <w:right w:val="nil"/>
            </w:tcBorders>
          </w:tcPr>
          <w:p w14:paraId="59F98B8B" w14:textId="77777777" w:rsidR="000B719E" w:rsidRPr="00BA4AFD" w:rsidRDefault="000B719E" w:rsidP="00477F7E">
            <w:pPr>
              <w:pStyle w:val="EMEANormal"/>
              <w:keepNext/>
              <w:rPr>
                <w:szCs w:val="22"/>
              </w:rPr>
            </w:pPr>
          </w:p>
        </w:tc>
        <w:tc>
          <w:tcPr>
            <w:tcW w:w="709" w:type="dxa"/>
            <w:tcBorders>
              <w:top w:val="nil"/>
              <w:left w:val="nil"/>
              <w:bottom w:val="nil"/>
              <w:right w:val="nil"/>
            </w:tcBorders>
          </w:tcPr>
          <w:p w14:paraId="59F98B8C" w14:textId="77777777" w:rsidR="000B719E" w:rsidRPr="00BA4AFD" w:rsidRDefault="000B719E" w:rsidP="00EA2E34">
            <w:pPr>
              <w:pStyle w:val="EMEANormal"/>
              <w:keepNext/>
              <w:rPr>
                <w:szCs w:val="22"/>
              </w:rPr>
            </w:pPr>
          </w:p>
        </w:tc>
        <w:tc>
          <w:tcPr>
            <w:tcW w:w="1134" w:type="dxa"/>
            <w:tcBorders>
              <w:top w:val="nil"/>
              <w:left w:val="nil"/>
              <w:bottom w:val="nil"/>
              <w:right w:val="nil"/>
            </w:tcBorders>
          </w:tcPr>
          <w:p w14:paraId="59F98B8D" w14:textId="77777777" w:rsidR="000B719E" w:rsidRPr="00BA4AFD" w:rsidRDefault="000B719E" w:rsidP="00EA2E34">
            <w:pPr>
              <w:pStyle w:val="EMEANormal"/>
              <w:keepNext/>
              <w:rPr>
                <w:szCs w:val="22"/>
              </w:rPr>
            </w:pPr>
          </w:p>
        </w:tc>
        <w:tc>
          <w:tcPr>
            <w:tcW w:w="1134" w:type="dxa"/>
            <w:tcBorders>
              <w:top w:val="nil"/>
              <w:left w:val="nil"/>
              <w:bottom w:val="nil"/>
              <w:right w:val="nil"/>
            </w:tcBorders>
          </w:tcPr>
          <w:p w14:paraId="59F98B8E" w14:textId="77777777" w:rsidR="000B719E" w:rsidRPr="00BA4AFD" w:rsidRDefault="000B719E" w:rsidP="00452035">
            <w:pPr>
              <w:pStyle w:val="EMEANormal"/>
              <w:keepNext/>
              <w:rPr>
                <w:szCs w:val="22"/>
              </w:rPr>
            </w:pPr>
          </w:p>
        </w:tc>
      </w:tr>
      <w:tr w:rsidR="00BA13E6" w14:paraId="59F98B97" w14:textId="77777777" w:rsidTr="00866CCB">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tcPr>
          <w:p w14:paraId="59F98B90" w14:textId="77777777" w:rsidR="000B719E" w:rsidRPr="00BA4AFD" w:rsidRDefault="00BC22D8" w:rsidP="00033070">
            <w:pPr>
              <w:pStyle w:val="EMEANormal"/>
              <w:keepNext/>
              <w:rPr>
                <w:szCs w:val="22"/>
              </w:rPr>
            </w:pPr>
            <w:r w:rsidRPr="00BA4AFD">
              <w:rPr>
                <w:szCs w:val="22"/>
              </w:rPr>
              <w:tab/>
              <w:t>Placebo</w:t>
            </w:r>
          </w:p>
        </w:tc>
        <w:tc>
          <w:tcPr>
            <w:tcW w:w="567" w:type="dxa"/>
            <w:tcBorders>
              <w:top w:val="nil"/>
              <w:left w:val="nil"/>
              <w:bottom w:val="nil"/>
              <w:right w:val="nil"/>
            </w:tcBorders>
          </w:tcPr>
          <w:p w14:paraId="59F98B91" w14:textId="77777777" w:rsidR="000B719E" w:rsidRPr="00BA4AFD" w:rsidRDefault="00BC22D8" w:rsidP="00000D89">
            <w:pPr>
              <w:pStyle w:val="EMEANormal"/>
              <w:keepNext/>
              <w:rPr>
                <w:szCs w:val="22"/>
              </w:rPr>
            </w:pPr>
            <w:r w:rsidRPr="00BA4AFD">
              <w:rPr>
                <w:szCs w:val="22"/>
              </w:rPr>
              <w:t>111</w:t>
            </w:r>
          </w:p>
        </w:tc>
        <w:tc>
          <w:tcPr>
            <w:tcW w:w="1843" w:type="dxa"/>
            <w:tcBorders>
              <w:top w:val="nil"/>
              <w:left w:val="nil"/>
              <w:bottom w:val="nil"/>
              <w:right w:val="nil"/>
            </w:tcBorders>
          </w:tcPr>
          <w:p w14:paraId="59F98B92" w14:textId="77777777" w:rsidR="000B719E" w:rsidRPr="00BA4AFD" w:rsidRDefault="00BC22D8" w:rsidP="00477F7E">
            <w:pPr>
              <w:pStyle w:val="EMEANormal"/>
              <w:keepNext/>
              <w:rPr>
                <w:szCs w:val="22"/>
              </w:rPr>
            </w:pPr>
            <w:r w:rsidRPr="00BA4AFD">
              <w:rPr>
                <w:szCs w:val="22"/>
              </w:rPr>
              <w:t>61 (55,0)</w:t>
            </w:r>
          </w:p>
        </w:tc>
        <w:tc>
          <w:tcPr>
            <w:tcW w:w="1984" w:type="dxa"/>
            <w:tcBorders>
              <w:top w:val="nil"/>
              <w:left w:val="nil"/>
              <w:bottom w:val="nil"/>
              <w:right w:val="nil"/>
            </w:tcBorders>
          </w:tcPr>
          <w:p w14:paraId="59F98B93" w14:textId="77777777" w:rsidR="000B719E" w:rsidRPr="00BA4AFD" w:rsidRDefault="00BC22D8" w:rsidP="00EA2E34">
            <w:pPr>
              <w:pStyle w:val="EMEANormal"/>
              <w:keepNext/>
              <w:rPr>
                <w:szCs w:val="22"/>
              </w:rPr>
            </w:pPr>
            <w:r w:rsidRPr="00BA4AFD">
              <w:rPr>
                <w:szCs w:val="22"/>
              </w:rPr>
              <w:t>8,3</w:t>
            </w:r>
          </w:p>
        </w:tc>
        <w:tc>
          <w:tcPr>
            <w:tcW w:w="709" w:type="dxa"/>
            <w:tcBorders>
              <w:top w:val="nil"/>
              <w:left w:val="nil"/>
              <w:bottom w:val="nil"/>
              <w:right w:val="nil"/>
            </w:tcBorders>
          </w:tcPr>
          <w:p w14:paraId="59F98B94" w14:textId="77777777" w:rsidR="000B719E" w:rsidRPr="00BA4AFD" w:rsidRDefault="00BC22D8" w:rsidP="00EA2E34">
            <w:pPr>
              <w:pStyle w:val="EMEANormal"/>
              <w:keepNext/>
              <w:rPr>
                <w:szCs w:val="22"/>
              </w:rPr>
            </w:pPr>
            <w:r w:rsidRPr="00BA4AFD">
              <w:rPr>
                <w:szCs w:val="22"/>
              </w:rPr>
              <w:t>--</w:t>
            </w:r>
          </w:p>
        </w:tc>
        <w:tc>
          <w:tcPr>
            <w:tcW w:w="1134" w:type="dxa"/>
            <w:tcBorders>
              <w:top w:val="nil"/>
              <w:left w:val="nil"/>
              <w:bottom w:val="nil"/>
              <w:right w:val="nil"/>
            </w:tcBorders>
          </w:tcPr>
          <w:p w14:paraId="59F98B95" w14:textId="77777777" w:rsidR="000B719E" w:rsidRPr="00BA4AFD" w:rsidRDefault="00BC22D8" w:rsidP="00452035">
            <w:pPr>
              <w:pStyle w:val="EMEANormal"/>
              <w:keepNext/>
              <w:rPr>
                <w:szCs w:val="22"/>
              </w:rPr>
            </w:pPr>
            <w:r w:rsidRPr="00BA4AFD">
              <w:rPr>
                <w:szCs w:val="22"/>
              </w:rPr>
              <w:t>--</w:t>
            </w:r>
          </w:p>
        </w:tc>
        <w:tc>
          <w:tcPr>
            <w:tcW w:w="1134" w:type="dxa"/>
            <w:tcBorders>
              <w:top w:val="nil"/>
              <w:left w:val="nil"/>
              <w:bottom w:val="nil"/>
              <w:right w:val="nil"/>
            </w:tcBorders>
          </w:tcPr>
          <w:p w14:paraId="59F98B96" w14:textId="77777777" w:rsidR="000B719E" w:rsidRPr="00BA4AFD" w:rsidRDefault="00BC22D8" w:rsidP="00452035">
            <w:pPr>
              <w:pStyle w:val="EMEANormal"/>
              <w:keepNext/>
              <w:rPr>
                <w:szCs w:val="22"/>
              </w:rPr>
            </w:pPr>
            <w:r w:rsidRPr="00BA4AFD">
              <w:rPr>
                <w:szCs w:val="22"/>
              </w:rPr>
              <w:t>--</w:t>
            </w:r>
          </w:p>
        </w:tc>
      </w:tr>
      <w:tr w:rsidR="00BA13E6" w14:paraId="59F98B9F" w14:textId="77777777" w:rsidTr="00866CCB">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single" w:sz="4" w:space="0" w:color="auto"/>
              <w:right w:val="nil"/>
            </w:tcBorders>
          </w:tcPr>
          <w:p w14:paraId="59F98B98" w14:textId="77777777" w:rsidR="000B719E" w:rsidRPr="00BA4AFD" w:rsidRDefault="00BC22D8" w:rsidP="00033070">
            <w:pPr>
              <w:pStyle w:val="EMEANormal"/>
              <w:keepNext/>
              <w:rPr>
                <w:szCs w:val="22"/>
              </w:rPr>
            </w:pPr>
            <w:r w:rsidRPr="00BA4AFD">
              <w:rPr>
                <w:szCs w:val="22"/>
              </w:rPr>
              <w:tab/>
              <w:t>Adalimumab</w:t>
            </w:r>
          </w:p>
        </w:tc>
        <w:tc>
          <w:tcPr>
            <w:tcW w:w="567" w:type="dxa"/>
            <w:tcBorders>
              <w:top w:val="nil"/>
              <w:left w:val="nil"/>
              <w:bottom w:val="single" w:sz="4" w:space="0" w:color="auto"/>
              <w:right w:val="nil"/>
            </w:tcBorders>
          </w:tcPr>
          <w:p w14:paraId="59F98B99" w14:textId="77777777" w:rsidR="000B719E" w:rsidRPr="00BA4AFD" w:rsidRDefault="00BC22D8" w:rsidP="00000D89">
            <w:pPr>
              <w:pStyle w:val="EMEANormal"/>
              <w:keepNext/>
              <w:rPr>
                <w:szCs w:val="22"/>
              </w:rPr>
            </w:pPr>
            <w:r w:rsidRPr="00BA4AFD">
              <w:rPr>
                <w:szCs w:val="22"/>
              </w:rPr>
              <w:t>115</w:t>
            </w:r>
          </w:p>
        </w:tc>
        <w:tc>
          <w:tcPr>
            <w:tcW w:w="1843" w:type="dxa"/>
            <w:tcBorders>
              <w:top w:val="nil"/>
              <w:left w:val="nil"/>
              <w:bottom w:val="single" w:sz="4" w:space="0" w:color="auto"/>
              <w:right w:val="nil"/>
            </w:tcBorders>
          </w:tcPr>
          <w:p w14:paraId="59F98B9A" w14:textId="77777777" w:rsidR="000B719E" w:rsidRPr="00BA4AFD" w:rsidRDefault="00BC22D8" w:rsidP="00477F7E">
            <w:pPr>
              <w:pStyle w:val="EMEANormal"/>
              <w:keepNext/>
              <w:rPr>
                <w:szCs w:val="22"/>
              </w:rPr>
            </w:pPr>
            <w:r w:rsidRPr="00BA4AFD">
              <w:rPr>
                <w:szCs w:val="22"/>
              </w:rPr>
              <w:t>45 (39,1)</w:t>
            </w:r>
          </w:p>
        </w:tc>
        <w:tc>
          <w:tcPr>
            <w:tcW w:w="1984" w:type="dxa"/>
            <w:tcBorders>
              <w:top w:val="nil"/>
              <w:left w:val="nil"/>
              <w:bottom w:val="single" w:sz="4" w:space="0" w:color="auto"/>
              <w:right w:val="nil"/>
            </w:tcBorders>
          </w:tcPr>
          <w:p w14:paraId="59F98B9B" w14:textId="77777777" w:rsidR="000B719E" w:rsidRPr="00BA4AFD" w:rsidRDefault="00BC22D8" w:rsidP="00EA2E34">
            <w:pPr>
              <w:pStyle w:val="EMEANormal"/>
              <w:keepNext/>
              <w:rPr>
                <w:szCs w:val="22"/>
              </w:rPr>
            </w:pPr>
            <w:r w:rsidRPr="00BA4AFD">
              <w:rPr>
                <w:szCs w:val="22"/>
              </w:rPr>
              <w:t>NE</w:t>
            </w:r>
            <w:r w:rsidRPr="00BA4AFD">
              <w:rPr>
                <w:szCs w:val="22"/>
                <w:vertAlign w:val="superscript"/>
              </w:rPr>
              <w:t>c</w:t>
            </w:r>
          </w:p>
        </w:tc>
        <w:tc>
          <w:tcPr>
            <w:tcW w:w="709" w:type="dxa"/>
            <w:tcBorders>
              <w:top w:val="nil"/>
              <w:left w:val="nil"/>
              <w:bottom w:val="single" w:sz="4" w:space="0" w:color="auto"/>
              <w:right w:val="nil"/>
            </w:tcBorders>
          </w:tcPr>
          <w:p w14:paraId="59F98B9C" w14:textId="77777777" w:rsidR="000B719E" w:rsidRPr="00BA4AFD" w:rsidRDefault="00BC22D8" w:rsidP="00EA2E34">
            <w:pPr>
              <w:pStyle w:val="EMEANormal"/>
              <w:keepNext/>
              <w:rPr>
                <w:szCs w:val="22"/>
              </w:rPr>
            </w:pPr>
            <w:r w:rsidRPr="00BA4AFD">
              <w:rPr>
                <w:szCs w:val="22"/>
              </w:rPr>
              <w:t>0,57</w:t>
            </w:r>
          </w:p>
        </w:tc>
        <w:tc>
          <w:tcPr>
            <w:tcW w:w="1134" w:type="dxa"/>
            <w:tcBorders>
              <w:top w:val="nil"/>
              <w:left w:val="nil"/>
              <w:bottom w:val="single" w:sz="4" w:space="0" w:color="auto"/>
              <w:right w:val="nil"/>
            </w:tcBorders>
          </w:tcPr>
          <w:p w14:paraId="59F98B9D" w14:textId="77777777" w:rsidR="000B719E" w:rsidRPr="00BA4AFD" w:rsidRDefault="00BC22D8" w:rsidP="00452035">
            <w:pPr>
              <w:pStyle w:val="EMEANormal"/>
              <w:keepNext/>
              <w:rPr>
                <w:szCs w:val="22"/>
              </w:rPr>
            </w:pPr>
            <w:r w:rsidRPr="00BA4AFD">
              <w:rPr>
                <w:szCs w:val="22"/>
              </w:rPr>
              <w:t>0,39, 0,84</w:t>
            </w:r>
          </w:p>
        </w:tc>
        <w:tc>
          <w:tcPr>
            <w:tcW w:w="1134" w:type="dxa"/>
            <w:tcBorders>
              <w:top w:val="nil"/>
              <w:left w:val="nil"/>
              <w:bottom w:val="single" w:sz="4" w:space="0" w:color="auto"/>
              <w:right w:val="nil"/>
            </w:tcBorders>
          </w:tcPr>
          <w:p w14:paraId="59F98B9E" w14:textId="77777777" w:rsidR="000B719E" w:rsidRPr="00BA4AFD" w:rsidRDefault="00BC22D8" w:rsidP="00452035">
            <w:pPr>
              <w:pStyle w:val="EMEANormal"/>
              <w:keepNext/>
              <w:rPr>
                <w:szCs w:val="22"/>
              </w:rPr>
            </w:pPr>
            <w:r w:rsidRPr="00BA4AFD">
              <w:rPr>
                <w:szCs w:val="22"/>
              </w:rPr>
              <w:t>0,004</w:t>
            </w:r>
          </w:p>
        </w:tc>
      </w:tr>
    </w:tbl>
    <w:p w14:paraId="59F98BA0" w14:textId="77777777" w:rsidR="000B719E" w:rsidRPr="00BA4AFD" w:rsidRDefault="00BC22D8" w:rsidP="00033070">
      <w:pPr>
        <w:keepNext/>
        <w:autoSpaceDE w:val="0"/>
        <w:autoSpaceDN w:val="0"/>
        <w:adjustRightInd w:val="0"/>
      </w:pPr>
      <w:r w:rsidRPr="00BA4AFD">
        <w:t xml:space="preserve">OBS: Behandlingssvikt vid eller efter vecka 6 (studie UV </w:t>
      </w:r>
      <w:r w:rsidR="002642BD" w:rsidRPr="00BA4AFD">
        <w:t>I</w:t>
      </w:r>
      <w:r w:rsidRPr="00BA4AFD">
        <w:t xml:space="preserve">), eller vid eller efter vecka 2 (studie UV II) räknades som en incident. Bortfall på grund av andra skäl än behandlingssvikt censurerades vid tidpunkten då bortfallet skedde. </w:t>
      </w:r>
    </w:p>
    <w:p w14:paraId="59F98BA1" w14:textId="77777777" w:rsidR="000B719E" w:rsidRPr="00BA4AFD" w:rsidRDefault="00BC22D8" w:rsidP="00000D89">
      <w:pPr>
        <w:keepNext/>
        <w:autoSpaceDE w:val="0"/>
        <w:autoSpaceDN w:val="0"/>
        <w:adjustRightInd w:val="0"/>
        <w:ind w:left="567" w:hanging="567"/>
      </w:pPr>
      <w:r w:rsidRPr="00BA4AFD">
        <w:rPr>
          <w:vertAlign w:val="superscript"/>
        </w:rPr>
        <w:t>a</w:t>
      </w:r>
      <w:r w:rsidRPr="00BA4AFD">
        <w:tab/>
        <w:t>HR för adalimumab jämfört med placebo från proportionella hazard-regressioner med behandling som faktor.</w:t>
      </w:r>
    </w:p>
    <w:p w14:paraId="59F98BA2" w14:textId="77777777" w:rsidR="000B719E" w:rsidRPr="00BA4AFD" w:rsidRDefault="00BC22D8" w:rsidP="00477F7E">
      <w:pPr>
        <w:keepNext/>
        <w:autoSpaceDE w:val="0"/>
        <w:autoSpaceDN w:val="0"/>
        <w:adjustRightInd w:val="0"/>
      </w:pPr>
      <w:r w:rsidRPr="00BA4AFD">
        <w:rPr>
          <w:vertAlign w:val="superscript"/>
        </w:rPr>
        <w:t>b</w:t>
      </w:r>
      <w:r w:rsidRPr="00BA4AFD">
        <w:tab/>
        <w:t xml:space="preserve">Dubbelsidigt </w:t>
      </w:r>
      <w:r w:rsidRPr="00BA4AFD">
        <w:rPr>
          <w:i/>
        </w:rPr>
        <w:t>P</w:t>
      </w:r>
      <w:r w:rsidRPr="00BA4AFD">
        <w:t>-värde från log rank test.</w:t>
      </w:r>
    </w:p>
    <w:p w14:paraId="59F98BA3" w14:textId="77777777" w:rsidR="000B719E" w:rsidRPr="00BA4AFD" w:rsidRDefault="00BC22D8" w:rsidP="00EA2E34">
      <w:pPr>
        <w:keepNext/>
        <w:autoSpaceDE w:val="0"/>
        <w:autoSpaceDN w:val="0"/>
        <w:adjustRightInd w:val="0"/>
        <w:ind w:left="567" w:hanging="567"/>
      </w:pPr>
      <w:r w:rsidRPr="00BA4AFD">
        <w:rPr>
          <w:vertAlign w:val="superscript"/>
        </w:rPr>
        <w:t>c</w:t>
      </w:r>
      <w:r w:rsidRPr="00BA4AFD">
        <w:tab/>
        <w:t>NE = ej möjligt att utvärdera. Färre än hälften av patienterna i riskzonen var med om en incident.</w:t>
      </w:r>
    </w:p>
    <w:p w14:paraId="59F98BA4" w14:textId="77777777" w:rsidR="000B719E" w:rsidRPr="00BA4AFD" w:rsidRDefault="000B719E" w:rsidP="000B719E">
      <w:pPr>
        <w:pStyle w:val="EMEANormal"/>
        <w:rPr>
          <w:lang w:val="sv-SE"/>
        </w:rPr>
      </w:pPr>
    </w:p>
    <w:p w14:paraId="59F98BA5" w14:textId="77777777" w:rsidR="000B719E" w:rsidRPr="00BA4AFD" w:rsidRDefault="00BC22D8" w:rsidP="004F3721">
      <w:pPr>
        <w:pStyle w:val="EMEANormal"/>
        <w:keepNext/>
        <w:jc w:val="center"/>
        <w:rPr>
          <w:b/>
          <w:lang w:val="sv-SE"/>
        </w:rPr>
      </w:pPr>
      <w:r w:rsidRPr="00BA4AFD">
        <w:rPr>
          <w:b/>
          <w:lang w:val="sv-SE"/>
        </w:rPr>
        <w:lastRenderedPageBreak/>
        <w:t>Figur 1. Kaplan-Meier-kurvor som summerar tid till behandlingssvikt vid eller efter vecka 6 (studie UV I) eller vecka 2 (studie UV II)</w:t>
      </w:r>
    </w:p>
    <w:p w14:paraId="59F98BA6" w14:textId="77777777" w:rsidR="000B719E" w:rsidRPr="00BA4AFD" w:rsidRDefault="000B719E" w:rsidP="004F3721">
      <w:pPr>
        <w:pStyle w:val="EMEANormal"/>
        <w:keepNext/>
        <w:rPr>
          <w:lang w:val="sv-SE"/>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BA13E6" w14:paraId="59F98BA9" w14:textId="77777777" w:rsidTr="00866CCB">
        <w:trPr>
          <w:cantSplit/>
          <w:trHeight w:val="3806"/>
        </w:trPr>
        <w:tc>
          <w:tcPr>
            <w:tcW w:w="482" w:type="dxa"/>
            <w:textDirection w:val="btLr"/>
            <w:vAlign w:val="bottom"/>
          </w:tcPr>
          <w:p w14:paraId="59F98BA7" w14:textId="77777777" w:rsidR="000B719E" w:rsidRPr="00BA4AFD" w:rsidRDefault="00BC22D8" w:rsidP="004F3721">
            <w:pPr>
              <w:pStyle w:val="EMEANormal"/>
              <w:keepNext/>
              <w:ind w:left="113" w:right="113"/>
              <w:jc w:val="center"/>
              <w:rPr>
                <w:b/>
                <w:szCs w:val="22"/>
              </w:rPr>
            </w:pPr>
            <w:r w:rsidRPr="00BA4AFD">
              <w:rPr>
                <w:b/>
                <w:sz w:val="18"/>
                <w:szCs w:val="22"/>
              </w:rPr>
              <w:t>FREKVENS AV BEHANDLINGSSVIKT (%)</w:t>
            </w:r>
          </w:p>
        </w:tc>
        <w:tc>
          <w:tcPr>
            <w:tcW w:w="8806" w:type="dxa"/>
            <w:gridSpan w:val="5"/>
            <w:vAlign w:val="bottom"/>
          </w:tcPr>
          <w:p w14:paraId="59F98BA8" w14:textId="77777777" w:rsidR="000B719E" w:rsidRPr="00BA4AFD" w:rsidRDefault="00BC22D8" w:rsidP="004F3721">
            <w:pPr>
              <w:pStyle w:val="EMEANormal"/>
              <w:keepNext/>
              <w:rPr>
                <w:szCs w:val="22"/>
              </w:rPr>
            </w:pPr>
            <w:r w:rsidRPr="00E82EC3">
              <w:rPr>
                <w:noProof/>
                <w:lang w:val="en-GB"/>
              </w:rPr>
              <w:drawing>
                <wp:inline distT="0" distB="0" distL="0" distR="0" wp14:anchorId="02E21C9B" wp14:editId="377016F0">
                  <wp:extent cx="5486400" cy="2209800"/>
                  <wp:effectExtent l="0" t="0" r="0" b="0"/>
                  <wp:docPr id="43" name="Picture 1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4" descr="Humira Uveitis Figure 5_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BA13E6" w14:paraId="59F98BAC" w14:textId="77777777" w:rsidTr="00866CCB">
        <w:tc>
          <w:tcPr>
            <w:tcW w:w="482" w:type="dxa"/>
          </w:tcPr>
          <w:p w14:paraId="59F98BAA" w14:textId="77777777" w:rsidR="000B719E" w:rsidRPr="00BA4AFD" w:rsidRDefault="000B719E" w:rsidP="004F3721">
            <w:pPr>
              <w:pStyle w:val="EMEANormal"/>
              <w:keepNext/>
              <w:rPr>
                <w:szCs w:val="22"/>
              </w:rPr>
            </w:pPr>
          </w:p>
        </w:tc>
        <w:tc>
          <w:tcPr>
            <w:tcW w:w="8806" w:type="dxa"/>
            <w:gridSpan w:val="5"/>
          </w:tcPr>
          <w:p w14:paraId="59F98BAB" w14:textId="77777777" w:rsidR="000B719E" w:rsidRPr="00BA4AFD" w:rsidRDefault="00BC22D8" w:rsidP="004F3721">
            <w:pPr>
              <w:pStyle w:val="EMEANormal"/>
              <w:keepNext/>
              <w:jc w:val="center"/>
              <w:rPr>
                <w:b/>
                <w:szCs w:val="22"/>
              </w:rPr>
            </w:pPr>
            <w:r w:rsidRPr="00BA4AFD">
              <w:rPr>
                <w:b/>
                <w:szCs w:val="22"/>
              </w:rPr>
              <w:t>TID (MÅNADER)</w:t>
            </w:r>
          </w:p>
        </w:tc>
      </w:tr>
      <w:tr w:rsidR="00BA13E6" w14:paraId="59F98BB3" w14:textId="77777777" w:rsidTr="00866CCB">
        <w:tc>
          <w:tcPr>
            <w:tcW w:w="482" w:type="dxa"/>
          </w:tcPr>
          <w:p w14:paraId="59F98BAD" w14:textId="77777777" w:rsidR="000B719E" w:rsidRPr="00BA4AFD" w:rsidRDefault="000B719E" w:rsidP="004F3721">
            <w:pPr>
              <w:pStyle w:val="EMEANormal"/>
              <w:keepNext/>
              <w:rPr>
                <w:szCs w:val="22"/>
              </w:rPr>
            </w:pPr>
          </w:p>
        </w:tc>
        <w:tc>
          <w:tcPr>
            <w:tcW w:w="3496" w:type="dxa"/>
          </w:tcPr>
          <w:p w14:paraId="59F98BAE" w14:textId="77777777" w:rsidR="000B719E" w:rsidRPr="00BA4AFD" w:rsidRDefault="00BC22D8" w:rsidP="004F3721">
            <w:pPr>
              <w:pStyle w:val="EMEANormal"/>
              <w:keepNext/>
              <w:rPr>
                <w:szCs w:val="22"/>
              </w:rPr>
            </w:pPr>
            <w:r w:rsidRPr="00BA4AFD">
              <w:rPr>
                <w:szCs w:val="22"/>
              </w:rPr>
              <w:t>Studie UV I</w:t>
            </w:r>
            <w:r w:rsidR="00BD2432">
              <w:rPr>
                <w:szCs w:val="22"/>
              </w:rPr>
              <w:t xml:space="preserve">          </w:t>
            </w:r>
            <w:r w:rsidRPr="00BA4AFD">
              <w:rPr>
                <w:szCs w:val="22"/>
              </w:rPr>
              <w:t xml:space="preserve"> Behandling</w:t>
            </w:r>
          </w:p>
        </w:tc>
        <w:tc>
          <w:tcPr>
            <w:tcW w:w="1170" w:type="dxa"/>
          </w:tcPr>
          <w:p w14:paraId="59F98BAF" w14:textId="77777777" w:rsidR="000B719E" w:rsidRPr="00BA4AFD" w:rsidRDefault="00BC22D8" w:rsidP="004F3721">
            <w:pPr>
              <w:pStyle w:val="EMEANormal"/>
              <w:keepNext/>
              <w:jc w:val="right"/>
              <w:rPr>
                <w:szCs w:val="22"/>
              </w:rPr>
            </w:pPr>
            <w:r w:rsidRPr="00E82EC3">
              <w:rPr>
                <w:noProof/>
                <w:lang w:val="en-GB"/>
              </w:rPr>
              <w:drawing>
                <wp:inline distT="0" distB="0" distL="0" distR="0" wp14:anchorId="622CCA9B" wp14:editId="6B658FD8">
                  <wp:extent cx="400050" cy="180975"/>
                  <wp:effectExtent l="0" t="0" r="0" b="9525"/>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9F98BB0" w14:textId="77777777" w:rsidR="000B719E" w:rsidRPr="00BA4AFD" w:rsidRDefault="00BC22D8" w:rsidP="004F3721">
            <w:pPr>
              <w:pStyle w:val="EMEANormal"/>
              <w:keepNext/>
              <w:rPr>
                <w:szCs w:val="22"/>
              </w:rPr>
            </w:pPr>
            <w:r w:rsidRPr="00BA4AFD">
              <w:rPr>
                <w:szCs w:val="22"/>
              </w:rPr>
              <w:t>Placebo</w:t>
            </w:r>
          </w:p>
        </w:tc>
        <w:tc>
          <w:tcPr>
            <w:tcW w:w="900" w:type="dxa"/>
          </w:tcPr>
          <w:p w14:paraId="59F98BB1" w14:textId="77777777" w:rsidR="000B719E" w:rsidRPr="00BA4AFD" w:rsidRDefault="00BC22D8" w:rsidP="004F3721">
            <w:pPr>
              <w:pStyle w:val="EMEANormal"/>
              <w:keepNext/>
              <w:jc w:val="right"/>
              <w:rPr>
                <w:szCs w:val="22"/>
              </w:rPr>
            </w:pPr>
            <w:r w:rsidRPr="00E82EC3">
              <w:rPr>
                <w:noProof/>
                <w:lang w:val="en-GB"/>
              </w:rPr>
              <w:drawing>
                <wp:inline distT="0" distB="0" distL="0" distR="0" wp14:anchorId="324C551E" wp14:editId="356A3F48">
                  <wp:extent cx="561975" cy="180975"/>
                  <wp:effectExtent l="0" t="0" r="9525" b="9525"/>
                  <wp:docPr id="4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59F98BB2" w14:textId="77777777" w:rsidR="000B719E" w:rsidRPr="00BA4AFD" w:rsidRDefault="00BC22D8" w:rsidP="004F3721">
            <w:pPr>
              <w:pStyle w:val="EMEANormal"/>
              <w:keepNext/>
              <w:rPr>
                <w:szCs w:val="22"/>
              </w:rPr>
            </w:pPr>
            <w:r w:rsidRPr="00BA4AFD">
              <w:rPr>
                <w:szCs w:val="22"/>
              </w:rPr>
              <w:t>Adalimumab</w:t>
            </w:r>
          </w:p>
        </w:tc>
      </w:tr>
      <w:tr w:rsidR="00BA13E6" w14:paraId="59F98BB6" w14:textId="77777777" w:rsidTr="00866CCB">
        <w:trPr>
          <w:trHeight w:val="3869"/>
        </w:trPr>
        <w:tc>
          <w:tcPr>
            <w:tcW w:w="482" w:type="dxa"/>
            <w:textDirection w:val="btLr"/>
            <w:vAlign w:val="bottom"/>
          </w:tcPr>
          <w:p w14:paraId="59F98BB4" w14:textId="77777777" w:rsidR="000B719E" w:rsidRPr="00BA4AFD" w:rsidRDefault="00BC22D8" w:rsidP="004F3721">
            <w:pPr>
              <w:pStyle w:val="EMEANormal"/>
              <w:keepNext/>
              <w:jc w:val="center"/>
              <w:rPr>
                <w:szCs w:val="22"/>
              </w:rPr>
            </w:pPr>
            <w:r w:rsidRPr="00BA4AFD">
              <w:rPr>
                <w:b/>
                <w:sz w:val="18"/>
                <w:szCs w:val="22"/>
              </w:rPr>
              <w:t>FREKVENS AV BEHANDLINGSSVIKT (%)</w:t>
            </w:r>
          </w:p>
        </w:tc>
        <w:tc>
          <w:tcPr>
            <w:tcW w:w="8806" w:type="dxa"/>
            <w:gridSpan w:val="5"/>
            <w:vAlign w:val="bottom"/>
          </w:tcPr>
          <w:p w14:paraId="59F98BB5" w14:textId="77777777" w:rsidR="000B719E" w:rsidRPr="00BA4AFD" w:rsidRDefault="00BC22D8" w:rsidP="004F3721">
            <w:pPr>
              <w:pStyle w:val="EMEANormal"/>
              <w:keepNext/>
              <w:rPr>
                <w:szCs w:val="22"/>
              </w:rPr>
            </w:pPr>
            <w:r w:rsidRPr="00E82EC3">
              <w:rPr>
                <w:noProof/>
                <w:lang w:val="en-GB"/>
              </w:rPr>
              <w:drawing>
                <wp:inline distT="0" distB="0" distL="0" distR="0" wp14:anchorId="480A8FC3" wp14:editId="583A072D">
                  <wp:extent cx="5486400" cy="2181225"/>
                  <wp:effectExtent l="0" t="0" r="0" b="9525"/>
                  <wp:docPr id="46" name="Picture 11"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descr="Humira Uveitis Figure 5_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BA13E6" w14:paraId="59F98BB9" w14:textId="77777777" w:rsidTr="00866CCB">
        <w:tc>
          <w:tcPr>
            <w:tcW w:w="482" w:type="dxa"/>
          </w:tcPr>
          <w:p w14:paraId="59F98BB7" w14:textId="77777777" w:rsidR="000B719E" w:rsidRPr="00BA4AFD" w:rsidRDefault="000B719E" w:rsidP="005106D6">
            <w:pPr>
              <w:pStyle w:val="EMEANormal"/>
              <w:keepNext/>
              <w:rPr>
                <w:szCs w:val="22"/>
              </w:rPr>
            </w:pPr>
          </w:p>
        </w:tc>
        <w:tc>
          <w:tcPr>
            <w:tcW w:w="8806" w:type="dxa"/>
            <w:gridSpan w:val="5"/>
          </w:tcPr>
          <w:p w14:paraId="59F98BB8" w14:textId="77777777" w:rsidR="000B719E" w:rsidRPr="00BA4AFD" w:rsidRDefault="00BC22D8" w:rsidP="005106D6">
            <w:pPr>
              <w:pStyle w:val="EMEANormal"/>
              <w:keepNext/>
              <w:jc w:val="center"/>
              <w:rPr>
                <w:b/>
                <w:szCs w:val="22"/>
              </w:rPr>
            </w:pPr>
            <w:r w:rsidRPr="00BA4AFD">
              <w:rPr>
                <w:b/>
                <w:szCs w:val="22"/>
              </w:rPr>
              <w:t>TID (MÅNADER)</w:t>
            </w:r>
          </w:p>
        </w:tc>
      </w:tr>
      <w:tr w:rsidR="00BA13E6" w14:paraId="59F98BC0" w14:textId="77777777" w:rsidTr="00866CCB">
        <w:trPr>
          <w:trHeight w:val="369"/>
        </w:trPr>
        <w:tc>
          <w:tcPr>
            <w:tcW w:w="482" w:type="dxa"/>
          </w:tcPr>
          <w:p w14:paraId="59F98BBA" w14:textId="77777777" w:rsidR="000B719E" w:rsidRPr="00BA4AFD" w:rsidRDefault="000B719E" w:rsidP="005106D6">
            <w:pPr>
              <w:pStyle w:val="EMEANormal"/>
              <w:keepNext/>
              <w:rPr>
                <w:szCs w:val="22"/>
              </w:rPr>
            </w:pPr>
          </w:p>
        </w:tc>
        <w:tc>
          <w:tcPr>
            <w:tcW w:w="3496" w:type="dxa"/>
          </w:tcPr>
          <w:p w14:paraId="59F98BBB" w14:textId="77777777" w:rsidR="000B719E" w:rsidRPr="00BA4AFD" w:rsidRDefault="00BC22D8" w:rsidP="005106D6">
            <w:pPr>
              <w:pStyle w:val="EMEANormal"/>
              <w:keepNext/>
              <w:rPr>
                <w:szCs w:val="22"/>
              </w:rPr>
            </w:pPr>
            <w:r w:rsidRPr="00BA4AFD">
              <w:rPr>
                <w:szCs w:val="22"/>
              </w:rPr>
              <w:t>Studie UV II</w:t>
            </w:r>
            <w:r w:rsidR="00BD2432">
              <w:rPr>
                <w:szCs w:val="22"/>
              </w:rPr>
              <w:t xml:space="preserve">          </w:t>
            </w:r>
            <w:r w:rsidRPr="00BA4AFD">
              <w:rPr>
                <w:szCs w:val="22"/>
              </w:rPr>
              <w:t>Behandling</w:t>
            </w:r>
          </w:p>
        </w:tc>
        <w:tc>
          <w:tcPr>
            <w:tcW w:w="1170" w:type="dxa"/>
          </w:tcPr>
          <w:p w14:paraId="59F98BBC" w14:textId="77777777" w:rsidR="000B719E" w:rsidRPr="00BA4AFD" w:rsidRDefault="00BC22D8" w:rsidP="005106D6">
            <w:pPr>
              <w:pStyle w:val="EMEANormal"/>
              <w:keepNext/>
              <w:jc w:val="right"/>
              <w:rPr>
                <w:szCs w:val="22"/>
              </w:rPr>
            </w:pPr>
            <w:r w:rsidRPr="00E82EC3">
              <w:rPr>
                <w:noProof/>
                <w:lang w:val="en-GB"/>
              </w:rPr>
              <w:drawing>
                <wp:inline distT="0" distB="0" distL="0" distR="0" wp14:anchorId="4532334C" wp14:editId="31E6BE4E">
                  <wp:extent cx="400050" cy="180975"/>
                  <wp:effectExtent l="0" t="0" r="0" b="9525"/>
                  <wp:docPr id="47"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umira Uveitis Figure 5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9F98BBD" w14:textId="77777777" w:rsidR="000B719E" w:rsidRPr="00BA4AFD" w:rsidRDefault="00BC22D8" w:rsidP="005106D6">
            <w:pPr>
              <w:pStyle w:val="EMEANormal"/>
              <w:keepNext/>
              <w:rPr>
                <w:szCs w:val="22"/>
              </w:rPr>
            </w:pPr>
            <w:r w:rsidRPr="00BA4AFD">
              <w:rPr>
                <w:szCs w:val="22"/>
              </w:rPr>
              <w:t>Placebo</w:t>
            </w:r>
          </w:p>
        </w:tc>
        <w:tc>
          <w:tcPr>
            <w:tcW w:w="900" w:type="dxa"/>
          </w:tcPr>
          <w:p w14:paraId="59F98BBE" w14:textId="77777777" w:rsidR="000B719E" w:rsidRPr="00BA4AFD" w:rsidRDefault="00BC22D8" w:rsidP="005106D6">
            <w:pPr>
              <w:pStyle w:val="EMEANormal"/>
              <w:keepNext/>
              <w:jc w:val="right"/>
              <w:rPr>
                <w:szCs w:val="22"/>
              </w:rPr>
            </w:pPr>
            <w:r w:rsidRPr="00E82EC3">
              <w:rPr>
                <w:noProof/>
                <w:lang w:val="en-GB"/>
              </w:rPr>
              <w:drawing>
                <wp:inline distT="0" distB="0" distL="0" distR="0" wp14:anchorId="7C1F8C0D" wp14:editId="614CC721">
                  <wp:extent cx="561975" cy="180975"/>
                  <wp:effectExtent l="0" t="0" r="9525" b="9525"/>
                  <wp:docPr id="48"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59F98BBF" w14:textId="77777777" w:rsidR="000B719E" w:rsidRPr="00BA4AFD" w:rsidRDefault="00BC22D8" w:rsidP="005106D6">
            <w:pPr>
              <w:pStyle w:val="EMEANormal"/>
              <w:keepNext/>
              <w:rPr>
                <w:szCs w:val="22"/>
              </w:rPr>
            </w:pPr>
            <w:r w:rsidRPr="00BA4AFD">
              <w:rPr>
                <w:szCs w:val="22"/>
              </w:rPr>
              <w:t>Adalimumab</w:t>
            </w:r>
          </w:p>
        </w:tc>
      </w:tr>
      <w:tr w:rsidR="00BA13E6" w14:paraId="59F98BC3" w14:textId="77777777" w:rsidTr="00866CCB">
        <w:trPr>
          <w:trHeight w:val="629"/>
        </w:trPr>
        <w:tc>
          <w:tcPr>
            <w:tcW w:w="9288" w:type="dxa"/>
            <w:gridSpan w:val="6"/>
            <w:vAlign w:val="center"/>
          </w:tcPr>
          <w:p w14:paraId="59F98BC1" w14:textId="77777777" w:rsidR="000B719E" w:rsidRPr="00BA4AFD" w:rsidRDefault="000B719E" w:rsidP="005106D6">
            <w:pPr>
              <w:keepNext/>
              <w:autoSpaceDE w:val="0"/>
              <w:autoSpaceDN w:val="0"/>
              <w:adjustRightInd w:val="0"/>
              <w:rPr>
                <w:rFonts w:eastAsia="Calibri"/>
                <w:color w:val="FF0000"/>
              </w:rPr>
            </w:pPr>
          </w:p>
          <w:p w14:paraId="59F98BC2" w14:textId="77777777" w:rsidR="000B719E" w:rsidRPr="00BA4AFD" w:rsidRDefault="00BC22D8" w:rsidP="005106D6">
            <w:pPr>
              <w:keepNext/>
              <w:autoSpaceDE w:val="0"/>
              <w:autoSpaceDN w:val="0"/>
              <w:adjustRightInd w:val="0"/>
              <w:rPr>
                <w:szCs w:val="22"/>
              </w:rPr>
            </w:pPr>
            <w:r w:rsidRPr="00BA4AFD">
              <w:rPr>
                <w:rFonts w:eastAsia="Calibri"/>
              </w:rPr>
              <w:t>OBS: P# = Placebo (Antal incidenter/Antal i riskzonen); A# = HUMIRA (Antal incidenter/Antal i riskzonen)</w:t>
            </w:r>
          </w:p>
        </w:tc>
      </w:tr>
    </w:tbl>
    <w:p w14:paraId="59F98BC4" w14:textId="77777777" w:rsidR="000B719E" w:rsidRPr="00BA4AFD" w:rsidRDefault="000B719E" w:rsidP="000B719E">
      <w:pPr>
        <w:pStyle w:val="EMEANormal"/>
        <w:rPr>
          <w:lang w:val="sv-SE"/>
        </w:rPr>
      </w:pPr>
    </w:p>
    <w:p w14:paraId="59F98BC5" w14:textId="77777777" w:rsidR="000B719E" w:rsidRPr="00BA4AFD" w:rsidRDefault="00BC22D8" w:rsidP="000B719E">
      <w:r w:rsidRPr="00BA4AFD">
        <w:t>I studie UV I observerades statistisk signifikant skillnad till adalimumabs fördel jämfört med placebo för varje komponent av behandlingssvikt. I studie UV II visades statistiskt signifikanta skillnader enbart för synskärpa, men de andra komponenterna var numeriskt till fördel för adalimumab.</w:t>
      </w:r>
    </w:p>
    <w:p w14:paraId="59F98BC6" w14:textId="77777777" w:rsidR="006F531D" w:rsidRPr="00BA4AFD" w:rsidRDefault="006F531D" w:rsidP="000B719E"/>
    <w:p w14:paraId="59F98BC7" w14:textId="77777777" w:rsidR="00B65F2A" w:rsidRPr="00BA4AFD" w:rsidRDefault="00BC22D8" w:rsidP="00B65F2A">
      <w:r w:rsidRPr="00BA4AFD">
        <w:t xml:space="preserve">Av de </w:t>
      </w:r>
      <w:r w:rsidR="00FC42DA">
        <w:t>424</w:t>
      </w:r>
      <w:r w:rsidRPr="00BA4AFD">
        <w:t xml:space="preserve"> patienter som inkluderades i den icke-kontrollerade förlängningsstudien av studierna UV I och UV II, bedömdes </w:t>
      </w:r>
      <w:r w:rsidR="00FC42DA">
        <w:t>60</w:t>
      </w:r>
      <w:r w:rsidRPr="00BA4AFD">
        <w:t xml:space="preserve"> patienter som olämpliga (t.ex. </w:t>
      </w:r>
      <w:r w:rsidR="00FC42DA">
        <w:t>på grund av avvikelser eller på grund av</w:t>
      </w:r>
      <w:r w:rsidRPr="00BA4AFD">
        <w:t xml:space="preserve"> sekundära komplikationer till diabetesretinopati</w:t>
      </w:r>
      <w:r w:rsidR="00070FB2">
        <w:t>,</w:t>
      </w:r>
      <w:r w:rsidRPr="00BA4AFD">
        <w:t xml:space="preserve"> på grund av kataraktkirurgi eller vitrektomi) och exkluderades från den primära effektanalysen. Av de </w:t>
      </w:r>
      <w:r w:rsidR="00FC42DA">
        <w:t>364</w:t>
      </w:r>
      <w:r w:rsidRPr="00BA4AFD">
        <w:t xml:space="preserve"> resterande patienterna, nådde </w:t>
      </w:r>
      <w:r w:rsidR="00FC42DA">
        <w:t>269</w:t>
      </w:r>
      <w:r w:rsidRPr="00BA4AFD">
        <w:t xml:space="preserve"> utvärder</w:t>
      </w:r>
      <w:r w:rsidR="00CD14E1">
        <w:t>bara</w:t>
      </w:r>
      <w:r w:rsidRPr="00BA4AFD">
        <w:t xml:space="preserve"> patienter </w:t>
      </w:r>
      <w:r w:rsidR="00FC42DA">
        <w:t xml:space="preserve">(74%) </w:t>
      </w:r>
      <w:r w:rsidRPr="00BA4AFD">
        <w:t xml:space="preserve">78 veckors öppen adalimumab-behandling. Baserat på observerade data, hade </w:t>
      </w:r>
      <w:r w:rsidR="00FC42DA">
        <w:t>216</w:t>
      </w:r>
      <w:r w:rsidRPr="00BA4AFD">
        <w:t xml:space="preserve"> (</w:t>
      </w:r>
      <w:r w:rsidR="00FC42DA">
        <w:t>80,3%</w:t>
      </w:r>
      <w:r w:rsidRPr="00BA4AFD">
        <w:t xml:space="preserve">) patienter en lågaktiv sjukdomsperiod (inga aktiva inflammatoriska lesioner, AC-cellgrad ≤0,5+, VH grad ≤0,5+) med en samtidig steroiddos </w:t>
      </w:r>
      <w:r w:rsidR="00CD14E1">
        <w:t xml:space="preserve">på </w:t>
      </w:r>
      <w:r w:rsidRPr="00BA4AFD">
        <w:t xml:space="preserve">≤7,5 mg per dag och </w:t>
      </w:r>
      <w:r w:rsidR="00FC42DA">
        <w:t>178</w:t>
      </w:r>
      <w:r w:rsidRPr="00BA4AFD">
        <w:t xml:space="preserve"> (</w:t>
      </w:r>
      <w:r w:rsidR="00FC42DA">
        <w:t>66,2%</w:t>
      </w:r>
      <w:r w:rsidRPr="00BA4AFD">
        <w:t>) patienter hade en period med steroidfri lågaktiv sjukdom. BCVA förbättrades eller upprätthölls (&lt; 5 bokstävers försämring) i 88,</w:t>
      </w:r>
      <w:r w:rsidR="00FC42DA">
        <w:t>6</w:t>
      </w:r>
      <w:r w:rsidRPr="00BA4AFD">
        <w:t xml:space="preserve">% av ögonen vid vecka 78. </w:t>
      </w:r>
      <w:r w:rsidR="00FC42DA">
        <w:t xml:space="preserve">Data efter vecka 78 överensstämde generellt med dessa resultat men antalet </w:t>
      </w:r>
      <w:r w:rsidR="005F56DB">
        <w:t>deltagande</w:t>
      </w:r>
      <w:r w:rsidR="00FC42DA">
        <w:t xml:space="preserve"> patienter sjönk efter denna tidpunkt. </w:t>
      </w:r>
      <w:r w:rsidR="00070FB2">
        <w:t>Sammantaget</w:t>
      </w:r>
      <w:r w:rsidR="00FC42DA">
        <w:t>, a</w:t>
      </w:r>
      <w:r w:rsidRPr="00BA4AFD">
        <w:t xml:space="preserve">v de </w:t>
      </w:r>
      <w:r w:rsidRPr="00BA4AFD">
        <w:lastRenderedPageBreak/>
        <w:t xml:space="preserve">patienter som avbröt studien, </w:t>
      </w:r>
      <w:r w:rsidR="00070FB2">
        <w:t xml:space="preserve">var </w:t>
      </w:r>
      <w:r w:rsidR="00FC42DA">
        <w:t>18</w:t>
      </w:r>
      <w:r w:rsidRPr="00BA4AFD">
        <w:t xml:space="preserve">% på grund av biverkningar och </w:t>
      </w:r>
      <w:r w:rsidR="00FC42DA">
        <w:t>8</w:t>
      </w:r>
      <w:r w:rsidRPr="00BA4AFD">
        <w:t xml:space="preserve">% på grund av otillräckligt svar på adalimumab-behandlingen. </w:t>
      </w:r>
    </w:p>
    <w:p w14:paraId="59F98BC8" w14:textId="77777777" w:rsidR="000B719E" w:rsidRPr="00BA4AFD" w:rsidRDefault="000B719E" w:rsidP="000B719E"/>
    <w:p w14:paraId="59F98BC9" w14:textId="77777777" w:rsidR="000B719E" w:rsidRPr="00BA4AFD" w:rsidRDefault="00BC22D8" w:rsidP="000B719E">
      <w:pPr>
        <w:rPr>
          <w:i/>
          <w:u w:val="single"/>
        </w:rPr>
      </w:pPr>
      <w:r w:rsidRPr="00BA4AFD">
        <w:rPr>
          <w:i/>
          <w:u w:val="single"/>
        </w:rPr>
        <w:t>Livskvalitet</w:t>
      </w:r>
    </w:p>
    <w:p w14:paraId="59F98BCA" w14:textId="77777777" w:rsidR="000B719E" w:rsidRPr="00BA4AFD" w:rsidRDefault="000B719E" w:rsidP="000B719E">
      <w:pPr>
        <w:rPr>
          <w:i/>
        </w:rPr>
      </w:pPr>
    </w:p>
    <w:p w14:paraId="59F98BCB" w14:textId="77777777" w:rsidR="000B719E" w:rsidRPr="00BA4AFD" w:rsidRDefault="00BC22D8" w:rsidP="000B719E">
      <w:pPr>
        <w:pStyle w:val="EMEANormal"/>
        <w:rPr>
          <w:lang w:val="sv-SE"/>
        </w:rPr>
      </w:pPr>
      <w:r w:rsidRPr="00BA4AFD">
        <w:rPr>
          <w:lang w:val="sv-SE"/>
        </w:rPr>
        <w:t>Patientrapporterade utfall med avseende på synrelaterade funktioner mättes i båda kliniska studierna, med hjälp av NEI VFQ-25. Humira hade numerisk fördel för majoriteten av subscores med statistiskt signifikanta genomsnittliga skillnader för generell syn, okulär smärta, närsynthet, psykisk hälsa och totala scoren i studie UV I samt för generell syn och psykisk hälsa i studie UV II. Synrelaterade effekter var inte numeriskt till fördel för Humira gällande färgseende i studie UV I och färgseende, perifert seende och närsynthet i studie UV II.</w:t>
      </w:r>
    </w:p>
    <w:p w14:paraId="59F98BCC" w14:textId="77777777" w:rsidR="000B719E" w:rsidRPr="00BA4AFD" w:rsidRDefault="000B719E" w:rsidP="000B719E">
      <w:pPr>
        <w:pStyle w:val="EMEANormal"/>
        <w:rPr>
          <w:lang w:val="sv-SE"/>
        </w:rPr>
      </w:pPr>
    </w:p>
    <w:p w14:paraId="59F98BCD" w14:textId="77777777" w:rsidR="000B719E" w:rsidRPr="00BA4AFD" w:rsidRDefault="00BC22D8" w:rsidP="005106D6">
      <w:pPr>
        <w:pStyle w:val="EMEAHeadingUnderline"/>
        <w:keepNext/>
        <w:rPr>
          <w:color w:val="000000"/>
          <w:lang w:val="sv-SE"/>
        </w:rPr>
      </w:pPr>
      <w:r w:rsidRPr="00BA4AFD">
        <w:rPr>
          <w:color w:val="000000"/>
          <w:lang w:val="sv-SE"/>
        </w:rPr>
        <w:t>Immunogenicitet</w:t>
      </w:r>
    </w:p>
    <w:p w14:paraId="59F98BCE" w14:textId="77777777" w:rsidR="000B719E" w:rsidRPr="00BA4AFD" w:rsidRDefault="000B719E" w:rsidP="005106D6">
      <w:pPr>
        <w:pStyle w:val="EMEANormal"/>
        <w:keepNext/>
        <w:rPr>
          <w:color w:val="000000"/>
          <w:lang w:val="sv-SE"/>
        </w:rPr>
      </w:pPr>
    </w:p>
    <w:p w14:paraId="59F98BCF" w14:textId="77777777" w:rsidR="000B719E" w:rsidRDefault="00BC22D8" w:rsidP="005106D6">
      <w:pPr>
        <w:pStyle w:val="EMEANormal"/>
        <w:keepNext/>
        <w:rPr>
          <w:color w:val="000000"/>
          <w:lang w:val="sv-SE"/>
        </w:rPr>
      </w:pPr>
      <w:r w:rsidRPr="00BA4AFD">
        <w:rPr>
          <w:color w:val="000000"/>
          <w:lang w:val="sv-SE"/>
        </w:rPr>
        <w:t>Bildning av anti-adalimumab antikroppar är sammankopplad med ökad clearance och minskad effekt av adalimumab. Det finns ingen tydlig korrelation mellan anti-adalimumab antikroppar och förekomsten av biverkningar.</w:t>
      </w:r>
    </w:p>
    <w:p w14:paraId="59F98BD0" w14:textId="77777777" w:rsidR="00706B1D" w:rsidRDefault="00706B1D" w:rsidP="005106D6">
      <w:pPr>
        <w:pStyle w:val="EMEANormal"/>
        <w:keepNext/>
        <w:rPr>
          <w:color w:val="000000"/>
          <w:lang w:val="sv-SE"/>
        </w:rPr>
      </w:pPr>
    </w:p>
    <w:p w14:paraId="59F98BD1" w14:textId="77777777" w:rsidR="00706B1D" w:rsidRPr="00BA4AFD" w:rsidRDefault="00BC22D8" w:rsidP="00001E11">
      <w:pPr>
        <w:pStyle w:val="EMEANormal"/>
        <w:rPr>
          <w:color w:val="000000"/>
          <w:lang w:val="sv-SE"/>
        </w:rPr>
      </w:pPr>
      <w:r w:rsidRPr="00BA4AFD">
        <w:rPr>
          <w:color w:val="000000"/>
          <w:lang w:val="sv-SE"/>
        </w:rPr>
        <w:t xml:space="preserve">Patienter i reumatoid artrit studie I, II och III testades vid ett flertal tidpunkter för anti-adalimumab antikroppar under perioden 6 till 12 månader. I de pivotala studierna identifierades anti-adalimumab antikroppar hos 5,5% (58/1053) av adalimumab-behandlade patienter i jämförelse med 0,5% (2/370) för placebo. Hos patienter som inte samtidigt gavs metotrexat var incidensen 12,4% i jämförelse med 0,6% då adalimumab användes som tillägg till metotrexat. </w:t>
      </w:r>
    </w:p>
    <w:p w14:paraId="59F98BD2" w14:textId="77777777" w:rsidR="000B719E" w:rsidRPr="00BA4AFD" w:rsidRDefault="000B719E" w:rsidP="000B719E">
      <w:pPr>
        <w:pStyle w:val="EMEANormal"/>
        <w:rPr>
          <w:color w:val="000000"/>
          <w:lang w:val="sv-SE"/>
        </w:rPr>
      </w:pPr>
    </w:p>
    <w:p w14:paraId="59F98BD3" w14:textId="77777777" w:rsidR="000B719E" w:rsidRPr="00BA4AFD" w:rsidRDefault="00BC22D8" w:rsidP="000B719E">
      <w:pPr>
        <w:tabs>
          <w:tab w:val="clear" w:pos="567"/>
        </w:tabs>
        <w:spacing w:line="240" w:lineRule="auto"/>
      </w:pPr>
      <w:r w:rsidRPr="00BA4AFD">
        <w:t>Hos patienter med Crohns sjukdom och som behandlats med adalimumab, identifierades anti-adalimumab antikroppar i 7/269 patienter (2,6%) och hos 19/487 patienter (3,9%) med ulcerös kolit.</w:t>
      </w:r>
    </w:p>
    <w:p w14:paraId="59F98BD4" w14:textId="77777777" w:rsidR="000B719E" w:rsidRPr="00BA4AFD" w:rsidRDefault="000B719E" w:rsidP="000B719E">
      <w:pPr>
        <w:tabs>
          <w:tab w:val="clear" w:pos="567"/>
        </w:tabs>
        <w:spacing w:line="240" w:lineRule="auto"/>
      </w:pPr>
    </w:p>
    <w:p w14:paraId="59F98BD5" w14:textId="77777777" w:rsidR="000B719E" w:rsidRPr="00BA4AFD" w:rsidRDefault="00BC22D8" w:rsidP="000B719E">
      <w:pPr>
        <w:tabs>
          <w:tab w:val="clear" w:pos="567"/>
        </w:tabs>
        <w:spacing w:line="240" w:lineRule="auto"/>
        <w:rPr>
          <w:bCs/>
          <w:iCs/>
        </w:rPr>
      </w:pPr>
      <w:r w:rsidRPr="00BA4AFD">
        <w:rPr>
          <w:bCs/>
          <w:iCs/>
        </w:rPr>
        <w:t>Hos vuxna patienter med psoriasis som behandlades med adalimumab som monoterapi, så identifierades anti-adalimumab antikroppar hos 77/920 personer (8,4%).</w:t>
      </w:r>
    </w:p>
    <w:p w14:paraId="59F98BD6" w14:textId="77777777" w:rsidR="000B719E" w:rsidRPr="00BA4AFD" w:rsidRDefault="000B719E" w:rsidP="000B719E">
      <w:pPr>
        <w:tabs>
          <w:tab w:val="clear" w:pos="567"/>
        </w:tabs>
        <w:spacing w:line="240" w:lineRule="auto"/>
        <w:rPr>
          <w:bCs/>
          <w:iCs/>
        </w:rPr>
      </w:pPr>
    </w:p>
    <w:p w14:paraId="59F98BD7" w14:textId="77777777" w:rsidR="000B719E" w:rsidRPr="00BA4AFD" w:rsidRDefault="00BC22D8" w:rsidP="000B719E">
      <w:pPr>
        <w:tabs>
          <w:tab w:val="clear" w:pos="567"/>
        </w:tabs>
        <w:spacing w:line="240" w:lineRule="auto"/>
        <w:rPr>
          <w:szCs w:val="22"/>
        </w:rPr>
      </w:pPr>
      <w:r w:rsidRPr="00BA4AFD">
        <w:rPr>
          <w:szCs w:val="22"/>
        </w:rPr>
        <w:t>Hos vuxna patienter med plackpsoriasis som stod på långtidsbehandling med enbart adalimumab som monoterapi och som deltog i en utsättnings- och återbehandlingsstudie, var förekomsten av antikroppar mot adalimumab efter återbehandling (11 av 482 patienter, 2,3%) liknande den som sågs innan utsättandet (11 av 590 patienter, 1,9%).</w:t>
      </w:r>
    </w:p>
    <w:p w14:paraId="59F98BD8" w14:textId="77777777" w:rsidR="000B719E" w:rsidRPr="00BA4AFD" w:rsidRDefault="000B719E" w:rsidP="000B719E">
      <w:pPr>
        <w:tabs>
          <w:tab w:val="clear" w:pos="567"/>
        </w:tabs>
        <w:spacing w:line="240" w:lineRule="auto"/>
        <w:rPr>
          <w:bCs/>
          <w:iCs/>
        </w:rPr>
      </w:pPr>
    </w:p>
    <w:p w14:paraId="59F98BD9" w14:textId="77777777" w:rsidR="000B719E" w:rsidRPr="00BA4AFD" w:rsidRDefault="00BC22D8" w:rsidP="000B719E">
      <w:pPr>
        <w:tabs>
          <w:tab w:val="clear" w:pos="567"/>
        </w:tabs>
        <w:spacing w:line="240" w:lineRule="auto"/>
        <w:rPr>
          <w:color w:val="000000"/>
        </w:rPr>
      </w:pPr>
      <w:r w:rsidRPr="00BA4AFD">
        <w:rPr>
          <w:color w:val="000000"/>
        </w:rPr>
        <w:t xml:space="preserve">Hos patienter med måttlig till svår hidradenitis suppurativa identifierades anti-adalimumab antikroppar hos 10/99 patienter (10,1%) som behandlats med adalimumab. </w:t>
      </w:r>
    </w:p>
    <w:p w14:paraId="59F98BDA" w14:textId="77777777" w:rsidR="000B719E" w:rsidRPr="00BA4AFD" w:rsidRDefault="000B719E" w:rsidP="000B719E">
      <w:pPr>
        <w:pStyle w:val="EMEANormal"/>
        <w:rPr>
          <w:color w:val="000000"/>
          <w:lang w:val="sv-SE"/>
        </w:rPr>
      </w:pPr>
    </w:p>
    <w:p w14:paraId="59F98BDB" w14:textId="77777777" w:rsidR="000B719E" w:rsidRPr="00BA4AFD" w:rsidRDefault="00BC22D8" w:rsidP="000B719E">
      <w:pPr>
        <w:pStyle w:val="EMEANormal"/>
        <w:rPr>
          <w:color w:val="000000"/>
          <w:lang w:val="sv-SE"/>
        </w:rPr>
      </w:pPr>
      <w:r w:rsidRPr="00BA4AFD">
        <w:rPr>
          <w:color w:val="000000"/>
          <w:lang w:val="sv-SE"/>
        </w:rPr>
        <w:t xml:space="preserve">Hos pediatriska patienter med måttlig till svår aktiv Crohns sjukdom utvecklades anti-adalimumab antikroppar hos 3,3% av patienter som behandlats med adalimumab. </w:t>
      </w:r>
    </w:p>
    <w:p w14:paraId="59F98BDC" w14:textId="77777777" w:rsidR="000B719E" w:rsidRPr="00BA4AFD" w:rsidRDefault="000B719E" w:rsidP="000B719E">
      <w:pPr>
        <w:pStyle w:val="EMEANormal"/>
        <w:rPr>
          <w:color w:val="000000"/>
          <w:lang w:val="sv-SE"/>
        </w:rPr>
      </w:pPr>
    </w:p>
    <w:p w14:paraId="59F98BDD" w14:textId="77777777" w:rsidR="000B719E" w:rsidRPr="00BA4AFD" w:rsidRDefault="00BC22D8" w:rsidP="000B719E">
      <w:pPr>
        <w:pStyle w:val="EMEANormal"/>
        <w:rPr>
          <w:color w:val="000000"/>
          <w:lang w:val="sv-SE"/>
        </w:rPr>
      </w:pPr>
      <w:r w:rsidRPr="00BA4AFD">
        <w:rPr>
          <w:color w:val="000000"/>
          <w:lang w:val="sv-SE"/>
        </w:rPr>
        <w:t xml:space="preserve">Hos </w:t>
      </w:r>
      <w:r w:rsidR="006F531D" w:rsidRPr="00BA4AFD">
        <w:rPr>
          <w:color w:val="000000"/>
          <w:lang w:val="sv-SE"/>
        </w:rPr>
        <w:t xml:space="preserve">vuxna </w:t>
      </w:r>
      <w:r w:rsidRPr="00BA4AFD">
        <w:rPr>
          <w:color w:val="000000"/>
          <w:lang w:val="sv-SE"/>
        </w:rPr>
        <w:t>patienter med icke-infektiös uveit identifierades anti-adalimumab antikroppar hos 4,8 % (12/249) av patienter som behandlats med adalimumab.</w:t>
      </w:r>
    </w:p>
    <w:p w14:paraId="59F98BDE" w14:textId="77777777" w:rsidR="000B719E" w:rsidRDefault="000B719E" w:rsidP="000B719E">
      <w:pPr>
        <w:pStyle w:val="EMEANormal"/>
        <w:rPr>
          <w:color w:val="000000"/>
          <w:lang w:val="sv-SE"/>
        </w:rPr>
      </w:pPr>
    </w:p>
    <w:p w14:paraId="59F98BDF" w14:textId="77777777" w:rsidR="00C67D41" w:rsidRPr="00D01607" w:rsidRDefault="00BC22D8" w:rsidP="00C67D41">
      <w:pPr>
        <w:spacing w:line="240" w:lineRule="auto"/>
      </w:pPr>
      <w:r>
        <w:t>Hos pediatriska patienter med måttlig till svår aktiv ulcerös kolit var frekvensen av utveckling av anti-adalimumab</w:t>
      </w:r>
      <w:r w:rsidR="002269F1">
        <w:t xml:space="preserve"> </w:t>
      </w:r>
      <w:r>
        <w:t>antikroppar 3 % hos patienter som fick adalimumab.</w:t>
      </w:r>
    </w:p>
    <w:p w14:paraId="59F98BE0" w14:textId="77777777" w:rsidR="00C67D41" w:rsidRPr="00BA4AFD" w:rsidRDefault="00C67D41" w:rsidP="000B719E">
      <w:pPr>
        <w:pStyle w:val="EMEANormal"/>
        <w:rPr>
          <w:color w:val="000000"/>
          <w:lang w:val="sv-SE"/>
        </w:rPr>
      </w:pPr>
    </w:p>
    <w:p w14:paraId="59F98BE1" w14:textId="77777777" w:rsidR="000B719E" w:rsidRPr="00BA4AFD" w:rsidRDefault="00BC22D8" w:rsidP="000B719E">
      <w:pPr>
        <w:pStyle w:val="EMEANormal"/>
        <w:rPr>
          <w:color w:val="000000"/>
          <w:lang w:val="sv-SE"/>
        </w:rPr>
      </w:pPr>
      <w:r w:rsidRPr="00BA4AFD">
        <w:rPr>
          <w:color w:val="000000"/>
          <w:lang w:val="sv-SE"/>
        </w:rPr>
        <w:t>Eftersom immunogenicitetsanalyser är produktspecifika, är en jämförelse med antikroppsförekomst från andra produkter inte tillämpbar.</w:t>
      </w:r>
    </w:p>
    <w:p w14:paraId="59F98BE2" w14:textId="77777777" w:rsidR="000B719E" w:rsidRPr="00BA4AFD" w:rsidRDefault="000B719E" w:rsidP="000B719E">
      <w:pPr>
        <w:tabs>
          <w:tab w:val="clear" w:pos="567"/>
        </w:tabs>
        <w:spacing w:line="240" w:lineRule="auto"/>
        <w:rPr>
          <w:color w:val="000000"/>
          <w:u w:val="single"/>
        </w:rPr>
      </w:pPr>
    </w:p>
    <w:p w14:paraId="59F98BE3" w14:textId="77777777" w:rsidR="000B719E" w:rsidRPr="00BA4AFD" w:rsidRDefault="00BC22D8" w:rsidP="000B719E">
      <w:pPr>
        <w:tabs>
          <w:tab w:val="clear" w:pos="567"/>
        </w:tabs>
        <w:spacing w:line="240" w:lineRule="auto"/>
        <w:rPr>
          <w:color w:val="000000"/>
          <w:u w:val="single"/>
        </w:rPr>
      </w:pPr>
      <w:r w:rsidRPr="00BA4AFD">
        <w:rPr>
          <w:color w:val="000000"/>
          <w:u w:val="single"/>
        </w:rPr>
        <w:t>Pediatrisk population</w:t>
      </w:r>
    </w:p>
    <w:p w14:paraId="59F98BE4" w14:textId="77777777" w:rsidR="000B719E" w:rsidRPr="00BA4AFD" w:rsidRDefault="000B719E" w:rsidP="000B719E">
      <w:pPr>
        <w:tabs>
          <w:tab w:val="clear" w:pos="567"/>
        </w:tabs>
        <w:spacing w:line="240" w:lineRule="auto"/>
      </w:pPr>
    </w:p>
    <w:p w14:paraId="59F98BE5" w14:textId="77777777" w:rsidR="00347FF6" w:rsidRPr="00BA4AFD" w:rsidRDefault="00BC22D8" w:rsidP="00347FF6">
      <w:pPr>
        <w:rPr>
          <w:i/>
          <w:color w:val="000000"/>
          <w:szCs w:val="24"/>
        </w:rPr>
      </w:pPr>
      <w:r w:rsidRPr="00BA4AFD">
        <w:rPr>
          <w:i/>
          <w:color w:val="000000"/>
          <w:szCs w:val="24"/>
        </w:rPr>
        <w:t>Ungdomar med hidradenitis suppurativa</w:t>
      </w:r>
    </w:p>
    <w:p w14:paraId="59F98BE6" w14:textId="77777777" w:rsidR="00347FF6" w:rsidRPr="00BA4AFD" w:rsidRDefault="00347FF6" w:rsidP="00347FF6">
      <w:pPr>
        <w:rPr>
          <w:i/>
          <w:color w:val="000000"/>
          <w:szCs w:val="24"/>
        </w:rPr>
      </w:pPr>
    </w:p>
    <w:p w14:paraId="59F98BE7" w14:textId="77777777" w:rsidR="00347FF6" w:rsidRDefault="00BC22D8" w:rsidP="00347FF6">
      <w:pPr>
        <w:rPr>
          <w:color w:val="000000"/>
        </w:rPr>
      </w:pPr>
      <w:r w:rsidRPr="00BA4AFD">
        <w:rPr>
          <w:color w:val="000000"/>
          <w:szCs w:val="24"/>
        </w:rPr>
        <w:t xml:space="preserve">Det finns inga kliniska studier med Humira hos ungdomar med HS. Effekten av adalimumab för behandling av ungdomar med HS predikteras baserat på den påvisade effekten samt sambandet mellan exponering och behandlingssvar hos vuxna HS-patienter och sannolikheten att sjukdomsprogression, </w:t>
      </w:r>
      <w:r w:rsidRPr="00BA4AFD">
        <w:rPr>
          <w:color w:val="000000"/>
          <w:szCs w:val="24"/>
        </w:rPr>
        <w:lastRenderedPageBreak/>
        <w:t>patofysiologi och läkemedelseffekt är väsentligen lik den hos vuxna vid samma exponeringsnivå. Säkerheten för den rekommenderade adalimumabdoseringen hos ungdomar med HS är baserad på säkerhetsprofilen för adalimumab för både vuxen- och barn-indikationerna vid liknande eller mer frekvent dosering (se avsnitt 5.</w:t>
      </w:r>
      <w:r w:rsidRPr="00BA4AFD">
        <w:rPr>
          <w:color w:val="000000"/>
        </w:rPr>
        <w:t xml:space="preserve">2). </w:t>
      </w:r>
    </w:p>
    <w:p w14:paraId="59F98BE8" w14:textId="77777777" w:rsidR="00347FF6" w:rsidRDefault="00347FF6" w:rsidP="00347FF6">
      <w:pPr>
        <w:pStyle w:val="EMEANormal"/>
        <w:rPr>
          <w:i/>
          <w:lang w:val="sv-SE"/>
        </w:rPr>
      </w:pPr>
    </w:p>
    <w:p w14:paraId="59F98BE9" w14:textId="77777777" w:rsidR="00347FF6" w:rsidRDefault="00BC22D8" w:rsidP="00347FF6">
      <w:pPr>
        <w:pStyle w:val="EMEANormal"/>
        <w:rPr>
          <w:i/>
          <w:lang w:val="sv-SE"/>
        </w:rPr>
      </w:pPr>
      <w:r w:rsidRPr="00BA4AFD">
        <w:rPr>
          <w:i/>
          <w:lang w:val="sv-SE"/>
        </w:rPr>
        <w:t>Pediatriska patienter med Crohns sjukdom</w:t>
      </w:r>
    </w:p>
    <w:p w14:paraId="59F98BEA" w14:textId="77777777" w:rsidR="00347FF6" w:rsidRDefault="00347FF6" w:rsidP="00347FF6">
      <w:pPr>
        <w:pStyle w:val="EMEANormal"/>
        <w:rPr>
          <w:lang w:val="sv-SE"/>
        </w:rPr>
      </w:pPr>
    </w:p>
    <w:p w14:paraId="59F98BEB" w14:textId="77777777" w:rsidR="00347FF6" w:rsidRDefault="00BC22D8" w:rsidP="00347FF6">
      <w:pPr>
        <w:pStyle w:val="EMEANormal"/>
        <w:rPr>
          <w:szCs w:val="22"/>
          <w:lang w:val="sv-SE"/>
        </w:rPr>
      </w:pPr>
      <w:r w:rsidRPr="00BA4AFD">
        <w:rPr>
          <w:lang w:val="sv-SE"/>
        </w:rPr>
        <w:t xml:space="preserve">Humira utvärderades i en multicenter, randomiserad, dubbelblind klinisk prövning utformad för att utvärdera effekt och säkerhet av induktions- och underhållsbehandling med doser beroende av kroppsvikt </w:t>
      </w:r>
      <w:r w:rsidRPr="00BA4AFD">
        <w:rPr>
          <w:szCs w:val="22"/>
          <w:lang w:val="sv-SE"/>
        </w:rPr>
        <w:t>(&lt;40 kg eller ≥40 kg) hos 192 pediatriska patienter i åldern mellan 6 och 17 år med måttlig till svår Crohns sjukdom (CD) definierad som Pediatrisk Crohns sjukdoms Aktivitetsindex (PCDAI) score &gt;30. Patienter skulle ha fallerat på konventionell behandlingsterapi (inklusive en kortikosteroid och/eller en immunmodulator) för CD. Patienter kunde också ha slutat svara eller varit intoleranta mot infliximab.</w:t>
      </w:r>
    </w:p>
    <w:p w14:paraId="59F98BEC" w14:textId="77777777" w:rsidR="00347FF6" w:rsidRPr="00BA4AFD" w:rsidRDefault="00347FF6" w:rsidP="00347FF6">
      <w:pPr>
        <w:pStyle w:val="EMEANormal"/>
        <w:rPr>
          <w:szCs w:val="22"/>
          <w:lang w:val="sv-SE"/>
        </w:rPr>
      </w:pPr>
    </w:p>
    <w:p w14:paraId="59F98BED" w14:textId="77777777" w:rsidR="00347FF6" w:rsidRPr="00BA4AFD" w:rsidRDefault="00BC22D8" w:rsidP="00347FF6">
      <w:pPr>
        <w:pStyle w:val="EMEANormal"/>
        <w:rPr>
          <w:lang w:val="sv-SE"/>
        </w:rPr>
      </w:pPr>
      <w:r w:rsidRPr="00BA4AFD">
        <w:rPr>
          <w:lang w:val="sv-SE"/>
        </w:rPr>
        <w:t xml:space="preserve">Alla patienter fick öppen induktionsbehandling med dosering baserad på deras kroppsvikt vid baslinjen; 160 mg vid vecka 0 och 80 mg vid vecka 2 för patienter </w:t>
      </w:r>
      <w:r w:rsidRPr="00BA4AFD">
        <w:rPr>
          <w:u w:val="single"/>
          <w:lang w:val="sv-SE"/>
        </w:rPr>
        <w:t>&gt;</w:t>
      </w:r>
      <w:r w:rsidRPr="00BA4AFD">
        <w:rPr>
          <w:lang w:val="sv-SE"/>
        </w:rPr>
        <w:t>40 kg och 80 mg och 40 mg vid respektive tillfälle för patienter &lt;40 kg.</w:t>
      </w:r>
    </w:p>
    <w:p w14:paraId="59F98BEE" w14:textId="77777777" w:rsidR="00347FF6" w:rsidRPr="00BA4AFD" w:rsidRDefault="00347FF6" w:rsidP="00347FF6">
      <w:pPr>
        <w:pStyle w:val="EMEANormal"/>
        <w:rPr>
          <w:lang w:val="sv-SE"/>
        </w:rPr>
      </w:pPr>
    </w:p>
    <w:p w14:paraId="59F98BEF" w14:textId="77777777" w:rsidR="00347FF6" w:rsidRPr="00BA4AFD" w:rsidRDefault="00BC22D8" w:rsidP="00347FF6">
      <w:pPr>
        <w:pStyle w:val="EMEANormal"/>
        <w:rPr>
          <w:u w:val="single"/>
          <w:lang w:val="sv-SE"/>
        </w:rPr>
      </w:pPr>
      <w:r w:rsidRPr="00BA4AFD">
        <w:rPr>
          <w:lang w:val="sv-SE"/>
        </w:rPr>
        <w:t>Vid vecka 4 randomiserades patienterna 1:1 baserat på sin kroppsvikt vid denna tidpunkt till un</w:t>
      </w:r>
      <w:r>
        <w:rPr>
          <w:lang w:val="sv-SE"/>
        </w:rPr>
        <w:t>derhållsbehandling, antingen i lågdos eller s</w:t>
      </w:r>
      <w:r w:rsidRPr="00BA4AFD">
        <w:rPr>
          <w:lang w:val="sv-SE"/>
        </w:rPr>
        <w:t>tandarddos, som visas i tabell 1</w:t>
      </w:r>
      <w:r>
        <w:rPr>
          <w:lang w:val="sv-SE"/>
        </w:rPr>
        <w:t>8</w:t>
      </w:r>
      <w:r w:rsidRPr="00BA4AFD">
        <w:rPr>
          <w:lang w:val="sv-SE"/>
        </w:rPr>
        <w:t>.</w:t>
      </w:r>
    </w:p>
    <w:p w14:paraId="59F98BF0" w14:textId="77777777" w:rsidR="00347FF6" w:rsidRPr="00BA4AFD" w:rsidRDefault="00347FF6" w:rsidP="00347FF6">
      <w:pPr>
        <w:pStyle w:val="EMEANormal"/>
        <w:rPr>
          <w:szCs w:val="24"/>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58"/>
        <w:gridCol w:w="1744"/>
      </w:tblGrid>
      <w:tr w:rsidR="00BA13E6" w14:paraId="59F98BF3" w14:textId="77777777" w:rsidTr="00347FF6">
        <w:trPr>
          <w:trHeight w:val="263"/>
          <w:jc w:val="center"/>
        </w:trPr>
        <w:tc>
          <w:tcPr>
            <w:tcW w:w="4942" w:type="dxa"/>
            <w:gridSpan w:val="3"/>
          </w:tcPr>
          <w:p w14:paraId="59F98BF1" w14:textId="77777777" w:rsidR="00347FF6" w:rsidRPr="00BA4AFD" w:rsidRDefault="00BC22D8" w:rsidP="00347FF6">
            <w:pPr>
              <w:pStyle w:val="EMEANormal"/>
              <w:jc w:val="center"/>
              <w:rPr>
                <w:b/>
                <w:szCs w:val="24"/>
                <w:lang w:val="sv-SE"/>
              </w:rPr>
            </w:pPr>
            <w:r w:rsidRPr="00BA4AFD">
              <w:rPr>
                <w:b/>
                <w:szCs w:val="24"/>
                <w:lang w:val="sv-SE"/>
              </w:rPr>
              <w:t>Tabell 1</w:t>
            </w:r>
            <w:r>
              <w:rPr>
                <w:b/>
                <w:szCs w:val="24"/>
                <w:lang w:val="sv-SE"/>
              </w:rPr>
              <w:t>8</w:t>
            </w:r>
          </w:p>
          <w:p w14:paraId="59F98BF2" w14:textId="77777777" w:rsidR="00347FF6" w:rsidRPr="00BA4AFD" w:rsidRDefault="00BC22D8" w:rsidP="00347FF6">
            <w:pPr>
              <w:pStyle w:val="EMEANormal"/>
              <w:jc w:val="center"/>
              <w:rPr>
                <w:szCs w:val="24"/>
                <w:lang w:val="sv-SE"/>
              </w:rPr>
            </w:pPr>
            <w:r w:rsidRPr="00BA4AFD">
              <w:rPr>
                <w:b/>
                <w:szCs w:val="24"/>
                <w:lang w:val="sv-SE"/>
              </w:rPr>
              <w:t>Underhållsbehandling</w:t>
            </w:r>
            <w:r w:rsidRPr="00BA4AFD">
              <w:rPr>
                <w:b/>
                <w:szCs w:val="24"/>
                <w:lang w:val="sv-SE"/>
              </w:rPr>
              <w:br/>
            </w:r>
          </w:p>
        </w:tc>
      </w:tr>
      <w:tr w:rsidR="00BA13E6" w14:paraId="59F98BF8" w14:textId="77777777" w:rsidTr="00347FF6">
        <w:trPr>
          <w:jc w:val="center"/>
        </w:trPr>
        <w:tc>
          <w:tcPr>
            <w:tcW w:w="1440" w:type="dxa"/>
          </w:tcPr>
          <w:p w14:paraId="59F98BF4" w14:textId="77777777" w:rsidR="00347FF6" w:rsidRPr="00BA4AFD" w:rsidRDefault="00BC22D8" w:rsidP="00347FF6">
            <w:pPr>
              <w:pStyle w:val="EMEANormal"/>
              <w:rPr>
                <w:b/>
                <w:szCs w:val="24"/>
                <w:lang w:val="sv-SE"/>
              </w:rPr>
            </w:pPr>
            <w:r w:rsidRPr="00BA4AFD">
              <w:rPr>
                <w:b/>
                <w:szCs w:val="24"/>
                <w:lang w:val="sv-SE"/>
              </w:rPr>
              <w:t>Patientvikt</w:t>
            </w:r>
          </w:p>
        </w:tc>
        <w:tc>
          <w:tcPr>
            <w:tcW w:w="1758" w:type="dxa"/>
          </w:tcPr>
          <w:p w14:paraId="59F98BF5" w14:textId="77777777" w:rsidR="00347FF6" w:rsidRPr="00BA4AFD" w:rsidRDefault="00BC22D8" w:rsidP="00347FF6">
            <w:pPr>
              <w:pStyle w:val="EMEANormal"/>
              <w:rPr>
                <w:b/>
                <w:szCs w:val="24"/>
                <w:lang w:val="sv-SE"/>
              </w:rPr>
            </w:pPr>
            <w:r w:rsidRPr="00BA4AFD">
              <w:rPr>
                <w:b/>
                <w:szCs w:val="24"/>
                <w:lang w:val="sv-SE"/>
              </w:rPr>
              <w:t>Lågdos</w:t>
            </w:r>
          </w:p>
        </w:tc>
        <w:tc>
          <w:tcPr>
            <w:tcW w:w="1744" w:type="dxa"/>
          </w:tcPr>
          <w:p w14:paraId="59F98BF6" w14:textId="77777777" w:rsidR="00347FF6" w:rsidRPr="00BA4AFD" w:rsidRDefault="00BC22D8" w:rsidP="00347FF6">
            <w:pPr>
              <w:pStyle w:val="EMEANormal"/>
              <w:rPr>
                <w:b/>
                <w:szCs w:val="24"/>
                <w:lang w:val="sv-SE"/>
              </w:rPr>
            </w:pPr>
            <w:r w:rsidRPr="00BA4AFD">
              <w:rPr>
                <w:b/>
                <w:szCs w:val="24"/>
                <w:lang w:val="sv-SE"/>
              </w:rPr>
              <w:t>Standarddos</w:t>
            </w:r>
          </w:p>
          <w:p w14:paraId="59F98BF7" w14:textId="77777777" w:rsidR="00347FF6" w:rsidRPr="00BA4AFD" w:rsidRDefault="00347FF6" w:rsidP="00347FF6">
            <w:pPr>
              <w:pStyle w:val="EMEANormal"/>
              <w:rPr>
                <w:b/>
                <w:szCs w:val="24"/>
                <w:lang w:val="sv-SE"/>
              </w:rPr>
            </w:pPr>
          </w:p>
        </w:tc>
      </w:tr>
      <w:tr w:rsidR="00BA13E6" w14:paraId="59F98BFC" w14:textId="77777777" w:rsidTr="00347FF6">
        <w:trPr>
          <w:jc w:val="center"/>
        </w:trPr>
        <w:tc>
          <w:tcPr>
            <w:tcW w:w="1440" w:type="dxa"/>
          </w:tcPr>
          <w:p w14:paraId="59F98BF9" w14:textId="77777777" w:rsidR="005E40C5" w:rsidRPr="00BA4AFD" w:rsidRDefault="00BC22D8" w:rsidP="005E40C5">
            <w:pPr>
              <w:pStyle w:val="EMEANormal"/>
              <w:rPr>
                <w:b/>
                <w:szCs w:val="24"/>
                <w:lang w:val="sv-SE"/>
              </w:rPr>
            </w:pPr>
            <w:r w:rsidRPr="00DD4441">
              <w:t>&lt;40 kg</w:t>
            </w:r>
          </w:p>
        </w:tc>
        <w:tc>
          <w:tcPr>
            <w:tcW w:w="1758" w:type="dxa"/>
          </w:tcPr>
          <w:p w14:paraId="59F98BFA" w14:textId="77777777" w:rsidR="005E40C5" w:rsidRPr="00BA4AFD" w:rsidRDefault="00BC22D8" w:rsidP="005E40C5">
            <w:pPr>
              <w:pStyle w:val="EMEANormal"/>
              <w:rPr>
                <w:b/>
                <w:szCs w:val="24"/>
                <w:lang w:val="sv-SE"/>
              </w:rPr>
            </w:pPr>
            <w:r w:rsidRPr="00DD4441">
              <w:t>10 mg varannan vecka</w:t>
            </w:r>
          </w:p>
        </w:tc>
        <w:tc>
          <w:tcPr>
            <w:tcW w:w="1744" w:type="dxa"/>
          </w:tcPr>
          <w:p w14:paraId="59F98BFB" w14:textId="77777777" w:rsidR="005E40C5" w:rsidRPr="00BA4AFD" w:rsidRDefault="00BC22D8" w:rsidP="005E40C5">
            <w:pPr>
              <w:pStyle w:val="EMEANormal"/>
              <w:rPr>
                <w:b/>
                <w:szCs w:val="24"/>
                <w:lang w:val="sv-SE"/>
              </w:rPr>
            </w:pPr>
            <w:r w:rsidRPr="00DD4441">
              <w:t>20 mg varannan vecka</w:t>
            </w:r>
          </w:p>
        </w:tc>
      </w:tr>
      <w:tr w:rsidR="00BA13E6" w14:paraId="59F98C00" w14:textId="77777777" w:rsidTr="00347FF6">
        <w:trPr>
          <w:jc w:val="center"/>
        </w:trPr>
        <w:tc>
          <w:tcPr>
            <w:tcW w:w="1440" w:type="dxa"/>
          </w:tcPr>
          <w:p w14:paraId="59F98BFD" w14:textId="77777777" w:rsidR="005E40C5" w:rsidRPr="00BA4AFD" w:rsidRDefault="00BC22D8" w:rsidP="005E40C5">
            <w:pPr>
              <w:pStyle w:val="EMEANormal"/>
              <w:rPr>
                <w:b/>
                <w:szCs w:val="24"/>
                <w:lang w:val="sv-SE"/>
              </w:rPr>
            </w:pPr>
            <w:r w:rsidRPr="00DD4441">
              <w:t>≥40 kg</w:t>
            </w:r>
          </w:p>
        </w:tc>
        <w:tc>
          <w:tcPr>
            <w:tcW w:w="1758" w:type="dxa"/>
          </w:tcPr>
          <w:p w14:paraId="59F98BFE" w14:textId="77777777" w:rsidR="005E40C5" w:rsidRPr="00BA4AFD" w:rsidRDefault="00BC22D8" w:rsidP="005E40C5">
            <w:pPr>
              <w:pStyle w:val="EMEANormal"/>
              <w:rPr>
                <w:b/>
                <w:szCs w:val="24"/>
                <w:lang w:val="sv-SE"/>
              </w:rPr>
            </w:pPr>
            <w:r w:rsidRPr="00DD4441">
              <w:t>20 mg varannan vecka</w:t>
            </w:r>
          </w:p>
        </w:tc>
        <w:tc>
          <w:tcPr>
            <w:tcW w:w="1744" w:type="dxa"/>
          </w:tcPr>
          <w:p w14:paraId="59F98BFF" w14:textId="77777777" w:rsidR="005E40C5" w:rsidRPr="00BA4AFD" w:rsidRDefault="00BC22D8" w:rsidP="005E40C5">
            <w:pPr>
              <w:pStyle w:val="EMEANormal"/>
              <w:rPr>
                <w:b/>
                <w:szCs w:val="24"/>
                <w:lang w:val="sv-SE"/>
              </w:rPr>
            </w:pPr>
            <w:r w:rsidRPr="00DD4441">
              <w:t>40 mg varannan vecka</w:t>
            </w:r>
          </w:p>
        </w:tc>
      </w:tr>
    </w:tbl>
    <w:p w14:paraId="59F98C01" w14:textId="77777777" w:rsidR="005E40C5" w:rsidRDefault="005E40C5" w:rsidP="00347FF6">
      <w:pPr>
        <w:tabs>
          <w:tab w:val="clear" w:pos="567"/>
        </w:tabs>
        <w:autoSpaceDE w:val="0"/>
        <w:autoSpaceDN w:val="0"/>
        <w:adjustRightInd w:val="0"/>
      </w:pPr>
    </w:p>
    <w:p w14:paraId="59F98C02" w14:textId="77777777" w:rsidR="00EF5F70" w:rsidRPr="00BA4AFD" w:rsidRDefault="00BC22D8" w:rsidP="00EF5F70">
      <w:pPr>
        <w:tabs>
          <w:tab w:val="clear" w:pos="567"/>
        </w:tabs>
        <w:autoSpaceDE w:val="0"/>
        <w:autoSpaceDN w:val="0"/>
        <w:adjustRightInd w:val="0"/>
        <w:rPr>
          <w:i/>
          <w:u w:val="single"/>
        </w:rPr>
      </w:pPr>
      <w:r w:rsidRPr="00BA4AFD">
        <w:rPr>
          <w:i/>
          <w:u w:val="single"/>
        </w:rPr>
        <w:t>Effektresultat</w:t>
      </w:r>
    </w:p>
    <w:p w14:paraId="59F98C03" w14:textId="77777777" w:rsidR="00EF5F70" w:rsidRDefault="00EF5F70" w:rsidP="00347FF6">
      <w:pPr>
        <w:tabs>
          <w:tab w:val="clear" w:pos="567"/>
        </w:tabs>
        <w:autoSpaceDE w:val="0"/>
        <w:autoSpaceDN w:val="0"/>
        <w:adjustRightInd w:val="0"/>
      </w:pPr>
    </w:p>
    <w:p w14:paraId="59F98C04" w14:textId="77777777" w:rsidR="00347FF6" w:rsidRPr="00BA4AFD" w:rsidRDefault="00BC22D8" w:rsidP="00347FF6">
      <w:pPr>
        <w:tabs>
          <w:tab w:val="clear" w:pos="567"/>
        </w:tabs>
        <w:autoSpaceDE w:val="0"/>
        <w:autoSpaceDN w:val="0"/>
        <w:adjustRightInd w:val="0"/>
      </w:pPr>
      <w:r w:rsidRPr="000D1F87">
        <w:t>Den primära endpointen</w:t>
      </w:r>
      <w:r w:rsidRPr="00A63F31">
        <w:t xml:space="preserve"> av studien var klinisk remission vid vecka 26, definierad som PCDAI score </w:t>
      </w:r>
      <w:r w:rsidRPr="00FA6D43">
        <w:rPr>
          <w:rFonts w:ascii="Symbol" w:hAnsi="Symbol"/>
        </w:rPr>
        <w:sym w:font="Symbol" w:char="F0A3"/>
      </w:r>
      <w:r>
        <w:t> </w:t>
      </w:r>
      <w:r w:rsidRPr="009A1788">
        <w:t>10</w:t>
      </w:r>
      <w:r w:rsidRPr="00BA4AFD">
        <w:t>.</w:t>
      </w:r>
    </w:p>
    <w:p w14:paraId="59F98C05" w14:textId="77777777" w:rsidR="00347FF6" w:rsidRPr="00BA4AFD" w:rsidRDefault="00347FF6" w:rsidP="00347FF6">
      <w:pPr>
        <w:tabs>
          <w:tab w:val="left" w:pos="1294"/>
        </w:tabs>
        <w:autoSpaceDE w:val="0"/>
        <w:autoSpaceDN w:val="0"/>
        <w:adjustRightInd w:val="0"/>
      </w:pPr>
    </w:p>
    <w:p w14:paraId="59F98C06" w14:textId="77777777" w:rsidR="00347FF6" w:rsidRPr="00BA4AFD" w:rsidRDefault="00BC22D8" w:rsidP="00347FF6">
      <w:pPr>
        <w:tabs>
          <w:tab w:val="left" w:pos="1294"/>
        </w:tabs>
        <w:autoSpaceDE w:val="0"/>
        <w:autoSpaceDN w:val="0"/>
        <w:adjustRightInd w:val="0"/>
      </w:pPr>
      <w:r w:rsidRPr="00BA4AFD">
        <w:t>Klinisk remission och kliniskt svar (definierad som en sänkning i PCDAI score med minst 15 punkter från baslinjen) presenteras i tabell 1</w:t>
      </w:r>
      <w:r>
        <w:t>9</w:t>
      </w:r>
      <w:r w:rsidRPr="00BA4AFD">
        <w:t xml:space="preserve">. Diskontinuering av kortikosteroider eller immunomodulatorer presenteras i tabell </w:t>
      </w:r>
      <w:r>
        <w:t>20</w:t>
      </w:r>
      <w:r w:rsidRPr="00BA4AFD">
        <w:t>.</w:t>
      </w:r>
    </w:p>
    <w:p w14:paraId="59F98C07" w14:textId="77777777" w:rsidR="00347FF6" w:rsidRPr="00BA4AFD" w:rsidRDefault="00347FF6" w:rsidP="00347FF6">
      <w:pPr>
        <w:keepNext/>
        <w:tabs>
          <w:tab w:val="left" w:pos="1294"/>
        </w:tabs>
        <w:autoSpaceDE w:val="0"/>
        <w:autoSpaceDN w:val="0"/>
        <w:adjustRightInd w:val="0"/>
        <w:rPr>
          <w:sz w:val="24"/>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BA13E6" w14:paraId="59F98C0B" w14:textId="77777777" w:rsidTr="00347FF6">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9F98C08" w14:textId="77777777" w:rsidR="00347FF6" w:rsidRPr="00BA4AFD" w:rsidRDefault="00BC22D8" w:rsidP="00347FF6">
            <w:pPr>
              <w:keepNext/>
              <w:tabs>
                <w:tab w:val="clear" w:pos="567"/>
                <w:tab w:val="left" w:pos="-878"/>
              </w:tabs>
              <w:autoSpaceDE w:val="0"/>
              <w:autoSpaceDN w:val="0"/>
              <w:adjustRightInd w:val="0"/>
              <w:ind w:left="17"/>
              <w:jc w:val="center"/>
              <w:rPr>
                <w:b/>
                <w:bCs/>
                <w:szCs w:val="22"/>
              </w:rPr>
            </w:pPr>
            <w:r w:rsidRPr="00BA4AFD">
              <w:rPr>
                <w:b/>
                <w:bCs/>
                <w:szCs w:val="22"/>
              </w:rPr>
              <w:t>Tabell 1</w:t>
            </w:r>
            <w:r>
              <w:rPr>
                <w:b/>
                <w:bCs/>
                <w:szCs w:val="22"/>
              </w:rPr>
              <w:t>9</w:t>
            </w:r>
          </w:p>
          <w:p w14:paraId="59F98C09" w14:textId="77777777" w:rsidR="00347FF6" w:rsidRPr="00BA4AFD" w:rsidRDefault="00BC22D8" w:rsidP="00347FF6">
            <w:pPr>
              <w:keepNext/>
              <w:tabs>
                <w:tab w:val="clear" w:pos="567"/>
                <w:tab w:val="left" w:pos="-878"/>
              </w:tabs>
              <w:autoSpaceDE w:val="0"/>
              <w:autoSpaceDN w:val="0"/>
              <w:adjustRightInd w:val="0"/>
              <w:ind w:left="17"/>
              <w:jc w:val="center"/>
              <w:rPr>
                <w:b/>
                <w:bCs/>
                <w:szCs w:val="22"/>
              </w:rPr>
            </w:pPr>
            <w:r w:rsidRPr="00BA4AFD">
              <w:rPr>
                <w:b/>
                <w:bCs/>
                <w:szCs w:val="22"/>
              </w:rPr>
              <w:t>Pediatrisk CD studie</w:t>
            </w:r>
          </w:p>
          <w:p w14:paraId="59F98C0A" w14:textId="77777777" w:rsidR="00347FF6" w:rsidRPr="00BA4AFD" w:rsidRDefault="00BC22D8" w:rsidP="00347FF6">
            <w:pPr>
              <w:keepNext/>
              <w:tabs>
                <w:tab w:val="clear" w:pos="567"/>
                <w:tab w:val="left" w:pos="-878"/>
              </w:tabs>
              <w:autoSpaceDE w:val="0"/>
              <w:autoSpaceDN w:val="0"/>
              <w:adjustRightInd w:val="0"/>
              <w:ind w:left="17"/>
              <w:jc w:val="center"/>
              <w:rPr>
                <w:b/>
                <w:bCs/>
                <w:szCs w:val="22"/>
              </w:rPr>
            </w:pPr>
            <w:r w:rsidRPr="00BA4AFD">
              <w:rPr>
                <w:b/>
                <w:bCs/>
                <w:szCs w:val="22"/>
              </w:rPr>
              <w:t>PCDAI Klinisk remission och svar</w:t>
            </w:r>
            <w:r w:rsidRPr="00BA4AFD">
              <w:rPr>
                <w:b/>
                <w:bCs/>
                <w:szCs w:val="22"/>
              </w:rPr>
              <w:br/>
            </w:r>
          </w:p>
        </w:tc>
      </w:tr>
      <w:tr w:rsidR="00BA13E6" w14:paraId="59F98C14"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tcPr>
          <w:p w14:paraId="59F98C0C" w14:textId="77777777" w:rsidR="00347FF6" w:rsidRPr="00BA4AFD" w:rsidRDefault="00347FF6" w:rsidP="00347FF6">
            <w:pPr>
              <w:keepNext/>
              <w:keepLines/>
              <w:tabs>
                <w:tab w:val="clear" w:pos="567"/>
                <w:tab w:val="left" w:pos="-1080"/>
              </w:tabs>
              <w:autoSpaceDE w:val="0"/>
              <w:autoSpaceDN w:val="0"/>
              <w:adjustRightInd w:val="0"/>
              <w:ind w:left="17"/>
              <w:jc w:val="center"/>
              <w:rPr>
                <w:b/>
                <w:bCs/>
                <w:szCs w:val="22"/>
              </w:rPr>
            </w:pPr>
          </w:p>
        </w:tc>
        <w:tc>
          <w:tcPr>
            <w:tcW w:w="1614" w:type="dxa"/>
            <w:tcBorders>
              <w:top w:val="single" w:sz="6" w:space="0" w:color="000000"/>
              <w:left w:val="single" w:sz="6" w:space="0" w:color="000000"/>
              <w:bottom w:val="single" w:sz="6" w:space="0" w:color="000000"/>
              <w:right w:val="single" w:sz="6" w:space="0" w:color="000000"/>
            </w:tcBorders>
          </w:tcPr>
          <w:p w14:paraId="59F98C0D" w14:textId="77777777" w:rsidR="00347FF6" w:rsidRPr="00BA4AFD" w:rsidRDefault="00BC22D8" w:rsidP="00347FF6">
            <w:pPr>
              <w:keepNext/>
              <w:keepLines/>
              <w:tabs>
                <w:tab w:val="clear" w:pos="567"/>
                <w:tab w:val="left" w:pos="-1080"/>
              </w:tabs>
              <w:autoSpaceDE w:val="0"/>
              <w:autoSpaceDN w:val="0"/>
              <w:adjustRightInd w:val="0"/>
              <w:ind w:left="17"/>
              <w:jc w:val="center"/>
              <w:rPr>
                <w:b/>
                <w:bCs/>
                <w:szCs w:val="22"/>
              </w:rPr>
            </w:pPr>
            <w:r w:rsidRPr="00BA4AFD">
              <w:rPr>
                <w:b/>
                <w:bCs/>
                <w:szCs w:val="22"/>
              </w:rPr>
              <w:t>Standarddos</w:t>
            </w:r>
          </w:p>
          <w:p w14:paraId="59F98C0E" w14:textId="77777777" w:rsidR="00347FF6" w:rsidRPr="00BA4AFD" w:rsidRDefault="00BC22D8" w:rsidP="00347FF6">
            <w:pPr>
              <w:keepNext/>
              <w:keepLines/>
              <w:tabs>
                <w:tab w:val="clear" w:pos="567"/>
                <w:tab w:val="left" w:pos="-1080"/>
              </w:tabs>
              <w:autoSpaceDE w:val="0"/>
              <w:autoSpaceDN w:val="0"/>
              <w:adjustRightInd w:val="0"/>
              <w:ind w:left="17"/>
              <w:jc w:val="center"/>
              <w:rPr>
                <w:b/>
                <w:bCs/>
                <w:szCs w:val="22"/>
              </w:rPr>
            </w:pPr>
            <w:r w:rsidRPr="00BA4AFD">
              <w:rPr>
                <w:b/>
                <w:bCs/>
                <w:szCs w:val="22"/>
              </w:rPr>
              <w:t xml:space="preserve">40/20 mg varannan vecka </w:t>
            </w:r>
          </w:p>
          <w:p w14:paraId="59F98C0F" w14:textId="77777777" w:rsidR="00347FF6" w:rsidRPr="00BA4AFD" w:rsidRDefault="00BC22D8" w:rsidP="00347FF6">
            <w:pPr>
              <w:keepNext/>
              <w:keepLines/>
              <w:tabs>
                <w:tab w:val="clear" w:pos="567"/>
                <w:tab w:val="left" w:pos="-1080"/>
              </w:tabs>
              <w:autoSpaceDE w:val="0"/>
              <w:autoSpaceDN w:val="0"/>
              <w:adjustRightInd w:val="0"/>
              <w:ind w:left="17"/>
              <w:jc w:val="center"/>
              <w:rPr>
                <w:b/>
                <w:bCs/>
                <w:szCs w:val="22"/>
              </w:rPr>
            </w:pPr>
            <w:r w:rsidRPr="00BA4AFD">
              <w:rPr>
                <w:b/>
                <w:bCs/>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59F98C10" w14:textId="77777777" w:rsidR="00347FF6" w:rsidRPr="00BA4AFD" w:rsidRDefault="00BC22D8" w:rsidP="00347FF6">
            <w:pPr>
              <w:keepNext/>
              <w:keepLines/>
              <w:tabs>
                <w:tab w:val="clear" w:pos="567"/>
                <w:tab w:val="left" w:pos="-1080"/>
              </w:tabs>
              <w:autoSpaceDE w:val="0"/>
              <w:autoSpaceDN w:val="0"/>
              <w:adjustRightInd w:val="0"/>
              <w:ind w:left="17"/>
              <w:jc w:val="center"/>
              <w:rPr>
                <w:b/>
                <w:bCs/>
                <w:szCs w:val="22"/>
              </w:rPr>
            </w:pPr>
            <w:r w:rsidRPr="00BA4AFD">
              <w:rPr>
                <w:b/>
                <w:bCs/>
                <w:szCs w:val="22"/>
              </w:rPr>
              <w:t>Lågdos</w:t>
            </w:r>
          </w:p>
          <w:p w14:paraId="59F98C11" w14:textId="77777777" w:rsidR="00347FF6" w:rsidRPr="00BA4AFD" w:rsidRDefault="00BC22D8" w:rsidP="00347FF6">
            <w:pPr>
              <w:keepNext/>
              <w:keepLines/>
              <w:tabs>
                <w:tab w:val="clear" w:pos="567"/>
                <w:tab w:val="left" w:pos="-1080"/>
              </w:tabs>
              <w:autoSpaceDE w:val="0"/>
              <w:autoSpaceDN w:val="0"/>
              <w:adjustRightInd w:val="0"/>
              <w:ind w:left="17"/>
              <w:jc w:val="center"/>
              <w:rPr>
                <w:b/>
                <w:bCs/>
                <w:szCs w:val="22"/>
              </w:rPr>
            </w:pPr>
            <w:r w:rsidRPr="00BA4AFD">
              <w:rPr>
                <w:b/>
                <w:bCs/>
                <w:szCs w:val="22"/>
              </w:rPr>
              <w:t xml:space="preserve">20/10 mg varannan vecka </w:t>
            </w:r>
          </w:p>
          <w:p w14:paraId="59F98C12" w14:textId="77777777" w:rsidR="00347FF6" w:rsidRPr="00BA4AFD" w:rsidRDefault="00BC22D8" w:rsidP="00347FF6">
            <w:pPr>
              <w:keepNext/>
              <w:keepLines/>
              <w:tabs>
                <w:tab w:val="clear" w:pos="567"/>
                <w:tab w:val="left" w:pos="-1080"/>
              </w:tabs>
              <w:autoSpaceDE w:val="0"/>
              <w:autoSpaceDN w:val="0"/>
              <w:adjustRightInd w:val="0"/>
              <w:ind w:left="17"/>
              <w:jc w:val="center"/>
              <w:rPr>
                <w:b/>
                <w:bCs/>
                <w:szCs w:val="22"/>
              </w:rPr>
            </w:pPr>
            <w:r w:rsidRPr="00BA4AFD">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59F98C13"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b/>
                <w:bCs/>
                <w:szCs w:val="22"/>
              </w:rPr>
              <w:t>P värde</w:t>
            </w:r>
            <w:r w:rsidRPr="00BA4AFD">
              <w:rPr>
                <w:szCs w:val="22"/>
              </w:rPr>
              <w:t>*</w:t>
            </w:r>
          </w:p>
        </w:tc>
      </w:tr>
      <w:tr w:rsidR="00BA13E6" w14:paraId="59F98C19"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8C15" w14:textId="77777777" w:rsidR="00347FF6" w:rsidRDefault="00BC22D8" w:rsidP="00347FF6">
            <w:pPr>
              <w:keepNext/>
              <w:keepLines/>
              <w:tabs>
                <w:tab w:val="clear" w:pos="567"/>
                <w:tab w:val="left" w:pos="-1080"/>
              </w:tabs>
              <w:autoSpaceDE w:val="0"/>
              <w:autoSpaceDN w:val="0"/>
              <w:adjustRightInd w:val="0"/>
              <w:ind w:left="17"/>
              <w:rPr>
                <w:b/>
                <w:bCs/>
                <w:szCs w:val="22"/>
              </w:rPr>
            </w:pPr>
            <w:r w:rsidRPr="00BA4AFD">
              <w:rPr>
                <w:b/>
                <w:bCs/>
                <w:szCs w:val="22"/>
              </w:rPr>
              <w:t>Vecka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8C16" w14:textId="77777777" w:rsidR="00347FF6" w:rsidRDefault="00347FF6" w:rsidP="00347FF6">
            <w:pPr>
              <w:keepNext/>
              <w:keepLines/>
              <w:tabs>
                <w:tab w:val="clear" w:pos="567"/>
                <w:tab w:val="left" w:pos="-1080"/>
              </w:tabs>
              <w:autoSpaceDE w:val="0"/>
              <w:autoSpaceDN w:val="0"/>
              <w:adjustRightInd w:val="0"/>
              <w:ind w:left="17"/>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8C17" w14:textId="77777777" w:rsidR="00347FF6" w:rsidRDefault="00347FF6" w:rsidP="00347FF6">
            <w:pPr>
              <w:keepNext/>
              <w:keepLines/>
              <w:tabs>
                <w:tab w:val="clear" w:pos="567"/>
                <w:tab w:val="left" w:pos="-1080"/>
              </w:tabs>
              <w:autoSpaceDE w:val="0"/>
              <w:autoSpaceDN w:val="0"/>
              <w:adjustRightInd w:val="0"/>
              <w:ind w:left="17"/>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8C18" w14:textId="77777777" w:rsidR="00347FF6" w:rsidRDefault="00347FF6" w:rsidP="00347FF6">
            <w:pPr>
              <w:keepNext/>
              <w:tabs>
                <w:tab w:val="clear" w:pos="567"/>
              </w:tabs>
              <w:autoSpaceDE w:val="0"/>
              <w:autoSpaceDN w:val="0"/>
              <w:adjustRightInd w:val="0"/>
              <w:ind w:left="17"/>
              <w:rPr>
                <w:b/>
                <w:bCs/>
                <w:szCs w:val="22"/>
              </w:rPr>
            </w:pPr>
          </w:p>
        </w:tc>
      </w:tr>
      <w:tr w:rsidR="00BA13E6" w14:paraId="59F98C1E"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8C1A" w14:textId="77777777" w:rsidR="00347FF6" w:rsidRPr="00BA4AFD" w:rsidRDefault="00BC22D8" w:rsidP="00347FF6">
            <w:pPr>
              <w:keepNext/>
              <w:keepLines/>
              <w:tabs>
                <w:tab w:val="clear" w:pos="567"/>
                <w:tab w:val="left" w:pos="-1080"/>
              </w:tabs>
              <w:autoSpaceDE w:val="0"/>
              <w:autoSpaceDN w:val="0"/>
              <w:adjustRightInd w:val="0"/>
              <w:ind w:left="17"/>
              <w:rPr>
                <w:szCs w:val="22"/>
              </w:rPr>
            </w:pPr>
            <w:r w:rsidRPr="00BA4AFD">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8C1B"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9F98C1C"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59F98C1D"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0,075</w:t>
            </w:r>
          </w:p>
        </w:tc>
      </w:tr>
      <w:tr w:rsidR="00BA13E6" w14:paraId="59F98C23"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tcPr>
          <w:p w14:paraId="59F98C1F" w14:textId="77777777" w:rsidR="00347FF6" w:rsidRPr="00BA4AFD" w:rsidRDefault="00BC22D8" w:rsidP="00347FF6">
            <w:pPr>
              <w:keepNext/>
              <w:keepLines/>
              <w:tabs>
                <w:tab w:val="clear" w:pos="567"/>
                <w:tab w:val="left" w:pos="-1080"/>
              </w:tabs>
              <w:autoSpaceDE w:val="0"/>
              <w:autoSpaceDN w:val="0"/>
              <w:adjustRightInd w:val="0"/>
              <w:ind w:left="17"/>
              <w:rPr>
                <w:szCs w:val="22"/>
              </w:rPr>
            </w:pPr>
            <w:r w:rsidRPr="00BA4AFD">
              <w:rPr>
                <w:szCs w:val="22"/>
              </w:rPr>
              <w:t xml:space="preserve">   Kliniskt svar </w:t>
            </w:r>
          </w:p>
        </w:tc>
        <w:tc>
          <w:tcPr>
            <w:tcW w:w="1614" w:type="dxa"/>
            <w:tcBorders>
              <w:top w:val="single" w:sz="6" w:space="0" w:color="000000"/>
              <w:left w:val="single" w:sz="6" w:space="0" w:color="000000"/>
              <w:bottom w:val="single" w:sz="6" w:space="0" w:color="000000"/>
              <w:right w:val="single" w:sz="6" w:space="0" w:color="000000"/>
            </w:tcBorders>
          </w:tcPr>
          <w:p w14:paraId="59F98C20"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59F98C21"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59F98C22"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0,073</w:t>
            </w:r>
          </w:p>
        </w:tc>
      </w:tr>
      <w:tr w:rsidR="00BA13E6" w14:paraId="59F98C28"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8C24" w14:textId="77777777" w:rsidR="00347FF6" w:rsidRDefault="00BC22D8" w:rsidP="00347FF6">
            <w:pPr>
              <w:keepNext/>
              <w:keepLines/>
              <w:tabs>
                <w:tab w:val="clear" w:pos="567"/>
                <w:tab w:val="left" w:pos="-1080"/>
              </w:tabs>
              <w:autoSpaceDE w:val="0"/>
              <w:autoSpaceDN w:val="0"/>
              <w:adjustRightInd w:val="0"/>
              <w:ind w:left="17"/>
              <w:rPr>
                <w:b/>
                <w:bCs/>
                <w:szCs w:val="22"/>
              </w:rPr>
            </w:pPr>
            <w:r w:rsidRPr="00BA4AFD">
              <w:rPr>
                <w:b/>
                <w:bCs/>
                <w:szCs w:val="22"/>
              </w:rPr>
              <w:t>Vecka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8C25" w14:textId="77777777" w:rsidR="00347FF6" w:rsidRDefault="00347FF6" w:rsidP="00347FF6">
            <w:pPr>
              <w:keepNext/>
              <w:keepLines/>
              <w:tabs>
                <w:tab w:val="clear" w:pos="567"/>
                <w:tab w:val="left" w:pos="-1080"/>
              </w:tabs>
              <w:autoSpaceDE w:val="0"/>
              <w:autoSpaceDN w:val="0"/>
              <w:adjustRightInd w:val="0"/>
              <w:ind w:left="17"/>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F98C26" w14:textId="77777777" w:rsidR="00347FF6" w:rsidRDefault="00347FF6" w:rsidP="00347FF6">
            <w:pPr>
              <w:keepNext/>
              <w:keepLines/>
              <w:tabs>
                <w:tab w:val="clear" w:pos="567"/>
                <w:tab w:val="left" w:pos="-1080"/>
              </w:tabs>
              <w:autoSpaceDE w:val="0"/>
              <w:autoSpaceDN w:val="0"/>
              <w:adjustRightInd w:val="0"/>
              <w:ind w:left="17"/>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9F98C27" w14:textId="77777777" w:rsidR="00347FF6" w:rsidRDefault="00347FF6" w:rsidP="00347FF6">
            <w:pPr>
              <w:keepNext/>
              <w:tabs>
                <w:tab w:val="clear" w:pos="567"/>
              </w:tabs>
              <w:autoSpaceDE w:val="0"/>
              <w:autoSpaceDN w:val="0"/>
              <w:adjustRightInd w:val="0"/>
              <w:ind w:left="17"/>
              <w:rPr>
                <w:b/>
                <w:bCs/>
                <w:szCs w:val="22"/>
              </w:rPr>
            </w:pPr>
          </w:p>
        </w:tc>
      </w:tr>
      <w:tr w:rsidR="00BA13E6" w14:paraId="59F98C2D"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9F98C29" w14:textId="77777777" w:rsidR="00347FF6" w:rsidRPr="00BA4AFD" w:rsidRDefault="00BC22D8" w:rsidP="00347FF6">
            <w:pPr>
              <w:keepNext/>
              <w:keepLines/>
              <w:tabs>
                <w:tab w:val="clear" w:pos="567"/>
                <w:tab w:val="left" w:pos="-1080"/>
              </w:tabs>
              <w:autoSpaceDE w:val="0"/>
              <w:autoSpaceDN w:val="0"/>
              <w:adjustRightInd w:val="0"/>
              <w:ind w:left="17"/>
              <w:rPr>
                <w:szCs w:val="22"/>
              </w:rPr>
            </w:pPr>
            <w:r w:rsidRPr="00BA4AFD">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59F98C2A"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59F98C2B"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59F98C2C"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0,100</w:t>
            </w:r>
          </w:p>
        </w:tc>
      </w:tr>
      <w:tr w:rsidR="00BA13E6" w14:paraId="59F98C32" w14:textId="77777777" w:rsidTr="00347FF6">
        <w:trPr>
          <w:jc w:val="center"/>
        </w:trPr>
        <w:tc>
          <w:tcPr>
            <w:tcW w:w="2321" w:type="dxa"/>
            <w:tcBorders>
              <w:top w:val="single" w:sz="6" w:space="0" w:color="000000"/>
              <w:left w:val="single" w:sz="6" w:space="0" w:color="000000"/>
              <w:bottom w:val="single" w:sz="6" w:space="0" w:color="000000"/>
              <w:right w:val="single" w:sz="6" w:space="0" w:color="000000"/>
            </w:tcBorders>
          </w:tcPr>
          <w:p w14:paraId="59F98C2E" w14:textId="77777777" w:rsidR="00347FF6" w:rsidRPr="00BA4AFD" w:rsidRDefault="00BC22D8" w:rsidP="00347FF6">
            <w:pPr>
              <w:keepNext/>
              <w:keepLines/>
              <w:tabs>
                <w:tab w:val="clear" w:pos="567"/>
                <w:tab w:val="left" w:pos="-1080"/>
              </w:tabs>
              <w:autoSpaceDE w:val="0"/>
              <w:autoSpaceDN w:val="0"/>
              <w:adjustRightInd w:val="0"/>
              <w:ind w:left="17"/>
              <w:rPr>
                <w:szCs w:val="22"/>
              </w:rPr>
            </w:pPr>
            <w:r w:rsidRPr="00BA4AFD">
              <w:rPr>
                <w:szCs w:val="22"/>
              </w:rPr>
              <w:t xml:space="preserve">   Kliniskt svar </w:t>
            </w:r>
          </w:p>
        </w:tc>
        <w:tc>
          <w:tcPr>
            <w:tcW w:w="1614" w:type="dxa"/>
            <w:tcBorders>
              <w:top w:val="single" w:sz="6" w:space="0" w:color="000000"/>
              <w:left w:val="single" w:sz="6" w:space="0" w:color="000000"/>
              <w:bottom w:val="single" w:sz="6" w:space="0" w:color="000000"/>
              <w:right w:val="single" w:sz="6" w:space="0" w:color="000000"/>
            </w:tcBorders>
          </w:tcPr>
          <w:p w14:paraId="59F98C2F"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59F98C30"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59F98C31" w14:textId="77777777" w:rsidR="00347FF6" w:rsidRPr="00BA4AFD" w:rsidRDefault="00BC22D8" w:rsidP="00347FF6">
            <w:pPr>
              <w:keepNext/>
              <w:keepLines/>
              <w:tabs>
                <w:tab w:val="clear" w:pos="567"/>
                <w:tab w:val="left" w:pos="-1080"/>
              </w:tabs>
              <w:autoSpaceDE w:val="0"/>
              <w:autoSpaceDN w:val="0"/>
              <w:adjustRightInd w:val="0"/>
              <w:ind w:left="17"/>
              <w:jc w:val="center"/>
              <w:rPr>
                <w:szCs w:val="22"/>
              </w:rPr>
            </w:pPr>
            <w:r w:rsidRPr="00BA4AFD">
              <w:rPr>
                <w:szCs w:val="22"/>
              </w:rPr>
              <w:t>0,038</w:t>
            </w:r>
          </w:p>
        </w:tc>
      </w:tr>
      <w:tr w:rsidR="00BA13E6" w14:paraId="59F98C34" w14:textId="77777777" w:rsidTr="00347FF6">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9F98C33" w14:textId="77777777" w:rsidR="00347FF6" w:rsidRPr="00BA4AFD" w:rsidRDefault="00BC22D8" w:rsidP="00347FF6">
            <w:pPr>
              <w:keepNext/>
              <w:keepLines/>
              <w:tabs>
                <w:tab w:val="clear" w:pos="567"/>
                <w:tab w:val="left" w:pos="-1080"/>
              </w:tabs>
              <w:autoSpaceDE w:val="0"/>
              <w:autoSpaceDN w:val="0"/>
              <w:adjustRightInd w:val="0"/>
              <w:ind w:left="17"/>
              <w:rPr>
                <w:szCs w:val="22"/>
              </w:rPr>
            </w:pPr>
            <w:r w:rsidRPr="00BA4AFD">
              <w:rPr>
                <w:szCs w:val="22"/>
              </w:rPr>
              <w:t>* p värde för standarddos jämfört med lågdos.</w:t>
            </w:r>
          </w:p>
        </w:tc>
      </w:tr>
    </w:tbl>
    <w:p w14:paraId="59F98C35" w14:textId="77777777" w:rsidR="00347FF6" w:rsidRPr="00BA4AFD" w:rsidRDefault="00347FF6" w:rsidP="00347FF6">
      <w:pPr>
        <w:tabs>
          <w:tab w:val="left" w:pos="1294"/>
        </w:tabs>
        <w:autoSpaceDE w:val="0"/>
        <w:autoSpaceDN w:val="0"/>
        <w:adjustRightInd w:val="0"/>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BA13E6" w14:paraId="59F98C39" w14:textId="77777777" w:rsidTr="00347FF6">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59F98C36" w14:textId="77777777" w:rsidR="00347FF6" w:rsidRPr="00BA4AFD" w:rsidRDefault="00BC22D8" w:rsidP="00347FF6">
            <w:pPr>
              <w:keepNext/>
              <w:tabs>
                <w:tab w:val="clear" w:pos="567"/>
                <w:tab w:val="left" w:pos="-878"/>
              </w:tabs>
              <w:autoSpaceDE w:val="0"/>
              <w:autoSpaceDN w:val="0"/>
              <w:adjustRightInd w:val="0"/>
              <w:jc w:val="center"/>
              <w:rPr>
                <w:b/>
                <w:bCs/>
                <w:szCs w:val="22"/>
              </w:rPr>
            </w:pPr>
            <w:r w:rsidRPr="00BA4AFD">
              <w:rPr>
                <w:b/>
                <w:bCs/>
                <w:szCs w:val="22"/>
              </w:rPr>
              <w:t xml:space="preserve">Tabell </w:t>
            </w:r>
            <w:r>
              <w:rPr>
                <w:b/>
                <w:bCs/>
                <w:szCs w:val="22"/>
              </w:rPr>
              <w:t>20</w:t>
            </w:r>
          </w:p>
          <w:p w14:paraId="59F98C37" w14:textId="77777777" w:rsidR="00347FF6" w:rsidRPr="00BA4AFD" w:rsidRDefault="00BC22D8" w:rsidP="00347FF6">
            <w:pPr>
              <w:keepNext/>
              <w:tabs>
                <w:tab w:val="clear" w:pos="567"/>
                <w:tab w:val="left" w:pos="-878"/>
              </w:tabs>
              <w:autoSpaceDE w:val="0"/>
              <w:autoSpaceDN w:val="0"/>
              <w:adjustRightInd w:val="0"/>
              <w:jc w:val="center"/>
              <w:rPr>
                <w:b/>
                <w:bCs/>
                <w:szCs w:val="22"/>
              </w:rPr>
            </w:pPr>
            <w:r w:rsidRPr="00BA4AFD">
              <w:rPr>
                <w:b/>
                <w:bCs/>
                <w:szCs w:val="22"/>
              </w:rPr>
              <w:t>Pediatrisk CD studie</w:t>
            </w:r>
          </w:p>
          <w:p w14:paraId="59F98C38" w14:textId="77777777" w:rsidR="00347FF6" w:rsidRPr="00BA4AFD" w:rsidRDefault="00BC22D8" w:rsidP="00347FF6">
            <w:pPr>
              <w:keepNext/>
              <w:tabs>
                <w:tab w:val="clear" w:pos="567"/>
                <w:tab w:val="left" w:pos="-878"/>
              </w:tabs>
              <w:autoSpaceDE w:val="0"/>
              <w:autoSpaceDN w:val="0"/>
              <w:adjustRightInd w:val="0"/>
              <w:jc w:val="center"/>
              <w:rPr>
                <w:b/>
                <w:bCs/>
                <w:szCs w:val="22"/>
              </w:rPr>
            </w:pPr>
            <w:r w:rsidRPr="00BA4AFD">
              <w:rPr>
                <w:b/>
                <w:bCs/>
                <w:szCs w:val="22"/>
              </w:rPr>
              <w:t>Diskontinuering av kortikosteroider eller immunomodulerare och fistelremission</w:t>
            </w:r>
            <w:r w:rsidRPr="00BA4AFD">
              <w:rPr>
                <w:b/>
                <w:bCs/>
                <w:szCs w:val="22"/>
              </w:rPr>
              <w:br/>
            </w:r>
          </w:p>
        </w:tc>
      </w:tr>
      <w:tr w:rsidR="00BA13E6" w14:paraId="59F98C40"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tcPr>
          <w:p w14:paraId="59F98C3A" w14:textId="77777777" w:rsidR="00347FF6" w:rsidRPr="00BA4AFD" w:rsidRDefault="00347FF6" w:rsidP="00347FF6">
            <w:pPr>
              <w:keepNext/>
              <w:keepLines/>
              <w:tabs>
                <w:tab w:val="clear" w:pos="567"/>
                <w:tab w:val="left" w:pos="-1080"/>
              </w:tab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59F98C3B" w14:textId="77777777" w:rsidR="00347FF6"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Standarddos</w:t>
            </w:r>
          </w:p>
          <w:p w14:paraId="59F98C3C" w14:textId="77777777" w:rsidR="00347FF6"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 xml:space="preserve">40/20 mg varannan vecka </w:t>
            </w:r>
          </w:p>
        </w:tc>
        <w:tc>
          <w:tcPr>
            <w:tcW w:w="1619" w:type="dxa"/>
            <w:tcBorders>
              <w:top w:val="single" w:sz="6" w:space="0" w:color="000000"/>
              <w:left w:val="single" w:sz="6" w:space="0" w:color="000000"/>
              <w:bottom w:val="single" w:sz="6" w:space="0" w:color="000000"/>
              <w:right w:val="single" w:sz="6" w:space="0" w:color="000000"/>
            </w:tcBorders>
          </w:tcPr>
          <w:p w14:paraId="59F98C3D" w14:textId="77777777" w:rsidR="00347FF6"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Lågdos</w:t>
            </w:r>
          </w:p>
          <w:p w14:paraId="59F98C3E" w14:textId="77777777" w:rsidR="00347FF6"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 xml:space="preserve">20/10 mg varannan vecka </w:t>
            </w:r>
          </w:p>
        </w:tc>
        <w:tc>
          <w:tcPr>
            <w:tcW w:w="1140" w:type="dxa"/>
            <w:tcBorders>
              <w:top w:val="single" w:sz="6" w:space="0" w:color="000000"/>
              <w:left w:val="single" w:sz="6" w:space="0" w:color="000000"/>
              <w:bottom w:val="single" w:sz="6" w:space="0" w:color="000000"/>
              <w:right w:val="single" w:sz="6" w:space="0" w:color="000000"/>
            </w:tcBorders>
          </w:tcPr>
          <w:p w14:paraId="59F98C3F" w14:textId="77777777" w:rsidR="00347FF6" w:rsidRPr="00BA4AFD" w:rsidRDefault="00BC22D8" w:rsidP="00347FF6">
            <w:pPr>
              <w:keepNext/>
              <w:keepLines/>
              <w:tabs>
                <w:tab w:val="clear" w:pos="567"/>
                <w:tab w:val="left" w:pos="-1080"/>
              </w:tabs>
              <w:autoSpaceDE w:val="0"/>
              <w:autoSpaceDN w:val="0"/>
              <w:adjustRightInd w:val="0"/>
              <w:ind w:left="15"/>
              <w:jc w:val="center"/>
              <w:rPr>
                <w:b/>
                <w:bCs/>
                <w:szCs w:val="22"/>
              </w:rPr>
            </w:pPr>
            <w:r w:rsidRPr="00BA4AFD">
              <w:rPr>
                <w:b/>
                <w:bCs/>
                <w:szCs w:val="22"/>
              </w:rPr>
              <w:t>P värde</w:t>
            </w:r>
            <w:r w:rsidRPr="00BA4AFD">
              <w:rPr>
                <w:b/>
                <w:bCs/>
                <w:szCs w:val="22"/>
                <w:vertAlign w:val="superscript"/>
              </w:rPr>
              <w:t>1</w:t>
            </w:r>
          </w:p>
        </w:tc>
      </w:tr>
      <w:tr w:rsidR="00BA13E6" w14:paraId="59F98C45"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8C41" w14:textId="77777777" w:rsidR="00347FF6" w:rsidRPr="00BA4AFD" w:rsidRDefault="00BC22D8" w:rsidP="00347FF6">
            <w:pPr>
              <w:keepNext/>
              <w:keepLines/>
              <w:tabs>
                <w:tab w:val="clear" w:pos="567"/>
                <w:tab w:val="left" w:pos="-1080"/>
              </w:tabs>
              <w:autoSpaceDE w:val="0"/>
              <w:autoSpaceDN w:val="0"/>
              <w:adjustRightInd w:val="0"/>
              <w:rPr>
                <w:b/>
                <w:szCs w:val="22"/>
              </w:rPr>
            </w:pPr>
            <w:r w:rsidRPr="00BA4AFD">
              <w:rPr>
                <w:b/>
                <w:szCs w:val="22"/>
              </w:rPr>
              <w:t>Diskontinuering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8C42" w14:textId="77777777" w:rsidR="00347FF6"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8C43" w14:textId="77777777" w:rsidR="00347FF6"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8C44" w14:textId="77777777" w:rsidR="00347FF6" w:rsidRPr="00BA4AFD" w:rsidRDefault="00347FF6" w:rsidP="00347FF6">
            <w:pPr>
              <w:keepNext/>
              <w:tabs>
                <w:tab w:val="clear" w:pos="567"/>
              </w:tabs>
              <w:autoSpaceDE w:val="0"/>
              <w:autoSpaceDN w:val="0"/>
              <w:adjustRightInd w:val="0"/>
              <w:ind w:left="15"/>
              <w:rPr>
                <w:b/>
                <w:szCs w:val="22"/>
              </w:rPr>
            </w:pPr>
          </w:p>
        </w:tc>
      </w:tr>
      <w:tr w:rsidR="00BA13E6" w14:paraId="59F98C4A"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8C46" w14:textId="77777777" w:rsidR="00347FF6"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8C47"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8C48"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8C49"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0,066</w:t>
            </w:r>
          </w:p>
        </w:tc>
      </w:tr>
      <w:tr w:rsidR="00BA13E6" w14:paraId="59F98C4F"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8C4B" w14:textId="77777777" w:rsidR="00347FF6"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 52</w:t>
            </w:r>
          </w:p>
        </w:tc>
        <w:tc>
          <w:tcPr>
            <w:tcW w:w="1656" w:type="dxa"/>
            <w:tcBorders>
              <w:top w:val="single" w:sz="6" w:space="0" w:color="000000"/>
              <w:left w:val="single" w:sz="6" w:space="0" w:color="000000"/>
              <w:bottom w:val="single" w:sz="6" w:space="0" w:color="000000"/>
              <w:right w:val="single" w:sz="6" w:space="0" w:color="000000"/>
            </w:tcBorders>
          </w:tcPr>
          <w:p w14:paraId="59F98C4C"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59F98C4D"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8C4E"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0,420</w:t>
            </w:r>
          </w:p>
        </w:tc>
      </w:tr>
      <w:tr w:rsidR="00BA13E6" w14:paraId="59F98C54"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9F98C50" w14:textId="77777777" w:rsidR="00347FF6" w:rsidRPr="00BA4AFD" w:rsidRDefault="00BC22D8" w:rsidP="00347FF6">
            <w:pPr>
              <w:keepNext/>
              <w:keepLines/>
              <w:tabs>
                <w:tab w:val="clear" w:pos="567"/>
                <w:tab w:val="left" w:pos="-1080"/>
              </w:tabs>
              <w:autoSpaceDE w:val="0"/>
              <w:autoSpaceDN w:val="0"/>
              <w:adjustRightInd w:val="0"/>
              <w:rPr>
                <w:b/>
                <w:szCs w:val="22"/>
              </w:rPr>
            </w:pPr>
            <w:r w:rsidRPr="00BA4AFD">
              <w:rPr>
                <w:b/>
                <w:szCs w:val="22"/>
              </w:rPr>
              <w:t>Diskontinuering av immunomodulerare</w:t>
            </w:r>
            <w:r w:rsidRPr="00BA4AFD">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59F98C51" w14:textId="77777777" w:rsidR="00347FF6"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59F98C52" w14:textId="77777777" w:rsidR="00347FF6"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9F98C53" w14:textId="77777777" w:rsidR="00347FF6" w:rsidRPr="00BA4AFD" w:rsidRDefault="00347FF6" w:rsidP="00347FF6">
            <w:pPr>
              <w:keepNext/>
              <w:tabs>
                <w:tab w:val="clear" w:pos="567"/>
              </w:tabs>
              <w:autoSpaceDE w:val="0"/>
              <w:autoSpaceDN w:val="0"/>
              <w:adjustRightInd w:val="0"/>
              <w:ind w:left="15"/>
              <w:rPr>
                <w:b/>
                <w:szCs w:val="22"/>
              </w:rPr>
            </w:pPr>
          </w:p>
        </w:tc>
      </w:tr>
      <w:tr w:rsidR="00BA13E6" w14:paraId="59F98C59"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tcPr>
          <w:p w14:paraId="59F98C55" w14:textId="77777777" w:rsidR="00347FF6"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 52</w:t>
            </w:r>
          </w:p>
        </w:tc>
        <w:tc>
          <w:tcPr>
            <w:tcW w:w="1656" w:type="dxa"/>
            <w:tcBorders>
              <w:top w:val="single" w:sz="6" w:space="0" w:color="000000"/>
              <w:left w:val="single" w:sz="6" w:space="0" w:color="000000"/>
              <w:bottom w:val="single" w:sz="6" w:space="0" w:color="000000"/>
              <w:right w:val="single" w:sz="6" w:space="0" w:color="000000"/>
            </w:tcBorders>
          </w:tcPr>
          <w:p w14:paraId="59F98C56"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59F98C57"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59F98C58"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rPr>
                <w:szCs w:val="22"/>
              </w:rPr>
              <w:t>0,983</w:t>
            </w:r>
          </w:p>
        </w:tc>
      </w:tr>
      <w:tr w:rsidR="00BA13E6" w14:paraId="59F98C5E"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tcPr>
          <w:p w14:paraId="59F98C5A" w14:textId="77777777" w:rsidR="00347FF6" w:rsidRPr="00BA4AFD" w:rsidRDefault="00BC22D8" w:rsidP="00347FF6">
            <w:pPr>
              <w:keepNext/>
              <w:keepLines/>
              <w:tabs>
                <w:tab w:val="clear" w:pos="567"/>
                <w:tab w:val="left" w:pos="-1080"/>
              </w:tabs>
              <w:autoSpaceDE w:val="0"/>
              <w:autoSpaceDN w:val="0"/>
              <w:adjustRightInd w:val="0"/>
              <w:rPr>
                <w:b/>
                <w:bCs/>
                <w:szCs w:val="22"/>
              </w:rPr>
            </w:pPr>
            <w:r w:rsidRPr="00BA4AFD">
              <w:rPr>
                <w:b/>
              </w:rPr>
              <w:t>Fistelremission</w:t>
            </w:r>
            <w:r w:rsidRPr="00BA4AFD">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59F98C5B" w14:textId="77777777" w:rsidR="00347FF6"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59F98C5C" w14:textId="77777777" w:rsidR="00347FF6" w:rsidRPr="00BA4AFD" w:rsidRDefault="00BC22D8" w:rsidP="00347FF6">
            <w:pPr>
              <w:keepNext/>
              <w:keepLines/>
              <w:tabs>
                <w:tab w:val="clear" w:pos="567"/>
                <w:tab w:val="left" w:pos="-1080"/>
              </w:tabs>
              <w:autoSpaceDE w:val="0"/>
              <w:autoSpaceDN w:val="0"/>
              <w:adjustRightInd w:val="0"/>
              <w:ind w:left="15"/>
              <w:jc w:val="center"/>
              <w:rPr>
                <w:b/>
                <w:szCs w:val="22"/>
              </w:rPr>
            </w:pPr>
            <w:r w:rsidRPr="00BA4AFD">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59F98C5D" w14:textId="77777777" w:rsidR="00347FF6" w:rsidRPr="00BA4AFD" w:rsidRDefault="00347FF6" w:rsidP="00347FF6">
            <w:pPr>
              <w:keepNext/>
              <w:keepLines/>
              <w:tabs>
                <w:tab w:val="clear" w:pos="567"/>
                <w:tab w:val="left" w:pos="-1080"/>
              </w:tabs>
              <w:autoSpaceDE w:val="0"/>
              <w:autoSpaceDN w:val="0"/>
              <w:adjustRightInd w:val="0"/>
              <w:ind w:left="15"/>
              <w:jc w:val="center"/>
              <w:rPr>
                <w:szCs w:val="22"/>
              </w:rPr>
            </w:pPr>
          </w:p>
        </w:tc>
      </w:tr>
      <w:tr w:rsidR="00BA13E6" w14:paraId="59F98C63" w14:textId="77777777" w:rsidTr="00347FF6">
        <w:trPr>
          <w:jc w:val="center"/>
        </w:trPr>
        <w:tc>
          <w:tcPr>
            <w:tcW w:w="4025" w:type="dxa"/>
            <w:tcBorders>
              <w:top w:val="single" w:sz="6" w:space="0" w:color="000000"/>
              <w:left w:val="single" w:sz="6" w:space="0" w:color="000000"/>
              <w:bottom w:val="single" w:sz="6" w:space="0" w:color="000000"/>
              <w:right w:val="single" w:sz="6" w:space="0" w:color="000000"/>
            </w:tcBorders>
          </w:tcPr>
          <w:p w14:paraId="59F98C5F" w14:textId="77777777" w:rsidR="00347FF6"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 26</w:t>
            </w:r>
          </w:p>
        </w:tc>
        <w:tc>
          <w:tcPr>
            <w:tcW w:w="1656" w:type="dxa"/>
            <w:tcBorders>
              <w:top w:val="single" w:sz="6" w:space="0" w:color="000000"/>
              <w:left w:val="single" w:sz="6" w:space="0" w:color="000000"/>
              <w:bottom w:val="single" w:sz="6" w:space="0" w:color="000000"/>
              <w:right w:val="single" w:sz="6" w:space="0" w:color="000000"/>
            </w:tcBorders>
          </w:tcPr>
          <w:p w14:paraId="59F98C60"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t>46,7%</w:t>
            </w:r>
          </w:p>
        </w:tc>
        <w:tc>
          <w:tcPr>
            <w:tcW w:w="1619" w:type="dxa"/>
            <w:tcBorders>
              <w:top w:val="single" w:sz="6" w:space="0" w:color="000000"/>
              <w:left w:val="single" w:sz="6" w:space="0" w:color="000000"/>
              <w:bottom w:val="single" w:sz="6" w:space="0" w:color="000000"/>
              <w:right w:val="single" w:sz="6" w:space="0" w:color="000000"/>
            </w:tcBorders>
          </w:tcPr>
          <w:p w14:paraId="59F98C61"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t>38,1%</w:t>
            </w:r>
          </w:p>
        </w:tc>
        <w:tc>
          <w:tcPr>
            <w:tcW w:w="1140" w:type="dxa"/>
            <w:tcBorders>
              <w:top w:val="single" w:sz="6" w:space="0" w:color="000000"/>
              <w:left w:val="single" w:sz="6" w:space="0" w:color="000000"/>
              <w:bottom w:val="single" w:sz="6" w:space="0" w:color="000000"/>
              <w:right w:val="single" w:sz="6" w:space="0" w:color="000000"/>
            </w:tcBorders>
          </w:tcPr>
          <w:p w14:paraId="59F98C62" w14:textId="77777777" w:rsidR="00347FF6" w:rsidRPr="00BA4AFD" w:rsidRDefault="00BC22D8" w:rsidP="00347FF6">
            <w:pPr>
              <w:keepNext/>
              <w:keepLines/>
              <w:tabs>
                <w:tab w:val="clear" w:pos="567"/>
                <w:tab w:val="left" w:pos="-1080"/>
              </w:tabs>
              <w:autoSpaceDE w:val="0"/>
              <w:autoSpaceDN w:val="0"/>
              <w:adjustRightInd w:val="0"/>
              <w:ind w:left="15"/>
              <w:jc w:val="center"/>
              <w:rPr>
                <w:szCs w:val="22"/>
              </w:rPr>
            </w:pPr>
            <w:r w:rsidRPr="00BA4AFD">
              <w:t>0,608</w:t>
            </w:r>
          </w:p>
        </w:tc>
      </w:tr>
      <w:tr w:rsidR="00BA13E6" w14:paraId="59F98C68" w14:textId="77777777" w:rsidTr="00347FF6">
        <w:trPr>
          <w:jc w:val="center"/>
        </w:trPr>
        <w:tc>
          <w:tcPr>
            <w:tcW w:w="4025" w:type="dxa"/>
            <w:tcBorders>
              <w:top w:val="single" w:sz="6" w:space="0" w:color="000000"/>
              <w:left w:val="single" w:sz="6" w:space="0" w:color="000000"/>
              <w:bottom w:val="single" w:sz="4" w:space="0" w:color="auto"/>
              <w:right w:val="single" w:sz="6" w:space="0" w:color="000000"/>
            </w:tcBorders>
          </w:tcPr>
          <w:p w14:paraId="59F98C64" w14:textId="77777777" w:rsidR="00347FF6" w:rsidRPr="00BA4AFD" w:rsidRDefault="00BC22D8" w:rsidP="00347FF6">
            <w:pPr>
              <w:keepNext/>
              <w:keepLines/>
              <w:tabs>
                <w:tab w:val="clear" w:pos="567"/>
                <w:tab w:val="left" w:pos="-1080"/>
              </w:tabs>
              <w:autoSpaceDE w:val="0"/>
              <w:autoSpaceDN w:val="0"/>
              <w:adjustRightInd w:val="0"/>
              <w:rPr>
                <w:bCs/>
                <w:szCs w:val="22"/>
              </w:rPr>
            </w:pPr>
            <w:r w:rsidRPr="00BA4AFD">
              <w:rPr>
                <w:bCs/>
                <w:szCs w:val="22"/>
              </w:rPr>
              <w:t>Vecka</w:t>
            </w:r>
            <w:r w:rsidRPr="00BA4AFD">
              <w:t xml:space="preserve"> 52</w:t>
            </w:r>
          </w:p>
        </w:tc>
        <w:tc>
          <w:tcPr>
            <w:tcW w:w="1656" w:type="dxa"/>
            <w:tcBorders>
              <w:top w:val="single" w:sz="6" w:space="0" w:color="000000"/>
              <w:left w:val="single" w:sz="6" w:space="0" w:color="000000"/>
              <w:bottom w:val="single" w:sz="4" w:space="0" w:color="auto"/>
              <w:right w:val="single" w:sz="6" w:space="0" w:color="000000"/>
            </w:tcBorders>
          </w:tcPr>
          <w:p w14:paraId="59F98C65" w14:textId="77777777" w:rsidR="00347FF6" w:rsidRPr="00BA4AFD" w:rsidRDefault="00BC22D8" w:rsidP="00347FF6">
            <w:pPr>
              <w:keepNext/>
              <w:keepLines/>
              <w:tabs>
                <w:tab w:val="clear" w:pos="567"/>
                <w:tab w:val="left" w:pos="-1080"/>
              </w:tabs>
              <w:autoSpaceDE w:val="0"/>
              <w:autoSpaceDN w:val="0"/>
              <w:adjustRightInd w:val="0"/>
              <w:ind w:left="15"/>
              <w:jc w:val="center"/>
            </w:pPr>
            <w:r w:rsidRPr="00BA4AFD">
              <w:t>40,0%</w:t>
            </w:r>
          </w:p>
        </w:tc>
        <w:tc>
          <w:tcPr>
            <w:tcW w:w="1619" w:type="dxa"/>
            <w:tcBorders>
              <w:top w:val="single" w:sz="6" w:space="0" w:color="000000"/>
              <w:left w:val="single" w:sz="6" w:space="0" w:color="000000"/>
              <w:bottom w:val="single" w:sz="4" w:space="0" w:color="auto"/>
              <w:right w:val="single" w:sz="6" w:space="0" w:color="000000"/>
            </w:tcBorders>
          </w:tcPr>
          <w:p w14:paraId="59F98C66" w14:textId="77777777" w:rsidR="00347FF6" w:rsidRPr="00BA4AFD" w:rsidRDefault="00BC22D8" w:rsidP="00347FF6">
            <w:pPr>
              <w:keepNext/>
              <w:keepLines/>
              <w:tabs>
                <w:tab w:val="clear" w:pos="567"/>
                <w:tab w:val="left" w:pos="-1080"/>
              </w:tabs>
              <w:autoSpaceDE w:val="0"/>
              <w:autoSpaceDN w:val="0"/>
              <w:adjustRightInd w:val="0"/>
              <w:ind w:left="15"/>
              <w:jc w:val="center"/>
            </w:pPr>
            <w:r w:rsidRPr="00BA4AFD">
              <w:t>23,8%</w:t>
            </w:r>
          </w:p>
        </w:tc>
        <w:tc>
          <w:tcPr>
            <w:tcW w:w="1140" w:type="dxa"/>
            <w:tcBorders>
              <w:top w:val="single" w:sz="6" w:space="0" w:color="000000"/>
              <w:left w:val="single" w:sz="6" w:space="0" w:color="000000"/>
              <w:bottom w:val="single" w:sz="4" w:space="0" w:color="auto"/>
              <w:right w:val="single" w:sz="6" w:space="0" w:color="000000"/>
            </w:tcBorders>
          </w:tcPr>
          <w:p w14:paraId="59F98C67" w14:textId="77777777" w:rsidR="00347FF6" w:rsidRPr="00BA4AFD" w:rsidRDefault="00BC22D8" w:rsidP="00347FF6">
            <w:pPr>
              <w:keepNext/>
              <w:keepLines/>
              <w:tabs>
                <w:tab w:val="clear" w:pos="567"/>
                <w:tab w:val="left" w:pos="-1080"/>
              </w:tabs>
              <w:autoSpaceDE w:val="0"/>
              <w:autoSpaceDN w:val="0"/>
              <w:adjustRightInd w:val="0"/>
              <w:ind w:left="15"/>
              <w:jc w:val="center"/>
            </w:pPr>
            <w:r w:rsidRPr="00BA4AFD">
              <w:t>0,303</w:t>
            </w:r>
          </w:p>
        </w:tc>
      </w:tr>
      <w:tr w:rsidR="00BA13E6" w14:paraId="59F98C6C" w14:textId="77777777" w:rsidTr="00347FF6">
        <w:trPr>
          <w:trHeight w:val="177"/>
          <w:jc w:val="center"/>
        </w:trPr>
        <w:tc>
          <w:tcPr>
            <w:tcW w:w="8440" w:type="dxa"/>
            <w:gridSpan w:val="4"/>
            <w:tcBorders>
              <w:top w:val="single" w:sz="4" w:space="0" w:color="auto"/>
            </w:tcBorders>
          </w:tcPr>
          <w:p w14:paraId="59F98C69" w14:textId="77777777" w:rsidR="00347FF6" w:rsidRPr="00BA4AFD" w:rsidRDefault="00BC22D8" w:rsidP="00347FF6">
            <w:pPr>
              <w:keepNext/>
              <w:keepLines/>
              <w:tabs>
                <w:tab w:val="clear" w:pos="567"/>
                <w:tab w:val="left" w:pos="-1080"/>
              </w:tabs>
              <w:autoSpaceDE w:val="0"/>
              <w:autoSpaceDN w:val="0"/>
              <w:adjustRightInd w:val="0"/>
              <w:rPr>
                <w:szCs w:val="22"/>
              </w:rPr>
            </w:pPr>
            <w:r w:rsidRPr="00BA4AFD">
              <w:rPr>
                <w:szCs w:val="22"/>
                <w:vertAlign w:val="superscript"/>
              </w:rPr>
              <w:t>1</w:t>
            </w:r>
            <w:r w:rsidRPr="00BA4AFD">
              <w:rPr>
                <w:szCs w:val="22"/>
              </w:rPr>
              <w:t xml:space="preserve"> p värde för standarddos jämfört med lågdos.</w:t>
            </w:r>
          </w:p>
          <w:p w14:paraId="59F98C6A" w14:textId="77777777" w:rsidR="00347FF6" w:rsidRPr="00BA4AFD" w:rsidRDefault="00BC22D8" w:rsidP="00347FF6">
            <w:pPr>
              <w:keepNext/>
              <w:keepLines/>
              <w:tabs>
                <w:tab w:val="clear" w:pos="567"/>
                <w:tab w:val="left" w:pos="-1080"/>
              </w:tabs>
              <w:autoSpaceDE w:val="0"/>
              <w:autoSpaceDN w:val="0"/>
              <w:adjustRightInd w:val="0"/>
              <w:rPr>
                <w:szCs w:val="22"/>
              </w:rPr>
            </w:pPr>
            <w:r w:rsidRPr="00BA4AFD">
              <w:rPr>
                <w:szCs w:val="22"/>
                <w:vertAlign w:val="superscript"/>
              </w:rPr>
              <w:t xml:space="preserve"> 2</w:t>
            </w:r>
            <w:r w:rsidRPr="00BA4AFD">
              <w:rPr>
                <w:szCs w:val="22"/>
              </w:rPr>
              <w:t xml:space="preserve"> Immunosupprimerande behandling kunde endast avbrytas vid eller efter vecka 26 av prövaren om patienten ej nådde kriteriet för klinisk respons.</w:t>
            </w:r>
          </w:p>
          <w:p w14:paraId="59F98C6B" w14:textId="77777777" w:rsidR="00347FF6" w:rsidRPr="00BA4AFD" w:rsidRDefault="00BC22D8" w:rsidP="00347FF6">
            <w:pPr>
              <w:keepNext/>
              <w:keepLines/>
              <w:tabs>
                <w:tab w:val="clear" w:pos="567"/>
                <w:tab w:val="left" w:pos="-1080"/>
              </w:tabs>
              <w:autoSpaceDE w:val="0"/>
              <w:autoSpaceDN w:val="0"/>
              <w:adjustRightInd w:val="0"/>
              <w:rPr>
                <w:szCs w:val="22"/>
              </w:rPr>
            </w:pPr>
            <w:r w:rsidRPr="00BA4AFD">
              <w:rPr>
                <w:szCs w:val="22"/>
                <w:vertAlign w:val="superscript"/>
              </w:rPr>
              <w:t>3</w:t>
            </w:r>
            <w:r w:rsidRPr="00BA4AFD">
              <w:rPr>
                <w:szCs w:val="22"/>
              </w:rPr>
              <w:t xml:space="preserve"> definierad som stängning av alla fistlar som var öppna vid baslinjen under minst 2 efterföljande post-baslinje besök.</w:t>
            </w:r>
          </w:p>
        </w:tc>
      </w:tr>
    </w:tbl>
    <w:p w14:paraId="59F98C6D" w14:textId="77777777" w:rsidR="00347FF6" w:rsidRPr="00BA4AFD" w:rsidRDefault="00347FF6" w:rsidP="00347FF6">
      <w:pPr>
        <w:pStyle w:val="EMEANormal"/>
        <w:rPr>
          <w:lang w:val="sv-SE"/>
        </w:rPr>
      </w:pPr>
    </w:p>
    <w:p w14:paraId="59F98C6E" w14:textId="77777777" w:rsidR="00347FF6" w:rsidRPr="00BA4AFD" w:rsidRDefault="00BC22D8" w:rsidP="00347FF6">
      <w:pPr>
        <w:pStyle w:val="EMEANormal"/>
        <w:rPr>
          <w:lang w:val="sv-SE"/>
        </w:rPr>
      </w:pPr>
      <w:r w:rsidRPr="00BA4AFD">
        <w:rPr>
          <w:lang w:val="sv-SE"/>
        </w:rPr>
        <w:t xml:space="preserve">Statistiskt signifikanta ökningar (förbättringar) från baslinje till vecka 26 och 52 i </w:t>
      </w:r>
      <w:r w:rsidR="00AE08F5">
        <w:rPr>
          <w:lang w:val="sv-SE"/>
        </w:rPr>
        <w:t>BMI</w:t>
      </w:r>
      <w:r w:rsidRPr="00BA4AFD">
        <w:rPr>
          <w:lang w:val="sv-SE"/>
        </w:rPr>
        <w:t xml:space="preserve"> och längdtillväxt observerades för båd</w:t>
      </w:r>
      <w:r>
        <w:rPr>
          <w:lang w:val="sv-SE"/>
        </w:rPr>
        <w:t>a</w:t>
      </w:r>
      <w:r w:rsidRPr="00BA4AFD">
        <w:rPr>
          <w:lang w:val="sv-SE"/>
        </w:rPr>
        <w:t xml:space="preserve"> behandlingsgrupperna.</w:t>
      </w:r>
    </w:p>
    <w:p w14:paraId="59F98C6F" w14:textId="77777777" w:rsidR="00347FF6" w:rsidRPr="00BA4AFD" w:rsidRDefault="00347FF6" w:rsidP="00347FF6">
      <w:pPr>
        <w:pStyle w:val="EMEANormal"/>
        <w:rPr>
          <w:lang w:val="sv-SE"/>
        </w:rPr>
      </w:pPr>
    </w:p>
    <w:p w14:paraId="59F98C70" w14:textId="77777777" w:rsidR="00347FF6" w:rsidRPr="00BA4AFD" w:rsidRDefault="00BC22D8" w:rsidP="00347FF6">
      <w:pPr>
        <w:pStyle w:val="EMEANormal"/>
        <w:rPr>
          <w:lang w:val="sv-SE"/>
        </w:rPr>
      </w:pPr>
      <w:r w:rsidRPr="00BA4AFD">
        <w:rPr>
          <w:lang w:val="sv-SE"/>
        </w:rPr>
        <w:t xml:space="preserve">Statistiskt </w:t>
      </w:r>
      <w:r>
        <w:rPr>
          <w:lang w:val="sv-SE"/>
        </w:rPr>
        <w:t>och kliniskt</w:t>
      </w:r>
      <w:r w:rsidRPr="00BA4AFD">
        <w:rPr>
          <w:lang w:val="sv-SE"/>
        </w:rPr>
        <w:t xml:space="preserve"> signifikanta ökningar (förbättringar) från baslinje observerades hos båda behandlingsgrupperna för livskvalitet-parametrarna (inklusive IMPACT III).</w:t>
      </w:r>
    </w:p>
    <w:p w14:paraId="59F98C71" w14:textId="77777777" w:rsidR="00347FF6" w:rsidRPr="00BA4AFD" w:rsidRDefault="00347FF6" w:rsidP="00347FF6">
      <w:pPr>
        <w:pStyle w:val="EMEANormal"/>
        <w:rPr>
          <w:lang w:val="sv-SE"/>
        </w:rPr>
      </w:pPr>
    </w:p>
    <w:p w14:paraId="59F98C72" w14:textId="77777777" w:rsidR="00347FF6" w:rsidRPr="00BA4AFD" w:rsidRDefault="00BC22D8" w:rsidP="00347FF6">
      <w:pPr>
        <w:pStyle w:val="EMEANormal"/>
        <w:rPr>
          <w:lang w:val="sv-SE"/>
        </w:rPr>
      </w:pPr>
      <w:r w:rsidRPr="00BA4AFD">
        <w:rPr>
          <w:lang w:val="sv-SE"/>
        </w:rPr>
        <w:t>Ett hundra patienter (n=100) från den pediatriska CD-studien fortsatte in i en oblindad långtids-förlängningsstudie. Efter 5 år med adalimumabterapi var 74% (37/50) av de kvarvarande 50 patienterna i studien fortfarande i klinisk remission, och 92% (46/50) av patienterna visade fortfarande på kliniskt svar enligt PCDAI.</w:t>
      </w:r>
    </w:p>
    <w:p w14:paraId="59F98C73" w14:textId="77777777" w:rsidR="00347FF6" w:rsidRDefault="00347FF6" w:rsidP="00A22153">
      <w:pPr>
        <w:rPr>
          <w:i/>
          <w:color w:val="000000"/>
          <w:szCs w:val="24"/>
        </w:rPr>
      </w:pPr>
    </w:p>
    <w:p w14:paraId="59F98C74" w14:textId="77777777" w:rsidR="00347FF6" w:rsidRPr="00D01607" w:rsidRDefault="00BC22D8" w:rsidP="00347FF6">
      <w:pPr>
        <w:keepNext/>
        <w:spacing w:line="240" w:lineRule="auto"/>
        <w:rPr>
          <w:bCs/>
          <w:i/>
        </w:rPr>
      </w:pPr>
      <w:r>
        <w:rPr>
          <w:i/>
        </w:rPr>
        <w:t>Pediatriska patienter med ulcerös kolit</w:t>
      </w:r>
    </w:p>
    <w:p w14:paraId="59F98C75" w14:textId="77777777" w:rsidR="00347FF6" w:rsidRPr="00D01607" w:rsidRDefault="00347FF6" w:rsidP="00347FF6">
      <w:pPr>
        <w:keepNext/>
        <w:spacing w:line="240" w:lineRule="auto"/>
        <w:rPr>
          <w:bCs/>
          <w:i/>
        </w:rPr>
      </w:pPr>
    </w:p>
    <w:p w14:paraId="59F98C76" w14:textId="77777777" w:rsidR="00347FF6" w:rsidRPr="00D01607" w:rsidRDefault="00BC22D8" w:rsidP="00347FF6">
      <w:pPr>
        <w:spacing w:line="240" w:lineRule="auto"/>
      </w:pPr>
      <w:r>
        <w:t xml:space="preserve">Säkerhet och effekt för Humira 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Cirka 16 % av patienterna i studien </w:t>
      </w:r>
      <w:r>
        <w:lastRenderedPageBreak/>
        <w:t>hade sviktat på tidigare anti-TNF-behandling. Patienter som fick kortikosteroider vid inskrivningen i studien tilläts trappa ned behandlingen med kortikosteroider efter vecka 4.</w:t>
      </w:r>
    </w:p>
    <w:p w14:paraId="59F98C77" w14:textId="77777777" w:rsidR="00347FF6" w:rsidRPr="00D01607" w:rsidRDefault="00347FF6" w:rsidP="00347FF6">
      <w:pPr>
        <w:spacing w:line="240" w:lineRule="auto"/>
      </w:pPr>
    </w:p>
    <w:p w14:paraId="59F98C78" w14:textId="77777777" w:rsidR="00347FF6" w:rsidRPr="00D01607" w:rsidRDefault="00BC22D8" w:rsidP="00347FF6">
      <w:pPr>
        <w:spacing w:line="240" w:lineRule="auto"/>
      </w:pPr>
      <w:r>
        <w:rPr>
          <w:rStyle w:val="normaltextrun"/>
          <w:shd w:val="clear" w:color="auto" w:fill="FFFFFF"/>
        </w:rPr>
        <w:t>Under induktionsperioden för studien randomiserades 77 patienter i förhållandet 3:2 till dubbelblind behandling med Humira vid en induktionsdos på 2,4 mg/kg (maximalt 160 mg) vecka 0 och vecka 1, och 1,2 mg/kg (maximalt 80 mg) vecka 2; eller en induktionsdos på 2,4 mg/kg (maximalt 160 mg) vecka 0, placebo vecka 1, och 1,2 mg/kg (maximalt 80 mg) vecka 2. Båda grupperna fick 0,6 mg/kg (maximalt 40 mg) vecka 4 och vecka 6. Efter en ändring av studiens utformning fick de återstående 16 patienterna som rekryterades under induktionsperioden öppen behandling med Humira med induktionsdosen 2,4 mg/kg (maximalt 160 mg) vecka 0 och vecka 1, och 1,2 mg/kg (maximalt 80 mg) vecka 2.</w:t>
      </w:r>
      <w:r>
        <w:rPr>
          <w:rStyle w:val="eop"/>
          <w:shd w:val="clear" w:color="auto" w:fill="FFFFFF"/>
        </w:rPr>
        <w:t> </w:t>
      </w:r>
    </w:p>
    <w:p w14:paraId="59F98C79" w14:textId="77777777" w:rsidR="00347FF6" w:rsidRPr="00D01607" w:rsidRDefault="00347FF6" w:rsidP="00347FF6">
      <w:pPr>
        <w:spacing w:line="240" w:lineRule="auto"/>
      </w:pPr>
    </w:p>
    <w:p w14:paraId="59F98C7A" w14:textId="77777777" w:rsidR="00347FF6" w:rsidRPr="00D01607" w:rsidRDefault="00BC22D8" w:rsidP="00347FF6">
      <w:pPr>
        <w:spacing w:line="240" w:lineRule="auto"/>
        <w:rPr>
          <w:rStyle w:val="eop"/>
          <w:shd w:val="clear" w:color="auto" w:fill="FFFFFF"/>
        </w:rPr>
      </w:pPr>
      <w:r>
        <w:rPr>
          <w:rStyle w:val="normaltextrun"/>
          <w:shd w:val="clear" w:color="auto" w:fill="FFFFFF"/>
        </w:rPr>
        <w:t>Vecka 8 randomiserades 62 patienter som uppvisade kliniskt svar enligt partiell ”Mayo score” (Partial Mayo Score, PMS, definierat som en minskning av PMS ≥ 2 poäng och ≥ 30 % från baslinjen) i lika antal till att få dubbelblind underhållsbehandling med Humira i en dos på 0,6 mg/kg (maximalt 40 mg) varje vecka , eller en underhållsdos på 0,6 mg/kg (maximalt 40 mg) varannan vecka . Före en ändring av studiedesignen randomiserades ytterligare 12 patienter som uppvisade kliniskt svar enligt PMS till att få placebo, men de ingick inte i den konfirmerande analysen av effekt.</w:t>
      </w:r>
    </w:p>
    <w:p w14:paraId="59F98C7B" w14:textId="77777777" w:rsidR="00347FF6" w:rsidRPr="00D01607" w:rsidRDefault="00347FF6" w:rsidP="00347FF6">
      <w:pPr>
        <w:spacing w:line="240" w:lineRule="auto"/>
      </w:pPr>
    </w:p>
    <w:p w14:paraId="59F98C7C" w14:textId="77777777" w:rsidR="00347FF6" w:rsidRPr="00D01607" w:rsidRDefault="00BC22D8" w:rsidP="00347FF6">
      <w:pPr>
        <w:spacing w:line="240" w:lineRule="auto"/>
      </w:pPr>
      <w:r>
        <w:t>Sjukdomsutbrott definierades som en ökning av PMS på minst 3 poäng (för patienter med PMS på 0 till 2 vecka 8), minst 2 poäng (för patienter med PMS på 3 till 4 vecka 8), eller minst 1 poäng (för patienter med PMS på 5 till 6 vecka 8). </w:t>
      </w:r>
    </w:p>
    <w:p w14:paraId="59F98C7D" w14:textId="77777777" w:rsidR="00347FF6" w:rsidRPr="00D01607" w:rsidRDefault="00347FF6" w:rsidP="00347FF6">
      <w:pPr>
        <w:spacing w:line="240" w:lineRule="auto"/>
      </w:pPr>
    </w:p>
    <w:p w14:paraId="59F98C7E" w14:textId="77777777" w:rsidR="00347FF6" w:rsidRPr="00D01607" w:rsidRDefault="00BC22D8" w:rsidP="00347FF6">
      <w:pPr>
        <w:spacing w:line="240" w:lineRule="auto"/>
      </w:pPr>
      <w:r>
        <w:t>Patienter som uppfyllde kriterierna för sjukdomsutbrott vid eller efter vecka 12 randomiserades till att få en åter-induktionsdos på 2,4 mg/kg (maximalt 160 mg) eller en dos på 0,6 mg/kg (maximalt 40 mg) och fortsatte att ta sin respektive underhållsdosregim efteråt. </w:t>
      </w:r>
    </w:p>
    <w:p w14:paraId="59F98C7F" w14:textId="77777777" w:rsidR="007F4C52" w:rsidRDefault="007F4C52" w:rsidP="007F4C52">
      <w:pPr>
        <w:pStyle w:val="gtcbodytext"/>
        <w:spacing w:before="0" w:after="0" w:line="240" w:lineRule="auto"/>
        <w:rPr>
          <w:i/>
          <w:sz w:val="22"/>
          <w:lang w:val="sv-SE"/>
        </w:rPr>
      </w:pPr>
    </w:p>
    <w:p w14:paraId="59F98C80" w14:textId="77777777" w:rsidR="007F4C52" w:rsidRDefault="00BC22D8" w:rsidP="007F4C52">
      <w:pPr>
        <w:pStyle w:val="gtcbodytext"/>
        <w:spacing w:before="0" w:after="0" w:line="240" w:lineRule="auto"/>
        <w:rPr>
          <w:i/>
          <w:sz w:val="22"/>
          <w:lang w:val="sv-SE"/>
        </w:rPr>
      </w:pPr>
      <w:r w:rsidRPr="00037C78">
        <w:rPr>
          <w:i/>
          <w:sz w:val="22"/>
          <w:lang w:val="sv-SE"/>
        </w:rPr>
        <w:t>Effektresultat</w:t>
      </w:r>
    </w:p>
    <w:p w14:paraId="59F98C81" w14:textId="77777777" w:rsidR="007F4C52" w:rsidRPr="007F4C52" w:rsidRDefault="007F4C52" w:rsidP="007F4C52">
      <w:pPr>
        <w:pStyle w:val="gtcbodytext"/>
        <w:spacing w:before="0" w:after="0" w:line="240" w:lineRule="auto"/>
        <w:rPr>
          <w:i/>
          <w:sz w:val="22"/>
          <w:lang w:val="sv-SE"/>
        </w:rPr>
      </w:pPr>
    </w:p>
    <w:p w14:paraId="59F98C82" w14:textId="77777777" w:rsidR="00347FF6" w:rsidRPr="00D01607" w:rsidRDefault="00BC22D8" w:rsidP="00347FF6">
      <w:pPr>
        <w:spacing w:line="240" w:lineRule="auto"/>
      </w:pPr>
      <w:r>
        <w:t>De ko-primära effektmåtten i studien var klinisk remission enligt PMS (definierat som PMS ≤ 2 och ingen individuell subscore &gt; 1) vecka 8 och klinisk remission enligt fullständig ”Mayo score” (Full Mayo Score, FMS) (definierat som en ”Mayo score” ≤ 2 och ingen individuell subscore &gt; 1) vecka 52 hos patienter som uppnått kliniskt svar enligt PMS vecka 8.</w:t>
      </w:r>
    </w:p>
    <w:p w14:paraId="59F98C83" w14:textId="77777777" w:rsidR="00347FF6" w:rsidRPr="00D01607" w:rsidRDefault="00347FF6" w:rsidP="00347FF6">
      <w:pPr>
        <w:spacing w:line="240" w:lineRule="auto"/>
        <w:textAlignment w:val="baseline"/>
        <w:rPr>
          <w:lang w:eastAsia="en-GB"/>
        </w:rPr>
      </w:pPr>
    </w:p>
    <w:p w14:paraId="59F98C84" w14:textId="77777777" w:rsidR="00347FF6" w:rsidRPr="00D01607" w:rsidRDefault="00BC22D8" w:rsidP="00347FF6">
      <w:pPr>
        <w:spacing w:line="240" w:lineRule="auto"/>
        <w:textAlignment w:val="baseline"/>
      </w:pPr>
      <w:r>
        <w:t xml:space="preserve">Kliniska remissionsfrekvenser enligt PMS </w:t>
      </w:r>
      <w:r w:rsidR="007500CE">
        <w:t>vid</w:t>
      </w:r>
      <w:r>
        <w:t xml:space="preserve"> vecka 8 för patienter i var och en av de dubbelblinda Humira-induktionsgrupperna </w:t>
      </w:r>
      <w:r w:rsidR="007500CE">
        <w:t xml:space="preserve">redovisas i </w:t>
      </w:r>
      <w:r>
        <w:t>tabell 21. </w:t>
      </w:r>
    </w:p>
    <w:p w14:paraId="59F98C85" w14:textId="77777777" w:rsidR="00347FF6" w:rsidRPr="00D01607" w:rsidRDefault="00347FF6" w:rsidP="00347FF6">
      <w:pPr>
        <w:spacing w:line="240" w:lineRule="auto"/>
      </w:pPr>
    </w:p>
    <w:p w14:paraId="59F98C86" w14:textId="77777777" w:rsidR="00347FF6" w:rsidRPr="00037C78" w:rsidRDefault="00BC22D8" w:rsidP="00347FF6">
      <w:pPr>
        <w:pStyle w:val="gtcbodytext"/>
        <w:spacing w:after="0" w:line="240" w:lineRule="auto"/>
        <w:jc w:val="center"/>
        <w:rPr>
          <w:sz w:val="22"/>
          <w:szCs w:val="22"/>
          <w:lang w:val="sv-SE"/>
        </w:rPr>
      </w:pPr>
      <w:r w:rsidRPr="00037C78">
        <w:rPr>
          <w:b/>
          <w:sz w:val="22"/>
          <w:lang w:val="sv-SE"/>
        </w:rPr>
        <w:t xml:space="preserve">Tabell 21: Klinisk remission enligt PMS vid 8 veckor </w:t>
      </w:r>
    </w:p>
    <w:tbl>
      <w:tblPr>
        <w:tblW w:w="4246" w:type="pct"/>
        <w:jc w:val="center"/>
        <w:tblLook w:val="04A0" w:firstRow="1" w:lastRow="0" w:firstColumn="1" w:lastColumn="0" w:noHBand="0" w:noVBand="1"/>
      </w:tblPr>
      <w:tblGrid>
        <w:gridCol w:w="1904"/>
        <w:gridCol w:w="2867"/>
        <w:gridCol w:w="2919"/>
      </w:tblGrid>
      <w:tr w:rsidR="00BA13E6" w14:paraId="59F98C8E" w14:textId="77777777" w:rsidTr="00347FF6">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C87" w14:textId="77777777" w:rsidR="00347FF6" w:rsidRPr="00D01607" w:rsidRDefault="00347FF6" w:rsidP="00347FF6">
            <w:pPr>
              <w:spacing w:line="240" w:lineRule="auto"/>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C88" w14:textId="77777777" w:rsidR="00347FF6" w:rsidRPr="00037C78" w:rsidRDefault="00BC22D8" w:rsidP="00347FF6">
            <w:pPr>
              <w:pStyle w:val="paragraph0"/>
              <w:spacing w:before="0" w:beforeAutospacing="0" w:after="0" w:afterAutospacing="0"/>
              <w:jc w:val="center"/>
              <w:textAlignment w:val="baseline"/>
              <w:rPr>
                <w:b/>
                <w:bCs/>
                <w:sz w:val="22"/>
                <w:szCs w:val="22"/>
                <w:lang w:val="sv-SE"/>
              </w:rPr>
            </w:pPr>
            <w:r w:rsidRPr="00037C78">
              <w:rPr>
                <w:rStyle w:val="spellingerror"/>
                <w:b/>
                <w:sz w:val="22"/>
                <w:lang w:val="sv-SE"/>
              </w:rPr>
              <w:t>Humira</w:t>
            </w:r>
            <w:r w:rsidRPr="002205B9">
              <w:rPr>
                <w:rStyle w:val="spellingerror"/>
                <w:b/>
                <w:sz w:val="22"/>
                <w:vertAlign w:val="superscript"/>
                <w:lang w:val="sv-SE"/>
              </w:rPr>
              <w:t>a</w:t>
            </w:r>
            <w:r w:rsidRPr="00037C78">
              <w:rPr>
                <w:rStyle w:val="eop"/>
                <w:b/>
                <w:sz w:val="22"/>
                <w:lang w:val="sv-SE"/>
              </w:rPr>
              <w:t> </w:t>
            </w:r>
          </w:p>
          <w:p w14:paraId="59F98C89" w14:textId="77777777" w:rsidR="00347FF6" w:rsidRPr="00D01607" w:rsidRDefault="00BC22D8" w:rsidP="00347FF6">
            <w:pPr>
              <w:spacing w:line="240" w:lineRule="auto"/>
              <w:jc w:val="center"/>
              <w:rPr>
                <w:rStyle w:val="eop"/>
                <w:b/>
                <w:bCs/>
              </w:rPr>
            </w:pPr>
            <w:r>
              <w:rPr>
                <w:rStyle w:val="normaltextrun"/>
                <w:b/>
              </w:rPr>
              <w:t>Maximalt 160 mg vecka 0/placebo vecka 1</w:t>
            </w:r>
            <w:r>
              <w:rPr>
                <w:rStyle w:val="eop"/>
                <w:b/>
              </w:rPr>
              <w:t> </w:t>
            </w:r>
          </w:p>
          <w:p w14:paraId="59F98C8A" w14:textId="77777777" w:rsidR="00347FF6" w:rsidRPr="00D01607" w:rsidRDefault="00BC22D8" w:rsidP="00347FF6">
            <w:pPr>
              <w:spacing w:line="240" w:lineRule="auto"/>
              <w:jc w:val="center"/>
            </w:pPr>
            <w:r>
              <w:rPr>
                <w:rStyle w:val="eop"/>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C8B" w14:textId="77777777" w:rsidR="00347FF6" w:rsidRPr="00037C78" w:rsidRDefault="00BC22D8" w:rsidP="00347FF6">
            <w:pPr>
              <w:pStyle w:val="paragraph0"/>
              <w:spacing w:before="0" w:beforeAutospacing="0" w:after="0" w:afterAutospacing="0"/>
              <w:jc w:val="center"/>
              <w:textAlignment w:val="baseline"/>
              <w:rPr>
                <w:b/>
                <w:bCs/>
                <w:sz w:val="22"/>
                <w:szCs w:val="22"/>
                <w:lang w:val="sv-SE"/>
              </w:rPr>
            </w:pPr>
            <w:r w:rsidRPr="00037C78">
              <w:rPr>
                <w:rStyle w:val="spellingerror"/>
                <w:b/>
                <w:sz w:val="22"/>
                <w:lang w:val="sv-SE"/>
              </w:rPr>
              <w:t>Humira</w:t>
            </w:r>
            <w:r w:rsidRPr="002205B9">
              <w:rPr>
                <w:rStyle w:val="spellingerror"/>
                <w:b/>
                <w:sz w:val="22"/>
                <w:vertAlign w:val="superscript"/>
                <w:lang w:val="sv-SE"/>
              </w:rPr>
              <w:t>b</w:t>
            </w:r>
            <w:r w:rsidRPr="00037C78">
              <w:rPr>
                <w:rStyle w:val="normaltextrun"/>
                <w:b/>
                <w:sz w:val="22"/>
                <w:vertAlign w:val="superscript"/>
                <w:lang w:val="sv-SE"/>
              </w:rPr>
              <w:t>, c</w:t>
            </w:r>
            <w:r w:rsidRPr="00037C78">
              <w:rPr>
                <w:rStyle w:val="eop"/>
                <w:b/>
                <w:sz w:val="22"/>
                <w:lang w:val="sv-SE"/>
              </w:rPr>
              <w:t> </w:t>
            </w:r>
          </w:p>
          <w:p w14:paraId="59F98C8C" w14:textId="77777777" w:rsidR="00347FF6" w:rsidRPr="00D01607" w:rsidRDefault="00BC22D8" w:rsidP="00347FF6">
            <w:pPr>
              <w:spacing w:line="240" w:lineRule="auto"/>
              <w:jc w:val="center"/>
              <w:rPr>
                <w:rStyle w:val="eop"/>
                <w:b/>
                <w:bCs/>
              </w:rPr>
            </w:pPr>
            <w:r>
              <w:rPr>
                <w:rStyle w:val="normaltextrun"/>
                <w:b/>
              </w:rPr>
              <w:t>Maximalt 160 mg vecka 0 och vecka 1</w:t>
            </w:r>
            <w:r>
              <w:rPr>
                <w:rStyle w:val="eop"/>
                <w:b/>
              </w:rPr>
              <w:t> </w:t>
            </w:r>
          </w:p>
          <w:p w14:paraId="59F98C8D" w14:textId="77777777" w:rsidR="00347FF6" w:rsidRPr="00D01607" w:rsidRDefault="00BC22D8" w:rsidP="00347FF6">
            <w:pPr>
              <w:spacing w:line="240" w:lineRule="auto"/>
              <w:jc w:val="center"/>
            </w:pPr>
            <w:r>
              <w:rPr>
                <w:rStyle w:val="eop"/>
              </w:rPr>
              <w:t>N = 47</w:t>
            </w:r>
          </w:p>
        </w:tc>
      </w:tr>
      <w:tr w:rsidR="00BA13E6" w14:paraId="59F98C92" w14:textId="77777777" w:rsidTr="00347FF6">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C8F" w14:textId="77777777" w:rsidR="00347FF6" w:rsidRPr="00D01607" w:rsidRDefault="00BC22D8" w:rsidP="00347FF6">
            <w:pPr>
              <w:spacing w:line="240" w:lineRule="auto"/>
            </w:pPr>
            <w:r>
              <w:t>Klinisk remission</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98C90" w14:textId="77777777" w:rsidR="00347FF6" w:rsidRPr="00D01607" w:rsidRDefault="00BC22D8" w:rsidP="00347FF6">
            <w:pPr>
              <w:spacing w:line="240" w:lineRule="auto"/>
              <w:jc w:val="center"/>
            </w:pPr>
            <w: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F98C91" w14:textId="77777777" w:rsidR="00347FF6" w:rsidRPr="00D01607" w:rsidRDefault="00BC22D8" w:rsidP="00347FF6">
            <w:pPr>
              <w:spacing w:line="240" w:lineRule="auto"/>
              <w:jc w:val="center"/>
              <w:rPr>
                <w:vertAlign w:val="superscript"/>
              </w:rPr>
            </w:pPr>
            <w:r>
              <w:t>28/47 (59,6 %)</w:t>
            </w:r>
          </w:p>
        </w:tc>
      </w:tr>
      <w:tr w:rsidR="00BA13E6" w14:paraId="59F98C98" w14:textId="77777777" w:rsidTr="00347FF6">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98C93"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vertAlign w:val="superscript"/>
                <w:lang w:val="sv-SE"/>
              </w:rPr>
              <w:t>a </w:t>
            </w:r>
            <w:r w:rsidRPr="00037C78">
              <w:rPr>
                <w:rStyle w:val="normaltextrun"/>
                <w:sz w:val="22"/>
                <w:lang w:val="sv-SE"/>
              </w:rPr>
              <w:t>Humira 2,4 mg/kg (maximalt 160 mg) vecka 0, placebo vecka 1 och 1,2 mg/kg (maximalt 80 mg) vecka 2</w:t>
            </w:r>
            <w:r w:rsidRPr="00037C78">
              <w:rPr>
                <w:rStyle w:val="eop"/>
                <w:sz w:val="22"/>
                <w:lang w:val="sv-SE"/>
              </w:rPr>
              <w:t> </w:t>
            </w:r>
          </w:p>
          <w:p w14:paraId="59F98C94"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vertAlign w:val="superscript"/>
                <w:lang w:val="sv-SE"/>
              </w:rPr>
              <w:t>b </w:t>
            </w:r>
            <w:r w:rsidRPr="00037C78">
              <w:rPr>
                <w:rStyle w:val="normaltextrun"/>
                <w:sz w:val="22"/>
                <w:lang w:val="sv-SE"/>
              </w:rPr>
              <w:t>Humira 2,4 mg/kg (maximalt 160 mg) vecka 0 och vecka 1, och 1,2 mg/kg (maximalt 80 mg) vecka 2</w:t>
            </w:r>
            <w:r w:rsidRPr="00037C78">
              <w:rPr>
                <w:rStyle w:val="eop"/>
                <w:sz w:val="22"/>
                <w:lang w:val="sv-SE"/>
              </w:rPr>
              <w:t> </w:t>
            </w:r>
          </w:p>
          <w:p w14:paraId="59F98C95"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vertAlign w:val="superscript"/>
                <w:lang w:val="sv-SE"/>
              </w:rPr>
              <w:t>c</w:t>
            </w:r>
            <w:r w:rsidRPr="00037C78">
              <w:rPr>
                <w:rStyle w:val="normaltextrun"/>
                <w:sz w:val="22"/>
                <w:lang w:val="sv-SE"/>
              </w:rPr>
              <w:t> Inte inkluderat en öppen induktionsdos av Humira 2,4 mg/kg (maximalt 160 mg) vecka 0 och vecka 1, och 1,2 mg/kg (maximalt 80 mg) vecka 2</w:t>
            </w:r>
          </w:p>
          <w:p w14:paraId="59F98C96"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lang w:val="sv-SE"/>
              </w:rPr>
              <w:t>Obs 1: Båda induktionsgrupperna fick 0,6 mg/kg (maximalt 40 mg) vecka 4 och vecka 6</w:t>
            </w:r>
            <w:r w:rsidRPr="00037C78">
              <w:rPr>
                <w:rStyle w:val="eop"/>
                <w:sz w:val="22"/>
                <w:lang w:val="sv-SE"/>
              </w:rPr>
              <w:t> </w:t>
            </w:r>
          </w:p>
          <w:p w14:paraId="59F98C97"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lang w:val="sv-SE"/>
              </w:rPr>
              <w:t>Obs 2: Patienter med saknade värden vecka 8 ansågs inte ha uppfyllt endpoint</w:t>
            </w:r>
            <w:r w:rsidRPr="00037C78">
              <w:rPr>
                <w:rStyle w:val="eop"/>
                <w:sz w:val="22"/>
                <w:lang w:val="sv-SE"/>
              </w:rPr>
              <w:t> </w:t>
            </w:r>
          </w:p>
        </w:tc>
      </w:tr>
    </w:tbl>
    <w:p w14:paraId="59F98C99" w14:textId="77777777" w:rsidR="00347FF6" w:rsidRPr="00D01607" w:rsidRDefault="00347FF6" w:rsidP="00347FF6">
      <w:pPr>
        <w:spacing w:line="240" w:lineRule="auto"/>
      </w:pPr>
    </w:p>
    <w:p w14:paraId="59F98C9A" w14:textId="77777777" w:rsidR="00347FF6" w:rsidRPr="00D01607" w:rsidRDefault="00BC22D8" w:rsidP="00347FF6">
      <w:pPr>
        <w:spacing w:line="240" w:lineRule="auto"/>
        <w:rPr>
          <w:rStyle w:val="normaltextrun"/>
          <w:shd w:val="clear" w:color="auto" w:fill="FFFFFF"/>
        </w:rPr>
      </w:pPr>
      <w:r>
        <w:rPr>
          <w:rStyle w:val="normaltextrun"/>
          <w:shd w:val="clear" w:color="auto" w:fill="FFFFFF"/>
        </w:rPr>
        <w:t>V</w:t>
      </w:r>
      <w:r w:rsidR="002269F1">
        <w:rPr>
          <w:rStyle w:val="normaltextrun"/>
          <w:shd w:val="clear" w:color="auto" w:fill="FFFFFF"/>
        </w:rPr>
        <w:t>id v</w:t>
      </w:r>
      <w:r>
        <w:rPr>
          <w:rStyle w:val="normaltextrun"/>
          <w:shd w:val="clear" w:color="auto" w:fill="FFFFFF"/>
        </w:rPr>
        <w:t xml:space="preserve">ecka 52 bedömdes klinisk remission enligt FMS hos vecka 8-responders, kliniskt svar enligt FMS (definierat som en minskning av ”Mayo score” ≥ 3 poäng och ≥ 30 % från baslinjen) hos </w:t>
      </w:r>
      <w:r>
        <w:rPr>
          <w:rStyle w:val="normaltextrun"/>
          <w:shd w:val="clear" w:color="auto" w:fill="FFFFFF"/>
        </w:rPr>
        <w:lastRenderedPageBreak/>
        <w:t xml:space="preserve">vecka 8-responders, slemhinneläkning (definierat som ”Mayo </w:t>
      </w:r>
      <w:r w:rsidR="00595E80">
        <w:rPr>
          <w:rStyle w:val="normaltextrun"/>
          <w:shd w:val="clear" w:color="auto" w:fill="FFFFFF"/>
        </w:rPr>
        <w:t>sub</w:t>
      </w:r>
      <w:r>
        <w:rPr>
          <w:rStyle w:val="normaltextrun"/>
          <w:shd w:val="clear" w:color="auto" w:fill="FFFFFF"/>
        </w:rPr>
        <w:t xml:space="preserve">score” för endoskopi ≤ 1) hos vecka 8-responders, klinisk remission enligt FMS hos vecka 8-remittenter, och andelen patienter med kortikosteroidfri remission enligt FMS hos vecka 8-responders hos patienter som fick Humira vid de dubbelblinda maximala underhållsdoserna på 40 mg </w:t>
      </w:r>
      <w:r>
        <w:rPr>
          <w:rStyle w:val="spellingerror"/>
          <w:shd w:val="clear" w:color="auto" w:fill="FFFFFF"/>
        </w:rPr>
        <w:t>va</w:t>
      </w:r>
      <w:r w:rsidR="002269F1">
        <w:rPr>
          <w:rStyle w:val="spellingerror"/>
          <w:shd w:val="clear" w:color="auto" w:fill="FFFFFF"/>
        </w:rPr>
        <w:t xml:space="preserve">rannan </w:t>
      </w:r>
      <w:r>
        <w:rPr>
          <w:rStyle w:val="spellingerror"/>
          <w:shd w:val="clear" w:color="auto" w:fill="FFFFFF"/>
        </w:rPr>
        <w:t>v</w:t>
      </w:r>
      <w:r w:rsidR="002269F1">
        <w:rPr>
          <w:rStyle w:val="spellingerror"/>
          <w:shd w:val="clear" w:color="auto" w:fill="FFFFFF"/>
        </w:rPr>
        <w:t>ecka</w:t>
      </w:r>
      <w:r>
        <w:rPr>
          <w:rStyle w:val="normaltextrun"/>
          <w:shd w:val="clear" w:color="auto" w:fill="FFFFFF"/>
        </w:rPr>
        <w:t> (0,6 mg/kg) och maximalt 40 mg </w:t>
      </w:r>
      <w:r>
        <w:rPr>
          <w:rStyle w:val="spellingerror"/>
          <w:shd w:val="clear" w:color="auto" w:fill="FFFFFF"/>
        </w:rPr>
        <w:t>v</w:t>
      </w:r>
      <w:r w:rsidR="002269F1">
        <w:rPr>
          <w:rStyle w:val="spellingerror"/>
          <w:shd w:val="clear" w:color="auto" w:fill="FFFFFF"/>
        </w:rPr>
        <w:t>arje vecka</w:t>
      </w:r>
      <w:r>
        <w:rPr>
          <w:rStyle w:val="normaltextrun"/>
          <w:shd w:val="clear" w:color="auto" w:fill="FFFFFF"/>
        </w:rPr>
        <w:t> (0,6 mg/kg) (tabell 22).</w:t>
      </w:r>
    </w:p>
    <w:p w14:paraId="59F98C9B" w14:textId="77777777" w:rsidR="00347FF6" w:rsidRPr="00D01607" w:rsidRDefault="00347FF6" w:rsidP="00347FF6">
      <w:pPr>
        <w:spacing w:line="240" w:lineRule="auto"/>
        <w:rPr>
          <w:rStyle w:val="normaltextrun"/>
          <w:shd w:val="clear" w:color="auto" w:fill="FFFFFF"/>
        </w:rPr>
      </w:pPr>
    </w:p>
    <w:p w14:paraId="59F98C9C" w14:textId="77777777" w:rsidR="00347FF6" w:rsidRPr="00D01607" w:rsidRDefault="00BC22D8" w:rsidP="007F4C52">
      <w:pPr>
        <w:keepNext/>
        <w:spacing w:line="240" w:lineRule="auto"/>
        <w:jc w:val="center"/>
        <w:textAlignment w:val="baseline"/>
      </w:pPr>
      <w:r>
        <w:rPr>
          <w:b/>
        </w:rPr>
        <w:t>Tabell 22: Effektresultat vid 52 veckor</w:t>
      </w:r>
      <w: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6"/>
        <w:gridCol w:w="2515"/>
        <w:gridCol w:w="2567"/>
      </w:tblGrid>
      <w:tr w:rsidR="00BA13E6" w14:paraId="59F98CA4" w14:textId="77777777" w:rsidTr="00347FF6">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59F98C9D" w14:textId="77777777" w:rsidR="00347FF6" w:rsidRPr="00D01607" w:rsidRDefault="00347FF6" w:rsidP="007F4C52">
            <w:pPr>
              <w:keepNext/>
              <w:spacing w:line="240" w:lineRule="auto"/>
              <w:textAlignment w:val="baseline"/>
              <w:rPr>
                <w:lang w:eastAsia="en-GB"/>
              </w:rPr>
            </w:pPr>
          </w:p>
        </w:tc>
        <w:tc>
          <w:tcPr>
            <w:tcW w:w="2409" w:type="dxa"/>
            <w:tcBorders>
              <w:top w:val="single" w:sz="6" w:space="0" w:color="auto"/>
              <w:left w:val="nil"/>
              <w:bottom w:val="single" w:sz="6" w:space="0" w:color="auto"/>
              <w:right w:val="single" w:sz="6" w:space="0" w:color="auto"/>
            </w:tcBorders>
            <w:vAlign w:val="center"/>
            <w:hideMark/>
          </w:tcPr>
          <w:p w14:paraId="59F98C9E" w14:textId="77777777" w:rsidR="00347FF6" w:rsidRPr="00D01607" w:rsidRDefault="00BC22D8" w:rsidP="007F4C52">
            <w:pPr>
              <w:keepNext/>
              <w:spacing w:line="240" w:lineRule="auto"/>
              <w:jc w:val="center"/>
              <w:textAlignment w:val="baseline"/>
            </w:pPr>
            <w:r>
              <w:rPr>
                <w:b/>
              </w:rPr>
              <w:t>Humira</w:t>
            </w:r>
            <w:r>
              <w:rPr>
                <w:b/>
                <w:vertAlign w:val="superscript"/>
              </w:rPr>
              <w:t>a</w:t>
            </w:r>
            <w:r>
              <w:rPr>
                <w:b/>
              </w:rPr>
              <w:t xml:space="preserve"> </w:t>
            </w:r>
          </w:p>
          <w:p w14:paraId="59F98C9F" w14:textId="77777777" w:rsidR="00347FF6" w:rsidRPr="00D01607" w:rsidRDefault="00BC22D8" w:rsidP="007F4C52">
            <w:pPr>
              <w:keepNext/>
              <w:spacing w:line="240" w:lineRule="auto"/>
              <w:jc w:val="center"/>
              <w:textAlignment w:val="baseline"/>
            </w:pPr>
            <w:r>
              <w:rPr>
                <w:b/>
              </w:rPr>
              <w:t>Maximalt 40 mg va</w:t>
            </w:r>
            <w:r w:rsidR="002269F1">
              <w:rPr>
                <w:b/>
              </w:rPr>
              <w:t xml:space="preserve">rannan </w:t>
            </w:r>
            <w:r>
              <w:rPr>
                <w:b/>
              </w:rPr>
              <w:t>v</w:t>
            </w:r>
            <w:r w:rsidR="002269F1">
              <w:rPr>
                <w:b/>
              </w:rPr>
              <w:t>ecka</w:t>
            </w:r>
            <w:r>
              <w:t> </w:t>
            </w:r>
          </w:p>
          <w:p w14:paraId="59F98CA0" w14:textId="77777777" w:rsidR="00347FF6" w:rsidRPr="00D01607" w:rsidRDefault="00BC22D8" w:rsidP="007F4C52">
            <w:pPr>
              <w:keepNext/>
              <w:spacing w:line="240" w:lineRule="auto"/>
              <w:jc w:val="center"/>
              <w:textAlignment w:val="baseline"/>
            </w:pPr>
            <w:r>
              <w:t>N = 31</w:t>
            </w:r>
          </w:p>
        </w:tc>
        <w:tc>
          <w:tcPr>
            <w:tcW w:w="2633" w:type="dxa"/>
            <w:tcBorders>
              <w:top w:val="single" w:sz="6" w:space="0" w:color="auto"/>
              <w:left w:val="nil"/>
              <w:bottom w:val="single" w:sz="6" w:space="0" w:color="auto"/>
              <w:right w:val="single" w:sz="6" w:space="0" w:color="auto"/>
            </w:tcBorders>
            <w:vAlign w:val="center"/>
            <w:hideMark/>
          </w:tcPr>
          <w:p w14:paraId="59F98CA1" w14:textId="77777777" w:rsidR="00347FF6" w:rsidRPr="00D01607" w:rsidRDefault="00BC22D8" w:rsidP="007F4C52">
            <w:pPr>
              <w:keepNext/>
              <w:spacing w:line="240" w:lineRule="auto"/>
              <w:jc w:val="center"/>
              <w:textAlignment w:val="baseline"/>
            </w:pPr>
            <w:r>
              <w:rPr>
                <w:b/>
              </w:rPr>
              <w:t>Humira</w:t>
            </w:r>
            <w:r>
              <w:rPr>
                <w:b/>
                <w:vertAlign w:val="superscript"/>
              </w:rPr>
              <w:t>b</w:t>
            </w:r>
            <w:r>
              <w:rPr>
                <w:b/>
              </w:rPr>
              <w:t xml:space="preserve"> </w:t>
            </w:r>
          </w:p>
          <w:p w14:paraId="59F98CA2" w14:textId="77777777" w:rsidR="00347FF6" w:rsidRPr="00D01607" w:rsidRDefault="00BC22D8" w:rsidP="007F4C52">
            <w:pPr>
              <w:keepNext/>
              <w:spacing w:line="240" w:lineRule="auto"/>
              <w:jc w:val="center"/>
              <w:textAlignment w:val="baseline"/>
            </w:pPr>
            <w:r>
              <w:rPr>
                <w:b/>
              </w:rPr>
              <w:t>Maximalt 40 mg v</w:t>
            </w:r>
            <w:r w:rsidR="002269F1">
              <w:rPr>
                <w:b/>
              </w:rPr>
              <w:t xml:space="preserve">arje </w:t>
            </w:r>
            <w:r>
              <w:rPr>
                <w:b/>
              </w:rPr>
              <w:t>v</w:t>
            </w:r>
            <w:r w:rsidR="002269F1">
              <w:rPr>
                <w:b/>
              </w:rPr>
              <w:t>ecka</w:t>
            </w:r>
            <w:r>
              <w:t> </w:t>
            </w:r>
          </w:p>
          <w:p w14:paraId="59F98CA3" w14:textId="77777777" w:rsidR="00347FF6" w:rsidRPr="00D01607" w:rsidRDefault="00BC22D8" w:rsidP="007F4C52">
            <w:pPr>
              <w:keepNext/>
              <w:spacing w:line="240" w:lineRule="auto"/>
              <w:jc w:val="center"/>
              <w:textAlignment w:val="baseline"/>
            </w:pPr>
            <w:r>
              <w:t>N = 31</w:t>
            </w:r>
          </w:p>
        </w:tc>
      </w:tr>
      <w:tr w:rsidR="00BA13E6" w14:paraId="59F98CA8" w14:textId="77777777" w:rsidTr="00347FF6">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59F98CA5" w14:textId="77777777" w:rsidR="00347FF6" w:rsidRPr="00D01607" w:rsidRDefault="00BC22D8" w:rsidP="007F4C52">
            <w:pPr>
              <w:keepNext/>
              <w:spacing w:line="240" w:lineRule="auto"/>
              <w:textAlignment w:val="baseline"/>
            </w:pPr>
            <w:r>
              <w:t>Klinisk remission hos vecka 8 PMS-responders </w:t>
            </w:r>
          </w:p>
        </w:tc>
        <w:tc>
          <w:tcPr>
            <w:tcW w:w="2409" w:type="dxa"/>
            <w:tcBorders>
              <w:top w:val="nil"/>
              <w:left w:val="nil"/>
              <w:bottom w:val="single" w:sz="6" w:space="0" w:color="auto"/>
              <w:right w:val="single" w:sz="6" w:space="0" w:color="auto"/>
            </w:tcBorders>
            <w:vAlign w:val="center"/>
            <w:hideMark/>
          </w:tcPr>
          <w:p w14:paraId="59F98CA6" w14:textId="77777777" w:rsidR="00347FF6" w:rsidRPr="00D01607" w:rsidRDefault="00BC22D8" w:rsidP="007F4C52">
            <w:pPr>
              <w:keepNext/>
              <w:spacing w:line="240" w:lineRule="auto"/>
              <w:jc w:val="center"/>
              <w:textAlignment w:val="baseline"/>
            </w:pPr>
            <w:r>
              <w:t>9/31 (29,0 %) </w:t>
            </w:r>
          </w:p>
        </w:tc>
        <w:tc>
          <w:tcPr>
            <w:tcW w:w="2633" w:type="dxa"/>
            <w:tcBorders>
              <w:top w:val="nil"/>
              <w:left w:val="nil"/>
              <w:bottom w:val="single" w:sz="6" w:space="0" w:color="auto"/>
              <w:right w:val="single" w:sz="6" w:space="0" w:color="auto"/>
            </w:tcBorders>
            <w:vAlign w:val="center"/>
            <w:hideMark/>
          </w:tcPr>
          <w:p w14:paraId="59F98CA7" w14:textId="77777777" w:rsidR="00347FF6" w:rsidRPr="00D01607" w:rsidRDefault="00BC22D8" w:rsidP="007F4C52">
            <w:pPr>
              <w:keepNext/>
              <w:spacing w:line="240" w:lineRule="auto"/>
              <w:jc w:val="center"/>
              <w:textAlignment w:val="baseline"/>
            </w:pPr>
            <w:r>
              <w:t>14/31 (45,2 %)</w:t>
            </w:r>
          </w:p>
        </w:tc>
      </w:tr>
      <w:tr w:rsidR="00BA13E6" w14:paraId="59F98CAC" w14:textId="77777777" w:rsidTr="00347FF6">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59F98CA9" w14:textId="77777777" w:rsidR="00347FF6" w:rsidRPr="00D01607" w:rsidRDefault="00BC22D8" w:rsidP="007F4C52">
            <w:pPr>
              <w:keepNext/>
              <w:spacing w:line="240" w:lineRule="auto"/>
              <w:textAlignment w:val="baseline"/>
            </w:pPr>
            <w:r>
              <w:t>Klinisk respons hos vecka 8 PMS-responders </w:t>
            </w:r>
          </w:p>
        </w:tc>
        <w:tc>
          <w:tcPr>
            <w:tcW w:w="2409" w:type="dxa"/>
            <w:tcBorders>
              <w:top w:val="nil"/>
              <w:left w:val="nil"/>
              <w:bottom w:val="single" w:sz="6" w:space="0" w:color="auto"/>
              <w:right w:val="single" w:sz="6" w:space="0" w:color="auto"/>
            </w:tcBorders>
            <w:vAlign w:val="center"/>
            <w:hideMark/>
          </w:tcPr>
          <w:p w14:paraId="59F98CAA" w14:textId="77777777" w:rsidR="00347FF6" w:rsidRPr="00D01607" w:rsidRDefault="00BC22D8" w:rsidP="007F4C52">
            <w:pPr>
              <w:keepNext/>
              <w:spacing w:line="240" w:lineRule="auto"/>
              <w:jc w:val="center"/>
              <w:textAlignment w:val="baseline"/>
            </w:pPr>
            <w:r>
              <w:t>19/31 (61,3 %) </w:t>
            </w:r>
          </w:p>
        </w:tc>
        <w:tc>
          <w:tcPr>
            <w:tcW w:w="2633" w:type="dxa"/>
            <w:tcBorders>
              <w:top w:val="nil"/>
              <w:left w:val="nil"/>
              <w:bottom w:val="single" w:sz="6" w:space="0" w:color="auto"/>
              <w:right w:val="single" w:sz="6" w:space="0" w:color="auto"/>
            </w:tcBorders>
            <w:vAlign w:val="center"/>
            <w:hideMark/>
          </w:tcPr>
          <w:p w14:paraId="59F98CAB" w14:textId="77777777" w:rsidR="00347FF6" w:rsidRPr="00D01607" w:rsidRDefault="00BC22D8" w:rsidP="007F4C52">
            <w:pPr>
              <w:keepNext/>
              <w:spacing w:line="240" w:lineRule="auto"/>
              <w:jc w:val="center"/>
              <w:textAlignment w:val="baseline"/>
            </w:pPr>
            <w:r>
              <w:t>21/31 (67,7 %) </w:t>
            </w:r>
          </w:p>
        </w:tc>
      </w:tr>
      <w:tr w:rsidR="00BA13E6" w14:paraId="59F98CB0" w14:textId="77777777" w:rsidTr="00347FF6">
        <w:trPr>
          <w:jc w:val="center"/>
        </w:trPr>
        <w:tc>
          <w:tcPr>
            <w:tcW w:w="2526" w:type="dxa"/>
            <w:tcBorders>
              <w:top w:val="nil"/>
              <w:left w:val="single" w:sz="6" w:space="0" w:color="auto"/>
              <w:bottom w:val="single" w:sz="6" w:space="0" w:color="auto"/>
              <w:right w:val="single" w:sz="6" w:space="0" w:color="auto"/>
            </w:tcBorders>
            <w:vAlign w:val="center"/>
            <w:hideMark/>
          </w:tcPr>
          <w:p w14:paraId="59F98CAD" w14:textId="77777777" w:rsidR="00347FF6" w:rsidRPr="00D01607" w:rsidRDefault="00BC22D8" w:rsidP="007F4C52">
            <w:pPr>
              <w:keepNext/>
              <w:spacing w:line="240" w:lineRule="auto"/>
              <w:textAlignment w:val="baseline"/>
            </w:pPr>
            <w:r>
              <w:t>Slemhinneläkning hos vecka 8 PMS-responders </w:t>
            </w:r>
          </w:p>
        </w:tc>
        <w:tc>
          <w:tcPr>
            <w:tcW w:w="2409" w:type="dxa"/>
            <w:tcBorders>
              <w:top w:val="nil"/>
              <w:left w:val="nil"/>
              <w:bottom w:val="single" w:sz="6" w:space="0" w:color="auto"/>
              <w:right w:val="single" w:sz="6" w:space="0" w:color="auto"/>
            </w:tcBorders>
            <w:vAlign w:val="center"/>
            <w:hideMark/>
          </w:tcPr>
          <w:p w14:paraId="59F98CAE" w14:textId="77777777" w:rsidR="00347FF6" w:rsidRPr="00D01607" w:rsidRDefault="00BC22D8" w:rsidP="007F4C52">
            <w:pPr>
              <w:keepNext/>
              <w:spacing w:line="240" w:lineRule="auto"/>
              <w:jc w:val="center"/>
              <w:textAlignment w:val="baseline"/>
            </w:pPr>
            <w:r>
              <w:t>12/31 (38,7 %) </w:t>
            </w:r>
          </w:p>
        </w:tc>
        <w:tc>
          <w:tcPr>
            <w:tcW w:w="2633" w:type="dxa"/>
            <w:tcBorders>
              <w:top w:val="nil"/>
              <w:left w:val="nil"/>
              <w:bottom w:val="single" w:sz="6" w:space="0" w:color="auto"/>
              <w:right w:val="single" w:sz="6" w:space="0" w:color="auto"/>
            </w:tcBorders>
            <w:vAlign w:val="center"/>
            <w:hideMark/>
          </w:tcPr>
          <w:p w14:paraId="59F98CAF" w14:textId="77777777" w:rsidR="00347FF6" w:rsidRPr="00D01607" w:rsidRDefault="00BC22D8" w:rsidP="007F4C52">
            <w:pPr>
              <w:keepNext/>
              <w:spacing w:line="240" w:lineRule="auto"/>
              <w:jc w:val="center"/>
              <w:textAlignment w:val="baseline"/>
            </w:pPr>
            <w:r>
              <w:t>16/31 (51,6 %) </w:t>
            </w:r>
          </w:p>
        </w:tc>
      </w:tr>
      <w:tr w:rsidR="00BA13E6" w14:paraId="59F98CB4" w14:textId="77777777" w:rsidTr="00347FF6">
        <w:trPr>
          <w:jc w:val="center"/>
        </w:trPr>
        <w:tc>
          <w:tcPr>
            <w:tcW w:w="2526" w:type="dxa"/>
            <w:tcBorders>
              <w:top w:val="nil"/>
              <w:left w:val="single" w:sz="6" w:space="0" w:color="auto"/>
              <w:bottom w:val="single" w:sz="6" w:space="0" w:color="auto"/>
              <w:right w:val="single" w:sz="6" w:space="0" w:color="auto"/>
            </w:tcBorders>
            <w:vAlign w:val="center"/>
            <w:hideMark/>
          </w:tcPr>
          <w:p w14:paraId="59F98CB1" w14:textId="77777777" w:rsidR="00347FF6" w:rsidRPr="00D01607" w:rsidRDefault="00BC22D8" w:rsidP="00347FF6">
            <w:pPr>
              <w:spacing w:line="240" w:lineRule="auto"/>
              <w:textAlignment w:val="baseline"/>
            </w:pPr>
            <w:r>
              <w:t>Klinisk remission hos vecka 8 PMS-remittenter </w:t>
            </w:r>
          </w:p>
        </w:tc>
        <w:tc>
          <w:tcPr>
            <w:tcW w:w="2409" w:type="dxa"/>
            <w:tcBorders>
              <w:top w:val="nil"/>
              <w:left w:val="nil"/>
              <w:bottom w:val="single" w:sz="6" w:space="0" w:color="auto"/>
              <w:right w:val="single" w:sz="6" w:space="0" w:color="auto"/>
            </w:tcBorders>
            <w:vAlign w:val="center"/>
            <w:hideMark/>
          </w:tcPr>
          <w:p w14:paraId="59F98CB2" w14:textId="77777777" w:rsidR="00347FF6" w:rsidRPr="00D01607" w:rsidRDefault="00BC22D8" w:rsidP="00347FF6">
            <w:pPr>
              <w:spacing w:line="240" w:lineRule="auto"/>
              <w:jc w:val="center"/>
              <w:textAlignment w:val="baseline"/>
            </w:pPr>
            <w:r>
              <w:t>9/21 (42,9 %) </w:t>
            </w:r>
          </w:p>
        </w:tc>
        <w:tc>
          <w:tcPr>
            <w:tcW w:w="2633" w:type="dxa"/>
            <w:tcBorders>
              <w:top w:val="nil"/>
              <w:left w:val="nil"/>
              <w:bottom w:val="single" w:sz="6" w:space="0" w:color="auto"/>
              <w:right w:val="single" w:sz="6" w:space="0" w:color="auto"/>
            </w:tcBorders>
            <w:vAlign w:val="center"/>
            <w:hideMark/>
          </w:tcPr>
          <w:p w14:paraId="59F98CB3" w14:textId="77777777" w:rsidR="00347FF6" w:rsidRPr="00D01607" w:rsidRDefault="00BC22D8" w:rsidP="00347FF6">
            <w:pPr>
              <w:spacing w:line="240" w:lineRule="auto"/>
              <w:jc w:val="center"/>
              <w:textAlignment w:val="baseline"/>
            </w:pPr>
            <w:r>
              <w:t>10/22 (45,5 %) </w:t>
            </w:r>
          </w:p>
        </w:tc>
      </w:tr>
      <w:tr w:rsidR="00BA13E6" w14:paraId="59F98CB8" w14:textId="77777777" w:rsidTr="00347FF6">
        <w:trPr>
          <w:jc w:val="center"/>
        </w:trPr>
        <w:tc>
          <w:tcPr>
            <w:tcW w:w="2526" w:type="dxa"/>
            <w:tcBorders>
              <w:top w:val="nil"/>
              <w:left w:val="single" w:sz="6" w:space="0" w:color="auto"/>
              <w:bottom w:val="single" w:sz="6" w:space="0" w:color="auto"/>
              <w:right w:val="single" w:sz="6" w:space="0" w:color="auto"/>
            </w:tcBorders>
            <w:vAlign w:val="center"/>
            <w:hideMark/>
          </w:tcPr>
          <w:p w14:paraId="59F98CB5" w14:textId="77777777" w:rsidR="00347FF6" w:rsidRPr="00D01607" w:rsidRDefault="00BC22D8" w:rsidP="00347FF6">
            <w:pPr>
              <w:spacing w:line="240" w:lineRule="auto"/>
              <w:textAlignment w:val="baseline"/>
            </w:pPr>
            <w:r>
              <w:t>Kortikosteroidfri remission hos vecka 8 PMS-responders</w:t>
            </w:r>
            <w:r>
              <w:rPr>
                <w:vertAlign w:val="superscript"/>
              </w:rPr>
              <w:t>c</w:t>
            </w:r>
            <w:r>
              <w:t> </w:t>
            </w:r>
          </w:p>
        </w:tc>
        <w:tc>
          <w:tcPr>
            <w:tcW w:w="2409" w:type="dxa"/>
            <w:tcBorders>
              <w:top w:val="nil"/>
              <w:left w:val="nil"/>
              <w:bottom w:val="single" w:sz="6" w:space="0" w:color="auto"/>
              <w:right w:val="single" w:sz="6" w:space="0" w:color="auto"/>
            </w:tcBorders>
            <w:vAlign w:val="center"/>
            <w:hideMark/>
          </w:tcPr>
          <w:p w14:paraId="59F98CB6" w14:textId="77777777" w:rsidR="00347FF6" w:rsidRPr="00D01607" w:rsidRDefault="00BC22D8" w:rsidP="00347FF6">
            <w:pPr>
              <w:spacing w:line="240" w:lineRule="auto"/>
              <w:jc w:val="center"/>
              <w:textAlignment w:val="baseline"/>
            </w:pPr>
            <w:r>
              <w:t>4/13 (30,8 %) </w:t>
            </w:r>
          </w:p>
        </w:tc>
        <w:tc>
          <w:tcPr>
            <w:tcW w:w="2633" w:type="dxa"/>
            <w:tcBorders>
              <w:top w:val="nil"/>
              <w:left w:val="nil"/>
              <w:bottom w:val="single" w:sz="6" w:space="0" w:color="auto"/>
              <w:right w:val="single" w:sz="6" w:space="0" w:color="auto"/>
            </w:tcBorders>
            <w:vAlign w:val="center"/>
            <w:hideMark/>
          </w:tcPr>
          <w:p w14:paraId="59F98CB7" w14:textId="77777777" w:rsidR="00347FF6" w:rsidRPr="00D01607" w:rsidRDefault="00BC22D8" w:rsidP="00347FF6">
            <w:pPr>
              <w:spacing w:line="240" w:lineRule="auto"/>
              <w:jc w:val="center"/>
              <w:textAlignment w:val="baseline"/>
            </w:pPr>
            <w:r>
              <w:t>5/16 (31,3 %) </w:t>
            </w:r>
          </w:p>
        </w:tc>
      </w:tr>
      <w:tr w:rsidR="00BA13E6" w14:paraId="59F98CBD" w14:textId="77777777" w:rsidTr="00347FF6">
        <w:trPr>
          <w:jc w:val="center"/>
        </w:trPr>
        <w:tc>
          <w:tcPr>
            <w:tcW w:w="7568" w:type="dxa"/>
            <w:gridSpan w:val="3"/>
            <w:tcBorders>
              <w:top w:val="nil"/>
              <w:left w:val="single" w:sz="6" w:space="0" w:color="auto"/>
              <w:bottom w:val="single" w:sz="6" w:space="0" w:color="auto"/>
              <w:right w:val="single" w:sz="6" w:space="0" w:color="auto"/>
            </w:tcBorders>
            <w:hideMark/>
          </w:tcPr>
          <w:p w14:paraId="59F98CB9" w14:textId="77777777" w:rsidR="00347FF6" w:rsidRPr="00D01607" w:rsidRDefault="00BC22D8" w:rsidP="00347FF6">
            <w:pPr>
              <w:spacing w:line="240" w:lineRule="auto"/>
              <w:textAlignment w:val="baseline"/>
            </w:pPr>
            <w:r>
              <w:rPr>
                <w:vertAlign w:val="superscript"/>
              </w:rPr>
              <w:t>a </w:t>
            </w:r>
            <w:r>
              <w:t>Humira 0,6 mg/kg (maximalt 40 mg) varannan vecka </w:t>
            </w:r>
          </w:p>
          <w:p w14:paraId="59F98CBA" w14:textId="77777777" w:rsidR="00347FF6" w:rsidRPr="00D01607" w:rsidRDefault="00BC22D8" w:rsidP="00347FF6">
            <w:pPr>
              <w:spacing w:line="240" w:lineRule="auto"/>
              <w:textAlignment w:val="baseline"/>
            </w:pPr>
            <w:r>
              <w:rPr>
                <w:vertAlign w:val="superscript"/>
              </w:rPr>
              <w:t>b </w:t>
            </w:r>
            <w:r>
              <w:t>Humira 0,6 mg/kg (maximalt 40 mg) varje vecka </w:t>
            </w:r>
          </w:p>
          <w:p w14:paraId="59F98CBB" w14:textId="77777777" w:rsidR="00347FF6" w:rsidRPr="00D01607" w:rsidRDefault="00BC22D8" w:rsidP="00347FF6">
            <w:pPr>
              <w:spacing w:line="240" w:lineRule="auto"/>
              <w:textAlignment w:val="baseline"/>
            </w:pPr>
            <w:r>
              <w:rPr>
                <w:vertAlign w:val="superscript"/>
              </w:rPr>
              <w:t>c</w:t>
            </w:r>
            <w:r>
              <w:t> Hos patienter som fick samtidig behandling med kortikosteroider vid baslinjen </w:t>
            </w:r>
          </w:p>
          <w:p w14:paraId="59F98CBC" w14:textId="77777777" w:rsidR="00347FF6" w:rsidRPr="00D01607" w:rsidRDefault="00BC22D8" w:rsidP="00347FF6">
            <w:pPr>
              <w:spacing w:line="240" w:lineRule="auto"/>
              <w:textAlignment w:val="baseline"/>
            </w:pPr>
            <w:r>
              <w:t>Obs: Patienter med saknade värden vecka 52 eller som randomiserades till att få åter-induktions- eller underhållsbehandling ansågs vara icke-responders för vecka 52-endpoints </w:t>
            </w:r>
          </w:p>
        </w:tc>
      </w:tr>
    </w:tbl>
    <w:p w14:paraId="59F98CBE" w14:textId="77777777" w:rsidR="00347FF6" w:rsidRPr="00D01607" w:rsidRDefault="00347FF6" w:rsidP="00347FF6">
      <w:pPr>
        <w:spacing w:line="240" w:lineRule="auto"/>
      </w:pPr>
    </w:p>
    <w:p w14:paraId="59F98CBF" w14:textId="77777777" w:rsidR="00347FF6" w:rsidRPr="00D01607" w:rsidRDefault="00BC22D8" w:rsidP="00347FF6">
      <w:pPr>
        <w:spacing w:line="240" w:lineRule="auto"/>
      </w:pPr>
      <w:r>
        <w:t xml:space="preserve">Ytterligare utforskande effekt-endpoints inkluderade kliniskt svar enligt PUCAI (Paediatric Ulcerative Colitis Activity Index) (definierat som en minskning av PUCAI ≥ 20 poäng från baslinjen) och klinisk remission enligt PUCAI (definierat som PUCAI &lt; 10) vecka 8 och vecka 52 (tabell 23). </w:t>
      </w:r>
    </w:p>
    <w:p w14:paraId="59F98CC0" w14:textId="77777777" w:rsidR="00347FF6" w:rsidRPr="00D01607" w:rsidRDefault="00347FF6" w:rsidP="00347FF6">
      <w:pPr>
        <w:spacing w:line="240" w:lineRule="auto"/>
      </w:pPr>
    </w:p>
    <w:tbl>
      <w:tblPr>
        <w:tblW w:w="9072" w:type="dxa"/>
        <w:jc w:val="center"/>
        <w:tblCellMar>
          <w:left w:w="0" w:type="dxa"/>
          <w:right w:w="0" w:type="dxa"/>
        </w:tblCellMar>
        <w:tblLook w:val="04A0" w:firstRow="1" w:lastRow="0" w:firstColumn="1" w:lastColumn="0" w:noHBand="0" w:noVBand="1"/>
      </w:tblPr>
      <w:tblGrid>
        <w:gridCol w:w="2934"/>
        <w:gridCol w:w="2898"/>
        <w:gridCol w:w="3240"/>
      </w:tblGrid>
      <w:tr w:rsidR="00BA13E6" w14:paraId="59F98CC2" w14:textId="77777777" w:rsidTr="007F4C52">
        <w:trPr>
          <w:trHeight w:val="60"/>
          <w:jc w:val="center"/>
        </w:trPr>
        <w:tc>
          <w:tcPr>
            <w:tcW w:w="9072" w:type="dxa"/>
            <w:gridSpan w:val="3"/>
            <w:tcMar>
              <w:top w:w="0" w:type="dxa"/>
              <w:left w:w="108" w:type="dxa"/>
              <w:bottom w:w="0" w:type="dxa"/>
              <w:right w:w="108" w:type="dxa"/>
            </w:tcMar>
          </w:tcPr>
          <w:p w14:paraId="59F98CC1" w14:textId="77777777" w:rsidR="00347FF6" w:rsidRPr="00D01607" w:rsidRDefault="00BC22D8" w:rsidP="00347FF6">
            <w:pPr>
              <w:spacing w:line="240" w:lineRule="auto"/>
              <w:jc w:val="center"/>
              <w:rPr>
                <w:b/>
                <w:bCs/>
              </w:rPr>
            </w:pPr>
            <w:r>
              <w:rPr>
                <w:b/>
              </w:rPr>
              <w:t>Tabell 23: Utforskande endpoint-resultat enligt PUCAI</w:t>
            </w:r>
          </w:p>
        </w:tc>
      </w:tr>
      <w:tr w:rsidR="00BA13E6" w14:paraId="59F98CC5" w14:textId="77777777" w:rsidTr="007F4C52">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59F98CC3" w14:textId="77777777" w:rsidR="00347FF6" w:rsidRPr="00D01607" w:rsidRDefault="00347FF6" w:rsidP="00347FF6">
            <w:pPr>
              <w:spacing w:line="240" w:lineRule="auto"/>
            </w:pPr>
          </w:p>
        </w:tc>
        <w:tc>
          <w:tcPr>
            <w:tcW w:w="61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F98CC4" w14:textId="77777777" w:rsidR="00347FF6" w:rsidRPr="00D01607" w:rsidRDefault="00BC22D8" w:rsidP="00347FF6">
            <w:pPr>
              <w:spacing w:line="240" w:lineRule="auto"/>
              <w:jc w:val="center"/>
              <w:rPr>
                <w:b/>
                <w:bCs/>
              </w:rPr>
            </w:pPr>
            <w:r>
              <w:rPr>
                <w:b/>
              </w:rPr>
              <w:t>Vecka 8</w:t>
            </w:r>
          </w:p>
        </w:tc>
      </w:tr>
      <w:tr w:rsidR="00BA13E6" w14:paraId="59F98CCD" w14:textId="77777777" w:rsidTr="007F4C52">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59F98CC6" w14:textId="77777777" w:rsidR="00347FF6" w:rsidRPr="00D01607" w:rsidRDefault="00347FF6" w:rsidP="00347FF6">
            <w:pPr>
              <w:spacing w:line="240" w:lineRule="auto"/>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98CC7" w14:textId="77777777" w:rsidR="00347FF6" w:rsidRPr="00D01607" w:rsidRDefault="00BC22D8" w:rsidP="00347FF6">
            <w:pPr>
              <w:spacing w:line="240" w:lineRule="auto"/>
              <w:jc w:val="center"/>
              <w:rPr>
                <w:b/>
                <w:bCs/>
                <w:vertAlign w:val="superscript"/>
              </w:rPr>
            </w:pPr>
            <w:r>
              <w:rPr>
                <w:b/>
              </w:rPr>
              <w:t>Humira</w:t>
            </w:r>
            <w:r>
              <w:rPr>
                <w:b/>
                <w:vertAlign w:val="superscript"/>
              </w:rPr>
              <w:t>a</w:t>
            </w:r>
          </w:p>
          <w:p w14:paraId="59F98CC8" w14:textId="77777777" w:rsidR="00347FF6" w:rsidRPr="00D01607" w:rsidRDefault="00BC22D8" w:rsidP="00347FF6">
            <w:pPr>
              <w:spacing w:line="240" w:lineRule="auto"/>
              <w:jc w:val="center"/>
              <w:rPr>
                <w:b/>
                <w:bCs/>
              </w:rPr>
            </w:pPr>
            <w:r>
              <w:rPr>
                <w:b/>
              </w:rPr>
              <w:t>Maximalt 160 mg vecka 0/placebo vecka 1</w:t>
            </w:r>
          </w:p>
          <w:p w14:paraId="59F98CC9" w14:textId="77777777" w:rsidR="00347FF6" w:rsidRPr="00D01607" w:rsidRDefault="00BC22D8" w:rsidP="00347FF6">
            <w:pPr>
              <w:spacing w:line="240" w:lineRule="auto"/>
              <w:jc w:val="center"/>
            </w:pPr>
            <w:r>
              <w:t>N = 30</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98CCA" w14:textId="77777777" w:rsidR="00347FF6" w:rsidRPr="00D01607" w:rsidRDefault="00BC22D8" w:rsidP="00347FF6">
            <w:pPr>
              <w:spacing w:line="240" w:lineRule="auto"/>
              <w:jc w:val="center"/>
              <w:rPr>
                <w:b/>
                <w:bCs/>
                <w:vertAlign w:val="superscript"/>
              </w:rPr>
            </w:pPr>
            <w:r>
              <w:rPr>
                <w:b/>
              </w:rPr>
              <w:t>Humira</w:t>
            </w:r>
            <w:r>
              <w:rPr>
                <w:b/>
                <w:vertAlign w:val="superscript"/>
              </w:rPr>
              <w:t>b, c</w:t>
            </w:r>
          </w:p>
          <w:p w14:paraId="59F98CCB" w14:textId="77777777" w:rsidR="00347FF6" w:rsidRPr="00D01607" w:rsidRDefault="00BC22D8" w:rsidP="00347FF6">
            <w:pPr>
              <w:spacing w:line="240" w:lineRule="auto"/>
              <w:jc w:val="center"/>
              <w:rPr>
                <w:b/>
                <w:bCs/>
              </w:rPr>
            </w:pPr>
            <w:r>
              <w:rPr>
                <w:b/>
              </w:rPr>
              <w:t>Maximalt 160 mg vecka 0 och vecka 1</w:t>
            </w:r>
          </w:p>
          <w:p w14:paraId="59F98CCC" w14:textId="77777777" w:rsidR="00347FF6" w:rsidRPr="00D01607" w:rsidRDefault="00BC22D8" w:rsidP="00347FF6">
            <w:pPr>
              <w:spacing w:line="240" w:lineRule="auto"/>
              <w:jc w:val="center"/>
            </w:pPr>
            <w:r>
              <w:t>N = 47</w:t>
            </w:r>
          </w:p>
        </w:tc>
      </w:tr>
      <w:tr w:rsidR="00BA13E6" w14:paraId="59F98CD1" w14:textId="77777777" w:rsidTr="007F4C52">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F98CCE" w14:textId="77777777" w:rsidR="00347FF6" w:rsidRPr="00D01607" w:rsidRDefault="00BC22D8" w:rsidP="00347FF6">
            <w:pPr>
              <w:spacing w:line="240" w:lineRule="auto"/>
            </w:pPr>
            <w:r>
              <w:t>Klinisk remission enligt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9F98CCF" w14:textId="77777777" w:rsidR="00347FF6" w:rsidRPr="00D01607" w:rsidRDefault="00BC22D8" w:rsidP="00347FF6">
            <w:pPr>
              <w:spacing w:line="240" w:lineRule="auto"/>
              <w:jc w:val="center"/>
            </w:pPr>
            <w:r>
              <w:t>10/30 (33,3 %)</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59F98CD0" w14:textId="77777777" w:rsidR="00347FF6" w:rsidRPr="00D01607" w:rsidRDefault="00BC22D8" w:rsidP="00347FF6">
            <w:pPr>
              <w:spacing w:line="240" w:lineRule="auto"/>
              <w:jc w:val="center"/>
            </w:pPr>
            <w:r>
              <w:t>22/47 (46,8 %)</w:t>
            </w:r>
          </w:p>
        </w:tc>
      </w:tr>
      <w:tr w:rsidR="00BA13E6" w14:paraId="59F98CD5" w14:textId="77777777" w:rsidTr="007F4C52">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F98CD2" w14:textId="77777777" w:rsidR="00347FF6" w:rsidRPr="00D01607" w:rsidRDefault="00BC22D8" w:rsidP="00347FF6">
            <w:pPr>
              <w:spacing w:line="240" w:lineRule="auto"/>
            </w:pPr>
            <w:r>
              <w:t>Kliniskt svar enligt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9F98CD3" w14:textId="77777777" w:rsidR="00347FF6" w:rsidRPr="00D01607" w:rsidRDefault="00BC22D8" w:rsidP="00347FF6">
            <w:pPr>
              <w:spacing w:line="240" w:lineRule="auto"/>
              <w:jc w:val="center"/>
            </w:pPr>
            <w:r>
              <w:t>15/30 (50,0 %)</w:t>
            </w:r>
          </w:p>
        </w:tc>
        <w:tc>
          <w:tcPr>
            <w:tcW w:w="3240" w:type="dxa"/>
            <w:tcBorders>
              <w:top w:val="nil"/>
              <w:left w:val="nil"/>
              <w:bottom w:val="single" w:sz="4" w:space="0" w:color="auto"/>
              <w:right w:val="single" w:sz="8" w:space="0" w:color="auto"/>
            </w:tcBorders>
            <w:tcMar>
              <w:top w:w="0" w:type="dxa"/>
              <w:left w:w="108" w:type="dxa"/>
              <w:bottom w:w="0" w:type="dxa"/>
              <w:right w:w="108" w:type="dxa"/>
            </w:tcMar>
            <w:hideMark/>
          </w:tcPr>
          <w:p w14:paraId="59F98CD4" w14:textId="77777777" w:rsidR="00347FF6" w:rsidRPr="00D01607" w:rsidRDefault="00BC22D8" w:rsidP="00347FF6">
            <w:pPr>
              <w:spacing w:line="240" w:lineRule="auto"/>
              <w:jc w:val="center"/>
            </w:pPr>
            <w:r>
              <w:t>32/47 (68,1 %)</w:t>
            </w:r>
          </w:p>
        </w:tc>
      </w:tr>
      <w:tr w:rsidR="00BA13E6" w14:paraId="59F98CD8" w14:textId="77777777" w:rsidTr="007F4C52">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59F98CD6" w14:textId="77777777" w:rsidR="00347FF6" w:rsidRPr="00D01607" w:rsidRDefault="00347FF6" w:rsidP="00347FF6">
            <w:pPr>
              <w:spacing w:line="240" w:lineRule="auto"/>
            </w:pPr>
          </w:p>
        </w:tc>
        <w:tc>
          <w:tcPr>
            <w:tcW w:w="6138" w:type="dxa"/>
            <w:gridSpan w:val="2"/>
            <w:tcBorders>
              <w:top w:val="nil"/>
              <w:left w:val="nil"/>
              <w:bottom w:val="single" w:sz="4" w:space="0" w:color="auto"/>
              <w:right w:val="single" w:sz="8" w:space="0" w:color="auto"/>
            </w:tcBorders>
            <w:tcMar>
              <w:top w:w="0" w:type="dxa"/>
              <w:left w:w="108" w:type="dxa"/>
              <w:bottom w:w="0" w:type="dxa"/>
              <w:right w:w="108" w:type="dxa"/>
            </w:tcMar>
          </w:tcPr>
          <w:p w14:paraId="59F98CD7" w14:textId="77777777" w:rsidR="00347FF6" w:rsidRPr="00D01607" w:rsidRDefault="00BC22D8" w:rsidP="00347FF6">
            <w:pPr>
              <w:spacing w:line="240" w:lineRule="auto"/>
              <w:jc w:val="center"/>
              <w:rPr>
                <w:b/>
                <w:bCs/>
              </w:rPr>
            </w:pPr>
            <w:r>
              <w:rPr>
                <w:b/>
              </w:rPr>
              <w:t>Vecka 52</w:t>
            </w:r>
          </w:p>
        </w:tc>
      </w:tr>
      <w:tr w:rsidR="00BA13E6" w14:paraId="59F98CE0" w14:textId="77777777" w:rsidTr="007F4C52">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9F98CD9" w14:textId="77777777" w:rsidR="00347FF6" w:rsidRPr="00D01607" w:rsidRDefault="00347FF6" w:rsidP="00347FF6">
            <w:pPr>
              <w:spacing w:line="240" w:lineRule="auto"/>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8CDA" w14:textId="77777777" w:rsidR="00347FF6" w:rsidRPr="00D01607" w:rsidRDefault="00BC22D8" w:rsidP="00347FF6">
            <w:pPr>
              <w:spacing w:line="240" w:lineRule="auto"/>
              <w:jc w:val="center"/>
              <w:rPr>
                <w:b/>
                <w:bCs/>
                <w:vertAlign w:val="superscript"/>
              </w:rPr>
            </w:pPr>
            <w:r>
              <w:rPr>
                <w:b/>
              </w:rPr>
              <w:t>Humira</w:t>
            </w:r>
            <w:r>
              <w:rPr>
                <w:b/>
                <w:vertAlign w:val="superscript"/>
              </w:rPr>
              <w:t>d</w:t>
            </w:r>
          </w:p>
          <w:p w14:paraId="59F98CDB" w14:textId="77777777" w:rsidR="00347FF6" w:rsidRPr="00D01607" w:rsidRDefault="00BC22D8" w:rsidP="00347FF6">
            <w:pPr>
              <w:spacing w:line="240" w:lineRule="auto"/>
              <w:jc w:val="center"/>
              <w:rPr>
                <w:b/>
                <w:bCs/>
              </w:rPr>
            </w:pPr>
            <w:r>
              <w:rPr>
                <w:b/>
              </w:rPr>
              <w:t>Maximalt 40 mg va</w:t>
            </w:r>
            <w:r w:rsidR="002269F1">
              <w:rPr>
                <w:b/>
              </w:rPr>
              <w:t xml:space="preserve">rannan </w:t>
            </w:r>
            <w:r>
              <w:rPr>
                <w:b/>
              </w:rPr>
              <w:t>v</w:t>
            </w:r>
            <w:r w:rsidR="002269F1">
              <w:rPr>
                <w:b/>
              </w:rPr>
              <w:t>ecka</w:t>
            </w:r>
          </w:p>
          <w:p w14:paraId="59F98CDC" w14:textId="77777777" w:rsidR="00347FF6" w:rsidRPr="00D01607" w:rsidRDefault="00BC22D8" w:rsidP="00347FF6">
            <w:pPr>
              <w:spacing w:line="240" w:lineRule="auto"/>
              <w:jc w:val="center"/>
            </w:pPr>
            <w:r>
              <w:t>N = 31</w:t>
            </w:r>
          </w:p>
        </w:tc>
        <w:tc>
          <w:tcPr>
            <w:tcW w:w="3240" w:type="dxa"/>
            <w:tcBorders>
              <w:top w:val="nil"/>
              <w:left w:val="nil"/>
              <w:bottom w:val="single" w:sz="4" w:space="0" w:color="auto"/>
              <w:right w:val="single" w:sz="8" w:space="0" w:color="auto"/>
            </w:tcBorders>
            <w:tcMar>
              <w:top w:w="0" w:type="dxa"/>
              <w:left w:w="108" w:type="dxa"/>
              <w:bottom w:w="0" w:type="dxa"/>
              <w:right w:w="108" w:type="dxa"/>
            </w:tcMar>
          </w:tcPr>
          <w:p w14:paraId="59F98CDD" w14:textId="77777777" w:rsidR="00347FF6" w:rsidRPr="00D01607" w:rsidRDefault="00BC22D8" w:rsidP="00347FF6">
            <w:pPr>
              <w:spacing w:line="240" w:lineRule="auto"/>
              <w:jc w:val="center"/>
              <w:rPr>
                <w:b/>
                <w:bCs/>
                <w:vertAlign w:val="superscript"/>
              </w:rPr>
            </w:pPr>
            <w:r>
              <w:rPr>
                <w:b/>
              </w:rPr>
              <w:t>Humira</w:t>
            </w:r>
            <w:r>
              <w:rPr>
                <w:b/>
                <w:vertAlign w:val="superscript"/>
              </w:rPr>
              <w:t>e</w:t>
            </w:r>
          </w:p>
          <w:p w14:paraId="59F98CDE" w14:textId="77777777" w:rsidR="00347FF6" w:rsidRPr="00D01607" w:rsidRDefault="00BC22D8" w:rsidP="00347FF6">
            <w:pPr>
              <w:spacing w:line="240" w:lineRule="auto"/>
              <w:jc w:val="center"/>
              <w:rPr>
                <w:b/>
                <w:bCs/>
              </w:rPr>
            </w:pPr>
            <w:r>
              <w:rPr>
                <w:b/>
              </w:rPr>
              <w:t>Maximalt 40 mg v</w:t>
            </w:r>
            <w:r w:rsidR="002269F1">
              <w:rPr>
                <w:b/>
              </w:rPr>
              <w:t xml:space="preserve">arje </w:t>
            </w:r>
            <w:r>
              <w:rPr>
                <w:b/>
              </w:rPr>
              <w:t>v</w:t>
            </w:r>
            <w:r w:rsidR="002269F1">
              <w:rPr>
                <w:b/>
              </w:rPr>
              <w:t>ecka</w:t>
            </w:r>
          </w:p>
          <w:p w14:paraId="59F98CDF" w14:textId="77777777" w:rsidR="00347FF6" w:rsidRPr="00D01607" w:rsidRDefault="00BC22D8" w:rsidP="00347FF6">
            <w:pPr>
              <w:spacing w:line="240" w:lineRule="auto"/>
              <w:jc w:val="center"/>
            </w:pPr>
            <w:r>
              <w:t>N = 31</w:t>
            </w:r>
          </w:p>
        </w:tc>
      </w:tr>
      <w:tr w:rsidR="00BA13E6" w14:paraId="59F98CE4" w14:textId="77777777" w:rsidTr="007F4C52">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8CE1" w14:textId="77777777" w:rsidR="00347FF6" w:rsidRPr="00D01607" w:rsidRDefault="00BC22D8" w:rsidP="00347FF6">
            <w:pPr>
              <w:spacing w:line="240" w:lineRule="auto"/>
            </w:pPr>
            <w:r>
              <w:t>Klinisk remission enligt PUCAI hos vecka 8 PMS-responders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8CE2" w14:textId="77777777" w:rsidR="00347FF6" w:rsidRPr="00D01607" w:rsidRDefault="00BC22D8" w:rsidP="00347FF6">
            <w:pPr>
              <w:spacing w:line="240" w:lineRule="auto"/>
              <w:jc w:val="center"/>
            </w:pPr>
            <w:r>
              <w:t>14/31 (45,2 %)</w:t>
            </w:r>
          </w:p>
        </w:tc>
        <w:tc>
          <w:tcPr>
            <w:tcW w:w="3240" w:type="dxa"/>
            <w:tcBorders>
              <w:top w:val="nil"/>
              <w:left w:val="nil"/>
              <w:bottom w:val="single" w:sz="4" w:space="0" w:color="auto"/>
              <w:right w:val="single" w:sz="8" w:space="0" w:color="auto"/>
            </w:tcBorders>
            <w:tcMar>
              <w:top w:w="0" w:type="dxa"/>
              <w:left w:w="108" w:type="dxa"/>
              <w:bottom w:w="0" w:type="dxa"/>
              <w:right w:w="108" w:type="dxa"/>
            </w:tcMar>
          </w:tcPr>
          <w:p w14:paraId="59F98CE3" w14:textId="77777777" w:rsidR="00347FF6" w:rsidRPr="00D01607" w:rsidRDefault="00BC22D8" w:rsidP="00347FF6">
            <w:pPr>
              <w:spacing w:line="240" w:lineRule="auto"/>
              <w:jc w:val="center"/>
            </w:pPr>
            <w:r>
              <w:t>18/31 (58,1 %)</w:t>
            </w:r>
          </w:p>
        </w:tc>
      </w:tr>
      <w:tr w:rsidR="00BA13E6" w14:paraId="59F98CE8" w14:textId="77777777" w:rsidTr="007F4C52">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8CE5" w14:textId="77777777" w:rsidR="00347FF6" w:rsidRPr="00D01607" w:rsidRDefault="00BC22D8" w:rsidP="00347FF6">
            <w:pPr>
              <w:spacing w:line="240" w:lineRule="auto"/>
            </w:pPr>
            <w:r>
              <w:t>Kliniskt svar enligt PUCAI hos vecka 8 PMS-responders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9F98CE6" w14:textId="77777777" w:rsidR="00347FF6" w:rsidRPr="00D01607" w:rsidRDefault="00BC22D8" w:rsidP="00347FF6">
            <w:pPr>
              <w:spacing w:line="240" w:lineRule="auto"/>
              <w:jc w:val="center"/>
            </w:pPr>
            <w:r>
              <w:t>18/31 (58,1 %)</w:t>
            </w:r>
          </w:p>
        </w:tc>
        <w:tc>
          <w:tcPr>
            <w:tcW w:w="3240" w:type="dxa"/>
            <w:tcBorders>
              <w:top w:val="nil"/>
              <w:left w:val="nil"/>
              <w:bottom w:val="single" w:sz="4" w:space="0" w:color="auto"/>
              <w:right w:val="single" w:sz="8" w:space="0" w:color="auto"/>
            </w:tcBorders>
            <w:tcMar>
              <w:top w:w="0" w:type="dxa"/>
              <w:left w:w="108" w:type="dxa"/>
              <w:bottom w:w="0" w:type="dxa"/>
              <w:right w:w="108" w:type="dxa"/>
            </w:tcMar>
          </w:tcPr>
          <w:p w14:paraId="59F98CE7" w14:textId="77777777" w:rsidR="00347FF6" w:rsidRPr="00D01607" w:rsidRDefault="00BC22D8" w:rsidP="00347FF6">
            <w:pPr>
              <w:spacing w:line="240" w:lineRule="auto"/>
              <w:jc w:val="center"/>
            </w:pPr>
            <w:r>
              <w:t>16/31 (51,6 %)</w:t>
            </w:r>
          </w:p>
        </w:tc>
      </w:tr>
      <w:tr w:rsidR="00BA13E6" w14:paraId="59F98CF1" w14:textId="77777777" w:rsidTr="007F4C52">
        <w:trPr>
          <w:trHeight w:val="533"/>
          <w:jc w:val="center"/>
        </w:trPr>
        <w:tc>
          <w:tcPr>
            <w:tcW w:w="907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59F98CE9" w14:textId="77777777" w:rsidR="00347FF6" w:rsidRPr="00D01607" w:rsidRDefault="00BC22D8" w:rsidP="00347FF6">
            <w:pPr>
              <w:spacing w:line="240" w:lineRule="auto"/>
              <w:rPr>
                <w:rStyle w:val="eop"/>
              </w:rPr>
            </w:pPr>
            <w:r>
              <w:rPr>
                <w:vertAlign w:val="superscript"/>
              </w:rPr>
              <w:t>a</w:t>
            </w:r>
            <w:r w:rsidR="006503E9">
              <w:rPr>
                <w:vertAlign w:val="superscript"/>
              </w:rPr>
              <w:t xml:space="preserve"> </w:t>
            </w:r>
            <w:r>
              <w:rPr>
                <w:rStyle w:val="normaltextrun"/>
              </w:rPr>
              <w:t>Humira 2,4 mg/kg (maximalt 160 mg) vecka 0, placebo vecka 1 och 1,2 mg/kg (maximalt 80 mg) vecka 2</w:t>
            </w:r>
            <w:r>
              <w:rPr>
                <w:rStyle w:val="eop"/>
              </w:rPr>
              <w:t> </w:t>
            </w:r>
          </w:p>
          <w:p w14:paraId="59F98CEA" w14:textId="77777777" w:rsidR="00347FF6" w:rsidRPr="00B20CD0" w:rsidRDefault="00BC22D8" w:rsidP="00347FF6">
            <w:pPr>
              <w:pStyle w:val="paragraph0"/>
              <w:spacing w:before="0" w:beforeAutospacing="0" w:after="0" w:afterAutospacing="0"/>
              <w:textAlignment w:val="baseline"/>
              <w:rPr>
                <w:rStyle w:val="eop"/>
                <w:sz w:val="22"/>
                <w:szCs w:val="22"/>
                <w:lang w:val="sv-SE"/>
              </w:rPr>
            </w:pPr>
            <w:r w:rsidRPr="00037C78">
              <w:rPr>
                <w:sz w:val="22"/>
                <w:vertAlign w:val="superscript"/>
                <w:lang w:val="sv-SE"/>
              </w:rPr>
              <w:t>b</w:t>
            </w:r>
            <w:r w:rsidR="006503E9">
              <w:rPr>
                <w:sz w:val="22"/>
                <w:vertAlign w:val="superscript"/>
                <w:lang w:val="sv-SE"/>
              </w:rPr>
              <w:t xml:space="preserve"> </w:t>
            </w:r>
            <w:r w:rsidRPr="00037C78">
              <w:rPr>
                <w:rStyle w:val="normaltextrun"/>
                <w:sz w:val="22"/>
                <w:lang w:val="sv-SE"/>
              </w:rPr>
              <w:t>Humira 2,4 mg/kg (maximalt 160 mg) vecka 0 och vecka 1, och 1,2 mg/kg (maximalt 80 mg) vecka 2</w:t>
            </w:r>
            <w:r w:rsidRPr="00037C78">
              <w:rPr>
                <w:rStyle w:val="eop"/>
                <w:sz w:val="22"/>
                <w:lang w:val="sv-SE"/>
              </w:rPr>
              <w:t> </w:t>
            </w:r>
          </w:p>
          <w:p w14:paraId="59F98CEB" w14:textId="77777777" w:rsidR="00347FF6" w:rsidRPr="00037C78" w:rsidRDefault="00BC22D8" w:rsidP="00347FF6">
            <w:pPr>
              <w:pStyle w:val="paragraph0"/>
              <w:spacing w:before="0" w:beforeAutospacing="0" w:after="0" w:afterAutospacing="0"/>
              <w:textAlignment w:val="baseline"/>
              <w:rPr>
                <w:rStyle w:val="normaltextrun"/>
                <w:sz w:val="22"/>
                <w:szCs w:val="22"/>
                <w:lang w:val="sv-SE"/>
              </w:rPr>
            </w:pPr>
            <w:r w:rsidRPr="00037C78">
              <w:rPr>
                <w:rStyle w:val="normaltextrun"/>
                <w:sz w:val="22"/>
                <w:vertAlign w:val="superscript"/>
                <w:lang w:val="sv-SE"/>
              </w:rPr>
              <w:lastRenderedPageBreak/>
              <w:t>c</w:t>
            </w:r>
            <w:r w:rsidRPr="00037C78">
              <w:rPr>
                <w:rStyle w:val="normaltextrun"/>
                <w:sz w:val="22"/>
                <w:lang w:val="sv-SE"/>
              </w:rPr>
              <w:t> Inte inkluderat en öppen induktionsdos av Humira 2,4 mg/kg (maximalt 160 mg) vecka 0 och vecka 1, och 1,2 mg/kg (maximalt 80 mg) vecka 2</w:t>
            </w:r>
          </w:p>
          <w:p w14:paraId="59F98CEC"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vertAlign w:val="superscript"/>
                <w:lang w:val="sv-SE"/>
              </w:rPr>
              <w:t>d</w:t>
            </w:r>
            <w:r w:rsidRPr="00037C78">
              <w:rPr>
                <w:sz w:val="22"/>
                <w:lang w:val="sv-SE"/>
              </w:rPr>
              <w:t xml:space="preserve"> Humira 0,6 mg/kg (maximalt 40 mg) varannan vecka</w:t>
            </w:r>
          </w:p>
          <w:p w14:paraId="59F98CED" w14:textId="77777777" w:rsidR="00347FF6" w:rsidRPr="00D01607" w:rsidRDefault="00BC22D8" w:rsidP="00347FF6">
            <w:pPr>
              <w:spacing w:line="240" w:lineRule="auto"/>
            </w:pPr>
            <w:r>
              <w:rPr>
                <w:vertAlign w:val="superscript"/>
              </w:rPr>
              <w:t>e</w:t>
            </w:r>
            <w:r>
              <w:t xml:space="preserve"> Humira 0,6 mg/kg (maximalt 40 mg) varje vecka</w:t>
            </w:r>
          </w:p>
          <w:p w14:paraId="59F98CEE"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normaltextrun"/>
                <w:sz w:val="22"/>
                <w:lang w:val="sv-SE"/>
              </w:rPr>
              <w:t>Obs 1: Båda induktionsgrupperna fick 0,6 mg/kg (maximalt 40 mg) vecka 4 och vecka 6</w:t>
            </w:r>
            <w:r w:rsidRPr="00037C78">
              <w:rPr>
                <w:rStyle w:val="eop"/>
                <w:sz w:val="22"/>
                <w:lang w:val="sv-SE"/>
              </w:rPr>
              <w:t> </w:t>
            </w:r>
          </w:p>
          <w:p w14:paraId="59F98CEF" w14:textId="77777777" w:rsidR="00347FF6" w:rsidRPr="00037C78" w:rsidRDefault="00BC22D8" w:rsidP="00347FF6">
            <w:pPr>
              <w:pStyle w:val="paragraph0"/>
              <w:spacing w:before="0" w:beforeAutospacing="0" w:after="0" w:afterAutospacing="0"/>
              <w:textAlignment w:val="baseline"/>
              <w:rPr>
                <w:rStyle w:val="eop"/>
                <w:sz w:val="22"/>
                <w:szCs w:val="22"/>
                <w:lang w:val="sv-SE"/>
              </w:rPr>
            </w:pPr>
            <w:r w:rsidRPr="00037C78">
              <w:rPr>
                <w:rStyle w:val="normaltextrun"/>
                <w:sz w:val="22"/>
                <w:lang w:val="sv-SE"/>
              </w:rPr>
              <w:t>Obs 2: Patienter med saknade värden vecka 8 ansågs inte ha uppfyllt endpoints</w:t>
            </w:r>
            <w:r w:rsidRPr="00037C78">
              <w:rPr>
                <w:rStyle w:val="eop"/>
                <w:sz w:val="22"/>
                <w:lang w:val="sv-SE"/>
              </w:rPr>
              <w:t> </w:t>
            </w:r>
          </w:p>
          <w:p w14:paraId="59F98CF0" w14:textId="77777777" w:rsidR="00347FF6" w:rsidRPr="00037C78" w:rsidRDefault="00BC22D8" w:rsidP="00347FF6">
            <w:pPr>
              <w:pStyle w:val="paragraph0"/>
              <w:spacing w:before="0" w:beforeAutospacing="0" w:after="0" w:afterAutospacing="0"/>
              <w:textAlignment w:val="baseline"/>
              <w:rPr>
                <w:sz w:val="22"/>
                <w:szCs w:val="22"/>
                <w:lang w:val="sv-SE"/>
              </w:rPr>
            </w:pPr>
            <w:r w:rsidRPr="00037C78">
              <w:rPr>
                <w:rStyle w:val="eop"/>
                <w:sz w:val="22"/>
                <w:lang w:val="sv-SE"/>
              </w:rPr>
              <w:t xml:space="preserve">Obs 3: </w:t>
            </w:r>
            <w:r w:rsidRPr="00037C78">
              <w:rPr>
                <w:sz w:val="22"/>
                <w:lang w:val="sv-SE"/>
              </w:rPr>
              <w:t>Patienter med saknade värden vecka 52 eller som randomiserades till att få åter-induktions- eller underhållsbehandling ansågs vara icke-responders för vecka 52-endpoints</w:t>
            </w:r>
          </w:p>
        </w:tc>
      </w:tr>
    </w:tbl>
    <w:p w14:paraId="59F98CF2" w14:textId="77777777" w:rsidR="00347FF6" w:rsidRDefault="00347FF6" w:rsidP="00347FF6">
      <w:pPr>
        <w:spacing w:line="240" w:lineRule="auto"/>
      </w:pPr>
    </w:p>
    <w:p w14:paraId="59F98CF3" w14:textId="77777777" w:rsidR="00347FF6" w:rsidRPr="00D01607" w:rsidRDefault="00BC22D8" w:rsidP="00347FF6">
      <w:pPr>
        <w:spacing w:line="240" w:lineRule="auto"/>
      </w:pPr>
      <w:r>
        <w:t>Av de Humira-behandlade patienterna som fick åter-induktionsbehandling under underhållsperioden, hade 2/6 (33 %) uppnått kliniskt svar enligt FMS vecka 52.</w:t>
      </w:r>
    </w:p>
    <w:p w14:paraId="59F98CF4" w14:textId="77777777" w:rsidR="00347FF6" w:rsidRPr="00D01607" w:rsidRDefault="00347FF6" w:rsidP="00347FF6">
      <w:pPr>
        <w:spacing w:line="240" w:lineRule="auto"/>
      </w:pPr>
    </w:p>
    <w:p w14:paraId="59F98CF5" w14:textId="77777777" w:rsidR="00347FF6" w:rsidRPr="00D01607" w:rsidRDefault="00BC22D8" w:rsidP="00347FF6">
      <w:pPr>
        <w:keepNext/>
        <w:spacing w:line="240" w:lineRule="auto"/>
        <w:rPr>
          <w:bCs/>
          <w:i/>
          <w:u w:val="single"/>
        </w:rPr>
      </w:pPr>
      <w:r>
        <w:rPr>
          <w:i/>
          <w:u w:val="single"/>
        </w:rPr>
        <w:t>Livskvalitet</w:t>
      </w:r>
    </w:p>
    <w:p w14:paraId="59F98CF6" w14:textId="77777777" w:rsidR="00347FF6" w:rsidRPr="00D01607" w:rsidRDefault="00347FF6" w:rsidP="00347FF6">
      <w:pPr>
        <w:keepNext/>
        <w:spacing w:line="240" w:lineRule="auto"/>
        <w:rPr>
          <w:bCs/>
          <w:i/>
          <w:u w:val="single"/>
        </w:rPr>
      </w:pPr>
    </w:p>
    <w:p w14:paraId="59F98CF7" w14:textId="77777777" w:rsidR="00347FF6" w:rsidRPr="00D01607" w:rsidRDefault="00BC22D8" w:rsidP="00347FF6">
      <w:pPr>
        <w:keepNext/>
        <w:spacing w:line="240" w:lineRule="auto"/>
      </w:pPr>
      <w:r>
        <w:t xml:space="preserve">Kliniskt meningsfulla förbättringar från baslinjen observerades i IMPACT III och </w:t>
      </w:r>
      <w:r w:rsidR="002269F1">
        <w:t xml:space="preserve">i resultaten </w:t>
      </w:r>
      <w:r>
        <w:t>för vårdgivarens arbetsproduktivitet och aktivitetsförsämring (</w:t>
      </w:r>
      <w:r w:rsidR="002269F1" w:rsidRPr="00986E88">
        <w:rPr>
          <w:szCs w:val="22"/>
        </w:rPr>
        <w:t xml:space="preserve">Work Productivity and Activity Impairment </w:t>
      </w:r>
      <w:r w:rsidR="002269F1">
        <w:rPr>
          <w:szCs w:val="22"/>
        </w:rPr>
        <w:t xml:space="preserve">- </w:t>
      </w:r>
      <w:r>
        <w:t xml:space="preserve">WPAI) för de grupper som behandlades med Humira. </w:t>
      </w:r>
    </w:p>
    <w:p w14:paraId="59F98CF8" w14:textId="77777777" w:rsidR="00347FF6" w:rsidRPr="00D01607" w:rsidRDefault="00347FF6" w:rsidP="00347FF6">
      <w:pPr>
        <w:keepNext/>
        <w:spacing w:line="240" w:lineRule="auto"/>
      </w:pPr>
    </w:p>
    <w:p w14:paraId="59F98CF9" w14:textId="77777777" w:rsidR="00347FF6" w:rsidRPr="00D01607" w:rsidRDefault="00BC22D8" w:rsidP="00347FF6">
      <w:pPr>
        <w:spacing w:line="240" w:lineRule="auto"/>
      </w:pPr>
      <w:r>
        <w:t>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maximalt 40 mg (0,6 mg/kg) v</w:t>
      </w:r>
      <w:r w:rsidR="002269F1">
        <w:t xml:space="preserve">arje </w:t>
      </w:r>
      <w:r>
        <w:t>v</w:t>
      </w:r>
      <w:r w:rsidR="002269F1">
        <w:t>ecka</w:t>
      </w:r>
      <w:r>
        <w:t>.</w:t>
      </w:r>
    </w:p>
    <w:p w14:paraId="59F98CFA" w14:textId="77777777" w:rsidR="00347FF6" w:rsidRDefault="00347FF6" w:rsidP="00347FF6">
      <w:pPr>
        <w:pStyle w:val="EMEANormal"/>
        <w:keepNext/>
        <w:rPr>
          <w:i/>
          <w:lang w:val="sv-SE"/>
        </w:rPr>
      </w:pPr>
    </w:p>
    <w:p w14:paraId="59F98CFB" w14:textId="77777777" w:rsidR="00347FF6" w:rsidRDefault="00BC22D8" w:rsidP="00347FF6">
      <w:pPr>
        <w:pStyle w:val="EMEANormal"/>
        <w:keepNext/>
        <w:rPr>
          <w:i/>
          <w:lang w:val="sv-SE"/>
        </w:rPr>
      </w:pPr>
      <w:r w:rsidRPr="00BA4AFD">
        <w:rPr>
          <w:i/>
          <w:lang w:val="sv-SE"/>
        </w:rPr>
        <w:t>Pediatriska patienter med uveit</w:t>
      </w:r>
    </w:p>
    <w:p w14:paraId="59F98CFC" w14:textId="77777777" w:rsidR="00347FF6" w:rsidRDefault="00347FF6" w:rsidP="00347FF6">
      <w:pPr>
        <w:pStyle w:val="EMEANormal"/>
        <w:keepNext/>
        <w:rPr>
          <w:i/>
          <w:lang w:val="sv-SE"/>
        </w:rPr>
      </w:pPr>
    </w:p>
    <w:p w14:paraId="59F98CFD" w14:textId="77777777" w:rsidR="00347FF6" w:rsidRDefault="00BC22D8" w:rsidP="00347FF6">
      <w:pPr>
        <w:pStyle w:val="EMEANormal"/>
        <w:keepNext/>
        <w:rPr>
          <w:lang w:val="sv-SE"/>
        </w:rPr>
      </w:pPr>
      <w:r w:rsidRPr="00BA4AFD">
        <w:rPr>
          <w:iCs/>
          <w:szCs w:val="22"/>
          <w:lang w:val="sv-SE"/>
        </w:rPr>
        <w:t>Humiras</w:t>
      </w:r>
      <w:r w:rsidRPr="00BA4AFD">
        <w:rPr>
          <w:lang w:val="sv-SE"/>
        </w:rPr>
        <w:t xml:space="preserve"> säkerhet och effekt utvärderades i en randomiserad, dubbelmaskerad, kontrollerad studie med 90 pediatriska patienter från 2 till &lt; 18 års ålder med aktiv JIA-associerad icke-infektiös främre uveit och som inte svarat på minst 12 veckors behandling med metotrexat. Patienterna fick antingen placebo eller 20 mg adalimumab (vid &lt; 30 kg) eller 40 mg adalimumab (vid </w:t>
      </w:r>
      <w:r w:rsidRPr="00BA4AFD">
        <w:rPr>
          <w:bCs/>
          <w:lang w:val="sv-SE"/>
        </w:rPr>
        <w:t>≥</w:t>
      </w:r>
      <w:r w:rsidRPr="00BA4AFD">
        <w:rPr>
          <w:lang w:val="sv-SE"/>
        </w:rPr>
        <w:t xml:space="preserve"> 30 kg) varannan vecka i kombination med deras baslinjedos av metotrexat.</w:t>
      </w:r>
    </w:p>
    <w:p w14:paraId="59F98CFE" w14:textId="77777777" w:rsidR="00347FF6" w:rsidRPr="00BA4AFD" w:rsidRDefault="00347FF6" w:rsidP="00347FF6">
      <w:pPr>
        <w:pStyle w:val="EMEANormal"/>
        <w:rPr>
          <w:lang w:val="sv-SE"/>
        </w:rPr>
      </w:pPr>
    </w:p>
    <w:p w14:paraId="59F98CFF" w14:textId="77777777" w:rsidR="00347FF6" w:rsidRPr="00BA4AFD" w:rsidRDefault="00BC22D8" w:rsidP="00347FF6">
      <w:pPr>
        <w:pStyle w:val="EMEANormal"/>
        <w:rPr>
          <w:lang w:val="sv-SE"/>
        </w:rPr>
      </w:pPr>
      <w:r w:rsidRPr="00BA4AFD">
        <w:rPr>
          <w:lang w:val="sv-SE"/>
        </w:rPr>
        <w: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 medicinering och behandlingsuppehåll under en längre period.</w:t>
      </w:r>
    </w:p>
    <w:p w14:paraId="59F98D00" w14:textId="77777777" w:rsidR="00347FF6" w:rsidRPr="00BA4AFD" w:rsidRDefault="00347FF6" w:rsidP="00347FF6">
      <w:pPr>
        <w:pStyle w:val="EMEANormal"/>
        <w:rPr>
          <w:lang w:val="sv-SE"/>
        </w:rPr>
      </w:pPr>
    </w:p>
    <w:p w14:paraId="59F98D01" w14:textId="77777777" w:rsidR="00347FF6" w:rsidRDefault="00BC22D8" w:rsidP="00347FF6">
      <w:pPr>
        <w:pStyle w:val="EMEANormal"/>
        <w:keepNext/>
        <w:rPr>
          <w:i/>
          <w:u w:val="single"/>
          <w:lang w:val="sv-SE"/>
        </w:rPr>
      </w:pPr>
      <w:r w:rsidRPr="00B4247E">
        <w:rPr>
          <w:i/>
          <w:u w:val="single"/>
          <w:lang w:val="sv-SE"/>
        </w:rPr>
        <w:t>Kliniskt svar</w:t>
      </w:r>
    </w:p>
    <w:p w14:paraId="59F98D02" w14:textId="77777777" w:rsidR="00347FF6" w:rsidRDefault="00347FF6" w:rsidP="00347FF6">
      <w:pPr>
        <w:pStyle w:val="EMEANormal"/>
        <w:keepNext/>
        <w:rPr>
          <w:i/>
          <w:lang w:val="sv-SE"/>
        </w:rPr>
      </w:pPr>
    </w:p>
    <w:p w14:paraId="59F98D03" w14:textId="77777777" w:rsidR="00347FF6" w:rsidRPr="00347FF6" w:rsidRDefault="00BC22D8" w:rsidP="00347FF6">
      <w:pPr>
        <w:pStyle w:val="EMEANormal"/>
        <w:keepNext/>
        <w:rPr>
          <w:i/>
          <w:lang w:val="sv-SE"/>
        </w:rPr>
      </w:pPr>
      <w:r w:rsidRPr="000D1F87">
        <w:rPr>
          <w:lang w:val="sv-SE"/>
        </w:rPr>
        <w:t xml:space="preserve">Adalimumab fördröjde signifikant </w:t>
      </w:r>
      <w:r w:rsidRPr="00A63F31">
        <w:rPr>
          <w:lang w:val="sv-SE"/>
        </w:rPr>
        <w:t xml:space="preserve">tiden till behandlingssvikt i jämförelse med placebo (se figur </w:t>
      </w:r>
      <w:r w:rsidRPr="00A63F31">
        <w:rPr>
          <w:szCs w:val="22"/>
          <w:lang w:val="sv-SE"/>
        </w:rPr>
        <w:t xml:space="preserve">2, </w:t>
      </w:r>
      <w:r w:rsidRPr="00FA6D43">
        <w:rPr>
          <w:bCs/>
          <w:szCs w:val="22"/>
          <w:lang w:val="sv-SE"/>
        </w:rPr>
        <w:t>P &lt; 0,0001 från log rank test).</w:t>
      </w:r>
      <w:r w:rsidRPr="00611F48">
        <w:rPr>
          <w:lang w:val="sv-SE"/>
        </w:rPr>
        <w:t xml:space="preserve"> Mediantiden till behandlingssvikt var 24,1 veckor för patienter som behandlades med placebo, medan mediantiden till behandlingssvikt för patienter som behandlades med adalimumab inte gick att fastställa eftersom mindre än hälften av des</w:t>
      </w:r>
      <w:r w:rsidRPr="00220628">
        <w:rPr>
          <w:lang w:val="sv-SE"/>
        </w:rPr>
        <w:t>sa patienter upp</w:t>
      </w:r>
      <w:r>
        <w:rPr>
          <w:lang w:val="sv-SE"/>
        </w:rPr>
        <w:t>levde</w:t>
      </w:r>
      <w:r w:rsidRPr="00220628">
        <w:rPr>
          <w:lang w:val="sv-SE"/>
        </w:rPr>
        <w:t xml:space="preserve"> behandlingssvikt. Adalimumab minskade signifikant risken för behandlingssvikt med 75 % jämfört med placebo, vilket framgår av hazardkvoten (</w:t>
      </w:r>
      <w:r w:rsidRPr="00A3049E">
        <w:rPr>
          <w:bCs/>
          <w:lang w:val="sv-SE"/>
        </w:rPr>
        <w:t>HR = 0,25 [95 % CI: 0,12; 0,49]).</w:t>
      </w:r>
    </w:p>
    <w:p w14:paraId="59F98D04" w14:textId="77777777" w:rsidR="00347FF6" w:rsidRDefault="00347FF6" w:rsidP="00347FF6">
      <w:pPr>
        <w:pStyle w:val="EMEANormal"/>
        <w:rPr>
          <w:lang w:val="sv-SE"/>
        </w:rPr>
      </w:pPr>
    </w:p>
    <w:p w14:paraId="59F98D05" w14:textId="77777777" w:rsidR="00347FF6" w:rsidRDefault="00BC22D8" w:rsidP="00347FF6">
      <w:pPr>
        <w:pStyle w:val="gtcbodytext"/>
        <w:keepNext/>
        <w:spacing w:before="0" w:after="0" w:line="240" w:lineRule="auto"/>
        <w:jc w:val="center"/>
        <w:rPr>
          <w:b/>
          <w:sz w:val="22"/>
          <w:szCs w:val="22"/>
          <w:lang w:val="sv-SE"/>
        </w:rPr>
      </w:pPr>
      <w:r w:rsidRPr="00BA4AFD">
        <w:rPr>
          <w:b/>
          <w:sz w:val="22"/>
          <w:szCs w:val="22"/>
          <w:lang w:val="sv-SE"/>
        </w:rPr>
        <w:lastRenderedPageBreak/>
        <w:t xml:space="preserve">Figur </w:t>
      </w:r>
      <w:r>
        <w:rPr>
          <w:b/>
          <w:sz w:val="22"/>
          <w:szCs w:val="22"/>
          <w:lang w:val="sv-SE"/>
        </w:rPr>
        <w:t>2</w:t>
      </w:r>
      <w:r w:rsidRPr="00BA4AFD">
        <w:rPr>
          <w:b/>
          <w:sz w:val="22"/>
          <w:szCs w:val="22"/>
          <w:lang w:val="sv-SE"/>
        </w:rPr>
        <w:t xml:space="preserve">: Kaplan-Meier-kurvor som summerar tid till behandlingssvikt i studien på pediatrisk uveit </w:t>
      </w:r>
    </w:p>
    <w:p w14:paraId="59F98D06" w14:textId="77777777" w:rsidR="00347FF6" w:rsidRPr="00BA4AFD" w:rsidRDefault="00347FF6" w:rsidP="00347FF6">
      <w:pPr>
        <w:pStyle w:val="gtcbodytext"/>
        <w:keepNext/>
        <w:spacing w:before="0" w:after="0" w:line="240" w:lineRule="auto"/>
        <w:jc w:val="center"/>
        <w:rPr>
          <w:b/>
          <w:sz w:val="22"/>
          <w:szCs w:val="22"/>
          <w:lang w:val="sv-SE"/>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BA13E6" w14:paraId="59F98D09" w14:textId="77777777" w:rsidTr="00347FF6">
        <w:trPr>
          <w:cantSplit/>
          <w:trHeight w:val="3806"/>
        </w:trPr>
        <w:tc>
          <w:tcPr>
            <w:tcW w:w="468" w:type="dxa"/>
            <w:textDirection w:val="btLr"/>
            <w:vAlign w:val="bottom"/>
          </w:tcPr>
          <w:p w14:paraId="59F98D07" w14:textId="77777777" w:rsidR="00347FF6" w:rsidRPr="00BA4AFD" w:rsidRDefault="00BC22D8" w:rsidP="00347FF6">
            <w:pPr>
              <w:pStyle w:val="EMEANormal"/>
              <w:keepNext/>
              <w:ind w:left="113" w:right="113"/>
              <w:jc w:val="center"/>
              <w:rPr>
                <w:b/>
                <w:szCs w:val="22"/>
                <w:lang w:val="sv-SE"/>
              </w:rPr>
            </w:pPr>
            <w:r w:rsidRPr="00BA4AFD">
              <w:rPr>
                <w:b/>
                <w:szCs w:val="22"/>
                <w:lang w:val="sv-SE"/>
              </w:rPr>
              <w:t>SANNOLIKHET FÖR BEHANDLINGSSVIKT</w:t>
            </w:r>
          </w:p>
        </w:tc>
        <w:tc>
          <w:tcPr>
            <w:tcW w:w="8820" w:type="dxa"/>
            <w:gridSpan w:val="5"/>
            <w:vAlign w:val="bottom"/>
          </w:tcPr>
          <w:p w14:paraId="59F98D08" w14:textId="77777777" w:rsidR="00347FF6" w:rsidRPr="00BA4AFD" w:rsidRDefault="00BC22D8" w:rsidP="00347FF6">
            <w:pPr>
              <w:pStyle w:val="EMEANormal"/>
              <w:keepNext/>
              <w:rPr>
                <w:szCs w:val="22"/>
                <w:lang w:val="sv-SE"/>
              </w:rPr>
            </w:pPr>
            <w:r w:rsidRPr="00E82EC3">
              <w:rPr>
                <w:noProof/>
                <w:sz w:val="24"/>
                <w:lang w:val="en-GB"/>
              </w:rPr>
              <w:drawing>
                <wp:inline distT="0" distB="0" distL="0" distR="0" wp14:anchorId="5980394B" wp14:editId="2722D933">
                  <wp:extent cx="5486400" cy="4552950"/>
                  <wp:effectExtent l="0" t="0" r="0" b="0"/>
                  <wp:docPr id="165"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9" descr="Humira PED UV KM Curve REVISED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BA13E6" w14:paraId="59F98D0C" w14:textId="77777777" w:rsidTr="00347FF6">
        <w:tc>
          <w:tcPr>
            <w:tcW w:w="468" w:type="dxa"/>
          </w:tcPr>
          <w:p w14:paraId="59F98D0A" w14:textId="77777777" w:rsidR="00347FF6" w:rsidRPr="00B20CD0" w:rsidRDefault="00347FF6" w:rsidP="00347FF6">
            <w:pPr>
              <w:pStyle w:val="EMEANormal"/>
              <w:keepNext/>
              <w:spacing w:line="260" w:lineRule="exact"/>
              <w:rPr>
                <w:lang w:val="sv-SE"/>
              </w:rPr>
            </w:pPr>
          </w:p>
        </w:tc>
        <w:tc>
          <w:tcPr>
            <w:tcW w:w="8820" w:type="dxa"/>
            <w:gridSpan w:val="5"/>
          </w:tcPr>
          <w:p w14:paraId="59F98D0B" w14:textId="77777777" w:rsidR="00347FF6" w:rsidRPr="00B20CD0" w:rsidRDefault="00BC22D8" w:rsidP="00347FF6">
            <w:pPr>
              <w:pStyle w:val="EMEANormal"/>
              <w:keepNext/>
              <w:spacing w:line="260" w:lineRule="exact"/>
              <w:jc w:val="center"/>
              <w:rPr>
                <w:b/>
                <w:lang w:val="sv-SE"/>
              </w:rPr>
            </w:pPr>
            <w:r w:rsidRPr="00347FF6">
              <w:rPr>
                <w:b/>
              </w:rPr>
              <w:t>TID (VECKOR)</w:t>
            </w:r>
          </w:p>
        </w:tc>
      </w:tr>
      <w:tr w:rsidR="00BA13E6" w14:paraId="59F98D13" w14:textId="77777777" w:rsidTr="00347FF6">
        <w:tc>
          <w:tcPr>
            <w:tcW w:w="468" w:type="dxa"/>
          </w:tcPr>
          <w:p w14:paraId="59F98D0D" w14:textId="77777777" w:rsidR="00347FF6" w:rsidRPr="00BA4AFD" w:rsidRDefault="00347FF6" w:rsidP="00347FF6">
            <w:pPr>
              <w:pStyle w:val="EMEANormal"/>
              <w:keepNext/>
              <w:rPr>
                <w:szCs w:val="22"/>
                <w:lang w:val="sv-SE"/>
              </w:rPr>
            </w:pPr>
          </w:p>
        </w:tc>
        <w:tc>
          <w:tcPr>
            <w:tcW w:w="3510" w:type="dxa"/>
          </w:tcPr>
          <w:p w14:paraId="59F98D0E" w14:textId="77777777" w:rsidR="00347FF6" w:rsidRPr="00BA4AFD" w:rsidRDefault="00BC22D8" w:rsidP="00347FF6">
            <w:pPr>
              <w:pStyle w:val="EMEANormal"/>
              <w:keepNext/>
              <w:rPr>
                <w:szCs w:val="22"/>
                <w:lang w:val="sv-SE"/>
              </w:rPr>
            </w:pPr>
            <w:r w:rsidRPr="00BA4AFD">
              <w:rPr>
                <w:szCs w:val="22"/>
                <w:lang w:val="sv-SE"/>
              </w:rPr>
              <w:t>Behandling</w:t>
            </w:r>
          </w:p>
        </w:tc>
        <w:tc>
          <w:tcPr>
            <w:tcW w:w="1170" w:type="dxa"/>
            <w:vAlign w:val="bottom"/>
          </w:tcPr>
          <w:p w14:paraId="59F98D0F" w14:textId="77777777" w:rsidR="00347FF6" w:rsidRPr="00BA4AFD" w:rsidRDefault="00BC22D8" w:rsidP="00347FF6">
            <w:pPr>
              <w:pStyle w:val="EMEANormal"/>
              <w:keepNext/>
              <w:jc w:val="center"/>
              <w:rPr>
                <w:szCs w:val="22"/>
                <w:lang w:val="sv-SE"/>
              </w:rPr>
            </w:pPr>
            <w:r w:rsidRPr="00E82EC3">
              <w:rPr>
                <w:noProof/>
                <w:sz w:val="24"/>
                <w:lang w:val="en-GB"/>
              </w:rPr>
              <w:drawing>
                <wp:inline distT="0" distB="0" distL="0" distR="0" wp14:anchorId="7EF34307" wp14:editId="555F6B03">
                  <wp:extent cx="457200" cy="123825"/>
                  <wp:effectExtent l="0" t="0" r="0" b="9525"/>
                  <wp:docPr id="166"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8"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59F98D10" w14:textId="77777777" w:rsidR="00347FF6" w:rsidRPr="00BA4AFD" w:rsidRDefault="00BC22D8" w:rsidP="00347FF6">
            <w:pPr>
              <w:pStyle w:val="EMEANormal"/>
              <w:keepNext/>
              <w:rPr>
                <w:szCs w:val="22"/>
                <w:lang w:val="sv-SE"/>
              </w:rPr>
            </w:pPr>
            <w:r w:rsidRPr="00BA4AFD">
              <w:rPr>
                <w:szCs w:val="22"/>
                <w:lang w:val="sv-SE"/>
              </w:rPr>
              <w:t>Placebo</w:t>
            </w:r>
          </w:p>
        </w:tc>
        <w:tc>
          <w:tcPr>
            <w:tcW w:w="900" w:type="dxa"/>
            <w:vAlign w:val="center"/>
          </w:tcPr>
          <w:p w14:paraId="59F98D11" w14:textId="77777777" w:rsidR="00347FF6" w:rsidRPr="00BA4AFD" w:rsidRDefault="00BC22D8" w:rsidP="00347FF6">
            <w:pPr>
              <w:pStyle w:val="EMEANormal"/>
              <w:keepNext/>
              <w:rPr>
                <w:szCs w:val="22"/>
                <w:lang w:val="sv-SE"/>
              </w:rPr>
            </w:pPr>
            <w:r w:rsidRPr="00E82EC3">
              <w:rPr>
                <w:noProof/>
                <w:sz w:val="24"/>
                <w:lang w:val="en-GB"/>
              </w:rPr>
              <w:drawing>
                <wp:inline distT="0" distB="0" distL="0" distR="0" wp14:anchorId="48993B84" wp14:editId="398D003C">
                  <wp:extent cx="457200" cy="85725"/>
                  <wp:effectExtent l="0" t="0" r="0" b="9525"/>
                  <wp:docPr id="167"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7"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tcPr>
          <w:p w14:paraId="59F98D12" w14:textId="77777777" w:rsidR="00347FF6" w:rsidRPr="00BA4AFD" w:rsidRDefault="00BC22D8" w:rsidP="00347FF6">
            <w:pPr>
              <w:pStyle w:val="EMEANormal"/>
              <w:keepNext/>
              <w:rPr>
                <w:szCs w:val="22"/>
                <w:lang w:val="sv-SE"/>
              </w:rPr>
            </w:pPr>
            <w:r w:rsidRPr="00BA4AFD">
              <w:rPr>
                <w:szCs w:val="22"/>
                <w:lang w:val="sv-SE"/>
              </w:rPr>
              <w:t>Adalimumab</w:t>
            </w:r>
          </w:p>
        </w:tc>
      </w:tr>
      <w:tr w:rsidR="00BA13E6" w14:paraId="59F98D16" w14:textId="77777777" w:rsidTr="00347FF6">
        <w:tc>
          <w:tcPr>
            <w:tcW w:w="468" w:type="dxa"/>
          </w:tcPr>
          <w:p w14:paraId="59F98D14" w14:textId="77777777" w:rsidR="00347FF6" w:rsidRPr="00BA4AFD" w:rsidRDefault="00347FF6" w:rsidP="00347FF6">
            <w:pPr>
              <w:pStyle w:val="EMEANormal"/>
              <w:rPr>
                <w:szCs w:val="22"/>
                <w:lang w:val="sv-SE"/>
              </w:rPr>
            </w:pPr>
          </w:p>
        </w:tc>
        <w:tc>
          <w:tcPr>
            <w:tcW w:w="8820" w:type="dxa"/>
            <w:gridSpan w:val="5"/>
          </w:tcPr>
          <w:p w14:paraId="59F98D15" w14:textId="77777777" w:rsidR="00347FF6" w:rsidRPr="00BA4AFD" w:rsidRDefault="00BC22D8" w:rsidP="00347FF6">
            <w:pPr>
              <w:pStyle w:val="EMEANormal"/>
              <w:rPr>
                <w:szCs w:val="22"/>
                <w:lang w:val="sv-SE"/>
              </w:rPr>
            </w:pPr>
            <w:r w:rsidRPr="00BA4AFD">
              <w:rPr>
                <w:szCs w:val="22"/>
                <w:lang w:val="sv-SE"/>
              </w:rPr>
              <w:t>OBS: P = Placebo (</w:t>
            </w:r>
            <w:r w:rsidRPr="00BA4AFD">
              <w:rPr>
                <w:rFonts w:eastAsia="Calibri"/>
                <w:szCs w:val="22"/>
                <w:lang w:val="sv-SE"/>
              </w:rPr>
              <w:t>antal i riskzonen</w:t>
            </w:r>
            <w:r w:rsidRPr="00BA4AFD">
              <w:rPr>
                <w:szCs w:val="22"/>
                <w:lang w:val="sv-SE"/>
              </w:rPr>
              <w:t>); H = HUMIRA (</w:t>
            </w:r>
            <w:r w:rsidRPr="00BA4AFD">
              <w:rPr>
                <w:rFonts w:eastAsia="Calibri"/>
                <w:szCs w:val="22"/>
                <w:lang w:val="sv-SE"/>
              </w:rPr>
              <w:t>antal i riskzonen</w:t>
            </w:r>
            <w:r w:rsidRPr="00BA4AFD">
              <w:rPr>
                <w:szCs w:val="22"/>
                <w:lang w:val="sv-SE"/>
              </w:rPr>
              <w:t>).</w:t>
            </w:r>
          </w:p>
        </w:tc>
      </w:tr>
    </w:tbl>
    <w:p w14:paraId="59F98D17" w14:textId="77777777" w:rsidR="00B20CD0" w:rsidRDefault="00B20CD0" w:rsidP="00347FF6">
      <w:pPr>
        <w:shd w:val="clear" w:color="auto" w:fill="FFFFFF"/>
        <w:spacing w:line="240" w:lineRule="auto"/>
        <w:outlineLvl w:val="1"/>
      </w:pPr>
    </w:p>
    <w:p w14:paraId="59F98D18" w14:textId="77777777" w:rsidR="000B719E" w:rsidRPr="00BA4AFD" w:rsidRDefault="000B719E" w:rsidP="000B719E">
      <w:pPr>
        <w:spacing w:line="240" w:lineRule="auto"/>
        <w:rPr>
          <w:noProof/>
        </w:rPr>
      </w:pPr>
    </w:p>
    <w:p w14:paraId="59F98D19" w14:textId="77777777" w:rsidR="000B719E" w:rsidRPr="00BA4AFD" w:rsidRDefault="00BC22D8" w:rsidP="000B719E">
      <w:pPr>
        <w:pStyle w:val="EMEAHeading2SPC"/>
        <w:spacing w:beforeLines="0" w:afterLines="0"/>
        <w:rPr>
          <w:rFonts w:ascii="Times New Roman" w:hAnsi="Times New Roman"/>
          <w:color w:val="000000"/>
        </w:rPr>
      </w:pPr>
      <w:r w:rsidRPr="00BA4AFD">
        <w:rPr>
          <w:rFonts w:ascii="Times New Roman" w:hAnsi="Times New Roman"/>
          <w:color w:val="000000"/>
        </w:rPr>
        <w:t>5.2</w:t>
      </w:r>
      <w:r w:rsidRPr="00BA4AFD">
        <w:rPr>
          <w:rFonts w:ascii="Times New Roman" w:hAnsi="Times New Roman"/>
          <w:color w:val="000000"/>
        </w:rPr>
        <w:tab/>
        <w:t>Farmakokinetiska uppgifter</w:t>
      </w:r>
    </w:p>
    <w:p w14:paraId="59F98D1A" w14:textId="77777777" w:rsidR="000B719E" w:rsidRPr="00BA4AFD" w:rsidRDefault="000B719E" w:rsidP="000B719E">
      <w:pPr>
        <w:pStyle w:val="EMEANormal"/>
        <w:rPr>
          <w:color w:val="000000"/>
          <w:lang w:val="sv-SE"/>
        </w:rPr>
      </w:pPr>
    </w:p>
    <w:p w14:paraId="59F98D1B" w14:textId="77777777" w:rsidR="000B719E" w:rsidRPr="00BA4AFD" w:rsidRDefault="00BC22D8" w:rsidP="000B719E">
      <w:pPr>
        <w:pStyle w:val="EMEANormal"/>
        <w:rPr>
          <w:color w:val="000000"/>
          <w:u w:val="single"/>
          <w:lang w:val="sv-SE"/>
        </w:rPr>
      </w:pPr>
      <w:r w:rsidRPr="00BA4AFD">
        <w:rPr>
          <w:color w:val="000000"/>
          <w:u w:val="single"/>
          <w:lang w:val="sv-SE"/>
        </w:rPr>
        <w:t>Absorption och distribution</w:t>
      </w:r>
    </w:p>
    <w:p w14:paraId="59F98D1C" w14:textId="77777777" w:rsidR="000B719E" w:rsidRPr="00BA4AFD" w:rsidRDefault="000B719E" w:rsidP="000B719E">
      <w:pPr>
        <w:pStyle w:val="EMEANormal"/>
        <w:rPr>
          <w:color w:val="000000"/>
          <w:lang w:val="sv-SE"/>
        </w:rPr>
      </w:pPr>
    </w:p>
    <w:p w14:paraId="59F98D1D" w14:textId="77777777" w:rsidR="000B719E" w:rsidRDefault="00BC22D8" w:rsidP="000B719E">
      <w:pPr>
        <w:autoSpaceDE w:val="0"/>
        <w:autoSpaceDN w:val="0"/>
        <w:adjustRightInd w:val="0"/>
        <w:spacing w:line="240" w:lineRule="auto"/>
        <w:rPr>
          <w:color w:val="000000"/>
        </w:rPr>
      </w:pPr>
      <w:r w:rsidRPr="00BA4AFD">
        <w:rPr>
          <w:color w:val="000000"/>
        </w:rPr>
        <w:t>Efter subkutan administrering av en singeldos på 40</w:t>
      </w:r>
      <w:r w:rsidR="003D1561">
        <w:rPr>
          <w:color w:val="000000"/>
        </w:rPr>
        <w:t xml:space="preserve"> </w:t>
      </w:r>
      <w:r w:rsidRPr="00BA4AFD">
        <w:rPr>
          <w:color w:val="000000"/>
        </w:rPr>
        <w:t>mg var absorptionen och distributionen av adalimumab långsam och högsta serumkoncentrationen nåddes cirka 5 dagar efter administrering. Den genomsnittliga</w:t>
      </w:r>
      <w:r w:rsidR="00AB12B0">
        <w:rPr>
          <w:color w:val="000000"/>
        </w:rPr>
        <w:t xml:space="preserve"> absoluta</w:t>
      </w:r>
      <w:r w:rsidRPr="00BA4AFD">
        <w:rPr>
          <w:color w:val="000000"/>
        </w:rPr>
        <w:t xml:space="preserve"> biotillgängligheten beräknat från tre studier efter administrering av 40 mg adalimuma</w:t>
      </w:r>
      <w:r w:rsidRPr="00347FF6">
        <w:t xml:space="preserve">b </w:t>
      </w:r>
      <w:r w:rsidR="00845F8C" w:rsidRPr="00347FF6">
        <w:t>av en subkutan singeldos</w:t>
      </w:r>
      <w:r w:rsidR="006503E9">
        <w:t xml:space="preserve"> </w:t>
      </w:r>
      <w:r w:rsidRPr="00347FF6">
        <w:t>var 6</w:t>
      </w:r>
      <w:r w:rsidRPr="00BA4AFD">
        <w:rPr>
          <w:color w:val="000000"/>
        </w:rPr>
        <w:t xml:space="preserve">4 %. Efter administrering av intravenösa singeldoser i intervallet 0,25 till 10 mg/kg var koncentrationerna </w:t>
      </w:r>
      <w:r w:rsidR="000C7A3E" w:rsidRPr="00BA4AFD">
        <w:rPr>
          <w:color w:val="000000"/>
        </w:rPr>
        <w:t>dos</w:t>
      </w:r>
      <w:r w:rsidR="000C7A3E">
        <w:rPr>
          <w:color w:val="000000"/>
        </w:rPr>
        <w:t>proportionella</w:t>
      </w:r>
      <w:r w:rsidRPr="00BA4AFD">
        <w:rPr>
          <w:color w:val="000000"/>
        </w:rPr>
        <w:t>. Efter doser på 0,5 mg/kg (~ 40 mg) varierade clearence från 11 till 15 ml/timme, distributionsvolymen (V</w:t>
      </w:r>
      <w:r w:rsidRPr="00BA4AFD">
        <w:rPr>
          <w:color w:val="000000"/>
          <w:vertAlign w:val="subscript"/>
        </w:rPr>
        <w:t>ss</w:t>
      </w:r>
      <w:r w:rsidRPr="00BA4AFD">
        <w:rPr>
          <w:color w:val="000000"/>
        </w:rPr>
        <w:t>) varierade mellan 5 till 6 liter och medelvärdet för terminal halveringstid var 2 veckor. Koncentrationen av adalimumab i synovialvätska från ett flertal patienter med reumatoid artrit varierade mellan 31-96 % av koncentrationen i serum.</w:t>
      </w:r>
    </w:p>
    <w:p w14:paraId="59F98D1E" w14:textId="77777777" w:rsidR="00B95D32" w:rsidRDefault="00B95D32" w:rsidP="000B719E">
      <w:pPr>
        <w:autoSpaceDE w:val="0"/>
        <w:autoSpaceDN w:val="0"/>
        <w:adjustRightInd w:val="0"/>
        <w:spacing w:line="240" w:lineRule="auto"/>
        <w:rPr>
          <w:color w:val="000000"/>
        </w:rPr>
      </w:pPr>
    </w:p>
    <w:p w14:paraId="59F98D1F" w14:textId="77777777" w:rsidR="00B95D32" w:rsidRPr="00BA4AFD" w:rsidRDefault="00BC22D8" w:rsidP="000B719E">
      <w:pPr>
        <w:autoSpaceDE w:val="0"/>
        <w:autoSpaceDN w:val="0"/>
        <w:adjustRightInd w:val="0"/>
        <w:spacing w:line="240" w:lineRule="auto"/>
        <w:rPr>
          <w:color w:val="000000"/>
        </w:rPr>
      </w:pPr>
      <w:r w:rsidRPr="00BA4AFD">
        <w:rPr>
          <w:color w:val="000000"/>
        </w:rPr>
        <w:t xml:space="preserve">Efter subkutan administrering av 40 mg adalimumab varannan vecka </w:t>
      </w:r>
      <w:r w:rsidR="00420005">
        <w:rPr>
          <w:color w:val="000000"/>
        </w:rPr>
        <w:t>hos</w:t>
      </w:r>
      <w:r w:rsidRPr="00BA4AFD">
        <w:rPr>
          <w:color w:val="000000"/>
        </w:rPr>
        <w:t xml:space="preserve"> vuxna reumatoid artrit (RA) patienter var medelvärdet för de lägsta steady-state medelkoncentrationerna ca 5 </w:t>
      </w:r>
      <w:r w:rsidRPr="000D1F87">
        <w:rPr>
          <w:rFonts w:ascii="Symbol" w:hAnsi="Symbol"/>
          <w:color w:val="000000"/>
          <w:szCs w:val="22"/>
        </w:rPr>
        <w:sym w:font="Symbol" w:char="F06D"/>
      </w:r>
      <w:r w:rsidRPr="000D1F87">
        <w:rPr>
          <w:color w:val="000000"/>
        </w:rPr>
        <w:t>g/ml (utan samtidig metotrexat) och 8 till 9 </w:t>
      </w:r>
      <w:r w:rsidRPr="000D1F87">
        <w:rPr>
          <w:rFonts w:ascii="Symbol" w:hAnsi="Symbol"/>
          <w:color w:val="000000"/>
          <w:szCs w:val="22"/>
        </w:rPr>
        <w:sym w:font="Symbol" w:char="F06D"/>
      </w:r>
      <w:r w:rsidRPr="000D1F87">
        <w:rPr>
          <w:color w:val="000000"/>
        </w:rPr>
        <w:t xml:space="preserve">g/ml (med samtidig metotrexat). </w:t>
      </w:r>
      <w:r w:rsidR="00F76B8D">
        <w:rPr>
          <w:color w:val="000000"/>
        </w:rPr>
        <w:t>Dalvärden för</w:t>
      </w:r>
      <w:r w:rsidRPr="000D1F87">
        <w:rPr>
          <w:color w:val="000000"/>
        </w:rPr>
        <w:t xml:space="preserve"> adalimumab i serum vid steady</w:t>
      </w:r>
      <w:r w:rsidRPr="00A63F31">
        <w:rPr>
          <w:color w:val="000000"/>
        </w:rPr>
        <w:t xml:space="preserve">-state ökade grovt räknat proportionellt med dosen efter subkutan tillförsel av 20, 40 och 80 mg varannan vecka och vid varje vecka. </w:t>
      </w:r>
    </w:p>
    <w:p w14:paraId="59F98D20" w14:textId="77777777" w:rsidR="000B719E" w:rsidRPr="00BA4AFD" w:rsidRDefault="000B719E" w:rsidP="000B719E">
      <w:pPr>
        <w:autoSpaceDE w:val="0"/>
        <w:autoSpaceDN w:val="0"/>
        <w:adjustRightInd w:val="0"/>
        <w:spacing w:line="240" w:lineRule="auto"/>
        <w:rPr>
          <w:color w:val="000000"/>
        </w:rPr>
      </w:pPr>
    </w:p>
    <w:p w14:paraId="59F98D21" w14:textId="77777777" w:rsidR="000B719E" w:rsidRPr="00FA6D43" w:rsidRDefault="00BC22D8" w:rsidP="000B719E">
      <w:pPr>
        <w:autoSpaceDE w:val="0"/>
        <w:autoSpaceDN w:val="0"/>
        <w:adjustRightInd w:val="0"/>
        <w:spacing w:line="240" w:lineRule="auto"/>
      </w:pPr>
      <w:r w:rsidRPr="00BA4AFD">
        <w:lastRenderedPageBreak/>
        <w:t xml:space="preserve">Hos vuxna patienter med psoriasis var medelvärdet för dalkoncentrationen vid steady-state 5 </w:t>
      </w:r>
      <w:r w:rsidRPr="000D1F87">
        <w:rPr>
          <w:rFonts w:ascii="Symbol" w:hAnsi="Symbol"/>
          <w:szCs w:val="22"/>
        </w:rPr>
        <w:sym w:font="Symbol" w:char="F06D"/>
      </w:r>
      <w:r w:rsidRPr="000D1F87">
        <w:rPr>
          <w:szCs w:val="22"/>
        </w:rPr>
        <w:t>g</w:t>
      </w:r>
      <w:r w:rsidRPr="00A63F31">
        <w:t>/ml under behandling med adalimumab 40 mg va</w:t>
      </w:r>
      <w:r w:rsidRPr="00FA6D43">
        <w:t>rannan vecka som monoterapi.</w:t>
      </w:r>
    </w:p>
    <w:p w14:paraId="59F98D22" w14:textId="77777777" w:rsidR="000B719E" w:rsidRPr="009A1788" w:rsidRDefault="000B719E" w:rsidP="000B719E">
      <w:pPr>
        <w:autoSpaceDE w:val="0"/>
        <w:autoSpaceDN w:val="0"/>
        <w:adjustRightInd w:val="0"/>
        <w:spacing w:line="240" w:lineRule="auto"/>
        <w:rPr>
          <w:color w:val="000000"/>
        </w:rPr>
      </w:pPr>
    </w:p>
    <w:p w14:paraId="59F98D23" w14:textId="77777777" w:rsidR="000B719E" w:rsidRPr="000D1F87" w:rsidRDefault="00BC22D8" w:rsidP="000B719E">
      <w:pPr>
        <w:autoSpaceDE w:val="0"/>
        <w:autoSpaceDN w:val="0"/>
        <w:adjustRightInd w:val="0"/>
        <w:spacing w:line="240" w:lineRule="auto"/>
      </w:pPr>
      <w:r w:rsidRPr="00611F48">
        <w:t xml:space="preserve">Hos vuxna patienter med hidradenitis suppurativa ger en dos av 160 mg Humira vid vecka 0 följt av 80 mg vecka 2 dalkoncentrationer av adalimumab på ungefär 7 till 8 </w:t>
      </w:r>
      <w:r w:rsidRPr="000D1F87">
        <w:rPr>
          <w:rFonts w:ascii="Symbol" w:hAnsi="Symbol"/>
          <w:szCs w:val="22"/>
          <w:lang w:val="en-GB"/>
        </w:rPr>
        <w:sym w:font="Symbol" w:char="F06D"/>
      </w:r>
      <w:r w:rsidRPr="000D1F87">
        <w:t>g/ml vid vecka 2 och vecka 4. Medelvärdet för dalkoncentrati</w:t>
      </w:r>
      <w:r w:rsidRPr="00A63F31">
        <w:t xml:space="preserve">onen vid steady state vid vecka 12 till </w:t>
      </w:r>
      <w:r w:rsidR="00385735">
        <w:t xml:space="preserve">och med </w:t>
      </w:r>
      <w:r w:rsidRPr="00A63F31">
        <w:t xml:space="preserve">vecka 36 var ungefär 8 till 10 </w:t>
      </w:r>
      <w:r w:rsidRPr="000D1F87">
        <w:rPr>
          <w:rFonts w:ascii="Symbol" w:hAnsi="Symbol"/>
          <w:szCs w:val="22"/>
          <w:lang w:val="en-GB"/>
        </w:rPr>
        <w:sym w:font="Symbol" w:char="F06D"/>
      </w:r>
      <w:r w:rsidRPr="000D1F87">
        <w:t xml:space="preserve">g/ml vid behandling med adalimumab 40 mg varje vecka. </w:t>
      </w:r>
    </w:p>
    <w:p w14:paraId="59F98D24" w14:textId="77777777" w:rsidR="000B719E" w:rsidRPr="00A63F31" w:rsidRDefault="000B719E" w:rsidP="000B719E">
      <w:pPr>
        <w:autoSpaceDE w:val="0"/>
        <w:autoSpaceDN w:val="0"/>
        <w:adjustRightInd w:val="0"/>
        <w:spacing w:line="240" w:lineRule="auto"/>
      </w:pPr>
    </w:p>
    <w:p w14:paraId="59F98D25" w14:textId="77777777" w:rsidR="000B719E" w:rsidRPr="00220628" w:rsidRDefault="00BC22D8" w:rsidP="000B719E">
      <w:r w:rsidRPr="00FA6D43">
        <w:rPr>
          <w:color w:val="000000"/>
          <w:szCs w:val="24"/>
        </w:rPr>
        <w:t>Adalimumabexponeringen hos ungdomar med HS predikterades med hjälp av populationsbaserad farmakokinetisk modellering och simuler</w:t>
      </w:r>
      <w:r w:rsidRPr="009A1788">
        <w:rPr>
          <w:color w:val="000000"/>
          <w:szCs w:val="24"/>
        </w:rPr>
        <w:t>ing baserad på farmakokinetik hos andra pediatriska patienter över flera indikationer (pediatrisk psoriasis, juvenil idiopatisk artrit, pediatrisk Crohns sjukdom och entesitrelaterad artrit). Den rekommenderade doseringen för ungdomar med HS är 40 mg varan</w:t>
      </w:r>
      <w:r w:rsidRPr="00611F48">
        <w:rPr>
          <w:color w:val="000000"/>
          <w:szCs w:val="24"/>
        </w:rPr>
        <w:t xml:space="preserve">nan vecka. Eftersom exponeringen för adalimumab kan påverkas av kroppsvikten, </w:t>
      </w:r>
      <w:r w:rsidR="00541488" w:rsidRPr="00854780">
        <w:rPr>
          <w:szCs w:val="24"/>
        </w:rPr>
        <w:t xml:space="preserve">kan </w:t>
      </w:r>
      <w:r w:rsidR="00541488" w:rsidRPr="00854780">
        <w:t>ungdomar med en högre kroppsvikt och otillräckligt behandlingssvar dra nytta av att få</w:t>
      </w:r>
      <w:r w:rsidRPr="00611F48">
        <w:rPr>
          <w:color w:val="000000"/>
          <w:szCs w:val="24"/>
        </w:rPr>
        <w:t xml:space="preserve"> den rekommenderade vuxendosen på 40 mg varje vecka</w:t>
      </w:r>
      <w:r w:rsidR="004A1E58">
        <w:rPr>
          <w:color w:val="000000"/>
          <w:szCs w:val="24"/>
        </w:rPr>
        <w:t>.</w:t>
      </w:r>
    </w:p>
    <w:p w14:paraId="59F98D26" w14:textId="77777777" w:rsidR="000B719E" w:rsidRPr="000D1F87" w:rsidRDefault="00BC22D8" w:rsidP="000B719E">
      <w:pPr>
        <w:autoSpaceDE w:val="0"/>
        <w:autoSpaceDN w:val="0"/>
        <w:adjustRightInd w:val="0"/>
        <w:spacing w:line="240" w:lineRule="auto"/>
      </w:pPr>
      <w:r w:rsidRPr="00A3049E">
        <w:t>Hos patienter med Crohn</w:t>
      </w:r>
      <w:r w:rsidRPr="00BA4AFD">
        <w:t xml:space="preserve">s sjukdom ger laddningsdosen 80 mg Humira vid vecka 0 följt av 40 mg Humira vecka 2 dalkoncentrationer av serum adalimumab på ungefär 5,5 </w:t>
      </w:r>
      <w:r w:rsidRPr="000D1F87">
        <w:rPr>
          <w:rFonts w:ascii="Symbol" w:hAnsi="Symbol"/>
          <w:szCs w:val="22"/>
          <w:lang w:val="en-GB"/>
        </w:rPr>
        <w:sym w:font="Symbol" w:char="F06D"/>
      </w:r>
      <w:r w:rsidRPr="000D1F87">
        <w:t>g/ml under induktionsperioden. En laddningsdos av 160 mg Humira vid vecka 0 följt av 80 mg Humira vecka 2 ger dalkonc</w:t>
      </w:r>
      <w:r w:rsidRPr="00A63F31">
        <w:t xml:space="preserve">entrationer av adalimumab </w:t>
      </w:r>
      <w:r w:rsidR="004B4B08">
        <w:t xml:space="preserve">i serum </w:t>
      </w:r>
      <w:r w:rsidRPr="00A63F31">
        <w:t>på ungefär 12 </w:t>
      </w:r>
      <w:r w:rsidRPr="000D1F87">
        <w:rPr>
          <w:rFonts w:ascii="Symbol" w:hAnsi="Symbol"/>
          <w:szCs w:val="22"/>
          <w:lang w:val="en-GB"/>
        </w:rPr>
        <w:sym w:font="Symbol" w:char="F06D"/>
      </w:r>
      <w:r w:rsidRPr="000D1F87">
        <w:t>g/ml under induktionsperioden. Ett medelvärde för dalkoncentrationen vid steady state på ungefär 7 </w:t>
      </w:r>
      <w:r w:rsidRPr="000D1F87">
        <w:rPr>
          <w:rFonts w:ascii="Symbol" w:hAnsi="Symbol"/>
          <w:szCs w:val="22"/>
          <w:lang w:val="en-GB"/>
        </w:rPr>
        <w:sym w:font="Symbol" w:char="F06D"/>
      </w:r>
      <w:r w:rsidRPr="000D1F87">
        <w:t>g/ml sågs hos patienter med Crohns sjukdom som fick en underhållsdos av 40 mg Humira varannan vecka.</w:t>
      </w:r>
    </w:p>
    <w:p w14:paraId="59F98D27" w14:textId="77777777" w:rsidR="000B719E" w:rsidRPr="00A63F31" w:rsidRDefault="000B719E" w:rsidP="000B719E">
      <w:pPr>
        <w:autoSpaceDE w:val="0"/>
        <w:autoSpaceDN w:val="0"/>
        <w:adjustRightInd w:val="0"/>
        <w:spacing w:line="240" w:lineRule="auto"/>
        <w:rPr>
          <w:color w:val="000000"/>
        </w:rPr>
      </w:pPr>
    </w:p>
    <w:p w14:paraId="59F98D28" w14:textId="77777777" w:rsidR="000B719E" w:rsidRPr="00BA4AFD" w:rsidRDefault="00BC22D8" w:rsidP="000B719E">
      <w:pPr>
        <w:pStyle w:val="EMEANormal"/>
        <w:rPr>
          <w:lang w:val="sv-SE" w:eastAsia="en-GB"/>
        </w:rPr>
      </w:pPr>
      <w:r w:rsidRPr="00FA6D43">
        <w:rPr>
          <w:lang w:val="sv-SE" w:eastAsia="en-GB"/>
        </w:rPr>
        <w:t>Hos pediatris</w:t>
      </w:r>
      <w:r w:rsidRPr="009A1788">
        <w:rPr>
          <w:lang w:val="sv-SE" w:eastAsia="en-GB"/>
        </w:rPr>
        <w:t>ka patienter med måttlig till svår CD, var den öppna induktionsdosen av adalimumab 160/80 mg respektive</w:t>
      </w:r>
      <w:r w:rsidR="006503E9">
        <w:rPr>
          <w:lang w:val="sv-SE" w:eastAsia="en-GB"/>
        </w:rPr>
        <w:t xml:space="preserve"> </w:t>
      </w:r>
      <w:r w:rsidRPr="00220628">
        <w:rPr>
          <w:lang w:val="sv-SE" w:eastAsia="en-GB"/>
        </w:rPr>
        <w:t>80/40 mg vid vecka 0 och 2, beroende på en kroppsviktsgräns över/under 40 kg. Vid vecka 4</w:t>
      </w:r>
      <w:r w:rsidRPr="00A3049E">
        <w:rPr>
          <w:lang w:val="sv-SE"/>
        </w:rPr>
        <w:t xml:space="preserve"> randomiserades</w:t>
      </w:r>
      <w:r w:rsidRPr="00BA4AFD">
        <w:rPr>
          <w:lang w:val="sv-SE" w:eastAsia="en-GB"/>
        </w:rPr>
        <w:t xml:space="preserve"> patienterna </w:t>
      </w:r>
      <w:r w:rsidRPr="00BA4AFD">
        <w:rPr>
          <w:lang w:val="sv-SE"/>
        </w:rPr>
        <w:t xml:space="preserve">1:1 </w:t>
      </w:r>
      <w:r w:rsidRPr="00BA4AFD">
        <w:rPr>
          <w:lang w:val="sv-SE" w:eastAsia="en-GB"/>
        </w:rPr>
        <w:t>baserat på kroppsvikt</w:t>
      </w:r>
      <w:r w:rsidRPr="00BA4AFD">
        <w:rPr>
          <w:lang w:val="sv-SE"/>
        </w:rPr>
        <w:t xml:space="preserve"> till </w:t>
      </w:r>
      <w:r w:rsidRPr="00BA4AFD">
        <w:rPr>
          <w:lang w:val="sv-SE" w:eastAsia="en-GB"/>
        </w:rPr>
        <w:t>underhållsbehandlingsgrupper med</w:t>
      </w:r>
      <w:r w:rsidRPr="00BA4AFD">
        <w:rPr>
          <w:lang w:val="sv-SE"/>
        </w:rPr>
        <w:t xml:space="preserve"> antingen standarddos (</w:t>
      </w:r>
      <w:r w:rsidRPr="00BA4AFD">
        <w:rPr>
          <w:lang w:val="sv-SE" w:eastAsia="en-GB"/>
        </w:rPr>
        <w:t>40/20 mg varannan vecka) eller</w:t>
      </w:r>
      <w:r w:rsidRPr="00BA4AFD">
        <w:rPr>
          <w:lang w:val="sv-SE"/>
        </w:rPr>
        <w:t xml:space="preserve"> lågdos (</w:t>
      </w:r>
      <w:r w:rsidRPr="00BA4AFD">
        <w:rPr>
          <w:lang w:val="sv-SE" w:eastAsia="en-GB"/>
        </w:rPr>
        <w:t xml:space="preserve">20/10 mg varannan vecka). Medelvärdet </w:t>
      </w:r>
      <w:r w:rsidRPr="00BA4AFD">
        <w:rPr>
          <w:szCs w:val="22"/>
          <w:lang w:val="sv-SE" w:eastAsia="en-GB"/>
        </w:rPr>
        <w:t>(</w:t>
      </w:r>
      <w:r w:rsidRPr="00BA4AFD">
        <w:rPr>
          <w:rFonts w:eastAsia="Arial Unicode MS"/>
          <w:lang w:val="sv-SE"/>
        </w:rPr>
        <w:t xml:space="preserve">±SD) </w:t>
      </w:r>
      <w:r w:rsidRPr="00BA4AFD">
        <w:rPr>
          <w:szCs w:val="22"/>
          <w:lang w:val="sv-SE" w:eastAsia="en-GB"/>
        </w:rPr>
        <w:t>för dalkoncentrationen av adalimumab i serum som uppnåddes vid vecka 4 var 15,7</w:t>
      </w:r>
      <w:r w:rsidRPr="00BA4AFD">
        <w:rPr>
          <w:rFonts w:eastAsia="Arial Unicode MS"/>
          <w:lang w:val="sv-SE"/>
        </w:rPr>
        <w:t xml:space="preserve">±6,6 </w:t>
      </w:r>
      <w:r w:rsidRPr="00BA4AFD">
        <w:rPr>
          <w:rFonts w:ascii="Symbol" w:hAnsi="Symbol"/>
          <w:szCs w:val="22"/>
          <w:lang w:val="sv-SE"/>
        </w:rPr>
        <w:sym w:font="Symbol" w:char="F06D"/>
      </w:r>
      <w:r w:rsidRPr="00BA4AFD">
        <w:rPr>
          <w:lang w:val="sv-SE"/>
        </w:rPr>
        <w:t xml:space="preserve">g/ml för patienter ≥40 kg (160/80 mg) och </w:t>
      </w:r>
      <w:r w:rsidRPr="00BA4AFD">
        <w:rPr>
          <w:szCs w:val="22"/>
          <w:lang w:val="sv-SE" w:eastAsia="en-GB"/>
        </w:rPr>
        <w:t>10,6</w:t>
      </w:r>
      <w:r w:rsidRPr="00BA4AFD">
        <w:rPr>
          <w:rFonts w:eastAsia="Arial Unicode MS"/>
          <w:lang w:val="sv-SE"/>
        </w:rPr>
        <w:t xml:space="preserve">±6,1 </w:t>
      </w:r>
      <w:r w:rsidRPr="00BA4AFD">
        <w:rPr>
          <w:rFonts w:ascii="Symbol" w:hAnsi="Symbol"/>
          <w:szCs w:val="22"/>
          <w:lang w:val="sv-SE"/>
        </w:rPr>
        <w:sym w:font="Symbol" w:char="F06D"/>
      </w:r>
      <w:r w:rsidRPr="00BA4AFD">
        <w:rPr>
          <w:lang w:val="sv-SE"/>
        </w:rPr>
        <w:t>g/ml för patienter &lt;40 kg (80/40 mg).</w:t>
      </w:r>
    </w:p>
    <w:p w14:paraId="59F98D29" w14:textId="77777777" w:rsidR="000B719E" w:rsidRPr="00BA4AFD" w:rsidRDefault="000B719E" w:rsidP="000B719E">
      <w:pPr>
        <w:pStyle w:val="EMEANormal"/>
        <w:rPr>
          <w:lang w:val="sv-SE" w:eastAsia="en-GB"/>
        </w:rPr>
      </w:pPr>
    </w:p>
    <w:p w14:paraId="59F98D2A" w14:textId="77777777" w:rsidR="000B719E" w:rsidRPr="00BA4AFD" w:rsidRDefault="00BC22D8" w:rsidP="000B719E">
      <w:pPr>
        <w:pStyle w:val="EMEANormal"/>
        <w:rPr>
          <w:color w:val="000000"/>
          <w:lang w:val="sv-SE"/>
        </w:rPr>
      </w:pPr>
      <w:r w:rsidRPr="00BA4AFD">
        <w:rPr>
          <w:rFonts w:eastAsia="Arial Unicode MS"/>
          <w:lang w:val="sv-SE"/>
        </w:rPr>
        <w:t>Fö</w:t>
      </w:r>
      <w:r w:rsidRPr="00BA4AFD">
        <w:rPr>
          <w:lang w:val="sv-SE"/>
        </w:rPr>
        <w:t xml:space="preserve">r patienter som stod kvar på sin randomiseringsbehandling var dal-medelvärdet </w:t>
      </w:r>
      <w:r w:rsidRPr="00BA4AFD">
        <w:rPr>
          <w:szCs w:val="22"/>
          <w:lang w:val="sv-SE" w:eastAsia="en-GB"/>
        </w:rPr>
        <w:t>(</w:t>
      </w:r>
      <w:r w:rsidRPr="00BA4AFD">
        <w:rPr>
          <w:rFonts w:eastAsia="Arial Unicode MS"/>
          <w:lang w:val="sv-SE"/>
        </w:rPr>
        <w:t xml:space="preserve">±SD) för </w:t>
      </w:r>
      <w:r w:rsidRPr="00BA4AFD">
        <w:rPr>
          <w:lang w:val="sv-SE"/>
        </w:rPr>
        <w:t xml:space="preserve">adalimumab vid vecka 52 </w:t>
      </w:r>
      <w:r w:rsidRPr="00BA4AFD">
        <w:rPr>
          <w:rFonts w:eastAsia="Arial Unicode MS"/>
          <w:lang w:val="sv-SE"/>
        </w:rPr>
        <w:t>9,5±5,6</w:t>
      </w:r>
      <w:r w:rsidRPr="00BA4AFD">
        <w:rPr>
          <w:lang w:val="sv-SE"/>
        </w:rPr>
        <w:t> </w:t>
      </w:r>
      <w:r w:rsidRPr="00BA4AFD">
        <w:rPr>
          <w:rFonts w:ascii="Symbol" w:hAnsi="Symbol"/>
          <w:szCs w:val="22"/>
          <w:lang w:val="sv-SE"/>
        </w:rPr>
        <w:sym w:font="Symbol" w:char="F06D"/>
      </w:r>
      <w:r w:rsidRPr="00BA4AFD">
        <w:rPr>
          <w:lang w:val="sv-SE"/>
        </w:rPr>
        <w:t xml:space="preserve">g/ml för standarddosgruppen och </w:t>
      </w:r>
      <w:r w:rsidRPr="00BA4AFD">
        <w:rPr>
          <w:rFonts w:eastAsia="Arial Unicode MS"/>
          <w:lang w:val="sv-SE"/>
        </w:rPr>
        <w:t>3,5±2,2</w:t>
      </w:r>
      <w:r w:rsidRPr="00BA4AFD">
        <w:rPr>
          <w:lang w:val="sv-SE"/>
        </w:rPr>
        <w:t> </w:t>
      </w:r>
      <w:r w:rsidRPr="00BA4AFD">
        <w:rPr>
          <w:rFonts w:ascii="Symbol" w:hAnsi="Symbol"/>
          <w:szCs w:val="22"/>
          <w:lang w:val="sv-SE"/>
        </w:rPr>
        <w:sym w:font="Symbol" w:char="F06D"/>
      </w:r>
      <w:r w:rsidRPr="00BA4AFD">
        <w:rPr>
          <w:lang w:val="sv-SE"/>
        </w:rPr>
        <w:t>g/ml för lågdosgruppen. Dalkoncentrationernas medelvärde bibehölls hos patienter som fortsatte med adalimumab-behandling varannan vecka under 52 veckor</w:t>
      </w:r>
      <w:r w:rsidRPr="00BA4AFD">
        <w:rPr>
          <w:szCs w:val="22"/>
          <w:lang w:val="sv-SE" w:eastAsia="en-GB"/>
        </w:rPr>
        <w:t xml:space="preserve">. </w:t>
      </w:r>
      <w:r w:rsidRPr="00BA4AFD">
        <w:rPr>
          <w:lang w:val="sv-SE"/>
        </w:rPr>
        <w:t xml:space="preserve">För patienter som hade doseskalerat från varannan vecka till varje vecka, var medel serumkoncentrationer </w:t>
      </w:r>
      <w:r w:rsidRPr="00BA4AFD">
        <w:rPr>
          <w:szCs w:val="22"/>
          <w:lang w:val="sv-SE" w:eastAsia="en-GB"/>
        </w:rPr>
        <w:t>(</w:t>
      </w:r>
      <w:r w:rsidRPr="00BA4AFD">
        <w:rPr>
          <w:rFonts w:eastAsia="Arial Unicode MS"/>
          <w:lang w:val="sv-SE"/>
        </w:rPr>
        <w:t xml:space="preserve">±SD) </w:t>
      </w:r>
      <w:r w:rsidRPr="00BA4AFD">
        <w:rPr>
          <w:lang w:val="sv-SE"/>
        </w:rPr>
        <w:t>av adalimumab vid vecka 52; 15,3</w:t>
      </w:r>
      <w:r w:rsidRPr="00BA4AFD">
        <w:rPr>
          <w:rFonts w:eastAsia="Arial Unicode MS"/>
          <w:lang w:val="sv-SE"/>
        </w:rPr>
        <w:t>±11,4</w:t>
      </w:r>
      <w:r w:rsidRPr="00BA4AFD">
        <w:rPr>
          <w:lang w:val="sv-SE"/>
        </w:rPr>
        <w:t xml:space="preserve"> μg/ml (40/20 mg, varje vecka) och 6,7</w:t>
      </w:r>
      <w:r w:rsidRPr="00BA4AFD">
        <w:rPr>
          <w:rFonts w:eastAsia="Arial Unicode MS"/>
          <w:lang w:val="sv-SE"/>
        </w:rPr>
        <w:t xml:space="preserve">±3,5 </w:t>
      </w:r>
      <w:r w:rsidRPr="00BA4AFD">
        <w:rPr>
          <w:lang w:val="sv-SE"/>
        </w:rPr>
        <w:t>μg/ml (20/10 mg, varje vecka).</w:t>
      </w:r>
    </w:p>
    <w:p w14:paraId="59F98D2B" w14:textId="77777777" w:rsidR="000B719E" w:rsidRPr="00BA4AFD" w:rsidRDefault="000B719E" w:rsidP="000B719E">
      <w:pPr>
        <w:pStyle w:val="EMEANormal"/>
        <w:rPr>
          <w:color w:val="000000"/>
          <w:lang w:val="sv-SE"/>
        </w:rPr>
      </w:pPr>
    </w:p>
    <w:p w14:paraId="59F98D2C" w14:textId="77777777" w:rsidR="000B719E" w:rsidRPr="000D1F87" w:rsidRDefault="00BC22D8" w:rsidP="000B719E">
      <w:pPr>
        <w:autoSpaceDE w:val="0"/>
        <w:autoSpaceDN w:val="0"/>
        <w:adjustRightInd w:val="0"/>
        <w:spacing w:line="240" w:lineRule="auto"/>
        <w:rPr>
          <w:color w:val="000000"/>
        </w:rPr>
      </w:pPr>
      <w:r w:rsidRPr="00BA4AFD">
        <w:t xml:space="preserve">Hos patienter med ulcerös kolit uppnåddes med en laddningsdos på 160 mg Humira Vecka 0 följt av 80 mg Humira Vecka 2 dalkoncentrationer av adalimumab på ungefär 12 µg/ml under induktionsperioden. Medeldalvärden vid steady-state på ungefär </w:t>
      </w:r>
      <w:r w:rsidRPr="00BA4AFD">
        <w:rPr>
          <w:color w:val="000000"/>
        </w:rPr>
        <w:t>8 </w:t>
      </w:r>
      <w:r w:rsidRPr="000D1F87">
        <w:rPr>
          <w:rFonts w:ascii="Symbol" w:hAnsi="Symbol"/>
          <w:color w:val="000000"/>
          <w:szCs w:val="22"/>
        </w:rPr>
        <w:sym w:font="Symbol" w:char="F06D"/>
      </w:r>
      <w:r w:rsidRPr="000D1F87">
        <w:rPr>
          <w:color w:val="000000"/>
        </w:rPr>
        <w:t>g/ml sågs hos patienter med ulcerös kolit som fick underhållsdosering med Humira 40 mg varannan vecka.</w:t>
      </w:r>
    </w:p>
    <w:p w14:paraId="59F98D2D" w14:textId="77777777" w:rsidR="000B719E" w:rsidRDefault="000B719E" w:rsidP="000B719E">
      <w:pPr>
        <w:autoSpaceDE w:val="0"/>
        <w:autoSpaceDN w:val="0"/>
        <w:adjustRightInd w:val="0"/>
        <w:spacing w:line="240" w:lineRule="auto"/>
        <w:rPr>
          <w:color w:val="000000"/>
        </w:rPr>
      </w:pPr>
    </w:p>
    <w:p w14:paraId="59F98D2E" w14:textId="77777777" w:rsidR="00347FF6" w:rsidRPr="00D01607" w:rsidRDefault="00BC22D8" w:rsidP="00347FF6">
      <w:pPr>
        <w:spacing w:line="240" w:lineRule="auto"/>
        <w:rPr>
          <w:rStyle w:val="normaltextrun"/>
          <w:shd w:val="clear" w:color="auto" w:fill="FFFFFF"/>
        </w:rPr>
      </w:pPr>
      <w:r w:rsidRPr="0000088E">
        <w:rPr>
          <w:rStyle w:val="normaltextrun"/>
          <w:shd w:val="clear" w:color="auto" w:fill="FFFFFF"/>
        </w:rPr>
        <w:t>Efter den subkutana administreringen</w:t>
      </w:r>
      <w:r w:rsidRPr="00037C78">
        <w:rPr>
          <w:rStyle w:val="normaltextrun"/>
          <w:shd w:val="clear" w:color="auto" w:fill="FFFFFF"/>
        </w:rPr>
        <w:t xml:space="preserve"> av </w:t>
      </w:r>
      <w:r w:rsidRPr="0000088E">
        <w:rPr>
          <w:rStyle w:val="normaltextrun"/>
          <w:shd w:val="clear" w:color="auto" w:fill="FFFFFF"/>
        </w:rPr>
        <w:t xml:space="preserve">den kroppsviktsbaserade dosen på 0,6 mg/kg (maximalt 40 mg) </w:t>
      </w:r>
      <w:r w:rsidRPr="00037C78">
        <w:rPr>
          <w:rStyle w:val="normaltextrun"/>
          <w:shd w:val="clear" w:color="auto" w:fill="FFFFFF"/>
        </w:rPr>
        <w:t xml:space="preserve">varannan vecka till pediatriska patienter med </w:t>
      </w:r>
      <w:r w:rsidRPr="0000088E">
        <w:rPr>
          <w:rStyle w:val="normaltextrun"/>
          <w:shd w:val="clear" w:color="auto" w:fill="FFFFFF"/>
        </w:rPr>
        <w:t>ulcerös kolit var den genomsnittliga dalkoncentrationen av adalimumab i serum vid steady state 5,01 ± 3,28 μg/ml vecka 52.</w:t>
      </w:r>
      <w:r>
        <w:rPr>
          <w:rStyle w:val="normaltextrun"/>
          <w:shd w:val="clear" w:color="auto" w:fill="FFFFFF"/>
        </w:rPr>
        <w:t xml:space="preserve"> För</w:t>
      </w:r>
      <w:r w:rsidRPr="00037C78">
        <w:rPr>
          <w:rStyle w:val="normaltextrun"/>
          <w:shd w:val="clear" w:color="auto" w:fill="FFFFFF"/>
        </w:rPr>
        <w:t xml:space="preserve"> patienter som </w:t>
      </w:r>
      <w:r>
        <w:rPr>
          <w:rStyle w:val="normaltextrun"/>
          <w:shd w:val="clear" w:color="auto" w:fill="FFFFFF"/>
        </w:rPr>
        <w:t>fick 0,6 </w:t>
      </w:r>
      <w:r w:rsidRPr="00037C78">
        <w:rPr>
          <w:rStyle w:val="normaltextrun"/>
          <w:shd w:val="clear" w:color="auto" w:fill="FFFFFF"/>
        </w:rPr>
        <w:t>mg</w:t>
      </w:r>
      <w:r>
        <w:rPr>
          <w:rStyle w:val="normaltextrun"/>
          <w:shd w:val="clear" w:color="auto" w:fill="FFFFFF"/>
        </w:rPr>
        <w:t>/kg (maximalt</w:t>
      </w:r>
      <w:r w:rsidRPr="00037C78">
        <w:rPr>
          <w:rStyle w:val="normaltextrun"/>
          <w:shd w:val="clear" w:color="auto" w:fill="FFFFFF"/>
        </w:rPr>
        <w:t xml:space="preserve"> 40</w:t>
      </w:r>
      <w:r>
        <w:rPr>
          <w:rStyle w:val="normaltextrun"/>
          <w:shd w:val="clear" w:color="auto" w:fill="FFFFFF"/>
        </w:rPr>
        <w:t> </w:t>
      </w:r>
      <w:r w:rsidRPr="00037C78">
        <w:rPr>
          <w:rStyle w:val="normaltextrun"/>
          <w:shd w:val="clear" w:color="auto" w:fill="FFFFFF"/>
        </w:rPr>
        <w:t>mg</w:t>
      </w:r>
      <w:r>
        <w:rPr>
          <w:rStyle w:val="normaltextrun"/>
          <w:shd w:val="clear" w:color="auto" w:fill="FFFFFF"/>
        </w:rPr>
        <w:t>)</w:t>
      </w:r>
      <w:r w:rsidRPr="00037C78">
        <w:rPr>
          <w:rStyle w:val="normaltextrun"/>
          <w:shd w:val="clear" w:color="auto" w:fill="FFFFFF"/>
        </w:rPr>
        <w:t xml:space="preserve"> varje vecka </w:t>
      </w:r>
      <w:r>
        <w:rPr>
          <w:rStyle w:val="normaltextrun"/>
          <w:shd w:val="clear" w:color="auto" w:fill="FFFFFF"/>
        </w:rPr>
        <w:t>var den genomsnittliga (± SD) dalkoncentrationen av adalimumab i serum vid steady state 15,7 ± 5,60 </w:t>
      </w:r>
      <w:r>
        <w:rPr>
          <w:rStyle w:val="spellingerror"/>
          <w:shd w:val="clear" w:color="auto" w:fill="FFFFFF"/>
        </w:rPr>
        <w:t>μg</w:t>
      </w:r>
      <w:r>
        <w:rPr>
          <w:rStyle w:val="normaltextrun"/>
          <w:shd w:val="clear" w:color="auto" w:fill="FFFFFF"/>
        </w:rPr>
        <w:t>/ml vecka 52.</w:t>
      </w:r>
    </w:p>
    <w:p w14:paraId="59F98D2F" w14:textId="77777777" w:rsidR="00347FF6" w:rsidRDefault="00347FF6" w:rsidP="000B719E">
      <w:pPr>
        <w:autoSpaceDE w:val="0"/>
        <w:autoSpaceDN w:val="0"/>
        <w:adjustRightInd w:val="0"/>
        <w:spacing w:line="240" w:lineRule="auto"/>
      </w:pPr>
    </w:p>
    <w:p w14:paraId="59F98D30" w14:textId="77777777" w:rsidR="000B719E" w:rsidRPr="00A3049E" w:rsidRDefault="00BC22D8" w:rsidP="000B719E">
      <w:pPr>
        <w:autoSpaceDE w:val="0"/>
        <w:autoSpaceDN w:val="0"/>
        <w:adjustRightInd w:val="0"/>
        <w:spacing w:line="240" w:lineRule="auto"/>
        <w:rPr>
          <w:color w:val="000000"/>
        </w:rPr>
      </w:pPr>
      <w:r w:rsidRPr="00FA6D43">
        <w:t xml:space="preserve">Hos </w:t>
      </w:r>
      <w:r w:rsidR="006F531D" w:rsidRPr="009A1788">
        <w:t xml:space="preserve">vuxna </w:t>
      </w:r>
      <w:r w:rsidRPr="00611F48">
        <w:t>patienter med uveit gav en startdos</w:t>
      </w:r>
      <w:r w:rsidR="00FA594B" w:rsidRPr="00347FF6">
        <w:t xml:space="preserve"> av </w:t>
      </w:r>
      <w:r w:rsidRPr="00611F48">
        <w:t>80 mg adalimumab vecka 0 följt av 4</w:t>
      </w:r>
      <w:r w:rsidRPr="00220628">
        <w:t xml:space="preserve">0 mg adalimumab </w:t>
      </w:r>
      <w:r w:rsidR="00FA594B" w:rsidRPr="00347FF6">
        <w:t xml:space="preserve">varannan vecka </w:t>
      </w:r>
      <w:r w:rsidRPr="00220628">
        <w:t xml:space="preserve">med början vecka 1 ett medelvärde för steady state-koncentrationen på ungefär 8 </w:t>
      </w:r>
      <w:r w:rsidR="00FA594B" w:rsidRPr="00347FF6">
        <w:t xml:space="preserve">till </w:t>
      </w:r>
      <w:r w:rsidRPr="00220628">
        <w:t>10 µg/ml.</w:t>
      </w:r>
    </w:p>
    <w:p w14:paraId="59F98D31" w14:textId="77777777" w:rsidR="000B719E" w:rsidRPr="00BA4AFD" w:rsidRDefault="000B719E" w:rsidP="000B719E">
      <w:pPr>
        <w:autoSpaceDE w:val="0"/>
        <w:autoSpaceDN w:val="0"/>
        <w:adjustRightInd w:val="0"/>
        <w:spacing w:line="240" w:lineRule="auto"/>
        <w:rPr>
          <w:color w:val="000000"/>
        </w:rPr>
      </w:pPr>
    </w:p>
    <w:p w14:paraId="59F98D32" w14:textId="77777777" w:rsidR="0038724C" w:rsidRPr="00BA4AFD" w:rsidRDefault="00BC22D8" w:rsidP="0038724C">
      <w:pPr>
        <w:rPr>
          <w:color w:val="000000"/>
          <w:szCs w:val="22"/>
        </w:rPr>
      </w:pPr>
      <w:r w:rsidRPr="00BA4AFD">
        <w:rPr>
          <w:color w:val="000000"/>
          <w:szCs w:val="22"/>
        </w:rPr>
        <w:t xml:space="preserve">Adalimumabexponeringen hos </w:t>
      </w:r>
      <w:r w:rsidR="00FA594B" w:rsidRPr="00347FF6">
        <w:rPr>
          <w:color w:val="000000"/>
        </w:rPr>
        <w:t xml:space="preserve">pediatriska patienter med </w:t>
      </w:r>
      <w:r w:rsidRPr="00BA4AFD">
        <w:rPr>
          <w:color w:val="000000"/>
          <w:szCs w:val="22"/>
        </w:rPr>
        <w:t xml:space="preserve">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w:t>
      </w:r>
      <w:r w:rsidRPr="00BA4AFD">
        <w:rPr>
          <w:color w:val="000000"/>
          <w:szCs w:val="22"/>
        </w:rPr>
        <w:lastRenderedPageBreak/>
        <w:t>användning av en laddningsdos hos barn &lt; 6 år. Den predikterade exponeringen tyder på att utan metotrexat kan en laddningsdos leda till initialt förhöjd systemisk exponering.</w:t>
      </w:r>
    </w:p>
    <w:p w14:paraId="59F98D33" w14:textId="77777777" w:rsidR="0038724C" w:rsidRPr="00BA4AFD" w:rsidRDefault="0038724C" w:rsidP="000B719E">
      <w:pPr>
        <w:autoSpaceDE w:val="0"/>
        <w:autoSpaceDN w:val="0"/>
        <w:adjustRightInd w:val="0"/>
        <w:spacing w:line="240" w:lineRule="auto"/>
        <w:rPr>
          <w:color w:val="000000"/>
        </w:rPr>
      </w:pPr>
    </w:p>
    <w:p w14:paraId="59F98D34" w14:textId="77777777" w:rsidR="00C6063F" w:rsidRPr="00C36567" w:rsidRDefault="00BC22D8" w:rsidP="00C6063F">
      <w:pPr>
        <w:keepNext/>
      </w:pPr>
      <w:r w:rsidRPr="00C40C45">
        <w:t>Pop</w:t>
      </w:r>
      <w:r w:rsidRPr="00315505">
        <w:t>ulationsbaserad farmakokinetis</w:t>
      </w:r>
      <w:r>
        <w:t>k och farmakokinetisk/farmakodyn</w:t>
      </w:r>
      <w:r w:rsidRPr="00315505">
        <w:t xml:space="preserve">amisk modellering och simulering </w:t>
      </w:r>
      <w:r>
        <w:t>predikterade jämförbar exponering och effekt av adalimumab hos</w:t>
      </w:r>
      <w:r w:rsidR="00FA594B" w:rsidRPr="00347FF6">
        <w:t xml:space="preserve"> patienter som </w:t>
      </w:r>
      <w:r>
        <w:t xml:space="preserve">behandlades med 80 </w:t>
      </w:r>
      <w:r w:rsidR="00FA594B" w:rsidRPr="00347FF6">
        <w:t>mg</w:t>
      </w:r>
      <w:r>
        <w:t xml:space="preserve"> varannan vecka jämfört med</w:t>
      </w:r>
      <w:r w:rsidR="00FA594B" w:rsidRPr="00347FF6">
        <w:t xml:space="preserve"> 40mg varje vecka </w:t>
      </w:r>
      <w:r>
        <w:t xml:space="preserve">(inklusive vuxna patienter med RA, HS, UC, CD eller Ps, </w:t>
      </w:r>
      <w:r>
        <w:rPr>
          <w:color w:val="000000"/>
          <w:szCs w:val="24"/>
        </w:rPr>
        <w:t>u</w:t>
      </w:r>
      <w:r w:rsidRPr="00315505">
        <w:rPr>
          <w:color w:val="000000"/>
          <w:szCs w:val="24"/>
        </w:rPr>
        <w:t xml:space="preserve">ngdomar med </w:t>
      </w:r>
      <w:r>
        <w:rPr>
          <w:color w:val="000000"/>
          <w:szCs w:val="24"/>
        </w:rPr>
        <w:t xml:space="preserve">HS </w:t>
      </w:r>
      <w:r w:rsidRPr="00C40C45">
        <w:rPr>
          <w:color w:val="000000"/>
          <w:szCs w:val="24"/>
        </w:rPr>
        <w:t>och p</w:t>
      </w:r>
      <w:r w:rsidRPr="00315505">
        <w:t>ediatriska patienter ≥ 40 kg med CD</w:t>
      </w:r>
      <w:r w:rsidR="00347FF6">
        <w:t xml:space="preserve"> och UC</w:t>
      </w:r>
      <w:r w:rsidR="005252FF">
        <w:t>)</w:t>
      </w:r>
      <w:r>
        <w:t>.</w:t>
      </w:r>
    </w:p>
    <w:p w14:paraId="59F98D35" w14:textId="77777777" w:rsidR="00DC0112" w:rsidRPr="00BA4AFD" w:rsidRDefault="00DC0112" w:rsidP="00792FD9">
      <w:pPr>
        <w:rPr>
          <w:color w:val="000000"/>
          <w:szCs w:val="22"/>
        </w:rPr>
      </w:pPr>
    </w:p>
    <w:p w14:paraId="59F98D36" w14:textId="77777777" w:rsidR="004C1737" w:rsidRPr="00001E11" w:rsidRDefault="00BC22D8" w:rsidP="004C1737">
      <w:pPr>
        <w:rPr>
          <w:color w:val="000000"/>
          <w:u w:val="single"/>
        </w:rPr>
      </w:pPr>
      <w:r w:rsidRPr="00001E11">
        <w:rPr>
          <w:color w:val="000000"/>
          <w:u w:val="single"/>
        </w:rPr>
        <w:t>Exponerings-responsförhållande hos pediatriska patienter</w:t>
      </w:r>
    </w:p>
    <w:p w14:paraId="59F98D37" w14:textId="77777777" w:rsidR="004C1737" w:rsidRPr="00BA4AFD" w:rsidRDefault="004C1737" w:rsidP="004C1737">
      <w:pPr>
        <w:rPr>
          <w:color w:val="000000"/>
        </w:rPr>
      </w:pPr>
    </w:p>
    <w:p w14:paraId="59F98D38" w14:textId="77777777" w:rsidR="004C1737" w:rsidRPr="00BA4AFD" w:rsidRDefault="00BC22D8" w:rsidP="004C1737">
      <w:pPr>
        <w:rPr>
          <w:color w:val="000000"/>
        </w:rPr>
      </w:pPr>
      <w:r w:rsidRPr="00BA4AFD">
        <w:rPr>
          <w:color w:val="000000"/>
        </w:rPr>
        <w:t>Baserat på data från kliniska studier hos patienter med JIA (pJIA och ERA), faställdes ett exponerings-responssamband mellan plasmakoncentrationer och PedACR 50 respons. Plasmakoncentrationen av adalimumab som ger halva den maximala sannolikheten för PedACR 50 respons (EC50) var 3 </w:t>
      </w:r>
      <w:r w:rsidRPr="00BA4AFD">
        <w:rPr>
          <w:lang w:val="en-GB"/>
        </w:rPr>
        <w:t>μ</w:t>
      </w:r>
      <w:r w:rsidRPr="00BA4AFD">
        <w:t>g/ml (95% CI: 1</w:t>
      </w:r>
      <w:r w:rsidRPr="00BA4AFD">
        <w:noBreakHyphen/>
        <w:t>6 </w:t>
      </w:r>
      <w:r w:rsidRPr="00BA4AFD">
        <w:rPr>
          <w:lang w:val="en-GB"/>
        </w:rPr>
        <w:t>μ</w:t>
      </w:r>
      <w:r w:rsidRPr="00BA4AFD">
        <w:t>g/ml).</w:t>
      </w:r>
    </w:p>
    <w:p w14:paraId="59F98D39" w14:textId="77777777" w:rsidR="004C1737" w:rsidRPr="00BA4AFD" w:rsidRDefault="004C1737" w:rsidP="004C1737">
      <w:pPr>
        <w:rPr>
          <w:color w:val="000000"/>
        </w:rPr>
      </w:pPr>
    </w:p>
    <w:p w14:paraId="59F98D3A" w14:textId="77777777" w:rsidR="00B20CD0" w:rsidRPr="00632A2A" w:rsidRDefault="00BC22D8" w:rsidP="00347FF6">
      <w:pPr>
        <w:autoSpaceDE w:val="0"/>
        <w:autoSpaceDN w:val="0"/>
        <w:adjustRightInd w:val="0"/>
        <w:rPr>
          <w:color w:val="000000"/>
        </w:rPr>
      </w:pPr>
      <w:r w:rsidRPr="00BA4AFD">
        <w:rPr>
          <w:color w:val="000000"/>
        </w:rPr>
        <w:t xml:space="preserve">Exponerings-responsförhållanden mellan koncentrationen av adalimumab och effekt hos pediatriska patienter med svår kronisk plackpsoriasis fastställdes för PASI 75 respektive PGA ”utläkt” eller ”minimal”. PASI 75 och PGA ”utläkt” eller ”minimal” ökade med ökande koncentrationer av adalimumab, båda med en liknande EC50 på cirka </w:t>
      </w:r>
      <w:r w:rsidRPr="00BA4AFD">
        <w:t>4,5 </w:t>
      </w:r>
      <w:r w:rsidRPr="00BA4AFD">
        <w:rPr>
          <w:lang w:val="en-GB"/>
        </w:rPr>
        <w:t>μ</w:t>
      </w:r>
      <w:r w:rsidRPr="00BA4AFD">
        <w:t>g/ml (95% CI 0,4-47,6 respektive 1,9-10,5).</w:t>
      </w:r>
    </w:p>
    <w:p w14:paraId="59F98D3B" w14:textId="77777777" w:rsidR="00D73EA2" w:rsidRPr="00632A2A" w:rsidRDefault="00D73EA2" w:rsidP="005F7213">
      <w:pPr>
        <w:autoSpaceDE w:val="0"/>
        <w:autoSpaceDN w:val="0"/>
        <w:adjustRightInd w:val="0"/>
        <w:spacing w:line="240" w:lineRule="auto"/>
        <w:rPr>
          <w:color w:val="000000"/>
          <w:u w:val="single"/>
        </w:rPr>
      </w:pPr>
    </w:p>
    <w:p w14:paraId="59F98D3C" w14:textId="77777777" w:rsidR="00B20CD0" w:rsidRDefault="00BC22D8" w:rsidP="00632A2A">
      <w:pPr>
        <w:autoSpaceDE w:val="0"/>
        <w:autoSpaceDN w:val="0"/>
        <w:adjustRightInd w:val="0"/>
        <w:spacing w:line="240" w:lineRule="auto"/>
        <w:rPr>
          <w:color w:val="000000"/>
          <w:u w:val="single"/>
        </w:rPr>
      </w:pPr>
      <w:r w:rsidRPr="00A63F31">
        <w:rPr>
          <w:color w:val="000000"/>
          <w:u w:val="single"/>
        </w:rPr>
        <w:t>Eliminering</w:t>
      </w:r>
    </w:p>
    <w:p w14:paraId="59F98D3D" w14:textId="77777777" w:rsidR="00B20CD0" w:rsidRDefault="00B20CD0" w:rsidP="00632A2A">
      <w:pPr>
        <w:autoSpaceDE w:val="0"/>
        <w:autoSpaceDN w:val="0"/>
        <w:adjustRightInd w:val="0"/>
        <w:spacing w:line="240" w:lineRule="auto"/>
        <w:rPr>
          <w:color w:val="000000"/>
        </w:rPr>
      </w:pPr>
    </w:p>
    <w:p w14:paraId="59F98D3E" w14:textId="77777777" w:rsidR="00B20CD0" w:rsidRDefault="00BC22D8" w:rsidP="00632A2A">
      <w:pPr>
        <w:autoSpaceDE w:val="0"/>
        <w:autoSpaceDN w:val="0"/>
        <w:adjustRightInd w:val="0"/>
        <w:spacing w:line="240" w:lineRule="auto"/>
        <w:rPr>
          <w:color w:val="000000"/>
        </w:rPr>
      </w:pPr>
      <w:r w:rsidRPr="009A1788">
        <w:rPr>
          <w:color w:val="000000"/>
        </w:rPr>
        <w:t>Populationsbaserade farmakokinetiska analyser med data från mer än 1300 RA patienter visade e</w:t>
      </w:r>
      <w:r w:rsidRPr="00611F48">
        <w:rPr>
          <w:color w:val="000000"/>
        </w:rPr>
        <w:t>n tendens till högre synbar clearence med ökande kroppsvikt. Efter justering för viktskillnader, verkade skillnader i kön och ålder ha minimal effekt på adalimumabs clearence. Serumnivåerna av fritt adalimumab (inte bundet till anti-adalimumab antikroppar,</w:t>
      </w:r>
      <w:r w:rsidRPr="00220628">
        <w:rPr>
          <w:color w:val="000000"/>
        </w:rPr>
        <w:t xml:space="preserve"> AAA) observerades vara lägre hos patienter med mätbara AAA. </w:t>
      </w:r>
    </w:p>
    <w:p w14:paraId="59F98D3F" w14:textId="77777777" w:rsidR="005F7213" w:rsidRPr="00A3049E" w:rsidRDefault="005F7213" w:rsidP="005F7213">
      <w:pPr>
        <w:autoSpaceDE w:val="0"/>
        <w:autoSpaceDN w:val="0"/>
        <w:adjustRightInd w:val="0"/>
        <w:spacing w:line="240" w:lineRule="auto"/>
        <w:rPr>
          <w:color w:val="000000"/>
        </w:rPr>
      </w:pPr>
    </w:p>
    <w:p w14:paraId="59F98D40" w14:textId="77777777" w:rsidR="00B20CD0" w:rsidRDefault="00BC22D8" w:rsidP="00632A2A">
      <w:pPr>
        <w:keepNext/>
        <w:rPr>
          <w:color w:val="000000"/>
          <w:u w:val="single"/>
        </w:rPr>
      </w:pPr>
      <w:r w:rsidRPr="00BA4AFD">
        <w:rPr>
          <w:color w:val="000000"/>
          <w:u w:val="single"/>
        </w:rPr>
        <w:t>Nedsatt njur- eller leverfunktion</w:t>
      </w:r>
    </w:p>
    <w:p w14:paraId="59F98D41" w14:textId="77777777" w:rsidR="00B20CD0" w:rsidRDefault="00B20CD0" w:rsidP="00632A2A">
      <w:pPr>
        <w:keepNext/>
        <w:rPr>
          <w:color w:val="000000"/>
        </w:rPr>
      </w:pPr>
    </w:p>
    <w:p w14:paraId="59F98D42" w14:textId="77777777" w:rsidR="00B20CD0" w:rsidRDefault="00BC22D8" w:rsidP="00632A2A">
      <w:pPr>
        <w:keepNext/>
        <w:rPr>
          <w:color w:val="000000"/>
        </w:rPr>
      </w:pPr>
      <w:r w:rsidRPr="00BA4AFD">
        <w:rPr>
          <w:color w:val="000000"/>
        </w:rPr>
        <w:t>Humira har inte studerats hos denna patientpopulation.</w:t>
      </w:r>
    </w:p>
    <w:p w14:paraId="59F98D43" w14:textId="77777777" w:rsidR="005F7213" w:rsidRPr="00BA4AFD" w:rsidRDefault="005F7213" w:rsidP="005F7213">
      <w:pPr>
        <w:autoSpaceDE w:val="0"/>
        <w:autoSpaceDN w:val="0"/>
        <w:adjustRightInd w:val="0"/>
        <w:spacing w:line="240" w:lineRule="auto"/>
        <w:rPr>
          <w:color w:val="000000"/>
          <w:u w:val="single"/>
        </w:rPr>
      </w:pPr>
    </w:p>
    <w:p w14:paraId="59F98D44" w14:textId="77777777" w:rsidR="005F7213" w:rsidRPr="00BA4AFD" w:rsidRDefault="00BC22D8" w:rsidP="002A56BF">
      <w:pPr>
        <w:pStyle w:val="EMEAHeading2SPC"/>
        <w:keepNext/>
        <w:spacing w:beforeLines="0" w:afterLines="0"/>
        <w:rPr>
          <w:rFonts w:ascii="Times New Roman" w:hAnsi="Times New Roman"/>
          <w:color w:val="000000"/>
        </w:rPr>
      </w:pPr>
      <w:r w:rsidRPr="00BA4AFD">
        <w:rPr>
          <w:rFonts w:ascii="Times New Roman" w:hAnsi="Times New Roman"/>
          <w:color w:val="000000"/>
        </w:rPr>
        <w:t>5.3</w:t>
      </w:r>
      <w:r w:rsidRPr="00BA4AFD">
        <w:rPr>
          <w:rFonts w:ascii="Times New Roman" w:hAnsi="Times New Roman"/>
          <w:color w:val="000000"/>
        </w:rPr>
        <w:tab/>
        <w:t>Prekliniska säkerhetsuppgifter</w:t>
      </w:r>
    </w:p>
    <w:p w14:paraId="59F98D45" w14:textId="77777777" w:rsidR="005F7213" w:rsidRPr="00BA4AFD" w:rsidRDefault="005F7213" w:rsidP="002A56BF">
      <w:pPr>
        <w:keepNext/>
        <w:autoSpaceDE w:val="0"/>
        <w:autoSpaceDN w:val="0"/>
        <w:adjustRightInd w:val="0"/>
        <w:spacing w:line="240" w:lineRule="atLeast"/>
        <w:rPr>
          <w:color w:val="000000"/>
        </w:rPr>
      </w:pPr>
    </w:p>
    <w:p w14:paraId="59F98D46" w14:textId="77777777" w:rsidR="005F7213" w:rsidRPr="00BA4AFD" w:rsidRDefault="00BC22D8" w:rsidP="002A56BF">
      <w:pPr>
        <w:keepNext/>
        <w:autoSpaceDE w:val="0"/>
        <w:autoSpaceDN w:val="0"/>
        <w:adjustRightInd w:val="0"/>
        <w:spacing w:line="240" w:lineRule="atLeast"/>
        <w:rPr>
          <w:color w:val="000000"/>
        </w:rPr>
      </w:pPr>
      <w:r w:rsidRPr="00BA4AFD">
        <w:rPr>
          <w:color w:val="000000"/>
        </w:rPr>
        <w:t>Gängse studier avseende toxicitet efter en singeldos och efter upprepad dosering, samt gentoxicitet visade inte några särskilda risker för människa.</w:t>
      </w:r>
    </w:p>
    <w:p w14:paraId="59F98D47" w14:textId="77777777" w:rsidR="005F7213" w:rsidRPr="00BA4AFD" w:rsidRDefault="005F7213" w:rsidP="005F7213">
      <w:pPr>
        <w:autoSpaceDE w:val="0"/>
        <w:autoSpaceDN w:val="0"/>
        <w:adjustRightInd w:val="0"/>
        <w:spacing w:line="240" w:lineRule="atLeast"/>
        <w:rPr>
          <w:color w:val="000000"/>
        </w:rPr>
      </w:pPr>
    </w:p>
    <w:p w14:paraId="59F98D48" w14:textId="77777777" w:rsidR="000B719E" w:rsidRPr="00BA4AFD" w:rsidRDefault="00BC22D8" w:rsidP="000B719E">
      <w:pPr>
        <w:autoSpaceDE w:val="0"/>
        <w:autoSpaceDN w:val="0"/>
        <w:adjustRightInd w:val="0"/>
        <w:spacing w:line="240" w:lineRule="auto"/>
        <w:rPr>
          <w:color w:val="000000"/>
        </w:rPr>
      </w:pPr>
      <w:r w:rsidRPr="00BA4AFD">
        <w:rPr>
          <w:color w:val="000000"/>
        </w:rPr>
        <w:t>En embryo-fetal utvecklingstoxicitets-/perinatal utvecklingsstudie har utförts på cynomolgusapor med doser på 0, 30 och 100 mg/kg (9-17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gnagar-TNF och bildandet av neutraliserande antikroppar i gnagare.</w:t>
      </w:r>
    </w:p>
    <w:p w14:paraId="59F98D49" w14:textId="77777777" w:rsidR="000B719E" w:rsidRPr="00BA4AFD" w:rsidRDefault="000B719E" w:rsidP="000B719E">
      <w:pPr>
        <w:autoSpaceDE w:val="0"/>
        <w:autoSpaceDN w:val="0"/>
        <w:adjustRightInd w:val="0"/>
        <w:spacing w:line="240" w:lineRule="auto"/>
        <w:rPr>
          <w:color w:val="000000"/>
        </w:rPr>
      </w:pPr>
    </w:p>
    <w:p w14:paraId="59F98D4A" w14:textId="77777777" w:rsidR="000B719E" w:rsidRPr="00BA4AFD" w:rsidRDefault="000B719E" w:rsidP="000B719E">
      <w:pPr>
        <w:autoSpaceDE w:val="0"/>
        <w:autoSpaceDN w:val="0"/>
        <w:adjustRightInd w:val="0"/>
        <w:spacing w:line="240" w:lineRule="auto"/>
        <w:rPr>
          <w:color w:val="000000"/>
        </w:rPr>
      </w:pPr>
    </w:p>
    <w:p w14:paraId="59F98D4B" w14:textId="77777777" w:rsidR="000B719E" w:rsidRPr="00BA4AFD" w:rsidRDefault="00BC22D8" w:rsidP="000B719E">
      <w:pPr>
        <w:pStyle w:val="EMEAHeading1"/>
        <w:rPr>
          <w:rFonts w:ascii="Times New Roman" w:hAnsi="Times New Roman"/>
          <w:color w:val="000000"/>
        </w:rPr>
      </w:pPr>
      <w:r w:rsidRPr="00BA4AFD">
        <w:rPr>
          <w:rFonts w:ascii="Times New Roman" w:hAnsi="Times New Roman"/>
          <w:color w:val="000000"/>
        </w:rPr>
        <w:t>6.</w:t>
      </w:r>
      <w:r w:rsidRPr="00BA4AFD">
        <w:rPr>
          <w:rFonts w:ascii="Times New Roman" w:hAnsi="Times New Roman"/>
          <w:color w:val="000000"/>
        </w:rPr>
        <w:tab/>
        <w:t>FARMACEUTISKA UPPGIFTER</w:t>
      </w:r>
    </w:p>
    <w:p w14:paraId="59F98D4C" w14:textId="77777777" w:rsidR="000B719E" w:rsidRPr="00BA4AFD" w:rsidRDefault="000B719E" w:rsidP="000B719E">
      <w:pPr>
        <w:pStyle w:val="EMEANormal"/>
        <w:rPr>
          <w:color w:val="000000"/>
          <w:lang w:val="sv-SE"/>
        </w:rPr>
      </w:pPr>
    </w:p>
    <w:p w14:paraId="59F98D4D" w14:textId="77777777" w:rsidR="000B719E" w:rsidRPr="00BA4AFD" w:rsidRDefault="00BC22D8" w:rsidP="000B719E">
      <w:pPr>
        <w:pStyle w:val="EMEAHeading2SPC"/>
        <w:spacing w:beforeLines="0" w:afterLines="0"/>
        <w:rPr>
          <w:rFonts w:ascii="Times New Roman" w:hAnsi="Times New Roman"/>
          <w:color w:val="000000"/>
        </w:rPr>
      </w:pPr>
      <w:r w:rsidRPr="00BA4AFD">
        <w:rPr>
          <w:rFonts w:ascii="Times New Roman" w:hAnsi="Times New Roman"/>
          <w:color w:val="000000"/>
        </w:rPr>
        <w:t>6.1</w:t>
      </w:r>
      <w:r w:rsidRPr="00BA4AFD">
        <w:rPr>
          <w:rFonts w:ascii="Times New Roman" w:hAnsi="Times New Roman"/>
          <w:color w:val="000000"/>
        </w:rPr>
        <w:tab/>
        <w:t>Förteckning över hjälpämnen</w:t>
      </w:r>
    </w:p>
    <w:p w14:paraId="59F98D4E" w14:textId="77777777" w:rsidR="000B719E" w:rsidRPr="00BA4AFD" w:rsidRDefault="000B719E" w:rsidP="000B719E">
      <w:pPr>
        <w:pStyle w:val="EMEANormal"/>
        <w:rPr>
          <w:color w:val="000000"/>
          <w:lang w:val="sv-SE"/>
        </w:rPr>
      </w:pPr>
    </w:p>
    <w:p w14:paraId="59F98D4F" w14:textId="77777777" w:rsidR="000B719E" w:rsidRPr="00BA4AFD" w:rsidRDefault="00BC22D8" w:rsidP="000B719E">
      <w:pPr>
        <w:autoSpaceDE w:val="0"/>
        <w:autoSpaceDN w:val="0"/>
        <w:adjustRightInd w:val="0"/>
        <w:spacing w:line="240" w:lineRule="auto"/>
        <w:rPr>
          <w:color w:val="000000"/>
        </w:rPr>
      </w:pPr>
      <w:r w:rsidRPr="00BA4AFD">
        <w:rPr>
          <w:color w:val="000000"/>
        </w:rPr>
        <w:t>Mannitol</w:t>
      </w:r>
    </w:p>
    <w:p w14:paraId="59F98D50" w14:textId="77777777" w:rsidR="000B719E" w:rsidRPr="00BA4AFD" w:rsidRDefault="00BC22D8" w:rsidP="000B719E">
      <w:pPr>
        <w:autoSpaceDE w:val="0"/>
        <w:autoSpaceDN w:val="0"/>
        <w:adjustRightInd w:val="0"/>
        <w:spacing w:line="240" w:lineRule="auto"/>
        <w:rPr>
          <w:color w:val="000000"/>
        </w:rPr>
      </w:pPr>
      <w:r w:rsidRPr="00BA4AFD">
        <w:rPr>
          <w:color w:val="000000"/>
        </w:rPr>
        <w:t>Polysorbat 80</w:t>
      </w:r>
    </w:p>
    <w:p w14:paraId="59F98D51" w14:textId="77777777" w:rsidR="000B719E" w:rsidRPr="00BA4AFD" w:rsidRDefault="00BC22D8" w:rsidP="000B719E">
      <w:pPr>
        <w:autoSpaceDE w:val="0"/>
        <w:autoSpaceDN w:val="0"/>
        <w:adjustRightInd w:val="0"/>
        <w:spacing w:line="240" w:lineRule="auto"/>
        <w:rPr>
          <w:color w:val="000000"/>
        </w:rPr>
      </w:pPr>
      <w:r w:rsidRPr="00BA4AFD">
        <w:rPr>
          <w:color w:val="000000"/>
        </w:rPr>
        <w:t>Vatten för injektionsvätskor</w:t>
      </w:r>
    </w:p>
    <w:p w14:paraId="59F98D52" w14:textId="77777777" w:rsidR="000B719E" w:rsidRPr="00BA4AFD" w:rsidRDefault="000B719E" w:rsidP="000B719E"/>
    <w:p w14:paraId="59F98D53" w14:textId="77777777" w:rsidR="000B719E" w:rsidRPr="00BA4AFD" w:rsidRDefault="00BC22D8" w:rsidP="00452035">
      <w:pPr>
        <w:pStyle w:val="EMEAHeading2SPC"/>
        <w:numPr>
          <w:ilvl w:val="1"/>
          <w:numId w:val="108"/>
        </w:numPr>
        <w:spacing w:beforeLines="0" w:afterLines="0"/>
        <w:rPr>
          <w:rFonts w:ascii="Times New Roman" w:hAnsi="Times New Roman"/>
          <w:color w:val="000000"/>
        </w:rPr>
      </w:pPr>
      <w:r w:rsidRPr="00BA4AFD">
        <w:rPr>
          <w:rFonts w:ascii="Times New Roman" w:hAnsi="Times New Roman"/>
          <w:color w:val="000000"/>
        </w:rPr>
        <w:t>Inkompatibiliteter</w:t>
      </w:r>
    </w:p>
    <w:p w14:paraId="59F98D54" w14:textId="77777777" w:rsidR="000B719E" w:rsidRPr="00BA4AFD" w:rsidRDefault="000B719E" w:rsidP="000B719E">
      <w:pPr>
        <w:pStyle w:val="EMEANormal"/>
        <w:rPr>
          <w:color w:val="000000"/>
          <w:lang w:val="sv-SE"/>
        </w:rPr>
      </w:pPr>
    </w:p>
    <w:p w14:paraId="59F98D55" w14:textId="77777777" w:rsidR="000B719E" w:rsidRPr="00BA4AFD" w:rsidRDefault="00BC22D8" w:rsidP="000B719E">
      <w:pPr>
        <w:tabs>
          <w:tab w:val="clear" w:pos="567"/>
        </w:tabs>
        <w:spacing w:line="240" w:lineRule="auto"/>
        <w:rPr>
          <w:color w:val="000000"/>
        </w:rPr>
      </w:pPr>
      <w:r w:rsidRPr="00BA4AFD">
        <w:rPr>
          <w:color w:val="000000"/>
        </w:rPr>
        <w:t>Då blandbarhetsstudier saknas, ska detta läkemedel inte blandas med andra läkemedel.</w:t>
      </w:r>
    </w:p>
    <w:p w14:paraId="59F98D56" w14:textId="77777777" w:rsidR="000B719E" w:rsidRPr="00BA4AFD" w:rsidRDefault="000B719E" w:rsidP="000B719E"/>
    <w:p w14:paraId="59F98D57" w14:textId="77777777" w:rsidR="000B719E" w:rsidRPr="00BA4AFD" w:rsidRDefault="00BC22D8" w:rsidP="000B719E">
      <w:pPr>
        <w:pStyle w:val="EMEAHeading2SPC"/>
        <w:spacing w:beforeLines="0" w:afterLines="0"/>
        <w:rPr>
          <w:rFonts w:ascii="Times New Roman" w:hAnsi="Times New Roman"/>
          <w:color w:val="000000"/>
        </w:rPr>
      </w:pPr>
      <w:r w:rsidRPr="00BA4AFD">
        <w:rPr>
          <w:rFonts w:ascii="Times New Roman" w:hAnsi="Times New Roman"/>
          <w:color w:val="000000"/>
        </w:rPr>
        <w:t>6.3</w:t>
      </w:r>
      <w:r w:rsidRPr="00BA4AFD">
        <w:rPr>
          <w:rFonts w:ascii="Times New Roman" w:hAnsi="Times New Roman"/>
          <w:color w:val="000000"/>
        </w:rPr>
        <w:tab/>
        <w:t>Hållbarhet</w:t>
      </w:r>
    </w:p>
    <w:p w14:paraId="59F98D58" w14:textId="77777777" w:rsidR="000B719E" w:rsidRPr="00BA4AFD" w:rsidRDefault="000B719E" w:rsidP="000B719E">
      <w:pPr>
        <w:pStyle w:val="EMEANormal"/>
        <w:rPr>
          <w:color w:val="000000"/>
          <w:lang w:val="sv-SE"/>
        </w:rPr>
      </w:pPr>
    </w:p>
    <w:p w14:paraId="59F98D59" w14:textId="77777777" w:rsidR="000B719E" w:rsidRPr="00BA4AFD" w:rsidRDefault="00BC22D8" w:rsidP="000B719E">
      <w:pPr>
        <w:pStyle w:val="EMEANormal"/>
        <w:rPr>
          <w:lang w:val="sv-SE"/>
        </w:rPr>
      </w:pPr>
      <w:r w:rsidRPr="00BA4AFD">
        <w:rPr>
          <w:lang w:val="sv-SE"/>
        </w:rPr>
        <w:t>2 år</w:t>
      </w:r>
    </w:p>
    <w:p w14:paraId="59F98D5A" w14:textId="77777777" w:rsidR="000B719E" w:rsidRPr="00BA4AFD" w:rsidRDefault="000B719E" w:rsidP="000B719E">
      <w:pPr>
        <w:pStyle w:val="EMEANormal"/>
        <w:rPr>
          <w:color w:val="000000"/>
          <w:lang w:val="sv-SE"/>
        </w:rPr>
      </w:pPr>
    </w:p>
    <w:p w14:paraId="59F98D5B" w14:textId="77777777" w:rsidR="000B719E" w:rsidRPr="00BA4AFD" w:rsidRDefault="00BC22D8" w:rsidP="000B719E">
      <w:pPr>
        <w:pStyle w:val="EMEAHeading2SPC"/>
        <w:spacing w:beforeLines="0" w:afterLines="0"/>
        <w:rPr>
          <w:rFonts w:ascii="Times New Roman" w:hAnsi="Times New Roman"/>
          <w:color w:val="000000"/>
        </w:rPr>
      </w:pPr>
      <w:r w:rsidRPr="00BA4AFD">
        <w:rPr>
          <w:rFonts w:ascii="Times New Roman" w:hAnsi="Times New Roman"/>
          <w:color w:val="000000"/>
        </w:rPr>
        <w:t>6.4</w:t>
      </w:r>
      <w:r w:rsidRPr="00BA4AFD">
        <w:rPr>
          <w:rFonts w:ascii="Times New Roman" w:hAnsi="Times New Roman"/>
          <w:color w:val="000000"/>
        </w:rPr>
        <w:tab/>
        <w:t xml:space="preserve">Särskilda förvaringsanvisningar </w:t>
      </w:r>
    </w:p>
    <w:p w14:paraId="59F98D5C" w14:textId="77777777" w:rsidR="000B719E" w:rsidRPr="00BA4AFD" w:rsidRDefault="000B719E" w:rsidP="000B719E">
      <w:pPr>
        <w:pStyle w:val="EMEANormal"/>
        <w:rPr>
          <w:color w:val="000000"/>
          <w:lang w:val="sv-SE"/>
        </w:rPr>
      </w:pPr>
    </w:p>
    <w:p w14:paraId="59F98D5D" w14:textId="77777777" w:rsidR="000B719E" w:rsidRPr="00BA4AFD" w:rsidRDefault="00BC22D8" w:rsidP="000B719E">
      <w:r w:rsidRPr="00BA4AFD">
        <w:rPr>
          <w:color w:val="000000"/>
        </w:rPr>
        <w:t>Förvaras i kylskåp (2</w:t>
      </w:r>
      <w:r w:rsidRPr="00BA4AFD">
        <w:rPr>
          <w:color w:val="000000"/>
          <w:vertAlign w:val="superscript"/>
        </w:rPr>
        <w:t>o</w:t>
      </w:r>
      <w:r w:rsidRPr="00BA4AFD">
        <w:rPr>
          <w:color w:val="000000"/>
        </w:rPr>
        <w:t>C – 8</w:t>
      </w:r>
      <w:r w:rsidRPr="00BA4AFD">
        <w:rPr>
          <w:color w:val="000000"/>
          <w:vertAlign w:val="superscript"/>
        </w:rPr>
        <w:t>o</w:t>
      </w:r>
      <w:r w:rsidRPr="00BA4AFD">
        <w:rPr>
          <w:color w:val="000000"/>
        </w:rPr>
        <w:t>C). Får ej frysas. Förvara den förfyllda sprutan</w:t>
      </w:r>
      <w:r w:rsidR="0007782B" w:rsidRPr="00BA4AFD">
        <w:rPr>
          <w:color w:val="000000"/>
        </w:rPr>
        <w:t xml:space="preserve"> eller den förfyllda injektionspennan</w:t>
      </w:r>
      <w:r w:rsidRPr="00BA4AFD">
        <w:rPr>
          <w:color w:val="000000"/>
        </w:rPr>
        <w:t xml:space="preserve"> i ytterförpackningen. </w:t>
      </w:r>
      <w:r w:rsidRPr="00BA4AFD">
        <w:t>Ljuskänsligt.</w:t>
      </w:r>
    </w:p>
    <w:p w14:paraId="59F98D5E" w14:textId="77777777" w:rsidR="000B719E" w:rsidRPr="00BA4AFD" w:rsidRDefault="000B719E" w:rsidP="000B719E">
      <w:pPr>
        <w:tabs>
          <w:tab w:val="clear" w:pos="567"/>
        </w:tabs>
        <w:spacing w:line="240" w:lineRule="auto"/>
        <w:rPr>
          <w:color w:val="000000"/>
        </w:rPr>
      </w:pPr>
    </w:p>
    <w:p w14:paraId="59F98D5F" w14:textId="77777777" w:rsidR="000B719E" w:rsidRPr="00BA4AFD" w:rsidRDefault="00BC22D8" w:rsidP="000B719E">
      <w:pPr>
        <w:tabs>
          <w:tab w:val="clear" w:pos="567"/>
        </w:tabs>
        <w:spacing w:line="240" w:lineRule="auto"/>
        <w:rPr>
          <w:color w:val="000000"/>
        </w:rPr>
      </w:pPr>
      <w:r w:rsidRPr="00BA4AFD">
        <w:t xml:space="preserve">En Humira förfylld spruta </w:t>
      </w:r>
      <w:r w:rsidR="00A1327B" w:rsidRPr="00BA4AFD">
        <w:t xml:space="preserve">eller </w:t>
      </w:r>
      <w:r w:rsidR="0074178D" w:rsidRPr="00BA4AFD">
        <w:t xml:space="preserve">förfylld </w:t>
      </w:r>
      <w:r w:rsidR="00A1327B" w:rsidRPr="00BA4AFD">
        <w:t xml:space="preserve">injektionspenna </w:t>
      </w:r>
      <w:r w:rsidRPr="00BA4AFD">
        <w:t xml:space="preserve">kan förvaras vid rumstemperatur upp till högst 25°C under en period upp till 14 dagar. Sprutan </w:t>
      </w:r>
      <w:r w:rsidR="00A1327B" w:rsidRPr="00BA4AFD">
        <w:t xml:space="preserve">eller injektionspennan </w:t>
      </w:r>
      <w:r w:rsidRPr="00BA4AFD">
        <w:t>måste skyddas från ljus och kasseras om den ej används inom 14-dagarsperioden.</w:t>
      </w:r>
    </w:p>
    <w:p w14:paraId="59F98D60" w14:textId="77777777" w:rsidR="000B719E" w:rsidRPr="00BA4AFD" w:rsidRDefault="000B719E" w:rsidP="000B719E"/>
    <w:p w14:paraId="59F98D61" w14:textId="77777777" w:rsidR="000B719E" w:rsidRPr="00BA4AFD" w:rsidRDefault="00BC22D8" w:rsidP="00452035">
      <w:pPr>
        <w:pStyle w:val="EMEAHeading2SPC"/>
        <w:numPr>
          <w:ilvl w:val="1"/>
          <w:numId w:val="109"/>
        </w:numPr>
        <w:spacing w:beforeLines="0" w:afterLines="0"/>
        <w:rPr>
          <w:rFonts w:ascii="Times New Roman" w:hAnsi="Times New Roman"/>
          <w:color w:val="000000"/>
        </w:rPr>
      </w:pPr>
      <w:r w:rsidRPr="00BA4AFD">
        <w:rPr>
          <w:rFonts w:ascii="Times New Roman" w:hAnsi="Times New Roman"/>
          <w:color w:val="000000"/>
        </w:rPr>
        <w:t>Förpackningstyp och innehåll</w:t>
      </w:r>
    </w:p>
    <w:p w14:paraId="59F98D62" w14:textId="77777777" w:rsidR="000B719E" w:rsidRPr="00BA4AFD" w:rsidRDefault="000B719E" w:rsidP="000B719E">
      <w:pPr>
        <w:pStyle w:val="EMEANormal"/>
        <w:rPr>
          <w:color w:val="000000"/>
          <w:lang w:val="sv-SE"/>
        </w:rPr>
      </w:pPr>
    </w:p>
    <w:p w14:paraId="59F98D63" w14:textId="77777777" w:rsidR="00A1327B" w:rsidRPr="00BA4AFD" w:rsidRDefault="00BC22D8" w:rsidP="000B719E">
      <w:pPr>
        <w:tabs>
          <w:tab w:val="clear" w:pos="567"/>
        </w:tabs>
        <w:spacing w:line="240" w:lineRule="auto"/>
        <w:rPr>
          <w:color w:val="000000"/>
        </w:rPr>
      </w:pPr>
      <w:r w:rsidRPr="00BA4AFD">
        <w:rPr>
          <w:color w:val="000000"/>
          <w:u w:val="single"/>
        </w:rPr>
        <w:t>Humira 80 mg injektionsvätska, lösning i förfylld spruta</w:t>
      </w:r>
    </w:p>
    <w:p w14:paraId="59F98D64" w14:textId="77777777" w:rsidR="000B719E" w:rsidRPr="00BA4AFD" w:rsidRDefault="00BC22D8" w:rsidP="000B719E">
      <w:pPr>
        <w:tabs>
          <w:tab w:val="clear" w:pos="567"/>
        </w:tabs>
        <w:spacing w:line="240" w:lineRule="auto"/>
        <w:rPr>
          <w:color w:val="000000"/>
        </w:rPr>
      </w:pPr>
      <w:r w:rsidRPr="00BA4AFD">
        <w:rPr>
          <w:color w:val="000000"/>
        </w:rPr>
        <w:t>Humira 80 mg injektionsvätska i förfylld spruta (typ I glas) med en kolv (bromobutyl gummi) och en nål med nålskydd (termoplastisk elastomer) för engångsbruk.</w:t>
      </w:r>
    </w:p>
    <w:p w14:paraId="59F98D65" w14:textId="77777777" w:rsidR="000B719E" w:rsidRPr="00BA4AFD" w:rsidRDefault="000B719E" w:rsidP="000B719E">
      <w:pPr>
        <w:tabs>
          <w:tab w:val="clear" w:pos="567"/>
        </w:tabs>
        <w:spacing w:line="240" w:lineRule="auto"/>
        <w:rPr>
          <w:color w:val="000000"/>
        </w:rPr>
      </w:pPr>
    </w:p>
    <w:p w14:paraId="59F98D66" w14:textId="77777777" w:rsidR="000B719E" w:rsidRPr="00BA4AFD" w:rsidRDefault="00BC22D8" w:rsidP="000B719E">
      <w:pPr>
        <w:tabs>
          <w:tab w:val="clear" w:pos="567"/>
        </w:tabs>
        <w:spacing w:line="240" w:lineRule="auto"/>
        <w:rPr>
          <w:color w:val="000000"/>
        </w:rPr>
      </w:pPr>
      <w:r w:rsidRPr="00BA4AFD">
        <w:rPr>
          <w:color w:val="000000"/>
        </w:rPr>
        <w:t>Förpackningar:</w:t>
      </w:r>
    </w:p>
    <w:p w14:paraId="59F98D67" w14:textId="77777777" w:rsidR="00A1327B" w:rsidRPr="00BA4AFD" w:rsidRDefault="00BC22D8" w:rsidP="00A1327B">
      <w:pPr>
        <w:numPr>
          <w:ilvl w:val="0"/>
          <w:numId w:val="16"/>
        </w:numPr>
        <w:tabs>
          <w:tab w:val="clear" w:pos="567"/>
          <w:tab w:val="clear" w:pos="720"/>
        </w:tabs>
        <w:spacing w:line="240" w:lineRule="auto"/>
        <w:ind w:hanging="720"/>
        <w:rPr>
          <w:color w:val="000000"/>
        </w:rPr>
      </w:pPr>
      <w:r w:rsidRPr="00BA4AFD">
        <w:rPr>
          <w:color w:val="000000"/>
        </w:rPr>
        <w:t>1 förfylld spruta (0,8</w:t>
      </w:r>
      <w:r w:rsidR="000B719E" w:rsidRPr="00BA4AFD">
        <w:rPr>
          <w:color w:val="000000"/>
        </w:rPr>
        <w:t> ml steril lösning) med 1 spritsudd i ett blister</w:t>
      </w:r>
      <w:r w:rsidRPr="00BA4AFD">
        <w:rPr>
          <w:color w:val="000000"/>
        </w:rPr>
        <w:t>.</w:t>
      </w:r>
    </w:p>
    <w:p w14:paraId="59F98D68" w14:textId="77777777" w:rsidR="007D084E" w:rsidRDefault="007D084E" w:rsidP="00A1327B">
      <w:pPr>
        <w:tabs>
          <w:tab w:val="clear" w:pos="567"/>
        </w:tabs>
        <w:spacing w:line="240" w:lineRule="auto"/>
        <w:rPr>
          <w:color w:val="000000"/>
          <w:u w:val="single"/>
        </w:rPr>
      </w:pPr>
    </w:p>
    <w:p w14:paraId="59F98D69" w14:textId="77777777" w:rsidR="00A1327B" w:rsidRPr="00BA4AFD" w:rsidRDefault="00BC22D8" w:rsidP="00A1327B">
      <w:pPr>
        <w:tabs>
          <w:tab w:val="clear" w:pos="567"/>
        </w:tabs>
        <w:spacing w:line="240" w:lineRule="auto"/>
        <w:rPr>
          <w:color w:val="000000"/>
          <w:u w:val="single"/>
        </w:rPr>
      </w:pPr>
      <w:r w:rsidRPr="00BA4AFD">
        <w:rPr>
          <w:color w:val="000000"/>
          <w:u w:val="single"/>
        </w:rPr>
        <w:t>Humira 80 mg injektionsvätska, lösning i förfylld injektionspenna</w:t>
      </w:r>
    </w:p>
    <w:p w14:paraId="59F98D6A" w14:textId="77777777" w:rsidR="00A1327B" w:rsidRPr="00BA4AFD" w:rsidRDefault="00BC22D8" w:rsidP="00A1327B">
      <w:pPr>
        <w:tabs>
          <w:tab w:val="clear" w:pos="567"/>
        </w:tabs>
        <w:spacing w:line="240" w:lineRule="auto"/>
        <w:rPr>
          <w:color w:val="000000"/>
        </w:rPr>
      </w:pPr>
      <w:r w:rsidRPr="00BA4AFD">
        <w:rPr>
          <w:color w:val="000000"/>
        </w:rPr>
        <w:t>Humira 80 mg lösning för injektion i engångsförfylld injektionspenna för patientanvändning, innehållande en förfylld spruta. Sprutan inuti pennan är tillverkad av typ I glas med en kolv (bromobutyl gummi) och en nål med nålskydd (termoplastisk elastomer).</w:t>
      </w:r>
    </w:p>
    <w:p w14:paraId="59F98D6B" w14:textId="77777777" w:rsidR="00A1327B" w:rsidRPr="00BA4AFD" w:rsidRDefault="00A1327B" w:rsidP="00A1327B">
      <w:pPr>
        <w:tabs>
          <w:tab w:val="clear" w:pos="567"/>
        </w:tabs>
        <w:spacing w:line="240" w:lineRule="auto"/>
        <w:rPr>
          <w:color w:val="000000"/>
        </w:rPr>
      </w:pPr>
    </w:p>
    <w:p w14:paraId="59F98D6C" w14:textId="77777777" w:rsidR="00A1327B" w:rsidRPr="00BA4AFD" w:rsidRDefault="00BC22D8" w:rsidP="00A1327B">
      <w:pPr>
        <w:tabs>
          <w:tab w:val="clear" w:pos="567"/>
        </w:tabs>
        <w:spacing w:line="240" w:lineRule="auto"/>
        <w:rPr>
          <w:color w:val="000000"/>
        </w:rPr>
      </w:pPr>
      <w:r w:rsidRPr="00BA4AFD">
        <w:rPr>
          <w:color w:val="000000"/>
        </w:rPr>
        <w:t>Förpackningar:</w:t>
      </w:r>
    </w:p>
    <w:p w14:paraId="59F98D6D" w14:textId="77777777" w:rsidR="00A1327B" w:rsidRDefault="00BC22D8" w:rsidP="00A1327B">
      <w:pPr>
        <w:numPr>
          <w:ilvl w:val="0"/>
          <w:numId w:val="16"/>
        </w:numPr>
        <w:tabs>
          <w:tab w:val="clear" w:pos="567"/>
          <w:tab w:val="clear" w:pos="720"/>
        </w:tabs>
        <w:spacing w:line="240" w:lineRule="auto"/>
        <w:ind w:hanging="720"/>
        <w:rPr>
          <w:color w:val="000000"/>
        </w:rPr>
      </w:pPr>
      <w:r w:rsidRPr="00BA4AFD">
        <w:rPr>
          <w:color w:val="000000"/>
        </w:rPr>
        <w:t>1 förfylld injektionspenna (0,8 ml steril lösning) med 2 spritsudd</w:t>
      </w:r>
      <w:r w:rsidR="00400019" w:rsidRPr="00BA4AFD">
        <w:rPr>
          <w:color w:val="000000"/>
        </w:rPr>
        <w:t>ar</w:t>
      </w:r>
      <w:r w:rsidRPr="00BA4AFD">
        <w:rPr>
          <w:color w:val="000000"/>
        </w:rPr>
        <w:t xml:space="preserve"> i ett blister.</w:t>
      </w:r>
    </w:p>
    <w:p w14:paraId="59F98D6E" w14:textId="77777777" w:rsidR="00E744E6" w:rsidRPr="00BA4AFD" w:rsidRDefault="00BC22D8" w:rsidP="00A1327B">
      <w:pPr>
        <w:numPr>
          <w:ilvl w:val="0"/>
          <w:numId w:val="16"/>
        </w:numPr>
        <w:tabs>
          <w:tab w:val="clear" w:pos="567"/>
          <w:tab w:val="clear" w:pos="720"/>
        </w:tabs>
        <w:spacing w:line="240" w:lineRule="auto"/>
        <w:ind w:hanging="720"/>
        <w:rPr>
          <w:color w:val="000000"/>
        </w:rPr>
      </w:pPr>
      <w:r>
        <w:rPr>
          <w:color w:val="000000"/>
        </w:rPr>
        <w:t>3 förfyllda injektionspennor (0,8 ml steril lösning) med 4 spritsuddar i ett blis</w:t>
      </w:r>
      <w:r w:rsidR="00A955FB">
        <w:rPr>
          <w:color w:val="000000"/>
        </w:rPr>
        <w:t>t</w:t>
      </w:r>
      <w:r>
        <w:rPr>
          <w:color w:val="000000"/>
        </w:rPr>
        <w:t>er.</w:t>
      </w:r>
    </w:p>
    <w:p w14:paraId="59F98D6F" w14:textId="77777777" w:rsidR="00A1327B" w:rsidRPr="00BA4AFD" w:rsidRDefault="00A1327B" w:rsidP="00A1327B">
      <w:pPr>
        <w:tabs>
          <w:tab w:val="clear" w:pos="567"/>
        </w:tabs>
        <w:spacing w:line="240" w:lineRule="auto"/>
        <w:rPr>
          <w:color w:val="000000"/>
        </w:rPr>
      </w:pPr>
    </w:p>
    <w:p w14:paraId="59F98D70" w14:textId="77777777" w:rsidR="00A1327B" w:rsidRPr="00BA4AFD" w:rsidRDefault="00BC22D8" w:rsidP="000B719E">
      <w:r w:rsidRPr="00BA4AFD">
        <w:t>Eventuellt kommer inte alla förpackningstyper och förpackningsstorlekar att marknadsföras.</w:t>
      </w:r>
    </w:p>
    <w:p w14:paraId="59F98D71" w14:textId="77777777" w:rsidR="00D46BB3" w:rsidRPr="00BA4AFD" w:rsidRDefault="00D46BB3" w:rsidP="000B719E"/>
    <w:p w14:paraId="59F98D72" w14:textId="77777777" w:rsidR="000B719E" w:rsidRPr="00BA4AFD" w:rsidRDefault="00BC22D8" w:rsidP="000B719E">
      <w:pPr>
        <w:pStyle w:val="EMEAHeading2SPC"/>
        <w:spacing w:beforeLines="0" w:afterLines="0"/>
        <w:rPr>
          <w:rFonts w:ascii="Times New Roman" w:hAnsi="Times New Roman"/>
          <w:color w:val="000000"/>
        </w:rPr>
      </w:pPr>
      <w:r w:rsidRPr="00BA4AFD">
        <w:rPr>
          <w:rFonts w:ascii="Times New Roman" w:hAnsi="Times New Roman"/>
          <w:color w:val="000000"/>
        </w:rPr>
        <w:t>6.6</w:t>
      </w:r>
      <w:r w:rsidRPr="00BA4AFD">
        <w:rPr>
          <w:rFonts w:ascii="Times New Roman" w:hAnsi="Times New Roman"/>
          <w:color w:val="000000"/>
        </w:rPr>
        <w:tab/>
        <w:t>Särskilda anvisningar för destruktion</w:t>
      </w:r>
    </w:p>
    <w:p w14:paraId="59F98D73" w14:textId="77777777" w:rsidR="000B719E" w:rsidRPr="00BA4AFD" w:rsidRDefault="000B719E" w:rsidP="000B719E">
      <w:pPr>
        <w:pStyle w:val="EMEANormal"/>
        <w:rPr>
          <w:color w:val="000000"/>
          <w:lang w:val="sv-SE"/>
        </w:rPr>
      </w:pPr>
    </w:p>
    <w:p w14:paraId="59F98D74" w14:textId="77777777" w:rsidR="000B719E" w:rsidRPr="00BA4AFD" w:rsidRDefault="00BC22D8" w:rsidP="000B719E">
      <w:pPr>
        <w:tabs>
          <w:tab w:val="clear" w:pos="567"/>
        </w:tabs>
        <w:spacing w:line="240" w:lineRule="auto"/>
        <w:rPr>
          <w:color w:val="000000"/>
        </w:rPr>
      </w:pPr>
      <w:r w:rsidRPr="00BA4AFD">
        <w:rPr>
          <w:color w:val="000000"/>
        </w:rPr>
        <w:t>Ej använt läkemedel och avfall ska kasseras enligt gällande anvisningar.</w:t>
      </w:r>
    </w:p>
    <w:p w14:paraId="59F98D75" w14:textId="77777777" w:rsidR="000B719E" w:rsidRPr="00BA4AFD" w:rsidRDefault="000B719E" w:rsidP="000B719E">
      <w:pPr>
        <w:tabs>
          <w:tab w:val="clear" w:pos="567"/>
        </w:tabs>
        <w:spacing w:line="240" w:lineRule="auto"/>
        <w:rPr>
          <w:color w:val="000000"/>
        </w:rPr>
      </w:pPr>
    </w:p>
    <w:p w14:paraId="59F98D76" w14:textId="77777777" w:rsidR="000B719E" w:rsidRPr="00BA4AFD" w:rsidRDefault="000B719E" w:rsidP="000B719E">
      <w:pPr>
        <w:pStyle w:val="EMEANormal"/>
        <w:rPr>
          <w:lang w:val="sv-SE"/>
        </w:rPr>
      </w:pPr>
    </w:p>
    <w:p w14:paraId="59F98D77" w14:textId="77777777" w:rsidR="000B719E" w:rsidRPr="00BA4AFD" w:rsidRDefault="00BC22D8" w:rsidP="00D10421">
      <w:pPr>
        <w:pStyle w:val="EMEAHeading1"/>
        <w:keepNext/>
        <w:rPr>
          <w:rFonts w:ascii="Times New Roman" w:hAnsi="Times New Roman"/>
          <w:color w:val="000000"/>
        </w:rPr>
      </w:pPr>
      <w:r w:rsidRPr="00BA4AFD">
        <w:rPr>
          <w:rFonts w:ascii="Times New Roman" w:hAnsi="Times New Roman"/>
          <w:color w:val="000000"/>
        </w:rPr>
        <w:t>7.</w:t>
      </w:r>
      <w:r w:rsidRPr="00BA4AFD">
        <w:rPr>
          <w:rFonts w:ascii="Times New Roman" w:hAnsi="Times New Roman"/>
          <w:color w:val="000000"/>
        </w:rPr>
        <w:tab/>
        <w:t>INNEHAVARE AV GODKÄNNANDE FÖR FÖRSÄLJNING</w:t>
      </w:r>
    </w:p>
    <w:p w14:paraId="59F98D78" w14:textId="77777777" w:rsidR="000B719E" w:rsidRPr="00BA4AFD" w:rsidRDefault="000B719E" w:rsidP="00D10421">
      <w:pPr>
        <w:pStyle w:val="EMEANormal"/>
        <w:keepNext/>
        <w:rPr>
          <w:color w:val="000000"/>
          <w:lang w:val="sv-SE"/>
        </w:rPr>
      </w:pPr>
    </w:p>
    <w:p w14:paraId="59F98D79" w14:textId="77777777" w:rsidR="00363627" w:rsidRPr="00C96109" w:rsidRDefault="00BC22D8" w:rsidP="00C66DB8">
      <w:pPr>
        <w:keepNext/>
        <w:tabs>
          <w:tab w:val="clear" w:pos="567"/>
        </w:tabs>
        <w:autoSpaceDE w:val="0"/>
        <w:autoSpaceDN w:val="0"/>
        <w:adjustRightInd w:val="0"/>
        <w:spacing w:line="240" w:lineRule="atLeast"/>
        <w:rPr>
          <w:szCs w:val="22"/>
          <w:lang w:eastAsia="en-GB"/>
        </w:rPr>
      </w:pPr>
      <w:r w:rsidRPr="00C96109">
        <w:rPr>
          <w:szCs w:val="22"/>
          <w:lang w:eastAsia="en-GB"/>
        </w:rPr>
        <w:t>AbbVie Deutschland GmbH &amp; Co. KG</w:t>
      </w:r>
    </w:p>
    <w:p w14:paraId="59F98D7A" w14:textId="77777777" w:rsidR="00363627" w:rsidRPr="00C96109" w:rsidRDefault="00BC22D8" w:rsidP="008E4712">
      <w:pPr>
        <w:keepNext/>
        <w:tabs>
          <w:tab w:val="clear" w:pos="567"/>
        </w:tabs>
        <w:autoSpaceDE w:val="0"/>
        <w:autoSpaceDN w:val="0"/>
        <w:adjustRightInd w:val="0"/>
        <w:spacing w:line="240" w:lineRule="atLeast"/>
        <w:rPr>
          <w:szCs w:val="22"/>
          <w:lang w:eastAsia="en-GB"/>
        </w:rPr>
      </w:pPr>
      <w:r w:rsidRPr="00C96109">
        <w:rPr>
          <w:szCs w:val="22"/>
          <w:lang w:eastAsia="en-GB"/>
        </w:rPr>
        <w:t>Knollstrasse</w:t>
      </w:r>
    </w:p>
    <w:p w14:paraId="59F98D7B" w14:textId="77777777" w:rsidR="0036362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8D7C" w14:textId="77777777" w:rsidR="00363627" w:rsidRPr="00C96109" w:rsidRDefault="00BC22D8" w:rsidP="00C66DB8">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8D7D" w14:textId="77777777" w:rsidR="000B719E" w:rsidRPr="00BA4AFD" w:rsidRDefault="000B719E" w:rsidP="000B719E">
      <w:pPr>
        <w:pStyle w:val="EMEANormal"/>
        <w:rPr>
          <w:color w:val="000000"/>
          <w:lang w:val="sv-SE"/>
        </w:rPr>
      </w:pPr>
    </w:p>
    <w:p w14:paraId="59F98D7E" w14:textId="77777777" w:rsidR="000B719E" w:rsidRPr="00BA4AFD" w:rsidRDefault="000B719E" w:rsidP="000B719E">
      <w:pPr>
        <w:pStyle w:val="EMEANormal"/>
        <w:rPr>
          <w:color w:val="000000"/>
          <w:lang w:val="sv-SE"/>
        </w:rPr>
      </w:pPr>
    </w:p>
    <w:p w14:paraId="59F98D7F" w14:textId="77777777" w:rsidR="000B719E" w:rsidRPr="00BA4AFD" w:rsidRDefault="00BC22D8" w:rsidP="000B719E">
      <w:pPr>
        <w:pStyle w:val="EMEAHeading1"/>
        <w:keepNext/>
        <w:rPr>
          <w:rFonts w:ascii="Times New Roman" w:hAnsi="Times New Roman"/>
          <w:color w:val="000000"/>
        </w:rPr>
      </w:pPr>
      <w:r w:rsidRPr="00BA4AFD">
        <w:rPr>
          <w:rFonts w:ascii="Times New Roman" w:hAnsi="Times New Roman"/>
          <w:color w:val="000000"/>
        </w:rPr>
        <w:t>8.</w:t>
      </w:r>
      <w:r w:rsidRPr="00BA4AFD">
        <w:rPr>
          <w:rFonts w:ascii="Times New Roman" w:hAnsi="Times New Roman"/>
          <w:color w:val="000000"/>
        </w:rPr>
        <w:tab/>
        <w:t>NUMMER PÅ GODKÄNNANDE FÖR FÖRSÄLJNING</w:t>
      </w:r>
    </w:p>
    <w:p w14:paraId="59F98D80" w14:textId="77777777" w:rsidR="000B719E" w:rsidRPr="00BA4AFD" w:rsidRDefault="000B719E" w:rsidP="000B719E">
      <w:pPr>
        <w:pStyle w:val="EMEANormal"/>
        <w:keepNext/>
        <w:rPr>
          <w:color w:val="000000"/>
          <w:lang w:val="sv-SE"/>
        </w:rPr>
      </w:pPr>
    </w:p>
    <w:p w14:paraId="59F98D81" w14:textId="77777777" w:rsidR="006459C3" w:rsidRPr="00BA4AFD" w:rsidRDefault="00BC22D8" w:rsidP="006459C3">
      <w:pPr>
        <w:pStyle w:val="EMEANormal"/>
        <w:rPr>
          <w:lang w:val="sv-SE"/>
        </w:rPr>
      </w:pPr>
      <w:r w:rsidRPr="00BA4AFD">
        <w:rPr>
          <w:color w:val="000000"/>
          <w:u w:val="single"/>
          <w:lang w:val="sv-SE"/>
        </w:rPr>
        <w:t>Humira 80 mg injektionsvätska, lösning i förfylld spruta</w:t>
      </w:r>
    </w:p>
    <w:p w14:paraId="59F98D82" w14:textId="77777777" w:rsidR="000B719E" w:rsidRPr="00BA4AFD" w:rsidRDefault="00BC22D8" w:rsidP="000B719E">
      <w:pPr>
        <w:tabs>
          <w:tab w:val="clear" w:pos="567"/>
        </w:tabs>
        <w:spacing w:line="240" w:lineRule="auto"/>
      </w:pPr>
      <w:r w:rsidRPr="00BA4AFD">
        <w:t>EU/1/03/256/020</w:t>
      </w:r>
    </w:p>
    <w:p w14:paraId="59F98D83" w14:textId="77777777" w:rsidR="007D084E" w:rsidRDefault="007D084E" w:rsidP="006459C3">
      <w:pPr>
        <w:tabs>
          <w:tab w:val="clear" w:pos="567"/>
        </w:tabs>
        <w:spacing w:line="240" w:lineRule="auto"/>
        <w:rPr>
          <w:color w:val="000000"/>
          <w:u w:val="single"/>
        </w:rPr>
      </w:pPr>
    </w:p>
    <w:p w14:paraId="59F98D84" w14:textId="77777777" w:rsidR="006459C3" w:rsidRPr="00BA4AFD" w:rsidRDefault="00BC22D8" w:rsidP="006459C3">
      <w:pPr>
        <w:tabs>
          <w:tab w:val="clear" w:pos="567"/>
        </w:tabs>
        <w:spacing w:line="240" w:lineRule="auto"/>
        <w:rPr>
          <w:color w:val="000000"/>
          <w:u w:val="single"/>
        </w:rPr>
      </w:pPr>
      <w:r w:rsidRPr="00BA4AFD">
        <w:rPr>
          <w:color w:val="000000"/>
          <w:u w:val="single"/>
        </w:rPr>
        <w:t>Humira 80 mg injektionsvätska, lösning i förfylld injektionspenna</w:t>
      </w:r>
    </w:p>
    <w:p w14:paraId="59F98D85" w14:textId="77777777" w:rsidR="006459C3" w:rsidRDefault="00BC22D8" w:rsidP="006459C3">
      <w:pPr>
        <w:pStyle w:val="EMEANormal"/>
        <w:rPr>
          <w:lang w:val="sv-SE"/>
        </w:rPr>
      </w:pPr>
      <w:r w:rsidRPr="00BA4AFD">
        <w:rPr>
          <w:lang w:val="sv-SE"/>
        </w:rPr>
        <w:t>EU/1/03/256/021</w:t>
      </w:r>
    </w:p>
    <w:p w14:paraId="59F98D86" w14:textId="77777777" w:rsidR="00E744E6" w:rsidRPr="00BA4AFD" w:rsidRDefault="00BC22D8" w:rsidP="006459C3">
      <w:pPr>
        <w:pStyle w:val="EMEANormal"/>
        <w:rPr>
          <w:lang w:val="sv-SE"/>
        </w:rPr>
      </w:pPr>
      <w:r>
        <w:rPr>
          <w:lang w:val="sv-SE"/>
        </w:rPr>
        <w:t>EU/</w:t>
      </w:r>
      <w:r w:rsidRPr="00BA4AFD">
        <w:rPr>
          <w:lang w:val="sv-SE"/>
        </w:rPr>
        <w:t>1/03/256/02</w:t>
      </w:r>
      <w:r>
        <w:rPr>
          <w:lang w:val="sv-SE"/>
        </w:rPr>
        <w:t>7</w:t>
      </w:r>
    </w:p>
    <w:p w14:paraId="59F98D87" w14:textId="77777777" w:rsidR="006459C3" w:rsidRPr="00BA4AFD" w:rsidRDefault="006459C3" w:rsidP="000B719E">
      <w:pPr>
        <w:tabs>
          <w:tab w:val="clear" w:pos="567"/>
        </w:tabs>
        <w:spacing w:line="240" w:lineRule="auto"/>
        <w:rPr>
          <w:color w:val="000000"/>
        </w:rPr>
      </w:pPr>
    </w:p>
    <w:p w14:paraId="59F98D88" w14:textId="77777777" w:rsidR="000B719E" w:rsidRPr="00BA4AFD" w:rsidRDefault="000B719E" w:rsidP="000B719E">
      <w:pPr>
        <w:tabs>
          <w:tab w:val="clear" w:pos="567"/>
        </w:tabs>
        <w:spacing w:line="240" w:lineRule="auto"/>
        <w:rPr>
          <w:color w:val="000000"/>
        </w:rPr>
      </w:pPr>
    </w:p>
    <w:p w14:paraId="59F98D89" w14:textId="77777777" w:rsidR="000B719E" w:rsidRPr="00BA4AFD" w:rsidRDefault="00BC22D8" w:rsidP="000B719E">
      <w:pPr>
        <w:pStyle w:val="EMEAHeading1"/>
        <w:rPr>
          <w:rFonts w:ascii="Times New Roman" w:hAnsi="Times New Roman"/>
          <w:color w:val="000000"/>
        </w:rPr>
      </w:pPr>
      <w:r w:rsidRPr="00BA4AFD">
        <w:rPr>
          <w:rFonts w:ascii="Times New Roman" w:hAnsi="Times New Roman"/>
          <w:color w:val="000000"/>
        </w:rPr>
        <w:lastRenderedPageBreak/>
        <w:t>9.</w:t>
      </w:r>
      <w:r w:rsidRPr="00BA4AFD">
        <w:rPr>
          <w:rFonts w:ascii="Times New Roman" w:hAnsi="Times New Roman"/>
          <w:color w:val="000000"/>
        </w:rPr>
        <w:tab/>
        <w:t>DATUM FÖR FÖRSTA GODKÄNNANDE/FÖRNYAT GODKÄNNANDE</w:t>
      </w:r>
    </w:p>
    <w:p w14:paraId="59F98D8A" w14:textId="77777777" w:rsidR="000B719E" w:rsidRPr="00BA4AFD" w:rsidRDefault="000B719E" w:rsidP="000B719E">
      <w:pPr>
        <w:pStyle w:val="EMEANormal"/>
        <w:rPr>
          <w:color w:val="000000"/>
          <w:lang w:val="sv-SE"/>
        </w:rPr>
      </w:pPr>
    </w:p>
    <w:p w14:paraId="59F98D8B" w14:textId="77777777" w:rsidR="000B719E" w:rsidRPr="00BA4AFD" w:rsidRDefault="00BC22D8" w:rsidP="000B719E">
      <w:pPr>
        <w:pStyle w:val="EMEANormal"/>
        <w:rPr>
          <w:lang w:val="sv-SE"/>
        </w:rPr>
      </w:pPr>
      <w:r w:rsidRPr="00BA4AFD">
        <w:rPr>
          <w:lang w:val="sv-SE"/>
        </w:rPr>
        <w:t xml:space="preserve">Datum för första godkännandet: </w:t>
      </w:r>
      <w:r w:rsidRPr="00BA4AFD">
        <w:rPr>
          <w:color w:val="000000"/>
          <w:lang w:val="sv-SE" w:eastAsia="en-GB"/>
        </w:rPr>
        <w:t>8 September 2003</w:t>
      </w:r>
    </w:p>
    <w:p w14:paraId="59F98D8C" w14:textId="77777777" w:rsidR="000B719E" w:rsidRPr="00BA4AFD" w:rsidRDefault="00BC22D8" w:rsidP="000B719E">
      <w:pPr>
        <w:pStyle w:val="EMEANormal"/>
        <w:rPr>
          <w:color w:val="000000"/>
          <w:lang w:val="sv-SE" w:eastAsia="en-GB"/>
        </w:rPr>
      </w:pPr>
      <w:r w:rsidRPr="00BA4AFD">
        <w:rPr>
          <w:lang w:val="sv-SE"/>
        </w:rPr>
        <w:t xml:space="preserve">Datum för senaste förnyade godkännandet: </w:t>
      </w:r>
      <w:r w:rsidRPr="00BA4AFD">
        <w:rPr>
          <w:color w:val="000000"/>
          <w:lang w:val="sv-SE" w:eastAsia="en-GB"/>
        </w:rPr>
        <w:t>8 September 2008</w:t>
      </w:r>
    </w:p>
    <w:p w14:paraId="59F98D8D" w14:textId="77777777" w:rsidR="000B719E" w:rsidRPr="00BA4AFD" w:rsidRDefault="000B719E" w:rsidP="000B719E">
      <w:pPr>
        <w:pStyle w:val="EMEANormal"/>
        <w:rPr>
          <w:color w:val="000000"/>
          <w:lang w:val="sv-SE"/>
        </w:rPr>
      </w:pPr>
    </w:p>
    <w:p w14:paraId="59F98D8E" w14:textId="77777777" w:rsidR="000B719E" w:rsidRPr="00BA4AFD" w:rsidRDefault="000B719E" w:rsidP="000B719E">
      <w:pPr>
        <w:pStyle w:val="EMEANormal"/>
        <w:rPr>
          <w:color w:val="000000"/>
          <w:lang w:val="sv-SE"/>
        </w:rPr>
      </w:pPr>
    </w:p>
    <w:p w14:paraId="59F98D8F" w14:textId="77777777" w:rsidR="000B719E" w:rsidRPr="00BA4AFD" w:rsidRDefault="00BC22D8" w:rsidP="000B719E">
      <w:pPr>
        <w:pStyle w:val="EMEAHeading1"/>
        <w:keepNext/>
        <w:rPr>
          <w:rFonts w:ascii="Times New Roman" w:hAnsi="Times New Roman"/>
        </w:rPr>
      </w:pPr>
      <w:r w:rsidRPr="00BA4AFD">
        <w:rPr>
          <w:rFonts w:ascii="Times New Roman" w:hAnsi="Times New Roman"/>
          <w:color w:val="000000"/>
        </w:rPr>
        <w:t xml:space="preserve">10. </w:t>
      </w:r>
      <w:r w:rsidRPr="00BA4AFD">
        <w:rPr>
          <w:rFonts w:ascii="Times New Roman" w:hAnsi="Times New Roman"/>
          <w:color w:val="000000"/>
        </w:rPr>
        <w:tab/>
        <w:t>DATUM FÖR ÖVERSYN AV PRODUKTRESUMÉN</w:t>
      </w:r>
    </w:p>
    <w:p w14:paraId="59F98D90" w14:textId="77777777" w:rsidR="000B719E" w:rsidRPr="00BA4AFD" w:rsidRDefault="000B719E" w:rsidP="000B719E">
      <w:pPr>
        <w:pStyle w:val="EMEANormal"/>
        <w:keepNext/>
        <w:rPr>
          <w:color w:val="000000"/>
          <w:lang w:val="sv-SE"/>
        </w:rPr>
      </w:pPr>
    </w:p>
    <w:p w14:paraId="59F98D91" w14:textId="22D3A7A4" w:rsidR="000B719E" w:rsidRPr="00BA4AFD" w:rsidRDefault="00BC22D8" w:rsidP="000B719E">
      <w:pPr>
        <w:pStyle w:val="EMEANormal"/>
        <w:keepNext/>
        <w:rPr>
          <w:lang w:val="sv-SE"/>
        </w:rPr>
      </w:pPr>
      <w:r w:rsidRPr="00BA4AFD">
        <w:rPr>
          <w:lang w:val="sv-SE"/>
        </w:rPr>
        <w:t xml:space="preserve">Ytterligare information om detta läkemedel finns på Europeiska läkemedelsmyndighetens webbplats </w:t>
      </w:r>
      <w:r w:rsidRPr="00BA4AFD">
        <w:rPr>
          <w:bCs/>
          <w:lang w:val="sv-SE"/>
        </w:rPr>
        <w:t>http</w:t>
      </w:r>
      <w:ins w:id="15930" w:author="AbbVie02se" w:date="2025-05-09T15:14:00Z">
        <w:r w:rsidR="000D5AE7">
          <w:rPr>
            <w:bCs/>
            <w:lang w:val="sv-SE"/>
          </w:rPr>
          <w:t>s</w:t>
        </w:r>
      </w:ins>
      <w:r w:rsidRPr="00BA4AFD">
        <w:rPr>
          <w:bCs/>
          <w:lang w:val="sv-SE"/>
        </w:rPr>
        <w:t>://www.ema.europa.eu.</w:t>
      </w:r>
    </w:p>
    <w:p w14:paraId="59F98D92" w14:textId="77777777" w:rsidR="00DA1E37" w:rsidRPr="00BA4AFD" w:rsidRDefault="00BC22D8" w:rsidP="00773173">
      <w:pPr>
        <w:suppressAutoHyphens/>
        <w:rPr>
          <w:color w:val="000000"/>
        </w:rPr>
      </w:pPr>
      <w:r w:rsidRPr="00BA4AFD">
        <w:rPr>
          <w:color w:val="000000"/>
        </w:rPr>
        <w:br w:type="page"/>
      </w:r>
    </w:p>
    <w:p w14:paraId="59F98D93" w14:textId="77777777" w:rsidR="00DA1E37" w:rsidRPr="00BA4AFD" w:rsidRDefault="00DA1E37">
      <w:pPr>
        <w:suppressAutoHyphens/>
        <w:rPr>
          <w:color w:val="000000"/>
        </w:rPr>
      </w:pPr>
    </w:p>
    <w:p w14:paraId="59F98D94" w14:textId="77777777" w:rsidR="00DA1E37" w:rsidRPr="00BA4AFD" w:rsidRDefault="00DA1E37">
      <w:pPr>
        <w:suppressAutoHyphens/>
        <w:rPr>
          <w:color w:val="000000"/>
        </w:rPr>
      </w:pPr>
    </w:p>
    <w:p w14:paraId="59F98D95" w14:textId="77777777" w:rsidR="00DA1E37" w:rsidRPr="00BA4AFD" w:rsidRDefault="00DA1E37">
      <w:pPr>
        <w:suppressAutoHyphens/>
        <w:rPr>
          <w:color w:val="000000"/>
        </w:rPr>
      </w:pPr>
    </w:p>
    <w:p w14:paraId="59F98D96" w14:textId="77777777" w:rsidR="00DA1E37" w:rsidRPr="00BA4AFD" w:rsidRDefault="00DA1E37">
      <w:pPr>
        <w:suppressAutoHyphens/>
        <w:rPr>
          <w:color w:val="000000"/>
        </w:rPr>
      </w:pPr>
    </w:p>
    <w:p w14:paraId="59F98D97" w14:textId="77777777" w:rsidR="00DA1E37" w:rsidRPr="00BA4AFD" w:rsidRDefault="00DA1E37">
      <w:pPr>
        <w:suppressAutoHyphens/>
        <w:rPr>
          <w:color w:val="000000"/>
        </w:rPr>
      </w:pPr>
    </w:p>
    <w:p w14:paraId="59F98D98" w14:textId="77777777" w:rsidR="00DA1E37" w:rsidRPr="00BA4AFD" w:rsidRDefault="00DA1E37">
      <w:pPr>
        <w:suppressAutoHyphens/>
        <w:rPr>
          <w:color w:val="000000"/>
        </w:rPr>
      </w:pPr>
    </w:p>
    <w:p w14:paraId="59F98D99" w14:textId="77777777" w:rsidR="00DA1E37" w:rsidRPr="00BA4AFD" w:rsidRDefault="00DA1E37">
      <w:pPr>
        <w:suppressAutoHyphens/>
        <w:rPr>
          <w:color w:val="000000"/>
        </w:rPr>
      </w:pPr>
    </w:p>
    <w:p w14:paraId="59F98D9A" w14:textId="77777777" w:rsidR="00DA1E37" w:rsidRPr="00BA4AFD" w:rsidRDefault="00DA1E37">
      <w:pPr>
        <w:suppressAutoHyphens/>
        <w:rPr>
          <w:color w:val="000000"/>
        </w:rPr>
      </w:pPr>
    </w:p>
    <w:p w14:paraId="59F98D9B" w14:textId="77777777" w:rsidR="00DA1E37" w:rsidRPr="00BA4AFD" w:rsidRDefault="00DA1E37">
      <w:pPr>
        <w:suppressAutoHyphens/>
        <w:rPr>
          <w:color w:val="000000"/>
        </w:rPr>
      </w:pPr>
    </w:p>
    <w:p w14:paraId="59F98D9C" w14:textId="77777777" w:rsidR="00DA1E37" w:rsidRPr="00BA4AFD" w:rsidRDefault="00DA1E37">
      <w:pPr>
        <w:suppressAutoHyphens/>
        <w:rPr>
          <w:color w:val="000000"/>
        </w:rPr>
      </w:pPr>
    </w:p>
    <w:p w14:paraId="59F98D9D" w14:textId="77777777" w:rsidR="00DA1E37" w:rsidRPr="00BA4AFD" w:rsidRDefault="00DA1E37">
      <w:pPr>
        <w:suppressAutoHyphens/>
        <w:rPr>
          <w:color w:val="000000"/>
        </w:rPr>
      </w:pPr>
    </w:p>
    <w:p w14:paraId="59F98D9E" w14:textId="77777777" w:rsidR="00DA1E37" w:rsidRPr="00BA4AFD" w:rsidRDefault="00DA1E37">
      <w:pPr>
        <w:suppressAutoHyphens/>
        <w:rPr>
          <w:color w:val="000000"/>
        </w:rPr>
      </w:pPr>
    </w:p>
    <w:p w14:paraId="59F98D9F" w14:textId="77777777" w:rsidR="00DA1E37" w:rsidRPr="00BA4AFD" w:rsidRDefault="00DA1E37">
      <w:pPr>
        <w:suppressAutoHyphens/>
        <w:rPr>
          <w:color w:val="000000"/>
        </w:rPr>
      </w:pPr>
    </w:p>
    <w:p w14:paraId="59F98DA0" w14:textId="77777777" w:rsidR="00DA1E37" w:rsidRPr="00BA4AFD" w:rsidRDefault="00DA1E37">
      <w:pPr>
        <w:pStyle w:val="Header"/>
        <w:suppressAutoHyphens/>
        <w:rPr>
          <w:rFonts w:ascii="Times New Roman" w:hAnsi="Times New Roman"/>
          <w:color w:val="000000"/>
        </w:rPr>
      </w:pPr>
    </w:p>
    <w:p w14:paraId="59F98DA1" w14:textId="77777777" w:rsidR="00DA1E37" w:rsidRPr="00BA4AFD" w:rsidRDefault="00DA1E37">
      <w:pPr>
        <w:suppressAutoHyphens/>
        <w:rPr>
          <w:color w:val="000000"/>
        </w:rPr>
      </w:pPr>
    </w:p>
    <w:p w14:paraId="59F98DA2" w14:textId="77777777" w:rsidR="00DA1E37" w:rsidRPr="00BA4AFD" w:rsidRDefault="00DA1E37">
      <w:pPr>
        <w:suppressAutoHyphens/>
        <w:rPr>
          <w:color w:val="000000"/>
        </w:rPr>
      </w:pPr>
    </w:p>
    <w:p w14:paraId="59F98DA3" w14:textId="77777777" w:rsidR="00DA1E37" w:rsidRPr="00BA4AFD" w:rsidRDefault="00DA1E37">
      <w:pPr>
        <w:suppressAutoHyphens/>
        <w:rPr>
          <w:color w:val="000000"/>
        </w:rPr>
      </w:pPr>
    </w:p>
    <w:p w14:paraId="59F98DA4" w14:textId="77777777" w:rsidR="00DA1E37" w:rsidRPr="00BA4AFD" w:rsidRDefault="00DA1E37">
      <w:pPr>
        <w:suppressAutoHyphens/>
        <w:rPr>
          <w:color w:val="000000"/>
        </w:rPr>
      </w:pPr>
    </w:p>
    <w:p w14:paraId="59F98DA5" w14:textId="77777777" w:rsidR="00DA1E37" w:rsidRPr="00BA4AFD" w:rsidRDefault="00DA1E37">
      <w:pPr>
        <w:suppressAutoHyphens/>
        <w:rPr>
          <w:color w:val="000000"/>
        </w:rPr>
      </w:pPr>
    </w:p>
    <w:p w14:paraId="59F98DA6" w14:textId="77777777" w:rsidR="00DA1E37" w:rsidRPr="00BA4AFD" w:rsidRDefault="00DA1E37">
      <w:pPr>
        <w:suppressAutoHyphens/>
        <w:rPr>
          <w:color w:val="000000"/>
        </w:rPr>
      </w:pPr>
    </w:p>
    <w:p w14:paraId="59F98DA7" w14:textId="77777777" w:rsidR="00DA1E37" w:rsidRPr="00BA4AFD" w:rsidRDefault="00DA1E37">
      <w:pPr>
        <w:suppressAutoHyphens/>
        <w:rPr>
          <w:color w:val="000000"/>
        </w:rPr>
      </w:pPr>
    </w:p>
    <w:p w14:paraId="59F98DA8" w14:textId="77777777" w:rsidR="00DA1E37" w:rsidRPr="00BA4AFD" w:rsidRDefault="00DA1E37">
      <w:pPr>
        <w:jc w:val="center"/>
        <w:rPr>
          <w:b/>
          <w:bCs/>
          <w:color w:val="000000"/>
        </w:rPr>
      </w:pPr>
    </w:p>
    <w:p w14:paraId="59F98DA9" w14:textId="77777777" w:rsidR="00DA1E37" w:rsidRPr="00BA4AFD" w:rsidRDefault="00BC22D8" w:rsidP="001B203C">
      <w:pPr>
        <w:pStyle w:val="EMEAHeading1"/>
        <w:jc w:val="center"/>
        <w:rPr>
          <w:rFonts w:ascii="Times New Roman" w:hAnsi="Times New Roman"/>
          <w:color w:val="000000"/>
        </w:rPr>
      </w:pPr>
      <w:r w:rsidRPr="00BA4AFD">
        <w:rPr>
          <w:rFonts w:ascii="Times New Roman" w:hAnsi="Times New Roman"/>
          <w:color w:val="000000"/>
        </w:rPr>
        <w:t>BILAGA II</w:t>
      </w:r>
    </w:p>
    <w:p w14:paraId="59F98DAA" w14:textId="77777777" w:rsidR="00DA1E37" w:rsidRPr="00BA4AFD" w:rsidRDefault="00DA1E37">
      <w:pPr>
        <w:tabs>
          <w:tab w:val="left" w:pos="1701"/>
        </w:tabs>
        <w:suppressAutoHyphens/>
        <w:ind w:left="1701" w:right="1126" w:hanging="567"/>
        <w:rPr>
          <w:caps/>
          <w:color w:val="000000"/>
        </w:rPr>
      </w:pPr>
    </w:p>
    <w:p w14:paraId="59F98DAB" w14:textId="77777777" w:rsidR="00DA1E37" w:rsidRPr="00BA4AFD" w:rsidRDefault="00BC22D8">
      <w:pPr>
        <w:tabs>
          <w:tab w:val="left" w:pos="1701"/>
        </w:tabs>
        <w:suppressAutoHyphens/>
        <w:ind w:left="1701" w:right="1126" w:hanging="567"/>
        <w:rPr>
          <w:b/>
          <w:color w:val="000000"/>
        </w:rPr>
      </w:pPr>
      <w:r w:rsidRPr="00BA4AFD">
        <w:rPr>
          <w:b/>
          <w:color w:val="000000"/>
        </w:rPr>
        <w:t>A.</w:t>
      </w:r>
      <w:r w:rsidRPr="00BA4AFD">
        <w:rPr>
          <w:b/>
          <w:color w:val="000000"/>
        </w:rPr>
        <w:tab/>
        <w:t xml:space="preserve">TILLVERKARE AV DEN AKTIVA SUBSTANSEN </w:t>
      </w:r>
      <w:r w:rsidR="00827BCA" w:rsidRPr="00BA4AFD">
        <w:rPr>
          <w:b/>
          <w:color w:val="000000"/>
        </w:rPr>
        <w:t xml:space="preserve">AV BIOLOGISKT URSPRUNG </w:t>
      </w:r>
      <w:r w:rsidRPr="00BA4AFD">
        <w:rPr>
          <w:b/>
          <w:color w:val="000000"/>
        </w:rPr>
        <w:t xml:space="preserve">OCH </w:t>
      </w:r>
      <w:r w:rsidR="001B22AB">
        <w:rPr>
          <w:b/>
          <w:color w:val="000000"/>
        </w:rPr>
        <w:t xml:space="preserve">TILLVERKARE </w:t>
      </w:r>
      <w:r w:rsidRPr="00BA4AFD">
        <w:rPr>
          <w:b/>
          <w:color w:val="000000"/>
        </w:rPr>
        <w:t>SOM ANSVARAR FÖR FRISLÄPPANDE AV TILLVERKNINGSSATS</w:t>
      </w:r>
    </w:p>
    <w:p w14:paraId="59F98DAC" w14:textId="77777777" w:rsidR="00DA1E37" w:rsidRPr="00BA4AFD" w:rsidRDefault="00DA1E37">
      <w:pPr>
        <w:tabs>
          <w:tab w:val="left" w:pos="1701"/>
        </w:tabs>
        <w:suppressAutoHyphens/>
        <w:ind w:left="1701" w:right="1126" w:hanging="567"/>
        <w:rPr>
          <w:bCs/>
          <w:color w:val="000000"/>
        </w:rPr>
      </w:pPr>
    </w:p>
    <w:p w14:paraId="59F98DAD" w14:textId="77777777" w:rsidR="00DA1E37" w:rsidRPr="00BA4AFD" w:rsidRDefault="00BC22D8">
      <w:pPr>
        <w:tabs>
          <w:tab w:val="left" w:pos="1701"/>
        </w:tabs>
        <w:suppressAutoHyphens/>
        <w:ind w:left="1701" w:right="1126" w:hanging="567"/>
        <w:rPr>
          <w:b/>
          <w:color w:val="000000"/>
        </w:rPr>
      </w:pPr>
      <w:r w:rsidRPr="00BA4AFD">
        <w:rPr>
          <w:b/>
          <w:color w:val="000000"/>
        </w:rPr>
        <w:t>B.</w:t>
      </w:r>
      <w:r w:rsidRPr="00BA4AFD">
        <w:rPr>
          <w:b/>
          <w:color w:val="000000"/>
        </w:rPr>
        <w:tab/>
        <w:t xml:space="preserve">VILLKOR </w:t>
      </w:r>
      <w:r w:rsidR="00DE6FA9" w:rsidRPr="00BA4AFD">
        <w:rPr>
          <w:b/>
          <w:color w:val="000000"/>
        </w:rPr>
        <w:t xml:space="preserve">ELLER BEGRÄNSNINGAR </w:t>
      </w:r>
      <w:r w:rsidRPr="00BA4AFD">
        <w:rPr>
          <w:b/>
          <w:color w:val="000000"/>
        </w:rPr>
        <w:t xml:space="preserve">FÖR </w:t>
      </w:r>
      <w:r w:rsidR="00DE6FA9" w:rsidRPr="00BA4AFD">
        <w:rPr>
          <w:b/>
          <w:color w:val="000000"/>
        </w:rPr>
        <w:t>TILLHANDAHÅLLANDE OCH ANVÄNDNING</w:t>
      </w:r>
    </w:p>
    <w:p w14:paraId="59F98DAE" w14:textId="77777777" w:rsidR="00827BCA" w:rsidRPr="00BA4AFD" w:rsidRDefault="00827BCA">
      <w:pPr>
        <w:tabs>
          <w:tab w:val="left" w:pos="1701"/>
        </w:tabs>
        <w:suppressAutoHyphens/>
        <w:ind w:left="1701" w:right="1126" w:hanging="567"/>
        <w:rPr>
          <w:b/>
          <w:color w:val="000000"/>
        </w:rPr>
      </w:pPr>
    </w:p>
    <w:p w14:paraId="59F98DAF" w14:textId="77777777" w:rsidR="00827BCA" w:rsidRPr="00BA4AFD" w:rsidRDefault="00BC22D8" w:rsidP="00827BCA">
      <w:pPr>
        <w:tabs>
          <w:tab w:val="clear" w:pos="567"/>
          <w:tab w:val="left" w:pos="1701"/>
        </w:tabs>
        <w:suppressAutoHyphens/>
        <w:ind w:left="1701" w:right="567" w:hanging="567"/>
        <w:rPr>
          <w:b/>
          <w:noProof/>
          <w:szCs w:val="24"/>
        </w:rPr>
      </w:pPr>
      <w:r w:rsidRPr="00BA4AFD">
        <w:rPr>
          <w:b/>
          <w:noProof/>
          <w:szCs w:val="24"/>
        </w:rPr>
        <w:t>C.</w:t>
      </w:r>
      <w:r w:rsidRPr="00BA4AFD">
        <w:rPr>
          <w:b/>
          <w:noProof/>
          <w:szCs w:val="24"/>
        </w:rPr>
        <w:tab/>
        <w:t>ÖVRIGA VILLKOR OCH KRAV FÖR GODKÄNNANDET FÖR FÖRSÄLJNING</w:t>
      </w:r>
    </w:p>
    <w:p w14:paraId="59F98DB0" w14:textId="77777777" w:rsidR="00827BCA" w:rsidRPr="00BA4AFD" w:rsidRDefault="00827BCA" w:rsidP="00827BCA">
      <w:pPr>
        <w:tabs>
          <w:tab w:val="clear" w:pos="567"/>
          <w:tab w:val="left" w:pos="1701"/>
        </w:tabs>
        <w:suppressAutoHyphens/>
        <w:ind w:left="1701" w:right="567" w:hanging="567"/>
        <w:rPr>
          <w:b/>
          <w:noProof/>
          <w:szCs w:val="24"/>
        </w:rPr>
      </w:pPr>
    </w:p>
    <w:p w14:paraId="59F98DB1" w14:textId="77777777" w:rsidR="00827BCA" w:rsidRPr="00BA4AFD" w:rsidRDefault="00BC22D8" w:rsidP="00827BCA">
      <w:pPr>
        <w:tabs>
          <w:tab w:val="left" w:pos="1701"/>
        </w:tabs>
        <w:suppressAutoHyphens/>
        <w:ind w:left="1701" w:right="1126" w:hanging="567"/>
        <w:rPr>
          <w:b/>
          <w:color w:val="000000"/>
        </w:rPr>
      </w:pPr>
      <w:r w:rsidRPr="00BA4AFD">
        <w:rPr>
          <w:b/>
          <w:noProof/>
          <w:szCs w:val="24"/>
        </w:rPr>
        <w:t>D.</w:t>
      </w:r>
      <w:r w:rsidRPr="00BA4AFD">
        <w:rPr>
          <w:b/>
          <w:szCs w:val="24"/>
        </w:rPr>
        <w:tab/>
      </w:r>
      <w:r w:rsidRPr="00BA4AFD">
        <w:rPr>
          <w:b/>
          <w:noProof/>
          <w:szCs w:val="24"/>
        </w:rPr>
        <w:t>VILLKOR ELLER BEGRÄNSNINGAR AVSEENDE EN SÄKER OCH EFFEKTIV ANVÄNDNING AV LÄKEMEDLET</w:t>
      </w:r>
    </w:p>
    <w:p w14:paraId="59F98DB2" w14:textId="77777777" w:rsidR="00DA1E37" w:rsidRPr="00BA4AFD" w:rsidRDefault="00BC22D8">
      <w:pPr>
        <w:pStyle w:val="BMLeftAligned"/>
      </w:pPr>
      <w:r w:rsidRPr="00BA4AFD">
        <w:br w:type="page"/>
      </w:r>
      <w:r w:rsidRPr="00BA4AFD">
        <w:lastRenderedPageBreak/>
        <w:t>A.</w:t>
      </w:r>
      <w:r w:rsidRPr="00BA4AFD">
        <w:tab/>
        <w:t xml:space="preserve">TILLVERKARE AV DEN AKTIVA SUBSTANSEN AV BIOLOGISKT URSPRUNG OCH </w:t>
      </w:r>
      <w:r w:rsidR="001B22AB">
        <w:t xml:space="preserve">TILLVERKARE </w:t>
      </w:r>
      <w:r w:rsidRPr="00BA4AFD">
        <w:t>SOM ANSVARAR FÖR FRISLÄPPANDE AV TILLVERKNINGSSATS</w:t>
      </w:r>
    </w:p>
    <w:p w14:paraId="59F98DB3" w14:textId="77777777" w:rsidR="00DA1E37" w:rsidRPr="00BA4AFD" w:rsidRDefault="00DA1E37">
      <w:pPr>
        <w:suppressAutoHyphens/>
        <w:rPr>
          <w:color w:val="000000"/>
        </w:rPr>
      </w:pPr>
    </w:p>
    <w:p w14:paraId="59F98DB4" w14:textId="77777777" w:rsidR="00DA1E37" w:rsidRPr="00BA4AFD" w:rsidRDefault="00BC22D8">
      <w:pPr>
        <w:suppressAutoHyphens/>
        <w:rPr>
          <w:color w:val="000000"/>
          <w:u w:val="single"/>
        </w:rPr>
      </w:pPr>
      <w:r w:rsidRPr="00BA4AFD">
        <w:rPr>
          <w:color w:val="000000"/>
          <w:u w:val="single"/>
        </w:rPr>
        <w:t>Namn och adress till tillverkare av aktiv substans av biologiskt ursprung</w:t>
      </w:r>
    </w:p>
    <w:p w14:paraId="59F98DB5" w14:textId="77777777" w:rsidR="00DA1E37" w:rsidRPr="00BA4AFD" w:rsidRDefault="00DA1E37">
      <w:pPr>
        <w:suppressAutoHyphens/>
        <w:rPr>
          <w:color w:val="000000"/>
        </w:rPr>
      </w:pPr>
    </w:p>
    <w:p w14:paraId="59F98DB6" w14:textId="77777777" w:rsidR="00DA1E37" w:rsidRPr="00BA4AFD" w:rsidRDefault="00BC22D8">
      <w:pPr>
        <w:tabs>
          <w:tab w:val="left" w:pos="1134"/>
        </w:tabs>
        <w:jc w:val="both"/>
        <w:rPr>
          <w:color w:val="000000"/>
          <w:lang w:val="en-US"/>
        </w:rPr>
      </w:pPr>
      <w:r w:rsidRPr="00BA4AFD">
        <w:rPr>
          <w:color w:val="000000"/>
          <w:lang w:val="en-US"/>
        </w:rPr>
        <w:t>AbbVie Bioresearch Center</w:t>
      </w:r>
    </w:p>
    <w:p w14:paraId="59F98DB7" w14:textId="77777777" w:rsidR="00DA1E37" w:rsidRPr="00BA4AFD" w:rsidRDefault="00BC22D8">
      <w:pPr>
        <w:tabs>
          <w:tab w:val="left" w:pos="1134"/>
        </w:tabs>
        <w:jc w:val="both"/>
        <w:rPr>
          <w:color w:val="000000"/>
          <w:lang w:val="en-US"/>
        </w:rPr>
      </w:pPr>
      <w:r w:rsidRPr="00BA4AFD">
        <w:rPr>
          <w:color w:val="000000"/>
          <w:lang w:val="en-US"/>
        </w:rPr>
        <w:t>100 Research Drive</w:t>
      </w:r>
    </w:p>
    <w:p w14:paraId="59F98DB8" w14:textId="77777777" w:rsidR="00DA1E37" w:rsidRPr="00BA4AFD" w:rsidRDefault="00BC22D8">
      <w:pPr>
        <w:tabs>
          <w:tab w:val="left" w:pos="1134"/>
        </w:tabs>
        <w:jc w:val="both"/>
        <w:rPr>
          <w:color w:val="000000"/>
          <w:lang w:val="en-GB"/>
        </w:rPr>
      </w:pPr>
      <w:r w:rsidRPr="00BA4AFD">
        <w:rPr>
          <w:color w:val="000000"/>
          <w:lang w:val="en-GB"/>
        </w:rPr>
        <w:t>Worcester</w:t>
      </w:r>
    </w:p>
    <w:p w14:paraId="59F98DB9" w14:textId="77777777" w:rsidR="00DA1E37" w:rsidRPr="00632A2A" w:rsidRDefault="00BC22D8">
      <w:pPr>
        <w:tabs>
          <w:tab w:val="left" w:pos="1134"/>
        </w:tabs>
        <w:jc w:val="both"/>
        <w:rPr>
          <w:color w:val="000000"/>
          <w:lang w:val="de-DE"/>
        </w:rPr>
      </w:pPr>
      <w:r w:rsidRPr="00632A2A">
        <w:rPr>
          <w:color w:val="000000"/>
          <w:lang w:val="de-DE"/>
        </w:rPr>
        <w:t>MA 01605</w:t>
      </w:r>
    </w:p>
    <w:p w14:paraId="59F98DBA" w14:textId="77777777" w:rsidR="00DA1E37" w:rsidRPr="00632A2A" w:rsidRDefault="00BC22D8">
      <w:pPr>
        <w:numPr>
          <w:ilvl w:val="12"/>
          <w:numId w:val="0"/>
        </w:numPr>
        <w:rPr>
          <w:color w:val="000000"/>
          <w:lang w:val="de-DE"/>
        </w:rPr>
      </w:pPr>
      <w:r w:rsidRPr="00632A2A">
        <w:rPr>
          <w:color w:val="000000"/>
          <w:lang w:val="de-DE"/>
        </w:rPr>
        <w:t>USA</w:t>
      </w:r>
    </w:p>
    <w:p w14:paraId="59F98DBB" w14:textId="77777777" w:rsidR="00DA1E37" w:rsidRPr="00632A2A" w:rsidRDefault="00DA1E37">
      <w:pPr>
        <w:numPr>
          <w:ilvl w:val="12"/>
          <w:numId w:val="0"/>
        </w:numPr>
        <w:rPr>
          <w:color w:val="000000"/>
          <w:lang w:val="de-DE"/>
        </w:rPr>
      </w:pPr>
    </w:p>
    <w:p w14:paraId="59F98DBC" w14:textId="77777777" w:rsidR="00DA1E37" w:rsidRPr="00632A2A" w:rsidRDefault="00BC22D8">
      <w:pPr>
        <w:numPr>
          <w:ilvl w:val="12"/>
          <w:numId w:val="0"/>
        </w:numPr>
        <w:rPr>
          <w:color w:val="000000"/>
          <w:lang w:val="de-DE"/>
        </w:rPr>
      </w:pPr>
      <w:r w:rsidRPr="00632A2A">
        <w:rPr>
          <w:color w:val="000000"/>
          <w:lang w:val="de-DE"/>
        </w:rPr>
        <w:t>och</w:t>
      </w:r>
    </w:p>
    <w:p w14:paraId="59F98DBD" w14:textId="77777777" w:rsidR="00DA1E37" w:rsidRPr="00632A2A" w:rsidRDefault="00DA1E37">
      <w:pPr>
        <w:tabs>
          <w:tab w:val="clear" w:pos="567"/>
          <w:tab w:val="left" w:pos="302"/>
          <w:tab w:val="left" w:pos="874"/>
        </w:tabs>
        <w:autoSpaceDE w:val="0"/>
        <w:autoSpaceDN w:val="0"/>
        <w:adjustRightInd w:val="0"/>
        <w:spacing w:line="240" w:lineRule="atLeast"/>
        <w:rPr>
          <w:color w:val="000000"/>
          <w:szCs w:val="22"/>
          <w:lang w:val="de-DE"/>
        </w:rPr>
      </w:pPr>
    </w:p>
    <w:p w14:paraId="59F98DBE" w14:textId="77777777" w:rsidR="00DA1E37" w:rsidRPr="00632A2A" w:rsidRDefault="00BC22D8">
      <w:pPr>
        <w:tabs>
          <w:tab w:val="clear" w:pos="567"/>
          <w:tab w:val="left" w:pos="302"/>
        </w:tabs>
        <w:autoSpaceDE w:val="0"/>
        <w:autoSpaceDN w:val="0"/>
        <w:adjustRightInd w:val="0"/>
        <w:spacing w:line="240" w:lineRule="atLeast"/>
        <w:rPr>
          <w:color w:val="000000"/>
          <w:szCs w:val="22"/>
          <w:lang w:val="de-DE"/>
        </w:rPr>
      </w:pPr>
      <w:r w:rsidRPr="00632A2A">
        <w:rPr>
          <w:color w:val="000000"/>
          <w:szCs w:val="22"/>
          <w:lang w:val="de-DE"/>
        </w:rPr>
        <w:t>AbbVie Biotechnology Ltd.</w:t>
      </w:r>
    </w:p>
    <w:p w14:paraId="59F98DBF" w14:textId="77777777" w:rsidR="00DA1E37" w:rsidRPr="00BA4AFD" w:rsidRDefault="00BC22D8">
      <w:pPr>
        <w:tabs>
          <w:tab w:val="clear" w:pos="567"/>
          <w:tab w:val="left" w:pos="302"/>
        </w:tabs>
        <w:autoSpaceDE w:val="0"/>
        <w:autoSpaceDN w:val="0"/>
        <w:adjustRightInd w:val="0"/>
        <w:spacing w:line="240" w:lineRule="atLeast"/>
        <w:rPr>
          <w:color w:val="000000"/>
          <w:szCs w:val="22"/>
          <w:lang w:val="es-MX"/>
        </w:rPr>
      </w:pPr>
      <w:r w:rsidRPr="00BA4AFD">
        <w:rPr>
          <w:color w:val="000000"/>
          <w:szCs w:val="22"/>
          <w:lang w:val="es-MX"/>
        </w:rPr>
        <w:t>Road No. 2, Km. 59.2</w:t>
      </w:r>
    </w:p>
    <w:p w14:paraId="59F98DC0" w14:textId="77777777" w:rsidR="00DA1E37" w:rsidRPr="00BA4AFD" w:rsidRDefault="00BC22D8">
      <w:pPr>
        <w:tabs>
          <w:tab w:val="clear" w:pos="567"/>
          <w:tab w:val="left" w:pos="302"/>
        </w:tabs>
        <w:autoSpaceDE w:val="0"/>
        <w:autoSpaceDN w:val="0"/>
        <w:adjustRightInd w:val="0"/>
        <w:spacing w:line="240" w:lineRule="atLeast"/>
        <w:rPr>
          <w:color w:val="000000"/>
          <w:szCs w:val="22"/>
          <w:lang w:val="es-MX"/>
        </w:rPr>
      </w:pPr>
      <w:r w:rsidRPr="00BA4AFD">
        <w:rPr>
          <w:color w:val="000000"/>
          <w:szCs w:val="22"/>
          <w:lang w:val="es-MX"/>
        </w:rPr>
        <w:t>Barceloneta</w:t>
      </w:r>
    </w:p>
    <w:p w14:paraId="59F98DC1" w14:textId="77777777" w:rsidR="00DA1E37" w:rsidRPr="00BA4AFD" w:rsidRDefault="00BC22D8">
      <w:pPr>
        <w:tabs>
          <w:tab w:val="clear" w:pos="567"/>
          <w:tab w:val="left" w:pos="460"/>
        </w:tabs>
        <w:autoSpaceDE w:val="0"/>
        <w:autoSpaceDN w:val="0"/>
        <w:adjustRightInd w:val="0"/>
        <w:spacing w:line="240" w:lineRule="atLeast"/>
        <w:rPr>
          <w:color w:val="000000"/>
          <w:szCs w:val="22"/>
          <w:lang w:val="es-MX"/>
        </w:rPr>
      </w:pPr>
      <w:r w:rsidRPr="00BA4AFD">
        <w:rPr>
          <w:color w:val="000000"/>
          <w:szCs w:val="22"/>
          <w:lang w:val="es-MX"/>
        </w:rPr>
        <w:t>Puerto Rico</w:t>
      </w:r>
      <w:r w:rsidR="00BD2432">
        <w:rPr>
          <w:color w:val="000000"/>
          <w:szCs w:val="22"/>
          <w:lang w:val="es-MX"/>
        </w:rPr>
        <w:t xml:space="preserve"> </w:t>
      </w:r>
      <w:r w:rsidRPr="00BA4AFD">
        <w:rPr>
          <w:color w:val="000000"/>
          <w:szCs w:val="22"/>
          <w:lang w:val="es-MX"/>
        </w:rPr>
        <w:t>00617</w:t>
      </w:r>
    </w:p>
    <w:p w14:paraId="59F98DC2" w14:textId="77777777" w:rsidR="00DA1E37" w:rsidRPr="005E40C5" w:rsidRDefault="00BC22D8">
      <w:pPr>
        <w:numPr>
          <w:ilvl w:val="12"/>
          <w:numId w:val="0"/>
        </w:numPr>
        <w:rPr>
          <w:color w:val="000000"/>
          <w:szCs w:val="22"/>
          <w:lang w:val="it-IT"/>
        </w:rPr>
      </w:pPr>
      <w:r w:rsidRPr="005E40C5">
        <w:rPr>
          <w:color w:val="000000"/>
          <w:szCs w:val="22"/>
          <w:lang w:val="it-IT"/>
        </w:rPr>
        <w:t>USA</w:t>
      </w:r>
    </w:p>
    <w:p w14:paraId="59F98DC3" w14:textId="77777777" w:rsidR="00DA1E37" w:rsidRPr="005E40C5" w:rsidRDefault="00DA1E37">
      <w:pPr>
        <w:numPr>
          <w:ilvl w:val="12"/>
          <w:numId w:val="0"/>
        </w:numPr>
        <w:rPr>
          <w:color w:val="000000"/>
          <w:szCs w:val="22"/>
          <w:lang w:val="it-IT"/>
        </w:rPr>
      </w:pPr>
    </w:p>
    <w:p w14:paraId="59F98DC4" w14:textId="77777777" w:rsidR="005D107A" w:rsidRPr="005E3FB4" w:rsidRDefault="00BC22D8">
      <w:pPr>
        <w:numPr>
          <w:ilvl w:val="12"/>
          <w:numId w:val="0"/>
        </w:numPr>
        <w:rPr>
          <w:lang w:val="pt-BR"/>
        </w:rPr>
      </w:pPr>
      <w:r w:rsidRPr="005E3FB4">
        <w:rPr>
          <w:lang w:val="pt-BR"/>
        </w:rPr>
        <w:t>och</w:t>
      </w:r>
    </w:p>
    <w:p w14:paraId="59F98DC5" w14:textId="77777777" w:rsidR="005D107A" w:rsidRPr="005E3FB4" w:rsidRDefault="005D107A">
      <w:pPr>
        <w:numPr>
          <w:ilvl w:val="12"/>
          <w:numId w:val="0"/>
        </w:numPr>
        <w:rPr>
          <w:lang w:val="pt-BR"/>
        </w:rPr>
      </w:pPr>
    </w:p>
    <w:p w14:paraId="59F98DC6" w14:textId="77777777" w:rsidR="005D107A" w:rsidRPr="005E3FB4" w:rsidRDefault="00BC22D8" w:rsidP="005D107A">
      <w:pPr>
        <w:autoSpaceDE w:val="0"/>
        <w:autoSpaceDN w:val="0"/>
        <w:adjustRightInd w:val="0"/>
        <w:rPr>
          <w:lang w:val="pt-BR"/>
        </w:rPr>
      </w:pPr>
      <w:r w:rsidRPr="005E3FB4">
        <w:rPr>
          <w:lang w:val="pt-BR"/>
        </w:rPr>
        <w:t>Lonza Biologics Tuas PTE Ltd</w:t>
      </w:r>
    </w:p>
    <w:p w14:paraId="59F98DC7" w14:textId="77777777" w:rsidR="005D107A" w:rsidRPr="005E3FB4" w:rsidRDefault="00BC22D8" w:rsidP="005D107A">
      <w:pPr>
        <w:autoSpaceDE w:val="0"/>
        <w:autoSpaceDN w:val="0"/>
        <w:adjustRightInd w:val="0"/>
        <w:rPr>
          <w:lang w:val="pt-BR"/>
        </w:rPr>
      </w:pPr>
      <w:r w:rsidRPr="005E3FB4">
        <w:rPr>
          <w:lang w:val="pt-BR"/>
        </w:rPr>
        <w:t>35 Tuas South Ave 6</w:t>
      </w:r>
    </w:p>
    <w:p w14:paraId="59F98DC8" w14:textId="77777777" w:rsidR="005D107A" w:rsidRPr="005E3FB4" w:rsidRDefault="00BC22D8" w:rsidP="005D107A">
      <w:pPr>
        <w:numPr>
          <w:ilvl w:val="12"/>
          <w:numId w:val="0"/>
        </w:numPr>
        <w:rPr>
          <w:bCs/>
          <w:szCs w:val="22"/>
          <w:lang w:val="pt-BR"/>
        </w:rPr>
      </w:pPr>
      <w:r w:rsidRPr="005E3FB4">
        <w:rPr>
          <w:bCs/>
          <w:szCs w:val="22"/>
          <w:lang w:val="pt-BR"/>
        </w:rPr>
        <w:t>Singapore 637377</w:t>
      </w:r>
    </w:p>
    <w:p w14:paraId="59F98DC9" w14:textId="77777777" w:rsidR="005B1390" w:rsidRPr="005E3FB4" w:rsidRDefault="005B1390" w:rsidP="005D107A">
      <w:pPr>
        <w:numPr>
          <w:ilvl w:val="12"/>
          <w:numId w:val="0"/>
        </w:numPr>
        <w:rPr>
          <w:bCs/>
          <w:szCs w:val="22"/>
          <w:lang w:val="pt-BR"/>
        </w:rPr>
      </w:pPr>
    </w:p>
    <w:p w14:paraId="59F98DCA" w14:textId="77777777" w:rsidR="005B1390" w:rsidRPr="005E3FB4" w:rsidRDefault="00BC22D8" w:rsidP="005B1390">
      <w:pPr>
        <w:rPr>
          <w:bCs/>
          <w:szCs w:val="22"/>
          <w:lang w:val="pt-BR"/>
        </w:rPr>
      </w:pPr>
      <w:r w:rsidRPr="005E3FB4">
        <w:rPr>
          <w:bCs/>
          <w:szCs w:val="22"/>
          <w:lang w:val="pt-BR"/>
        </w:rPr>
        <w:t>och</w:t>
      </w:r>
    </w:p>
    <w:p w14:paraId="59F98DCB" w14:textId="77777777" w:rsidR="005B1390" w:rsidRPr="005E3FB4" w:rsidRDefault="005B1390" w:rsidP="005B1390">
      <w:pPr>
        <w:rPr>
          <w:bCs/>
          <w:szCs w:val="22"/>
          <w:lang w:val="pt-BR"/>
        </w:rPr>
      </w:pPr>
    </w:p>
    <w:p w14:paraId="59F98DCC" w14:textId="77777777" w:rsidR="005B1390" w:rsidRPr="005E3FB4" w:rsidRDefault="00BC22D8" w:rsidP="005B1390">
      <w:pPr>
        <w:rPr>
          <w:bCs/>
          <w:szCs w:val="22"/>
          <w:lang w:val="pt-BR"/>
        </w:rPr>
      </w:pPr>
      <w:r w:rsidRPr="005E3FB4">
        <w:rPr>
          <w:bCs/>
          <w:szCs w:val="22"/>
          <w:lang w:val="pt-BR"/>
        </w:rPr>
        <w:t>AbbVie Operations Singapore PTE Ltd</w:t>
      </w:r>
    </w:p>
    <w:p w14:paraId="59F98DCD" w14:textId="77777777" w:rsidR="005B1390" w:rsidRPr="005E3FB4" w:rsidRDefault="00BC22D8" w:rsidP="005B1390">
      <w:pPr>
        <w:rPr>
          <w:bCs/>
          <w:szCs w:val="22"/>
          <w:lang w:val="pt-BR"/>
        </w:rPr>
      </w:pPr>
      <w:r w:rsidRPr="005E3FB4">
        <w:rPr>
          <w:bCs/>
          <w:szCs w:val="22"/>
          <w:lang w:val="pt-BR"/>
        </w:rPr>
        <w:t>23 Tuas South Avenue 6</w:t>
      </w:r>
    </w:p>
    <w:p w14:paraId="59F98DCE" w14:textId="77777777" w:rsidR="005B1390" w:rsidRPr="00B12143" w:rsidRDefault="00BC22D8" w:rsidP="005B1390">
      <w:pPr>
        <w:rPr>
          <w:bCs/>
          <w:szCs w:val="22"/>
        </w:rPr>
      </w:pPr>
      <w:r w:rsidRPr="00B12143">
        <w:rPr>
          <w:bCs/>
          <w:szCs w:val="22"/>
        </w:rPr>
        <w:t>Singapore 637022</w:t>
      </w:r>
    </w:p>
    <w:p w14:paraId="59F98DCF" w14:textId="77777777" w:rsidR="00DA1E37" w:rsidRPr="00BA4AFD" w:rsidRDefault="00DA1E37">
      <w:pPr>
        <w:numPr>
          <w:ilvl w:val="12"/>
          <w:numId w:val="0"/>
        </w:numPr>
        <w:rPr>
          <w:color w:val="000000"/>
        </w:rPr>
      </w:pPr>
    </w:p>
    <w:p w14:paraId="59F98DD0" w14:textId="77777777" w:rsidR="00DA1E37" w:rsidRPr="00BA4AFD" w:rsidRDefault="00BC22D8">
      <w:pPr>
        <w:numPr>
          <w:ilvl w:val="12"/>
          <w:numId w:val="0"/>
        </w:numPr>
        <w:rPr>
          <w:color w:val="000000"/>
        </w:rPr>
      </w:pPr>
      <w:r w:rsidRPr="00BA4AFD">
        <w:rPr>
          <w:color w:val="000000"/>
          <w:u w:val="single"/>
        </w:rPr>
        <w:t>Namn och adress till tillverkare som ansvarar för frisläppande av tillverkningssats</w:t>
      </w:r>
    </w:p>
    <w:p w14:paraId="59F98DD1" w14:textId="77777777" w:rsidR="00DA1E37" w:rsidRPr="00BA4AFD" w:rsidRDefault="00DA1E37">
      <w:pPr>
        <w:numPr>
          <w:ilvl w:val="12"/>
          <w:numId w:val="0"/>
        </w:numPr>
        <w:rPr>
          <w:color w:val="000000"/>
        </w:rPr>
      </w:pPr>
    </w:p>
    <w:p w14:paraId="59F98DD2" w14:textId="77777777" w:rsidR="00EF0352" w:rsidRPr="00BA4AFD" w:rsidRDefault="00BC22D8" w:rsidP="00EF0352">
      <w:pPr>
        <w:numPr>
          <w:ilvl w:val="12"/>
          <w:numId w:val="0"/>
        </w:numPr>
        <w:rPr>
          <w:color w:val="000000"/>
        </w:rPr>
      </w:pPr>
      <w:r w:rsidRPr="00BA4AFD">
        <w:rPr>
          <w:color w:val="000000"/>
        </w:rPr>
        <w:t>AbbVie Biotechnology GmbH</w:t>
      </w:r>
    </w:p>
    <w:p w14:paraId="59F98DD3" w14:textId="77777777" w:rsidR="00EF0352" w:rsidRPr="00BA4AFD" w:rsidRDefault="00BC22D8" w:rsidP="00EF0352">
      <w:pPr>
        <w:numPr>
          <w:ilvl w:val="12"/>
          <w:numId w:val="0"/>
        </w:numPr>
        <w:rPr>
          <w:color w:val="000000"/>
        </w:rPr>
      </w:pPr>
      <w:r w:rsidRPr="00BA4AFD">
        <w:rPr>
          <w:color w:val="000000"/>
        </w:rPr>
        <w:t>Knollstrasse</w:t>
      </w:r>
    </w:p>
    <w:p w14:paraId="59F98DD4" w14:textId="77777777" w:rsidR="00EF0352" w:rsidRPr="00BA4AFD" w:rsidRDefault="00BC22D8" w:rsidP="00EF0352">
      <w:pPr>
        <w:numPr>
          <w:ilvl w:val="12"/>
          <w:numId w:val="0"/>
        </w:numPr>
        <w:rPr>
          <w:color w:val="000000"/>
        </w:rPr>
      </w:pPr>
      <w:r w:rsidRPr="00BA4AFD">
        <w:rPr>
          <w:color w:val="000000"/>
        </w:rPr>
        <w:t>67061 Ludwigshafen</w:t>
      </w:r>
    </w:p>
    <w:p w14:paraId="59F98DD5" w14:textId="77777777" w:rsidR="00EF0352" w:rsidRPr="00BA4AFD" w:rsidRDefault="00BC22D8" w:rsidP="00EF0352">
      <w:pPr>
        <w:numPr>
          <w:ilvl w:val="12"/>
          <w:numId w:val="0"/>
        </w:numPr>
        <w:rPr>
          <w:color w:val="000000"/>
        </w:rPr>
      </w:pPr>
      <w:r w:rsidRPr="00BA4AFD">
        <w:rPr>
          <w:color w:val="000000"/>
        </w:rPr>
        <w:t>Tyskland</w:t>
      </w:r>
    </w:p>
    <w:p w14:paraId="59F98DD6" w14:textId="77777777" w:rsidR="00DA1E37" w:rsidRPr="00BA4AFD" w:rsidRDefault="00BC22D8" w:rsidP="00FB49EE">
      <w:pPr>
        <w:numPr>
          <w:ilvl w:val="12"/>
          <w:numId w:val="0"/>
        </w:numPr>
        <w:rPr>
          <w:color w:val="000000"/>
        </w:rPr>
      </w:pPr>
      <w:r>
        <w:rPr>
          <w:color w:val="000000"/>
        </w:rPr>
        <w:t xml:space="preserve"> </w:t>
      </w:r>
    </w:p>
    <w:p w14:paraId="59F98DD7" w14:textId="77777777" w:rsidR="000D7453" w:rsidRPr="00BA4AFD" w:rsidRDefault="000D7453">
      <w:pPr>
        <w:suppressAutoHyphens/>
        <w:rPr>
          <w:color w:val="000000"/>
        </w:rPr>
      </w:pPr>
    </w:p>
    <w:p w14:paraId="59F98DD8" w14:textId="77777777" w:rsidR="00DA1E37" w:rsidRPr="00BA4AFD" w:rsidRDefault="00BC22D8">
      <w:pPr>
        <w:pStyle w:val="BMLeftAligned"/>
      </w:pPr>
      <w:r w:rsidRPr="00BA4AFD">
        <w:t>B.</w:t>
      </w:r>
      <w:r w:rsidRPr="00BA4AFD">
        <w:tab/>
      </w:r>
      <w:r w:rsidR="001C528F" w:rsidRPr="00BA4AFD">
        <w:rPr>
          <w:noProof/>
          <w:szCs w:val="24"/>
        </w:rPr>
        <w:t>VILLKOR ELLER BEGRÄNSNINGAR FÖR TILLHANDAHÅLLANDE OCH ANVÄNDNING</w:t>
      </w:r>
    </w:p>
    <w:p w14:paraId="59F98DD9" w14:textId="77777777" w:rsidR="00DA1E37" w:rsidRPr="00BA4AFD" w:rsidRDefault="00DA1E37">
      <w:pPr>
        <w:numPr>
          <w:ilvl w:val="12"/>
          <w:numId w:val="0"/>
        </w:numPr>
        <w:suppressAutoHyphens/>
        <w:rPr>
          <w:color w:val="000000"/>
        </w:rPr>
      </w:pPr>
    </w:p>
    <w:p w14:paraId="59F98DDA" w14:textId="77777777" w:rsidR="00DA1E37" w:rsidRPr="00BA4AFD" w:rsidRDefault="00BC22D8">
      <w:pPr>
        <w:numPr>
          <w:ilvl w:val="12"/>
          <w:numId w:val="0"/>
        </w:numPr>
        <w:suppressAutoHyphens/>
        <w:rPr>
          <w:color w:val="000000"/>
        </w:rPr>
      </w:pPr>
      <w:r w:rsidRPr="00BA4AFD">
        <w:rPr>
          <w:color w:val="000000"/>
        </w:rPr>
        <w:t>Läkemedel som med begränsningar lämnas ut mot recept (</w:t>
      </w:r>
      <w:r w:rsidR="001C528F" w:rsidRPr="00BA4AFD">
        <w:rPr>
          <w:color w:val="000000"/>
        </w:rPr>
        <w:t>s</w:t>
      </w:r>
      <w:r w:rsidRPr="00BA4AFD">
        <w:rPr>
          <w:color w:val="000000"/>
        </w:rPr>
        <w:t>e bilaga I: Produktresumén, avsnitt 4.2).</w:t>
      </w:r>
    </w:p>
    <w:p w14:paraId="59F98DDB" w14:textId="77777777" w:rsidR="001C528F" w:rsidRPr="00BA4AFD" w:rsidRDefault="001C528F">
      <w:pPr>
        <w:numPr>
          <w:ilvl w:val="12"/>
          <w:numId w:val="0"/>
        </w:numPr>
        <w:suppressAutoHyphens/>
        <w:rPr>
          <w:color w:val="000000"/>
        </w:rPr>
      </w:pPr>
    </w:p>
    <w:p w14:paraId="59F98DDC" w14:textId="77777777" w:rsidR="006027F1" w:rsidRPr="00BA4AFD" w:rsidRDefault="006027F1">
      <w:pPr>
        <w:numPr>
          <w:ilvl w:val="12"/>
          <w:numId w:val="0"/>
        </w:numPr>
        <w:suppressAutoHyphens/>
        <w:rPr>
          <w:color w:val="000000"/>
        </w:rPr>
      </w:pPr>
    </w:p>
    <w:p w14:paraId="59F98DDD" w14:textId="77777777" w:rsidR="001C528F" w:rsidRPr="00BA4AFD" w:rsidRDefault="00BC22D8" w:rsidP="002205B9">
      <w:pPr>
        <w:pStyle w:val="BMLeftAligned"/>
        <w:keepNext/>
      </w:pPr>
      <w:r w:rsidRPr="00BA4AFD">
        <w:rPr>
          <w:noProof/>
        </w:rPr>
        <w:t>C.</w:t>
      </w:r>
      <w:r w:rsidRPr="00BA4AFD">
        <w:tab/>
        <w:t xml:space="preserve">ÖVRIGA VILLKOR </w:t>
      </w:r>
      <w:r w:rsidRPr="00BA4AFD">
        <w:rPr>
          <w:noProof/>
        </w:rPr>
        <w:t>OCH KRAV FÖR GODKÄNNANDET FÖR FÖRSÄLJNING</w:t>
      </w:r>
    </w:p>
    <w:p w14:paraId="59F98DDE" w14:textId="77777777" w:rsidR="001C528F" w:rsidRPr="00BA4AFD" w:rsidRDefault="001C528F" w:rsidP="002205B9">
      <w:pPr>
        <w:keepNext/>
        <w:suppressAutoHyphens/>
        <w:rPr>
          <w:szCs w:val="22"/>
        </w:rPr>
      </w:pPr>
    </w:p>
    <w:p w14:paraId="59F98DDF" w14:textId="77777777" w:rsidR="001C528F" w:rsidRPr="00BA4AFD" w:rsidRDefault="00BC22D8" w:rsidP="002205B9">
      <w:pPr>
        <w:keepNext/>
        <w:numPr>
          <w:ilvl w:val="0"/>
          <w:numId w:val="68"/>
        </w:numPr>
        <w:suppressLineNumbers/>
        <w:ind w:right="-1" w:hanging="720"/>
        <w:rPr>
          <w:b/>
          <w:szCs w:val="22"/>
        </w:rPr>
      </w:pPr>
      <w:r w:rsidRPr="00BA4AFD">
        <w:rPr>
          <w:b/>
          <w:szCs w:val="22"/>
        </w:rPr>
        <w:t>Periodiska säkerhetsrapporter</w:t>
      </w:r>
    </w:p>
    <w:p w14:paraId="59F98DE0" w14:textId="77777777" w:rsidR="001C528F" w:rsidRPr="00BA4AFD" w:rsidRDefault="001C528F" w:rsidP="002205B9">
      <w:pPr>
        <w:keepNext/>
        <w:suppressLineNumbers/>
        <w:tabs>
          <w:tab w:val="left" w:pos="0"/>
        </w:tabs>
        <w:ind w:right="567"/>
        <w:rPr>
          <w:szCs w:val="22"/>
        </w:rPr>
      </w:pPr>
    </w:p>
    <w:p w14:paraId="59F98DE1" w14:textId="77777777" w:rsidR="001C528F" w:rsidRPr="00BA4AFD" w:rsidRDefault="00BC22D8" w:rsidP="002205B9">
      <w:pPr>
        <w:keepNext/>
        <w:suppressLineNumbers/>
        <w:tabs>
          <w:tab w:val="left" w:pos="0"/>
        </w:tabs>
        <w:rPr>
          <w:i/>
          <w:szCs w:val="22"/>
        </w:rPr>
      </w:pPr>
      <w:r w:rsidRPr="00BA4AFD">
        <w:rPr>
          <w:szCs w:val="22"/>
        </w:rPr>
        <w:t xml:space="preserve">Kraven för </w:t>
      </w:r>
      <w:r w:rsidR="001B22AB">
        <w:rPr>
          <w:szCs w:val="22"/>
        </w:rPr>
        <w:t>att lämna in</w:t>
      </w:r>
      <w:r w:rsidRPr="00BA4AFD">
        <w:rPr>
          <w:szCs w:val="22"/>
        </w:rPr>
        <w:t xml:space="preserve"> periodiska säkerhetsrapporter för detta läkemedel anges i den förteckning över referensdatum för unionen (EURD-listan) som föreskrivs i artikel 107c.7 i direktiv 2001/83/EG och </w:t>
      </w:r>
      <w:r w:rsidR="001B22AB">
        <w:rPr>
          <w:szCs w:val="22"/>
        </w:rPr>
        <w:t>eventuella</w:t>
      </w:r>
      <w:r w:rsidRPr="00BA4AFD">
        <w:rPr>
          <w:szCs w:val="22"/>
        </w:rPr>
        <w:t xml:space="preserve"> uppdateringar</w:t>
      </w:r>
      <w:r w:rsidR="009066D5">
        <w:rPr>
          <w:szCs w:val="22"/>
        </w:rPr>
        <w:t xml:space="preserve"> </w:t>
      </w:r>
      <w:r w:rsidRPr="00BA4AFD">
        <w:rPr>
          <w:szCs w:val="22"/>
        </w:rPr>
        <w:t xml:space="preserve">som </w:t>
      </w:r>
      <w:r w:rsidR="00450AF8">
        <w:rPr>
          <w:szCs w:val="22"/>
        </w:rPr>
        <w:t xml:space="preserve">finns på Europeiska </w:t>
      </w:r>
      <w:r w:rsidR="00450AF8">
        <w:t>läkemedelsmyndighetens webbplats</w:t>
      </w:r>
      <w:r w:rsidRPr="00BA4AFD">
        <w:rPr>
          <w:i/>
          <w:szCs w:val="22"/>
        </w:rPr>
        <w:t>.</w:t>
      </w:r>
    </w:p>
    <w:p w14:paraId="59F98DE2" w14:textId="77777777" w:rsidR="001C528F" w:rsidRPr="00BA4AFD" w:rsidRDefault="001C528F" w:rsidP="002205B9">
      <w:pPr>
        <w:keepNext/>
        <w:numPr>
          <w:ilvl w:val="12"/>
          <w:numId w:val="0"/>
        </w:numPr>
        <w:suppressAutoHyphens/>
        <w:rPr>
          <w:color w:val="000000"/>
        </w:rPr>
      </w:pPr>
    </w:p>
    <w:p w14:paraId="59F98DE3" w14:textId="77777777" w:rsidR="0036204D" w:rsidRPr="00BA4AFD" w:rsidRDefault="0036204D">
      <w:pPr>
        <w:numPr>
          <w:ilvl w:val="12"/>
          <w:numId w:val="0"/>
        </w:numPr>
        <w:suppressAutoHyphens/>
        <w:rPr>
          <w:color w:val="000000"/>
        </w:rPr>
      </w:pPr>
    </w:p>
    <w:p w14:paraId="59F98DE4" w14:textId="77777777" w:rsidR="001C528F" w:rsidRPr="00BA4AFD" w:rsidRDefault="00BC22D8" w:rsidP="001E54AA">
      <w:pPr>
        <w:pStyle w:val="BMLeftAligned"/>
        <w:rPr>
          <w:i/>
          <w:color w:val="auto"/>
        </w:rPr>
      </w:pPr>
      <w:r w:rsidRPr="00BA4AFD">
        <w:rPr>
          <w:noProof/>
        </w:rPr>
        <w:lastRenderedPageBreak/>
        <w:t>D.</w:t>
      </w:r>
      <w:r w:rsidRPr="00BA4AFD">
        <w:tab/>
      </w:r>
      <w:r w:rsidRPr="00BA4AFD">
        <w:rPr>
          <w:noProof/>
        </w:rPr>
        <w:t>VILLKOR ELLER BEGRÄNSNINGAR AVSEENDE EN SÄKER OCH EFFEKTIV ANVÄNDNING AV LÄKEMEDLET</w:t>
      </w:r>
    </w:p>
    <w:p w14:paraId="59F98DE5" w14:textId="77777777" w:rsidR="001C528F" w:rsidRPr="00BA4AFD" w:rsidRDefault="001C528F" w:rsidP="001C528F">
      <w:pPr>
        <w:ind w:right="-1"/>
        <w:rPr>
          <w:i/>
        </w:rPr>
      </w:pPr>
    </w:p>
    <w:p w14:paraId="59F98DE6" w14:textId="77777777" w:rsidR="001C528F" w:rsidRPr="00BA4AFD" w:rsidRDefault="00BC22D8" w:rsidP="001C528F">
      <w:pPr>
        <w:numPr>
          <w:ilvl w:val="0"/>
          <w:numId w:val="70"/>
        </w:numPr>
        <w:suppressLineNumbers/>
        <w:tabs>
          <w:tab w:val="clear" w:pos="720"/>
        </w:tabs>
        <w:ind w:left="0" w:right="-1" w:firstLine="0"/>
        <w:rPr>
          <w:b/>
          <w:szCs w:val="22"/>
        </w:rPr>
      </w:pPr>
      <w:r w:rsidRPr="00BA4AFD">
        <w:rPr>
          <w:b/>
          <w:noProof/>
          <w:szCs w:val="22"/>
        </w:rPr>
        <w:t>Riskhanteringsplan</w:t>
      </w:r>
    </w:p>
    <w:p w14:paraId="59F98DE7" w14:textId="77777777" w:rsidR="001C528F" w:rsidRPr="00BA4AFD" w:rsidRDefault="001C528F" w:rsidP="001C528F">
      <w:pPr>
        <w:ind w:right="-1"/>
        <w:rPr>
          <w:i/>
          <w:szCs w:val="22"/>
          <w:u w:val="single"/>
        </w:rPr>
      </w:pPr>
    </w:p>
    <w:p w14:paraId="59F98DE8" w14:textId="77777777" w:rsidR="001C528F" w:rsidRPr="00BA4AFD" w:rsidRDefault="00BC22D8" w:rsidP="00092233">
      <w:pPr>
        <w:rPr>
          <w:i/>
        </w:rPr>
      </w:pPr>
      <w:r w:rsidRPr="00BA4AFD">
        <w:rPr>
          <w:noProof/>
          <w:szCs w:val="22"/>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59F98DE9" w14:textId="77777777" w:rsidR="001C528F" w:rsidRPr="00BA4AFD" w:rsidRDefault="001C528F" w:rsidP="001C528F">
      <w:pPr>
        <w:ind w:right="-1"/>
        <w:rPr>
          <w:szCs w:val="22"/>
        </w:rPr>
      </w:pPr>
    </w:p>
    <w:p w14:paraId="59F98DEA" w14:textId="77777777" w:rsidR="001C528F" w:rsidRPr="00BA4AFD" w:rsidRDefault="00BC22D8" w:rsidP="001C528F">
      <w:pPr>
        <w:rPr>
          <w:szCs w:val="22"/>
        </w:rPr>
      </w:pPr>
      <w:r w:rsidRPr="00BA4AFD">
        <w:rPr>
          <w:noProof/>
          <w:szCs w:val="22"/>
        </w:rPr>
        <w:t>En uppdaterad riskhanteringsplan lämnas in</w:t>
      </w:r>
    </w:p>
    <w:p w14:paraId="59F98DEB" w14:textId="77777777" w:rsidR="001C528F" w:rsidRPr="00BA4AFD" w:rsidRDefault="00BC22D8" w:rsidP="00092233">
      <w:pPr>
        <w:numPr>
          <w:ilvl w:val="0"/>
          <w:numId w:val="69"/>
        </w:numPr>
        <w:suppressLineNumbers/>
        <w:tabs>
          <w:tab w:val="clear" w:pos="567"/>
          <w:tab w:val="clear" w:pos="720"/>
        </w:tabs>
        <w:ind w:left="567" w:right="-1" w:hanging="207"/>
        <w:rPr>
          <w:szCs w:val="22"/>
        </w:rPr>
      </w:pPr>
      <w:r w:rsidRPr="00BA4AFD">
        <w:rPr>
          <w:noProof/>
          <w:szCs w:val="22"/>
        </w:rPr>
        <w:t>på begäran av Europeiska läkemedelsmyndigheten,</w:t>
      </w:r>
    </w:p>
    <w:p w14:paraId="59F98DEC" w14:textId="77777777" w:rsidR="001C528F" w:rsidRPr="00BA4AFD" w:rsidRDefault="00BC22D8" w:rsidP="00092233">
      <w:pPr>
        <w:numPr>
          <w:ilvl w:val="0"/>
          <w:numId w:val="69"/>
        </w:numPr>
        <w:suppressLineNumbers/>
        <w:tabs>
          <w:tab w:val="clear" w:pos="567"/>
          <w:tab w:val="clear" w:pos="720"/>
        </w:tabs>
        <w:ind w:left="567" w:right="-1" w:hanging="207"/>
        <w:rPr>
          <w:szCs w:val="22"/>
        </w:rPr>
      </w:pPr>
      <w:r w:rsidRPr="00BA4AFD">
        <w:rPr>
          <w:noProof/>
          <w:szCs w:val="22"/>
        </w:rPr>
        <w:t>när riskhanteringssystemet ändras, särskilt efter att ny information framkommit som kan leda till betydande ändringar i läkemedlets nytta-riskprofil eller efter att en viktig milstolpe (för farmakovigilans eller riskminimering) har nåtts.</w:t>
      </w:r>
    </w:p>
    <w:p w14:paraId="59F98DED" w14:textId="77777777" w:rsidR="00DA1E37" w:rsidRPr="00BA4AFD" w:rsidRDefault="00DA1E37">
      <w:pPr>
        <w:numPr>
          <w:ilvl w:val="12"/>
          <w:numId w:val="0"/>
        </w:numPr>
        <w:suppressAutoHyphens/>
      </w:pPr>
    </w:p>
    <w:p w14:paraId="59F98DEE" w14:textId="77777777" w:rsidR="00DA1E37" w:rsidRPr="00BA4AFD" w:rsidRDefault="00BC22D8">
      <w:pPr>
        <w:numPr>
          <w:ilvl w:val="0"/>
          <w:numId w:val="11"/>
        </w:numPr>
        <w:tabs>
          <w:tab w:val="clear" w:pos="567"/>
          <w:tab w:val="left" w:pos="-1843"/>
          <w:tab w:val="left" w:pos="-1701"/>
        </w:tabs>
        <w:suppressAutoHyphens/>
        <w:spacing w:line="240" w:lineRule="auto"/>
        <w:rPr>
          <w:noProof/>
          <w:color w:val="000000"/>
        </w:rPr>
      </w:pPr>
      <w:r w:rsidRPr="00BA4AFD">
        <w:rPr>
          <w:b/>
          <w:noProof/>
          <w:color w:val="000000"/>
        </w:rPr>
        <w:t>Ytterliga riskminimeringsåtgärder</w:t>
      </w:r>
    </w:p>
    <w:p w14:paraId="59F98DEF" w14:textId="77777777" w:rsidR="00DA1E37" w:rsidRPr="00BA4AFD" w:rsidRDefault="00DA1E37">
      <w:pPr>
        <w:tabs>
          <w:tab w:val="left" w:pos="-1843"/>
          <w:tab w:val="left" w:pos="-1701"/>
        </w:tabs>
        <w:suppressAutoHyphens/>
        <w:rPr>
          <w:noProof/>
          <w:color w:val="000000"/>
        </w:rPr>
      </w:pPr>
    </w:p>
    <w:p w14:paraId="59F98DF0" w14:textId="77777777" w:rsidR="0068767B" w:rsidRDefault="00BC22D8">
      <w:pPr>
        <w:tabs>
          <w:tab w:val="left" w:pos="-1843"/>
          <w:tab w:val="left" w:pos="-1701"/>
        </w:tabs>
        <w:suppressAutoHyphens/>
      </w:pPr>
      <w:r>
        <w:t>Patientkortet (vuxen och barn) innehåller följande nyckelelement</w:t>
      </w:r>
    </w:p>
    <w:p w14:paraId="59F98DF1" w14:textId="77777777" w:rsidR="00DA1E37" w:rsidRPr="00BA4AFD" w:rsidRDefault="00DA1E37">
      <w:pPr>
        <w:tabs>
          <w:tab w:val="left" w:pos="-1843"/>
          <w:tab w:val="left" w:pos="-1701"/>
        </w:tabs>
        <w:suppressAutoHyphens/>
      </w:pPr>
    </w:p>
    <w:p w14:paraId="59F98DF2" w14:textId="77777777" w:rsidR="00DA1E37" w:rsidRPr="00BA4AFD" w:rsidRDefault="00BC22D8">
      <w:pPr>
        <w:numPr>
          <w:ilvl w:val="0"/>
          <w:numId w:val="44"/>
        </w:numPr>
        <w:tabs>
          <w:tab w:val="left" w:pos="-1843"/>
          <w:tab w:val="left" w:pos="-1701"/>
        </w:tabs>
        <w:suppressAutoHyphens/>
      </w:pPr>
      <w:r>
        <w:t>infektioner, inklusive tuberkulos</w:t>
      </w:r>
    </w:p>
    <w:p w14:paraId="59F98DF3" w14:textId="77777777" w:rsidR="00891DF3" w:rsidRPr="002A10F2" w:rsidRDefault="00BC22D8" w:rsidP="00891DF3">
      <w:pPr>
        <w:numPr>
          <w:ilvl w:val="0"/>
          <w:numId w:val="44"/>
        </w:numPr>
        <w:tabs>
          <w:tab w:val="left" w:pos="-1843"/>
          <w:tab w:val="left" w:pos="-1701"/>
        </w:tabs>
        <w:suppressAutoHyphens/>
        <w:rPr>
          <w:noProof/>
          <w:color w:val="000000"/>
        </w:rPr>
      </w:pPr>
      <w:r>
        <w:t>cancer</w:t>
      </w:r>
    </w:p>
    <w:p w14:paraId="59F98DF4" w14:textId="77777777" w:rsidR="00891DF3" w:rsidRPr="00891DF3" w:rsidRDefault="00BC22D8" w:rsidP="00891DF3">
      <w:pPr>
        <w:numPr>
          <w:ilvl w:val="0"/>
          <w:numId w:val="44"/>
        </w:numPr>
        <w:tabs>
          <w:tab w:val="left" w:pos="-1843"/>
          <w:tab w:val="left" w:pos="-1701"/>
        </w:tabs>
        <w:suppressAutoHyphens/>
        <w:rPr>
          <w:noProof/>
          <w:color w:val="000000"/>
        </w:rPr>
      </w:pPr>
      <w:r>
        <w:rPr>
          <w:noProof/>
          <w:color w:val="000000"/>
        </w:rPr>
        <w:t>problem med nervsystemet</w:t>
      </w:r>
    </w:p>
    <w:p w14:paraId="59F98DF5" w14:textId="77777777" w:rsidR="00DA1E37" w:rsidRPr="002A10F2" w:rsidRDefault="00BC22D8">
      <w:pPr>
        <w:numPr>
          <w:ilvl w:val="0"/>
          <w:numId w:val="44"/>
        </w:numPr>
        <w:tabs>
          <w:tab w:val="left" w:pos="-1843"/>
          <w:tab w:val="left" w:pos="-1701"/>
        </w:tabs>
        <w:suppressAutoHyphens/>
        <w:rPr>
          <w:noProof/>
          <w:color w:val="000000"/>
        </w:rPr>
      </w:pPr>
      <w:r>
        <w:t>vaccinationer</w:t>
      </w:r>
    </w:p>
    <w:p w14:paraId="59F98DF6" w14:textId="77777777" w:rsidR="00DA1E37" w:rsidRPr="00BA4AFD" w:rsidRDefault="00DA1E37">
      <w:pPr>
        <w:pStyle w:val="EMEABullet"/>
        <w:numPr>
          <w:ilvl w:val="0"/>
          <w:numId w:val="0"/>
        </w:numPr>
        <w:rPr>
          <w:noProof/>
          <w:lang w:val="sv-SE"/>
        </w:rPr>
      </w:pPr>
    </w:p>
    <w:p w14:paraId="59F98DF7" w14:textId="77777777" w:rsidR="00DA1E37" w:rsidRPr="00BA4AFD" w:rsidRDefault="00BC22D8">
      <w:pPr>
        <w:pStyle w:val="EMEAHeading1"/>
        <w:rPr>
          <w:rFonts w:ascii="Times New Roman" w:hAnsi="Times New Roman"/>
          <w:color w:val="000000"/>
        </w:rPr>
      </w:pPr>
      <w:r w:rsidRPr="00BA4AFD">
        <w:rPr>
          <w:rFonts w:ascii="Times New Roman" w:hAnsi="Times New Roman"/>
          <w:color w:val="000000"/>
        </w:rPr>
        <w:br w:type="page"/>
      </w:r>
    </w:p>
    <w:p w14:paraId="59F98DF8" w14:textId="77777777" w:rsidR="00DA1E37" w:rsidRPr="00BA4AFD" w:rsidRDefault="00DA1E37">
      <w:pPr>
        <w:suppressAutoHyphens/>
        <w:jc w:val="center"/>
        <w:rPr>
          <w:color w:val="000000"/>
        </w:rPr>
      </w:pPr>
    </w:p>
    <w:p w14:paraId="59F98DF9" w14:textId="77777777" w:rsidR="00DA1E37" w:rsidRPr="00BA4AFD" w:rsidRDefault="00DA1E37">
      <w:pPr>
        <w:suppressAutoHyphens/>
        <w:jc w:val="center"/>
        <w:rPr>
          <w:color w:val="000000"/>
        </w:rPr>
      </w:pPr>
    </w:p>
    <w:p w14:paraId="59F98DFA" w14:textId="77777777" w:rsidR="00DA1E37" w:rsidRPr="00BA4AFD" w:rsidRDefault="00DA1E37">
      <w:pPr>
        <w:suppressAutoHyphens/>
        <w:jc w:val="center"/>
        <w:rPr>
          <w:color w:val="000000"/>
        </w:rPr>
      </w:pPr>
    </w:p>
    <w:p w14:paraId="59F98DFB" w14:textId="77777777" w:rsidR="00DA1E37" w:rsidRPr="00BA4AFD" w:rsidRDefault="00DA1E37">
      <w:pPr>
        <w:suppressAutoHyphens/>
        <w:jc w:val="center"/>
        <w:rPr>
          <w:color w:val="000000"/>
        </w:rPr>
      </w:pPr>
    </w:p>
    <w:p w14:paraId="59F98DFC" w14:textId="77777777" w:rsidR="00DA1E37" w:rsidRPr="00BA4AFD" w:rsidRDefault="00DA1E37">
      <w:pPr>
        <w:suppressAutoHyphens/>
        <w:jc w:val="center"/>
        <w:rPr>
          <w:color w:val="000000"/>
        </w:rPr>
      </w:pPr>
    </w:p>
    <w:p w14:paraId="59F98DFD" w14:textId="77777777" w:rsidR="00DA1E37" w:rsidRPr="00BA4AFD" w:rsidRDefault="00DA1E37">
      <w:pPr>
        <w:suppressAutoHyphens/>
        <w:jc w:val="center"/>
        <w:rPr>
          <w:color w:val="000000"/>
        </w:rPr>
      </w:pPr>
    </w:p>
    <w:p w14:paraId="59F98DFE" w14:textId="77777777" w:rsidR="00DA1E37" w:rsidRPr="00BA4AFD" w:rsidRDefault="00DA1E37">
      <w:pPr>
        <w:suppressAutoHyphens/>
        <w:jc w:val="center"/>
        <w:rPr>
          <w:color w:val="000000"/>
        </w:rPr>
      </w:pPr>
    </w:p>
    <w:p w14:paraId="59F98DFF" w14:textId="77777777" w:rsidR="00DA1E37" w:rsidRPr="00BA4AFD" w:rsidRDefault="00DA1E37">
      <w:pPr>
        <w:suppressAutoHyphens/>
        <w:jc w:val="center"/>
        <w:rPr>
          <w:color w:val="000000"/>
        </w:rPr>
      </w:pPr>
    </w:p>
    <w:p w14:paraId="59F98E00" w14:textId="77777777" w:rsidR="00DA1E37" w:rsidRPr="00BA4AFD" w:rsidRDefault="00DA1E37">
      <w:pPr>
        <w:suppressAutoHyphens/>
        <w:jc w:val="center"/>
        <w:rPr>
          <w:color w:val="000000"/>
        </w:rPr>
      </w:pPr>
    </w:p>
    <w:p w14:paraId="59F98E01" w14:textId="77777777" w:rsidR="00DA1E37" w:rsidRPr="00BA4AFD" w:rsidRDefault="00DA1E37">
      <w:pPr>
        <w:suppressAutoHyphens/>
        <w:jc w:val="center"/>
        <w:rPr>
          <w:color w:val="000000"/>
        </w:rPr>
      </w:pPr>
    </w:p>
    <w:p w14:paraId="59F98E02" w14:textId="77777777" w:rsidR="00DA1E37" w:rsidRPr="00BA4AFD" w:rsidRDefault="00DA1E37">
      <w:pPr>
        <w:suppressAutoHyphens/>
        <w:jc w:val="center"/>
        <w:rPr>
          <w:color w:val="000000"/>
        </w:rPr>
      </w:pPr>
    </w:p>
    <w:p w14:paraId="59F98E03" w14:textId="77777777" w:rsidR="00DA1E37" w:rsidRPr="00BA4AFD" w:rsidRDefault="00DA1E37">
      <w:pPr>
        <w:suppressAutoHyphens/>
        <w:jc w:val="center"/>
        <w:rPr>
          <w:color w:val="000000"/>
        </w:rPr>
      </w:pPr>
    </w:p>
    <w:p w14:paraId="59F98E04" w14:textId="77777777" w:rsidR="00DA1E37" w:rsidRPr="00BA4AFD" w:rsidRDefault="00DA1E37">
      <w:pPr>
        <w:suppressAutoHyphens/>
        <w:jc w:val="center"/>
        <w:rPr>
          <w:color w:val="000000"/>
        </w:rPr>
      </w:pPr>
    </w:p>
    <w:p w14:paraId="59F98E05" w14:textId="77777777" w:rsidR="00DA1E37" w:rsidRPr="00BA4AFD" w:rsidRDefault="00DA1E37">
      <w:pPr>
        <w:suppressAutoHyphens/>
        <w:jc w:val="center"/>
        <w:rPr>
          <w:color w:val="000000"/>
        </w:rPr>
      </w:pPr>
    </w:p>
    <w:p w14:paraId="59F98E06" w14:textId="77777777" w:rsidR="00DA1E37" w:rsidRPr="00BA4AFD" w:rsidRDefault="00DA1E37">
      <w:pPr>
        <w:suppressAutoHyphens/>
        <w:jc w:val="center"/>
        <w:rPr>
          <w:color w:val="000000"/>
        </w:rPr>
      </w:pPr>
    </w:p>
    <w:p w14:paraId="59F98E07" w14:textId="77777777" w:rsidR="00DA1E37" w:rsidRPr="00BA4AFD" w:rsidRDefault="00DA1E37">
      <w:pPr>
        <w:suppressAutoHyphens/>
        <w:jc w:val="center"/>
        <w:rPr>
          <w:color w:val="000000"/>
        </w:rPr>
      </w:pPr>
    </w:p>
    <w:p w14:paraId="59F98E08" w14:textId="77777777" w:rsidR="00DA1E37" w:rsidRPr="00BA4AFD" w:rsidRDefault="00DA1E37">
      <w:pPr>
        <w:suppressAutoHyphens/>
        <w:jc w:val="center"/>
        <w:rPr>
          <w:color w:val="000000"/>
        </w:rPr>
      </w:pPr>
    </w:p>
    <w:p w14:paraId="59F98E09" w14:textId="77777777" w:rsidR="00DA1E37" w:rsidRPr="00BA4AFD" w:rsidRDefault="00DA1E37">
      <w:pPr>
        <w:suppressAutoHyphens/>
        <w:jc w:val="center"/>
        <w:rPr>
          <w:color w:val="000000"/>
        </w:rPr>
      </w:pPr>
    </w:p>
    <w:p w14:paraId="59F98E0A" w14:textId="77777777" w:rsidR="00DA1E37" w:rsidRPr="00BA4AFD" w:rsidRDefault="00DA1E37">
      <w:pPr>
        <w:suppressAutoHyphens/>
        <w:jc w:val="center"/>
        <w:rPr>
          <w:color w:val="000000"/>
        </w:rPr>
      </w:pPr>
    </w:p>
    <w:p w14:paraId="59F98E0B" w14:textId="77777777" w:rsidR="00DA1E37" w:rsidRPr="00BA4AFD" w:rsidRDefault="00DA1E37">
      <w:pPr>
        <w:suppressAutoHyphens/>
        <w:jc w:val="center"/>
        <w:rPr>
          <w:color w:val="000000"/>
        </w:rPr>
      </w:pPr>
    </w:p>
    <w:p w14:paraId="59F98E0C" w14:textId="77777777" w:rsidR="00657F89" w:rsidRPr="00BA4AFD" w:rsidRDefault="00657F89">
      <w:pPr>
        <w:suppressAutoHyphens/>
        <w:jc w:val="center"/>
        <w:rPr>
          <w:color w:val="000000"/>
        </w:rPr>
      </w:pPr>
    </w:p>
    <w:p w14:paraId="59F98E0D" w14:textId="77777777" w:rsidR="00657F89" w:rsidRPr="00BA4AFD" w:rsidRDefault="00657F89">
      <w:pPr>
        <w:suppressAutoHyphens/>
        <w:jc w:val="center"/>
        <w:rPr>
          <w:color w:val="000000"/>
        </w:rPr>
      </w:pPr>
    </w:p>
    <w:p w14:paraId="59F98E0E" w14:textId="77777777" w:rsidR="00DA1E37" w:rsidRPr="00BA4AFD" w:rsidRDefault="00BC22D8" w:rsidP="0020005E">
      <w:pPr>
        <w:pStyle w:val="Style1"/>
      </w:pPr>
      <w:r w:rsidRPr="00BA4AFD">
        <w:t>BILAGA III</w:t>
      </w:r>
    </w:p>
    <w:p w14:paraId="59F98E0F" w14:textId="77777777" w:rsidR="00DA1E37" w:rsidRPr="00BA4AFD" w:rsidRDefault="00DA1E37">
      <w:pPr>
        <w:suppressAutoHyphens/>
        <w:jc w:val="center"/>
        <w:rPr>
          <w:b/>
          <w:color w:val="000000"/>
        </w:rPr>
      </w:pPr>
    </w:p>
    <w:p w14:paraId="59F98E10" w14:textId="77777777" w:rsidR="00DA1E37" w:rsidRPr="00BA4AFD" w:rsidRDefault="00BC22D8">
      <w:pPr>
        <w:suppressAutoHyphens/>
        <w:jc w:val="center"/>
        <w:rPr>
          <w:b/>
          <w:color w:val="000000"/>
        </w:rPr>
      </w:pPr>
      <w:r w:rsidRPr="00BA4AFD">
        <w:rPr>
          <w:b/>
          <w:color w:val="000000"/>
        </w:rPr>
        <w:t>MÄRKNING OCH BIPACKSEDEL</w:t>
      </w:r>
    </w:p>
    <w:p w14:paraId="59F98E11" w14:textId="77777777" w:rsidR="00DA1E37" w:rsidRPr="00BA4AFD" w:rsidRDefault="00BC22D8">
      <w:pPr>
        <w:suppressAutoHyphens/>
        <w:jc w:val="center"/>
        <w:rPr>
          <w:b/>
          <w:color w:val="000000"/>
        </w:rPr>
      </w:pPr>
      <w:r w:rsidRPr="00BA4AFD">
        <w:rPr>
          <w:color w:val="000000"/>
        </w:rPr>
        <w:br w:type="page"/>
      </w:r>
    </w:p>
    <w:p w14:paraId="59F98E12" w14:textId="77777777" w:rsidR="00DA1E37" w:rsidRPr="00BA4AFD" w:rsidRDefault="00DA1E37">
      <w:pPr>
        <w:suppressAutoHyphens/>
        <w:jc w:val="center"/>
        <w:rPr>
          <w:b/>
          <w:color w:val="000000"/>
        </w:rPr>
      </w:pPr>
    </w:p>
    <w:p w14:paraId="59F98E13" w14:textId="77777777" w:rsidR="00DA1E37" w:rsidRPr="00BA4AFD" w:rsidRDefault="00DA1E37">
      <w:pPr>
        <w:suppressAutoHyphens/>
        <w:jc w:val="center"/>
        <w:rPr>
          <w:b/>
          <w:color w:val="000000"/>
        </w:rPr>
      </w:pPr>
    </w:p>
    <w:p w14:paraId="59F98E14" w14:textId="77777777" w:rsidR="00DA1E37" w:rsidRPr="00BA4AFD" w:rsidRDefault="00DA1E37">
      <w:pPr>
        <w:suppressAutoHyphens/>
        <w:jc w:val="center"/>
        <w:rPr>
          <w:b/>
          <w:color w:val="000000"/>
        </w:rPr>
      </w:pPr>
    </w:p>
    <w:p w14:paraId="59F98E15" w14:textId="77777777" w:rsidR="00DA1E37" w:rsidRPr="00BA4AFD" w:rsidRDefault="00DA1E37">
      <w:pPr>
        <w:suppressAutoHyphens/>
        <w:jc w:val="center"/>
        <w:rPr>
          <w:b/>
          <w:color w:val="000000"/>
        </w:rPr>
      </w:pPr>
    </w:p>
    <w:p w14:paraId="59F98E16" w14:textId="77777777" w:rsidR="00DA1E37" w:rsidRPr="00BA4AFD" w:rsidRDefault="00DA1E37">
      <w:pPr>
        <w:suppressAutoHyphens/>
        <w:jc w:val="center"/>
        <w:rPr>
          <w:b/>
          <w:color w:val="000000"/>
        </w:rPr>
      </w:pPr>
    </w:p>
    <w:p w14:paraId="59F98E17" w14:textId="77777777" w:rsidR="00DA1E37" w:rsidRPr="00BA4AFD" w:rsidRDefault="00DA1E37">
      <w:pPr>
        <w:suppressAutoHyphens/>
        <w:jc w:val="center"/>
        <w:rPr>
          <w:b/>
          <w:color w:val="000000"/>
        </w:rPr>
      </w:pPr>
    </w:p>
    <w:p w14:paraId="59F98E18" w14:textId="77777777" w:rsidR="00DA1E37" w:rsidRPr="00BA4AFD" w:rsidRDefault="00DA1E37">
      <w:pPr>
        <w:suppressAutoHyphens/>
        <w:jc w:val="center"/>
        <w:rPr>
          <w:b/>
          <w:color w:val="000000"/>
        </w:rPr>
      </w:pPr>
    </w:p>
    <w:p w14:paraId="59F98E19" w14:textId="77777777" w:rsidR="00DA1E37" w:rsidRPr="00BA4AFD" w:rsidRDefault="00DA1E37">
      <w:pPr>
        <w:suppressAutoHyphens/>
        <w:jc w:val="center"/>
        <w:rPr>
          <w:b/>
          <w:color w:val="000000"/>
        </w:rPr>
      </w:pPr>
    </w:p>
    <w:p w14:paraId="59F98E1A" w14:textId="77777777" w:rsidR="00DA1E37" w:rsidRPr="00BA4AFD" w:rsidRDefault="00DA1E37">
      <w:pPr>
        <w:suppressAutoHyphens/>
        <w:jc w:val="center"/>
        <w:rPr>
          <w:b/>
          <w:color w:val="000000"/>
        </w:rPr>
      </w:pPr>
    </w:p>
    <w:p w14:paraId="59F98E1B" w14:textId="77777777" w:rsidR="00DA1E37" w:rsidRPr="00BA4AFD" w:rsidRDefault="00DA1E37">
      <w:pPr>
        <w:suppressAutoHyphens/>
        <w:jc w:val="center"/>
        <w:rPr>
          <w:b/>
          <w:color w:val="000000"/>
        </w:rPr>
      </w:pPr>
    </w:p>
    <w:p w14:paraId="59F98E1C" w14:textId="77777777" w:rsidR="00DA1E37" w:rsidRPr="00BA4AFD" w:rsidRDefault="00DA1E37">
      <w:pPr>
        <w:suppressAutoHyphens/>
        <w:jc w:val="center"/>
        <w:rPr>
          <w:b/>
          <w:color w:val="000000"/>
        </w:rPr>
      </w:pPr>
    </w:p>
    <w:p w14:paraId="59F98E1D" w14:textId="77777777" w:rsidR="00DA1E37" w:rsidRPr="00BA4AFD" w:rsidRDefault="00DA1E37">
      <w:pPr>
        <w:suppressAutoHyphens/>
        <w:jc w:val="center"/>
        <w:rPr>
          <w:b/>
          <w:color w:val="000000"/>
        </w:rPr>
      </w:pPr>
    </w:p>
    <w:p w14:paraId="59F98E1E" w14:textId="77777777" w:rsidR="00DA1E37" w:rsidRPr="00BA4AFD" w:rsidRDefault="00DA1E37">
      <w:pPr>
        <w:suppressAutoHyphens/>
        <w:jc w:val="center"/>
        <w:rPr>
          <w:b/>
          <w:color w:val="000000"/>
        </w:rPr>
      </w:pPr>
    </w:p>
    <w:p w14:paraId="59F98E1F" w14:textId="77777777" w:rsidR="00DA1E37" w:rsidRPr="00BA4AFD" w:rsidRDefault="00DA1E37">
      <w:pPr>
        <w:suppressAutoHyphens/>
        <w:jc w:val="center"/>
        <w:rPr>
          <w:b/>
          <w:color w:val="000000"/>
        </w:rPr>
      </w:pPr>
    </w:p>
    <w:p w14:paraId="59F98E20" w14:textId="77777777" w:rsidR="00DA1E37" w:rsidRPr="00BA4AFD" w:rsidRDefault="00DA1E37">
      <w:pPr>
        <w:suppressAutoHyphens/>
        <w:jc w:val="center"/>
        <w:rPr>
          <w:b/>
          <w:color w:val="000000"/>
        </w:rPr>
      </w:pPr>
    </w:p>
    <w:p w14:paraId="59F98E21" w14:textId="77777777" w:rsidR="00DA1E37" w:rsidRPr="00BA4AFD" w:rsidRDefault="00DA1E37">
      <w:pPr>
        <w:suppressAutoHyphens/>
        <w:jc w:val="center"/>
        <w:rPr>
          <w:b/>
          <w:color w:val="000000"/>
        </w:rPr>
      </w:pPr>
    </w:p>
    <w:p w14:paraId="59F98E22" w14:textId="77777777" w:rsidR="00DA1E37" w:rsidRPr="00BA4AFD" w:rsidRDefault="00DA1E37">
      <w:pPr>
        <w:suppressAutoHyphens/>
        <w:jc w:val="center"/>
        <w:rPr>
          <w:b/>
          <w:color w:val="000000"/>
        </w:rPr>
      </w:pPr>
    </w:p>
    <w:p w14:paraId="59F98E23" w14:textId="77777777" w:rsidR="00DA1E37" w:rsidRPr="00BA4AFD" w:rsidRDefault="00DA1E37">
      <w:pPr>
        <w:suppressAutoHyphens/>
        <w:jc w:val="center"/>
        <w:rPr>
          <w:b/>
          <w:color w:val="000000"/>
        </w:rPr>
      </w:pPr>
    </w:p>
    <w:p w14:paraId="59F98E24" w14:textId="77777777" w:rsidR="00DA1E37" w:rsidRPr="00BA4AFD" w:rsidRDefault="00DA1E37">
      <w:pPr>
        <w:suppressAutoHyphens/>
        <w:jc w:val="center"/>
        <w:rPr>
          <w:b/>
          <w:color w:val="000000"/>
        </w:rPr>
      </w:pPr>
    </w:p>
    <w:p w14:paraId="59F98E25" w14:textId="77777777" w:rsidR="00DA1E37" w:rsidRPr="00BA4AFD" w:rsidRDefault="00DA1E37">
      <w:pPr>
        <w:suppressAutoHyphens/>
        <w:jc w:val="center"/>
        <w:rPr>
          <w:b/>
          <w:color w:val="000000"/>
        </w:rPr>
      </w:pPr>
    </w:p>
    <w:p w14:paraId="59F98E26" w14:textId="77777777" w:rsidR="00DA1E37" w:rsidRPr="00BA4AFD" w:rsidRDefault="00DA1E37">
      <w:pPr>
        <w:suppressAutoHyphens/>
        <w:jc w:val="center"/>
        <w:rPr>
          <w:b/>
          <w:color w:val="000000"/>
        </w:rPr>
      </w:pPr>
    </w:p>
    <w:p w14:paraId="59F98E27" w14:textId="77777777" w:rsidR="00DA1E37" w:rsidRPr="00BA4AFD" w:rsidRDefault="00DA1E37">
      <w:pPr>
        <w:suppressAutoHyphens/>
        <w:jc w:val="center"/>
        <w:rPr>
          <w:b/>
          <w:color w:val="000000"/>
        </w:rPr>
      </w:pPr>
    </w:p>
    <w:p w14:paraId="59F98E28" w14:textId="77777777" w:rsidR="00450A2D" w:rsidRPr="00BA4AFD" w:rsidRDefault="00BC22D8" w:rsidP="000A7BC2">
      <w:pPr>
        <w:pStyle w:val="BMCENTRED"/>
      </w:pPr>
      <w:r w:rsidRPr="00BA4AFD">
        <w:t>A. MÄRKNING</w:t>
      </w:r>
    </w:p>
    <w:p w14:paraId="59F98E29" w14:textId="77777777" w:rsidR="00DA1E37" w:rsidRPr="00BA4AFD" w:rsidRDefault="00BC22D8" w:rsidP="000A7BC2">
      <w:pPr>
        <w:pStyle w:val="BMCENTRED"/>
      </w:pPr>
      <w:r w:rsidRPr="00BA4AFD">
        <w:br w:type="page"/>
      </w:r>
    </w:p>
    <w:p w14:paraId="59F98E2A" w14:textId="77777777" w:rsidR="00450A2D" w:rsidRPr="00BA4AFD" w:rsidRDefault="00BC22D8" w:rsidP="00450A2D">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b/>
          <w:color w:val="000000"/>
        </w:rPr>
        <w:lastRenderedPageBreak/>
        <w:t>UPPGIFTER SOM SKA FINNAS PÅ YTTRE FÖRPACKNINGEN</w:t>
      </w:r>
    </w:p>
    <w:p w14:paraId="59F98E2B" w14:textId="77777777" w:rsidR="00450A2D" w:rsidRPr="00BA4AFD" w:rsidRDefault="00450A2D" w:rsidP="00450A2D">
      <w:pPr>
        <w:pBdr>
          <w:top w:val="single" w:sz="4" w:space="1" w:color="auto"/>
          <w:left w:val="single" w:sz="4" w:space="4" w:color="auto"/>
          <w:bottom w:val="single" w:sz="4" w:space="1" w:color="auto"/>
          <w:right w:val="single" w:sz="4" w:space="4" w:color="auto"/>
        </w:pBdr>
        <w:suppressAutoHyphens/>
        <w:rPr>
          <w:color w:val="000000"/>
        </w:rPr>
      </w:pPr>
    </w:p>
    <w:p w14:paraId="59F98E2C" w14:textId="77777777" w:rsidR="00450A2D" w:rsidRPr="00BA4AFD" w:rsidRDefault="00BC22D8" w:rsidP="00450A2D">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lang w:val="sv-SE"/>
        </w:rPr>
      </w:pPr>
      <w:r w:rsidRPr="00BA4AFD">
        <w:rPr>
          <w:sz w:val="22"/>
          <w:lang w:val="sv-SE"/>
        </w:rPr>
        <w:t xml:space="preserve">YTTERKARTONG </w:t>
      </w:r>
    </w:p>
    <w:p w14:paraId="59F98E2D" w14:textId="77777777" w:rsidR="00450A2D" w:rsidRPr="00BA4AFD" w:rsidRDefault="00450A2D" w:rsidP="00450A2D">
      <w:pPr>
        <w:suppressAutoHyphens/>
        <w:rPr>
          <w:color w:val="000000"/>
        </w:rPr>
      </w:pPr>
    </w:p>
    <w:p w14:paraId="59F98E2E" w14:textId="77777777" w:rsidR="00450A2D" w:rsidRPr="00BA4AFD" w:rsidRDefault="00450A2D" w:rsidP="00450A2D">
      <w:pPr>
        <w:pStyle w:val="EndnoteText"/>
        <w:suppressAutoHyphens/>
        <w:spacing w:line="260" w:lineRule="exact"/>
        <w:rPr>
          <w:color w:val="000000"/>
        </w:rPr>
      </w:pPr>
    </w:p>
    <w:p w14:paraId="59F98E2F"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8E30" w14:textId="77777777" w:rsidR="00450A2D" w:rsidRPr="00BA4AFD" w:rsidRDefault="00450A2D" w:rsidP="00450A2D">
      <w:pPr>
        <w:pStyle w:val="EMEANormal"/>
        <w:rPr>
          <w:color w:val="000000"/>
          <w:lang w:val="sv-SE"/>
        </w:rPr>
      </w:pPr>
    </w:p>
    <w:p w14:paraId="59F98E31" w14:textId="77777777" w:rsidR="00450A2D" w:rsidRPr="00BA4AFD" w:rsidRDefault="00BC22D8" w:rsidP="00450A2D">
      <w:pPr>
        <w:suppressAutoHyphens/>
      </w:pPr>
      <w:r w:rsidRPr="00BA4AFD">
        <w:rPr>
          <w:color w:val="000000"/>
        </w:rPr>
        <w:t>Humira 20 mg injektionsvätska, lösning i förfylld spruta</w:t>
      </w:r>
    </w:p>
    <w:p w14:paraId="59F98E32" w14:textId="77777777" w:rsidR="00450A2D" w:rsidRPr="00BA4AFD" w:rsidRDefault="00BC22D8" w:rsidP="00450A2D">
      <w:pPr>
        <w:suppressAutoHyphens/>
        <w:rPr>
          <w:color w:val="000000"/>
        </w:rPr>
      </w:pPr>
      <w:r w:rsidRPr="00BA4AFD">
        <w:rPr>
          <w:color w:val="000000"/>
        </w:rPr>
        <w:t>adalimumab</w:t>
      </w:r>
    </w:p>
    <w:p w14:paraId="59F98E33" w14:textId="77777777" w:rsidR="00450A2D" w:rsidRPr="00BA4AFD" w:rsidRDefault="00450A2D" w:rsidP="00450A2D">
      <w:pPr>
        <w:suppressAutoHyphens/>
        <w:rPr>
          <w:color w:val="000000"/>
        </w:rPr>
      </w:pPr>
    </w:p>
    <w:p w14:paraId="59F98E34" w14:textId="77777777" w:rsidR="00450A2D" w:rsidRPr="00BA4AFD" w:rsidRDefault="00450A2D" w:rsidP="00450A2D">
      <w:pPr>
        <w:suppressAutoHyphens/>
        <w:rPr>
          <w:color w:val="000000"/>
        </w:rPr>
      </w:pPr>
    </w:p>
    <w:p w14:paraId="59F98E35"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DEKLARATION AV AKTIV(A) substans(er)</w:t>
      </w:r>
    </w:p>
    <w:p w14:paraId="59F98E36" w14:textId="77777777" w:rsidR="00450A2D" w:rsidRPr="00BA4AFD" w:rsidRDefault="00450A2D" w:rsidP="00450A2D">
      <w:pPr>
        <w:pStyle w:val="EMEANormal"/>
        <w:rPr>
          <w:color w:val="000000"/>
          <w:lang w:val="sv-SE"/>
        </w:rPr>
      </w:pPr>
    </w:p>
    <w:p w14:paraId="59F98E37" w14:textId="77777777" w:rsidR="00450A2D" w:rsidRPr="00BA4AFD" w:rsidRDefault="00BC22D8" w:rsidP="00450A2D">
      <w:pPr>
        <w:suppressAutoHyphens/>
        <w:rPr>
          <w:color w:val="000000"/>
        </w:rPr>
      </w:pPr>
      <w:r w:rsidRPr="00BA4AFD">
        <w:rPr>
          <w:color w:val="000000"/>
        </w:rPr>
        <w:t>En 0,2</w:t>
      </w:r>
      <w:r w:rsidR="006F531D" w:rsidRPr="00BA4AFD">
        <w:rPr>
          <w:color w:val="000000"/>
        </w:rPr>
        <w:t> </w:t>
      </w:r>
      <w:r w:rsidRPr="00BA4AFD">
        <w:rPr>
          <w:color w:val="000000"/>
        </w:rPr>
        <w:t>ml förfylld spruta innehåller 20 mg adalimumab.</w:t>
      </w:r>
    </w:p>
    <w:p w14:paraId="59F98E38" w14:textId="77777777" w:rsidR="00450A2D" w:rsidRPr="00BA4AFD" w:rsidRDefault="00450A2D" w:rsidP="00450A2D">
      <w:pPr>
        <w:suppressAutoHyphens/>
        <w:rPr>
          <w:color w:val="000000"/>
        </w:rPr>
      </w:pPr>
    </w:p>
    <w:p w14:paraId="59F98E39" w14:textId="77777777" w:rsidR="00450A2D" w:rsidRPr="00BA4AFD" w:rsidRDefault="00450A2D" w:rsidP="00450A2D">
      <w:pPr>
        <w:pStyle w:val="EndnoteText"/>
        <w:suppressAutoHyphens/>
        <w:spacing w:line="260" w:lineRule="exact"/>
        <w:rPr>
          <w:color w:val="000000"/>
        </w:rPr>
      </w:pPr>
    </w:p>
    <w:p w14:paraId="59F98E3A"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FÖRTECKNING ÖVER HJÄLPÄMNEN</w:t>
      </w:r>
    </w:p>
    <w:p w14:paraId="59F98E3B" w14:textId="77777777" w:rsidR="00450A2D" w:rsidRPr="00BA4AFD" w:rsidRDefault="00450A2D" w:rsidP="00450A2D">
      <w:pPr>
        <w:pStyle w:val="EMEANormal"/>
        <w:rPr>
          <w:color w:val="000000"/>
          <w:lang w:val="sv-SE"/>
        </w:rPr>
      </w:pPr>
    </w:p>
    <w:p w14:paraId="59F98E3C" w14:textId="77777777" w:rsidR="00450A2D" w:rsidRPr="00BA4AFD" w:rsidRDefault="00BC22D8" w:rsidP="00450A2D">
      <w:pPr>
        <w:pStyle w:val="BodyText"/>
        <w:rPr>
          <w:b w:val="0"/>
          <w:i w:val="0"/>
          <w:color w:val="000000"/>
        </w:rPr>
      </w:pPr>
      <w:r w:rsidRPr="00BA4AFD">
        <w:rPr>
          <w:b w:val="0"/>
          <w:i w:val="0"/>
          <w:color w:val="000000"/>
        </w:rPr>
        <w:t xml:space="preserve">Övriga innehållsämnen: mannitol, </w:t>
      </w:r>
      <w:r w:rsidR="006F531D" w:rsidRPr="00BA4AFD">
        <w:rPr>
          <w:b w:val="0"/>
          <w:i w:val="0"/>
          <w:color w:val="000000"/>
        </w:rPr>
        <w:t xml:space="preserve">polysorbat 80 </w:t>
      </w:r>
      <w:r w:rsidRPr="00BA4AFD">
        <w:rPr>
          <w:b w:val="0"/>
          <w:i w:val="0"/>
          <w:color w:val="000000"/>
        </w:rPr>
        <w:t>och vatten för injektionsvätskor. Se bipacksedel för mer information.</w:t>
      </w:r>
    </w:p>
    <w:p w14:paraId="59F98E3D" w14:textId="77777777" w:rsidR="00450A2D" w:rsidRPr="00BA4AFD" w:rsidRDefault="00450A2D" w:rsidP="00450A2D">
      <w:pPr>
        <w:pStyle w:val="BodyText"/>
        <w:rPr>
          <w:b w:val="0"/>
          <w:i w:val="0"/>
          <w:color w:val="000000"/>
        </w:rPr>
      </w:pPr>
    </w:p>
    <w:p w14:paraId="59F98E3E" w14:textId="77777777" w:rsidR="00450A2D" w:rsidRPr="00BA4AFD" w:rsidRDefault="00450A2D" w:rsidP="00450A2D">
      <w:pPr>
        <w:pStyle w:val="BodyText"/>
        <w:rPr>
          <w:b w:val="0"/>
          <w:i w:val="0"/>
          <w:color w:val="000000"/>
        </w:rPr>
      </w:pPr>
    </w:p>
    <w:p w14:paraId="59F98E3F"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LÄKEMEDELSFORM OCH FÖRPACKNINGSSTORLEK</w:t>
      </w:r>
    </w:p>
    <w:p w14:paraId="59F98E40" w14:textId="77777777" w:rsidR="00450A2D" w:rsidRPr="00BA4AFD" w:rsidRDefault="00450A2D" w:rsidP="00450A2D">
      <w:pPr>
        <w:pStyle w:val="EMEANormal"/>
        <w:rPr>
          <w:color w:val="000000"/>
          <w:lang w:val="sv-SE"/>
        </w:rPr>
      </w:pPr>
    </w:p>
    <w:p w14:paraId="59F98E41" w14:textId="77777777" w:rsidR="006F531D" w:rsidRPr="00A3049E" w:rsidRDefault="00BC22D8" w:rsidP="00450A2D">
      <w:pPr>
        <w:pStyle w:val="EMEANormal"/>
        <w:rPr>
          <w:color w:val="000000"/>
          <w:lang w:val="sv-SE"/>
        </w:rPr>
      </w:pPr>
      <w:r w:rsidRPr="00B4247E">
        <w:rPr>
          <w:color w:val="000000"/>
          <w:highlight w:val="lightGray"/>
          <w:lang w:val="sv-SE"/>
        </w:rPr>
        <w:t>Injektionsvätska</w:t>
      </w:r>
    </w:p>
    <w:p w14:paraId="59F98E42" w14:textId="77777777" w:rsidR="00450A2D" w:rsidRPr="00BA4AFD" w:rsidRDefault="00BC22D8" w:rsidP="00450A2D">
      <w:pPr>
        <w:suppressAutoHyphens/>
        <w:rPr>
          <w:color w:val="000000"/>
        </w:rPr>
      </w:pPr>
      <w:r w:rsidRPr="00BA4AFD">
        <w:rPr>
          <w:color w:val="000000"/>
        </w:rPr>
        <w:t>2 förfyllda sprut</w:t>
      </w:r>
      <w:r w:rsidR="006F531D" w:rsidRPr="00BA4AFD">
        <w:rPr>
          <w:color w:val="000000"/>
        </w:rPr>
        <w:t>or</w:t>
      </w:r>
    </w:p>
    <w:p w14:paraId="59F98E43" w14:textId="77777777" w:rsidR="00450A2D" w:rsidRPr="00BA4AFD" w:rsidRDefault="00BC22D8" w:rsidP="00450A2D">
      <w:pPr>
        <w:suppressAutoHyphens/>
        <w:rPr>
          <w:color w:val="000000"/>
        </w:rPr>
      </w:pPr>
      <w:r w:rsidRPr="00BA4AFD">
        <w:rPr>
          <w:color w:val="000000"/>
        </w:rPr>
        <w:t>2 spritsuddar</w:t>
      </w:r>
    </w:p>
    <w:p w14:paraId="59F98E44" w14:textId="77777777" w:rsidR="00450A2D" w:rsidRPr="00BA4AFD" w:rsidRDefault="00450A2D" w:rsidP="00450A2D">
      <w:pPr>
        <w:suppressAutoHyphens/>
        <w:rPr>
          <w:color w:val="000000"/>
        </w:rPr>
      </w:pPr>
    </w:p>
    <w:p w14:paraId="59F98E45" w14:textId="77777777" w:rsidR="00450A2D" w:rsidRPr="00BA4AFD" w:rsidRDefault="00450A2D" w:rsidP="00450A2D">
      <w:pPr>
        <w:pStyle w:val="EndnoteText"/>
        <w:suppressAutoHyphens/>
        <w:spacing w:line="260" w:lineRule="exact"/>
        <w:rPr>
          <w:color w:val="000000"/>
        </w:rPr>
      </w:pPr>
    </w:p>
    <w:p w14:paraId="59F98E46"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ADMINISTRERINGSSÄTT OCH ADMINISTRERINGSVÄG</w:t>
      </w:r>
    </w:p>
    <w:p w14:paraId="59F98E47" w14:textId="77777777" w:rsidR="00450A2D" w:rsidRPr="00BA4AFD" w:rsidRDefault="00450A2D" w:rsidP="00450A2D">
      <w:pPr>
        <w:pStyle w:val="EMEANormal"/>
        <w:rPr>
          <w:color w:val="000000"/>
          <w:lang w:val="sv-SE"/>
        </w:rPr>
      </w:pPr>
    </w:p>
    <w:p w14:paraId="59F98E48" w14:textId="77777777" w:rsidR="00450A2D" w:rsidRPr="00BA4AFD" w:rsidRDefault="00BC22D8" w:rsidP="00450A2D">
      <w:pPr>
        <w:suppressAutoHyphens/>
        <w:rPr>
          <w:color w:val="000000"/>
        </w:rPr>
      </w:pPr>
      <w:r w:rsidRPr="00BA4AFD">
        <w:rPr>
          <w:color w:val="000000"/>
        </w:rPr>
        <w:t>Subkutan användning</w:t>
      </w:r>
    </w:p>
    <w:p w14:paraId="59F98E49" w14:textId="77777777" w:rsidR="00450A2D" w:rsidRPr="00BA4AFD" w:rsidRDefault="00450A2D" w:rsidP="00450A2D">
      <w:pPr>
        <w:suppressAutoHyphens/>
        <w:rPr>
          <w:color w:val="000000"/>
        </w:rPr>
      </w:pPr>
    </w:p>
    <w:p w14:paraId="59F98E4A" w14:textId="77777777" w:rsidR="00450A2D" w:rsidRPr="00BA4AFD" w:rsidRDefault="00BC22D8" w:rsidP="00450A2D">
      <w:pPr>
        <w:suppressAutoHyphens/>
        <w:rPr>
          <w:color w:val="000000"/>
        </w:rPr>
      </w:pPr>
      <w:r w:rsidRPr="00BA4AFD">
        <w:rPr>
          <w:color w:val="000000"/>
        </w:rPr>
        <w:t>Läs bipacksedeln före användning.</w:t>
      </w:r>
    </w:p>
    <w:p w14:paraId="59F98E4B" w14:textId="77777777" w:rsidR="00450A2D" w:rsidRPr="00BA4AFD" w:rsidRDefault="00450A2D" w:rsidP="00450A2D">
      <w:pPr>
        <w:suppressAutoHyphens/>
        <w:rPr>
          <w:color w:val="000000"/>
        </w:rPr>
      </w:pPr>
    </w:p>
    <w:p w14:paraId="59F98E4C" w14:textId="77777777" w:rsidR="00F577CB" w:rsidRPr="00BA4AFD" w:rsidRDefault="00BC22D8" w:rsidP="00F577CB">
      <w:pPr>
        <w:pStyle w:val="EMEANormal"/>
        <w:rPr>
          <w:color w:val="000000"/>
          <w:lang w:val="sv-SE"/>
        </w:rPr>
      </w:pPr>
      <w:r w:rsidRPr="00BA4AFD">
        <w:rPr>
          <w:color w:val="000000"/>
          <w:lang w:val="sv-SE"/>
        </w:rPr>
        <w:t>Endast för engångsbruk.</w:t>
      </w:r>
    </w:p>
    <w:p w14:paraId="59F98E4D" w14:textId="77777777" w:rsidR="00450A2D" w:rsidRPr="00BA4AFD" w:rsidRDefault="00450A2D" w:rsidP="00450A2D">
      <w:pPr>
        <w:pStyle w:val="EndnoteText"/>
        <w:suppressAutoHyphens/>
        <w:spacing w:line="260" w:lineRule="exact"/>
        <w:rPr>
          <w:color w:val="000000"/>
        </w:rPr>
      </w:pPr>
    </w:p>
    <w:p w14:paraId="59F98E4E" w14:textId="77777777" w:rsidR="00F577CB" w:rsidRPr="00BA4AFD" w:rsidRDefault="00BC22D8" w:rsidP="00B4247E">
      <w:r w:rsidRPr="00BA4AFD">
        <w:t>För användning</w:t>
      </w:r>
      <w:r w:rsidR="00323671">
        <w:t xml:space="preserve"> till barn</w:t>
      </w:r>
    </w:p>
    <w:p w14:paraId="59F98E4F" w14:textId="77777777" w:rsidR="00F577CB" w:rsidRPr="00BA4AFD" w:rsidRDefault="00F577CB" w:rsidP="00B4247E"/>
    <w:p w14:paraId="59F98E50" w14:textId="77777777" w:rsidR="00F577CB" w:rsidRPr="00B4247E" w:rsidRDefault="00F577CB" w:rsidP="00B4247E"/>
    <w:p w14:paraId="59F98E51" w14:textId="77777777" w:rsidR="00450A2D" w:rsidRPr="000D1F87" w:rsidRDefault="00BC22D8" w:rsidP="00450A2D">
      <w:pPr>
        <w:pStyle w:val="EMEAHeadingBoxed"/>
        <w:spacing w:beforeLines="0" w:afterLines="0"/>
        <w:rPr>
          <w:rFonts w:ascii="Times New Roman" w:hAnsi="Times New Roman"/>
          <w:color w:val="000000"/>
          <w:lang w:val="sv-SE"/>
        </w:rPr>
      </w:pPr>
      <w:r w:rsidRPr="000D1F87">
        <w:rPr>
          <w:rFonts w:ascii="Times New Roman" w:hAnsi="Times New Roman"/>
          <w:color w:val="000000"/>
          <w:lang w:val="sv-SE"/>
        </w:rPr>
        <w:t>6.</w:t>
      </w:r>
      <w:r w:rsidRPr="000D1F87">
        <w:rPr>
          <w:rFonts w:ascii="Times New Roman" w:hAnsi="Times New Roman"/>
          <w:color w:val="000000"/>
          <w:lang w:val="sv-SE"/>
        </w:rPr>
        <w:tab/>
        <w:t>SÄRSKILD VARNING OM ATT LÄKEMEDLET MÅSTE FÖRVARAS OÅTKOMLIGT FÖR BARN</w:t>
      </w:r>
    </w:p>
    <w:p w14:paraId="59F98E52" w14:textId="77777777" w:rsidR="00450A2D" w:rsidRPr="00A63F31" w:rsidRDefault="00450A2D" w:rsidP="00450A2D">
      <w:pPr>
        <w:pStyle w:val="EMEANormal"/>
        <w:rPr>
          <w:color w:val="000000"/>
          <w:lang w:val="sv-SE"/>
        </w:rPr>
      </w:pPr>
    </w:p>
    <w:p w14:paraId="59F98E53" w14:textId="77777777" w:rsidR="00450A2D" w:rsidRPr="00FA6D43" w:rsidRDefault="00BC22D8" w:rsidP="00450A2D">
      <w:pPr>
        <w:pStyle w:val="BodyText"/>
        <w:rPr>
          <w:b w:val="0"/>
          <w:i w:val="0"/>
          <w:color w:val="000000"/>
        </w:rPr>
      </w:pPr>
      <w:r w:rsidRPr="00FA6D43">
        <w:rPr>
          <w:b w:val="0"/>
          <w:i w:val="0"/>
          <w:color w:val="000000"/>
        </w:rPr>
        <w:t>Förvaras utom syn- och räckhåll för barn.</w:t>
      </w:r>
    </w:p>
    <w:p w14:paraId="59F98E54" w14:textId="77777777" w:rsidR="00450A2D" w:rsidRPr="009A1788" w:rsidRDefault="00450A2D" w:rsidP="00450A2D">
      <w:pPr>
        <w:pStyle w:val="BodyText"/>
        <w:rPr>
          <w:b w:val="0"/>
          <w:i w:val="0"/>
          <w:color w:val="000000"/>
        </w:rPr>
      </w:pPr>
    </w:p>
    <w:p w14:paraId="59F98E55" w14:textId="77777777" w:rsidR="00450A2D" w:rsidRPr="00611F48" w:rsidRDefault="00450A2D" w:rsidP="00450A2D">
      <w:pPr>
        <w:pStyle w:val="BodyText"/>
        <w:rPr>
          <w:b w:val="0"/>
          <w:i w:val="0"/>
          <w:color w:val="000000"/>
        </w:rPr>
      </w:pPr>
    </w:p>
    <w:p w14:paraId="59F98E56" w14:textId="77777777" w:rsidR="00450A2D" w:rsidRPr="00A3049E" w:rsidRDefault="00BC22D8" w:rsidP="00450A2D">
      <w:pPr>
        <w:pStyle w:val="EMEAHeadingBoxed"/>
        <w:spacing w:beforeLines="0" w:afterLines="0"/>
        <w:rPr>
          <w:rFonts w:ascii="Times New Roman" w:hAnsi="Times New Roman"/>
          <w:color w:val="000000"/>
          <w:lang w:val="sv-SE"/>
        </w:rPr>
      </w:pPr>
      <w:r w:rsidRPr="00220628">
        <w:rPr>
          <w:rFonts w:ascii="Times New Roman" w:hAnsi="Times New Roman"/>
          <w:color w:val="000000"/>
          <w:lang w:val="sv-SE"/>
        </w:rPr>
        <w:t>7.</w:t>
      </w:r>
      <w:r w:rsidRPr="00220628">
        <w:rPr>
          <w:rFonts w:ascii="Times New Roman" w:hAnsi="Times New Roman"/>
          <w:color w:val="000000"/>
          <w:lang w:val="sv-SE"/>
        </w:rPr>
        <w:tab/>
        <w:t>ÖVR</w:t>
      </w:r>
      <w:r w:rsidRPr="00A3049E">
        <w:rPr>
          <w:rFonts w:ascii="Times New Roman" w:hAnsi="Times New Roman"/>
          <w:color w:val="000000"/>
          <w:lang w:val="sv-SE"/>
        </w:rPr>
        <w:t>IGA SÄRSKILDA VARNINGAR OM SÅ</w:t>
      </w:r>
      <w:r w:rsidR="005805C2">
        <w:rPr>
          <w:rFonts w:ascii="Times New Roman" w:hAnsi="Times New Roman"/>
          <w:color w:val="000000"/>
          <w:lang w:val="sv-SE"/>
        </w:rPr>
        <w:t xml:space="preserve"> </w:t>
      </w:r>
      <w:r w:rsidRPr="00A3049E">
        <w:rPr>
          <w:rFonts w:ascii="Times New Roman" w:hAnsi="Times New Roman"/>
          <w:color w:val="000000"/>
          <w:lang w:val="sv-SE"/>
        </w:rPr>
        <w:t>ÄR NÖDVÄNDIGT</w:t>
      </w:r>
    </w:p>
    <w:p w14:paraId="59F98E57" w14:textId="77777777" w:rsidR="00450A2D" w:rsidRPr="00BA4AFD" w:rsidRDefault="00450A2D" w:rsidP="00450A2D">
      <w:pPr>
        <w:pStyle w:val="EMEANormal"/>
        <w:rPr>
          <w:color w:val="000000"/>
          <w:lang w:val="sv-SE"/>
        </w:rPr>
      </w:pPr>
    </w:p>
    <w:p w14:paraId="59F98E58" w14:textId="77777777" w:rsidR="00450A2D" w:rsidRPr="00BA4AFD" w:rsidRDefault="00450A2D" w:rsidP="00450A2D">
      <w:pPr>
        <w:suppressAutoHyphens/>
        <w:rPr>
          <w:color w:val="000000"/>
        </w:rPr>
      </w:pPr>
    </w:p>
    <w:p w14:paraId="59F98E59"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8.</w:t>
      </w:r>
      <w:r w:rsidRPr="00BA4AFD">
        <w:rPr>
          <w:rFonts w:ascii="Times New Roman" w:hAnsi="Times New Roman"/>
          <w:color w:val="000000"/>
          <w:lang w:val="sv-SE"/>
        </w:rPr>
        <w:tab/>
        <w:t>UTGÅNGSDATUM</w:t>
      </w:r>
    </w:p>
    <w:p w14:paraId="59F98E5A" w14:textId="77777777" w:rsidR="00450A2D" w:rsidRPr="00BA4AFD" w:rsidRDefault="00450A2D" w:rsidP="00450A2D">
      <w:pPr>
        <w:pStyle w:val="EMEANormal"/>
        <w:rPr>
          <w:color w:val="000000"/>
          <w:lang w:val="sv-SE"/>
        </w:rPr>
      </w:pPr>
    </w:p>
    <w:p w14:paraId="59F98E5B" w14:textId="77777777" w:rsidR="00450A2D" w:rsidRPr="00BA4AFD" w:rsidRDefault="00BC22D8" w:rsidP="00450A2D">
      <w:pPr>
        <w:suppressAutoHyphens/>
        <w:rPr>
          <w:color w:val="000000"/>
        </w:rPr>
      </w:pPr>
      <w:r w:rsidRPr="00BA4AFD">
        <w:rPr>
          <w:color w:val="000000"/>
        </w:rPr>
        <w:t>EXP</w:t>
      </w:r>
    </w:p>
    <w:p w14:paraId="59F98E5C" w14:textId="77777777" w:rsidR="00450A2D" w:rsidRPr="00BA4AFD" w:rsidRDefault="00450A2D" w:rsidP="00450A2D">
      <w:pPr>
        <w:suppressAutoHyphens/>
        <w:rPr>
          <w:color w:val="000000"/>
        </w:rPr>
      </w:pPr>
    </w:p>
    <w:p w14:paraId="59F98E5D" w14:textId="77777777" w:rsidR="00450A2D" w:rsidRPr="00BA4AFD" w:rsidRDefault="00450A2D" w:rsidP="00450A2D">
      <w:pPr>
        <w:pStyle w:val="EndnoteText"/>
        <w:suppressAutoHyphens/>
        <w:spacing w:line="260" w:lineRule="exact"/>
        <w:rPr>
          <w:color w:val="000000"/>
        </w:rPr>
      </w:pPr>
    </w:p>
    <w:p w14:paraId="59F98E5E"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lastRenderedPageBreak/>
        <w:t>9.</w:t>
      </w:r>
      <w:r w:rsidRPr="00BA4AFD">
        <w:rPr>
          <w:rFonts w:ascii="Times New Roman" w:hAnsi="Times New Roman"/>
          <w:color w:val="000000"/>
          <w:lang w:val="sv-SE"/>
        </w:rPr>
        <w:tab/>
        <w:t>SÄRSKILDA FÖRVARINGSANVISNINGAR</w:t>
      </w:r>
    </w:p>
    <w:p w14:paraId="59F98E5F" w14:textId="77777777" w:rsidR="00450A2D" w:rsidRPr="00BA4AFD" w:rsidRDefault="00450A2D" w:rsidP="00450A2D">
      <w:pPr>
        <w:pStyle w:val="EMEANormal"/>
        <w:rPr>
          <w:color w:val="000000"/>
          <w:lang w:val="sv-SE"/>
        </w:rPr>
      </w:pPr>
    </w:p>
    <w:p w14:paraId="59F98E60" w14:textId="77777777" w:rsidR="00450A2D" w:rsidRPr="00BA4AFD" w:rsidRDefault="00BC22D8" w:rsidP="00450A2D">
      <w:pPr>
        <w:suppressAutoHyphens/>
        <w:rPr>
          <w:color w:val="000000"/>
        </w:rPr>
      </w:pPr>
      <w:r w:rsidRPr="00BA4AFD">
        <w:rPr>
          <w:color w:val="000000"/>
        </w:rPr>
        <w:t>Förvaras i kylskåp. Får ej frysas.</w:t>
      </w:r>
    </w:p>
    <w:p w14:paraId="59F98E61" w14:textId="77777777" w:rsidR="00450A2D" w:rsidRPr="00BA4AFD" w:rsidRDefault="00BC22D8" w:rsidP="00450A2D">
      <w:pPr>
        <w:rPr>
          <w:color w:val="000000"/>
        </w:rPr>
      </w:pPr>
      <w:r w:rsidRPr="00BA4AFD">
        <w:rPr>
          <w:rFonts w:eastAsia="MS Mincho"/>
          <w:szCs w:val="22"/>
          <w:lang w:eastAsia="ja-JP"/>
        </w:rPr>
        <w:t>Läs bipacksedel för alternativa förvaringsanvisningar.</w:t>
      </w:r>
    </w:p>
    <w:p w14:paraId="59F98E62" w14:textId="77777777" w:rsidR="00450A2D" w:rsidRPr="00BA4AFD" w:rsidRDefault="00450A2D" w:rsidP="00450A2D">
      <w:pPr>
        <w:rPr>
          <w:color w:val="000000"/>
        </w:rPr>
      </w:pPr>
    </w:p>
    <w:p w14:paraId="59F98E63" w14:textId="77777777" w:rsidR="00450A2D" w:rsidRPr="00BA4AFD" w:rsidRDefault="00BC22D8" w:rsidP="00450A2D">
      <w:pPr>
        <w:rPr>
          <w:color w:val="000000"/>
        </w:rPr>
      </w:pPr>
      <w:r w:rsidRPr="00BA4AFD">
        <w:rPr>
          <w:color w:val="000000"/>
        </w:rPr>
        <w:t xml:space="preserve">Förvara sprutan i ytterförpackningen. </w:t>
      </w:r>
      <w:r w:rsidRPr="00BA4AFD">
        <w:t>Ljuskänsligt.</w:t>
      </w:r>
    </w:p>
    <w:p w14:paraId="59F98E64" w14:textId="77777777" w:rsidR="00450A2D" w:rsidRPr="00BA4AFD" w:rsidRDefault="00450A2D" w:rsidP="00450A2D">
      <w:pPr>
        <w:rPr>
          <w:color w:val="000000"/>
        </w:rPr>
      </w:pPr>
    </w:p>
    <w:p w14:paraId="59F98E65" w14:textId="77777777" w:rsidR="00450A2D" w:rsidRPr="00BA4AFD" w:rsidRDefault="00450A2D" w:rsidP="00450A2D">
      <w:pPr>
        <w:pStyle w:val="EndnoteText"/>
        <w:spacing w:line="260" w:lineRule="exact"/>
        <w:rPr>
          <w:color w:val="000000"/>
        </w:rPr>
      </w:pPr>
    </w:p>
    <w:p w14:paraId="59F98E66"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10.</w:t>
      </w:r>
      <w:r w:rsidRPr="00BA4AFD">
        <w:rPr>
          <w:rFonts w:ascii="Times New Roman" w:hAnsi="Times New Roman"/>
          <w:color w:val="000000"/>
          <w:lang w:val="sv-SE"/>
        </w:rPr>
        <w:tab/>
        <w:t>SÄRSKILDA FÖRSIKTIGHETSÅTGÄRDER FÖR DESTRUKTION AV EJ ANVÄNT LÄKEMEDEL OCH AVFALL I FÖREKOMMANDE FALL</w:t>
      </w:r>
    </w:p>
    <w:p w14:paraId="59F98E67" w14:textId="77777777" w:rsidR="00450A2D" w:rsidRPr="00BA4AFD" w:rsidRDefault="00450A2D" w:rsidP="00450A2D">
      <w:pPr>
        <w:pStyle w:val="EMEANormal"/>
        <w:rPr>
          <w:color w:val="000000"/>
          <w:lang w:val="sv-SE"/>
        </w:rPr>
      </w:pPr>
    </w:p>
    <w:p w14:paraId="59F98E68" w14:textId="77777777" w:rsidR="00450A2D" w:rsidRPr="00BA4AFD" w:rsidRDefault="00450A2D" w:rsidP="00450A2D">
      <w:pPr>
        <w:suppressAutoHyphens/>
        <w:ind w:left="567" w:hanging="567"/>
        <w:rPr>
          <w:color w:val="000000"/>
        </w:rPr>
      </w:pPr>
    </w:p>
    <w:p w14:paraId="59F98E69"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11.</w:t>
      </w:r>
      <w:r w:rsidRPr="00BA4AFD">
        <w:rPr>
          <w:rFonts w:ascii="Times New Roman" w:hAnsi="Times New Roman"/>
          <w:color w:val="000000"/>
          <w:lang w:val="sv-SE"/>
        </w:rPr>
        <w:tab/>
        <w:t>INNEHAVARE AV GODKÄNNANDE FÖR FÖRSÄLJNING (NAMN OCH ADRESS)</w:t>
      </w:r>
    </w:p>
    <w:p w14:paraId="59F98E6A" w14:textId="77777777" w:rsidR="00450A2D" w:rsidRPr="00BA4AFD" w:rsidRDefault="00450A2D" w:rsidP="00450A2D">
      <w:pPr>
        <w:pStyle w:val="EMEANormal"/>
        <w:rPr>
          <w:color w:val="000000"/>
          <w:lang w:val="sv-SE"/>
        </w:rPr>
      </w:pPr>
    </w:p>
    <w:p w14:paraId="59F98E6B" w14:textId="77777777" w:rsidR="00363627" w:rsidRPr="00632A2A" w:rsidRDefault="00BC22D8" w:rsidP="00363627">
      <w:pPr>
        <w:keepNext/>
        <w:tabs>
          <w:tab w:val="clear" w:pos="567"/>
        </w:tabs>
        <w:autoSpaceDE w:val="0"/>
        <w:autoSpaceDN w:val="0"/>
        <w:adjustRightInd w:val="0"/>
        <w:spacing w:line="240" w:lineRule="atLeast"/>
        <w:rPr>
          <w:szCs w:val="22"/>
          <w:lang w:val="de-DE" w:eastAsia="en-GB"/>
        </w:rPr>
      </w:pPr>
      <w:r w:rsidRPr="00632A2A">
        <w:rPr>
          <w:szCs w:val="22"/>
          <w:lang w:val="de-DE" w:eastAsia="en-GB"/>
        </w:rPr>
        <w:t>AbbVie Deutschland GmbH &amp; Co. KG</w:t>
      </w:r>
    </w:p>
    <w:p w14:paraId="59F98E6C" w14:textId="77777777" w:rsidR="00363627" w:rsidRPr="00632A2A" w:rsidRDefault="00BC22D8" w:rsidP="00363627">
      <w:pPr>
        <w:keepNext/>
        <w:tabs>
          <w:tab w:val="clear" w:pos="567"/>
        </w:tabs>
        <w:autoSpaceDE w:val="0"/>
        <w:autoSpaceDN w:val="0"/>
        <w:adjustRightInd w:val="0"/>
        <w:spacing w:line="240" w:lineRule="atLeast"/>
        <w:rPr>
          <w:szCs w:val="22"/>
          <w:lang w:val="de-DE" w:eastAsia="en-GB"/>
        </w:rPr>
      </w:pPr>
      <w:r w:rsidRPr="00632A2A">
        <w:rPr>
          <w:szCs w:val="22"/>
          <w:lang w:val="de-DE" w:eastAsia="en-GB"/>
        </w:rPr>
        <w:t>Knollstrasse</w:t>
      </w:r>
    </w:p>
    <w:p w14:paraId="59F98E6D" w14:textId="77777777" w:rsidR="00363627" w:rsidRPr="00C96109" w:rsidRDefault="00BC22D8" w:rsidP="00363627">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8E6E" w14:textId="77777777" w:rsidR="00363627" w:rsidRPr="00C96109" w:rsidRDefault="00BC22D8" w:rsidP="00363627">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8E6F" w14:textId="77777777" w:rsidR="00450A2D" w:rsidRPr="00BA4AFD" w:rsidRDefault="00450A2D" w:rsidP="00450A2D">
      <w:pPr>
        <w:suppressAutoHyphens/>
        <w:ind w:left="567" w:hanging="567"/>
        <w:rPr>
          <w:color w:val="000000"/>
        </w:rPr>
      </w:pPr>
    </w:p>
    <w:p w14:paraId="59F98E70" w14:textId="77777777" w:rsidR="00450A2D" w:rsidRPr="00BA4AFD" w:rsidRDefault="00450A2D" w:rsidP="00450A2D">
      <w:pPr>
        <w:pStyle w:val="EMEABullet2"/>
        <w:numPr>
          <w:ilvl w:val="0"/>
          <w:numId w:val="0"/>
        </w:numPr>
        <w:spacing w:line="260" w:lineRule="exact"/>
        <w:ind w:left="567" w:hanging="567"/>
        <w:rPr>
          <w:color w:val="000000"/>
          <w:lang w:val="sv-SE"/>
        </w:rPr>
      </w:pPr>
    </w:p>
    <w:p w14:paraId="59F98E71"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12.</w:t>
      </w:r>
      <w:r w:rsidRPr="00BA4AFD">
        <w:rPr>
          <w:rFonts w:ascii="Times New Roman" w:hAnsi="Times New Roman"/>
          <w:color w:val="000000"/>
          <w:lang w:val="sv-SE"/>
        </w:rPr>
        <w:tab/>
        <w:t>NUMMER PÅ GODKÄNNANDE FÖR FÖRSÄLJNING</w:t>
      </w:r>
    </w:p>
    <w:p w14:paraId="59F98E72" w14:textId="77777777" w:rsidR="00450A2D" w:rsidRPr="00BA4AFD" w:rsidRDefault="00450A2D" w:rsidP="00450A2D">
      <w:pPr>
        <w:pStyle w:val="EMEANormal"/>
        <w:rPr>
          <w:color w:val="000000"/>
          <w:lang w:val="sv-SE"/>
        </w:rPr>
      </w:pPr>
    </w:p>
    <w:p w14:paraId="59F98E73" w14:textId="77777777" w:rsidR="00450A2D" w:rsidRPr="00C413E2" w:rsidRDefault="00BC22D8" w:rsidP="00450A2D">
      <w:pPr>
        <w:suppressAutoHyphens/>
        <w:rPr>
          <w:color w:val="000000"/>
          <w:lang w:val="nb-NO"/>
        </w:rPr>
      </w:pPr>
      <w:r w:rsidRPr="00C413E2">
        <w:rPr>
          <w:color w:val="000000"/>
          <w:lang w:val="nb-NO"/>
        </w:rPr>
        <w:t>EU/1/03/</w:t>
      </w:r>
      <w:r w:rsidR="00F577CB" w:rsidRPr="00C413E2">
        <w:rPr>
          <w:color w:val="000000"/>
          <w:lang w:val="nb-NO"/>
        </w:rPr>
        <w:t>256/022</w:t>
      </w:r>
    </w:p>
    <w:p w14:paraId="59F98E74" w14:textId="77777777" w:rsidR="00450A2D" w:rsidRPr="00C413E2" w:rsidRDefault="00450A2D" w:rsidP="00450A2D">
      <w:pPr>
        <w:suppressAutoHyphens/>
        <w:rPr>
          <w:color w:val="000000"/>
          <w:lang w:val="nb-NO"/>
        </w:rPr>
      </w:pPr>
    </w:p>
    <w:p w14:paraId="59F98E75" w14:textId="77777777" w:rsidR="00450A2D" w:rsidRPr="00C413E2" w:rsidRDefault="00450A2D" w:rsidP="00450A2D">
      <w:pPr>
        <w:pStyle w:val="EndnoteText"/>
        <w:suppressAutoHyphens/>
        <w:spacing w:line="260" w:lineRule="exact"/>
        <w:rPr>
          <w:color w:val="000000"/>
          <w:lang w:val="nb-NO"/>
        </w:rPr>
      </w:pPr>
    </w:p>
    <w:p w14:paraId="59F98E76" w14:textId="77777777" w:rsidR="00450A2D" w:rsidRPr="00C413E2" w:rsidRDefault="00BC22D8" w:rsidP="00450A2D">
      <w:pPr>
        <w:pStyle w:val="EMEAHeadingBoxed"/>
        <w:spacing w:beforeLines="0" w:afterLines="0"/>
        <w:rPr>
          <w:rFonts w:ascii="Times New Roman" w:hAnsi="Times New Roman"/>
          <w:color w:val="000000"/>
          <w:lang w:val="nb-NO"/>
        </w:rPr>
      </w:pPr>
      <w:r w:rsidRPr="00C413E2">
        <w:rPr>
          <w:rFonts w:ascii="Times New Roman" w:hAnsi="Times New Roman"/>
          <w:color w:val="000000"/>
          <w:lang w:val="nb-NO"/>
        </w:rPr>
        <w:t>13.</w:t>
      </w:r>
      <w:r w:rsidRPr="00C413E2">
        <w:rPr>
          <w:rFonts w:ascii="Times New Roman" w:hAnsi="Times New Roman"/>
          <w:color w:val="000000"/>
          <w:lang w:val="nb-NO"/>
        </w:rPr>
        <w:tab/>
        <w:t>BATCHNUMMER</w:t>
      </w:r>
    </w:p>
    <w:p w14:paraId="59F98E77" w14:textId="77777777" w:rsidR="00450A2D" w:rsidRPr="00C413E2" w:rsidRDefault="00450A2D" w:rsidP="00450A2D">
      <w:pPr>
        <w:pStyle w:val="EMEANormal"/>
        <w:rPr>
          <w:color w:val="000000"/>
          <w:lang w:val="nb-NO"/>
        </w:rPr>
      </w:pPr>
    </w:p>
    <w:p w14:paraId="59F98E78" w14:textId="77777777" w:rsidR="00450A2D" w:rsidRPr="00C413E2" w:rsidRDefault="00BC22D8" w:rsidP="00450A2D">
      <w:pPr>
        <w:suppressAutoHyphens/>
        <w:rPr>
          <w:color w:val="000000"/>
          <w:lang w:val="nb-NO"/>
        </w:rPr>
      </w:pPr>
      <w:r w:rsidRPr="00C413E2">
        <w:rPr>
          <w:color w:val="000000"/>
          <w:lang w:val="nb-NO"/>
        </w:rPr>
        <w:t>Lot</w:t>
      </w:r>
    </w:p>
    <w:p w14:paraId="59F98E79" w14:textId="77777777" w:rsidR="00450A2D" w:rsidRPr="00C413E2" w:rsidRDefault="00450A2D" w:rsidP="00450A2D">
      <w:pPr>
        <w:suppressAutoHyphens/>
        <w:rPr>
          <w:color w:val="000000"/>
          <w:lang w:val="nb-NO"/>
        </w:rPr>
      </w:pPr>
    </w:p>
    <w:p w14:paraId="59F98E7A" w14:textId="77777777" w:rsidR="00450A2D" w:rsidRPr="00C413E2" w:rsidRDefault="00450A2D" w:rsidP="00450A2D">
      <w:pPr>
        <w:pStyle w:val="EndnoteText"/>
        <w:suppressAutoHyphens/>
        <w:spacing w:line="260" w:lineRule="exact"/>
        <w:rPr>
          <w:color w:val="000000"/>
          <w:lang w:val="nb-NO"/>
        </w:rPr>
      </w:pPr>
    </w:p>
    <w:p w14:paraId="59F98E7B"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14.</w:t>
      </w:r>
      <w:r w:rsidRPr="00BA4AFD">
        <w:rPr>
          <w:rFonts w:ascii="Times New Roman" w:hAnsi="Times New Roman"/>
          <w:color w:val="000000"/>
          <w:lang w:val="sv-SE"/>
        </w:rPr>
        <w:tab/>
        <w:t>ALLMÄN KLASSIFICERING FÖR FÖRSKRIVNING</w:t>
      </w:r>
    </w:p>
    <w:p w14:paraId="59F98E7C" w14:textId="77777777" w:rsidR="00450A2D" w:rsidRPr="00BA4AFD" w:rsidRDefault="00450A2D" w:rsidP="00450A2D">
      <w:pPr>
        <w:pStyle w:val="EMEANormal"/>
        <w:rPr>
          <w:color w:val="000000"/>
          <w:lang w:val="sv-SE"/>
        </w:rPr>
      </w:pPr>
    </w:p>
    <w:p w14:paraId="59F98E7D" w14:textId="77777777" w:rsidR="00450A2D" w:rsidRPr="00BA4AFD" w:rsidRDefault="00450A2D" w:rsidP="00450A2D">
      <w:pPr>
        <w:pStyle w:val="BodyText"/>
        <w:rPr>
          <w:b w:val="0"/>
          <w:i w:val="0"/>
          <w:color w:val="000000"/>
        </w:rPr>
      </w:pPr>
    </w:p>
    <w:p w14:paraId="59F98E7E"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15.</w:t>
      </w:r>
      <w:r w:rsidRPr="00BA4AFD">
        <w:rPr>
          <w:rFonts w:ascii="Times New Roman" w:hAnsi="Times New Roman"/>
          <w:color w:val="000000"/>
          <w:lang w:val="sv-SE"/>
        </w:rPr>
        <w:tab/>
        <w:t>BRUKSANVISNING</w:t>
      </w:r>
    </w:p>
    <w:p w14:paraId="59F98E7F" w14:textId="77777777" w:rsidR="00450A2D" w:rsidRPr="00BA4AFD" w:rsidRDefault="00450A2D" w:rsidP="00450A2D">
      <w:pPr>
        <w:pStyle w:val="EMEANormal"/>
        <w:rPr>
          <w:color w:val="000000"/>
          <w:lang w:val="sv-SE"/>
        </w:rPr>
      </w:pPr>
    </w:p>
    <w:p w14:paraId="59F98E80" w14:textId="77777777" w:rsidR="00450A2D" w:rsidRPr="00BA4AFD" w:rsidRDefault="00450A2D" w:rsidP="00450A2D">
      <w:pPr>
        <w:rPr>
          <w:color w:val="000000"/>
        </w:rPr>
      </w:pPr>
    </w:p>
    <w:p w14:paraId="59F98E81" w14:textId="77777777" w:rsidR="00450A2D" w:rsidRPr="00BA4AFD" w:rsidRDefault="00BC22D8" w:rsidP="00450A2D">
      <w:pPr>
        <w:pStyle w:val="EMEAHeadingBoxedTitle"/>
        <w:ind w:left="0" w:firstLine="0"/>
        <w:rPr>
          <w:rFonts w:ascii="Times New Roman" w:hAnsi="Times New Roman"/>
          <w:b/>
          <w:color w:val="000000"/>
          <w:lang w:val="sv-SE"/>
        </w:rPr>
      </w:pPr>
      <w:r w:rsidRPr="00BA4AFD">
        <w:rPr>
          <w:rFonts w:ascii="Times New Roman" w:hAnsi="Times New Roman"/>
          <w:b/>
          <w:color w:val="000000"/>
          <w:lang w:val="sv-SE"/>
        </w:rPr>
        <w:t>16.</w:t>
      </w:r>
      <w:r w:rsidRPr="00BA4AFD">
        <w:rPr>
          <w:rFonts w:ascii="Times New Roman" w:hAnsi="Times New Roman"/>
          <w:b/>
          <w:color w:val="000000"/>
          <w:lang w:val="sv-SE"/>
        </w:rPr>
        <w:tab/>
        <w:t>Information i PUNKTskrift</w:t>
      </w:r>
    </w:p>
    <w:p w14:paraId="59F98E82" w14:textId="77777777" w:rsidR="00450A2D" w:rsidRPr="00BA4AFD" w:rsidRDefault="00450A2D" w:rsidP="00450A2D">
      <w:pPr>
        <w:ind w:left="540" w:hanging="540"/>
        <w:rPr>
          <w:color w:val="000000"/>
        </w:rPr>
      </w:pPr>
    </w:p>
    <w:p w14:paraId="59F98E83" w14:textId="77777777" w:rsidR="00450A2D" w:rsidRPr="00BA4AFD" w:rsidRDefault="00BC22D8" w:rsidP="00450A2D">
      <w:pPr>
        <w:ind w:left="540" w:hanging="540"/>
        <w:rPr>
          <w:color w:val="000000"/>
        </w:rPr>
      </w:pPr>
      <w:r w:rsidRPr="00BA4AFD">
        <w:rPr>
          <w:color w:val="000000"/>
        </w:rPr>
        <w:t>Humira 20 mg</w:t>
      </w:r>
    </w:p>
    <w:p w14:paraId="59F98E84" w14:textId="77777777" w:rsidR="00450A2D" w:rsidRPr="00BA4AFD" w:rsidRDefault="00450A2D" w:rsidP="00450A2D">
      <w:pPr>
        <w:ind w:left="540" w:hanging="540"/>
        <w:rPr>
          <w:color w:val="000000"/>
        </w:rPr>
      </w:pPr>
    </w:p>
    <w:p w14:paraId="59F98E85" w14:textId="77777777" w:rsidR="00450A2D" w:rsidRPr="00BA4AFD" w:rsidRDefault="00450A2D" w:rsidP="00450A2D">
      <w:pPr>
        <w:ind w:left="540" w:hanging="540"/>
        <w:rPr>
          <w:color w:val="000000"/>
        </w:rPr>
      </w:pPr>
    </w:p>
    <w:p w14:paraId="59F98E86"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17.</w:t>
      </w:r>
      <w:r w:rsidRPr="00BA4AFD">
        <w:rPr>
          <w:rFonts w:ascii="Times New Roman" w:hAnsi="Times New Roman"/>
          <w:color w:val="000000"/>
          <w:lang w:val="sv-SE"/>
        </w:rPr>
        <w:tab/>
        <w:t xml:space="preserve">UNIK IDENTITETSBETECKNING – TVÅDIMENSIONELL STRECKKOD </w:t>
      </w:r>
    </w:p>
    <w:p w14:paraId="59F98E87" w14:textId="77777777" w:rsidR="00450A2D" w:rsidRPr="00BA4AFD" w:rsidRDefault="00450A2D" w:rsidP="00450A2D">
      <w:pPr>
        <w:spacing w:line="240" w:lineRule="auto"/>
        <w:rPr>
          <w:noProof/>
        </w:rPr>
      </w:pPr>
    </w:p>
    <w:p w14:paraId="59F98E88" w14:textId="77777777" w:rsidR="00450A2D" w:rsidRPr="00BA4AFD" w:rsidRDefault="00BC22D8" w:rsidP="00450A2D">
      <w:pPr>
        <w:spacing w:line="240" w:lineRule="auto"/>
        <w:rPr>
          <w:noProof/>
        </w:rPr>
      </w:pPr>
      <w:r w:rsidRPr="00BA4AFD">
        <w:rPr>
          <w:noProof/>
        </w:rPr>
        <w:t>Tvådimensionell streckkod som innehåller den unika</w:t>
      </w:r>
      <w:r w:rsidR="003A7EA6" w:rsidRPr="00BA4AFD">
        <w:rPr>
          <w:noProof/>
        </w:rPr>
        <w:t xml:space="preserve"> identitetsbeteckningen.</w:t>
      </w:r>
    </w:p>
    <w:p w14:paraId="59F98E89" w14:textId="77777777" w:rsidR="00450A2D" w:rsidRPr="00BA4AFD" w:rsidRDefault="00450A2D" w:rsidP="00450A2D">
      <w:pPr>
        <w:spacing w:line="240" w:lineRule="auto"/>
        <w:rPr>
          <w:noProof/>
        </w:rPr>
      </w:pPr>
    </w:p>
    <w:p w14:paraId="59F98E8A" w14:textId="77777777" w:rsidR="00450A2D" w:rsidRPr="00BA4AFD" w:rsidRDefault="00450A2D" w:rsidP="00450A2D">
      <w:pPr>
        <w:spacing w:line="240" w:lineRule="auto"/>
        <w:rPr>
          <w:noProof/>
          <w:szCs w:val="22"/>
          <w:shd w:val="clear" w:color="auto" w:fill="CCCCCC"/>
        </w:rPr>
      </w:pPr>
    </w:p>
    <w:p w14:paraId="59F98E8B" w14:textId="77777777" w:rsidR="00450A2D" w:rsidRPr="00BA4AFD" w:rsidRDefault="00BC22D8" w:rsidP="00450A2D">
      <w:pPr>
        <w:pStyle w:val="EMEAHeadingBoxed"/>
        <w:keepNext/>
        <w:spacing w:beforeLines="0" w:afterLines="0"/>
        <w:ind w:left="555" w:hanging="555"/>
        <w:jc w:val="both"/>
        <w:rPr>
          <w:rFonts w:ascii="Times New Roman" w:hAnsi="Times New Roman"/>
          <w:color w:val="000000"/>
          <w:lang w:val="sv-SE"/>
        </w:rPr>
      </w:pPr>
      <w:r w:rsidRPr="00BA4AFD">
        <w:rPr>
          <w:rFonts w:ascii="Times New Roman" w:hAnsi="Times New Roman"/>
          <w:color w:val="000000"/>
          <w:lang w:val="sv-SE"/>
        </w:rPr>
        <w:t>18.</w:t>
      </w:r>
      <w:r w:rsidRPr="00BA4AFD">
        <w:rPr>
          <w:rFonts w:ascii="Times New Roman" w:hAnsi="Times New Roman"/>
          <w:color w:val="000000"/>
          <w:lang w:val="sv-SE"/>
        </w:rPr>
        <w:tab/>
        <w:t>UNIK IDENTITETSBETECKNING – I ETT FORMAT LÄSBART FÖR MÄNSKLIGT ÖGA</w:t>
      </w:r>
    </w:p>
    <w:p w14:paraId="59F98E8C" w14:textId="77777777" w:rsidR="00450A2D" w:rsidRPr="00BA4AFD" w:rsidRDefault="00450A2D" w:rsidP="00450A2D">
      <w:pPr>
        <w:keepNext/>
      </w:pPr>
    </w:p>
    <w:p w14:paraId="59F98E8D" w14:textId="77777777" w:rsidR="00450A2D" w:rsidRPr="00A3049E" w:rsidRDefault="00BC22D8" w:rsidP="00450A2D">
      <w:pPr>
        <w:keepNext/>
        <w:rPr>
          <w:color w:val="008000"/>
          <w:szCs w:val="22"/>
        </w:rPr>
      </w:pPr>
      <w:r w:rsidRPr="00BA4AFD">
        <w:t>PC</w:t>
      </w:r>
    </w:p>
    <w:p w14:paraId="59F98E8E" w14:textId="77777777" w:rsidR="00450A2D" w:rsidRPr="00A3049E" w:rsidRDefault="00BC22D8" w:rsidP="00450A2D">
      <w:pPr>
        <w:keepNext/>
        <w:rPr>
          <w:szCs w:val="22"/>
        </w:rPr>
      </w:pPr>
      <w:r w:rsidRPr="00BA4AFD">
        <w:t>SN</w:t>
      </w:r>
    </w:p>
    <w:p w14:paraId="59F98E8F" w14:textId="77777777" w:rsidR="00450A2D" w:rsidRPr="00A3049E" w:rsidRDefault="00BC22D8" w:rsidP="00450A2D">
      <w:pPr>
        <w:keepNext/>
        <w:rPr>
          <w:szCs w:val="22"/>
        </w:rPr>
      </w:pPr>
      <w:r w:rsidRPr="005968C5">
        <w:rPr>
          <w:highlight w:val="lightGray"/>
        </w:rPr>
        <w:t>NN</w:t>
      </w:r>
    </w:p>
    <w:p w14:paraId="59F98E90" w14:textId="77777777" w:rsidR="00450A2D" w:rsidRPr="00BA4AFD" w:rsidRDefault="00BC22D8" w:rsidP="00450A2D">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color w:val="000000"/>
        </w:rPr>
        <w:br w:type="page"/>
      </w:r>
      <w:r w:rsidRPr="00BA4AFD">
        <w:rPr>
          <w:b/>
          <w:color w:val="000000"/>
        </w:rPr>
        <w:lastRenderedPageBreak/>
        <w:t>UPPGIFTER SOM SKA FINNAS PÅ BLISTER ELLER STRIPS</w:t>
      </w:r>
    </w:p>
    <w:p w14:paraId="59F98E91" w14:textId="77777777" w:rsidR="00450A2D" w:rsidRPr="00BA4AFD" w:rsidRDefault="00450A2D" w:rsidP="00450A2D">
      <w:pPr>
        <w:pBdr>
          <w:top w:val="single" w:sz="4" w:space="1" w:color="auto"/>
          <w:left w:val="single" w:sz="4" w:space="4" w:color="auto"/>
          <w:bottom w:val="single" w:sz="4" w:space="1" w:color="auto"/>
          <w:right w:val="single" w:sz="4" w:space="4" w:color="auto"/>
        </w:pBdr>
        <w:suppressAutoHyphens/>
        <w:rPr>
          <w:color w:val="000000"/>
        </w:rPr>
      </w:pPr>
    </w:p>
    <w:p w14:paraId="59F98E92" w14:textId="77777777" w:rsidR="00450A2D" w:rsidRPr="00BA4AFD" w:rsidRDefault="00BC22D8" w:rsidP="00450A2D">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lang w:val="sv-SE"/>
        </w:rPr>
      </w:pPr>
      <w:r w:rsidRPr="00BA4AFD">
        <w:rPr>
          <w:sz w:val="22"/>
          <w:lang w:val="sv-SE"/>
        </w:rPr>
        <w:t>BRICKTEXT</w:t>
      </w:r>
    </w:p>
    <w:p w14:paraId="59F98E93" w14:textId="77777777" w:rsidR="00450A2D" w:rsidRPr="00BA4AFD" w:rsidRDefault="00450A2D" w:rsidP="00450A2D">
      <w:pPr>
        <w:suppressAutoHyphens/>
        <w:rPr>
          <w:color w:val="000000"/>
        </w:rPr>
      </w:pPr>
    </w:p>
    <w:p w14:paraId="59F98E94" w14:textId="77777777" w:rsidR="00450A2D" w:rsidRPr="00BA4AFD" w:rsidRDefault="00450A2D" w:rsidP="00450A2D">
      <w:pPr>
        <w:pStyle w:val="EndnoteText"/>
        <w:suppressAutoHyphens/>
        <w:spacing w:line="260" w:lineRule="exact"/>
        <w:rPr>
          <w:color w:val="000000"/>
        </w:rPr>
      </w:pPr>
    </w:p>
    <w:p w14:paraId="59F98E95"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8E96" w14:textId="77777777" w:rsidR="00450A2D" w:rsidRPr="00BA4AFD" w:rsidRDefault="00450A2D" w:rsidP="00450A2D">
      <w:pPr>
        <w:pStyle w:val="EMEANormal"/>
        <w:rPr>
          <w:color w:val="000000"/>
          <w:lang w:val="sv-SE"/>
        </w:rPr>
      </w:pPr>
    </w:p>
    <w:p w14:paraId="59F98E97" w14:textId="77777777" w:rsidR="00450A2D" w:rsidRPr="00BA4AFD" w:rsidRDefault="00BC22D8" w:rsidP="00450A2D">
      <w:pPr>
        <w:tabs>
          <w:tab w:val="left" w:pos="900"/>
        </w:tabs>
        <w:suppressAutoHyphens/>
        <w:rPr>
          <w:color w:val="000000"/>
        </w:rPr>
      </w:pPr>
      <w:r w:rsidRPr="00BA4AFD">
        <w:rPr>
          <w:color w:val="000000"/>
        </w:rPr>
        <w:t>Humira 20 mg injektionsvätska, lösning i förfylld spruta</w:t>
      </w:r>
    </w:p>
    <w:p w14:paraId="59F98E98" w14:textId="77777777" w:rsidR="00450A2D" w:rsidRPr="00BA4AFD" w:rsidRDefault="00BC22D8" w:rsidP="00450A2D">
      <w:pPr>
        <w:pStyle w:val="EndnoteText"/>
        <w:tabs>
          <w:tab w:val="clear" w:pos="567"/>
        </w:tabs>
        <w:suppressAutoHyphens/>
        <w:rPr>
          <w:color w:val="000000"/>
        </w:rPr>
      </w:pPr>
      <w:r w:rsidRPr="00BA4AFD">
        <w:rPr>
          <w:color w:val="000000"/>
        </w:rPr>
        <w:t>adalimumab</w:t>
      </w:r>
    </w:p>
    <w:p w14:paraId="59F98E99" w14:textId="77777777" w:rsidR="00450A2D" w:rsidRPr="00BA4AFD" w:rsidRDefault="00450A2D" w:rsidP="00450A2D">
      <w:pPr>
        <w:rPr>
          <w:color w:val="000000"/>
        </w:rPr>
      </w:pPr>
    </w:p>
    <w:p w14:paraId="59F98E9A" w14:textId="77777777" w:rsidR="00450A2D" w:rsidRPr="00BA4AFD" w:rsidRDefault="00450A2D" w:rsidP="00450A2D">
      <w:pPr>
        <w:pStyle w:val="EndnoteText"/>
        <w:spacing w:line="260" w:lineRule="exact"/>
        <w:rPr>
          <w:color w:val="000000"/>
        </w:rPr>
      </w:pPr>
    </w:p>
    <w:p w14:paraId="59F98E9B"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INNEHAVARE AV GODKÄNNANDE FÖR FÖRSÄLJNING</w:t>
      </w:r>
    </w:p>
    <w:p w14:paraId="59F98E9C" w14:textId="77777777" w:rsidR="00450A2D" w:rsidRPr="00BA4AFD" w:rsidRDefault="00450A2D" w:rsidP="00450A2D">
      <w:pPr>
        <w:pStyle w:val="EMEANormal"/>
        <w:rPr>
          <w:color w:val="000000"/>
          <w:lang w:val="sv-SE"/>
        </w:rPr>
      </w:pPr>
    </w:p>
    <w:p w14:paraId="59F98E9D" w14:textId="77777777" w:rsidR="00450A2D" w:rsidRPr="00BA4AFD" w:rsidRDefault="00BC22D8" w:rsidP="00450A2D">
      <w:pPr>
        <w:suppressAutoHyphens/>
        <w:rPr>
          <w:color w:val="000000"/>
        </w:rPr>
      </w:pPr>
      <w:r w:rsidRPr="00BA4AFD">
        <w:rPr>
          <w:color w:val="000000"/>
        </w:rPr>
        <w:t xml:space="preserve">AbbVie </w:t>
      </w:r>
      <w:r w:rsidR="00363627" w:rsidRPr="00D10421">
        <w:rPr>
          <w:color w:val="000000"/>
          <w:highlight w:val="lightGray"/>
        </w:rPr>
        <w:t>(logga)</w:t>
      </w:r>
    </w:p>
    <w:p w14:paraId="59F98E9E" w14:textId="77777777" w:rsidR="00450A2D" w:rsidRPr="00BA4AFD" w:rsidRDefault="00450A2D" w:rsidP="00450A2D">
      <w:pPr>
        <w:suppressAutoHyphens/>
        <w:rPr>
          <w:color w:val="000000"/>
        </w:rPr>
      </w:pPr>
    </w:p>
    <w:p w14:paraId="59F98E9F" w14:textId="77777777" w:rsidR="00450A2D" w:rsidRPr="00BA4AFD" w:rsidRDefault="00450A2D" w:rsidP="00450A2D">
      <w:pPr>
        <w:pStyle w:val="EndnoteText"/>
        <w:suppressAutoHyphens/>
        <w:spacing w:line="260" w:lineRule="exact"/>
        <w:rPr>
          <w:color w:val="000000"/>
        </w:rPr>
      </w:pPr>
    </w:p>
    <w:p w14:paraId="59F98EA0"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8EA1" w14:textId="77777777" w:rsidR="00450A2D" w:rsidRPr="00BA4AFD" w:rsidRDefault="00450A2D" w:rsidP="00450A2D">
      <w:pPr>
        <w:pStyle w:val="EMEANormal"/>
        <w:rPr>
          <w:color w:val="000000"/>
          <w:lang w:val="sv-SE"/>
        </w:rPr>
      </w:pPr>
    </w:p>
    <w:p w14:paraId="59F98EA2" w14:textId="77777777" w:rsidR="00450A2D" w:rsidRPr="00BA4AFD" w:rsidRDefault="00BC22D8" w:rsidP="00450A2D">
      <w:pPr>
        <w:suppressAutoHyphens/>
        <w:rPr>
          <w:color w:val="000000"/>
        </w:rPr>
      </w:pPr>
      <w:r w:rsidRPr="00BA4AFD">
        <w:rPr>
          <w:color w:val="000000"/>
        </w:rPr>
        <w:t>EXP</w:t>
      </w:r>
    </w:p>
    <w:p w14:paraId="59F98EA3" w14:textId="77777777" w:rsidR="00450A2D" w:rsidRPr="00BA4AFD" w:rsidRDefault="00450A2D" w:rsidP="00450A2D">
      <w:pPr>
        <w:suppressAutoHyphens/>
        <w:rPr>
          <w:color w:val="000000"/>
        </w:rPr>
      </w:pPr>
    </w:p>
    <w:p w14:paraId="59F98EA4" w14:textId="77777777" w:rsidR="00450A2D" w:rsidRPr="00BA4AFD" w:rsidRDefault="00450A2D" w:rsidP="00450A2D">
      <w:pPr>
        <w:pStyle w:val="EndnoteText"/>
        <w:suppressAutoHyphens/>
        <w:spacing w:line="260" w:lineRule="exact"/>
        <w:rPr>
          <w:color w:val="000000"/>
        </w:rPr>
      </w:pPr>
    </w:p>
    <w:p w14:paraId="59F98EA5"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8EA6" w14:textId="77777777" w:rsidR="00450A2D" w:rsidRPr="00BA4AFD" w:rsidRDefault="00450A2D" w:rsidP="00450A2D">
      <w:pPr>
        <w:pStyle w:val="EMEANormal"/>
        <w:rPr>
          <w:color w:val="000000"/>
          <w:lang w:val="sv-SE"/>
        </w:rPr>
      </w:pPr>
    </w:p>
    <w:p w14:paraId="59F98EA7" w14:textId="77777777" w:rsidR="00450A2D" w:rsidRPr="00BA4AFD" w:rsidRDefault="00BC22D8" w:rsidP="00450A2D">
      <w:pPr>
        <w:suppressAutoHyphens/>
        <w:rPr>
          <w:color w:val="000000"/>
        </w:rPr>
      </w:pPr>
      <w:r w:rsidRPr="00BA4AFD">
        <w:rPr>
          <w:color w:val="000000"/>
        </w:rPr>
        <w:t>Lot</w:t>
      </w:r>
    </w:p>
    <w:p w14:paraId="59F98EA8" w14:textId="77777777" w:rsidR="00450A2D" w:rsidRPr="00BA4AFD" w:rsidRDefault="00450A2D" w:rsidP="00450A2D">
      <w:pPr>
        <w:suppressAutoHyphens/>
        <w:rPr>
          <w:color w:val="000000"/>
        </w:rPr>
      </w:pPr>
    </w:p>
    <w:p w14:paraId="59F98EA9" w14:textId="77777777" w:rsidR="00450A2D" w:rsidRPr="00BA4AFD" w:rsidRDefault="00450A2D" w:rsidP="00450A2D">
      <w:pPr>
        <w:pStyle w:val="EndnoteText"/>
        <w:suppressAutoHyphens/>
        <w:spacing w:line="260" w:lineRule="exact"/>
        <w:rPr>
          <w:color w:val="000000"/>
        </w:rPr>
      </w:pPr>
    </w:p>
    <w:p w14:paraId="59F98EAA" w14:textId="77777777" w:rsidR="00450A2D" w:rsidRPr="00BA4AFD" w:rsidRDefault="00BC22D8" w:rsidP="00450A2D">
      <w:pPr>
        <w:pStyle w:val="EMEAHeadingBoxed"/>
        <w:spacing w:beforeLines="0" w:afterLines="0"/>
        <w:ind w:left="0" w:firstLine="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övrigt</w:t>
      </w:r>
    </w:p>
    <w:p w14:paraId="59F98EAB" w14:textId="77777777" w:rsidR="00450A2D" w:rsidRPr="00BA4AFD" w:rsidRDefault="00450A2D" w:rsidP="00450A2D">
      <w:pPr>
        <w:suppressAutoHyphens/>
        <w:rPr>
          <w:color w:val="000000"/>
        </w:rPr>
      </w:pPr>
    </w:p>
    <w:p w14:paraId="59F98EAC" w14:textId="77777777" w:rsidR="00450A2D" w:rsidRPr="00BA4AFD" w:rsidRDefault="00BC22D8" w:rsidP="00450A2D">
      <w:pPr>
        <w:ind w:left="540" w:hanging="540"/>
      </w:pPr>
      <w:r w:rsidRPr="00BA4AFD">
        <w:t>För förvaringsanvisningar, läs bipacksedel.</w:t>
      </w:r>
    </w:p>
    <w:p w14:paraId="59F98EAD" w14:textId="77777777" w:rsidR="00450A2D" w:rsidRPr="00BA4AFD" w:rsidRDefault="00450A2D" w:rsidP="00450A2D">
      <w:pPr>
        <w:suppressAutoHyphens/>
        <w:rPr>
          <w:color w:val="000000"/>
        </w:rPr>
      </w:pPr>
    </w:p>
    <w:p w14:paraId="59F98EAE" w14:textId="77777777" w:rsidR="00450A2D" w:rsidRPr="00BA4AFD" w:rsidRDefault="00BC22D8" w:rsidP="00450A2D">
      <w:pPr>
        <w:suppressAutoHyphens/>
        <w:rPr>
          <w:color w:val="000000"/>
        </w:rPr>
      </w:pPr>
      <w:r w:rsidRPr="00BA4AFD">
        <w:rPr>
          <w:color w:val="000000"/>
        </w:rPr>
        <w:t>Endast för engångsbruk.</w:t>
      </w:r>
    </w:p>
    <w:p w14:paraId="59F98EAF" w14:textId="77777777" w:rsidR="00F577CB" w:rsidRPr="00BA4AFD" w:rsidRDefault="00F577CB" w:rsidP="00450A2D">
      <w:pPr>
        <w:suppressAutoHyphens/>
        <w:rPr>
          <w:color w:val="000000"/>
        </w:rPr>
      </w:pPr>
    </w:p>
    <w:p w14:paraId="59F98EB0" w14:textId="77777777" w:rsidR="00F577CB" w:rsidRDefault="00BC22D8" w:rsidP="00450A2D">
      <w:pPr>
        <w:suppressAutoHyphens/>
        <w:rPr>
          <w:color w:val="000000"/>
        </w:rPr>
      </w:pPr>
      <w:r w:rsidRPr="00BA4AFD">
        <w:rPr>
          <w:color w:val="000000"/>
        </w:rPr>
        <w:t>För användning</w:t>
      </w:r>
      <w:r w:rsidR="00323671">
        <w:rPr>
          <w:color w:val="000000"/>
        </w:rPr>
        <w:t xml:space="preserve"> till barn</w:t>
      </w:r>
    </w:p>
    <w:p w14:paraId="59F98EB1" w14:textId="77777777" w:rsidR="007D084E" w:rsidRDefault="007D084E" w:rsidP="007D084E">
      <w:pPr>
        <w:suppressAutoHyphens/>
        <w:rPr>
          <w:noProof/>
          <w:highlight w:val="lightGray"/>
        </w:rPr>
      </w:pPr>
    </w:p>
    <w:p w14:paraId="59F98EB2" w14:textId="77777777" w:rsidR="007D084E" w:rsidRDefault="007D084E" w:rsidP="007D084E">
      <w:pPr>
        <w:suppressAutoHyphens/>
        <w:rPr>
          <w:color w:val="000000"/>
        </w:rPr>
      </w:pPr>
    </w:p>
    <w:p w14:paraId="59F98EB3" w14:textId="77777777" w:rsidR="007D084E" w:rsidRPr="00BA4AFD" w:rsidRDefault="007D084E" w:rsidP="00450A2D">
      <w:pPr>
        <w:suppressAutoHyphens/>
        <w:rPr>
          <w:color w:val="000000"/>
        </w:rPr>
      </w:pPr>
    </w:p>
    <w:p w14:paraId="59F98EB4" w14:textId="77777777" w:rsidR="00450A2D" w:rsidRPr="00BA4AFD" w:rsidRDefault="00BC22D8" w:rsidP="00450A2D">
      <w:pPr>
        <w:pBdr>
          <w:top w:val="single" w:sz="4" w:space="1" w:color="auto"/>
          <w:left w:val="single" w:sz="4" w:space="4" w:color="auto"/>
          <w:bottom w:val="single" w:sz="4" w:space="1" w:color="auto"/>
          <w:right w:val="single" w:sz="4" w:space="4" w:color="auto"/>
        </w:pBdr>
        <w:suppressAutoHyphens/>
        <w:rPr>
          <w:color w:val="000000"/>
        </w:rPr>
      </w:pPr>
      <w:r w:rsidRPr="00BA4AFD">
        <w:rPr>
          <w:color w:val="000000"/>
        </w:rPr>
        <w:br w:type="page"/>
      </w:r>
      <w:r w:rsidRPr="00BA4AFD">
        <w:rPr>
          <w:b/>
          <w:color w:val="000000"/>
        </w:rPr>
        <w:lastRenderedPageBreak/>
        <w:t>UPPGIFTER SOM SKA FINNAS PÅ INRE LÄKEMEDELSFÖRPACKNINGEN</w:t>
      </w:r>
    </w:p>
    <w:p w14:paraId="59F98EB5" w14:textId="77777777" w:rsidR="00450A2D" w:rsidRPr="00BA4AFD" w:rsidRDefault="00450A2D" w:rsidP="00450A2D">
      <w:pPr>
        <w:pBdr>
          <w:top w:val="single" w:sz="4" w:space="1" w:color="auto"/>
          <w:left w:val="single" w:sz="4" w:space="4" w:color="auto"/>
          <w:bottom w:val="single" w:sz="4" w:space="1" w:color="auto"/>
          <w:right w:val="single" w:sz="4" w:space="4" w:color="auto"/>
        </w:pBdr>
        <w:suppressAutoHyphens/>
        <w:rPr>
          <w:color w:val="000000"/>
        </w:rPr>
      </w:pPr>
    </w:p>
    <w:p w14:paraId="59F98EB6" w14:textId="77777777" w:rsidR="00450A2D" w:rsidRPr="00BA4AFD" w:rsidRDefault="00BC22D8" w:rsidP="00450A2D">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lang w:val="sv-SE"/>
        </w:rPr>
      </w:pPr>
      <w:r w:rsidRPr="00BA4AFD">
        <w:rPr>
          <w:sz w:val="22"/>
          <w:lang w:val="sv-SE"/>
        </w:rPr>
        <w:t>SPRUTETIKETT</w:t>
      </w:r>
    </w:p>
    <w:p w14:paraId="59F98EB7" w14:textId="77777777" w:rsidR="00450A2D" w:rsidRPr="00BA4AFD" w:rsidRDefault="00450A2D" w:rsidP="00450A2D">
      <w:pPr>
        <w:rPr>
          <w:color w:val="000000"/>
        </w:rPr>
      </w:pPr>
    </w:p>
    <w:p w14:paraId="59F98EB8" w14:textId="77777777" w:rsidR="00450A2D" w:rsidRPr="00BA4AFD" w:rsidRDefault="00450A2D" w:rsidP="00450A2D">
      <w:pPr>
        <w:pStyle w:val="EndnoteText"/>
        <w:spacing w:line="260" w:lineRule="exact"/>
        <w:rPr>
          <w:color w:val="000000"/>
        </w:rPr>
      </w:pPr>
    </w:p>
    <w:p w14:paraId="59F98EB9"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 OCH ADMINISTRERINGSVÄG</w:t>
      </w:r>
    </w:p>
    <w:p w14:paraId="59F98EBA" w14:textId="77777777" w:rsidR="00450A2D" w:rsidRPr="00BA4AFD" w:rsidRDefault="00450A2D" w:rsidP="00450A2D">
      <w:pPr>
        <w:pStyle w:val="EMEANormal"/>
        <w:rPr>
          <w:color w:val="000000"/>
          <w:lang w:val="sv-SE"/>
        </w:rPr>
      </w:pPr>
    </w:p>
    <w:p w14:paraId="59F98EBB" w14:textId="77777777" w:rsidR="00450A2D" w:rsidRPr="00BA4AFD" w:rsidRDefault="00BC22D8" w:rsidP="00450A2D">
      <w:pPr>
        <w:suppressAutoHyphens/>
        <w:rPr>
          <w:color w:val="000000"/>
        </w:rPr>
      </w:pPr>
      <w:r w:rsidRPr="00BA4AFD">
        <w:rPr>
          <w:color w:val="000000"/>
        </w:rPr>
        <w:t>Humira 20 mg injektionsvätska</w:t>
      </w:r>
    </w:p>
    <w:p w14:paraId="59F98EBC" w14:textId="77777777" w:rsidR="00450A2D" w:rsidRPr="00BA4AFD" w:rsidRDefault="00BC22D8" w:rsidP="00450A2D">
      <w:pPr>
        <w:suppressAutoHyphens/>
        <w:rPr>
          <w:color w:val="000000"/>
        </w:rPr>
      </w:pPr>
      <w:r w:rsidRPr="00BA4AFD">
        <w:rPr>
          <w:color w:val="000000"/>
        </w:rPr>
        <w:t>adalimumab</w:t>
      </w:r>
    </w:p>
    <w:p w14:paraId="59F98EBD" w14:textId="77777777" w:rsidR="00450A2D" w:rsidRPr="00BA4AFD" w:rsidRDefault="00BC22D8" w:rsidP="00450A2D">
      <w:pPr>
        <w:suppressAutoHyphens/>
        <w:rPr>
          <w:color w:val="000000"/>
        </w:rPr>
      </w:pPr>
      <w:r w:rsidRPr="00BA4AFD">
        <w:rPr>
          <w:color w:val="000000"/>
        </w:rPr>
        <w:t>s.c.</w:t>
      </w:r>
    </w:p>
    <w:p w14:paraId="59F98EBE" w14:textId="77777777" w:rsidR="00450A2D" w:rsidRPr="00BA4AFD" w:rsidRDefault="00450A2D" w:rsidP="00450A2D">
      <w:pPr>
        <w:suppressAutoHyphens/>
        <w:rPr>
          <w:color w:val="000000"/>
        </w:rPr>
      </w:pPr>
    </w:p>
    <w:p w14:paraId="59F98EBF" w14:textId="77777777" w:rsidR="00450A2D" w:rsidRPr="00BA4AFD" w:rsidRDefault="00450A2D" w:rsidP="00450A2D">
      <w:pPr>
        <w:pStyle w:val="EndnoteText"/>
        <w:suppressAutoHyphens/>
        <w:spacing w:line="260" w:lineRule="exact"/>
        <w:rPr>
          <w:color w:val="000000"/>
        </w:rPr>
      </w:pPr>
    </w:p>
    <w:p w14:paraId="59F98EC0"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ADMINISTRERINGSSÄTT</w:t>
      </w:r>
    </w:p>
    <w:p w14:paraId="59F98EC1" w14:textId="77777777" w:rsidR="00450A2D" w:rsidRPr="00BA4AFD" w:rsidRDefault="00450A2D" w:rsidP="00450A2D">
      <w:pPr>
        <w:pStyle w:val="EMEANormal"/>
        <w:rPr>
          <w:color w:val="000000"/>
          <w:lang w:val="sv-SE"/>
        </w:rPr>
      </w:pPr>
    </w:p>
    <w:p w14:paraId="59F98EC2" w14:textId="77777777" w:rsidR="00450A2D" w:rsidRPr="00BA4AFD" w:rsidRDefault="00450A2D" w:rsidP="00450A2D">
      <w:pPr>
        <w:suppressAutoHyphens/>
        <w:rPr>
          <w:color w:val="000000"/>
        </w:rPr>
      </w:pPr>
    </w:p>
    <w:p w14:paraId="59F98EC3"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8EC4" w14:textId="77777777" w:rsidR="00450A2D" w:rsidRPr="00BA4AFD" w:rsidRDefault="00450A2D" w:rsidP="00450A2D">
      <w:pPr>
        <w:pStyle w:val="EMEANormal"/>
        <w:rPr>
          <w:color w:val="000000"/>
          <w:lang w:val="sv-SE"/>
        </w:rPr>
      </w:pPr>
    </w:p>
    <w:p w14:paraId="59F98EC5" w14:textId="77777777" w:rsidR="00450A2D" w:rsidRPr="00BA4AFD" w:rsidRDefault="00BC22D8" w:rsidP="00450A2D">
      <w:pPr>
        <w:suppressAutoHyphens/>
        <w:rPr>
          <w:color w:val="000000"/>
        </w:rPr>
      </w:pPr>
      <w:r w:rsidRPr="00BA4AFD">
        <w:rPr>
          <w:color w:val="000000"/>
        </w:rPr>
        <w:t>EXP</w:t>
      </w:r>
    </w:p>
    <w:p w14:paraId="59F98EC6" w14:textId="77777777" w:rsidR="00450A2D" w:rsidRPr="00BA4AFD" w:rsidRDefault="00450A2D" w:rsidP="00450A2D">
      <w:pPr>
        <w:suppressAutoHyphens/>
        <w:rPr>
          <w:color w:val="000000"/>
        </w:rPr>
      </w:pPr>
    </w:p>
    <w:p w14:paraId="59F98EC7" w14:textId="77777777" w:rsidR="00450A2D" w:rsidRPr="00BA4AFD" w:rsidRDefault="00450A2D" w:rsidP="00450A2D">
      <w:pPr>
        <w:pStyle w:val="EndnoteText"/>
        <w:suppressAutoHyphens/>
        <w:spacing w:line="260" w:lineRule="exact"/>
        <w:rPr>
          <w:color w:val="000000"/>
        </w:rPr>
      </w:pPr>
    </w:p>
    <w:p w14:paraId="59F98EC8"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8EC9" w14:textId="77777777" w:rsidR="00450A2D" w:rsidRPr="00BA4AFD" w:rsidRDefault="00450A2D" w:rsidP="00450A2D">
      <w:pPr>
        <w:pStyle w:val="EMEANormal"/>
        <w:rPr>
          <w:color w:val="000000"/>
          <w:lang w:val="sv-SE"/>
        </w:rPr>
      </w:pPr>
    </w:p>
    <w:p w14:paraId="59F98ECA" w14:textId="77777777" w:rsidR="00450A2D" w:rsidRPr="00BA4AFD" w:rsidRDefault="00BC22D8" w:rsidP="00450A2D">
      <w:pPr>
        <w:suppressAutoHyphens/>
        <w:rPr>
          <w:color w:val="000000"/>
        </w:rPr>
      </w:pPr>
      <w:r w:rsidRPr="00BA4AFD">
        <w:rPr>
          <w:color w:val="000000"/>
        </w:rPr>
        <w:t>Lot</w:t>
      </w:r>
    </w:p>
    <w:p w14:paraId="59F98ECB" w14:textId="77777777" w:rsidR="00450A2D" w:rsidRPr="00BA4AFD" w:rsidRDefault="00450A2D" w:rsidP="00450A2D">
      <w:pPr>
        <w:suppressAutoHyphens/>
        <w:rPr>
          <w:color w:val="000000"/>
        </w:rPr>
      </w:pPr>
    </w:p>
    <w:p w14:paraId="59F98ECC" w14:textId="77777777" w:rsidR="00450A2D" w:rsidRPr="00BA4AFD" w:rsidRDefault="00450A2D" w:rsidP="00450A2D">
      <w:pPr>
        <w:pStyle w:val="EndnoteText"/>
        <w:suppressAutoHyphens/>
        <w:spacing w:line="260" w:lineRule="exact"/>
        <w:rPr>
          <w:color w:val="000000"/>
        </w:rPr>
      </w:pPr>
    </w:p>
    <w:p w14:paraId="59F98ECD" w14:textId="77777777" w:rsidR="00450A2D" w:rsidRPr="00BA4AFD" w:rsidRDefault="00BC22D8" w:rsidP="00450A2D">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MÄNGD UTTRYCKT I VIKT, VOLYM ELLER PER ENHET</w:t>
      </w:r>
    </w:p>
    <w:p w14:paraId="59F98ECE" w14:textId="77777777" w:rsidR="00450A2D" w:rsidRPr="00BA4AFD" w:rsidRDefault="00450A2D" w:rsidP="00450A2D">
      <w:pPr>
        <w:pStyle w:val="EMEANormal"/>
        <w:rPr>
          <w:color w:val="000000"/>
          <w:lang w:val="sv-SE"/>
        </w:rPr>
      </w:pPr>
    </w:p>
    <w:p w14:paraId="59F98ECF" w14:textId="77777777" w:rsidR="00752707" w:rsidRPr="00A3049E" w:rsidRDefault="00BC22D8" w:rsidP="00752707">
      <w:pPr>
        <w:rPr>
          <w:color w:val="000000"/>
        </w:rPr>
      </w:pPr>
      <w:r w:rsidRPr="00BA4AFD">
        <w:rPr>
          <w:color w:val="000000"/>
        </w:rPr>
        <w:t>20 mg</w:t>
      </w:r>
      <w:r w:rsidRPr="002A7D3D">
        <w:rPr>
          <w:color w:val="000000"/>
          <w:highlight w:val="lightGray"/>
        </w:rPr>
        <w:t>/0,2 ml</w:t>
      </w:r>
    </w:p>
    <w:p w14:paraId="59F98ED0" w14:textId="77777777" w:rsidR="00450A2D" w:rsidRPr="00BA4AFD" w:rsidRDefault="00450A2D" w:rsidP="00450A2D">
      <w:pPr>
        <w:pStyle w:val="EndnoteText"/>
        <w:spacing w:line="260" w:lineRule="exact"/>
        <w:rPr>
          <w:color w:val="000000"/>
        </w:rPr>
      </w:pPr>
    </w:p>
    <w:p w14:paraId="59F98ED1" w14:textId="77777777" w:rsidR="00450A2D" w:rsidRPr="00BA4AFD" w:rsidRDefault="00BC22D8" w:rsidP="00450A2D">
      <w:pPr>
        <w:pStyle w:val="EMEAHeadingBoxed"/>
        <w:spacing w:beforeLines="0" w:afterLines="0"/>
        <w:ind w:left="0" w:firstLine="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övrigt</w:t>
      </w:r>
    </w:p>
    <w:p w14:paraId="59F98ED2" w14:textId="05FE6382" w:rsidR="00DA1E37" w:rsidRPr="00BA4AFD" w:rsidRDefault="00BC22D8" w:rsidP="004D13CE">
      <w:pPr>
        <w:pStyle w:val="EMEAHeadingBoxedTitle"/>
        <w:tabs>
          <w:tab w:val="clear" w:pos="562"/>
        </w:tabs>
        <w:ind w:left="0" w:firstLine="0"/>
        <w:rPr>
          <w:del w:id="15931" w:author="AbbVie02se" w:date="2025-05-09T15:00:00Z"/>
          <w:rFonts w:ascii="Times New Roman" w:hAnsi="Times New Roman"/>
          <w:b/>
          <w:bCs/>
          <w:lang w:val="sv-SE"/>
        </w:rPr>
      </w:pPr>
      <w:del w:id="15932" w:author="AbbVie02se" w:date="2025-05-09T16:04:00Z">
        <w:r w:rsidRPr="00BA4AFD">
          <w:rPr>
            <w:rFonts w:ascii="Times New Roman" w:hAnsi="Times New Roman"/>
            <w:color w:val="000000"/>
            <w:lang w:val="sv-SE"/>
          </w:rPr>
          <w:br w:type="page"/>
        </w:r>
      </w:del>
      <w:del w:id="15933" w:author="AbbVie02se" w:date="2025-05-09T15:00:00Z">
        <w:r w:rsidRPr="00BA4AFD">
          <w:rPr>
            <w:rFonts w:ascii="Times New Roman" w:hAnsi="Times New Roman"/>
            <w:b/>
            <w:color w:val="000000"/>
            <w:lang w:val="sv-SE"/>
          </w:rPr>
          <w:lastRenderedPageBreak/>
          <w:delText>UPPGIFTER SOM SKA FINNAS PÅ YTTRE FÖRPACKNINGEN</w:delText>
        </w:r>
      </w:del>
    </w:p>
    <w:p w14:paraId="59F98ED3" w14:textId="2A73FD5B" w:rsidR="00DA1E37" w:rsidRPr="00BA4AFD" w:rsidRDefault="00DA1E37">
      <w:pPr>
        <w:pStyle w:val="EMEAHeadingBoxedTitle"/>
        <w:tabs>
          <w:tab w:val="clear" w:pos="562"/>
        </w:tabs>
        <w:ind w:left="0" w:firstLine="0"/>
        <w:rPr>
          <w:del w:id="15934" w:author="AbbVie02se" w:date="2025-05-09T15:00:00Z"/>
          <w:b/>
        </w:rPr>
        <w:pPrChange w:id="15935" w:author="AbbVie02se" w:date="2025-05-09T15:00:00Z">
          <w:pPr>
            <w:pBdr>
              <w:top w:val="single" w:sz="4" w:space="1" w:color="auto"/>
              <w:left w:val="single" w:sz="4" w:space="4" w:color="auto"/>
              <w:bottom w:val="single" w:sz="4" w:space="1" w:color="auto"/>
              <w:right w:val="single" w:sz="4" w:space="4" w:color="auto"/>
            </w:pBdr>
            <w:tabs>
              <w:tab w:val="clear" w:pos="567"/>
            </w:tabs>
          </w:pPr>
        </w:pPrChange>
      </w:pPr>
    </w:p>
    <w:p w14:paraId="59F98ED4" w14:textId="1A4ACEAA" w:rsidR="00DA1E37" w:rsidRPr="00BA4AFD" w:rsidRDefault="00BC22D8">
      <w:pPr>
        <w:pStyle w:val="EMEAHeadingBoxedTitle"/>
        <w:tabs>
          <w:tab w:val="clear" w:pos="562"/>
        </w:tabs>
        <w:ind w:left="0" w:firstLine="0"/>
        <w:rPr>
          <w:del w:id="15936" w:author="AbbVie02se" w:date="2025-05-09T15:00:00Z"/>
          <w:lang w:val="sv-SE"/>
        </w:rPr>
        <w:pPrChange w:id="15937" w:author="AbbVie02se" w:date="2025-05-09T15:00:00Z">
          <w:pPr>
            <w:pStyle w:val="Heading3"/>
            <w:keepNext w:val="0"/>
            <w:pBdr>
              <w:top w:val="single" w:sz="4" w:space="1" w:color="auto"/>
              <w:left w:val="single" w:sz="4" w:space="4" w:color="auto"/>
              <w:bottom w:val="single" w:sz="4" w:space="1" w:color="auto"/>
              <w:right w:val="single" w:sz="4" w:space="4" w:color="auto"/>
            </w:pBdr>
            <w:spacing w:before="0" w:after="0"/>
            <w:ind w:left="540" w:hanging="540"/>
          </w:pPr>
        </w:pPrChange>
      </w:pPr>
      <w:del w:id="15938" w:author="AbbVie02se" w:date="2025-05-09T15:00:00Z">
        <w:r w:rsidRPr="00BA4AFD">
          <w:rPr>
            <w:lang w:val="sv-SE"/>
          </w:rPr>
          <w:delText>YTTERFÖRPACKNING</w:delText>
        </w:r>
      </w:del>
    </w:p>
    <w:p w14:paraId="59F98ED5" w14:textId="42E701BC" w:rsidR="00DA1E37" w:rsidRPr="00BA4AFD" w:rsidRDefault="00DA1E37">
      <w:pPr>
        <w:pStyle w:val="EMEAHeadingBoxedTitle"/>
        <w:tabs>
          <w:tab w:val="clear" w:pos="562"/>
        </w:tabs>
        <w:ind w:left="0" w:firstLine="0"/>
        <w:rPr>
          <w:del w:id="15939" w:author="AbbVie02se" w:date="2025-05-09T15:00:00Z"/>
        </w:rPr>
        <w:pPrChange w:id="15940" w:author="AbbVie02se" w:date="2025-05-09T15:00:00Z">
          <w:pPr>
            <w:ind w:left="540" w:hanging="540"/>
          </w:pPr>
        </w:pPrChange>
      </w:pPr>
    </w:p>
    <w:p w14:paraId="59F98ED6" w14:textId="333A690E" w:rsidR="00F21B06" w:rsidRPr="00BA4AFD" w:rsidRDefault="00F21B06">
      <w:pPr>
        <w:pStyle w:val="EMEAHeadingBoxedTitle"/>
        <w:tabs>
          <w:tab w:val="clear" w:pos="562"/>
        </w:tabs>
        <w:ind w:left="0" w:firstLine="0"/>
        <w:rPr>
          <w:del w:id="15941" w:author="AbbVie02se" w:date="2025-05-09T15:00:00Z"/>
        </w:rPr>
        <w:pPrChange w:id="15942" w:author="AbbVie02se" w:date="2025-05-09T15:00:00Z">
          <w:pPr>
            <w:ind w:left="540" w:hanging="540"/>
          </w:pPr>
        </w:pPrChange>
      </w:pPr>
    </w:p>
    <w:p w14:paraId="59F98ED7" w14:textId="522A434D" w:rsidR="00DA1E37" w:rsidRPr="00BA4AFD" w:rsidRDefault="00BC22D8">
      <w:pPr>
        <w:pStyle w:val="EMEAHeadingBoxedTitle"/>
        <w:tabs>
          <w:tab w:val="clear" w:pos="562"/>
        </w:tabs>
        <w:ind w:left="0" w:firstLine="0"/>
        <w:rPr>
          <w:del w:id="15943" w:author="AbbVie02se" w:date="2025-05-09T15:00:00Z"/>
          <w:rFonts w:ascii="Times New Roman" w:hAnsi="Times New Roman"/>
          <w:lang w:val="sv-SE"/>
        </w:rPr>
        <w:pPrChange w:id="15944" w:author="AbbVie02se" w:date="2025-05-09T15:00:00Z">
          <w:pPr>
            <w:pStyle w:val="EMEAHeadingBoxed1"/>
            <w:spacing w:beforeLines="0" w:afterLines="0"/>
          </w:pPr>
        </w:pPrChange>
      </w:pPr>
      <w:del w:id="15945" w:author="AbbVie02se" w:date="2025-05-09T15:00:00Z">
        <w:r w:rsidRPr="00BA4AFD">
          <w:rPr>
            <w:rFonts w:ascii="Times New Roman" w:hAnsi="Times New Roman"/>
            <w:lang w:val="sv-SE"/>
          </w:rPr>
          <w:delText>1.</w:delText>
        </w:r>
        <w:r w:rsidRPr="00BA4AFD">
          <w:rPr>
            <w:rFonts w:ascii="Times New Roman" w:hAnsi="Times New Roman"/>
            <w:lang w:val="sv-SE"/>
          </w:rPr>
          <w:tab/>
        </w:r>
        <w:r w:rsidRPr="00BA4AFD">
          <w:rPr>
            <w:rFonts w:ascii="Times New Roman" w:hAnsi="Times New Roman"/>
            <w:color w:val="000000"/>
            <w:lang w:val="sv-SE"/>
          </w:rPr>
          <w:delText>LÄKEMEDLETS NAMN</w:delText>
        </w:r>
      </w:del>
    </w:p>
    <w:p w14:paraId="59F98ED8" w14:textId="3A64C96C" w:rsidR="00F21B06" w:rsidRPr="00BA4AFD" w:rsidRDefault="00F21B06">
      <w:pPr>
        <w:pStyle w:val="EMEAHeadingBoxedTitle"/>
        <w:tabs>
          <w:tab w:val="clear" w:pos="562"/>
        </w:tabs>
        <w:ind w:left="0" w:firstLine="0"/>
        <w:rPr>
          <w:del w:id="15946" w:author="AbbVie02se" w:date="2025-05-09T15:00:00Z"/>
        </w:rPr>
        <w:pPrChange w:id="15947" w:author="AbbVie02se" w:date="2025-05-09T15:00:00Z">
          <w:pPr>
            <w:ind w:left="540" w:hanging="540"/>
          </w:pPr>
        </w:pPrChange>
      </w:pPr>
    </w:p>
    <w:p w14:paraId="59F98ED9" w14:textId="223E8F8B" w:rsidR="00DA1E37" w:rsidRPr="00BA4AFD" w:rsidRDefault="00BC22D8">
      <w:pPr>
        <w:pStyle w:val="EMEAHeadingBoxedTitle"/>
        <w:tabs>
          <w:tab w:val="clear" w:pos="562"/>
        </w:tabs>
        <w:ind w:left="0" w:firstLine="0"/>
        <w:rPr>
          <w:del w:id="15948" w:author="AbbVie02se" w:date="2025-05-09T15:00:00Z"/>
        </w:rPr>
        <w:pPrChange w:id="15949" w:author="AbbVie02se" w:date="2025-05-09T15:00:00Z">
          <w:pPr>
            <w:ind w:left="540" w:hanging="540"/>
          </w:pPr>
        </w:pPrChange>
      </w:pPr>
      <w:del w:id="15950" w:author="AbbVie02se" w:date="2025-05-09T15:00:00Z">
        <w:r w:rsidRPr="00BA4AFD">
          <w:delText>Humira 40 mg/0,8</w:delText>
        </w:r>
        <w:r w:rsidR="00F577CB" w:rsidRPr="00BA4AFD">
          <w:delText> </w:delText>
        </w:r>
        <w:r w:rsidRPr="00BA4AFD">
          <w:delText xml:space="preserve">ml injektionsvätska, lösning </w:delText>
        </w:r>
      </w:del>
    </w:p>
    <w:p w14:paraId="59F98EDA" w14:textId="34970E92" w:rsidR="00DA1E37" w:rsidRPr="00BA4AFD" w:rsidRDefault="00BC22D8">
      <w:pPr>
        <w:pStyle w:val="EMEAHeadingBoxedTitle"/>
        <w:tabs>
          <w:tab w:val="clear" w:pos="562"/>
        </w:tabs>
        <w:ind w:left="0" w:firstLine="0"/>
        <w:rPr>
          <w:del w:id="15951" w:author="AbbVie02se" w:date="2025-05-09T15:00:00Z"/>
        </w:rPr>
        <w:pPrChange w:id="15952" w:author="AbbVie02se" w:date="2025-05-09T15:00:00Z">
          <w:pPr>
            <w:ind w:left="540" w:hanging="540"/>
          </w:pPr>
        </w:pPrChange>
      </w:pPr>
      <w:del w:id="15953" w:author="AbbVie02se" w:date="2025-05-09T15:00:00Z">
        <w:r w:rsidRPr="00BA4AFD">
          <w:delText>adalimumab</w:delText>
        </w:r>
      </w:del>
    </w:p>
    <w:p w14:paraId="59F98EDB" w14:textId="2216B8AE" w:rsidR="00F21B06" w:rsidRPr="00BA4AFD" w:rsidRDefault="00F21B06">
      <w:pPr>
        <w:pStyle w:val="EMEAHeadingBoxedTitle"/>
        <w:tabs>
          <w:tab w:val="clear" w:pos="562"/>
        </w:tabs>
        <w:ind w:left="0" w:firstLine="0"/>
        <w:rPr>
          <w:del w:id="15954" w:author="AbbVie02se" w:date="2025-05-09T15:00:00Z"/>
        </w:rPr>
        <w:pPrChange w:id="15955" w:author="AbbVie02se" w:date="2025-05-09T15:00:00Z">
          <w:pPr>
            <w:ind w:left="540" w:hanging="540"/>
          </w:pPr>
        </w:pPrChange>
      </w:pPr>
    </w:p>
    <w:p w14:paraId="59F98EDC" w14:textId="5CB7A32E" w:rsidR="00F21B06" w:rsidRPr="00BA4AFD" w:rsidRDefault="00F21B06">
      <w:pPr>
        <w:pStyle w:val="EMEAHeadingBoxedTitle"/>
        <w:tabs>
          <w:tab w:val="clear" w:pos="562"/>
        </w:tabs>
        <w:ind w:left="0" w:firstLine="0"/>
        <w:rPr>
          <w:del w:id="15956" w:author="AbbVie02se" w:date="2025-05-09T15:00:00Z"/>
        </w:rPr>
        <w:pPrChange w:id="15957" w:author="AbbVie02se" w:date="2025-05-09T15:00:00Z">
          <w:pPr>
            <w:ind w:left="540" w:hanging="540"/>
          </w:pPr>
        </w:pPrChange>
      </w:pPr>
    </w:p>
    <w:p w14:paraId="59F98EDD" w14:textId="6AAFA134" w:rsidR="00DA1E37" w:rsidRPr="00BA4AFD" w:rsidRDefault="00BC22D8">
      <w:pPr>
        <w:pStyle w:val="EMEAHeadingBoxedTitle"/>
        <w:tabs>
          <w:tab w:val="clear" w:pos="562"/>
        </w:tabs>
        <w:ind w:left="0" w:firstLine="0"/>
        <w:rPr>
          <w:del w:id="15958" w:author="AbbVie02se" w:date="2025-05-09T15:00:00Z"/>
          <w:rFonts w:ascii="Times New Roman" w:hAnsi="Times New Roman"/>
          <w:lang w:val="sv-SE"/>
        </w:rPr>
        <w:pPrChange w:id="15959" w:author="AbbVie02se" w:date="2025-05-09T15:00:00Z">
          <w:pPr>
            <w:pStyle w:val="EMEAHeadingBoxed"/>
            <w:pBdr>
              <w:top w:val="single" w:sz="4" w:space="2" w:color="auto"/>
            </w:pBdr>
            <w:spacing w:beforeLines="0" w:afterLines="0"/>
          </w:pPr>
        </w:pPrChange>
      </w:pPr>
      <w:del w:id="15960" w:author="AbbVie02se" w:date="2025-05-09T15:00:00Z">
        <w:r w:rsidRPr="00BA4AFD">
          <w:rPr>
            <w:rFonts w:ascii="Times New Roman" w:hAnsi="Times New Roman"/>
            <w:lang w:val="sv-SE"/>
          </w:rPr>
          <w:delText>2.</w:delText>
        </w:r>
        <w:r w:rsidRPr="00BA4AFD">
          <w:rPr>
            <w:rFonts w:ascii="Times New Roman" w:hAnsi="Times New Roman"/>
            <w:lang w:val="sv-SE"/>
          </w:rPr>
          <w:tab/>
        </w:r>
        <w:r w:rsidRPr="00BA4AFD">
          <w:rPr>
            <w:rFonts w:ascii="Times New Roman" w:hAnsi="Times New Roman"/>
            <w:color w:val="000000"/>
            <w:lang w:val="sv-SE"/>
          </w:rPr>
          <w:delText>DEKLARATION AV AKTIVT(A) INNEHÅLLSÄMNE(N)</w:delText>
        </w:r>
      </w:del>
    </w:p>
    <w:p w14:paraId="59F98EDE" w14:textId="6EC82686" w:rsidR="00F21B06" w:rsidRPr="00BA4AFD" w:rsidRDefault="00F21B06">
      <w:pPr>
        <w:pStyle w:val="EMEAHeadingBoxedTitle"/>
        <w:tabs>
          <w:tab w:val="clear" w:pos="562"/>
        </w:tabs>
        <w:ind w:left="0" w:firstLine="0"/>
        <w:rPr>
          <w:del w:id="15961" w:author="AbbVie02se" w:date="2025-05-09T15:00:00Z"/>
        </w:rPr>
        <w:pPrChange w:id="15962" w:author="AbbVie02se" w:date="2025-05-09T15:00:00Z">
          <w:pPr>
            <w:ind w:left="540" w:hanging="540"/>
          </w:pPr>
        </w:pPrChange>
      </w:pPr>
    </w:p>
    <w:p w14:paraId="59F98EDF" w14:textId="5E94081E" w:rsidR="00DA1E37" w:rsidRPr="00BA4AFD" w:rsidRDefault="00BC22D8">
      <w:pPr>
        <w:pStyle w:val="EMEAHeadingBoxedTitle"/>
        <w:tabs>
          <w:tab w:val="clear" w:pos="562"/>
        </w:tabs>
        <w:ind w:left="0" w:firstLine="0"/>
        <w:rPr>
          <w:del w:id="15963" w:author="AbbVie02se" w:date="2025-05-09T15:00:00Z"/>
        </w:rPr>
        <w:pPrChange w:id="15964" w:author="AbbVie02se" w:date="2025-05-09T15:00:00Z">
          <w:pPr>
            <w:ind w:left="540" w:hanging="540"/>
          </w:pPr>
        </w:pPrChange>
      </w:pPr>
      <w:del w:id="15965" w:author="AbbVie02se" w:date="2025-05-09T15:00:00Z">
        <w:r w:rsidRPr="00BA4AFD">
          <w:delText>En</w:delText>
        </w:r>
        <w:r w:rsidR="00707AC6" w:rsidRPr="00BA4AFD">
          <w:delText xml:space="preserve"> 0,8</w:delText>
        </w:r>
        <w:r w:rsidR="00F577CB" w:rsidRPr="00BA4AFD">
          <w:delText> </w:delText>
        </w:r>
        <w:r w:rsidR="00707AC6" w:rsidRPr="00BA4AFD">
          <w:delText>ml</w:delText>
        </w:r>
        <w:r w:rsidRPr="00BA4AFD">
          <w:delText xml:space="preserve"> injektionsflaska innehåller 40 mg adalimumab</w:delText>
        </w:r>
        <w:r w:rsidR="00EB4D53" w:rsidRPr="00BA4AFD">
          <w:delText>.</w:delText>
        </w:r>
      </w:del>
    </w:p>
    <w:p w14:paraId="59F98EE0" w14:textId="70084501" w:rsidR="00F21B06" w:rsidRPr="00BA4AFD" w:rsidRDefault="00F21B06">
      <w:pPr>
        <w:pStyle w:val="EMEAHeadingBoxedTitle"/>
        <w:tabs>
          <w:tab w:val="clear" w:pos="562"/>
        </w:tabs>
        <w:ind w:left="0" w:firstLine="0"/>
        <w:rPr>
          <w:del w:id="15966" w:author="AbbVie02se" w:date="2025-05-09T15:00:00Z"/>
        </w:rPr>
        <w:pPrChange w:id="15967" w:author="AbbVie02se" w:date="2025-05-09T15:00:00Z">
          <w:pPr>
            <w:ind w:left="540" w:hanging="540"/>
          </w:pPr>
        </w:pPrChange>
      </w:pPr>
    </w:p>
    <w:p w14:paraId="59F98EE1" w14:textId="084C3CF7" w:rsidR="00F21B06" w:rsidRPr="00BA4AFD" w:rsidRDefault="00F21B06">
      <w:pPr>
        <w:pStyle w:val="EMEAHeadingBoxedTitle"/>
        <w:tabs>
          <w:tab w:val="clear" w:pos="562"/>
        </w:tabs>
        <w:ind w:left="0" w:firstLine="0"/>
        <w:rPr>
          <w:del w:id="15968" w:author="AbbVie02se" w:date="2025-05-09T15:00:00Z"/>
        </w:rPr>
        <w:pPrChange w:id="15969" w:author="AbbVie02se" w:date="2025-05-09T15:00:00Z">
          <w:pPr>
            <w:ind w:left="540" w:hanging="540"/>
          </w:pPr>
        </w:pPrChange>
      </w:pPr>
    </w:p>
    <w:p w14:paraId="59F98EE2" w14:textId="7F539211" w:rsidR="00DA1E37" w:rsidRPr="00BA4AFD" w:rsidRDefault="00BC22D8">
      <w:pPr>
        <w:pStyle w:val="EMEAHeadingBoxedTitle"/>
        <w:tabs>
          <w:tab w:val="clear" w:pos="562"/>
        </w:tabs>
        <w:ind w:left="0" w:firstLine="0"/>
        <w:rPr>
          <w:del w:id="15970" w:author="AbbVie02se" w:date="2025-05-09T15:00:00Z"/>
          <w:rFonts w:ascii="Times New Roman" w:hAnsi="Times New Roman"/>
          <w:lang w:val="sv-SE"/>
        </w:rPr>
        <w:pPrChange w:id="15971" w:author="AbbVie02se" w:date="2025-05-09T15:00:00Z">
          <w:pPr>
            <w:pStyle w:val="EMEAHeadingBoxed"/>
            <w:spacing w:beforeLines="0" w:afterLines="0"/>
          </w:pPr>
        </w:pPrChange>
      </w:pPr>
      <w:del w:id="15972" w:author="AbbVie02se" w:date="2025-05-09T15:00:00Z">
        <w:r w:rsidRPr="00BA4AFD">
          <w:rPr>
            <w:rFonts w:ascii="Times New Roman" w:hAnsi="Times New Roman"/>
            <w:lang w:val="sv-SE"/>
          </w:rPr>
          <w:delText>3.</w:delText>
        </w:r>
        <w:r w:rsidRPr="00BA4AFD">
          <w:rPr>
            <w:rFonts w:ascii="Times New Roman" w:hAnsi="Times New Roman"/>
            <w:lang w:val="sv-SE"/>
          </w:rPr>
          <w:tab/>
        </w:r>
        <w:r w:rsidRPr="00BA4AFD">
          <w:rPr>
            <w:rFonts w:ascii="Times New Roman" w:hAnsi="Times New Roman"/>
            <w:color w:val="000000"/>
            <w:lang w:val="sv-SE"/>
          </w:rPr>
          <w:delText>FÖRTECKNING ÖVER HJÄLPÄMNEN</w:delText>
        </w:r>
      </w:del>
    </w:p>
    <w:p w14:paraId="59F98EE3" w14:textId="4417A5AA" w:rsidR="00F21B06" w:rsidRPr="00BA4AFD" w:rsidRDefault="00F21B06">
      <w:pPr>
        <w:pStyle w:val="EMEAHeadingBoxedTitle"/>
        <w:tabs>
          <w:tab w:val="clear" w:pos="562"/>
        </w:tabs>
        <w:ind w:left="0" w:firstLine="0"/>
        <w:rPr>
          <w:del w:id="15973" w:author="AbbVie02se" w:date="2025-05-09T15:00:00Z"/>
        </w:rPr>
        <w:pPrChange w:id="15974" w:author="AbbVie02se" w:date="2025-05-09T15:00:00Z">
          <w:pPr/>
        </w:pPrChange>
      </w:pPr>
    </w:p>
    <w:p w14:paraId="59F98EE4" w14:textId="48AD9117" w:rsidR="00DA1E37" w:rsidRPr="00BA4AFD" w:rsidRDefault="00BC22D8">
      <w:pPr>
        <w:pStyle w:val="EMEAHeadingBoxedTitle"/>
        <w:tabs>
          <w:tab w:val="clear" w:pos="562"/>
        </w:tabs>
        <w:ind w:left="0" w:firstLine="0"/>
        <w:rPr>
          <w:del w:id="15975" w:author="AbbVie02se" w:date="2025-05-09T15:00:00Z"/>
        </w:rPr>
        <w:pPrChange w:id="15976" w:author="AbbVie02se" w:date="2025-05-09T15:00:00Z">
          <w:pPr/>
        </w:pPrChange>
      </w:pPr>
      <w:del w:id="15977" w:author="AbbVie02se" w:date="2025-05-09T15:00:00Z">
        <w:r w:rsidRPr="00BA4AFD">
          <w:delText xml:space="preserve">Övriga innehållsämnen: mannitol, </w:delText>
        </w:r>
        <w:r w:rsidRPr="00BA4AFD">
          <w:rPr>
            <w:color w:val="000000"/>
          </w:rPr>
          <w:delText>citronsyr</w:delText>
        </w:r>
        <w:r w:rsidR="00C30596" w:rsidRPr="00BA4AFD">
          <w:rPr>
            <w:color w:val="000000"/>
          </w:rPr>
          <w:delText>a</w:delText>
        </w:r>
        <w:r w:rsidRPr="00BA4AFD">
          <w:rPr>
            <w:color w:val="000000"/>
          </w:rPr>
          <w:delText>monohydrat, natriumcitrat, natriumdivätefosfatdihydrat, dinatriumfosfatdihydrat, natriumklorid, polysorbat 80, natriumhydroxid och vatten för injektionsvätskor. Se bipacksedel för mer information.</w:delText>
        </w:r>
      </w:del>
    </w:p>
    <w:p w14:paraId="59F98EE5" w14:textId="45A3EA22" w:rsidR="00DA1E37" w:rsidRPr="00BA4AFD" w:rsidRDefault="00DA1E37">
      <w:pPr>
        <w:pStyle w:val="EMEAHeadingBoxedTitle"/>
        <w:tabs>
          <w:tab w:val="clear" w:pos="562"/>
        </w:tabs>
        <w:ind w:left="0" w:firstLine="0"/>
        <w:rPr>
          <w:del w:id="15978" w:author="AbbVie02se" w:date="2025-05-09T15:00:00Z"/>
        </w:rPr>
        <w:pPrChange w:id="15979" w:author="AbbVie02se" w:date="2025-05-09T15:00:00Z">
          <w:pPr/>
        </w:pPrChange>
      </w:pPr>
    </w:p>
    <w:p w14:paraId="59F98EE6" w14:textId="3C59FED5" w:rsidR="008A00D6" w:rsidRPr="00BA4AFD" w:rsidRDefault="008A00D6">
      <w:pPr>
        <w:pStyle w:val="EMEAHeadingBoxedTitle"/>
        <w:tabs>
          <w:tab w:val="clear" w:pos="562"/>
        </w:tabs>
        <w:ind w:left="0" w:firstLine="0"/>
        <w:rPr>
          <w:del w:id="15980" w:author="AbbVie02se" w:date="2025-05-09T15:00:00Z"/>
        </w:rPr>
        <w:pPrChange w:id="15981" w:author="AbbVie02se" w:date="2025-05-09T15:00:00Z">
          <w:pPr/>
        </w:pPrChange>
      </w:pPr>
    </w:p>
    <w:p w14:paraId="59F98EE7" w14:textId="2F6CC55A" w:rsidR="00DA1E37" w:rsidRPr="00BA4AFD" w:rsidRDefault="00BC22D8">
      <w:pPr>
        <w:pStyle w:val="EMEAHeadingBoxedTitle"/>
        <w:tabs>
          <w:tab w:val="clear" w:pos="562"/>
        </w:tabs>
        <w:ind w:left="0" w:firstLine="0"/>
        <w:rPr>
          <w:del w:id="15982" w:author="AbbVie02se" w:date="2025-05-09T15:00:00Z"/>
          <w:rFonts w:ascii="Times New Roman" w:hAnsi="Times New Roman"/>
          <w:color w:val="000000"/>
          <w:lang w:val="sv-SE"/>
        </w:rPr>
        <w:pPrChange w:id="15983" w:author="AbbVie02se" w:date="2025-05-09T15:00:00Z">
          <w:pPr>
            <w:pStyle w:val="EMEAHeadingBoxed"/>
            <w:spacing w:beforeLines="0" w:afterLines="0"/>
          </w:pPr>
        </w:pPrChange>
      </w:pPr>
      <w:del w:id="15984" w:author="AbbVie02se" w:date="2025-05-09T15:00:00Z">
        <w:r w:rsidRPr="00BA4AFD">
          <w:rPr>
            <w:rFonts w:ascii="Times New Roman" w:hAnsi="Times New Roman"/>
            <w:lang w:val="sv-SE"/>
          </w:rPr>
          <w:delText>4.</w:delText>
        </w:r>
        <w:r w:rsidRPr="00BA4AFD">
          <w:rPr>
            <w:rFonts w:ascii="Times New Roman" w:hAnsi="Times New Roman"/>
            <w:lang w:val="sv-SE"/>
          </w:rPr>
          <w:tab/>
        </w:r>
        <w:r w:rsidRPr="00BA4AFD">
          <w:rPr>
            <w:rFonts w:ascii="Times New Roman" w:hAnsi="Times New Roman"/>
            <w:color w:val="000000"/>
            <w:lang w:val="sv-SE"/>
          </w:rPr>
          <w:delText>LÄKEMEDELSFORM OCH FÖRPACKNINGSSTORLEK</w:delText>
        </w:r>
      </w:del>
    </w:p>
    <w:p w14:paraId="59F98EE8" w14:textId="7ADBD83F" w:rsidR="00DA1E37" w:rsidRPr="00BA4AFD" w:rsidRDefault="00DA1E37">
      <w:pPr>
        <w:pStyle w:val="EMEAHeadingBoxedTitle"/>
        <w:tabs>
          <w:tab w:val="clear" w:pos="562"/>
        </w:tabs>
        <w:ind w:left="0" w:firstLine="0"/>
        <w:rPr>
          <w:del w:id="15985" w:author="AbbVie02se" w:date="2025-05-09T15:00:00Z"/>
        </w:rPr>
        <w:pPrChange w:id="15986" w:author="AbbVie02se" w:date="2025-05-09T15:00:00Z">
          <w:pPr>
            <w:ind w:left="540" w:hanging="540"/>
          </w:pPr>
        </w:pPrChange>
      </w:pPr>
    </w:p>
    <w:p w14:paraId="59F98EE9" w14:textId="32881AE5" w:rsidR="00F577CB" w:rsidRPr="000D1F87" w:rsidRDefault="00BC22D8">
      <w:pPr>
        <w:pStyle w:val="EMEAHeadingBoxedTitle"/>
        <w:tabs>
          <w:tab w:val="clear" w:pos="562"/>
        </w:tabs>
        <w:ind w:left="0" w:firstLine="0"/>
        <w:rPr>
          <w:del w:id="15987" w:author="AbbVie02se" w:date="2025-05-09T15:00:00Z"/>
          <w:color w:val="000000"/>
          <w:lang w:val="sv-SE"/>
        </w:rPr>
        <w:pPrChange w:id="15988" w:author="AbbVie02se" w:date="2025-05-09T15:00:00Z">
          <w:pPr>
            <w:pStyle w:val="EMEANormal"/>
          </w:pPr>
        </w:pPrChange>
      </w:pPr>
      <w:del w:id="15989" w:author="AbbVie02se" w:date="2025-05-09T15:00:00Z">
        <w:r w:rsidRPr="00BA4AFD">
          <w:rPr>
            <w:color w:val="000000"/>
            <w:highlight w:val="lightGray"/>
            <w:lang w:val="sv-SE"/>
          </w:rPr>
          <w:delText>Injektionsvätska</w:delText>
        </w:r>
      </w:del>
    </w:p>
    <w:p w14:paraId="59F98EEA" w14:textId="0A05A90E" w:rsidR="00DA1E37" w:rsidRPr="00A63F31" w:rsidRDefault="00BC22D8">
      <w:pPr>
        <w:pStyle w:val="EMEAHeadingBoxedTitle"/>
        <w:tabs>
          <w:tab w:val="clear" w:pos="562"/>
        </w:tabs>
        <w:ind w:left="0" w:firstLine="0"/>
        <w:rPr>
          <w:del w:id="15990" w:author="AbbVie02se" w:date="2025-05-09T15:00:00Z"/>
        </w:rPr>
        <w:pPrChange w:id="15991" w:author="AbbVie02se" w:date="2025-05-09T15:00:00Z">
          <w:pPr>
            <w:ind w:left="540" w:hanging="540"/>
          </w:pPr>
        </w:pPrChange>
      </w:pPr>
      <w:del w:id="15992" w:author="AbbVie02se" w:date="2025-05-09T15:00:00Z">
        <w:r w:rsidRPr="00A63F31">
          <w:delText>Innehåller 2 kartonger enbart för engångsadministration</w:delText>
        </w:r>
      </w:del>
    </w:p>
    <w:p w14:paraId="59F98EEB" w14:textId="16333A55" w:rsidR="00DE0757" w:rsidRPr="00FA6D43" w:rsidRDefault="00DE0757">
      <w:pPr>
        <w:pStyle w:val="EMEAHeadingBoxedTitle"/>
        <w:tabs>
          <w:tab w:val="clear" w:pos="562"/>
        </w:tabs>
        <w:ind w:left="0" w:firstLine="0"/>
        <w:rPr>
          <w:del w:id="15993" w:author="AbbVie02se" w:date="2025-05-09T15:00:00Z"/>
          <w:b/>
        </w:rPr>
        <w:pPrChange w:id="15994" w:author="AbbVie02se" w:date="2025-05-09T15:00:00Z">
          <w:pPr>
            <w:ind w:left="540" w:hanging="540"/>
          </w:pPr>
        </w:pPrChange>
      </w:pPr>
    </w:p>
    <w:p w14:paraId="59F98EEC" w14:textId="5A93236E" w:rsidR="00DA1E37" w:rsidRPr="00220628" w:rsidRDefault="00BC22D8">
      <w:pPr>
        <w:pStyle w:val="EMEAHeadingBoxedTitle"/>
        <w:tabs>
          <w:tab w:val="clear" w:pos="562"/>
        </w:tabs>
        <w:ind w:left="0" w:firstLine="0"/>
        <w:rPr>
          <w:del w:id="15995" w:author="AbbVie02se" w:date="2025-05-09T15:00:00Z"/>
        </w:rPr>
        <w:pPrChange w:id="15996" w:author="AbbVie02se" w:date="2025-05-09T15:00:00Z">
          <w:pPr>
            <w:ind w:left="540" w:hanging="540"/>
          </w:pPr>
        </w:pPrChange>
      </w:pPr>
      <w:del w:id="15997" w:author="AbbVie02se" w:date="2025-05-09T15:00:00Z">
        <w:r w:rsidRPr="009A1788">
          <w:rPr>
            <w:b/>
          </w:rPr>
          <w:delText>Varje kartong inne</w:delText>
        </w:r>
        <w:r w:rsidRPr="00611F48">
          <w:rPr>
            <w:b/>
          </w:rPr>
          <w:delText>håller</w:delText>
        </w:r>
        <w:r w:rsidRPr="00220628">
          <w:delText>:</w:delText>
        </w:r>
      </w:del>
    </w:p>
    <w:p w14:paraId="59F98EED" w14:textId="2F63B162" w:rsidR="00A51C23" w:rsidRDefault="00BC22D8">
      <w:pPr>
        <w:pStyle w:val="EMEAHeadingBoxedTitle"/>
        <w:tabs>
          <w:tab w:val="clear" w:pos="562"/>
        </w:tabs>
        <w:ind w:left="0" w:firstLine="0"/>
        <w:rPr>
          <w:del w:id="15998" w:author="AbbVie02se" w:date="2025-05-09T15:00:00Z"/>
        </w:rPr>
        <w:pPrChange w:id="15999" w:author="AbbVie02se" w:date="2025-05-09T15:00:00Z">
          <w:pPr>
            <w:ind w:left="540" w:hanging="540"/>
          </w:pPr>
        </w:pPrChange>
      </w:pPr>
      <w:del w:id="16000" w:author="AbbVie02se" w:date="2025-05-09T15:00:00Z">
        <w:r w:rsidRPr="00A3049E">
          <w:delText>1 injektionsflaska</w:delText>
        </w:r>
      </w:del>
    </w:p>
    <w:p w14:paraId="59F98EEE" w14:textId="63937655" w:rsidR="00DA1E37" w:rsidRPr="00BA4AFD" w:rsidRDefault="00BC22D8">
      <w:pPr>
        <w:pStyle w:val="EMEAHeadingBoxedTitle"/>
        <w:tabs>
          <w:tab w:val="clear" w:pos="562"/>
        </w:tabs>
        <w:ind w:left="0" w:firstLine="0"/>
        <w:rPr>
          <w:del w:id="16001" w:author="AbbVie02se" w:date="2025-05-09T15:00:00Z"/>
        </w:rPr>
        <w:pPrChange w:id="16002" w:author="AbbVie02se" w:date="2025-05-09T15:00:00Z">
          <w:pPr>
            <w:ind w:left="540" w:hanging="540"/>
          </w:pPr>
        </w:pPrChange>
      </w:pPr>
      <w:del w:id="16003" w:author="AbbVie02se" w:date="2025-05-09T15:00:00Z">
        <w:r w:rsidRPr="00BA4AFD">
          <w:delText xml:space="preserve">1 steril injektionsspruta </w:delText>
        </w:r>
      </w:del>
    </w:p>
    <w:p w14:paraId="59F98EEF" w14:textId="57A5FC9E" w:rsidR="00DA1E37" w:rsidRPr="00BA4AFD" w:rsidRDefault="00BC22D8">
      <w:pPr>
        <w:pStyle w:val="EMEAHeadingBoxedTitle"/>
        <w:tabs>
          <w:tab w:val="clear" w:pos="562"/>
        </w:tabs>
        <w:ind w:left="0" w:firstLine="0"/>
        <w:rPr>
          <w:del w:id="16004" w:author="AbbVie02se" w:date="2025-05-09T15:00:00Z"/>
        </w:rPr>
        <w:pPrChange w:id="16005" w:author="AbbVie02se" w:date="2025-05-09T15:00:00Z">
          <w:pPr>
            <w:ind w:left="540" w:hanging="540"/>
          </w:pPr>
        </w:pPrChange>
      </w:pPr>
      <w:del w:id="16006" w:author="AbbVie02se" w:date="2025-05-09T15:00:00Z">
        <w:r w:rsidRPr="00BA4AFD">
          <w:delText>1 steril nål</w:delText>
        </w:r>
      </w:del>
    </w:p>
    <w:p w14:paraId="59F98EF0" w14:textId="445F15D9" w:rsidR="00DA1E37" w:rsidRPr="00BA4AFD" w:rsidRDefault="00BC22D8">
      <w:pPr>
        <w:pStyle w:val="EMEAHeadingBoxedTitle"/>
        <w:tabs>
          <w:tab w:val="clear" w:pos="562"/>
        </w:tabs>
        <w:ind w:left="0" w:firstLine="0"/>
        <w:rPr>
          <w:del w:id="16007" w:author="AbbVie02se" w:date="2025-05-09T15:00:00Z"/>
        </w:rPr>
        <w:pPrChange w:id="16008" w:author="AbbVie02se" w:date="2025-05-09T15:00:00Z">
          <w:pPr>
            <w:ind w:left="540" w:hanging="540"/>
          </w:pPr>
        </w:pPrChange>
      </w:pPr>
      <w:del w:id="16009" w:author="AbbVie02se" w:date="2025-05-09T15:00:00Z">
        <w:r w:rsidRPr="00BA4AFD">
          <w:delText>1 steril flaskadaptor</w:delText>
        </w:r>
      </w:del>
    </w:p>
    <w:p w14:paraId="59F98EF1" w14:textId="43D22EBE" w:rsidR="00DA1E37" w:rsidRPr="00BA4AFD" w:rsidRDefault="00BC22D8">
      <w:pPr>
        <w:pStyle w:val="EMEAHeadingBoxedTitle"/>
        <w:tabs>
          <w:tab w:val="clear" w:pos="562"/>
        </w:tabs>
        <w:ind w:left="0" w:firstLine="0"/>
        <w:rPr>
          <w:del w:id="16010" w:author="AbbVie02se" w:date="2025-05-09T15:00:00Z"/>
        </w:rPr>
        <w:pPrChange w:id="16011" w:author="AbbVie02se" w:date="2025-05-09T15:00:00Z">
          <w:pPr>
            <w:ind w:left="540" w:hanging="540"/>
          </w:pPr>
        </w:pPrChange>
      </w:pPr>
      <w:del w:id="16012" w:author="AbbVie02se" w:date="2025-05-09T15:00:00Z">
        <w:r w:rsidRPr="00BA4AFD">
          <w:delText xml:space="preserve">2 spritsuddar </w:delText>
        </w:r>
      </w:del>
    </w:p>
    <w:p w14:paraId="59F98EF2" w14:textId="7157FC6C" w:rsidR="00F21B06" w:rsidRPr="00BA4AFD" w:rsidRDefault="00F21B06">
      <w:pPr>
        <w:pStyle w:val="EMEAHeadingBoxedTitle"/>
        <w:tabs>
          <w:tab w:val="clear" w:pos="562"/>
        </w:tabs>
        <w:ind w:left="0" w:firstLine="0"/>
        <w:rPr>
          <w:del w:id="16013" w:author="AbbVie02se" w:date="2025-05-09T15:00:00Z"/>
        </w:rPr>
        <w:pPrChange w:id="16014" w:author="AbbVie02se" w:date="2025-05-09T15:00:00Z">
          <w:pPr>
            <w:ind w:left="540" w:hanging="540"/>
          </w:pPr>
        </w:pPrChange>
      </w:pPr>
    </w:p>
    <w:p w14:paraId="59F98EF3" w14:textId="577BAD6D" w:rsidR="00F21B06" w:rsidRPr="00BA4AFD" w:rsidRDefault="00F21B06">
      <w:pPr>
        <w:pStyle w:val="EMEAHeadingBoxedTitle"/>
        <w:tabs>
          <w:tab w:val="clear" w:pos="562"/>
        </w:tabs>
        <w:ind w:left="0" w:firstLine="0"/>
        <w:rPr>
          <w:del w:id="16015" w:author="AbbVie02se" w:date="2025-05-09T15:00:00Z"/>
        </w:rPr>
        <w:pPrChange w:id="16016" w:author="AbbVie02se" w:date="2025-05-09T15:00:00Z">
          <w:pPr>
            <w:ind w:left="540" w:hanging="540"/>
          </w:pPr>
        </w:pPrChange>
      </w:pPr>
    </w:p>
    <w:p w14:paraId="59F98EF4" w14:textId="0A98CEE0" w:rsidR="00DA1E37" w:rsidRPr="00BA4AFD" w:rsidRDefault="00BC22D8">
      <w:pPr>
        <w:pStyle w:val="EMEAHeadingBoxedTitle"/>
        <w:tabs>
          <w:tab w:val="clear" w:pos="562"/>
        </w:tabs>
        <w:ind w:left="0" w:firstLine="0"/>
        <w:rPr>
          <w:del w:id="16017" w:author="AbbVie02se" w:date="2025-05-09T15:00:00Z"/>
          <w:rFonts w:ascii="Times New Roman" w:hAnsi="Times New Roman"/>
          <w:lang w:val="sv-SE"/>
        </w:rPr>
        <w:pPrChange w:id="16018" w:author="AbbVie02se" w:date="2025-05-09T15:00:00Z">
          <w:pPr>
            <w:pStyle w:val="EMEAHeadingBoxed"/>
            <w:spacing w:beforeLines="0" w:afterLines="0"/>
          </w:pPr>
        </w:pPrChange>
      </w:pPr>
      <w:del w:id="16019" w:author="AbbVie02se" w:date="2025-05-09T15:00:00Z">
        <w:r w:rsidRPr="00BA4AFD">
          <w:rPr>
            <w:rFonts w:ascii="Times New Roman" w:hAnsi="Times New Roman"/>
            <w:lang w:val="sv-SE"/>
          </w:rPr>
          <w:delText>5.</w:delText>
        </w:r>
        <w:r w:rsidRPr="00BA4AFD">
          <w:rPr>
            <w:rFonts w:ascii="Times New Roman" w:hAnsi="Times New Roman"/>
            <w:lang w:val="sv-SE"/>
          </w:rPr>
          <w:tab/>
        </w:r>
        <w:r w:rsidRPr="00BA4AFD">
          <w:rPr>
            <w:rFonts w:ascii="Times New Roman" w:hAnsi="Times New Roman"/>
            <w:color w:val="000000"/>
            <w:lang w:val="sv-SE"/>
          </w:rPr>
          <w:delText>ADMINISTRERINGSSÄTT OCH ADMINISTRERINGSVÄG</w:delText>
        </w:r>
      </w:del>
    </w:p>
    <w:p w14:paraId="59F98EF5" w14:textId="23451323" w:rsidR="00F21B06" w:rsidRPr="00BA4AFD" w:rsidRDefault="00F21B06">
      <w:pPr>
        <w:pStyle w:val="EMEAHeadingBoxedTitle"/>
        <w:tabs>
          <w:tab w:val="clear" w:pos="562"/>
        </w:tabs>
        <w:ind w:left="0" w:firstLine="0"/>
        <w:rPr>
          <w:del w:id="16020" w:author="AbbVie02se" w:date="2025-05-09T15:00:00Z"/>
        </w:rPr>
        <w:pPrChange w:id="16021" w:author="AbbVie02se" w:date="2025-05-09T15:00:00Z">
          <w:pPr>
            <w:ind w:left="540" w:hanging="540"/>
          </w:pPr>
        </w:pPrChange>
      </w:pPr>
    </w:p>
    <w:p w14:paraId="59F98EF6" w14:textId="783AF94C" w:rsidR="00DA1E37" w:rsidRPr="00BA4AFD" w:rsidRDefault="00BC22D8">
      <w:pPr>
        <w:pStyle w:val="EMEAHeadingBoxedTitle"/>
        <w:tabs>
          <w:tab w:val="clear" w:pos="562"/>
        </w:tabs>
        <w:ind w:left="0" w:firstLine="0"/>
        <w:rPr>
          <w:del w:id="16022" w:author="AbbVie02se" w:date="2025-05-09T15:00:00Z"/>
        </w:rPr>
        <w:pPrChange w:id="16023" w:author="AbbVie02se" w:date="2025-05-09T15:00:00Z">
          <w:pPr>
            <w:ind w:left="540" w:hanging="540"/>
          </w:pPr>
        </w:pPrChange>
      </w:pPr>
      <w:del w:id="16024" w:author="AbbVie02se" w:date="2025-05-09T15:00:00Z">
        <w:r w:rsidRPr="00BA4AFD">
          <w:delText>Subkutan användning</w:delText>
        </w:r>
      </w:del>
    </w:p>
    <w:p w14:paraId="59F98EF7" w14:textId="097ACCFA" w:rsidR="00DA1E37" w:rsidRPr="00BA4AFD" w:rsidRDefault="00DA1E37">
      <w:pPr>
        <w:pStyle w:val="EMEAHeadingBoxedTitle"/>
        <w:tabs>
          <w:tab w:val="clear" w:pos="562"/>
        </w:tabs>
        <w:ind w:left="0" w:firstLine="0"/>
        <w:rPr>
          <w:del w:id="16025" w:author="AbbVie02se" w:date="2025-05-09T15:00:00Z"/>
        </w:rPr>
        <w:pPrChange w:id="16026" w:author="AbbVie02se" w:date="2025-05-09T15:00:00Z">
          <w:pPr>
            <w:ind w:left="540" w:hanging="540"/>
          </w:pPr>
        </w:pPrChange>
      </w:pPr>
    </w:p>
    <w:p w14:paraId="59F98EF8" w14:textId="3D17DD55" w:rsidR="00DA1E37" w:rsidRPr="00BA4AFD" w:rsidRDefault="00BC22D8">
      <w:pPr>
        <w:pStyle w:val="EMEAHeadingBoxedTitle"/>
        <w:tabs>
          <w:tab w:val="clear" w:pos="562"/>
        </w:tabs>
        <w:ind w:left="0" w:firstLine="0"/>
        <w:rPr>
          <w:del w:id="16027" w:author="AbbVie02se" w:date="2025-05-09T15:00:00Z"/>
        </w:rPr>
        <w:pPrChange w:id="16028" w:author="AbbVie02se" w:date="2025-05-09T15:00:00Z">
          <w:pPr>
            <w:ind w:left="540" w:hanging="540"/>
          </w:pPr>
        </w:pPrChange>
      </w:pPr>
      <w:del w:id="16029" w:author="AbbVie02se" w:date="2025-05-09T15:00:00Z">
        <w:r w:rsidRPr="00BA4AFD">
          <w:delText>Läs bipacksedeln före användning.</w:delText>
        </w:r>
      </w:del>
    </w:p>
    <w:p w14:paraId="59F98EF9" w14:textId="5792E184" w:rsidR="00F21B06" w:rsidRPr="00BA4AFD" w:rsidRDefault="00F21B06">
      <w:pPr>
        <w:pStyle w:val="EMEAHeadingBoxedTitle"/>
        <w:tabs>
          <w:tab w:val="clear" w:pos="562"/>
        </w:tabs>
        <w:ind w:left="0" w:firstLine="0"/>
        <w:rPr>
          <w:del w:id="16030" w:author="AbbVie02se" w:date="2025-05-09T15:00:00Z"/>
        </w:rPr>
        <w:pPrChange w:id="16031" w:author="AbbVie02se" w:date="2025-05-09T15:00:00Z">
          <w:pPr>
            <w:ind w:left="540" w:hanging="540"/>
          </w:pPr>
        </w:pPrChange>
      </w:pPr>
    </w:p>
    <w:p w14:paraId="59F98EFA" w14:textId="1EA2DF10" w:rsidR="00F577CB" w:rsidRPr="00BA4AFD" w:rsidRDefault="00BC22D8">
      <w:pPr>
        <w:pStyle w:val="EMEAHeadingBoxedTitle"/>
        <w:tabs>
          <w:tab w:val="clear" w:pos="562"/>
        </w:tabs>
        <w:ind w:left="0" w:firstLine="0"/>
        <w:rPr>
          <w:del w:id="16032" w:author="AbbVie02se" w:date="2025-05-09T15:00:00Z"/>
          <w:color w:val="000000"/>
          <w:lang w:val="sv-SE"/>
        </w:rPr>
        <w:pPrChange w:id="16033" w:author="AbbVie02se" w:date="2025-05-09T15:00:00Z">
          <w:pPr>
            <w:pStyle w:val="EMEANormal"/>
          </w:pPr>
        </w:pPrChange>
      </w:pPr>
      <w:del w:id="16034" w:author="AbbVie02se" w:date="2025-05-09T15:00:00Z">
        <w:r w:rsidRPr="00BA4AFD">
          <w:rPr>
            <w:color w:val="000000"/>
            <w:lang w:val="sv-SE"/>
          </w:rPr>
          <w:delText>För användning</w:delText>
        </w:r>
        <w:r w:rsidR="00323671">
          <w:rPr>
            <w:color w:val="000000"/>
            <w:lang w:val="sv-SE"/>
          </w:rPr>
          <w:delText xml:space="preserve"> till barn</w:delText>
        </w:r>
      </w:del>
    </w:p>
    <w:p w14:paraId="59F98EFB" w14:textId="69542CC5" w:rsidR="00F577CB" w:rsidRPr="00BA4AFD" w:rsidRDefault="00F577CB">
      <w:pPr>
        <w:pStyle w:val="EMEAHeadingBoxedTitle"/>
        <w:tabs>
          <w:tab w:val="clear" w:pos="562"/>
        </w:tabs>
        <w:ind w:left="0" w:firstLine="0"/>
        <w:rPr>
          <w:del w:id="16035" w:author="AbbVie02se" w:date="2025-05-09T15:00:00Z"/>
          <w:color w:val="000000"/>
          <w:lang w:val="sv-SE"/>
        </w:rPr>
        <w:pPrChange w:id="16036" w:author="AbbVie02se" w:date="2025-05-09T15:00:00Z">
          <w:pPr>
            <w:pStyle w:val="EMEANormal"/>
          </w:pPr>
        </w:pPrChange>
      </w:pPr>
    </w:p>
    <w:p w14:paraId="59F98EFC" w14:textId="45DA424A" w:rsidR="00DA1E37" w:rsidRPr="00BA4AFD" w:rsidRDefault="00BC22D8">
      <w:pPr>
        <w:pStyle w:val="EMEAHeadingBoxedTitle"/>
        <w:tabs>
          <w:tab w:val="clear" w:pos="562"/>
        </w:tabs>
        <w:ind w:left="0" w:firstLine="0"/>
        <w:rPr>
          <w:del w:id="16037" w:author="AbbVie02se" w:date="2025-05-09T15:00:00Z"/>
          <w:rFonts w:ascii="Times New Roman" w:hAnsi="Times New Roman"/>
          <w:lang w:val="sv-SE"/>
        </w:rPr>
        <w:pPrChange w:id="16038" w:author="AbbVie02se" w:date="2025-05-09T15:00:00Z">
          <w:pPr>
            <w:pStyle w:val="EMEAHeadingBoxed"/>
            <w:spacing w:beforeLines="0" w:afterLines="0"/>
          </w:pPr>
        </w:pPrChange>
      </w:pPr>
      <w:del w:id="16039" w:author="AbbVie02se" w:date="2025-05-09T15:00:00Z">
        <w:r w:rsidRPr="00BA4AFD">
          <w:rPr>
            <w:rFonts w:ascii="Times New Roman" w:hAnsi="Times New Roman"/>
            <w:lang w:val="sv-SE"/>
          </w:rPr>
          <w:delText>6.</w:delText>
        </w:r>
        <w:r w:rsidRPr="00BA4AFD">
          <w:rPr>
            <w:rFonts w:ascii="Times New Roman" w:hAnsi="Times New Roman"/>
            <w:lang w:val="sv-SE"/>
          </w:rPr>
          <w:tab/>
        </w:r>
        <w:r w:rsidRPr="00BA4AFD">
          <w:rPr>
            <w:rFonts w:ascii="Times New Roman" w:hAnsi="Times New Roman"/>
            <w:color w:val="000000"/>
            <w:lang w:val="sv-SE"/>
          </w:rPr>
          <w:delText>SÄRSKILD VARNING OM ATT LÄKEMEDLET MÅSTE FÖRVARAS OÅTKOMLIGT FÖR BARN</w:delText>
        </w:r>
      </w:del>
    </w:p>
    <w:p w14:paraId="59F98EFD" w14:textId="612DFCED" w:rsidR="00F21B06" w:rsidRPr="00BA4AFD" w:rsidRDefault="00F21B06">
      <w:pPr>
        <w:pStyle w:val="EMEAHeadingBoxedTitle"/>
        <w:tabs>
          <w:tab w:val="clear" w:pos="562"/>
        </w:tabs>
        <w:ind w:left="0" w:firstLine="0"/>
        <w:rPr>
          <w:del w:id="16040" w:author="AbbVie02se" w:date="2025-05-09T15:00:00Z"/>
        </w:rPr>
        <w:pPrChange w:id="16041" w:author="AbbVie02se" w:date="2025-05-09T15:00:00Z">
          <w:pPr>
            <w:ind w:left="540" w:hanging="540"/>
          </w:pPr>
        </w:pPrChange>
      </w:pPr>
    </w:p>
    <w:p w14:paraId="59F98EFE" w14:textId="7309F08E" w:rsidR="00DA1E37" w:rsidRPr="00BA4AFD" w:rsidRDefault="00BC22D8">
      <w:pPr>
        <w:pStyle w:val="EMEAHeadingBoxedTitle"/>
        <w:tabs>
          <w:tab w:val="clear" w:pos="562"/>
        </w:tabs>
        <w:ind w:left="0" w:firstLine="0"/>
        <w:rPr>
          <w:del w:id="16042" w:author="AbbVie02se" w:date="2025-05-09T15:00:00Z"/>
        </w:rPr>
        <w:pPrChange w:id="16043" w:author="AbbVie02se" w:date="2025-05-09T15:00:00Z">
          <w:pPr>
            <w:ind w:left="540" w:hanging="540"/>
          </w:pPr>
        </w:pPrChange>
      </w:pPr>
      <w:del w:id="16044" w:author="AbbVie02se" w:date="2025-05-09T15:00:00Z">
        <w:r w:rsidRPr="00BA4AFD">
          <w:delText>Förvaras utom syn- och räckhåll för barn.</w:delText>
        </w:r>
      </w:del>
    </w:p>
    <w:p w14:paraId="59F98EFF" w14:textId="5F5E7A7C" w:rsidR="00F21B06" w:rsidRPr="00BA4AFD" w:rsidRDefault="00F21B06">
      <w:pPr>
        <w:pStyle w:val="EMEAHeadingBoxedTitle"/>
        <w:tabs>
          <w:tab w:val="clear" w:pos="562"/>
        </w:tabs>
        <w:ind w:left="0" w:firstLine="0"/>
        <w:rPr>
          <w:del w:id="16045" w:author="AbbVie02se" w:date="2025-05-09T15:00:00Z"/>
        </w:rPr>
        <w:pPrChange w:id="16046" w:author="AbbVie02se" w:date="2025-05-09T15:00:00Z">
          <w:pPr>
            <w:ind w:left="540" w:hanging="540"/>
          </w:pPr>
        </w:pPrChange>
      </w:pPr>
    </w:p>
    <w:p w14:paraId="59F98F00" w14:textId="468DCD79" w:rsidR="00F21B06" w:rsidRPr="00BA4AFD" w:rsidRDefault="00F21B06">
      <w:pPr>
        <w:pStyle w:val="EMEAHeadingBoxedTitle"/>
        <w:tabs>
          <w:tab w:val="clear" w:pos="562"/>
        </w:tabs>
        <w:ind w:left="0" w:firstLine="0"/>
        <w:rPr>
          <w:del w:id="16047" w:author="AbbVie02se" w:date="2025-05-09T15:00:00Z"/>
        </w:rPr>
        <w:pPrChange w:id="16048" w:author="AbbVie02se" w:date="2025-05-09T15:00:00Z">
          <w:pPr>
            <w:ind w:left="540" w:hanging="540"/>
          </w:pPr>
        </w:pPrChange>
      </w:pPr>
    </w:p>
    <w:p w14:paraId="59F98F01" w14:textId="3ED0FA19" w:rsidR="00DA1E37" w:rsidRPr="00BA4AFD" w:rsidRDefault="00BC22D8">
      <w:pPr>
        <w:pStyle w:val="EMEAHeadingBoxedTitle"/>
        <w:tabs>
          <w:tab w:val="clear" w:pos="562"/>
        </w:tabs>
        <w:ind w:left="0" w:firstLine="0"/>
        <w:rPr>
          <w:del w:id="16049" w:author="AbbVie02se" w:date="2025-05-09T15:00:00Z"/>
          <w:rFonts w:ascii="Times New Roman" w:hAnsi="Times New Roman"/>
          <w:lang w:val="sv-SE"/>
        </w:rPr>
        <w:pPrChange w:id="16050" w:author="AbbVie02se" w:date="2025-05-09T15:00:00Z">
          <w:pPr>
            <w:pStyle w:val="EMEAHeadingBoxedEmpty"/>
            <w:spacing w:beforeLines="0"/>
          </w:pPr>
        </w:pPrChange>
      </w:pPr>
      <w:del w:id="16051" w:author="AbbVie02se" w:date="2025-05-09T15:00:00Z">
        <w:r w:rsidRPr="00BA4AFD">
          <w:rPr>
            <w:rFonts w:ascii="Times New Roman" w:hAnsi="Times New Roman"/>
            <w:lang w:val="sv-SE"/>
          </w:rPr>
          <w:delText>7.</w:delText>
        </w:r>
        <w:r w:rsidRPr="00BA4AFD">
          <w:rPr>
            <w:rFonts w:ascii="Times New Roman" w:hAnsi="Times New Roman"/>
            <w:lang w:val="sv-SE"/>
          </w:rPr>
          <w:tab/>
        </w:r>
        <w:r w:rsidRPr="00BA4AFD">
          <w:rPr>
            <w:rFonts w:ascii="Times New Roman" w:hAnsi="Times New Roman"/>
            <w:color w:val="000000"/>
            <w:lang w:val="sv-SE"/>
          </w:rPr>
          <w:delText>ÖVRIGA SÄRSKILDA VARNINGAR OM SÅ ÄR NÖDVÄNDIGT</w:delText>
        </w:r>
      </w:del>
    </w:p>
    <w:p w14:paraId="59F98F02" w14:textId="72177303" w:rsidR="00DA1E37" w:rsidRPr="00BA4AFD" w:rsidRDefault="00DA1E37">
      <w:pPr>
        <w:pStyle w:val="EMEAHeadingBoxedTitle"/>
        <w:tabs>
          <w:tab w:val="clear" w:pos="562"/>
        </w:tabs>
        <w:ind w:left="0" w:firstLine="0"/>
        <w:rPr>
          <w:del w:id="16052" w:author="AbbVie02se" w:date="2025-05-09T15:00:00Z"/>
        </w:rPr>
        <w:pPrChange w:id="16053" w:author="AbbVie02se" w:date="2025-05-09T15:00:00Z">
          <w:pPr>
            <w:ind w:left="540" w:hanging="540"/>
          </w:pPr>
        </w:pPrChange>
      </w:pPr>
    </w:p>
    <w:p w14:paraId="59F98F03" w14:textId="08A42371" w:rsidR="00DA1E37" w:rsidRPr="00BA4AFD" w:rsidRDefault="00DA1E37">
      <w:pPr>
        <w:pStyle w:val="EMEAHeadingBoxedTitle"/>
        <w:tabs>
          <w:tab w:val="clear" w:pos="562"/>
        </w:tabs>
        <w:ind w:left="0" w:firstLine="0"/>
        <w:rPr>
          <w:del w:id="16054" w:author="AbbVie02se" w:date="2025-05-09T15:00:00Z"/>
        </w:rPr>
        <w:pPrChange w:id="16055" w:author="AbbVie02se" w:date="2025-05-09T15:00:00Z">
          <w:pPr>
            <w:ind w:left="540" w:hanging="540"/>
          </w:pPr>
        </w:pPrChange>
      </w:pPr>
    </w:p>
    <w:p w14:paraId="59F98F04" w14:textId="70E647D9" w:rsidR="00DA1E37" w:rsidRPr="00BA4AFD" w:rsidRDefault="00BC22D8">
      <w:pPr>
        <w:pStyle w:val="EMEAHeadingBoxedTitle"/>
        <w:tabs>
          <w:tab w:val="clear" w:pos="562"/>
        </w:tabs>
        <w:ind w:left="0" w:firstLine="0"/>
        <w:rPr>
          <w:del w:id="16056" w:author="AbbVie02se" w:date="2025-05-09T15:00:00Z"/>
          <w:rFonts w:ascii="Times New Roman" w:hAnsi="Times New Roman"/>
          <w:lang w:val="sv-SE"/>
        </w:rPr>
        <w:pPrChange w:id="16057" w:author="AbbVie02se" w:date="2025-05-09T15:00:00Z">
          <w:pPr>
            <w:pStyle w:val="EMEAHeadingBoxed1"/>
            <w:keepNext/>
            <w:spacing w:beforeLines="0" w:afterLines="0"/>
          </w:pPr>
        </w:pPrChange>
      </w:pPr>
      <w:del w:id="16058" w:author="AbbVie02se" w:date="2025-05-09T15:00:00Z">
        <w:r w:rsidRPr="00BA4AFD">
          <w:rPr>
            <w:rFonts w:ascii="Times New Roman" w:hAnsi="Times New Roman"/>
            <w:lang w:val="sv-SE"/>
          </w:rPr>
          <w:delText>8.</w:delText>
        </w:r>
        <w:r w:rsidRPr="00BA4AFD">
          <w:rPr>
            <w:rFonts w:ascii="Times New Roman" w:hAnsi="Times New Roman"/>
            <w:lang w:val="sv-SE"/>
          </w:rPr>
          <w:tab/>
          <w:delText>UTGÅNGSDATUM</w:delText>
        </w:r>
      </w:del>
    </w:p>
    <w:p w14:paraId="59F98F05" w14:textId="4D5F3D01" w:rsidR="00F21B06" w:rsidRPr="00BA4AFD" w:rsidRDefault="00F21B06">
      <w:pPr>
        <w:pStyle w:val="EMEAHeadingBoxedTitle"/>
        <w:tabs>
          <w:tab w:val="clear" w:pos="562"/>
        </w:tabs>
        <w:ind w:left="0" w:firstLine="0"/>
        <w:rPr>
          <w:del w:id="16059" w:author="AbbVie02se" w:date="2025-05-09T15:00:00Z"/>
        </w:rPr>
        <w:pPrChange w:id="16060" w:author="AbbVie02se" w:date="2025-05-09T15:00:00Z">
          <w:pPr>
            <w:keepNext/>
            <w:ind w:left="540" w:hanging="540"/>
          </w:pPr>
        </w:pPrChange>
      </w:pPr>
    </w:p>
    <w:p w14:paraId="59F98F06" w14:textId="6D9DD894" w:rsidR="00DA1E37" w:rsidRPr="00BA4AFD" w:rsidRDefault="00BC22D8">
      <w:pPr>
        <w:pStyle w:val="EMEAHeadingBoxedTitle"/>
        <w:tabs>
          <w:tab w:val="clear" w:pos="562"/>
        </w:tabs>
        <w:ind w:left="0" w:firstLine="0"/>
        <w:rPr>
          <w:del w:id="16061" w:author="AbbVie02se" w:date="2025-05-09T15:00:00Z"/>
        </w:rPr>
        <w:pPrChange w:id="16062" w:author="AbbVie02se" w:date="2025-05-09T15:00:00Z">
          <w:pPr>
            <w:keepNext/>
            <w:ind w:left="540" w:hanging="540"/>
          </w:pPr>
        </w:pPrChange>
      </w:pPr>
      <w:del w:id="16063" w:author="AbbVie02se" w:date="2025-05-09T15:00:00Z">
        <w:r w:rsidRPr="00BA4AFD">
          <w:lastRenderedPageBreak/>
          <w:delText>EXP</w:delText>
        </w:r>
      </w:del>
    </w:p>
    <w:p w14:paraId="59F98F07" w14:textId="5B8AAA2A" w:rsidR="00DA1E37" w:rsidRPr="00BA4AFD" w:rsidRDefault="00DA1E37">
      <w:pPr>
        <w:pStyle w:val="EMEAHeadingBoxedTitle"/>
        <w:tabs>
          <w:tab w:val="clear" w:pos="562"/>
        </w:tabs>
        <w:ind w:left="0" w:firstLine="0"/>
        <w:rPr>
          <w:del w:id="16064" w:author="AbbVie02se" w:date="2025-05-09T15:00:00Z"/>
        </w:rPr>
        <w:pPrChange w:id="16065" w:author="AbbVie02se" w:date="2025-05-09T15:00:00Z">
          <w:pPr>
            <w:ind w:left="540" w:hanging="540"/>
          </w:pPr>
        </w:pPrChange>
      </w:pPr>
    </w:p>
    <w:p w14:paraId="59F98F08" w14:textId="71AEE598" w:rsidR="00DA1E37" w:rsidRPr="00BA4AFD" w:rsidRDefault="00DA1E37">
      <w:pPr>
        <w:pStyle w:val="EMEAHeadingBoxedTitle"/>
        <w:tabs>
          <w:tab w:val="clear" w:pos="562"/>
        </w:tabs>
        <w:ind w:left="0" w:firstLine="0"/>
        <w:rPr>
          <w:del w:id="16066" w:author="AbbVie02se" w:date="2025-05-09T15:00:00Z"/>
        </w:rPr>
        <w:pPrChange w:id="16067" w:author="AbbVie02se" w:date="2025-05-09T15:00:00Z">
          <w:pPr>
            <w:ind w:left="540" w:hanging="540"/>
          </w:pPr>
        </w:pPrChange>
      </w:pPr>
    </w:p>
    <w:p w14:paraId="59F98F09" w14:textId="16CDC2C7" w:rsidR="00DA1E37" w:rsidRPr="00BA4AFD" w:rsidRDefault="00BC22D8">
      <w:pPr>
        <w:pStyle w:val="EMEAHeadingBoxedTitle"/>
        <w:tabs>
          <w:tab w:val="clear" w:pos="562"/>
        </w:tabs>
        <w:ind w:left="0" w:firstLine="0"/>
        <w:rPr>
          <w:del w:id="16068" w:author="AbbVie02se" w:date="2025-05-09T15:00:00Z"/>
          <w:rFonts w:ascii="Times New Roman" w:hAnsi="Times New Roman"/>
          <w:color w:val="000000"/>
          <w:lang w:val="sv-SE"/>
        </w:rPr>
        <w:pPrChange w:id="16069" w:author="AbbVie02se" w:date="2025-05-09T15:00:00Z">
          <w:pPr>
            <w:pStyle w:val="EMEAHeadingBoxed"/>
            <w:spacing w:beforeLines="0" w:afterLines="0"/>
          </w:pPr>
        </w:pPrChange>
      </w:pPr>
      <w:del w:id="16070" w:author="AbbVie02se" w:date="2025-05-09T15:00:00Z">
        <w:r w:rsidRPr="00BA4AFD">
          <w:rPr>
            <w:rFonts w:ascii="Times New Roman" w:hAnsi="Times New Roman"/>
            <w:lang w:val="sv-SE"/>
          </w:rPr>
          <w:delText>9.</w:delText>
        </w:r>
        <w:r w:rsidRPr="00BA4AFD">
          <w:rPr>
            <w:rFonts w:ascii="Times New Roman" w:hAnsi="Times New Roman"/>
            <w:lang w:val="sv-SE"/>
          </w:rPr>
          <w:tab/>
        </w:r>
        <w:r w:rsidRPr="00BA4AFD">
          <w:rPr>
            <w:rFonts w:ascii="Times New Roman" w:hAnsi="Times New Roman"/>
            <w:color w:val="000000"/>
            <w:lang w:val="sv-SE"/>
          </w:rPr>
          <w:delText>SÄRSKILDA FÖRVARINGSANVISNINGAR</w:delText>
        </w:r>
      </w:del>
    </w:p>
    <w:p w14:paraId="59F98F0A" w14:textId="6EB60982" w:rsidR="00DA1E37" w:rsidRPr="00BA4AFD" w:rsidRDefault="00DA1E37">
      <w:pPr>
        <w:pStyle w:val="EMEAHeadingBoxedTitle"/>
        <w:tabs>
          <w:tab w:val="clear" w:pos="562"/>
        </w:tabs>
        <w:ind w:left="0" w:firstLine="0"/>
        <w:rPr>
          <w:del w:id="16071" w:author="AbbVie02se" w:date="2025-05-09T15:00:00Z"/>
          <w:color w:val="000000"/>
        </w:rPr>
        <w:pPrChange w:id="16072" w:author="AbbVie02se" w:date="2025-05-09T15:00:00Z">
          <w:pPr>
            <w:suppressAutoHyphens/>
          </w:pPr>
        </w:pPrChange>
      </w:pPr>
    </w:p>
    <w:p w14:paraId="59F98F0B" w14:textId="4D4B9556" w:rsidR="00DA1E37" w:rsidRPr="00BA4AFD" w:rsidRDefault="00BC22D8">
      <w:pPr>
        <w:pStyle w:val="EMEAHeadingBoxedTitle"/>
        <w:tabs>
          <w:tab w:val="clear" w:pos="562"/>
        </w:tabs>
        <w:ind w:left="0" w:firstLine="0"/>
        <w:rPr>
          <w:del w:id="16073" w:author="AbbVie02se" w:date="2025-05-09T15:00:00Z"/>
          <w:color w:val="000000"/>
        </w:rPr>
        <w:pPrChange w:id="16074" w:author="AbbVie02se" w:date="2025-05-09T15:00:00Z">
          <w:pPr>
            <w:suppressAutoHyphens/>
          </w:pPr>
        </w:pPrChange>
      </w:pPr>
      <w:del w:id="16075" w:author="AbbVie02se" w:date="2025-05-09T15:00:00Z">
        <w:r w:rsidRPr="00BA4AFD">
          <w:rPr>
            <w:color w:val="000000"/>
          </w:rPr>
          <w:delText>Förvaras i kylskåp. Får ej frysas.</w:delText>
        </w:r>
      </w:del>
    </w:p>
    <w:p w14:paraId="59F98F0C" w14:textId="2641C392" w:rsidR="00DA1E37" w:rsidRPr="00BA4AFD" w:rsidRDefault="00BC22D8">
      <w:pPr>
        <w:pStyle w:val="EMEAHeadingBoxedTitle"/>
        <w:tabs>
          <w:tab w:val="clear" w:pos="562"/>
        </w:tabs>
        <w:ind w:left="0" w:firstLine="0"/>
        <w:rPr>
          <w:del w:id="16076" w:author="AbbVie02se" w:date="2025-05-09T15:00:00Z"/>
        </w:rPr>
        <w:pPrChange w:id="16077" w:author="AbbVie02se" w:date="2025-05-09T15:00:00Z">
          <w:pPr/>
        </w:pPrChange>
      </w:pPr>
      <w:del w:id="16078" w:author="AbbVie02se" w:date="2025-05-09T15:00:00Z">
        <w:r w:rsidRPr="00BA4AFD">
          <w:rPr>
            <w:color w:val="000000"/>
          </w:rPr>
          <w:delText>Förvara flaskan i ytterförpackningen.</w:delText>
        </w:r>
        <w:r w:rsidR="00BD3A80">
          <w:rPr>
            <w:color w:val="000000"/>
          </w:rPr>
          <w:delText xml:space="preserve"> </w:delText>
        </w:r>
        <w:r w:rsidR="00D05CD3" w:rsidRPr="00BA4AFD">
          <w:delText>Ljuskänsligt.</w:delText>
        </w:r>
      </w:del>
    </w:p>
    <w:p w14:paraId="59F98F0D" w14:textId="43F88909" w:rsidR="00F21B06" w:rsidRPr="00BA4AFD" w:rsidRDefault="00F21B06">
      <w:pPr>
        <w:pStyle w:val="EMEAHeadingBoxedTitle"/>
        <w:tabs>
          <w:tab w:val="clear" w:pos="562"/>
        </w:tabs>
        <w:ind w:left="0" w:firstLine="0"/>
        <w:rPr>
          <w:del w:id="16079" w:author="AbbVie02se" w:date="2025-05-09T15:00:00Z"/>
        </w:rPr>
        <w:pPrChange w:id="16080" w:author="AbbVie02se" w:date="2025-05-09T15:00:00Z">
          <w:pPr/>
        </w:pPrChange>
      </w:pPr>
    </w:p>
    <w:p w14:paraId="59F98F0E" w14:textId="30AE05AC" w:rsidR="00F21B06" w:rsidRPr="00BA4AFD" w:rsidRDefault="00F21B06">
      <w:pPr>
        <w:pStyle w:val="EMEAHeadingBoxedTitle"/>
        <w:tabs>
          <w:tab w:val="clear" w:pos="562"/>
        </w:tabs>
        <w:ind w:left="0" w:firstLine="0"/>
        <w:rPr>
          <w:del w:id="16081" w:author="AbbVie02se" w:date="2025-05-09T15:00:00Z"/>
        </w:rPr>
        <w:pPrChange w:id="16082" w:author="AbbVie02se" w:date="2025-05-09T15:00:00Z">
          <w:pPr/>
        </w:pPrChange>
      </w:pPr>
    </w:p>
    <w:p w14:paraId="59F98F0F" w14:textId="5771A8D9" w:rsidR="00DA1E37" w:rsidRPr="00BA4AFD" w:rsidRDefault="00BC22D8">
      <w:pPr>
        <w:pStyle w:val="EMEAHeadingBoxedTitle"/>
        <w:tabs>
          <w:tab w:val="clear" w:pos="562"/>
        </w:tabs>
        <w:ind w:left="0" w:firstLine="0"/>
        <w:rPr>
          <w:del w:id="16083" w:author="AbbVie02se" w:date="2025-05-09T15:00:00Z"/>
          <w:rFonts w:ascii="Times New Roman" w:hAnsi="Times New Roman"/>
          <w:lang w:val="sv-SE"/>
        </w:rPr>
        <w:pPrChange w:id="16084" w:author="AbbVie02se" w:date="2025-05-09T15:00:00Z">
          <w:pPr>
            <w:pStyle w:val="EMEAHeadingBoxedEmpty"/>
            <w:spacing w:beforeLines="0"/>
          </w:pPr>
        </w:pPrChange>
      </w:pPr>
      <w:del w:id="16085" w:author="AbbVie02se" w:date="2025-05-09T15:00:00Z">
        <w:r w:rsidRPr="00BA4AFD">
          <w:rPr>
            <w:rFonts w:ascii="Times New Roman" w:hAnsi="Times New Roman"/>
            <w:lang w:val="sv-SE"/>
          </w:rPr>
          <w:delText>10.</w:delText>
        </w:r>
        <w:r w:rsidRPr="00BA4AFD">
          <w:rPr>
            <w:rFonts w:ascii="Times New Roman" w:hAnsi="Times New Roman"/>
            <w:lang w:val="sv-SE"/>
          </w:rPr>
          <w:tab/>
        </w:r>
        <w:r w:rsidRPr="00BA4AFD">
          <w:rPr>
            <w:rFonts w:ascii="Times New Roman" w:hAnsi="Times New Roman"/>
            <w:color w:val="000000"/>
            <w:lang w:val="sv-SE"/>
          </w:rPr>
          <w:delText>SÄRSKILDA FÖRSIKTIGHETSÅTGÄRDER FÖR DESTRUKTION AV EJ ANVÄNT LÄKEMEDEL OCH AVFALL I FÖREKOMMANDE FALL</w:delText>
        </w:r>
      </w:del>
    </w:p>
    <w:p w14:paraId="59F98F10" w14:textId="3E676759" w:rsidR="00DA1E37" w:rsidRPr="00BA4AFD" w:rsidRDefault="00DA1E37">
      <w:pPr>
        <w:pStyle w:val="EMEAHeadingBoxedTitle"/>
        <w:tabs>
          <w:tab w:val="clear" w:pos="562"/>
        </w:tabs>
        <w:ind w:left="0" w:firstLine="0"/>
        <w:rPr>
          <w:del w:id="16086" w:author="AbbVie02se" w:date="2025-05-09T15:00:00Z"/>
        </w:rPr>
        <w:pPrChange w:id="16087" w:author="AbbVie02se" w:date="2025-05-09T15:00:00Z">
          <w:pPr>
            <w:ind w:left="540" w:hanging="540"/>
          </w:pPr>
        </w:pPrChange>
      </w:pPr>
    </w:p>
    <w:p w14:paraId="59F98F11" w14:textId="1FF484FF" w:rsidR="00DA1E37" w:rsidRPr="00BA4AFD" w:rsidRDefault="00DA1E37">
      <w:pPr>
        <w:pStyle w:val="EMEAHeadingBoxedTitle"/>
        <w:tabs>
          <w:tab w:val="clear" w:pos="562"/>
        </w:tabs>
        <w:ind w:left="0" w:firstLine="0"/>
        <w:rPr>
          <w:del w:id="16088" w:author="AbbVie02se" w:date="2025-05-09T15:00:00Z"/>
        </w:rPr>
        <w:pPrChange w:id="16089" w:author="AbbVie02se" w:date="2025-05-09T15:00:00Z">
          <w:pPr>
            <w:ind w:left="540" w:hanging="540"/>
          </w:pPr>
        </w:pPrChange>
      </w:pPr>
    </w:p>
    <w:p w14:paraId="59F98F12" w14:textId="23DB6EC9" w:rsidR="00DA1E37" w:rsidRPr="00BA4AFD" w:rsidRDefault="00BC22D8">
      <w:pPr>
        <w:pStyle w:val="EMEAHeadingBoxedTitle"/>
        <w:tabs>
          <w:tab w:val="clear" w:pos="562"/>
        </w:tabs>
        <w:ind w:left="0" w:firstLine="0"/>
        <w:rPr>
          <w:del w:id="16090" w:author="AbbVie02se" w:date="2025-05-09T15:00:00Z"/>
          <w:rFonts w:ascii="Times New Roman" w:hAnsi="Times New Roman"/>
          <w:color w:val="000000"/>
          <w:lang w:val="sv-SE"/>
        </w:rPr>
        <w:pPrChange w:id="16091" w:author="AbbVie02se" w:date="2025-05-09T15:00:00Z">
          <w:pPr>
            <w:pStyle w:val="EMEAHeadingBoxed"/>
            <w:spacing w:beforeLines="0" w:afterLines="0"/>
          </w:pPr>
        </w:pPrChange>
      </w:pPr>
      <w:del w:id="16092" w:author="AbbVie02se" w:date="2025-05-09T15:00:00Z">
        <w:r w:rsidRPr="00BA4AFD">
          <w:rPr>
            <w:rFonts w:ascii="Times New Roman" w:hAnsi="Times New Roman"/>
            <w:lang w:val="sv-SE"/>
          </w:rPr>
          <w:delText>11.</w:delText>
        </w:r>
        <w:r w:rsidRPr="00BA4AFD">
          <w:rPr>
            <w:rFonts w:ascii="Times New Roman" w:hAnsi="Times New Roman"/>
            <w:lang w:val="sv-SE"/>
          </w:rPr>
          <w:tab/>
          <w:delText>INNEHAVARE AV GODKÄNNANDE FÖR FÖRSÄLJNING (NAMN OCH ADRESS)</w:delText>
        </w:r>
      </w:del>
    </w:p>
    <w:p w14:paraId="59F98F13" w14:textId="3435E772" w:rsidR="00DA1E37" w:rsidRPr="00BA4AFD" w:rsidRDefault="00DA1E37">
      <w:pPr>
        <w:pStyle w:val="EMEAHeadingBoxedTitle"/>
        <w:tabs>
          <w:tab w:val="clear" w:pos="562"/>
        </w:tabs>
        <w:ind w:left="0" w:firstLine="0"/>
        <w:rPr>
          <w:del w:id="16093" w:author="AbbVie02se" w:date="2025-05-09T15:00:00Z"/>
          <w:color w:val="000000"/>
          <w:szCs w:val="22"/>
          <w:lang w:eastAsia="en-GB"/>
        </w:rPr>
        <w:pPrChange w:id="16094" w:author="AbbVie02se" w:date="2025-05-09T15:00:00Z">
          <w:pPr>
            <w:tabs>
              <w:tab w:val="clear" w:pos="567"/>
            </w:tabs>
            <w:autoSpaceDE w:val="0"/>
            <w:autoSpaceDN w:val="0"/>
            <w:adjustRightInd w:val="0"/>
            <w:spacing w:line="240" w:lineRule="atLeast"/>
          </w:pPr>
        </w:pPrChange>
      </w:pPr>
    </w:p>
    <w:p w14:paraId="59F98F14" w14:textId="05E108BC" w:rsidR="00077F58" w:rsidRPr="00632A2A" w:rsidRDefault="00BC22D8">
      <w:pPr>
        <w:pStyle w:val="EMEAHeadingBoxedTitle"/>
        <w:tabs>
          <w:tab w:val="clear" w:pos="562"/>
        </w:tabs>
        <w:ind w:left="0" w:firstLine="0"/>
        <w:rPr>
          <w:del w:id="16095" w:author="AbbVie02se" w:date="2025-05-09T15:00:00Z"/>
          <w:szCs w:val="22"/>
          <w:lang w:val="de-DE" w:eastAsia="en-GB"/>
        </w:rPr>
        <w:pPrChange w:id="16096" w:author="AbbVie02se" w:date="2025-05-09T15:00:00Z">
          <w:pPr>
            <w:keepNext/>
            <w:tabs>
              <w:tab w:val="clear" w:pos="567"/>
            </w:tabs>
            <w:autoSpaceDE w:val="0"/>
            <w:autoSpaceDN w:val="0"/>
            <w:adjustRightInd w:val="0"/>
            <w:spacing w:line="240" w:lineRule="atLeast"/>
          </w:pPr>
        </w:pPrChange>
      </w:pPr>
      <w:del w:id="16097" w:author="AbbVie02se" w:date="2025-05-09T15:00:00Z">
        <w:r w:rsidRPr="00632A2A">
          <w:rPr>
            <w:szCs w:val="22"/>
            <w:lang w:val="de-DE" w:eastAsia="en-GB"/>
          </w:rPr>
          <w:delText>AbbVie Deutschland GmbH &amp; Co. KG</w:delText>
        </w:r>
      </w:del>
    </w:p>
    <w:p w14:paraId="59F98F15" w14:textId="4147B907" w:rsidR="00077F58" w:rsidRPr="00632A2A" w:rsidRDefault="00BC22D8">
      <w:pPr>
        <w:pStyle w:val="EMEAHeadingBoxedTitle"/>
        <w:tabs>
          <w:tab w:val="clear" w:pos="562"/>
        </w:tabs>
        <w:ind w:left="0" w:firstLine="0"/>
        <w:rPr>
          <w:del w:id="16098" w:author="AbbVie02se" w:date="2025-05-09T15:00:00Z"/>
          <w:szCs w:val="22"/>
          <w:lang w:val="de-DE" w:eastAsia="en-GB"/>
        </w:rPr>
        <w:pPrChange w:id="16099" w:author="AbbVie02se" w:date="2025-05-09T15:00:00Z">
          <w:pPr>
            <w:keepNext/>
            <w:tabs>
              <w:tab w:val="clear" w:pos="567"/>
            </w:tabs>
            <w:autoSpaceDE w:val="0"/>
            <w:autoSpaceDN w:val="0"/>
            <w:adjustRightInd w:val="0"/>
            <w:spacing w:line="240" w:lineRule="atLeast"/>
          </w:pPr>
        </w:pPrChange>
      </w:pPr>
      <w:del w:id="16100" w:author="AbbVie02se" w:date="2025-05-09T15:00:00Z">
        <w:r w:rsidRPr="00632A2A">
          <w:rPr>
            <w:szCs w:val="22"/>
            <w:lang w:val="de-DE" w:eastAsia="en-GB"/>
          </w:rPr>
          <w:delText>Knollstrasse</w:delText>
        </w:r>
      </w:del>
    </w:p>
    <w:p w14:paraId="59F98F16" w14:textId="391208B7" w:rsidR="00077F58" w:rsidRPr="00C96109" w:rsidRDefault="00BC22D8">
      <w:pPr>
        <w:pStyle w:val="EMEAHeadingBoxedTitle"/>
        <w:tabs>
          <w:tab w:val="clear" w:pos="562"/>
        </w:tabs>
        <w:ind w:left="0" w:firstLine="0"/>
        <w:rPr>
          <w:del w:id="16101" w:author="AbbVie02se" w:date="2025-05-09T15:00:00Z"/>
          <w:szCs w:val="22"/>
          <w:lang w:eastAsia="en-GB"/>
        </w:rPr>
        <w:pPrChange w:id="16102" w:author="AbbVie02se" w:date="2025-05-09T15:00:00Z">
          <w:pPr>
            <w:keepNext/>
            <w:tabs>
              <w:tab w:val="clear" w:pos="567"/>
            </w:tabs>
            <w:autoSpaceDE w:val="0"/>
            <w:autoSpaceDN w:val="0"/>
            <w:adjustRightInd w:val="0"/>
            <w:spacing w:line="240" w:lineRule="atLeast"/>
          </w:pPr>
        </w:pPrChange>
      </w:pPr>
      <w:del w:id="16103" w:author="AbbVie02se" w:date="2025-05-09T15:00:00Z">
        <w:r w:rsidRPr="00C96109">
          <w:rPr>
            <w:szCs w:val="22"/>
            <w:lang w:eastAsia="en-GB"/>
          </w:rPr>
          <w:delText>67061 Ludwigshafen</w:delText>
        </w:r>
      </w:del>
    </w:p>
    <w:p w14:paraId="59F98F17" w14:textId="0BDDFE11" w:rsidR="00077F58" w:rsidRPr="00C96109" w:rsidRDefault="00BC22D8">
      <w:pPr>
        <w:pStyle w:val="EMEAHeadingBoxedTitle"/>
        <w:tabs>
          <w:tab w:val="clear" w:pos="562"/>
        </w:tabs>
        <w:ind w:left="0" w:firstLine="0"/>
        <w:rPr>
          <w:del w:id="16104" w:author="AbbVie02se" w:date="2025-05-09T15:00:00Z"/>
          <w:szCs w:val="22"/>
          <w:lang w:eastAsia="en-GB"/>
        </w:rPr>
        <w:pPrChange w:id="16105" w:author="AbbVie02se" w:date="2025-05-09T15:00:00Z">
          <w:pPr>
            <w:keepNext/>
            <w:tabs>
              <w:tab w:val="clear" w:pos="567"/>
            </w:tabs>
            <w:autoSpaceDE w:val="0"/>
            <w:autoSpaceDN w:val="0"/>
            <w:adjustRightInd w:val="0"/>
            <w:spacing w:line="240" w:lineRule="atLeast"/>
          </w:pPr>
        </w:pPrChange>
      </w:pPr>
      <w:del w:id="16106" w:author="AbbVie02se" w:date="2025-05-09T15:00:00Z">
        <w:r w:rsidRPr="00C96109">
          <w:rPr>
            <w:szCs w:val="22"/>
            <w:lang w:eastAsia="en-GB"/>
          </w:rPr>
          <w:delText>Tyskland</w:delText>
        </w:r>
      </w:del>
    </w:p>
    <w:p w14:paraId="59F98F18" w14:textId="5E6880DB" w:rsidR="00F21B06" w:rsidRPr="00BA4AFD" w:rsidRDefault="00F21B06">
      <w:pPr>
        <w:pStyle w:val="EMEAHeadingBoxedTitle"/>
        <w:tabs>
          <w:tab w:val="clear" w:pos="562"/>
        </w:tabs>
        <w:ind w:left="0" w:firstLine="0"/>
        <w:rPr>
          <w:del w:id="16107" w:author="AbbVie02se" w:date="2025-05-09T15:00:00Z"/>
          <w:color w:val="000000"/>
          <w:szCs w:val="22"/>
          <w:lang w:eastAsia="en-GB"/>
        </w:rPr>
        <w:pPrChange w:id="16108" w:author="AbbVie02se" w:date="2025-05-09T15:00:00Z">
          <w:pPr>
            <w:tabs>
              <w:tab w:val="clear" w:pos="567"/>
            </w:tabs>
          </w:pPr>
        </w:pPrChange>
      </w:pPr>
    </w:p>
    <w:p w14:paraId="59F98F19" w14:textId="6A24319D" w:rsidR="00F21B06" w:rsidRPr="00BA4AFD" w:rsidRDefault="00F21B06">
      <w:pPr>
        <w:pStyle w:val="EMEAHeadingBoxedTitle"/>
        <w:tabs>
          <w:tab w:val="clear" w:pos="562"/>
        </w:tabs>
        <w:ind w:left="0" w:firstLine="0"/>
        <w:rPr>
          <w:del w:id="16109" w:author="AbbVie02se" w:date="2025-05-09T15:00:00Z"/>
        </w:rPr>
        <w:pPrChange w:id="16110" w:author="AbbVie02se" w:date="2025-05-09T15:00:00Z">
          <w:pPr>
            <w:tabs>
              <w:tab w:val="clear" w:pos="567"/>
            </w:tabs>
          </w:pPr>
        </w:pPrChange>
      </w:pPr>
    </w:p>
    <w:p w14:paraId="59F98F1A" w14:textId="4999C56C" w:rsidR="00DA1E37" w:rsidRPr="00BA4AFD" w:rsidRDefault="00BC22D8">
      <w:pPr>
        <w:pStyle w:val="EMEAHeadingBoxedTitle"/>
        <w:tabs>
          <w:tab w:val="clear" w:pos="562"/>
        </w:tabs>
        <w:ind w:left="0" w:firstLine="0"/>
        <w:rPr>
          <w:del w:id="16111" w:author="AbbVie02se" w:date="2025-05-09T15:00:00Z"/>
          <w:rFonts w:ascii="Times New Roman" w:hAnsi="Times New Roman"/>
          <w:lang w:val="sv-SE"/>
        </w:rPr>
        <w:pPrChange w:id="16112" w:author="AbbVie02se" w:date="2025-05-09T15:00:00Z">
          <w:pPr>
            <w:pStyle w:val="EMEAHeadingBoxed"/>
            <w:spacing w:beforeLines="0" w:afterLines="0"/>
          </w:pPr>
        </w:pPrChange>
      </w:pPr>
      <w:del w:id="16113" w:author="AbbVie02se" w:date="2025-05-09T15:00:00Z">
        <w:r w:rsidRPr="00BA4AFD">
          <w:rPr>
            <w:rFonts w:ascii="Times New Roman" w:hAnsi="Times New Roman"/>
            <w:lang w:val="sv-SE"/>
          </w:rPr>
          <w:delText>12.</w:delText>
        </w:r>
        <w:r w:rsidRPr="00BA4AFD">
          <w:rPr>
            <w:rFonts w:ascii="Times New Roman" w:hAnsi="Times New Roman"/>
            <w:lang w:val="sv-SE"/>
          </w:rPr>
          <w:tab/>
        </w:r>
        <w:r w:rsidRPr="00BA4AFD">
          <w:rPr>
            <w:rFonts w:ascii="Times New Roman" w:hAnsi="Times New Roman"/>
            <w:color w:val="000000"/>
            <w:lang w:val="sv-SE"/>
          </w:rPr>
          <w:delText>NUMMER PÅ GODKÄNNANDE FÖR FÖRSÄLJNING</w:delText>
        </w:r>
      </w:del>
    </w:p>
    <w:p w14:paraId="59F98F1B" w14:textId="2B379A9A" w:rsidR="00F21B06" w:rsidRPr="00BA4AFD" w:rsidRDefault="00F21B06">
      <w:pPr>
        <w:pStyle w:val="EMEAHeadingBoxedTitle"/>
        <w:tabs>
          <w:tab w:val="clear" w:pos="562"/>
        </w:tabs>
        <w:ind w:left="0" w:firstLine="0"/>
        <w:rPr>
          <w:del w:id="16114" w:author="AbbVie02se" w:date="2025-05-09T15:00:00Z"/>
        </w:rPr>
        <w:pPrChange w:id="16115" w:author="AbbVie02se" w:date="2025-05-09T15:00:00Z">
          <w:pPr>
            <w:ind w:left="540" w:hanging="540"/>
          </w:pPr>
        </w:pPrChange>
      </w:pPr>
    </w:p>
    <w:p w14:paraId="59F98F1C" w14:textId="2A7E5933" w:rsidR="00DA1E37" w:rsidRPr="00BA4AFD" w:rsidRDefault="00BC22D8">
      <w:pPr>
        <w:pStyle w:val="EMEAHeadingBoxedTitle"/>
        <w:tabs>
          <w:tab w:val="clear" w:pos="562"/>
        </w:tabs>
        <w:ind w:left="0" w:firstLine="0"/>
        <w:rPr>
          <w:del w:id="16116" w:author="AbbVie02se" w:date="2025-05-09T15:00:00Z"/>
        </w:rPr>
        <w:pPrChange w:id="16117" w:author="AbbVie02se" w:date="2025-05-09T15:00:00Z">
          <w:pPr>
            <w:ind w:left="540" w:hanging="540"/>
          </w:pPr>
        </w:pPrChange>
      </w:pPr>
      <w:del w:id="16118" w:author="AbbVie02se" w:date="2025-05-09T15:00:00Z">
        <w:r w:rsidRPr="00BA4AFD">
          <w:delText>EU/1/03/256/001</w:delText>
        </w:r>
      </w:del>
    </w:p>
    <w:p w14:paraId="59F98F1D" w14:textId="4C30B266" w:rsidR="00F21B06" w:rsidRPr="00BA4AFD" w:rsidRDefault="00F21B06">
      <w:pPr>
        <w:pStyle w:val="EMEAHeadingBoxedTitle"/>
        <w:tabs>
          <w:tab w:val="clear" w:pos="562"/>
        </w:tabs>
        <w:ind w:left="0" w:firstLine="0"/>
        <w:rPr>
          <w:del w:id="16119" w:author="AbbVie02se" w:date="2025-05-09T15:00:00Z"/>
        </w:rPr>
        <w:pPrChange w:id="16120" w:author="AbbVie02se" w:date="2025-05-09T15:00:00Z">
          <w:pPr>
            <w:ind w:left="540" w:hanging="540"/>
          </w:pPr>
        </w:pPrChange>
      </w:pPr>
    </w:p>
    <w:p w14:paraId="59F98F1E" w14:textId="0338C7BA" w:rsidR="00F21B06" w:rsidRPr="00BA4AFD" w:rsidRDefault="00F21B06">
      <w:pPr>
        <w:pStyle w:val="EMEAHeadingBoxedTitle"/>
        <w:tabs>
          <w:tab w:val="clear" w:pos="562"/>
        </w:tabs>
        <w:ind w:left="0" w:firstLine="0"/>
        <w:rPr>
          <w:del w:id="16121" w:author="AbbVie02se" w:date="2025-05-09T15:00:00Z"/>
        </w:rPr>
        <w:pPrChange w:id="16122" w:author="AbbVie02se" w:date="2025-05-09T15:00:00Z">
          <w:pPr>
            <w:ind w:left="540" w:hanging="540"/>
          </w:pPr>
        </w:pPrChange>
      </w:pPr>
    </w:p>
    <w:p w14:paraId="59F98F1F" w14:textId="6B92F338" w:rsidR="00DA1E37" w:rsidRPr="00BA4AFD" w:rsidRDefault="00BC22D8">
      <w:pPr>
        <w:pStyle w:val="EMEAHeadingBoxedTitle"/>
        <w:tabs>
          <w:tab w:val="clear" w:pos="562"/>
        </w:tabs>
        <w:ind w:left="0" w:firstLine="0"/>
        <w:rPr>
          <w:del w:id="16123" w:author="AbbVie02se" w:date="2025-05-09T15:00:00Z"/>
          <w:rFonts w:ascii="Times New Roman" w:hAnsi="Times New Roman"/>
          <w:lang w:val="sv-SE"/>
        </w:rPr>
        <w:pPrChange w:id="16124" w:author="AbbVie02se" w:date="2025-05-09T15:00:00Z">
          <w:pPr>
            <w:pStyle w:val="EMEAHeadingBoxed"/>
            <w:spacing w:beforeLines="0" w:afterLines="0"/>
          </w:pPr>
        </w:pPrChange>
      </w:pPr>
      <w:del w:id="16125" w:author="AbbVie02se" w:date="2025-05-09T15:00:00Z">
        <w:r w:rsidRPr="00BA4AFD">
          <w:rPr>
            <w:rFonts w:ascii="Times New Roman" w:hAnsi="Times New Roman"/>
            <w:lang w:val="sv-SE"/>
          </w:rPr>
          <w:delText>13.</w:delText>
        </w:r>
        <w:r w:rsidRPr="00BA4AFD">
          <w:rPr>
            <w:rFonts w:ascii="Times New Roman" w:hAnsi="Times New Roman"/>
            <w:lang w:val="sv-SE"/>
          </w:rPr>
          <w:tab/>
          <w:delText>BATCH NUMMER</w:delText>
        </w:r>
      </w:del>
    </w:p>
    <w:p w14:paraId="59F98F20" w14:textId="7F899D15" w:rsidR="00F21B06" w:rsidRPr="00BA4AFD" w:rsidRDefault="00F21B06">
      <w:pPr>
        <w:pStyle w:val="EMEAHeadingBoxedTitle"/>
        <w:tabs>
          <w:tab w:val="clear" w:pos="562"/>
        </w:tabs>
        <w:ind w:left="0" w:firstLine="0"/>
        <w:rPr>
          <w:del w:id="16126" w:author="AbbVie02se" w:date="2025-05-09T15:00:00Z"/>
        </w:rPr>
        <w:pPrChange w:id="16127" w:author="AbbVie02se" w:date="2025-05-09T15:00:00Z">
          <w:pPr>
            <w:ind w:left="540" w:hanging="540"/>
          </w:pPr>
        </w:pPrChange>
      </w:pPr>
    </w:p>
    <w:p w14:paraId="59F98F21" w14:textId="32F684B7" w:rsidR="00DA1E37" w:rsidRPr="00BA4AFD" w:rsidRDefault="00BC22D8">
      <w:pPr>
        <w:pStyle w:val="EMEAHeadingBoxedTitle"/>
        <w:tabs>
          <w:tab w:val="clear" w:pos="562"/>
        </w:tabs>
        <w:ind w:left="0" w:firstLine="0"/>
        <w:rPr>
          <w:del w:id="16128" w:author="AbbVie02se" w:date="2025-05-09T15:00:00Z"/>
        </w:rPr>
        <w:pPrChange w:id="16129" w:author="AbbVie02se" w:date="2025-05-09T15:00:00Z">
          <w:pPr>
            <w:ind w:left="540" w:hanging="540"/>
          </w:pPr>
        </w:pPrChange>
      </w:pPr>
      <w:del w:id="16130" w:author="AbbVie02se" w:date="2025-05-09T15:00:00Z">
        <w:r w:rsidRPr="00BA4AFD">
          <w:delText xml:space="preserve">Lot </w:delText>
        </w:r>
      </w:del>
    </w:p>
    <w:p w14:paraId="59F98F22" w14:textId="364E31DA" w:rsidR="00F21B06" w:rsidRPr="00BA4AFD" w:rsidRDefault="00F21B06">
      <w:pPr>
        <w:pStyle w:val="EMEAHeadingBoxedTitle"/>
        <w:tabs>
          <w:tab w:val="clear" w:pos="562"/>
        </w:tabs>
        <w:ind w:left="0" w:firstLine="0"/>
        <w:rPr>
          <w:del w:id="16131" w:author="AbbVie02se" w:date="2025-05-09T15:00:00Z"/>
        </w:rPr>
        <w:pPrChange w:id="16132" w:author="AbbVie02se" w:date="2025-05-09T15:00:00Z">
          <w:pPr>
            <w:ind w:left="540" w:hanging="540"/>
          </w:pPr>
        </w:pPrChange>
      </w:pPr>
    </w:p>
    <w:p w14:paraId="59F98F23" w14:textId="70DB5C12" w:rsidR="00F21B06" w:rsidRPr="00BA4AFD" w:rsidRDefault="00F21B06">
      <w:pPr>
        <w:pStyle w:val="EMEAHeadingBoxedTitle"/>
        <w:tabs>
          <w:tab w:val="clear" w:pos="562"/>
        </w:tabs>
        <w:ind w:left="0" w:firstLine="0"/>
        <w:rPr>
          <w:del w:id="16133" w:author="AbbVie02se" w:date="2025-05-09T15:00:00Z"/>
        </w:rPr>
        <w:pPrChange w:id="16134" w:author="AbbVie02se" w:date="2025-05-09T15:00:00Z">
          <w:pPr>
            <w:ind w:left="540" w:hanging="540"/>
          </w:pPr>
        </w:pPrChange>
      </w:pPr>
    </w:p>
    <w:p w14:paraId="59F98F24" w14:textId="25E9D8F3" w:rsidR="00DA1E37" w:rsidRPr="00BA4AFD" w:rsidRDefault="00BC22D8">
      <w:pPr>
        <w:pStyle w:val="EMEAHeadingBoxedTitle"/>
        <w:tabs>
          <w:tab w:val="clear" w:pos="562"/>
        </w:tabs>
        <w:ind w:left="0" w:firstLine="0"/>
        <w:rPr>
          <w:del w:id="16135" w:author="AbbVie02se" w:date="2025-05-09T15:00:00Z"/>
          <w:rFonts w:ascii="Times New Roman" w:hAnsi="Times New Roman"/>
          <w:lang w:val="sv-SE"/>
        </w:rPr>
        <w:pPrChange w:id="16136" w:author="AbbVie02se" w:date="2025-05-09T15:00:00Z">
          <w:pPr>
            <w:pStyle w:val="EMEAHeadingBoxed"/>
            <w:spacing w:beforeLines="0" w:afterLines="0"/>
          </w:pPr>
        </w:pPrChange>
      </w:pPr>
      <w:del w:id="16137" w:author="AbbVie02se" w:date="2025-05-09T15:00:00Z">
        <w:r w:rsidRPr="00BA4AFD">
          <w:rPr>
            <w:rFonts w:ascii="Times New Roman" w:hAnsi="Times New Roman"/>
            <w:lang w:val="sv-SE"/>
          </w:rPr>
          <w:delText>14.</w:delText>
        </w:r>
        <w:r w:rsidRPr="00BA4AFD">
          <w:rPr>
            <w:rFonts w:ascii="Times New Roman" w:hAnsi="Times New Roman"/>
            <w:lang w:val="sv-SE"/>
          </w:rPr>
          <w:tab/>
        </w:r>
        <w:r w:rsidRPr="00BA4AFD">
          <w:rPr>
            <w:rFonts w:ascii="Times New Roman" w:hAnsi="Times New Roman"/>
            <w:color w:val="000000"/>
            <w:lang w:val="sv-SE"/>
          </w:rPr>
          <w:delText>ALLMÄN KLASSIFICERING FÖR FÖRSKRIVNING</w:delText>
        </w:r>
      </w:del>
    </w:p>
    <w:p w14:paraId="59F98F25" w14:textId="1734A2A5" w:rsidR="00F21B06" w:rsidRPr="00BA4AFD" w:rsidRDefault="00F21B06">
      <w:pPr>
        <w:pStyle w:val="EMEAHeadingBoxedTitle"/>
        <w:tabs>
          <w:tab w:val="clear" w:pos="562"/>
        </w:tabs>
        <w:ind w:left="0" w:firstLine="0"/>
        <w:rPr>
          <w:del w:id="16138" w:author="AbbVie02se" w:date="2025-05-09T15:00:00Z"/>
        </w:rPr>
        <w:pPrChange w:id="16139" w:author="AbbVie02se" w:date="2025-05-09T15:00:00Z">
          <w:pPr>
            <w:pStyle w:val="BodyText"/>
          </w:pPr>
        </w:pPrChange>
      </w:pPr>
    </w:p>
    <w:p w14:paraId="59F98F26" w14:textId="5950488A" w:rsidR="00F21B06" w:rsidRPr="00BA4AFD" w:rsidRDefault="00F21B06">
      <w:pPr>
        <w:pStyle w:val="EMEAHeadingBoxedTitle"/>
        <w:tabs>
          <w:tab w:val="clear" w:pos="562"/>
        </w:tabs>
        <w:ind w:left="0" w:firstLine="0"/>
        <w:rPr>
          <w:del w:id="16140" w:author="AbbVie02se" w:date="2025-05-09T15:00:00Z"/>
          <w:color w:val="000000"/>
        </w:rPr>
        <w:pPrChange w:id="16141" w:author="AbbVie02se" w:date="2025-05-09T15:00:00Z">
          <w:pPr>
            <w:pStyle w:val="BodyText"/>
          </w:pPr>
        </w:pPrChange>
      </w:pPr>
    </w:p>
    <w:p w14:paraId="59F98F27" w14:textId="5F33EBBB" w:rsidR="00DA1E37" w:rsidRPr="00BA4AFD" w:rsidRDefault="00BC22D8">
      <w:pPr>
        <w:pStyle w:val="EMEAHeadingBoxedTitle"/>
        <w:tabs>
          <w:tab w:val="clear" w:pos="562"/>
        </w:tabs>
        <w:ind w:left="0" w:firstLine="0"/>
        <w:rPr>
          <w:del w:id="16142" w:author="AbbVie02se" w:date="2025-05-09T15:00:00Z"/>
          <w:rFonts w:ascii="Times New Roman" w:hAnsi="Times New Roman"/>
          <w:lang w:val="sv-SE"/>
        </w:rPr>
        <w:pPrChange w:id="16143" w:author="AbbVie02se" w:date="2025-05-09T15:00:00Z">
          <w:pPr>
            <w:pStyle w:val="EMEAHeadingBoxed"/>
            <w:spacing w:beforeLines="0" w:afterLines="0"/>
            <w:ind w:left="561" w:hanging="561"/>
          </w:pPr>
        </w:pPrChange>
      </w:pPr>
      <w:del w:id="16144" w:author="AbbVie02se" w:date="2025-05-09T15:00:00Z">
        <w:r w:rsidRPr="00BA4AFD">
          <w:rPr>
            <w:rFonts w:ascii="Times New Roman" w:hAnsi="Times New Roman"/>
            <w:lang w:val="sv-SE"/>
          </w:rPr>
          <w:delText>15.</w:delText>
        </w:r>
        <w:r w:rsidRPr="00BA4AFD">
          <w:rPr>
            <w:rFonts w:ascii="Times New Roman" w:hAnsi="Times New Roman"/>
            <w:lang w:val="sv-SE"/>
          </w:rPr>
          <w:tab/>
        </w:r>
        <w:r w:rsidRPr="00BA4AFD">
          <w:rPr>
            <w:rFonts w:ascii="Times New Roman" w:hAnsi="Times New Roman"/>
            <w:color w:val="000000"/>
            <w:lang w:val="sv-SE"/>
          </w:rPr>
          <w:delText>BRUKSANVISNING</w:delText>
        </w:r>
      </w:del>
    </w:p>
    <w:p w14:paraId="59F98F28" w14:textId="65E74896" w:rsidR="00DA1E37" w:rsidRPr="00BA4AFD" w:rsidRDefault="00DA1E37">
      <w:pPr>
        <w:pStyle w:val="EMEAHeadingBoxedTitle"/>
        <w:tabs>
          <w:tab w:val="clear" w:pos="562"/>
        </w:tabs>
        <w:ind w:left="0" w:firstLine="0"/>
        <w:rPr>
          <w:del w:id="16145" w:author="AbbVie02se" w:date="2025-05-09T15:00:00Z"/>
          <w:lang w:val="sv-SE"/>
        </w:rPr>
        <w:pPrChange w:id="16146" w:author="AbbVie02se" w:date="2025-05-09T15:00:00Z">
          <w:pPr>
            <w:pStyle w:val="EMEANormal"/>
          </w:pPr>
        </w:pPrChange>
      </w:pPr>
    </w:p>
    <w:p w14:paraId="59F98F29" w14:textId="74D892A8" w:rsidR="00F21B06" w:rsidRPr="00BA4AFD" w:rsidRDefault="00F21B06">
      <w:pPr>
        <w:pStyle w:val="EMEAHeadingBoxedTitle"/>
        <w:tabs>
          <w:tab w:val="clear" w:pos="562"/>
        </w:tabs>
        <w:ind w:left="0" w:firstLine="0"/>
        <w:rPr>
          <w:del w:id="16147" w:author="AbbVie02se" w:date="2025-05-09T15:00:00Z"/>
          <w:lang w:val="sv-SE"/>
        </w:rPr>
        <w:pPrChange w:id="16148" w:author="AbbVie02se" w:date="2025-05-09T15:00:00Z">
          <w:pPr>
            <w:pStyle w:val="EMEANormal"/>
          </w:pPr>
        </w:pPrChange>
      </w:pPr>
    </w:p>
    <w:p w14:paraId="59F98F2A" w14:textId="31FB3008" w:rsidR="00DA1E37" w:rsidRPr="00BA4AFD" w:rsidRDefault="00BC22D8">
      <w:pPr>
        <w:pStyle w:val="EMEAHeadingBoxedTitle"/>
        <w:tabs>
          <w:tab w:val="clear" w:pos="562"/>
        </w:tabs>
        <w:ind w:left="0" w:firstLine="0"/>
        <w:rPr>
          <w:del w:id="16149" w:author="AbbVie02se" w:date="2025-05-09T15:00:00Z"/>
          <w:rFonts w:ascii="Times New Roman" w:hAnsi="Times New Roman"/>
          <w:b/>
          <w:bCs/>
          <w:lang w:val="sv-SE"/>
        </w:rPr>
        <w:pPrChange w:id="16150" w:author="AbbVie02se" w:date="2025-05-09T15:00:00Z">
          <w:pPr>
            <w:pStyle w:val="EMEAHeadingBoxedTitle"/>
            <w:ind w:left="0" w:firstLine="0"/>
          </w:pPr>
        </w:pPrChange>
      </w:pPr>
      <w:del w:id="16151" w:author="AbbVie02se" w:date="2025-05-09T15:00:00Z">
        <w:r w:rsidRPr="00BA4AFD">
          <w:rPr>
            <w:rFonts w:ascii="Times New Roman" w:hAnsi="Times New Roman"/>
            <w:b/>
            <w:bCs/>
            <w:lang w:val="sv-SE"/>
          </w:rPr>
          <w:delText>16.</w:delText>
        </w:r>
        <w:r w:rsidRPr="00BA4AFD">
          <w:rPr>
            <w:rFonts w:ascii="Times New Roman" w:hAnsi="Times New Roman"/>
            <w:b/>
            <w:bCs/>
            <w:lang w:val="sv-SE"/>
          </w:rPr>
          <w:tab/>
          <w:delText>Information i PUNKTSKRIFT</w:delText>
        </w:r>
      </w:del>
    </w:p>
    <w:p w14:paraId="59F98F2B" w14:textId="0C6E6DB0" w:rsidR="00F21B06" w:rsidRPr="00BA4AFD" w:rsidRDefault="00F21B06">
      <w:pPr>
        <w:pStyle w:val="EMEAHeadingBoxedTitle"/>
        <w:tabs>
          <w:tab w:val="clear" w:pos="562"/>
        </w:tabs>
        <w:ind w:left="0" w:firstLine="0"/>
        <w:rPr>
          <w:del w:id="16152" w:author="AbbVie02se" w:date="2025-05-09T15:00:00Z"/>
        </w:rPr>
        <w:pPrChange w:id="16153" w:author="AbbVie02se" w:date="2025-05-09T15:00:00Z">
          <w:pPr>
            <w:ind w:left="540" w:hanging="540"/>
          </w:pPr>
        </w:pPrChange>
      </w:pPr>
    </w:p>
    <w:p w14:paraId="59F98F2C" w14:textId="62E55DD0" w:rsidR="00DA1E37" w:rsidRPr="00BA4AFD" w:rsidRDefault="00BC22D8">
      <w:pPr>
        <w:pStyle w:val="EMEAHeadingBoxedTitle"/>
        <w:tabs>
          <w:tab w:val="clear" w:pos="562"/>
        </w:tabs>
        <w:ind w:left="0" w:firstLine="0"/>
        <w:rPr>
          <w:del w:id="16154" w:author="AbbVie02se" w:date="2025-05-09T15:00:00Z"/>
        </w:rPr>
        <w:pPrChange w:id="16155" w:author="AbbVie02se" w:date="2025-05-09T15:00:00Z">
          <w:pPr>
            <w:ind w:left="540" w:hanging="540"/>
          </w:pPr>
        </w:pPrChange>
      </w:pPr>
      <w:del w:id="16156" w:author="AbbVie02se" w:date="2025-05-09T15:00:00Z">
        <w:r w:rsidRPr="00BA4AFD">
          <w:delText>Humira 40 mg</w:delText>
        </w:r>
      </w:del>
    </w:p>
    <w:p w14:paraId="59F98F2D" w14:textId="144CEA94" w:rsidR="00CF3637" w:rsidRPr="00BA4AFD" w:rsidRDefault="00CF3637">
      <w:pPr>
        <w:pStyle w:val="EMEAHeadingBoxedTitle"/>
        <w:tabs>
          <w:tab w:val="clear" w:pos="562"/>
        </w:tabs>
        <w:ind w:left="0" w:firstLine="0"/>
        <w:rPr>
          <w:del w:id="16157" w:author="AbbVie02se" w:date="2025-05-09T15:00:00Z"/>
          <w:color w:val="000000"/>
        </w:rPr>
        <w:pPrChange w:id="16158" w:author="AbbVie02se" w:date="2025-05-09T15:00:00Z">
          <w:pPr/>
        </w:pPrChange>
      </w:pPr>
    </w:p>
    <w:p w14:paraId="59F98F2E" w14:textId="65CFE676" w:rsidR="00CF3637" w:rsidRPr="00BA4AFD" w:rsidRDefault="00CF3637">
      <w:pPr>
        <w:pStyle w:val="EMEAHeadingBoxedTitle"/>
        <w:tabs>
          <w:tab w:val="clear" w:pos="562"/>
        </w:tabs>
        <w:ind w:left="0" w:firstLine="0"/>
        <w:rPr>
          <w:del w:id="16159" w:author="AbbVie02se" w:date="2025-05-09T15:00:00Z"/>
          <w:color w:val="000000"/>
        </w:rPr>
        <w:pPrChange w:id="16160" w:author="AbbVie02se" w:date="2025-05-09T15:00:00Z">
          <w:pPr/>
        </w:pPrChange>
      </w:pPr>
    </w:p>
    <w:p w14:paraId="59F98F2F" w14:textId="7EB09487" w:rsidR="00CF3637" w:rsidRPr="00BA4AFD" w:rsidRDefault="00BC22D8">
      <w:pPr>
        <w:pStyle w:val="EMEAHeadingBoxedTitle"/>
        <w:tabs>
          <w:tab w:val="clear" w:pos="562"/>
        </w:tabs>
        <w:ind w:left="0" w:firstLine="0"/>
        <w:rPr>
          <w:del w:id="16161" w:author="AbbVie02se" w:date="2025-05-09T15:00:00Z"/>
          <w:rFonts w:ascii="Times New Roman" w:hAnsi="Times New Roman"/>
          <w:color w:val="000000"/>
          <w:lang w:val="sv-SE"/>
        </w:rPr>
        <w:pPrChange w:id="16162" w:author="AbbVie02se" w:date="2025-05-09T15:00:00Z">
          <w:pPr>
            <w:pStyle w:val="EMEAHeadingBoxed"/>
            <w:spacing w:beforeLines="0" w:afterLines="0"/>
          </w:pPr>
        </w:pPrChange>
      </w:pPr>
      <w:del w:id="16163" w:author="AbbVie02se" w:date="2025-05-09T15:00:00Z">
        <w:r w:rsidRPr="00BA4AFD">
          <w:rPr>
            <w:rFonts w:ascii="Times New Roman" w:hAnsi="Times New Roman"/>
            <w:color w:val="000000"/>
            <w:lang w:val="sv-SE"/>
          </w:rPr>
          <w:delText>17.</w:delText>
        </w:r>
        <w:r w:rsidRPr="00BA4AFD">
          <w:rPr>
            <w:rFonts w:ascii="Times New Roman" w:hAnsi="Times New Roman"/>
            <w:color w:val="000000"/>
            <w:lang w:val="sv-SE"/>
          </w:rPr>
          <w:tab/>
          <w:delText xml:space="preserve">UNIK IDENTITETSBETECKNING – TVÅDIMENSIONELL STRECKKOD </w:delText>
        </w:r>
      </w:del>
    </w:p>
    <w:p w14:paraId="59F98F30" w14:textId="573EF32E" w:rsidR="00CF3637" w:rsidRPr="00BA4AFD" w:rsidRDefault="00CF3637">
      <w:pPr>
        <w:pStyle w:val="EMEAHeadingBoxedTitle"/>
        <w:tabs>
          <w:tab w:val="clear" w:pos="562"/>
        </w:tabs>
        <w:ind w:left="0" w:firstLine="0"/>
        <w:rPr>
          <w:del w:id="16164" w:author="AbbVie02se" w:date="2025-05-09T15:00:00Z"/>
          <w:noProof/>
        </w:rPr>
        <w:pPrChange w:id="16165" w:author="AbbVie02se" w:date="2025-05-09T15:00:00Z">
          <w:pPr>
            <w:spacing w:line="240" w:lineRule="auto"/>
          </w:pPr>
        </w:pPrChange>
      </w:pPr>
    </w:p>
    <w:p w14:paraId="59F98F31" w14:textId="297A9FAF" w:rsidR="00CF3637" w:rsidRPr="00A3049E" w:rsidRDefault="00BC22D8">
      <w:pPr>
        <w:pStyle w:val="EMEAHeadingBoxedTitle"/>
        <w:tabs>
          <w:tab w:val="clear" w:pos="562"/>
        </w:tabs>
        <w:ind w:left="0" w:firstLine="0"/>
        <w:rPr>
          <w:del w:id="16166" w:author="AbbVie02se" w:date="2025-05-09T15:00:00Z"/>
          <w:noProof/>
        </w:rPr>
        <w:pPrChange w:id="16167" w:author="AbbVie02se" w:date="2025-05-09T15:00:00Z">
          <w:pPr>
            <w:spacing w:line="240" w:lineRule="auto"/>
          </w:pPr>
        </w:pPrChange>
      </w:pPr>
      <w:del w:id="16168" w:author="AbbVie02se" w:date="2025-05-09T15:00:00Z">
        <w:r w:rsidRPr="00B4247E">
          <w:rPr>
            <w:noProof/>
            <w:highlight w:val="lightGray"/>
          </w:rPr>
          <w:delText>Tvådimensionell streckkod som innehåller den unika identitetsbeteckningen.</w:delText>
        </w:r>
      </w:del>
    </w:p>
    <w:p w14:paraId="59F98F32" w14:textId="604CD2F7" w:rsidR="00CF3637" w:rsidRPr="00BA4AFD" w:rsidRDefault="00CF3637">
      <w:pPr>
        <w:pStyle w:val="EMEAHeadingBoxedTitle"/>
        <w:tabs>
          <w:tab w:val="clear" w:pos="562"/>
        </w:tabs>
        <w:ind w:left="0" w:firstLine="0"/>
        <w:rPr>
          <w:del w:id="16169" w:author="AbbVie02se" w:date="2025-05-09T15:00:00Z"/>
          <w:noProof/>
        </w:rPr>
        <w:pPrChange w:id="16170" w:author="AbbVie02se" w:date="2025-05-09T15:00:00Z">
          <w:pPr>
            <w:spacing w:line="240" w:lineRule="auto"/>
          </w:pPr>
        </w:pPrChange>
      </w:pPr>
    </w:p>
    <w:p w14:paraId="59F98F33" w14:textId="7E463820" w:rsidR="00CF3637" w:rsidRPr="00BA4AFD" w:rsidRDefault="00CF3637">
      <w:pPr>
        <w:pStyle w:val="EMEAHeadingBoxedTitle"/>
        <w:tabs>
          <w:tab w:val="clear" w:pos="562"/>
        </w:tabs>
        <w:ind w:left="0" w:firstLine="0"/>
        <w:rPr>
          <w:del w:id="16171" w:author="AbbVie02se" w:date="2025-05-09T15:00:00Z"/>
          <w:noProof/>
          <w:szCs w:val="22"/>
          <w:shd w:val="clear" w:color="auto" w:fill="CCCCCC"/>
        </w:rPr>
        <w:pPrChange w:id="16172" w:author="AbbVie02se" w:date="2025-05-09T15:00:00Z">
          <w:pPr>
            <w:spacing w:line="240" w:lineRule="auto"/>
          </w:pPr>
        </w:pPrChange>
      </w:pPr>
    </w:p>
    <w:p w14:paraId="59F98F34" w14:textId="58D7D26B" w:rsidR="00CF3637" w:rsidRPr="00BA4AFD" w:rsidRDefault="00BC22D8">
      <w:pPr>
        <w:pStyle w:val="EMEAHeadingBoxedTitle"/>
        <w:tabs>
          <w:tab w:val="clear" w:pos="562"/>
        </w:tabs>
        <w:ind w:left="0" w:firstLine="0"/>
        <w:rPr>
          <w:del w:id="16173" w:author="AbbVie02se" w:date="2025-05-09T15:00:00Z"/>
          <w:rFonts w:ascii="Times New Roman" w:hAnsi="Times New Roman"/>
          <w:color w:val="000000"/>
          <w:lang w:val="sv-SE"/>
        </w:rPr>
        <w:pPrChange w:id="16174" w:author="AbbVie02se" w:date="2025-05-09T15:00:00Z">
          <w:pPr>
            <w:pStyle w:val="EMEAHeadingBoxed"/>
            <w:keepNext/>
            <w:spacing w:beforeLines="0" w:afterLines="0"/>
            <w:ind w:left="555" w:hanging="555"/>
            <w:jc w:val="both"/>
          </w:pPr>
        </w:pPrChange>
      </w:pPr>
      <w:del w:id="16175" w:author="AbbVie02se" w:date="2025-05-09T15:00:00Z">
        <w:r w:rsidRPr="00BA4AFD">
          <w:rPr>
            <w:rFonts w:ascii="Times New Roman" w:hAnsi="Times New Roman"/>
            <w:color w:val="000000"/>
            <w:lang w:val="sv-SE"/>
          </w:rPr>
          <w:delText>18.</w:delText>
        </w:r>
        <w:r w:rsidRPr="00BA4AFD">
          <w:rPr>
            <w:rFonts w:ascii="Times New Roman" w:hAnsi="Times New Roman"/>
            <w:color w:val="000000"/>
            <w:lang w:val="sv-SE"/>
          </w:rPr>
          <w:tab/>
          <w:delText>UNIK IDENTITETSBETECKNING – I ETT FORMAT LÄSBART FÖR MÄNSKLIGT ÖGA</w:delText>
        </w:r>
      </w:del>
    </w:p>
    <w:p w14:paraId="59F98F35" w14:textId="6AB02E22" w:rsidR="00CF3637" w:rsidRPr="00BA4AFD" w:rsidRDefault="00CF3637">
      <w:pPr>
        <w:pStyle w:val="EMEAHeadingBoxedTitle"/>
        <w:tabs>
          <w:tab w:val="clear" w:pos="562"/>
        </w:tabs>
        <w:ind w:left="0" w:firstLine="0"/>
        <w:rPr>
          <w:del w:id="16176" w:author="AbbVie02se" w:date="2025-05-09T15:00:00Z"/>
        </w:rPr>
        <w:pPrChange w:id="16177" w:author="AbbVie02se" w:date="2025-05-09T15:00:00Z">
          <w:pPr>
            <w:keepNext/>
          </w:pPr>
        </w:pPrChange>
      </w:pPr>
    </w:p>
    <w:p w14:paraId="59F98F36" w14:textId="442DE1B2" w:rsidR="00CF3637" w:rsidRPr="00A3049E" w:rsidRDefault="00BC22D8">
      <w:pPr>
        <w:pStyle w:val="EMEAHeadingBoxedTitle"/>
        <w:tabs>
          <w:tab w:val="clear" w:pos="562"/>
        </w:tabs>
        <w:ind w:left="0" w:firstLine="0"/>
        <w:rPr>
          <w:del w:id="16178" w:author="AbbVie02se" w:date="2025-05-09T15:00:00Z"/>
          <w:color w:val="008000"/>
          <w:szCs w:val="22"/>
        </w:rPr>
        <w:pPrChange w:id="16179" w:author="AbbVie02se" w:date="2025-05-09T15:00:00Z">
          <w:pPr>
            <w:keepNext/>
          </w:pPr>
        </w:pPrChange>
      </w:pPr>
      <w:del w:id="16180" w:author="AbbVie02se" w:date="2025-05-09T15:00:00Z">
        <w:r w:rsidRPr="00BA4AFD">
          <w:delText>PC</w:delText>
        </w:r>
      </w:del>
    </w:p>
    <w:p w14:paraId="59F98F37" w14:textId="1BD6054C" w:rsidR="00CF3637" w:rsidRPr="00A3049E" w:rsidRDefault="00BC22D8">
      <w:pPr>
        <w:pStyle w:val="EMEAHeadingBoxedTitle"/>
        <w:tabs>
          <w:tab w:val="clear" w:pos="562"/>
        </w:tabs>
        <w:ind w:left="0" w:firstLine="0"/>
        <w:rPr>
          <w:del w:id="16181" w:author="AbbVie02se" w:date="2025-05-09T15:00:00Z"/>
          <w:szCs w:val="22"/>
        </w:rPr>
        <w:pPrChange w:id="16182" w:author="AbbVie02se" w:date="2025-05-09T15:00:00Z">
          <w:pPr>
            <w:keepNext/>
          </w:pPr>
        </w:pPrChange>
      </w:pPr>
      <w:del w:id="16183" w:author="AbbVie02se" w:date="2025-05-09T15:00:00Z">
        <w:r w:rsidRPr="00A3049E">
          <w:delText>SN</w:delText>
        </w:r>
      </w:del>
    </w:p>
    <w:p w14:paraId="59F98F38" w14:textId="207388F5" w:rsidR="00CF3637" w:rsidRPr="00A3049E" w:rsidRDefault="00BC22D8">
      <w:pPr>
        <w:pStyle w:val="EMEAHeadingBoxedTitle"/>
        <w:tabs>
          <w:tab w:val="clear" w:pos="562"/>
        </w:tabs>
        <w:ind w:left="0" w:firstLine="0"/>
        <w:rPr>
          <w:del w:id="16184" w:author="AbbVie02se" w:date="2025-05-09T15:00:00Z"/>
          <w:szCs w:val="22"/>
        </w:rPr>
        <w:pPrChange w:id="16185" w:author="AbbVie02se" w:date="2025-05-09T15:00:00Z">
          <w:pPr>
            <w:keepNext/>
          </w:pPr>
        </w:pPrChange>
      </w:pPr>
      <w:del w:id="16186" w:author="AbbVie02se" w:date="2025-05-09T15:00:00Z">
        <w:r w:rsidRPr="005968C5">
          <w:rPr>
            <w:highlight w:val="lightGray"/>
          </w:rPr>
          <w:delText>NN</w:delText>
        </w:r>
      </w:del>
    </w:p>
    <w:p w14:paraId="59F98F39" w14:textId="31624313" w:rsidR="00DA1E37" w:rsidRPr="00BA4AFD" w:rsidRDefault="00BC22D8">
      <w:pPr>
        <w:pStyle w:val="EMEAHeadingBoxedTitle"/>
        <w:tabs>
          <w:tab w:val="clear" w:pos="562"/>
        </w:tabs>
        <w:ind w:left="0" w:firstLine="0"/>
        <w:rPr>
          <w:del w:id="16187" w:author="AbbVie02se" w:date="2025-05-09T16:04:00Z"/>
          <w:color w:val="000000"/>
        </w:rPr>
        <w:pPrChange w:id="16188" w:author="AbbVie02se" w:date="2025-05-09T15:00:00Z">
          <w:pPr/>
        </w:pPrChange>
      </w:pPr>
      <w:del w:id="16189" w:author="AbbVie02se" w:date="2025-05-09T15:00:00Z">
        <w:r w:rsidRPr="00BA4AFD">
          <w:rPr>
            <w:color w:val="000000"/>
          </w:rPr>
          <w:br w:type="page"/>
        </w:r>
      </w:del>
    </w:p>
    <w:p w14:paraId="59F98F3A" w14:textId="40E5EE05" w:rsidR="00DA1E37" w:rsidRPr="00BA4AFD" w:rsidRDefault="00BC22D8">
      <w:pPr>
        <w:pStyle w:val="EMEAHeadingBoxedTitle"/>
        <w:tabs>
          <w:tab w:val="clear" w:pos="562"/>
        </w:tabs>
        <w:ind w:left="0" w:firstLine="0"/>
        <w:rPr>
          <w:del w:id="16190" w:author="AbbVie02se" w:date="2025-05-09T15:01:00Z"/>
          <w:color w:val="000000"/>
        </w:rPr>
        <w:pPrChange w:id="16191" w:author="AbbVie02se" w:date="2025-05-09T16:04:00Z">
          <w:pPr>
            <w:pBdr>
              <w:top w:val="single" w:sz="4" w:space="1" w:color="auto"/>
              <w:left w:val="single" w:sz="4" w:space="4" w:color="auto"/>
              <w:bottom w:val="single" w:sz="4" w:space="1" w:color="auto"/>
              <w:right w:val="single" w:sz="4" w:space="4" w:color="auto"/>
            </w:pBdr>
            <w:shd w:val="clear" w:color="auto" w:fill="FFFFFF"/>
            <w:suppressAutoHyphens/>
          </w:pPr>
        </w:pPrChange>
      </w:pPr>
      <w:del w:id="16192" w:author="AbbVie02se" w:date="2025-05-09T15:01:00Z">
        <w:r w:rsidRPr="00BA4AFD">
          <w:rPr>
            <w:b/>
            <w:color w:val="000000"/>
          </w:rPr>
          <w:lastRenderedPageBreak/>
          <w:delText>UPPGIFTER SOM SKA FINNAS PÅ YTTRE FÖRPACKNINGEN</w:delText>
        </w:r>
      </w:del>
    </w:p>
    <w:p w14:paraId="59F98F3B" w14:textId="4FE91FEA" w:rsidR="00DA1E37" w:rsidRPr="00BA4AFD" w:rsidRDefault="00DA1E37">
      <w:pPr>
        <w:pStyle w:val="EMEAHeadingBoxedTitle"/>
        <w:rPr>
          <w:del w:id="16193" w:author="AbbVie02se" w:date="2025-05-09T15:01:00Z"/>
          <w:color w:val="000000"/>
        </w:rPr>
        <w:pPrChange w:id="16194" w:author="AbbVie02se" w:date="2025-05-09T16:04:00Z">
          <w:pPr>
            <w:pBdr>
              <w:top w:val="single" w:sz="4" w:space="1" w:color="auto"/>
              <w:left w:val="single" w:sz="4" w:space="4" w:color="auto"/>
              <w:bottom w:val="single" w:sz="4" w:space="1" w:color="auto"/>
              <w:right w:val="single" w:sz="4" w:space="4" w:color="auto"/>
            </w:pBdr>
            <w:suppressAutoHyphens/>
          </w:pPr>
        </w:pPrChange>
      </w:pPr>
    </w:p>
    <w:p w14:paraId="59F98F3C" w14:textId="1468A20F" w:rsidR="00DA1E37" w:rsidRPr="00BA4AFD" w:rsidRDefault="00BC22D8">
      <w:pPr>
        <w:pStyle w:val="EMEAHeadingBoxedTitle"/>
        <w:rPr>
          <w:del w:id="16195" w:author="AbbVie02se" w:date="2025-05-09T15:01:00Z"/>
          <w:lang w:val="sv-SE"/>
        </w:rPr>
        <w:pPrChange w:id="16196" w:author="AbbVie02se" w:date="2025-05-09T16:04:00Z">
          <w:pPr>
            <w:pStyle w:val="Heading3"/>
            <w:keepNext w:val="0"/>
            <w:pBdr>
              <w:top w:val="single" w:sz="4" w:space="1" w:color="auto"/>
              <w:left w:val="single" w:sz="4" w:space="4" w:color="auto"/>
              <w:bottom w:val="single" w:sz="4" w:space="1" w:color="auto"/>
              <w:right w:val="single" w:sz="4" w:space="4" w:color="auto"/>
            </w:pBdr>
            <w:spacing w:before="0" w:after="0"/>
            <w:ind w:left="540" w:hanging="540"/>
          </w:pPr>
        </w:pPrChange>
      </w:pPr>
      <w:del w:id="16197" w:author="AbbVie02se" w:date="2025-05-09T15:01:00Z">
        <w:r w:rsidRPr="00BA4AFD">
          <w:rPr>
            <w:lang w:val="sv-SE"/>
          </w:rPr>
          <w:delText xml:space="preserve">YTTERKARTONG </w:delText>
        </w:r>
      </w:del>
    </w:p>
    <w:p w14:paraId="59F98F3D" w14:textId="0D1DC5E3" w:rsidR="00DA1E37" w:rsidRPr="00BA4AFD" w:rsidRDefault="00DA1E37">
      <w:pPr>
        <w:pStyle w:val="EMEAHeadingBoxedTitle"/>
        <w:rPr>
          <w:del w:id="16198" w:author="AbbVie02se" w:date="2025-05-09T15:01:00Z"/>
          <w:color w:val="000000"/>
        </w:rPr>
        <w:pPrChange w:id="16199" w:author="AbbVie02se" w:date="2025-05-09T16:04:00Z">
          <w:pPr>
            <w:suppressAutoHyphens/>
          </w:pPr>
        </w:pPrChange>
      </w:pPr>
    </w:p>
    <w:p w14:paraId="59F98F3E" w14:textId="4A3D3DED" w:rsidR="00DA1E37" w:rsidRPr="00BA4AFD" w:rsidRDefault="00DA1E37">
      <w:pPr>
        <w:pStyle w:val="EMEAHeadingBoxedTitle"/>
        <w:rPr>
          <w:del w:id="16200" w:author="AbbVie02se" w:date="2025-05-09T15:01:00Z"/>
          <w:color w:val="000000"/>
        </w:rPr>
        <w:pPrChange w:id="16201" w:author="AbbVie02se" w:date="2025-05-09T16:04:00Z">
          <w:pPr>
            <w:pStyle w:val="EndnoteText"/>
            <w:suppressAutoHyphens/>
            <w:spacing w:line="260" w:lineRule="exact"/>
          </w:pPr>
        </w:pPrChange>
      </w:pPr>
    </w:p>
    <w:p w14:paraId="59F98F3F" w14:textId="2D2CF12C" w:rsidR="00DA1E37" w:rsidRPr="00BA4AFD" w:rsidRDefault="00BC22D8">
      <w:pPr>
        <w:pStyle w:val="EMEAHeadingBoxedTitle"/>
        <w:rPr>
          <w:del w:id="16202" w:author="AbbVie02se" w:date="2025-05-09T15:01:00Z"/>
          <w:rFonts w:ascii="Times New Roman" w:hAnsi="Times New Roman"/>
          <w:color w:val="000000"/>
          <w:lang w:val="sv-SE"/>
        </w:rPr>
        <w:pPrChange w:id="16203" w:author="AbbVie02se" w:date="2025-05-09T16:04:00Z">
          <w:pPr>
            <w:pStyle w:val="EMEAHeadingBoxed"/>
            <w:spacing w:beforeLines="0" w:afterLines="0"/>
          </w:pPr>
        </w:pPrChange>
      </w:pPr>
      <w:del w:id="16204" w:author="AbbVie02se" w:date="2025-05-09T15:01:00Z">
        <w:r w:rsidRPr="00BA4AFD">
          <w:rPr>
            <w:rFonts w:ascii="Times New Roman" w:hAnsi="Times New Roman"/>
            <w:color w:val="000000"/>
            <w:lang w:val="sv-SE"/>
          </w:rPr>
          <w:delText>1.</w:delText>
        </w:r>
        <w:r w:rsidRPr="00BA4AFD">
          <w:rPr>
            <w:rFonts w:ascii="Times New Roman" w:hAnsi="Times New Roman"/>
            <w:color w:val="000000"/>
            <w:lang w:val="sv-SE"/>
          </w:rPr>
          <w:tab/>
          <w:delText>LÄKEMEDLETS NAMN</w:delText>
        </w:r>
      </w:del>
    </w:p>
    <w:p w14:paraId="59F98F40" w14:textId="302CE280" w:rsidR="00DA1E37" w:rsidRPr="00BA4AFD" w:rsidRDefault="00DA1E37">
      <w:pPr>
        <w:pStyle w:val="EMEAHeadingBoxedTitle"/>
        <w:rPr>
          <w:del w:id="16205" w:author="AbbVie02se" w:date="2025-05-09T15:01:00Z"/>
          <w:color w:val="000000"/>
          <w:lang w:val="sv-SE"/>
        </w:rPr>
        <w:pPrChange w:id="16206" w:author="AbbVie02se" w:date="2025-05-09T16:04:00Z">
          <w:pPr>
            <w:pStyle w:val="EMEANormal"/>
          </w:pPr>
        </w:pPrChange>
      </w:pPr>
    </w:p>
    <w:p w14:paraId="59F98F41" w14:textId="4BBF0CDF" w:rsidR="00DA1E37" w:rsidRPr="00BA4AFD" w:rsidRDefault="00BC22D8">
      <w:pPr>
        <w:pStyle w:val="EMEAHeadingBoxedTitle"/>
        <w:rPr>
          <w:del w:id="16207" w:author="AbbVie02se" w:date="2025-05-09T15:01:00Z"/>
          <w:color w:val="000000"/>
        </w:rPr>
        <w:pPrChange w:id="16208" w:author="AbbVie02se" w:date="2025-05-09T16:04:00Z">
          <w:pPr>
            <w:suppressAutoHyphens/>
          </w:pPr>
        </w:pPrChange>
      </w:pPr>
      <w:del w:id="16209" w:author="AbbVie02se" w:date="2025-05-09T15:01:00Z">
        <w:r w:rsidRPr="00BA4AFD">
          <w:rPr>
            <w:color w:val="000000"/>
          </w:rPr>
          <w:delText>Humira 40 mg/0,8 ml injektionsvätska, lösning</w:delText>
        </w:r>
      </w:del>
    </w:p>
    <w:p w14:paraId="59F98F42" w14:textId="51F93C7A" w:rsidR="00DA1E37" w:rsidRPr="00BA4AFD" w:rsidRDefault="00BC22D8">
      <w:pPr>
        <w:pStyle w:val="EMEAHeadingBoxedTitle"/>
        <w:rPr>
          <w:del w:id="16210" w:author="AbbVie02se" w:date="2025-05-09T15:01:00Z"/>
          <w:color w:val="000000"/>
        </w:rPr>
        <w:pPrChange w:id="16211" w:author="AbbVie02se" w:date="2025-05-09T16:04:00Z">
          <w:pPr>
            <w:suppressAutoHyphens/>
          </w:pPr>
        </w:pPrChange>
      </w:pPr>
      <w:del w:id="16212" w:author="AbbVie02se" w:date="2025-05-09T15:01:00Z">
        <w:r w:rsidRPr="00BA4AFD">
          <w:rPr>
            <w:color w:val="000000"/>
          </w:rPr>
          <w:delText>adalimumab</w:delText>
        </w:r>
      </w:del>
    </w:p>
    <w:p w14:paraId="59F98F43" w14:textId="619207C8" w:rsidR="00DA1E37" w:rsidRPr="00BA4AFD" w:rsidRDefault="00DA1E37">
      <w:pPr>
        <w:pStyle w:val="EMEAHeadingBoxedTitle"/>
        <w:rPr>
          <w:del w:id="16213" w:author="AbbVie02se" w:date="2025-05-09T15:01:00Z"/>
          <w:color w:val="000000"/>
        </w:rPr>
        <w:pPrChange w:id="16214" w:author="AbbVie02se" w:date="2025-05-09T16:04:00Z">
          <w:pPr>
            <w:suppressAutoHyphens/>
          </w:pPr>
        </w:pPrChange>
      </w:pPr>
    </w:p>
    <w:p w14:paraId="59F98F44" w14:textId="3A418056" w:rsidR="00DA1E37" w:rsidRPr="00BA4AFD" w:rsidRDefault="00DA1E37">
      <w:pPr>
        <w:pStyle w:val="EMEAHeadingBoxedTitle"/>
        <w:rPr>
          <w:del w:id="16215" w:author="AbbVie02se" w:date="2025-05-09T15:01:00Z"/>
          <w:color w:val="000000"/>
        </w:rPr>
        <w:pPrChange w:id="16216" w:author="AbbVie02se" w:date="2025-05-09T16:04:00Z">
          <w:pPr>
            <w:pStyle w:val="EndnoteText"/>
            <w:suppressAutoHyphens/>
            <w:spacing w:line="260" w:lineRule="exact"/>
          </w:pPr>
        </w:pPrChange>
      </w:pPr>
    </w:p>
    <w:p w14:paraId="59F98F45" w14:textId="0BC9F585" w:rsidR="00DA1E37" w:rsidRPr="00BA4AFD" w:rsidRDefault="00BC22D8">
      <w:pPr>
        <w:pStyle w:val="EMEAHeadingBoxedTitle"/>
        <w:rPr>
          <w:del w:id="16217" w:author="AbbVie02se" w:date="2025-05-09T15:01:00Z"/>
          <w:rFonts w:ascii="Times New Roman" w:hAnsi="Times New Roman"/>
          <w:color w:val="000000"/>
          <w:lang w:val="sv-SE"/>
        </w:rPr>
        <w:pPrChange w:id="16218" w:author="AbbVie02se" w:date="2025-05-09T16:04:00Z">
          <w:pPr>
            <w:pStyle w:val="EMEAHeadingBoxed"/>
            <w:spacing w:beforeLines="0" w:afterLines="0"/>
          </w:pPr>
        </w:pPrChange>
      </w:pPr>
      <w:del w:id="16219" w:author="AbbVie02se" w:date="2025-05-09T15:01:00Z">
        <w:r w:rsidRPr="00BA4AFD">
          <w:rPr>
            <w:rFonts w:ascii="Times New Roman" w:hAnsi="Times New Roman"/>
            <w:color w:val="000000"/>
            <w:lang w:val="sv-SE"/>
          </w:rPr>
          <w:delText>2.</w:delText>
        </w:r>
        <w:r w:rsidRPr="00BA4AFD">
          <w:rPr>
            <w:rFonts w:ascii="Times New Roman" w:hAnsi="Times New Roman"/>
            <w:color w:val="000000"/>
            <w:lang w:val="sv-SE"/>
          </w:rPr>
          <w:tab/>
          <w:delText xml:space="preserve">DEKLARATION AV AKTIV(A) </w:delText>
        </w:r>
        <w:r w:rsidR="00C51D8D" w:rsidRPr="00BA4AFD">
          <w:rPr>
            <w:rFonts w:ascii="Times New Roman" w:hAnsi="Times New Roman"/>
            <w:color w:val="000000"/>
            <w:lang w:val="sv-SE"/>
          </w:rPr>
          <w:delText>substans(er)</w:delText>
        </w:r>
      </w:del>
    </w:p>
    <w:p w14:paraId="59F98F46" w14:textId="5DDCAEB4" w:rsidR="00DA1E37" w:rsidRPr="00BA4AFD" w:rsidRDefault="00DA1E37">
      <w:pPr>
        <w:pStyle w:val="EMEAHeadingBoxedTitle"/>
        <w:rPr>
          <w:del w:id="16220" w:author="AbbVie02se" w:date="2025-05-09T15:01:00Z"/>
          <w:color w:val="000000"/>
          <w:lang w:val="sv-SE"/>
        </w:rPr>
        <w:pPrChange w:id="16221" w:author="AbbVie02se" w:date="2025-05-09T16:04:00Z">
          <w:pPr>
            <w:pStyle w:val="EMEANormal"/>
          </w:pPr>
        </w:pPrChange>
      </w:pPr>
    </w:p>
    <w:p w14:paraId="59F98F47" w14:textId="72A94D0F" w:rsidR="00DA1E37" w:rsidRPr="00BA4AFD" w:rsidRDefault="00BC22D8">
      <w:pPr>
        <w:pStyle w:val="EMEAHeadingBoxedTitle"/>
        <w:rPr>
          <w:del w:id="16222" w:author="AbbVie02se" w:date="2025-05-09T15:01:00Z"/>
          <w:color w:val="000000"/>
        </w:rPr>
        <w:pPrChange w:id="16223" w:author="AbbVie02se" w:date="2025-05-09T16:04:00Z">
          <w:pPr>
            <w:pStyle w:val="BodyText"/>
          </w:pPr>
        </w:pPrChange>
      </w:pPr>
      <w:del w:id="16224" w:author="AbbVie02se" w:date="2025-05-09T15:01:00Z">
        <w:r w:rsidRPr="00BA4AFD">
          <w:rPr>
            <w:color w:val="000000"/>
          </w:rPr>
          <w:delText>En</w:delText>
        </w:r>
        <w:r w:rsidR="00707AC6" w:rsidRPr="00BA4AFD">
          <w:rPr>
            <w:color w:val="000000"/>
          </w:rPr>
          <w:delText xml:space="preserve"> 0,8 ml</w:delText>
        </w:r>
        <w:r w:rsidRPr="00BA4AFD">
          <w:rPr>
            <w:color w:val="000000"/>
          </w:rPr>
          <w:delText xml:space="preserve"> injektionsflaska innehåller 40 mg adalimumab</w:delText>
        </w:r>
        <w:r w:rsidR="00EB4D53" w:rsidRPr="00BA4AFD">
          <w:rPr>
            <w:color w:val="000000"/>
          </w:rPr>
          <w:delText>.</w:delText>
        </w:r>
      </w:del>
    </w:p>
    <w:p w14:paraId="59F98F48" w14:textId="63FE36B4" w:rsidR="00DA1E37" w:rsidRPr="00BA4AFD" w:rsidRDefault="00DA1E37">
      <w:pPr>
        <w:pStyle w:val="EMEAHeadingBoxedTitle"/>
        <w:rPr>
          <w:del w:id="16225" w:author="AbbVie02se" w:date="2025-05-09T15:01:00Z"/>
          <w:color w:val="000000"/>
        </w:rPr>
        <w:pPrChange w:id="16226" w:author="AbbVie02se" w:date="2025-05-09T16:04:00Z">
          <w:pPr>
            <w:pStyle w:val="BodyText"/>
          </w:pPr>
        </w:pPrChange>
      </w:pPr>
    </w:p>
    <w:p w14:paraId="59F98F49" w14:textId="2A8573C7" w:rsidR="00DA1E37" w:rsidRPr="00BA4AFD" w:rsidRDefault="00DA1E37">
      <w:pPr>
        <w:pStyle w:val="EMEAHeadingBoxedTitle"/>
        <w:rPr>
          <w:del w:id="16227" w:author="AbbVie02se" w:date="2025-05-09T15:01:00Z"/>
          <w:color w:val="000000"/>
        </w:rPr>
        <w:pPrChange w:id="16228" w:author="AbbVie02se" w:date="2025-05-09T16:04:00Z">
          <w:pPr>
            <w:pStyle w:val="BodyText"/>
          </w:pPr>
        </w:pPrChange>
      </w:pPr>
    </w:p>
    <w:p w14:paraId="59F98F4A" w14:textId="0492137C" w:rsidR="00DA1E37" w:rsidRPr="00BA4AFD" w:rsidRDefault="00BC22D8">
      <w:pPr>
        <w:pStyle w:val="EMEAHeadingBoxedTitle"/>
        <w:rPr>
          <w:del w:id="16229" w:author="AbbVie02se" w:date="2025-05-09T15:01:00Z"/>
          <w:rFonts w:ascii="Times New Roman" w:hAnsi="Times New Roman"/>
          <w:color w:val="000000"/>
          <w:lang w:val="sv-SE"/>
        </w:rPr>
        <w:pPrChange w:id="16230" w:author="AbbVie02se" w:date="2025-05-09T16:04:00Z">
          <w:pPr>
            <w:pStyle w:val="EMEAHeadingBoxed"/>
            <w:spacing w:beforeLines="0" w:afterLines="0"/>
          </w:pPr>
        </w:pPrChange>
      </w:pPr>
      <w:del w:id="16231" w:author="AbbVie02se" w:date="2025-05-09T15:01:00Z">
        <w:r w:rsidRPr="00BA4AFD">
          <w:rPr>
            <w:rFonts w:ascii="Times New Roman" w:hAnsi="Times New Roman"/>
            <w:color w:val="000000"/>
            <w:lang w:val="sv-SE"/>
          </w:rPr>
          <w:delText>3.</w:delText>
        </w:r>
        <w:r w:rsidRPr="00BA4AFD">
          <w:rPr>
            <w:rFonts w:ascii="Times New Roman" w:hAnsi="Times New Roman"/>
            <w:color w:val="000000"/>
            <w:lang w:val="sv-SE"/>
          </w:rPr>
          <w:tab/>
          <w:delText>FÖRTECKNING ÖVER HJÄLPÄMNEN</w:delText>
        </w:r>
      </w:del>
    </w:p>
    <w:p w14:paraId="59F98F4B" w14:textId="730230A5" w:rsidR="00DA1E37" w:rsidRPr="00BA4AFD" w:rsidRDefault="00DA1E37">
      <w:pPr>
        <w:pStyle w:val="EMEAHeadingBoxedTitle"/>
        <w:rPr>
          <w:del w:id="16232" w:author="AbbVie02se" w:date="2025-05-09T15:01:00Z"/>
          <w:color w:val="000000"/>
          <w:lang w:val="sv-SE"/>
        </w:rPr>
        <w:pPrChange w:id="16233" w:author="AbbVie02se" w:date="2025-05-09T16:04:00Z">
          <w:pPr>
            <w:pStyle w:val="EMEANormal"/>
          </w:pPr>
        </w:pPrChange>
      </w:pPr>
    </w:p>
    <w:p w14:paraId="59F98F4C" w14:textId="05A697F0" w:rsidR="00DA1E37" w:rsidRPr="00BA4AFD" w:rsidRDefault="00BC22D8">
      <w:pPr>
        <w:pStyle w:val="EMEAHeadingBoxedTitle"/>
        <w:rPr>
          <w:del w:id="16234" w:author="AbbVie02se" w:date="2025-05-09T15:01:00Z"/>
          <w:color w:val="000000"/>
        </w:rPr>
        <w:pPrChange w:id="16235" w:author="AbbVie02se" w:date="2025-05-09T16:04:00Z">
          <w:pPr>
            <w:pStyle w:val="BodyText"/>
          </w:pPr>
        </w:pPrChange>
      </w:pPr>
      <w:del w:id="16236" w:author="AbbVie02se" w:date="2025-05-09T15:01:00Z">
        <w:r w:rsidRPr="00BA4AFD">
          <w:rPr>
            <w:color w:val="000000"/>
          </w:rPr>
          <w:delText>Övriga innehållsämnen: mannitol, citronsyr</w:delText>
        </w:r>
        <w:r w:rsidR="009F07D0" w:rsidRPr="00BA4AFD">
          <w:rPr>
            <w:color w:val="000000"/>
          </w:rPr>
          <w:delText>a</w:delText>
        </w:r>
        <w:r w:rsidRPr="00BA4AFD">
          <w:rPr>
            <w:color w:val="000000"/>
          </w:rPr>
          <w:delText>monohydrat, natriumcitrat, natriumdivätefosfatdihydrat, dinatriumfosfatdihydrat, natriumklorid, polysorbat 80, natriumhydroxid och vatten för injektionsvätskor. Se bipacksedel för mer information.</w:delText>
        </w:r>
      </w:del>
    </w:p>
    <w:p w14:paraId="59F98F4D" w14:textId="631F85F6" w:rsidR="00DA1E37" w:rsidRPr="00BA4AFD" w:rsidRDefault="00DA1E37">
      <w:pPr>
        <w:pStyle w:val="EMEAHeadingBoxedTitle"/>
        <w:rPr>
          <w:del w:id="16237" w:author="AbbVie02se" w:date="2025-05-09T15:01:00Z"/>
          <w:color w:val="000000"/>
        </w:rPr>
        <w:pPrChange w:id="16238" w:author="AbbVie02se" w:date="2025-05-09T16:04:00Z">
          <w:pPr>
            <w:pStyle w:val="BodyText"/>
          </w:pPr>
        </w:pPrChange>
      </w:pPr>
    </w:p>
    <w:p w14:paraId="59F98F4E" w14:textId="4B631BE9" w:rsidR="00DA1E37" w:rsidRPr="00BA4AFD" w:rsidRDefault="00DA1E37">
      <w:pPr>
        <w:pStyle w:val="EMEAHeadingBoxedTitle"/>
        <w:rPr>
          <w:del w:id="16239" w:author="AbbVie02se" w:date="2025-05-09T15:01:00Z"/>
          <w:color w:val="000000"/>
        </w:rPr>
        <w:pPrChange w:id="16240" w:author="AbbVie02se" w:date="2025-05-09T16:04:00Z">
          <w:pPr>
            <w:pStyle w:val="BodyText"/>
          </w:pPr>
        </w:pPrChange>
      </w:pPr>
    </w:p>
    <w:p w14:paraId="59F98F4F" w14:textId="1686E8BC" w:rsidR="00DA1E37" w:rsidRPr="00BA4AFD" w:rsidRDefault="00BC22D8">
      <w:pPr>
        <w:pStyle w:val="EMEAHeadingBoxedTitle"/>
        <w:rPr>
          <w:del w:id="16241" w:author="AbbVie02se" w:date="2025-05-09T15:01:00Z"/>
          <w:rFonts w:ascii="Times New Roman" w:hAnsi="Times New Roman"/>
          <w:color w:val="000000"/>
          <w:lang w:val="sv-SE"/>
        </w:rPr>
        <w:pPrChange w:id="16242" w:author="AbbVie02se" w:date="2025-05-09T16:04:00Z">
          <w:pPr>
            <w:pStyle w:val="EMEAHeadingBoxed"/>
            <w:spacing w:beforeLines="0" w:afterLines="0"/>
          </w:pPr>
        </w:pPrChange>
      </w:pPr>
      <w:del w:id="16243" w:author="AbbVie02se" w:date="2025-05-09T15:01:00Z">
        <w:r w:rsidRPr="00BA4AFD">
          <w:rPr>
            <w:rFonts w:ascii="Times New Roman" w:hAnsi="Times New Roman"/>
            <w:color w:val="000000"/>
            <w:lang w:val="sv-SE"/>
          </w:rPr>
          <w:delText>4.</w:delText>
        </w:r>
        <w:r w:rsidRPr="00BA4AFD">
          <w:rPr>
            <w:rFonts w:ascii="Times New Roman" w:hAnsi="Times New Roman"/>
            <w:color w:val="000000"/>
            <w:lang w:val="sv-SE"/>
          </w:rPr>
          <w:tab/>
          <w:delText>LÄKEMEDELSFORM OCH FÖRPACKNINGSSTORLEK</w:delText>
        </w:r>
      </w:del>
    </w:p>
    <w:p w14:paraId="59F98F50" w14:textId="509B31F6" w:rsidR="00DA1E37" w:rsidRPr="00BA4AFD" w:rsidRDefault="00DA1E37">
      <w:pPr>
        <w:pStyle w:val="EMEAHeadingBoxedTitle"/>
        <w:rPr>
          <w:del w:id="16244" w:author="AbbVie02se" w:date="2025-05-09T15:01:00Z"/>
          <w:color w:val="000000"/>
          <w:lang w:val="sv-SE"/>
        </w:rPr>
        <w:pPrChange w:id="16245" w:author="AbbVie02se" w:date="2025-05-09T16:04:00Z">
          <w:pPr>
            <w:pStyle w:val="EMEANormal"/>
          </w:pPr>
        </w:pPrChange>
      </w:pPr>
    </w:p>
    <w:p w14:paraId="59F98F51" w14:textId="4C263677" w:rsidR="003A7EA6" w:rsidRPr="00A3049E" w:rsidRDefault="00BC22D8">
      <w:pPr>
        <w:pStyle w:val="EMEAHeadingBoxedTitle"/>
        <w:rPr>
          <w:del w:id="16246" w:author="AbbVie02se" w:date="2025-05-09T15:01:00Z"/>
          <w:color w:val="000000"/>
        </w:rPr>
        <w:pPrChange w:id="16247" w:author="AbbVie02se" w:date="2025-05-09T16:04:00Z">
          <w:pPr>
            <w:suppressAutoHyphens/>
          </w:pPr>
        </w:pPrChange>
      </w:pPr>
      <w:del w:id="16248" w:author="AbbVie02se" w:date="2025-05-09T15:01:00Z">
        <w:r w:rsidRPr="00B4247E">
          <w:rPr>
            <w:color w:val="000000"/>
            <w:highlight w:val="lightGray"/>
          </w:rPr>
          <w:delText>Injektionsvätska</w:delText>
        </w:r>
      </w:del>
    </w:p>
    <w:p w14:paraId="59F98F52" w14:textId="4D35BB66" w:rsidR="00DA1E37" w:rsidRPr="00BA4AFD" w:rsidRDefault="00BC22D8">
      <w:pPr>
        <w:pStyle w:val="EMEAHeadingBoxedTitle"/>
        <w:rPr>
          <w:del w:id="16249" w:author="AbbVie02se" w:date="2025-05-09T15:01:00Z"/>
          <w:color w:val="000000"/>
        </w:rPr>
        <w:pPrChange w:id="16250" w:author="AbbVie02se" w:date="2025-05-09T16:04:00Z">
          <w:pPr>
            <w:suppressAutoHyphens/>
          </w:pPr>
        </w:pPrChange>
      </w:pPr>
      <w:del w:id="16251" w:author="AbbVie02se" w:date="2025-05-09T15:01:00Z">
        <w:r w:rsidRPr="00BA4AFD">
          <w:rPr>
            <w:color w:val="000000"/>
          </w:rPr>
          <w:delText>1 injektionsflaska</w:delText>
        </w:r>
      </w:del>
    </w:p>
    <w:p w14:paraId="59F98F53" w14:textId="737B2FCA" w:rsidR="00DA1E37" w:rsidRPr="00BA4AFD" w:rsidRDefault="00BC22D8">
      <w:pPr>
        <w:pStyle w:val="EMEAHeadingBoxedTitle"/>
        <w:rPr>
          <w:del w:id="16252" w:author="AbbVie02se" w:date="2025-05-09T15:01:00Z"/>
          <w:color w:val="000000"/>
        </w:rPr>
        <w:pPrChange w:id="16253" w:author="AbbVie02se" w:date="2025-05-09T16:04:00Z">
          <w:pPr>
            <w:suppressAutoHyphens/>
          </w:pPr>
        </w:pPrChange>
      </w:pPr>
      <w:del w:id="16254" w:author="AbbVie02se" w:date="2025-05-09T15:01:00Z">
        <w:r w:rsidRPr="00BA4AFD">
          <w:rPr>
            <w:color w:val="000000"/>
          </w:rPr>
          <w:delText>1 steril injektionsspruta</w:delText>
        </w:r>
      </w:del>
    </w:p>
    <w:p w14:paraId="59F98F54" w14:textId="10C42F70" w:rsidR="00DA1E37" w:rsidRPr="00BA4AFD" w:rsidRDefault="00BC22D8">
      <w:pPr>
        <w:pStyle w:val="EMEAHeadingBoxedTitle"/>
        <w:rPr>
          <w:del w:id="16255" w:author="AbbVie02se" w:date="2025-05-09T15:01:00Z"/>
          <w:color w:val="000000"/>
        </w:rPr>
        <w:pPrChange w:id="16256" w:author="AbbVie02se" w:date="2025-05-09T16:04:00Z">
          <w:pPr>
            <w:suppressAutoHyphens/>
          </w:pPr>
        </w:pPrChange>
      </w:pPr>
      <w:del w:id="16257" w:author="AbbVie02se" w:date="2025-05-09T15:01:00Z">
        <w:r w:rsidRPr="00BA4AFD">
          <w:rPr>
            <w:color w:val="000000"/>
          </w:rPr>
          <w:delText>1 steril nål</w:delText>
        </w:r>
      </w:del>
    </w:p>
    <w:p w14:paraId="59F98F55" w14:textId="6734ECB2" w:rsidR="00DA1E37" w:rsidRPr="00BA4AFD" w:rsidRDefault="00BC22D8">
      <w:pPr>
        <w:pStyle w:val="EMEAHeadingBoxedTitle"/>
        <w:rPr>
          <w:del w:id="16258" w:author="AbbVie02se" w:date="2025-05-09T15:01:00Z"/>
          <w:color w:val="000000"/>
        </w:rPr>
        <w:pPrChange w:id="16259" w:author="AbbVie02se" w:date="2025-05-09T16:04:00Z">
          <w:pPr>
            <w:suppressAutoHyphens/>
          </w:pPr>
        </w:pPrChange>
      </w:pPr>
      <w:del w:id="16260" w:author="AbbVie02se" w:date="2025-05-09T15:01:00Z">
        <w:r w:rsidRPr="00BA4AFD">
          <w:rPr>
            <w:color w:val="000000"/>
          </w:rPr>
          <w:delText>1 steril flaskadaptor</w:delText>
        </w:r>
      </w:del>
    </w:p>
    <w:p w14:paraId="59F98F56" w14:textId="06E6AC7E" w:rsidR="00DA1E37" w:rsidRPr="00BA4AFD" w:rsidRDefault="00BC22D8">
      <w:pPr>
        <w:pStyle w:val="EMEAHeadingBoxedTitle"/>
        <w:rPr>
          <w:del w:id="16261" w:author="AbbVie02se" w:date="2025-05-09T15:01:00Z"/>
          <w:color w:val="000000"/>
        </w:rPr>
        <w:pPrChange w:id="16262" w:author="AbbVie02se" w:date="2025-05-09T16:04:00Z">
          <w:pPr>
            <w:suppressAutoHyphens/>
          </w:pPr>
        </w:pPrChange>
      </w:pPr>
      <w:del w:id="16263" w:author="AbbVie02se" w:date="2025-05-09T15:01:00Z">
        <w:r w:rsidRPr="00BA4AFD">
          <w:rPr>
            <w:color w:val="000000"/>
          </w:rPr>
          <w:delText>2 spritsuddar</w:delText>
        </w:r>
      </w:del>
    </w:p>
    <w:p w14:paraId="59F98F57" w14:textId="5A741E49" w:rsidR="00DA1E37" w:rsidRPr="00BA4AFD" w:rsidRDefault="00DA1E37">
      <w:pPr>
        <w:pStyle w:val="EMEAHeadingBoxedTitle"/>
        <w:rPr>
          <w:del w:id="16264" w:author="AbbVie02se" w:date="2025-05-09T15:01:00Z"/>
          <w:color w:val="000000"/>
        </w:rPr>
        <w:pPrChange w:id="16265" w:author="AbbVie02se" w:date="2025-05-09T16:04:00Z">
          <w:pPr>
            <w:suppressAutoHyphens/>
          </w:pPr>
        </w:pPrChange>
      </w:pPr>
    </w:p>
    <w:p w14:paraId="59F98F58" w14:textId="33BABF6C" w:rsidR="00DA1E37" w:rsidRPr="00BA4AFD" w:rsidRDefault="00DA1E37">
      <w:pPr>
        <w:pStyle w:val="EMEAHeadingBoxedTitle"/>
        <w:rPr>
          <w:del w:id="16266" w:author="AbbVie02se" w:date="2025-05-09T15:01:00Z"/>
          <w:color w:val="000000"/>
        </w:rPr>
        <w:pPrChange w:id="16267" w:author="AbbVie02se" w:date="2025-05-09T16:04:00Z">
          <w:pPr>
            <w:pStyle w:val="EndnoteText"/>
            <w:suppressAutoHyphens/>
            <w:spacing w:line="260" w:lineRule="exact"/>
          </w:pPr>
        </w:pPrChange>
      </w:pPr>
    </w:p>
    <w:p w14:paraId="59F98F59" w14:textId="3D8A1522" w:rsidR="00DA1E37" w:rsidRPr="00BA4AFD" w:rsidRDefault="00BC22D8">
      <w:pPr>
        <w:pStyle w:val="EMEAHeadingBoxedTitle"/>
        <w:rPr>
          <w:del w:id="16268" w:author="AbbVie02se" w:date="2025-05-09T15:01:00Z"/>
          <w:rFonts w:ascii="Times New Roman" w:hAnsi="Times New Roman"/>
          <w:color w:val="000000"/>
          <w:lang w:val="sv-SE"/>
        </w:rPr>
        <w:pPrChange w:id="16269" w:author="AbbVie02se" w:date="2025-05-09T16:04:00Z">
          <w:pPr>
            <w:pStyle w:val="EMEAHeadingBoxed"/>
            <w:spacing w:beforeLines="0" w:afterLines="0"/>
          </w:pPr>
        </w:pPrChange>
      </w:pPr>
      <w:del w:id="16270" w:author="AbbVie02se" w:date="2025-05-09T15:01:00Z">
        <w:r w:rsidRPr="00BA4AFD">
          <w:rPr>
            <w:rFonts w:ascii="Times New Roman" w:hAnsi="Times New Roman"/>
            <w:color w:val="000000"/>
            <w:lang w:val="sv-SE"/>
          </w:rPr>
          <w:delText>5.</w:delText>
        </w:r>
        <w:r w:rsidRPr="00BA4AFD">
          <w:rPr>
            <w:rFonts w:ascii="Times New Roman" w:hAnsi="Times New Roman"/>
            <w:color w:val="000000"/>
            <w:lang w:val="sv-SE"/>
          </w:rPr>
          <w:tab/>
          <w:delText>ADMINISTRERINGSSÄTT OCH ADMINISTRERINGSVÄG</w:delText>
        </w:r>
      </w:del>
    </w:p>
    <w:p w14:paraId="59F98F5A" w14:textId="75598626" w:rsidR="00DA1E37" w:rsidRPr="00BA4AFD" w:rsidRDefault="00DA1E37">
      <w:pPr>
        <w:pStyle w:val="EMEAHeadingBoxedTitle"/>
        <w:rPr>
          <w:del w:id="16271" w:author="AbbVie02se" w:date="2025-05-09T15:01:00Z"/>
          <w:color w:val="000000"/>
          <w:lang w:val="sv-SE"/>
        </w:rPr>
        <w:pPrChange w:id="16272" w:author="AbbVie02se" w:date="2025-05-09T16:04:00Z">
          <w:pPr>
            <w:pStyle w:val="EMEANormal"/>
          </w:pPr>
        </w:pPrChange>
      </w:pPr>
    </w:p>
    <w:p w14:paraId="59F98F5B" w14:textId="6D87525E" w:rsidR="00DA1E37" w:rsidRPr="00BA4AFD" w:rsidRDefault="00BC22D8">
      <w:pPr>
        <w:pStyle w:val="EMEAHeadingBoxedTitle"/>
        <w:rPr>
          <w:del w:id="16273" w:author="AbbVie02se" w:date="2025-05-09T15:01:00Z"/>
          <w:color w:val="000000"/>
        </w:rPr>
        <w:pPrChange w:id="16274" w:author="AbbVie02se" w:date="2025-05-09T16:04:00Z">
          <w:pPr>
            <w:suppressAutoHyphens/>
          </w:pPr>
        </w:pPrChange>
      </w:pPr>
      <w:del w:id="16275" w:author="AbbVie02se" w:date="2025-05-09T15:01:00Z">
        <w:r w:rsidRPr="00BA4AFD">
          <w:rPr>
            <w:color w:val="000000"/>
          </w:rPr>
          <w:delText>Subkutan användning</w:delText>
        </w:r>
      </w:del>
    </w:p>
    <w:p w14:paraId="59F98F5C" w14:textId="7B6FE046" w:rsidR="00DA1E37" w:rsidRPr="00BA4AFD" w:rsidRDefault="00DA1E37">
      <w:pPr>
        <w:pStyle w:val="EMEAHeadingBoxedTitle"/>
        <w:rPr>
          <w:del w:id="16276" w:author="AbbVie02se" w:date="2025-05-09T15:01:00Z"/>
          <w:color w:val="000000"/>
        </w:rPr>
        <w:pPrChange w:id="16277" w:author="AbbVie02se" w:date="2025-05-09T16:04:00Z">
          <w:pPr>
            <w:suppressAutoHyphens/>
          </w:pPr>
        </w:pPrChange>
      </w:pPr>
    </w:p>
    <w:p w14:paraId="59F98F5D" w14:textId="10337B77" w:rsidR="00DA1E37" w:rsidRPr="00BA4AFD" w:rsidRDefault="00BC22D8">
      <w:pPr>
        <w:pStyle w:val="EMEAHeadingBoxedTitle"/>
        <w:rPr>
          <w:del w:id="16278" w:author="AbbVie02se" w:date="2025-05-09T15:01:00Z"/>
          <w:color w:val="000000"/>
        </w:rPr>
        <w:pPrChange w:id="16279" w:author="AbbVie02se" w:date="2025-05-09T16:04:00Z">
          <w:pPr>
            <w:suppressAutoHyphens/>
          </w:pPr>
        </w:pPrChange>
      </w:pPr>
      <w:del w:id="16280" w:author="AbbVie02se" w:date="2025-05-09T15:01:00Z">
        <w:r w:rsidRPr="00BA4AFD">
          <w:rPr>
            <w:color w:val="000000"/>
          </w:rPr>
          <w:delText>Läs bipacksedeln före användning.</w:delText>
        </w:r>
      </w:del>
    </w:p>
    <w:p w14:paraId="59F98F5E" w14:textId="221450CF" w:rsidR="00DA1E37" w:rsidRPr="00BA4AFD" w:rsidRDefault="00DA1E37">
      <w:pPr>
        <w:pStyle w:val="EMEAHeadingBoxedTitle"/>
        <w:rPr>
          <w:del w:id="16281" w:author="AbbVie02se" w:date="2025-05-09T15:01:00Z"/>
          <w:color w:val="000000"/>
        </w:rPr>
        <w:pPrChange w:id="16282" w:author="AbbVie02se" w:date="2025-05-09T16:04:00Z">
          <w:pPr>
            <w:suppressAutoHyphens/>
          </w:pPr>
        </w:pPrChange>
      </w:pPr>
    </w:p>
    <w:p w14:paraId="59F98F5F" w14:textId="0323AE11" w:rsidR="003A7EA6" w:rsidRPr="00BA4AFD" w:rsidRDefault="00BC22D8">
      <w:pPr>
        <w:pStyle w:val="EMEAHeadingBoxedTitle"/>
        <w:rPr>
          <w:del w:id="16283" w:author="AbbVie02se" w:date="2025-05-09T15:01:00Z"/>
          <w:color w:val="000000"/>
        </w:rPr>
        <w:pPrChange w:id="16284" w:author="AbbVie02se" w:date="2025-05-09T16:04:00Z">
          <w:pPr>
            <w:suppressAutoHyphens/>
          </w:pPr>
        </w:pPrChange>
      </w:pPr>
      <w:del w:id="16285" w:author="AbbVie02se" w:date="2025-05-09T15:01:00Z">
        <w:r w:rsidRPr="00BA4AFD">
          <w:rPr>
            <w:color w:val="000000"/>
          </w:rPr>
          <w:delText>Endast för engångsbruk.</w:delText>
        </w:r>
      </w:del>
    </w:p>
    <w:p w14:paraId="59F98F60" w14:textId="0AD97CB3" w:rsidR="003A7EA6" w:rsidRPr="00BA4AFD" w:rsidRDefault="003A7EA6">
      <w:pPr>
        <w:pStyle w:val="EMEAHeadingBoxedTitle"/>
        <w:rPr>
          <w:del w:id="16286" w:author="AbbVie02se" w:date="2025-05-09T15:01:00Z"/>
          <w:color w:val="000000"/>
        </w:rPr>
        <w:pPrChange w:id="16287" w:author="AbbVie02se" w:date="2025-05-09T16:04:00Z">
          <w:pPr>
            <w:suppressAutoHyphens/>
          </w:pPr>
        </w:pPrChange>
      </w:pPr>
    </w:p>
    <w:p w14:paraId="59F98F61" w14:textId="76738F34" w:rsidR="003A7EA6" w:rsidRPr="00BA4AFD" w:rsidRDefault="00BC22D8">
      <w:pPr>
        <w:pStyle w:val="EMEAHeadingBoxedTitle"/>
        <w:rPr>
          <w:del w:id="16288" w:author="AbbVie02se" w:date="2025-05-09T15:01:00Z"/>
          <w:color w:val="000000"/>
        </w:rPr>
        <w:pPrChange w:id="16289" w:author="AbbVie02se" w:date="2025-05-09T16:04:00Z">
          <w:pPr>
            <w:suppressAutoHyphens/>
          </w:pPr>
        </w:pPrChange>
      </w:pPr>
      <w:del w:id="16290" w:author="AbbVie02se" w:date="2025-05-09T15:01:00Z">
        <w:r w:rsidRPr="00BA4AFD">
          <w:rPr>
            <w:color w:val="000000"/>
          </w:rPr>
          <w:delText>För användning</w:delText>
        </w:r>
        <w:r w:rsidR="00323671">
          <w:rPr>
            <w:color w:val="000000"/>
          </w:rPr>
          <w:delText xml:space="preserve"> till barn</w:delText>
        </w:r>
      </w:del>
    </w:p>
    <w:p w14:paraId="59F98F62" w14:textId="4A49BD0B" w:rsidR="00DA1E37" w:rsidRDefault="00DA1E37">
      <w:pPr>
        <w:pStyle w:val="EMEAHeadingBoxedTitle"/>
        <w:rPr>
          <w:del w:id="16291" w:author="AbbVie02se" w:date="2025-05-09T15:01:00Z"/>
          <w:color w:val="000000"/>
        </w:rPr>
        <w:pPrChange w:id="16292" w:author="AbbVie02se" w:date="2025-05-09T16:04:00Z">
          <w:pPr>
            <w:pStyle w:val="EndnoteText"/>
            <w:suppressAutoHyphens/>
            <w:spacing w:line="260" w:lineRule="exact"/>
          </w:pPr>
        </w:pPrChange>
      </w:pPr>
    </w:p>
    <w:p w14:paraId="59F98F63" w14:textId="09E63248" w:rsidR="008B5743" w:rsidRPr="008B5743" w:rsidRDefault="008B5743">
      <w:pPr>
        <w:pStyle w:val="EMEAHeadingBoxedTitle"/>
        <w:rPr>
          <w:del w:id="16293" w:author="AbbVie02se" w:date="2025-05-09T15:01:00Z"/>
        </w:rPr>
        <w:pPrChange w:id="16294" w:author="AbbVie02se" w:date="2025-05-09T16:04:00Z">
          <w:pPr/>
        </w:pPrChange>
      </w:pPr>
    </w:p>
    <w:p w14:paraId="59F98F64" w14:textId="7402B91E" w:rsidR="00DA1E37" w:rsidRPr="00BA4AFD" w:rsidRDefault="00BC22D8">
      <w:pPr>
        <w:pStyle w:val="EMEAHeadingBoxedTitle"/>
        <w:rPr>
          <w:del w:id="16295" w:author="AbbVie02se" w:date="2025-05-09T15:01:00Z"/>
          <w:rFonts w:ascii="Times New Roman" w:hAnsi="Times New Roman"/>
          <w:color w:val="000000"/>
          <w:lang w:val="sv-SE"/>
        </w:rPr>
        <w:pPrChange w:id="16296" w:author="AbbVie02se" w:date="2025-05-09T16:04:00Z">
          <w:pPr>
            <w:pStyle w:val="EMEAHeadingBoxed"/>
            <w:spacing w:beforeLines="0" w:afterLines="0"/>
          </w:pPr>
        </w:pPrChange>
      </w:pPr>
      <w:del w:id="16297" w:author="AbbVie02se" w:date="2025-05-09T15:01:00Z">
        <w:r w:rsidRPr="00BA4AFD">
          <w:rPr>
            <w:rFonts w:ascii="Times New Roman" w:hAnsi="Times New Roman"/>
            <w:color w:val="000000"/>
            <w:lang w:val="sv-SE"/>
          </w:rPr>
          <w:delText>6.</w:delText>
        </w:r>
        <w:r w:rsidRPr="00BA4AFD">
          <w:rPr>
            <w:rFonts w:ascii="Times New Roman" w:hAnsi="Times New Roman"/>
            <w:color w:val="000000"/>
            <w:lang w:val="sv-SE"/>
          </w:rPr>
          <w:tab/>
          <w:delText>SÄRSKILD VARNING OM ATT LÄKEMEDLET MÅSTE FÖRVARAS OÅTKOMLIGT FÖR BARN</w:delText>
        </w:r>
      </w:del>
    </w:p>
    <w:p w14:paraId="59F98F65" w14:textId="2784B155" w:rsidR="00DA1E37" w:rsidRPr="00BA4AFD" w:rsidRDefault="00DA1E37">
      <w:pPr>
        <w:pStyle w:val="EMEAHeadingBoxedTitle"/>
        <w:rPr>
          <w:del w:id="16298" w:author="AbbVie02se" w:date="2025-05-09T15:01:00Z"/>
          <w:color w:val="000000"/>
          <w:lang w:val="sv-SE"/>
        </w:rPr>
        <w:pPrChange w:id="16299" w:author="AbbVie02se" w:date="2025-05-09T16:04:00Z">
          <w:pPr>
            <w:pStyle w:val="EMEANormal"/>
          </w:pPr>
        </w:pPrChange>
      </w:pPr>
    </w:p>
    <w:p w14:paraId="59F98F66" w14:textId="473B9913" w:rsidR="00DA1E37" w:rsidRPr="00BA4AFD" w:rsidRDefault="00BC22D8">
      <w:pPr>
        <w:pStyle w:val="EMEAHeadingBoxedTitle"/>
        <w:rPr>
          <w:del w:id="16300" w:author="AbbVie02se" w:date="2025-05-09T15:01:00Z"/>
          <w:color w:val="000000"/>
        </w:rPr>
        <w:pPrChange w:id="16301" w:author="AbbVie02se" w:date="2025-05-09T16:04:00Z">
          <w:pPr>
            <w:pStyle w:val="BodyText"/>
          </w:pPr>
        </w:pPrChange>
      </w:pPr>
      <w:del w:id="16302" w:author="AbbVie02se" w:date="2025-05-09T15:01:00Z">
        <w:r w:rsidRPr="00BA4AFD">
          <w:rPr>
            <w:color w:val="000000"/>
          </w:rPr>
          <w:delText>Förvaras utom syn- och räckhåll för barn.</w:delText>
        </w:r>
      </w:del>
    </w:p>
    <w:p w14:paraId="59F98F67" w14:textId="546C4C63" w:rsidR="00DA1E37" w:rsidRPr="00BA4AFD" w:rsidRDefault="00DA1E37">
      <w:pPr>
        <w:pStyle w:val="EMEAHeadingBoxedTitle"/>
        <w:rPr>
          <w:del w:id="16303" w:author="AbbVie02se" w:date="2025-05-09T15:01:00Z"/>
          <w:color w:val="000000"/>
        </w:rPr>
        <w:pPrChange w:id="16304" w:author="AbbVie02se" w:date="2025-05-09T16:04:00Z">
          <w:pPr>
            <w:pStyle w:val="BodyText"/>
          </w:pPr>
        </w:pPrChange>
      </w:pPr>
    </w:p>
    <w:p w14:paraId="59F98F68" w14:textId="59BB4DAD" w:rsidR="00DA1E37" w:rsidRPr="00BA4AFD" w:rsidRDefault="00DA1E37">
      <w:pPr>
        <w:pStyle w:val="EMEAHeadingBoxedTitle"/>
        <w:rPr>
          <w:del w:id="16305" w:author="AbbVie02se" w:date="2025-05-09T15:01:00Z"/>
          <w:color w:val="000000"/>
        </w:rPr>
        <w:pPrChange w:id="16306" w:author="AbbVie02se" w:date="2025-05-09T16:04:00Z">
          <w:pPr>
            <w:pStyle w:val="BodyText"/>
          </w:pPr>
        </w:pPrChange>
      </w:pPr>
    </w:p>
    <w:p w14:paraId="59F98F69" w14:textId="6A6C7EE1" w:rsidR="00DA1E37" w:rsidRPr="00BA4AFD" w:rsidRDefault="00BC22D8">
      <w:pPr>
        <w:pStyle w:val="EMEAHeadingBoxedTitle"/>
        <w:rPr>
          <w:del w:id="16307" w:author="AbbVie02se" w:date="2025-05-09T15:01:00Z"/>
          <w:rFonts w:ascii="Times New Roman" w:hAnsi="Times New Roman"/>
          <w:color w:val="000000"/>
          <w:lang w:val="sv-SE"/>
        </w:rPr>
        <w:pPrChange w:id="16308" w:author="AbbVie02se" w:date="2025-05-09T16:04:00Z">
          <w:pPr>
            <w:pStyle w:val="EMEAHeadingBoxed"/>
            <w:spacing w:beforeLines="0" w:afterLines="0"/>
          </w:pPr>
        </w:pPrChange>
      </w:pPr>
      <w:del w:id="16309" w:author="AbbVie02se" w:date="2025-05-09T15:01:00Z">
        <w:r w:rsidRPr="00BA4AFD">
          <w:rPr>
            <w:rFonts w:ascii="Times New Roman" w:hAnsi="Times New Roman"/>
            <w:color w:val="000000"/>
            <w:lang w:val="sv-SE"/>
          </w:rPr>
          <w:delText>7.</w:delText>
        </w:r>
        <w:r w:rsidRPr="00BA4AFD">
          <w:rPr>
            <w:rFonts w:ascii="Times New Roman" w:hAnsi="Times New Roman"/>
            <w:color w:val="000000"/>
            <w:lang w:val="sv-SE"/>
          </w:rPr>
          <w:tab/>
          <w:delText>ÖVRIGA SÄRSKILDA VARNINGAR OM SÅ ÄR NÖDVÄNDIGT</w:delText>
        </w:r>
      </w:del>
    </w:p>
    <w:p w14:paraId="59F98F6A" w14:textId="5F4C7BB1" w:rsidR="00DA1E37" w:rsidRPr="00BA4AFD" w:rsidRDefault="00DA1E37">
      <w:pPr>
        <w:pStyle w:val="EMEAHeadingBoxedTitle"/>
        <w:rPr>
          <w:del w:id="16310" w:author="AbbVie02se" w:date="2025-05-09T15:01:00Z"/>
        </w:rPr>
        <w:pPrChange w:id="16311" w:author="AbbVie02se" w:date="2025-05-09T16:04:00Z">
          <w:pPr>
            <w:ind w:left="540" w:hanging="540"/>
          </w:pPr>
        </w:pPrChange>
      </w:pPr>
    </w:p>
    <w:p w14:paraId="59F98F6B" w14:textId="14322792" w:rsidR="00DA1E37" w:rsidRPr="00BA4AFD" w:rsidRDefault="00DA1E37">
      <w:pPr>
        <w:pStyle w:val="EMEAHeadingBoxedTitle"/>
        <w:rPr>
          <w:del w:id="16312" w:author="AbbVie02se" w:date="2025-05-09T15:01:00Z"/>
          <w:color w:val="000000"/>
          <w:lang w:val="sv-SE"/>
        </w:rPr>
        <w:pPrChange w:id="16313" w:author="AbbVie02se" w:date="2025-05-09T16:04:00Z">
          <w:pPr>
            <w:pStyle w:val="EMEANormal"/>
          </w:pPr>
        </w:pPrChange>
      </w:pPr>
    </w:p>
    <w:p w14:paraId="59F98F6C" w14:textId="6324BF97" w:rsidR="00DA1E37" w:rsidRPr="00BA4AFD" w:rsidRDefault="00DA1E37">
      <w:pPr>
        <w:pStyle w:val="EMEAHeadingBoxedTitle"/>
        <w:rPr>
          <w:del w:id="16314" w:author="AbbVie02se" w:date="2025-05-09T15:01:00Z"/>
          <w:color w:val="000000"/>
        </w:rPr>
        <w:pPrChange w:id="16315" w:author="AbbVie02se" w:date="2025-05-09T16:04:00Z">
          <w:pPr>
            <w:suppressAutoHyphens/>
          </w:pPr>
        </w:pPrChange>
      </w:pPr>
    </w:p>
    <w:p w14:paraId="59F98F6D" w14:textId="34D5C968" w:rsidR="00DA1E37" w:rsidRPr="00BA4AFD" w:rsidRDefault="00BC22D8">
      <w:pPr>
        <w:pStyle w:val="EMEAHeadingBoxedTitle"/>
        <w:rPr>
          <w:del w:id="16316" w:author="AbbVie02se" w:date="2025-05-09T15:01:00Z"/>
          <w:rFonts w:ascii="Times New Roman" w:hAnsi="Times New Roman"/>
          <w:color w:val="000000"/>
          <w:lang w:val="sv-SE"/>
        </w:rPr>
        <w:pPrChange w:id="16317" w:author="AbbVie02se" w:date="2025-05-09T16:04:00Z">
          <w:pPr>
            <w:pStyle w:val="EMEAHeadingBoxed"/>
            <w:spacing w:beforeLines="0" w:afterLines="0"/>
          </w:pPr>
        </w:pPrChange>
      </w:pPr>
      <w:del w:id="16318" w:author="AbbVie02se" w:date="2025-05-09T15:01:00Z">
        <w:r w:rsidRPr="00BA4AFD">
          <w:rPr>
            <w:rFonts w:ascii="Times New Roman" w:hAnsi="Times New Roman"/>
            <w:color w:val="000000"/>
            <w:lang w:val="sv-SE"/>
          </w:rPr>
          <w:delText>8.</w:delText>
        </w:r>
        <w:r w:rsidRPr="00BA4AFD">
          <w:rPr>
            <w:rFonts w:ascii="Times New Roman" w:hAnsi="Times New Roman"/>
            <w:color w:val="000000"/>
            <w:lang w:val="sv-SE"/>
          </w:rPr>
          <w:tab/>
          <w:delText>UTGÅNGSDATUM</w:delText>
        </w:r>
      </w:del>
    </w:p>
    <w:p w14:paraId="59F98F6E" w14:textId="089C6962" w:rsidR="00DA1E37" w:rsidRPr="00BA4AFD" w:rsidRDefault="00DA1E37">
      <w:pPr>
        <w:pStyle w:val="EMEAHeadingBoxedTitle"/>
        <w:rPr>
          <w:del w:id="16319" w:author="AbbVie02se" w:date="2025-05-09T15:01:00Z"/>
          <w:color w:val="000000"/>
          <w:lang w:val="sv-SE"/>
        </w:rPr>
        <w:pPrChange w:id="16320" w:author="AbbVie02se" w:date="2025-05-09T16:04:00Z">
          <w:pPr>
            <w:pStyle w:val="EMEANormal"/>
          </w:pPr>
        </w:pPrChange>
      </w:pPr>
    </w:p>
    <w:p w14:paraId="59F98F6F" w14:textId="1B24751E" w:rsidR="00DA1E37" w:rsidRPr="00BA4AFD" w:rsidRDefault="00BC22D8">
      <w:pPr>
        <w:pStyle w:val="EMEAHeadingBoxedTitle"/>
        <w:rPr>
          <w:del w:id="16321" w:author="AbbVie02se" w:date="2025-05-09T15:01:00Z"/>
          <w:color w:val="000000"/>
        </w:rPr>
        <w:pPrChange w:id="16322" w:author="AbbVie02se" w:date="2025-05-09T16:04:00Z">
          <w:pPr>
            <w:suppressAutoHyphens/>
          </w:pPr>
        </w:pPrChange>
      </w:pPr>
      <w:del w:id="16323" w:author="AbbVie02se" w:date="2025-05-09T15:01:00Z">
        <w:r w:rsidRPr="00BA4AFD">
          <w:rPr>
            <w:color w:val="000000"/>
          </w:rPr>
          <w:delText>EXP</w:delText>
        </w:r>
      </w:del>
    </w:p>
    <w:p w14:paraId="59F98F70" w14:textId="60ADBC5D" w:rsidR="00DA1E37" w:rsidRPr="00BA4AFD" w:rsidRDefault="00DA1E37">
      <w:pPr>
        <w:pStyle w:val="EMEAHeadingBoxedTitle"/>
        <w:rPr>
          <w:del w:id="16324" w:author="AbbVie02se" w:date="2025-05-09T15:01:00Z"/>
          <w:color w:val="000000"/>
        </w:rPr>
        <w:pPrChange w:id="16325" w:author="AbbVie02se" w:date="2025-05-09T16:04:00Z">
          <w:pPr>
            <w:suppressAutoHyphens/>
          </w:pPr>
        </w:pPrChange>
      </w:pPr>
    </w:p>
    <w:p w14:paraId="59F98F71" w14:textId="04202C08" w:rsidR="00DA1E37" w:rsidRPr="00BA4AFD" w:rsidRDefault="00DA1E37">
      <w:pPr>
        <w:pStyle w:val="EMEAHeadingBoxedTitle"/>
        <w:rPr>
          <w:del w:id="16326" w:author="AbbVie02se" w:date="2025-05-09T15:01:00Z"/>
          <w:color w:val="000000"/>
        </w:rPr>
        <w:pPrChange w:id="16327" w:author="AbbVie02se" w:date="2025-05-09T16:04:00Z">
          <w:pPr>
            <w:pStyle w:val="EndnoteText"/>
            <w:suppressAutoHyphens/>
            <w:spacing w:line="260" w:lineRule="exact"/>
          </w:pPr>
        </w:pPrChange>
      </w:pPr>
    </w:p>
    <w:p w14:paraId="59F98F72" w14:textId="519A54CE" w:rsidR="00DA1E37" w:rsidRPr="00BA4AFD" w:rsidRDefault="00BC22D8">
      <w:pPr>
        <w:pStyle w:val="EMEAHeadingBoxedTitle"/>
        <w:rPr>
          <w:del w:id="16328" w:author="AbbVie02se" w:date="2025-05-09T15:01:00Z"/>
          <w:rFonts w:ascii="Times New Roman" w:hAnsi="Times New Roman"/>
          <w:color w:val="000000"/>
          <w:lang w:val="sv-SE"/>
        </w:rPr>
        <w:pPrChange w:id="16329" w:author="AbbVie02se" w:date="2025-05-09T16:04:00Z">
          <w:pPr>
            <w:pStyle w:val="EMEAHeadingBoxed"/>
            <w:spacing w:beforeLines="0" w:afterLines="0"/>
          </w:pPr>
        </w:pPrChange>
      </w:pPr>
      <w:del w:id="16330" w:author="AbbVie02se" w:date="2025-05-09T15:01:00Z">
        <w:r w:rsidRPr="00BA4AFD">
          <w:rPr>
            <w:rFonts w:ascii="Times New Roman" w:hAnsi="Times New Roman"/>
            <w:color w:val="000000"/>
            <w:lang w:val="sv-SE"/>
          </w:rPr>
          <w:delText>9.</w:delText>
        </w:r>
        <w:r w:rsidRPr="00BA4AFD">
          <w:rPr>
            <w:rFonts w:ascii="Times New Roman" w:hAnsi="Times New Roman"/>
            <w:color w:val="000000"/>
            <w:lang w:val="sv-SE"/>
          </w:rPr>
          <w:tab/>
          <w:delText>SÄRSKILDA FÖRVARINGSANVISNINGAR</w:delText>
        </w:r>
      </w:del>
    </w:p>
    <w:p w14:paraId="59F98F73" w14:textId="28B4545B" w:rsidR="00DA1E37" w:rsidRPr="00BA4AFD" w:rsidRDefault="00DA1E37">
      <w:pPr>
        <w:pStyle w:val="EMEAHeadingBoxedTitle"/>
        <w:rPr>
          <w:del w:id="16331" w:author="AbbVie02se" w:date="2025-05-09T15:01:00Z"/>
          <w:color w:val="000000"/>
          <w:lang w:val="sv-SE"/>
        </w:rPr>
        <w:pPrChange w:id="16332" w:author="AbbVie02se" w:date="2025-05-09T16:04:00Z">
          <w:pPr>
            <w:pStyle w:val="EMEANormal"/>
          </w:pPr>
        </w:pPrChange>
      </w:pPr>
    </w:p>
    <w:p w14:paraId="59F98F74" w14:textId="21219F28" w:rsidR="00DA1E37" w:rsidRPr="00BA4AFD" w:rsidRDefault="00BC22D8">
      <w:pPr>
        <w:pStyle w:val="EMEAHeadingBoxedTitle"/>
        <w:rPr>
          <w:del w:id="16333" w:author="AbbVie02se" w:date="2025-05-09T15:01:00Z"/>
          <w:color w:val="000000"/>
        </w:rPr>
        <w:pPrChange w:id="16334" w:author="AbbVie02se" w:date="2025-05-09T16:04:00Z">
          <w:pPr>
            <w:suppressAutoHyphens/>
          </w:pPr>
        </w:pPrChange>
      </w:pPr>
      <w:del w:id="16335" w:author="AbbVie02se" w:date="2025-05-09T15:01:00Z">
        <w:r w:rsidRPr="00BA4AFD">
          <w:rPr>
            <w:color w:val="000000"/>
          </w:rPr>
          <w:delText>Förvaras i kylskåp. Får ej frysas.</w:delText>
        </w:r>
      </w:del>
    </w:p>
    <w:p w14:paraId="59F98F75" w14:textId="6637B5F2" w:rsidR="00DA1E37" w:rsidRPr="00BA4AFD" w:rsidRDefault="00BC22D8">
      <w:pPr>
        <w:pStyle w:val="EMEAHeadingBoxedTitle"/>
        <w:rPr>
          <w:del w:id="16336" w:author="AbbVie02se" w:date="2025-05-09T15:01:00Z"/>
        </w:rPr>
        <w:pPrChange w:id="16337" w:author="AbbVie02se" w:date="2025-05-09T16:04:00Z">
          <w:pPr/>
        </w:pPrChange>
      </w:pPr>
      <w:del w:id="16338" w:author="AbbVie02se" w:date="2025-05-09T15:01:00Z">
        <w:r w:rsidRPr="00BA4AFD">
          <w:rPr>
            <w:color w:val="000000"/>
          </w:rPr>
          <w:delText>Förvara flaskan i ytterförpackningen.</w:delText>
        </w:r>
        <w:r w:rsidR="00BD3A80">
          <w:rPr>
            <w:color w:val="000000"/>
          </w:rPr>
          <w:delText xml:space="preserve"> </w:delText>
        </w:r>
        <w:r w:rsidR="00D05CD3" w:rsidRPr="00BA4AFD">
          <w:delText>Ljuskänsligt.</w:delText>
        </w:r>
      </w:del>
    </w:p>
    <w:p w14:paraId="59F98F76" w14:textId="024BFE60" w:rsidR="00DA1E37" w:rsidRPr="00BA4AFD" w:rsidRDefault="00DA1E37">
      <w:pPr>
        <w:pStyle w:val="EMEAHeadingBoxedTitle"/>
        <w:rPr>
          <w:del w:id="16339" w:author="AbbVie02se" w:date="2025-05-09T15:01:00Z"/>
          <w:color w:val="000000"/>
        </w:rPr>
        <w:pPrChange w:id="16340" w:author="AbbVie02se" w:date="2025-05-09T16:04:00Z">
          <w:pPr/>
        </w:pPrChange>
      </w:pPr>
    </w:p>
    <w:p w14:paraId="59F98F77" w14:textId="386A6D36" w:rsidR="00DA1E37" w:rsidRPr="00BA4AFD" w:rsidRDefault="00DA1E37">
      <w:pPr>
        <w:pStyle w:val="EMEAHeadingBoxedTitle"/>
        <w:rPr>
          <w:del w:id="16341" w:author="AbbVie02se" w:date="2025-05-09T15:01:00Z"/>
          <w:color w:val="000000"/>
        </w:rPr>
        <w:pPrChange w:id="16342" w:author="AbbVie02se" w:date="2025-05-09T16:04:00Z">
          <w:pPr>
            <w:pStyle w:val="EndnoteText"/>
            <w:spacing w:line="260" w:lineRule="exact"/>
          </w:pPr>
        </w:pPrChange>
      </w:pPr>
    </w:p>
    <w:p w14:paraId="59F98F78" w14:textId="3C8EA9F1" w:rsidR="00DA1E37" w:rsidRPr="00BA4AFD" w:rsidRDefault="00BC22D8">
      <w:pPr>
        <w:pStyle w:val="EMEAHeadingBoxedTitle"/>
        <w:rPr>
          <w:del w:id="16343" w:author="AbbVie02se" w:date="2025-05-09T15:01:00Z"/>
          <w:rFonts w:ascii="Times New Roman" w:hAnsi="Times New Roman"/>
          <w:color w:val="000000"/>
          <w:lang w:val="sv-SE"/>
        </w:rPr>
        <w:pPrChange w:id="16344" w:author="AbbVie02se" w:date="2025-05-09T16:04:00Z">
          <w:pPr>
            <w:pStyle w:val="EMEAHeadingBoxed"/>
            <w:spacing w:beforeLines="0" w:afterLines="0"/>
          </w:pPr>
        </w:pPrChange>
      </w:pPr>
      <w:del w:id="16345" w:author="AbbVie02se" w:date="2025-05-09T15:01:00Z">
        <w:r w:rsidRPr="00BA4AFD">
          <w:rPr>
            <w:rFonts w:ascii="Times New Roman" w:hAnsi="Times New Roman"/>
            <w:color w:val="000000"/>
            <w:lang w:val="sv-SE"/>
          </w:rPr>
          <w:delText>10.</w:delText>
        </w:r>
        <w:r w:rsidRPr="00BA4AFD">
          <w:rPr>
            <w:rFonts w:ascii="Times New Roman" w:hAnsi="Times New Roman"/>
            <w:color w:val="000000"/>
            <w:lang w:val="sv-SE"/>
          </w:rPr>
          <w:tab/>
          <w:delText>SÄRSKILDA FÖRSIKTIGHETSÅTGÄRDER FÖR DESTRUKTION AV EJ ANVÄNT LÄKEMEDEL OCH AVFALL I FÖREKOMMANDE FALL</w:delText>
        </w:r>
      </w:del>
    </w:p>
    <w:p w14:paraId="59F98F79" w14:textId="481A4F47" w:rsidR="00DA1E37" w:rsidRPr="00BA4AFD" w:rsidRDefault="00DA1E37">
      <w:pPr>
        <w:pStyle w:val="EMEAHeadingBoxedTitle"/>
        <w:rPr>
          <w:del w:id="16346" w:author="AbbVie02se" w:date="2025-05-09T15:01:00Z"/>
          <w:color w:val="000000"/>
        </w:rPr>
        <w:pPrChange w:id="16347" w:author="AbbVie02se" w:date="2025-05-09T16:04:00Z">
          <w:pPr>
            <w:suppressAutoHyphens/>
            <w:ind w:left="567" w:hanging="567"/>
          </w:pPr>
        </w:pPrChange>
      </w:pPr>
    </w:p>
    <w:p w14:paraId="59F98F7A" w14:textId="346030A2" w:rsidR="00DA1E37" w:rsidRPr="00BA4AFD" w:rsidRDefault="00DA1E37">
      <w:pPr>
        <w:pStyle w:val="EMEAHeadingBoxedTitle"/>
        <w:rPr>
          <w:del w:id="16348" w:author="AbbVie02se" w:date="2025-05-09T15:01:00Z"/>
          <w:color w:val="000000"/>
          <w:lang w:val="sv-SE"/>
        </w:rPr>
        <w:pPrChange w:id="16349" w:author="AbbVie02se" w:date="2025-05-09T16:04:00Z">
          <w:pPr>
            <w:pStyle w:val="EMEABullet2"/>
            <w:numPr>
              <w:numId w:val="0"/>
            </w:numPr>
            <w:tabs>
              <w:tab w:val="clear" w:pos="360"/>
            </w:tabs>
            <w:spacing w:line="260" w:lineRule="exact"/>
            <w:ind w:left="567" w:hanging="567"/>
          </w:pPr>
        </w:pPrChange>
      </w:pPr>
    </w:p>
    <w:p w14:paraId="59F98F7B" w14:textId="2F92BEC4" w:rsidR="00DA1E37" w:rsidRPr="00BA4AFD" w:rsidRDefault="00BC22D8">
      <w:pPr>
        <w:pStyle w:val="EMEAHeadingBoxedTitle"/>
        <w:rPr>
          <w:del w:id="16350" w:author="AbbVie02se" w:date="2025-05-09T15:01:00Z"/>
          <w:rFonts w:ascii="Times New Roman" w:hAnsi="Times New Roman"/>
          <w:color w:val="000000"/>
          <w:lang w:val="sv-SE"/>
        </w:rPr>
        <w:pPrChange w:id="16351" w:author="AbbVie02se" w:date="2025-05-09T16:04:00Z">
          <w:pPr>
            <w:pStyle w:val="EMEAHeadingBoxed"/>
            <w:spacing w:beforeLines="0" w:afterLines="0"/>
          </w:pPr>
        </w:pPrChange>
      </w:pPr>
      <w:del w:id="16352" w:author="AbbVie02se" w:date="2025-05-09T15:01:00Z">
        <w:r w:rsidRPr="00BA4AFD">
          <w:rPr>
            <w:rFonts w:ascii="Times New Roman" w:hAnsi="Times New Roman"/>
            <w:color w:val="000000"/>
            <w:lang w:val="sv-SE"/>
          </w:rPr>
          <w:delText>11.</w:delText>
        </w:r>
        <w:r w:rsidRPr="00BA4AFD">
          <w:rPr>
            <w:rFonts w:ascii="Times New Roman" w:hAnsi="Times New Roman"/>
            <w:color w:val="000000"/>
            <w:lang w:val="sv-SE"/>
          </w:rPr>
          <w:tab/>
          <w:delText>INNEHAVARE AV GODKÄNNANDE FÖR FÖRSÄLJNING (NAMN OCH ADRESS)</w:delText>
        </w:r>
      </w:del>
    </w:p>
    <w:p w14:paraId="59F98F7C" w14:textId="2BAD30F5" w:rsidR="00DA1E37" w:rsidRPr="00BA4AFD" w:rsidRDefault="00DA1E37">
      <w:pPr>
        <w:pStyle w:val="EMEAHeadingBoxedTitle"/>
        <w:rPr>
          <w:del w:id="16353" w:author="AbbVie02se" w:date="2025-05-09T15:01:00Z"/>
          <w:color w:val="000000"/>
          <w:lang w:val="sv-SE"/>
        </w:rPr>
        <w:pPrChange w:id="16354" w:author="AbbVie02se" w:date="2025-05-09T16:04:00Z">
          <w:pPr>
            <w:pStyle w:val="EMEANormal"/>
          </w:pPr>
        </w:pPrChange>
      </w:pPr>
    </w:p>
    <w:p w14:paraId="59F98F7D" w14:textId="4CE56811" w:rsidR="00077F58" w:rsidRPr="00632A2A" w:rsidRDefault="00BC22D8">
      <w:pPr>
        <w:pStyle w:val="EMEAHeadingBoxedTitle"/>
        <w:rPr>
          <w:del w:id="16355" w:author="AbbVie02se" w:date="2025-05-09T15:01:00Z"/>
          <w:szCs w:val="22"/>
          <w:lang w:val="de-DE" w:eastAsia="en-GB"/>
        </w:rPr>
        <w:pPrChange w:id="16356" w:author="AbbVie02se" w:date="2025-05-09T16:04:00Z">
          <w:pPr>
            <w:keepNext/>
            <w:tabs>
              <w:tab w:val="clear" w:pos="567"/>
            </w:tabs>
            <w:autoSpaceDE w:val="0"/>
            <w:autoSpaceDN w:val="0"/>
            <w:adjustRightInd w:val="0"/>
            <w:spacing w:line="240" w:lineRule="atLeast"/>
          </w:pPr>
        </w:pPrChange>
      </w:pPr>
      <w:del w:id="16357" w:author="AbbVie02se" w:date="2025-05-09T15:01:00Z">
        <w:r w:rsidRPr="00632A2A">
          <w:rPr>
            <w:szCs w:val="22"/>
            <w:lang w:val="de-DE" w:eastAsia="en-GB"/>
          </w:rPr>
          <w:delText>AbbVie Deutschland GmbH &amp; Co. KG</w:delText>
        </w:r>
      </w:del>
    </w:p>
    <w:p w14:paraId="59F98F7E" w14:textId="0DE40A4F" w:rsidR="00077F58" w:rsidRPr="00632A2A" w:rsidRDefault="00BC22D8">
      <w:pPr>
        <w:pStyle w:val="EMEAHeadingBoxedTitle"/>
        <w:rPr>
          <w:del w:id="16358" w:author="AbbVie02se" w:date="2025-05-09T15:01:00Z"/>
          <w:szCs w:val="22"/>
          <w:lang w:val="de-DE" w:eastAsia="en-GB"/>
        </w:rPr>
        <w:pPrChange w:id="16359" w:author="AbbVie02se" w:date="2025-05-09T16:04:00Z">
          <w:pPr>
            <w:keepNext/>
            <w:tabs>
              <w:tab w:val="clear" w:pos="567"/>
            </w:tabs>
            <w:autoSpaceDE w:val="0"/>
            <w:autoSpaceDN w:val="0"/>
            <w:adjustRightInd w:val="0"/>
            <w:spacing w:line="240" w:lineRule="atLeast"/>
          </w:pPr>
        </w:pPrChange>
      </w:pPr>
      <w:del w:id="16360" w:author="AbbVie02se" w:date="2025-05-09T15:01:00Z">
        <w:r w:rsidRPr="00632A2A">
          <w:rPr>
            <w:szCs w:val="22"/>
            <w:lang w:val="de-DE" w:eastAsia="en-GB"/>
          </w:rPr>
          <w:delText>Knollstrasse</w:delText>
        </w:r>
      </w:del>
    </w:p>
    <w:p w14:paraId="59F98F7F" w14:textId="54710348" w:rsidR="00077F58" w:rsidRPr="00C96109" w:rsidRDefault="00BC22D8">
      <w:pPr>
        <w:pStyle w:val="EMEAHeadingBoxedTitle"/>
        <w:rPr>
          <w:del w:id="16361" w:author="AbbVie02se" w:date="2025-05-09T15:01:00Z"/>
          <w:szCs w:val="22"/>
          <w:lang w:eastAsia="en-GB"/>
        </w:rPr>
        <w:pPrChange w:id="16362" w:author="AbbVie02se" w:date="2025-05-09T16:04:00Z">
          <w:pPr>
            <w:keepNext/>
            <w:tabs>
              <w:tab w:val="clear" w:pos="567"/>
            </w:tabs>
            <w:autoSpaceDE w:val="0"/>
            <w:autoSpaceDN w:val="0"/>
            <w:adjustRightInd w:val="0"/>
            <w:spacing w:line="240" w:lineRule="atLeast"/>
          </w:pPr>
        </w:pPrChange>
      </w:pPr>
      <w:del w:id="16363" w:author="AbbVie02se" w:date="2025-05-09T15:01:00Z">
        <w:r w:rsidRPr="00C96109">
          <w:rPr>
            <w:szCs w:val="22"/>
            <w:lang w:eastAsia="en-GB"/>
          </w:rPr>
          <w:delText>67061 Ludwigshafen</w:delText>
        </w:r>
      </w:del>
    </w:p>
    <w:p w14:paraId="59F98F80" w14:textId="6ECAFBD0" w:rsidR="00077F58" w:rsidRPr="00C96109" w:rsidRDefault="00BC22D8">
      <w:pPr>
        <w:pStyle w:val="EMEAHeadingBoxedTitle"/>
        <w:rPr>
          <w:del w:id="16364" w:author="AbbVie02se" w:date="2025-05-09T15:01:00Z"/>
          <w:szCs w:val="22"/>
          <w:lang w:eastAsia="en-GB"/>
        </w:rPr>
        <w:pPrChange w:id="16365" w:author="AbbVie02se" w:date="2025-05-09T16:04:00Z">
          <w:pPr>
            <w:keepNext/>
            <w:tabs>
              <w:tab w:val="clear" w:pos="567"/>
            </w:tabs>
            <w:autoSpaceDE w:val="0"/>
            <w:autoSpaceDN w:val="0"/>
            <w:adjustRightInd w:val="0"/>
            <w:spacing w:line="240" w:lineRule="atLeast"/>
          </w:pPr>
        </w:pPrChange>
      </w:pPr>
      <w:del w:id="16366" w:author="AbbVie02se" w:date="2025-05-09T15:01:00Z">
        <w:r w:rsidRPr="00C96109">
          <w:rPr>
            <w:szCs w:val="22"/>
            <w:lang w:eastAsia="en-GB"/>
          </w:rPr>
          <w:delText>Tyskland</w:delText>
        </w:r>
      </w:del>
    </w:p>
    <w:p w14:paraId="59F98F81" w14:textId="7C2B47E1" w:rsidR="00DA1E37" w:rsidRPr="00BA4AFD" w:rsidRDefault="00DA1E37">
      <w:pPr>
        <w:pStyle w:val="EMEAHeadingBoxedTitle"/>
        <w:rPr>
          <w:del w:id="16367" w:author="AbbVie02se" w:date="2025-05-09T15:01:00Z"/>
          <w:color w:val="000000"/>
        </w:rPr>
        <w:pPrChange w:id="16368" w:author="AbbVie02se" w:date="2025-05-09T16:04:00Z">
          <w:pPr>
            <w:suppressAutoHyphens/>
            <w:ind w:left="567" w:hanging="567"/>
          </w:pPr>
        </w:pPrChange>
      </w:pPr>
    </w:p>
    <w:p w14:paraId="59F98F82" w14:textId="2371838B" w:rsidR="00DA1E37" w:rsidRPr="00BA4AFD" w:rsidRDefault="00DA1E37">
      <w:pPr>
        <w:pStyle w:val="EMEAHeadingBoxedTitle"/>
        <w:rPr>
          <w:del w:id="16369" w:author="AbbVie02se" w:date="2025-05-09T15:01:00Z"/>
          <w:color w:val="000000"/>
          <w:lang w:val="sv-SE"/>
        </w:rPr>
        <w:pPrChange w:id="16370" w:author="AbbVie02se" w:date="2025-05-09T16:04:00Z">
          <w:pPr>
            <w:pStyle w:val="EMEABullet2"/>
            <w:numPr>
              <w:numId w:val="0"/>
            </w:numPr>
            <w:tabs>
              <w:tab w:val="clear" w:pos="360"/>
            </w:tabs>
            <w:spacing w:line="260" w:lineRule="exact"/>
            <w:ind w:left="567" w:hanging="567"/>
          </w:pPr>
        </w:pPrChange>
      </w:pPr>
    </w:p>
    <w:p w14:paraId="59F98F83" w14:textId="50A57817" w:rsidR="00DA1E37" w:rsidRPr="00BA4AFD" w:rsidRDefault="00BC22D8">
      <w:pPr>
        <w:pStyle w:val="EMEAHeadingBoxedTitle"/>
        <w:rPr>
          <w:del w:id="16371" w:author="AbbVie02se" w:date="2025-05-09T15:01:00Z"/>
          <w:rFonts w:ascii="Times New Roman" w:hAnsi="Times New Roman"/>
          <w:color w:val="000000"/>
          <w:lang w:val="sv-SE"/>
        </w:rPr>
        <w:pPrChange w:id="16372" w:author="AbbVie02se" w:date="2025-05-09T16:04:00Z">
          <w:pPr>
            <w:pStyle w:val="EMEAHeadingBoxed"/>
            <w:spacing w:beforeLines="0" w:afterLines="0"/>
          </w:pPr>
        </w:pPrChange>
      </w:pPr>
      <w:del w:id="16373" w:author="AbbVie02se" w:date="2025-05-09T15:01:00Z">
        <w:r w:rsidRPr="00BA4AFD">
          <w:rPr>
            <w:rFonts w:ascii="Times New Roman" w:hAnsi="Times New Roman"/>
            <w:color w:val="000000"/>
            <w:lang w:val="sv-SE"/>
          </w:rPr>
          <w:delText>12.</w:delText>
        </w:r>
        <w:r w:rsidRPr="00BA4AFD">
          <w:rPr>
            <w:rFonts w:ascii="Times New Roman" w:hAnsi="Times New Roman"/>
            <w:color w:val="000000"/>
            <w:lang w:val="sv-SE"/>
          </w:rPr>
          <w:tab/>
          <w:delText>NUMMER PÅ GODKÄNNANDE FÖR FÖRSÄLJNING</w:delText>
        </w:r>
      </w:del>
    </w:p>
    <w:p w14:paraId="59F98F84" w14:textId="76FCFDD1" w:rsidR="00DA1E37" w:rsidRPr="00BA4AFD" w:rsidRDefault="00DA1E37">
      <w:pPr>
        <w:pStyle w:val="EMEAHeadingBoxedTitle"/>
        <w:rPr>
          <w:del w:id="16374" w:author="AbbVie02se" w:date="2025-05-09T15:01:00Z"/>
          <w:color w:val="000000"/>
          <w:lang w:val="sv-SE"/>
        </w:rPr>
        <w:pPrChange w:id="16375" w:author="AbbVie02se" w:date="2025-05-09T16:04:00Z">
          <w:pPr>
            <w:pStyle w:val="EMEANormal"/>
          </w:pPr>
        </w:pPrChange>
      </w:pPr>
    </w:p>
    <w:p w14:paraId="59F98F85" w14:textId="043C18BE" w:rsidR="00DA1E37" w:rsidRPr="00292EA4" w:rsidRDefault="00BC22D8">
      <w:pPr>
        <w:pStyle w:val="EMEAHeadingBoxedTitle"/>
        <w:rPr>
          <w:del w:id="16376" w:author="AbbVie02se" w:date="2025-05-09T15:01:00Z"/>
          <w:color w:val="000000"/>
        </w:rPr>
        <w:pPrChange w:id="16377" w:author="AbbVie02se" w:date="2025-05-09T16:04:00Z">
          <w:pPr>
            <w:suppressAutoHyphens/>
          </w:pPr>
        </w:pPrChange>
      </w:pPr>
      <w:del w:id="16378" w:author="AbbVie02se" w:date="2025-05-09T15:01:00Z">
        <w:r w:rsidRPr="00292EA4">
          <w:rPr>
            <w:color w:val="000000"/>
          </w:rPr>
          <w:delText>EU/1/03/256/001</w:delText>
        </w:r>
      </w:del>
    </w:p>
    <w:p w14:paraId="59F98F86" w14:textId="108DE5ED" w:rsidR="00DA1E37" w:rsidRPr="00292EA4" w:rsidRDefault="00DA1E37">
      <w:pPr>
        <w:pStyle w:val="EMEAHeadingBoxedTitle"/>
        <w:rPr>
          <w:del w:id="16379" w:author="AbbVie02se" w:date="2025-05-09T15:01:00Z"/>
          <w:color w:val="000000"/>
        </w:rPr>
        <w:pPrChange w:id="16380" w:author="AbbVie02se" w:date="2025-05-09T16:04:00Z">
          <w:pPr>
            <w:suppressAutoHyphens/>
          </w:pPr>
        </w:pPrChange>
      </w:pPr>
    </w:p>
    <w:p w14:paraId="59F98F87" w14:textId="2EBA71B7" w:rsidR="00DA1E37" w:rsidRPr="00292EA4" w:rsidRDefault="00DA1E37">
      <w:pPr>
        <w:pStyle w:val="EMEAHeadingBoxedTitle"/>
        <w:rPr>
          <w:del w:id="16381" w:author="AbbVie02se" w:date="2025-05-09T15:01:00Z"/>
          <w:color w:val="000000"/>
        </w:rPr>
        <w:pPrChange w:id="16382" w:author="AbbVie02se" w:date="2025-05-09T16:04:00Z">
          <w:pPr>
            <w:pStyle w:val="EndnoteText"/>
            <w:suppressAutoHyphens/>
            <w:spacing w:line="260" w:lineRule="exact"/>
          </w:pPr>
        </w:pPrChange>
      </w:pPr>
    </w:p>
    <w:p w14:paraId="59F98F88" w14:textId="17A0A5F5" w:rsidR="00DA1E37" w:rsidRPr="00292EA4" w:rsidRDefault="00BC22D8">
      <w:pPr>
        <w:pStyle w:val="EMEAHeadingBoxedTitle"/>
        <w:rPr>
          <w:del w:id="16383" w:author="AbbVie02se" w:date="2025-05-09T15:01:00Z"/>
          <w:rFonts w:ascii="Times New Roman" w:hAnsi="Times New Roman"/>
          <w:color w:val="000000"/>
          <w:lang w:val="sv-SE"/>
        </w:rPr>
        <w:pPrChange w:id="16384" w:author="AbbVie02se" w:date="2025-05-09T16:04:00Z">
          <w:pPr>
            <w:pStyle w:val="EMEAHeadingBoxed"/>
            <w:spacing w:beforeLines="0" w:afterLines="0"/>
          </w:pPr>
        </w:pPrChange>
      </w:pPr>
      <w:del w:id="16385" w:author="AbbVie02se" w:date="2025-05-09T15:01:00Z">
        <w:r w:rsidRPr="00292EA4">
          <w:rPr>
            <w:rFonts w:ascii="Times New Roman" w:hAnsi="Times New Roman"/>
            <w:color w:val="000000"/>
            <w:lang w:val="sv-SE"/>
          </w:rPr>
          <w:delText>13.</w:delText>
        </w:r>
        <w:r w:rsidRPr="00292EA4">
          <w:rPr>
            <w:rFonts w:ascii="Times New Roman" w:hAnsi="Times New Roman"/>
            <w:color w:val="000000"/>
            <w:lang w:val="sv-SE"/>
          </w:rPr>
          <w:tab/>
          <w:delText>BATCHNUMMER</w:delText>
        </w:r>
      </w:del>
    </w:p>
    <w:p w14:paraId="59F98F89" w14:textId="090B5736" w:rsidR="00DA1E37" w:rsidRPr="00292EA4" w:rsidRDefault="00DA1E37">
      <w:pPr>
        <w:pStyle w:val="EMEAHeadingBoxedTitle"/>
        <w:rPr>
          <w:del w:id="16386" w:author="AbbVie02se" w:date="2025-05-09T15:01:00Z"/>
          <w:color w:val="000000"/>
          <w:lang w:val="sv-SE"/>
        </w:rPr>
        <w:pPrChange w:id="16387" w:author="AbbVie02se" w:date="2025-05-09T16:04:00Z">
          <w:pPr>
            <w:pStyle w:val="EMEANormal"/>
          </w:pPr>
        </w:pPrChange>
      </w:pPr>
    </w:p>
    <w:p w14:paraId="59F98F8A" w14:textId="6C609BAE" w:rsidR="00DA1E37" w:rsidRPr="00292EA4" w:rsidRDefault="00BC22D8">
      <w:pPr>
        <w:pStyle w:val="EMEAHeadingBoxedTitle"/>
        <w:rPr>
          <w:del w:id="16388" w:author="AbbVie02se" w:date="2025-05-09T15:01:00Z"/>
          <w:color w:val="000000"/>
        </w:rPr>
        <w:pPrChange w:id="16389" w:author="AbbVie02se" w:date="2025-05-09T16:04:00Z">
          <w:pPr>
            <w:suppressAutoHyphens/>
          </w:pPr>
        </w:pPrChange>
      </w:pPr>
      <w:del w:id="16390" w:author="AbbVie02se" w:date="2025-05-09T15:01:00Z">
        <w:r w:rsidRPr="00292EA4">
          <w:rPr>
            <w:color w:val="000000"/>
          </w:rPr>
          <w:delText>Lot</w:delText>
        </w:r>
      </w:del>
    </w:p>
    <w:p w14:paraId="59F98F8B" w14:textId="51414172" w:rsidR="00DA1E37" w:rsidRPr="00292EA4" w:rsidRDefault="00DA1E37">
      <w:pPr>
        <w:pStyle w:val="EMEAHeadingBoxedTitle"/>
        <w:rPr>
          <w:del w:id="16391" w:author="AbbVie02se" w:date="2025-05-09T15:01:00Z"/>
          <w:color w:val="000000"/>
        </w:rPr>
        <w:pPrChange w:id="16392" w:author="AbbVie02se" w:date="2025-05-09T16:04:00Z">
          <w:pPr>
            <w:suppressAutoHyphens/>
          </w:pPr>
        </w:pPrChange>
      </w:pPr>
    </w:p>
    <w:p w14:paraId="59F98F8C" w14:textId="4F788728" w:rsidR="00DA1E37" w:rsidRPr="00292EA4" w:rsidRDefault="00DA1E37">
      <w:pPr>
        <w:pStyle w:val="EMEAHeadingBoxedTitle"/>
        <w:rPr>
          <w:del w:id="16393" w:author="AbbVie02se" w:date="2025-05-09T15:01:00Z"/>
          <w:color w:val="000000"/>
        </w:rPr>
        <w:pPrChange w:id="16394" w:author="AbbVie02se" w:date="2025-05-09T16:04:00Z">
          <w:pPr>
            <w:pStyle w:val="EndnoteText"/>
            <w:suppressAutoHyphens/>
            <w:spacing w:line="260" w:lineRule="exact"/>
          </w:pPr>
        </w:pPrChange>
      </w:pPr>
    </w:p>
    <w:p w14:paraId="59F98F8D" w14:textId="59D18858" w:rsidR="00DA1E37" w:rsidRPr="00BA4AFD" w:rsidRDefault="00BC22D8">
      <w:pPr>
        <w:pStyle w:val="EMEAHeadingBoxedTitle"/>
        <w:rPr>
          <w:del w:id="16395" w:author="AbbVie02se" w:date="2025-05-09T15:01:00Z"/>
          <w:rFonts w:ascii="Times New Roman" w:hAnsi="Times New Roman"/>
          <w:color w:val="000000"/>
          <w:lang w:val="sv-SE"/>
        </w:rPr>
        <w:pPrChange w:id="16396" w:author="AbbVie02se" w:date="2025-05-09T16:04:00Z">
          <w:pPr>
            <w:pStyle w:val="EMEAHeadingBoxed"/>
            <w:spacing w:beforeLines="0" w:afterLines="0"/>
          </w:pPr>
        </w:pPrChange>
      </w:pPr>
      <w:del w:id="16397" w:author="AbbVie02se" w:date="2025-05-09T15:01:00Z">
        <w:r w:rsidRPr="00BA4AFD">
          <w:rPr>
            <w:rFonts w:ascii="Times New Roman" w:hAnsi="Times New Roman"/>
            <w:color w:val="000000"/>
            <w:lang w:val="sv-SE"/>
          </w:rPr>
          <w:delText>14.</w:delText>
        </w:r>
        <w:r w:rsidRPr="00BA4AFD">
          <w:rPr>
            <w:rFonts w:ascii="Times New Roman" w:hAnsi="Times New Roman"/>
            <w:color w:val="000000"/>
            <w:lang w:val="sv-SE"/>
          </w:rPr>
          <w:tab/>
          <w:delText>ALLMÄN KLASSIFICERING FÖR FÖRSKRIVNING</w:delText>
        </w:r>
      </w:del>
    </w:p>
    <w:p w14:paraId="59F98F8E" w14:textId="56687315" w:rsidR="00DA1E37" w:rsidRPr="00BA4AFD" w:rsidRDefault="00DA1E37">
      <w:pPr>
        <w:pStyle w:val="EMEAHeadingBoxedTitle"/>
        <w:rPr>
          <w:del w:id="16398" w:author="AbbVie02se" w:date="2025-05-09T15:01:00Z"/>
          <w:color w:val="000000"/>
          <w:lang w:val="sv-SE"/>
        </w:rPr>
        <w:pPrChange w:id="16399" w:author="AbbVie02se" w:date="2025-05-09T16:04:00Z">
          <w:pPr>
            <w:pStyle w:val="EMEANormal"/>
          </w:pPr>
        </w:pPrChange>
      </w:pPr>
    </w:p>
    <w:p w14:paraId="59F98F8F" w14:textId="0013C1AD" w:rsidR="00DA1E37" w:rsidRPr="00BA4AFD" w:rsidRDefault="00DA1E37">
      <w:pPr>
        <w:pStyle w:val="EMEAHeadingBoxedTitle"/>
        <w:rPr>
          <w:del w:id="16400" w:author="AbbVie02se" w:date="2025-05-09T15:01:00Z"/>
          <w:color w:val="000000"/>
        </w:rPr>
        <w:pPrChange w:id="16401" w:author="AbbVie02se" w:date="2025-05-09T16:04:00Z">
          <w:pPr>
            <w:pStyle w:val="BodyText"/>
          </w:pPr>
        </w:pPrChange>
      </w:pPr>
    </w:p>
    <w:p w14:paraId="59F98F90" w14:textId="2B71DCA0" w:rsidR="00DA1E37" w:rsidRPr="00BA4AFD" w:rsidRDefault="00BC22D8">
      <w:pPr>
        <w:pStyle w:val="EMEAHeadingBoxedTitle"/>
        <w:rPr>
          <w:del w:id="16402" w:author="AbbVie02se" w:date="2025-05-09T15:01:00Z"/>
          <w:rFonts w:ascii="Times New Roman" w:hAnsi="Times New Roman"/>
          <w:color w:val="000000"/>
          <w:lang w:val="sv-SE"/>
        </w:rPr>
        <w:pPrChange w:id="16403" w:author="AbbVie02se" w:date="2025-05-09T16:04:00Z">
          <w:pPr>
            <w:pStyle w:val="EMEAHeadingBoxed"/>
            <w:spacing w:beforeLines="0" w:afterLines="0"/>
          </w:pPr>
        </w:pPrChange>
      </w:pPr>
      <w:del w:id="16404" w:author="AbbVie02se" w:date="2025-05-09T15:01:00Z">
        <w:r w:rsidRPr="00BA4AFD">
          <w:rPr>
            <w:rFonts w:ascii="Times New Roman" w:hAnsi="Times New Roman"/>
            <w:color w:val="000000"/>
            <w:lang w:val="sv-SE"/>
          </w:rPr>
          <w:delText>15.</w:delText>
        </w:r>
        <w:r w:rsidRPr="00BA4AFD">
          <w:rPr>
            <w:rFonts w:ascii="Times New Roman" w:hAnsi="Times New Roman"/>
            <w:color w:val="000000"/>
            <w:lang w:val="sv-SE"/>
          </w:rPr>
          <w:tab/>
          <w:delText>BRUKSANVISNING</w:delText>
        </w:r>
      </w:del>
    </w:p>
    <w:p w14:paraId="59F98F91" w14:textId="4A29A776" w:rsidR="0063684C" w:rsidRPr="00BA4AFD" w:rsidRDefault="0063684C">
      <w:pPr>
        <w:pStyle w:val="EMEAHeadingBoxedTitle"/>
        <w:rPr>
          <w:del w:id="16405" w:author="AbbVie02se" w:date="2025-05-09T15:01:00Z"/>
          <w:lang w:val="sv-SE"/>
        </w:rPr>
        <w:pPrChange w:id="16406" w:author="AbbVie02se" w:date="2025-05-09T16:04:00Z">
          <w:pPr>
            <w:pStyle w:val="EMEANormal"/>
          </w:pPr>
        </w:pPrChange>
      </w:pPr>
    </w:p>
    <w:p w14:paraId="59F98F92" w14:textId="3B0A42B1" w:rsidR="00DA1E37" w:rsidRPr="00BA4AFD" w:rsidRDefault="00DA1E37">
      <w:pPr>
        <w:pStyle w:val="EMEAHeadingBoxedTitle"/>
        <w:rPr>
          <w:del w:id="16407" w:author="AbbVie02se" w:date="2025-05-09T15:01:00Z"/>
          <w:lang w:val="sv-SE"/>
        </w:rPr>
        <w:pPrChange w:id="16408" w:author="AbbVie02se" w:date="2025-05-09T16:04:00Z">
          <w:pPr>
            <w:pStyle w:val="EMEANormal"/>
          </w:pPr>
        </w:pPrChange>
      </w:pPr>
    </w:p>
    <w:p w14:paraId="59F98F93" w14:textId="7D11811E" w:rsidR="00DA1E37" w:rsidRPr="00BA4AFD" w:rsidRDefault="00BC22D8">
      <w:pPr>
        <w:pStyle w:val="EMEAHeadingBoxedTitle"/>
        <w:rPr>
          <w:del w:id="16409" w:author="AbbVie02se" w:date="2025-05-09T15:01:00Z"/>
          <w:rFonts w:ascii="Times New Roman" w:hAnsi="Times New Roman"/>
          <w:color w:val="000000"/>
          <w:lang w:val="sv-SE"/>
        </w:rPr>
        <w:pPrChange w:id="16410" w:author="AbbVie02se" w:date="2025-05-09T16:04:00Z">
          <w:pPr>
            <w:pStyle w:val="EMEAHeadingBoxed"/>
            <w:spacing w:beforeLines="0" w:afterLines="0"/>
          </w:pPr>
        </w:pPrChange>
      </w:pPr>
      <w:del w:id="16411" w:author="AbbVie02se" w:date="2025-05-09T15:01:00Z">
        <w:r w:rsidRPr="00BA4AFD">
          <w:rPr>
            <w:rFonts w:ascii="Times New Roman" w:hAnsi="Times New Roman"/>
            <w:color w:val="000000"/>
            <w:lang w:val="sv-SE"/>
          </w:rPr>
          <w:delText>16.</w:delText>
        </w:r>
        <w:r w:rsidRPr="00BA4AFD">
          <w:rPr>
            <w:rFonts w:ascii="Times New Roman" w:hAnsi="Times New Roman"/>
            <w:color w:val="000000"/>
            <w:lang w:val="sv-SE"/>
          </w:rPr>
          <w:tab/>
          <w:delText>Information i PUNKTskrift</w:delText>
        </w:r>
      </w:del>
    </w:p>
    <w:p w14:paraId="59F98F94" w14:textId="23934EB1" w:rsidR="00DA1E37" w:rsidRPr="00BA4AFD" w:rsidRDefault="00DA1E37">
      <w:pPr>
        <w:pStyle w:val="EMEAHeadingBoxedTitle"/>
        <w:rPr>
          <w:del w:id="16412" w:author="AbbVie02se" w:date="2025-05-09T15:01:00Z"/>
          <w:color w:val="000000"/>
          <w:lang w:val="sv-SE"/>
        </w:rPr>
        <w:pPrChange w:id="16413" w:author="AbbVie02se" w:date="2025-05-09T16:04:00Z">
          <w:pPr>
            <w:pStyle w:val="EMEANormal"/>
          </w:pPr>
        </w:pPrChange>
      </w:pPr>
    </w:p>
    <w:p w14:paraId="59F98F95" w14:textId="2DB104DC" w:rsidR="00DA1E37" w:rsidRPr="00BA4AFD" w:rsidRDefault="00BC22D8">
      <w:pPr>
        <w:pStyle w:val="EMEAHeadingBoxedTitle"/>
        <w:rPr>
          <w:del w:id="16414" w:author="AbbVie02se" w:date="2025-05-09T15:01:00Z"/>
          <w:color w:val="000000"/>
        </w:rPr>
        <w:pPrChange w:id="16415" w:author="AbbVie02se" w:date="2025-05-09T16:04:00Z">
          <w:pPr>
            <w:ind w:left="540" w:hanging="540"/>
          </w:pPr>
        </w:pPrChange>
      </w:pPr>
      <w:del w:id="16416" w:author="AbbVie02se" w:date="2025-05-09T15:01:00Z">
        <w:r w:rsidRPr="00BA4AFD">
          <w:rPr>
            <w:color w:val="000000"/>
          </w:rPr>
          <w:delText>Humira 40 mg</w:delText>
        </w:r>
      </w:del>
    </w:p>
    <w:p w14:paraId="59F98F96" w14:textId="7B1443CF" w:rsidR="0011173B" w:rsidRPr="00BA4AFD" w:rsidRDefault="0011173B">
      <w:pPr>
        <w:pStyle w:val="EMEAHeadingBoxedTitle"/>
        <w:rPr>
          <w:del w:id="16417" w:author="AbbVie02se" w:date="2025-05-09T15:01:00Z"/>
          <w:color w:val="000000"/>
        </w:rPr>
        <w:pPrChange w:id="16418" w:author="AbbVie02se" w:date="2025-05-09T16:04:00Z">
          <w:pPr>
            <w:ind w:left="540" w:hanging="540"/>
          </w:pPr>
        </w:pPrChange>
      </w:pPr>
    </w:p>
    <w:p w14:paraId="59F98F97" w14:textId="537A5EE0" w:rsidR="0011173B" w:rsidRPr="00BA4AFD" w:rsidRDefault="0011173B">
      <w:pPr>
        <w:pStyle w:val="EMEAHeadingBoxedTitle"/>
        <w:rPr>
          <w:del w:id="16419" w:author="AbbVie02se" w:date="2025-05-09T15:01:00Z"/>
          <w:color w:val="000000"/>
        </w:rPr>
        <w:pPrChange w:id="16420" w:author="AbbVie02se" w:date="2025-05-09T16:04:00Z">
          <w:pPr>
            <w:ind w:left="540" w:hanging="540"/>
          </w:pPr>
        </w:pPrChange>
      </w:pPr>
    </w:p>
    <w:p w14:paraId="59F98F98" w14:textId="620BCB23" w:rsidR="00CD393C" w:rsidRPr="00BA4AFD" w:rsidRDefault="00BC22D8">
      <w:pPr>
        <w:pStyle w:val="EMEAHeadingBoxedTitle"/>
        <w:rPr>
          <w:del w:id="16421" w:author="AbbVie02se" w:date="2025-05-09T15:01:00Z"/>
          <w:rFonts w:ascii="Times New Roman" w:hAnsi="Times New Roman"/>
          <w:color w:val="000000"/>
          <w:lang w:val="sv-SE"/>
        </w:rPr>
        <w:pPrChange w:id="16422" w:author="AbbVie02se" w:date="2025-05-09T16:04:00Z">
          <w:pPr>
            <w:pStyle w:val="EMEAHeadingBoxed"/>
            <w:spacing w:beforeLines="0" w:afterLines="0"/>
          </w:pPr>
        </w:pPrChange>
      </w:pPr>
      <w:del w:id="16423" w:author="AbbVie02se" w:date="2025-05-09T15:01:00Z">
        <w:r w:rsidRPr="00BA4AFD">
          <w:rPr>
            <w:rFonts w:ascii="Times New Roman" w:hAnsi="Times New Roman"/>
            <w:color w:val="000000"/>
            <w:lang w:val="sv-SE"/>
          </w:rPr>
          <w:delText>17.</w:delText>
        </w:r>
        <w:r w:rsidRPr="00BA4AFD">
          <w:rPr>
            <w:rFonts w:ascii="Times New Roman" w:hAnsi="Times New Roman"/>
            <w:color w:val="000000"/>
            <w:lang w:val="sv-SE"/>
          </w:rPr>
          <w:tab/>
          <w:delText xml:space="preserve">UNIK IDENTITETSBETECKNING – TVÅDIMENSIONELL STRECKKOD </w:delText>
        </w:r>
      </w:del>
    </w:p>
    <w:p w14:paraId="59F98F99" w14:textId="797CD84D" w:rsidR="0011173B" w:rsidRPr="00BA4AFD" w:rsidRDefault="0011173B">
      <w:pPr>
        <w:pStyle w:val="EMEAHeadingBoxedTitle"/>
        <w:rPr>
          <w:del w:id="16424" w:author="AbbVie02se" w:date="2025-05-09T15:01:00Z"/>
          <w:noProof/>
        </w:rPr>
        <w:pPrChange w:id="16425" w:author="AbbVie02se" w:date="2025-05-09T16:04:00Z">
          <w:pPr>
            <w:spacing w:line="240" w:lineRule="auto"/>
          </w:pPr>
        </w:pPrChange>
      </w:pPr>
    </w:p>
    <w:p w14:paraId="59F98F9A" w14:textId="4582F2F7" w:rsidR="0011173B" w:rsidRPr="00BA4AFD" w:rsidRDefault="0011173B">
      <w:pPr>
        <w:pStyle w:val="EMEAHeadingBoxedTitle"/>
        <w:rPr>
          <w:del w:id="16426" w:author="AbbVie02se" w:date="2025-05-09T15:01:00Z"/>
          <w:noProof/>
          <w:szCs w:val="22"/>
          <w:shd w:val="clear" w:color="auto" w:fill="CCCCCC"/>
        </w:rPr>
        <w:pPrChange w:id="16427" w:author="AbbVie02se" w:date="2025-05-09T16:04:00Z">
          <w:pPr>
            <w:spacing w:line="240" w:lineRule="auto"/>
          </w:pPr>
        </w:pPrChange>
      </w:pPr>
    </w:p>
    <w:p w14:paraId="59F98F9B" w14:textId="31098367" w:rsidR="00CD393C" w:rsidRPr="00BA4AFD" w:rsidRDefault="00BC22D8">
      <w:pPr>
        <w:pStyle w:val="EMEAHeadingBoxedTitle"/>
        <w:rPr>
          <w:del w:id="16428" w:author="AbbVie02se" w:date="2025-05-09T15:01:00Z"/>
          <w:rFonts w:ascii="Times New Roman" w:hAnsi="Times New Roman"/>
          <w:color w:val="000000"/>
          <w:lang w:val="sv-SE"/>
        </w:rPr>
        <w:pPrChange w:id="16429" w:author="AbbVie02se" w:date="2025-05-09T16:04:00Z">
          <w:pPr>
            <w:pStyle w:val="EMEAHeadingBoxed"/>
            <w:keepNext/>
            <w:spacing w:beforeLines="0" w:afterLines="0"/>
            <w:ind w:left="555" w:hanging="555"/>
            <w:jc w:val="both"/>
          </w:pPr>
        </w:pPrChange>
      </w:pPr>
      <w:del w:id="16430" w:author="AbbVie02se" w:date="2025-05-09T15:01:00Z">
        <w:r w:rsidRPr="00BA4AFD">
          <w:rPr>
            <w:rFonts w:ascii="Times New Roman" w:hAnsi="Times New Roman"/>
            <w:color w:val="000000"/>
            <w:lang w:val="sv-SE"/>
          </w:rPr>
          <w:delText>18.</w:delText>
        </w:r>
        <w:r w:rsidRPr="00BA4AFD">
          <w:rPr>
            <w:rFonts w:ascii="Times New Roman" w:hAnsi="Times New Roman"/>
            <w:color w:val="000000"/>
            <w:lang w:val="sv-SE"/>
          </w:rPr>
          <w:tab/>
          <w:delText>UNIK IDENTITETSBETECKNING – I ETT FORMAT LÄSBART FÖR MÄNSKLIGT ÖGA</w:delText>
        </w:r>
      </w:del>
    </w:p>
    <w:p w14:paraId="59F98F9C" w14:textId="5502D551" w:rsidR="0011173B" w:rsidRPr="00BA4AFD" w:rsidRDefault="0011173B">
      <w:pPr>
        <w:pStyle w:val="EMEAHeadingBoxedTitle"/>
        <w:rPr>
          <w:del w:id="16431" w:author="AbbVie02se" w:date="2025-05-09T15:01:00Z"/>
        </w:rPr>
        <w:pPrChange w:id="16432" w:author="AbbVie02se" w:date="2025-05-09T16:04:00Z">
          <w:pPr>
            <w:keepNext/>
          </w:pPr>
        </w:pPrChange>
      </w:pPr>
    </w:p>
    <w:p w14:paraId="59F98F9D" w14:textId="6BBCF6A8" w:rsidR="00DA1E37" w:rsidRPr="00BA4AFD" w:rsidRDefault="00BC22D8">
      <w:pPr>
        <w:pStyle w:val="EMEAHeadingBoxedTitle"/>
        <w:rPr>
          <w:del w:id="16433" w:author="AbbVie02se" w:date="2025-05-09T15:01:00Z"/>
          <w:color w:val="000000"/>
        </w:rPr>
        <w:pPrChange w:id="16434" w:author="AbbVie02se" w:date="2025-05-09T16:04:00Z">
          <w:pPr>
            <w:spacing w:line="240" w:lineRule="auto"/>
          </w:pPr>
        </w:pPrChange>
      </w:pPr>
      <w:del w:id="16435" w:author="AbbVie02se" w:date="2025-05-09T15:01:00Z">
        <w:r w:rsidRPr="00BA4AFD">
          <w:rPr>
            <w:color w:val="000000"/>
          </w:rPr>
          <w:br w:type="page"/>
        </w:r>
      </w:del>
    </w:p>
    <w:p w14:paraId="59F98F9E" w14:textId="4B4F6F49" w:rsidR="00DA1E37" w:rsidRPr="00BA4AFD" w:rsidRDefault="00DA1E37">
      <w:pPr>
        <w:pStyle w:val="EMEAHeadingBoxedTitle"/>
        <w:rPr>
          <w:del w:id="16436" w:author="AbbVie02se" w:date="2025-05-09T15:01:00Z"/>
          <w:color w:val="000000"/>
        </w:rPr>
        <w:pPrChange w:id="16437" w:author="AbbVie02se" w:date="2025-05-09T16:04:00Z">
          <w:pPr>
            <w:pBdr>
              <w:top w:val="single" w:sz="4" w:space="1" w:color="auto"/>
              <w:left w:val="single" w:sz="4" w:space="4" w:color="auto"/>
              <w:bottom w:val="single" w:sz="4" w:space="1" w:color="auto"/>
              <w:right w:val="single" w:sz="4" w:space="4" w:color="auto"/>
            </w:pBdr>
            <w:suppressAutoHyphens/>
          </w:pPr>
        </w:pPrChange>
      </w:pPr>
    </w:p>
    <w:p w14:paraId="59F98F9F" w14:textId="1451CBED" w:rsidR="00DA1E37" w:rsidRPr="00BA4AFD" w:rsidRDefault="00BC22D8">
      <w:pPr>
        <w:pStyle w:val="EMEAHeadingBoxedTitle"/>
        <w:rPr>
          <w:del w:id="16438" w:author="AbbVie02se" w:date="2025-05-09T15:01:00Z"/>
          <w:color w:val="000000"/>
        </w:rPr>
        <w:pPrChange w:id="16439" w:author="AbbVie02se" w:date="2025-05-09T16:04:00Z">
          <w:pPr>
            <w:pBdr>
              <w:top w:val="single" w:sz="4" w:space="1" w:color="auto"/>
              <w:left w:val="single" w:sz="4" w:space="4" w:color="auto"/>
              <w:bottom w:val="single" w:sz="4" w:space="1" w:color="auto"/>
              <w:right w:val="single" w:sz="4" w:space="4" w:color="auto"/>
            </w:pBdr>
            <w:suppressAutoHyphens/>
          </w:pPr>
        </w:pPrChange>
      </w:pPr>
      <w:del w:id="16440" w:author="AbbVie02se" w:date="2025-05-09T15:01:00Z">
        <w:r w:rsidRPr="00BA4AFD">
          <w:rPr>
            <w:b/>
            <w:color w:val="000000"/>
          </w:rPr>
          <w:delText>UPPGIFTER SOM SKA FINNAS PÅ SMÅ INRE LÄKEMEDELSFÖRPACKNINGEN</w:delText>
        </w:r>
      </w:del>
    </w:p>
    <w:p w14:paraId="59F98FA0" w14:textId="2108F274" w:rsidR="00DA1E37" w:rsidRPr="00BA4AFD" w:rsidRDefault="00DA1E37">
      <w:pPr>
        <w:pStyle w:val="EMEAHeadingBoxedTitle"/>
        <w:rPr>
          <w:del w:id="16441" w:author="AbbVie02se" w:date="2025-05-09T15:01:00Z"/>
          <w:color w:val="000000"/>
        </w:rPr>
        <w:pPrChange w:id="16442" w:author="AbbVie02se" w:date="2025-05-09T16:04:00Z">
          <w:pPr>
            <w:pBdr>
              <w:top w:val="single" w:sz="4" w:space="1" w:color="auto"/>
              <w:left w:val="single" w:sz="4" w:space="4" w:color="auto"/>
              <w:bottom w:val="single" w:sz="4" w:space="1" w:color="auto"/>
              <w:right w:val="single" w:sz="4" w:space="4" w:color="auto"/>
            </w:pBdr>
            <w:suppressAutoHyphens/>
          </w:pPr>
        </w:pPrChange>
      </w:pPr>
    </w:p>
    <w:p w14:paraId="59F98FA1" w14:textId="0974ED4F" w:rsidR="00DA1E37" w:rsidRPr="00BA4AFD" w:rsidRDefault="00BC22D8">
      <w:pPr>
        <w:pStyle w:val="EMEAHeadingBoxedTitle"/>
        <w:rPr>
          <w:del w:id="16443" w:author="AbbVie02se" w:date="2025-05-09T15:01:00Z"/>
          <w:lang w:val="sv-SE"/>
        </w:rPr>
        <w:pPrChange w:id="16444" w:author="AbbVie02se" w:date="2025-05-09T16:04:00Z">
          <w:pPr>
            <w:pStyle w:val="Heading3"/>
            <w:keepNext w:val="0"/>
            <w:pBdr>
              <w:top w:val="single" w:sz="4" w:space="1" w:color="auto"/>
              <w:left w:val="single" w:sz="4" w:space="4" w:color="auto"/>
              <w:bottom w:val="single" w:sz="4" w:space="1" w:color="auto"/>
              <w:right w:val="single" w:sz="4" w:space="4" w:color="auto"/>
            </w:pBdr>
            <w:spacing w:before="0" w:after="0"/>
            <w:ind w:left="540" w:hanging="540"/>
          </w:pPr>
        </w:pPrChange>
      </w:pPr>
      <w:del w:id="16445" w:author="AbbVie02se" w:date="2025-05-09T15:01:00Z">
        <w:r w:rsidRPr="00BA4AFD">
          <w:rPr>
            <w:lang w:val="sv-SE"/>
          </w:rPr>
          <w:delText>FLASKETIKETT</w:delText>
        </w:r>
      </w:del>
    </w:p>
    <w:p w14:paraId="59F98FA2" w14:textId="65C0A978" w:rsidR="00DA1E37" w:rsidRPr="00BA4AFD" w:rsidRDefault="00DA1E37">
      <w:pPr>
        <w:pStyle w:val="EMEAHeadingBoxedTitle"/>
        <w:rPr>
          <w:del w:id="16446" w:author="AbbVie02se" w:date="2025-05-09T15:01:00Z"/>
          <w:color w:val="000000"/>
        </w:rPr>
        <w:pPrChange w:id="16447" w:author="AbbVie02se" w:date="2025-05-09T16:04:00Z">
          <w:pPr>
            <w:suppressAutoHyphens/>
          </w:pPr>
        </w:pPrChange>
      </w:pPr>
    </w:p>
    <w:p w14:paraId="59F98FA3" w14:textId="2B323C28" w:rsidR="00DA1E37" w:rsidRPr="00BA4AFD" w:rsidRDefault="00DA1E37">
      <w:pPr>
        <w:pStyle w:val="EMEAHeadingBoxedTitle"/>
        <w:rPr>
          <w:del w:id="16448" w:author="AbbVie02se" w:date="2025-05-09T15:01:00Z"/>
          <w:color w:val="000000"/>
        </w:rPr>
        <w:pPrChange w:id="16449" w:author="AbbVie02se" w:date="2025-05-09T16:04:00Z">
          <w:pPr>
            <w:suppressAutoHyphens/>
          </w:pPr>
        </w:pPrChange>
      </w:pPr>
    </w:p>
    <w:p w14:paraId="59F98FA4" w14:textId="018CE484" w:rsidR="00DA1E37" w:rsidRPr="00BA4AFD" w:rsidRDefault="00BC22D8">
      <w:pPr>
        <w:pStyle w:val="EMEAHeadingBoxedTitle"/>
        <w:rPr>
          <w:del w:id="16450" w:author="AbbVie02se" w:date="2025-05-09T15:01:00Z"/>
          <w:rFonts w:ascii="Times New Roman" w:hAnsi="Times New Roman"/>
          <w:color w:val="000000"/>
          <w:lang w:val="sv-SE"/>
        </w:rPr>
        <w:pPrChange w:id="16451" w:author="AbbVie02se" w:date="2025-05-09T16:04:00Z">
          <w:pPr>
            <w:pStyle w:val="EMEAHeadingBoxed"/>
            <w:spacing w:beforeLines="0" w:afterLines="0"/>
          </w:pPr>
        </w:pPrChange>
      </w:pPr>
      <w:del w:id="16452" w:author="AbbVie02se" w:date="2025-05-09T15:01:00Z">
        <w:r w:rsidRPr="00BA4AFD">
          <w:rPr>
            <w:rFonts w:ascii="Times New Roman" w:hAnsi="Times New Roman"/>
            <w:color w:val="000000"/>
            <w:lang w:val="sv-SE"/>
          </w:rPr>
          <w:delText>1.</w:delText>
        </w:r>
        <w:r w:rsidRPr="00BA4AFD">
          <w:rPr>
            <w:rFonts w:ascii="Times New Roman" w:hAnsi="Times New Roman"/>
            <w:color w:val="000000"/>
            <w:lang w:val="sv-SE"/>
          </w:rPr>
          <w:tab/>
          <w:delText>LÄKEMEDLETS NAMN OCH ADMINISTRERINGSVÄG</w:delText>
        </w:r>
      </w:del>
    </w:p>
    <w:p w14:paraId="59F98FA5" w14:textId="15274C6F" w:rsidR="00DA1E37" w:rsidRPr="00BA4AFD" w:rsidRDefault="00DA1E37">
      <w:pPr>
        <w:pStyle w:val="EMEAHeadingBoxedTitle"/>
        <w:rPr>
          <w:del w:id="16453" w:author="AbbVie02se" w:date="2025-05-09T15:01:00Z"/>
          <w:color w:val="000000"/>
          <w:lang w:val="sv-SE"/>
        </w:rPr>
        <w:pPrChange w:id="16454" w:author="AbbVie02se" w:date="2025-05-09T16:04:00Z">
          <w:pPr>
            <w:pStyle w:val="EMEANormal"/>
          </w:pPr>
        </w:pPrChange>
      </w:pPr>
    </w:p>
    <w:p w14:paraId="59F98FA6" w14:textId="13766CCA" w:rsidR="00DA1E37" w:rsidRPr="00BA4AFD" w:rsidRDefault="00BC22D8">
      <w:pPr>
        <w:pStyle w:val="EMEAHeadingBoxedTitle"/>
        <w:rPr>
          <w:del w:id="16455" w:author="AbbVie02se" w:date="2025-05-09T15:01:00Z"/>
          <w:color w:val="000000"/>
        </w:rPr>
        <w:pPrChange w:id="16456" w:author="AbbVie02se" w:date="2025-05-09T16:04:00Z">
          <w:pPr>
            <w:suppressAutoHyphens/>
          </w:pPr>
        </w:pPrChange>
      </w:pPr>
      <w:del w:id="16457" w:author="AbbVie02se" w:date="2025-05-09T15:01:00Z">
        <w:r w:rsidRPr="00BA4AFD">
          <w:rPr>
            <w:color w:val="000000"/>
          </w:rPr>
          <w:delText>Humira 40 mg/0,8 ml injektion</w:delText>
        </w:r>
        <w:r w:rsidR="00394BB5">
          <w:rPr>
            <w:color w:val="000000"/>
          </w:rPr>
          <w:delText>svätska</w:delText>
        </w:r>
      </w:del>
    </w:p>
    <w:p w14:paraId="59F98FA7" w14:textId="2620E8B6" w:rsidR="00DA1E37" w:rsidRPr="00BA4AFD" w:rsidRDefault="00BC22D8">
      <w:pPr>
        <w:pStyle w:val="EMEAHeadingBoxedTitle"/>
        <w:rPr>
          <w:del w:id="16458" w:author="AbbVie02se" w:date="2025-05-09T15:01:00Z"/>
          <w:color w:val="000000"/>
        </w:rPr>
        <w:pPrChange w:id="16459" w:author="AbbVie02se" w:date="2025-05-09T16:04:00Z">
          <w:pPr>
            <w:suppressAutoHyphens/>
          </w:pPr>
        </w:pPrChange>
      </w:pPr>
      <w:del w:id="16460" w:author="AbbVie02se" w:date="2025-05-09T15:01:00Z">
        <w:r w:rsidRPr="00BA4AFD">
          <w:rPr>
            <w:color w:val="000000"/>
          </w:rPr>
          <w:delText>adalimumab</w:delText>
        </w:r>
      </w:del>
    </w:p>
    <w:p w14:paraId="59F98FA8" w14:textId="1D50A375" w:rsidR="00DA1E37" w:rsidRPr="00BA4AFD" w:rsidRDefault="00BC22D8">
      <w:pPr>
        <w:pStyle w:val="EMEAHeadingBoxedTitle"/>
        <w:rPr>
          <w:del w:id="16461" w:author="AbbVie02se" w:date="2025-05-09T15:01:00Z"/>
          <w:color w:val="000000"/>
        </w:rPr>
        <w:pPrChange w:id="16462" w:author="AbbVie02se" w:date="2025-05-09T16:04:00Z">
          <w:pPr>
            <w:suppressAutoHyphens/>
          </w:pPr>
        </w:pPrChange>
      </w:pPr>
      <w:del w:id="16463" w:author="AbbVie02se" w:date="2025-05-09T15:01:00Z">
        <w:r w:rsidRPr="00BA4AFD">
          <w:rPr>
            <w:color w:val="000000"/>
          </w:rPr>
          <w:delText>s</w:delText>
        </w:r>
        <w:r w:rsidR="00CB0605" w:rsidRPr="00BA4AFD">
          <w:rPr>
            <w:color w:val="000000"/>
          </w:rPr>
          <w:delText>.c.</w:delText>
        </w:r>
      </w:del>
    </w:p>
    <w:p w14:paraId="59F98FA9" w14:textId="399B81F7" w:rsidR="00DA1E37" w:rsidRDefault="00DA1E37">
      <w:pPr>
        <w:pStyle w:val="EMEAHeadingBoxedTitle"/>
        <w:rPr>
          <w:del w:id="16464" w:author="AbbVie02se" w:date="2025-05-09T15:01:00Z"/>
          <w:color w:val="000000"/>
        </w:rPr>
        <w:pPrChange w:id="16465" w:author="AbbVie02se" w:date="2025-05-09T16:04:00Z">
          <w:pPr>
            <w:pStyle w:val="EndnoteText"/>
            <w:suppressAutoHyphens/>
            <w:spacing w:line="260" w:lineRule="exact"/>
          </w:pPr>
        </w:pPrChange>
      </w:pPr>
    </w:p>
    <w:p w14:paraId="59F98FAA" w14:textId="1DD5BEFE" w:rsidR="008B5743" w:rsidRPr="008B5743" w:rsidRDefault="008B5743">
      <w:pPr>
        <w:pStyle w:val="EMEAHeadingBoxedTitle"/>
        <w:rPr>
          <w:del w:id="16466" w:author="AbbVie02se" w:date="2025-05-09T15:01:00Z"/>
        </w:rPr>
        <w:pPrChange w:id="16467" w:author="AbbVie02se" w:date="2025-05-09T16:04:00Z">
          <w:pPr/>
        </w:pPrChange>
      </w:pPr>
    </w:p>
    <w:p w14:paraId="59F98FAB" w14:textId="048A3B0F" w:rsidR="00DA1E37" w:rsidRPr="00BA4AFD" w:rsidRDefault="00BC22D8">
      <w:pPr>
        <w:pStyle w:val="EMEAHeadingBoxedTitle"/>
        <w:rPr>
          <w:del w:id="16468" w:author="AbbVie02se" w:date="2025-05-09T15:01:00Z"/>
          <w:rFonts w:ascii="Times New Roman" w:hAnsi="Times New Roman"/>
          <w:color w:val="000000"/>
          <w:lang w:val="sv-SE"/>
        </w:rPr>
        <w:pPrChange w:id="16469" w:author="AbbVie02se" w:date="2025-05-09T16:04:00Z">
          <w:pPr>
            <w:pStyle w:val="EMEAHeadingBoxed"/>
            <w:spacing w:beforeLines="0" w:afterLines="0"/>
          </w:pPr>
        </w:pPrChange>
      </w:pPr>
      <w:del w:id="16470" w:author="AbbVie02se" w:date="2025-05-09T15:01:00Z">
        <w:r w:rsidRPr="00BA4AFD">
          <w:rPr>
            <w:rFonts w:ascii="Times New Roman" w:hAnsi="Times New Roman"/>
            <w:color w:val="000000"/>
            <w:lang w:val="sv-SE"/>
          </w:rPr>
          <w:delText>2.</w:delText>
        </w:r>
        <w:r w:rsidRPr="00BA4AFD">
          <w:rPr>
            <w:rFonts w:ascii="Times New Roman" w:hAnsi="Times New Roman"/>
            <w:color w:val="000000"/>
            <w:lang w:val="sv-SE"/>
          </w:rPr>
          <w:tab/>
          <w:delText>ADMINISTRERINGSSÄTT</w:delText>
        </w:r>
      </w:del>
    </w:p>
    <w:p w14:paraId="59F98FAC" w14:textId="46086C6A" w:rsidR="00DA1E37" w:rsidRPr="00BA4AFD" w:rsidRDefault="00DA1E37">
      <w:pPr>
        <w:pStyle w:val="EMEAHeadingBoxedTitle"/>
        <w:rPr>
          <w:del w:id="16471" w:author="AbbVie02se" w:date="2025-05-09T15:01:00Z"/>
          <w:color w:val="000000"/>
        </w:rPr>
        <w:pPrChange w:id="16472" w:author="AbbVie02se" w:date="2025-05-09T16:04:00Z">
          <w:pPr>
            <w:suppressAutoHyphens/>
          </w:pPr>
        </w:pPrChange>
      </w:pPr>
    </w:p>
    <w:p w14:paraId="59F98FAD" w14:textId="4C3400AA" w:rsidR="00DA1E37" w:rsidRPr="00BA4AFD" w:rsidRDefault="00DA1E37">
      <w:pPr>
        <w:pStyle w:val="EMEAHeadingBoxedTitle"/>
        <w:rPr>
          <w:del w:id="16473" w:author="AbbVie02se" w:date="2025-05-09T15:01:00Z"/>
          <w:color w:val="000000"/>
        </w:rPr>
        <w:pPrChange w:id="16474" w:author="AbbVie02se" w:date="2025-05-09T16:04:00Z">
          <w:pPr>
            <w:pStyle w:val="EndnoteText"/>
            <w:suppressAutoHyphens/>
            <w:spacing w:line="260" w:lineRule="exact"/>
          </w:pPr>
        </w:pPrChange>
      </w:pPr>
    </w:p>
    <w:p w14:paraId="59F98FAE" w14:textId="60EB299D" w:rsidR="00DA1E37" w:rsidRPr="00BA4AFD" w:rsidRDefault="00BC22D8">
      <w:pPr>
        <w:pStyle w:val="EMEAHeadingBoxedTitle"/>
        <w:rPr>
          <w:del w:id="16475" w:author="AbbVie02se" w:date="2025-05-09T15:01:00Z"/>
          <w:rFonts w:ascii="Times New Roman" w:hAnsi="Times New Roman"/>
          <w:color w:val="000000"/>
          <w:lang w:val="sv-SE"/>
        </w:rPr>
        <w:pPrChange w:id="16476" w:author="AbbVie02se" w:date="2025-05-09T16:04:00Z">
          <w:pPr>
            <w:pStyle w:val="EMEAHeadingBoxed"/>
            <w:spacing w:beforeLines="0" w:afterLines="0"/>
          </w:pPr>
        </w:pPrChange>
      </w:pPr>
      <w:del w:id="16477" w:author="AbbVie02se" w:date="2025-05-09T15:01:00Z">
        <w:r w:rsidRPr="00BA4AFD">
          <w:rPr>
            <w:rFonts w:ascii="Times New Roman" w:hAnsi="Times New Roman"/>
            <w:color w:val="000000"/>
            <w:lang w:val="sv-SE"/>
          </w:rPr>
          <w:delText>3.</w:delText>
        </w:r>
        <w:r w:rsidRPr="00BA4AFD">
          <w:rPr>
            <w:rFonts w:ascii="Times New Roman" w:hAnsi="Times New Roman"/>
            <w:color w:val="000000"/>
            <w:lang w:val="sv-SE"/>
          </w:rPr>
          <w:tab/>
          <w:delText>UTGÅNGSDATUM</w:delText>
        </w:r>
      </w:del>
    </w:p>
    <w:p w14:paraId="59F98FAF" w14:textId="38A863D9" w:rsidR="00DA1E37" w:rsidRPr="00BA4AFD" w:rsidRDefault="00DA1E37">
      <w:pPr>
        <w:pStyle w:val="EMEAHeadingBoxedTitle"/>
        <w:rPr>
          <w:del w:id="16478" w:author="AbbVie02se" w:date="2025-05-09T15:01:00Z"/>
          <w:color w:val="000000"/>
          <w:lang w:val="sv-SE"/>
        </w:rPr>
        <w:pPrChange w:id="16479" w:author="AbbVie02se" w:date="2025-05-09T16:04:00Z">
          <w:pPr>
            <w:pStyle w:val="EMEANormal"/>
          </w:pPr>
        </w:pPrChange>
      </w:pPr>
    </w:p>
    <w:p w14:paraId="59F98FB0" w14:textId="6121B64F" w:rsidR="00DA1E37" w:rsidRPr="00BA4AFD" w:rsidRDefault="00BC22D8">
      <w:pPr>
        <w:pStyle w:val="EMEAHeadingBoxedTitle"/>
        <w:rPr>
          <w:del w:id="16480" w:author="AbbVie02se" w:date="2025-05-09T15:01:00Z"/>
          <w:color w:val="000000"/>
        </w:rPr>
        <w:pPrChange w:id="16481" w:author="AbbVie02se" w:date="2025-05-09T16:04:00Z">
          <w:pPr>
            <w:suppressAutoHyphens/>
          </w:pPr>
        </w:pPrChange>
      </w:pPr>
      <w:del w:id="16482" w:author="AbbVie02se" w:date="2025-05-09T15:01:00Z">
        <w:r w:rsidRPr="00BA4AFD">
          <w:rPr>
            <w:color w:val="000000"/>
          </w:rPr>
          <w:delText>EXP</w:delText>
        </w:r>
      </w:del>
    </w:p>
    <w:p w14:paraId="59F98FB1" w14:textId="655BE683" w:rsidR="00DA1E37" w:rsidRPr="00BA4AFD" w:rsidRDefault="00DA1E37">
      <w:pPr>
        <w:pStyle w:val="EMEAHeadingBoxedTitle"/>
        <w:rPr>
          <w:del w:id="16483" w:author="AbbVie02se" w:date="2025-05-09T15:01:00Z"/>
          <w:color w:val="000000"/>
        </w:rPr>
        <w:pPrChange w:id="16484" w:author="AbbVie02se" w:date="2025-05-09T16:04:00Z">
          <w:pPr>
            <w:suppressAutoHyphens/>
          </w:pPr>
        </w:pPrChange>
      </w:pPr>
    </w:p>
    <w:p w14:paraId="59F98FB2" w14:textId="11A72C6C" w:rsidR="00DA1E37" w:rsidRPr="00BA4AFD" w:rsidRDefault="00DA1E37">
      <w:pPr>
        <w:pStyle w:val="EMEAHeadingBoxedTitle"/>
        <w:rPr>
          <w:del w:id="16485" w:author="AbbVie02se" w:date="2025-05-09T15:01:00Z"/>
          <w:color w:val="000000"/>
        </w:rPr>
        <w:pPrChange w:id="16486" w:author="AbbVie02se" w:date="2025-05-09T16:04:00Z">
          <w:pPr>
            <w:pStyle w:val="EndnoteText"/>
            <w:suppressAutoHyphens/>
            <w:spacing w:line="260" w:lineRule="exact"/>
          </w:pPr>
        </w:pPrChange>
      </w:pPr>
    </w:p>
    <w:p w14:paraId="59F98FB3" w14:textId="5D76552E" w:rsidR="00DA1E37" w:rsidRPr="00BA4AFD" w:rsidRDefault="00BC22D8">
      <w:pPr>
        <w:pStyle w:val="EMEAHeadingBoxedTitle"/>
        <w:rPr>
          <w:del w:id="16487" w:author="AbbVie02se" w:date="2025-05-09T15:01:00Z"/>
          <w:rFonts w:ascii="Times New Roman" w:hAnsi="Times New Roman"/>
          <w:color w:val="000000"/>
          <w:lang w:val="sv-SE"/>
        </w:rPr>
        <w:pPrChange w:id="16488" w:author="AbbVie02se" w:date="2025-05-09T16:04:00Z">
          <w:pPr>
            <w:pStyle w:val="EMEAHeadingBoxed"/>
            <w:spacing w:beforeLines="0" w:afterLines="0"/>
          </w:pPr>
        </w:pPrChange>
      </w:pPr>
      <w:del w:id="16489" w:author="AbbVie02se" w:date="2025-05-09T15:01:00Z">
        <w:r w:rsidRPr="00BA4AFD">
          <w:rPr>
            <w:rFonts w:ascii="Times New Roman" w:hAnsi="Times New Roman"/>
            <w:color w:val="000000"/>
            <w:lang w:val="sv-SE"/>
          </w:rPr>
          <w:delText>4.</w:delText>
        </w:r>
        <w:r w:rsidRPr="00BA4AFD">
          <w:rPr>
            <w:rFonts w:ascii="Times New Roman" w:hAnsi="Times New Roman"/>
            <w:color w:val="000000"/>
            <w:lang w:val="sv-SE"/>
          </w:rPr>
          <w:tab/>
          <w:delText>BATCHNUMMER</w:delText>
        </w:r>
      </w:del>
    </w:p>
    <w:p w14:paraId="59F98FB4" w14:textId="1FAEA971" w:rsidR="00DA1E37" w:rsidRPr="00BA4AFD" w:rsidRDefault="00DA1E37">
      <w:pPr>
        <w:pStyle w:val="EMEAHeadingBoxedTitle"/>
        <w:rPr>
          <w:del w:id="16490" w:author="AbbVie02se" w:date="2025-05-09T15:01:00Z"/>
          <w:color w:val="000000"/>
          <w:lang w:val="sv-SE"/>
        </w:rPr>
        <w:pPrChange w:id="16491" w:author="AbbVie02se" w:date="2025-05-09T16:04:00Z">
          <w:pPr>
            <w:pStyle w:val="EMEANormal"/>
          </w:pPr>
        </w:pPrChange>
      </w:pPr>
    </w:p>
    <w:p w14:paraId="59F98FB5" w14:textId="493C8526" w:rsidR="00DA1E37" w:rsidRPr="00BA4AFD" w:rsidRDefault="00BC22D8">
      <w:pPr>
        <w:pStyle w:val="EMEAHeadingBoxedTitle"/>
        <w:rPr>
          <w:del w:id="16492" w:author="AbbVie02se" w:date="2025-05-09T15:01:00Z"/>
          <w:color w:val="000000"/>
        </w:rPr>
        <w:pPrChange w:id="16493" w:author="AbbVie02se" w:date="2025-05-09T16:04:00Z">
          <w:pPr>
            <w:suppressAutoHyphens/>
          </w:pPr>
        </w:pPrChange>
      </w:pPr>
      <w:del w:id="16494" w:author="AbbVie02se" w:date="2025-05-09T15:01:00Z">
        <w:r w:rsidRPr="00BA4AFD">
          <w:rPr>
            <w:color w:val="000000"/>
          </w:rPr>
          <w:delText>Lot</w:delText>
        </w:r>
      </w:del>
    </w:p>
    <w:p w14:paraId="59F98FB6" w14:textId="31CCDC1F" w:rsidR="00DA1E37" w:rsidRPr="00BA4AFD" w:rsidRDefault="00DA1E37">
      <w:pPr>
        <w:pStyle w:val="EMEAHeadingBoxedTitle"/>
        <w:rPr>
          <w:del w:id="16495" w:author="AbbVie02se" w:date="2025-05-09T15:01:00Z"/>
          <w:color w:val="000000"/>
        </w:rPr>
        <w:pPrChange w:id="16496" w:author="AbbVie02se" w:date="2025-05-09T16:04:00Z">
          <w:pPr>
            <w:pStyle w:val="EndnoteText"/>
            <w:suppressAutoHyphens/>
            <w:spacing w:line="260" w:lineRule="exact"/>
          </w:pPr>
        </w:pPrChange>
      </w:pPr>
    </w:p>
    <w:p w14:paraId="59F98FB7" w14:textId="1B255885" w:rsidR="00F21B06" w:rsidRPr="00BA4AFD" w:rsidRDefault="00F21B06">
      <w:pPr>
        <w:pStyle w:val="EMEAHeadingBoxedTitle"/>
        <w:rPr>
          <w:del w:id="16497" w:author="AbbVie02se" w:date="2025-05-09T15:01:00Z"/>
        </w:rPr>
        <w:pPrChange w:id="16498" w:author="AbbVie02se" w:date="2025-05-09T16:04:00Z">
          <w:pPr/>
        </w:pPrChange>
      </w:pPr>
    </w:p>
    <w:p w14:paraId="59F98FB8" w14:textId="6614F0D2" w:rsidR="00DA1E37" w:rsidRPr="00BA4AFD" w:rsidRDefault="00BC22D8">
      <w:pPr>
        <w:pStyle w:val="EMEAHeadingBoxedTitle"/>
        <w:rPr>
          <w:del w:id="16499" w:author="AbbVie02se" w:date="2025-05-09T15:01:00Z"/>
          <w:rFonts w:ascii="Times New Roman" w:hAnsi="Times New Roman"/>
          <w:color w:val="000000"/>
          <w:lang w:val="sv-SE"/>
        </w:rPr>
        <w:pPrChange w:id="16500" w:author="AbbVie02se" w:date="2025-05-09T16:04:00Z">
          <w:pPr>
            <w:pStyle w:val="EMEAHeadingBoxed"/>
            <w:spacing w:beforeLines="0" w:afterLines="0"/>
          </w:pPr>
        </w:pPrChange>
      </w:pPr>
      <w:del w:id="16501" w:author="AbbVie02se" w:date="2025-05-09T15:01:00Z">
        <w:r w:rsidRPr="00BA4AFD">
          <w:rPr>
            <w:rFonts w:ascii="Times New Roman" w:hAnsi="Times New Roman"/>
            <w:color w:val="000000"/>
            <w:lang w:val="sv-SE"/>
          </w:rPr>
          <w:delText>5.</w:delText>
        </w:r>
        <w:r w:rsidRPr="00BA4AFD">
          <w:rPr>
            <w:rFonts w:ascii="Times New Roman" w:hAnsi="Times New Roman"/>
            <w:color w:val="000000"/>
            <w:lang w:val="sv-SE"/>
          </w:rPr>
          <w:tab/>
          <w:delText>MÄNGD UTTRYCKT I VIKT, VOLYM ELLER PER ENHET</w:delText>
        </w:r>
      </w:del>
    </w:p>
    <w:p w14:paraId="59F98FB9" w14:textId="4C67A86A" w:rsidR="00DA1E37" w:rsidRPr="00BA4AFD" w:rsidRDefault="00DA1E37">
      <w:pPr>
        <w:pStyle w:val="EMEAHeadingBoxedTitle"/>
        <w:rPr>
          <w:del w:id="16502" w:author="AbbVie02se" w:date="2025-05-09T15:01:00Z"/>
          <w:color w:val="000000"/>
          <w:lang w:val="sv-SE"/>
        </w:rPr>
        <w:pPrChange w:id="16503" w:author="AbbVie02se" w:date="2025-05-09T16:04:00Z">
          <w:pPr>
            <w:pStyle w:val="EMEANormal"/>
          </w:pPr>
        </w:pPrChange>
      </w:pPr>
    </w:p>
    <w:p w14:paraId="59F98FBA" w14:textId="185873EA" w:rsidR="00DA1E37" w:rsidRPr="00BA4AFD" w:rsidRDefault="00BC22D8">
      <w:pPr>
        <w:pStyle w:val="EMEAHeadingBoxedTitle"/>
        <w:rPr>
          <w:del w:id="16504" w:author="AbbVie02se" w:date="2025-05-09T15:01:00Z"/>
          <w:color w:val="000000"/>
        </w:rPr>
        <w:pPrChange w:id="16505" w:author="AbbVie02se" w:date="2025-05-09T16:04:00Z">
          <w:pPr/>
        </w:pPrChange>
      </w:pPr>
      <w:del w:id="16506" w:author="AbbVie02se" w:date="2025-05-09T15:01:00Z">
        <w:r w:rsidRPr="00BA4AFD">
          <w:rPr>
            <w:color w:val="000000"/>
          </w:rPr>
          <w:delText>40 mg/0,8 ml</w:delText>
        </w:r>
      </w:del>
    </w:p>
    <w:p w14:paraId="59F98FBB" w14:textId="1463A5DC" w:rsidR="00DA1E37" w:rsidRPr="00BA4AFD" w:rsidRDefault="00DA1E37">
      <w:pPr>
        <w:pStyle w:val="EMEAHeadingBoxedTitle"/>
        <w:rPr>
          <w:del w:id="16507" w:author="AbbVie02se" w:date="2025-05-09T15:01:00Z"/>
          <w:color w:val="000000"/>
        </w:rPr>
        <w:pPrChange w:id="16508" w:author="AbbVie02se" w:date="2025-05-09T16:04:00Z">
          <w:pPr/>
        </w:pPrChange>
      </w:pPr>
    </w:p>
    <w:p w14:paraId="59F98FBC" w14:textId="4DDEB832" w:rsidR="00DA1E37" w:rsidRPr="00BA4AFD" w:rsidRDefault="00DA1E37">
      <w:pPr>
        <w:pStyle w:val="EMEAHeadingBoxedTitle"/>
        <w:rPr>
          <w:del w:id="16509" w:author="AbbVie02se" w:date="2025-05-09T15:01:00Z"/>
          <w:color w:val="000000"/>
        </w:rPr>
        <w:pPrChange w:id="16510" w:author="AbbVie02se" w:date="2025-05-09T16:04:00Z">
          <w:pPr>
            <w:pStyle w:val="EndnoteText"/>
            <w:spacing w:line="260" w:lineRule="exact"/>
          </w:pPr>
        </w:pPrChange>
      </w:pPr>
    </w:p>
    <w:p w14:paraId="59F98FBD" w14:textId="513A1C65" w:rsidR="00DA1E37" w:rsidRPr="00BA4AFD" w:rsidRDefault="00BC22D8">
      <w:pPr>
        <w:pStyle w:val="EMEAHeadingBoxedTitle"/>
        <w:rPr>
          <w:del w:id="16511" w:author="AbbVie02se" w:date="2025-05-09T15:01:00Z"/>
          <w:rFonts w:ascii="Times New Roman" w:hAnsi="Times New Roman"/>
          <w:color w:val="000000"/>
          <w:lang w:val="sv-SE"/>
        </w:rPr>
        <w:pPrChange w:id="16512" w:author="AbbVie02se" w:date="2025-05-09T16:04:00Z">
          <w:pPr>
            <w:pStyle w:val="EMEAHeadingBoxed"/>
            <w:tabs>
              <w:tab w:val="clear" w:pos="562"/>
            </w:tabs>
            <w:spacing w:beforeLines="0" w:afterLines="0"/>
            <w:ind w:left="0" w:firstLine="0"/>
          </w:pPr>
        </w:pPrChange>
      </w:pPr>
      <w:del w:id="16513" w:author="AbbVie02se" w:date="2025-05-09T15:01:00Z">
        <w:r w:rsidRPr="00BA4AFD">
          <w:rPr>
            <w:rFonts w:ascii="Times New Roman" w:hAnsi="Times New Roman"/>
            <w:color w:val="000000"/>
            <w:lang w:val="sv-SE"/>
          </w:rPr>
          <w:delText>6.</w:delText>
        </w:r>
        <w:r w:rsidRPr="00BA4AFD">
          <w:rPr>
            <w:rFonts w:ascii="Times New Roman" w:hAnsi="Times New Roman"/>
            <w:color w:val="000000"/>
            <w:lang w:val="sv-SE"/>
          </w:rPr>
          <w:tab/>
          <w:delText>övrigt</w:delText>
        </w:r>
      </w:del>
    </w:p>
    <w:p w14:paraId="59F98FBE" w14:textId="3D6034D2" w:rsidR="00DA1E37" w:rsidRPr="00BA4AFD" w:rsidRDefault="00DA1E37">
      <w:pPr>
        <w:pStyle w:val="EMEAHeadingBoxedTitle"/>
        <w:rPr>
          <w:del w:id="16514" w:author="AbbVie02se" w:date="2025-05-09T15:01:00Z"/>
          <w:color w:val="000000"/>
        </w:rPr>
        <w:pPrChange w:id="16515" w:author="AbbVie02se" w:date="2025-05-09T16:04:00Z">
          <w:pPr/>
        </w:pPrChange>
      </w:pPr>
    </w:p>
    <w:p w14:paraId="59F98FBF" w14:textId="0C02EBB5" w:rsidR="00DA1E37" w:rsidRPr="00BA4AFD" w:rsidRDefault="00BC22D8">
      <w:pPr>
        <w:pStyle w:val="EMEAHeadingBoxedTitle"/>
        <w:rPr>
          <w:del w:id="16516" w:author="AbbVie02se" w:date="2025-05-09T16:04:00Z"/>
          <w:color w:val="000000"/>
        </w:rPr>
        <w:pPrChange w:id="16517" w:author="AbbVie02se" w:date="2025-05-09T16:04:00Z">
          <w:pPr>
            <w:shd w:val="clear" w:color="auto" w:fill="FFFFFF"/>
            <w:suppressAutoHyphens/>
          </w:pPr>
        </w:pPrChange>
      </w:pPr>
      <w:del w:id="16518" w:author="AbbVie02se" w:date="2025-05-09T15:01:00Z">
        <w:r w:rsidRPr="00BA4AFD">
          <w:rPr>
            <w:color w:val="000000"/>
          </w:rPr>
          <w:delText>Endast för engångsbruk</w:delText>
        </w:r>
      </w:del>
      <w:del w:id="16519" w:author="AbbVie02se" w:date="2025-05-09T16:04:00Z">
        <w:r w:rsidRPr="00BA4AFD">
          <w:rPr>
            <w:color w:val="000000"/>
          </w:rPr>
          <w:br w:type="page"/>
        </w:r>
      </w:del>
    </w:p>
    <w:p w14:paraId="59F98FC0" w14:textId="10F28232" w:rsidR="00DA1E37" w:rsidRPr="00BA4AFD" w:rsidRDefault="00BC22D8">
      <w:pPr>
        <w:pStyle w:val="EMEAHeadingBoxedTitle"/>
        <w:rPr>
          <w:del w:id="16520" w:author="AbbVie02se" w:date="2025-05-09T15:01:00Z"/>
          <w:color w:val="000000"/>
        </w:rPr>
        <w:pPrChange w:id="16521" w:author="AbbVie02se" w:date="2025-05-09T16:04:00Z">
          <w:pPr>
            <w:pBdr>
              <w:top w:val="single" w:sz="4" w:space="1" w:color="auto"/>
              <w:left w:val="single" w:sz="4" w:space="4" w:color="auto"/>
              <w:bottom w:val="single" w:sz="4" w:space="1" w:color="auto"/>
              <w:right w:val="single" w:sz="4" w:space="4" w:color="auto"/>
            </w:pBdr>
            <w:shd w:val="clear" w:color="auto" w:fill="FFFFFF"/>
            <w:suppressAutoHyphens/>
          </w:pPr>
        </w:pPrChange>
      </w:pPr>
      <w:del w:id="16522" w:author="AbbVie02se" w:date="2025-05-09T15:01:00Z">
        <w:r w:rsidRPr="00BA4AFD">
          <w:rPr>
            <w:b/>
            <w:color w:val="000000"/>
          </w:rPr>
          <w:lastRenderedPageBreak/>
          <w:delText>UPPGIFTER SOM SKA FINNAS PÅ YTTRE FÖRPACKNINGEN</w:delText>
        </w:r>
      </w:del>
    </w:p>
    <w:p w14:paraId="59F98FC1" w14:textId="42797A53" w:rsidR="00DA1E37" w:rsidRPr="00BA4AFD" w:rsidRDefault="00DA1E37">
      <w:pPr>
        <w:pStyle w:val="EMEAHeadingBoxedTitle"/>
        <w:rPr>
          <w:del w:id="16523" w:author="AbbVie02se" w:date="2025-05-09T15:01:00Z"/>
          <w:color w:val="000000"/>
        </w:rPr>
        <w:pPrChange w:id="16524" w:author="AbbVie02se" w:date="2025-05-09T16:04:00Z">
          <w:pPr>
            <w:pBdr>
              <w:top w:val="single" w:sz="4" w:space="1" w:color="auto"/>
              <w:left w:val="single" w:sz="4" w:space="4" w:color="auto"/>
              <w:bottom w:val="single" w:sz="4" w:space="1" w:color="auto"/>
              <w:right w:val="single" w:sz="4" w:space="4" w:color="auto"/>
            </w:pBdr>
            <w:suppressAutoHyphens/>
          </w:pPr>
        </w:pPrChange>
      </w:pPr>
    </w:p>
    <w:p w14:paraId="59F98FC2" w14:textId="1CE73736" w:rsidR="00DA1E37" w:rsidRPr="00BA4AFD" w:rsidRDefault="00BC22D8">
      <w:pPr>
        <w:pStyle w:val="EMEAHeadingBoxedTitle"/>
        <w:rPr>
          <w:del w:id="16525" w:author="AbbVie02se" w:date="2025-05-09T15:01:00Z"/>
          <w:lang w:val="sv-SE"/>
        </w:rPr>
        <w:pPrChange w:id="16526" w:author="AbbVie02se" w:date="2025-05-09T16:04:00Z">
          <w:pPr>
            <w:pStyle w:val="Heading3"/>
            <w:keepNext w:val="0"/>
            <w:pBdr>
              <w:top w:val="single" w:sz="4" w:space="1" w:color="auto"/>
              <w:left w:val="single" w:sz="4" w:space="4" w:color="auto"/>
              <w:bottom w:val="single" w:sz="4" w:space="1" w:color="auto"/>
              <w:right w:val="single" w:sz="4" w:space="4" w:color="auto"/>
            </w:pBdr>
            <w:spacing w:before="0" w:after="0"/>
            <w:ind w:left="540" w:hanging="540"/>
          </w:pPr>
        </w:pPrChange>
      </w:pPr>
      <w:del w:id="16527" w:author="AbbVie02se" w:date="2025-05-09T15:01:00Z">
        <w:r w:rsidRPr="00BA4AFD">
          <w:rPr>
            <w:lang w:val="sv-SE"/>
          </w:rPr>
          <w:delText>YTTERKARTONG</w:delText>
        </w:r>
      </w:del>
    </w:p>
    <w:p w14:paraId="59F98FC3" w14:textId="6D3DDD8B" w:rsidR="00DA1E37" w:rsidRPr="00BA4AFD" w:rsidRDefault="00DA1E37">
      <w:pPr>
        <w:pStyle w:val="EMEAHeadingBoxedTitle"/>
        <w:rPr>
          <w:del w:id="16528" w:author="AbbVie02se" w:date="2025-05-09T15:01:00Z"/>
          <w:color w:val="000000"/>
        </w:rPr>
        <w:pPrChange w:id="16529" w:author="AbbVie02se" w:date="2025-05-09T16:04:00Z">
          <w:pPr>
            <w:suppressAutoHyphens/>
          </w:pPr>
        </w:pPrChange>
      </w:pPr>
    </w:p>
    <w:p w14:paraId="59F98FC4" w14:textId="79690FE9" w:rsidR="00DA1E37" w:rsidRPr="00BA4AFD" w:rsidRDefault="00DA1E37">
      <w:pPr>
        <w:pStyle w:val="EMEAHeadingBoxedTitle"/>
        <w:rPr>
          <w:del w:id="16530" w:author="AbbVie02se" w:date="2025-05-09T15:01:00Z"/>
          <w:color w:val="000000"/>
        </w:rPr>
        <w:pPrChange w:id="16531" w:author="AbbVie02se" w:date="2025-05-09T16:04:00Z">
          <w:pPr>
            <w:pStyle w:val="EndnoteText"/>
            <w:suppressAutoHyphens/>
            <w:spacing w:line="260" w:lineRule="exact"/>
          </w:pPr>
        </w:pPrChange>
      </w:pPr>
    </w:p>
    <w:p w14:paraId="59F98FC5" w14:textId="293DC97B" w:rsidR="00DA1E37" w:rsidRPr="00BA4AFD" w:rsidRDefault="00BC22D8">
      <w:pPr>
        <w:pStyle w:val="EMEAHeadingBoxedTitle"/>
        <w:rPr>
          <w:del w:id="16532" w:author="AbbVie02se" w:date="2025-05-09T15:01:00Z"/>
          <w:rFonts w:ascii="Times New Roman" w:hAnsi="Times New Roman"/>
          <w:color w:val="000000"/>
          <w:lang w:val="sv-SE"/>
        </w:rPr>
        <w:pPrChange w:id="16533" w:author="AbbVie02se" w:date="2025-05-09T16:04:00Z">
          <w:pPr>
            <w:pStyle w:val="EMEAHeadingBoxed"/>
            <w:spacing w:beforeLines="0" w:afterLines="0"/>
          </w:pPr>
        </w:pPrChange>
      </w:pPr>
      <w:del w:id="16534" w:author="AbbVie02se" w:date="2025-05-09T15:01:00Z">
        <w:r w:rsidRPr="00BA4AFD">
          <w:rPr>
            <w:rFonts w:ascii="Times New Roman" w:hAnsi="Times New Roman"/>
            <w:color w:val="000000"/>
            <w:lang w:val="sv-SE"/>
          </w:rPr>
          <w:delText>1.</w:delText>
        </w:r>
        <w:r w:rsidRPr="00BA4AFD">
          <w:rPr>
            <w:rFonts w:ascii="Times New Roman" w:hAnsi="Times New Roman"/>
            <w:color w:val="000000"/>
            <w:lang w:val="sv-SE"/>
          </w:rPr>
          <w:tab/>
          <w:delText>LÄKEMEDLETS NAMN</w:delText>
        </w:r>
      </w:del>
    </w:p>
    <w:p w14:paraId="59F98FC6" w14:textId="42674C8C" w:rsidR="00DA1E37" w:rsidRPr="00BA4AFD" w:rsidRDefault="00DA1E37">
      <w:pPr>
        <w:pStyle w:val="EMEAHeadingBoxedTitle"/>
        <w:rPr>
          <w:del w:id="16535" w:author="AbbVie02se" w:date="2025-05-09T15:01:00Z"/>
          <w:color w:val="000000"/>
          <w:lang w:val="sv-SE"/>
        </w:rPr>
        <w:pPrChange w:id="16536" w:author="AbbVie02se" w:date="2025-05-09T16:04:00Z">
          <w:pPr>
            <w:pStyle w:val="EMEANormal"/>
          </w:pPr>
        </w:pPrChange>
      </w:pPr>
    </w:p>
    <w:p w14:paraId="59F98FC7" w14:textId="1892F882" w:rsidR="00DA1E37" w:rsidRPr="00BA4AFD" w:rsidRDefault="00BC22D8">
      <w:pPr>
        <w:pStyle w:val="EMEAHeadingBoxedTitle"/>
        <w:rPr>
          <w:del w:id="16537" w:author="AbbVie02se" w:date="2025-05-09T15:01:00Z"/>
        </w:rPr>
        <w:pPrChange w:id="16538" w:author="AbbVie02se" w:date="2025-05-09T16:04:00Z">
          <w:pPr>
            <w:suppressAutoHyphens/>
          </w:pPr>
        </w:pPrChange>
      </w:pPr>
      <w:del w:id="16539" w:author="AbbVie02se" w:date="2025-05-09T15:01:00Z">
        <w:r w:rsidRPr="00BA4AFD">
          <w:rPr>
            <w:color w:val="000000"/>
          </w:rPr>
          <w:delText>Humira 40 mg injektionsvätska, lösning i förfylld spruta</w:delText>
        </w:r>
      </w:del>
    </w:p>
    <w:p w14:paraId="59F98FC8" w14:textId="1470934D" w:rsidR="00DA1E37" w:rsidRPr="00BA4AFD" w:rsidRDefault="00BC22D8">
      <w:pPr>
        <w:pStyle w:val="EMEAHeadingBoxedTitle"/>
        <w:rPr>
          <w:del w:id="16540" w:author="AbbVie02se" w:date="2025-05-09T15:01:00Z"/>
          <w:color w:val="000000"/>
        </w:rPr>
        <w:pPrChange w:id="16541" w:author="AbbVie02se" w:date="2025-05-09T16:04:00Z">
          <w:pPr>
            <w:suppressAutoHyphens/>
          </w:pPr>
        </w:pPrChange>
      </w:pPr>
      <w:del w:id="16542" w:author="AbbVie02se" w:date="2025-05-09T15:01:00Z">
        <w:r w:rsidRPr="00BA4AFD">
          <w:rPr>
            <w:color w:val="000000"/>
          </w:rPr>
          <w:delText>adalimumab</w:delText>
        </w:r>
      </w:del>
    </w:p>
    <w:p w14:paraId="59F98FC9" w14:textId="3DCFBC47" w:rsidR="00DA1E37" w:rsidRPr="00BA4AFD" w:rsidRDefault="00DA1E37">
      <w:pPr>
        <w:pStyle w:val="EMEAHeadingBoxedTitle"/>
        <w:rPr>
          <w:del w:id="16543" w:author="AbbVie02se" w:date="2025-05-09T15:01:00Z"/>
          <w:color w:val="000000"/>
        </w:rPr>
        <w:pPrChange w:id="16544" w:author="AbbVie02se" w:date="2025-05-09T16:04:00Z">
          <w:pPr>
            <w:suppressAutoHyphens/>
          </w:pPr>
        </w:pPrChange>
      </w:pPr>
    </w:p>
    <w:p w14:paraId="59F98FCA" w14:textId="6576B852" w:rsidR="00DA1E37" w:rsidRPr="00BA4AFD" w:rsidRDefault="00DA1E37">
      <w:pPr>
        <w:pStyle w:val="EMEAHeadingBoxedTitle"/>
        <w:rPr>
          <w:del w:id="16545" w:author="AbbVie02se" w:date="2025-05-09T15:01:00Z"/>
          <w:color w:val="000000"/>
        </w:rPr>
        <w:pPrChange w:id="16546" w:author="AbbVie02se" w:date="2025-05-09T16:04:00Z">
          <w:pPr>
            <w:suppressAutoHyphens/>
          </w:pPr>
        </w:pPrChange>
      </w:pPr>
    </w:p>
    <w:p w14:paraId="59F98FCB" w14:textId="7B8CC3B7" w:rsidR="00DA1E37" w:rsidRPr="00BA4AFD" w:rsidRDefault="00BC22D8">
      <w:pPr>
        <w:pStyle w:val="EMEAHeadingBoxedTitle"/>
        <w:rPr>
          <w:del w:id="16547" w:author="AbbVie02se" w:date="2025-05-09T15:01:00Z"/>
          <w:rFonts w:ascii="Times New Roman" w:hAnsi="Times New Roman"/>
          <w:color w:val="000000"/>
          <w:lang w:val="sv-SE"/>
        </w:rPr>
        <w:pPrChange w:id="16548" w:author="AbbVie02se" w:date="2025-05-09T16:04:00Z">
          <w:pPr>
            <w:pStyle w:val="EMEAHeadingBoxed"/>
            <w:spacing w:beforeLines="0" w:afterLines="0"/>
          </w:pPr>
        </w:pPrChange>
      </w:pPr>
      <w:del w:id="16549" w:author="AbbVie02se" w:date="2025-05-09T15:01:00Z">
        <w:r w:rsidRPr="00BA4AFD">
          <w:rPr>
            <w:rFonts w:ascii="Times New Roman" w:hAnsi="Times New Roman"/>
            <w:color w:val="000000"/>
            <w:lang w:val="sv-SE"/>
          </w:rPr>
          <w:delText>2.</w:delText>
        </w:r>
        <w:r w:rsidRPr="00BA4AFD">
          <w:rPr>
            <w:rFonts w:ascii="Times New Roman" w:hAnsi="Times New Roman"/>
            <w:color w:val="000000"/>
            <w:lang w:val="sv-SE"/>
          </w:rPr>
          <w:tab/>
          <w:delText xml:space="preserve">DEKLARATION AV AKTIV(A) </w:delText>
        </w:r>
        <w:r w:rsidR="00C51D8D" w:rsidRPr="00BA4AFD">
          <w:rPr>
            <w:rFonts w:ascii="Times New Roman" w:hAnsi="Times New Roman"/>
            <w:color w:val="000000"/>
            <w:lang w:val="sv-SE"/>
          </w:rPr>
          <w:delText>substans(er)</w:delText>
        </w:r>
      </w:del>
    </w:p>
    <w:p w14:paraId="59F98FCC" w14:textId="623D3897" w:rsidR="00DA1E37" w:rsidRPr="00BA4AFD" w:rsidRDefault="00DA1E37">
      <w:pPr>
        <w:pStyle w:val="EMEAHeadingBoxedTitle"/>
        <w:rPr>
          <w:del w:id="16550" w:author="AbbVie02se" w:date="2025-05-09T15:01:00Z"/>
          <w:color w:val="000000"/>
          <w:lang w:val="sv-SE"/>
        </w:rPr>
        <w:pPrChange w:id="16551" w:author="AbbVie02se" w:date="2025-05-09T16:04:00Z">
          <w:pPr>
            <w:pStyle w:val="EMEANormal"/>
          </w:pPr>
        </w:pPrChange>
      </w:pPr>
    </w:p>
    <w:p w14:paraId="59F98FCD" w14:textId="693C4B3B" w:rsidR="00DA1E37" w:rsidRPr="00BA4AFD" w:rsidRDefault="00BC22D8">
      <w:pPr>
        <w:pStyle w:val="EMEAHeadingBoxedTitle"/>
        <w:rPr>
          <w:del w:id="16552" w:author="AbbVie02se" w:date="2025-05-09T15:01:00Z"/>
          <w:color w:val="000000"/>
        </w:rPr>
        <w:pPrChange w:id="16553" w:author="AbbVie02se" w:date="2025-05-09T16:04:00Z">
          <w:pPr>
            <w:suppressAutoHyphens/>
          </w:pPr>
        </w:pPrChange>
      </w:pPr>
      <w:del w:id="16554" w:author="AbbVie02se" w:date="2025-05-09T15:01:00Z">
        <w:r w:rsidRPr="00BA4AFD">
          <w:rPr>
            <w:color w:val="000000"/>
          </w:rPr>
          <w:delText xml:space="preserve">En </w:delText>
        </w:r>
        <w:r w:rsidR="00707AC6" w:rsidRPr="00BA4AFD">
          <w:rPr>
            <w:color w:val="000000"/>
          </w:rPr>
          <w:delText xml:space="preserve">0,8 ml </w:delText>
        </w:r>
        <w:r w:rsidRPr="00BA4AFD">
          <w:rPr>
            <w:color w:val="000000"/>
          </w:rPr>
          <w:delText>förfylld spruta innehåller 40 mg adalimumab</w:delText>
        </w:r>
        <w:r w:rsidR="00EB4D53" w:rsidRPr="00BA4AFD">
          <w:rPr>
            <w:color w:val="000000"/>
          </w:rPr>
          <w:delText>.</w:delText>
        </w:r>
      </w:del>
    </w:p>
    <w:p w14:paraId="59F98FCE" w14:textId="491F0062" w:rsidR="00DA1E37" w:rsidRPr="00BA4AFD" w:rsidRDefault="00DA1E37">
      <w:pPr>
        <w:pStyle w:val="EMEAHeadingBoxedTitle"/>
        <w:rPr>
          <w:del w:id="16555" w:author="AbbVie02se" w:date="2025-05-09T15:01:00Z"/>
          <w:color w:val="000000"/>
        </w:rPr>
        <w:pPrChange w:id="16556" w:author="AbbVie02se" w:date="2025-05-09T16:04:00Z">
          <w:pPr>
            <w:suppressAutoHyphens/>
          </w:pPr>
        </w:pPrChange>
      </w:pPr>
    </w:p>
    <w:p w14:paraId="59F98FCF" w14:textId="455E834C" w:rsidR="00DA1E37" w:rsidRPr="00BA4AFD" w:rsidRDefault="00DA1E37">
      <w:pPr>
        <w:pStyle w:val="EMEAHeadingBoxedTitle"/>
        <w:rPr>
          <w:del w:id="16557" w:author="AbbVie02se" w:date="2025-05-09T15:01:00Z"/>
          <w:color w:val="000000"/>
        </w:rPr>
        <w:pPrChange w:id="16558" w:author="AbbVie02se" w:date="2025-05-09T16:04:00Z">
          <w:pPr>
            <w:pStyle w:val="EndnoteText"/>
            <w:suppressAutoHyphens/>
            <w:spacing w:line="260" w:lineRule="exact"/>
          </w:pPr>
        </w:pPrChange>
      </w:pPr>
    </w:p>
    <w:p w14:paraId="59F98FD0" w14:textId="0647F891" w:rsidR="00DA1E37" w:rsidRPr="00BA4AFD" w:rsidRDefault="00BC22D8">
      <w:pPr>
        <w:pStyle w:val="EMEAHeadingBoxedTitle"/>
        <w:rPr>
          <w:del w:id="16559" w:author="AbbVie02se" w:date="2025-05-09T15:01:00Z"/>
          <w:rFonts w:ascii="Times New Roman" w:hAnsi="Times New Roman"/>
          <w:color w:val="000000"/>
          <w:lang w:val="sv-SE"/>
        </w:rPr>
        <w:pPrChange w:id="16560" w:author="AbbVie02se" w:date="2025-05-09T16:04:00Z">
          <w:pPr>
            <w:pStyle w:val="EMEAHeadingBoxed"/>
            <w:spacing w:beforeLines="0" w:afterLines="0"/>
          </w:pPr>
        </w:pPrChange>
      </w:pPr>
      <w:del w:id="16561" w:author="AbbVie02se" w:date="2025-05-09T15:01:00Z">
        <w:r w:rsidRPr="00BA4AFD">
          <w:rPr>
            <w:rFonts w:ascii="Times New Roman" w:hAnsi="Times New Roman"/>
            <w:color w:val="000000"/>
            <w:lang w:val="sv-SE"/>
          </w:rPr>
          <w:delText>3.</w:delText>
        </w:r>
        <w:r w:rsidRPr="00BA4AFD">
          <w:rPr>
            <w:rFonts w:ascii="Times New Roman" w:hAnsi="Times New Roman"/>
            <w:color w:val="000000"/>
            <w:lang w:val="sv-SE"/>
          </w:rPr>
          <w:tab/>
          <w:delText>FÖRTECKNING ÖVER HJÄLPÄMNEN</w:delText>
        </w:r>
      </w:del>
    </w:p>
    <w:p w14:paraId="59F98FD1" w14:textId="1217822F" w:rsidR="00DA1E37" w:rsidRPr="00BA4AFD" w:rsidRDefault="00DA1E37">
      <w:pPr>
        <w:pStyle w:val="EMEAHeadingBoxedTitle"/>
        <w:rPr>
          <w:del w:id="16562" w:author="AbbVie02se" w:date="2025-05-09T15:01:00Z"/>
          <w:color w:val="000000"/>
          <w:lang w:val="sv-SE"/>
        </w:rPr>
        <w:pPrChange w:id="16563" w:author="AbbVie02se" w:date="2025-05-09T16:04:00Z">
          <w:pPr>
            <w:pStyle w:val="EMEANormal"/>
          </w:pPr>
        </w:pPrChange>
      </w:pPr>
    </w:p>
    <w:p w14:paraId="59F98FD2" w14:textId="7C00D0F0" w:rsidR="00DA1E37" w:rsidRPr="00BA4AFD" w:rsidRDefault="00BC22D8">
      <w:pPr>
        <w:pStyle w:val="EMEAHeadingBoxedTitle"/>
        <w:rPr>
          <w:del w:id="16564" w:author="AbbVie02se" w:date="2025-05-09T15:01:00Z"/>
          <w:color w:val="000000"/>
        </w:rPr>
        <w:pPrChange w:id="16565" w:author="AbbVie02se" w:date="2025-05-09T16:04:00Z">
          <w:pPr>
            <w:pStyle w:val="BodyText"/>
          </w:pPr>
        </w:pPrChange>
      </w:pPr>
      <w:del w:id="16566" w:author="AbbVie02se" w:date="2025-05-09T15:01:00Z">
        <w:r w:rsidRPr="00BA4AFD">
          <w:rPr>
            <w:color w:val="000000"/>
          </w:rPr>
          <w:delText>Övriga innehållsämnen: mannitol, citronsyr</w:delText>
        </w:r>
        <w:r w:rsidR="001406E8" w:rsidRPr="00BA4AFD">
          <w:rPr>
            <w:color w:val="000000"/>
          </w:rPr>
          <w:delText>a</w:delText>
        </w:r>
        <w:r w:rsidRPr="00BA4AFD">
          <w:rPr>
            <w:color w:val="000000"/>
          </w:rPr>
          <w:delText>monohydrat, natriumcitrat, natriumdivätefosfatdihydrat, dinatriumfosfatdihydrat, natriumklorid, polysorbat 80, natriumhydroxid och vatten för injektionsvätskor. Se bipacksedel för mer information.</w:delText>
        </w:r>
      </w:del>
    </w:p>
    <w:p w14:paraId="59F98FD3" w14:textId="465C73E9" w:rsidR="00DA1E37" w:rsidRPr="00BA4AFD" w:rsidRDefault="00DA1E37">
      <w:pPr>
        <w:pStyle w:val="EMEAHeadingBoxedTitle"/>
        <w:rPr>
          <w:del w:id="16567" w:author="AbbVie02se" w:date="2025-05-09T15:01:00Z"/>
          <w:color w:val="000000"/>
        </w:rPr>
        <w:pPrChange w:id="16568" w:author="AbbVie02se" w:date="2025-05-09T16:04:00Z">
          <w:pPr>
            <w:pStyle w:val="BodyText"/>
          </w:pPr>
        </w:pPrChange>
      </w:pPr>
    </w:p>
    <w:p w14:paraId="59F98FD4" w14:textId="63D77AB3" w:rsidR="00DA1E37" w:rsidRPr="00BA4AFD" w:rsidRDefault="00DA1E37">
      <w:pPr>
        <w:pStyle w:val="EMEAHeadingBoxedTitle"/>
        <w:rPr>
          <w:del w:id="16569" w:author="AbbVie02se" w:date="2025-05-09T15:01:00Z"/>
          <w:color w:val="000000"/>
        </w:rPr>
        <w:pPrChange w:id="16570" w:author="AbbVie02se" w:date="2025-05-09T16:04:00Z">
          <w:pPr>
            <w:pStyle w:val="BodyText"/>
          </w:pPr>
        </w:pPrChange>
      </w:pPr>
    </w:p>
    <w:p w14:paraId="59F98FD5" w14:textId="5BF2F5B9" w:rsidR="00DA1E37" w:rsidRPr="00BA4AFD" w:rsidRDefault="00BC22D8">
      <w:pPr>
        <w:pStyle w:val="EMEAHeadingBoxedTitle"/>
        <w:rPr>
          <w:del w:id="16571" w:author="AbbVie02se" w:date="2025-05-09T15:01:00Z"/>
          <w:rFonts w:ascii="Times New Roman" w:hAnsi="Times New Roman"/>
          <w:color w:val="000000"/>
          <w:lang w:val="sv-SE"/>
        </w:rPr>
        <w:pPrChange w:id="16572" w:author="AbbVie02se" w:date="2025-05-09T16:04:00Z">
          <w:pPr>
            <w:pStyle w:val="EMEAHeadingBoxed"/>
            <w:spacing w:beforeLines="0" w:afterLines="0"/>
          </w:pPr>
        </w:pPrChange>
      </w:pPr>
      <w:del w:id="16573" w:author="AbbVie02se" w:date="2025-05-09T15:01:00Z">
        <w:r w:rsidRPr="00BA4AFD">
          <w:rPr>
            <w:rFonts w:ascii="Times New Roman" w:hAnsi="Times New Roman"/>
            <w:color w:val="000000"/>
            <w:lang w:val="sv-SE"/>
          </w:rPr>
          <w:delText>4.</w:delText>
        </w:r>
        <w:r w:rsidRPr="00BA4AFD">
          <w:rPr>
            <w:rFonts w:ascii="Times New Roman" w:hAnsi="Times New Roman"/>
            <w:color w:val="000000"/>
            <w:lang w:val="sv-SE"/>
          </w:rPr>
          <w:tab/>
          <w:delText>LÄKEMEDELSFORM OCH FÖRPACKNINGSSTORLEK</w:delText>
        </w:r>
      </w:del>
    </w:p>
    <w:p w14:paraId="59F98FD6" w14:textId="12C9A79B" w:rsidR="00DA1E37" w:rsidRPr="00BA4AFD" w:rsidRDefault="00DA1E37">
      <w:pPr>
        <w:pStyle w:val="EMEAHeadingBoxedTitle"/>
        <w:rPr>
          <w:del w:id="16574" w:author="AbbVie02se" w:date="2025-05-09T15:01:00Z"/>
          <w:color w:val="000000"/>
          <w:lang w:val="sv-SE"/>
        </w:rPr>
        <w:pPrChange w:id="16575" w:author="AbbVie02se" w:date="2025-05-09T16:04:00Z">
          <w:pPr>
            <w:pStyle w:val="EMEANormal"/>
          </w:pPr>
        </w:pPrChange>
      </w:pPr>
    </w:p>
    <w:p w14:paraId="59F98FD7" w14:textId="07249BC3" w:rsidR="00CB0605" w:rsidRPr="00A3049E" w:rsidRDefault="00BC22D8">
      <w:pPr>
        <w:pStyle w:val="EMEAHeadingBoxedTitle"/>
        <w:rPr>
          <w:del w:id="16576" w:author="AbbVie02se" w:date="2025-05-09T15:01:00Z"/>
          <w:color w:val="000000"/>
        </w:rPr>
        <w:pPrChange w:id="16577" w:author="AbbVie02se" w:date="2025-05-09T16:04:00Z">
          <w:pPr>
            <w:suppressAutoHyphens/>
          </w:pPr>
        </w:pPrChange>
      </w:pPr>
      <w:del w:id="16578" w:author="AbbVie02se" w:date="2025-05-09T15:01:00Z">
        <w:r w:rsidRPr="00B4247E">
          <w:rPr>
            <w:color w:val="000000"/>
            <w:highlight w:val="lightGray"/>
          </w:rPr>
          <w:delText>Injektionsvätska</w:delText>
        </w:r>
      </w:del>
    </w:p>
    <w:p w14:paraId="59F98FD8" w14:textId="7AF293CD" w:rsidR="00DA1E37" w:rsidRPr="00BA4AFD" w:rsidRDefault="00BC22D8">
      <w:pPr>
        <w:pStyle w:val="EMEAHeadingBoxedTitle"/>
        <w:rPr>
          <w:del w:id="16579" w:author="AbbVie02se" w:date="2025-05-09T15:01:00Z"/>
          <w:color w:val="000000"/>
        </w:rPr>
        <w:pPrChange w:id="16580" w:author="AbbVie02se" w:date="2025-05-09T16:04:00Z">
          <w:pPr>
            <w:suppressAutoHyphens/>
          </w:pPr>
        </w:pPrChange>
      </w:pPr>
      <w:del w:id="16581" w:author="AbbVie02se" w:date="2025-05-09T15:01:00Z">
        <w:r w:rsidRPr="00BA4AFD">
          <w:rPr>
            <w:color w:val="000000"/>
          </w:rPr>
          <w:delText>1 förfylld spruta</w:delText>
        </w:r>
      </w:del>
    </w:p>
    <w:p w14:paraId="59F98FD9" w14:textId="403025CE" w:rsidR="00DA1E37" w:rsidRPr="00BA4AFD" w:rsidRDefault="00BC22D8">
      <w:pPr>
        <w:pStyle w:val="EMEAHeadingBoxedTitle"/>
        <w:rPr>
          <w:del w:id="16582" w:author="AbbVie02se" w:date="2025-05-09T15:01:00Z"/>
          <w:color w:val="000000"/>
        </w:rPr>
        <w:pPrChange w:id="16583" w:author="AbbVie02se" w:date="2025-05-09T16:04:00Z">
          <w:pPr>
            <w:suppressAutoHyphens/>
          </w:pPr>
        </w:pPrChange>
      </w:pPr>
      <w:del w:id="16584" w:author="AbbVie02se" w:date="2025-05-09T15:01:00Z">
        <w:r w:rsidRPr="00BA4AFD">
          <w:rPr>
            <w:color w:val="000000"/>
          </w:rPr>
          <w:delText>1 spritsudd</w:delText>
        </w:r>
      </w:del>
    </w:p>
    <w:p w14:paraId="59F98FDA" w14:textId="12273332" w:rsidR="00CB0605" w:rsidRPr="00BA4AFD" w:rsidRDefault="00CB0605">
      <w:pPr>
        <w:pStyle w:val="EMEAHeadingBoxedTitle"/>
        <w:rPr>
          <w:del w:id="16585" w:author="AbbVie02se" w:date="2025-05-09T15:01:00Z"/>
          <w:color w:val="000000"/>
        </w:rPr>
        <w:pPrChange w:id="16586" w:author="AbbVie02se" w:date="2025-05-09T16:04:00Z">
          <w:pPr>
            <w:suppressAutoHyphens/>
          </w:pPr>
        </w:pPrChange>
      </w:pPr>
    </w:p>
    <w:p w14:paraId="59F98FDB" w14:textId="2E5A86D2" w:rsidR="00CB0605" w:rsidRPr="00B4247E" w:rsidRDefault="00BC22D8">
      <w:pPr>
        <w:pStyle w:val="EMEAHeadingBoxedTitle"/>
        <w:rPr>
          <w:del w:id="16587" w:author="AbbVie02se" w:date="2025-05-09T15:01:00Z"/>
          <w:color w:val="000000"/>
          <w:highlight w:val="lightGray"/>
        </w:rPr>
        <w:pPrChange w:id="16588" w:author="AbbVie02se" w:date="2025-05-09T16:04:00Z">
          <w:pPr>
            <w:suppressAutoHyphens/>
          </w:pPr>
        </w:pPrChange>
      </w:pPr>
      <w:del w:id="16589" w:author="AbbVie02se" w:date="2025-05-09T15:01:00Z">
        <w:r w:rsidRPr="00B4247E">
          <w:rPr>
            <w:color w:val="000000"/>
            <w:highlight w:val="lightGray"/>
          </w:rPr>
          <w:delText>2 förfyllda sprutor</w:delText>
        </w:r>
      </w:del>
    </w:p>
    <w:p w14:paraId="59F98FDC" w14:textId="41FCC7CC" w:rsidR="00CB0605" w:rsidRPr="00B4247E" w:rsidRDefault="00BC22D8">
      <w:pPr>
        <w:pStyle w:val="EMEAHeadingBoxedTitle"/>
        <w:rPr>
          <w:del w:id="16590" w:author="AbbVie02se" w:date="2025-05-09T15:01:00Z"/>
          <w:color w:val="000000"/>
          <w:highlight w:val="lightGray"/>
        </w:rPr>
        <w:pPrChange w:id="16591" w:author="AbbVie02se" w:date="2025-05-09T16:04:00Z">
          <w:pPr>
            <w:suppressAutoHyphens/>
          </w:pPr>
        </w:pPrChange>
      </w:pPr>
      <w:del w:id="16592" w:author="AbbVie02se" w:date="2025-05-09T15:01:00Z">
        <w:r w:rsidRPr="00B4247E">
          <w:rPr>
            <w:color w:val="000000"/>
            <w:highlight w:val="lightGray"/>
          </w:rPr>
          <w:delText>2 spritsuddar</w:delText>
        </w:r>
      </w:del>
    </w:p>
    <w:p w14:paraId="59F98FDD" w14:textId="1989C749" w:rsidR="00CB0605" w:rsidRPr="00B4247E" w:rsidRDefault="00CB0605">
      <w:pPr>
        <w:pStyle w:val="EMEAHeadingBoxedTitle"/>
        <w:rPr>
          <w:del w:id="16593" w:author="AbbVie02se" w:date="2025-05-09T15:01:00Z"/>
          <w:color w:val="000000"/>
          <w:highlight w:val="lightGray"/>
        </w:rPr>
        <w:pPrChange w:id="16594" w:author="AbbVie02se" w:date="2025-05-09T16:04:00Z">
          <w:pPr>
            <w:suppressAutoHyphens/>
          </w:pPr>
        </w:pPrChange>
      </w:pPr>
    </w:p>
    <w:p w14:paraId="59F98FDE" w14:textId="3549C4D5" w:rsidR="00CB0605" w:rsidRPr="00B4247E" w:rsidRDefault="00BC22D8">
      <w:pPr>
        <w:pStyle w:val="EMEAHeadingBoxedTitle"/>
        <w:rPr>
          <w:del w:id="16595" w:author="AbbVie02se" w:date="2025-05-09T15:01:00Z"/>
          <w:color w:val="000000"/>
          <w:highlight w:val="lightGray"/>
        </w:rPr>
        <w:pPrChange w:id="16596" w:author="AbbVie02se" w:date="2025-05-09T16:04:00Z">
          <w:pPr>
            <w:suppressAutoHyphens/>
          </w:pPr>
        </w:pPrChange>
      </w:pPr>
      <w:del w:id="16597" w:author="AbbVie02se" w:date="2025-05-09T15:01:00Z">
        <w:r w:rsidRPr="00B4247E">
          <w:rPr>
            <w:color w:val="000000"/>
            <w:highlight w:val="lightGray"/>
          </w:rPr>
          <w:delText>4 förfyllda sprutor</w:delText>
        </w:r>
      </w:del>
    </w:p>
    <w:p w14:paraId="59F98FDF" w14:textId="2735D687" w:rsidR="00CB0605" w:rsidRPr="00B4247E" w:rsidRDefault="00BC22D8">
      <w:pPr>
        <w:pStyle w:val="EMEAHeadingBoxedTitle"/>
        <w:rPr>
          <w:del w:id="16598" w:author="AbbVie02se" w:date="2025-05-09T15:01:00Z"/>
          <w:color w:val="000000"/>
          <w:highlight w:val="lightGray"/>
        </w:rPr>
        <w:pPrChange w:id="16599" w:author="AbbVie02se" w:date="2025-05-09T16:04:00Z">
          <w:pPr>
            <w:suppressAutoHyphens/>
          </w:pPr>
        </w:pPrChange>
      </w:pPr>
      <w:del w:id="16600" w:author="AbbVie02se" w:date="2025-05-09T15:01:00Z">
        <w:r w:rsidRPr="00B4247E">
          <w:rPr>
            <w:color w:val="000000"/>
            <w:highlight w:val="lightGray"/>
          </w:rPr>
          <w:delText>4 spritsuddar</w:delText>
        </w:r>
      </w:del>
    </w:p>
    <w:p w14:paraId="59F98FE0" w14:textId="5773C193" w:rsidR="00CB0605" w:rsidRPr="00B4247E" w:rsidRDefault="00CB0605">
      <w:pPr>
        <w:pStyle w:val="EMEAHeadingBoxedTitle"/>
        <w:rPr>
          <w:del w:id="16601" w:author="AbbVie02se" w:date="2025-05-09T15:01:00Z"/>
          <w:color w:val="000000"/>
          <w:highlight w:val="lightGray"/>
        </w:rPr>
        <w:pPrChange w:id="16602" w:author="AbbVie02se" w:date="2025-05-09T16:04:00Z">
          <w:pPr>
            <w:suppressAutoHyphens/>
          </w:pPr>
        </w:pPrChange>
      </w:pPr>
    </w:p>
    <w:p w14:paraId="59F98FE1" w14:textId="418A6D94" w:rsidR="00CB0605" w:rsidRPr="00B4247E" w:rsidRDefault="00BC22D8">
      <w:pPr>
        <w:pStyle w:val="EMEAHeadingBoxedTitle"/>
        <w:rPr>
          <w:del w:id="16603" w:author="AbbVie02se" w:date="2025-05-09T15:01:00Z"/>
          <w:color w:val="000000"/>
          <w:highlight w:val="lightGray"/>
        </w:rPr>
        <w:pPrChange w:id="16604" w:author="AbbVie02se" w:date="2025-05-09T16:04:00Z">
          <w:pPr>
            <w:suppressAutoHyphens/>
          </w:pPr>
        </w:pPrChange>
      </w:pPr>
      <w:del w:id="16605" w:author="AbbVie02se" w:date="2025-05-09T15:01:00Z">
        <w:r w:rsidRPr="00B4247E">
          <w:rPr>
            <w:color w:val="000000"/>
            <w:highlight w:val="lightGray"/>
          </w:rPr>
          <w:delText>6 förfyllda sprutor</w:delText>
        </w:r>
      </w:del>
    </w:p>
    <w:p w14:paraId="59F98FE2" w14:textId="21DA10F8" w:rsidR="00CB0605" w:rsidRPr="00A3049E" w:rsidRDefault="00BC22D8">
      <w:pPr>
        <w:pStyle w:val="EMEAHeadingBoxedTitle"/>
        <w:rPr>
          <w:del w:id="16606" w:author="AbbVie02se" w:date="2025-05-09T15:01:00Z"/>
          <w:color w:val="000000"/>
        </w:rPr>
        <w:pPrChange w:id="16607" w:author="AbbVie02se" w:date="2025-05-09T16:04:00Z">
          <w:pPr>
            <w:suppressAutoHyphens/>
          </w:pPr>
        </w:pPrChange>
      </w:pPr>
      <w:del w:id="16608" w:author="AbbVie02se" w:date="2025-05-09T15:01:00Z">
        <w:r w:rsidRPr="00B4247E">
          <w:rPr>
            <w:color w:val="000000"/>
            <w:highlight w:val="lightGray"/>
          </w:rPr>
          <w:delText>6 spritsuddar</w:delText>
        </w:r>
      </w:del>
    </w:p>
    <w:p w14:paraId="59F98FE3" w14:textId="45C9C8D8" w:rsidR="00CB0605" w:rsidRPr="00BA4AFD" w:rsidRDefault="00CB0605">
      <w:pPr>
        <w:pStyle w:val="EMEAHeadingBoxedTitle"/>
        <w:rPr>
          <w:del w:id="16609" w:author="AbbVie02se" w:date="2025-05-09T15:01:00Z"/>
          <w:color w:val="000000"/>
        </w:rPr>
        <w:pPrChange w:id="16610" w:author="AbbVie02se" w:date="2025-05-09T16:04:00Z">
          <w:pPr>
            <w:suppressAutoHyphens/>
          </w:pPr>
        </w:pPrChange>
      </w:pPr>
    </w:p>
    <w:p w14:paraId="59F98FE4" w14:textId="692ADCA2" w:rsidR="00DA1E37" w:rsidRPr="00BA4AFD" w:rsidRDefault="00DA1E37">
      <w:pPr>
        <w:pStyle w:val="EMEAHeadingBoxedTitle"/>
        <w:rPr>
          <w:del w:id="16611" w:author="AbbVie02se" w:date="2025-05-09T15:01:00Z"/>
          <w:color w:val="000000"/>
        </w:rPr>
        <w:pPrChange w:id="16612" w:author="AbbVie02se" w:date="2025-05-09T16:04:00Z">
          <w:pPr>
            <w:pStyle w:val="EndnoteText"/>
            <w:suppressAutoHyphens/>
            <w:spacing w:line="260" w:lineRule="exact"/>
          </w:pPr>
        </w:pPrChange>
      </w:pPr>
    </w:p>
    <w:p w14:paraId="59F98FE5" w14:textId="5A8FB942" w:rsidR="00DA1E37" w:rsidRPr="00BA4AFD" w:rsidRDefault="00BC22D8">
      <w:pPr>
        <w:pStyle w:val="EMEAHeadingBoxedTitle"/>
        <w:rPr>
          <w:del w:id="16613" w:author="AbbVie02se" w:date="2025-05-09T15:01:00Z"/>
          <w:rFonts w:ascii="Times New Roman" w:hAnsi="Times New Roman"/>
          <w:color w:val="000000"/>
          <w:lang w:val="sv-SE"/>
        </w:rPr>
        <w:pPrChange w:id="16614" w:author="AbbVie02se" w:date="2025-05-09T16:04:00Z">
          <w:pPr>
            <w:pStyle w:val="EMEAHeadingBoxed"/>
            <w:spacing w:beforeLines="0" w:afterLines="0"/>
          </w:pPr>
        </w:pPrChange>
      </w:pPr>
      <w:del w:id="16615" w:author="AbbVie02se" w:date="2025-05-09T15:01:00Z">
        <w:r w:rsidRPr="00BA4AFD">
          <w:rPr>
            <w:rFonts w:ascii="Times New Roman" w:hAnsi="Times New Roman"/>
            <w:color w:val="000000"/>
            <w:lang w:val="sv-SE"/>
          </w:rPr>
          <w:delText>5.</w:delText>
        </w:r>
        <w:r w:rsidRPr="00BA4AFD">
          <w:rPr>
            <w:rFonts w:ascii="Times New Roman" w:hAnsi="Times New Roman"/>
            <w:color w:val="000000"/>
            <w:lang w:val="sv-SE"/>
          </w:rPr>
          <w:tab/>
          <w:delText>ADMINISTRERINGSSÄTT OCH ADMINISTRERINGSVÄG</w:delText>
        </w:r>
      </w:del>
    </w:p>
    <w:p w14:paraId="59F98FE6" w14:textId="56C2FB35" w:rsidR="00DA1E37" w:rsidRPr="00BA4AFD" w:rsidRDefault="00DA1E37">
      <w:pPr>
        <w:pStyle w:val="EMEAHeadingBoxedTitle"/>
        <w:rPr>
          <w:del w:id="16616" w:author="AbbVie02se" w:date="2025-05-09T15:01:00Z"/>
          <w:color w:val="000000"/>
          <w:lang w:val="sv-SE"/>
        </w:rPr>
        <w:pPrChange w:id="16617" w:author="AbbVie02se" w:date="2025-05-09T16:04:00Z">
          <w:pPr>
            <w:pStyle w:val="EMEANormal"/>
          </w:pPr>
        </w:pPrChange>
      </w:pPr>
    </w:p>
    <w:p w14:paraId="59F98FE7" w14:textId="5FE6D3B9" w:rsidR="00DA1E37" w:rsidRPr="00BA4AFD" w:rsidRDefault="00BC22D8">
      <w:pPr>
        <w:pStyle w:val="EMEAHeadingBoxedTitle"/>
        <w:rPr>
          <w:del w:id="16618" w:author="AbbVie02se" w:date="2025-05-09T15:01:00Z"/>
          <w:color w:val="000000"/>
        </w:rPr>
        <w:pPrChange w:id="16619" w:author="AbbVie02se" w:date="2025-05-09T16:04:00Z">
          <w:pPr>
            <w:suppressAutoHyphens/>
          </w:pPr>
        </w:pPrChange>
      </w:pPr>
      <w:del w:id="16620" w:author="AbbVie02se" w:date="2025-05-09T15:01:00Z">
        <w:r w:rsidRPr="00BA4AFD">
          <w:rPr>
            <w:color w:val="000000"/>
          </w:rPr>
          <w:delText>Subkutan användning</w:delText>
        </w:r>
      </w:del>
    </w:p>
    <w:p w14:paraId="59F98FE8" w14:textId="35555865" w:rsidR="00DA1E37" w:rsidRPr="00BA4AFD" w:rsidRDefault="00DA1E37">
      <w:pPr>
        <w:pStyle w:val="EMEAHeadingBoxedTitle"/>
        <w:rPr>
          <w:del w:id="16621" w:author="AbbVie02se" w:date="2025-05-09T15:01:00Z"/>
          <w:color w:val="000000"/>
        </w:rPr>
        <w:pPrChange w:id="16622" w:author="AbbVie02se" w:date="2025-05-09T16:04:00Z">
          <w:pPr>
            <w:suppressAutoHyphens/>
          </w:pPr>
        </w:pPrChange>
      </w:pPr>
    </w:p>
    <w:p w14:paraId="59F98FE9" w14:textId="21F38204" w:rsidR="00DA1E37" w:rsidRPr="00BA4AFD" w:rsidRDefault="00BC22D8">
      <w:pPr>
        <w:pStyle w:val="EMEAHeadingBoxedTitle"/>
        <w:rPr>
          <w:del w:id="16623" w:author="AbbVie02se" w:date="2025-05-09T15:01:00Z"/>
          <w:color w:val="000000"/>
        </w:rPr>
        <w:pPrChange w:id="16624" w:author="AbbVie02se" w:date="2025-05-09T16:04:00Z">
          <w:pPr>
            <w:suppressAutoHyphens/>
          </w:pPr>
        </w:pPrChange>
      </w:pPr>
      <w:del w:id="16625" w:author="AbbVie02se" w:date="2025-05-09T15:01:00Z">
        <w:r w:rsidRPr="00BA4AFD">
          <w:rPr>
            <w:color w:val="000000"/>
          </w:rPr>
          <w:delText>Läs bipacksedeln före användning.</w:delText>
        </w:r>
      </w:del>
    </w:p>
    <w:p w14:paraId="59F98FEA" w14:textId="15CF9FF5" w:rsidR="00DA1E37" w:rsidRPr="00BA4AFD" w:rsidRDefault="00DA1E37">
      <w:pPr>
        <w:pStyle w:val="EMEAHeadingBoxedTitle"/>
        <w:rPr>
          <w:del w:id="16626" w:author="AbbVie02se" w:date="2025-05-09T15:01:00Z"/>
          <w:color w:val="000000"/>
        </w:rPr>
        <w:pPrChange w:id="16627" w:author="AbbVie02se" w:date="2025-05-09T16:04:00Z">
          <w:pPr>
            <w:suppressAutoHyphens/>
          </w:pPr>
        </w:pPrChange>
      </w:pPr>
    </w:p>
    <w:p w14:paraId="59F98FEB" w14:textId="5DD35B39" w:rsidR="00CB0605" w:rsidRPr="00BA4AFD" w:rsidRDefault="00BC22D8">
      <w:pPr>
        <w:pStyle w:val="EMEAHeadingBoxedTitle"/>
        <w:rPr>
          <w:del w:id="16628" w:author="AbbVie02se" w:date="2025-05-09T15:01:00Z"/>
          <w:color w:val="000000"/>
          <w:lang w:val="sv-SE"/>
        </w:rPr>
        <w:pPrChange w:id="16629" w:author="AbbVie02se" w:date="2025-05-09T16:04:00Z">
          <w:pPr>
            <w:pStyle w:val="EMEANormal"/>
          </w:pPr>
        </w:pPrChange>
      </w:pPr>
      <w:del w:id="16630" w:author="AbbVie02se" w:date="2025-05-09T15:01:00Z">
        <w:r w:rsidRPr="00BA4AFD">
          <w:rPr>
            <w:color w:val="000000"/>
            <w:lang w:val="sv-SE"/>
          </w:rPr>
          <w:delText>Endast för engångsbruk.</w:delText>
        </w:r>
      </w:del>
    </w:p>
    <w:p w14:paraId="59F98FEC" w14:textId="105F71FA" w:rsidR="00CB0605" w:rsidRPr="00BA4AFD" w:rsidRDefault="00CB0605">
      <w:pPr>
        <w:pStyle w:val="EMEAHeadingBoxedTitle"/>
        <w:rPr>
          <w:del w:id="16631" w:author="AbbVie02se" w:date="2025-05-09T15:01:00Z"/>
          <w:color w:val="000000"/>
        </w:rPr>
        <w:pPrChange w:id="16632" w:author="AbbVie02se" w:date="2025-05-09T16:04:00Z">
          <w:pPr>
            <w:suppressAutoHyphens/>
          </w:pPr>
        </w:pPrChange>
      </w:pPr>
    </w:p>
    <w:p w14:paraId="59F98FED" w14:textId="38A4363F" w:rsidR="00DA1E37" w:rsidRPr="00BA4AFD" w:rsidRDefault="00DA1E37">
      <w:pPr>
        <w:pStyle w:val="EMEAHeadingBoxedTitle"/>
        <w:rPr>
          <w:del w:id="16633" w:author="AbbVie02se" w:date="2025-05-09T15:01:00Z"/>
          <w:color w:val="000000"/>
        </w:rPr>
        <w:pPrChange w:id="16634" w:author="AbbVie02se" w:date="2025-05-09T16:04:00Z">
          <w:pPr>
            <w:pStyle w:val="EndnoteText"/>
            <w:suppressAutoHyphens/>
            <w:spacing w:line="260" w:lineRule="exact"/>
          </w:pPr>
        </w:pPrChange>
      </w:pPr>
    </w:p>
    <w:p w14:paraId="59F98FEE" w14:textId="320D4D3F" w:rsidR="00DA1E37" w:rsidRPr="00BA4AFD" w:rsidRDefault="00BC22D8">
      <w:pPr>
        <w:pStyle w:val="EMEAHeadingBoxedTitle"/>
        <w:rPr>
          <w:del w:id="16635" w:author="AbbVie02se" w:date="2025-05-09T15:01:00Z"/>
          <w:rFonts w:ascii="Times New Roman" w:hAnsi="Times New Roman"/>
          <w:color w:val="000000"/>
          <w:lang w:val="sv-SE"/>
        </w:rPr>
        <w:pPrChange w:id="16636" w:author="AbbVie02se" w:date="2025-05-09T16:04:00Z">
          <w:pPr>
            <w:pStyle w:val="EMEAHeadingBoxed"/>
            <w:spacing w:beforeLines="0" w:afterLines="0"/>
          </w:pPr>
        </w:pPrChange>
      </w:pPr>
      <w:del w:id="16637" w:author="AbbVie02se" w:date="2025-05-09T15:01:00Z">
        <w:r w:rsidRPr="00BA4AFD">
          <w:rPr>
            <w:rFonts w:ascii="Times New Roman" w:hAnsi="Times New Roman"/>
            <w:color w:val="000000"/>
            <w:lang w:val="sv-SE"/>
          </w:rPr>
          <w:delText>6.</w:delText>
        </w:r>
        <w:r w:rsidRPr="00BA4AFD">
          <w:rPr>
            <w:rFonts w:ascii="Times New Roman" w:hAnsi="Times New Roman"/>
            <w:color w:val="000000"/>
            <w:lang w:val="sv-SE"/>
          </w:rPr>
          <w:tab/>
          <w:delText>SÄRSKILD VARNING OM ATT LÄKEMEDLET MÅSTE FÖRVARAS OÅTKOMLIGT FÖR BARN</w:delText>
        </w:r>
      </w:del>
    </w:p>
    <w:p w14:paraId="59F98FEF" w14:textId="43594094" w:rsidR="00DA1E37" w:rsidRPr="00BA4AFD" w:rsidRDefault="00DA1E37">
      <w:pPr>
        <w:pStyle w:val="EMEAHeadingBoxedTitle"/>
        <w:rPr>
          <w:del w:id="16638" w:author="AbbVie02se" w:date="2025-05-09T15:01:00Z"/>
          <w:color w:val="000000"/>
          <w:lang w:val="sv-SE"/>
        </w:rPr>
        <w:pPrChange w:id="16639" w:author="AbbVie02se" w:date="2025-05-09T16:04:00Z">
          <w:pPr>
            <w:pStyle w:val="EMEANormal"/>
          </w:pPr>
        </w:pPrChange>
      </w:pPr>
    </w:p>
    <w:p w14:paraId="59F98FF0" w14:textId="3023AC82" w:rsidR="00DA1E37" w:rsidRPr="00BA4AFD" w:rsidRDefault="00BC22D8">
      <w:pPr>
        <w:pStyle w:val="EMEAHeadingBoxedTitle"/>
        <w:rPr>
          <w:del w:id="16640" w:author="AbbVie02se" w:date="2025-05-09T15:01:00Z"/>
          <w:color w:val="000000"/>
        </w:rPr>
        <w:pPrChange w:id="16641" w:author="AbbVie02se" w:date="2025-05-09T16:04:00Z">
          <w:pPr>
            <w:pStyle w:val="BodyText"/>
          </w:pPr>
        </w:pPrChange>
      </w:pPr>
      <w:del w:id="16642" w:author="AbbVie02se" w:date="2025-05-09T15:01:00Z">
        <w:r w:rsidRPr="00BA4AFD">
          <w:rPr>
            <w:color w:val="000000"/>
          </w:rPr>
          <w:delText>Förvaras utom syn- och räckhåll för barn.</w:delText>
        </w:r>
      </w:del>
    </w:p>
    <w:p w14:paraId="59F98FF1" w14:textId="639DB5B7" w:rsidR="00DA1E37" w:rsidRPr="00BA4AFD" w:rsidRDefault="00DA1E37">
      <w:pPr>
        <w:pStyle w:val="EMEAHeadingBoxedTitle"/>
        <w:rPr>
          <w:del w:id="16643" w:author="AbbVie02se" w:date="2025-05-09T15:01:00Z"/>
          <w:color w:val="000000"/>
        </w:rPr>
        <w:pPrChange w:id="16644" w:author="AbbVie02se" w:date="2025-05-09T16:04:00Z">
          <w:pPr>
            <w:pStyle w:val="BodyText"/>
          </w:pPr>
        </w:pPrChange>
      </w:pPr>
    </w:p>
    <w:p w14:paraId="59F98FF2" w14:textId="34511A0D" w:rsidR="00DA1E37" w:rsidRPr="00BA4AFD" w:rsidRDefault="00DA1E37">
      <w:pPr>
        <w:pStyle w:val="EMEAHeadingBoxedTitle"/>
        <w:rPr>
          <w:del w:id="16645" w:author="AbbVie02se" w:date="2025-05-09T15:01:00Z"/>
          <w:color w:val="000000"/>
        </w:rPr>
        <w:pPrChange w:id="16646" w:author="AbbVie02se" w:date="2025-05-09T16:04:00Z">
          <w:pPr>
            <w:pStyle w:val="BodyText"/>
          </w:pPr>
        </w:pPrChange>
      </w:pPr>
    </w:p>
    <w:p w14:paraId="59F98FF3" w14:textId="2CBF990B" w:rsidR="00DA1E37" w:rsidRPr="00BA4AFD" w:rsidRDefault="00BC22D8">
      <w:pPr>
        <w:pStyle w:val="EMEAHeadingBoxedTitle"/>
        <w:rPr>
          <w:del w:id="16647" w:author="AbbVie02se" w:date="2025-05-09T15:01:00Z"/>
          <w:rFonts w:ascii="Times New Roman" w:hAnsi="Times New Roman"/>
          <w:color w:val="000000"/>
          <w:lang w:val="sv-SE"/>
        </w:rPr>
        <w:pPrChange w:id="16648" w:author="AbbVie02se" w:date="2025-05-09T16:04:00Z">
          <w:pPr>
            <w:pStyle w:val="EMEAHeadingBoxed"/>
            <w:spacing w:beforeLines="0" w:afterLines="0"/>
          </w:pPr>
        </w:pPrChange>
      </w:pPr>
      <w:del w:id="16649" w:author="AbbVie02se" w:date="2025-05-09T15:01:00Z">
        <w:r w:rsidRPr="00BA4AFD">
          <w:rPr>
            <w:rFonts w:ascii="Times New Roman" w:hAnsi="Times New Roman"/>
            <w:color w:val="000000"/>
            <w:lang w:val="sv-SE"/>
          </w:rPr>
          <w:delText>7.</w:delText>
        </w:r>
        <w:r w:rsidRPr="00BA4AFD">
          <w:rPr>
            <w:rFonts w:ascii="Times New Roman" w:hAnsi="Times New Roman"/>
            <w:color w:val="000000"/>
            <w:lang w:val="sv-SE"/>
          </w:rPr>
          <w:tab/>
          <w:delText>ÖVRIGA SÄRSKILDA VARNINGAR OM SÅ</w:delText>
        </w:r>
        <w:r w:rsidR="005805C2">
          <w:rPr>
            <w:rFonts w:ascii="Times New Roman" w:hAnsi="Times New Roman"/>
            <w:color w:val="000000"/>
            <w:lang w:val="sv-SE"/>
          </w:rPr>
          <w:delText xml:space="preserve"> </w:delText>
        </w:r>
        <w:r w:rsidRPr="00BA4AFD">
          <w:rPr>
            <w:rFonts w:ascii="Times New Roman" w:hAnsi="Times New Roman"/>
            <w:color w:val="000000"/>
            <w:lang w:val="sv-SE"/>
          </w:rPr>
          <w:delText>ÄR NÖDVÄNDIGT</w:delText>
        </w:r>
      </w:del>
    </w:p>
    <w:p w14:paraId="59F98FF4" w14:textId="4D5F0A45" w:rsidR="00DA1E37" w:rsidRPr="00BA4AFD" w:rsidRDefault="00DA1E37">
      <w:pPr>
        <w:pStyle w:val="EMEAHeadingBoxedTitle"/>
        <w:rPr>
          <w:del w:id="16650" w:author="AbbVie02se" w:date="2025-05-09T15:01:00Z"/>
          <w:color w:val="000000"/>
          <w:lang w:val="sv-SE"/>
        </w:rPr>
        <w:pPrChange w:id="16651" w:author="AbbVie02se" w:date="2025-05-09T16:04:00Z">
          <w:pPr>
            <w:pStyle w:val="EMEANormal"/>
          </w:pPr>
        </w:pPrChange>
      </w:pPr>
    </w:p>
    <w:p w14:paraId="59F98FF5" w14:textId="5219D9A6" w:rsidR="00DA1E37" w:rsidRPr="00BA4AFD" w:rsidRDefault="00DA1E37">
      <w:pPr>
        <w:pStyle w:val="EMEAHeadingBoxedTitle"/>
        <w:rPr>
          <w:del w:id="16652" w:author="AbbVie02se" w:date="2025-05-09T15:01:00Z"/>
          <w:color w:val="000000"/>
        </w:rPr>
        <w:pPrChange w:id="16653" w:author="AbbVie02se" w:date="2025-05-09T16:04:00Z">
          <w:pPr>
            <w:suppressAutoHyphens/>
          </w:pPr>
        </w:pPrChange>
      </w:pPr>
    </w:p>
    <w:p w14:paraId="59F98FF6" w14:textId="04A9A732" w:rsidR="00DA1E37" w:rsidRPr="00BA4AFD" w:rsidRDefault="00BC22D8">
      <w:pPr>
        <w:pStyle w:val="EMEAHeadingBoxedTitle"/>
        <w:rPr>
          <w:del w:id="16654" w:author="AbbVie02se" w:date="2025-05-09T15:01:00Z"/>
          <w:rFonts w:ascii="Times New Roman" w:hAnsi="Times New Roman"/>
          <w:color w:val="000000"/>
          <w:lang w:val="sv-SE"/>
        </w:rPr>
        <w:pPrChange w:id="16655" w:author="AbbVie02se" w:date="2025-05-09T16:04:00Z">
          <w:pPr>
            <w:pStyle w:val="EMEAHeadingBoxed"/>
            <w:spacing w:beforeLines="0" w:afterLines="0"/>
          </w:pPr>
        </w:pPrChange>
      </w:pPr>
      <w:del w:id="16656" w:author="AbbVie02se" w:date="2025-05-09T15:01:00Z">
        <w:r w:rsidRPr="00BA4AFD">
          <w:rPr>
            <w:rFonts w:ascii="Times New Roman" w:hAnsi="Times New Roman"/>
            <w:color w:val="000000"/>
            <w:lang w:val="sv-SE"/>
          </w:rPr>
          <w:delText>8.</w:delText>
        </w:r>
        <w:r w:rsidRPr="00BA4AFD">
          <w:rPr>
            <w:rFonts w:ascii="Times New Roman" w:hAnsi="Times New Roman"/>
            <w:color w:val="000000"/>
            <w:lang w:val="sv-SE"/>
          </w:rPr>
          <w:tab/>
          <w:delText>UTGÅNGSDATUM</w:delText>
        </w:r>
      </w:del>
    </w:p>
    <w:p w14:paraId="59F98FF7" w14:textId="7B7FCC61" w:rsidR="00DA1E37" w:rsidRPr="00BA4AFD" w:rsidRDefault="00DA1E37">
      <w:pPr>
        <w:pStyle w:val="EMEAHeadingBoxedTitle"/>
        <w:rPr>
          <w:del w:id="16657" w:author="AbbVie02se" w:date="2025-05-09T15:01:00Z"/>
          <w:color w:val="000000"/>
          <w:lang w:val="sv-SE"/>
        </w:rPr>
        <w:pPrChange w:id="16658" w:author="AbbVie02se" w:date="2025-05-09T16:04:00Z">
          <w:pPr>
            <w:pStyle w:val="EMEANormal"/>
          </w:pPr>
        </w:pPrChange>
      </w:pPr>
    </w:p>
    <w:p w14:paraId="59F98FF8" w14:textId="0BCA1B72" w:rsidR="00DA1E37" w:rsidRPr="00BA4AFD" w:rsidRDefault="00BC22D8">
      <w:pPr>
        <w:pStyle w:val="EMEAHeadingBoxedTitle"/>
        <w:rPr>
          <w:del w:id="16659" w:author="AbbVie02se" w:date="2025-05-09T15:01:00Z"/>
          <w:color w:val="000000"/>
        </w:rPr>
        <w:pPrChange w:id="16660" w:author="AbbVie02se" w:date="2025-05-09T16:04:00Z">
          <w:pPr>
            <w:suppressAutoHyphens/>
          </w:pPr>
        </w:pPrChange>
      </w:pPr>
      <w:del w:id="16661" w:author="AbbVie02se" w:date="2025-05-09T15:01:00Z">
        <w:r w:rsidRPr="00BA4AFD">
          <w:rPr>
            <w:color w:val="000000"/>
          </w:rPr>
          <w:delText>EXP</w:delText>
        </w:r>
      </w:del>
    </w:p>
    <w:p w14:paraId="59F98FF9" w14:textId="638B8EBF" w:rsidR="00DA1E37" w:rsidRPr="00BA4AFD" w:rsidRDefault="00DA1E37">
      <w:pPr>
        <w:pStyle w:val="EMEAHeadingBoxedTitle"/>
        <w:rPr>
          <w:del w:id="16662" w:author="AbbVie02se" w:date="2025-05-09T15:01:00Z"/>
          <w:color w:val="000000"/>
        </w:rPr>
        <w:pPrChange w:id="16663" w:author="AbbVie02se" w:date="2025-05-09T16:04:00Z">
          <w:pPr>
            <w:suppressAutoHyphens/>
          </w:pPr>
        </w:pPrChange>
      </w:pPr>
    </w:p>
    <w:p w14:paraId="59F98FFA" w14:textId="7BF02746" w:rsidR="00DA1E37" w:rsidRPr="00BA4AFD" w:rsidRDefault="00DA1E37">
      <w:pPr>
        <w:pStyle w:val="EMEAHeadingBoxedTitle"/>
        <w:rPr>
          <w:del w:id="16664" w:author="AbbVie02se" w:date="2025-05-09T15:01:00Z"/>
          <w:color w:val="000000"/>
        </w:rPr>
        <w:pPrChange w:id="16665" w:author="AbbVie02se" w:date="2025-05-09T16:04:00Z">
          <w:pPr>
            <w:pStyle w:val="EndnoteText"/>
            <w:suppressAutoHyphens/>
            <w:spacing w:line="260" w:lineRule="exact"/>
          </w:pPr>
        </w:pPrChange>
      </w:pPr>
    </w:p>
    <w:p w14:paraId="59F98FFB" w14:textId="251F1A65" w:rsidR="00DA1E37" w:rsidRPr="00BA4AFD" w:rsidRDefault="00BC22D8">
      <w:pPr>
        <w:pStyle w:val="EMEAHeadingBoxedTitle"/>
        <w:rPr>
          <w:del w:id="16666" w:author="AbbVie02se" w:date="2025-05-09T15:01:00Z"/>
          <w:rFonts w:ascii="Times New Roman" w:hAnsi="Times New Roman"/>
          <w:color w:val="000000"/>
          <w:lang w:val="sv-SE"/>
        </w:rPr>
        <w:pPrChange w:id="16667" w:author="AbbVie02se" w:date="2025-05-09T16:04:00Z">
          <w:pPr>
            <w:pStyle w:val="EMEAHeadingBoxed"/>
            <w:spacing w:beforeLines="0" w:afterLines="0"/>
          </w:pPr>
        </w:pPrChange>
      </w:pPr>
      <w:del w:id="16668" w:author="AbbVie02se" w:date="2025-05-09T15:01:00Z">
        <w:r w:rsidRPr="00BA4AFD">
          <w:rPr>
            <w:rFonts w:ascii="Times New Roman" w:hAnsi="Times New Roman"/>
            <w:color w:val="000000"/>
            <w:lang w:val="sv-SE"/>
          </w:rPr>
          <w:delText>9.</w:delText>
        </w:r>
        <w:r w:rsidRPr="00BA4AFD">
          <w:rPr>
            <w:rFonts w:ascii="Times New Roman" w:hAnsi="Times New Roman"/>
            <w:color w:val="000000"/>
            <w:lang w:val="sv-SE"/>
          </w:rPr>
          <w:tab/>
          <w:delText>SÄRSKILDA FÖRVARINGSANVISNINGAR</w:delText>
        </w:r>
      </w:del>
    </w:p>
    <w:p w14:paraId="59F98FFC" w14:textId="354448B1" w:rsidR="00DA1E37" w:rsidRPr="00BA4AFD" w:rsidRDefault="00DA1E37">
      <w:pPr>
        <w:pStyle w:val="EMEAHeadingBoxedTitle"/>
        <w:rPr>
          <w:del w:id="16669" w:author="AbbVie02se" w:date="2025-05-09T15:01:00Z"/>
          <w:color w:val="000000"/>
          <w:lang w:val="sv-SE"/>
        </w:rPr>
        <w:pPrChange w:id="16670" w:author="AbbVie02se" w:date="2025-05-09T16:04:00Z">
          <w:pPr>
            <w:pStyle w:val="EMEANormal"/>
          </w:pPr>
        </w:pPrChange>
      </w:pPr>
    </w:p>
    <w:p w14:paraId="59F98FFD" w14:textId="44BADADF" w:rsidR="00DA1E37" w:rsidRPr="00BA4AFD" w:rsidRDefault="00BC22D8">
      <w:pPr>
        <w:pStyle w:val="EMEAHeadingBoxedTitle"/>
        <w:rPr>
          <w:del w:id="16671" w:author="AbbVie02se" w:date="2025-05-09T15:01:00Z"/>
          <w:color w:val="000000"/>
        </w:rPr>
        <w:pPrChange w:id="16672" w:author="AbbVie02se" w:date="2025-05-09T16:04:00Z">
          <w:pPr>
            <w:suppressAutoHyphens/>
          </w:pPr>
        </w:pPrChange>
      </w:pPr>
      <w:del w:id="16673" w:author="AbbVie02se" w:date="2025-05-09T15:01:00Z">
        <w:r w:rsidRPr="00BA4AFD">
          <w:rPr>
            <w:color w:val="000000"/>
          </w:rPr>
          <w:delText>Förvaras i kylskåp. Får ej frysas.</w:delText>
        </w:r>
      </w:del>
    </w:p>
    <w:p w14:paraId="59F98FFE" w14:textId="67626A62" w:rsidR="00D05CD3" w:rsidRPr="00BA4AFD" w:rsidRDefault="00BC22D8">
      <w:pPr>
        <w:pStyle w:val="EMEAHeadingBoxedTitle"/>
        <w:rPr>
          <w:del w:id="16674" w:author="AbbVie02se" w:date="2025-05-09T15:01:00Z"/>
          <w:color w:val="000000"/>
        </w:rPr>
        <w:pPrChange w:id="16675" w:author="AbbVie02se" w:date="2025-05-09T16:04:00Z">
          <w:pPr/>
        </w:pPrChange>
      </w:pPr>
      <w:del w:id="16676" w:author="AbbVie02se" w:date="2025-05-09T15:01:00Z">
        <w:r w:rsidRPr="00BA4AFD">
          <w:rPr>
            <w:rFonts w:eastAsia="MS Mincho"/>
            <w:szCs w:val="22"/>
            <w:lang w:eastAsia="ja-JP"/>
          </w:rPr>
          <w:delText>Läs bipacksedel för alternativa förvaringsanvisningar.</w:delText>
        </w:r>
      </w:del>
    </w:p>
    <w:p w14:paraId="59F98FFF" w14:textId="45982D29" w:rsidR="00173255" w:rsidRPr="00BA4AFD" w:rsidRDefault="00173255">
      <w:pPr>
        <w:pStyle w:val="EMEAHeadingBoxedTitle"/>
        <w:rPr>
          <w:del w:id="16677" w:author="AbbVie02se" w:date="2025-05-09T15:01:00Z"/>
          <w:color w:val="000000"/>
        </w:rPr>
        <w:pPrChange w:id="16678" w:author="AbbVie02se" w:date="2025-05-09T16:04:00Z">
          <w:pPr/>
        </w:pPrChange>
      </w:pPr>
    </w:p>
    <w:p w14:paraId="59F99000" w14:textId="036D90E0" w:rsidR="00DA1E37" w:rsidRPr="00BA4AFD" w:rsidRDefault="00BC22D8">
      <w:pPr>
        <w:pStyle w:val="EMEAHeadingBoxedTitle"/>
        <w:rPr>
          <w:del w:id="16679" w:author="AbbVie02se" w:date="2025-05-09T15:01:00Z"/>
          <w:color w:val="000000"/>
        </w:rPr>
        <w:pPrChange w:id="16680" w:author="AbbVie02se" w:date="2025-05-09T16:04:00Z">
          <w:pPr/>
        </w:pPrChange>
      </w:pPr>
      <w:del w:id="16681" w:author="AbbVie02se" w:date="2025-05-09T15:01:00Z">
        <w:r w:rsidRPr="00BA4AFD">
          <w:rPr>
            <w:color w:val="000000"/>
          </w:rPr>
          <w:delText>Förvara sprutan i ytterförpackningen.</w:delText>
        </w:r>
        <w:r w:rsidR="00BD3A80">
          <w:rPr>
            <w:color w:val="000000"/>
          </w:rPr>
          <w:delText xml:space="preserve"> </w:delText>
        </w:r>
        <w:r w:rsidR="00D05CD3" w:rsidRPr="00BA4AFD">
          <w:delText>Ljuskänsligt.</w:delText>
        </w:r>
      </w:del>
    </w:p>
    <w:p w14:paraId="59F99001" w14:textId="1D5B8E69" w:rsidR="00DA1E37" w:rsidRPr="00BA4AFD" w:rsidRDefault="00DA1E37">
      <w:pPr>
        <w:pStyle w:val="EMEAHeadingBoxedTitle"/>
        <w:rPr>
          <w:del w:id="16682" w:author="AbbVie02se" w:date="2025-05-09T15:01:00Z"/>
          <w:color w:val="000000"/>
        </w:rPr>
        <w:pPrChange w:id="16683" w:author="AbbVie02se" w:date="2025-05-09T16:04:00Z">
          <w:pPr/>
        </w:pPrChange>
      </w:pPr>
    </w:p>
    <w:p w14:paraId="59F99002" w14:textId="5C73177C" w:rsidR="00DA1E37" w:rsidRPr="00BA4AFD" w:rsidRDefault="00DA1E37">
      <w:pPr>
        <w:pStyle w:val="EMEAHeadingBoxedTitle"/>
        <w:rPr>
          <w:del w:id="16684" w:author="AbbVie02se" w:date="2025-05-09T15:01:00Z"/>
          <w:color w:val="000000"/>
        </w:rPr>
        <w:pPrChange w:id="16685" w:author="AbbVie02se" w:date="2025-05-09T16:04:00Z">
          <w:pPr>
            <w:pStyle w:val="EndnoteText"/>
            <w:spacing w:line="260" w:lineRule="exact"/>
          </w:pPr>
        </w:pPrChange>
      </w:pPr>
    </w:p>
    <w:p w14:paraId="59F99003" w14:textId="59A01014" w:rsidR="00DA1E37" w:rsidRPr="00BA4AFD" w:rsidRDefault="00BC22D8">
      <w:pPr>
        <w:pStyle w:val="EMEAHeadingBoxedTitle"/>
        <w:rPr>
          <w:del w:id="16686" w:author="AbbVie02se" w:date="2025-05-09T15:01:00Z"/>
          <w:rFonts w:ascii="Times New Roman" w:hAnsi="Times New Roman"/>
          <w:color w:val="000000"/>
          <w:lang w:val="sv-SE"/>
        </w:rPr>
        <w:pPrChange w:id="16687" w:author="AbbVie02se" w:date="2025-05-09T16:04:00Z">
          <w:pPr>
            <w:pStyle w:val="EMEAHeadingBoxed"/>
            <w:spacing w:beforeLines="0" w:afterLines="0"/>
          </w:pPr>
        </w:pPrChange>
      </w:pPr>
      <w:del w:id="16688" w:author="AbbVie02se" w:date="2025-05-09T15:01:00Z">
        <w:r w:rsidRPr="00BA4AFD">
          <w:rPr>
            <w:rFonts w:ascii="Times New Roman" w:hAnsi="Times New Roman"/>
            <w:color w:val="000000"/>
            <w:lang w:val="sv-SE"/>
          </w:rPr>
          <w:delText>10.</w:delText>
        </w:r>
        <w:r w:rsidRPr="00BA4AFD">
          <w:rPr>
            <w:rFonts w:ascii="Times New Roman" w:hAnsi="Times New Roman"/>
            <w:color w:val="000000"/>
            <w:lang w:val="sv-SE"/>
          </w:rPr>
          <w:tab/>
          <w:delText>SÄRSKILDA FÖRSIKTIGHETSÅTGÄRDER FÖR DESTRUKTION AV EJ ANVÄNT LÄKEMEDEL OCH AVFALL I FÖREKOMMANDE FALL</w:delText>
        </w:r>
      </w:del>
    </w:p>
    <w:p w14:paraId="59F99004" w14:textId="6C95BF22" w:rsidR="00DA1E37" w:rsidRPr="00BA4AFD" w:rsidRDefault="00DA1E37">
      <w:pPr>
        <w:pStyle w:val="EMEAHeadingBoxedTitle"/>
        <w:rPr>
          <w:del w:id="16689" w:author="AbbVie02se" w:date="2025-05-09T15:01:00Z"/>
          <w:color w:val="000000"/>
          <w:lang w:val="sv-SE"/>
        </w:rPr>
        <w:pPrChange w:id="16690" w:author="AbbVie02se" w:date="2025-05-09T16:04:00Z">
          <w:pPr>
            <w:pStyle w:val="EMEANormal"/>
          </w:pPr>
        </w:pPrChange>
      </w:pPr>
    </w:p>
    <w:p w14:paraId="59F99005" w14:textId="47D25C75" w:rsidR="00DA1E37" w:rsidRPr="00BA4AFD" w:rsidRDefault="00DA1E37">
      <w:pPr>
        <w:pStyle w:val="EMEAHeadingBoxedTitle"/>
        <w:rPr>
          <w:del w:id="16691" w:author="AbbVie02se" w:date="2025-05-09T15:01:00Z"/>
          <w:color w:val="000000"/>
        </w:rPr>
        <w:pPrChange w:id="16692" w:author="AbbVie02se" w:date="2025-05-09T16:04:00Z">
          <w:pPr>
            <w:suppressAutoHyphens/>
            <w:ind w:left="567" w:hanging="567"/>
          </w:pPr>
        </w:pPrChange>
      </w:pPr>
    </w:p>
    <w:p w14:paraId="59F99006" w14:textId="53249160" w:rsidR="00DA1E37" w:rsidRPr="00BA4AFD" w:rsidRDefault="00BC22D8">
      <w:pPr>
        <w:pStyle w:val="EMEAHeadingBoxedTitle"/>
        <w:rPr>
          <w:del w:id="16693" w:author="AbbVie02se" w:date="2025-05-09T15:01:00Z"/>
          <w:rFonts w:ascii="Times New Roman" w:hAnsi="Times New Roman"/>
          <w:color w:val="000000"/>
          <w:lang w:val="sv-SE"/>
        </w:rPr>
        <w:pPrChange w:id="16694" w:author="AbbVie02se" w:date="2025-05-09T16:04:00Z">
          <w:pPr>
            <w:pStyle w:val="EMEAHeadingBoxed"/>
            <w:spacing w:beforeLines="0" w:afterLines="0"/>
          </w:pPr>
        </w:pPrChange>
      </w:pPr>
      <w:del w:id="16695" w:author="AbbVie02se" w:date="2025-05-09T15:01:00Z">
        <w:r w:rsidRPr="00BA4AFD">
          <w:rPr>
            <w:rFonts w:ascii="Times New Roman" w:hAnsi="Times New Roman"/>
            <w:color w:val="000000"/>
            <w:lang w:val="sv-SE"/>
          </w:rPr>
          <w:delText>11.</w:delText>
        </w:r>
        <w:r w:rsidRPr="00BA4AFD">
          <w:rPr>
            <w:rFonts w:ascii="Times New Roman" w:hAnsi="Times New Roman"/>
            <w:color w:val="000000"/>
            <w:lang w:val="sv-SE"/>
          </w:rPr>
          <w:tab/>
          <w:delText>INNEHAVARE AV GODKÄNNANDE FÖR FÖRSÄLJNING (NAMN OCH ADRESS)</w:delText>
        </w:r>
      </w:del>
    </w:p>
    <w:p w14:paraId="59F99007" w14:textId="3CE9ED3C" w:rsidR="00DA1E37" w:rsidRPr="00BA4AFD" w:rsidRDefault="00DA1E37">
      <w:pPr>
        <w:pStyle w:val="EMEAHeadingBoxedTitle"/>
        <w:rPr>
          <w:del w:id="16696" w:author="AbbVie02se" w:date="2025-05-09T15:01:00Z"/>
          <w:color w:val="000000"/>
          <w:lang w:val="sv-SE"/>
        </w:rPr>
        <w:pPrChange w:id="16697" w:author="AbbVie02se" w:date="2025-05-09T16:04:00Z">
          <w:pPr>
            <w:pStyle w:val="EMEANormal"/>
          </w:pPr>
        </w:pPrChange>
      </w:pPr>
    </w:p>
    <w:p w14:paraId="59F99008" w14:textId="0C7F996C" w:rsidR="00077F58" w:rsidRPr="00632A2A" w:rsidRDefault="00BC22D8">
      <w:pPr>
        <w:pStyle w:val="EMEAHeadingBoxedTitle"/>
        <w:rPr>
          <w:del w:id="16698" w:author="AbbVie02se" w:date="2025-05-09T15:01:00Z"/>
          <w:szCs w:val="22"/>
          <w:lang w:val="de-DE" w:eastAsia="en-GB"/>
        </w:rPr>
        <w:pPrChange w:id="16699" w:author="AbbVie02se" w:date="2025-05-09T16:04:00Z">
          <w:pPr>
            <w:keepNext/>
            <w:tabs>
              <w:tab w:val="clear" w:pos="567"/>
            </w:tabs>
            <w:autoSpaceDE w:val="0"/>
            <w:autoSpaceDN w:val="0"/>
            <w:adjustRightInd w:val="0"/>
            <w:spacing w:line="240" w:lineRule="atLeast"/>
          </w:pPr>
        </w:pPrChange>
      </w:pPr>
      <w:del w:id="16700" w:author="AbbVie02se" w:date="2025-05-09T15:01:00Z">
        <w:r w:rsidRPr="00632A2A">
          <w:rPr>
            <w:szCs w:val="22"/>
            <w:lang w:val="de-DE" w:eastAsia="en-GB"/>
          </w:rPr>
          <w:delText>AbbVie Deutschland GmbH &amp; Co. KG</w:delText>
        </w:r>
      </w:del>
    </w:p>
    <w:p w14:paraId="59F99009" w14:textId="6A3C4871" w:rsidR="00077F58" w:rsidRPr="00632A2A" w:rsidRDefault="00BC22D8">
      <w:pPr>
        <w:pStyle w:val="EMEAHeadingBoxedTitle"/>
        <w:rPr>
          <w:del w:id="16701" w:author="AbbVie02se" w:date="2025-05-09T15:01:00Z"/>
          <w:szCs w:val="22"/>
          <w:lang w:val="de-DE" w:eastAsia="en-GB"/>
        </w:rPr>
        <w:pPrChange w:id="16702" w:author="AbbVie02se" w:date="2025-05-09T16:04:00Z">
          <w:pPr>
            <w:keepNext/>
            <w:tabs>
              <w:tab w:val="clear" w:pos="567"/>
            </w:tabs>
            <w:autoSpaceDE w:val="0"/>
            <w:autoSpaceDN w:val="0"/>
            <w:adjustRightInd w:val="0"/>
            <w:spacing w:line="240" w:lineRule="atLeast"/>
          </w:pPr>
        </w:pPrChange>
      </w:pPr>
      <w:del w:id="16703" w:author="AbbVie02se" w:date="2025-05-09T15:01:00Z">
        <w:r w:rsidRPr="00632A2A">
          <w:rPr>
            <w:szCs w:val="22"/>
            <w:lang w:val="de-DE" w:eastAsia="en-GB"/>
          </w:rPr>
          <w:delText>Knollstrasse</w:delText>
        </w:r>
      </w:del>
    </w:p>
    <w:p w14:paraId="59F9900A" w14:textId="0571D261" w:rsidR="00077F58" w:rsidRPr="00C96109" w:rsidRDefault="00BC22D8">
      <w:pPr>
        <w:pStyle w:val="EMEAHeadingBoxedTitle"/>
        <w:rPr>
          <w:del w:id="16704" w:author="AbbVie02se" w:date="2025-05-09T15:01:00Z"/>
          <w:szCs w:val="22"/>
          <w:lang w:eastAsia="en-GB"/>
        </w:rPr>
        <w:pPrChange w:id="16705" w:author="AbbVie02se" w:date="2025-05-09T16:04:00Z">
          <w:pPr>
            <w:keepNext/>
            <w:tabs>
              <w:tab w:val="clear" w:pos="567"/>
            </w:tabs>
            <w:autoSpaceDE w:val="0"/>
            <w:autoSpaceDN w:val="0"/>
            <w:adjustRightInd w:val="0"/>
            <w:spacing w:line="240" w:lineRule="atLeast"/>
          </w:pPr>
        </w:pPrChange>
      </w:pPr>
      <w:del w:id="16706" w:author="AbbVie02se" w:date="2025-05-09T15:01:00Z">
        <w:r w:rsidRPr="00C96109">
          <w:rPr>
            <w:szCs w:val="22"/>
            <w:lang w:eastAsia="en-GB"/>
          </w:rPr>
          <w:delText>67061 Ludwigshafen</w:delText>
        </w:r>
      </w:del>
    </w:p>
    <w:p w14:paraId="59F9900B" w14:textId="7D065902" w:rsidR="00077F58" w:rsidRPr="00C96109" w:rsidRDefault="00BC22D8">
      <w:pPr>
        <w:pStyle w:val="EMEAHeadingBoxedTitle"/>
        <w:rPr>
          <w:del w:id="16707" w:author="AbbVie02se" w:date="2025-05-09T15:01:00Z"/>
          <w:szCs w:val="22"/>
          <w:lang w:eastAsia="en-GB"/>
        </w:rPr>
        <w:pPrChange w:id="16708" w:author="AbbVie02se" w:date="2025-05-09T16:04:00Z">
          <w:pPr>
            <w:keepNext/>
            <w:tabs>
              <w:tab w:val="clear" w:pos="567"/>
            </w:tabs>
            <w:autoSpaceDE w:val="0"/>
            <w:autoSpaceDN w:val="0"/>
            <w:adjustRightInd w:val="0"/>
            <w:spacing w:line="240" w:lineRule="atLeast"/>
          </w:pPr>
        </w:pPrChange>
      </w:pPr>
      <w:del w:id="16709" w:author="AbbVie02se" w:date="2025-05-09T15:01:00Z">
        <w:r w:rsidRPr="00C96109">
          <w:rPr>
            <w:szCs w:val="22"/>
            <w:lang w:eastAsia="en-GB"/>
          </w:rPr>
          <w:delText>Tyskland</w:delText>
        </w:r>
      </w:del>
    </w:p>
    <w:p w14:paraId="59F9900C" w14:textId="7791A586" w:rsidR="00DA1E37" w:rsidRPr="00BA4AFD" w:rsidRDefault="00DA1E37">
      <w:pPr>
        <w:pStyle w:val="EMEAHeadingBoxedTitle"/>
        <w:rPr>
          <w:del w:id="16710" w:author="AbbVie02se" w:date="2025-05-09T15:01:00Z"/>
          <w:color w:val="000000"/>
        </w:rPr>
        <w:pPrChange w:id="16711" w:author="AbbVie02se" w:date="2025-05-09T16:04:00Z">
          <w:pPr>
            <w:suppressAutoHyphens/>
            <w:ind w:left="567" w:hanging="567"/>
          </w:pPr>
        </w:pPrChange>
      </w:pPr>
    </w:p>
    <w:p w14:paraId="59F9900D" w14:textId="2987F300" w:rsidR="00DA1E37" w:rsidRPr="00BA4AFD" w:rsidRDefault="00DA1E37">
      <w:pPr>
        <w:pStyle w:val="EMEAHeadingBoxedTitle"/>
        <w:rPr>
          <w:del w:id="16712" w:author="AbbVie02se" w:date="2025-05-09T15:01:00Z"/>
          <w:color w:val="000000"/>
          <w:lang w:val="sv-SE"/>
        </w:rPr>
        <w:pPrChange w:id="16713" w:author="AbbVie02se" w:date="2025-05-09T16:04:00Z">
          <w:pPr>
            <w:pStyle w:val="EMEABullet2"/>
            <w:numPr>
              <w:numId w:val="0"/>
            </w:numPr>
            <w:tabs>
              <w:tab w:val="clear" w:pos="360"/>
            </w:tabs>
            <w:spacing w:line="260" w:lineRule="exact"/>
            <w:ind w:left="567" w:hanging="567"/>
          </w:pPr>
        </w:pPrChange>
      </w:pPr>
    </w:p>
    <w:p w14:paraId="59F9900E" w14:textId="1E49A8BF" w:rsidR="00DA1E37" w:rsidRPr="00BA4AFD" w:rsidRDefault="00BC22D8">
      <w:pPr>
        <w:pStyle w:val="EMEAHeadingBoxedTitle"/>
        <w:rPr>
          <w:del w:id="16714" w:author="AbbVie02se" w:date="2025-05-09T15:01:00Z"/>
          <w:rFonts w:ascii="Times New Roman" w:hAnsi="Times New Roman"/>
          <w:color w:val="000000"/>
          <w:lang w:val="sv-SE"/>
        </w:rPr>
        <w:pPrChange w:id="16715" w:author="AbbVie02se" w:date="2025-05-09T16:04:00Z">
          <w:pPr>
            <w:pStyle w:val="EMEAHeadingBoxed"/>
            <w:spacing w:beforeLines="0" w:afterLines="0"/>
          </w:pPr>
        </w:pPrChange>
      </w:pPr>
      <w:del w:id="16716" w:author="AbbVie02se" w:date="2025-05-09T15:01:00Z">
        <w:r w:rsidRPr="00BA4AFD">
          <w:rPr>
            <w:rFonts w:ascii="Times New Roman" w:hAnsi="Times New Roman"/>
            <w:color w:val="000000"/>
            <w:lang w:val="sv-SE"/>
          </w:rPr>
          <w:delText>12.</w:delText>
        </w:r>
        <w:r w:rsidRPr="00BA4AFD">
          <w:rPr>
            <w:rFonts w:ascii="Times New Roman" w:hAnsi="Times New Roman"/>
            <w:color w:val="000000"/>
            <w:lang w:val="sv-SE"/>
          </w:rPr>
          <w:tab/>
          <w:delText>NUMMER PÅ GODKÄNNANDE FÖR FÖRSÄLJNING</w:delText>
        </w:r>
      </w:del>
    </w:p>
    <w:p w14:paraId="59F9900F" w14:textId="0ADB5FD0" w:rsidR="00DA1E37" w:rsidRPr="00BA4AFD" w:rsidRDefault="00DA1E37">
      <w:pPr>
        <w:pStyle w:val="EMEAHeadingBoxedTitle"/>
        <w:rPr>
          <w:del w:id="16717" w:author="AbbVie02se" w:date="2025-05-09T15:01:00Z"/>
          <w:color w:val="000000"/>
          <w:lang w:val="sv-SE"/>
        </w:rPr>
        <w:pPrChange w:id="16718" w:author="AbbVie02se" w:date="2025-05-09T16:04:00Z">
          <w:pPr>
            <w:pStyle w:val="EMEANormal"/>
          </w:pPr>
        </w:pPrChange>
      </w:pPr>
    </w:p>
    <w:p w14:paraId="59F99010" w14:textId="582E5A2D" w:rsidR="00DA1E37" w:rsidRPr="00292EA4" w:rsidRDefault="00BC22D8">
      <w:pPr>
        <w:pStyle w:val="EMEAHeadingBoxedTitle"/>
        <w:rPr>
          <w:del w:id="16719" w:author="AbbVie02se" w:date="2025-05-09T15:01:00Z"/>
          <w:color w:val="000000"/>
        </w:rPr>
        <w:pPrChange w:id="16720" w:author="AbbVie02se" w:date="2025-05-09T16:04:00Z">
          <w:pPr>
            <w:suppressAutoHyphens/>
          </w:pPr>
        </w:pPrChange>
      </w:pPr>
      <w:del w:id="16721" w:author="AbbVie02se" w:date="2025-05-09T15:01:00Z">
        <w:r w:rsidRPr="00292EA4">
          <w:rPr>
            <w:color w:val="000000"/>
          </w:rPr>
          <w:delText>EU/1/03/256/002</w:delText>
        </w:r>
      </w:del>
    </w:p>
    <w:p w14:paraId="59F99011" w14:textId="768FEE79" w:rsidR="00CB0605" w:rsidRPr="00632A2A" w:rsidRDefault="00BC22D8">
      <w:pPr>
        <w:pStyle w:val="EMEAHeadingBoxedTitle"/>
        <w:rPr>
          <w:del w:id="16722" w:author="AbbVie02se" w:date="2025-05-09T15:01:00Z"/>
          <w:highlight w:val="lightGray"/>
          <w:lang w:val="de-DE"/>
        </w:rPr>
        <w:pPrChange w:id="16723" w:author="AbbVie02se" w:date="2025-05-09T16:04:00Z">
          <w:pPr>
            <w:ind w:left="540" w:hanging="540"/>
          </w:pPr>
        </w:pPrChange>
      </w:pPr>
      <w:del w:id="16724" w:author="AbbVie02se" w:date="2025-05-09T15:01:00Z">
        <w:r w:rsidRPr="00632A2A">
          <w:rPr>
            <w:highlight w:val="lightGray"/>
            <w:lang w:val="de-DE"/>
          </w:rPr>
          <w:delText>EU/1/03/256/003</w:delText>
        </w:r>
      </w:del>
    </w:p>
    <w:p w14:paraId="59F99012" w14:textId="013D0207" w:rsidR="00CB0605" w:rsidRPr="00632A2A" w:rsidRDefault="00BC22D8">
      <w:pPr>
        <w:pStyle w:val="EMEAHeadingBoxedTitle"/>
        <w:rPr>
          <w:del w:id="16725" w:author="AbbVie02se" w:date="2025-05-09T15:01:00Z"/>
          <w:highlight w:val="lightGray"/>
          <w:lang w:val="de-DE"/>
        </w:rPr>
        <w:pPrChange w:id="16726" w:author="AbbVie02se" w:date="2025-05-09T16:04:00Z">
          <w:pPr>
            <w:ind w:left="540" w:hanging="540"/>
          </w:pPr>
        </w:pPrChange>
      </w:pPr>
      <w:del w:id="16727" w:author="AbbVie02se" w:date="2025-05-09T15:01:00Z">
        <w:r w:rsidRPr="00632A2A">
          <w:rPr>
            <w:highlight w:val="lightGray"/>
            <w:lang w:val="de-DE"/>
          </w:rPr>
          <w:delText>EU/1/03/256/004</w:delText>
        </w:r>
      </w:del>
    </w:p>
    <w:p w14:paraId="59F99013" w14:textId="7871A011" w:rsidR="00CB0605" w:rsidRPr="00632A2A" w:rsidRDefault="00BC22D8">
      <w:pPr>
        <w:pStyle w:val="EMEAHeadingBoxedTitle"/>
        <w:rPr>
          <w:del w:id="16728" w:author="AbbVie02se" w:date="2025-05-09T15:01:00Z"/>
          <w:lang w:val="de-DE"/>
        </w:rPr>
        <w:pPrChange w:id="16729" w:author="AbbVie02se" w:date="2025-05-09T16:04:00Z">
          <w:pPr>
            <w:ind w:left="540" w:hanging="540"/>
          </w:pPr>
        </w:pPrChange>
      </w:pPr>
      <w:del w:id="16730" w:author="AbbVie02se" w:date="2025-05-09T15:01:00Z">
        <w:r w:rsidRPr="00632A2A">
          <w:rPr>
            <w:highlight w:val="lightGray"/>
            <w:lang w:val="de-DE"/>
          </w:rPr>
          <w:delText>EU/1/03/256/005</w:delText>
        </w:r>
      </w:del>
    </w:p>
    <w:p w14:paraId="59F99014" w14:textId="3A16AD77" w:rsidR="00DA1E37" w:rsidRPr="00292EA4" w:rsidRDefault="00DA1E37">
      <w:pPr>
        <w:pStyle w:val="EMEAHeadingBoxedTitle"/>
        <w:rPr>
          <w:del w:id="16731" w:author="AbbVie02se" w:date="2025-05-09T15:01:00Z"/>
          <w:color w:val="000000"/>
        </w:rPr>
        <w:pPrChange w:id="16732" w:author="AbbVie02se" w:date="2025-05-09T16:04:00Z">
          <w:pPr>
            <w:suppressAutoHyphens/>
          </w:pPr>
        </w:pPrChange>
      </w:pPr>
    </w:p>
    <w:p w14:paraId="59F99015" w14:textId="13098513" w:rsidR="00DA1E37" w:rsidRPr="00292EA4" w:rsidRDefault="00DA1E37">
      <w:pPr>
        <w:pStyle w:val="EMEAHeadingBoxedTitle"/>
        <w:rPr>
          <w:del w:id="16733" w:author="AbbVie02se" w:date="2025-05-09T15:01:00Z"/>
          <w:color w:val="000000"/>
        </w:rPr>
        <w:pPrChange w:id="16734" w:author="AbbVie02se" w:date="2025-05-09T16:04:00Z">
          <w:pPr>
            <w:pStyle w:val="EndnoteText"/>
            <w:suppressAutoHyphens/>
            <w:spacing w:line="260" w:lineRule="exact"/>
          </w:pPr>
        </w:pPrChange>
      </w:pPr>
    </w:p>
    <w:p w14:paraId="59F99016" w14:textId="76332161" w:rsidR="00DA1E37" w:rsidRPr="00292EA4" w:rsidRDefault="00BC22D8">
      <w:pPr>
        <w:pStyle w:val="EMEAHeadingBoxedTitle"/>
        <w:rPr>
          <w:del w:id="16735" w:author="AbbVie02se" w:date="2025-05-09T15:01:00Z"/>
          <w:rFonts w:ascii="Times New Roman" w:hAnsi="Times New Roman"/>
          <w:color w:val="000000"/>
          <w:lang w:val="sv-SE"/>
        </w:rPr>
        <w:pPrChange w:id="16736" w:author="AbbVie02se" w:date="2025-05-09T16:04:00Z">
          <w:pPr>
            <w:pStyle w:val="EMEAHeadingBoxed"/>
            <w:spacing w:beforeLines="0" w:afterLines="0"/>
          </w:pPr>
        </w:pPrChange>
      </w:pPr>
      <w:del w:id="16737" w:author="AbbVie02se" w:date="2025-05-09T15:01:00Z">
        <w:r w:rsidRPr="00292EA4">
          <w:rPr>
            <w:rFonts w:ascii="Times New Roman" w:hAnsi="Times New Roman"/>
            <w:color w:val="000000"/>
            <w:lang w:val="sv-SE"/>
          </w:rPr>
          <w:delText>13.</w:delText>
        </w:r>
        <w:r w:rsidRPr="00292EA4">
          <w:rPr>
            <w:rFonts w:ascii="Times New Roman" w:hAnsi="Times New Roman"/>
            <w:color w:val="000000"/>
            <w:lang w:val="sv-SE"/>
          </w:rPr>
          <w:tab/>
          <w:delText>BATCHNUMMER</w:delText>
        </w:r>
      </w:del>
    </w:p>
    <w:p w14:paraId="59F99017" w14:textId="22946BEB" w:rsidR="00DA1E37" w:rsidRPr="00292EA4" w:rsidRDefault="00DA1E37">
      <w:pPr>
        <w:pStyle w:val="EMEAHeadingBoxedTitle"/>
        <w:rPr>
          <w:del w:id="16738" w:author="AbbVie02se" w:date="2025-05-09T15:01:00Z"/>
          <w:color w:val="000000"/>
          <w:lang w:val="sv-SE"/>
        </w:rPr>
        <w:pPrChange w:id="16739" w:author="AbbVie02se" w:date="2025-05-09T16:04:00Z">
          <w:pPr>
            <w:pStyle w:val="EMEANormal"/>
          </w:pPr>
        </w:pPrChange>
      </w:pPr>
    </w:p>
    <w:p w14:paraId="59F99018" w14:textId="29A6FB2D" w:rsidR="00DA1E37" w:rsidRPr="00292EA4" w:rsidRDefault="00BC22D8">
      <w:pPr>
        <w:pStyle w:val="EMEAHeadingBoxedTitle"/>
        <w:rPr>
          <w:del w:id="16740" w:author="AbbVie02se" w:date="2025-05-09T15:01:00Z"/>
          <w:color w:val="000000"/>
        </w:rPr>
        <w:pPrChange w:id="16741" w:author="AbbVie02se" w:date="2025-05-09T16:04:00Z">
          <w:pPr>
            <w:suppressAutoHyphens/>
          </w:pPr>
        </w:pPrChange>
      </w:pPr>
      <w:del w:id="16742" w:author="AbbVie02se" w:date="2025-05-09T15:01:00Z">
        <w:r w:rsidRPr="00292EA4">
          <w:rPr>
            <w:color w:val="000000"/>
          </w:rPr>
          <w:delText>Lot</w:delText>
        </w:r>
      </w:del>
    </w:p>
    <w:p w14:paraId="59F99019" w14:textId="05FEA5EC" w:rsidR="00DA1E37" w:rsidRPr="00292EA4" w:rsidRDefault="00DA1E37">
      <w:pPr>
        <w:pStyle w:val="EMEAHeadingBoxedTitle"/>
        <w:rPr>
          <w:del w:id="16743" w:author="AbbVie02se" w:date="2025-05-09T15:01:00Z"/>
          <w:color w:val="000000"/>
        </w:rPr>
        <w:pPrChange w:id="16744" w:author="AbbVie02se" w:date="2025-05-09T16:04:00Z">
          <w:pPr>
            <w:suppressAutoHyphens/>
          </w:pPr>
        </w:pPrChange>
      </w:pPr>
    </w:p>
    <w:p w14:paraId="59F9901A" w14:textId="15300788" w:rsidR="00DA1E37" w:rsidRPr="00292EA4" w:rsidRDefault="00DA1E37">
      <w:pPr>
        <w:pStyle w:val="EMEAHeadingBoxedTitle"/>
        <w:rPr>
          <w:del w:id="16745" w:author="AbbVie02se" w:date="2025-05-09T15:01:00Z"/>
          <w:color w:val="000000"/>
        </w:rPr>
        <w:pPrChange w:id="16746" w:author="AbbVie02se" w:date="2025-05-09T16:04:00Z">
          <w:pPr>
            <w:pStyle w:val="EndnoteText"/>
            <w:suppressAutoHyphens/>
            <w:spacing w:line="260" w:lineRule="exact"/>
          </w:pPr>
        </w:pPrChange>
      </w:pPr>
    </w:p>
    <w:p w14:paraId="59F9901B" w14:textId="0683B50E" w:rsidR="00DA1E37" w:rsidRPr="00BA4AFD" w:rsidRDefault="00BC22D8">
      <w:pPr>
        <w:pStyle w:val="EMEAHeadingBoxedTitle"/>
        <w:rPr>
          <w:del w:id="16747" w:author="AbbVie02se" w:date="2025-05-09T15:01:00Z"/>
          <w:rFonts w:ascii="Times New Roman" w:hAnsi="Times New Roman"/>
          <w:color w:val="000000"/>
          <w:lang w:val="sv-SE"/>
        </w:rPr>
        <w:pPrChange w:id="16748" w:author="AbbVie02se" w:date="2025-05-09T16:04:00Z">
          <w:pPr>
            <w:pStyle w:val="EMEAHeadingBoxed"/>
            <w:spacing w:beforeLines="0" w:afterLines="0"/>
          </w:pPr>
        </w:pPrChange>
      </w:pPr>
      <w:del w:id="16749" w:author="AbbVie02se" w:date="2025-05-09T15:01:00Z">
        <w:r w:rsidRPr="00BA4AFD">
          <w:rPr>
            <w:rFonts w:ascii="Times New Roman" w:hAnsi="Times New Roman"/>
            <w:color w:val="000000"/>
            <w:lang w:val="sv-SE"/>
          </w:rPr>
          <w:delText>14.</w:delText>
        </w:r>
        <w:r w:rsidRPr="00BA4AFD">
          <w:rPr>
            <w:rFonts w:ascii="Times New Roman" w:hAnsi="Times New Roman"/>
            <w:color w:val="000000"/>
            <w:lang w:val="sv-SE"/>
          </w:rPr>
          <w:tab/>
          <w:delText>ALLMÄN KLASSIFICERING FÖR FÖRSKRIVNING</w:delText>
        </w:r>
      </w:del>
    </w:p>
    <w:p w14:paraId="59F9901C" w14:textId="05C591FC" w:rsidR="00DA1E37" w:rsidRPr="00BA4AFD" w:rsidRDefault="00DA1E37">
      <w:pPr>
        <w:pStyle w:val="EMEAHeadingBoxedTitle"/>
        <w:rPr>
          <w:del w:id="16750" w:author="AbbVie02se" w:date="2025-05-09T15:01:00Z"/>
          <w:color w:val="000000"/>
          <w:lang w:val="sv-SE"/>
        </w:rPr>
        <w:pPrChange w:id="16751" w:author="AbbVie02se" w:date="2025-05-09T16:04:00Z">
          <w:pPr>
            <w:pStyle w:val="EMEANormal"/>
          </w:pPr>
        </w:pPrChange>
      </w:pPr>
    </w:p>
    <w:p w14:paraId="59F9901D" w14:textId="077E375C" w:rsidR="00DA1E37" w:rsidRPr="00BA4AFD" w:rsidRDefault="00DA1E37">
      <w:pPr>
        <w:pStyle w:val="EMEAHeadingBoxedTitle"/>
        <w:rPr>
          <w:del w:id="16752" w:author="AbbVie02se" w:date="2025-05-09T15:01:00Z"/>
          <w:color w:val="000000"/>
        </w:rPr>
        <w:pPrChange w:id="16753" w:author="AbbVie02se" w:date="2025-05-09T16:04:00Z">
          <w:pPr>
            <w:pStyle w:val="BodyText"/>
          </w:pPr>
        </w:pPrChange>
      </w:pPr>
    </w:p>
    <w:p w14:paraId="59F9901E" w14:textId="79E7FB5F" w:rsidR="00DA1E37" w:rsidRPr="00BA4AFD" w:rsidRDefault="00BC22D8">
      <w:pPr>
        <w:pStyle w:val="EMEAHeadingBoxedTitle"/>
        <w:rPr>
          <w:del w:id="16754" w:author="AbbVie02se" w:date="2025-05-09T15:01:00Z"/>
          <w:rFonts w:ascii="Times New Roman" w:hAnsi="Times New Roman"/>
          <w:color w:val="000000"/>
          <w:lang w:val="sv-SE"/>
        </w:rPr>
        <w:pPrChange w:id="16755" w:author="AbbVie02se" w:date="2025-05-09T16:04:00Z">
          <w:pPr>
            <w:pStyle w:val="EMEAHeadingBoxed"/>
            <w:spacing w:beforeLines="0" w:afterLines="0"/>
          </w:pPr>
        </w:pPrChange>
      </w:pPr>
      <w:del w:id="16756" w:author="AbbVie02se" w:date="2025-05-09T15:01:00Z">
        <w:r w:rsidRPr="00BA4AFD">
          <w:rPr>
            <w:rFonts w:ascii="Times New Roman" w:hAnsi="Times New Roman"/>
            <w:color w:val="000000"/>
            <w:lang w:val="sv-SE"/>
          </w:rPr>
          <w:delText>15.</w:delText>
        </w:r>
        <w:r w:rsidRPr="00BA4AFD">
          <w:rPr>
            <w:rFonts w:ascii="Times New Roman" w:hAnsi="Times New Roman"/>
            <w:color w:val="000000"/>
            <w:lang w:val="sv-SE"/>
          </w:rPr>
          <w:tab/>
          <w:delText>BRUKSANVISNING</w:delText>
        </w:r>
      </w:del>
    </w:p>
    <w:p w14:paraId="59F9901F" w14:textId="53A37408" w:rsidR="00DA1E37" w:rsidRPr="00BA4AFD" w:rsidRDefault="00DA1E37">
      <w:pPr>
        <w:pStyle w:val="EMEAHeadingBoxedTitle"/>
        <w:rPr>
          <w:del w:id="16757" w:author="AbbVie02se" w:date="2025-05-09T15:01:00Z"/>
          <w:color w:val="000000"/>
          <w:lang w:val="sv-SE"/>
        </w:rPr>
        <w:pPrChange w:id="16758" w:author="AbbVie02se" w:date="2025-05-09T16:04:00Z">
          <w:pPr>
            <w:pStyle w:val="EMEANormal"/>
          </w:pPr>
        </w:pPrChange>
      </w:pPr>
    </w:p>
    <w:p w14:paraId="59F99020" w14:textId="40A72EF3" w:rsidR="00DA1E37" w:rsidRPr="00BA4AFD" w:rsidRDefault="00DA1E37">
      <w:pPr>
        <w:pStyle w:val="EMEAHeadingBoxedTitle"/>
        <w:rPr>
          <w:del w:id="16759" w:author="AbbVie02se" w:date="2025-05-09T15:01:00Z"/>
          <w:color w:val="000000"/>
        </w:rPr>
        <w:pPrChange w:id="16760" w:author="AbbVie02se" w:date="2025-05-09T16:04:00Z">
          <w:pPr/>
        </w:pPrChange>
      </w:pPr>
    </w:p>
    <w:p w14:paraId="59F99021" w14:textId="4AFDE876" w:rsidR="00DA1E37" w:rsidRPr="00BA4AFD" w:rsidRDefault="00BC22D8">
      <w:pPr>
        <w:pStyle w:val="EMEAHeadingBoxedTitle"/>
        <w:rPr>
          <w:del w:id="16761" w:author="AbbVie02se" w:date="2025-05-09T15:01:00Z"/>
          <w:rFonts w:ascii="Times New Roman" w:hAnsi="Times New Roman"/>
          <w:b/>
          <w:color w:val="000000"/>
          <w:lang w:val="sv-SE"/>
        </w:rPr>
        <w:pPrChange w:id="16762" w:author="AbbVie02se" w:date="2025-05-09T16:04:00Z">
          <w:pPr>
            <w:pStyle w:val="EMEAHeadingBoxedTitle"/>
            <w:ind w:left="0" w:firstLine="0"/>
          </w:pPr>
        </w:pPrChange>
      </w:pPr>
      <w:del w:id="16763" w:author="AbbVie02se" w:date="2025-05-09T15:01:00Z">
        <w:r w:rsidRPr="00BA4AFD">
          <w:rPr>
            <w:rFonts w:ascii="Times New Roman" w:hAnsi="Times New Roman"/>
            <w:b/>
            <w:color w:val="000000"/>
            <w:lang w:val="sv-SE"/>
          </w:rPr>
          <w:delText>16.</w:delText>
        </w:r>
        <w:r w:rsidRPr="00BA4AFD">
          <w:rPr>
            <w:rFonts w:ascii="Times New Roman" w:hAnsi="Times New Roman"/>
            <w:b/>
            <w:color w:val="000000"/>
            <w:lang w:val="sv-SE"/>
          </w:rPr>
          <w:tab/>
          <w:delText>Information i PUNKTskrift</w:delText>
        </w:r>
      </w:del>
    </w:p>
    <w:p w14:paraId="59F99022" w14:textId="09CBE278" w:rsidR="00DA1E37" w:rsidRPr="00BA4AFD" w:rsidRDefault="00DA1E37">
      <w:pPr>
        <w:pStyle w:val="EMEAHeadingBoxedTitle"/>
        <w:rPr>
          <w:del w:id="16764" w:author="AbbVie02se" w:date="2025-05-09T15:01:00Z"/>
          <w:color w:val="000000"/>
        </w:rPr>
        <w:pPrChange w:id="16765" w:author="AbbVie02se" w:date="2025-05-09T16:04:00Z">
          <w:pPr>
            <w:ind w:left="540" w:hanging="540"/>
          </w:pPr>
        </w:pPrChange>
      </w:pPr>
    </w:p>
    <w:p w14:paraId="59F99023" w14:textId="572C1413" w:rsidR="00DA1E37" w:rsidRPr="00BA4AFD" w:rsidRDefault="00BC22D8">
      <w:pPr>
        <w:pStyle w:val="EMEAHeadingBoxedTitle"/>
        <w:rPr>
          <w:del w:id="16766" w:author="AbbVie02se" w:date="2025-05-09T15:01:00Z"/>
          <w:color w:val="000000"/>
        </w:rPr>
        <w:pPrChange w:id="16767" w:author="AbbVie02se" w:date="2025-05-09T16:04:00Z">
          <w:pPr>
            <w:ind w:left="540" w:hanging="540"/>
          </w:pPr>
        </w:pPrChange>
      </w:pPr>
      <w:del w:id="16768" w:author="AbbVie02se" w:date="2025-05-09T15:01:00Z">
        <w:r w:rsidRPr="00BA4AFD">
          <w:rPr>
            <w:color w:val="000000"/>
          </w:rPr>
          <w:delText>Humira 40 mg</w:delText>
        </w:r>
      </w:del>
    </w:p>
    <w:p w14:paraId="59F99024" w14:textId="510AF757" w:rsidR="0011173B" w:rsidRPr="00BA4AFD" w:rsidRDefault="0011173B">
      <w:pPr>
        <w:pStyle w:val="EMEAHeadingBoxedTitle"/>
        <w:rPr>
          <w:del w:id="16769" w:author="AbbVie02se" w:date="2025-05-09T15:01:00Z"/>
          <w:color w:val="000000"/>
        </w:rPr>
        <w:pPrChange w:id="16770" w:author="AbbVie02se" w:date="2025-05-09T16:04:00Z">
          <w:pPr>
            <w:ind w:left="540" w:hanging="540"/>
          </w:pPr>
        </w:pPrChange>
      </w:pPr>
    </w:p>
    <w:p w14:paraId="59F99025" w14:textId="2CBFA7AA" w:rsidR="0011173B" w:rsidRPr="00BA4AFD" w:rsidRDefault="0011173B">
      <w:pPr>
        <w:pStyle w:val="EMEAHeadingBoxedTitle"/>
        <w:rPr>
          <w:del w:id="16771" w:author="AbbVie02se" w:date="2025-05-09T15:01:00Z"/>
          <w:color w:val="000000"/>
        </w:rPr>
        <w:pPrChange w:id="16772" w:author="AbbVie02se" w:date="2025-05-09T16:04:00Z">
          <w:pPr>
            <w:ind w:left="540" w:hanging="540"/>
          </w:pPr>
        </w:pPrChange>
      </w:pPr>
    </w:p>
    <w:p w14:paraId="59F99026" w14:textId="5D24FEEF" w:rsidR="00CD393C" w:rsidRPr="00BA4AFD" w:rsidRDefault="00BC22D8">
      <w:pPr>
        <w:pStyle w:val="EMEAHeadingBoxedTitle"/>
        <w:rPr>
          <w:del w:id="16773" w:author="AbbVie02se" w:date="2025-05-09T15:01:00Z"/>
          <w:rFonts w:ascii="Times New Roman" w:hAnsi="Times New Roman"/>
          <w:color w:val="000000"/>
          <w:lang w:val="sv-SE"/>
        </w:rPr>
        <w:pPrChange w:id="16774" w:author="AbbVie02se" w:date="2025-05-09T16:04:00Z">
          <w:pPr>
            <w:pStyle w:val="EMEAHeadingBoxed"/>
            <w:spacing w:beforeLines="0" w:afterLines="0"/>
          </w:pPr>
        </w:pPrChange>
      </w:pPr>
      <w:del w:id="16775" w:author="AbbVie02se" w:date="2025-05-09T15:01:00Z">
        <w:r w:rsidRPr="00BA4AFD">
          <w:rPr>
            <w:rFonts w:ascii="Times New Roman" w:hAnsi="Times New Roman"/>
            <w:color w:val="000000"/>
            <w:lang w:val="sv-SE"/>
          </w:rPr>
          <w:delText>17.</w:delText>
        </w:r>
        <w:r w:rsidRPr="00BA4AFD">
          <w:rPr>
            <w:rFonts w:ascii="Times New Roman" w:hAnsi="Times New Roman"/>
            <w:color w:val="000000"/>
            <w:lang w:val="sv-SE"/>
          </w:rPr>
          <w:tab/>
          <w:delText xml:space="preserve">UNIK IDENTITETSBETECKNING – TVÅDIMENSIONELL STRECKKOD </w:delText>
        </w:r>
      </w:del>
    </w:p>
    <w:p w14:paraId="59F99027" w14:textId="6F54ECC4" w:rsidR="0011173B" w:rsidRPr="00BA4AFD" w:rsidRDefault="0011173B">
      <w:pPr>
        <w:pStyle w:val="EMEAHeadingBoxedTitle"/>
        <w:rPr>
          <w:del w:id="16776" w:author="AbbVie02se" w:date="2025-05-09T15:01:00Z"/>
          <w:noProof/>
        </w:rPr>
        <w:pPrChange w:id="16777" w:author="AbbVie02se" w:date="2025-05-09T16:04:00Z">
          <w:pPr>
            <w:spacing w:line="240" w:lineRule="auto"/>
          </w:pPr>
        </w:pPrChange>
      </w:pPr>
    </w:p>
    <w:p w14:paraId="59F99028" w14:textId="077E341F" w:rsidR="00CD393C" w:rsidRPr="00A3049E" w:rsidRDefault="00BC22D8">
      <w:pPr>
        <w:pStyle w:val="EMEAHeadingBoxedTitle"/>
        <w:rPr>
          <w:del w:id="16778" w:author="AbbVie02se" w:date="2025-05-09T15:01:00Z"/>
          <w:noProof/>
        </w:rPr>
        <w:pPrChange w:id="16779" w:author="AbbVie02se" w:date="2025-05-09T16:04:00Z">
          <w:pPr>
            <w:spacing w:line="240" w:lineRule="auto"/>
          </w:pPr>
        </w:pPrChange>
      </w:pPr>
      <w:del w:id="16780" w:author="AbbVie02se" w:date="2025-05-09T15:01:00Z">
        <w:r w:rsidRPr="00B4247E">
          <w:rPr>
            <w:noProof/>
            <w:highlight w:val="lightGray"/>
          </w:rPr>
          <w:delText>Tvådimensionell streckkod som innehåller den unika identitetsbeteckningen.</w:delText>
        </w:r>
      </w:del>
    </w:p>
    <w:p w14:paraId="59F99029" w14:textId="0FA2443C" w:rsidR="0011173B" w:rsidRPr="00BA4AFD" w:rsidRDefault="0011173B">
      <w:pPr>
        <w:pStyle w:val="EMEAHeadingBoxedTitle"/>
        <w:rPr>
          <w:del w:id="16781" w:author="AbbVie02se" w:date="2025-05-09T15:01:00Z"/>
          <w:noProof/>
        </w:rPr>
        <w:pPrChange w:id="16782" w:author="AbbVie02se" w:date="2025-05-09T16:04:00Z">
          <w:pPr>
            <w:spacing w:line="240" w:lineRule="auto"/>
          </w:pPr>
        </w:pPrChange>
      </w:pPr>
    </w:p>
    <w:p w14:paraId="59F9902A" w14:textId="5F206366" w:rsidR="0011173B" w:rsidRPr="00BA4AFD" w:rsidRDefault="0011173B">
      <w:pPr>
        <w:pStyle w:val="EMEAHeadingBoxedTitle"/>
        <w:rPr>
          <w:del w:id="16783" w:author="AbbVie02se" w:date="2025-05-09T15:01:00Z"/>
          <w:noProof/>
          <w:szCs w:val="22"/>
          <w:shd w:val="clear" w:color="auto" w:fill="CCCCCC"/>
        </w:rPr>
        <w:pPrChange w:id="16784" w:author="AbbVie02se" w:date="2025-05-09T16:04:00Z">
          <w:pPr>
            <w:spacing w:line="240" w:lineRule="auto"/>
          </w:pPr>
        </w:pPrChange>
      </w:pPr>
    </w:p>
    <w:p w14:paraId="59F9902B" w14:textId="19626792" w:rsidR="00CD393C" w:rsidRPr="00BA4AFD" w:rsidRDefault="00BC22D8">
      <w:pPr>
        <w:pStyle w:val="EMEAHeadingBoxedTitle"/>
        <w:rPr>
          <w:del w:id="16785" w:author="AbbVie02se" w:date="2025-05-09T15:01:00Z"/>
          <w:rFonts w:ascii="Times New Roman" w:hAnsi="Times New Roman"/>
          <w:color w:val="000000"/>
          <w:lang w:val="sv-SE"/>
        </w:rPr>
        <w:pPrChange w:id="16786" w:author="AbbVie02se" w:date="2025-05-09T16:04:00Z">
          <w:pPr>
            <w:pStyle w:val="EMEAHeadingBoxed"/>
            <w:keepNext/>
            <w:spacing w:beforeLines="0" w:afterLines="0"/>
            <w:ind w:left="555" w:hanging="555"/>
            <w:jc w:val="both"/>
          </w:pPr>
        </w:pPrChange>
      </w:pPr>
      <w:del w:id="16787" w:author="AbbVie02se" w:date="2025-05-09T15:01:00Z">
        <w:r w:rsidRPr="00BA4AFD">
          <w:rPr>
            <w:rFonts w:ascii="Times New Roman" w:hAnsi="Times New Roman"/>
            <w:color w:val="000000"/>
            <w:lang w:val="sv-SE"/>
          </w:rPr>
          <w:lastRenderedPageBreak/>
          <w:delText>18.</w:delText>
        </w:r>
        <w:r w:rsidRPr="00BA4AFD">
          <w:rPr>
            <w:rFonts w:ascii="Times New Roman" w:hAnsi="Times New Roman"/>
            <w:color w:val="000000"/>
            <w:lang w:val="sv-SE"/>
          </w:rPr>
          <w:tab/>
          <w:delText>UNIK IDENTITETSBETECKNING – I ETT FORMAT LÄSBART FÖR MÄNSKLIGT ÖGA</w:delText>
        </w:r>
      </w:del>
    </w:p>
    <w:p w14:paraId="59F9902C" w14:textId="6F2C10E5" w:rsidR="0011173B" w:rsidRPr="00BA4AFD" w:rsidRDefault="0011173B">
      <w:pPr>
        <w:pStyle w:val="EMEAHeadingBoxedTitle"/>
        <w:rPr>
          <w:del w:id="16788" w:author="AbbVie02se" w:date="2025-05-09T15:01:00Z"/>
        </w:rPr>
        <w:pPrChange w:id="16789" w:author="AbbVie02se" w:date="2025-05-09T16:04:00Z">
          <w:pPr>
            <w:keepNext/>
          </w:pPr>
        </w:pPrChange>
      </w:pPr>
    </w:p>
    <w:p w14:paraId="59F9902D" w14:textId="4250964C" w:rsidR="00CD393C" w:rsidRPr="00A3049E" w:rsidRDefault="00BC22D8">
      <w:pPr>
        <w:pStyle w:val="EMEAHeadingBoxedTitle"/>
        <w:rPr>
          <w:del w:id="16790" w:author="AbbVie02se" w:date="2025-05-09T15:01:00Z"/>
          <w:color w:val="008000"/>
          <w:szCs w:val="22"/>
        </w:rPr>
        <w:pPrChange w:id="16791" w:author="AbbVie02se" w:date="2025-05-09T16:04:00Z">
          <w:pPr>
            <w:keepNext/>
          </w:pPr>
        </w:pPrChange>
      </w:pPr>
      <w:del w:id="16792" w:author="AbbVie02se" w:date="2025-05-09T15:01:00Z">
        <w:r w:rsidRPr="00BA4AFD">
          <w:delText>PC</w:delText>
        </w:r>
      </w:del>
    </w:p>
    <w:p w14:paraId="59F9902E" w14:textId="07DE06DB" w:rsidR="00CD393C" w:rsidRPr="00A3049E" w:rsidRDefault="00BC22D8">
      <w:pPr>
        <w:pStyle w:val="EMEAHeadingBoxedTitle"/>
        <w:rPr>
          <w:del w:id="16793" w:author="AbbVie02se" w:date="2025-05-09T15:01:00Z"/>
          <w:szCs w:val="22"/>
        </w:rPr>
        <w:pPrChange w:id="16794" w:author="AbbVie02se" w:date="2025-05-09T16:04:00Z">
          <w:pPr>
            <w:keepNext/>
          </w:pPr>
        </w:pPrChange>
      </w:pPr>
      <w:del w:id="16795" w:author="AbbVie02se" w:date="2025-05-09T15:01:00Z">
        <w:r w:rsidRPr="00BA4AFD">
          <w:delText>SN</w:delText>
        </w:r>
      </w:del>
    </w:p>
    <w:p w14:paraId="59F9902F" w14:textId="4E5E0EB5" w:rsidR="00CD393C" w:rsidRPr="00A3049E" w:rsidRDefault="00BC22D8">
      <w:pPr>
        <w:pStyle w:val="EMEAHeadingBoxedTitle"/>
        <w:rPr>
          <w:del w:id="16796" w:author="AbbVie02se" w:date="2025-05-09T15:01:00Z"/>
          <w:szCs w:val="22"/>
        </w:rPr>
        <w:pPrChange w:id="16797" w:author="AbbVie02se" w:date="2025-05-09T16:04:00Z">
          <w:pPr>
            <w:keepNext/>
          </w:pPr>
        </w:pPrChange>
      </w:pPr>
      <w:del w:id="16798" w:author="AbbVie02se" w:date="2025-05-09T15:01:00Z">
        <w:r w:rsidRPr="005968C5">
          <w:rPr>
            <w:highlight w:val="lightGray"/>
          </w:rPr>
          <w:delText>NN</w:delText>
        </w:r>
      </w:del>
    </w:p>
    <w:p w14:paraId="59F99030" w14:textId="77777777" w:rsidR="00CD393C" w:rsidRPr="00BA4AFD" w:rsidRDefault="00BC22D8">
      <w:pPr>
        <w:pStyle w:val="EMEAHeadingBoxedTitle"/>
        <w:rPr>
          <w:del w:id="16799" w:author="AbbVie02se" w:date="2025-05-09T16:04:00Z"/>
          <w:szCs w:val="22"/>
        </w:rPr>
        <w:pPrChange w:id="16800" w:author="AbbVie02se" w:date="2025-05-09T16:04:00Z">
          <w:pPr>
            <w:shd w:val="clear" w:color="auto" w:fill="FFFFFF"/>
            <w:suppressAutoHyphens/>
          </w:pPr>
        </w:pPrChange>
      </w:pPr>
      <w:del w:id="16801" w:author="AbbVie02se" w:date="2025-05-09T16:04:00Z">
        <w:r w:rsidRPr="00BA4AFD">
          <w:rPr>
            <w:color w:val="000000"/>
          </w:rPr>
          <w:br w:type="page"/>
        </w:r>
      </w:del>
    </w:p>
    <w:p w14:paraId="59F99031" w14:textId="4897BB42"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802" w:author="AbbVie02se" w:date="2025-05-09T15:01:00Z"/>
          <w:color w:val="000000"/>
        </w:rPr>
      </w:pPr>
      <w:del w:id="16803" w:author="AbbVie02se" w:date="2025-05-09T15:01:00Z">
        <w:r w:rsidRPr="00BA4AFD">
          <w:rPr>
            <w:b/>
            <w:color w:val="000000"/>
          </w:rPr>
          <w:lastRenderedPageBreak/>
          <w:delText>UPPGIFTER SOM SKA FINNAS PÅ BLISTER ELLER STRIPS</w:delText>
        </w:r>
      </w:del>
    </w:p>
    <w:p w14:paraId="59F99032" w14:textId="7FF7B893" w:rsidR="00DA1E37" w:rsidRPr="00BA4AFD" w:rsidRDefault="00DA1E37">
      <w:pPr>
        <w:pBdr>
          <w:top w:val="single" w:sz="4" w:space="1" w:color="auto"/>
          <w:left w:val="single" w:sz="4" w:space="4" w:color="auto"/>
          <w:bottom w:val="single" w:sz="4" w:space="1" w:color="auto"/>
          <w:right w:val="single" w:sz="4" w:space="4" w:color="auto"/>
        </w:pBdr>
        <w:suppressAutoHyphens/>
        <w:rPr>
          <w:del w:id="16804" w:author="AbbVie02se" w:date="2025-05-09T15:01:00Z"/>
          <w:color w:val="000000"/>
        </w:rPr>
      </w:pPr>
    </w:p>
    <w:p w14:paraId="59F99033" w14:textId="4FFF7AE1" w:rsidR="00DA1E37" w:rsidRPr="00BA4AFD" w:rsidRDefault="00BC22D8" w:rsidP="00A86D33">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6805" w:author="AbbVie02se" w:date="2025-05-09T15:01:00Z"/>
          <w:sz w:val="22"/>
          <w:lang w:val="sv-SE"/>
        </w:rPr>
      </w:pPr>
      <w:del w:id="16806" w:author="AbbVie02se" w:date="2025-05-09T15:01:00Z">
        <w:r w:rsidRPr="00BA4AFD">
          <w:rPr>
            <w:sz w:val="22"/>
            <w:lang w:val="sv-SE"/>
          </w:rPr>
          <w:delText>BRICKTEXT</w:delText>
        </w:r>
      </w:del>
    </w:p>
    <w:p w14:paraId="59F99034" w14:textId="1719F364" w:rsidR="00DA1E37" w:rsidRPr="00BA4AFD" w:rsidRDefault="00DA1E37">
      <w:pPr>
        <w:suppressAutoHyphens/>
        <w:rPr>
          <w:del w:id="16807" w:author="AbbVie02se" w:date="2025-05-09T15:01:00Z"/>
          <w:color w:val="000000"/>
        </w:rPr>
      </w:pPr>
    </w:p>
    <w:p w14:paraId="59F99035" w14:textId="599AFB26" w:rsidR="00DA1E37" w:rsidRPr="00BA4AFD" w:rsidRDefault="00DA1E37">
      <w:pPr>
        <w:pStyle w:val="EndnoteText"/>
        <w:suppressAutoHyphens/>
        <w:spacing w:line="260" w:lineRule="exact"/>
        <w:rPr>
          <w:del w:id="16808" w:author="AbbVie02se" w:date="2025-05-09T15:01:00Z"/>
          <w:color w:val="000000"/>
        </w:rPr>
      </w:pPr>
    </w:p>
    <w:p w14:paraId="59F99036" w14:textId="3E5C6846" w:rsidR="00DA1E37" w:rsidRPr="00BA4AFD" w:rsidRDefault="00BC22D8">
      <w:pPr>
        <w:pStyle w:val="EMEAHeadingBoxed"/>
        <w:spacing w:beforeLines="0" w:afterLines="0"/>
        <w:rPr>
          <w:del w:id="16809" w:author="AbbVie02se" w:date="2025-05-09T15:01:00Z"/>
          <w:rFonts w:ascii="Times New Roman" w:hAnsi="Times New Roman"/>
          <w:color w:val="000000"/>
          <w:lang w:val="sv-SE"/>
        </w:rPr>
      </w:pPr>
      <w:del w:id="16810" w:author="AbbVie02se" w:date="2025-05-09T15:01:00Z">
        <w:r w:rsidRPr="00BA4AFD">
          <w:rPr>
            <w:rFonts w:ascii="Times New Roman" w:hAnsi="Times New Roman"/>
            <w:color w:val="000000"/>
            <w:lang w:val="sv-SE"/>
          </w:rPr>
          <w:delText>1.</w:delText>
        </w:r>
        <w:r w:rsidRPr="00BA4AFD">
          <w:rPr>
            <w:rFonts w:ascii="Times New Roman" w:hAnsi="Times New Roman"/>
            <w:color w:val="000000"/>
            <w:lang w:val="sv-SE"/>
          </w:rPr>
          <w:tab/>
          <w:delText>LÄKEMEDLETS NAMN</w:delText>
        </w:r>
      </w:del>
    </w:p>
    <w:p w14:paraId="59F99037" w14:textId="7A192961" w:rsidR="00DA1E37" w:rsidRPr="00BA4AFD" w:rsidRDefault="00DA1E37">
      <w:pPr>
        <w:pStyle w:val="EMEANormal"/>
        <w:rPr>
          <w:del w:id="16811" w:author="AbbVie02se" w:date="2025-05-09T15:01:00Z"/>
          <w:color w:val="000000"/>
          <w:lang w:val="sv-SE"/>
        </w:rPr>
      </w:pPr>
    </w:p>
    <w:p w14:paraId="59F99038" w14:textId="1440E25E" w:rsidR="00DA1E37" w:rsidRPr="00BA4AFD" w:rsidRDefault="00BC22D8">
      <w:pPr>
        <w:tabs>
          <w:tab w:val="left" w:pos="900"/>
        </w:tabs>
        <w:suppressAutoHyphens/>
        <w:rPr>
          <w:del w:id="16812" w:author="AbbVie02se" w:date="2025-05-09T15:01:00Z"/>
          <w:color w:val="000000"/>
        </w:rPr>
      </w:pPr>
      <w:del w:id="16813" w:author="AbbVie02se" w:date="2025-05-09T15:01:00Z">
        <w:r w:rsidRPr="00BA4AFD">
          <w:rPr>
            <w:color w:val="000000"/>
          </w:rPr>
          <w:delText>Humira 40 mg injektionsvätska, lösning i förfylld spruta</w:delText>
        </w:r>
      </w:del>
    </w:p>
    <w:p w14:paraId="59F99039" w14:textId="5AA395BC" w:rsidR="00DA1E37" w:rsidRPr="00BA4AFD" w:rsidRDefault="00BC22D8">
      <w:pPr>
        <w:pStyle w:val="EndnoteText"/>
        <w:tabs>
          <w:tab w:val="clear" w:pos="567"/>
        </w:tabs>
        <w:suppressAutoHyphens/>
        <w:rPr>
          <w:del w:id="16814" w:author="AbbVie02se" w:date="2025-05-09T15:01:00Z"/>
          <w:color w:val="000000"/>
        </w:rPr>
      </w:pPr>
      <w:del w:id="16815" w:author="AbbVie02se" w:date="2025-05-09T15:01:00Z">
        <w:r w:rsidRPr="00BA4AFD">
          <w:rPr>
            <w:color w:val="000000"/>
          </w:rPr>
          <w:delText>adalimumab</w:delText>
        </w:r>
      </w:del>
    </w:p>
    <w:p w14:paraId="59F9903A" w14:textId="50B42C75" w:rsidR="00DA1E37" w:rsidRPr="00BA4AFD" w:rsidRDefault="00DA1E37">
      <w:pPr>
        <w:rPr>
          <w:del w:id="16816" w:author="AbbVie02se" w:date="2025-05-09T15:01:00Z"/>
          <w:color w:val="000000"/>
        </w:rPr>
      </w:pPr>
    </w:p>
    <w:p w14:paraId="59F9903B" w14:textId="2B1A5235" w:rsidR="00DA1E37" w:rsidRPr="00BA4AFD" w:rsidRDefault="00DA1E37">
      <w:pPr>
        <w:pStyle w:val="EndnoteText"/>
        <w:spacing w:line="260" w:lineRule="exact"/>
        <w:rPr>
          <w:del w:id="16817" w:author="AbbVie02se" w:date="2025-05-09T15:01:00Z"/>
          <w:color w:val="000000"/>
        </w:rPr>
      </w:pPr>
    </w:p>
    <w:p w14:paraId="59F9903C" w14:textId="784895AD" w:rsidR="00DA1E37" w:rsidRPr="00BA4AFD" w:rsidRDefault="00BC22D8">
      <w:pPr>
        <w:pStyle w:val="EMEAHeadingBoxed"/>
        <w:spacing w:beforeLines="0" w:afterLines="0"/>
        <w:rPr>
          <w:del w:id="16818" w:author="AbbVie02se" w:date="2025-05-09T15:01:00Z"/>
          <w:rFonts w:ascii="Times New Roman" w:hAnsi="Times New Roman"/>
          <w:color w:val="000000"/>
          <w:lang w:val="sv-SE"/>
        </w:rPr>
      </w:pPr>
      <w:del w:id="16819" w:author="AbbVie02se" w:date="2025-05-09T15:01:00Z">
        <w:r w:rsidRPr="00BA4AFD">
          <w:rPr>
            <w:rFonts w:ascii="Times New Roman" w:hAnsi="Times New Roman"/>
            <w:color w:val="000000"/>
            <w:lang w:val="sv-SE"/>
          </w:rPr>
          <w:delText>2.</w:delText>
        </w:r>
        <w:r w:rsidRPr="00BA4AFD">
          <w:rPr>
            <w:rFonts w:ascii="Times New Roman" w:hAnsi="Times New Roman"/>
            <w:color w:val="000000"/>
            <w:lang w:val="sv-SE"/>
          </w:rPr>
          <w:tab/>
          <w:delText>INNEHAVARE AV GODKÄNNANDE FÖR FÖRSÄLJNING</w:delText>
        </w:r>
      </w:del>
    </w:p>
    <w:p w14:paraId="59F9903D" w14:textId="13A31279" w:rsidR="00DA1E37" w:rsidRPr="00BA4AFD" w:rsidRDefault="00DA1E37">
      <w:pPr>
        <w:pStyle w:val="EMEANormal"/>
        <w:rPr>
          <w:del w:id="16820" w:author="AbbVie02se" w:date="2025-05-09T15:01:00Z"/>
          <w:color w:val="000000"/>
          <w:lang w:val="sv-SE"/>
        </w:rPr>
      </w:pPr>
    </w:p>
    <w:p w14:paraId="59F9903E" w14:textId="6B30F9BF" w:rsidR="00DA1E37" w:rsidRPr="00BA4AFD" w:rsidRDefault="00BC22D8">
      <w:pPr>
        <w:suppressAutoHyphens/>
        <w:rPr>
          <w:del w:id="16821" w:author="AbbVie02se" w:date="2025-05-09T15:01:00Z"/>
          <w:color w:val="000000"/>
        </w:rPr>
      </w:pPr>
      <w:del w:id="16822" w:author="AbbVie02se" w:date="2025-05-09T15:01:00Z">
        <w:r w:rsidRPr="00BA4AFD">
          <w:rPr>
            <w:color w:val="000000"/>
          </w:rPr>
          <w:delText xml:space="preserve">AbbVie </w:delText>
        </w:r>
        <w:r w:rsidR="00077F58" w:rsidRPr="00D10421">
          <w:rPr>
            <w:color w:val="000000"/>
            <w:highlight w:val="lightGray"/>
          </w:rPr>
          <w:delText>(logga)</w:delText>
        </w:r>
      </w:del>
    </w:p>
    <w:p w14:paraId="59F9903F" w14:textId="50EA053A" w:rsidR="00DA1E37" w:rsidRPr="00BA4AFD" w:rsidRDefault="00DA1E37">
      <w:pPr>
        <w:suppressAutoHyphens/>
        <w:rPr>
          <w:del w:id="16823" w:author="AbbVie02se" w:date="2025-05-09T15:01:00Z"/>
          <w:color w:val="000000"/>
        </w:rPr>
      </w:pPr>
    </w:p>
    <w:p w14:paraId="59F99040" w14:textId="3CD77131" w:rsidR="00DA1E37" w:rsidRPr="00BA4AFD" w:rsidRDefault="00DA1E37">
      <w:pPr>
        <w:pStyle w:val="EndnoteText"/>
        <w:suppressAutoHyphens/>
        <w:spacing w:line="260" w:lineRule="exact"/>
        <w:rPr>
          <w:del w:id="16824" w:author="AbbVie02se" w:date="2025-05-09T15:01:00Z"/>
          <w:color w:val="000000"/>
        </w:rPr>
      </w:pPr>
    </w:p>
    <w:p w14:paraId="59F99041" w14:textId="0FBB34C4" w:rsidR="00DA1E37" w:rsidRPr="00BA4AFD" w:rsidRDefault="00BC22D8">
      <w:pPr>
        <w:pStyle w:val="EMEAHeadingBoxed"/>
        <w:spacing w:beforeLines="0" w:afterLines="0"/>
        <w:rPr>
          <w:del w:id="16825" w:author="AbbVie02se" w:date="2025-05-09T15:01:00Z"/>
          <w:rFonts w:ascii="Times New Roman" w:hAnsi="Times New Roman"/>
          <w:color w:val="000000"/>
          <w:lang w:val="sv-SE"/>
        </w:rPr>
      </w:pPr>
      <w:del w:id="16826" w:author="AbbVie02se" w:date="2025-05-09T15:01:00Z">
        <w:r w:rsidRPr="00BA4AFD">
          <w:rPr>
            <w:rFonts w:ascii="Times New Roman" w:hAnsi="Times New Roman"/>
            <w:color w:val="000000"/>
            <w:lang w:val="sv-SE"/>
          </w:rPr>
          <w:delText>3.</w:delText>
        </w:r>
        <w:r w:rsidRPr="00BA4AFD">
          <w:rPr>
            <w:rFonts w:ascii="Times New Roman" w:hAnsi="Times New Roman"/>
            <w:color w:val="000000"/>
            <w:lang w:val="sv-SE"/>
          </w:rPr>
          <w:tab/>
          <w:delText>UTGÅNGSDATUM</w:delText>
        </w:r>
      </w:del>
    </w:p>
    <w:p w14:paraId="59F99042" w14:textId="1BE408BD" w:rsidR="00DA1E37" w:rsidRPr="00BA4AFD" w:rsidRDefault="00DA1E37">
      <w:pPr>
        <w:pStyle w:val="EMEANormal"/>
        <w:rPr>
          <w:del w:id="16827" w:author="AbbVie02se" w:date="2025-05-09T15:01:00Z"/>
          <w:color w:val="000000"/>
          <w:lang w:val="sv-SE"/>
        </w:rPr>
      </w:pPr>
    </w:p>
    <w:p w14:paraId="59F99043" w14:textId="4B0B6124" w:rsidR="00DA1E37" w:rsidRPr="00BA4AFD" w:rsidRDefault="00BC22D8">
      <w:pPr>
        <w:suppressAutoHyphens/>
        <w:rPr>
          <w:del w:id="16828" w:author="AbbVie02se" w:date="2025-05-09T15:01:00Z"/>
          <w:color w:val="000000"/>
        </w:rPr>
      </w:pPr>
      <w:del w:id="16829" w:author="AbbVie02se" w:date="2025-05-09T15:01:00Z">
        <w:r w:rsidRPr="00BA4AFD">
          <w:rPr>
            <w:color w:val="000000"/>
          </w:rPr>
          <w:delText>EXP</w:delText>
        </w:r>
      </w:del>
    </w:p>
    <w:p w14:paraId="59F99044" w14:textId="0E9A7DDE" w:rsidR="00DA1E37" w:rsidRPr="00BA4AFD" w:rsidRDefault="00DA1E37">
      <w:pPr>
        <w:suppressAutoHyphens/>
        <w:rPr>
          <w:del w:id="16830" w:author="AbbVie02se" w:date="2025-05-09T15:01:00Z"/>
          <w:color w:val="000000"/>
        </w:rPr>
      </w:pPr>
    </w:p>
    <w:p w14:paraId="59F99045" w14:textId="57DB74AE" w:rsidR="00DA1E37" w:rsidRPr="00BA4AFD" w:rsidRDefault="00DA1E37">
      <w:pPr>
        <w:pStyle w:val="EndnoteText"/>
        <w:suppressAutoHyphens/>
        <w:spacing w:line="260" w:lineRule="exact"/>
        <w:rPr>
          <w:del w:id="16831" w:author="AbbVie02se" w:date="2025-05-09T15:01:00Z"/>
          <w:color w:val="000000"/>
        </w:rPr>
      </w:pPr>
    </w:p>
    <w:p w14:paraId="59F99046" w14:textId="4C726476" w:rsidR="00DA1E37" w:rsidRPr="00BA4AFD" w:rsidRDefault="00BC22D8">
      <w:pPr>
        <w:pStyle w:val="EMEAHeadingBoxed"/>
        <w:spacing w:beforeLines="0" w:afterLines="0"/>
        <w:rPr>
          <w:del w:id="16832" w:author="AbbVie02se" w:date="2025-05-09T15:01:00Z"/>
          <w:rFonts w:ascii="Times New Roman" w:hAnsi="Times New Roman"/>
          <w:color w:val="000000"/>
          <w:lang w:val="sv-SE"/>
        </w:rPr>
      </w:pPr>
      <w:del w:id="16833" w:author="AbbVie02se" w:date="2025-05-09T15:01:00Z">
        <w:r w:rsidRPr="00BA4AFD">
          <w:rPr>
            <w:rFonts w:ascii="Times New Roman" w:hAnsi="Times New Roman"/>
            <w:color w:val="000000"/>
            <w:lang w:val="sv-SE"/>
          </w:rPr>
          <w:delText>4.</w:delText>
        </w:r>
        <w:r w:rsidRPr="00BA4AFD">
          <w:rPr>
            <w:rFonts w:ascii="Times New Roman" w:hAnsi="Times New Roman"/>
            <w:color w:val="000000"/>
            <w:lang w:val="sv-SE"/>
          </w:rPr>
          <w:tab/>
          <w:delText>BATCHNUMMER</w:delText>
        </w:r>
      </w:del>
    </w:p>
    <w:p w14:paraId="59F99047" w14:textId="5B84E625" w:rsidR="00DA1E37" w:rsidRPr="00BA4AFD" w:rsidRDefault="00DA1E37">
      <w:pPr>
        <w:pStyle w:val="EMEANormal"/>
        <w:rPr>
          <w:del w:id="16834" w:author="AbbVie02se" w:date="2025-05-09T15:01:00Z"/>
          <w:color w:val="000000"/>
          <w:lang w:val="sv-SE"/>
        </w:rPr>
      </w:pPr>
    </w:p>
    <w:p w14:paraId="59F99048" w14:textId="42CA9636" w:rsidR="00DA1E37" w:rsidRPr="00BA4AFD" w:rsidRDefault="00BC22D8">
      <w:pPr>
        <w:suppressAutoHyphens/>
        <w:rPr>
          <w:del w:id="16835" w:author="AbbVie02se" w:date="2025-05-09T15:01:00Z"/>
          <w:color w:val="000000"/>
        </w:rPr>
      </w:pPr>
      <w:del w:id="16836" w:author="AbbVie02se" w:date="2025-05-09T15:01:00Z">
        <w:r w:rsidRPr="00BA4AFD">
          <w:rPr>
            <w:color w:val="000000"/>
          </w:rPr>
          <w:delText>Lot</w:delText>
        </w:r>
      </w:del>
    </w:p>
    <w:p w14:paraId="59F99049" w14:textId="70F16CAE" w:rsidR="00DA1E37" w:rsidRPr="00BA4AFD" w:rsidRDefault="00DA1E37">
      <w:pPr>
        <w:suppressAutoHyphens/>
        <w:rPr>
          <w:del w:id="16837" w:author="AbbVie02se" w:date="2025-05-09T15:01:00Z"/>
          <w:color w:val="000000"/>
        </w:rPr>
      </w:pPr>
    </w:p>
    <w:p w14:paraId="59F9904A" w14:textId="78E351F5" w:rsidR="00DA1E37" w:rsidRPr="00BA4AFD" w:rsidRDefault="00DA1E37">
      <w:pPr>
        <w:pStyle w:val="EndnoteText"/>
        <w:suppressAutoHyphens/>
        <w:spacing w:line="260" w:lineRule="exact"/>
        <w:rPr>
          <w:del w:id="16838" w:author="AbbVie02se" w:date="2025-05-09T15:01:00Z"/>
          <w:color w:val="000000"/>
        </w:rPr>
      </w:pPr>
    </w:p>
    <w:p w14:paraId="59F9904B" w14:textId="09621955" w:rsidR="00DA1E37" w:rsidRPr="00BA4AFD" w:rsidRDefault="00BC22D8">
      <w:pPr>
        <w:pStyle w:val="EMEAHeadingBoxed"/>
        <w:spacing w:beforeLines="0" w:afterLines="0"/>
        <w:ind w:left="0" w:firstLine="0"/>
        <w:rPr>
          <w:del w:id="16839" w:author="AbbVie02se" w:date="2025-05-09T15:01:00Z"/>
          <w:rFonts w:ascii="Times New Roman" w:hAnsi="Times New Roman"/>
          <w:color w:val="000000"/>
          <w:lang w:val="sv-SE"/>
        </w:rPr>
      </w:pPr>
      <w:del w:id="16840" w:author="AbbVie02se" w:date="2025-05-09T15:01:00Z">
        <w:r w:rsidRPr="00BA4AFD">
          <w:rPr>
            <w:rFonts w:ascii="Times New Roman" w:hAnsi="Times New Roman"/>
            <w:color w:val="000000"/>
            <w:lang w:val="sv-SE"/>
          </w:rPr>
          <w:delText>5.</w:delText>
        </w:r>
        <w:r w:rsidRPr="00BA4AFD">
          <w:rPr>
            <w:rFonts w:ascii="Times New Roman" w:hAnsi="Times New Roman"/>
            <w:color w:val="000000"/>
            <w:lang w:val="sv-SE"/>
          </w:rPr>
          <w:tab/>
          <w:delText>övrigt</w:delText>
        </w:r>
      </w:del>
    </w:p>
    <w:p w14:paraId="59F9904C" w14:textId="13728954" w:rsidR="00DA1E37" w:rsidRPr="00BA4AFD" w:rsidRDefault="00DA1E37">
      <w:pPr>
        <w:suppressAutoHyphens/>
        <w:rPr>
          <w:del w:id="16841" w:author="AbbVie02se" w:date="2025-05-09T15:01:00Z"/>
          <w:color w:val="000000"/>
        </w:rPr>
      </w:pPr>
    </w:p>
    <w:p w14:paraId="59F9904D" w14:textId="41AC5C87" w:rsidR="00DA1E37" w:rsidRPr="00BA4AFD" w:rsidRDefault="00BC22D8" w:rsidP="00D05CD3">
      <w:pPr>
        <w:ind w:left="540" w:hanging="540"/>
        <w:rPr>
          <w:del w:id="16842" w:author="AbbVie02se" w:date="2025-05-09T15:01:00Z"/>
        </w:rPr>
      </w:pPr>
      <w:del w:id="16843" w:author="AbbVie02se" w:date="2025-05-09T15:01:00Z">
        <w:r w:rsidRPr="00BA4AFD">
          <w:delText>För förvaringsanvisningar, läs bipacksedel.</w:delText>
        </w:r>
      </w:del>
    </w:p>
    <w:p w14:paraId="59F9904E" w14:textId="0C668921" w:rsidR="00173255" w:rsidRPr="00BA4AFD" w:rsidRDefault="00173255">
      <w:pPr>
        <w:suppressAutoHyphens/>
        <w:rPr>
          <w:del w:id="16844" w:author="AbbVie02se" w:date="2025-05-09T15:01:00Z"/>
          <w:color w:val="000000"/>
        </w:rPr>
      </w:pPr>
    </w:p>
    <w:p w14:paraId="59F9904F" w14:textId="3456184B" w:rsidR="00DA1E37" w:rsidRPr="00BA4AFD" w:rsidRDefault="00BC22D8">
      <w:pPr>
        <w:suppressAutoHyphens/>
        <w:rPr>
          <w:del w:id="16845" w:author="AbbVie02se" w:date="2025-05-09T15:01:00Z"/>
          <w:color w:val="000000"/>
        </w:rPr>
      </w:pPr>
      <w:del w:id="16846" w:author="AbbVie02se" w:date="2025-05-09T15:01:00Z">
        <w:r w:rsidRPr="00BA4AFD">
          <w:rPr>
            <w:color w:val="000000"/>
          </w:rPr>
          <w:delText>Endast för engångsbruk.</w:delText>
        </w:r>
      </w:del>
    </w:p>
    <w:p w14:paraId="59F99050" w14:textId="34972521" w:rsidR="00DA1E37" w:rsidRPr="00BA4AFD" w:rsidRDefault="00BC22D8" w:rsidP="004D13CE">
      <w:pPr>
        <w:pBdr>
          <w:top w:val="single" w:sz="4" w:space="1" w:color="auto"/>
          <w:left w:val="single" w:sz="4" w:space="4" w:color="auto"/>
          <w:bottom w:val="single" w:sz="4" w:space="1" w:color="auto"/>
          <w:right w:val="single" w:sz="4" w:space="4" w:color="auto"/>
        </w:pBdr>
        <w:suppressAutoHyphens/>
        <w:rPr>
          <w:del w:id="16847" w:author="AbbVie02se" w:date="2025-05-09T15:01:00Z"/>
          <w:color w:val="000000"/>
        </w:rPr>
      </w:pPr>
      <w:del w:id="16848" w:author="AbbVie02se" w:date="2025-05-09T16:04:00Z">
        <w:r w:rsidRPr="00BA4AFD">
          <w:rPr>
            <w:color w:val="000000"/>
          </w:rPr>
          <w:br w:type="page"/>
        </w:r>
      </w:del>
      <w:del w:id="16849" w:author="AbbVie02se" w:date="2025-05-09T15:01:00Z">
        <w:r w:rsidRPr="00BA4AFD">
          <w:rPr>
            <w:b/>
            <w:color w:val="000000"/>
          </w:rPr>
          <w:lastRenderedPageBreak/>
          <w:delText>UPPGIFTER SOM SKA FINNAS PÅ INRE LÄKEMEDELSFÖRPACKNINGEN</w:delText>
        </w:r>
      </w:del>
    </w:p>
    <w:p w14:paraId="59F99051" w14:textId="2B3B7EE9" w:rsidR="00DA1E37" w:rsidRPr="00BA4AFD" w:rsidRDefault="00DA1E37" w:rsidP="004D13CE">
      <w:pPr>
        <w:pBdr>
          <w:top w:val="single" w:sz="4" w:space="1" w:color="auto"/>
          <w:left w:val="single" w:sz="4" w:space="4" w:color="auto"/>
          <w:bottom w:val="single" w:sz="4" w:space="1" w:color="auto"/>
          <w:right w:val="single" w:sz="4" w:space="4" w:color="auto"/>
        </w:pBdr>
        <w:suppressAutoHyphens/>
        <w:rPr>
          <w:del w:id="16850" w:author="AbbVie02se" w:date="2025-05-09T15:01:00Z"/>
          <w:color w:val="000000"/>
        </w:rPr>
      </w:pPr>
    </w:p>
    <w:p w14:paraId="59F99052" w14:textId="6D9EDEA5" w:rsidR="00DA1E37" w:rsidRPr="00BA4AFD" w:rsidRDefault="00BC22D8">
      <w:pPr>
        <w:pBdr>
          <w:top w:val="single" w:sz="4" w:space="1" w:color="auto"/>
          <w:left w:val="single" w:sz="4" w:space="4" w:color="auto"/>
          <w:bottom w:val="single" w:sz="4" w:space="1" w:color="auto"/>
          <w:right w:val="single" w:sz="4" w:space="4" w:color="auto"/>
        </w:pBdr>
        <w:suppressAutoHyphens/>
        <w:rPr>
          <w:del w:id="16851" w:author="AbbVie02se" w:date="2025-05-09T15:01:00Z"/>
        </w:rPr>
        <w:pPrChange w:id="16852" w:author="AbbVie02se" w:date="2025-05-09T15:01:00Z">
          <w:pPr>
            <w:pStyle w:val="Heading3"/>
            <w:keepNext w:val="0"/>
            <w:pBdr>
              <w:top w:val="single" w:sz="4" w:space="1" w:color="auto"/>
              <w:left w:val="single" w:sz="4" w:space="4" w:color="auto"/>
              <w:bottom w:val="single" w:sz="4" w:space="1" w:color="auto"/>
              <w:right w:val="single" w:sz="4" w:space="4" w:color="auto"/>
            </w:pBdr>
            <w:spacing w:before="0" w:after="0"/>
            <w:ind w:left="540" w:hanging="540"/>
          </w:pPr>
        </w:pPrChange>
      </w:pPr>
      <w:del w:id="16853" w:author="AbbVie02se" w:date="2025-05-09T15:01:00Z">
        <w:r w:rsidRPr="00BA4AFD">
          <w:delText>SPRUTETIKETT</w:delText>
        </w:r>
      </w:del>
    </w:p>
    <w:p w14:paraId="59F99053" w14:textId="02D057D5" w:rsidR="00DA1E37" w:rsidRPr="00BA4AFD" w:rsidRDefault="00DA1E37">
      <w:pPr>
        <w:pBdr>
          <w:top w:val="single" w:sz="4" w:space="1" w:color="auto"/>
          <w:left w:val="single" w:sz="4" w:space="4" w:color="auto"/>
          <w:bottom w:val="single" w:sz="4" w:space="1" w:color="auto"/>
          <w:right w:val="single" w:sz="4" w:space="4" w:color="auto"/>
        </w:pBdr>
        <w:suppressAutoHyphens/>
        <w:rPr>
          <w:del w:id="16854" w:author="AbbVie02se" w:date="2025-05-09T15:01:00Z"/>
          <w:color w:val="000000"/>
        </w:rPr>
        <w:pPrChange w:id="16855" w:author="AbbVie02se" w:date="2025-05-09T15:01:00Z">
          <w:pPr/>
        </w:pPrChange>
      </w:pPr>
    </w:p>
    <w:p w14:paraId="59F99054" w14:textId="0DC62B79" w:rsidR="00DA1E37" w:rsidRPr="00BA4AFD" w:rsidRDefault="00DA1E37">
      <w:pPr>
        <w:pBdr>
          <w:top w:val="single" w:sz="4" w:space="1" w:color="auto"/>
          <w:left w:val="single" w:sz="4" w:space="4" w:color="auto"/>
          <w:bottom w:val="single" w:sz="4" w:space="1" w:color="auto"/>
          <w:right w:val="single" w:sz="4" w:space="4" w:color="auto"/>
        </w:pBdr>
        <w:suppressAutoHyphens/>
        <w:rPr>
          <w:del w:id="16856" w:author="AbbVie02se" w:date="2025-05-09T15:01:00Z"/>
          <w:color w:val="000000"/>
        </w:rPr>
        <w:pPrChange w:id="16857" w:author="AbbVie02se" w:date="2025-05-09T15:01:00Z">
          <w:pPr>
            <w:pStyle w:val="EndnoteText"/>
            <w:spacing w:line="260" w:lineRule="exact"/>
          </w:pPr>
        </w:pPrChange>
      </w:pPr>
    </w:p>
    <w:p w14:paraId="59F99055" w14:textId="3BC454D2" w:rsidR="00DA1E37" w:rsidRPr="00BA4AFD" w:rsidRDefault="00BC22D8">
      <w:pPr>
        <w:pBdr>
          <w:top w:val="single" w:sz="4" w:space="1" w:color="auto"/>
          <w:left w:val="single" w:sz="4" w:space="4" w:color="auto"/>
          <w:bottom w:val="single" w:sz="4" w:space="1" w:color="auto"/>
          <w:right w:val="single" w:sz="4" w:space="4" w:color="auto"/>
        </w:pBdr>
        <w:suppressAutoHyphens/>
        <w:rPr>
          <w:del w:id="16858" w:author="AbbVie02se" w:date="2025-05-09T15:01:00Z"/>
          <w:color w:val="000000"/>
        </w:rPr>
        <w:pPrChange w:id="16859" w:author="AbbVie02se" w:date="2025-05-09T15:01:00Z">
          <w:pPr>
            <w:pStyle w:val="EMEAHeadingBoxed"/>
            <w:spacing w:beforeLines="0" w:afterLines="0"/>
          </w:pPr>
        </w:pPrChange>
      </w:pPr>
      <w:del w:id="16860" w:author="AbbVie02se" w:date="2025-05-09T15:01:00Z">
        <w:r w:rsidRPr="00BA4AFD">
          <w:rPr>
            <w:color w:val="000000"/>
          </w:rPr>
          <w:delText>1.</w:delText>
        </w:r>
        <w:r w:rsidRPr="00BA4AFD">
          <w:rPr>
            <w:color w:val="000000"/>
          </w:rPr>
          <w:tab/>
          <w:delText>LÄKEMEDLETS NAMN OCH ADMINISTRERINGSVÄG</w:delText>
        </w:r>
      </w:del>
    </w:p>
    <w:p w14:paraId="59F99056" w14:textId="75F6C63E" w:rsidR="00DA1E37" w:rsidRPr="00BA4AFD" w:rsidRDefault="00DA1E37">
      <w:pPr>
        <w:pBdr>
          <w:top w:val="single" w:sz="4" w:space="1" w:color="auto"/>
          <w:left w:val="single" w:sz="4" w:space="4" w:color="auto"/>
          <w:bottom w:val="single" w:sz="4" w:space="1" w:color="auto"/>
          <w:right w:val="single" w:sz="4" w:space="4" w:color="auto"/>
        </w:pBdr>
        <w:suppressAutoHyphens/>
        <w:rPr>
          <w:del w:id="16861" w:author="AbbVie02se" w:date="2025-05-09T15:01:00Z"/>
          <w:color w:val="000000"/>
        </w:rPr>
        <w:pPrChange w:id="16862" w:author="AbbVie02se" w:date="2025-05-09T15:01:00Z">
          <w:pPr>
            <w:pStyle w:val="EMEANormal"/>
          </w:pPr>
        </w:pPrChange>
      </w:pPr>
    </w:p>
    <w:p w14:paraId="59F99057" w14:textId="494F8700" w:rsidR="00DA1E37" w:rsidRPr="00BA4AFD" w:rsidRDefault="00BC22D8">
      <w:pPr>
        <w:pBdr>
          <w:top w:val="single" w:sz="4" w:space="1" w:color="auto"/>
          <w:left w:val="single" w:sz="4" w:space="4" w:color="auto"/>
          <w:bottom w:val="single" w:sz="4" w:space="1" w:color="auto"/>
          <w:right w:val="single" w:sz="4" w:space="4" w:color="auto"/>
        </w:pBdr>
        <w:suppressAutoHyphens/>
        <w:rPr>
          <w:del w:id="16863" w:author="AbbVie02se" w:date="2025-05-09T15:01:00Z"/>
          <w:color w:val="000000"/>
        </w:rPr>
        <w:pPrChange w:id="16864" w:author="AbbVie02se" w:date="2025-05-09T15:01:00Z">
          <w:pPr>
            <w:suppressAutoHyphens/>
          </w:pPr>
        </w:pPrChange>
      </w:pPr>
      <w:del w:id="16865" w:author="AbbVie02se" w:date="2025-05-09T15:01:00Z">
        <w:r w:rsidRPr="00BA4AFD">
          <w:rPr>
            <w:color w:val="000000"/>
          </w:rPr>
          <w:delText>Humira 40 mg injektion</w:delText>
        </w:r>
        <w:r w:rsidR="00335D39" w:rsidRPr="00BA4AFD">
          <w:rPr>
            <w:color w:val="000000"/>
          </w:rPr>
          <w:delText>svätska</w:delText>
        </w:r>
      </w:del>
    </w:p>
    <w:p w14:paraId="59F99058" w14:textId="5577A5CB" w:rsidR="00DA1E37" w:rsidRPr="00BA4AFD" w:rsidRDefault="00BC22D8">
      <w:pPr>
        <w:pBdr>
          <w:top w:val="single" w:sz="4" w:space="1" w:color="auto"/>
          <w:left w:val="single" w:sz="4" w:space="4" w:color="auto"/>
          <w:bottom w:val="single" w:sz="4" w:space="1" w:color="auto"/>
          <w:right w:val="single" w:sz="4" w:space="4" w:color="auto"/>
        </w:pBdr>
        <w:suppressAutoHyphens/>
        <w:rPr>
          <w:del w:id="16866" w:author="AbbVie02se" w:date="2025-05-09T15:01:00Z"/>
          <w:color w:val="000000"/>
        </w:rPr>
        <w:pPrChange w:id="16867" w:author="AbbVie02se" w:date="2025-05-09T15:01:00Z">
          <w:pPr>
            <w:suppressAutoHyphens/>
          </w:pPr>
        </w:pPrChange>
      </w:pPr>
      <w:del w:id="16868" w:author="AbbVie02se" w:date="2025-05-09T15:01:00Z">
        <w:r w:rsidRPr="00BA4AFD">
          <w:rPr>
            <w:color w:val="000000"/>
          </w:rPr>
          <w:delText>adalimumab</w:delText>
        </w:r>
      </w:del>
    </w:p>
    <w:p w14:paraId="59F99059" w14:textId="74953F3A" w:rsidR="00DA1E37" w:rsidRPr="00BA4AFD" w:rsidRDefault="00BC22D8">
      <w:pPr>
        <w:pBdr>
          <w:top w:val="single" w:sz="4" w:space="1" w:color="auto"/>
          <w:left w:val="single" w:sz="4" w:space="4" w:color="auto"/>
          <w:bottom w:val="single" w:sz="4" w:space="1" w:color="auto"/>
          <w:right w:val="single" w:sz="4" w:space="4" w:color="auto"/>
        </w:pBdr>
        <w:suppressAutoHyphens/>
        <w:rPr>
          <w:del w:id="16869" w:author="AbbVie02se" w:date="2025-05-09T15:01:00Z"/>
          <w:color w:val="000000"/>
        </w:rPr>
        <w:pPrChange w:id="16870" w:author="AbbVie02se" w:date="2025-05-09T15:01:00Z">
          <w:pPr>
            <w:suppressAutoHyphens/>
          </w:pPr>
        </w:pPrChange>
      </w:pPr>
      <w:del w:id="16871" w:author="AbbVie02se" w:date="2025-05-09T15:01:00Z">
        <w:r w:rsidRPr="00BA4AFD">
          <w:rPr>
            <w:color w:val="000000"/>
          </w:rPr>
          <w:delText>s.c.</w:delText>
        </w:r>
      </w:del>
    </w:p>
    <w:p w14:paraId="59F9905A" w14:textId="1CA77A5A" w:rsidR="00DA1E37" w:rsidRPr="00BA4AFD" w:rsidRDefault="00DA1E37">
      <w:pPr>
        <w:pBdr>
          <w:top w:val="single" w:sz="4" w:space="1" w:color="auto"/>
          <w:left w:val="single" w:sz="4" w:space="4" w:color="auto"/>
          <w:bottom w:val="single" w:sz="4" w:space="1" w:color="auto"/>
          <w:right w:val="single" w:sz="4" w:space="4" w:color="auto"/>
        </w:pBdr>
        <w:suppressAutoHyphens/>
        <w:rPr>
          <w:del w:id="16872" w:author="AbbVie02se" w:date="2025-05-09T15:01:00Z"/>
          <w:color w:val="000000"/>
        </w:rPr>
        <w:pPrChange w:id="16873" w:author="AbbVie02se" w:date="2025-05-09T15:01:00Z">
          <w:pPr>
            <w:suppressAutoHyphens/>
          </w:pPr>
        </w:pPrChange>
      </w:pPr>
    </w:p>
    <w:p w14:paraId="59F9905B" w14:textId="600D7FEC" w:rsidR="00DA1E37" w:rsidRPr="00BA4AFD" w:rsidRDefault="00DA1E37">
      <w:pPr>
        <w:pBdr>
          <w:top w:val="single" w:sz="4" w:space="1" w:color="auto"/>
          <w:left w:val="single" w:sz="4" w:space="4" w:color="auto"/>
          <w:bottom w:val="single" w:sz="4" w:space="1" w:color="auto"/>
          <w:right w:val="single" w:sz="4" w:space="4" w:color="auto"/>
        </w:pBdr>
        <w:suppressAutoHyphens/>
        <w:rPr>
          <w:del w:id="16874" w:author="AbbVie02se" w:date="2025-05-09T15:01:00Z"/>
          <w:color w:val="000000"/>
        </w:rPr>
        <w:pPrChange w:id="16875" w:author="AbbVie02se" w:date="2025-05-09T15:01:00Z">
          <w:pPr>
            <w:pStyle w:val="EndnoteText"/>
            <w:suppressAutoHyphens/>
            <w:spacing w:line="260" w:lineRule="exact"/>
          </w:pPr>
        </w:pPrChange>
      </w:pPr>
    </w:p>
    <w:p w14:paraId="59F9905C" w14:textId="481DD4B3" w:rsidR="00DA1E37" w:rsidRPr="00BA4AFD" w:rsidRDefault="00BC22D8">
      <w:pPr>
        <w:pBdr>
          <w:top w:val="single" w:sz="4" w:space="1" w:color="auto"/>
          <w:left w:val="single" w:sz="4" w:space="4" w:color="auto"/>
          <w:bottom w:val="single" w:sz="4" w:space="1" w:color="auto"/>
          <w:right w:val="single" w:sz="4" w:space="4" w:color="auto"/>
        </w:pBdr>
        <w:suppressAutoHyphens/>
        <w:rPr>
          <w:del w:id="16876" w:author="AbbVie02se" w:date="2025-05-09T15:01:00Z"/>
          <w:color w:val="000000"/>
        </w:rPr>
        <w:pPrChange w:id="16877" w:author="AbbVie02se" w:date="2025-05-09T15:01:00Z">
          <w:pPr>
            <w:pStyle w:val="EMEAHeadingBoxed"/>
            <w:spacing w:beforeLines="0" w:afterLines="0"/>
          </w:pPr>
        </w:pPrChange>
      </w:pPr>
      <w:del w:id="16878" w:author="AbbVie02se" w:date="2025-05-09T15:01:00Z">
        <w:r w:rsidRPr="00BA4AFD">
          <w:rPr>
            <w:color w:val="000000"/>
          </w:rPr>
          <w:delText>2.</w:delText>
        </w:r>
        <w:r w:rsidRPr="00BA4AFD">
          <w:rPr>
            <w:color w:val="000000"/>
          </w:rPr>
          <w:tab/>
          <w:delText>ADMINISTRERINGSSÄTT</w:delText>
        </w:r>
      </w:del>
    </w:p>
    <w:p w14:paraId="59F9905D" w14:textId="3B75C061" w:rsidR="00DA1E37" w:rsidRPr="00BA4AFD" w:rsidRDefault="00DA1E37">
      <w:pPr>
        <w:pBdr>
          <w:top w:val="single" w:sz="4" w:space="1" w:color="auto"/>
          <w:left w:val="single" w:sz="4" w:space="4" w:color="auto"/>
          <w:bottom w:val="single" w:sz="4" w:space="1" w:color="auto"/>
          <w:right w:val="single" w:sz="4" w:space="4" w:color="auto"/>
        </w:pBdr>
        <w:suppressAutoHyphens/>
        <w:rPr>
          <w:del w:id="16879" w:author="AbbVie02se" w:date="2025-05-09T15:01:00Z"/>
          <w:color w:val="000000"/>
        </w:rPr>
        <w:pPrChange w:id="16880" w:author="AbbVie02se" w:date="2025-05-09T15:01:00Z">
          <w:pPr>
            <w:pStyle w:val="EMEANormal"/>
          </w:pPr>
        </w:pPrChange>
      </w:pPr>
    </w:p>
    <w:p w14:paraId="59F9905E" w14:textId="2F621704" w:rsidR="00DA1E37" w:rsidRPr="00BA4AFD" w:rsidRDefault="00DA1E37">
      <w:pPr>
        <w:pBdr>
          <w:top w:val="single" w:sz="4" w:space="1" w:color="auto"/>
          <w:left w:val="single" w:sz="4" w:space="4" w:color="auto"/>
          <w:bottom w:val="single" w:sz="4" w:space="1" w:color="auto"/>
          <w:right w:val="single" w:sz="4" w:space="4" w:color="auto"/>
        </w:pBdr>
        <w:suppressAutoHyphens/>
        <w:rPr>
          <w:del w:id="16881" w:author="AbbVie02se" w:date="2025-05-09T15:01:00Z"/>
          <w:color w:val="000000"/>
        </w:rPr>
        <w:pPrChange w:id="16882" w:author="AbbVie02se" w:date="2025-05-09T15:01:00Z">
          <w:pPr>
            <w:suppressAutoHyphens/>
          </w:pPr>
        </w:pPrChange>
      </w:pPr>
    </w:p>
    <w:p w14:paraId="59F9905F" w14:textId="336B432E" w:rsidR="00DA1E37" w:rsidRPr="00BA4AFD" w:rsidRDefault="00BC22D8">
      <w:pPr>
        <w:pBdr>
          <w:top w:val="single" w:sz="4" w:space="1" w:color="auto"/>
          <w:left w:val="single" w:sz="4" w:space="4" w:color="auto"/>
          <w:bottom w:val="single" w:sz="4" w:space="1" w:color="auto"/>
          <w:right w:val="single" w:sz="4" w:space="4" w:color="auto"/>
        </w:pBdr>
        <w:suppressAutoHyphens/>
        <w:rPr>
          <w:del w:id="16883" w:author="AbbVie02se" w:date="2025-05-09T15:01:00Z"/>
          <w:color w:val="000000"/>
        </w:rPr>
        <w:pPrChange w:id="16884" w:author="AbbVie02se" w:date="2025-05-09T15:01:00Z">
          <w:pPr>
            <w:pStyle w:val="EMEAHeadingBoxed"/>
            <w:spacing w:beforeLines="0" w:afterLines="0"/>
          </w:pPr>
        </w:pPrChange>
      </w:pPr>
      <w:del w:id="16885" w:author="AbbVie02se" w:date="2025-05-09T15:01:00Z">
        <w:r w:rsidRPr="00BA4AFD">
          <w:rPr>
            <w:color w:val="000000"/>
          </w:rPr>
          <w:delText>3.</w:delText>
        </w:r>
        <w:r w:rsidRPr="00BA4AFD">
          <w:rPr>
            <w:color w:val="000000"/>
          </w:rPr>
          <w:tab/>
          <w:delText>UTGÅNGSDATUM</w:delText>
        </w:r>
      </w:del>
    </w:p>
    <w:p w14:paraId="59F99060" w14:textId="34FD1A59" w:rsidR="00DA1E37" w:rsidRPr="00BA4AFD" w:rsidRDefault="00DA1E37">
      <w:pPr>
        <w:pBdr>
          <w:top w:val="single" w:sz="4" w:space="1" w:color="auto"/>
          <w:left w:val="single" w:sz="4" w:space="4" w:color="auto"/>
          <w:bottom w:val="single" w:sz="4" w:space="1" w:color="auto"/>
          <w:right w:val="single" w:sz="4" w:space="4" w:color="auto"/>
        </w:pBdr>
        <w:suppressAutoHyphens/>
        <w:rPr>
          <w:del w:id="16886" w:author="AbbVie02se" w:date="2025-05-09T15:01:00Z"/>
          <w:color w:val="000000"/>
        </w:rPr>
        <w:pPrChange w:id="16887" w:author="AbbVie02se" w:date="2025-05-09T15:01:00Z">
          <w:pPr>
            <w:pStyle w:val="EMEANormal"/>
          </w:pPr>
        </w:pPrChange>
      </w:pPr>
    </w:p>
    <w:p w14:paraId="59F99061" w14:textId="30410A96" w:rsidR="00DA1E37" w:rsidRPr="00BA4AFD" w:rsidRDefault="00BC22D8">
      <w:pPr>
        <w:pBdr>
          <w:top w:val="single" w:sz="4" w:space="1" w:color="auto"/>
          <w:left w:val="single" w:sz="4" w:space="4" w:color="auto"/>
          <w:bottom w:val="single" w:sz="4" w:space="1" w:color="auto"/>
          <w:right w:val="single" w:sz="4" w:space="4" w:color="auto"/>
        </w:pBdr>
        <w:suppressAutoHyphens/>
        <w:rPr>
          <w:del w:id="16888" w:author="AbbVie02se" w:date="2025-05-09T15:01:00Z"/>
          <w:color w:val="000000"/>
        </w:rPr>
        <w:pPrChange w:id="16889" w:author="AbbVie02se" w:date="2025-05-09T15:01:00Z">
          <w:pPr>
            <w:suppressAutoHyphens/>
          </w:pPr>
        </w:pPrChange>
      </w:pPr>
      <w:del w:id="16890" w:author="AbbVie02se" w:date="2025-05-09T15:01:00Z">
        <w:r w:rsidRPr="00BA4AFD">
          <w:rPr>
            <w:color w:val="000000"/>
          </w:rPr>
          <w:delText>EXP</w:delText>
        </w:r>
      </w:del>
    </w:p>
    <w:p w14:paraId="59F99062" w14:textId="4A3FDC68" w:rsidR="00DA1E37" w:rsidRPr="00BA4AFD" w:rsidRDefault="00DA1E37">
      <w:pPr>
        <w:pBdr>
          <w:top w:val="single" w:sz="4" w:space="1" w:color="auto"/>
          <w:left w:val="single" w:sz="4" w:space="4" w:color="auto"/>
          <w:bottom w:val="single" w:sz="4" w:space="1" w:color="auto"/>
          <w:right w:val="single" w:sz="4" w:space="4" w:color="auto"/>
        </w:pBdr>
        <w:suppressAutoHyphens/>
        <w:rPr>
          <w:del w:id="16891" w:author="AbbVie02se" w:date="2025-05-09T15:01:00Z"/>
          <w:color w:val="000000"/>
        </w:rPr>
        <w:pPrChange w:id="16892" w:author="AbbVie02se" w:date="2025-05-09T15:01:00Z">
          <w:pPr>
            <w:suppressAutoHyphens/>
          </w:pPr>
        </w:pPrChange>
      </w:pPr>
    </w:p>
    <w:p w14:paraId="59F99063" w14:textId="0EF7594D" w:rsidR="00DA1E37" w:rsidRPr="00BA4AFD" w:rsidRDefault="00DA1E37">
      <w:pPr>
        <w:pBdr>
          <w:top w:val="single" w:sz="4" w:space="1" w:color="auto"/>
          <w:left w:val="single" w:sz="4" w:space="4" w:color="auto"/>
          <w:bottom w:val="single" w:sz="4" w:space="1" w:color="auto"/>
          <w:right w:val="single" w:sz="4" w:space="4" w:color="auto"/>
        </w:pBdr>
        <w:suppressAutoHyphens/>
        <w:rPr>
          <w:del w:id="16893" w:author="AbbVie02se" w:date="2025-05-09T15:01:00Z"/>
          <w:color w:val="000000"/>
        </w:rPr>
        <w:pPrChange w:id="16894" w:author="AbbVie02se" w:date="2025-05-09T15:01:00Z">
          <w:pPr>
            <w:pStyle w:val="EndnoteText"/>
            <w:suppressAutoHyphens/>
            <w:spacing w:line="260" w:lineRule="exact"/>
          </w:pPr>
        </w:pPrChange>
      </w:pPr>
    </w:p>
    <w:p w14:paraId="59F99064" w14:textId="50CA0D1A" w:rsidR="00DA1E37" w:rsidRPr="00BA4AFD" w:rsidRDefault="00BC22D8">
      <w:pPr>
        <w:pBdr>
          <w:top w:val="single" w:sz="4" w:space="1" w:color="auto"/>
          <w:left w:val="single" w:sz="4" w:space="4" w:color="auto"/>
          <w:bottom w:val="single" w:sz="4" w:space="1" w:color="auto"/>
          <w:right w:val="single" w:sz="4" w:space="4" w:color="auto"/>
        </w:pBdr>
        <w:suppressAutoHyphens/>
        <w:rPr>
          <w:del w:id="16895" w:author="AbbVie02se" w:date="2025-05-09T15:01:00Z"/>
          <w:color w:val="000000"/>
        </w:rPr>
        <w:pPrChange w:id="16896" w:author="AbbVie02se" w:date="2025-05-09T15:01:00Z">
          <w:pPr>
            <w:pStyle w:val="EMEAHeadingBoxed"/>
            <w:spacing w:beforeLines="0" w:afterLines="0"/>
          </w:pPr>
        </w:pPrChange>
      </w:pPr>
      <w:del w:id="16897" w:author="AbbVie02se" w:date="2025-05-09T15:01:00Z">
        <w:r w:rsidRPr="00BA4AFD">
          <w:rPr>
            <w:color w:val="000000"/>
          </w:rPr>
          <w:delText>4.</w:delText>
        </w:r>
        <w:r w:rsidRPr="00BA4AFD">
          <w:rPr>
            <w:color w:val="000000"/>
          </w:rPr>
          <w:tab/>
          <w:delText>BATCHNUMMER</w:delText>
        </w:r>
      </w:del>
    </w:p>
    <w:p w14:paraId="59F99065" w14:textId="7265876B" w:rsidR="00DA1E37" w:rsidRPr="00BA4AFD" w:rsidRDefault="00DA1E37">
      <w:pPr>
        <w:pBdr>
          <w:top w:val="single" w:sz="4" w:space="1" w:color="auto"/>
          <w:left w:val="single" w:sz="4" w:space="4" w:color="auto"/>
          <w:bottom w:val="single" w:sz="4" w:space="1" w:color="auto"/>
          <w:right w:val="single" w:sz="4" w:space="4" w:color="auto"/>
        </w:pBdr>
        <w:suppressAutoHyphens/>
        <w:rPr>
          <w:del w:id="16898" w:author="AbbVie02se" w:date="2025-05-09T15:01:00Z"/>
          <w:color w:val="000000"/>
        </w:rPr>
        <w:pPrChange w:id="16899" w:author="AbbVie02se" w:date="2025-05-09T15:01:00Z">
          <w:pPr>
            <w:pStyle w:val="EMEANormal"/>
          </w:pPr>
        </w:pPrChange>
      </w:pPr>
    </w:p>
    <w:p w14:paraId="59F99066" w14:textId="4054711B" w:rsidR="00DA1E37" w:rsidRPr="00BA4AFD" w:rsidRDefault="00BC22D8">
      <w:pPr>
        <w:pBdr>
          <w:top w:val="single" w:sz="4" w:space="1" w:color="auto"/>
          <w:left w:val="single" w:sz="4" w:space="4" w:color="auto"/>
          <w:bottom w:val="single" w:sz="4" w:space="1" w:color="auto"/>
          <w:right w:val="single" w:sz="4" w:space="4" w:color="auto"/>
        </w:pBdr>
        <w:suppressAutoHyphens/>
        <w:rPr>
          <w:del w:id="16900" w:author="AbbVie02se" w:date="2025-05-09T15:01:00Z"/>
          <w:color w:val="000000"/>
        </w:rPr>
        <w:pPrChange w:id="16901" w:author="AbbVie02se" w:date="2025-05-09T15:01:00Z">
          <w:pPr>
            <w:suppressAutoHyphens/>
          </w:pPr>
        </w:pPrChange>
      </w:pPr>
      <w:del w:id="16902" w:author="AbbVie02se" w:date="2025-05-09T15:01:00Z">
        <w:r w:rsidRPr="00BA4AFD">
          <w:rPr>
            <w:color w:val="000000"/>
          </w:rPr>
          <w:delText>Lot</w:delText>
        </w:r>
      </w:del>
    </w:p>
    <w:p w14:paraId="59F99067" w14:textId="0283E5FD" w:rsidR="00DA1E37" w:rsidRPr="00BA4AFD" w:rsidRDefault="00DA1E37">
      <w:pPr>
        <w:pBdr>
          <w:top w:val="single" w:sz="4" w:space="1" w:color="auto"/>
          <w:left w:val="single" w:sz="4" w:space="4" w:color="auto"/>
          <w:bottom w:val="single" w:sz="4" w:space="1" w:color="auto"/>
          <w:right w:val="single" w:sz="4" w:space="4" w:color="auto"/>
        </w:pBdr>
        <w:suppressAutoHyphens/>
        <w:rPr>
          <w:del w:id="16903" w:author="AbbVie02se" w:date="2025-05-09T15:01:00Z"/>
          <w:color w:val="000000"/>
        </w:rPr>
        <w:pPrChange w:id="16904" w:author="AbbVie02se" w:date="2025-05-09T15:01:00Z">
          <w:pPr>
            <w:suppressAutoHyphens/>
          </w:pPr>
        </w:pPrChange>
      </w:pPr>
    </w:p>
    <w:p w14:paraId="59F99068" w14:textId="191AD1D6" w:rsidR="00DA1E37" w:rsidRPr="00BA4AFD" w:rsidRDefault="00DA1E37">
      <w:pPr>
        <w:pBdr>
          <w:top w:val="single" w:sz="4" w:space="1" w:color="auto"/>
          <w:left w:val="single" w:sz="4" w:space="4" w:color="auto"/>
          <w:bottom w:val="single" w:sz="4" w:space="1" w:color="auto"/>
          <w:right w:val="single" w:sz="4" w:space="4" w:color="auto"/>
        </w:pBdr>
        <w:suppressAutoHyphens/>
        <w:rPr>
          <w:del w:id="16905" w:author="AbbVie02se" w:date="2025-05-09T15:01:00Z"/>
          <w:color w:val="000000"/>
        </w:rPr>
        <w:pPrChange w:id="16906" w:author="AbbVie02se" w:date="2025-05-09T15:01:00Z">
          <w:pPr>
            <w:pStyle w:val="EndnoteText"/>
            <w:suppressAutoHyphens/>
            <w:spacing w:line="260" w:lineRule="exact"/>
          </w:pPr>
        </w:pPrChange>
      </w:pPr>
    </w:p>
    <w:p w14:paraId="59F99069" w14:textId="11C3CD95" w:rsidR="00DA1E37" w:rsidRPr="00BA4AFD" w:rsidRDefault="00BC22D8">
      <w:pPr>
        <w:pBdr>
          <w:top w:val="single" w:sz="4" w:space="1" w:color="auto"/>
          <w:left w:val="single" w:sz="4" w:space="4" w:color="auto"/>
          <w:bottom w:val="single" w:sz="4" w:space="1" w:color="auto"/>
          <w:right w:val="single" w:sz="4" w:space="4" w:color="auto"/>
        </w:pBdr>
        <w:suppressAutoHyphens/>
        <w:rPr>
          <w:del w:id="16907" w:author="AbbVie02se" w:date="2025-05-09T15:01:00Z"/>
          <w:color w:val="000000"/>
        </w:rPr>
        <w:pPrChange w:id="16908" w:author="AbbVie02se" w:date="2025-05-09T15:01:00Z">
          <w:pPr>
            <w:pStyle w:val="EMEAHeadingBoxed"/>
            <w:spacing w:beforeLines="0" w:afterLines="0"/>
          </w:pPr>
        </w:pPrChange>
      </w:pPr>
      <w:del w:id="16909" w:author="AbbVie02se" w:date="2025-05-09T15:01:00Z">
        <w:r w:rsidRPr="00BA4AFD">
          <w:rPr>
            <w:color w:val="000000"/>
          </w:rPr>
          <w:delText>5.</w:delText>
        </w:r>
        <w:r w:rsidRPr="00BA4AFD">
          <w:rPr>
            <w:color w:val="000000"/>
          </w:rPr>
          <w:tab/>
          <w:delText>MÄNGD UTTRYCKT I VIKT, VOLYM ELLER PER ENHET</w:delText>
        </w:r>
      </w:del>
    </w:p>
    <w:p w14:paraId="59F9906A" w14:textId="1FB27D29" w:rsidR="00DA1E37" w:rsidRPr="00BA4AFD" w:rsidRDefault="00DA1E37">
      <w:pPr>
        <w:pBdr>
          <w:top w:val="single" w:sz="4" w:space="1" w:color="auto"/>
          <w:left w:val="single" w:sz="4" w:space="4" w:color="auto"/>
          <w:bottom w:val="single" w:sz="4" w:space="1" w:color="auto"/>
          <w:right w:val="single" w:sz="4" w:space="4" w:color="auto"/>
        </w:pBdr>
        <w:suppressAutoHyphens/>
        <w:rPr>
          <w:del w:id="16910" w:author="AbbVie02se" w:date="2025-05-09T15:01:00Z"/>
          <w:color w:val="000000"/>
        </w:rPr>
        <w:pPrChange w:id="16911" w:author="AbbVie02se" w:date="2025-05-09T15:01:00Z">
          <w:pPr>
            <w:pStyle w:val="EMEANormal"/>
          </w:pPr>
        </w:pPrChange>
      </w:pPr>
    </w:p>
    <w:p w14:paraId="59F9906B" w14:textId="2BEBEE9B" w:rsidR="00DA1E37" w:rsidRPr="00BA4AFD" w:rsidRDefault="00BC22D8">
      <w:pPr>
        <w:pBdr>
          <w:top w:val="single" w:sz="4" w:space="1" w:color="auto"/>
          <w:left w:val="single" w:sz="4" w:space="4" w:color="auto"/>
          <w:bottom w:val="single" w:sz="4" w:space="1" w:color="auto"/>
          <w:right w:val="single" w:sz="4" w:space="4" w:color="auto"/>
        </w:pBdr>
        <w:suppressAutoHyphens/>
        <w:rPr>
          <w:del w:id="16912" w:author="AbbVie02se" w:date="2025-05-09T15:01:00Z"/>
          <w:color w:val="000000"/>
        </w:rPr>
        <w:pPrChange w:id="16913" w:author="AbbVie02se" w:date="2025-05-09T15:01:00Z">
          <w:pPr/>
        </w:pPrChange>
      </w:pPr>
      <w:del w:id="16914" w:author="AbbVie02se" w:date="2025-05-09T15:01:00Z">
        <w:r w:rsidRPr="00BA4AFD">
          <w:rPr>
            <w:color w:val="000000"/>
          </w:rPr>
          <w:delText>40 mg/0,8 ml</w:delText>
        </w:r>
      </w:del>
    </w:p>
    <w:p w14:paraId="59F9906C" w14:textId="152D6D4E" w:rsidR="00DA1E37" w:rsidRPr="00BA4AFD" w:rsidRDefault="00DA1E37">
      <w:pPr>
        <w:pBdr>
          <w:top w:val="single" w:sz="4" w:space="1" w:color="auto"/>
          <w:left w:val="single" w:sz="4" w:space="4" w:color="auto"/>
          <w:bottom w:val="single" w:sz="4" w:space="1" w:color="auto"/>
          <w:right w:val="single" w:sz="4" w:space="4" w:color="auto"/>
        </w:pBdr>
        <w:suppressAutoHyphens/>
        <w:rPr>
          <w:del w:id="16915" w:author="AbbVie02se" w:date="2025-05-09T15:01:00Z"/>
          <w:color w:val="000000"/>
        </w:rPr>
        <w:pPrChange w:id="16916" w:author="AbbVie02se" w:date="2025-05-09T15:01:00Z">
          <w:pPr/>
        </w:pPrChange>
      </w:pPr>
    </w:p>
    <w:p w14:paraId="59F9906D" w14:textId="0AC6F745" w:rsidR="00DA1E37" w:rsidRPr="00BA4AFD" w:rsidRDefault="00DA1E37">
      <w:pPr>
        <w:pBdr>
          <w:top w:val="single" w:sz="4" w:space="1" w:color="auto"/>
          <w:left w:val="single" w:sz="4" w:space="4" w:color="auto"/>
          <w:bottom w:val="single" w:sz="4" w:space="1" w:color="auto"/>
          <w:right w:val="single" w:sz="4" w:space="4" w:color="auto"/>
        </w:pBdr>
        <w:suppressAutoHyphens/>
        <w:rPr>
          <w:del w:id="16917" w:author="AbbVie02se" w:date="2025-05-09T15:01:00Z"/>
          <w:color w:val="000000"/>
        </w:rPr>
        <w:pPrChange w:id="16918" w:author="AbbVie02se" w:date="2025-05-09T15:01:00Z">
          <w:pPr>
            <w:pStyle w:val="EndnoteText"/>
            <w:spacing w:line="260" w:lineRule="exact"/>
          </w:pPr>
        </w:pPrChange>
      </w:pPr>
    </w:p>
    <w:p w14:paraId="59F9906E" w14:textId="038C0048" w:rsidR="00DA1E37" w:rsidRPr="00BA4AFD" w:rsidRDefault="00BC22D8">
      <w:pPr>
        <w:pBdr>
          <w:top w:val="single" w:sz="4" w:space="1" w:color="auto"/>
          <w:left w:val="single" w:sz="4" w:space="4" w:color="auto"/>
          <w:bottom w:val="single" w:sz="4" w:space="1" w:color="auto"/>
          <w:right w:val="single" w:sz="4" w:space="4" w:color="auto"/>
        </w:pBdr>
        <w:suppressAutoHyphens/>
        <w:rPr>
          <w:del w:id="16919" w:author="AbbVie02se" w:date="2025-05-09T15:01:00Z"/>
          <w:color w:val="000000"/>
        </w:rPr>
        <w:pPrChange w:id="16920" w:author="AbbVie02se" w:date="2025-05-09T15:01:00Z">
          <w:pPr>
            <w:pStyle w:val="EMEAHeadingBoxed"/>
            <w:spacing w:beforeLines="0" w:afterLines="0"/>
            <w:ind w:left="0" w:firstLine="0"/>
          </w:pPr>
        </w:pPrChange>
      </w:pPr>
      <w:del w:id="16921" w:author="AbbVie02se" w:date="2025-05-09T15:01:00Z">
        <w:r w:rsidRPr="00BA4AFD">
          <w:rPr>
            <w:color w:val="000000"/>
          </w:rPr>
          <w:delText>6.</w:delText>
        </w:r>
        <w:r w:rsidRPr="00BA4AFD">
          <w:rPr>
            <w:color w:val="000000"/>
          </w:rPr>
          <w:tab/>
          <w:delText>övrigt</w:delText>
        </w:r>
      </w:del>
    </w:p>
    <w:p w14:paraId="59F9906F" w14:textId="49808CE3" w:rsidR="00DA1E37" w:rsidRPr="00BA4AFD" w:rsidRDefault="00DA1E37">
      <w:pPr>
        <w:pStyle w:val="EMEAHeadingBoxedTitle"/>
        <w:rPr>
          <w:del w:id="16922" w:author="AbbVie02se" w:date="2025-05-09T16:04:00Z"/>
        </w:rPr>
        <w:pPrChange w:id="16923" w:author="AbbVie02se" w:date="2025-05-09T16:04:00Z">
          <w:pPr/>
        </w:pPrChange>
      </w:pPr>
    </w:p>
    <w:p w14:paraId="59F99070" w14:textId="63A9C6AA" w:rsidR="00DA1E37" w:rsidRPr="00BA4AFD" w:rsidRDefault="00BC22D8" w:rsidP="004D13CE">
      <w:pPr>
        <w:pBdr>
          <w:top w:val="single" w:sz="4" w:space="1" w:color="auto"/>
          <w:left w:val="single" w:sz="4" w:space="4" w:color="auto"/>
          <w:bottom w:val="single" w:sz="4" w:space="1" w:color="auto"/>
          <w:right w:val="single" w:sz="4" w:space="4" w:color="auto"/>
        </w:pBdr>
        <w:shd w:val="clear" w:color="auto" w:fill="FFFFFF"/>
        <w:suppressAutoHyphens/>
        <w:rPr>
          <w:del w:id="16924" w:author="AbbVie02se" w:date="2025-05-09T15:02:00Z"/>
          <w:color w:val="000000"/>
        </w:rPr>
      </w:pPr>
      <w:del w:id="16925" w:author="AbbVie02se" w:date="2025-05-09T16:04:00Z">
        <w:r w:rsidRPr="00BA4AFD">
          <w:rPr>
            <w:color w:val="000000"/>
          </w:rPr>
          <w:br w:type="page"/>
        </w:r>
      </w:del>
      <w:del w:id="16926" w:author="AbbVie02se" w:date="2025-05-09T15:02:00Z">
        <w:r w:rsidRPr="00BA4AFD">
          <w:rPr>
            <w:b/>
            <w:color w:val="000000"/>
          </w:rPr>
          <w:lastRenderedPageBreak/>
          <w:delText>UPPGIFTER SOM SKA FINNAS PÅ YTTRE FÖRPACKNINGEN ELLER, DÄR SÅDAN SAKNAS, DIREKT PÅ LÄKEMEDELSFÖRPACKNINGEN</w:delText>
        </w:r>
      </w:del>
    </w:p>
    <w:p w14:paraId="59F99071" w14:textId="04AFCDD4"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27" w:author="AbbVie02se" w:date="2025-05-09T15:02:00Z"/>
          <w:color w:val="000000"/>
        </w:rPr>
        <w:pPrChange w:id="16928" w:author="AbbVie02se" w:date="2025-05-09T15:02:00Z">
          <w:pPr>
            <w:pBdr>
              <w:top w:val="single" w:sz="4" w:space="1" w:color="auto"/>
              <w:left w:val="single" w:sz="4" w:space="4" w:color="auto"/>
              <w:bottom w:val="single" w:sz="4" w:space="1" w:color="auto"/>
              <w:right w:val="single" w:sz="4" w:space="4" w:color="auto"/>
            </w:pBdr>
            <w:suppressAutoHyphens/>
          </w:pPr>
        </w:pPrChange>
      </w:pPr>
    </w:p>
    <w:p w14:paraId="59F99072" w14:textId="7F7280B3"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29" w:author="AbbVie02se" w:date="2025-05-09T15:02:00Z"/>
        </w:rPr>
        <w:pPrChange w:id="16930" w:author="AbbVie02se" w:date="2025-05-09T15:02:00Z">
          <w:pPr>
            <w:pStyle w:val="Heading3"/>
            <w:keepNext w:val="0"/>
            <w:pBdr>
              <w:top w:val="single" w:sz="4" w:space="1" w:color="auto"/>
              <w:left w:val="single" w:sz="4" w:space="4" w:color="auto"/>
              <w:bottom w:val="single" w:sz="4" w:space="1" w:color="auto"/>
              <w:right w:val="single" w:sz="4" w:space="4" w:color="auto"/>
            </w:pBdr>
            <w:spacing w:before="0" w:after="0"/>
            <w:ind w:left="540" w:hanging="540"/>
          </w:pPr>
        </w:pPrChange>
      </w:pPr>
      <w:del w:id="16931" w:author="AbbVie02se" w:date="2025-05-09T15:02:00Z">
        <w:r w:rsidRPr="00BA4AFD">
          <w:delText>YTTERKARTONG</w:delText>
        </w:r>
      </w:del>
    </w:p>
    <w:p w14:paraId="59F99073" w14:textId="66C05B05"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32" w:author="AbbVie02se" w:date="2025-05-09T15:02:00Z"/>
          <w:color w:val="000000"/>
        </w:rPr>
        <w:pPrChange w:id="16933" w:author="AbbVie02se" w:date="2025-05-09T15:02:00Z">
          <w:pPr>
            <w:suppressAutoHyphens/>
          </w:pPr>
        </w:pPrChange>
      </w:pPr>
    </w:p>
    <w:p w14:paraId="59F99074" w14:textId="7C70C2BA"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34" w:author="AbbVie02se" w:date="2025-05-09T15:02:00Z"/>
          <w:color w:val="000000"/>
        </w:rPr>
        <w:pPrChange w:id="16935" w:author="AbbVie02se" w:date="2025-05-09T15:02:00Z">
          <w:pPr>
            <w:pStyle w:val="EndnoteText"/>
            <w:suppressAutoHyphens/>
            <w:spacing w:line="260" w:lineRule="exact"/>
          </w:pPr>
        </w:pPrChange>
      </w:pPr>
    </w:p>
    <w:p w14:paraId="59F99075" w14:textId="3BDCF2E2"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36" w:author="AbbVie02se" w:date="2025-05-09T15:02:00Z"/>
          <w:color w:val="000000"/>
        </w:rPr>
        <w:pPrChange w:id="16937" w:author="AbbVie02se" w:date="2025-05-09T15:02:00Z">
          <w:pPr>
            <w:pStyle w:val="EMEAHeadingBoxed"/>
            <w:spacing w:beforeLines="0" w:afterLines="0"/>
          </w:pPr>
        </w:pPrChange>
      </w:pPr>
      <w:del w:id="16938" w:author="AbbVie02se" w:date="2025-05-09T15:02:00Z">
        <w:r w:rsidRPr="00BA4AFD">
          <w:rPr>
            <w:color w:val="000000"/>
          </w:rPr>
          <w:delText>1.</w:delText>
        </w:r>
        <w:r w:rsidRPr="00BA4AFD">
          <w:rPr>
            <w:color w:val="000000"/>
          </w:rPr>
          <w:tab/>
          <w:delText>LÄKEMEDLETS NAMN</w:delText>
        </w:r>
      </w:del>
    </w:p>
    <w:p w14:paraId="59F99076" w14:textId="265E8D30"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39" w:author="AbbVie02se" w:date="2025-05-09T15:02:00Z"/>
          <w:color w:val="000000"/>
        </w:rPr>
        <w:pPrChange w:id="16940" w:author="AbbVie02se" w:date="2025-05-09T15:02:00Z">
          <w:pPr>
            <w:pStyle w:val="EMEANormal"/>
          </w:pPr>
        </w:pPrChange>
      </w:pPr>
    </w:p>
    <w:p w14:paraId="59F99077" w14:textId="094F0C63"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41" w:author="AbbVie02se" w:date="2025-05-09T15:02:00Z"/>
          <w:color w:val="000000"/>
        </w:rPr>
        <w:pPrChange w:id="16942" w:author="AbbVie02se" w:date="2025-05-09T15:02:00Z">
          <w:pPr>
            <w:suppressAutoHyphens/>
          </w:pPr>
        </w:pPrChange>
      </w:pPr>
      <w:del w:id="16943" w:author="AbbVie02se" w:date="2025-05-09T15:02:00Z">
        <w:r w:rsidRPr="00BA4AFD">
          <w:rPr>
            <w:color w:val="000000"/>
          </w:rPr>
          <w:delText>Humira 40 mg injektionsvätska, lösning i förfylld spruta</w:delText>
        </w:r>
      </w:del>
    </w:p>
    <w:p w14:paraId="59F99078" w14:textId="2955723E"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44" w:author="AbbVie02se" w:date="2025-05-09T15:02:00Z"/>
          <w:color w:val="000000"/>
        </w:rPr>
        <w:pPrChange w:id="16945" w:author="AbbVie02se" w:date="2025-05-09T15:02:00Z">
          <w:pPr>
            <w:suppressAutoHyphens/>
          </w:pPr>
        </w:pPrChange>
      </w:pPr>
      <w:del w:id="16946" w:author="AbbVie02se" w:date="2025-05-09T15:02:00Z">
        <w:r w:rsidRPr="00BA4AFD">
          <w:rPr>
            <w:color w:val="000000"/>
          </w:rPr>
          <w:delText>adalimumab</w:delText>
        </w:r>
      </w:del>
    </w:p>
    <w:p w14:paraId="59F99079" w14:textId="4E0C7809"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47" w:author="AbbVie02se" w:date="2025-05-09T15:02:00Z"/>
          <w:color w:val="000000"/>
        </w:rPr>
        <w:pPrChange w:id="16948" w:author="AbbVie02se" w:date="2025-05-09T15:02:00Z">
          <w:pPr>
            <w:suppressAutoHyphens/>
          </w:pPr>
        </w:pPrChange>
      </w:pPr>
    </w:p>
    <w:p w14:paraId="59F9907A" w14:textId="4F65BDFF"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49" w:author="AbbVie02se" w:date="2025-05-09T15:02:00Z"/>
          <w:color w:val="000000"/>
        </w:rPr>
        <w:pPrChange w:id="16950" w:author="AbbVie02se" w:date="2025-05-09T15:02:00Z">
          <w:pPr>
            <w:pStyle w:val="EndnoteText"/>
            <w:suppressAutoHyphens/>
            <w:spacing w:line="260" w:lineRule="exact"/>
          </w:pPr>
        </w:pPrChange>
      </w:pPr>
    </w:p>
    <w:p w14:paraId="59F9907B" w14:textId="70B42AFB"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51" w:author="AbbVie02se" w:date="2025-05-09T15:02:00Z"/>
          <w:color w:val="000000"/>
        </w:rPr>
        <w:pPrChange w:id="16952" w:author="AbbVie02se" w:date="2025-05-09T15:02:00Z">
          <w:pPr>
            <w:pStyle w:val="EMEAHeadingBoxed"/>
            <w:spacing w:beforeLines="0" w:afterLines="0"/>
          </w:pPr>
        </w:pPrChange>
      </w:pPr>
      <w:del w:id="16953" w:author="AbbVie02se" w:date="2025-05-09T15:02:00Z">
        <w:r w:rsidRPr="00BA4AFD">
          <w:rPr>
            <w:color w:val="000000"/>
          </w:rPr>
          <w:delText>2.</w:delText>
        </w:r>
        <w:r w:rsidRPr="00BA4AFD">
          <w:rPr>
            <w:color w:val="000000"/>
          </w:rPr>
          <w:tab/>
          <w:delText xml:space="preserve">DEKLARATION AV AKTIV(A) </w:delText>
        </w:r>
        <w:r w:rsidR="00C51D8D" w:rsidRPr="00BA4AFD">
          <w:rPr>
            <w:color w:val="000000"/>
          </w:rPr>
          <w:delText>substans(er)</w:delText>
        </w:r>
      </w:del>
    </w:p>
    <w:p w14:paraId="59F9907C" w14:textId="4AE1D14D"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54" w:author="AbbVie02se" w:date="2025-05-09T15:02:00Z"/>
          <w:color w:val="000000"/>
        </w:rPr>
        <w:pPrChange w:id="16955" w:author="AbbVie02se" w:date="2025-05-09T15:02:00Z">
          <w:pPr>
            <w:pStyle w:val="EMEANormal"/>
          </w:pPr>
        </w:pPrChange>
      </w:pPr>
    </w:p>
    <w:p w14:paraId="59F9907D" w14:textId="62165BCE"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56" w:author="AbbVie02se" w:date="2025-05-09T15:02:00Z"/>
          <w:color w:val="000000"/>
        </w:rPr>
        <w:pPrChange w:id="16957" w:author="AbbVie02se" w:date="2025-05-09T15:02:00Z">
          <w:pPr/>
        </w:pPrChange>
      </w:pPr>
      <w:del w:id="16958" w:author="AbbVie02se" w:date="2025-05-09T15:02:00Z">
        <w:r w:rsidRPr="00BA4AFD">
          <w:rPr>
            <w:color w:val="000000"/>
          </w:rPr>
          <w:delText xml:space="preserve">En </w:delText>
        </w:r>
        <w:r w:rsidR="00EB4D53" w:rsidRPr="00BA4AFD">
          <w:rPr>
            <w:color w:val="000000"/>
          </w:rPr>
          <w:delText xml:space="preserve">0,8 ml </w:delText>
        </w:r>
        <w:r w:rsidRPr="00BA4AFD">
          <w:rPr>
            <w:color w:val="000000"/>
          </w:rPr>
          <w:delText xml:space="preserve">förfylld spruta med </w:delText>
        </w:r>
        <w:r w:rsidR="007D084E">
          <w:rPr>
            <w:color w:val="000000"/>
          </w:rPr>
          <w:delText>stickskydd</w:delText>
        </w:r>
        <w:r w:rsidR="00C40662">
          <w:rPr>
            <w:color w:val="000000"/>
          </w:rPr>
          <w:delText xml:space="preserve"> </w:delText>
        </w:r>
        <w:r w:rsidRPr="00BA4AFD">
          <w:rPr>
            <w:color w:val="000000"/>
          </w:rPr>
          <w:delText>innehåller 40 mg adalimumab</w:delText>
        </w:r>
        <w:r w:rsidR="00EB4D53" w:rsidRPr="00BA4AFD">
          <w:rPr>
            <w:color w:val="000000"/>
          </w:rPr>
          <w:delText>.</w:delText>
        </w:r>
      </w:del>
    </w:p>
    <w:p w14:paraId="59F9907E" w14:textId="0ECCDAA3"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59" w:author="AbbVie02se" w:date="2025-05-09T15:02:00Z"/>
          <w:color w:val="000000"/>
        </w:rPr>
        <w:pPrChange w:id="16960" w:author="AbbVie02se" w:date="2025-05-09T15:02:00Z">
          <w:pPr/>
        </w:pPrChange>
      </w:pPr>
    </w:p>
    <w:p w14:paraId="59F9907F" w14:textId="63EC48CC"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61" w:author="AbbVie02se" w:date="2025-05-09T15:02:00Z"/>
          <w:color w:val="000000"/>
        </w:rPr>
        <w:pPrChange w:id="16962" w:author="AbbVie02se" w:date="2025-05-09T15:02:00Z">
          <w:pPr>
            <w:pStyle w:val="EndnoteText"/>
            <w:spacing w:line="260" w:lineRule="exact"/>
          </w:pPr>
        </w:pPrChange>
      </w:pPr>
    </w:p>
    <w:p w14:paraId="59F99080" w14:textId="0E2E8D48"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63" w:author="AbbVie02se" w:date="2025-05-09T15:02:00Z"/>
          <w:color w:val="000000"/>
        </w:rPr>
        <w:pPrChange w:id="16964" w:author="AbbVie02se" w:date="2025-05-09T15:02:00Z">
          <w:pPr>
            <w:pStyle w:val="EMEAHeadingBoxed"/>
            <w:spacing w:beforeLines="0" w:afterLines="0"/>
          </w:pPr>
        </w:pPrChange>
      </w:pPr>
      <w:del w:id="16965" w:author="AbbVie02se" w:date="2025-05-09T15:02:00Z">
        <w:r w:rsidRPr="00BA4AFD">
          <w:rPr>
            <w:color w:val="000000"/>
          </w:rPr>
          <w:delText>3.</w:delText>
        </w:r>
        <w:r w:rsidRPr="00BA4AFD">
          <w:rPr>
            <w:color w:val="000000"/>
          </w:rPr>
          <w:tab/>
          <w:delText>FÖRTECKNING ÖVER HJÄLPÄMNEN</w:delText>
        </w:r>
      </w:del>
    </w:p>
    <w:p w14:paraId="59F99081" w14:textId="2AEEC65E"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66" w:author="AbbVie02se" w:date="2025-05-09T15:02:00Z"/>
          <w:color w:val="000000"/>
        </w:rPr>
        <w:pPrChange w:id="16967" w:author="AbbVie02se" w:date="2025-05-09T15:02:00Z">
          <w:pPr>
            <w:pStyle w:val="EMEANormal"/>
          </w:pPr>
        </w:pPrChange>
      </w:pPr>
    </w:p>
    <w:p w14:paraId="59F99082" w14:textId="7DE34271"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68" w:author="AbbVie02se" w:date="2025-05-09T15:02:00Z"/>
          <w:color w:val="000000"/>
        </w:rPr>
        <w:pPrChange w:id="16969" w:author="AbbVie02se" w:date="2025-05-09T15:02:00Z">
          <w:pPr/>
        </w:pPrChange>
      </w:pPr>
      <w:del w:id="16970" w:author="AbbVie02se" w:date="2025-05-09T15:02:00Z">
        <w:r w:rsidRPr="00BA4AFD">
          <w:rPr>
            <w:color w:val="000000"/>
          </w:rPr>
          <w:delText>Övriga innehållsämnen: mannitol, citronsyr</w:delText>
        </w:r>
        <w:r w:rsidR="009F07D0" w:rsidRPr="00BA4AFD">
          <w:rPr>
            <w:color w:val="000000"/>
          </w:rPr>
          <w:delText>a</w:delText>
        </w:r>
        <w:r w:rsidRPr="00BA4AFD">
          <w:rPr>
            <w:color w:val="000000"/>
          </w:rPr>
          <w:delText>monohydrat, natriumcitrat, natriumdivätefosfatdihydrat, dinatriumfosfatdihydrat, natriumklorid, polysorbat 80, natriumhydroxid och vatten för injektionsvätskor. Se bipacksedel för mer information.</w:delText>
        </w:r>
      </w:del>
    </w:p>
    <w:p w14:paraId="59F99083" w14:textId="1278E369"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71" w:author="AbbVie02se" w:date="2025-05-09T15:02:00Z"/>
          <w:color w:val="000000"/>
        </w:rPr>
        <w:pPrChange w:id="16972" w:author="AbbVie02se" w:date="2025-05-09T15:02:00Z">
          <w:pPr/>
        </w:pPrChange>
      </w:pPr>
    </w:p>
    <w:p w14:paraId="59F99084" w14:textId="42B8FE73"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73" w:author="AbbVie02se" w:date="2025-05-09T15:02:00Z"/>
          <w:color w:val="000000"/>
        </w:rPr>
        <w:pPrChange w:id="16974" w:author="AbbVie02se" w:date="2025-05-09T15:02:00Z">
          <w:pPr>
            <w:pStyle w:val="EndnoteText"/>
            <w:spacing w:line="260" w:lineRule="exact"/>
          </w:pPr>
        </w:pPrChange>
      </w:pPr>
    </w:p>
    <w:p w14:paraId="59F99085" w14:textId="625D8BF1"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75" w:author="AbbVie02se" w:date="2025-05-09T15:02:00Z"/>
          <w:color w:val="000000"/>
        </w:rPr>
        <w:pPrChange w:id="16976" w:author="AbbVie02se" w:date="2025-05-09T15:02:00Z">
          <w:pPr>
            <w:pStyle w:val="EMEAHeadingBoxed"/>
            <w:spacing w:beforeLines="0" w:afterLines="0"/>
          </w:pPr>
        </w:pPrChange>
      </w:pPr>
      <w:del w:id="16977" w:author="AbbVie02se" w:date="2025-05-09T15:02:00Z">
        <w:r w:rsidRPr="00BA4AFD">
          <w:rPr>
            <w:color w:val="000000"/>
          </w:rPr>
          <w:delText>4.</w:delText>
        </w:r>
        <w:r w:rsidRPr="00BA4AFD">
          <w:rPr>
            <w:color w:val="000000"/>
          </w:rPr>
          <w:tab/>
          <w:delText>LÄKEMEDELSFORM OCH FÖRPACKNINGSSTORLEK</w:delText>
        </w:r>
      </w:del>
    </w:p>
    <w:p w14:paraId="59F99086" w14:textId="39CE9530"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78" w:author="AbbVie02se" w:date="2025-05-09T15:02:00Z"/>
          <w:color w:val="000000"/>
        </w:rPr>
        <w:pPrChange w:id="16979" w:author="AbbVie02se" w:date="2025-05-09T15:02:00Z">
          <w:pPr>
            <w:pStyle w:val="EMEANormal"/>
          </w:pPr>
        </w:pPrChange>
      </w:pPr>
    </w:p>
    <w:p w14:paraId="59F99087" w14:textId="79FF5673" w:rsidR="007C7BCF"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80" w:author="AbbVie02se" w:date="2025-05-09T15:02:00Z"/>
          <w:color w:val="000000"/>
        </w:rPr>
        <w:pPrChange w:id="16981" w:author="AbbVie02se" w:date="2025-05-09T15:02:00Z">
          <w:pPr>
            <w:suppressAutoHyphens/>
          </w:pPr>
        </w:pPrChange>
      </w:pPr>
      <w:del w:id="16982" w:author="AbbVie02se" w:date="2025-05-09T15:02:00Z">
        <w:r w:rsidRPr="00B4247E">
          <w:rPr>
            <w:color w:val="000000"/>
            <w:highlight w:val="lightGray"/>
          </w:rPr>
          <w:delText>Injektionsvätska</w:delText>
        </w:r>
      </w:del>
    </w:p>
    <w:p w14:paraId="59F99088" w14:textId="663EF712"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83" w:author="AbbVie02se" w:date="2025-05-09T15:02:00Z"/>
          <w:color w:val="000000"/>
        </w:rPr>
        <w:pPrChange w:id="16984" w:author="AbbVie02se" w:date="2025-05-09T15:02:00Z">
          <w:pPr>
            <w:suppressAutoHyphens/>
          </w:pPr>
        </w:pPrChange>
      </w:pPr>
      <w:del w:id="16985" w:author="AbbVie02se" w:date="2025-05-09T15:02:00Z">
        <w:r w:rsidRPr="00BA4AFD">
          <w:rPr>
            <w:color w:val="000000"/>
          </w:rPr>
          <w:delText>1 förfylld spruta</w:delText>
        </w:r>
      </w:del>
    </w:p>
    <w:p w14:paraId="59F99089" w14:textId="4BB8C162"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86" w:author="AbbVie02se" w:date="2025-05-09T15:02:00Z"/>
          <w:color w:val="000000"/>
        </w:rPr>
        <w:pPrChange w:id="16987" w:author="AbbVie02se" w:date="2025-05-09T15:02:00Z">
          <w:pPr>
            <w:suppressAutoHyphens/>
          </w:pPr>
        </w:pPrChange>
      </w:pPr>
      <w:del w:id="16988" w:author="AbbVie02se" w:date="2025-05-09T15:02:00Z">
        <w:r w:rsidRPr="00BA4AFD">
          <w:rPr>
            <w:color w:val="000000"/>
          </w:rPr>
          <w:delText>1 spritsudd</w:delText>
        </w:r>
      </w:del>
    </w:p>
    <w:p w14:paraId="59F9908A" w14:textId="09DFAF36"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89" w:author="AbbVie02se" w:date="2025-05-09T15:02:00Z"/>
          <w:color w:val="000000"/>
        </w:rPr>
        <w:pPrChange w:id="16990" w:author="AbbVie02se" w:date="2025-05-09T15:02:00Z">
          <w:pPr>
            <w:suppressAutoHyphens/>
          </w:pPr>
        </w:pPrChange>
      </w:pPr>
    </w:p>
    <w:p w14:paraId="59F9908B" w14:textId="65515F97"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91" w:author="AbbVie02se" w:date="2025-05-09T15:02:00Z"/>
          <w:color w:val="000000"/>
        </w:rPr>
        <w:pPrChange w:id="16992" w:author="AbbVie02se" w:date="2025-05-09T15:02:00Z">
          <w:pPr>
            <w:pStyle w:val="EndnoteText"/>
            <w:suppressAutoHyphens/>
            <w:spacing w:line="260" w:lineRule="exact"/>
          </w:pPr>
        </w:pPrChange>
      </w:pPr>
    </w:p>
    <w:p w14:paraId="59F9908C" w14:textId="52051633"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93" w:author="AbbVie02se" w:date="2025-05-09T15:02:00Z"/>
          <w:color w:val="000000"/>
        </w:rPr>
        <w:pPrChange w:id="16994" w:author="AbbVie02se" w:date="2025-05-09T15:02:00Z">
          <w:pPr>
            <w:pStyle w:val="EMEAHeadingBoxed"/>
            <w:spacing w:beforeLines="0" w:afterLines="0"/>
          </w:pPr>
        </w:pPrChange>
      </w:pPr>
      <w:del w:id="16995" w:author="AbbVie02se" w:date="2025-05-09T15:02:00Z">
        <w:r w:rsidRPr="00BA4AFD">
          <w:rPr>
            <w:color w:val="000000"/>
          </w:rPr>
          <w:delText>5.</w:delText>
        </w:r>
        <w:r w:rsidRPr="00BA4AFD">
          <w:rPr>
            <w:color w:val="000000"/>
          </w:rPr>
          <w:tab/>
          <w:delText>ADMINISTRERINGSSÄTT OCH ADMINISTRERINGSVÄG</w:delText>
        </w:r>
      </w:del>
    </w:p>
    <w:p w14:paraId="59F9908D" w14:textId="28317B8B"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6996" w:author="AbbVie02se" w:date="2025-05-09T15:02:00Z"/>
          <w:color w:val="000000"/>
        </w:rPr>
        <w:pPrChange w:id="16997" w:author="AbbVie02se" w:date="2025-05-09T15:02:00Z">
          <w:pPr>
            <w:pStyle w:val="EMEANormal"/>
          </w:pPr>
        </w:pPrChange>
      </w:pPr>
    </w:p>
    <w:p w14:paraId="59F9908E" w14:textId="509C0BE1"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6998" w:author="AbbVie02se" w:date="2025-05-09T15:02:00Z"/>
          <w:color w:val="000000"/>
        </w:rPr>
        <w:pPrChange w:id="16999" w:author="AbbVie02se" w:date="2025-05-09T15:02:00Z">
          <w:pPr>
            <w:suppressAutoHyphens/>
          </w:pPr>
        </w:pPrChange>
      </w:pPr>
      <w:del w:id="17000" w:author="AbbVie02se" w:date="2025-05-09T15:02:00Z">
        <w:r w:rsidRPr="00BA4AFD">
          <w:rPr>
            <w:color w:val="000000"/>
          </w:rPr>
          <w:delText>Subkutan användning</w:delText>
        </w:r>
      </w:del>
    </w:p>
    <w:p w14:paraId="59F9908F" w14:textId="0D80A736"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01" w:author="AbbVie02se" w:date="2025-05-09T15:02:00Z"/>
          <w:color w:val="000000"/>
        </w:rPr>
        <w:pPrChange w:id="17002" w:author="AbbVie02se" w:date="2025-05-09T15:02:00Z">
          <w:pPr>
            <w:suppressAutoHyphens/>
          </w:pPr>
        </w:pPrChange>
      </w:pPr>
    </w:p>
    <w:p w14:paraId="59F99090" w14:textId="6EB3F4F6"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03" w:author="AbbVie02se" w:date="2025-05-09T15:02:00Z"/>
          <w:color w:val="000000"/>
        </w:rPr>
        <w:pPrChange w:id="17004" w:author="AbbVie02se" w:date="2025-05-09T15:02:00Z">
          <w:pPr>
            <w:suppressAutoHyphens/>
          </w:pPr>
        </w:pPrChange>
      </w:pPr>
      <w:del w:id="17005" w:author="AbbVie02se" w:date="2025-05-09T15:02:00Z">
        <w:r w:rsidRPr="00BA4AFD">
          <w:rPr>
            <w:color w:val="000000"/>
          </w:rPr>
          <w:delText xml:space="preserve">Läs bipacksedeln </w:delText>
        </w:r>
        <w:r w:rsidR="00343114" w:rsidRPr="00BA4AFD">
          <w:rPr>
            <w:color w:val="000000"/>
          </w:rPr>
          <w:delText>före</w:delText>
        </w:r>
        <w:r w:rsidRPr="00BA4AFD">
          <w:rPr>
            <w:color w:val="000000"/>
          </w:rPr>
          <w:delText xml:space="preserve"> användning.</w:delText>
        </w:r>
      </w:del>
    </w:p>
    <w:p w14:paraId="59F99091" w14:textId="08C96BC5"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06" w:author="AbbVie02se" w:date="2025-05-09T15:02:00Z"/>
          <w:color w:val="000000"/>
        </w:rPr>
        <w:pPrChange w:id="17007" w:author="AbbVie02se" w:date="2025-05-09T15:02:00Z">
          <w:pPr>
            <w:suppressAutoHyphens/>
          </w:pPr>
        </w:pPrChange>
      </w:pPr>
    </w:p>
    <w:p w14:paraId="59F99092" w14:textId="2C97B453" w:rsidR="007C7BCF"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08" w:author="AbbVie02se" w:date="2025-05-09T15:02:00Z"/>
          <w:color w:val="000000"/>
        </w:rPr>
        <w:pPrChange w:id="17009" w:author="AbbVie02se" w:date="2025-05-09T15:02:00Z">
          <w:pPr>
            <w:pStyle w:val="EMEANormal"/>
          </w:pPr>
        </w:pPrChange>
      </w:pPr>
      <w:del w:id="17010" w:author="AbbVie02se" w:date="2025-05-09T15:02:00Z">
        <w:r w:rsidRPr="00BA4AFD">
          <w:rPr>
            <w:color w:val="000000"/>
          </w:rPr>
          <w:delText>Endast för engångsbruk.</w:delText>
        </w:r>
      </w:del>
    </w:p>
    <w:p w14:paraId="59F99093" w14:textId="52EDA872" w:rsidR="007C7BCF" w:rsidRPr="00BA4AFD" w:rsidRDefault="007C7BCF">
      <w:pPr>
        <w:pBdr>
          <w:top w:val="single" w:sz="4" w:space="1" w:color="auto"/>
          <w:left w:val="single" w:sz="4" w:space="4" w:color="auto"/>
          <w:bottom w:val="single" w:sz="4" w:space="1" w:color="auto"/>
          <w:right w:val="single" w:sz="4" w:space="4" w:color="auto"/>
        </w:pBdr>
        <w:shd w:val="clear" w:color="auto" w:fill="FFFFFF"/>
        <w:suppressAutoHyphens/>
        <w:rPr>
          <w:del w:id="17011" w:author="AbbVie02se" w:date="2025-05-09T15:02:00Z"/>
          <w:color w:val="000000"/>
        </w:rPr>
        <w:pPrChange w:id="17012" w:author="AbbVie02se" w:date="2025-05-09T15:02:00Z">
          <w:pPr>
            <w:pStyle w:val="EMEANormal"/>
          </w:pPr>
        </w:pPrChange>
      </w:pPr>
    </w:p>
    <w:p w14:paraId="59F99094" w14:textId="010AE290" w:rsidR="007C7BCF"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13" w:author="AbbVie02se" w:date="2025-05-09T15:02:00Z"/>
          <w:color w:val="000000"/>
        </w:rPr>
        <w:pPrChange w:id="17014" w:author="AbbVie02se" w:date="2025-05-09T15:02:00Z">
          <w:pPr>
            <w:pStyle w:val="EMEANormal"/>
          </w:pPr>
        </w:pPrChange>
      </w:pPr>
      <w:del w:id="17015" w:author="AbbVie02se" w:date="2025-05-09T15:02:00Z">
        <w:r w:rsidRPr="00BA4AFD">
          <w:rPr>
            <w:color w:val="000000"/>
          </w:rPr>
          <w:delText xml:space="preserve">Med </w:delText>
        </w:r>
        <w:r w:rsidR="007D084E">
          <w:rPr>
            <w:color w:val="000000"/>
          </w:rPr>
          <w:delText>stickskydd.</w:delText>
        </w:r>
      </w:del>
    </w:p>
    <w:p w14:paraId="59F99095" w14:textId="19A262C4" w:rsidR="007C7BCF" w:rsidRPr="00BA4AFD" w:rsidRDefault="007C7BCF">
      <w:pPr>
        <w:pBdr>
          <w:top w:val="single" w:sz="4" w:space="1" w:color="auto"/>
          <w:left w:val="single" w:sz="4" w:space="4" w:color="auto"/>
          <w:bottom w:val="single" w:sz="4" w:space="1" w:color="auto"/>
          <w:right w:val="single" w:sz="4" w:space="4" w:color="auto"/>
        </w:pBdr>
        <w:shd w:val="clear" w:color="auto" w:fill="FFFFFF"/>
        <w:suppressAutoHyphens/>
        <w:rPr>
          <w:del w:id="17016" w:author="AbbVie02se" w:date="2025-05-09T15:02:00Z"/>
          <w:color w:val="000000"/>
        </w:rPr>
        <w:pPrChange w:id="17017" w:author="AbbVie02se" w:date="2025-05-09T15:02:00Z">
          <w:pPr>
            <w:pStyle w:val="EMEANormal"/>
          </w:pPr>
        </w:pPrChange>
      </w:pPr>
    </w:p>
    <w:p w14:paraId="59F99096" w14:textId="05B3B261"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18" w:author="AbbVie02se" w:date="2025-05-09T15:02:00Z"/>
          <w:color w:val="000000"/>
        </w:rPr>
        <w:pPrChange w:id="17019" w:author="AbbVie02se" w:date="2025-05-09T15:02:00Z">
          <w:pPr>
            <w:pStyle w:val="EndnoteText"/>
            <w:suppressAutoHyphens/>
            <w:spacing w:line="260" w:lineRule="exact"/>
          </w:pPr>
        </w:pPrChange>
      </w:pPr>
    </w:p>
    <w:p w14:paraId="59F99097" w14:textId="70D64354"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20" w:author="AbbVie02se" w:date="2025-05-09T15:02:00Z"/>
          <w:color w:val="000000"/>
        </w:rPr>
        <w:pPrChange w:id="17021" w:author="AbbVie02se" w:date="2025-05-09T15:02:00Z">
          <w:pPr>
            <w:pStyle w:val="EMEAHeadingBoxed"/>
            <w:spacing w:beforeLines="0" w:afterLines="0"/>
          </w:pPr>
        </w:pPrChange>
      </w:pPr>
      <w:del w:id="17022" w:author="AbbVie02se" w:date="2025-05-09T15:02:00Z">
        <w:r w:rsidRPr="00BA4AFD">
          <w:rPr>
            <w:color w:val="000000"/>
          </w:rPr>
          <w:delText>6.</w:delText>
        </w:r>
        <w:r w:rsidRPr="00BA4AFD">
          <w:rPr>
            <w:color w:val="000000"/>
          </w:rPr>
          <w:tab/>
          <w:delText>SÄRSKILD VARNING OM ATT LÄKEMEDLET MÅSTE FÖRVARAS OÅTKOMLIGT FÖR BARN</w:delText>
        </w:r>
      </w:del>
    </w:p>
    <w:p w14:paraId="59F99098" w14:textId="66E1D8A9"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23" w:author="AbbVie02se" w:date="2025-05-09T15:02:00Z"/>
          <w:color w:val="000000"/>
        </w:rPr>
        <w:pPrChange w:id="17024" w:author="AbbVie02se" w:date="2025-05-09T15:02:00Z">
          <w:pPr/>
        </w:pPrChange>
      </w:pPr>
    </w:p>
    <w:p w14:paraId="59F99099" w14:textId="26BF6B00"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25" w:author="AbbVie02se" w:date="2025-05-09T15:02:00Z"/>
          <w:color w:val="000000"/>
        </w:rPr>
        <w:pPrChange w:id="17026" w:author="AbbVie02se" w:date="2025-05-09T15:02:00Z">
          <w:pPr/>
        </w:pPrChange>
      </w:pPr>
      <w:del w:id="17027" w:author="AbbVie02se" w:date="2025-05-09T15:02:00Z">
        <w:r w:rsidRPr="00BA4AFD">
          <w:rPr>
            <w:color w:val="000000"/>
          </w:rPr>
          <w:delText>Förvaras utom syn- och räckhåll för barn.</w:delText>
        </w:r>
      </w:del>
    </w:p>
    <w:p w14:paraId="59F9909A" w14:textId="1878AF1A"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28" w:author="AbbVie02se" w:date="2025-05-09T15:02:00Z"/>
          <w:color w:val="000000"/>
        </w:rPr>
        <w:pPrChange w:id="17029" w:author="AbbVie02se" w:date="2025-05-09T15:02:00Z">
          <w:pPr/>
        </w:pPrChange>
      </w:pPr>
    </w:p>
    <w:p w14:paraId="59F9909B" w14:textId="68E23296"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30" w:author="AbbVie02se" w:date="2025-05-09T15:02:00Z"/>
          <w:color w:val="000000"/>
        </w:rPr>
        <w:pPrChange w:id="17031" w:author="AbbVie02se" w:date="2025-05-09T15:02:00Z">
          <w:pPr>
            <w:pStyle w:val="EndnoteText"/>
            <w:spacing w:line="260" w:lineRule="exact"/>
          </w:pPr>
        </w:pPrChange>
      </w:pPr>
    </w:p>
    <w:p w14:paraId="59F9909C" w14:textId="2210FE36"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32" w:author="AbbVie02se" w:date="2025-05-09T15:02:00Z"/>
          <w:color w:val="000000"/>
        </w:rPr>
        <w:pPrChange w:id="17033" w:author="AbbVie02se" w:date="2025-05-09T15:02:00Z">
          <w:pPr>
            <w:pStyle w:val="EMEAHeadingBoxed"/>
            <w:spacing w:beforeLines="0" w:afterLines="0"/>
          </w:pPr>
        </w:pPrChange>
      </w:pPr>
      <w:del w:id="17034" w:author="AbbVie02se" w:date="2025-05-09T15:02:00Z">
        <w:r w:rsidRPr="00BA4AFD">
          <w:rPr>
            <w:color w:val="000000"/>
          </w:rPr>
          <w:delText>7.</w:delText>
        </w:r>
        <w:r w:rsidRPr="00BA4AFD">
          <w:rPr>
            <w:color w:val="000000"/>
          </w:rPr>
          <w:tab/>
          <w:delText>ÖVRIGA SÄRSKILDA VARNINGAR</w:delText>
        </w:r>
        <w:r w:rsidR="00BD2432">
          <w:rPr>
            <w:color w:val="000000"/>
          </w:rPr>
          <w:delText xml:space="preserve"> </w:delText>
        </w:r>
        <w:r w:rsidRPr="00BA4AFD">
          <w:rPr>
            <w:color w:val="000000"/>
          </w:rPr>
          <w:delText>OM SÅ ÄR NÖDVÄNDIGT</w:delText>
        </w:r>
      </w:del>
    </w:p>
    <w:p w14:paraId="59F9909D" w14:textId="00F5312B"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35" w:author="AbbVie02se" w:date="2025-05-09T15:02:00Z"/>
          <w:color w:val="000000"/>
        </w:rPr>
        <w:pPrChange w:id="17036" w:author="AbbVie02se" w:date="2025-05-09T15:02:00Z">
          <w:pPr>
            <w:suppressAutoHyphens/>
          </w:pPr>
        </w:pPrChange>
      </w:pPr>
    </w:p>
    <w:p w14:paraId="59F9909E" w14:textId="596BE00A" w:rsidR="0085621F" w:rsidRPr="00BA4AFD" w:rsidRDefault="0085621F">
      <w:pPr>
        <w:pBdr>
          <w:top w:val="single" w:sz="4" w:space="1" w:color="auto"/>
          <w:left w:val="single" w:sz="4" w:space="4" w:color="auto"/>
          <w:bottom w:val="single" w:sz="4" w:space="1" w:color="auto"/>
          <w:right w:val="single" w:sz="4" w:space="4" w:color="auto"/>
        </w:pBdr>
        <w:shd w:val="clear" w:color="auto" w:fill="FFFFFF"/>
        <w:suppressAutoHyphens/>
        <w:rPr>
          <w:del w:id="17037" w:author="AbbVie02se" w:date="2025-05-09T15:02:00Z"/>
          <w:color w:val="000000"/>
        </w:rPr>
        <w:pPrChange w:id="17038" w:author="AbbVie02se" w:date="2025-05-09T15:02:00Z">
          <w:pPr>
            <w:suppressAutoHyphens/>
          </w:pPr>
        </w:pPrChange>
      </w:pPr>
    </w:p>
    <w:p w14:paraId="59F9909F" w14:textId="0AAF7352"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39" w:author="AbbVie02se" w:date="2025-05-09T15:02:00Z"/>
          <w:color w:val="000000"/>
        </w:rPr>
        <w:pPrChange w:id="17040" w:author="AbbVie02se" w:date="2025-05-09T15:02:00Z">
          <w:pPr>
            <w:pStyle w:val="EMEAHeadingBoxed"/>
            <w:numPr>
              <w:numId w:val="39"/>
            </w:numPr>
            <w:tabs>
              <w:tab w:val="num" w:pos="915"/>
            </w:tabs>
            <w:spacing w:beforeLines="0" w:afterLines="0"/>
            <w:ind w:left="915" w:hanging="915"/>
          </w:pPr>
        </w:pPrChange>
      </w:pPr>
      <w:del w:id="17041" w:author="AbbVie02se" w:date="2025-05-09T15:02:00Z">
        <w:r w:rsidRPr="00BA4AFD">
          <w:rPr>
            <w:color w:val="000000"/>
          </w:rPr>
          <w:delText>UTGÅNGSDATUM</w:delText>
        </w:r>
      </w:del>
    </w:p>
    <w:p w14:paraId="59F990A0" w14:textId="07E7C970"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42" w:author="AbbVie02se" w:date="2025-05-09T15:02:00Z"/>
          <w:color w:val="000000"/>
        </w:rPr>
        <w:pPrChange w:id="17043" w:author="AbbVie02se" w:date="2025-05-09T15:02:00Z">
          <w:pPr>
            <w:pStyle w:val="EMEANormal"/>
          </w:pPr>
        </w:pPrChange>
      </w:pPr>
    </w:p>
    <w:p w14:paraId="59F990A1" w14:textId="226A64B9"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44" w:author="AbbVie02se" w:date="2025-05-09T15:02:00Z"/>
          <w:color w:val="000000"/>
        </w:rPr>
        <w:pPrChange w:id="17045" w:author="AbbVie02se" w:date="2025-05-09T15:02:00Z">
          <w:pPr>
            <w:suppressAutoHyphens/>
          </w:pPr>
        </w:pPrChange>
      </w:pPr>
      <w:del w:id="17046" w:author="AbbVie02se" w:date="2025-05-09T15:02:00Z">
        <w:r w:rsidRPr="00BA4AFD">
          <w:rPr>
            <w:color w:val="000000"/>
          </w:rPr>
          <w:delText>EXP</w:delText>
        </w:r>
      </w:del>
    </w:p>
    <w:p w14:paraId="59F990A2" w14:textId="66A6CEEB"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47" w:author="AbbVie02se" w:date="2025-05-09T15:02:00Z"/>
          <w:color w:val="000000"/>
        </w:rPr>
        <w:pPrChange w:id="17048" w:author="AbbVie02se" w:date="2025-05-09T15:02:00Z">
          <w:pPr>
            <w:suppressAutoHyphens/>
          </w:pPr>
        </w:pPrChange>
      </w:pPr>
    </w:p>
    <w:p w14:paraId="59F990A3" w14:textId="285CF2AD"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49" w:author="AbbVie02se" w:date="2025-05-09T15:02:00Z"/>
          <w:color w:val="000000"/>
        </w:rPr>
        <w:pPrChange w:id="17050" w:author="AbbVie02se" w:date="2025-05-09T15:02:00Z">
          <w:pPr>
            <w:pStyle w:val="EndnoteText"/>
            <w:suppressAutoHyphens/>
            <w:spacing w:line="260" w:lineRule="exact"/>
          </w:pPr>
        </w:pPrChange>
      </w:pPr>
    </w:p>
    <w:p w14:paraId="59F990A4" w14:textId="14D83D8C"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51" w:author="AbbVie02se" w:date="2025-05-09T15:02:00Z"/>
          <w:color w:val="000000"/>
        </w:rPr>
        <w:pPrChange w:id="17052" w:author="AbbVie02se" w:date="2025-05-09T15:02:00Z">
          <w:pPr>
            <w:pStyle w:val="EMEAHeadingBoxed"/>
            <w:spacing w:beforeLines="0" w:afterLines="0"/>
          </w:pPr>
        </w:pPrChange>
      </w:pPr>
      <w:del w:id="17053" w:author="AbbVie02se" w:date="2025-05-09T15:02:00Z">
        <w:r w:rsidRPr="00BA4AFD">
          <w:rPr>
            <w:color w:val="000000"/>
          </w:rPr>
          <w:delText>9.</w:delText>
        </w:r>
        <w:r w:rsidRPr="00BA4AFD">
          <w:rPr>
            <w:color w:val="000000"/>
          </w:rPr>
          <w:tab/>
          <w:delText>SÄRSKILDA FÖRVARINGSANVISNINGAR</w:delText>
        </w:r>
      </w:del>
    </w:p>
    <w:p w14:paraId="59F990A5" w14:textId="46BDDEAE"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54" w:author="AbbVie02se" w:date="2025-05-09T15:02:00Z"/>
          <w:color w:val="000000"/>
        </w:rPr>
        <w:pPrChange w:id="17055" w:author="AbbVie02se" w:date="2025-05-09T15:02:00Z">
          <w:pPr>
            <w:pStyle w:val="EMEANormal"/>
          </w:pPr>
        </w:pPrChange>
      </w:pPr>
    </w:p>
    <w:p w14:paraId="59F990A6" w14:textId="16FBA6AF"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56" w:author="AbbVie02se" w:date="2025-05-09T15:02:00Z"/>
          <w:color w:val="000000"/>
        </w:rPr>
        <w:pPrChange w:id="17057" w:author="AbbVie02se" w:date="2025-05-09T15:02:00Z">
          <w:pPr>
            <w:suppressAutoHyphens/>
          </w:pPr>
        </w:pPrChange>
      </w:pPr>
      <w:del w:id="17058" w:author="AbbVie02se" w:date="2025-05-09T15:02:00Z">
        <w:r w:rsidRPr="00BA4AFD">
          <w:rPr>
            <w:color w:val="000000"/>
          </w:rPr>
          <w:delText>Förvaras i kylskåp. Får ej frysas.</w:delText>
        </w:r>
      </w:del>
    </w:p>
    <w:p w14:paraId="59F990A7" w14:textId="724A07F0" w:rsidR="00173255"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59" w:author="AbbVie02se" w:date="2025-05-09T15:02:00Z"/>
          <w:color w:val="000000"/>
        </w:rPr>
        <w:pPrChange w:id="17060" w:author="AbbVie02se" w:date="2025-05-09T15:02:00Z">
          <w:pPr>
            <w:suppressAutoHyphens/>
          </w:pPr>
        </w:pPrChange>
      </w:pPr>
      <w:del w:id="17061" w:author="AbbVie02se" w:date="2025-05-09T15:02:00Z">
        <w:r w:rsidRPr="00BA4AFD">
          <w:rPr>
            <w:rFonts w:eastAsia="MS Mincho"/>
            <w:szCs w:val="22"/>
            <w:lang w:eastAsia="ja-JP"/>
          </w:rPr>
          <w:delText>Läs bipacksedel för alternativa förvaringsanvisningar.</w:delText>
        </w:r>
      </w:del>
    </w:p>
    <w:p w14:paraId="59F990A8" w14:textId="709A4B29"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62" w:author="AbbVie02se" w:date="2025-05-09T15:02:00Z"/>
          <w:color w:val="000000"/>
        </w:rPr>
        <w:pPrChange w:id="17063" w:author="AbbVie02se" w:date="2025-05-09T15:02:00Z">
          <w:pPr>
            <w:suppressAutoHyphens/>
          </w:pPr>
        </w:pPrChange>
      </w:pPr>
      <w:del w:id="17064" w:author="AbbVie02se" w:date="2025-05-09T15:02:00Z">
        <w:r w:rsidRPr="00BA4AFD">
          <w:rPr>
            <w:color w:val="000000"/>
          </w:rPr>
          <w:delText>Förvara sprutan i ytterkartongen.</w:delText>
        </w:r>
        <w:r w:rsidR="00D05CD3" w:rsidRPr="00BA4AFD">
          <w:rPr>
            <w:color w:val="000000"/>
          </w:rPr>
          <w:delText xml:space="preserve"> Ljuskänsligt.</w:delText>
        </w:r>
      </w:del>
    </w:p>
    <w:p w14:paraId="59F990A9" w14:textId="6A42667E"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65" w:author="AbbVie02se" w:date="2025-05-09T15:02:00Z"/>
          <w:color w:val="000000"/>
        </w:rPr>
        <w:pPrChange w:id="17066" w:author="AbbVie02se" w:date="2025-05-09T15:02:00Z">
          <w:pPr/>
        </w:pPrChange>
      </w:pPr>
    </w:p>
    <w:p w14:paraId="59F990AA" w14:textId="1062E0B2"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67" w:author="AbbVie02se" w:date="2025-05-09T15:02:00Z"/>
          <w:color w:val="000000"/>
        </w:rPr>
        <w:pPrChange w:id="17068" w:author="AbbVie02se" w:date="2025-05-09T15:02:00Z">
          <w:pPr>
            <w:pStyle w:val="EndnoteText"/>
            <w:spacing w:line="260" w:lineRule="exact"/>
          </w:pPr>
        </w:pPrChange>
      </w:pPr>
    </w:p>
    <w:p w14:paraId="59F990AB" w14:textId="4C182878"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69" w:author="AbbVie02se" w:date="2025-05-09T15:02:00Z"/>
          <w:color w:val="000000"/>
        </w:rPr>
        <w:pPrChange w:id="17070" w:author="AbbVie02se" w:date="2025-05-09T15:02:00Z">
          <w:pPr>
            <w:pStyle w:val="EMEAHeadingBoxed"/>
            <w:spacing w:beforeLines="0" w:afterLines="0"/>
          </w:pPr>
        </w:pPrChange>
      </w:pPr>
      <w:del w:id="17071" w:author="AbbVie02se" w:date="2025-05-09T15:02:00Z">
        <w:r w:rsidRPr="00BA4AFD">
          <w:rPr>
            <w:color w:val="000000"/>
          </w:rPr>
          <w:delText>10.</w:delText>
        </w:r>
        <w:r w:rsidRPr="00BA4AFD">
          <w:rPr>
            <w:color w:val="000000"/>
          </w:rPr>
          <w:tab/>
          <w:delText>SÄRSKILDA FÖRSIKTIGHETSÅTGÄRDER FÖR DESTRUKTION AV EJ ANVÄNT LÄKEMEDEL OCH AVFALL I FÖREKOMMANDE FALL</w:delText>
        </w:r>
      </w:del>
    </w:p>
    <w:p w14:paraId="59F990AC" w14:textId="55D5521E"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72" w:author="AbbVie02se" w:date="2025-05-09T15:02:00Z"/>
          <w:color w:val="000000"/>
        </w:rPr>
        <w:pPrChange w:id="17073" w:author="AbbVie02se" w:date="2025-05-09T15:02:00Z">
          <w:pPr>
            <w:pStyle w:val="EMEANormal"/>
          </w:pPr>
        </w:pPrChange>
      </w:pPr>
    </w:p>
    <w:p w14:paraId="59F990AD" w14:textId="73BC3085"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74" w:author="AbbVie02se" w:date="2025-05-09T15:02:00Z"/>
          <w:color w:val="000000"/>
        </w:rPr>
        <w:pPrChange w:id="17075" w:author="AbbVie02se" w:date="2025-05-09T15:02:00Z">
          <w:pPr>
            <w:suppressAutoHyphens/>
          </w:pPr>
        </w:pPrChange>
      </w:pPr>
    </w:p>
    <w:p w14:paraId="59F990AE" w14:textId="78D0784C"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76" w:author="AbbVie02se" w:date="2025-05-09T15:02:00Z"/>
          <w:color w:val="000000"/>
        </w:rPr>
        <w:pPrChange w:id="17077" w:author="AbbVie02se" w:date="2025-05-09T15:02:00Z">
          <w:pPr>
            <w:pStyle w:val="EMEAHeadingBoxed"/>
            <w:spacing w:beforeLines="0" w:afterLines="0"/>
          </w:pPr>
        </w:pPrChange>
      </w:pPr>
      <w:del w:id="17078" w:author="AbbVie02se" w:date="2025-05-09T15:02:00Z">
        <w:r w:rsidRPr="00BA4AFD">
          <w:rPr>
            <w:color w:val="000000"/>
          </w:rPr>
          <w:delText>11.</w:delText>
        </w:r>
        <w:r w:rsidRPr="00BA4AFD">
          <w:rPr>
            <w:color w:val="000000"/>
          </w:rPr>
          <w:tab/>
          <w:delText>INNEHAVARE AV GODKÄNNANDE FÖR FÖRSÄLJNING (NAMN OCH ADRESS)</w:delText>
        </w:r>
      </w:del>
    </w:p>
    <w:p w14:paraId="59F990AF" w14:textId="70A3F657"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79" w:author="AbbVie02se" w:date="2025-05-09T15:02:00Z"/>
          <w:color w:val="000000"/>
        </w:rPr>
        <w:pPrChange w:id="17080" w:author="AbbVie02se" w:date="2025-05-09T15:02:00Z">
          <w:pPr>
            <w:suppressAutoHyphens/>
          </w:pPr>
        </w:pPrChange>
      </w:pPr>
    </w:p>
    <w:p w14:paraId="59F990B0" w14:textId="559F60FC" w:rsidR="00077F58" w:rsidRPr="00632A2A"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81" w:author="AbbVie02se" w:date="2025-05-09T15:02:00Z"/>
          <w:szCs w:val="22"/>
          <w:lang w:val="de-DE" w:eastAsia="en-GB"/>
        </w:rPr>
        <w:pPrChange w:id="17082" w:author="AbbVie02se" w:date="2025-05-09T15:02:00Z">
          <w:pPr>
            <w:keepNext/>
            <w:tabs>
              <w:tab w:val="clear" w:pos="567"/>
            </w:tabs>
            <w:autoSpaceDE w:val="0"/>
            <w:autoSpaceDN w:val="0"/>
            <w:adjustRightInd w:val="0"/>
            <w:spacing w:line="240" w:lineRule="atLeast"/>
          </w:pPr>
        </w:pPrChange>
      </w:pPr>
      <w:del w:id="17083" w:author="AbbVie02se" w:date="2025-05-09T15:02:00Z">
        <w:r w:rsidRPr="00632A2A">
          <w:rPr>
            <w:szCs w:val="22"/>
            <w:lang w:val="de-DE" w:eastAsia="en-GB"/>
          </w:rPr>
          <w:delText>AbbVie Deutschland GmbH &amp; Co. KG</w:delText>
        </w:r>
      </w:del>
    </w:p>
    <w:p w14:paraId="59F990B1" w14:textId="038733E0" w:rsidR="00077F58" w:rsidRPr="00632A2A"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84" w:author="AbbVie02se" w:date="2025-05-09T15:02:00Z"/>
          <w:szCs w:val="22"/>
          <w:lang w:val="de-DE" w:eastAsia="en-GB"/>
        </w:rPr>
        <w:pPrChange w:id="17085" w:author="AbbVie02se" w:date="2025-05-09T15:02:00Z">
          <w:pPr>
            <w:keepNext/>
            <w:tabs>
              <w:tab w:val="clear" w:pos="567"/>
            </w:tabs>
            <w:autoSpaceDE w:val="0"/>
            <w:autoSpaceDN w:val="0"/>
            <w:adjustRightInd w:val="0"/>
            <w:spacing w:line="240" w:lineRule="atLeast"/>
          </w:pPr>
        </w:pPrChange>
      </w:pPr>
      <w:del w:id="17086" w:author="AbbVie02se" w:date="2025-05-09T15:02:00Z">
        <w:r w:rsidRPr="00632A2A">
          <w:rPr>
            <w:szCs w:val="22"/>
            <w:lang w:val="de-DE" w:eastAsia="en-GB"/>
          </w:rPr>
          <w:delText>Knollstrasse</w:delText>
        </w:r>
      </w:del>
    </w:p>
    <w:p w14:paraId="59F990B2" w14:textId="4130795F" w:rsidR="00077F58" w:rsidRPr="00C96109"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87" w:author="AbbVie02se" w:date="2025-05-09T15:02:00Z"/>
          <w:szCs w:val="22"/>
          <w:lang w:eastAsia="en-GB"/>
        </w:rPr>
        <w:pPrChange w:id="17088" w:author="AbbVie02se" w:date="2025-05-09T15:02:00Z">
          <w:pPr>
            <w:keepNext/>
            <w:tabs>
              <w:tab w:val="clear" w:pos="567"/>
            </w:tabs>
            <w:autoSpaceDE w:val="0"/>
            <w:autoSpaceDN w:val="0"/>
            <w:adjustRightInd w:val="0"/>
            <w:spacing w:line="240" w:lineRule="atLeast"/>
          </w:pPr>
        </w:pPrChange>
      </w:pPr>
      <w:del w:id="17089" w:author="AbbVie02se" w:date="2025-05-09T15:02:00Z">
        <w:r w:rsidRPr="00C96109">
          <w:rPr>
            <w:szCs w:val="22"/>
            <w:lang w:eastAsia="en-GB"/>
          </w:rPr>
          <w:delText>67061 Ludwigshafen</w:delText>
        </w:r>
      </w:del>
    </w:p>
    <w:p w14:paraId="59F990B3" w14:textId="3A093CD0" w:rsidR="00077F58" w:rsidRPr="00C96109"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90" w:author="AbbVie02se" w:date="2025-05-09T15:02:00Z"/>
          <w:szCs w:val="22"/>
          <w:lang w:eastAsia="en-GB"/>
        </w:rPr>
        <w:pPrChange w:id="17091" w:author="AbbVie02se" w:date="2025-05-09T15:02:00Z">
          <w:pPr>
            <w:keepNext/>
            <w:tabs>
              <w:tab w:val="clear" w:pos="567"/>
            </w:tabs>
            <w:autoSpaceDE w:val="0"/>
            <w:autoSpaceDN w:val="0"/>
            <w:adjustRightInd w:val="0"/>
            <w:spacing w:line="240" w:lineRule="atLeast"/>
          </w:pPr>
        </w:pPrChange>
      </w:pPr>
      <w:del w:id="17092" w:author="AbbVie02se" w:date="2025-05-09T15:02:00Z">
        <w:r w:rsidRPr="00C96109">
          <w:rPr>
            <w:szCs w:val="22"/>
            <w:lang w:eastAsia="en-GB"/>
          </w:rPr>
          <w:delText>Tyskland</w:delText>
        </w:r>
      </w:del>
    </w:p>
    <w:p w14:paraId="59F990B4" w14:textId="0F6EDAB2"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93" w:author="AbbVie02se" w:date="2025-05-09T15:02:00Z"/>
          <w:color w:val="000000"/>
        </w:rPr>
        <w:pPrChange w:id="17094" w:author="AbbVie02se" w:date="2025-05-09T15:02:00Z">
          <w:pPr>
            <w:suppressAutoHyphens/>
            <w:ind w:left="567" w:hanging="567"/>
          </w:pPr>
        </w:pPrChange>
      </w:pPr>
    </w:p>
    <w:p w14:paraId="59F990B5" w14:textId="2AC89E0E"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095" w:author="AbbVie02se" w:date="2025-05-09T15:02:00Z"/>
          <w:color w:val="000000"/>
        </w:rPr>
        <w:pPrChange w:id="17096" w:author="AbbVie02se" w:date="2025-05-09T15:02:00Z">
          <w:pPr>
            <w:pStyle w:val="EMEABullet2"/>
            <w:numPr>
              <w:numId w:val="0"/>
            </w:numPr>
            <w:tabs>
              <w:tab w:val="clear" w:pos="360"/>
            </w:tabs>
            <w:spacing w:line="260" w:lineRule="exact"/>
            <w:ind w:left="567" w:hanging="567"/>
          </w:pPr>
        </w:pPrChange>
      </w:pPr>
    </w:p>
    <w:p w14:paraId="59F990B6" w14:textId="3BCBA3C1"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097" w:author="AbbVie02se" w:date="2025-05-09T15:02:00Z"/>
          <w:color w:val="000000"/>
        </w:rPr>
        <w:pPrChange w:id="17098" w:author="AbbVie02se" w:date="2025-05-09T15:02:00Z">
          <w:pPr>
            <w:pStyle w:val="EMEAHeadingBoxed"/>
            <w:spacing w:beforeLines="0" w:afterLines="0"/>
          </w:pPr>
        </w:pPrChange>
      </w:pPr>
      <w:del w:id="17099" w:author="AbbVie02se" w:date="2025-05-09T15:02:00Z">
        <w:r w:rsidRPr="00BA4AFD">
          <w:rPr>
            <w:color w:val="000000"/>
          </w:rPr>
          <w:delText>12.</w:delText>
        </w:r>
        <w:r w:rsidRPr="00BA4AFD">
          <w:rPr>
            <w:color w:val="000000"/>
          </w:rPr>
          <w:tab/>
          <w:delText>NUMMER PÅ GODKÄNNANDE FÖR FÖRSÄLJNING</w:delText>
        </w:r>
      </w:del>
    </w:p>
    <w:p w14:paraId="59F990B7" w14:textId="0E56068C"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00" w:author="AbbVie02se" w:date="2025-05-09T15:02:00Z"/>
          <w:color w:val="000000"/>
        </w:rPr>
        <w:pPrChange w:id="17101" w:author="AbbVie02se" w:date="2025-05-09T15:02:00Z">
          <w:pPr>
            <w:pStyle w:val="EMEANormal"/>
          </w:pPr>
        </w:pPrChange>
      </w:pPr>
    </w:p>
    <w:p w14:paraId="59F990B8" w14:textId="34593E75"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02" w:author="AbbVie02se" w:date="2025-05-09T15:02:00Z"/>
          <w:color w:val="000000"/>
          <w:lang w:val="nb-NO"/>
        </w:rPr>
        <w:pPrChange w:id="17103" w:author="AbbVie02se" w:date="2025-05-09T15:02:00Z">
          <w:pPr>
            <w:suppressAutoHyphens/>
          </w:pPr>
        </w:pPrChange>
      </w:pPr>
      <w:del w:id="17104" w:author="AbbVie02se" w:date="2025-05-09T15:02:00Z">
        <w:r w:rsidRPr="00BA4AFD">
          <w:rPr>
            <w:color w:val="000000"/>
            <w:lang w:val="nb-NO"/>
          </w:rPr>
          <w:delText>EU/1/03/256/006</w:delText>
        </w:r>
      </w:del>
    </w:p>
    <w:p w14:paraId="59F990B9" w14:textId="5EBDE651"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05" w:author="AbbVie02se" w:date="2025-05-09T15:02:00Z"/>
          <w:color w:val="000000"/>
          <w:lang w:val="nb-NO"/>
        </w:rPr>
        <w:pPrChange w:id="17106" w:author="AbbVie02se" w:date="2025-05-09T15:02:00Z">
          <w:pPr>
            <w:suppressAutoHyphens/>
          </w:pPr>
        </w:pPrChange>
      </w:pPr>
    </w:p>
    <w:p w14:paraId="59F990BA" w14:textId="3639AD22"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07" w:author="AbbVie02se" w:date="2025-05-09T15:02:00Z"/>
          <w:color w:val="000000"/>
          <w:lang w:val="nb-NO"/>
        </w:rPr>
        <w:pPrChange w:id="17108" w:author="AbbVie02se" w:date="2025-05-09T15:02:00Z">
          <w:pPr>
            <w:pStyle w:val="EndnoteText"/>
            <w:suppressAutoHyphens/>
            <w:spacing w:line="260" w:lineRule="exact"/>
          </w:pPr>
        </w:pPrChange>
      </w:pPr>
    </w:p>
    <w:p w14:paraId="59F990BB" w14:textId="54E30FD8"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09" w:author="AbbVie02se" w:date="2025-05-09T15:02:00Z"/>
          <w:color w:val="000000"/>
          <w:lang w:val="nb-NO"/>
        </w:rPr>
        <w:pPrChange w:id="17110" w:author="AbbVie02se" w:date="2025-05-09T15:02:00Z">
          <w:pPr>
            <w:pStyle w:val="EMEAHeadingBoxed"/>
            <w:numPr>
              <w:numId w:val="40"/>
            </w:numPr>
            <w:tabs>
              <w:tab w:val="num" w:pos="915"/>
            </w:tabs>
            <w:spacing w:beforeLines="0" w:afterLines="0"/>
            <w:ind w:left="915" w:hanging="915"/>
          </w:pPr>
        </w:pPrChange>
      </w:pPr>
      <w:del w:id="17111" w:author="AbbVie02se" w:date="2025-05-09T15:02:00Z">
        <w:r w:rsidRPr="00BA4AFD">
          <w:rPr>
            <w:color w:val="000000"/>
            <w:lang w:val="nb-NO"/>
          </w:rPr>
          <w:delText>BATCHNUMMER</w:delText>
        </w:r>
      </w:del>
    </w:p>
    <w:p w14:paraId="59F990BC" w14:textId="25E3AF95"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12" w:author="AbbVie02se" w:date="2025-05-09T15:02:00Z"/>
          <w:color w:val="000000"/>
          <w:lang w:val="nb-NO"/>
        </w:rPr>
        <w:pPrChange w:id="17113" w:author="AbbVie02se" w:date="2025-05-09T15:02:00Z">
          <w:pPr>
            <w:pStyle w:val="EMEANormal"/>
          </w:pPr>
        </w:pPrChange>
      </w:pPr>
    </w:p>
    <w:p w14:paraId="59F990BD" w14:textId="13ADF4AC"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14" w:author="AbbVie02se" w:date="2025-05-09T15:02:00Z"/>
          <w:color w:val="000000"/>
          <w:lang w:val="nb-NO"/>
        </w:rPr>
        <w:pPrChange w:id="17115" w:author="AbbVie02se" w:date="2025-05-09T15:02:00Z">
          <w:pPr>
            <w:suppressAutoHyphens/>
          </w:pPr>
        </w:pPrChange>
      </w:pPr>
      <w:del w:id="17116" w:author="AbbVie02se" w:date="2025-05-09T15:02:00Z">
        <w:r w:rsidRPr="00BA4AFD">
          <w:rPr>
            <w:color w:val="000000"/>
            <w:lang w:val="nb-NO"/>
          </w:rPr>
          <w:delText>Lot</w:delText>
        </w:r>
      </w:del>
    </w:p>
    <w:p w14:paraId="59F990BE" w14:textId="139027B4"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17" w:author="AbbVie02se" w:date="2025-05-09T15:02:00Z"/>
          <w:color w:val="000000"/>
          <w:lang w:val="nb-NO"/>
        </w:rPr>
        <w:pPrChange w:id="17118" w:author="AbbVie02se" w:date="2025-05-09T15:02:00Z">
          <w:pPr>
            <w:suppressAutoHyphens/>
          </w:pPr>
        </w:pPrChange>
      </w:pPr>
    </w:p>
    <w:p w14:paraId="59F990BF" w14:textId="1C4FE73B"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19" w:author="AbbVie02se" w:date="2025-05-09T15:02:00Z"/>
          <w:color w:val="000000"/>
          <w:lang w:val="nb-NO"/>
        </w:rPr>
        <w:pPrChange w:id="17120" w:author="AbbVie02se" w:date="2025-05-09T15:02:00Z">
          <w:pPr>
            <w:pStyle w:val="EndnoteText"/>
            <w:suppressAutoHyphens/>
            <w:spacing w:line="260" w:lineRule="exact"/>
          </w:pPr>
        </w:pPrChange>
      </w:pPr>
    </w:p>
    <w:p w14:paraId="59F990C0" w14:textId="35E8BBC4"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21" w:author="AbbVie02se" w:date="2025-05-09T15:02:00Z"/>
          <w:color w:val="000000"/>
        </w:rPr>
        <w:pPrChange w:id="17122" w:author="AbbVie02se" w:date="2025-05-09T15:02:00Z">
          <w:pPr>
            <w:pStyle w:val="EMEAHeadingBoxed"/>
            <w:spacing w:beforeLines="0" w:afterLines="0"/>
          </w:pPr>
        </w:pPrChange>
      </w:pPr>
      <w:del w:id="17123" w:author="AbbVie02se" w:date="2025-05-09T15:02:00Z">
        <w:r w:rsidRPr="00BA4AFD">
          <w:rPr>
            <w:color w:val="000000"/>
          </w:rPr>
          <w:delText>14.</w:delText>
        </w:r>
        <w:r w:rsidRPr="00BA4AFD">
          <w:rPr>
            <w:color w:val="000000"/>
          </w:rPr>
          <w:tab/>
          <w:delText>ALLMÄN KLASSIFICERING FÖR FÖRSKRIVNING</w:delText>
        </w:r>
      </w:del>
    </w:p>
    <w:p w14:paraId="59F990C1" w14:textId="3C781C81"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24" w:author="AbbVie02se" w:date="2025-05-09T15:02:00Z"/>
          <w:color w:val="000000"/>
        </w:rPr>
        <w:pPrChange w:id="17125" w:author="AbbVie02se" w:date="2025-05-09T15:02:00Z">
          <w:pPr>
            <w:pStyle w:val="EMEANormal"/>
          </w:pPr>
        </w:pPrChange>
      </w:pPr>
    </w:p>
    <w:p w14:paraId="59F990C2" w14:textId="66EA5395"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26" w:author="AbbVie02se" w:date="2025-05-09T15:02:00Z"/>
          <w:color w:val="000000"/>
        </w:rPr>
        <w:pPrChange w:id="17127" w:author="AbbVie02se" w:date="2025-05-09T15:02:00Z">
          <w:pPr>
            <w:pStyle w:val="EndnoteText"/>
            <w:spacing w:line="260" w:lineRule="exact"/>
          </w:pPr>
        </w:pPrChange>
      </w:pPr>
    </w:p>
    <w:p w14:paraId="59F990C3" w14:textId="6CF75C96"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28" w:author="AbbVie02se" w:date="2025-05-09T15:02:00Z"/>
          <w:color w:val="000000"/>
        </w:rPr>
        <w:pPrChange w:id="17129" w:author="AbbVie02se" w:date="2025-05-09T15:02:00Z">
          <w:pPr>
            <w:pStyle w:val="EMEAHeadingBoxed"/>
            <w:spacing w:beforeLines="0" w:afterLines="0"/>
          </w:pPr>
        </w:pPrChange>
      </w:pPr>
      <w:del w:id="17130" w:author="AbbVie02se" w:date="2025-05-09T15:02:00Z">
        <w:r w:rsidRPr="00BA4AFD">
          <w:rPr>
            <w:color w:val="000000"/>
          </w:rPr>
          <w:delText>15.</w:delText>
        </w:r>
        <w:r w:rsidRPr="00BA4AFD">
          <w:rPr>
            <w:color w:val="000000"/>
          </w:rPr>
          <w:tab/>
          <w:delText>BRUKSANVISNING</w:delText>
        </w:r>
      </w:del>
    </w:p>
    <w:p w14:paraId="59F990C4" w14:textId="68A7DDDA"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31" w:author="AbbVie02se" w:date="2025-05-09T15:02:00Z"/>
          <w:color w:val="000000"/>
        </w:rPr>
        <w:pPrChange w:id="17132" w:author="AbbVie02se" w:date="2025-05-09T15:02:00Z">
          <w:pPr>
            <w:pStyle w:val="EMEANormal"/>
          </w:pPr>
        </w:pPrChange>
      </w:pPr>
    </w:p>
    <w:p w14:paraId="59F990C5" w14:textId="0AF6DBAD"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33" w:author="AbbVie02se" w:date="2025-05-09T15:02:00Z"/>
          <w:color w:val="000000"/>
        </w:rPr>
        <w:pPrChange w:id="17134" w:author="AbbVie02se" w:date="2025-05-09T15:02:00Z">
          <w:pPr>
            <w:shd w:val="clear" w:color="auto" w:fill="FFFFFF"/>
            <w:suppressAutoHyphens/>
          </w:pPr>
        </w:pPrChange>
      </w:pPr>
    </w:p>
    <w:p w14:paraId="59F990C6" w14:textId="737F3F0A"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35" w:author="AbbVie02se" w:date="2025-05-09T15:02:00Z"/>
          <w:color w:val="000000"/>
        </w:rPr>
        <w:pPrChange w:id="17136" w:author="AbbVie02se" w:date="2025-05-09T15:02:00Z">
          <w:pPr>
            <w:pStyle w:val="EMEAHeadingBoxed"/>
            <w:spacing w:beforeLines="0" w:afterLines="0"/>
          </w:pPr>
        </w:pPrChange>
      </w:pPr>
      <w:del w:id="17137" w:author="AbbVie02se" w:date="2025-05-09T15:02:00Z">
        <w:r w:rsidRPr="00BA4AFD">
          <w:rPr>
            <w:color w:val="000000"/>
          </w:rPr>
          <w:delText>16.</w:delText>
        </w:r>
        <w:r w:rsidRPr="00BA4AFD">
          <w:rPr>
            <w:color w:val="000000"/>
          </w:rPr>
          <w:tab/>
          <w:delText>Information i PUNKTskrift</w:delText>
        </w:r>
      </w:del>
    </w:p>
    <w:p w14:paraId="59F990C7" w14:textId="73A24EAD" w:rsidR="00DA1E37" w:rsidRPr="00BA4AFD" w:rsidRDefault="00DA1E37">
      <w:pPr>
        <w:pBdr>
          <w:top w:val="single" w:sz="4" w:space="1" w:color="auto"/>
          <w:left w:val="single" w:sz="4" w:space="4" w:color="auto"/>
          <w:bottom w:val="single" w:sz="4" w:space="1" w:color="auto"/>
          <w:right w:val="single" w:sz="4" w:space="4" w:color="auto"/>
        </w:pBdr>
        <w:shd w:val="clear" w:color="auto" w:fill="FFFFFF"/>
        <w:suppressAutoHyphens/>
        <w:rPr>
          <w:del w:id="17138" w:author="AbbVie02se" w:date="2025-05-09T15:02:00Z"/>
          <w:color w:val="000000"/>
        </w:rPr>
        <w:pPrChange w:id="17139" w:author="AbbVie02se" w:date="2025-05-09T15:02:00Z">
          <w:pPr>
            <w:ind w:left="540" w:hanging="540"/>
          </w:pPr>
        </w:pPrChange>
      </w:pPr>
    </w:p>
    <w:p w14:paraId="59F990C8" w14:textId="0EFEA021"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40" w:author="AbbVie02se" w:date="2025-05-09T15:02:00Z"/>
          <w:color w:val="000000"/>
        </w:rPr>
        <w:pPrChange w:id="17141" w:author="AbbVie02se" w:date="2025-05-09T15:02:00Z">
          <w:pPr>
            <w:ind w:left="540" w:hanging="540"/>
          </w:pPr>
        </w:pPrChange>
      </w:pPr>
      <w:del w:id="17142" w:author="AbbVie02se" w:date="2025-05-09T15:02:00Z">
        <w:r w:rsidRPr="00BA4AFD">
          <w:rPr>
            <w:color w:val="000000"/>
          </w:rPr>
          <w:delText>Humira 40 mg</w:delText>
        </w:r>
      </w:del>
    </w:p>
    <w:p w14:paraId="59F990C9" w14:textId="5951C6E3" w:rsidR="0011173B" w:rsidRPr="00BA4AFD" w:rsidRDefault="0011173B">
      <w:pPr>
        <w:pBdr>
          <w:top w:val="single" w:sz="4" w:space="1" w:color="auto"/>
          <w:left w:val="single" w:sz="4" w:space="4" w:color="auto"/>
          <w:bottom w:val="single" w:sz="4" w:space="1" w:color="auto"/>
          <w:right w:val="single" w:sz="4" w:space="4" w:color="auto"/>
        </w:pBdr>
        <w:shd w:val="clear" w:color="auto" w:fill="FFFFFF"/>
        <w:suppressAutoHyphens/>
        <w:rPr>
          <w:del w:id="17143" w:author="AbbVie02se" w:date="2025-05-09T15:02:00Z"/>
          <w:color w:val="000000"/>
        </w:rPr>
        <w:pPrChange w:id="17144" w:author="AbbVie02se" w:date="2025-05-09T15:02:00Z">
          <w:pPr>
            <w:ind w:left="540" w:hanging="540"/>
          </w:pPr>
        </w:pPrChange>
      </w:pPr>
    </w:p>
    <w:p w14:paraId="59F990CA" w14:textId="3147D572" w:rsidR="0011173B" w:rsidRPr="00BA4AFD" w:rsidRDefault="0011173B">
      <w:pPr>
        <w:pBdr>
          <w:top w:val="single" w:sz="4" w:space="1" w:color="auto"/>
          <w:left w:val="single" w:sz="4" w:space="4" w:color="auto"/>
          <w:bottom w:val="single" w:sz="4" w:space="1" w:color="auto"/>
          <w:right w:val="single" w:sz="4" w:space="4" w:color="auto"/>
        </w:pBdr>
        <w:shd w:val="clear" w:color="auto" w:fill="FFFFFF"/>
        <w:suppressAutoHyphens/>
        <w:rPr>
          <w:del w:id="17145" w:author="AbbVie02se" w:date="2025-05-09T15:02:00Z"/>
          <w:color w:val="000000"/>
        </w:rPr>
        <w:pPrChange w:id="17146" w:author="AbbVie02se" w:date="2025-05-09T15:02:00Z">
          <w:pPr>
            <w:ind w:left="540" w:hanging="540"/>
          </w:pPr>
        </w:pPrChange>
      </w:pPr>
    </w:p>
    <w:p w14:paraId="59F990CB" w14:textId="02D961DD" w:rsidR="00CD393C"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47" w:author="AbbVie02se" w:date="2025-05-09T15:02:00Z"/>
          <w:color w:val="000000"/>
        </w:rPr>
        <w:pPrChange w:id="17148" w:author="AbbVie02se" w:date="2025-05-09T15:02:00Z">
          <w:pPr>
            <w:pStyle w:val="EMEAHeadingBoxed"/>
            <w:spacing w:beforeLines="0" w:afterLines="0"/>
          </w:pPr>
        </w:pPrChange>
      </w:pPr>
      <w:del w:id="17149" w:author="AbbVie02se" w:date="2025-05-09T15:02:00Z">
        <w:r w:rsidRPr="00BA4AFD">
          <w:rPr>
            <w:color w:val="000000"/>
          </w:rPr>
          <w:delText>17.</w:delText>
        </w:r>
        <w:r w:rsidRPr="00BA4AFD">
          <w:rPr>
            <w:color w:val="000000"/>
          </w:rPr>
          <w:tab/>
          <w:delText xml:space="preserve">UNIK IDENTITETSBETECKNING – TVÅDIMENSIONELL STRECKKOD </w:delText>
        </w:r>
      </w:del>
    </w:p>
    <w:p w14:paraId="59F990CC" w14:textId="688C1F65" w:rsidR="0011173B" w:rsidRPr="00BA4AFD" w:rsidRDefault="0011173B">
      <w:pPr>
        <w:pBdr>
          <w:top w:val="single" w:sz="4" w:space="1" w:color="auto"/>
          <w:left w:val="single" w:sz="4" w:space="4" w:color="auto"/>
          <w:bottom w:val="single" w:sz="4" w:space="1" w:color="auto"/>
          <w:right w:val="single" w:sz="4" w:space="4" w:color="auto"/>
        </w:pBdr>
        <w:shd w:val="clear" w:color="auto" w:fill="FFFFFF"/>
        <w:suppressAutoHyphens/>
        <w:rPr>
          <w:del w:id="17150" w:author="AbbVie02se" w:date="2025-05-09T15:02:00Z"/>
          <w:noProof/>
        </w:rPr>
        <w:pPrChange w:id="17151" w:author="AbbVie02se" w:date="2025-05-09T15:02:00Z">
          <w:pPr>
            <w:spacing w:line="240" w:lineRule="auto"/>
          </w:pPr>
        </w:pPrChange>
      </w:pPr>
    </w:p>
    <w:p w14:paraId="59F990CD" w14:textId="463F05B6" w:rsidR="00CD393C"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52" w:author="AbbVie02se" w:date="2025-05-09T15:02:00Z"/>
          <w:noProof/>
        </w:rPr>
        <w:pPrChange w:id="17153" w:author="AbbVie02se" w:date="2025-05-09T15:02:00Z">
          <w:pPr>
            <w:spacing w:line="240" w:lineRule="auto"/>
          </w:pPr>
        </w:pPrChange>
      </w:pPr>
      <w:del w:id="17154" w:author="AbbVie02se" w:date="2025-05-09T15:02:00Z">
        <w:r w:rsidRPr="00B4247E">
          <w:rPr>
            <w:noProof/>
            <w:highlight w:val="lightGray"/>
          </w:rPr>
          <w:delText>Tvådimensionell streckkod som innehåller den unika identitetsbeteckningen.</w:delText>
        </w:r>
      </w:del>
    </w:p>
    <w:p w14:paraId="59F990CE" w14:textId="7ACAE2B7" w:rsidR="0011173B" w:rsidRPr="00BA4AFD" w:rsidRDefault="0011173B">
      <w:pPr>
        <w:pBdr>
          <w:top w:val="single" w:sz="4" w:space="1" w:color="auto"/>
          <w:left w:val="single" w:sz="4" w:space="4" w:color="auto"/>
          <w:bottom w:val="single" w:sz="4" w:space="1" w:color="auto"/>
          <w:right w:val="single" w:sz="4" w:space="4" w:color="auto"/>
        </w:pBdr>
        <w:shd w:val="clear" w:color="auto" w:fill="FFFFFF"/>
        <w:suppressAutoHyphens/>
        <w:rPr>
          <w:del w:id="17155" w:author="AbbVie02se" w:date="2025-05-09T15:02:00Z"/>
          <w:noProof/>
        </w:rPr>
        <w:pPrChange w:id="17156" w:author="AbbVie02se" w:date="2025-05-09T15:02:00Z">
          <w:pPr>
            <w:spacing w:line="240" w:lineRule="auto"/>
          </w:pPr>
        </w:pPrChange>
      </w:pPr>
    </w:p>
    <w:p w14:paraId="59F990CF" w14:textId="5468913F" w:rsidR="0011173B" w:rsidRPr="00BA4AFD" w:rsidRDefault="0011173B">
      <w:pPr>
        <w:pBdr>
          <w:top w:val="single" w:sz="4" w:space="1" w:color="auto"/>
          <w:left w:val="single" w:sz="4" w:space="4" w:color="auto"/>
          <w:bottom w:val="single" w:sz="4" w:space="1" w:color="auto"/>
          <w:right w:val="single" w:sz="4" w:space="4" w:color="auto"/>
        </w:pBdr>
        <w:shd w:val="clear" w:color="auto" w:fill="FFFFFF"/>
        <w:suppressAutoHyphens/>
        <w:rPr>
          <w:del w:id="17157" w:author="AbbVie02se" w:date="2025-05-09T15:02:00Z"/>
          <w:noProof/>
          <w:szCs w:val="22"/>
          <w:shd w:val="clear" w:color="auto" w:fill="CCCCCC"/>
        </w:rPr>
        <w:pPrChange w:id="17158" w:author="AbbVie02se" w:date="2025-05-09T15:02:00Z">
          <w:pPr>
            <w:spacing w:line="240" w:lineRule="auto"/>
          </w:pPr>
        </w:pPrChange>
      </w:pPr>
    </w:p>
    <w:p w14:paraId="59F990D0" w14:textId="6BAED1DB" w:rsidR="00CD393C"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59" w:author="AbbVie02se" w:date="2025-05-09T15:02:00Z"/>
          <w:color w:val="000000"/>
        </w:rPr>
        <w:pPrChange w:id="17160" w:author="AbbVie02se" w:date="2025-05-09T15:02:00Z">
          <w:pPr>
            <w:pStyle w:val="EMEAHeadingBoxed"/>
            <w:spacing w:beforeLines="0" w:afterLines="0"/>
            <w:ind w:left="555" w:hanging="555"/>
            <w:jc w:val="both"/>
          </w:pPr>
        </w:pPrChange>
      </w:pPr>
      <w:del w:id="17161" w:author="AbbVie02se" w:date="2025-05-09T15:02:00Z">
        <w:r w:rsidRPr="00BA4AFD">
          <w:rPr>
            <w:color w:val="000000"/>
          </w:rPr>
          <w:delText>18.</w:delText>
        </w:r>
        <w:r w:rsidRPr="00BA4AFD">
          <w:rPr>
            <w:color w:val="000000"/>
          </w:rPr>
          <w:tab/>
          <w:delText>UNIK IDENTITETSBETECKNING – I ETT FORMAT LÄSBART FÖR MÄNSKLIGT ÖGA</w:delText>
        </w:r>
      </w:del>
    </w:p>
    <w:p w14:paraId="59F990D1" w14:textId="2CB5C19C" w:rsidR="0011173B" w:rsidRPr="00BA4AFD" w:rsidRDefault="0011173B">
      <w:pPr>
        <w:pBdr>
          <w:top w:val="single" w:sz="4" w:space="1" w:color="auto"/>
          <w:left w:val="single" w:sz="4" w:space="4" w:color="auto"/>
          <w:bottom w:val="single" w:sz="4" w:space="1" w:color="auto"/>
          <w:right w:val="single" w:sz="4" w:space="4" w:color="auto"/>
        </w:pBdr>
        <w:shd w:val="clear" w:color="auto" w:fill="FFFFFF"/>
        <w:suppressAutoHyphens/>
        <w:rPr>
          <w:del w:id="17162" w:author="AbbVie02se" w:date="2025-05-09T15:02:00Z"/>
        </w:rPr>
        <w:pPrChange w:id="17163" w:author="AbbVie02se" w:date="2025-05-09T15:02:00Z">
          <w:pPr/>
        </w:pPrChange>
      </w:pPr>
    </w:p>
    <w:p w14:paraId="59F990D2" w14:textId="1F50E2B3" w:rsidR="00CD393C"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64" w:author="AbbVie02se" w:date="2025-05-09T15:02:00Z"/>
          <w:color w:val="008000"/>
          <w:szCs w:val="22"/>
        </w:rPr>
        <w:pPrChange w:id="17165" w:author="AbbVie02se" w:date="2025-05-09T15:02:00Z">
          <w:pPr/>
        </w:pPrChange>
      </w:pPr>
      <w:del w:id="17166" w:author="AbbVie02se" w:date="2025-05-09T15:02:00Z">
        <w:r w:rsidRPr="00BA4AFD">
          <w:delText>PC</w:delText>
        </w:r>
      </w:del>
    </w:p>
    <w:p w14:paraId="59F990D3" w14:textId="4181C91F" w:rsidR="00CD393C"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67" w:author="AbbVie02se" w:date="2025-05-09T15:02:00Z"/>
          <w:szCs w:val="22"/>
        </w:rPr>
        <w:pPrChange w:id="17168" w:author="AbbVie02se" w:date="2025-05-09T15:02:00Z">
          <w:pPr/>
        </w:pPrChange>
      </w:pPr>
      <w:del w:id="17169" w:author="AbbVie02se" w:date="2025-05-09T15:02:00Z">
        <w:r w:rsidRPr="00BA4AFD">
          <w:delText>SN</w:delText>
        </w:r>
      </w:del>
    </w:p>
    <w:p w14:paraId="59F990D4" w14:textId="38848095" w:rsidR="00CD393C"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70" w:author="AbbVie02se" w:date="2025-05-09T16:04:00Z"/>
          <w:szCs w:val="22"/>
        </w:rPr>
        <w:pPrChange w:id="17171" w:author="AbbVie02se" w:date="2025-05-09T15:02:00Z">
          <w:pPr/>
        </w:pPrChange>
      </w:pPr>
      <w:del w:id="17172" w:author="AbbVie02se" w:date="2025-05-09T15:02:00Z">
        <w:r w:rsidRPr="005968C5">
          <w:rPr>
            <w:highlight w:val="lightGray"/>
          </w:rPr>
          <w:delText>NN</w:delText>
        </w:r>
      </w:del>
    </w:p>
    <w:p w14:paraId="59F990D5" w14:textId="27C3A37C"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173" w:author="AbbVie02se" w:date="2025-05-09T16:04:00Z"/>
          <w:color w:val="000000"/>
        </w:rPr>
        <w:pPrChange w:id="17174" w:author="AbbVie02se" w:date="2025-05-09T16:04:00Z">
          <w:pPr/>
        </w:pPrChange>
      </w:pPr>
      <w:del w:id="17175" w:author="AbbVie02se" w:date="2025-05-09T16:04:00Z">
        <w:r w:rsidRPr="00BA4AFD">
          <w:rPr>
            <w:color w:val="000000"/>
          </w:rPr>
          <w:br w:type="page"/>
        </w:r>
      </w:del>
    </w:p>
    <w:p w14:paraId="59F990D6" w14:textId="0DCB3659" w:rsidR="00DA1E37" w:rsidRPr="00BA4AFD" w:rsidRDefault="00BC22D8">
      <w:pPr>
        <w:pBdr>
          <w:top w:val="single" w:sz="4" w:space="1" w:color="auto"/>
          <w:left w:val="single" w:sz="4" w:space="2" w:color="auto"/>
          <w:right w:val="single" w:sz="4" w:space="4" w:color="auto"/>
        </w:pBdr>
        <w:shd w:val="clear" w:color="auto" w:fill="FFFFFF"/>
        <w:rPr>
          <w:del w:id="17176" w:author="AbbVie02se" w:date="2025-05-09T15:02:00Z"/>
          <w:b/>
          <w:color w:val="000000"/>
        </w:rPr>
        <w:pPrChange w:id="17177" w:author="AbbVie02se" w:date="2025-05-09T16:04:00Z">
          <w:pPr>
            <w:pBdr>
              <w:top w:val="single" w:sz="4" w:space="1" w:color="auto"/>
              <w:left w:val="single" w:sz="4" w:space="2" w:color="auto"/>
              <w:right w:val="single" w:sz="4" w:space="4" w:color="auto"/>
            </w:pBdr>
          </w:pPr>
        </w:pPrChange>
      </w:pPr>
      <w:del w:id="17178" w:author="AbbVie02se" w:date="2025-05-09T15:02:00Z">
        <w:r w:rsidRPr="00BA4AFD">
          <w:rPr>
            <w:b/>
            <w:color w:val="000000"/>
          </w:rPr>
          <w:lastRenderedPageBreak/>
          <w:delText>UPPGIFTER SOM SKA FINNAS PÅ TRYCKFÖRPACKNINGAR ELLER STRIPS</w:delText>
        </w:r>
      </w:del>
    </w:p>
    <w:p w14:paraId="59F990D7" w14:textId="47F0A675" w:rsidR="00DA1E37" w:rsidRPr="00BA4AFD" w:rsidRDefault="00DA1E37" w:rsidP="00F25FBF">
      <w:pPr>
        <w:pBdr>
          <w:top w:val="single" w:sz="4" w:space="1" w:color="auto"/>
          <w:left w:val="single" w:sz="4" w:space="2" w:color="auto"/>
          <w:right w:val="single" w:sz="4" w:space="4" w:color="auto"/>
        </w:pBdr>
        <w:rPr>
          <w:del w:id="17179" w:author="AbbVie02se" w:date="2025-05-09T15:02:00Z"/>
          <w:b/>
          <w:color w:val="000000"/>
        </w:rPr>
      </w:pPr>
    </w:p>
    <w:p w14:paraId="59F990D8" w14:textId="7B29AF5E" w:rsidR="00DA1E37" w:rsidRPr="00BA4AFD" w:rsidRDefault="00BC22D8" w:rsidP="00F25FBF">
      <w:pPr>
        <w:pStyle w:val="Heading3"/>
        <w:keepNext w:val="0"/>
        <w:pBdr>
          <w:left w:val="single" w:sz="4" w:space="2" w:color="auto"/>
          <w:bottom w:val="single" w:sz="4" w:space="1" w:color="auto"/>
          <w:right w:val="single" w:sz="4" w:space="4" w:color="auto"/>
        </w:pBdr>
        <w:spacing w:before="0" w:after="0"/>
        <w:ind w:left="540" w:hanging="540"/>
        <w:rPr>
          <w:del w:id="17180" w:author="AbbVie02se" w:date="2025-05-09T15:02:00Z"/>
          <w:sz w:val="22"/>
          <w:lang w:val="sv-SE"/>
        </w:rPr>
      </w:pPr>
      <w:del w:id="17181" w:author="AbbVie02se" w:date="2025-05-09T15:02:00Z">
        <w:r w:rsidRPr="00BA4AFD">
          <w:rPr>
            <w:sz w:val="22"/>
            <w:lang w:val="sv-SE"/>
          </w:rPr>
          <w:delText>BRICKTEXT</w:delText>
        </w:r>
      </w:del>
    </w:p>
    <w:p w14:paraId="59F990D9" w14:textId="09399712" w:rsidR="00DA1E37" w:rsidRPr="00BA4AFD" w:rsidRDefault="00DA1E37">
      <w:pPr>
        <w:suppressAutoHyphens/>
        <w:rPr>
          <w:del w:id="17182" w:author="AbbVie02se" w:date="2025-05-09T15:02:00Z"/>
          <w:color w:val="000000"/>
        </w:rPr>
      </w:pPr>
    </w:p>
    <w:p w14:paraId="59F990DA" w14:textId="01655300" w:rsidR="00DA1E37" w:rsidRPr="00BA4AFD" w:rsidRDefault="00DA1E37">
      <w:pPr>
        <w:pStyle w:val="EndnoteText"/>
        <w:suppressAutoHyphens/>
        <w:spacing w:line="260" w:lineRule="exact"/>
        <w:rPr>
          <w:del w:id="17183" w:author="AbbVie02se" w:date="2025-05-09T15:02:00Z"/>
          <w:color w:val="000000"/>
        </w:rPr>
      </w:pPr>
    </w:p>
    <w:p w14:paraId="59F990DB" w14:textId="2753D2C7" w:rsidR="00DA1E37" w:rsidRPr="00BA4AFD" w:rsidRDefault="00BC22D8">
      <w:pPr>
        <w:pStyle w:val="EMEAHeadingBoxed"/>
        <w:spacing w:beforeLines="0" w:afterLines="0"/>
        <w:rPr>
          <w:del w:id="17184" w:author="AbbVie02se" w:date="2025-05-09T15:02:00Z"/>
          <w:rFonts w:ascii="Times New Roman" w:hAnsi="Times New Roman"/>
          <w:color w:val="000000"/>
          <w:lang w:val="sv-SE"/>
        </w:rPr>
      </w:pPr>
      <w:del w:id="17185" w:author="AbbVie02se" w:date="2025-05-09T15:02:00Z">
        <w:r w:rsidRPr="00BA4AFD">
          <w:rPr>
            <w:rFonts w:ascii="Times New Roman" w:hAnsi="Times New Roman"/>
            <w:color w:val="000000"/>
            <w:lang w:val="sv-SE"/>
          </w:rPr>
          <w:delText>1.</w:delText>
        </w:r>
        <w:r w:rsidRPr="00BA4AFD">
          <w:rPr>
            <w:rFonts w:ascii="Times New Roman" w:hAnsi="Times New Roman"/>
            <w:color w:val="000000"/>
            <w:lang w:val="sv-SE"/>
          </w:rPr>
          <w:tab/>
          <w:delText>LÄKEMEDLETS NAMN</w:delText>
        </w:r>
      </w:del>
    </w:p>
    <w:p w14:paraId="59F990DC" w14:textId="55C9DCD8" w:rsidR="00DA1E37" w:rsidRPr="00BA4AFD" w:rsidRDefault="00DA1E37">
      <w:pPr>
        <w:pStyle w:val="EMEANormal"/>
        <w:rPr>
          <w:del w:id="17186" w:author="AbbVie02se" w:date="2025-05-09T15:02:00Z"/>
          <w:color w:val="000000"/>
          <w:lang w:val="sv-SE"/>
        </w:rPr>
      </w:pPr>
    </w:p>
    <w:p w14:paraId="59F990DD" w14:textId="37A74D82" w:rsidR="00DA1E37" w:rsidRPr="00BA4AFD" w:rsidRDefault="00BC22D8">
      <w:pPr>
        <w:suppressAutoHyphens/>
        <w:rPr>
          <w:del w:id="17187" w:author="AbbVie02se" w:date="2025-05-09T15:02:00Z"/>
          <w:color w:val="000000"/>
        </w:rPr>
      </w:pPr>
      <w:del w:id="17188" w:author="AbbVie02se" w:date="2025-05-09T15:02:00Z">
        <w:r w:rsidRPr="00BA4AFD">
          <w:rPr>
            <w:color w:val="000000"/>
          </w:rPr>
          <w:delText>Humira 40 mg injektionsvätska, lösning i förfylld spruta</w:delText>
        </w:r>
      </w:del>
    </w:p>
    <w:p w14:paraId="59F990DE" w14:textId="6B95345D" w:rsidR="00DA1E37" w:rsidRPr="00BA4AFD" w:rsidRDefault="00BC22D8">
      <w:pPr>
        <w:pStyle w:val="EndnoteText"/>
        <w:tabs>
          <w:tab w:val="clear" w:pos="567"/>
        </w:tabs>
        <w:suppressAutoHyphens/>
        <w:rPr>
          <w:del w:id="17189" w:author="AbbVie02se" w:date="2025-05-09T15:02:00Z"/>
          <w:color w:val="000000"/>
        </w:rPr>
      </w:pPr>
      <w:del w:id="17190" w:author="AbbVie02se" w:date="2025-05-09T15:02:00Z">
        <w:r w:rsidRPr="00BA4AFD">
          <w:rPr>
            <w:color w:val="000000"/>
          </w:rPr>
          <w:delText>adalimumab</w:delText>
        </w:r>
      </w:del>
    </w:p>
    <w:p w14:paraId="59F990DF" w14:textId="5606BDA8" w:rsidR="00DA1E37" w:rsidRPr="00BA4AFD" w:rsidRDefault="00DA1E37">
      <w:pPr>
        <w:rPr>
          <w:del w:id="17191" w:author="AbbVie02se" w:date="2025-05-09T15:02:00Z"/>
          <w:color w:val="000000"/>
        </w:rPr>
      </w:pPr>
    </w:p>
    <w:p w14:paraId="59F990E0" w14:textId="5BA6C932" w:rsidR="00DA1E37" w:rsidRPr="00BA4AFD" w:rsidRDefault="00DA1E37">
      <w:pPr>
        <w:pStyle w:val="EndnoteText"/>
        <w:spacing w:line="260" w:lineRule="exact"/>
        <w:rPr>
          <w:del w:id="17192" w:author="AbbVie02se" w:date="2025-05-09T15:02:00Z"/>
          <w:color w:val="000000"/>
        </w:rPr>
      </w:pPr>
    </w:p>
    <w:p w14:paraId="59F990E1" w14:textId="06E51503" w:rsidR="00DA1E37" w:rsidRPr="00BA4AFD" w:rsidRDefault="00BC22D8">
      <w:pPr>
        <w:pStyle w:val="EMEAHeadingBoxed"/>
        <w:spacing w:beforeLines="0" w:afterLines="0"/>
        <w:rPr>
          <w:del w:id="17193" w:author="AbbVie02se" w:date="2025-05-09T15:02:00Z"/>
          <w:rFonts w:ascii="Times New Roman" w:hAnsi="Times New Roman"/>
          <w:color w:val="000000"/>
          <w:lang w:val="sv-SE"/>
        </w:rPr>
      </w:pPr>
      <w:del w:id="17194" w:author="AbbVie02se" w:date="2025-05-09T15:02:00Z">
        <w:r w:rsidRPr="00BA4AFD">
          <w:rPr>
            <w:rFonts w:ascii="Times New Roman" w:hAnsi="Times New Roman"/>
            <w:color w:val="000000"/>
            <w:lang w:val="sv-SE"/>
          </w:rPr>
          <w:delText>2.</w:delText>
        </w:r>
        <w:r w:rsidRPr="00BA4AFD">
          <w:rPr>
            <w:rFonts w:ascii="Times New Roman" w:hAnsi="Times New Roman"/>
            <w:color w:val="000000"/>
            <w:lang w:val="sv-SE"/>
          </w:rPr>
          <w:tab/>
          <w:delText>INNEHAVARE AV GODKÄNNANDE FÖR FÖRSÄLJNING</w:delText>
        </w:r>
      </w:del>
    </w:p>
    <w:p w14:paraId="59F990E2" w14:textId="1D63C77E" w:rsidR="00DA1E37" w:rsidRPr="00BA4AFD" w:rsidRDefault="00DA1E37">
      <w:pPr>
        <w:pStyle w:val="EMEANormal"/>
        <w:rPr>
          <w:del w:id="17195" w:author="AbbVie02se" w:date="2025-05-09T15:02:00Z"/>
          <w:color w:val="000000"/>
          <w:lang w:val="sv-SE"/>
        </w:rPr>
      </w:pPr>
    </w:p>
    <w:p w14:paraId="59F990E3" w14:textId="2240193B" w:rsidR="00DA1E37" w:rsidRPr="00BA4AFD" w:rsidRDefault="00BC22D8">
      <w:pPr>
        <w:suppressAutoHyphens/>
        <w:rPr>
          <w:del w:id="17196" w:author="AbbVie02se" w:date="2025-05-09T15:02:00Z"/>
          <w:color w:val="000000"/>
        </w:rPr>
      </w:pPr>
      <w:del w:id="17197" w:author="AbbVie02se" w:date="2025-05-09T15:02:00Z">
        <w:r w:rsidRPr="00BA4AFD">
          <w:rPr>
            <w:color w:val="000000"/>
          </w:rPr>
          <w:delText xml:space="preserve">AbbVie </w:delText>
        </w:r>
        <w:r w:rsidR="00077F58" w:rsidRPr="00D10421">
          <w:rPr>
            <w:color w:val="000000"/>
            <w:highlight w:val="lightGray"/>
          </w:rPr>
          <w:delText>(logga)</w:delText>
        </w:r>
      </w:del>
    </w:p>
    <w:p w14:paraId="59F990E4" w14:textId="1014BBB6" w:rsidR="00DA1E37" w:rsidRPr="00BA4AFD" w:rsidRDefault="00DA1E37">
      <w:pPr>
        <w:suppressAutoHyphens/>
        <w:rPr>
          <w:del w:id="17198" w:author="AbbVie02se" w:date="2025-05-09T15:02:00Z"/>
          <w:color w:val="000000"/>
        </w:rPr>
      </w:pPr>
    </w:p>
    <w:p w14:paraId="59F990E5" w14:textId="0671EF57" w:rsidR="00DA1E37" w:rsidRPr="00BA4AFD" w:rsidRDefault="00DA1E37">
      <w:pPr>
        <w:pStyle w:val="EndnoteText"/>
        <w:suppressAutoHyphens/>
        <w:spacing w:line="260" w:lineRule="exact"/>
        <w:rPr>
          <w:del w:id="17199" w:author="AbbVie02se" w:date="2025-05-09T15:02:00Z"/>
          <w:color w:val="000000"/>
        </w:rPr>
      </w:pPr>
    </w:p>
    <w:p w14:paraId="59F990E6" w14:textId="44259E61" w:rsidR="00DA1E37" w:rsidRPr="00BA4AFD" w:rsidRDefault="00BC22D8">
      <w:pPr>
        <w:pStyle w:val="EMEAHeadingBoxed"/>
        <w:spacing w:beforeLines="0" w:afterLines="0"/>
        <w:rPr>
          <w:del w:id="17200" w:author="AbbVie02se" w:date="2025-05-09T15:02:00Z"/>
          <w:rFonts w:ascii="Times New Roman" w:hAnsi="Times New Roman"/>
          <w:color w:val="000000"/>
          <w:lang w:val="sv-SE"/>
        </w:rPr>
      </w:pPr>
      <w:del w:id="17201" w:author="AbbVie02se" w:date="2025-05-09T15:02:00Z">
        <w:r w:rsidRPr="00BA4AFD">
          <w:rPr>
            <w:rFonts w:ascii="Times New Roman" w:hAnsi="Times New Roman"/>
            <w:color w:val="000000"/>
            <w:lang w:val="sv-SE"/>
          </w:rPr>
          <w:delText>3.</w:delText>
        </w:r>
        <w:r w:rsidRPr="00BA4AFD">
          <w:rPr>
            <w:rFonts w:ascii="Times New Roman" w:hAnsi="Times New Roman"/>
            <w:color w:val="000000"/>
            <w:lang w:val="sv-SE"/>
          </w:rPr>
          <w:tab/>
          <w:delText>UTGÅNGSDATUM</w:delText>
        </w:r>
      </w:del>
    </w:p>
    <w:p w14:paraId="59F990E7" w14:textId="7239B8D1" w:rsidR="00DA1E37" w:rsidRPr="00BA4AFD" w:rsidRDefault="00DA1E37">
      <w:pPr>
        <w:pStyle w:val="EMEANormal"/>
        <w:rPr>
          <w:del w:id="17202" w:author="AbbVie02se" w:date="2025-05-09T15:02:00Z"/>
          <w:color w:val="000000"/>
          <w:lang w:val="sv-SE"/>
        </w:rPr>
      </w:pPr>
    </w:p>
    <w:p w14:paraId="59F990E8" w14:textId="1EE36F61" w:rsidR="00DA1E37" w:rsidRPr="00BA4AFD" w:rsidRDefault="00BC22D8">
      <w:pPr>
        <w:suppressAutoHyphens/>
        <w:rPr>
          <w:del w:id="17203" w:author="AbbVie02se" w:date="2025-05-09T15:02:00Z"/>
          <w:color w:val="000000"/>
        </w:rPr>
      </w:pPr>
      <w:del w:id="17204" w:author="AbbVie02se" w:date="2025-05-09T15:02:00Z">
        <w:r w:rsidRPr="00BA4AFD">
          <w:rPr>
            <w:color w:val="000000"/>
          </w:rPr>
          <w:delText>EXP</w:delText>
        </w:r>
      </w:del>
    </w:p>
    <w:p w14:paraId="59F990E9" w14:textId="1634ACDD" w:rsidR="00DA1E37" w:rsidRPr="00BA4AFD" w:rsidRDefault="00DA1E37">
      <w:pPr>
        <w:suppressAutoHyphens/>
        <w:rPr>
          <w:del w:id="17205" w:author="AbbVie02se" w:date="2025-05-09T15:02:00Z"/>
          <w:color w:val="000000"/>
        </w:rPr>
      </w:pPr>
    </w:p>
    <w:p w14:paraId="59F990EA" w14:textId="7DD85ED7" w:rsidR="00DA1E37" w:rsidRPr="00BA4AFD" w:rsidRDefault="00DA1E37">
      <w:pPr>
        <w:pStyle w:val="EndnoteText"/>
        <w:suppressAutoHyphens/>
        <w:spacing w:line="260" w:lineRule="exact"/>
        <w:rPr>
          <w:del w:id="17206" w:author="AbbVie02se" w:date="2025-05-09T15:02:00Z"/>
          <w:color w:val="000000"/>
        </w:rPr>
      </w:pPr>
    </w:p>
    <w:p w14:paraId="59F990EB" w14:textId="6045E133" w:rsidR="00DA1E37" w:rsidRPr="00BA4AFD" w:rsidRDefault="00BC22D8">
      <w:pPr>
        <w:pStyle w:val="EMEAHeadingBoxed"/>
        <w:spacing w:beforeLines="0" w:afterLines="0"/>
        <w:rPr>
          <w:del w:id="17207" w:author="AbbVie02se" w:date="2025-05-09T15:02:00Z"/>
          <w:rFonts w:ascii="Times New Roman" w:hAnsi="Times New Roman"/>
          <w:color w:val="000000"/>
          <w:lang w:val="sv-SE"/>
        </w:rPr>
      </w:pPr>
      <w:del w:id="17208" w:author="AbbVie02se" w:date="2025-05-09T15:02:00Z">
        <w:r w:rsidRPr="00BA4AFD">
          <w:rPr>
            <w:rFonts w:ascii="Times New Roman" w:hAnsi="Times New Roman"/>
            <w:color w:val="000000"/>
            <w:lang w:val="sv-SE"/>
          </w:rPr>
          <w:delText>4.</w:delText>
        </w:r>
        <w:r w:rsidRPr="00BA4AFD">
          <w:rPr>
            <w:rFonts w:ascii="Times New Roman" w:hAnsi="Times New Roman"/>
            <w:color w:val="000000"/>
            <w:lang w:val="sv-SE"/>
          </w:rPr>
          <w:tab/>
          <w:delText>BATCHNUMMER</w:delText>
        </w:r>
      </w:del>
    </w:p>
    <w:p w14:paraId="59F990EC" w14:textId="73DD4674" w:rsidR="00DA1E37" w:rsidRPr="00BA4AFD" w:rsidRDefault="00DA1E37">
      <w:pPr>
        <w:pStyle w:val="EMEANormal"/>
        <w:rPr>
          <w:del w:id="17209" w:author="AbbVie02se" w:date="2025-05-09T15:02:00Z"/>
          <w:color w:val="000000"/>
          <w:lang w:val="sv-SE"/>
        </w:rPr>
      </w:pPr>
    </w:p>
    <w:p w14:paraId="59F990ED" w14:textId="0533C7A7" w:rsidR="00DA1E37" w:rsidRPr="00BA4AFD" w:rsidRDefault="00BC22D8">
      <w:pPr>
        <w:suppressAutoHyphens/>
        <w:rPr>
          <w:del w:id="17210" w:author="AbbVie02se" w:date="2025-05-09T15:02:00Z"/>
          <w:color w:val="000000"/>
        </w:rPr>
      </w:pPr>
      <w:del w:id="17211" w:author="AbbVie02se" w:date="2025-05-09T15:02:00Z">
        <w:r w:rsidRPr="00BA4AFD">
          <w:rPr>
            <w:color w:val="000000"/>
          </w:rPr>
          <w:delText>Lot</w:delText>
        </w:r>
      </w:del>
    </w:p>
    <w:p w14:paraId="59F990EE" w14:textId="2E7EF230" w:rsidR="00DA1E37" w:rsidRPr="00BA4AFD" w:rsidRDefault="00DA1E37">
      <w:pPr>
        <w:suppressAutoHyphens/>
        <w:rPr>
          <w:del w:id="17212" w:author="AbbVie02se" w:date="2025-05-09T15:02:00Z"/>
          <w:color w:val="000000"/>
        </w:rPr>
      </w:pPr>
    </w:p>
    <w:p w14:paraId="59F990EF" w14:textId="571DEED5" w:rsidR="00DA1E37" w:rsidRPr="00BA4AFD" w:rsidRDefault="00DA1E37">
      <w:pPr>
        <w:pStyle w:val="EndnoteText"/>
        <w:suppressAutoHyphens/>
        <w:spacing w:line="260" w:lineRule="exact"/>
        <w:rPr>
          <w:del w:id="17213" w:author="AbbVie02se" w:date="2025-05-09T15:02:00Z"/>
          <w:color w:val="000000"/>
        </w:rPr>
      </w:pPr>
    </w:p>
    <w:p w14:paraId="59F990F0" w14:textId="53448C8C" w:rsidR="00DA1E37" w:rsidRPr="00BA4AFD" w:rsidRDefault="00BC22D8">
      <w:pPr>
        <w:pStyle w:val="EMEAHeadingBoxed"/>
        <w:spacing w:beforeLines="0" w:afterLines="0"/>
        <w:ind w:left="0" w:firstLine="0"/>
        <w:rPr>
          <w:del w:id="17214" w:author="AbbVie02se" w:date="2025-05-09T15:02:00Z"/>
          <w:rFonts w:ascii="Times New Roman" w:hAnsi="Times New Roman"/>
          <w:color w:val="000000"/>
          <w:lang w:val="sv-SE"/>
        </w:rPr>
      </w:pPr>
      <w:del w:id="17215" w:author="AbbVie02se" w:date="2025-05-09T15:02:00Z">
        <w:r w:rsidRPr="00BA4AFD">
          <w:rPr>
            <w:rFonts w:ascii="Times New Roman" w:hAnsi="Times New Roman"/>
            <w:color w:val="000000"/>
            <w:lang w:val="sv-SE"/>
          </w:rPr>
          <w:delText>5.</w:delText>
        </w:r>
        <w:r w:rsidRPr="00BA4AFD">
          <w:rPr>
            <w:rFonts w:ascii="Times New Roman" w:hAnsi="Times New Roman"/>
            <w:color w:val="000000"/>
            <w:lang w:val="sv-SE"/>
          </w:rPr>
          <w:tab/>
          <w:delText>övrigt</w:delText>
        </w:r>
      </w:del>
    </w:p>
    <w:p w14:paraId="59F990F1" w14:textId="07D0C4EF" w:rsidR="00DA1E37" w:rsidRPr="00BA4AFD" w:rsidRDefault="00DA1E37">
      <w:pPr>
        <w:rPr>
          <w:del w:id="17216" w:author="AbbVie02se" w:date="2025-05-09T15:02:00Z"/>
          <w:color w:val="000000"/>
        </w:rPr>
      </w:pPr>
    </w:p>
    <w:p w14:paraId="59F990F2" w14:textId="2DF41EE6" w:rsidR="00DA1E37" w:rsidRPr="00BA4AFD" w:rsidRDefault="00BC22D8" w:rsidP="006F0DEF">
      <w:pPr>
        <w:ind w:left="540" w:hanging="540"/>
        <w:rPr>
          <w:del w:id="17217" w:author="AbbVie02se" w:date="2025-05-09T15:02:00Z"/>
        </w:rPr>
      </w:pPr>
      <w:del w:id="17218" w:author="AbbVie02se" w:date="2025-05-09T15:02:00Z">
        <w:r w:rsidRPr="00BA4AFD">
          <w:delText>För förvaringsanvisningar, läs bipacksedel.</w:delText>
        </w:r>
      </w:del>
    </w:p>
    <w:p w14:paraId="59F990F3" w14:textId="09521DEC" w:rsidR="007C7BCF" w:rsidRPr="00BA4AFD" w:rsidRDefault="007C7BCF" w:rsidP="006F0DEF">
      <w:pPr>
        <w:ind w:left="540" w:hanging="540"/>
        <w:rPr>
          <w:del w:id="17219" w:author="AbbVie02se" w:date="2025-05-09T15:02:00Z"/>
        </w:rPr>
      </w:pPr>
    </w:p>
    <w:p w14:paraId="59F990F4" w14:textId="321DF95A" w:rsidR="00DA1E37" w:rsidRPr="00BA4AFD" w:rsidRDefault="00BC22D8">
      <w:pPr>
        <w:rPr>
          <w:del w:id="17220" w:author="AbbVie02se" w:date="2025-05-09T15:02:00Z"/>
          <w:color w:val="000000"/>
        </w:rPr>
      </w:pPr>
      <w:del w:id="17221" w:author="AbbVie02se" w:date="2025-05-09T15:02:00Z">
        <w:r w:rsidRPr="00BA4AFD">
          <w:rPr>
            <w:color w:val="000000"/>
          </w:rPr>
          <w:delText>Endast för engångsbruk.</w:delText>
        </w:r>
      </w:del>
    </w:p>
    <w:p w14:paraId="59F990F5" w14:textId="42F3B3A2" w:rsidR="007C7BCF" w:rsidRPr="00BA4AFD" w:rsidRDefault="007C7BCF">
      <w:pPr>
        <w:rPr>
          <w:del w:id="17222" w:author="AbbVie02se" w:date="2025-05-09T15:02:00Z"/>
          <w:color w:val="000000"/>
        </w:rPr>
      </w:pPr>
    </w:p>
    <w:p w14:paraId="59F990F6" w14:textId="2DC64C98" w:rsidR="00DA1E37" w:rsidRPr="00BA4AFD" w:rsidRDefault="00BC22D8">
      <w:pPr>
        <w:rPr>
          <w:del w:id="17223" w:author="AbbVie02se" w:date="2025-05-09T15:02:00Z"/>
          <w:color w:val="000000"/>
        </w:rPr>
      </w:pPr>
      <w:del w:id="17224" w:author="AbbVie02se" w:date="2025-05-09T15:02:00Z">
        <w:r w:rsidRPr="00BA4AFD">
          <w:rPr>
            <w:color w:val="000000"/>
          </w:rPr>
          <w:delText xml:space="preserve">Med </w:delText>
        </w:r>
        <w:r w:rsidR="007D084E">
          <w:rPr>
            <w:color w:val="000000"/>
          </w:rPr>
          <w:delText>stickskydd.</w:delText>
        </w:r>
      </w:del>
    </w:p>
    <w:p w14:paraId="59F990F7" w14:textId="6B6D59D3" w:rsidR="00DA1E37" w:rsidRPr="00BA4AFD" w:rsidRDefault="00BC22D8" w:rsidP="009C3C3B">
      <w:pPr>
        <w:pBdr>
          <w:top w:val="single" w:sz="4" w:space="1" w:color="auto"/>
          <w:left w:val="single" w:sz="4" w:space="4" w:color="auto"/>
          <w:bottom w:val="single" w:sz="4" w:space="1" w:color="auto"/>
          <w:right w:val="single" w:sz="4" w:space="4" w:color="auto"/>
        </w:pBdr>
        <w:suppressAutoHyphens/>
        <w:rPr>
          <w:del w:id="17225" w:author="AbbVie02se" w:date="2025-05-09T15:02:00Z"/>
          <w:color w:val="000000"/>
        </w:rPr>
      </w:pPr>
      <w:del w:id="17226" w:author="AbbVie02se" w:date="2025-05-09T16:04:00Z">
        <w:r w:rsidRPr="00BA4AFD">
          <w:rPr>
            <w:color w:val="000000"/>
          </w:rPr>
          <w:br w:type="page"/>
        </w:r>
      </w:del>
      <w:del w:id="17227" w:author="AbbVie02se" w:date="2025-05-09T15:02:00Z">
        <w:r w:rsidRPr="00BA4AFD">
          <w:rPr>
            <w:b/>
            <w:color w:val="000000"/>
          </w:rPr>
          <w:lastRenderedPageBreak/>
          <w:delText>UPPGIFTER SOM SKA FINNAS PÅ INRE LÄKEMEDELSFÖRPACKNINGEN</w:delText>
        </w:r>
      </w:del>
    </w:p>
    <w:p w14:paraId="59F990F8" w14:textId="57EB1B17" w:rsidR="00DA1E37" w:rsidRPr="00BA4AFD" w:rsidRDefault="00DA1E37" w:rsidP="009C3C3B">
      <w:pPr>
        <w:pBdr>
          <w:top w:val="single" w:sz="4" w:space="1" w:color="auto"/>
          <w:left w:val="single" w:sz="4" w:space="4" w:color="auto"/>
          <w:bottom w:val="single" w:sz="4" w:space="1" w:color="auto"/>
          <w:right w:val="single" w:sz="4" w:space="4" w:color="auto"/>
        </w:pBdr>
        <w:suppressAutoHyphens/>
        <w:rPr>
          <w:del w:id="17228" w:author="AbbVie02se" w:date="2025-05-09T15:02:00Z"/>
          <w:color w:val="000000"/>
        </w:rPr>
      </w:pPr>
    </w:p>
    <w:p w14:paraId="59F990F9" w14:textId="1B0E5BFE" w:rsidR="00DA1E37" w:rsidRPr="00BA4AFD" w:rsidRDefault="00BC22D8">
      <w:pPr>
        <w:pBdr>
          <w:top w:val="single" w:sz="4" w:space="1" w:color="auto"/>
          <w:left w:val="single" w:sz="4" w:space="4" w:color="auto"/>
          <w:bottom w:val="single" w:sz="4" w:space="1" w:color="auto"/>
          <w:right w:val="single" w:sz="4" w:space="4" w:color="auto"/>
        </w:pBdr>
        <w:suppressAutoHyphens/>
        <w:rPr>
          <w:del w:id="17229" w:author="AbbVie02se" w:date="2025-05-09T15:02:00Z"/>
        </w:rPr>
        <w:pPrChange w:id="17230" w:author="AbbVie02se" w:date="2025-05-09T15:02:00Z">
          <w:pPr>
            <w:pStyle w:val="Heading3"/>
            <w:keepNext w:val="0"/>
            <w:pBdr>
              <w:top w:val="single" w:sz="4" w:space="1" w:color="auto"/>
              <w:left w:val="single" w:sz="4" w:space="4" w:color="auto"/>
              <w:bottom w:val="single" w:sz="4" w:space="1" w:color="auto"/>
              <w:right w:val="single" w:sz="4" w:space="4" w:color="auto"/>
            </w:pBdr>
            <w:spacing w:before="0" w:after="0"/>
            <w:ind w:left="540" w:hanging="540"/>
          </w:pPr>
        </w:pPrChange>
      </w:pPr>
      <w:del w:id="17231" w:author="AbbVie02se" w:date="2025-05-09T15:02:00Z">
        <w:r w:rsidRPr="00BA4AFD">
          <w:delText>SPRUTETIKETT</w:delText>
        </w:r>
      </w:del>
    </w:p>
    <w:p w14:paraId="59F990FA" w14:textId="10EBEABB" w:rsidR="00DA1E37" w:rsidRPr="00BA4AFD" w:rsidRDefault="00DA1E37">
      <w:pPr>
        <w:pBdr>
          <w:top w:val="single" w:sz="4" w:space="1" w:color="auto"/>
          <w:left w:val="single" w:sz="4" w:space="4" w:color="auto"/>
          <w:bottom w:val="single" w:sz="4" w:space="1" w:color="auto"/>
          <w:right w:val="single" w:sz="4" w:space="4" w:color="auto"/>
        </w:pBdr>
        <w:suppressAutoHyphens/>
        <w:rPr>
          <w:del w:id="17232" w:author="AbbVie02se" w:date="2025-05-09T15:02:00Z"/>
          <w:color w:val="000000"/>
        </w:rPr>
        <w:pPrChange w:id="17233" w:author="AbbVie02se" w:date="2025-05-09T15:02:00Z">
          <w:pPr/>
        </w:pPrChange>
      </w:pPr>
    </w:p>
    <w:p w14:paraId="59F990FB" w14:textId="4598B80A" w:rsidR="00DA1E37" w:rsidRPr="00BA4AFD" w:rsidRDefault="00DA1E37">
      <w:pPr>
        <w:pBdr>
          <w:top w:val="single" w:sz="4" w:space="1" w:color="auto"/>
          <w:left w:val="single" w:sz="4" w:space="4" w:color="auto"/>
          <w:bottom w:val="single" w:sz="4" w:space="1" w:color="auto"/>
          <w:right w:val="single" w:sz="4" w:space="4" w:color="auto"/>
        </w:pBdr>
        <w:suppressAutoHyphens/>
        <w:rPr>
          <w:del w:id="17234" w:author="AbbVie02se" w:date="2025-05-09T15:02:00Z"/>
          <w:color w:val="000000"/>
        </w:rPr>
        <w:pPrChange w:id="17235" w:author="AbbVie02se" w:date="2025-05-09T15:02:00Z">
          <w:pPr>
            <w:pStyle w:val="EndnoteText"/>
            <w:spacing w:line="260" w:lineRule="exact"/>
          </w:pPr>
        </w:pPrChange>
      </w:pPr>
    </w:p>
    <w:p w14:paraId="59F990FC" w14:textId="3B129A3C" w:rsidR="00DA1E37" w:rsidRPr="00BA4AFD" w:rsidRDefault="00BC22D8">
      <w:pPr>
        <w:pBdr>
          <w:top w:val="single" w:sz="4" w:space="1" w:color="auto"/>
          <w:left w:val="single" w:sz="4" w:space="4" w:color="auto"/>
          <w:bottom w:val="single" w:sz="4" w:space="1" w:color="auto"/>
          <w:right w:val="single" w:sz="4" w:space="4" w:color="auto"/>
        </w:pBdr>
        <w:suppressAutoHyphens/>
        <w:rPr>
          <w:del w:id="17236" w:author="AbbVie02se" w:date="2025-05-09T15:02:00Z"/>
          <w:color w:val="000000"/>
        </w:rPr>
        <w:pPrChange w:id="17237" w:author="AbbVie02se" w:date="2025-05-09T15:02:00Z">
          <w:pPr>
            <w:pStyle w:val="EMEAHeadingBoxed"/>
            <w:spacing w:beforeLines="0" w:afterLines="0"/>
          </w:pPr>
        </w:pPrChange>
      </w:pPr>
      <w:del w:id="17238" w:author="AbbVie02se" w:date="2025-05-09T15:02:00Z">
        <w:r w:rsidRPr="00BA4AFD">
          <w:rPr>
            <w:color w:val="000000"/>
          </w:rPr>
          <w:delText>1.</w:delText>
        </w:r>
        <w:r w:rsidRPr="00BA4AFD">
          <w:rPr>
            <w:color w:val="000000"/>
          </w:rPr>
          <w:tab/>
          <w:delText>LÄKEMEDLETS NAMN OCH ADMINISTRERINGSVÄG</w:delText>
        </w:r>
      </w:del>
    </w:p>
    <w:p w14:paraId="59F990FD" w14:textId="53B3D387" w:rsidR="00DA1E37" w:rsidRPr="00BA4AFD" w:rsidRDefault="00DA1E37">
      <w:pPr>
        <w:pBdr>
          <w:top w:val="single" w:sz="4" w:space="1" w:color="auto"/>
          <w:left w:val="single" w:sz="4" w:space="4" w:color="auto"/>
          <w:bottom w:val="single" w:sz="4" w:space="1" w:color="auto"/>
          <w:right w:val="single" w:sz="4" w:space="4" w:color="auto"/>
        </w:pBdr>
        <w:suppressAutoHyphens/>
        <w:rPr>
          <w:del w:id="17239" w:author="AbbVie02se" w:date="2025-05-09T15:02:00Z"/>
          <w:color w:val="000000"/>
        </w:rPr>
        <w:pPrChange w:id="17240" w:author="AbbVie02se" w:date="2025-05-09T15:02:00Z">
          <w:pPr>
            <w:pStyle w:val="EMEANormal"/>
          </w:pPr>
        </w:pPrChange>
      </w:pPr>
    </w:p>
    <w:p w14:paraId="59F990FE" w14:textId="76E9DE8C" w:rsidR="00DA1E37" w:rsidRPr="00BA4AFD" w:rsidRDefault="00BC22D8">
      <w:pPr>
        <w:pBdr>
          <w:top w:val="single" w:sz="4" w:space="1" w:color="auto"/>
          <w:left w:val="single" w:sz="4" w:space="4" w:color="auto"/>
          <w:bottom w:val="single" w:sz="4" w:space="1" w:color="auto"/>
          <w:right w:val="single" w:sz="4" w:space="4" w:color="auto"/>
        </w:pBdr>
        <w:suppressAutoHyphens/>
        <w:rPr>
          <w:del w:id="17241" w:author="AbbVie02se" w:date="2025-05-09T15:02:00Z"/>
          <w:color w:val="000000"/>
        </w:rPr>
        <w:pPrChange w:id="17242" w:author="AbbVie02se" w:date="2025-05-09T15:02:00Z">
          <w:pPr>
            <w:suppressAutoHyphens/>
          </w:pPr>
        </w:pPrChange>
      </w:pPr>
      <w:del w:id="17243" w:author="AbbVie02se" w:date="2025-05-09T15:02:00Z">
        <w:r w:rsidRPr="00BA4AFD">
          <w:rPr>
            <w:color w:val="000000"/>
          </w:rPr>
          <w:delText>Humira 40 mg injektion</w:delText>
        </w:r>
        <w:r w:rsidR="00335D39" w:rsidRPr="00BA4AFD">
          <w:rPr>
            <w:color w:val="000000"/>
          </w:rPr>
          <w:delText>svätska</w:delText>
        </w:r>
      </w:del>
    </w:p>
    <w:p w14:paraId="59F990FF" w14:textId="089B1D6D" w:rsidR="00F25FBF" w:rsidRPr="00BA4AFD" w:rsidRDefault="00BC22D8">
      <w:pPr>
        <w:pBdr>
          <w:top w:val="single" w:sz="4" w:space="1" w:color="auto"/>
          <w:left w:val="single" w:sz="4" w:space="4" w:color="auto"/>
          <w:bottom w:val="single" w:sz="4" w:space="1" w:color="auto"/>
          <w:right w:val="single" w:sz="4" w:space="4" w:color="auto"/>
        </w:pBdr>
        <w:suppressAutoHyphens/>
        <w:rPr>
          <w:del w:id="17244" w:author="AbbVie02se" w:date="2025-05-09T15:02:00Z"/>
          <w:color w:val="000000"/>
        </w:rPr>
        <w:pPrChange w:id="17245" w:author="AbbVie02se" w:date="2025-05-09T15:02:00Z">
          <w:pPr>
            <w:suppressAutoHyphens/>
          </w:pPr>
        </w:pPrChange>
      </w:pPr>
      <w:del w:id="17246" w:author="AbbVie02se" w:date="2025-05-09T15:02:00Z">
        <w:r w:rsidRPr="00BA4AFD">
          <w:delText>a</w:delText>
        </w:r>
        <w:r w:rsidR="00DA1E37" w:rsidRPr="00BA4AFD">
          <w:delText>dalimumab</w:delText>
        </w:r>
      </w:del>
    </w:p>
    <w:p w14:paraId="59F99100" w14:textId="2E1BE974" w:rsidR="00DA1E37" w:rsidRPr="00BA4AFD" w:rsidRDefault="00BC22D8">
      <w:pPr>
        <w:pBdr>
          <w:top w:val="single" w:sz="4" w:space="1" w:color="auto"/>
          <w:left w:val="single" w:sz="4" w:space="4" w:color="auto"/>
          <w:bottom w:val="single" w:sz="4" w:space="1" w:color="auto"/>
          <w:right w:val="single" w:sz="4" w:space="4" w:color="auto"/>
        </w:pBdr>
        <w:suppressAutoHyphens/>
        <w:rPr>
          <w:del w:id="17247" w:author="AbbVie02se" w:date="2025-05-09T15:02:00Z"/>
          <w:color w:val="000000"/>
        </w:rPr>
        <w:pPrChange w:id="17248" w:author="AbbVie02se" w:date="2025-05-09T15:02:00Z">
          <w:pPr>
            <w:suppressAutoHyphens/>
          </w:pPr>
        </w:pPrChange>
      </w:pPr>
      <w:del w:id="17249" w:author="AbbVie02se" w:date="2025-05-09T15:02:00Z">
        <w:r w:rsidRPr="00BA4AFD">
          <w:rPr>
            <w:color w:val="000000"/>
          </w:rPr>
          <w:delText>s.c.</w:delText>
        </w:r>
      </w:del>
    </w:p>
    <w:p w14:paraId="59F99101" w14:textId="7FD7D763" w:rsidR="00DA1E37" w:rsidRPr="00BA4AFD" w:rsidRDefault="00DA1E37">
      <w:pPr>
        <w:pBdr>
          <w:top w:val="single" w:sz="4" w:space="1" w:color="auto"/>
          <w:left w:val="single" w:sz="4" w:space="4" w:color="auto"/>
          <w:bottom w:val="single" w:sz="4" w:space="1" w:color="auto"/>
          <w:right w:val="single" w:sz="4" w:space="4" w:color="auto"/>
        </w:pBdr>
        <w:suppressAutoHyphens/>
        <w:rPr>
          <w:del w:id="17250" w:author="AbbVie02se" w:date="2025-05-09T15:02:00Z"/>
          <w:color w:val="000000"/>
        </w:rPr>
        <w:pPrChange w:id="17251" w:author="AbbVie02se" w:date="2025-05-09T15:02:00Z">
          <w:pPr>
            <w:suppressAutoHyphens/>
          </w:pPr>
        </w:pPrChange>
      </w:pPr>
    </w:p>
    <w:p w14:paraId="59F99102" w14:textId="166EDF69" w:rsidR="00DA1E37" w:rsidRPr="00BA4AFD" w:rsidRDefault="00DA1E37">
      <w:pPr>
        <w:pBdr>
          <w:top w:val="single" w:sz="4" w:space="1" w:color="auto"/>
          <w:left w:val="single" w:sz="4" w:space="4" w:color="auto"/>
          <w:bottom w:val="single" w:sz="4" w:space="1" w:color="auto"/>
          <w:right w:val="single" w:sz="4" w:space="4" w:color="auto"/>
        </w:pBdr>
        <w:suppressAutoHyphens/>
        <w:rPr>
          <w:del w:id="17252" w:author="AbbVie02se" w:date="2025-05-09T15:02:00Z"/>
          <w:color w:val="000000"/>
        </w:rPr>
        <w:pPrChange w:id="17253" w:author="AbbVie02se" w:date="2025-05-09T15:02:00Z">
          <w:pPr>
            <w:pStyle w:val="EndnoteText"/>
            <w:suppressAutoHyphens/>
            <w:spacing w:line="260" w:lineRule="exact"/>
          </w:pPr>
        </w:pPrChange>
      </w:pPr>
    </w:p>
    <w:p w14:paraId="59F99103" w14:textId="09E75E4B" w:rsidR="00DA1E37" w:rsidRPr="00BA4AFD" w:rsidRDefault="00BC22D8">
      <w:pPr>
        <w:pBdr>
          <w:top w:val="single" w:sz="4" w:space="1" w:color="auto"/>
          <w:left w:val="single" w:sz="4" w:space="4" w:color="auto"/>
          <w:bottom w:val="single" w:sz="4" w:space="1" w:color="auto"/>
          <w:right w:val="single" w:sz="4" w:space="4" w:color="auto"/>
        </w:pBdr>
        <w:suppressAutoHyphens/>
        <w:rPr>
          <w:del w:id="17254" w:author="AbbVie02se" w:date="2025-05-09T15:02:00Z"/>
          <w:color w:val="000000"/>
        </w:rPr>
        <w:pPrChange w:id="17255" w:author="AbbVie02se" w:date="2025-05-09T15:02:00Z">
          <w:pPr>
            <w:pStyle w:val="EMEAHeadingBoxed"/>
            <w:spacing w:beforeLines="0" w:afterLines="0"/>
          </w:pPr>
        </w:pPrChange>
      </w:pPr>
      <w:del w:id="17256" w:author="AbbVie02se" w:date="2025-05-09T15:02:00Z">
        <w:r w:rsidRPr="00BA4AFD">
          <w:rPr>
            <w:color w:val="000000"/>
          </w:rPr>
          <w:delText>2.</w:delText>
        </w:r>
        <w:r w:rsidRPr="00BA4AFD">
          <w:rPr>
            <w:color w:val="000000"/>
          </w:rPr>
          <w:tab/>
          <w:delText>ADMINISTRERINGSSÄTT</w:delText>
        </w:r>
      </w:del>
    </w:p>
    <w:p w14:paraId="59F99104" w14:textId="0C191D2B" w:rsidR="00DA1E37" w:rsidRPr="00BA4AFD" w:rsidRDefault="00DA1E37">
      <w:pPr>
        <w:pBdr>
          <w:top w:val="single" w:sz="4" w:space="1" w:color="auto"/>
          <w:left w:val="single" w:sz="4" w:space="4" w:color="auto"/>
          <w:bottom w:val="single" w:sz="4" w:space="1" w:color="auto"/>
          <w:right w:val="single" w:sz="4" w:space="4" w:color="auto"/>
        </w:pBdr>
        <w:suppressAutoHyphens/>
        <w:rPr>
          <w:del w:id="17257" w:author="AbbVie02se" w:date="2025-05-09T15:02:00Z"/>
          <w:color w:val="000000"/>
        </w:rPr>
        <w:pPrChange w:id="17258" w:author="AbbVie02se" w:date="2025-05-09T15:02:00Z">
          <w:pPr>
            <w:pStyle w:val="EMEANormal"/>
          </w:pPr>
        </w:pPrChange>
      </w:pPr>
    </w:p>
    <w:p w14:paraId="59F99105" w14:textId="3A80BDC2" w:rsidR="00DA1E37" w:rsidRPr="00BA4AFD" w:rsidRDefault="00DA1E37">
      <w:pPr>
        <w:pBdr>
          <w:top w:val="single" w:sz="4" w:space="1" w:color="auto"/>
          <w:left w:val="single" w:sz="4" w:space="4" w:color="auto"/>
          <w:bottom w:val="single" w:sz="4" w:space="1" w:color="auto"/>
          <w:right w:val="single" w:sz="4" w:space="4" w:color="auto"/>
        </w:pBdr>
        <w:suppressAutoHyphens/>
        <w:rPr>
          <w:del w:id="17259" w:author="AbbVie02se" w:date="2025-05-09T15:02:00Z"/>
          <w:color w:val="000000"/>
        </w:rPr>
        <w:pPrChange w:id="17260" w:author="AbbVie02se" w:date="2025-05-09T15:02:00Z">
          <w:pPr>
            <w:suppressAutoHyphens/>
            <w:ind w:left="567" w:hanging="567"/>
          </w:pPr>
        </w:pPrChange>
      </w:pPr>
    </w:p>
    <w:p w14:paraId="59F99106" w14:textId="2E8926A7" w:rsidR="00DA1E37" w:rsidRPr="00BA4AFD" w:rsidRDefault="00BC22D8">
      <w:pPr>
        <w:pBdr>
          <w:top w:val="single" w:sz="4" w:space="1" w:color="auto"/>
          <w:left w:val="single" w:sz="4" w:space="4" w:color="auto"/>
          <w:bottom w:val="single" w:sz="4" w:space="1" w:color="auto"/>
          <w:right w:val="single" w:sz="4" w:space="4" w:color="auto"/>
        </w:pBdr>
        <w:suppressAutoHyphens/>
        <w:rPr>
          <w:del w:id="17261" w:author="AbbVie02se" w:date="2025-05-09T15:02:00Z"/>
          <w:color w:val="000000"/>
        </w:rPr>
        <w:pPrChange w:id="17262" w:author="AbbVie02se" w:date="2025-05-09T15:02:00Z">
          <w:pPr>
            <w:pStyle w:val="EMEAHeadingBoxed"/>
            <w:spacing w:beforeLines="0" w:afterLines="0"/>
          </w:pPr>
        </w:pPrChange>
      </w:pPr>
      <w:del w:id="17263" w:author="AbbVie02se" w:date="2025-05-09T15:02:00Z">
        <w:r w:rsidRPr="00BA4AFD">
          <w:rPr>
            <w:color w:val="000000"/>
          </w:rPr>
          <w:delText>3.</w:delText>
        </w:r>
        <w:r w:rsidRPr="00BA4AFD">
          <w:rPr>
            <w:color w:val="000000"/>
          </w:rPr>
          <w:tab/>
          <w:delText>UTGÅNGSDATUM</w:delText>
        </w:r>
      </w:del>
    </w:p>
    <w:p w14:paraId="59F99107" w14:textId="5E9CA49D" w:rsidR="00DA1E37" w:rsidRPr="00BA4AFD" w:rsidRDefault="00DA1E37">
      <w:pPr>
        <w:pBdr>
          <w:top w:val="single" w:sz="4" w:space="1" w:color="auto"/>
          <w:left w:val="single" w:sz="4" w:space="4" w:color="auto"/>
          <w:bottom w:val="single" w:sz="4" w:space="1" w:color="auto"/>
          <w:right w:val="single" w:sz="4" w:space="4" w:color="auto"/>
        </w:pBdr>
        <w:suppressAutoHyphens/>
        <w:rPr>
          <w:del w:id="17264" w:author="AbbVie02se" w:date="2025-05-09T15:02:00Z"/>
          <w:color w:val="000000"/>
        </w:rPr>
        <w:pPrChange w:id="17265" w:author="AbbVie02se" w:date="2025-05-09T15:02:00Z">
          <w:pPr>
            <w:pStyle w:val="EMEANormal"/>
          </w:pPr>
        </w:pPrChange>
      </w:pPr>
    </w:p>
    <w:p w14:paraId="59F99108" w14:textId="2C5EF161" w:rsidR="00DA1E37" w:rsidRPr="00BA4AFD" w:rsidRDefault="00BC22D8">
      <w:pPr>
        <w:pBdr>
          <w:top w:val="single" w:sz="4" w:space="1" w:color="auto"/>
          <w:left w:val="single" w:sz="4" w:space="4" w:color="auto"/>
          <w:bottom w:val="single" w:sz="4" w:space="1" w:color="auto"/>
          <w:right w:val="single" w:sz="4" w:space="4" w:color="auto"/>
        </w:pBdr>
        <w:suppressAutoHyphens/>
        <w:rPr>
          <w:del w:id="17266" w:author="AbbVie02se" w:date="2025-05-09T15:02:00Z"/>
          <w:color w:val="000000"/>
        </w:rPr>
        <w:pPrChange w:id="17267" w:author="AbbVie02se" w:date="2025-05-09T15:02:00Z">
          <w:pPr>
            <w:suppressAutoHyphens/>
          </w:pPr>
        </w:pPrChange>
      </w:pPr>
      <w:del w:id="17268" w:author="AbbVie02se" w:date="2025-05-09T15:02:00Z">
        <w:r w:rsidRPr="00BA4AFD">
          <w:rPr>
            <w:color w:val="000000"/>
          </w:rPr>
          <w:delText>EXP</w:delText>
        </w:r>
      </w:del>
    </w:p>
    <w:p w14:paraId="59F99109" w14:textId="515ED960" w:rsidR="00DA1E37" w:rsidRPr="00BA4AFD" w:rsidRDefault="00DA1E37">
      <w:pPr>
        <w:pBdr>
          <w:top w:val="single" w:sz="4" w:space="1" w:color="auto"/>
          <w:left w:val="single" w:sz="4" w:space="4" w:color="auto"/>
          <w:bottom w:val="single" w:sz="4" w:space="1" w:color="auto"/>
          <w:right w:val="single" w:sz="4" w:space="4" w:color="auto"/>
        </w:pBdr>
        <w:suppressAutoHyphens/>
        <w:rPr>
          <w:del w:id="17269" w:author="AbbVie02se" w:date="2025-05-09T15:02:00Z"/>
          <w:color w:val="000000"/>
        </w:rPr>
        <w:pPrChange w:id="17270" w:author="AbbVie02se" w:date="2025-05-09T15:02:00Z">
          <w:pPr>
            <w:suppressAutoHyphens/>
          </w:pPr>
        </w:pPrChange>
      </w:pPr>
    </w:p>
    <w:p w14:paraId="59F9910A" w14:textId="3EC60820" w:rsidR="00DA1E37" w:rsidRPr="00BA4AFD" w:rsidRDefault="00DA1E37">
      <w:pPr>
        <w:pBdr>
          <w:top w:val="single" w:sz="4" w:space="1" w:color="auto"/>
          <w:left w:val="single" w:sz="4" w:space="4" w:color="auto"/>
          <w:bottom w:val="single" w:sz="4" w:space="1" w:color="auto"/>
          <w:right w:val="single" w:sz="4" w:space="4" w:color="auto"/>
        </w:pBdr>
        <w:suppressAutoHyphens/>
        <w:rPr>
          <w:del w:id="17271" w:author="AbbVie02se" w:date="2025-05-09T15:02:00Z"/>
          <w:color w:val="000000"/>
        </w:rPr>
        <w:pPrChange w:id="17272" w:author="AbbVie02se" w:date="2025-05-09T15:02:00Z">
          <w:pPr>
            <w:pStyle w:val="EndnoteText"/>
            <w:suppressAutoHyphens/>
            <w:spacing w:line="260" w:lineRule="exact"/>
          </w:pPr>
        </w:pPrChange>
      </w:pPr>
    </w:p>
    <w:p w14:paraId="59F9910B" w14:textId="01C09E8F" w:rsidR="00DA1E37" w:rsidRPr="00BA4AFD" w:rsidRDefault="00BC22D8">
      <w:pPr>
        <w:pBdr>
          <w:top w:val="single" w:sz="4" w:space="1" w:color="auto"/>
          <w:left w:val="single" w:sz="4" w:space="4" w:color="auto"/>
          <w:bottom w:val="single" w:sz="4" w:space="1" w:color="auto"/>
          <w:right w:val="single" w:sz="4" w:space="4" w:color="auto"/>
        </w:pBdr>
        <w:suppressAutoHyphens/>
        <w:rPr>
          <w:del w:id="17273" w:author="AbbVie02se" w:date="2025-05-09T15:02:00Z"/>
          <w:color w:val="000000"/>
        </w:rPr>
        <w:pPrChange w:id="17274" w:author="AbbVie02se" w:date="2025-05-09T15:02:00Z">
          <w:pPr>
            <w:pStyle w:val="EMEAHeadingBoxed"/>
            <w:spacing w:beforeLines="0" w:afterLines="0"/>
          </w:pPr>
        </w:pPrChange>
      </w:pPr>
      <w:del w:id="17275" w:author="AbbVie02se" w:date="2025-05-09T15:02:00Z">
        <w:r w:rsidRPr="00BA4AFD">
          <w:rPr>
            <w:color w:val="000000"/>
          </w:rPr>
          <w:delText>4.</w:delText>
        </w:r>
        <w:r w:rsidRPr="00BA4AFD">
          <w:rPr>
            <w:color w:val="000000"/>
          </w:rPr>
          <w:tab/>
          <w:delText>NUMMER PÅ TILLVERKNINGSSATS</w:delText>
        </w:r>
      </w:del>
    </w:p>
    <w:p w14:paraId="59F9910C" w14:textId="558F7238" w:rsidR="00DA1E37" w:rsidRPr="00BA4AFD" w:rsidRDefault="00DA1E37">
      <w:pPr>
        <w:pBdr>
          <w:top w:val="single" w:sz="4" w:space="1" w:color="auto"/>
          <w:left w:val="single" w:sz="4" w:space="4" w:color="auto"/>
          <w:bottom w:val="single" w:sz="4" w:space="1" w:color="auto"/>
          <w:right w:val="single" w:sz="4" w:space="4" w:color="auto"/>
        </w:pBdr>
        <w:suppressAutoHyphens/>
        <w:rPr>
          <w:del w:id="17276" w:author="AbbVie02se" w:date="2025-05-09T15:02:00Z"/>
          <w:color w:val="000000"/>
        </w:rPr>
        <w:pPrChange w:id="17277" w:author="AbbVie02se" w:date="2025-05-09T15:02:00Z">
          <w:pPr>
            <w:pStyle w:val="EMEANormal"/>
          </w:pPr>
        </w:pPrChange>
      </w:pPr>
    </w:p>
    <w:p w14:paraId="59F9910D" w14:textId="3DFD6267" w:rsidR="00DA1E37" w:rsidRPr="00BA4AFD" w:rsidRDefault="00BC22D8">
      <w:pPr>
        <w:pBdr>
          <w:top w:val="single" w:sz="4" w:space="1" w:color="auto"/>
          <w:left w:val="single" w:sz="4" w:space="4" w:color="auto"/>
          <w:bottom w:val="single" w:sz="4" w:space="1" w:color="auto"/>
          <w:right w:val="single" w:sz="4" w:space="4" w:color="auto"/>
        </w:pBdr>
        <w:suppressAutoHyphens/>
        <w:rPr>
          <w:del w:id="17278" w:author="AbbVie02se" w:date="2025-05-09T15:02:00Z"/>
          <w:color w:val="000000"/>
        </w:rPr>
        <w:pPrChange w:id="17279" w:author="AbbVie02se" w:date="2025-05-09T15:02:00Z">
          <w:pPr>
            <w:suppressAutoHyphens/>
          </w:pPr>
        </w:pPrChange>
      </w:pPr>
      <w:del w:id="17280" w:author="AbbVie02se" w:date="2025-05-09T15:02:00Z">
        <w:r w:rsidRPr="00BA4AFD">
          <w:rPr>
            <w:color w:val="000000"/>
          </w:rPr>
          <w:delText>Lot</w:delText>
        </w:r>
      </w:del>
    </w:p>
    <w:p w14:paraId="59F9910E" w14:textId="3CB4D7B8" w:rsidR="00DA1E37" w:rsidRPr="00BA4AFD" w:rsidRDefault="00DA1E37">
      <w:pPr>
        <w:pBdr>
          <w:top w:val="single" w:sz="4" w:space="1" w:color="auto"/>
          <w:left w:val="single" w:sz="4" w:space="4" w:color="auto"/>
          <w:bottom w:val="single" w:sz="4" w:space="1" w:color="auto"/>
          <w:right w:val="single" w:sz="4" w:space="4" w:color="auto"/>
        </w:pBdr>
        <w:suppressAutoHyphens/>
        <w:rPr>
          <w:del w:id="17281" w:author="AbbVie02se" w:date="2025-05-09T15:02:00Z"/>
          <w:color w:val="000000"/>
        </w:rPr>
        <w:pPrChange w:id="17282" w:author="AbbVie02se" w:date="2025-05-09T15:02:00Z">
          <w:pPr>
            <w:suppressAutoHyphens/>
          </w:pPr>
        </w:pPrChange>
      </w:pPr>
    </w:p>
    <w:p w14:paraId="59F9910F" w14:textId="00C48092" w:rsidR="00DA1E37" w:rsidRPr="00BA4AFD" w:rsidRDefault="00DA1E37">
      <w:pPr>
        <w:pBdr>
          <w:top w:val="single" w:sz="4" w:space="1" w:color="auto"/>
          <w:left w:val="single" w:sz="4" w:space="4" w:color="auto"/>
          <w:bottom w:val="single" w:sz="4" w:space="1" w:color="auto"/>
          <w:right w:val="single" w:sz="4" w:space="4" w:color="auto"/>
        </w:pBdr>
        <w:suppressAutoHyphens/>
        <w:rPr>
          <w:del w:id="17283" w:author="AbbVie02se" w:date="2025-05-09T15:02:00Z"/>
          <w:color w:val="000000"/>
        </w:rPr>
        <w:pPrChange w:id="17284" w:author="AbbVie02se" w:date="2025-05-09T15:02:00Z">
          <w:pPr>
            <w:pStyle w:val="EndnoteText"/>
            <w:suppressAutoHyphens/>
            <w:spacing w:line="260" w:lineRule="exact"/>
          </w:pPr>
        </w:pPrChange>
      </w:pPr>
    </w:p>
    <w:p w14:paraId="59F99110" w14:textId="42BEFCAA" w:rsidR="00DA1E37" w:rsidRPr="00BA4AFD" w:rsidRDefault="00BC22D8">
      <w:pPr>
        <w:pBdr>
          <w:top w:val="single" w:sz="4" w:space="1" w:color="auto"/>
          <w:left w:val="single" w:sz="4" w:space="4" w:color="auto"/>
          <w:bottom w:val="single" w:sz="4" w:space="1" w:color="auto"/>
          <w:right w:val="single" w:sz="4" w:space="4" w:color="auto"/>
        </w:pBdr>
        <w:suppressAutoHyphens/>
        <w:rPr>
          <w:del w:id="17285" w:author="AbbVie02se" w:date="2025-05-09T15:02:00Z"/>
          <w:color w:val="000000"/>
        </w:rPr>
        <w:pPrChange w:id="17286" w:author="AbbVie02se" w:date="2025-05-09T15:02:00Z">
          <w:pPr>
            <w:pStyle w:val="EMEAHeadingBoxed"/>
            <w:spacing w:beforeLines="0" w:afterLines="0"/>
            <w:ind w:left="0" w:firstLine="0"/>
          </w:pPr>
        </w:pPrChange>
      </w:pPr>
      <w:del w:id="17287" w:author="AbbVie02se" w:date="2025-05-09T15:02:00Z">
        <w:r w:rsidRPr="00BA4AFD">
          <w:rPr>
            <w:color w:val="000000"/>
          </w:rPr>
          <w:delText>5.</w:delText>
        </w:r>
        <w:r w:rsidRPr="00BA4AFD">
          <w:rPr>
            <w:color w:val="000000"/>
          </w:rPr>
          <w:tab/>
          <w:delText>MÄNGD UTTRYCKT I VIKT, VOLYM ELLER PER ENHET</w:delText>
        </w:r>
      </w:del>
    </w:p>
    <w:p w14:paraId="59F99111" w14:textId="33EFE242" w:rsidR="00DA1E37" w:rsidRPr="00BA4AFD" w:rsidRDefault="00DA1E37">
      <w:pPr>
        <w:pBdr>
          <w:top w:val="single" w:sz="4" w:space="1" w:color="auto"/>
          <w:left w:val="single" w:sz="4" w:space="4" w:color="auto"/>
          <w:bottom w:val="single" w:sz="4" w:space="1" w:color="auto"/>
          <w:right w:val="single" w:sz="4" w:space="4" w:color="auto"/>
        </w:pBdr>
        <w:suppressAutoHyphens/>
        <w:rPr>
          <w:del w:id="17288" w:author="AbbVie02se" w:date="2025-05-09T15:02:00Z"/>
          <w:color w:val="000000"/>
        </w:rPr>
        <w:pPrChange w:id="17289" w:author="AbbVie02se" w:date="2025-05-09T15:02:00Z">
          <w:pPr>
            <w:pStyle w:val="EMEANormal"/>
          </w:pPr>
        </w:pPrChange>
      </w:pPr>
    </w:p>
    <w:p w14:paraId="59F99112" w14:textId="502B300E" w:rsidR="00DA1E37" w:rsidRPr="00BA4AFD" w:rsidRDefault="00BC22D8">
      <w:pPr>
        <w:pBdr>
          <w:top w:val="single" w:sz="4" w:space="1" w:color="auto"/>
          <w:left w:val="single" w:sz="4" w:space="4" w:color="auto"/>
          <w:bottom w:val="single" w:sz="4" w:space="1" w:color="auto"/>
          <w:right w:val="single" w:sz="4" w:space="4" w:color="auto"/>
        </w:pBdr>
        <w:suppressAutoHyphens/>
        <w:rPr>
          <w:del w:id="17290" w:author="AbbVie02se" w:date="2025-05-09T15:02:00Z"/>
          <w:color w:val="000000"/>
        </w:rPr>
        <w:pPrChange w:id="17291" w:author="AbbVie02se" w:date="2025-05-09T15:02:00Z">
          <w:pPr/>
        </w:pPrChange>
      </w:pPr>
      <w:del w:id="17292" w:author="AbbVie02se" w:date="2025-05-09T15:02:00Z">
        <w:r w:rsidRPr="00BA4AFD">
          <w:rPr>
            <w:color w:val="000000"/>
          </w:rPr>
          <w:delText>40 mg/0,8 ml</w:delText>
        </w:r>
      </w:del>
    </w:p>
    <w:p w14:paraId="59F99113" w14:textId="23DF75BC" w:rsidR="00DA1E37" w:rsidRPr="00BA4AFD" w:rsidRDefault="00DA1E37">
      <w:pPr>
        <w:pBdr>
          <w:top w:val="single" w:sz="4" w:space="1" w:color="auto"/>
          <w:left w:val="single" w:sz="4" w:space="4" w:color="auto"/>
          <w:bottom w:val="single" w:sz="4" w:space="1" w:color="auto"/>
          <w:right w:val="single" w:sz="4" w:space="4" w:color="auto"/>
        </w:pBdr>
        <w:suppressAutoHyphens/>
        <w:rPr>
          <w:del w:id="17293" w:author="AbbVie02se" w:date="2025-05-09T15:02:00Z"/>
          <w:color w:val="000000"/>
        </w:rPr>
        <w:pPrChange w:id="17294" w:author="AbbVie02se" w:date="2025-05-09T15:02:00Z">
          <w:pPr/>
        </w:pPrChange>
      </w:pPr>
    </w:p>
    <w:p w14:paraId="59F99114" w14:textId="4EB46F4F" w:rsidR="00DA1E37" w:rsidRPr="00BA4AFD" w:rsidRDefault="00DA1E37">
      <w:pPr>
        <w:pBdr>
          <w:top w:val="single" w:sz="4" w:space="1" w:color="auto"/>
          <w:left w:val="single" w:sz="4" w:space="4" w:color="auto"/>
          <w:bottom w:val="single" w:sz="4" w:space="1" w:color="auto"/>
          <w:right w:val="single" w:sz="4" w:space="4" w:color="auto"/>
        </w:pBdr>
        <w:suppressAutoHyphens/>
        <w:rPr>
          <w:del w:id="17295" w:author="AbbVie02se" w:date="2025-05-09T15:02:00Z"/>
          <w:color w:val="000000"/>
        </w:rPr>
        <w:pPrChange w:id="17296" w:author="AbbVie02se" w:date="2025-05-09T15:02:00Z">
          <w:pPr>
            <w:pStyle w:val="EndnoteText"/>
            <w:spacing w:line="260" w:lineRule="exact"/>
          </w:pPr>
        </w:pPrChange>
      </w:pPr>
    </w:p>
    <w:p w14:paraId="59F99115" w14:textId="6FFCF51F" w:rsidR="00DA1E37" w:rsidRPr="00BA4AFD" w:rsidRDefault="00BC22D8">
      <w:pPr>
        <w:pBdr>
          <w:top w:val="single" w:sz="4" w:space="1" w:color="auto"/>
          <w:left w:val="single" w:sz="4" w:space="4" w:color="auto"/>
          <w:bottom w:val="single" w:sz="4" w:space="1" w:color="auto"/>
          <w:right w:val="single" w:sz="4" w:space="4" w:color="auto"/>
        </w:pBdr>
        <w:suppressAutoHyphens/>
        <w:rPr>
          <w:del w:id="17297" w:author="AbbVie02se" w:date="2025-05-09T15:02:00Z"/>
          <w:color w:val="000000"/>
        </w:rPr>
        <w:pPrChange w:id="17298" w:author="AbbVie02se" w:date="2025-05-09T15:02:00Z">
          <w:pPr>
            <w:pStyle w:val="EMEAHeadingBoxed"/>
            <w:spacing w:beforeLines="0" w:afterLines="0"/>
            <w:ind w:left="0" w:firstLine="0"/>
          </w:pPr>
        </w:pPrChange>
      </w:pPr>
      <w:del w:id="17299" w:author="AbbVie02se" w:date="2025-05-09T15:02:00Z">
        <w:r w:rsidRPr="00BA4AFD">
          <w:rPr>
            <w:color w:val="000000"/>
          </w:rPr>
          <w:delText>6.</w:delText>
        </w:r>
        <w:r w:rsidRPr="00BA4AFD">
          <w:rPr>
            <w:color w:val="000000"/>
          </w:rPr>
          <w:tab/>
          <w:delText>övrigt</w:delText>
        </w:r>
      </w:del>
    </w:p>
    <w:p w14:paraId="59F99116" w14:textId="565496E1" w:rsidR="00DA1E37" w:rsidRPr="00BA4AFD" w:rsidRDefault="00BC22D8">
      <w:pPr>
        <w:pBdr>
          <w:top w:val="single" w:sz="4" w:space="1" w:color="auto"/>
          <w:left w:val="single" w:sz="4" w:space="4" w:color="auto"/>
          <w:bottom w:val="single" w:sz="4" w:space="1" w:color="auto"/>
          <w:right w:val="single" w:sz="4" w:space="4" w:color="auto"/>
        </w:pBdr>
        <w:suppressAutoHyphens/>
        <w:rPr>
          <w:color w:val="000000"/>
        </w:rPr>
        <w:pPrChange w:id="17300" w:author="AbbVie02se" w:date="2025-05-09T15:02:00Z">
          <w:pPr>
            <w:shd w:val="clear" w:color="auto" w:fill="FFFFFF"/>
            <w:suppressAutoHyphens/>
          </w:pPr>
        </w:pPrChange>
      </w:pPr>
      <w:del w:id="17301" w:author="AbbVie02se" w:date="2025-05-09T15:02:00Z">
        <w:r w:rsidRPr="00BA4AFD">
          <w:rPr>
            <w:color w:val="000000"/>
          </w:rPr>
          <w:br w:type="page"/>
        </w:r>
      </w:del>
    </w:p>
    <w:p w14:paraId="59F99117" w14:textId="7FB755B3"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302" w:author="AbbVie02se" w:date="2025-05-09T15:06:00Z"/>
          <w:color w:val="000000"/>
        </w:rPr>
      </w:pPr>
      <w:del w:id="17303" w:author="AbbVie02se" w:date="2025-05-09T15:06:00Z">
        <w:r w:rsidRPr="00BA4AFD">
          <w:rPr>
            <w:b/>
            <w:color w:val="000000"/>
          </w:rPr>
          <w:lastRenderedPageBreak/>
          <w:delText>UPPGIFTER SOM SKA FINNAS PÅ YTTRE FÖRPACKNINGEN</w:delText>
        </w:r>
      </w:del>
    </w:p>
    <w:p w14:paraId="59F99118" w14:textId="375F9F67" w:rsidR="00DA1E37" w:rsidRPr="00BA4AFD" w:rsidRDefault="00DA1E37">
      <w:pPr>
        <w:pBdr>
          <w:top w:val="single" w:sz="4" w:space="1" w:color="auto"/>
          <w:left w:val="single" w:sz="4" w:space="4" w:color="auto"/>
          <w:bottom w:val="single" w:sz="4" w:space="1" w:color="auto"/>
          <w:right w:val="single" w:sz="4" w:space="4" w:color="auto"/>
        </w:pBdr>
        <w:suppressAutoHyphens/>
        <w:rPr>
          <w:del w:id="17304" w:author="AbbVie02se" w:date="2025-05-09T15:06:00Z"/>
          <w:color w:val="000000"/>
        </w:rPr>
      </w:pPr>
    </w:p>
    <w:p w14:paraId="59F99119" w14:textId="56998077" w:rsidR="00DA1E37" w:rsidRPr="00BA4AFD" w:rsidRDefault="00BC22D8" w:rsidP="00BD366F">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7305" w:author="AbbVie02se" w:date="2025-05-09T15:06:00Z"/>
          <w:sz w:val="22"/>
          <w:lang w:val="sv-SE"/>
        </w:rPr>
      </w:pPr>
      <w:del w:id="17306" w:author="AbbVie02se" w:date="2025-05-09T15:06:00Z">
        <w:r w:rsidRPr="00BA4AFD">
          <w:rPr>
            <w:sz w:val="22"/>
            <w:lang w:val="sv-SE"/>
          </w:rPr>
          <w:delText>YTTERKARTONG</w:delText>
        </w:r>
      </w:del>
    </w:p>
    <w:p w14:paraId="59F9911A" w14:textId="59E22A46" w:rsidR="00DA1E37" w:rsidRPr="00BA4AFD" w:rsidRDefault="00DA1E37">
      <w:pPr>
        <w:suppressAutoHyphens/>
        <w:rPr>
          <w:del w:id="17307" w:author="AbbVie02se" w:date="2025-05-09T15:06:00Z"/>
          <w:color w:val="000000"/>
        </w:rPr>
      </w:pPr>
    </w:p>
    <w:p w14:paraId="59F9911B" w14:textId="547C9F7D" w:rsidR="00DA1E37" w:rsidRPr="00BA4AFD" w:rsidRDefault="00DA1E37">
      <w:pPr>
        <w:pStyle w:val="EndnoteText"/>
        <w:suppressAutoHyphens/>
        <w:spacing w:line="260" w:lineRule="exact"/>
        <w:rPr>
          <w:del w:id="17308" w:author="AbbVie02se" w:date="2025-05-09T15:06:00Z"/>
          <w:color w:val="000000"/>
        </w:rPr>
      </w:pPr>
    </w:p>
    <w:p w14:paraId="59F9911C" w14:textId="75F722C6" w:rsidR="00DA1E37" w:rsidRPr="00BA4AFD" w:rsidRDefault="00BC22D8">
      <w:pPr>
        <w:pStyle w:val="EMEAHeadingBoxed"/>
        <w:spacing w:beforeLines="0" w:afterLines="0"/>
        <w:rPr>
          <w:del w:id="17309" w:author="AbbVie02se" w:date="2025-05-09T15:06:00Z"/>
          <w:rFonts w:ascii="Times New Roman" w:hAnsi="Times New Roman"/>
          <w:color w:val="000000"/>
          <w:lang w:val="sv-SE"/>
        </w:rPr>
      </w:pPr>
      <w:del w:id="17310" w:author="AbbVie02se" w:date="2025-05-09T15:06:00Z">
        <w:r w:rsidRPr="00BA4AFD">
          <w:rPr>
            <w:rFonts w:ascii="Times New Roman" w:hAnsi="Times New Roman"/>
            <w:color w:val="000000"/>
            <w:lang w:val="sv-SE"/>
          </w:rPr>
          <w:delText>1.</w:delText>
        </w:r>
        <w:r w:rsidRPr="00BA4AFD">
          <w:rPr>
            <w:rFonts w:ascii="Times New Roman" w:hAnsi="Times New Roman"/>
            <w:color w:val="000000"/>
            <w:lang w:val="sv-SE"/>
          </w:rPr>
          <w:tab/>
          <w:delText>LÄKEMEDLETS NAMN</w:delText>
        </w:r>
      </w:del>
    </w:p>
    <w:p w14:paraId="59F9911D" w14:textId="24FE06A9" w:rsidR="00DA1E37" w:rsidRPr="00BA4AFD" w:rsidRDefault="00DA1E37">
      <w:pPr>
        <w:pStyle w:val="EMEANormal"/>
        <w:rPr>
          <w:del w:id="17311" w:author="AbbVie02se" w:date="2025-05-09T15:06:00Z"/>
          <w:color w:val="000000"/>
          <w:lang w:val="sv-SE"/>
        </w:rPr>
      </w:pPr>
    </w:p>
    <w:p w14:paraId="59F9911E" w14:textId="426D8272" w:rsidR="00DA1E37" w:rsidRPr="00BA4AFD" w:rsidRDefault="00BC22D8">
      <w:pPr>
        <w:pStyle w:val="EMEANormal"/>
        <w:rPr>
          <w:del w:id="17312" w:author="AbbVie02se" w:date="2025-05-09T15:06:00Z"/>
          <w:color w:val="000000"/>
          <w:lang w:val="sv-SE"/>
        </w:rPr>
      </w:pPr>
      <w:del w:id="17313" w:author="AbbVie02se" w:date="2025-05-09T15:06:00Z">
        <w:r w:rsidRPr="00BA4AFD">
          <w:rPr>
            <w:color w:val="000000"/>
            <w:lang w:val="sv-SE"/>
          </w:rPr>
          <w:delText>Humira 40 mg injektionsvätska, lösning</w:delText>
        </w:r>
        <w:r w:rsidR="00707AC6" w:rsidRPr="00BA4AFD">
          <w:rPr>
            <w:color w:val="000000"/>
            <w:lang w:val="sv-SE"/>
          </w:rPr>
          <w:delText xml:space="preserve"> i </w:delText>
        </w:r>
        <w:r w:rsidRPr="00BA4AFD">
          <w:rPr>
            <w:color w:val="000000"/>
            <w:lang w:val="sv-SE"/>
          </w:rPr>
          <w:delText>förfylld injektionspenna</w:delText>
        </w:r>
      </w:del>
    </w:p>
    <w:p w14:paraId="59F9911F" w14:textId="63A50875" w:rsidR="00DA1E37" w:rsidRPr="00BA4AFD" w:rsidRDefault="00BC22D8">
      <w:pPr>
        <w:pStyle w:val="EMEANormal"/>
        <w:rPr>
          <w:del w:id="17314" w:author="AbbVie02se" w:date="2025-05-09T15:06:00Z"/>
          <w:color w:val="000000"/>
          <w:lang w:val="sv-SE"/>
        </w:rPr>
      </w:pPr>
      <w:del w:id="17315" w:author="AbbVie02se" w:date="2025-05-09T15:06:00Z">
        <w:r w:rsidRPr="00BA4AFD">
          <w:rPr>
            <w:color w:val="000000"/>
            <w:lang w:val="sv-SE"/>
          </w:rPr>
          <w:delText>adalimumab</w:delText>
        </w:r>
      </w:del>
    </w:p>
    <w:p w14:paraId="59F99120" w14:textId="4D42671D" w:rsidR="00DA1E37" w:rsidRPr="00BA4AFD" w:rsidRDefault="00DA1E37">
      <w:pPr>
        <w:pStyle w:val="EMEANormal"/>
        <w:rPr>
          <w:del w:id="17316" w:author="AbbVie02se" w:date="2025-05-09T15:06:00Z"/>
          <w:color w:val="000000"/>
          <w:lang w:val="sv-SE"/>
        </w:rPr>
      </w:pPr>
    </w:p>
    <w:p w14:paraId="59F99121" w14:textId="077AB1FC" w:rsidR="00DA1E37" w:rsidRPr="00BA4AFD" w:rsidRDefault="00DA1E37">
      <w:pPr>
        <w:pStyle w:val="EMEANormal"/>
        <w:rPr>
          <w:del w:id="17317" w:author="AbbVie02se" w:date="2025-05-09T15:06:00Z"/>
          <w:color w:val="000000"/>
          <w:lang w:val="sv-SE"/>
        </w:rPr>
      </w:pPr>
    </w:p>
    <w:p w14:paraId="59F99122" w14:textId="079F763D" w:rsidR="00DA1E37" w:rsidRPr="00BA4AFD" w:rsidRDefault="00BC22D8">
      <w:pPr>
        <w:pStyle w:val="EMEAHeadingBoxed"/>
        <w:spacing w:beforeLines="0" w:afterLines="0"/>
        <w:rPr>
          <w:del w:id="17318" w:author="AbbVie02se" w:date="2025-05-09T15:06:00Z"/>
          <w:rFonts w:ascii="Times New Roman" w:hAnsi="Times New Roman"/>
          <w:color w:val="000000"/>
          <w:lang w:val="sv-SE"/>
        </w:rPr>
      </w:pPr>
      <w:del w:id="17319" w:author="AbbVie02se" w:date="2025-05-09T15:06:00Z">
        <w:r w:rsidRPr="00BA4AFD">
          <w:rPr>
            <w:rFonts w:ascii="Times New Roman" w:hAnsi="Times New Roman"/>
            <w:color w:val="000000"/>
            <w:lang w:val="sv-SE"/>
          </w:rPr>
          <w:delText>2.</w:delText>
        </w:r>
        <w:r w:rsidRPr="00BA4AFD">
          <w:rPr>
            <w:rFonts w:ascii="Times New Roman" w:hAnsi="Times New Roman"/>
            <w:color w:val="000000"/>
            <w:lang w:val="sv-SE"/>
          </w:rPr>
          <w:tab/>
          <w:delText xml:space="preserve">DEKLARATION AV AKTIV(A) </w:delText>
        </w:r>
        <w:r w:rsidR="00C51D8D" w:rsidRPr="00BA4AFD">
          <w:rPr>
            <w:rFonts w:ascii="Times New Roman" w:hAnsi="Times New Roman"/>
            <w:color w:val="000000"/>
            <w:lang w:val="sv-SE"/>
          </w:rPr>
          <w:delText>substans(er)</w:delText>
        </w:r>
      </w:del>
    </w:p>
    <w:p w14:paraId="59F99123" w14:textId="0B87C4A0" w:rsidR="00DA1E37" w:rsidRPr="00BA4AFD" w:rsidRDefault="00DA1E37">
      <w:pPr>
        <w:pStyle w:val="EMEANormal"/>
        <w:rPr>
          <w:del w:id="17320" w:author="AbbVie02se" w:date="2025-05-09T15:06:00Z"/>
          <w:color w:val="000000"/>
          <w:lang w:val="sv-SE"/>
        </w:rPr>
      </w:pPr>
    </w:p>
    <w:p w14:paraId="59F99124" w14:textId="02B2C86B" w:rsidR="00DA1E37" w:rsidRPr="00BA4AFD" w:rsidRDefault="00BC22D8">
      <w:pPr>
        <w:pStyle w:val="EMEANormal"/>
        <w:rPr>
          <w:del w:id="17321" w:author="AbbVie02se" w:date="2025-05-09T15:06:00Z"/>
          <w:color w:val="000000"/>
          <w:lang w:val="sv-SE"/>
        </w:rPr>
      </w:pPr>
      <w:del w:id="17322" w:author="AbbVie02se" w:date="2025-05-09T15:06:00Z">
        <w:r w:rsidRPr="00BA4AFD">
          <w:rPr>
            <w:color w:val="000000"/>
            <w:lang w:val="sv-SE"/>
          </w:rPr>
          <w:delText>En 0,8 ml förfylld injektionspenna innehåller 40 mg adalimumab</w:delText>
        </w:r>
        <w:r w:rsidR="00EB4D53" w:rsidRPr="00BA4AFD">
          <w:rPr>
            <w:color w:val="000000"/>
            <w:lang w:val="sv-SE"/>
          </w:rPr>
          <w:delText>.</w:delText>
        </w:r>
      </w:del>
    </w:p>
    <w:p w14:paraId="59F99125" w14:textId="1FBF4F85" w:rsidR="00DA1E37" w:rsidRPr="00BA4AFD" w:rsidRDefault="00DA1E37">
      <w:pPr>
        <w:pStyle w:val="EMEANormal"/>
        <w:rPr>
          <w:del w:id="17323" w:author="AbbVie02se" w:date="2025-05-09T15:06:00Z"/>
          <w:color w:val="000000"/>
          <w:lang w:val="sv-SE"/>
        </w:rPr>
      </w:pPr>
    </w:p>
    <w:p w14:paraId="59F99126" w14:textId="095A5FF6" w:rsidR="00DA1E37" w:rsidRPr="00BA4AFD" w:rsidRDefault="00DA1E37">
      <w:pPr>
        <w:pStyle w:val="EMEANormal"/>
        <w:rPr>
          <w:del w:id="17324" w:author="AbbVie02se" w:date="2025-05-09T15:06:00Z"/>
          <w:color w:val="000000"/>
          <w:lang w:val="sv-SE"/>
        </w:rPr>
      </w:pPr>
    </w:p>
    <w:p w14:paraId="59F99127" w14:textId="4B3E1944" w:rsidR="00DA1E37" w:rsidRPr="00BA4AFD" w:rsidRDefault="00BC22D8">
      <w:pPr>
        <w:pStyle w:val="EMEAHeadingBoxed"/>
        <w:spacing w:beforeLines="0" w:afterLines="0"/>
        <w:rPr>
          <w:del w:id="17325" w:author="AbbVie02se" w:date="2025-05-09T15:06:00Z"/>
          <w:rFonts w:ascii="Times New Roman" w:hAnsi="Times New Roman"/>
          <w:color w:val="000000"/>
          <w:lang w:val="sv-SE"/>
        </w:rPr>
      </w:pPr>
      <w:del w:id="17326" w:author="AbbVie02se" w:date="2025-05-09T15:06:00Z">
        <w:r w:rsidRPr="00BA4AFD">
          <w:rPr>
            <w:rFonts w:ascii="Times New Roman" w:hAnsi="Times New Roman"/>
            <w:color w:val="000000"/>
            <w:lang w:val="sv-SE"/>
          </w:rPr>
          <w:delText>3.</w:delText>
        </w:r>
        <w:r w:rsidRPr="00BA4AFD">
          <w:rPr>
            <w:rFonts w:ascii="Times New Roman" w:hAnsi="Times New Roman"/>
            <w:color w:val="000000"/>
            <w:lang w:val="sv-SE"/>
          </w:rPr>
          <w:tab/>
          <w:delText>FÖRTECKNING ÖVER HJÄLPÄMNEN</w:delText>
        </w:r>
      </w:del>
    </w:p>
    <w:p w14:paraId="59F99128" w14:textId="285C264A" w:rsidR="00DA1E37" w:rsidRPr="00BA4AFD" w:rsidRDefault="00DA1E37">
      <w:pPr>
        <w:pStyle w:val="EMEANormal"/>
        <w:rPr>
          <w:del w:id="17327" w:author="AbbVie02se" w:date="2025-05-09T15:06:00Z"/>
          <w:color w:val="000000"/>
          <w:lang w:val="sv-SE"/>
        </w:rPr>
      </w:pPr>
    </w:p>
    <w:p w14:paraId="59F99129" w14:textId="7F832C28" w:rsidR="00DA1E37" w:rsidRPr="00BA4AFD" w:rsidRDefault="00BC22D8">
      <w:pPr>
        <w:pStyle w:val="EMEANormal"/>
        <w:rPr>
          <w:del w:id="17328" w:author="AbbVie02se" w:date="2025-05-09T15:06:00Z"/>
          <w:color w:val="000000"/>
          <w:lang w:val="sv-SE"/>
        </w:rPr>
      </w:pPr>
      <w:del w:id="17329" w:author="AbbVie02se" w:date="2025-05-09T15:06:00Z">
        <w:r w:rsidRPr="00BA4AFD">
          <w:rPr>
            <w:color w:val="000000"/>
            <w:lang w:val="sv-SE"/>
          </w:rPr>
          <w:delText>Övriga innehållsämnen: mannitol, citronsyr</w:delText>
        </w:r>
        <w:r w:rsidR="00D00250" w:rsidRPr="00BA4AFD">
          <w:rPr>
            <w:color w:val="000000"/>
            <w:lang w:val="sv-SE"/>
          </w:rPr>
          <w:delText>a</w:delText>
        </w:r>
        <w:r w:rsidRPr="00BA4AFD">
          <w:rPr>
            <w:color w:val="000000"/>
            <w:lang w:val="sv-SE"/>
          </w:rPr>
          <w:delText>monohydrat, natriumcitrat, natriumdivätefosfatdihydrat, dinatriumfosfatdihydrat, natriumklorid, polysorbat 80, natriumhydroxid och vatten för injektionsvätskor. Se bipacksedel för mer information.</w:delText>
        </w:r>
      </w:del>
    </w:p>
    <w:p w14:paraId="59F9912A" w14:textId="6641EAEC" w:rsidR="00DA1E37" w:rsidRPr="00BA4AFD" w:rsidRDefault="00DA1E37">
      <w:pPr>
        <w:pStyle w:val="EMEANormal"/>
        <w:rPr>
          <w:del w:id="17330" w:author="AbbVie02se" w:date="2025-05-09T15:06:00Z"/>
          <w:color w:val="000000"/>
          <w:lang w:val="sv-SE"/>
        </w:rPr>
      </w:pPr>
    </w:p>
    <w:p w14:paraId="59F9912B" w14:textId="09DE4B43" w:rsidR="00DA1E37" w:rsidRPr="00BA4AFD" w:rsidRDefault="00DA1E37">
      <w:pPr>
        <w:pStyle w:val="EMEANormal"/>
        <w:rPr>
          <w:del w:id="17331" w:author="AbbVie02se" w:date="2025-05-09T15:06:00Z"/>
          <w:color w:val="000000"/>
          <w:lang w:val="sv-SE"/>
        </w:rPr>
      </w:pPr>
    </w:p>
    <w:p w14:paraId="59F9912C" w14:textId="2267E67E" w:rsidR="00DA1E37" w:rsidRPr="00BA4AFD" w:rsidRDefault="00BC22D8">
      <w:pPr>
        <w:pStyle w:val="EMEAHeadingBoxed"/>
        <w:spacing w:beforeLines="0" w:afterLines="0"/>
        <w:rPr>
          <w:del w:id="17332" w:author="AbbVie02se" w:date="2025-05-09T15:06:00Z"/>
          <w:rFonts w:ascii="Times New Roman" w:hAnsi="Times New Roman"/>
          <w:color w:val="000000"/>
          <w:lang w:val="sv-SE"/>
        </w:rPr>
      </w:pPr>
      <w:del w:id="17333" w:author="AbbVie02se" w:date="2025-05-09T15:06:00Z">
        <w:r w:rsidRPr="00BA4AFD">
          <w:rPr>
            <w:rFonts w:ascii="Times New Roman" w:hAnsi="Times New Roman"/>
            <w:color w:val="000000"/>
            <w:lang w:val="sv-SE"/>
          </w:rPr>
          <w:delText>4.</w:delText>
        </w:r>
        <w:r w:rsidRPr="00BA4AFD">
          <w:rPr>
            <w:rFonts w:ascii="Times New Roman" w:hAnsi="Times New Roman"/>
            <w:color w:val="000000"/>
            <w:lang w:val="sv-SE"/>
          </w:rPr>
          <w:tab/>
          <w:delText>LÄKEMEDELSFORM OCH FÖRPACKNINGSSTORLEK</w:delText>
        </w:r>
      </w:del>
    </w:p>
    <w:p w14:paraId="59F9912D" w14:textId="07022354" w:rsidR="00DA1E37" w:rsidRPr="00BA4AFD" w:rsidRDefault="00DA1E37">
      <w:pPr>
        <w:pStyle w:val="EMEANormal"/>
        <w:rPr>
          <w:del w:id="17334" w:author="AbbVie02se" w:date="2025-05-09T15:06:00Z"/>
          <w:color w:val="000000"/>
          <w:lang w:val="sv-SE"/>
        </w:rPr>
      </w:pPr>
    </w:p>
    <w:p w14:paraId="59F9912E" w14:textId="658EE403" w:rsidR="007C7BCF" w:rsidRPr="00BA4AFD" w:rsidRDefault="00BC22D8">
      <w:pPr>
        <w:pStyle w:val="EMEANormal"/>
        <w:rPr>
          <w:del w:id="17335" w:author="AbbVie02se" w:date="2025-05-09T15:06:00Z"/>
          <w:color w:val="000000"/>
          <w:lang w:val="sv-SE"/>
        </w:rPr>
      </w:pPr>
      <w:del w:id="17336" w:author="AbbVie02se" w:date="2025-05-09T15:06:00Z">
        <w:r w:rsidRPr="00B4247E">
          <w:rPr>
            <w:color w:val="000000"/>
            <w:highlight w:val="lightGray"/>
            <w:lang w:val="sv-SE"/>
          </w:rPr>
          <w:delText>Injektionsvätska</w:delText>
        </w:r>
      </w:del>
    </w:p>
    <w:p w14:paraId="59F9912F" w14:textId="43E86D0F" w:rsidR="00DA1E37" w:rsidRPr="00BA4AFD" w:rsidRDefault="00BC22D8">
      <w:pPr>
        <w:pStyle w:val="EMEANormal"/>
        <w:rPr>
          <w:del w:id="17337" w:author="AbbVie02se" w:date="2025-05-09T15:06:00Z"/>
          <w:color w:val="000000"/>
          <w:lang w:val="sv-SE"/>
        </w:rPr>
      </w:pPr>
      <w:del w:id="17338" w:author="AbbVie02se" w:date="2025-05-09T15:06:00Z">
        <w:r w:rsidRPr="00BA4AFD">
          <w:rPr>
            <w:color w:val="000000"/>
            <w:lang w:val="sv-SE"/>
          </w:rPr>
          <w:delText xml:space="preserve">1 förfylld injektionspenna </w:delText>
        </w:r>
      </w:del>
    </w:p>
    <w:p w14:paraId="59F99130" w14:textId="4E4F2D51" w:rsidR="00DA1E37" w:rsidRPr="00BA4AFD" w:rsidRDefault="00BC22D8">
      <w:pPr>
        <w:suppressAutoHyphens/>
        <w:rPr>
          <w:del w:id="17339" w:author="AbbVie02se" w:date="2025-05-09T15:06:00Z"/>
          <w:color w:val="000000"/>
        </w:rPr>
      </w:pPr>
      <w:del w:id="17340" w:author="AbbVie02se" w:date="2025-05-09T15:06:00Z">
        <w:r w:rsidRPr="00BA4AFD">
          <w:rPr>
            <w:color w:val="000000"/>
          </w:rPr>
          <w:delText>2 spritsudd</w:delText>
        </w:r>
        <w:r w:rsidR="00FC078C" w:rsidRPr="00BA4AFD">
          <w:rPr>
            <w:color w:val="000000"/>
          </w:rPr>
          <w:delText>ar</w:delText>
        </w:r>
      </w:del>
    </w:p>
    <w:p w14:paraId="59F99131" w14:textId="4E8A5B49" w:rsidR="00D23C05" w:rsidRPr="00BA4AFD" w:rsidRDefault="00D23C05">
      <w:pPr>
        <w:suppressAutoHyphens/>
        <w:rPr>
          <w:del w:id="17341" w:author="AbbVie02se" w:date="2025-05-09T15:06:00Z"/>
          <w:color w:val="000000"/>
        </w:rPr>
      </w:pPr>
    </w:p>
    <w:p w14:paraId="59F99132" w14:textId="2F4C32F1" w:rsidR="00D23C05" w:rsidRPr="00B4247E" w:rsidRDefault="00BC22D8" w:rsidP="00D23C05">
      <w:pPr>
        <w:pStyle w:val="EMEANormal"/>
        <w:rPr>
          <w:del w:id="17342" w:author="AbbVie02se" w:date="2025-05-09T15:06:00Z"/>
          <w:color w:val="000000"/>
          <w:highlight w:val="lightGray"/>
          <w:lang w:val="sv-SE"/>
        </w:rPr>
      </w:pPr>
      <w:del w:id="17343" w:author="AbbVie02se" w:date="2025-05-09T15:06:00Z">
        <w:r w:rsidRPr="00B4247E">
          <w:rPr>
            <w:color w:val="000000"/>
            <w:highlight w:val="lightGray"/>
            <w:lang w:val="sv-SE"/>
          </w:rPr>
          <w:delText xml:space="preserve">2 förfyllda injektionspennor </w:delText>
        </w:r>
      </w:del>
    </w:p>
    <w:p w14:paraId="59F99133" w14:textId="6E9275EF" w:rsidR="00D23C05" w:rsidRPr="00B4247E" w:rsidRDefault="00BC22D8" w:rsidP="00D23C05">
      <w:pPr>
        <w:suppressAutoHyphens/>
        <w:rPr>
          <w:del w:id="17344" w:author="AbbVie02se" w:date="2025-05-09T15:06:00Z"/>
          <w:color w:val="000000"/>
          <w:highlight w:val="lightGray"/>
        </w:rPr>
      </w:pPr>
      <w:del w:id="17345" w:author="AbbVie02se" w:date="2025-05-09T15:06:00Z">
        <w:r w:rsidRPr="00B4247E">
          <w:rPr>
            <w:color w:val="000000"/>
            <w:highlight w:val="lightGray"/>
          </w:rPr>
          <w:delText>2 spritsuddar</w:delText>
        </w:r>
      </w:del>
    </w:p>
    <w:p w14:paraId="59F99134" w14:textId="03C344B1" w:rsidR="00D23C05" w:rsidRPr="00B4247E" w:rsidRDefault="00D23C05">
      <w:pPr>
        <w:suppressAutoHyphens/>
        <w:rPr>
          <w:del w:id="17346" w:author="AbbVie02se" w:date="2025-05-09T15:06:00Z"/>
          <w:color w:val="000000"/>
          <w:highlight w:val="lightGray"/>
        </w:rPr>
      </w:pPr>
    </w:p>
    <w:p w14:paraId="59F99135" w14:textId="27055EB4" w:rsidR="00D23C05" w:rsidRPr="00B4247E" w:rsidRDefault="00BC22D8" w:rsidP="00D23C05">
      <w:pPr>
        <w:pStyle w:val="EMEANormal"/>
        <w:rPr>
          <w:del w:id="17347" w:author="AbbVie02se" w:date="2025-05-09T15:06:00Z"/>
          <w:color w:val="000000"/>
          <w:highlight w:val="lightGray"/>
          <w:lang w:val="sv-SE"/>
        </w:rPr>
      </w:pPr>
      <w:del w:id="17348" w:author="AbbVie02se" w:date="2025-05-09T15:06:00Z">
        <w:r w:rsidRPr="00B4247E">
          <w:rPr>
            <w:color w:val="000000"/>
            <w:highlight w:val="lightGray"/>
            <w:lang w:val="sv-SE"/>
          </w:rPr>
          <w:delText xml:space="preserve">4 förfyllda injektionspennor </w:delText>
        </w:r>
      </w:del>
    </w:p>
    <w:p w14:paraId="59F99136" w14:textId="1CA1A7F0" w:rsidR="00D23C05" w:rsidRPr="00B4247E" w:rsidRDefault="00BC22D8" w:rsidP="00D23C05">
      <w:pPr>
        <w:suppressAutoHyphens/>
        <w:rPr>
          <w:del w:id="17349" w:author="AbbVie02se" w:date="2025-05-09T15:06:00Z"/>
          <w:color w:val="000000"/>
          <w:highlight w:val="lightGray"/>
        </w:rPr>
      </w:pPr>
      <w:del w:id="17350" w:author="AbbVie02se" w:date="2025-05-09T15:06:00Z">
        <w:r w:rsidRPr="00B4247E">
          <w:rPr>
            <w:color w:val="000000"/>
            <w:highlight w:val="lightGray"/>
          </w:rPr>
          <w:delText>4 spritsuddar</w:delText>
        </w:r>
      </w:del>
    </w:p>
    <w:p w14:paraId="59F99137" w14:textId="00B45B83" w:rsidR="00DA1E37" w:rsidRPr="00B4247E" w:rsidRDefault="00DA1E37">
      <w:pPr>
        <w:suppressAutoHyphens/>
        <w:rPr>
          <w:del w:id="17351" w:author="AbbVie02se" w:date="2025-05-09T15:06:00Z"/>
          <w:color w:val="000000"/>
          <w:highlight w:val="lightGray"/>
        </w:rPr>
      </w:pPr>
    </w:p>
    <w:p w14:paraId="59F99138" w14:textId="5BF494D2" w:rsidR="00D23C05" w:rsidRPr="00B4247E" w:rsidRDefault="00BC22D8" w:rsidP="00D23C05">
      <w:pPr>
        <w:pStyle w:val="EMEANormal"/>
        <w:rPr>
          <w:del w:id="17352" w:author="AbbVie02se" w:date="2025-05-09T15:06:00Z"/>
          <w:color w:val="000000"/>
          <w:highlight w:val="lightGray"/>
          <w:lang w:val="sv-SE"/>
        </w:rPr>
      </w:pPr>
      <w:del w:id="17353" w:author="AbbVie02se" w:date="2025-05-09T15:06:00Z">
        <w:r w:rsidRPr="00B4247E">
          <w:rPr>
            <w:color w:val="000000"/>
            <w:highlight w:val="lightGray"/>
            <w:lang w:val="sv-SE"/>
          </w:rPr>
          <w:delText xml:space="preserve">6 förfyllda injektionspennor </w:delText>
        </w:r>
      </w:del>
    </w:p>
    <w:p w14:paraId="59F99139" w14:textId="43007F61" w:rsidR="00D23C05" w:rsidRPr="00BA4AFD" w:rsidRDefault="00BC22D8" w:rsidP="00D23C05">
      <w:pPr>
        <w:suppressAutoHyphens/>
        <w:rPr>
          <w:del w:id="17354" w:author="AbbVie02se" w:date="2025-05-09T15:06:00Z"/>
          <w:color w:val="000000"/>
        </w:rPr>
      </w:pPr>
      <w:del w:id="17355" w:author="AbbVie02se" w:date="2025-05-09T15:06:00Z">
        <w:r w:rsidRPr="00B4247E">
          <w:rPr>
            <w:color w:val="000000"/>
            <w:highlight w:val="lightGray"/>
          </w:rPr>
          <w:delText>6 spritsuddar</w:delText>
        </w:r>
      </w:del>
    </w:p>
    <w:p w14:paraId="59F9913A" w14:textId="05238C60" w:rsidR="00D23C05" w:rsidRPr="00BA4AFD" w:rsidRDefault="00D23C05">
      <w:pPr>
        <w:suppressAutoHyphens/>
        <w:rPr>
          <w:del w:id="17356" w:author="AbbVie02se" w:date="2025-05-09T15:06:00Z"/>
          <w:color w:val="000000"/>
        </w:rPr>
      </w:pPr>
    </w:p>
    <w:p w14:paraId="59F9913B" w14:textId="3FCCF413" w:rsidR="00DA1E37" w:rsidRPr="00BA4AFD" w:rsidRDefault="00DA1E37">
      <w:pPr>
        <w:pStyle w:val="EndnoteText"/>
        <w:suppressAutoHyphens/>
        <w:spacing w:line="260" w:lineRule="exact"/>
        <w:rPr>
          <w:del w:id="17357" w:author="AbbVie02se" w:date="2025-05-09T15:06:00Z"/>
          <w:color w:val="000000"/>
        </w:rPr>
      </w:pPr>
    </w:p>
    <w:p w14:paraId="59F9913C" w14:textId="768D7C05" w:rsidR="00DA1E37" w:rsidRPr="00BA4AFD" w:rsidRDefault="00BC22D8">
      <w:pPr>
        <w:pStyle w:val="EMEAHeadingBoxed"/>
        <w:spacing w:beforeLines="0" w:afterLines="0"/>
        <w:rPr>
          <w:del w:id="17358" w:author="AbbVie02se" w:date="2025-05-09T15:06:00Z"/>
          <w:rFonts w:ascii="Times New Roman" w:hAnsi="Times New Roman"/>
          <w:color w:val="000000"/>
          <w:lang w:val="sv-SE"/>
        </w:rPr>
      </w:pPr>
      <w:del w:id="17359" w:author="AbbVie02se" w:date="2025-05-09T15:06:00Z">
        <w:r w:rsidRPr="00BA4AFD">
          <w:rPr>
            <w:rFonts w:ascii="Times New Roman" w:hAnsi="Times New Roman"/>
            <w:color w:val="000000"/>
            <w:lang w:val="sv-SE"/>
          </w:rPr>
          <w:delText>5.</w:delText>
        </w:r>
        <w:r w:rsidRPr="00BA4AFD">
          <w:rPr>
            <w:rFonts w:ascii="Times New Roman" w:hAnsi="Times New Roman"/>
            <w:color w:val="000000"/>
            <w:lang w:val="sv-SE"/>
          </w:rPr>
          <w:tab/>
          <w:delText>ADMINISTRERINGSSÄTT OCH ADMINISTRERINGSVÄG</w:delText>
        </w:r>
      </w:del>
    </w:p>
    <w:p w14:paraId="59F9913D" w14:textId="2CDBB9AA" w:rsidR="00DA1E37" w:rsidRPr="00BA4AFD" w:rsidRDefault="00DA1E37">
      <w:pPr>
        <w:pStyle w:val="EMEANormal"/>
        <w:rPr>
          <w:del w:id="17360" w:author="AbbVie02se" w:date="2025-05-09T15:06:00Z"/>
          <w:color w:val="000000"/>
          <w:lang w:val="sv-SE"/>
        </w:rPr>
      </w:pPr>
    </w:p>
    <w:p w14:paraId="59F9913E" w14:textId="1B64D655" w:rsidR="00DA1E37" w:rsidRPr="00BA4AFD" w:rsidRDefault="00BC22D8">
      <w:pPr>
        <w:pStyle w:val="EMEANormal"/>
        <w:rPr>
          <w:del w:id="17361" w:author="AbbVie02se" w:date="2025-05-09T15:06:00Z"/>
          <w:color w:val="000000"/>
          <w:lang w:val="sv-SE"/>
        </w:rPr>
      </w:pPr>
      <w:del w:id="17362" w:author="AbbVie02se" w:date="2025-05-09T15:06:00Z">
        <w:r w:rsidRPr="00BA4AFD">
          <w:rPr>
            <w:color w:val="000000"/>
            <w:lang w:val="sv-SE"/>
          </w:rPr>
          <w:delText>Subkutan användning</w:delText>
        </w:r>
      </w:del>
    </w:p>
    <w:p w14:paraId="59F9913F" w14:textId="067F31CE" w:rsidR="00DA1E37" w:rsidRPr="00BA4AFD" w:rsidRDefault="00DA1E37">
      <w:pPr>
        <w:suppressAutoHyphens/>
        <w:rPr>
          <w:del w:id="17363" w:author="AbbVie02se" w:date="2025-05-09T15:06:00Z"/>
          <w:color w:val="000000"/>
        </w:rPr>
      </w:pPr>
    </w:p>
    <w:p w14:paraId="59F99140" w14:textId="0275284C" w:rsidR="00DA1E37" w:rsidRPr="00BA4AFD" w:rsidRDefault="00BC22D8">
      <w:pPr>
        <w:pStyle w:val="EMEANormal"/>
        <w:rPr>
          <w:del w:id="17364" w:author="AbbVie02se" w:date="2025-05-09T15:06:00Z"/>
          <w:color w:val="000000"/>
          <w:lang w:val="sv-SE"/>
        </w:rPr>
      </w:pPr>
      <w:del w:id="17365" w:author="AbbVie02se" w:date="2025-05-09T15:06:00Z">
        <w:r w:rsidRPr="00BA4AFD">
          <w:rPr>
            <w:color w:val="000000"/>
            <w:lang w:val="sv-SE"/>
          </w:rPr>
          <w:delText>Läs bipacksedeln före användning.</w:delText>
        </w:r>
      </w:del>
    </w:p>
    <w:p w14:paraId="59F99141" w14:textId="6397A4B4" w:rsidR="00D23C05" w:rsidRPr="00BA4AFD" w:rsidRDefault="00D23C05" w:rsidP="00D23C05">
      <w:pPr>
        <w:pStyle w:val="EMEANormal"/>
        <w:rPr>
          <w:del w:id="17366" w:author="AbbVie02se" w:date="2025-05-09T15:06:00Z"/>
          <w:color w:val="000000"/>
          <w:lang w:val="sv-SE"/>
        </w:rPr>
      </w:pPr>
    </w:p>
    <w:p w14:paraId="59F99142" w14:textId="665ECFF3" w:rsidR="00D23C05" w:rsidRPr="00BA4AFD" w:rsidRDefault="00BC22D8" w:rsidP="00D23C05">
      <w:pPr>
        <w:pStyle w:val="EMEANormal"/>
        <w:rPr>
          <w:del w:id="17367" w:author="AbbVie02se" w:date="2025-05-09T15:06:00Z"/>
          <w:color w:val="000000"/>
          <w:lang w:val="sv-SE"/>
        </w:rPr>
      </w:pPr>
      <w:del w:id="17368" w:author="AbbVie02se" w:date="2025-05-09T15:06:00Z">
        <w:r w:rsidRPr="00BA4AFD">
          <w:rPr>
            <w:color w:val="000000"/>
            <w:lang w:val="sv-SE"/>
          </w:rPr>
          <w:delText>Endast för engångsbruk.</w:delText>
        </w:r>
      </w:del>
    </w:p>
    <w:p w14:paraId="59F99143" w14:textId="5E5C7E88" w:rsidR="00DA1E37" w:rsidRPr="00BA4AFD" w:rsidRDefault="00DA1E37">
      <w:pPr>
        <w:pStyle w:val="EMEANormal"/>
        <w:rPr>
          <w:del w:id="17369" w:author="AbbVie02se" w:date="2025-05-09T15:06:00Z"/>
          <w:color w:val="000000"/>
          <w:lang w:val="sv-SE"/>
        </w:rPr>
      </w:pPr>
    </w:p>
    <w:p w14:paraId="59F99144" w14:textId="1D6F1EC5" w:rsidR="00DA1E37" w:rsidRPr="00BA4AFD" w:rsidRDefault="00DA1E37">
      <w:pPr>
        <w:pStyle w:val="EMEANormal"/>
        <w:rPr>
          <w:del w:id="17370" w:author="AbbVie02se" w:date="2025-05-09T15:06:00Z"/>
          <w:color w:val="000000"/>
          <w:lang w:val="sv-SE"/>
        </w:rPr>
      </w:pPr>
    </w:p>
    <w:p w14:paraId="59F99145" w14:textId="47480343" w:rsidR="00DA1E37" w:rsidRPr="00BA4AFD" w:rsidRDefault="00BC22D8">
      <w:pPr>
        <w:pStyle w:val="EMEAHeadingBoxed"/>
        <w:spacing w:beforeLines="0" w:afterLines="0"/>
        <w:rPr>
          <w:del w:id="17371" w:author="AbbVie02se" w:date="2025-05-09T15:06:00Z"/>
          <w:rFonts w:ascii="Times New Roman" w:hAnsi="Times New Roman"/>
          <w:color w:val="000000"/>
          <w:lang w:val="sv-SE"/>
        </w:rPr>
      </w:pPr>
      <w:del w:id="17372" w:author="AbbVie02se" w:date="2025-05-09T15:06:00Z">
        <w:r w:rsidRPr="00BA4AFD">
          <w:rPr>
            <w:rFonts w:ascii="Times New Roman" w:hAnsi="Times New Roman"/>
            <w:color w:val="000000"/>
            <w:lang w:val="sv-SE"/>
          </w:rPr>
          <w:delText>6.</w:delText>
        </w:r>
        <w:r w:rsidRPr="00BA4AFD">
          <w:rPr>
            <w:rFonts w:ascii="Times New Roman" w:hAnsi="Times New Roman"/>
            <w:color w:val="000000"/>
            <w:lang w:val="sv-SE"/>
          </w:rPr>
          <w:tab/>
          <w:delText>SÄRSKILD VARNING OM ATT LÄKEMEDLET MÅSTE FÖRVARAS OÅTKOMLIGT FÖR BARN</w:delText>
        </w:r>
      </w:del>
    </w:p>
    <w:p w14:paraId="59F99146" w14:textId="30B1E9B9" w:rsidR="00DA1E37" w:rsidRPr="00BA4AFD" w:rsidRDefault="00DA1E37">
      <w:pPr>
        <w:pStyle w:val="EMEANormal"/>
        <w:rPr>
          <w:del w:id="17373" w:author="AbbVie02se" w:date="2025-05-09T15:06:00Z"/>
          <w:color w:val="000000"/>
          <w:lang w:val="sv-SE"/>
        </w:rPr>
      </w:pPr>
    </w:p>
    <w:p w14:paraId="59F99147" w14:textId="673F5977" w:rsidR="00DA1E37" w:rsidRPr="00BA4AFD" w:rsidRDefault="00BC22D8">
      <w:pPr>
        <w:pStyle w:val="EMEANormal"/>
        <w:rPr>
          <w:del w:id="17374" w:author="AbbVie02se" w:date="2025-05-09T15:06:00Z"/>
          <w:color w:val="000000"/>
          <w:lang w:val="sv-SE"/>
        </w:rPr>
      </w:pPr>
      <w:del w:id="17375" w:author="AbbVie02se" w:date="2025-05-09T15:06:00Z">
        <w:r w:rsidRPr="00BA4AFD">
          <w:rPr>
            <w:color w:val="000000"/>
            <w:lang w:val="sv-SE"/>
          </w:rPr>
          <w:delText>Förvaras utom syn- och räckhåll för barn.</w:delText>
        </w:r>
      </w:del>
    </w:p>
    <w:p w14:paraId="59F99148" w14:textId="04581442" w:rsidR="00DA1E37" w:rsidRPr="00BA4AFD" w:rsidRDefault="00DA1E37">
      <w:pPr>
        <w:pStyle w:val="EMEANormal"/>
        <w:rPr>
          <w:del w:id="17376" w:author="AbbVie02se" w:date="2025-05-09T15:06:00Z"/>
          <w:color w:val="000000"/>
          <w:lang w:val="sv-SE"/>
        </w:rPr>
      </w:pPr>
    </w:p>
    <w:p w14:paraId="59F99149" w14:textId="420DDC47" w:rsidR="00DA1E37" w:rsidRPr="00BA4AFD" w:rsidRDefault="00DA1E37">
      <w:pPr>
        <w:pStyle w:val="EMEANormal"/>
        <w:rPr>
          <w:del w:id="17377" w:author="AbbVie02se" w:date="2025-05-09T15:06:00Z"/>
          <w:color w:val="000000"/>
          <w:lang w:val="sv-SE"/>
        </w:rPr>
      </w:pPr>
    </w:p>
    <w:p w14:paraId="59F9914A" w14:textId="68C89718" w:rsidR="00DA1E37" w:rsidRPr="00BA4AFD" w:rsidRDefault="00BC22D8">
      <w:pPr>
        <w:pStyle w:val="EMEAHeadingBoxed"/>
        <w:spacing w:beforeLines="0" w:afterLines="0"/>
        <w:rPr>
          <w:del w:id="17378" w:author="AbbVie02se" w:date="2025-05-09T15:06:00Z"/>
          <w:rFonts w:ascii="Times New Roman" w:hAnsi="Times New Roman"/>
          <w:color w:val="000000"/>
          <w:lang w:val="sv-SE"/>
        </w:rPr>
      </w:pPr>
      <w:del w:id="17379" w:author="AbbVie02se" w:date="2025-05-09T15:06:00Z">
        <w:r w:rsidRPr="00BA4AFD">
          <w:rPr>
            <w:rFonts w:ascii="Times New Roman" w:hAnsi="Times New Roman"/>
            <w:color w:val="000000"/>
            <w:lang w:val="sv-SE"/>
          </w:rPr>
          <w:delText>7.</w:delText>
        </w:r>
        <w:r w:rsidRPr="00BA4AFD">
          <w:rPr>
            <w:rFonts w:ascii="Times New Roman" w:hAnsi="Times New Roman"/>
            <w:color w:val="000000"/>
            <w:lang w:val="sv-SE"/>
          </w:rPr>
          <w:tab/>
          <w:delText>ÖVRIGA SÄRSKILDA VARNINGAR OM SÅ ÄR NÖDVÄNDIGT</w:delText>
        </w:r>
      </w:del>
    </w:p>
    <w:p w14:paraId="59F9914B" w14:textId="72596575" w:rsidR="00DA1E37" w:rsidRPr="00BA4AFD" w:rsidRDefault="00DA1E37">
      <w:pPr>
        <w:pStyle w:val="EMEANormal"/>
        <w:rPr>
          <w:del w:id="17380" w:author="AbbVie02se" w:date="2025-05-09T15:06:00Z"/>
          <w:color w:val="000000"/>
          <w:lang w:val="sv-SE"/>
        </w:rPr>
      </w:pPr>
    </w:p>
    <w:p w14:paraId="59F9914C" w14:textId="6A962F5D" w:rsidR="00DA1E37" w:rsidRPr="00BA4AFD" w:rsidRDefault="00DA1E37">
      <w:pPr>
        <w:pStyle w:val="EMEANormal"/>
        <w:rPr>
          <w:del w:id="17381" w:author="AbbVie02se" w:date="2025-05-09T15:06:00Z"/>
          <w:color w:val="000000"/>
          <w:lang w:val="sv-SE"/>
        </w:rPr>
      </w:pPr>
    </w:p>
    <w:p w14:paraId="59F9914D" w14:textId="137B47F3" w:rsidR="00DA1E37" w:rsidRPr="00BA4AFD" w:rsidRDefault="00BC22D8">
      <w:pPr>
        <w:pStyle w:val="EMEAHeadingBoxed"/>
        <w:spacing w:beforeLines="0" w:afterLines="0"/>
        <w:rPr>
          <w:del w:id="17382" w:author="AbbVie02se" w:date="2025-05-09T15:06:00Z"/>
          <w:rFonts w:ascii="Times New Roman" w:hAnsi="Times New Roman"/>
          <w:color w:val="000000"/>
          <w:lang w:val="sv-SE"/>
        </w:rPr>
      </w:pPr>
      <w:del w:id="17383" w:author="AbbVie02se" w:date="2025-05-09T15:06:00Z">
        <w:r w:rsidRPr="00BA4AFD">
          <w:rPr>
            <w:rFonts w:ascii="Times New Roman" w:hAnsi="Times New Roman"/>
            <w:color w:val="000000"/>
            <w:lang w:val="sv-SE"/>
          </w:rPr>
          <w:delText>8.</w:delText>
        </w:r>
        <w:r w:rsidRPr="00BA4AFD">
          <w:rPr>
            <w:rFonts w:ascii="Times New Roman" w:hAnsi="Times New Roman"/>
            <w:color w:val="000000"/>
            <w:lang w:val="sv-SE"/>
          </w:rPr>
          <w:tab/>
          <w:delText>UTGÅNGSDATUM</w:delText>
        </w:r>
      </w:del>
    </w:p>
    <w:p w14:paraId="59F9914E" w14:textId="7B83F20A" w:rsidR="00DA1E37" w:rsidRPr="00BA4AFD" w:rsidRDefault="00DA1E37">
      <w:pPr>
        <w:pStyle w:val="EMEANormal"/>
        <w:rPr>
          <w:del w:id="17384" w:author="AbbVie02se" w:date="2025-05-09T15:06:00Z"/>
          <w:color w:val="000000"/>
          <w:lang w:val="sv-SE"/>
        </w:rPr>
      </w:pPr>
    </w:p>
    <w:p w14:paraId="59F9914F" w14:textId="0A571401" w:rsidR="00DA1E37" w:rsidRPr="00BA4AFD" w:rsidRDefault="00BC22D8">
      <w:pPr>
        <w:pStyle w:val="EMEANormal"/>
        <w:rPr>
          <w:del w:id="17385" w:author="AbbVie02se" w:date="2025-05-09T15:06:00Z"/>
          <w:color w:val="000000"/>
          <w:lang w:val="sv-SE"/>
        </w:rPr>
      </w:pPr>
      <w:del w:id="17386" w:author="AbbVie02se" w:date="2025-05-09T15:06:00Z">
        <w:r w:rsidRPr="00BA4AFD">
          <w:rPr>
            <w:color w:val="000000"/>
            <w:lang w:val="sv-SE"/>
          </w:rPr>
          <w:delText>EXP</w:delText>
        </w:r>
      </w:del>
    </w:p>
    <w:p w14:paraId="59F99150" w14:textId="49A72841" w:rsidR="00DA1E37" w:rsidRPr="00BA4AFD" w:rsidRDefault="00DA1E37">
      <w:pPr>
        <w:pStyle w:val="EMEANormal"/>
        <w:rPr>
          <w:del w:id="17387" w:author="AbbVie02se" w:date="2025-05-09T15:06:00Z"/>
          <w:color w:val="000000"/>
          <w:lang w:val="sv-SE"/>
        </w:rPr>
      </w:pPr>
    </w:p>
    <w:p w14:paraId="59F99151" w14:textId="2CC020CD" w:rsidR="00DA1E37" w:rsidRPr="00BA4AFD" w:rsidRDefault="00DA1E37">
      <w:pPr>
        <w:pStyle w:val="EMEANormal"/>
        <w:rPr>
          <w:del w:id="17388" w:author="AbbVie02se" w:date="2025-05-09T15:06:00Z"/>
          <w:color w:val="000000"/>
          <w:lang w:val="sv-SE"/>
        </w:rPr>
      </w:pPr>
    </w:p>
    <w:p w14:paraId="59F99152" w14:textId="4C6554FC" w:rsidR="00DA1E37" w:rsidRPr="00BA4AFD" w:rsidRDefault="00BC22D8" w:rsidP="00091939">
      <w:pPr>
        <w:pStyle w:val="EMEAHeadingBoxed"/>
        <w:numPr>
          <w:ilvl w:val="0"/>
          <w:numId w:val="39"/>
        </w:numPr>
        <w:spacing w:beforeLines="0" w:afterLines="0"/>
        <w:ind w:hanging="915"/>
        <w:rPr>
          <w:del w:id="17389" w:author="AbbVie02se" w:date="2025-05-09T15:06:00Z"/>
          <w:rFonts w:ascii="Times New Roman" w:hAnsi="Times New Roman"/>
          <w:color w:val="000000"/>
          <w:lang w:val="sv-SE"/>
        </w:rPr>
      </w:pPr>
      <w:del w:id="17390" w:author="AbbVie02se" w:date="2025-05-09T15:06:00Z">
        <w:r w:rsidRPr="00BA4AFD">
          <w:rPr>
            <w:rFonts w:ascii="Times New Roman" w:hAnsi="Times New Roman"/>
            <w:color w:val="000000"/>
            <w:lang w:val="sv-SE"/>
          </w:rPr>
          <w:delText>SÄRSKILDA FÖRVARINGSANVISNINGAR</w:delText>
        </w:r>
      </w:del>
    </w:p>
    <w:p w14:paraId="59F99153" w14:textId="667A1C83" w:rsidR="00DA1E37" w:rsidRPr="00BA4AFD" w:rsidRDefault="00DA1E37">
      <w:pPr>
        <w:pStyle w:val="EMEANormal"/>
        <w:rPr>
          <w:del w:id="17391" w:author="AbbVie02se" w:date="2025-05-09T15:06:00Z"/>
          <w:color w:val="000000"/>
          <w:lang w:val="sv-SE"/>
        </w:rPr>
      </w:pPr>
    </w:p>
    <w:p w14:paraId="59F99154" w14:textId="12DDDD5B" w:rsidR="00DA1E37" w:rsidRPr="00BA4AFD" w:rsidRDefault="00BC22D8" w:rsidP="006F0DEF">
      <w:pPr>
        <w:suppressAutoHyphens/>
        <w:rPr>
          <w:del w:id="17392" w:author="AbbVie02se" w:date="2025-05-09T15:06:00Z"/>
        </w:rPr>
      </w:pPr>
      <w:del w:id="17393" w:author="AbbVie02se" w:date="2025-05-09T15:06:00Z">
        <w:r w:rsidRPr="00BA4AFD">
          <w:rPr>
            <w:color w:val="000000"/>
          </w:rPr>
          <w:delText xml:space="preserve">Förvaras i kylskåp. </w:delText>
        </w:r>
        <w:r w:rsidRPr="00BA4AFD">
          <w:delText>Får ej frysas.</w:delText>
        </w:r>
      </w:del>
    </w:p>
    <w:p w14:paraId="59F99155" w14:textId="5F4494BD" w:rsidR="006F0DEF" w:rsidRPr="00BA4AFD" w:rsidRDefault="00BC22D8" w:rsidP="006F0DEF">
      <w:pPr>
        <w:ind w:left="540" w:hanging="540"/>
        <w:rPr>
          <w:del w:id="17394" w:author="AbbVie02se" w:date="2025-05-09T15:06:00Z"/>
          <w:rFonts w:eastAsia="MS Mincho"/>
          <w:szCs w:val="22"/>
          <w:lang w:eastAsia="ja-JP"/>
        </w:rPr>
      </w:pPr>
      <w:del w:id="17395" w:author="AbbVie02se" w:date="2025-05-09T15:06:00Z">
        <w:r w:rsidRPr="00BA4AFD">
          <w:rPr>
            <w:rFonts w:eastAsia="MS Mincho"/>
            <w:szCs w:val="22"/>
            <w:lang w:eastAsia="ja-JP"/>
          </w:rPr>
          <w:delText>Läs bipacksedel för alternativa förvaringsanvisningar.</w:delText>
        </w:r>
      </w:del>
    </w:p>
    <w:p w14:paraId="59F99156" w14:textId="650AF0DF" w:rsidR="00321909" w:rsidRPr="00BA4AFD" w:rsidRDefault="00321909">
      <w:pPr>
        <w:suppressAutoHyphens/>
        <w:rPr>
          <w:del w:id="17396" w:author="AbbVie02se" w:date="2025-05-09T15:06:00Z"/>
        </w:rPr>
      </w:pPr>
    </w:p>
    <w:p w14:paraId="59F99157" w14:textId="25457F44" w:rsidR="00DA1E37" w:rsidRPr="00BA4AFD" w:rsidRDefault="00BC22D8">
      <w:pPr>
        <w:suppressAutoHyphens/>
        <w:rPr>
          <w:del w:id="17397" w:author="AbbVie02se" w:date="2025-05-09T15:06:00Z"/>
        </w:rPr>
      </w:pPr>
      <w:del w:id="17398" w:author="AbbVie02se" w:date="2025-05-09T15:06:00Z">
        <w:r w:rsidRPr="00BA4AFD">
          <w:delText>Förvara den förfyllda injektionspennan i ytterförpackningen.</w:delText>
        </w:r>
        <w:r w:rsidR="006F0DEF" w:rsidRPr="00BA4AFD">
          <w:delText xml:space="preserve"> Ljuskänsligt.</w:delText>
        </w:r>
      </w:del>
    </w:p>
    <w:p w14:paraId="59F99158" w14:textId="76301BC8" w:rsidR="00DA1E37" w:rsidRPr="00BA4AFD" w:rsidRDefault="00DA1E37">
      <w:pPr>
        <w:pStyle w:val="EMEANormal"/>
        <w:rPr>
          <w:del w:id="17399" w:author="AbbVie02se" w:date="2025-05-09T15:06:00Z"/>
          <w:color w:val="000000"/>
          <w:lang w:val="sv-SE"/>
        </w:rPr>
      </w:pPr>
    </w:p>
    <w:p w14:paraId="59F99159" w14:textId="2EA6BDD2" w:rsidR="00DA1E37" w:rsidRPr="00BA4AFD" w:rsidRDefault="00DA1E37">
      <w:pPr>
        <w:pStyle w:val="EMEANormal"/>
        <w:rPr>
          <w:del w:id="17400" w:author="AbbVie02se" w:date="2025-05-09T15:06:00Z"/>
          <w:color w:val="000000"/>
          <w:lang w:val="sv-SE"/>
        </w:rPr>
      </w:pPr>
    </w:p>
    <w:p w14:paraId="59F9915A" w14:textId="48A05721" w:rsidR="00DA1E37" w:rsidRPr="00BA4AFD" w:rsidRDefault="00BC22D8">
      <w:pPr>
        <w:pStyle w:val="EMEAHeadingBoxed"/>
        <w:spacing w:beforeLines="0" w:afterLines="0"/>
        <w:rPr>
          <w:del w:id="17401" w:author="AbbVie02se" w:date="2025-05-09T15:06:00Z"/>
          <w:rFonts w:ascii="Times New Roman" w:hAnsi="Times New Roman"/>
          <w:color w:val="000000"/>
          <w:lang w:val="sv-SE"/>
        </w:rPr>
      </w:pPr>
      <w:del w:id="17402" w:author="AbbVie02se" w:date="2025-05-09T15:06:00Z">
        <w:r w:rsidRPr="00BA4AFD">
          <w:rPr>
            <w:rFonts w:ascii="Times New Roman" w:hAnsi="Times New Roman"/>
            <w:color w:val="000000"/>
            <w:lang w:val="sv-SE"/>
          </w:rPr>
          <w:delText>10.</w:delText>
        </w:r>
        <w:r w:rsidRPr="00BA4AFD">
          <w:rPr>
            <w:rFonts w:ascii="Times New Roman" w:hAnsi="Times New Roman"/>
            <w:color w:val="000000"/>
            <w:lang w:val="sv-SE"/>
          </w:rPr>
          <w:tab/>
          <w:delText>SÄRSKILDA FÖRSIKTIGHETSÅTGÄRDER FÖR DESTRUKTION AV EJ ANVÄNT LÄKEMEDEL OCH AVFALL I FÖREKOMMANDE FALL</w:delText>
        </w:r>
      </w:del>
    </w:p>
    <w:p w14:paraId="59F9915B" w14:textId="4A3B719E" w:rsidR="00DA1E37" w:rsidRPr="00BA4AFD" w:rsidRDefault="00DA1E37">
      <w:pPr>
        <w:pStyle w:val="EMEANormal"/>
        <w:rPr>
          <w:del w:id="17403" w:author="AbbVie02se" w:date="2025-05-09T15:06:00Z"/>
          <w:color w:val="000000"/>
          <w:lang w:val="sv-SE"/>
        </w:rPr>
      </w:pPr>
    </w:p>
    <w:p w14:paraId="59F9915C" w14:textId="65829210" w:rsidR="00DA1E37" w:rsidRPr="00BA4AFD" w:rsidRDefault="00DA1E37">
      <w:pPr>
        <w:pStyle w:val="EMEANormal"/>
        <w:rPr>
          <w:del w:id="17404" w:author="AbbVie02se" w:date="2025-05-09T15:06:00Z"/>
          <w:color w:val="000000"/>
          <w:lang w:val="sv-SE"/>
        </w:rPr>
      </w:pPr>
    </w:p>
    <w:p w14:paraId="59F9915D" w14:textId="3D54FAF1" w:rsidR="00DA1E37" w:rsidRPr="00BA4AFD" w:rsidRDefault="00BC22D8">
      <w:pPr>
        <w:pStyle w:val="EMEAHeadingBoxed"/>
        <w:spacing w:beforeLines="0" w:afterLines="0"/>
        <w:rPr>
          <w:del w:id="17405" w:author="AbbVie02se" w:date="2025-05-09T15:06:00Z"/>
          <w:rFonts w:ascii="Times New Roman" w:hAnsi="Times New Roman"/>
          <w:color w:val="000000"/>
          <w:lang w:val="sv-SE"/>
        </w:rPr>
      </w:pPr>
      <w:del w:id="17406" w:author="AbbVie02se" w:date="2025-05-09T15:06:00Z">
        <w:r w:rsidRPr="00BA4AFD">
          <w:rPr>
            <w:rFonts w:ascii="Times New Roman" w:hAnsi="Times New Roman"/>
            <w:color w:val="000000"/>
            <w:lang w:val="sv-SE"/>
          </w:rPr>
          <w:delText>11.</w:delText>
        </w:r>
        <w:r w:rsidRPr="00BA4AFD">
          <w:rPr>
            <w:rFonts w:ascii="Times New Roman" w:hAnsi="Times New Roman"/>
            <w:color w:val="000000"/>
            <w:lang w:val="sv-SE"/>
          </w:rPr>
          <w:tab/>
          <w:delText>INNEHAVARE AV GODKÄNNANDE FÖR FÖRSÄLJNING (NAMN OCH ADRESS)</w:delText>
        </w:r>
      </w:del>
    </w:p>
    <w:p w14:paraId="59F9915E" w14:textId="002BB2EA" w:rsidR="00DA1E37" w:rsidRPr="00BA4AFD" w:rsidRDefault="00DA1E37">
      <w:pPr>
        <w:pStyle w:val="EMEANormal"/>
        <w:rPr>
          <w:del w:id="17407" w:author="AbbVie02se" w:date="2025-05-09T15:06:00Z"/>
          <w:color w:val="000000"/>
          <w:lang w:val="sv-SE"/>
        </w:rPr>
      </w:pPr>
    </w:p>
    <w:p w14:paraId="59F9915F" w14:textId="46FC6931" w:rsidR="00077F58" w:rsidRPr="00632A2A" w:rsidRDefault="00BC22D8" w:rsidP="00077F58">
      <w:pPr>
        <w:keepNext/>
        <w:tabs>
          <w:tab w:val="clear" w:pos="567"/>
        </w:tabs>
        <w:autoSpaceDE w:val="0"/>
        <w:autoSpaceDN w:val="0"/>
        <w:adjustRightInd w:val="0"/>
        <w:spacing w:line="240" w:lineRule="atLeast"/>
        <w:rPr>
          <w:del w:id="17408" w:author="AbbVie02se" w:date="2025-05-09T15:06:00Z"/>
          <w:szCs w:val="22"/>
          <w:lang w:val="de-DE" w:eastAsia="en-GB"/>
        </w:rPr>
      </w:pPr>
      <w:del w:id="17409" w:author="AbbVie02se" w:date="2025-05-09T15:06:00Z">
        <w:r w:rsidRPr="00632A2A">
          <w:rPr>
            <w:szCs w:val="22"/>
            <w:lang w:val="de-DE" w:eastAsia="en-GB"/>
          </w:rPr>
          <w:delText>AbbVie Deutschland GmbH &amp; Co. KG</w:delText>
        </w:r>
      </w:del>
    </w:p>
    <w:p w14:paraId="59F99160" w14:textId="5E4679CF" w:rsidR="00077F58" w:rsidRPr="00632A2A" w:rsidRDefault="00BC22D8" w:rsidP="00077F58">
      <w:pPr>
        <w:keepNext/>
        <w:tabs>
          <w:tab w:val="clear" w:pos="567"/>
        </w:tabs>
        <w:autoSpaceDE w:val="0"/>
        <w:autoSpaceDN w:val="0"/>
        <w:adjustRightInd w:val="0"/>
        <w:spacing w:line="240" w:lineRule="atLeast"/>
        <w:rPr>
          <w:del w:id="17410" w:author="AbbVie02se" w:date="2025-05-09T15:06:00Z"/>
          <w:szCs w:val="22"/>
          <w:lang w:val="de-DE" w:eastAsia="en-GB"/>
        </w:rPr>
      </w:pPr>
      <w:del w:id="17411" w:author="AbbVie02se" w:date="2025-05-09T15:06:00Z">
        <w:r w:rsidRPr="00632A2A">
          <w:rPr>
            <w:szCs w:val="22"/>
            <w:lang w:val="de-DE" w:eastAsia="en-GB"/>
          </w:rPr>
          <w:delText>Knollstrasse</w:delText>
        </w:r>
      </w:del>
    </w:p>
    <w:p w14:paraId="59F99161" w14:textId="18F07087" w:rsidR="00077F58" w:rsidRPr="00C96109" w:rsidRDefault="00BC22D8" w:rsidP="00077F58">
      <w:pPr>
        <w:keepNext/>
        <w:tabs>
          <w:tab w:val="clear" w:pos="567"/>
        </w:tabs>
        <w:autoSpaceDE w:val="0"/>
        <w:autoSpaceDN w:val="0"/>
        <w:adjustRightInd w:val="0"/>
        <w:spacing w:line="240" w:lineRule="atLeast"/>
        <w:rPr>
          <w:del w:id="17412" w:author="AbbVie02se" w:date="2025-05-09T15:06:00Z"/>
          <w:szCs w:val="22"/>
          <w:lang w:eastAsia="en-GB"/>
        </w:rPr>
      </w:pPr>
      <w:del w:id="17413" w:author="AbbVie02se" w:date="2025-05-09T15:06:00Z">
        <w:r w:rsidRPr="00C96109">
          <w:rPr>
            <w:szCs w:val="22"/>
            <w:lang w:eastAsia="en-GB"/>
          </w:rPr>
          <w:delText>67061 Ludwigshafen</w:delText>
        </w:r>
      </w:del>
    </w:p>
    <w:p w14:paraId="59F99162" w14:textId="035B898A" w:rsidR="00077F58" w:rsidRPr="00C96109" w:rsidRDefault="00BC22D8" w:rsidP="00077F58">
      <w:pPr>
        <w:keepNext/>
        <w:tabs>
          <w:tab w:val="clear" w:pos="567"/>
        </w:tabs>
        <w:autoSpaceDE w:val="0"/>
        <w:autoSpaceDN w:val="0"/>
        <w:adjustRightInd w:val="0"/>
        <w:spacing w:line="240" w:lineRule="atLeast"/>
        <w:rPr>
          <w:del w:id="17414" w:author="AbbVie02se" w:date="2025-05-09T15:06:00Z"/>
          <w:szCs w:val="22"/>
          <w:lang w:eastAsia="en-GB"/>
        </w:rPr>
      </w:pPr>
      <w:del w:id="17415" w:author="AbbVie02se" w:date="2025-05-09T15:06:00Z">
        <w:r w:rsidRPr="00C96109">
          <w:rPr>
            <w:szCs w:val="22"/>
            <w:lang w:eastAsia="en-GB"/>
          </w:rPr>
          <w:delText>Tyskland</w:delText>
        </w:r>
      </w:del>
    </w:p>
    <w:p w14:paraId="59F99163" w14:textId="69B8343E" w:rsidR="00DA1E37" w:rsidRPr="00BA4AFD" w:rsidRDefault="00DA1E37">
      <w:pPr>
        <w:pStyle w:val="EMEANormal"/>
        <w:rPr>
          <w:del w:id="17416" w:author="AbbVie02se" w:date="2025-05-09T15:06:00Z"/>
          <w:color w:val="000000"/>
          <w:lang w:val="sv-SE"/>
        </w:rPr>
      </w:pPr>
    </w:p>
    <w:p w14:paraId="59F99164" w14:textId="5AB928CE" w:rsidR="00DA1E37" w:rsidRPr="00BA4AFD" w:rsidRDefault="00DA1E37">
      <w:pPr>
        <w:pStyle w:val="EMEANormal"/>
        <w:rPr>
          <w:del w:id="17417" w:author="AbbVie02se" w:date="2025-05-09T15:06:00Z"/>
          <w:color w:val="000000"/>
          <w:lang w:val="sv-SE"/>
        </w:rPr>
      </w:pPr>
    </w:p>
    <w:p w14:paraId="59F99165" w14:textId="3FC4E18D" w:rsidR="00DA1E37" w:rsidRPr="00BA4AFD" w:rsidRDefault="00BC22D8">
      <w:pPr>
        <w:pStyle w:val="EMEAHeadingBoxed"/>
        <w:spacing w:beforeLines="0" w:afterLines="0"/>
        <w:rPr>
          <w:del w:id="17418" w:author="AbbVie02se" w:date="2025-05-09T15:06:00Z"/>
          <w:rFonts w:ascii="Times New Roman" w:hAnsi="Times New Roman"/>
          <w:color w:val="000000"/>
          <w:lang w:val="sv-SE"/>
        </w:rPr>
      </w:pPr>
      <w:del w:id="17419" w:author="AbbVie02se" w:date="2025-05-09T15:06:00Z">
        <w:r w:rsidRPr="00BA4AFD">
          <w:rPr>
            <w:rFonts w:ascii="Times New Roman" w:hAnsi="Times New Roman"/>
            <w:color w:val="000000"/>
            <w:lang w:val="sv-SE"/>
          </w:rPr>
          <w:delText>12.</w:delText>
        </w:r>
        <w:r w:rsidRPr="00BA4AFD">
          <w:rPr>
            <w:rFonts w:ascii="Times New Roman" w:hAnsi="Times New Roman"/>
            <w:color w:val="000000"/>
            <w:lang w:val="sv-SE"/>
          </w:rPr>
          <w:tab/>
          <w:delText>NUMMER PÅ GODKÄNNANDE FÖR FÖRSÄLJNING</w:delText>
        </w:r>
      </w:del>
    </w:p>
    <w:p w14:paraId="59F99166" w14:textId="7F0DB536" w:rsidR="00DA1E37" w:rsidRPr="00BA4AFD" w:rsidRDefault="00DA1E37">
      <w:pPr>
        <w:pStyle w:val="EMEANormal"/>
        <w:rPr>
          <w:del w:id="17420" w:author="AbbVie02se" w:date="2025-05-09T15:06:00Z"/>
          <w:color w:val="000000"/>
          <w:lang w:val="sv-SE"/>
        </w:rPr>
      </w:pPr>
    </w:p>
    <w:p w14:paraId="59F99167" w14:textId="7DFA2996" w:rsidR="00DA1E37" w:rsidRPr="00C413E2" w:rsidRDefault="00BC22D8">
      <w:pPr>
        <w:pStyle w:val="EMEANormal"/>
        <w:rPr>
          <w:del w:id="17421" w:author="AbbVie02se" w:date="2025-05-09T15:06:00Z"/>
          <w:color w:val="000000"/>
          <w:lang w:val="nb-NO"/>
        </w:rPr>
      </w:pPr>
      <w:del w:id="17422" w:author="AbbVie02se" w:date="2025-05-09T15:06:00Z">
        <w:r w:rsidRPr="00C413E2">
          <w:rPr>
            <w:color w:val="000000"/>
            <w:lang w:val="nb-NO"/>
          </w:rPr>
          <w:delText>EU/1/03/256/007</w:delText>
        </w:r>
      </w:del>
    </w:p>
    <w:p w14:paraId="59F99168" w14:textId="6DB60BE3" w:rsidR="00D23C05" w:rsidRPr="00632A2A" w:rsidRDefault="00BC22D8" w:rsidP="00D23C05">
      <w:pPr>
        <w:ind w:left="540" w:hanging="540"/>
        <w:rPr>
          <w:del w:id="17423" w:author="AbbVie02se" w:date="2025-05-09T15:06:00Z"/>
          <w:highlight w:val="lightGray"/>
          <w:lang w:val="de-DE"/>
        </w:rPr>
      </w:pPr>
      <w:del w:id="17424" w:author="AbbVie02se" w:date="2025-05-09T15:06:00Z">
        <w:r w:rsidRPr="00632A2A">
          <w:rPr>
            <w:highlight w:val="lightGray"/>
            <w:lang w:val="de-DE"/>
          </w:rPr>
          <w:delText>EU/1/03/256/008</w:delText>
        </w:r>
      </w:del>
    </w:p>
    <w:p w14:paraId="59F99169" w14:textId="317F5B43" w:rsidR="00D23C05" w:rsidRPr="00632A2A" w:rsidRDefault="00BC22D8" w:rsidP="00D23C05">
      <w:pPr>
        <w:ind w:left="540" w:hanging="540"/>
        <w:rPr>
          <w:del w:id="17425" w:author="AbbVie02se" w:date="2025-05-09T15:06:00Z"/>
          <w:highlight w:val="lightGray"/>
          <w:lang w:val="de-DE"/>
        </w:rPr>
      </w:pPr>
      <w:del w:id="17426" w:author="AbbVie02se" w:date="2025-05-09T15:06:00Z">
        <w:r w:rsidRPr="00632A2A">
          <w:rPr>
            <w:highlight w:val="lightGray"/>
            <w:lang w:val="de-DE"/>
          </w:rPr>
          <w:delText>EU/1/03/256/009</w:delText>
        </w:r>
      </w:del>
    </w:p>
    <w:p w14:paraId="59F9916A" w14:textId="1C5F2BF1" w:rsidR="00D23C05" w:rsidRPr="00632A2A" w:rsidRDefault="00BC22D8" w:rsidP="00D23C05">
      <w:pPr>
        <w:ind w:left="540" w:hanging="540"/>
        <w:rPr>
          <w:del w:id="17427" w:author="AbbVie02se" w:date="2025-05-09T15:06:00Z"/>
          <w:lang w:val="de-DE"/>
        </w:rPr>
      </w:pPr>
      <w:del w:id="17428" w:author="AbbVie02se" w:date="2025-05-09T15:06:00Z">
        <w:r w:rsidRPr="00632A2A">
          <w:rPr>
            <w:highlight w:val="lightGray"/>
            <w:lang w:val="de-DE"/>
          </w:rPr>
          <w:delText>EU/1/03/256/010</w:delText>
        </w:r>
      </w:del>
    </w:p>
    <w:p w14:paraId="59F9916B" w14:textId="0A258981" w:rsidR="00DA1E37" w:rsidRPr="00292EA4" w:rsidRDefault="00DA1E37">
      <w:pPr>
        <w:pStyle w:val="EMEANormal"/>
        <w:rPr>
          <w:del w:id="17429" w:author="AbbVie02se" w:date="2025-05-09T15:06:00Z"/>
          <w:color w:val="000000"/>
          <w:lang w:val="sv-SE"/>
        </w:rPr>
      </w:pPr>
    </w:p>
    <w:p w14:paraId="59F9916C" w14:textId="5D18E23E" w:rsidR="00DA1E37" w:rsidRPr="00292EA4" w:rsidRDefault="00DA1E37">
      <w:pPr>
        <w:pStyle w:val="EMEANormal"/>
        <w:rPr>
          <w:del w:id="17430" w:author="AbbVie02se" w:date="2025-05-09T15:06:00Z"/>
          <w:color w:val="000000"/>
          <w:lang w:val="sv-SE"/>
        </w:rPr>
      </w:pPr>
    </w:p>
    <w:p w14:paraId="59F9916D" w14:textId="538D68AD" w:rsidR="00DA1E37" w:rsidRPr="00292EA4" w:rsidRDefault="00BC22D8">
      <w:pPr>
        <w:pStyle w:val="EMEAHeadingBoxed"/>
        <w:spacing w:beforeLines="0" w:afterLines="0"/>
        <w:rPr>
          <w:del w:id="17431" w:author="AbbVie02se" w:date="2025-05-09T15:06:00Z"/>
          <w:rFonts w:ascii="Times New Roman" w:hAnsi="Times New Roman"/>
          <w:color w:val="000000"/>
          <w:lang w:val="sv-SE"/>
        </w:rPr>
      </w:pPr>
      <w:del w:id="17432" w:author="AbbVie02se" w:date="2025-05-09T15:06:00Z">
        <w:r w:rsidRPr="00292EA4">
          <w:rPr>
            <w:rFonts w:ascii="Times New Roman" w:hAnsi="Times New Roman"/>
            <w:color w:val="000000"/>
            <w:lang w:val="sv-SE"/>
          </w:rPr>
          <w:delText>13.</w:delText>
        </w:r>
        <w:r w:rsidRPr="00292EA4">
          <w:rPr>
            <w:rFonts w:ascii="Times New Roman" w:hAnsi="Times New Roman"/>
            <w:color w:val="000000"/>
            <w:lang w:val="sv-SE"/>
          </w:rPr>
          <w:tab/>
          <w:delText>BATCHNUMMER</w:delText>
        </w:r>
      </w:del>
    </w:p>
    <w:p w14:paraId="59F9916E" w14:textId="72F59EDE" w:rsidR="00DA1E37" w:rsidRPr="00292EA4" w:rsidRDefault="00DA1E37">
      <w:pPr>
        <w:pStyle w:val="EMEANormal"/>
        <w:rPr>
          <w:del w:id="17433" w:author="AbbVie02se" w:date="2025-05-09T15:06:00Z"/>
          <w:color w:val="000000"/>
          <w:lang w:val="sv-SE"/>
        </w:rPr>
      </w:pPr>
    </w:p>
    <w:p w14:paraId="59F9916F" w14:textId="53B2DD98" w:rsidR="00DA1E37" w:rsidRPr="00292EA4" w:rsidRDefault="00BC22D8">
      <w:pPr>
        <w:pStyle w:val="EMEANormal"/>
        <w:rPr>
          <w:del w:id="17434" w:author="AbbVie02se" w:date="2025-05-09T15:06:00Z"/>
          <w:color w:val="000000"/>
          <w:lang w:val="sv-SE"/>
        </w:rPr>
      </w:pPr>
      <w:del w:id="17435" w:author="AbbVie02se" w:date="2025-05-09T15:06:00Z">
        <w:r w:rsidRPr="00292EA4">
          <w:rPr>
            <w:color w:val="000000"/>
            <w:lang w:val="sv-SE"/>
          </w:rPr>
          <w:delText>Lot</w:delText>
        </w:r>
      </w:del>
    </w:p>
    <w:p w14:paraId="59F99170" w14:textId="0FEBF094" w:rsidR="00DA1E37" w:rsidRPr="00292EA4" w:rsidRDefault="00DA1E37">
      <w:pPr>
        <w:pStyle w:val="EMEANormal"/>
        <w:rPr>
          <w:del w:id="17436" w:author="AbbVie02se" w:date="2025-05-09T15:06:00Z"/>
          <w:color w:val="000000"/>
          <w:lang w:val="sv-SE"/>
        </w:rPr>
      </w:pPr>
    </w:p>
    <w:p w14:paraId="59F99171" w14:textId="697927DE" w:rsidR="00DA1E37" w:rsidRPr="00292EA4" w:rsidRDefault="00DA1E37">
      <w:pPr>
        <w:pStyle w:val="EMEANormal"/>
        <w:rPr>
          <w:del w:id="17437" w:author="AbbVie02se" w:date="2025-05-09T15:06:00Z"/>
          <w:color w:val="000000"/>
          <w:lang w:val="sv-SE"/>
        </w:rPr>
      </w:pPr>
    </w:p>
    <w:p w14:paraId="59F99172" w14:textId="31F0C789" w:rsidR="00DA1E37" w:rsidRPr="00BA4AFD" w:rsidRDefault="00BC22D8">
      <w:pPr>
        <w:pStyle w:val="EMEAHeadingBoxed"/>
        <w:spacing w:beforeLines="0" w:afterLines="0"/>
        <w:ind w:left="0" w:firstLine="0"/>
        <w:rPr>
          <w:del w:id="17438" w:author="AbbVie02se" w:date="2025-05-09T15:06:00Z"/>
          <w:rFonts w:ascii="Times New Roman" w:hAnsi="Times New Roman"/>
          <w:color w:val="000000"/>
          <w:lang w:val="sv-SE"/>
        </w:rPr>
      </w:pPr>
      <w:del w:id="17439" w:author="AbbVie02se" w:date="2025-05-09T15:06:00Z">
        <w:r w:rsidRPr="00BA4AFD">
          <w:rPr>
            <w:rFonts w:ascii="Times New Roman" w:hAnsi="Times New Roman"/>
            <w:color w:val="000000"/>
            <w:lang w:val="sv-SE"/>
          </w:rPr>
          <w:delText>14.</w:delText>
        </w:r>
        <w:r w:rsidRPr="00BA4AFD">
          <w:rPr>
            <w:rFonts w:ascii="Times New Roman" w:hAnsi="Times New Roman"/>
            <w:color w:val="000000"/>
            <w:lang w:val="sv-SE"/>
          </w:rPr>
          <w:tab/>
          <w:delText>ALLMÄN KLASSIFICERING FÖR FÖRSKRIVNING</w:delText>
        </w:r>
      </w:del>
    </w:p>
    <w:p w14:paraId="59F99173" w14:textId="7D239F0B" w:rsidR="00DA1E37" w:rsidRPr="00BA4AFD" w:rsidRDefault="00DA1E37">
      <w:pPr>
        <w:pStyle w:val="EMEANormal"/>
        <w:rPr>
          <w:del w:id="17440" w:author="AbbVie02se" w:date="2025-05-09T15:06:00Z"/>
          <w:color w:val="000000"/>
          <w:lang w:val="sv-SE"/>
        </w:rPr>
      </w:pPr>
    </w:p>
    <w:p w14:paraId="59F99174" w14:textId="5A9965C0" w:rsidR="00DA1E37" w:rsidRPr="00BA4AFD" w:rsidRDefault="00DA1E37">
      <w:pPr>
        <w:pStyle w:val="EMEANormal"/>
        <w:rPr>
          <w:del w:id="17441" w:author="AbbVie02se" w:date="2025-05-09T15:06:00Z"/>
          <w:color w:val="000000"/>
          <w:lang w:val="sv-SE"/>
        </w:rPr>
      </w:pPr>
    </w:p>
    <w:p w14:paraId="59F99175" w14:textId="665BA5D1" w:rsidR="00DA1E37" w:rsidRPr="00BA4AFD" w:rsidRDefault="00BC22D8">
      <w:pPr>
        <w:pStyle w:val="EMEAHeadingBoxed"/>
        <w:spacing w:beforeLines="0" w:afterLines="0"/>
        <w:rPr>
          <w:del w:id="17442" w:author="AbbVie02se" w:date="2025-05-09T15:06:00Z"/>
          <w:rFonts w:ascii="Times New Roman" w:hAnsi="Times New Roman"/>
          <w:color w:val="000000"/>
          <w:lang w:val="sv-SE"/>
        </w:rPr>
      </w:pPr>
      <w:del w:id="17443" w:author="AbbVie02se" w:date="2025-05-09T15:06:00Z">
        <w:r w:rsidRPr="00BA4AFD">
          <w:rPr>
            <w:rFonts w:ascii="Times New Roman" w:hAnsi="Times New Roman"/>
            <w:color w:val="000000"/>
            <w:lang w:val="sv-SE"/>
          </w:rPr>
          <w:delText>15.</w:delText>
        </w:r>
        <w:r w:rsidRPr="00BA4AFD">
          <w:rPr>
            <w:rFonts w:ascii="Times New Roman" w:hAnsi="Times New Roman"/>
            <w:color w:val="000000"/>
            <w:lang w:val="sv-SE"/>
          </w:rPr>
          <w:tab/>
          <w:delText>BRUKSANVISNING</w:delText>
        </w:r>
      </w:del>
    </w:p>
    <w:p w14:paraId="59F99176" w14:textId="64F52228" w:rsidR="00DA1E37" w:rsidRPr="00BA4AFD" w:rsidRDefault="00DA1E37">
      <w:pPr>
        <w:pStyle w:val="EMEANormal"/>
        <w:rPr>
          <w:del w:id="17444" w:author="AbbVie02se" w:date="2025-05-09T15:06:00Z"/>
          <w:color w:val="000000"/>
          <w:lang w:val="sv-SE"/>
        </w:rPr>
      </w:pPr>
    </w:p>
    <w:p w14:paraId="59F99177" w14:textId="2B2C5391" w:rsidR="00DA1E37" w:rsidRPr="00BA4AFD" w:rsidRDefault="00DA1E37">
      <w:pPr>
        <w:pStyle w:val="EMEANormal"/>
        <w:rPr>
          <w:del w:id="17445" w:author="AbbVie02se" w:date="2025-05-09T15:06:00Z"/>
          <w:color w:val="000000"/>
          <w:lang w:val="sv-SE"/>
        </w:rPr>
      </w:pPr>
    </w:p>
    <w:p w14:paraId="59F99178" w14:textId="62C03948" w:rsidR="00DA1E37" w:rsidRPr="00BA4AFD" w:rsidRDefault="00BC22D8">
      <w:pPr>
        <w:pStyle w:val="EMEAHeadingBoxedTitle"/>
        <w:ind w:left="0" w:firstLine="0"/>
        <w:rPr>
          <w:del w:id="17446" w:author="AbbVie02se" w:date="2025-05-09T15:06:00Z"/>
          <w:rFonts w:ascii="Times New Roman" w:hAnsi="Times New Roman"/>
          <w:b/>
          <w:color w:val="000000"/>
          <w:lang w:val="sv-SE"/>
        </w:rPr>
      </w:pPr>
      <w:del w:id="17447" w:author="AbbVie02se" w:date="2025-05-09T15:06:00Z">
        <w:r w:rsidRPr="00BA4AFD">
          <w:rPr>
            <w:rFonts w:ascii="Times New Roman" w:hAnsi="Times New Roman"/>
            <w:b/>
            <w:color w:val="000000"/>
            <w:lang w:val="sv-SE"/>
          </w:rPr>
          <w:delText>16.</w:delText>
        </w:r>
        <w:r w:rsidRPr="00BA4AFD">
          <w:rPr>
            <w:rFonts w:ascii="Times New Roman" w:hAnsi="Times New Roman"/>
            <w:b/>
            <w:color w:val="000000"/>
            <w:lang w:val="sv-SE"/>
          </w:rPr>
          <w:tab/>
          <w:delText>Information i PUNKTskrift</w:delText>
        </w:r>
      </w:del>
    </w:p>
    <w:p w14:paraId="59F99179" w14:textId="036257BA" w:rsidR="00DA1E37" w:rsidRPr="00BA4AFD" w:rsidRDefault="00DA1E37">
      <w:pPr>
        <w:ind w:left="540" w:hanging="540"/>
        <w:rPr>
          <w:del w:id="17448" w:author="AbbVie02se" w:date="2025-05-09T15:06:00Z"/>
          <w:color w:val="000000"/>
        </w:rPr>
      </w:pPr>
    </w:p>
    <w:p w14:paraId="59F9917A" w14:textId="2854A7F3" w:rsidR="00DA1E37" w:rsidRPr="00BA4AFD" w:rsidRDefault="00BC22D8" w:rsidP="00714749">
      <w:pPr>
        <w:ind w:left="540" w:hanging="540"/>
        <w:rPr>
          <w:del w:id="17449" w:author="AbbVie02se" w:date="2025-05-09T15:06:00Z"/>
          <w:color w:val="000000"/>
        </w:rPr>
      </w:pPr>
      <w:del w:id="17450" w:author="AbbVie02se" w:date="2025-05-09T15:06:00Z">
        <w:r w:rsidRPr="00BA4AFD">
          <w:rPr>
            <w:color w:val="000000"/>
          </w:rPr>
          <w:delText>Humira 40 mg</w:delText>
        </w:r>
      </w:del>
    </w:p>
    <w:p w14:paraId="59F9917B" w14:textId="52BBDD22" w:rsidR="00714749" w:rsidRPr="00BA4AFD" w:rsidRDefault="00714749" w:rsidP="00714749">
      <w:pPr>
        <w:ind w:left="540" w:hanging="540"/>
        <w:rPr>
          <w:del w:id="17451" w:author="AbbVie02se" w:date="2025-05-09T15:06:00Z"/>
          <w:color w:val="000000"/>
        </w:rPr>
      </w:pPr>
    </w:p>
    <w:p w14:paraId="59F9917C" w14:textId="0C1F429D" w:rsidR="00714749" w:rsidRPr="00BA4AFD" w:rsidRDefault="00714749" w:rsidP="00714749">
      <w:pPr>
        <w:ind w:left="540" w:hanging="540"/>
        <w:rPr>
          <w:del w:id="17452" w:author="AbbVie02se" w:date="2025-05-09T15:06:00Z"/>
          <w:color w:val="000000"/>
        </w:rPr>
      </w:pPr>
    </w:p>
    <w:p w14:paraId="59F9917D" w14:textId="2CD72686" w:rsidR="00CD393C" w:rsidRPr="00BA4AFD" w:rsidRDefault="00BC22D8" w:rsidP="008B5743">
      <w:pPr>
        <w:pStyle w:val="EMEAHeadingBoxed"/>
        <w:keepNext/>
        <w:spacing w:beforeLines="0" w:afterLines="0"/>
        <w:rPr>
          <w:del w:id="17453" w:author="AbbVie02se" w:date="2025-05-09T15:06:00Z"/>
          <w:rFonts w:ascii="Times New Roman" w:hAnsi="Times New Roman"/>
          <w:color w:val="000000"/>
          <w:lang w:val="sv-SE"/>
        </w:rPr>
      </w:pPr>
      <w:del w:id="17454" w:author="AbbVie02se" w:date="2025-05-09T15:06:00Z">
        <w:r w:rsidRPr="00BA4AFD">
          <w:rPr>
            <w:rFonts w:ascii="Times New Roman" w:hAnsi="Times New Roman"/>
            <w:color w:val="000000"/>
            <w:lang w:val="sv-SE"/>
          </w:rPr>
          <w:lastRenderedPageBreak/>
          <w:delText>17.</w:delText>
        </w:r>
        <w:r w:rsidRPr="00BA4AFD">
          <w:rPr>
            <w:rFonts w:ascii="Times New Roman" w:hAnsi="Times New Roman"/>
            <w:color w:val="000000"/>
            <w:lang w:val="sv-SE"/>
          </w:rPr>
          <w:tab/>
          <w:delText xml:space="preserve">UNIK IDENTITETSBETECKNING – TVÅDIMENSIONELL STRECKKOD </w:delText>
        </w:r>
      </w:del>
    </w:p>
    <w:p w14:paraId="59F9917E" w14:textId="54EDAFA1" w:rsidR="00714749" w:rsidRPr="00BA4AFD" w:rsidRDefault="00714749" w:rsidP="008B5743">
      <w:pPr>
        <w:keepNext/>
        <w:spacing w:line="240" w:lineRule="auto"/>
        <w:rPr>
          <w:del w:id="17455" w:author="AbbVie02se" w:date="2025-05-09T15:06:00Z"/>
          <w:noProof/>
        </w:rPr>
      </w:pPr>
    </w:p>
    <w:p w14:paraId="59F9917F" w14:textId="31979D1B" w:rsidR="00CD393C" w:rsidRPr="00BA4AFD" w:rsidRDefault="00BC22D8" w:rsidP="008B5743">
      <w:pPr>
        <w:keepNext/>
        <w:spacing w:line="240" w:lineRule="auto"/>
        <w:rPr>
          <w:del w:id="17456" w:author="AbbVie02se" w:date="2025-05-09T15:06:00Z"/>
          <w:noProof/>
        </w:rPr>
      </w:pPr>
      <w:del w:id="17457" w:author="AbbVie02se" w:date="2025-05-09T15:06:00Z">
        <w:r w:rsidRPr="00B4247E">
          <w:rPr>
            <w:noProof/>
            <w:highlight w:val="lightGray"/>
          </w:rPr>
          <w:delText>Tvådimensionell streckkod som innehåller den unika identitetsbeteckningen.</w:delText>
        </w:r>
      </w:del>
    </w:p>
    <w:p w14:paraId="59F99180" w14:textId="2072EF53" w:rsidR="00714749" w:rsidRPr="00BA4AFD" w:rsidRDefault="00714749" w:rsidP="00714749">
      <w:pPr>
        <w:spacing w:line="240" w:lineRule="auto"/>
        <w:rPr>
          <w:del w:id="17458" w:author="AbbVie02se" w:date="2025-05-09T15:06:00Z"/>
          <w:noProof/>
        </w:rPr>
      </w:pPr>
    </w:p>
    <w:p w14:paraId="59F99181" w14:textId="745406CF" w:rsidR="00714749" w:rsidRPr="00BA4AFD" w:rsidRDefault="00714749" w:rsidP="00714749">
      <w:pPr>
        <w:spacing w:line="240" w:lineRule="auto"/>
        <w:rPr>
          <w:del w:id="17459" w:author="AbbVie02se" w:date="2025-05-09T15:06:00Z"/>
          <w:noProof/>
          <w:szCs w:val="22"/>
          <w:shd w:val="clear" w:color="auto" w:fill="CCCCCC"/>
        </w:rPr>
      </w:pPr>
    </w:p>
    <w:p w14:paraId="59F99182" w14:textId="5B5E66D1" w:rsidR="00CD393C" w:rsidRPr="00BA4AFD" w:rsidRDefault="00BC22D8" w:rsidP="005106D6">
      <w:pPr>
        <w:pStyle w:val="EMEAHeadingBoxed"/>
        <w:keepNext/>
        <w:spacing w:beforeLines="0" w:afterLines="0"/>
        <w:ind w:left="555" w:hanging="555"/>
        <w:jc w:val="both"/>
        <w:rPr>
          <w:del w:id="17460" w:author="AbbVie02se" w:date="2025-05-09T15:06:00Z"/>
          <w:rFonts w:ascii="Times New Roman" w:hAnsi="Times New Roman"/>
          <w:color w:val="000000"/>
          <w:lang w:val="sv-SE"/>
        </w:rPr>
      </w:pPr>
      <w:del w:id="17461" w:author="AbbVie02se" w:date="2025-05-09T15:06:00Z">
        <w:r w:rsidRPr="00BA4AFD">
          <w:rPr>
            <w:rFonts w:ascii="Times New Roman" w:hAnsi="Times New Roman"/>
            <w:color w:val="000000"/>
            <w:lang w:val="sv-SE"/>
          </w:rPr>
          <w:delText>18.</w:delText>
        </w:r>
        <w:r w:rsidRPr="00BA4AFD">
          <w:rPr>
            <w:rFonts w:ascii="Times New Roman" w:hAnsi="Times New Roman"/>
            <w:color w:val="000000"/>
            <w:lang w:val="sv-SE"/>
          </w:rPr>
          <w:tab/>
          <w:delText>UNIK IDENTITETSBETECKNING – I ETT FORMAT LÄSBART FÖR MÄNSKLIGT ÖGA</w:delText>
        </w:r>
      </w:del>
    </w:p>
    <w:p w14:paraId="59F99183" w14:textId="4F9B4048" w:rsidR="00714749" w:rsidRPr="00BA4AFD" w:rsidRDefault="00714749" w:rsidP="005106D6">
      <w:pPr>
        <w:keepNext/>
        <w:rPr>
          <w:del w:id="17462" w:author="AbbVie02se" w:date="2025-05-09T15:06:00Z"/>
        </w:rPr>
      </w:pPr>
    </w:p>
    <w:p w14:paraId="59F99184" w14:textId="57849840" w:rsidR="00CD393C" w:rsidRPr="00BA4AFD" w:rsidRDefault="00BC22D8" w:rsidP="005106D6">
      <w:pPr>
        <w:keepNext/>
        <w:rPr>
          <w:del w:id="17463" w:author="AbbVie02se" w:date="2025-05-09T15:06:00Z"/>
          <w:color w:val="008000"/>
          <w:szCs w:val="22"/>
        </w:rPr>
      </w:pPr>
      <w:del w:id="17464" w:author="AbbVie02se" w:date="2025-05-09T15:06:00Z">
        <w:r w:rsidRPr="00BA4AFD">
          <w:delText>PC</w:delText>
        </w:r>
      </w:del>
    </w:p>
    <w:p w14:paraId="59F99185" w14:textId="4D7584D1" w:rsidR="00CD393C" w:rsidRPr="00BA4AFD" w:rsidRDefault="00BC22D8" w:rsidP="005106D6">
      <w:pPr>
        <w:keepNext/>
        <w:rPr>
          <w:del w:id="17465" w:author="AbbVie02se" w:date="2025-05-09T15:06:00Z"/>
          <w:szCs w:val="22"/>
        </w:rPr>
      </w:pPr>
      <w:del w:id="17466" w:author="AbbVie02se" w:date="2025-05-09T15:06:00Z">
        <w:r w:rsidRPr="00BA4AFD">
          <w:delText>SN</w:delText>
        </w:r>
      </w:del>
    </w:p>
    <w:p w14:paraId="59F99186" w14:textId="17CC39D4" w:rsidR="00CD393C" w:rsidRPr="00BA4AFD" w:rsidRDefault="00BC22D8" w:rsidP="005106D6">
      <w:pPr>
        <w:keepNext/>
        <w:rPr>
          <w:del w:id="17467" w:author="AbbVie02se" w:date="2025-05-09T15:06:00Z"/>
          <w:szCs w:val="22"/>
        </w:rPr>
      </w:pPr>
      <w:del w:id="17468" w:author="AbbVie02se" w:date="2025-05-09T15:06:00Z">
        <w:r w:rsidRPr="005968C5">
          <w:rPr>
            <w:highlight w:val="lightGray"/>
          </w:rPr>
          <w:delText>NN</w:delText>
        </w:r>
      </w:del>
    </w:p>
    <w:p w14:paraId="59F99187" w14:textId="10D32ACC" w:rsidR="00DA1E37" w:rsidRPr="00BA4AFD" w:rsidRDefault="00BC22D8">
      <w:pPr>
        <w:shd w:val="clear" w:color="auto" w:fill="FFFFFF"/>
        <w:suppressAutoHyphens/>
        <w:rPr>
          <w:color w:val="000000"/>
        </w:rPr>
      </w:pPr>
      <w:del w:id="17469" w:author="AbbVie02se" w:date="2025-05-09T15:06:00Z">
        <w:r w:rsidRPr="00BA4AFD">
          <w:rPr>
            <w:color w:val="000000"/>
          </w:rPr>
          <w:br w:type="page"/>
        </w:r>
      </w:del>
    </w:p>
    <w:p w14:paraId="59F99188" w14:textId="3E41C3F3" w:rsidR="00BD366F" w:rsidRPr="00BA4AFD" w:rsidRDefault="00BC22D8" w:rsidP="00F25FBF">
      <w:pPr>
        <w:pBdr>
          <w:top w:val="single" w:sz="4" w:space="1" w:color="auto"/>
          <w:left w:val="single" w:sz="4" w:space="2" w:color="auto"/>
          <w:right w:val="single" w:sz="4" w:space="4" w:color="auto"/>
        </w:pBdr>
        <w:rPr>
          <w:del w:id="17470" w:author="AbbVie02se" w:date="2025-05-09T15:06:00Z"/>
          <w:b/>
          <w:color w:val="000000"/>
        </w:rPr>
      </w:pPr>
      <w:del w:id="17471" w:author="AbbVie02se" w:date="2025-05-09T15:06:00Z">
        <w:r w:rsidRPr="00BA4AFD">
          <w:rPr>
            <w:b/>
            <w:color w:val="000000"/>
          </w:rPr>
          <w:lastRenderedPageBreak/>
          <w:delText>UPPGIFTER SOM SKA FINNAS PÅ TRYCKFÖRPACKNINGAR ELLER STRIPS</w:delText>
        </w:r>
      </w:del>
    </w:p>
    <w:p w14:paraId="59F99189" w14:textId="7C071C50" w:rsidR="00BD366F" w:rsidRPr="00BA4AFD" w:rsidRDefault="00BD366F" w:rsidP="00F25FBF">
      <w:pPr>
        <w:pBdr>
          <w:top w:val="single" w:sz="4" w:space="1" w:color="auto"/>
          <w:left w:val="single" w:sz="4" w:space="2" w:color="auto"/>
          <w:right w:val="single" w:sz="4" w:space="4" w:color="auto"/>
        </w:pBdr>
        <w:tabs>
          <w:tab w:val="clear" w:pos="567"/>
          <w:tab w:val="left" w:pos="0"/>
        </w:tabs>
        <w:rPr>
          <w:del w:id="17472" w:author="AbbVie02se" w:date="2025-05-09T15:06:00Z"/>
          <w:b/>
          <w:color w:val="000000"/>
        </w:rPr>
      </w:pPr>
    </w:p>
    <w:p w14:paraId="59F9918A" w14:textId="2C369BD5" w:rsidR="00BD366F" w:rsidRPr="00BA4AFD" w:rsidRDefault="00BC22D8" w:rsidP="00F25FBF">
      <w:pPr>
        <w:pStyle w:val="Heading3"/>
        <w:keepNext w:val="0"/>
        <w:pBdr>
          <w:left w:val="single" w:sz="4" w:space="1" w:color="auto"/>
          <w:bottom w:val="single" w:sz="4" w:space="1" w:color="auto"/>
          <w:right w:val="single" w:sz="4" w:space="4" w:color="auto"/>
        </w:pBdr>
        <w:tabs>
          <w:tab w:val="clear" w:pos="567"/>
          <w:tab w:val="left" w:pos="0"/>
        </w:tabs>
        <w:spacing w:before="0" w:after="0"/>
        <w:rPr>
          <w:del w:id="17473" w:author="AbbVie02se" w:date="2025-05-09T15:06:00Z"/>
          <w:sz w:val="22"/>
          <w:lang w:val="sv-SE"/>
        </w:rPr>
      </w:pPr>
      <w:del w:id="17474" w:author="AbbVie02se" w:date="2025-05-09T15:06:00Z">
        <w:r w:rsidRPr="00BA4AFD">
          <w:rPr>
            <w:sz w:val="22"/>
            <w:lang w:val="sv-SE"/>
          </w:rPr>
          <w:delText>BRICKTEXT</w:delText>
        </w:r>
      </w:del>
    </w:p>
    <w:p w14:paraId="59F9918B" w14:textId="4604F62C" w:rsidR="00DA1E37" w:rsidRPr="00BA4AFD" w:rsidRDefault="00DA1E37">
      <w:pPr>
        <w:suppressAutoHyphens/>
        <w:rPr>
          <w:del w:id="17475" w:author="AbbVie02se" w:date="2025-05-09T15:06:00Z"/>
          <w:color w:val="000000"/>
        </w:rPr>
      </w:pPr>
    </w:p>
    <w:p w14:paraId="59F9918C" w14:textId="4764CDE0" w:rsidR="00DA1E37" w:rsidRPr="00BA4AFD" w:rsidRDefault="00DA1E37">
      <w:pPr>
        <w:pStyle w:val="EndnoteText"/>
        <w:suppressAutoHyphens/>
        <w:spacing w:line="260" w:lineRule="exact"/>
        <w:rPr>
          <w:del w:id="17476" w:author="AbbVie02se" w:date="2025-05-09T15:06:00Z"/>
          <w:color w:val="000000"/>
        </w:rPr>
      </w:pPr>
    </w:p>
    <w:p w14:paraId="59F9918D" w14:textId="4BB0BF62" w:rsidR="00DA1E37" w:rsidRPr="00BA4AFD" w:rsidRDefault="00BC22D8">
      <w:pPr>
        <w:pStyle w:val="EMEAHeadingBoxed"/>
        <w:spacing w:beforeLines="0" w:afterLines="0"/>
        <w:rPr>
          <w:del w:id="17477" w:author="AbbVie02se" w:date="2025-05-09T15:06:00Z"/>
          <w:rFonts w:ascii="Times New Roman" w:hAnsi="Times New Roman"/>
          <w:color w:val="000000"/>
          <w:lang w:val="sv-SE"/>
        </w:rPr>
      </w:pPr>
      <w:del w:id="17478" w:author="AbbVie02se" w:date="2025-05-09T15:06:00Z">
        <w:r w:rsidRPr="00BA4AFD">
          <w:rPr>
            <w:rFonts w:ascii="Times New Roman" w:hAnsi="Times New Roman"/>
            <w:color w:val="000000"/>
            <w:lang w:val="sv-SE"/>
          </w:rPr>
          <w:delText>1.</w:delText>
        </w:r>
        <w:r w:rsidRPr="00BA4AFD">
          <w:rPr>
            <w:rFonts w:ascii="Times New Roman" w:hAnsi="Times New Roman"/>
            <w:color w:val="000000"/>
            <w:lang w:val="sv-SE"/>
          </w:rPr>
          <w:tab/>
          <w:delText>LÄKEMEDLETS NAMN</w:delText>
        </w:r>
      </w:del>
    </w:p>
    <w:p w14:paraId="59F9918E" w14:textId="56AAFD73" w:rsidR="00DA1E37" w:rsidRPr="00BA4AFD" w:rsidRDefault="00DA1E37">
      <w:pPr>
        <w:pStyle w:val="EMEANormal"/>
        <w:rPr>
          <w:del w:id="17479" w:author="AbbVie02se" w:date="2025-05-09T15:06:00Z"/>
          <w:color w:val="000000"/>
          <w:lang w:val="sv-SE"/>
        </w:rPr>
      </w:pPr>
    </w:p>
    <w:p w14:paraId="59F9918F" w14:textId="5EDE95AE" w:rsidR="00DA1E37" w:rsidRPr="00BA4AFD" w:rsidRDefault="00BC22D8">
      <w:pPr>
        <w:pStyle w:val="EMEANormal"/>
        <w:rPr>
          <w:del w:id="17480" w:author="AbbVie02se" w:date="2025-05-09T15:06:00Z"/>
          <w:color w:val="000000"/>
          <w:lang w:val="sv-SE"/>
        </w:rPr>
      </w:pPr>
      <w:del w:id="17481" w:author="AbbVie02se" w:date="2025-05-09T15:06:00Z">
        <w:r w:rsidRPr="00BA4AFD">
          <w:rPr>
            <w:color w:val="000000"/>
            <w:lang w:val="sv-SE"/>
          </w:rPr>
          <w:delText>Humira 40 mg injektionsvätska, lösning</w:delText>
        </w:r>
        <w:r w:rsidR="00707AC6" w:rsidRPr="00BA4AFD">
          <w:rPr>
            <w:color w:val="000000"/>
            <w:lang w:val="sv-SE"/>
          </w:rPr>
          <w:delText xml:space="preserve"> i</w:delText>
        </w:r>
        <w:r w:rsidRPr="00BA4AFD">
          <w:rPr>
            <w:color w:val="000000"/>
            <w:lang w:val="sv-SE"/>
          </w:rPr>
          <w:delText xml:space="preserve"> förfylld injektionspenna</w:delText>
        </w:r>
      </w:del>
    </w:p>
    <w:p w14:paraId="59F99190" w14:textId="3F6C091F" w:rsidR="00DA1E37" w:rsidRPr="00BA4AFD" w:rsidRDefault="00BC22D8">
      <w:pPr>
        <w:pStyle w:val="EMEANormal"/>
        <w:rPr>
          <w:del w:id="17482" w:author="AbbVie02se" w:date="2025-05-09T15:06:00Z"/>
          <w:color w:val="000000"/>
          <w:lang w:val="sv-SE"/>
        </w:rPr>
      </w:pPr>
      <w:del w:id="17483" w:author="AbbVie02se" w:date="2025-05-09T15:06:00Z">
        <w:r w:rsidRPr="00BA4AFD">
          <w:rPr>
            <w:color w:val="000000"/>
            <w:lang w:val="sv-SE"/>
          </w:rPr>
          <w:delText>adalimumab</w:delText>
        </w:r>
      </w:del>
    </w:p>
    <w:p w14:paraId="59F99191" w14:textId="2EA6C66D" w:rsidR="00DA1E37" w:rsidRPr="00BA4AFD" w:rsidRDefault="00DA1E37">
      <w:pPr>
        <w:pStyle w:val="EMEANormal"/>
        <w:rPr>
          <w:del w:id="17484" w:author="AbbVie02se" w:date="2025-05-09T15:06:00Z"/>
          <w:color w:val="000000"/>
          <w:lang w:val="sv-SE"/>
        </w:rPr>
      </w:pPr>
    </w:p>
    <w:p w14:paraId="59F99192" w14:textId="4F17071C" w:rsidR="00DA1E37" w:rsidRPr="00BA4AFD" w:rsidRDefault="00DA1E37">
      <w:pPr>
        <w:pStyle w:val="EMEANormal"/>
        <w:rPr>
          <w:del w:id="17485" w:author="AbbVie02se" w:date="2025-05-09T15:06:00Z"/>
          <w:color w:val="000000"/>
          <w:lang w:val="sv-SE"/>
        </w:rPr>
      </w:pPr>
    </w:p>
    <w:p w14:paraId="59F99193" w14:textId="484F1665" w:rsidR="00DA1E37" w:rsidRPr="00BA4AFD" w:rsidRDefault="00BC22D8">
      <w:pPr>
        <w:pStyle w:val="EMEAHeadingBoxed"/>
        <w:spacing w:beforeLines="0" w:afterLines="0"/>
        <w:rPr>
          <w:del w:id="17486" w:author="AbbVie02se" w:date="2025-05-09T15:06:00Z"/>
          <w:rFonts w:ascii="Times New Roman" w:hAnsi="Times New Roman"/>
          <w:color w:val="000000"/>
          <w:lang w:val="sv-SE"/>
        </w:rPr>
      </w:pPr>
      <w:del w:id="17487" w:author="AbbVie02se" w:date="2025-05-09T15:06:00Z">
        <w:r w:rsidRPr="00BA4AFD">
          <w:rPr>
            <w:rFonts w:ascii="Times New Roman" w:hAnsi="Times New Roman"/>
            <w:color w:val="000000"/>
            <w:lang w:val="sv-SE"/>
          </w:rPr>
          <w:delText>2.</w:delText>
        </w:r>
        <w:r w:rsidRPr="00BA4AFD">
          <w:rPr>
            <w:rFonts w:ascii="Times New Roman" w:hAnsi="Times New Roman"/>
            <w:color w:val="000000"/>
            <w:lang w:val="sv-SE"/>
          </w:rPr>
          <w:tab/>
          <w:delText>INNEHAVARE AV GODKÄNNANDE FÖR FÖRSÄLJNING</w:delText>
        </w:r>
      </w:del>
    </w:p>
    <w:p w14:paraId="59F99194" w14:textId="1D1AF25E" w:rsidR="00DA1E37" w:rsidRPr="00BA4AFD" w:rsidRDefault="00DA1E37">
      <w:pPr>
        <w:pStyle w:val="EMEANormal"/>
        <w:rPr>
          <w:del w:id="17488" w:author="AbbVie02se" w:date="2025-05-09T15:06:00Z"/>
          <w:color w:val="000000"/>
          <w:lang w:val="sv-SE"/>
        </w:rPr>
      </w:pPr>
    </w:p>
    <w:p w14:paraId="59F99195" w14:textId="72083A27" w:rsidR="00DA1E37" w:rsidRPr="00BA4AFD" w:rsidRDefault="00BC22D8">
      <w:pPr>
        <w:pStyle w:val="EMEANormal"/>
        <w:rPr>
          <w:del w:id="17489" w:author="AbbVie02se" w:date="2025-05-09T15:06:00Z"/>
          <w:color w:val="000000"/>
          <w:lang w:val="sv-SE"/>
        </w:rPr>
      </w:pPr>
      <w:del w:id="17490" w:author="AbbVie02se" w:date="2025-05-09T15:06:00Z">
        <w:r w:rsidRPr="00BA4AFD">
          <w:rPr>
            <w:color w:val="000000"/>
            <w:lang w:val="sv-SE"/>
          </w:rPr>
          <w:delText xml:space="preserve">AbbVie </w:delText>
        </w:r>
        <w:r w:rsidR="00077F58" w:rsidRPr="00D10421">
          <w:rPr>
            <w:color w:val="000000"/>
            <w:highlight w:val="lightGray"/>
            <w:lang w:val="sv-SE"/>
          </w:rPr>
          <w:delText>(logga)</w:delText>
        </w:r>
      </w:del>
    </w:p>
    <w:p w14:paraId="59F99196" w14:textId="40ABDC82" w:rsidR="00DA1E37" w:rsidRPr="00BA4AFD" w:rsidRDefault="00DA1E37">
      <w:pPr>
        <w:pStyle w:val="EMEANormal"/>
        <w:rPr>
          <w:del w:id="17491" w:author="AbbVie02se" w:date="2025-05-09T15:06:00Z"/>
          <w:color w:val="000000"/>
          <w:lang w:val="sv-SE"/>
        </w:rPr>
      </w:pPr>
    </w:p>
    <w:p w14:paraId="59F99197" w14:textId="1C374843" w:rsidR="00DA1E37" w:rsidRPr="00BA4AFD" w:rsidRDefault="00DA1E37">
      <w:pPr>
        <w:pStyle w:val="EMEANormal"/>
        <w:rPr>
          <w:del w:id="17492" w:author="AbbVie02se" w:date="2025-05-09T15:06:00Z"/>
          <w:color w:val="000000"/>
          <w:lang w:val="sv-SE"/>
        </w:rPr>
      </w:pPr>
    </w:p>
    <w:p w14:paraId="59F99198" w14:textId="37B7DC66" w:rsidR="00DA1E37" w:rsidRPr="00BA4AFD" w:rsidRDefault="00BC22D8">
      <w:pPr>
        <w:pStyle w:val="EMEAHeadingBoxed"/>
        <w:spacing w:beforeLines="0" w:afterLines="0"/>
        <w:rPr>
          <w:del w:id="17493" w:author="AbbVie02se" w:date="2025-05-09T15:06:00Z"/>
          <w:rFonts w:ascii="Times New Roman" w:hAnsi="Times New Roman"/>
          <w:color w:val="000000"/>
          <w:lang w:val="sv-SE"/>
        </w:rPr>
      </w:pPr>
      <w:del w:id="17494" w:author="AbbVie02se" w:date="2025-05-09T15:06:00Z">
        <w:r w:rsidRPr="00BA4AFD">
          <w:rPr>
            <w:rFonts w:ascii="Times New Roman" w:hAnsi="Times New Roman"/>
            <w:color w:val="000000"/>
            <w:lang w:val="sv-SE"/>
          </w:rPr>
          <w:delText>3.</w:delText>
        </w:r>
        <w:r w:rsidRPr="00BA4AFD">
          <w:rPr>
            <w:rFonts w:ascii="Times New Roman" w:hAnsi="Times New Roman"/>
            <w:color w:val="000000"/>
            <w:lang w:val="sv-SE"/>
          </w:rPr>
          <w:tab/>
          <w:delText>UTGÅNGSDATUM</w:delText>
        </w:r>
      </w:del>
    </w:p>
    <w:p w14:paraId="59F99199" w14:textId="238F0801" w:rsidR="00DA1E37" w:rsidRPr="00BA4AFD" w:rsidRDefault="00DA1E37">
      <w:pPr>
        <w:pStyle w:val="EMEANormal"/>
        <w:rPr>
          <w:del w:id="17495" w:author="AbbVie02se" w:date="2025-05-09T15:06:00Z"/>
          <w:color w:val="000000"/>
          <w:lang w:val="sv-SE"/>
        </w:rPr>
      </w:pPr>
    </w:p>
    <w:p w14:paraId="59F9919A" w14:textId="53B341BC" w:rsidR="00DA1E37" w:rsidRPr="00BA4AFD" w:rsidRDefault="00BC22D8">
      <w:pPr>
        <w:pStyle w:val="EMEANormal"/>
        <w:rPr>
          <w:del w:id="17496" w:author="AbbVie02se" w:date="2025-05-09T15:06:00Z"/>
          <w:color w:val="000000"/>
          <w:lang w:val="sv-SE"/>
        </w:rPr>
      </w:pPr>
      <w:del w:id="17497" w:author="AbbVie02se" w:date="2025-05-09T15:06:00Z">
        <w:r w:rsidRPr="00BA4AFD">
          <w:rPr>
            <w:color w:val="000000"/>
            <w:lang w:val="sv-SE"/>
          </w:rPr>
          <w:delText>EXP</w:delText>
        </w:r>
      </w:del>
    </w:p>
    <w:p w14:paraId="59F9919B" w14:textId="1EED9B6C" w:rsidR="00DA1E37" w:rsidRPr="00BA4AFD" w:rsidRDefault="00DA1E37">
      <w:pPr>
        <w:pStyle w:val="EMEANormal"/>
        <w:rPr>
          <w:del w:id="17498" w:author="AbbVie02se" w:date="2025-05-09T15:06:00Z"/>
          <w:color w:val="000000"/>
          <w:lang w:val="sv-SE"/>
        </w:rPr>
      </w:pPr>
    </w:p>
    <w:p w14:paraId="59F9919C" w14:textId="1C7034B6" w:rsidR="00DA1E37" w:rsidRPr="00BA4AFD" w:rsidRDefault="00DA1E37">
      <w:pPr>
        <w:pStyle w:val="EMEANormal"/>
        <w:rPr>
          <w:del w:id="17499" w:author="AbbVie02se" w:date="2025-05-09T15:06:00Z"/>
          <w:color w:val="000000"/>
          <w:lang w:val="sv-SE"/>
        </w:rPr>
      </w:pPr>
    </w:p>
    <w:p w14:paraId="59F9919D" w14:textId="5E697E66" w:rsidR="00DA1E37" w:rsidRPr="00BA4AFD" w:rsidRDefault="00BC22D8">
      <w:pPr>
        <w:pStyle w:val="EMEAHeadingBoxed"/>
        <w:spacing w:beforeLines="0" w:afterLines="0"/>
        <w:rPr>
          <w:del w:id="17500" w:author="AbbVie02se" w:date="2025-05-09T15:06:00Z"/>
          <w:rFonts w:ascii="Times New Roman" w:hAnsi="Times New Roman"/>
          <w:color w:val="000000"/>
          <w:lang w:val="sv-SE"/>
        </w:rPr>
      </w:pPr>
      <w:del w:id="17501" w:author="AbbVie02se" w:date="2025-05-09T15:06:00Z">
        <w:r w:rsidRPr="00BA4AFD">
          <w:rPr>
            <w:rFonts w:ascii="Times New Roman" w:hAnsi="Times New Roman"/>
            <w:color w:val="000000"/>
            <w:lang w:val="sv-SE"/>
          </w:rPr>
          <w:delText>4.</w:delText>
        </w:r>
        <w:r w:rsidRPr="00BA4AFD">
          <w:rPr>
            <w:rFonts w:ascii="Times New Roman" w:hAnsi="Times New Roman"/>
            <w:color w:val="000000"/>
            <w:lang w:val="sv-SE"/>
          </w:rPr>
          <w:tab/>
          <w:delText>BATCHNUMMER</w:delText>
        </w:r>
      </w:del>
    </w:p>
    <w:p w14:paraId="59F9919E" w14:textId="1022EC45" w:rsidR="00DA1E37" w:rsidRPr="00BA4AFD" w:rsidRDefault="00DA1E37">
      <w:pPr>
        <w:pStyle w:val="EMEANormal"/>
        <w:rPr>
          <w:del w:id="17502" w:author="AbbVie02se" w:date="2025-05-09T15:06:00Z"/>
          <w:color w:val="000000"/>
          <w:lang w:val="sv-SE"/>
        </w:rPr>
      </w:pPr>
    </w:p>
    <w:p w14:paraId="59F9919F" w14:textId="656A16C1" w:rsidR="00DA1E37" w:rsidRPr="00BA4AFD" w:rsidRDefault="00BC22D8">
      <w:pPr>
        <w:suppressAutoHyphens/>
        <w:rPr>
          <w:del w:id="17503" w:author="AbbVie02se" w:date="2025-05-09T15:06:00Z"/>
          <w:color w:val="000000"/>
        </w:rPr>
      </w:pPr>
      <w:del w:id="17504" w:author="AbbVie02se" w:date="2025-05-09T15:06:00Z">
        <w:r w:rsidRPr="00BA4AFD">
          <w:rPr>
            <w:color w:val="000000"/>
          </w:rPr>
          <w:delText>Lot</w:delText>
        </w:r>
      </w:del>
    </w:p>
    <w:p w14:paraId="59F991A0" w14:textId="31F7C933" w:rsidR="00DA1E37" w:rsidRPr="00BA4AFD" w:rsidRDefault="00DA1E37">
      <w:pPr>
        <w:suppressAutoHyphens/>
        <w:rPr>
          <w:del w:id="17505" w:author="AbbVie02se" w:date="2025-05-09T15:06:00Z"/>
          <w:color w:val="000000"/>
        </w:rPr>
      </w:pPr>
    </w:p>
    <w:p w14:paraId="59F991A1" w14:textId="09EE7043" w:rsidR="00DA1E37" w:rsidRPr="00BA4AFD" w:rsidRDefault="00DA1E37">
      <w:pPr>
        <w:suppressAutoHyphens/>
        <w:rPr>
          <w:del w:id="17506" w:author="AbbVie02se" w:date="2025-05-09T15:06:00Z"/>
          <w:color w:val="000000"/>
        </w:rPr>
      </w:pPr>
    </w:p>
    <w:p w14:paraId="59F991A2" w14:textId="3A149D8F" w:rsidR="00DA1E37" w:rsidRPr="00BA4AFD" w:rsidRDefault="00BC22D8">
      <w:pPr>
        <w:pBdr>
          <w:top w:val="single" w:sz="4" w:space="1" w:color="auto"/>
          <w:left w:val="single" w:sz="4" w:space="4" w:color="auto"/>
          <w:bottom w:val="single" w:sz="4" w:space="1" w:color="auto"/>
          <w:right w:val="single" w:sz="4" w:space="4" w:color="auto"/>
        </w:pBdr>
        <w:suppressAutoHyphens/>
        <w:rPr>
          <w:del w:id="17507" w:author="AbbVie02se" w:date="2025-05-09T15:06:00Z"/>
          <w:b/>
          <w:noProof/>
          <w:color w:val="000000"/>
        </w:rPr>
      </w:pPr>
      <w:del w:id="17508" w:author="AbbVie02se" w:date="2025-05-09T15:06:00Z">
        <w:r w:rsidRPr="00BA4AFD">
          <w:rPr>
            <w:b/>
            <w:noProof/>
            <w:color w:val="000000"/>
          </w:rPr>
          <w:delText>5.</w:delText>
        </w:r>
        <w:r w:rsidRPr="00BA4AFD">
          <w:rPr>
            <w:b/>
            <w:noProof/>
            <w:color w:val="000000"/>
          </w:rPr>
          <w:tab/>
          <w:delText>ÖVRIGT</w:delText>
        </w:r>
      </w:del>
    </w:p>
    <w:p w14:paraId="59F991A3" w14:textId="43ED58BB" w:rsidR="00DA1E37" w:rsidRPr="00BA4AFD" w:rsidRDefault="00DA1E37">
      <w:pPr>
        <w:suppressAutoHyphens/>
        <w:rPr>
          <w:del w:id="17509" w:author="AbbVie02se" w:date="2025-05-09T15:06:00Z"/>
          <w:color w:val="000000"/>
        </w:rPr>
      </w:pPr>
    </w:p>
    <w:p w14:paraId="59F991A4" w14:textId="7D04D509" w:rsidR="00DA1E37" w:rsidRPr="00BA4AFD" w:rsidRDefault="00BC22D8">
      <w:pPr>
        <w:rPr>
          <w:del w:id="17510" w:author="AbbVie02se" w:date="2025-05-09T15:06:00Z"/>
          <w:color w:val="000000"/>
        </w:rPr>
      </w:pPr>
      <w:del w:id="17511" w:author="AbbVie02se" w:date="2025-05-09T15:06:00Z">
        <w:r w:rsidRPr="00BA4AFD">
          <w:delText>För förvaringsanvisningar, läs bipacksedel</w:delText>
        </w:r>
        <w:r w:rsidRPr="00BA4AFD">
          <w:rPr>
            <w:color w:val="000000"/>
          </w:rPr>
          <w:delText>.</w:delText>
        </w:r>
      </w:del>
    </w:p>
    <w:p w14:paraId="59F991A5" w14:textId="3D6DB6BA" w:rsidR="00D23C05" w:rsidRPr="00BA4AFD" w:rsidRDefault="00D23C05">
      <w:pPr>
        <w:rPr>
          <w:del w:id="17512" w:author="AbbVie02se" w:date="2025-05-09T15:06:00Z"/>
          <w:color w:val="000000"/>
        </w:rPr>
      </w:pPr>
    </w:p>
    <w:p w14:paraId="59F991A6" w14:textId="07307C38" w:rsidR="00DA1E37" w:rsidRPr="00BA4AFD" w:rsidRDefault="00BC22D8">
      <w:pPr>
        <w:suppressAutoHyphens/>
        <w:rPr>
          <w:del w:id="17513" w:author="AbbVie02se" w:date="2025-05-09T15:06:00Z"/>
          <w:color w:val="000000"/>
        </w:rPr>
      </w:pPr>
      <w:del w:id="17514" w:author="AbbVie02se" w:date="2025-05-09T15:06:00Z">
        <w:r w:rsidRPr="00BA4AFD">
          <w:rPr>
            <w:color w:val="000000"/>
          </w:rPr>
          <w:delText>Endast för engångsbruk.</w:delText>
        </w:r>
      </w:del>
    </w:p>
    <w:p w14:paraId="59F991A7" w14:textId="77777777" w:rsidR="00DA1E37" w:rsidRPr="00BA4AFD" w:rsidRDefault="00DA1E37">
      <w:pPr>
        <w:suppressAutoHyphens/>
        <w:rPr>
          <w:color w:val="000000"/>
        </w:rPr>
      </w:pPr>
    </w:p>
    <w:p w14:paraId="59F991A8" w14:textId="77777777" w:rsidR="00DA1E37" w:rsidRPr="00BA4AFD" w:rsidRDefault="00BC22D8">
      <w:pPr>
        <w:shd w:val="clear" w:color="auto" w:fill="FFFFFF"/>
        <w:suppressAutoHyphens/>
        <w:rPr>
          <w:color w:val="000000"/>
        </w:rPr>
      </w:pPr>
      <w:r w:rsidRPr="00BA4AFD">
        <w:rPr>
          <w:color w:val="000000"/>
        </w:rPr>
        <w:br w:type="page"/>
      </w:r>
    </w:p>
    <w:p w14:paraId="59F991A9" w14:textId="082F7C71" w:rsidR="00DA1E37" w:rsidRPr="00BA4AFD" w:rsidRDefault="00BC22D8">
      <w:pPr>
        <w:pBdr>
          <w:top w:val="single" w:sz="4" w:space="1" w:color="auto"/>
          <w:left w:val="single" w:sz="4" w:space="4" w:color="auto"/>
          <w:bottom w:val="single" w:sz="4" w:space="1" w:color="auto"/>
          <w:right w:val="single" w:sz="4" w:space="4" w:color="auto"/>
        </w:pBdr>
        <w:shd w:val="clear" w:color="auto" w:fill="FFFFFF"/>
        <w:suppressAutoHyphens/>
        <w:rPr>
          <w:del w:id="17515" w:author="AbbVie02se" w:date="2025-05-09T15:06:00Z"/>
          <w:color w:val="000000"/>
        </w:rPr>
      </w:pPr>
      <w:del w:id="17516" w:author="AbbVie02se" w:date="2025-05-09T15:06:00Z">
        <w:r w:rsidRPr="00BA4AFD">
          <w:rPr>
            <w:b/>
            <w:color w:val="000000"/>
          </w:rPr>
          <w:lastRenderedPageBreak/>
          <w:delText>UPPGIFTER SOM MINST SKA FINNAS PÅ INRE FÖRPACKNINGAR</w:delText>
        </w:r>
      </w:del>
    </w:p>
    <w:p w14:paraId="59F991AA" w14:textId="20C5A769" w:rsidR="00DA1E37" w:rsidRPr="00BA4AFD" w:rsidRDefault="00DA1E37">
      <w:pPr>
        <w:pBdr>
          <w:top w:val="single" w:sz="4" w:space="1" w:color="auto"/>
          <w:left w:val="single" w:sz="4" w:space="4" w:color="auto"/>
          <w:bottom w:val="single" w:sz="4" w:space="1" w:color="auto"/>
          <w:right w:val="single" w:sz="4" w:space="4" w:color="auto"/>
        </w:pBdr>
        <w:suppressAutoHyphens/>
        <w:rPr>
          <w:del w:id="17517" w:author="AbbVie02se" w:date="2025-05-09T15:06:00Z"/>
          <w:color w:val="000000"/>
        </w:rPr>
      </w:pPr>
    </w:p>
    <w:p w14:paraId="59F991AB" w14:textId="707BF441" w:rsidR="00DA1E37" w:rsidRPr="00BA4AFD" w:rsidRDefault="00BC22D8" w:rsidP="00F25FBF">
      <w:pPr>
        <w:pStyle w:val="Heading3"/>
        <w:keepNext w:val="0"/>
        <w:pBdr>
          <w:top w:val="single" w:sz="4" w:space="1" w:color="auto"/>
          <w:left w:val="single" w:sz="4" w:space="4" w:color="auto"/>
          <w:bottom w:val="single" w:sz="4" w:space="1" w:color="auto"/>
          <w:right w:val="single" w:sz="4" w:space="4" w:color="auto"/>
        </w:pBdr>
        <w:spacing w:before="0" w:after="0"/>
        <w:ind w:left="540" w:hanging="540"/>
        <w:rPr>
          <w:del w:id="17518" w:author="AbbVie02se" w:date="2025-05-09T15:06:00Z"/>
          <w:sz w:val="22"/>
          <w:lang w:val="sv-SE"/>
        </w:rPr>
      </w:pPr>
      <w:del w:id="17519" w:author="AbbVie02se" w:date="2025-05-09T15:06:00Z">
        <w:r w:rsidRPr="00BA4AFD">
          <w:rPr>
            <w:sz w:val="22"/>
            <w:lang w:val="sv-SE"/>
          </w:rPr>
          <w:delText>ETIKETT PÅ FÖRFYLLD INJEKTIONSPENNA</w:delText>
        </w:r>
      </w:del>
    </w:p>
    <w:p w14:paraId="59F991AC" w14:textId="5E5658F9" w:rsidR="00DA1E37" w:rsidRPr="00BA4AFD" w:rsidRDefault="00DA1E37">
      <w:pPr>
        <w:suppressAutoHyphens/>
        <w:rPr>
          <w:del w:id="17520" w:author="AbbVie02se" w:date="2025-05-09T15:06:00Z"/>
          <w:color w:val="000000"/>
        </w:rPr>
      </w:pPr>
    </w:p>
    <w:p w14:paraId="59F991AD" w14:textId="31A02FEF" w:rsidR="00DA1E37" w:rsidRPr="00BA4AFD" w:rsidRDefault="00DA1E37">
      <w:pPr>
        <w:pStyle w:val="EndnoteText"/>
        <w:suppressAutoHyphens/>
        <w:spacing w:line="260" w:lineRule="exact"/>
        <w:rPr>
          <w:del w:id="17521" w:author="AbbVie02se" w:date="2025-05-09T15:06:00Z"/>
          <w:color w:val="000000"/>
        </w:rPr>
      </w:pPr>
    </w:p>
    <w:p w14:paraId="59F991AE" w14:textId="15FE4BFE" w:rsidR="00DA1E37" w:rsidRPr="00BA4AFD" w:rsidRDefault="00BC22D8">
      <w:pPr>
        <w:pStyle w:val="EMEAHeadingBoxed"/>
        <w:spacing w:beforeLines="0" w:afterLines="0"/>
        <w:rPr>
          <w:del w:id="17522" w:author="AbbVie02se" w:date="2025-05-09T15:06:00Z"/>
          <w:rFonts w:ascii="Times New Roman" w:hAnsi="Times New Roman"/>
          <w:color w:val="000000"/>
          <w:lang w:val="sv-SE"/>
        </w:rPr>
      </w:pPr>
      <w:del w:id="17523" w:author="AbbVie02se" w:date="2025-05-09T15:06:00Z">
        <w:r w:rsidRPr="00BA4AFD">
          <w:rPr>
            <w:rFonts w:ascii="Times New Roman" w:hAnsi="Times New Roman"/>
            <w:color w:val="000000"/>
            <w:lang w:val="sv-SE"/>
          </w:rPr>
          <w:delText>1.</w:delText>
        </w:r>
        <w:r w:rsidRPr="00BA4AFD">
          <w:rPr>
            <w:rFonts w:ascii="Times New Roman" w:hAnsi="Times New Roman"/>
            <w:color w:val="000000"/>
            <w:lang w:val="sv-SE"/>
          </w:rPr>
          <w:tab/>
          <w:delText>LÄKEMEDLETS NAMN OCH ADMINISTRERINGVÄG</w:delText>
        </w:r>
      </w:del>
    </w:p>
    <w:p w14:paraId="59F991AF" w14:textId="57B6000D" w:rsidR="00DA1E37" w:rsidRPr="00BA4AFD" w:rsidRDefault="00DA1E37">
      <w:pPr>
        <w:pStyle w:val="EMEANormal"/>
        <w:rPr>
          <w:del w:id="17524" w:author="AbbVie02se" w:date="2025-05-09T15:06:00Z"/>
          <w:color w:val="000000"/>
          <w:lang w:val="sv-SE"/>
        </w:rPr>
      </w:pPr>
    </w:p>
    <w:p w14:paraId="59F991B0" w14:textId="0C660221" w:rsidR="00DA1E37" w:rsidRPr="00BA4AFD" w:rsidRDefault="00BC22D8">
      <w:pPr>
        <w:pStyle w:val="EMEANormal"/>
        <w:rPr>
          <w:del w:id="17525" w:author="AbbVie02se" w:date="2025-05-09T15:06:00Z"/>
          <w:color w:val="000000"/>
          <w:lang w:val="sv-SE"/>
        </w:rPr>
      </w:pPr>
      <w:del w:id="17526" w:author="AbbVie02se" w:date="2025-05-09T15:06:00Z">
        <w:r w:rsidRPr="00BA4AFD">
          <w:rPr>
            <w:color w:val="000000"/>
            <w:lang w:val="sv-SE"/>
          </w:rPr>
          <w:delText>Humira 40 mg injektion</w:delText>
        </w:r>
        <w:r w:rsidR="00394BB5">
          <w:rPr>
            <w:color w:val="000000"/>
            <w:lang w:val="sv-SE"/>
          </w:rPr>
          <w:delText>vätska</w:delText>
        </w:r>
      </w:del>
    </w:p>
    <w:p w14:paraId="59F991B1" w14:textId="19468204" w:rsidR="00DA1E37" w:rsidRPr="00BA4AFD" w:rsidRDefault="00BC22D8">
      <w:pPr>
        <w:pStyle w:val="EMEANormal"/>
        <w:rPr>
          <w:del w:id="17527" w:author="AbbVie02se" w:date="2025-05-09T15:06:00Z"/>
          <w:color w:val="000000"/>
          <w:lang w:val="sv-SE"/>
        </w:rPr>
      </w:pPr>
      <w:del w:id="17528" w:author="AbbVie02se" w:date="2025-05-09T15:06:00Z">
        <w:r w:rsidRPr="00BA4AFD">
          <w:rPr>
            <w:lang w:val="sv-SE"/>
          </w:rPr>
          <w:delText>adalimumab</w:delText>
        </w:r>
      </w:del>
    </w:p>
    <w:p w14:paraId="59F991B2" w14:textId="4F242D4B" w:rsidR="00DA1E37" w:rsidRPr="00BA4AFD" w:rsidRDefault="00BC22D8">
      <w:pPr>
        <w:pStyle w:val="EMEANormal"/>
        <w:rPr>
          <w:del w:id="17529" w:author="AbbVie02se" w:date="2025-05-09T15:06:00Z"/>
          <w:color w:val="000000"/>
          <w:lang w:val="sv-SE"/>
        </w:rPr>
      </w:pPr>
      <w:del w:id="17530" w:author="AbbVie02se" w:date="2025-05-09T15:06:00Z">
        <w:r w:rsidRPr="00BA4AFD">
          <w:rPr>
            <w:color w:val="000000"/>
            <w:lang w:val="sv-SE"/>
          </w:rPr>
          <w:delText>s.c.</w:delText>
        </w:r>
      </w:del>
    </w:p>
    <w:p w14:paraId="59F991B3" w14:textId="39EA715C" w:rsidR="00DA1E37" w:rsidRPr="00BA4AFD" w:rsidRDefault="00DA1E37">
      <w:pPr>
        <w:pStyle w:val="EMEANormal"/>
        <w:rPr>
          <w:del w:id="17531" w:author="AbbVie02se" w:date="2025-05-09T15:06:00Z"/>
          <w:color w:val="000000"/>
          <w:lang w:val="sv-SE"/>
        </w:rPr>
      </w:pPr>
    </w:p>
    <w:p w14:paraId="59F991B4" w14:textId="720BAB76" w:rsidR="00DA1E37" w:rsidRPr="00BA4AFD" w:rsidRDefault="00DA1E37">
      <w:pPr>
        <w:pStyle w:val="EMEANormal"/>
        <w:rPr>
          <w:del w:id="17532" w:author="AbbVie02se" w:date="2025-05-09T15:06:00Z"/>
          <w:color w:val="000000"/>
          <w:lang w:val="sv-SE"/>
        </w:rPr>
      </w:pPr>
    </w:p>
    <w:p w14:paraId="59F991B5" w14:textId="4185EFA0" w:rsidR="00DA1E37" w:rsidRPr="00BA4AFD" w:rsidRDefault="00BC22D8">
      <w:pPr>
        <w:pStyle w:val="EMEAHeadingBoxed"/>
        <w:spacing w:beforeLines="0" w:afterLines="0"/>
        <w:rPr>
          <w:del w:id="17533" w:author="AbbVie02se" w:date="2025-05-09T15:06:00Z"/>
          <w:rFonts w:ascii="Times New Roman" w:hAnsi="Times New Roman"/>
          <w:color w:val="000000"/>
          <w:lang w:val="sv-SE"/>
        </w:rPr>
      </w:pPr>
      <w:del w:id="17534" w:author="AbbVie02se" w:date="2025-05-09T15:06:00Z">
        <w:r w:rsidRPr="00BA4AFD">
          <w:rPr>
            <w:rFonts w:ascii="Times New Roman" w:hAnsi="Times New Roman"/>
            <w:color w:val="000000"/>
            <w:lang w:val="sv-SE"/>
          </w:rPr>
          <w:delText>2.</w:delText>
        </w:r>
        <w:r w:rsidRPr="00BA4AFD">
          <w:rPr>
            <w:rFonts w:ascii="Times New Roman" w:hAnsi="Times New Roman"/>
            <w:color w:val="000000"/>
            <w:lang w:val="sv-SE"/>
          </w:rPr>
          <w:tab/>
          <w:delText>ADMINISTRERINGSSÄTT</w:delText>
        </w:r>
      </w:del>
    </w:p>
    <w:p w14:paraId="59F991B6" w14:textId="4A46B7AC" w:rsidR="00DA1E37" w:rsidRPr="00BA4AFD" w:rsidRDefault="00DA1E37">
      <w:pPr>
        <w:suppressAutoHyphens/>
        <w:rPr>
          <w:del w:id="17535" w:author="AbbVie02se" w:date="2025-05-09T15:06:00Z"/>
          <w:color w:val="000000"/>
        </w:rPr>
      </w:pPr>
    </w:p>
    <w:p w14:paraId="59F991B7" w14:textId="16012691" w:rsidR="00DA1E37" w:rsidRPr="00BA4AFD" w:rsidRDefault="00DA1E37">
      <w:pPr>
        <w:pStyle w:val="EndnoteText"/>
        <w:suppressAutoHyphens/>
        <w:spacing w:line="260" w:lineRule="exact"/>
        <w:rPr>
          <w:del w:id="17536" w:author="AbbVie02se" w:date="2025-05-09T15:06:00Z"/>
          <w:color w:val="000000"/>
        </w:rPr>
      </w:pPr>
    </w:p>
    <w:p w14:paraId="59F991B8" w14:textId="0D0E53A5" w:rsidR="00DA1E37" w:rsidRPr="00BA4AFD" w:rsidRDefault="00BC22D8">
      <w:pPr>
        <w:pStyle w:val="EMEAHeadingBoxed"/>
        <w:spacing w:beforeLines="0" w:afterLines="0"/>
        <w:rPr>
          <w:del w:id="17537" w:author="AbbVie02se" w:date="2025-05-09T15:06:00Z"/>
          <w:rFonts w:ascii="Times New Roman" w:hAnsi="Times New Roman"/>
          <w:color w:val="000000"/>
          <w:lang w:val="sv-SE"/>
        </w:rPr>
      </w:pPr>
      <w:del w:id="17538" w:author="AbbVie02se" w:date="2025-05-09T15:06:00Z">
        <w:r w:rsidRPr="00BA4AFD">
          <w:rPr>
            <w:rFonts w:ascii="Times New Roman" w:hAnsi="Times New Roman"/>
            <w:color w:val="000000"/>
            <w:lang w:val="sv-SE"/>
          </w:rPr>
          <w:delText>3.</w:delText>
        </w:r>
        <w:r w:rsidRPr="00BA4AFD">
          <w:rPr>
            <w:rFonts w:ascii="Times New Roman" w:hAnsi="Times New Roman"/>
            <w:color w:val="000000"/>
            <w:lang w:val="sv-SE"/>
          </w:rPr>
          <w:tab/>
          <w:delText>UTGÅNGSDATUM</w:delText>
        </w:r>
      </w:del>
    </w:p>
    <w:p w14:paraId="59F991B9" w14:textId="79AB9AA2" w:rsidR="00DA1E37" w:rsidRPr="00BA4AFD" w:rsidRDefault="00DA1E37">
      <w:pPr>
        <w:pStyle w:val="EMEANormal"/>
        <w:rPr>
          <w:del w:id="17539" w:author="AbbVie02se" w:date="2025-05-09T15:06:00Z"/>
          <w:color w:val="000000"/>
          <w:lang w:val="sv-SE"/>
        </w:rPr>
      </w:pPr>
    </w:p>
    <w:p w14:paraId="59F991BA" w14:textId="1DC868E3" w:rsidR="00DA1E37" w:rsidRPr="00BA4AFD" w:rsidRDefault="00BC22D8">
      <w:pPr>
        <w:pStyle w:val="EMEANormal"/>
        <w:rPr>
          <w:del w:id="17540" w:author="AbbVie02se" w:date="2025-05-09T15:06:00Z"/>
          <w:color w:val="000000"/>
          <w:lang w:val="sv-SE"/>
        </w:rPr>
      </w:pPr>
      <w:del w:id="17541" w:author="AbbVie02se" w:date="2025-05-09T15:06:00Z">
        <w:r w:rsidRPr="00BA4AFD">
          <w:rPr>
            <w:color w:val="000000"/>
            <w:lang w:val="sv-SE"/>
          </w:rPr>
          <w:delText>EXP</w:delText>
        </w:r>
      </w:del>
    </w:p>
    <w:p w14:paraId="59F991BB" w14:textId="2C6C9A64" w:rsidR="00DA1E37" w:rsidRPr="00BA4AFD" w:rsidRDefault="00DA1E37">
      <w:pPr>
        <w:pStyle w:val="EMEANormal"/>
        <w:rPr>
          <w:del w:id="17542" w:author="AbbVie02se" w:date="2025-05-09T15:06:00Z"/>
          <w:color w:val="000000"/>
          <w:lang w:val="sv-SE"/>
        </w:rPr>
      </w:pPr>
    </w:p>
    <w:p w14:paraId="59F991BC" w14:textId="5D6BC492" w:rsidR="00DA1E37" w:rsidRPr="00BA4AFD" w:rsidRDefault="00DA1E37">
      <w:pPr>
        <w:pStyle w:val="EMEANormal"/>
        <w:rPr>
          <w:del w:id="17543" w:author="AbbVie02se" w:date="2025-05-09T15:06:00Z"/>
          <w:color w:val="000000"/>
          <w:lang w:val="sv-SE"/>
        </w:rPr>
      </w:pPr>
    </w:p>
    <w:p w14:paraId="59F991BD" w14:textId="441D9AE2" w:rsidR="00DA1E37" w:rsidRPr="00BA4AFD" w:rsidRDefault="00BC22D8">
      <w:pPr>
        <w:pStyle w:val="EMEAHeadingBoxed"/>
        <w:spacing w:beforeLines="0" w:afterLines="0"/>
        <w:rPr>
          <w:del w:id="17544" w:author="AbbVie02se" w:date="2025-05-09T15:06:00Z"/>
          <w:rFonts w:ascii="Times New Roman" w:hAnsi="Times New Roman"/>
          <w:color w:val="000000"/>
          <w:lang w:val="sv-SE"/>
        </w:rPr>
      </w:pPr>
      <w:del w:id="17545" w:author="AbbVie02se" w:date="2025-05-09T15:06:00Z">
        <w:r w:rsidRPr="00BA4AFD">
          <w:rPr>
            <w:rFonts w:ascii="Times New Roman" w:hAnsi="Times New Roman"/>
            <w:color w:val="000000"/>
            <w:lang w:val="sv-SE"/>
          </w:rPr>
          <w:delText>4.</w:delText>
        </w:r>
        <w:r w:rsidRPr="00BA4AFD">
          <w:rPr>
            <w:rFonts w:ascii="Times New Roman" w:hAnsi="Times New Roman"/>
            <w:color w:val="000000"/>
            <w:lang w:val="sv-SE"/>
          </w:rPr>
          <w:tab/>
          <w:delText>BATCHNUMMER</w:delText>
        </w:r>
      </w:del>
    </w:p>
    <w:p w14:paraId="59F991BE" w14:textId="3ECBB2B5" w:rsidR="00DA1E37" w:rsidRPr="00BA4AFD" w:rsidRDefault="00DA1E37">
      <w:pPr>
        <w:pStyle w:val="EMEANormal"/>
        <w:rPr>
          <w:del w:id="17546" w:author="AbbVie02se" w:date="2025-05-09T15:06:00Z"/>
          <w:color w:val="000000"/>
          <w:lang w:val="sv-SE"/>
        </w:rPr>
      </w:pPr>
    </w:p>
    <w:p w14:paraId="59F991BF" w14:textId="66314D4D" w:rsidR="00DA1E37" w:rsidRPr="00BA4AFD" w:rsidRDefault="00BC22D8">
      <w:pPr>
        <w:pStyle w:val="EMEANormal"/>
        <w:rPr>
          <w:del w:id="17547" w:author="AbbVie02se" w:date="2025-05-09T15:06:00Z"/>
          <w:color w:val="000000"/>
          <w:lang w:val="sv-SE"/>
        </w:rPr>
      </w:pPr>
      <w:del w:id="17548" w:author="AbbVie02se" w:date="2025-05-09T15:06:00Z">
        <w:r w:rsidRPr="00BA4AFD">
          <w:rPr>
            <w:color w:val="000000"/>
            <w:lang w:val="sv-SE"/>
          </w:rPr>
          <w:delText>Lot</w:delText>
        </w:r>
      </w:del>
    </w:p>
    <w:p w14:paraId="59F991C0" w14:textId="0C6F7D09" w:rsidR="00DA1E37" w:rsidRPr="00BA4AFD" w:rsidRDefault="00DA1E37">
      <w:pPr>
        <w:pStyle w:val="EMEANormal"/>
        <w:rPr>
          <w:del w:id="17549" w:author="AbbVie02se" w:date="2025-05-09T15:06:00Z"/>
          <w:color w:val="000000"/>
          <w:lang w:val="sv-SE"/>
        </w:rPr>
      </w:pPr>
    </w:p>
    <w:p w14:paraId="59F991C1" w14:textId="2C1C71A0" w:rsidR="00DA1E37" w:rsidRPr="00BA4AFD" w:rsidRDefault="00DA1E37">
      <w:pPr>
        <w:pStyle w:val="EMEANormal"/>
        <w:rPr>
          <w:del w:id="17550" w:author="AbbVie02se" w:date="2025-05-09T15:06:00Z"/>
          <w:color w:val="000000"/>
          <w:lang w:val="sv-SE"/>
        </w:rPr>
      </w:pPr>
    </w:p>
    <w:p w14:paraId="59F991C2" w14:textId="5E7B42DA" w:rsidR="00DA1E37" w:rsidRPr="00BA4AFD" w:rsidRDefault="00BC22D8">
      <w:pPr>
        <w:pStyle w:val="EMEAHeadingBoxed"/>
        <w:spacing w:beforeLines="0" w:afterLines="0"/>
        <w:rPr>
          <w:del w:id="17551" w:author="AbbVie02se" w:date="2025-05-09T15:06:00Z"/>
          <w:rFonts w:ascii="Times New Roman" w:hAnsi="Times New Roman"/>
          <w:color w:val="000000"/>
          <w:lang w:val="sv-SE"/>
        </w:rPr>
      </w:pPr>
      <w:del w:id="17552" w:author="AbbVie02se" w:date="2025-05-09T15:06:00Z">
        <w:r w:rsidRPr="00BA4AFD">
          <w:rPr>
            <w:rFonts w:ascii="Times New Roman" w:hAnsi="Times New Roman"/>
            <w:color w:val="000000"/>
            <w:lang w:val="sv-SE"/>
          </w:rPr>
          <w:delText>5.</w:delText>
        </w:r>
        <w:r w:rsidRPr="00BA4AFD">
          <w:rPr>
            <w:rFonts w:ascii="Times New Roman" w:hAnsi="Times New Roman"/>
            <w:color w:val="000000"/>
            <w:lang w:val="sv-SE"/>
          </w:rPr>
          <w:tab/>
          <w:delText>MÄNGD UTTRYCKT I VIKT, VOLYM ELLER PER ENHET</w:delText>
        </w:r>
      </w:del>
    </w:p>
    <w:p w14:paraId="59F991C3" w14:textId="39C0852E" w:rsidR="00DA1E37" w:rsidRPr="00BA4AFD" w:rsidRDefault="00DA1E37">
      <w:pPr>
        <w:pStyle w:val="EMEANormal"/>
        <w:rPr>
          <w:del w:id="17553" w:author="AbbVie02se" w:date="2025-05-09T15:06:00Z"/>
          <w:color w:val="000000"/>
          <w:lang w:val="sv-SE"/>
        </w:rPr>
      </w:pPr>
    </w:p>
    <w:p w14:paraId="59F991C4" w14:textId="1306DAFA" w:rsidR="00DA1E37" w:rsidRPr="00BA4AFD" w:rsidRDefault="00BC22D8">
      <w:pPr>
        <w:pStyle w:val="EMEANormal"/>
        <w:rPr>
          <w:del w:id="17554" w:author="AbbVie02se" w:date="2025-05-09T15:06:00Z"/>
          <w:color w:val="000000"/>
          <w:lang w:val="sv-SE"/>
        </w:rPr>
      </w:pPr>
      <w:del w:id="17555" w:author="AbbVie02se" w:date="2025-05-09T15:06:00Z">
        <w:r w:rsidRPr="00BA4AFD">
          <w:rPr>
            <w:color w:val="000000"/>
            <w:lang w:val="sv-SE"/>
          </w:rPr>
          <w:delText>40 mg/0,8 ml</w:delText>
        </w:r>
      </w:del>
    </w:p>
    <w:p w14:paraId="59F991C5" w14:textId="090B6F68" w:rsidR="00DA1E37" w:rsidRPr="00BA4AFD" w:rsidRDefault="00DA1E37">
      <w:pPr>
        <w:pStyle w:val="EMEANormal"/>
        <w:rPr>
          <w:del w:id="17556" w:author="AbbVie02se" w:date="2025-05-09T15:06:00Z"/>
          <w:color w:val="000000"/>
          <w:lang w:val="sv-SE"/>
        </w:rPr>
      </w:pPr>
    </w:p>
    <w:p w14:paraId="59F991C6" w14:textId="16BDA04E" w:rsidR="00DA1E37" w:rsidRPr="00BA4AFD" w:rsidRDefault="00DA1E37">
      <w:pPr>
        <w:pStyle w:val="EMEANormal"/>
        <w:rPr>
          <w:del w:id="17557" w:author="AbbVie02se" w:date="2025-05-09T15:06:00Z"/>
          <w:color w:val="000000"/>
          <w:lang w:val="sv-SE"/>
        </w:rPr>
      </w:pPr>
    </w:p>
    <w:p w14:paraId="59F991C7" w14:textId="4F294CCA" w:rsidR="00DA1E37" w:rsidRPr="00BA4AFD" w:rsidRDefault="00BC22D8">
      <w:pPr>
        <w:pStyle w:val="EMEAHeadingBoxed"/>
        <w:spacing w:beforeLines="0" w:afterLines="0"/>
        <w:rPr>
          <w:del w:id="17558" w:author="AbbVie02se" w:date="2025-05-09T15:06:00Z"/>
          <w:rFonts w:ascii="Times New Roman" w:hAnsi="Times New Roman"/>
          <w:color w:val="000000"/>
          <w:lang w:val="sv-SE"/>
        </w:rPr>
      </w:pPr>
      <w:del w:id="17559" w:author="AbbVie02se" w:date="2025-05-09T15:06:00Z">
        <w:r w:rsidRPr="00BA4AFD">
          <w:rPr>
            <w:rFonts w:ascii="Times New Roman" w:hAnsi="Times New Roman"/>
            <w:color w:val="000000"/>
            <w:lang w:val="sv-SE"/>
          </w:rPr>
          <w:delText>6.</w:delText>
        </w:r>
        <w:r w:rsidRPr="00BA4AFD">
          <w:rPr>
            <w:rFonts w:ascii="Times New Roman" w:hAnsi="Times New Roman"/>
            <w:color w:val="000000"/>
            <w:lang w:val="sv-SE"/>
          </w:rPr>
          <w:tab/>
          <w:delText>ÖVRIGT</w:delText>
        </w:r>
      </w:del>
    </w:p>
    <w:p w14:paraId="59F991C8" w14:textId="7E73C3D6" w:rsidR="00DA1E37" w:rsidRPr="00BA4AFD" w:rsidRDefault="00DA1E37">
      <w:pPr>
        <w:rPr>
          <w:del w:id="17560" w:author="AbbVie02se" w:date="2025-05-09T15:06:00Z"/>
          <w:color w:val="000000"/>
        </w:rPr>
      </w:pPr>
    </w:p>
    <w:p w14:paraId="59F991C9" w14:textId="3A2CDC82" w:rsidR="00463D88" w:rsidRPr="00BA4AFD" w:rsidRDefault="00BC22D8" w:rsidP="00463D88">
      <w:pPr>
        <w:pBdr>
          <w:top w:val="single" w:sz="4" w:space="1" w:color="auto"/>
          <w:left w:val="single" w:sz="4" w:space="4" w:color="auto"/>
          <w:bottom w:val="single" w:sz="4" w:space="1" w:color="auto"/>
          <w:right w:val="single" w:sz="4" w:space="4" w:color="auto"/>
        </w:pBdr>
        <w:shd w:val="clear" w:color="auto" w:fill="FFFFFF"/>
        <w:suppressAutoHyphens/>
        <w:rPr>
          <w:color w:val="000000"/>
        </w:rPr>
      </w:pPr>
      <w:del w:id="17561" w:author="AbbVie02se" w:date="2025-05-09T15:06:00Z">
        <w:r w:rsidRPr="00BA4AFD">
          <w:br w:type="page"/>
        </w:r>
      </w:del>
      <w:r w:rsidRPr="00BA4AFD">
        <w:rPr>
          <w:b/>
          <w:color w:val="000000"/>
        </w:rPr>
        <w:lastRenderedPageBreak/>
        <w:t>UPPGIFTER SOM SKA FINNAS PÅ YTTRE FÖRPACKNINGEN</w:t>
      </w:r>
    </w:p>
    <w:p w14:paraId="59F991CA" w14:textId="77777777" w:rsidR="00463D88" w:rsidRPr="00BA4AFD" w:rsidRDefault="00463D88" w:rsidP="00463D88">
      <w:pPr>
        <w:pBdr>
          <w:top w:val="single" w:sz="4" w:space="1" w:color="auto"/>
          <w:left w:val="single" w:sz="4" w:space="4" w:color="auto"/>
          <w:bottom w:val="single" w:sz="4" w:space="1" w:color="auto"/>
          <w:right w:val="single" w:sz="4" w:space="4" w:color="auto"/>
        </w:pBdr>
        <w:suppressAutoHyphens/>
        <w:rPr>
          <w:color w:val="000000"/>
        </w:rPr>
      </w:pPr>
    </w:p>
    <w:p w14:paraId="59F991CB" w14:textId="77777777" w:rsidR="00463D88" w:rsidRPr="00BA4AFD" w:rsidRDefault="00BC22D8" w:rsidP="00463D88">
      <w:pPr>
        <w:pStyle w:val="Heading3"/>
        <w:keepNext w:val="0"/>
        <w:pBdr>
          <w:top w:val="single" w:sz="4" w:space="1" w:color="auto"/>
          <w:left w:val="single" w:sz="4" w:space="4" w:color="auto"/>
          <w:bottom w:val="single" w:sz="4" w:space="1" w:color="auto"/>
          <w:right w:val="single" w:sz="4" w:space="4" w:color="auto"/>
        </w:pBdr>
        <w:spacing w:before="0"/>
        <w:ind w:left="540" w:hanging="540"/>
        <w:rPr>
          <w:lang w:val="sv-SE"/>
        </w:rPr>
      </w:pPr>
      <w:r w:rsidRPr="00BA4AFD">
        <w:rPr>
          <w:lang w:val="sv-SE"/>
        </w:rPr>
        <w:t xml:space="preserve">YTTERKARTONG </w:t>
      </w:r>
    </w:p>
    <w:p w14:paraId="59F991CC" w14:textId="77777777" w:rsidR="00463D88" w:rsidRPr="00BA4AFD" w:rsidRDefault="00463D88" w:rsidP="001B203C">
      <w:pPr>
        <w:pStyle w:val="EMEANormal"/>
        <w:rPr>
          <w:lang w:val="sv-SE"/>
        </w:rPr>
      </w:pPr>
    </w:p>
    <w:p w14:paraId="59F991CD" w14:textId="77777777" w:rsidR="00463D88" w:rsidRPr="00BA4AFD" w:rsidRDefault="00463D88" w:rsidP="001B203C">
      <w:pPr>
        <w:pStyle w:val="EMEANormal"/>
        <w:rPr>
          <w:lang w:val="sv-SE"/>
        </w:rPr>
      </w:pPr>
    </w:p>
    <w:p w14:paraId="59F991CE"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91CF" w14:textId="77777777" w:rsidR="00463D88" w:rsidRPr="00BA4AFD" w:rsidRDefault="00463D88" w:rsidP="00463D88">
      <w:pPr>
        <w:pStyle w:val="EMEANormal"/>
        <w:rPr>
          <w:color w:val="000000"/>
          <w:lang w:val="sv-SE"/>
        </w:rPr>
      </w:pPr>
    </w:p>
    <w:p w14:paraId="59F991D0" w14:textId="77777777" w:rsidR="00463D88" w:rsidRPr="00BA4AFD" w:rsidRDefault="00BC22D8" w:rsidP="00463D88">
      <w:pPr>
        <w:suppressAutoHyphens/>
      </w:pPr>
      <w:r w:rsidRPr="00BA4AFD">
        <w:rPr>
          <w:color w:val="000000"/>
        </w:rPr>
        <w:t>Humira 40 mg injektionsvätska, lösning i förfylld spruta</w:t>
      </w:r>
    </w:p>
    <w:p w14:paraId="59F991D1" w14:textId="77777777" w:rsidR="00463D88" w:rsidRPr="00BA4AFD" w:rsidRDefault="00BC22D8" w:rsidP="00463D88">
      <w:pPr>
        <w:suppressAutoHyphens/>
        <w:rPr>
          <w:color w:val="000000"/>
        </w:rPr>
      </w:pPr>
      <w:r w:rsidRPr="00BA4AFD">
        <w:rPr>
          <w:color w:val="000000"/>
        </w:rPr>
        <w:t>adalimumab</w:t>
      </w:r>
    </w:p>
    <w:p w14:paraId="59F991D2" w14:textId="77777777" w:rsidR="00463D88" w:rsidRPr="00BA4AFD" w:rsidRDefault="00463D88" w:rsidP="00463D88">
      <w:pPr>
        <w:suppressAutoHyphens/>
        <w:rPr>
          <w:color w:val="000000"/>
        </w:rPr>
      </w:pPr>
    </w:p>
    <w:p w14:paraId="59F991D3" w14:textId="77777777" w:rsidR="00463D88" w:rsidRPr="00BA4AFD" w:rsidRDefault="00463D88" w:rsidP="00463D88">
      <w:pPr>
        <w:suppressAutoHyphens/>
        <w:rPr>
          <w:color w:val="000000"/>
        </w:rPr>
      </w:pPr>
    </w:p>
    <w:p w14:paraId="59F991D4"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 xml:space="preserve">DEKLARATION AV AKTIV(A) </w:t>
      </w:r>
      <w:r w:rsidR="00C51D8D" w:rsidRPr="00BA4AFD">
        <w:rPr>
          <w:rFonts w:ascii="Times New Roman" w:hAnsi="Times New Roman"/>
          <w:color w:val="000000"/>
          <w:lang w:val="sv-SE"/>
        </w:rPr>
        <w:t>substans(er)</w:t>
      </w:r>
    </w:p>
    <w:p w14:paraId="59F991D5" w14:textId="77777777" w:rsidR="00463D88" w:rsidRPr="00BA4AFD" w:rsidRDefault="00463D88" w:rsidP="00463D88">
      <w:pPr>
        <w:pStyle w:val="EMEANormal"/>
        <w:rPr>
          <w:color w:val="000000"/>
          <w:lang w:val="sv-SE"/>
        </w:rPr>
      </w:pPr>
    </w:p>
    <w:p w14:paraId="59F991D6" w14:textId="77777777" w:rsidR="00463D88" w:rsidRPr="00BA4AFD" w:rsidRDefault="00BC22D8" w:rsidP="001B203C">
      <w:pPr>
        <w:pStyle w:val="EMEANormal"/>
        <w:rPr>
          <w:lang w:val="sv-SE"/>
        </w:rPr>
      </w:pPr>
      <w:r w:rsidRPr="00BA4AFD">
        <w:rPr>
          <w:lang w:val="sv-SE"/>
        </w:rPr>
        <w:t>En</w:t>
      </w:r>
      <w:r w:rsidR="00EB4D53" w:rsidRPr="00BA4AFD">
        <w:rPr>
          <w:lang w:val="sv-SE"/>
        </w:rPr>
        <w:t xml:space="preserve"> 0,4 ml</w:t>
      </w:r>
      <w:r w:rsidRPr="00BA4AFD">
        <w:rPr>
          <w:lang w:val="sv-SE"/>
        </w:rPr>
        <w:t xml:space="preserve"> förfylld spruta innehåller 40 mg adalimumab</w:t>
      </w:r>
      <w:r w:rsidR="00EB4D53" w:rsidRPr="00BA4AFD">
        <w:rPr>
          <w:lang w:val="sv-SE"/>
        </w:rPr>
        <w:t>.</w:t>
      </w:r>
    </w:p>
    <w:p w14:paraId="59F991D7" w14:textId="77777777" w:rsidR="00463D88" w:rsidRPr="00BA4AFD" w:rsidRDefault="00463D88" w:rsidP="001B203C">
      <w:pPr>
        <w:pStyle w:val="EMEANormal"/>
        <w:rPr>
          <w:lang w:val="sv-SE"/>
        </w:rPr>
      </w:pPr>
    </w:p>
    <w:p w14:paraId="59F991D8" w14:textId="77777777" w:rsidR="00463D88" w:rsidRPr="00BA4AFD" w:rsidRDefault="00463D88" w:rsidP="001B203C">
      <w:pPr>
        <w:pStyle w:val="EMEANormal"/>
        <w:rPr>
          <w:lang w:val="sv-SE"/>
        </w:rPr>
      </w:pPr>
    </w:p>
    <w:p w14:paraId="59F991D9"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FÖRTECKNING ÖVER HJÄLPÄMNEN</w:t>
      </w:r>
    </w:p>
    <w:p w14:paraId="59F991DA" w14:textId="77777777" w:rsidR="00463D88" w:rsidRPr="00BA4AFD" w:rsidRDefault="00463D88" w:rsidP="00463D88">
      <w:pPr>
        <w:pStyle w:val="EMEANormal"/>
        <w:rPr>
          <w:color w:val="000000"/>
          <w:lang w:val="sv-SE"/>
        </w:rPr>
      </w:pPr>
    </w:p>
    <w:p w14:paraId="59F991DB" w14:textId="77777777" w:rsidR="00463D88" w:rsidRPr="00BA4AFD" w:rsidRDefault="00BC22D8" w:rsidP="00463D88">
      <w:pPr>
        <w:pStyle w:val="BodyText"/>
        <w:rPr>
          <w:b w:val="0"/>
          <w:i w:val="0"/>
          <w:color w:val="000000"/>
        </w:rPr>
      </w:pPr>
      <w:r w:rsidRPr="00BA4AFD">
        <w:rPr>
          <w:b w:val="0"/>
          <w:i w:val="0"/>
          <w:color w:val="000000"/>
        </w:rPr>
        <w:t>Övriga innehållsämnen: mannitol, polysorbat 80 och vatten för injektionsvätskor. Se bipacksedel för mer information.</w:t>
      </w:r>
    </w:p>
    <w:p w14:paraId="59F991DC" w14:textId="77777777" w:rsidR="00463D88" w:rsidRPr="00BA4AFD" w:rsidRDefault="00463D88" w:rsidP="00463D88">
      <w:pPr>
        <w:pStyle w:val="BodyText"/>
        <w:rPr>
          <w:b w:val="0"/>
          <w:i w:val="0"/>
          <w:color w:val="000000"/>
        </w:rPr>
      </w:pPr>
    </w:p>
    <w:p w14:paraId="59F991DD" w14:textId="77777777" w:rsidR="00463D88" w:rsidRPr="00BA4AFD" w:rsidRDefault="00463D88" w:rsidP="00463D88">
      <w:pPr>
        <w:pStyle w:val="BodyText"/>
        <w:rPr>
          <w:b w:val="0"/>
          <w:i w:val="0"/>
          <w:color w:val="000000"/>
        </w:rPr>
      </w:pPr>
    </w:p>
    <w:p w14:paraId="59F991DE"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LÄKEMEDELSFORM OCH FÖRPACKNINGSSTORLEK</w:t>
      </w:r>
    </w:p>
    <w:p w14:paraId="59F991DF" w14:textId="77777777" w:rsidR="00463D88" w:rsidRPr="00BA4AFD" w:rsidRDefault="00463D88" w:rsidP="00463D88">
      <w:pPr>
        <w:pStyle w:val="EMEANormal"/>
        <w:rPr>
          <w:color w:val="000000"/>
          <w:lang w:val="sv-SE"/>
        </w:rPr>
      </w:pPr>
    </w:p>
    <w:p w14:paraId="59F991E0" w14:textId="77777777" w:rsidR="00D23C05" w:rsidRPr="00BA4AFD" w:rsidRDefault="00BC22D8" w:rsidP="001B203C">
      <w:pPr>
        <w:pStyle w:val="EMEANormal"/>
        <w:rPr>
          <w:lang w:val="sv-SE"/>
        </w:rPr>
      </w:pPr>
      <w:r w:rsidRPr="00B4247E">
        <w:rPr>
          <w:highlight w:val="lightGray"/>
          <w:lang w:val="sv-SE"/>
        </w:rPr>
        <w:t>Injektionsvätska</w:t>
      </w:r>
    </w:p>
    <w:p w14:paraId="59F991E1" w14:textId="77777777" w:rsidR="00463D88" w:rsidRPr="00BA4AFD" w:rsidRDefault="00BC22D8" w:rsidP="001B203C">
      <w:pPr>
        <w:pStyle w:val="EMEANormal"/>
        <w:rPr>
          <w:lang w:val="sv-SE"/>
        </w:rPr>
      </w:pPr>
      <w:r w:rsidRPr="00BA4AFD">
        <w:rPr>
          <w:lang w:val="sv-SE"/>
        </w:rPr>
        <w:t>1 förfylld spruta</w:t>
      </w:r>
    </w:p>
    <w:p w14:paraId="59F991E2" w14:textId="77777777" w:rsidR="00463D88" w:rsidRPr="00BA4AFD" w:rsidRDefault="00BC22D8" w:rsidP="001B203C">
      <w:pPr>
        <w:pStyle w:val="EMEANormal"/>
        <w:rPr>
          <w:lang w:val="sv-SE"/>
        </w:rPr>
      </w:pPr>
      <w:r w:rsidRPr="00BA4AFD">
        <w:rPr>
          <w:lang w:val="sv-SE"/>
        </w:rPr>
        <w:t>1 spritsudd</w:t>
      </w:r>
    </w:p>
    <w:p w14:paraId="59F991E3" w14:textId="77777777" w:rsidR="00463D88" w:rsidRPr="00BA4AFD" w:rsidRDefault="00463D88" w:rsidP="001B203C">
      <w:pPr>
        <w:pStyle w:val="EMEANormal"/>
        <w:rPr>
          <w:lang w:val="sv-SE"/>
        </w:rPr>
      </w:pPr>
    </w:p>
    <w:p w14:paraId="59F991E4" w14:textId="77777777" w:rsidR="00D23C05" w:rsidRPr="00B4247E" w:rsidRDefault="00BC22D8" w:rsidP="00D23C05">
      <w:pPr>
        <w:pStyle w:val="EMEANormal"/>
        <w:rPr>
          <w:highlight w:val="lightGray"/>
          <w:lang w:val="sv-SE"/>
        </w:rPr>
      </w:pPr>
      <w:r w:rsidRPr="00B4247E">
        <w:rPr>
          <w:highlight w:val="lightGray"/>
          <w:lang w:val="sv-SE"/>
        </w:rPr>
        <w:t>2 förfyllda sprutor</w:t>
      </w:r>
    </w:p>
    <w:p w14:paraId="59F991E5" w14:textId="77777777" w:rsidR="00D23C05" w:rsidRPr="00B4247E" w:rsidRDefault="00BC22D8" w:rsidP="00D23C05">
      <w:pPr>
        <w:pStyle w:val="EMEANormal"/>
        <w:rPr>
          <w:highlight w:val="lightGray"/>
          <w:lang w:val="sv-SE"/>
        </w:rPr>
      </w:pPr>
      <w:r w:rsidRPr="00B4247E">
        <w:rPr>
          <w:highlight w:val="lightGray"/>
          <w:lang w:val="sv-SE"/>
        </w:rPr>
        <w:t>2 spritsuddar</w:t>
      </w:r>
    </w:p>
    <w:p w14:paraId="59F991E6" w14:textId="77777777" w:rsidR="00D23C05" w:rsidRPr="00B4247E" w:rsidRDefault="00D23C05" w:rsidP="00D23C05">
      <w:pPr>
        <w:pStyle w:val="EMEANormal"/>
        <w:rPr>
          <w:highlight w:val="lightGray"/>
          <w:lang w:val="sv-SE"/>
        </w:rPr>
      </w:pPr>
    </w:p>
    <w:p w14:paraId="59F991E7" w14:textId="77777777" w:rsidR="00D23C05" w:rsidRPr="00B4247E" w:rsidRDefault="00BC22D8" w:rsidP="00D23C05">
      <w:pPr>
        <w:pStyle w:val="EMEANormal"/>
        <w:rPr>
          <w:highlight w:val="lightGray"/>
          <w:lang w:val="sv-SE"/>
        </w:rPr>
      </w:pPr>
      <w:r w:rsidRPr="00B4247E">
        <w:rPr>
          <w:highlight w:val="lightGray"/>
          <w:lang w:val="sv-SE"/>
        </w:rPr>
        <w:t>4 förfyllda sprutor</w:t>
      </w:r>
    </w:p>
    <w:p w14:paraId="59F991E8" w14:textId="77777777" w:rsidR="00D23C05" w:rsidRPr="00B4247E" w:rsidRDefault="00BC22D8" w:rsidP="00D23C05">
      <w:pPr>
        <w:pStyle w:val="EMEANormal"/>
        <w:rPr>
          <w:highlight w:val="lightGray"/>
          <w:lang w:val="sv-SE"/>
        </w:rPr>
      </w:pPr>
      <w:r w:rsidRPr="00B4247E">
        <w:rPr>
          <w:highlight w:val="lightGray"/>
          <w:lang w:val="sv-SE"/>
        </w:rPr>
        <w:t>4 spritsuddar</w:t>
      </w:r>
    </w:p>
    <w:p w14:paraId="59F991E9" w14:textId="77777777" w:rsidR="00D23C05" w:rsidRPr="00B4247E" w:rsidRDefault="00D23C05" w:rsidP="00D23C05">
      <w:pPr>
        <w:pStyle w:val="EMEANormal"/>
        <w:rPr>
          <w:highlight w:val="lightGray"/>
          <w:lang w:val="sv-SE"/>
        </w:rPr>
      </w:pPr>
    </w:p>
    <w:p w14:paraId="59F991EA" w14:textId="77777777" w:rsidR="00D23C05" w:rsidRPr="00B4247E" w:rsidRDefault="00BC22D8" w:rsidP="00D23C05">
      <w:pPr>
        <w:pStyle w:val="EMEANormal"/>
        <w:rPr>
          <w:highlight w:val="lightGray"/>
          <w:lang w:val="sv-SE"/>
        </w:rPr>
      </w:pPr>
      <w:r w:rsidRPr="00B4247E">
        <w:rPr>
          <w:highlight w:val="lightGray"/>
          <w:lang w:val="sv-SE"/>
        </w:rPr>
        <w:t>6 förfyllda sprutor</w:t>
      </w:r>
    </w:p>
    <w:p w14:paraId="59F991EB" w14:textId="77777777" w:rsidR="00D23C05" w:rsidRPr="00BA4AFD" w:rsidRDefault="00BC22D8" w:rsidP="00D23C05">
      <w:pPr>
        <w:pStyle w:val="EMEANormal"/>
        <w:rPr>
          <w:lang w:val="sv-SE"/>
        </w:rPr>
      </w:pPr>
      <w:r w:rsidRPr="00B4247E">
        <w:rPr>
          <w:highlight w:val="lightGray"/>
          <w:lang w:val="sv-SE"/>
        </w:rPr>
        <w:t>6 spritsuddar</w:t>
      </w:r>
    </w:p>
    <w:p w14:paraId="59F991EC" w14:textId="77777777" w:rsidR="00D23C05" w:rsidRPr="00BA4AFD" w:rsidRDefault="00D23C05" w:rsidP="001B203C">
      <w:pPr>
        <w:pStyle w:val="EMEANormal"/>
        <w:rPr>
          <w:lang w:val="sv-SE"/>
        </w:rPr>
      </w:pPr>
    </w:p>
    <w:p w14:paraId="59F991ED" w14:textId="77777777" w:rsidR="00463D88" w:rsidRPr="00BA4AFD" w:rsidRDefault="00463D88" w:rsidP="001B203C">
      <w:pPr>
        <w:pStyle w:val="EMEANormal"/>
        <w:rPr>
          <w:lang w:val="sv-SE"/>
        </w:rPr>
      </w:pPr>
    </w:p>
    <w:p w14:paraId="59F991EE"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ADMINISTRERINGSSÄTT OCH ADMINISTRERINGSVÄG</w:t>
      </w:r>
    </w:p>
    <w:p w14:paraId="59F991EF" w14:textId="77777777" w:rsidR="00463D88" w:rsidRPr="00BA4AFD" w:rsidRDefault="00463D88" w:rsidP="00463D88">
      <w:pPr>
        <w:pStyle w:val="EMEANormal"/>
        <w:rPr>
          <w:color w:val="000000"/>
          <w:lang w:val="sv-SE"/>
        </w:rPr>
      </w:pPr>
    </w:p>
    <w:p w14:paraId="59F991F0" w14:textId="77777777" w:rsidR="00463D88" w:rsidRPr="00BA4AFD" w:rsidRDefault="00BC22D8" w:rsidP="001B203C">
      <w:pPr>
        <w:pStyle w:val="EMEANormal"/>
        <w:rPr>
          <w:lang w:val="sv-SE"/>
        </w:rPr>
      </w:pPr>
      <w:r w:rsidRPr="00BA4AFD">
        <w:rPr>
          <w:lang w:val="sv-SE"/>
        </w:rPr>
        <w:t>Subkutan användning</w:t>
      </w:r>
    </w:p>
    <w:p w14:paraId="59F991F1" w14:textId="77777777" w:rsidR="00463D88" w:rsidRPr="00BA4AFD" w:rsidRDefault="00463D88" w:rsidP="001B203C">
      <w:pPr>
        <w:pStyle w:val="EMEANormal"/>
        <w:rPr>
          <w:lang w:val="sv-SE"/>
        </w:rPr>
      </w:pPr>
    </w:p>
    <w:p w14:paraId="59F991F2" w14:textId="77777777" w:rsidR="00463D88" w:rsidRPr="00BA4AFD" w:rsidRDefault="00BC22D8" w:rsidP="001B203C">
      <w:pPr>
        <w:pStyle w:val="EMEANormal"/>
        <w:rPr>
          <w:lang w:val="sv-SE"/>
        </w:rPr>
      </w:pPr>
      <w:r w:rsidRPr="00BA4AFD">
        <w:rPr>
          <w:lang w:val="sv-SE"/>
        </w:rPr>
        <w:t>Läs bipacksedeln före användning.</w:t>
      </w:r>
    </w:p>
    <w:p w14:paraId="59F991F3" w14:textId="77777777" w:rsidR="00D23C05" w:rsidRPr="00BA4AFD" w:rsidRDefault="00D23C05" w:rsidP="00D23C05">
      <w:pPr>
        <w:pStyle w:val="EMEANormal"/>
        <w:rPr>
          <w:color w:val="000000"/>
          <w:lang w:val="sv-SE"/>
        </w:rPr>
      </w:pPr>
    </w:p>
    <w:p w14:paraId="59F991F4" w14:textId="77777777" w:rsidR="00D23C05" w:rsidRPr="00BA4AFD" w:rsidRDefault="00BC22D8" w:rsidP="00D23C05">
      <w:pPr>
        <w:pStyle w:val="EMEANormal"/>
        <w:rPr>
          <w:color w:val="000000"/>
          <w:lang w:val="sv-SE"/>
        </w:rPr>
      </w:pPr>
      <w:r w:rsidRPr="00BA4AFD">
        <w:rPr>
          <w:color w:val="000000"/>
          <w:lang w:val="sv-SE"/>
        </w:rPr>
        <w:t>Endast för engångsbruk.</w:t>
      </w:r>
    </w:p>
    <w:p w14:paraId="59F991F5" w14:textId="77777777" w:rsidR="00463D88" w:rsidRPr="00BA4AFD" w:rsidRDefault="00463D88" w:rsidP="001B203C">
      <w:pPr>
        <w:pStyle w:val="EMEANormal"/>
        <w:rPr>
          <w:lang w:val="sv-SE"/>
        </w:rPr>
      </w:pPr>
    </w:p>
    <w:p w14:paraId="59F991F6" w14:textId="77777777" w:rsidR="00463D88" w:rsidRPr="00BA4AFD" w:rsidRDefault="00463D88" w:rsidP="001B203C">
      <w:pPr>
        <w:pStyle w:val="EMEANormal"/>
        <w:rPr>
          <w:lang w:val="sv-SE"/>
        </w:rPr>
      </w:pPr>
    </w:p>
    <w:p w14:paraId="59F991F7"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SÄRSKILD VARNING OM ATT LÄKEMEDLET MÅSTE FÖRVARAS OÅTKOMLIGT FÖR BARN</w:t>
      </w:r>
    </w:p>
    <w:p w14:paraId="59F991F8" w14:textId="77777777" w:rsidR="00463D88" w:rsidRPr="00BA4AFD" w:rsidRDefault="00463D88" w:rsidP="00463D88">
      <w:pPr>
        <w:pStyle w:val="EMEANormal"/>
        <w:rPr>
          <w:color w:val="000000"/>
          <w:lang w:val="sv-SE"/>
        </w:rPr>
      </w:pPr>
    </w:p>
    <w:p w14:paraId="59F991F9" w14:textId="77777777" w:rsidR="00463D88" w:rsidRPr="00BA4AFD" w:rsidRDefault="00BC22D8" w:rsidP="00463D88">
      <w:pPr>
        <w:pStyle w:val="BodyText"/>
        <w:rPr>
          <w:b w:val="0"/>
          <w:i w:val="0"/>
          <w:color w:val="000000"/>
        </w:rPr>
      </w:pPr>
      <w:r w:rsidRPr="00BA4AFD">
        <w:rPr>
          <w:b w:val="0"/>
          <w:i w:val="0"/>
          <w:color w:val="000000"/>
        </w:rPr>
        <w:t>Förvaras utom syn- och räckhåll för barn.</w:t>
      </w:r>
    </w:p>
    <w:p w14:paraId="59F991FA" w14:textId="77777777" w:rsidR="00463D88" w:rsidRPr="00BA4AFD" w:rsidRDefault="00463D88" w:rsidP="00463D88">
      <w:pPr>
        <w:pStyle w:val="BodyText"/>
        <w:rPr>
          <w:b w:val="0"/>
          <w:i w:val="0"/>
          <w:color w:val="000000"/>
        </w:rPr>
      </w:pPr>
    </w:p>
    <w:p w14:paraId="59F991FB" w14:textId="77777777" w:rsidR="00463D88" w:rsidRPr="00BA4AFD" w:rsidRDefault="00463D88" w:rsidP="00463D88">
      <w:pPr>
        <w:pStyle w:val="BodyText"/>
        <w:rPr>
          <w:b w:val="0"/>
          <w:i w:val="0"/>
          <w:color w:val="000000"/>
        </w:rPr>
      </w:pPr>
    </w:p>
    <w:p w14:paraId="59F991FC"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7.</w:t>
      </w:r>
      <w:r w:rsidRPr="00BA4AFD">
        <w:rPr>
          <w:rFonts w:ascii="Times New Roman" w:hAnsi="Times New Roman"/>
          <w:color w:val="000000"/>
          <w:lang w:val="sv-SE"/>
        </w:rPr>
        <w:tab/>
        <w:t>ÖVRIGA SÄRSKILDA VARNINGAR OM SÅ</w:t>
      </w:r>
      <w:r w:rsidR="005805C2">
        <w:rPr>
          <w:rFonts w:ascii="Times New Roman" w:hAnsi="Times New Roman"/>
          <w:color w:val="000000"/>
          <w:lang w:val="sv-SE"/>
        </w:rPr>
        <w:t xml:space="preserve"> </w:t>
      </w:r>
      <w:r w:rsidRPr="00BA4AFD">
        <w:rPr>
          <w:rFonts w:ascii="Times New Roman" w:hAnsi="Times New Roman"/>
          <w:color w:val="000000"/>
          <w:lang w:val="sv-SE"/>
        </w:rPr>
        <w:t>ÄR NÖDVÄNDIGT</w:t>
      </w:r>
    </w:p>
    <w:p w14:paraId="59F991FD" w14:textId="77777777" w:rsidR="00463D88" w:rsidRPr="00BA4AFD" w:rsidRDefault="00463D88" w:rsidP="00463D88">
      <w:pPr>
        <w:pStyle w:val="EMEANormal"/>
        <w:rPr>
          <w:color w:val="000000"/>
          <w:lang w:val="sv-SE"/>
        </w:rPr>
      </w:pPr>
    </w:p>
    <w:p w14:paraId="59F991FE" w14:textId="77777777" w:rsidR="00463D88" w:rsidRPr="00BA4AFD" w:rsidRDefault="00463D88" w:rsidP="00463D88">
      <w:pPr>
        <w:suppressAutoHyphens/>
        <w:rPr>
          <w:color w:val="000000"/>
        </w:rPr>
      </w:pPr>
    </w:p>
    <w:p w14:paraId="59F991FF"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8.</w:t>
      </w:r>
      <w:r w:rsidRPr="00BA4AFD">
        <w:rPr>
          <w:rFonts w:ascii="Times New Roman" w:hAnsi="Times New Roman"/>
          <w:color w:val="000000"/>
          <w:lang w:val="sv-SE"/>
        </w:rPr>
        <w:tab/>
        <w:t>UTGÅNGSDATUM</w:t>
      </w:r>
    </w:p>
    <w:p w14:paraId="59F99200" w14:textId="77777777" w:rsidR="00463D88" w:rsidRPr="00BA4AFD" w:rsidRDefault="00463D88" w:rsidP="00463D88">
      <w:pPr>
        <w:pStyle w:val="EMEANormal"/>
        <w:rPr>
          <w:color w:val="000000"/>
          <w:lang w:val="sv-SE"/>
        </w:rPr>
      </w:pPr>
    </w:p>
    <w:p w14:paraId="59F99201" w14:textId="77777777" w:rsidR="00463D88" w:rsidRPr="00BA4AFD" w:rsidRDefault="00BC22D8" w:rsidP="00463D88">
      <w:pPr>
        <w:suppressAutoHyphens/>
        <w:rPr>
          <w:color w:val="000000"/>
        </w:rPr>
      </w:pPr>
      <w:r w:rsidRPr="00BA4AFD">
        <w:rPr>
          <w:color w:val="000000"/>
        </w:rPr>
        <w:t xml:space="preserve">EXP </w:t>
      </w:r>
    </w:p>
    <w:p w14:paraId="59F99202" w14:textId="77777777" w:rsidR="00463D88" w:rsidRPr="00BA4AFD" w:rsidRDefault="00463D88" w:rsidP="00775629">
      <w:pPr>
        <w:pStyle w:val="EndnoteText"/>
        <w:suppressAutoHyphens/>
        <w:spacing w:line="260" w:lineRule="exact"/>
        <w:rPr>
          <w:color w:val="000000"/>
        </w:rPr>
      </w:pPr>
    </w:p>
    <w:p w14:paraId="59F99203" w14:textId="77777777" w:rsidR="0043331C" w:rsidRPr="00BA4AFD" w:rsidRDefault="0043331C" w:rsidP="0043331C"/>
    <w:p w14:paraId="59F99204" w14:textId="77777777" w:rsidR="00463D88" w:rsidRPr="00BA4AFD" w:rsidRDefault="00BC22D8" w:rsidP="00E11447">
      <w:pPr>
        <w:pStyle w:val="EMEAHeadingBoxed"/>
        <w:keepNext/>
        <w:spacing w:beforeLines="0" w:afterLines="0"/>
        <w:rPr>
          <w:rFonts w:ascii="Times New Roman" w:hAnsi="Times New Roman"/>
          <w:color w:val="000000"/>
          <w:lang w:val="sv-SE"/>
        </w:rPr>
      </w:pPr>
      <w:r w:rsidRPr="00BA4AFD">
        <w:rPr>
          <w:rFonts w:ascii="Times New Roman" w:hAnsi="Times New Roman"/>
          <w:color w:val="000000"/>
          <w:lang w:val="sv-SE"/>
        </w:rPr>
        <w:t>9.</w:t>
      </w:r>
      <w:r w:rsidRPr="00BA4AFD">
        <w:rPr>
          <w:rFonts w:ascii="Times New Roman" w:hAnsi="Times New Roman"/>
          <w:color w:val="000000"/>
          <w:lang w:val="sv-SE"/>
        </w:rPr>
        <w:tab/>
        <w:t>SÄRSKILDA FÖRVARINGSANVISNINGAR</w:t>
      </w:r>
    </w:p>
    <w:p w14:paraId="59F99205" w14:textId="77777777" w:rsidR="00463D88" w:rsidRPr="00BA4AFD" w:rsidRDefault="00463D88" w:rsidP="00E11447">
      <w:pPr>
        <w:pStyle w:val="EMEANormal"/>
        <w:keepNext/>
        <w:rPr>
          <w:color w:val="000000"/>
          <w:lang w:val="sv-SE"/>
        </w:rPr>
      </w:pPr>
    </w:p>
    <w:p w14:paraId="59F99206" w14:textId="77777777" w:rsidR="00463D88" w:rsidRPr="00BA4AFD" w:rsidRDefault="00BC22D8" w:rsidP="00E11447">
      <w:pPr>
        <w:pStyle w:val="EMEANormal"/>
        <w:keepNext/>
        <w:rPr>
          <w:lang w:val="sv-SE"/>
        </w:rPr>
      </w:pPr>
      <w:r w:rsidRPr="00BA4AFD">
        <w:rPr>
          <w:lang w:val="sv-SE"/>
        </w:rPr>
        <w:t>Förvaras i kylskåp. Får ej frysas.</w:t>
      </w:r>
    </w:p>
    <w:p w14:paraId="59F99207" w14:textId="77777777" w:rsidR="00463D88" w:rsidRPr="00BA4AFD" w:rsidRDefault="00BC22D8" w:rsidP="00E11447">
      <w:pPr>
        <w:pStyle w:val="EMEANormal"/>
        <w:keepNext/>
        <w:rPr>
          <w:lang w:val="sv-SE"/>
        </w:rPr>
      </w:pPr>
      <w:r w:rsidRPr="00BA4AFD">
        <w:rPr>
          <w:rFonts w:eastAsia="MS Mincho"/>
          <w:szCs w:val="22"/>
          <w:lang w:val="sv-SE" w:eastAsia="ja-JP"/>
        </w:rPr>
        <w:t>Läs bipacksedel för alternativa förvaringsanvisningar.</w:t>
      </w:r>
    </w:p>
    <w:p w14:paraId="59F99208" w14:textId="77777777" w:rsidR="00463D88" w:rsidRPr="00BA4AFD" w:rsidRDefault="00463D88" w:rsidP="00E11447">
      <w:pPr>
        <w:pStyle w:val="EMEANormal"/>
        <w:keepNext/>
        <w:rPr>
          <w:lang w:val="sv-SE"/>
        </w:rPr>
      </w:pPr>
    </w:p>
    <w:p w14:paraId="59F99209" w14:textId="77777777" w:rsidR="00463D88" w:rsidRPr="00BA4AFD" w:rsidRDefault="00BC22D8" w:rsidP="00E11447">
      <w:pPr>
        <w:pStyle w:val="EMEANormal"/>
        <w:keepNext/>
        <w:rPr>
          <w:lang w:val="sv-SE"/>
        </w:rPr>
      </w:pPr>
      <w:r w:rsidRPr="00BA4AFD">
        <w:rPr>
          <w:lang w:val="sv-SE"/>
        </w:rPr>
        <w:t>Förvara sprutan i ytterförpackningen. Ljuskänsligt.</w:t>
      </w:r>
    </w:p>
    <w:p w14:paraId="59F9920A" w14:textId="77777777" w:rsidR="00463D88" w:rsidRPr="00BA4AFD" w:rsidRDefault="00463D88" w:rsidP="001B203C">
      <w:pPr>
        <w:pStyle w:val="EMEANormal"/>
        <w:rPr>
          <w:lang w:val="sv-SE"/>
        </w:rPr>
      </w:pPr>
    </w:p>
    <w:p w14:paraId="59F9920B" w14:textId="77777777" w:rsidR="00463D88" w:rsidRPr="00BA4AFD" w:rsidRDefault="00463D88" w:rsidP="001B203C">
      <w:pPr>
        <w:pStyle w:val="EMEANormal"/>
        <w:rPr>
          <w:lang w:val="sv-SE"/>
        </w:rPr>
      </w:pPr>
    </w:p>
    <w:p w14:paraId="59F9920C"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10.</w:t>
      </w:r>
      <w:r w:rsidRPr="00BA4AFD">
        <w:rPr>
          <w:rFonts w:ascii="Times New Roman" w:hAnsi="Times New Roman"/>
          <w:color w:val="000000"/>
          <w:lang w:val="sv-SE"/>
        </w:rPr>
        <w:tab/>
        <w:t>SÄRSKILDA FÖRSIKTIGHETSÅTGÄRDER FÖR DESTRUKTION AV EJ ANVÄNT LÄKEMEDEL OCH AVFALL I FÖREKOMMANDE FALL</w:t>
      </w:r>
    </w:p>
    <w:p w14:paraId="59F9920D" w14:textId="77777777" w:rsidR="00463D88" w:rsidRPr="00BA4AFD" w:rsidRDefault="00463D88" w:rsidP="00463D88">
      <w:pPr>
        <w:pStyle w:val="EMEANormal"/>
        <w:rPr>
          <w:color w:val="000000"/>
          <w:lang w:val="sv-SE"/>
        </w:rPr>
      </w:pPr>
    </w:p>
    <w:p w14:paraId="59F9920E" w14:textId="77777777" w:rsidR="00463D88" w:rsidRPr="00BA4AFD" w:rsidRDefault="00463D88" w:rsidP="00463D88">
      <w:pPr>
        <w:suppressAutoHyphens/>
        <w:ind w:left="567" w:hanging="567"/>
        <w:rPr>
          <w:color w:val="000000"/>
        </w:rPr>
      </w:pPr>
    </w:p>
    <w:p w14:paraId="59F9920F"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11.</w:t>
      </w:r>
      <w:r w:rsidRPr="00BA4AFD">
        <w:rPr>
          <w:rFonts w:ascii="Times New Roman" w:hAnsi="Times New Roman"/>
          <w:color w:val="000000"/>
          <w:lang w:val="sv-SE"/>
        </w:rPr>
        <w:tab/>
        <w:t>INNEHAVARE AV GODKÄNNANDE FÖR FÖRSÄLJNING (NAMN OCH ADRESS)</w:t>
      </w:r>
    </w:p>
    <w:p w14:paraId="59F99210" w14:textId="77777777" w:rsidR="00463D88" w:rsidRPr="00BA4AFD" w:rsidRDefault="00463D88" w:rsidP="00463D88">
      <w:pPr>
        <w:pStyle w:val="EMEANormal"/>
        <w:rPr>
          <w:color w:val="000000"/>
          <w:lang w:val="sv-SE"/>
        </w:rPr>
      </w:pPr>
    </w:p>
    <w:p w14:paraId="59F99211" w14:textId="77777777" w:rsidR="00077F58" w:rsidRPr="00632A2A" w:rsidRDefault="00BC22D8" w:rsidP="00077F58">
      <w:pPr>
        <w:keepNext/>
        <w:tabs>
          <w:tab w:val="clear" w:pos="567"/>
        </w:tabs>
        <w:autoSpaceDE w:val="0"/>
        <w:autoSpaceDN w:val="0"/>
        <w:adjustRightInd w:val="0"/>
        <w:spacing w:line="240" w:lineRule="atLeast"/>
        <w:rPr>
          <w:szCs w:val="22"/>
          <w:lang w:val="de-DE" w:eastAsia="en-GB"/>
        </w:rPr>
      </w:pPr>
      <w:r w:rsidRPr="00632A2A">
        <w:rPr>
          <w:szCs w:val="22"/>
          <w:lang w:val="de-DE" w:eastAsia="en-GB"/>
        </w:rPr>
        <w:t>AbbVie Deutschland GmbH &amp; Co. KG</w:t>
      </w:r>
    </w:p>
    <w:p w14:paraId="59F99212" w14:textId="77777777" w:rsidR="00077F58" w:rsidRPr="00632A2A" w:rsidRDefault="00BC22D8" w:rsidP="00077F58">
      <w:pPr>
        <w:keepNext/>
        <w:tabs>
          <w:tab w:val="clear" w:pos="567"/>
        </w:tabs>
        <w:autoSpaceDE w:val="0"/>
        <w:autoSpaceDN w:val="0"/>
        <w:adjustRightInd w:val="0"/>
        <w:spacing w:line="240" w:lineRule="atLeast"/>
        <w:rPr>
          <w:szCs w:val="22"/>
          <w:lang w:val="de-DE" w:eastAsia="en-GB"/>
        </w:rPr>
      </w:pPr>
      <w:r w:rsidRPr="00632A2A">
        <w:rPr>
          <w:szCs w:val="22"/>
          <w:lang w:val="de-DE" w:eastAsia="en-GB"/>
        </w:rPr>
        <w:t>Knollstrasse</w:t>
      </w:r>
    </w:p>
    <w:p w14:paraId="59F99213" w14:textId="77777777" w:rsidR="00077F58" w:rsidRPr="00C96109" w:rsidRDefault="00BC22D8" w:rsidP="00077F58">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9214" w14:textId="77777777" w:rsidR="00077F58" w:rsidRPr="00C96109" w:rsidRDefault="00BC22D8" w:rsidP="00077F58">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9215" w14:textId="77777777" w:rsidR="00463D88" w:rsidRPr="00BA4AFD" w:rsidRDefault="00463D88" w:rsidP="00463D88">
      <w:pPr>
        <w:suppressAutoHyphens/>
        <w:ind w:left="567" w:hanging="567"/>
        <w:rPr>
          <w:color w:val="000000"/>
        </w:rPr>
      </w:pPr>
    </w:p>
    <w:p w14:paraId="59F99216" w14:textId="77777777" w:rsidR="00463D88" w:rsidRPr="00BA4AFD" w:rsidRDefault="00463D88" w:rsidP="00463D88">
      <w:pPr>
        <w:pStyle w:val="EMEABullet2"/>
        <w:numPr>
          <w:ilvl w:val="0"/>
          <w:numId w:val="0"/>
        </w:numPr>
        <w:spacing w:line="260" w:lineRule="exact"/>
        <w:ind w:left="567" w:hanging="567"/>
        <w:rPr>
          <w:color w:val="000000"/>
          <w:lang w:val="sv-SE"/>
        </w:rPr>
      </w:pPr>
    </w:p>
    <w:p w14:paraId="59F99217"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12.</w:t>
      </w:r>
      <w:r w:rsidRPr="00BA4AFD">
        <w:rPr>
          <w:rFonts w:ascii="Times New Roman" w:hAnsi="Times New Roman"/>
          <w:color w:val="000000"/>
          <w:lang w:val="sv-SE"/>
        </w:rPr>
        <w:tab/>
        <w:t>NUMMER PÅ GODKÄNNANDE FÖR FÖRSÄLJNING</w:t>
      </w:r>
    </w:p>
    <w:p w14:paraId="59F99218" w14:textId="77777777" w:rsidR="00463D88" w:rsidRPr="00BA4AFD" w:rsidRDefault="00463D88" w:rsidP="00463D88">
      <w:pPr>
        <w:pStyle w:val="EMEANormal"/>
        <w:rPr>
          <w:color w:val="000000"/>
          <w:lang w:val="sv-SE"/>
        </w:rPr>
      </w:pPr>
    </w:p>
    <w:p w14:paraId="59F99219" w14:textId="77777777" w:rsidR="00463D88" w:rsidRPr="00632A2A" w:rsidRDefault="00BC22D8" w:rsidP="001B203C">
      <w:pPr>
        <w:pStyle w:val="EMEANormal"/>
        <w:rPr>
          <w:lang w:val="de-DE"/>
        </w:rPr>
      </w:pPr>
      <w:r w:rsidRPr="00632A2A">
        <w:rPr>
          <w:lang w:val="de-DE"/>
        </w:rPr>
        <w:t>EU/1/03/256/012</w:t>
      </w:r>
    </w:p>
    <w:p w14:paraId="59F9921A" w14:textId="77777777" w:rsidR="00D23C05" w:rsidRPr="00632A2A" w:rsidRDefault="00BC22D8" w:rsidP="00D23C05">
      <w:pPr>
        <w:ind w:left="540" w:hanging="540"/>
        <w:rPr>
          <w:highlight w:val="lightGray"/>
          <w:lang w:val="de-DE"/>
        </w:rPr>
      </w:pPr>
      <w:r w:rsidRPr="00632A2A">
        <w:rPr>
          <w:highlight w:val="lightGray"/>
          <w:lang w:val="de-DE"/>
        </w:rPr>
        <w:t>EU/1/03/256/013</w:t>
      </w:r>
    </w:p>
    <w:p w14:paraId="59F9921B" w14:textId="77777777" w:rsidR="00D23C05" w:rsidRPr="00632A2A" w:rsidRDefault="00BC22D8" w:rsidP="00D23C05">
      <w:pPr>
        <w:ind w:left="540" w:hanging="540"/>
        <w:rPr>
          <w:highlight w:val="lightGray"/>
          <w:lang w:val="de-DE"/>
        </w:rPr>
      </w:pPr>
      <w:r w:rsidRPr="00632A2A">
        <w:rPr>
          <w:highlight w:val="lightGray"/>
          <w:lang w:val="de-DE"/>
        </w:rPr>
        <w:t>EU/1/03/256/014</w:t>
      </w:r>
    </w:p>
    <w:p w14:paraId="59F9921C" w14:textId="77777777" w:rsidR="00D23C05" w:rsidRPr="00632A2A" w:rsidRDefault="00BC22D8" w:rsidP="00D23C05">
      <w:pPr>
        <w:ind w:left="540" w:hanging="540"/>
        <w:rPr>
          <w:lang w:val="de-DE"/>
        </w:rPr>
      </w:pPr>
      <w:r w:rsidRPr="00632A2A">
        <w:rPr>
          <w:highlight w:val="lightGray"/>
          <w:lang w:val="de-DE"/>
        </w:rPr>
        <w:t>EU/1/03/256/015</w:t>
      </w:r>
    </w:p>
    <w:p w14:paraId="59F9921D" w14:textId="77777777" w:rsidR="00463D88" w:rsidRPr="00632A2A" w:rsidRDefault="00463D88" w:rsidP="001B203C">
      <w:pPr>
        <w:pStyle w:val="EMEANormal"/>
        <w:rPr>
          <w:lang w:val="de-DE"/>
        </w:rPr>
      </w:pPr>
    </w:p>
    <w:p w14:paraId="59F9921E" w14:textId="77777777" w:rsidR="00463D88" w:rsidRPr="00632A2A" w:rsidRDefault="00463D88" w:rsidP="001B203C">
      <w:pPr>
        <w:pStyle w:val="EMEANormal"/>
        <w:rPr>
          <w:lang w:val="de-DE"/>
        </w:rPr>
      </w:pPr>
    </w:p>
    <w:p w14:paraId="59F9921F" w14:textId="77777777" w:rsidR="00463D88" w:rsidRPr="00632A2A" w:rsidRDefault="00BC22D8" w:rsidP="00463D88">
      <w:pPr>
        <w:pStyle w:val="EMEAHeadingBoxed"/>
        <w:spacing w:beforeLines="0" w:afterLines="0"/>
        <w:rPr>
          <w:rFonts w:ascii="Times New Roman" w:hAnsi="Times New Roman"/>
          <w:color w:val="000000"/>
          <w:lang w:val="de-DE"/>
        </w:rPr>
      </w:pPr>
      <w:r w:rsidRPr="00632A2A">
        <w:rPr>
          <w:rFonts w:ascii="Times New Roman" w:hAnsi="Times New Roman"/>
          <w:color w:val="000000"/>
          <w:lang w:val="de-DE"/>
        </w:rPr>
        <w:t>13.</w:t>
      </w:r>
      <w:r w:rsidRPr="00632A2A">
        <w:rPr>
          <w:rFonts w:ascii="Times New Roman" w:hAnsi="Times New Roman"/>
          <w:color w:val="000000"/>
          <w:lang w:val="de-DE"/>
        </w:rPr>
        <w:tab/>
        <w:t>BATCHNUMMER</w:t>
      </w:r>
    </w:p>
    <w:p w14:paraId="59F99220" w14:textId="77777777" w:rsidR="00463D88" w:rsidRPr="00632A2A" w:rsidRDefault="00463D88" w:rsidP="00463D88">
      <w:pPr>
        <w:pStyle w:val="EMEANormal"/>
        <w:rPr>
          <w:color w:val="000000"/>
          <w:lang w:val="de-DE"/>
        </w:rPr>
      </w:pPr>
    </w:p>
    <w:p w14:paraId="59F99221" w14:textId="77777777" w:rsidR="00463D88" w:rsidRPr="00632A2A" w:rsidRDefault="00BC22D8" w:rsidP="001B203C">
      <w:pPr>
        <w:pStyle w:val="EMEANormal"/>
        <w:rPr>
          <w:lang w:val="de-DE"/>
        </w:rPr>
      </w:pPr>
      <w:r w:rsidRPr="00632A2A">
        <w:rPr>
          <w:lang w:val="de-DE"/>
        </w:rPr>
        <w:t>Lot</w:t>
      </w:r>
    </w:p>
    <w:p w14:paraId="59F99222" w14:textId="77777777" w:rsidR="00463D88" w:rsidRPr="00632A2A" w:rsidRDefault="00463D88" w:rsidP="001B203C">
      <w:pPr>
        <w:pStyle w:val="EMEANormal"/>
        <w:rPr>
          <w:lang w:val="de-DE"/>
        </w:rPr>
      </w:pPr>
    </w:p>
    <w:p w14:paraId="59F99223" w14:textId="77777777" w:rsidR="00463D88" w:rsidRPr="00632A2A" w:rsidRDefault="00463D88" w:rsidP="001B203C">
      <w:pPr>
        <w:pStyle w:val="EMEANormal"/>
        <w:rPr>
          <w:lang w:val="de-DE"/>
        </w:rPr>
      </w:pPr>
    </w:p>
    <w:p w14:paraId="59F99224"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14.</w:t>
      </w:r>
      <w:r w:rsidRPr="00BA4AFD">
        <w:rPr>
          <w:rFonts w:ascii="Times New Roman" w:hAnsi="Times New Roman"/>
          <w:color w:val="000000"/>
          <w:lang w:val="sv-SE"/>
        </w:rPr>
        <w:tab/>
        <w:t>ALLMÄN KLASSIFICERING FÖR FÖRSKRIVNING</w:t>
      </w:r>
    </w:p>
    <w:p w14:paraId="59F99225" w14:textId="77777777" w:rsidR="00463D88" w:rsidRPr="00BA4AFD" w:rsidRDefault="00463D88" w:rsidP="00463D88">
      <w:pPr>
        <w:pStyle w:val="EMEANormal"/>
        <w:rPr>
          <w:color w:val="000000"/>
          <w:lang w:val="sv-SE"/>
        </w:rPr>
      </w:pPr>
    </w:p>
    <w:p w14:paraId="59F99226" w14:textId="77777777" w:rsidR="00463D88" w:rsidRPr="00BA4AFD" w:rsidRDefault="00463D88" w:rsidP="00463D88">
      <w:pPr>
        <w:pStyle w:val="BodyText"/>
        <w:rPr>
          <w:b w:val="0"/>
          <w:i w:val="0"/>
          <w:color w:val="000000"/>
        </w:rPr>
      </w:pPr>
    </w:p>
    <w:p w14:paraId="59F99227"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15.</w:t>
      </w:r>
      <w:r w:rsidRPr="00BA4AFD">
        <w:rPr>
          <w:rFonts w:ascii="Times New Roman" w:hAnsi="Times New Roman"/>
          <w:color w:val="000000"/>
          <w:lang w:val="sv-SE"/>
        </w:rPr>
        <w:tab/>
        <w:t>BRUKSANVISNING</w:t>
      </w:r>
    </w:p>
    <w:p w14:paraId="59F99228" w14:textId="77777777" w:rsidR="00463D88" w:rsidRPr="00BA4AFD" w:rsidRDefault="00463D88" w:rsidP="00463D88">
      <w:pPr>
        <w:pStyle w:val="EMEANormal"/>
        <w:rPr>
          <w:color w:val="000000"/>
          <w:lang w:val="sv-SE"/>
        </w:rPr>
      </w:pPr>
    </w:p>
    <w:p w14:paraId="59F99229" w14:textId="77777777" w:rsidR="00463D88" w:rsidRPr="00BA4AFD" w:rsidRDefault="00463D88" w:rsidP="00463D88">
      <w:pPr>
        <w:rPr>
          <w:color w:val="000000"/>
        </w:rPr>
      </w:pPr>
    </w:p>
    <w:p w14:paraId="59F9922A" w14:textId="77777777" w:rsidR="00463D88" w:rsidRPr="00BA4AFD" w:rsidRDefault="00BC22D8" w:rsidP="00463D88">
      <w:pPr>
        <w:pStyle w:val="EMEAHeadingBoxedTitle"/>
        <w:ind w:left="0" w:firstLine="0"/>
        <w:rPr>
          <w:rFonts w:ascii="Times New Roman" w:hAnsi="Times New Roman"/>
          <w:b/>
          <w:color w:val="000000"/>
          <w:lang w:val="sv-SE"/>
        </w:rPr>
      </w:pPr>
      <w:r w:rsidRPr="00BA4AFD">
        <w:rPr>
          <w:rFonts w:ascii="Times New Roman" w:hAnsi="Times New Roman"/>
          <w:b/>
          <w:color w:val="000000"/>
          <w:lang w:val="sv-SE"/>
        </w:rPr>
        <w:t>16.</w:t>
      </w:r>
      <w:r w:rsidRPr="00BA4AFD">
        <w:rPr>
          <w:rFonts w:ascii="Times New Roman" w:hAnsi="Times New Roman"/>
          <w:b/>
          <w:color w:val="000000"/>
          <w:lang w:val="sv-SE"/>
        </w:rPr>
        <w:tab/>
        <w:t>Information i PUNKTskrift</w:t>
      </w:r>
    </w:p>
    <w:p w14:paraId="59F9922B" w14:textId="77777777" w:rsidR="00463D88" w:rsidRPr="00BA4AFD" w:rsidRDefault="00463D88" w:rsidP="00463D88">
      <w:pPr>
        <w:ind w:left="540" w:hanging="540"/>
        <w:rPr>
          <w:color w:val="000000"/>
        </w:rPr>
      </w:pPr>
    </w:p>
    <w:p w14:paraId="59F9922C" w14:textId="77777777" w:rsidR="00463D88" w:rsidRPr="00BA4AFD" w:rsidRDefault="00BC22D8" w:rsidP="00714749">
      <w:pPr>
        <w:ind w:left="540" w:hanging="540"/>
        <w:rPr>
          <w:color w:val="000000"/>
        </w:rPr>
      </w:pPr>
      <w:r w:rsidRPr="00BA4AFD">
        <w:rPr>
          <w:color w:val="000000"/>
        </w:rPr>
        <w:t>Humira 40 mg</w:t>
      </w:r>
    </w:p>
    <w:p w14:paraId="59F9922D" w14:textId="77777777" w:rsidR="00714749" w:rsidRPr="00BA4AFD" w:rsidRDefault="00714749" w:rsidP="00714749">
      <w:pPr>
        <w:ind w:left="540" w:hanging="540"/>
        <w:rPr>
          <w:color w:val="000000"/>
        </w:rPr>
      </w:pPr>
    </w:p>
    <w:p w14:paraId="59F9922E" w14:textId="77777777" w:rsidR="00714749" w:rsidRPr="00BA4AFD" w:rsidRDefault="00714749" w:rsidP="00714749">
      <w:pPr>
        <w:ind w:left="540" w:hanging="540"/>
        <w:rPr>
          <w:color w:val="000000"/>
        </w:rPr>
      </w:pPr>
    </w:p>
    <w:p w14:paraId="59F9922F" w14:textId="77777777" w:rsidR="00CD393C" w:rsidRPr="00BA4AFD" w:rsidRDefault="00BC22D8" w:rsidP="00714749">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17.</w:t>
      </w:r>
      <w:r w:rsidRPr="00BA4AFD">
        <w:rPr>
          <w:rFonts w:ascii="Times New Roman" w:hAnsi="Times New Roman"/>
          <w:color w:val="000000"/>
          <w:lang w:val="sv-SE"/>
        </w:rPr>
        <w:tab/>
        <w:t xml:space="preserve">UNIK IDENTITETSBETECKNING – TVÅDIMENSIONELL STRECKKOD </w:t>
      </w:r>
    </w:p>
    <w:p w14:paraId="59F99230" w14:textId="77777777" w:rsidR="00714749" w:rsidRPr="00BA4AFD" w:rsidRDefault="00714749" w:rsidP="00714749">
      <w:pPr>
        <w:spacing w:line="240" w:lineRule="auto"/>
        <w:rPr>
          <w:noProof/>
        </w:rPr>
      </w:pPr>
    </w:p>
    <w:p w14:paraId="59F99231" w14:textId="77777777" w:rsidR="00CD393C" w:rsidRPr="00BA4AFD" w:rsidRDefault="00BC22D8" w:rsidP="00714749">
      <w:pPr>
        <w:spacing w:line="240" w:lineRule="auto"/>
        <w:rPr>
          <w:noProof/>
        </w:rPr>
      </w:pPr>
      <w:r w:rsidRPr="00B4247E">
        <w:rPr>
          <w:noProof/>
          <w:highlight w:val="lightGray"/>
        </w:rPr>
        <w:t>Tvådimensionell streckkod som innehåller den unika identitetsbeteckningen.</w:t>
      </w:r>
    </w:p>
    <w:p w14:paraId="59F99232" w14:textId="77777777" w:rsidR="00714749" w:rsidRPr="00BA4AFD" w:rsidRDefault="00714749" w:rsidP="00714749">
      <w:pPr>
        <w:spacing w:line="240" w:lineRule="auto"/>
        <w:rPr>
          <w:noProof/>
        </w:rPr>
      </w:pPr>
    </w:p>
    <w:p w14:paraId="59F99233" w14:textId="77777777" w:rsidR="00714749" w:rsidRPr="00BA4AFD" w:rsidRDefault="00714749" w:rsidP="00714749">
      <w:pPr>
        <w:spacing w:line="240" w:lineRule="auto"/>
        <w:rPr>
          <w:noProof/>
          <w:szCs w:val="22"/>
          <w:shd w:val="clear" w:color="auto" w:fill="CCCCCC"/>
        </w:rPr>
      </w:pPr>
    </w:p>
    <w:p w14:paraId="59F99234" w14:textId="77777777" w:rsidR="00CD393C" w:rsidRPr="00BA4AFD" w:rsidRDefault="00BC22D8" w:rsidP="005106D6">
      <w:pPr>
        <w:pStyle w:val="EMEAHeadingBoxed"/>
        <w:keepNext/>
        <w:spacing w:beforeLines="0" w:afterLines="0"/>
        <w:ind w:left="555" w:hanging="555"/>
        <w:jc w:val="both"/>
        <w:rPr>
          <w:rFonts w:ascii="Times New Roman" w:hAnsi="Times New Roman"/>
          <w:color w:val="000000"/>
          <w:lang w:val="sv-SE"/>
        </w:rPr>
      </w:pPr>
      <w:r w:rsidRPr="00BA4AFD">
        <w:rPr>
          <w:rFonts w:ascii="Times New Roman" w:hAnsi="Times New Roman"/>
          <w:color w:val="000000"/>
          <w:lang w:val="sv-SE"/>
        </w:rPr>
        <w:t>18.</w:t>
      </w:r>
      <w:r w:rsidRPr="00BA4AFD">
        <w:rPr>
          <w:rFonts w:ascii="Times New Roman" w:hAnsi="Times New Roman"/>
          <w:color w:val="000000"/>
          <w:lang w:val="sv-SE"/>
        </w:rPr>
        <w:tab/>
        <w:t>UNIK IDENTITETSBETECKNING – I ETT FORMAT LÄSBART FÖR MÄNSKLIGT ÖGA</w:t>
      </w:r>
    </w:p>
    <w:p w14:paraId="59F99235" w14:textId="77777777" w:rsidR="00714749" w:rsidRPr="00BA4AFD" w:rsidRDefault="00714749" w:rsidP="005106D6">
      <w:pPr>
        <w:keepNext/>
      </w:pPr>
    </w:p>
    <w:p w14:paraId="59F99236" w14:textId="77777777" w:rsidR="00CD393C" w:rsidRPr="00BA4AFD" w:rsidRDefault="00BC22D8" w:rsidP="005106D6">
      <w:pPr>
        <w:keepNext/>
        <w:rPr>
          <w:color w:val="008000"/>
          <w:szCs w:val="22"/>
        </w:rPr>
      </w:pPr>
      <w:r w:rsidRPr="00BA4AFD">
        <w:t>PC</w:t>
      </w:r>
    </w:p>
    <w:p w14:paraId="59F99237" w14:textId="77777777" w:rsidR="00CD393C" w:rsidRPr="00BA4AFD" w:rsidRDefault="00BC22D8" w:rsidP="005106D6">
      <w:pPr>
        <w:keepNext/>
        <w:rPr>
          <w:szCs w:val="22"/>
        </w:rPr>
      </w:pPr>
      <w:r w:rsidRPr="00BA4AFD">
        <w:t>SN</w:t>
      </w:r>
    </w:p>
    <w:p w14:paraId="59F99238" w14:textId="77777777" w:rsidR="00CD393C" w:rsidRPr="00BA4AFD" w:rsidRDefault="00BC22D8" w:rsidP="005106D6">
      <w:pPr>
        <w:keepNext/>
        <w:rPr>
          <w:szCs w:val="22"/>
        </w:rPr>
      </w:pPr>
      <w:r w:rsidRPr="005968C5">
        <w:rPr>
          <w:highlight w:val="lightGray"/>
        </w:rPr>
        <w:t>NN</w:t>
      </w:r>
    </w:p>
    <w:p w14:paraId="59F99239" w14:textId="77777777" w:rsidR="00CD393C" w:rsidRPr="00BA4AFD" w:rsidRDefault="00BC22D8" w:rsidP="00B4247E">
      <w:pPr>
        <w:shd w:val="clear" w:color="auto" w:fill="FFFFFF"/>
        <w:suppressAutoHyphens/>
        <w:rPr>
          <w:szCs w:val="22"/>
        </w:rPr>
      </w:pPr>
      <w:r w:rsidRPr="00BA4AFD">
        <w:rPr>
          <w:color w:val="000000"/>
        </w:rPr>
        <w:br w:type="page"/>
      </w:r>
    </w:p>
    <w:p w14:paraId="59F9923A" w14:textId="77777777" w:rsidR="00463D88" w:rsidRPr="00BA4AFD" w:rsidRDefault="00BC22D8" w:rsidP="005106D6">
      <w:pPr>
        <w:pBdr>
          <w:top w:val="single" w:sz="4" w:space="1" w:color="auto"/>
          <w:left w:val="single" w:sz="4" w:space="0" w:color="auto"/>
          <w:bottom w:val="single" w:sz="4" w:space="1" w:color="auto"/>
          <w:right w:val="single" w:sz="4" w:space="4" w:color="auto"/>
        </w:pBdr>
        <w:shd w:val="clear" w:color="auto" w:fill="FFFFFF"/>
        <w:suppressAutoHyphens/>
        <w:rPr>
          <w:color w:val="000000"/>
        </w:rPr>
      </w:pPr>
      <w:r w:rsidRPr="00BA4AFD">
        <w:rPr>
          <w:b/>
          <w:color w:val="000000"/>
        </w:rPr>
        <w:lastRenderedPageBreak/>
        <w:t>UPPGIFTER SOM SKA FINNAS PÅ BLISTER ELLER STRIPS</w:t>
      </w:r>
    </w:p>
    <w:p w14:paraId="59F9923B" w14:textId="77777777" w:rsidR="00463D88" w:rsidRPr="00BA4AFD" w:rsidRDefault="00463D88" w:rsidP="005106D6">
      <w:pPr>
        <w:pBdr>
          <w:top w:val="single" w:sz="4" w:space="1" w:color="auto"/>
          <w:left w:val="single" w:sz="4" w:space="0" w:color="auto"/>
          <w:bottom w:val="single" w:sz="4" w:space="1" w:color="auto"/>
          <w:right w:val="single" w:sz="4" w:space="4" w:color="auto"/>
        </w:pBdr>
        <w:suppressAutoHyphens/>
        <w:rPr>
          <w:color w:val="000000"/>
        </w:rPr>
      </w:pPr>
    </w:p>
    <w:p w14:paraId="59F9923C" w14:textId="77777777" w:rsidR="00463D88" w:rsidRPr="00BA4AFD" w:rsidRDefault="00BC22D8" w:rsidP="005106D6">
      <w:pPr>
        <w:pStyle w:val="Heading3"/>
        <w:keepNext w:val="0"/>
        <w:pBdr>
          <w:top w:val="single" w:sz="4" w:space="1" w:color="auto"/>
          <w:left w:val="single" w:sz="4" w:space="0" w:color="auto"/>
          <w:bottom w:val="single" w:sz="4" w:space="1" w:color="auto"/>
          <w:right w:val="single" w:sz="4" w:space="4" w:color="auto"/>
        </w:pBdr>
        <w:spacing w:before="0"/>
        <w:ind w:left="540" w:hanging="540"/>
        <w:rPr>
          <w:lang w:val="sv-SE"/>
        </w:rPr>
      </w:pPr>
      <w:r w:rsidRPr="00BA4AFD">
        <w:rPr>
          <w:lang w:val="sv-SE"/>
        </w:rPr>
        <w:t>BRICKTEXT</w:t>
      </w:r>
    </w:p>
    <w:p w14:paraId="59F9923D" w14:textId="77777777" w:rsidR="00463D88" w:rsidRPr="00BA4AFD" w:rsidRDefault="00463D88" w:rsidP="001B203C">
      <w:pPr>
        <w:pStyle w:val="EMEANormal"/>
        <w:rPr>
          <w:lang w:val="sv-SE"/>
        </w:rPr>
      </w:pPr>
    </w:p>
    <w:p w14:paraId="59F9923E" w14:textId="77777777" w:rsidR="00463D88" w:rsidRPr="00BA4AFD" w:rsidRDefault="00463D88" w:rsidP="001B203C">
      <w:pPr>
        <w:pStyle w:val="EMEANormal"/>
        <w:rPr>
          <w:lang w:val="sv-SE"/>
        </w:rPr>
      </w:pPr>
    </w:p>
    <w:p w14:paraId="59F9923F"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9240" w14:textId="77777777" w:rsidR="00463D88" w:rsidRPr="00BA4AFD" w:rsidRDefault="00463D88" w:rsidP="00463D88">
      <w:pPr>
        <w:pStyle w:val="EMEANormal"/>
        <w:rPr>
          <w:color w:val="000000"/>
          <w:lang w:val="sv-SE"/>
        </w:rPr>
      </w:pPr>
    </w:p>
    <w:p w14:paraId="59F99241" w14:textId="77777777" w:rsidR="00463D88" w:rsidRPr="00BA4AFD" w:rsidRDefault="00BC22D8" w:rsidP="001B203C">
      <w:pPr>
        <w:pStyle w:val="EMEANormal"/>
        <w:rPr>
          <w:lang w:val="sv-SE"/>
        </w:rPr>
      </w:pPr>
      <w:r w:rsidRPr="00BA4AFD">
        <w:rPr>
          <w:lang w:val="sv-SE"/>
        </w:rPr>
        <w:t>Humira 40 mg injektionsvätska, lösning i förfylld spruta</w:t>
      </w:r>
    </w:p>
    <w:p w14:paraId="59F99242" w14:textId="77777777" w:rsidR="00463D88" w:rsidRPr="00BA4AFD" w:rsidRDefault="00BC22D8" w:rsidP="001B203C">
      <w:pPr>
        <w:pStyle w:val="EMEANormal"/>
        <w:rPr>
          <w:lang w:val="sv-SE"/>
        </w:rPr>
      </w:pPr>
      <w:r w:rsidRPr="00BA4AFD">
        <w:rPr>
          <w:lang w:val="sv-SE"/>
        </w:rPr>
        <w:t>adalimumab</w:t>
      </w:r>
    </w:p>
    <w:p w14:paraId="59F99243" w14:textId="77777777" w:rsidR="00463D88" w:rsidRPr="00BA4AFD" w:rsidRDefault="00463D88" w:rsidP="001B203C">
      <w:pPr>
        <w:pStyle w:val="EMEANormal"/>
        <w:rPr>
          <w:lang w:val="sv-SE"/>
        </w:rPr>
      </w:pPr>
    </w:p>
    <w:p w14:paraId="59F99244" w14:textId="77777777" w:rsidR="00463D88" w:rsidRPr="00BA4AFD" w:rsidRDefault="00463D88" w:rsidP="001B203C">
      <w:pPr>
        <w:pStyle w:val="EMEANormal"/>
        <w:rPr>
          <w:lang w:val="sv-SE"/>
        </w:rPr>
      </w:pPr>
    </w:p>
    <w:p w14:paraId="59F99245"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INNEHAVARE AV GODKÄNNANDE FÖR FÖRSÄLJNING</w:t>
      </w:r>
    </w:p>
    <w:p w14:paraId="59F99246" w14:textId="77777777" w:rsidR="00463D88" w:rsidRPr="00BA4AFD" w:rsidRDefault="00463D88" w:rsidP="00463D88">
      <w:pPr>
        <w:pStyle w:val="EMEANormal"/>
        <w:rPr>
          <w:color w:val="000000"/>
          <w:lang w:val="sv-SE"/>
        </w:rPr>
      </w:pPr>
    </w:p>
    <w:p w14:paraId="59F99247" w14:textId="77777777" w:rsidR="00463D88" w:rsidRPr="00BA4AFD" w:rsidRDefault="00BC22D8" w:rsidP="001B203C">
      <w:pPr>
        <w:pStyle w:val="EMEANormal"/>
        <w:rPr>
          <w:lang w:val="sv-SE"/>
        </w:rPr>
      </w:pPr>
      <w:r w:rsidRPr="00BA4AFD">
        <w:rPr>
          <w:lang w:val="sv-SE"/>
        </w:rPr>
        <w:t xml:space="preserve">AbbVie </w:t>
      </w:r>
      <w:r w:rsidR="008E4712" w:rsidRPr="00D10421">
        <w:rPr>
          <w:highlight w:val="lightGray"/>
          <w:lang w:val="sv-SE"/>
        </w:rPr>
        <w:t>(logga)</w:t>
      </w:r>
    </w:p>
    <w:p w14:paraId="59F99248" w14:textId="77777777" w:rsidR="00463D88" w:rsidRPr="00BA4AFD" w:rsidRDefault="00463D88" w:rsidP="001B203C">
      <w:pPr>
        <w:pStyle w:val="EMEANormal"/>
        <w:rPr>
          <w:lang w:val="sv-SE"/>
        </w:rPr>
      </w:pPr>
    </w:p>
    <w:p w14:paraId="59F99249" w14:textId="77777777" w:rsidR="00463D88" w:rsidRPr="00BA4AFD" w:rsidRDefault="00463D88" w:rsidP="001B203C">
      <w:pPr>
        <w:pStyle w:val="EMEANormal"/>
        <w:rPr>
          <w:lang w:val="sv-SE"/>
        </w:rPr>
      </w:pPr>
    </w:p>
    <w:p w14:paraId="59F9924A"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924B" w14:textId="77777777" w:rsidR="00463D88" w:rsidRPr="00BA4AFD" w:rsidRDefault="00463D88" w:rsidP="00463D88">
      <w:pPr>
        <w:pStyle w:val="EMEANormal"/>
        <w:rPr>
          <w:color w:val="000000"/>
          <w:lang w:val="sv-SE"/>
        </w:rPr>
      </w:pPr>
    </w:p>
    <w:p w14:paraId="59F9924C" w14:textId="77777777" w:rsidR="00463D88" w:rsidRPr="00BA4AFD" w:rsidRDefault="00BC22D8" w:rsidP="001B203C">
      <w:pPr>
        <w:pStyle w:val="EMEANormal"/>
        <w:rPr>
          <w:lang w:val="sv-SE"/>
        </w:rPr>
      </w:pPr>
      <w:r w:rsidRPr="00BA4AFD">
        <w:rPr>
          <w:lang w:val="sv-SE"/>
        </w:rPr>
        <w:t xml:space="preserve">EXP </w:t>
      </w:r>
    </w:p>
    <w:p w14:paraId="59F9924D" w14:textId="77777777" w:rsidR="00463D88" w:rsidRPr="00BA4AFD" w:rsidRDefault="00463D88" w:rsidP="001B203C">
      <w:pPr>
        <w:pStyle w:val="EMEANormal"/>
        <w:rPr>
          <w:lang w:val="sv-SE"/>
        </w:rPr>
      </w:pPr>
    </w:p>
    <w:p w14:paraId="59F9924E" w14:textId="77777777" w:rsidR="00463D88" w:rsidRPr="00BA4AFD" w:rsidRDefault="00463D88" w:rsidP="001B203C">
      <w:pPr>
        <w:pStyle w:val="EMEANormal"/>
        <w:rPr>
          <w:lang w:val="sv-SE"/>
        </w:rPr>
      </w:pPr>
    </w:p>
    <w:p w14:paraId="59F9924F"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9250" w14:textId="77777777" w:rsidR="00463D88" w:rsidRPr="00BA4AFD" w:rsidRDefault="00463D88" w:rsidP="00463D88">
      <w:pPr>
        <w:pStyle w:val="EMEANormal"/>
        <w:rPr>
          <w:color w:val="000000"/>
          <w:lang w:val="sv-SE"/>
        </w:rPr>
      </w:pPr>
    </w:p>
    <w:p w14:paraId="59F99251" w14:textId="77777777" w:rsidR="00463D88" w:rsidRPr="00BA4AFD" w:rsidRDefault="00BC22D8" w:rsidP="001B203C">
      <w:pPr>
        <w:pStyle w:val="EMEANormal"/>
        <w:rPr>
          <w:lang w:val="sv-SE"/>
        </w:rPr>
      </w:pPr>
      <w:r w:rsidRPr="00BA4AFD">
        <w:rPr>
          <w:lang w:val="sv-SE"/>
        </w:rPr>
        <w:t>Lot</w:t>
      </w:r>
    </w:p>
    <w:p w14:paraId="59F99252" w14:textId="77777777" w:rsidR="00463D88" w:rsidRPr="00BA4AFD" w:rsidRDefault="00463D88" w:rsidP="001B203C">
      <w:pPr>
        <w:pStyle w:val="EMEANormal"/>
        <w:rPr>
          <w:lang w:val="sv-SE"/>
        </w:rPr>
      </w:pPr>
    </w:p>
    <w:p w14:paraId="59F99253" w14:textId="77777777" w:rsidR="00463D88" w:rsidRPr="00BA4AFD" w:rsidRDefault="00463D88" w:rsidP="001B203C">
      <w:pPr>
        <w:pStyle w:val="EMEANormal"/>
        <w:rPr>
          <w:lang w:val="sv-SE"/>
        </w:rPr>
      </w:pPr>
    </w:p>
    <w:p w14:paraId="59F99254" w14:textId="77777777" w:rsidR="00463D88" w:rsidRPr="00BA4AFD" w:rsidRDefault="00BC22D8" w:rsidP="00463D88">
      <w:pPr>
        <w:pStyle w:val="EMEAHeadingBoxed"/>
        <w:spacing w:beforeLines="0" w:afterLines="0"/>
        <w:ind w:left="0" w:firstLine="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övrigt</w:t>
      </w:r>
    </w:p>
    <w:p w14:paraId="59F99255" w14:textId="77777777" w:rsidR="00463D88" w:rsidRPr="00BA4AFD" w:rsidRDefault="00463D88" w:rsidP="00463D88">
      <w:pPr>
        <w:suppressAutoHyphens/>
        <w:rPr>
          <w:color w:val="000000"/>
        </w:rPr>
      </w:pPr>
    </w:p>
    <w:p w14:paraId="59F99256" w14:textId="77777777" w:rsidR="00463D88" w:rsidRPr="00BA4AFD" w:rsidRDefault="00BC22D8" w:rsidP="00463D88">
      <w:pPr>
        <w:ind w:left="540" w:hanging="540"/>
      </w:pPr>
      <w:r w:rsidRPr="00BA4AFD">
        <w:t>För förvaringsanvisningar, läs bipacksedel.</w:t>
      </w:r>
    </w:p>
    <w:p w14:paraId="59F99257" w14:textId="77777777" w:rsidR="00463D88" w:rsidRPr="00BA4AFD" w:rsidRDefault="00463D88" w:rsidP="00463D88">
      <w:pPr>
        <w:suppressAutoHyphens/>
        <w:rPr>
          <w:color w:val="000000"/>
        </w:rPr>
      </w:pPr>
    </w:p>
    <w:p w14:paraId="59F99258" w14:textId="77777777" w:rsidR="00463D88" w:rsidRPr="00BA4AFD" w:rsidRDefault="00BC22D8" w:rsidP="00463D88">
      <w:pPr>
        <w:suppressAutoHyphens/>
        <w:rPr>
          <w:color w:val="000000"/>
        </w:rPr>
      </w:pPr>
      <w:r w:rsidRPr="00BA4AFD">
        <w:rPr>
          <w:color w:val="000000"/>
        </w:rPr>
        <w:t>Endast för engångsbruk.</w:t>
      </w:r>
    </w:p>
    <w:p w14:paraId="59F99259" w14:textId="77777777" w:rsidR="00D23C05" w:rsidRPr="00BA4AFD" w:rsidRDefault="00D23C05" w:rsidP="00463D88">
      <w:pPr>
        <w:suppressAutoHyphens/>
        <w:rPr>
          <w:color w:val="000000"/>
        </w:rPr>
      </w:pPr>
    </w:p>
    <w:p w14:paraId="59F9925A" w14:textId="77777777" w:rsidR="006319B6" w:rsidRPr="00BA4AFD" w:rsidRDefault="00BC22D8" w:rsidP="006319B6">
      <w:pPr>
        <w:suppressAutoHyphens/>
        <w:rPr>
          <w:color w:val="000000"/>
        </w:rPr>
      </w:pPr>
      <w:r w:rsidRPr="00BA4AFD">
        <w:rPr>
          <w:color w:val="000000"/>
        </w:rPr>
        <w:t>40 mg/0,4 ml</w:t>
      </w:r>
    </w:p>
    <w:p w14:paraId="59F9925B" w14:textId="77777777" w:rsidR="00D23C05" w:rsidRPr="00BA4AFD" w:rsidRDefault="00D23C05" w:rsidP="00463D88">
      <w:pPr>
        <w:suppressAutoHyphens/>
        <w:rPr>
          <w:color w:val="000000"/>
        </w:rPr>
      </w:pPr>
    </w:p>
    <w:p w14:paraId="59F9925C" w14:textId="77777777" w:rsidR="00463D88" w:rsidRPr="00BA4AFD" w:rsidRDefault="00BC22D8" w:rsidP="00463D88">
      <w:pPr>
        <w:pBdr>
          <w:top w:val="single" w:sz="4" w:space="1" w:color="auto"/>
          <w:left w:val="single" w:sz="4" w:space="4" w:color="auto"/>
          <w:bottom w:val="single" w:sz="4" w:space="1" w:color="auto"/>
          <w:right w:val="single" w:sz="4" w:space="4" w:color="auto"/>
        </w:pBdr>
        <w:suppressAutoHyphens/>
        <w:rPr>
          <w:color w:val="000000"/>
        </w:rPr>
      </w:pPr>
      <w:r w:rsidRPr="00BA4AFD">
        <w:rPr>
          <w:color w:val="000000"/>
        </w:rPr>
        <w:br w:type="page"/>
      </w:r>
      <w:r w:rsidRPr="00BA4AFD">
        <w:rPr>
          <w:b/>
          <w:color w:val="000000"/>
        </w:rPr>
        <w:lastRenderedPageBreak/>
        <w:t>UPPGIFTER SOM SKA FINNAS PÅ INRE LÄKEMEDELSFÖRPACKNINGEN</w:t>
      </w:r>
    </w:p>
    <w:p w14:paraId="59F9925D" w14:textId="77777777" w:rsidR="00463D88" w:rsidRPr="00BA4AFD" w:rsidRDefault="00463D88" w:rsidP="00463D88">
      <w:pPr>
        <w:pBdr>
          <w:top w:val="single" w:sz="4" w:space="1" w:color="auto"/>
          <w:left w:val="single" w:sz="4" w:space="4" w:color="auto"/>
          <w:bottom w:val="single" w:sz="4" w:space="1" w:color="auto"/>
          <w:right w:val="single" w:sz="4" w:space="4" w:color="auto"/>
        </w:pBdr>
        <w:suppressAutoHyphens/>
        <w:rPr>
          <w:color w:val="000000"/>
        </w:rPr>
      </w:pPr>
    </w:p>
    <w:p w14:paraId="59F9925E" w14:textId="77777777" w:rsidR="00463D88" w:rsidRPr="00BA4AFD" w:rsidRDefault="00BC22D8" w:rsidP="00463D88">
      <w:pPr>
        <w:pStyle w:val="Heading3"/>
        <w:keepNext w:val="0"/>
        <w:pBdr>
          <w:top w:val="single" w:sz="4" w:space="1" w:color="auto"/>
          <w:left w:val="single" w:sz="4" w:space="4" w:color="auto"/>
          <w:bottom w:val="single" w:sz="4" w:space="1" w:color="auto"/>
          <w:right w:val="single" w:sz="4" w:space="4" w:color="auto"/>
        </w:pBdr>
        <w:spacing w:before="0"/>
        <w:ind w:left="540" w:hanging="540"/>
        <w:rPr>
          <w:lang w:val="sv-SE"/>
        </w:rPr>
      </w:pPr>
      <w:r w:rsidRPr="00BA4AFD">
        <w:rPr>
          <w:lang w:val="sv-SE"/>
        </w:rPr>
        <w:t>SPRUTETIKETT</w:t>
      </w:r>
    </w:p>
    <w:p w14:paraId="59F9925F" w14:textId="77777777" w:rsidR="00463D88" w:rsidRPr="00BA4AFD" w:rsidRDefault="00463D88" w:rsidP="001B203C">
      <w:pPr>
        <w:pStyle w:val="EMEANormal"/>
        <w:rPr>
          <w:lang w:val="sv-SE"/>
        </w:rPr>
      </w:pPr>
    </w:p>
    <w:p w14:paraId="59F99260" w14:textId="77777777" w:rsidR="00463D88" w:rsidRPr="00BA4AFD" w:rsidRDefault="00463D88" w:rsidP="001B203C">
      <w:pPr>
        <w:pStyle w:val="EMEANormal"/>
        <w:rPr>
          <w:lang w:val="sv-SE"/>
        </w:rPr>
      </w:pPr>
    </w:p>
    <w:p w14:paraId="59F99261"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 OCH ADMINISTRERINGSVÄG</w:t>
      </w:r>
    </w:p>
    <w:p w14:paraId="59F99262" w14:textId="77777777" w:rsidR="00463D88" w:rsidRPr="00BA4AFD" w:rsidRDefault="00463D88" w:rsidP="00463D88">
      <w:pPr>
        <w:pStyle w:val="EMEANormal"/>
        <w:rPr>
          <w:color w:val="000000"/>
          <w:lang w:val="sv-SE"/>
        </w:rPr>
      </w:pPr>
    </w:p>
    <w:p w14:paraId="59F99263" w14:textId="77777777" w:rsidR="00463D88" w:rsidRPr="00BA4AFD" w:rsidRDefault="00BC22D8" w:rsidP="001B203C">
      <w:pPr>
        <w:pStyle w:val="EMEANormal"/>
        <w:rPr>
          <w:lang w:val="sv-SE"/>
        </w:rPr>
      </w:pPr>
      <w:r w:rsidRPr="00BA4AFD">
        <w:rPr>
          <w:lang w:val="sv-SE"/>
        </w:rPr>
        <w:t>Humira 40 mg injektion</w:t>
      </w:r>
      <w:r w:rsidR="00394BB5">
        <w:rPr>
          <w:lang w:val="sv-SE"/>
        </w:rPr>
        <w:t>svätska</w:t>
      </w:r>
    </w:p>
    <w:p w14:paraId="59F99264" w14:textId="77777777" w:rsidR="00463D88" w:rsidRPr="00BA4AFD" w:rsidRDefault="00BC22D8" w:rsidP="001B203C">
      <w:pPr>
        <w:pStyle w:val="EMEANormal"/>
        <w:rPr>
          <w:lang w:val="sv-SE"/>
        </w:rPr>
      </w:pPr>
      <w:r w:rsidRPr="00BA4AFD">
        <w:rPr>
          <w:lang w:val="sv-SE"/>
        </w:rPr>
        <w:t>adalimumab</w:t>
      </w:r>
    </w:p>
    <w:p w14:paraId="59F99265" w14:textId="77777777" w:rsidR="00463D88" w:rsidRPr="00BA4AFD" w:rsidRDefault="00BC22D8" w:rsidP="001B203C">
      <w:pPr>
        <w:pStyle w:val="EMEANormal"/>
        <w:rPr>
          <w:lang w:val="sv-SE"/>
        </w:rPr>
      </w:pPr>
      <w:r w:rsidRPr="00BA4AFD">
        <w:rPr>
          <w:lang w:val="sv-SE"/>
        </w:rPr>
        <w:t>s.c.</w:t>
      </w:r>
    </w:p>
    <w:p w14:paraId="59F99266" w14:textId="77777777" w:rsidR="00463D88" w:rsidRPr="00BA4AFD" w:rsidRDefault="00463D88" w:rsidP="001B203C">
      <w:pPr>
        <w:pStyle w:val="EMEANormal"/>
        <w:rPr>
          <w:lang w:val="sv-SE"/>
        </w:rPr>
      </w:pPr>
    </w:p>
    <w:p w14:paraId="59F99267" w14:textId="77777777" w:rsidR="00463D88" w:rsidRPr="00BA4AFD" w:rsidRDefault="00463D88" w:rsidP="001B203C">
      <w:pPr>
        <w:pStyle w:val="EMEANormal"/>
        <w:rPr>
          <w:lang w:val="sv-SE"/>
        </w:rPr>
      </w:pPr>
    </w:p>
    <w:p w14:paraId="59F99268"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ADMINISTRERINGSSÄTT</w:t>
      </w:r>
    </w:p>
    <w:p w14:paraId="59F99269" w14:textId="77777777" w:rsidR="00463D88" w:rsidRPr="00BA4AFD" w:rsidRDefault="00463D88" w:rsidP="00463D88">
      <w:pPr>
        <w:pStyle w:val="EMEANormal"/>
        <w:rPr>
          <w:color w:val="000000"/>
          <w:lang w:val="sv-SE"/>
        </w:rPr>
      </w:pPr>
    </w:p>
    <w:p w14:paraId="59F9926A" w14:textId="77777777" w:rsidR="00463D88" w:rsidRPr="00BA4AFD" w:rsidRDefault="00463D88" w:rsidP="00463D88">
      <w:pPr>
        <w:suppressAutoHyphens/>
        <w:rPr>
          <w:color w:val="000000"/>
        </w:rPr>
      </w:pPr>
    </w:p>
    <w:p w14:paraId="59F9926B"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926C" w14:textId="77777777" w:rsidR="00463D88" w:rsidRPr="00BA4AFD" w:rsidRDefault="00463D88" w:rsidP="006C38AE">
      <w:pPr>
        <w:pStyle w:val="EMEANormal"/>
        <w:rPr>
          <w:lang w:val="sv-SE"/>
        </w:rPr>
      </w:pPr>
    </w:p>
    <w:p w14:paraId="59F9926D" w14:textId="77777777" w:rsidR="00463D88" w:rsidRPr="00BA4AFD" w:rsidRDefault="00BC22D8" w:rsidP="001B203C">
      <w:pPr>
        <w:pStyle w:val="EMEANormal"/>
        <w:rPr>
          <w:lang w:val="sv-SE"/>
        </w:rPr>
      </w:pPr>
      <w:r w:rsidRPr="00BA4AFD">
        <w:rPr>
          <w:lang w:val="sv-SE"/>
        </w:rPr>
        <w:t xml:space="preserve">EXP </w:t>
      </w:r>
    </w:p>
    <w:p w14:paraId="59F9926E" w14:textId="77777777" w:rsidR="00463D88" w:rsidRPr="00BA4AFD" w:rsidRDefault="00463D88" w:rsidP="001B203C">
      <w:pPr>
        <w:pStyle w:val="EMEANormal"/>
        <w:rPr>
          <w:lang w:val="sv-SE"/>
        </w:rPr>
      </w:pPr>
    </w:p>
    <w:p w14:paraId="59F9926F" w14:textId="77777777" w:rsidR="00463D88" w:rsidRPr="00BA4AFD" w:rsidRDefault="00463D88" w:rsidP="001B203C">
      <w:pPr>
        <w:pStyle w:val="EMEANormal"/>
        <w:rPr>
          <w:lang w:val="sv-SE"/>
        </w:rPr>
      </w:pPr>
    </w:p>
    <w:p w14:paraId="59F99270"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9271" w14:textId="77777777" w:rsidR="00463D88" w:rsidRPr="00BA4AFD" w:rsidRDefault="00463D88" w:rsidP="00463D88">
      <w:pPr>
        <w:pStyle w:val="EMEANormal"/>
        <w:rPr>
          <w:color w:val="000000"/>
          <w:lang w:val="sv-SE"/>
        </w:rPr>
      </w:pPr>
    </w:p>
    <w:p w14:paraId="59F99272" w14:textId="77777777" w:rsidR="00463D88" w:rsidRPr="00BA4AFD" w:rsidRDefault="00BC22D8" w:rsidP="001B203C">
      <w:pPr>
        <w:pStyle w:val="EMEANormal"/>
        <w:rPr>
          <w:lang w:val="sv-SE"/>
        </w:rPr>
      </w:pPr>
      <w:r w:rsidRPr="00BA4AFD">
        <w:rPr>
          <w:lang w:val="sv-SE"/>
        </w:rPr>
        <w:t>Lot</w:t>
      </w:r>
    </w:p>
    <w:p w14:paraId="59F99273" w14:textId="77777777" w:rsidR="00463D88" w:rsidRPr="00BA4AFD" w:rsidRDefault="00463D88" w:rsidP="001B203C">
      <w:pPr>
        <w:pStyle w:val="EMEANormal"/>
        <w:rPr>
          <w:lang w:val="sv-SE"/>
        </w:rPr>
      </w:pPr>
    </w:p>
    <w:p w14:paraId="59F99274" w14:textId="77777777" w:rsidR="00463D88" w:rsidRPr="00BA4AFD" w:rsidRDefault="00463D88" w:rsidP="001B203C">
      <w:pPr>
        <w:pStyle w:val="EMEANormal"/>
        <w:rPr>
          <w:lang w:val="sv-SE"/>
        </w:rPr>
      </w:pPr>
    </w:p>
    <w:p w14:paraId="59F99275" w14:textId="77777777" w:rsidR="00463D88" w:rsidRPr="00BA4AFD" w:rsidRDefault="00BC22D8" w:rsidP="00463D8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MÄNGD UTTRYCKT I VIKT, VOLYM ELLER PER ENHET</w:t>
      </w:r>
    </w:p>
    <w:p w14:paraId="59F99276" w14:textId="77777777" w:rsidR="00463D88" w:rsidRPr="00BA4AFD" w:rsidRDefault="00463D88" w:rsidP="00463D88">
      <w:pPr>
        <w:pStyle w:val="EMEANormal"/>
        <w:rPr>
          <w:color w:val="000000"/>
          <w:lang w:val="sv-SE"/>
        </w:rPr>
      </w:pPr>
    </w:p>
    <w:p w14:paraId="59F99277" w14:textId="77777777" w:rsidR="00463D88" w:rsidRPr="00BA4AFD" w:rsidRDefault="00BC22D8" w:rsidP="001B203C">
      <w:pPr>
        <w:pStyle w:val="EMEANormal"/>
        <w:rPr>
          <w:lang w:val="sv-SE"/>
        </w:rPr>
      </w:pPr>
      <w:r w:rsidRPr="00BA4AFD">
        <w:rPr>
          <w:lang w:val="sv-SE"/>
        </w:rPr>
        <w:t>40 mg/0,4 ml</w:t>
      </w:r>
    </w:p>
    <w:p w14:paraId="59F99278" w14:textId="77777777" w:rsidR="00463D88" w:rsidRPr="00BA4AFD" w:rsidRDefault="00463D88" w:rsidP="001B203C">
      <w:pPr>
        <w:pStyle w:val="EMEANormal"/>
        <w:rPr>
          <w:lang w:val="sv-SE"/>
        </w:rPr>
      </w:pPr>
    </w:p>
    <w:p w14:paraId="59F99279" w14:textId="77777777" w:rsidR="00463D88" w:rsidRPr="00BA4AFD" w:rsidRDefault="00463D88" w:rsidP="001B203C">
      <w:pPr>
        <w:pStyle w:val="EMEANormal"/>
        <w:rPr>
          <w:lang w:val="sv-SE"/>
        </w:rPr>
      </w:pPr>
    </w:p>
    <w:p w14:paraId="59F9927A" w14:textId="77777777" w:rsidR="00463D88" w:rsidRPr="00BA4AFD" w:rsidRDefault="00BC22D8" w:rsidP="00463D88">
      <w:pPr>
        <w:pStyle w:val="EMEAHeadingBoxed"/>
        <w:spacing w:beforeLines="0" w:afterLines="0"/>
        <w:ind w:left="0" w:firstLine="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övrigt</w:t>
      </w:r>
    </w:p>
    <w:p w14:paraId="59F9927B" w14:textId="77777777" w:rsidR="00463D88" w:rsidRPr="00BA4AFD" w:rsidRDefault="00463D88" w:rsidP="00463D88">
      <w:pPr>
        <w:rPr>
          <w:color w:val="000000"/>
        </w:rPr>
      </w:pPr>
    </w:p>
    <w:p w14:paraId="59F9927C" w14:textId="77777777" w:rsidR="001E3E07" w:rsidRPr="00BA4AFD" w:rsidRDefault="001E3E07" w:rsidP="001B203C"/>
    <w:p w14:paraId="59F9927D" w14:textId="77777777" w:rsidR="000C66A5" w:rsidRPr="00BA4AFD" w:rsidRDefault="00BC22D8" w:rsidP="00292EA4">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color w:val="000000"/>
        </w:rPr>
        <w:br w:type="page"/>
      </w:r>
    </w:p>
    <w:p w14:paraId="59F9927E" w14:textId="77777777" w:rsidR="000C66A5" w:rsidRPr="00BA4AFD" w:rsidRDefault="00BC22D8" w:rsidP="000C66A5">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b/>
          <w:color w:val="000000"/>
        </w:rPr>
        <w:lastRenderedPageBreak/>
        <w:t>UPPGIFTER SOM SKA FINNAS PÅ YTTRE FÖRPACKNINGEN</w:t>
      </w:r>
    </w:p>
    <w:p w14:paraId="59F9927F" w14:textId="77777777" w:rsidR="000C66A5" w:rsidRPr="00BA4AFD" w:rsidRDefault="000C66A5" w:rsidP="000C66A5">
      <w:pPr>
        <w:pBdr>
          <w:top w:val="single" w:sz="4" w:space="1" w:color="auto"/>
          <w:left w:val="single" w:sz="4" w:space="4" w:color="auto"/>
          <w:bottom w:val="single" w:sz="4" w:space="1" w:color="auto"/>
          <w:right w:val="single" w:sz="4" w:space="4" w:color="auto"/>
        </w:pBdr>
        <w:suppressAutoHyphens/>
        <w:rPr>
          <w:color w:val="000000"/>
        </w:rPr>
      </w:pPr>
    </w:p>
    <w:p w14:paraId="59F99280" w14:textId="77777777" w:rsidR="000C66A5" w:rsidRPr="00BA4AFD" w:rsidRDefault="00BC22D8" w:rsidP="000C66A5">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lang w:val="sv-SE"/>
        </w:rPr>
      </w:pPr>
      <w:r w:rsidRPr="00BA4AFD">
        <w:rPr>
          <w:sz w:val="22"/>
          <w:lang w:val="sv-SE"/>
        </w:rPr>
        <w:t>YTTERKARTONG</w:t>
      </w:r>
    </w:p>
    <w:p w14:paraId="59F99281" w14:textId="77777777" w:rsidR="000C66A5" w:rsidRPr="00BA4AFD" w:rsidRDefault="000C66A5" w:rsidP="000C66A5">
      <w:pPr>
        <w:suppressAutoHyphens/>
        <w:rPr>
          <w:color w:val="000000"/>
        </w:rPr>
      </w:pPr>
    </w:p>
    <w:p w14:paraId="59F99282" w14:textId="77777777" w:rsidR="000C66A5" w:rsidRPr="00BA4AFD" w:rsidRDefault="000C66A5" w:rsidP="000C66A5">
      <w:pPr>
        <w:pStyle w:val="EndnoteText"/>
        <w:suppressAutoHyphens/>
        <w:spacing w:line="260" w:lineRule="exact"/>
        <w:rPr>
          <w:color w:val="000000"/>
        </w:rPr>
      </w:pPr>
    </w:p>
    <w:p w14:paraId="59F99283"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9284" w14:textId="77777777" w:rsidR="000C66A5" w:rsidRPr="00BA4AFD" w:rsidRDefault="000C66A5" w:rsidP="000C66A5">
      <w:pPr>
        <w:pStyle w:val="EMEANormal"/>
        <w:rPr>
          <w:color w:val="000000"/>
          <w:lang w:val="sv-SE"/>
        </w:rPr>
      </w:pPr>
    </w:p>
    <w:p w14:paraId="59F99285" w14:textId="77777777" w:rsidR="000C66A5" w:rsidRPr="00BA4AFD" w:rsidRDefault="00BC22D8" w:rsidP="000C66A5">
      <w:pPr>
        <w:pStyle w:val="EMEANormal"/>
        <w:rPr>
          <w:color w:val="000000"/>
          <w:lang w:val="sv-SE"/>
        </w:rPr>
      </w:pPr>
      <w:r w:rsidRPr="00BA4AFD">
        <w:rPr>
          <w:color w:val="000000"/>
          <w:lang w:val="sv-SE"/>
        </w:rPr>
        <w:t>Humira 40 m</w:t>
      </w:r>
      <w:r w:rsidR="00707AC6" w:rsidRPr="00BA4AFD">
        <w:rPr>
          <w:color w:val="000000"/>
          <w:lang w:val="sv-SE"/>
        </w:rPr>
        <w:t>g injektionsvätska, lösning i</w:t>
      </w:r>
      <w:r w:rsidRPr="00BA4AFD">
        <w:rPr>
          <w:color w:val="000000"/>
          <w:lang w:val="sv-SE"/>
        </w:rPr>
        <w:t xml:space="preserve"> förfylld injektionspenna</w:t>
      </w:r>
    </w:p>
    <w:p w14:paraId="59F99286" w14:textId="77777777" w:rsidR="000C66A5" w:rsidRPr="00BA4AFD" w:rsidRDefault="00BC22D8" w:rsidP="000C66A5">
      <w:pPr>
        <w:pStyle w:val="EMEANormal"/>
        <w:rPr>
          <w:color w:val="000000"/>
          <w:lang w:val="sv-SE"/>
        </w:rPr>
      </w:pPr>
      <w:r w:rsidRPr="00BA4AFD">
        <w:rPr>
          <w:color w:val="000000"/>
          <w:lang w:val="sv-SE"/>
        </w:rPr>
        <w:t>adalimumab</w:t>
      </w:r>
    </w:p>
    <w:p w14:paraId="59F99287" w14:textId="77777777" w:rsidR="000C66A5" w:rsidRPr="00BA4AFD" w:rsidRDefault="000C66A5" w:rsidP="000C66A5">
      <w:pPr>
        <w:pStyle w:val="EMEANormal"/>
        <w:rPr>
          <w:color w:val="000000"/>
          <w:lang w:val="sv-SE"/>
        </w:rPr>
      </w:pPr>
    </w:p>
    <w:p w14:paraId="59F99288" w14:textId="77777777" w:rsidR="000C66A5" w:rsidRPr="00BA4AFD" w:rsidRDefault="000C66A5" w:rsidP="000C66A5">
      <w:pPr>
        <w:pStyle w:val="EMEANormal"/>
        <w:rPr>
          <w:color w:val="000000"/>
          <w:lang w:val="sv-SE"/>
        </w:rPr>
      </w:pPr>
    </w:p>
    <w:p w14:paraId="59F99289"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 xml:space="preserve">DEKLARATION AV AKTIV(A) </w:t>
      </w:r>
      <w:r w:rsidR="00C51D8D" w:rsidRPr="00BA4AFD">
        <w:rPr>
          <w:rFonts w:ascii="Times New Roman" w:hAnsi="Times New Roman"/>
          <w:color w:val="000000"/>
          <w:lang w:val="sv-SE"/>
        </w:rPr>
        <w:t>substans(er)</w:t>
      </w:r>
    </w:p>
    <w:p w14:paraId="59F9928A" w14:textId="77777777" w:rsidR="000C66A5" w:rsidRPr="00BA4AFD" w:rsidRDefault="000C66A5" w:rsidP="000C66A5">
      <w:pPr>
        <w:pStyle w:val="EMEANormal"/>
        <w:rPr>
          <w:color w:val="000000"/>
          <w:lang w:val="sv-SE"/>
        </w:rPr>
      </w:pPr>
    </w:p>
    <w:p w14:paraId="59F9928B" w14:textId="77777777" w:rsidR="000C66A5" w:rsidRPr="00BA4AFD" w:rsidRDefault="00BC22D8" w:rsidP="000C66A5">
      <w:pPr>
        <w:pStyle w:val="EMEANormal"/>
        <w:rPr>
          <w:color w:val="000000"/>
          <w:lang w:val="sv-SE"/>
        </w:rPr>
      </w:pPr>
      <w:r w:rsidRPr="00BA4AFD">
        <w:rPr>
          <w:color w:val="000000"/>
          <w:lang w:val="sv-SE"/>
        </w:rPr>
        <w:t>En 0,4 ml förfylld injektionspenna innehåller 40 mg adalimumab</w:t>
      </w:r>
      <w:r w:rsidR="00EB4D53" w:rsidRPr="00BA4AFD">
        <w:rPr>
          <w:color w:val="000000"/>
          <w:lang w:val="sv-SE"/>
        </w:rPr>
        <w:t>.</w:t>
      </w:r>
    </w:p>
    <w:p w14:paraId="59F9928C" w14:textId="77777777" w:rsidR="000C66A5" w:rsidRPr="00BA4AFD" w:rsidRDefault="000C66A5" w:rsidP="000C66A5">
      <w:pPr>
        <w:pStyle w:val="EMEANormal"/>
        <w:rPr>
          <w:color w:val="000000"/>
          <w:lang w:val="sv-SE"/>
        </w:rPr>
      </w:pPr>
    </w:p>
    <w:p w14:paraId="59F9928D" w14:textId="77777777" w:rsidR="000C66A5" w:rsidRPr="00BA4AFD" w:rsidRDefault="000C66A5" w:rsidP="000C66A5">
      <w:pPr>
        <w:pStyle w:val="EMEANormal"/>
        <w:rPr>
          <w:color w:val="000000"/>
          <w:lang w:val="sv-SE"/>
        </w:rPr>
      </w:pPr>
    </w:p>
    <w:p w14:paraId="59F9928E"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FÖRTECKNING ÖVER HJÄLPÄMNEN</w:t>
      </w:r>
    </w:p>
    <w:p w14:paraId="59F9928F" w14:textId="77777777" w:rsidR="000C66A5" w:rsidRPr="00BA4AFD" w:rsidRDefault="000C66A5" w:rsidP="000C66A5">
      <w:pPr>
        <w:pStyle w:val="EMEANormal"/>
        <w:rPr>
          <w:color w:val="000000"/>
          <w:lang w:val="sv-SE"/>
        </w:rPr>
      </w:pPr>
    </w:p>
    <w:p w14:paraId="59F99290" w14:textId="77777777" w:rsidR="000C66A5" w:rsidRPr="00BA4AFD" w:rsidRDefault="00BC22D8" w:rsidP="000C66A5">
      <w:pPr>
        <w:pStyle w:val="EMEANormal"/>
        <w:rPr>
          <w:color w:val="000000"/>
          <w:lang w:val="sv-SE"/>
        </w:rPr>
      </w:pPr>
      <w:r w:rsidRPr="00BA4AFD">
        <w:rPr>
          <w:color w:val="000000"/>
          <w:lang w:val="sv-SE"/>
        </w:rPr>
        <w:t>Övriga innehållsämnen: mannitol, polysorbat 80 och vatten för injektionsvätskor. Se bipacksedel för mer information.</w:t>
      </w:r>
    </w:p>
    <w:p w14:paraId="59F99291" w14:textId="77777777" w:rsidR="000C66A5" w:rsidRPr="00BA4AFD" w:rsidRDefault="000C66A5" w:rsidP="000C66A5">
      <w:pPr>
        <w:pStyle w:val="EMEANormal"/>
        <w:rPr>
          <w:color w:val="000000"/>
          <w:lang w:val="sv-SE"/>
        </w:rPr>
      </w:pPr>
    </w:p>
    <w:p w14:paraId="59F99292" w14:textId="77777777" w:rsidR="000C66A5" w:rsidRPr="00BA4AFD" w:rsidRDefault="000C66A5" w:rsidP="000C66A5">
      <w:pPr>
        <w:pStyle w:val="EMEANormal"/>
        <w:rPr>
          <w:color w:val="000000"/>
          <w:lang w:val="sv-SE"/>
        </w:rPr>
      </w:pPr>
    </w:p>
    <w:p w14:paraId="59F99293"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LÄKEMEDELSFORM OCH FÖRPACKNINGSSTORLEK</w:t>
      </w:r>
    </w:p>
    <w:p w14:paraId="59F99294" w14:textId="77777777" w:rsidR="000C66A5" w:rsidRPr="00BA4AFD" w:rsidRDefault="000C66A5" w:rsidP="000C66A5">
      <w:pPr>
        <w:pStyle w:val="EMEANormal"/>
        <w:rPr>
          <w:color w:val="000000"/>
          <w:lang w:val="sv-SE"/>
        </w:rPr>
      </w:pPr>
    </w:p>
    <w:p w14:paraId="59F99295" w14:textId="77777777" w:rsidR="00D23C05" w:rsidRPr="00BA4AFD" w:rsidRDefault="00BC22D8" w:rsidP="000C66A5">
      <w:pPr>
        <w:pStyle w:val="EMEANormal"/>
        <w:rPr>
          <w:color w:val="000000"/>
          <w:lang w:val="sv-SE"/>
        </w:rPr>
      </w:pPr>
      <w:r w:rsidRPr="00B4247E">
        <w:rPr>
          <w:color w:val="000000"/>
          <w:highlight w:val="lightGray"/>
          <w:lang w:val="sv-SE"/>
        </w:rPr>
        <w:t>Injektionsvätska</w:t>
      </w:r>
    </w:p>
    <w:p w14:paraId="59F99296" w14:textId="77777777" w:rsidR="000C66A5" w:rsidRPr="00BA4AFD" w:rsidRDefault="00BC22D8" w:rsidP="000C66A5">
      <w:pPr>
        <w:pStyle w:val="EMEANormal"/>
        <w:rPr>
          <w:color w:val="000000"/>
          <w:lang w:val="sv-SE"/>
        </w:rPr>
      </w:pPr>
      <w:r w:rsidRPr="00BA4AFD">
        <w:rPr>
          <w:color w:val="000000"/>
          <w:lang w:val="sv-SE"/>
        </w:rPr>
        <w:t xml:space="preserve">1 förfylld injektionspenna </w:t>
      </w:r>
    </w:p>
    <w:p w14:paraId="59F99297" w14:textId="77777777" w:rsidR="000C66A5" w:rsidRPr="00BA4AFD" w:rsidRDefault="00BC22D8" w:rsidP="000C66A5">
      <w:pPr>
        <w:suppressAutoHyphens/>
        <w:rPr>
          <w:color w:val="000000"/>
        </w:rPr>
      </w:pPr>
      <w:r w:rsidRPr="00BA4AFD">
        <w:rPr>
          <w:color w:val="000000"/>
        </w:rPr>
        <w:t>2 spritsudd</w:t>
      </w:r>
      <w:r w:rsidR="00FC078C" w:rsidRPr="00BA4AFD">
        <w:rPr>
          <w:color w:val="000000"/>
        </w:rPr>
        <w:t>ar</w:t>
      </w:r>
    </w:p>
    <w:p w14:paraId="59F99298" w14:textId="77777777" w:rsidR="000C66A5" w:rsidRPr="00BA4AFD" w:rsidRDefault="000C66A5" w:rsidP="000C66A5">
      <w:pPr>
        <w:suppressAutoHyphens/>
        <w:rPr>
          <w:color w:val="000000"/>
        </w:rPr>
      </w:pPr>
    </w:p>
    <w:p w14:paraId="59F99299" w14:textId="77777777" w:rsidR="00D23C05" w:rsidRPr="00B4247E" w:rsidRDefault="00BC22D8" w:rsidP="00D23C05">
      <w:pPr>
        <w:pStyle w:val="EMEANormal"/>
        <w:rPr>
          <w:color w:val="000000"/>
          <w:highlight w:val="lightGray"/>
          <w:lang w:val="sv-SE"/>
        </w:rPr>
      </w:pPr>
      <w:r w:rsidRPr="00B4247E">
        <w:rPr>
          <w:color w:val="000000"/>
          <w:highlight w:val="lightGray"/>
          <w:lang w:val="sv-SE"/>
        </w:rPr>
        <w:t>2 förfyllda injektionspenno</w:t>
      </w:r>
      <w:r w:rsidR="00394BB5">
        <w:rPr>
          <w:color w:val="000000"/>
          <w:highlight w:val="lightGray"/>
          <w:lang w:val="sv-SE"/>
        </w:rPr>
        <w:t>r</w:t>
      </w:r>
    </w:p>
    <w:p w14:paraId="59F9929A" w14:textId="77777777" w:rsidR="00D23C05" w:rsidRPr="00B4247E" w:rsidRDefault="00BC22D8" w:rsidP="00D23C05">
      <w:pPr>
        <w:suppressAutoHyphens/>
        <w:rPr>
          <w:color w:val="000000"/>
          <w:highlight w:val="lightGray"/>
        </w:rPr>
      </w:pPr>
      <w:r w:rsidRPr="00B4247E">
        <w:rPr>
          <w:color w:val="000000"/>
          <w:highlight w:val="lightGray"/>
        </w:rPr>
        <w:t>2 spritsuddar</w:t>
      </w:r>
    </w:p>
    <w:p w14:paraId="59F9929B" w14:textId="77777777" w:rsidR="00D23C05" w:rsidRPr="00B4247E" w:rsidRDefault="00D23C05" w:rsidP="00D23C05">
      <w:pPr>
        <w:suppressAutoHyphens/>
        <w:rPr>
          <w:color w:val="000000"/>
          <w:highlight w:val="lightGray"/>
        </w:rPr>
      </w:pPr>
    </w:p>
    <w:p w14:paraId="59F9929C" w14:textId="77777777" w:rsidR="00D23C05" w:rsidRPr="00B4247E" w:rsidRDefault="00BC22D8" w:rsidP="00D23C05">
      <w:pPr>
        <w:pStyle w:val="EMEANormal"/>
        <w:rPr>
          <w:color w:val="000000"/>
          <w:highlight w:val="lightGray"/>
          <w:lang w:val="sv-SE"/>
        </w:rPr>
      </w:pPr>
      <w:r w:rsidRPr="00B4247E">
        <w:rPr>
          <w:color w:val="000000"/>
          <w:highlight w:val="lightGray"/>
          <w:lang w:val="sv-SE"/>
        </w:rPr>
        <w:t>4 förfyllda injektionspenno</w:t>
      </w:r>
      <w:r w:rsidR="00394BB5">
        <w:rPr>
          <w:color w:val="000000"/>
          <w:highlight w:val="lightGray"/>
          <w:lang w:val="sv-SE"/>
        </w:rPr>
        <w:t>r</w:t>
      </w:r>
    </w:p>
    <w:p w14:paraId="59F9929D" w14:textId="77777777" w:rsidR="00D23C05" w:rsidRPr="00B4247E" w:rsidRDefault="00BC22D8" w:rsidP="00D23C05">
      <w:pPr>
        <w:suppressAutoHyphens/>
        <w:rPr>
          <w:color w:val="000000"/>
          <w:highlight w:val="lightGray"/>
        </w:rPr>
      </w:pPr>
      <w:r w:rsidRPr="00B4247E">
        <w:rPr>
          <w:color w:val="000000"/>
          <w:highlight w:val="lightGray"/>
        </w:rPr>
        <w:t>4 spritsuddar</w:t>
      </w:r>
    </w:p>
    <w:p w14:paraId="59F9929E" w14:textId="77777777" w:rsidR="00D23C05" w:rsidRPr="00B4247E" w:rsidRDefault="00D23C05" w:rsidP="00D23C05">
      <w:pPr>
        <w:suppressAutoHyphens/>
        <w:rPr>
          <w:color w:val="000000"/>
          <w:highlight w:val="lightGray"/>
        </w:rPr>
      </w:pPr>
    </w:p>
    <w:p w14:paraId="59F9929F" w14:textId="77777777" w:rsidR="00D23C05" w:rsidRPr="00B4247E" w:rsidRDefault="00BC22D8" w:rsidP="00D23C05">
      <w:pPr>
        <w:pStyle w:val="EMEANormal"/>
        <w:rPr>
          <w:color w:val="000000"/>
          <w:highlight w:val="lightGray"/>
          <w:lang w:val="sv-SE"/>
        </w:rPr>
      </w:pPr>
      <w:r w:rsidRPr="00B4247E">
        <w:rPr>
          <w:color w:val="000000"/>
          <w:highlight w:val="lightGray"/>
          <w:lang w:val="sv-SE"/>
        </w:rPr>
        <w:t>6 förfyllda injektionspenno</w:t>
      </w:r>
      <w:r w:rsidR="00394BB5">
        <w:rPr>
          <w:color w:val="000000"/>
          <w:highlight w:val="lightGray"/>
          <w:lang w:val="sv-SE"/>
        </w:rPr>
        <w:t>r</w:t>
      </w:r>
    </w:p>
    <w:p w14:paraId="59F992A0" w14:textId="77777777" w:rsidR="00D23C05" w:rsidRPr="00BA4AFD" w:rsidRDefault="00BC22D8" w:rsidP="00D23C05">
      <w:pPr>
        <w:suppressAutoHyphens/>
        <w:rPr>
          <w:color w:val="000000"/>
        </w:rPr>
      </w:pPr>
      <w:r w:rsidRPr="00B4247E">
        <w:rPr>
          <w:color w:val="000000"/>
          <w:highlight w:val="lightGray"/>
        </w:rPr>
        <w:t>6 spritsuddar</w:t>
      </w:r>
    </w:p>
    <w:p w14:paraId="59F992A1" w14:textId="77777777" w:rsidR="00D23C05" w:rsidRPr="00BA4AFD" w:rsidRDefault="00D23C05" w:rsidP="000C66A5">
      <w:pPr>
        <w:suppressAutoHyphens/>
        <w:rPr>
          <w:color w:val="000000"/>
        </w:rPr>
      </w:pPr>
    </w:p>
    <w:p w14:paraId="59F992A2" w14:textId="77777777" w:rsidR="000C66A5" w:rsidRPr="00BA4AFD" w:rsidRDefault="000C66A5" w:rsidP="000C66A5">
      <w:pPr>
        <w:pStyle w:val="EndnoteText"/>
        <w:suppressAutoHyphens/>
        <w:spacing w:line="260" w:lineRule="exact"/>
        <w:rPr>
          <w:color w:val="000000"/>
        </w:rPr>
      </w:pPr>
    </w:p>
    <w:p w14:paraId="59F992A3"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ADMINISTRERINGSSÄTT OCH ADMINISTRERINGSVÄG</w:t>
      </w:r>
    </w:p>
    <w:p w14:paraId="59F992A4" w14:textId="77777777" w:rsidR="000C66A5" w:rsidRPr="00BA4AFD" w:rsidRDefault="000C66A5" w:rsidP="000C66A5">
      <w:pPr>
        <w:pStyle w:val="EMEANormal"/>
        <w:rPr>
          <w:color w:val="000000"/>
          <w:lang w:val="sv-SE"/>
        </w:rPr>
      </w:pPr>
    </w:p>
    <w:p w14:paraId="59F992A5" w14:textId="77777777" w:rsidR="000C66A5" w:rsidRPr="00BA4AFD" w:rsidRDefault="00BC22D8" w:rsidP="000C66A5">
      <w:pPr>
        <w:pStyle w:val="EMEANormal"/>
        <w:rPr>
          <w:color w:val="000000"/>
          <w:lang w:val="sv-SE"/>
        </w:rPr>
      </w:pPr>
      <w:r w:rsidRPr="00BA4AFD">
        <w:rPr>
          <w:color w:val="000000"/>
          <w:lang w:val="sv-SE"/>
        </w:rPr>
        <w:t>Subkutan användning</w:t>
      </w:r>
    </w:p>
    <w:p w14:paraId="59F992A6" w14:textId="77777777" w:rsidR="000C66A5" w:rsidRPr="00BA4AFD" w:rsidRDefault="000C66A5" w:rsidP="000C66A5">
      <w:pPr>
        <w:suppressAutoHyphens/>
        <w:rPr>
          <w:color w:val="000000"/>
        </w:rPr>
      </w:pPr>
    </w:p>
    <w:p w14:paraId="59F992A7" w14:textId="77777777" w:rsidR="000C66A5" w:rsidRPr="00BA4AFD" w:rsidRDefault="00BC22D8" w:rsidP="000C66A5">
      <w:pPr>
        <w:pStyle w:val="EMEANormal"/>
        <w:rPr>
          <w:color w:val="000000"/>
          <w:lang w:val="sv-SE"/>
        </w:rPr>
      </w:pPr>
      <w:r w:rsidRPr="00BA4AFD">
        <w:rPr>
          <w:color w:val="000000"/>
          <w:lang w:val="sv-SE"/>
        </w:rPr>
        <w:t>Läs bipacksedeln före användning.</w:t>
      </w:r>
    </w:p>
    <w:p w14:paraId="59F992A8" w14:textId="77777777" w:rsidR="00D23C05" w:rsidRPr="00BA4AFD" w:rsidRDefault="00D23C05" w:rsidP="00D23C05">
      <w:pPr>
        <w:pStyle w:val="EMEANormal"/>
        <w:rPr>
          <w:color w:val="000000"/>
          <w:lang w:val="sv-SE"/>
        </w:rPr>
      </w:pPr>
    </w:p>
    <w:p w14:paraId="59F992A9" w14:textId="77777777" w:rsidR="00D23C05" w:rsidRPr="00BA4AFD" w:rsidRDefault="00BC22D8" w:rsidP="00D23C05">
      <w:pPr>
        <w:pStyle w:val="EMEANormal"/>
        <w:rPr>
          <w:color w:val="000000"/>
          <w:lang w:val="sv-SE"/>
        </w:rPr>
      </w:pPr>
      <w:r w:rsidRPr="00BA4AFD">
        <w:rPr>
          <w:color w:val="000000"/>
          <w:lang w:val="sv-SE"/>
        </w:rPr>
        <w:t>Endast för engångsbruk.</w:t>
      </w:r>
    </w:p>
    <w:p w14:paraId="59F992AA" w14:textId="77777777" w:rsidR="000C66A5" w:rsidRPr="00BA4AFD" w:rsidRDefault="000C66A5" w:rsidP="000C66A5">
      <w:pPr>
        <w:pStyle w:val="EMEANormal"/>
        <w:rPr>
          <w:color w:val="000000"/>
          <w:lang w:val="sv-SE"/>
        </w:rPr>
      </w:pPr>
    </w:p>
    <w:p w14:paraId="59F992AB" w14:textId="77777777" w:rsidR="000C66A5" w:rsidRPr="00BA4AFD" w:rsidRDefault="000C66A5" w:rsidP="000C66A5">
      <w:pPr>
        <w:pStyle w:val="EMEANormal"/>
        <w:rPr>
          <w:color w:val="000000"/>
          <w:lang w:val="sv-SE"/>
        </w:rPr>
      </w:pPr>
    </w:p>
    <w:p w14:paraId="59F992AC"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SÄRSKILD VARNING OM ATT LÄKEMEDLET MÅSTE FÖRVARAS OÅTKOMLIGT FÖR BARN</w:t>
      </w:r>
    </w:p>
    <w:p w14:paraId="59F992AD" w14:textId="77777777" w:rsidR="000C66A5" w:rsidRPr="00BA4AFD" w:rsidRDefault="000C66A5" w:rsidP="000C66A5">
      <w:pPr>
        <w:pStyle w:val="EMEANormal"/>
        <w:rPr>
          <w:color w:val="000000"/>
          <w:lang w:val="sv-SE"/>
        </w:rPr>
      </w:pPr>
    </w:p>
    <w:p w14:paraId="59F992AE" w14:textId="77777777" w:rsidR="000C66A5" w:rsidRPr="00BA4AFD" w:rsidRDefault="00BC22D8" w:rsidP="000C66A5">
      <w:pPr>
        <w:pStyle w:val="EMEANormal"/>
        <w:rPr>
          <w:color w:val="000000"/>
          <w:lang w:val="sv-SE"/>
        </w:rPr>
      </w:pPr>
      <w:r w:rsidRPr="00BA4AFD">
        <w:rPr>
          <w:color w:val="000000"/>
          <w:lang w:val="sv-SE"/>
        </w:rPr>
        <w:t>Förvaras utom syn- och räckhåll för barn.</w:t>
      </w:r>
    </w:p>
    <w:p w14:paraId="59F992AF" w14:textId="77777777" w:rsidR="000C66A5" w:rsidRPr="00BA4AFD" w:rsidRDefault="000C66A5" w:rsidP="000C66A5">
      <w:pPr>
        <w:pStyle w:val="EMEANormal"/>
        <w:rPr>
          <w:color w:val="000000"/>
          <w:lang w:val="sv-SE"/>
        </w:rPr>
      </w:pPr>
    </w:p>
    <w:p w14:paraId="59F992B0" w14:textId="77777777" w:rsidR="000C66A5" w:rsidRPr="00BA4AFD" w:rsidRDefault="000C66A5" w:rsidP="000C66A5">
      <w:pPr>
        <w:pStyle w:val="EMEANormal"/>
        <w:rPr>
          <w:color w:val="000000"/>
          <w:lang w:val="sv-SE"/>
        </w:rPr>
      </w:pPr>
    </w:p>
    <w:p w14:paraId="59F992B1"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7.</w:t>
      </w:r>
      <w:r w:rsidRPr="00BA4AFD">
        <w:rPr>
          <w:rFonts w:ascii="Times New Roman" w:hAnsi="Times New Roman"/>
          <w:color w:val="000000"/>
          <w:lang w:val="sv-SE"/>
        </w:rPr>
        <w:tab/>
        <w:t>ÖVRIGA SÄRSKILDA VARNINGAR OM SÅ ÄR NÖDVÄNDIGT</w:t>
      </w:r>
    </w:p>
    <w:p w14:paraId="59F992B2" w14:textId="77777777" w:rsidR="000C66A5" w:rsidRPr="00BA4AFD" w:rsidRDefault="000C66A5" w:rsidP="000C66A5">
      <w:pPr>
        <w:pStyle w:val="EMEANormal"/>
        <w:rPr>
          <w:color w:val="000000"/>
          <w:lang w:val="sv-SE"/>
        </w:rPr>
      </w:pPr>
    </w:p>
    <w:p w14:paraId="59F992B3" w14:textId="77777777" w:rsidR="000C66A5" w:rsidRPr="00BA4AFD" w:rsidRDefault="000C66A5" w:rsidP="000C66A5">
      <w:pPr>
        <w:pStyle w:val="EMEANormal"/>
        <w:rPr>
          <w:color w:val="000000"/>
          <w:lang w:val="sv-SE"/>
        </w:rPr>
      </w:pPr>
    </w:p>
    <w:p w14:paraId="59F992B4"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8.</w:t>
      </w:r>
      <w:r w:rsidRPr="00BA4AFD">
        <w:rPr>
          <w:rFonts w:ascii="Times New Roman" w:hAnsi="Times New Roman"/>
          <w:color w:val="000000"/>
          <w:lang w:val="sv-SE"/>
        </w:rPr>
        <w:tab/>
        <w:t>UTGÅNGSDATUM</w:t>
      </w:r>
    </w:p>
    <w:p w14:paraId="59F992B5" w14:textId="77777777" w:rsidR="000C66A5" w:rsidRPr="00BA4AFD" w:rsidRDefault="000C66A5" w:rsidP="000C66A5">
      <w:pPr>
        <w:pStyle w:val="EMEANormal"/>
        <w:rPr>
          <w:color w:val="000000"/>
          <w:lang w:val="sv-SE"/>
        </w:rPr>
      </w:pPr>
    </w:p>
    <w:p w14:paraId="59F992B6" w14:textId="77777777" w:rsidR="000C66A5" w:rsidRPr="00BA4AFD" w:rsidRDefault="00BC22D8" w:rsidP="000C66A5">
      <w:pPr>
        <w:pStyle w:val="EMEANormal"/>
        <w:rPr>
          <w:color w:val="000000"/>
          <w:lang w:val="sv-SE"/>
        </w:rPr>
      </w:pPr>
      <w:r w:rsidRPr="00BA4AFD">
        <w:rPr>
          <w:color w:val="000000"/>
          <w:lang w:val="sv-SE"/>
        </w:rPr>
        <w:t>EXP</w:t>
      </w:r>
    </w:p>
    <w:p w14:paraId="59F992B7" w14:textId="77777777" w:rsidR="000C66A5" w:rsidRPr="00BA4AFD" w:rsidRDefault="000C66A5" w:rsidP="000C66A5">
      <w:pPr>
        <w:pStyle w:val="EMEANormal"/>
        <w:rPr>
          <w:color w:val="000000"/>
          <w:lang w:val="sv-SE"/>
        </w:rPr>
      </w:pPr>
    </w:p>
    <w:p w14:paraId="59F992B8" w14:textId="77777777" w:rsidR="000C66A5" w:rsidRPr="00BA4AFD" w:rsidRDefault="000C66A5" w:rsidP="000C66A5">
      <w:pPr>
        <w:pStyle w:val="EMEANormal"/>
        <w:rPr>
          <w:color w:val="000000"/>
          <w:lang w:val="sv-SE"/>
        </w:rPr>
      </w:pPr>
    </w:p>
    <w:p w14:paraId="59F992B9" w14:textId="77777777" w:rsidR="000C66A5" w:rsidRPr="00BA4AFD" w:rsidRDefault="00BC22D8" w:rsidP="00775629">
      <w:pPr>
        <w:pStyle w:val="EMEAHeadingBoxed"/>
        <w:keepNext/>
        <w:numPr>
          <w:ilvl w:val="0"/>
          <w:numId w:val="82"/>
        </w:numPr>
        <w:spacing w:beforeLines="0" w:afterLines="0"/>
        <w:rPr>
          <w:rFonts w:ascii="Times New Roman" w:hAnsi="Times New Roman"/>
          <w:color w:val="000000"/>
          <w:lang w:val="sv-SE"/>
        </w:rPr>
      </w:pPr>
      <w:r w:rsidRPr="00BA4AFD">
        <w:rPr>
          <w:rFonts w:ascii="Times New Roman" w:hAnsi="Times New Roman"/>
          <w:color w:val="000000"/>
          <w:lang w:val="sv-SE"/>
        </w:rPr>
        <w:t>SÄRSKILDA FÖRVARINGSANVISNINGAR</w:t>
      </w:r>
    </w:p>
    <w:p w14:paraId="59F992BA" w14:textId="77777777" w:rsidR="000C66A5" w:rsidRPr="00BA4AFD" w:rsidRDefault="000C66A5" w:rsidP="000C3059">
      <w:pPr>
        <w:pStyle w:val="EMEANormal"/>
        <w:keepNext/>
        <w:rPr>
          <w:color w:val="000000"/>
          <w:lang w:val="sv-SE"/>
        </w:rPr>
      </w:pPr>
    </w:p>
    <w:p w14:paraId="59F992BB" w14:textId="77777777" w:rsidR="000C66A5" w:rsidRPr="00BA4AFD" w:rsidRDefault="00BC22D8" w:rsidP="000C3059">
      <w:pPr>
        <w:keepNext/>
        <w:suppressAutoHyphens/>
      </w:pPr>
      <w:r w:rsidRPr="00BA4AFD">
        <w:rPr>
          <w:color w:val="000000"/>
        </w:rPr>
        <w:t xml:space="preserve">Förvaras i kylskåp. </w:t>
      </w:r>
      <w:r w:rsidRPr="00BA4AFD">
        <w:t>Får ej frysas.</w:t>
      </w:r>
    </w:p>
    <w:p w14:paraId="59F992BC" w14:textId="77777777" w:rsidR="000C66A5" w:rsidRPr="00BA4AFD" w:rsidRDefault="00BC22D8" w:rsidP="000C3059">
      <w:pPr>
        <w:keepNext/>
        <w:ind w:left="540" w:hanging="540"/>
        <w:rPr>
          <w:rFonts w:eastAsia="MS Mincho"/>
          <w:szCs w:val="22"/>
          <w:lang w:eastAsia="ja-JP"/>
        </w:rPr>
      </w:pPr>
      <w:r w:rsidRPr="00BA4AFD">
        <w:rPr>
          <w:rFonts w:eastAsia="MS Mincho"/>
          <w:szCs w:val="22"/>
          <w:lang w:eastAsia="ja-JP"/>
        </w:rPr>
        <w:t>Läs bipacksedel för alternativa förvaringsanvisningar.</w:t>
      </w:r>
    </w:p>
    <w:p w14:paraId="59F992BD" w14:textId="77777777" w:rsidR="000C66A5" w:rsidRPr="00BA4AFD" w:rsidRDefault="000C66A5" w:rsidP="000C3059">
      <w:pPr>
        <w:keepNext/>
        <w:suppressAutoHyphens/>
      </w:pPr>
    </w:p>
    <w:p w14:paraId="59F992BE" w14:textId="77777777" w:rsidR="000C66A5" w:rsidRPr="00BA4AFD" w:rsidRDefault="00BC22D8" w:rsidP="000C3059">
      <w:pPr>
        <w:keepNext/>
        <w:suppressAutoHyphens/>
      </w:pPr>
      <w:r w:rsidRPr="00BA4AFD">
        <w:t>Förvara den förfyllda injektionspennan i ytterförpackningen. Ljuskänsligt.</w:t>
      </w:r>
    </w:p>
    <w:p w14:paraId="59F992BF" w14:textId="77777777" w:rsidR="000C66A5" w:rsidRPr="00BA4AFD" w:rsidRDefault="000C66A5" w:rsidP="000C66A5">
      <w:pPr>
        <w:pStyle w:val="EMEANormal"/>
        <w:rPr>
          <w:color w:val="000000"/>
          <w:lang w:val="sv-SE"/>
        </w:rPr>
      </w:pPr>
    </w:p>
    <w:p w14:paraId="59F992C0" w14:textId="77777777" w:rsidR="000C66A5" w:rsidRPr="00BA4AFD" w:rsidRDefault="000C66A5" w:rsidP="000C66A5">
      <w:pPr>
        <w:pStyle w:val="EMEANormal"/>
        <w:rPr>
          <w:color w:val="000000"/>
          <w:lang w:val="sv-SE"/>
        </w:rPr>
      </w:pPr>
    </w:p>
    <w:p w14:paraId="59F992C1"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10.</w:t>
      </w:r>
      <w:r w:rsidRPr="00BA4AFD">
        <w:rPr>
          <w:rFonts w:ascii="Times New Roman" w:hAnsi="Times New Roman"/>
          <w:color w:val="000000"/>
          <w:lang w:val="sv-SE"/>
        </w:rPr>
        <w:tab/>
        <w:t>SÄRSKILDA FÖRSIKTIGHETSÅTGÄRDER FÖR DESTRUKTION AV EJ ANVÄNT LÄKEMEDEL OCH AVFALL I FÖREKOMMANDE FALL</w:t>
      </w:r>
    </w:p>
    <w:p w14:paraId="59F992C2" w14:textId="77777777" w:rsidR="000C66A5" w:rsidRPr="00BA4AFD" w:rsidRDefault="000C66A5" w:rsidP="000C66A5">
      <w:pPr>
        <w:pStyle w:val="EMEANormal"/>
        <w:rPr>
          <w:color w:val="000000"/>
          <w:lang w:val="sv-SE"/>
        </w:rPr>
      </w:pPr>
    </w:p>
    <w:p w14:paraId="59F992C3" w14:textId="77777777" w:rsidR="000C66A5" w:rsidRPr="00BA4AFD" w:rsidRDefault="000C66A5" w:rsidP="000C66A5">
      <w:pPr>
        <w:pStyle w:val="EMEANormal"/>
        <w:rPr>
          <w:color w:val="000000"/>
          <w:lang w:val="sv-SE"/>
        </w:rPr>
      </w:pPr>
    </w:p>
    <w:p w14:paraId="59F992C4"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11.</w:t>
      </w:r>
      <w:r w:rsidRPr="00BA4AFD">
        <w:rPr>
          <w:rFonts w:ascii="Times New Roman" w:hAnsi="Times New Roman"/>
          <w:color w:val="000000"/>
          <w:lang w:val="sv-SE"/>
        </w:rPr>
        <w:tab/>
        <w:t>INNEHAVARE AV GODKÄNNANDE FÖR FÖRSÄLJNING (NAMN OCH ADRESS)</w:t>
      </w:r>
    </w:p>
    <w:p w14:paraId="59F992C5" w14:textId="77777777" w:rsidR="000C66A5" w:rsidRPr="00BA4AFD" w:rsidRDefault="000C66A5" w:rsidP="000C66A5">
      <w:pPr>
        <w:pStyle w:val="EMEANormal"/>
        <w:rPr>
          <w:color w:val="000000"/>
          <w:lang w:val="sv-SE"/>
        </w:rPr>
      </w:pPr>
    </w:p>
    <w:p w14:paraId="59F992C6" w14:textId="77777777" w:rsidR="008E4712" w:rsidRPr="00632A2A" w:rsidRDefault="00BC22D8" w:rsidP="008E4712">
      <w:pPr>
        <w:keepNext/>
        <w:tabs>
          <w:tab w:val="clear" w:pos="567"/>
        </w:tabs>
        <w:autoSpaceDE w:val="0"/>
        <w:autoSpaceDN w:val="0"/>
        <w:adjustRightInd w:val="0"/>
        <w:spacing w:line="240" w:lineRule="atLeast"/>
        <w:rPr>
          <w:szCs w:val="22"/>
          <w:lang w:val="de-DE" w:eastAsia="en-GB"/>
        </w:rPr>
      </w:pPr>
      <w:r w:rsidRPr="00632A2A">
        <w:rPr>
          <w:szCs w:val="22"/>
          <w:lang w:val="de-DE" w:eastAsia="en-GB"/>
        </w:rPr>
        <w:t>AbbVie Deutschland GmbH &amp; Co. KG</w:t>
      </w:r>
    </w:p>
    <w:p w14:paraId="59F992C7" w14:textId="77777777" w:rsidR="008E4712" w:rsidRPr="00632A2A" w:rsidRDefault="00BC22D8" w:rsidP="008E4712">
      <w:pPr>
        <w:keepNext/>
        <w:tabs>
          <w:tab w:val="clear" w:pos="567"/>
        </w:tabs>
        <w:autoSpaceDE w:val="0"/>
        <w:autoSpaceDN w:val="0"/>
        <w:adjustRightInd w:val="0"/>
        <w:spacing w:line="240" w:lineRule="atLeast"/>
        <w:rPr>
          <w:szCs w:val="22"/>
          <w:lang w:val="de-DE" w:eastAsia="en-GB"/>
        </w:rPr>
      </w:pPr>
      <w:r w:rsidRPr="00632A2A">
        <w:rPr>
          <w:szCs w:val="22"/>
          <w:lang w:val="de-DE" w:eastAsia="en-GB"/>
        </w:rPr>
        <w:t>Knollstrasse</w:t>
      </w:r>
    </w:p>
    <w:p w14:paraId="59F992C8" w14:textId="77777777" w:rsidR="008E4712" w:rsidRPr="00C96109" w:rsidRDefault="00BC22D8" w:rsidP="008E4712">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92C9" w14:textId="77777777" w:rsidR="008E4712" w:rsidRPr="00C96109" w:rsidRDefault="00BC22D8" w:rsidP="008E4712">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92CA" w14:textId="77777777" w:rsidR="000C66A5" w:rsidRPr="008E4712" w:rsidRDefault="000C66A5" w:rsidP="000C66A5">
      <w:pPr>
        <w:pStyle w:val="EMEANormal"/>
        <w:rPr>
          <w:color w:val="000000"/>
          <w:lang w:val="sv-SE"/>
        </w:rPr>
      </w:pPr>
    </w:p>
    <w:p w14:paraId="59F992CB" w14:textId="77777777" w:rsidR="000C66A5" w:rsidRPr="004E6997" w:rsidRDefault="000C66A5" w:rsidP="000C66A5">
      <w:pPr>
        <w:pStyle w:val="EMEANormal"/>
        <w:rPr>
          <w:color w:val="000000"/>
          <w:lang w:val="sv-SE"/>
        </w:rPr>
      </w:pPr>
    </w:p>
    <w:p w14:paraId="59F992CC"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12.</w:t>
      </w:r>
      <w:r w:rsidRPr="00BA4AFD">
        <w:rPr>
          <w:rFonts w:ascii="Times New Roman" w:hAnsi="Times New Roman"/>
          <w:color w:val="000000"/>
          <w:lang w:val="sv-SE"/>
        </w:rPr>
        <w:tab/>
        <w:t>NUMMER PÅ GODKÄNNANDE FÖR FÖRSÄLJNING</w:t>
      </w:r>
    </w:p>
    <w:p w14:paraId="59F992CD" w14:textId="77777777" w:rsidR="000C66A5" w:rsidRPr="00BA4AFD" w:rsidRDefault="000C66A5" w:rsidP="000C66A5">
      <w:pPr>
        <w:pStyle w:val="EMEANormal"/>
        <w:rPr>
          <w:color w:val="000000"/>
          <w:lang w:val="sv-SE"/>
        </w:rPr>
      </w:pPr>
    </w:p>
    <w:p w14:paraId="59F992CE" w14:textId="77777777" w:rsidR="000C66A5" w:rsidRPr="00292EA4" w:rsidRDefault="00BC22D8" w:rsidP="000C66A5">
      <w:pPr>
        <w:pStyle w:val="EMEANormal"/>
        <w:rPr>
          <w:color w:val="000000"/>
          <w:lang w:val="sv-SE"/>
        </w:rPr>
      </w:pPr>
      <w:r w:rsidRPr="00292EA4">
        <w:rPr>
          <w:color w:val="000000"/>
          <w:lang w:val="sv-SE"/>
        </w:rPr>
        <w:t>EU/1/03/256/0</w:t>
      </w:r>
      <w:r w:rsidR="00400C71" w:rsidRPr="00292EA4">
        <w:rPr>
          <w:color w:val="000000"/>
          <w:lang w:val="sv-SE"/>
        </w:rPr>
        <w:t>16</w:t>
      </w:r>
    </w:p>
    <w:p w14:paraId="59F992CF" w14:textId="77777777" w:rsidR="00D23C05" w:rsidRPr="00632A2A" w:rsidRDefault="00BC22D8" w:rsidP="00D23C05">
      <w:pPr>
        <w:ind w:left="540" w:hanging="540"/>
        <w:rPr>
          <w:highlight w:val="lightGray"/>
          <w:lang w:val="de-DE"/>
        </w:rPr>
      </w:pPr>
      <w:r w:rsidRPr="00632A2A">
        <w:rPr>
          <w:highlight w:val="lightGray"/>
          <w:lang w:val="de-DE"/>
        </w:rPr>
        <w:t>EU/1/03/256/017</w:t>
      </w:r>
    </w:p>
    <w:p w14:paraId="59F992D0" w14:textId="77777777" w:rsidR="00D23C05" w:rsidRPr="00632A2A" w:rsidRDefault="00BC22D8" w:rsidP="00D23C05">
      <w:pPr>
        <w:ind w:left="540" w:hanging="540"/>
        <w:rPr>
          <w:highlight w:val="lightGray"/>
          <w:lang w:val="de-DE"/>
        </w:rPr>
      </w:pPr>
      <w:r w:rsidRPr="00632A2A">
        <w:rPr>
          <w:highlight w:val="lightGray"/>
          <w:lang w:val="de-DE"/>
        </w:rPr>
        <w:t>EU/1/03/256/018</w:t>
      </w:r>
    </w:p>
    <w:p w14:paraId="59F992D1" w14:textId="77777777" w:rsidR="00D23C05" w:rsidRPr="00632A2A" w:rsidRDefault="00BC22D8" w:rsidP="00D23C05">
      <w:pPr>
        <w:ind w:left="540" w:hanging="540"/>
        <w:rPr>
          <w:lang w:val="de-DE"/>
        </w:rPr>
      </w:pPr>
      <w:r w:rsidRPr="00632A2A">
        <w:rPr>
          <w:highlight w:val="lightGray"/>
          <w:lang w:val="de-DE"/>
        </w:rPr>
        <w:t>EU/1/03/256/019</w:t>
      </w:r>
    </w:p>
    <w:p w14:paraId="59F992D2" w14:textId="77777777" w:rsidR="00D23C05" w:rsidRPr="00C413E2" w:rsidRDefault="00D23C05" w:rsidP="000C66A5">
      <w:pPr>
        <w:pStyle w:val="EMEANormal"/>
        <w:rPr>
          <w:color w:val="000000"/>
          <w:lang w:val="sv-SE"/>
        </w:rPr>
      </w:pPr>
    </w:p>
    <w:p w14:paraId="59F992D3" w14:textId="77777777" w:rsidR="000C66A5" w:rsidRPr="00C413E2" w:rsidRDefault="000C66A5" w:rsidP="000C66A5">
      <w:pPr>
        <w:pStyle w:val="EMEANormal"/>
        <w:rPr>
          <w:color w:val="000000"/>
          <w:lang w:val="sv-SE"/>
        </w:rPr>
      </w:pPr>
    </w:p>
    <w:p w14:paraId="59F992D4" w14:textId="77777777" w:rsidR="000C66A5" w:rsidRPr="00C413E2" w:rsidRDefault="00BC22D8" w:rsidP="000C66A5">
      <w:pPr>
        <w:pStyle w:val="EMEAHeadingBoxed"/>
        <w:spacing w:beforeLines="0" w:afterLines="0"/>
        <w:rPr>
          <w:rFonts w:ascii="Times New Roman" w:hAnsi="Times New Roman"/>
          <w:color w:val="000000"/>
          <w:lang w:val="sv-SE"/>
        </w:rPr>
      </w:pPr>
      <w:r w:rsidRPr="00C413E2">
        <w:rPr>
          <w:rFonts w:ascii="Times New Roman" w:hAnsi="Times New Roman"/>
          <w:color w:val="000000"/>
          <w:lang w:val="sv-SE"/>
        </w:rPr>
        <w:t>13.</w:t>
      </w:r>
      <w:r w:rsidRPr="00C413E2">
        <w:rPr>
          <w:rFonts w:ascii="Times New Roman" w:hAnsi="Times New Roman"/>
          <w:color w:val="000000"/>
          <w:lang w:val="sv-SE"/>
        </w:rPr>
        <w:tab/>
        <w:t>BATCHNUMMER</w:t>
      </w:r>
    </w:p>
    <w:p w14:paraId="59F992D5" w14:textId="77777777" w:rsidR="000C66A5" w:rsidRPr="00C413E2" w:rsidRDefault="000C66A5" w:rsidP="000C66A5">
      <w:pPr>
        <w:pStyle w:val="EMEANormal"/>
        <w:rPr>
          <w:color w:val="000000"/>
          <w:lang w:val="sv-SE"/>
        </w:rPr>
      </w:pPr>
    </w:p>
    <w:p w14:paraId="59F992D6" w14:textId="77777777" w:rsidR="000C66A5" w:rsidRPr="00C413E2" w:rsidRDefault="00BC22D8" w:rsidP="000C66A5">
      <w:pPr>
        <w:pStyle w:val="EMEANormal"/>
        <w:rPr>
          <w:color w:val="000000"/>
          <w:lang w:val="sv-SE"/>
        </w:rPr>
      </w:pPr>
      <w:r w:rsidRPr="00C413E2">
        <w:rPr>
          <w:color w:val="000000"/>
          <w:lang w:val="sv-SE"/>
        </w:rPr>
        <w:t>Lot</w:t>
      </w:r>
    </w:p>
    <w:p w14:paraId="59F992D7" w14:textId="77777777" w:rsidR="000C66A5" w:rsidRPr="00C413E2" w:rsidRDefault="000C66A5" w:rsidP="000C66A5">
      <w:pPr>
        <w:pStyle w:val="EMEANormal"/>
        <w:rPr>
          <w:color w:val="000000"/>
          <w:lang w:val="sv-SE"/>
        </w:rPr>
      </w:pPr>
    </w:p>
    <w:p w14:paraId="59F992D8" w14:textId="77777777" w:rsidR="000C66A5" w:rsidRPr="00C413E2" w:rsidRDefault="000C66A5" w:rsidP="000C66A5">
      <w:pPr>
        <w:pStyle w:val="EMEANormal"/>
        <w:rPr>
          <w:color w:val="000000"/>
          <w:lang w:val="sv-SE"/>
        </w:rPr>
      </w:pPr>
    </w:p>
    <w:p w14:paraId="59F992D9" w14:textId="77777777" w:rsidR="000C66A5" w:rsidRPr="00BA4AFD" w:rsidRDefault="00BC22D8" w:rsidP="000C66A5">
      <w:pPr>
        <w:pStyle w:val="EMEAHeadingBoxed"/>
        <w:spacing w:beforeLines="0" w:afterLines="0"/>
        <w:ind w:left="0" w:firstLine="0"/>
        <w:rPr>
          <w:rFonts w:ascii="Times New Roman" w:hAnsi="Times New Roman"/>
          <w:color w:val="000000"/>
          <w:lang w:val="sv-SE"/>
        </w:rPr>
      </w:pPr>
      <w:r w:rsidRPr="00BA4AFD">
        <w:rPr>
          <w:rFonts w:ascii="Times New Roman" w:hAnsi="Times New Roman"/>
          <w:color w:val="000000"/>
          <w:lang w:val="sv-SE"/>
        </w:rPr>
        <w:t>14.</w:t>
      </w:r>
      <w:r w:rsidRPr="00BA4AFD">
        <w:rPr>
          <w:rFonts w:ascii="Times New Roman" w:hAnsi="Times New Roman"/>
          <w:color w:val="000000"/>
          <w:lang w:val="sv-SE"/>
        </w:rPr>
        <w:tab/>
        <w:t>ALLMÄN KLASSIFICERING FÖR FÖRSKRIVNING</w:t>
      </w:r>
    </w:p>
    <w:p w14:paraId="59F992DA" w14:textId="77777777" w:rsidR="000C66A5" w:rsidRPr="00BA4AFD" w:rsidRDefault="000C66A5" w:rsidP="000C66A5">
      <w:pPr>
        <w:pStyle w:val="EMEANormal"/>
        <w:rPr>
          <w:color w:val="000000"/>
          <w:lang w:val="sv-SE"/>
        </w:rPr>
      </w:pPr>
    </w:p>
    <w:p w14:paraId="59F992DB" w14:textId="77777777" w:rsidR="000C66A5" w:rsidRPr="00BA4AFD" w:rsidRDefault="000C66A5" w:rsidP="000C66A5">
      <w:pPr>
        <w:pStyle w:val="EMEANormal"/>
        <w:rPr>
          <w:color w:val="000000"/>
          <w:lang w:val="sv-SE"/>
        </w:rPr>
      </w:pPr>
    </w:p>
    <w:p w14:paraId="59F992DC"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15.</w:t>
      </w:r>
      <w:r w:rsidRPr="00BA4AFD">
        <w:rPr>
          <w:rFonts w:ascii="Times New Roman" w:hAnsi="Times New Roman"/>
          <w:color w:val="000000"/>
          <w:lang w:val="sv-SE"/>
        </w:rPr>
        <w:tab/>
        <w:t>BRUKSANVISNING</w:t>
      </w:r>
    </w:p>
    <w:p w14:paraId="59F992DD" w14:textId="77777777" w:rsidR="000C66A5" w:rsidRPr="00BA4AFD" w:rsidRDefault="000C66A5" w:rsidP="000C66A5">
      <w:pPr>
        <w:pStyle w:val="EMEANormal"/>
        <w:rPr>
          <w:color w:val="000000"/>
          <w:lang w:val="sv-SE"/>
        </w:rPr>
      </w:pPr>
    </w:p>
    <w:p w14:paraId="59F992DE" w14:textId="77777777" w:rsidR="000C66A5" w:rsidRPr="00BA4AFD" w:rsidRDefault="000C66A5" w:rsidP="000C66A5">
      <w:pPr>
        <w:pStyle w:val="EMEANormal"/>
        <w:rPr>
          <w:color w:val="000000"/>
          <w:lang w:val="sv-SE"/>
        </w:rPr>
      </w:pPr>
    </w:p>
    <w:p w14:paraId="59F992DF" w14:textId="77777777" w:rsidR="000C66A5" w:rsidRPr="00BA4AFD" w:rsidRDefault="00BC22D8" w:rsidP="000C66A5">
      <w:pPr>
        <w:pStyle w:val="EMEAHeadingBoxedTitle"/>
        <w:ind w:left="0" w:firstLine="0"/>
        <w:rPr>
          <w:rFonts w:ascii="Times New Roman" w:hAnsi="Times New Roman"/>
          <w:b/>
          <w:color w:val="000000"/>
          <w:lang w:val="sv-SE"/>
        </w:rPr>
      </w:pPr>
      <w:r w:rsidRPr="00BA4AFD">
        <w:rPr>
          <w:rFonts w:ascii="Times New Roman" w:hAnsi="Times New Roman"/>
          <w:b/>
          <w:color w:val="000000"/>
          <w:lang w:val="sv-SE"/>
        </w:rPr>
        <w:t>16.</w:t>
      </w:r>
      <w:r w:rsidRPr="00BA4AFD">
        <w:rPr>
          <w:rFonts w:ascii="Times New Roman" w:hAnsi="Times New Roman"/>
          <w:b/>
          <w:color w:val="000000"/>
          <w:lang w:val="sv-SE"/>
        </w:rPr>
        <w:tab/>
        <w:t>Information i PUNKTskrift</w:t>
      </w:r>
    </w:p>
    <w:p w14:paraId="59F992E0" w14:textId="77777777" w:rsidR="000C66A5" w:rsidRPr="00BA4AFD" w:rsidRDefault="000C66A5" w:rsidP="00714749">
      <w:pPr>
        <w:ind w:left="540" w:hanging="540"/>
        <w:rPr>
          <w:color w:val="000000"/>
        </w:rPr>
      </w:pPr>
    </w:p>
    <w:p w14:paraId="59F992E1" w14:textId="77777777" w:rsidR="000C66A5" w:rsidRPr="00BA4AFD" w:rsidRDefault="00BC22D8" w:rsidP="00714749">
      <w:pPr>
        <w:ind w:left="540" w:hanging="540"/>
        <w:rPr>
          <w:color w:val="000000"/>
        </w:rPr>
      </w:pPr>
      <w:r w:rsidRPr="00BA4AFD">
        <w:rPr>
          <w:color w:val="000000"/>
        </w:rPr>
        <w:t>Humira 40 mg</w:t>
      </w:r>
    </w:p>
    <w:p w14:paraId="59F992E2" w14:textId="77777777" w:rsidR="00714749" w:rsidRPr="00BA4AFD" w:rsidRDefault="00714749" w:rsidP="00714749">
      <w:pPr>
        <w:ind w:left="540" w:hanging="540"/>
        <w:rPr>
          <w:color w:val="000000"/>
        </w:rPr>
      </w:pPr>
    </w:p>
    <w:p w14:paraId="59F992E3" w14:textId="77777777" w:rsidR="00714749" w:rsidRPr="00BA4AFD" w:rsidRDefault="00714749" w:rsidP="00714749">
      <w:pPr>
        <w:ind w:left="540" w:hanging="540"/>
        <w:rPr>
          <w:color w:val="000000"/>
        </w:rPr>
      </w:pPr>
    </w:p>
    <w:p w14:paraId="59F992E4" w14:textId="77777777" w:rsidR="00CD393C" w:rsidRPr="00BA4AFD" w:rsidRDefault="00BC22D8" w:rsidP="008B5743">
      <w:pPr>
        <w:pStyle w:val="EMEAHeadingBoxed"/>
        <w:keepNext/>
        <w:spacing w:beforeLines="0" w:afterLines="0"/>
        <w:rPr>
          <w:rFonts w:ascii="Times New Roman" w:hAnsi="Times New Roman"/>
          <w:color w:val="000000"/>
          <w:lang w:val="sv-SE"/>
        </w:rPr>
      </w:pPr>
      <w:r w:rsidRPr="00BA4AFD">
        <w:rPr>
          <w:rFonts w:ascii="Times New Roman" w:hAnsi="Times New Roman"/>
          <w:color w:val="000000"/>
          <w:lang w:val="sv-SE"/>
        </w:rPr>
        <w:t>17.</w:t>
      </w:r>
      <w:r w:rsidRPr="00BA4AFD">
        <w:rPr>
          <w:rFonts w:ascii="Times New Roman" w:hAnsi="Times New Roman"/>
          <w:color w:val="000000"/>
          <w:lang w:val="sv-SE"/>
        </w:rPr>
        <w:tab/>
        <w:t xml:space="preserve">UNIK IDENTITETSBETECKNING – TVÅDIMENSIONELL STRECKKOD </w:t>
      </w:r>
    </w:p>
    <w:p w14:paraId="59F992E5" w14:textId="77777777" w:rsidR="00714749" w:rsidRPr="00BA4AFD" w:rsidRDefault="00714749" w:rsidP="008B5743">
      <w:pPr>
        <w:keepNext/>
        <w:spacing w:line="240" w:lineRule="auto"/>
        <w:rPr>
          <w:noProof/>
        </w:rPr>
      </w:pPr>
    </w:p>
    <w:p w14:paraId="59F992E6" w14:textId="77777777" w:rsidR="00CD393C" w:rsidRPr="00BA4AFD" w:rsidRDefault="00BC22D8" w:rsidP="008B5743">
      <w:pPr>
        <w:keepNext/>
        <w:spacing w:line="240" w:lineRule="auto"/>
        <w:rPr>
          <w:noProof/>
        </w:rPr>
      </w:pPr>
      <w:r w:rsidRPr="00B4247E">
        <w:rPr>
          <w:noProof/>
          <w:highlight w:val="lightGray"/>
        </w:rPr>
        <w:t>Tvådimensionell streckkod som innehåller den unika identitetsbeteckningen.</w:t>
      </w:r>
    </w:p>
    <w:p w14:paraId="59F992E7" w14:textId="77777777" w:rsidR="00714749" w:rsidRPr="00BA4AFD" w:rsidRDefault="00714749" w:rsidP="00714749">
      <w:pPr>
        <w:spacing w:line="240" w:lineRule="auto"/>
        <w:rPr>
          <w:noProof/>
        </w:rPr>
      </w:pPr>
    </w:p>
    <w:p w14:paraId="59F992E8" w14:textId="77777777" w:rsidR="00714749" w:rsidRPr="00BA4AFD" w:rsidRDefault="00714749" w:rsidP="00714749">
      <w:pPr>
        <w:spacing w:line="240" w:lineRule="auto"/>
        <w:rPr>
          <w:noProof/>
          <w:szCs w:val="22"/>
          <w:shd w:val="clear" w:color="auto" w:fill="CCCCCC"/>
        </w:rPr>
      </w:pPr>
    </w:p>
    <w:p w14:paraId="59F992E9" w14:textId="77777777" w:rsidR="00CD393C" w:rsidRPr="00BA4AFD" w:rsidRDefault="00BC22D8" w:rsidP="005106D6">
      <w:pPr>
        <w:pStyle w:val="EMEAHeadingBoxed"/>
        <w:keepNext/>
        <w:spacing w:beforeLines="0" w:afterLines="0"/>
        <w:ind w:left="555" w:hanging="555"/>
        <w:jc w:val="both"/>
        <w:rPr>
          <w:rFonts w:ascii="Times New Roman" w:hAnsi="Times New Roman"/>
          <w:color w:val="000000"/>
          <w:lang w:val="sv-SE"/>
        </w:rPr>
      </w:pPr>
      <w:r w:rsidRPr="00BA4AFD">
        <w:rPr>
          <w:rFonts w:ascii="Times New Roman" w:hAnsi="Times New Roman"/>
          <w:color w:val="000000"/>
          <w:lang w:val="sv-SE"/>
        </w:rPr>
        <w:t>18.</w:t>
      </w:r>
      <w:r w:rsidRPr="00BA4AFD">
        <w:rPr>
          <w:rFonts w:ascii="Times New Roman" w:hAnsi="Times New Roman"/>
          <w:color w:val="000000"/>
          <w:lang w:val="sv-SE"/>
        </w:rPr>
        <w:tab/>
        <w:t>UNIK IDENTITETSBETECKNING – I ETT FORMAT LÄSBART FÖR MÄNSKLIGT ÖGA</w:t>
      </w:r>
    </w:p>
    <w:p w14:paraId="59F992EA" w14:textId="77777777" w:rsidR="00714749" w:rsidRPr="00BA4AFD" w:rsidRDefault="00714749" w:rsidP="005106D6">
      <w:pPr>
        <w:keepNext/>
      </w:pPr>
    </w:p>
    <w:p w14:paraId="59F992EB" w14:textId="77777777" w:rsidR="00CD393C" w:rsidRPr="00BA4AFD" w:rsidRDefault="00BC22D8" w:rsidP="005106D6">
      <w:pPr>
        <w:keepNext/>
        <w:rPr>
          <w:color w:val="008000"/>
          <w:szCs w:val="22"/>
        </w:rPr>
      </w:pPr>
      <w:r w:rsidRPr="00BA4AFD">
        <w:t>PC</w:t>
      </w:r>
    </w:p>
    <w:p w14:paraId="59F992EC" w14:textId="77777777" w:rsidR="00CD393C" w:rsidRPr="00BA4AFD" w:rsidRDefault="00BC22D8" w:rsidP="005106D6">
      <w:pPr>
        <w:keepNext/>
        <w:rPr>
          <w:szCs w:val="22"/>
        </w:rPr>
      </w:pPr>
      <w:r w:rsidRPr="00BA4AFD">
        <w:t>SN</w:t>
      </w:r>
    </w:p>
    <w:p w14:paraId="59F992ED" w14:textId="77777777" w:rsidR="00CD393C" w:rsidRPr="00BA4AFD" w:rsidRDefault="00BC22D8" w:rsidP="005106D6">
      <w:pPr>
        <w:keepNext/>
        <w:rPr>
          <w:szCs w:val="22"/>
        </w:rPr>
      </w:pPr>
      <w:r w:rsidRPr="005968C5">
        <w:rPr>
          <w:highlight w:val="lightGray"/>
        </w:rPr>
        <w:t>NN</w:t>
      </w:r>
    </w:p>
    <w:p w14:paraId="59F992EE" w14:textId="77777777" w:rsidR="000C66A5" w:rsidRPr="00BA4AFD" w:rsidRDefault="00BC22D8" w:rsidP="000C66A5">
      <w:pPr>
        <w:shd w:val="clear" w:color="auto" w:fill="FFFFFF"/>
        <w:suppressAutoHyphens/>
        <w:rPr>
          <w:color w:val="000000"/>
        </w:rPr>
      </w:pPr>
      <w:r w:rsidRPr="00BA4AFD">
        <w:rPr>
          <w:color w:val="000000"/>
        </w:rPr>
        <w:br w:type="page"/>
      </w:r>
    </w:p>
    <w:p w14:paraId="59F992EF" w14:textId="77777777" w:rsidR="000C66A5" w:rsidRPr="00BA4AFD" w:rsidRDefault="00BC22D8" w:rsidP="000C66A5">
      <w:pPr>
        <w:pBdr>
          <w:top w:val="single" w:sz="4" w:space="1" w:color="auto"/>
          <w:left w:val="single" w:sz="4" w:space="2" w:color="auto"/>
          <w:right w:val="single" w:sz="4" w:space="4" w:color="auto"/>
        </w:pBdr>
        <w:rPr>
          <w:b/>
          <w:color w:val="000000"/>
        </w:rPr>
      </w:pPr>
      <w:r w:rsidRPr="00BA4AFD">
        <w:rPr>
          <w:b/>
          <w:color w:val="000000"/>
        </w:rPr>
        <w:lastRenderedPageBreak/>
        <w:t>UPPGIFTER SOM SKA FINNAS PÅ TRYCKFÖRPACKNINGAR ELLER STRIPS</w:t>
      </w:r>
    </w:p>
    <w:p w14:paraId="59F992F0" w14:textId="77777777" w:rsidR="000C66A5" w:rsidRPr="00BA4AFD" w:rsidRDefault="000C66A5" w:rsidP="000C66A5">
      <w:pPr>
        <w:pBdr>
          <w:top w:val="single" w:sz="4" w:space="1" w:color="auto"/>
          <w:left w:val="single" w:sz="4" w:space="2" w:color="auto"/>
          <w:right w:val="single" w:sz="4" w:space="4" w:color="auto"/>
        </w:pBdr>
        <w:tabs>
          <w:tab w:val="clear" w:pos="567"/>
          <w:tab w:val="left" w:pos="0"/>
        </w:tabs>
        <w:rPr>
          <w:b/>
          <w:color w:val="000000"/>
        </w:rPr>
      </w:pPr>
    </w:p>
    <w:p w14:paraId="59F992F1" w14:textId="77777777" w:rsidR="000C66A5" w:rsidRPr="00BA4AFD" w:rsidRDefault="00BC22D8" w:rsidP="000C66A5">
      <w:pPr>
        <w:pStyle w:val="Heading3"/>
        <w:keepNext w:val="0"/>
        <w:pBdr>
          <w:left w:val="single" w:sz="4" w:space="1" w:color="auto"/>
          <w:bottom w:val="single" w:sz="4" w:space="1" w:color="auto"/>
          <w:right w:val="single" w:sz="4" w:space="4" w:color="auto"/>
        </w:pBdr>
        <w:tabs>
          <w:tab w:val="clear" w:pos="567"/>
          <w:tab w:val="left" w:pos="0"/>
        </w:tabs>
        <w:spacing w:before="0" w:after="0"/>
        <w:rPr>
          <w:sz w:val="22"/>
          <w:lang w:val="sv-SE"/>
        </w:rPr>
      </w:pPr>
      <w:r w:rsidRPr="00BA4AFD">
        <w:rPr>
          <w:sz w:val="22"/>
          <w:lang w:val="sv-SE"/>
        </w:rPr>
        <w:t>BRICKTEXT</w:t>
      </w:r>
    </w:p>
    <w:p w14:paraId="59F992F2" w14:textId="77777777" w:rsidR="000C66A5" w:rsidRPr="00BA4AFD" w:rsidRDefault="000C66A5" w:rsidP="000C66A5">
      <w:pPr>
        <w:suppressAutoHyphens/>
        <w:rPr>
          <w:color w:val="000000"/>
        </w:rPr>
      </w:pPr>
    </w:p>
    <w:p w14:paraId="59F992F3" w14:textId="77777777" w:rsidR="000C66A5" w:rsidRPr="00BA4AFD" w:rsidRDefault="000C66A5" w:rsidP="000C66A5">
      <w:pPr>
        <w:pStyle w:val="EndnoteText"/>
        <w:suppressAutoHyphens/>
        <w:spacing w:line="260" w:lineRule="exact"/>
        <w:rPr>
          <w:color w:val="000000"/>
        </w:rPr>
      </w:pPr>
    </w:p>
    <w:p w14:paraId="59F992F4"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92F5" w14:textId="77777777" w:rsidR="000C66A5" w:rsidRPr="00BA4AFD" w:rsidRDefault="000C66A5" w:rsidP="000C66A5">
      <w:pPr>
        <w:pStyle w:val="EMEANormal"/>
        <w:rPr>
          <w:color w:val="000000"/>
          <w:lang w:val="sv-SE"/>
        </w:rPr>
      </w:pPr>
    </w:p>
    <w:p w14:paraId="59F992F6" w14:textId="77777777" w:rsidR="000C66A5" w:rsidRPr="00BA4AFD" w:rsidRDefault="00BC22D8" w:rsidP="000C66A5">
      <w:pPr>
        <w:pStyle w:val="EMEANormal"/>
        <w:rPr>
          <w:color w:val="000000"/>
          <w:lang w:val="sv-SE"/>
        </w:rPr>
      </w:pPr>
      <w:r w:rsidRPr="00BA4AFD">
        <w:rPr>
          <w:color w:val="000000"/>
          <w:lang w:val="sv-SE"/>
        </w:rPr>
        <w:t>Humira 40 mg injektionsvätska, lösning</w:t>
      </w:r>
      <w:r w:rsidR="00707AC6" w:rsidRPr="00BA4AFD">
        <w:rPr>
          <w:color w:val="000000"/>
          <w:lang w:val="sv-SE"/>
        </w:rPr>
        <w:t xml:space="preserve"> i</w:t>
      </w:r>
      <w:r w:rsidRPr="00BA4AFD">
        <w:rPr>
          <w:color w:val="000000"/>
          <w:lang w:val="sv-SE"/>
        </w:rPr>
        <w:t xml:space="preserve"> förfylld injektionspenna</w:t>
      </w:r>
    </w:p>
    <w:p w14:paraId="59F992F7" w14:textId="77777777" w:rsidR="000C66A5" w:rsidRPr="00BA4AFD" w:rsidRDefault="00BC22D8" w:rsidP="000C66A5">
      <w:pPr>
        <w:pStyle w:val="EMEANormal"/>
        <w:rPr>
          <w:color w:val="000000"/>
          <w:lang w:val="sv-SE"/>
        </w:rPr>
      </w:pPr>
      <w:r w:rsidRPr="00BA4AFD">
        <w:rPr>
          <w:color w:val="000000"/>
          <w:lang w:val="sv-SE"/>
        </w:rPr>
        <w:t>adalimumab</w:t>
      </w:r>
    </w:p>
    <w:p w14:paraId="59F992F8" w14:textId="77777777" w:rsidR="000C66A5" w:rsidRPr="00BA4AFD" w:rsidRDefault="000C66A5" w:rsidP="000C66A5">
      <w:pPr>
        <w:pStyle w:val="EMEANormal"/>
        <w:rPr>
          <w:color w:val="000000"/>
          <w:lang w:val="sv-SE"/>
        </w:rPr>
      </w:pPr>
    </w:p>
    <w:p w14:paraId="59F992F9" w14:textId="77777777" w:rsidR="000C66A5" w:rsidRPr="00BA4AFD" w:rsidRDefault="000C66A5" w:rsidP="000C66A5">
      <w:pPr>
        <w:pStyle w:val="EMEANormal"/>
        <w:rPr>
          <w:color w:val="000000"/>
          <w:lang w:val="sv-SE"/>
        </w:rPr>
      </w:pPr>
    </w:p>
    <w:p w14:paraId="59F992FA"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INNEHAVARE AV GODKÄNNANDE FÖR FÖRSÄLJNING</w:t>
      </w:r>
    </w:p>
    <w:p w14:paraId="59F992FB" w14:textId="77777777" w:rsidR="000C66A5" w:rsidRPr="00BA4AFD" w:rsidRDefault="000C66A5" w:rsidP="000C66A5">
      <w:pPr>
        <w:pStyle w:val="EMEANormal"/>
        <w:rPr>
          <w:color w:val="000000"/>
          <w:lang w:val="sv-SE"/>
        </w:rPr>
      </w:pPr>
    </w:p>
    <w:p w14:paraId="59F992FC" w14:textId="77777777" w:rsidR="000C66A5" w:rsidRPr="00BA4AFD" w:rsidRDefault="00BC22D8" w:rsidP="000C66A5">
      <w:pPr>
        <w:pStyle w:val="EMEANormal"/>
        <w:rPr>
          <w:color w:val="000000"/>
          <w:lang w:val="sv-SE"/>
        </w:rPr>
      </w:pPr>
      <w:r w:rsidRPr="00BA4AFD">
        <w:rPr>
          <w:color w:val="000000"/>
          <w:lang w:val="sv-SE"/>
        </w:rPr>
        <w:t xml:space="preserve">AbbVie </w:t>
      </w:r>
      <w:r w:rsidR="008E4712" w:rsidRPr="00D10421">
        <w:rPr>
          <w:color w:val="000000"/>
          <w:highlight w:val="lightGray"/>
          <w:lang w:val="sv-SE"/>
        </w:rPr>
        <w:t>(logga)</w:t>
      </w:r>
    </w:p>
    <w:p w14:paraId="59F992FD" w14:textId="77777777" w:rsidR="000C66A5" w:rsidRPr="00BA4AFD" w:rsidRDefault="000C66A5" w:rsidP="000C66A5">
      <w:pPr>
        <w:pStyle w:val="EMEANormal"/>
        <w:rPr>
          <w:color w:val="000000"/>
          <w:lang w:val="sv-SE"/>
        </w:rPr>
      </w:pPr>
    </w:p>
    <w:p w14:paraId="59F992FE" w14:textId="77777777" w:rsidR="000C66A5" w:rsidRPr="00BA4AFD" w:rsidRDefault="000C66A5" w:rsidP="000C66A5">
      <w:pPr>
        <w:pStyle w:val="EMEANormal"/>
        <w:rPr>
          <w:color w:val="000000"/>
          <w:lang w:val="sv-SE"/>
        </w:rPr>
      </w:pPr>
    </w:p>
    <w:p w14:paraId="59F992FF"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9300" w14:textId="77777777" w:rsidR="000C66A5" w:rsidRPr="00BA4AFD" w:rsidRDefault="000C66A5" w:rsidP="000C66A5">
      <w:pPr>
        <w:pStyle w:val="EMEANormal"/>
        <w:rPr>
          <w:color w:val="000000"/>
          <w:lang w:val="sv-SE"/>
        </w:rPr>
      </w:pPr>
    </w:p>
    <w:p w14:paraId="59F99301" w14:textId="77777777" w:rsidR="000C66A5" w:rsidRPr="00BA4AFD" w:rsidRDefault="00BC22D8" w:rsidP="000C66A5">
      <w:pPr>
        <w:pStyle w:val="EMEANormal"/>
        <w:rPr>
          <w:color w:val="000000"/>
          <w:lang w:val="sv-SE"/>
        </w:rPr>
      </w:pPr>
      <w:r w:rsidRPr="00BA4AFD">
        <w:rPr>
          <w:color w:val="000000"/>
          <w:lang w:val="sv-SE"/>
        </w:rPr>
        <w:t>EXP</w:t>
      </w:r>
    </w:p>
    <w:p w14:paraId="59F99302" w14:textId="77777777" w:rsidR="000C66A5" w:rsidRPr="00BA4AFD" w:rsidRDefault="000C66A5" w:rsidP="000C66A5">
      <w:pPr>
        <w:pStyle w:val="EMEANormal"/>
        <w:rPr>
          <w:color w:val="000000"/>
          <w:lang w:val="sv-SE"/>
        </w:rPr>
      </w:pPr>
    </w:p>
    <w:p w14:paraId="59F99303" w14:textId="77777777" w:rsidR="000C66A5" w:rsidRPr="00BA4AFD" w:rsidRDefault="000C66A5" w:rsidP="000C66A5">
      <w:pPr>
        <w:pStyle w:val="EMEANormal"/>
        <w:rPr>
          <w:color w:val="000000"/>
          <w:lang w:val="sv-SE"/>
        </w:rPr>
      </w:pPr>
    </w:p>
    <w:p w14:paraId="59F99304"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9305" w14:textId="77777777" w:rsidR="000C66A5" w:rsidRPr="00BA4AFD" w:rsidRDefault="000C66A5" w:rsidP="000C66A5">
      <w:pPr>
        <w:pStyle w:val="EMEANormal"/>
        <w:rPr>
          <w:color w:val="000000"/>
          <w:lang w:val="sv-SE"/>
        </w:rPr>
      </w:pPr>
    </w:p>
    <w:p w14:paraId="59F99306" w14:textId="77777777" w:rsidR="000C66A5" w:rsidRPr="00BA4AFD" w:rsidRDefault="00BC22D8" w:rsidP="000C66A5">
      <w:pPr>
        <w:suppressAutoHyphens/>
        <w:rPr>
          <w:color w:val="000000"/>
        </w:rPr>
      </w:pPr>
      <w:r w:rsidRPr="00BA4AFD">
        <w:rPr>
          <w:color w:val="000000"/>
        </w:rPr>
        <w:t>Lot</w:t>
      </w:r>
    </w:p>
    <w:p w14:paraId="59F99307" w14:textId="77777777" w:rsidR="000C66A5" w:rsidRPr="00BA4AFD" w:rsidRDefault="000C66A5" w:rsidP="000C66A5">
      <w:pPr>
        <w:suppressAutoHyphens/>
        <w:rPr>
          <w:color w:val="000000"/>
        </w:rPr>
      </w:pPr>
    </w:p>
    <w:p w14:paraId="59F99308" w14:textId="77777777" w:rsidR="000C66A5" w:rsidRPr="00BA4AFD" w:rsidRDefault="000C66A5" w:rsidP="000C66A5">
      <w:pPr>
        <w:suppressAutoHyphens/>
        <w:rPr>
          <w:color w:val="000000"/>
        </w:rPr>
      </w:pPr>
    </w:p>
    <w:p w14:paraId="59F99309" w14:textId="77777777" w:rsidR="000C66A5" w:rsidRPr="00BA4AFD" w:rsidRDefault="00BC22D8" w:rsidP="000C66A5">
      <w:pPr>
        <w:pBdr>
          <w:top w:val="single" w:sz="4" w:space="1" w:color="auto"/>
          <w:left w:val="single" w:sz="4" w:space="4" w:color="auto"/>
          <w:bottom w:val="single" w:sz="4" w:space="1" w:color="auto"/>
          <w:right w:val="single" w:sz="4" w:space="4" w:color="auto"/>
        </w:pBdr>
        <w:suppressAutoHyphens/>
        <w:rPr>
          <w:b/>
          <w:noProof/>
          <w:color w:val="000000"/>
        </w:rPr>
      </w:pPr>
      <w:r w:rsidRPr="00BA4AFD">
        <w:rPr>
          <w:b/>
          <w:noProof/>
          <w:color w:val="000000"/>
        </w:rPr>
        <w:t>5.</w:t>
      </w:r>
      <w:r w:rsidRPr="00BA4AFD">
        <w:rPr>
          <w:b/>
          <w:noProof/>
          <w:color w:val="000000"/>
        </w:rPr>
        <w:tab/>
        <w:t>ÖVRIGT</w:t>
      </w:r>
    </w:p>
    <w:p w14:paraId="59F9930A" w14:textId="77777777" w:rsidR="000C66A5" w:rsidRPr="00BA4AFD" w:rsidRDefault="000C66A5" w:rsidP="000C66A5">
      <w:pPr>
        <w:suppressAutoHyphens/>
        <w:rPr>
          <w:color w:val="000000"/>
        </w:rPr>
      </w:pPr>
    </w:p>
    <w:p w14:paraId="59F9930B" w14:textId="77777777" w:rsidR="000C66A5" w:rsidRPr="00BA4AFD" w:rsidRDefault="00BC22D8" w:rsidP="000C66A5">
      <w:pPr>
        <w:rPr>
          <w:color w:val="000000"/>
        </w:rPr>
      </w:pPr>
      <w:r w:rsidRPr="00BA4AFD">
        <w:t>För förvaringsanvisningar, läs bipacksedel</w:t>
      </w:r>
      <w:r w:rsidRPr="00BA4AFD">
        <w:rPr>
          <w:color w:val="000000"/>
        </w:rPr>
        <w:t>.</w:t>
      </w:r>
    </w:p>
    <w:p w14:paraId="59F9930C" w14:textId="77777777" w:rsidR="00F4553F" w:rsidRPr="00BA4AFD" w:rsidRDefault="00F4553F" w:rsidP="000C66A5">
      <w:pPr>
        <w:rPr>
          <w:color w:val="000000"/>
        </w:rPr>
      </w:pPr>
    </w:p>
    <w:p w14:paraId="59F9930D" w14:textId="77777777" w:rsidR="000C66A5" w:rsidRPr="00BA4AFD" w:rsidRDefault="00BC22D8" w:rsidP="000C66A5">
      <w:pPr>
        <w:suppressAutoHyphens/>
        <w:rPr>
          <w:color w:val="000000"/>
        </w:rPr>
      </w:pPr>
      <w:r w:rsidRPr="00BA4AFD">
        <w:rPr>
          <w:color w:val="000000"/>
        </w:rPr>
        <w:t>Endast för engångsbruk.</w:t>
      </w:r>
    </w:p>
    <w:p w14:paraId="59F9930E" w14:textId="77777777" w:rsidR="00F4553F" w:rsidRPr="00BA4AFD" w:rsidRDefault="00F4553F" w:rsidP="000C66A5">
      <w:pPr>
        <w:suppressAutoHyphens/>
        <w:rPr>
          <w:color w:val="000000"/>
        </w:rPr>
      </w:pPr>
    </w:p>
    <w:p w14:paraId="59F9930F" w14:textId="77777777" w:rsidR="000C66A5" w:rsidRPr="00BA4AFD" w:rsidRDefault="00BC22D8" w:rsidP="000C66A5">
      <w:pPr>
        <w:suppressAutoHyphens/>
        <w:rPr>
          <w:color w:val="000000"/>
        </w:rPr>
      </w:pPr>
      <w:r w:rsidRPr="00BA4AFD">
        <w:rPr>
          <w:color w:val="000000"/>
        </w:rPr>
        <w:t>40 mg/0,4 ml</w:t>
      </w:r>
    </w:p>
    <w:p w14:paraId="59F99310" w14:textId="77777777" w:rsidR="000C66A5" w:rsidRPr="00BA4AFD" w:rsidRDefault="000C66A5" w:rsidP="000C66A5">
      <w:pPr>
        <w:suppressAutoHyphens/>
        <w:rPr>
          <w:color w:val="000000"/>
        </w:rPr>
      </w:pPr>
    </w:p>
    <w:p w14:paraId="59F99311" w14:textId="77777777" w:rsidR="000C66A5" w:rsidRPr="00BA4AFD" w:rsidRDefault="00BC22D8" w:rsidP="000C66A5">
      <w:pPr>
        <w:shd w:val="clear" w:color="auto" w:fill="FFFFFF"/>
        <w:suppressAutoHyphens/>
        <w:rPr>
          <w:color w:val="000000"/>
        </w:rPr>
      </w:pPr>
      <w:r w:rsidRPr="00BA4AFD">
        <w:rPr>
          <w:color w:val="000000"/>
        </w:rPr>
        <w:br w:type="page"/>
      </w:r>
    </w:p>
    <w:p w14:paraId="59F99312" w14:textId="77777777" w:rsidR="000C66A5" w:rsidRPr="00BA4AFD" w:rsidRDefault="00BC22D8" w:rsidP="000C66A5">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b/>
          <w:color w:val="000000"/>
        </w:rPr>
        <w:lastRenderedPageBreak/>
        <w:t>UPPGIFTER SOM MINST SKA FINNAS PÅ INRE FÖRPACKNINGAR</w:t>
      </w:r>
    </w:p>
    <w:p w14:paraId="59F99313" w14:textId="77777777" w:rsidR="000C66A5" w:rsidRPr="00BA4AFD" w:rsidRDefault="000C66A5" w:rsidP="000C66A5">
      <w:pPr>
        <w:pBdr>
          <w:top w:val="single" w:sz="4" w:space="1" w:color="auto"/>
          <w:left w:val="single" w:sz="4" w:space="4" w:color="auto"/>
          <w:bottom w:val="single" w:sz="4" w:space="1" w:color="auto"/>
          <w:right w:val="single" w:sz="4" w:space="4" w:color="auto"/>
        </w:pBdr>
        <w:suppressAutoHyphens/>
        <w:rPr>
          <w:color w:val="000000"/>
        </w:rPr>
      </w:pPr>
    </w:p>
    <w:p w14:paraId="59F99314" w14:textId="77777777" w:rsidR="000C66A5" w:rsidRPr="00BA4AFD" w:rsidRDefault="00BC22D8" w:rsidP="000C66A5">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lang w:val="sv-SE"/>
        </w:rPr>
      </w:pPr>
      <w:r w:rsidRPr="00BA4AFD">
        <w:rPr>
          <w:sz w:val="22"/>
          <w:lang w:val="sv-SE"/>
        </w:rPr>
        <w:t>ETIKETT PÅ FÖRFYLLD INJEKTIONSPENNA</w:t>
      </w:r>
    </w:p>
    <w:p w14:paraId="59F99315" w14:textId="77777777" w:rsidR="000C66A5" w:rsidRPr="00BA4AFD" w:rsidRDefault="000C66A5" w:rsidP="000C66A5">
      <w:pPr>
        <w:suppressAutoHyphens/>
        <w:rPr>
          <w:color w:val="000000"/>
        </w:rPr>
      </w:pPr>
    </w:p>
    <w:p w14:paraId="59F99316" w14:textId="77777777" w:rsidR="000C66A5" w:rsidRPr="00BA4AFD" w:rsidRDefault="000C66A5" w:rsidP="000C66A5">
      <w:pPr>
        <w:pStyle w:val="EndnoteText"/>
        <w:suppressAutoHyphens/>
        <w:spacing w:line="260" w:lineRule="exact"/>
        <w:rPr>
          <w:color w:val="000000"/>
        </w:rPr>
      </w:pPr>
    </w:p>
    <w:p w14:paraId="59F99317"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 OCH ADMINISTRERINGVÄG</w:t>
      </w:r>
    </w:p>
    <w:p w14:paraId="59F99318" w14:textId="77777777" w:rsidR="000C66A5" w:rsidRPr="00BA4AFD" w:rsidRDefault="000C66A5" w:rsidP="000C66A5">
      <w:pPr>
        <w:pStyle w:val="EMEANormal"/>
        <w:rPr>
          <w:color w:val="000000"/>
          <w:lang w:val="sv-SE"/>
        </w:rPr>
      </w:pPr>
    </w:p>
    <w:p w14:paraId="59F99319" w14:textId="77777777" w:rsidR="000C66A5" w:rsidRPr="00BA4AFD" w:rsidRDefault="00BC22D8" w:rsidP="000C66A5">
      <w:pPr>
        <w:pStyle w:val="EMEANormal"/>
        <w:rPr>
          <w:color w:val="000000"/>
          <w:lang w:val="sv-SE"/>
        </w:rPr>
      </w:pPr>
      <w:r w:rsidRPr="00BA4AFD">
        <w:rPr>
          <w:color w:val="000000"/>
          <w:lang w:val="sv-SE"/>
        </w:rPr>
        <w:t>Humira 40 mg injektion</w:t>
      </w:r>
      <w:r w:rsidR="00335D39" w:rsidRPr="00BA4AFD">
        <w:rPr>
          <w:color w:val="000000"/>
          <w:lang w:val="sv-SE"/>
        </w:rPr>
        <w:t>svätska</w:t>
      </w:r>
    </w:p>
    <w:p w14:paraId="59F9931A" w14:textId="77777777" w:rsidR="000C66A5" w:rsidRPr="00BA4AFD" w:rsidRDefault="00BC22D8" w:rsidP="000C66A5">
      <w:pPr>
        <w:pStyle w:val="EMEANormal"/>
        <w:rPr>
          <w:color w:val="000000"/>
          <w:lang w:val="sv-SE"/>
        </w:rPr>
      </w:pPr>
      <w:r w:rsidRPr="00BA4AFD">
        <w:rPr>
          <w:lang w:val="sv-SE"/>
        </w:rPr>
        <w:t>adalimumab</w:t>
      </w:r>
    </w:p>
    <w:p w14:paraId="59F9931B" w14:textId="77777777" w:rsidR="000C66A5" w:rsidRPr="00BA4AFD" w:rsidRDefault="00BC22D8" w:rsidP="000C66A5">
      <w:pPr>
        <w:pStyle w:val="EMEANormal"/>
        <w:rPr>
          <w:color w:val="000000"/>
          <w:lang w:val="sv-SE"/>
        </w:rPr>
      </w:pPr>
      <w:r w:rsidRPr="00BA4AFD">
        <w:rPr>
          <w:color w:val="000000"/>
          <w:lang w:val="sv-SE"/>
        </w:rPr>
        <w:t>s.c.</w:t>
      </w:r>
    </w:p>
    <w:p w14:paraId="59F9931C" w14:textId="77777777" w:rsidR="000C66A5" w:rsidRPr="00BA4AFD" w:rsidRDefault="000C66A5" w:rsidP="000C66A5">
      <w:pPr>
        <w:pStyle w:val="EMEANormal"/>
        <w:rPr>
          <w:color w:val="000000"/>
          <w:lang w:val="sv-SE"/>
        </w:rPr>
      </w:pPr>
    </w:p>
    <w:p w14:paraId="59F9931D" w14:textId="77777777" w:rsidR="000C66A5" w:rsidRPr="00BA4AFD" w:rsidRDefault="000C66A5" w:rsidP="000C66A5">
      <w:pPr>
        <w:pStyle w:val="EMEANormal"/>
        <w:rPr>
          <w:color w:val="000000"/>
          <w:lang w:val="sv-SE"/>
        </w:rPr>
      </w:pPr>
    </w:p>
    <w:p w14:paraId="59F9931E"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ADMINISTRERINGSSÄTT</w:t>
      </w:r>
    </w:p>
    <w:p w14:paraId="59F9931F" w14:textId="77777777" w:rsidR="000C66A5" w:rsidRPr="00BA4AFD" w:rsidRDefault="000C66A5" w:rsidP="000C66A5">
      <w:pPr>
        <w:suppressAutoHyphens/>
        <w:rPr>
          <w:color w:val="000000"/>
        </w:rPr>
      </w:pPr>
    </w:p>
    <w:p w14:paraId="59F99320" w14:textId="77777777" w:rsidR="000C66A5" w:rsidRPr="00BA4AFD" w:rsidRDefault="000C66A5" w:rsidP="000C66A5">
      <w:pPr>
        <w:pStyle w:val="EndnoteText"/>
        <w:suppressAutoHyphens/>
        <w:spacing w:line="260" w:lineRule="exact"/>
        <w:rPr>
          <w:color w:val="000000"/>
        </w:rPr>
      </w:pPr>
    </w:p>
    <w:p w14:paraId="59F99321"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9322" w14:textId="77777777" w:rsidR="000C66A5" w:rsidRPr="00BA4AFD" w:rsidRDefault="000C66A5" w:rsidP="000C66A5">
      <w:pPr>
        <w:pStyle w:val="EMEANormal"/>
        <w:rPr>
          <w:color w:val="000000"/>
          <w:lang w:val="sv-SE"/>
        </w:rPr>
      </w:pPr>
    </w:p>
    <w:p w14:paraId="59F99323" w14:textId="77777777" w:rsidR="000C66A5" w:rsidRPr="00BA4AFD" w:rsidRDefault="00BC22D8" w:rsidP="000C66A5">
      <w:pPr>
        <w:pStyle w:val="EMEANormal"/>
        <w:rPr>
          <w:color w:val="000000"/>
          <w:lang w:val="sv-SE"/>
        </w:rPr>
      </w:pPr>
      <w:r w:rsidRPr="00BA4AFD">
        <w:rPr>
          <w:color w:val="000000"/>
          <w:lang w:val="sv-SE"/>
        </w:rPr>
        <w:t>EXP</w:t>
      </w:r>
    </w:p>
    <w:p w14:paraId="59F99324" w14:textId="77777777" w:rsidR="000C66A5" w:rsidRDefault="000C66A5" w:rsidP="000C66A5">
      <w:pPr>
        <w:pStyle w:val="EMEANormal"/>
        <w:rPr>
          <w:color w:val="000000"/>
          <w:lang w:val="sv-SE"/>
        </w:rPr>
      </w:pPr>
    </w:p>
    <w:p w14:paraId="59F99325" w14:textId="77777777" w:rsidR="008B5743" w:rsidRPr="00BA4AFD" w:rsidRDefault="008B5743" w:rsidP="000C66A5">
      <w:pPr>
        <w:pStyle w:val="EMEANormal"/>
        <w:rPr>
          <w:color w:val="000000"/>
          <w:lang w:val="sv-SE"/>
        </w:rPr>
      </w:pPr>
    </w:p>
    <w:p w14:paraId="59F99326"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9327" w14:textId="77777777" w:rsidR="000C66A5" w:rsidRPr="00BA4AFD" w:rsidRDefault="000C66A5" w:rsidP="000C66A5">
      <w:pPr>
        <w:pStyle w:val="EMEANormal"/>
        <w:rPr>
          <w:color w:val="000000"/>
          <w:lang w:val="sv-SE"/>
        </w:rPr>
      </w:pPr>
    </w:p>
    <w:p w14:paraId="59F99328" w14:textId="77777777" w:rsidR="000C66A5" w:rsidRPr="00BA4AFD" w:rsidRDefault="00BC22D8" w:rsidP="000C66A5">
      <w:pPr>
        <w:pStyle w:val="EMEANormal"/>
        <w:rPr>
          <w:color w:val="000000"/>
          <w:lang w:val="sv-SE"/>
        </w:rPr>
      </w:pPr>
      <w:r w:rsidRPr="00BA4AFD">
        <w:rPr>
          <w:color w:val="000000"/>
          <w:lang w:val="sv-SE"/>
        </w:rPr>
        <w:t>Lot</w:t>
      </w:r>
    </w:p>
    <w:p w14:paraId="59F99329" w14:textId="77777777" w:rsidR="000C66A5" w:rsidRPr="00BA4AFD" w:rsidRDefault="000C66A5" w:rsidP="000C66A5">
      <w:pPr>
        <w:pStyle w:val="EMEANormal"/>
        <w:rPr>
          <w:color w:val="000000"/>
          <w:lang w:val="sv-SE"/>
        </w:rPr>
      </w:pPr>
    </w:p>
    <w:p w14:paraId="59F9932A" w14:textId="77777777" w:rsidR="000C66A5" w:rsidRPr="00BA4AFD" w:rsidRDefault="000C66A5" w:rsidP="000C66A5">
      <w:pPr>
        <w:pStyle w:val="EMEANormal"/>
        <w:rPr>
          <w:color w:val="000000"/>
          <w:lang w:val="sv-SE"/>
        </w:rPr>
      </w:pPr>
    </w:p>
    <w:p w14:paraId="59F9932B"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MÄNGD UTTRYCKT I VIKT, VOLYM ELLER PER ENHET</w:t>
      </w:r>
    </w:p>
    <w:p w14:paraId="59F9932C" w14:textId="77777777" w:rsidR="000C66A5" w:rsidRPr="00BA4AFD" w:rsidRDefault="000C66A5" w:rsidP="000C66A5">
      <w:pPr>
        <w:pStyle w:val="EMEANormal"/>
        <w:rPr>
          <w:color w:val="000000"/>
          <w:lang w:val="sv-SE"/>
        </w:rPr>
      </w:pPr>
    </w:p>
    <w:p w14:paraId="59F9932D" w14:textId="77777777" w:rsidR="000C66A5" w:rsidRPr="00BA4AFD" w:rsidRDefault="00BC22D8" w:rsidP="000C66A5">
      <w:pPr>
        <w:pStyle w:val="EMEANormal"/>
        <w:rPr>
          <w:color w:val="000000"/>
          <w:lang w:val="sv-SE"/>
        </w:rPr>
      </w:pPr>
      <w:r w:rsidRPr="00BA4AFD">
        <w:rPr>
          <w:color w:val="000000"/>
          <w:lang w:val="sv-SE"/>
        </w:rPr>
        <w:t>40 mg/0,4 ml</w:t>
      </w:r>
    </w:p>
    <w:p w14:paraId="59F9932E" w14:textId="77777777" w:rsidR="000C66A5" w:rsidRPr="00BA4AFD" w:rsidRDefault="000C66A5" w:rsidP="000C66A5">
      <w:pPr>
        <w:pStyle w:val="EMEANormal"/>
        <w:rPr>
          <w:color w:val="000000"/>
          <w:lang w:val="sv-SE"/>
        </w:rPr>
      </w:pPr>
    </w:p>
    <w:p w14:paraId="59F9932F" w14:textId="77777777" w:rsidR="000C66A5" w:rsidRPr="00BA4AFD" w:rsidRDefault="000C66A5" w:rsidP="000C66A5">
      <w:pPr>
        <w:pStyle w:val="EMEANormal"/>
        <w:rPr>
          <w:color w:val="000000"/>
          <w:lang w:val="sv-SE"/>
        </w:rPr>
      </w:pPr>
    </w:p>
    <w:p w14:paraId="59F99330" w14:textId="77777777" w:rsidR="000C66A5" w:rsidRPr="00BA4AFD" w:rsidRDefault="00BC22D8" w:rsidP="000C66A5">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ÖVRIGT</w:t>
      </w:r>
    </w:p>
    <w:p w14:paraId="59F99331" w14:textId="77777777" w:rsidR="000C66A5" w:rsidRPr="00BA4AFD" w:rsidRDefault="000C66A5" w:rsidP="000C66A5">
      <w:pPr>
        <w:rPr>
          <w:color w:val="000000"/>
        </w:rPr>
      </w:pPr>
    </w:p>
    <w:p w14:paraId="59F99332" w14:textId="77777777" w:rsidR="00EC5143" w:rsidRPr="00BA4AFD" w:rsidRDefault="00BC22D8" w:rsidP="00EC5143">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color w:val="000000"/>
        </w:rPr>
        <w:br w:type="page"/>
      </w:r>
      <w:r w:rsidRPr="00BA4AFD">
        <w:rPr>
          <w:b/>
          <w:color w:val="000000"/>
        </w:rPr>
        <w:lastRenderedPageBreak/>
        <w:t>UPPGIFTER SOM SKA FINNAS PÅ YTTRE FÖRPACKNINGEN</w:t>
      </w:r>
    </w:p>
    <w:p w14:paraId="59F99333" w14:textId="77777777" w:rsidR="00EC5143" w:rsidRPr="00BA4AFD" w:rsidRDefault="00EC5143" w:rsidP="00EC5143">
      <w:pPr>
        <w:pBdr>
          <w:top w:val="single" w:sz="4" w:space="1" w:color="auto"/>
          <w:left w:val="single" w:sz="4" w:space="4" w:color="auto"/>
          <w:bottom w:val="single" w:sz="4" w:space="1" w:color="auto"/>
          <w:right w:val="single" w:sz="4" w:space="4" w:color="auto"/>
        </w:pBdr>
        <w:suppressAutoHyphens/>
        <w:rPr>
          <w:color w:val="000000"/>
        </w:rPr>
      </w:pPr>
    </w:p>
    <w:p w14:paraId="59F99334" w14:textId="77777777" w:rsidR="00EC5143" w:rsidRPr="00BA4AFD" w:rsidRDefault="00BC22D8" w:rsidP="00EC5143">
      <w:pPr>
        <w:pStyle w:val="Heading3"/>
        <w:keepNext w:val="0"/>
        <w:pBdr>
          <w:top w:val="single" w:sz="4" w:space="1" w:color="auto"/>
          <w:left w:val="single" w:sz="4" w:space="4" w:color="auto"/>
          <w:bottom w:val="single" w:sz="4" w:space="1" w:color="auto"/>
          <w:right w:val="single" w:sz="4" w:space="4" w:color="auto"/>
        </w:pBdr>
        <w:spacing w:before="0"/>
        <w:ind w:left="540" w:hanging="540"/>
        <w:rPr>
          <w:lang w:val="sv-SE"/>
        </w:rPr>
      </w:pPr>
      <w:r w:rsidRPr="00BA4AFD">
        <w:rPr>
          <w:lang w:val="sv-SE"/>
        </w:rPr>
        <w:t>YTTERKARTONG</w:t>
      </w:r>
    </w:p>
    <w:p w14:paraId="59F99335" w14:textId="77777777" w:rsidR="00EC5143" w:rsidRPr="00BA4AFD" w:rsidRDefault="00EC5143" w:rsidP="00EC5143">
      <w:pPr>
        <w:pStyle w:val="EMEANormal"/>
        <w:rPr>
          <w:lang w:val="sv-SE"/>
        </w:rPr>
      </w:pPr>
    </w:p>
    <w:p w14:paraId="59F99336" w14:textId="77777777" w:rsidR="00EC5143" w:rsidRPr="00BA4AFD" w:rsidRDefault="00EC5143" w:rsidP="00EC5143">
      <w:pPr>
        <w:pStyle w:val="EMEANormal"/>
        <w:rPr>
          <w:lang w:val="sv-SE"/>
        </w:rPr>
      </w:pPr>
    </w:p>
    <w:p w14:paraId="59F99337"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9338" w14:textId="77777777" w:rsidR="00EC5143" w:rsidRPr="00BA4AFD" w:rsidRDefault="00EC5143" w:rsidP="00EC5143">
      <w:pPr>
        <w:pStyle w:val="EMEANormal"/>
        <w:rPr>
          <w:color w:val="000000"/>
          <w:lang w:val="sv-SE"/>
        </w:rPr>
      </w:pPr>
    </w:p>
    <w:p w14:paraId="59F99339" w14:textId="77777777" w:rsidR="00EC5143" w:rsidRPr="00BA4AFD" w:rsidRDefault="00BC22D8" w:rsidP="00EC5143">
      <w:pPr>
        <w:suppressAutoHyphens/>
      </w:pPr>
      <w:r w:rsidRPr="00BA4AFD">
        <w:rPr>
          <w:color w:val="000000"/>
        </w:rPr>
        <w:t>Humira 80 mg injektionsvätska, lösning i förfylld spruta</w:t>
      </w:r>
    </w:p>
    <w:p w14:paraId="59F9933A" w14:textId="77777777" w:rsidR="00EC5143" w:rsidRPr="00BA4AFD" w:rsidRDefault="00BC22D8" w:rsidP="00EC5143">
      <w:pPr>
        <w:suppressAutoHyphens/>
        <w:rPr>
          <w:color w:val="000000"/>
        </w:rPr>
      </w:pPr>
      <w:r w:rsidRPr="00BA4AFD">
        <w:rPr>
          <w:color w:val="000000"/>
        </w:rPr>
        <w:t>adalimumab</w:t>
      </w:r>
    </w:p>
    <w:p w14:paraId="59F9933B" w14:textId="77777777" w:rsidR="00EC5143" w:rsidRPr="00BA4AFD" w:rsidRDefault="00EC5143" w:rsidP="00EC5143">
      <w:pPr>
        <w:suppressAutoHyphens/>
        <w:rPr>
          <w:color w:val="000000"/>
        </w:rPr>
      </w:pPr>
    </w:p>
    <w:p w14:paraId="59F9933C" w14:textId="77777777" w:rsidR="00EC5143" w:rsidRPr="00BA4AFD" w:rsidRDefault="00EC5143" w:rsidP="00EC5143">
      <w:pPr>
        <w:suppressAutoHyphens/>
        <w:rPr>
          <w:color w:val="000000"/>
        </w:rPr>
      </w:pPr>
    </w:p>
    <w:p w14:paraId="59F9933D"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DEKLARATION AV AKTIV(A) substans(er)</w:t>
      </w:r>
    </w:p>
    <w:p w14:paraId="59F9933E" w14:textId="77777777" w:rsidR="00EC5143" w:rsidRPr="00BA4AFD" w:rsidRDefault="00EC5143" w:rsidP="00EC5143">
      <w:pPr>
        <w:pStyle w:val="EMEANormal"/>
        <w:rPr>
          <w:color w:val="000000"/>
          <w:lang w:val="sv-SE"/>
        </w:rPr>
      </w:pPr>
    </w:p>
    <w:p w14:paraId="59F9933F" w14:textId="77777777" w:rsidR="00EC5143" w:rsidRPr="00BA4AFD" w:rsidRDefault="00BC22D8" w:rsidP="00EC5143">
      <w:pPr>
        <w:pStyle w:val="EMEANormal"/>
        <w:rPr>
          <w:lang w:val="sv-SE"/>
        </w:rPr>
      </w:pPr>
      <w:r w:rsidRPr="00BA4AFD">
        <w:rPr>
          <w:lang w:val="sv-SE"/>
        </w:rPr>
        <w:t>En 0,8 ml förfylld spruta innehåller 80 mg adalimumab</w:t>
      </w:r>
      <w:r w:rsidR="005542D4">
        <w:rPr>
          <w:lang w:val="sv-SE"/>
        </w:rPr>
        <w:t>.</w:t>
      </w:r>
    </w:p>
    <w:p w14:paraId="59F99340" w14:textId="77777777" w:rsidR="00EC5143" w:rsidRPr="00BA4AFD" w:rsidRDefault="00EC5143" w:rsidP="00EC5143">
      <w:pPr>
        <w:pStyle w:val="EMEANormal"/>
        <w:rPr>
          <w:lang w:val="sv-SE"/>
        </w:rPr>
      </w:pPr>
    </w:p>
    <w:p w14:paraId="59F99341" w14:textId="77777777" w:rsidR="00EC5143" w:rsidRPr="00BA4AFD" w:rsidRDefault="00EC5143" w:rsidP="00EC5143">
      <w:pPr>
        <w:pStyle w:val="EMEANormal"/>
        <w:rPr>
          <w:lang w:val="sv-SE"/>
        </w:rPr>
      </w:pPr>
    </w:p>
    <w:p w14:paraId="59F99342"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FÖRTECKNING ÖVER HJÄLPÄMNEN</w:t>
      </w:r>
    </w:p>
    <w:p w14:paraId="59F99343" w14:textId="77777777" w:rsidR="00EC5143" w:rsidRPr="00BA4AFD" w:rsidRDefault="00EC5143" w:rsidP="00EC5143">
      <w:pPr>
        <w:pStyle w:val="EMEANormal"/>
        <w:rPr>
          <w:color w:val="000000"/>
          <w:lang w:val="sv-SE"/>
        </w:rPr>
      </w:pPr>
    </w:p>
    <w:p w14:paraId="59F99344" w14:textId="77777777" w:rsidR="00EC5143" w:rsidRPr="00BA4AFD" w:rsidRDefault="00BC22D8" w:rsidP="00EC5143">
      <w:pPr>
        <w:pStyle w:val="BodyText"/>
        <w:rPr>
          <w:b w:val="0"/>
          <w:i w:val="0"/>
          <w:color w:val="000000"/>
        </w:rPr>
      </w:pPr>
      <w:r w:rsidRPr="00BA4AFD">
        <w:rPr>
          <w:b w:val="0"/>
          <w:i w:val="0"/>
          <w:color w:val="000000"/>
        </w:rPr>
        <w:t>Övriga innehållsämnen: mannitol, polysorbat 80 och vatten för injektionsvätskor. Se bipacksedel för mer information.</w:t>
      </w:r>
    </w:p>
    <w:p w14:paraId="59F99345" w14:textId="77777777" w:rsidR="00EC5143" w:rsidRPr="00BA4AFD" w:rsidRDefault="00EC5143" w:rsidP="00EC5143">
      <w:pPr>
        <w:pStyle w:val="BodyText"/>
        <w:rPr>
          <w:b w:val="0"/>
          <w:i w:val="0"/>
          <w:color w:val="000000"/>
        </w:rPr>
      </w:pPr>
    </w:p>
    <w:p w14:paraId="59F99346" w14:textId="77777777" w:rsidR="00EC5143" w:rsidRPr="00BA4AFD" w:rsidRDefault="00EC5143" w:rsidP="00EC5143">
      <w:pPr>
        <w:pStyle w:val="BodyText"/>
        <w:rPr>
          <w:b w:val="0"/>
          <w:i w:val="0"/>
          <w:color w:val="000000"/>
        </w:rPr>
      </w:pPr>
    </w:p>
    <w:p w14:paraId="59F99347"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LÄKEMEDELSFORM OCH FÖRPACKNINGSSTORLEK</w:t>
      </w:r>
    </w:p>
    <w:p w14:paraId="59F99348" w14:textId="77777777" w:rsidR="00EC5143" w:rsidRPr="00BA4AFD" w:rsidRDefault="00EC5143" w:rsidP="00EC5143">
      <w:pPr>
        <w:pStyle w:val="EMEANormal"/>
        <w:rPr>
          <w:color w:val="000000"/>
          <w:lang w:val="sv-SE"/>
        </w:rPr>
      </w:pPr>
    </w:p>
    <w:p w14:paraId="59F99349" w14:textId="77777777" w:rsidR="00F4553F" w:rsidRPr="00BA4AFD" w:rsidRDefault="00BC22D8" w:rsidP="00EC5143">
      <w:pPr>
        <w:pStyle w:val="EMEANormal"/>
        <w:rPr>
          <w:lang w:val="sv-SE"/>
        </w:rPr>
      </w:pPr>
      <w:r w:rsidRPr="00B4247E">
        <w:rPr>
          <w:highlight w:val="lightGray"/>
          <w:lang w:val="sv-SE"/>
        </w:rPr>
        <w:t>Injektionsvätska</w:t>
      </w:r>
    </w:p>
    <w:p w14:paraId="59F9934A" w14:textId="77777777" w:rsidR="00EC5143" w:rsidRPr="00BA4AFD" w:rsidRDefault="00BC22D8" w:rsidP="00EC5143">
      <w:pPr>
        <w:pStyle w:val="EMEANormal"/>
        <w:rPr>
          <w:lang w:val="sv-SE"/>
        </w:rPr>
      </w:pPr>
      <w:r w:rsidRPr="00BA4AFD">
        <w:rPr>
          <w:lang w:val="sv-SE"/>
        </w:rPr>
        <w:t xml:space="preserve">1 förfylld spruta </w:t>
      </w:r>
    </w:p>
    <w:p w14:paraId="59F9934B" w14:textId="77777777" w:rsidR="00EC5143" w:rsidRPr="00BA4AFD" w:rsidRDefault="00BC22D8" w:rsidP="00EC5143">
      <w:pPr>
        <w:pStyle w:val="EMEANormal"/>
        <w:rPr>
          <w:lang w:val="sv-SE"/>
        </w:rPr>
      </w:pPr>
      <w:r w:rsidRPr="00BA4AFD">
        <w:rPr>
          <w:lang w:val="sv-SE"/>
        </w:rPr>
        <w:t>1 spritsudd</w:t>
      </w:r>
    </w:p>
    <w:p w14:paraId="59F9934C" w14:textId="77777777" w:rsidR="00EC5143" w:rsidRPr="00BA4AFD" w:rsidRDefault="00EC5143" w:rsidP="00EC5143">
      <w:pPr>
        <w:pStyle w:val="EMEANormal"/>
        <w:rPr>
          <w:lang w:val="sv-SE"/>
        </w:rPr>
      </w:pPr>
    </w:p>
    <w:p w14:paraId="59F9934D" w14:textId="77777777" w:rsidR="00EC5143" w:rsidRPr="00BA4AFD" w:rsidRDefault="00EC5143" w:rsidP="00EC5143">
      <w:pPr>
        <w:pStyle w:val="EMEANormal"/>
        <w:rPr>
          <w:lang w:val="sv-SE"/>
        </w:rPr>
      </w:pPr>
    </w:p>
    <w:p w14:paraId="59F9934E"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ADMINISTRERINGSSÄTT OCH ADMINISTRERINGSVÄG</w:t>
      </w:r>
    </w:p>
    <w:p w14:paraId="59F9934F" w14:textId="77777777" w:rsidR="00EC5143" w:rsidRPr="00BA4AFD" w:rsidRDefault="00EC5143" w:rsidP="00EC5143">
      <w:pPr>
        <w:pStyle w:val="EMEANormal"/>
        <w:rPr>
          <w:color w:val="000000"/>
          <w:lang w:val="sv-SE"/>
        </w:rPr>
      </w:pPr>
    </w:p>
    <w:p w14:paraId="59F99350" w14:textId="77777777" w:rsidR="00EC5143" w:rsidRPr="00BA4AFD" w:rsidRDefault="00BC22D8" w:rsidP="00EC5143">
      <w:pPr>
        <w:pStyle w:val="EMEANormal"/>
        <w:rPr>
          <w:lang w:val="sv-SE"/>
        </w:rPr>
      </w:pPr>
      <w:r w:rsidRPr="00BA4AFD">
        <w:rPr>
          <w:lang w:val="sv-SE"/>
        </w:rPr>
        <w:t>Subkutan användning</w:t>
      </w:r>
    </w:p>
    <w:p w14:paraId="59F99351" w14:textId="77777777" w:rsidR="00EC5143" w:rsidRPr="00BA4AFD" w:rsidRDefault="00EC5143" w:rsidP="00EC5143">
      <w:pPr>
        <w:pStyle w:val="EMEANormal"/>
        <w:rPr>
          <w:lang w:val="sv-SE"/>
        </w:rPr>
      </w:pPr>
    </w:p>
    <w:p w14:paraId="59F99352" w14:textId="77777777" w:rsidR="00EC5143" w:rsidRPr="00BA4AFD" w:rsidRDefault="00BC22D8" w:rsidP="00EC5143">
      <w:pPr>
        <w:pStyle w:val="EMEANormal"/>
        <w:rPr>
          <w:lang w:val="sv-SE"/>
        </w:rPr>
      </w:pPr>
      <w:r w:rsidRPr="00BA4AFD">
        <w:rPr>
          <w:lang w:val="sv-SE"/>
        </w:rPr>
        <w:t>Läs bipacksedeln före användning.</w:t>
      </w:r>
    </w:p>
    <w:p w14:paraId="59F99353" w14:textId="77777777" w:rsidR="00EC5143" w:rsidRPr="00BA4AFD" w:rsidRDefault="00EC5143" w:rsidP="00EC5143">
      <w:pPr>
        <w:pStyle w:val="EMEANormal"/>
        <w:rPr>
          <w:lang w:val="sv-SE"/>
        </w:rPr>
      </w:pPr>
    </w:p>
    <w:p w14:paraId="59F99354" w14:textId="77777777" w:rsidR="00F4553F" w:rsidRPr="00BA4AFD" w:rsidRDefault="00BC22D8" w:rsidP="00F4553F">
      <w:pPr>
        <w:pStyle w:val="EMEANormal"/>
        <w:rPr>
          <w:color w:val="000000"/>
          <w:lang w:val="sv-SE"/>
        </w:rPr>
      </w:pPr>
      <w:r w:rsidRPr="00BA4AFD">
        <w:rPr>
          <w:color w:val="000000"/>
          <w:lang w:val="sv-SE"/>
        </w:rPr>
        <w:t>Endast för engångsbruk.</w:t>
      </w:r>
    </w:p>
    <w:p w14:paraId="59F99355" w14:textId="77777777" w:rsidR="00F4553F" w:rsidRPr="00BA4AFD" w:rsidRDefault="00F4553F" w:rsidP="00EC5143">
      <w:pPr>
        <w:pStyle w:val="EMEANormal"/>
        <w:rPr>
          <w:lang w:val="sv-SE"/>
        </w:rPr>
      </w:pPr>
    </w:p>
    <w:p w14:paraId="59F99356" w14:textId="77777777" w:rsidR="00EC5143" w:rsidRPr="00BA4AFD" w:rsidRDefault="00EC5143" w:rsidP="00EC5143">
      <w:pPr>
        <w:pStyle w:val="EMEANormal"/>
        <w:rPr>
          <w:lang w:val="sv-SE"/>
        </w:rPr>
      </w:pPr>
    </w:p>
    <w:p w14:paraId="59F99357"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SÄRSKILD VARNING OM ATT LÄKEMEDLET MÅSTE FÖRVARAS OÅTKOMLIGT FÖR BARN</w:t>
      </w:r>
    </w:p>
    <w:p w14:paraId="59F99358" w14:textId="77777777" w:rsidR="00EC5143" w:rsidRPr="00BA4AFD" w:rsidRDefault="00EC5143" w:rsidP="00EC5143">
      <w:pPr>
        <w:pStyle w:val="EMEANormal"/>
        <w:rPr>
          <w:color w:val="000000"/>
          <w:lang w:val="sv-SE"/>
        </w:rPr>
      </w:pPr>
    </w:p>
    <w:p w14:paraId="59F99359" w14:textId="77777777" w:rsidR="00EC5143" w:rsidRPr="00BA4AFD" w:rsidRDefault="00BC22D8" w:rsidP="00EC5143">
      <w:pPr>
        <w:pStyle w:val="BodyText"/>
        <w:rPr>
          <w:b w:val="0"/>
          <w:i w:val="0"/>
          <w:color w:val="000000"/>
        </w:rPr>
      </w:pPr>
      <w:r w:rsidRPr="00BA4AFD">
        <w:rPr>
          <w:b w:val="0"/>
          <w:i w:val="0"/>
          <w:color w:val="000000"/>
        </w:rPr>
        <w:t>Förvaras utom syn- och räckhåll för barn.</w:t>
      </w:r>
    </w:p>
    <w:p w14:paraId="59F9935A" w14:textId="77777777" w:rsidR="00EC5143" w:rsidRPr="00BA4AFD" w:rsidRDefault="00EC5143" w:rsidP="00EC5143">
      <w:pPr>
        <w:pStyle w:val="BodyText"/>
        <w:rPr>
          <w:b w:val="0"/>
          <w:i w:val="0"/>
          <w:color w:val="000000"/>
        </w:rPr>
      </w:pPr>
    </w:p>
    <w:p w14:paraId="59F9935B" w14:textId="77777777" w:rsidR="00EC5143" w:rsidRPr="00BA4AFD" w:rsidRDefault="00EC5143" w:rsidP="00EC5143">
      <w:pPr>
        <w:pStyle w:val="BodyText"/>
        <w:rPr>
          <w:b w:val="0"/>
          <w:i w:val="0"/>
          <w:color w:val="000000"/>
        </w:rPr>
      </w:pPr>
    </w:p>
    <w:p w14:paraId="59F9935C"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7.</w:t>
      </w:r>
      <w:r w:rsidRPr="00BA4AFD">
        <w:rPr>
          <w:rFonts w:ascii="Times New Roman" w:hAnsi="Times New Roman"/>
          <w:color w:val="000000"/>
          <w:lang w:val="sv-SE"/>
        </w:rPr>
        <w:tab/>
        <w:t>ÖVRIGA SÄRSKILDA VARNINGAR OM SÅ</w:t>
      </w:r>
      <w:r w:rsidR="005805C2">
        <w:rPr>
          <w:rFonts w:ascii="Times New Roman" w:hAnsi="Times New Roman"/>
          <w:color w:val="000000"/>
          <w:lang w:val="sv-SE"/>
        </w:rPr>
        <w:t xml:space="preserve"> </w:t>
      </w:r>
      <w:r w:rsidRPr="00BA4AFD">
        <w:rPr>
          <w:rFonts w:ascii="Times New Roman" w:hAnsi="Times New Roman"/>
          <w:color w:val="000000"/>
          <w:lang w:val="sv-SE"/>
        </w:rPr>
        <w:t>ÄR NÖDVÄNDIGT</w:t>
      </w:r>
    </w:p>
    <w:p w14:paraId="59F9935D" w14:textId="77777777" w:rsidR="00EC5143" w:rsidRPr="00BA4AFD" w:rsidRDefault="00EC5143" w:rsidP="00EC5143">
      <w:pPr>
        <w:pStyle w:val="EMEANormal"/>
        <w:rPr>
          <w:color w:val="000000"/>
          <w:lang w:val="sv-SE"/>
        </w:rPr>
      </w:pPr>
    </w:p>
    <w:p w14:paraId="59F9935E" w14:textId="77777777" w:rsidR="00EC5143" w:rsidRPr="00BA4AFD" w:rsidRDefault="00EC5143" w:rsidP="00EC5143">
      <w:pPr>
        <w:suppressAutoHyphens/>
        <w:rPr>
          <w:color w:val="000000"/>
        </w:rPr>
      </w:pPr>
    </w:p>
    <w:p w14:paraId="59F9935F"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8.</w:t>
      </w:r>
      <w:r w:rsidRPr="00BA4AFD">
        <w:rPr>
          <w:rFonts w:ascii="Times New Roman" w:hAnsi="Times New Roman"/>
          <w:color w:val="000000"/>
          <w:lang w:val="sv-SE"/>
        </w:rPr>
        <w:tab/>
        <w:t>UTGÅNGSDATUM</w:t>
      </w:r>
    </w:p>
    <w:p w14:paraId="59F99360" w14:textId="77777777" w:rsidR="00EC5143" w:rsidRPr="00BA4AFD" w:rsidRDefault="00EC5143" w:rsidP="00EC5143">
      <w:pPr>
        <w:pStyle w:val="EMEANormal"/>
        <w:rPr>
          <w:color w:val="000000"/>
          <w:lang w:val="sv-SE"/>
        </w:rPr>
      </w:pPr>
    </w:p>
    <w:p w14:paraId="59F99361" w14:textId="77777777" w:rsidR="00EC5143" w:rsidRPr="00BA4AFD" w:rsidRDefault="00BC22D8" w:rsidP="00EC5143">
      <w:pPr>
        <w:suppressAutoHyphens/>
        <w:rPr>
          <w:color w:val="000000"/>
        </w:rPr>
      </w:pPr>
      <w:r w:rsidRPr="00BA4AFD">
        <w:rPr>
          <w:color w:val="000000"/>
        </w:rPr>
        <w:t xml:space="preserve">EXP </w:t>
      </w:r>
    </w:p>
    <w:p w14:paraId="59F99362" w14:textId="77777777" w:rsidR="00EC5143" w:rsidRPr="00BA4AFD" w:rsidRDefault="00EC5143" w:rsidP="00EC5143">
      <w:pPr>
        <w:pStyle w:val="EndnoteText"/>
        <w:suppressAutoHyphens/>
        <w:spacing w:line="260" w:lineRule="exact"/>
        <w:rPr>
          <w:color w:val="000000"/>
        </w:rPr>
      </w:pPr>
    </w:p>
    <w:p w14:paraId="59F99363" w14:textId="77777777" w:rsidR="00EC5143" w:rsidRPr="00BA4AFD" w:rsidRDefault="00EC5143" w:rsidP="00EC5143"/>
    <w:p w14:paraId="59F99364" w14:textId="77777777" w:rsidR="00EC5143" w:rsidRPr="00BA4AFD" w:rsidRDefault="00BC22D8" w:rsidP="00EC5143">
      <w:pPr>
        <w:pStyle w:val="EMEAHeadingBoxed"/>
        <w:keepNext/>
        <w:spacing w:beforeLines="0" w:afterLines="0"/>
        <w:rPr>
          <w:rFonts w:ascii="Times New Roman" w:hAnsi="Times New Roman"/>
          <w:color w:val="000000"/>
          <w:lang w:val="sv-SE"/>
        </w:rPr>
      </w:pPr>
      <w:r w:rsidRPr="00BA4AFD">
        <w:rPr>
          <w:rFonts w:ascii="Times New Roman" w:hAnsi="Times New Roman"/>
          <w:color w:val="000000"/>
          <w:lang w:val="sv-SE"/>
        </w:rPr>
        <w:lastRenderedPageBreak/>
        <w:t>9.</w:t>
      </w:r>
      <w:r w:rsidRPr="00BA4AFD">
        <w:rPr>
          <w:rFonts w:ascii="Times New Roman" w:hAnsi="Times New Roman"/>
          <w:color w:val="000000"/>
          <w:lang w:val="sv-SE"/>
        </w:rPr>
        <w:tab/>
        <w:t>SÄRSKILDA FÖRVARINGSANVISNINGAR</w:t>
      </w:r>
    </w:p>
    <w:p w14:paraId="59F99365" w14:textId="77777777" w:rsidR="00EC5143" w:rsidRPr="00BA4AFD" w:rsidRDefault="00EC5143" w:rsidP="00EC5143">
      <w:pPr>
        <w:pStyle w:val="EMEANormal"/>
        <w:keepNext/>
        <w:rPr>
          <w:color w:val="000000"/>
          <w:lang w:val="sv-SE"/>
        </w:rPr>
      </w:pPr>
    </w:p>
    <w:p w14:paraId="59F99366" w14:textId="77777777" w:rsidR="00EC5143" w:rsidRPr="00BA4AFD" w:rsidRDefault="00BC22D8" w:rsidP="00EC5143">
      <w:pPr>
        <w:pStyle w:val="EMEANormal"/>
        <w:keepNext/>
        <w:rPr>
          <w:lang w:val="sv-SE"/>
        </w:rPr>
      </w:pPr>
      <w:r w:rsidRPr="00BA4AFD">
        <w:rPr>
          <w:lang w:val="sv-SE"/>
        </w:rPr>
        <w:t>Förvaras i kylskåp. Får ej frysas.</w:t>
      </w:r>
    </w:p>
    <w:p w14:paraId="59F99367" w14:textId="77777777" w:rsidR="00EC5143" w:rsidRPr="00BA4AFD" w:rsidRDefault="00BC22D8" w:rsidP="00EC5143">
      <w:pPr>
        <w:pStyle w:val="EMEANormal"/>
        <w:keepNext/>
        <w:rPr>
          <w:lang w:val="sv-SE"/>
        </w:rPr>
      </w:pPr>
      <w:r w:rsidRPr="00BA4AFD">
        <w:rPr>
          <w:rFonts w:eastAsia="MS Mincho"/>
          <w:szCs w:val="22"/>
          <w:lang w:val="sv-SE" w:eastAsia="ja-JP"/>
        </w:rPr>
        <w:t>Läs bipacksedel för alternativa förvaringsanvisningar.</w:t>
      </w:r>
    </w:p>
    <w:p w14:paraId="59F99368" w14:textId="77777777" w:rsidR="00EC5143" w:rsidRPr="00BA4AFD" w:rsidRDefault="00EC5143" w:rsidP="00EC5143">
      <w:pPr>
        <w:pStyle w:val="EMEANormal"/>
        <w:keepNext/>
        <w:rPr>
          <w:lang w:val="sv-SE"/>
        </w:rPr>
      </w:pPr>
    </w:p>
    <w:p w14:paraId="59F99369" w14:textId="77777777" w:rsidR="00EC5143" w:rsidRPr="00BA4AFD" w:rsidRDefault="00BC22D8" w:rsidP="00EC5143">
      <w:pPr>
        <w:pStyle w:val="EMEANormal"/>
        <w:keepNext/>
        <w:rPr>
          <w:lang w:val="sv-SE"/>
        </w:rPr>
      </w:pPr>
      <w:r w:rsidRPr="00BA4AFD">
        <w:rPr>
          <w:lang w:val="sv-SE"/>
        </w:rPr>
        <w:t>Förvara sprutan i ytterförpackningen. Ljuskänsligt.</w:t>
      </w:r>
    </w:p>
    <w:p w14:paraId="59F9936A" w14:textId="77777777" w:rsidR="00EC5143" w:rsidRPr="00BA4AFD" w:rsidRDefault="00EC5143" w:rsidP="00EC5143">
      <w:pPr>
        <w:pStyle w:val="EMEANormal"/>
        <w:rPr>
          <w:lang w:val="sv-SE"/>
        </w:rPr>
      </w:pPr>
    </w:p>
    <w:p w14:paraId="59F9936B" w14:textId="77777777" w:rsidR="00EC5143" w:rsidRPr="00BA4AFD" w:rsidRDefault="00EC5143" w:rsidP="00EC5143">
      <w:pPr>
        <w:pStyle w:val="EMEANormal"/>
        <w:rPr>
          <w:lang w:val="sv-SE"/>
        </w:rPr>
      </w:pPr>
    </w:p>
    <w:p w14:paraId="59F9936C"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10.</w:t>
      </w:r>
      <w:r w:rsidRPr="00BA4AFD">
        <w:rPr>
          <w:rFonts w:ascii="Times New Roman" w:hAnsi="Times New Roman"/>
          <w:color w:val="000000"/>
          <w:lang w:val="sv-SE"/>
        </w:rPr>
        <w:tab/>
        <w:t>SÄRSKILDA FÖRSIKTIGHETSÅTGÄRDER FÖR DESTRUKTION AV EJ ANVÄNT LÄKEMEDEL OCH AVFALL I FÖREKOMMANDE FALL</w:t>
      </w:r>
    </w:p>
    <w:p w14:paraId="59F9936D" w14:textId="77777777" w:rsidR="00EC5143" w:rsidRPr="00BA4AFD" w:rsidRDefault="00EC5143" w:rsidP="00EC5143">
      <w:pPr>
        <w:pStyle w:val="EMEANormal"/>
        <w:rPr>
          <w:color w:val="000000"/>
          <w:lang w:val="sv-SE"/>
        </w:rPr>
      </w:pPr>
    </w:p>
    <w:p w14:paraId="59F9936E" w14:textId="77777777" w:rsidR="00EC5143" w:rsidRPr="00BA4AFD" w:rsidRDefault="00EC5143" w:rsidP="00EC5143">
      <w:pPr>
        <w:suppressAutoHyphens/>
        <w:ind w:left="567" w:hanging="567"/>
        <w:rPr>
          <w:color w:val="000000"/>
        </w:rPr>
      </w:pPr>
    </w:p>
    <w:p w14:paraId="59F9936F"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11.</w:t>
      </w:r>
      <w:r w:rsidRPr="00BA4AFD">
        <w:rPr>
          <w:rFonts w:ascii="Times New Roman" w:hAnsi="Times New Roman"/>
          <w:color w:val="000000"/>
          <w:lang w:val="sv-SE"/>
        </w:rPr>
        <w:tab/>
        <w:t>INNEHAVARE AV GODKÄNNANDE FÖR FÖRSÄLJNING (NAMN OCH ADRESS)</w:t>
      </w:r>
    </w:p>
    <w:p w14:paraId="59F99370" w14:textId="77777777" w:rsidR="00EC5143" w:rsidRPr="00BA4AFD" w:rsidRDefault="00EC5143" w:rsidP="00EC5143">
      <w:pPr>
        <w:pStyle w:val="EMEANormal"/>
        <w:rPr>
          <w:color w:val="000000"/>
          <w:lang w:val="sv-SE"/>
        </w:rPr>
      </w:pPr>
    </w:p>
    <w:p w14:paraId="59F99371" w14:textId="77777777" w:rsidR="001100BA" w:rsidRPr="00632A2A" w:rsidRDefault="00BC22D8" w:rsidP="001100BA">
      <w:pPr>
        <w:keepNext/>
        <w:tabs>
          <w:tab w:val="clear" w:pos="567"/>
        </w:tabs>
        <w:autoSpaceDE w:val="0"/>
        <w:autoSpaceDN w:val="0"/>
        <w:adjustRightInd w:val="0"/>
        <w:spacing w:line="240" w:lineRule="atLeast"/>
        <w:rPr>
          <w:szCs w:val="22"/>
          <w:lang w:val="de-DE" w:eastAsia="en-GB"/>
        </w:rPr>
      </w:pPr>
      <w:r w:rsidRPr="00632A2A">
        <w:rPr>
          <w:szCs w:val="22"/>
          <w:lang w:val="de-DE" w:eastAsia="en-GB"/>
        </w:rPr>
        <w:t>AbbVie Deutschland GmbH &amp; Co. KG</w:t>
      </w:r>
    </w:p>
    <w:p w14:paraId="59F99372" w14:textId="77777777" w:rsidR="001100BA" w:rsidRPr="00632A2A" w:rsidRDefault="00BC22D8" w:rsidP="001100BA">
      <w:pPr>
        <w:keepNext/>
        <w:tabs>
          <w:tab w:val="clear" w:pos="567"/>
        </w:tabs>
        <w:autoSpaceDE w:val="0"/>
        <w:autoSpaceDN w:val="0"/>
        <w:adjustRightInd w:val="0"/>
        <w:spacing w:line="240" w:lineRule="atLeast"/>
        <w:rPr>
          <w:szCs w:val="22"/>
          <w:lang w:val="de-DE" w:eastAsia="en-GB"/>
        </w:rPr>
      </w:pPr>
      <w:r w:rsidRPr="00632A2A">
        <w:rPr>
          <w:szCs w:val="22"/>
          <w:lang w:val="de-DE" w:eastAsia="en-GB"/>
        </w:rPr>
        <w:t>Knollstrasse</w:t>
      </w:r>
    </w:p>
    <w:p w14:paraId="59F99373" w14:textId="77777777" w:rsidR="001100BA" w:rsidRPr="00C96109" w:rsidRDefault="00BC22D8" w:rsidP="001100BA">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9374" w14:textId="77777777" w:rsidR="001100BA" w:rsidRPr="00C96109" w:rsidRDefault="00BC22D8" w:rsidP="001100BA">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9375" w14:textId="77777777" w:rsidR="00EC5143" w:rsidRPr="00BA4AFD" w:rsidRDefault="00EC5143" w:rsidP="00EC5143">
      <w:pPr>
        <w:suppressAutoHyphens/>
        <w:ind w:left="567" w:hanging="567"/>
        <w:rPr>
          <w:color w:val="000000"/>
        </w:rPr>
      </w:pPr>
    </w:p>
    <w:p w14:paraId="59F99376" w14:textId="77777777" w:rsidR="00EC5143" w:rsidRPr="00BA4AFD" w:rsidRDefault="00EC5143" w:rsidP="00EC5143">
      <w:pPr>
        <w:pStyle w:val="EMEABullet2"/>
        <w:numPr>
          <w:ilvl w:val="0"/>
          <w:numId w:val="0"/>
        </w:numPr>
        <w:spacing w:line="260" w:lineRule="exact"/>
        <w:ind w:left="567" w:hanging="567"/>
        <w:rPr>
          <w:color w:val="000000"/>
          <w:lang w:val="sv-SE"/>
        </w:rPr>
      </w:pPr>
    </w:p>
    <w:p w14:paraId="59F99377"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12.</w:t>
      </w:r>
      <w:r w:rsidRPr="00BA4AFD">
        <w:rPr>
          <w:rFonts w:ascii="Times New Roman" w:hAnsi="Times New Roman"/>
          <w:color w:val="000000"/>
          <w:lang w:val="sv-SE"/>
        </w:rPr>
        <w:tab/>
        <w:t>NUMMER PÅ GODKÄNNANDE FÖR FÖRSÄLJNING</w:t>
      </w:r>
    </w:p>
    <w:p w14:paraId="59F99378" w14:textId="77777777" w:rsidR="00EC5143" w:rsidRPr="00BA4AFD" w:rsidRDefault="00EC5143" w:rsidP="00EC5143">
      <w:pPr>
        <w:pStyle w:val="EMEANormal"/>
        <w:rPr>
          <w:color w:val="000000"/>
          <w:lang w:val="sv-SE"/>
        </w:rPr>
      </w:pPr>
    </w:p>
    <w:p w14:paraId="59F99379" w14:textId="77777777" w:rsidR="00EC5143" w:rsidRPr="00BA4AFD" w:rsidRDefault="00BC22D8" w:rsidP="00EC5143">
      <w:pPr>
        <w:pStyle w:val="EMEANormal"/>
        <w:rPr>
          <w:lang w:val="sv-SE"/>
        </w:rPr>
      </w:pPr>
      <w:r w:rsidRPr="00BA4AFD">
        <w:rPr>
          <w:lang w:val="sv-SE"/>
        </w:rPr>
        <w:t>EU/1/03/256/020</w:t>
      </w:r>
    </w:p>
    <w:p w14:paraId="59F9937A" w14:textId="77777777" w:rsidR="00C31B34" w:rsidRPr="00BA4AFD" w:rsidRDefault="00C31B34" w:rsidP="00EC5143">
      <w:pPr>
        <w:pStyle w:val="EMEANormal"/>
        <w:rPr>
          <w:lang w:val="sv-SE"/>
        </w:rPr>
      </w:pPr>
    </w:p>
    <w:p w14:paraId="59F9937B" w14:textId="77777777" w:rsidR="00EC5143" w:rsidRPr="00BA4AFD" w:rsidRDefault="00EC5143" w:rsidP="00EC5143">
      <w:pPr>
        <w:pStyle w:val="EMEANormal"/>
        <w:rPr>
          <w:lang w:val="sv-SE"/>
        </w:rPr>
      </w:pPr>
    </w:p>
    <w:p w14:paraId="59F9937C"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13.</w:t>
      </w:r>
      <w:r w:rsidRPr="00BA4AFD">
        <w:rPr>
          <w:rFonts w:ascii="Times New Roman" w:hAnsi="Times New Roman"/>
          <w:color w:val="000000"/>
          <w:lang w:val="sv-SE"/>
        </w:rPr>
        <w:tab/>
        <w:t>BATCHNUMMER</w:t>
      </w:r>
    </w:p>
    <w:p w14:paraId="59F9937D" w14:textId="77777777" w:rsidR="00EC5143" w:rsidRPr="00BA4AFD" w:rsidRDefault="00EC5143" w:rsidP="00EC5143">
      <w:pPr>
        <w:pStyle w:val="EMEANormal"/>
        <w:rPr>
          <w:color w:val="000000"/>
          <w:lang w:val="sv-SE"/>
        </w:rPr>
      </w:pPr>
    </w:p>
    <w:p w14:paraId="59F9937E" w14:textId="77777777" w:rsidR="00EC5143" w:rsidRPr="00BA4AFD" w:rsidRDefault="00BC22D8" w:rsidP="00EC5143">
      <w:pPr>
        <w:pStyle w:val="EMEANormal"/>
        <w:rPr>
          <w:lang w:val="sv-SE"/>
        </w:rPr>
      </w:pPr>
      <w:r w:rsidRPr="00BA4AFD">
        <w:rPr>
          <w:lang w:val="sv-SE"/>
        </w:rPr>
        <w:t>Lot</w:t>
      </w:r>
    </w:p>
    <w:p w14:paraId="59F9937F" w14:textId="77777777" w:rsidR="00EC5143" w:rsidRPr="00BA4AFD" w:rsidRDefault="00EC5143" w:rsidP="00EC5143">
      <w:pPr>
        <w:pStyle w:val="EMEANormal"/>
        <w:rPr>
          <w:lang w:val="sv-SE"/>
        </w:rPr>
      </w:pPr>
    </w:p>
    <w:p w14:paraId="59F99380" w14:textId="77777777" w:rsidR="00EC5143" w:rsidRPr="00BA4AFD" w:rsidRDefault="00EC5143" w:rsidP="00EC5143">
      <w:pPr>
        <w:pStyle w:val="EMEANormal"/>
        <w:rPr>
          <w:lang w:val="sv-SE"/>
        </w:rPr>
      </w:pPr>
    </w:p>
    <w:p w14:paraId="59F99381"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14.</w:t>
      </w:r>
      <w:r w:rsidRPr="00BA4AFD">
        <w:rPr>
          <w:rFonts w:ascii="Times New Roman" w:hAnsi="Times New Roman"/>
          <w:color w:val="000000"/>
          <w:lang w:val="sv-SE"/>
        </w:rPr>
        <w:tab/>
        <w:t>ALLMÄN KLASSIFICERING FÖR FÖRSKRIVNING</w:t>
      </w:r>
    </w:p>
    <w:p w14:paraId="59F99382" w14:textId="77777777" w:rsidR="00EC5143" w:rsidRPr="00BA4AFD" w:rsidRDefault="00EC5143" w:rsidP="00EC5143">
      <w:pPr>
        <w:pStyle w:val="EMEANormal"/>
        <w:rPr>
          <w:color w:val="000000"/>
          <w:lang w:val="sv-SE"/>
        </w:rPr>
      </w:pPr>
    </w:p>
    <w:p w14:paraId="59F99383" w14:textId="77777777" w:rsidR="00E85DF2" w:rsidRPr="00BA4AFD" w:rsidRDefault="00E85DF2" w:rsidP="00EC5143">
      <w:pPr>
        <w:pStyle w:val="BodyText"/>
        <w:rPr>
          <w:b w:val="0"/>
          <w:i w:val="0"/>
          <w:color w:val="000000"/>
        </w:rPr>
      </w:pPr>
    </w:p>
    <w:p w14:paraId="59F99384"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15.</w:t>
      </w:r>
      <w:r w:rsidRPr="00BA4AFD">
        <w:rPr>
          <w:rFonts w:ascii="Times New Roman" w:hAnsi="Times New Roman"/>
          <w:color w:val="000000"/>
          <w:lang w:val="sv-SE"/>
        </w:rPr>
        <w:tab/>
        <w:t>BRUKSANVISNING</w:t>
      </w:r>
    </w:p>
    <w:p w14:paraId="59F99385" w14:textId="77777777" w:rsidR="00EC5143" w:rsidRPr="00BA4AFD" w:rsidRDefault="00EC5143" w:rsidP="00EC5143">
      <w:pPr>
        <w:pStyle w:val="EMEANormal"/>
        <w:rPr>
          <w:color w:val="000000"/>
          <w:lang w:val="sv-SE"/>
        </w:rPr>
      </w:pPr>
    </w:p>
    <w:p w14:paraId="59F99386" w14:textId="77777777" w:rsidR="00EC5143" w:rsidRPr="00BA4AFD" w:rsidRDefault="00EC5143" w:rsidP="00EC5143">
      <w:pPr>
        <w:rPr>
          <w:color w:val="000000"/>
        </w:rPr>
      </w:pPr>
    </w:p>
    <w:p w14:paraId="59F99387" w14:textId="77777777" w:rsidR="00EC5143" w:rsidRPr="00BA4AFD" w:rsidRDefault="00BC22D8" w:rsidP="00EC5143">
      <w:pPr>
        <w:pStyle w:val="EMEAHeadingBoxedTitle"/>
        <w:ind w:left="0" w:firstLine="0"/>
        <w:rPr>
          <w:rFonts w:ascii="Times New Roman" w:hAnsi="Times New Roman"/>
          <w:b/>
          <w:color w:val="000000"/>
          <w:lang w:val="sv-SE"/>
        </w:rPr>
      </w:pPr>
      <w:r w:rsidRPr="00BA4AFD">
        <w:rPr>
          <w:rFonts w:ascii="Times New Roman" w:hAnsi="Times New Roman"/>
          <w:b/>
          <w:color w:val="000000"/>
          <w:lang w:val="sv-SE"/>
        </w:rPr>
        <w:t>16.</w:t>
      </w:r>
      <w:r w:rsidRPr="00BA4AFD">
        <w:rPr>
          <w:rFonts w:ascii="Times New Roman" w:hAnsi="Times New Roman"/>
          <w:b/>
          <w:color w:val="000000"/>
          <w:lang w:val="sv-SE"/>
        </w:rPr>
        <w:tab/>
        <w:t>Information i PUNKTskrift</w:t>
      </w:r>
    </w:p>
    <w:p w14:paraId="59F99388" w14:textId="77777777" w:rsidR="00EC5143" w:rsidRPr="00BA4AFD" w:rsidRDefault="00EC5143" w:rsidP="00EC5143">
      <w:pPr>
        <w:ind w:left="540" w:hanging="540"/>
        <w:rPr>
          <w:color w:val="000000"/>
        </w:rPr>
      </w:pPr>
    </w:p>
    <w:p w14:paraId="59F99389" w14:textId="77777777" w:rsidR="00EC5143" w:rsidRPr="00BA4AFD" w:rsidRDefault="00BC22D8" w:rsidP="00EC5143">
      <w:pPr>
        <w:ind w:left="540" w:hanging="540"/>
        <w:rPr>
          <w:color w:val="000000"/>
        </w:rPr>
      </w:pPr>
      <w:r w:rsidRPr="00BA4AFD">
        <w:rPr>
          <w:color w:val="000000"/>
        </w:rPr>
        <w:t>Humira 80 mg</w:t>
      </w:r>
    </w:p>
    <w:p w14:paraId="59F9938A" w14:textId="77777777" w:rsidR="00EC5143" w:rsidRPr="00BA4AFD" w:rsidRDefault="00EC5143" w:rsidP="00EC5143">
      <w:pPr>
        <w:ind w:left="540" w:hanging="540"/>
        <w:rPr>
          <w:color w:val="000000"/>
        </w:rPr>
      </w:pPr>
    </w:p>
    <w:p w14:paraId="59F9938B" w14:textId="77777777" w:rsidR="00EC5143" w:rsidRPr="00BA4AFD" w:rsidRDefault="00EC5143" w:rsidP="00EC5143">
      <w:pPr>
        <w:ind w:left="540" w:hanging="540"/>
        <w:rPr>
          <w:color w:val="000000"/>
        </w:rPr>
      </w:pPr>
    </w:p>
    <w:p w14:paraId="59F9938C"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17.</w:t>
      </w:r>
      <w:r w:rsidRPr="00BA4AFD">
        <w:rPr>
          <w:rFonts w:ascii="Times New Roman" w:hAnsi="Times New Roman"/>
          <w:color w:val="000000"/>
          <w:lang w:val="sv-SE"/>
        </w:rPr>
        <w:tab/>
        <w:t xml:space="preserve">UNIK IDENTITETSBETECKNING – TVÅDIMENSIONELL STRECKKOD </w:t>
      </w:r>
    </w:p>
    <w:p w14:paraId="59F9938D" w14:textId="77777777" w:rsidR="00EC5143" w:rsidRPr="00BA4AFD" w:rsidRDefault="00EC5143" w:rsidP="00EC5143">
      <w:pPr>
        <w:spacing w:line="240" w:lineRule="auto"/>
        <w:rPr>
          <w:noProof/>
        </w:rPr>
      </w:pPr>
    </w:p>
    <w:p w14:paraId="59F9938E" w14:textId="77777777" w:rsidR="00EC5143" w:rsidRPr="00BA4AFD" w:rsidRDefault="00BC22D8" w:rsidP="00EC5143">
      <w:pPr>
        <w:spacing w:line="240" w:lineRule="auto"/>
        <w:rPr>
          <w:noProof/>
        </w:rPr>
      </w:pPr>
      <w:r w:rsidRPr="00B4247E">
        <w:rPr>
          <w:noProof/>
          <w:highlight w:val="lightGray"/>
        </w:rPr>
        <w:t>Tvådimensionell streckkod som innehåller de</w:t>
      </w:r>
      <w:r w:rsidR="00450B7B" w:rsidRPr="00B4247E">
        <w:rPr>
          <w:noProof/>
          <w:highlight w:val="lightGray"/>
        </w:rPr>
        <w:t>n unika identitetsbeteckningen.</w:t>
      </w:r>
    </w:p>
    <w:p w14:paraId="59F9938F" w14:textId="77777777" w:rsidR="00EC5143" w:rsidRPr="00BA4AFD" w:rsidRDefault="00EC5143" w:rsidP="00EC5143">
      <w:pPr>
        <w:spacing w:line="240" w:lineRule="auto"/>
        <w:rPr>
          <w:noProof/>
        </w:rPr>
      </w:pPr>
    </w:p>
    <w:p w14:paraId="59F99390" w14:textId="77777777" w:rsidR="00EC5143" w:rsidRPr="00BA4AFD" w:rsidRDefault="00EC5143" w:rsidP="00EC5143">
      <w:pPr>
        <w:spacing w:line="240" w:lineRule="auto"/>
        <w:rPr>
          <w:noProof/>
          <w:szCs w:val="22"/>
          <w:shd w:val="clear" w:color="auto" w:fill="CCCCCC"/>
        </w:rPr>
      </w:pPr>
    </w:p>
    <w:p w14:paraId="59F99391" w14:textId="77777777" w:rsidR="00EC5143" w:rsidRPr="00BA4AFD" w:rsidRDefault="00BC22D8" w:rsidP="00EC5143">
      <w:pPr>
        <w:pStyle w:val="EMEAHeadingBoxed"/>
        <w:spacing w:beforeLines="0" w:afterLines="0"/>
        <w:ind w:left="555" w:hanging="555"/>
        <w:jc w:val="both"/>
        <w:rPr>
          <w:rFonts w:ascii="Times New Roman" w:hAnsi="Times New Roman"/>
          <w:color w:val="000000"/>
          <w:lang w:val="sv-SE"/>
        </w:rPr>
      </w:pPr>
      <w:r w:rsidRPr="00BA4AFD">
        <w:rPr>
          <w:rFonts w:ascii="Times New Roman" w:hAnsi="Times New Roman"/>
          <w:color w:val="000000"/>
          <w:lang w:val="sv-SE"/>
        </w:rPr>
        <w:t>18.</w:t>
      </w:r>
      <w:r w:rsidRPr="00BA4AFD">
        <w:rPr>
          <w:rFonts w:ascii="Times New Roman" w:hAnsi="Times New Roman"/>
          <w:color w:val="000000"/>
          <w:lang w:val="sv-SE"/>
        </w:rPr>
        <w:tab/>
        <w:t>UNIK IDENTITETSBETECKNING – I ETT FORMAT LÄSBART FÖR MÄNSKLIGT ÖGA</w:t>
      </w:r>
    </w:p>
    <w:p w14:paraId="59F99392" w14:textId="77777777" w:rsidR="00EC5143" w:rsidRPr="00BA4AFD" w:rsidRDefault="00EC5143" w:rsidP="00EC5143"/>
    <w:p w14:paraId="59F99393" w14:textId="77777777" w:rsidR="00EC5143" w:rsidRPr="00BA4AFD" w:rsidRDefault="00BC22D8" w:rsidP="00EC5143">
      <w:pPr>
        <w:rPr>
          <w:color w:val="008000"/>
          <w:szCs w:val="22"/>
        </w:rPr>
      </w:pPr>
      <w:r w:rsidRPr="00BA4AFD">
        <w:t>PC</w:t>
      </w:r>
    </w:p>
    <w:p w14:paraId="59F99394" w14:textId="77777777" w:rsidR="00EC5143" w:rsidRPr="00BA4AFD" w:rsidRDefault="00BC22D8" w:rsidP="00EC5143">
      <w:pPr>
        <w:rPr>
          <w:szCs w:val="22"/>
        </w:rPr>
      </w:pPr>
      <w:r w:rsidRPr="00BA4AFD">
        <w:t>SN</w:t>
      </w:r>
    </w:p>
    <w:p w14:paraId="59F99395" w14:textId="77777777" w:rsidR="00EC5143" w:rsidRPr="00BA4AFD" w:rsidRDefault="00BC22D8" w:rsidP="00EC5143">
      <w:pPr>
        <w:rPr>
          <w:szCs w:val="22"/>
        </w:rPr>
      </w:pPr>
      <w:r w:rsidRPr="005968C5">
        <w:rPr>
          <w:highlight w:val="lightGray"/>
        </w:rPr>
        <w:t>NN</w:t>
      </w:r>
    </w:p>
    <w:p w14:paraId="59F99396" w14:textId="77777777" w:rsidR="00EC5143" w:rsidRPr="00BA4AFD" w:rsidRDefault="00BC22D8" w:rsidP="00EC5143">
      <w:pPr>
        <w:pBdr>
          <w:top w:val="single" w:sz="4" w:space="1" w:color="auto"/>
          <w:left w:val="single" w:sz="4" w:space="0" w:color="auto"/>
          <w:bottom w:val="single" w:sz="4" w:space="1" w:color="auto"/>
          <w:right w:val="single" w:sz="4" w:space="4" w:color="auto"/>
        </w:pBdr>
        <w:shd w:val="clear" w:color="auto" w:fill="FFFFFF"/>
        <w:suppressAutoHyphens/>
        <w:rPr>
          <w:color w:val="000000"/>
        </w:rPr>
      </w:pPr>
      <w:r w:rsidRPr="00BA4AFD">
        <w:rPr>
          <w:color w:val="000000"/>
        </w:rPr>
        <w:br w:type="page"/>
      </w:r>
      <w:r w:rsidRPr="00BA4AFD">
        <w:rPr>
          <w:b/>
          <w:color w:val="000000"/>
        </w:rPr>
        <w:lastRenderedPageBreak/>
        <w:t>UPPGIFTER SOM SKA FINNAS PÅ BLISTER ELLER STRIPS</w:t>
      </w:r>
    </w:p>
    <w:p w14:paraId="59F99397" w14:textId="77777777" w:rsidR="00EC5143" w:rsidRPr="00BA4AFD" w:rsidRDefault="00EC5143" w:rsidP="00EC5143">
      <w:pPr>
        <w:pBdr>
          <w:top w:val="single" w:sz="4" w:space="1" w:color="auto"/>
          <w:left w:val="single" w:sz="4" w:space="0" w:color="auto"/>
          <w:bottom w:val="single" w:sz="4" w:space="1" w:color="auto"/>
          <w:right w:val="single" w:sz="4" w:space="4" w:color="auto"/>
        </w:pBdr>
        <w:suppressAutoHyphens/>
        <w:rPr>
          <w:color w:val="000000"/>
        </w:rPr>
      </w:pPr>
    </w:p>
    <w:p w14:paraId="59F99398" w14:textId="77777777" w:rsidR="00EC5143" w:rsidRPr="00BA4AFD" w:rsidRDefault="00BC22D8" w:rsidP="00EC5143">
      <w:pPr>
        <w:pStyle w:val="Heading3"/>
        <w:keepNext w:val="0"/>
        <w:pBdr>
          <w:top w:val="single" w:sz="4" w:space="1" w:color="auto"/>
          <w:left w:val="single" w:sz="4" w:space="0" w:color="auto"/>
          <w:bottom w:val="single" w:sz="4" w:space="1" w:color="auto"/>
          <w:right w:val="single" w:sz="4" w:space="4" w:color="auto"/>
        </w:pBdr>
        <w:spacing w:before="0"/>
        <w:ind w:left="540" w:hanging="540"/>
        <w:rPr>
          <w:lang w:val="sv-SE"/>
        </w:rPr>
      </w:pPr>
      <w:r w:rsidRPr="00BA4AFD">
        <w:rPr>
          <w:lang w:val="sv-SE"/>
        </w:rPr>
        <w:t>BRICKTEXT</w:t>
      </w:r>
    </w:p>
    <w:p w14:paraId="59F99399" w14:textId="77777777" w:rsidR="00EC5143" w:rsidRPr="00BA4AFD" w:rsidRDefault="00EC5143" w:rsidP="00EC5143">
      <w:pPr>
        <w:pStyle w:val="EMEANormal"/>
        <w:rPr>
          <w:lang w:val="sv-SE"/>
        </w:rPr>
      </w:pPr>
    </w:p>
    <w:p w14:paraId="59F9939A" w14:textId="77777777" w:rsidR="00EC5143" w:rsidRPr="00BA4AFD" w:rsidRDefault="00EC5143" w:rsidP="00EC5143">
      <w:pPr>
        <w:pStyle w:val="EMEANormal"/>
        <w:rPr>
          <w:lang w:val="sv-SE"/>
        </w:rPr>
      </w:pPr>
    </w:p>
    <w:p w14:paraId="59F9939B"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939C" w14:textId="77777777" w:rsidR="00EC5143" w:rsidRPr="00BA4AFD" w:rsidRDefault="00EC5143" w:rsidP="00EC5143">
      <w:pPr>
        <w:pStyle w:val="EMEANormal"/>
        <w:rPr>
          <w:color w:val="000000"/>
          <w:lang w:val="sv-SE"/>
        </w:rPr>
      </w:pPr>
    </w:p>
    <w:p w14:paraId="59F9939D" w14:textId="77777777" w:rsidR="00EC5143" w:rsidRPr="00BA4AFD" w:rsidRDefault="00BC22D8" w:rsidP="00EC5143">
      <w:pPr>
        <w:pStyle w:val="EMEANormal"/>
        <w:rPr>
          <w:lang w:val="sv-SE"/>
        </w:rPr>
      </w:pPr>
      <w:r w:rsidRPr="00BA4AFD">
        <w:rPr>
          <w:lang w:val="sv-SE"/>
        </w:rPr>
        <w:t>Humira 80 mg injektionsvätska, lösning i förfylld spruta</w:t>
      </w:r>
    </w:p>
    <w:p w14:paraId="59F9939E" w14:textId="77777777" w:rsidR="00EC5143" w:rsidRPr="00BA4AFD" w:rsidRDefault="00BC22D8" w:rsidP="00EC5143">
      <w:pPr>
        <w:pStyle w:val="EMEANormal"/>
        <w:rPr>
          <w:lang w:val="sv-SE"/>
        </w:rPr>
      </w:pPr>
      <w:r w:rsidRPr="00BA4AFD">
        <w:rPr>
          <w:lang w:val="sv-SE"/>
        </w:rPr>
        <w:t>adalimumab</w:t>
      </w:r>
    </w:p>
    <w:p w14:paraId="59F9939F" w14:textId="77777777" w:rsidR="00EC5143" w:rsidRPr="00BA4AFD" w:rsidRDefault="00EC5143" w:rsidP="00EC5143">
      <w:pPr>
        <w:pStyle w:val="EMEANormal"/>
        <w:rPr>
          <w:lang w:val="sv-SE"/>
        </w:rPr>
      </w:pPr>
    </w:p>
    <w:p w14:paraId="59F993A0" w14:textId="77777777" w:rsidR="00EC5143" w:rsidRPr="00BA4AFD" w:rsidRDefault="00EC5143" w:rsidP="00EC5143">
      <w:pPr>
        <w:pStyle w:val="EMEANormal"/>
        <w:rPr>
          <w:lang w:val="sv-SE"/>
        </w:rPr>
      </w:pPr>
    </w:p>
    <w:p w14:paraId="59F993A1"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INNEHAVARE AV GODKÄNNANDE FÖR FÖRSÄLJNING</w:t>
      </w:r>
    </w:p>
    <w:p w14:paraId="59F993A2" w14:textId="77777777" w:rsidR="00EC5143" w:rsidRPr="00BA4AFD" w:rsidRDefault="00EC5143" w:rsidP="00EC5143">
      <w:pPr>
        <w:pStyle w:val="EMEANormal"/>
        <w:rPr>
          <w:color w:val="000000"/>
          <w:lang w:val="sv-SE"/>
        </w:rPr>
      </w:pPr>
    </w:p>
    <w:p w14:paraId="59F993A3" w14:textId="77777777" w:rsidR="00EC5143" w:rsidRPr="00BA4AFD" w:rsidRDefault="00BC22D8" w:rsidP="00EC5143">
      <w:pPr>
        <w:pStyle w:val="EMEANormal"/>
        <w:rPr>
          <w:lang w:val="sv-SE"/>
        </w:rPr>
      </w:pPr>
      <w:r w:rsidRPr="00BA4AFD">
        <w:rPr>
          <w:lang w:val="sv-SE"/>
        </w:rPr>
        <w:t xml:space="preserve">AbbVie </w:t>
      </w:r>
      <w:r w:rsidR="001100BA" w:rsidRPr="00D10421">
        <w:rPr>
          <w:highlight w:val="lightGray"/>
          <w:lang w:val="sv-SE"/>
        </w:rPr>
        <w:t>(logga)</w:t>
      </w:r>
    </w:p>
    <w:p w14:paraId="59F993A4" w14:textId="77777777" w:rsidR="00EC5143" w:rsidRPr="00BA4AFD" w:rsidRDefault="00EC5143" w:rsidP="00EC5143">
      <w:pPr>
        <w:pStyle w:val="EMEANormal"/>
        <w:rPr>
          <w:lang w:val="sv-SE"/>
        </w:rPr>
      </w:pPr>
    </w:p>
    <w:p w14:paraId="59F993A5" w14:textId="77777777" w:rsidR="00EC5143" w:rsidRPr="00BA4AFD" w:rsidRDefault="00EC5143" w:rsidP="00EC5143">
      <w:pPr>
        <w:pStyle w:val="EMEANormal"/>
        <w:rPr>
          <w:lang w:val="sv-SE"/>
        </w:rPr>
      </w:pPr>
    </w:p>
    <w:p w14:paraId="59F993A6"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93A7" w14:textId="77777777" w:rsidR="00EC5143" w:rsidRPr="00BA4AFD" w:rsidRDefault="00EC5143" w:rsidP="00EC5143">
      <w:pPr>
        <w:pStyle w:val="EMEANormal"/>
        <w:rPr>
          <w:color w:val="000000"/>
          <w:lang w:val="sv-SE"/>
        </w:rPr>
      </w:pPr>
    </w:p>
    <w:p w14:paraId="59F993A8" w14:textId="77777777" w:rsidR="00EC5143" w:rsidRPr="00BA4AFD" w:rsidRDefault="00BC22D8" w:rsidP="00EC5143">
      <w:pPr>
        <w:pStyle w:val="EMEANormal"/>
        <w:rPr>
          <w:lang w:val="sv-SE"/>
        </w:rPr>
      </w:pPr>
      <w:r w:rsidRPr="00BA4AFD">
        <w:rPr>
          <w:lang w:val="sv-SE"/>
        </w:rPr>
        <w:t xml:space="preserve">EXP </w:t>
      </w:r>
    </w:p>
    <w:p w14:paraId="59F993A9" w14:textId="77777777" w:rsidR="00EC5143" w:rsidRPr="00BA4AFD" w:rsidRDefault="00EC5143" w:rsidP="00EC5143">
      <w:pPr>
        <w:pStyle w:val="EMEANormal"/>
        <w:rPr>
          <w:lang w:val="sv-SE"/>
        </w:rPr>
      </w:pPr>
    </w:p>
    <w:p w14:paraId="59F993AA" w14:textId="77777777" w:rsidR="00EC5143" w:rsidRPr="00BA4AFD" w:rsidRDefault="00EC5143" w:rsidP="00EC5143">
      <w:pPr>
        <w:pStyle w:val="EMEANormal"/>
        <w:rPr>
          <w:lang w:val="sv-SE"/>
        </w:rPr>
      </w:pPr>
    </w:p>
    <w:p w14:paraId="59F993AB"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93AC" w14:textId="77777777" w:rsidR="00EC5143" w:rsidRPr="00BA4AFD" w:rsidRDefault="00EC5143" w:rsidP="00EC5143">
      <w:pPr>
        <w:pStyle w:val="EMEANormal"/>
        <w:rPr>
          <w:color w:val="000000"/>
          <w:lang w:val="sv-SE"/>
        </w:rPr>
      </w:pPr>
    </w:p>
    <w:p w14:paraId="59F993AD" w14:textId="77777777" w:rsidR="00EC5143" w:rsidRPr="00BA4AFD" w:rsidRDefault="00BC22D8" w:rsidP="00EC5143">
      <w:pPr>
        <w:pStyle w:val="EMEANormal"/>
        <w:rPr>
          <w:lang w:val="sv-SE"/>
        </w:rPr>
      </w:pPr>
      <w:r w:rsidRPr="00BA4AFD">
        <w:rPr>
          <w:lang w:val="sv-SE"/>
        </w:rPr>
        <w:t>Lot</w:t>
      </w:r>
    </w:p>
    <w:p w14:paraId="59F993AE" w14:textId="77777777" w:rsidR="00EC5143" w:rsidRPr="00BA4AFD" w:rsidRDefault="00EC5143" w:rsidP="00EC5143">
      <w:pPr>
        <w:pStyle w:val="EMEANormal"/>
        <w:rPr>
          <w:lang w:val="sv-SE"/>
        </w:rPr>
      </w:pPr>
    </w:p>
    <w:p w14:paraId="59F993AF" w14:textId="77777777" w:rsidR="00EC5143" w:rsidRPr="00BA4AFD" w:rsidRDefault="00EC5143" w:rsidP="00EC5143">
      <w:pPr>
        <w:pStyle w:val="EMEANormal"/>
        <w:rPr>
          <w:lang w:val="sv-SE"/>
        </w:rPr>
      </w:pPr>
    </w:p>
    <w:p w14:paraId="59F993B0" w14:textId="77777777" w:rsidR="00EC5143" w:rsidRPr="00BA4AFD" w:rsidRDefault="00BC22D8" w:rsidP="00EC5143">
      <w:pPr>
        <w:pStyle w:val="EMEAHeadingBoxed"/>
        <w:spacing w:beforeLines="0" w:afterLines="0"/>
        <w:ind w:left="0" w:firstLine="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övrigt</w:t>
      </w:r>
    </w:p>
    <w:p w14:paraId="59F993B1" w14:textId="77777777" w:rsidR="00EC5143" w:rsidRPr="00BA4AFD" w:rsidRDefault="00EC5143" w:rsidP="00EC5143">
      <w:pPr>
        <w:suppressAutoHyphens/>
        <w:rPr>
          <w:color w:val="000000"/>
        </w:rPr>
      </w:pPr>
    </w:p>
    <w:p w14:paraId="59F993B2" w14:textId="77777777" w:rsidR="00EC5143" w:rsidRPr="00BA4AFD" w:rsidRDefault="00BC22D8" w:rsidP="00EC5143">
      <w:pPr>
        <w:ind w:left="540" w:hanging="540"/>
      </w:pPr>
      <w:r w:rsidRPr="00BA4AFD">
        <w:t>För förvaringsanvisningar, läs bipacksedel.</w:t>
      </w:r>
    </w:p>
    <w:p w14:paraId="59F993B3" w14:textId="77777777" w:rsidR="00EC5143" w:rsidRPr="00BA4AFD" w:rsidRDefault="00EC5143" w:rsidP="00EC5143">
      <w:pPr>
        <w:suppressAutoHyphens/>
        <w:rPr>
          <w:color w:val="000000"/>
        </w:rPr>
      </w:pPr>
    </w:p>
    <w:p w14:paraId="59F993B4" w14:textId="77777777" w:rsidR="00EC5143" w:rsidRDefault="00BC22D8" w:rsidP="00EC5143">
      <w:pPr>
        <w:suppressAutoHyphens/>
        <w:rPr>
          <w:color w:val="000000"/>
        </w:rPr>
      </w:pPr>
      <w:r w:rsidRPr="00BA4AFD">
        <w:rPr>
          <w:color w:val="000000"/>
        </w:rPr>
        <w:t>Endast för engångsbruk.</w:t>
      </w:r>
    </w:p>
    <w:p w14:paraId="59F993B5" w14:textId="77777777" w:rsidR="00BE6C19" w:rsidRPr="00BA4AFD" w:rsidRDefault="00BE6C19" w:rsidP="00EC5143">
      <w:pPr>
        <w:suppressAutoHyphens/>
        <w:rPr>
          <w:color w:val="000000"/>
        </w:rPr>
      </w:pPr>
    </w:p>
    <w:p w14:paraId="59F993B6" w14:textId="77777777" w:rsidR="00EC5143" w:rsidRPr="00BA4AFD" w:rsidRDefault="00BC22D8" w:rsidP="00EC5143">
      <w:pPr>
        <w:shd w:val="clear" w:color="auto" w:fill="FFFFFF"/>
        <w:suppressAutoHyphens/>
        <w:rPr>
          <w:color w:val="000000"/>
        </w:rPr>
      </w:pPr>
      <w:r w:rsidRPr="00BA4AFD">
        <w:rPr>
          <w:color w:val="000000"/>
        </w:rPr>
        <w:br w:type="page"/>
      </w:r>
    </w:p>
    <w:p w14:paraId="59F993B7" w14:textId="77777777" w:rsidR="00EC5143" w:rsidRPr="00BA4AFD" w:rsidRDefault="00BC22D8" w:rsidP="00EC5143">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b/>
          <w:color w:val="000000"/>
        </w:rPr>
        <w:lastRenderedPageBreak/>
        <w:t>UPPGIFTER SOM MINST SKA FINNAS PÅ INRE FÖRPACKNINGAR</w:t>
      </w:r>
    </w:p>
    <w:p w14:paraId="59F993B8" w14:textId="77777777" w:rsidR="00EC5143" w:rsidRPr="00BA4AFD" w:rsidRDefault="00EC5143" w:rsidP="00EC5143">
      <w:pPr>
        <w:pBdr>
          <w:top w:val="single" w:sz="4" w:space="1" w:color="auto"/>
          <w:left w:val="single" w:sz="4" w:space="4" w:color="auto"/>
          <w:bottom w:val="single" w:sz="4" w:space="1" w:color="auto"/>
          <w:right w:val="single" w:sz="4" w:space="4" w:color="auto"/>
        </w:pBdr>
        <w:suppressAutoHyphens/>
        <w:rPr>
          <w:color w:val="000000"/>
        </w:rPr>
      </w:pPr>
    </w:p>
    <w:p w14:paraId="59F993B9" w14:textId="77777777" w:rsidR="00EC5143" w:rsidRPr="00BA4AFD" w:rsidRDefault="00BC22D8" w:rsidP="00EC5143">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lang w:val="sv-SE"/>
        </w:rPr>
      </w:pPr>
      <w:r w:rsidRPr="00BA4AFD">
        <w:rPr>
          <w:sz w:val="22"/>
          <w:lang w:val="sv-SE"/>
        </w:rPr>
        <w:t>SPRUTETIKETT</w:t>
      </w:r>
    </w:p>
    <w:p w14:paraId="59F993BA" w14:textId="77777777" w:rsidR="00EC5143" w:rsidRPr="00BA4AFD" w:rsidRDefault="00EC5143" w:rsidP="00EC5143">
      <w:pPr>
        <w:suppressAutoHyphens/>
        <w:rPr>
          <w:color w:val="000000"/>
        </w:rPr>
      </w:pPr>
    </w:p>
    <w:p w14:paraId="59F993BB" w14:textId="77777777" w:rsidR="00EC5143" w:rsidRPr="00BA4AFD" w:rsidRDefault="00EC5143" w:rsidP="00EC5143">
      <w:pPr>
        <w:pStyle w:val="EndnoteText"/>
        <w:suppressAutoHyphens/>
        <w:spacing w:line="260" w:lineRule="exact"/>
        <w:rPr>
          <w:color w:val="000000"/>
        </w:rPr>
      </w:pPr>
    </w:p>
    <w:p w14:paraId="59F993BC"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 OCH ADMINISTRERINGVÄG</w:t>
      </w:r>
    </w:p>
    <w:p w14:paraId="59F993BD" w14:textId="77777777" w:rsidR="00EC5143" w:rsidRPr="00BA4AFD" w:rsidRDefault="00EC5143" w:rsidP="00EC5143">
      <w:pPr>
        <w:pStyle w:val="EMEANormal"/>
        <w:rPr>
          <w:color w:val="000000"/>
          <w:lang w:val="sv-SE"/>
        </w:rPr>
      </w:pPr>
    </w:p>
    <w:p w14:paraId="59F993BE" w14:textId="77777777" w:rsidR="00EC5143" w:rsidRPr="00BA4AFD" w:rsidRDefault="00BC22D8" w:rsidP="00EC5143">
      <w:pPr>
        <w:pStyle w:val="EMEANormal"/>
        <w:rPr>
          <w:color w:val="000000"/>
          <w:lang w:val="sv-SE"/>
        </w:rPr>
      </w:pPr>
      <w:r w:rsidRPr="00BA4AFD">
        <w:rPr>
          <w:color w:val="000000"/>
          <w:lang w:val="sv-SE"/>
        </w:rPr>
        <w:t>Humira 80 mg injektionsvätska</w:t>
      </w:r>
    </w:p>
    <w:p w14:paraId="59F993BF" w14:textId="77777777" w:rsidR="00EC5143" w:rsidRPr="00BA4AFD" w:rsidRDefault="00BC22D8" w:rsidP="00EC5143">
      <w:pPr>
        <w:pStyle w:val="EMEANormal"/>
        <w:rPr>
          <w:color w:val="000000"/>
          <w:lang w:val="sv-SE"/>
        </w:rPr>
      </w:pPr>
      <w:r w:rsidRPr="00BA4AFD">
        <w:rPr>
          <w:lang w:val="sv-SE"/>
        </w:rPr>
        <w:t>adalimumab</w:t>
      </w:r>
    </w:p>
    <w:p w14:paraId="59F993C0" w14:textId="77777777" w:rsidR="00EC5143" w:rsidRPr="00BA4AFD" w:rsidRDefault="00BC22D8" w:rsidP="00EC5143">
      <w:pPr>
        <w:pStyle w:val="EMEANormal"/>
        <w:rPr>
          <w:color w:val="000000"/>
          <w:lang w:val="sv-SE"/>
        </w:rPr>
      </w:pPr>
      <w:r w:rsidRPr="00BA4AFD">
        <w:rPr>
          <w:color w:val="000000"/>
          <w:lang w:val="sv-SE"/>
        </w:rPr>
        <w:t>s.c.</w:t>
      </w:r>
    </w:p>
    <w:p w14:paraId="59F993C1" w14:textId="77777777" w:rsidR="00EC5143" w:rsidRPr="00BA4AFD" w:rsidRDefault="00EC5143" w:rsidP="00EC5143">
      <w:pPr>
        <w:pStyle w:val="EMEANormal"/>
        <w:rPr>
          <w:color w:val="000000"/>
          <w:lang w:val="sv-SE"/>
        </w:rPr>
      </w:pPr>
    </w:p>
    <w:p w14:paraId="59F993C2" w14:textId="77777777" w:rsidR="00EC5143" w:rsidRPr="00BA4AFD" w:rsidRDefault="00EC5143" w:rsidP="00EC5143">
      <w:pPr>
        <w:pStyle w:val="EMEANormal"/>
        <w:rPr>
          <w:color w:val="000000"/>
          <w:lang w:val="sv-SE"/>
        </w:rPr>
      </w:pPr>
    </w:p>
    <w:p w14:paraId="59F993C3"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ADMINISTRERINGSSÄTT</w:t>
      </w:r>
    </w:p>
    <w:p w14:paraId="59F993C4" w14:textId="77777777" w:rsidR="00EC5143" w:rsidRPr="00BA4AFD" w:rsidRDefault="00EC5143" w:rsidP="00EC5143">
      <w:pPr>
        <w:suppressAutoHyphens/>
        <w:rPr>
          <w:color w:val="000000"/>
        </w:rPr>
      </w:pPr>
    </w:p>
    <w:p w14:paraId="59F993C5" w14:textId="77777777" w:rsidR="00EC5143" w:rsidRPr="00BA4AFD" w:rsidRDefault="00EC5143" w:rsidP="00EC5143">
      <w:pPr>
        <w:pStyle w:val="EndnoteText"/>
        <w:suppressAutoHyphens/>
        <w:spacing w:line="260" w:lineRule="exact"/>
        <w:rPr>
          <w:color w:val="000000"/>
        </w:rPr>
      </w:pPr>
    </w:p>
    <w:p w14:paraId="59F993C6"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93C7" w14:textId="77777777" w:rsidR="00EC5143" w:rsidRPr="00BA4AFD" w:rsidRDefault="00EC5143" w:rsidP="00EC5143">
      <w:pPr>
        <w:pStyle w:val="EMEANormal"/>
        <w:rPr>
          <w:color w:val="000000"/>
          <w:lang w:val="sv-SE"/>
        </w:rPr>
      </w:pPr>
    </w:p>
    <w:p w14:paraId="59F993C8" w14:textId="77777777" w:rsidR="00EC5143" w:rsidRPr="00BA4AFD" w:rsidRDefault="00BC22D8" w:rsidP="00EC5143">
      <w:pPr>
        <w:pStyle w:val="EMEANormal"/>
        <w:rPr>
          <w:color w:val="000000"/>
          <w:lang w:val="sv-SE"/>
        </w:rPr>
      </w:pPr>
      <w:r w:rsidRPr="00BA4AFD">
        <w:rPr>
          <w:color w:val="000000"/>
          <w:lang w:val="sv-SE"/>
        </w:rPr>
        <w:t>EXP</w:t>
      </w:r>
    </w:p>
    <w:p w14:paraId="59F993C9" w14:textId="77777777" w:rsidR="00EC5143" w:rsidRPr="00BA4AFD" w:rsidRDefault="00EC5143" w:rsidP="00EC5143">
      <w:pPr>
        <w:pStyle w:val="EMEANormal"/>
        <w:rPr>
          <w:color w:val="000000"/>
          <w:lang w:val="sv-SE"/>
        </w:rPr>
      </w:pPr>
    </w:p>
    <w:p w14:paraId="59F993CA" w14:textId="77777777" w:rsidR="00E85DF2" w:rsidRPr="00BA4AFD" w:rsidRDefault="00E85DF2" w:rsidP="00EC5143">
      <w:pPr>
        <w:pStyle w:val="EMEANormal"/>
        <w:rPr>
          <w:color w:val="000000"/>
          <w:lang w:val="sv-SE"/>
        </w:rPr>
      </w:pPr>
    </w:p>
    <w:p w14:paraId="59F993CB"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93CC" w14:textId="77777777" w:rsidR="00EC5143" w:rsidRPr="00BA4AFD" w:rsidRDefault="00EC5143" w:rsidP="00EC5143">
      <w:pPr>
        <w:pStyle w:val="EMEANormal"/>
        <w:rPr>
          <w:color w:val="000000"/>
          <w:lang w:val="sv-SE"/>
        </w:rPr>
      </w:pPr>
    </w:p>
    <w:p w14:paraId="59F993CD" w14:textId="77777777" w:rsidR="00EC5143" w:rsidRPr="00BA4AFD" w:rsidRDefault="00BC22D8" w:rsidP="00EC5143">
      <w:pPr>
        <w:pStyle w:val="EMEANormal"/>
        <w:rPr>
          <w:color w:val="000000"/>
          <w:lang w:val="sv-SE"/>
        </w:rPr>
      </w:pPr>
      <w:r w:rsidRPr="00BA4AFD">
        <w:rPr>
          <w:color w:val="000000"/>
          <w:lang w:val="sv-SE"/>
        </w:rPr>
        <w:t>Lot</w:t>
      </w:r>
    </w:p>
    <w:p w14:paraId="59F993CE" w14:textId="77777777" w:rsidR="00EC5143" w:rsidRPr="00BA4AFD" w:rsidRDefault="00EC5143" w:rsidP="00EC5143">
      <w:pPr>
        <w:pStyle w:val="EMEANormal"/>
        <w:rPr>
          <w:color w:val="000000"/>
          <w:lang w:val="sv-SE"/>
        </w:rPr>
      </w:pPr>
    </w:p>
    <w:p w14:paraId="59F993CF" w14:textId="77777777" w:rsidR="00EC5143" w:rsidRPr="00BA4AFD" w:rsidRDefault="00EC5143" w:rsidP="00EC5143">
      <w:pPr>
        <w:pStyle w:val="EMEANormal"/>
        <w:rPr>
          <w:color w:val="000000"/>
          <w:lang w:val="sv-SE"/>
        </w:rPr>
      </w:pPr>
    </w:p>
    <w:p w14:paraId="59F993D0"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MÄNGD UTTRYCKT I VIKT, VOLYM ELLER PER ENHET</w:t>
      </w:r>
    </w:p>
    <w:p w14:paraId="59F993D1" w14:textId="77777777" w:rsidR="00EC5143" w:rsidRPr="00BA4AFD" w:rsidRDefault="00EC5143" w:rsidP="00EC5143">
      <w:pPr>
        <w:pStyle w:val="EMEANormal"/>
        <w:rPr>
          <w:color w:val="000000"/>
          <w:lang w:val="sv-SE"/>
        </w:rPr>
      </w:pPr>
    </w:p>
    <w:p w14:paraId="59F993D2" w14:textId="77777777" w:rsidR="00EC5143" w:rsidRPr="00BA4AFD" w:rsidRDefault="00BC22D8" w:rsidP="00EC5143">
      <w:pPr>
        <w:pStyle w:val="EMEANormal"/>
        <w:rPr>
          <w:color w:val="000000"/>
          <w:lang w:val="sv-SE"/>
        </w:rPr>
      </w:pPr>
      <w:r w:rsidRPr="00BA4AFD">
        <w:rPr>
          <w:color w:val="000000"/>
          <w:lang w:val="sv-SE"/>
        </w:rPr>
        <w:t>8</w:t>
      </w:r>
      <w:r w:rsidR="002369A5" w:rsidRPr="00BA4AFD">
        <w:rPr>
          <w:color w:val="000000"/>
          <w:lang w:val="sv-SE"/>
        </w:rPr>
        <w:t>0 mg</w:t>
      </w:r>
      <w:r w:rsidR="006319B6" w:rsidRPr="00B4247E">
        <w:rPr>
          <w:color w:val="000000"/>
          <w:highlight w:val="lightGray"/>
          <w:lang w:val="sv-SE"/>
        </w:rPr>
        <w:t>/0,8 ml</w:t>
      </w:r>
    </w:p>
    <w:p w14:paraId="59F993D3" w14:textId="77777777" w:rsidR="00EC5143" w:rsidRPr="00BA4AFD" w:rsidRDefault="00EC5143" w:rsidP="00EC5143">
      <w:pPr>
        <w:pStyle w:val="EMEANormal"/>
        <w:rPr>
          <w:color w:val="000000"/>
          <w:lang w:val="sv-SE"/>
        </w:rPr>
      </w:pPr>
    </w:p>
    <w:p w14:paraId="59F993D4" w14:textId="77777777" w:rsidR="00EC5143" w:rsidRPr="00BA4AFD" w:rsidRDefault="00EC5143" w:rsidP="00EC5143">
      <w:pPr>
        <w:pStyle w:val="EMEANormal"/>
        <w:rPr>
          <w:color w:val="000000"/>
          <w:lang w:val="sv-SE"/>
        </w:rPr>
      </w:pPr>
    </w:p>
    <w:p w14:paraId="59F993D5" w14:textId="77777777" w:rsidR="00EC5143" w:rsidRPr="00BA4AFD" w:rsidRDefault="00BC22D8" w:rsidP="00EC5143">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ÖVRIGT</w:t>
      </w:r>
    </w:p>
    <w:p w14:paraId="59F993D6" w14:textId="77777777" w:rsidR="00EC5143" w:rsidRPr="00BA4AFD" w:rsidRDefault="00EC5143" w:rsidP="00EC5143">
      <w:pPr>
        <w:rPr>
          <w:color w:val="000000"/>
        </w:rPr>
      </w:pPr>
    </w:p>
    <w:p w14:paraId="59F993D7" w14:textId="77777777" w:rsidR="00F35798" w:rsidRPr="00BA4AFD" w:rsidRDefault="00BC22D8" w:rsidP="00292EA4">
      <w:pPr>
        <w:pBdr>
          <w:top w:val="single" w:sz="4" w:space="1" w:color="auto"/>
          <w:left w:val="single" w:sz="4" w:space="0" w:color="auto"/>
          <w:bottom w:val="single" w:sz="4" w:space="1" w:color="auto"/>
          <w:right w:val="single" w:sz="4" w:space="4" w:color="auto"/>
        </w:pBdr>
        <w:shd w:val="clear" w:color="auto" w:fill="FFFFFF"/>
        <w:suppressAutoHyphens/>
        <w:rPr>
          <w:color w:val="000000"/>
        </w:rPr>
      </w:pPr>
      <w:r w:rsidRPr="00BA4AFD">
        <w:rPr>
          <w:color w:val="000000"/>
        </w:rPr>
        <w:br w:type="page"/>
      </w:r>
    </w:p>
    <w:p w14:paraId="59F993D8" w14:textId="77777777" w:rsidR="00F35798" w:rsidRPr="00BA4AFD" w:rsidRDefault="00BC22D8" w:rsidP="00F35798">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b/>
          <w:color w:val="000000"/>
        </w:rPr>
        <w:lastRenderedPageBreak/>
        <w:t>UPPGIFTER SOM SKA FINNAS PÅ YTTRE FÖRPACKNINGEN</w:t>
      </w:r>
    </w:p>
    <w:p w14:paraId="59F993D9" w14:textId="77777777" w:rsidR="00F35798" w:rsidRPr="00BA4AFD" w:rsidRDefault="00F35798" w:rsidP="00F35798">
      <w:pPr>
        <w:pBdr>
          <w:top w:val="single" w:sz="4" w:space="1" w:color="auto"/>
          <w:left w:val="single" w:sz="4" w:space="4" w:color="auto"/>
          <w:bottom w:val="single" w:sz="4" w:space="1" w:color="auto"/>
          <w:right w:val="single" w:sz="4" w:space="4" w:color="auto"/>
        </w:pBdr>
        <w:suppressAutoHyphens/>
        <w:rPr>
          <w:color w:val="000000"/>
        </w:rPr>
      </w:pPr>
    </w:p>
    <w:p w14:paraId="59F993DA" w14:textId="77777777" w:rsidR="00F35798" w:rsidRPr="00BA4AFD" w:rsidRDefault="00BC22D8" w:rsidP="00F35798">
      <w:pPr>
        <w:pStyle w:val="Heading3"/>
        <w:keepNext w:val="0"/>
        <w:pBdr>
          <w:top w:val="single" w:sz="4" w:space="1" w:color="auto"/>
          <w:left w:val="single" w:sz="4" w:space="4" w:color="auto"/>
          <w:bottom w:val="single" w:sz="4" w:space="1" w:color="auto"/>
          <w:right w:val="single" w:sz="4" w:space="4" w:color="auto"/>
        </w:pBdr>
        <w:spacing w:before="0"/>
        <w:ind w:left="540" w:hanging="540"/>
        <w:rPr>
          <w:lang w:val="sv-SE"/>
        </w:rPr>
      </w:pPr>
      <w:r w:rsidRPr="00BA4AFD">
        <w:rPr>
          <w:lang w:val="sv-SE"/>
        </w:rPr>
        <w:t>YTTERKARTONG</w:t>
      </w:r>
    </w:p>
    <w:p w14:paraId="59F993DB" w14:textId="77777777" w:rsidR="00F35798" w:rsidRPr="00BA4AFD" w:rsidRDefault="00F35798" w:rsidP="00F35798">
      <w:pPr>
        <w:pStyle w:val="EMEANormal"/>
        <w:rPr>
          <w:lang w:val="sv-SE"/>
        </w:rPr>
      </w:pPr>
    </w:p>
    <w:p w14:paraId="59F993DC" w14:textId="77777777" w:rsidR="00F35798" w:rsidRPr="00BA4AFD" w:rsidRDefault="00F35798" w:rsidP="00F35798">
      <w:pPr>
        <w:pStyle w:val="EMEANormal"/>
        <w:rPr>
          <w:lang w:val="sv-SE"/>
        </w:rPr>
      </w:pPr>
    </w:p>
    <w:p w14:paraId="59F993DD"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93DE" w14:textId="77777777" w:rsidR="00F35798" w:rsidRPr="00BA4AFD" w:rsidRDefault="00F35798" w:rsidP="00F35798">
      <w:pPr>
        <w:pStyle w:val="EMEANormal"/>
        <w:rPr>
          <w:color w:val="000000"/>
          <w:lang w:val="sv-SE"/>
        </w:rPr>
      </w:pPr>
    </w:p>
    <w:p w14:paraId="59F993DF" w14:textId="77777777" w:rsidR="00F35798" w:rsidRPr="00BA4AFD" w:rsidRDefault="00BC22D8" w:rsidP="00F35798">
      <w:pPr>
        <w:suppressAutoHyphens/>
      </w:pPr>
      <w:r w:rsidRPr="00BA4AFD">
        <w:rPr>
          <w:color w:val="000000"/>
        </w:rPr>
        <w:t>Humira 80 mg injektionsvätska, lösning i förfylld injektionspenna</w:t>
      </w:r>
    </w:p>
    <w:p w14:paraId="59F993E0" w14:textId="77777777" w:rsidR="00F35798" w:rsidRPr="00BA4AFD" w:rsidRDefault="00BC22D8" w:rsidP="00F35798">
      <w:pPr>
        <w:suppressAutoHyphens/>
        <w:rPr>
          <w:color w:val="000000"/>
        </w:rPr>
      </w:pPr>
      <w:r w:rsidRPr="00BA4AFD">
        <w:rPr>
          <w:color w:val="000000"/>
        </w:rPr>
        <w:t>adalimumab</w:t>
      </w:r>
    </w:p>
    <w:p w14:paraId="59F993E1" w14:textId="77777777" w:rsidR="00F35798" w:rsidRPr="00BA4AFD" w:rsidRDefault="00F35798" w:rsidP="00F35798">
      <w:pPr>
        <w:suppressAutoHyphens/>
        <w:rPr>
          <w:color w:val="000000"/>
        </w:rPr>
      </w:pPr>
    </w:p>
    <w:p w14:paraId="59F993E2" w14:textId="77777777" w:rsidR="00F35798" w:rsidRPr="00BA4AFD" w:rsidRDefault="00F35798" w:rsidP="00F35798">
      <w:pPr>
        <w:suppressAutoHyphens/>
        <w:rPr>
          <w:color w:val="000000"/>
        </w:rPr>
      </w:pPr>
    </w:p>
    <w:p w14:paraId="59F993E3"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DEKLARATION AV AKTIV(A) substans(er)</w:t>
      </w:r>
    </w:p>
    <w:p w14:paraId="59F993E4" w14:textId="77777777" w:rsidR="00F35798" w:rsidRPr="00BA4AFD" w:rsidRDefault="00F35798" w:rsidP="00F35798">
      <w:pPr>
        <w:pStyle w:val="EMEANormal"/>
        <w:rPr>
          <w:color w:val="000000"/>
          <w:lang w:val="sv-SE"/>
        </w:rPr>
      </w:pPr>
    </w:p>
    <w:p w14:paraId="59F993E5" w14:textId="77777777" w:rsidR="00F35798" w:rsidRPr="00BA4AFD" w:rsidRDefault="00BC22D8" w:rsidP="00F35798">
      <w:pPr>
        <w:pStyle w:val="EMEANormal"/>
        <w:rPr>
          <w:lang w:val="sv-SE"/>
        </w:rPr>
      </w:pPr>
      <w:r w:rsidRPr="00BA4AFD">
        <w:rPr>
          <w:lang w:val="sv-SE"/>
        </w:rPr>
        <w:t xml:space="preserve">En 0,8 ml förfylld </w:t>
      </w:r>
      <w:r w:rsidRPr="00BA4AFD">
        <w:rPr>
          <w:color w:val="000000"/>
          <w:lang w:val="sv-SE"/>
        </w:rPr>
        <w:t>injektionspenna</w:t>
      </w:r>
      <w:r w:rsidRPr="00BA4AFD">
        <w:rPr>
          <w:lang w:val="sv-SE"/>
        </w:rPr>
        <w:t xml:space="preserve"> innehåller 80 mg adalimumab</w:t>
      </w:r>
      <w:r w:rsidR="005542D4">
        <w:rPr>
          <w:lang w:val="sv-SE"/>
        </w:rPr>
        <w:t>.</w:t>
      </w:r>
    </w:p>
    <w:p w14:paraId="59F993E6" w14:textId="77777777" w:rsidR="00F35798" w:rsidRPr="00BA4AFD" w:rsidRDefault="00F35798" w:rsidP="00F35798">
      <w:pPr>
        <w:pStyle w:val="EMEANormal"/>
        <w:rPr>
          <w:lang w:val="sv-SE"/>
        </w:rPr>
      </w:pPr>
    </w:p>
    <w:p w14:paraId="59F993E7" w14:textId="77777777" w:rsidR="00F35798" w:rsidRPr="00BA4AFD" w:rsidRDefault="00F35798" w:rsidP="00F35798">
      <w:pPr>
        <w:pStyle w:val="EMEANormal"/>
        <w:rPr>
          <w:lang w:val="sv-SE"/>
        </w:rPr>
      </w:pPr>
    </w:p>
    <w:p w14:paraId="59F993E8"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FÖRTECKNING ÖVER HJÄLPÄMNEN</w:t>
      </w:r>
    </w:p>
    <w:p w14:paraId="59F993E9" w14:textId="77777777" w:rsidR="00F35798" w:rsidRPr="00BA4AFD" w:rsidRDefault="00F35798" w:rsidP="00F35798">
      <w:pPr>
        <w:pStyle w:val="EMEANormal"/>
        <w:rPr>
          <w:color w:val="000000"/>
          <w:lang w:val="sv-SE"/>
        </w:rPr>
      </w:pPr>
    </w:p>
    <w:p w14:paraId="59F993EA" w14:textId="77777777" w:rsidR="00F35798" w:rsidRPr="00BA4AFD" w:rsidRDefault="00BC22D8" w:rsidP="00F35798">
      <w:pPr>
        <w:pStyle w:val="BodyText"/>
        <w:rPr>
          <w:b w:val="0"/>
          <w:i w:val="0"/>
          <w:color w:val="000000"/>
        </w:rPr>
      </w:pPr>
      <w:r w:rsidRPr="00BA4AFD">
        <w:rPr>
          <w:b w:val="0"/>
          <w:i w:val="0"/>
          <w:color w:val="000000"/>
        </w:rPr>
        <w:t>Övriga innehållsämnen: mannitol, polysorbat 80 och vatten för injektionsvätskor. Se bipacksedel för mer information.</w:t>
      </w:r>
    </w:p>
    <w:p w14:paraId="59F993EB" w14:textId="77777777" w:rsidR="00F35798" w:rsidRPr="00BA4AFD" w:rsidRDefault="00F35798" w:rsidP="00F35798">
      <w:pPr>
        <w:pStyle w:val="BodyText"/>
        <w:rPr>
          <w:b w:val="0"/>
          <w:i w:val="0"/>
          <w:color w:val="000000"/>
        </w:rPr>
      </w:pPr>
    </w:p>
    <w:p w14:paraId="59F993EC" w14:textId="77777777" w:rsidR="00F35798" w:rsidRPr="00BA4AFD" w:rsidRDefault="00F35798" w:rsidP="00F35798">
      <w:pPr>
        <w:pStyle w:val="BodyText"/>
        <w:rPr>
          <w:b w:val="0"/>
          <w:i w:val="0"/>
          <w:color w:val="000000"/>
        </w:rPr>
      </w:pPr>
    </w:p>
    <w:p w14:paraId="59F993ED"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LÄKEMEDELSFORM OCH FÖRPACKNINGSSTORLEK</w:t>
      </w:r>
    </w:p>
    <w:p w14:paraId="59F993EE" w14:textId="77777777" w:rsidR="00F35798" w:rsidRPr="00BA4AFD" w:rsidRDefault="00F35798" w:rsidP="00F35798">
      <w:pPr>
        <w:pStyle w:val="EMEANormal"/>
        <w:rPr>
          <w:color w:val="000000"/>
          <w:lang w:val="sv-SE"/>
        </w:rPr>
      </w:pPr>
    </w:p>
    <w:p w14:paraId="59F993EF" w14:textId="77777777" w:rsidR="00F4553F" w:rsidRPr="00BA4AFD" w:rsidRDefault="00BC22D8" w:rsidP="00F35798">
      <w:pPr>
        <w:pStyle w:val="EMEANormal"/>
        <w:rPr>
          <w:lang w:val="sv-SE"/>
        </w:rPr>
      </w:pPr>
      <w:r w:rsidRPr="00B4247E">
        <w:rPr>
          <w:highlight w:val="lightGray"/>
          <w:lang w:val="sv-SE"/>
        </w:rPr>
        <w:t>Injektionsvätska</w:t>
      </w:r>
    </w:p>
    <w:p w14:paraId="59F993F0" w14:textId="77777777" w:rsidR="00F35798" w:rsidRPr="00BA4AFD" w:rsidRDefault="00BC22D8" w:rsidP="00F35798">
      <w:pPr>
        <w:pStyle w:val="EMEANormal"/>
        <w:rPr>
          <w:lang w:val="sv-SE"/>
        </w:rPr>
      </w:pPr>
      <w:r w:rsidRPr="00BA4AFD">
        <w:rPr>
          <w:lang w:val="sv-SE"/>
        </w:rPr>
        <w:t xml:space="preserve">1 förfylld </w:t>
      </w:r>
      <w:r w:rsidRPr="00BA4AFD">
        <w:rPr>
          <w:color w:val="000000"/>
          <w:lang w:val="sv-SE"/>
        </w:rPr>
        <w:t>injektionspenna</w:t>
      </w:r>
    </w:p>
    <w:p w14:paraId="59F993F1" w14:textId="77777777" w:rsidR="00F35798" w:rsidRDefault="00BC22D8" w:rsidP="00F35798">
      <w:pPr>
        <w:pStyle w:val="EMEANormal"/>
        <w:rPr>
          <w:lang w:val="sv-SE"/>
        </w:rPr>
      </w:pPr>
      <w:r w:rsidRPr="00BA4AFD">
        <w:rPr>
          <w:lang w:val="sv-SE"/>
        </w:rPr>
        <w:t>2 spritsudd</w:t>
      </w:r>
      <w:r w:rsidR="004E2CAF" w:rsidRPr="00BA4AFD">
        <w:rPr>
          <w:lang w:val="sv-SE"/>
        </w:rPr>
        <w:t>ar</w:t>
      </w:r>
    </w:p>
    <w:p w14:paraId="59F993F2" w14:textId="77777777" w:rsidR="00E744E6" w:rsidRDefault="00E744E6" w:rsidP="00F35798">
      <w:pPr>
        <w:pStyle w:val="EMEANormal"/>
        <w:rPr>
          <w:lang w:val="sv-SE"/>
        </w:rPr>
      </w:pPr>
    </w:p>
    <w:p w14:paraId="59F993F3" w14:textId="77777777" w:rsidR="00E744E6" w:rsidRPr="00574486" w:rsidRDefault="00BC22D8" w:rsidP="00F35798">
      <w:pPr>
        <w:pStyle w:val="EMEANormal"/>
        <w:rPr>
          <w:color w:val="000000"/>
          <w:highlight w:val="lightGray"/>
          <w:lang w:val="sv-SE"/>
        </w:rPr>
      </w:pPr>
      <w:r w:rsidRPr="00574486">
        <w:rPr>
          <w:highlight w:val="lightGray"/>
          <w:lang w:val="sv-SE"/>
        </w:rPr>
        <w:t xml:space="preserve">3 förfyllda </w:t>
      </w:r>
      <w:r w:rsidRPr="00574486">
        <w:rPr>
          <w:color w:val="000000"/>
          <w:highlight w:val="lightGray"/>
          <w:lang w:val="sv-SE"/>
        </w:rPr>
        <w:t>injektionspennor</w:t>
      </w:r>
    </w:p>
    <w:p w14:paraId="59F993F4" w14:textId="77777777" w:rsidR="00E744E6" w:rsidRPr="00BA4AFD" w:rsidRDefault="00BC22D8" w:rsidP="00F35798">
      <w:pPr>
        <w:pStyle w:val="EMEANormal"/>
        <w:rPr>
          <w:lang w:val="sv-SE"/>
        </w:rPr>
      </w:pPr>
      <w:r w:rsidRPr="00574486">
        <w:rPr>
          <w:color w:val="000000"/>
          <w:highlight w:val="lightGray"/>
          <w:lang w:val="sv-SE"/>
        </w:rPr>
        <w:t xml:space="preserve">4 </w:t>
      </w:r>
      <w:r w:rsidRPr="00574486">
        <w:rPr>
          <w:highlight w:val="lightGray"/>
          <w:lang w:val="sv-SE"/>
        </w:rPr>
        <w:t>spritsuddar</w:t>
      </w:r>
    </w:p>
    <w:p w14:paraId="59F993F5" w14:textId="77777777" w:rsidR="00F35798" w:rsidRPr="00BA4AFD" w:rsidRDefault="00F35798" w:rsidP="00F35798">
      <w:pPr>
        <w:pStyle w:val="EMEANormal"/>
        <w:rPr>
          <w:lang w:val="sv-SE"/>
        </w:rPr>
      </w:pPr>
    </w:p>
    <w:p w14:paraId="59F993F6" w14:textId="77777777" w:rsidR="00F35798" w:rsidRPr="00BA4AFD" w:rsidRDefault="00F35798" w:rsidP="00F35798">
      <w:pPr>
        <w:pStyle w:val="EMEANormal"/>
        <w:rPr>
          <w:lang w:val="sv-SE"/>
        </w:rPr>
      </w:pPr>
    </w:p>
    <w:p w14:paraId="59F993F7"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ADMINISTRERINGSSÄTT OCH ADMINISTRERINGSVÄG</w:t>
      </w:r>
    </w:p>
    <w:p w14:paraId="59F993F8" w14:textId="77777777" w:rsidR="00F35798" w:rsidRPr="00BA4AFD" w:rsidRDefault="00F35798" w:rsidP="00F35798">
      <w:pPr>
        <w:pStyle w:val="EMEANormal"/>
        <w:rPr>
          <w:color w:val="000000"/>
          <w:lang w:val="sv-SE"/>
        </w:rPr>
      </w:pPr>
    </w:p>
    <w:p w14:paraId="59F993F9" w14:textId="77777777" w:rsidR="00F35798" w:rsidRPr="00BA4AFD" w:rsidRDefault="00BC22D8" w:rsidP="00F35798">
      <w:pPr>
        <w:pStyle w:val="EMEANormal"/>
        <w:rPr>
          <w:lang w:val="sv-SE"/>
        </w:rPr>
      </w:pPr>
      <w:r w:rsidRPr="00BA4AFD">
        <w:rPr>
          <w:lang w:val="sv-SE"/>
        </w:rPr>
        <w:t>Subkutan användning</w:t>
      </w:r>
    </w:p>
    <w:p w14:paraId="59F993FA" w14:textId="77777777" w:rsidR="00F35798" w:rsidRPr="00BA4AFD" w:rsidRDefault="00F35798" w:rsidP="00F35798">
      <w:pPr>
        <w:pStyle w:val="EMEANormal"/>
        <w:rPr>
          <w:lang w:val="sv-SE"/>
        </w:rPr>
      </w:pPr>
    </w:p>
    <w:p w14:paraId="59F993FB" w14:textId="77777777" w:rsidR="00F35798" w:rsidRPr="00BA4AFD" w:rsidRDefault="00BC22D8" w:rsidP="00F35798">
      <w:pPr>
        <w:pStyle w:val="EMEANormal"/>
        <w:rPr>
          <w:lang w:val="sv-SE"/>
        </w:rPr>
      </w:pPr>
      <w:r w:rsidRPr="00BA4AFD">
        <w:rPr>
          <w:lang w:val="sv-SE"/>
        </w:rPr>
        <w:t>Läs bipacksedeln före användning.</w:t>
      </w:r>
    </w:p>
    <w:p w14:paraId="59F993FC" w14:textId="77777777" w:rsidR="00F4553F" w:rsidRPr="00BA4AFD" w:rsidRDefault="00F4553F" w:rsidP="00F4553F">
      <w:pPr>
        <w:pStyle w:val="EMEANormal"/>
        <w:rPr>
          <w:color w:val="000000"/>
          <w:lang w:val="sv-SE"/>
        </w:rPr>
      </w:pPr>
    </w:p>
    <w:p w14:paraId="59F993FD" w14:textId="77777777" w:rsidR="00F4553F" w:rsidRPr="00BA4AFD" w:rsidRDefault="00BC22D8" w:rsidP="00F4553F">
      <w:pPr>
        <w:pStyle w:val="EMEANormal"/>
        <w:rPr>
          <w:color w:val="000000"/>
          <w:lang w:val="sv-SE"/>
        </w:rPr>
      </w:pPr>
      <w:r w:rsidRPr="00BA4AFD">
        <w:rPr>
          <w:color w:val="000000"/>
          <w:lang w:val="sv-SE"/>
        </w:rPr>
        <w:t>Endast för engångsbruk.</w:t>
      </w:r>
    </w:p>
    <w:p w14:paraId="59F993FE" w14:textId="77777777" w:rsidR="00F35798" w:rsidRPr="00BA4AFD" w:rsidRDefault="00F35798" w:rsidP="00F35798">
      <w:pPr>
        <w:pStyle w:val="EMEANormal"/>
        <w:rPr>
          <w:lang w:val="sv-SE"/>
        </w:rPr>
      </w:pPr>
    </w:p>
    <w:p w14:paraId="59F993FF" w14:textId="77777777" w:rsidR="00F35798" w:rsidRPr="00BA4AFD" w:rsidRDefault="00F35798" w:rsidP="00F35798">
      <w:pPr>
        <w:pStyle w:val="EMEANormal"/>
        <w:rPr>
          <w:lang w:val="sv-SE"/>
        </w:rPr>
      </w:pPr>
    </w:p>
    <w:p w14:paraId="59F99400"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SÄRSKILD VARNING OM ATT LÄKEMEDLET MÅSTE FÖRVARAS OÅTKOMLIGT FÖR BARN</w:t>
      </w:r>
    </w:p>
    <w:p w14:paraId="59F99401" w14:textId="77777777" w:rsidR="00F35798" w:rsidRPr="00BA4AFD" w:rsidRDefault="00F35798" w:rsidP="00F35798">
      <w:pPr>
        <w:pStyle w:val="EMEANormal"/>
        <w:rPr>
          <w:color w:val="000000"/>
          <w:lang w:val="sv-SE"/>
        </w:rPr>
      </w:pPr>
    </w:p>
    <w:p w14:paraId="59F99402" w14:textId="77777777" w:rsidR="00F35798" w:rsidRPr="00BA4AFD" w:rsidRDefault="00BC22D8" w:rsidP="00F35798">
      <w:pPr>
        <w:pStyle w:val="BodyText"/>
        <w:rPr>
          <w:b w:val="0"/>
          <w:i w:val="0"/>
          <w:color w:val="000000"/>
        </w:rPr>
      </w:pPr>
      <w:r w:rsidRPr="00BA4AFD">
        <w:rPr>
          <w:b w:val="0"/>
          <w:i w:val="0"/>
          <w:color w:val="000000"/>
        </w:rPr>
        <w:t>Förvaras utom syn- och räckhåll för barn.</w:t>
      </w:r>
    </w:p>
    <w:p w14:paraId="59F99403" w14:textId="77777777" w:rsidR="00F35798" w:rsidRPr="00BA4AFD" w:rsidRDefault="00F35798" w:rsidP="00F35798">
      <w:pPr>
        <w:pStyle w:val="BodyText"/>
        <w:rPr>
          <w:b w:val="0"/>
          <w:i w:val="0"/>
          <w:color w:val="000000"/>
        </w:rPr>
      </w:pPr>
    </w:p>
    <w:p w14:paraId="59F99404" w14:textId="77777777" w:rsidR="00F35798" w:rsidRPr="00BA4AFD" w:rsidRDefault="00F35798" w:rsidP="00F35798">
      <w:pPr>
        <w:pStyle w:val="BodyText"/>
        <w:rPr>
          <w:b w:val="0"/>
          <w:i w:val="0"/>
          <w:color w:val="000000"/>
        </w:rPr>
      </w:pPr>
    </w:p>
    <w:p w14:paraId="59F99405"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7.</w:t>
      </w:r>
      <w:r w:rsidRPr="00BA4AFD">
        <w:rPr>
          <w:rFonts w:ascii="Times New Roman" w:hAnsi="Times New Roman"/>
          <w:color w:val="000000"/>
          <w:lang w:val="sv-SE"/>
        </w:rPr>
        <w:tab/>
        <w:t>ÖVRIGA SÄRSKILDA VARNINGAR OM SÅ</w:t>
      </w:r>
      <w:r w:rsidR="00CD0A2B">
        <w:rPr>
          <w:rFonts w:ascii="Times New Roman" w:hAnsi="Times New Roman"/>
          <w:color w:val="000000"/>
          <w:lang w:val="sv-SE"/>
        </w:rPr>
        <w:t xml:space="preserve"> </w:t>
      </w:r>
      <w:r w:rsidRPr="00BA4AFD">
        <w:rPr>
          <w:rFonts w:ascii="Times New Roman" w:hAnsi="Times New Roman"/>
          <w:color w:val="000000"/>
          <w:lang w:val="sv-SE"/>
        </w:rPr>
        <w:t>ÄR NÖDVÄNDIGT</w:t>
      </w:r>
    </w:p>
    <w:p w14:paraId="59F99406" w14:textId="77777777" w:rsidR="00F35798" w:rsidRPr="00BA4AFD" w:rsidRDefault="00F35798" w:rsidP="00F35798">
      <w:pPr>
        <w:pStyle w:val="EMEANormal"/>
        <w:rPr>
          <w:color w:val="000000"/>
          <w:lang w:val="sv-SE"/>
        </w:rPr>
      </w:pPr>
    </w:p>
    <w:p w14:paraId="59F99407" w14:textId="77777777" w:rsidR="00F35798" w:rsidRPr="00BA4AFD" w:rsidRDefault="00F35798" w:rsidP="00F35798">
      <w:pPr>
        <w:suppressAutoHyphens/>
        <w:rPr>
          <w:color w:val="000000"/>
        </w:rPr>
      </w:pPr>
    </w:p>
    <w:p w14:paraId="59F99408"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8.</w:t>
      </w:r>
      <w:r w:rsidRPr="00BA4AFD">
        <w:rPr>
          <w:rFonts w:ascii="Times New Roman" w:hAnsi="Times New Roman"/>
          <w:color w:val="000000"/>
          <w:lang w:val="sv-SE"/>
        </w:rPr>
        <w:tab/>
        <w:t>UTGÅNGSDATUM</w:t>
      </w:r>
    </w:p>
    <w:p w14:paraId="59F99409" w14:textId="77777777" w:rsidR="00F35798" w:rsidRPr="00BA4AFD" w:rsidRDefault="00F35798" w:rsidP="00F35798">
      <w:pPr>
        <w:pStyle w:val="EMEANormal"/>
        <w:rPr>
          <w:color w:val="000000"/>
          <w:lang w:val="sv-SE"/>
        </w:rPr>
      </w:pPr>
    </w:p>
    <w:p w14:paraId="59F9940A" w14:textId="77777777" w:rsidR="00F35798" w:rsidRPr="00BA4AFD" w:rsidRDefault="00BC22D8" w:rsidP="00F35798">
      <w:pPr>
        <w:suppressAutoHyphens/>
        <w:rPr>
          <w:color w:val="000000"/>
        </w:rPr>
      </w:pPr>
      <w:r w:rsidRPr="00BA4AFD">
        <w:rPr>
          <w:color w:val="000000"/>
        </w:rPr>
        <w:t xml:space="preserve">EXP </w:t>
      </w:r>
    </w:p>
    <w:p w14:paraId="59F9940B" w14:textId="77777777" w:rsidR="00F35798" w:rsidRPr="00BA4AFD" w:rsidRDefault="00F35798" w:rsidP="00F35798">
      <w:pPr>
        <w:pStyle w:val="EndnoteText"/>
        <w:suppressAutoHyphens/>
        <w:spacing w:line="260" w:lineRule="exact"/>
        <w:rPr>
          <w:color w:val="000000"/>
        </w:rPr>
      </w:pPr>
    </w:p>
    <w:p w14:paraId="59F9940C" w14:textId="77777777" w:rsidR="00F35798" w:rsidRPr="00BA4AFD" w:rsidRDefault="00F35798" w:rsidP="00F35798"/>
    <w:p w14:paraId="59F9940D" w14:textId="77777777" w:rsidR="00F35798" w:rsidRPr="00BA4AFD" w:rsidRDefault="00BC22D8" w:rsidP="00F35798">
      <w:pPr>
        <w:pStyle w:val="EMEAHeadingBoxed"/>
        <w:keepNext/>
        <w:spacing w:beforeLines="0" w:afterLines="0"/>
        <w:rPr>
          <w:rFonts w:ascii="Times New Roman" w:hAnsi="Times New Roman"/>
          <w:color w:val="000000"/>
          <w:lang w:val="sv-SE"/>
        </w:rPr>
      </w:pPr>
      <w:r w:rsidRPr="00BA4AFD">
        <w:rPr>
          <w:rFonts w:ascii="Times New Roman" w:hAnsi="Times New Roman"/>
          <w:color w:val="000000"/>
          <w:lang w:val="sv-SE"/>
        </w:rPr>
        <w:t>9.</w:t>
      </w:r>
      <w:r w:rsidRPr="00BA4AFD">
        <w:rPr>
          <w:rFonts w:ascii="Times New Roman" w:hAnsi="Times New Roman"/>
          <w:color w:val="000000"/>
          <w:lang w:val="sv-SE"/>
        </w:rPr>
        <w:tab/>
        <w:t>SÄRSKILDA FÖRVARINGSANVISNINGAR</w:t>
      </w:r>
    </w:p>
    <w:p w14:paraId="59F9940E" w14:textId="77777777" w:rsidR="00F35798" w:rsidRPr="00BA4AFD" w:rsidRDefault="00F35798" w:rsidP="00F35798">
      <w:pPr>
        <w:pStyle w:val="EMEANormal"/>
        <w:keepNext/>
        <w:rPr>
          <w:color w:val="000000"/>
          <w:lang w:val="sv-SE"/>
        </w:rPr>
      </w:pPr>
    </w:p>
    <w:p w14:paraId="59F9940F" w14:textId="77777777" w:rsidR="00F35798" w:rsidRPr="00BA4AFD" w:rsidRDefault="00BC22D8" w:rsidP="00F35798">
      <w:pPr>
        <w:pStyle w:val="EMEANormal"/>
        <w:keepNext/>
        <w:rPr>
          <w:lang w:val="sv-SE"/>
        </w:rPr>
      </w:pPr>
      <w:r w:rsidRPr="00BA4AFD">
        <w:rPr>
          <w:lang w:val="sv-SE"/>
        </w:rPr>
        <w:t>Förvaras i kylskåp. Får ej frysas.</w:t>
      </w:r>
    </w:p>
    <w:p w14:paraId="59F99410" w14:textId="77777777" w:rsidR="00F35798" w:rsidRPr="00BA4AFD" w:rsidRDefault="00BC22D8" w:rsidP="00F35798">
      <w:pPr>
        <w:pStyle w:val="EMEANormal"/>
        <w:keepNext/>
        <w:rPr>
          <w:lang w:val="sv-SE"/>
        </w:rPr>
      </w:pPr>
      <w:r w:rsidRPr="00BA4AFD">
        <w:rPr>
          <w:rFonts w:eastAsia="MS Mincho"/>
          <w:szCs w:val="22"/>
          <w:lang w:val="sv-SE" w:eastAsia="ja-JP"/>
        </w:rPr>
        <w:t>Läs bipacksedel för alternativa förvaringsanvisningar.</w:t>
      </w:r>
    </w:p>
    <w:p w14:paraId="59F99411" w14:textId="77777777" w:rsidR="00F35798" w:rsidRPr="00BA4AFD" w:rsidRDefault="00F35798" w:rsidP="00F35798">
      <w:pPr>
        <w:pStyle w:val="EMEANormal"/>
        <w:keepNext/>
        <w:rPr>
          <w:lang w:val="sv-SE"/>
        </w:rPr>
      </w:pPr>
    </w:p>
    <w:p w14:paraId="59F99412" w14:textId="77777777" w:rsidR="00F35798" w:rsidRPr="00BA4AFD" w:rsidRDefault="00BC22D8" w:rsidP="00F35798">
      <w:pPr>
        <w:pStyle w:val="EMEANormal"/>
        <w:keepNext/>
        <w:rPr>
          <w:lang w:val="sv-SE"/>
        </w:rPr>
      </w:pPr>
      <w:r w:rsidRPr="00BA4AFD">
        <w:rPr>
          <w:lang w:val="sv-SE"/>
        </w:rPr>
        <w:t>Förvara den förfyllda injektionspennan i ytterförpackningen. Ljuskänsligt.</w:t>
      </w:r>
    </w:p>
    <w:p w14:paraId="59F99413" w14:textId="77777777" w:rsidR="00F35798" w:rsidRPr="00BA4AFD" w:rsidRDefault="00F35798" w:rsidP="00F35798">
      <w:pPr>
        <w:pStyle w:val="EMEANormal"/>
        <w:rPr>
          <w:lang w:val="sv-SE"/>
        </w:rPr>
      </w:pPr>
    </w:p>
    <w:p w14:paraId="59F99414" w14:textId="77777777" w:rsidR="00F35798" w:rsidRPr="00BA4AFD" w:rsidRDefault="00F35798" w:rsidP="00F35798">
      <w:pPr>
        <w:pStyle w:val="EMEANormal"/>
        <w:rPr>
          <w:lang w:val="sv-SE"/>
        </w:rPr>
      </w:pPr>
    </w:p>
    <w:p w14:paraId="59F99415"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10.</w:t>
      </w:r>
      <w:r w:rsidRPr="00BA4AFD">
        <w:rPr>
          <w:rFonts w:ascii="Times New Roman" w:hAnsi="Times New Roman"/>
          <w:color w:val="000000"/>
          <w:lang w:val="sv-SE"/>
        </w:rPr>
        <w:tab/>
        <w:t>SÄRSKILDA FÖRSIKTIGHETSÅTGÄRDER FÖR DESTRUKTION AV EJ ANVÄNT LÄKEMEDEL OCH AVFALL I FÖREKOMMANDE FALL</w:t>
      </w:r>
    </w:p>
    <w:p w14:paraId="59F99416" w14:textId="77777777" w:rsidR="00F35798" w:rsidRPr="00BA4AFD" w:rsidRDefault="00F35798" w:rsidP="00F35798">
      <w:pPr>
        <w:pStyle w:val="EMEANormal"/>
        <w:rPr>
          <w:color w:val="000000"/>
          <w:lang w:val="sv-SE"/>
        </w:rPr>
      </w:pPr>
    </w:p>
    <w:p w14:paraId="59F99417" w14:textId="77777777" w:rsidR="00F35798" w:rsidRPr="00BA4AFD" w:rsidRDefault="00F35798" w:rsidP="00F35798">
      <w:pPr>
        <w:suppressAutoHyphens/>
        <w:ind w:left="567" w:hanging="567"/>
        <w:rPr>
          <w:color w:val="000000"/>
        </w:rPr>
      </w:pPr>
    </w:p>
    <w:p w14:paraId="59F99418"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11.</w:t>
      </w:r>
      <w:r w:rsidRPr="00BA4AFD">
        <w:rPr>
          <w:rFonts w:ascii="Times New Roman" w:hAnsi="Times New Roman"/>
          <w:color w:val="000000"/>
          <w:lang w:val="sv-SE"/>
        </w:rPr>
        <w:tab/>
        <w:t>INNEHAVARE AV GODKÄNNANDE FÖR FÖRSÄLJNING (NAMN OCH ADRESS)</w:t>
      </w:r>
    </w:p>
    <w:p w14:paraId="59F99419" w14:textId="77777777" w:rsidR="00F35798" w:rsidRPr="00BA4AFD" w:rsidRDefault="00F35798" w:rsidP="00F35798">
      <w:pPr>
        <w:pStyle w:val="EMEANormal"/>
        <w:rPr>
          <w:color w:val="000000"/>
          <w:lang w:val="sv-SE"/>
        </w:rPr>
      </w:pPr>
    </w:p>
    <w:p w14:paraId="59F9941A" w14:textId="77777777" w:rsidR="001100BA" w:rsidRPr="00632A2A" w:rsidRDefault="00BC22D8" w:rsidP="001100BA">
      <w:pPr>
        <w:keepNext/>
        <w:tabs>
          <w:tab w:val="clear" w:pos="567"/>
        </w:tabs>
        <w:autoSpaceDE w:val="0"/>
        <w:autoSpaceDN w:val="0"/>
        <w:adjustRightInd w:val="0"/>
        <w:spacing w:line="240" w:lineRule="atLeast"/>
        <w:rPr>
          <w:szCs w:val="22"/>
          <w:lang w:val="de-DE" w:eastAsia="en-GB"/>
        </w:rPr>
      </w:pPr>
      <w:r w:rsidRPr="00632A2A">
        <w:rPr>
          <w:szCs w:val="22"/>
          <w:lang w:val="de-DE" w:eastAsia="en-GB"/>
        </w:rPr>
        <w:t>AbbVie Deutschland GmbH &amp; Co. KG</w:t>
      </w:r>
    </w:p>
    <w:p w14:paraId="59F9941B" w14:textId="77777777" w:rsidR="001100BA" w:rsidRPr="00632A2A" w:rsidRDefault="00BC22D8" w:rsidP="001100BA">
      <w:pPr>
        <w:keepNext/>
        <w:tabs>
          <w:tab w:val="clear" w:pos="567"/>
        </w:tabs>
        <w:autoSpaceDE w:val="0"/>
        <w:autoSpaceDN w:val="0"/>
        <w:adjustRightInd w:val="0"/>
        <w:spacing w:line="240" w:lineRule="atLeast"/>
        <w:rPr>
          <w:szCs w:val="22"/>
          <w:lang w:val="de-DE" w:eastAsia="en-GB"/>
        </w:rPr>
      </w:pPr>
      <w:r w:rsidRPr="00632A2A">
        <w:rPr>
          <w:szCs w:val="22"/>
          <w:lang w:val="de-DE" w:eastAsia="en-GB"/>
        </w:rPr>
        <w:t>Knollstrasse</w:t>
      </w:r>
    </w:p>
    <w:p w14:paraId="59F9941C" w14:textId="77777777" w:rsidR="001100BA" w:rsidRPr="00C96109" w:rsidRDefault="00BC22D8" w:rsidP="001100BA">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941D" w14:textId="77777777" w:rsidR="001100BA" w:rsidRPr="00C96109" w:rsidRDefault="00BC22D8" w:rsidP="001100BA">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941E" w14:textId="77777777" w:rsidR="00F35798" w:rsidRPr="00BA4AFD" w:rsidRDefault="00F35798" w:rsidP="00F35798">
      <w:pPr>
        <w:suppressAutoHyphens/>
        <w:ind w:left="567" w:hanging="567"/>
        <w:rPr>
          <w:color w:val="000000"/>
        </w:rPr>
      </w:pPr>
    </w:p>
    <w:p w14:paraId="59F9941F" w14:textId="77777777" w:rsidR="00F35798" w:rsidRPr="00BA4AFD" w:rsidRDefault="00F35798" w:rsidP="00F35798">
      <w:pPr>
        <w:pStyle w:val="EMEABullet2"/>
        <w:numPr>
          <w:ilvl w:val="0"/>
          <w:numId w:val="0"/>
        </w:numPr>
        <w:spacing w:line="260" w:lineRule="exact"/>
        <w:ind w:left="567" w:hanging="567"/>
        <w:rPr>
          <w:color w:val="000000"/>
          <w:lang w:val="sv-SE"/>
        </w:rPr>
      </w:pPr>
    </w:p>
    <w:p w14:paraId="59F99420"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12.</w:t>
      </w:r>
      <w:r w:rsidRPr="00BA4AFD">
        <w:rPr>
          <w:rFonts w:ascii="Times New Roman" w:hAnsi="Times New Roman"/>
          <w:color w:val="000000"/>
          <w:lang w:val="sv-SE"/>
        </w:rPr>
        <w:tab/>
        <w:t>NUMMER PÅ GODKÄNNANDE FÖR FÖRSÄLJNING</w:t>
      </w:r>
    </w:p>
    <w:p w14:paraId="59F99421" w14:textId="77777777" w:rsidR="00F35798" w:rsidRPr="00BA4AFD" w:rsidRDefault="00F35798" w:rsidP="00F35798">
      <w:pPr>
        <w:pStyle w:val="EMEANormal"/>
        <w:rPr>
          <w:color w:val="000000"/>
          <w:lang w:val="sv-SE"/>
        </w:rPr>
      </w:pPr>
    </w:p>
    <w:p w14:paraId="59F99422" w14:textId="77777777" w:rsidR="00F35798" w:rsidRDefault="00BC22D8" w:rsidP="00F35798">
      <w:pPr>
        <w:pStyle w:val="EMEANormal"/>
        <w:rPr>
          <w:lang w:val="sv-SE"/>
        </w:rPr>
      </w:pPr>
      <w:r w:rsidRPr="00BA4AFD">
        <w:rPr>
          <w:lang w:val="sv-SE"/>
        </w:rPr>
        <w:t>EU/1/03/256/021</w:t>
      </w:r>
    </w:p>
    <w:p w14:paraId="59F99423" w14:textId="77777777" w:rsidR="00E744E6" w:rsidRPr="00BA4AFD" w:rsidRDefault="00BC22D8" w:rsidP="00F35798">
      <w:pPr>
        <w:pStyle w:val="EMEANormal"/>
        <w:rPr>
          <w:lang w:val="sv-SE"/>
        </w:rPr>
      </w:pPr>
      <w:r w:rsidRPr="00574486">
        <w:rPr>
          <w:highlight w:val="lightGray"/>
          <w:lang w:val="sv-SE"/>
        </w:rPr>
        <w:t>EU/1/03/256/027</w:t>
      </w:r>
    </w:p>
    <w:p w14:paraId="59F99424" w14:textId="77777777" w:rsidR="00F35798" w:rsidRPr="00BA4AFD" w:rsidRDefault="00F35798" w:rsidP="00F35798">
      <w:pPr>
        <w:pStyle w:val="EMEANormal"/>
        <w:rPr>
          <w:lang w:val="sv-SE"/>
        </w:rPr>
      </w:pPr>
    </w:p>
    <w:p w14:paraId="59F99425" w14:textId="77777777" w:rsidR="00F35798" w:rsidRPr="00BA4AFD" w:rsidRDefault="00F35798" w:rsidP="00F35798">
      <w:pPr>
        <w:pStyle w:val="EMEANormal"/>
        <w:rPr>
          <w:lang w:val="sv-SE"/>
        </w:rPr>
      </w:pPr>
    </w:p>
    <w:p w14:paraId="59F99426"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13.</w:t>
      </w:r>
      <w:r w:rsidRPr="00BA4AFD">
        <w:rPr>
          <w:rFonts w:ascii="Times New Roman" w:hAnsi="Times New Roman"/>
          <w:color w:val="000000"/>
          <w:lang w:val="sv-SE"/>
        </w:rPr>
        <w:tab/>
        <w:t>BATCHNUMMER</w:t>
      </w:r>
    </w:p>
    <w:p w14:paraId="59F99427" w14:textId="77777777" w:rsidR="00F35798" w:rsidRPr="00BA4AFD" w:rsidRDefault="00F35798" w:rsidP="00F35798">
      <w:pPr>
        <w:pStyle w:val="EMEANormal"/>
        <w:rPr>
          <w:color w:val="000000"/>
          <w:lang w:val="sv-SE"/>
        </w:rPr>
      </w:pPr>
    </w:p>
    <w:p w14:paraId="59F99428" w14:textId="77777777" w:rsidR="00F35798" w:rsidRPr="00BA4AFD" w:rsidRDefault="00BC22D8" w:rsidP="00F35798">
      <w:pPr>
        <w:pStyle w:val="EMEANormal"/>
        <w:rPr>
          <w:lang w:val="sv-SE"/>
        </w:rPr>
      </w:pPr>
      <w:r w:rsidRPr="00BA4AFD">
        <w:rPr>
          <w:lang w:val="sv-SE"/>
        </w:rPr>
        <w:t>Lot</w:t>
      </w:r>
    </w:p>
    <w:p w14:paraId="59F99429" w14:textId="77777777" w:rsidR="00F35798" w:rsidRPr="00BA4AFD" w:rsidRDefault="00F35798" w:rsidP="00F35798">
      <w:pPr>
        <w:pStyle w:val="EMEANormal"/>
        <w:rPr>
          <w:lang w:val="sv-SE"/>
        </w:rPr>
      </w:pPr>
    </w:p>
    <w:p w14:paraId="59F9942A" w14:textId="77777777" w:rsidR="00F35798" w:rsidRPr="00BA4AFD" w:rsidRDefault="00F35798" w:rsidP="00F35798">
      <w:pPr>
        <w:pStyle w:val="EMEANormal"/>
        <w:rPr>
          <w:lang w:val="sv-SE"/>
        </w:rPr>
      </w:pPr>
    </w:p>
    <w:p w14:paraId="59F9942B"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14.</w:t>
      </w:r>
      <w:r w:rsidRPr="00BA4AFD">
        <w:rPr>
          <w:rFonts w:ascii="Times New Roman" w:hAnsi="Times New Roman"/>
          <w:color w:val="000000"/>
          <w:lang w:val="sv-SE"/>
        </w:rPr>
        <w:tab/>
        <w:t>ALLMÄN KLASSIFICERING FÖR FÖRSKRIVNING</w:t>
      </w:r>
    </w:p>
    <w:p w14:paraId="59F9942C" w14:textId="77777777" w:rsidR="00F35798" w:rsidRPr="00BA4AFD" w:rsidRDefault="00F35798" w:rsidP="00F35798">
      <w:pPr>
        <w:pStyle w:val="EMEANormal"/>
        <w:rPr>
          <w:color w:val="000000"/>
          <w:lang w:val="sv-SE"/>
        </w:rPr>
      </w:pPr>
    </w:p>
    <w:p w14:paraId="59F9942D" w14:textId="77777777" w:rsidR="00F35798" w:rsidRPr="00BA4AFD" w:rsidRDefault="00F35798" w:rsidP="00F35798">
      <w:pPr>
        <w:pStyle w:val="BodyText"/>
        <w:rPr>
          <w:b w:val="0"/>
          <w:i w:val="0"/>
          <w:color w:val="000000"/>
        </w:rPr>
      </w:pPr>
    </w:p>
    <w:p w14:paraId="59F9942E"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15.</w:t>
      </w:r>
      <w:r w:rsidRPr="00BA4AFD">
        <w:rPr>
          <w:rFonts w:ascii="Times New Roman" w:hAnsi="Times New Roman"/>
          <w:color w:val="000000"/>
          <w:lang w:val="sv-SE"/>
        </w:rPr>
        <w:tab/>
        <w:t>BRUKSANVISNING</w:t>
      </w:r>
    </w:p>
    <w:p w14:paraId="59F9942F" w14:textId="77777777" w:rsidR="00F35798" w:rsidRPr="00BA4AFD" w:rsidRDefault="00F35798" w:rsidP="00F35798">
      <w:pPr>
        <w:pStyle w:val="EMEANormal"/>
        <w:rPr>
          <w:color w:val="000000"/>
          <w:lang w:val="sv-SE"/>
        </w:rPr>
      </w:pPr>
    </w:p>
    <w:p w14:paraId="59F99430" w14:textId="77777777" w:rsidR="00F35798" w:rsidRPr="00BA4AFD" w:rsidRDefault="00F35798" w:rsidP="00F35798">
      <w:pPr>
        <w:rPr>
          <w:color w:val="000000"/>
        </w:rPr>
      </w:pPr>
    </w:p>
    <w:p w14:paraId="59F99431" w14:textId="77777777" w:rsidR="00F35798" w:rsidRPr="00BA4AFD" w:rsidRDefault="00BC22D8" w:rsidP="00F35798">
      <w:pPr>
        <w:pStyle w:val="EMEAHeadingBoxedTitle"/>
        <w:ind w:left="0" w:firstLine="0"/>
        <w:rPr>
          <w:rFonts w:ascii="Times New Roman" w:hAnsi="Times New Roman"/>
          <w:b/>
          <w:color w:val="000000"/>
          <w:lang w:val="sv-SE"/>
        </w:rPr>
      </w:pPr>
      <w:r w:rsidRPr="00BA4AFD">
        <w:rPr>
          <w:rFonts w:ascii="Times New Roman" w:hAnsi="Times New Roman"/>
          <w:b/>
          <w:color w:val="000000"/>
          <w:lang w:val="sv-SE"/>
        </w:rPr>
        <w:t>16.</w:t>
      </w:r>
      <w:r w:rsidRPr="00BA4AFD">
        <w:rPr>
          <w:rFonts w:ascii="Times New Roman" w:hAnsi="Times New Roman"/>
          <w:b/>
          <w:color w:val="000000"/>
          <w:lang w:val="sv-SE"/>
        </w:rPr>
        <w:tab/>
        <w:t>Information i PUNKTskrift</w:t>
      </w:r>
    </w:p>
    <w:p w14:paraId="59F99432" w14:textId="77777777" w:rsidR="00F35798" w:rsidRPr="00BA4AFD" w:rsidRDefault="00F35798" w:rsidP="00F35798">
      <w:pPr>
        <w:ind w:left="540" w:hanging="540"/>
        <w:rPr>
          <w:color w:val="000000"/>
        </w:rPr>
      </w:pPr>
    </w:p>
    <w:p w14:paraId="59F99433" w14:textId="77777777" w:rsidR="00F35798" w:rsidRPr="00BA4AFD" w:rsidRDefault="00BC22D8" w:rsidP="00F35798">
      <w:pPr>
        <w:ind w:left="540" w:hanging="540"/>
        <w:rPr>
          <w:color w:val="000000"/>
        </w:rPr>
      </w:pPr>
      <w:r w:rsidRPr="00BA4AFD">
        <w:rPr>
          <w:color w:val="000000"/>
        </w:rPr>
        <w:t>Humira 80 mg</w:t>
      </w:r>
    </w:p>
    <w:p w14:paraId="59F99434" w14:textId="77777777" w:rsidR="00F35798" w:rsidRPr="00BA4AFD" w:rsidRDefault="00F35798" w:rsidP="00F35798">
      <w:pPr>
        <w:ind w:left="540" w:hanging="540"/>
        <w:rPr>
          <w:color w:val="000000"/>
        </w:rPr>
      </w:pPr>
    </w:p>
    <w:p w14:paraId="59F99435" w14:textId="77777777" w:rsidR="00F35798" w:rsidRPr="00BA4AFD" w:rsidRDefault="00F35798" w:rsidP="00F35798">
      <w:pPr>
        <w:ind w:left="540" w:hanging="540"/>
        <w:rPr>
          <w:color w:val="000000"/>
        </w:rPr>
      </w:pPr>
    </w:p>
    <w:p w14:paraId="59F99436"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17.</w:t>
      </w:r>
      <w:r w:rsidRPr="00BA4AFD">
        <w:rPr>
          <w:rFonts w:ascii="Times New Roman" w:hAnsi="Times New Roman"/>
          <w:color w:val="000000"/>
          <w:lang w:val="sv-SE"/>
        </w:rPr>
        <w:tab/>
        <w:t xml:space="preserve">UNIK IDENTITETSBETECKNING – TVÅDIMENSIONELL STRECKKOD </w:t>
      </w:r>
    </w:p>
    <w:p w14:paraId="59F99437" w14:textId="77777777" w:rsidR="00F35798" w:rsidRPr="00BA4AFD" w:rsidRDefault="00F35798" w:rsidP="00F35798">
      <w:pPr>
        <w:spacing w:line="240" w:lineRule="auto"/>
        <w:rPr>
          <w:noProof/>
        </w:rPr>
      </w:pPr>
    </w:p>
    <w:p w14:paraId="59F99438" w14:textId="77777777" w:rsidR="00F35798" w:rsidRPr="00BA4AFD" w:rsidRDefault="00BC22D8" w:rsidP="00F35798">
      <w:pPr>
        <w:spacing w:line="240" w:lineRule="auto"/>
        <w:rPr>
          <w:noProof/>
        </w:rPr>
      </w:pPr>
      <w:r w:rsidRPr="00B4247E">
        <w:rPr>
          <w:noProof/>
          <w:highlight w:val="lightGray"/>
        </w:rPr>
        <w:t>Tvådimensionell streckkod som innehåller den unika identitetsbeteckningen.</w:t>
      </w:r>
    </w:p>
    <w:p w14:paraId="59F99439" w14:textId="77777777" w:rsidR="00F35798" w:rsidRPr="00BA4AFD" w:rsidRDefault="00F35798" w:rsidP="00F35798">
      <w:pPr>
        <w:spacing w:line="240" w:lineRule="auto"/>
        <w:rPr>
          <w:noProof/>
        </w:rPr>
      </w:pPr>
    </w:p>
    <w:p w14:paraId="59F9943A" w14:textId="77777777" w:rsidR="00F35798" w:rsidRPr="00BA4AFD" w:rsidRDefault="00F35798" w:rsidP="00F35798">
      <w:pPr>
        <w:spacing w:line="240" w:lineRule="auto"/>
        <w:rPr>
          <w:noProof/>
          <w:szCs w:val="22"/>
          <w:shd w:val="clear" w:color="auto" w:fill="CCCCCC"/>
        </w:rPr>
      </w:pPr>
    </w:p>
    <w:p w14:paraId="59F9943B" w14:textId="77777777" w:rsidR="00F35798" w:rsidRPr="00BA4AFD" w:rsidRDefault="00BC22D8" w:rsidP="00F35798">
      <w:pPr>
        <w:pStyle w:val="EMEAHeadingBoxed"/>
        <w:spacing w:beforeLines="0" w:afterLines="0"/>
        <w:ind w:left="555" w:hanging="555"/>
        <w:jc w:val="both"/>
        <w:rPr>
          <w:rFonts w:ascii="Times New Roman" w:hAnsi="Times New Roman"/>
          <w:color w:val="000000"/>
          <w:lang w:val="sv-SE"/>
        </w:rPr>
      </w:pPr>
      <w:r w:rsidRPr="00BA4AFD">
        <w:rPr>
          <w:rFonts w:ascii="Times New Roman" w:hAnsi="Times New Roman"/>
          <w:color w:val="000000"/>
          <w:lang w:val="sv-SE"/>
        </w:rPr>
        <w:t>18.</w:t>
      </w:r>
      <w:r w:rsidRPr="00BA4AFD">
        <w:rPr>
          <w:rFonts w:ascii="Times New Roman" w:hAnsi="Times New Roman"/>
          <w:color w:val="000000"/>
          <w:lang w:val="sv-SE"/>
        </w:rPr>
        <w:tab/>
        <w:t>UNIK IDENTITETSBETECKNING – I ETT FORMAT LÄSBART FÖR MÄNSKLIGT ÖGA</w:t>
      </w:r>
    </w:p>
    <w:p w14:paraId="59F9943C" w14:textId="77777777" w:rsidR="00F35798" w:rsidRPr="00BA4AFD" w:rsidRDefault="00F35798" w:rsidP="00F35798"/>
    <w:p w14:paraId="59F9943D" w14:textId="77777777" w:rsidR="00F35798" w:rsidRPr="00BA4AFD" w:rsidRDefault="00BC22D8" w:rsidP="00F35798">
      <w:pPr>
        <w:rPr>
          <w:color w:val="008000"/>
          <w:szCs w:val="22"/>
        </w:rPr>
      </w:pPr>
      <w:r w:rsidRPr="00BA4AFD">
        <w:t>PC</w:t>
      </w:r>
    </w:p>
    <w:p w14:paraId="59F9943E" w14:textId="77777777" w:rsidR="00F35798" w:rsidRPr="00BA4AFD" w:rsidRDefault="00BC22D8" w:rsidP="00F35798">
      <w:pPr>
        <w:rPr>
          <w:szCs w:val="22"/>
        </w:rPr>
      </w:pPr>
      <w:r w:rsidRPr="00BA4AFD">
        <w:t>SN</w:t>
      </w:r>
    </w:p>
    <w:p w14:paraId="59F9943F" w14:textId="77777777" w:rsidR="00F35798" w:rsidRPr="00BA4AFD" w:rsidRDefault="00BC22D8" w:rsidP="00F35798">
      <w:pPr>
        <w:rPr>
          <w:szCs w:val="22"/>
        </w:rPr>
      </w:pPr>
      <w:r w:rsidRPr="005968C5">
        <w:rPr>
          <w:highlight w:val="lightGray"/>
        </w:rPr>
        <w:t>NN</w:t>
      </w:r>
    </w:p>
    <w:p w14:paraId="59F99440" w14:textId="77777777" w:rsidR="00F35798" w:rsidRPr="00BA4AFD" w:rsidRDefault="00BC22D8" w:rsidP="00F35798">
      <w:pPr>
        <w:pBdr>
          <w:top w:val="single" w:sz="4" w:space="1" w:color="auto"/>
          <w:left w:val="single" w:sz="4" w:space="0" w:color="auto"/>
          <w:bottom w:val="single" w:sz="4" w:space="1" w:color="auto"/>
          <w:right w:val="single" w:sz="4" w:space="4" w:color="auto"/>
        </w:pBdr>
        <w:shd w:val="clear" w:color="auto" w:fill="FFFFFF"/>
        <w:suppressAutoHyphens/>
        <w:rPr>
          <w:color w:val="000000"/>
        </w:rPr>
      </w:pPr>
      <w:r w:rsidRPr="00BA4AFD">
        <w:rPr>
          <w:color w:val="000000"/>
        </w:rPr>
        <w:br w:type="page"/>
      </w:r>
      <w:r w:rsidRPr="00BA4AFD">
        <w:rPr>
          <w:b/>
          <w:color w:val="000000"/>
        </w:rPr>
        <w:lastRenderedPageBreak/>
        <w:t>UPPGIFTER SOM SKA FINNAS PÅ BLISTER ELLER STRIPS</w:t>
      </w:r>
    </w:p>
    <w:p w14:paraId="59F99441" w14:textId="77777777" w:rsidR="00F35798" w:rsidRPr="00BA4AFD" w:rsidRDefault="00F35798" w:rsidP="00F35798">
      <w:pPr>
        <w:pBdr>
          <w:top w:val="single" w:sz="4" w:space="1" w:color="auto"/>
          <w:left w:val="single" w:sz="4" w:space="0" w:color="auto"/>
          <w:bottom w:val="single" w:sz="4" w:space="1" w:color="auto"/>
          <w:right w:val="single" w:sz="4" w:space="4" w:color="auto"/>
        </w:pBdr>
        <w:suppressAutoHyphens/>
        <w:rPr>
          <w:color w:val="000000"/>
        </w:rPr>
      </w:pPr>
    </w:p>
    <w:p w14:paraId="59F99442" w14:textId="77777777" w:rsidR="00F35798" w:rsidRPr="00BA4AFD" w:rsidRDefault="00BC22D8" w:rsidP="00F35798">
      <w:pPr>
        <w:pStyle w:val="Heading3"/>
        <w:keepNext w:val="0"/>
        <w:pBdr>
          <w:top w:val="single" w:sz="4" w:space="1" w:color="auto"/>
          <w:left w:val="single" w:sz="4" w:space="0" w:color="auto"/>
          <w:bottom w:val="single" w:sz="4" w:space="1" w:color="auto"/>
          <w:right w:val="single" w:sz="4" w:space="4" w:color="auto"/>
        </w:pBdr>
        <w:spacing w:before="0"/>
        <w:ind w:left="540" w:hanging="540"/>
        <w:rPr>
          <w:lang w:val="sv-SE"/>
        </w:rPr>
      </w:pPr>
      <w:r w:rsidRPr="00BA4AFD">
        <w:rPr>
          <w:lang w:val="sv-SE"/>
        </w:rPr>
        <w:t>BRICKTEXT</w:t>
      </w:r>
    </w:p>
    <w:p w14:paraId="59F99443" w14:textId="77777777" w:rsidR="00F35798" w:rsidRPr="00BA4AFD" w:rsidRDefault="00F35798" w:rsidP="00F35798">
      <w:pPr>
        <w:pStyle w:val="EMEANormal"/>
        <w:rPr>
          <w:lang w:val="sv-SE"/>
        </w:rPr>
      </w:pPr>
    </w:p>
    <w:p w14:paraId="59F99444" w14:textId="77777777" w:rsidR="00F35798" w:rsidRPr="00BA4AFD" w:rsidRDefault="00F35798" w:rsidP="00F35798">
      <w:pPr>
        <w:pStyle w:val="EMEANormal"/>
        <w:rPr>
          <w:lang w:val="sv-SE"/>
        </w:rPr>
      </w:pPr>
    </w:p>
    <w:p w14:paraId="59F99445"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w:t>
      </w:r>
    </w:p>
    <w:p w14:paraId="59F99446" w14:textId="77777777" w:rsidR="00F35798" w:rsidRPr="00BA4AFD" w:rsidRDefault="00F35798" w:rsidP="00F35798">
      <w:pPr>
        <w:pStyle w:val="EMEANormal"/>
        <w:rPr>
          <w:color w:val="000000"/>
          <w:lang w:val="sv-SE"/>
        </w:rPr>
      </w:pPr>
    </w:p>
    <w:p w14:paraId="59F99447" w14:textId="77777777" w:rsidR="00F35798" w:rsidRPr="00BA4AFD" w:rsidRDefault="00BC22D8" w:rsidP="00F35798">
      <w:pPr>
        <w:pStyle w:val="EMEANormal"/>
        <w:rPr>
          <w:color w:val="000000"/>
          <w:lang w:val="sv-SE"/>
        </w:rPr>
      </w:pPr>
      <w:r w:rsidRPr="00BA4AFD">
        <w:rPr>
          <w:lang w:val="sv-SE"/>
        </w:rPr>
        <w:t xml:space="preserve">Humira 80 mg injektionsvätska, lösning i förfylld </w:t>
      </w:r>
      <w:r w:rsidRPr="00BA4AFD">
        <w:rPr>
          <w:color w:val="000000"/>
          <w:lang w:val="sv-SE"/>
        </w:rPr>
        <w:t>injektionspenna</w:t>
      </w:r>
    </w:p>
    <w:p w14:paraId="59F99448" w14:textId="77777777" w:rsidR="00F35798" w:rsidRPr="00BA4AFD" w:rsidRDefault="00BC22D8" w:rsidP="00F35798">
      <w:pPr>
        <w:pStyle w:val="EMEANormal"/>
        <w:rPr>
          <w:lang w:val="sv-SE"/>
        </w:rPr>
      </w:pPr>
      <w:r w:rsidRPr="00BA4AFD">
        <w:rPr>
          <w:lang w:val="sv-SE"/>
        </w:rPr>
        <w:t>adalimumab</w:t>
      </w:r>
    </w:p>
    <w:p w14:paraId="59F99449" w14:textId="77777777" w:rsidR="00F35798" w:rsidRPr="00BA4AFD" w:rsidRDefault="00F35798" w:rsidP="00F35798">
      <w:pPr>
        <w:pStyle w:val="EMEANormal"/>
        <w:rPr>
          <w:lang w:val="sv-SE"/>
        </w:rPr>
      </w:pPr>
    </w:p>
    <w:p w14:paraId="59F9944A" w14:textId="77777777" w:rsidR="00F35798" w:rsidRPr="00BA4AFD" w:rsidRDefault="00F35798" w:rsidP="00F35798">
      <w:pPr>
        <w:pStyle w:val="EMEANormal"/>
        <w:rPr>
          <w:lang w:val="sv-SE"/>
        </w:rPr>
      </w:pPr>
    </w:p>
    <w:p w14:paraId="59F9944B"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INNEHAVARE AV GODKÄNNANDE FÖR FÖRSÄLJNING</w:t>
      </w:r>
    </w:p>
    <w:p w14:paraId="59F9944C" w14:textId="77777777" w:rsidR="00F35798" w:rsidRPr="00BA4AFD" w:rsidRDefault="00F35798" w:rsidP="00F35798">
      <w:pPr>
        <w:pStyle w:val="EMEANormal"/>
        <w:rPr>
          <w:color w:val="000000"/>
          <w:lang w:val="sv-SE"/>
        </w:rPr>
      </w:pPr>
    </w:p>
    <w:p w14:paraId="59F9944D" w14:textId="77777777" w:rsidR="00F35798" w:rsidRPr="00BA4AFD" w:rsidRDefault="00BC22D8" w:rsidP="00F35798">
      <w:pPr>
        <w:pStyle w:val="EMEANormal"/>
        <w:rPr>
          <w:lang w:val="sv-SE"/>
        </w:rPr>
      </w:pPr>
      <w:r w:rsidRPr="00BA4AFD">
        <w:rPr>
          <w:lang w:val="sv-SE"/>
        </w:rPr>
        <w:t xml:space="preserve">AbbVie </w:t>
      </w:r>
      <w:r w:rsidR="001100BA" w:rsidRPr="00D10421">
        <w:rPr>
          <w:highlight w:val="lightGray"/>
          <w:lang w:val="sv-SE"/>
        </w:rPr>
        <w:t>(logga)</w:t>
      </w:r>
    </w:p>
    <w:p w14:paraId="59F9944E" w14:textId="77777777" w:rsidR="00F35798" w:rsidRPr="00BA4AFD" w:rsidRDefault="00F35798" w:rsidP="00F35798">
      <w:pPr>
        <w:pStyle w:val="EMEANormal"/>
        <w:rPr>
          <w:lang w:val="sv-SE"/>
        </w:rPr>
      </w:pPr>
    </w:p>
    <w:p w14:paraId="59F9944F" w14:textId="77777777" w:rsidR="00F35798" w:rsidRPr="00BA4AFD" w:rsidRDefault="00F35798" w:rsidP="00F35798">
      <w:pPr>
        <w:pStyle w:val="EMEANormal"/>
        <w:rPr>
          <w:lang w:val="sv-SE"/>
        </w:rPr>
      </w:pPr>
    </w:p>
    <w:p w14:paraId="59F99450"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9451" w14:textId="77777777" w:rsidR="00F35798" w:rsidRPr="00BA4AFD" w:rsidRDefault="00F35798" w:rsidP="00F35798">
      <w:pPr>
        <w:pStyle w:val="EMEANormal"/>
        <w:rPr>
          <w:color w:val="000000"/>
          <w:lang w:val="sv-SE"/>
        </w:rPr>
      </w:pPr>
    </w:p>
    <w:p w14:paraId="59F99452" w14:textId="77777777" w:rsidR="00F35798" w:rsidRPr="00BA4AFD" w:rsidRDefault="00BC22D8" w:rsidP="00F35798">
      <w:pPr>
        <w:pStyle w:val="EMEANormal"/>
        <w:rPr>
          <w:lang w:val="sv-SE"/>
        </w:rPr>
      </w:pPr>
      <w:r w:rsidRPr="00BA4AFD">
        <w:rPr>
          <w:lang w:val="sv-SE"/>
        </w:rPr>
        <w:t xml:space="preserve">EXP </w:t>
      </w:r>
    </w:p>
    <w:p w14:paraId="59F99453" w14:textId="77777777" w:rsidR="00F35798" w:rsidRPr="00BA4AFD" w:rsidRDefault="00F35798" w:rsidP="00F35798">
      <w:pPr>
        <w:pStyle w:val="EMEANormal"/>
        <w:rPr>
          <w:lang w:val="sv-SE"/>
        </w:rPr>
      </w:pPr>
    </w:p>
    <w:p w14:paraId="59F99454" w14:textId="77777777" w:rsidR="00F35798" w:rsidRPr="00BA4AFD" w:rsidRDefault="00F35798" w:rsidP="00F35798">
      <w:pPr>
        <w:pStyle w:val="EMEANormal"/>
        <w:rPr>
          <w:lang w:val="sv-SE"/>
        </w:rPr>
      </w:pPr>
    </w:p>
    <w:p w14:paraId="59F99455"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9456" w14:textId="77777777" w:rsidR="00F35798" w:rsidRPr="00BA4AFD" w:rsidRDefault="00F35798" w:rsidP="00F35798">
      <w:pPr>
        <w:pStyle w:val="EMEANormal"/>
        <w:rPr>
          <w:color w:val="000000"/>
          <w:lang w:val="sv-SE"/>
        </w:rPr>
      </w:pPr>
    </w:p>
    <w:p w14:paraId="59F99457" w14:textId="77777777" w:rsidR="00F35798" w:rsidRPr="00BA4AFD" w:rsidRDefault="00BC22D8" w:rsidP="00F35798">
      <w:pPr>
        <w:pStyle w:val="EMEANormal"/>
        <w:rPr>
          <w:lang w:val="sv-SE"/>
        </w:rPr>
      </w:pPr>
      <w:r w:rsidRPr="00BA4AFD">
        <w:rPr>
          <w:lang w:val="sv-SE"/>
        </w:rPr>
        <w:t>Lot</w:t>
      </w:r>
    </w:p>
    <w:p w14:paraId="59F99458" w14:textId="77777777" w:rsidR="00F35798" w:rsidRPr="00BA4AFD" w:rsidRDefault="00F35798" w:rsidP="00F35798">
      <w:pPr>
        <w:pStyle w:val="EMEANormal"/>
        <w:rPr>
          <w:lang w:val="sv-SE"/>
        </w:rPr>
      </w:pPr>
    </w:p>
    <w:p w14:paraId="59F99459" w14:textId="77777777" w:rsidR="00F35798" w:rsidRPr="00BA4AFD" w:rsidRDefault="00F35798" w:rsidP="00F35798">
      <w:pPr>
        <w:pStyle w:val="EMEANormal"/>
        <w:rPr>
          <w:lang w:val="sv-SE"/>
        </w:rPr>
      </w:pPr>
    </w:p>
    <w:p w14:paraId="59F9945A" w14:textId="77777777" w:rsidR="00F35798" w:rsidRPr="00BA4AFD" w:rsidRDefault="00BC22D8" w:rsidP="00F35798">
      <w:pPr>
        <w:pStyle w:val="EMEAHeadingBoxed"/>
        <w:spacing w:beforeLines="0" w:afterLines="0"/>
        <w:ind w:left="0" w:firstLine="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övrigt</w:t>
      </w:r>
    </w:p>
    <w:p w14:paraId="59F9945B" w14:textId="77777777" w:rsidR="00F35798" w:rsidRPr="00BA4AFD" w:rsidRDefault="00F35798" w:rsidP="00F35798">
      <w:pPr>
        <w:suppressAutoHyphens/>
        <w:rPr>
          <w:color w:val="000000"/>
        </w:rPr>
      </w:pPr>
    </w:p>
    <w:p w14:paraId="59F9945C" w14:textId="77777777" w:rsidR="00F35798" w:rsidRPr="00BA4AFD" w:rsidRDefault="00BC22D8" w:rsidP="00F35798">
      <w:pPr>
        <w:ind w:left="540" w:hanging="540"/>
      </w:pPr>
      <w:r w:rsidRPr="00BA4AFD">
        <w:t>För förvaringsanvisningar, läs bipacksedel.</w:t>
      </w:r>
    </w:p>
    <w:p w14:paraId="59F9945D" w14:textId="77777777" w:rsidR="00F4553F" w:rsidRPr="00BA4AFD" w:rsidRDefault="00F4553F" w:rsidP="00F35798">
      <w:pPr>
        <w:ind w:left="540" w:hanging="540"/>
      </w:pPr>
    </w:p>
    <w:p w14:paraId="59F9945E" w14:textId="77777777" w:rsidR="00F35798" w:rsidRPr="00BA4AFD" w:rsidRDefault="00BC22D8" w:rsidP="00F35798">
      <w:pPr>
        <w:suppressAutoHyphens/>
        <w:rPr>
          <w:color w:val="000000"/>
        </w:rPr>
      </w:pPr>
      <w:r w:rsidRPr="00BA4AFD">
        <w:rPr>
          <w:color w:val="000000"/>
        </w:rPr>
        <w:t>Endast för engångsbruk.</w:t>
      </w:r>
    </w:p>
    <w:p w14:paraId="59F9945F" w14:textId="77777777" w:rsidR="00F4553F" w:rsidRPr="00BA4AFD" w:rsidRDefault="00F4553F" w:rsidP="00F35798">
      <w:pPr>
        <w:suppressAutoHyphens/>
        <w:rPr>
          <w:color w:val="000000"/>
        </w:rPr>
      </w:pPr>
    </w:p>
    <w:p w14:paraId="59F99460" w14:textId="77777777" w:rsidR="00F35798" w:rsidRPr="00BA4AFD" w:rsidRDefault="00BC22D8" w:rsidP="00F35798">
      <w:pPr>
        <w:shd w:val="clear" w:color="auto" w:fill="FFFFFF"/>
        <w:suppressAutoHyphens/>
        <w:rPr>
          <w:color w:val="000000"/>
        </w:rPr>
      </w:pPr>
      <w:r w:rsidRPr="00BA4AFD">
        <w:rPr>
          <w:color w:val="000000"/>
        </w:rPr>
        <w:br w:type="page"/>
      </w:r>
    </w:p>
    <w:p w14:paraId="59F99461" w14:textId="77777777" w:rsidR="00F35798" w:rsidRPr="00BA4AFD" w:rsidRDefault="00BC22D8" w:rsidP="00F35798">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BA4AFD">
        <w:rPr>
          <w:b/>
          <w:color w:val="000000"/>
        </w:rPr>
        <w:lastRenderedPageBreak/>
        <w:t>UPPGIFTER SOM MINST SKA FINNAS PÅ INRE FÖRPACKNINGAR</w:t>
      </w:r>
    </w:p>
    <w:p w14:paraId="59F99462" w14:textId="77777777" w:rsidR="00F35798" w:rsidRPr="00BA4AFD" w:rsidRDefault="00F35798" w:rsidP="00F35798">
      <w:pPr>
        <w:pBdr>
          <w:top w:val="single" w:sz="4" w:space="1" w:color="auto"/>
          <w:left w:val="single" w:sz="4" w:space="4" w:color="auto"/>
          <w:bottom w:val="single" w:sz="4" w:space="1" w:color="auto"/>
          <w:right w:val="single" w:sz="4" w:space="4" w:color="auto"/>
        </w:pBdr>
        <w:suppressAutoHyphens/>
        <w:rPr>
          <w:color w:val="000000"/>
        </w:rPr>
      </w:pPr>
    </w:p>
    <w:p w14:paraId="59F99463" w14:textId="77777777" w:rsidR="00F35798" w:rsidRPr="00BA4AFD" w:rsidRDefault="00BC22D8" w:rsidP="00F35798">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lang w:val="sv-SE"/>
        </w:rPr>
      </w:pPr>
      <w:r w:rsidRPr="00BA4AFD">
        <w:rPr>
          <w:sz w:val="22"/>
          <w:lang w:val="sv-SE"/>
        </w:rPr>
        <w:t>ETIKETT PÅ FÖRFYLLD INJEKTIONSPENNA</w:t>
      </w:r>
    </w:p>
    <w:p w14:paraId="59F99464" w14:textId="77777777" w:rsidR="00F35798" w:rsidRPr="00BA4AFD" w:rsidRDefault="00F35798" w:rsidP="00F35798">
      <w:pPr>
        <w:suppressAutoHyphens/>
        <w:rPr>
          <w:color w:val="000000"/>
        </w:rPr>
      </w:pPr>
    </w:p>
    <w:p w14:paraId="59F99465" w14:textId="77777777" w:rsidR="00F35798" w:rsidRPr="00BA4AFD" w:rsidRDefault="00F35798" w:rsidP="00F35798">
      <w:pPr>
        <w:pStyle w:val="EndnoteText"/>
        <w:suppressAutoHyphens/>
        <w:spacing w:line="260" w:lineRule="exact"/>
        <w:rPr>
          <w:color w:val="000000"/>
        </w:rPr>
      </w:pPr>
    </w:p>
    <w:p w14:paraId="59F99466"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1.</w:t>
      </w:r>
      <w:r w:rsidRPr="00BA4AFD">
        <w:rPr>
          <w:rFonts w:ascii="Times New Roman" w:hAnsi="Times New Roman"/>
          <w:color w:val="000000"/>
          <w:lang w:val="sv-SE"/>
        </w:rPr>
        <w:tab/>
        <w:t>LÄKEMEDLETS NAMN OCH ADMINISTRERINGVÄG</w:t>
      </w:r>
    </w:p>
    <w:p w14:paraId="59F99467" w14:textId="77777777" w:rsidR="00F35798" w:rsidRPr="00BA4AFD" w:rsidRDefault="00F35798" w:rsidP="00F35798">
      <w:pPr>
        <w:pStyle w:val="EMEANormal"/>
        <w:rPr>
          <w:color w:val="000000"/>
          <w:lang w:val="sv-SE"/>
        </w:rPr>
      </w:pPr>
    </w:p>
    <w:p w14:paraId="59F99468" w14:textId="77777777" w:rsidR="00F35798" w:rsidRPr="00BA4AFD" w:rsidRDefault="00BC22D8" w:rsidP="00F35798">
      <w:pPr>
        <w:pStyle w:val="EMEANormal"/>
        <w:rPr>
          <w:color w:val="000000"/>
          <w:lang w:val="sv-SE"/>
        </w:rPr>
      </w:pPr>
      <w:r w:rsidRPr="00BA4AFD">
        <w:rPr>
          <w:color w:val="000000"/>
          <w:lang w:val="sv-SE"/>
        </w:rPr>
        <w:t>Humira 80 mg injektionsvätska</w:t>
      </w:r>
    </w:p>
    <w:p w14:paraId="59F99469" w14:textId="77777777" w:rsidR="00F35798" w:rsidRPr="00BA4AFD" w:rsidRDefault="00BC22D8" w:rsidP="00F35798">
      <w:pPr>
        <w:pStyle w:val="EMEANormal"/>
        <w:rPr>
          <w:color w:val="000000"/>
          <w:lang w:val="sv-SE"/>
        </w:rPr>
      </w:pPr>
      <w:r w:rsidRPr="00BA4AFD">
        <w:rPr>
          <w:lang w:val="sv-SE"/>
        </w:rPr>
        <w:t>adalimumab</w:t>
      </w:r>
    </w:p>
    <w:p w14:paraId="59F9946A" w14:textId="77777777" w:rsidR="00F35798" w:rsidRPr="00BA4AFD" w:rsidRDefault="00BC22D8" w:rsidP="00F35798">
      <w:pPr>
        <w:pStyle w:val="EMEANormal"/>
        <w:rPr>
          <w:color w:val="000000"/>
          <w:lang w:val="sv-SE"/>
        </w:rPr>
      </w:pPr>
      <w:r w:rsidRPr="00BA4AFD">
        <w:rPr>
          <w:color w:val="000000"/>
          <w:lang w:val="sv-SE"/>
        </w:rPr>
        <w:t>s.c.</w:t>
      </w:r>
    </w:p>
    <w:p w14:paraId="59F9946B" w14:textId="77777777" w:rsidR="00F35798" w:rsidRPr="00BA4AFD" w:rsidRDefault="00F35798" w:rsidP="00F35798">
      <w:pPr>
        <w:pStyle w:val="EMEANormal"/>
        <w:rPr>
          <w:color w:val="000000"/>
          <w:lang w:val="sv-SE"/>
        </w:rPr>
      </w:pPr>
    </w:p>
    <w:p w14:paraId="59F9946C" w14:textId="77777777" w:rsidR="00F35798" w:rsidRPr="00BA4AFD" w:rsidRDefault="00F35798" w:rsidP="00F35798">
      <w:pPr>
        <w:pStyle w:val="EMEANormal"/>
        <w:rPr>
          <w:color w:val="000000"/>
          <w:lang w:val="sv-SE"/>
        </w:rPr>
      </w:pPr>
    </w:p>
    <w:p w14:paraId="59F9946D"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2.</w:t>
      </w:r>
      <w:r w:rsidRPr="00BA4AFD">
        <w:rPr>
          <w:rFonts w:ascii="Times New Roman" w:hAnsi="Times New Roman"/>
          <w:color w:val="000000"/>
          <w:lang w:val="sv-SE"/>
        </w:rPr>
        <w:tab/>
        <w:t>ADMINISTRERINGSSÄTT</w:t>
      </w:r>
    </w:p>
    <w:p w14:paraId="59F9946E" w14:textId="77777777" w:rsidR="00F35798" w:rsidRPr="00BA4AFD" w:rsidRDefault="00F35798" w:rsidP="00F35798">
      <w:pPr>
        <w:suppressAutoHyphens/>
        <w:rPr>
          <w:color w:val="000000"/>
        </w:rPr>
      </w:pPr>
    </w:p>
    <w:p w14:paraId="59F9946F" w14:textId="77777777" w:rsidR="00F35798" w:rsidRPr="00BA4AFD" w:rsidRDefault="00F35798" w:rsidP="00F35798">
      <w:pPr>
        <w:pStyle w:val="EndnoteText"/>
        <w:suppressAutoHyphens/>
        <w:spacing w:line="260" w:lineRule="exact"/>
        <w:rPr>
          <w:color w:val="000000"/>
        </w:rPr>
      </w:pPr>
    </w:p>
    <w:p w14:paraId="59F99470"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3.</w:t>
      </w:r>
      <w:r w:rsidRPr="00BA4AFD">
        <w:rPr>
          <w:rFonts w:ascii="Times New Roman" w:hAnsi="Times New Roman"/>
          <w:color w:val="000000"/>
          <w:lang w:val="sv-SE"/>
        </w:rPr>
        <w:tab/>
        <w:t>UTGÅNGSDATUM</w:t>
      </w:r>
    </w:p>
    <w:p w14:paraId="59F99471" w14:textId="77777777" w:rsidR="00F35798" w:rsidRPr="00BA4AFD" w:rsidRDefault="00F35798" w:rsidP="00F35798">
      <w:pPr>
        <w:pStyle w:val="EMEANormal"/>
        <w:rPr>
          <w:color w:val="000000"/>
          <w:lang w:val="sv-SE"/>
        </w:rPr>
      </w:pPr>
    </w:p>
    <w:p w14:paraId="59F99472" w14:textId="77777777" w:rsidR="00F35798" w:rsidRPr="00BA4AFD" w:rsidRDefault="00BC22D8" w:rsidP="00F35798">
      <w:pPr>
        <w:pStyle w:val="EMEANormal"/>
        <w:rPr>
          <w:color w:val="000000"/>
          <w:lang w:val="sv-SE"/>
        </w:rPr>
      </w:pPr>
      <w:r w:rsidRPr="00BA4AFD">
        <w:rPr>
          <w:color w:val="000000"/>
          <w:lang w:val="sv-SE"/>
        </w:rPr>
        <w:t>EXP</w:t>
      </w:r>
    </w:p>
    <w:p w14:paraId="59F99473" w14:textId="77777777" w:rsidR="00F35798" w:rsidRPr="00BA4AFD" w:rsidRDefault="00F35798" w:rsidP="00F35798">
      <w:pPr>
        <w:pStyle w:val="EMEANormal"/>
        <w:rPr>
          <w:color w:val="000000"/>
          <w:lang w:val="sv-SE"/>
        </w:rPr>
      </w:pPr>
    </w:p>
    <w:p w14:paraId="59F99474" w14:textId="77777777" w:rsidR="00F35798" w:rsidRPr="00BA4AFD" w:rsidRDefault="00F35798" w:rsidP="00F35798">
      <w:pPr>
        <w:pStyle w:val="EMEANormal"/>
        <w:rPr>
          <w:color w:val="000000"/>
          <w:lang w:val="sv-SE"/>
        </w:rPr>
      </w:pPr>
    </w:p>
    <w:p w14:paraId="59F99475"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4.</w:t>
      </w:r>
      <w:r w:rsidRPr="00BA4AFD">
        <w:rPr>
          <w:rFonts w:ascii="Times New Roman" w:hAnsi="Times New Roman"/>
          <w:color w:val="000000"/>
          <w:lang w:val="sv-SE"/>
        </w:rPr>
        <w:tab/>
        <w:t>BATCHNUMMER</w:t>
      </w:r>
    </w:p>
    <w:p w14:paraId="59F99476" w14:textId="77777777" w:rsidR="00F35798" w:rsidRPr="00BA4AFD" w:rsidRDefault="00F35798" w:rsidP="00F35798">
      <w:pPr>
        <w:pStyle w:val="EMEANormal"/>
        <w:rPr>
          <w:color w:val="000000"/>
          <w:lang w:val="sv-SE"/>
        </w:rPr>
      </w:pPr>
    </w:p>
    <w:p w14:paraId="59F99477" w14:textId="77777777" w:rsidR="00F35798" w:rsidRPr="00BA4AFD" w:rsidRDefault="00BC22D8" w:rsidP="00F35798">
      <w:pPr>
        <w:pStyle w:val="EMEANormal"/>
        <w:rPr>
          <w:color w:val="000000"/>
          <w:lang w:val="sv-SE"/>
        </w:rPr>
      </w:pPr>
      <w:r w:rsidRPr="00BA4AFD">
        <w:rPr>
          <w:color w:val="000000"/>
          <w:lang w:val="sv-SE"/>
        </w:rPr>
        <w:t>Lot</w:t>
      </w:r>
    </w:p>
    <w:p w14:paraId="59F99478" w14:textId="77777777" w:rsidR="00F35798" w:rsidRPr="00BA4AFD" w:rsidRDefault="00F35798" w:rsidP="00F35798">
      <w:pPr>
        <w:pStyle w:val="EMEANormal"/>
        <w:rPr>
          <w:color w:val="000000"/>
          <w:lang w:val="sv-SE"/>
        </w:rPr>
      </w:pPr>
    </w:p>
    <w:p w14:paraId="59F99479" w14:textId="77777777" w:rsidR="00F35798" w:rsidRPr="00BA4AFD" w:rsidRDefault="00F35798" w:rsidP="00F35798">
      <w:pPr>
        <w:pStyle w:val="EMEANormal"/>
        <w:rPr>
          <w:color w:val="000000"/>
          <w:lang w:val="sv-SE"/>
        </w:rPr>
      </w:pPr>
    </w:p>
    <w:p w14:paraId="59F9947A"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5.</w:t>
      </w:r>
      <w:r w:rsidRPr="00BA4AFD">
        <w:rPr>
          <w:rFonts w:ascii="Times New Roman" w:hAnsi="Times New Roman"/>
          <w:color w:val="000000"/>
          <w:lang w:val="sv-SE"/>
        </w:rPr>
        <w:tab/>
        <w:t>MÄNGD UTTRYCKT I VIKT, VOLYM ELLER PER ENHET</w:t>
      </w:r>
    </w:p>
    <w:p w14:paraId="59F9947B" w14:textId="77777777" w:rsidR="00F35798" w:rsidRPr="00BA4AFD" w:rsidRDefault="00F35798" w:rsidP="00F35798">
      <w:pPr>
        <w:pStyle w:val="EMEANormal"/>
        <w:rPr>
          <w:color w:val="000000"/>
          <w:lang w:val="sv-SE"/>
        </w:rPr>
      </w:pPr>
    </w:p>
    <w:p w14:paraId="59F9947C" w14:textId="77777777" w:rsidR="00F35798" w:rsidRPr="00BA4AFD" w:rsidRDefault="00BC22D8" w:rsidP="00F4553F">
      <w:pPr>
        <w:pStyle w:val="EMEANormal"/>
        <w:rPr>
          <w:color w:val="000000"/>
          <w:lang w:val="sv-SE"/>
        </w:rPr>
      </w:pPr>
      <w:r w:rsidRPr="00BA4AFD">
        <w:rPr>
          <w:color w:val="000000"/>
          <w:lang w:val="sv-SE"/>
        </w:rPr>
        <w:t>80 mg</w:t>
      </w:r>
      <w:r w:rsidR="006319B6" w:rsidRPr="00B4247E">
        <w:rPr>
          <w:color w:val="000000"/>
          <w:highlight w:val="lightGray"/>
          <w:lang w:val="sv-SE"/>
        </w:rPr>
        <w:t>/0,8 ml</w:t>
      </w:r>
    </w:p>
    <w:p w14:paraId="59F9947D" w14:textId="77777777" w:rsidR="00F35798" w:rsidRPr="00BA4AFD" w:rsidRDefault="00F35798" w:rsidP="00F35798">
      <w:pPr>
        <w:pStyle w:val="EMEANormal"/>
        <w:rPr>
          <w:color w:val="000000"/>
          <w:lang w:val="sv-SE"/>
        </w:rPr>
      </w:pPr>
    </w:p>
    <w:p w14:paraId="59F9947E" w14:textId="77777777" w:rsidR="00F35798" w:rsidRPr="00BA4AFD" w:rsidRDefault="00F35798" w:rsidP="00F35798">
      <w:pPr>
        <w:pStyle w:val="EMEANormal"/>
        <w:rPr>
          <w:color w:val="000000"/>
          <w:lang w:val="sv-SE"/>
        </w:rPr>
      </w:pPr>
    </w:p>
    <w:p w14:paraId="59F9947F" w14:textId="77777777" w:rsidR="00F35798" w:rsidRPr="00BA4AFD" w:rsidRDefault="00BC22D8" w:rsidP="00F35798">
      <w:pPr>
        <w:pStyle w:val="EMEAHeadingBoxed"/>
        <w:spacing w:beforeLines="0" w:afterLines="0"/>
        <w:rPr>
          <w:rFonts w:ascii="Times New Roman" w:hAnsi="Times New Roman"/>
          <w:color w:val="000000"/>
          <w:lang w:val="sv-SE"/>
        </w:rPr>
      </w:pPr>
      <w:r w:rsidRPr="00BA4AFD">
        <w:rPr>
          <w:rFonts w:ascii="Times New Roman" w:hAnsi="Times New Roman"/>
          <w:color w:val="000000"/>
          <w:lang w:val="sv-SE"/>
        </w:rPr>
        <w:t>6.</w:t>
      </w:r>
      <w:r w:rsidRPr="00BA4AFD">
        <w:rPr>
          <w:rFonts w:ascii="Times New Roman" w:hAnsi="Times New Roman"/>
          <w:color w:val="000000"/>
          <w:lang w:val="sv-SE"/>
        </w:rPr>
        <w:tab/>
        <w:t>ÖVRIGT</w:t>
      </w:r>
    </w:p>
    <w:p w14:paraId="59F99480" w14:textId="77777777" w:rsidR="00F35798" w:rsidRPr="00BA4AFD" w:rsidRDefault="00F35798" w:rsidP="00F35798">
      <w:pPr>
        <w:rPr>
          <w:color w:val="000000"/>
        </w:rPr>
      </w:pPr>
    </w:p>
    <w:p w14:paraId="59F99481" w14:textId="77777777" w:rsidR="00F35798" w:rsidRPr="00BA4AFD" w:rsidRDefault="00F35798" w:rsidP="003641DE"/>
    <w:p w14:paraId="59F99482" w14:textId="77777777" w:rsidR="00DA1E37" w:rsidRPr="00BA4AFD" w:rsidRDefault="00BC22D8" w:rsidP="001E3E07">
      <w:pPr>
        <w:pBdr>
          <w:top w:val="single" w:sz="4" w:space="1" w:color="auto"/>
          <w:left w:val="single" w:sz="4" w:space="4" w:color="auto"/>
          <w:bottom w:val="single" w:sz="4" w:space="1" w:color="auto"/>
          <w:right w:val="single" w:sz="4" w:space="4" w:color="auto"/>
        </w:pBdr>
        <w:ind w:left="540" w:hanging="540"/>
        <w:rPr>
          <w:b/>
          <w:color w:val="000000"/>
        </w:rPr>
      </w:pPr>
      <w:r w:rsidRPr="00BA4AFD">
        <w:br w:type="page"/>
      </w:r>
    </w:p>
    <w:p w14:paraId="59F99483" w14:textId="77777777" w:rsidR="00DA1E37" w:rsidRPr="00BA4AFD" w:rsidRDefault="00BC22D8" w:rsidP="001B203C">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lang w:val="sv-SE"/>
        </w:rPr>
      </w:pPr>
      <w:r w:rsidRPr="00BA4AFD">
        <w:rPr>
          <w:sz w:val="22"/>
          <w:lang w:val="sv-SE"/>
        </w:rPr>
        <w:lastRenderedPageBreak/>
        <w:t>KOM I HÅG KLISTERETIKETTER (inkluderade i förpackningen)</w:t>
      </w:r>
    </w:p>
    <w:p w14:paraId="59F99484" w14:textId="77777777" w:rsidR="00DA1E37" w:rsidRPr="00BA4AFD" w:rsidRDefault="00DA1E37">
      <w:pPr>
        <w:pBdr>
          <w:top w:val="single" w:sz="4" w:space="1" w:color="auto"/>
          <w:left w:val="single" w:sz="4" w:space="4" w:color="auto"/>
          <w:bottom w:val="single" w:sz="4" w:space="1" w:color="auto"/>
          <w:right w:val="single" w:sz="4" w:space="4" w:color="auto"/>
        </w:pBdr>
        <w:ind w:left="540" w:hanging="540"/>
        <w:rPr>
          <w:color w:val="000000"/>
        </w:rPr>
      </w:pPr>
    </w:p>
    <w:p w14:paraId="59F99485" w14:textId="77777777" w:rsidR="00DA1E37" w:rsidRPr="00BA4AFD" w:rsidRDefault="00DA1E37">
      <w:pPr>
        <w:ind w:left="540" w:hanging="540"/>
        <w:rPr>
          <w:color w:val="000000"/>
        </w:rPr>
      </w:pPr>
    </w:p>
    <w:p w14:paraId="59F99486" w14:textId="77777777" w:rsidR="00DA1E37" w:rsidRPr="00BA4AFD" w:rsidRDefault="00BC22D8">
      <w:pPr>
        <w:pStyle w:val="EMEANormal"/>
        <w:rPr>
          <w:color w:val="000000"/>
          <w:lang w:val="sv-SE"/>
        </w:rPr>
      </w:pPr>
      <w:r w:rsidRPr="00BA4AFD">
        <w:rPr>
          <w:color w:val="000000"/>
          <w:lang w:val="sv-SE"/>
        </w:rPr>
        <w:t>Humira</w:t>
      </w:r>
    </w:p>
    <w:p w14:paraId="59F99487" w14:textId="77777777" w:rsidR="00DA1E37" w:rsidRPr="00BA4AFD" w:rsidRDefault="00DA1E37">
      <w:pPr>
        <w:tabs>
          <w:tab w:val="left" w:pos="10080"/>
        </w:tabs>
        <w:ind w:left="540" w:hanging="540"/>
        <w:rPr>
          <w:color w:val="000000"/>
        </w:rPr>
      </w:pPr>
    </w:p>
    <w:p w14:paraId="59F99488" w14:textId="77777777" w:rsidR="000219B9" w:rsidRPr="00BA4AFD" w:rsidRDefault="00BC22D8">
      <w:pPr>
        <w:pStyle w:val="EMEANormal"/>
        <w:rPr>
          <w:color w:val="000000"/>
          <w:lang w:val="sv-SE"/>
        </w:rPr>
      </w:pPr>
      <w:r w:rsidRPr="00BA4AFD">
        <w:rPr>
          <w:color w:val="000000"/>
          <w:lang w:val="sv-SE"/>
        </w:rPr>
        <w:t>För att lättare komma ihåg datumet för nästa dos, markera i almanackan med de medföljande klisteretiketterna.</w:t>
      </w:r>
    </w:p>
    <w:p w14:paraId="59F99489" w14:textId="77777777" w:rsidR="00DA1E37" w:rsidRPr="00BA4AFD" w:rsidRDefault="00DA1E37">
      <w:pPr>
        <w:tabs>
          <w:tab w:val="clear" w:pos="567"/>
        </w:tabs>
        <w:spacing w:line="240" w:lineRule="auto"/>
        <w:ind w:right="566"/>
        <w:rPr>
          <w:color w:val="000000"/>
        </w:rPr>
      </w:pPr>
    </w:p>
    <w:p w14:paraId="59F9948A" w14:textId="77777777" w:rsidR="00DA1E37" w:rsidRPr="00BA4AFD" w:rsidRDefault="00BC22D8">
      <w:pPr>
        <w:tabs>
          <w:tab w:val="clear" w:pos="567"/>
        </w:tabs>
        <w:spacing w:line="240" w:lineRule="auto"/>
        <w:ind w:right="-449"/>
      </w:pPr>
      <w:r w:rsidRPr="00BA4AFD">
        <w:br w:type="page"/>
      </w:r>
    </w:p>
    <w:p w14:paraId="59F9948B" w14:textId="77777777" w:rsidR="00DA1E37" w:rsidRPr="00BA4AFD" w:rsidRDefault="00DA1E37" w:rsidP="003641DE">
      <w:pPr>
        <w:tabs>
          <w:tab w:val="clear" w:pos="567"/>
        </w:tabs>
        <w:spacing w:line="240" w:lineRule="auto"/>
        <w:ind w:right="-449"/>
        <w:rPr>
          <w:b/>
          <w:color w:val="000000"/>
          <w:sz w:val="20"/>
        </w:rPr>
      </w:pPr>
    </w:p>
    <w:p w14:paraId="59F9948C" w14:textId="77777777" w:rsidR="00DA1E37" w:rsidRPr="00BA4AFD" w:rsidRDefault="00DA1E37">
      <w:pPr>
        <w:suppressAutoHyphens/>
        <w:jc w:val="center"/>
        <w:rPr>
          <w:b/>
          <w:color w:val="000000"/>
          <w:sz w:val="20"/>
        </w:rPr>
      </w:pPr>
    </w:p>
    <w:p w14:paraId="59F9948D" w14:textId="77777777" w:rsidR="00DA1E37" w:rsidRPr="00BA4AFD" w:rsidRDefault="00DA1E37">
      <w:pPr>
        <w:suppressAutoHyphens/>
        <w:jc w:val="center"/>
        <w:rPr>
          <w:b/>
          <w:color w:val="000000"/>
          <w:sz w:val="20"/>
        </w:rPr>
      </w:pPr>
    </w:p>
    <w:p w14:paraId="59F9948E" w14:textId="77777777" w:rsidR="00DA1E37" w:rsidRPr="00BA4AFD" w:rsidRDefault="00DA1E37">
      <w:pPr>
        <w:suppressAutoHyphens/>
        <w:jc w:val="center"/>
        <w:rPr>
          <w:b/>
          <w:color w:val="000000"/>
          <w:sz w:val="20"/>
        </w:rPr>
      </w:pPr>
    </w:p>
    <w:p w14:paraId="59F9948F" w14:textId="77777777" w:rsidR="00DA1E37" w:rsidRPr="00BA4AFD" w:rsidRDefault="00DA1E37">
      <w:pPr>
        <w:suppressAutoHyphens/>
        <w:jc w:val="center"/>
        <w:rPr>
          <w:b/>
          <w:color w:val="000000"/>
          <w:sz w:val="20"/>
        </w:rPr>
      </w:pPr>
    </w:p>
    <w:p w14:paraId="59F99490" w14:textId="77777777" w:rsidR="00DA1E37" w:rsidRPr="00BA4AFD" w:rsidRDefault="00DA1E37">
      <w:pPr>
        <w:suppressAutoHyphens/>
        <w:jc w:val="center"/>
        <w:rPr>
          <w:b/>
          <w:color w:val="000000"/>
          <w:sz w:val="20"/>
        </w:rPr>
      </w:pPr>
    </w:p>
    <w:p w14:paraId="59F99491" w14:textId="77777777" w:rsidR="00DA1E37" w:rsidRPr="00BA4AFD" w:rsidRDefault="00DA1E37">
      <w:pPr>
        <w:suppressAutoHyphens/>
        <w:jc w:val="center"/>
        <w:rPr>
          <w:b/>
          <w:color w:val="000000"/>
          <w:sz w:val="20"/>
        </w:rPr>
      </w:pPr>
    </w:p>
    <w:p w14:paraId="59F99492" w14:textId="77777777" w:rsidR="00DA1E37" w:rsidRPr="00BA4AFD" w:rsidRDefault="00DA1E37" w:rsidP="003641DE">
      <w:pPr>
        <w:suppressAutoHyphens/>
        <w:rPr>
          <w:b/>
          <w:color w:val="000000"/>
          <w:sz w:val="20"/>
        </w:rPr>
      </w:pPr>
    </w:p>
    <w:p w14:paraId="59F99493" w14:textId="77777777" w:rsidR="00DA1E37" w:rsidRPr="00BA4AFD" w:rsidRDefault="00DA1E37">
      <w:pPr>
        <w:suppressAutoHyphens/>
        <w:jc w:val="center"/>
        <w:rPr>
          <w:b/>
          <w:color w:val="000000"/>
          <w:sz w:val="20"/>
        </w:rPr>
      </w:pPr>
    </w:p>
    <w:p w14:paraId="59F99494" w14:textId="77777777" w:rsidR="00DA1E37" w:rsidRPr="00BA4AFD" w:rsidRDefault="00DA1E37">
      <w:pPr>
        <w:suppressAutoHyphens/>
        <w:jc w:val="center"/>
        <w:rPr>
          <w:b/>
          <w:color w:val="000000"/>
          <w:sz w:val="20"/>
        </w:rPr>
      </w:pPr>
    </w:p>
    <w:p w14:paraId="59F99495" w14:textId="77777777" w:rsidR="00DA1E37" w:rsidRPr="00BA4AFD" w:rsidRDefault="00DA1E37">
      <w:pPr>
        <w:suppressAutoHyphens/>
        <w:jc w:val="center"/>
        <w:rPr>
          <w:b/>
          <w:color w:val="000000"/>
          <w:sz w:val="20"/>
        </w:rPr>
      </w:pPr>
    </w:p>
    <w:p w14:paraId="59F99496" w14:textId="77777777" w:rsidR="00DA1E37" w:rsidRPr="00BA4AFD" w:rsidRDefault="00DA1E37">
      <w:pPr>
        <w:suppressAutoHyphens/>
        <w:jc w:val="center"/>
        <w:rPr>
          <w:b/>
          <w:color w:val="000000"/>
          <w:sz w:val="20"/>
        </w:rPr>
      </w:pPr>
    </w:p>
    <w:p w14:paraId="59F99497" w14:textId="77777777" w:rsidR="00DA1E37" w:rsidRPr="00BA4AFD" w:rsidRDefault="00DA1E37">
      <w:pPr>
        <w:suppressAutoHyphens/>
        <w:jc w:val="center"/>
        <w:rPr>
          <w:b/>
          <w:color w:val="000000"/>
          <w:sz w:val="20"/>
        </w:rPr>
      </w:pPr>
    </w:p>
    <w:p w14:paraId="59F99498" w14:textId="77777777" w:rsidR="00DA1E37" w:rsidRPr="00BA4AFD" w:rsidRDefault="00DA1E37">
      <w:pPr>
        <w:suppressAutoHyphens/>
        <w:jc w:val="center"/>
        <w:rPr>
          <w:b/>
          <w:color w:val="000000"/>
          <w:sz w:val="20"/>
        </w:rPr>
      </w:pPr>
    </w:p>
    <w:p w14:paraId="59F99499" w14:textId="77777777" w:rsidR="00DA1E37" w:rsidRPr="00BA4AFD" w:rsidRDefault="00DA1E37">
      <w:pPr>
        <w:suppressAutoHyphens/>
        <w:jc w:val="center"/>
        <w:rPr>
          <w:b/>
          <w:color w:val="000000"/>
          <w:sz w:val="20"/>
        </w:rPr>
      </w:pPr>
    </w:p>
    <w:p w14:paraId="59F9949A" w14:textId="77777777" w:rsidR="00DA1E37" w:rsidRPr="00BA4AFD" w:rsidRDefault="00DA1E37">
      <w:pPr>
        <w:suppressAutoHyphens/>
        <w:jc w:val="center"/>
        <w:rPr>
          <w:b/>
          <w:color w:val="000000"/>
          <w:sz w:val="20"/>
        </w:rPr>
      </w:pPr>
    </w:p>
    <w:p w14:paraId="59F9949B" w14:textId="77777777" w:rsidR="00A92803" w:rsidRPr="00BA4AFD" w:rsidRDefault="00A92803">
      <w:pPr>
        <w:suppressAutoHyphens/>
        <w:jc w:val="center"/>
        <w:rPr>
          <w:b/>
          <w:color w:val="000000"/>
          <w:sz w:val="20"/>
        </w:rPr>
      </w:pPr>
    </w:p>
    <w:p w14:paraId="59F9949C" w14:textId="77777777" w:rsidR="00A92803" w:rsidRPr="00BA4AFD" w:rsidRDefault="00A92803">
      <w:pPr>
        <w:suppressAutoHyphens/>
        <w:jc w:val="center"/>
        <w:rPr>
          <w:b/>
          <w:color w:val="000000"/>
          <w:sz w:val="20"/>
        </w:rPr>
      </w:pPr>
    </w:p>
    <w:p w14:paraId="59F9949D" w14:textId="77777777" w:rsidR="00DA1E37" w:rsidRPr="00BA4AFD" w:rsidRDefault="00DA1E37">
      <w:pPr>
        <w:suppressAutoHyphens/>
        <w:jc w:val="center"/>
        <w:rPr>
          <w:b/>
          <w:color w:val="000000"/>
        </w:rPr>
      </w:pPr>
    </w:p>
    <w:p w14:paraId="59F9949E" w14:textId="77777777" w:rsidR="00DA1E37" w:rsidRPr="00BA4AFD" w:rsidRDefault="00DA1E37">
      <w:pPr>
        <w:suppressAutoHyphens/>
        <w:jc w:val="center"/>
        <w:rPr>
          <w:b/>
          <w:color w:val="000000"/>
        </w:rPr>
      </w:pPr>
    </w:p>
    <w:p w14:paraId="59F9949F" w14:textId="77777777" w:rsidR="00DA1E37" w:rsidRPr="00BA4AFD" w:rsidRDefault="00DA1E37">
      <w:pPr>
        <w:suppressAutoHyphens/>
        <w:jc w:val="center"/>
        <w:rPr>
          <w:b/>
          <w:color w:val="000000"/>
        </w:rPr>
      </w:pPr>
    </w:p>
    <w:p w14:paraId="59F994A0" w14:textId="77777777" w:rsidR="00DA1E37" w:rsidRPr="00BA4AFD" w:rsidRDefault="00DA1E37">
      <w:pPr>
        <w:suppressAutoHyphens/>
        <w:jc w:val="center"/>
        <w:rPr>
          <w:b/>
          <w:color w:val="000000"/>
        </w:rPr>
      </w:pPr>
    </w:p>
    <w:p w14:paraId="59F994A1" w14:textId="77777777" w:rsidR="00DA1E37" w:rsidRPr="005034E2" w:rsidRDefault="00BC22D8">
      <w:pPr>
        <w:pStyle w:val="BMCENTRED"/>
        <w:rPr>
          <w:rFonts w:ascii="Times New Roman" w:hAnsi="Times New Roman"/>
          <w:b w:val="0"/>
          <w:sz w:val="20"/>
        </w:rPr>
      </w:pPr>
      <w:r w:rsidRPr="00BA4AFD">
        <w:rPr>
          <w:rFonts w:ascii="Times New Roman" w:hAnsi="Times New Roman"/>
        </w:rPr>
        <w:t>B. BIPACKSEDEL</w:t>
      </w:r>
    </w:p>
    <w:p w14:paraId="59F994A2" w14:textId="77777777" w:rsidR="005D0EDA" w:rsidRPr="005034E2" w:rsidRDefault="00BC22D8" w:rsidP="00EE2D79">
      <w:pPr>
        <w:pStyle w:val="EMEAHeading2SPC"/>
        <w:spacing w:beforeLines="0" w:afterLines="0"/>
        <w:jc w:val="center"/>
        <w:rPr>
          <w:rFonts w:ascii="Times New Roman" w:hAnsi="Times New Roman"/>
          <w:b w:val="0"/>
          <w:color w:val="000000"/>
        </w:rPr>
      </w:pPr>
      <w:r w:rsidRPr="00BA4AFD">
        <w:rPr>
          <w:rFonts w:ascii="Times New Roman" w:hAnsi="Times New Roman"/>
          <w:color w:val="000000"/>
        </w:rPr>
        <w:br w:type="page"/>
      </w:r>
      <w:r w:rsidRPr="00BA4AFD">
        <w:rPr>
          <w:rFonts w:ascii="Times New Roman" w:hAnsi="Times New Roman"/>
          <w:color w:val="000000"/>
        </w:rPr>
        <w:lastRenderedPageBreak/>
        <w:t>Bipacksedel: Information till patienten</w:t>
      </w:r>
    </w:p>
    <w:p w14:paraId="59F994A3" w14:textId="77777777" w:rsidR="00EE2D79" w:rsidRPr="00EE2D79" w:rsidRDefault="00EE2D79" w:rsidP="00EE2D79">
      <w:pPr>
        <w:pStyle w:val="EMEANormal"/>
        <w:rPr>
          <w:lang w:val="sv-SE"/>
        </w:rPr>
      </w:pPr>
    </w:p>
    <w:p w14:paraId="59F994A4" w14:textId="77777777" w:rsidR="005D0EDA" w:rsidRPr="00BA4AFD" w:rsidRDefault="00BC22D8" w:rsidP="005D0EDA">
      <w:pPr>
        <w:tabs>
          <w:tab w:val="clear" w:pos="567"/>
        </w:tabs>
        <w:spacing w:line="240" w:lineRule="auto"/>
        <w:jc w:val="center"/>
        <w:rPr>
          <w:color w:val="000000"/>
        </w:rPr>
      </w:pPr>
      <w:r w:rsidRPr="00BA4AFD">
        <w:rPr>
          <w:b/>
          <w:bCs/>
          <w:color w:val="000000"/>
        </w:rPr>
        <w:t>Humira</w:t>
      </w:r>
      <w:r w:rsidRPr="00BA4AFD">
        <w:rPr>
          <w:b/>
          <w:color w:val="000000"/>
        </w:rPr>
        <w:t xml:space="preserve"> 20</w:t>
      </w:r>
      <w:r w:rsidRPr="00BA4AFD">
        <w:rPr>
          <w:b/>
        </w:rPr>
        <w:t> </w:t>
      </w:r>
      <w:r w:rsidRPr="00BA4AFD">
        <w:rPr>
          <w:b/>
          <w:color w:val="000000"/>
        </w:rPr>
        <w:t>mg injektionsvätska, lösning i förfylld spruta</w:t>
      </w:r>
    </w:p>
    <w:p w14:paraId="59F994A5" w14:textId="77777777" w:rsidR="005D0EDA" w:rsidRPr="00BA4AFD" w:rsidRDefault="00BC22D8" w:rsidP="005D0EDA">
      <w:pPr>
        <w:pStyle w:val="EMEANormal"/>
        <w:jc w:val="center"/>
        <w:rPr>
          <w:color w:val="000000"/>
          <w:lang w:val="sv-SE"/>
        </w:rPr>
      </w:pPr>
      <w:r w:rsidRPr="00BA4AFD">
        <w:rPr>
          <w:color w:val="000000"/>
          <w:lang w:val="sv-SE"/>
        </w:rPr>
        <w:t>adalimumab</w:t>
      </w:r>
    </w:p>
    <w:p w14:paraId="59F994A6" w14:textId="77777777" w:rsidR="005D0EDA" w:rsidRPr="005034E2" w:rsidRDefault="005D0EDA" w:rsidP="005D0EDA">
      <w:pPr>
        <w:tabs>
          <w:tab w:val="clear" w:pos="567"/>
        </w:tabs>
        <w:spacing w:line="240" w:lineRule="auto"/>
        <w:jc w:val="center"/>
        <w:rPr>
          <w:color w:val="000000"/>
        </w:rPr>
      </w:pPr>
    </w:p>
    <w:p w14:paraId="59F994A7" w14:textId="77777777" w:rsidR="005D0EDA" w:rsidRPr="00BA4AFD" w:rsidRDefault="00BC22D8" w:rsidP="005D0EDA">
      <w:pPr>
        <w:ind w:right="-2"/>
        <w:rPr>
          <w:szCs w:val="24"/>
          <w:lang w:val="sv-FI"/>
        </w:rPr>
      </w:pPr>
      <w:r w:rsidRPr="00BA4AFD">
        <w:rPr>
          <w:b/>
          <w:noProof/>
          <w:szCs w:val="24"/>
        </w:rPr>
        <w:t>Läs noga igenom denna bipacksedel innan du börjar använda detta läkemedel. Den innehåller information som är viktig för dig.</w:t>
      </w:r>
    </w:p>
    <w:p w14:paraId="59F994A8" w14:textId="77777777" w:rsidR="005D0EDA" w:rsidRPr="00BA4AFD" w:rsidRDefault="00BC22D8" w:rsidP="005D0EDA">
      <w:pPr>
        <w:numPr>
          <w:ilvl w:val="0"/>
          <w:numId w:val="71"/>
        </w:numPr>
        <w:tabs>
          <w:tab w:val="clear" w:pos="567"/>
        </w:tabs>
        <w:spacing w:line="240" w:lineRule="auto"/>
        <w:ind w:left="567" w:right="-2" w:hanging="567"/>
        <w:rPr>
          <w:noProof/>
          <w:szCs w:val="24"/>
        </w:rPr>
      </w:pPr>
      <w:r w:rsidRPr="00BA4AFD">
        <w:rPr>
          <w:noProof/>
          <w:szCs w:val="24"/>
        </w:rPr>
        <w:t>Spara denna information, du kan behöva läsa den igen.</w:t>
      </w:r>
    </w:p>
    <w:p w14:paraId="59F994A9" w14:textId="77777777" w:rsidR="005D0EDA" w:rsidRPr="000D1F87" w:rsidRDefault="00BC22D8" w:rsidP="005D0EDA">
      <w:pPr>
        <w:numPr>
          <w:ilvl w:val="0"/>
          <w:numId w:val="71"/>
        </w:numPr>
        <w:tabs>
          <w:tab w:val="clear" w:pos="567"/>
        </w:tabs>
        <w:spacing w:line="240" w:lineRule="auto"/>
        <w:ind w:left="567" w:right="-2" w:hanging="567"/>
        <w:rPr>
          <w:noProof/>
          <w:szCs w:val="24"/>
        </w:rPr>
      </w:pPr>
      <w:r w:rsidRPr="00BA4AFD">
        <w:rPr>
          <w:noProof/>
          <w:szCs w:val="24"/>
        </w:rPr>
        <w:t xml:space="preserve">Din läkare kommer även ge dig ett </w:t>
      </w:r>
      <w:r w:rsidRPr="00B4247E">
        <w:rPr>
          <w:b/>
          <w:noProof/>
          <w:szCs w:val="24"/>
        </w:rPr>
        <w:t>Patientkort</w:t>
      </w:r>
      <w:r w:rsidRPr="000D1F87">
        <w:rPr>
          <w:noProof/>
          <w:szCs w:val="24"/>
        </w:rPr>
        <w:t xml:space="preserve">, som innehåller viktig säkerhetsinformation som du måste vara medveten om </w:t>
      </w:r>
      <w:r w:rsidRPr="00A63F31">
        <w:rPr>
          <w:color w:val="000000"/>
        </w:rPr>
        <w:t xml:space="preserve">före Humira ges till ditt barn </w:t>
      </w:r>
      <w:r w:rsidRPr="00FA6D43">
        <w:rPr>
          <w:noProof/>
          <w:szCs w:val="24"/>
        </w:rPr>
        <w:t xml:space="preserve">och under behandling med Humira. Behåll detta </w:t>
      </w:r>
      <w:r w:rsidRPr="00B4247E">
        <w:rPr>
          <w:b/>
          <w:noProof/>
          <w:szCs w:val="24"/>
        </w:rPr>
        <w:t>Patientkort</w:t>
      </w:r>
      <w:r w:rsidRPr="000D1F87">
        <w:rPr>
          <w:noProof/>
          <w:szCs w:val="24"/>
        </w:rPr>
        <w:t>.</w:t>
      </w:r>
    </w:p>
    <w:p w14:paraId="59F994AA" w14:textId="77777777" w:rsidR="005D0EDA" w:rsidRPr="00FA6D43" w:rsidRDefault="00BC22D8" w:rsidP="005D0EDA">
      <w:pPr>
        <w:numPr>
          <w:ilvl w:val="0"/>
          <w:numId w:val="71"/>
        </w:numPr>
        <w:tabs>
          <w:tab w:val="clear" w:pos="567"/>
        </w:tabs>
        <w:spacing w:line="240" w:lineRule="auto"/>
        <w:ind w:left="567" w:right="-2" w:hanging="567"/>
        <w:rPr>
          <w:noProof/>
          <w:szCs w:val="24"/>
        </w:rPr>
      </w:pPr>
      <w:r w:rsidRPr="00A63F31">
        <w:rPr>
          <w:noProof/>
          <w:szCs w:val="24"/>
        </w:rPr>
        <w:t>Om du har ytterligare frågor vänd</w:t>
      </w:r>
      <w:r w:rsidRPr="00FA6D43">
        <w:rPr>
          <w:noProof/>
          <w:szCs w:val="24"/>
        </w:rPr>
        <w:t xml:space="preserve"> dig till läkare eller apotekspersonal.</w:t>
      </w:r>
    </w:p>
    <w:p w14:paraId="59F994AB" w14:textId="77777777" w:rsidR="005D0EDA" w:rsidRPr="009A1788" w:rsidRDefault="00BC22D8" w:rsidP="005D0EDA">
      <w:pPr>
        <w:numPr>
          <w:ilvl w:val="0"/>
          <w:numId w:val="71"/>
        </w:numPr>
        <w:tabs>
          <w:tab w:val="clear" w:pos="567"/>
        </w:tabs>
        <w:spacing w:line="240" w:lineRule="auto"/>
        <w:ind w:left="567" w:right="-2" w:hanging="567"/>
        <w:rPr>
          <w:noProof/>
          <w:szCs w:val="24"/>
        </w:rPr>
      </w:pPr>
      <w:r w:rsidRPr="009A1788">
        <w:rPr>
          <w:noProof/>
          <w:szCs w:val="24"/>
        </w:rPr>
        <w:t>Detta läkemedel har ordinerats enbart åt ditt barn. Ge det inte till andra. Det kan skada dem, även om de uppvisar sjukdomstecken som liknar ditt barns.</w:t>
      </w:r>
    </w:p>
    <w:p w14:paraId="59F994AC" w14:textId="77777777" w:rsidR="005D0EDA" w:rsidRPr="00BA4AFD" w:rsidRDefault="00BC22D8" w:rsidP="005D0EDA">
      <w:pPr>
        <w:numPr>
          <w:ilvl w:val="0"/>
          <w:numId w:val="71"/>
        </w:numPr>
        <w:tabs>
          <w:tab w:val="clear" w:pos="567"/>
        </w:tabs>
        <w:spacing w:line="240" w:lineRule="auto"/>
        <w:ind w:left="567" w:right="-2" w:hanging="567"/>
        <w:rPr>
          <w:noProof/>
          <w:szCs w:val="24"/>
        </w:rPr>
      </w:pPr>
      <w:r w:rsidRPr="00611F48">
        <w:rPr>
          <w:noProof/>
          <w:szCs w:val="24"/>
        </w:rPr>
        <w:t>Om ditt barn får biverkningar, tala med läkare eller apoteksper</w:t>
      </w:r>
      <w:r w:rsidRPr="00A3049E">
        <w:rPr>
          <w:noProof/>
          <w:szCs w:val="24"/>
        </w:rPr>
        <w:t>sonal.</w:t>
      </w:r>
      <w:r w:rsidR="00BD3A80">
        <w:rPr>
          <w:noProof/>
          <w:szCs w:val="24"/>
        </w:rPr>
        <w:t xml:space="preserve"> </w:t>
      </w:r>
      <w:r w:rsidRPr="00BA4AFD">
        <w:rPr>
          <w:noProof/>
          <w:szCs w:val="24"/>
        </w:rPr>
        <w:t>Detta gäller</w:t>
      </w:r>
      <w:r w:rsidR="005805C2">
        <w:rPr>
          <w:noProof/>
          <w:szCs w:val="24"/>
        </w:rPr>
        <w:t xml:space="preserve"> </w:t>
      </w:r>
      <w:r w:rsidRPr="00BA4AFD">
        <w:rPr>
          <w:noProof/>
          <w:szCs w:val="24"/>
        </w:rPr>
        <w:t>ävenev</w:t>
      </w:r>
      <w:r w:rsidR="005805C2">
        <w:rPr>
          <w:noProof/>
          <w:szCs w:val="24"/>
        </w:rPr>
        <w:t xml:space="preserve"> </w:t>
      </w:r>
      <w:r w:rsidRPr="00BA4AFD">
        <w:rPr>
          <w:noProof/>
          <w:szCs w:val="24"/>
        </w:rPr>
        <w:t>entuella biverkningar som inte nämns i denna information</w:t>
      </w:r>
      <w:r w:rsidR="00E85356" w:rsidRPr="00BA4AFD">
        <w:rPr>
          <w:noProof/>
          <w:szCs w:val="24"/>
        </w:rPr>
        <w:t>. S</w:t>
      </w:r>
      <w:r w:rsidRPr="00BA4AFD">
        <w:rPr>
          <w:noProof/>
          <w:szCs w:val="24"/>
        </w:rPr>
        <w:t>e avsnitt 4.</w:t>
      </w:r>
    </w:p>
    <w:p w14:paraId="59F994AD" w14:textId="77777777" w:rsidR="005D0EDA" w:rsidRPr="00BA4AFD" w:rsidRDefault="005D0EDA" w:rsidP="005D0EDA">
      <w:pPr>
        <w:numPr>
          <w:ilvl w:val="12"/>
          <w:numId w:val="0"/>
        </w:numPr>
        <w:ind w:right="-2"/>
        <w:rPr>
          <w:noProof/>
          <w:szCs w:val="24"/>
        </w:rPr>
      </w:pPr>
    </w:p>
    <w:p w14:paraId="59F994AE" w14:textId="77777777" w:rsidR="005D0EDA" w:rsidRPr="00BA4AFD" w:rsidRDefault="00BC22D8" w:rsidP="005D0EDA">
      <w:pPr>
        <w:numPr>
          <w:ilvl w:val="12"/>
          <w:numId w:val="0"/>
        </w:numPr>
        <w:ind w:right="-2"/>
        <w:rPr>
          <w:noProof/>
          <w:szCs w:val="24"/>
        </w:rPr>
      </w:pPr>
      <w:r w:rsidRPr="00BA4AFD">
        <w:rPr>
          <w:b/>
          <w:noProof/>
          <w:szCs w:val="24"/>
        </w:rPr>
        <w:t>I denna bipacksedel finns information om följande</w:t>
      </w:r>
    </w:p>
    <w:p w14:paraId="59F994AF" w14:textId="77777777" w:rsidR="005D0EDA" w:rsidRPr="00BA4AFD" w:rsidRDefault="00BC22D8" w:rsidP="005D0EDA">
      <w:pPr>
        <w:numPr>
          <w:ilvl w:val="12"/>
          <w:numId w:val="0"/>
        </w:numPr>
        <w:ind w:left="567" w:right="-29" w:hanging="567"/>
        <w:rPr>
          <w:noProof/>
          <w:szCs w:val="24"/>
        </w:rPr>
      </w:pPr>
      <w:r w:rsidRPr="00BA4AFD">
        <w:rPr>
          <w:noProof/>
          <w:szCs w:val="24"/>
        </w:rPr>
        <w:t>1.</w:t>
      </w:r>
      <w:r w:rsidRPr="00BA4AFD">
        <w:rPr>
          <w:noProof/>
          <w:szCs w:val="24"/>
        </w:rPr>
        <w:tab/>
        <w:t>Vad Humira är och vad det används för</w:t>
      </w:r>
    </w:p>
    <w:p w14:paraId="59F994B0" w14:textId="77777777" w:rsidR="005D0EDA" w:rsidRPr="00BA4AFD" w:rsidRDefault="00BC22D8" w:rsidP="005D0EDA">
      <w:pPr>
        <w:numPr>
          <w:ilvl w:val="12"/>
          <w:numId w:val="0"/>
        </w:numPr>
        <w:ind w:left="567" w:right="-29" w:hanging="567"/>
        <w:rPr>
          <w:b/>
          <w:caps/>
          <w:szCs w:val="24"/>
        </w:rPr>
      </w:pPr>
      <w:r w:rsidRPr="00BA4AFD">
        <w:rPr>
          <w:noProof/>
          <w:szCs w:val="24"/>
        </w:rPr>
        <w:t>2.</w:t>
      </w:r>
      <w:r w:rsidRPr="00BA4AFD">
        <w:rPr>
          <w:noProof/>
          <w:szCs w:val="24"/>
        </w:rPr>
        <w:tab/>
        <w:t xml:space="preserve">Vad du behöver veta innan </w:t>
      </w:r>
      <w:r w:rsidRPr="00BA4AFD">
        <w:rPr>
          <w:szCs w:val="24"/>
        </w:rPr>
        <w:t>ditt barn använder Humira</w:t>
      </w:r>
    </w:p>
    <w:p w14:paraId="59F994B1" w14:textId="77777777" w:rsidR="005D0EDA" w:rsidRPr="00BA4AFD" w:rsidRDefault="00BC22D8" w:rsidP="005D0EDA">
      <w:pPr>
        <w:numPr>
          <w:ilvl w:val="12"/>
          <w:numId w:val="0"/>
        </w:numPr>
        <w:ind w:left="567" w:right="-29" w:hanging="567"/>
        <w:rPr>
          <w:noProof/>
          <w:szCs w:val="24"/>
        </w:rPr>
      </w:pPr>
      <w:r w:rsidRPr="00BA4AFD">
        <w:rPr>
          <w:noProof/>
          <w:szCs w:val="24"/>
        </w:rPr>
        <w:t>3.</w:t>
      </w:r>
      <w:r w:rsidRPr="00BA4AFD">
        <w:rPr>
          <w:noProof/>
          <w:szCs w:val="24"/>
        </w:rPr>
        <w:tab/>
        <w:t>Hur du använder Humira</w:t>
      </w:r>
    </w:p>
    <w:p w14:paraId="59F994B2" w14:textId="77777777" w:rsidR="005D0EDA" w:rsidRPr="00BA4AFD" w:rsidRDefault="00BC22D8" w:rsidP="005D0EDA">
      <w:pPr>
        <w:numPr>
          <w:ilvl w:val="12"/>
          <w:numId w:val="0"/>
        </w:numPr>
        <w:ind w:left="567" w:right="-29" w:hanging="567"/>
        <w:rPr>
          <w:noProof/>
          <w:szCs w:val="24"/>
        </w:rPr>
      </w:pPr>
      <w:r w:rsidRPr="00BA4AFD">
        <w:rPr>
          <w:noProof/>
          <w:szCs w:val="24"/>
        </w:rPr>
        <w:t>4.</w:t>
      </w:r>
      <w:r w:rsidRPr="00BA4AFD">
        <w:rPr>
          <w:noProof/>
          <w:szCs w:val="24"/>
        </w:rPr>
        <w:tab/>
        <w:t>Eventuella biverkningar</w:t>
      </w:r>
    </w:p>
    <w:p w14:paraId="59F994B3" w14:textId="77777777" w:rsidR="005D0EDA" w:rsidRPr="00BA4AFD" w:rsidRDefault="00BC22D8" w:rsidP="005D0EDA">
      <w:pPr>
        <w:numPr>
          <w:ilvl w:val="12"/>
          <w:numId w:val="0"/>
        </w:numPr>
        <w:ind w:left="567" w:right="-29" w:hanging="567"/>
        <w:rPr>
          <w:noProof/>
          <w:szCs w:val="24"/>
        </w:rPr>
      </w:pPr>
      <w:r w:rsidRPr="00BA4AFD">
        <w:rPr>
          <w:noProof/>
          <w:szCs w:val="24"/>
        </w:rPr>
        <w:t>5.</w:t>
      </w:r>
      <w:r w:rsidRPr="00BA4AFD">
        <w:rPr>
          <w:noProof/>
          <w:szCs w:val="24"/>
        </w:rPr>
        <w:tab/>
        <w:t>Hur Humira ska förvaras</w:t>
      </w:r>
    </w:p>
    <w:p w14:paraId="59F994B4" w14:textId="77777777" w:rsidR="005D0EDA" w:rsidRPr="00BA4AFD" w:rsidRDefault="00BC22D8" w:rsidP="005D0EDA">
      <w:pPr>
        <w:pStyle w:val="EMEANormal"/>
        <w:tabs>
          <w:tab w:val="clear" w:pos="562"/>
        </w:tabs>
        <w:rPr>
          <w:noProof/>
          <w:szCs w:val="24"/>
          <w:lang w:val="sv-SE"/>
        </w:rPr>
      </w:pPr>
      <w:r w:rsidRPr="00BA4AFD">
        <w:rPr>
          <w:noProof/>
          <w:szCs w:val="24"/>
          <w:lang w:val="sv-SE"/>
        </w:rPr>
        <w:t>6.</w:t>
      </w:r>
      <w:r w:rsidRPr="00BA4AFD">
        <w:rPr>
          <w:noProof/>
          <w:szCs w:val="24"/>
          <w:lang w:val="sv-SE"/>
        </w:rPr>
        <w:tab/>
        <w:t>Förpackningens innehåll och övriga upplysningar</w:t>
      </w:r>
    </w:p>
    <w:p w14:paraId="59F994B5" w14:textId="77777777" w:rsidR="0072037F" w:rsidRPr="00BA4AFD" w:rsidRDefault="00BC22D8" w:rsidP="0072037F">
      <w:pPr>
        <w:numPr>
          <w:ilvl w:val="12"/>
          <w:numId w:val="0"/>
        </w:numPr>
        <w:ind w:left="567" w:right="-29" w:hanging="567"/>
        <w:rPr>
          <w:noProof/>
          <w:szCs w:val="24"/>
        </w:rPr>
      </w:pPr>
      <w:r w:rsidRPr="00BA4AFD">
        <w:rPr>
          <w:noProof/>
          <w:szCs w:val="24"/>
        </w:rPr>
        <w:t>7.</w:t>
      </w:r>
      <w:r w:rsidRPr="00BA4AFD">
        <w:rPr>
          <w:noProof/>
          <w:szCs w:val="24"/>
        </w:rPr>
        <w:tab/>
      </w:r>
      <w:r w:rsidR="00553963" w:rsidRPr="00BA4AFD">
        <w:rPr>
          <w:noProof/>
          <w:szCs w:val="24"/>
        </w:rPr>
        <w:t>A</w:t>
      </w:r>
      <w:r w:rsidR="004F70BA">
        <w:rPr>
          <w:noProof/>
          <w:szCs w:val="24"/>
        </w:rPr>
        <w:t>tt injicera Humira</w:t>
      </w:r>
    </w:p>
    <w:p w14:paraId="59F994B6" w14:textId="77777777" w:rsidR="005D0EDA" w:rsidRPr="00BA4AFD" w:rsidRDefault="005D0EDA" w:rsidP="005D0EDA">
      <w:pPr>
        <w:pStyle w:val="EMEANormal"/>
        <w:rPr>
          <w:color w:val="000000"/>
          <w:lang w:val="sv-SE"/>
        </w:rPr>
      </w:pPr>
    </w:p>
    <w:p w14:paraId="59F994B7" w14:textId="77777777" w:rsidR="005D0EDA" w:rsidRPr="00BA4AFD" w:rsidRDefault="005D0EDA" w:rsidP="005D0EDA">
      <w:pPr>
        <w:pStyle w:val="EMEANormal"/>
        <w:rPr>
          <w:color w:val="000000"/>
          <w:lang w:val="sv-SE"/>
        </w:rPr>
      </w:pPr>
    </w:p>
    <w:p w14:paraId="59F994B8" w14:textId="77777777" w:rsidR="005D0EDA" w:rsidRPr="00BA4AFD" w:rsidRDefault="00BC22D8" w:rsidP="005D0EDA">
      <w:pPr>
        <w:pStyle w:val="Heading3"/>
        <w:spacing w:before="0" w:after="0"/>
        <w:rPr>
          <w:sz w:val="22"/>
          <w:lang w:val="sv-SE"/>
        </w:rPr>
      </w:pPr>
      <w:r w:rsidRPr="00BA4AFD">
        <w:rPr>
          <w:sz w:val="22"/>
          <w:lang w:val="sv-SE"/>
        </w:rPr>
        <w:t>1.</w:t>
      </w:r>
      <w:r w:rsidRPr="00BA4AFD">
        <w:rPr>
          <w:sz w:val="22"/>
          <w:lang w:val="sv-SE"/>
        </w:rPr>
        <w:tab/>
        <w:t>Vad Humira är och vad det används för</w:t>
      </w:r>
    </w:p>
    <w:p w14:paraId="59F994B9" w14:textId="77777777" w:rsidR="005D0EDA" w:rsidRPr="00BA4AFD" w:rsidRDefault="005D0EDA" w:rsidP="005D0EDA">
      <w:pPr>
        <w:pStyle w:val="EMEANormal"/>
        <w:rPr>
          <w:color w:val="000000"/>
          <w:lang w:val="sv-SE"/>
        </w:rPr>
      </w:pPr>
    </w:p>
    <w:p w14:paraId="59F994BA" w14:textId="77777777" w:rsidR="0072037F" w:rsidRPr="00BA4AFD" w:rsidRDefault="00BC22D8" w:rsidP="005D0EDA">
      <w:r w:rsidRPr="00BA4AFD">
        <w:t>Humira innehåller den aktiva substansen adalimumab.</w:t>
      </w:r>
    </w:p>
    <w:p w14:paraId="59F994BB" w14:textId="77777777" w:rsidR="0072037F" w:rsidRPr="00BA4AFD" w:rsidRDefault="0072037F" w:rsidP="005D0EDA"/>
    <w:p w14:paraId="59F994BC" w14:textId="77777777" w:rsidR="0072037F" w:rsidRPr="00B4247E" w:rsidRDefault="00BC22D8" w:rsidP="0072037F">
      <w:pPr>
        <w:spacing w:line="240" w:lineRule="auto"/>
        <w:rPr>
          <w:color w:val="000000"/>
        </w:rPr>
      </w:pPr>
      <w:r w:rsidRPr="00B4247E">
        <w:rPr>
          <w:color w:val="000000"/>
        </w:rPr>
        <w:t xml:space="preserve">Humira är </w:t>
      </w:r>
      <w:r w:rsidR="00F16009" w:rsidRPr="00B4247E">
        <w:rPr>
          <w:color w:val="000000"/>
        </w:rPr>
        <w:t>avsett för</w:t>
      </w:r>
      <w:r w:rsidRPr="00B4247E">
        <w:rPr>
          <w:color w:val="000000"/>
        </w:rPr>
        <w:t xml:space="preserve"> behandling av de inflammatoriska sjukdomarna </w:t>
      </w:r>
      <w:r w:rsidR="00F16009" w:rsidRPr="00B4247E">
        <w:rPr>
          <w:color w:val="000000"/>
        </w:rPr>
        <w:t>som beskrivs</w:t>
      </w:r>
      <w:r w:rsidRPr="00B4247E">
        <w:rPr>
          <w:color w:val="000000"/>
        </w:rPr>
        <w:t xml:space="preserve"> nedan:</w:t>
      </w:r>
    </w:p>
    <w:p w14:paraId="59F994BD" w14:textId="77777777" w:rsidR="0072037F" w:rsidRPr="00B4247E" w:rsidRDefault="00BC22D8" w:rsidP="0072037F">
      <w:pPr>
        <w:numPr>
          <w:ilvl w:val="0"/>
          <w:numId w:val="131"/>
        </w:numPr>
        <w:spacing w:line="240" w:lineRule="auto"/>
        <w:rPr>
          <w:color w:val="000000"/>
        </w:rPr>
      </w:pPr>
      <w:r w:rsidRPr="00B4247E">
        <w:t>Polyartikulär juvenil idiopatisk artrit</w:t>
      </w:r>
      <w:r w:rsidR="00793F74">
        <w:t xml:space="preserve"> (barnreumatisk ledsjukdom)</w:t>
      </w:r>
    </w:p>
    <w:p w14:paraId="59F994BE" w14:textId="77777777" w:rsidR="0072037F" w:rsidRPr="00B4247E" w:rsidRDefault="00BC22D8" w:rsidP="00630754">
      <w:pPr>
        <w:numPr>
          <w:ilvl w:val="0"/>
          <w:numId w:val="131"/>
        </w:numPr>
        <w:spacing w:line="240" w:lineRule="auto"/>
        <w:rPr>
          <w:color w:val="000000"/>
          <w:szCs w:val="22"/>
        </w:rPr>
      </w:pPr>
      <w:r w:rsidRPr="00B4247E">
        <w:t>Entesitrelaterad artrit</w:t>
      </w:r>
      <w:r w:rsidR="00793F74" w:rsidRPr="00630754">
        <w:rPr>
          <w:szCs w:val="22"/>
        </w:rPr>
        <w:t>(</w:t>
      </w:r>
      <w:r w:rsidR="00793F74" w:rsidRPr="00B4247E">
        <w:rPr>
          <w:color w:val="222222"/>
          <w:szCs w:val="22"/>
        </w:rPr>
        <w:t>muskel-, senfästes- och ledinflammation)</w:t>
      </w:r>
    </w:p>
    <w:p w14:paraId="59F994BF" w14:textId="77777777" w:rsidR="0072037F" w:rsidRPr="00B4247E" w:rsidRDefault="00BC22D8" w:rsidP="0072037F">
      <w:pPr>
        <w:pStyle w:val="EMEANormal"/>
        <w:keepNext/>
        <w:numPr>
          <w:ilvl w:val="0"/>
          <w:numId w:val="131"/>
        </w:numPr>
        <w:rPr>
          <w:lang w:val="sv-SE"/>
        </w:rPr>
      </w:pPr>
      <w:r>
        <w:rPr>
          <w:lang w:val="sv-SE"/>
        </w:rPr>
        <w:t xml:space="preserve">Barn och ungdomar </w:t>
      </w:r>
      <w:r w:rsidRPr="00B4247E">
        <w:rPr>
          <w:lang w:val="sv-SE"/>
        </w:rPr>
        <w:t>med plackpsoriasis</w:t>
      </w:r>
    </w:p>
    <w:p w14:paraId="59F994C0" w14:textId="77777777" w:rsidR="0072037F" w:rsidRPr="00B4247E" w:rsidRDefault="00BC22D8" w:rsidP="00630754">
      <w:pPr>
        <w:numPr>
          <w:ilvl w:val="0"/>
          <w:numId w:val="131"/>
        </w:numPr>
        <w:rPr>
          <w:u w:val="single"/>
        </w:rPr>
      </w:pPr>
      <w:r>
        <w:t xml:space="preserve">Barn och ungdomar </w:t>
      </w:r>
      <w:r w:rsidRPr="00B4247E">
        <w:t>med Crohns sjukdom</w:t>
      </w:r>
      <w:r>
        <w:t xml:space="preserve"> (inflammation i tarmen)</w:t>
      </w:r>
    </w:p>
    <w:p w14:paraId="59F994C1" w14:textId="77777777" w:rsidR="0072037F" w:rsidRPr="00B4247E" w:rsidRDefault="00BC22D8" w:rsidP="001705C7">
      <w:pPr>
        <w:numPr>
          <w:ilvl w:val="0"/>
          <w:numId w:val="131"/>
        </w:numPr>
        <w:rPr>
          <w:u w:val="single"/>
        </w:rPr>
      </w:pPr>
      <w:r>
        <w:t xml:space="preserve">Barn och ungdomar </w:t>
      </w:r>
      <w:r w:rsidRPr="00B4247E">
        <w:t>med uveit</w:t>
      </w:r>
      <w:r>
        <w:t xml:space="preserve"> (inflammation i ögat)</w:t>
      </w:r>
    </w:p>
    <w:p w14:paraId="59F994C2" w14:textId="77777777" w:rsidR="0072037F" w:rsidRPr="00B4247E" w:rsidRDefault="0072037F" w:rsidP="0072037F">
      <w:pPr>
        <w:spacing w:line="240" w:lineRule="auto"/>
        <w:rPr>
          <w:color w:val="000000"/>
        </w:rPr>
      </w:pPr>
    </w:p>
    <w:p w14:paraId="59F994C3" w14:textId="77777777" w:rsidR="0072037F" w:rsidRPr="00B4247E" w:rsidRDefault="00BC22D8" w:rsidP="0072037F">
      <w:pPr>
        <w:spacing w:line="240" w:lineRule="auto"/>
        <w:rPr>
          <w:color w:val="000000"/>
        </w:rPr>
      </w:pPr>
      <w:r w:rsidRPr="00B4247E">
        <w:rPr>
          <w:color w:val="000000"/>
        </w:rPr>
        <w:t>Den aktiva substansen i Humira, adalimumab, är en monoklona</w:t>
      </w:r>
      <w:r w:rsidR="00E85356" w:rsidRPr="00B4247E">
        <w:rPr>
          <w:color w:val="000000"/>
        </w:rPr>
        <w:t>l antikropp</w:t>
      </w:r>
      <w:r w:rsidR="00BA12C4">
        <w:rPr>
          <w:color w:val="000000"/>
        </w:rPr>
        <w:t xml:space="preserve"> från människa</w:t>
      </w:r>
      <w:r w:rsidR="00E85356" w:rsidRPr="00B4247E">
        <w:rPr>
          <w:color w:val="000000"/>
        </w:rPr>
        <w:t>. Monoklonala antikro</w:t>
      </w:r>
      <w:r w:rsidR="00F073FE" w:rsidRPr="00B4247E">
        <w:rPr>
          <w:color w:val="000000"/>
        </w:rPr>
        <w:t>ppar är proteiner som fäster vid</w:t>
      </w:r>
      <w:r w:rsidRPr="00B4247E">
        <w:rPr>
          <w:color w:val="000000"/>
        </w:rPr>
        <w:t xml:space="preserve"> ett specifikt mål. </w:t>
      </w:r>
    </w:p>
    <w:p w14:paraId="59F994C4" w14:textId="77777777" w:rsidR="0072037F" w:rsidRPr="00B4247E" w:rsidRDefault="0072037F" w:rsidP="0072037F">
      <w:pPr>
        <w:spacing w:line="240" w:lineRule="auto"/>
        <w:rPr>
          <w:color w:val="000000"/>
        </w:rPr>
      </w:pPr>
    </w:p>
    <w:p w14:paraId="59F994C5" w14:textId="77777777" w:rsidR="005D0EDA" w:rsidRPr="000D1F87" w:rsidRDefault="00BC22D8" w:rsidP="0072037F">
      <w:r w:rsidRPr="00B4247E">
        <w:rPr>
          <w:color w:val="000000"/>
        </w:rPr>
        <w:t>Målet för a</w:t>
      </w:r>
      <w:r w:rsidRPr="00B4247E">
        <w:t>dalimumab är ett protein som kallas tumörnekrosfaktor (TNF</w:t>
      </w:r>
      <w:r w:rsidRPr="00B4247E">
        <w:rPr>
          <w:rFonts w:ascii="Symbol" w:hAnsi="Symbol"/>
          <w:szCs w:val="22"/>
        </w:rPr>
        <w:sym w:font="Symbol" w:char="F061"/>
      </w:r>
      <w:r w:rsidRPr="00B4247E">
        <w:t>), som är involverat i immunförsvaret och finns i förhöjda nivåer vid de infl</w:t>
      </w:r>
      <w:r w:rsidR="00E85356" w:rsidRPr="00B4247E">
        <w:t>ammatoriska sjukdomar som anges</w:t>
      </w:r>
      <w:r w:rsidRPr="00B4247E">
        <w:t xml:space="preserve"> ovan.</w:t>
      </w:r>
      <w:r w:rsidRPr="000D1F87">
        <w:t xml:space="preserve"> Genom att binda till TNF</w:t>
      </w:r>
      <w:r w:rsidRPr="00B4247E">
        <w:rPr>
          <w:rFonts w:ascii="Symbol" w:hAnsi="Symbol"/>
          <w:szCs w:val="22"/>
        </w:rPr>
        <w:sym w:font="Symbol" w:char="F061"/>
      </w:r>
      <w:r w:rsidR="002820E0" w:rsidRPr="00B4247E">
        <w:rPr>
          <w:szCs w:val="22"/>
        </w:rPr>
        <w:t>, kan Hum</w:t>
      </w:r>
      <w:r w:rsidRPr="000D1F87">
        <w:rPr>
          <w:szCs w:val="22"/>
        </w:rPr>
        <w:t>ira minska den inflammatoriska processen vid dessa sjukdomar.</w:t>
      </w:r>
    </w:p>
    <w:p w14:paraId="59F994C6" w14:textId="77777777" w:rsidR="005D0EDA" w:rsidRPr="00A63F31" w:rsidRDefault="005D0EDA" w:rsidP="005D0EDA">
      <w:pPr>
        <w:pStyle w:val="EMEANormal"/>
        <w:keepNext/>
        <w:rPr>
          <w:u w:val="single"/>
          <w:lang w:val="sv-SE"/>
        </w:rPr>
      </w:pPr>
    </w:p>
    <w:p w14:paraId="59F994C7" w14:textId="77777777" w:rsidR="005D0EDA" w:rsidRPr="00B4247E" w:rsidRDefault="00BC22D8" w:rsidP="005D0EDA">
      <w:pPr>
        <w:pStyle w:val="EMEANormal"/>
        <w:rPr>
          <w:u w:val="single"/>
          <w:lang w:val="sv-SE"/>
        </w:rPr>
      </w:pPr>
      <w:r w:rsidRPr="00B4247E">
        <w:rPr>
          <w:u w:val="single"/>
          <w:lang w:val="sv-SE"/>
        </w:rPr>
        <w:t xml:space="preserve">Polyartikulär juvenil idiopatisk artrit </w:t>
      </w:r>
    </w:p>
    <w:p w14:paraId="59F994C8" w14:textId="77777777" w:rsidR="005D0EDA" w:rsidRPr="000D1F87" w:rsidRDefault="005D0EDA" w:rsidP="005D0EDA">
      <w:pPr>
        <w:pStyle w:val="EMEANormal"/>
        <w:rPr>
          <w:lang w:val="sv-SE"/>
        </w:rPr>
      </w:pPr>
    </w:p>
    <w:p w14:paraId="59F994C9" w14:textId="77777777" w:rsidR="005D0EDA" w:rsidRPr="00A63F31" w:rsidRDefault="00BC22D8" w:rsidP="005D0EDA">
      <w:r w:rsidRPr="000D1F87">
        <w:t>Polyartikulär juvenil idiopatisk artrit är en inflammatorisk sjukdom i lederna</w:t>
      </w:r>
      <w:r w:rsidR="008C254E">
        <w:t xml:space="preserve"> </w:t>
      </w:r>
      <w:r w:rsidR="00136237" w:rsidRPr="00A63F31">
        <w:t xml:space="preserve">som ofta </w:t>
      </w:r>
      <w:r w:rsidR="00E85356" w:rsidRPr="00B4247E">
        <w:t xml:space="preserve">först </w:t>
      </w:r>
      <w:r w:rsidR="00136237" w:rsidRPr="000D1F87">
        <w:t>uppstår i barndomen</w:t>
      </w:r>
      <w:r w:rsidRPr="00A63F31">
        <w:t>.</w:t>
      </w:r>
    </w:p>
    <w:p w14:paraId="59F994CA" w14:textId="77777777" w:rsidR="005D0EDA" w:rsidRPr="00FA6D43" w:rsidRDefault="005D0EDA" w:rsidP="005D0EDA"/>
    <w:p w14:paraId="59F994CB" w14:textId="77777777" w:rsidR="00136237" w:rsidRPr="00A63F31" w:rsidRDefault="00BC22D8" w:rsidP="00136237">
      <w:pPr>
        <w:pStyle w:val="EMEANormal"/>
        <w:rPr>
          <w:lang w:val="sv-SE"/>
        </w:rPr>
      </w:pPr>
      <w:r w:rsidRPr="00B4247E">
        <w:rPr>
          <w:lang w:val="sv-SE"/>
        </w:rPr>
        <w:t>Humira används för att behandla polyartikulär juvenil idiopatisk artrit hos patienter från 2 år</w:t>
      </w:r>
      <w:r w:rsidR="000D1F87" w:rsidRPr="00B4247E">
        <w:rPr>
          <w:lang w:val="sv-SE"/>
        </w:rPr>
        <w:t>s</w:t>
      </w:r>
      <w:r w:rsidRPr="00B4247E">
        <w:rPr>
          <w:lang w:val="sv-SE"/>
        </w:rPr>
        <w:t xml:space="preserve"> ålder. </w:t>
      </w:r>
      <w:r w:rsidR="007D5062">
        <w:rPr>
          <w:lang w:val="sv-SE"/>
        </w:rPr>
        <w:t>Ditt barn</w:t>
      </w:r>
      <w:r w:rsidR="008C254E">
        <w:rPr>
          <w:lang w:val="sv-SE"/>
        </w:rPr>
        <w:t xml:space="preserve"> </w:t>
      </w:r>
      <w:r w:rsidRPr="00B4247E">
        <w:rPr>
          <w:lang w:val="sv-SE"/>
        </w:rPr>
        <w:t xml:space="preserve">kanske först får andra sjukdomsmodifierande läkemedel, såsom metotrexat. Om dessa läkemedel inte fungerar tillräckligt, kommer </w:t>
      </w:r>
      <w:r w:rsidR="007D5062">
        <w:rPr>
          <w:lang w:val="sv-SE"/>
        </w:rPr>
        <w:t>ditt barn</w:t>
      </w:r>
      <w:r w:rsidR="005D6104">
        <w:rPr>
          <w:lang w:val="sv-SE"/>
        </w:rPr>
        <w:t xml:space="preserve"> </w:t>
      </w:r>
      <w:r w:rsidR="00C23B3A" w:rsidRPr="00B4247E">
        <w:rPr>
          <w:lang w:val="sv-SE"/>
        </w:rPr>
        <w:t xml:space="preserve">att </w:t>
      </w:r>
      <w:r w:rsidRPr="00B4247E">
        <w:rPr>
          <w:lang w:val="sv-SE"/>
        </w:rPr>
        <w:t>få Humira</w:t>
      </w:r>
      <w:r w:rsidR="005D6104">
        <w:rPr>
          <w:lang w:val="sv-SE"/>
        </w:rPr>
        <w:t xml:space="preserve"> </w:t>
      </w:r>
      <w:r w:rsidRPr="000D1F87">
        <w:rPr>
          <w:lang w:val="sv-SE"/>
        </w:rPr>
        <w:t>för att behandla</w:t>
      </w:r>
      <w:r w:rsidRPr="00B4247E">
        <w:rPr>
          <w:lang w:val="sv-SE"/>
        </w:rPr>
        <w:t xml:space="preserve"> sin</w:t>
      </w:r>
      <w:r w:rsidRPr="000D1F87">
        <w:rPr>
          <w:lang w:val="sv-SE"/>
        </w:rPr>
        <w:t xml:space="preserve"> polyartikulär juvenil idiopatisk artrit.</w:t>
      </w:r>
    </w:p>
    <w:p w14:paraId="59F994CC" w14:textId="77777777" w:rsidR="005D0EDA" w:rsidRPr="00FA6D43" w:rsidRDefault="005D0EDA" w:rsidP="00136237">
      <w:pPr>
        <w:rPr>
          <w:u w:val="single"/>
        </w:rPr>
      </w:pPr>
    </w:p>
    <w:p w14:paraId="59F994CD" w14:textId="77777777" w:rsidR="005D0EDA" w:rsidRPr="00B4247E" w:rsidRDefault="00BC22D8" w:rsidP="005D0EDA">
      <w:pPr>
        <w:pStyle w:val="EMEANormal"/>
        <w:keepNext/>
        <w:rPr>
          <w:lang w:val="sv-SE"/>
        </w:rPr>
      </w:pPr>
      <w:r w:rsidRPr="00B4247E">
        <w:rPr>
          <w:lang w:val="sv-SE"/>
        </w:rPr>
        <w:lastRenderedPageBreak/>
        <w:t>Din läkare kommer avgöra om Humira ska användas ti</w:t>
      </w:r>
      <w:r w:rsidR="00BA4AFD">
        <w:rPr>
          <w:lang w:val="sv-SE"/>
        </w:rPr>
        <w:t>l</w:t>
      </w:r>
      <w:r w:rsidRPr="00B4247E">
        <w:rPr>
          <w:lang w:val="sv-SE"/>
        </w:rPr>
        <w:t>lsammans med metorexat eller ensamt.</w:t>
      </w:r>
    </w:p>
    <w:p w14:paraId="59F994CE" w14:textId="77777777" w:rsidR="005D0EDA" w:rsidRPr="000D1F87" w:rsidRDefault="005D0EDA" w:rsidP="005D0EDA">
      <w:pPr>
        <w:rPr>
          <w:color w:val="000000"/>
        </w:rPr>
      </w:pPr>
    </w:p>
    <w:p w14:paraId="59F994CF" w14:textId="77777777" w:rsidR="005D0EDA" w:rsidRPr="00B4247E" w:rsidRDefault="00BC22D8" w:rsidP="005D0EDA">
      <w:pPr>
        <w:pStyle w:val="EMEANormal"/>
        <w:rPr>
          <w:u w:val="single"/>
          <w:lang w:val="sv-SE"/>
        </w:rPr>
      </w:pPr>
      <w:r w:rsidRPr="00B4247E">
        <w:rPr>
          <w:u w:val="single"/>
          <w:lang w:val="sv-SE"/>
        </w:rPr>
        <w:t>Entesitrelaterad artrit</w:t>
      </w:r>
    </w:p>
    <w:p w14:paraId="59F994D0" w14:textId="77777777" w:rsidR="005D0EDA" w:rsidRPr="000D1F87" w:rsidRDefault="005D0EDA" w:rsidP="005D0EDA">
      <w:pPr>
        <w:rPr>
          <w:color w:val="000000"/>
        </w:rPr>
      </w:pPr>
    </w:p>
    <w:p w14:paraId="59F994D1" w14:textId="77777777" w:rsidR="005D0EDA" w:rsidRPr="00A63F31" w:rsidRDefault="00BC22D8" w:rsidP="005D0EDA">
      <w:pPr>
        <w:rPr>
          <w:color w:val="000000"/>
        </w:rPr>
      </w:pPr>
      <w:r w:rsidRPr="000D1F87">
        <w:rPr>
          <w:color w:val="000000"/>
        </w:rPr>
        <w:t xml:space="preserve">Entesitrelaterad artrit är en </w:t>
      </w:r>
      <w:r w:rsidR="00E85356" w:rsidRPr="00B4247E">
        <w:rPr>
          <w:color w:val="000000"/>
        </w:rPr>
        <w:t>inflammatorisk sjukdom i senorna</w:t>
      </w:r>
      <w:r w:rsidRPr="000D1F87">
        <w:rPr>
          <w:color w:val="000000"/>
        </w:rPr>
        <w:t xml:space="preserve"> och de platser där lederna fäster på benet.</w:t>
      </w:r>
    </w:p>
    <w:p w14:paraId="59F994D2" w14:textId="77777777" w:rsidR="005D0EDA" w:rsidRPr="00FA6D43" w:rsidRDefault="005D0EDA" w:rsidP="005D0EDA">
      <w:pPr>
        <w:rPr>
          <w:color w:val="000000"/>
        </w:rPr>
      </w:pPr>
    </w:p>
    <w:p w14:paraId="59F994D3" w14:textId="77777777" w:rsidR="00136237" w:rsidRPr="000D1F87" w:rsidRDefault="00BC22D8" w:rsidP="00136237">
      <w:pPr>
        <w:pStyle w:val="EMEANormal"/>
        <w:rPr>
          <w:lang w:val="sv-SE"/>
        </w:rPr>
      </w:pPr>
      <w:r w:rsidRPr="00B4247E">
        <w:rPr>
          <w:lang w:val="sv-SE"/>
        </w:rPr>
        <w:t xml:space="preserve">Humira används för att behandla </w:t>
      </w:r>
      <w:r w:rsidR="00E85356" w:rsidRPr="00B4247E">
        <w:rPr>
          <w:lang w:val="sv-SE"/>
        </w:rPr>
        <w:t>entesitrelaterad</w:t>
      </w:r>
      <w:r w:rsidRPr="00B4247E">
        <w:rPr>
          <w:lang w:val="sv-SE"/>
        </w:rPr>
        <w:t xml:space="preserve"> artrit hos patienter från </w:t>
      </w:r>
      <w:r w:rsidR="00E85356" w:rsidRPr="00B4247E">
        <w:rPr>
          <w:lang w:val="sv-SE"/>
        </w:rPr>
        <w:t>6</w:t>
      </w:r>
      <w:r w:rsidRPr="00B4247E">
        <w:rPr>
          <w:lang w:val="sv-SE"/>
        </w:rPr>
        <w:t xml:space="preserve"> år</w:t>
      </w:r>
      <w:r w:rsidR="00E85356" w:rsidRPr="00B4247E">
        <w:rPr>
          <w:lang w:val="sv-SE"/>
        </w:rPr>
        <w:t>s</w:t>
      </w:r>
      <w:r w:rsidRPr="00B4247E">
        <w:rPr>
          <w:lang w:val="sv-SE"/>
        </w:rPr>
        <w:t xml:space="preserve"> ålder. </w:t>
      </w:r>
      <w:r w:rsidR="009047B4">
        <w:rPr>
          <w:lang w:val="sv-SE"/>
        </w:rPr>
        <w:t xml:space="preserve">Ditt barn </w:t>
      </w:r>
      <w:r w:rsidRPr="00B4247E">
        <w:rPr>
          <w:lang w:val="sv-SE"/>
        </w:rPr>
        <w:t>kanske först får andra läkemedel</w:t>
      </w:r>
      <w:r w:rsidR="00E85356" w:rsidRPr="00B4247E">
        <w:rPr>
          <w:lang w:val="sv-SE"/>
        </w:rPr>
        <w:t xml:space="preserve"> mot sin sj</w:t>
      </w:r>
      <w:r w:rsidR="00BA4AFD" w:rsidRPr="00BA4AFD">
        <w:rPr>
          <w:lang w:val="sv-SE"/>
        </w:rPr>
        <w:t>uk</w:t>
      </w:r>
      <w:r w:rsidR="00BA4AFD">
        <w:rPr>
          <w:lang w:val="sv-SE"/>
        </w:rPr>
        <w:t>d</w:t>
      </w:r>
      <w:r w:rsidR="00E85356" w:rsidRPr="00B4247E">
        <w:rPr>
          <w:lang w:val="sv-SE"/>
        </w:rPr>
        <w:t>om</w:t>
      </w:r>
      <w:r w:rsidRPr="00B4247E">
        <w:rPr>
          <w:lang w:val="sv-SE"/>
        </w:rPr>
        <w:t xml:space="preserve">, såsom metotrexat. Om dessa läkemedel inte fungerar tillräckligt, kommer </w:t>
      </w:r>
      <w:r w:rsidR="009047B4">
        <w:rPr>
          <w:lang w:val="sv-SE"/>
        </w:rPr>
        <w:t>ditt barn</w:t>
      </w:r>
      <w:r w:rsidR="008C254E">
        <w:rPr>
          <w:lang w:val="sv-SE"/>
        </w:rPr>
        <w:t xml:space="preserve"> </w:t>
      </w:r>
      <w:r w:rsidR="00C23B3A" w:rsidRPr="00B4247E">
        <w:rPr>
          <w:lang w:val="sv-SE"/>
        </w:rPr>
        <w:t>att</w:t>
      </w:r>
      <w:r w:rsidRPr="00B4247E">
        <w:rPr>
          <w:lang w:val="sv-SE"/>
        </w:rPr>
        <w:t xml:space="preserve"> få Humira</w:t>
      </w:r>
      <w:r w:rsidR="008C254E">
        <w:rPr>
          <w:lang w:val="sv-SE"/>
        </w:rPr>
        <w:t xml:space="preserve"> </w:t>
      </w:r>
      <w:r w:rsidRPr="00B4247E">
        <w:rPr>
          <w:lang w:val="sv-SE"/>
        </w:rPr>
        <w:t>för att behandla sin e</w:t>
      </w:r>
      <w:r w:rsidRPr="00B4247E">
        <w:rPr>
          <w:color w:val="000000"/>
          <w:lang w:val="sv-SE"/>
        </w:rPr>
        <w:t>ntesitrelaterad artrit</w:t>
      </w:r>
      <w:r w:rsidR="00394BB5">
        <w:rPr>
          <w:color w:val="000000"/>
          <w:lang w:val="sv-SE"/>
        </w:rPr>
        <w:t>.</w:t>
      </w:r>
    </w:p>
    <w:p w14:paraId="59F994D4" w14:textId="77777777" w:rsidR="005D0EDA" w:rsidRPr="00A63F31" w:rsidRDefault="005D0EDA" w:rsidP="005D0EDA">
      <w:pPr>
        <w:pStyle w:val="EMEANormal"/>
        <w:keepNext/>
        <w:rPr>
          <w:u w:val="single"/>
          <w:lang w:val="sv-SE"/>
        </w:rPr>
      </w:pPr>
    </w:p>
    <w:p w14:paraId="59F994D5" w14:textId="77777777" w:rsidR="00136237" w:rsidRPr="00FA6D43" w:rsidRDefault="00BC22D8" w:rsidP="00136237">
      <w:pPr>
        <w:pStyle w:val="EMEANormal"/>
        <w:keepNext/>
        <w:rPr>
          <w:u w:val="single"/>
          <w:lang w:val="sv-SE"/>
        </w:rPr>
      </w:pPr>
      <w:r>
        <w:rPr>
          <w:u w:val="single"/>
          <w:lang w:val="sv-SE"/>
        </w:rPr>
        <w:t>Barn och ungdomar</w:t>
      </w:r>
      <w:r w:rsidRPr="00FA6D43">
        <w:rPr>
          <w:u w:val="single"/>
          <w:lang w:val="sv-SE"/>
        </w:rPr>
        <w:t xml:space="preserve"> med plackpsoriasis</w:t>
      </w:r>
    </w:p>
    <w:p w14:paraId="59F994D6" w14:textId="77777777" w:rsidR="005D0EDA" w:rsidRPr="009A1788" w:rsidRDefault="005D0EDA" w:rsidP="005D0EDA">
      <w:pPr>
        <w:rPr>
          <w:color w:val="000000"/>
        </w:rPr>
      </w:pPr>
    </w:p>
    <w:p w14:paraId="59F994D7" w14:textId="77777777" w:rsidR="005D0EDA" w:rsidRPr="00BA4AFD" w:rsidRDefault="00BC22D8" w:rsidP="00B4247E">
      <w:pPr>
        <w:tabs>
          <w:tab w:val="clear" w:pos="567"/>
        </w:tabs>
        <w:autoSpaceDE w:val="0"/>
        <w:autoSpaceDN w:val="0"/>
        <w:adjustRightInd w:val="0"/>
        <w:rPr>
          <w:color w:val="000000"/>
        </w:rPr>
      </w:pPr>
      <w:r w:rsidRPr="009A1788">
        <w:rPr>
          <w:color w:val="000000"/>
        </w:rPr>
        <w:t>Plackpsoriasis är en sjukdom som orsakar röda, flagiga och torra plack på huden som täcks av silvriga fjäll.</w:t>
      </w:r>
      <w:r w:rsidR="00C23B3A" w:rsidRPr="00611F48">
        <w:rPr>
          <w:color w:val="000000"/>
        </w:rPr>
        <w:t xml:space="preserve"> Plackpsoriasis kan också involvera naglarna, som då kan smula sönder, bli tjockare och lyfta från nagelbädden, vilket kan vara smärtsamt. Psoriasis tros orsakas av en störning i kroppens immunsystem som leder </w:t>
      </w:r>
      <w:r w:rsidR="00C23B3A" w:rsidRPr="00A3049E">
        <w:rPr>
          <w:color w:val="000000"/>
        </w:rPr>
        <w:t xml:space="preserve">till en ökad produktion av hudceller. </w:t>
      </w:r>
    </w:p>
    <w:p w14:paraId="59F994D8" w14:textId="77777777" w:rsidR="005D0EDA" w:rsidRPr="00BA4AFD" w:rsidRDefault="005D0EDA" w:rsidP="005D0EDA">
      <w:pPr>
        <w:rPr>
          <w:color w:val="000000"/>
        </w:rPr>
      </w:pPr>
    </w:p>
    <w:p w14:paraId="59F994D9" w14:textId="77777777" w:rsidR="005D0EDA" w:rsidRPr="000D1F87" w:rsidRDefault="00BC22D8" w:rsidP="005D0EDA">
      <w:pPr>
        <w:pStyle w:val="EMEANormal"/>
        <w:rPr>
          <w:color w:val="000000"/>
          <w:lang w:val="sv-SE"/>
        </w:rPr>
      </w:pPr>
      <w:r w:rsidRPr="00BA4AFD">
        <w:rPr>
          <w:color w:val="000000"/>
          <w:lang w:val="sv-SE"/>
        </w:rPr>
        <w:t>Humira används för att behandla svår plackpsoriasis hos barn och ungdomar 4</w:t>
      </w:r>
      <w:r w:rsidR="00565932" w:rsidRPr="00B4247E">
        <w:rPr>
          <w:noProof/>
          <w:lang w:val="sv-SE"/>
        </w:rPr>
        <w:t>–</w:t>
      </w:r>
      <w:r w:rsidRPr="000D1F87">
        <w:rPr>
          <w:color w:val="000000"/>
          <w:lang w:val="sv-SE"/>
        </w:rPr>
        <w:t xml:space="preserve">17 år där lokal behandling och ljusbehandling inte har fungerat eller inte är lämpligt. </w:t>
      </w:r>
    </w:p>
    <w:p w14:paraId="59F994DA" w14:textId="77777777" w:rsidR="005D0EDA" w:rsidRPr="00A63F31" w:rsidRDefault="005D0EDA" w:rsidP="005D0EDA">
      <w:pPr>
        <w:pStyle w:val="EMEANormal"/>
        <w:rPr>
          <w:color w:val="000000"/>
          <w:lang w:val="sv-SE"/>
        </w:rPr>
      </w:pPr>
    </w:p>
    <w:p w14:paraId="59F994DB" w14:textId="77777777" w:rsidR="005D0EDA" w:rsidRPr="00B4247E" w:rsidRDefault="00BC22D8" w:rsidP="005D0EDA">
      <w:pPr>
        <w:rPr>
          <w:u w:val="single"/>
        </w:rPr>
      </w:pPr>
      <w:r>
        <w:rPr>
          <w:u w:val="single"/>
        </w:rPr>
        <w:t>Barn och ungdomar</w:t>
      </w:r>
      <w:r w:rsidRPr="00B4247E">
        <w:rPr>
          <w:u w:val="single"/>
        </w:rPr>
        <w:t xml:space="preserve"> med Crohns sjukdom</w:t>
      </w:r>
    </w:p>
    <w:p w14:paraId="59F994DC" w14:textId="77777777" w:rsidR="005D0EDA" w:rsidRPr="000D1F87" w:rsidRDefault="005D0EDA" w:rsidP="005D0EDA"/>
    <w:p w14:paraId="59F994DD" w14:textId="77777777" w:rsidR="000C7505" w:rsidRPr="009A1788" w:rsidRDefault="00BC22D8" w:rsidP="005D0EDA">
      <w:pPr>
        <w:pStyle w:val="EMEANormal"/>
        <w:rPr>
          <w:lang w:val="sv-SE"/>
        </w:rPr>
      </w:pPr>
      <w:r w:rsidRPr="00A63F31">
        <w:rPr>
          <w:lang w:val="sv-SE"/>
        </w:rPr>
        <w:t>Crohns s</w:t>
      </w:r>
      <w:r w:rsidRPr="00FA6D43">
        <w:rPr>
          <w:lang w:val="sv-SE"/>
        </w:rPr>
        <w:t>jukdom är en inflammatorisk sjukdom i tarmarna.</w:t>
      </w:r>
    </w:p>
    <w:p w14:paraId="59F994DE" w14:textId="77777777" w:rsidR="000C7505" w:rsidRPr="00611F48" w:rsidRDefault="000C7505" w:rsidP="005D0EDA">
      <w:pPr>
        <w:pStyle w:val="EMEANormal"/>
        <w:rPr>
          <w:lang w:val="sv-SE"/>
        </w:rPr>
      </w:pPr>
    </w:p>
    <w:p w14:paraId="59F994DF" w14:textId="77777777" w:rsidR="005D0EDA" w:rsidRPr="00BA4AFD" w:rsidRDefault="00BC22D8" w:rsidP="005D0EDA">
      <w:pPr>
        <w:pStyle w:val="EMEANormal"/>
        <w:rPr>
          <w:lang w:val="sv-SE"/>
        </w:rPr>
      </w:pPr>
      <w:r w:rsidRPr="00A3049E">
        <w:rPr>
          <w:lang w:val="sv-SE"/>
        </w:rPr>
        <w:t xml:space="preserve">Humira är indicerat för behandling av </w:t>
      </w:r>
      <w:r w:rsidR="00C23B3A" w:rsidRPr="00BA4AFD">
        <w:rPr>
          <w:lang w:val="sv-SE"/>
        </w:rPr>
        <w:t xml:space="preserve">måttlig till svår </w:t>
      </w:r>
      <w:r w:rsidRPr="00BA4AFD">
        <w:rPr>
          <w:lang w:val="sv-SE"/>
        </w:rPr>
        <w:t>Crohns sjukdom hos barn</w:t>
      </w:r>
      <w:r w:rsidR="000C7505" w:rsidRPr="00BA4AFD">
        <w:rPr>
          <w:lang w:val="sv-SE"/>
        </w:rPr>
        <w:t xml:space="preserve"> och ungdomar </w:t>
      </w:r>
      <w:r w:rsidR="00C23B3A" w:rsidRPr="00BA4AFD">
        <w:rPr>
          <w:lang w:val="sv-SE"/>
        </w:rPr>
        <w:t>6</w:t>
      </w:r>
      <w:r w:rsidR="002B17CD" w:rsidRPr="00BA4AFD">
        <w:rPr>
          <w:lang w:val="sv-SE"/>
        </w:rPr>
        <w:t>-</w:t>
      </w:r>
      <w:r w:rsidR="00C23B3A" w:rsidRPr="00BA4AFD">
        <w:rPr>
          <w:lang w:val="sv-SE"/>
        </w:rPr>
        <w:t>17 </w:t>
      </w:r>
      <w:r w:rsidRPr="00BA4AFD">
        <w:rPr>
          <w:lang w:val="sv-SE"/>
        </w:rPr>
        <w:t xml:space="preserve">år. </w:t>
      </w:r>
    </w:p>
    <w:p w14:paraId="59F994E0" w14:textId="77777777" w:rsidR="005D0EDA" w:rsidRPr="00BA4AFD" w:rsidRDefault="005D0EDA" w:rsidP="005D0EDA">
      <w:pPr>
        <w:pStyle w:val="EMEANormal"/>
        <w:rPr>
          <w:lang w:val="sv-SE"/>
        </w:rPr>
      </w:pPr>
    </w:p>
    <w:p w14:paraId="59F994E1" w14:textId="77777777" w:rsidR="00C23B3A" w:rsidRPr="000D1F87" w:rsidRDefault="00BC22D8" w:rsidP="00C23B3A">
      <w:pPr>
        <w:pStyle w:val="EMEANormal"/>
        <w:rPr>
          <w:lang w:val="sv-SE"/>
        </w:rPr>
      </w:pPr>
      <w:r>
        <w:rPr>
          <w:lang w:val="sv-SE"/>
        </w:rPr>
        <w:t>Ditt barn</w:t>
      </w:r>
      <w:r w:rsidRPr="00B4247E">
        <w:rPr>
          <w:lang w:val="sv-SE"/>
        </w:rPr>
        <w:t xml:space="preserve"> kanske först får andra läkemedel. Om dessa läkemedel inte fungerar tillräckligt, kommer </w:t>
      </w:r>
      <w:r>
        <w:rPr>
          <w:lang w:val="sv-SE"/>
        </w:rPr>
        <w:t>ditt barn</w:t>
      </w:r>
      <w:r w:rsidRPr="00B4247E">
        <w:rPr>
          <w:lang w:val="sv-SE"/>
        </w:rPr>
        <w:t xml:space="preserve"> att få Humira</w:t>
      </w:r>
      <w:r w:rsidR="008C254E">
        <w:rPr>
          <w:lang w:val="sv-SE"/>
        </w:rPr>
        <w:t xml:space="preserve"> </w:t>
      </w:r>
      <w:r w:rsidRPr="00B4247E">
        <w:rPr>
          <w:lang w:val="sv-SE"/>
        </w:rPr>
        <w:t xml:space="preserve">för att minska tecken och symtom på sjukdomen. </w:t>
      </w:r>
    </w:p>
    <w:p w14:paraId="59F994E2" w14:textId="77777777" w:rsidR="00DD5027" w:rsidRPr="00A63F31" w:rsidRDefault="00DD5027" w:rsidP="005D0EDA">
      <w:pPr>
        <w:pStyle w:val="EMEANormal"/>
        <w:rPr>
          <w:lang w:val="sv-SE"/>
        </w:rPr>
      </w:pPr>
    </w:p>
    <w:p w14:paraId="59F994E3" w14:textId="77777777" w:rsidR="00C23B3A" w:rsidRPr="000D1F87" w:rsidRDefault="00BC22D8" w:rsidP="00C23B3A">
      <w:pPr>
        <w:pStyle w:val="EMEANormal"/>
        <w:rPr>
          <w:color w:val="000000"/>
          <w:u w:val="single"/>
          <w:lang w:val="sv-SE"/>
        </w:rPr>
      </w:pPr>
      <w:r>
        <w:rPr>
          <w:color w:val="000000"/>
          <w:u w:val="single"/>
          <w:lang w:val="sv-SE"/>
        </w:rPr>
        <w:t>Barn och ungdomar</w:t>
      </w:r>
      <w:r w:rsidRPr="00B4247E">
        <w:rPr>
          <w:color w:val="000000"/>
          <w:u w:val="single"/>
          <w:lang w:val="sv-SE"/>
        </w:rPr>
        <w:t xml:space="preserve"> med</w:t>
      </w:r>
      <w:r w:rsidRPr="000D1F87">
        <w:rPr>
          <w:color w:val="000000"/>
          <w:u w:val="single"/>
          <w:lang w:val="sv-SE"/>
        </w:rPr>
        <w:t xml:space="preserve"> uveit</w:t>
      </w:r>
    </w:p>
    <w:p w14:paraId="59F994E4" w14:textId="77777777" w:rsidR="00DD5027" w:rsidRPr="00A63F31" w:rsidRDefault="00DD5027" w:rsidP="005D0EDA">
      <w:pPr>
        <w:pStyle w:val="EMEANormal"/>
        <w:rPr>
          <w:b/>
          <w:lang w:val="sv-SE"/>
        </w:rPr>
      </w:pPr>
    </w:p>
    <w:p w14:paraId="59F994E5" w14:textId="77777777" w:rsidR="000C7505" w:rsidRPr="00FA6D43" w:rsidRDefault="00BC22D8" w:rsidP="000C7505">
      <w:pPr>
        <w:pStyle w:val="EMEANormal"/>
        <w:rPr>
          <w:color w:val="000000"/>
          <w:lang w:val="sv-SE"/>
        </w:rPr>
      </w:pPr>
      <w:r>
        <w:rPr>
          <w:color w:val="000000"/>
          <w:lang w:val="sv-SE"/>
        </w:rPr>
        <w:t>U</w:t>
      </w:r>
      <w:r w:rsidRPr="00FA6D43">
        <w:rPr>
          <w:color w:val="000000"/>
          <w:lang w:val="sv-SE"/>
        </w:rPr>
        <w:t>veit är en inflammatorisk sjukdom som påverkar vissa delar av ögat.</w:t>
      </w:r>
    </w:p>
    <w:p w14:paraId="59F994E6" w14:textId="77777777" w:rsidR="000C7505" w:rsidRPr="009A1788" w:rsidRDefault="000C7505" w:rsidP="000C7505">
      <w:pPr>
        <w:pStyle w:val="EMEANormal"/>
        <w:rPr>
          <w:color w:val="000000"/>
          <w:lang w:val="sv-SE"/>
        </w:rPr>
      </w:pPr>
    </w:p>
    <w:p w14:paraId="59F994E7" w14:textId="77777777" w:rsidR="000C7505" w:rsidRPr="00BA4AFD" w:rsidRDefault="00BC22D8" w:rsidP="000C7505">
      <w:pPr>
        <w:pStyle w:val="EMEANormal"/>
        <w:rPr>
          <w:color w:val="000000"/>
          <w:lang w:val="sv-SE"/>
        </w:rPr>
      </w:pPr>
      <w:r w:rsidRPr="00611F48">
        <w:rPr>
          <w:color w:val="000000"/>
          <w:lang w:val="sv-SE"/>
        </w:rPr>
        <w:t>Humira används för att behandla barn från 2 års ålder med kronisk</w:t>
      </w:r>
      <w:r w:rsidR="004516C7">
        <w:rPr>
          <w:color w:val="000000"/>
          <w:lang w:val="sv-SE"/>
        </w:rPr>
        <w:t xml:space="preserve"> icke infektiös</w:t>
      </w:r>
      <w:r w:rsidR="008C254E">
        <w:rPr>
          <w:color w:val="000000"/>
          <w:lang w:val="sv-SE"/>
        </w:rPr>
        <w:t xml:space="preserve"> </w:t>
      </w:r>
      <w:r w:rsidRPr="00A3049E">
        <w:rPr>
          <w:color w:val="000000"/>
          <w:lang w:val="sv-SE"/>
        </w:rPr>
        <w:t xml:space="preserve">uveit </w:t>
      </w:r>
      <w:r w:rsidR="00BA12C4">
        <w:rPr>
          <w:color w:val="000000"/>
          <w:lang w:val="sv-SE"/>
        </w:rPr>
        <w:t>(</w:t>
      </w:r>
      <w:r w:rsidR="00357D37">
        <w:rPr>
          <w:color w:val="000000"/>
          <w:lang w:val="sv-SE"/>
        </w:rPr>
        <w:t xml:space="preserve">uveit </w:t>
      </w:r>
      <w:r w:rsidR="00BA12C4">
        <w:rPr>
          <w:color w:val="000000"/>
          <w:lang w:val="sv-SE"/>
        </w:rPr>
        <w:t>utan infektion) där</w:t>
      </w:r>
      <w:r w:rsidRPr="00A3049E">
        <w:rPr>
          <w:color w:val="000000"/>
          <w:lang w:val="sv-SE"/>
        </w:rPr>
        <w:t xml:space="preserve"> inflammation</w:t>
      </w:r>
      <w:r w:rsidR="00BA12C4">
        <w:rPr>
          <w:color w:val="000000"/>
          <w:lang w:val="sv-SE"/>
        </w:rPr>
        <w:t>en</w:t>
      </w:r>
      <w:r w:rsidRPr="00A3049E">
        <w:rPr>
          <w:color w:val="000000"/>
          <w:lang w:val="sv-SE"/>
        </w:rPr>
        <w:t xml:space="preserve"> påverkar främre delen av ögat. </w:t>
      </w:r>
    </w:p>
    <w:p w14:paraId="59F994E8" w14:textId="77777777" w:rsidR="000C7505" w:rsidRPr="00BA4AFD" w:rsidRDefault="000C7505" w:rsidP="000C7505">
      <w:pPr>
        <w:pStyle w:val="EMEANormal"/>
        <w:rPr>
          <w:color w:val="000000"/>
          <w:lang w:val="sv-SE"/>
        </w:rPr>
      </w:pPr>
    </w:p>
    <w:p w14:paraId="59F994E9" w14:textId="77777777" w:rsidR="000C7505" w:rsidRPr="00BA4AFD" w:rsidRDefault="00BC22D8" w:rsidP="000C7505">
      <w:pPr>
        <w:pStyle w:val="EMEANormal"/>
        <w:rPr>
          <w:color w:val="000000"/>
          <w:lang w:val="sv-SE"/>
        </w:rPr>
      </w:pPr>
      <w:r w:rsidRPr="00BA4AFD">
        <w:rPr>
          <w:color w:val="000000"/>
          <w:lang w:val="sv-SE"/>
        </w:rPr>
        <w:t>Inflammationen kan leda till försämrad syn och/eller förekomst av floaters i ögat (svarta prickar eller stripiga linjer som rör sig över synfältet). Humira fungerar genom att minska denna inflammation.</w:t>
      </w:r>
    </w:p>
    <w:p w14:paraId="59F994EA" w14:textId="77777777" w:rsidR="00DD5027" w:rsidRPr="00B4247E" w:rsidRDefault="00DD5027" w:rsidP="005D0EDA">
      <w:pPr>
        <w:pStyle w:val="EMEANormal"/>
        <w:rPr>
          <w:b/>
          <w:lang w:val="sv-SE"/>
        </w:rPr>
      </w:pPr>
    </w:p>
    <w:p w14:paraId="59F994EB" w14:textId="77777777" w:rsidR="002356C6" w:rsidRPr="00B4247E" w:rsidRDefault="00BC22D8" w:rsidP="00C23B3A">
      <w:pPr>
        <w:pStyle w:val="EMEANormal"/>
        <w:rPr>
          <w:lang w:val="sv-SE"/>
        </w:rPr>
      </w:pPr>
      <w:r>
        <w:rPr>
          <w:lang w:val="sv-SE"/>
        </w:rPr>
        <w:t>Ditt barn</w:t>
      </w:r>
      <w:r w:rsidR="00C23B3A" w:rsidRPr="00B4247E">
        <w:rPr>
          <w:lang w:val="sv-SE"/>
        </w:rPr>
        <w:t xml:space="preserve"> kanske först får andra läkemedel. Om dessa läkemedel inte fungerar tillräckligt, kommer </w:t>
      </w:r>
      <w:r>
        <w:rPr>
          <w:lang w:val="sv-SE"/>
        </w:rPr>
        <w:t>ditt barn</w:t>
      </w:r>
      <w:r w:rsidR="00C23B3A" w:rsidRPr="00B4247E">
        <w:rPr>
          <w:lang w:val="sv-SE"/>
        </w:rPr>
        <w:t xml:space="preserve"> att få Humira</w:t>
      </w:r>
      <w:r w:rsidR="008C254E">
        <w:rPr>
          <w:lang w:val="sv-SE"/>
        </w:rPr>
        <w:t xml:space="preserve"> </w:t>
      </w:r>
      <w:r w:rsidR="00C23B3A" w:rsidRPr="00B4247E">
        <w:rPr>
          <w:lang w:val="sv-SE"/>
        </w:rPr>
        <w:t>för att minska tecken och symtom på sjukdomen.</w:t>
      </w:r>
    </w:p>
    <w:p w14:paraId="59F994EC" w14:textId="77777777" w:rsidR="00C23B3A" w:rsidRPr="000D1F87" w:rsidRDefault="00C23B3A" w:rsidP="00C23B3A">
      <w:pPr>
        <w:pStyle w:val="EMEANormal"/>
        <w:rPr>
          <w:lang w:val="sv-SE"/>
        </w:rPr>
      </w:pPr>
    </w:p>
    <w:p w14:paraId="59F994ED" w14:textId="77777777" w:rsidR="005D0EDA" w:rsidRPr="00A63F31" w:rsidRDefault="005D0EDA" w:rsidP="005D0EDA">
      <w:pPr>
        <w:rPr>
          <w:color w:val="000000"/>
        </w:rPr>
      </w:pPr>
    </w:p>
    <w:p w14:paraId="59F994EE" w14:textId="77777777" w:rsidR="005D0EDA" w:rsidRPr="00FA6D43" w:rsidRDefault="00BC22D8" w:rsidP="005D0EDA">
      <w:pPr>
        <w:pStyle w:val="Heading3"/>
        <w:spacing w:before="0" w:after="0"/>
        <w:rPr>
          <w:sz w:val="22"/>
          <w:lang w:val="sv-SE"/>
        </w:rPr>
      </w:pPr>
      <w:r w:rsidRPr="00FA6D43">
        <w:rPr>
          <w:sz w:val="22"/>
          <w:lang w:val="sv-SE"/>
        </w:rPr>
        <w:t>2.</w:t>
      </w:r>
      <w:r w:rsidRPr="00FA6D43">
        <w:rPr>
          <w:sz w:val="22"/>
          <w:lang w:val="sv-SE"/>
        </w:rPr>
        <w:tab/>
        <w:t>Vad du behöver veta innan ditt barn använder Humira</w:t>
      </w:r>
    </w:p>
    <w:p w14:paraId="59F994EF" w14:textId="77777777" w:rsidR="005D0EDA" w:rsidRPr="009A1788" w:rsidRDefault="005D0EDA" w:rsidP="005D0EDA">
      <w:pPr>
        <w:pStyle w:val="EMEANormal"/>
        <w:rPr>
          <w:color w:val="000000"/>
          <w:lang w:val="sv-SE"/>
        </w:rPr>
      </w:pPr>
    </w:p>
    <w:p w14:paraId="59F994F0" w14:textId="77777777" w:rsidR="005D0EDA" w:rsidRPr="00611F48" w:rsidRDefault="005D0EDA" w:rsidP="005D0EDA">
      <w:pPr>
        <w:pStyle w:val="EMEANormal"/>
        <w:rPr>
          <w:color w:val="000000"/>
          <w:lang w:val="sv-SE"/>
        </w:rPr>
      </w:pPr>
    </w:p>
    <w:p w14:paraId="59F994F1" w14:textId="77777777" w:rsidR="005D0EDA" w:rsidRPr="00BA4AFD" w:rsidRDefault="00BC22D8" w:rsidP="00B4247E">
      <w:pPr>
        <w:pStyle w:val="EMEAHeadingLeaflet"/>
        <w:keepNext/>
        <w:spacing w:before="0" w:after="0"/>
        <w:rPr>
          <w:color w:val="000000"/>
        </w:rPr>
      </w:pPr>
      <w:r w:rsidRPr="00A3049E">
        <w:rPr>
          <w:color w:val="000000"/>
        </w:rPr>
        <w:t>Använd</w:t>
      </w:r>
      <w:r w:rsidRPr="00BA4AFD">
        <w:rPr>
          <w:color w:val="000000"/>
        </w:rPr>
        <w:t xml:space="preserve"> inte Humira</w:t>
      </w:r>
    </w:p>
    <w:p w14:paraId="59F994F2" w14:textId="77777777" w:rsidR="005D0EDA" w:rsidRPr="00BA4AFD" w:rsidRDefault="005D0EDA" w:rsidP="00B4247E">
      <w:pPr>
        <w:pStyle w:val="EMEANormal"/>
        <w:keepNext/>
        <w:rPr>
          <w:color w:val="000000"/>
          <w:lang w:val="sv-SE"/>
        </w:rPr>
      </w:pPr>
    </w:p>
    <w:p w14:paraId="59F994F3" w14:textId="77777777" w:rsidR="005D0EDA" w:rsidRPr="00BA4AFD" w:rsidRDefault="00BC22D8" w:rsidP="00B4247E">
      <w:pPr>
        <w:pStyle w:val="EMEABullet2"/>
        <w:keepNext/>
        <w:tabs>
          <w:tab w:val="clear" w:pos="360"/>
          <w:tab w:val="clear" w:pos="567"/>
        </w:tabs>
        <w:ind w:left="567" w:hanging="567"/>
        <w:rPr>
          <w:color w:val="000000"/>
          <w:lang w:val="sv-SE"/>
        </w:rPr>
      </w:pPr>
      <w:r w:rsidRPr="00BA4AFD">
        <w:rPr>
          <w:color w:val="000000"/>
          <w:lang w:val="sv-SE"/>
        </w:rPr>
        <w:t>Om ditt barn är allergisk mot adalimumab eller något annat innehållsämne i detta läkemedel (anges i avsnitt 6).</w:t>
      </w:r>
      <w:r w:rsidRPr="00BA4AFD">
        <w:rPr>
          <w:color w:val="000000"/>
          <w:lang w:val="sv-SE"/>
        </w:rPr>
        <w:br/>
      </w:r>
    </w:p>
    <w:p w14:paraId="59F994F4" w14:textId="77777777" w:rsidR="005D0EDA" w:rsidRPr="00BA4AFD" w:rsidRDefault="00BC22D8" w:rsidP="005D0EDA">
      <w:pPr>
        <w:pStyle w:val="EMEABullet2"/>
        <w:tabs>
          <w:tab w:val="clear" w:pos="360"/>
          <w:tab w:val="clear" w:pos="567"/>
        </w:tabs>
        <w:ind w:left="567" w:hanging="567"/>
        <w:rPr>
          <w:color w:val="000000"/>
          <w:lang w:val="sv-SE"/>
        </w:rPr>
      </w:pPr>
      <w:r w:rsidRPr="00BA4AFD">
        <w:rPr>
          <w:color w:val="000000"/>
          <w:lang w:val="sv-SE"/>
        </w:rPr>
        <w:t>Om ditt barn har en allvarlig infektion, inklusive tuberkulos (se ”Varningar och försiktighet”). Det är viktigt att du talar om för din läkare om ditt barn har symtom på infektioner, t.ex. feber, sår, trötthetskänsla, tandproblem.</w:t>
      </w:r>
      <w:r w:rsidRPr="00BA4AFD">
        <w:rPr>
          <w:color w:val="000000"/>
          <w:lang w:val="sv-SE"/>
        </w:rPr>
        <w:br/>
      </w:r>
    </w:p>
    <w:p w14:paraId="59F994F5" w14:textId="77777777" w:rsidR="005D0EDA" w:rsidRPr="00BA4AFD" w:rsidRDefault="00BC22D8" w:rsidP="005D0EDA">
      <w:pPr>
        <w:pStyle w:val="EMEABullet2"/>
        <w:tabs>
          <w:tab w:val="clear" w:pos="360"/>
          <w:tab w:val="clear" w:pos="567"/>
        </w:tabs>
        <w:ind w:left="567" w:hanging="567"/>
        <w:rPr>
          <w:color w:val="000000"/>
          <w:lang w:val="sv-SE"/>
        </w:rPr>
      </w:pPr>
      <w:r w:rsidRPr="00BA4AFD">
        <w:rPr>
          <w:color w:val="000000"/>
          <w:lang w:val="sv-SE"/>
        </w:rPr>
        <w:lastRenderedPageBreak/>
        <w:t>Om ditt barn har måttlig eller svår hjärtsvikt. Det är viktigt att berätta för din läkare om ditt barn har eller har haft en allvarlig hjärtåkomma (se ”Varningar och försiktighet”).</w:t>
      </w:r>
    </w:p>
    <w:p w14:paraId="59F994F6" w14:textId="77777777" w:rsidR="005D0EDA" w:rsidRPr="00BA4AFD" w:rsidRDefault="005D0EDA" w:rsidP="005D0EDA">
      <w:pPr>
        <w:pStyle w:val="EMEABullet2"/>
        <w:numPr>
          <w:ilvl w:val="0"/>
          <w:numId w:val="0"/>
        </w:numPr>
        <w:rPr>
          <w:color w:val="000000"/>
          <w:lang w:val="sv-SE"/>
        </w:rPr>
      </w:pPr>
    </w:p>
    <w:p w14:paraId="59F994F7" w14:textId="77777777" w:rsidR="005D0EDA" w:rsidRPr="00BA4AFD" w:rsidRDefault="005D0EDA" w:rsidP="005D0EDA">
      <w:pPr>
        <w:pStyle w:val="EMEANormal"/>
        <w:rPr>
          <w:color w:val="000000"/>
          <w:lang w:val="sv-SE"/>
        </w:rPr>
      </w:pPr>
    </w:p>
    <w:p w14:paraId="59F994F8" w14:textId="77777777" w:rsidR="005D0EDA" w:rsidRPr="00BA4AFD" w:rsidRDefault="00BC22D8" w:rsidP="005D0EDA">
      <w:pPr>
        <w:rPr>
          <w:b/>
        </w:rPr>
      </w:pPr>
      <w:r w:rsidRPr="00BA4AFD">
        <w:rPr>
          <w:b/>
        </w:rPr>
        <w:t>Varningar och försiktighet</w:t>
      </w:r>
    </w:p>
    <w:p w14:paraId="59F994F9" w14:textId="77777777" w:rsidR="005D0EDA" w:rsidRPr="00BA4AFD" w:rsidRDefault="005D0EDA" w:rsidP="005D0EDA">
      <w:pPr>
        <w:rPr>
          <w:b/>
        </w:rPr>
      </w:pPr>
    </w:p>
    <w:p w14:paraId="59F994FA" w14:textId="77777777" w:rsidR="005D0EDA" w:rsidRPr="00BA4AFD" w:rsidRDefault="00BC22D8" w:rsidP="005D0EDA">
      <w:pPr>
        <w:pStyle w:val="EMEABullet2"/>
        <w:numPr>
          <w:ilvl w:val="0"/>
          <w:numId w:val="0"/>
        </w:numPr>
        <w:tabs>
          <w:tab w:val="clear" w:pos="567"/>
        </w:tabs>
        <w:ind w:left="360" w:hanging="360"/>
        <w:rPr>
          <w:color w:val="000000"/>
          <w:lang w:val="sv-SE"/>
        </w:rPr>
      </w:pPr>
      <w:r w:rsidRPr="00BA4AFD">
        <w:rPr>
          <w:color w:val="000000"/>
          <w:lang w:val="sv-SE"/>
        </w:rPr>
        <w:t>Tala med ditt barns läkare eller apotekspersonal innan Humira används.</w:t>
      </w:r>
    </w:p>
    <w:p w14:paraId="59F994FB" w14:textId="77777777" w:rsidR="005D0EDA" w:rsidRPr="00BA4AFD" w:rsidRDefault="005D0EDA" w:rsidP="005D0EDA">
      <w:pPr>
        <w:pStyle w:val="EMEANormal"/>
        <w:rPr>
          <w:lang w:val="sv-SE"/>
        </w:rPr>
      </w:pPr>
    </w:p>
    <w:p w14:paraId="59F994FC" w14:textId="77777777" w:rsidR="005D0EDA" w:rsidRPr="000D1F87" w:rsidRDefault="00BC22D8" w:rsidP="00B4247E">
      <w:pPr>
        <w:pStyle w:val="EMEANormal"/>
        <w:keepNext/>
        <w:rPr>
          <w:u w:val="single"/>
          <w:lang w:val="sv-SE"/>
        </w:rPr>
      </w:pPr>
      <w:r w:rsidRPr="00BA4AFD">
        <w:rPr>
          <w:u w:val="single"/>
          <w:lang w:val="sv-SE"/>
        </w:rPr>
        <w:t>Allergiska reaktioner</w:t>
      </w:r>
    </w:p>
    <w:p w14:paraId="59F994FD" w14:textId="77777777" w:rsidR="005D0EDA" w:rsidRPr="00A63F31" w:rsidRDefault="005D0EDA" w:rsidP="00B4247E">
      <w:pPr>
        <w:pStyle w:val="EMEANormal"/>
        <w:keepNext/>
        <w:rPr>
          <w:u w:val="single"/>
          <w:lang w:val="sv-SE"/>
        </w:rPr>
      </w:pPr>
    </w:p>
    <w:p w14:paraId="59F994FE" w14:textId="77777777" w:rsidR="005D0EDA" w:rsidRPr="00A3049E" w:rsidRDefault="00BC22D8" w:rsidP="00B4247E">
      <w:pPr>
        <w:pStyle w:val="EMEABullet2"/>
        <w:keepNext/>
        <w:tabs>
          <w:tab w:val="clear" w:pos="360"/>
          <w:tab w:val="num" w:pos="567"/>
        </w:tabs>
        <w:ind w:left="567" w:hanging="567"/>
        <w:rPr>
          <w:color w:val="000000"/>
          <w:lang w:val="sv-SE"/>
        </w:rPr>
      </w:pPr>
      <w:r w:rsidRPr="00FA6D43">
        <w:rPr>
          <w:color w:val="000000"/>
          <w:lang w:val="sv-SE"/>
        </w:rPr>
        <w:t>Om ditt barn får allergiska reaktioner med symtom såsom trånghetskänsla i bröstet, väsande andn</w:t>
      </w:r>
      <w:r w:rsidR="00E85356" w:rsidRPr="009A1788">
        <w:rPr>
          <w:color w:val="000000"/>
          <w:lang w:val="sv-SE"/>
        </w:rPr>
        <w:t>ing, yrsel, svullnad eller utslag</w:t>
      </w:r>
      <w:r w:rsidRPr="009A1788">
        <w:rPr>
          <w:color w:val="000000"/>
          <w:lang w:val="sv-SE"/>
        </w:rPr>
        <w:t>, ska du sluta injicera Humira och kontakta läkare omgående</w:t>
      </w:r>
      <w:r w:rsidR="004C4A13" w:rsidRPr="00611F48">
        <w:rPr>
          <w:color w:val="000000"/>
          <w:lang w:val="sv-SE"/>
        </w:rPr>
        <w:t xml:space="preserve"> eftersom dessa reaktioner i sällsynta fall kan vara livshotande</w:t>
      </w:r>
      <w:r w:rsidRPr="00A3049E">
        <w:rPr>
          <w:color w:val="000000"/>
          <w:lang w:val="sv-SE"/>
        </w:rPr>
        <w:t>.</w:t>
      </w:r>
    </w:p>
    <w:p w14:paraId="59F994FF" w14:textId="77777777" w:rsidR="005D0EDA" w:rsidRPr="00BA4AFD" w:rsidRDefault="005D0EDA" w:rsidP="005D0EDA">
      <w:pPr>
        <w:pStyle w:val="EMEABullet2"/>
        <w:numPr>
          <w:ilvl w:val="0"/>
          <w:numId w:val="0"/>
        </w:numPr>
        <w:tabs>
          <w:tab w:val="clear" w:pos="567"/>
        </w:tabs>
        <w:rPr>
          <w:color w:val="000000"/>
          <w:lang w:val="sv-SE"/>
        </w:rPr>
      </w:pPr>
    </w:p>
    <w:p w14:paraId="59F99500" w14:textId="77777777" w:rsidR="005D0EDA" w:rsidRPr="00BA4AFD" w:rsidRDefault="00BC22D8" w:rsidP="00B4247E">
      <w:pPr>
        <w:pStyle w:val="EMEABullet2"/>
        <w:keepNext/>
        <w:numPr>
          <w:ilvl w:val="0"/>
          <w:numId w:val="0"/>
        </w:numPr>
        <w:tabs>
          <w:tab w:val="clear" w:pos="567"/>
        </w:tabs>
        <w:rPr>
          <w:color w:val="000000"/>
          <w:u w:val="single"/>
          <w:lang w:val="sv-SE"/>
        </w:rPr>
      </w:pPr>
      <w:r w:rsidRPr="00BA4AFD">
        <w:rPr>
          <w:color w:val="000000"/>
          <w:u w:val="single"/>
          <w:lang w:val="sv-SE"/>
        </w:rPr>
        <w:t>Infektioner</w:t>
      </w:r>
    </w:p>
    <w:p w14:paraId="59F99501" w14:textId="77777777" w:rsidR="005D0EDA" w:rsidRPr="00BA4AFD" w:rsidRDefault="005D0EDA" w:rsidP="00B4247E">
      <w:pPr>
        <w:pStyle w:val="EMEANormal"/>
        <w:keepNext/>
        <w:rPr>
          <w:lang w:val="sv-SE"/>
        </w:rPr>
      </w:pPr>
    </w:p>
    <w:p w14:paraId="59F99502" w14:textId="77777777" w:rsidR="005D0EDA" w:rsidRPr="00BA4AFD" w:rsidRDefault="00BC22D8" w:rsidP="00B4247E">
      <w:pPr>
        <w:pStyle w:val="EMEABullet2"/>
        <w:keepNext/>
        <w:tabs>
          <w:tab w:val="clear" w:pos="360"/>
          <w:tab w:val="num" w:pos="567"/>
        </w:tabs>
        <w:ind w:left="567" w:hanging="567"/>
        <w:rPr>
          <w:color w:val="000000"/>
          <w:lang w:val="sv-SE"/>
        </w:rPr>
      </w:pPr>
      <w:r w:rsidRPr="00BA4AFD">
        <w:rPr>
          <w:color w:val="000000"/>
          <w:lang w:val="sv-SE"/>
        </w:rPr>
        <w:t xml:space="preserve">Om ditt barn har någon infektion, inklusive kroniska infektioner eller lokala infektioner (t.ex. bensår) måste du rådgöra med läkare innan </w:t>
      </w:r>
      <w:r w:rsidR="00BA12C4">
        <w:rPr>
          <w:color w:val="000000"/>
          <w:lang w:val="sv-SE"/>
        </w:rPr>
        <w:t>man</w:t>
      </w:r>
      <w:r w:rsidRPr="00BA4AFD">
        <w:rPr>
          <w:color w:val="000000"/>
          <w:lang w:val="sv-SE"/>
        </w:rPr>
        <w:t xml:space="preserve"> börjar med Humira. Om du är osäker, kontakta läkare.</w:t>
      </w:r>
    </w:p>
    <w:p w14:paraId="59F99503" w14:textId="77777777" w:rsidR="005D0EDA" w:rsidRPr="00BA4AFD" w:rsidRDefault="005D0EDA" w:rsidP="005D0EDA">
      <w:pPr>
        <w:pStyle w:val="EMEABullet2"/>
        <w:numPr>
          <w:ilvl w:val="0"/>
          <w:numId w:val="0"/>
        </w:numPr>
        <w:ind w:hanging="567"/>
        <w:rPr>
          <w:color w:val="000000"/>
          <w:lang w:val="sv-SE"/>
        </w:rPr>
      </w:pPr>
    </w:p>
    <w:p w14:paraId="59F99504" w14:textId="77777777" w:rsidR="005D0EDA" w:rsidRPr="00BA4AFD" w:rsidRDefault="00BC22D8" w:rsidP="005D0EDA">
      <w:pPr>
        <w:pStyle w:val="EMEABullet2"/>
        <w:tabs>
          <w:tab w:val="clear" w:pos="360"/>
          <w:tab w:val="num" w:pos="567"/>
        </w:tabs>
        <w:ind w:left="567" w:hanging="567"/>
        <w:rPr>
          <w:color w:val="000000"/>
          <w:lang w:val="sv-SE"/>
        </w:rPr>
      </w:pPr>
      <w:r w:rsidRPr="00BA4AFD">
        <w:rPr>
          <w:color w:val="000000"/>
          <w:lang w:val="sv-SE"/>
        </w:rPr>
        <w:t xml:space="preserve">Ditt barn kanske lättare får infektioner medan han/hon får behandling med </w:t>
      </w:r>
      <w:r w:rsidRPr="00BA4AFD">
        <w:rPr>
          <w:color w:val="000000"/>
          <w:szCs w:val="22"/>
          <w:lang w:val="sv-SE"/>
        </w:rPr>
        <w:t xml:space="preserve">Humira. </w:t>
      </w:r>
      <w:r w:rsidRPr="00BA4AFD">
        <w:rPr>
          <w:rFonts w:eastAsia="MS Mincho"/>
          <w:color w:val="000000"/>
          <w:szCs w:val="22"/>
          <w:lang w:val="sv-SE" w:eastAsia="ja-JP"/>
        </w:rPr>
        <w:t xml:space="preserve">Denna risk kan öka ifall han/hon har försämrad lungfunktion. </w:t>
      </w:r>
      <w:r w:rsidRPr="00BA4AFD">
        <w:rPr>
          <w:color w:val="000000"/>
          <w:szCs w:val="22"/>
          <w:lang w:val="sv-SE"/>
        </w:rPr>
        <w:t>Dessa infektioner kan vara allvarliga</w:t>
      </w:r>
      <w:r w:rsidRPr="00BA4AFD">
        <w:rPr>
          <w:color w:val="000000"/>
          <w:lang w:val="sv-SE"/>
        </w:rPr>
        <w:t xml:space="preserve"> och inkludera:</w:t>
      </w:r>
    </w:p>
    <w:p w14:paraId="59F99505" w14:textId="77777777" w:rsidR="005D0EDA" w:rsidRPr="00BA4AFD" w:rsidRDefault="00BC22D8" w:rsidP="005D0EDA">
      <w:pPr>
        <w:pStyle w:val="EMEABullet2"/>
        <w:numPr>
          <w:ilvl w:val="1"/>
          <w:numId w:val="15"/>
        </w:numPr>
      </w:pPr>
      <w:r w:rsidRPr="00BA4AFD">
        <w:rPr>
          <w:lang w:val="sv-SE"/>
        </w:rPr>
        <w:t>tuberkulos</w:t>
      </w:r>
    </w:p>
    <w:p w14:paraId="59F99506" w14:textId="77777777" w:rsidR="005D0EDA" w:rsidRPr="00BA4AFD" w:rsidRDefault="00BC22D8" w:rsidP="00505CD3">
      <w:pPr>
        <w:pStyle w:val="EMEABullet2"/>
        <w:numPr>
          <w:ilvl w:val="1"/>
          <w:numId w:val="15"/>
        </w:numPr>
        <w:rPr>
          <w:lang w:val="sv-SE"/>
        </w:rPr>
      </w:pPr>
      <w:r w:rsidRPr="00BA4AFD">
        <w:rPr>
          <w:lang w:val="sv-SE"/>
        </w:rPr>
        <w:t>infektioner orsakade av virus, sv</w:t>
      </w:r>
      <w:r w:rsidR="00505CD3" w:rsidRPr="00BA4AFD">
        <w:rPr>
          <w:lang w:val="sv-SE"/>
        </w:rPr>
        <w:t>amp, parasiter eller bakterier</w:t>
      </w:r>
    </w:p>
    <w:p w14:paraId="59F99507" w14:textId="77777777" w:rsidR="0032529F" w:rsidRPr="00BA4AFD" w:rsidRDefault="00BC22D8" w:rsidP="0032529F">
      <w:pPr>
        <w:numPr>
          <w:ilvl w:val="1"/>
          <w:numId w:val="15"/>
        </w:numPr>
        <w:tabs>
          <w:tab w:val="clear" w:pos="567"/>
        </w:tabs>
        <w:spacing w:line="240" w:lineRule="auto"/>
        <w:rPr>
          <w:color w:val="000000"/>
        </w:rPr>
      </w:pPr>
      <w:r w:rsidRPr="00BA4AFD">
        <w:rPr>
          <w:color w:val="000000"/>
        </w:rPr>
        <w:t xml:space="preserve">allvarlig infektion i blodet (sepsis) </w:t>
      </w:r>
    </w:p>
    <w:p w14:paraId="59F99508" w14:textId="77777777" w:rsidR="005D0EDA" w:rsidRPr="00BA4AFD" w:rsidRDefault="005D0EDA" w:rsidP="005D0EDA">
      <w:pPr>
        <w:pStyle w:val="EMEABullet2"/>
        <w:numPr>
          <w:ilvl w:val="0"/>
          <w:numId w:val="0"/>
        </w:numPr>
        <w:ind w:left="1440"/>
        <w:rPr>
          <w:lang w:val="sv-SE"/>
        </w:rPr>
      </w:pPr>
    </w:p>
    <w:p w14:paraId="59F99509" w14:textId="77777777" w:rsidR="005D0EDA" w:rsidRPr="00BA4AFD" w:rsidRDefault="00BC22D8" w:rsidP="00B4247E">
      <w:pPr>
        <w:pStyle w:val="EMEABullet2"/>
        <w:numPr>
          <w:ilvl w:val="0"/>
          <w:numId w:val="0"/>
        </w:numPr>
        <w:tabs>
          <w:tab w:val="clear" w:pos="567"/>
        </w:tabs>
        <w:ind w:left="567"/>
        <w:rPr>
          <w:lang w:val="sv-SE"/>
        </w:rPr>
      </w:pPr>
      <w:r w:rsidRPr="00BA4AFD">
        <w:rPr>
          <w:lang w:val="sv-SE"/>
        </w:rPr>
        <w:t xml:space="preserve">I sällsynta fall kan dessa infektioner bli livshotande. Det är viktigt att berätta för läkare om ditt barn får symtom såsom feber, sår, trötthetskänsla eller tandbesvär. </w:t>
      </w:r>
      <w:r w:rsidR="00BA12C4">
        <w:rPr>
          <w:lang w:val="sv-SE"/>
        </w:rPr>
        <w:t>L</w:t>
      </w:r>
      <w:r w:rsidRPr="00BA4AFD">
        <w:rPr>
          <w:lang w:val="sv-SE"/>
        </w:rPr>
        <w:t>äkare</w:t>
      </w:r>
      <w:r w:rsidR="00BA12C4">
        <w:rPr>
          <w:lang w:val="sv-SE"/>
        </w:rPr>
        <w:t>n</w:t>
      </w:r>
      <w:r w:rsidRPr="00BA4AFD">
        <w:rPr>
          <w:lang w:val="sv-SE"/>
        </w:rPr>
        <w:t xml:space="preserve"> kan råda dig att tillfälligt sluta använda Humira.</w:t>
      </w:r>
    </w:p>
    <w:p w14:paraId="59F9950A" w14:textId="77777777" w:rsidR="005D0EDA" w:rsidRPr="00BA4AFD" w:rsidRDefault="005D0EDA" w:rsidP="005D0EDA">
      <w:pPr>
        <w:pStyle w:val="EMEANormal"/>
        <w:rPr>
          <w:lang w:val="sv-SE"/>
        </w:rPr>
      </w:pPr>
    </w:p>
    <w:p w14:paraId="59F9950B" w14:textId="77777777" w:rsidR="005D0EDA" w:rsidRPr="00BA4AFD" w:rsidRDefault="00BC22D8" w:rsidP="005D0EDA">
      <w:pPr>
        <w:pStyle w:val="EMEABullet2"/>
        <w:tabs>
          <w:tab w:val="clear" w:pos="360"/>
          <w:tab w:val="num" w:pos="567"/>
        </w:tabs>
        <w:ind w:left="567" w:hanging="567"/>
        <w:rPr>
          <w:color w:val="000000"/>
          <w:lang w:val="sv-SE"/>
        </w:rPr>
      </w:pPr>
      <w:r w:rsidRPr="00BA4AFD">
        <w:rPr>
          <w:color w:val="000000"/>
          <w:lang w:val="sv-SE"/>
        </w:rPr>
        <w:t xml:space="preserve">Tala om för läkare ifall ditt barn bor eller reser i regioner där svampinfektioner såsom </w:t>
      </w:r>
      <w:r w:rsidRPr="00BA4AFD">
        <w:rPr>
          <w:lang w:val="sv-SE"/>
        </w:rPr>
        <w:t>histoplasmos, koccidioidomykos eller blastomykos är ständigt närvarande (endemiska).</w:t>
      </w:r>
      <w:r w:rsidRPr="00BA4AFD">
        <w:rPr>
          <w:lang w:val="sv-SE"/>
        </w:rPr>
        <w:br/>
      </w:r>
    </w:p>
    <w:p w14:paraId="59F9950C" w14:textId="77777777" w:rsidR="005D0EDA" w:rsidRPr="00BA4AFD" w:rsidRDefault="00BC22D8" w:rsidP="005D0EDA">
      <w:pPr>
        <w:pStyle w:val="EMEABullet2"/>
        <w:tabs>
          <w:tab w:val="clear" w:pos="360"/>
          <w:tab w:val="num" w:pos="567"/>
        </w:tabs>
        <w:ind w:left="567" w:hanging="567"/>
        <w:rPr>
          <w:color w:val="000000"/>
          <w:lang w:val="sv-SE"/>
        </w:rPr>
      </w:pPr>
      <w:r w:rsidRPr="00BA4AFD">
        <w:rPr>
          <w:color w:val="000000"/>
          <w:lang w:val="sv-SE"/>
        </w:rPr>
        <w:t>Upplys läkare om ditt barn tidigare har haft problem med återkommande infektioner eller andra åkommor som ökar risken för infektioner.</w:t>
      </w:r>
    </w:p>
    <w:p w14:paraId="59F9950D" w14:textId="77777777" w:rsidR="005D0EDA" w:rsidRPr="00BA4AFD" w:rsidRDefault="005D0EDA" w:rsidP="005D0EDA">
      <w:pPr>
        <w:pStyle w:val="EMEABullet2"/>
        <w:numPr>
          <w:ilvl w:val="0"/>
          <w:numId w:val="0"/>
        </w:numPr>
        <w:tabs>
          <w:tab w:val="clear" w:pos="567"/>
        </w:tabs>
        <w:ind w:left="567"/>
        <w:rPr>
          <w:color w:val="000000"/>
          <w:lang w:val="sv-SE"/>
        </w:rPr>
      </w:pPr>
    </w:p>
    <w:p w14:paraId="59F9950E" w14:textId="77777777" w:rsidR="005D0EDA" w:rsidRPr="00BA4AFD" w:rsidRDefault="00BC22D8" w:rsidP="005D0EDA">
      <w:pPr>
        <w:pStyle w:val="EMEABullet2"/>
        <w:tabs>
          <w:tab w:val="clear" w:pos="360"/>
          <w:tab w:val="num" w:pos="567"/>
        </w:tabs>
        <w:ind w:left="567" w:hanging="567"/>
        <w:rPr>
          <w:color w:val="000000"/>
          <w:lang w:val="sv-SE"/>
        </w:rPr>
      </w:pPr>
      <w:r w:rsidRPr="00BA4AFD">
        <w:rPr>
          <w:lang w:val="sv-SE"/>
        </w:rPr>
        <w:t>Ditt barn och hans/hennes läkare bör vara extra uppmärksam på tecken på infektion under tiden ditt barn behandlas med Humira. Det är viktigt att berätta för läkare om ditt barn får symtom såsom feber, sår, trötthetskänsla eller tandbesvär.</w:t>
      </w:r>
    </w:p>
    <w:p w14:paraId="59F9950F" w14:textId="77777777" w:rsidR="005D0EDA" w:rsidRPr="00BA4AFD" w:rsidRDefault="005D0EDA" w:rsidP="005D0EDA">
      <w:pPr>
        <w:pStyle w:val="EMEANormal"/>
        <w:rPr>
          <w:lang w:val="sv-SE"/>
        </w:rPr>
      </w:pPr>
    </w:p>
    <w:p w14:paraId="59F99510" w14:textId="77777777" w:rsidR="005D0EDA" w:rsidRPr="00BA4AFD" w:rsidRDefault="00BC22D8" w:rsidP="00B4247E">
      <w:pPr>
        <w:pStyle w:val="EMEANormal"/>
        <w:keepNext/>
        <w:rPr>
          <w:u w:val="single"/>
          <w:lang w:val="sv-SE"/>
        </w:rPr>
      </w:pPr>
      <w:r w:rsidRPr="00BA4AFD">
        <w:rPr>
          <w:u w:val="single"/>
          <w:lang w:val="sv-SE"/>
        </w:rPr>
        <w:t>Tuberkulos</w:t>
      </w:r>
    </w:p>
    <w:p w14:paraId="59F99511" w14:textId="77777777" w:rsidR="00C53386" w:rsidRPr="00BA4AFD" w:rsidRDefault="00C53386" w:rsidP="00B4247E">
      <w:pPr>
        <w:pStyle w:val="EMEABullet2"/>
        <w:keepNext/>
        <w:numPr>
          <w:ilvl w:val="0"/>
          <w:numId w:val="0"/>
        </w:numPr>
        <w:tabs>
          <w:tab w:val="clear" w:pos="567"/>
        </w:tabs>
        <w:rPr>
          <w:lang w:val="sv-SE"/>
        </w:rPr>
      </w:pPr>
    </w:p>
    <w:p w14:paraId="59F99512" w14:textId="77777777" w:rsidR="00C53386" w:rsidRDefault="00BC22D8" w:rsidP="00B4247E">
      <w:pPr>
        <w:pStyle w:val="EMEABullet2"/>
        <w:keepNext/>
        <w:numPr>
          <w:ilvl w:val="0"/>
          <w:numId w:val="133"/>
        </w:numPr>
        <w:tabs>
          <w:tab w:val="clear" w:pos="567"/>
        </w:tabs>
        <w:ind w:left="567" w:hanging="567"/>
        <w:rPr>
          <w:lang w:val="sv-SE"/>
        </w:rPr>
      </w:pPr>
      <w:r w:rsidRPr="00BA4AFD">
        <w:rPr>
          <w:lang w:val="sv-SE"/>
        </w:rPr>
        <w:t xml:space="preserve">Eftersom fall av tuberkulos har rapporterats hos patienter som behandlats med Humira, kommer läkaren att undersöka ditt barn för tecken och symtom på tuberkulos innan behandling med Humira påbörjas. Denna inkluderar en omfattande sjukdomshistoria och lämpliga undersökningar (t.ex. lungröntgen och en tuberkulintest). Utförandet och resultaten av dessa tester ska anges på ditt barns </w:t>
      </w:r>
      <w:r w:rsidRPr="00B4247E">
        <w:rPr>
          <w:b/>
          <w:lang w:val="sv-SE"/>
        </w:rPr>
        <w:t>patientkort</w:t>
      </w:r>
      <w:r w:rsidRPr="000D1F87">
        <w:rPr>
          <w:lang w:val="sv-SE"/>
        </w:rPr>
        <w:t xml:space="preserve">. </w:t>
      </w:r>
    </w:p>
    <w:p w14:paraId="59F99513" w14:textId="77777777" w:rsidR="005542D4" w:rsidRPr="005542D4" w:rsidRDefault="005542D4" w:rsidP="005968C5">
      <w:pPr>
        <w:pStyle w:val="EMEANormal"/>
        <w:rPr>
          <w:lang w:val="sv-SE"/>
        </w:rPr>
      </w:pPr>
    </w:p>
    <w:p w14:paraId="59F99514" w14:textId="77777777" w:rsidR="00C53386" w:rsidRPr="00B4247E" w:rsidRDefault="00BC22D8" w:rsidP="005968C5">
      <w:pPr>
        <w:pStyle w:val="EMEABullet2"/>
        <w:numPr>
          <w:ilvl w:val="1"/>
          <w:numId w:val="143"/>
        </w:numPr>
        <w:tabs>
          <w:tab w:val="clear" w:pos="567"/>
        </w:tabs>
        <w:rPr>
          <w:lang w:val="sv-SE"/>
        </w:rPr>
      </w:pPr>
      <w:r w:rsidRPr="00FA6D43">
        <w:rPr>
          <w:lang w:val="sv-SE"/>
        </w:rPr>
        <w:t>Det är mycket viktigt att du berättar för läkare om ditt barn någonsin har haft tuberkulo</w:t>
      </w:r>
      <w:r w:rsidR="00E85356" w:rsidRPr="009A1788">
        <w:rPr>
          <w:lang w:val="sv-SE"/>
        </w:rPr>
        <w:t>s, eller om han/hon har varit i</w:t>
      </w:r>
      <w:r w:rsidRPr="00611F48">
        <w:rPr>
          <w:lang w:val="sv-SE"/>
        </w:rPr>
        <w:t xml:space="preserve"> nära kontakt med n</w:t>
      </w:r>
      <w:r w:rsidRPr="00A3049E">
        <w:rPr>
          <w:lang w:val="sv-SE"/>
        </w:rPr>
        <w:t>ågon som har haft tuberkulos. Om ditt barn har aktiv tuberkulos, använd inte Humira.</w:t>
      </w:r>
    </w:p>
    <w:p w14:paraId="59F99515" w14:textId="77777777" w:rsidR="005D0EDA" w:rsidRPr="00FA6D43" w:rsidRDefault="00BC22D8" w:rsidP="005968C5">
      <w:pPr>
        <w:pStyle w:val="EMEABullet2"/>
        <w:numPr>
          <w:ilvl w:val="1"/>
          <w:numId w:val="143"/>
        </w:numPr>
        <w:tabs>
          <w:tab w:val="clear" w:pos="567"/>
        </w:tabs>
        <w:rPr>
          <w:lang w:val="sv-SE"/>
        </w:rPr>
      </w:pPr>
      <w:r w:rsidRPr="000D1F87">
        <w:rPr>
          <w:lang w:val="sv-SE"/>
        </w:rPr>
        <w:t>Tuberkulos kan utvecklas under behandling även om ditt barn har fått förebyggande behandling mot tuberkulos.</w:t>
      </w:r>
    </w:p>
    <w:p w14:paraId="59F99516" w14:textId="77777777" w:rsidR="005D0EDA" w:rsidRPr="009A1788" w:rsidRDefault="00BC22D8" w:rsidP="005968C5">
      <w:pPr>
        <w:pStyle w:val="EMEABullet2"/>
        <w:numPr>
          <w:ilvl w:val="1"/>
          <w:numId w:val="143"/>
        </w:numPr>
        <w:tabs>
          <w:tab w:val="clear" w:pos="567"/>
        </w:tabs>
        <w:rPr>
          <w:lang w:val="sv-SE"/>
        </w:rPr>
      </w:pPr>
      <w:r w:rsidRPr="00FA6D43">
        <w:rPr>
          <w:lang w:val="sv-SE"/>
        </w:rPr>
        <w:lastRenderedPageBreak/>
        <w:t>Om symtom på tuberkulos (</w:t>
      </w:r>
      <w:r w:rsidR="00C53386" w:rsidRPr="009A1788">
        <w:rPr>
          <w:lang w:val="sv-SE"/>
        </w:rPr>
        <w:t xml:space="preserve">t.ex. </w:t>
      </w:r>
      <w:r w:rsidRPr="009A1788">
        <w:rPr>
          <w:lang w:val="sv-SE"/>
        </w:rPr>
        <w:t>ihållande hosta, viktminskning, apati, lätt feber), eller om någon annan infektion uppkommer under eller efter behandlingen, måste du genast berätta detta för läkare.</w:t>
      </w:r>
    </w:p>
    <w:p w14:paraId="59F99517" w14:textId="77777777" w:rsidR="005D0EDA" w:rsidRPr="00611F48" w:rsidRDefault="005D0EDA" w:rsidP="005D0EDA">
      <w:pPr>
        <w:pStyle w:val="EMEANormal"/>
        <w:rPr>
          <w:lang w:val="sv-SE"/>
        </w:rPr>
      </w:pPr>
    </w:p>
    <w:p w14:paraId="59F99518" w14:textId="77777777" w:rsidR="005D0EDA" w:rsidRPr="00A3049E" w:rsidRDefault="00BC22D8" w:rsidP="00B4247E">
      <w:pPr>
        <w:pStyle w:val="EMEANormal"/>
        <w:keepNext/>
        <w:rPr>
          <w:u w:val="single"/>
          <w:lang w:val="sv-SE"/>
        </w:rPr>
      </w:pPr>
      <w:r w:rsidRPr="00A3049E">
        <w:rPr>
          <w:u w:val="single"/>
          <w:lang w:val="sv-SE"/>
        </w:rPr>
        <w:t>Hepatit B</w:t>
      </w:r>
    </w:p>
    <w:p w14:paraId="59F99519" w14:textId="77777777" w:rsidR="005D0EDA" w:rsidRPr="00BA4AFD" w:rsidRDefault="005D0EDA" w:rsidP="00B4247E">
      <w:pPr>
        <w:pStyle w:val="EMEANormal"/>
        <w:keepNext/>
        <w:rPr>
          <w:lang w:val="sv-SE"/>
        </w:rPr>
      </w:pPr>
    </w:p>
    <w:p w14:paraId="59F9951A" w14:textId="77777777" w:rsidR="005D0EDA" w:rsidRPr="00BA4AFD" w:rsidRDefault="00BC22D8" w:rsidP="00B4247E">
      <w:pPr>
        <w:pStyle w:val="EMEANormal"/>
        <w:keepNext/>
        <w:numPr>
          <w:ilvl w:val="0"/>
          <w:numId w:val="57"/>
        </w:numPr>
        <w:tabs>
          <w:tab w:val="clear" w:pos="562"/>
          <w:tab w:val="clear" w:pos="720"/>
          <w:tab w:val="num" w:pos="567"/>
        </w:tabs>
        <w:ind w:left="567" w:hanging="567"/>
        <w:rPr>
          <w:color w:val="000000"/>
          <w:lang w:val="sv-SE"/>
        </w:rPr>
      </w:pPr>
      <w:r w:rsidRPr="00BA4AFD">
        <w:rPr>
          <w:color w:val="000000"/>
          <w:lang w:val="sv-SE"/>
        </w:rPr>
        <w:t>Tala om för läkare ifall ditt barn är bärare av hepatit B virus (HBV), ifall han/hon har en aktiv HBV-infektion eller om du tror att han/hon löper risk att få HBV.</w:t>
      </w:r>
    </w:p>
    <w:p w14:paraId="59F9951B" w14:textId="77777777" w:rsidR="005D0EDA" w:rsidRPr="00BA4AFD" w:rsidRDefault="00BC22D8" w:rsidP="005D0EDA">
      <w:pPr>
        <w:pStyle w:val="EMEANormal"/>
        <w:numPr>
          <w:ilvl w:val="1"/>
          <w:numId w:val="57"/>
        </w:numPr>
        <w:tabs>
          <w:tab w:val="clear" w:pos="562"/>
        </w:tabs>
        <w:rPr>
          <w:color w:val="000000"/>
          <w:lang w:val="sv-SE"/>
        </w:rPr>
      </w:pPr>
      <w:r>
        <w:rPr>
          <w:lang w:val="sv-SE"/>
        </w:rPr>
        <w:t>L</w:t>
      </w:r>
      <w:r w:rsidRPr="00BA4AFD">
        <w:rPr>
          <w:lang w:val="sv-SE"/>
        </w:rPr>
        <w:t xml:space="preserve">äkare bör testa ditt barn för Hepatit B. </w:t>
      </w:r>
      <w:r w:rsidRPr="00BA4AFD">
        <w:rPr>
          <w:color w:val="000000"/>
          <w:lang w:val="sv-SE"/>
        </w:rPr>
        <w:t xml:space="preserve">Humira kan orsaka reaktivering av HBV hos personer som bär på detta virus. </w:t>
      </w:r>
    </w:p>
    <w:p w14:paraId="59F9951C" w14:textId="77777777" w:rsidR="005D0EDA" w:rsidRPr="00BA4AFD" w:rsidRDefault="00BC22D8" w:rsidP="005D0EDA">
      <w:pPr>
        <w:pStyle w:val="EMEANormal"/>
        <w:numPr>
          <w:ilvl w:val="1"/>
          <w:numId w:val="57"/>
        </w:numPr>
        <w:tabs>
          <w:tab w:val="clear" w:pos="562"/>
        </w:tabs>
        <w:rPr>
          <w:color w:val="000000"/>
          <w:lang w:val="sv-SE"/>
        </w:rPr>
      </w:pPr>
      <w:r w:rsidRPr="00BA4AFD">
        <w:rPr>
          <w:color w:val="000000"/>
          <w:lang w:val="sv-SE"/>
        </w:rPr>
        <w:t>I vissa sällsynta fall, speciellt ifall ditt barn tar andra läkemedel som hämmar immunsystemet, kan reakti</w:t>
      </w:r>
      <w:r w:rsidR="00BA4AFD" w:rsidRPr="00BA4AFD">
        <w:rPr>
          <w:color w:val="000000"/>
          <w:lang w:val="sv-SE"/>
        </w:rPr>
        <w:t>vering av HBV vara livshotande.</w:t>
      </w:r>
    </w:p>
    <w:p w14:paraId="59F9951D" w14:textId="77777777" w:rsidR="005D0EDA" w:rsidRPr="00BA4AFD" w:rsidRDefault="00BC22D8" w:rsidP="00B4247E">
      <w:pPr>
        <w:pStyle w:val="EMEABullet2"/>
        <w:keepNext/>
        <w:numPr>
          <w:ilvl w:val="0"/>
          <w:numId w:val="0"/>
        </w:numPr>
        <w:tabs>
          <w:tab w:val="clear" w:pos="567"/>
        </w:tabs>
        <w:rPr>
          <w:color w:val="000000"/>
          <w:szCs w:val="22"/>
          <w:u w:val="single"/>
          <w:lang w:val="sv-SE"/>
        </w:rPr>
      </w:pPr>
      <w:r w:rsidRPr="00BA4AFD">
        <w:rPr>
          <w:color w:val="000000"/>
          <w:szCs w:val="22"/>
          <w:lang w:val="sv-SE"/>
        </w:rPr>
        <w:br/>
      </w:r>
      <w:r w:rsidRPr="00BA4AFD">
        <w:rPr>
          <w:color w:val="000000"/>
          <w:szCs w:val="22"/>
          <w:u w:val="single"/>
          <w:lang w:val="sv-SE"/>
        </w:rPr>
        <w:t>Operationer</w:t>
      </w:r>
      <w:r w:rsidR="00C53386" w:rsidRPr="00BA4AFD">
        <w:rPr>
          <w:color w:val="000000"/>
          <w:szCs w:val="22"/>
          <w:u w:val="single"/>
          <w:lang w:val="sv-SE"/>
        </w:rPr>
        <w:t xml:space="preserve"> eller tandingrepp</w:t>
      </w:r>
    </w:p>
    <w:p w14:paraId="59F9951E" w14:textId="77777777" w:rsidR="005D0EDA" w:rsidRPr="00BA4AFD" w:rsidRDefault="005D0EDA" w:rsidP="00B4247E">
      <w:pPr>
        <w:pStyle w:val="EMEANormal"/>
        <w:keepNext/>
        <w:rPr>
          <w:lang w:val="sv-SE"/>
        </w:rPr>
      </w:pPr>
    </w:p>
    <w:p w14:paraId="59F9951F" w14:textId="77777777" w:rsidR="005D0EDA" w:rsidRPr="00BA4AFD" w:rsidRDefault="00BC22D8" w:rsidP="00B4247E">
      <w:pPr>
        <w:pStyle w:val="EMEABullet2"/>
        <w:keepNext/>
        <w:tabs>
          <w:tab w:val="clear" w:pos="360"/>
          <w:tab w:val="num" w:pos="567"/>
        </w:tabs>
        <w:ind w:left="567" w:hanging="567"/>
        <w:rPr>
          <w:color w:val="000000"/>
          <w:lang w:val="sv-SE"/>
        </w:rPr>
      </w:pPr>
      <w:r w:rsidRPr="00BA4AFD">
        <w:rPr>
          <w:color w:val="000000"/>
          <w:lang w:val="sv-SE"/>
        </w:rPr>
        <w:t>Om ditt barn snart ska genomgå en operation eller ett tandingrepp</w:t>
      </w:r>
      <w:r w:rsidR="00E85356" w:rsidRPr="00BA4AFD">
        <w:rPr>
          <w:color w:val="000000"/>
          <w:lang w:val="sv-SE"/>
        </w:rPr>
        <w:t>,</w:t>
      </w:r>
      <w:r w:rsidRPr="00BA4AFD">
        <w:rPr>
          <w:color w:val="000000"/>
          <w:lang w:val="sv-SE"/>
        </w:rPr>
        <w:t xml:space="preserve"> informera läkare om att han/hon tar Humira. </w:t>
      </w:r>
      <w:r w:rsidR="00BA12C4">
        <w:rPr>
          <w:color w:val="000000"/>
          <w:lang w:val="sv-SE"/>
        </w:rPr>
        <w:t>L</w:t>
      </w:r>
      <w:r w:rsidRPr="00BA4AFD">
        <w:rPr>
          <w:color w:val="000000"/>
          <w:lang w:val="sv-SE"/>
        </w:rPr>
        <w:t>äkare kan råda att tillfälligt sluta använda Humira.</w:t>
      </w:r>
    </w:p>
    <w:p w14:paraId="59F99520" w14:textId="77777777" w:rsidR="005D0EDA" w:rsidRPr="00BA4AFD" w:rsidRDefault="005D0EDA" w:rsidP="00B4247E">
      <w:pPr>
        <w:pStyle w:val="EMEABullet2"/>
        <w:keepNext/>
        <w:numPr>
          <w:ilvl w:val="0"/>
          <w:numId w:val="0"/>
        </w:numPr>
        <w:tabs>
          <w:tab w:val="num" w:pos="567"/>
        </w:tabs>
        <w:ind w:left="567" w:hanging="567"/>
        <w:rPr>
          <w:color w:val="000000"/>
          <w:lang w:val="sv-SE"/>
        </w:rPr>
      </w:pPr>
    </w:p>
    <w:p w14:paraId="59F99521" w14:textId="77777777" w:rsidR="005D0EDA" w:rsidRPr="00BA4AFD" w:rsidRDefault="00BC22D8" w:rsidP="00B4247E">
      <w:pPr>
        <w:pStyle w:val="EMEANormal"/>
        <w:keepNext/>
        <w:rPr>
          <w:color w:val="000000"/>
          <w:u w:val="single"/>
          <w:lang w:val="sv-SE"/>
        </w:rPr>
      </w:pPr>
      <w:r w:rsidRPr="00BA4AFD">
        <w:rPr>
          <w:color w:val="000000"/>
          <w:u w:val="single"/>
          <w:lang w:val="sv-SE"/>
        </w:rPr>
        <w:t>Demyelinerande sjukdom</w:t>
      </w:r>
    </w:p>
    <w:p w14:paraId="59F99522" w14:textId="77777777" w:rsidR="005D0EDA" w:rsidRPr="00BA4AFD" w:rsidRDefault="005D0EDA" w:rsidP="00B4247E">
      <w:pPr>
        <w:pStyle w:val="EMEANormal"/>
        <w:keepNext/>
        <w:rPr>
          <w:u w:val="single"/>
          <w:lang w:val="sv-SE"/>
        </w:rPr>
      </w:pPr>
    </w:p>
    <w:p w14:paraId="59F99523" w14:textId="77777777" w:rsidR="005D0EDA" w:rsidRPr="00BA4AFD" w:rsidRDefault="00BC22D8" w:rsidP="00B4247E">
      <w:pPr>
        <w:pStyle w:val="EMEABullet2"/>
        <w:keepNext/>
        <w:tabs>
          <w:tab w:val="clear" w:pos="360"/>
          <w:tab w:val="num" w:pos="567"/>
        </w:tabs>
        <w:ind w:left="567" w:hanging="567"/>
        <w:rPr>
          <w:color w:val="000000"/>
          <w:lang w:val="sv-SE"/>
        </w:rPr>
      </w:pPr>
      <w:r w:rsidRPr="00BA4AFD">
        <w:rPr>
          <w:color w:val="000000"/>
          <w:lang w:val="sv-SE"/>
        </w:rPr>
        <w:t xml:space="preserve">Om ditt barn har eller utvecklar en demyelinerande sjukdom </w:t>
      </w:r>
      <w:r w:rsidR="00C74CB5" w:rsidRPr="00BA4AFD">
        <w:rPr>
          <w:color w:val="000000"/>
          <w:lang w:val="sv-SE"/>
        </w:rPr>
        <w:t xml:space="preserve">(en sjukdom som påverkar de isolerande lagren runt nerverna, </w:t>
      </w:r>
      <w:r w:rsidRPr="00BA4AFD">
        <w:rPr>
          <w:color w:val="000000"/>
          <w:lang w:val="sv-SE"/>
        </w:rPr>
        <w:t>såsom multipel skleros (MS)</w:t>
      </w:r>
      <w:r w:rsidR="00C74CB5" w:rsidRPr="00BA4AFD">
        <w:rPr>
          <w:color w:val="000000"/>
          <w:lang w:val="sv-SE"/>
        </w:rPr>
        <w:t>)</w:t>
      </w:r>
      <w:r w:rsidRPr="00BA4AFD">
        <w:rPr>
          <w:color w:val="000000"/>
          <w:lang w:val="sv-SE"/>
        </w:rPr>
        <w:t>, kommer din läkare att göra en bedömning om han/hon kan få eller ska fortsätta behandlas med Humira. Berätta omedelbart för läkare om ditt barn får symtom så som ändringar i synen, svaghet i armar eller ben, eller domningar eller stickningar någonstans på kroppen.</w:t>
      </w:r>
    </w:p>
    <w:p w14:paraId="59F99524" w14:textId="77777777" w:rsidR="005D0EDA" w:rsidRPr="00BA4AFD" w:rsidRDefault="005D0EDA" w:rsidP="005D0EDA">
      <w:pPr>
        <w:pStyle w:val="EMEANormal"/>
        <w:rPr>
          <w:color w:val="000000"/>
          <w:lang w:val="sv-SE"/>
        </w:rPr>
      </w:pPr>
    </w:p>
    <w:p w14:paraId="59F99525" w14:textId="77777777" w:rsidR="005D0EDA" w:rsidRPr="00BA4AFD" w:rsidRDefault="00BC22D8" w:rsidP="00B4247E">
      <w:pPr>
        <w:pStyle w:val="EMEANormal"/>
        <w:keepNext/>
        <w:rPr>
          <w:color w:val="000000"/>
          <w:u w:val="single"/>
          <w:lang w:val="sv-SE"/>
        </w:rPr>
      </w:pPr>
      <w:r w:rsidRPr="00BA4AFD">
        <w:rPr>
          <w:color w:val="000000"/>
          <w:u w:val="single"/>
          <w:lang w:val="sv-SE"/>
        </w:rPr>
        <w:t>Vaccinationer</w:t>
      </w:r>
    </w:p>
    <w:p w14:paraId="59F99526" w14:textId="77777777" w:rsidR="005D0EDA" w:rsidRPr="00BA4AFD" w:rsidRDefault="005D0EDA" w:rsidP="00B4247E">
      <w:pPr>
        <w:pStyle w:val="EMEANormal"/>
        <w:keepNext/>
        <w:rPr>
          <w:color w:val="000000"/>
          <w:u w:val="single"/>
          <w:lang w:val="sv-SE"/>
        </w:rPr>
      </w:pPr>
    </w:p>
    <w:p w14:paraId="59F99527" w14:textId="77777777" w:rsidR="005D0EDA" w:rsidRPr="00BA4AFD" w:rsidRDefault="00BC22D8" w:rsidP="00B4247E">
      <w:pPr>
        <w:pStyle w:val="EMEABullet2"/>
        <w:keepNext/>
        <w:tabs>
          <w:tab w:val="clear" w:pos="360"/>
          <w:tab w:val="clear" w:pos="567"/>
        </w:tabs>
        <w:ind w:left="562" w:hanging="567"/>
        <w:rPr>
          <w:color w:val="000000"/>
          <w:lang w:val="sv-SE"/>
        </w:rPr>
      </w:pPr>
      <w:r w:rsidRPr="00BA4AFD">
        <w:rPr>
          <w:color w:val="000000"/>
          <w:lang w:val="sv-SE"/>
        </w:rPr>
        <w:t xml:space="preserve">Vissa vacciner </w:t>
      </w:r>
      <w:r w:rsidRPr="00BA4AFD">
        <w:rPr>
          <w:lang w:val="sv-SE" w:eastAsia="en-GB"/>
        </w:rPr>
        <w:t xml:space="preserve">kan orsaka infektioner och </w:t>
      </w:r>
      <w:r w:rsidRPr="00BA4AFD">
        <w:rPr>
          <w:color w:val="000000"/>
          <w:lang w:val="sv-SE"/>
        </w:rPr>
        <w:t xml:space="preserve">ska inte ges under behandlingen med Humira. </w:t>
      </w:r>
    </w:p>
    <w:p w14:paraId="59F99528" w14:textId="77777777" w:rsidR="005D0EDA" w:rsidRPr="00BA4AFD" w:rsidRDefault="005D0EDA" w:rsidP="00B4247E">
      <w:pPr>
        <w:pStyle w:val="EMEABullet2"/>
        <w:keepNext/>
        <w:numPr>
          <w:ilvl w:val="0"/>
          <w:numId w:val="0"/>
        </w:numPr>
        <w:tabs>
          <w:tab w:val="clear" w:pos="567"/>
        </w:tabs>
        <w:ind w:left="562"/>
        <w:rPr>
          <w:color w:val="000000"/>
          <w:lang w:val="sv-SE"/>
        </w:rPr>
      </w:pPr>
    </w:p>
    <w:p w14:paraId="59F99529" w14:textId="77777777" w:rsidR="005D0EDA" w:rsidRPr="00BA4AFD" w:rsidRDefault="00BC22D8" w:rsidP="00B4247E">
      <w:pPr>
        <w:pStyle w:val="EMEABullet2"/>
        <w:numPr>
          <w:ilvl w:val="1"/>
          <w:numId w:val="57"/>
        </w:numPr>
        <w:tabs>
          <w:tab w:val="clear" w:pos="567"/>
        </w:tabs>
        <w:rPr>
          <w:color w:val="000000"/>
          <w:lang w:val="sv-SE"/>
        </w:rPr>
      </w:pPr>
      <w:r w:rsidRPr="00BA4AFD">
        <w:rPr>
          <w:color w:val="000000"/>
          <w:lang w:val="sv-SE"/>
        </w:rPr>
        <w:t xml:space="preserve">Kontrollera med läkare innan ditt barn vaccineras. </w:t>
      </w:r>
    </w:p>
    <w:p w14:paraId="59F9952A" w14:textId="77777777" w:rsidR="005D0EDA" w:rsidRPr="00BA4AFD" w:rsidRDefault="00BC22D8" w:rsidP="00B4247E">
      <w:pPr>
        <w:pStyle w:val="EMEABullet2"/>
        <w:numPr>
          <w:ilvl w:val="1"/>
          <w:numId w:val="15"/>
        </w:numPr>
        <w:tabs>
          <w:tab w:val="clear" w:pos="567"/>
        </w:tabs>
        <w:rPr>
          <w:color w:val="000000"/>
          <w:lang w:val="sv-SE"/>
        </w:rPr>
      </w:pPr>
      <w:r w:rsidRPr="00BA4AFD">
        <w:rPr>
          <w:lang w:val="sv-SE"/>
        </w:rPr>
        <w:t xml:space="preserve">Det rekommenderas att barn, om möjligt, vaccineras enligt gällande riktlinjer för allmän vaccination före behandling med Humira påbörjas. </w:t>
      </w:r>
    </w:p>
    <w:p w14:paraId="59F9952B" w14:textId="77777777" w:rsidR="005D0EDA" w:rsidRPr="00BA4AFD" w:rsidRDefault="00BC22D8" w:rsidP="00B4247E">
      <w:pPr>
        <w:pStyle w:val="EMEABullet2"/>
        <w:numPr>
          <w:ilvl w:val="1"/>
          <w:numId w:val="15"/>
        </w:numPr>
        <w:tabs>
          <w:tab w:val="clear" w:pos="567"/>
        </w:tabs>
        <w:rPr>
          <w:color w:val="000000"/>
          <w:lang w:val="sv-SE"/>
        </w:rPr>
      </w:pPr>
      <w:r w:rsidRPr="00BA4AFD">
        <w:rPr>
          <w:szCs w:val="22"/>
          <w:lang w:val="sv-SE" w:eastAsia="en-GB"/>
        </w:rPr>
        <w:t>Om du har fått Humira under din graviditet, så kan ditt nyfödda barn ha en ökad risk för att få en sådan infektion i upp till fem månader efter den sista dosen du fick under graviditeten. Det är viktigt att du berättar för barnläkaren och annan sjukvårdspersonal om att du använde Humira under din graviditet så att de kan bestämma när ditt nyfödda barn ska vaccineras.</w:t>
      </w:r>
    </w:p>
    <w:p w14:paraId="59F9952C" w14:textId="77777777" w:rsidR="005D0EDA" w:rsidRPr="00BA4AFD" w:rsidRDefault="005D0EDA" w:rsidP="005D0EDA">
      <w:pPr>
        <w:pStyle w:val="EMEANormal"/>
        <w:tabs>
          <w:tab w:val="clear" w:pos="562"/>
        </w:tabs>
        <w:ind w:left="562" w:hanging="567"/>
        <w:rPr>
          <w:color w:val="000000"/>
          <w:lang w:val="sv-SE"/>
        </w:rPr>
      </w:pPr>
    </w:p>
    <w:p w14:paraId="59F9952D" w14:textId="77777777" w:rsidR="005D0EDA" w:rsidRPr="00BA4AFD" w:rsidRDefault="00BC22D8" w:rsidP="00B4247E">
      <w:pPr>
        <w:pStyle w:val="EMEANormal"/>
        <w:keepNext/>
        <w:tabs>
          <w:tab w:val="clear" w:pos="562"/>
        </w:tabs>
        <w:ind w:left="561" w:hanging="567"/>
        <w:rPr>
          <w:color w:val="000000"/>
          <w:u w:val="single"/>
          <w:lang w:val="sv-SE"/>
        </w:rPr>
      </w:pPr>
      <w:r w:rsidRPr="00BA4AFD">
        <w:rPr>
          <w:color w:val="000000"/>
          <w:u w:val="single"/>
          <w:lang w:val="sv-SE"/>
        </w:rPr>
        <w:t>Hjärt</w:t>
      </w:r>
      <w:r w:rsidR="00D314C0" w:rsidRPr="00BA4AFD">
        <w:rPr>
          <w:color w:val="000000"/>
          <w:u w:val="single"/>
          <w:lang w:val="sv-SE"/>
        </w:rPr>
        <w:t>svikt</w:t>
      </w:r>
    </w:p>
    <w:p w14:paraId="59F9952E" w14:textId="77777777" w:rsidR="005D0EDA" w:rsidRPr="00BA4AFD" w:rsidRDefault="005D0EDA" w:rsidP="00B4247E">
      <w:pPr>
        <w:pStyle w:val="EMEANormal"/>
        <w:keepNext/>
        <w:tabs>
          <w:tab w:val="clear" w:pos="562"/>
        </w:tabs>
        <w:ind w:left="561" w:hanging="567"/>
        <w:rPr>
          <w:color w:val="000000"/>
          <w:lang w:val="sv-SE"/>
        </w:rPr>
      </w:pPr>
    </w:p>
    <w:p w14:paraId="59F9952F" w14:textId="77777777" w:rsidR="005D0EDA" w:rsidRPr="00BA4AFD" w:rsidRDefault="00BC22D8" w:rsidP="00B4247E">
      <w:pPr>
        <w:pStyle w:val="EMEABullet2"/>
        <w:keepNext/>
        <w:tabs>
          <w:tab w:val="clear" w:pos="360"/>
          <w:tab w:val="clear" w:pos="567"/>
        </w:tabs>
        <w:ind w:left="561" w:hanging="567"/>
        <w:rPr>
          <w:color w:val="000000"/>
          <w:lang w:val="sv-SE"/>
        </w:rPr>
      </w:pPr>
      <w:r w:rsidRPr="00BA4AFD">
        <w:rPr>
          <w:color w:val="000000"/>
          <w:lang w:val="sv-SE"/>
        </w:rPr>
        <w:t>Om ditt barn har mild hjärtsvikt och behandlas med Humira, måste hans/hennes hjärtp</w:t>
      </w:r>
      <w:r w:rsidR="00297EB1" w:rsidRPr="00BA4AFD">
        <w:rPr>
          <w:color w:val="000000"/>
          <w:lang w:val="sv-SE"/>
        </w:rPr>
        <w:t>roblem övervakas noggrant av</w:t>
      </w:r>
      <w:r w:rsidR="008C254E">
        <w:rPr>
          <w:color w:val="000000"/>
          <w:lang w:val="sv-SE"/>
        </w:rPr>
        <w:t xml:space="preserve"> </w:t>
      </w:r>
      <w:r w:rsidRPr="00611F48">
        <w:rPr>
          <w:color w:val="000000"/>
          <w:lang w:val="sv-SE"/>
        </w:rPr>
        <w:t>läkare.</w:t>
      </w:r>
      <w:r w:rsidR="00BD3A80">
        <w:rPr>
          <w:color w:val="000000"/>
          <w:lang w:val="sv-SE"/>
        </w:rPr>
        <w:t xml:space="preserve"> </w:t>
      </w:r>
      <w:r w:rsidR="00D314C0" w:rsidRPr="00BA4AFD">
        <w:rPr>
          <w:color w:val="000000"/>
          <w:lang w:val="sv-SE"/>
        </w:rPr>
        <w:t>De</w:t>
      </w:r>
      <w:r w:rsidR="00297EB1" w:rsidRPr="00BA4AFD">
        <w:rPr>
          <w:color w:val="000000"/>
          <w:lang w:val="sv-SE"/>
        </w:rPr>
        <w:t>t är viktigt att tala om för</w:t>
      </w:r>
      <w:r w:rsidR="00D314C0" w:rsidRPr="00BA4AFD">
        <w:rPr>
          <w:color w:val="000000"/>
          <w:lang w:val="sv-SE"/>
        </w:rPr>
        <w:t xml:space="preserve"> läkare</w:t>
      </w:r>
      <w:r w:rsidR="00297EB1" w:rsidRPr="00BA4AFD">
        <w:rPr>
          <w:color w:val="000000"/>
          <w:lang w:val="sv-SE"/>
        </w:rPr>
        <w:t>n</w:t>
      </w:r>
      <w:r w:rsidR="00D314C0" w:rsidRPr="00BA4AFD">
        <w:rPr>
          <w:color w:val="000000"/>
          <w:lang w:val="sv-SE"/>
        </w:rPr>
        <w:t xml:space="preserve"> om ditt barn har eller har haft en allvarlig hjärtåkomma</w:t>
      </w:r>
      <w:r w:rsidR="00472E49" w:rsidRPr="00BA4AFD">
        <w:rPr>
          <w:color w:val="000000"/>
          <w:lang w:val="sv-SE"/>
        </w:rPr>
        <w:t>.</w:t>
      </w:r>
      <w:r w:rsidRPr="00BA4AFD">
        <w:rPr>
          <w:color w:val="000000"/>
          <w:lang w:val="sv-SE"/>
        </w:rPr>
        <w:t xml:space="preserve"> Om han/hon utvecklar nya symtom eller om symtom på hjärtsvikt förvärras (t.ex. andfåddhet eller svullna</w:t>
      </w:r>
      <w:r w:rsidR="00297EB1" w:rsidRPr="00BA4AFD">
        <w:rPr>
          <w:color w:val="000000"/>
          <w:lang w:val="sv-SE"/>
        </w:rPr>
        <w:t xml:space="preserve"> fötter), måste du kontakta </w:t>
      </w:r>
      <w:r w:rsidRPr="00611F48">
        <w:rPr>
          <w:color w:val="000000"/>
          <w:lang w:val="sv-SE"/>
        </w:rPr>
        <w:t>läkare omedelbart.</w:t>
      </w:r>
      <w:r w:rsidR="00BD3A80">
        <w:rPr>
          <w:color w:val="000000"/>
          <w:lang w:val="sv-SE"/>
        </w:rPr>
        <w:t xml:space="preserve"> </w:t>
      </w:r>
      <w:r w:rsidR="00297EB1" w:rsidRPr="00BA4AFD">
        <w:rPr>
          <w:color w:val="000000"/>
          <w:lang w:val="sv-SE"/>
        </w:rPr>
        <w:t>L</w:t>
      </w:r>
      <w:r w:rsidRPr="00BA4AFD">
        <w:rPr>
          <w:color w:val="000000"/>
          <w:lang w:val="sv-SE"/>
        </w:rPr>
        <w:t>äkare</w:t>
      </w:r>
      <w:r w:rsidR="00297EB1" w:rsidRPr="00BA4AFD">
        <w:rPr>
          <w:color w:val="000000"/>
          <w:lang w:val="sv-SE"/>
        </w:rPr>
        <w:t>n</w:t>
      </w:r>
      <w:r w:rsidRPr="00BA4AFD">
        <w:rPr>
          <w:color w:val="000000"/>
          <w:lang w:val="sv-SE"/>
        </w:rPr>
        <w:t xml:space="preserve"> kommer att avgöra om ditt barn bör få Humira.</w:t>
      </w:r>
    </w:p>
    <w:p w14:paraId="59F99530" w14:textId="77777777" w:rsidR="005D0EDA" w:rsidRPr="00BA4AFD" w:rsidRDefault="005D0EDA" w:rsidP="005D0EDA">
      <w:pPr>
        <w:pStyle w:val="EMEANormal"/>
        <w:tabs>
          <w:tab w:val="clear" w:pos="562"/>
        </w:tabs>
        <w:ind w:left="562" w:hanging="567"/>
        <w:rPr>
          <w:color w:val="000000"/>
          <w:u w:val="single"/>
          <w:lang w:val="sv-SE"/>
        </w:rPr>
      </w:pPr>
    </w:p>
    <w:p w14:paraId="59F99531" w14:textId="77777777" w:rsidR="00CE68C8" w:rsidRPr="00BA4AFD" w:rsidRDefault="00BC22D8" w:rsidP="00B4247E">
      <w:pPr>
        <w:pStyle w:val="EMEANormal"/>
        <w:keepNext/>
        <w:tabs>
          <w:tab w:val="clear" w:pos="562"/>
        </w:tabs>
        <w:ind w:left="562" w:hanging="567"/>
        <w:rPr>
          <w:color w:val="000000"/>
          <w:u w:val="single"/>
          <w:lang w:val="sv-SE"/>
        </w:rPr>
      </w:pPr>
      <w:r w:rsidRPr="00BA4AFD">
        <w:rPr>
          <w:color w:val="000000"/>
          <w:u w:val="single"/>
          <w:lang w:val="sv-SE"/>
        </w:rPr>
        <w:t>Feber, blåmärken, blödning eller blekhet</w:t>
      </w:r>
    </w:p>
    <w:p w14:paraId="59F99532" w14:textId="77777777" w:rsidR="00197EE7" w:rsidRPr="00BA4AFD" w:rsidRDefault="00197EE7" w:rsidP="00B4247E">
      <w:pPr>
        <w:pStyle w:val="EMEANormal"/>
        <w:keepNext/>
        <w:tabs>
          <w:tab w:val="clear" w:pos="562"/>
        </w:tabs>
        <w:ind w:left="562" w:hanging="567"/>
        <w:rPr>
          <w:color w:val="000000"/>
          <w:u w:val="single"/>
          <w:lang w:val="sv-SE"/>
        </w:rPr>
      </w:pPr>
    </w:p>
    <w:p w14:paraId="59F99533" w14:textId="77777777" w:rsidR="00197EE7" w:rsidRPr="00B4247E" w:rsidRDefault="00BC22D8" w:rsidP="007F4C52">
      <w:pPr>
        <w:pStyle w:val="EMEABullet2"/>
        <w:numPr>
          <w:ilvl w:val="1"/>
          <w:numId w:val="57"/>
        </w:numPr>
        <w:tabs>
          <w:tab w:val="clear" w:pos="567"/>
          <w:tab w:val="clear" w:pos="1440"/>
        </w:tabs>
        <w:ind w:left="567" w:hanging="567"/>
        <w:rPr>
          <w:color w:val="000000"/>
          <w:u w:val="single"/>
          <w:lang w:val="sv-SE"/>
        </w:rPr>
      </w:pPr>
      <w:r w:rsidRPr="00B4247E">
        <w:rPr>
          <w:color w:val="000000"/>
          <w:lang w:val="sv-SE"/>
        </w:rPr>
        <w:t xml:space="preserve">Hos vissa patienter </w:t>
      </w:r>
      <w:r w:rsidR="00DA56AF" w:rsidRPr="00B4247E">
        <w:rPr>
          <w:color w:val="000000"/>
          <w:lang w:val="sv-SE"/>
        </w:rPr>
        <w:t>klarar</w:t>
      </w:r>
      <w:r w:rsidRPr="00B4247E">
        <w:rPr>
          <w:color w:val="000000"/>
          <w:lang w:val="sv-SE"/>
        </w:rPr>
        <w:t xml:space="preserve"> inte kroppen </w:t>
      </w:r>
      <w:r w:rsidR="00DA56AF" w:rsidRPr="00B4247E">
        <w:rPr>
          <w:color w:val="000000"/>
          <w:lang w:val="sv-SE"/>
        </w:rPr>
        <w:t xml:space="preserve">att </w:t>
      </w:r>
      <w:r w:rsidRPr="00B4247E">
        <w:rPr>
          <w:color w:val="000000"/>
          <w:lang w:val="sv-SE"/>
        </w:rPr>
        <w:t xml:space="preserve">tillverka tillräckligt </w:t>
      </w:r>
      <w:r w:rsidR="00DA56AF" w:rsidRPr="00B4247E">
        <w:rPr>
          <w:color w:val="000000"/>
          <w:lang w:val="sv-SE"/>
        </w:rPr>
        <w:t>antal</w:t>
      </w:r>
      <w:r w:rsidRPr="00B4247E">
        <w:rPr>
          <w:color w:val="000000"/>
          <w:lang w:val="sv-SE"/>
        </w:rPr>
        <w:t xml:space="preserve"> blodceller som </w:t>
      </w:r>
      <w:r w:rsidR="00DA56AF" w:rsidRPr="00B4247E">
        <w:rPr>
          <w:color w:val="000000"/>
          <w:lang w:val="sv-SE"/>
        </w:rPr>
        <w:t>h</w:t>
      </w:r>
      <w:r w:rsidR="005734A8" w:rsidRPr="00B4247E">
        <w:rPr>
          <w:color w:val="000000"/>
          <w:lang w:val="sv-SE"/>
        </w:rPr>
        <w:t>jälper kropp</w:t>
      </w:r>
      <w:r w:rsidR="00BA12C4">
        <w:rPr>
          <w:color w:val="000000"/>
          <w:lang w:val="sv-SE"/>
        </w:rPr>
        <w:t>en</w:t>
      </w:r>
      <w:r w:rsidR="008C254E">
        <w:rPr>
          <w:color w:val="000000"/>
          <w:lang w:val="sv-SE"/>
        </w:rPr>
        <w:t xml:space="preserve"> </w:t>
      </w:r>
      <w:r w:rsidR="00DA56AF" w:rsidRPr="00B4247E">
        <w:rPr>
          <w:color w:val="000000"/>
          <w:lang w:val="sv-SE"/>
        </w:rPr>
        <w:t xml:space="preserve">att bekämpa </w:t>
      </w:r>
      <w:r w:rsidRPr="00B4247E">
        <w:rPr>
          <w:color w:val="000000"/>
          <w:lang w:val="sv-SE"/>
        </w:rPr>
        <w:t xml:space="preserve">infektioner eller stoppa </w:t>
      </w:r>
      <w:r w:rsidR="00DA56AF" w:rsidRPr="00B4247E">
        <w:rPr>
          <w:color w:val="000000"/>
          <w:lang w:val="sv-SE"/>
        </w:rPr>
        <w:t>ditt barns</w:t>
      </w:r>
      <w:r w:rsidRPr="00B4247E">
        <w:rPr>
          <w:color w:val="000000"/>
          <w:lang w:val="sv-SE"/>
        </w:rPr>
        <w:t xml:space="preserve"> blödning</w:t>
      </w:r>
      <w:r w:rsidR="00DA56AF" w:rsidRPr="00B4247E">
        <w:rPr>
          <w:color w:val="000000"/>
          <w:lang w:val="sv-SE"/>
        </w:rPr>
        <w:t>ar</w:t>
      </w:r>
      <w:r w:rsidRPr="00B4247E">
        <w:rPr>
          <w:color w:val="000000"/>
          <w:lang w:val="sv-SE"/>
        </w:rPr>
        <w:t xml:space="preserve">. </w:t>
      </w:r>
      <w:r w:rsidR="00DA56AF" w:rsidRPr="00B4247E">
        <w:rPr>
          <w:color w:val="000000"/>
          <w:lang w:val="sv-SE"/>
        </w:rPr>
        <w:t>Din läkare kan då besluta att behandlingen ska avbrytas.</w:t>
      </w:r>
      <w:r w:rsidR="005E6E0E">
        <w:rPr>
          <w:color w:val="000000"/>
          <w:lang w:val="sv-SE"/>
        </w:rPr>
        <w:t xml:space="preserve"> </w:t>
      </w:r>
      <w:r w:rsidR="00DA56AF" w:rsidRPr="00A63F31">
        <w:rPr>
          <w:color w:val="000000"/>
          <w:lang w:val="sv-SE"/>
        </w:rPr>
        <w:t>Om ditt barn får feber som inte går ner, får blåmärken eller blöder lätt eller ser mycket blek ut</w:t>
      </w:r>
      <w:r w:rsidR="00A715E2" w:rsidRPr="00FA6D43">
        <w:rPr>
          <w:color w:val="000000"/>
          <w:lang w:val="sv-SE"/>
        </w:rPr>
        <w:t>,</w:t>
      </w:r>
      <w:r w:rsidR="00A715E2" w:rsidRPr="009A1788">
        <w:rPr>
          <w:color w:val="000000"/>
          <w:lang w:val="sv-SE"/>
        </w:rPr>
        <w:t xml:space="preserve"> ring</w:t>
      </w:r>
      <w:r w:rsidR="00DA56AF" w:rsidRPr="009A1788">
        <w:rPr>
          <w:color w:val="000000"/>
          <w:lang w:val="sv-SE"/>
        </w:rPr>
        <w:t xml:space="preserve"> läkare</w:t>
      </w:r>
      <w:r w:rsidR="00A715E2" w:rsidRPr="009A1788">
        <w:rPr>
          <w:color w:val="000000"/>
          <w:lang w:val="sv-SE"/>
        </w:rPr>
        <w:t xml:space="preserve"> omedelbart</w:t>
      </w:r>
      <w:r w:rsidR="00DA56AF" w:rsidRPr="009A1788">
        <w:rPr>
          <w:color w:val="000000"/>
          <w:lang w:val="sv-SE"/>
        </w:rPr>
        <w:t>.</w:t>
      </w:r>
      <w:r w:rsidR="00DA56AF" w:rsidRPr="00B4247E">
        <w:rPr>
          <w:color w:val="000000"/>
          <w:lang w:val="sv-SE"/>
        </w:rPr>
        <w:br/>
      </w:r>
    </w:p>
    <w:p w14:paraId="59F99534" w14:textId="77777777" w:rsidR="005D0EDA" w:rsidRPr="00A63F31" w:rsidRDefault="00BC22D8" w:rsidP="00B4247E">
      <w:pPr>
        <w:pStyle w:val="EMEANormal"/>
        <w:keepNext/>
        <w:tabs>
          <w:tab w:val="clear" w:pos="562"/>
        </w:tabs>
        <w:ind w:left="561" w:hanging="567"/>
        <w:rPr>
          <w:color w:val="000000"/>
          <w:u w:val="single"/>
          <w:lang w:val="sv-SE"/>
        </w:rPr>
      </w:pPr>
      <w:r w:rsidRPr="000D1F87">
        <w:rPr>
          <w:color w:val="000000"/>
          <w:u w:val="single"/>
          <w:lang w:val="sv-SE"/>
        </w:rPr>
        <w:lastRenderedPageBreak/>
        <w:t>Cancer</w:t>
      </w:r>
    </w:p>
    <w:p w14:paraId="59F99535" w14:textId="77777777" w:rsidR="005D0EDA" w:rsidRPr="00FA6D43" w:rsidRDefault="005D0EDA" w:rsidP="00B4247E">
      <w:pPr>
        <w:pStyle w:val="EMEANormal"/>
        <w:keepNext/>
        <w:tabs>
          <w:tab w:val="clear" w:pos="562"/>
        </w:tabs>
        <w:ind w:left="561" w:hanging="567"/>
        <w:rPr>
          <w:color w:val="000000"/>
          <w:u w:val="single"/>
          <w:lang w:val="sv-SE"/>
        </w:rPr>
      </w:pPr>
    </w:p>
    <w:p w14:paraId="59F99536" w14:textId="77777777" w:rsidR="005D0EDA" w:rsidRPr="009A1788" w:rsidRDefault="00BC22D8" w:rsidP="00B4247E">
      <w:pPr>
        <w:pStyle w:val="EMEABullet2"/>
        <w:keepNext/>
        <w:tabs>
          <w:tab w:val="clear" w:pos="360"/>
          <w:tab w:val="clear" w:pos="567"/>
        </w:tabs>
        <w:ind w:left="561" w:hanging="567"/>
        <w:rPr>
          <w:color w:val="000000"/>
          <w:lang w:val="sv-SE"/>
        </w:rPr>
      </w:pPr>
      <w:r w:rsidRPr="009A1788">
        <w:rPr>
          <w:color w:val="000000"/>
          <w:lang w:val="sv-SE"/>
        </w:rPr>
        <w:t xml:space="preserve">Mycket sällsynta fall av vissa cancertyper har förekommit hos barn och vuxna som behandlas med Humira eller andra TNF-blockerare. </w:t>
      </w:r>
    </w:p>
    <w:p w14:paraId="59F99537" w14:textId="77777777" w:rsidR="005D0EDA" w:rsidRPr="00611F48" w:rsidRDefault="005D0EDA" w:rsidP="00B4247E">
      <w:pPr>
        <w:pStyle w:val="EMEABullet2"/>
        <w:keepNext/>
        <w:numPr>
          <w:ilvl w:val="0"/>
          <w:numId w:val="0"/>
        </w:numPr>
        <w:tabs>
          <w:tab w:val="clear" w:pos="567"/>
        </w:tabs>
        <w:ind w:left="561"/>
        <w:rPr>
          <w:color w:val="000000"/>
          <w:lang w:val="sv-SE"/>
        </w:rPr>
      </w:pPr>
    </w:p>
    <w:p w14:paraId="59F99538" w14:textId="77777777" w:rsidR="005D0EDA" w:rsidRPr="00BA4AFD" w:rsidRDefault="00BC22D8" w:rsidP="005D0EDA">
      <w:pPr>
        <w:pStyle w:val="EMEABullet2"/>
        <w:numPr>
          <w:ilvl w:val="1"/>
          <w:numId w:val="15"/>
        </w:numPr>
        <w:tabs>
          <w:tab w:val="clear" w:pos="567"/>
        </w:tabs>
        <w:rPr>
          <w:color w:val="000000"/>
          <w:lang w:val="sv-SE"/>
        </w:rPr>
      </w:pPr>
      <w:r w:rsidRPr="00A3049E">
        <w:rPr>
          <w:color w:val="000000"/>
          <w:lang w:val="sv-SE"/>
        </w:rPr>
        <w:t>Patienter med svårare reumatoid artrit som har haft sjukdomen under längre tid kan ha en förhöjd risk att utveckla lymfom (</w:t>
      </w:r>
      <w:r w:rsidRPr="00BA4AFD">
        <w:rPr>
          <w:lang w:val="sv-SE"/>
        </w:rPr>
        <w:t>cancer som påverkar</w:t>
      </w:r>
      <w:r w:rsidR="00D314C0" w:rsidRPr="00BA4AFD">
        <w:rPr>
          <w:lang w:val="sv-SE"/>
        </w:rPr>
        <w:t xml:space="preserve"> lymfsystemet) och leukemi (</w:t>
      </w:r>
      <w:r w:rsidRPr="00BA4AFD">
        <w:rPr>
          <w:lang w:val="sv-SE"/>
        </w:rPr>
        <w:t>cancer som påverkar blod och benmärg)</w:t>
      </w:r>
      <w:r w:rsidRPr="00BA4AFD">
        <w:rPr>
          <w:color w:val="000000"/>
          <w:lang w:val="sv-SE"/>
        </w:rPr>
        <w:t xml:space="preserve">. </w:t>
      </w:r>
    </w:p>
    <w:p w14:paraId="59F99539" w14:textId="77777777" w:rsidR="005D0EDA" w:rsidRPr="00BA4AFD" w:rsidRDefault="00BC22D8" w:rsidP="005D0EDA">
      <w:pPr>
        <w:pStyle w:val="EMEABullet2"/>
        <w:numPr>
          <w:ilvl w:val="1"/>
          <w:numId w:val="15"/>
        </w:numPr>
        <w:tabs>
          <w:tab w:val="clear" w:pos="567"/>
        </w:tabs>
        <w:rPr>
          <w:color w:val="000000"/>
          <w:lang w:val="sv-SE"/>
        </w:rPr>
      </w:pPr>
      <w:r w:rsidRPr="00BA4AFD">
        <w:rPr>
          <w:color w:val="000000"/>
          <w:lang w:val="sv-SE"/>
        </w:rPr>
        <w:t xml:space="preserve">Om ditt barn behandlas med Humira så kanske risken ökar för att utveckla lymfom, leukemi eller annan cancertyp. </w:t>
      </w:r>
      <w:r w:rsidRPr="00BA4AFD">
        <w:rPr>
          <w:lang w:val="sv-SE"/>
        </w:rPr>
        <w:t xml:space="preserve">Vid sällsynta tillfällen har en specifik och allvarlig typ av lymfom observerats hos patienter som använder Humira. Vissa av dessa patienter behandlades också med azatioprin eller 6-merkaptopurin. </w:t>
      </w:r>
    </w:p>
    <w:p w14:paraId="59F9953A" w14:textId="77777777" w:rsidR="005D0EDA" w:rsidRPr="00BA4AFD" w:rsidRDefault="00BC22D8" w:rsidP="005D0EDA">
      <w:pPr>
        <w:pStyle w:val="EMEABullet2"/>
        <w:numPr>
          <w:ilvl w:val="1"/>
          <w:numId w:val="15"/>
        </w:numPr>
        <w:tabs>
          <w:tab w:val="clear" w:pos="567"/>
        </w:tabs>
        <w:rPr>
          <w:color w:val="000000"/>
          <w:lang w:val="sv-SE"/>
        </w:rPr>
      </w:pPr>
      <w:r w:rsidRPr="00BA4AFD">
        <w:rPr>
          <w:lang w:val="sv-SE"/>
        </w:rPr>
        <w:t>Berätta för läkare om ditt barn tar azatioprin eller 6-merkaptopurin tillsammans med Humira.</w:t>
      </w:r>
    </w:p>
    <w:p w14:paraId="59F9953B" w14:textId="77777777" w:rsidR="00527223" w:rsidRPr="00BA4AFD" w:rsidRDefault="00BC22D8" w:rsidP="005D0EDA">
      <w:pPr>
        <w:pStyle w:val="EMEABullet2"/>
        <w:numPr>
          <w:ilvl w:val="1"/>
          <w:numId w:val="15"/>
        </w:numPr>
        <w:tabs>
          <w:tab w:val="clear" w:pos="567"/>
        </w:tabs>
        <w:rPr>
          <w:color w:val="000000"/>
          <w:lang w:val="sv-SE"/>
        </w:rPr>
      </w:pPr>
      <w:r>
        <w:rPr>
          <w:color w:val="000000"/>
          <w:lang w:val="sv-SE"/>
        </w:rPr>
        <w:t>F</w:t>
      </w:r>
      <w:r w:rsidR="005D0EDA" w:rsidRPr="00BA4AFD">
        <w:rPr>
          <w:color w:val="000000"/>
          <w:lang w:val="sv-SE"/>
        </w:rPr>
        <w:t xml:space="preserve">all av icke-melanom hudcancer har förekommit hos patienter som behandlas med Humira. </w:t>
      </w:r>
    </w:p>
    <w:p w14:paraId="59F9953C" w14:textId="77777777" w:rsidR="005D0EDA" w:rsidRPr="00BA4AFD" w:rsidRDefault="00BC22D8" w:rsidP="005D0EDA">
      <w:pPr>
        <w:pStyle w:val="EMEABullet2"/>
        <w:numPr>
          <w:ilvl w:val="1"/>
          <w:numId w:val="15"/>
        </w:numPr>
        <w:tabs>
          <w:tab w:val="clear" w:pos="567"/>
        </w:tabs>
        <w:rPr>
          <w:color w:val="000000"/>
          <w:lang w:val="sv-SE"/>
        </w:rPr>
      </w:pPr>
      <w:r w:rsidRPr="00BA4AFD">
        <w:rPr>
          <w:color w:val="000000"/>
          <w:lang w:val="sv-SE"/>
        </w:rPr>
        <w:t>Om nya hudsår uppstår under eller efter behandling eller ifall existerande hudsår ändrar utseende, berätta detta för läkare</w:t>
      </w:r>
      <w:r w:rsidRPr="00BA4AFD">
        <w:rPr>
          <w:lang w:val="sv-SE"/>
        </w:rPr>
        <w:t>.</w:t>
      </w:r>
    </w:p>
    <w:p w14:paraId="59F9953D" w14:textId="77777777" w:rsidR="005D0EDA" w:rsidRPr="00BA4AFD" w:rsidRDefault="005D0EDA" w:rsidP="005D0EDA">
      <w:pPr>
        <w:pStyle w:val="EMEABullet2"/>
        <w:numPr>
          <w:ilvl w:val="0"/>
          <w:numId w:val="0"/>
        </w:numPr>
        <w:tabs>
          <w:tab w:val="clear" w:pos="567"/>
        </w:tabs>
        <w:ind w:left="562" w:hanging="567"/>
        <w:rPr>
          <w:color w:val="000000"/>
          <w:lang w:val="sv-SE"/>
        </w:rPr>
      </w:pPr>
    </w:p>
    <w:p w14:paraId="59F9953E" w14:textId="77777777" w:rsidR="00527223" w:rsidRPr="00BA4AFD" w:rsidRDefault="00BC22D8" w:rsidP="00527223">
      <w:pPr>
        <w:pStyle w:val="EMEABullet2"/>
        <w:tabs>
          <w:tab w:val="clear" w:pos="360"/>
          <w:tab w:val="clear" w:pos="567"/>
        </w:tabs>
        <w:ind w:left="562" w:hanging="567"/>
        <w:rPr>
          <w:color w:val="000000"/>
          <w:lang w:val="sv-SE"/>
        </w:rPr>
      </w:pPr>
      <w:r w:rsidRPr="00BA4AFD">
        <w:rPr>
          <w:color w:val="000000"/>
          <w:lang w:val="sv-SE"/>
        </w:rPr>
        <w:t>Det har förekommit andra cancerformer än lymfom, hos de patienter med en särskild lungsjukdom kallad kronisk obstruktiv lungsjukdom (KOL) och som behandlas med andra TNF-blockerare. Om ditt barn har KOL, eller är storrökare, ska du diskutera med din läkare huruvida det är lämpligt att behandla ditt barn med TNF-blockerare.</w:t>
      </w:r>
    </w:p>
    <w:p w14:paraId="59F9953F" w14:textId="77777777" w:rsidR="005D0EDA" w:rsidRPr="00BA4AFD" w:rsidRDefault="005D0EDA" w:rsidP="00B4247E">
      <w:pPr>
        <w:pStyle w:val="EMEANormal"/>
        <w:rPr>
          <w:color w:val="000000"/>
          <w:lang w:val="sv-SE"/>
        </w:rPr>
      </w:pPr>
    </w:p>
    <w:p w14:paraId="59F99540" w14:textId="77777777" w:rsidR="00527223" w:rsidRPr="000D1F87" w:rsidRDefault="00BC22D8" w:rsidP="00B4247E">
      <w:pPr>
        <w:pStyle w:val="EMEANormal"/>
        <w:keepNext/>
        <w:rPr>
          <w:color w:val="000000"/>
          <w:u w:val="single"/>
          <w:lang w:val="sv-SE"/>
        </w:rPr>
      </w:pPr>
      <w:r w:rsidRPr="00B4247E">
        <w:rPr>
          <w:color w:val="000000"/>
          <w:u w:val="single"/>
          <w:lang w:val="sv-SE"/>
        </w:rPr>
        <w:t>Autoimmuna sjukdomar</w:t>
      </w:r>
    </w:p>
    <w:p w14:paraId="59F99541" w14:textId="77777777" w:rsidR="00527223" w:rsidRPr="00A63F31" w:rsidRDefault="00527223" w:rsidP="00B4247E">
      <w:pPr>
        <w:pStyle w:val="EMEANormal"/>
        <w:keepNext/>
        <w:ind w:firstLine="567"/>
        <w:rPr>
          <w:color w:val="000000"/>
          <w:u w:val="single"/>
          <w:lang w:val="sv-SE"/>
        </w:rPr>
      </w:pPr>
    </w:p>
    <w:p w14:paraId="59F99542" w14:textId="77777777" w:rsidR="00527223" w:rsidRPr="00B4247E" w:rsidRDefault="00BC22D8" w:rsidP="00B4247E">
      <w:pPr>
        <w:pStyle w:val="EMEABullet2"/>
        <w:keepNext/>
        <w:tabs>
          <w:tab w:val="clear" w:pos="360"/>
          <w:tab w:val="num" w:pos="567"/>
        </w:tabs>
        <w:ind w:left="567" w:hanging="567"/>
        <w:rPr>
          <w:lang w:val="sv-SE"/>
        </w:rPr>
      </w:pPr>
      <w:r w:rsidRPr="00B4247E">
        <w:rPr>
          <w:lang w:val="sv-SE"/>
        </w:rPr>
        <w:t>I sällsynta fall kan be</w:t>
      </w:r>
      <w:r w:rsidR="00BA4AFD">
        <w:rPr>
          <w:lang w:val="sv-SE"/>
        </w:rPr>
        <w:t>h</w:t>
      </w:r>
      <w:r w:rsidRPr="00B4247E">
        <w:rPr>
          <w:lang w:val="sv-SE"/>
        </w:rPr>
        <w:t>andling med Humira ge ett lupusliknande syndrom. Kontakta läkare om symtom som ihållande, oförklarliga utslag, feber, ledsmärta eller trötthet uppstår.</w:t>
      </w:r>
    </w:p>
    <w:p w14:paraId="59F99543" w14:textId="77777777" w:rsidR="005D0EDA" w:rsidRPr="000D1F87" w:rsidRDefault="005D0EDA" w:rsidP="005D0EDA">
      <w:pPr>
        <w:pStyle w:val="EMEANormal"/>
        <w:rPr>
          <w:color w:val="000000"/>
          <w:lang w:val="sv-SE"/>
        </w:rPr>
      </w:pPr>
    </w:p>
    <w:p w14:paraId="59F99544" w14:textId="77777777" w:rsidR="005D0EDA" w:rsidRPr="00A63F31" w:rsidRDefault="00BC22D8" w:rsidP="005D0EDA">
      <w:pPr>
        <w:pStyle w:val="EMEAHeadingLeaflet"/>
        <w:spacing w:before="0" w:after="0"/>
        <w:rPr>
          <w:color w:val="000000"/>
        </w:rPr>
      </w:pPr>
      <w:r w:rsidRPr="00A63F31">
        <w:rPr>
          <w:color w:val="000000"/>
        </w:rPr>
        <w:t>Andra läkemedel och Humira</w:t>
      </w:r>
    </w:p>
    <w:p w14:paraId="59F99545" w14:textId="77777777" w:rsidR="005D0EDA" w:rsidRPr="00FA6D43" w:rsidRDefault="005D0EDA" w:rsidP="005D0EDA">
      <w:pPr>
        <w:pStyle w:val="EMEANormal"/>
        <w:rPr>
          <w:color w:val="000000"/>
          <w:lang w:val="sv-SE"/>
        </w:rPr>
      </w:pPr>
    </w:p>
    <w:p w14:paraId="59F99546" w14:textId="77777777" w:rsidR="005D0EDA" w:rsidRPr="009A1788" w:rsidRDefault="00BC22D8" w:rsidP="005D0EDA">
      <w:r w:rsidRPr="009A1788">
        <w:t>Tala om för läkare eller apotekspersonal om du tar, nyligen har tagit eller kan tänkas ta andra läkemedel.</w:t>
      </w:r>
    </w:p>
    <w:p w14:paraId="59F99547" w14:textId="77777777" w:rsidR="005D0EDA" w:rsidRPr="00611F48" w:rsidRDefault="005D0EDA" w:rsidP="005D0EDA"/>
    <w:p w14:paraId="59F99548" w14:textId="77777777" w:rsidR="005D0EDA" w:rsidRPr="000D1F87" w:rsidRDefault="00BC22D8" w:rsidP="005D0EDA">
      <w:pPr>
        <w:pStyle w:val="EMEANormal"/>
        <w:rPr>
          <w:color w:val="000000"/>
          <w:lang w:val="sv-SE"/>
        </w:rPr>
      </w:pPr>
      <w:r w:rsidRPr="00A3049E">
        <w:rPr>
          <w:color w:val="000000"/>
          <w:lang w:val="sv-SE"/>
        </w:rPr>
        <w:t>Ditt barn ska inte använda Humira tillsammans med</w:t>
      </w:r>
      <w:r w:rsidR="008C254E">
        <w:rPr>
          <w:color w:val="000000"/>
          <w:lang w:val="sv-SE"/>
        </w:rPr>
        <w:t xml:space="preserve"> </w:t>
      </w:r>
      <w:r w:rsidRPr="00BA4AFD">
        <w:rPr>
          <w:color w:val="000000"/>
          <w:lang w:val="sv-SE"/>
        </w:rPr>
        <w:t xml:space="preserve">läkemedel som innehåller de </w:t>
      </w:r>
      <w:r w:rsidR="00FC3F32" w:rsidRPr="00B4247E">
        <w:rPr>
          <w:color w:val="000000"/>
          <w:lang w:val="sv-SE"/>
        </w:rPr>
        <w:t xml:space="preserve">följande </w:t>
      </w:r>
      <w:r w:rsidRPr="000D1F87">
        <w:rPr>
          <w:color w:val="000000"/>
          <w:lang w:val="sv-SE"/>
        </w:rPr>
        <w:t>aktiva substanse</w:t>
      </w:r>
      <w:r w:rsidR="00502DCD" w:rsidRPr="00A63F31">
        <w:rPr>
          <w:color w:val="000000"/>
          <w:lang w:val="sv-SE"/>
        </w:rPr>
        <w:t>rna</w:t>
      </w:r>
      <w:r w:rsidR="008C254E">
        <w:rPr>
          <w:color w:val="000000"/>
          <w:lang w:val="sv-SE"/>
        </w:rPr>
        <w:t xml:space="preserve"> </w:t>
      </w:r>
      <w:r w:rsidR="00502DCD" w:rsidRPr="00B4247E">
        <w:rPr>
          <w:color w:val="000000"/>
          <w:lang w:val="sv-SE"/>
        </w:rPr>
        <w:t>på grund av den ökade risken för allvarliga infektioner</w:t>
      </w:r>
      <w:r w:rsidRPr="000D1F87">
        <w:rPr>
          <w:color w:val="000000"/>
          <w:lang w:val="sv-SE"/>
        </w:rPr>
        <w:t>:</w:t>
      </w:r>
    </w:p>
    <w:p w14:paraId="59F99549" w14:textId="77777777" w:rsidR="005D0EDA" w:rsidRPr="00A63F31" w:rsidRDefault="00BC22D8" w:rsidP="005D0EDA">
      <w:pPr>
        <w:pStyle w:val="EMEANormal"/>
        <w:numPr>
          <w:ilvl w:val="0"/>
          <w:numId w:val="118"/>
        </w:numPr>
        <w:rPr>
          <w:color w:val="000000"/>
          <w:lang w:val="sv-SE"/>
        </w:rPr>
      </w:pPr>
      <w:r w:rsidRPr="00A63F31">
        <w:rPr>
          <w:color w:val="000000"/>
          <w:lang w:val="sv-SE"/>
        </w:rPr>
        <w:t>anakinra</w:t>
      </w:r>
    </w:p>
    <w:p w14:paraId="59F9954A" w14:textId="77777777" w:rsidR="005D0EDA" w:rsidRPr="00FA6D43" w:rsidRDefault="00BC22D8" w:rsidP="005D0EDA">
      <w:pPr>
        <w:pStyle w:val="EMEANormal"/>
        <w:numPr>
          <w:ilvl w:val="0"/>
          <w:numId w:val="118"/>
        </w:numPr>
        <w:rPr>
          <w:color w:val="000000"/>
          <w:lang w:val="sv-SE"/>
        </w:rPr>
      </w:pPr>
      <w:r w:rsidRPr="00FA6D43">
        <w:rPr>
          <w:color w:val="000000"/>
          <w:lang w:val="sv-SE"/>
        </w:rPr>
        <w:t xml:space="preserve">abatacept. </w:t>
      </w:r>
    </w:p>
    <w:p w14:paraId="59F9954B" w14:textId="77777777" w:rsidR="005D0EDA" w:rsidRPr="009A1788" w:rsidRDefault="005D0EDA" w:rsidP="005D0EDA"/>
    <w:p w14:paraId="59F9954C" w14:textId="77777777" w:rsidR="005D0EDA" w:rsidRPr="00611F48" w:rsidRDefault="00BC22D8" w:rsidP="005D0EDA">
      <w:pPr>
        <w:pStyle w:val="EMEANormal"/>
        <w:rPr>
          <w:color w:val="000000"/>
          <w:lang w:val="sv-SE"/>
        </w:rPr>
      </w:pPr>
      <w:r w:rsidRPr="00611F48">
        <w:rPr>
          <w:color w:val="000000"/>
          <w:lang w:val="sv-SE"/>
        </w:rPr>
        <w:t>Humira kan tas tillsammans med:</w:t>
      </w:r>
    </w:p>
    <w:p w14:paraId="59F9954D" w14:textId="77777777" w:rsidR="005D0EDA" w:rsidRPr="00BA4AFD" w:rsidRDefault="00BC22D8" w:rsidP="005D0EDA">
      <w:pPr>
        <w:pStyle w:val="EMEANormal"/>
        <w:numPr>
          <w:ilvl w:val="0"/>
          <w:numId w:val="119"/>
        </w:numPr>
        <w:rPr>
          <w:color w:val="000000"/>
          <w:lang w:val="sv-SE"/>
        </w:rPr>
      </w:pPr>
      <w:r w:rsidRPr="00A3049E">
        <w:rPr>
          <w:color w:val="000000"/>
          <w:lang w:val="sv-SE"/>
        </w:rPr>
        <w:t xml:space="preserve"> metotre</w:t>
      </w:r>
      <w:r w:rsidRPr="00BA4AFD">
        <w:rPr>
          <w:color w:val="000000"/>
          <w:lang w:val="sv-SE"/>
        </w:rPr>
        <w:t>xat</w:t>
      </w:r>
    </w:p>
    <w:p w14:paraId="59F9954E" w14:textId="77777777" w:rsidR="005D0EDA" w:rsidRPr="00BA4AFD" w:rsidRDefault="00BC22D8" w:rsidP="005D0EDA">
      <w:pPr>
        <w:pStyle w:val="EMEANormal"/>
        <w:numPr>
          <w:ilvl w:val="0"/>
          <w:numId w:val="119"/>
        </w:numPr>
        <w:rPr>
          <w:color w:val="000000"/>
          <w:lang w:val="sv-SE"/>
        </w:rPr>
      </w:pPr>
      <w:r w:rsidRPr="00BA4AFD">
        <w:rPr>
          <w:color w:val="000000"/>
          <w:lang w:val="sv-SE"/>
        </w:rPr>
        <w:t xml:space="preserve"> vissa sjukdomsmodifierande anti-reumatiska medel (sulfasalazin, hydroxiklorokin, leflunomid och guldberedningar för injektion)</w:t>
      </w:r>
    </w:p>
    <w:p w14:paraId="59F9954F" w14:textId="77777777" w:rsidR="005D0EDA" w:rsidRPr="00BA4AFD" w:rsidRDefault="00BC22D8" w:rsidP="005D0EDA">
      <w:pPr>
        <w:pStyle w:val="EMEANormal"/>
        <w:numPr>
          <w:ilvl w:val="0"/>
          <w:numId w:val="119"/>
        </w:numPr>
        <w:rPr>
          <w:color w:val="000000"/>
          <w:lang w:val="sv-SE"/>
        </w:rPr>
      </w:pPr>
      <w:r w:rsidRPr="00BA4AFD">
        <w:rPr>
          <w:color w:val="000000"/>
          <w:lang w:val="sv-SE"/>
        </w:rPr>
        <w:t xml:space="preserve"> steroider ell</w:t>
      </w:r>
      <w:r w:rsidR="00297EB1" w:rsidRPr="00BA4AFD">
        <w:rPr>
          <w:color w:val="000000"/>
          <w:lang w:val="sv-SE"/>
        </w:rPr>
        <w:t>er smärtstillande läkemedel inklusive</w:t>
      </w:r>
      <w:r w:rsidRPr="00BA4AFD">
        <w:rPr>
          <w:color w:val="000000"/>
          <w:lang w:val="sv-SE"/>
        </w:rPr>
        <w:t xml:space="preserve"> icke-steroida anti-inflammatoriska läkemedel (NSAID).</w:t>
      </w:r>
    </w:p>
    <w:p w14:paraId="59F99550" w14:textId="77777777" w:rsidR="005D0EDA" w:rsidRPr="00BA4AFD" w:rsidRDefault="00BC22D8" w:rsidP="005D0EDA">
      <w:pPr>
        <w:pStyle w:val="EMEANormal"/>
        <w:rPr>
          <w:color w:val="000000"/>
          <w:lang w:val="sv-SE"/>
        </w:rPr>
      </w:pPr>
      <w:r w:rsidRPr="00BA4AFD">
        <w:rPr>
          <w:color w:val="000000"/>
          <w:lang w:val="sv-SE"/>
        </w:rPr>
        <w:br/>
        <w:t>Om du har frågor, vänligen kontakta din läkare.</w:t>
      </w:r>
    </w:p>
    <w:p w14:paraId="59F99551" w14:textId="77777777" w:rsidR="005D0EDA" w:rsidRPr="00BA4AFD" w:rsidRDefault="005D0EDA" w:rsidP="005D0EDA">
      <w:pPr>
        <w:pStyle w:val="EMEANormal"/>
        <w:rPr>
          <w:color w:val="000000"/>
          <w:lang w:val="sv-SE"/>
        </w:rPr>
      </w:pPr>
    </w:p>
    <w:p w14:paraId="59F99552" w14:textId="77777777" w:rsidR="005D0EDA" w:rsidRPr="00BA4AFD" w:rsidRDefault="00BC22D8" w:rsidP="00B4247E">
      <w:pPr>
        <w:pStyle w:val="EMEAHeadingLeaflet"/>
        <w:keepNext/>
        <w:spacing w:before="0" w:after="0"/>
        <w:rPr>
          <w:color w:val="000000"/>
        </w:rPr>
      </w:pPr>
      <w:r w:rsidRPr="00BA4AFD">
        <w:rPr>
          <w:color w:val="000000"/>
        </w:rPr>
        <w:lastRenderedPageBreak/>
        <w:t>Graviditet och amning</w:t>
      </w:r>
    </w:p>
    <w:p w14:paraId="59F99553" w14:textId="77777777" w:rsidR="005D0EDA" w:rsidRPr="00BA4AFD" w:rsidRDefault="005D0EDA" w:rsidP="00B4247E">
      <w:pPr>
        <w:pStyle w:val="EMEANormal"/>
        <w:keepNext/>
        <w:rPr>
          <w:color w:val="000000"/>
          <w:lang w:val="sv-SE"/>
        </w:rPr>
      </w:pPr>
    </w:p>
    <w:p w14:paraId="59F99554" w14:textId="77777777" w:rsidR="00B86A3A" w:rsidRPr="00BE20F5" w:rsidRDefault="00BC22D8" w:rsidP="00B86A3A">
      <w:pPr>
        <w:keepNext/>
        <w:numPr>
          <w:ilvl w:val="0"/>
          <w:numId w:val="142"/>
        </w:numPr>
        <w:ind w:left="567"/>
      </w:pPr>
      <w:r w:rsidRPr="00BA4AFD">
        <w:rPr>
          <w:color w:val="000000"/>
        </w:rPr>
        <w:t xml:space="preserve">Ditt barn </w:t>
      </w:r>
      <w:r>
        <w:rPr>
          <w:color w:val="000000"/>
        </w:rPr>
        <w:t xml:space="preserve">bör överväga att </w:t>
      </w:r>
      <w:r w:rsidRPr="00BA4AFD">
        <w:rPr>
          <w:color w:val="000000"/>
        </w:rPr>
        <w:t xml:space="preserve">använda adekvat preventivmetod </w:t>
      </w:r>
      <w:r>
        <w:rPr>
          <w:color w:val="000000"/>
        </w:rPr>
        <w:t xml:space="preserve">för att förhindra att bli gravid </w:t>
      </w:r>
      <w:r w:rsidRPr="00BA4AFD">
        <w:rPr>
          <w:color w:val="000000"/>
        </w:rPr>
        <w:t>och</w:t>
      </w:r>
      <w:r>
        <w:rPr>
          <w:color w:val="000000"/>
        </w:rPr>
        <w:t xml:space="preserve"> fortsätta använda det </w:t>
      </w:r>
      <w:r w:rsidRPr="00BA4AFD">
        <w:rPr>
          <w:color w:val="000000"/>
        </w:rPr>
        <w:t>minst 5 månader efter den sista behandlingen med Humira.</w:t>
      </w:r>
    </w:p>
    <w:p w14:paraId="59F99555" w14:textId="77777777" w:rsidR="00B86A3A" w:rsidRPr="00BE20F5" w:rsidRDefault="00BC22D8" w:rsidP="00B86A3A">
      <w:pPr>
        <w:keepNext/>
        <w:numPr>
          <w:ilvl w:val="0"/>
          <w:numId w:val="142"/>
        </w:numPr>
        <w:ind w:left="567"/>
      </w:pPr>
      <w:r>
        <w:rPr>
          <w:color w:val="000000"/>
        </w:rPr>
        <w:t xml:space="preserve">Om ditt barn är gravid, tror sig vara gravid eller planerar att skaffa barn, rådfråga hennes läkare </w:t>
      </w:r>
      <w:r w:rsidRPr="00A07C33">
        <w:rPr>
          <w:noProof/>
          <w:szCs w:val="22"/>
        </w:rPr>
        <w:t xml:space="preserve">innan </w:t>
      </w:r>
      <w:r>
        <w:rPr>
          <w:noProof/>
          <w:szCs w:val="22"/>
        </w:rPr>
        <w:t>hon</w:t>
      </w:r>
      <w:r w:rsidRPr="00A07C33">
        <w:rPr>
          <w:noProof/>
          <w:szCs w:val="22"/>
        </w:rPr>
        <w:t xml:space="preserve"> använder detta läkemedel</w:t>
      </w:r>
      <w:r>
        <w:rPr>
          <w:noProof/>
          <w:szCs w:val="22"/>
        </w:rPr>
        <w:t>.</w:t>
      </w:r>
    </w:p>
    <w:p w14:paraId="59F99556" w14:textId="77777777" w:rsidR="00B86A3A" w:rsidRDefault="00BC22D8" w:rsidP="00B86A3A">
      <w:pPr>
        <w:keepNext/>
        <w:numPr>
          <w:ilvl w:val="0"/>
          <w:numId w:val="142"/>
        </w:numPr>
        <w:ind w:left="567"/>
      </w:pPr>
      <w:r>
        <w:rPr>
          <w:noProof/>
          <w:szCs w:val="22"/>
        </w:rPr>
        <w:t xml:space="preserve">Humira </w:t>
      </w:r>
      <w:r>
        <w:rPr>
          <w:color w:val="000000"/>
        </w:rPr>
        <w:t>ska endast användas under graviditet om det behövs.</w:t>
      </w:r>
    </w:p>
    <w:p w14:paraId="59F99557" w14:textId="77777777" w:rsidR="00B86A3A" w:rsidRDefault="00BC22D8" w:rsidP="00B86A3A">
      <w:pPr>
        <w:keepNext/>
        <w:numPr>
          <w:ilvl w:val="0"/>
          <w:numId w:val="142"/>
        </w:numPr>
        <w:ind w:left="567"/>
      </w:pPr>
      <w:r>
        <w:rPr>
          <w:noProof/>
          <w:szCs w:val="22"/>
        </w:rPr>
        <w:t>Enligt en graviditetsstudie fanns ingen ökad risk för fosterskador när mamman hade fått Humira under graviditeten jämfört med mammor med samma sjukdom som inte använt Humira.</w:t>
      </w:r>
    </w:p>
    <w:p w14:paraId="59F99558" w14:textId="77777777" w:rsidR="00B86A3A" w:rsidRDefault="00BC22D8" w:rsidP="00045804">
      <w:pPr>
        <w:keepNext/>
        <w:numPr>
          <w:ilvl w:val="0"/>
          <w:numId w:val="142"/>
        </w:numPr>
        <w:ind w:left="567"/>
      </w:pPr>
      <w:r>
        <w:t>Humira kan användas under amning.</w:t>
      </w:r>
    </w:p>
    <w:p w14:paraId="59F99559" w14:textId="77777777" w:rsidR="00B86A3A" w:rsidRDefault="00BC22D8" w:rsidP="00045804">
      <w:pPr>
        <w:keepNext/>
        <w:numPr>
          <w:ilvl w:val="0"/>
          <w:numId w:val="142"/>
        </w:numPr>
        <w:ind w:left="567"/>
      </w:pPr>
      <w:r w:rsidRPr="00BA4AFD">
        <w:rPr>
          <w:lang w:eastAsia="en-GB"/>
        </w:rPr>
        <w:t xml:space="preserve">Om ditt barn </w:t>
      </w:r>
      <w:r>
        <w:rPr>
          <w:lang w:eastAsia="en-GB"/>
        </w:rPr>
        <w:t>får</w:t>
      </w:r>
      <w:r w:rsidRPr="00BA4AFD">
        <w:rPr>
          <w:lang w:eastAsia="en-GB"/>
        </w:rPr>
        <w:t xml:space="preserve"> Humira under sin graviditet, så kan hennes nyfödda barn ha en ökad risk för att få en infektion.</w:t>
      </w:r>
    </w:p>
    <w:p w14:paraId="59F9955A" w14:textId="77777777" w:rsidR="00B86A3A" w:rsidRPr="009A1788" w:rsidRDefault="00BC22D8" w:rsidP="006E1CCD">
      <w:pPr>
        <w:keepNext/>
        <w:numPr>
          <w:ilvl w:val="0"/>
          <w:numId w:val="142"/>
        </w:numPr>
        <w:ind w:left="567"/>
      </w:pPr>
      <w:r w:rsidRPr="00BA4AFD">
        <w:rPr>
          <w:lang w:eastAsia="en-GB"/>
        </w:rPr>
        <w:t>Det är viktigt att du berättar för barnläkaren och annan sjukvårdspersonal om att hon använde Humir</w:t>
      </w:r>
      <w:r w:rsidRPr="00B4247E">
        <w:rPr>
          <w:lang w:eastAsia="en-GB"/>
        </w:rPr>
        <w:t>a under sin graviditet innan de</w:t>
      </w:r>
      <w:r w:rsidRPr="000D1F87">
        <w:rPr>
          <w:lang w:eastAsia="en-GB"/>
        </w:rPr>
        <w:t>t nyfödda barn</w:t>
      </w:r>
      <w:r w:rsidRPr="00B4247E">
        <w:rPr>
          <w:lang w:eastAsia="en-GB"/>
        </w:rPr>
        <w:t>et</w:t>
      </w:r>
      <w:r w:rsidRPr="000D1F87">
        <w:rPr>
          <w:lang w:eastAsia="en-GB"/>
        </w:rPr>
        <w:t xml:space="preserve"> ska vaccineras. För mer information </w:t>
      </w:r>
      <w:r>
        <w:rPr>
          <w:lang w:eastAsia="en-GB"/>
        </w:rPr>
        <w:t xml:space="preserve">om vacciner </w:t>
      </w:r>
      <w:r w:rsidRPr="000D1F87">
        <w:rPr>
          <w:lang w:eastAsia="en-GB"/>
        </w:rPr>
        <w:t>se avsnitt</w:t>
      </w:r>
      <w:r>
        <w:rPr>
          <w:lang w:eastAsia="en-GB"/>
        </w:rPr>
        <w:t>et ”</w:t>
      </w:r>
      <w:r w:rsidRPr="00BE20F5">
        <w:rPr>
          <w:lang w:eastAsia="en-GB"/>
        </w:rPr>
        <w:t>Varningar och försiktighet</w:t>
      </w:r>
      <w:r>
        <w:rPr>
          <w:lang w:eastAsia="en-GB"/>
        </w:rPr>
        <w:t>”.</w:t>
      </w:r>
    </w:p>
    <w:p w14:paraId="59F9955B" w14:textId="77777777" w:rsidR="005D0EDA" w:rsidRPr="00BA4AFD" w:rsidRDefault="005D0EDA" w:rsidP="005D0EDA">
      <w:pPr>
        <w:pStyle w:val="EMEANormal"/>
        <w:rPr>
          <w:color w:val="000000"/>
          <w:lang w:val="sv-SE"/>
        </w:rPr>
      </w:pPr>
    </w:p>
    <w:p w14:paraId="59F9955C" w14:textId="77777777" w:rsidR="005D0EDA" w:rsidRPr="00BA4AFD" w:rsidRDefault="00BC22D8" w:rsidP="005D0EDA">
      <w:pPr>
        <w:pStyle w:val="EMEAHeadingLeaflet"/>
        <w:spacing w:before="0" w:after="0"/>
        <w:rPr>
          <w:color w:val="000000"/>
        </w:rPr>
      </w:pPr>
      <w:r w:rsidRPr="00BA4AFD">
        <w:rPr>
          <w:color w:val="000000"/>
        </w:rPr>
        <w:t>Körförmåga och användning av maskiner</w:t>
      </w:r>
    </w:p>
    <w:p w14:paraId="59F9955D" w14:textId="77777777" w:rsidR="005D0EDA" w:rsidRPr="00BA4AFD" w:rsidRDefault="005D0EDA" w:rsidP="005D0EDA">
      <w:pPr>
        <w:pStyle w:val="EMEANormal"/>
        <w:rPr>
          <w:color w:val="000000"/>
          <w:lang w:val="sv-SE"/>
        </w:rPr>
      </w:pPr>
    </w:p>
    <w:p w14:paraId="59F9955E" w14:textId="77777777" w:rsidR="005D0EDA" w:rsidRDefault="00BC22D8" w:rsidP="005D0EDA">
      <w:pPr>
        <w:pStyle w:val="EMEANormal"/>
        <w:rPr>
          <w:ins w:id="17562" w:author="AbbVie02se" w:date="2025-05-09T14:19:00Z"/>
          <w:color w:val="000000"/>
          <w:lang w:val="sv-SE"/>
        </w:rPr>
      </w:pPr>
      <w:r w:rsidRPr="00BA4AFD">
        <w:rPr>
          <w:lang w:val="sv-SE"/>
        </w:rPr>
        <w:t>Humira kan ha en liten påverkan på ditt barns förmåga att köra bil, cykla eller använda maskiner. En känsla av att rummet snurrar samt synstörningar kan inträffa när Humira används</w:t>
      </w:r>
      <w:r w:rsidRPr="00BA4AFD">
        <w:rPr>
          <w:color w:val="000000"/>
          <w:lang w:val="sv-SE"/>
        </w:rPr>
        <w:t>.</w:t>
      </w:r>
    </w:p>
    <w:p w14:paraId="7E4A8D29" w14:textId="77777777" w:rsidR="00064263" w:rsidRDefault="00064263" w:rsidP="005D0EDA">
      <w:pPr>
        <w:pStyle w:val="EMEANormal"/>
        <w:rPr>
          <w:ins w:id="17563" w:author="AbbVie02se" w:date="2025-05-09T14:19:00Z"/>
          <w:color w:val="000000"/>
          <w:lang w:val="sv-SE"/>
        </w:rPr>
      </w:pPr>
    </w:p>
    <w:p w14:paraId="28DE4693" w14:textId="77777777" w:rsidR="00064263" w:rsidRDefault="00BC22D8" w:rsidP="00064263">
      <w:pPr>
        <w:pStyle w:val="EMEANormal"/>
        <w:rPr>
          <w:ins w:id="17564" w:author="AbbVie02se" w:date="2025-05-09T14:19:00Z"/>
          <w:b/>
          <w:bCs/>
          <w:color w:val="000000"/>
          <w:lang w:val="sv-SE"/>
        </w:rPr>
      </w:pPr>
      <w:ins w:id="17565" w:author="AbbVie02se" w:date="2025-05-09T14:19:00Z">
        <w:r w:rsidRPr="00317AF6">
          <w:rPr>
            <w:b/>
            <w:bCs/>
            <w:color w:val="000000"/>
            <w:lang w:val="sv-SE"/>
          </w:rPr>
          <w:t>Humira innehåller polysorbat</w:t>
        </w:r>
      </w:ins>
    </w:p>
    <w:p w14:paraId="72464ABE" w14:textId="77777777" w:rsidR="00064263" w:rsidRDefault="00064263" w:rsidP="00064263">
      <w:pPr>
        <w:autoSpaceDE w:val="0"/>
        <w:autoSpaceDN w:val="0"/>
        <w:adjustRightInd w:val="0"/>
        <w:spacing w:line="240" w:lineRule="auto"/>
        <w:rPr>
          <w:ins w:id="17566" w:author="AbbVie02se" w:date="2025-05-09T14:19:00Z"/>
          <w:color w:val="000000"/>
        </w:rPr>
      </w:pPr>
    </w:p>
    <w:p w14:paraId="4B65AFD9" w14:textId="51211295" w:rsidR="00064263" w:rsidRPr="00BA4AFD" w:rsidRDefault="00BC22D8" w:rsidP="00064263">
      <w:pPr>
        <w:pStyle w:val="EMEANormal"/>
        <w:rPr>
          <w:color w:val="000000"/>
          <w:lang w:val="sv-SE"/>
        </w:rPr>
      </w:pPr>
      <w:ins w:id="17567" w:author="AbbVie02se" w:date="2025-05-09T14:19:00Z">
        <w:r w:rsidRPr="00064263">
          <w:rPr>
            <w:lang w:val="sv-SE"/>
          </w:rPr>
          <w:t>Detta läkemedel innehåller 0,</w:t>
        </w:r>
      </w:ins>
      <w:ins w:id="17568" w:author="AbbVie02se" w:date="2025-05-09T14:40:00Z">
        <w:r w:rsidR="00704523">
          <w:rPr>
            <w:lang w:val="sv-SE"/>
          </w:rPr>
          <w:t>2</w:t>
        </w:r>
      </w:ins>
      <w:ins w:id="17569" w:author="AbbVie02se" w:date="2025-05-09T14:19:00Z">
        <w:r w:rsidRPr="00064263">
          <w:rPr>
            <w:lang w:val="sv-SE"/>
          </w:rPr>
          <w:t xml:space="preserve"> mg polysorbat 80 per </w:t>
        </w:r>
      </w:ins>
      <w:ins w:id="17570" w:author="AbbVie02se" w:date="2025-05-09T14:40:00Z">
        <w:r w:rsidR="00704523">
          <w:rPr>
            <w:lang w:val="sv-SE"/>
          </w:rPr>
          <w:t>2</w:t>
        </w:r>
      </w:ins>
      <w:ins w:id="17571" w:author="AbbVie02se" w:date="2025-05-09T14:19:00Z">
        <w:r w:rsidRPr="00064263">
          <w:rPr>
            <w:lang w:val="sv-SE"/>
          </w:rPr>
          <w:t xml:space="preserve">0 mg dos. </w:t>
        </w:r>
        <w:r w:rsidRPr="00064263">
          <w:rPr>
            <w:lang w:val="sv-SE" w:bidi="sv-SE"/>
          </w:rPr>
          <w:t xml:space="preserve">Polysorbater kan orsaka allergiska reaktioner. Tala om för din läkare om </w:t>
        </w:r>
      </w:ins>
      <w:ins w:id="17572" w:author="AbbVie13" w:date="2025-05-19T13:04:00Z">
        <w:r w:rsidR="00027AB7">
          <w:rPr>
            <w:lang w:val="sv-SE" w:bidi="sv-SE"/>
          </w:rPr>
          <w:t>ditt barn</w:t>
        </w:r>
      </w:ins>
      <w:ins w:id="17573" w:author="AbbVie02se" w:date="2025-05-09T14:19:00Z">
        <w:r w:rsidRPr="00064263">
          <w:rPr>
            <w:lang w:val="sv-SE" w:bidi="sv-SE"/>
          </w:rPr>
          <w:t xml:space="preserve"> har några kända allergier.</w:t>
        </w:r>
      </w:ins>
    </w:p>
    <w:p w14:paraId="59F9955F" w14:textId="77777777" w:rsidR="005D0EDA" w:rsidRPr="00BA4AFD" w:rsidRDefault="005D0EDA" w:rsidP="005D0EDA">
      <w:pPr>
        <w:pStyle w:val="EMEANormal"/>
        <w:rPr>
          <w:color w:val="000000"/>
          <w:lang w:val="sv-SE"/>
        </w:rPr>
      </w:pPr>
    </w:p>
    <w:p w14:paraId="59F99560" w14:textId="77777777" w:rsidR="005D0EDA" w:rsidRPr="00BA4AFD" w:rsidRDefault="005D0EDA" w:rsidP="005D0EDA">
      <w:pPr>
        <w:pStyle w:val="EMEANormal"/>
        <w:rPr>
          <w:color w:val="000000"/>
          <w:lang w:val="sv-SE"/>
        </w:rPr>
      </w:pPr>
    </w:p>
    <w:p w14:paraId="59F99561" w14:textId="77777777" w:rsidR="005D0EDA" w:rsidRPr="00BA4AFD" w:rsidRDefault="00BC22D8" w:rsidP="005D0EDA">
      <w:pPr>
        <w:pStyle w:val="Heading3"/>
        <w:spacing w:before="0" w:after="0"/>
        <w:rPr>
          <w:sz w:val="22"/>
          <w:lang w:val="sv-SE"/>
        </w:rPr>
      </w:pPr>
      <w:r w:rsidRPr="00BA4AFD">
        <w:rPr>
          <w:sz w:val="22"/>
          <w:lang w:val="sv-SE"/>
        </w:rPr>
        <w:t>3.</w:t>
      </w:r>
      <w:r w:rsidRPr="00BA4AFD">
        <w:rPr>
          <w:sz w:val="22"/>
          <w:lang w:val="sv-SE"/>
        </w:rPr>
        <w:tab/>
        <w:t>Hur du använder Humira</w:t>
      </w:r>
    </w:p>
    <w:p w14:paraId="59F99562" w14:textId="77777777" w:rsidR="005D0EDA" w:rsidRPr="00BA4AFD" w:rsidRDefault="005D0EDA" w:rsidP="005D0EDA">
      <w:pPr>
        <w:pStyle w:val="EMEANormal"/>
        <w:rPr>
          <w:color w:val="000000"/>
          <w:lang w:val="sv-SE"/>
        </w:rPr>
      </w:pPr>
    </w:p>
    <w:p w14:paraId="59F99563" w14:textId="77777777" w:rsidR="005D0EDA" w:rsidRPr="00BA4AFD" w:rsidRDefault="00BC22D8" w:rsidP="005D0EDA">
      <w:pPr>
        <w:pStyle w:val="EMEANormal"/>
        <w:rPr>
          <w:color w:val="000000"/>
          <w:lang w:val="sv-SE"/>
        </w:rPr>
      </w:pPr>
      <w:r w:rsidRPr="00BA4AFD">
        <w:rPr>
          <w:color w:val="000000"/>
          <w:lang w:val="sv-SE"/>
        </w:rPr>
        <w:t>Använd alltid detta läkemedel enligt läkarens eller apotekspersonalens anvisningar. Rådfråga läkare eller apotekspersonal om du är osäker.</w:t>
      </w:r>
    </w:p>
    <w:p w14:paraId="59F99564" w14:textId="77777777" w:rsidR="005D0EDA" w:rsidRPr="00BA4AFD" w:rsidRDefault="005D0EDA" w:rsidP="005D0EDA">
      <w:pPr>
        <w:pStyle w:val="EMEANormal"/>
        <w:rPr>
          <w:color w:val="000000"/>
          <w:lang w:val="sv-SE"/>
        </w:rPr>
      </w:pPr>
    </w:p>
    <w:p w14:paraId="59F99565" w14:textId="77777777" w:rsidR="005D0EDA" w:rsidRPr="00BA4AFD" w:rsidRDefault="00BC22D8" w:rsidP="005D0EDA">
      <w:pPr>
        <w:pStyle w:val="EMEANormal"/>
        <w:rPr>
          <w:color w:val="000000"/>
          <w:lang w:val="sv-SE"/>
        </w:rPr>
      </w:pPr>
      <w:r w:rsidRPr="00BA4AFD">
        <w:rPr>
          <w:color w:val="000000"/>
          <w:lang w:val="sv-SE"/>
        </w:rPr>
        <w:t xml:space="preserve">De rekommenderade doserna av Humira för varje godkänt användningsområde visas i tabellen nedan. </w:t>
      </w:r>
      <w:r w:rsidR="00BA12C4">
        <w:rPr>
          <w:color w:val="000000"/>
          <w:lang w:val="sv-SE"/>
        </w:rPr>
        <w:t>L</w:t>
      </w:r>
      <w:r w:rsidRPr="00BA4AFD">
        <w:rPr>
          <w:color w:val="000000"/>
          <w:lang w:val="sv-SE"/>
        </w:rPr>
        <w:t>äkare</w:t>
      </w:r>
      <w:r w:rsidR="00BA12C4">
        <w:rPr>
          <w:color w:val="000000"/>
          <w:lang w:val="sv-SE"/>
        </w:rPr>
        <w:t>n</w:t>
      </w:r>
      <w:r w:rsidRPr="00BA4AFD">
        <w:rPr>
          <w:color w:val="000000"/>
          <w:lang w:val="sv-SE"/>
        </w:rPr>
        <w:t xml:space="preserve"> kan förskriva en annan styrka av Humira om d</w:t>
      </w:r>
      <w:r w:rsidR="00BA12C4">
        <w:rPr>
          <w:color w:val="000000"/>
          <w:lang w:val="sv-SE"/>
        </w:rPr>
        <w:t xml:space="preserve">itt barn </w:t>
      </w:r>
      <w:r w:rsidRPr="00BA4AFD">
        <w:rPr>
          <w:color w:val="000000"/>
          <w:lang w:val="sv-SE"/>
        </w:rPr>
        <w:t xml:space="preserve">behöver en annan dosering. </w:t>
      </w:r>
    </w:p>
    <w:p w14:paraId="59F99566" w14:textId="77777777" w:rsidR="005D0EDA" w:rsidRPr="00BA4AFD" w:rsidRDefault="005D0EDA" w:rsidP="005D0EDA">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5"/>
        <w:gridCol w:w="3023"/>
      </w:tblGrid>
      <w:tr w:rsidR="00BA13E6" w14:paraId="59F99568" w14:textId="77777777" w:rsidTr="005C0454">
        <w:tc>
          <w:tcPr>
            <w:tcW w:w="9287" w:type="dxa"/>
            <w:gridSpan w:val="3"/>
          </w:tcPr>
          <w:p w14:paraId="59F99567" w14:textId="77777777" w:rsidR="005D0EDA" w:rsidRPr="00B4247E" w:rsidRDefault="00BC22D8" w:rsidP="005C0454">
            <w:pPr>
              <w:rPr>
                <w:b/>
              </w:rPr>
            </w:pPr>
            <w:r w:rsidRPr="00B4247E">
              <w:rPr>
                <w:b/>
              </w:rPr>
              <w:t>Polyartikulär juvenil idiopatisk artrit</w:t>
            </w:r>
          </w:p>
        </w:tc>
      </w:tr>
      <w:tr w:rsidR="00BA13E6" w14:paraId="59F9956C" w14:textId="77777777" w:rsidTr="005C0454">
        <w:tc>
          <w:tcPr>
            <w:tcW w:w="3095" w:type="dxa"/>
          </w:tcPr>
          <w:p w14:paraId="59F99569" w14:textId="77777777" w:rsidR="005D0EDA" w:rsidRPr="00BA4AFD" w:rsidRDefault="00BC22D8" w:rsidP="005C0454">
            <w:pPr>
              <w:keepNext/>
              <w:numPr>
                <w:ilvl w:val="12"/>
                <w:numId w:val="0"/>
              </w:numPr>
              <w:tabs>
                <w:tab w:val="clear" w:pos="567"/>
              </w:tabs>
              <w:ind w:right="-2"/>
              <w:rPr>
                <w:lang w:val="en-GB"/>
              </w:rPr>
            </w:pPr>
            <w:r w:rsidRPr="00BA4AFD">
              <w:rPr>
                <w:b/>
              </w:rPr>
              <w:t>Ålder eller kroppsvikt</w:t>
            </w:r>
          </w:p>
        </w:tc>
        <w:tc>
          <w:tcPr>
            <w:tcW w:w="3096" w:type="dxa"/>
          </w:tcPr>
          <w:p w14:paraId="59F9956A" w14:textId="77777777" w:rsidR="005D0EDA" w:rsidRPr="00BA4AFD" w:rsidRDefault="00BC22D8" w:rsidP="005C0454">
            <w:pPr>
              <w:keepNext/>
              <w:numPr>
                <w:ilvl w:val="12"/>
                <w:numId w:val="0"/>
              </w:numPr>
              <w:tabs>
                <w:tab w:val="clear" w:pos="567"/>
              </w:tabs>
              <w:ind w:right="-2"/>
            </w:pPr>
            <w:r w:rsidRPr="00BA4AFD">
              <w:rPr>
                <w:b/>
              </w:rPr>
              <w:t>Hur mycket och hur ofta ska det tas?</w:t>
            </w:r>
          </w:p>
        </w:tc>
        <w:tc>
          <w:tcPr>
            <w:tcW w:w="3096" w:type="dxa"/>
          </w:tcPr>
          <w:p w14:paraId="59F9956B" w14:textId="77777777" w:rsidR="005D0EDA" w:rsidRPr="00BA4AFD" w:rsidRDefault="00BC22D8" w:rsidP="005C0454">
            <w:pPr>
              <w:keepNext/>
              <w:numPr>
                <w:ilvl w:val="12"/>
                <w:numId w:val="0"/>
              </w:numPr>
              <w:tabs>
                <w:tab w:val="clear" w:pos="567"/>
              </w:tabs>
              <w:ind w:right="-2"/>
              <w:rPr>
                <w:lang w:val="en-GB"/>
              </w:rPr>
            </w:pPr>
            <w:r w:rsidRPr="00BA4AFD">
              <w:rPr>
                <w:b/>
              </w:rPr>
              <w:t>Observera</w:t>
            </w:r>
          </w:p>
        </w:tc>
      </w:tr>
      <w:tr w:rsidR="00BA13E6" w14:paraId="59F99570" w14:textId="77777777" w:rsidTr="005C0454">
        <w:tc>
          <w:tcPr>
            <w:tcW w:w="3095" w:type="dxa"/>
          </w:tcPr>
          <w:p w14:paraId="59F9956D" w14:textId="77777777" w:rsidR="005D0EDA" w:rsidRPr="00BA4AFD" w:rsidRDefault="00BC22D8" w:rsidP="005C0454">
            <w:pPr>
              <w:keepNext/>
              <w:numPr>
                <w:ilvl w:val="12"/>
                <w:numId w:val="0"/>
              </w:numPr>
              <w:tabs>
                <w:tab w:val="clear" w:pos="567"/>
              </w:tabs>
              <w:ind w:right="-2"/>
            </w:pPr>
            <w:r w:rsidRPr="00BA4AFD">
              <w:t>Barn, ungdomar och vuxna från</w:t>
            </w:r>
            <w:r w:rsidR="00587C73" w:rsidRPr="00BA4AFD">
              <w:t xml:space="preserve"> 2 års ålder som väger 30 </w:t>
            </w:r>
            <w:r w:rsidRPr="00BA4AFD">
              <w:t>kg eller mer</w:t>
            </w:r>
          </w:p>
        </w:tc>
        <w:tc>
          <w:tcPr>
            <w:tcW w:w="3096" w:type="dxa"/>
          </w:tcPr>
          <w:p w14:paraId="59F9956E" w14:textId="77777777" w:rsidR="005D0EDA" w:rsidRPr="00BA4AFD" w:rsidRDefault="00BC22D8" w:rsidP="005C0454">
            <w:pPr>
              <w:keepNext/>
              <w:numPr>
                <w:ilvl w:val="12"/>
                <w:numId w:val="0"/>
              </w:numPr>
              <w:tabs>
                <w:tab w:val="clear" w:pos="567"/>
              </w:tabs>
              <w:ind w:right="-2"/>
            </w:pPr>
            <w:r w:rsidRPr="00BA4AFD">
              <w:t>40 mg varannan vecka</w:t>
            </w:r>
          </w:p>
        </w:tc>
        <w:tc>
          <w:tcPr>
            <w:tcW w:w="3096" w:type="dxa"/>
          </w:tcPr>
          <w:p w14:paraId="59F9956F" w14:textId="77777777" w:rsidR="005D0EDA" w:rsidRPr="00BA4AFD" w:rsidRDefault="00BC22D8" w:rsidP="005C0454">
            <w:pPr>
              <w:keepNext/>
            </w:pPr>
            <w:r w:rsidRPr="00BA4AFD">
              <w:t>Ej tillämpbart</w:t>
            </w:r>
          </w:p>
        </w:tc>
      </w:tr>
      <w:tr w:rsidR="00BA13E6" w14:paraId="59F99574" w14:textId="77777777" w:rsidTr="005C0454">
        <w:tc>
          <w:tcPr>
            <w:tcW w:w="3095" w:type="dxa"/>
          </w:tcPr>
          <w:p w14:paraId="59F99571" w14:textId="77777777" w:rsidR="005D0EDA" w:rsidRPr="00BA4AFD" w:rsidRDefault="00BC22D8" w:rsidP="00630754">
            <w:pPr>
              <w:keepNext/>
              <w:numPr>
                <w:ilvl w:val="12"/>
                <w:numId w:val="0"/>
              </w:numPr>
              <w:tabs>
                <w:tab w:val="clear" w:pos="567"/>
              </w:tabs>
              <w:ind w:right="-2"/>
            </w:pPr>
            <w:r w:rsidRPr="00BA4AFD">
              <w:t>Barn och ungdomar från 2</w:t>
            </w:r>
            <w:r w:rsidR="00587C73" w:rsidRPr="00BA4AFD">
              <w:t> </w:t>
            </w:r>
            <w:r w:rsidRPr="00BA4AFD">
              <w:t xml:space="preserve">års ålder som väger </w:t>
            </w:r>
            <w:r w:rsidR="00BA12C4">
              <w:t xml:space="preserve">från </w:t>
            </w:r>
            <w:r w:rsidR="00587C73" w:rsidRPr="00BA4AFD">
              <w:t>10 </w:t>
            </w:r>
            <w:r w:rsidRPr="00BA4AFD">
              <w:t xml:space="preserve">kg </w:t>
            </w:r>
            <w:r w:rsidR="00BA12C4">
              <w:t xml:space="preserve">upp </w:t>
            </w:r>
            <w:r w:rsidRPr="00BA4AFD">
              <w:t xml:space="preserve">till </w:t>
            </w:r>
            <w:r w:rsidR="00587C73" w:rsidRPr="00BA4AFD">
              <w:t>30 </w:t>
            </w:r>
            <w:r w:rsidRPr="00BA4AFD">
              <w:t xml:space="preserve">kg </w:t>
            </w:r>
          </w:p>
        </w:tc>
        <w:tc>
          <w:tcPr>
            <w:tcW w:w="3096" w:type="dxa"/>
          </w:tcPr>
          <w:p w14:paraId="59F99572" w14:textId="77777777" w:rsidR="005D0EDA" w:rsidRPr="00BA4AFD" w:rsidRDefault="00BC22D8" w:rsidP="005C0454">
            <w:pPr>
              <w:keepNext/>
              <w:numPr>
                <w:ilvl w:val="12"/>
                <w:numId w:val="0"/>
              </w:numPr>
              <w:tabs>
                <w:tab w:val="clear" w:pos="567"/>
              </w:tabs>
              <w:ind w:right="-2"/>
            </w:pPr>
            <w:r w:rsidRPr="00BA4AFD">
              <w:t>20 mg varannan vecka</w:t>
            </w:r>
          </w:p>
        </w:tc>
        <w:tc>
          <w:tcPr>
            <w:tcW w:w="3096" w:type="dxa"/>
          </w:tcPr>
          <w:p w14:paraId="59F99573" w14:textId="77777777" w:rsidR="005D0EDA" w:rsidRPr="00BA4AFD" w:rsidRDefault="00BC22D8" w:rsidP="005C0454">
            <w:pPr>
              <w:keepNext/>
            </w:pPr>
            <w:r w:rsidRPr="00BA4AFD">
              <w:t>Ej tillämpbart</w:t>
            </w:r>
          </w:p>
        </w:tc>
      </w:tr>
    </w:tbl>
    <w:p w14:paraId="59F99575" w14:textId="77777777" w:rsidR="005D0EDA" w:rsidRPr="00BA4AFD" w:rsidRDefault="005D0EDA" w:rsidP="005D0E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5"/>
        <w:gridCol w:w="3023"/>
      </w:tblGrid>
      <w:tr w:rsidR="00BA13E6" w14:paraId="59F99577" w14:textId="77777777" w:rsidTr="005C0454">
        <w:tc>
          <w:tcPr>
            <w:tcW w:w="9287" w:type="dxa"/>
            <w:gridSpan w:val="3"/>
          </w:tcPr>
          <w:p w14:paraId="59F99576" w14:textId="77777777" w:rsidR="005D0EDA" w:rsidRPr="00B4247E" w:rsidRDefault="00BC22D8" w:rsidP="005C0454">
            <w:pPr>
              <w:rPr>
                <w:b/>
              </w:rPr>
            </w:pPr>
            <w:r w:rsidRPr="00B4247E">
              <w:rPr>
                <w:b/>
              </w:rPr>
              <w:t>Entesitrelaterad artrit</w:t>
            </w:r>
          </w:p>
        </w:tc>
      </w:tr>
      <w:tr w:rsidR="00BA13E6" w14:paraId="59F9957B" w14:textId="77777777" w:rsidTr="005C0454">
        <w:tc>
          <w:tcPr>
            <w:tcW w:w="3095" w:type="dxa"/>
          </w:tcPr>
          <w:p w14:paraId="59F99578" w14:textId="77777777" w:rsidR="005D0EDA" w:rsidRPr="00BA4AFD" w:rsidRDefault="00BC22D8" w:rsidP="005C0454">
            <w:pPr>
              <w:keepNext/>
              <w:numPr>
                <w:ilvl w:val="12"/>
                <w:numId w:val="0"/>
              </w:numPr>
              <w:tabs>
                <w:tab w:val="clear" w:pos="567"/>
              </w:tabs>
              <w:ind w:right="-2"/>
              <w:rPr>
                <w:lang w:val="en-GB"/>
              </w:rPr>
            </w:pPr>
            <w:r w:rsidRPr="00BA4AFD">
              <w:rPr>
                <w:b/>
              </w:rPr>
              <w:t>Ålder eller kroppsvikt</w:t>
            </w:r>
          </w:p>
        </w:tc>
        <w:tc>
          <w:tcPr>
            <w:tcW w:w="3096" w:type="dxa"/>
          </w:tcPr>
          <w:p w14:paraId="59F99579" w14:textId="77777777" w:rsidR="005D0EDA" w:rsidRPr="00BA4AFD" w:rsidRDefault="00BC22D8" w:rsidP="005C0454">
            <w:pPr>
              <w:keepNext/>
              <w:numPr>
                <w:ilvl w:val="12"/>
                <w:numId w:val="0"/>
              </w:numPr>
              <w:tabs>
                <w:tab w:val="clear" w:pos="567"/>
              </w:tabs>
              <w:ind w:right="-2"/>
            </w:pPr>
            <w:r w:rsidRPr="00BA4AFD">
              <w:rPr>
                <w:b/>
              </w:rPr>
              <w:t>Hur mycket och hur ofta ska det tas?</w:t>
            </w:r>
          </w:p>
        </w:tc>
        <w:tc>
          <w:tcPr>
            <w:tcW w:w="3096" w:type="dxa"/>
          </w:tcPr>
          <w:p w14:paraId="59F9957A" w14:textId="77777777" w:rsidR="005D0EDA" w:rsidRPr="00BA4AFD" w:rsidRDefault="00BC22D8" w:rsidP="005C0454">
            <w:pPr>
              <w:keepNext/>
              <w:numPr>
                <w:ilvl w:val="12"/>
                <w:numId w:val="0"/>
              </w:numPr>
              <w:tabs>
                <w:tab w:val="clear" w:pos="567"/>
              </w:tabs>
              <w:ind w:right="-2"/>
              <w:rPr>
                <w:lang w:val="en-GB"/>
              </w:rPr>
            </w:pPr>
            <w:r w:rsidRPr="00BA4AFD">
              <w:rPr>
                <w:b/>
              </w:rPr>
              <w:t>Observera</w:t>
            </w:r>
          </w:p>
        </w:tc>
      </w:tr>
      <w:tr w:rsidR="00BA13E6" w14:paraId="59F9957F" w14:textId="77777777" w:rsidTr="005C0454">
        <w:tc>
          <w:tcPr>
            <w:tcW w:w="3095" w:type="dxa"/>
          </w:tcPr>
          <w:p w14:paraId="59F9957C" w14:textId="77777777" w:rsidR="005D0EDA" w:rsidRPr="00BA4AFD" w:rsidRDefault="00BC22D8" w:rsidP="005C0454">
            <w:pPr>
              <w:keepNext/>
              <w:numPr>
                <w:ilvl w:val="12"/>
                <w:numId w:val="0"/>
              </w:numPr>
              <w:tabs>
                <w:tab w:val="clear" w:pos="567"/>
              </w:tabs>
              <w:ind w:right="-2"/>
            </w:pPr>
            <w:r w:rsidRPr="00BA4AFD">
              <w:t>Barn, ungdomar och vuxna från 6</w:t>
            </w:r>
            <w:r w:rsidR="00242B8F" w:rsidRPr="00BA4AFD">
              <w:t> års ålder som väger 30 </w:t>
            </w:r>
            <w:r w:rsidRPr="00BA4AFD">
              <w:t>kg eller mer</w:t>
            </w:r>
          </w:p>
        </w:tc>
        <w:tc>
          <w:tcPr>
            <w:tcW w:w="3096" w:type="dxa"/>
          </w:tcPr>
          <w:p w14:paraId="59F9957D" w14:textId="77777777" w:rsidR="005D0EDA" w:rsidRPr="00BA4AFD" w:rsidRDefault="00BC22D8" w:rsidP="005C0454">
            <w:pPr>
              <w:keepNext/>
              <w:numPr>
                <w:ilvl w:val="12"/>
                <w:numId w:val="0"/>
              </w:numPr>
              <w:tabs>
                <w:tab w:val="clear" w:pos="567"/>
              </w:tabs>
              <w:ind w:right="-2"/>
            </w:pPr>
            <w:r w:rsidRPr="00BA4AFD">
              <w:t>40 mg varannan vecka</w:t>
            </w:r>
          </w:p>
        </w:tc>
        <w:tc>
          <w:tcPr>
            <w:tcW w:w="3096" w:type="dxa"/>
          </w:tcPr>
          <w:p w14:paraId="59F9957E" w14:textId="77777777" w:rsidR="005D0EDA" w:rsidRPr="00BA4AFD" w:rsidRDefault="00BC22D8" w:rsidP="005C0454">
            <w:pPr>
              <w:keepNext/>
            </w:pPr>
            <w:r w:rsidRPr="00BA4AFD">
              <w:t>Ej tillämpbart</w:t>
            </w:r>
          </w:p>
        </w:tc>
      </w:tr>
      <w:tr w:rsidR="00BA13E6" w14:paraId="59F99583" w14:textId="77777777" w:rsidTr="005C0454">
        <w:tc>
          <w:tcPr>
            <w:tcW w:w="3095" w:type="dxa"/>
          </w:tcPr>
          <w:p w14:paraId="59F99580" w14:textId="77777777" w:rsidR="005D0EDA" w:rsidRPr="00BA4AFD" w:rsidRDefault="00BC22D8" w:rsidP="00630754">
            <w:pPr>
              <w:keepNext/>
              <w:numPr>
                <w:ilvl w:val="12"/>
                <w:numId w:val="0"/>
              </w:numPr>
              <w:tabs>
                <w:tab w:val="clear" w:pos="567"/>
              </w:tabs>
              <w:ind w:right="-2"/>
            </w:pPr>
            <w:r w:rsidRPr="00BA4AFD">
              <w:t xml:space="preserve">Barn och ungdomar från 6 års ålder som väger </w:t>
            </w:r>
            <w:r w:rsidR="00BA12C4">
              <w:t xml:space="preserve">från </w:t>
            </w:r>
            <w:r w:rsidRPr="00BA4AFD">
              <w:t xml:space="preserve">15 kg </w:t>
            </w:r>
            <w:r w:rsidR="00BA12C4">
              <w:t>upp</w:t>
            </w:r>
            <w:r w:rsidR="008C254E">
              <w:t xml:space="preserve"> </w:t>
            </w:r>
            <w:r w:rsidR="00BA12C4">
              <w:t xml:space="preserve">till </w:t>
            </w:r>
            <w:r w:rsidRPr="00BA4AFD">
              <w:t xml:space="preserve">30 kg </w:t>
            </w:r>
          </w:p>
        </w:tc>
        <w:tc>
          <w:tcPr>
            <w:tcW w:w="3096" w:type="dxa"/>
          </w:tcPr>
          <w:p w14:paraId="59F99581" w14:textId="77777777" w:rsidR="005D0EDA" w:rsidRPr="00BA4AFD" w:rsidRDefault="00BC22D8" w:rsidP="005C0454">
            <w:pPr>
              <w:keepNext/>
              <w:numPr>
                <w:ilvl w:val="12"/>
                <w:numId w:val="0"/>
              </w:numPr>
              <w:tabs>
                <w:tab w:val="clear" w:pos="567"/>
              </w:tabs>
              <w:ind w:right="-2"/>
            </w:pPr>
            <w:r w:rsidRPr="00BA4AFD">
              <w:t>20 mg varannan vecka</w:t>
            </w:r>
          </w:p>
        </w:tc>
        <w:tc>
          <w:tcPr>
            <w:tcW w:w="3096" w:type="dxa"/>
          </w:tcPr>
          <w:p w14:paraId="59F99582" w14:textId="77777777" w:rsidR="005D0EDA" w:rsidRPr="00BA4AFD" w:rsidRDefault="00BC22D8" w:rsidP="005C0454">
            <w:pPr>
              <w:keepNext/>
            </w:pPr>
            <w:r w:rsidRPr="00BA4AFD">
              <w:t>Ej tillämpbart</w:t>
            </w:r>
          </w:p>
        </w:tc>
      </w:tr>
    </w:tbl>
    <w:p w14:paraId="59F99584" w14:textId="77777777" w:rsidR="005D0EDA" w:rsidRPr="00BA4AFD" w:rsidRDefault="005D0EDA" w:rsidP="005D0E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5"/>
        <w:gridCol w:w="3023"/>
      </w:tblGrid>
      <w:tr w:rsidR="00BA13E6" w14:paraId="59F99586" w14:textId="77777777" w:rsidTr="005C0454">
        <w:tc>
          <w:tcPr>
            <w:tcW w:w="9287" w:type="dxa"/>
            <w:gridSpan w:val="3"/>
          </w:tcPr>
          <w:p w14:paraId="59F99585" w14:textId="77777777" w:rsidR="005D0EDA" w:rsidRPr="00B4247E" w:rsidRDefault="00BC22D8" w:rsidP="00B4247E">
            <w:pPr>
              <w:pStyle w:val="EMEANormal"/>
              <w:keepNext/>
              <w:rPr>
                <w:b/>
                <w:lang w:val="sv-SE"/>
              </w:rPr>
            </w:pPr>
            <w:r>
              <w:rPr>
                <w:b/>
                <w:lang w:val="sv-SE"/>
              </w:rPr>
              <w:lastRenderedPageBreak/>
              <w:t>Barn och ungdomar</w:t>
            </w:r>
            <w:r w:rsidR="00242B8F" w:rsidRPr="00B4247E">
              <w:rPr>
                <w:b/>
                <w:lang w:val="sv-SE"/>
              </w:rPr>
              <w:t xml:space="preserve"> med plackpsoriasis</w:t>
            </w:r>
          </w:p>
        </w:tc>
      </w:tr>
      <w:tr w:rsidR="00BA13E6" w14:paraId="59F9958A" w14:textId="77777777" w:rsidTr="005C0454">
        <w:tc>
          <w:tcPr>
            <w:tcW w:w="3095" w:type="dxa"/>
          </w:tcPr>
          <w:p w14:paraId="59F99587" w14:textId="77777777" w:rsidR="005D0EDA" w:rsidRPr="00BA4AFD" w:rsidRDefault="00BC22D8" w:rsidP="00242B8F">
            <w:pPr>
              <w:keepNext/>
              <w:numPr>
                <w:ilvl w:val="12"/>
                <w:numId w:val="0"/>
              </w:numPr>
              <w:tabs>
                <w:tab w:val="clear" w:pos="567"/>
              </w:tabs>
              <w:ind w:right="-2"/>
              <w:rPr>
                <w:lang w:val="en-GB"/>
              </w:rPr>
            </w:pPr>
            <w:r w:rsidRPr="00BA4AFD">
              <w:rPr>
                <w:b/>
              </w:rPr>
              <w:t>Ålder eller kroppsvikt</w:t>
            </w:r>
          </w:p>
        </w:tc>
        <w:tc>
          <w:tcPr>
            <w:tcW w:w="3096" w:type="dxa"/>
          </w:tcPr>
          <w:p w14:paraId="59F99588" w14:textId="77777777" w:rsidR="005D0EDA" w:rsidRPr="00BA4AFD" w:rsidRDefault="00BC22D8" w:rsidP="005C0454">
            <w:pPr>
              <w:keepNext/>
              <w:numPr>
                <w:ilvl w:val="12"/>
                <w:numId w:val="0"/>
              </w:numPr>
              <w:tabs>
                <w:tab w:val="clear" w:pos="567"/>
              </w:tabs>
              <w:ind w:right="-2"/>
            </w:pPr>
            <w:r w:rsidRPr="00BA4AFD">
              <w:rPr>
                <w:b/>
              </w:rPr>
              <w:t>Hur mycket och hur ofta ska det tas?</w:t>
            </w:r>
          </w:p>
        </w:tc>
        <w:tc>
          <w:tcPr>
            <w:tcW w:w="3096" w:type="dxa"/>
          </w:tcPr>
          <w:p w14:paraId="59F99589" w14:textId="77777777" w:rsidR="005D0EDA" w:rsidRPr="00BA4AFD" w:rsidRDefault="00BC22D8" w:rsidP="005C0454">
            <w:pPr>
              <w:keepNext/>
              <w:numPr>
                <w:ilvl w:val="12"/>
                <w:numId w:val="0"/>
              </w:numPr>
              <w:tabs>
                <w:tab w:val="clear" w:pos="567"/>
              </w:tabs>
              <w:ind w:right="-2"/>
              <w:rPr>
                <w:lang w:val="en-GB"/>
              </w:rPr>
            </w:pPr>
            <w:r w:rsidRPr="00BA4AFD">
              <w:rPr>
                <w:b/>
              </w:rPr>
              <w:t>Observera</w:t>
            </w:r>
          </w:p>
        </w:tc>
      </w:tr>
      <w:tr w:rsidR="00BA13E6" w14:paraId="59F99590" w14:textId="77777777" w:rsidTr="005C0454">
        <w:tc>
          <w:tcPr>
            <w:tcW w:w="3095" w:type="dxa"/>
          </w:tcPr>
          <w:p w14:paraId="59F9958B" w14:textId="77777777" w:rsidR="005D0EDA" w:rsidRPr="00BA4AFD" w:rsidRDefault="00BC22D8" w:rsidP="008022A2">
            <w:pPr>
              <w:keepNext/>
              <w:numPr>
                <w:ilvl w:val="12"/>
                <w:numId w:val="0"/>
              </w:numPr>
              <w:tabs>
                <w:tab w:val="clear" w:pos="567"/>
              </w:tabs>
              <w:ind w:right="-2"/>
            </w:pPr>
            <w:r w:rsidRPr="00B4247E">
              <w:t xml:space="preserve">Barn och ungdomar </w:t>
            </w:r>
            <w:r w:rsidR="00242B8F" w:rsidRPr="000D1F87">
              <w:t>4</w:t>
            </w:r>
            <w:r w:rsidR="00565932" w:rsidRPr="00A63F31">
              <w:rPr>
                <w:noProof/>
              </w:rPr>
              <w:t>–</w:t>
            </w:r>
            <w:r w:rsidR="00242B8F" w:rsidRPr="00FA6D43">
              <w:t>17</w:t>
            </w:r>
            <w:r w:rsidR="00242B8F" w:rsidRPr="009A1788">
              <w:t> </w:t>
            </w:r>
            <w:r w:rsidRPr="00611F48">
              <w:t>år som väger 30</w:t>
            </w:r>
            <w:r w:rsidR="00242B8F" w:rsidRPr="00A3049E">
              <w:t> </w:t>
            </w:r>
            <w:r w:rsidRPr="00BA4AFD">
              <w:t>kg eller mer</w:t>
            </w:r>
          </w:p>
        </w:tc>
        <w:tc>
          <w:tcPr>
            <w:tcW w:w="3096" w:type="dxa"/>
          </w:tcPr>
          <w:p w14:paraId="59F9958C" w14:textId="77777777" w:rsidR="005D0EDA" w:rsidRPr="00BA4AFD" w:rsidRDefault="00BC22D8" w:rsidP="00242B8F">
            <w:pPr>
              <w:keepNext/>
              <w:numPr>
                <w:ilvl w:val="12"/>
                <w:numId w:val="0"/>
              </w:numPr>
              <w:tabs>
                <w:tab w:val="clear" w:pos="567"/>
              </w:tabs>
              <w:ind w:right="-2"/>
            </w:pPr>
            <w:r w:rsidRPr="00BA4AFD">
              <w:t>Startdos på 40 mg, följt av 40</w:t>
            </w:r>
            <w:r w:rsidR="00D71B2C" w:rsidRPr="00BA4AFD">
              <w:t> </w:t>
            </w:r>
            <w:r w:rsidRPr="00BA4AFD">
              <w:t>mg en vecka senare.</w:t>
            </w:r>
          </w:p>
          <w:p w14:paraId="59F9958D" w14:textId="77777777" w:rsidR="00242B8F" w:rsidRPr="00BA4AFD" w:rsidRDefault="00242B8F" w:rsidP="00242B8F">
            <w:pPr>
              <w:keepNext/>
              <w:numPr>
                <w:ilvl w:val="12"/>
                <w:numId w:val="0"/>
              </w:numPr>
              <w:tabs>
                <w:tab w:val="clear" w:pos="567"/>
              </w:tabs>
              <w:ind w:right="-2"/>
            </w:pPr>
          </w:p>
          <w:p w14:paraId="59F9958E" w14:textId="77777777" w:rsidR="00242B8F" w:rsidRPr="00BA4AFD" w:rsidRDefault="00BC22D8" w:rsidP="00242B8F">
            <w:pPr>
              <w:keepNext/>
              <w:numPr>
                <w:ilvl w:val="12"/>
                <w:numId w:val="0"/>
              </w:numPr>
              <w:tabs>
                <w:tab w:val="clear" w:pos="567"/>
              </w:tabs>
              <w:ind w:right="-2"/>
            </w:pPr>
            <w:r w:rsidRPr="00BA4AFD">
              <w:t>Därefter är den vanliga dosen</w:t>
            </w:r>
            <w:r w:rsidR="00D71B2C" w:rsidRPr="00BA4AFD">
              <w:t xml:space="preserve"> 40 </w:t>
            </w:r>
            <w:r w:rsidRPr="00BA4AFD">
              <w:t xml:space="preserve">mg varannan vecka. </w:t>
            </w:r>
          </w:p>
        </w:tc>
        <w:tc>
          <w:tcPr>
            <w:tcW w:w="3096" w:type="dxa"/>
          </w:tcPr>
          <w:p w14:paraId="59F9958F" w14:textId="77777777" w:rsidR="005D0EDA" w:rsidRPr="00BA4AFD" w:rsidRDefault="00BC22D8" w:rsidP="005C0454">
            <w:pPr>
              <w:keepNext/>
            </w:pPr>
            <w:r w:rsidRPr="00BA4AFD">
              <w:t>Ej tillämpbart</w:t>
            </w:r>
          </w:p>
        </w:tc>
      </w:tr>
      <w:tr w:rsidR="00BA13E6" w14:paraId="59F99596" w14:textId="77777777" w:rsidTr="005C0454">
        <w:tc>
          <w:tcPr>
            <w:tcW w:w="3095" w:type="dxa"/>
          </w:tcPr>
          <w:p w14:paraId="59F99591" w14:textId="77777777" w:rsidR="005D0EDA" w:rsidRPr="00BA4AFD" w:rsidRDefault="00BC22D8" w:rsidP="00630754">
            <w:pPr>
              <w:keepNext/>
              <w:numPr>
                <w:ilvl w:val="12"/>
                <w:numId w:val="0"/>
              </w:numPr>
              <w:tabs>
                <w:tab w:val="clear" w:pos="567"/>
              </w:tabs>
              <w:ind w:right="-2"/>
            </w:pPr>
            <w:r w:rsidRPr="00BA4AFD">
              <w:t>Barn och ungdomar 4</w:t>
            </w:r>
            <w:r w:rsidR="00565932" w:rsidRPr="00BA4AFD">
              <w:rPr>
                <w:noProof/>
              </w:rPr>
              <w:t>–</w:t>
            </w:r>
            <w:r w:rsidRPr="00BA4AFD">
              <w:t>17</w:t>
            </w:r>
            <w:r w:rsidR="00242B8F" w:rsidRPr="00BA4AFD">
              <w:t> </w:t>
            </w:r>
            <w:r w:rsidRPr="00BA4AFD">
              <w:t xml:space="preserve">år som väger </w:t>
            </w:r>
            <w:r w:rsidR="00BA12C4">
              <w:t xml:space="preserve">från </w:t>
            </w:r>
            <w:r w:rsidRPr="00BA4AFD">
              <w:t>15</w:t>
            </w:r>
            <w:r w:rsidR="00242B8F" w:rsidRPr="00BA4AFD">
              <w:t> </w:t>
            </w:r>
            <w:r w:rsidRPr="00BA4AFD">
              <w:t xml:space="preserve">kg </w:t>
            </w:r>
            <w:r w:rsidR="00BA12C4">
              <w:t xml:space="preserve">upp </w:t>
            </w:r>
            <w:r w:rsidRPr="00BA4AFD">
              <w:t xml:space="preserve">till </w:t>
            </w:r>
            <w:r w:rsidR="00242B8F" w:rsidRPr="00BA4AFD">
              <w:t>30 </w:t>
            </w:r>
            <w:r w:rsidRPr="00BA4AFD">
              <w:t xml:space="preserve">kg </w:t>
            </w:r>
          </w:p>
        </w:tc>
        <w:tc>
          <w:tcPr>
            <w:tcW w:w="3096" w:type="dxa"/>
          </w:tcPr>
          <w:p w14:paraId="59F99592" w14:textId="77777777" w:rsidR="00242B8F" w:rsidRPr="00BA4AFD" w:rsidRDefault="00BC22D8" w:rsidP="00242B8F">
            <w:pPr>
              <w:keepNext/>
              <w:numPr>
                <w:ilvl w:val="12"/>
                <w:numId w:val="0"/>
              </w:numPr>
              <w:tabs>
                <w:tab w:val="clear" w:pos="567"/>
              </w:tabs>
              <w:ind w:right="-2"/>
            </w:pPr>
            <w:r w:rsidRPr="00BA4AFD">
              <w:t>Startdos på 20 mg, följt av 2</w:t>
            </w:r>
            <w:r w:rsidR="00D71B2C" w:rsidRPr="00BA4AFD">
              <w:t>0 </w:t>
            </w:r>
            <w:r w:rsidRPr="00BA4AFD">
              <w:t>mg en vecka senare.</w:t>
            </w:r>
          </w:p>
          <w:p w14:paraId="59F99593" w14:textId="77777777" w:rsidR="00242B8F" w:rsidRPr="00BA4AFD" w:rsidRDefault="00242B8F" w:rsidP="00242B8F">
            <w:pPr>
              <w:keepNext/>
              <w:numPr>
                <w:ilvl w:val="12"/>
                <w:numId w:val="0"/>
              </w:numPr>
              <w:tabs>
                <w:tab w:val="clear" w:pos="567"/>
              </w:tabs>
              <w:ind w:right="-2"/>
            </w:pPr>
          </w:p>
          <w:p w14:paraId="59F99594" w14:textId="77777777" w:rsidR="005D0EDA" w:rsidRPr="00BA4AFD" w:rsidRDefault="00BC22D8" w:rsidP="00242B8F">
            <w:pPr>
              <w:keepNext/>
              <w:numPr>
                <w:ilvl w:val="12"/>
                <w:numId w:val="0"/>
              </w:numPr>
              <w:tabs>
                <w:tab w:val="clear" w:pos="567"/>
              </w:tabs>
              <w:ind w:right="-2"/>
            </w:pPr>
            <w:r w:rsidRPr="00BA4AFD">
              <w:t>Därefter är den vanliga dosen 2</w:t>
            </w:r>
            <w:r w:rsidR="00D71B2C" w:rsidRPr="00BA4AFD">
              <w:t>0 </w:t>
            </w:r>
            <w:r w:rsidRPr="00BA4AFD">
              <w:t>mg varannan vecka.</w:t>
            </w:r>
          </w:p>
        </w:tc>
        <w:tc>
          <w:tcPr>
            <w:tcW w:w="3096" w:type="dxa"/>
          </w:tcPr>
          <w:p w14:paraId="59F99595" w14:textId="77777777" w:rsidR="005D0EDA" w:rsidRPr="00BA4AFD" w:rsidRDefault="00BC22D8" w:rsidP="005C0454">
            <w:pPr>
              <w:keepNext/>
            </w:pPr>
            <w:r w:rsidRPr="00BA4AFD">
              <w:t>Ej tillämpbart</w:t>
            </w:r>
          </w:p>
        </w:tc>
      </w:tr>
    </w:tbl>
    <w:p w14:paraId="59F99597" w14:textId="77777777" w:rsidR="005D0EDA" w:rsidRPr="00BA4AFD" w:rsidRDefault="005D0EDA" w:rsidP="005D0E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5"/>
        <w:gridCol w:w="3023"/>
      </w:tblGrid>
      <w:tr w:rsidR="00BA13E6" w14:paraId="59F99599" w14:textId="77777777" w:rsidTr="00D71B2C">
        <w:tc>
          <w:tcPr>
            <w:tcW w:w="9287" w:type="dxa"/>
            <w:gridSpan w:val="3"/>
          </w:tcPr>
          <w:p w14:paraId="59F99598" w14:textId="77777777" w:rsidR="00242B8F" w:rsidRPr="000D1F87" w:rsidRDefault="00BC22D8" w:rsidP="002B17CD">
            <w:pPr>
              <w:pStyle w:val="EMEANormal"/>
              <w:keepNext/>
              <w:rPr>
                <w:b/>
                <w:lang w:val="sv-SE"/>
              </w:rPr>
            </w:pPr>
            <w:r>
              <w:rPr>
                <w:b/>
                <w:lang w:val="sv-SE"/>
              </w:rPr>
              <w:t>Barn och ungdomar</w:t>
            </w:r>
            <w:r w:rsidRPr="00B4247E">
              <w:rPr>
                <w:b/>
                <w:lang w:val="sv-SE"/>
              </w:rPr>
              <w:t xml:space="preserve"> med </w:t>
            </w:r>
            <w:r w:rsidRPr="000D1F87">
              <w:rPr>
                <w:b/>
                <w:lang w:val="sv-SE"/>
              </w:rPr>
              <w:t>Cro</w:t>
            </w:r>
            <w:r w:rsidR="002B17CD" w:rsidRPr="00B4247E">
              <w:rPr>
                <w:b/>
                <w:lang w:val="sv-SE"/>
              </w:rPr>
              <w:t>h</w:t>
            </w:r>
            <w:r w:rsidRPr="000D1F87">
              <w:rPr>
                <w:b/>
                <w:lang w:val="sv-SE"/>
              </w:rPr>
              <w:t>ns sjukdom</w:t>
            </w:r>
          </w:p>
        </w:tc>
      </w:tr>
      <w:tr w:rsidR="00BA13E6" w14:paraId="59F9959D" w14:textId="77777777" w:rsidTr="00D71B2C">
        <w:tc>
          <w:tcPr>
            <w:tcW w:w="3095" w:type="dxa"/>
          </w:tcPr>
          <w:p w14:paraId="59F9959A" w14:textId="77777777" w:rsidR="00242B8F" w:rsidRPr="00A63F31" w:rsidRDefault="00BC22D8" w:rsidP="00D71B2C">
            <w:pPr>
              <w:keepNext/>
              <w:numPr>
                <w:ilvl w:val="12"/>
                <w:numId w:val="0"/>
              </w:numPr>
              <w:tabs>
                <w:tab w:val="clear" w:pos="567"/>
              </w:tabs>
              <w:ind w:right="-2"/>
              <w:rPr>
                <w:lang w:val="en-GB"/>
              </w:rPr>
            </w:pPr>
            <w:r w:rsidRPr="000D1F87">
              <w:rPr>
                <w:b/>
              </w:rPr>
              <w:t>Ålder eller kroppsvikt</w:t>
            </w:r>
          </w:p>
        </w:tc>
        <w:tc>
          <w:tcPr>
            <w:tcW w:w="3096" w:type="dxa"/>
          </w:tcPr>
          <w:p w14:paraId="59F9959B" w14:textId="77777777" w:rsidR="00242B8F" w:rsidRPr="009A1788" w:rsidRDefault="00BC22D8" w:rsidP="00D71B2C">
            <w:pPr>
              <w:keepNext/>
              <w:numPr>
                <w:ilvl w:val="12"/>
                <w:numId w:val="0"/>
              </w:numPr>
              <w:tabs>
                <w:tab w:val="clear" w:pos="567"/>
              </w:tabs>
              <w:ind w:right="-2"/>
            </w:pPr>
            <w:r w:rsidRPr="00FA6D43">
              <w:rPr>
                <w:b/>
              </w:rPr>
              <w:t>Hur mycket och hur ofta ska det tas?</w:t>
            </w:r>
          </w:p>
        </w:tc>
        <w:tc>
          <w:tcPr>
            <w:tcW w:w="3096" w:type="dxa"/>
          </w:tcPr>
          <w:p w14:paraId="59F9959C" w14:textId="77777777" w:rsidR="00242B8F" w:rsidRPr="00A3049E" w:rsidRDefault="00BC22D8" w:rsidP="00D71B2C">
            <w:pPr>
              <w:keepNext/>
              <w:numPr>
                <w:ilvl w:val="12"/>
                <w:numId w:val="0"/>
              </w:numPr>
              <w:tabs>
                <w:tab w:val="clear" w:pos="567"/>
              </w:tabs>
              <w:ind w:right="-2"/>
              <w:rPr>
                <w:lang w:val="en-GB"/>
              </w:rPr>
            </w:pPr>
            <w:r w:rsidRPr="00611F48">
              <w:rPr>
                <w:b/>
              </w:rPr>
              <w:t>Observera</w:t>
            </w:r>
          </w:p>
        </w:tc>
      </w:tr>
      <w:tr w:rsidR="00BA13E6" w14:paraId="59F995A5" w14:textId="77777777" w:rsidTr="00D71B2C">
        <w:tc>
          <w:tcPr>
            <w:tcW w:w="3095" w:type="dxa"/>
          </w:tcPr>
          <w:p w14:paraId="59F9959E" w14:textId="77777777" w:rsidR="00242B8F" w:rsidRPr="00BA4AFD" w:rsidRDefault="00BC22D8" w:rsidP="008022A2">
            <w:pPr>
              <w:keepNext/>
              <w:numPr>
                <w:ilvl w:val="12"/>
                <w:numId w:val="0"/>
              </w:numPr>
              <w:tabs>
                <w:tab w:val="clear" w:pos="567"/>
              </w:tabs>
              <w:ind w:right="-2"/>
            </w:pPr>
            <w:r w:rsidRPr="00BA4AFD">
              <w:t>Barn och ungdomar 6</w:t>
            </w:r>
            <w:r w:rsidR="00565932" w:rsidRPr="00BA4AFD">
              <w:rPr>
                <w:noProof/>
              </w:rPr>
              <w:t>–</w:t>
            </w:r>
            <w:r w:rsidRPr="00BA4AFD">
              <w:t>17 år som väger 40 kg eller mer</w:t>
            </w:r>
          </w:p>
        </w:tc>
        <w:tc>
          <w:tcPr>
            <w:tcW w:w="3096" w:type="dxa"/>
          </w:tcPr>
          <w:p w14:paraId="59F9959F" w14:textId="77777777" w:rsidR="00242B8F" w:rsidRPr="00BA4AFD" w:rsidRDefault="00BC22D8" w:rsidP="00D71B2C">
            <w:pPr>
              <w:keepNext/>
              <w:numPr>
                <w:ilvl w:val="12"/>
                <w:numId w:val="0"/>
              </w:numPr>
              <w:tabs>
                <w:tab w:val="clear" w:pos="567"/>
              </w:tabs>
              <w:ind w:right="-2"/>
            </w:pPr>
            <w:r w:rsidRPr="00BA4AFD">
              <w:t>Startdos på 80 mg, följt av 40</w:t>
            </w:r>
            <w:r w:rsidR="00D71B2C" w:rsidRPr="00BA4AFD">
              <w:t> </w:t>
            </w:r>
            <w:r w:rsidRPr="00BA4AFD">
              <w:t>mg två veckor senare.</w:t>
            </w:r>
          </w:p>
          <w:p w14:paraId="59F995A0" w14:textId="77777777" w:rsidR="00242B8F" w:rsidRPr="00BA4AFD" w:rsidRDefault="00242B8F" w:rsidP="00D71B2C">
            <w:pPr>
              <w:keepNext/>
              <w:numPr>
                <w:ilvl w:val="12"/>
                <w:numId w:val="0"/>
              </w:numPr>
              <w:tabs>
                <w:tab w:val="clear" w:pos="567"/>
              </w:tabs>
              <w:ind w:right="-2"/>
            </w:pPr>
          </w:p>
          <w:p w14:paraId="59F995A1" w14:textId="77777777" w:rsidR="00242B8F" w:rsidRPr="00BA4AFD" w:rsidRDefault="00BC22D8" w:rsidP="00D71B2C">
            <w:pPr>
              <w:keepNext/>
              <w:numPr>
                <w:ilvl w:val="12"/>
                <w:numId w:val="0"/>
              </w:numPr>
              <w:tabs>
                <w:tab w:val="clear" w:pos="567"/>
              </w:tabs>
              <w:ind w:right="-2"/>
            </w:pPr>
            <w:r w:rsidRPr="00BA4AFD">
              <w:t>Om ett snabbare svar krävs</w:t>
            </w:r>
            <w:r w:rsidR="00D71B2C" w:rsidRPr="00BA4AFD">
              <w:t xml:space="preserve">, kan </w:t>
            </w:r>
            <w:r w:rsidR="00D71B2C" w:rsidRPr="00BA4AFD">
              <w:rPr>
                <w:color w:val="000000"/>
                <w:szCs w:val="24"/>
              </w:rPr>
              <w:t>ditt barns läkare</w:t>
            </w:r>
            <w:r w:rsidR="00D71B2C" w:rsidRPr="00BA4AFD">
              <w:t xml:space="preserve"> förskriva en startdos på 160 mg, följt av 80 mg två veckor senare.</w:t>
            </w:r>
          </w:p>
          <w:p w14:paraId="59F995A2" w14:textId="77777777" w:rsidR="00D71B2C" w:rsidRPr="00BA4AFD" w:rsidRDefault="00D71B2C" w:rsidP="00D71B2C">
            <w:pPr>
              <w:keepNext/>
              <w:numPr>
                <w:ilvl w:val="12"/>
                <w:numId w:val="0"/>
              </w:numPr>
              <w:tabs>
                <w:tab w:val="clear" w:pos="567"/>
              </w:tabs>
              <w:ind w:right="-2"/>
            </w:pPr>
          </w:p>
          <w:p w14:paraId="59F995A3" w14:textId="77777777" w:rsidR="00D71B2C" w:rsidRPr="00BA4AFD" w:rsidRDefault="00BC22D8" w:rsidP="00D71B2C">
            <w:pPr>
              <w:keepNext/>
              <w:numPr>
                <w:ilvl w:val="12"/>
                <w:numId w:val="0"/>
              </w:numPr>
              <w:tabs>
                <w:tab w:val="clear" w:pos="567"/>
              </w:tabs>
              <w:ind w:right="-2"/>
            </w:pPr>
            <w:r w:rsidRPr="00BA4AFD">
              <w:t>Därefter är den vanliga dosen 40 mg varannan vecka.</w:t>
            </w:r>
          </w:p>
        </w:tc>
        <w:tc>
          <w:tcPr>
            <w:tcW w:w="3096" w:type="dxa"/>
          </w:tcPr>
          <w:p w14:paraId="59F995A4" w14:textId="77777777" w:rsidR="00242B8F" w:rsidRPr="00A63F31" w:rsidRDefault="00BC22D8" w:rsidP="00D71B2C">
            <w:pPr>
              <w:keepNext/>
            </w:pPr>
            <w:r w:rsidRPr="00BA4AFD">
              <w:rPr>
                <w:color w:val="000000"/>
                <w:szCs w:val="24"/>
              </w:rPr>
              <w:t>Ditt barns läkare</w:t>
            </w:r>
            <w:r w:rsidR="00C17344" w:rsidRPr="00B4247E">
              <w:rPr>
                <w:color w:val="000000"/>
                <w:szCs w:val="24"/>
              </w:rPr>
              <w:t xml:space="preserve"> kan öka doseringen</w:t>
            </w:r>
            <w:r w:rsidRPr="000D1F87">
              <w:rPr>
                <w:color w:val="000000"/>
                <w:szCs w:val="24"/>
              </w:rPr>
              <w:t xml:space="preserve"> till 40 mg varje vecka</w:t>
            </w:r>
            <w:r w:rsidR="00F073F8">
              <w:rPr>
                <w:color w:val="000000"/>
                <w:szCs w:val="24"/>
              </w:rPr>
              <w:t xml:space="preserve"> eller 80 mg varannan vecka</w:t>
            </w:r>
          </w:p>
        </w:tc>
      </w:tr>
      <w:tr w:rsidR="00BA13E6" w14:paraId="59F995AD" w14:textId="77777777" w:rsidTr="00D71B2C">
        <w:tc>
          <w:tcPr>
            <w:tcW w:w="3095" w:type="dxa"/>
          </w:tcPr>
          <w:p w14:paraId="59F995A6" w14:textId="77777777" w:rsidR="00242B8F" w:rsidRPr="00BA4AFD" w:rsidRDefault="00BC22D8" w:rsidP="008022A2">
            <w:pPr>
              <w:keepNext/>
              <w:numPr>
                <w:ilvl w:val="12"/>
                <w:numId w:val="0"/>
              </w:numPr>
              <w:tabs>
                <w:tab w:val="clear" w:pos="567"/>
              </w:tabs>
              <w:ind w:right="-2"/>
            </w:pPr>
            <w:r w:rsidRPr="00BA4AFD">
              <w:t>Barn och ungdomar 6</w:t>
            </w:r>
            <w:r w:rsidR="00565932" w:rsidRPr="00BA4AFD">
              <w:rPr>
                <w:noProof/>
              </w:rPr>
              <w:t>–</w:t>
            </w:r>
            <w:r w:rsidRPr="00BA4AFD">
              <w:t>17 år som väger mindre än 40 kg</w:t>
            </w:r>
          </w:p>
        </w:tc>
        <w:tc>
          <w:tcPr>
            <w:tcW w:w="3096" w:type="dxa"/>
          </w:tcPr>
          <w:p w14:paraId="59F995A7" w14:textId="77777777" w:rsidR="00D71B2C" w:rsidRPr="00BA4AFD" w:rsidRDefault="00BC22D8" w:rsidP="00D71B2C">
            <w:pPr>
              <w:keepNext/>
              <w:numPr>
                <w:ilvl w:val="12"/>
                <w:numId w:val="0"/>
              </w:numPr>
              <w:tabs>
                <w:tab w:val="clear" w:pos="567"/>
              </w:tabs>
              <w:ind w:right="-2"/>
            </w:pPr>
            <w:r w:rsidRPr="00BA4AFD">
              <w:t>Startdos på 40 mg, följt av 20 mg två veckor senare.</w:t>
            </w:r>
          </w:p>
          <w:p w14:paraId="59F995A8" w14:textId="77777777" w:rsidR="00D71B2C" w:rsidRPr="00BA4AFD" w:rsidRDefault="00D71B2C" w:rsidP="00D71B2C">
            <w:pPr>
              <w:keepNext/>
              <w:numPr>
                <w:ilvl w:val="12"/>
                <w:numId w:val="0"/>
              </w:numPr>
              <w:tabs>
                <w:tab w:val="clear" w:pos="567"/>
              </w:tabs>
              <w:ind w:right="-2"/>
            </w:pPr>
          </w:p>
          <w:p w14:paraId="59F995A9" w14:textId="77777777" w:rsidR="00D71B2C" w:rsidRPr="00BA4AFD" w:rsidRDefault="00BC22D8" w:rsidP="00D71B2C">
            <w:pPr>
              <w:keepNext/>
              <w:numPr>
                <w:ilvl w:val="12"/>
                <w:numId w:val="0"/>
              </w:numPr>
              <w:tabs>
                <w:tab w:val="clear" w:pos="567"/>
              </w:tabs>
              <w:ind w:right="-2"/>
            </w:pPr>
            <w:r w:rsidRPr="00BA4AFD">
              <w:t xml:space="preserve">Om ett snabbare svar krävs, kan </w:t>
            </w:r>
            <w:r w:rsidRPr="00BA4AFD">
              <w:rPr>
                <w:color w:val="000000"/>
                <w:szCs w:val="24"/>
              </w:rPr>
              <w:t>ditt barns läkare</w:t>
            </w:r>
            <w:r w:rsidRPr="00BA4AFD">
              <w:t xml:space="preserve"> förskriva en startdos på 80 mg, följt av 40 mg två veckor senare.</w:t>
            </w:r>
          </w:p>
          <w:p w14:paraId="59F995AA" w14:textId="77777777" w:rsidR="00D71B2C" w:rsidRPr="00BA4AFD" w:rsidRDefault="00D71B2C" w:rsidP="00D71B2C">
            <w:pPr>
              <w:keepNext/>
              <w:numPr>
                <w:ilvl w:val="12"/>
                <w:numId w:val="0"/>
              </w:numPr>
              <w:tabs>
                <w:tab w:val="clear" w:pos="567"/>
              </w:tabs>
              <w:ind w:right="-2"/>
            </w:pPr>
          </w:p>
          <w:p w14:paraId="59F995AB" w14:textId="77777777" w:rsidR="00242B8F" w:rsidRPr="009A1788" w:rsidRDefault="00BC22D8" w:rsidP="00D71B2C">
            <w:pPr>
              <w:keepNext/>
              <w:numPr>
                <w:ilvl w:val="12"/>
                <w:numId w:val="0"/>
              </w:numPr>
              <w:tabs>
                <w:tab w:val="clear" w:pos="567"/>
              </w:tabs>
              <w:ind w:right="-2"/>
            </w:pPr>
            <w:r w:rsidRPr="00B4247E">
              <w:t>Därefter är den vanliga dosen 2</w:t>
            </w:r>
            <w:r w:rsidR="00D71B2C" w:rsidRPr="000D1F87">
              <w:t>0</w:t>
            </w:r>
            <w:r w:rsidR="00D71B2C" w:rsidRPr="00A63F31">
              <w:t> </w:t>
            </w:r>
            <w:r w:rsidR="00D71B2C" w:rsidRPr="00FA6D43">
              <w:t>mg varannan vecka.</w:t>
            </w:r>
          </w:p>
        </w:tc>
        <w:tc>
          <w:tcPr>
            <w:tcW w:w="3096" w:type="dxa"/>
          </w:tcPr>
          <w:p w14:paraId="59F995AC" w14:textId="77777777" w:rsidR="00242B8F" w:rsidRPr="00A63F31" w:rsidRDefault="00BC22D8" w:rsidP="00D71B2C">
            <w:pPr>
              <w:keepNext/>
            </w:pPr>
            <w:r w:rsidRPr="00611F48">
              <w:rPr>
                <w:color w:val="000000"/>
                <w:szCs w:val="24"/>
              </w:rPr>
              <w:t>Ditt barns lä</w:t>
            </w:r>
            <w:r w:rsidR="00C17344" w:rsidRPr="00B4247E">
              <w:rPr>
                <w:color w:val="000000"/>
                <w:szCs w:val="24"/>
              </w:rPr>
              <w:t>kare kan öka doseringen</w:t>
            </w:r>
            <w:r w:rsidRPr="000D1F87">
              <w:rPr>
                <w:color w:val="000000"/>
                <w:szCs w:val="24"/>
              </w:rPr>
              <w:t xml:space="preserve"> till 20 mg varje vecka</w:t>
            </w:r>
          </w:p>
        </w:tc>
      </w:tr>
    </w:tbl>
    <w:p w14:paraId="59F995AE" w14:textId="77777777" w:rsidR="005D0EDA" w:rsidRPr="00BA4AFD" w:rsidRDefault="005D0EDA" w:rsidP="005D0E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09"/>
        <w:gridCol w:w="3034"/>
      </w:tblGrid>
      <w:tr w:rsidR="00BA13E6" w14:paraId="59F995B0" w14:textId="77777777" w:rsidTr="00D71B2C">
        <w:tc>
          <w:tcPr>
            <w:tcW w:w="9287" w:type="dxa"/>
            <w:gridSpan w:val="3"/>
          </w:tcPr>
          <w:p w14:paraId="59F995AF" w14:textId="77777777" w:rsidR="00D71B2C" w:rsidRPr="000D1F87" w:rsidRDefault="00BC22D8" w:rsidP="00D71B2C">
            <w:pPr>
              <w:pStyle w:val="EMEANormal"/>
              <w:keepNext/>
              <w:rPr>
                <w:b/>
                <w:lang w:val="sv-SE"/>
              </w:rPr>
            </w:pPr>
            <w:r>
              <w:rPr>
                <w:b/>
                <w:lang w:val="sv-SE"/>
              </w:rPr>
              <w:lastRenderedPageBreak/>
              <w:t>Barn och ungdomar</w:t>
            </w:r>
            <w:r w:rsidRPr="00B4247E">
              <w:rPr>
                <w:b/>
                <w:lang w:val="sv-SE"/>
              </w:rPr>
              <w:t xml:space="preserve"> med </w:t>
            </w:r>
            <w:r w:rsidRPr="000D1F87">
              <w:rPr>
                <w:b/>
                <w:lang w:val="sv-SE"/>
              </w:rPr>
              <w:t>uveit</w:t>
            </w:r>
          </w:p>
        </w:tc>
      </w:tr>
      <w:tr w:rsidR="00BA13E6" w14:paraId="59F995B4" w14:textId="77777777" w:rsidTr="00D71B2C">
        <w:tc>
          <w:tcPr>
            <w:tcW w:w="3095" w:type="dxa"/>
          </w:tcPr>
          <w:p w14:paraId="59F995B1" w14:textId="77777777" w:rsidR="00D71B2C" w:rsidRPr="00BA4AFD" w:rsidRDefault="00BC22D8" w:rsidP="00D71B2C">
            <w:pPr>
              <w:keepNext/>
              <w:numPr>
                <w:ilvl w:val="12"/>
                <w:numId w:val="0"/>
              </w:numPr>
              <w:tabs>
                <w:tab w:val="clear" w:pos="567"/>
              </w:tabs>
              <w:ind w:right="-2"/>
              <w:rPr>
                <w:lang w:val="en-GB"/>
              </w:rPr>
            </w:pPr>
            <w:r w:rsidRPr="00BA4AFD">
              <w:rPr>
                <w:b/>
              </w:rPr>
              <w:t>Ålder eller kroppsvikt</w:t>
            </w:r>
          </w:p>
        </w:tc>
        <w:tc>
          <w:tcPr>
            <w:tcW w:w="3096" w:type="dxa"/>
          </w:tcPr>
          <w:p w14:paraId="59F995B2" w14:textId="77777777" w:rsidR="00D71B2C" w:rsidRPr="00BA4AFD" w:rsidRDefault="00BC22D8" w:rsidP="00D71B2C">
            <w:pPr>
              <w:keepNext/>
              <w:numPr>
                <w:ilvl w:val="12"/>
                <w:numId w:val="0"/>
              </w:numPr>
              <w:tabs>
                <w:tab w:val="clear" w:pos="567"/>
              </w:tabs>
              <w:ind w:right="-2"/>
            </w:pPr>
            <w:r w:rsidRPr="00BA4AFD">
              <w:rPr>
                <w:b/>
              </w:rPr>
              <w:t>Hur mycket och hur ofta ska det tas?</w:t>
            </w:r>
          </w:p>
        </w:tc>
        <w:tc>
          <w:tcPr>
            <w:tcW w:w="3096" w:type="dxa"/>
          </w:tcPr>
          <w:p w14:paraId="59F995B3" w14:textId="77777777" w:rsidR="00D71B2C" w:rsidRPr="00BA4AFD" w:rsidRDefault="00BC22D8" w:rsidP="00D71B2C">
            <w:pPr>
              <w:keepNext/>
              <w:numPr>
                <w:ilvl w:val="12"/>
                <w:numId w:val="0"/>
              </w:numPr>
              <w:tabs>
                <w:tab w:val="clear" w:pos="567"/>
              </w:tabs>
              <w:ind w:right="-2"/>
              <w:rPr>
                <w:lang w:val="en-GB"/>
              </w:rPr>
            </w:pPr>
            <w:r w:rsidRPr="00BA4AFD">
              <w:rPr>
                <w:b/>
              </w:rPr>
              <w:t>Observera</w:t>
            </w:r>
          </w:p>
        </w:tc>
      </w:tr>
      <w:tr w:rsidR="00BA13E6" w14:paraId="59F995B9" w14:textId="77777777" w:rsidTr="00D71B2C">
        <w:tc>
          <w:tcPr>
            <w:tcW w:w="3095" w:type="dxa"/>
          </w:tcPr>
          <w:p w14:paraId="59F995B5" w14:textId="77777777" w:rsidR="00D71B2C" w:rsidRPr="00BA4AFD" w:rsidRDefault="00BC22D8" w:rsidP="00D71B2C">
            <w:pPr>
              <w:keepNext/>
              <w:numPr>
                <w:ilvl w:val="12"/>
                <w:numId w:val="0"/>
              </w:numPr>
              <w:tabs>
                <w:tab w:val="clear" w:pos="567"/>
              </w:tabs>
              <w:ind w:right="-2"/>
            </w:pPr>
            <w:r w:rsidRPr="00BA4AFD">
              <w:t>Barn och ungdomar från 2 års ålder som väger mindre än 30 kg</w:t>
            </w:r>
          </w:p>
        </w:tc>
        <w:tc>
          <w:tcPr>
            <w:tcW w:w="3096" w:type="dxa"/>
          </w:tcPr>
          <w:p w14:paraId="59F995B6" w14:textId="77777777" w:rsidR="00D71B2C" w:rsidRPr="00BA4AFD" w:rsidRDefault="00BC22D8" w:rsidP="00D71B2C">
            <w:pPr>
              <w:keepNext/>
              <w:numPr>
                <w:ilvl w:val="12"/>
                <w:numId w:val="0"/>
              </w:numPr>
              <w:tabs>
                <w:tab w:val="clear" w:pos="567"/>
              </w:tabs>
              <w:ind w:right="-2"/>
            </w:pPr>
            <w:r w:rsidRPr="00BA4AFD">
              <w:t>2</w:t>
            </w:r>
            <w:r w:rsidR="00FB00C4" w:rsidRPr="00BA4AFD">
              <w:t>0 </w:t>
            </w:r>
            <w:r w:rsidRPr="00BA4AFD">
              <w:t>mg varannan vecka</w:t>
            </w:r>
          </w:p>
        </w:tc>
        <w:tc>
          <w:tcPr>
            <w:tcW w:w="3096" w:type="dxa"/>
          </w:tcPr>
          <w:p w14:paraId="59F995B7" w14:textId="77777777" w:rsidR="00FB00C4" w:rsidRPr="00A3049E" w:rsidRDefault="00BC22D8" w:rsidP="00FB00C4">
            <w:pPr>
              <w:pStyle w:val="EMEANormal"/>
              <w:keepNext/>
              <w:rPr>
                <w:color w:val="000000"/>
                <w:szCs w:val="24"/>
                <w:lang w:val="sv-SE"/>
              </w:rPr>
            </w:pPr>
            <w:r>
              <w:rPr>
                <w:color w:val="000000"/>
                <w:szCs w:val="24"/>
                <w:lang w:val="sv-SE"/>
              </w:rPr>
              <w:t>L</w:t>
            </w:r>
            <w:r w:rsidR="00D71B2C" w:rsidRPr="00B4247E">
              <w:rPr>
                <w:color w:val="000000"/>
                <w:szCs w:val="24"/>
                <w:lang w:val="sv-SE"/>
              </w:rPr>
              <w:t>äkare</w:t>
            </w:r>
            <w:r>
              <w:rPr>
                <w:color w:val="000000"/>
                <w:szCs w:val="24"/>
                <w:lang w:val="sv-SE"/>
              </w:rPr>
              <w:t>n</w:t>
            </w:r>
            <w:r w:rsidR="00D91524">
              <w:rPr>
                <w:color w:val="000000"/>
                <w:szCs w:val="24"/>
                <w:lang w:val="sv-SE"/>
              </w:rPr>
              <w:t xml:space="preserve"> </w:t>
            </w:r>
            <w:r w:rsidRPr="000D1F87">
              <w:rPr>
                <w:color w:val="000000"/>
                <w:szCs w:val="24"/>
                <w:lang w:val="sv-SE"/>
              </w:rPr>
              <w:t>kan ordinera en startdos på 40 mg som ges en vecka före start</w:t>
            </w:r>
            <w:r w:rsidRPr="00A63F31">
              <w:rPr>
                <w:color w:val="000000"/>
                <w:szCs w:val="24"/>
                <w:lang w:val="sv-SE"/>
              </w:rPr>
              <w:t>en</w:t>
            </w:r>
            <w:r w:rsidRPr="00FA6D43">
              <w:rPr>
                <w:color w:val="000000"/>
                <w:szCs w:val="24"/>
                <w:lang w:val="sv-SE"/>
              </w:rPr>
              <w:t xml:space="preserve"> av den vanliga dosen</w:t>
            </w:r>
            <w:r w:rsidRPr="009A1788">
              <w:rPr>
                <w:color w:val="000000"/>
                <w:szCs w:val="24"/>
                <w:lang w:val="sv-SE"/>
              </w:rPr>
              <w:t xml:space="preserve"> på 20 mg varannan vecka</w:t>
            </w:r>
            <w:r w:rsidRPr="00611F48">
              <w:rPr>
                <w:color w:val="000000"/>
                <w:szCs w:val="24"/>
                <w:lang w:val="sv-SE"/>
              </w:rPr>
              <w:t>.</w:t>
            </w:r>
          </w:p>
          <w:p w14:paraId="59F995B8" w14:textId="77777777" w:rsidR="00D71B2C" w:rsidRPr="00B4247E" w:rsidRDefault="00BC22D8" w:rsidP="00B4247E">
            <w:pPr>
              <w:pStyle w:val="EMEANormal"/>
              <w:keepNext/>
              <w:rPr>
                <w:color w:val="000000"/>
                <w:szCs w:val="24"/>
                <w:lang w:val="sv-SE"/>
              </w:rPr>
            </w:pPr>
            <w:r w:rsidRPr="00B4247E">
              <w:rPr>
                <w:color w:val="000000"/>
                <w:szCs w:val="24"/>
                <w:lang w:val="sv-SE"/>
              </w:rPr>
              <w:t>Humira rekommenderas användas tillsammans med metotrexat.</w:t>
            </w:r>
          </w:p>
        </w:tc>
      </w:tr>
      <w:tr w:rsidR="00BA13E6" w14:paraId="59F995BE" w14:textId="77777777" w:rsidTr="00D71B2C">
        <w:tc>
          <w:tcPr>
            <w:tcW w:w="3095" w:type="dxa"/>
          </w:tcPr>
          <w:p w14:paraId="59F995BA" w14:textId="77777777" w:rsidR="00D71B2C" w:rsidRPr="00BA4AFD" w:rsidRDefault="00BC22D8" w:rsidP="00FB00C4">
            <w:pPr>
              <w:keepNext/>
              <w:numPr>
                <w:ilvl w:val="12"/>
                <w:numId w:val="0"/>
              </w:numPr>
              <w:tabs>
                <w:tab w:val="clear" w:pos="567"/>
              </w:tabs>
              <w:ind w:right="-2"/>
            </w:pPr>
            <w:r w:rsidRPr="00BA4AFD">
              <w:t>Barn och ungdomar från 2 års ålder som väger 30 kg eller mer</w:t>
            </w:r>
          </w:p>
        </w:tc>
        <w:tc>
          <w:tcPr>
            <w:tcW w:w="3096" w:type="dxa"/>
          </w:tcPr>
          <w:p w14:paraId="59F995BB" w14:textId="77777777" w:rsidR="00D71B2C" w:rsidRPr="00BA4AFD" w:rsidRDefault="00BC22D8" w:rsidP="00D71B2C">
            <w:pPr>
              <w:keepNext/>
              <w:numPr>
                <w:ilvl w:val="12"/>
                <w:numId w:val="0"/>
              </w:numPr>
              <w:tabs>
                <w:tab w:val="clear" w:pos="567"/>
              </w:tabs>
              <w:ind w:right="-2"/>
            </w:pPr>
            <w:r w:rsidRPr="00BA4AFD">
              <w:t>40 mg varannan vecka</w:t>
            </w:r>
          </w:p>
        </w:tc>
        <w:tc>
          <w:tcPr>
            <w:tcW w:w="3096" w:type="dxa"/>
          </w:tcPr>
          <w:p w14:paraId="59F995BC" w14:textId="77777777" w:rsidR="00FB00C4" w:rsidRPr="00BA4AFD" w:rsidRDefault="00BC22D8" w:rsidP="00FB00C4">
            <w:pPr>
              <w:pStyle w:val="EMEANormal"/>
              <w:keepNext/>
              <w:rPr>
                <w:color w:val="000000"/>
                <w:szCs w:val="24"/>
                <w:lang w:val="sv-SE"/>
              </w:rPr>
            </w:pPr>
            <w:r>
              <w:rPr>
                <w:color w:val="000000"/>
                <w:szCs w:val="24"/>
                <w:lang w:val="sv-SE"/>
              </w:rPr>
              <w:t>L</w:t>
            </w:r>
            <w:r w:rsidRPr="00BA4AFD">
              <w:rPr>
                <w:color w:val="000000"/>
                <w:szCs w:val="24"/>
                <w:lang w:val="sv-SE"/>
              </w:rPr>
              <w:t>äkare</w:t>
            </w:r>
            <w:r>
              <w:rPr>
                <w:color w:val="000000"/>
                <w:szCs w:val="24"/>
                <w:lang w:val="sv-SE"/>
              </w:rPr>
              <w:t>n</w:t>
            </w:r>
            <w:r w:rsidRPr="00BA4AFD">
              <w:rPr>
                <w:color w:val="000000"/>
                <w:szCs w:val="24"/>
                <w:lang w:val="sv-SE"/>
              </w:rPr>
              <w:t xml:space="preserve"> kan ordinera en startdos på 80 mg som ges en vecka före starten av den vanliga dosen på 40 mg varannan vecka.</w:t>
            </w:r>
          </w:p>
          <w:p w14:paraId="59F995BD" w14:textId="77777777" w:rsidR="00D71B2C" w:rsidRPr="00BA4AFD" w:rsidRDefault="00BC22D8" w:rsidP="00FB00C4">
            <w:pPr>
              <w:keepNext/>
            </w:pPr>
            <w:r w:rsidRPr="00BA4AFD">
              <w:rPr>
                <w:color w:val="000000"/>
                <w:szCs w:val="24"/>
              </w:rPr>
              <w:t>Humira rekommenderas användas tillsammans med metotrexat.</w:t>
            </w:r>
          </w:p>
        </w:tc>
      </w:tr>
    </w:tbl>
    <w:p w14:paraId="59F995BF" w14:textId="77777777" w:rsidR="00D71B2C" w:rsidRPr="00BA4AFD" w:rsidRDefault="00D71B2C" w:rsidP="005D0EDA"/>
    <w:p w14:paraId="59F995C0" w14:textId="77777777" w:rsidR="005D0EDA" w:rsidRPr="00BA4AFD" w:rsidRDefault="00BC22D8" w:rsidP="005D0EDA">
      <w:pPr>
        <w:rPr>
          <w:b/>
        </w:rPr>
      </w:pPr>
      <w:r>
        <w:rPr>
          <w:b/>
        </w:rPr>
        <w:t xml:space="preserve">Hur </w:t>
      </w:r>
      <w:r w:rsidR="00A51C23">
        <w:rPr>
          <w:b/>
        </w:rPr>
        <w:t>H</w:t>
      </w:r>
      <w:r>
        <w:rPr>
          <w:b/>
        </w:rPr>
        <w:t>umira ges</w:t>
      </w:r>
    </w:p>
    <w:p w14:paraId="59F995C1" w14:textId="77777777" w:rsidR="005D0EDA" w:rsidRPr="00BA4AFD" w:rsidRDefault="005D0EDA" w:rsidP="005D0EDA"/>
    <w:p w14:paraId="59F995C2" w14:textId="77777777" w:rsidR="005D0EDA" w:rsidRPr="00BA4AFD" w:rsidRDefault="00BC22D8" w:rsidP="005D0EDA">
      <w:r w:rsidRPr="00BA4AFD">
        <w:t>Humira ges via en injektion under huden (via subkutan injektion).</w:t>
      </w:r>
    </w:p>
    <w:p w14:paraId="59F995C3" w14:textId="77777777" w:rsidR="005D0EDA" w:rsidRPr="00BA4AFD" w:rsidRDefault="005D0EDA" w:rsidP="005D0EDA">
      <w:pPr>
        <w:spacing w:line="240" w:lineRule="auto"/>
      </w:pPr>
    </w:p>
    <w:p w14:paraId="59F995C4" w14:textId="77777777" w:rsidR="005D0EDA" w:rsidRPr="00A63F31" w:rsidRDefault="00BC22D8" w:rsidP="005D0EDA">
      <w:pPr>
        <w:rPr>
          <w:b/>
        </w:rPr>
      </w:pPr>
      <w:r w:rsidRPr="00BA4AFD">
        <w:rPr>
          <w:b/>
        </w:rPr>
        <w:t xml:space="preserve">Detaljerade instruktioner för hur du injicerar Humira finns </w:t>
      </w:r>
      <w:r w:rsidR="004C3C64" w:rsidRPr="00BA4AFD">
        <w:rPr>
          <w:b/>
        </w:rPr>
        <w:t>i avsnitt</w:t>
      </w:r>
      <w:r w:rsidRPr="00BA4AFD">
        <w:rPr>
          <w:b/>
        </w:rPr>
        <w:t xml:space="preserve"> 7 ”</w:t>
      </w:r>
      <w:r w:rsidR="00F7691E">
        <w:rPr>
          <w:b/>
          <w:noProof/>
          <w:szCs w:val="24"/>
        </w:rPr>
        <w:t>Att injicera Humira</w:t>
      </w:r>
      <w:r w:rsidRPr="000D1F87">
        <w:rPr>
          <w:b/>
        </w:rPr>
        <w:t>”.</w:t>
      </w:r>
    </w:p>
    <w:p w14:paraId="59F995C5" w14:textId="77777777" w:rsidR="005D0EDA" w:rsidRPr="00FA6D43" w:rsidRDefault="005D0EDA" w:rsidP="005D0EDA">
      <w:pPr>
        <w:pStyle w:val="EMEANormal"/>
        <w:rPr>
          <w:color w:val="000000"/>
          <w:lang w:val="sv-SE"/>
        </w:rPr>
      </w:pPr>
    </w:p>
    <w:p w14:paraId="59F995C6" w14:textId="77777777" w:rsidR="005D0EDA" w:rsidRPr="009A1788" w:rsidRDefault="00BC22D8" w:rsidP="00B4247E">
      <w:pPr>
        <w:pStyle w:val="EMEAHeadingLeaflet"/>
        <w:keepNext/>
        <w:spacing w:before="0" w:after="0"/>
        <w:rPr>
          <w:color w:val="000000"/>
        </w:rPr>
      </w:pPr>
      <w:r w:rsidRPr="009A1788">
        <w:rPr>
          <w:color w:val="000000"/>
        </w:rPr>
        <w:t>Om du har använt mer Humira än du borde</w:t>
      </w:r>
    </w:p>
    <w:p w14:paraId="59F995C7" w14:textId="77777777" w:rsidR="005D0EDA" w:rsidRPr="00611F48" w:rsidRDefault="005D0EDA" w:rsidP="00B4247E">
      <w:pPr>
        <w:pStyle w:val="EMEANormal"/>
        <w:keepNext/>
        <w:rPr>
          <w:color w:val="000000"/>
          <w:lang w:val="sv-SE"/>
        </w:rPr>
      </w:pPr>
    </w:p>
    <w:p w14:paraId="59F995C8" w14:textId="77777777" w:rsidR="005D0EDA" w:rsidRPr="00BA4AFD" w:rsidRDefault="00BC22D8" w:rsidP="00B4247E">
      <w:pPr>
        <w:pStyle w:val="EMEANormal"/>
        <w:keepNext/>
        <w:rPr>
          <w:color w:val="000000"/>
          <w:lang w:val="sv-SE"/>
        </w:rPr>
      </w:pPr>
      <w:r w:rsidRPr="00A3049E">
        <w:rPr>
          <w:color w:val="000000"/>
          <w:lang w:val="sv-SE"/>
        </w:rPr>
        <w:t xml:space="preserve">Om du </w:t>
      </w:r>
      <w:r w:rsidRPr="00BA4AFD">
        <w:rPr>
          <w:color w:val="000000"/>
          <w:lang w:val="sv-SE"/>
        </w:rPr>
        <w:t>råkar injicera Humira oftare än läkare eller apotek</w:t>
      </w:r>
      <w:r w:rsidR="00FB00C4" w:rsidRPr="00BA4AFD">
        <w:rPr>
          <w:color w:val="000000"/>
          <w:lang w:val="sv-SE"/>
        </w:rPr>
        <w:t xml:space="preserve">spersonal har ordinerat, </w:t>
      </w:r>
      <w:r w:rsidRPr="00BA4AFD">
        <w:rPr>
          <w:color w:val="000000"/>
          <w:lang w:val="sv-SE"/>
        </w:rPr>
        <w:t>kontakta läkare eller apotekspersonal och berätta för dem att d</w:t>
      </w:r>
      <w:r w:rsidR="00FB00C4" w:rsidRPr="00BA4AFD">
        <w:rPr>
          <w:color w:val="000000"/>
          <w:lang w:val="sv-SE"/>
        </w:rPr>
        <w:t>itt barn</w:t>
      </w:r>
      <w:r w:rsidRPr="00BA4AFD">
        <w:rPr>
          <w:color w:val="000000"/>
          <w:lang w:val="sv-SE"/>
        </w:rPr>
        <w:t xml:space="preserve"> har tagit för mycket. Ta alltid med dig den yttre kartongen, även om den är tom.</w:t>
      </w:r>
    </w:p>
    <w:p w14:paraId="59F995C9" w14:textId="77777777" w:rsidR="005D0EDA" w:rsidRPr="00BA4AFD" w:rsidRDefault="005D0EDA" w:rsidP="005D0EDA">
      <w:pPr>
        <w:pStyle w:val="EMEAHeadingLeaflet"/>
        <w:spacing w:before="0" w:after="0"/>
        <w:rPr>
          <w:color w:val="000000"/>
        </w:rPr>
      </w:pPr>
    </w:p>
    <w:p w14:paraId="59F995CA" w14:textId="77777777" w:rsidR="005D0EDA" w:rsidRPr="00BA4AFD" w:rsidRDefault="00BC22D8" w:rsidP="005D0EDA">
      <w:pPr>
        <w:pStyle w:val="EMEAHeadingLeaflet"/>
        <w:keepNext/>
        <w:spacing w:before="0" w:after="0"/>
        <w:rPr>
          <w:color w:val="000000"/>
        </w:rPr>
      </w:pPr>
      <w:r w:rsidRPr="00BA4AFD">
        <w:rPr>
          <w:color w:val="000000"/>
        </w:rPr>
        <w:t>Om du har glömt att använda Humira</w:t>
      </w:r>
    </w:p>
    <w:p w14:paraId="59F995CB" w14:textId="77777777" w:rsidR="005D0EDA" w:rsidRPr="00BA4AFD" w:rsidRDefault="005D0EDA" w:rsidP="005D0EDA">
      <w:pPr>
        <w:pStyle w:val="EMEANormal"/>
        <w:keepNext/>
        <w:rPr>
          <w:color w:val="000000"/>
          <w:lang w:val="sv-SE"/>
        </w:rPr>
      </w:pPr>
    </w:p>
    <w:p w14:paraId="59F995CC" w14:textId="77777777" w:rsidR="005D0EDA" w:rsidRPr="00BA4AFD" w:rsidRDefault="00BC22D8" w:rsidP="005D0EDA">
      <w:pPr>
        <w:pStyle w:val="EMEANormal"/>
        <w:keepNext/>
        <w:rPr>
          <w:color w:val="000000"/>
          <w:lang w:val="sv-SE"/>
        </w:rPr>
      </w:pPr>
      <w:r w:rsidRPr="00BA4AFD">
        <w:rPr>
          <w:color w:val="000000"/>
          <w:lang w:val="sv-SE"/>
        </w:rPr>
        <w:t>Om du glömmer bort att ge di</w:t>
      </w:r>
      <w:r w:rsidR="00FB00C4" w:rsidRPr="00BA4AFD">
        <w:rPr>
          <w:color w:val="000000"/>
          <w:lang w:val="sv-SE"/>
        </w:rPr>
        <w:t>tt barn en injektion, ska du ge</w:t>
      </w:r>
      <w:r w:rsidRPr="00BA4AFD">
        <w:rPr>
          <w:color w:val="000000"/>
          <w:lang w:val="sv-SE"/>
        </w:rPr>
        <w:t xml:space="preserve"> en dos av Humira s</w:t>
      </w:r>
      <w:r w:rsidR="00FB00C4" w:rsidRPr="00BA4AFD">
        <w:rPr>
          <w:color w:val="000000"/>
          <w:lang w:val="sv-SE"/>
        </w:rPr>
        <w:t>å snart du kommer ihåg detta. Ge</w:t>
      </w:r>
      <w:r w:rsidRPr="00BA4AFD">
        <w:rPr>
          <w:color w:val="000000"/>
          <w:lang w:val="sv-SE"/>
        </w:rPr>
        <w:t xml:space="preserve"> sedan d</w:t>
      </w:r>
      <w:r w:rsidR="00FB00C4" w:rsidRPr="00BA4AFD">
        <w:rPr>
          <w:color w:val="000000"/>
          <w:lang w:val="sv-SE"/>
        </w:rPr>
        <w:t xml:space="preserve">itt barn </w:t>
      </w:r>
      <w:r w:rsidRPr="00BA4AFD">
        <w:rPr>
          <w:color w:val="000000"/>
          <w:lang w:val="sv-SE"/>
        </w:rPr>
        <w:t>nästa dos på den bestämda dagen som du skulle ha gjort, om du inte hade glömt bort en dos.</w:t>
      </w:r>
    </w:p>
    <w:p w14:paraId="59F995CD" w14:textId="77777777" w:rsidR="005D0EDA" w:rsidRPr="00BA4AFD" w:rsidRDefault="005D0EDA" w:rsidP="005D0EDA">
      <w:pPr>
        <w:pStyle w:val="EMEANormal"/>
        <w:rPr>
          <w:color w:val="000000"/>
          <w:lang w:val="sv-SE"/>
        </w:rPr>
      </w:pPr>
    </w:p>
    <w:p w14:paraId="59F995CE" w14:textId="77777777" w:rsidR="005D0EDA" w:rsidRPr="00BA4AFD" w:rsidRDefault="00BC22D8" w:rsidP="005D0EDA">
      <w:pPr>
        <w:keepNext/>
        <w:rPr>
          <w:b/>
        </w:rPr>
      </w:pPr>
      <w:r w:rsidRPr="00BA4AFD">
        <w:rPr>
          <w:b/>
        </w:rPr>
        <w:t>Om du slutar att använda Humira</w:t>
      </w:r>
    </w:p>
    <w:p w14:paraId="59F995CF" w14:textId="77777777" w:rsidR="005D0EDA" w:rsidRPr="00BA4AFD" w:rsidRDefault="005D0EDA" w:rsidP="005D0EDA">
      <w:pPr>
        <w:keepNext/>
      </w:pPr>
    </w:p>
    <w:p w14:paraId="59F995D0" w14:textId="77777777" w:rsidR="005D0EDA" w:rsidRPr="00BA4AFD" w:rsidRDefault="00BC22D8" w:rsidP="005D0EDA">
      <w:pPr>
        <w:keepNext/>
      </w:pPr>
      <w:r w:rsidRPr="00BA4AFD">
        <w:t>Beslutet att sluta använda Humira sk</w:t>
      </w:r>
      <w:r w:rsidR="00FB00C4" w:rsidRPr="00BA4AFD">
        <w:t>a diskuteras med läkare. Ditt barns</w:t>
      </w:r>
      <w:r w:rsidRPr="00BA4AFD">
        <w:t xml:space="preserve"> symtom kan återkomma om </w:t>
      </w:r>
      <w:r w:rsidR="0016128B">
        <w:t xml:space="preserve">han/hon </w:t>
      </w:r>
      <w:r w:rsidRPr="00BA4AFD">
        <w:t>slutar använda Humira.</w:t>
      </w:r>
    </w:p>
    <w:p w14:paraId="59F995D1" w14:textId="77777777" w:rsidR="005D0EDA" w:rsidRPr="00BA4AFD" w:rsidRDefault="005D0EDA" w:rsidP="005D0EDA">
      <w:pPr>
        <w:keepNext/>
        <w:rPr>
          <w:color w:val="000000"/>
        </w:rPr>
      </w:pPr>
    </w:p>
    <w:p w14:paraId="59F995D2" w14:textId="77777777" w:rsidR="005D0EDA" w:rsidRPr="00BA4AFD" w:rsidRDefault="00BC22D8" w:rsidP="005D0EDA">
      <w:pPr>
        <w:pStyle w:val="EMEANormal"/>
        <w:rPr>
          <w:color w:val="000000"/>
          <w:lang w:val="sv-SE"/>
        </w:rPr>
      </w:pPr>
      <w:r w:rsidRPr="00BA4AFD">
        <w:rPr>
          <w:color w:val="000000"/>
          <w:lang w:val="sv-SE"/>
        </w:rPr>
        <w:t>Om du har ytterligare frågor om detta läkemedel, kontakta läkare eller apotekspersonal.</w:t>
      </w:r>
    </w:p>
    <w:p w14:paraId="59F995D3" w14:textId="77777777" w:rsidR="005D0EDA" w:rsidRPr="00BA4AFD" w:rsidRDefault="005D0EDA" w:rsidP="005D0EDA">
      <w:pPr>
        <w:pStyle w:val="EMEANormal"/>
        <w:rPr>
          <w:color w:val="000000"/>
          <w:lang w:val="sv-SE"/>
        </w:rPr>
      </w:pPr>
    </w:p>
    <w:p w14:paraId="59F995D4" w14:textId="77777777" w:rsidR="005D0EDA" w:rsidRPr="00BA4AFD" w:rsidRDefault="005D0EDA" w:rsidP="005D0EDA">
      <w:pPr>
        <w:pStyle w:val="EMEANormal"/>
        <w:rPr>
          <w:color w:val="000000"/>
          <w:lang w:val="sv-SE"/>
        </w:rPr>
      </w:pPr>
    </w:p>
    <w:p w14:paraId="59F995D5" w14:textId="77777777" w:rsidR="005D0EDA" w:rsidRPr="00BA4AFD" w:rsidRDefault="00BC22D8" w:rsidP="005D0EDA">
      <w:pPr>
        <w:pStyle w:val="Heading3"/>
        <w:spacing w:before="0" w:after="0"/>
        <w:rPr>
          <w:sz w:val="22"/>
          <w:lang w:val="sv-SE"/>
        </w:rPr>
      </w:pPr>
      <w:r w:rsidRPr="00BA4AFD">
        <w:rPr>
          <w:sz w:val="22"/>
          <w:lang w:val="sv-SE"/>
        </w:rPr>
        <w:t>4.</w:t>
      </w:r>
      <w:r w:rsidRPr="00BA4AFD">
        <w:rPr>
          <w:sz w:val="22"/>
          <w:lang w:val="sv-SE"/>
        </w:rPr>
        <w:tab/>
        <w:t>Eventuella biverkningar</w:t>
      </w:r>
    </w:p>
    <w:p w14:paraId="59F995D6" w14:textId="77777777" w:rsidR="005D0EDA" w:rsidRPr="00BA4AFD" w:rsidRDefault="005D0EDA" w:rsidP="005D0EDA">
      <w:pPr>
        <w:pStyle w:val="EMEANormal"/>
        <w:rPr>
          <w:color w:val="000000"/>
          <w:lang w:val="sv-SE"/>
        </w:rPr>
      </w:pPr>
    </w:p>
    <w:p w14:paraId="59F995D7" w14:textId="77777777" w:rsidR="005D0EDA" w:rsidRPr="00BA4AFD" w:rsidRDefault="00BC22D8" w:rsidP="005D0EDA">
      <w:pPr>
        <w:pStyle w:val="EMEANormal"/>
        <w:rPr>
          <w:color w:val="000000"/>
          <w:lang w:val="sv-SE"/>
        </w:rPr>
      </w:pPr>
      <w:r w:rsidRPr="00BA4AFD">
        <w:rPr>
          <w:color w:val="000000"/>
          <w:lang w:val="sv-SE"/>
        </w:rPr>
        <w:t xml:space="preserve">Liksom alla läkemedel kan detta läkemedel orsaka biverkningar men alla användare behöver inte få dem. De flesta biverkningar är milda till måttliga. Vissa kan emellertid vara allvarliga och kräva behandling. Biverkningar kan uppträda upp till </w:t>
      </w:r>
      <w:r w:rsidR="00B86A3A">
        <w:rPr>
          <w:color w:val="000000"/>
          <w:lang w:val="sv-SE"/>
        </w:rPr>
        <w:t xml:space="preserve">minst </w:t>
      </w:r>
      <w:r w:rsidRPr="00BA4AFD">
        <w:rPr>
          <w:color w:val="000000"/>
          <w:lang w:val="sv-SE"/>
        </w:rPr>
        <w:t>4 månader efter den sista Humira-injektionen.</w:t>
      </w:r>
    </w:p>
    <w:p w14:paraId="59F995D8" w14:textId="77777777" w:rsidR="005D0EDA" w:rsidRPr="00BA4AFD" w:rsidRDefault="005D0EDA" w:rsidP="005D0EDA">
      <w:pPr>
        <w:pStyle w:val="EMEANormal"/>
        <w:rPr>
          <w:color w:val="000000"/>
          <w:lang w:val="sv-SE"/>
        </w:rPr>
      </w:pPr>
    </w:p>
    <w:p w14:paraId="59F995D9" w14:textId="77777777" w:rsidR="005D0EDA" w:rsidRPr="00B4247E" w:rsidRDefault="00BC22D8" w:rsidP="005D0EDA">
      <w:pPr>
        <w:pStyle w:val="EMEANormal"/>
        <w:rPr>
          <w:b/>
          <w:color w:val="000000"/>
          <w:lang w:val="sv-SE"/>
        </w:rPr>
      </w:pPr>
      <w:r w:rsidRPr="00B4247E">
        <w:rPr>
          <w:b/>
          <w:color w:val="000000"/>
          <w:lang w:val="sv-SE"/>
        </w:rPr>
        <w:t>Tala omedelbart om för läkare</w:t>
      </w:r>
      <w:r w:rsidR="00FB00C4" w:rsidRPr="000D1F87">
        <w:rPr>
          <w:b/>
          <w:color w:val="000000"/>
          <w:lang w:val="sv-SE"/>
        </w:rPr>
        <w:t xml:space="preserve"> om du märker något av följande</w:t>
      </w:r>
    </w:p>
    <w:p w14:paraId="59F995DA" w14:textId="77777777" w:rsidR="005D0EDA" w:rsidRPr="000D1F87" w:rsidRDefault="005D0EDA" w:rsidP="005D0EDA">
      <w:pPr>
        <w:pStyle w:val="EMEANormal"/>
        <w:rPr>
          <w:color w:val="000000"/>
          <w:lang w:val="sv-SE"/>
        </w:rPr>
      </w:pPr>
    </w:p>
    <w:p w14:paraId="59F995DB" w14:textId="77777777" w:rsidR="005D0EDA" w:rsidRPr="00BA4AFD" w:rsidRDefault="00BC22D8" w:rsidP="005D0EDA">
      <w:pPr>
        <w:pStyle w:val="EMEABullet2"/>
        <w:rPr>
          <w:color w:val="000000"/>
          <w:lang w:val="sv-SE"/>
        </w:rPr>
      </w:pPr>
      <w:r>
        <w:rPr>
          <w:color w:val="000000"/>
          <w:lang w:val="sv-SE"/>
        </w:rPr>
        <w:t xml:space="preserve">allvarliga </w:t>
      </w:r>
      <w:r w:rsidR="00FB00C4" w:rsidRPr="00611F48">
        <w:rPr>
          <w:color w:val="000000"/>
          <w:lang w:val="sv-SE"/>
        </w:rPr>
        <w:t>utslag</w:t>
      </w:r>
      <w:r w:rsidRPr="00BA4AFD">
        <w:rPr>
          <w:color w:val="000000"/>
          <w:lang w:val="sv-SE"/>
        </w:rPr>
        <w:t>, nässelutslag eller andra tecken på allergisk reaktion</w:t>
      </w:r>
    </w:p>
    <w:p w14:paraId="59F995DC" w14:textId="77777777" w:rsidR="005D0EDA" w:rsidRPr="00BA4AFD" w:rsidRDefault="00BC22D8" w:rsidP="005D0EDA">
      <w:pPr>
        <w:pStyle w:val="EMEABullet2"/>
        <w:rPr>
          <w:color w:val="000000"/>
          <w:lang w:val="sv-SE"/>
        </w:rPr>
      </w:pPr>
      <w:r w:rsidRPr="00BA4AFD">
        <w:rPr>
          <w:color w:val="000000"/>
          <w:lang w:val="sv-SE"/>
        </w:rPr>
        <w:t>svullet ansikte, svullna händer, fötter</w:t>
      </w:r>
    </w:p>
    <w:p w14:paraId="59F995DD" w14:textId="77777777" w:rsidR="005D0EDA" w:rsidRPr="00BA4AFD" w:rsidRDefault="00BC22D8" w:rsidP="005D0EDA">
      <w:pPr>
        <w:pStyle w:val="EMEABullet2"/>
        <w:rPr>
          <w:color w:val="000000"/>
          <w:lang w:val="sv-SE"/>
        </w:rPr>
      </w:pPr>
      <w:r w:rsidRPr="00BA4AFD">
        <w:rPr>
          <w:color w:val="000000"/>
          <w:lang w:val="sv-SE"/>
        </w:rPr>
        <w:lastRenderedPageBreak/>
        <w:t>ansträngd andning, svårt att svälja</w:t>
      </w:r>
    </w:p>
    <w:p w14:paraId="59F995DE" w14:textId="77777777" w:rsidR="005D0EDA" w:rsidRPr="00BA4AFD" w:rsidRDefault="00BC22D8" w:rsidP="005D0EDA">
      <w:pPr>
        <w:pStyle w:val="EMEABullet2"/>
        <w:rPr>
          <w:color w:val="000000"/>
          <w:lang w:val="sv-SE"/>
        </w:rPr>
      </w:pPr>
      <w:r w:rsidRPr="00BA4AFD">
        <w:rPr>
          <w:color w:val="000000"/>
          <w:lang w:val="sv-SE"/>
        </w:rPr>
        <w:t>andnöd vid ansträngning eller då man ligger ner eller om fötterna svullnar</w:t>
      </w:r>
    </w:p>
    <w:p w14:paraId="59F995DF" w14:textId="77777777" w:rsidR="005D0EDA" w:rsidRPr="00B4247E" w:rsidRDefault="005D0EDA" w:rsidP="005D0EDA">
      <w:pPr>
        <w:spacing w:line="240" w:lineRule="auto"/>
        <w:ind w:left="360"/>
        <w:rPr>
          <w:b/>
          <w:color w:val="000000"/>
        </w:rPr>
      </w:pPr>
    </w:p>
    <w:p w14:paraId="59F995E0" w14:textId="77777777" w:rsidR="005D0EDA" w:rsidRPr="00B4247E" w:rsidRDefault="00BC22D8" w:rsidP="005D0EDA">
      <w:pPr>
        <w:pStyle w:val="EMEANormal"/>
        <w:rPr>
          <w:b/>
          <w:color w:val="000000"/>
          <w:lang w:val="sv-SE"/>
        </w:rPr>
      </w:pPr>
      <w:r w:rsidRPr="00B4247E">
        <w:rPr>
          <w:b/>
          <w:color w:val="000000"/>
          <w:lang w:val="sv-SE"/>
        </w:rPr>
        <w:t xml:space="preserve">Berätta för läkare så fort som möjligt om </w:t>
      </w:r>
      <w:r w:rsidR="000C23CA" w:rsidRPr="000D1F87">
        <w:rPr>
          <w:b/>
          <w:color w:val="000000"/>
          <w:lang w:val="sv-SE"/>
        </w:rPr>
        <w:t>du märker något av det följande</w:t>
      </w:r>
    </w:p>
    <w:p w14:paraId="59F995E1" w14:textId="77777777" w:rsidR="005D0EDA" w:rsidRPr="000D1F87" w:rsidRDefault="005D0EDA" w:rsidP="005D0EDA">
      <w:pPr>
        <w:pStyle w:val="EMEANormal"/>
        <w:rPr>
          <w:color w:val="000000"/>
          <w:lang w:val="sv-SE"/>
        </w:rPr>
      </w:pPr>
    </w:p>
    <w:p w14:paraId="59F995E2" w14:textId="77777777" w:rsidR="005D0EDA" w:rsidRPr="00FA6D43" w:rsidRDefault="00BC22D8" w:rsidP="005D0EDA">
      <w:pPr>
        <w:pStyle w:val="EMEABullet2"/>
        <w:rPr>
          <w:color w:val="000000"/>
          <w:lang w:val="sv-SE"/>
        </w:rPr>
      </w:pPr>
      <w:r w:rsidRPr="00A63F31">
        <w:rPr>
          <w:color w:val="000000"/>
          <w:lang w:val="sv-SE"/>
        </w:rPr>
        <w:t>t</w:t>
      </w:r>
      <w:r w:rsidRPr="00FA6D43">
        <w:rPr>
          <w:color w:val="000000"/>
          <w:lang w:val="sv-SE"/>
        </w:rPr>
        <w:t>ecken på infektion såsom feber, illamående, sår, tandproblem, brännande känsla då man kissar</w:t>
      </w:r>
    </w:p>
    <w:p w14:paraId="59F995E3" w14:textId="77777777" w:rsidR="005D0EDA" w:rsidRPr="00A3049E" w:rsidRDefault="00BC22D8" w:rsidP="005D0EDA">
      <w:pPr>
        <w:pStyle w:val="EMEABullet2"/>
        <w:rPr>
          <w:color w:val="000000"/>
          <w:lang w:val="sv-SE"/>
        </w:rPr>
      </w:pPr>
      <w:r w:rsidRPr="009A1788">
        <w:rPr>
          <w:color w:val="000000"/>
          <w:lang w:val="sv-SE"/>
        </w:rPr>
        <w:t>s</w:t>
      </w:r>
      <w:r w:rsidRPr="00611F48">
        <w:rPr>
          <w:color w:val="000000"/>
          <w:lang w:val="sv-SE"/>
        </w:rPr>
        <w:t>vaghets- ell</w:t>
      </w:r>
      <w:r w:rsidRPr="00A3049E">
        <w:rPr>
          <w:color w:val="000000"/>
          <w:lang w:val="sv-SE"/>
        </w:rPr>
        <w:t>er trötthetskänsla</w:t>
      </w:r>
    </w:p>
    <w:p w14:paraId="59F995E4" w14:textId="77777777" w:rsidR="005D0EDA" w:rsidRPr="00BA4AFD" w:rsidRDefault="00BC22D8" w:rsidP="005D0EDA">
      <w:pPr>
        <w:pStyle w:val="EMEABullet2"/>
        <w:rPr>
          <w:color w:val="000000"/>
          <w:lang w:val="sv-SE"/>
        </w:rPr>
      </w:pPr>
      <w:r w:rsidRPr="00BA4AFD">
        <w:rPr>
          <w:color w:val="000000"/>
          <w:lang w:val="sv-SE"/>
        </w:rPr>
        <w:t>hosta</w:t>
      </w:r>
    </w:p>
    <w:p w14:paraId="59F995E5" w14:textId="77777777" w:rsidR="005D0EDA" w:rsidRPr="00BA4AFD" w:rsidRDefault="00BC22D8" w:rsidP="005D0EDA">
      <w:pPr>
        <w:pStyle w:val="EMEABullet2"/>
        <w:rPr>
          <w:color w:val="000000"/>
          <w:lang w:val="sv-SE"/>
        </w:rPr>
      </w:pPr>
      <w:r w:rsidRPr="00BA4AFD">
        <w:rPr>
          <w:color w:val="000000"/>
          <w:lang w:val="sv-SE"/>
        </w:rPr>
        <w:t>stickningar</w:t>
      </w:r>
    </w:p>
    <w:p w14:paraId="59F995E6" w14:textId="77777777" w:rsidR="005D0EDA" w:rsidRPr="00BA4AFD" w:rsidRDefault="00BC22D8" w:rsidP="005D0EDA">
      <w:pPr>
        <w:pStyle w:val="EMEABullet2"/>
        <w:rPr>
          <w:color w:val="000000"/>
          <w:lang w:val="sv-SE"/>
        </w:rPr>
      </w:pPr>
      <w:r w:rsidRPr="00BA4AFD">
        <w:rPr>
          <w:color w:val="000000"/>
          <w:lang w:val="sv-SE"/>
        </w:rPr>
        <w:t>känselbortfall</w:t>
      </w:r>
    </w:p>
    <w:p w14:paraId="59F995E7" w14:textId="77777777" w:rsidR="005D0EDA" w:rsidRPr="00BA4AFD" w:rsidRDefault="00BC22D8" w:rsidP="005D0EDA">
      <w:pPr>
        <w:pStyle w:val="EMEABullet2"/>
        <w:rPr>
          <w:color w:val="000000"/>
          <w:lang w:val="sv-SE"/>
        </w:rPr>
      </w:pPr>
      <w:r w:rsidRPr="00BA4AFD">
        <w:rPr>
          <w:color w:val="000000"/>
          <w:lang w:val="sv-SE"/>
        </w:rPr>
        <w:t>dubbelseende</w:t>
      </w:r>
    </w:p>
    <w:p w14:paraId="59F995E8" w14:textId="77777777" w:rsidR="005D0EDA" w:rsidRPr="00BA4AFD" w:rsidRDefault="00BC22D8" w:rsidP="005D0EDA">
      <w:pPr>
        <w:pStyle w:val="EMEABullet2"/>
        <w:rPr>
          <w:color w:val="000000"/>
          <w:lang w:val="sv-SE"/>
        </w:rPr>
      </w:pPr>
      <w:r w:rsidRPr="00BA4AFD">
        <w:rPr>
          <w:color w:val="000000"/>
          <w:lang w:val="sv-SE"/>
        </w:rPr>
        <w:t>arm eller bensvaghet</w:t>
      </w:r>
    </w:p>
    <w:p w14:paraId="59F995E9" w14:textId="77777777" w:rsidR="005D0EDA" w:rsidRPr="00BA4AFD" w:rsidRDefault="00BC22D8" w:rsidP="005D0EDA">
      <w:pPr>
        <w:pStyle w:val="EMEABullet2"/>
        <w:rPr>
          <w:lang w:val="sv-SE"/>
        </w:rPr>
      </w:pPr>
      <w:r w:rsidRPr="00BA4AFD">
        <w:rPr>
          <w:lang w:val="sv-SE"/>
        </w:rPr>
        <w:t>en bula eller ett öppet sår som inte läker</w:t>
      </w:r>
    </w:p>
    <w:p w14:paraId="59F995EA" w14:textId="77777777" w:rsidR="005D0EDA" w:rsidRPr="00BA4AFD" w:rsidRDefault="00BC22D8" w:rsidP="005D0EDA">
      <w:pPr>
        <w:pStyle w:val="EMEABullet2"/>
        <w:rPr>
          <w:color w:val="000000"/>
          <w:lang w:val="sv-SE"/>
        </w:rPr>
      </w:pPr>
      <w:r w:rsidRPr="00BA4AFD">
        <w:rPr>
          <w:color w:val="000000"/>
          <w:lang w:val="sv-SE"/>
        </w:rPr>
        <w:t>tecken och symtom på blodsjukdomar såsom långvarig feber, blåmärken, blödning, blekhet</w:t>
      </w:r>
    </w:p>
    <w:p w14:paraId="59F995EB" w14:textId="77777777" w:rsidR="005D0EDA" w:rsidRPr="00BA4AFD" w:rsidRDefault="005D0EDA" w:rsidP="005D0EDA">
      <w:pPr>
        <w:spacing w:line="240" w:lineRule="auto"/>
        <w:rPr>
          <w:color w:val="000000"/>
        </w:rPr>
      </w:pPr>
    </w:p>
    <w:p w14:paraId="59F995EC" w14:textId="77777777" w:rsidR="005D0EDA" w:rsidRPr="00BA4AFD" w:rsidRDefault="00BC22D8" w:rsidP="005D0EDA">
      <w:pPr>
        <w:pStyle w:val="EMEANormal"/>
        <w:rPr>
          <w:color w:val="000000"/>
          <w:lang w:val="sv-SE"/>
        </w:rPr>
      </w:pPr>
      <w:r w:rsidRPr="00BA4AFD">
        <w:rPr>
          <w:color w:val="000000"/>
          <w:lang w:val="sv-SE"/>
        </w:rPr>
        <w:t>Symtomen som beskrivs ovan kan vara tecken på biverkningar som beskrivs nedan och som har observerats vid användning av Humira.</w:t>
      </w:r>
    </w:p>
    <w:p w14:paraId="59F995ED" w14:textId="77777777" w:rsidR="005D0EDA" w:rsidRPr="00BA4AFD" w:rsidRDefault="005D0EDA" w:rsidP="005D0EDA">
      <w:pPr>
        <w:pStyle w:val="EMEANormal"/>
        <w:rPr>
          <w:color w:val="000000"/>
          <w:lang w:val="sv-SE"/>
        </w:rPr>
      </w:pPr>
    </w:p>
    <w:p w14:paraId="59F995EE" w14:textId="77777777" w:rsidR="005D0EDA" w:rsidRPr="00FA6D43" w:rsidRDefault="00BC22D8" w:rsidP="005D0EDA">
      <w:pPr>
        <w:pStyle w:val="EMEANormal"/>
        <w:rPr>
          <w:color w:val="000000"/>
          <w:lang w:val="sv-SE"/>
        </w:rPr>
      </w:pPr>
      <w:r w:rsidRPr="00B4247E">
        <w:rPr>
          <w:b/>
          <w:color w:val="000000"/>
          <w:lang w:val="sv-SE"/>
        </w:rPr>
        <w:t>Mycket vanliga</w:t>
      </w:r>
      <w:r w:rsidRPr="000D1F87">
        <w:rPr>
          <w:color w:val="000000"/>
          <w:lang w:val="sv-SE"/>
        </w:rPr>
        <w:t xml:space="preserve"> (kan förekomma</w:t>
      </w:r>
      <w:r w:rsidR="000C23CA" w:rsidRPr="00A63F31">
        <w:rPr>
          <w:color w:val="000000"/>
          <w:lang w:val="sv-SE"/>
        </w:rPr>
        <w:t xml:space="preserve"> hos fler än 1 av 10 användare)</w:t>
      </w:r>
    </w:p>
    <w:p w14:paraId="59F995EF" w14:textId="77777777" w:rsidR="005D0EDA" w:rsidRPr="009A1788" w:rsidRDefault="005D0EDA" w:rsidP="005D0EDA">
      <w:pPr>
        <w:pStyle w:val="EMEANormal"/>
        <w:rPr>
          <w:color w:val="000000"/>
          <w:lang w:val="sv-SE"/>
        </w:rPr>
      </w:pPr>
    </w:p>
    <w:p w14:paraId="59F995F0" w14:textId="77777777" w:rsidR="005D0EDA" w:rsidRPr="00611F48" w:rsidRDefault="00BC22D8" w:rsidP="005D0EDA">
      <w:pPr>
        <w:pStyle w:val="EMEABullet2"/>
        <w:rPr>
          <w:lang w:val="sv-SE"/>
        </w:rPr>
      </w:pPr>
      <w:r w:rsidRPr="00611F48">
        <w:rPr>
          <w:lang w:val="sv-SE"/>
        </w:rPr>
        <w:t>reaktioner på injektionsstället (inklusive smärta, svullnad, rodnad eller klåda)</w:t>
      </w:r>
    </w:p>
    <w:p w14:paraId="59F995F1" w14:textId="77777777" w:rsidR="005D0EDA" w:rsidRPr="00BA4AFD" w:rsidRDefault="00BC22D8" w:rsidP="005D0EDA">
      <w:pPr>
        <w:pStyle w:val="EMEABullet2"/>
        <w:rPr>
          <w:lang w:val="sv-SE"/>
        </w:rPr>
      </w:pPr>
      <w:r w:rsidRPr="00A3049E">
        <w:rPr>
          <w:lang w:val="sv-SE"/>
        </w:rPr>
        <w:t>luftvägsinfekti</w:t>
      </w:r>
      <w:r w:rsidRPr="00BA4AFD">
        <w:rPr>
          <w:lang w:val="sv-SE"/>
        </w:rPr>
        <w:t>oner (inklusive förkylning, rinnande näsa, bihåleinflammation, lunginflammation</w:t>
      </w:r>
      <w:r w:rsidR="000C23CA" w:rsidRPr="00BA4AFD">
        <w:rPr>
          <w:lang w:val="sv-SE"/>
        </w:rPr>
        <w:t>)</w:t>
      </w:r>
    </w:p>
    <w:p w14:paraId="59F995F2" w14:textId="77777777" w:rsidR="005D0EDA" w:rsidRPr="00BA4AFD" w:rsidRDefault="00BC22D8" w:rsidP="005D0EDA">
      <w:pPr>
        <w:pStyle w:val="EMEABullet2"/>
      </w:pPr>
      <w:r w:rsidRPr="00BA4AFD">
        <w:t>huvudvärk</w:t>
      </w:r>
    </w:p>
    <w:p w14:paraId="59F995F3" w14:textId="77777777" w:rsidR="005D0EDA" w:rsidRPr="00BA4AFD" w:rsidRDefault="00BC22D8" w:rsidP="005D0EDA">
      <w:pPr>
        <w:pStyle w:val="EMEABullet2"/>
      </w:pPr>
      <w:r w:rsidRPr="00BA4AFD">
        <w:t>buksmärta</w:t>
      </w:r>
    </w:p>
    <w:p w14:paraId="59F995F4" w14:textId="77777777" w:rsidR="005D0EDA" w:rsidRPr="00BA4AFD" w:rsidRDefault="00BC22D8" w:rsidP="005D0EDA">
      <w:pPr>
        <w:pStyle w:val="EMEABullet2"/>
      </w:pPr>
      <w:r w:rsidRPr="00BA4AFD">
        <w:t>illamående och kräkning</w:t>
      </w:r>
    </w:p>
    <w:p w14:paraId="59F995F5" w14:textId="77777777" w:rsidR="005D0EDA" w:rsidRPr="00BA4AFD" w:rsidRDefault="00BC22D8" w:rsidP="005D0EDA">
      <w:pPr>
        <w:pStyle w:val="EMEABullet2"/>
      </w:pPr>
      <w:r w:rsidRPr="00BA4AFD">
        <w:t>hudutslag</w:t>
      </w:r>
    </w:p>
    <w:p w14:paraId="59F995F6" w14:textId="77777777" w:rsidR="005D0EDA" w:rsidRPr="00BA4AFD" w:rsidRDefault="00BC22D8" w:rsidP="005D0EDA">
      <w:pPr>
        <w:pStyle w:val="EMEABullet2"/>
      </w:pPr>
      <w:r w:rsidRPr="00BA4AFD">
        <w:t>muskel- och skelettsmärta</w:t>
      </w:r>
    </w:p>
    <w:p w14:paraId="59F995F7" w14:textId="77777777" w:rsidR="005D0EDA" w:rsidRPr="00BA4AFD" w:rsidRDefault="005D0EDA" w:rsidP="005D0EDA">
      <w:pPr>
        <w:pStyle w:val="EMEANormal"/>
        <w:ind w:left="360" w:hanging="360"/>
        <w:rPr>
          <w:lang w:val="sv-SE"/>
        </w:rPr>
      </w:pPr>
    </w:p>
    <w:p w14:paraId="59F995F8" w14:textId="77777777" w:rsidR="005D0EDA" w:rsidRPr="00FA6D43" w:rsidRDefault="00BC22D8" w:rsidP="005D0EDA">
      <w:pPr>
        <w:pStyle w:val="EMEANormal"/>
        <w:rPr>
          <w:color w:val="000000"/>
          <w:lang w:val="sv-SE"/>
        </w:rPr>
      </w:pPr>
      <w:r w:rsidRPr="00B4247E">
        <w:rPr>
          <w:b/>
          <w:color w:val="000000"/>
          <w:lang w:val="sv-SE"/>
        </w:rPr>
        <w:t>Vanliga</w:t>
      </w:r>
      <w:r w:rsidRPr="000D1F87">
        <w:rPr>
          <w:color w:val="000000"/>
          <w:lang w:val="sv-SE"/>
        </w:rPr>
        <w:t xml:space="preserve"> (kan förekomma </w:t>
      </w:r>
      <w:r w:rsidR="000C23CA" w:rsidRPr="00A63F31">
        <w:rPr>
          <w:color w:val="000000"/>
          <w:lang w:val="sv-SE"/>
        </w:rPr>
        <w:t>hos upp till 1 av 10 användare)</w:t>
      </w:r>
    </w:p>
    <w:p w14:paraId="59F995F9" w14:textId="77777777" w:rsidR="005D0EDA" w:rsidRPr="009A1788" w:rsidRDefault="005D0EDA" w:rsidP="005D0EDA">
      <w:pPr>
        <w:pStyle w:val="EMEANormal"/>
        <w:rPr>
          <w:color w:val="000000"/>
          <w:lang w:val="sv-SE"/>
        </w:rPr>
      </w:pPr>
    </w:p>
    <w:p w14:paraId="59F995FA" w14:textId="77777777" w:rsidR="000C23CA" w:rsidRPr="00BA4AFD" w:rsidRDefault="00BC22D8" w:rsidP="000C23CA">
      <w:pPr>
        <w:pStyle w:val="EMEABullet2"/>
        <w:rPr>
          <w:lang w:val="sv-SE"/>
        </w:rPr>
      </w:pPr>
      <w:r>
        <w:rPr>
          <w:lang w:val="sv-SE"/>
        </w:rPr>
        <w:t>allvarliga</w:t>
      </w:r>
      <w:r w:rsidR="005D0EDA" w:rsidRPr="00A3049E">
        <w:rPr>
          <w:lang w:val="sv-SE"/>
        </w:rPr>
        <w:t xml:space="preserve"> infektioner (inklusive blod</w:t>
      </w:r>
      <w:r w:rsidR="005D0EDA" w:rsidRPr="00BA4AFD">
        <w:rPr>
          <w:lang w:val="sv-SE"/>
        </w:rPr>
        <w:t>förgiftning och influensa)</w:t>
      </w:r>
    </w:p>
    <w:p w14:paraId="59F995FB" w14:textId="77777777" w:rsidR="000C23CA" w:rsidRPr="00B4247E" w:rsidRDefault="00BC22D8" w:rsidP="000C23CA">
      <w:pPr>
        <w:pStyle w:val="EMEABullet2"/>
        <w:rPr>
          <w:lang w:val="sv-SE"/>
        </w:rPr>
      </w:pPr>
      <w:r w:rsidRPr="00B4247E">
        <w:rPr>
          <w:lang w:val="sv-SE"/>
        </w:rPr>
        <w:t xml:space="preserve">infektioner </w:t>
      </w:r>
      <w:r w:rsidR="004C3C64" w:rsidRPr="00B4247E">
        <w:rPr>
          <w:lang w:val="sv-SE"/>
        </w:rPr>
        <w:t xml:space="preserve">i tarmarna </w:t>
      </w:r>
      <w:r w:rsidRPr="00B4247E">
        <w:rPr>
          <w:lang w:val="sv-SE"/>
        </w:rPr>
        <w:t>(inklusive gastroenterit)</w:t>
      </w:r>
    </w:p>
    <w:p w14:paraId="59F995FC" w14:textId="77777777" w:rsidR="005D0EDA" w:rsidRPr="009A1788" w:rsidRDefault="00BC22D8" w:rsidP="005D0EDA">
      <w:pPr>
        <w:pStyle w:val="EMEABullet2"/>
        <w:rPr>
          <w:lang w:val="sv-SE"/>
        </w:rPr>
      </w:pPr>
      <w:r w:rsidRPr="000D1F87">
        <w:rPr>
          <w:lang w:val="sv-SE"/>
        </w:rPr>
        <w:t>hudinfektioner</w:t>
      </w:r>
      <w:r w:rsidRPr="00A63F31">
        <w:rPr>
          <w:lang w:val="sv-SE"/>
        </w:rPr>
        <w:t xml:space="preserve"> (in</w:t>
      </w:r>
      <w:r w:rsidR="000C23CA" w:rsidRPr="00FA6D43">
        <w:rPr>
          <w:lang w:val="sv-SE"/>
        </w:rPr>
        <w:t>klusive cellulit och bältros)</w:t>
      </w:r>
    </w:p>
    <w:p w14:paraId="59F995FD" w14:textId="77777777" w:rsidR="005D0EDA" w:rsidRPr="00BA4AFD" w:rsidRDefault="00BC22D8" w:rsidP="005D0EDA">
      <w:pPr>
        <w:pStyle w:val="EMEABullet2"/>
      </w:pPr>
      <w:r w:rsidRPr="00611F48">
        <w:rPr>
          <w:lang w:val="sv-SE"/>
        </w:rPr>
        <w:t>öroninfekt</w:t>
      </w:r>
      <w:r w:rsidR="000C23CA" w:rsidRPr="00A3049E">
        <w:t>ioner</w:t>
      </w:r>
    </w:p>
    <w:p w14:paraId="59F995FE" w14:textId="77777777" w:rsidR="005D0EDA" w:rsidRPr="00BA4AFD" w:rsidRDefault="00BC22D8" w:rsidP="005D0EDA">
      <w:pPr>
        <w:pStyle w:val="EMEABullet2"/>
        <w:rPr>
          <w:lang w:val="sv-SE"/>
        </w:rPr>
      </w:pPr>
      <w:r w:rsidRPr="00BA4AFD">
        <w:rPr>
          <w:lang w:val="sv-SE"/>
        </w:rPr>
        <w:t>muninfektioner (inklusive tandinfe</w:t>
      </w:r>
      <w:r w:rsidR="000C23CA" w:rsidRPr="00BA4AFD">
        <w:rPr>
          <w:lang w:val="sv-SE"/>
        </w:rPr>
        <w:t>ktioner och herpes på läpparna)</w:t>
      </w:r>
    </w:p>
    <w:p w14:paraId="59F995FF" w14:textId="77777777" w:rsidR="005D0EDA" w:rsidRPr="00BA4AFD" w:rsidRDefault="00BC22D8" w:rsidP="005D0EDA">
      <w:pPr>
        <w:pStyle w:val="EMEABullet2"/>
      </w:pPr>
      <w:r w:rsidRPr="00BA4AFD">
        <w:t>inf</w:t>
      </w:r>
      <w:r w:rsidR="000C23CA" w:rsidRPr="00BA4AFD">
        <w:t xml:space="preserve">ektioner i </w:t>
      </w:r>
      <w:r w:rsidR="0016128B">
        <w:t>kön</w:t>
      </w:r>
      <w:r w:rsidR="000C23CA" w:rsidRPr="00BA4AFD">
        <w:t>sorganen</w:t>
      </w:r>
    </w:p>
    <w:p w14:paraId="59F99600" w14:textId="77777777" w:rsidR="005D0EDA" w:rsidRPr="00BA4AFD" w:rsidRDefault="00BC22D8" w:rsidP="005D0EDA">
      <w:pPr>
        <w:pStyle w:val="EMEABullet2"/>
      </w:pPr>
      <w:r w:rsidRPr="00BA4AFD">
        <w:t>urinvägsinfektioner</w:t>
      </w:r>
    </w:p>
    <w:p w14:paraId="59F99601" w14:textId="77777777" w:rsidR="005D0EDA" w:rsidRPr="00BA4AFD" w:rsidRDefault="00BC22D8" w:rsidP="005D0EDA">
      <w:pPr>
        <w:pStyle w:val="EMEABullet2"/>
      </w:pPr>
      <w:r w:rsidRPr="00BA4AFD">
        <w:t>svampinfekti</w:t>
      </w:r>
      <w:r w:rsidR="000C23CA" w:rsidRPr="00BA4AFD">
        <w:t>oner</w:t>
      </w:r>
    </w:p>
    <w:p w14:paraId="59F99602" w14:textId="77777777" w:rsidR="005D0EDA" w:rsidRPr="00BA4AFD" w:rsidRDefault="00BC22D8" w:rsidP="005D0EDA">
      <w:pPr>
        <w:pStyle w:val="EMEABullet2"/>
      </w:pPr>
      <w:r w:rsidRPr="00BA4AFD">
        <w:t>ledinfektioner</w:t>
      </w:r>
    </w:p>
    <w:p w14:paraId="59F99603" w14:textId="77777777" w:rsidR="005D0EDA" w:rsidRPr="00BA4AFD" w:rsidRDefault="00BC22D8" w:rsidP="005D0EDA">
      <w:pPr>
        <w:pStyle w:val="EMEABullet2"/>
      </w:pPr>
      <w:r w:rsidRPr="00BA4AFD">
        <w:t>godartade tumörer</w:t>
      </w:r>
    </w:p>
    <w:p w14:paraId="59F99604" w14:textId="77777777" w:rsidR="005D0EDA" w:rsidRPr="00BA4AFD" w:rsidRDefault="00BC22D8" w:rsidP="005D0EDA">
      <w:pPr>
        <w:pStyle w:val="EMEABullet2"/>
      </w:pPr>
      <w:r w:rsidRPr="00BA4AFD">
        <w:t>hudcancer</w:t>
      </w:r>
    </w:p>
    <w:p w14:paraId="59F99605" w14:textId="77777777" w:rsidR="005D0EDA" w:rsidRPr="00BA4AFD" w:rsidRDefault="00BC22D8" w:rsidP="005D0EDA">
      <w:pPr>
        <w:pStyle w:val="EMEABullet2"/>
      </w:pPr>
      <w:r w:rsidRPr="00BA4AFD">
        <w:t>allergiska reakti</w:t>
      </w:r>
      <w:r w:rsidR="000C23CA" w:rsidRPr="00BA4AFD">
        <w:t>oner (inklusive säsongsallergi)</w:t>
      </w:r>
    </w:p>
    <w:p w14:paraId="59F99606" w14:textId="77777777" w:rsidR="005D0EDA" w:rsidRPr="00BA4AFD" w:rsidRDefault="00BC22D8" w:rsidP="005D0EDA">
      <w:pPr>
        <w:pStyle w:val="EMEABullet2"/>
      </w:pPr>
      <w:r w:rsidRPr="00BA4AFD">
        <w:t>uttorkning</w:t>
      </w:r>
    </w:p>
    <w:p w14:paraId="59F99607" w14:textId="77777777" w:rsidR="005D0EDA" w:rsidRPr="00BA4AFD" w:rsidRDefault="00BC22D8" w:rsidP="005D0EDA">
      <w:pPr>
        <w:pStyle w:val="EMEABullet2"/>
      </w:pPr>
      <w:r w:rsidRPr="00BA4AFD">
        <w:t>humörsvä</w:t>
      </w:r>
      <w:r w:rsidR="000C23CA" w:rsidRPr="00BA4AFD">
        <w:t>ngningar (inklusive depression)</w:t>
      </w:r>
    </w:p>
    <w:p w14:paraId="59F99608" w14:textId="77777777" w:rsidR="005D0EDA" w:rsidRPr="00BA4AFD" w:rsidRDefault="00BC22D8" w:rsidP="005D0EDA">
      <w:pPr>
        <w:pStyle w:val="EMEABullet2"/>
      </w:pPr>
      <w:r w:rsidRPr="00BA4AFD">
        <w:t>oro</w:t>
      </w:r>
    </w:p>
    <w:p w14:paraId="59F99609" w14:textId="77777777" w:rsidR="005D0EDA" w:rsidRPr="00BA4AFD" w:rsidRDefault="00BC22D8" w:rsidP="005D0EDA">
      <w:pPr>
        <w:pStyle w:val="EMEABullet2"/>
        <w:rPr>
          <w:lang w:val="sv-SE"/>
        </w:rPr>
      </w:pPr>
      <w:r w:rsidRPr="00BA4AFD">
        <w:rPr>
          <w:lang w:val="sv-SE"/>
        </w:rPr>
        <w:t>problem att sova</w:t>
      </w:r>
    </w:p>
    <w:p w14:paraId="59F9960A" w14:textId="77777777" w:rsidR="005D0EDA" w:rsidRPr="00BA4AFD" w:rsidRDefault="00BC22D8" w:rsidP="005D0EDA">
      <w:pPr>
        <w:pStyle w:val="EMEABullet2"/>
        <w:rPr>
          <w:lang w:val="sv-SE"/>
        </w:rPr>
      </w:pPr>
      <w:r w:rsidRPr="00BA4AFD">
        <w:rPr>
          <w:lang w:val="sv-SE"/>
        </w:rPr>
        <w:t>känselstörningar såsom stickning</w:t>
      </w:r>
      <w:r w:rsidR="000C23CA" w:rsidRPr="00BA4AFD">
        <w:rPr>
          <w:lang w:val="sv-SE"/>
        </w:rPr>
        <w:t>ar, myrkrypningar eller domning</w:t>
      </w:r>
    </w:p>
    <w:p w14:paraId="59F9960B" w14:textId="77777777" w:rsidR="005D0EDA" w:rsidRPr="00BA4AFD" w:rsidRDefault="00BC22D8" w:rsidP="005D0EDA">
      <w:pPr>
        <w:pStyle w:val="EMEABullet2"/>
      </w:pPr>
      <w:r w:rsidRPr="00BA4AFD">
        <w:t>migrän</w:t>
      </w:r>
    </w:p>
    <w:p w14:paraId="59F9960C" w14:textId="77777777" w:rsidR="005D0EDA" w:rsidRPr="00BA4AFD" w:rsidRDefault="00BC22D8" w:rsidP="005D0EDA">
      <w:pPr>
        <w:pStyle w:val="EMEABullet2"/>
        <w:rPr>
          <w:lang w:val="sv-SE"/>
        </w:rPr>
      </w:pPr>
      <w:r w:rsidRPr="00BA4AFD">
        <w:rPr>
          <w:lang w:val="sv-SE"/>
        </w:rPr>
        <w:t>nervrotskompression (inklusive smä</w:t>
      </w:r>
      <w:r w:rsidR="000C23CA" w:rsidRPr="00BA4AFD">
        <w:rPr>
          <w:lang w:val="sv-SE"/>
        </w:rPr>
        <w:t>rta i korsryggen och bensmärta)</w:t>
      </w:r>
    </w:p>
    <w:p w14:paraId="59F9960D" w14:textId="77777777" w:rsidR="005D0EDA" w:rsidRPr="00BA4AFD" w:rsidRDefault="00BC22D8" w:rsidP="005D0EDA">
      <w:pPr>
        <w:pStyle w:val="EMEABullet2"/>
      </w:pPr>
      <w:r w:rsidRPr="00BA4AFD">
        <w:t>synstörningar</w:t>
      </w:r>
    </w:p>
    <w:p w14:paraId="59F9960E" w14:textId="77777777" w:rsidR="005D0EDA" w:rsidRPr="00BA4AFD" w:rsidRDefault="00BC22D8" w:rsidP="005D0EDA">
      <w:pPr>
        <w:pStyle w:val="EMEABullet2"/>
      </w:pPr>
      <w:r w:rsidRPr="00BA4AFD">
        <w:t>ögoninflammation</w:t>
      </w:r>
    </w:p>
    <w:p w14:paraId="59F9960F" w14:textId="77777777" w:rsidR="005D0EDA" w:rsidRPr="00BA4AFD" w:rsidRDefault="00BC22D8" w:rsidP="005D0EDA">
      <w:pPr>
        <w:pStyle w:val="EMEABullet2"/>
        <w:ind w:left="426" w:hanging="426"/>
        <w:rPr>
          <w:lang w:val="sv-SE"/>
        </w:rPr>
      </w:pPr>
      <w:r w:rsidRPr="00BA4AFD">
        <w:rPr>
          <w:lang w:val="sv-SE"/>
        </w:rPr>
        <w:t>inflammatio</w:t>
      </w:r>
      <w:r w:rsidR="000C23CA" w:rsidRPr="00BA4AFD">
        <w:rPr>
          <w:lang w:val="sv-SE"/>
        </w:rPr>
        <w:t>n i ögonlocket och ögonsvullnad</w:t>
      </w:r>
    </w:p>
    <w:p w14:paraId="59F99610" w14:textId="77777777" w:rsidR="005D0EDA" w:rsidRPr="00BA4AFD" w:rsidRDefault="00BC22D8" w:rsidP="005D0EDA">
      <w:pPr>
        <w:pStyle w:val="EMEABullet2"/>
      </w:pPr>
      <w:r w:rsidRPr="00BA4AFD">
        <w:t>yrsel</w:t>
      </w:r>
    </w:p>
    <w:p w14:paraId="59F99611" w14:textId="77777777" w:rsidR="005D0EDA" w:rsidRPr="00BA4AFD" w:rsidRDefault="00BC22D8" w:rsidP="005D0EDA">
      <w:pPr>
        <w:pStyle w:val="EMEABullet2"/>
        <w:rPr>
          <w:lang w:val="sv-SE"/>
        </w:rPr>
      </w:pPr>
      <w:r w:rsidRPr="00BA4AFD">
        <w:rPr>
          <w:lang w:val="sv-SE"/>
        </w:rPr>
        <w:t>kä</w:t>
      </w:r>
      <w:r w:rsidR="00944C11" w:rsidRPr="00BA4AFD">
        <w:rPr>
          <w:lang w:val="sv-SE"/>
        </w:rPr>
        <w:t>nsla av att hjärtat slår snabbt</w:t>
      </w:r>
    </w:p>
    <w:p w14:paraId="59F99612" w14:textId="77777777" w:rsidR="005D0EDA" w:rsidRPr="00BA4AFD" w:rsidRDefault="00BC22D8" w:rsidP="005D0EDA">
      <w:pPr>
        <w:pStyle w:val="EMEABullet2"/>
      </w:pPr>
      <w:r w:rsidRPr="00BA4AFD">
        <w:lastRenderedPageBreak/>
        <w:t>högt blodtryck</w:t>
      </w:r>
    </w:p>
    <w:p w14:paraId="59F99613" w14:textId="77777777" w:rsidR="005D0EDA" w:rsidRPr="00BA4AFD" w:rsidRDefault="00BC22D8" w:rsidP="005D0EDA">
      <w:pPr>
        <w:pStyle w:val="EMEABullet2"/>
      </w:pPr>
      <w:r w:rsidRPr="00BA4AFD">
        <w:t>rodnad</w:t>
      </w:r>
    </w:p>
    <w:p w14:paraId="59F99614" w14:textId="77777777" w:rsidR="003900D4" w:rsidRPr="00BA4AFD" w:rsidRDefault="00BC22D8" w:rsidP="003900D4">
      <w:pPr>
        <w:pStyle w:val="EMEABullet2"/>
      </w:pPr>
      <w:r w:rsidRPr="00BA4AFD">
        <w:t>blödning (blodansamling utanför blodkärlen)</w:t>
      </w:r>
    </w:p>
    <w:p w14:paraId="59F99615" w14:textId="77777777" w:rsidR="005D0EDA" w:rsidRPr="00BA4AFD" w:rsidRDefault="00BC22D8" w:rsidP="005D0EDA">
      <w:pPr>
        <w:pStyle w:val="EMEABullet2"/>
      </w:pPr>
      <w:r w:rsidRPr="00BA4AFD">
        <w:t>hosta</w:t>
      </w:r>
    </w:p>
    <w:p w14:paraId="59F99616" w14:textId="77777777" w:rsidR="005D0EDA" w:rsidRPr="00BA4AFD" w:rsidRDefault="00BC22D8" w:rsidP="005D0EDA">
      <w:pPr>
        <w:pStyle w:val="EMEABullet2"/>
      </w:pPr>
      <w:r w:rsidRPr="00BA4AFD">
        <w:t>astma</w:t>
      </w:r>
    </w:p>
    <w:p w14:paraId="59F99617" w14:textId="77777777" w:rsidR="005D0EDA" w:rsidRPr="00BA4AFD" w:rsidRDefault="00BC22D8" w:rsidP="005D0EDA">
      <w:pPr>
        <w:pStyle w:val="EMEABullet2"/>
      </w:pPr>
      <w:r w:rsidRPr="00BA4AFD">
        <w:t>andfåddhet</w:t>
      </w:r>
    </w:p>
    <w:p w14:paraId="59F99618" w14:textId="77777777" w:rsidR="005D0EDA" w:rsidRPr="00BA4AFD" w:rsidRDefault="00BC22D8" w:rsidP="005D0EDA">
      <w:pPr>
        <w:pStyle w:val="EMEABullet2"/>
      </w:pPr>
      <w:r w:rsidRPr="00BA4AFD">
        <w:t>blödning i magt</w:t>
      </w:r>
      <w:r w:rsidR="00944C11" w:rsidRPr="00BA4AFD">
        <w:t>armkanalen</w:t>
      </w:r>
    </w:p>
    <w:p w14:paraId="59F99619" w14:textId="77777777" w:rsidR="005D0EDA" w:rsidRPr="00BA4AFD" w:rsidRDefault="00BC22D8" w:rsidP="005D0EDA">
      <w:pPr>
        <w:pStyle w:val="EMEABullet2"/>
      </w:pPr>
      <w:r w:rsidRPr="00BA4AFD">
        <w:t>dyspepsi (matsmältnings</w:t>
      </w:r>
      <w:r w:rsidR="00944C11" w:rsidRPr="00BA4AFD">
        <w:t>besvär, uppblås</w:t>
      </w:r>
      <w:r w:rsidR="00B86A3A">
        <w:t>t</w:t>
      </w:r>
      <w:r w:rsidR="00944C11" w:rsidRPr="00BA4AFD">
        <w:t>het, halsbränna)</w:t>
      </w:r>
    </w:p>
    <w:p w14:paraId="59F9961A" w14:textId="77777777" w:rsidR="00944C11" w:rsidRPr="00B4247E" w:rsidRDefault="00BC22D8" w:rsidP="005D0EDA">
      <w:pPr>
        <w:pStyle w:val="EMEABullet2"/>
        <w:rPr>
          <w:lang w:val="sv-SE"/>
        </w:rPr>
      </w:pPr>
      <w:r w:rsidRPr="00BA4AFD">
        <w:t>magsyre-reflux</w:t>
      </w:r>
      <w:r>
        <w:t xml:space="preserve"> (</w:t>
      </w:r>
      <w:r w:rsidR="0016128B">
        <w:t>sura uppstötningar</w:t>
      </w:r>
      <w:r>
        <w:t>)</w:t>
      </w:r>
    </w:p>
    <w:p w14:paraId="59F9961B" w14:textId="77777777" w:rsidR="005D0EDA" w:rsidRPr="00FA6D43" w:rsidRDefault="00BC22D8" w:rsidP="005D0EDA">
      <w:pPr>
        <w:pStyle w:val="EMEABullet2"/>
        <w:rPr>
          <w:lang w:val="sv-SE"/>
        </w:rPr>
      </w:pPr>
      <w:r>
        <w:rPr>
          <w:lang w:val="sv-SE"/>
        </w:rPr>
        <w:t>torra ögon och torr mun</w:t>
      </w:r>
    </w:p>
    <w:p w14:paraId="59F9961C" w14:textId="77777777" w:rsidR="005D0EDA" w:rsidRPr="00611F48" w:rsidRDefault="00BC22D8" w:rsidP="005D0EDA">
      <w:pPr>
        <w:pStyle w:val="EMEABullet2"/>
      </w:pPr>
      <w:r w:rsidRPr="009A1788">
        <w:t>klåda</w:t>
      </w:r>
    </w:p>
    <w:p w14:paraId="59F9961D" w14:textId="77777777" w:rsidR="005D0EDA" w:rsidRPr="00BA4AFD" w:rsidRDefault="00BC22D8" w:rsidP="005D0EDA">
      <w:pPr>
        <w:pStyle w:val="EMEABullet2"/>
      </w:pPr>
      <w:r w:rsidRPr="00A3049E">
        <w:t>kliande utslag</w:t>
      </w:r>
    </w:p>
    <w:p w14:paraId="59F9961E" w14:textId="77777777" w:rsidR="005D0EDA" w:rsidRPr="00BA4AFD" w:rsidRDefault="00BC22D8" w:rsidP="005D0EDA">
      <w:pPr>
        <w:pStyle w:val="EMEABullet2"/>
      </w:pPr>
      <w:r w:rsidRPr="00BA4AFD">
        <w:t>blåmärken</w:t>
      </w:r>
    </w:p>
    <w:p w14:paraId="59F9961F" w14:textId="77777777" w:rsidR="005D0EDA" w:rsidRPr="00BA4AFD" w:rsidRDefault="00BC22D8" w:rsidP="005D0EDA">
      <w:pPr>
        <w:pStyle w:val="EMEABullet2"/>
      </w:pPr>
      <w:r w:rsidRPr="00BA4AFD">
        <w:t>hudinflammation (såsom eksem)</w:t>
      </w:r>
    </w:p>
    <w:p w14:paraId="59F99620" w14:textId="77777777" w:rsidR="005D0EDA" w:rsidRPr="00BA4AFD" w:rsidRDefault="00BC22D8" w:rsidP="005D0EDA">
      <w:pPr>
        <w:pStyle w:val="EMEABullet2"/>
      </w:pPr>
      <w:r w:rsidRPr="00BA4AFD">
        <w:t>sköra finger- och tånaglar</w:t>
      </w:r>
    </w:p>
    <w:p w14:paraId="59F99621" w14:textId="77777777" w:rsidR="005D0EDA" w:rsidRPr="00BA4AFD" w:rsidRDefault="00BC22D8" w:rsidP="005D0EDA">
      <w:pPr>
        <w:pStyle w:val="EMEABullet2"/>
      </w:pPr>
      <w:r w:rsidRPr="00BA4AFD">
        <w:t>ökad svettning</w:t>
      </w:r>
    </w:p>
    <w:p w14:paraId="59F99622" w14:textId="77777777" w:rsidR="005D0EDA" w:rsidRPr="00BA4AFD" w:rsidRDefault="00BC22D8" w:rsidP="005D0EDA">
      <w:pPr>
        <w:pStyle w:val="EMEABullet2"/>
        <w:ind w:left="540" w:hanging="540"/>
      </w:pPr>
      <w:r w:rsidRPr="00BA4AFD">
        <w:t>håravfall</w:t>
      </w:r>
    </w:p>
    <w:p w14:paraId="59F99623" w14:textId="77777777" w:rsidR="005D0EDA" w:rsidRPr="00BA4AFD" w:rsidRDefault="00BC22D8" w:rsidP="005D0EDA">
      <w:pPr>
        <w:pStyle w:val="EMEABullet2"/>
        <w:rPr>
          <w:lang w:val="sv-SE" w:eastAsia="de-DE"/>
        </w:rPr>
      </w:pPr>
      <w:r w:rsidRPr="00BA4AFD">
        <w:rPr>
          <w:lang w:val="sv-SE" w:eastAsia="de-DE"/>
        </w:rPr>
        <w:t>nytt utbrott av</w:t>
      </w:r>
      <w:r w:rsidR="00944C11" w:rsidRPr="00BA4AFD">
        <w:rPr>
          <w:lang w:val="sv-SE" w:eastAsia="de-DE"/>
        </w:rPr>
        <w:t xml:space="preserve"> eller förvärrande av psoriasis</w:t>
      </w:r>
    </w:p>
    <w:p w14:paraId="59F99624" w14:textId="77777777" w:rsidR="005D0EDA" w:rsidRPr="00BA4AFD" w:rsidRDefault="00BC22D8" w:rsidP="005D0EDA">
      <w:pPr>
        <w:pStyle w:val="EMEABullet2"/>
      </w:pPr>
      <w:r w:rsidRPr="00BA4AFD">
        <w:t>muskelspasmer</w:t>
      </w:r>
    </w:p>
    <w:p w14:paraId="59F99625" w14:textId="77777777" w:rsidR="005D0EDA" w:rsidRPr="00BA4AFD" w:rsidRDefault="00BC22D8" w:rsidP="005D0EDA">
      <w:pPr>
        <w:pStyle w:val="EMEABullet2"/>
      </w:pPr>
      <w:r w:rsidRPr="00BA4AFD">
        <w:t>blod i urinen</w:t>
      </w:r>
    </w:p>
    <w:p w14:paraId="59F99626" w14:textId="77777777" w:rsidR="005D0EDA" w:rsidRPr="00BA4AFD" w:rsidRDefault="00BC22D8" w:rsidP="005D0EDA">
      <w:pPr>
        <w:pStyle w:val="EMEABullet2"/>
      </w:pPr>
      <w:r w:rsidRPr="00BA4AFD">
        <w:t>njurproblem</w:t>
      </w:r>
    </w:p>
    <w:p w14:paraId="59F99627" w14:textId="77777777" w:rsidR="005D0EDA" w:rsidRPr="00BA4AFD" w:rsidRDefault="00BC22D8" w:rsidP="005D0EDA">
      <w:pPr>
        <w:pStyle w:val="EMEABullet2"/>
      </w:pPr>
      <w:r w:rsidRPr="00BA4AFD">
        <w:t>bröstsmärta</w:t>
      </w:r>
    </w:p>
    <w:p w14:paraId="59F99628" w14:textId="77777777" w:rsidR="005D0EDA" w:rsidRPr="00BA4AFD" w:rsidRDefault="00BC22D8" w:rsidP="005D0EDA">
      <w:pPr>
        <w:pStyle w:val="EMEABullet2"/>
        <w:tabs>
          <w:tab w:val="clear" w:pos="567"/>
        </w:tabs>
        <w:ind w:left="567" w:hanging="567"/>
      </w:pPr>
      <w:r w:rsidRPr="00BA4AFD">
        <w:t>ödem (vätskeansamling)</w:t>
      </w:r>
    </w:p>
    <w:p w14:paraId="59F99629" w14:textId="77777777" w:rsidR="005D0EDA" w:rsidRPr="00BA4AFD" w:rsidRDefault="00BC22D8" w:rsidP="005D0EDA">
      <w:pPr>
        <w:pStyle w:val="EMEABullet2"/>
        <w:ind w:left="567" w:hanging="567"/>
      </w:pPr>
      <w:r w:rsidRPr="00BA4AFD">
        <w:t>feber</w:t>
      </w:r>
    </w:p>
    <w:p w14:paraId="59F9962A" w14:textId="77777777" w:rsidR="005D0EDA" w:rsidRPr="00BA4AFD" w:rsidRDefault="00BC22D8" w:rsidP="005D0EDA">
      <w:pPr>
        <w:pStyle w:val="EMEABullet2"/>
        <w:tabs>
          <w:tab w:val="clear" w:pos="567"/>
        </w:tabs>
        <w:ind w:left="567" w:hanging="567"/>
        <w:rPr>
          <w:lang w:val="sv-SE"/>
        </w:rPr>
      </w:pPr>
      <w:r w:rsidRPr="00BA4AFD">
        <w:rPr>
          <w:lang w:val="sv-SE"/>
        </w:rPr>
        <w:t>sänkt antal blodplättar (trombocyter) vilket ökar risk</w:t>
      </w:r>
      <w:r w:rsidR="00944C11" w:rsidRPr="00BA4AFD">
        <w:rPr>
          <w:lang w:val="sv-SE"/>
        </w:rPr>
        <w:t>en för blödning eller blåmärken</w:t>
      </w:r>
    </w:p>
    <w:p w14:paraId="59F9962B" w14:textId="77777777" w:rsidR="005D0EDA" w:rsidRPr="00BA4AFD" w:rsidRDefault="00BC22D8" w:rsidP="005D0EDA">
      <w:pPr>
        <w:pStyle w:val="EMEABullet2"/>
        <w:tabs>
          <w:tab w:val="clear" w:pos="567"/>
        </w:tabs>
        <w:ind w:left="567" w:hanging="567"/>
        <w:rPr>
          <w:lang w:val="sv-SE"/>
        </w:rPr>
      </w:pPr>
      <w:r w:rsidRPr="00BA4AFD">
        <w:t>försämrad läkning</w:t>
      </w:r>
    </w:p>
    <w:p w14:paraId="59F9962C" w14:textId="77777777" w:rsidR="005D0EDA" w:rsidRPr="00BA4AFD" w:rsidRDefault="005D0EDA" w:rsidP="005D0EDA">
      <w:pPr>
        <w:pStyle w:val="EMEANormal"/>
        <w:rPr>
          <w:color w:val="000000"/>
          <w:lang w:val="sv-SE"/>
        </w:rPr>
      </w:pPr>
    </w:p>
    <w:p w14:paraId="59F9962D" w14:textId="77777777" w:rsidR="005D0EDA" w:rsidRPr="00FA6D43" w:rsidRDefault="00BC22D8" w:rsidP="005D0EDA">
      <w:pPr>
        <w:pStyle w:val="EMEANormal"/>
        <w:rPr>
          <w:color w:val="000000"/>
          <w:lang w:val="sv-SE"/>
        </w:rPr>
      </w:pPr>
      <w:r w:rsidRPr="00B4247E">
        <w:rPr>
          <w:b/>
          <w:color w:val="000000"/>
          <w:lang w:val="sv-SE"/>
        </w:rPr>
        <w:t>Mindre vanliga</w:t>
      </w:r>
      <w:r w:rsidRPr="000D1F87">
        <w:rPr>
          <w:color w:val="000000"/>
          <w:lang w:val="sv-SE"/>
        </w:rPr>
        <w:t xml:space="preserve"> (kan förekomma h</w:t>
      </w:r>
      <w:r w:rsidR="00944C11" w:rsidRPr="00A63F31">
        <w:rPr>
          <w:color w:val="000000"/>
          <w:lang w:val="sv-SE"/>
        </w:rPr>
        <w:t>os upp till 1 av 100 användare)</w:t>
      </w:r>
    </w:p>
    <w:p w14:paraId="59F9962E" w14:textId="77777777" w:rsidR="005D0EDA" w:rsidRPr="009A1788" w:rsidRDefault="005D0EDA" w:rsidP="005D0EDA">
      <w:pPr>
        <w:pStyle w:val="EMEANormal"/>
        <w:rPr>
          <w:color w:val="000000"/>
          <w:lang w:val="sv-SE"/>
        </w:rPr>
      </w:pPr>
    </w:p>
    <w:p w14:paraId="59F9962F" w14:textId="77777777" w:rsidR="005D0EDA" w:rsidRPr="00BA4AFD" w:rsidRDefault="00BC22D8" w:rsidP="005D0EDA">
      <w:pPr>
        <w:pStyle w:val="EMEABullet2"/>
        <w:tabs>
          <w:tab w:val="clear" w:pos="567"/>
        </w:tabs>
        <w:ind w:left="426" w:hanging="426"/>
        <w:rPr>
          <w:lang w:val="sv-SE"/>
        </w:rPr>
      </w:pPr>
      <w:r w:rsidRPr="00611F48">
        <w:rPr>
          <w:lang w:val="sv-SE"/>
        </w:rPr>
        <w:t>opportunistiska infektioner (vilket inkluderar tuberkulos och andra infektioner som kan uppstå då motst</w:t>
      </w:r>
      <w:r w:rsidR="00944C11" w:rsidRPr="00A3049E">
        <w:rPr>
          <w:lang w:val="sv-SE"/>
        </w:rPr>
        <w:t>åndet mot sjukdomarna är sänkt)</w:t>
      </w:r>
    </w:p>
    <w:p w14:paraId="59F99630" w14:textId="77777777" w:rsidR="005D0EDA" w:rsidRPr="00BA4AFD" w:rsidRDefault="00BC22D8" w:rsidP="005D0EDA">
      <w:pPr>
        <w:pStyle w:val="EMEABullet2"/>
        <w:ind w:left="426" w:hanging="426"/>
        <w:rPr>
          <w:lang w:val="sv-SE"/>
        </w:rPr>
      </w:pPr>
      <w:r w:rsidRPr="00BA4AFD">
        <w:rPr>
          <w:lang w:val="sv-SE"/>
        </w:rPr>
        <w:t xml:space="preserve">neurologiska infektioner (inklusive hjärnhinneinflammation orsakad av </w:t>
      </w:r>
      <w:r w:rsidR="00944C11" w:rsidRPr="00BA4AFD">
        <w:rPr>
          <w:lang w:val="sv-SE"/>
        </w:rPr>
        <w:t>virus)</w:t>
      </w:r>
    </w:p>
    <w:p w14:paraId="59F99631" w14:textId="77777777" w:rsidR="005D0EDA" w:rsidRPr="00BA4AFD" w:rsidRDefault="00BC22D8" w:rsidP="005D0EDA">
      <w:pPr>
        <w:pStyle w:val="EMEABullet2"/>
        <w:ind w:left="426" w:hanging="426"/>
      </w:pPr>
      <w:r w:rsidRPr="00BA4AFD">
        <w:t>ögoninfektioner</w:t>
      </w:r>
    </w:p>
    <w:p w14:paraId="59F99632" w14:textId="77777777" w:rsidR="005D0EDA" w:rsidRPr="00BA4AFD" w:rsidRDefault="00BC22D8" w:rsidP="005D0EDA">
      <w:pPr>
        <w:pStyle w:val="EMEABullet2"/>
        <w:ind w:left="426" w:hanging="426"/>
      </w:pPr>
      <w:r w:rsidRPr="00BA4AFD">
        <w:t>bakterieinfektioner</w:t>
      </w:r>
    </w:p>
    <w:p w14:paraId="59F99633" w14:textId="77777777" w:rsidR="005D0EDA" w:rsidRPr="00BA4AFD" w:rsidRDefault="00BC22D8" w:rsidP="005D0EDA">
      <w:pPr>
        <w:pStyle w:val="EMEABullet2"/>
        <w:ind w:left="426" w:hanging="426"/>
        <w:rPr>
          <w:lang w:val="sv-SE" w:eastAsia="de-DE"/>
        </w:rPr>
      </w:pPr>
      <w:r w:rsidRPr="00BA4AFD">
        <w:rPr>
          <w:lang w:val="sv-SE" w:eastAsia="de-DE"/>
        </w:rPr>
        <w:t>divertikulit (inflammatio</w:t>
      </w:r>
      <w:r w:rsidR="00944C11" w:rsidRPr="00BA4AFD">
        <w:rPr>
          <w:lang w:val="sv-SE" w:eastAsia="de-DE"/>
        </w:rPr>
        <w:t>n och infektion av tjocktarmen</w:t>
      </w:r>
      <w:r w:rsidR="00394BB5">
        <w:rPr>
          <w:lang w:val="sv-SE" w:eastAsia="de-DE"/>
        </w:rPr>
        <w:t>)</w:t>
      </w:r>
    </w:p>
    <w:p w14:paraId="59F99634" w14:textId="77777777" w:rsidR="005D0EDA" w:rsidRPr="00BA4AFD" w:rsidRDefault="00BC22D8" w:rsidP="005D0EDA">
      <w:pPr>
        <w:pStyle w:val="EMEABullet2"/>
        <w:ind w:left="426" w:hanging="426"/>
      </w:pPr>
      <w:r w:rsidRPr="00BA4AFD">
        <w:t>cancer</w:t>
      </w:r>
    </w:p>
    <w:p w14:paraId="59F99635" w14:textId="77777777" w:rsidR="005D0EDA" w:rsidRPr="00BA4AFD" w:rsidRDefault="00BC22D8" w:rsidP="005D0EDA">
      <w:pPr>
        <w:pStyle w:val="EMEABullet2"/>
        <w:ind w:left="426" w:hanging="426"/>
      </w:pPr>
      <w:r w:rsidRPr="00BA4AFD">
        <w:t>c</w:t>
      </w:r>
      <w:r w:rsidR="00944C11" w:rsidRPr="00BA4AFD">
        <w:t>ancer som påverkar lymfsystemet</w:t>
      </w:r>
    </w:p>
    <w:p w14:paraId="59F99636" w14:textId="77777777" w:rsidR="005D0EDA" w:rsidRPr="00BA4AFD" w:rsidRDefault="00BC22D8" w:rsidP="005D0EDA">
      <w:pPr>
        <w:pStyle w:val="EMEABullet2"/>
        <w:ind w:left="426" w:hanging="426"/>
      </w:pPr>
      <w:r w:rsidRPr="00BA4AFD">
        <w:t>melanom</w:t>
      </w:r>
    </w:p>
    <w:p w14:paraId="59F99637" w14:textId="77777777" w:rsidR="005D0EDA" w:rsidRPr="00BA4AFD" w:rsidRDefault="00BC22D8" w:rsidP="005D0EDA">
      <w:pPr>
        <w:pStyle w:val="EMEABullet2"/>
        <w:ind w:left="426" w:hanging="426"/>
        <w:rPr>
          <w:lang w:val="sv-SE"/>
        </w:rPr>
      </w:pPr>
      <w:r w:rsidRPr="00BA4AFD">
        <w:rPr>
          <w:lang w:val="sv-SE"/>
        </w:rPr>
        <w:t>immunrubbningar som kan påverka lungor, hud och lym</w:t>
      </w:r>
      <w:r w:rsidR="00944C11" w:rsidRPr="00BA4AFD">
        <w:rPr>
          <w:lang w:val="sv-SE"/>
        </w:rPr>
        <w:t>fkörtlar (oftast som sarkoidos)</w:t>
      </w:r>
    </w:p>
    <w:p w14:paraId="59F99638" w14:textId="77777777" w:rsidR="005D0EDA" w:rsidRPr="00BA4AFD" w:rsidRDefault="00BC22D8" w:rsidP="005D0EDA">
      <w:pPr>
        <w:pStyle w:val="EMEABullet2"/>
        <w:ind w:left="426" w:hanging="426"/>
        <w:rPr>
          <w:lang w:val="sv-SE"/>
        </w:rPr>
      </w:pPr>
      <w:r w:rsidRPr="00BA4AFD">
        <w:rPr>
          <w:lang w:val="sv-SE"/>
        </w:rPr>
        <w:t>vaskulit (inflam</w:t>
      </w:r>
      <w:r w:rsidR="00944C11" w:rsidRPr="00BA4AFD">
        <w:rPr>
          <w:lang w:val="sv-SE"/>
        </w:rPr>
        <w:t>mation i blodkärlen)</w:t>
      </w:r>
    </w:p>
    <w:p w14:paraId="59F99639" w14:textId="77777777" w:rsidR="005D0EDA" w:rsidRPr="00BA4AFD" w:rsidRDefault="00BC22D8" w:rsidP="005D0EDA">
      <w:pPr>
        <w:pStyle w:val="EMEABullet2"/>
        <w:ind w:left="426" w:hanging="426"/>
      </w:pPr>
      <w:r w:rsidRPr="00BA4AFD">
        <w:t>skakningar</w:t>
      </w:r>
    </w:p>
    <w:p w14:paraId="59F9963A" w14:textId="77777777" w:rsidR="005D0EDA" w:rsidRPr="00BA4AFD" w:rsidRDefault="00BC22D8" w:rsidP="005D0EDA">
      <w:pPr>
        <w:pStyle w:val="EMEABullet2"/>
        <w:ind w:left="426" w:hanging="426"/>
      </w:pPr>
      <w:r w:rsidRPr="00BA4AFD">
        <w:t>neuropati</w:t>
      </w:r>
      <w:r w:rsidR="004C3C64" w:rsidRPr="00BA4AFD">
        <w:t xml:space="preserve"> (</w:t>
      </w:r>
      <w:r w:rsidR="009F41F7" w:rsidRPr="00BA4AFD">
        <w:t>nervsjukdom</w:t>
      </w:r>
      <w:r w:rsidR="004C3C64" w:rsidRPr="00BA4AFD">
        <w:t>)</w:t>
      </w:r>
    </w:p>
    <w:p w14:paraId="59F9963B" w14:textId="77777777" w:rsidR="005D0EDA" w:rsidRPr="00BA4AFD" w:rsidRDefault="00BC22D8" w:rsidP="005D0EDA">
      <w:pPr>
        <w:pStyle w:val="EMEABullet2"/>
        <w:ind w:left="426" w:hanging="426"/>
        <w:rPr>
          <w:lang w:eastAsia="de-DE"/>
        </w:rPr>
      </w:pPr>
      <w:r w:rsidRPr="00BA4AFD">
        <w:rPr>
          <w:lang w:eastAsia="de-DE"/>
        </w:rPr>
        <w:t>stroke</w:t>
      </w:r>
      <w:r w:rsidR="0016128B">
        <w:rPr>
          <w:lang w:eastAsia="de-DE"/>
        </w:rPr>
        <w:t xml:space="preserve"> (slaganfall)</w:t>
      </w:r>
    </w:p>
    <w:p w14:paraId="59F9963C" w14:textId="77777777" w:rsidR="005D0EDA" w:rsidRPr="00BA4AFD" w:rsidRDefault="00BC22D8" w:rsidP="005D0EDA">
      <w:pPr>
        <w:pStyle w:val="EMEABullet2"/>
        <w:ind w:left="426" w:hanging="426"/>
      </w:pPr>
      <w:r w:rsidRPr="00BA4AFD">
        <w:t>hörselbortfall, ringande</w:t>
      </w:r>
      <w:r w:rsidR="0016128B">
        <w:t xml:space="preserve"> öron</w:t>
      </w:r>
    </w:p>
    <w:p w14:paraId="59F9963D" w14:textId="77777777" w:rsidR="005D0EDA" w:rsidRPr="00BA4AFD" w:rsidRDefault="00BC22D8" w:rsidP="005D0EDA">
      <w:pPr>
        <w:pStyle w:val="EMEABullet2"/>
        <w:ind w:left="426" w:hanging="426"/>
        <w:rPr>
          <w:lang w:val="sv-SE"/>
        </w:rPr>
      </w:pPr>
      <w:r w:rsidRPr="00BA4AFD">
        <w:rPr>
          <w:lang w:val="sv-SE"/>
        </w:rPr>
        <w:t>känsla av att hjärtat slår oregelbu</w:t>
      </w:r>
      <w:r w:rsidR="00944C11" w:rsidRPr="00BA4AFD">
        <w:rPr>
          <w:lang w:val="sv-SE"/>
        </w:rPr>
        <w:t>ndet såsom ett missat hjärtslag</w:t>
      </w:r>
    </w:p>
    <w:p w14:paraId="59F9963E" w14:textId="77777777" w:rsidR="005D0EDA" w:rsidRPr="00BA4AFD" w:rsidRDefault="00BC22D8" w:rsidP="005D0EDA">
      <w:pPr>
        <w:pStyle w:val="EMEABullet2"/>
        <w:ind w:left="426" w:hanging="426"/>
        <w:rPr>
          <w:lang w:val="sv-SE"/>
        </w:rPr>
      </w:pPr>
      <w:r w:rsidRPr="00BA4AFD">
        <w:rPr>
          <w:lang w:val="sv-SE"/>
        </w:rPr>
        <w:t xml:space="preserve">hjärtproblem som kan orsaka </w:t>
      </w:r>
      <w:r w:rsidR="00944C11" w:rsidRPr="00BA4AFD">
        <w:rPr>
          <w:lang w:val="sv-SE"/>
        </w:rPr>
        <w:t>andfåddhet eller svullna fötter</w:t>
      </w:r>
    </w:p>
    <w:p w14:paraId="59F9963F" w14:textId="77777777" w:rsidR="005D0EDA" w:rsidRPr="00BA4AFD" w:rsidRDefault="00BC22D8" w:rsidP="005D0EDA">
      <w:pPr>
        <w:pStyle w:val="EMEABullet2"/>
        <w:ind w:left="426" w:hanging="426"/>
        <w:rPr>
          <w:lang w:eastAsia="de-DE"/>
        </w:rPr>
      </w:pPr>
      <w:r w:rsidRPr="00BA4AFD">
        <w:rPr>
          <w:lang w:eastAsia="de-DE"/>
        </w:rPr>
        <w:t>hjärtinfarkt</w:t>
      </w:r>
    </w:p>
    <w:p w14:paraId="59F99640" w14:textId="77777777" w:rsidR="005D0EDA" w:rsidRPr="00BA4AFD" w:rsidRDefault="00BC22D8" w:rsidP="005D0EDA">
      <w:pPr>
        <w:pStyle w:val="EMEABullet2"/>
        <w:ind w:left="426" w:hanging="426"/>
        <w:rPr>
          <w:lang w:val="sv-SE"/>
        </w:rPr>
      </w:pPr>
      <w:r w:rsidRPr="00BA4AFD">
        <w:rPr>
          <w:lang w:val="sv-SE"/>
        </w:rPr>
        <w:t xml:space="preserve">ett bråck i den stora artärväggen, inflammation och koagel i en </w:t>
      </w:r>
      <w:r w:rsidR="00944C11" w:rsidRPr="00BA4AFD">
        <w:rPr>
          <w:lang w:val="sv-SE"/>
        </w:rPr>
        <w:t>ven, blockering av ett blodkärl</w:t>
      </w:r>
    </w:p>
    <w:p w14:paraId="59F99641" w14:textId="77777777" w:rsidR="005D0EDA" w:rsidRPr="00BA4AFD" w:rsidRDefault="00BC22D8" w:rsidP="005D0EDA">
      <w:pPr>
        <w:pStyle w:val="EMEABullet2"/>
        <w:ind w:left="426" w:hanging="426"/>
        <w:rPr>
          <w:lang w:val="sv-SE"/>
        </w:rPr>
      </w:pPr>
      <w:r w:rsidRPr="00BA4AFD">
        <w:rPr>
          <w:lang w:val="sv-SE"/>
        </w:rPr>
        <w:t>lungsjukdom som ger andfåddh</w:t>
      </w:r>
      <w:r w:rsidR="00944C11" w:rsidRPr="00BA4AFD">
        <w:rPr>
          <w:lang w:val="sv-SE"/>
        </w:rPr>
        <w:t>et (inklusive lunginflammation)</w:t>
      </w:r>
    </w:p>
    <w:p w14:paraId="59F99642" w14:textId="77777777" w:rsidR="005D0EDA" w:rsidRPr="00BA4AFD" w:rsidRDefault="00BC22D8" w:rsidP="005D0EDA">
      <w:pPr>
        <w:pStyle w:val="EMEABullet2"/>
        <w:ind w:left="426" w:hanging="426"/>
        <w:rPr>
          <w:lang w:val="sv-SE" w:eastAsia="de-DE"/>
        </w:rPr>
      </w:pPr>
      <w:r w:rsidRPr="00BA4AFD">
        <w:rPr>
          <w:lang w:val="sv-SE" w:eastAsia="de-DE"/>
        </w:rPr>
        <w:t xml:space="preserve">lungemboli </w:t>
      </w:r>
      <w:r w:rsidR="00944C11" w:rsidRPr="00BA4AFD">
        <w:rPr>
          <w:lang w:val="sv-SE" w:eastAsia="de-DE"/>
        </w:rPr>
        <w:t>(blockering i en lungartär)</w:t>
      </w:r>
    </w:p>
    <w:p w14:paraId="59F99643" w14:textId="77777777" w:rsidR="005D0EDA" w:rsidRPr="00BA4AFD" w:rsidRDefault="00BC22D8" w:rsidP="005D0EDA">
      <w:pPr>
        <w:pStyle w:val="EMEABullet2"/>
        <w:ind w:left="426" w:hanging="426"/>
        <w:rPr>
          <w:lang w:val="sv-SE" w:eastAsia="de-DE"/>
        </w:rPr>
      </w:pPr>
      <w:r w:rsidRPr="00BA4AFD">
        <w:rPr>
          <w:lang w:val="sv-SE" w:eastAsia="de-DE"/>
        </w:rPr>
        <w:t>pleural effusion (onormal vätskeansamling mellan lungor och bröstkorg)</w:t>
      </w:r>
    </w:p>
    <w:p w14:paraId="59F99644" w14:textId="77777777" w:rsidR="005D0EDA" w:rsidRPr="00BA4AFD" w:rsidRDefault="00BC22D8" w:rsidP="005D0EDA">
      <w:pPr>
        <w:pStyle w:val="EMEABullet2"/>
        <w:ind w:left="426" w:hanging="426"/>
        <w:rPr>
          <w:lang w:val="sv-SE"/>
        </w:rPr>
      </w:pPr>
      <w:r w:rsidRPr="00BA4AFD">
        <w:rPr>
          <w:lang w:val="sv-SE"/>
        </w:rPr>
        <w:t>inflammation i bukspottkörteln som orsakar</w:t>
      </w:r>
      <w:r w:rsidR="00944C11" w:rsidRPr="00BA4AFD">
        <w:rPr>
          <w:lang w:val="sv-SE"/>
        </w:rPr>
        <w:t xml:space="preserve"> svår smärta i buken och ryggen</w:t>
      </w:r>
    </w:p>
    <w:p w14:paraId="59F99645" w14:textId="77777777" w:rsidR="005D0EDA" w:rsidRPr="00BA4AFD" w:rsidRDefault="00BC22D8" w:rsidP="005D0EDA">
      <w:pPr>
        <w:pStyle w:val="EMEABullet2"/>
        <w:ind w:left="426" w:hanging="426"/>
      </w:pPr>
      <w:r w:rsidRPr="00BA4AFD">
        <w:t>svårighet att svälja</w:t>
      </w:r>
    </w:p>
    <w:p w14:paraId="59F99646" w14:textId="77777777" w:rsidR="005D0EDA" w:rsidRPr="00BA4AFD" w:rsidRDefault="00BC22D8" w:rsidP="005D0EDA">
      <w:pPr>
        <w:pStyle w:val="EMEABullet2"/>
        <w:ind w:left="426" w:hanging="426"/>
      </w:pPr>
      <w:r w:rsidRPr="00BA4AFD">
        <w:t>ansiktsöd</w:t>
      </w:r>
      <w:r w:rsidR="00944C11" w:rsidRPr="00BA4AFD">
        <w:t>em (vätskeansamling i ansiktet)</w:t>
      </w:r>
    </w:p>
    <w:p w14:paraId="59F99647" w14:textId="77777777" w:rsidR="005D0EDA" w:rsidRPr="00BA4AFD" w:rsidRDefault="00BC22D8" w:rsidP="005D0EDA">
      <w:pPr>
        <w:pStyle w:val="EMEABullet2"/>
        <w:ind w:left="426" w:hanging="426"/>
      </w:pPr>
      <w:r w:rsidRPr="00BA4AFD">
        <w:lastRenderedPageBreak/>
        <w:t>ga</w:t>
      </w:r>
      <w:r w:rsidR="00944C11" w:rsidRPr="00BA4AFD">
        <w:t>llblåseinflammation, gallstenar</w:t>
      </w:r>
    </w:p>
    <w:p w14:paraId="59F99648" w14:textId="77777777" w:rsidR="005D0EDA" w:rsidRPr="00BA4AFD" w:rsidRDefault="00BC22D8" w:rsidP="005D0EDA">
      <w:pPr>
        <w:pStyle w:val="EMEABullet2"/>
        <w:ind w:left="426" w:hanging="426"/>
      </w:pPr>
      <w:r w:rsidRPr="00BA4AFD">
        <w:t>fettlever</w:t>
      </w:r>
    </w:p>
    <w:p w14:paraId="59F99649" w14:textId="77777777" w:rsidR="005D0EDA" w:rsidRPr="00BA4AFD" w:rsidRDefault="00BC22D8" w:rsidP="005D0EDA">
      <w:pPr>
        <w:pStyle w:val="EMEABullet2"/>
        <w:ind w:left="426" w:hanging="426"/>
      </w:pPr>
      <w:r w:rsidRPr="00BA4AFD">
        <w:t>nattliga svettningar</w:t>
      </w:r>
    </w:p>
    <w:p w14:paraId="59F9964A" w14:textId="77777777" w:rsidR="005D0EDA" w:rsidRPr="00BA4AFD" w:rsidRDefault="00BC22D8" w:rsidP="005D0EDA">
      <w:pPr>
        <w:pStyle w:val="EMEABullet2"/>
        <w:ind w:left="426" w:hanging="426"/>
      </w:pPr>
      <w:r w:rsidRPr="00BA4AFD">
        <w:t>ärr</w:t>
      </w:r>
    </w:p>
    <w:p w14:paraId="59F9964B" w14:textId="77777777" w:rsidR="005D0EDA" w:rsidRPr="00BA4AFD" w:rsidRDefault="00BC22D8" w:rsidP="005D0EDA">
      <w:pPr>
        <w:pStyle w:val="EMEABullet2"/>
        <w:ind w:left="426" w:hanging="426"/>
      </w:pPr>
      <w:r w:rsidRPr="00BA4AFD">
        <w:t>onormalt muskelsönderfall</w:t>
      </w:r>
    </w:p>
    <w:p w14:paraId="59F9964C" w14:textId="77777777" w:rsidR="005D0EDA" w:rsidRPr="00BA4AFD" w:rsidRDefault="00BC22D8" w:rsidP="005D0EDA">
      <w:pPr>
        <w:pStyle w:val="EMEABullet2"/>
        <w:ind w:left="426" w:hanging="426"/>
        <w:rPr>
          <w:lang w:val="sv-SE"/>
        </w:rPr>
      </w:pPr>
      <w:r w:rsidRPr="00BA4AFD">
        <w:rPr>
          <w:lang w:val="sv-SE"/>
        </w:rPr>
        <w:t>systemisk lupus erythomatosus (inklusive inflammation av huden, hjärtat, lungo</w:t>
      </w:r>
      <w:r w:rsidR="001270C9" w:rsidRPr="00BA4AFD">
        <w:rPr>
          <w:lang w:val="sv-SE"/>
        </w:rPr>
        <w:t>r, leder och andra organsystem)</w:t>
      </w:r>
    </w:p>
    <w:p w14:paraId="59F9964D" w14:textId="77777777" w:rsidR="005D0EDA" w:rsidRPr="00BA4AFD" w:rsidRDefault="00BC22D8" w:rsidP="005D0EDA">
      <w:pPr>
        <w:pStyle w:val="EMEABullet2"/>
        <w:ind w:left="426" w:hanging="426"/>
      </w:pPr>
      <w:r w:rsidRPr="00BA4AFD">
        <w:t>sömnavbrott</w:t>
      </w:r>
    </w:p>
    <w:p w14:paraId="59F9964E" w14:textId="77777777" w:rsidR="005D0EDA" w:rsidRPr="00BA4AFD" w:rsidRDefault="00BC22D8" w:rsidP="005D0EDA">
      <w:pPr>
        <w:pStyle w:val="EMEABullet2"/>
        <w:ind w:left="426" w:hanging="426"/>
      </w:pPr>
      <w:r w:rsidRPr="00BA4AFD">
        <w:t>impotens</w:t>
      </w:r>
    </w:p>
    <w:p w14:paraId="59F9964F" w14:textId="77777777" w:rsidR="005D0EDA" w:rsidRPr="00BA4AFD" w:rsidRDefault="00BC22D8" w:rsidP="005D0EDA">
      <w:pPr>
        <w:pStyle w:val="EMEABullet2"/>
        <w:ind w:left="426" w:hanging="426"/>
      </w:pPr>
      <w:r w:rsidRPr="00BA4AFD">
        <w:t>inflammationer</w:t>
      </w:r>
    </w:p>
    <w:p w14:paraId="59F99650" w14:textId="77777777" w:rsidR="005D0EDA" w:rsidRPr="00BA4AFD" w:rsidRDefault="005D0EDA" w:rsidP="005D0EDA">
      <w:pPr>
        <w:pStyle w:val="EMEABullet2"/>
        <w:numPr>
          <w:ilvl w:val="0"/>
          <w:numId w:val="0"/>
        </w:numPr>
        <w:ind w:left="720" w:hanging="360"/>
      </w:pPr>
    </w:p>
    <w:p w14:paraId="59F99651" w14:textId="77777777" w:rsidR="005D0EDA" w:rsidRPr="000D1F87" w:rsidRDefault="00BC22D8" w:rsidP="005D0EDA">
      <w:pPr>
        <w:pStyle w:val="EMEANormal"/>
        <w:rPr>
          <w:color w:val="000000"/>
          <w:lang w:val="sv-SE"/>
        </w:rPr>
      </w:pPr>
      <w:r w:rsidRPr="00B4247E">
        <w:rPr>
          <w:b/>
          <w:color w:val="000000"/>
          <w:lang w:val="sv-SE"/>
        </w:rPr>
        <w:t>Sällsynta</w:t>
      </w:r>
      <w:r w:rsidRPr="000D1F87">
        <w:rPr>
          <w:color w:val="000000"/>
          <w:lang w:val="sv-SE"/>
        </w:rPr>
        <w:t xml:space="preserve"> (kan förekomma hos upp till 1 av 1000 användare):</w:t>
      </w:r>
    </w:p>
    <w:p w14:paraId="59F99652" w14:textId="77777777" w:rsidR="005D0EDA" w:rsidRPr="00A63F31" w:rsidRDefault="005D0EDA" w:rsidP="005D0EDA">
      <w:pPr>
        <w:pStyle w:val="EMEANormal"/>
        <w:rPr>
          <w:color w:val="000000"/>
          <w:lang w:val="sv-SE"/>
        </w:rPr>
      </w:pPr>
    </w:p>
    <w:p w14:paraId="59F99653" w14:textId="77777777" w:rsidR="005D0EDA" w:rsidRPr="00611F48" w:rsidRDefault="00BC22D8" w:rsidP="005D0EDA">
      <w:pPr>
        <w:pStyle w:val="EMEABullet2"/>
        <w:tabs>
          <w:tab w:val="clear" w:pos="360"/>
          <w:tab w:val="clear" w:pos="567"/>
          <w:tab w:val="left" w:pos="426"/>
        </w:tabs>
        <w:rPr>
          <w:lang w:val="sv-SE"/>
        </w:rPr>
      </w:pPr>
      <w:r w:rsidRPr="00FA6D43">
        <w:rPr>
          <w:lang w:val="sv-SE"/>
        </w:rPr>
        <w:t>leukemi (cancer</w:t>
      </w:r>
      <w:r w:rsidR="001270C9" w:rsidRPr="009A1788">
        <w:rPr>
          <w:lang w:val="sv-SE"/>
        </w:rPr>
        <w:t xml:space="preserve"> som påverkar blod och benmärg)</w:t>
      </w:r>
    </w:p>
    <w:p w14:paraId="59F99654" w14:textId="77777777" w:rsidR="005D0EDA" w:rsidRPr="00BA4AFD" w:rsidRDefault="00BC22D8" w:rsidP="005D0EDA">
      <w:pPr>
        <w:pStyle w:val="EMEABullet2"/>
        <w:tabs>
          <w:tab w:val="clear" w:pos="360"/>
          <w:tab w:val="clear" w:pos="567"/>
          <w:tab w:val="left" w:pos="426"/>
        </w:tabs>
        <w:rPr>
          <w:lang w:val="sv-SE"/>
        </w:rPr>
      </w:pPr>
      <w:r w:rsidRPr="00A3049E">
        <w:rPr>
          <w:lang w:val="sv-SE"/>
        </w:rPr>
        <w:t>allvarlig a</w:t>
      </w:r>
      <w:r w:rsidR="001270C9" w:rsidRPr="00BA4AFD">
        <w:rPr>
          <w:lang w:val="sv-SE"/>
        </w:rPr>
        <w:t>llergisk reaktion med chock</w:t>
      </w:r>
    </w:p>
    <w:p w14:paraId="59F99655" w14:textId="77777777" w:rsidR="005D0EDA" w:rsidRPr="00BA4AFD" w:rsidRDefault="00BC22D8" w:rsidP="005D0EDA">
      <w:pPr>
        <w:pStyle w:val="EMEABullet2"/>
        <w:tabs>
          <w:tab w:val="clear" w:pos="360"/>
          <w:tab w:val="clear" w:pos="567"/>
          <w:tab w:val="left" w:pos="426"/>
        </w:tabs>
      </w:pPr>
      <w:r w:rsidRPr="00BA4AFD">
        <w:t>multipel skleros</w:t>
      </w:r>
    </w:p>
    <w:p w14:paraId="59F99656" w14:textId="77777777" w:rsidR="005D0EDA" w:rsidRPr="00BA4AFD" w:rsidRDefault="00BC22D8" w:rsidP="005D0EDA">
      <w:pPr>
        <w:pStyle w:val="EMEABullet2"/>
        <w:tabs>
          <w:tab w:val="clear" w:pos="360"/>
          <w:tab w:val="clear" w:pos="567"/>
        </w:tabs>
        <w:ind w:left="426" w:hanging="426"/>
        <w:rPr>
          <w:lang w:val="sv-SE"/>
        </w:rPr>
      </w:pPr>
      <w:r w:rsidRPr="00BA4AFD">
        <w:rPr>
          <w:lang w:val="sv-SE"/>
        </w:rPr>
        <w:t>nervrubbning (såsom ögonnervs-inflammation och Guillain-Barré syndrom som kan orsaka muskelsvaghet, känselrubbningar, sti</w:t>
      </w:r>
      <w:r w:rsidR="001270C9" w:rsidRPr="00BA4AFD">
        <w:rPr>
          <w:lang w:val="sv-SE"/>
        </w:rPr>
        <w:t>ckningar i armar och överkropp)</w:t>
      </w:r>
    </w:p>
    <w:p w14:paraId="59F99657" w14:textId="77777777" w:rsidR="005D0EDA" w:rsidRPr="00BA4AFD" w:rsidRDefault="00BC22D8" w:rsidP="005D0EDA">
      <w:pPr>
        <w:pStyle w:val="EMEABullet2"/>
        <w:tabs>
          <w:tab w:val="clear" w:pos="360"/>
          <w:tab w:val="clear" w:pos="567"/>
          <w:tab w:val="left" w:pos="426"/>
        </w:tabs>
        <w:rPr>
          <w:lang w:val="sv-SE"/>
        </w:rPr>
      </w:pPr>
      <w:r w:rsidRPr="00BA4AFD">
        <w:t>hjärtat slutar pumpa</w:t>
      </w:r>
    </w:p>
    <w:p w14:paraId="59F99658" w14:textId="77777777" w:rsidR="005D0EDA" w:rsidRPr="00BA4AFD" w:rsidRDefault="00BC22D8" w:rsidP="005D0EDA">
      <w:pPr>
        <w:pStyle w:val="EMEABullet2"/>
        <w:tabs>
          <w:tab w:val="clear" w:pos="360"/>
          <w:tab w:val="clear" w:pos="567"/>
          <w:tab w:val="left" w:pos="426"/>
        </w:tabs>
        <w:rPr>
          <w:lang w:eastAsia="de-DE"/>
        </w:rPr>
      </w:pPr>
      <w:r w:rsidRPr="00BA4AFD">
        <w:rPr>
          <w:lang w:eastAsia="de-DE"/>
        </w:rPr>
        <w:t>lungfibros (ärrbildning i lungan)</w:t>
      </w:r>
    </w:p>
    <w:p w14:paraId="59F99659" w14:textId="77777777" w:rsidR="005D0EDA" w:rsidRPr="00BA4AFD" w:rsidRDefault="00BC22D8" w:rsidP="005D0EDA">
      <w:pPr>
        <w:pStyle w:val="EMEABullet2"/>
        <w:tabs>
          <w:tab w:val="clear" w:pos="360"/>
          <w:tab w:val="clear" w:pos="567"/>
          <w:tab w:val="left" w:pos="426"/>
        </w:tabs>
      </w:pPr>
      <w:r w:rsidRPr="00BA4AFD">
        <w:t>hål på tarmen</w:t>
      </w:r>
    </w:p>
    <w:p w14:paraId="59F9965A" w14:textId="77777777" w:rsidR="005D0EDA" w:rsidRPr="00BA4AFD" w:rsidRDefault="00BC22D8" w:rsidP="005D0EDA">
      <w:pPr>
        <w:pStyle w:val="EMEABullet2"/>
        <w:tabs>
          <w:tab w:val="clear" w:pos="360"/>
          <w:tab w:val="num" w:pos="426"/>
        </w:tabs>
      </w:pPr>
      <w:r w:rsidRPr="00BA4AFD">
        <w:t>hepatit</w:t>
      </w:r>
    </w:p>
    <w:p w14:paraId="59F9965B" w14:textId="77777777" w:rsidR="005D0EDA" w:rsidRPr="00BA4AFD" w:rsidRDefault="00BC22D8" w:rsidP="005D0EDA">
      <w:pPr>
        <w:pStyle w:val="EMEABullet2"/>
        <w:tabs>
          <w:tab w:val="clear" w:pos="360"/>
          <w:tab w:val="clear" w:pos="567"/>
          <w:tab w:val="left" w:pos="426"/>
        </w:tabs>
      </w:pPr>
      <w:r w:rsidRPr="00BA4AFD">
        <w:t>reaktivering av hepatit B</w:t>
      </w:r>
    </w:p>
    <w:p w14:paraId="59F9965C" w14:textId="77777777" w:rsidR="005D0EDA" w:rsidRPr="00BA4AFD" w:rsidRDefault="00BC22D8" w:rsidP="005D0EDA">
      <w:pPr>
        <w:pStyle w:val="EMEABullet2"/>
        <w:tabs>
          <w:tab w:val="clear" w:pos="360"/>
          <w:tab w:val="clear" w:pos="567"/>
        </w:tabs>
        <w:ind w:left="426" w:hanging="426"/>
        <w:rPr>
          <w:lang w:val="sv-SE"/>
        </w:rPr>
      </w:pPr>
      <w:r w:rsidRPr="00BA4AFD">
        <w:rPr>
          <w:lang w:val="sv-SE"/>
        </w:rPr>
        <w:t>autoimmun hepatit (leverinflammation orsaka</w:t>
      </w:r>
      <w:r w:rsidR="001270C9" w:rsidRPr="00BA4AFD">
        <w:rPr>
          <w:lang w:val="sv-SE"/>
        </w:rPr>
        <w:t>d av kroppens eget immunsystem)</w:t>
      </w:r>
    </w:p>
    <w:p w14:paraId="59F9965D" w14:textId="77777777" w:rsidR="005D0EDA" w:rsidRPr="00BA4AFD" w:rsidRDefault="00BC22D8" w:rsidP="005D0EDA">
      <w:pPr>
        <w:pStyle w:val="EMEABullet2"/>
        <w:tabs>
          <w:tab w:val="clear" w:pos="360"/>
          <w:tab w:val="clear" w:pos="567"/>
          <w:tab w:val="left" w:pos="426"/>
        </w:tabs>
        <w:rPr>
          <w:lang w:val="sv-SE"/>
        </w:rPr>
      </w:pPr>
      <w:r w:rsidRPr="00BA4AFD">
        <w:rPr>
          <w:lang w:val="sv-SE"/>
        </w:rPr>
        <w:t>kutan vaskulit (infl</w:t>
      </w:r>
      <w:r w:rsidR="001270C9" w:rsidRPr="00BA4AFD">
        <w:rPr>
          <w:lang w:val="sv-SE"/>
        </w:rPr>
        <w:t>ammation av blodkärlen i huden)</w:t>
      </w:r>
    </w:p>
    <w:p w14:paraId="59F9965E" w14:textId="77777777" w:rsidR="005D0EDA" w:rsidRPr="00BA4AFD" w:rsidRDefault="00BC22D8" w:rsidP="005D0EDA">
      <w:pPr>
        <w:pStyle w:val="EMEABullet2"/>
        <w:tabs>
          <w:tab w:val="clear" w:pos="360"/>
          <w:tab w:val="clear" w:pos="567"/>
        </w:tabs>
        <w:ind w:left="426" w:hanging="426"/>
        <w:rPr>
          <w:lang w:val="sv-SE"/>
        </w:rPr>
      </w:pPr>
      <w:r w:rsidRPr="00BA4AFD">
        <w:rPr>
          <w:lang w:val="sv-SE"/>
        </w:rPr>
        <w:t>Stevens-Johnson syndrom (tidiga symtom inkluderar sjukdomskänsla, feber, h</w:t>
      </w:r>
      <w:r w:rsidR="001270C9" w:rsidRPr="00BA4AFD">
        <w:rPr>
          <w:lang w:val="sv-SE"/>
        </w:rPr>
        <w:t>uvudvärk och hudutslag)</w:t>
      </w:r>
    </w:p>
    <w:p w14:paraId="59F9965F" w14:textId="77777777" w:rsidR="005D0EDA" w:rsidRPr="00BA4AFD" w:rsidRDefault="00BC22D8" w:rsidP="005D0EDA">
      <w:pPr>
        <w:pStyle w:val="EMEABullet2"/>
        <w:tabs>
          <w:tab w:val="clear" w:pos="360"/>
          <w:tab w:val="clear" w:pos="567"/>
          <w:tab w:val="left" w:pos="426"/>
        </w:tabs>
        <w:rPr>
          <w:lang w:val="sv-SE" w:eastAsia="de-DE"/>
        </w:rPr>
      </w:pPr>
      <w:r w:rsidRPr="00BA4AFD">
        <w:rPr>
          <w:lang w:val="sv-SE"/>
        </w:rPr>
        <w:t xml:space="preserve">ansiktsödem </w:t>
      </w:r>
      <w:r w:rsidR="006A3CBF" w:rsidRPr="00BA4AFD">
        <w:rPr>
          <w:lang w:val="sv-SE"/>
        </w:rPr>
        <w:t xml:space="preserve">(svullnad i ansiktet) </w:t>
      </w:r>
      <w:r w:rsidRPr="00BA4AFD">
        <w:rPr>
          <w:lang w:val="sv-SE"/>
        </w:rPr>
        <w:t>assoc</w:t>
      </w:r>
      <w:r w:rsidR="001270C9" w:rsidRPr="00BA4AFD">
        <w:rPr>
          <w:lang w:val="sv-SE"/>
        </w:rPr>
        <w:t>ierad med allergiska reaktioner</w:t>
      </w:r>
    </w:p>
    <w:p w14:paraId="59F99660" w14:textId="77777777" w:rsidR="005D0EDA" w:rsidRPr="00BA4AFD" w:rsidRDefault="00BC22D8" w:rsidP="005D0EDA">
      <w:pPr>
        <w:pStyle w:val="EMEABullet2"/>
        <w:tabs>
          <w:tab w:val="clear" w:pos="360"/>
          <w:tab w:val="clear" w:pos="567"/>
          <w:tab w:val="left" w:pos="426"/>
        </w:tabs>
        <w:ind w:left="540" w:hanging="540"/>
        <w:rPr>
          <w:lang w:val="en-GB"/>
        </w:rPr>
      </w:pPr>
      <w:r w:rsidRPr="00BA4AFD">
        <w:t>erytema multifo</w:t>
      </w:r>
      <w:r w:rsidR="001270C9" w:rsidRPr="00BA4AFD">
        <w:t>rme (inflammatoriska hudutslag)</w:t>
      </w:r>
    </w:p>
    <w:p w14:paraId="59F99661" w14:textId="77777777" w:rsidR="005D0EDA" w:rsidRPr="00B4247E" w:rsidRDefault="00BC22D8" w:rsidP="005D0EDA">
      <w:pPr>
        <w:pStyle w:val="EMEABullet2"/>
        <w:tabs>
          <w:tab w:val="clear" w:pos="360"/>
          <w:tab w:val="clear" w:pos="567"/>
          <w:tab w:val="left" w:pos="426"/>
        </w:tabs>
        <w:rPr>
          <w:szCs w:val="22"/>
          <w:lang w:val="sv-SE" w:eastAsia="de-DE"/>
        </w:rPr>
      </w:pPr>
      <w:r w:rsidRPr="00B4247E">
        <w:rPr>
          <w:lang w:val="sv-SE" w:eastAsia="de-DE"/>
        </w:rPr>
        <w:t xml:space="preserve">lupus-liknande </w:t>
      </w:r>
      <w:r w:rsidR="0016128B" w:rsidRPr="00B4247E">
        <w:rPr>
          <w:szCs w:val="22"/>
          <w:lang w:val="sv-SE" w:eastAsia="de-DE"/>
        </w:rPr>
        <w:t xml:space="preserve">syndrom </w:t>
      </w:r>
      <w:r w:rsidR="0016128B" w:rsidRPr="00B4247E">
        <w:rPr>
          <w:szCs w:val="22"/>
          <w:lang w:val="sv-SE"/>
        </w:rPr>
        <w:t>(ihållande, oförklarliga utslag, feber, ledsmärta eller trötthet)</w:t>
      </w:r>
    </w:p>
    <w:p w14:paraId="59F99662" w14:textId="77777777" w:rsidR="006E70E7" w:rsidRDefault="00BC22D8" w:rsidP="006E70E7">
      <w:pPr>
        <w:pStyle w:val="EMEABullet2"/>
        <w:rPr>
          <w:lang w:val="sv-SE" w:eastAsia="de-DE"/>
        </w:rPr>
      </w:pPr>
      <w:r w:rsidRPr="00B4247E">
        <w:rPr>
          <w:lang w:val="sv-SE" w:eastAsia="de-DE"/>
        </w:rPr>
        <w:t>angioödem (lok</w:t>
      </w:r>
      <w:r w:rsidR="00AA56B3" w:rsidRPr="00B4247E">
        <w:rPr>
          <w:lang w:val="sv-SE" w:eastAsia="de-DE"/>
        </w:rPr>
        <w:t>al svullnad av huden)</w:t>
      </w:r>
    </w:p>
    <w:p w14:paraId="59F99663" w14:textId="77777777" w:rsidR="00BF1EBA" w:rsidRPr="005968C5" w:rsidRDefault="00BC22D8" w:rsidP="006E70E7">
      <w:pPr>
        <w:pStyle w:val="EMEABullet2"/>
        <w:rPr>
          <w:lang w:val="sv-SE" w:eastAsia="de-DE"/>
        </w:rPr>
      </w:pPr>
      <w:r w:rsidRPr="005968C5">
        <w:rPr>
          <w:lang w:val="sv-SE" w:eastAsia="de-DE"/>
        </w:rPr>
        <w:t>lichenoida hudreaktioner (kliande röd-lila hudutslag)</w:t>
      </w:r>
    </w:p>
    <w:p w14:paraId="59F99664" w14:textId="77777777" w:rsidR="005D0EDA" w:rsidRPr="000D1F87" w:rsidRDefault="005D0EDA" w:rsidP="005D0EDA">
      <w:pPr>
        <w:pStyle w:val="EMEANormal"/>
        <w:tabs>
          <w:tab w:val="clear" w:pos="562"/>
        </w:tabs>
        <w:rPr>
          <w:lang w:val="sv-SE"/>
        </w:rPr>
      </w:pPr>
    </w:p>
    <w:p w14:paraId="59F99665" w14:textId="77777777" w:rsidR="005D0EDA" w:rsidRPr="00FA6D43" w:rsidRDefault="00BC22D8" w:rsidP="005D0EDA">
      <w:pPr>
        <w:rPr>
          <w:szCs w:val="22"/>
        </w:rPr>
      </w:pPr>
      <w:r w:rsidRPr="00B4247E">
        <w:rPr>
          <w:b/>
          <w:szCs w:val="22"/>
        </w:rPr>
        <w:t>Har rapporterats</w:t>
      </w:r>
      <w:r w:rsidRPr="000D1F87">
        <w:rPr>
          <w:szCs w:val="22"/>
        </w:rPr>
        <w:t xml:space="preserve"> (förekommer</w:t>
      </w:r>
      <w:r w:rsidR="00AA56B3" w:rsidRPr="00A63F31">
        <w:rPr>
          <w:szCs w:val="22"/>
        </w:rPr>
        <w:t xml:space="preserve"> hos ett okänt antal användare)</w:t>
      </w:r>
    </w:p>
    <w:p w14:paraId="59F99666" w14:textId="77777777" w:rsidR="005D0EDA" w:rsidRPr="009A1788" w:rsidRDefault="005D0EDA" w:rsidP="005D0EDA">
      <w:pPr>
        <w:rPr>
          <w:szCs w:val="22"/>
        </w:rPr>
      </w:pPr>
    </w:p>
    <w:p w14:paraId="59F99667" w14:textId="77777777" w:rsidR="005D0EDA" w:rsidRPr="00BA4AFD" w:rsidRDefault="00BC22D8" w:rsidP="005D0EDA">
      <w:pPr>
        <w:pStyle w:val="EMEANormal"/>
        <w:numPr>
          <w:ilvl w:val="0"/>
          <w:numId w:val="48"/>
        </w:numPr>
        <w:tabs>
          <w:tab w:val="clear" w:pos="562"/>
          <w:tab w:val="clear" w:pos="720"/>
        </w:tabs>
        <w:ind w:left="426" w:hanging="426"/>
        <w:rPr>
          <w:color w:val="000000"/>
          <w:szCs w:val="22"/>
          <w:lang w:val="sv-SE"/>
        </w:rPr>
      </w:pPr>
      <w:r w:rsidRPr="00611F48">
        <w:rPr>
          <w:szCs w:val="22"/>
          <w:lang w:val="sv-SE" w:eastAsia="de-DE"/>
        </w:rPr>
        <w:t>hepatosplenisk T-cellslymfom (en sällsynt blo</w:t>
      </w:r>
      <w:r w:rsidRPr="00A3049E">
        <w:rPr>
          <w:szCs w:val="22"/>
          <w:lang w:val="sv-SE" w:eastAsia="de-DE"/>
        </w:rPr>
        <w:t>d</w:t>
      </w:r>
      <w:r w:rsidR="00AA56B3" w:rsidRPr="00BA4AFD">
        <w:rPr>
          <w:szCs w:val="22"/>
          <w:lang w:val="sv-SE" w:eastAsia="de-DE"/>
        </w:rPr>
        <w:t>cancer som ofta är dödlig)</w:t>
      </w:r>
    </w:p>
    <w:p w14:paraId="59F99668" w14:textId="77777777" w:rsidR="005D0EDA" w:rsidRPr="00EB2996" w:rsidRDefault="00BC22D8" w:rsidP="005D0EDA">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Merkel-ce</w:t>
      </w:r>
      <w:r w:rsidR="00AA56B3" w:rsidRPr="00BA4AFD">
        <w:rPr>
          <w:szCs w:val="22"/>
          <w:lang w:val="sv-SE" w:eastAsia="de-DE"/>
        </w:rPr>
        <w:t>llcarcinom (en sorts hudcancer)</w:t>
      </w:r>
    </w:p>
    <w:p w14:paraId="59F99669" w14:textId="77777777" w:rsidR="002901F4" w:rsidRPr="002901F4" w:rsidRDefault="00BC22D8" w:rsidP="002901F4">
      <w:pPr>
        <w:pStyle w:val="EMEANormal"/>
        <w:numPr>
          <w:ilvl w:val="0"/>
          <w:numId w:val="48"/>
        </w:numPr>
        <w:tabs>
          <w:tab w:val="clear" w:pos="562"/>
          <w:tab w:val="clear" w:pos="720"/>
        </w:tabs>
        <w:ind w:left="426" w:hanging="426"/>
        <w:rPr>
          <w:color w:val="000000"/>
          <w:szCs w:val="22"/>
          <w:lang w:val="sv-SE"/>
        </w:rPr>
      </w:pPr>
      <w:r>
        <w:rPr>
          <w:color w:val="000000"/>
          <w:szCs w:val="22"/>
          <w:lang w:val="sv-SE"/>
        </w:rPr>
        <w:t>Kaposis sarkom, en sällsynt cancer förknippad med infektion med humant herpesvirus 8. Kaposis sarkom uppträder oftast som purpurfärgade fläckar på huden</w:t>
      </w:r>
    </w:p>
    <w:p w14:paraId="59F9966A" w14:textId="77777777" w:rsidR="005D0EDA" w:rsidRPr="00BA4AFD" w:rsidRDefault="00BC22D8" w:rsidP="005D0EDA">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leversvikt</w:t>
      </w:r>
    </w:p>
    <w:p w14:paraId="59F9966B" w14:textId="77777777" w:rsidR="00883145" w:rsidRPr="00AF2D73" w:rsidRDefault="00BC22D8" w:rsidP="00883145">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förvärrande av ett tillstånd som kallas dermatomyosit (ser ut som hudutsla</w:t>
      </w:r>
      <w:r w:rsidR="00AA56B3" w:rsidRPr="00BA4AFD">
        <w:rPr>
          <w:szCs w:val="22"/>
          <w:lang w:val="sv-SE" w:eastAsia="de-DE"/>
        </w:rPr>
        <w:t>g och åtföljs av muskelsvaghet)</w:t>
      </w:r>
    </w:p>
    <w:p w14:paraId="59F9966C" w14:textId="77777777" w:rsidR="00883145" w:rsidRPr="00883145" w:rsidRDefault="00BC22D8" w:rsidP="00883145">
      <w:pPr>
        <w:pStyle w:val="EMEANormal"/>
        <w:numPr>
          <w:ilvl w:val="0"/>
          <w:numId w:val="48"/>
        </w:numPr>
        <w:tabs>
          <w:tab w:val="clear" w:pos="562"/>
          <w:tab w:val="clear" w:pos="720"/>
        </w:tabs>
        <w:ind w:left="426" w:hanging="426"/>
        <w:rPr>
          <w:color w:val="000000"/>
          <w:szCs w:val="22"/>
          <w:lang w:val="sv-SE"/>
        </w:rPr>
      </w:pPr>
      <w:r>
        <w:rPr>
          <w:lang w:val="sv-SE"/>
        </w:rPr>
        <w:t>v</w:t>
      </w:r>
      <w:r w:rsidRPr="00AF2D73">
        <w:rPr>
          <w:lang w:val="sv-SE"/>
        </w:rPr>
        <w:t>iktökning (för de flesta patienter var viktökningen liten)</w:t>
      </w:r>
    </w:p>
    <w:p w14:paraId="59F9966D" w14:textId="77777777" w:rsidR="005D0EDA" w:rsidRPr="00BA4AFD" w:rsidRDefault="005D0EDA" w:rsidP="005D0EDA"/>
    <w:p w14:paraId="59F9966E" w14:textId="77777777" w:rsidR="005D0EDA" w:rsidRPr="00BA4AFD" w:rsidRDefault="00BC22D8" w:rsidP="005D0EDA">
      <w:r w:rsidRPr="00BA4AFD">
        <w:t>Vissa biverkningar som observerats med Humira kanske inte uppvisar symtom och kan endast påvisas genom blodprover.</w:t>
      </w:r>
      <w:r w:rsidR="00BD3A80">
        <w:t xml:space="preserve"> </w:t>
      </w:r>
      <w:r w:rsidRPr="00BA4AFD">
        <w:t>Dessa inkluderar:</w:t>
      </w:r>
    </w:p>
    <w:p w14:paraId="59F9966F" w14:textId="77777777" w:rsidR="005D0EDA" w:rsidRPr="00BA4AFD" w:rsidRDefault="005D0EDA" w:rsidP="005D0EDA"/>
    <w:p w14:paraId="59F99670" w14:textId="77777777" w:rsidR="005D0EDA" w:rsidRPr="00FA6D43" w:rsidRDefault="00BC22D8" w:rsidP="005D0EDA">
      <w:r w:rsidRPr="00B4247E">
        <w:rPr>
          <w:b/>
        </w:rPr>
        <w:t>Mycket vanliga</w:t>
      </w:r>
      <w:r w:rsidRPr="000D1F87">
        <w:t xml:space="preserve"> (kan förekomma</w:t>
      </w:r>
      <w:r w:rsidR="00AA56B3" w:rsidRPr="00A63F31">
        <w:t xml:space="preserve"> hos fler än 1 av 10 användare)</w:t>
      </w:r>
    </w:p>
    <w:p w14:paraId="59F99671" w14:textId="77777777" w:rsidR="005D0EDA" w:rsidRPr="009A1788" w:rsidRDefault="005D0EDA" w:rsidP="005D0EDA"/>
    <w:p w14:paraId="59F99672" w14:textId="77777777" w:rsidR="005D0EDA" w:rsidRPr="00BA4AFD" w:rsidRDefault="00BC22D8" w:rsidP="005D0EDA">
      <w:pPr>
        <w:pStyle w:val="EMEABullet2"/>
        <w:rPr>
          <w:lang w:val="sv-SE"/>
        </w:rPr>
      </w:pPr>
      <w:r w:rsidRPr="00611F48">
        <w:rPr>
          <w:lang w:val="sv-SE"/>
        </w:rPr>
        <w:t>låga</w:t>
      </w:r>
      <w:r w:rsidR="00AA56B3" w:rsidRPr="00A3049E">
        <w:rPr>
          <w:lang w:val="sv-SE"/>
        </w:rPr>
        <w:t xml:space="preserve"> blodvärden för vita blodceller</w:t>
      </w:r>
    </w:p>
    <w:p w14:paraId="59F99673" w14:textId="77777777" w:rsidR="005D0EDA" w:rsidRPr="00BA4AFD" w:rsidRDefault="00BC22D8" w:rsidP="005D0EDA">
      <w:pPr>
        <w:pStyle w:val="EMEABullet2"/>
        <w:rPr>
          <w:lang w:val="sv-SE"/>
        </w:rPr>
      </w:pPr>
      <w:r w:rsidRPr="00BA4AFD">
        <w:rPr>
          <w:lang w:val="sv-SE"/>
        </w:rPr>
        <w:t>låga</w:t>
      </w:r>
      <w:r w:rsidR="00AA56B3" w:rsidRPr="00BA4AFD">
        <w:rPr>
          <w:lang w:val="sv-SE"/>
        </w:rPr>
        <w:t xml:space="preserve"> blodvärden för röda blodceller</w:t>
      </w:r>
    </w:p>
    <w:p w14:paraId="59F99674" w14:textId="77777777" w:rsidR="005D0EDA" w:rsidRPr="00BA4AFD" w:rsidRDefault="00BC22D8" w:rsidP="005D0EDA">
      <w:pPr>
        <w:pStyle w:val="EMEABullet2"/>
      </w:pPr>
      <w:r w:rsidRPr="00BA4AFD">
        <w:t>förhöjda lipider i blodet</w:t>
      </w:r>
    </w:p>
    <w:p w14:paraId="59F99675" w14:textId="77777777" w:rsidR="005D0EDA" w:rsidRPr="00BA4AFD" w:rsidRDefault="00BC22D8" w:rsidP="005D0EDA">
      <w:pPr>
        <w:pStyle w:val="EMEABullet2"/>
      </w:pPr>
      <w:r w:rsidRPr="00BA4AFD">
        <w:t>förhöjda leverenzymer</w:t>
      </w:r>
    </w:p>
    <w:p w14:paraId="59F99676" w14:textId="77777777" w:rsidR="005D0EDA" w:rsidRPr="00BA4AFD" w:rsidRDefault="005D0EDA" w:rsidP="005D0EDA"/>
    <w:p w14:paraId="59F99677" w14:textId="77777777" w:rsidR="005D0EDA" w:rsidRPr="009A1788" w:rsidRDefault="00BC22D8" w:rsidP="00CE77FB">
      <w:pPr>
        <w:keepNext/>
      </w:pPr>
      <w:r w:rsidRPr="00B4247E">
        <w:rPr>
          <w:b/>
        </w:rPr>
        <w:lastRenderedPageBreak/>
        <w:t>Vanliga</w:t>
      </w:r>
      <w:r w:rsidRPr="000D1F87">
        <w:t xml:space="preserve"> (</w:t>
      </w:r>
      <w:r w:rsidRPr="00A63F31">
        <w:t xml:space="preserve">kan förekomma </w:t>
      </w:r>
      <w:r w:rsidR="00AA56B3" w:rsidRPr="00FA6D43">
        <w:t>hos upp till 1 av 10 användare)</w:t>
      </w:r>
    </w:p>
    <w:p w14:paraId="59F99678" w14:textId="77777777" w:rsidR="005D0EDA" w:rsidRPr="00611F48" w:rsidRDefault="005D0EDA" w:rsidP="00CE77FB">
      <w:pPr>
        <w:keepNext/>
      </w:pPr>
    </w:p>
    <w:p w14:paraId="59F99679" w14:textId="77777777" w:rsidR="005D0EDA" w:rsidRPr="00BA4AFD" w:rsidRDefault="00BC22D8" w:rsidP="00CE77FB">
      <w:pPr>
        <w:pStyle w:val="EMEABullet2"/>
        <w:keepNext/>
        <w:rPr>
          <w:lang w:val="sv-SE"/>
        </w:rPr>
      </w:pPr>
      <w:r w:rsidRPr="00A3049E">
        <w:rPr>
          <w:lang w:val="sv-SE"/>
        </w:rPr>
        <w:t>höga</w:t>
      </w:r>
      <w:r w:rsidR="00AA56B3" w:rsidRPr="00BA4AFD">
        <w:rPr>
          <w:lang w:val="sv-SE"/>
        </w:rPr>
        <w:t xml:space="preserve"> blodvärden för vita blodceller</w:t>
      </w:r>
    </w:p>
    <w:p w14:paraId="59F9967A" w14:textId="77777777" w:rsidR="005D0EDA" w:rsidRPr="00BA4AFD" w:rsidRDefault="00BC22D8" w:rsidP="005D0EDA">
      <w:pPr>
        <w:pStyle w:val="EMEABullet2"/>
      </w:pPr>
      <w:r w:rsidRPr="00BA4AFD">
        <w:t>låga blodvärden för blodplättar</w:t>
      </w:r>
    </w:p>
    <w:p w14:paraId="59F9967B" w14:textId="77777777" w:rsidR="005D0EDA" w:rsidRPr="00BA4AFD" w:rsidRDefault="00BC22D8" w:rsidP="005D0EDA">
      <w:pPr>
        <w:pStyle w:val="EMEABullet2"/>
      </w:pPr>
      <w:r w:rsidRPr="00BA4AFD">
        <w:t>förhöjd urinsyra i blodet</w:t>
      </w:r>
    </w:p>
    <w:p w14:paraId="59F9967C" w14:textId="77777777" w:rsidR="005D0EDA" w:rsidRPr="00BA4AFD" w:rsidRDefault="00BC22D8" w:rsidP="005D0EDA">
      <w:pPr>
        <w:pStyle w:val="EMEABullet2"/>
      </w:pPr>
      <w:r w:rsidRPr="00BA4AFD">
        <w:t>a</w:t>
      </w:r>
      <w:r w:rsidR="00AA56B3" w:rsidRPr="00BA4AFD">
        <w:t>vvikande blodvärden för natrium</w:t>
      </w:r>
    </w:p>
    <w:p w14:paraId="59F9967D" w14:textId="77777777" w:rsidR="005D0EDA" w:rsidRPr="00BA4AFD" w:rsidRDefault="00BC22D8" w:rsidP="005D0EDA">
      <w:pPr>
        <w:pStyle w:val="EMEABullet2"/>
      </w:pPr>
      <w:r w:rsidRPr="00BA4AFD">
        <w:t>låga blodvärden för kalcium</w:t>
      </w:r>
    </w:p>
    <w:p w14:paraId="59F9967E" w14:textId="77777777" w:rsidR="005D0EDA" w:rsidRPr="00BA4AFD" w:rsidRDefault="00BC22D8" w:rsidP="005D0EDA">
      <w:pPr>
        <w:pStyle w:val="EMEABullet2"/>
      </w:pPr>
      <w:r w:rsidRPr="00BA4AFD">
        <w:t>låga blodvärden för fosfat</w:t>
      </w:r>
    </w:p>
    <w:p w14:paraId="59F9967F" w14:textId="77777777" w:rsidR="005D0EDA" w:rsidRPr="00BA4AFD" w:rsidRDefault="00BC22D8" w:rsidP="005D0EDA">
      <w:pPr>
        <w:pStyle w:val="EMEABullet2"/>
      </w:pPr>
      <w:r w:rsidRPr="00BA4AFD">
        <w:t>högt blodso</w:t>
      </w:r>
      <w:r w:rsidR="00AA56B3" w:rsidRPr="00BA4AFD">
        <w:t>cker</w:t>
      </w:r>
    </w:p>
    <w:p w14:paraId="59F99680" w14:textId="77777777" w:rsidR="005D0EDA" w:rsidRPr="00BA4AFD" w:rsidRDefault="00BC22D8" w:rsidP="005D0EDA">
      <w:pPr>
        <w:pStyle w:val="EMEABullet2"/>
      </w:pPr>
      <w:r w:rsidRPr="00BA4AFD">
        <w:t>höga bl</w:t>
      </w:r>
      <w:r w:rsidR="00AA56B3" w:rsidRPr="00BA4AFD">
        <w:t>odvärden för laktatdehydrogenas</w:t>
      </w:r>
    </w:p>
    <w:p w14:paraId="59F99681" w14:textId="77777777" w:rsidR="00AA56B3" w:rsidRPr="00BA4AFD" w:rsidRDefault="00BC22D8" w:rsidP="00AA56B3">
      <w:pPr>
        <w:pStyle w:val="EMEABullet2"/>
      </w:pPr>
      <w:r w:rsidRPr="00BA4AFD">
        <w:t>autoantikroppar närvarande i blodet</w:t>
      </w:r>
    </w:p>
    <w:p w14:paraId="59F99682" w14:textId="77777777" w:rsidR="00AA56B3" w:rsidRPr="00B4247E" w:rsidRDefault="00BC22D8" w:rsidP="00AA56B3">
      <w:pPr>
        <w:pStyle w:val="EMEABullet2"/>
      </w:pPr>
      <w:r w:rsidRPr="00B4247E">
        <w:t>låg</w:t>
      </w:r>
      <w:r w:rsidR="0029366B" w:rsidRPr="00B4247E">
        <w:t xml:space="preserve">a blodvärden för </w:t>
      </w:r>
      <w:r w:rsidRPr="00B4247E">
        <w:t>kalium</w:t>
      </w:r>
    </w:p>
    <w:p w14:paraId="59F99683" w14:textId="77777777" w:rsidR="00AA56B3" w:rsidRPr="000D1F87" w:rsidRDefault="00AA56B3" w:rsidP="00B4247E">
      <w:pPr>
        <w:pStyle w:val="EMEANormal"/>
      </w:pPr>
    </w:p>
    <w:p w14:paraId="59F99684" w14:textId="77777777" w:rsidR="00AA56B3" w:rsidRPr="00B4247E" w:rsidRDefault="00BC22D8" w:rsidP="00AA56B3">
      <w:pPr>
        <w:pStyle w:val="EMEANormal"/>
        <w:rPr>
          <w:color w:val="000000"/>
          <w:lang w:val="sv-SE"/>
        </w:rPr>
      </w:pPr>
      <w:r w:rsidRPr="00B4247E">
        <w:rPr>
          <w:b/>
          <w:color w:val="000000"/>
          <w:lang w:val="sv-SE"/>
        </w:rPr>
        <w:t>Mindre vanliga</w:t>
      </w:r>
      <w:r w:rsidRPr="00B4247E">
        <w:rPr>
          <w:color w:val="000000"/>
          <w:lang w:val="sv-SE"/>
        </w:rPr>
        <w:t xml:space="preserve"> (kan förekomma hos upp till 1 av 100 användare)</w:t>
      </w:r>
    </w:p>
    <w:p w14:paraId="59F99685" w14:textId="77777777" w:rsidR="00AA56B3" w:rsidRPr="00B4247E" w:rsidRDefault="00AA56B3" w:rsidP="00AA56B3">
      <w:pPr>
        <w:pStyle w:val="EMEANormal"/>
        <w:rPr>
          <w:color w:val="000000"/>
          <w:lang w:val="sv-SE"/>
        </w:rPr>
      </w:pPr>
    </w:p>
    <w:p w14:paraId="59F99686" w14:textId="77777777" w:rsidR="00AA56B3" w:rsidRPr="00B4247E" w:rsidRDefault="00BC22D8" w:rsidP="00AA56B3">
      <w:pPr>
        <w:pStyle w:val="EMEABullet2"/>
        <w:rPr>
          <w:lang w:val="sv-SE"/>
        </w:rPr>
      </w:pPr>
      <w:r w:rsidRPr="00B4247E">
        <w:rPr>
          <w:lang w:val="sv-SE"/>
        </w:rPr>
        <w:t xml:space="preserve">förhöjda värden </w:t>
      </w:r>
      <w:r w:rsidR="0029366B" w:rsidRPr="00B4247E">
        <w:rPr>
          <w:lang w:val="sv-SE"/>
        </w:rPr>
        <w:t>av</w:t>
      </w:r>
      <w:r w:rsidRPr="00B4247E">
        <w:rPr>
          <w:lang w:val="sv-SE"/>
        </w:rPr>
        <w:t xml:space="preserve"> bilirubin (blod</w:t>
      </w:r>
      <w:r w:rsidR="0029366B" w:rsidRPr="00B4247E">
        <w:rPr>
          <w:lang w:val="sv-SE"/>
        </w:rPr>
        <w:t>prov</w:t>
      </w:r>
      <w:r w:rsidRPr="00B4247E">
        <w:rPr>
          <w:lang w:val="sv-SE"/>
        </w:rPr>
        <w:t xml:space="preserve"> av levern)</w:t>
      </w:r>
    </w:p>
    <w:p w14:paraId="59F99687" w14:textId="77777777" w:rsidR="005D0EDA" w:rsidRPr="000D1F87" w:rsidRDefault="005D0EDA" w:rsidP="005D0EDA"/>
    <w:p w14:paraId="59F99688" w14:textId="77777777" w:rsidR="005D0EDA" w:rsidRPr="00A63F31" w:rsidRDefault="00BC22D8" w:rsidP="005D0EDA">
      <w:r w:rsidRPr="00B4247E">
        <w:rPr>
          <w:b/>
        </w:rPr>
        <w:t xml:space="preserve">Sällsynta </w:t>
      </w:r>
      <w:r w:rsidRPr="000D1F87">
        <w:t>(kan förekomma hos upp till 1 av 1000 a</w:t>
      </w:r>
      <w:r w:rsidRPr="00A63F31">
        <w:t>nvändare):</w:t>
      </w:r>
    </w:p>
    <w:p w14:paraId="59F99689" w14:textId="77777777" w:rsidR="005D0EDA" w:rsidRPr="00FA6D43" w:rsidRDefault="005D0EDA" w:rsidP="005D0EDA"/>
    <w:p w14:paraId="59F9968A" w14:textId="77777777" w:rsidR="005D0EDA" w:rsidRPr="00A3049E" w:rsidRDefault="00BC22D8" w:rsidP="005D0EDA">
      <w:pPr>
        <w:pStyle w:val="EMEABullet2"/>
        <w:rPr>
          <w:lang w:val="sv-SE"/>
        </w:rPr>
      </w:pPr>
      <w:r w:rsidRPr="009A1788">
        <w:rPr>
          <w:lang w:val="sv-SE"/>
        </w:rPr>
        <w:t xml:space="preserve">låga blodvärden för vita blodceller, </w:t>
      </w:r>
      <w:r w:rsidR="00AA56B3" w:rsidRPr="00611F48">
        <w:rPr>
          <w:lang w:val="sv-SE"/>
        </w:rPr>
        <w:t>röda blodceller och blodplättar</w:t>
      </w:r>
    </w:p>
    <w:p w14:paraId="59F9968B" w14:textId="77777777" w:rsidR="005D0EDA" w:rsidRPr="00BA4AFD" w:rsidRDefault="005D0EDA" w:rsidP="005D0EDA">
      <w:pPr>
        <w:pStyle w:val="EMEANormal"/>
        <w:rPr>
          <w:color w:val="000000"/>
          <w:lang w:val="sv-SE"/>
        </w:rPr>
      </w:pPr>
    </w:p>
    <w:p w14:paraId="59F9968C" w14:textId="77777777" w:rsidR="005D0EDA" w:rsidRPr="00BA4AFD" w:rsidRDefault="00BC22D8" w:rsidP="005D0EDA">
      <w:pPr>
        <w:ind w:right="-2"/>
        <w:rPr>
          <w:noProof/>
          <w:szCs w:val="22"/>
        </w:rPr>
      </w:pPr>
      <w:r w:rsidRPr="00BA4AFD">
        <w:rPr>
          <w:b/>
        </w:rPr>
        <w:t xml:space="preserve">Rapportering av biverkningar </w:t>
      </w:r>
    </w:p>
    <w:p w14:paraId="59F9968D" w14:textId="77777777" w:rsidR="005D0EDA" w:rsidRPr="00BA4AFD" w:rsidRDefault="00BC22D8" w:rsidP="005D0EDA">
      <w:pPr>
        <w:ind w:right="-2"/>
        <w:rPr>
          <w:color w:val="000000"/>
        </w:rPr>
      </w:pPr>
      <w:r w:rsidRPr="00BA4AFD">
        <w:rPr>
          <w:noProof/>
          <w:szCs w:val="22"/>
        </w:rPr>
        <w:t>Om du får biverkningar, tala med läkare eller apotekspersonal.</w:t>
      </w:r>
      <w:r w:rsidR="00BD3A80">
        <w:rPr>
          <w:noProof/>
          <w:szCs w:val="22"/>
        </w:rPr>
        <w:t xml:space="preserve"> </w:t>
      </w:r>
      <w:r w:rsidRPr="00BA4AFD">
        <w:rPr>
          <w:noProof/>
          <w:szCs w:val="22"/>
        </w:rPr>
        <w:t>Detta gäller även</w:t>
      </w:r>
      <w:r w:rsidR="00331919">
        <w:rPr>
          <w:noProof/>
          <w:szCs w:val="22"/>
        </w:rPr>
        <w:t xml:space="preserve"> </w:t>
      </w:r>
      <w:r w:rsidRPr="00BA4AFD">
        <w:rPr>
          <w:noProof/>
          <w:szCs w:val="22"/>
        </w:rPr>
        <w:t xml:space="preserve">biverkningar som inte nämns i denna information. </w:t>
      </w:r>
      <w:r w:rsidRPr="00BA4AFD">
        <w:t xml:space="preserve">Du kan också rapportera biverkningar direkt via </w:t>
      </w:r>
      <w:r w:rsidRPr="00EB4C35">
        <w:rPr>
          <w:highlight w:val="lightGray"/>
        </w:rPr>
        <w:t xml:space="preserve">det nationella rapporteringssystemet listat i </w:t>
      </w:r>
      <w:hyperlink r:id="rId20" w:history="1">
        <w:r w:rsidR="005D0EDA" w:rsidRPr="00EB4C35">
          <w:rPr>
            <w:rStyle w:val="Hyperlink"/>
          </w:rPr>
          <w:t>bilaga V</w:t>
        </w:r>
      </w:hyperlink>
      <w:r w:rsidRPr="00EB4C35">
        <w:rPr>
          <w:highlight w:val="lightGray"/>
        </w:rPr>
        <w:t>.</w:t>
      </w:r>
      <w:r w:rsidRPr="000D1F87">
        <w:t xml:space="preserve"> Genom att rapportera biverkningar kan du </w:t>
      </w:r>
      <w:r w:rsidRPr="00A63F31">
        <w:rPr>
          <w:szCs w:val="24"/>
          <w:lang w:eastAsia="sv-SE"/>
        </w:rPr>
        <w:t>bidra till att</w:t>
      </w:r>
      <w:r w:rsidRPr="00FA6D43">
        <w:rPr>
          <w:szCs w:val="24"/>
          <w:lang w:eastAsia="sv-SE"/>
        </w:rPr>
        <w:t xml:space="preserve"> öka informationen</w:t>
      </w:r>
      <w:r w:rsidRPr="009A1788">
        <w:t xml:space="preserve"> om </w:t>
      </w:r>
      <w:r w:rsidRPr="00611F48">
        <w:rPr>
          <w:szCs w:val="24"/>
          <w:lang w:eastAsia="sv-SE"/>
        </w:rPr>
        <w:t>läkemedels säkerhet</w:t>
      </w:r>
      <w:r w:rsidRPr="00A3049E">
        <w:t>.</w:t>
      </w:r>
    </w:p>
    <w:p w14:paraId="59F9968E" w14:textId="77777777" w:rsidR="005D0EDA" w:rsidRPr="00BA4AFD" w:rsidRDefault="005D0EDA" w:rsidP="005D0EDA">
      <w:pPr>
        <w:pStyle w:val="EMEANormal"/>
        <w:rPr>
          <w:color w:val="000000"/>
          <w:lang w:val="sv-SE"/>
        </w:rPr>
      </w:pPr>
    </w:p>
    <w:p w14:paraId="59F9968F" w14:textId="77777777" w:rsidR="005D0EDA" w:rsidRPr="00BA4AFD" w:rsidRDefault="005D0EDA" w:rsidP="005D0EDA">
      <w:pPr>
        <w:pStyle w:val="EMEANormal"/>
        <w:rPr>
          <w:color w:val="000000"/>
          <w:lang w:val="sv-SE"/>
        </w:rPr>
      </w:pPr>
    </w:p>
    <w:p w14:paraId="59F99690" w14:textId="77777777" w:rsidR="005D0EDA" w:rsidRPr="00BA4AFD" w:rsidRDefault="00BC22D8" w:rsidP="005D0EDA">
      <w:pPr>
        <w:pStyle w:val="Heading3"/>
        <w:spacing w:before="0" w:after="0"/>
        <w:rPr>
          <w:sz w:val="22"/>
          <w:lang w:val="sv-SE"/>
        </w:rPr>
      </w:pPr>
      <w:r w:rsidRPr="00BA4AFD">
        <w:rPr>
          <w:sz w:val="22"/>
          <w:lang w:val="sv-SE"/>
        </w:rPr>
        <w:t>5.</w:t>
      </w:r>
      <w:r w:rsidRPr="00BA4AFD">
        <w:rPr>
          <w:sz w:val="22"/>
          <w:lang w:val="sv-SE"/>
        </w:rPr>
        <w:tab/>
        <w:t>Hur Humira ska förvaras</w:t>
      </w:r>
    </w:p>
    <w:p w14:paraId="59F99691" w14:textId="77777777" w:rsidR="005D0EDA" w:rsidRPr="00BA4AFD" w:rsidRDefault="005D0EDA" w:rsidP="005D0EDA">
      <w:pPr>
        <w:pStyle w:val="EMEANormal"/>
        <w:rPr>
          <w:color w:val="000000"/>
          <w:lang w:val="sv-SE"/>
        </w:rPr>
      </w:pPr>
    </w:p>
    <w:p w14:paraId="59F99692" w14:textId="77777777" w:rsidR="005D0EDA" w:rsidRPr="00BA4AFD" w:rsidRDefault="00BC22D8" w:rsidP="005D0EDA">
      <w:pPr>
        <w:pStyle w:val="EMEANormal"/>
        <w:rPr>
          <w:color w:val="000000"/>
          <w:lang w:val="sv-SE"/>
        </w:rPr>
      </w:pPr>
      <w:r w:rsidRPr="00BA4AFD">
        <w:rPr>
          <w:color w:val="000000"/>
          <w:lang w:val="sv-SE"/>
        </w:rPr>
        <w:t>Förvara detta läkemedel utom syn- och räckhåll för barn.</w:t>
      </w:r>
    </w:p>
    <w:p w14:paraId="59F99693" w14:textId="77777777" w:rsidR="005D0EDA" w:rsidRPr="00BA4AFD" w:rsidRDefault="005D0EDA" w:rsidP="005D0EDA">
      <w:pPr>
        <w:pStyle w:val="EMEANormal"/>
        <w:rPr>
          <w:color w:val="000000"/>
          <w:lang w:val="sv-SE"/>
        </w:rPr>
      </w:pPr>
    </w:p>
    <w:p w14:paraId="59F99694" w14:textId="77777777" w:rsidR="005D0EDA" w:rsidRPr="00BA4AFD" w:rsidRDefault="00BC22D8" w:rsidP="005D0EDA">
      <w:pPr>
        <w:pStyle w:val="EMEANormal"/>
        <w:rPr>
          <w:color w:val="000000"/>
          <w:lang w:val="sv-SE"/>
        </w:rPr>
      </w:pPr>
      <w:r w:rsidRPr="00BA4AFD">
        <w:rPr>
          <w:color w:val="000000"/>
          <w:lang w:val="sv-SE"/>
        </w:rPr>
        <w:t xml:space="preserve">Används före utgångsdatum som anges på etikett/blister/kartong efter EXP. </w:t>
      </w:r>
    </w:p>
    <w:p w14:paraId="59F99695" w14:textId="77777777" w:rsidR="005D0EDA" w:rsidRPr="00BA4AFD" w:rsidRDefault="005D0EDA" w:rsidP="005D0EDA">
      <w:pPr>
        <w:pStyle w:val="EMEANormal"/>
        <w:rPr>
          <w:color w:val="000000"/>
          <w:lang w:val="sv-SE"/>
        </w:rPr>
      </w:pPr>
    </w:p>
    <w:p w14:paraId="59F99696" w14:textId="77777777" w:rsidR="00AA56B3" w:rsidRPr="00BA4AFD" w:rsidRDefault="00BC22D8" w:rsidP="005D0EDA">
      <w:pPr>
        <w:pStyle w:val="EMEANormal"/>
        <w:rPr>
          <w:color w:val="000000"/>
          <w:lang w:val="sv-SE"/>
        </w:rPr>
      </w:pPr>
      <w:r w:rsidRPr="00BA4AFD">
        <w:rPr>
          <w:color w:val="000000"/>
          <w:lang w:val="sv-SE"/>
        </w:rPr>
        <w:t>Förvaras i kylskåp (2</w:t>
      </w:r>
      <w:r w:rsidRPr="00BA4AFD">
        <w:rPr>
          <w:rFonts w:ascii="Symbol" w:hAnsi="Symbol"/>
          <w:color w:val="000000"/>
          <w:szCs w:val="22"/>
        </w:rPr>
        <w:sym w:font="Symbol" w:char="F0B0"/>
      </w:r>
      <w:r w:rsidRPr="00BA4AFD">
        <w:rPr>
          <w:color w:val="000000"/>
          <w:lang w:val="sv-SE"/>
        </w:rPr>
        <w:t>C – 8</w:t>
      </w:r>
      <w:r w:rsidRPr="00BA4AFD">
        <w:rPr>
          <w:rFonts w:ascii="Symbol" w:hAnsi="Symbol"/>
          <w:color w:val="000000"/>
          <w:szCs w:val="22"/>
        </w:rPr>
        <w:sym w:font="Symbol" w:char="F0B0"/>
      </w:r>
      <w:r w:rsidRPr="00BA4AFD">
        <w:rPr>
          <w:color w:val="000000"/>
          <w:lang w:val="sv-SE"/>
        </w:rPr>
        <w:t xml:space="preserve">C). Får inte frysas. </w:t>
      </w:r>
    </w:p>
    <w:p w14:paraId="59F99697" w14:textId="77777777" w:rsidR="00AA56B3" w:rsidRPr="00BA4AFD" w:rsidRDefault="00AA56B3" w:rsidP="005D0EDA">
      <w:pPr>
        <w:pStyle w:val="EMEANormal"/>
        <w:rPr>
          <w:color w:val="000000"/>
          <w:lang w:val="sv-SE"/>
        </w:rPr>
      </w:pPr>
    </w:p>
    <w:p w14:paraId="59F99698" w14:textId="77777777" w:rsidR="005D0EDA" w:rsidRPr="00BA4AFD" w:rsidRDefault="00BC22D8" w:rsidP="005D0EDA">
      <w:pPr>
        <w:pStyle w:val="EMEANormal"/>
        <w:rPr>
          <w:color w:val="000000"/>
          <w:lang w:val="sv-SE"/>
        </w:rPr>
      </w:pPr>
      <w:r w:rsidRPr="00BA4AFD">
        <w:rPr>
          <w:color w:val="000000"/>
          <w:lang w:val="sv-SE"/>
        </w:rPr>
        <w:t>Förvara de förfyllda sprutorna i ytterkartongen. Ljuskänsligt.</w:t>
      </w:r>
    </w:p>
    <w:p w14:paraId="59F99699" w14:textId="77777777" w:rsidR="005D0EDA" w:rsidRPr="00BA4AFD" w:rsidRDefault="005D0EDA" w:rsidP="005D0EDA">
      <w:pPr>
        <w:pStyle w:val="EMEANormal"/>
        <w:rPr>
          <w:color w:val="000000"/>
          <w:lang w:val="sv-SE"/>
        </w:rPr>
      </w:pPr>
    </w:p>
    <w:p w14:paraId="59F9969A" w14:textId="77777777" w:rsidR="005D0EDA" w:rsidRPr="00BA4AFD" w:rsidRDefault="00BC22D8" w:rsidP="005D0EDA">
      <w:pPr>
        <w:tabs>
          <w:tab w:val="clear" w:pos="567"/>
        </w:tabs>
        <w:autoSpaceDE w:val="0"/>
        <w:autoSpaceDN w:val="0"/>
        <w:adjustRightInd w:val="0"/>
        <w:rPr>
          <w:szCs w:val="22"/>
          <w:lang w:eastAsia="en-GB"/>
        </w:rPr>
      </w:pPr>
      <w:r w:rsidRPr="00BA4AFD">
        <w:rPr>
          <w:szCs w:val="22"/>
          <w:lang w:eastAsia="en-GB"/>
        </w:rPr>
        <w:t>Alternativ förvaring:</w:t>
      </w:r>
    </w:p>
    <w:p w14:paraId="59F9969B" w14:textId="77777777" w:rsidR="005D0EDA" w:rsidRPr="00BA4AFD" w:rsidRDefault="005D0EDA" w:rsidP="005D0EDA">
      <w:pPr>
        <w:tabs>
          <w:tab w:val="clear" w:pos="567"/>
        </w:tabs>
        <w:autoSpaceDE w:val="0"/>
        <w:autoSpaceDN w:val="0"/>
        <w:adjustRightInd w:val="0"/>
      </w:pPr>
    </w:p>
    <w:p w14:paraId="59F9969C" w14:textId="77777777" w:rsidR="005D0EDA" w:rsidRPr="00BA4AFD" w:rsidRDefault="00BC22D8" w:rsidP="005D0EDA">
      <w:pPr>
        <w:tabs>
          <w:tab w:val="clear" w:pos="567"/>
        </w:tabs>
        <w:autoSpaceDE w:val="0"/>
        <w:autoSpaceDN w:val="0"/>
        <w:adjustRightInd w:val="0"/>
        <w:rPr>
          <w:szCs w:val="22"/>
          <w:lang w:eastAsia="en-GB"/>
        </w:rPr>
      </w:pPr>
      <w:r w:rsidRPr="00BA4AFD">
        <w:t xml:space="preserve">Vid behov (till exempel om du reser), så kan en Humira förfylld spruta förvaras vid rumstemperatur (upp till </w:t>
      </w:r>
      <w:r w:rsidRPr="00BA4AFD">
        <w:rPr>
          <w:szCs w:val="22"/>
          <w:lang w:eastAsia="en-GB"/>
        </w:rPr>
        <w:t>25°C) under högst 14 dagar – säkerställ att den skyddas från ljus.</w:t>
      </w:r>
      <w:r w:rsidR="00BD3A80">
        <w:rPr>
          <w:szCs w:val="22"/>
          <w:lang w:eastAsia="en-GB"/>
        </w:rPr>
        <w:t xml:space="preserve"> </w:t>
      </w:r>
      <w:r w:rsidRPr="00BA4AFD">
        <w:rPr>
          <w:szCs w:val="22"/>
          <w:lang w:eastAsia="en-GB"/>
        </w:rPr>
        <w:t xml:space="preserve">Då den tas ur kylskåpet för förvaring i rumstemperatur, </w:t>
      </w:r>
      <w:r w:rsidRPr="00BA4AFD">
        <w:rPr>
          <w:b/>
          <w:szCs w:val="22"/>
          <w:lang w:eastAsia="en-GB"/>
        </w:rPr>
        <w:t>måste sprutan</w:t>
      </w:r>
      <w:r w:rsidR="00331919">
        <w:rPr>
          <w:b/>
          <w:szCs w:val="22"/>
          <w:lang w:eastAsia="en-GB"/>
        </w:rPr>
        <w:t xml:space="preserve"> </w:t>
      </w:r>
      <w:r w:rsidRPr="00BA4AFD">
        <w:rPr>
          <w:b/>
          <w:szCs w:val="22"/>
          <w:lang w:eastAsia="en-GB"/>
        </w:rPr>
        <w:t>användas inom 14 dagar eller kasseras</w:t>
      </w:r>
      <w:r w:rsidRPr="00BA4AFD">
        <w:rPr>
          <w:szCs w:val="22"/>
          <w:lang w:eastAsia="en-GB"/>
        </w:rPr>
        <w:t>, även om den stoppas tillbaks i kylskåpet.</w:t>
      </w:r>
    </w:p>
    <w:p w14:paraId="59F9969D" w14:textId="77777777" w:rsidR="005D0EDA" w:rsidRPr="00BA4AFD" w:rsidRDefault="005D0EDA" w:rsidP="005D0EDA">
      <w:pPr>
        <w:tabs>
          <w:tab w:val="clear" w:pos="567"/>
        </w:tabs>
        <w:autoSpaceDE w:val="0"/>
        <w:autoSpaceDN w:val="0"/>
        <w:adjustRightInd w:val="0"/>
        <w:rPr>
          <w:szCs w:val="22"/>
          <w:lang w:eastAsia="en-GB"/>
        </w:rPr>
      </w:pPr>
    </w:p>
    <w:p w14:paraId="59F9969E" w14:textId="77777777" w:rsidR="005D0EDA" w:rsidRPr="00BA4AFD" w:rsidRDefault="00BC22D8" w:rsidP="005D0EDA">
      <w:pPr>
        <w:pStyle w:val="EMEANormal"/>
        <w:rPr>
          <w:szCs w:val="22"/>
          <w:lang w:val="sv-SE" w:eastAsia="en-GB"/>
        </w:rPr>
      </w:pPr>
      <w:r w:rsidRPr="00BA4AFD">
        <w:rPr>
          <w:szCs w:val="22"/>
          <w:lang w:val="sv-SE" w:eastAsia="en-GB"/>
        </w:rPr>
        <w:t>Du ska skriva upp datumet då sprutan tas ur kylskåpet för första gången, och datumet då den ska kasseras.</w:t>
      </w:r>
    </w:p>
    <w:p w14:paraId="59F9969F" w14:textId="77777777" w:rsidR="005D0EDA" w:rsidRPr="00BA4AFD" w:rsidRDefault="005D0EDA" w:rsidP="005D0EDA">
      <w:pPr>
        <w:pStyle w:val="EMEANormal"/>
        <w:rPr>
          <w:szCs w:val="22"/>
          <w:lang w:val="sv-SE" w:eastAsia="en-GB"/>
        </w:rPr>
      </w:pPr>
    </w:p>
    <w:p w14:paraId="59F996A0" w14:textId="77777777" w:rsidR="005D0EDA" w:rsidRPr="00BA4AFD" w:rsidRDefault="00BC22D8" w:rsidP="005D0EDA">
      <w:pPr>
        <w:pStyle w:val="EMEANormal"/>
        <w:rPr>
          <w:noProof/>
          <w:szCs w:val="24"/>
          <w:lang w:val="sv-SE"/>
        </w:rPr>
      </w:pPr>
      <w:r w:rsidRPr="00BA4AFD">
        <w:rPr>
          <w:noProof/>
          <w:szCs w:val="22"/>
          <w:lang w:val="sv-SE"/>
        </w:rPr>
        <w:t xml:space="preserve">Läkemedel ska inte kastas i avloppet eller bland hushållsavfall. Fråga apotekspersonalen hur man kastar läkemedel som inte längre används. Dessa åtgärder är till för att skydda miljön. </w:t>
      </w:r>
    </w:p>
    <w:p w14:paraId="59F996A1" w14:textId="77777777" w:rsidR="005D0EDA" w:rsidRPr="00BA4AFD" w:rsidRDefault="005D0EDA" w:rsidP="005D0EDA">
      <w:pPr>
        <w:pStyle w:val="EMEANormal"/>
        <w:rPr>
          <w:color w:val="000000"/>
          <w:lang w:val="sv-SE"/>
        </w:rPr>
      </w:pPr>
    </w:p>
    <w:p w14:paraId="59F996A2" w14:textId="77777777" w:rsidR="005D0EDA" w:rsidRPr="00BA4AFD" w:rsidRDefault="005D0EDA" w:rsidP="005D0EDA">
      <w:pPr>
        <w:pStyle w:val="EMEANormal"/>
        <w:rPr>
          <w:color w:val="000000"/>
          <w:lang w:val="sv-SE"/>
        </w:rPr>
      </w:pPr>
    </w:p>
    <w:p w14:paraId="59F996A3" w14:textId="77777777" w:rsidR="005D0EDA" w:rsidRPr="00BA4AFD" w:rsidRDefault="00BC22D8" w:rsidP="00CE77FB">
      <w:pPr>
        <w:pStyle w:val="Heading3"/>
        <w:spacing w:before="0" w:after="0"/>
        <w:rPr>
          <w:sz w:val="22"/>
          <w:lang w:val="sv-SE"/>
        </w:rPr>
      </w:pPr>
      <w:r w:rsidRPr="00BA4AFD">
        <w:rPr>
          <w:sz w:val="22"/>
          <w:lang w:val="sv-SE"/>
        </w:rPr>
        <w:lastRenderedPageBreak/>
        <w:t>6.</w:t>
      </w:r>
      <w:r w:rsidRPr="00BA4AFD">
        <w:rPr>
          <w:sz w:val="22"/>
          <w:lang w:val="sv-SE"/>
        </w:rPr>
        <w:tab/>
        <w:t>Förpackningens innehåll och övriga upplysningar</w:t>
      </w:r>
    </w:p>
    <w:p w14:paraId="59F996A4" w14:textId="77777777" w:rsidR="005D0EDA" w:rsidRPr="00BA4AFD" w:rsidRDefault="005D0EDA" w:rsidP="00CE77FB">
      <w:pPr>
        <w:pStyle w:val="EMEANormal"/>
        <w:keepNext/>
        <w:rPr>
          <w:color w:val="000000"/>
          <w:lang w:val="sv-SE"/>
        </w:rPr>
      </w:pPr>
    </w:p>
    <w:p w14:paraId="59F996A5" w14:textId="77777777" w:rsidR="005D0EDA" w:rsidRPr="00BA4AFD" w:rsidRDefault="00BC22D8" w:rsidP="00CE77FB">
      <w:pPr>
        <w:pStyle w:val="EMEAHeadingLeaflet"/>
        <w:keepNext/>
        <w:spacing w:before="0" w:after="0"/>
        <w:rPr>
          <w:color w:val="000000"/>
        </w:rPr>
      </w:pPr>
      <w:r w:rsidRPr="00BA4AFD">
        <w:rPr>
          <w:color w:val="000000"/>
        </w:rPr>
        <w:t>Innehållsdeklaration</w:t>
      </w:r>
    </w:p>
    <w:p w14:paraId="59F996A6" w14:textId="77777777" w:rsidR="005D0EDA" w:rsidRPr="00BA4AFD" w:rsidRDefault="005D0EDA" w:rsidP="00CE77FB">
      <w:pPr>
        <w:pStyle w:val="EMEANormal"/>
        <w:keepNext/>
        <w:rPr>
          <w:color w:val="000000"/>
          <w:lang w:val="sv-SE"/>
        </w:rPr>
      </w:pPr>
    </w:p>
    <w:p w14:paraId="59F996A7" w14:textId="77777777" w:rsidR="005D0EDA" w:rsidRPr="00BA4AFD" w:rsidRDefault="00BC22D8" w:rsidP="005D0EDA">
      <w:pPr>
        <w:pStyle w:val="EMEANormal"/>
        <w:rPr>
          <w:color w:val="000000"/>
          <w:lang w:val="sv-SE"/>
        </w:rPr>
      </w:pPr>
      <w:r w:rsidRPr="00BA4AFD">
        <w:rPr>
          <w:color w:val="000000"/>
          <w:lang w:val="sv-SE"/>
        </w:rPr>
        <w:t>Den aktiva substansen är adalimumab.</w:t>
      </w:r>
    </w:p>
    <w:p w14:paraId="59F996A8" w14:textId="77777777" w:rsidR="005D0EDA" w:rsidRPr="00BA4AFD" w:rsidRDefault="00BC22D8" w:rsidP="005D0EDA">
      <w:pPr>
        <w:pStyle w:val="EMEANormal"/>
        <w:rPr>
          <w:color w:val="000000"/>
          <w:lang w:val="sv-SE"/>
        </w:rPr>
      </w:pPr>
      <w:r w:rsidRPr="00BA4AFD">
        <w:rPr>
          <w:color w:val="000000"/>
          <w:lang w:val="sv-SE"/>
        </w:rPr>
        <w:t>De andra innehållsämn</w:t>
      </w:r>
      <w:r w:rsidR="00AA56B3" w:rsidRPr="00BA4AFD">
        <w:rPr>
          <w:color w:val="000000"/>
          <w:lang w:val="sv-SE"/>
        </w:rPr>
        <w:t>ena är mannitol, polysorbat 80</w:t>
      </w:r>
      <w:r w:rsidRPr="00BA4AFD">
        <w:rPr>
          <w:color w:val="000000"/>
          <w:lang w:val="sv-SE"/>
        </w:rPr>
        <w:t xml:space="preserve"> och vatten för injektionsvätskor.</w:t>
      </w:r>
    </w:p>
    <w:p w14:paraId="59F996A9" w14:textId="77777777" w:rsidR="005D0EDA" w:rsidRPr="00BA4AFD" w:rsidRDefault="005D0EDA" w:rsidP="005D0EDA">
      <w:pPr>
        <w:pStyle w:val="EMEANormal"/>
        <w:rPr>
          <w:color w:val="000000"/>
          <w:lang w:val="sv-SE"/>
        </w:rPr>
      </w:pPr>
    </w:p>
    <w:p w14:paraId="59F996AA" w14:textId="77777777" w:rsidR="005D0EDA" w:rsidRPr="00BA4AFD" w:rsidRDefault="00BC22D8" w:rsidP="005D0EDA">
      <w:pPr>
        <w:pStyle w:val="EMEAHeadingLeaflet"/>
        <w:spacing w:before="0" w:after="0"/>
        <w:rPr>
          <w:color w:val="000000"/>
        </w:rPr>
      </w:pPr>
      <w:r w:rsidRPr="00BA4AFD">
        <w:rPr>
          <w:color w:val="000000"/>
        </w:rPr>
        <w:t>Läkemedlets utseende och förpackningsstorlekar</w:t>
      </w:r>
    </w:p>
    <w:p w14:paraId="59F996AB" w14:textId="77777777" w:rsidR="005D0EDA" w:rsidRPr="00BA4AFD" w:rsidRDefault="005D0EDA" w:rsidP="005D0EDA">
      <w:pPr>
        <w:pStyle w:val="EMEANormal"/>
        <w:rPr>
          <w:color w:val="000000"/>
          <w:lang w:val="sv-SE"/>
        </w:rPr>
      </w:pPr>
    </w:p>
    <w:p w14:paraId="59F996AC" w14:textId="77777777" w:rsidR="005D0EDA" w:rsidRPr="00BA4AFD" w:rsidRDefault="00BC22D8" w:rsidP="005D0EDA">
      <w:pPr>
        <w:pStyle w:val="EMEANormal"/>
        <w:rPr>
          <w:color w:val="000000"/>
          <w:lang w:val="sv-SE"/>
        </w:rPr>
      </w:pPr>
      <w:r w:rsidRPr="00BA4AFD">
        <w:rPr>
          <w:color w:val="000000"/>
          <w:lang w:val="sv-SE"/>
        </w:rPr>
        <w:t>Humira 2</w:t>
      </w:r>
      <w:r w:rsidR="00AA56B3" w:rsidRPr="00BA4AFD">
        <w:rPr>
          <w:color w:val="000000"/>
          <w:lang w:val="sv-SE"/>
        </w:rPr>
        <w:t>0 </w:t>
      </w:r>
      <w:r w:rsidRPr="00BA4AFD">
        <w:rPr>
          <w:color w:val="000000"/>
          <w:lang w:val="sv-SE"/>
        </w:rPr>
        <w:t>mg injektionsvätska i förfylld spruta för pediatrisk användning kommer i en steril lösning med 20 mg adalimumab löst i 0,2 ml lösning.</w:t>
      </w:r>
    </w:p>
    <w:p w14:paraId="59F996AD" w14:textId="77777777" w:rsidR="005D0EDA" w:rsidRPr="00BA4AFD" w:rsidRDefault="005D0EDA" w:rsidP="005D0EDA">
      <w:pPr>
        <w:pStyle w:val="EMEANormal"/>
        <w:rPr>
          <w:color w:val="000000"/>
          <w:lang w:val="sv-SE"/>
        </w:rPr>
      </w:pPr>
    </w:p>
    <w:p w14:paraId="59F996AE" w14:textId="77777777" w:rsidR="005D0EDA" w:rsidRPr="00BA4AFD" w:rsidRDefault="00BC22D8" w:rsidP="005D0EDA">
      <w:pPr>
        <w:pStyle w:val="EMEANormal"/>
        <w:rPr>
          <w:color w:val="000000"/>
          <w:lang w:val="sv-SE"/>
        </w:rPr>
      </w:pPr>
      <w:r w:rsidRPr="00BA4AFD">
        <w:rPr>
          <w:color w:val="000000"/>
          <w:lang w:val="sv-SE"/>
        </w:rPr>
        <w:t>Humira förfylld spruta är en glasspruta som innehåller en lösning med adalimumab.</w:t>
      </w:r>
    </w:p>
    <w:p w14:paraId="59F996AF" w14:textId="77777777" w:rsidR="005D0EDA" w:rsidRPr="00BA4AFD" w:rsidRDefault="005D0EDA" w:rsidP="005D0EDA">
      <w:pPr>
        <w:pStyle w:val="EMEANormal"/>
        <w:rPr>
          <w:color w:val="000000"/>
          <w:lang w:val="sv-SE"/>
        </w:rPr>
      </w:pPr>
    </w:p>
    <w:p w14:paraId="59F996B0" w14:textId="77777777" w:rsidR="005D0EDA" w:rsidRPr="00BA4AFD" w:rsidRDefault="00BC22D8" w:rsidP="005D0EDA">
      <w:pPr>
        <w:pStyle w:val="EMEANormal"/>
        <w:rPr>
          <w:color w:val="000000"/>
          <w:lang w:val="sv-SE"/>
        </w:rPr>
      </w:pPr>
      <w:r w:rsidRPr="00BA4AFD">
        <w:rPr>
          <w:color w:val="000000"/>
          <w:lang w:val="sv-SE"/>
        </w:rPr>
        <w:t>Varje förpackning innehåller 2 förfyllda sprutor för p</w:t>
      </w:r>
      <w:r w:rsidR="00AA56B3" w:rsidRPr="00BA4AFD">
        <w:rPr>
          <w:color w:val="000000"/>
          <w:lang w:val="sv-SE"/>
        </w:rPr>
        <w:t>atientanvändning med respektive</w:t>
      </w:r>
      <w:r w:rsidRPr="00BA4AFD">
        <w:rPr>
          <w:color w:val="000000"/>
          <w:lang w:val="sv-SE"/>
        </w:rPr>
        <w:t xml:space="preserve"> 2 spritsuddar. </w:t>
      </w:r>
    </w:p>
    <w:p w14:paraId="59F996B1" w14:textId="77777777" w:rsidR="005D0EDA" w:rsidRPr="00BA4AFD" w:rsidRDefault="005D0EDA" w:rsidP="005D0EDA">
      <w:pPr>
        <w:pStyle w:val="EMEANormal"/>
        <w:rPr>
          <w:color w:val="000000"/>
          <w:lang w:val="sv-SE"/>
        </w:rPr>
      </w:pPr>
    </w:p>
    <w:p w14:paraId="59F996B2" w14:textId="77777777" w:rsidR="005D0EDA" w:rsidRPr="00FA6D43" w:rsidRDefault="00BC22D8" w:rsidP="005D0EDA">
      <w:pPr>
        <w:pStyle w:val="EMEANormal"/>
        <w:rPr>
          <w:color w:val="000000"/>
          <w:lang w:val="sv-SE"/>
        </w:rPr>
      </w:pPr>
      <w:r w:rsidRPr="00BA4AFD">
        <w:rPr>
          <w:color w:val="000000"/>
          <w:lang w:val="sv-SE"/>
        </w:rPr>
        <w:t xml:space="preserve">Humira </w:t>
      </w:r>
      <w:r w:rsidR="00F12B1F" w:rsidRPr="00B4247E">
        <w:rPr>
          <w:color w:val="000000"/>
          <w:lang w:val="sv-SE"/>
        </w:rPr>
        <w:t xml:space="preserve">kan </w:t>
      </w:r>
      <w:r w:rsidRPr="000D1F87">
        <w:rPr>
          <w:color w:val="000000"/>
          <w:lang w:val="sv-SE"/>
        </w:rPr>
        <w:t>finn</w:t>
      </w:r>
      <w:r w:rsidR="00F12B1F" w:rsidRPr="00B4247E">
        <w:rPr>
          <w:color w:val="000000"/>
          <w:lang w:val="sv-SE"/>
        </w:rPr>
        <w:t>a</w:t>
      </w:r>
      <w:r w:rsidRPr="000D1F87">
        <w:rPr>
          <w:color w:val="000000"/>
          <w:lang w:val="sv-SE"/>
        </w:rPr>
        <w:t>s</w:t>
      </w:r>
      <w:r w:rsidR="00F12B1F" w:rsidRPr="00B4247E">
        <w:rPr>
          <w:color w:val="000000"/>
          <w:lang w:val="sv-SE"/>
        </w:rPr>
        <w:t xml:space="preserve"> tillgänglig</w:t>
      </w:r>
      <w:r w:rsidRPr="000D1F87">
        <w:rPr>
          <w:color w:val="000000"/>
          <w:lang w:val="sv-SE"/>
        </w:rPr>
        <w:t xml:space="preserve"> som injektion</w:t>
      </w:r>
      <w:r w:rsidR="00F12B1F" w:rsidRPr="00B4247E">
        <w:rPr>
          <w:color w:val="000000"/>
          <w:lang w:val="sv-SE"/>
        </w:rPr>
        <w:t xml:space="preserve">sflaska, </w:t>
      </w:r>
      <w:r w:rsidRPr="000D1F87">
        <w:rPr>
          <w:color w:val="000000"/>
          <w:lang w:val="sv-SE"/>
        </w:rPr>
        <w:t xml:space="preserve">förfylld spruta </w:t>
      </w:r>
      <w:r w:rsidR="00AA56B3" w:rsidRPr="00A63F31">
        <w:rPr>
          <w:color w:val="000000"/>
          <w:lang w:val="sv-SE"/>
        </w:rPr>
        <w:t>och/</w:t>
      </w:r>
      <w:r w:rsidRPr="00FA6D43">
        <w:rPr>
          <w:color w:val="000000"/>
          <w:lang w:val="sv-SE"/>
        </w:rPr>
        <w:t>eller som förfylld injektionspenna.</w:t>
      </w:r>
    </w:p>
    <w:p w14:paraId="59F996B3" w14:textId="77777777" w:rsidR="005D0EDA" w:rsidRPr="009A1788" w:rsidRDefault="005D0EDA" w:rsidP="005D0EDA">
      <w:pPr>
        <w:pStyle w:val="EMEANormal"/>
        <w:rPr>
          <w:color w:val="000000"/>
          <w:lang w:val="sv-SE"/>
        </w:rPr>
      </w:pPr>
    </w:p>
    <w:p w14:paraId="59F996B4" w14:textId="77777777" w:rsidR="005D0EDA" w:rsidRPr="00611F48" w:rsidRDefault="00BC22D8" w:rsidP="005D0EDA">
      <w:pPr>
        <w:pStyle w:val="EMEANormal"/>
        <w:rPr>
          <w:b/>
          <w:lang w:val="sv-SE"/>
        </w:rPr>
      </w:pPr>
      <w:r w:rsidRPr="00611F48">
        <w:rPr>
          <w:b/>
          <w:lang w:val="sv-SE"/>
        </w:rPr>
        <w:t xml:space="preserve">Innehavare av godkännande för försäljning </w:t>
      </w:r>
    </w:p>
    <w:p w14:paraId="59F996B5" w14:textId="77777777" w:rsidR="005D0EDA" w:rsidRPr="00A3049E" w:rsidRDefault="005D0EDA" w:rsidP="005D0EDA">
      <w:pPr>
        <w:pStyle w:val="EMEANormal"/>
        <w:rPr>
          <w:color w:val="000000"/>
          <w:lang w:val="sv-SE"/>
        </w:rPr>
      </w:pPr>
    </w:p>
    <w:p w14:paraId="59F996B6"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AbbVie Deutschland GmbH &amp; Co. KG</w:t>
      </w:r>
    </w:p>
    <w:p w14:paraId="59F996B7"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Knollstrasse</w:t>
      </w:r>
    </w:p>
    <w:p w14:paraId="59F996B8"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96B9"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96BA" w14:textId="77777777" w:rsidR="005D0EDA" w:rsidRPr="00BA4AFD" w:rsidRDefault="005D0EDA" w:rsidP="005D0EDA">
      <w:pPr>
        <w:pStyle w:val="EMEANormal"/>
        <w:rPr>
          <w:color w:val="000000"/>
          <w:lang w:val="sv-SE"/>
        </w:rPr>
      </w:pPr>
    </w:p>
    <w:p w14:paraId="59F996BB" w14:textId="77777777" w:rsidR="005D0EDA" w:rsidRPr="00BA4AFD" w:rsidRDefault="00BC22D8" w:rsidP="005D0EDA">
      <w:pPr>
        <w:pStyle w:val="EMEAHeadingLeaflet"/>
        <w:spacing w:before="0" w:after="0"/>
        <w:rPr>
          <w:color w:val="000000"/>
        </w:rPr>
      </w:pPr>
      <w:r w:rsidRPr="00BA4AFD">
        <w:rPr>
          <w:color w:val="000000"/>
        </w:rPr>
        <w:t>Tillverkare</w:t>
      </w:r>
    </w:p>
    <w:p w14:paraId="59F996BC" w14:textId="77777777" w:rsidR="005D0EDA" w:rsidRPr="00BA4AFD" w:rsidRDefault="005D0EDA" w:rsidP="005D0EDA">
      <w:pPr>
        <w:pStyle w:val="EMEANormal"/>
        <w:rPr>
          <w:color w:val="000000"/>
          <w:lang w:val="sv-SE"/>
        </w:rPr>
      </w:pPr>
    </w:p>
    <w:p w14:paraId="59F996BD" w14:textId="77777777" w:rsidR="005D0EDA" w:rsidRPr="00BA4AFD" w:rsidRDefault="00BC22D8" w:rsidP="005D0EDA">
      <w:pPr>
        <w:numPr>
          <w:ilvl w:val="12"/>
          <w:numId w:val="0"/>
        </w:numPr>
        <w:rPr>
          <w:color w:val="000000"/>
        </w:rPr>
      </w:pPr>
      <w:r w:rsidRPr="00BA4AFD">
        <w:rPr>
          <w:color w:val="000000"/>
        </w:rPr>
        <w:t>AbbVie Biotechnology GmbH</w:t>
      </w:r>
    </w:p>
    <w:p w14:paraId="59F996BE" w14:textId="77777777" w:rsidR="005D0EDA" w:rsidRPr="00BA4AFD" w:rsidRDefault="00BC22D8" w:rsidP="005D0EDA">
      <w:pPr>
        <w:numPr>
          <w:ilvl w:val="12"/>
          <w:numId w:val="0"/>
        </w:numPr>
        <w:rPr>
          <w:color w:val="000000"/>
        </w:rPr>
      </w:pPr>
      <w:r w:rsidRPr="00BA4AFD">
        <w:rPr>
          <w:color w:val="000000"/>
        </w:rPr>
        <w:t>Knollstrasse</w:t>
      </w:r>
    </w:p>
    <w:p w14:paraId="59F996BF" w14:textId="77777777" w:rsidR="005D0EDA" w:rsidRPr="00BA4AFD" w:rsidRDefault="00BC22D8" w:rsidP="005D0EDA">
      <w:pPr>
        <w:numPr>
          <w:ilvl w:val="12"/>
          <w:numId w:val="0"/>
        </w:numPr>
        <w:rPr>
          <w:color w:val="000000"/>
        </w:rPr>
      </w:pPr>
      <w:r w:rsidRPr="00BA4AFD">
        <w:rPr>
          <w:color w:val="000000"/>
        </w:rPr>
        <w:t>67061 Ludwigshafen</w:t>
      </w:r>
    </w:p>
    <w:p w14:paraId="59F996C0" w14:textId="77777777" w:rsidR="005D0EDA" w:rsidRPr="00BA4AFD" w:rsidRDefault="00BC22D8" w:rsidP="005D0EDA">
      <w:pPr>
        <w:numPr>
          <w:ilvl w:val="12"/>
          <w:numId w:val="0"/>
        </w:numPr>
        <w:rPr>
          <w:color w:val="000000"/>
        </w:rPr>
      </w:pPr>
      <w:r w:rsidRPr="00BA4AFD">
        <w:rPr>
          <w:color w:val="000000"/>
        </w:rPr>
        <w:t>Tyskland</w:t>
      </w:r>
    </w:p>
    <w:p w14:paraId="59F996C1" w14:textId="77777777" w:rsidR="005D0EDA" w:rsidRPr="00BA4AFD" w:rsidRDefault="005D0EDA" w:rsidP="005D0EDA">
      <w:pPr>
        <w:pStyle w:val="EMEANormal"/>
        <w:rPr>
          <w:color w:val="000000"/>
          <w:lang w:val="sv-SE"/>
        </w:rPr>
      </w:pPr>
    </w:p>
    <w:p w14:paraId="59F996C2" w14:textId="77777777" w:rsidR="005D0EDA" w:rsidRPr="00BA4AFD" w:rsidRDefault="00BC22D8" w:rsidP="005D0EDA">
      <w:pPr>
        <w:tabs>
          <w:tab w:val="clear" w:pos="567"/>
        </w:tabs>
        <w:spacing w:line="240" w:lineRule="auto"/>
      </w:pPr>
      <w:r w:rsidRPr="00BA4AFD">
        <w:t xml:space="preserve">Kontakta </w:t>
      </w:r>
      <w:r w:rsidR="0016128B">
        <w:t>lokal företrädare</w:t>
      </w:r>
      <w:r w:rsidRPr="00BA4AFD">
        <w:t xml:space="preserve"> för innehavaren av godkännandet för försäljning om du vill veta mer om detta läkemedel:</w:t>
      </w:r>
    </w:p>
    <w:p w14:paraId="59F996C3" w14:textId="77777777" w:rsidR="005D0EDA" w:rsidRPr="00BA4AFD" w:rsidRDefault="005D0EDA" w:rsidP="005D0EDA">
      <w:pPr>
        <w:tabs>
          <w:tab w:val="clear" w:pos="567"/>
        </w:tabs>
        <w:spacing w:line="240" w:lineRule="auto"/>
        <w:rPr>
          <w:sz w:val="24"/>
        </w:rPr>
      </w:pPr>
    </w:p>
    <w:tbl>
      <w:tblPr>
        <w:tblW w:w="9356" w:type="dxa"/>
        <w:tblInd w:w="-34" w:type="dxa"/>
        <w:tblLayout w:type="fixed"/>
        <w:tblLook w:val="0000" w:firstRow="0" w:lastRow="0" w:firstColumn="0" w:lastColumn="0" w:noHBand="0" w:noVBand="0"/>
      </w:tblPr>
      <w:tblGrid>
        <w:gridCol w:w="34"/>
        <w:gridCol w:w="4610"/>
        <w:gridCol w:w="34"/>
        <w:gridCol w:w="4678"/>
      </w:tblGrid>
      <w:tr w:rsidR="00BA13E6" w14:paraId="59F996CB" w14:textId="77777777" w:rsidTr="005C0454">
        <w:tc>
          <w:tcPr>
            <w:tcW w:w="4644" w:type="dxa"/>
            <w:gridSpan w:val="2"/>
          </w:tcPr>
          <w:p w14:paraId="59F996C4" w14:textId="77777777" w:rsidR="005D0EDA" w:rsidRPr="00BA4AFD" w:rsidRDefault="00BC22D8" w:rsidP="005C0454">
            <w:pPr>
              <w:rPr>
                <w:b/>
                <w:bCs/>
                <w:szCs w:val="22"/>
                <w:lang w:val="fr-BE"/>
              </w:rPr>
            </w:pPr>
            <w:r w:rsidRPr="00BA4AFD">
              <w:rPr>
                <w:b/>
                <w:bCs/>
                <w:szCs w:val="22"/>
                <w:lang w:val="fr-BE"/>
              </w:rPr>
              <w:t>België/Belgique/Belgien</w:t>
            </w:r>
          </w:p>
          <w:p w14:paraId="59F996C5" w14:textId="77777777" w:rsidR="005D0EDA" w:rsidRPr="00BA4AFD" w:rsidRDefault="00BC22D8" w:rsidP="005C0454">
            <w:pPr>
              <w:tabs>
                <w:tab w:val="center" w:pos="2214"/>
              </w:tabs>
              <w:rPr>
                <w:bCs/>
                <w:szCs w:val="22"/>
                <w:lang w:val="fr-FR"/>
              </w:rPr>
            </w:pPr>
            <w:r w:rsidRPr="00BA4AFD">
              <w:rPr>
                <w:bCs/>
                <w:szCs w:val="22"/>
                <w:lang w:val="fr-FR"/>
              </w:rPr>
              <w:t>AbbVie SA</w:t>
            </w:r>
          </w:p>
          <w:p w14:paraId="59F996C6" w14:textId="77777777" w:rsidR="005D0EDA" w:rsidRDefault="00BC22D8" w:rsidP="005C0454">
            <w:pPr>
              <w:rPr>
                <w:szCs w:val="22"/>
                <w:lang w:val="fr-FR"/>
              </w:rPr>
            </w:pPr>
            <w:r w:rsidRPr="00BA4AFD">
              <w:rPr>
                <w:bCs/>
                <w:szCs w:val="22"/>
                <w:lang w:val="fr-FR"/>
              </w:rPr>
              <w:t>Tél/Tel: +32 10</w:t>
            </w:r>
            <w:r w:rsidR="00BD2432">
              <w:rPr>
                <w:bCs/>
                <w:szCs w:val="22"/>
                <w:lang w:val="fr-FR"/>
              </w:rPr>
              <w:t xml:space="preserve"> </w:t>
            </w:r>
            <w:r w:rsidRPr="00BA4AFD">
              <w:rPr>
                <w:szCs w:val="22"/>
                <w:lang w:val="fr-FR"/>
              </w:rPr>
              <w:t>477811</w:t>
            </w:r>
          </w:p>
          <w:p w14:paraId="59F996C7" w14:textId="77777777" w:rsidR="00282E6D" w:rsidRPr="00BA4AFD" w:rsidRDefault="00282E6D" w:rsidP="005C0454">
            <w:pPr>
              <w:rPr>
                <w:bCs/>
                <w:szCs w:val="22"/>
                <w:lang w:val="fr-FR"/>
              </w:rPr>
            </w:pPr>
          </w:p>
        </w:tc>
        <w:tc>
          <w:tcPr>
            <w:tcW w:w="4678" w:type="dxa"/>
            <w:gridSpan w:val="2"/>
          </w:tcPr>
          <w:p w14:paraId="59F996C8" w14:textId="77777777" w:rsidR="005D0EDA" w:rsidRPr="00BA4AFD" w:rsidRDefault="00BC22D8" w:rsidP="005C0454">
            <w:pPr>
              <w:rPr>
                <w:b/>
                <w:bCs/>
                <w:szCs w:val="22"/>
                <w:lang w:val="lt-LT"/>
              </w:rPr>
            </w:pPr>
            <w:r w:rsidRPr="00BA4AFD">
              <w:rPr>
                <w:b/>
                <w:bCs/>
                <w:szCs w:val="22"/>
                <w:lang w:val="lt-LT"/>
              </w:rPr>
              <w:t>Lietuva</w:t>
            </w:r>
          </w:p>
          <w:p w14:paraId="59F996C9" w14:textId="77777777" w:rsidR="005D0EDA" w:rsidRPr="00BA4AFD" w:rsidRDefault="00BC22D8" w:rsidP="005C0454">
            <w:pPr>
              <w:rPr>
                <w:bCs/>
                <w:szCs w:val="22"/>
                <w:lang w:val="lv-LV"/>
              </w:rPr>
            </w:pPr>
            <w:r w:rsidRPr="00BA4AFD">
              <w:rPr>
                <w:bCs/>
                <w:szCs w:val="22"/>
                <w:lang w:val="lv-LV"/>
              </w:rPr>
              <w:t xml:space="preserve">AbbVie UAB </w:t>
            </w:r>
          </w:p>
          <w:p w14:paraId="59F996CA" w14:textId="77777777" w:rsidR="005D0EDA" w:rsidRPr="00BA4AFD" w:rsidRDefault="00BC22D8" w:rsidP="005C0454">
            <w:pPr>
              <w:jc w:val="both"/>
              <w:rPr>
                <w:bCs/>
                <w:szCs w:val="22"/>
                <w:lang w:val="lv-LV"/>
              </w:rPr>
            </w:pPr>
            <w:r w:rsidRPr="00BA4AFD">
              <w:rPr>
                <w:bCs/>
                <w:szCs w:val="22"/>
                <w:lang w:val="lv-LV"/>
              </w:rPr>
              <w:t>Tel: +370 5 205 3023</w:t>
            </w:r>
          </w:p>
        </w:tc>
      </w:tr>
      <w:tr w:rsidR="00BA13E6" w14:paraId="59F996D4" w14:textId="77777777" w:rsidTr="005C0454">
        <w:tc>
          <w:tcPr>
            <w:tcW w:w="4644" w:type="dxa"/>
            <w:gridSpan w:val="2"/>
          </w:tcPr>
          <w:p w14:paraId="59F996CC" w14:textId="77777777" w:rsidR="005D0EDA" w:rsidRPr="00BA4AFD" w:rsidRDefault="00BC22D8" w:rsidP="005C0454">
            <w:pPr>
              <w:autoSpaceDE w:val="0"/>
              <w:autoSpaceDN w:val="0"/>
              <w:adjustRightInd w:val="0"/>
              <w:rPr>
                <w:b/>
                <w:bCs/>
                <w:szCs w:val="22"/>
                <w:lang w:val="bg-BG"/>
              </w:rPr>
            </w:pPr>
            <w:r w:rsidRPr="00BA4AFD">
              <w:rPr>
                <w:b/>
                <w:bCs/>
                <w:szCs w:val="22"/>
                <w:lang w:val="bg-BG"/>
              </w:rPr>
              <w:t>България</w:t>
            </w:r>
          </w:p>
          <w:p w14:paraId="59F996CD" w14:textId="77777777" w:rsidR="005D0EDA" w:rsidRPr="00BA4AFD" w:rsidRDefault="00BC22D8" w:rsidP="005C0454">
            <w:pPr>
              <w:autoSpaceDE w:val="0"/>
              <w:autoSpaceDN w:val="0"/>
              <w:adjustRightInd w:val="0"/>
              <w:rPr>
                <w:szCs w:val="22"/>
                <w:lang w:val="da-DK"/>
              </w:rPr>
            </w:pPr>
            <w:r w:rsidRPr="00BA4AFD">
              <w:rPr>
                <w:rFonts w:eastAsia="MS Mincho"/>
                <w:color w:val="000000"/>
                <w:szCs w:val="22"/>
                <w:lang w:eastAsia="ja-JP"/>
              </w:rPr>
              <w:t>АбВи</w:t>
            </w:r>
            <w:r w:rsidR="00331919">
              <w:rPr>
                <w:rFonts w:eastAsia="MS Mincho"/>
                <w:color w:val="000000"/>
                <w:szCs w:val="22"/>
                <w:lang w:eastAsia="ja-JP"/>
              </w:rPr>
              <w:t xml:space="preserve"> </w:t>
            </w:r>
            <w:r w:rsidRPr="00BA4AFD">
              <w:rPr>
                <w:rFonts w:eastAsia="MS Mincho"/>
                <w:color w:val="000000"/>
                <w:szCs w:val="22"/>
                <w:lang w:eastAsia="ja-JP"/>
              </w:rPr>
              <w:t>ЕООД</w:t>
            </w:r>
          </w:p>
          <w:p w14:paraId="59F996CE" w14:textId="77777777" w:rsidR="005D0EDA" w:rsidRPr="00BA4AFD" w:rsidRDefault="00BC22D8" w:rsidP="005C0454">
            <w:pPr>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gridSpan w:val="2"/>
          </w:tcPr>
          <w:p w14:paraId="59F996CF" w14:textId="77777777" w:rsidR="005D0EDA" w:rsidRPr="00BA4AFD" w:rsidRDefault="00BC22D8" w:rsidP="005C0454">
            <w:pPr>
              <w:rPr>
                <w:b/>
                <w:bCs/>
                <w:szCs w:val="22"/>
                <w:lang w:val="de-DE"/>
              </w:rPr>
            </w:pPr>
            <w:r w:rsidRPr="00BA4AFD">
              <w:rPr>
                <w:b/>
                <w:bCs/>
                <w:szCs w:val="22"/>
                <w:lang w:val="de-DE"/>
              </w:rPr>
              <w:t>Luxembourg/Luxemburg</w:t>
            </w:r>
          </w:p>
          <w:p w14:paraId="59F996D0" w14:textId="77777777" w:rsidR="005D0EDA" w:rsidRPr="00BA4AFD" w:rsidRDefault="00BC22D8" w:rsidP="005C0454">
            <w:pPr>
              <w:rPr>
                <w:bCs/>
                <w:szCs w:val="22"/>
                <w:lang w:val="de-DE"/>
              </w:rPr>
            </w:pPr>
            <w:r w:rsidRPr="00BA4AFD">
              <w:rPr>
                <w:bCs/>
                <w:szCs w:val="22"/>
                <w:lang w:val="de-DE"/>
              </w:rPr>
              <w:t>AbbVie SA</w:t>
            </w:r>
          </w:p>
          <w:p w14:paraId="59F996D1" w14:textId="77777777" w:rsidR="005D0EDA" w:rsidRPr="00BA4AFD" w:rsidRDefault="00BC22D8" w:rsidP="005C0454">
            <w:pPr>
              <w:tabs>
                <w:tab w:val="center" w:pos="2231"/>
              </w:tabs>
              <w:rPr>
                <w:bCs/>
                <w:szCs w:val="22"/>
                <w:lang w:val="de-DE"/>
              </w:rPr>
            </w:pPr>
            <w:r w:rsidRPr="00BA4AFD">
              <w:rPr>
                <w:bCs/>
                <w:szCs w:val="22"/>
                <w:lang w:val="de-DE"/>
              </w:rPr>
              <w:t>Belgique/Belgien</w:t>
            </w:r>
          </w:p>
          <w:p w14:paraId="59F996D2" w14:textId="77777777" w:rsidR="005D0EDA" w:rsidRDefault="00BC22D8" w:rsidP="005C0454">
            <w:pPr>
              <w:rPr>
                <w:bCs/>
                <w:szCs w:val="22"/>
                <w:lang w:val="fr-FR"/>
              </w:rPr>
            </w:pPr>
            <w:r w:rsidRPr="00BA4AFD">
              <w:rPr>
                <w:bCs/>
                <w:szCs w:val="22"/>
                <w:lang w:val="fr-FR"/>
              </w:rPr>
              <w:t>Tél/Tel: +32 10 477811</w:t>
            </w:r>
          </w:p>
          <w:p w14:paraId="59F996D3" w14:textId="77777777" w:rsidR="00282E6D" w:rsidRPr="00BA4AFD" w:rsidRDefault="00282E6D" w:rsidP="005C0454">
            <w:pPr>
              <w:rPr>
                <w:bCs/>
                <w:szCs w:val="22"/>
                <w:lang w:val="fr-FR"/>
              </w:rPr>
            </w:pPr>
          </w:p>
        </w:tc>
      </w:tr>
      <w:tr w:rsidR="00BA13E6" w14:paraId="59F996DC" w14:textId="77777777" w:rsidTr="005C0454">
        <w:tc>
          <w:tcPr>
            <w:tcW w:w="4644" w:type="dxa"/>
            <w:gridSpan w:val="2"/>
          </w:tcPr>
          <w:p w14:paraId="59F996D5" w14:textId="77777777" w:rsidR="005D0EDA" w:rsidRPr="00632A2A" w:rsidRDefault="00BC22D8" w:rsidP="005C0454">
            <w:pPr>
              <w:keepNext/>
              <w:rPr>
                <w:b/>
                <w:bCs/>
                <w:szCs w:val="22"/>
              </w:rPr>
            </w:pPr>
            <w:r w:rsidRPr="00632A2A">
              <w:rPr>
                <w:b/>
                <w:bCs/>
                <w:szCs w:val="22"/>
              </w:rPr>
              <w:t>Česká republika</w:t>
            </w:r>
          </w:p>
          <w:p w14:paraId="59F996D6" w14:textId="77777777" w:rsidR="005D0EDA" w:rsidRPr="00632A2A" w:rsidRDefault="00BC22D8" w:rsidP="005C0454">
            <w:pPr>
              <w:keepNext/>
              <w:rPr>
                <w:bCs/>
                <w:szCs w:val="22"/>
              </w:rPr>
            </w:pPr>
            <w:r w:rsidRPr="00632A2A">
              <w:rPr>
                <w:bCs/>
                <w:szCs w:val="22"/>
              </w:rPr>
              <w:t xml:space="preserve">AbbVie s.r.o. </w:t>
            </w:r>
          </w:p>
          <w:p w14:paraId="59F996D7" w14:textId="77777777" w:rsidR="005D0EDA" w:rsidRPr="00632A2A" w:rsidRDefault="00BC22D8" w:rsidP="005C0454">
            <w:pPr>
              <w:keepNext/>
              <w:tabs>
                <w:tab w:val="clear" w:pos="567"/>
              </w:tabs>
              <w:spacing w:line="240" w:lineRule="auto"/>
              <w:rPr>
                <w:bCs/>
                <w:szCs w:val="22"/>
              </w:rPr>
            </w:pPr>
            <w:r w:rsidRPr="00632A2A">
              <w:rPr>
                <w:bCs/>
                <w:szCs w:val="22"/>
              </w:rPr>
              <w:t>Tel: +420 233 098 111</w:t>
            </w:r>
          </w:p>
        </w:tc>
        <w:tc>
          <w:tcPr>
            <w:tcW w:w="4678" w:type="dxa"/>
            <w:gridSpan w:val="2"/>
          </w:tcPr>
          <w:p w14:paraId="59F996D8" w14:textId="77777777" w:rsidR="005D0EDA" w:rsidRPr="00BA4AFD" w:rsidRDefault="00BC22D8" w:rsidP="005C0454">
            <w:pPr>
              <w:keepNext/>
              <w:rPr>
                <w:b/>
                <w:bCs/>
                <w:szCs w:val="22"/>
                <w:lang w:val="hu-HU"/>
              </w:rPr>
            </w:pPr>
            <w:r w:rsidRPr="00BA4AFD">
              <w:rPr>
                <w:b/>
                <w:bCs/>
                <w:szCs w:val="22"/>
                <w:lang w:val="hu-HU"/>
              </w:rPr>
              <w:t>Magyarország</w:t>
            </w:r>
          </w:p>
          <w:p w14:paraId="59F996D9" w14:textId="77777777" w:rsidR="005D0EDA" w:rsidRPr="00BA4AFD" w:rsidRDefault="00BC22D8" w:rsidP="005C0454">
            <w:pPr>
              <w:keepNext/>
              <w:rPr>
                <w:bCs/>
                <w:szCs w:val="22"/>
                <w:lang w:val="hu-HU"/>
              </w:rPr>
            </w:pPr>
            <w:r w:rsidRPr="00BA4AFD">
              <w:rPr>
                <w:bCs/>
                <w:szCs w:val="22"/>
                <w:lang w:val="hu-HU"/>
              </w:rPr>
              <w:t>AbbVie Kft.</w:t>
            </w:r>
          </w:p>
          <w:p w14:paraId="59F996DA" w14:textId="77777777" w:rsidR="005D0EDA" w:rsidRDefault="00BC22D8" w:rsidP="005C0454">
            <w:pPr>
              <w:keepNext/>
              <w:tabs>
                <w:tab w:val="clear" w:pos="567"/>
                <w:tab w:val="left" w:pos="562"/>
                <w:tab w:val="left" w:pos="2380"/>
              </w:tabs>
              <w:rPr>
                <w:bCs/>
                <w:szCs w:val="22"/>
                <w:lang w:val="hu-HU"/>
              </w:rPr>
            </w:pPr>
            <w:r w:rsidRPr="00BA4AFD">
              <w:rPr>
                <w:bCs/>
                <w:szCs w:val="22"/>
                <w:lang w:val="hu-HU"/>
              </w:rPr>
              <w:t>Tel.:+36 1 455 8600</w:t>
            </w:r>
          </w:p>
          <w:p w14:paraId="59F996DB" w14:textId="77777777" w:rsidR="00282E6D" w:rsidRPr="00BA4AFD" w:rsidRDefault="00282E6D" w:rsidP="005C0454">
            <w:pPr>
              <w:keepNext/>
              <w:tabs>
                <w:tab w:val="clear" w:pos="567"/>
                <w:tab w:val="left" w:pos="562"/>
                <w:tab w:val="left" w:pos="2380"/>
              </w:tabs>
              <w:rPr>
                <w:bCs/>
                <w:szCs w:val="22"/>
                <w:lang w:val="hu-HU"/>
              </w:rPr>
            </w:pPr>
          </w:p>
        </w:tc>
      </w:tr>
      <w:tr w:rsidR="00BA13E6" w14:paraId="59F996E4" w14:textId="77777777" w:rsidTr="005C0454">
        <w:trPr>
          <w:trHeight w:val="737"/>
        </w:trPr>
        <w:tc>
          <w:tcPr>
            <w:tcW w:w="4644" w:type="dxa"/>
            <w:gridSpan w:val="2"/>
          </w:tcPr>
          <w:p w14:paraId="59F996DD" w14:textId="77777777" w:rsidR="005D0EDA" w:rsidRPr="00BA4AFD" w:rsidRDefault="00BC22D8" w:rsidP="005C0454">
            <w:pPr>
              <w:rPr>
                <w:b/>
                <w:bCs/>
                <w:szCs w:val="22"/>
                <w:lang w:val="en-US"/>
              </w:rPr>
            </w:pPr>
            <w:r w:rsidRPr="00BA4AFD">
              <w:rPr>
                <w:b/>
                <w:bCs/>
                <w:szCs w:val="22"/>
                <w:lang w:val="en-US"/>
              </w:rPr>
              <w:t>Danmark</w:t>
            </w:r>
          </w:p>
          <w:p w14:paraId="59F996DE" w14:textId="77777777" w:rsidR="005D0EDA" w:rsidRPr="00BA4AFD" w:rsidRDefault="00BC22D8" w:rsidP="005C0454">
            <w:pPr>
              <w:rPr>
                <w:bCs/>
                <w:szCs w:val="22"/>
                <w:lang w:val="en-US"/>
              </w:rPr>
            </w:pPr>
            <w:r w:rsidRPr="00BA4AFD">
              <w:rPr>
                <w:bCs/>
                <w:szCs w:val="22"/>
                <w:lang w:val="en-US"/>
              </w:rPr>
              <w:t>AbbVie A/S</w:t>
            </w:r>
          </w:p>
          <w:p w14:paraId="59F996DF" w14:textId="388CF993" w:rsidR="005D0EDA" w:rsidRPr="00BA4AFD" w:rsidRDefault="00BC22D8" w:rsidP="005C0454">
            <w:pPr>
              <w:tabs>
                <w:tab w:val="clear" w:pos="567"/>
              </w:tabs>
              <w:spacing w:line="240" w:lineRule="auto"/>
              <w:rPr>
                <w:bCs/>
                <w:szCs w:val="22"/>
                <w:lang w:val="en-GB"/>
              </w:rPr>
            </w:pPr>
            <w:r w:rsidRPr="00BA4AFD">
              <w:rPr>
                <w:bCs/>
                <w:szCs w:val="22"/>
                <w:lang w:val="en-US"/>
              </w:rPr>
              <w:t>Tlf</w:t>
            </w:r>
            <w:ins w:id="17574" w:author="AbbVie02se" w:date="2025-05-09T14:38:00Z">
              <w:r w:rsidR="00693718">
                <w:rPr>
                  <w:bCs/>
                  <w:szCs w:val="22"/>
                  <w:lang w:val="en-US"/>
                </w:rPr>
                <w:t>.</w:t>
              </w:r>
            </w:ins>
            <w:r w:rsidRPr="00BA4AFD">
              <w:rPr>
                <w:bCs/>
                <w:szCs w:val="22"/>
                <w:lang w:val="en-US"/>
              </w:rPr>
              <w:t>: +45 72 30-20-28</w:t>
            </w:r>
          </w:p>
        </w:tc>
        <w:tc>
          <w:tcPr>
            <w:tcW w:w="4678" w:type="dxa"/>
            <w:gridSpan w:val="2"/>
          </w:tcPr>
          <w:p w14:paraId="59F996E0" w14:textId="77777777" w:rsidR="005D0EDA" w:rsidRPr="00BA4AFD" w:rsidRDefault="00BC22D8" w:rsidP="005C0454">
            <w:pPr>
              <w:rPr>
                <w:b/>
                <w:bCs/>
                <w:szCs w:val="22"/>
                <w:lang w:val="mt-MT"/>
              </w:rPr>
            </w:pPr>
            <w:r w:rsidRPr="00BA4AFD">
              <w:rPr>
                <w:b/>
                <w:bCs/>
                <w:szCs w:val="22"/>
                <w:lang w:val="mt-MT"/>
              </w:rPr>
              <w:t>Malta</w:t>
            </w:r>
          </w:p>
          <w:p w14:paraId="59F996E1" w14:textId="77777777" w:rsidR="005D0EDA" w:rsidRPr="00BA4AFD" w:rsidRDefault="00BC22D8" w:rsidP="005C0454">
            <w:pPr>
              <w:rPr>
                <w:bCs/>
                <w:szCs w:val="22"/>
              </w:rPr>
            </w:pPr>
            <w:r w:rsidRPr="00BA4AFD">
              <w:rPr>
                <w:bCs/>
                <w:szCs w:val="22"/>
              </w:rPr>
              <w:t xml:space="preserve">V.J.Salomone Pharma Limited </w:t>
            </w:r>
          </w:p>
          <w:p w14:paraId="59F996E2" w14:textId="64E5BA05" w:rsidR="005D0EDA" w:rsidRDefault="00BC22D8" w:rsidP="005C0454">
            <w:pPr>
              <w:tabs>
                <w:tab w:val="clear" w:pos="567"/>
              </w:tabs>
              <w:spacing w:line="240" w:lineRule="auto"/>
              <w:rPr>
                <w:bCs/>
                <w:szCs w:val="22"/>
              </w:rPr>
            </w:pPr>
            <w:r w:rsidRPr="00BA4AFD">
              <w:rPr>
                <w:bCs/>
                <w:szCs w:val="22"/>
              </w:rPr>
              <w:t xml:space="preserve">Tel: </w:t>
            </w:r>
            <w:r>
              <w:rPr>
                <w:bCs/>
                <w:szCs w:val="22"/>
              </w:rPr>
              <w:t>+356 21220174</w:t>
            </w:r>
          </w:p>
          <w:p w14:paraId="59F996E3" w14:textId="77777777" w:rsidR="00282E6D" w:rsidRPr="00BA4AFD" w:rsidRDefault="00282E6D" w:rsidP="005C0454">
            <w:pPr>
              <w:tabs>
                <w:tab w:val="clear" w:pos="567"/>
              </w:tabs>
              <w:spacing w:line="240" w:lineRule="auto"/>
              <w:rPr>
                <w:bCs/>
                <w:szCs w:val="22"/>
              </w:rPr>
            </w:pPr>
          </w:p>
        </w:tc>
      </w:tr>
      <w:tr w:rsidR="00BA13E6" w14:paraId="59F996ED" w14:textId="77777777" w:rsidTr="005C0454">
        <w:tc>
          <w:tcPr>
            <w:tcW w:w="4644" w:type="dxa"/>
            <w:gridSpan w:val="2"/>
          </w:tcPr>
          <w:p w14:paraId="59F996E5" w14:textId="77777777" w:rsidR="005D0EDA" w:rsidRPr="00BA4AFD" w:rsidRDefault="00BC22D8" w:rsidP="00282E6D">
            <w:pPr>
              <w:keepNext/>
              <w:rPr>
                <w:b/>
                <w:bCs/>
                <w:szCs w:val="22"/>
                <w:lang w:val="de-DE"/>
              </w:rPr>
            </w:pPr>
            <w:r w:rsidRPr="00BA4AFD">
              <w:rPr>
                <w:b/>
                <w:bCs/>
                <w:szCs w:val="22"/>
                <w:lang w:val="de-DE"/>
              </w:rPr>
              <w:lastRenderedPageBreak/>
              <w:t>Deutschland</w:t>
            </w:r>
          </w:p>
          <w:p w14:paraId="59F996E6" w14:textId="77777777" w:rsidR="005D0EDA" w:rsidRPr="00BA4AFD" w:rsidRDefault="00BC22D8" w:rsidP="00282E6D">
            <w:pPr>
              <w:keepNext/>
              <w:rPr>
                <w:bCs/>
                <w:szCs w:val="22"/>
                <w:lang w:val="de-DE"/>
              </w:rPr>
            </w:pPr>
            <w:r w:rsidRPr="00BA4AFD">
              <w:rPr>
                <w:szCs w:val="22"/>
                <w:lang w:val="de-DE"/>
              </w:rPr>
              <w:t xml:space="preserve">AbbVie Deutschland </w:t>
            </w:r>
            <w:r w:rsidRPr="00BA4AFD">
              <w:rPr>
                <w:bCs/>
                <w:szCs w:val="22"/>
                <w:lang w:val="de-DE"/>
              </w:rPr>
              <w:t>GmbH &amp; Co. KG</w:t>
            </w:r>
          </w:p>
          <w:p w14:paraId="59F996E7" w14:textId="77777777" w:rsidR="005D0EDA" w:rsidRPr="00BA4AFD" w:rsidRDefault="00BC22D8" w:rsidP="00282E6D">
            <w:pPr>
              <w:keepNext/>
              <w:rPr>
                <w:szCs w:val="22"/>
                <w:lang w:val="de-DE"/>
              </w:rPr>
            </w:pPr>
            <w:r w:rsidRPr="00BA4AFD">
              <w:rPr>
                <w:szCs w:val="22"/>
                <w:lang w:val="de-DE"/>
              </w:rPr>
              <w:t>Tel: 00800 222843 33 (gebührenfrei)</w:t>
            </w:r>
          </w:p>
          <w:p w14:paraId="59F996E8" w14:textId="77777777" w:rsidR="005D0EDA" w:rsidRDefault="00BC22D8" w:rsidP="00282E6D">
            <w:pPr>
              <w:keepNext/>
              <w:rPr>
                <w:szCs w:val="22"/>
                <w:lang w:val="de-DE"/>
              </w:rPr>
            </w:pPr>
            <w:r w:rsidRPr="00BA4AFD">
              <w:rPr>
                <w:szCs w:val="22"/>
                <w:lang w:val="de-DE"/>
              </w:rPr>
              <w:t>Tel: +49 (0) 611 / 1720-0</w:t>
            </w:r>
          </w:p>
          <w:p w14:paraId="59F996E9" w14:textId="77777777" w:rsidR="00282E6D" w:rsidRPr="00BA4AFD" w:rsidRDefault="00282E6D" w:rsidP="00282E6D">
            <w:pPr>
              <w:keepNext/>
              <w:rPr>
                <w:szCs w:val="22"/>
                <w:lang w:val="de-DE"/>
              </w:rPr>
            </w:pPr>
          </w:p>
        </w:tc>
        <w:tc>
          <w:tcPr>
            <w:tcW w:w="4678" w:type="dxa"/>
            <w:gridSpan w:val="2"/>
          </w:tcPr>
          <w:p w14:paraId="59F996EA" w14:textId="77777777" w:rsidR="005D0EDA" w:rsidRPr="00BA4AFD" w:rsidRDefault="00BC22D8" w:rsidP="00282E6D">
            <w:pPr>
              <w:keepNext/>
              <w:rPr>
                <w:b/>
                <w:bCs/>
                <w:szCs w:val="22"/>
                <w:lang w:val="nl-NL"/>
              </w:rPr>
            </w:pPr>
            <w:r w:rsidRPr="00BA4AFD">
              <w:rPr>
                <w:b/>
                <w:bCs/>
                <w:szCs w:val="22"/>
                <w:lang w:val="nl-NL"/>
              </w:rPr>
              <w:t>Nederland</w:t>
            </w:r>
          </w:p>
          <w:p w14:paraId="59F996EB" w14:textId="77777777" w:rsidR="005D0EDA" w:rsidRPr="00BA4AFD" w:rsidRDefault="00BC22D8" w:rsidP="00282E6D">
            <w:pPr>
              <w:keepNext/>
              <w:rPr>
                <w:bCs/>
                <w:szCs w:val="22"/>
                <w:lang w:val="de-DE"/>
              </w:rPr>
            </w:pPr>
            <w:r w:rsidRPr="00BA4AFD">
              <w:rPr>
                <w:bCs/>
                <w:szCs w:val="22"/>
                <w:lang w:val="de-DE"/>
              </w:rPr>
              <w:t>AbbVie B.V.</w:t>
            </w:r>
          </w:p>
          <w:p w14:paraId="59F996EC" w14:textId="77777777" w:rsidR="005D0EDA" w:rsidRPr="00BA4AFD" w:rsidRDefault="00BC22D8" w:rsidP="00282E6D">
            <w:pPr>
              <w:keepNext/>
              <w:rPr>
                <w:bCs/>
                <w:szCs w:val="22"/>
                <w:lang w:val="de-DE"/>
              </w:rPr>
            </w:pPr>
            <w:r w:rsidRPr="00BA4AFD">
              <w:rPr>
                <w:bCs/>
                <w:szCs w:val="22"/>
                <w:lang w:val="de-DE"/>
              </w:rPr>
              <w:t>Tel:</w:t>
            </w:r>
            <w:r w:rsidR="00BD2432">
              <w:rPr>
                <w:bCs/>
                <w:szCs w:val="22"/>
                <w:lang w:val="de-DE"/>
              </w:rPr>
              <w:t xml:space="preserve"> </w:t>
            </w:r>
            <w:r w:rsidRPr="00BA4AFD">
              <w:rPr>
                <w:bCs/>
                <w:szCs w:val="22"/>
                <w:lang w:val="de-DE"/>
              </w:rPr>
              <w:t>+31 (0)88 322 2843</w:t>
            </w:r>
          </w:p>
        </w:tc>
      </w:tr>
      <w:tr w:rsidR="00BA13E6" w14:paraId="59F996F5" w14:textId="77777777" w:rsidTr="005C0454">
        <w:tc>
          <w:tcPr>
            <w:tcW w:w="4644" w:type="dxa"/>
            <w:gridSpan w:val="2"/>
          </w:tcPr>
          <w:p w14:paraId="59F996EE" w14:textId="77777777" w:rsidR="005D0EDA" w:rsidRPr="00BA4AFD" w:rsidRDefault="00BC22D8" w:rsidP="005C0454">
            <w:pPr>
              <w:rPr>
                <w:b/>
                <w:bCs/>
                <w:szCs w:val="22"/>
                <w:lang w:val="et-EE"/>
              </w:rPr>
            </w:pPr>
            <w:r w:rsidRPr="00BA4AFD">
              <w:rPr>
                <w:b/>
                <w:bCs/>
                <w:szCs w:val="22"/>
                <w:lang w:val="et-EE"/>
              </w:rPr>
              <w:t>Eesti</w:t>
            </w:r>
          </w:p>
          <w:p w14:paraId="59F996EF" w14:textId="77777777" w:rsidR="005D0EDA" w:rsidRPr="00BA4AFD" w:rsidRDefault="00BC22D8" w:rsidP="005C0454">
            <w:pPr>
              <w:rPr>
                <w:bCs/>
                <w:szCs w:val="22"/>
                <w:lang w:val="et-EE"/>
              </w:rPr>
            </w:pPr>
            <w:r w:rsidRPr="00BA4AFD">
              <w:rPr>
                <w:bCs/>
                <w:szCs w:val="22"/>
                <w:lang w:val="et-EE"/>
              </w:rPr>
              <w:t xml:space="preserve">AbbVie </w:t>
            </w:r>
            <w:r w:rsidR="006E6A4A" w:rsidRPr="00F66039">
              <w:rPr>
                <w:bCs/>
                <w:szCs w:val="22"/>
              </w:rPr>
              <w:t>OÜ</w:t>
            </w:r>
            <w:r w:rsidRPr="00BA4AFD">
              <w:rPr>
                <w:bCs/>
                <w:szCs w:val="22"/>
                <w:lang w:val="et-EE"/>
              </w:rPr>
              <w:t xml:space="preserve"> </w:t>
            </w:r>
          </w:p>
          <w:p w14:paraId="59F996F0" w14:textId="77777777" w:rsidR="005D0EDA" w:rsidRPr="00BA4AFD" w:rsidRDefault="00BC22D8" w:rsidP="005C0454">
            <w:pPr>
              <w:rPr>
                <w:bCs/>
                <w:szCs w:val="22"/>
                <w:lang w:val="lv-LV"/>
              </w:rPr>
            </w:pPr>
            <w:r w:rsidRPr="00BA4AFD">
              <w:rPr>
                <w:bCs/>
                <w:szCs w:val="22"/>
                <w:lang w:val="et-EE"/>
              </w:rPr>
              <w:t>Tel: +372 623 1011</w:t>
            </w:r>
          </w:p>
        </w:tc>
        <w:tc>
          <w:tcPr>
            <w:tcW w:w="4678" w:type="dxa"/>
            <w:gridSpan w:val="2"/>
          </w:tcPr>
          <w:p w14:paraId="59F996F1" w14:textId="77777777" w:rsidR="005D0EDA" w:rsidRPr="00BA4AFD" w:rsidRDefault="00BC22D8" w:rsidP="005C0454">
            <w:pPr>
              <w:rPr>
                <w:b/>
                <w:bCs/>
                <w:szCs w:val="22"/>
                <w:lang w:val="nb-NO"/>
              </w:rPr>
            </w:pPr>
            <w:r w:rsidRPr="00BA4AFD">
              <w:rPr>
                <w:b/>
                <w:bCs/>
                <w:szCs w:val="22"/>
                <w:lang w:val="nb-NO"/>
              </w:rPr>
              <w:t>Norge</w:t>
            </w:r>
          </w:p>
          <w:p w14:paraId="59F996F2" w14:textId="77777777" w:rsidR="005D0EDA" w:rsidRPr="00BA4AFD" w:rsidRDefault="00BC22D8" w:rsidP="005C0454">
            <w:pPr>
              <w:rPr>
                <w:bCs/>
                <w:szCs w:val="22"/>
              </w:rPr>
            </w:pPr>
            <w:r w:rsidRPr="00BA4AFD">
              <w:rPr>
                <w:bCs/>
                <w:szCs w:val="22"/>
              </w:rPr>
              <w:t>AbbVie AS</w:t>
            </w:r>
          </w:p>
          <w:p w14:paraId="59F996F3" w14:textId="77777777" w:rsidR="005D0EDA" w:rsidRDefault="00BC22D8" w:rsidP="005C0454">
            <w:pPr>
              <w:rPr>
                <w:bCs/>
                <w:szCs w:val="22"/>
              </w:rPr>
            </w:pPr>
            <w:r w:rsidRPr="00BA4AFD">
              <w:rPr>
                <w:bCs/>
                <w:szCs w:val="22"/>
              </w:rPr>
              <w:t>Tlf: +47 67 81 80 00</w:t>
            </w:r>
          </w:p>
          <w:p w14:paraId="59F996F4" w14:textId="77777777" w:rsidR="00282E6D" w:rsidRPr="00BA4AFD" w:rsidRDefault="00282E6D" w:rsidP="005C0454">
            <w:pPr>
              <w:rPr>
                <w:bCs/>
                <w:szCs w:val="22"/>
              </w:rPr>
            </w:pPr>
          </w:p>
        </w:tc>
      </w:tr>
      <w:tr w:rsidR="00BA13E6" w14:paraId="59F996FD" w14:textId="77777777" w:rsidTr="005C0454">
        <w:trPr>
          <w:trHeight w:val="794"/>
        </w:trPr>
        <w:tc>
          <w:tcPr>
            <w:tcW w:w="4644" w:type="dxa"/>
            <w:gridSpan w:val="2"/>
          </w:tcPr>
          <w:p w14:paraId="59F996F6" w14:textId="77777777" w:rsidR="005D0EDA" w:rsidRPr="00BA4AFD" w:rsidRDefault="00BC22D8" w:rsidP="005C0454">
            <w:pPr>
              <w:rPr>
                <w:b/>
                <w:bCs/>
                <w:szCs w:val="22"/>
                <w:lang w:val="el-GR"/>
              </w:rPr>
            </w:pPr>
            <w:r w:rsidRPr="00BA4AFD">
              <w:rPr>
                <w:b/>
                <w:bCs/>
                <w:szCs w:val="22"/>
                <w:lang w:val="el-GR"/>
              </w:rPr>
              <w:t>Ελλάδα</w:t>
            </w:r>
          </w:p>
          <w:p w14:paraId="59F996F7" w14:textId="77777777" w:rsidR="005D0EDA" w:rsidRPr="00BA4AFD" w:rsidRDefault="00BC22D8" w:rsidP="005C0454">
            <w:pPr>
              <w:rPr>
                <w:bCs/>
                <w:szCs w:val="22"/>
                <w:lang w:val="el-GR"/>
              </w:rPr>
            </w:pPr>
            <w:r w:rsidRPr="00BA4AFD">
              <w:rPr>
                <w:bCs/>
                <w:szCs w:val="22"/>
                <w:lang w:val="et-EE"/>
              </w:rPr>
              <w:t xml:space="preserve">AbbVie </w:t>
            </w:r>
            <w:r w:rsidRPr="00BA4AFD">
              <w:rPr>
                <w:szCs w:val="22"/>
                <w:lang w:val="el-GR"/>
              </w:rPr>
              <w:t>ΦΑΡΜΑΚΕΥΤΙΚΗ Α.Ε.</w:t>
            </w:r>
          </w:p>
          <w:p w14:paraId="59F996F8" w14:textId="77777777" w:rsidR="005D0EDA" w:rsidRPr="00BA4AFD" w:rsidRDefault="00BC22D8" w:rsidP="005C0454">
            <w:pPr>
              <w:rPr>
                <w:bCs/>
                <w:szCs w:val="22"/>
                <w:lang w:val="en-GB"/>
              </w:rPr>
            </w:pPr>
            <w:r w:rsidRPr="00BA4AFD">
              <w:rPr>
                <w:bCs/>
                <w:szCs w:val="22"/>
                <w:lang w:val="el-GR"/>
              </w:rPr>
              <w:t xml:space="preserve">Τηλ: +30 </w:t>
            </w:r>
            <w:r w:rsidRPr="00BA4AFD">
              <w:rPr>
                <w:bCs/>
                <w:szCs w:val="22"/>
              </w:rPr>
              <w:t>214 4165 555</w:t>
            </w:r>
          </w:p>
        </w:tc>
        <w:tc>
          <w:tcPr>
            <w:tcW w:w="4678" w:type="dxa"/>
            <w:gridSpan w:val="2"/>
          </w:tcPr>
          <w:p w14:paraId="59F996F9" w14:textId="77777777" w:rsidR="005D0EDA" w:rsidRPr="00BA4AFD" w:rsidRDefault="00BC22D8" w:rsidP="005C0454">
            <w:pPr>
              <w:rPr>
                <w:b/>
                <w:bCs/>
                <w:szCs w:val="22"/>
                <w:lang w:val="de-DE"/>
              </w:rPr>
            </w:pPr>
            <w:r w:rsidRPr="00BA4AFD">
              <w:rPr>
                <w:b/>
                <w:bCs/>
                <w:szCs w:val="22"/>
                <w:lang w:val="de-DE"/>
              </w:rPr>
              <w:t>Österreich</w:t>
            </w:r>
          </w:p>
          <w:p w14:paraId="59F996FA" w14:textId="77777777" w:rsidR="005D0EDA" w:rsidRPr="00BA4AFD" w:rsidRDefault="00BC22D8" w:rsidP="005C0454">
            <w:pPr>
              <w:rPr>
                <w:bCs/>
                <w:szCs w:val="22"/>
                <w:lang w:val="de-DE"/>
              </w:rPr>
            </w:pPr>
            <w:r w:rsidRPr="00BA4AFD">
              <w:rPr>
                <w:bCs/>
                <w:szCs w:val="22"/>
                <w:lang w:val="de-DE"/>
              </w:rPr>
              <w:t xml:space="preserve">AbbVie GmbH </w:t>
            </w:r>
          </w:p>
          <w:p w14:paraId="59F996FB" w14:textId="77777777" w:rsidR="005D0EDA" w:rsidRDefault="00BC22D8" w:rsidP="005C0454">
            <w:pPr>
              <w:rPr>
                <w:bCs/>
                <w:szCs w:val="22"/>
                <w:lang w:val="de-DE"/>
              </w:rPr>
            </w:pPr>
            <w:r w:rsidRPr="00BA4AFD">
              <w:rPr>
                <w:bCs/>
                <w:szCs w:val="22"/>
                <w:lang w:val="de-DE"/>
              </w:rPr>
              <w:t>Tel: +43 1 20589-0</w:t>
            </w:r>
          </w:p>
          <w:p w14:paraId="59F996FC" w14:textId="77777777" w:rsidR="00282E6D" w:rsidRPr="00BA4AFD" w:rsidRDefault="00282E6D" w:rsidP="005C0454">
            <w:pPr>
              <w:rPr>
                <w:bCs/>
                <w:szCs w:val="22"/>
                <w:lang w:val="de-DE"/>
              </w:rPr>
            </w:pPr>
          </w:p>
        </w:tc>
      </w:tr>
      <w:tr w:rsidR="00BA13E6" w14:paraId="59F99705" w14:textId="77777777" w:rsidTr="005C0454">
        <w:trPr>
          <w:gridBefore w:val="1"/>
          <w:wBefore w:w="34" w:type="dxa"/>
        </w:trPr>
        <w:tc>
          <w:tcPr>
            <w:tcW w:w="4644" w:type="dxa"/>
            <w:gridSpan w:val="2"/>
          </w:tcPr>
          <w:p w14:paraId="59F996FE" w14:textId="77777777" w:rsidR="005D0EDA" w:rsidRPr="00BA4AFD" w:rsidRDefault="00BC22D8" w:rsidP="005C0454">
            <w:pPr>
              <w:rPr>
                <w:b/>
                <w:bCs/>
                <w:szCs w:val="22"/>
                <w:lang w:val="es-ES"/>
              </w:rPr>
            </w:pPr>
            <w:r w:rsidRPr="00BA4AFD">
              <w:rPr>
                <w:b/>
                <w:bCs/>
                <w:szCs w:val="22"/>
                <w:lang w:val="es-ES"/>
              </w:rPr>
              <w:t>España</w:t>
            </w:r>
          </w:p>
          <w:p w14:paraId="59F996FF" w14:textId="77777777" w:rsidR="005D0EDA" w:rsidRPr="00632A2A" w:rsidRDefault="00BC22D8" w:rsidP="005C0454">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59F99700" w14:textId="77777777" w:rsidR="005D0EDA" w:rsidRPr="00BA4AFD" w:rsidRDefault="00BC22D8" w:rsidP="005C0454">
            <w:pPr>
              <w:tabs>
                <w:tab w:val="clear" w:pos="567"/>
              </w:tabs>
              <w:spacing w:line="240" w:lineRule="auto"/>
              <w:rPr>
                <w:bCs/>
                <w:szCs w:val="22"/>
                <w:lang w:val="pl-PL"/>
              </w:rPr>
            </w:pPr>
            <w:r w:rsidRPr="00BA4AFD">
              <w:rPr>
                <w:bCs/>
                <w:szCs w:val="22"/>
                <w:lang w:val="pt-PT"/>
              </w:rPr>
              <w:t>Tel:</w:t>
            </w:r>
            <w:r w:rsidR="00BD2432">
              <w:rPr>
                <w:bCs/>
                <w:szCs w:val="22"/>
                <w:lang w:val="pt-PT"/>
              </w:rPr>
              <w:t xml:space="preserve"> </w:t>
            </w:r>
            <w:r w:rsidRPr="00BA4AFD">
              <w:rPr>
                <w:bCs/>
                <w:szCs w:val="22"/>
                <w:lang w:val="pt-PT"/>
              </w:rPr>
              <w:t>+34 91 384 09 10</w:t>
            </w:r>
          </w:p>
        </w:tc>
        <w:tc>
          <w:tcPr>
            <w:tcW w:w="4678" w:type="dxa"/>
          </w:tcPr>
          <w:p w14:paraId="59F99701" w14:textId="77777777" w:rsidR="005D0EDA" w:rsidRPr="00BA4AFD" w:rsidRDefault="00BC22D8" w:rsidP="005C0454">
            <w:pPr>
              <w:rPr>
                <w:b/>
                <w:bCs/>
                <w:iCs/>
                <w:szCs w:val="22"/>
                <w:lang w:val="pl-PL"/>
              </w:rPr>
            </w:pPr>
            <w:r w:rsidRPr="00BA4AFD">
              <w:rPr>
                <w:b/>
                <w:bCs/>
                <w:iCs/>
                <w:szCs w:val="22"/>
                <w:lang w:val="pl-PL"/>
              </w:rPr>
              <w:t>Polska</w:t>
            </w:r>
          </w:p>
          <w:p w14:paraId="59F99702" w14:textId="77777777" w:rsidR="005D0EDA" w:rsidRPr="00BA4AFD" w:rsidRDefault="00BC22D8" w:rsidP="005C0454">
            <w:pPr>
              <w:rPr>
                <w:bCs/>
                <w:szCs w:val="22"/>
                <w:lang w:val="pl-PL"/>
              </w:rPr>
            </w:pPr>
            <w:r w:rsidRPr="00BA4AFD">
              <w:rPr>
                <w:bCs/>
                <w:szCs w:val="22"/>
                <w:lang w:val="pl-PL"/>
              </w:rPr>
              <w:t>AbbVie Sp. z o.o.</w:t>
            </w:r>
          </w:p>
          <w:p w14:paraId="59F99703" w14:textId="77777777" w:rsidR="005D0EDA" w:rsidRDefault="00BC22D8" w:rsidP="005C0454">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372 78 00 </w:t>
            </w:r>
          </w:p>
          <w:p w14:paraId="59F99704" w14:textId="77777777" w:rsidR="00282E6D" w:rsidRPr="00BA4AFD" w:rsidRDefault="00282E6D" w:rsidP="005C0454">
            <w:pPr>
              <w:pStyle w:val="Footer"/>
              <w:rPr>
                <w:rFonts w:ascii="Times New Roman" w:hAnsi="Times New Roman"/>
                <w:bCs/>
                <w:sz w:val="22"/>
                <w:szCs w:val="22"/>
                <w:lang w:val="pl-PL"/>
              </w:rPr>
            </w:pPr>
          </w:p>
        </w:tc>
      </w:tr>
      <w:tr w:rsidR="00BA13E6" w14:paraId="59F9970D" w14:textId="77777777" w:rsidTr="005C0454">
        <w:trPr>
          <w:trHeight w:val="734"/>
        </w:trPr>
        <w:tc>
          <w:tcPr>
            <w:tcW w:w="4678" w:type="dxa"/>
            <w:gridSpan w:val="3"/>
          </w:tcPr>
          <w:p w14:paraId="59F99706" w14:textId="77777777" w:rsidR="005D0EDA" w:rsidRPr="00BA4AFD" w:rsidRDefault="00BC22D8" w:rsidP="005C0454">
            <w:pPr>
              <w:ind w:firstLine="34"/>
              <w:rPr>
                <w:b/>
                <w:bCs/>
                <w:szCs w:val="22"/>
                <w:lang w:val="fr-FR"/>
              </w:rPr>
            </w:pPr>
            <w:r w:rsidRPr="00BA4AFD">
              <w:rPr>
                <w:b/>
                <w:bCs/>
                <w:szCs w:val="22"/>
                <w:lang w:val="fr-FR"/>
              </w:rPr>
              <w:t>France</w:t>
            </w:r>
          </w:p>
          <w:p w14:paraId="59F99707" w14:textId="77777777" w:rsidR="005D0EDA" w:rsidRPr="00BA4AFD" w:rsidRDefault="00BC22D8" w:rsidP="005C0454">
            <w:pPr>
              <w:ind w:firstLine="34"/>
              <w:rPr>
                <w:bCs/>
                <w:szCs w:val="22"/>
                <w:lang w:val="fr-FR"/>
              </w:rPr>
            </w:pPr>
            <w:r w:rsidRPr="00BA4AFD">
              <w:rPr>
                <w:bCs/>
                <w:szCs w:val="22"/>
                <w:lang w:val="fr-FR"/>
              </w:rPr>
              <w:t>AbbVie</w:t>
            </w:r>
          </w:p>
          <w:p w14:paraId="59F99708" w14:textId="77777777" w:rsidR="005D0EDA" w:rsidRPr="00BA4AFD" w:rsidRDefault="00BC22D8" w:rsidP="005C0454">
            <w:pPr>
              <w:ind w:firstLine="34"/>
              <w:rPr>
                <w:bCs/>
                <w:szCs w:val="22"/>
                <w:lang w:val="fr-FR"/>
              </w:rPr>
            </w:pPr>
            <w:r w:rsidRPr="00BA4AFD">
              <w:rPr>
                <w:bCs/>
                <w:szCs w:val="22"/>
                <w:lang w:val="fr-FR"/>
              </w:rPr>
              <w:t>Tél: +33 (0) 1 45 60 13 00</w:t>
            </w:r>
          </w:p>
        </w:tc>
        <w:tc>
          <w:tcPr>
            <w:tcW w:w="4678" w:type="dxa"/>
          </w:tcPr>
          <w:p w14:paraId="59F99709" w14:textId="77777777" w:rsidR="005D0EDA" w:rsidRPr="00BA4AFD" w:rsidRDefault="00BC22D8" w:rsidP="005C0454">
            <w:pPr>
              <w:rPr>
                <w:b/>
                <w:bCs/>
                <w:szCs w:val="22"/>
                <w:lang w:val="pt-PT"/>
              </w:rPr>
            </w:pPr>
            <w:r w:rsidRPr="00BA4AFD">
              <w:rPr>
                <w:b/>
                <w:bCs/>
                <w:szCs w:val="22"/>
                <w:lang w:val="pt-PT"/>
              </w:rPr>
              <w:t>Portugal</w:t>
            </w:r>
          </w:p>
          <w:p w14:paraId="59F9970A" w14:textId="77777777" w:rsidR="005D0EDA" w:rsidRPr="00BA4AFD" w:rsidRDefault="00BC22D8" w:rsidP="005C0454">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59F9970B" w14:textId="77777777" w:rsidR="005D0EDA" w:rsidRDefault="00BC22D8" w:rsidP="005C0454">
            <w:pPr>
              <w:pStyle w:val="Footer"/>
              <w:rPr>
                <w:rFonts w:ascii="Times New Roman" w:hAnsi="Times New Roman"/>
                <w:sz w:val="22"/>
                <w:szCs w:val="22"/>
                <w:lang w:val="fr-FR"/>
              </w:rPr>
            </w:pPr>
            <w:r w:rsidRPr="00BA4AFD">
              <w:rPr>
                <w:rFonts w:ascii="Times New Roman" w:hAnsi="Times New Roman"/>
                <w:sz w:val="22"/>
                <w:szCs w:val="22"/>
                <w:lang w:val="fr-FR"/>
              </w:rPr>
              <w:t>Tel:</w:t>
            </w:r>
            <w:r w:rsidR="00BD2432">
              <w:rPr>
                <w:rFonts w:ascii="Times New Roman" w:hAnsi="Times New Roman"/>
                <w:sz w:val="22"/>
                <w:szCs w:val="22"/>
                <w:lang w:val="fr-FR"/>
              </w:rPr>
              <w:t xml:space="preserve"> </w:t>
            </w:r>
            <w:r w:rsidRPr="00BA4AFD">
              <w:rPr>
                <w:rFonts w:ascii="Times New Roman" w:hAnsi="Times New Roman"/>
                <w:sz w:val="22"/>
                <w:szCs w:val="22"/>
                <w:lang w:val="fr-FR"/>
              </w:rPr>
              <w:t>+351 (0)21 1908400</w:t>
            </w:r>
          </w:p>
          <w:p w14:paraId="59F9970C" w14:textId="77777777" w:rsidR="00282E6D" w:rsidRPr="00BA4AFD" w:rsidRDefault="00282E6D" w:rsidP="005C0454">
            <w:pPr>
              <w:pStyle w:val="Footer"/>
              <w:rPr>
                <w:rFonts w:ascii="Times New Roman" w:hAnsi="Times New Roman"/>
                <w:sz w:val="22"/>
                <w:szCs w:val="22"/>
                <w:lang w:val="fr-FR"/>
              </w:rPr>
            </w:pPr>
          </w:p>
        </w:tc>
      </w:tr>
      <w:tr w:rsidR="00BA13E6" w14:paraId="59F99715" w14:textId="77777777" w:rsidTr="005C0454">
        <w:trPr>
          <w:gridBefore w:val="1"/>
          <w:wBefore w:w="34" w:type="dxa"/>
        </w:trPr>
        <w:tc>
          <w:tcPr>
            <w:tcW w:w="4644" w:type="dxa"/>
            <w:gridSpan w:val="2"/>
          </w:tcPr>
          <w:p w14:paraId="59F9970E" w14:textId="77777777" w:rsidR="005D0EDA" w:rsidRPr="00632A2A" w:rsidRDefault="00BC22D8" w:rsidP="005C0454">
            <w:pPr>
              <w:pStyle w:val="Default"/>
              <w:rPr>
                <w:color w:val="auto"/>
                <w:sz w:val="22"/>
                <w:szCs w:val="22"/>
              </w:rPr>
            </w:pPr>
            <w:r w:rsidRPr="00632A2A">
              <w:rPr>
                <w:b/>
                <w:bCs/>
                <w:color w:val="auto"/>
                <w:sz w:val="22"/>
                <w:szCs w:val="22"/>
              </w:rPr>
              <w:t xml:space="preserve">Hrvatska </w:t>
            </w:r>
          </w:p>
          <w:p w14:paraId="59F9970F" w14:textId="77777777" w:rsidR="005D0EDA" w:rsidRPr="00BA4AFD" w:rsidRDefault="00BC22D8" w:rsidP="005C0454">
            <w:pPr>
              <w:rPr>
                <w:szCs w:val="22"/>
                <w:lang w:val="hr-HR"/>
              </w:rPr>
            </w:pPr>
            <w:r w:rsidRPr="00BA4AFD">
              <w:rPr>
                <w:szCs w:val="22"/>
                <w:lang w:val="hr-HR"/>
              </w:rPr>
              <w:t>AbbVie d.o.o.</w:t>
            </w:r>
          </w:p>
          <w:p w14:paraId="59F99710" w14:textId="77777777" w:rsidR="005D0EDA" w:rsidRPr="00BA4AFD" w:rsidRDefault="00BC22D8" w:rsidP="005C0454">
            <w:pPr>
              <w:tabs>
                <w:tab w:val="clear" w:pos="567"/>
              </w:tabs>
              <w:spacing w:line="240" w:lineRule="auto"/>
              <w:rPr>
                <w:bCs/>
                <w:szCs w:val="22"/>
                <w:lang w:val="it-IT"/>
              </w:rPr>
            </w:pPr>
            <w:r w:rsidRPr="00BA4AFD">
              <w:rPr>
                <w:szCs w:val="22"/>
                <w:lang w:val="hr-HR"/>
              </w:rPr>
              <w:t xml:space="preserve">Tel + 385 (0)1 </w:t>
            </w:r>
            <w:r w:rsidRPr="00BA4AFD">
              <w:rPr>
                <w:szCs w:val="22"/>
                <w:lang w:val="en-US"/>
              </w:rPr>
              <w:t>5625 501</w:t>
            </w:r>
          </w:p>
        </w:tc>
        <w:tc>
          <w:tcPr>
            <w:tcW w:w="4678" w:type="dxa"/>
          </w:tcPr>
          <w:p w14:paraId="59F99711" w14:textId="77777777" w:rsidR="005D0EDA" w:rsidRPr="00632A2A" w:rsidRDefault="00BC22D8" w:rsidP="005C0454">
            <w:pPr>
              <w:pStyle w:val="EMEANormal"/>
              <w:rPr>
                <w:b/>
                <w:bCs/>
                <w:szCs w:val="22"/>
                <w:lang w:val="it-IT"/>
              </w:rPr>
            </w:pPr>
            <w:r w:rsidRPr="00632A2A">
              <w:rPr>
                <w:b/>
                <w:bCs/>
                <w:szCs w:val="22"/>
                <w:lang w:val="it-IT"/>
              </w:rPr>
              <w:t>România</w:t>
            </w:r>
          </w:p>
          <w:p w14:paraId="59F99712" w14:textId="77777777" w:rsidR="005D0EDA" w:rsidRPr="00632A2A" w:rsidRDefault="00BC22D8" w:rsidP="005C0454">
            <w:pPr>
              <w:rPr>
                <w:rFonts w:eastAsia="MS Mincho"/>
                <w:color w:val="000000"/>
                <w:szCs w:val="22"/>
                <w:lang w:val="it-IT" w:eastAsia="ja-JP"/>
              </w:rPr>
            </w:pPr>
            <w:r w:rsidRPr="00632A2A">
              <w:rPr>
                <w:rFonts w:eastAsia="MS Mincho"/>
                <w:color w:val="000000"/>
                <w:szCs w:val="22"/>
                <w:lang w:val="it-IT" w:eastAsia="ja-JP"/>
              </w:rPr>
              <w:t>AbbVie S.R.L.</w:t>
            </w:r>
          </w:p>
          <w:p w14:paraId="59F99713" w14:textId="77777777" w:rsidR="005D0EDA" w:rsidRDefault="00BC22D8" w:rsidP="005C0454">
            <w:pPr>
              <w:rPr>
                <w:szCs w:val="22"/>
                <w:lang w:val="pl-PL"/>
              </w:rPr>
            </w:pPr>
            <w:r w:rsidRPr="00BA4AFD">
              <w:rPr>
                <w:szCs w:val="22"/>
                <w:lang w:val="pl-PL"/>
              </w:rPr>
              <w:t>Tel: +40 21 529 30 35</w:t>
            </w:r>
          </w:p>
          <w:p w14:paraId="59F99714" w14:textId="77777777" w:rsidR="00282E6D" w:rsidRPr="00BA4AFD" w:rsidRDefault="00282E6D" w:rsidP="005C0454">
            <w:pPr>
              <w:rPr>
                <w:szCs w:val="22"/>
                <w:lang w:val="pl-PL"/>
              </w:rPr>
            </w:pPr>
          </w:p>
        </w:tc>
      </w:tr>
      <w:tr w:rsidR="00BA13E6" w14:paraId="59F9971D" w14:textId="77777777" w:rsidTr="005C0454">
        <w:trPr>
          <w:gridBefore w:val="1"/>
          <w:wBefore w:w="34" w:type="dxa"/>
        </w:trPr>
        <w:tc>
          <w:tcPr>
            <w:tcW w:w="4644" w:type="dxa"/>
            <w:gridSpan w:val="2"/>
          </w:tcPr>
          <w:p w14:paraId="59F99716" w14:textId="77777777" w:rsidR="005D0EDA" w:rsidRPr="00BA4AFD" w:rsidRDefault="00BC22D8" w:rsidP="005C0454">
            <w:pPr>
              <w:rPr>
                <w:b/>
                <w:bCs/>
                <w:szCs w:val="22"/>
              </w:rPr>
            </w:pPr>
            <w:r w:rsidRPr="00BA4AFD">
              <w:rPr>
                <w:b/>
                <w:bCs/>
                <w:szCs w:val="22"/>
              </w:rPr>
              <w:t>Ireland</w:t>
            </w:r>
          </w:p>
          <w:p w14:paraId="59F99717" w14:textId="77777777" w:rsidR="005D0EDA" w:rsidRPr="00BA4AFD" w:rsidRDefault="00BC22D8" w:rsidP="005C0454">
            <w:pPr>
              <w:rPr>
                <w:bCs/>
                <w:szCs w:val="22"/>
              </w:rPr>
            </w:pPr>
            <w:r w:rsidRPr="00BA4AFD">
              <w:rPr>
                <w:bCs/>
                <w:szCs w:val="22"/>
              </w:rPr>
              <w:t xml:space="preserve">AbbVie Limited </w:t>
            </w:r>
          </w:p>
          <w:p w14:paraId="59F99718" w14:textId="77777777" w:rsidR="005D0EDA" w:rsidRPr="00BA4AFD" w:rsidRDefault="00BC22D8" w:rsidP="005C0454">
            <w:pPr>
              <w:tabs>
                <w:tab w:val="clear" w:pos="567"/>
              </w:tabs>
              <w:spacing w:line="240" w:lineRule="auto"/>
              <w:rPr>
                <w:bCs/>
                <w:szCs w:val="22"/>
                <w:lang w:val="en-GB"/>
              </w:rPr>
            </w:pPr>
            <w:r w:rsidRPr="00BA4AFD">
              <w:rPr>
                <w:bCs/>
                <w:szCs w:val="22"/>
                <w:lang w:val="pt-PT"/>
              </w:rPr>
              <w:t>Tel: +353 (0)1 42879</w:t>
            </w:r>
            <w:r w:rsidR="007426E5">
              <w:rPr>
                <w:bCs/>
                <w:szCs w:val="22"/>
                <w:lang w:val="pt-PT"/>
              </w:rPr>
              <w:t>0</w:t>
            </w:r>
            <w:r w:rsidRPr="00BA4AFD">
              <w:rPr>
                <w:bCs/>
                <w:szCs w:val="22"/>
                <w:lang w:val="pt-PT"/>
              </w:rPr>
              <w:t>0</w:t>
            </w:r>
          </w:p>
        </w:tc>
        <w:tc>
          <w:tcPr>
            <w:tcW w:w="4678" w:type="dxa"/>
          </w:tcPr>
          <w:p w14:paraId="59F99719" w14:textId="77777777" w:rsidR="005D0EDA" w:rsidRPr="00BA4AFD" w:rsidRDefault="00BC22D8" w:rsidP="005C0454">
            <w:pPr>
              <w:rPr>
                <w:b/>
                <w:bCs/>
                <w:szCs w:val="22"/>
                <w:lang w:val="sl-SI"/>
              </w:rPr>
            </w:pPr>
            <w:r w:rsidRPr="00BA4AFD">
              <w:rPr>
                <w:b/>
                <w:bCs/>
                <w:szCs w:val="22"/>
                <w:lang w:val="sl-SI"/>
              </w:rPr>
              <w:t>Slovenija</w:t>
            </w:r>
          </w:p>
          <w:p w14:paraId="59F9971A" w14:textId="77777777" w:rsidR="005D0EDA" w:rsidRPr="00BA4AFD" w:rsidRDefault="00BC22D8" w:rsidP="005C0454">
            <w:pPr>
              <w:rPr>
                <w:bCs/>
                <w:szCs w:val="22"/>
                <w:lang w:val="sl-SI"/>
              </w:rPr>
            </w:pPr>
            <w:r w:rsidRPr="00BA4AFD">
              <w:rPr>
                <w:bCs/>
                <w:szCs w:val="22"/>
                <w:lang w:val="sl-SI"/>
              </w:rPr>
              <w:t xml:space="preserve">AbbVie </w:t>
            </w:r>
            <w:r w:rsidRPr="00BA4AFD">
              <w:rPr>
                <w:lang w:val="sl-SI"/>
              </w:rPr>
              <w:t>Biofarmacevtska družba d.o.o.</w:t>
            </w:r>
          </w:p>
          <w:p w14:paraId="59F9971B" w14:textId="77777777" w:rsidR="005D0EDA" w:rsidRDefault="00BC22D8" w:rsidP="005C0454">
            <w:pPr>
              <w:rPr>
                <w:bCs/>
                <w:szCs w:val="22"/>
                <w:lang w:val="sl-SI"/>
              </w:rPr>
            </w:pPr>
            <w:r w:rsidRPr="00BA4AFD">
              <w:rPr>
                <w:bCs/>
                <w:szCs w:val="22"/>
                <w:lang w:val="sl-SI"/>
              </w:rPr>
              <w:t>Tel: +386 (1)32 08 060</w:t>
            </w:r>
          </w:p>
          <w:p w14:paraId="59F9971C" w14:textId="77777777" w:rsidR="00282E6D" w:rsidRPr="00BA4AFD" w:rsidRDefault="00282E6D" w:rsidP="005C0454">
            <w:pPr>
              <w:rPr>
                <w:bCs/>
                <w:szCs w:val="22"/>
                <w:lang w:val="sl-SI"/>
              </w:rPr>
            </w:pPr>
          </w:p>
        </w:tc>
      </w:tr>
      <w:tr w:rsidR="00BA13E6" w14:paraId="59F99725" w14:textId="77777777" w:rsidTr="005C0454">
        <w:trPr>
          <w:gridBefore w:val="1"/>
          <w:wBefore w:w="34" w:type="dxa"/>
        </w:trPr>
        <w:tc>
          <w:tcPr>
            <w:tcW w:w="4644" w:type="dxa"/>
            <w:gridSpan w:val="2"/>
          </w:tcPr>
          <w:p w14:paraId="59F9971E" w14:textId="77777777" w:rsidR="005D0EDA" w:rsidRPr="00BA4AFD" w:rsidRDefault="00BC22D8" w:rsidP="005C0454">
            <w:pPr>
              <w:rPr>
                <w:b/>
                <w:bCs/>
                <w:szCs w:val="22"/>
                <w:lang w:val="is-IS"/>
              </w:rPr>
            </w:pPr>
            <w:r w:rsidRPr="00BA4AFD">
              <w:rPr>
                <w:b/>
                <w:bCs/>
                <w:szCs w:val="22"/>
                <w:lang w:val="is-IS"/>
              </w:rPr>
              <w:t>Ísland</w:t>
            </w:r>
          </w:p>
          <w:p w14:paraId="59F9971F" w14:textId="77777777" w:rsidR="005D0EDA" w:rsidRPr="00BA4AFD" w:rsidRDefault="00BC22D8" w:rsidP="005C0454">
            <w:pPr>
              <w:rPr>
                <w:bCs/>
                <w:szCs w:val="22"/>
              </w:rPr>
            </w:pPr>
            <w:r w:rsidRPr="00BA4AFD">
              <w:rPr>
                <w:bCs/>
                <w:szCs w:val="22"/>
              </w:rPr>
              <w:t>Vistor</w:t>
            </w:r>
            <w:del w:id="17575" w:author="AbbVie02se" w:date="2025-05-09T14:38:00Z">
              <w:r w:rsidRPr="00BA4AFD">
                <w:rPr>
                  <w:bCs/>
                  <w:szCs w:val="22"/>
                </w:rPr>
                <w:delText xml:space="preserve"> hf.</w:delText>
              </w:r>
            </w:del>
          </w:p>
          <w:p w14:paraId="59F99720" w14:textId="77777777" w:rsidR="005D0EDA" w:rsidRPr="00BA4AFD" w:rsidRDefault="00BC22D8" w:rsidP="005C0454">
            <w:pPr>
              <w:rPr>
                <w:bCs/>
                <w:szCs w:val="22"/>
              </w:rPr>
            </w:pPr>
            <w:r w:rsidRPr="00BA4AFD">
              <w:rPr>
                <w:bCs/>
                <w:szCs w:val="22"/>
              </w:rPr>
              <w:t>Tel: +354 535 7000</w:t>
            </w:r>
          </w:p>
        </w:tc>
        <w:tc>
          <w:tcPr>
            <w:tcW w:w="4678" w:type="dxa"/>
          </w:tcPr>
          <w:p w14:paraId="59F99721" w14:textId="77777777" w:rsidR="005D0EDA" w:rsidRPr="00BA4AFD" w:rsidRDefault="00BC22D8" w:rsidP="005C0454">
            <w:pPr>
              <w:rPr>
                <w:b/>
                <w:bCs/>
                <w:szCs w:val="22"/>
                <w:lang w:val="sk-SK"/>
              </w:rPr>
            </w:pPr>
            <w:r w:rsidRPr="00BA4AFD">
              <w:rPr>
                <w:b/>
                <w:bCs/>
                <w:szCs w:val="22"/>
                <w:lang w:val="sk-SK"/>
              </w:rPr>
              <w:t>Slovenská republika</w:t>
            </w:r>
          </w:p>
          <w:p w14:paraId="59F99722" w14:textId="77777777" w:rsidR="005D0EDA" w:rsidRPr="00BA4AFD" w:rsidRDefault="00BC22D8" w:rsidP="005C0454">
            <w:pPr>
              <w:rPr>
                <w:bCs/>
                <w:szCs w:val="22"/>
                <w:lang w:val="sk-SK"/>
              </w:rPr>
            </w:pPr>
            <w:r w:rsidRPr="00BA4AFD">
              <w:rPr>
                <w:bCs/>
                <w:szCs w:val="22"/>
                <w:lang w:val="sk-SK"/>
              </w:rPr>
              <w:t>AbbVie s.r.o.</w:t>
            </w:r>
          </w:p>
          <w:p w14:paraId="59F99723" w14:textId="77777777" w:rsidR="005D0EDA" w:rsidRDefault="00BC22D8" w:rsidP="005C0454">
            <w:pPr>
              <w:rPr>
                <w:bCs/>
                <w:szCs w:val="22"/>
                <w:lang w:val="sk-SK"/>
              </w:rPr>
            </w:pPr>
            <w:r w:rsidRPr="00BA4AFD">
              <w:rPr>
                <w:bCs/>
                <w:szCs w:val="22"/>
                <w:lang w:val="sk-SK"/>
              </w:rPr>
              <w:t>Tel: +421 2 5050 0777</w:t>
            </w:r>
          </w:p>
          <w:p w14:paraId="59F99724" w14:textId="77777777" w:rsidR="00282E6D" w:rsidRPr="00BA4AFD" w:rsidRDefault="00282E6D" w:rsidP="005C0454">
            <w:pPr>
              <w:rPr>
                <w:bCs/>
                <w:szCs w:val="22"/>
                <w:lang w:val="sk-SK"/>
              </w:rPr>
            </w:pPr>
          </w:p>
        </w:tc>
      </w:tr>
      <w:tr w:rsidR="00BA13E6" w14:paraId="59F9972D" w14:textId="77777777" w:rsidTr="005C0454">
        <w:trPr>
          <w:gridBefore w:val="1"/>
          <w:wBefore w:w="34" w:type="dxa"/>
        </w:trPr>
        <w:tc>
          <w:tcPr>
            <w:tcW w:w="4644" w:type="dxa"/>
            <w:gridSpan w:val="2"/>
          </w:tcPr>
          <w:p w14:paraId="59F99726" w14:textId="77777777" w:rsidR="005D0EDA" w:rsidRPr="00BA4AFD" w:rsidRDefault="00BC22D8" w:rsidP="005C0454">
            <w:pPr>
              <w:rPr>
                <w:b/>
                <w:bCs/>
                <w:szCs w:val="22"/>
                <w:lang w:val="it-IT"/>
              </w:rPr>
            </w:pPr>
            <w:r w:rsidRPr="00BA4AFD">
              <w:rPr>
                <w:b/>
                <w:bCs/>
                <w:szCs w:val="22"/>
                <w:lang w:val="it-IT"/>
              </w:rPr>
              <w:t>Italia</w:t>
            </w:r>
          </w:p>
          <w:p w14:paraId="59F99727" w14:textId="77777777" w:rsidR="005D0EDA" w:rsidRPr="00BA4AFD" w:rsidRDefault="00BC22D8" w:rsidP="005C0454">
            <w:pPr>
              <w:pStyle w:val="EndnoteText"/>
              <w:spacing w:line="260" w:lineRule="exact"/>
              <w:rPr>
                <w:bCs/>
                <w:szCs w:val="22"/>
                <w:lang w:val="pt-PT"/>
              </w:rPr>
            </w:pPr>
            <w:r w:rsidRPr="00BA4AFD">
              <w:rPr>
                <w:bCs/>
                <w:szCs w:val="22"/>
                <w:lang w:val="pt-PT"/>
              </w:rPr>
              <w:t xml:space="preserve">AbbVie S.r.l. </w:t>
            </w:r>
          </w:p>
          <w:p w14:paraId="59F99728" w14:textId="77777777" w:rsidR="005D0EDA" w:rsidRPr="00BA4AFD" w:rsidRDefault="00BC22D8" w:rsidP="005C0454">
            <w:pPr>
              <w:tabs>
                <w:tab w:val="clear" w:pos="567"/>
              </w:tabs>
              <w:spacing w:line="240" w:lineRule="auto"/>
              <w:rPr>
                <w:bCs/>
                <w:szCs w:val="22"/>
                <w:lang w:val="fi-FI"/>
              </w:rPr>
            </w:pPr>
            <w:r w:rsidRPr="00BA4AFD">
              <w:rPr>
                <w:bCs/>
                <w:szCs w:val="22"/>
                <w:lang w:val="fr-FR"/>
              </w:rPr>
              <w:t>Tel: +39 06 928921</w:t>
            </w:r>
          </w:p>
        </w:tc>
        <w:tc>
          <w:tcPr>
            <w:tcW w:w="4678" w:type="dxa"/>
          </w:tcPr>
          <w:p w14:paraId="59F99729" w14:textId="77777777" w:rsidR="005D0EDA" w:rsidRPr="00BA4AFD" w:rsidRDefault="00BC22D8" w:rsidP="005C0454">
            <w:pPr>
              <w:rPr>
                <w:b/>
                <w:bCs/>
                <w:szCs w:val="22"/>
                <w:lang w:val="fi-FI"/>
              </w:rPr>
            </w:pPr>
            <w:r w:rsidRPr="00BA4AFD">
              <w:rPr>
                <w:b/>
                <w:bCs/>
                <w:szCs w:val="22"/>
                <w:lang w:val="fi-FI"/>
              </w:rPr>
              <w:t>Suomi/Finland</w:t>
            </w:r>
          </w:p>
          <w:p w14:paraId="59F9972A" w14:textId="77777777" w:rsidR="005D0EDA" w:rsidRPr="00632A2A" w:rsidRDefault="00BC22D8" w:rsidP="005C0454">
            <w:pPr>
              <w:rPr>
                <w:bCs/>
                <w:szCs w:val="22"/>
                <w:lang w:val="de-CH"/>
              </w:rPr>
            </w:pPr>
            <w:r w:rsidRPr="00BA4AFD">
              <w:rPr>
                <w:bCs/>
                <w:szCs w:val="22"/>
              </w:rPr>
              <w:t>AbbVie</w:t>
            </w:r>
            <w:r w:rsidR="00331919">
              <w:rPr>
                <w:bCs/>
                <w:szCs w:val="22"/>
              </w:rPr>
              <w:t xml:space="preserve"> </w:t>
            </w:r>
            <w:r w:rsidRPr="00BA4AFD">
              <w:rPr>
                <w:bCs/>
                <w:szCs w:val="22"/>
              </w:rPr>
              <w:t>Oy</w:t>
            </w:r>
          </w:p>
          <w:p w14:paraId="59F9972B" w14:textId="77777777" w:rsidR="005D0EDA" w:rsidRDefault="00BC22D8" w:rsidP="005C0454">
            <w:pPr>
              <w:rPr>
                <w:bCs/>
                <w:szCs w:val="22"/>
              </w:rPr>
            </w:pPr>
            <w:r w:rsidRPr="00BA4AFD">
              <w:rPr>
                <w:bCs/>
                <w:szCs w:val="22"/>
              </w:rPr>
              <w:t>Puh/Tel:</w:t>
            </w:r>
            <w:r w:rsidR="00BD2432">
              <w:rPr>
                <w:bCs/>
                <w:szCs w:val="22"/>
              </w:rPr>
              <w:t xml:space="preserve"> </w:t>
            </w:r>
            <w:r w:rsidRPr="00BA4AFD">
              <w:rPr>
                <w:bCs/>
                <w:szCs w:val="22"/>
              </w:rPr>
              <w:t>+358 (0)10 2411 200</w:t>
            </w:r>
          </w:p>
          <w:p w14:paraId="59F9972C" w14:textId="77777777" w:rsidR="00282E6D" w:rsidRPr="00BA4AFD" w:rsidRDefault="00282E6D" w:rsidP="005C0454"/>
        </w:tc>
      </w:tr>
      <w:tr w:rsidR="00BA13E6" w14:paraId="59F99734" w14:textId="77777777" w:rsidTr="005C0454">
        <w:trPr>
          <w:gridBefore w:val="1"/>
          <w:wBefore w:w="34" w:type="dxa"/>
          <w:cantSplit/>
          <w:trHeight w:val="887"/>
        </w:trPr>
        <w:tc>
          <w:tcPr>
            <w:tcW w:w="4644" w:type="dxa"/>
            <w:gridSpan w:val="2"/>
          </w:tcPr>
          <w:p w14:paraId="59F9972E" w14:textId="77777777" w:rsidR="005D0EDA" w:rsidRPr="00AA6A0D" w:rsidRDefault="00BC22D8" w:rsidP="005C0454">
            <w:pPr>
              <w:rPr>
                <w:b/>
                <w:bCs/>
                <w:szCs w:val="22"/>
                <w:lang w:val="en-GB"/>
                <w:rPrChange w:id="17576" w:author="AbbVie02se" w:date="2025-09-05T14:57:00Z">
                  <w:rPr>
                    <w:b/>
                    <w:bCs/>
                    <w:szCs w:val="22"/>
                    <w:lang w:val="el-GR"/>
                  </w:rPr>
                </w:rPrChange>
              </w:rPr>
            </w:pPr>
            <w:r w:rsidRPr="00BA4AFD">
              <w:rPr>
                <w:b/>
                <w:bCs/>
                <w:szCs w:val="22"/>
                <w:lang w:val="el-GR"/>
              </w:rPr>
              <w:t>Κύπρος</w:t>
            </w:r>
          </w:p>
          <w:p w14:paraId="59F9972F" w14:textId="77777777" w:rsidR="005D0EDA" w:rsidRPr="00BA4AFD" w:rsidRDefault="00BC22D8" w:rsidP="005C0454">
            <w:pPr>
              <w:rPr>
                <w:bCs/>
                <w:szCs w:val="22"/>
                <w:lang w:val="el-GR"/>
              </w:rPr>
            </w:pPr>
            <w:r w:rsidRPr="00AA6A0D">
              <w:rPr>
                <w:bCs/>
                <w:szCs w:val="22"/>
                <w:lang w:val="en-GB"/>
                <w:rPrChange w:id="17577" w:author="AbbVie02se" w:date="2025-09-05T14:57:00Z">
                  <w:rPr>
                    <w:bCs/>
                    <w:szCs w:val="22"/>
                  </w:rPr>
                </w:rPrChange>
              </w:rPr>
              <w:t xml:space="preserve">Lifepharma (Z.A.M.) </w:t>
            </w:r>
            <w:r w:rsidRPr="00BA4AFD">
              <w:rPr>
                <w:bCs/>
                <w:szCs w:val="22"/>
                <w:lang w:val="it-IT"/>
              </w:rPr>
              <w:t>Ltd</w:t>
            </w:r>
          </w:p>
          <w:p w14:paraId="59F99730" w14:textId="77777777" w:rsidR="005D0EDA" w:rsidRPr="00BA4AFD" w:rsidRDefault="00BC22D8" w:rsidP="005C0454">
            <w:pPr>
              <w:tabs>
                <w:tab w:val="clear" w:pos="567"/>
              </w:tabs>
              <w:spacing w:line="240" w:lineRule="auto"/>
              <w:rPr>
                <w:bCs/>
                <w:szCs w:val="22"/>
                <w:lang w:val="lv-LV"/>
              </w:rPr>
            </w:pPr>
            <w:r w:rsidRPr="00BA4AFD">
              <w:rPr>
                <w:bCs/>
                <w:szCs w:val="22"/>
                <w:lang w:val="el-GR"/>
              </w:rPr>
              <w:t>Τηλ.: +357 22 34 74 40</w:t>
            </w:r>
          </w:p>
        </w:tc>
        <w:tc>
          <w:tcPr>
            <w:tcW w:w="4678" w:type="dxa"/>
          </w:tcPr>
          <w:p w14:paraId="59F99731" w14:textId="77777777" w:rsidR="005D0EDA" w:rsidRPr="00BA4AFD" w:rsidRDefault="00BC22D8" w:rsidP="005C0454">
            <w:pPr>
              <w:rPr>
                <w:b/>
                <w:bCs/>
                <w:szCs w:val="22"/>
              </w:rPr>
            </w:pPr>
            <w:r w:rsidRPr="00BA4AFD">
              <w:rPr>
                <w:b/>
                <w:bCs/>
                <w:szCs w:val="22"/>
              </w:rPr>
              <w:t>Sverige</w:t>
            </w:r>
          </w:p>
          <w:p w14:paraId="59F99732" w14:textId="77777777" w:rsidR="005D0EDA" w:rsidRPr="00BA4AFD" w:rsidRDefault="00BC22D8" w:rsidP="005C0454">
            <w:pPr>
              <w:rPr>
                <w:bCs/>
                <w:szCs w:val="22"/>
                <w:lang w:val="pt-PT"/>
              </w:rPr>
            </w:pPr>
            <w:r w:rsidRPr="00BA4AFD">
              <w:rPr>
                <w:bCs/>
                <w:szCs w:val="22"/>
                <w:lang w:val="pt-PT"/>
              </w:rPr>
              <w:t>AbbVie AB</w:t>
            </w:r>
          </w:p>
          <w:p w14:paraId="59F99733" w14:textId="77777777" w:rsidR="005D0EDA" w:rsidRPr="00BA4AFD" w:rsidRDefault="00BC22D8" w:rsidP="005C0454">
            <w:pPr>
              <w:rPr>
                <w:bCs/>
                <w:szCs w:val="22"/>
              </w:rPr>
            </w:pPr>
            <w:r w:rsidRPr="00BA4AFD">
              <w:rPr>
                <w:bCs/>
                <w:szCs w:val="22"/>
                <w:lang w:val="da-DK"/>
              </w:rPr>
              <w:t>Tel:</w:t>
            </w:r>
            <w:r w:rsidR="00BD2432">
              <w:rPr>
                <w:bCs/>
                <w:szCs w:val="22"/>
                <w:lang w:val="da-DK"/>
              </w:rPr>
              <w:t xml:space="preserve"> </w:t>
            </w:r>
            <w:r w:rsidRPr="00BA4AFD">
              <w:rPr>
                <w:bCs/>
                <w:szCs w:val="22"/>
                <w:lang w:val="da-DK"/>
              </w:rPr>
              <w:t>+46 (0)8 684 44 600</w:t>
            </w:r>
          </w:p>
        </w:tc>
      </w:tr>
      <w:tr w:rsidR="00BA13E6" w14:paraId="59F9973B" w14:textId="77777777" w:rsidTr="005C0454">
        <w:trPr>
          <w:gridBefore w:val="1"/>
          <w:wBefore w:w="34" w:type="dxa"/>
          <w:cantSplit/>
          <w:trHeight w:val="761"/>
        </w:trPr>
        <w:tc>
          <w:tcPr>
            <w:tcW w:w="4644" w:type="dxa"/>
            <w:gridSpan w:val="2"/>
          </w:tcPr>
          <w:p w14:paraId="59F99735" w14:textId="77777777" w:rsidR="005D0EDA" w:rsidRPr="00BA4AFD" w:rsidRDefault="00BC22D8" w:rsidP="005C0454">
            <w:pPr>
              <w:rPr>
                <w:b/>
                <w:bCs/>
                <w:szCs w:val="22"/>
                <w:lang w:val="lv-LV"/>
              </w:rPr>
            </w:pPr>
            <w:r w:rsidRPr="00BA4AFD">
              <w:rPr>
                <w:b/>
                <w:bCs/>
                <w:szCs w:val="22"/>
                <w:lang w:val="lv-LV"/>
              </w:rPr>
              <w:t>Latvija</w:t>
            </w:r>
          </w:p>
          <w:p w14:paraId="59F99736" w14:textId="77777777" w:rsidR="005D0EDA" w:rsidRPr="00BA4AFD" w:rsidRDefault="00BC22D8" w:rsidP="005C0454">
            <w:pPr>
              <w:rPr>
                <w:bCs/>
                <w:szCs w:val="22"/>
                <w:lang w:val="lv-LV"/>
              </w:rPr>
            </w:pPr>
            <w:r w:rsidRPr="00BA4AFD">
              <w:rPr>
                <w:bCs/>
                <w:szCs w:val="22"/>
                <w:lang w:val="lv-LV"/>
              </w:rPr>
              <w:t xml:space="preserve">AbbVie SIA </w:t>
            </w:r>
          </w:p>
          <w:p w14:paraId="59F99737" w14:textId="77777777" w:rsidR="005D0EDA" w:rsidRPr="00BA4AFD" w:rsidRDefault="00BC22D8" w:rsidP="005C0454">
            <w:pPr>
              <w:rPr>
                <w:bCs/>
                <w:szCs w:val="22"/>
                <w:lang w:val="lv-LV"/>
              </w:rPr>
            </w:pPr>
            <w:r w:rsidRPr="00BA4AFD">
              <w:rPr>
                <w:bCs/>
                <w:szCs w:val="22"/>
                <w:lang w:val="lv-LV"/>
              </w:rPr>
              <w:t>Tel: +371 67605000</w:t>
            </w:r>
          </w:p>
        </w:tc>
        <w:tc>
          <w:tcPr>
            <w:tcW w:w="4678" w:type="dxa"/>
          </w:tcPr>
          <w:p w14:paraId="59F9973A" w14:textId="75AF2D02" w:rsidR="005D0EDA" w:rsidRPr="00BA4AFD" w:rsidRDefault="005D0EDA" w:rsidP="005C0454">
            <w:pPr>
              <w:tabs>
                <w:tab w:val="clear" w:pos="567"/>
              </w:tabs>
              <w:spacing w:line="240" w:lineRule="auto"/>
              <w:rPr>
                <w:b/>
                <w:bCs/>
                <w:szCs w:val="22"/>
                <w:lang w:val="en-GB"/>
              </w:rPr>
            </w:pPr>
          </w:p>
        </w:tc>
      </w:tr>
    </w:tbl>
    <w:p w14:paraId="59F9973C" w14:textId="77777777" w:rsidR="005D0EDA" w:rsidRPr="005034E2" w:rsidRDefault="005D0EDA" w:rsidP="005D0EDA">
      <w:pPr>
        <w:numPr>
          <w:ilvl w:val="12"/>
          <w:numId w:val="0"/>
        </w:numPr>
        <w:tabs>
          <w:tab w:val="clear" w:pos="567"/>
        </w:tabs>
        <w:spacing w:line="240" w:lineRule="auto"/>
        <w:ind w:right="-2"/>
        <w:rPr>
          <w:color w:val="000000"/>
          <w:lang w:val="en-US"/>
        </w:rPr>
      </w:pPr>
    </w:p>
    <w:p w14:paraId="59F9973D" w14:textId="77777777" w:rsidR="005D0EDA" w:rsidRPr="005034E2" w:rsidRDefault="00BC22D8" w:rsidP="005D0EDA">
      <w:pPr>
        <w:keepNext/>
        <w:numPr>
          <w:ilvl w:val="12"/>
          <w:numId w:val="0"/>
        </w:numPr>
        <w:tabs>
          <w:tab w:val="clear" w:pos="567"/>
        </w:tabs>
        <w:spacing w:line="240" w:lineRule="auto"/>
        <w:rPr>
          <w:color w:val="000000"/>
        </w:rPr>
      </w:pPr>
      <w:r w:rsidRPr="00BA4AFD">
        <w:rPr>
          <w:b/>
          <w:color w:val="000000"/>
        </w:rPr>
        <w:t>Denna text ändrades senast MM/ÅÅÅÅ</w:t>
      </w:r>
    </w:p>
    <w:p w14:paraId="59F9973E" w14:textId="77777777" w:rsidR="005D0EDA" w:rsidRPr="005034E2" w:rsidRDefault="005D0EDA" w:rsidP="005D0EDA">
      <w:pPr>
        <w:keepNext/>
        <w:numPr>
          <w:ilvl w:val="12"/>
          <w:numId w:val="0"/>
        </w:numPr>
        <w:tabs>
          <w:tab w:val="clear" w:pos="567"/>
        </w:tabs>
        <w:spacing w:line="240" w:lineRule="auto"/>
        <w:rPr>
          <w:color w:val="000000"/>
        </w:rPr>
      </w:pPr>
    </w:p>
    <w:p w14:paraId="59F9973F" w14:textId="1E74F0A0" w:rsidR="005D0EDA" w:rsidRPr="00BA4AFD" w:rsidRDefault="00BC22D8" w:rsidP="005D0EDA">
      <w:pPr>
        <w:keepNext/>
        <w:numPr>
          <w:ilvl w:val="12"/>
          <w:numId w:val="0"/>
        </w:numPr>
        <w:tabs>
          <w:tab w:val="clear" w:pos="567"/>
        </w:tabs>
        <w:spacing w:line="240" w:lineRule="auto"/>
        <w:rPr>
          <w:noProof/>
          <w:szCs w:val="24"/>
        </w:rPr>
      </w:pPr>
      <w:r w:rsidRPr="00BA4AFD">
        <w:rPr>
          <w:noProof/>
          <w:szCs w:val="24"/>
        </w:rPr>
        <w:t xml:space="preserve">Ytterligare information om detta läkemedel finns på Europeiska läkemedelsmyndighetens webbplats </w:t>
      </w:r>
      <w:ins w:id="17578" w:author="AbbVie02se" w:date="2025-05-09T13:57:00Z">
        <w:r w:rsidR="00421322">
          <w:rPr>
            <w:noProof/>
            <w:szCs w:val="24"/>
          </w:rPr>
          <w:fldChar w:fldCharType="begin"/>
        </w:r>
        <w:r w:rsidR="00421322">
          <w:rPr>
            <w:noProof/>
            <w:szCs w:val="24"/>
          </w:rPr>
          <w:instrText>HYPERLINK "</w:instrText>
        </w:r>
      </w:ins>
      <w:r w:rsidR="00421322" w:rsidRPr="00421322">
        <w:rPr>
          <w:rStyle w:val="Hyperlink"/>
          <w:noProof/>
          <w:szCs w:val="24"/>
        </w:rPr>
        <w:instrText>http</w:instrText>
      </w:r>
      <w:ins w:id="17579" w:author="AbbVie02se" w:date="2025-05-09T13:57:00Z">
        <w:r w:rsidR="00421322" w:rsidRPr="00421322">
          <w:rPr>
            <w:rStyle w:val="Hyperlink"/>
            <w:noProof/>
            <w:szCs w:val="24"/>
          </w:rPr>
          <w:instrText>s</w:instrText>
        </w:r>
      </w:ins>
      <w:r w:rsidR="00421322" w:rsidRPr="00421322">
        <w:rPr>
          <w:rStyle w:val="Hyperlink"/>
          <w:noProof/>
          <w:szCs w:val="24"/>
        </w:rPr>
        <w:instrText>://www.ema.europa.eu</w:instrText>
      </w:r>
      <w:ins w:id="17580" w:author="AbbVie02se" w:date="2025-05-09T13:57:00Z">
        <w:r w:rsidR="00421322">
          <w:rPr>
            <w:noProof/>
            <w:szCs w:val="24"/>
          </w:rPr>
          <w:instrText>"</w:instrText>
        </w:r>
        <w:r w:rsidR="00421322">
          <w:rPr>
            <w:noProof/>
            <w:szCs w:val="24"/>
          </w:rPr>
        </w:r>
        <w:r w:rsidR="00421322">
          <w:rPr>
            <w:noProof/>
            <w:szCs w:val="24"/>
          </w:rPr>
          <w:fldChar w:fldCharType="separate"/>
        </w:r>
      </w:ins>
      <w:r w:rsidR="00421322" w:rsidRPr="00421322">
        <w:rPr>
          <w:rStyle w:val="Hyperlink"/>
          <w:noProof/>
          <w:szCs w:val="24"/>
        </w:rPr>
        <w:t>http</w:t>
      </w:r>
      <w:ins w:id="17581" w:author="AbbVie02se" w:date="2025-05-09T13:57:00Z">
        <w:r w:rsidR="00421322" w:rsidRPr="00D94E5F">
          <w:rPr>
            <w:rStyle w:val="Hyperlink"/>
            <w:noProof/>
            <w:szCs w:val="24"/>
          </w:rPr>
          <w:t>s</w:t>
        </w:r>
      </w:ins>
      <w:r w:rsidR="00421322" w:rsidRPr="00421322">
        <w:rPr>
          <w:rStyle w:val="Hyperlink"/>
          <w:noProof/>
          <w:szCs w:val="24"/>
        </w:rPr>
        <w:t>://www.ema.europa.eu</w:t>
      </w:r>
      <w:ins w:id="17582" w:author="AbbVie02se" w:date="2025-05-09T13:57:00Z">
        <w:r w:rsidR="00421322">
          <w:rPr>
            <w:noProof/>
            <w:szCs w:val="24"/>
          </w:rPr>
          <w:fldChar w:fldCharType="end"/>
        </w:r>
      </w:ins>
      <w:r w:rsidRPr="00BA4AFD">
        <w:rPr>
          <w:noProof/>
          <w:szCs w:val="24"/>
        </w:rPr>
        <w:t>.</w:t>
      </w:r>
    </w:p>
    <w:p w14:paraId="59F99740" w14:textId="77777777" w:rsidR="005D0EDA" w:rsidRPr="00BA4AFD" w:rsidRDefault="005D0EDA" w:rsidP="005D0EDA">
      <w:pPr>
        <w:keepNext/>
        <w:numPr>
          <w:ilvl w:val="12"/>
          <w:numId w:val="0"/>
        </w:numPr>
        <w:tabs>
          <w:tab w:val="clear" w:pos="567"/>
        </w:tabs>
        <w:spacing w:line="240" w:lineRule="auto"/>
        <w:rPr>
          <w:color w:val="000000"/>
        </w:rPr>
      </w:pPr>
    </w:p>
    <w:p w14:paraId="59F99741" w14:textId="77777777" w:rsidR="005D0EDA" w:rsidRPr="00BA4AFD" w:rsidRDefault="00BC22D8" w:rsidP="005D0EDA">
      <w:pPr>
        <w:numPr>
          <w:ilvl w:val="12"/>
          <w:numId w:val="0"/>
        </w:numPr>
        <w:spacing w:line="240" w:lineRule="auto"/>
        <w:ind w:right="-2"/>
        <w:rPr>
          <w:color w:val="000000"/>
        </w:rPr>
      </w:pPr>
      <w:r w:rsidRPr="00BA4AFD">
        <w:rPr>
          <w:b/>
          <w:color w:val="000000"/>
        </w:rPr>
        <w:t>För</w:t>
      </w:r>
      <w:r w:rsidR="00331919">
        <w:rPr>
          <w:b/>
          <w:color w:val="000000"/>
        </w:rPr>
        <w:t xml:space="preserve"> </w:t>
      </w:r>
      <w:r w:rsidRPr="009962D8">
        <w:rPr>
          <w:b/>
          <w:color w:val="000000"/>
        </w:rPr>
        <w:t>att</w:t>
      </w:r>
      <w:r w:rsidRPr="00BA4AFD">
        <w:rPr>
          <w:b/>
          <w:color w:val="000000"/>
        </w:rPr>
        <w:t xml:space="preserve"> beställa en kopia av denna bipacksedel i förstorad text eller få texten uppläst, kontakta </w:t>
      </w:r>
      <w:r w:rsidR="00607306">
        <w:rPr>
          <w:b/>
          <w:color w:val="000000"/>
        </w:rPr>
        <w:t xml:space="preserve">lokal företrädare </w:t>
      </w:r>
      <w:r w:rsidRPr="00BA4AFD">
        <w:rPr>
          <w:b/>
          <w:color w:val="000000"/>
        </w:rPr>
        <w:t>för innehavaren av godkännandet för försäljning.</w:t>
      </w:r>
    </w:p>
    <w:p w14:paraId="59F99742" w14:textId="77777777" w:rsidR="0055450B" w:rsidRPr="005034E2" w:rsidRDefault="0055450B" w:rsidP="005D0EDA">
      <w:pPr>
        <w:numPr>
          <w:ilvl w:val="12"/>
          <w:numId w:val="0"/>
        </w:numPr>
        <w:spacing w:line="240" w:lineRule="auto"/>
        <w:ind w:right="-2"/>
        <w:rPr>
          <w:color w:val="000000"/>
        </w:rPr>
      </w:pPr>
    </w:p>
    <w:p w14:paraId="59F99743" w14:textId="77777777" w:rsidR="00F35410" w:rsidRPr="005034E2" w:rsidRDefault="00F35410" w:rsidP="005D0EDA">
      <w:pPr>
        <w:numPr>
          <w:ilvl w:val="12"/>
          <w:numId w:val="0"/>
        </w:numPr>
        <w:spacing w:line="240" w:lineRule="auto"/>
        <w:ind w:right="-2"/>
        <w:rPr>
          <w:color w:val="000000"/>
        </w:rPr>
      </w:pPr>
    </w:p>
    <w:p w14:paraId="59F99744" w14:textId="77777777" w:rsidR="005D0EDA" w:rsidRPr="005034E2" w:rsidRDefault="00BC22D8" w:rsidP="00282E6D">
      <w:pPr>
        <w:pStyle w:val="BodytextAgency"/>
        <w:keepNext/>
        <w:numPr>
          <w:ilvl w:val="0"/>
          <w:numId w:val="105"/>
        </w:numPr>
        <w:spacing w:after="0"/>
        <w:rPr>
          <w:rFonts w:ascii="Times New Roman" w:hAnsi="Times New Roman"/>
          <w:sz w:val="22"/>
          <w:szCs w:val="22"/>
          <w:lang w:val="sv-SE"/>
        </w:rPr>
      </w:pPr>
      <w:r>
        <w:rPr>
          <w:rFonts w:ascii="Times New Roman" w:hAnsi="Times New Roman"/>
          <w:b/>
          <w:sz w:val="22"/>
          <w:szCs w:val="22"/>
          <w:lang w:val="sv-SE"/>
        </w:rPr>
        <w:lastRenderedPageBreak/>
        <w:t>Att injicera Humira</w:t>
      </w:r>
    </w:p>
    <w:p w14:paraId="59F99745" w14:textId="77777777" w:rsidR="005D0EDA" w:rsidRPr="005034E2" w:rsidRDefault="005D0EDA" w:rsidP="00282E6D">
      <w:pPr>
        <w:pStyle w:val="BodytextAgency"/>
        <w:keepNext/>
        <w:spacing w:after="0"/>
        <w:ind w:left="555"/>
        <w:rPr>
          <w:rFonts w:ascii="Times New Roman" w:hAnsi="Times New Roman"/>
          <w:sz w:val="22"/>
          <w:szCs w:val="22"/>
          <w:lang w:val="sv-SE"/>
        </w:rPr>
      </w:pPr>
    </w:p>
    <w:p w14:paraId="59F99746" w14:textId="77777777" w:rsidR="005D0EDA" w:rsidRPr="00BA4AFD" w:rsidRDefault="00BC22D8" w:rsidP="005D0EDA">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Följande instruktioner förklarar hur du ger ditt barn en subkutan Humirainjektion med den förfyllda sprutan.</w:t>
      </w:r>
      <w:r w:rsidR="00BD3A80">
        <w:rPr>
          <w:rFonts w:ascii="Times New Roman" w:hAnsi="Times New Roman"/>
          <w:sz w:val="22"/>
          <w:szCs w:val="22"/>
          <w:lang w:val="sv-SE"/>
        </w:rPr>
        <w:t xml:space="preserve"> </w:t>
      </w:r>
      <w:r w:rsidRPr="00BA4AFD">
        <w:rPr>
          <w:rFonts w:ascii="Times New Roman" w:hAnsi="Times New Roman"/>
          <w:sz w:val="22"/>
          <w:szCs w:val="22"/>
          <w:lang w:val="sv-SE"/>
        </w:rPr>
        <w:t>Läs först igenom alla instruktioner noggrant och följ dem sedan steg för steg.</w:t>
      </w:r>
    </w:p>
    <w:p w14:paraId="59F99747" w14:textId="77777777" w:rsidR="005D0EDA" w:rsidRPr="00BA4AFD" w:rsidRDefault="005D0EDA" w:rsidP="005D0EDA">
      <w:pPr>
        <w:pStyle w:val="BodytextAgency"/>
        <w:spacing w:after="0"/>
        <w:ind w:left="720"/>
        <w:rPr>
          <w:rFonts w:ascii="Times New Roman" w:hAnsi="Times New Roman"/>
          <w:sz w:val="22"/>
          <w:szCs w:val="22"/>
          <w:lang w:val="sv-SE"/>
        </w:rPr>
      </w:pPr>
    </w:p>
    <w:p w14:paraId="59F99748" w14:textId="77777777" w:rsidR="005D0EDA" w:rsidRPr="00BA4AFD" w:rsidRDefault="00BC22D8" w:rsidP="005D0EDA">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 xml:space="preserve">Du kommer att instrueras av läkare, sjuksköterska eller apotekspersonal angående tekniken för injicering. </w:t>
      </w:r>
    </w:p>
    <w:p w14:paraId="59F99749" w14:textId="77777777" w:rsidR="005D0EDA" w:rsidRPr="00BA4AFD" w:rsidRDefault="005D0EDA" w:rsidP="005D0EDA">
      <w:pPr>
        <w:pStyle w:val="BodytextAgency"/>
        <w:spacing w:after="0"/>
        <w:ind w:left="720"/>
        <w:rPr>
          <w:rFonts w:ascii="Times New Roman" w:hAnsi="Times New Roman"/>
          <w:sz w:val="22"/>
          <w:szCs w:val="22"/>
          <w:lang w:val="sv-SE"/>
        </w:rPr>
      </w:pPr>
    </w:p>
    <w:p w14:paraId="59F9974A" w14:textId="77777777" w:rsidR="005D0EDA" w:rsidRPr="00BA4AFD" w:rsidRDefault="00BC22D8" w:rsidP="005D0EDA">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 xml:space="preserve">Försök inte att injicera ditt barn förrän du är säker på att du förstår hur man förbereder och ger injektionen. </w:t>
      </w:r>
    </w:p>
    <w:p w14:paraId="59F9974B" w14:textId="77777777" w:rsidR="005D0EDA" w:rsidRPr="00BA4AFD" w:rsidRDefault="005D0EDA" w:rsidP="005D0EDA">
      <w:pPr>
        <w:pStyle w:val="ListParagraph"/>
        <w:rPr>
          <w:rFonts w:ascii="Times New Roman" w:hAnsi="Times New Roman"/>
          <w:sz w:val="22"/>
          <w:lang w:val="sv-SE"/>
        </w:rPr>
      </w:pPr>
    </w:p>
    <w:p w14:paraId="59F9974C" w14:textId="77777777" w:rsidR="005D0EDA" w:rsidRPr="00BA4AFD" w:rsidRDefault="00BC22D8" w:rsidP="005D0EDA">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Efter genomgången träning kan injektionen ges av ditt barn eller av en annan person, till exempel en familjemedlem eller vän.</w:t>
      </w:r>
    </w:p>
    <w:p w14:paraId="59F9974D" w14:textId="77777777" w:rsidR="005D0EDA" w:rsidRPr="00BA4AFD" w:rsidRDefault="005D0EDA" w:rsidP="005D0EDA">
      <w:pPr>
        <w:pStyle w:val="ListParagraph"/>
        <w:rPr>
          <w:rFonts w:ascii="Times New Roman" w:hAnsi="Times New Roman"/>
          <w:sz w:val="22"/>
          <w:lang w:val="sv-SE"/>
        </w:rPr>
      </w:pPr>
    </w:p>
    <w:p w14:paraId="59F9974E" w14:textId="77777777" w:rsidR="005D0EDA" w:rsidRPr="00BA4AFD" w:rsidRDefault="00BC22D8" w:rsidP="005D0EDA">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Använd varje förfylld spruta för endast en injektion.</w:t>
      </w:r>
    </w:p>
    <w:p w14:paraId="59F9974F" w14:textId="77777777" w:rsidR="005D0EDA" w:rsidRPr="00BA4AFD" w:rsidRDefault="005D0EDA" w:rsidP="005D0EDA">
      <w:pPr>
        <w:pStyle w:val="EMEANormal"/>
        <w:rPr>
          <w:color w:val="000000"/>
          <w:lang w:val="sv-SE"/>
        </w:rPr>
      </w:pPr>
    </w:p>
    <w:p w14:paraId="59F99750" w14:textId="77777777" w:rsidR="005D0EDA" w:rsidRPr="005034E2" w:rsidRDefault="00BC22D8" w:rsidP="00B4247E">
      <w:pPr>
        <w:pStyle w:val="EMEANormal"/>
        <w:keepNext/>
        <w:rPr>
          <w:color w:val="000000"/>
          <w:lang w:val="sv-SE"/>
        </w:rPr>
      </w:pPr>
      <w:r w:rsidRPr="00BA4AFD">
        <w:rPr>
          <w:b/>
          <w:color w:val="000000"/>
          <w:lang w:val="sv-SE"/>
        </w:rPr>
        <w:t>Humira förfylld spruta</w:t>
      </w:r>
    </w:p>
    <w:p w14:paraId="59F99751" w14:textId="77777777" w:rsidR="005D0EDA" w:rsidRPr="005034E2" w:rsidRDefault="005D0EDA" w:rsidP="00B4247E">
      <w:pPr>
        <w:pStyle w:val="EMEANormal"/>
        <w:keepNext/>
        <w:rPr>
          <w:color w:val="000000"/>
          <w:lang w:val="sv-SE"/>
        </w:rPr>
      </w:pPr>
    </w:p>
    <w:p w14:paraId="59F99752" w14:textId="77777777" w:rsidR="005D0EDA" w:rsidRPr="000D1F87" w:rsidRDefault="00BC22D8" w:rsidP="00AA56B3">
      <w:pPr>
        <w:pStyle w:val="EMEANormal"/>
        <w:keepNext/>
        <w:jc w:val="center"/>
        <w:rPr>
          <w:lang w:val="sv-SE"/>
        </w:rPr>
      </w:pPr>
      <w:r w:rsidRPr="00BA4AFD">
        <w:rPr>
          <w:b/>
          <w:lang w:val="sv-SE"/>
        </w:rPr>
        <w:t xml:space="preserve">  Kolv   </w:t>
      </w:r>
      <w:r w:rsidRPr="00BA4AFD">
        <w:rPr>
          <w:b/>
          <w:lang w:val="sv-SE"/>
        </w:rPr>
        <w:tab/>
      </w:r>
      <w:r w:rsidRPr="00BA4AFD">
        <w:rPr>
          <w:b/>
          <w:lang w:val="sv-SE"/>
        </w:rPr>
        <w:tab/>
        <w:t xml:space="preserve">      Fingergrepp                 Nålskydd       </w:t>
      </w:r>
      <w:r w:rsidR="00992861" w:rsidRPr="00E82EC3">
        <w:rPr>
          <w:noProof/>
          <w:lang w:val="en-GB"/>
        </w:rPr>
        <w:drawing>
          <wp:inline distT="0" distB="0" distL="0" distR="0" wp14:anchorId="714EC9FF" wp14:editId="76A8316C">
            <wp:extent cx="3362325" cy="1476375"/>
            <wp:effectExtent l="0" t="0" r="9525" b="9525"/>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59F99753" w14:textId="77777777" w:rsidR="005D0EDA" w:rsidRPr="005034E2" w:rsidRDefault="005D0EDA" w:rsidP="005D0EDA">
      <w:pPr>
        <w:pStyle w:val="EMEANormal"/>
        <w:rPr>
          <w:color w:val="000000"/>
          <w:lang w:val="sv-SE"/>
        </w:rPr>
      </w:pPr>
    </w:p>
    <w:p w14:paraId="59F99754" w14:textId="77777777" w:rsidR="005D0EDA" w:rsidRPr="005034E2" w:rsidRDefault="00BC22D8" w:rsidP="005D0EDA">
      <w:pPr>
        <w:pStyle w:val="EMEAHeadingLeaflet"/>
        <w:spacing w:before="0" w:after="0"/>
        <w:rPr>
          <w:b w:val="0"/>
          <w:color w:val="000000"/>
        </w:rPr>
      </w:pPr>
      <w:r w:rsidRPr="00FA6D43">
        <w:rPr>
          <w:color w:val="000000"/>
        </w:rPr>
        <w:t>Använd inte den förfyllda sprutan och ring din läkare eller apotekspersonal om</w:t>
      </w:r>
    </w:p>
    <w:p w14:paraId="59F99755" w14:textId="77777777" w:rsidR="005D0EDA" w:rsidRPr="00A3049E" w:rsidRDefault="00BC22D8" w:rsidP="005D0EDA">
      <w:pPr>
        <w:pStyle w:val="EMEANormal"/>
        <w:numPr>
          <w:ilvl w:val="0"/>
          <w:numId w:val="94"/>
        </w:numPr>
        <w:rPr>
          <w:b/>
          <w:lang w:val="sv-SE"/>
        </w:rPr>
      </w:pPr>
      <w:r w:rsidRPr="009A1788">
        <w:rPr>
          <w:color w:val="000000"/>
          <w:lang w:val="sv-SE"/>
        </w:rPr>
        <w:t>vätskan är g</w:t>
      </w:r>
      <w:r w:rsidRPr="00611F48">
        <w:rPr>
          <w:color w:val="000000"/>
          <w:lang w:val="sv-SE"/>
        </w:rPr>
        <w:t>rumlig, missfärgad eller har flagor eller partiklar i sig</w:t>
      </w:r>
    </w:p>
    <w:p w14:paraId="59F99756" w14:textId="77777777" w:rsidR="005D0EDA" w:rsidRPr="00BA4AFD" w:rsidRDefault="00BC22D8" w:rsidP="005D0EDA">
      <w:pPr>
        <w:pStyle w:val="EMEANormal"/>
        <w:numPr>
          <w:ilvl w:val="0"/>
          <w:numId w:val="94"/>
        </w:numPr>
        <w:rPr>
          <w:b/>
          <w:lang w:val="sv-SE"/>
        </w:rPr>
      </w:pPr>
      <w:r w:rsidRPr="00BA4AFD">
        <w:rPr>
          <w:lang w:val="sv-SE"/>
        </w:rPr>
        <w:t>utgångsdatumet (EXP) har passerat</w:t>
      </w:r>
    </w:p>
    <w:p w14:paraId="59F99757" w14:textId="77777777" w:rsidR="005D0EDA" w:rsidRPr="00BA4AFD" w:rsidRDefault="00BC22D8" w:rsidP="005D0EDA">
      <w:pPr>
        <w:pStyle w:val="EMEANormal"/>
        <w:numPr>
          <w:ilvl w:val="0"/>
          <w:numId w:val="94"/>
        </w:numPr>
        <w:rPr>
          <w:b/>
          <w:lang w:val="sv-SE"/>
        </w:rPr>
      </w:pPr>
      <w:r w:rsidRPr="00BA4AFD">
        <w:rPr>
          <w:lang w:val="sv-SE"/>
        </w:rPr>
        <w:t>vätskan har varit fryst eller lämnats i direkt solljus</w:t>
      </w:r>
    </w:p>
    <w:p w14:paraId="59F99758" w14:textId="77777777" w:rsidR="005D0EDA" w:rsidRPr="00BA4AFD" w:rsidRDefault="00BC22D8" w:rsidP="005D0EDA">
      <w:pPr>
        <w:pStyle w:val="EMEANormal"/>
        <w:numPr>
          <w:ilvl w:val="0"/>
          <w:numId w:val="94"/>
        </w:numPr>
        <w:rPr>
          <w:b/>
          <w:lang w:val="sv-SE"/>
        </w:rPr>
      </w:pPr>
      <w:r w:rsidRPr="00BA4AFD">
        <w:rPr>
          <w:lang w:val="sv-SE"/>
        </w:rPr>
        <w:t>den förfyllda sprutan har tappats eller krossats</w:t>
      </w:r>
    </w:p>
    <w:p w14:paraId="59F99759" w14:textId="77777777" w:rsidR="005D0EDA" w:rsidRPr="005034E2" w:rsidRDefault="005D0EDA" w:rsidP="005D0EDA">
      <w:pPr>
        <w:pStyle w:val="EMEANormal"/>
        <w:rPr>
          <w:lang w:val="sv-SE"/>
        </w:rPr>
      </w:pPr>
    </w:p>
    <w:p w14:paraId="59F9975A" w14:textId="77777777" w:rsidR="005D0EDA" w:rsidRPr="005034E2" w:rsidRDefault="00BC22D8" w:rsidP="005D0EDA">
      <w:pPr>
        <w:ind w:left="550" w:hanging="550"/>
      </w:pPr>
      <w:r w:rsidRPr="00BA4AFD">
        <w:rPr>
          <w:b/>
        </w:rPr>
        <w:t>Ta endast bort nålskyddet direkt före en injektion. Förvara Humira utom syn- och räckhåll för</w:t>
      </w:r>
    </w:p>
    <w:p w14:paraId="59F9975B" w14:textId="77777777" w:rsidR="005D0EDA" w:rsidRPr="005034E2" w:rsidRDefault="00BC22D8" w:rsidP="005D0EDA">
      <w:pPr>
        <w:ind w:left="550" w:hanging="550"/>
      </w:pPr>
      <w:r w:rsidRPr="00BA4AFD">
        <w:rPr>
          <w:b/>
        </w:rPr>
        <w:t>barn.</w:t>
      </w:r>
    </w:p>
    <w:p w14:paraId="59F9975C" w14:textId="77777777" w:rsidR="005D0EDA" w:rsidRPr="005034E2" w:rsidRDefault="005D0EDA" w:rsidP="005D0EDA">
      <w:pPr>
        <w:pStyle w:val="EMEANormal"/>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245"/>
      </w:tblGrid>
      <w:tr w:rsidR="00BA13E6" w14:paraId="59F99765" w14:textId="77777777" w:rsidTr="005C0454">
        <w:tc>
          <w:tcPr>
            <w:tcW w:w="9287" w:type="dxa"/>
            <w:gridSpan w:val="2"/>
          </w:tcPr>
          <w:p w14:paraId="59F9975D" w14:textId="77777777" w:rsidR="005D0EDA" w:rsidRPr="005034E2" w:rsidRDefault="00BC22D8" w:rsidP="005C0454">
            <w:pPr>
              <w:pStyle w:val="EMEANormal"/>
              <w:rPr>
                <w:color w:val="000000"/>
                <w:lang w:val="sv-SE"/>
              </w:rPr>
            </w:pPr>
            <w:r w:rsidRPr="00BA4AFD">
              <w:rPr>
                <w:b/>
                <w:color w:val="000000"/>
                <w:lang w:val="sv-SE"/>
              </w:rPr>
              <w:t>STEG 1</w:t>
            </w:r>
          </w:p>
          <w:p w14:paraId="59F9975E" w14:textId="77777777" w:rsidR="005D0EDA" w:rsidRPr="005034E2" w:rsidRDefault="005D0EDA" w:rsidP="005C0454">
            <w:pPr>
              <w:pStyle w:val="EMEANormal"/>
              <w:rPr>
                <w:color w:val="000000"/>
                <w:lang w:val="sv-SE"/>
              </w:rPr>
            </w:pPr>
          </w:p>
          <w:p w14:paraId="59F9975F" w14:textId="77777777" w:rsidR="005D0EDA" w:rsidRPr="00BA4AFD" w:rsidRDefault="00BC22D8" w:rsidP="005C0454">
            <w:pPr>
              <w:pStyle w:val="EMEANormal"/>
              <w:rPr>
                <w:color w:val="000000"/>
                <w:lang w:val="sv-SE"/>
              </w:rPr>
            </w:pPr>
            <w:r w:rsidRPr="00BA4AFD">
              <w:rPr>
                <w:color w:val="000000"/>
                <w:lang w:val="sv-SE"/>
              </w:rPr>
              <w:t>Ta ut Humira från kylskåpet.</w:t>
            </w:r>
          </w:p>
          <w:p w14:paraId="59F99760" w14:textId="77777777" w:rsidR="005D0EDA" w:rsidRPr="00BA4AFD" w:rsidRDefault="005D0EDA" w:rsidP="005C0454">
            <w:pPr>
              <w:pStyle w:val="EMEANormal"/>
              <w:rPr>
                <w:color w:val="000000"/>
                <w:lang w:val="sv-SE"/>
              </w:rPr>
            </w:pPr>
          </w:p>
          <w:p w14:paraId="59F99761" w14:textId="77777777" w:rsidR="005D0EDA" w:rsidRPr="00BA4AFD" w:rsidRDefault="00BC22D8" w:rsidP="005C0454">
            <w:pPr>
              <w:pStyle w:val="EMEANormal"/>
              <w:rPr>
                <w:color w:val="000000"/>
                <w:lang w:val="sv-SE"/>
              </w:rPr>
            </w:pPr>
            <w:r w:rsidRPr="00BA4AFD">
              <w:rPr>
                <w:color w:val="000000"/>
                <w:lang w:val="sv-SE"/>
              </w:rPr>
              <w:t xml:space="preserve">Låt Humira ligga framme i rumstemperatur i </w:t>
            </w:r>
            <w:r w:rsidRPr="00BA4AFD">
              <w:rPr>
                <w:b/>
                <w:color w:val="000000"/>
                <w:lang w:val="sv-SE"/>
              </w:rPr>
              <w:t>15 till 30</w:t>
            </w:r>
            <w:r w:rsidR="000E4632">
              <w:rPr>
                <w:b/>
                <w:color w:val="000000"/>
                <w:lang w:val="sv-SE"/>
              </w:rPr>
              <w:t xml:space="preserve"> </w:t>
            </w:r>
            <w:r w:rsidRPr="00BA4AFD">
              <w:rPr>
                <w:b/>
                <w:color w:val="000000"/>
                <w:lang w:val="sv-SE"/>
              </w:rPr>
              <w:t xml:space="preserve">minuter </w:t>
            </w:r>
            <w:r w:rsidRPr="00BA4AFD">
              <w:rPr>
                <w:color w:val="000000"/>
                <w:lang w:val="sv-SE"/>
              </w:rPr>
              <w:t>innan du injicerar.</w:t>
            </w:r>
          </w:p>
          <w:p w14:paraId="59F99762" w14:textId="77777777" w:rsidR="005D0EDA" w:rsidRPr="00BA4AFD" w:rsidRDefault="005D0EDA" w:rsidP="005C0454">
            <w:pPr>
              <w:pStyle w:val="EMEANormal"/>
              <w:rPr>
                <w:color w:val="000000"/>
                <w:lang w:val="sv-SE"/>
              </w:rPr>
            </w:pPr>
          </w:p>
          <w:p w14:paraId="59F99763" w14:textId="77777777" w:rsidR="005D0EDA" w:rsidRPr="00BA4AFD" w:rsidRDefault="00BC22D8" w:rsidP="005C0454">
            <w:pPr>
              <w:pStyle w:val="EMEANormal"/>
              <w:numPr>
                <w:ilvl w:val="0"/>
                <w:numId w:val="95"/>
              </w:numPr>
              <w:rPr>
                <w:color w:val="000000"/>
                <w:lang w:val="sv-SE"/>
              </w:rPr>
            </w:pPr>
            <w:r w:rsidRPr="00BA4AFD">
              <w:rPr>
                <w:color w:val="000000"/>
                <w:lang w:val="sv-SE"/>
              </w:rPr>
              <w:t>Ta</w:t>
            </w:r>
            <w:r w:rsidRPr="00BA4AFD">
              <w:rPr>
                <w:b/>
                <w:color w:val="000000"/>
                <w:lang w:val="sv-SE"/>
              </w:rPr>
              <w:t xml:space="preserve"> inte</w:t>
            </w:r>
            <w:r w:rsidRPr="00BA4AFD">
              <w:rPr>
                <w:color w:val="000000"/>
                <w:lang w:val="sv-SE"/>
              </w:rPr>
              <w:t xml:space="preserve"> bort nålskyddet medan Humira når rumstemperatur</w:t>
            </w:r>
          </w:p>
          <w:p w14:paraId="59F99764" w14:textId="77777777" w:rsidR="005D0EDA" w:rsidRPr="00BA4AFD" w:rsidRDefault="00BC22D8" w:rsidP="005C0454">
            <w:pPr>
              <w:pStyle w:val="EMEANormal"/>
              <w:numPr>
                <w:ilvl w:val="0"/>
                <w:numId w:val="95"/>
              </w:numPr>
              <w:tabs>
                <w:tab w:val="clear" w:pos="562"/>
                <w:tab w:val="left" w:pos="567"/>
              </w:tabs>
              <w:ind w:left="567" w:hanging="218"/>
              <w:rPr>
                <w:color w:val="000000"/>
                <w:lang w:val="sv-SE"/>
              </w:rPr>
            </w:pPr>
            <w:r w:rsidRPr="00BA4AFD">
              <w:rPr>
                <w:color w:val="000000"/>
                <w:lang w:val="sv-SE"/>
              </w:rPr>
              <w:t>Värm</w:t>
            </w:r>
            <w:r w:rsidRPr="00BA4AFD">
              <w:rPr>
                <w:b/>
                <w:color w:val="000000"/>
                <w:lang w:val="sv-SE"/>
              </w:rPr>
              <w:t xml:space="preserve"> inte</w:t>
            </w:r>
            <w:r w:rsidRPr="00BA4AFD">
              <w:rPr>
                <w:color w:val="000000"/>
                <w:lang w:val="sv-SE"/>
              </w:rPr>
              <w:t xml:space="preserve"> Humira på något annat sätt. Till exempel, värm</w:t>
            </w:r>
            <w:r w:rsidRPr="00BA4AFD">
              <w:rPr>
                <w:b/>
                <w:color w:val="000000"/>
                <w:lang w:val="sv-SE"/>
              </w:rPr>
              <w:t xml:space="preserve"> inte </w:t>
            </w:r>
            <w:r w:rsidRPr="00BA4AFD">
              <w:rPr>
                <w:color w:val="000000"/>
                <w:lang w:val="sv-SE"/>
              </w:rPr>
              <w:t>Humira i en mikrovågsugn eller i varmt vatten</w:t>
            </w:r>
          </w:p>
        </w:tc>
      </w:tr>
      <w:tr w:rsidR="00BA13E6" w14:paraId="59F99773" w14:textId="77777777" w:rsidTr="005C0454">
        <w:trPr>
          <w:trHeight w:val="4235"/>
        </w:trPr>
        <w:tc>
          <w:tcPr>
            <w:tcW w:w="3800" w:type="dxa"/>
            <w:tcBorders>
              <w:bottom w:val="single" w:sz="4" w:space="0" w:color="auto"/>
              <w:right w:val="nil"/>
            </w:tcBorders>
          </w:tcPr>
          <w:p w14:paraId="59F99766" w14:textId="77777777" w:rsidR="005D0EDA" w:rsidRPr="005034E2" w:rsidRDefault="00BC22D8" w:rsidP="005C0454">
            <w:pPr>
              <w:pStyle w:val="EMEANormal"/>
              <w:rPr>
                <w:color w:val="000000"/>
                <w:lang w:val="sv-SE"/>
              </w:rPr>
            </w:pPr>
            <w:r w:rsidRPr="00BA4AFD">
              <w:rPr>
                <w:b/>
                <w:color w:val="000000"/>
                <w:lang w:val="sv-SE"/>
              </w:rPr>
              <w:lastRenderedPageBreak/>
              <w:t>STEG 2</w:t>
            </w:r>
          </w:p>
          <w:p w14:paraId="59F99767" w14:textId="77777777" w:rsidR="005D0EDA" w:rsidRPr="005034E2" w:rsidRDefault="00BC22D8" w:rsidP="005C0454">
            <w:pPr>
              <w:pStyle w:val="EMEANormal"/>
              <w:rPr>
                <w:noProof/>
              </w:rPr>
            </w:pPr>
            <w:r w:rsidRPr="00BA4AFD">
              <w:rPr>
                <w:b/>
                <w:noProof/>
              </w:rPr>
              <w:t>Spruta</w:t>
            </w:r>
          </w:p>
          <w:p w14:paraId="59F99768" w14:textId="77777777" w:rsidR="002A10F2" w:rsidRDefault="00BC22D8" w:rsidP="005C0454">
            <w:pPr>
              <w:pStyle w:val="EMEANormal"/>
              <w:rPr>
                <w:noProof/>
                <w:lang w:val="sv-SE" w:eastAsia="sv-SE"/>
              </w:rPr>
            </w:pPr>
            <w:r w:rsidRPr="00E82EC3">
              <w:rPr>
                <w:noProof/>
                <w:lang w:val="en-GB"/>
              </w:rPr>
              <w:drawing>
                <wp:inline distT="0" distB="0" distL="0" distR="0" wp14:anchorId="2D7CEAC1" wp14:editId="2C46C4F5">
                  <wp:extent cx="2219325" cy="2047875"/>
                  <wp:effectExtent l="0" t="0" r="9525" b="9525"/>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14:paraId="59F99769" w14:textId="77777777" w:rsidR="005D0EDA" w:rsidRPr="00BA4AFD" w:rsidRDefault="005D0EDA" w:rsidP="005C0454">
            <w:pPr>
              <w:pStyle w:val="EMEANormal"/>
              <w:rPr>
                <w:noProof/>
              </w:rPr>
            </w:pPr>
          </w:p>
          <w:p w14:paraId="59F9976A" w14:textId="77777777" w:rsidR="005D0EDA" w:rsidRPr="00BA4AFD" w:rsidRDefault="00BC22D8" w:rsidP="005C0454">
            <w:pPr>
              <w:pStyle w:val="EMEANormal"/>
              <w:rPr>
                <w:b/>
                <w:color w:val="000000"/>
                <w:lang w:val="sv-SE"/>
              </w:rPr>
            </w:pPr>
            <w:r w:rsidRPr="00BA4AFD">
              <w:rPr>
                <w:b/>
                <w:color w:val="000000"/>
                <w:lang w:val="sv-SE"/>
              </w:rPr>
              <w:t xml:space="preserve">            Spritsudd</w:t>
            </w:r>
          </w:p>
        </w:tc>
        <w:tc>
          <w:tcPr>
            <w:tcW w:w="5487" w:type="dxa"/>
            <w:tcBorders>
              <w:left w:val="nil"/>
            </w:tcBorders>
          </w:tcPr>
          <w:p w14:paraId="59F9976B" w14:textId="77777777" w:rsidR="005D0EDA" w:rsidRPr="00BA4AFD" w:rsidRDefault="005D0EDA" w:rsidP="005C0454">
            <w:pPr>
              <w:pStyle w:val="EMEANormal"/>
              <w:rPr>
                <w:color w:val="000000"/>
                <w:lang w:val="sv-SE"/>
              </w:rPr>
            </w:pPr>
          </w:p>
          <w:p w14:paraId="59F9976C" w14:textId="77777777" w:rsidR="005D0EDA" w:rsidRPr="00BA4AFD" w:rsidRDefault="00BC22D8" w:rsidP="005C0454">
            <w:pPr>
              <w:pStyle w:val="EMEANormal"/>
              <w:rPr>
                <w:color w:val="000000"/>
                <w:lang w:val="sv-SE"/>
              </w:rPr>
            </w:pPr>
            <w:r w:rsidRPr="00BA4AFD">
              <w:rPr>
                <w:color w:val="000000"/>
                <w:lang w:val="sv-SE"/>
              </w:rPr>
              <w:t>Kontrollera utgångsdatumet (EXP). Använd</w:t>
            </w:r>
            <w:r w:rsidRPr="00BA4AFD">
              <w:rPr>
                <w:b/>
                <w:color w:val="000000"/>
                <w:lang w:val="sv-SE"/>
              </w:rPr>
              <w:t xml:space="preserve"> inte </w:t>
            </w:r>
            <w:r w:rsidRPr="00BA4AFD">
              <w:rPr>
                <w:color w:val="000000"/>
                <w:lang w:val="sv-SE"/>
              </w:rPr>
              <w:t>den förfyllda sprutan om utgångsdatumet (EXP) har passerat.</w:t>
            </w:r>
          </w:p>
          <w:p w14:paraId="59F9976D" w14:textId="77777777" w:rsidR="005D0EDA" w:rsidRPr="00BA4AFD" w:rsidRDefault="005D0EDA" w:rsidP="005C0454">
            <w:pPr>
              <w:pStyle w:val="EMEANormal"/>
              <w:rPr>
                <w:color w:val="000000"/>
                <w:lang w:val="sv-SE"/>
              </w:rPr>
            </w:pPr>
          </w:p>
          <w:p w14:paraId="59F9976E" w14:textId="77777777" w:rsidR="005D0EDA" w:rsidRPr="00BA4AFD" w:rsidRDefault="00BC22D8" w:rsidP="005C0454">
            <w:pPr>
              <w:pStyle w:val="EMEANormal"/>
              <w:rPr>
                <w:color w:val="000000"/>
                <w:lang w:val="sv-SE"/>
              </w:rPr>
            </w:pPr>
            <w:r w:rsidRPr="00BA4AFD">
              <w:rPr>
                <w:color w:val="000000"/>
                <w:lang w:val="sv-SE"/>
              </w:rPr>
              <w:t>Lägg fram följande saker på en ren, plan yta</w:t>
            </w:r>
            <w:r w:rsidRPr="00BA4AFD">
              <w:rPr>
                <w:color w:val="000000"/>
                <w:lang w:val="sv-SE"/>
              </w:rPr>
              <w:br/>
            </w:r>
          </w:p>
          <w:p w14:paraId="59F9976F" w14:textId="77777777" w:rsidR="005D0EDA" w:rsidRPr="00BA4AFD" w:rsidRDefault="00BC22D8" w:rsidP="005C0454">
            <w:pPr>
              <w:pStyle w:val="EMEANormal"/>
              <w:numPr>
                <w:ilvl w:val="0"/>
                <w:numId w:val="96"/>
              </w:numPr>
              <w:rPr>
                <w:color w:val="000000"/>
                <w:lang w:val="sv-SE"/>
              </w:rPr>
            </w:pPr>
            <w:r w:rsidRPr="00BA4AFD">
              <w:rPr>
                <w:color w:val="000000"/>
                <w:lang w:val="sv-SE"/>
              </w:rPr>
              <w:t>1 förfylld spruta för engångsbruk och</w:t>
            </w:r>
          </w:p>
          <w:p w14:paraId="59F99770" w14:textId="77777777" w:rsidR="005D0EDA" w:rsidRPr="00BA4AFD" w:rsidRDefault="00BC22D8" w:rsidP="005C0454">
            <w:pPr>
              <w:pStyle w:val="EMEANormal"/>
              <w:numPr>
                <w:ilvl w:val="0"/>
                <w:numId w:val="96"/>
              </w:numPr>
              <w:rPr>
                <w:color w:val="000000"/>
                <w:lang w:val="sv-SE"/>
              </w:rPr>
            </w:pPr>
            <w:r w:rsidRPr="00BA4AFD">
              <w:rPr>
                <w:color w:val="000000"/>
                <w:lang w:val="sv-SE"/>
              </w:rPr>
              <w:t>1 spritsudd</w:t>
            </w:r>
          </w:p>
          <w:p w14:paraId="59F99771" w14:textId="77777777" w:rsidR="005D0EDA" w:rsidRPr="00BA4AFD" w:rsidRDefault="005D0EDA" w:rsidP="005C0454">
            <w:pPr>
              <w:pStyle w:val="EMEANormal"/>
              <w:rPr>
                <w:color w:val="000000"/>
                <w:lang w:val="sv-SE"/>
              </w:rPr>
            </w:pPr>
          </w:p>
          <w:p w14:paraId="59F99772" w14:textId="77777777" w:rsidR="005D0EDA" w:rsidRPr="00BA4AFD" w:rsidRDefault="00BC22D8" w:rsidP="005C0454">
            <w:pPr>
              <w:pStyle w:val="EMEANormal"/>
              <w:rPr>
                <w:color w:val="000000"/>
                <w:lang w:val="sv-SE"/>
              </w:rPr>
            </w:pPr>
            <w:r w:rsidRPr="00BA4AFD">
              <w:rPr>
                <w:color w:val="000000"/>
                <w:lang w:val="sv-SE"/>
              </w:rPr>
              <w:t>Tvätta och torka dina händer.</w:t>
            </w:r>
          </w:p>
        </w:tc>
      </w:tr>
      <w:tr w:rsidR="00BA13E6" w14:paraId="59F99784" w14:textId="77777777" w:rsidTr="005C0454">
        <w:tc>
          <w:tcPr>
            <w:tcW w:w="3800" w:type="dxa"/>
            <w:tcBorders>
              <w:bottom w:val="single" w:sz="4" w:space="0" w:color="auto"/>
              <w:right w:val="nil"/>
            </w:tcBorders>
          </w:tcPr>
          <w:p w14:paraId="59F99774" w14:textId="77777777" w:rsidR="005D0EDA" w:rsidRPr="005034E2" w:rsidRDefault="00BC22D8" w:rsidP="005C0454">
            <w:pPr>
              <w:pStyle w:val="EMEANormal"/>
              <w:keepNext/>
              <w:rPr>
                <w:color w:val="000000"/>
                <w:lang w:val="sv-SE"/>
              </w:rPr>
            </w:pPr>
            <w:r w:rsidRPr="00BA4AFD">
              <w:rPr>
                <w:b/>
                <w:color w:val="000000"/>
                <w:lang w:val="sv-SE"/>
              </w:rPr>
              <w:t>STEG 3</w:t>
            </w:r>
          </w:p>
          <w:p w14:paraId="59F99775" w14:textId="77777777" w:rsidR="005D0EDA" w:rsidRPr="005034E2" w:rsidRDefault="005D0EDA" w:rsidP="005C0454">
            <w:pPr>
              <w:pStyle w:val="EMEANormal"/>
              <w:keepNext/>
              <w:rPr>
                <w:color w:val="000000"/>
                <w:lang w:val="sv-SE"/>
              </w:rPr>
            </w:pPr>
          </w:p>
          <w:p w14:paraId="59F99776" w14:textId="77777777" w:rsidR="005D0EDA" w:rsidRPr="005034E2" w:rsidRDefault="00BC22D8" w:rsidP="005C0454">
            <w:pPr>
              <w:pStyle w:val="EMEANormal"/>
              <w:keepNext/>
              <w:rPr>
                <w:noProof/>
              </w:rPr>
            </w:pPr>
            <w:r w:rsidRPr="00BA4AFD">
              <w:rPr>
                <w:b/>
                <w:noProof/>
              </w:rPr>
              <w:t>Områden för injicering</w:t>
            </w:r>
          </w:p>
          <w:p w14:paraId="59F99777" w14:textId="77777777" w:rsidR="005D0EDA" w:rsidRPr="00BA4AFD" w:rsidRDefault="00BC22D8" w:rsidP="005C0454">
            <w:pPr>
              <w:pStyle w:val="EMEANormal"/>
              <w:keepNext/>
              <w:rPr>
                <w:noProof/>
              </w:rPr>
            </w:pPr>
            <w:r w:rsidRPr="00E82EC3">
              <w:rPr>
                <w:noProof/>
                <w:lang w:val="en-GB"/>
              </w:rPr>
              <w:drawing>
                <wp:inline distT="0" distB="0" distL="0" distR="0" wp14:anchorId="31FEB27D" wp14:editId="131223D4">
                  <wp:extent cx="2276475" cy="2381250"/>
                  <wp:effectExtent l="0" t="0" r="9525" b="0"/>
                  <wp:docPr id="54" name="Picture 54"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TEP3_grey"/>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59F99778" w14:textId="77777777" w:rsidR="005D0EDA" w:rsidRPr="005034E2" w:rsidRDefault="00BC22D8" w:rsidP="005C0454">
            <w:pPr>
              <w:pStyle w:val="EMEANormal"/>
              <w:keepNext/>
              <w:rPr>
                <w:b/>
                <w:noProof/>
              </w:rPr>
            </w:pPr>
            <w:r w:rsidRPr="00BA4AFD">
              <w:rPr>
                <w:b/>
                <w:noProof/>
              </w:rPr>
              <w:t>Områden för injicering</w:t>
            </w:r>
          </w:p>
        </w:tc>
        <w:tc>
          <w:tcPr>
            <w:tcW w:w="5487" w:type="dxa"/>
            <w:tcBorders>
              <w:left w:val="nil"/>
            </w:tcBorders>
          </w:tcPr>
          <w:p w14:paraId="59F99779" w14:textId="77777777" w:rsidR="005D0EDA" w:rsidRPr="00BA4AFD" w:rsidRDefault="005D0EDA" w:rsidP="005C0454">
            <w:pPr>
              <w:pStyle w:val="EMEANormal"/>
              <w:rPr>
                <w:color w:val="000000"/>
                <w:lang w:val="sv-SE"/>
              </w:rPr>
            </w:pPr>
          </w:p>
          <w:p w14:paraId="59F9977A" w14:textId="77777777" w:rsidR="005D0EDA" w:rsidRPr="00BA4AFD" w:rsidRDefault="00BC22D8" w:rsidP="005C0454">
            <w:pPr>
              <w:pStyle w:val="EMEANormal"/>
              <w:rPr>
                <w:color w:val="000000"/>
                <w:lang w:val="sv-SE"/>
              </w:rPr>
            </w:pPr>
            <w:r w:rsidRPr="00BA4AFD">
              <w:rPr>
                <w:color w:val="000000"/>
                <w:lang w:val="sv-SE"/>
              </w:rPr>
              <w:t>Välj ett injektionsställe:</w:t>
            </w:r>
          </w:p>
          <w:p w14:paraId="59F9977B" w14:textId="77777777" w:rsidR="005D0EDA" w:rsidRPr="00BA4AFD" w:rsidRDefault="005D0EDA" w:rsidP="005C0454">
            <w:pPr>
              <w:pStyle w:val="EMEANormal"/>
              <w:rPr>
                <w:color w:val="000000"/>
                <w:lang w:val="sv-SE"/>
              </w:rPr>
            </w:pPr>
          </w:p>
          <w:p w14:paraId="59F9977C" w14:textId="77777777" w:rsidR="005D0EDA" w:rsidRPr="00BA4AFD" w:rsidRDefault="00BC22D8" w:rsidP="005C0454">
            <w:pPr>
              <w:pStyle w:val="EMEANormal"/>
              <w:numPr>
                <w:ilvl w:val="0"/>
                <w:numId w:val="97"/>
              </w:numPr>
              <w:rPr>
                <w:color w:val="000000"/>
                <w:lang w:val="sv-SE"/>
              </w:rPr>
            </w:pPr>
            <w:r w:rsidRPr="00BA4AFD">
              <w:rPr>
                <w:color w:val="000000"/>
                <w:lang w:val="sv-SE"/>
              </w:rPr>
              <w:t>På framsidan av ditt barns lår eller</w:t>
            </w:r>
          </w:p>
          <w:p w14:paraId="59F9977D" w14:textId="77777777" w:rsidR="005D0EDA" w:rsidRPr="00BA4AFD" w:rsidRDefault="00BC22D8" w:rsidP="005C0454">
            <w:pPr>
              <w:pStyle w:val="EMEANormal"/>
              <w:numPr>
                <w:ilvl w:val="0"/>
                <w:numId w:val="97"/>
              </w:numPr>
              <w:rPr>
                <w:color w:val="000000"/>
                <w:lang w:val="sv-SE"/>
              </w:rPr>
            </w:pPr>
            <w:r w:rsidRPr="00BA4AFD">
              <w:rPr>
                <w:color w:val="000000"/>
                <w:lang w:val="sv-SE"/>
              </w:rPr>
              <w:t>Ditt barns mage minst 5</w:t>
            </w:r>
            <w:r w:rsidR="006A3CBF" w:rsidRPr="00BA4AFD">
              <w:rPr>
                <w:color w:val="000000"/>
                <w:lang w:val="sv-SE"/>
              </w:rPr>
              <w:t xml:space="preserve"> cm från </w:t>
            </w:r>
            <w:r w:rsidRPr="00BA4AFD">
              <w:rPr>
                <w:color w:val="000000"/>
                <w:lang w:val="sv-SE"/>
              </w:rPr>
              <w:t>navel</w:t>
            </w:r>
            <w:r w:rsidR="006A3CBF" w:rsidRPr="00BA4AFD">
              <w:rPr>
                <w:color w:val="000000"/>
                <w:lang w:val="sv-SE"/>
              </w:rPr>
              <w:t>n</w:t>
            </w:r>
          </w:p>
          <w:p w14:paraId="59F9977E" w14:textId="77777777" w:rsidR="005D0EDA" w:rsidRPr="00BA4AFD" w:rsidRDefault="00BC22D8" w:rsidP="005C0454">
            <w:pPr>
              <w:pStyle w:val="EMEANormal"/>
              <w:numPr>
                <w:ilvl w:val="0"/>
                <w:numId w:val="97"/>
              </w:numPr>
              <w:ind w:left="602" w:hanging="242"/>
              <w:rPr>
                <w:color w:val="000000"/>
                <w:lang w:val="sv-SE"/>
              </w:rPr>
            </w:pPr>
            <w:r w:rsidRPr="00BA4AFD">
              <w:rPr>
                <w:color w:val="000000"/>
                <w:lang w:val="sv-SE"/>
              </w:rPr>
              <w:t>Minst 3 cm från det senaste injektionsstället</w:t>
            </w:r>
          </w:p>
          <w:p w14:paraId="59F9977F" w14:textId="77777777" w:rsidR="005D0EDA" w:rsidRPr="00BA4AFD" w:rsidRDefault="005D0EDA" w:rsidP="005C0454">
            <w:pPr>
              <w:pStyle w:val="EMEANormal"/>
              <w:rPr>
                <w:color w:val="000000"/>
                <w:lang w:val="sv-SE"/>
              </w:rPr>
            </w:pPr>
          </w:p>
          <w:p w14:paraId="59F99780" w14:textId="77777777" w:rsidR="005D0EDA" w:rsidRPr="00BA4AFD" w:rsidRDefault="00BC22D8" w:rsidP="005C0454">
            <w:pPr>
              <w:pStyle w:val="EMEANormal"/>
              <w:rPr>
                <w:color w:val="000000"/>
                <w:lang w:val="sv-SE"/>
              </w:rPr>
            </w:pPr>
            <w:r w:rsidRPr="00BA4AFD">
              <w:rPr>
                <w:color w:val="000000"/>
                <w:lang w:val="sv-SE"/>
              </w:rPr>
              <w:t>Torka av injektionsstället med spritsudden i en cirkelrörelse.</w:t>
            </w:r>
          </w:p>
          <w:p w14:paraId="59F99781" w14:textId="77777777" w:rsidR="005D0EDA" w:rsidRPr="00BA4AFD" w:rsidRDefault="005D0EDA" w:rsidP="005C0454">
            <w:pPr>
              <w:pStyle w:val="EMEANormal"/>
              <w:rPr>
                <w:color w:val="000000"/>
                <w:lang w:val="sv-SE"/>
              </w:rPr>
            </w:pPr>
          </w:p>
          <w:p w14:paraId="59F99782" w14:textId="77777777" w:rsidR="005D0EDA" w:rsidRPr="00BA4AFD" w:rsidRDefault="00BC22D8" w:rsidP="005C0454">
            <w:pPr>
              <w:pStyle w:val="EMEANormal"/>
              <w:numPr>
                <w:ilvl w:val="0"/>
                <w:numId w:val="98"/>
              </w:numPr>
              <w:rPr>
                <w:color w:val="000000"/>
                <w:lang w:val="sv-SE"/>
              </w:rPr>
            </w:pPr>
            <w:r w:rsidRPr="00BA4AFD">
              <w:rPr>
                <w:color w:val="000000"/>
                <w:lang w:val="sv-SE"/>
              </w:rPr>
              <w:t>Injicera</w:t>
            </w:r>
            <w:r w:rsidRPr="00BA4AFD">
              <w:rPr>
                <w:b/>
                <w:color w:val="000000"/>
                <w:lang w:val="sv-SE"/>
              </w:rPr>
              <w:t xml:space="preserve"> inte</w:t>
            </w:r>
            <w:r w:rsidRPr="00BA4AFD">
              <w:rPr>
                <w:color w:val="000000"/>
                <w:lang w:val="sv-SE"/>
              </w:rPr>
              <w:t xml:space="preserve"> genom kläder</w:t>
            </w:r>
          </w:p>
          <w:p w14:paraId="59F99783" w14:textId="77777777" w:rsidR="005D0EDA" w:rsidRPr="00BA4AFD" w:rsidRDefault="00BC22D8" w:rsidP="005C0454">
            <w:pPr>
              <w:pStyle w:val="EMEANormal"/>
              <w:numPr>
                <w:ilvl w:val="0"/>
                <w:numId w:val="98"/>
              </w:numPr>
              <w:tabs>
                <w:tab w:val="clear" w:pos="562"/>
                <w:tab w:val="left" w:pos="460"/>
              </w:tabs>
              <w:ind w:left="602" w:hanging="182"/>
              <w:rPr>
                <w:color w:val="000000"/>
                <w:lang w:val="sv-SE"/>
              </w:rPr>
            </w:pPr>
            <w:r w:rsidRPr="00BA4AFD">
              <w:rPr>
                <w:color w:val="000000"/>
                <w:lang w:val="sv-SE"/>
              </w:rPr>
              <w:t xml:space="preserve">Injicera </w:t>
            </w:r>
            <w:r w:rsidRPr="00BA4AFD">
              <w:rPr>
                <w:b/>
                <w:color w:val="000000"/>
                <w:lang w:val="sv-SE"/>
              </w:rPr>
              <w:t>inte</w:t>
            </w:r>
            <w:r w:rsidRPr="00BA4AFD">
              <w:rPr>
                <w:color w:val="000000"/>
                <w:lang w:val="sv-SE"/>
              </w:rPr>
              <w:t xml:space="preserve"> i ett område där huden är öm, har blåmärke, röd, hård, ärrad, har bristningar eller i områden med psoriasisplack. </w:t>
            </w:r>
          </w:p>
        </w:tc>
      </w:tr>
      <w:tr w:rsidR="00BA13E6" w14:paraId="59F99795" w14:textId="77777777" w:rsidTr="005C0454">
        <w:tc>
          <w:tcPr>
            <w:tcW w:w="3800" w:type="dxa"/>
            <w:tcBorders>
              <w:bottom w:val="single" w:sz="4" w:space="0" w:color="auto"/>
              <w:right w:val="nil"/>
            </w:tcBorders>
          </w:tcPr>
          <w:p w14:paraId="59F99785" w14:textId="77777777" w:rsidR="005D0EDA" w:rsidRPr="005034E2" w:rsidRDefault="00BC22D8" w:rsidP="005C0454">
            <w:pPr>
              <w:pStyle w:val="EMEANormal"/>
              <w:rPr>
                <w:color w:val="000000"/>
                <w:lang w:val="sv-SE"/>
              </w:rPr>
            </w:pPr>
            <w:r w:rsidRPr="00BA4AFD">
              <w:rPr>
                <w:b/>
                <w:color w:val="000000"/>
                <w:lang w:val="sv-SE"/>
              </w:rPr>
              <w:t>STEG 4</w:t>
            </w:r>
          </w:p>
          <w:p w14:paraId="59F99786" w14:textId="77777777" w:rsidR="005D0EDA" w:rsidRPr="005034E2" w:rsidRDefault="005D0EDA" w:rsidP="005C0454">
            <w:pPr>
              <w:pStyle w:val="EMEANormal"/>
              <w:rPr>
                <w:color w:val="000000"/>
                <w:lang w:val="sv-SE"/>
              </w:rPr>
            </w:pPr>
          </w:p>
          <w:p w14:paraId="59F99787" w14:textId="77777777" w:rsidR="00CE4C05" w:rsidRDefault="00BC22D8" w:rsidP="005C0454">
            <w:pPr>
              <w:pStyle w:val="EMEANormal"/>
              <w:rPr>
                <w:b/>
                <w:noProof/>
                <w:lang w:val="sv-SE" w:eastAsia="sv-SE"/>
              </w:rPr>
            </w:pPr>
            <w:r w:rsidRPr="00E82EC3">
              <w:rPr>
                <w:b/>
                <w:noProof/>
                <w:lang w:val="en-GB"/>
              </w:rPr>
              <w:drawing>
                <wp:inline distT="0" distB="0" distL="0" distR="0" wp14:anchorId="39F53B41" wp14:editId="0FEF1225">
                  <wp:extent cx="2009775" cy="1562100"/>
                  <wp:effectExtent l="0" t="0" r="9525"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p w14:paraId="59F99788" w14:textId="77777777" w:rsidR="005D0EDA" w:rsidRPr="00BA4AFD" w:rsidRDefault="005D0EDA" w:rsidP="005C0454">
            <w:pPr>
              <w:pStyle w:val="EMEANormal"/>
              <w:rPr>
                <w:b/>
                <w:color w:val="000000"/>
                <w:lang w:val="sv-SE"/>
              </w:rPr>
            </w:pPr>
          </w:p>
        </w:tc>
        <w:tc>
          <w:tcPr>
            <w:tcW w:w="5487" w:type="dxa"/>
            <w:tcBorders>
              <w:left w:val="nil"/>
            </w:tcBorders>
          </w:tcPr>
          <w:p w14:paraId="59F99789" w14:textId="77777777" w:rsidR="005D0EDA" w:rsidRPr="00BA4AFD" w:rsidRDefault="005D0EDA" w:rsidP="005C0454">
            <w:pPr>
              <w:pStyle w:val="EMEANormal"/>
              <w:rPr>
                <w:color w:val="000000"/>
                <w:lang w:val="sv-SE"/>
              </w:rPr>
            </w:pPr>
          </w:p>
          <w:p w14:paraId="59F9978A" w14:textId="77777777" w:rsidR="005D0EDA" w:rsidRPr="00BA4AFD" w:rsidRDefault="00BC22D8" w:rsidP="005C0454">
            <w:pPr>
              <w:pStyle w:val="EMEANormal"/>
              <w:rPr>
                <w:color w:val="000000"/>
                <w:lang w:val="sv-SE"/>
              </w:rPr>
            </w:pPr>
            <w:r w:rsidRPr="00BA4AFD">
              <w:rPr>
                <w:color w:val="000000"/>
                <w:lang w:val="sv-SE"/>
              </w:rPr>
              <w:t>Håll den förfyllda sprutan i en hand.</w:t>
            </w:r>
          </w:p>
          <w:p w14:paraId="59F9978B" w14:textId="77777777" w:rsidR="005D0EDA" w:rsidRPr="00BA4AFD" w:rsidRDefault="005D0EDA" w:rsidP="005C0454">
            <w:pPr>
              <w:pStyle w:val="EMEANormal"/>
              <w:rPr>
                <w:color w:val="000000"/>
                <w:lang w:val="sv-SE"/>
              </w:rPr>
            </w:pPr>
          </w:p>
          <w:p w14:paraId="59F9978C" w14:textId="77777777" w:rsidR="005D0EDA" w:rsidRPr="00BA4AFD" w:rsidRDefault="00BC22D8" w:rsidP="005C0454">
            <w:pPr>
              <w:pStyle w:val="EMEANormal"/>
              <w:rPr>
                <w:color w:val="000000"/>
                <w:lang w:val="sv-SE"/>
              </w:rPr>
            </w:pPr>
            <w:r w:rsidRPr="00BA4AFD">
              <w:rPr>
                <w:color w:val="000000"/>
                <w:lang w:val="sv-SE"/>
              </w:rPr>
              <w:t>Kontrollera vätskan i den förfyllda sprutan.</w:t>
            </w:r>
          </w:p>
          <w:p w14:paraId="59F9978D" w14:textId="77777777" w:rsidR="005D0EDA" w:rsidRPr="00BA4AFD" w:rsidRDefault="005D0EDA" w:rsidP="005C0454">
            <w:pPr>
              <w:pStyle w:val="EMEANormal"/>
              <w:rPr>
                <w:color w:val="000000"/>
                <w:lang w:val="sv-SE"/>
              </w:rPr>
            </w:pPr>
          </w:p>
          <w:p w14:paraId="59F9978E" w14:textId="77777777" w:rsidR="005D0EDA" w:rsidRPr="00BA4AFD" w:rsidRDefault="00BC22D8" w:rsidP="005C0454">
            <w:pPr>
              <w:pStyle w:val="EMEANormal"/>
              <w:numPr>
                <w:ilvl w:val="0"/>
                <w:numId w:val="99"/>
              </w:numPr>
              <w:ind w:left="602" w:hanging="242"/>
              <w:rPr>
                <w:color w:val="000000"/>
                <w:lang w:val="sv-SE"/>
              </w:rPr>
            </w:pPr>
            <w:r w:rsidRPr="00BA4AFD">
              <w:rPr>
                <w:color w:val="000000"/>
                <w:lang w:val="sv-SE"/>
              </w:rPr>
              <w:t>Kontrollera att vätskan är klar och färglös</w:t>
            </w:r>
          </w:p>
          <w:p w14:paraId="59F9978F" w14:textId="77777777" w:rsidR="005D0EDA" w:rsidRPr="00BA4AFD" w:rsidRDefault="00BC22D8" w:rsidP="005C0454">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inte</w:t>
            </w:r>
            <w:r w:rsidRPr="00BA4AFD">
              <w:rPr>
                <w:color w:val="000000"/>
                <w:lang w:val="sv-SE"/>
              </w:rPr>
              <w:t xml:space="preserve"> den förfyllda sprutan om vätskan är grumlig eller innehåller partiklar</w:t>
            </w:r>
          </w:p>
          <w:p w14:paraId="59F99790" w14:textId="77777777" w:rsidR="005D0EDA" w:rsidRPr="00BA4AFD" w:rsidRDefault="00BC22D8" w:rsidP="005C0454">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 xml:space="preserve">inte </w:t>
            </w:r>
            <w:r w:rsidRPr="00BA4AFD">
              <w:rPr>
                <w:color w:val="000000"/>
                <w:lang w:val="sv-SE"/>
              </w:rPr>
              <w:t>den förfyllda sprutan om den har tappats eller krossats</w:t>
            </w:r>
          </w:p>
          <w:p w14:paraId="59F99791" w14:textId="77777777" w:rsidR="005D0EDA" w:rsidRPr="00BA4AFD" w:rsidRDefault="005D0EDA" w:rsidP="005C0454">
            <w:pPr>
              <w:pStyle w:val="EMEANormal"/>
              <w:rPr>
                <w:color w:val="000000"/>
                <w:lang w:val="sv-SE"/>
              </w:rPr>
            </w:pPr>
          </w:p>
          <w:p w14:paraId="59F99792" w14:textId="77777777" w:rsidR="005D0EDA" w:rsidRPr="00BA4AFD" w:rsidRDefault="00BC22D8" w:rsidP="005C0454">
            <w:pPr>
              <w:pStyle w:val="EMEANormal"/>
              <w:rPr>
                <w:color w:val="000000"/>
                <w:lang w:val="sv-SE"/>
              </w:rPr>
            </w:pPr>
            <w:r w:rsidRPr="00BA4AFD">
              <w:rPr>
                <w:color w:val="000000"/>
                <w:lang w:val="sv-SE"/>
              </w:rPr>
              <w:t>Dra försiktigt av nålskyddet rakt ut med den andra handen. Kasta nålskyddet. Sätt inte på nålskyddet igen.</w:t>
            </w:r>
          </w:p>
          <w:p w14:paraId="59F99793" w14:textId="77777777" w:rsidR="005D0EDA" w:rsidRPr="00BA4AFD" w:rsidRDefault="005D0EDA" w:rsidP="005C0454">
            <w:pPr>
              <w:pStyle w:val="EMEANormal"/>
              <w:rPr>
                <w:color w:val="000000"/>
                <w:lang w:val="sv-SE"/>
              </w:rPr>
            </w:pPr>
          </w:p>
          <w:p w14:paraId="59F99794" w14:textId="77777777" w:rsidR="005D0EDA" w:rsidRPr="00BA4AFD" w:rsidRDefault="00BC22D8" w:rsidP="005C0454">
            <w:pPr>
              <w:numPr>
                <w:ilvl w:val="0"/>
                <w:numId w:val="99"/>
              </w:numPr>
              <w:ind w:left="595" w:hanging="235"/>
              <w:rPr>
                <w:color w:val="000000"/>
              </w:rPr>
            </w:pPr>
            <w:r w:rsidRPr="00BA4AFD">
              <w:rPr>
                <w:b/>
                <w:color w:val="000000"/>
              </w:rPr>
              <w:t xml:space="preserve">Rör inte </w:t>
            </w:r>
            <w:r w:rsidRPr="00BA4AFD">
              <w:rPr>
                <w:color w:val="000000"/>
              </w:rPr>
              <w:t>nålen med dina fingrar eller låt</w:t>
            </w:r>
            <w:r w:rsidR="00AA56B3" w:rsidRPr="00BA4AFD">
              <w:rPr>
                <w:color w:val="000000"/>
              </w:rPr>
              <w:t xml:space="preserve"> inte nålen vidröra något annat</w:t>
            </w:r>
          </w:p>
        </w:tc>
      </w:tr>
      <w:tr w:rsidR="00BA13E6" w14:paraId="59F997A1" w14:textId="77777777" w:rsidTr="005C0454">
        <w:tc>
          <w:tcPr>
            <w:tcW w:w="3800" w:type="dxa"/>
            <w:tcBorders>
              <w:bottom w:val="single" w:sz="4" w:space="0" w:color="auto"/>
              <w:right w:val="nil"/>
            </w:tcBorders>
          </w:tcPr>
          <w:p w14:paraId="59F99796" w14:textId="77777777" w:rsidR="005D0EDA" w:rsidRPr="005034E2" w:rsidRDefault="00BC22D8" w:rsidP="00F35410">
            <w:pPr>
              <w:pStyle w:val="EMEANormal"/>
              <w:rPr>
                <w:color w:val="000000"/>
                <w:lang w:val="sv-SE"/>
              </w:rPr>
            </w:pPr>
            <w:r w:rsidRPr="00BA4AFD">
              <w:rPr>
                <w:b/>
                <w:color w:val="000000"/>
                <w:lang w:val="sv-SE"/>
              </w:rPr>
              <w:t>STEG 5</w:t>
            </w:r>
          </w:p>
          <w:p w14:paraId="59F99797" w14:textId="77777777" w:rsidR="005D0EDA" w:rsidRPr="005034E2" w:rsidRDefault="005D0EDA" w:rsidP="00F35410">
            <w:pPr>
              <w:pStyle w:val="EMEANormal"/>
              <w:rPr>
                <w:color w:val="000000"/>
                <w:lang w:val="sv-SE"/>
              </w:rPr>
            </w:pPr>
          </w:p>
          <w:p w14:paraId="59F99798" w14:textId="77777777" w:rsidR="005D0EDA" w:rsidRPr="005034E2" w:rsidRDefault="00BC22D8" w:rsidP="00F35410">
            <w:pPr>
              <w:pStyle w:val="EMEANormal"/>
              <w:rPr>
                <w:noProof/>
              </w:rPr>
            </w:pPr>
            <w:r w:rsidRPr="00E82EC3">
              <w:rPr>
                <w:noProof/>
                <w:lang w:val="en-GB"/>
              </w:rPr>
              <w:lastRenderedPageBreak/>
              <w:drawing>
                <wp:inline distT="0" distB="0" distL="0" distR="0" wp14:anchorId="6197CDA3" wp14:editId="17B8C8E6">
                  <wp:extent cx="1990725" cy="1971675"/>
                  <wp:effectExtent l="0" t="0" r="9525" b="9525"/>
                  <wp:docPr id="56"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 descr="STEP_5_SYRINGE_IFU_FILLING_gr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487" w:type="dxa"/>
            <w:tcBorders>
              <w:left w:val="nil"/>
            </w:tcBorders>
          </w:tcPr>
          <w:p w14:paraId="59F99799" w14:textId="77777777" w:rsidR="005D0EDA" w:rsidRPr="00BA4AFD" w:rsidRDefault="005D0EDA" w:rsidP="00F35410">
            <w:pPr>
              <w:pStyle w:val="EMEANormal"/>
              <w:rPr>
                <w:color w:val="000000"/>
                <w:lang w:val="sv-SE"/>
              </w:rPr>
            </w:pPr>
          </w:p>
          <w:p w14:paraId="59F9979A" w14:textId="77777777" w:rsidR="005D0EDA" w:rsidRPr="00BA4AFD" w:rsidRDefault="00BC22D8" w:rsidP="00F35410">
            <w:pPr>
              <w:pStyle w:val="EMEANormal"/>
              <w:rPr>
                <w:color w:val="000000"/>
                <w:lang w:val="sv-SE"/>
              </w:rPr>
            </w:pPr>
            <w:r w:rsidRPr="00BA4AFD">
              <w:rPr>
                <w:color w:val="000000"/>
                <w:lang w:val="sv-SE"/>
              </w:rPr>
              <w:t xml:space="preserve">Håll den förfyllda sprutan med nålen riktad rakt upp. </w:t>
            </w:r>
          </w:p>
          <w:p w14:paraId="59F9979B" w14:textId="77777777" w:rsidR="005D0EDA" w:rsidRPr="00BA4AFD" w:rsidRDefault="005D0EDA" w:rsidP="00F35410">
            <w:pPr>
              <w:pStyle w:val="EMEANormal"/>
              <w:rPr>
                <w:color w:val="000000"/>
                <w:lang w:val="sv-SE"/>
              </w:rPr>
            </w:pPr>
          </w:p>
          <w:p w14:paraId="59F9979C" w14:textId="77777777" w:rsidR="005D0EDA" w:rsidRPr="00BA4AFD" w:rsidRDefault="00BC22D8" w:rsidP="00F35410">
            <w:pPr>
              <w:numPr>
                <w:ilvl w:val="0"/>
                <w:numId w:val="100"/>
              </w:numPr>
              <w:tabs>
                <w:tab w:val="clear" w:pos="567"/>
                <w:tab w:val="left" w:pos="602"/>
              </w:tabs>
              <w:suppressAutoHyphens/>
              <w:ind w:left="602" w:hanging="242"/>
              <w:rPr>
                <w:color w:val="000000"/>
                <w:lang w:eastAsia="en-GB"/>
              </w:rPr>
            </w:pPr>
            <w:r w:rsidRPr="00BA4AFD">
              <w:rPr>
                <w:color w:val="000000"/>
                <w:lang w:eastAsia="en-GB"/>
              </w:rPr>
              <w:t>Håll den förfyllda sprutan i ögonhöjd med en hand så att du kan se</w:t>
            </w:r>
            <w:r w:rsidR="00AA56B3" w:rsidRPr="00BA4AFD">
              <w:rPr>
                <w:color w:val="000000"/>
                <w:lang w:eastAsia="en-GB"/>
              </w:rPr>
              <w:t xml:space="preserve"> luften i den förfyllda sprutan</w:t>
            </w:r>
          </w:p>
          <w:p w14:paraId="59F9979D" w14:textId="77777777" w:rsidR="005D0EDA" w:rsidRPr="00BA4AFD" w:rsidRDefault="005D0EDA" w:rsidP="00F35410">
            <w:pPr>
              <w:pStyle w:val="EMEANormal"/>
              <w:rPr>
                <w:color w:val="000000"/>
                <w:lang w:val="sv-SE"/>
              </w:rPr>
            </w:pPr>
          </w:p>
          <w:p w14:paraId="59F9979E" w14:textId="77777777" w:rsidR="005D0EDA" w:rsidRPr="00BA4AFD" w:rsidRDefault="00BC22D8" w:rsidP="00F35410">
            <w:pPr>
              <w:pStyle w:val="EMEANormal"/>
              <w:rPr>
                <w:color w:val="000000"/>
                <w:lang w:val="sv-SE"/>
              </w:rPr>
            </w:pPr>
            <w:r w:rsidRPr="00BA4AFD">
              <w:rPr>
                <w:color w:val="000000"/>
                <w:lang w:val="sv-SE"/>
              </w:rPr>
              <w:t xml:space="preserve">Tryck långsamt in kolven för att pressa ut luften genom nålen. </w:t>
            </w:r>
          </w:p>
          <w:p w14:paraId="59F9979F" w14:textId="77777777" w:rsidR="005D0EDA" w:rsidRPr="00BA4AFD" w:rsidRDefault="005D0EDA" w:rsidP="00F35410">
            <w:pPr>
              <w:pStyle w:val="EMEANormal"/>
              <w:rPr>
                <w:color w:val="000000"/>
                <w:lang w:val="sv-SE"/>
              </w:rPr>
            </w:pPr>
          </w:p>
          <w:p w14:paraId="59F997A0" w14:textId="77777777" w:rsidR="005D0EDA" w:rsidRPr="00BA4AFD" w:rsidRDefault="00BC22D8" w:rsidP="00F35410">
            <w:pPr>
              <w:numPr>
                <w:ilvl w:val="0"/>
                <w:numId w:val="100"/>
              </w:numPr>
              <w:tabs>
                <w:tab w:val="clear" w:pos="567"/>
                <w:tab w:val="left" w:pos="602"/>
              </w:tabs>
              <w:suppressAutoHyphens/>
              <w:ind w:left="602" w:hanging="242"/>
              <w:rPr>
                <w:color w:val="000000"/>
              </w:rPr>
            </w:pPr>
            <w:r w:rsidRPr="00BA4AFD">
              <w:rPr>
                <w:color w:val="000000"/>
                <w:lang w:eastAsia="en-GB"/>
              </w:rPr>
              <w:t>Det är normalt att se en dropp</w:t>
            </w:r>
            <w:r w:rsidR="00AA56B3" w:rsidRPr="00BA4AFD">
              <w:rPr>
                <w:color w:val="000000"/>
                <w:lang w:eastAsia="en-GB"/>
              </w:rPr>
              <w:t>e vätska på toppen av nålen</w:t>
            </w:r>
          </w:p>
        </w:tc>
      </w:tr>
      <w:tr w:rsidR="00BA13E6" w14:paraId="59F997AB" w14:textId="77777777" w:rsidTr="005C0454">
        <w:tc>
          <w:tcPr>
            <w:tcW w:w="3800" w:type="dxa"/>
            <w:tcBorders>
              <w:bottom w:val="single" w:sz="4" w:space="0" w:color="auto"/>
              <w:right w:val="nil"/>
            </w:tcBorders>
          </w:tcPr>
          <w:p w14:paraId="59F997A2" w14:textId="77777777" w:rsidR="005D0EDA" w:rsidRPr="005034E2" w:rsidRDefault="00BC22D8" w:rsidP="005C0454">
            <w:pPr>
              <w:pStyle w:val="EMEANormal"/>
              <w:keepNext/>
              <w:rPr>
                <w:color w:val="000000"/>
                <w:lang w:val="sv-SE"/>
              </w:rPr>
            </w:pPr>
            <w:r w:rsidRPr="00BA4AFD">
              <w:rPr>
                <w:b/>
                <w:color w:val="000000"/>
                <w:lang w:val="sv-SE"/>
              </w:rPr>
              <w:lastRenderedPageBreak/>
              <w:t>STEG 6</w:t>
            </w:r>
          </w:p>
          <w:p w14:paraId="59F997A3" w14:textId="77777777" w:rsidR="005D0EDA" w:rsidRPr="005034E2" w:rsidRDefault="005D0EDA" w:rsidP="005C0454">
            <w:pPr>
              <w:pStyle w:val="EMEANormal"/>
              <w:keepNext/>
              <w:rPr>
                <w:color w:val="000000"/>
                <w:lang w:val="sv-SE"/>
              </w:rPr>
            </w:pPr>
          </w:p>
          <w:p w14:paraId="59F997A4" w14:textId="77777777" w:rsidR="005D0EDA" w:rsidRPr="005034E2" w:rsidRDefault="00BC22D8" w:rsidP="005C0454">
            <w:pPr>
              <w:pStyle w:val="EMEANormal"/>
              <w:keepNext/>
              <w:rPr>
                <w:noProof/>
              </w:rPr>
            </w:pPr>
            <w:r w:rsidRPr="00E82EC3">
              <w:rPr>
                <w:noProof/>
                <w:lang w:val="en-GB"/>
              </w:rPr>
              <w:drawing>
                <wp:inline distT="0" distB="0" distL="0" distR="0" wp14:anchorId="26FFDB80" wp14:editId="40947CF7">
                  <wp:extent cx="2247900" cy="2143125"/>
                  <wp:effectExtent l="0" t="0" r="0" b="9525"/>
                  <wp:docPr id="57"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 descr="STEP_6_SYRINGE_IFU_PRE-INJECTION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487" w:type="dxa"/>
            <w:tcBorders>
              <w:left w:val="nil"/>
            </w:tcBorders>
          </w:tcPr>
          <w:p w14:paraId="59F997A5" w14:textId="77777777" w:rsidR="005D0EDA" w:rsidRPr="00BA4AFD" w:rsidRDefault="005D0EDA" w:rsidP="005C0454">
            <w:pPr>
              <w:pStyle w:val="EMEANormal"/>
              <w:rPr>
                <w:color w:val="000000"/>
                <w:lang w:val="sv-SE"/>
              </w:rPr>
            </w:pPr>
          </w:p>
          <w:p w14:paraId="59F997A6" w14:textId="77777777" w:rsidR="005D0EDA" w:rsidRPr="00BA4AFD" w:rsidRDefault="00BC22D8" w:rsidP="005C0454">
            <w:pPr>
              <w:keepNext/>
              <w:rPr>
                <w:szCs w:val="22"/>
              </w:rPr>
            </w:pPr>
            <w:r w:rsidRPr="00BA4AFD">
              <w:rPr>
                <w:szCs w:val="22"/>
              </w:rPr>
              <w:t xml:space="preserve">Håll i sprutkroppen på den förfyllda sprutan i en hand mellan tummen och pekfingret, så som du skulle hålla i en penna. </w:t>
            </w:r>
          </w:p>
          <w:p w14:paraId="59F997A7" w14:textId="77777777" w:rsidR="005D0EDA" w:rsidRPr="00BA4AFD" w:rsidRDefault="005D0EDA" w:rsidP="005C0454">
            <w:pPr>
              <w:pStyle w:val="EMEANormal"/>
              <w:tabs>
                <w:tab w:val="clear" w:pos="562"/>
                <w:tab w:val="left" w:pos="35"/>
              </w:tabs>
              <w:ind w:left="35" w:hanging="35"/>
              <w:rPr>
                <w:color w:val="000000"/>
                <w:lang w:val="sv-SE"/>
              </w:rPr>
            </w:pPr>
          </w:p>
          <w:p w14:paraId="59F997A8" w14:textId="77777777" w:rsidR="005D0EDA" w:rsidRPr="00BA4AFD" w:rsidRDefault="00BC22D8" w:rsidP="005C0454">
            <w:pPr>
              <w:pStyle w:val="EMEANormal"/>
              <w:tabs>
                <w:tab w:val="clear" w:pos="562"/>
                <w:tab w:val="left" w:pos="35"/>
              </w:tabs>
              <w:ind w:left="35" w:hanging="35"/>
              <w:rPr>
                <w:color w:val="000000"/>
                <w:lang w:val="sv-SE"/>
              </w:rPr>
            </w:pPr>
            <w:r w:rsidRPr="00BA4AFD">
              <w:rPr>
                <w:color w:val="000000"/>
                <w:lang w:val="sv-SE"/>
              </w:rPr>
              <w:t>Ta tag i huden vid injektionsstället för att få en upphöjning och håll den stadigt.</w:t>
            </w:r>
          </w:p>
          <w:p w14:paraId="59F997A9" w14:textId="77777777" w:rsidR="005D0EDA" w:rsidRPr="00BA4AFD" w:rsidRDefault="005D0EDA" w:rsidP="005C0454">
            <w:pPr>
              <w:pStyle w:val="EMEANormal"/>
              <w:tabs>
                <w:tab w:val="clear" w:pos="562"/>
                <w:tab w:val="left" w:pos="35"/>
              </w:tabs>
              <w:ind w:left="35" w:hanging="35"/>
              <w:rPr>
                <w:color w:val="000000"/>
                <w:lang w:val="sv-SE"/>
              </w:rPr>
            </w:pPr>
          </w:p>
          <w:p w14:paraId="59F997AA" w14:textId="77777777" w:rsidR="005D0EDA" w:rsidRPr="00BA4AFD" w:rsidRDefault="005D0EDA" w:rsidP="005C0454">
            <w:pPr>
              <w:pStyle w:val="EMEANormal"/>
              <w:rPr>
                <w:color w:val="000000"/>
                <w:lang w:val="sv-SE"/>
              </w:rPr>
            </w:pPr>
          </w:p>
        </w:tc>
      </w:tr>
      <w:tr w:rsidR="00BA13E6" w14:paraId="59F997B7" w14:textId="77777777" w:rsidTr="005C0454">
        <w:tc>
          <w:tcPr>
            <w:tcW w:w="3800" w:type="dxa"/>
            <w:tcBorders>
              <w:bottom w:val="single" w:sz="4" w:space="0" w:color="auto"/>
              <w:right w:val="nil"/>
            </w:tcBorders>
          </w:tcPr>
          <w:p w14:paraId="59F997AC" w14:textId="77777777" w:rsidR="005D0EDA" w:rsidRPr="005034E2" w:rsidRDefault="00BC22D8" w:rsidP="005C0454">
            <w:pPr>
              <w:pStyle w:val="EMEANormal"/>
              <w:rPr>
                <w:color w:val="000000"/>
                <w:lang w:val="sv-SE"/>
              </w:rPr>
            </w:pPr>
            <w:r w:rsidRPr="00BA4AFD">
              <w:rPr>
                <w:b/>
                <w:color w:val="000000"/>
                <w:lang w:val="sv-SE"/>
              </w:rPr>
              <w:t>STEG 7</w:t>
            </w:r>
          </w:p>
          <w:p w14:paraId="59F997AD" w14:textId="77777777" w:rsidR="005D0EDA" w:rsidRPr="005034E2" w:rsidRDefault="005D0EDA" w:rsidP="005C0454">
            <w:pPr>
              <w:pStyle w:val="EMEANormal"/>
              <w:rPr>
                <w:color w:val="000000"/>
                <w:lang w:val="sv-SE"/>
              </w:rPr>
            </w:pPr>
          </w:p>
          <w:p w14:paraId="59F997AE" w14:textId="77777777" w:rsidR="005D0EDA" w:rsidRPr="00BA4AFD" w:rsidRDefault="00BC22D8" w:rsidP="005C0454">
            <w:pPr>
              <w:pStyle w:val="EMEANormal"/>
              <w:rPr>
                <w:b/>
                <w:color w:val="000000"/>
                <w:lang w:val="sv-SE"/>
              </w:rPr>
            </w:pPr>
            <w:r w:rsidRPr="00E82EC3">
              <w:rPr>
                <w:noProof/>
                <w:lang w:val="en-GB"/>
              </w:rPr>
              <w:drawing>
                <wp:inline distT="0" distB="0" distL="0" distR="0" wp14:anchorId="1B8AE3CD" wp14:editId="3A5201AB">
                  <wp:extent cx="2181225" cy="2676525"/>
                  <wp:effectExtent l="0" t="0" r="9525" b="9525"/>
                  <wp:docPr id="58"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STEP_7_SYRINGE_IFU_ABDOMEN-THIGH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487" w:type="dxa"/>
            <w:tcBorders>
              <w:left w:val="nil"/>
            </w:tcBorders>
          </w:tcPr>
          <w:p w14:paraId="59F997AF" w14:textId="77777777" w:rsidR="005D0EDA" w:rsidRPr="00BA4AFD" w:rsidRDefault="005D0EDA" w:rsidP="005C0454">
            <w:pPr>
              <w:pStyle w:val="EMEANormal"/>
              <w:rPr>
                <w:color w:val="000000"/>
                <w:lang w:val="sv-SE"/>
              </w:rPr>
            </w:pPr>
          </w:p>
          <w:p w14:paraId="59F997B0" w14:textId="77777777" w:rsidR="005D0EDA" w:rsidRPr="00BA4AFD" w:rsidRDefault="00BC22D8" w:rsidP="005C0454">
            <w:pPr>
              <w:pStyle w:val="EMEABullet2"/>
              <w:numPr>
                <w:ilvl w:val="0"/>
                <w:numId w:val="0"/>
              </w:numPr>
              <w:tabs>
                <w:tab w:val="clear" w:pos="567"/>
              </w:tabs>
              <w:ind w:left="28" w:hanging="28"/>
              <w:rPr>
                <w:color w:val="000000"/>
                <w:lang w:val="sv-SE"/>
              </w:rPr>
            </w:pPr>
            <w:r w:rsidRPr="00BA4AFD">
              <w:rPr>
                <w:color w:val="000000"/>
                <w:lang w:val="sv-SE"/>
              </w:rPr>
              <w:t xml:space="preserve">Tryck in nålen </w:t>
            </w:r>
            <w:r w:rsidR="00C1634A" w:rsidRPr="00BA4AFD">
              <w:rPr>
                <w:color w:val="000000"/>
                <w:lang w:val="sv-SE"/>
              </w:rPr>
              <w:t>hela vägen in i huden med en 45 </w:t>
            </w:r>
            <w:r w:rsidRPr="00BA4AFD">
              <w:rPr>
                <w:color w:val="000000"/>
                <w:lang w:val="sv-SE"/>
              </w:rPr>
              <w:t xml:space="preserve">graders vinkel med en snabb, kort rörelse. </w:t>
            </w:r>
          </w:p>
          <w:p w14:paraId="59F997B1" w14:textId="77777777" w:rsidR="005D0EDA" w:rsidRPr="00BA4AFD" w:rsidRDefault="005D0EDA" w:rsidP="005C0454">
            <w:pPr>
              <w:pStyle w:val="EMEABullet2"/>
              <w:numPr>
                <w:ilvl w:val="0"/>
                <w:numId w:val="0"/>
              </w:numPr>
              <w:tabs>
                <w:tab w:val="clear" w:pos="567"/>
              </w:tabs>
              <w:ind w:left="28" w:hanging="28"/>
              <w:rPr>
                <w:color w:val="000000"/>
                <w:lang w:val="sv-SE"/>
              </w:rPr>
            </w:pPr>
          </w:p>
          <w:p w14:paraId="59F997B2" w14:textId="77777777" w:rsidR="005D0EDA" w:rsidRPr="00BA4AFD" w:rsidRDefault="00BC22D8" w:rsidP="005C0454">
            <w:pPr>
              <w:numPr>
                <w:ilvl w:val="0"/>
                <w:numId w:val="106"/>
              </w:numPr>
              <w:tabs>
                <w:tab w:val="clear" w:pos="567"/>
                <w:tab w:val="left" w:pos="792"/>
              </w:tabs>
              <w:suppressAutoHyphens/>
              <w:spacing w:line="240" w:lineRule="auto"/>
              <w:ind w:left="792"/>
              <w:rPr>
                <w:szCs w:val="22"/>
              </w:rPr>
            </w:pPr>
            <w:r w:rsidRPr="00BA4AFD">
              <w:t xml:space="preserve">När nålen har kommit in, släpp taget </w:t>
            </w:r>
            <w:r w:rsidR="00C1634A" w:rsidRPr="00BA4AFD">
              <w:t>om huden vid injektionsstället</w:t>
            </w:r>
          </w:p>
          <w:p w14:paraId="59F997B3" w14:textId="77777777" w:rsidR="005D0EDA" w:rsidRPr="00BA4AFD" w:rsidRDefault="005D0EDA" w:rsidP="005C0454">
            <w:pPr>
              <w:pStyle w:val="EMEANormal"/>
              <w:rPr>
                <w:lang w:val="sv-SE"/>
              </w:rPr>
            </w:pPr>
          </w:p>
          <w:p w14:paraId="59F997B4" w14:textId="77777777" w:rsidR="005D0EDA" w:rsidRPr="00BA4AFD" w:rsidRDefault="00BC22D8" w:rsidP="005C0454">
            <w:pPr>
              <w:pStyle w:val="EMEANormal"/>
              <w:rPr>
                <w:lang w:val="sv-SE"/>
              </w:rPr>
            </w:pPr>
            <w:r w:rsidRPr="00BA4AFD">
              <w:rPr>
                <w:lang w:val="sv-SE"/>
              </w:rPr>
              <w:t xml:space="preserve">Tryck långsamt in kolven hela vägen tills all vätska har injicerats och den förfyllda sprutan är tom. </w:t>
            </w:r>
          </w:p>
          <w:p w14:paraId="59F997B5" w14:textId="77777777" w:rsidR="005D0EDA" w:rsidRPr="00BA4AFD" w:rsidRDefault="005D0EDA" w:rsidP="005C0454">
            <w:pPr>
              <w:pStyle w:val="EMEANormal"/>
              <w:rPr>
                <w:lang w:val="sv-SE"/>
              </w:rPr>
            </w:pPr>
          </w:p>
          <w:p w14:paraId="59F997B6" w14:textId="77777777" w:rsidR="005D0EDA" w:rsidRPr="00BA4AFD" w:rsidRDefault="005D0EDA" w:rsidP="005C0454">
            <w:pPr>
              <w:pStyle w:val="EMEANormal"/>
              <w:tabs>
                <w:tab w:val="clear" w:pos="562"/>
              </w:tabs>
              <w:rPr>
                <w:color w:val="000000"/>
                <w:lang w:val="sv-SE"/>
              </w:rPr>
            </w:pPr>
          </w:p>
        </w:tc>
      </w:tr>
      <w:tr w:rsidR="00BA13E6" w14:paraId="59F997C5" w14:textId="77777777" w:rsidTr="005C0454">
        <w:tc>
          <w:tcPr>
            <w:tcW w:w="3800" w:type="dxa"/>
            <w:tcBorders>
              <w:right w:val="nil"/>
            </w:tcBorders>
          </w:tcPr>
          <w:p w14:paraId="59F997B8" w14:textId="77777777" w:rsidR="005D0EDA" w:rsidRPr="005034E2" w:rsidRDefault="00BC22D8" w:rsidP="00F35410">
            <w:pPr>
              <w:pStyle w:val="EMEANormal"/>
              <w:rPr>
                <w:color w:val="000000"/>
                <w:lang w:val="sv-SE"/>
              </w:rPr>
            </w:pPr>
            <w:r w:rsidRPr="00BA4AFD">
              <w:rPr>
                <w:b/>
                <w:color w:val="000000"/>
                <w:lang w:val="sv-SE"/>
              </w:rPr>
              <w:t>STEG 8</w:t>
            </w:r>
          </w:p>
          <w:p w14:paraId="59F997B9" w14:textId="77777777" w:rsidR="005D0EDA" w:rsidRPr="005034E2" w:rsidRDefault="005D0EDA" w:rsidP="005C0454">
            <w:pPr>
              <w:pStyle w:val="EMEANormal"/>
              <w:keepNext/>
              <w:rPr>
                <w:color w:val="000000"/>
                <w:lang w:val="sv-SE"/>
              </w:rPr>
            </w:pPr>
          </w:p>
          <w:p w14:paraId="59F997BA" w14:textId="77777777" w:rsidR="00CE4C05" w:rsidRDefault="00BC22D8" w:rsidP="005C0454">
            <w:pPr>
              <w:pStyle w:val="EMEANormal"/>
              <w:keepNext/>
              <w:rPr>
                <w:b/>
                <w:noProof/>
                <w:lang w:val="sv-SE" w:eastAsia="sv-SE"/>
              </w:rPr>
            </w:pPr>
            <w:r w:rsidRPr="00E82EC3">
              <w:rPr>
                <w:b/>
                <w:noProof/>
                <w:lang w:val="en-GB"/>
              </w:rPr>
              <w:drawing>
                <wp:inline distT="0" distB="0" distL="0" distR="0" wp14:anchorId="7716E0EC" wp14:editId="43BFBBD7">
                  <wp:extent cx="1981200" cy="2095500"/>
                  <wp:effectExtent l="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59F997BB" w14:textId="77777777" w:rsidR="005D0EDA" w:rsidRPr="005034E2" w:rsidRDefault="00BC22D8" w:rsidP="005C0454">
            <w:pPr>
              <w:pStyle w:val="EMEANormal"/>
              <w:keepNext/>
              <w:rPr>
                <w:b/>
                <w:noProof/>
                <w:lang w:val="sv-SE" w:eastAsia="sv-SE"/>
              </w:rPr>
            </w:pPr>
            <w:r>
              <w:rPr>
                <w:b/>
                <w:noProof/>
                <w:lang w:val="sv-SE" w:eastAsia="sv-SE"/>
              </w:rPr>
              <w:t xml:space="preserve">               Bomullstuss</w:t>
            </w:r>
          </w:p>
        </w:tc>
        <w:tc>
          <w:tcPr>
            <w:tcW w:w="5487" w:type="dxa"/>
            <w:tcBorders>
              <w:left w:val="nil"/>
            </w:tcBorders>
          </w:tcPr>
          <w:p w14:paraId="59F997BC" w14:textId="77777777" w:rsidR="005D0EDA" w:rsidRPr="00BA4AFD" w:rsidRDefault="005D0EDA" w:rsidP="005C0454">
            <w:pPr>
              <w:pStyle w:val="EMEANormal"/>
              <w:keepNext/>
              <w:rPr>
                <w:color w:val="000000"/>
                <w:lang w:val="sv-SE"/>
              </w:rPr>
            </w:pPr>
          </w:p>
          <w:p w14:paraId="59F997BD" w14:textId="77777777" w:rsidR="005D0EDA" w:rsidRPr="00BA4AFD" w:rsidRDefault="00BC22D8" w:rsidP="005C0454">
            <w:pPr>
              <w:pStyle w:val="EMEABullet2"/>
              <w:numPr>
                <w:ilvl w:val="0"/>
                <w:numId w:val="0"/>
              </w:numPr>
              <w:tabs>
                <w:tab w:val="clear" w:pos="567"/>
              </w:tabs>
              <w:ind w:left="28" w:hanging="28"/>
              <w:rPr>
                <w:color w:val="000000"/>
                <w:lang w:val="sv-SE"/>
              </w:rPr>
            </w:pPr>
            <w:r w:rsidRPr="00BA4AFD">
              <w:rPr>
                <w:color w:val="000000"/>
                <w:lang w:val="sv-SE"/>
              </w:rPr>
              <w:t>När injektionen är klar, dra långsamt bort nålen ur huden och håll den förfyllda sprutan i samma vinkel som när den stacks in.</w:t>
            </w:r>
          </w:p>
          <w:p w14:paraId="59F997BE" w14:textId="77777777" w:rsidR="005D0EDA" w:rsidRPr="00BA4AFD" w:rsidRDefault="005D0EDA" w:rsidP="005C0454">
            <w:pPr>
              <w:pStyle w:val="EMEANormal"/>
              <w:rPr>
                <w:lang w:val="sv-SE"/>
              </w:rPr>
            </w:pPr>
          </w:p>
          <w:p w14:paraId="59F997BF" w14:textId="77777777" w:rsidR="005D0EDA" w:rsidRPr="00BA4AFD" w:rsidRDefault="00BC22D8" w:rsidP="005C0454">
            <w:pPr>
              <w:pStyle w:val="EMEABullet2"/>
              <w:numPr>
                <w:ilvl w:val="0"/>
                <w:numId w:val="0"/>
              </w:numPr>
              <w:tabs>
                <w:tab w:val="clear" w:pos="567"/>
              </w:tabs>
              <w:ind w:left="28"/>
              <w:rPr>
                <w:color w:val="000000"/>
                <w:lang w:val="sv-SE"/>
              </w:rPr>
            </w:pPr>
            <w:r w:rsidRPr="00BA4AFD">
              <w:rPr>
                <w:color w:val="000000"/>
                <w:lang w:val="sv-SE"/>
              </w:rPr>
              <w:t xml:space="preserve">När injektionen är klar, placera en bomullstuss eller en bit gasbinda på injektionsstället. </w:t>
            </w:r>
          </w:p>
          <w:p w14:paraId="59F997C0" w14:textId="77777777" w:rsidR="005D0EDA" w:rsidRPr="00BA4AFD" w:rsidRDefault="005D0EDA" w:rsidP="005C0454">
            <w:pPr>
              <w:pStyle w:val="EMEANormal"/>
              <w:rPr>
                <w:lang w:val="sv-SE"/>
              </w:rPr>
            </w:pPr>
          </w:p>
          <w:p w14:paraId="59F997C1" w14:textId="77777777" w:rsidR="005D0EDA" w:rsidRPr="00BA4AFD" w:rsidRDefault="00BC22D8" w:rsidP="005C0454">
            <w:pPr>
              <w:pStyle w:val="EMEANormal"/>
              <w:keepNext/>
              <w:numPr>
                <w:ilvl w:val="0"/>
                <w:numId w:val="102"/>
              </w:numPr>
              <w:tabs>
                <w:tab w:val="clear" w:pos="562"/>
                <w:tab w:val="left" w:pos="0"/>
              </w:tabs>
              <w:rPr>
                <w:color w:val="000000"/>
                <w:lang w:val="sv-SE"/>
              </w:rPr>
            </w:pPr>
            <w:r w:rsidRPr="00BA4AFD">
              <w:rPr>
                <w:color w:val="000000"/>
                <w:lang w:val="sv-SE"/>
              </w:rPr>
              <w:lastRenderedPageBreak/>
              <w:t xml:space="preserve">Gnugga </w:t>
            </w:r>
            <w:r w:rsidRPr="00BA4AFD">
              <w:rPr>
                <w:b/>
                <w:color w:val="000000"/>
                <w:lang w:val="sv-SE"/>
              </w:rPr>
              <w:t>inte</w:t>
            </w:r>
          </w:p>
          <w:p w14:paraId="59F997C2" w14:textId="77777777" w:rsidR="005D0EDA" w:rsidRPr="00BA4AFD" w:rsidRDefault="00BC22D8" w:rsidP="005C0454">
            <w:pPr>
              <w:pStyle w:val="EMEANormal"/>
              <w:keepNext/>
              <w:numPr>
                <w:ilvl w:val="0"/>
                <w:numId w:val="102"/>
              </w:numPr>
              <w:tabs>
                <w:tab w:val="clear" w:pos="562"/>
                <w:tab w:val="left" w:pos="0"/>
              </w:tabs>
              <w:ind w:left="595" w:hanging="235"/>
              <w:rPr>
                <w:color w:val="000000"/>
                <w:lang w:val="sv-SE"/>
              </w:rPr>
            </w:pPr>
            <w:r w:rsidRPr="00BA4AFD">
              <w:rPr>
                <w:color w:val="000000"/>
                <w:lang w:val="sv-SE"/>
              </w:rPr>
              <w:t>En liten blödning kan uppstå vid injektion</w:t>
            </w:r>
            <w:r w:rsidR="00C1634A" w:rsidRPr="00BA4AFD">
              <w:rPr>
                <w:color w:val="000000"/>
                <w:lang w:val="sv-SE"/>
              </w:rPr>
              <w:t>sstället, detta är helt normalt</w:t>
            </w:r>
          </w:p>
          <w:p w14:paraId="59F997C3" w14:textId="77777777" w:rsidR="005D0EDA" w:rsidRPr="00BA4AFD" w:rsidRDefault="005D0EDA" w:rsidP="005C0454">
            <w:pPr>
              <w:pStyle w:val="EMEANormal"/>
              <w:rPr>
                <w:lang w:val="sv-SE"/>
              </w:rPr>
            </w:pPr>
          </w:p>
          <w:p w14:paraId="59F997C4" w14:textId="77777777" w:rsidR="005D0EDA" w:rsidRPr="00BA4AFD" w:rsidRDefault="005D0EDA" w:rsidP="005C0454">
            <w:pPr>
              <w:pStyle w:val="EMEANormal"/>
              <w:keepNext/>
              <w:tabs>
                <w:tab w:val="clear" w:pos="562"/>
                <w:tab w:val="left" w:pos="0"/>
              </w:tabs>
              <w:ind w:left="35" w:hanging="35"/>
              <w:rPr>
                <w:color w:val="000000"/>
                <w:lang w:val="sv-SE"/>
              </w:rPr>
            </w:pPr>
          </w:p>
        </w:tc>
      </w:tr>
      <w:tr w:rsidR="00BA13E6" w14:paraId="59F997CE" w14:textId="77777777" w:rsidTr="005C0454">
        <w:tc>
          <w:tcPr>
            <w:tcW w:w="9287" w:type="dxa"/>
            <w:gridSpan w:val="2"/>
          </w:tcPr>
          <w:p w14:paraId="59F997C6" w14:textId="77777777" w:rsidR="005D0EDA" w:rsidRPr="005034E2" w:rsidRDefault="00BC22D8" w:rsidP="00F35410">
            <w:pPr>
              <w:pStyle w:val="EMEANormal"/>
              <w:keepNext/>
              <w:rPr>
                <w:color w:val="000000"/>
                <w:lang w:val="sv-SE"/>
              </w:rPr>
            </w:pPr>
            <w:r w:rsidRPr="00BA4AFD">
              <w:rPr>
                <w:b/>
                <w:color w:val="000000"/>
                <w:lang w:val="sv-SE"/>
              </w:rPr>
              <w:lastRenderedPageBreak/>
              <w:t>STEG 9</w:t>
            </w:r>
          </w:p>
          <w:p w14:paraId="59F997C7" w14:textId="77777777" w:rsidR="005D0EDA" w:rsidRPr="005034E2" w:rsidRDefault="005D0EDA" w:rsidP="00F35410">
            <w:pPr>
              <w:pStyle w:val="EMEANormal"/>
              <w:keepNext/>
              <w:tabs>
                <w:tab w:val="clear" w:pos="562"/>
              </w:tabs>
              <w:rPr>
                <w:lang w:val="sv-SE"/>
              </w:rPr>
            </w:pPr>
          </w:p>
          <w:p w14:paraId="59F997C8" w14:textId="77777777" w:rsidR="005D0EDA" w:rsidRPr="00BA4AFD" w:rsidRDefault="00BC22D8" w:rsidP="00F35410">
            <w:pPr>
              <w:pStyle w:val="EMEANormal"/>
              <w:keepNext/>
              <w:tabs>
                <w:tab w:val="clear" w:pos="562"/>
              </w:tabs>
              <w:rPr>
                <w:lang w:val="sv-SE"/>
              </w:rPr>
            </w:pPr>
            <w:r w:rsidRPr="00BA4AFD">
              <w:rPr>
                <w:lang w:val="sv-SE"/>
              </w:rPr>
              <w:t>Släng den använda förfyllda sprutan i en speciell behållare</w:t>
            </w:r>
            <w:r w:rsidR="000E4632">
              <w:rPr>
                <w:lang w:val="sv-SE"/>
              </w:rPr>
              <w:t xml:space="preserve"> </w:t>
            </w:r>
            <w:r w:rsidRPr="00BA4AFD">
              <w:rPr>
                <w:lang w:val="sv-SE"/>
              </w:rPr>
              <w:t xml:space="preserve">som läkare, sköterska eller apotekspersonal har instruerat dig. Sätt </w:t>
            </w:r>
            <w:r w:rsidRPr="00BA4AFD">
              <w:rPr>
                <w:b/>
                <w:lang w:val="sv-SE"/>
              </w:rPr>
              <w:t>aldrig</w:t>
            </w:r>
            <w:r w:rsidRPr="00BA4AFD">
              <w:rPr>
                <w:lang w:val="sv-SE"/>
              </w:rPr>
              <w:t xml:space="preserve"> tillbaka nålskyddet.</w:t>
            </w:r>
          </w:p>
          <w:p w14:paraId="59F997C9" w14:textId="77777777" w:rsidR="005D0EDA" w:rsidRPr="005034E2" w:rsidRDefault="005D0EDA" w:rsidP="00F35410">
            <w:pPr>
              <w:pStyle w:val="EMEANormal"/>
              <w:keepNext/>
              <w:tabs>
                <w:tab w:val="clear" w:pos="562"/>
              </w:tabs>
              <w:rPr>
                <w:bCs/>
                <w:lang w:val="sv-SE"/>
              </w:rPr>
            </w:pPr>
          </w:p>
          <w:p w14:paraId="59F997CA" w14:textId="77777777" w:rsidR="005D0EDA" w:rsidRPr="00BA4AFD" w:rsidRDefault="00BC22D8" w:rsidP="00F35410">
            <w:pPr>
              <w:pStyle w:val="EMEANormal"/>
              <w:keepNext/>
              <w:numPr>
                <w:ilvl w:val="0"/>
                <w:numId w:val="103"/>
              </w:numPr>
              <w:tabs>
                <w:tab w:val="clear" w:pos="562"/>
              </w:tabs>
              <w:ind w:left="567" w:hanging="207"/>
              <w:rPr>
                <w:b/>
                <w:bCs/>
                <w:lang w:val="sv-SE"/>
              </w:rPr>
            </w:pPr>
            <w:r w:rsidRPr="00BA4AFD">
              <w:rPr>
                <w:bCs/>
                <w:lang w:val="sv-SE"/>
              </w:rPr>
              <w:t xml:space="preserve">Den förfyllda sprutan ska </w:t>
            </w:r>
            <w:r w:rsidRPr="00BA4AFD">
              <w:rPr>
                <w:b/>
                <w:bCs/>
                <w:lang w:val="sv-SE"/>
              </w:rPr>
              <w:t xml:space="preserve">inte </w:t>
            </w:r>
            <w:r w:rsidRPr="00BA4AFD">
              <w:rPr>
                <w:bCs/>
                <w:lang w:val="sv-SE"/>
              </w:rPr>
              <w:t>återvinnas eller kastas i hushållssoporna</w:t>
            </w:r>
          </w:p>
          <w:p w14:paraId="59F997CB" w14:textId="77777777" w:rsidR="005D0EDA" w:rsidRPr="00BA4AFD" w:rsidRDefault="00BC22D8" w:rsidP="00F35410">
            <w:pPr>
              <w:pStyle w:val="EMEANormal"/>
              <w:keepNext/>
              <w:numPr>
                <w:ilvl w:val="0"/>
                <w:numId w:val="103"/>
              </w:numPr>
              <w:tabs>
                <w:tab w:val="clear" w:pos="562"/>
              </w:tabs>
              <w:ind w:left="567" w:hanging="207"/>
              <w:rPr>
                <w:b/>
                <w:bCs/>
                <w:lang w:val="sv-SE"/>
              </w:rPr>
            </w:pPr>
            <w:r w:rsidRPr="00BA4AFD">
              <w:rPr>
                <w:bCs/>
                <w:lang w:val="sv-SE"/>
              </w:rPr>
              <w:t xml:space="preserve">Förvara </w:t>
            </w:r>
            <w:r w:rsidRPr="00BA4AFD">
              <w:rPr>
                <w:b/>
                <w:bCs/>
                <w:lang w:val="sv-SE"/>
              </w:rPr>
              <w:t>alltid</w:t>
            </w:r>
            <w:r w:rsidRPr="00BA4AFD">
              <w:rPr>
                <w:bCs/>
                <w:lang w:val="sv-SE"/>
              </w:rPr>
              <w:t xml:space="preserve"> den förfyllda sprutan och den speciella behållaren utom syn- och räckhåll för barn</w:t>
            </w:r>
          </w:p>
          <w:p w14:paraId="59F997CC" w14:textId="77777777" w:rsidR="005D0EDA" w:rsidRPr="00BA4AFD" w:rsidRDefault="005D0EDA" w:rsidP="00F35410">
            <w:pPr>
              <w:pStyle w:val="EMEANormal"/>
              <w:keepNext/>
              <w:tabs>
                <w:tab w:val="clear" w:pos="562"/>
              </w:tabs>
              <w:rPr>
                <w:bCs/>
                <w:lang w:val="sv-SE"/>
              </w:rPr>
            </w:pPr>
          </w:p>
          <w:p w14:paraId="59F997CD" w14:textId="77777777" w:rsidR="005D0EDA" w:rsidRPr="00BA4AFD" w:rsidRDefault="00BC22D8" w:rsidP="005034E2">
            <w:pPr>
              <w:pStyle w:val="EMEANormal"/>
              <w:keepNext/>
              <w:tabs>
                <w:tab w:val="clear" w:pos="562"/>
              </w:tabs>
              <w:rPr>
                <w:bCs/>
                <w:lang w:val="sv-SE"/>
              </w:rPr>
            </w:pPr>
            <w:r w:rsidRPr="00BA4AFD">
              <w:rPr>
                <w:bCs/>
                <w:lang w:val="sv-SE"/>
              </w:rPr>
              <w:t>Nålskyddet, spritsudd, bomullstussar, gasbinda och förpackningsmaterial kan kastas i hushållsoporna.</w:t>
            </w:r>
          </w:p>
        </w:tc>
      </w:tr>
    </w:tbl>
    <w:p w14:paraId="59F997CF" w14:textId="77777777" w:rsidR="005D0EDA" w:rsidRPr="00BA4AFD" w:rsidRDefault="005D0EDA" w:rsidP="005D0EDA">
      <w:pPr>
        <w:pStyle w:val="BodytextAgency"/>
        <w:rPr>
          <w:rFonts w:ascii="Times New Roman" w:hAnsi="Times New Roman"/>
          <w:sz w:val="22"/>
          <w:szCs w:val="22"/>
          <w:lang w:val="sv-SE"/>
        </w:rPr>
      </w:pPr>
    </w:p>
    <w:p w14:paraId="59F997D0" w14:textId="5D0E77CA" w:rsidR="00DA1E37" w:rsidRDefault="00BC22D8" w:rsidP="00421322">
      <w:pPr>
        <w:pStyle w:val="EMEAHeading2SPC"/>
        <w:spacing w:beforeLines="0" w:afterLines="0"/>
        <w:jc w:val="center"/>
        <w:rPr>
          <w:del w:id="17583" w:author="AbbVie02se" w:date="2025-05-09T13:58:00Z"/>
          <w:rFonts w:ascii="Times New Roman" w:hAnsi="Times New Roman"/>
          <w:color w:val="000000"/>
        </w:rPr>
      </w:pPr>
      <w:r w:rsidRPr="00BA4AFD">
        <w:rPr>
          <w:rFonts w:ascii="Times New Roman" w:hAnsi="Times New Roman"/>
          <w:color w:val="000000"/>
        </w:rPr>
        <w:br w:type="page"/>
      </w:r>
      <w:ins w:id="17584" w:author="AbbVie02se" w:date="2025-05-09T13:58:00Z">
        <w:r w:rsidR="00421322" w:rsidRPr="00BA4AFD">
          <w:rPr>
            <w:rFonts w:ascii="Times New Roman" w:hAnsi="Times New Roman"/>
            <w:color w:val="000000"/>
          </w:rPr>
          <w:lastRenderedPageBreak/>
          <w:t xml:space="preserve"> </w:t>
        </w:r>
      </w:ins>
      <w:del w:id="17585" w:author="AbbVie02se" w:date="2025-05-09T13:58:00Z">
        <w:r w:rsidR="006634E5" w:rsidRPr="00BA4AFD">
          <w:rPr>
            <w:rFonts w:ascii="Times New Roman" w:hAnsi="Times New Roman"/>
            <w:color w:val="000000"/>
          </w:rPr>
          <w:delText>Bipacksedel: Information till patienten</w:delText>
        </w:r>
      </w:del>
    </w:p>
    <w:p w14:paraId="59F997D1" w14:textId="6A3598BC" w:rsidR="00EE2D79" w:rsidRPr="00EE2D79" w:rsidRDefault="00EE2D79">
      <w:pPr>
        <w:pStyle w:val="EMEAHeading2SPC"/>
        <w:spacing w:beforeLines="0" w:afterLines="0"/>
        <w:jc w:val="center"/>
        <w:rPr>
          <w:del w:id="17586" w:author="AbbVie02se" w:date="2025-05-09T13:58:00Z"/>
        </w:rPr>
        <w:pPrChange w:id="17587" w:author="AbbVie02se" w:date="2025-05-09T13:58:00Z">
          <w:pPr>
            <w:pStyle w:val="EMEANormal"/>
          </w:pPr>
        </w:pPrChange>
      </w:pPr>
    </w:p>
    <w:p w14:paraId="59F997D2" w14:textId="2061E5BA" w:rsidR="00DA1E37" w:rsidRPr="00BA4AFD" w:rsidRDefault="00BC22D8">
      <w:pPr>
        <w:pStyle w:val="EMEAHeading2SPC"/>
        <w:spacing w:beforeLines="0" w:afterLines="0"/>
        <w:jc w:val="center"/>
        <w:rPr>
          <w:del w:id="17588" w:author="AbbVie02se" w:date="2025-05-09T13:58:00Z"/>
          <w:color w:val="000000"/>
        </w:rPr>
        <w:pPrChange w:id="17589" w:author="AbbVie02se" w:date="2025-05-09T13:58:00Z">
          <w:pPr>
            <w:tabs>
              <w:tab w:val="clear" w:pos="567"/>
            </w:tabs>
            <w:spacing w:line="240" w:lineRule="auto"/>
            <w:jc w:val="center"/>
          </w:pPr>
        </w:pPrChange>
      </w:pPr>
      <w:del w:id="17590" w:author="AbbVie02se" w:date="2025-05-09T13:58:00Z">
        <w:r w:rsidRPr="00BA4AFD">
          <w:rPr>
            <w:bCs/>
            <w:color w:val="000000"/>
          </w:rPr>
          <w:delText>Humira</w:delText>
        </w:r>
        <w:r w:rsidRPr="00BA4AFD">
          <w:rPr>
            <w:color w:val="000000"/>
          </w:rPr>
          <w:delText xml:space="preserve"> 40 mg/0,8 ml </w:delText>
        </w:r>
        <w:r w:rsidR="00D3295E" w:rsidRPr="00BA4AFD">
          <w:rPr>
            <w:color w:val="000000"/>
          </w:rPr>
          <w:delText>injektionsvätska, lösning</w:delText>
        </w:r>
      </w:del>
    </w:p>
    <w:p w14:paraId="59F997D3" w14:textId="0FA52E57" w:rsidR="00DA1E37" w:rsidRPr="00BA4AFD" w:rsidRDefault="00BC22D8">
      <w:pPr>
        <w:pStyle w:val="EMEAHeading2SPC"/>
        <w:spacing w:beforeLines="0" w:afterLines="0"/>
        <w:jc w:val="center"/>
        <w:rPr>
          <w:del w:id="17591" w:author="AbbVie02se" w:date="2025-05-09T13:58:00Z"/>
          <w:color w:val="000000"/>
        </w:rPr>
        <w:pPrChange w:id="17592" w:author="AbbVie02se" w:date="2025-05-09T13:58:00Z">
          <w:pPr>
            <w:tabs>
              <w:tab w:val="clear" w:pos="567"/>
            </w:tabs>
            <w:spacing w:line="240" w:lineRule="auto"/>
            <w:jc w:val="center"/>
          </w:pPr>
        </w:pPrChange>
      </w:pPr>
      <w:del w:id="17593" w:author="AbbVie02se" w:date="2025-05-09T13:58:00Z">
        <w:r w:rsidRPr="00BA4AFD">
          <w:rPr>
            <w:color w:val="000000"/>
          </w:rPr>
          <w:delText>adalimumab</w:delText>
        </w:r>
      </w:del>
    </w:p>
    <w:p w14:paraId="59F997D4" w14:textId="4EEF801E" w:rsidR="00DA1E37" w:rsidRPr="00BA4AFD" w:rsidRDefault="00DA1E37">
      <w:pPr>
        <w:pStyle w:val="EMEAHeading2SPC"/>
        <w:spacing w:beforeLines="0" w:afterLines="0"/>
        <w:jc w:val="center"/>
        <w:rPr>
          <w:del w:id="17594" w:author="AbbVie02se" w:date="2025-05-09T13:58:00Z"/>
          <w:color w:val="000000"/>
        </w:rPr>
        <w:pPrChange w:id="17595" w:author="AbbVie02se" w:date="2025-05-09T13:58:00Z">
          <w:pPr>
            <w:tabs>
              <w:tab w:val="clear" w:pos="567"/>
            </w:tabs>
            <w:spacing w:line="240" w:lineRule="auto"/>
            <w:jc w:val="center"/>
          </w:pPr>
        </w:pPrChange>
      </w:pPr>
    </w:p>
    <w:p w14:paraId="59F997D5" w14:textId="06F0664C" w:rsidR="00626E7C" w:rsidRPr="00BA4AFD" w:rsidRDefault="00BC22D8">
      <w:pPr>
        <w:pStyle w:val="EMEAHeading2SPC"/>
        <w:spacing w:beforeLines="0" w:afterLines="0"/>
        <w:jc w:val="center"/>
        <w:rPr>
          <w:del w:id="17596" w:author="AbbVie02se" w:date="2025-05-09T13:58:00Z"/>
          <w:szCs w:val="24"/>
          <w:lang w:val="sv-FI"/>
        </w:rPr>
        <w:pPrChange w:id="17597" w:author="AbbVie02se" w:date="2025-05-09T13:58:00Z">
          <w:pPr>
            <w:ind w:right="-2"/>
          </w:pPr>
        </w:pPrChange>
      </w:pPr>
      <w:del w:id="17598" w:author="AbbVie02se" w:date="2025-05-09T13:58:00Z">
        <w:r w:rsidRPr="00BA4AFD">
          <w:rPr>
            <w:noProof/>
            <w:szCs w:val="24"/>
          </w:rPr>
          <w:delText>Läs noga igenom denna bipacksedel innan ditt barn börjar använda detta läkemedel. Den innehåller information som är viktig för ditt barn.</w:delText>
        </w:r>
      </w:del>
    </w:p>
    <w:p w14:paraId="59F997D6" w14:textId="0C54652C" w:rsidR="00626E7C" w:rsidRPr="00BA4AFD" w:rsidRDefault="00BC22D8">
      <w:pPr>
        <w:pStyle w:val="EMEAHeading2SPC"/>
        <w:spacing w:beforeLines="0" w:afterLines="0"/>
        <w:jc w:val="center"/>
        <w:rPr>
          <w:del w:id="17599" w:author="AbbVie02se" w:date="2025-05-09T13:58:00Z"/>
          <w:noProof/>
          <w:szCs w:val="24"/>
        </w:rPr>
        <w:pPrChange w:id="17600" w:author="AbbVie02se" w:date="2025-05-09T13:58:00Z">
          <w:pPr>
            <w:numPr>
              <w:numId w:val="71"/>
            </w:numPr>
            <w:tabs>
              <w:tab w:val="clear" w:pos="567"/>
            </w:tabs>
            <w:spacing w:line="240" w:lineRule="auto"/>
            <w:ind w:left="567" w:right="-2" w:hanging="567"/>
          </w:pPr>
        </w:pPrChange>
      </w:pPr>
      <w:del w:id="17601" w:author="AbbVie02se" w:date="2025-05-09T13:58:00Z">
        <w:r w:rsidRPr="00BA4AFD">
          <w:rPr>
            <w:noProof/>
            <w:szCs w:val="24"/>
          </w:rPr>
          <w:delText>Spara denna information, du kan behöva läsa den igen.</w:delText>
        </w:r>
      </w:del>
    </w:p>
    <w:p w14:paraId="59F997D7" w14:textId="37A27997" w:rsidR="00626E7C" w:rsidRPr="000D1F87" w:rsidRDefault="00BC22D8">
      <w:pPr>
        <w:pStyle w:val="EMEAHeading2SPC"/>
        <w:spacing w:beforeLines="0" w:afterLines="0"/>
        <w:jc w:val="center"/>
        <w:rPr>
          <w:del w:id="17602" w:author="AbbVie02se" w:date="2025-05-09T13:58:00Z"/>
          <w:color w:val="000000"/>
        </w:rPr>
        <w:pPrChange w:id="17603" w:author="AbbVie02se" w:date="2025-05-09T13:58:00Z">
          <w:pPr>
            <w:pStyle w:val="EMEABullet"/>
            <w:numPr>
              <w:numId w:val="71"/>
            </w:numPr>
            <w:tabs>
              <w:tab w:val="clear" w:pos="567"/>
            </w:tabs>
            <w:ind w:left="360" w:hanging="360"/>
          </w:pPr>
        </w:pPrChange>
      </w:pPr>
      <w:del w:id="17604" w:author="AbbVie02se" w:date="2025-05-09T13:58:00Z">
        <w:r w:rsidRPr="00BA4AFD">
          <w:rPr>
            <w:color w:val="000000"/>
          </w:rPr>
          <w:delText xml:space="preserve">Din läkare kommer även ge dig ett </w:delText>
        </w:r>
        <w:r w:rsidRPr="00B4247E">
          <w:rPr>
            <w:color w:val="000000"/>
          </w:rPr>
          <w:delText>Patientkort</w:delText>
        </w:r>
        <w:r w:rsidRPr="000D1F87">
          <w:rPr>
            <w:color w:val="000000"/>
          </w:rPr>
          <w:delText xml:space="preserve">, som innehåller viktig säkerhetsinformation som du måste vara medveten om före Humira ges till ditt barn och under behandling med Humira. Behåll detta </w:delText>
        </w:r>
        <w:r w:rsidRPr="00B4247E">
          <w:rPr>
            <w:color w:val="000000"/>
          </w:rPr>
          <w:delText>Patientkort</w:delText>
        </w:r>
        <w:r w:rsidRPr="000D1F87">
          <w:rPr>
            <w:color w:val="000000"/>
          </w:rPr>
          <w:delText>.</w:delText>
        </w:r>
      </w:del>
    </w:p>
    <w:p w14:paraId="59F997D8" w14:textId="250F85B3" w:rsidR="00626E7C" w:rsidRPr="00A63F31" w:rsidRDefault="00BC22D8">
      <w:pPr>
        <w:pStyle w:val="EMEAHeading2SPC"/>
        <w:spacing w:beforeLines="0" w:afterLines="0"/>
        <w:jc w:val="center"/>
        <w:rPr>
          <w:del w:id="17605" w:author="AbbVie02se" w:date="2025-05-09T13:58:00Z"/>
          <w:noProof/>
          <w:szCs w:val="24"/>
        </w:rPr>
        <w:pPrChange w:id="17606" w:author="AbbVie02se" w:date="2025-05-09T13:58:00Z">
          <w:pPr>
            <w:numPr>
              <w:numId w:val="71"/>
            </w:numPr>
            <w:tabs>
              <w:tab w:val="clear" w:pos="567"/>
            </w:tabs>
            <w:spacing w:line="240" w:lineRule="auto"/>
            <w:ind w:left="567" w:right="-2" w:hanging="567"/>
          </w:pPr>
        </w:pPrChange>
      </w:pPr>
      <w:del w:id="17607" w:author="AbbVie02se" w:date="2025-05-09T13:58:00Z">
        <w:r w:rsidRPr="00A63F31">
          <w:rPr>
            <w:noProof/>
            <w:szCs w:val="24"/>
          </w:rPr>
          <w:delText>Om du har ytterligare frågor vänd dig till läkare eller apotekspersonal.</w:delText>
        </w:r>
      </w:del>
    </w:p>
    <w:p w14:paraId="59F997D9" w14:textId="646C9A5F" w:rsidR="00626E7C" w:rsidRPr="00611F48" w:rsidRDefault="00BC22D8">
      <w:pPr>
        <w:pStyle w:val="EMEAHeading2SPC"/>
        <w:spacing w:beforeLines="0" w:afterLines="0"/>
        <w:jc w:val="center"/>
        <w:rPr>
          <w:del w:id="17608" w:author="AbbVie02se" w:date="2025-05-09T13:58:00Z"/>
          <w:noProof/>
          <w:szCs w:val="24"/>
        </w:rPr>
        <w:pPrChange w:id="17609" w:author="AbbVie02se" w:date="2025-05-09T13:58:00Z">
          <w:pPr>
            <w:numPr>
              <w:numId w:val="71"/>
            </w:numPr>
            <w:tabs>
              <w:tab w:val="clear" w:pos="567"/>
            </w:tabs>
            <w:spacing w:line="240" w:lineRule="auto"/>
            <w:ind w:left="567" w:right="-2" w:hanging="567"/>
          </w:pPr>
        </w:pPrChange>
      </w:pPr>
      <w:del w:id="17610" w:author="AbbVie02se" w:date="2025-05-09T13:58:00Z">
        <w:r w:rsidRPr="00FA6D43">
          <w:rPr>
            <w:noProof/>
            <w:szCs w:val="24"/>
          </w:rPr>
          <w:delText>Detta läkemedel har ordinerats enbart åt ditt barn. Ge det inte till andra. Det kan skada dem, även om de uppvisa</w:delText>
        </w:r>
        <w:r w:rsidR="00E1032F" w:rsidRPr="009A1788">
          <w:rPr>
            <w:noProof/>
            <w:szCs w:val="24"/>
          </w:rPr>
          <w:delText>r sjukdomstecken som liknar ditt barns</w:delText>
        </w:r>
        <w:r w:rsidRPr="00611F48">
          <w:rPr>
            <w:noProof/>
            <w:szCs w:val="24"/>
          </w:rPr>
          <w:delText>.</w:delText>
        </w:r>
      </w:del>
    </w:p>
    <w:p w14:paraId="59F997DA" w14:textId="38A6BE3F" w:rsidR="00626E7C" w:rsidRPr="00BA4AFD" w:rsidRDefault="00BC22D8">
      <w:pPr>
        <w:pStyle w:val="EMEAHeading2SPC"/>
        <w:spacing w:beforeLines="0" w:afterLines="0"/>
        <w:jc w:val="center"/>
        <w:rPr>
          <w:del w:id="17611" w:author="AbbVie02se" w:date="2025-05-09T13:58:00Z"/>
          <w:noProof/>
          <w:szCs w:val="24"/>
        </w:rPr>
        <w:pPrChange w:id="17612" w:author="AbbVie02se" w:date="2025-05-09T13:58:00Z">
          <w:pPr>
            <w:numPr>
              <w:numId w:val="71"/>
            </w:numPr>
            <w:tabs>
              <w:tab w:val="clear" w:pos="567"/>
            </w:tabs>
            <w:spacing w:line="240" w:lineRule="auto"/>
            <w:ind w:left="567" w:right="-2" w:hanging="567"/>
          </w:pPr>
        </w:pPrChange>
      </w:pPr>
      <w:del w:id="17613" w:author="AbbVie02se" w:date="2025-05-09T13:58:00Z">
        <w:r w:rsidRPr="00A3049E">
          <w:rPr>
            <w:noProof/>
            <w:szCs w:val="24"/>
          </w:rPr>
          <w:delText>Om ditt barn</w:delText>
        </w:r>
        <w:r w:rsidRPr="00BA4AFD">
          <w:rPr>
            <w:noProof/>
            <w:szCs w:val="24"/>
          </w:rPr>
          <w:delText xml:space="preserve"> får biverkningar, tala med läkare eller apotekspersonal.</w:delText>
        </w:r>
        <w:r w:rsidR="00BD3A80">
          <w:rPr>
            <w:noProof/>
            <w:szCs w:val="24"/>
          </w:rPr>
          <w:delText xml:space="preserve"> </w:delText>
        </w:r>
        <w:r w:rsidRPr="00BA4AFD">
          <w:rPr>
            <w:noProof/>
            <w:szCs w:val="24"/>
          </w:rPr>
          <w:delText>Detta gäller</w:delText>
        </w:r>
        <w:r w:rsidR="000E4632">
          <w:rPr>
            <w:noProof/>
            <w:szCs w:val="24"/>
          </w:rPr>
          <w:delText xml:space="preserve"> </w:delText>
        </w:r>
        <w:r w:rsidRPr="00BA4AFD">
          <w:rPr>
            <w:noProof/>
            <w:szCs w:val="24"/>
          </w:rPr>
          <w:delText>även</w:delText>
        </w:r>
        <w:r w:rsidR="000E4632">
          <w:rPr>
            <w:noProof/>
            <w:szCs w:val="24"/>
          </w:rPr>
          <w:delText xml:space="preserve"> </w:delText>
        </w:r>
        <w:r w:rsidRPr="00BA4AFD">
          <w:rPr>
            <w:noProof/>
            <w:szCs w:val="24"/>
          </w:rPr>
          <w:delText>eventuella biverkningar som inte nämns i denna information</w:delText>
        </w:r>
        <w:r w:rsidR="00F073FE" w:rsidRPr="00BA4AFD">
          <w:rPr>
            <w:noProof/>
            <w:szCs w:val="24"/>
          </w:rPr>
          <w:delText>.</w:delText>
        </w:r>
        <w:r w:rsidR="005E6E0E">
          <w:rPr>
            <w:noProof/>
            <w:szCs w:val="24"/>
          </w:rPr>
          <w:delText xml:space="preserve"> </w:delText>
        </w:r>
        <w:r w:rsidR="00F073FE" w:rsidRPr="00BA4AFD">
          <w:rPr>
            <w:noProof/>
            <w:szCs w:val="24"/>
          </w:rPr>
          <w:delText>S</w:delText>
        </w:r>
        <w:r w:rsidR="0085614C" w:rsidRPr="00BA4AFD">
          <w:rPr>
            <w:noProof/>
            <w:szCs w:val="24"/>
          </w:rPr>
          <w:delText xml:space="preserve">e </w:delText>
        </w:r>
        <w:r w:rsidR="00177623" w:rsidRPr="00BA4AFD">
          <w:rPr>
            <w:noProof/>
            <w:szCs w:val="24"/>
          </w:rPr>
          <w:delText xml:space="preserve">avsnitt </w:delText>
        </w:r>
        <w:r w:rsidR="0085614C" w:rsidRPr="00BA4AFD">
          <w:rPr>
            <w:noProof/>
            <w:szCs w:val="24"/>
          </w:rPr>
          <w:delText>4</w:delText>
        </w:r>
        <w:r w:rsidRPr="00BA4AFD">
          <w:rPr>
            <w:noProof/>
            <w:szCs w:val="24"/>
          </w:rPr>
          <w:delText>.</w:delText>
        </w:r>
      </w:del>
    </w:p>
    <w:p w14:paraId="59F997DB" w14:textId="6FDD5991" w:rsidR="00626E7C" w:rsidRPr="00BA4AFD" w:rsidRDefault="00626E7C">
      <w:pPr>
        <w:pStyle w:val="EMEAHeading2SPC"/>
        <w:spacing w:beforeLines="0" w:afterLines="0"/>
        <w:jc w:val="center"/>
        <w:rPr>
          <w:del w:id="17614" w:author="AbbVie02se" w:date="2025-05-09T13:58:00Z"/>
          <w:noProof/>
          <w:szCs w:val="24"/>
        </w:rPr>
        <w:pPrChange w:id="17615" w:author="AbbVie02se" w:date="2025-05-09T13:58:00Z">
          <w:pPr>
            <w:numPr>
              <w:ilvl w:val="12"/>
            </w:numPr>
            <w:ind w:right="-2"/>
          </w:pPr>
        </w:pPrChange>
      </w:pPr>
    </w:p>
    <w:p w14:paraId="59F997DC" w14:textId="406D1003" w:rsidR="00626E7C" w:rsidRPr="00BA4AFD" w:rsidRDefault="00BC22D8">
      <w:pPr>
        <w:pStyle w:val="EMEAHeading2SPC"/>
        <w:spacing w:beforeLines="0" w:afterLines="0"/>
        <w:jc w:val="center"/>
        <w:rPr>
          <w:del w:id="17616" w:author="AbbVie02se" w:date="2025-05-09T13:58:00Z"/>
          <w:noProof/>
          <w:szCs w:val="24"/>
        </w:rPr>
        <w:pPrChange w:id="17617" w:author="AbbVie02se" w:date="2025-05-09T13:58:00Z">
          <w:pPr>
            <w:numPr>
              <w:ilvl w:val="12"/>
            </w:numPr>
            <w:ind w:right="-2"/>
          </w:pPr>
        </w:pPrChange>
      </w:pPr>
      <w:del w:id="17618" w:author="AbbVie02se" w:date="2025-05-09T13:58:00Z">
        <w:r w:rsidRPr="00BA4AFD">
          <w:rPr>
            <w:noProof/>
            <w:szCs w:val="24"/>
          </w:rPr>
          <w:delText>I denna bipacksedel finns information om följande</w:delText>
        </w:r>
      </w:del>
    </w:p>
    <w:p w14:paraId="59F997DD" w14:textId="71E15217" w:rsidR="00626E7C" w:rsidRPr="00BA4AFD" w:rsidRDefault="00BC22D8">
      <w:pPr>
        <w:pStyle w:val="EMEAHeading2SPC"/>
        <w:spacing w:beforeLines="0" w:afterLines="0"/>
        <w:jc w:val="center"/>
        <w:rPr>
          <w:del w:id="17619" w:author="AbbVie02se" w:date="2025-05-09T13:58:00Z"/>
          <w:noProof/>
          <w:szCs w:val="24"/>
        </w:rPr>
        <w:pPrChange w:id="17620" w:author="AbbVie02se" w:date="2025-05-09T13:58:00Z">
          <w:pPr>
            <w:numPr>
              <w:ilvl w:val="12"/>
            </w:numPr>
            <w:ind w:left="567" w:right="-29" w:hanging="567"/>
          </w:pPr>
        </w:pPrChange>
      </w:pPr>
      <w:del w:id="17621" w:author="AbbVie02se" w:date="2025-05-09T13:58:00Z">
        <w:r w:rsidRPr="00BA4AFD">
          <w:rPr>
            <w:noProof/>
            <w:szCs w:val="24"/>
          </w:rPr>
          <w:delText>1.</w:delText>
        </w:r>
        <w:r w:rsidRPr="00BA4AFD">
          <w:rPr>
            <w:noProof/>
            <w:szCs w:val="24"/>
          </w:rPr>
          <w:tab/>
          <w:delText>Vad Humira är och vad det används för</w:delText>
        </w:r>
      </w:del>
    </w:p>
    <w:p w14:paraId="59F997DE" w14:textId="133AE7AB" w:rsidR="00626E7C" w:rsidRPr="00BA4AFD" w:rsidRDefault="00BC22D8">
      <w:pPr>
        <w:pStyle w:val="EMEAHeading2SPC"/>
        <w:spacing w:beforeLines="0" w:afterLines="0"/>
        <w:jc w:val="center"/>
        <w:rPr>
          <w:del w:id="17622" w:author="AbbVie02se" w:date="2025-05-09T13:58:00Z"/>
          <w:caps/>
          <w:szCs w:val="24"/>
        </w:rPr>
        <w:pPrChange w:id="17623" w:author="AbbVie02se" w:date="2025-05-09T13:58:00Z">
          <w:pPr>
            <w:numPr>
              <w:ilvl w:val="12"/>
            </w:numPr>
            <w:ind w:left="567" w:right="-29" w:hanging="567"/>
          </w:pPr>
        </w:pPrChange>
      </w:pPr>
      <w:del w:id="17624" w:author="AbbVie02se" w:date="2025-05-09T13:58:00Z">
        <w:r w:rsidRPr="00BA4AFD">
          <w:rPr>
            <w:noProof/>
            <w:szCs w:val="24"/>
          </w:rPr>
          <w:delText>2.</w:delText>
        </w:r>
        <w:r w:rsidRPr="00BA4AFD">
          <w:rPr>
            <w:noProof/>
            <w:szCs w:val="24"/>
          </w:rPr>
          <w:tab/>
          <w:delText xml:space="preserve">Vad du behöver veta innan </w:delText>
        </w:r>
        <w:r w:rsidRPr="00BA4AFD">
          <w:rPr>
            <w:szCs w:val="24"/>
          </w:rPr>
          <w:delText>du använder Humira</w:delText>
        </w:r>
      </w:del>
    </w:p>
    <w:p w14:paraId="59F997DF" w14:textId="1831D97D" w:rsidR="00626E7C" w:rsidRPr="00BA4AFD" w:rsidRDefault="00BC22D8">
      <w:pPr>
        <w:pStyle w:val="EMEAHeading2SPC"/>
        <w:spacing w:beforeLines="0" w:afterLines="0"/>
        <w:jc w:val="center"/>
        <w:rPr>
          <w:del w:id="17625" w:author="AbbVie02se" w:date="2025-05-09T13:58:00Z"/>
          <w:noProof/>
          <w:szCs w:val="24"/>
        </w:rPr>
        <w:pPrChange w:id="17626" w:author="AbbVie02se" w:date="2025-05-09T13:58:00Z">
          <w:pPr>
            <w:numPr>
              <w:ilvl w:val="12"/>
            </w:numPr>
            <w:ind w:left="567" w:right="-29" w:hanging="567"/>
          </w:pPr>
        </w:pPrChange>
      </w:pPr>
      <w:del w:id="17627" w:author="AbbVie02se" w:date="2025-05-09T13:58:00Z">
        <w:r w:rsidRPr="00BA4AFD">
          <w:rPr>
            <w:noProof/>
            <w:szCs w:val="24"/>
          </w:rPr>
          <w:delText>3.</w:delText>
        </w:r>
        <w:r w:rsidRPr="00BA4AFD">
          <w:rPr>
            <w:noProof/>
            <w:szCs w:val="24"/>
          </w:rPr>
          <w:tab/>
          <w:delText>Hur du använder Humira</w:delText>
        </w:r>
      </w:del>
    </w:p>
    <w:p w14:paraId="59F997E0" w14:textId="547F7F0A" w:rsidR="00626E7C" w:rsidRPr="00BA4AFD" w:rsidRDefault="00BC22D8">
      <w:pPr>
        <w:pStyle w:val="EMEAHeading2SPC"/>
        <w:spacing w:beforeLines="0" w:afterLines="0"/>
        <w:jc w:val="center"/>
        <w:rPr>
          <w:del w:id="17628" w:author="AbbVie02se" w:date="2025-05-09T13:58:00Z"/>
          <w:noProof/>
          <w:szCs w:val="24"/>
        </w:rPr>
        <w:pPrChange w:id="17629" w:author="AbbVie02se" w:date="2025-05-09T13:58:00Z">
          <w:pPr>
            <w:numPr>
              <w:ilvl w:val="12"/>
            </w:numPr>
            <w:ind w:left="567" w:right="-29" w:hanging="567"/>
          </w:pPr>
        </w:pPrChange>
      </w:pPr>
      <w:del w:id="17630" w:author="AbbVie02se" w:date="2025-05-09T13:58:00Z">
        <w:r w:rsidRPr="00BA4AFD">
          <w:rPr>
            <w:noProof/>
            <w:szCs w:val="24"/>
          </w:rPr>
          <w:delText>4.</w:delText>
        </w:r>
        <w:r w:rsidRPr="00BA4AFD">
          <w:rPr>
            <w:noProof/>
            <w:szCs w:val="24"/>
          </w:rPr>
          <w:tab/>
          <w:delText>Eventuella biverkningar</w:delText>
        </w:r>
      </w:del>
    </w:p>
    <w:p w14:paraId="59F997E1" w14:textId="5278C33E" w:rsidR="00626E7C" w:rsidRPr="00BA4AFD" w:rsidRDefault="00BC22D8">
      <w:pPr>
        <w:pStyle w:val="EMEAHeading2SPC"/>
        <w:spacing w:beforeLines="0" w:afterLines="0"/>
        <w:jc w:val="center"/>
        <w:rPr>
          <w:del w:id="17631" w:author="AbbVie02se" w:date="2025-05-09T13:58:00Z"/>
          <w:noProof/>
          <w:szCs w:val="24"/>
        </w:rPr>
        <w:pPrChange w:id="17632" w:author="AbbVie02se" w:date="2025-05-09T13:58:00Z">
          <w:pPr>
            <w:numPr>
              <w:ilvl w:val="12"/>
            </w:numPr>
            <w:ind w:left="567" w:right="-29" w:hanging="567"/>
          </w:pPr>
        </w:pPrChange>
      </w:pPr>
      <w:del w:id="17633" w:author="AbbVie02se" w:date="2025-05-09T13:58:00Z">
        <w:r w:rsidRPr="00BA4AFD">
          <w:rPr>
            <w:noProof/>
            <w:szCs w:val="24"/>
          </w:rPr>
          <w:delText>5.</w:delText>
        </w:r>
        <w:r w:rsidRPr="00BA4AFD">
          <w:rPr>
            <w:noProof/>
            <w:szCs w:val="24"/>
          </w:rPr>
          <w:tab/>
          <w:delText>Hur Humira ska förvaras</w:delText>
        </w:r>
      </w:del>
    </w:p>
    <w:p w14:paraId="59F997E2" w14:textId="21CFEA40" w:rsidR="00DA1E37" w:rsidRPr="00BA4AFD" w:rsidRDefault="00BC22D8">
      <w:pPr>
        <w:pStyle w:val="EMEAHeading2SPC"/>
        <w:spacing w:beforeLines="0" w:afterLines="0"/>
        <w:jc w:val="center"/>
        <w:rPr>
          <w:del w:id="17634" w:author="AbbVie02se" w:date="2025-05-09T13:58:00Z"/>
          <w:color w:val="000000"/>
        </w:rPr>
        <w:pPrChange w:id="17635" w:author="AbbVie02se" w:date="2025-05-09T13:58:00Z">
          <w:pPr>
            <w:pStyle w:val="EMEANormal"/>
          </w:pPr>
        </w:pPrChange>
      </w:pPr>
      <w:del w:id="17636" w:author="AbbVie02se" w:date="2025-05-09T13:58:00Z">
        <w:r w:rsidRPr="00BA4AFD">
          <w:rPr>
            <w:noProof/>
            <w:szCs w:val="24"/>
          </w:rPr>
          <w:delText>6.</w:delText>
        </w:r>
        <w:r w:rsidRPr="00BA4AFD">
          <w:rPr>
            <w:noProof/>
            <w:szCs w:val="24"/>
          </w:rPr>
          <w:tab/>
          <w:delText>Förpackningens innehåll och övriga upplysningar</w:delText>
        </w:r>
      </w:del>
    </w:p>
    <w:p w14:paraId="59F997E3" w14:textId="405A6CCC" w:rsidR="00DA1E37" w:rsidRPr="00BA4AFD" w:rsidRDefault="00DA1E37">
      <w:pPr>
        <w:pStyle w:val="EMEAHeading2SPC"/>
        <w:spacing w:beforeLines="0" w:afterLines="0"/>
        <w:jc w:val="center"/>
        <w:rPr>
          <w:del w:id="17637" w:author="AbbVie02se" w:date="2025-05-09T13:58:00Z"/>
          <w:color w:val="000000"/>
        </w:rPr>
        <w:pPrChange w:id="17638" w:author="AbbVie02se" w:date="2025-05-09T13:58:00Z">
          <w:pPr>
            <w:numPr>
              <w:ilvl w:val="12"/>
            </w:numPr>
            <w:tabs>
              <w:tab w:val="clear" w:pos="567"/>
            </w:tabs>
            <w:spacing w:line="240" w:lineRule="auto"/>
            <w:ind w:right="-2"/>
          </w:pPr>
        </w:pPrChange>
      </w:pPr>
    </w:p>
    <w:p w14:paraId="59F997E4" w14:textId="680C95E3" w:rsidR="00DA1E37" w:rsidRPr="00BA4AFD" w:rsidRDefault="00DA1E37">
      <w:pPr>
        <w:pStyle w:val="EMEAHeading2SPC"/>
        <w:spacing w:beforeLines="0" w:afterLines="0"/>
        <w:jc w:val="center"/>
        <w:rPr>
          <w:del w:id="17639" w:author="AbbVie02se" w:date="2025-05-09T13:58:00Z"/>
          <w:color w:val="000000"/>
        </w:rPr>
        <w:pPrChange w:id="17640" w:author="AbbVie02se" w:date="2025-05-09T13:58:00Z">
          <w:pPr>
            <w:numPr>
              <w:ilvl w:val="12"/>
            </w:numPr>
            <w:tabs>
              <w:tab w:val="clear" w:pos="567"/>
            </w:tabs>
            <w:spacing w:line="240" w:lineRule="auto"/>
            <w:ind w:right="-2"/>
          </w:pPr>
        </w:pPrChange>
      </w:pPr>
    </w:p>
    <w:p w14:paraId="59F997E5" w14:textId="7813DA7A" w:rsidR="00DA1E37" w:rsidRPr="00B4247E" w:rsidRDefault="00BC22D8">
      <w:pPr>
        <w:pStyle w:val="EMEAHeading2SPC"/>
        <w:spacing w:beforeLines="0" w:afterLines="0"/>
        <w:jc w:val="center"/>
        <w:rPr>
          <w:del w:id="17641" w:author="AbbVie02se" w:date="2025-05-09T13:58:00Z"/>
        </w:rPr>
        <w:pPrChange w:id="17642" w:author="AbbVie02se" w:date="2025-05-09T13:58:00Z">
          <w:pPr>
            <w:pStyle w:val="Heading3"/>
            <w:spacing w:before="0" w:after="0"/>
          </w:pPr>
        </w:pPrChange>
      </w:pPr>
      <w:del w:id="17643" w:author="AbbVie02se" w:date="2025-05-09T13:58:00Z">
        <w:r w:rsidRPr="00BA4AFD">
          <w:delText>1.</w:delText>
        </w:r>
        <w:r w:rsidRPr="00BA4AFD">
          <w:tab/>
        </w:r>
        <w:r w:rsidR="00E1032F" w:rsidRPr="00BA4AFD">
          <w:delText>Vad Humira är och vad det används för</w:delText>
        </w:r>
      </w:del>
    </w:p>
    <w:p w14:paraId="59F997E6" w14:textId="2E4EE8AB" w:rsidR="00A51DB5" w:rsidRPr="00BA4AFD" w:rsidRDefault="00BC22D8">
      <w:pPr>
        <w:pStyle w:val="EMEAHeading2SPC"/>
        <w:spacing w:beforeLines="0" w:afterLines="0"/>
        <w:jc w:val="center"/>
        <w:rPr>
          <w:del w:id="17644" w:author="AbbVie02se" w:date="2025-05-09T13:58:00Z"/>
        </w:rPr>
        <w:pPrChange w:id="17645" w:author="AbbVie02se" w:date="2025-05-09T13:58:00Z">
          <w:pPr>
            <w:spacing w:line="240" w:lineRule="auto"/>
          </w:pPr>
        </w:pPrChange>
      </w:pPr>
      <w:del w:id="17646" w:author="AbbVie02se" w:date="2025-05-09T13:58:00Z">
        <w:r w:rsidRPr="00BA4AFD">
          <w:delText>Humira innehåller den aktiva substansen adalimumab.</w:delText>
        </w:r>
      </w:del>
    </w:p>
    <w:p w14:paraId="59F997E7" w14:textId="2440B97F" w:rsidR="00A51DB5" w:rsidRPr="00BA4AFD" w:rsidRDefault="00A51DB5">
      <w:pPr>
        <w:pStyle w:val="EMEAHeading2SPC"/>
        <w:spacing w:beforeLines="0" w:afterLines="0"/>
        <w:jc w:val="center"/>
        <w:rPr>
          <w:del w:id="17647" w:author="AbbVie02se" w:date="2025-05-09T13:58:00Z"/>
        </w:rPr>
        <w:pPrChange w:id="17648" w:author="AbbVie02se" w:date="2025-05-09T13:58:00Z">
          <w:pPr>
            <w:spacing w:line="240" w:lineRule="auto"/>
          </w:pPr>
        </w:pPrChange>
      </w:pPr>
    </w:p>
    <w:p w14:paraId="59F997E8" w14:textId="5C91B859" w:rsidR="00A51DB5" w:rsidRPr="000D1F87" w:rsidRDefault="00BC22D8">
      <w:pPr>
        <w:pStyle w:val="EMEAHeading2SPC"/>
        <w:spacing w:beforeLines="0" w:afterLines="0"/>
        <w:jc w:val="center"/>
        <w:rPr>
          <w:del w:id="17649" w:author="AbbVie02se" w:date="2025-05-09T13:58:00Z"/>
          <w:color w:val="000000"/>
        </w:rPr>
        <w:pPrChange w:id="17650" w:author="AbbVie02se" w:date="2025-05-09T13:58:00Z">
          <w:pPr>
            <w:spacing w:line="240" w:lineRule="auto"/>
          </w:pPr>
        </w:pPrChange>
      </w:pPr>
      <w:del w:id="17651" w:author="AbbVie02se" w:date="2025-05-09T13:58:00Z">
        <w:r w:rsidRPr="00BA4AFD">
          <w:rPr>
            <w:color w:val="000000"/>
          </w:rPr>
          <w:delText xml:space="preserve">Humira är </w:delText>
        </w:r>
        <w:r w:rsidR="00F16009" w:rsidRPr="00B4247E">
          <w:rPr>
            <w:color w:val="000000"/>
          </w:rPr>
          <w:delText>avsett</w:delText>
        </w:r>
        <w:r w:rsidR="000E4632">
          <w:rPr>
            <w:color w:val="000000"/>
          </w:rPr>
          <w:delText xml:space="preserve"> </w:delText>
        </w:r>
        <w:r w:rsidR="00F16009" w:rsidRPr="00B4247E">
          <w:rPr>
            <w:color w:val="000000"/>
          </w:rPr>
          <w:delText>för</w:delText>
        </w:r>
        <w:r w:rsidRPr="000D1F87">
          <w:rPr>
            <w:color w:val="000000"/>
          </w:rPr>
          <w:delText xml:space="preserve"> behandling av de inflammatoriska sjukdomarna </w:delText>
        </w:r>
        <w:r w:rsidR="00F16009" w:rsidRPr="00B4247E">
          <w:rPr>
            <w:color w:val="000000"/>
          </w:rPr>
          <w:delText>som beskrivs</w:delText>
        </w:r>
        <w:r w:rsidRPr="000D1F87">
          <w:rPr>
            <w:color w:val="000000"/>
          </w:rPr>
          <w:delText xml:space="preserve"> nedan:</w:delText>
        </w:r>
      </w:del>
    </w:p>
    <w:p w14:paraId="59F997E9" w14:textId="2D6B45FB" w:rsidR="00A51DB5" w:rsidRPr="00B4247E" w:rsidRDefault="00BC22D8">
      <w:pPr>
        <w:pStyle w:val="EMEAHeading2SPC"/>
        <w:spacing w:beforeLines="0" w:afterLines="0"/>
        <w:jc w:val="center"/>
        <w:rPr>
          <w:del w:id="17652" w:author="AbbVie02se" w:date="2025-05-09T13:58:00Z"/>
          <w:color w:val="000000"/>
        </w:rPr>
        <w:pPrChange w:id="17653" w:author="AbbVie02se" w:date="2025-05-09T13:58:00Z">
          <w:pPr>
            <w:numPr>
              <w:numId w:val="131"/>
            </w:numPr>
            <w:spacing w:line="240" w:lineRule="auto"/>
            <w:ind w:left="720" w:hanging="360"/>
          </w:pPr>
        </w:pPrChange>
      </w:pPr>
      <w:del w:id="17654" w:author="AbbVie02se" w:date="2025-05-09T13:58:00Z">
        <w:r w:rsidRPr="000D1F87">
          <w:delText>Polyartikulär juvenil idiopatisk artrit</w:delText>
        </w:r>
        <w:r w:rsidR="002013D5">
          <w:delText xml:space="preserve"> (barnreumatisk ledsjukdom)</w:delText>
        </w:r>
      </w:del>
    </w:p>
    <w:p w14:paraId="59F997EA" w14:textId="0536F8B8" w:rsidR="00A51DB5" w:rsidRPr="00630754" w:rsidRDefault="00BC22D8">
      <w:pPr>
        <w:pStyle w:val="EMEAHeading2SPC"/>
        <w:spacing w:beforeLines="0" w:afterLines="0"/>
        <w:jc w:val="center"/>
        <w:rPr>
          <w:del w:id="17655" w:author="AbbVie02se" w:date="2025-05-09T13:58:00Z"/>
          <w:szCs w:val="22"/>
        </w:rPr>
        <w:pPrChange w:id="17656" w:author="AbbVie02se" w:date="2025-05-09T13:58:00Z">
          <w:pPr>
            <w:numPr>
              <w:numId w:val="131"/>
            </w:numPr>
            <w:spacing w:line="240" w:lineRule="auto"/>
            <w:ind w:left="720" w:hanging="360"/>
          </w:pPr>
        </w:pPrChange>
      </w:pPr>
      <w:del w:id="17657" w:author="AbbVie02se" w:date="2025-05-09T13:58:00Z">
        <w:r w:rsidRPr="000D1F87">
          <w:delText xml:space="preserve">Entesitrelaterad </w:delText>
        </w:r>
        <w:r w:rsidRPr="00630754">
          <w:rPr>
            <w:szCs w:val="22"/>
          </w:rPr>
          <w:delText>artrit</w:delText>
        </w:r>
        <w:r w:rsidR="002013D5" w:rsidRPr="0090254F">
          <w:rPr>
            <w:szCs w:val="22"/>
          </w:rPr>
          <w:delText>(</w:delText>
        </w:r>
        <w:r w:rsidR="002013D5" w:rsidRPr="00B4247E">
          <w:rPr>
            <w:szCs w:val="22"/>
          </w:rPr>
          <w:delText>muskel-, senfästes- och ledinflammation)</w:delText>
        </w:r>
      </w:del>
    </w:p>
    <w:p w14:paraId="59F997EB" w14:textId="48111751" w:rsidR="00A51DB5" w:rsidRPr="00B4247E" w:rsidRDefault="00BC22D8">
      <w:pPr>
        <w:pStyle w:val="EMEAHeading2SPC"/>
        <w:spacing w:beforeLines="0" w:afterLines="0"/>
        <w:jc w:val="center"/>
        <w:rPr>
          <w:del w:id="17658" w:author="AbbVie02se" w:date="2025-05-09T13:58:00Z"/>
        </w:rPr>
        <w:pPrChange w:id="17659" w:author="AbbVie02se" w:date="2025-05-09T13:58:00Z">
          <w:pPr>
            <w:pStyle w:val="EMEANormal"/>
            <w:keepNext/>
            <w:numPr>
              <w:numId w:val="131"/>
            </w:numPr>
            <w:ind w:left="720" w:hanging="360"/>
          </w:pPr>
        </w:pPrChange>
      </w:pPr>
      <w:del w:id="17660" w:author="AbbVie02se" w:date="2025-05-09T13:58:00Z">
        <w:r>
          <w:delText>Barn och ungdomar</w:delText>
        </w:r>
        <w:r w:rsidRPr="00B4247E">
          <w:delText xml:space="preserve"> med plackpsoriasis</w:delText>
        </w:r>
      </w:del>
    </w:p>
    <w:p w14:paraId="59F997EC" w14:textId="32237387" w:rsidR="00A51DB5" w:rsidRPr="00B4247E" w:rsidRDefault="00BC22D8">
      <w:pPr>
        <w:pStyle w:val="EMEAHeading2SPC"/>
        <w:spacing w:beforeLines="0" w:afterLines="0"/>
        <w:jc w:val="center"/>
        <w:rPr>
          <w:del w:id="17661" w:author="AbbVie02se" w:date="2025-05-09T13:58:00Z"/>
          <w:color w:val="000000"/>
          <w:szCs w:val="24"/>
        </w:rPr>
        <w:pPrChange w:id="17662" w:author="AbbVie02se" w:date="2025-05-09T13:58:00Z">
          <w:pPr>
            <w:numPr>
              <w:numId w:val="131"/>
            </w:numPr>
            <w:ind w:left="720" w:hanging="360"/>
          </w:pPr>
        </w:pPrChange>
      </w:pPr>
      <w:del w:id="17663" w:author="AbbVie02se" w:date="2025-05-09T13:58:00Z">
        <w:r w:rsidRPr="00B4247E">
          <w:rPr>
            <w:color w:val="000000"/>
            <w:szCs w:val="24"/>
          </w:rPr>
          <w:delText xml:space="preserve">Ungdomar med hidradenitis suppurativa </w:delText>
        </w:r>
        <w:r w:rsidR="002013D5">
          <w:rPr>
            <w:color w:val="000000"/>
            <w:szCs w:val="24"/>
          </w:rPr>
          <w:delText>(inflammation i huden)</w:delText>
        </w:r>
      </w:del>
    </w:p>
    <w:p w14:paraId="59F997ED" w14:textId="0D8596FB" w:rsidR="006646AC" w:rsidRPr="00632A2A" w:rsidRDefault="00BC22D8">
      <w:pPr>
        <w:pStyle w:val="EMEAHeading2SPC"/>
        <w:spacing w:beforeLines="0" w:afterLines="0"/>
        <w:jc w:val="center"/>
        <w:rPr>
          <w:del w:id="17664" w:author="AbbVie02se" w:date="2025-05-09T13:58:00Z"/>
        </w:rPr>
        <w:pPrChange w:id="17665" w:author="AbbVie02se" w:date="2025-05-09T13:58:00Z">
          <w:pPr>
            <w:numPr>
              <w:numId w:val="131"/>
            </w:numPr>
            <w:ind w:left="720" w:hanging="360"/>
          </w:pPr>
        </w:pPrChange>
      </w:pPr>
      <w:del w:id="17666" w:author="AbbVie02se" w:date="2025-05-09T13:58:00Z">
        <w:r>
          <w:delText>Barn och ungdomar</w:delText>
        </w:r>
        <w:r w:rsidR="00A51DB5" w:rsidRPr="00B4247E">
          <w:delText xml:space="preserve"> med Crohns sjukdom</w:delText>
        </w:r>
        <w:r>
          <w:delText xml:space="preserve"> (inflammation i tarmen)</w:delText>
        </w:r>
      </w:del>
    </w:p>
    <w:p w14:paraId="59F997EE" w14:textId="17935CB2" w:rsidR="00A51DB5" w:rsidRPr="006646AC" w:rsidRDefault="00BC22D8">
      <w:pPr>
        <w:pStyle w:val="EMEAHeading2SPC"/>
        <w:spacing w:beforeLines="0" w:afterLines="0"/>
        <w:jc w:val="center"/>
        <w:rPr>
          <w:del w:id="17667" w:author="AbbVie02se" w:date="2025-05-09T13:58:00Z"/>
          <w:u w:val="single"/>
        </w:rPr>
        <w:pPrChange w:id="17668" w:author="AbbVie02se" w:date="2025-05-09T13:58:00Z">
          <w:pPr>
            <w:numPr>
              <w:numId w:val="131"/>
            </w:numPr>
            <w:suppressAutoHyphens/>
            <w:spacing w:line="240" w:lineRule="auto"/>
            <w:ind w:left="720" w:hanging="360"/>
          </w:pPr>
        </w:pPrChange>
      </w:pPr>
      <w:del w:id="17669" w:author="AbbVie02se" w:date="2025-05-09T13:58:00Z">
        <w:r>
          <w:delText>Barn och ungdomar med ulcerös kolit</w:delText>
        </w:r>
        <w:r w:rsidR="00162A7F">
          <w:delText xml:space="preserve"> (inflammation i tjocktarmen)</w:delText>
        </w:r>
      </w:del>
    </w:p>
    <w:p w14:paraId="59F997EF" w14:textId="3C2891DF" w:rsidR="00A51DB5" w:rsidRPr="000D1F87" w:rsidRDefault="00BC22D8">
      <w:pPr>
        <w:pStyle w:val="EMEAHeading2SPC"/>
        <w:spacing w:beforeLines="0" w:afterLines="0"/>
        <w:jc w:val="center"/>
        <w:rPr>
          <w:del w:id="17670" w:author="AbbVie02se" w:date="2025-05-09T13:58:00Z"/>
          <w:u w:val="single"/>
        </w:rPr>
        <w:pPrChange w:id="17671" w:author="AbbVie02se" w:date="2025-05-09T13:58:00Z">
          <w:pPr>
            <w:numPr>
              <w:numId w:val="131"/>
            </w:numPr>
            <w:ind w:left="720" w:hanging="360"/>
          </w:pPr>
        </w:pPrChange>
      </w:pPr>
      <w:del w:id="17672" w:author="AbbVie02se" w:date="2025-05-09T13:58:00Z">
        <w:r>
          <w:delText>Barn och ungdomar</w:delText>
        </w:r>
        <w:r w:rsidRPr="000D1F87">
          <w:delText xml:space="preserve"> med uveit</w:delText>
        </w:r>
        <w:r>
          <w:delText xml:space="preserve"> (inflammation i ögat)</w:delText>
        </w:r>
      </w:del>
    </w:p>
    <w:p w14:paraId="59F997F0" w14:textId="7B70EABB" w:rsidR="00A51DB5" w:rsidRPr="00A63F31" w:rsidRDefault="00A51DB5">
      <w:pPr>
        <w:pStyle w:val="EMEAHeading2SPC"/>
        <w:spacing w:beforeLines="0" w:afterLines="0"/>
        <w:jc w:val="center"/>
        <w:rPr>
          <w:del w:id="17673" w:author="AbbVie02se" w:date="2025-05-09T13:58:00Z"/>
          <w:color w:val="000000"/>
        </w:rPr>
        <w:pPrChange w:id="17674" w:author="AbbVie02se" w:date="2025-05-09T13:58:00Z">
          <w:pPr>
            <w:spacing w:line="240" w:lineRule="auto"/>
          </w:pPr>
        </w:pPrChange>
      </w:pPr>
    </w:p>
    <w:p w14:paraId="59F997F1" w14:textId="514D9795" w:rsidR="00513CCB" w:rsidRPr="00A63F31" w:rsidRDefault="00BC22D8">
      <w:pPr>
        <w:pStyle w:val="EMEAHeading2SPC"/>
        <w:spacing w:beforeLines="0" w:afterLines="0"/>
        <w:jc w:val="center"/>
        <w:rPr>
          <w:del w:id="17675" w:author="AbbVie02se" w:date="2025-05-09T13:58:00Z"/>
          <w:color w:val="000000"/>
        </w:rPr>
        <w:pPrChange w:id="17676" w:author="AbbVie02se" w:date="2025-05-09T13:58:00Z">
          <w:pPr>
            <w:spacing w:line="240" w:lineRule="auto"/>
          </w:pPr>
        </w:pPrChange>
      </w:pPr>
      <w:del w:id="17677" w:author="AbbVie02se" w:date="2025-05-09T13:58:00Z">
        <w:r w:rsidRPr="00FA6D43">
          <w:rPr>
            <w:color w:val="000000"/>
          </w:rPr>
          <w:delText>Den aktiva substansen i Humira, adalimumab, är en monoklonal antikropp</w:delText>
        </w:r>
        <w:r w:rsidR="002013D5">
          <w:rPr>
            <w:color w:val="000000"/>
          </w:rPr>
          <w:delText xml:space="preserve"> från människa</w:delText>
        </w:r>
        <w:r w:rsidRPr="00FA6D43">
          <w:rPr>
            <w:color w:val="000000"/>
          </w:rPr>
          <w:delText>.</w:delText>
        </w:r>
        <w:r w:rsidR="006A3CBF" w:rsidRPr="00B4247E">
          <w:rPr>
            <w:color w:val="000000"/>
          </w:rPr>
          <w:delText xml:space="preserve"> Monoklonala antikro</w:delText>
        </w:r>
        <w:r w:rsidRPr="000D1F87">
          <w:rPr>
            <w:color w:val="000000"/>
          </w:rPr>
          <w:delText xml:space="preserve">ppar är proteiner som fäster </w:delText>
        </w:r>
        <w:r w:rsidR="00F073FE" w:rsidRPr="00B4247E">
          <w:rPr>
            <w:color w:val="000000"/>
          </w:rPr>
          <w:delText>vid</w:delText>
        </w:r>
        <w:r w:rsidRPr="000D1F87">
          <w:rPr>
            <w:color w:val="000000"/>
          </w:rPr>
          <w:delText xml:space="preserve"> ett specifikt mål. </w:delText>
        </w:r>
      </w:del>
    </w:p>
    <w:p w14:paraId="59F997F2" w14:textId="28BD19FA" w:rsidR="00513CCB" w:rsidRPr="00FA6D43" w:rsidRDefault="00513CCB">
      <w:pPr>
        <w:pStyle w:val="EMEAHeading2SPC"/>
        <w:spacing w:beforeLines="0" w:afterLines="0"/>
        <w:jc w:val="center"/>
        <w:rPr>
          <w:del w:id="17678" w:author="AbbVie02se" w:date="2025-05-09T13:58:00Z"/>
          <w:color w:val="000000"/>
        </w:rPr>
        <w:pPrChange w:id="17679" w:author="AbbVie02se" w:date="2025-05-09T13:58:00Z">
          <w:pPr>
            <w:spacing w:line="240" w:lineRule="auto"/>
          </w:pPr>
        </w:pPrChange>
      </w:pPr>
    </w:p>
    <w:p w14:paraId="59F997F3" w14:textId="7ECFE236" w:rsidR="00A96B18" w:rsidRPr="000D1F87" w:rsidRDefault="00BC22D8">
      <w:pPr>
        <w:pStyle w:val="EMEAHeading2SPC"/>
        <w:spacing w:beforeLines="0" w:afterLines="0"/>
        <w:jc w:val="center"/>
        <w:rPr>
          <w:del w:id="17680" w:author="AbbVie02se" w:date="2025-05-09T13:58:00Z"/>
        </w:rPr>
        <w:pPrChange w:id="17681" w:author="AbbVie02se" w:date="2025-05-09T13:58:00Z">
          <w:pPr/>
        </w:pPrChange>
      </w:pPr>
      <w:del w:id="17682" w:author="AbbVie02se" w:date="2025-05-09T13:58:00Z">
        <w:r w:rsidRPr="00B4247E">
          <w:rPr>
            <w:color w:val="000000"/>
          </w:rPr>
          <w:delText>Målet för a</w:delText>
        </w:r>
        <w:r w:rsidRPr="00B4247E">
          <w:delText>dalimumab är ett protein som kallas tumörnekrosfaktor (TNF</w:delText>
        </w:r>
        <w:r w:rsidRPr="00B4247E">
          <w:rPr>
            <w:rFonts w:ascii="Symbol" w:hAnsi="Symbol"/>
            <w:szCs w:val="22"/>
          </w:rPr>
          <w:sym w:font="Symbol" w:char="F061"/>
        </w:r>
        <w:r w:rsidRPr="00B4247E">
          <w:delText>), som är involverat i immunförsvaret och finns i förhöjda nivåer vid de infl</w:delText>
        </w:r>
        <w:r w:rsidR="006A3CBF" w:rsidRPr="00B4247E">
          <w:delText>ammatoriska sjukdomar som anges</w:delText>
        </w:r>
        <w:r w:rsidRPr="00B4247E">
          <w:delText xml:space="preserve"> ovan. Genom att binda till TNF</w:delText>
        </w:r>
        <w:r w:rsidRPr="00B4247E">
          <w:rPr>
            <w:rFonts w:ascii="Symbol" w:hAnsi="Symbol"/>
            <w:szCs w:val="22"/>
          </w:rPr>
          <w:sym w:font="Symbol" w:char="F061"/>
        </w:r>
        <w:r w:rsidRPr="00B4247E">
          <w:rPr>
            <w:szCs w:val="22"/>
          </w:rPr>
          <w:delText>, kan Hu</w:delText>
        </w:r>
        <w:r w:rsidR="002820E0" w:rsidRPr="00B4247E">
          <w:rPr>
            <w:szCs w:val="22"/>
          </w:rPr>
          <w:delText>m</w:delText>
        </w:r>
        <w:r w:rsidRPr="00B4247E">
          <w:rPr>
            <w:szCs w:val="22"/>
          </w:rPr>
          <w:delText>ira minska den inflammatoriska processen vid dessa sjukdomar.</w:delText>
        </w:r>
      </w:del>
    </w:p>
    <w:p w14:paraId="59F997F4" w14:textId="08262CF4" w:rsidR="00DA1E37" w:rsidRPr="00B4247E" w:rsidRDefault="00DA1E37">
      <w:pPr>
        <w:pStyle w:val="EMEAHeading2SPC"/>
        <w:spacing w:beforeLines="0" w:afterLines="0"/>
        <w:jc w:val="center"/>
        <w:rPr>
          <w:del w:id="17683" w:author="AbbVie02se" w:date="2025-05-09T13:58:00Z"/>
        </w:rPr>
        <w:pPrChange w:id="17684" w:author="AbbVie02se" w:date="2025-05-09T13:58:00Z">
          <w:pPr>
            <w:spacing w:line="240" w:lineRule="auto"/>
          </w:pPr>
        </w:pPrChange>
      </w:pPr>
    </w:p>
    <w:p w14:paraId="59F997F5" w14:textId="441ABB4E" w:rsidR="00DA1E37" w:rsidRPr="00BA4AFD" w:rsidRDefault="00BC22D8">
      <w:pPr>
        <w:pStyle w:val="EMEAHeading2SPC"/>
        <w:spacing w:beforeLines="0" w:afterLines="0"/>
        <w:jc w:val="center"/>
        <w:rPr>
          <w:del w:id="17685" w:author="AbbVie02se" w:date="2025-05-09T13:58:00Z"/>
          <w:u w:val="single"/>
        </w:rPr>
        <w:pPrChange w:id="17686" w:author="AbbVie02se" w:date="2025-05-09T13:58:00Z">
          <w:pPr>
            <w:pStyle w:val="EMEANormal"/>
          </w:pPr>
        </w:pPrChange>
      </w:pPr>
      <w:del w:id="17687" w:author="AbbVie02se" w:date="2025-05-09T13:58:00Z">
        <w:r w:rsidRPr="00BA4AFD">
          <w:rPr>
            <w:u w:val="single"/>
          </w:rPr>
          <w:delText>Polyartikulär juvenil idiopatisk artrit</w:delText>
        </w:r>
        <w:r w:rsidR="00E80E3F" w:rsidRPr="00BA4AFD">
          <w:rPr>
            <w:u w:val="single"/>
          </w:rPr>
          <w:delText xml:space="preserve"> och entesitrelaterad artrit</w:delText>
        </w:r>
      </w:del>
    </w:p>
    <w:p w14:paraId="59F997F6" w14:textId="50906A90" w:rsidR="00DA1E37" w:rsidRPr="00BA4AFD" w:rsidRDefault="00DA1E37">
      <w:pPr>
        <w:pStyle w:val="EMEAHeading2SPC"/>
        <w:spacing w:beforeLines="0" w:afterLines="0"/>
        <w:jc w:val="center"/>
        <w:rPr>
          <w:del w:id="17688" w:author="AbbVie02se" w:date="2025-05-09T13:58:00Z"/>
        </w:rPr>
        <w:pPrChange w:id="17689" w:author="AbbVie02se" w:date="2025-05-09T13:58:00Z">
          <w:pPr>
            <w:pStyle w:val="EMEANormal"/>
          </w:pPr>
        </w:pPrChange>
      </w:pPr>
    </w:p>
    <w:p w14:paraId="59F997F7" w14:textId="6EA44A7B" w:rsidR="00A572A9" w:rsidRPr="00BA4AFD" w:rsidRDefault="00BC22D8">
      <w:pPr>
        <w:pStyle w:val="EMEAHeading2SPC"/>
        <w:spacing w:beforeLines="0" w:afterLines="0"/>
        <w:jc w:val="center"/>
        <w:rPr>
          <w:del w:id="17690" w:author="AbbVie02se" w:date="2025-05-09T13:58:00Z"/>
        </w:rPr>
        <w:pPrChange w:id="17691" w:author="AbbVie02se" w:date="2025-05-09T13:58:00Z">
          <w:pPr>
            <w:pStyle w:val="EMEANormal"/>
          </w:pPr>
        </w:pPrChange>
      </w:pPr>
      <w:del w:id="17692" w:author="AbbVie02se" w:date="2025-05-09T13:58:00Z">
        <w:r w:rsidRPr="00BA4AFD">
          <w:delText>Polyartikulär juvenil id</w:delText>
        </w:r>
        <w:r w:rsidR="00C75247" w:rsidRPr="00BA4AFD">
          <w:delText>i</w:delText>
        </w:r>
        <w:r w:rsidRPr="00BA4AFD">
          <w:delText>opatisk artrit och entesitrelaterad artrit är inflammatoriska sjukdomar.</w:delText>
        </w:r>
      </w:del>
    </w:p>
    <w:p w14:paraId="59F997F8" w14:textId="2FCA38E9" w:rsidR="00A572A9" w:rsidRPr="00BA4AFD" w:rsidRDefault="00A572A9">
      <w:pPr>
        <w:pStyle w:val="EMEAHeading2SPC"/>
        <w:spacing w:beforeLines="0" w:afterLines="0"/>
        <w:jc w:val="center"/>
        <w:rPr>
          <w:del w:id="17693" w:author="AbbVie02se" w:date="2025-05-09T13:58:00Z"/>
        </w:rPr>
        <w:pPrChange w:id="17694" w:author="AbbVie02se" w:date="2025-05-09T13:58:00Z">
          <w:pPr>
            <w:pStyle w:val="EMEANormal"/>
          </w:pPr>
        </w:pPrChange>
      </w:pPr>
    </w:p>
    <w:p w14:paraId="59F997F9" w14:textId="67B379EC" w:rsidR="00AB1FFA" w:rsidRPr="00A63F31" w:rsidRDefault="00BC22D8">
      <w:pPr>
        <w:pStyle w:val="EMEAHeading2SPC"/>
        <w:spacing w:beforeLines="0" w:afterLines="0"/>
        <w:jc w:val="center"/>
        <w:rPr>
          <w:del w:id="17695" w:author="AbbVie02se" w:date="2025-05-09T13:58:00Z"/>
        </w:rPr>
        <w:pPrChange w:id="17696" w:author="AbbVie02se" w:date="2025-05-09T13:58:00Z">
          <w:pPr>
            <w:pStyle w:val="EMEANormal"/>
          </w:pPr>
        </w:pPrChange>
      </w:pPr>
      <w:del w:id="17697" w:author="AbbVie02se" w:date="2025-05-09T13:58:00Z">
        <w:r w:rsidRPr="00B4247E">
          <w:delText>Humira används för att behandla polyartikulär juvenil idiopatisk artrit</w:delText>
        </w:r>
        <w:r w:rsidR="00E80E3F" w:rsidRPr="00B4247E">
          <w:delText xml:space="preserve"> och entesitrelaterad artrit</w:delText>
        </w:r>
        <w:r w:rsidRPr="00B4247E">
          <w:delText xml:space="preserve">. </w:delText>
        </w:r>
        <w:r w:rsidR="00325A4A">
          <w:delText>Ditt barn</w:delText>
        </w:r>
        <w:r w:rsidR="00DA1E37" w:rsidRPr="00B4247E">
          <w:delText xml:space="preserve"> kanske först får andra läkemedel</w:delText>
        </w:r>
        <w:r w:rsidR="001A427C" w:rsidRPr="00B4247E">
          <w:delText xml:space="preserve"> mot sin sjukdom</w:delText>
        </w:r>
        <w:r w:rsidR="00DA1E37" w:rsidRPr="00B4247E">
          <w:delText>, såsom metotrexat.</w:delText>
        </w:r>
        <w:r w:rsidR="005E6E0E">
          <w:delText xml:space="preserve"> </w:delText>
        </w:r>
        <w:r w:rsidR="006071F3" w:rsidRPr="00B4247E">
          <w:delText xml:space="preserve">Om dessa läkemedel inte </w:delText>
        </w:r>
        <w:r w:rsidRPr="00B4247E">
          <w:delText xml:space="preserve">fungerar tillräckligt, kommer </w:delText>
        </w:r>
        <w:r w:rsidR="00325A4A">
          <w:delText>ditt barn</w:delText>
        </w:r>
        <w:r w:rsidR="006071F3" w:rsidRPr="00B4247E">
          <w:delText xml:space="preserve"> att få Humira</w:delText>
        </w:r>
        <w:r w:rsidR="005D6104">
          <w:delText xml:space="preserve"> </w:delText>
        </w:r>
        <w:r w:rsidR="00DA1E37" w:rsidRPr="00B4247E">
          <w:delText>för att behandla polyartikulär juvenil idiopatisk artrit</w:delText>
        </w:r>
        <w:r w:rsidR="00E80E3F" w:rsidRPr="00B4247E">
          <w:delText xml:space="preserve"> eller entesitrelaterad artrit</w:delText>
        </w:r>
        <w:r w:rsidR="00DA1E37" w:rsidRPr="00B4247E">
          <w:delText>.</w:delText>
        </w:r>
      </w:del>
    </w:p>
    <w:p w14:paraId="59F997FA" w14:textId="6B5948F8" w:rsidR="00A572A9" w:rsidRPr="00BA4AFD" w:rsidRDefault="00A572A9">
      <w:pPr>
        <w:pStyle w:val="EMEAHeading2SPC"/>
        <w:spacing w:beforeLines="0" w:afterLines="0"/>
        <w:jc w:val="center"/>
        <w:rPr>
          <w:del w:id="17698" w:author="AbbVie02se" w:date="2025-05-09T13:58:00Z"/>
        </w:rPr>
        <w:pPrChange w:id="17699" w:author="AbbVie02se" w:date="2025-05-09T13:58:00Z">
          <w:pPr>
            <w:pStyle w:val="EMEANormal"/>
          </w:pPr>
        </w:pPrChange>
      </w:pPr>
    </w:p>
    <w:p w14:paraId="59F997FB" w14:textId="07561A74" w:rsidR="00A572A9" w:rsidRPr="00BA4AFD" w:rsidRDefault="00BC22D8">
      <w:pPr>
        <w:pStyle w:val="EMEAHeading2SPC"/>
        <w:spacing w:beforeLines="0" w:afterLines="0"/>
        <w:jc w:val="center"/>
        <w:rPr>
          <w:del w:id="17700" w:author="AbbVie02se" w:date="2025-05-09T13:58:00Z"/>
          <w:u w:val="single"/>
        </w:rPr>
        <w:pPrChange w:id="17701" w:author="AbbVie02se" w:date="2025-05-09T13:58:00Z">
          <w:pPr>
            <w:pStyle w:val="EMEANormal"/>
            <w:keepNext/>
          </w:pPr>
        </w:pPrChange>
      </w:pPr>
      <w:del w:id="17702" w:author="AbbVie02se" w:date="2025-05-09T13:58:00Z">
        <w:r>
          <w:rPr>
            <w:u w:val="single"/>
          </w:rPr>
          <w:delText>Barn och ungdomar</w:delText>
        </w:r>
        <w:r w:rsidRPr="00BA4AFD">
          <w:rPr>
            <w:u w:val="single"/>
          </w:rPr>
          <w:delText xml:space="preserve"> med </w:delText>
        </w:r>
        <w:r w:rsidR="00F650FE" w:rsidRPr="00BA4AFD">
          <w:rPr>
            <w:u w:val="single"/>
          </w:rPr>
          <w:delText>plackpsoriasis</w:delText>
        </w:r>
      </w:del>
    </w:p>
    <w:p w14:paraId="59F997FC" w14:textId="0D418AD7" w:rsidR="00A572A9" w:rsidRPr="00BA4AFD" w:rsidRDefault="00A572A9">
      <w:pPr>
        <w:pStyle w:val="EMEAHeading2SPC"/>
        <w:spacing w:beforeLines="0" w:afterLines="0"/>
        <w:jc w:val="center"/>
        <w:rPr>
          <w:del w:id="17703" w:author="AbbVie02se" w:date="2025-05-09T13:58:00Z"/>
          <w:u w:val="single"/>
        </w:rPr>
        <w:pPrChange w:id="17704" w:author="AbbVie02se" w:date="2025-05-09T13:58:00Z">
          <w:pPr>
            <w:pStyle w:val="EMEANormal"/>
            <w:keepNext/>
          </w:pPr>
        </w:pPrChange>
      </w:pPr>
    </w:p>
    <w:p w14:paraId="59F997FD" w14:textId="67AB08F1" w:rsidR="00A572A9" w:rsidRPr="00BA4AFD" w:rsidRDefault="00BC22D8">
      <w:pPr>
        <w:pStyle w:val="EMEAHeading2SPC"/>
        <w:spacing w:beforeLines="0" w:afterLines="0"/>
        <w:jc w:val="center"/>
        <w:rPr>
          <w:del w:id="17705" w:author="AbbVie02se" w:date="2025-05-09T13:58:00Z"/>
          <w:color w:val="000000"/>
        </w:rPr>
        <w:pPrChange w:id="17706" w:author="AbbVie02se" w:date="2025-05-09T13:58:00Z">
          <w:pPr>
            <w:tabs>
              <w:tab w:val="clear" w:pos="567"/>
            </w:tabs>
            <w:autoSpaceDE w:val="0"/>
            <w:autoSpaceDN w:val="0"/>
            <w:adjustRightInd w:val="0"/>
          </w:pPr>
        </w:pPrChange>
      </w:pPr>
      <w:del w:id="17707" w:author="AbbVie02se" w:date="2025-05-09T13:58:00Z">
        <w:r w:rsidRPr="00BA4AFD">
          <w:rPr>
            <w:color w:val="000000"/>
          </w:rPr>
          <w:lastRenderedPageBreak/>
          <w:delText>Plackpsoriasis</w:delText>
        </w:r>
        <w:r w:rsidR="00AA1133" w:rsidRPr="00BA4AFD">
          <w:rPr>
            <w:color w:val="000000"/>
          </w:rPr>
          <w:delText xml:space="preserve"> är en </w:delText>
        </w:r>
        <w:r w:rsidRPr="00BA4AFD">
          <w:rPr>
            <w:color w:val="000000"/>
          </w:rPr>
          <w:delText>sjukdom som orsakar röda</w:delText>
        </w:r>
        <w:r w:rsidR="005F31FE" w:rsidRPr="00BA4AFD">
          <w:rPr>
            <w:color w:val="000000"/>
          </w:rPr>
          <w:delText>, flag</w:delText>
        </w:r>
        <w:r w:rsidR="00E36CED" w:rsidRPr="00BA4AFD">
          <w:rPr>
            <w:color w:val="000000"/>
          </w:rPr>
          <w:delText>iga</w:delText>
        </w:r>
        <w:r w:rsidR="005F31FE" w:rsidRPr="00BA4AFD">
          <w:rPr>
            <w:color w:val="000000"/>
          </w:rPr>
          <w:delText xml:space="preserve"> och torra</w:delText>
        </w:r>
        <w:r w:rsidR="00AA1133" w:rsidRPr="00BA4AFD">
          <w:rPr>
            <w:color w:val="000000"/>
          </w:rPr>
          <w:delText xml:space="preserve"> plack</w:delText>
        </w:r>
        <w:r w:rsidRPr="00BA4AFD">
          <w:rPr>
            <w:color w:val="000000"/>
          </w:rPr>
          <w:delText xml:space="preserve"> på hude</w:delText>
        </w:r>
        <w:r w:rsidR="005F31FE" w:rsidRPr="00BA4AFD">
          <w:rPr>
            <w:color w:val="000000"/>
          </w:rPr>
          <w:delText>n som täcks av silvriga fjäll</w:delText>
        </w:r>
        <w:r w:rsidRPr="00BA4AFD">
          <w:rPr>
            <w:color w:val="000000"/>
          </w:rPr>
          <w:delText xml:space="preserve">. </w:delText>
        </w:r>
        <w:r w:rsidR="00C95A6D" w:rsidRPr="00BA4AFD">
          <w:rPr>
            <w:color w:val="000000"/>
          </w:rPr>
          <w:delText xml:space="preserve">Plackpsoriasis kan också involvera naglarna, som då kan smula sönder, bli tjockare och lyfta från nagelbädden, vilket kan vara smärtsamt. Psoriasis tros orsakas av en störning i kroppens immunsystem som leder till en ökad produktion av hudceller. </w:delText>
        </w:r>
      </w:del>
    </w:p>
    <w:p w14:paraId="59F997FE" w14:textId="2782FE3E" w:rsidR="00A572A9" w:rsidRPr="00BA4AFD" w:rsidRDefault="00A572A9">
      <w:pPr>
        <w:pStyle w:val="EMEAHeading2SPC"/>
        <w:spacing w:beforeLines="0" w:afterLines="0"/>
        <w:jc w:val="center"/>
        <w:rPr>
          <w:del w:id="17708" w:author="AbbVie02se" w:date="2025-05-09T13:58:00Z"/>
          <w:color w:val="000000"/>
        </w:rPr>
        <w:pPrChange w:id="17709" w:author="AbbVie02se" w:date="2025-05-09T13:58:00Z">
          <w:pPr>
            <w:pStyle w:val="EMEANormal"/>
          </w:pPr>
        </w:pPrChange>
      </w:pPr>
    </w:p>
    <w:p w14:paraId="59F997FF" w14:textId="6D26864F" w:rsidR="00A572A9" w:rsidRPr="00BA4AFD" w:rsidRDefault="00BC22D8">
      <w:pPr>
        <w:pStyle w:val="EMEAHeading2SPC"/>
        <w:spacing w:beforeLines="0" w:afterLines="0"/>
        <w:jc w:val="center"/>
        <w:rPr>
          <w:del w:id="17710" w:author="AbbVie02se" w:date="2025-05-09T13:58:00Z"/>
          <w:color w:val="000000"/>
        </w:rPr>
        <w:pPrChange w:id="17711" w:author="AbbVie02se" w:date="2025-05-09T13:58:00Z">
          <w:pPr>
            <w:pStyle w:val="EMEANormal"/>
          </w:pPr>
        </w:pPrChange>
      </w:pPr>
      <w:del w:id="17712" w:author="AbbVie02se" w:date="2025-05-09T13:58:00Z">
        <w:r w:rsidRPr="00BA4AFD">
          <w:rPr>
            <w:color w:val="000000"/>
          </w:rPr>
          <w:delText xml:space="preserve">Humira används för att behandla svår </w:delText>
        </w:r>
        <w:r w:rsidR="00F650FE" w:rsidRPr="00BA4AFD">
          <w:rPr>
            <w:color w:val="000000"/>
          </w:rPr>
          <w:delText>plackpsoriasis</w:delText>
        </w:r>
        <w:r w:rsidRPr="00BA4AFD">
          <w:rPr>
            <w:color w:val="000000"/>
          </w:rPr>
          <w:delText xml:space="preserve"> hos barn och ungdomar 4</w:delText>
        </w:r>
        <w:r w:rsidR="00565932" w:rsidRPr="00B4247E">
          <w:rPr>
            <w:noProof/>
          </w:rPr>
          <w:delText>–</w:delText>
        </w:r>
        <w:r w:rsidRPr="000D1F87">
          <w:rPr>
            <w:color w:val="000000"/>
          </w:rPr>
          <w:delText>17</w:delText>
        </w:r>
        <w:r w:rsidR="006071F3" w:rsidRPr="000D1F87">
          <w:rPr>
            <w:color w:val="000000"/>
          </w:rPr>
          <w:delText> </w:delText>
        </w:r>
        <w:r w:rsidRPr="00FA6D43">
          <w:rPr>
            <w:color w:val="000000"/>
          </w:rPr>
          <w:delText xml:space="preserve">år där </w:delText>
        </w:r>
        <w:r w:rsidR="0053279F" w:rsidRPr="009A1788">
          <w:rPr>
            <w:color w:val="000000"/>
          </w:rPr>
          <w:delText>lokal</w:delText>
        </w:r>
        <w:r w:rsidR="00AA1133" w:rsidRPr="00611F48">
          <w:rPr>
            <w:color w:val="000000"/>
          </w:rPr>
          <w:delText xml:space="preserve"> behandling</w:delText>
        </w:r>
        <w:r w:rsidR="00DA41A7" w:rsidRPr="00A3049E">
          <w:rPr>
            <w:color w:val="000000"/>
          </w:rPr>
          <w:delText xml:space="preserve"> och</w:delText>
        </w:r>
        <w:r w:rsidRPr="00BA4AFD">
          <w:rPr>
            <w:color w:val="000000"/>
          </w:rPr>
          <w:delText xml:space="preserve"> ljusbe</w:delText>
        </w:r>
        <w:r w:rsidR="00AA1133" w:rsidRPr="00BA4AFD">
          <w:rPr>
            <w:color w:val="000000"/>
          </w:rPr>
          <w:delText>handling</w:delText>
        </w:r>
        <w:r w:rsidR="005F31FE" w:rsidRPr="00BA4AFD">
          <w:rPr>
            <w:color w:val="000000"/>
          </w:rPr>
          <w:delText xml:space="preserve"> inte har fungerat</w:delText>
        </w:r>
        <w:r w:rsidRPr="00BA4AFD">
          <w:rPr>
            <w:color w:val="000000"/>
          </w:rPr>
          <w:delText xml:space="preserve"> eller inte är </w:delText>
        </w:r>
        <w:r w:rsidR="0053279F" w:rsidRPr="00BA4AFD">
          <w:rPr>
            <w:color w:val="000000"/>
          </w:rPr>
          <w:delText>lämpligt</w:delText>
        </w:r>
        <w:r w:rsidRPr="00BA4AFD">
          <w:rPr>
            <w:color w:val="000000"/>
          </w:rPr>
          <w:delText xml:space="preserve">. </w:delText>
        </w:r>
      </w:del>
    </w:p>
    <w:p w14:paraId="59F99800" w14:textId="79FB8679" w:rsidR="00DA1E37" w:rsidRPr="00BA4AFD" w:rsidRDefault="00DA1E37">
      <w:pPr>
        <w:pStyle w:val="EMEAHeading2SPC"/>
        <w:spacing w:beforeLines="0" w:afterLines="0"/>
        <w:jc w:val="center"/>
        <w:rPr>
          <w:del w:id="17713" w:author="AbbVie02se" w:date="2025-05-09T13:58:00Z"/>
          <w:color w:val="000000"/>
        </w:rPr>
        <w:pPrChange w:id="17714" w:author="AbbVie02se" w:date="2025-05-09T13:58:00Z">
          <w:pPr>
            <w:pStyle w:val="EMEANormal"/>
          </w:pPr>
        </w:pPrChange>
      </w:pPr>
    </w:p>
    <w:p w14:paraId="59F99801" w14:textId="048E2107" w:rsidR="00E71CB4" w:rsidRPr="00BA4AFD" w:rsidRDefault="00BC22D8">
      <w:pPr>
        <w:pStyle w:val="EMEAHeading2SPC"/>
        <w:spacing w:beforeLines="0" w:afterLines="0"/>
        <w:jc w:val="center"/>
        <w:rPr>
          <w:del w:id="17715" w:author="AbbVie02se" w:date="2025-05-09T13:58:00Z"/>
          <w:color w:val="000000"/>
          <w:szCs w:val="24"/>
          <w:u w:val="single"/>
        </w:rPr>
        <w:pPrChange w:id="17716" w:author="AbbVie02se" w:date="2025-05-09T13:58:00Z">
          <w:pPr/>
        </w:pPrChange>
      </w:pPr>
      <w:del w:id="17717" w:author="AbbVie02se" w:date="2025-05-09T13:58:00Z">
        <w:r w:rsidRPr="00BA4AFD">
          <w:rPr>
            <w:color w:val="000000"/>
            <w:szCs w:val="24"/>
            <w:u w:val="single"/>
          </w:rPr>
          <w:delText xml:space="preserve">Ungdomar med hidradenitis suppurativa </w:delText>
        </w:r>
      </w:del>
    </w:p>
    <w:p w14:paraId="59F99802" w14:textId="5B95C03D" w:rsidR="00E71CB4" w:rsidRPr="00BA4AFD" w:rsidRDefault="00E71CB4">
      <w:pPr>
        <w:pStyle w:val="EMEAHeading2SPC"/>
        <w:spacing w:beforeLines="0" w:afterLines="0"/>
        <w:jc w:val="center"/>
        <w:rPr>
          <w:del w:id="17718" w:author="AbbVie02se" w:date="2025-05-09T13:58:00Z"/>
          <w:color w:val="000000"/>
          <w:szCs w:val="24"/>
        </w:rPr>
        <w:pPrChange w:id="17719" w:author="AbbVie02se" w:date="2025-05-09T13:58:00Z">
          <w:pPr/>
        </w:pPrChange>
      </w:pPr>
    </w:p>
    <w:p w14:paraId="59F99803" w14:textId="5CC4CFB8" w:rsidR="00E71CB4" w:rsidRPr="00BA4AFD" w:rsidRDefault="00BC22D8">
      <w:pPr>
        <w:pStyle w:val="EMEAHeading2SPC"/>
        <w:spacing w:beforeLines="0" w:afterLines="0"/>
        <w:jc w:val="center"/>
        <w:rPr>
          <w:del w:id="17720" w:author="AbbVie02se" w:date="2025-05-09T13:58:00Z"/>
          <w:color w:val="000000"/>
          <w:szCs w:val="24"/>
        </w:rPr>
        <w:pPrChange w:id="17721" w:author="AbbVie02se" w:date="2025-05-09T13:58:00Z">
          <w:pPr/>
        </w:pPrChange>
      </w:pPr>
      <w:del w:id="17722" w:author="AbbVie02se" w:date="2025-05-09T13:58:00Z">
        <w:r w:rsidRPr="00BA4AFD">
          <w:rPr>
            <w:color w:val="000000"/>
            <w:szCs w:val="24"/>
          </w:rPr>
          <w:delTex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w:delText>
        </w:r>
        <w:r w:rsidR="0084545B" w:rsidRPr="00BA4AFD">
          <w:rPr>
            <w:color w:val="000000"/>
            <w:szCs w:val="24"/>
          </w:rPr>
          <w:delText>insidan av låren</w:delText>
        </w:r>
        <w:r w:rsidRPr="00BA4AFD">
          <w:rPr>
            <w:color w:val="000000"/>
            <w:szCs w:val="24"/>
          </w:rPr>
          <w:delText xml:space="preserve">, ljumsken och rumpan. Ärrbildning kan också uppstå i de påverkade områdena. </w:delText>
        </w:r>
      </w:del>
    </w:p>
    <w:p w14:paraId="59F99804" w14:textId="0561BB7C" w:rsidR="00E71CB4" w:rsidRPr="00BA4AFD" w:rsidRDefault="00E71CB4">
      <w:pPr>
        <w:pStyle w:val="EMEAHeading2SPC"/>
        <w:spacing w:beforeLines="0" w:afterLines="0"/>
        <w:jc w:val="center"/>
        <w:rPr>
          <w:del w:id="17723" w:author="AbbVie02se" w:date="2025-05-09T13:58:00Z"/>
          <w:color w:val="000000"/>
          <w:szCs w:val="24"/>
        </w:rPr>
        <w:pPrChange w:id="17724" w:author="AbbVie02se" w:date="2025-05-09T13:58:00Z">
          <w:pPr/>
        </w:pPrChange>
      </w:pPr>
    </w:p>
    <w:p w14:paraId="59F99805" w14:textId="4EAB4D3E" w:rsidR="00E71CB4" w:rsidRPr="00BA4AFD" w:rsidRDefault="00BC22D8">
      <w:pPr>
        <w:pStyle w:val="EMEAHeading2SPC"/>
        <w:spacing w:beforeLines="0" w:afterLines="0"/>
        <w:jc w:val="center"/>
        <w:rPr>
          <w:del w:id="17725" w:author="AbbVie02se" w:date="2025-05-09T13:58:00Z"/>
          <w:color w:val="000000"/>
          <w:szCs w:val="24"/>
        </w:rPr>
        <w:pPrChange w:id="17726" w:author="AbbVie02se" w:date="2025-05-09T13:58:00Z">
          <w:pPr>
            <w:pStyle w:val="EMEANormal"/>
          </w:pPr>
        </w:pPrChange>
      </w:pPr>
      <w:del w:id="17727" w:author="AbbVie02se" w:date="2025-05-09T13:58:00Z">
        <w:r w:rsidRPr="00BA4AFD">
          <w:rPr>
            <w:color w:val="000000"/>
            <w:szCs w:val="24"/>
          </w:rPr>
          <w:delText>Humira används för att behandla hidradenitis suppurativa hos ungdomar från 12 års ålder. Humira kan minska antalet knölar och bölder som sjukdomen orsakar samt smärtan som ofta är kopplad till sjukdomen. Du kanske först får andra läkemedel. Om du inte svarar tillräckligt på dessa läkemedel kommer du att få Humira</w:delText>
        </w:r>
        <w:r w:rsidR="0002148A" w:rsidRPr="00BA4AFD">
          <w:rPr>
            <w:color w:val="000000"/>
            <w:szCs w:val="24"/>
          </w:rPr>
          <w:delText>.</w:delText>
        </w:r>
      </w:del>
    </w:p>
    <w:p w14:paraId="59F99806" w14:textId="1CBF3378" w:rsidR="00C95A6D" w:rsidRPr="00BA4AFD" w:rsidRDefault="00C95A6D">
      <w:pPr>
        <w:pStyle w:val="EMEAHeading2SPC"/>
        <w:spacing w:beforeLines="0" w:afterLines="0"/>
        <w:jc w:val="center"/>
        <w:rPr>
          <w:del w:id="17728" w:author="AbbVie02se" w:date="2025-05-09T13:58:00Z"/>
          <w:color w:val="000000"/>
          <w:szCs w:val="24"/>
        </w:rPr>
        <w:pPrChange w:id="17729" w:author="AbbVie02se" w:date="2025-05-09T13:58:00Z">
          <w:pPr>
            <w:pStyle w:val="EMEANormal"/>
          </w:pPr>
        </w:pPrChange>
      </w:pPr>
    </w:p>
    <w:p w14:paraId="59F99807" w14:textId="79862B93" w:rsidR="00C95A6D" w:rsidRPr="00BA4AFD" w:rsidRDefault="00BC22D8">
      <w:pPr>
        <w:pStyle w:val="EMEAHeading2SPC"/>
        <w:spacing w:beforeLines="0" w:afterLines="0"/>
        <w:jc w:val="center"/>
        <w:rPr>
          <w:del w:id="17730" w:author="AbbVie02se" w:date="2025-05-09T13:58:00Z"/>
          <w:u w:val="single"/>
        </w:rPr>
        <w:pPrChange w:id="17731" w:author="AbbVie02se" w:date="2025-05-09T13:58:00Z">
          <w:pPr/>
        </w:pPrChange>
      </w:pPr>
      <w:del w:id="17732" w:author="AbbVie02se" w:date="2025-05-09T13:58:00Z">
        <w:r>
          <w:rPr>
            <w:u w:val="single"/>
          </w:rPr>
          <w:delText>Barn och ungdomar</w:delText>
        </w:r>
        <w:r w:rsidRPr="00BA4AFD">
          <w:rPr>
            <w:u w:val="single"/>
          </w:rPr>
          <w:delText xml:space="preserve"> med Crohns sjukdom</w:delText>
        </w:r>
      </w:del>
    </w:p>
    <w:p w14:paraId="59F99808" w14:textId="2B42AF5F" w:rsidR="00C95A6D" w:rsidRPr="00BA4AFD" w:rsidRDefault="00C95A6D">
      <w:pPr>
        <w:pStyle w:val="EMEAHeading2SPC"/>
        <w:spacing w:beforeLines="0" w:afterLines="0"/>
        <w:jc w:val="center"/>
        <w:rPr>
          <w:del w:id="17733" w:author="AbbVie02se" w:date="2025-05-09T13:58:00Z"/>
        </w:rPr>
        <w:pPrChange w:id="17734" w:author="AbbVie02se" w:date="2025-05-09T13:58:00Z">
          <w:pPr/>
        </w:pPrChange>
      </w:pPr>
    </w:p>
    <w:p w14:paraId="59F99809" w14:textId="02BB37D3" w:rsidR="00C95A6D" w:rsidRPr="00B4247E" w:rsidRDefault="00BC22D8">
      <w:pPr>
        <w:pStyle w:val="EMEAHeading2SPC"/>
        <w:spacing w:beforeLines="0" w:afterLines="0"/>
        <w:jc w:val="center"/>
        <w:rPr>
          <w:del w:id="17735" w:author="AbbVie02se" w:date="2025-05-09T13:58:00Z"/>
        </w:rPr>
        <w:pPrChange w:id="17736" w:author="AbbVie02se" w:date="2025-05-09T13:58:00Z">
          <w:pPr>
            <w:pStyle w:val="EMEANormal"/>
          </w:pPr>
        </w:pPrChange>
      </w:pPr>
      <w:del w:id="17737" w:author="AbbVie02se" w:date="2025-05-09T13:58:00Z">
        <w:r w:rsidRPr="00BA4AFD">
          <w:delText>Crohns sjukdom är en inflammatorisk sjukdom i tarmarna. Humira är indicerat för behandling av Crohns sjukdom hos barn 6</w:delText>
        </w:r>
        <w:r w:rsidR="00565932" w:rsidRPr="00B4247E">
          <w:rPr>
            <w:noProof/>
          </w:rPr>
          <w:delText>–</w:delText>
        </w:r>
        <w:r w:rsidRPr="000D1F87">
          <w:delText>17</w:delText>
        </w:r>
        <w:r w:rsidR="006071F3" w:rsidRPr="000D1F87">
          <w:delText> </w:delText>
        </w:r>
        <w:r w:rsidRPr="000D1F87">
          <w:delText xml:space="preserve">år. </w:delText>
        </w:r>
        <w:r w:rsidR="00325A4A">
          <w:delText>Ditt barn</w:delText>
        </w:r>
        <w:r w:rsidR="009066D5">
          <w:delText xml:space="preserve"> </w:delText>
        </w:r>
        <w:r w:rsidR="006071F3" w:rsidRPr="009A1788">
          <w:rPr>
            <w:color w:val="000000"/>
            <w:szCs w:val="24"/>
          </w:rPr>
          <w:delText>kanske först får andra läkemedel</w:delText>
        </w:r>
        <w:r w:rsidRPr="00611F48">
          <w:delText xml:space="preserve">. </w:delText>
        </w:r>
        <w:r w:rsidR="00AB1FFA" w:rsidRPr="00B4247E">
          <w:delText xml:space="preserve">Om dessa läkemedel inte fungerar tillräckligt, kommer </w:delText>
        </w:r>
        <w:r w:rsidR="00325A4A">
          <w:delText>ditt barn</w:delText>
        </w:r>
        <w:r w:rsidR="00AB1FFA" w:rsidRPr="00B4247E">
          <w:delText xml:space="preserve"> att få Humira </w:delText>
        </w:r>
        <w:r w:rsidRPr="000D1F87">
          <w:delText>fö</w:delText>
        </w:r>
        <w:r w:rsidR="001A427C" w:rsidRPr="00B4247E">
          <w:delText>r att minska tecken och symtom</w:delText>
        </w:r>
        <w:r w:rsidRPr="000D1F87">
          <w:delText xml:space="preserve"> på </w:delText>
        </w:r>
        <w:r w:rsidR="006071F3" w:rsidRPr="000D1F87">
          <w:delText>sjukdom</w:delText>
        </w:r>
        <w:r w:rsidR="006071F3" w:rsidRPr="00A63F31">
          <w:delText>en</w:delText>
        </w:r>
        <w:r w:rsidRPr="00FA6D43">
          <w:delText>.</w:delText>
        </w:r>
      </w:del>
    </w:p>
    <w:p w14:paraId="59F9980A" w14:textId="63594017" w:rsidR="001A40AF" w:rsidRDefault="001A40AF">
      <w:pPr>
        <w:pStyle w:val="EMEAHeading2SPC"/>
        <w:spacing w:beforeLines="0" w:afterLines="0"/>
        <w:jc w:val="center"/>
        <w:rPr>
          <w:del w:id="17738" w:author="AbbVie02se" w:date="2025-05-09T13:58:00Z"/>
          <w:color w:val="000000"/>
          <w:szCs w:val="24"/>
        </w:rPr>
        <w:pPrChange w:id="17739" w:author="AbbVie02se" w:date="2025-05-09T13:58:00Z">
          <w:pPr>
            <w:pStyle w:val="EMEANormal"/>
          </w:pPr>
        </w:pPrChange>
      </w:pPr>
    </w:p>
    <w:p w14:paraId="59F9980B" w14:textId="6EF47A68" w:rsidR="001A40AF" w:rsidRPr="0000088E" w:rsidRDefault="00BC22D8">
      <w:pPr>
        <w:pStyle w:val="EMEAHeading2SPC"/>
        <w:spacing w:beforeLines="0" w:afterLines="0"/>
        <w:jc w:val="center"/>
        <w:rPr>
          <w:del w:id="17740" w:author="AbbVie02se" w:date="2025-05-09T13:58:00Z"/>
          <w:b w:val="0"/>
          <w:bCs/>
          <w:iCs/>
          <w:szCs w:val="22"/>
          <w:u w:val="single"/>
        </w:rPr>
        <w:pPrChange w:id="17741" w:author="AbbVie02se" w:date="2025-05-09T13:58:00Z">
          <w:pPr>
            <w:pStyle w:val="BodyText"/>
          </w:pPr>
        </w:pPrChange>
      </w:pPr>
      <w:del w:id="17742" w:author="AbbVie02se" w:date="2025-05-09T13:58:00Z">
        <w:r w:rsidRPr="00037C78">
          <w:rPr>
            <w:b w:val="0"/>
            <w:u w:val="single"/>
          </w:rPr>
          <w:delText xml:space="preserve">Barn och ungdomar med </w:delText>
        </w:r>
        <w:r w:rsidRPr="0000088E">
          <w:rPr>
            <w:b w:val="0"/>
            <w:bCs/>
            <w:iCs/>
            <w:u w:val="single"/>
          </w:rPr>
          <w:delText xml:space="preserve">ulcerös kolit </w:delText>
        </w:r>
      </w:del>
    </w:p>
    <w:p w14:paraId="59F9980C" w14:textId="3408E79C" w:rsidR="001A40AF" w:rsidRPr="00D01607" w:rsidRDefault="001A40AF">
      <w:pPr>
        <w:pStyle w:val="EMEAHeading2SPC"/>
        <w:spacing w:beforeLines="0" w:afterLines="0"/>
        <w:jc w:val="center"/>
        <w:rPr>
          <w:del w:id="17743" w:author="AbbVie02se" w:date="2025-05-09T13:58:00Z"/>
          <w:szCs w:val="22"/>
          <w:u w:val="single"/>
        </w:rPr>
        <w:pPrChange w:id="17744" w:author="AbbVie02se" w:date="2025-05-09T13:58:00Z">
          <w:pPr>
            <w:pStyle w:val="BodyText"/>
          </w:pPr>
        </w:pPrChange>
      </w:pPr>
    </w:p>
    <w:p w14:paraId="59F9980D" w14:textId="65A35914" w:rsidR="001A40AF" w:rsidRDefault="00BC22D8">
      <w:pPr>
        <w:pStyle w:val="EMEAHeading2SPC"/>
        <w:spacing w:beforeLines="0" w:afterLines="0"/>
        <w:jc w:val="center"/>
        <w:rPr>
          <w:del w:id="17745" w:author="AbbVie02se" w:date="2025-05-09T13:58:00Z"/>
        </w:rPr>
        <w:pPrChange w:id="17746" w:author="AbbVie02se" w:date="2025-05-09T13:58:00Z">
          <w:pPr>
            <w:spacing w:line="240" w:lineRule="auto"/>
          </w:pPr>
        </w:pPrChange>
      </w:pPr>
      <w:del w:id="17747" w:author="AbbVie02se" w:date="2025-05-09T13:58:00Z">
        <w:r>
          <w:delText xml:space="preserve">Ulcerös kolit är en inflammatorisk sjukdom i </w:delText>
        </w:r>
        <w:r w:rsidR="007500CE">
          <w:delText>tjock</w:delText>
        </w:r>
        <w:r>
          <w:delText>tarmen. Humira används för att behandla måttlig till svår ulcerös kolit hos barn 6</w:delText>
        </w:r>
        <w:r w:rsidR="007500CE" w:rsidRPr="00B4247E">
          <w:rPr>
            <w:noProof/>
          </w:rPr>
          <w:delText>–</w:delText>
        </w:r>
        <w:r>
          <w:delText>17 år. Ditt barn kanske först får andra läkemedel. Om dessa läkemedel inte fungerar tillräckligt</w:delText>
        </w:r>
        <w:r w:rsidR="009066D5">
          <w:delText>,</w:delText>
        </w:r>
        <w:r>
          <w:delText xml:space="preserve"> kommer ditt barn att få Humira för att minska tecken och symtom på sjukdomen.</w:delText>
        </w:r>
      </w:del>
    </w:p>
    <w:p w14:paraId="59F9980E" w14:textId="469D5345" w:rsidR="005D6104" w:rsidRPr="00D01607" w:rsidRDefault="005D6104">
      <w:pPr>
        <w:pStyle w:val="EMEAHeading2SPC"/>
        <w:spacing w:beforeLines="0" w:afterLines="0"/>
        <w:jc w:val="center"/>
        <w:rPr>
          <w:del w:id="17748" w:author="AbbVie02se" w:date="2025-05-09T13:58:00Z"/>
        </w:rPr>
        <w:pPrChange w:id="17749" w:author="AbbVie02se" w:date="2025-05-09T13:58:00Z">
          <w:pPr>
            <w:spacing w:line="240" w:lineRule="auto"/>
          </w:pPr>
        </w:pPrChange>
      </w:pPr>
    </w:p>
    <w:p w14:paraId="59F9980F" w14:textId="2B609EB4" w:rsidR="0002148A" w:rsidRPr="00A3049E" w:rsidRDefault="00BC22D8">
      <w:pPr>
        <w:pStyle w:val="EMEAHeading2SPC"/>
        <w:spacing w:beforeLines="0" w:afterLines="0"/>
        <w:jc w:val="center"/>
        <w:rPr>
          <w:del w:id="17750" w:author="AbbVie02se" w:date="2025-05-09T13:58:00Z"/>
          <w:color w:val="000000"/>
          <w:u w:val="single"/>
        </w:rPr>
        <w:pPrChange w:id="17751" w:author="AbbVie02se" w:date="2025-05-09T13:58:00Z">
          <w:pPr>
            <w:pStyle w:val="EMEANormal"/>
          </w:pPr>
        </w:pPrChange>
      </w:pPr>
      <w:del w:id="17752" w:author="AbbVie02se" w:date="2025-05-09T13:58:00Z">
        <w:r w:rsidRPr="00986EA7">
          <w:rPr>
            <w:color w:val="000000"/>
            <w:u w:val="single"/>
          </w:rPr>
          <w:delText xml:space="preserve">Barn och ungdomar med </w:delText>
        </w:r>
        <w:r w:rsidRPr="009A1788">
          <w:rPr>
            <w:color w:val="000000"/>
            <w:u w:val="single"/>
          </w:rPr>
          <w:delText>uveit</w:delText>
        </w:r>
      </w:del>
    </w:p>
    <w:p w14:paraId="59F99810" w14:textId="34B516C3" w:rsidR="00EE5297" w:rsidRPr="00BA4AFD" w:rsidRDefault="00EE5297">
      <w:pPr>
        <w:pStyle w:val="EMEAHeading2SPC"/>
        <w:spacing w:beforeLines="0" w:afterLines="0"/>
        <w:jc w:val="center"/>
        <w:rPr>
          <w:del w:id="17753" w:author="AbbVie02se" w:date="2025-05-09T13:58:00Z"/>
          <w:color w:val="000000"/>
        </w:rPr>
        <w:pPrChange w:id="17754" w:author="AbbVie02se" w:date="2025-05-09T13:58:00Z">
          <w:pPr>
            <w:pStyle w:val="EMEANormal"/>
          </w:pPr>
        </w:pPrChange>
      </w:pPr>
    </w:p>
    <w:p w14:paraId="59F99811" w14:textId="762BC720" w:rsidR="0002148A" w:rsidRPr="00BA4AFD" w:rsidRDefault="00BC22D8">
      <w:pPr>
        <w:pStyle w:val="EMEAHeading2SPC"/>
        <w:spacing w:beforeLines="0" w:afterLines="0"/>
        <w:jc w:val="center"/>
        <w:rPr>
          <w:del w:id="17755" w:author="AbbVie02se" w:date="2025-05-09T13:58:00Z"/>
          <w:color w:val="000000"/>
        </w:rPr>
        <w:pPrChange w:id="17756" w:author="AbbVie02se" w:date="2025-05-09T13:58:00Z">
          <w:pPr>
            <w:pStyle w:val="EMEANormal"/>
          </w:pPr>
        </w:pPrChange>
      </w:pPr>
      <w:del w:id="17757" w:author="AbbVie02se" w:date="2025-05-09T13:58:00Z">
        <w:r>
          <w:rPr>
            <w:color w:val="000000"/>
          </w:rPr>
          <w:delText>U</w:delText>
        </w:r>
        <w:r w:rsidRPr="00BA4AFD">
          <w:rPr>
            <w:color w:val="000000"/>
          </w:rPr>
          <w:delText>veit är en inflammatorisk sjukdom som påverkar vissa delar av ögat.</w:delText>
        </w:r>
      </w:del>
    </w:p>
    <w:p w14:paraId="59F99812" w14:textId="08830BBE" w:rsidR="0002148A" w:rsidRPr="00BA4AFD" w:rsidRDefault="0002148A">
      <w:pPr>
        <w:pStyle w:val="EMEAHeading2SPC"/>
        <w:spacing w:beforeLines="0" w:afterLines="0"/>
        <w:jc w:val="center"/>
        <w:rPr>
          <w:del w:id="17758" w:author="AbbVie02se" w:date="2025-05-09T13:58:00Z"/>
          <w:color w:val="000000"/>
        </w:rPr>
        <w:pPrChange w:id="17759" w:author="AbbVie02se" w:date="2025-05-09T13:58:00Z">
          <w:pPr>
            <w:pStyle w:val="EMEANormal"/>
          </w:pPr>
        </w:pPrChange>
      </w:pPr>
    </w:p>
    <w:p w14:paraId="59F99813" w14:textId="12003AC8" w:rsidR="0002148A" w:rsidRPr="00BA4AFD" w:rsidRDefault="00BC22D8">
      <w:pPr>
        <w:pStyle w:val="EMEAHeading2SPC"/>
        <w:spacing w:beforeLines="0" w:afterLines="0"/>
        <w:jc w:val="center"/>
        <w:rPr>
          <w:del w:id="17760" w:author="AbbVie02se" w:date="2025-05-09T13:58:00Z"/>
          <w:color w:val="000000"/>
        </w:rPr>
        <w:pPrChange w:id="17761" w:author="AbbVie02se" w:date="2025-05-09T13:58:00Z">
          <w:pPr>
            <w:pStyle w:val="EMEANormal"/>
          </w:pPr>
        </w:pPrChange>
      </w:pPr>
      <w:del w:id="17762" w:author="AbbVie02se" w:date="2025-05-09T13:58:00Z">
        <w:r w:rsidRPr="00BA4AFD">
          <w:rPr>
            <w:color w:val="000000"/>
          </w:rPr>
          <w:delText xml:space="preserve">Humira används för att behandla barn från 2 års ålder med kronisk icke-infektiös uveit </w:delText>
        </w:r>
        <w:r w:rsidR="00CC789F">
          <w:rPr>
            <w:color w:val="000000"/>
          </w:rPr>
          <w:delText>(</w:delText>
        </w:r>
        <w:r w:rsidR="00357D37">
          <w:rPr>
            <w:color w:val="000000"/>
          </w:rPr>
          <w:delText xml:space="preserve">uveit </w:delText>
        </w:r>
        <w:r w:rsidR="00CC789F">
          <w:rPr>
            <w:color w:val="000000"/>
          </w:rPr>
          <w:delText>utan infektion) där</w:delText>
        </w:r>
        <w:r w:rsidRPr="00BA4AFD">
          <w:rPr>
            <w:color w:val="000000"/>
          </w:rPr>
          <w:delText xml:space="preserve"> inflammation</w:delText>
        </w:r>
        <w:r w:rsidR="00CC789F">
          <w:rPr>
            <w:color w:val="000000"/>
          </w:rPr>
          <w:delText>en</w:delText>
        </w:r>
        <w:r w:rsidRPr="00BA4AFD">
          <w:rPr>
            <w:color w:val="000000"/>
          </w:rPr>
          <w:delText xml:space="preserve"> påverkar främre dele</w:delText>
        </w:r>
        <w:r w:rsidR="00457ACF" w:rsidRPr="00BA4AFD">
          <w:rPr>
            <w:color w:val="000000"/>
          </w:rPr>
          <w:delText>n av ögat. I</w:delText>
        </w:r>
        <w:r w:rsidRPr="00BA4AFD">
          <w:rPr>
            <w:color w:val="000000"/>
          </w:rPr>
          <w:delText>nflammation</w:delText>
        </w:r>
        <w:r w:rsidR="00457ACF" w:rsidRPr="00BA4AFD">
          <w:rPr>
            <w:color w:val="000000"/>
          </w:rPr>
          <w:delText>en</w:delText>
        </w:r>
        <w:r w:rsidRPr="00BA4AFD">
          <w:rPr>
            <w:color w:val="000000"/>
          </w:rPr>
          <w:delText xml:space="preserve"> kan leda till försämrad syn och/eller </w:delText>
        </w:r>
        <w:r w:rsidR="00E702BD" w:rsidRPr="00BA4AFD">
          <w:rPr>
            <w:color w:val="000000"/>
          </w:rPr>
          <w:delText>förekomst</w:delText>
        </w:r>
        <w:r w:rsidRPr="00BA4AFD">
          <w:rPr>
            <w:color w:val="000000"/>
          </w:rPr>
          <w:delText xml:space="preserve"> av floaters i ögat (svarta prickar eller stripiga linjer som rör sig över synfältet). Humira fungerar genom att minska denna inflammation.</w:delText>
        </w:r>
      </w:del>
    </w:p>
    <w:p w14:paraId="59F99814" w14:textId="2DDBD8CF" w:rsidR="007C5503" w:rsidRDefault="007C5503">
      <w:pPr>
        <w:pStyle w:val="EMEAHeading2SPC"/>
        <w:spacing w:beforeLines="0" w:afterLines="0"/>
        <w:jc w:val="center"/>
        <w:rPr>
          <w:del w:id="17763" w:author="AbbVie02se" w:date="2025-05-09T13:58:00Z"/>
          <w:color w:val="000000"/>
        </w:rPr>
        <w:pPrChange w:id="17764" w:author="AbbVie02se" w:date="2025-05-09T13:58:00Z">
          <w:pPr>
            <w:pStyle w:val="EMEANormal"/>
          </w:pPr>
        </w:pPrChange>
      </w:pPr>
    </w:p>
    <w:p w14:paraId="59F99815" w14:textId="661941FB" w:rsidR="00AE7C69" w:rsidRPr="00BA4AFD" w:rsidRDefault="00AE7C69">
      <w:pPr>
        <w:pStyle w:val="EMEAHeading2SPC"/>
        <w:spacing w:beforeLines="0" w:afterLines="0"/>
        <w:jc w:val="center"/>
        <w:rPr>
          <w:del w:id="17765" w:author="AbbVie02se" w:date="2025-05-09T13:58:00Z"/>
          <w:color w:val="000000"/>
        </w:rPr>
        <w:pPrChange w:id="17766" w:author="AbbVie02se" w:date="2025-05-09T13:58:00Z">
          <w:pPr>
            <w:pStyle w:val="EMEANormal"/>
          </w:pPr>
        </w:pPrChange>
      </w:pPr>
    </w:p>
    <w:p w14:paraId="59F99816" w14:textId="3725B5D2" w:rsidR="00DA1E37" w:rsidRPr="00BA4AFD" w:rsidRDefault="00BC22D8">
      <w:pPr>
        <w:pStyle w:val="EMEAHeading2SPC"/>
        <w:spacing w:beforeLines="0" w:afterLines="0"/>
        <w:jc w:val="center"/>
        <w:rPr>
          <w:del w:id="17767" w:author="AbbVie02se" w:date="2025-05-09T13:58:00Z"/>
        </w:rPr>
        <w:pPrChange w:id="17768" w:author="AbbVie02se" w:date="2025-05-09T13:58:00Z">
          <w:pPr>
            <w:pStyle w:val="Heading3"/>
            <w:spacing w:before="0" w:after="0"/>
          </w:pPr>
        </w:pPrChange>
      </w:pPr>
      <w:del w:id="17769" w:author="AbbVie02se" w:date="2025-05-09T13:58:00Z">
        <w:r w:rsidRPr="00BA4AFD">
          <w:delText>2.</w:delText>
        </w:r>
        <w:r w:rsidRPr="00BA4AFD">
          <w:tab/>
        </w:r>
        <w:r w:rsidR="00E1032F" w:rsidRPr="00BA4AFD">
          <w:delText>Vad du behöver veta innan ditt barn använder Humira</w:delText>
        </w:r>
      </w:del>
    </w:p>
    <w:p w14:paraId="59F99817" w14:textId="3CBCFD2D" w:rsidR="00DA1E37" w:rsidRPr="00BA4AFD" w:rsidRDefault="00DA1E37">
      <w:pPr>
        <w:pStyle w:val="EMEAHeading2SPC"/>
        <w:spacing w:beforeLines="0" w:afterLines="0"/>
        <w:jc w:val="center"/>
        <w:rPr>
          <w:del w:id="17770" w:author="AbbVie02se" w:date="2025-05-09T13:58:00Z"/>
          <w:color w:val="000000"/>
        </w:rPr>
        <w:pPrChange w:id="17771" w:author="AbbVie02se" w:date="2025-05-09T13:58:00Z">
          <w:pPr>
            <w:pStyle w:val="EMEANormal"/>
          </w:pPr>
        </w:pPrChange>
      </w:pPr>
    </w:p>
    <w:p w14:paraId="59F99818" w14:textId="516FBCD2" w:rsidR="00DA1E37" w:rsidRPr="00BA4AFD" w:rsidRDefault="00BC22D8">
      <w:pPr>
        <w:pStyle w:val="EMEAHeading2SPC"/>
        <w:spacing w:beforeLines="0" w:afterLines="0"/>
        <w:jc w:val="center"/>
        <w:rPr>
          <w:del w:id="17772" w:author="AbbVie02se" w:date="2025-05-09T13:58:00Z"/>
          <w:color w:val="000000"/>
        </w:rPr>
        <w:pPrChange w:id="17773" w:author="AbbVie02se" w:date="2025-05-09T13:58:00Z">
          <w:pPr>
            <w:pStyle w:val="EMEAHeadingLeaflet"/>
            <w:spacing w:before="0" w:after="0"/>
          </w:pPr>
        </w:pPrChange>
      </w:pPr>
      <w:del w:id="17774" w:author="AbbVie02se" w:date="2025-05-09T13:58:00Z">
        <w:r w:rsidRPr="00BA4AFD">
          <w:rPr>
            <w:color w:val="000000"/>
          </w:rPr>
          <w:delText>Använd inte Humira</w:delText>
        </w:r>
        <w:r w:rsidRPr="00BA4AFD">
          <w:rPr>
            <w:color w:val="000000"/>
          </w:rPr>
          <w:br/>
        </w:r>
      </w:del>
    </w:p>
    <w:p w14:paraId="59F99819" w14:textId="1739C937" w:rsidR="00DA1E37" w:rsidRPr="00BA4AFD" w:rsidRDefault="00BC22D8">
      <w:pPr>
        <w:pStyle w:val="EMEAHeading2SPC"/>
        <w:spacing w:beforeLines="0" w:afterLines="0"/>
        <w:jc w:val="center"/>
        <w:rPr>
          <w:del w:id="17775" w:author="AbbVie02se" w:date="2025-05-09T13:58:00Z"/>
          <w:color w:val="000000"/>
        </w:rPr>
        <w:pPrChange w:id="17776" w:author="AbbVie02se" w:date="2025-05-09T13:58:00Z">
          <w:pPr>
            <w:pStyle w:val="EMEABullet2"/>
            <w:tabs>
              <w:tab w:val="clear" w:pos="360"/>
              <w:tab w:val="clear" w:pos="567"/>
            </w:tabs>
            <w:ind w:left="567" w:hanging="567"/>
          </w:pPr>
        </w:pPrChange>
      </w:pPr>
      <w:del w:id="17777" w:author="AbbVie02se" w:date="2025-05-09T13:58:00Z">
        <w:r w:rsidRPr="00BA4AFD">
          <w:rPr>
            <w:color w:val="000000"/>
          </w:rPr>
          <w:delText xml:space="preserve">Om ditt barn är allergisk mot adalimumab eller något </w:delText>
        </w:r>
        <w:r w:rsidR="00E1032F" w:rsidRPr="00BA4AFD">
          <w:rPr>
            <w:color w:val="000000"/>
          </w:rPr>
          <w:delText>annat innehållsämne i detta läkemedel (anges i avsnitt 6)</w:delText>
        </w:r>
        <w:r w:rsidRPr="00BA4AFD">
          <w:rPr>
            <w:color w:val="000000"/>
          </w:rPr>
          <w:delText>.</w:delText>
        </w:r>
        <w:r w:rsidRPr="00BA4AFD">
          <w:rPr>
            <w:color w:val="000000"/>
          </w:rPr>
          <w:br/>
        </w:r>
      </w:del>
    </w:p>
    <w:p w14:paraId="59F9981A" w14:textId="542B97A5" w:rsidR="00DA1E37" w:rsidRPr="00BA4AFD" w:rsidRDefault="00BC22D8">
      <w:pPr>
        <w:pStyle w:val="EMEAHeading2SPC"/>
        <w:spacing w:beforeLines="0" w:afterLines="0"/>
        <w:jc w:val="center"/>
        <w:rPr>
          <w:del w:id="17778" w:author="AbbVie02se" w:date="2025-05-09T13:58:00Z"/>
          <w:color w:val="000000"/>
        </w:rPr>
        <w:pPrChange w:id="17779" w:author="AbbVie02se" w:date="2025-05-09T13:58:00Z">
          <w:pPr>
            <w:pStyle w:val="EMEABullet2"/>
            <w:tabs>
              <w:tab w:val="clear" w:pos="360"/>
              <w:tab w:val="clear" w:pos="567"/>
            </w:tabs>
            <w:ind w:left="567" w:hanging="567"/>
          </w:pPr>
        </w:pPrChange>
      </w:pPr>
      <w:del w:id="17780" w:author="AbbVie02se" w:date="2025-05-09T13:58:00Z">
        <w:r w:rsidRPr="00BA4AFD">
          <w:rPr>
            <w:color w:val="000000"/>
          </w:rPr>
          <w:delText>Om ditt barn har en allvarlig infektion, inklusive tuberkulos (se ”</w:delText>
        </w:r>
        <w:r w:rsidR="00DF0C66" w:rsidRPr="00BA4AFD">
          <w:rPr>
            <w:color w:val="000000"/>
          </w:rPr>
          <w:delText>Varningar och försiktighet</w:delText>
        </w:r>
        <w:r w:rsidRPr="00BA4AFD">
          <w:rPr>
            <w:color w:val="000000"/>
          </w:rPr>
          <w:delText>”). Det är viktigt att du talar om för läkare om ditt barn har symtom på infektioner, t.ex. feber, sår, trötthetskänsla, tandproblem.</w:delText>
        </w:r>
        <w:r w:rsidRPr="00BA4AFD">
          <w:rPr>
            <w:color w:val="000000"/>
          </w:rPr>
          <w:br/>
        </w:r>
      </w:del>
    </w:p>
    <w:p w14:paraId="59F9981B" w14:textId="50777B12" w:rsidR="00DA1E37" w:rsidRPr="00BA4AFD" w:rsidRDefault="00BC22D8">
      <w:pPr>
        <w:pStyle w:val="EMEAHeading2SPC"/>
        <w:spacing w:beforeLines="0" w:afterLines="0"/>
        <w:jc w:val="center"/>
        <w:rPr>
          <w:del w:id="17781" w:author="AbbVie02se" w:date="2025-05-09T13:58:00Z"/>
          <w:color w:val="000000"/>
        </w:rPr>
        <w:pPrChange w:id="17782" w:author="AbbVie02se" w:date="2025-05-09T13:58:00Z">
          <w:pPr>
            <w:pStyle w:val="EMEABullet2"/>
            <w:tabs>
              <w:tab w:val="clear" w:pos="360"/>
              <w:tab w:val="clear" w:pos="567"/>
            </w:tabs>
            <w:ind w:left="567" w:hanging="567"/>
          </w:pPr>
        </w:pPrChange>
      </w:pPr>
      <w:del w:id="17783" w:author="AbbVie02se" w:date="2025-05-09T13:58:00Z">
        <w:r w:rsidRPr="00BA4AFD">
          <w:rPr>
            <w:color w:val="000000"/>
          </w:rPr>
          <w:lastRenderedPageBreak/>
          <w:delText>Om ditt barn har måttlig eller svår hjärtsvikt. Det är viktigt att berätta för läkare om ditt barn har eller har haft en allvarlig hjärtåkomma (se ”</w:delText>
        </w:r>
        <w:r w:rsidR="00DF0C66" w:rsidRPr="00BA4AFD">
          <w:rPr>
            <w:color w:val="000000"/>
          </w:rPr>
          <w:delText>Varningar och försiktighet</w:delText>
        </w:r>
        <w:r w:rsidRPr="00BA4AFD">
          <w:rPr>
            <w:color w:val="000000"/>
          </w:rPr>
          <w:delText>”)</w:delText>
        </w:r>
        <w:r w:rsidR="00AB29B7" w:rsidRPr="00BA4AFD">
          <w:rPr>
            <w:color w:val="000000"/>
          </w:rPr>
          <w:delText>.</w:delText>
        </w:r>
      </w:del>
    </w:p>
    <w:p w14:paraId="59F9981C" w14:textId="12B94B6A" w:rsidR="00DA1E37" w:rsidRPr="00BA4AFD" w:rsidRDefault="00DA1E37">
      <w:pPr>
        <w:pStyle w:val="EMEAHeading2SPC"/>
        <w:spacing w:beforeLines="0" w:afterLines="0"/>
        <w:jc w:val="center"/>
        <w:rPr>
          <w:del w:id="17784" w:author="AbbVie02se" w:date="2025-05-09T13:58:00Z"/>
          <w:color w:val="000000"/>
        </w:rPr>
        <w:pPrChange w:id="17785" w:author="AbbVie02se" w:date="2025-05-09T13:58:00Z">
          <w:pPr>
            <w:pStyle w:val="EMEABullet2"/>
            <w:numPr>
              <w:numId w:val="0"/>
            </w:numPr>
            <w:tabs>
              <w:tab w:val="clear" w:pos="360"/>
            </w:tabs>
            <w:ind w:left="0" w:firstLine="0"/>
          </w:pPr>
        </w:pPrChange>
      </w:pPr>
    </w:p>
    <w:p w14:paraId="59F9981D" w14:textId="28ED37E3" w:rsidR="00DA1E37" w:rsidRPr="00BA4AFD" w:rsidRDefault="00BC22D8">
      <w:pPr>
        <w:pStyle w:val="EMEAHeading2SPC"/>
        <w:spacing w:beforeLines="0" w:afterLines="0"/>
        <w:jc w:val="center"/>
        <w:rPr>
          <w:del w:id="17786" w:author="AbbVie02se" w:date="2025-05-09T13:58:00Z"/>
          <w:color w:val="000000"/>
        </w:rPr>
        <w:pPrChange w:id="17787" w:author="AbbVie02se" w:date="2025-05-09T13:58:00Z">
          <w:pPr>
            <w:pStyle w:val="EMEAHeadingLeaflet"/>
            <w:spacing w:before="0" w:after="0"/>
          </w:pPr>
        </w:pPrChange>
      </w:pPr>
      <w:del w:id="17788" w:author="AbbVie02se" w:date="2025-05-09T13:58:00Z">
        <w:r w:rsidRPr="00BA4AFD">
          <w:rPr>
            <w:color w:val="000000"/>
          </w:rPr>
          <w:delText>Varningar och försiktighet</w:delText>
        </w:r>
        <w:r w:rsidR="00AE7C69">
          <w:rPr>
            <w:color w:val="000000"/>
          </w:rPr>
          <w:br/>
        </w:r>
      </w:del>
    </w:p>
    <w:p w14:paraId="59F9981E" w14:textId="08E645C7" w:rsidR="00DF0C66" w:rsidRPr="00BA4AFD" w:rsidRDefault="00BC22D8">
      <w:pPr>
        <w:pStyle w:val="EMEAHeading2SPC"/>
        <w:spacing w:beforeLines="0" w:afterLines="0"/>
        <w:jc w:val="center"/>
        <w:rPr>
          <w:del w:id="17789" w:author="AbbVie02se" w:date="2025-05-09T13:58:00Z"/>
          <w:color w:val="000000"/>
        </w:rPr>
        <w:pPrChange w:id="17790" w:author="AbbVie02se" w:date="2025-05-09T13:58:00Z">
          <w:pPr>
            <w:pStyle w:val="EMEABullet2"/>
            <w:numPr>
              <w:numId w:val="0"/>
            </w:numPr>
            <w:tabs>
              <w:tab w:val="clear" w:pos="360"/>
              <w:tab w:val="clear" w:pos="567"/>
            </w:tabs>
            <w:ind w:left="0" w:firstLine="0"/>
          </w:pPr>
        </w:pPrChange>
      </w:pPr>
      <w:del w:id="17791" w:author="AbbVie02se" w:date="2025-05-09T13:58:00Z">
        <w:r w:rsidRPr="00BA4AFD">
          <w:rPr>
            <w:color w:val="000000"/>
          </w:rPr>
          <w:delText>Tala med ditt barns läkare eller apotekspersonal innan Humira används</w:delText>
        </w:r>
        <w:r w:rsidR="00177623" w:rsidRPr="00BA4AFD">
          <w:rPr>
            <w:color w:val="000000"/>
          </w:rPr>
          <w:delText>.</w:delText>
        </w:r>
      </w:del>
    </w:p>
    <w:p w14:paraId="59F9981F" w14:textId="050F88E9" w:rsidR="00DF0C66" w:rsidRPr="00BA4AFD" w:rsidRDefault="00DF0C66">
      <w:pPr>
        <w:pStyle w:val="EMEAHeading2SPC"/>
        <w:spacing w:beforeLines="0" w:afterLines="0"/>
        <w:jc w:val="center"/>
        <w:rPr>
          <w:del w:id="17792" w:author="AbbVie02se" w:date="2025-05-09T13:58:00Z"/>
        </w:rPr>
        <w:pPrChange w:id="17793" w:author="AbbVie02se" w:date="2025-05-09T13:58:00Z">
          <w:pPr>
            <w:pStyle w:val="EMEANormal"/>
          </w:pPr>
        </w:pPrChange>
      </w:pPr>
    </w:p>
    <w:p w14:paraId="59F99820" w14:textId="21795EF4" w:rsidR="00DA1E37" w:rsidRPr="00BA4AFD" w:rsidRDefault="00BC22D8">
      <w:pPr>
        <w:pStyle w:val="EMEAHeading2SPC"/>
        <w:spacing w:beforeLines="0" w:afterLines="0"/>
        <w:jc w:val="center"/>
        <w:rPr>
          <w:del w:id="17794" w:author="AbbVie02se" w:date="2025-05-09T13:58:00Z"/>
          <w:color w:val="000000"/>
        </w:rPr>
        <w:pPrChange w:id="17795" w:author="AbbVie02se" w:date="2025-05-09T13:58:00Z">
          <w:pPr>
            <w:pStyle w:val="EMEABullet2"/>
            <w:tabs>
              <w:tab w:val="clear" w:pos="360"/>
              <w:tab w:val="num" w:pos="567"/>
            </w:tabs>
            <w:ind w:left="567" w:hanging="567"/>
          </w:pPr>
        </w:pPrChange>
      </w:pPr>
      <w:del w:id="17796" w:author="AbbVie02se" w:date="2025-05-09T13:58:00Z">
        <w:r w:rsidRPr="00BA4AFD">
          <w:rPr>
            <w:color w:val="000000"/>
          </w:rPr>
          <w:delText xml:space="preserve">Om ditt barn får allergiska reaktioner med symtom såsom trånghetskänsla i bröstet, väsande andning, yrsel, svullnad eller </w:delText>
        </w:r>
        <w:r w:rsidR="00E733A8" w:rsidRPr="00BA4AFD">
          <w:rPr>
            <w:color w:val="000000"/>
          </w:rPr>
          <w:delText>utslag</w:delText>
        </w:r>
        <w:r w:rsidRPr="00BA4AFD">
          <w:rPr>
            <w:color w:val="000000"/>
          </w:rPr>
          <w:delText>, ska du sluta injicera Humira och kontakta läkare omgående</w:delText>
        </w:r>
        <w:r w:rsidR="00577329" w:rsidRPr="00BA4AFD">
          <w:rPr>
            <w:color w:val="000000"/>
          </w:rPr>
          <w:delText xml:space="preserve"> eftersom dessa reaktioner i sällsynta fall kan vara livshotande</w:delText>
        </w:r>
        <w:r w:rsidRPr="00BA4AFD">
          <w:rPr>
            <w:color w:val="000000"/>
          </w:rPr>
          <w:delText>.</w:delText>
        </w:r>
        <w:r w:rsidRPr="00BA4AFD">
          <w:rPr>
            <w:color w:val="000000"/>
          </w:rPr>
          <w:br/>
        </w:r>
      </w:del>
    </w:p>
    <w:p w14:paraId="59F99821" w14:textId="519768DF" w:rsidR="00DA1E37" w:rsidRPr="00BA4AFD" w:rsidRDefault="00BC22D8">
      <w:pPr>
        <w:pStyle w:val="EMEAHeading2SPC"/>
        <w:spacing w:beforeLines="0" w:afterLines="0"/>
        <w:jc w:val="center"/>
        <w:rPr>
          <w:del w:id="17797" w:author="AbbVie02se" w:date="2025-05-09T13:58:00Z"/>
          <w:color w:val="000000"/>
        </w:rPr>
        <w:pPrChange w:id="17798" w:author="AbbVie02se" w:date="2025-05-09T13:58:00Z">
          <w:pPr>
            <w:pStyle w:val="EMEABullet2"/>
            <w:tabs>
              <w:tab w:val="clear" w:pos="360"/>
              <w:tab w:val="num" w:pos="567"/>
            </w:tabs>
            <w:ind w:left="567" w:hanging="567"/>
          </w:pPr>
        </w:pPrChange>
      </w:pPr>
      <w:del w:id="17799" w:author="AbbVie02se" w:date="2025-05-09T13:58:00Z">
        <w:r w:rsidRPr="00BA4AFD">
          <w:rPr>
            <w:color w:val="000000"/>
          </w:rPr>
          <w:delText>Om ditt barn har någon infektion, inklusive kroniska infektioner eller lokala infektioner (t.ex. bensår) måste du rådgöra med läkare innan du börjar med Humira. Om du är osäker, kontakta läkare.</w:delText>
        </w:r>
      </w:del>
    </w:p>
    <w:p w14:paraId="59F99822" w14:textId="389F0A3B" w:rsidR="00DA1E37" w:rsidRPr="00BA4AFD" w:rsidRDefault="00DA1E37">
      <w:pPr>
        <w:pStyle w:val="EMEAHeading2SPC"/>
        <w:spacing w:beforeLines="0" w:afterLines="0"/>
        <w:jc w:val="center"/>
        <w:rPr>
          <w:del w:id="17800" w:author="AbbVie02se" w:date="2025-05-09T13:58:00Z"/>
          <w:color w:val="000000"/>
        </w:rPr>
        <w:pPrChange w:id="17801" w:author="AbbVie02se" w:date="2025-05-09T13:58:00Z">
          <w:pPr>
            <w:pStyle w:val="EMEABullet2"/>
            <w:numPr>
              <w:numId w:val="0"/>
            </w:numPr>
            <w:tabs>
              <w:tab w:val="clear" w:pos="360"/>
            </w:tabs>
            <w:ind w:left="0" w:hanging="567"/>
          </w:pPr>
        </w:pPrChange>
      </w:pPr>
    </w:p>
    <w:p w14:paraId="59F99823" w14:textId="00C9825E" w:rsidR="00DA1E37" w:rsidRPr="00BA4AFD" w:rsidRDefault="00BC22D8">
      <w:pPr>
        <w:pStyle w:val="EMEAHeading2SPC"/>
        <w:spacing w:beforeLines="0" w:afterLines="0"/>
        <w:jc w:val="center"/>
        <w:rPr>
          <w:del w:id="17802" w:author="AbbVie02se" w:date="2025-05-09T13:58:00Z"/>
          <w:color w:val="000000"/>
        </w:rPr>
        <w:pPrChange w:id="17803" w:author="AbbVie02se" w:date="2025-05-09T13:58:00Z">
          <w:pPr>
            <w:pStyle w:val="EMEABullet2"/>
            <w:tabs>
              <w:tab w:val="clear" w:pos="360"/>
              <w:tab w:val="num" w:pos="567"/>
            </w:tabs>
            <w:ind w:left="567" w:hanging="567"/>
          </w:pPr>
        </w:pPrChange>
      </w:pPr>
      <w:del w:id="17804" w:author="AbbVie02se" w:date="2025-05-09T13:58:00Z">
        <w:r w:rsidRPr="00BA4AFD">
          <w:rPr>
            <w:color w:val="000000"/>
          </w:rPr>
          <w:delText xml:space="preserve">Ditt barn kanske lättare får infektioner medan </w:delText>
        </w:r>
        <w:r w:rsidR="00DF0C66" w:rsidRPr="00BA4AFD">
          <w:rPr>
            <w:color w:val="000000"/>
          </w:rPr>
          <w:delText>han/hon</w:delText>
        </w:r>
        <w:r w:rsidRPr="00BA4AFD">
          <w:rPr>
            <w:color w:val="000000"/>
          </w:rPr>
          <w:delText xml:space="preserve"> får behandling med </w:delText>
        </w:r>
        <w:r w:rsidRPr="00BA4AFD">
          <w:rPr>
            <w:color w:val="000000"/>
            <w:szCs w:val="22"/>
          </w:rPr>
          <w:delText xml:space="preserve">Humira. </w:delText>
        </w:r>
        <w:r w:rsidRPr="00BA4AFD">
          <w:rPr>
            <w:rFonts w:eastAsia="MS Mincho"/>
            <w:color w:val="000000"/>
            <w:szCs w:val="22"/>
            <w:lang w:eastAsia="ja-JP"/>
          </w:rPr>
          <w:delText xml:space="preserve">Denna risk kan öka ifall han/hon har försämrad lungfunktion. </w:delText>
        </w:r>
        <w:r w:rsidRPr="00BA4AFD">
          <w:rPr>
            <w:color w:val="000000"/>
            <w:szCs w:val="22"/>
          </w:rPr>
          <w:delText>Dessa infektioner kan vara allvarliga</w:delText>
        </w:r>
        <w:r w:rsidRPr="00BA4AFD">
          <w:rPr>
            <w:color w:val="000000"/>
          </w:rPr>
          <w:delText xml:space="preserve"> och inkludera tuberkulos, infektioner orsakade av virus, svamp, parasiter eller bakterier, eller andra opportunistiska infektioner och sepsis som i sällsynta fall kan bli livshotande. Det är viktigt att berätta för läkare om ditt barn får symtom såsom feber, sår, trötthetskänsla eller tandbesvär. </w:delText>
        </w:r>
        <w:r w:rsidR="00CC789F">
          <w:rPr>
            <w:color w:val="000000"/>
          </w:rPr>
          <w:delText>L</w:delText>
        </w:r>
        <w:r w:rsidRPr="00BA4AFD">
          <w:rPr>
            <w:color w:val="000000"/>
          </w:rPr>
          <w:delText>äkare</w:delText>
        </w:r>
        <w:r w:rsidR="00CC789F">
          <w:rPr>
            <w:color w:val="000000"/>
          </w:rPr>
          <w:delText>n</w:delText>
        </w:r>
        <w:r w:rsidRPr="00BA4AFD">
          <w:rPr>
            <w:color w:val="000000"/>
          </w:rPr>
          <w:delText xml:space="preserve"> kan råda dig att tillfälligt sluta använda Humira.</w:delText>
        </w:r>
      </w:del>
    </w:p>
    <w:p w14:paraId="59F99824" w14:textId="4D9B075F" w:rsidR="00DA1E37" w:rsidRPr="00BA4AFD" w:rsidRDefault="00DA1E37">
      <w:pPr>
        <w:pStyle w:val="EMEAHeading2SPC"/>
        <w:spacing w:beforeLines="0" w:afterLines="0"/>
        <w:jc w:val="center"/>
        <w:rPr>
          <w:del w:id="17805" w:author="AbbVie02se" w:date="2025-05-09T13:58:00Z"/>
          <w:color w:val="000000"/>
        </w:rPr>
        <w:pPrChange w:id="17806" w:author="AbbVie02se" w:date="2025-05-09T13:58:00Z">
          <w:pPr>
            <w:pStyle w:val="EMEABullet2"/>
            <w:numPr>
              <w:numId w:val="0"/>
            </w:numPr>
            <w:tabs>
              <w:tab w:val="clear" w:pos="360"/>
              <w:tab w:val="num" w:pos="567"/>
            </w:tabs>
            <w:ind w:left="567" w:hanging="567"/>
          </w:pPr>
        </w:pPrChange>
      </w:pPr>
    </w:p>
    <w:p w14:paraId="59F99825" w14:textId="1536A20D" w:rsidR="00DA1E37" w:rsidRPr="00BA4AFD" w:rsidRDefault="00BC22D8">
      <w:pPr>
        <w:pStyle w:val="EMEAHeading2SPC"/>
        <w:spacing w:beforeLines="0" w:afterLines="0"/>
        <w:jc w:val="center"/>
        <w:rPr>
          <w:del w:id="17807" w:author="AbbVie02se" w:date="2025-05-09T13:58:00Z"/>
          <w:color w:val="000000"/>
        </w:rPr>
        <w:pPrChange w:id="17808" w:author="AbbVie02se" w:date="2025-05-09T13:58:00Z">
          <w:pPr>
            <w:pStyle w:val="EMEABullet2"/>
            <w:tabs>
              <w:tab w:val="clear" w:pos="360"/>
              <w:tab w:val="num" w:pos="567"/>
            </w:tabs>
            <w:ind w:left="567" w:hanging="567"/>
          </w:pPr>
        </w:pPrChange>
      </w:pPr>
      <w:del w:id="17809" w:author="AbbVie02se" w:date="2025-05-09T13:58:00Z">
        <w:r w:rsidRPr="00BA4AFD">
          <w:delText>Eftersom fall av tuberkulos har rapporterats hos patienter som behandlats med Humira, kommer läkaren att undersöka ditt barn för tecken och symtom på tuberkulos innan behandling med Humira påbörjas. Denna inkluderar en omfattande sjukdomshistoria och lämpliga screeningundersökningar (t.ex. lungröntgen och en tuberkulintest). Utförandet och resultaten av dessa tester ska anges på ditt barns patientkort. Det är mycket viktigt att du berättar för läkare om ditt barn någonsin har haft tuberkulos, eller om han/hon har varit in nära kontakt med någon som har haft tuberkulos. Tuberkulos kan utvecklas under behandling även om ditt barn har fått förebyggande behandling mot tuberkulos.</w:delText>
        </w:r>
        <w:r w:rsidR="005E6E0E">
          <w:delText xml:space="preserve"> </w:delText>
        </w:r>
        <w:r w:rsidRPr="00BA4AFD">
          <w:delText>Om symtom på tuberkulos (ihållande hosta, viktminskning, apati, lätt feber), eller om någon annan infektion uppkommer under eller efter behandlingen, måste du genast berätta detta för läkare.</w:delText>
        </w:r>
      </w:del>
    </w:p>
    <w:p w14:paraId="59F99826" w14:textId="6BF39C5E" w:rsidR="00DA1E37" w:rsidRPr="00BA4AFD" w:rsidRDefault="00DA1E37">
      <w:pPr>
        <w:pStyle w:val="EMEAHeading2SPC"/>
        <w:spacing w:beforeLines="0" w:afterLines="0"/>
        <w:jc w:val="center"/>
        <w:rPr>
          <w:del w:id="17810" w:author="AbbVie02se" w:date="2025-05-09T13:58:00Z"/>
          <w:color w:val="000000"/>
        </w:rPr>
        <w:pPrChange w:id="17811" w:author="AbbVie02se" w:date="2025-05-09T13:58:00Z">
          <w:pPr>
            <w:pStyle w:val="EMEABullet2"/>
            <w:numPr>
              <w:numId w:val="0"/>
            </w:numPr>
            <w:tabs>
              <w:tab w:val="clear" w:pos="360"/>
              <w:tab w:val="clear" w:pos="567"/>
            </w:tabs>
            <w:ind w:left="0" w:hanging="567"/>
          </w:pPr>
        </w:pPrChange>
      </w:pPr>
    </w:p>
    <w:p w14:paraId="59F99827" w14:textId="143B20A8" w:rsidR="00DA1E37" w:rsidRPr="00BA4AFD" w:rsidRDefault="00BC22D8">
      <w:pPr>
        <w:pStyle w:val="EMEAHeading2SPC"/>
        <w:spacing w:beforeLines="0" w:afterLines="0"/>
        <w:jc w:val="center"/>
        <w:rPr>
          <w:del w:id="17812" w:author="AbbVie02se" w:date="2025-05-09T13:58:00Z"/>
          <w:color w:val="000000"/>
        </w:rPr>
        <w:pPrChange w:id="17813" w:author="AbbVie02se" w:date="2025-05-09T13:58:00Z">
          <w:pPr>
            <w:pStyle w:val="EMEABullet2"/>
            <w:tabs>
              <w:tab w:val="clear" w:pos="360"/>
              <w:tab w:val="num" w:pos="567"/>
            </w:tabs>
            <w:ind w:left="567" w:hanging="567"/>
          </w:pPr>
        </w:pPrChange>
      </w:pPr>
      <w:del w:id="17814" w:author="AbbVie02se" w:date="2025-05-09T13:58:00Z">
        <w:r w:rsidRPr="00BA4AFD">
          <w:rPr>
            <w:color w:val="000000"/>
          </w:rPr>
          <w:delText xml:space="preserve">Tala om för läkare ifall ditt barn bor eller reser i regioner där svampinfektioner såsom </w:delText>
        </w:r>
        <w:r w:rsidRPr="00BA4AFD">
          <w:delText>histoplasmos, koccidioidomykos eller blastomykos är ständigt närvarande (endemiska).</w:delText>
        </w:r>
        <w:r w:rsidRPr="00BA4AFD">
          <w:br/>
        </w:r>
      </w:del>
    </w:p>
    <w:p w14:paraId="59F99828" w14:textId="00AD4736" w:rsidR="00DA1E37" w:rsidRPr="00BA4AFD" w:rsidRDefault="00BC22D8">
      <w:pPr>
        <w:pStyle w:val="EMEAHeading2SPC"/>
        <w:spacing w:beforeLines="0" w:afterLines="0"/>
        <w:jc w:val="center"/>
        <w:rPr>
          <w:del w:id="17815" w:author="AbbVie02se" w:date="2025-05-09T13:58:00Z"/>
          <w:color w:val="000000"/>
        </w:rPr>
        <w:pPrChange w:id="17816" w:author="AbbVie02se" w:date="2025-05-09T13:58:00Z">
          <w:pPr>
            <w:pStyle w:val="EMEABullet2"/>
            <w:tabs>
              <w:tab w:val="clear" w:pos="360"/>
              <w:tab w:val="num" w:pos="567"/>
            </w:tabs>
            <w:ind w:left="567" w:hanging="567"/>
          </w:pPr>
        </w:pPrChange>
      </w:pPr>
      <w:del w:id="17817" w:author="AbbVie02se" w:date="2025-05-09T13:58:00Z">
        <w:r w:rsidRPr="00BA4AFD">
          <w:rPr>
            <w:color w:val="000000"/>
          </w:rPr>
          <w:delText>Upplys läkare om ditt barn tidigare har haft problem med återkommande infektioner eller andra åkommor som ökar risken för infektioner.</w:delText>
        </w:r>
      </w:del>
    </w:p>
    <w:p w14:paraId="59F99829" w14:textId="1291A023" w:rsidR="00DA1E37" w:rsidRPr="00BA4AFD" w:rsidRDefault="00DA1E37">
      <w:pPr>
        <w:pStyle w:val="EMEAHeading2SPC"/>
        <w:spacing w:beforeLines="0" w:afterLines="0"/>
        <w:jc w:val="center"/>
        <w:rPr>
          <w:del w:id="17818" w:author="AbbVie02se" w:date="2025-05-09T13:58:00Z"/>
        </w:rPr>
        <w:pPrChange w:id="17819" w:author="AbbVie02se" w:date="2025-05-09T13:58:00Z">
          <w:pPr>
            <w:pStyle w:val="EMEANormal"/>
            <w:tabs>
              <w:tab w:val="clear" w:pos="562"/>
              <w:tab w:val="num" w:pos="567"/>
            </w:tabs>
            <w:ind w:hanging="567"/>
          </w:pPr>
        </w:pPrChange>
      </w:pPr>
    </w:p>
    <w:p w14:paraId="59F9982A" w14:textId="2BEC6A9D" w:rsidR="00DA1E37" w:rsidRPr="00BA4AFD" w:rsidRDefault="00BC22D8">
      <w:pPr>
        <w:pStyle w:val="EMEAHeading2SPC"/>
        <w:spacing w:beforeLines="0" w:afterLines="0"/>
        <w:jc w:val="center"/>
        <w:rPr>
          <w:del w:id="17820" w:author="AbbVie02se" w:date="2025-05-09T13:58:00Z"/>
          <w:color w:val="000000"/>
        </w:rPr>
        <w:pPrChange w:id="17821" w:author="AbbVie02se" w:date="2025-05-09T13:58:00Z">
          <w:pPr>
            <w:pStyle w:val="EMEANormal"/>
            <w:numPr>
              <w:numId w:val="57"/>
            </w:numPr>
            <w:tabs>
              <w:tab w:val="clear" w:pos="562"/>
              <w:tab w:val="num" w:pos="567"/>
              <w:tab w:val="num" w:pos="720"/>
            </w:tabs>
            <w:ind w:left="567" w:hanging="567"/>
          </w:pPr>
        </w:pPrChange>
      </w:pPr>
      <w:del w:id="17822" w:author="AbbVie02se" w:date="2025-05-09T13:58:00Z">
        <w:r w:rsidRPr="00BA4AFD">
          <w:rPr>
            <w:color w:val="000000"/>
          </w:rPr>
          <w:delText xml:space="preserve">Tala om för läkare ifall ditt barn är bärare av hepatit B virus (HBV), ifall han/hon har en aktiv HBV-infektion eller om du tror att han/hon löper risk att få HBV. </w:delText>
        </w:r>
        <w:r w:rsidR="00CC789F">
          <w:delText>L</w:delText>
        </w:r>
        <w:r w:rsidRPr="00BA4AFD">
          <w:delText>äkare</w:delText>
        </w:r>
        <w:r w:rsidR="00CC789F">
          <w:delText>n</w:delText>
        </w:r>
        <w:r w:rsidRPr="00BA4AFD">
          <w:delText xml:space="preserve"> bör testa ditt barn för Hepatit B.</w:delText>
        </w:r>
        <w:r w:rsidR="00BD3A80">
          <w:delText xml:space="preserve"> </w:delText>
        </w:r>
        <w:r w:rsidRPr="00BA4AFD">
          <w:rPr>
            <w:color w:val="000000"/>
          </w:rPr>
          <w:delText xml:space="preserve">Humira kan orsaka reaktivering av HBV hos personer som bär på detta virus. I vissa sällsynta fall, speciellt ifall ditt barn tar </w:delText>
        </w:r>
        <w:r w:rsidR="00177623" w:rsidRPr="00BA4AFD">
          <w:rPr>
            <w:color w:val="000000"/>
          </w:rPr>
          <w:delText xml:space="preserve">andra </w:delText>
        </w:r>
        <w:r w:rsidR="00050B6D" w:rsidRPr="00BA4AFD">
          <w:rPr>
            <w:color w:val="000000"/>
          </w:rPr>
          <w:delText>läkemedel</w:delText>
        </w:r>
        <w:r w:rsidRPr="00BA4AFD">
          <w:rPr>
            <w:color w:val="000000"/>
          </w:rPr>
          <w:delText xml:space="preserve"> som hämmar immunsystemet, kan reaktivering av HBV vara livshotande.</w:delText>
        </w:r>
        <w:r w:rsidRPr="00BA4AFD">
          <w:rPr>
            <w:color w:val="000000"/>
          </w:rPr>
          <w:br/>
        </w:r>
      </w:del>
    </w:p>
    <w:p w14:paraId="59F9982B" w14:textId="5EFF3E56" w:rsidR="00DA1E37" w:rsidRPr="00BA4AFD" w:rsidRDefault="00BC22D8">
      <w:pPr>
        <w:pStyle w:val="EMEAHeading2SPC"/>
        <w:spacing w:beforeLines="0" w:afterLines="0"/>
        <w:jc w:val="center"/>
        <w:rPr>
          <w:del w:id="17823" w:author="AbbVie02se" w:date="2025-05-09T13:58:00Z"/>
          <w:color w:val="000000"/>
          <w:szCs w:val="22"/>
        </w:rPr>
        <w:pPrChange w:id="17824" w:author="AbbVie02se" w:date="2025-05-09T13:58:00Z">
          <w:pPr>
            <w:pStyle w:val="EMEABullet2"/>
            <w:tabs>
              <w:tab w:val="clear" w:pos="360"/>
              <w:tab w:val="num" w:pos="567"/>
            </w:tabs>
            <w:ind w:left="567" w:hanging="567"/>
          </w:pPr>
        </w:pPrChange>
      </w:pPr>
      <w:del w:id="17825" w:author="AbbVie02se" w:date="2025-05-09T13:58:00Z">
        <w:r w:rsidRPr="00BA4AFD">
          <w:rPr>
            <w:rFonts w:eastAsia="MS Mincho"/>
            <w:color w:val="000000"/>
            <w:szCs w:val="22"/>
            <w:lang w:eastAsia="ja-JP"/>
          </w:rPr>
          <w:delText>Det är viktigt att tala om för läkare om d</w:delText>
        </w:r>
        <w:r w:rsidR="00DF0C66" w:rsidRPr="00BA4AFD">
          <w:rPr>
            <w:rFonts w:eastAsia="MS Mincho"/>
            <w:color w:val="000000"/>
            <w:szCs w:val="22"/>
            <w:lang w:eastAsia="ja-JP"/>
          </w:rPr>
          <w:delText>itt</w:delText>
        </w:r>
        <w:r w:rsidR="000E4632">
          <w:rPr>
            <w:rFonts w:eastAsia="MS Mincho"/>
            <w:color w:val="000000"/>
            <w:szCs w:val="22"/>
            <w:lang w:eastAsia="ja-JP"/>
          </w:rPr>
          <w:delText xml:space="preserve"> </w:delText>
        </w:r>
        <w:r w:rsidR="00DF0C66" w:rsidRPr="00BA4AFD">
          <w:rPr>
            <w:rFonts w:eastAsia="MS Mincho"/>
            <w:color w:val="000000"/>
            <w:szCs w:val="22"/>
            <w:lang w:eastAsia="ja-JP"/>
          </w:rPr>
          <w:delText xml:space="preserve">barn </w:delText>
        </w:r>
        <w:r w:rsidRPr="00BA4AFD">
          <w:rPr>
            <w:rFonts w:eastAsia="MS Mincho"/>
            <w:color w:val="000000"/>
            <w:szCs w:val="22"/>
            <w:lang w:eastAsia="ja-JP"/>
          </w:rPr>
          <w:delText>får symtom på infektion</w:delText>
        </w:r>
        <w:r w:rsidR="00DF0C66" w:rsidRPr="00BA4AFD">
          <w:rPr>
            <w:rFonts w:eastAsia="MS Mincho"/>
            <w:color w:val="000000"/>
            <w:szCs w:val="22"/>
            <w:lang w:eastAsia="ja-JP"/>
          </w:rPr>
          <w:delText>er</w:delText>
        </w:r>
        <w:r w:rsidRPr="00BA4AFD">
          <w:rPr>
            <w:rFonts w:eastAsia="MS Mincho"/>
            <w:color w:val="000000"/>
            <w:szCs w:val="22"/>
            <w:lang w:eastAsia="ja-JP"/>
          </w:rPr>
          <w:delText>, såsom feber, sår, trötthetskänsla eller tandbesvär.</w:delText>
        </w:r>
        <w:r w:rsidRPr="00BA4AFD">
          <w:rPr>
            <w:color w:val="000000"/>
            <w:szCs w:val="22"/>
          </w:rPr>
          <w:br/>
        </w:r>
      </w:del>
    </w:p>
    <w:p w14:paraId="59F9982C" w14:textId="70087639" w:rsidR="00DA1E37" w:rsidRPr="00BA4AFD" w:rsidRDefault="00BC22D8">
      <w:pPr>
        <w:pStyle w:val="EMEAHeading2SPC"/>
        <w:spacing w:beforeLines="0" w:afterLines="0"/>
        <w:jc w:val="center"/>
        <w:rPr>
          <w:del w:id="17826" w:author="AbbVie02se" w:date="2025-05-09T13:58:00Z"/>
          <w:color w:val="000000"/>
        </w:rPr>
        <w:pPrChange w:id="17827" w:author="AbbVie02se" w:date="2025-05-09T13:58:00Z">
          <w:pPr>
            <w:pStyle w:val="EMEABullet2"/>
            <w:tabs>
              <w:tab w:val="clear" w:pos="360"/>
              <w:tab w:val="num" w:pos="567"/>
            </w:tabs>
            <w:ind w:left="567" w:hanging="567"/>
          </w:pPr>
        </w:pPrChange>
      </w:pPr>
      <w:del w:id="17828" w:author="AbbVie02se" w:date="2025-05-09T13:58:00Z">
        <w:r w:rsidRPr="00BA4AFD">
          <w:rPr>
            <w:color w:val="000000"/>
          </w:rPr>
          <w:delText>Om ditt barn snart ska genomgå en operation eller ett tandingrepp</w:delText>
        </w:r>
        <w:r w:rsidR="00FE380D" w:rsidRPr="00BA4AFD">
          <w:rPr>
            <w:color w:val="000000"/>
          </w:rPr>
          <w:delText>,</w:delText>
        </w:r>
        <w:r w:rsidRPr="00BA4AFD">
          <w:rPr>
            <w:color w:val="000000"/>
          </w:rPr>
          <w:delText xml:space="preserve"> informera läkare om att han/hon tar Humira. </w:delText>
        </w:r>
        <w:r w:rsidR="00CC789F">
          <w:rPr>
            <w:color w:val="000000"/>
          </w:rPr>
          <w:delText>L</w:delText>
        </w:r>
        <w:r w:rsidRPr="00BA4AFD">
          <w:rPr>
            <w:color w:val="000000"/>
          </w:rPr>
          <w:delText>äkare</w:delText>
        </w:r>
        <w:r w:rsidR="00CC789F">
          <w:rPr>
            <w:color w:val="000000"/>
          </w:rPr>
          <w:delText>n</w:delText>
        </w:r>
        <w:r w:rsidRPr="00BA4AFD">
          <w:rPr>
            <w:color w:val="000000"/>
          </w:rPr>
          <w:delText xml:space="preserve"> kan råda att tillfälligt sluta använda Humira.</w:delText>
        </w:r>
      </w:del>
    </w:p>
    <w:p w14:paraId="59F9982D" w14:textId="0FAC6BE9" w:rsidR="00DA1E37" w:rsidRPr="00BA4AFD" w:rsidRDefault="00DA1E37">
      <w:pPr>
        <w:pStyle w:val="EMEAHeading2SPC"/>
        <w:spacing w:beforeLines="0" w:afterLines="0"/>
        <w:jc w:val="center"/>
        <w:rPr>
          <w:del w:id="17829" w:author="AbbVie02se" w:date="2025-05-09T13:58:00Z"/>
          <w:color w:val="000000"/>
        </w:rPr>
        <w:pPrChange w:id="17830" w:author="AbbVie02se" w:date="2025-05-09T13:58:00Z">
          <w:pPr>
            <w:pStyle w:val="EMEABullet2"/>
            <w:numPr>
              <w:numId w:val="0"/>
            </w:numPr>
            <w:tabs>
              <w:tab w:val="clear" w:pos="360"/>
              <w:tab w:val="num" w:pos="567"/>
            </w:tabs>
            <w:ind w:left="567" w:hanging="567"/>
          </w:pPr>
        </w:pPrChange>
      </w:pPr>
    </w:p>
    <w:p w14:paraId="59F9982E" w14:textId="55C8C4CD" w:rsidR="00DA1E37" w:rsidRPr="00BA4AFD" w:rsidRDefault="00BC22D8">
      <w:pPr>
        <w:pStyle w:val="EMEAHeading2SPC"/>
        <w:spacing w:beforeLines="0" w:afterLines="0"/>
        <w:jc w:val="center"/>
        <w:rPr>
          <w:del w:id="17831" w:author="AbbVie02se" w:date="2025-05-09T13:58:00Z"/>
          <w:color w:val="000000"/>
        </w:rPr>
        <w:pPrChange w:id="17832" w:author="AbbVie02se" w:date="2025-05-09T13:58:00Z">
          <w:pPr>
            <w:pStyle w:val="EMEABullet2"/>
            <w:tabs>
              <w:tab w:val="clear" w:pos="360"/>
              <w:tab w:val="num" w:pos="567"/>
            </w:tabs>
            <w:ind w:left="567" w:hanging="567"/>
          </w:pPr>
        </w:pPrChange>
      </w:pPr>
      <w:del w:id="17833" w:author="AbbVie02se" w:date="2025-05-09T13:58:00Z">
        <w:r w:rsidRPr="00BA4AFD">
          <w:rPr>
            <w:color w:val="000000"/>
          </w:rPr>
          <w:delText>Om ditt barn har</w:delText>
        </w:r>
        <w:r w:rsidR="005D2577" w:rsidRPr="00BA4AFD">
          <w:rPr>
            <w:color w:val="000000"/>
          </w:rPr>
          <w:delText xml:space="preserve"> eller utvecklar</w:delText>
        </w:r>
        <w:r w:rsidRPr="00BA4AFD">
          <w:rPr>
            <w:color w:val="000000"/>
          </w:rPr>
          <w:delText xml:space="preserve"> en demyelinerande sjukdom såsom multipel skleros (MS), kommer läkare att göra en bedömning om han/hon kan få</w:delText>
        </w:r>
        <w:r w:rsidR="005D2577" w:rsidRPr="00BA4AFD">
          <w:rPr>
            <w:color w:val="000000"/>
          </w:rPr>
          <w:delText xml:space="preserve"> eller ska fortsätta behandlas med</w:delText>
        </w:r>
        <w:r w:rsidRPr="00BA4AFD">
          <w:rPr>
            <w:color w:val="000000"/>
          </w:rPr>
          <w:delText xml:space="preserve"> Humira.</w:delText>
        </w:r>
        <w:r w:rsidR="005D2577" w:rsidRPr="00BA4AFD">
          <w:rPr>
            <w:color w:val="000000"/>
          </w:rPr>
          <w:delText xml:space="preserve"> Berätta omedelbart för din läkare om ditt barn får symtom så som ändringar i synen, svaghet i armar eller ben, eller domningar eller stickningar någonstans på kroppen.</w:delText>
        </w:r>
      </w:del>
    </w:p>
    <w:p w14:paraId="59F9982F" w14:textId="1232C32B" w:rsidR="00DA1E37" w:rsidRPr="00BA4AFD" w:rsidRDefault="00DA1E37">
      <w:pPr>
        <w:pStyle w:val="EMEAHeading2SPC"/>
        <w:spacing w:beforeLines="0" w:afterLines="0"/>
        <w:jc w:val="center"/>
        <w:rPr>
          <w:del w:id="17834" w:author="AbbVie02se" w:date="2025-05-09T13:58:00Z"/>
          <w:color w:val="000000"/>
        </w:rPr>
        <w:pPrChange w:id="17835" w:author="AbbVie02se" w:date="2025-05-09T13:58:00Z">
          <w:pPr>
            <w:pStyle w:val="EMEANormal"/>
            <w:ind w:hanging="567"/>
          </w:pPr>
        </w:pPrChange>
      </w:pPr>
    </w:p>
    <w:p w14:paraId="59F99830" w14:textId="4A11DF92" w:rsidR="00DA1E37" w:rsidRPr="00BA4AFD" w:rsidRDefault="00BC22D8">
      <w:pPr>
        <w:pStyle w:val="EMEAHeading2SPC"/>
        <w:spacing w:beforeLines="0" w:afterLines="0"/>
        <w:jc w:val="center"/>
        <w:rPr>
          <w:del w:id="17836" w:author="AbbVie02se" w:date="2025-05-09T13:58:00Z"/>
          <w:color w:val="000000"/>
        </w:rPr>
        <w:pPrChange w:id="17837" w:author="AbbVie02se" w:date="2025-05-09T13:58:00Z">
          <w:pPr>
            <w:pStyle w:val="EMEABullet2"/>
            <w:tabs>
              <w:tab w:val="clear" w:pos="360"/>
              <w:tab w:val="clear" w:pos="567"/>
            </w:tabs>
            <w:ind w:left="562" w:hanging="567"/>
          </w:pPr>
        </w:pPrChange>
      </w:pPr>
      <w:del w:id="17838" w:author="AbbVie02se" w:date="2025-05-09T13:58:00Z">
        <w:r w:rsidRPr="00BA4AFD">
          <w:rPr>
            <w:color w:val="000000"/>
          </w:rPr>
          <w:lastRenderedPageBreak/>
          <w:delText xml:space="preserve">Vissa vacciner </w:delText>
        </w:r>
        <w:r w:rsidRPr="00BA4AFD">
          <w:rPr>
            <w:lang w:eastAsia="en-GB"/>
          </w:rPr>
          <w:delText xml:space="preserve">kan orsaka infektioner och </w:delText>
        </w:r>
        <w:r w:rsidRPr="00BA4AFD">
          <w:rPr>
            <w:color w:val="000000"/>
          </w:rPr>
          <w:delText xml:space="preserve">ska inte ges under behandlingen med Humira. Kontrollera med läkare innan ditt barn vaccineras. </w:delText>
        </w:r>
        <w:r w:rsidRPr="00BA4AFD">
          <w:delText xml:space="preserve">Det rekommenderas att barn, om möjligt, vaccineras enligt gällande riktlinjer för allmän vaccination före behandling med Humira påbörjas. </w:delText>
        </w:r>
        <w:r w:rsidRPr="00BA4AFD">
          <w:rPr>
            <w:szCs w:val="22"/>
            <w:lang w:eastAsia="en-GB"/>
          </w:rPr>
          <w:delText>Om du har fått Humira under din graviditet, så kan ditt nyfödda barn ha en ökad risk för att få en sådan infektion i upp till fem månader efter den sista dosen du fick under graviditeten. Det är viktigt att du berättar för barnläkaren och annan sjukvårdspersonal om att du använde Humira under din graviditet så att de kan bestämma när ditt nyfödda barn ska vaccineras.</w:delText>
        </w:r>
      </w:del>
    </w:p>
    <w:p w14:paraId="59F99831" w14:textId="2ABAC333" w:rsidR="009A1788" w:rsidRPr="00B4247E" w:rsidRDefault="009A1788">
      <w:pPr>
        <w:pStyle w:val="EMEAHeading2SPC"/>
        <w:spacing w:beforeLines="0" w:afterLines="0"/>
        <w:jc w:val="center"/>
        <w:rPr>
          <w:del w:id="17839" w:author="AbbVie02se" w:date="2025-05-09T13:58:00Z"/>
        </w:rPr>
        <w:pPrChange w:id="17840" w:author="AbbVie02se" w:date="2025-05-09T13:58:00Z">
          <w:pPr>
            <w:pStyle w:val="EMEANormal"/>
          </w:pPr>
        </w:pPrChange>
      </w:pPr>
    </w:p>
    <w:p w14:paraId="59F99832" w14:textId="53F988A9" w:rsidR="009A1788" w:rsidRPr="00611F48" w:rsidRDefault="00BC22D8">
      <w:pPr>
        <w:pStyle w:val="EMEAHeading2SPC"/>
        <w:spacing w:beforeLines="0" w:afterLines="0"/>
        <w:jc w:val="center"/>
        <w:rPr>
          <w:del w:id="17841" w:author="AbbVie02se" w:date="2025-05-09T13:58:00Z"/>
          <w:color w:val="000000"/>
        </w:rPr>
        <w:pPrChange w:id="17842" w:author="AbbVie02se" w:date="2025-05-09T13:58:00Z">
          <w:pPr>
            <w:pStyle w:val="EMEABullet2"/>
            <w:keepNext/>
            <w:tabs>
              <w:tab w:val="clear" w:pos="360"/>
              <w:tab w:val="clear" w:pos="567"/>
            </w:tabs>
            <w:ind w:left="561" w:hanging="567"/>
          </w:pPr>
        </w:pPrChange>
      </w:pPr>
      <w:del w:id="17843" w:author="AbbVie02se" w:date="2025-05-09T13:58:00Z">
        <w:r w:rsidRPr="00F5459F">
          <w:rPr>
            <w:color w:val="000000"/>
          </w:rPr>
          <w:delText>Om ditt barn har mild hjärtsvikt och behandlas med Humira, måste hans/hennes hjärtproblem övervakas noggrant av läkare. Det är viktigt att tala om för läkaren om ditt barn har eller har haft en allvarlig hjärtåkomma. Om han/hon utvecklar nya symtom eller om symtom på hjärtsvikt förvärras (t.ex. andfåddhet eller svullna fötter), måste du kontakta läkare omedelbart.</w:delText>
        </w:r>
        <w:r w:rsidR="00BD3A80">
          <w:rPr>
            <w:color w:val="000000"/>
          </w:rPr>
          <w:delText xml:space="preserve"> </w:delText>
        </w:r>
        <w:r w:rsidRPr="00F5459F">
          <w:rPr>
            <w:color w:val="000000"/>
          </w:rPr>
          <w:delText>Läkaren kommer att avgöra om ditt barn bör få Humira.</w:delText>
        </w:r>
      </w:del>
    </w:p>
    <w:p w14:paraId="59F99833" w14:textId="26FCAE30" w:rsidR="00DA1E37" w:rsidRPr="00A3049E" w:rsidRDefault="00DA1E37">
      <w:pPr>
        <w:pStyle w:val="EMEAHeading2SPC"/>
        <w:spacing w:beforeLines="0" w:afterLines="0"/>
        <w:jc w:val="center"/>
        <w:rPr>
          <w:del w:id="17844" w:author="AbbVie02se" w:date="2025-05-09T13:58:00Z"/>
          <w:color w:val="000000"/>
        </w:rPr>
        <w:pPrChange w:id="17845" w:author="AbbVie02se" w:date="2025-05-09T13:58:00Z">
          <w:pPr>
            <w:pStyle w:val="EMEANormal"/>
            <w:tabs>
              <w:tab w:val="clear" w:pos="562"/>
            </w:tabs>
            <w:ind w:left="562" w:hanging="567"/>
          </w:pPr>
        </w:pPrChange>
      </w:pPr>
    </w:p>
    <w:p w14:paraId="59F99834" w14:textId="25E84E8B" w:rsidR="00DA1E37" w:rsidRPr="00BA4AFD" w:rsidRDefault="00BC22D8">
      <w:pPr>
        <w:pStyle w:val="EMEAHeading2SPC"/>
        <w:spacing w:beforeLines="0" w:afterLines="0"/>
        <w:jc w:val="center"/>
        <w:rPr>
          <w:del w:id="17846" w:author="AbbVie02se" w:date="2025-05-09T13:58:00Z"/>
          <w:color w:val="000000"/>
        </w:rPr>
        <w:pPrChange w:id="17847" w:author="AbbVie02se" w:date="2025-05-09T13:58:00Z">
          <w:pPr>
            <w:pStyle w:val="EMEABullet2"/>
            <w:tabs>
              <w:tab w:val="clear" w:pos="360"/>
              <w:tab w:val="clear" w:pos="567"/>
            </w:tabs>
            <w:ind w:left="562" w:hanging="567"/>
          </w:pPr>
        </w:pPrChange>
      </w:pPr>
      <w:del w:id="17848" w:author="AbbVie02se" w:date="2025-05-09T13:58:00Z">
        <w:r w:rsidRPr="00BA4AFD">
          <w:rPr>
            <w:color w:val="000000"/>
          </w:rPr>
          <w:delText xml:space="preserve">Hos vissa patienter klarar inte kroppen att tillverka tillräckligt antal blodceller som hjälper ditt barns kropp att bekämpa infektioner eller stoppa blödningar. Om ditt barn får feber som inte går ner, får blåmärken eller blöder lätt eller ser mycket blek ut bör du omedelbart ringa läkare. </w:delText>
        </w:r>
        <w:r w:rsidR="00CC789F">
          <w:rPr>
            <w:color w:val="000000"/>
          </w:rPr>
          <w:delText>L</w:delText>
        </w:r>
        <w:r w:rsidRPr="00BA4AFD">
          <w:rPr>
            <w:color w:val="000000"/>
          </w:rPr>
          <w:delText>äkare</w:delText>
        </w:r>
        <w:r w:rsidR="00CC789F">
          <w:rPr>
            <w:color w:val="000000"/>
          </w:rPr>
          <w:delText>n</w:delText>
        </w:r>
        <w:r w:rsidRPr="00BA4AFD">
          <w:rPr>
            <w:color w:val="000000"/>
          </w:rPr>
          <w:delText xml:space="preserve"> kan då besluta att behandlingen ska avbrytas.</w:delText>
        </w:r>
      </w:del>
    </w:p>
    <w:p w14:paraId="59F99835" w14:textId="5C19DEB8" w:rsidR="00DA1E37" w:rsidRPr="00BA4AFD" w:rsidRDefault="00DA1E37">
      <w:pPr>
        <w:pStyle w:val="EMEAHeading2SPC"/>
        <w:spacing w:beforeLines="0" w:afterLines="0"/>
        <w:jc w:val="center"/>
        <w:rPr>
          <w:del w:id="17849" w:author="AbbVie02se" w:date="2025-05-09T13:58:00Z"/>
          <w:color w:val="000000"/>
        </w:rPr>
        <w:pPrChange w:id="17850" w:author="AbbVie02se" w:date="2025-05-09T13:58:00Z">
          <w:pPr>
            <w:pStyle w:val="EMEANormal"/>
            <w:tabs>
              <w:tab w:val="clear" w:pos="562"/>
            </w:tabs>
            <w:ind w:left="562" w:hanging="567"/>
          </w:pPr>
        </w:pPrChange>
      </w:pPr>
    </w:p>
    <w:p w14:paraId="59F99836" w14:textId="4A9B8083" w:rsidR="00DA1E37" w:rsidRPr="00BA4AFD" w:rsidRDefault="00BC22D8">
      <w:pPr>
        <w:pStyle w:val="EMEAHeading2SPC"/>
        <w:spacing w:beforeLines="0" w:afterLines="0"/>
        <w:jc w:val="center"/>
        <w:rPr>
          <w:del w:id="17851" w:author="AbbVie02se" w:date="2025-05-09T13:58:00Z"/>
          <w:color w:val="000000"/>
        </w:rPr>
        <w:pPrChange w:id="17852" w:author="AbbVie02se" w:date="2025-05-09T13:58:00Z">
          <w:pPr>
            <w:pStyle w:val="EMEABullet2"/>
            <w:tabs>
              <w:tab w:val="clear" w:pos="360"/>
              <w:tab w:val="clear" w:pos="567"/>
            </w:tabs>
            <w:ind w:left="562" w:hanging="567"/>
          </w:pPr>
        </w:pPrChange>
      </w:pPr>
      <w:del w:id="17853" w:author="AbbVie02se" w:date="2025-05-09T13:58:00Z">
        <w:r w:rsidRPr="00BA4AFD">
          <w:rPr>
            <w:color w:val="000000"/>
          </w:rPr>
          <w:delText>Mycket sällsynta fall av vissa cancertyper har förekommit hos barn och vuxna som behandlas med Humira eller andra TNF-blockerare. Patienter med svårare reumatoid artrit som har haft sjukdomen under längre tid kan ha en förhöjd risk att utveckla lymfom (</w:delText>
        </w:r>
        <w:r w:rsidRPr="00BA4AFD">
          <w:delText>cancer som påverkar lymfsystemet) och leukemi (cancer som påverkar blod och benmärg)</w:delText>
        </w:r>
        <w:r w:rsidRPr="00BA4AFD">
          <w:rPr>
            <w:color w:val="000000"/>
          </w:rPr>
          <w:delText>. Om ditt barn behandlas med Humira så kanske risken ökar</w:delText>
        </w:r>
        <w:r w:rsidR="00C348BF" w:rsidRPr="00BA4AFD">
          <w:rPr>
            <w:color w:val="000000"/>
          </w:rPr>
          <w:delText xml:space="preserve"> för att utveckla lymfom, leukemi eller annan cancertyp</w:delText>
        </w:r>
        <w:r w:rsidRPr="00BA4AFD">
          <w:rPr>
            <w:color w:val="000000"/>
          </w:rPr>
          <w:delText xml:space="preserve">. </w:delText>
        </w:r>
        <w:r w:rsidRPr="00BA4AFD">
          <w:delText xml:space="preserve">Vid sällsynta tillfällen har en specifik och allvarlig typ av lymfom observerats hos patienter som använder Humira. Vissa av dessa patienter behandlades också med azatioprin eller 6-merkaptopurin. Berätta för läkare om ditt barn tar azatioprin eller </w:delText>
        </w:r>
        <w:r w:rsidR="007844A8" w:rsidRPr="00BA4AFD">
          <w:delText>6-</w:delText>
        </w:r>
        <w:r w:rsidRPr="00BA4AFD">
          <w:delText xml:space="preserve">merkaptopurin tillsammans med Humira. </w:delText>
        </w:r>
        <w:r w:rsidRPr="00BA4AFD">
          <w:rPr>
            <w:color w:val="000000"/>
          </w:rPr>
          <w:delText>Även fall av icke-melanom hudcancer har förekommit hos patienter som behandlas med Humira. Om nya hudsår uppstår under eller efter behandling eller ifall existerande hudsår ändrar utseende, berätta detta för läkare</w:delText>
        </w:r>
        <w:r w:rsidRPr="00BA4AFD">
          <w:delText>.</w:delText>
        </w:r>
      </w:del>
    </w:p>
    <w:p w14:paraId="59F99837" w14:textId="4A9DFAAE" w:rsidR="00DA1E37" w:rsidRPr="00BA4AFD" w:rsidRDefault="00DA1E37">
      <w:pPr>
        <w:pStyle w:val="EMEAHeading2SPC"/>
        <w:spacing w:beforeLines="0" w:afterLines="0"/>
        <w:jc w:val="center"/>
        <w:rPr>
          <w:del w:id="17854" w:author="AbbVie02se" w:date="2025-05-09T13:58:00Z"/>
          <w:color w:val="000000"/>
        </w:rPr>
        <w:pPrChange w:id="17855" w:author="AbbVie02se" w:date="2025-05-09T13:58:00Z">
          <w:pPr>
            <w:pStyle w:val="EMEABullet2"/>
            <w:numPr>
              <w:numId w:val="0"/>
            </w:numPr>
            <w:tabs>
              <w:tab w:val="clear" w:pos="360"/>
              <w:tab w:val="clear" w:pos="567"/>
            </w:tabs>
            <w:ind w:left="562" w:hanging="567"/>
          </w:pPr>
        </w:pPrChange>
      </w:pPr>
    </w:p>
    <w:p w14:paraId="59F99838" w14:textId="7CD10955" w:rsidR="00180DB0" w:rsidRPr="00BA4AFD" w:rsidRDefault="00BC22D8">
      <w:pPr>
        <w:pStyle w:val="EMEAHeading2SPC"/>
        <w:spacing w:beforeLines="0" w:afterLines="0"/>
        <w:jc w:val="center"/>
        <w:rPr>
          <w:del w:id="17856" w:author="AbbVie02se" w:date="2025-05-09T13:58:00Z"/>
          <w:color w:val="000000"/>
        </w:rPr>
        <w:pPrChange w:id="17857" w:author="AbbVie02se" w:date="2025-05-09T13:58:00Z">
          <w:pPr>
            <w:pStyle w:val="EMEABullet2"/>
            <w:tabs>
              <w:tab w:val="clear" w:pos="360"/>
              <w:tab w:val="clear" w:pos="567"/>
            </w:tabs>
            <w:ind w:left="562" w:hanging="567"/>
          </w:pPr>
        </w:pPrChange>
      </w:pPr>
      <w:del w:id="17858" w:author="AbbVie02se" w:date="2025-05-09T13:58:00Z">
        <w:r w:rsidRPr="00BA4AFD">
          <w:rPr>
            <w:color w:val="000000"/>
          </w:rPr>
          <w:delText>Det har förekommit andra cancerformer än lymfom, hos de patienter med en särskild lungsjukdom kallad kronisk obstruktiv lungsjukdom (KOL) och som behandlas med andra TNF-blockerare. Om ditt barn har KOL, eller är storrökare, ska du diskutera med läkare huruvida det är lämpligt att behandla ditt barn med TNF-blockerare.</w:delText>
        </w:r>
      </w:del>
    </w:p>
    <w:p w14:paraId="59F99839" w14:textId="7A5FF2B8" w:rsidR="00180DB0" w:rsidRPr="00B4247E" w:rsidRDefault="00180DB0">
      <w:pPr>
        <w:pStyle w:val="EMEAHeading2SPC"/>
        <w:spacing w:beforeLines="0" w:afterLines="0"/>
        <w:jc w:val="center"/>
        <w:rPr>
          <w:del w:id="17859" w:author="AbbVie02se" w:date="2025-05-09T13:58:00Z"/>
        </w:rPr>
        <w:pPrChange w:id="17860" w:author="AbbVie02se" w:date="2025-05-09T13:58:00Z">
          <w:pPr>
            <w:pStyle w:val="EMEANormal"/>
          </w:pPr>
        </w:pPrChange>
      </w:pPr>
    </w:p>
    <w:p w14:paraId="59F9983A" w14:textId="14BF08A6" w:rsidR="00180DB0" w:rsidRPr="00B4247E" w:rsidRDefault="00BC22D8">
      <w:pPr>
        <w:pStyle w:val="EMEAHeading2SPC"/>
        <w:spacing w:beforeLines="0" w:afterLines="0"/>
        <w:jc w:val="center"/>
        <w:rPr>
          <w:del w:id="17861" w:author="AbbVie02se" w:date="2025-05-09T13:58:00Z"/>
        </w:rPr>
        <w:pPrChange w:id="17862" w:author="AbbVie02se" w:date="2025-05-09T13:58:00Z">
          <w:pPr>
            <w:pStyle w:val="EMEABullet2"/>
            <w:tabs>
              <w:tab w:val="clear" w:pos="360"/>
              <w:tab w:val="num" w:pos="567"/>
            </w:tabs>
            <w:ind w:left="567" w:hanging="567"/>
          </w:pPr>
        </w:pPrChange>
      </w:pPr>
      <w:del w:id="17863" w:author="AbbVie02se" w:date="2025-05-09T13:58:00Z">
        <w:r w:rsidRPr="000D1F87">
          <w:delText>I sällsynta fall kan be</w:delText>
        </w:r>
        <w:r w:rsidR="00BA4AFD">
          <w:delText>h</w:delText>
        </w:r>
        <w:r w:rsidRPr="000D1F87">
          <w:delText>andling med Humira ge ett lupusliknande syndrom. Kontakta läkare om symtom som ihållande, oförklarliga utslag, feber, ledsmärta eller trötthet uppstår.</w:delText>
        </w:r>
      </w:del>
    </w:p>
    <w:p w14:paraId="59F9983B" w14:textId="7FBB794E" w:rsidR="007844A8" w:rsidRPr="00BA4AFD" w:rsidRDefault="007844A8">
      <w:pPr>
        <w:pStyle w:val="EMEAHeading2SPC"/>
        <w:spacing w:beforeLines="0" w:afterLines="0"/>
        <w:jc w:val="center"/>
        <w:rPr>
          <w:del w:id="17864" w:author="AbbVie02se" w:date="2025-05-09T13:58:00Z"/>
          <w:color w:val="000000"/>
        </w:rPr>
        <w:pPrChange w:id="17865" w:author="AbbVie02se" w:date="2025-05-09T13:58:00Z">
          <w:pPr>
            <w:pStyle w:val="EMEAHeadingLeaflet"/>
            <w:spacing w:before="0" w:after="0"/>
          </w:pPr>
        </w:pPrChange>
      </w:pPr>
    </w:p>
    <w:p w14:paraId="59F9983C" w14:textId="158FBE97" w:rsidR="00DA1E37" w:rsidRPr="00BA4AFD" w:rsidRDefault="00BC22D8">
      <w:pPr>
        <w:pStyle w:val="EMEAHeading2SPC"/>
        <w:spacing w:beforeLines="0" w:afterLines="0"/>
        <w:jc w:val="center"/>
        <w:rPr>
          <w:del w:id="17866" w:author="AbbVie02se" w:date="2025-05-09T13:58:00Z"/>
          <w:color w:val="000000"/>
        </w:rPr>
        <w:pPrChange w:id="17867" w:author="AbbVie02se" w:date="2025-05-09T13:58:00Z">
          <w:pPr>
            <w:pStyle w:val="EMEAHeadingLeaflet"/>
            <w:spacing w:before="0" w:after="0"/>
          </w:pPr>
        </w:pPrChange>
      </w:pPr>
      <w:del w:id="17868" w:author="AbbVie02se" w:date="2025-05-09T13:58:00Z">
        <w:r w:rsidRPr="00BA4AFD">
          <w:rPr>
            <w:color w:val="000000"/>
          </w:rPr>
          <w:delText>Andra läkemedel och Humira</w:delText>
        </w:r>
      </w:del>
    </w:p>
    <w:p w14:paraId="59F9983D" w14:textId="468F6FB0" w:rsidR="00DA1E37" w:rsidRPr="00BA4AFD" w:rsidRDefault="00DA1E37">
      <w:pPr>
        <w:pStyle w:val="EMEAHeading2SPC"/>
        <w:spacing w:beforeLines="0" w:afterLines="0"/>
        <w:jc w:val="center"/>
        <w:rPr>
          <w:del w:id="17869" w:author="AbbVie02se" w:date="2025-05-09T13:58:00Z"/>
          <w:color w:val="000000"/>
        </w:rPr>
        <w:pPrChange w:id="17870" w:author="AbbVie02se" w:date="2025-05-09T13:58:00Z">
          <w:pPr>
            <w:pStyle w:val="EMEANormal"/>
          </w:pPr>
        </w:pPrChange>
      </w:pPr>
    </w:p>
    <w:p w14:paraId="59F9983E" w14:textId="64E21D73" w:rsidR="007844A8" w:rsidRPr="00BA4AFD" w:rsidRDefault="00BC22D8">
      <w:pPr>
        <w:pStyle w:val="EMEAHeading2SPC"/>
        <w:spacing w:beforeLines="0" w:afterLines="0"/>
        <w:jc w:val="center"/>
        <w:rPr>
          <w:del w:id="17871" w:author="AbbVie02se" w:date="2025-05-09T13:58:00Z"/>
          <w:color w:val="000000"/>
        </w:rPr>
        <w:pPrChange w:id="17872" w:author="AbbVie02se" w:date="2025-05-09T13:58:00Z">
          <w:pPr>
            <w:pStyle w:val="EMEANormal"/>
          </w:pPr>
        </w:pPrChange>
      </w:pPr>
      <w:del w:id="17873" w:author="AbbVie02se" w:date="2025-05-09T13:58:00Z">
        <w:r w:rsidRPr="00BA4AFD">
          <w:rPr>
            <w:color w:val="000000"/>
          </w:rPr>
          <w:delText>Tala om för läkare eller apotekspersonal om ditt barn tar, nyligen har tagit eller kan tänkas ta andra läkemedel.</w:delText>
        </w:r>
      </w:del>
    </w:p>
    <w:p w14:paraId="59F9983F" w14:textId="5190B10C" w:rsidR="007844A8" w:rsidRPr="00BA4AFD" w:rsidRDefault="007844A8">
      <w:pPr>
        <w:pStyle w:val="EMEAHeading2SPC"/>
        <w:spacing w:beforeLines="0" w:afterLines="0"/>
        <w:jc w:val="center"/>
        <w:rPr>
          <w:del w:id="17874" w:author="AbbVie02se" w:date="2025-05-09T13:58:00Z"/>
          <w:color w:val="000000"/>
        </w:rPr>
        <w:pPrChange w:id="17875" w:author="AbbVie02se" w:date="2025-05-09T13:58:00Z">
          <w:pPr>
            <w:pStyle w:val="EMEANormal"/>
          </w:pPr>
        </w:pPrChange>
      </w:pPr>
    </w:p>
    <w:p w14:paraId="59F99840" w14:textId="4A6A14C6" w:rsidR="00DA1E37" w:rsidRPr="00BA4AFD" w:rsidRDefault="00BC22D8">
      <w:pPr>
        <w:pStyle w:val="EMEAHeading2SPC"/>
        <w:spacing w:beforeLines="0" w:afterLines="0"/>
        <w:jc w:val="center"/>
        <w:rPr>
          <w:del w:id="17876" w:author="AbbVie02se" w:date="2025-05-09T13:58:00Z"/>
          <w:color w:val="000000"/>
        </w:rPr>
        <w:pPrChange w:id="17877" w:author="AbbVie02se" w:date="2025-05-09T13:58:00Z">
          <w:pPr>
            <w:pStyle w:val="EMEANormal"/>
          </w:pPr>
        </w:pPrChange>
      </w:pPr>
      <w:del w:id="17878" w:author="AbbVie02se" w:date="2025-05-09T13:58:00Z">
        <w:r w:rsidRPr="00BA4AFD">
          <w:rPr>
            <w:color w:val="000000"/>
          </w:rPr>
          <w:delText>Humira kan tas tillsammans med metotrexat eller vissa sjukdomsmodifierande anti-reumatiska medel (sulfasalazin, hydrox</w:delText>
        </w:r>
        <w:r w:rsidR="00481669" w:rsidRPr="00BA4AFD">
          <w:rPr>
            <w:color w:val="000000"/>
          </w:rPr>
          <w:delText>i</w:delText>
        </w:r>
        <w:r w:rsidRPr="00BA4AFD">
          <w:rPr>
            <w:color w:val="000000"/>
          </w:rPr>
          <w:delText>klorokin, leflunomid och guldberedningar för injektion), steroider eller smärtstillande läkemedel</w:delText>
        </w:r>
        <w:r w:rsidR="008022A2" w:rsidRPr="00BA4AFD">
          <w:rPr>
            <w:color w:val="000000"/>
          </w:rPr>
          <w:delText xml:space="preserve">, </w:delText>
        </w:r>
        <w:r w:rsidRPr="00BA4AFD">
          <w:rPr>
            <w:color w:val="000000"/>
          </w:rPr>
          <w:delText>inklu</w:delText>
        </w:r>
        <w:r w:rsidR="008022A2" w:rsidRPr="00BA4AFD">
          <w:rPr>
            <w:color w:val="000000"/>
          </w:rPr>
          <w:delText>sive</w:delText>
        </w:r>
        <w:r w:rsidRPr="00BA4AFD">
          <w:rPr>
            <w:color w:val="000000"/>
          </w:rPr>
          <w:delText xml:space="preserve"> icke-steroida anti-inflammatoriska läkemedel (NSAID).</w:delText>
        </w:r>
        <w:r w:rsidRPr="00BA4AFD">
          <w:rPr>
            <w:color w:val="000000"/>
          </w:rPr>
          <w:br/>
        </w:r>
      </w:del>
    </w:p>
    <w:p w14:paraId="59F99841" w14:textId="0150FA99" w:rsidR="00DA1E37" w:rsidRPr="00BA4AFD" w:rsidRDefault="00BC22D8">
      <w:pPr>
        <w:pStyle w:val="EMEAHeading2SPC"/>
        <w:spacing w:beforeLines="0" w:afterLines="0"/>
        <w:jc w:val="center"/>
        <w:rPr>
          <w:del w:id="17879" w:author="AbbVie02se" w:date="2025-05-09T13:58:00Z"/>
          <w:color w:val="000000"/>
        </w:rPr>
        <w:pPrChange w:id="17880" w:author="AbbVie02se" w:date="2025-05-09T13:58:00Z">
          <w:pPr>
            <w:pStyle w:val="EMEANormal"/>
          </w:pPr>
        </w:pPrChange>
      </w:pPr>
      <w:del w:id="17881" w:author="AbbVie02se" w:date="2025-05-09T13:58:00Z">
        <w:r w:rsidRPr="00BA4AFD">
          <w:rPr>
            <w:color w:val="000000"/>
          </w:rPr>
          <w:delText xml:space="preserve">Ditt barn ska inte använda Humira tillsammans med </w:delText>
        </w:r>
        <w:r w:rsidR="00050B6D" w:rsidRPr="00BA4AFD">
          <w:rPr>
            <w:color w:val="000000"/>
          </w:rPr>
          <w:delText>läkemedel</w:delText>
        </w:r>
        <w:r w:rsidRPr="00BA4AFD">
          <w:rPr>
            <w:color w:val="000000"/>
          </w:rPr>
          <w:delText xml:space="preserve"> som innehåller de aktiva substanse</w:delText>
        </w:r>
        <w:r w:rsidR="005A5AD6" w:rsidRPr="00BA4AFD">
          <w:rPr>
            <w:color w:val="000000"/>
          </w:rPr>
          <w:delText>r</w:delText>
        </w:r>
        <w:r w:rsidRPr="00BA4AFD">
          <w:rPr>
            <w:color w:val="000000"/>
          </w:rPr>
          <w:delText>n</w:delText>
        </w:r>
        <w:r w:rsidR="005A5AD6" w:rsidRPr="00BA4AFD">
          <w:rPr>
            <w:color w:val="000000"/>
          </w:rPr>
          <w:delText>a</w:delText>
        </w:r>
        <w:r w:rsidRPr="00BA4AFD">
          <w:rPr>
            <w:color w:val="000000"/>
          </w:rPr>
          <w:delText xml:space="preserve"> anakinra eller abatacept</w:delText>
        </w:r>
        <w:r w:rsidR="005A5AD6" w:rsidRPr="00BA4AFD">
          <w:rPr>
            <w:color w:val="000000"/>
          </w:rPr>
          <w:delText xml:space="preserve"> på grund av den ökade risken för allvarliga infektioner</w:delText>
        </w:r>
        <w:r w:rsidRPr="00BA4AFD">
          <w:rPr>
            <w:color w:val="000000"/>
          </w:rPr>
          <w:delText>. Om du har frågor, kontakta läkare.</w:delText>
        </w:r>
      </w:del>
    </w:p>
    <w:p w14:paraId="59F99842" w14:textId="1AAA650C" w:rsidR="00DA1E37" w:rsidRPr="00BA4AFD" w:rsidRDefault="00DA1E37">
      <w:pPr>
        <w:pStyle w:val="EMEAHeading2SPC"/>
        <w:spacing w:beforeLines="0" w:afterLines="0"/>
        <w:jc w:val="center"/>
        <w:rPr>
          <w:del w:id="17882" w:author="AbbVie02se" w:date="2025-05-09T13:58:00Z"/>
          <w:color w:val="000000"/>
        </w:rPr>
        <w:pPrChange w:id="17883" w:author="AbbVie02se" w:date="2025-05-09T13:58:00Z">
          <w:pPr>
            <w:pStyle w:val="EMEANormal"/>
          </w:pPr>
        </w:pPrChange>
      </w:pPr>
    </w:p>
    <w:p w14:paraId="59F99843" w14:textId="325CA89A" w:rsidR="00DA1E37" w:rsidRPr="00BA4AFD" w:rsidRDefault="00BC22D8">
      <w:pPr>
        <w:pStyle w:val="EMEAHeading2SPC"/>
        <w:spacing w:beforeLines="0" w:afterLines="0"/>
        <w:jc w:val="center"/>
        <w:rPr>
          <w:del w:id="17884" w:author="AbbVie02se" w:date="2025-05-09T13:58:00Z"/>
          <w:color w:val="000000"/>
        </w:rPr>
        <w:pPrChange w:id="17885" w:author="AbbVie02se" w:date="2025-05-09T13:58:00Z">
          <w:pPr>
            <w:pStyle w:val="EMEAHeadingLeaflet"/>
            <w:keepNext/>
            <w:spacing w:before="0" w:after="0"/>
          </w:pPr>
        </w:pPrChange>
      </w:pPr>
      <w:del w:id="17886" w:author="AbbVie02se" w:date="2025-05-09T13:58:00Z">
        <w:r w:rsidRPr="00BA4AFD">
          <w:rPr>
            <w:color w:val="000000"/>
          </w:rPr>
          <w:delText>Graviditet och amning</w:delText>
        </w:r>
      </w:del>
    </w:p>
    <w:p w14:paraId="59F99844" w14:textId="27BCD920" w:rsidR="00DA1E37" w:rsidRPr="00BA4AFD" w:rsidRDefault="00DA1E37">
      <w:pPr>
        <w:pStyle w:val="EMEAHeading2SPC"/>
        <w:spacing w:beforeLines="0" w:afterLines="0"/>
        <w:jc w:val="center"/>
        <w:rPr>
          <w:del w:id="17887" w:author="AbbVie02se" w:date="2025-05-09T13:58:00Z"/>
          <w:color w:val="000000"/>
        </w:rPr>
        <w:pPrChange w:id="17888" w:author="AbbVie02se" w:date="2025-05-09T13:58:00Z">
          <w:pPr>
            <w:pStyle w:val="EMEANormal"/>
            <w:keepNext/>
          </w:pPr>
        </w:pPrChange>
      </w:pPr>
    </w:p>
    <w:p w14:paraId="59F99845" w14:textId="3E58061A" w:rsidR="00B86A3A" w:rsidRPr="00BE20F5" w:rsidRDefault="00BC22D8">
      <w:pPr>
        <w:pStyle w:val="EMEAHeading2SPC"/>
        <w:spacing w:beforeLines="0" w:afterLines="0"/>
        <w:jc w:val="center"/>
        <w:rPr>
          <w:del w:id="17889" w:author="AbbVie02se" w:date="2025-05-09T13:58:00Z"/>
        </w:rPr>
        <w:pPrChange w:id="17890" w:author="AbbVie02se" w:date="2025-05-09T13:58:00Z">
          <w:pPr>
            <w:keepNext/>
            <w:numPr>
              <w:numId w:val="142"/>
            </w:numPr>
            <w:ind w:left="567" w:hanging="360"/>
          </w:pPr>
        </w:pPrChange>
      </w:pPr>
      <w:del w:id="17891" w:author="AbbVie02se" w:date="2025-05-09T13:58:00Z">
        <w:r w:rsidRPr="00BA4AFD">
          <w:rPr>
            <w:color w:val="000000"/>
          </w:rPr>
          <w:delText xml:space="preserve">Ditt barn </w:delText>
        </w:r>
        <w:r>
          <w:rPr>
            <w:color w:val="000000"/>
          </w:rPr>
          <w:delText xml:space="preserve">bör överväga att </w:delText>
        </w:r>
        <w:r w:rsidRPr="00BA4AFD">
          <w:rPr>
            <w:color w:val="000000"/>
          </w:rPr>
          <w:delText xml:space="preserve">använda adekvat preventivmetod </w:delText>
        </w:r>
        <w:r>
          <w:rPr>
            <w:color w:val="000000"/>
          </w:rPr>
          <w:delText xml:space="preserve">för att förhindra att bli gravid </w:delText>
        </w:r>
        <w:r w:rsidRPr="00BA4AFD">
          <w:rPr>
            <w:color w:val="000000"/>
          </w:rPr>
          <w:delText>och</w:delText>
        </w:r>
        <w:r>
          <w:rPr>
            <w:color w:val="000000"/>
          </w:rPr>
          <w:delText xml:space="preserve"> fortsätta använda det </w:delText>
        </w:r>
        <w:r w:rsidRPr="00BA4AFD">
          <w:rPr>
            <w:color w:val="000000"/>
          </w:rPr>
          <w:delText>minst 5 månader efter den sista behandlingen med Humira.</w:delText>
        </w:r>
      </w:del>
    </w:p>
    <w:p w14:paraId="59F99846" w14:textId="5486FDF8" w:rsidR="00B86A3A" w:rsidRPr="00BE20F5" w:rsidRDefault="00BC22D8">
      <w:pPr>
        <w:pStyle w:val="EMEAHeading2SPC"/>
        <w:spacing w:beforeLines="0" w:afterLines="0"/>
        <w:jc w:val="center"/>
        <w:rPr>
          <w:del w:id="17892" w:author="AbbVie02se" w:date="2025-05-09T13:58:00Z"/>
        </w:rPr>
        <w:pPrChange w:id="17893" w:author="AbbVie02se" w:date="2025-05-09T13:58:00Z">
          <w:pPr>
            <w:keepNext/>
            <w:numPr>
              <w:numId w:val="142"/>
            </w:numPr>
            <w:ind w:left="567" w:hanging="360"/>
          </w:pPr>
        </w:pPrChange>
      </w:pPr>
      <w:del w:id="17894" w:author="AbbVie02se" w:date="2025-05-09T13:58:00Z">
        <w:r>
          <w:rPr>
            <w:color w:val="000000"/>
          </w:rPr>
          <w:lastRenderedPageBreak/>
          <w:delText xml:space="preserve">Om ditt barn är gravid, tror sig vara gravid eller planerar att skaffa barn, rådfråga hennes läkare </w:delText>
        </w:r>
        <w:r w:rsidRPr="00A07C33">
          <w:rPr>
            <w:noProof/>
            <w:szCs w:val="22"/>
          </w:rPr>
          <w:delText xml:space="preserve">innan </w:delText>
        </w:r>
        <w:r>
          <w:rPr>
            <w:noProof/>
            <w:szCs w:val="22"/>
          </w:rPr>
          <w:delText>hon</w:delText>
        </w:r>
        <w:r w:rsidRPr="00A07C33">
          <w:rPr>
            <w:noProof/>
            <w:szCs w:val="22"/>
          </w:rPr>
          <w:delText xml:space="preserve"> använder detta läkemedel</w:delText>
        </w:r>
        <w:r>
          <w:rPr>
            <w:noProof/>
            <w:szCs w:val="22"/>
          </w:rPr>
          <w:delText>.</w:delText>
        </w:r>
      </w:del>
    </w:p>
    <w:p w14:paraId="59F99847" w14:textId="38F1A244" w:rsidR="00B86A3A" w:rsidRDefault="00BC22D8">
      <w:pPr>
        <w:pStyle w:val="EMEAHeading2SPC"/>
        <w:spacing w:beforeLines="0" w:afterLines="0"/>
        <w:jc w:val="center"/>
        <w:rPr>
          <w:del w:id="17895" w:author="AbbVie02se" w:date="2025-05-09T13:58:00Z"/>
        </w:rPr>
        <w:pPrChange w:id="17896" w:author="AbbVie02se" w:date="2025-05-09T13:58:00Z">
          <w:pPr>
            <w:keepNext/>
            <w:numPr>
              <w:numId w:val="142"/>
            </w:numPr>
            <w:ind w:left="567" w:hanging="360"/>
          </w:pPr>
        </w:pPrChange>
      </w:pPr>
      <w:del w:id="17897" w:author="AbbVie02se" w:date="2025-05-09T13:58:00Z">
        <w:r>
          <w:rPr>
            <w:noProof/>
            <w:szCs w:val="22"/>
          </w:rPr>
          <w:delText xml:space="preserve">Humira </w:delText>
        </w:r>
        <w:r>
          <w:rPr>
            <w:color w:val="000000"/>
          </w:rPr>
          <w:delText>ska endast användas under graviditet om det behövs.</w:delText>
        </w:r>
      </w:del>
    </w:p>
    <w:p w14:paraId="59F99848" w14:textId="54998DD3" w:rsidR="00B86A3A" w:rsidRDefault="00BC22D8">
      <w:pPr>
        <w:pStyle w:val="EMEAHeading2SPC"/>
        <w:spacing w:beforeLines="0" w:afterLines="0"/>
        <w:jc w:val="center"/>
        <w:rPr>
          <w:del w:id="17898" w:author="AbbVie02se" w:date="2025-05-09T13:58:00Z"/>
        </w:rPr>
        <w:pPrChange w:id="17899" w:author="AbbVie02se" w:date="2025-05-09T13:58:00Z">
          <w:pPr>
            <w:keepNext/>
            <w:numPr>
              <w:numId w:val="142"/>
            </w:numPr>
            <w:ind w:left="567" w:hanging="360"/>
          </w:pPr>
        </w:pPrChange>
      </w:pPr>
      <w:del w:id="17900" w:author="AbbVie02se" w:date="2025-05-09T13:58:00Z">
        <w:r>
          <w:rPr>
            <w:noProof/>
            <w:szCs w:val="22"/>
          </w:rPr>
          <w:delText>Enligt en graviditetsstudie fanns ingen ökad risk för fosterskador när mamman hade fått Humira under graviditeten jämfört med mammor med samma sjukdom som inte använt Humira.</w:delText>
        </w:r>
      </w:del>
    </w:p>
    <w:p w14:paraId="59F99849" w14:textId="1291AB7F" w:rsidR="00B86A3A" w:rsidRDefault="00BC22D8">
      <w:pPr>
        <w:pStyle w:val="EMEAHeading2SPC"/>
        <w:spacing w:beforeLines="0" w:afterLines="0"/>
        <w:jc w:val="center"/>
        <w:rPr>
          <w:del w:id="17901" w:author="AbbVie02se" w:date="2025-05-09T13:58:00Z"/>
        </w:rPr>
        <w:pPrChange w:id="17902" w:author="AbbVie02se" w:date="2025-05-09T13:58:00Z">
          <w:pPr>
            <w:keepNext/>
            <w:numPr>
              <w:numId w:val="142"/>
            </w:numPr>
            <w:ind w:left="567" w:hanging="360"/>
          </w:pPr>
        </w:pPrChange>
      </w:pPr>
      <w:del w:id="17903" w:author="AbbVie02se" w:date="2025-05-09T13:58:00Z">
        <w:r>
          <w:delText>Humira kan användas under amning.</w:delText>
        </w:r>
      </w:del>
    </w:p>
    <w:p w14:paraId="59F9984A" w14:textId="28F2E53D" w:rsidR="00B86A3A" w:rsidRDefault="00BC22D8">
      <w:pPr>
        <w:pStyle w:val="EMEAHeading2SPC"/>
        <w:spacing w:beforeLines="0" w:afterLines="0"/>
        <w:jc w:val="center"/>
        <w:rPr>
          <w:del w:id="17904" w:author="AbbVie02se" w:date="2025-05-09T13:58:00Z"/>
        </w:rPr>
        <w:pPrChange w:id="17905" w:author="AbbVie02se" w:date="2025-05-09T13:58:00Z">
          <w:pPr>
            <w:keepNext/>
            <w:numPr>
              <w:numId w:val="142"/>
            </w:numPr>
            <w:ind w:left="567" w:hanging="360"/>
          </w:pPr>
        </w:pPrChange>
      </w:pPr>
      <w:del w:id="17906" w:author="AbbVie02se" w:date="2025-05-09T13:58:00Z">
        <w:r w:rsidRPr="00BA4AFD">
          <w:rPr>
            <w:lang w:eastAsia="en-GB"/>
          </w:rPr>
          <w:delText xml:space="preserve">Om ditt barn </w:delText>
        </w:r>
        <w:r>
          <w:rPr>
            <w:lang w:eastAsia="en-GB"/>
          </w:rPr>
          <w:delText>får</w:delText>
        </w:r>
        <w:r w:rsidRPr="00BA4AFD">
          <w:rPr>
            <w:lang w:eastAsia="en-GB"/>
          </w:rPr>
          <w:delText xml:space="preserve"> Humira under sin graviditet, så kan hennes nyfödda barn ha en ökad risk för att få en infektion.</w:delText>
        </w:r>
      </w:del>
    </w:p>
    <w:p w14:paraId="59F9984B" w14:textId="7683B59D" w:rsidR="00B86A3A" w:rsidRPr="009A1788" w:rsidRDefault="00BC22D8">
      <w:pPr>
        <w:pStyle w:val="EMEAHeading2SPC"/>
        <w:spacing w:beforeLines="0" w:afterLines="0"/>
        <w:jc w:val="center"/>
        <w:rPr>
          <w:del w:id="17907" w:author="AbbVie02se" w:date="2025-05-09T13:58:00Z"/>
        </w:rPr>
        <w:pPrChange w:id="17908" w:author="AbbVie02se" w:date="2025-05-09T13:58:00Z">
          <w:pPr>
            <w:keepNext/>
            <w:numPr>
              <w:numId w:val="142"/>
            </w:numPr>
            <w:ind w:left="567" w:hanging="360"/>
          </w:pPr>
        </w:pPrChange>
      </w:pPr>
      <w:del w:id="17909" w:author="AbbVie02se" w:date="2025-05-09T13:58:00Z">
        <w:r w:rsidRPr="00BA4AFD">
          <w:rPr>
            <w:lang w:eastAsia="en-GB"/>
          </w:rPr>
          <w:delText>Det är viktigt att du berättar för barnläkaren och annan sjukvårdspersonal om att hon använde Humir</w:delText>
        </w:r>
        <w:r w:rsidRPr="00B4247E">
          <w:rPr>
            <w:lang w:eastAsia="en-GB"/>
          </w:rPr>
          <w:delText>a under sin graviditet innan de</w:delText>
        </w:r>
        <w:r w:rsidRPr="000D1F87">
          <w:rPr>
            <w:lang w:eastAsia="en-GB"/>
          </w:rPr>
          <w:delText>t nyfödda barn</w:delText>
        </w:r>
        <w:r w:rsidRPr="00B4247E">
          <w:rPr>
            <w:lang w:eastAsia="en-GB"/>
          </w:rPr>
          <w:delText>et</w:delText>
        </w:r>
        <w:r w:rsidRPr="000D1F87">
          <w:rPr>
            <w:lang w:eastAsia="en-GB"/>
          </w:rPr>
          <w:delText xml:space="preserve"> ska vaccineras. För mer information </w:delText>
        </w:r>
        <w:r>
          <w:rPr>
            <w:lang w:eastAsia="en-GB"/>
          </w:rPr>
          <w:delText xml:space="preserve">om vacciner </w:delText>
        </w:r>
        <w:r w:rsidRPr="000D1F87">
          <w:rPr>
            <w:lang w:eastAsia="en-GB"/>
          </w:rPr>
          <w:delText>se avsnitt</w:delText>
        </w:r>
        <w:r>
          <w:rPr>
            <w:lang w:eastAsia="en-GB"/>
          </w:rPr>
          <w:delText>et ”</w:delText>
        </w:r>
        <w:r w:rsidRPr="00BE20F5">
          <w:rPr>
            <w:lang w:eastAsia="en-GB"/>
          </w:rPr>
          <w:delText>Varningar och försiktighet</w:delText>
        </w:r>
        <w:r>
          <w:rPr>
            <w:lang w:eastAsia="en-GB"/>
          </w:rPr>
          <w:delText>”.</w:delText>
        </w:r>
      </w:del>
    </w:p>
    <w:p w14:paraId="59F9984C" w14:textId="35DB4F0F" w:rsidR="00DA1E37" w:rsidRPr="00BA4AFD" w:rsidRDefault="00DA1E37">
      <w:pPr>
        <w:pStyle w:val="EMEAHeading2SPC"/>
        <w:spacing w:beforeLines="0" w:afterLines="0"/>
        <w:jc w:val="center"/>
        <w:rPr>
          <w:del w:id="17910" w:author="AbbVie02se" w:date="2025-05-09T13:58:00Z"/>
          <w:color w:val="000000"/>
        </w:rPr>
        <w:pPrChange w:id="17911" w:author="AbbVie02se" w:date="2025-05-09T13:58:00Z">
          <w:pPr>
            <w:pStyle w:val="EMEANormal"/>
          </w:pPr>
        </w:pPrChange>
      </w:pPr>
    </w:p>
    <w:p w14:paraId="59F9984D" w14:textId="4CE5B18F" w:rsidR="00DA1E37" w:rsidRPr="00BA4AFD" w:rsidRDefault="00BC22D8">
      <w:pPr>
        <w:pStyle w:val="EMEAHeading2SPC"/>
        <w:spacing w:beforeLines="0" w:afterLines="0"/>
        <w:jc w:val="center"/>
        <w:rPr>
          <w:del w:id="17912" w:author="AbbVie02se" w:date="2025-05-09T13:58:00Z"/>
          <w:color w:val="000000"/>
        </w:rPr>
        <w:pPrChange w:id="17913" w:author="AbbVie02se" w:date="2025-05-09T13:58:00Z">
          <w:pPr>
            <w:pStyle w:val="EMEAHeadingLeaflet"/>
            <w:spacing w:before="0" w:after="0"/>
          </w:pPr>
        </w:pPrChange>
      </w:pPr>
      <w:del w:id="17914" w:author="AbbVie02se" w:date="2025-05-09T13:58:00Z">
        <w:r w:rsidRPr="00BA4AFD">
          <w:rPr>
            <w:color w:val="000000"/>
          </w:rPr>
          <w:delText>Körförmåga och användning av maskiner</w:delText>
        </w:r>
      </w:del>
    </w:p>
    <w:p w14:paraId="59F9984E" w14:textId="22D9A307" w:rsidR="00DA1E37" w:rsidRPr="00BA4AFD" w:rsidRDefault="00DA1E37">
      <w:pPr>
        <w:pStyle w:val="EMEAHeading2SPC"/>
        <w:spacing w:beforeLines="0" w:afterLines="0"/>
        <w:jc w:val="center"/>
        <w:rPr>
          <w:del w:id="17915" w:author="AbbVie02se" w:date="2025-05-09T13:58:00Z"/>
          <w:color w:val="000000"/>
        </w:rPr>
        <w:pPrChange w:id="17916" w:author="AbbVie02se" w:date="2025-05-09T13:58:00Z">
          <w:pPr>
            <w:pStyle w:val="EMEANormal"/>
          </w:pPr>
        </w:pPrChange>
      </w:pPr>
    </w:p>
    <w:p w14:paraId="59F9984F" w14:textId="7873E5B8" w:rsidR="00DA1E37" w:rsidRPr="00BA4AFD" w:rsidRDefault="00BC22D8">
      <w:pPr>
        <w:pStyle w:val="EMEAHeading2SPC"/>
        <w:spacing w:beforeLines="0" w:afterLines="0"/>
        <w:jc w:val="center"/>
        <w:rPr>
          <w:del w:id="17917" w:author="AbbVie02se" w:date="2025-05-09T13:58:00Z"/>
          <w:color w:val="000000"/>
        </w:rPr>
        <w:pPrChange w:id="17918" w:author="AbbVie02se" w:date="2025-05-09T13:58:00Z">
          <w:pPr>
            <w:pStyle w:val="EMEANormal"/>
          </w:pPr>
        </w:pPrChange>
      </w:pPr>
      <w:del w:id="17919" w:author="AbbVie02se" w:date="2025-05-09T13:58:00Z">
        <w:r w:rsidRPr="00BA4AFD">
          <w:delText>Humira kan ha en liten påverkan på din förmåga att köra bil</w:delText>
        </w:r>
        <w:r w:rsidR="00A626A8" w:rsidRPr="00BA4AFD">
          <w:delText>, cykla eller</w:delText>
        </w:r>
        <w:r w:rsidRPr="00BA4AFD">
          <w:delText xml:space="preserve"> använda maskiner. En känsla av att rummet snurrar samt synstörningar kan inträffa när Humira används.</w:delText>
        </w:r>
      </w:del>
    </w:p>
    <w:p w14:paraId="59F99850" w14:textId="1140B43D" w:rsidR="00DA1E37" w:rsidRPr="00BA4AFD" w:rsidRDefault="00DA1E37">
      <w:pPr>
        <w:pStyle w:val="EMEAHeading2SPC"/>
        <w:spacing w:beforeLines="0" w:afterLines="0"/>
        <w:jc w:val="center"/>
        <w:rPr>
          <w:del w:id="17920" w:author="AbbVie02se" w:date="2025-05-09T13:58:00Z"/>
          <w:color w:val="000000"/>
        </w:rPr>
        <w:pPrChange w:id="17921" w:author="AbbVie02se" w:date="2025-05-09T13:58:00Z">
          <w:pPr>
            <w:pStyle w:val="EMEANormal"/>
          </w:pPr>
        </w:pPrChange>
      </w:pPr>
    </w:p>
    <w:p w14:paraId="59F99851" w14:textId="4F560F5D" w:rsidR="005A5AD6" w:rsidRPr="000D1F87" w:rsidRDefault="00BC22D8">
      <w:pPr>
        <w:pStyle w:val="EMEAHeading2SPC"/>
        <w:spacing w:beforeLines="0" w:afterLines="0"/>
        <w:jc w:val="center"/>
        <w:rPr>
          <w:del w:id="17922" w:author="AbbVie02se" w:date="2025-05-09T13:58:00Z"/>
          <w:color w:val="000000"/>
        </w:rPr>
        <w:pPrChange w:id="17923" w:author="AbbVie02se" w:date="2025-05-09T13:58:00Z">
          <w:pPr>
            <w:pStyle w:val="EMEANormal"/>
          </w:pPr>
        </w:pPrChange>
      </w:pPr>
      <w:del w:id="17924" w:author="AbbVie02se" w:date="2025-05-09T13:58:00Z">
        <w:r w:rsidRPr="00B4247E">
          <w:rPr>
            <w:color w:val="000000"/>
          </w:rPr>
          <w:delText>Humira innehåller natrium</w:delText>
        </w:r>
      </w:del>
    </w:p>
    <w:p w14:paraId="59F99852" w14:textId="33985534" w:rsidR="005A5AD6" w:rsidRPr="00A63F31" w:rsidRDefault="005A5AD6">
      <w:pPr>
        <w:pStyle w:val="EMEAHeading2SPC"/>
        <w:spacing w:beforeLines="0" w:afterLines="0"/>
        <w:jc w:val="center"/>
        <w:rPr>
          <w:del w:id="17925" w:author="AbbVie02se" w:date="2025-05-09T13:58:00Z"/>
          <w:color w:val="000000"/>
        </w:rPr>
        <w:pPrChange w:id="17926" w:author="AbbVie02se" w:date="2025-05-09T13:58:00Z">
          <w:pPr>
            <w:pStyle w:val="EMEANormal"/>
          </w:pPr>
        </w:pPrChange>
      </w:pPr>
    </w:p>
    <w:p w14:paraId="59F99853" w14:textId="62B5F2A2" w:rsidR="005A5AD6" w:rsidRPr="00B4247E" w:rsidRDefault="00BC22D8">
      <w:pPr>
        <w:pStyle w:val="EMEAHeading2SPC"/>
        <w:spacing w:beforeLines="0" w:afterLines="0"/>
        <w:jc w:val="center"/>
        <w:rPr>
          <w:del w:id="17927" w:author="AbbVie02se" w:date="2025-05-09T13:58:00Z"/>
          <w:color w:val="000000"/>
        </w:rPr>
        <w:pPrChange w:id="17928" w:author="AbbVie02se" w:date="2025-05-09T13:58:00Z">
          <w:pPr>
            <w:pStyle w:val="EMEANormal"/>
          </w:pPr>
        </w:pPrChange>
      </w:pPr>
      <w:del w:id="17929" w:author="AbbVie02se" w:date="2025-05-09T13:58:00Z">
        <w:r w:rsidRPr="00B4247E">
          <w:delText>Detta läkemedel innehåller mindre än 1 mmol natrium (23 mg) per 0,8 ml dos, d.v.s är näst intill ’natriumfritt’.</w:delText>
        </w:r>
      </w:del>
    </w:p>
    <w:p w14:paraId="59F99854" w14:textId="792A2D4E" w:rsidR="005F7BAD" w:rsidRDefault="005F7BAD">
      <w:pPr>
        <w:pStyle w:val="EMEAHeading2SPC"/>
        <w:spacing w:beforeLines="0" w:afterLines="0"/>
        <w:jc w:val="center"/>
        <w:rPr>
          <w:del w:id="17930" w:author="AbbVie02se" w:date="2025-05-09T13:58:00Z"/>
          <w:color w:val="000000"/>
        </w:rPr>
        <w:pPrChange w:id="17931" w:author="AbbVie02se" w:date="2025-05-09T13:58:00Z">
          <w:pPr>
            <w:pStyle w:val="EMEANormal"/>
          </w:pPr>
        </w:pPrChange>
      </w:pPr>
    </w:p>
    <w:p w14:paraId="59F99855" w14:textId="6218FE39" w:rsidR="00AE7C69" w:rsidRPr="000D1F87" w:rsidRDefault="00AE7C69">
      <w:pPr>
        <w:pStyle w:val="EMEAHeading2SPC"/>
        <w:spacing w:beforeLines="0" w:afterLines="0"/>
        <w:jc w:val="center"/>
        <w:rPr>
          <w:del w:id="17932" w:author="AbbVie02se" w:date="2025-05-09T13:58:00Z"/>
          <w:color w:val="000000"/>
        </w:rPr>
        <w:pPrChange w:id="17933" w:author="AbbVie02se" w:date="2025-05-09T13:58:00Z">
          <w:pPr>
            <w:pStyle w:val="EMEANormal"/>
          </w:pPr>
        </w:pPrChange>
      </w:pPr>
    </w:p>
    <w:p w14:paraId="59F99856" w14:textId="32D8ECD4" w:rsidR="00DA1E37" w:rsidRPr="009A1788" w:rsidRDefault="00BC22D8">
      <w:pPr>
        <w:pStyle w:val="EMEAHeading2SPC"/>
        <w:spacing w:beforeLines="0" w:afterLines="0"/>
        <w:jc w:val="center"/>
        <w:rPr>
          <w:del w:id="17934" w:author="AbbVie02se" w:date="2025-05-09T13:58:00Z"/>
        </w:rPr>
        <w:pPrChange w:id="17935" w:author="AbbVie02se" w:date="2025-05-09T13:58:00Z">
          <w:pPr>
            <w:pStyle w:val="Heading3"/>
            <w:spacing w:before="0" w:after="0"/>
          </w:pPr>
        </w:pPrChange>
      </w:pPr>
      <w:del w:id="17936" w:author="AbbVie02se" w:date="2025-05-09T13:58:00Z">
        <w:r w:rsidRPr="00A63F31">
          <w:delText>3.</w:delText>
        </w:r>
        <w:r w:rsidRPr="00A63F31">
          <w:tab/>
        </w:r>
        <w:r w:rsidR="007857DB" w:rsidRPr="00FA6D43">
          <w:delText>Hur du använder Humira</w:delText>
        </w:r>
      </w:del>
    </w:p>
    <w:p w14:paraId="59F99857" w14:textId="47025563" w:rsidR="00DA1E37" w:rsidRPr="00611F48" w:rsidRDefault="00DA1E37">
      <w:pPr>
        <w:pStyle w:val="EMEAHeading2SPC"/>
        <w:spacing w:beforeLines="0" w:afterLines="0"/>
        <w:jc w:val="center"/>
        <w:rPr>
          <w:del w:id="17937" w:author="AbbVie02se" w:date="2025-05-09T13:58:00Z"/>
          <w:color w:val="000000"/>
        </w:rPr>
        <w:pPrChange w:id="17938" w:author="AbbVie02se" w:date="2025-05-09T13:58:00Z">
          <w:pPr>
            <w:pStyle w:val="EMEANormal"/>
          </w:pPr>
        </w:pPrChange>
      </w:pPr>
    </w:p>
    <w:p w14:paraId="59F99858" w14:textId="1F01D411" w:rsidR="00947114" w:rsidRPr="00BA4AFD" w:rsidRDefault="00BC22D8">
      <w:pPr>
        <w:pStyle w:val="EMEAHeading2SPC"/>
        <w:spacing w:beforeLines="0" w:afterLines="0"/>
        <w:jc w:val="center"/>
        <w:rPr>
          <w:del w:id="17939" w:author="AbbVie02se" w:date="2025-05-09T13:58:00Z"/>
          <w:color w:val="000000"/>
        </w:rPr>
        <w:pPrChange w:id="17940" w:author="AbbVie02se" w:date="2025-05-09T13:58:00Z">
          <w:pPr>
            <w:pStyle w:val="EMEANormal"/>
          </w:pPr>
        </w:pPrChange>
      </w:pPr>
      <w:del w:id="17941" w:author="AbbVie02se" w:date="2025-05-09T13:58:00Z">
        <w:r w:rsidRPr="00A3049E">
          <w:rPr>
            <w:color w:val="000000"/>
          </w:rPr>
          <w:delText xml:space="preserve">Använd alltid detta läkemedel enligt läkarens eller apotekspersonalens anvisningar. Rådfråga läkare eller apotekspersonal </w:delText>
        </w:r>
        <w:r w:rsidR="00DA1E37" w:rsidRPr="00BA4AFD">
          <w:rPr>
            <w:color w:val="000000"/>
          </w:rPr>
          <w:delText>om du är osäker angående instruktionerna eller om du har några frågor.</w:delText>
        </w:r>
        <w:r w:rsidR="00BD3A80">
          <w:rPr>
            <w:color w:val="000000"/>
          </w:rPr>
          <w:delText xml:space="preserve"> </w:delText>
        </w:r>
        <w:r w:rsidR="00CC789F">
          <w:rPr>
            <w:color w:val="000000"/>
          </w:rPr>
          <w:delText>L</w:delText>
        </w:r>
        <w:r w:rsidRPr="00BA4AFD">
          <w:rPr>
            <w:color w:val="000000"/>
          </w:rPr>
          <w:delText xml:space="preserve">äkare kan förskriva en annan styrka av Humira om </w:delText>
        </w:r>
        <w:r w:rsidR="00CC789F">
          <w:rPr>
            <w:color w:val="000000"/>
          </w:rPr>
          <w:delText>man</w:delText>
        </w:r>
        <w:r w:rsidRPr="00BA4AFD">
          <w:rPr>
            <w:color w:val="000000"/>
          </w:rPr>
          <w:delText xml:space="preserve"> behöver en annan dosering. </w:delText>
        </w:r>
      </w:del>
    </w:p>
    <w:p w14:paraId="59F99859" w14:textId="24314E38" w:rsidR="00DA1E37" w:rsidRPr="00BA4AFD" w:rsidRDefault="00DA1E37">
      <w:pPr>
        <w:pStyle w:val="EMEAHeading2SPC"/>
        <w:spacing w:beforeLines="0" w:afterLines="0"/>
        <w:jc w:val="center"/>
        <w:rPr>
          <w:del w:id="17942" w:author="AbbVie02se" w:date="2025-05-09T13:58:00Z"/>
          <w:color w:val="000000"/>
        </w:rPr>
        <w:pPrChange w:id="17943" w:author="AbbVie02se" w:date="2025-05-09T13:58:00Z">
          <w:pPr>
            <w:pStyle w:val="EMEANormal"/>
          </w:pPr>
        </w:pPrChange>
      </w:pPr>
    </w:p>
    <w:p w14:paraId="59F9985A" w14:textId="4F7B146B" w:rsidR="00DA1E37" w:rsidRPr="00BA4AFD" w:rsidRDefault="00BC22D8">
      <w:pPr>
        <w:pStyle w:val="EMEAHeading2SPC"/>
        <w:spacing w:beforeLines="0" w:afterLines="0"/>
        <w:jc w:val="center"/>
        <w:rPr>
          <w:del w:id="17944" w:author="AbbVie02se" w:date="2025-05-09T13:58:00Z"/>
          <w:color w:val="000000"/>
          <w:u w:val="single"/>
        </w:rPr>
        <w:pPrChange w:id="17945" w:author="AbbVie02se" w:date="2025-05-09T13:58:00Z">
          <w:pPr>
            <w:pStyle w:val="EMEANormal"/>
            <w:keepNext/>
          </w:pPr>
        </w:pPrChange>
      </w:pPr>
      <w:del w:id="17946" w:author="AbbVie02se" w:date="2025-05-09T13:58:00Z">
        <w:r w:rsidRPr="00BA4AFD">
          <w:rPr>
            <w:color w:val="000000"/>
            <w:u w:val="single"/>
          </w:rPr>
          <w:delText xml:space="preserve">Barn </w:delText>
        </w:r>
        <w:r w:rsidR="00B81397" w:rsidRPr="00BA4AFD">
          <w:rPr>
            <w:color w:val="000000"/>
            <w:u w:val="single"/>
          </w:rPr>
          <w:delText xml:space="preserve">och ungdomar </w:delText>
        </w:r>
        <w:r w:rsidRPr="00BA4AFD">
          <w:rPr>
            <w:color w:val="000000"/>
            <w:u w:val="single"/>
          </w:rPr>
          <w:delText xml:space="preserve">med </w:delText>
        </w:r>
        <w:r w:rsidRPr="00BA4AFD">
          <w:rPr>
            <w:u w:val="single"/>
          </w:rPr>
          <w:delText>polyartikulär juvenil idiopatisk artrit</w:delText>
        </w:r>
      </w:del>
    </w:p>
    <w:p w14:paraId="59F9985B" w14:textId="3FCB2955" w:rsidR="00DA1E37" w:rsidRPr="00BA4AFD" w:rsidRDefault="00DA1E37">
      <w:pPr>
        <w:pStyle w:val="EMEAHeading2SPC"/>
        <w:spacing w:beforeLines="0" w:afterLines="0"/>
        <w:jc w:val="center"/>
        <w:rPr>
          <w:del w:id="17947" w:author="AbbVie02se" w:date="2025-05-09T13:58:00Z"/>
          <w:color w:val="000000"/>
          <w:u w:val="single"/>
        </w:rPr>
        <w:pPrChange w:id="17948" w:author="AbbVie02se" w:date="2025-05-09T13:58:00Z">
          <w:pPr>
            <w:pStyle w:val="EMEANormal"/>
            <w:keepNext/>
          </w:pPr>
        </w:pPrChange>
      </w:pPr>
    </w:p>
    <w:p w14:paraId="59F9985C" w14:textId="5CC85F50" w:rsidR="00B81397" w:rsidRPr="00B4247E" w:rsidRDefault="00BC22D8">
      <w:pPr>
        <w:pStyle w:val="EMEAHeading2SPC"/>
        <w:spacing w:beforeLines="0" w:afterLines="0"/>
        <w:jc w:val="center"/>
        <w:rPr>
          <w:del w:id="17949" w:author="AbbVie02se" w:date="2025-05-09T13:58:00Z"/>
          <w:i/>
          <w:color w:val="000000"/>
        </w:rPr>
        <w:pPrChange w:id="17950" w:author="AbbVie02se" w:date="2025-05-09T13:58:00Z">
          <w:pPr>
            <w:pStyle w:val="EMEANormal"/>
            <w:keepNext/>
          </w:pPr>
        </w:pPrChange>
      </w:pPr>
      <w:del w:id="17951" w:author="AbbVie02se" w:date="2025-05-09T13:58:00Z">
        <w:r w:rsidRPr="00B4247E">
          <w:rPr>
            <w:i/>
            <w:color w:val="000000"/>
          </w:rPr>
          <w:delText xml:space="preserve">Barn och ungdomar från 2 års ålder som väger </w:delText>
        </w:r>
        <w:r w:rsidR="00CC789F">
          <w:rPr>
            <w:i/>
            <w:color w:val="000000"/>
          </w:rPr>
          <w:delText xml:space="preserve">från </w:delText>
        </w:r>
        <w:r w:rsidRPr="00B4247E">
          <w:rPr>
            <w:i/>
            <w:color w:val="000000"/>
          </w:rPr>
          <w:delText xml:space="preserve">10 kg </w:delText>
        </w:r>
        <w:r w:rsidR="00CC789F">
          <w:rPr>
            <w:i/>
            <w:color w:val="000000"/>
          </w:rPr>
          <w:delText xml:space="preserve">upp </w:delText>
        </w:r>
        <w:r w:rsidRPr="00B4247E">
          <w:rPr>
            <w:i/>
            <w:color w:val="000000"/>
          </w:rPr>
          <w:delText>till 30 kg</w:delText>
        </w:r>
      </w:del>
    </w:p>
    <w:p w14:paraId="59F9985D" w14:textId="0DFD78DA" w:rsidR="00B81397" w:rsidRPr="00B4247E" w:rsidRDefault="00B81397">
      <w:pPr>
        <w:pStyle w:val="EMEAHeading2SPC"/>
        <w:spacing w:beforeLines="0" w:afterLines="0"/>
        <w:jc w:val="center"/>
        <w:rPr>
          <w:del w:id="17952" w:author="AbbVie02se" w:date="2025-05-09T13:58:00Z"/>
          <w:i/>
          <w:color w:val="000000"/>
        </w:rPr>
        <w:pPrChange w:id="17953" w:author="AbbVie02se" w:date="2025-05-09T13:58:00Z">
          <w:pPr>
            <w:pStyle w:val="EMEANormal"/>
            <w:keepNext/>
          </w:pPr>
        </w:pPrChange>
      </w:pPr>
    </w:p>
    <w:p w14:paraId="59F9985E" w14:textId="3940CFBF" w:rsidR="00B81397" w:rsidRPr="000D1F87" w:rsidRDefault="00BC22D8">
      <w:pPr>
        <w:pStyle w:val="EMEAHeading2SPC"/>
        <w:spacing w:beforeLines="0" w:afterLines="0"/>
        <w:jc w:val="center"/>
        <w:rPr>
          <w:del w:id="17954" w:author="AbbVie02se" w:date="2025-05-09T13:58:00Z"/>
          <w:szCs w:val="22"/>
        </w:rPr>
        <w:pPrChange w:id="17955" w:author="AbbVie02se" w:date="2025-05-09T13:58:00Z">
          <w:pPr>
            <w:pStyle w:val="EMEANormal"/>
            <w:keepNext/>
          </w:pPr>
        </w:pPrChange>
      </w:pPr>
      <w:del w:id="17956" w:author="AbbVie02se" w:date="2025-05-09T13:58:00Z">
        <w:r w:rsidRPr="000D1F87">
          <w:delText xml:space="preserve">Den rekommenderade doseringen </w:delText>
        </w:r>
        <w:r w:rsidRPr="00A63F31">
          <w:rPr>
            <w:szCs w:val="22"/>
          </w:rPr>
          <w:delText>av Humira är 20</w:delText>
        </w:r>
        <w:r w:rsidRPr="00B4247E">
          <w:rPr>
            <w:szCs w:val="22"/>
          </w:rPr>
          <w:delText> mg varannan</w:delText>
        </w:r>
        <w:r w:rsidR="005D6104">
          <w:rPr>
            <w:szCs w:val="22"/>
          </w:rPr>
          <w:delText xml:space="preserve"> </w:delText>
        </w:r>
        <w:r w:rsidRPr="00B4247E">
          <w:rPr>
            <w:szCs w:val="22"/>
          </w:rPr>
          <w:delText>vecka</w:delText>
        </w:r>
        <w:r w:rsidRPr="000D1F87">
          <w:rPr>
            <w:szCs w:val="22"/>
          </w:rPr>
          <w:delText>.</w:delText>
        </w:r>
      </w:del>
    </w:p>
    <w:p w14:paraId="59F9985F" w14:textId="066EB0F3" w:rsidR="00B81397" w:rsidRPr="00A63F31" w:rsidRDefault="00B81397">
      <w:pPr>
        <w:pStyle w:val="EMEAHeading2SPC"/>
        <w:spacing w:beforeLines="0" w:afterLines="0"/>
        <w:jc w:val="center"/>
        <w:rPr>
          <w:del w:id="17957" w:author="AbbVie02se" w:date="2025-05-09T13:58:00Z"/>
          <w:szCs w:val="22"/>
        </w:rPr>
        <w:pPrChange w:id="17958" w:author="AbbVie02se" w:date="2025-05-09T13:58:00Z">
          <w:pPr>
            <w:pStyle w:val="EMEANormal"/>
            <w:keepNext/>
          </w:pPr>
        </w:pPrChange>
      </w:pPr>
    </w:p>
    <w:p w14:paraId="59F99860" w14:textId="6879A581" w:rsidR="00B81397" w:rsidRPr="00B4247E" w:rsidRDefault="00BC22D8">
      <w:pPr>
        <w:pStyle w:val="EMEAHeading2SPC"/>
        <w:spacing w:beforeLines="0" w:afterLines="0"/>
        <w:jc w:val="center"/>
        <w:rPr>
          <w:del w:id="17959" w:author="AbbVie02se" w:date="2025-05-09T13:58:00Z"/>
          <w:i/>
          <w:color w:val="000000"/>
        </w:rPr>
        <w:pPrChange w:id="17960" w:author="AbbVie02se" w:date="2025-05-09T13:58:00Z">
          <w:pPr>
            <w:pStyle w:val="EMEANormal"/>
            <w:keepNext/>
          </w:pPr>
        </w:pPrChange>
      </w:pPr>
      <w:del w:id="17961" w:author="AbbVie02se" w:date="2025-05-09T13:58:00Z">
        <w:r w:rsidRPr="00B4247E">
          <w:rPr>
            <w:i/>
            <w:color w:val="000000"/>
          </w:rPr>
          <w:delText xml:space="preserve">Barn och ungdomar från 2 års ålder som väger 30 kg </w:delText>
        </w:r>
        <w:r w:rsidRPr="000D1F87">
          <w:rPr>
            <w:i/>
            <w:color w:val="000000"/>
          </w:rPr>
          <w:delText>eller mer</w:delText>
        </w:r>
      </w:del>
    </w:p>
    <w:p w14:paraId="59F99861" w14:textId="1DCF404C" w:rsidR="00B81397" w:rsidRPr="000D1F87" w:rsidRDefault="00B81397">
      <w:pPr>
        <w:pStyle w:val="EMEAHeading2SPC"/>
        <w:spacing w:beforeLines="0" w:afterLines="0"/>
        <w:jc w:val="center"/>
        <w:rPr>
          <w:del w:id="17962" w:author="AbbVie02se" w:date="2025-05-09T13:58:00Z"/>
          <w:sz w:val="20"/>
        </w:rPr>
        <w:pPrChange w:id="17963" w:author="AbbVie02se" w:date="2025-05-09T13:58:00Z">
          <w:pPr>
            <w:pStyle w:val="EMEANormal"/>
            <w:keepNext/>
          </w:pPr>
        </w:pPrChange>
      </w:pPr>
    </w:p>
    <w:p w14:paraId="59F99862" w14:textId="705928B8" w:rsidR="00DA1E37" w:rsidRPr="00BA4AFD" w:rsidRDefault="00BC22D8">
      <w:pPr>
        <w:pStyle w:val="EMEAHeading2SPC"/>
        <w:spacing w:beforeLines="0" w:afterLines="0"/>
        <w:jc w:val="center"/>
        <w:rPr>
          <w:del w:id="17964" w:author="AbbVie02se" w:date="2025-05-09T13:58:00Z"/>
          <w:lang w:eastAsia="de-DE"/>
        </w:rPr>
        <w:pPrChange w:id="17965" w:author="AbbVie02se" w:date="2025-05-09T13:58:00Z">
          <w:pPr>
            <w:pStyle w:val="EMEANormal"/>
            <w:keepNext/>
          </w:pPr>
        </w:pPrChange>
      </w:pPr>
      <w:del w:id="17966" w:author="AbbVie02se" w:date="2025-05-09T13:58:00Z">
        <w:r w:rsidRPr="00B4247E">
          <w:rPr>
            <w:color w:val="000000"/>
            <w:sz w:val="20"/>
          </w:rPr>
          <w:delText>Den</w:delText>
        </w:r>
        <w:r w:rsidR="005D6104">
          <w:rPr>
            <w:color w:val="000000"/>
            <w:sz w:val="20"/>
          </w:rPr>
          <w:delText xml:space="preserve"> </w:delText>
        </w:r>
        <w:r w:rsidR="00B81397" w:rsidRPr="00FA6D43">
          <w:rPr>
            <w:color w:val="000000"/>
          </w:rPr>
          <w:delText xml:space="preserve">rekommenderade </w:delText>
        </w:r>
        <w:r w:rsidRPr="009A1788">
          <w:rPr>
            <w:color w:val="000000"/>
          </w:rPr>
          <w:delText xml:space="preserve">doseringen </w:delText>
        </w:r>
        <w:r w:rsidR="00876684" w:rsidRPr="00611F48">
          <w:rPr>
            <w:color w:val="000000"/>
          </w:rPr>
          <w:delText xml:space="preserve">av Humira </w:delText>
        </w:r>
        <w:r w:rsidR="00B81397" w:rsidRPr="00A3049E">
          <w:rPr>
            <w:color w:val="000000"/>
          </w:rPr>
          <w:delText>är 40 mg varannan vecka.</w:delText>
        </w:r>
      </w:del>
    </w:p>
    <w:p w14:paraId="59F99863" w14:textId="277C0EC2" w:rsidR="00DA1E37" w:rsidRPr="00BA4AFD" w:rsidRDefault="00DA1E37">
      <w:pPr>
        <w:pStyle w:val="EMEAHeading2SPC"/>
        <w:spacing w:beforeLines="0" w:afterLines="0"/>
        <w:jc w:val="center"/>
        <w:rPr>
          <w:del w:id="17967" w:author="AbbVie02se" w:date="2025-05-09T13:58:00Z"/>
        </w:rPr>
        <w:pPrChange w:id="17968" w:author="AbbVie02se" w:date="2025-05-09T13:58:00Z">
          <w:pPr>
            <w:pStyle w:val="EMEANormal"/>
          </w:pPr>
        </w:pPrChange>
      </w:pPr>
    </w:p>
    <w:p w14:paraId="59F99864" w14:textId="694295FE" w:rsidR="00E80E3F" w:rsidRPr="000D1F87" w:rsidRDefault="00BC22D8">
      <w:pPr>
        <w:pStyle w:val="EMEAHeading2SPC"/>
        <w:spacing w:beforeLines="0" w:afterLines="0"/>
        <w:jc w:val="center"/>
        <w:rPr>
          <w:del w:id="17969" w:author="AbbVie02se" w:date="2025-05-09T13:58:00Z"/>
          <w:u w:val="single"/>
        </w:rPr>
        <w:pPrChange w:id="17970" w:author="AbbVie02se" w:date="2025-05-09T13:58:00Z">
          <w:pPr/>
        </w:pPrChange>
      </w:pPr>
      <w:del w:id="17971" w:author="AbbVie02se" w:date="2025-05-09T13:58:00Z">
        <w:r w:rsidRPr="00BA4AFD">
          <w:rPr>
            <w:u w:val="single"/>
          </w:rPr>
          <w:delText>Barn</w:delText>
        </w:r>
        <w:r w:rsidR="00B81397" w:rsidRPr="00BA4AFD">
          <w:rPr>
            <w:u w:val="single"/>
          </w:rPr>
          <w:delText>, ungdomar och vuxna</w:delText>
        </w:r>
        <w:r w:rsidRPr="00BA4AFD">
          <w:rPr>
            <w:u w:val="single"/>
          </w:rPr>
          <w:delText xml:space="preserve"> med</w:delText>
        </w:r>
        <w:r w:rsidR="000E4632">
          <w:rPr>
            <w:u w:val="single"/>
          </w:rPr>
          <w:delText xml:space="preserve"> </w:delText>
        </w:r>
        <w:r w:rsidRPr="000D1F87">
          <w:rPr>
            <w:u w:val="single"/>
          </w:rPr>
          <w:delText>entesitrelaterad artrit</w:delText>
        </w:r>
      </w:del>
    </w:p>
    <w:p w14:paraId="59F99865" w14:textId="4F243C99" w:rsidR="00B81397" w:rsidRPr="000D1F87" w:rsidRDefault="00BC22D8">
      <w:pPr>
        <w:pStyle w:val="EMEAHeading2SPC"/>
        <w:spacing w:beforeLines="0" w:afterLines="0"/>
        <w:jc w:val="center"/>
        <w:rPr>
          <w:del w:id="17972" w:author="AbbVie02se" w:date="2025-05-09T13:58:00Z"/>
          <w:i/>
          <w:color w:val="000000"/>
        </w:rPr>
        <w:pPrChange w:id="17973" w:author="AbbVie02se" w:date="2025-05-09T13:58:00Z">
          <w:pPr>
            <w:pStyle w:val="EMEANormal"/>
            <w:keepNext/>
          </w:pPr>
        </w:pPrChange>
      </w:pPr>
      <w:del w:id="17974" w:author="AbbVie02se" w:date="2025-05-09T13:58:00Z">
        <w:r w:rsidRPr="00B4247E">
          <w:br/>
        </w:r>
        <w:r w:rsidRPr="00B4247E">
          <w:rPr>
            <w:i/>
            <w:color w:val="000000"/>
          </w:rPr>
          <w:delText xml:space="preserve">Barn och ungdomar från 6 års ålder som väger </w:delText>
        </w:r>
        <w:r w:rsidR="00CC789F">
          <w:rPr>
            <w:i/>
            <w:color w:val="000000"/>
          </w:rPr>
          <w:delText xml:space="preserve">från </w:delText>
        </w:r>
        <w:r w:rsidRPr="00B4247E">
          <w:rPr>
            <w:i/>
            <w:color w:val="000000"/>
          </w:rPr>
          <w:delText>15 kg</w:delText>
        </w:r>
        <w:r w:rsidR="00CC789F">
          <w:rPr>
            <w:i/>
            <w:color w:val="000000"/>
          </w:rPr>
          <w:delText xml:space="preserve"> upp</w:delText>
        </w:r>
        <w:r w:rsidRPr="00B4247E">
          <w:rPr>
            <w:i/>
            <w:color w:val="000000"/>
          </w:rPr>
          <w:delText xml:space="preserve"> till 30 kg</w:delText>
        </w:r>
      </w:del>
    </w:p>
    <w:p w14:paraId="59F99866" w14:textId="3C35888F" w:rsidR="00B81397" w:rsidRPr="00A63F31" w:rsidRDefault="00B81397">
      <w:pPr>
        <w:pStyle w:val="EMEAHeading2SPC"/>
        <w:spacing w:beforeLines="0" w:afterLines="0"/>
        <w:jc w:val="center"/>
        <w:rPr>
          <w:del w:id="17975" w:author="AbbVie02se" w:date="2025-05-09T13:58:00Z"/>
        </w:rPr>
        <w:pPrChange w:id="17976" w:author="AbbVie02se" w:date="2025-05-09T13:58:00Z">
          <w:pPr/>
        </w:pPrChange>
      </w:pPr>
    </w:p>
    <w:p w14:paraId="59F99867" w14:textId="58C8215D" w:rsidR="00B81397" w:rsidRPr="00611F48" w:rsidRDefault="00BC22D8">
      <w:pPr>
        <w:pStyle w:val="EMEAHeading2SPC"/>
        <w:spacing w:beforeLines="0" w:afterLines="0"/>
        <w:jc w:val="center"/>
        <w:rPr>
          <w:del w:id="17977" w:author="AbbVie02se" w:date="2025-05-09T13:58:00Z"/>
          <w:szCs w:val="22"/>
        </w:rPr>
        <w:pPrChange w:id="17978" w:author="AbbVie02se" w:date="2025-05-09T13:58:00Z">
          <w:pPr>
            <w:pStyle w:val="EMEANormal"/>
            <w:keepNext/>
          </w:pPr>
        </w:pPrChange>
      </w:pPr>
      <w:del w:id="17979" w:author="AbbVie02se" w:date="2025-05-09T13:58:00Z">
        <w:r w:rsidRPr="00FA6D43">
          <w:delText>Den rekommenderade</w:delText>
        </w:r>
        <w:r w:rsidRPr="009A1788">
          <w:delText xml:space="preserve"> doseringen </w:delText>
        </w:r>
        <w:r w:rsidRPr="00611F48">
          <w:rPr>
            <w:szCs w:val="22"/>
          </w:rPr>
          <w:delText>av Humira är 20 mg varannan vecka.</w:delText>
        </w:r>
      </w:del>
    </w:p>
    <w:p w14:paraId="59F99868" w14:textId="10B4DA8F" w:rsidR="00116F50" w:rsidRPr="00BA4AFD" w:rsidRDefault="00116F50">
      <w:pPr>
        <w:pStyle w:val="EMEAHeading2SPC"/>
        <w:spacing w:beforeLines="0" w:afterLines="0"/>
        <w:jc w:val="center"/>
        <w:rPr>
          <w:del w:id="17980" w:author="AbbVie02se" w:date="2025-05-09T13:58:00Z"/>
          <w:u w:val="single"/>
        </w:rPr>
        <w:pPrChange w:id="17981" w:author="AbbVie02se" w:date="2025-05-09T13:58:00Z">
          <w:pPr/>
        </w:pPrChange>
      </w:pPr>
    </w:p>
    <w:p w14:paraId="59F99869" w14:textId="080D72AA" w:rsidR="001E0F6A" w:rsidRPr="00A63F31" w:rsidRDefault="00BC22D8">
      <w:pPr>
        <w:pStyle w:val="EMEAHeading2SPC"/>
        <w:spacing w:beforeLines="0" w:afterLines="0"/>
        <w:jc w:val="center"/>
        <w:rPr>
          <w:del w:id="17982" w:author="AbbVie02se" w:date="2025-05-09T13:58:00Z"/>
          <w:i/>
          <w:color w:val="000000"/>
        </w:rPr>
        <w:pPrChange w:id="17983" w:author="AbbVie02se" w:date="2025-05-09T13:58:00Z">
          <w:pPr>
            <w:pStyle w:val="EMEANormal"/>
            <w:keepNext/>
          </w:pPr>
        </w:pPrChange>
      </w:pPr>
      <w:del w:id="17984" w:author="AbbVie02se" w:date="2025-05-09T13:58:00Z">
        <w:r w:rsidRPr="00B4247E">
          <w:rPr>
            <w:i/>
            <w:color w:val="000000"/>
          </w:rPr>
          <w:delText xml:space="preserve">Barn, ungdomar och vuxna från 6 års ålder som väger 30 kg </w:delText>
        </w:r>
        <w:r w:rsidRPr="000D1F87">
          <w:rPr>
            <w:i/>
            <w:color w:val="000000"/>
          </w:rPr>
          <w:delText>eller mer</w:delText>
        </w:r>
      </w:del>
    </w:p>
    <w:p w14:paraId="59F9986A" w14:textId="06F49F7B" w:rsidR="001E0F6A" w:rsidRPr="00FA6D43" w:rsidRDefault="001E0F6A">
      <w:pPr>
        <w:pStyle w:val="EMEAHeading2SPC"/>
        <w:spacing w:beforeLines="0" w:afterLines="0"/>
        <w:jc w:val="center"/>
        <w:rPr>
          <w:del w:id="17985" w:author="AbbVie02se" w:date="2025-05-09T13:58:00Z"/>
        </w:rPr>
        <w:pPrChange w:id="17986" w:author="AbbVie02se" w:date="2025-05-09T13:58:00Z">
          <w:pPr/>
        </w:pPrChange>
      </w:pPr>
    </w:p>
    <w:p w14:paraId="59F9986B" w14:textId="7DDB314C" w:rsidR="001E0F6A" w:rsidRPr="00FA6D43" w:rsidRDefault="00BC22D8">
      <w:pPr>
        <w:pStyle w:val="EMEAHeading2SPC"/>
        <w:spacing w:beforeLines="0" w:afterLines="0"/>
        <w:jc w:val="center"/>
        <w:rPr>
          <w:del w:id="17987" w:author="AbbVie02se" w:date="2025-05-09T13:58:00Z"/>
          <w:color w:val="000000"/>
        </w:rPr>
        <w:pPrChange w:id="17988" w:author="AbbVie02se" w:date="2025-05-09T13:58:00Z">
          <w:pPr/>
        </w:pPrChange>
      </w:pPr>
      <w:del w:id="17989" w:author="AbbVie02se" w:date="2025-05-09T13:58:00Z">
        <w:r w:rsidRPr="00B4247E">
          <w:rPr>
            <w:color w:val="000000"/>
            <w:szCs w:val="22"/>
          </w:rPr>
          <w:delText>Den</w:delText>
        </w:r>
        <w:r w:rsidRPr="000D1F87">
          <w:rPr>
            <w:color w:val="000000"/>
          </w:rPr>
          <w:delText xml:space="preserve"> rekommenderade doseringen</w:delText>
        </w:r>
        <w:r w:rsidR="00876684" w:rsidRPr="00A63F31">
          <w:rPr>
            <w:color w:val="000000"/>
          </w:rPr>
          <w:delText xml:space="preserve"> av Humira</w:delText>
        </w:r>
        <w:r w:rsidRPr="00FA6D43">
          <w:rPr>
            <w:color w:val="000000"/>
          </w:rPr>
          <w:delText xml:space="preserve"> är 40 mg varannan vecka.</w:delText>
        </w:r>
      </w:del>
    </w:p>
    <w:p w14:paraId="59F9986C" w14:textId="5CFF2E0A" w:rsidR="001E0F6A" w:rsidRPr="009A1788" w:rsidRDefault="001E0F6A">
      <w:pPr>
        <w:pStyle w:val="EMEAHeading2SPC"/>
        <w:spacing w:beforeLines="0" w:afterLines="0"/>
        <w:jc w:val="center"/>
        <w:rPr>
          <w:del w:id="17990" w:author="AbbVie02se" w:date="2025-05-09T13:58:00Z"/>
          <w:u w:val="single"/>
        </w:rPr>
        <w:pPrChange w:id="17991" w:author="AbbVie02se" w:date="2025-05-09T13:58:00Z">
          <w:pPr/>
        </w:pPrChange>
      </w:pPr>
    </w:p>
    <w:p w14:paraId="59F9986D" w14:textId="4CA85843" w:rsidR="00A572A9" w:rsidRPr="00BA4AFD" w:rsidRDefault="00BC22D8">
      <w:pPr>
        <w:pStyle w:val="EMEAHeading2SPC"/>
        <w:spacing w:beforeLines="0" w:afterLines="0"/>
        <w:jc w:val="center"/>
        <w:rPr>
          <w:del w:id="17992" w:author="AbbVie02se" w:date="2025-05-09T13:58:00Z"/>
          <w:color w:val="000000"/>
          <w:u w:val="single"/>
        </w:rPr>
        <w:pPrChange w:id="17993" w:author="AbbVie02se" w:date="2025-05-09T13:58:00Z">
          <w:pPr>
            <w:pStyle w:val="EMEANormal"/>
            <w:keepNext/>
          </w:pPr>
        </w:pPrChange>
      </w:pPr>
      <w:del w:id="17994" w:author="AbbVie02se" w:date="2025-05-09T13:58:00Z">
        <w:r w:rsidRPr="00BA4AFD">
          <w:rPr>
            <w:color w:val="000000"/>
            <w:u w:val="single"/>
          </w:rPr>
          <w:delText xml:space="preserve">Barn </w:delText>
        </w:r>
        <w:r w:rsidR="001E0F6A" w:rsidRPr="00BA4AFD">
          <w:rPr>
            <w:color w:val="000000"/>
            <w:u w:val="single"/>
          </w:rPr>
          <w:delText xml:space="preserve">och </w:delText>
        </w:r>
        <w:r w:rsidRPr="00BA4AFD">
          <w:rPr>
            <w:color w:val="000000"/>
            <w:u w:val="single"/>
          </w:rPr>
          <w:delText>ungdomar med psoriasis</w:delText>
        </w:r>
      </w:del>
    </w:p>
    <w:p w14:paraId="59F9986E" w14:textId="714EE8C4" w:rsidR="00A572A9" w:rsidRPr="00BA4AFD" w:rsidRDefault="00A572A9">
      <w:pPr>
        <w:pStyle w:val="EMEAHeading2SPC"/>
        <w:spacing w:beforeLines="0" w:afterLines="0"/>
        <w:jc w:val="center"/>
        <w:rPr>
          <w:del w:id="17995" w:author="AbbVie02se" w:date="2025-05-09T13:58:00Z"/>
          <w:color w:val="000000"/>
          <w:u w:val="single"/>
        </w:rPr>
        <w:pPrChange w:id="17996" w:author="AbbVie02se" w:date="2025-05-09T13:58:00Z">
          <w:pPr>
            <w:pStyle w:val="EMEANormal"/>
            <w:keepNext/>
          </w:pPr>
        </w:pPrChange>
      </w:pPr>
    </w:p>
    <w:p w14:paraId="59F9986F" w14:textId="431BD9D7" w:rsidR="00846215" w:rsidRPr="00A63F31" w:rsidRDefault="00BC22D8">
      <w:pPr>
        <w:pStyle w:val="EMEAHeading2SPC"/>
        <w:spacing w:beforeLines="0" w:afterLines="0"/>
        <w:jc w:val="center"/>
        <w:rPr>
          <w:del w:id="17997" w:author="AbbVie02se" w:date="2025-05-09T13:58:00Z"/>
          <w:i/>
          <w:color w:val="000000"/>
          <w:szCs w:val="22"/>
        </w:rPr>
        <w:pPrChange w:id="17998" w:author="AbbVie02se" w:date="2025-05-09T13:58:00Z">
          <w:pPr>
            <w:pStyle w:val="EMEANormal"/>
            <w:keepNext/>
          </w:pPr>
        </w:pPrChange>
      </w:pPr>
      <w:del w:id="17999" w:author="AbbVie02se" w:date="2025-05-09T13:58:00Z">
        <w:r w:rsidRPr="00B4247E">
          <w:rPr>
            <w:i/>
            <w:color w:val="000000"/>
            <w:szCs w:val="22"/>
          </w:rPr>
          <w:delText>Barn och ungdomar 4</w:delText>
        </w:r>
        <w:r w:rsidR="00C00B1C" w:rsidRPr="00B4247E">
          <w:rPr>
            <w:noProof/>
          </w:rPr>
          <w:delText>–</w:delText>
        </w:r>
        <w:r w:rsidRPr="00B4247E">
          <w:rPr>
            <w:i/>
            <w:color w:val="000000"/>
            <w:szCs w:val="22"/>
          </w:rPr>
          <w:delText xml:space="preserve">17 år som väger </w:delText>
        </w:r>
        <w:r w:rsidR="00CC789F">
          <w:rPr>
            <w:i/>
            <w:color w:val="000000"/>
            <w:szCs w:val="22"/>
          </w:rPr>
          <w:delText xml:space="preserve">från </w:delText>
        </w:r>
        <w:r w:rsidRPr="00B4247E">
          <w:rPr>
            <w:i/>
            <w:color w:val="000000"/>
            <w:szCs w:val="22"/>
          </w:rPr>
          <w:delText xml:space="preserve">15 kg </w:delText>
        </w:r>
        <w:r w:rsidR="00CC789F">
          <w:rPr>
            <w:i/>
            <w:color w:val="000000"/>
            <w:szCs w:val="22"/>
          </w:rPr>
          <w:delText xml:space="preserve">upp </w:delText>
        </w:r>
        <w:r w:rsidRPr="00B4247E">
          <w:rPr>
            <w:i/>
            <w:color w:val="000000"/>
            <w:szCs w:val="22"/>
          </w:rPr>
          <w:delText xml:space="preserve">till </w:delText>
        </w:r>
        <w:r w:rsidRPr="000D1F87">
          <w:rPr>
            <w:i/>
            <w:color w:val="000000"/>
            <w:szCs w:val="22"/>
          </w:rPr>
          <w:delText>30 kg</w:delText>
        </w:r>
      </w:del>
    </w:p>
    <w:p w14:paraId="59F99870" w14:textId="1E80D2A4" w:rsidR="00846215" w:rsidRPr="00FA6D43" w:rsidRDefault="00846215">
      <w:pPr>
        <w:pStyle w:val="EMEAHeading2SPC"/>
        <w:spacing w:beforeLines="0" w:afterLines="0"/>
        <w:jc w:val="center"/>
        <w:rPr>
          <w:del w:id="18000" w:author="AbbVie02se" w:date="2025-05-09T13:58:00Z"/>
          <w:i/>
          <w:color w:val="000000"/>
        </w:rPr>
        <w:pPrChange w:id="18001" w:author="AbbVie02se" w:date="2025-05-09T13:58:00Z">
          <w:pPr>
            <w:pStyle w:val="EMEANormal"/>
            <w:keepNext/>
          </w:pPr>
        </w:pPrChange>
      </w:pPr>
    </w:p>
    <w:p w14:paraId="59F99871" w14:textId="6AD0CC05" w:rsidR="00A572A9" w:rsidRPr="00BA4AFD" w:rsidRDefault="00BC22D8">
      <w:pPr>
        <w:pStyle w:val="EMEAHeading2SPC"/>
        <w:spacing w:beforeLines="0" w:afterLines="0"/>
        <w:jc w:val="center"/>
        <w:rPr>
          <w:del w:id="18002" w:author="AbbVie02se" w:date="2025-05-09T13:58:00Z"/>
        </w:rPr>
        <w:pPrChange w:id="18003" w:author="AbbVie02se" w:date="2025-05-09T13:58:00Z">
          <w:pPr>
            <w:pStyle w:val="EMEANormal"/>
          </w:pPr>
        </w:pPrChange>
      </w:pPr>
      <w:del w:id="18004" w:author="AbbVie02se" w:date="2025-05-09T13:58:00Z">
        <w:r w:rsidRPr="009A1788">
          <w:rPr>
            <w:color w:val="000000"/>
          </w:rPr>
          <w:delText xml:space="preserve">Den rekommenderade doseringen av Humira </w:delText>
        </w:r>
        <w:r w:rsidR="00846215" w:rsidRPr="00BA4AFD">
          <w:delText>är en startdos på 20 mg följt av 20 mg en vecka senare. Därefter är den vanliga dos</w:delText>
        </w:r>
        <w:r w:rsidR="008F2233" w:rsidRPr="00BA4AFD">
          <w:delText xml:space="preserve">en </w:delText>
        </w:r>
        <w:r w:rsidR="00846215" w:rsidRPr="00BA4AFD">
          <w:delText>20 mg varannan vecka.</w:delText>
        </w:r>
      </w:del>
    </w:p>
    <w:p w14:paraId="59F99872" w14:textId="672FBF18" w:rsidR="00846215" w:rsidRPr="00BA4AFD" w:rsidRDefault="00846215">
      <w:pPr>
        <w:pStyle w:val="EMEAHeading2SPC"/>
        <w:spacing w:beforeLines="0" w:afterLines="0"/>
        <w:jc w:val="center"/>
        <w:rPr>
          <w:del w:id="18005" w:author="AbbVie02se" w:date="2025-05-09T13:58:00Z"/>
        </w:rPr>
        <w:pPrChange w:id="18006" w:author="AbbVie02se" w:date="2025-05-09T13:58:00Z">
          <w:pPr>
            <w:pStyle w:val="EMEANormal"/>
          </w:pPr>
        </w:pPrChange>
      </w:pPr>
    </w:p>
    <w:p w14:paraId="59F99873" w14:textId="1FF91C06" w:rsidR="00846215" w:rsidRPr="00A63F31" w:rsidRDefault="00BC22D8">
      <w:pPr>
        <w:pStyle w:val="EMEAHeading2SPC"/>
        <w:spacing w:beforeLines="0" w:afterLines="0"/>
        <w:jc w:val="center"/>
        <w:rPr>
          <w:del w:id="18007" w:author="AbbVie02se" w:date="2025-05-09T13:58:00Z"/>
          <w:i/>
          <w:color w:val="000000"/>
        </w:rPr>
        <w:pPrChange w:id="18008" w:author="AbbVie02se" w:date="2025-05-09T13:58:00Z">
          <w:pPr>
            <w:pStyle w:val="EMEANormal"/>
          </w:pPr>
        </w:pPrChange>
      </w:pPr>
      <w:del w:id="18009" w:author="AbbVie02se" w:date="2025-05-09T13:58:00Z">
        <w:r w:rsidRPr="00B4247E">
          <w:rPr>
            <w:i/>
            <w:color w:val="000000"/>
          </w:rPr>
          <w:lastRenderedPageBreak/>
          <w:delText xml:space="preserve">Barn och ungdomar </w:delText>
        </w:r>
        <w:r w:rsidR="004C1737" w:rsidRPr="00B4247E">
          <w:rPr>
            <w:i/>
            <w:color w:val="000000"/>
          </w:rPr>
          <w:delText>4</w:delText>
        </w:r>
        <w:r w:rsidR="00C00B1C" w:rsidRPr="00B4247E">
          <w:rPr>
            <w:noProof/>
          </w:rPr>
          <w:delText>–</w:delText>
        </w:r>
        <w:r w:rsidRPr="00B4247E">
          <w:rPr>
            <w:i/>
            <w:color w:val="000000"/>
          </w:rPr>
          <w:delText>17 år som väger 30 kg</w:delText>
        </w:r>
        <w:r w:rsidRPr="000D1F87">
          <w:rPr>
            <w:i/>
            <w:color w:val="000000"/>
          </w:rPr>
          <w:delText xml:space="preserve"> eller mer</w:delText>
        </w:r>
      </w:del>
    </w:p>
    <w:p w14:paraId="59F99874" w14:textId="32B4C8A7" w:rsidR="00846215" w:rsidRPr="00FA6D43" w:rsidRDefault="00846215">
      <w:pPr>
        <w:pStyle w:val="EMEAHeading2SPC"/>
        <w:spacing w:beforeLines="0" w:afterLines="0"/>
        <w:jc w:val="center"/>
        <w:rPr>
          <w:del w:id="18010" w:author="AbbVie02se" w:date="2025-05-09T13:58:00Z"/>
          <w:color w:val="000000"/>
        </w:rPr>
        <w:pPrChange w:id="18011" w:author="AbbVie02se" w:date="2025-05-09T13:58:00Z">
          <w:pPr>
            <w:pStyle w:val="EMEANormal"/>
          </w:pPr>
        </w:pPrChange>
      </w:pPr>
    </w:p>
    <w:p w14:paraId="59F99875" w14:textId="4B98DBD4" w:rsidR="00846215" w:rsidRPr="00BA4AFD" w:rsidRDefault="00BC22D8">
      <w:pPr>
        <w:pStyle w:val="EMEAHeading2SPC"/>
        <w:spacing w:beforeLines="0" w:afterLines="0"/>
        <w:jc w:val="center"/>
        <w:rPr>
          <w:del w:id="18012" w:author="AbbVie02se" w:date="2025-05-09T13:58:00Z"/>
        </w:rPr>
        <w:pPrChange w:id="18013" w:author="AbbVie02se" w:date="2025-05-09T13:58:00Z">
          <w:pPr>
            <w:pStyle w:val="EMEANormal"/>
          </w:pPr>
        </w:pPrChange>
      </w:pPr>
      <w:del w:id="18014" w:author="AbbVie02se" w:date="2025-05-09T13:58:00Z">
        <w:r w:rsidRPr="009A1788">
          <w:rPr>
            <w:color w:val="000000"/>
          </w:rPr>
          <w:delText xml:space="preserve">Den rekommenderade doseringen av Humira </w:delText>
        </w:r>
        <w:r w:rsidRPr="00611F48">
          <w:delText>är en startdos på 40 mg följt</w:delText>
        </w:r>
        <w:r w:rsidRPr="00BA4AFD">
          <w:delText xml:space="preserve"> av 40 mg en vecka senare. Därefter är den vanliga dose</w:delText>
        </w:r>
        <w:r w:rsidR="008F2233" w:rsidRPr="00BA4AFD">
          <w:delText>n</w:delText>
        </w:r>
        <w:r w:rsidRPr="00BA4AFD">
          <w:delText xml:space="preserve"> 40 mg varannan vecka.</w:delText>
        </w:r>
      </w:del>
    </w:p>
    <w:p w14:paraId="59F99876" w14:textId="4236411D" w:rsidR="00DA1E37" w:rsidRPr="00BA4AFD" w:rsidRDefault="00DA1E37">
      <w:pPr>
        <w:pStyle w:val="EMEAHeading2SPC"/>
        <w:spacing w:beforeLines="0" w:afterLines="0"/>
        <w:jc w:val="center"/>
        <w:rPr>
          <w:del w:id="18015" w:author="AbbVie02se" w:date="2025-05-09T13:58:00Z"/>
          <w:color w:val="000000"/>
        </w:rPr>
        <w:pPrChange w:id="18016" w:author="AbbVie02se" w:date="2025-05-09T13:58:00Z">
          <w:pPr>
            <w:pStyle w:val="EMEANormal"/>
          </w:pPr>
        </w:pPrChange>
      </w:pPr>
    </w:p>
    <w:p w14:paraId="59F99877" w14:textId="4D1E06CA" w:rsidR="00E71CB4" w:rsidRPr="00BA4AFD" w:rsidRDefault="00BC22D8">
      <w:pPr>
        <w:pStyle w:val="EMEAHeading2SPC"/>
        <w:spacing w:beforeLines="0" w:afterLines="0"/>
        <w:jc w:val="center"/>
        <w:rPr>
          <w:del w:id="18017" w:author="AbbVie02se" w:date="2025-05-09T13:58:00Z"/>
          <w:color w:val="000000"/>
          <w:szCs w:val="24"/>
          <w:u w:val="single"/>
        </w:rPr>
        <w:pPrChange w:id="18018" w:author="AbbVie02se" w:date="2025-05-09T13:58:00Z">
          <w:pPr>
            <w:keepNext/>
          </w:pPr>
        </w:pPrChange>
      </w:pPr>
      <w:del w:id="18019" w:author="AbbVie02se" w:date="2025-05-09T13:58:00Z">
        <w:r w:rsidRPr="00BA4AFD">
          <w:rPr>
            <w:color w:val="000000"/>
            <w:szCs w:val="24"/>
            <w:u w:val="single"/>
          </w:rPr>
          <w:delText>Ungdomar med hidradenitis suppurativa 12</w:delText>
        </w:r>
        <w:r w:rsidR="00C00B1C" w:rsidRPr="00B4247E">
          <w:rPr>
            <w:noProof/>
            <w:u w:val="single"/>
          </w:rPr>
          <w:delText>–</w:delText>
        </w:r>
        <w:r w:rsidR="008F2233" w:rsidRPr="000D1F87">
          <w:rPr>
            <w:color w:val="000000"/>
            <w:szCs w:val="24"/>
            <w:u w:val="single"/>
          </w:rPr>
          <w:delText>17</w:delText>
        </w:r>
        <w:r w:rsidR="008F2233" w:rsidRPr="00A63F31">
          <w:rPr>
            <w:color w:val="000000"/>
            <w:szCs w:val="24"/>
            <w:u w:val="single"/>
          </w:rPr>
          <w:delText> </w:delText>
        </w:r>
        <w:r w:rsidRPr="009A1788">
          <w:rPr>
            <w:color w:val="000000"/>
            <w:szCs w:val="24"/>
            <w:u w:val="single"/>
          </w:rPr>
          <w:delText>år</w:delText>
        </w:r>
        <w:r w:rsidRPr="00A3049E">
          <w:rPr>
            <w:color w:val="000000"/>
            <w:szCs w:val="24"/>
            <w:u w:val="single"/>
          </w:rPr>
          <w:delText xml:space="preserve"> som väger</w:delText>
        </w:r>
        <w:r w:rsidRPr="00BA4AFD">
          <w:rPr>
            <w:color w:val="000000"/>
            <w:szCs w:val="24"/>
            <w:u w:val="single"/>
          </w:rPr>
          <w:delText xml:space="preserve"> 30 kg</w:delText>
        </w:r>
        <w:r w:rsidR="008F2233" w:rsidRPr="00BA4AFD">
          <w:rPr>
            <w:color w:val="000000"/>
            <w:szCs w:val="24"/>
            <w:u w:val="single"/>
          </w:rPr>
          <w:delText xml:space="preserve"> eller mer</w:delText>
        </w:r>
      </w:del>
    </w:p>
    <w:p w14:paraId="59F99878" w14:textId="13F7553E" w:rsidR="00E71CB4" w:rsidRPr="00BA4AFD" w:rsidRDefault="00E71CB4">
      <w:pPr>
        <w:pStyle w:val="EMEAHeading2SPC"/>
        <w:spacing w:beforeLines="0" w:afterLines="0"/>
        <w:jc w:val="center"/>
        <w:rPr>
          <w:del w:id="18020" w:author="AbbVie02se" w:date="2025-05-09T13:58:00Z"/>
          <w:color w:val="000000"/>
          <w:szCs w:val="24"/>
        </w:rPr>
        <w:pPrChange w:id="18021" w:author="AbbVie02se" w:date="2025-05-09T13:58:00Z">
          <w:pPr>
            <w:keepNext/>
          </w:pPr>
        </w:pPrChange>
      </w:pPr>
    </w:p>
    <w:p w14:paraId="59F99879" w14:textId="46DC64ED" w:rsidR="00E71CB4" w:rsidRPr="00BA4AFD" w:rsidRDefault="00BC22D8">
      <w:pPr>
        <w:pStyle w:val="EMEAHeading2SPC"/>
        <w:spacing w:beforeLines="0" w:afterLines="0"/>
        <w:jc w:val="center"/>
        <w:rPr>
          <w:del w:id="18022" w:author="AbbVie02se" w:date="2025-05-09T13:58:00Z"/>
          <w:color w:val="000000"/>
          <w:szCs w:val="24"/>
        </w:rPr>
        <w:pPrChange w:id="18023" w:author="AbbVie02se" w:date="2025-05-09T13:58:00Z">
          <w:pPr>
            <w:keepNext/>
          </w:pPr>
        </w:pPrChange>
      </w:pPr>
      <w:del w:id="18024" w:author="AbbVie02se" w:date="2025-05-09T13:58:00Z">
        <w:r w:rsidRPr="00BA4AFD">
          <w:rPr>
            <w:color w:val="000000"/>
            <w:szCs w:val="24"/>
          </w:rPr>
          <w:delText xml:space="preserve">Den rekommenderade doseringen av Humira är en startdos på 80 mg </w:delText>
        </w:r>
        <w:r w:rsidR="008F2233" w:rsidRPr="00BA4AFD">
          <w:rPr>
            <w:color w:val="000000"/>
            <w:szCs w:val="24"/>
          </w:rPr>
          <w:delText xml:space="preserve">som </w:delText>
        </w:r>
        <w:r w:rsidRPr="00BA4AFD">
          <w:rPr>
            <w:color w:val="000000"/>
            <w:szCs w:val="24"/>
          </w:rPr>
          <w:delText>två</w:delText>
        </w:r>
        <w:r w:rsidR="00BD2432">
          <w:rPr>
            <w:color w:val="000000"/>
            <w:szCs w:val="24"/>
          </w:rPr>
          <w:delText xml:space="preserve"> </w:delText>
        </w:r>
        <w:r w:rsidR="00F073F8">
          <w:rPr>
            <w:color w:val="000000"/>
            <w:szCs w:val="24"/>
          </w:rPr>
          <w:delText xml:space="preserve">40 mg </w:delText>
        </w:r>
        <w:r w:rsidRPr="00BA4AFD">
          <w:rPr>
            <w:color w:val="000000"/>
            <w:szCs w:val="24"/>
          </w:rPr>
          <w:delText xml:space="preserve">injektioner på samma dag följt av 40 mg varannan vecka med start en vecka senare. Om du inte svarar tillräckligt </w:delText>
        </w:r>
        <w:r w:rsidR="00F073F8">
          <w:rPr>
            <w:color w:val="000000"/>
            <w:szCs w:val="24"/>
          </w:rPr>
          <w:delText xml:space="preserve">på Humira 40 mg varannan vecka </w:delText>
        </w:r>
        <w:r w:rsidRPr="00BA4AFD">
          <w:rPr>
            <w:color w:val="000000"/>
            <w:szCs w:val="24"/>
          </w:rPr>
          <w:delText>kan läkare öka doseringen till 40 mg varje vecka</w:delText>
        </w:r>
        <w:r w:rsidR="00F073F8">
          <w:rPr>
            <w:color w:val="000000"/>
            <w:szCs w:val="24"/>
          </w:rPr>
          <w:delText xml:space="preserve"> eller 80 mg varannan vecka</w:delText>
        </w:r>
        <w:r w:rsidRPr="00BA4AFD">
          <w:rPr>
            <w:color w:val="000000"/>
            <w:szCs w:val="24"/>
          </w:rPr>
          <w:delText>.</w:delText>
        </w:r>
        <w:r w:rsidR="00BD2432">
          <w:rPr>
            <w:color w:val="000000"/>
            <w:szCs w:val="24"/>
          </w:rPr>
          <w:delText xml:space="preserve"> </w:delText>
        </w:r>
      </w:del>
    </w:p>
    <w:p w14:paraId="59F9987A" w14:textId="1018A859" w:rsidR="00E71CB4" w:rsidRPr="00BA4AFD" w:rsidRDefault="00E71CB4">
      <w:pPr>
        <w:pStyle w:val="EMEAHeading2SPC"/>
        <w:spacing w:beforeLines="0" w:afterLines="0"/>
        <w:jc w:val="center"/>
        <w:rPr>
          <w:del w:id="18025" w:author="AbbVie02se" w:date="2025-05-09T13:58:00Z"/>
          <w:color w:val="000000"/>
          <w:szCs w:val="24"/>
        </w:rPr>
        <w:pPrChange w:id="18026" w:author="AbbVie02se" w:date="2025-05-09T13:58:00Z">
          <w:pPr>
            <w:keepNext/>
          </w:pPr>
        </w:pPrChange>
      </w:pPr>
    </w:p>
    <w:p w14:paraId="59F9987B" w14:textId="761F54E9" w:rsidR="00E71CB4" w:rsidRPr="00BA4AFD" w:rsidRDefault="00BC22D8">
      <w:pPr>
        <w:pStyle w:val="EMEAHeading2SPC"/>
        <w:spacing w:beforeLines="0" w:afterLines="0"/>
        <w:jc w:val="center"/>
        <w:rPr>
          <w:del w:id="18027" w:author="AbbVie02se" w:date="2025-05-09T13:58:00Z"/>
          <w:color w:val="000000"/>
          <w:szCs w:val="24"/>
        </w:rPr>
        <w:pPrChange w:id="18028" w:author="AbbVie02se" w:date="2025-05-09T13:58:00Z">
          <w:pPr>
            <w:pStyle w:val="EMEANormal"/>
            <w:keepNext/>
          </w:pPr>
        </w:pPrChange>
      </w:pPr>
      <w:del w:id="18029" w:author="AbbVie02se" w:date="2025-05-09T13:58:00Z">
        <w:r w:rsidRPr="00BA4AFD">
          <w:rPr>
            <w:color w:val="000000"/>
            <w:szCs w:val="24"/>
          </w:rPr>
          <w:delText xml:space="preserve">Det rekommenderas att </w:delText>
        </w:r>
        <w:r w:rsidR="00CC789F">
          <w:rPr>
            <w:color w:val="000000"/>
            <w:szCs w:val="24"/>
          </w:rPr>
          <w:delText>man</w:delText>
        </w:r>
        <w:r w:rsidRPr="00BA4AFD">
          <w:rPr>
            <w:color w:val="000000"/>
            <w:szCs w:val="24"/>
          </w:rPr>
          <w:delText xml:space="preserve"> dagligen använder en </w:delText>
        </w:r>
        <w:r w:rsidR="008C1E41" w:rsidRPr="00BA4AFD">
          <w:rPr>
            <w:color w:val="000000"/>
            <w:szCs w:val="24"/>
          </w:rPr>
          <w:delText>bakteriedödande</w:delText>
        </w:r>
        <w:r w:rsidRPr="00BA4AFD">
          <w:rPr>
            <w:color w:val="000000"/>
            <w:szCs w:val="24"/>
          </w:rPr>
          <w:delText xml:space="preserve"> lösning på de påverkade områdena.</w:delText>
        </w:r>
      </w:del>
    </w:p>
    <w:p w14:paraId="59F9987C" w14:textId="2B095FF0" w:rsidR="00B82A83" w:rsidRPr="00BA4AFD" w:rsidRDefault="00B82A83">
      <w:pPr>
        <w:pStyle w:val="EMEAHeading2SPC"/>
        <w:spacing w:beforeLines="0" w:afterLines="0"/>
        <w:jc w:val="center"/>
        <w:rPr>
          <w:del w:id="18030" w:author="AbbVie02se" w:date="2025-05-09T13:58:00Z"/>
          <w:color w:val="000000"/>
          <w:szCs w:val="24"/>
        </w:rPr>
        <w:pPrChange w:id="18031" w:author="AbbVie02se" w:date="2025-05-09T13:58:00Z">
          <w:pPr>
            <w:pStyle w:val="EMEANormal"/>
            <w:keepNext/>
          </w:pPr>
        </w:pPrChange>
      </w:pPr>
    </w:p>
    <w:p w14:paraId="59F9987D" w14:textId="4F3D7A03" w:rsidR="00846215" w:rsidRPr="00BA4AFD" w:rsidRDefault="00BC22D8">
      <w:pPr>
        <w:pStyle w:val="EMEAHeading2SPC"/>
        <w:spacing w:beforeLines="0" w:afterLines="0"/>
        <w:jc w:val="center"/>
        <w:rPr>
          <w:del w:id="18032" w:author="AbbVie02se" w:date="2025-05-09T13:58:00Z"/>
          <w:u w:val="single"/>
        </w:rPr>
        <w:pPrChange w:id="18033" w:author="AbbVie02se" w:date="2025-05-09T13:58:00Z">
          <w:pPr/>
        </w:pPrChange>
      </w:pPr>
      <w:del w:id="18034" w:author="AbbVie02se" w:date="2025-05-09T13:58:00Z">
        <w:r w:rsidRPr="00BA4AFD">
          <w:rPr>
            <w:u w:val="single"/>
          </w:rPr>
          <w:delText>Barn och ungdomar med Crohns sjukdom</w:delText>
        </w:r>
      </w:del>
    </w:p>
    <w:p w14:paraId="59F9987E" w14:textId="047E957E" w:rsidR="00846215" w:rsidRPr="00BA4AFD" w:rsidRDefault="00846215">
      <w:pPr>
        <w:pStyle w:val="EMEAHeading2SPC"/>
        <w:spacing w:beforeLines="0" w:afterLines="0"/>
        <w:jc w:val="center"/>
        <w:rPr>
          <w:del w:id="18035" w:author="AbbVie02se" w:date="2025-05-09T13:58:00Z"/>
        </w:rPr>
        <w:pPrChange w:id="18036" w:author="AbbVie02se" w:date="2025-05-09T13:58:00Z">
          <w:pPr/>
        </w:pPrChange>
      </w:pPr>
    </w:p>
    <w:p w14:paraId="59F9987F" w14:textId="305979AA" w:rsidR="00846215" w:rsidRPr="00B4247E" w:rsidRDefault="00BC22D8">
      <w:pPr>
        <w:pStyle w:val="EMEAHeading2SPC"/>
        <w:spacing w:beforeLines="0" w:afterLines="0"/>
        <w:jc w:val="center"/>
        <w:rPr>
          <w:del w:id="18037" w:author="AbbVie02se" w:date="2025-05-09T13:58:00Z"/>
          <w:i/>
        </w:rPr>
        <w:pPrChange w:id="18038" w:author="AbbVie02se" w:date="2025-05-09T13:58:00Z">
          <w:pPr/>
        </w:pPrChange>
      </w:pPr>
      <w:del w:id="18039" w:author="AbbVie02se" w:date="2025-05-09T13:58:00Z">
        <w:r w:rsidRPr="00B4247E">
          <w:rPr>
            <w:i/>
          </w:rPr>
          <w:delText>Barn och ungdomar</w:delText>
        </w:r>
        <w:r w:rsidR="008F2233" w:rsidRPr="000D1F87">
          <w:rPr>
            <w:i/>
          </w:rPr>
          <w:delText xml:space="preserve"> 6</w:delText>
        </w:r>
        <w:r w:rsidR="00C00B1C" w:rsidRPr="00A63F31">
          <w:rPr>
            <w:noProof/>
          </w:rPr>
          <w:delText>–</w:delText>
        </w:r>
        <w:r w:rsidR="008F2233" w:rsidRPr="00B4247E">
          <w:rPr>
            <w:i/>
          </w:rPr>
          <w:delText>17 år</w:delText>
        </w:r>
        <w:r w:rsidR="001A427C" w:rsidRPr="000D1F87">
          <w:rPr>
            <w:i/>
          </w:rPr>
          <w:delText xml:space="preserve"> som</w:delText>
        </w:r>
        <w:r w:rsidR="001A427C" w:rsidRPr="00A63F31">
          <w:rPr>
            <w:i/>
          </w:rPr>
          <w:delText xml:space="preserve"> väger </w:delText>
        </w:r>
        <w:r w:rsidR="001A427C" w:rsidRPr="00FA6D43">
          <w:rPr>
            <w:i/>
          </w:rPr>
          <w:delText>mindre än</w:delText>
        </w:r>
        <w:r w:rsidR="00B95B24" w:rsidRPr="009A1788">
          <w:rPr>
            <w:i/>
          </w:rPr>
          <w:delText xml:space="preserve"> 40</w:delText>
        </w:r>
        <w:r w:rsidR="00B95B24" w:rsidRPr="00611F48">
          <w:rPr>
            <w:i/>
          </w:rPr>
          <w:delText> </w:delText>
        </w:r>
        <w:r w:rsidRPr="00B4247E">
          <w:rPr>
            <w:i/>
          </w:rPr>
          <w:delText>kg</w:delText>
        </w:r>
      </w:del>
    </w:p>
    <w:p w14:paraId="59F99880" w14:textId="739D479F" w:rsidR="00846215" w:rsidRPr="000D1F87" w:rsidRDefault="00846215">
      <w:pPr>
        <w:pStyle w:val="EMEAHeading2SPC"/>
        <w:spacing w:beforeLines="0" w:afterLines="0"/>
        <w:jc w:val="center"/>
        <w:rPr>
          <w:del w:id="18040" w:author="AbbVie02se" w:date="2025-05-09T13:58:00Z"/>
          <w:u w:val="single"/>
        </w:rPr>
        <w:pPrChange w:id="18041" w:author="AbbVie02se" w:date="2025-05-09T13:58:00Z">
          <w:pPr/>
        </w:pPrChange>
      </w:pPr>
    </w:p>
    <w:p w14:paraId="59F99881" w14:textId="468729B3" w:rsidR="00846215" w:rsidRPr="00BA4AFD" w:rsidRDefault="00BC22D8">
      <w:pPr>
        <w:pStyle w:val="EMEAHeading2SPC"/>
        <w:spacing w:beforeLines="0" w:afterLines="0"/>
        <w:jc w:val="center"/>
        <w:rPr>
          <w:del w:id="18042" w:author="AbbVie02se" w:date="2025-05-09T13:58:00Z"/>
        </w:rPr>
        <w:pPrChange w:id="18043" w:author="AbbVie02se" w:date="2025-05-09T13:58:00Z">
          <w:pPr/>
        </w:pPrChange>
      </w:pPr>
      <w:del w:id="18044" w:author="AbbVie02se" w:date="2025-05-09T13:58:00Z">
        <w:r w:rsidRPr="00A63F31">
          <w:delText>Den vanliga doseringen är 40</w:delText>
        </w:r>
        <w:r w:rsidRPr="00FA6D43">
          <w:delText> </w:delText>
        </w:r>
        <w:r w:rsidRPr="009A1788">
          <w:delText>mg initialt följt av 20</w:delText>
        </w:r>
        <w:r w:rsidRPr="00611F48">
          <w:delText> </w:delText>
        </w:r>
        <w:r w:rsidRPr="00A3049E">
          <w:delText>mg två</w:delText>
        </w:r>
        <w:r w:rsidRPr="00BA4AFD">
          <w:delText xml:space="preserve"> veckor senare. Om ett snabbare svar krävs så kan ditt barns läkare förskriva en startdos på 80</w:delText>
        </w:r>
        <w:r w:rsidR="001935D9" w:rsidRPr="00BA4AFD">
          <w:delText> </w:delText>
        </w:r>
        <w:r w:rsidRPr="00BA4AFD">
          <w:delText xml:space="preserve">mg (som </w:delText>
        </w:r>
        <w:r w:rsidR="001935D9" w:rsidRPr="00BA4AFD">
          <w:delText>två</w:delText>
        </w:r>
        <w:r w:rsidR="009066D5">
          <w:delText xml:space="preserve"> </w:delText>
        </w:r>
        <w:r w:rsidR="00F073F8">
          <w:delText xml:space="preserve">40 mg </w:delText>
        </w:r>
        <w:r w:rsidRPr="00BA4AFD">
          <w:delText xml:space="preserve">injektioner på </w:delText>
        </w:r>
        <w:r w:rsidR="001935D9" w:rsidRPr="00BA4AFD">
          <w:delText>samma dag) följt av 40 </w:delText>
        </w:r>
        <w:r w:rsidRPr="00BA4AFD">
          <w:delText>mg två veckor senare.</w:delText>
        </w:r>
      </w:del>
    </w:p>
    <w:p w14:paraId="59F99882" w14:textId="4A57A08D" w:rsidR="00846215" w:rsidRPr="00BA4AFD" w:rsidRDefault="00846215">
      <w:pPr>
        <w:pStyle w:val="EMEAHeading2SPC"/>
        <w:spacing w:beforeLines="0" w:afterLines="0"/>
        <w:jc w:val="center"/>
        <w:rPr>
          <w:del w:id="18045" w:author="AbbVie02se" w:date="2025-05-09T13:58:00Z"/>
        </w:rPr>
        <w:pPrChange w:id="18046" w:author="AbbVie02se" w:date="2025-05-09T13:58:00Z">
          <w:pPr/>
        </w:pPrChange>
      </w:pPr>
    </w:p>
    <w:p w14:paraId="59F99883" w14:textId="1B679B44" w:rsidR="00846215" w:rsidRPr="00BA4AFD" w:rsidRDefault="00BC22D8">
      <w:pPr>
        <w:pStyle w:val="EMEAHeading2SPC"/>
        <w:spacing w:beforeLines="0" w:afterLines="0"/>
        <w:jc w:val="center"/>
        <w:rPr>
          <w:del w:id="18047" w:author="AbbVie02se" w:date="2025-05-09T13:58:00Z"/>
        </w:rPr>
        <w:pPrChange w:id="18048" w:author="AbbVie02se" w:date="2025-05-09T13:58:00Z">
          <w:pPr/>
        </w:pPrChange>
      </w:pPr>
      <w:del w:id="18049" w:author="AbbVie02se" w:date="2025-05-09T13:58:00Z">
        <w:r w:rsidRPr="00BA4AFD">
          <w:delText xml:space="preserve">Därefter är den vanliga dosen 20 mg varannan vecka. Beroende på hur ditt barn reagerar så kan </w:delText>
        </w:r>
        <w:r w:rsidR="00B95B24" w:rsidRPr="00BA4AFD">
          <w:delText>ditt barns läkare öka doseringen</w:delText>
        </w:r>
        <w:r w:rsidRPr="00BA4AFD">
          <w:delText xml:space="preserve"> till 20 mg varje vecka.</w:delText>
        </w:r>
      </w:del>
    </w:p>
    <w:p w14:paraId="59F99884" w14:textId="70BC4130" w:rsidR="00846215" w:rsidRPr="00BA4AFD" w:rsidRDefault="00846215">
      <w:pPr>
        <w:pStyle w:val="EMEAHeading2SPC"/>
        <w:spacing w:beforeLines="0" w:afterLines="0"/>
        <w:jc w:val="center"/>
        <w:rPr>
          <w:del w:id="18050" w:author="AbbVie02se" w:date="2025-05-09T13:58:00Z"/>
        </w:rPr>
        <w:pPrChange w:id="18051" w:author="AbbVie02se" w:date="2025-05-09T13:58:00Z">
          <w:pPr/>
        </w:pPrChange>
      </w:pPr>
    </w:p>
    <w:p w14:paraId="59F99885" w14:textId="3AED64EF" w:rsidR="00846215" w:rsidRPr="00B4247E" w:rsidRDefault="00BC22D8">
      <w:pPr>
        <w:pStyle w:val="EMEAHeading2SPC"/>
        <w:spacing w:beforeLines="0" w:afterLines="0"/>
        <w:jc w:val="center"/>
        <w:rPr>
          <w:del w:id="18052" w:author="AbbVie02se" w:date="2025-05-09T13:58:00Z"/>
          <w:i/>
        </w:rPr>
        <w:pPrChange w:id="18053" w:author="AbbVie02se" w:date="2025-05-09T13:58:00Z">
          <w:pPr/>
        </w:pPrChange>
      </w:pPr>
      <w:del w:id="18054" w:author="AbbVie02se" w:date="2025-05-09T13:58:00Z">
        <w:r w:rsidRPr="00BA4AFD">
          <w:rPr>
            <w:i/>
          </w:rPr>
          <w:delText xml:space="preserve">Barn och ungdomar </w:delText>
        </w:r>
        <w:r w:rsidR="001A427C" w:rsidRPr="00BA4AFD">
          <w:rPr>
            <w:i/>
          </w:rPr>
          <w:delText>6</w:delText>
        </w:r>
        <w:r w:rsidR="00C00B1C" w:rsidRPr="00BA4AFD">
          <w:rPr>
            <w:noProof/>
          </w:rPr>
          <w:delText>–</w:delText>
        </w:r>
        <w:r w:rsidR="001A427C" w:rsidRPr="00BA4AFD">
          <w:rPr>
            <w:i/>
          </w:rPr>
          <w:delText xml:space="preserve">17 år som väger </w:delText>
        </w:r>
        <w:r w:rsidRPr="00BA4AFD">
          <w:rPr>
            <w:i/>
          </w:rPr>
          <w:delText xml:space="preserve">40 kg </w:delText>
        </w:r>
        <w:r w:rsidRPr="00B4247E">
          <w:rPr>
            <w:i/>
          </w:rPr>
          <w:delText>eller mer</w:delText>
        </w:r>
      </w:del>
    </w:p>
    <w:p w14:paraId="59F99886" w14:textId="4045EF87" w:rsidR="00846215" w:rsidRPr="000D1F87" w:rsidRDefault="00846215">
      <w:pPr>
        <w:pStyle w:val="EMEAHeading2SPC"/>
        <w:spacing w:beforeLines="0" w:afterLines="0"/>
        <w:jc w:val="center"/>
        <w:rPr>
          <w:del w:id="18055" w:author="AbbVie02se" w:date="2025-05-09T13:58:00Z"/>
        </w:rPr>
        <w:pPrChange w:id="18056" w:author="AbbVie02se" w:date="2025-05-09T13:58:00Z">
          <w:pPr/>
        </w:pPrChange>
      </w:pPr>
    </w:p>
    <w:p w14:paraId="59F99887" w14:textId="239A52CB" w:rsidR="00846215" w:rsidRPr="00BA4AFD" w:rsidRDefault="00BC22D8">
      <w:pPr>
        <w:pStyle w:val="EMEAHeading2SPC"/>
        <w:spacing w:beforeLines="0" w:afterLines="0"/>
        <w:jc w:val="center"/>
        <w:rPr>
          <w:del w:id="18057" w:author="AbbVie02se" w:date="2025-05-09T13:58:00Z"/>
        </w:rPr>
        <w:pPrChange w:id="18058" w:author="AbbVie02se" w:date="2025-05-09T13:58:00Z">
          <w:pPr/>
        </w:pPrChange>
      </w:pPr>
      <w:del w:id="18059" w:author="AbbVie02se" w:date="2025-05-09T13:58:00Z">
        <w:r w:rsidRPr="00A63F31">
          <w:delText>Den vanliga doseringen är 80</w:delText>
        </w:r>
        <w:r w:rsidRPr="00FA6D43">
          <w:delText> </w:delText>
        </w:r>
        <w:r w:rsidRPr="009A1788">
          <w:delText xml:space="preserve">mg </w:delText>
        </w:r>
        <w:r w:rsidR="00301E89" w:rsidRPr="00611F48">
          <w:delText xml:space="preserve">(som </w:delText>
        </w:r>
        <w:r w:rsidRPr="00A3049E">
          <w:delText>två</w:delText>
        </w:r>
        <w:r w:rsidR="005252FF">
          <w:delText xml:space="preserve"> </w:delText>
        </w:r>
        <w:r w:rsidR="00F073F8">
          <w:delText xml:space="preserve">40 mg </w:delText>
        </w:r>
        <w:r w:rsidR="00301E89" w:rsidRPr="00BA4AFD">
          <w:delText xml:space="preserve">injektioner </w:delText>
        </w:r>
        <w:r w:rsidRPr="00BA4AFD">
          <w:delText>på samma</w:delText>
        </w:r>
        <w:r w:rsidR="00301E89" w:rsidRPr="00BA4AFD">
          <w:delText xml:space="preserve"> dag) </w:delText>
        </w:r>
        <w:r w:rsidRPr="00BA4AFD">
          <w:delText>initialt</w:delText>
        </w:r>
        <w:r w:rsidR="005D6104">
          <w:delText>,</w:delText>
        </w:r>
        <w:r w:rsidRPr="00BA4AFD">
          <w:delText xml:space="preserve"> följt av 40 mg två veckor senare. Om ett snabbare svar krävs så kan ditt barns läkare för</w:delText>
        </w:r>
        <w:r w:rsidR="001E4E58" w:rsidRPr="00BA4AFD">
          <w:delText>skriva en startdos på</w:delText>
        </w:r>
        <w:r w:rsidR="00514DDE" w:rsidRPr="00BA4AFD">
          <w:delText xml:space="preserve"> 160 </w:delText>
        </w:r>
        <w:r w:rsidRPr="00BA4AFD">
          <w:delText xml:space="preserve">mg (som fyra </w:delText>
        </w:r>
        <w:r w:rsidR="00F073F8">
          <w:delText xml:space="preserve">40 mg </w:delText>
        </w:r>
        <w:r w:rsidRPr="00BA4AFD">
          <w:delText>injektioner på samma dag eller som två</w:delText>
        </w:r>
        <w:r w:rsidR="005D6104">
          <w:delText xml:space="preserve"> </w:delText>
        </w:r>
        <w:r w:rsidR="00F073F8">
          <w:delText xml:space="preserve">40 mg </w:delText>
        </w:r>
        <w:r w:rsidRPr="00BA4AFD">
          <w:delText>injektioner per dag under två dagar</w:delText>
        </w:r>
        <w:r w:rsidR="005F430D" w:rsidRPr="00BA4AFD">
          <w:delText xml:space="preserve"> i följd</w:delText>
        </w:r>
        <w:r w:rsidRPr="00BA4AFD">
          <w:delText>) följt av 80 mg (som två</w:delText>
        </w:r>
        <w:r w:rsidR="00F073F8">
          <w:delText xml:space="preserve"> 40 mg</w:delText>
        </w:r>
        <w:r w:rsidR="00BD2432">
          <w:delText xml:space="preserve"> </w:delText>
        </w:r>
        <w:r w:rsidR="00301E89" w:rsidRPr="00BA4AFD">
          <w:delText xml:space="preserve">injektioner på </w:delText>
        </w:r>
        <w:r w:rsidRPr="00BA4AFD">
          <w:delText>samma</w:delText>
        </w:r>
        <w:r w:rsidR="00301E89" w:rsidRPr="00BA4AFD">
          <w:delText xml:space="preserve"> dag) </w:delText>
        </w:r>
        <w:r w:rsidRPr="00BA4AFD">
          <w:delText>två veckor senare.</w:delText>
        </w:r>
      </w:del>
    </w:p>
    <w:p w14:paraId="59F99888" w14:textId="7266FA14" w:rsidR="00846215" w:rsidRPr="00BA4AFD" w:rsidRDefault="00846215">
      <w:pPr>
        <w:pStyle w:val="EMEAHeading2SPC"/>
        <w:spacing w:beforeLines="0" w:afterLines="0"/>
        <w:jc w:val="center"/>
        <w:rPr>
          <w:del w:id="18060" w:author="AbbVie02se" w:date="2025-05-09T13:58:00Z"/>
        </w:rPr>
        <w:pPrChange w:id="18061" w:author="AbbVie02se" w:date="2025-05-09T13:58:00Z">
          <w:pPr/>
        </w:pPrChange>
      </w:pPr>
    </w:p>
    <w:p w14:paraId="59F99889" w14:textId="5E7D84D8" w:rsidR="00846215" w:rsidRPr="00B4247E" w:rsidRDefault="00BC22D8">
      <w:pPr>
        <w:pStyle w:val="EMEAHeading2SPC"/>
        <w:spacing w:beforeLines="0" w:afterLines="0"/>
        <w:jc w:val="center"/>
        <w:rPr>
          <w:del w:id="18062" w:author="AbbVie02se" w:date="2025-05-09T13:58:00Z"/>
        </w:rPr>
        <w:pPrChange w:id="18063" w:author="AbbVie02se" w:date="2025-05-09T13:58:00Z">
          <w:pPr>
            <w:pStyle w:val="EMEANormal"/>
          </w:pPr>
        </w:pPrChange>
      </w:pPr>
      <w:del w:id="18064" w:author="AbbVie02se" w:date="2025-05-09T13:58:00Z">
        <w:r w:rsidRPr="00BA4AFD">
          <w:delText>D</w:delText>
        </w:r>
        <w:r w:rsidR="001935D9" w:rsidRPr="00BA4AFD">
          <w:delText>ärefter är den vanliga dosen 40 </w:delText>
        </w:r>
        <w:r w:rsidRPr="00BA4AFD">
          <w:delText>mg varannan vecka. Beroende på hur ditt barn reagerar så kan ditt barns läkare öka dos</w:delText>
        </w:r>
        <w:r w:rsidR="001935D9" w:rsidRPr="00BA4AFD">
          <w:delText>eringen till 40 </w:delText>
        </w:r>
        <w:r w:rsidR="00301E89" w:rsidRPr="00BA4AFD">
          <w:delText>mg varje vecka</w:delText>
        </w:r>
        <w:r w:rsidR="00F073F8">
          <w:delText xml:space="preserve"> eller 80 mg varannan vecka</w:delText>
        </w:r>
        <w:r w:rsidR="00301E89" w:rsidRPr="00BA4AFD">
          <w:delText>.</w:delText>
        </w:r>
      </w:del>
    </w:p>
    <w:p w14:paraId="59F9988A" w14:textId="105E318E" w:rsidR="00846215" w:rsidRDefault="00846215">
      <w:pPr>
        <w:pStyle w:val="EMEAHeading2SPC"/>
        <w:spacing w:beforeLines="0" w:afterLines="0"/>
        <w:jc w:val="center"/>
        <w:rPr>
          <w:del w:id="18065" w:author="AbbVie02se" w:date="2025-05-09T13:58:00Z"/>
          <w:color w:val="000000"/>
          <w:szCs w:val="24"/>
        </w:rPr>
        <w:pPrChange w:id="18066" w:author="AbbVie02se" w:date="2025-05-09T13:58:00Z">
          <w:pPr>
            <w:pStyle w:val="EMEANormal"/>
            <w:keepNext/>
          </w:pPr>
        </w:pPrChange>
      </w:pPr>
    </w:p>
    <w:p w14:paraId="59F9988B" w14:textId="77AD9E3F" w:rsidR="006646AC" w:rsidRPr="00D01607" w:rsidRDefault="00BC22D8">
      <w:pPr>
        <w:pStyle w:val="EMEAHeading2SPC"/>
        <w:spacing w:beforeLines="0" w:afterLines="0"/>
        <w:jc w:val="center"/>
        <w:rPr>
          <w:del w:id="18067" w:author="AbbVie02se" w:date="2025-05-09T13:58:00Z"/>
          <w:u w:val="single"/>
        </w:rPr>
        <w:pPrChange w:id="18068" w:author="AbbVie02se" w:date="2025-05-09T13:58:00Z">
          <w:pPr>
            <w:numPr>
              <w:ilvl w:val="12"/>
            </w:numPr>
            <w:spacing w:line="240" w:lineRule="auto"/>
            <w:ind w:right="-2"/>
          </w:pPr>
        </w:pPrChange>
      </w:pPr>
      <w:del w:id="18069" w:author="AbbVie02se" w:date="2025-05-09T13:58:00Z">
        <w:r>
          <w:rPr>
            <w:u w:val="single"/>
          </w:rPr>
          <w:delText>Barn och ungdomar med ulcerös kolit</w:delText>
        </w:r>
      </w:del>
    </w:p>
    <w:p w14:paraId="59F9988C" w14:textId="5A9CBF56" w:rsidR="006646AC" w:rsidRDefault="006646AC">
      <w:pPr>
        <w:pStyle w:val="EMEAHeading2SPC"/>
        <w:spacing w:beforeLines="0" w:afterLines="0"/>
        <w:jc w:val="center"/>
        <w:rPr>
          <w:del w:id="18070" w:author="AbbVie02se" w:date="2025-05-09T13:58:00Z"/>
          <w:i/>
          <w:iCs/>
        </w:rPr>
        <w:pPrChange w:id="18071" w:author="AbbVie02se" w:date="2025-05-09T13:58:00Z">
          <w:pPr>
            <w:numPr>
              <w:ilvl w:val="12"/>
            </w:numPr>
            <w:spacing w:line="240" w:lineRule="auto"/>
            <w:ind w:right="-2"/>
          </w:pPr>
        </w:pPrChange>
      </w:pPr>
    </w:p>
    <w:p w14:paraId="59F9988D" w14:textId="1CB819E9" w:rsidR="006646AC" w:rsidRPr="00D01607" w:rsidRDefault="00BC22D8">
      <w:pPr>
        <w:pStyle w:val="EMEAHeading2SPC"/>
        <w:spacing w:beforeLines="0" w:afterLines="0"/>
        <w:jc w:val="center"/>
        <w:rPr>
          <w:del w:id="18072" w:author="AbbVie02se" w:date="2025-05-09T13:58:00Z"/>
          <w:i/>
          <w:iCs/>
        </w:rPr>
        <w:pPrChange w:id="18073" w:author="AbbVie02se" w:date="2025-05-09T13:58:00Z">
          <w:pPr>
            <w:numPr>
              <w:ilvl w:val="12"/>
            </w:numPr>
            <w:spacing w:line="240" w:lineRule="auto"/>
            <w:ind w:right="-2"/>
          </w:pPr>
        </w:pPrChange>
      </w:pPr>
      <w:del w:id="18074" w:author="AbbVie02se" w:date="2025-05-09T13:58:00Z">
        <w:r>
          <w:rPr>
            <w:i/>
          </w:rPr>
          <w:delText xml:space="preserve">Barn och ungdomar från 6 års ålder som väger </w:delText>
        </w:r>
        <w:r w:rsidR="009066D5">
          <w:rPr>
            <w:i/>
          </w:rPr>
          <w:delText>mindre än</w:delText>
        </w:r>
        <w:r>
          <w:rPr>
            <w:i/>
          </w:rPr>
          <w:delText xml:space="preserve"> 40 kg</w:delText>
        </w:r>
      </w:del>
    </w:p>
    <w:p w14:paraId="59F9988E" w14:textId="5DC6CEB1" w:rsidR="006646AC" w:rsidRDefault="006646AC">
      <w:pPr>
        <w:pStyle w:val="EMEAHeading2SPC"/>
        <w:spacing w:beforeLines="0" w:afterLines="0"/>
        <w:jc w:val="center"/>
        <w:rPr>
          <w:del w:id="18075" w:author="AbbVie02se" w:date="2025-05-09T13:58:00Z"/>
        </w:rPr>
        <w:pPrChange w:id="18076" w:author="AbbVie02se" w:date="2025-05-09T13:58:00Z">
          <w:pPr>
            <w:numPr>
              <w:ilvl w:val="12"/>
            </w:numPr>
            <w:spacing w:line="240" w:lineRule="auto"/>
            <w:ind w:right="-2"/>
          </w:pPr>
        </w:pPrChange>
      </w:pPr>
    </w:p>
    <w:p w14:paraId="59F9988F" w14:textId="4E024BE7" w:rsidR="006646AC" w:rsidRDefault="00BC22D8">
      <w:pPr>
        <w:pStyle w:val="EMEAHeading2SPC"/>
        <w:spacing w:beforeLines="0" w:afterLines="0"/>
        <w:jc w:val="center"/>
        <w:rPr>
          <w:del w:id="18077" w:author="AbbVie02se" w:date="2025-05-09T13:58:00Z"/>
        </w:rPr>
        <w:pPrChange w:id="18078" w:author="AbbVie02se" w:date="2025-05-09T13:58:00Z">
          <w:pPr>
            <w:numPr>
              <w:ilvl w:val="12"/>
            </w:numPr>
            <w:spacing w:line="240" w:lineRule="auto"/>
            <w:ind w:right="-2"/>
          </w:pPr>
        </w:pPrChange>
      </w:pPr>
      <w:del w:id="18079" w:author="AbbVie02se" w:date="2025-05-09T13:58:00Z">
        <w:r>
          <w:delText>Den vanliga dose</w:delText>
        </w:r>
        <w:r w:rsidR="005D6104">
          <w:delText>ringen</w:delText>
        </w:r>
        <w:r>
          <w:delText xml:space="preserve"> av Humira är 80 mg (som två 40 mg</w:delText>
        </w:r>
        <w:r w:rsidR="005D6104">
          <w:delText xml:space="preserve"> </w:delText>
        </w:r>
        <w:r>
          <w:delText>injektioner samma dag) initialt</w:delText>
        </w:r>
        <w:r w:rsidR="005D6104">
          <w:delText>,</w:delText>
        </w:r>
        <w:r>
          <w:delText xml:space="preserve"> följ</w:delText>
        </w:r>
        <w:r w:rsidR="005D6104">
          <w:delText>t</w:delText>
        </w:r>
        <w:r>
          <w:delText xml:space="preserve"> av 40 mg (som en 40 mg</w:delText>
        </w:r>
        <w:r w:rsidR="005D6104">
          <w:delText xml:space="preserve"> </w:delText>
        </w:r>
        <w:r>
          <w:delText xml:space="preserve">injektion) två veckor senare. Därefter är den vanliga dosen 40 mg varannan vecka. </w:delText>
        </w:r>
      </w:del>
    </w:p>
    <w:p w14:paraId="59F99890" w14:textId="4926B4F5" w:rsidR="00162A7F" w:rsidRPr="00D01607" w:rsidRDefault="00162A7F">
      <w:pPr>
        <w:pStyle w:val="EMEAHeading2SPC"/>
        <w:spacing w:beforeLines="0" w:afterLines="0"/>
        <w:jc w:val="center"/>
        <w:rPr>
          <w:del w:id="18080" w:author="AbbVie02se" w:date="2025-05-09T13:58:00Z"/>
        </w:rPr>
        <w:pPrChange w:id="18081" w:author="AbbVie02se" w:date="2025-05-09T13:58:00Z">
          <w:pPr>
            <w:numPr>
              <w:ilvl w:val="12"/>
            </w:numPr>
            <w:spacing w:line="240" w:lineRule="auto"/>
            <w:ind w:right="-2"/>
          </w:pPr>
        </w:pPrChange>
      </w:pPr>
    </w:p>
    <w:p w14:paraId="59F99891" w14:textId="284B57D2" w:rsidR="006646AC" w:rsidRPr="00D01607" w:rsidRDefault="00BC22D8">
      <w:pPr>
        <w:pStyle w:val="EMEAHeading2SPC"/>
        <w:spacing w:beforeLines="0" w:afterLines="0"/>
        <w:jc w:val="center"/>
        <w:rPr>
          <w:del w:id="18082" w:author="AbbVie02se" w:date="2025-05-09T13:58:00Z"/>
        </w:rPr>
        <w:pPrChange w:id="18083" w:author="AbbVie02se" w:date="2025-05-09T13:58:00Z">
          <w:pPr>
            <w:numPr>
              <w:ilvl w:val="12"/>
            </w:numPr>
            <w:spacing w:line="240" w:lineRule="auto"/>
            <w:ind w:right="-2"/>
          </w:pPr>
        </w:pPrChange>
      </w:pPr>
      <w:del w:id="18084" w:author="AbbVie02se" w:date="2025-05-09T13:58:00Z">
        <w:r>
          <w:delText>Patienter som fyller 18 år medan de står på 40 mg varannan vecka ska fortsätta med sin ordinerade dos.</w:delText>
        </w:r>
      </w:del>
    </w:p>
    <w:p w14:paraId="59F99892" w14:textId="6D74D898" w:rsidR="006646AC" w:rsidRDefault="006646AC">
      <w:pPr>
        <w:pStyle w:val="EMEAHeading2SPC"/>
        <w:spacing w:beforeLines="0" w:afterLines="0"/>
        <w:jc w:val="center"/>
        <w:rPr>
          <w:del w:id="18085" w:author="AbbVie02se" w:date="2025-05-09T13:58:00Z"/>
          <w:i/>
          <w:iCs/>
        </w:rPr>
        <w:pPrChange w:id="18086" w:author="AbbVie02se" w:date="2025-05-09T13:58:00Z">
          <w:pPr>
            <w:numPr>
              <w:ilvl w:val="12"/>
            </w:numPr>
            <w:spacing w:line="240" w:lineRule="auto"/>
            <w:ind w:right="-2"/>
          </w:pPr>
        </w:pPrChange>
      </w:pPr>
    </w:p>
    <w:p w14:paraId="59F99893" w14:textId="22F5C2BF" w:rsidR="006646AC" w:rsidRPr="00D01607" w:rsidRDefault="00BC22D8">
      <w:pPr>
        <w:pStyle w:val="EMEAHeading2SPC"/>
        <w:spacing w:beforeLines="0" w:afterLines="0"/>
        <w:jc w:val="center"/>
        <w:rPr>
          <w:del w:id="18087" w:author="AbbVie02se" w:date="2025-05-09T13:58:00Z"/>
          <w:i/>
          <w:iCs/>
        </w:rPr>
        <w:pPrChange w:id="18088" w:author="AbbVie02se" w:date="2025-05-09T13:58:00Z">
          <w:pPr>
            <w:keepNext/>
            <w:numPr>
              <w:ilvl w:val="12"/>
            </w:numPr>
            <w:spacing w:line="240" w:lineRule="auto"/>
            <w:ind w:right="-2"/>
          </w:pPr>
        </w:pPrChange>
      </w:pPr>
      <w:del w:id="18089" w:author="AbbVie02se" w:date="2025-05-09T13:58:00Z">
        <w:r>
          <w:rPr>
            <w:i/>
          </w:rPr>
          <w:delText>Barn och ungdomar från 6 års ålder som väger 40 kg eller mer</w:delText>
        </w:r>
      </w:del>
    </w:p>
    <w:p w14:paraId="59F99894" w14:textId="493CCDB0" w:rsidR="006646AC" w:rsidRDefault="006646AC">
      <w:pPr>
        <w:pStyle w:val="EMEAHeading2SPC"/>
        <w:spacing w:beforeLines="0" w:afterLines="0"/>
        <w:jc w:val="center"/>
        <w:rPr>
          <w:del w:id="18090" w:author="AbbVie02se" w:date="2025-05-09T13:58:00Z"/>
        </w:rPr>
        <w:pPrChange w:id="18091" w:author="AbbVie02se" w:date="2025-05-09T13:58:00Z">
          <w:pPr>
            <w:keepNext/>
            <w:numPr>
              <w:ilvl w:val="12"/>
            </w:numPr>
            <w:spacing w:line="240" w:lineRule="auto"/>
            <w:ind w:right="-2"/>
          </w:pPr>
        </w:pPrChange>
      </w:pPr>
    </w:p>
    <w:p w14:paraId="59F99895" w14:textId="114087B1" w:rsidR="006646AC" w:rsidRPr="00D01607" w:rsidRDefault="00BC22D8">
      <w:pPr>
        <w:pStyle w:val="EMEAHeading2SPC"/>
        <w:spacing w:beforeLines="0" w:afterLines="0"/>
        <w:jc w:val="center"/>
        <w:rPr>
          <w:del w:id="18092" w:author="AbbVie02se" w:date="2025-05-09T13:58:00Z"/>
        </w:rPr>
        <w:pPrChange w:id="18093" w:author="AbbVie02se" w:date="2025-05-09T13:58:00Z">
          <w:pPr>
            <w:numPr>
              <w:ilvl w:val="12"/>
            </w:numPr>
            <w:spacing w:line="240" w:lineRule="auto"/>
            <w:ind w:right="-2"/>
          </w:pPr>
        </w:pPrChange>
      </w:pPr>
      <w:del w:id="18094" w:author="AbbVie02se" w:date="2025-05-09T13:58:00Z">
        <w:r>
          <w:delText>Den vanliga dose</w:delText>
        </w:r>
        <w:r w:rsidR="00F53A65">
          <w:delText>ringe</w:delText>
        </w:r>
        <w:r>
          <w:delText>n av Humira är 160 mg (som fyra 40 mg</w:delText>
        </w:r>
        <w:r w:rsidR="00541632">
          <w:delText xml:space="preserve"> </w:delText>
        </w:r>
        <w:r>
          <w:delText>injektioner samma dag eller två 40 mg</w:delText>
        </w:r>
        <w:r w:rsidR="00541632">
          <w:delText xml:space="preserve"> </w:delText>
        </w:r>
        <w:r>
          <w:delText>injektioner per dag under två dagar i följd) initialt, följt av 80 mg (som två 40 mg</w:delText>
        </w:r>
        <w:r w:rsidR="00541632">
          <w:delText xml:space="preserve"> </w:delText>
        </w:r>
        <w:r>
          <w:delText xml:space="preserve">injektioner samma dag) två veckor senare. Därefter är den vanliga dosen 80 mg varannan vecka. </w:delText>
        </w:r>
      </w:del>
    </w:p>
    <w:p w14:paraId="59F99896" w14:textId="73A24E5D" w:rsidR="006646AC" w:rsidRDefault="006646AC">
      <w:pPr>
        <w:pStyle w:val="EMEAHeading2SPC"/>
        <w:spacing w:beforeLines="0" w:afterLines="0"/>
        <w:jc w:val="center"/>
        <w:rPr>
          <w:del w:id="18095" w:author="AbbVie02se" w:date="2025-05-09T13:58:00Z"/>
        </w:rPr>
        <w:pPrChange w:id="18096" w:author="AbbVie02se" w:date="2025-05-09T13:58:00Z">
          <w:pPr>
            <w:numPr>
              <w:ilvl w:val="12"/>
            </w:numPr>
            <w:spacing w:line="240" w:lineRule="auto"/>
            <w:ind w:right="-2"/>
          </w:pPr>
        </w:pPrChange>
      </w:pPr>
    </w:p>
    <w:p w14:paraId="59F99897" w14:textId="43B16A46" w:rsidR="006646AC" w:rsidRPr="00D01607" w:rsidRDefault="00BC22D8">
      <w:pPr>
        <w:pStyle w:val="EMEAHeading2SPC"/>
        <w:spacing w:beforeLines="0" w:afterLines="0"/>
        <w:jc w:val="center"/>
        <w:rPr>
          <w:del w:id="18097" w:author="AbbVie02se" w:date="2025-05-09T13:58:00Z"/>
        </w:rPr>
        <w:pPrChange w:id="18098" w:author="AbbVie02se" w:date="2025-05-09T13:58:00Z">
          <w:pPr>
            <w:numPr>
              <w:ilvl w:val="12"/>
            </w:numPr>
            <w:spacing w:line="240" w:lineRule="auto"/>
            <w:ind w:right="-2"/>
          </w:pPr>
        </w:pPrChange>
      </w:pPr>
      <w:del w:id="18099" w:author="AbbVie02se" w:date="2025-05-09T13:58:00Z">
        <w:r>
          <w:delText>Patienter som fyller 18 år medan de står på 80 mg varannan vecka ska fortsätta med sin ordinerade dos.</w:delText>
        </w:r>
      </w:del>
    </w:p>
    <w:p w14:paraId="59F99898" w14:textId="0846E530" w:rsidR="006646AC" w:rsidRPr="000D1F87" w:rsidRDefault="006646AC">
      <w:pPr>
        <w:pStyle w:val="EMEAHeading2SPC"/>
        <w:spacing w:beforeLines="0" w:afterLines="0"/>
        <w:jc w:val="center"/>
        <w:rPr>
          <w:del w:id="18100" w:author="AbbVie02se" w:date="2025-05-09T13:58:00Z"/>
          <w:color w:val="000000"/>
          <w:szCs w:val="24"/>
        </w:rPr>
        <w:pPrChange w:id="18101" w:author="AbbVie02se" w:date="2025-05-09T13:58:00Z">
          <w:pPr>
            <w:pStyle w:val="EMEANormal"/>
            <w:keepNext/>
          </w:pPr>
        </w:pPrChange>
      </w:pPr>
    </w:p>
    <w:p w14:paraId="59F99899" w14:textId="35F262F5" w:rsidR="00172C57" w:rsidRPr="00BA4AFD" w:rsidRDefault="00BC22D8">
      <w:pPr>
        <w:pStyle w:val="EMEAHeading2SPC"/>
        <w:spacing w:beforeLines="0" w:afterLines="0"/>
        <w:jc w:val="center"/>
        <w:rPr>
          <w:del w:id="18102" w:author="AbbVie02se" w:date="2025-05-09T13:58:00Z"/>
          <w:color w:val="000000"/>
          <w:szCs w:val="24"/>
          <w:u w:val="single"/>
        </w:rPr>
        <w:pPrChange w:id="18103" w:author="AbbVie02se" w:date="2025-05-09T13:58:00Z">
          <w:pPr>
            <w:pStyle w:val="EMEANormal"/>
            <w:keepNext/>
          </w:pPr>
        </w:pPrChange>
      </w:pPr>
      <w:del w:id="18104" w:author="AbbVie02se" w:date="2025-05-09T13:58:00Z">
        <w:r w:rsidRPr="00A63F31">
          <w:rPr>
            <w:color w:val="000000"/>
            <w:szCs w:val="24"/>
            <w:u w:val="single"/>
          </w:rPr>
          <w:delText>Barn</w:delText>
        </w:r>
        <w:r w:rsidR="00301E89" w:rsidRPr="00FA6D43">
          <w:rPr>
            <w:color w:val="000000"/>
            <w:szCs w:val="24"/>
            <w:u w:val="single"/>
          </w:rPr>
          <w:delText xml:space="preserve"> och ungdomar</w:delText>
        </w:r>
        <w:r w:rsidR="00162A7F">
          <w:rPr>
            <w:color w:val="000000"/>
            <w:szCs w:val="24"/>
            <w:u w:val="single"/>
          </w:rPr>
          <w:delText xml:space="preserve"> </w:delText>
        </w:r>
        <w:r w:rsidR="00480379" w:rsidRPr="00611F48">
          <w:rPr>
            <w:color w:val="000000"/>
            <w:szCs w:val="24"/>
            <w:u w:val="single"/>
          </w:rPr>
          <w:delText>från 2</w:delText>
        </w:r>
        <w:r w:rsidR="00301E89" w:rsidRPr="00A3049E">
          <w:rPr>
            <w:color w:val="000000"/>
            <w:szCs w:val="24"/>
            <w:u w:val="single"/>
          </w:rPr>
          <w:delText> </w:delText>
        </w:r>
        <w:r w:rsidR="00480379" w:rsidRPr="00BA4AFD">
          <w:rPr>
            <w:color w:val="000000"/>
            <w:szCs w:val="24"/>
            <w:u w:val="single"/>
          </w:rPr>
          <w:delText xml:space="preserve">års ålder </w:delText>
        </w:r>
        <w:r w:rsidRPr="00BA4AFD">
          <w:rPr>
            <w:color w:val="000000"/>
            <w:szCs w:val="24"/>
            <w:u w:val="single"/>
          </w:rPr>
          <w:delText>med kronisk uveit</w:delText>
        </w:r>
        <w:r w:rsidR="00CC789F">
          <w:rPr>
            <w:color w:val="000000"/>
            <w:szCs w:val="24"/>
            <w:u w:val="single"/>
          </w:rPr>
          <w:delText xml:space="preserve"> utan infektion</w:delText>
        </w:r>
      </w:del>
    </w:p>
    <w:p w14:paraId="59F9989A" w14:textId="2ECB2F31" w:rsidR="00172C57" w:rsidRPr="00BA4AFD" w:rsidRDefault="00172C57">
      <w:pPr>
        <w:pStyle w:val="EMEAHeading2SPC"/>
        <w:spacing w:beforeLines="0" w:afterLines="0"/>
        <w:jc w:val="center"/>
        <w:rPr>
          <w:del w:id="18105" w:author="AbbVie02se" w:date="2025-05-09T13:58:00Z"/>
          <w:color w:val="000000"/>
          <w:szCs w:val="24"/>
        </w:rPr>
        <w:pPrChange w:id="18106" w:author="AbbVie02se" w:date="2025-05-09T13:58:00Z">
          <w:pPr>
            <w:pStyle w:val="EMEANormal"/>
            <w:keepNext/>
          </w:pPr>
        </w:pPrChange>
      </w:pPr>
    </w:p>
    <w:p w14:paraId="59F9989B" w14:textId="19DFFC72" w:rsidR="00172C57" w:rsidRPr="00B4247E" w:rsidRDefault="00BC22D8">
      <w:pPr>
        <w:pStyle w:val="EMEAHeading2SPC"/>
        <w:spacing w:beforeLines="0" w:afterLines="0"/>
        <w:jc w:val="center"/>
        <w:rPr>
          <w:del w:id="18107" w:author="AbbVie02se" w:date="2025-05-09T13:58:00Z"/>
          <w:i/>
          <w:color w:val="000000"/>
          <w:szCs w:val="24"/>
        </w:rPr>
        <w:pPrChange w:id="18108" w:author="AbbVie02se" w:date="2025-05-09T13:58:00Z">
          <w:pPr>
            <w:pStyle w:val="EMEANormal"/>
            <w:keepNext/>
          </w:pPr>
        </w:pPrChange>
      </w:pPr>
      <w:del w:id="18109" w:author="AbbVie02se" w:date="2025-05-09T13:58:00Z">
        <w:r w:rsidRPr="00B4247E">
          <w:rPr>
            <w:i/>
            <w:color w:val="000000"/>
            <w:szCs w:val="24"/>
          </w:rPr>
          <w:delText xml:space="preserve">Barn </w:delText>
        </w:r>
        <w:r w:rsidR="00301E89" w:rsidRPr="00B4247E">
          <w:rPr>
            <w:i/>
            <w:color w:val="000000"/>
            <w:szCs w:val="24"/>
          </w:rPr>
          <w:delText xml:space="preserve">och ungdomar från 2 års ålder </w:delText>
        </w:r>
        <w:r w:rsidRPr="00B4247E">
          <w:rPr>
            <w:i/>
            <w:color w:val="000000"/>
            <w:szCs w:val="24"/>
          </w:rPr>
          <w:delText>som väger mindre än 30 kg</w:delText>
        </w:r>
      </w:del>
    </w:p>
    <w:p w14:paraId="59F9989C" w14:textId="40E4678C" w:rsidR="00172C57" w:rsidRPr="000D1F87" w:rsidRDefault="00172C57">
      <w:pPr>
        <w:pStyle w:val="EMEAHeading2SPC"/>
        <w:spacing w:beforeLines="0" w:afterLines="0"/>
        <w:jc w:val="center"/>
        <w:rPr>
          <w:del w:id="18110" w:author="AbbVie02se" w:date="2025-05-09T13:58:00Z"/>
          <w:color w:val="000000"/>
          <w:szCs w:val="24"/>
        </w:rPr>
        <w:pPrChange w:id="18111" w:author="AbbVie02se" w:date="2025-05-09T13:58:00Z">
          <w:pPr>
            <w:pStyle w:val="EMEANormal"/>
            <w:keepNext/>
          </w:pPr>
        </w:pPrChange>
      </w:pPr>
    </w:p>
    <w:p w14:paraId="59F9989D" w14:textId="65990A61" w:rsidR="00B82A83" w:rsidRPr="00BA4AFD" w:rsidRDefault="00BC22D8">
      <w:pPr>
        <w:pStyle w:val="EMEAHeading2SPC"/>
        <w:spacing w:beforeLines="0" w:afterLines="0"/>
        <w:jc w:val="center"/>
        <w:rPr>
          <w:del w:id="18112" w:author="AbbVie02se" w:date="2025-05-09T13:58:00Z"/>
          <w:color w:val="000000"/>
          <w:szCs w:val="24"/>
        </w:rPr>
        <w:pPrChange w:id="18113" w:author="AbbVie02se" w:date="2025-05-09T13:58:00Z">
          <w:pPr>
            <w:pStyle w:val="EMEANormal"/>
            <w:keepNext/>
          </w:pPr>
        </w:pPrChange>
      </w:pPr>
      <w:del w:id="18114" w:author="AbbVie02se" w:date="2025-05-09T13:58:00Z">
        <w:r w:rsidRPr="00A63F31">
          <w:rPr>
            <w:color w:val="000000"/>
            <w:szCs w:val="24"/>
          </w:rPr>
          <w:delText>Den v</w:delText>
        </w:r>
        <w:r w:rsidR="00172C57" w:rsidRPr="00FA6D43">
          <w:rPr>
            <w:color w:val="000000"/>
            <w:szCs w:val="24"/>
          </w:rPr>
          <w:delText>anlig</w:delText>
        </w:r>
        <w:r w:rsidRPr="009A1788">
          <w:rPr>
            <w:color w:val="000000"/>
            <w:szCs w:val="24"/>
          </w:rPr>
          <w:delText>a</w:delText>
        </w:r>
        <w:r w:rsidR="00172C57" w:rsidRPr="00611F48">
          <w:rPr>
            <w:color w:val="000000"/>
            <w:szCs w:val="24"/>
          </w:rPr>
          <w:delText xml:space="preserve"> dos</w:delText>
        </w:r>
        <w:r w:rsidRPr="00A3049E">
          <w:rPr>
            <w:color w:val="000000"/>
            <w:szCs w:val="24"/>
          </w:rPr>
          <w:delText>eringen</w:delText>
        </w:r>
        <w:r w:rsidR="00172C57" w:rsidRPr="00BA4AFD">
          <w:rPr>
            <w:color w:val="000000"/>
            <w:szCs w:val="24"/>
          </w:rPr>
          <w:delText xml:space="preserve"> av Humira är 20 mg varannan vecka</w:delText>
        </w:r>
        <w:r w:rsidRPr="00BA4AFD">
          <w:rPr>
            <w:color w:val="000000"/>
            <w:szCs w:val="24"/>
          </w:rPr>
          <w:delText xml:space="preserve"> tillsammans</w:delText>
        </w:r>
        <w:r w:rsidR="00172C57" w:rsidRPr="00BA4AFD">
          <w:rPr>
            <w:color w:val="000000"/>
            <w:szCs w:val="24"/>
          </w:rPr>
          <w:delText xml:space="preserve"> med metotrexat.</w:delText>
        </w:r>
      </w:del>
    </w:p>
    <w:p w14:paraId="59F9989E" w14:textId="3B301AE2" w:rsidR="00172C57" w:rsidRPr="00BA4AFD" w:rsidRDefault="00172C57">
      <w:pPr>
        <w:pStyle w:val="EMEAHeading2SPC"/>
        <w:spacing w:beforeLines="0" w:afterLines="0"/>
        <w:jc w:val="center"/>
        <w:rPr>
          <w:del w:id="18115" w:author="AbbVie02se" w:date="2025-05-09T13:58:00Z"/>
          <w:color w:val="000000"/>
          <w:szCs w:val="24"/>
        </w:rPr>
        <w:pPrChange w:id="18116" w:author="AbbVie02se" w:date="2025-05-09T13:58:00Z">
          <w:pPr>
            <w:pStyle w:val="EMEANormal"/>
            <w:keepNext/>
          </w:pPr>
        </w:pPrChange>
      </w:pPr>
    </w:p>
    <w:p w14:paraId="59F9989F" w14:textId="174354AC" w:rsidR="00172C57" w:rsidRPr="00BA4AFD" w:rsidRDefault="00BC22D8">
      <w:pPr>
        <w:pStyle w:val="EMEAHeading2SPC"/>
        <w:spacing w:beforeLines="0" w:afterLines="0"/>
        <w:jc w:val="center"/>
        <w:rPr>
          <w:del w:id="18117" w:author="AbbVie02se" w:date="2025-05-09T13:58:00Z"/>
          <w:color w:val="000000"/>
          <w:szCs w:val="24"/>
        </w:rPr>
        <w:pPrChange w:id="18118" w:author="AbbVie02se" w:date="2025-05-09T13:58:00Z">
          <w:pPr>
            <w:pStyle w:val="EMEANormal"/>
            <w:keepNext/>
          </w:pPr>
        </w:pPrChange>
      </w:pPr>
      <w:del w:id="18119" w:author="AbbVie02se" w:date="2025-05-09T13:58:00Z">
        <w:r w:rsidRPr="00BA4AFD">
          <w:rPr>
            <w:color w:val="000000"/>
            <w:szCs w:val="24"/>
          </w:rPr>
          <w:delText>Ditt barns l</w:delText>
        </w:r>
        <w:r w:rsidR="002306BA" w:rsidRPr="00BA4AFD">
          <w:rPr>
            <w:color w:val="000000"/>
            <w:szCs w:val="24"/>
          </w:rPr>
          <w:delText>äkar</w:delText>
        </w:r>
        <w:r w:rsidRPr="00BA4AFD">
          <w:rPr>
            <w:color w:val="000000"/>
            <w:szCs w:val="24"/>
          </w:rPr>
          <w:delText xml:space="preserve">e kan också </w:delText>
        </w:r>
        <w:r w:rsidR="002306BA" w:rsidRPr="00BA4AFD">
          <w:rPr>
            <w:color w:val="000000"/>
            <w:szCs w:val="24"/>
          </w:rPr>
          <w:delText xml:space="preserve">ordinera en startdos på 40 mg som ges en vecka före </w:delText>
        </w:r>
        <w:r w:rsidR="001E293A" w:rsidRPr="00BA4AFD">
          <w:rPr>
            <w:color w:val="000000"/>
            <w:szCs w:val="24"/>
          </w:rPr>
          <w:delText>start av den vanliga dosen</w:delText>
        </w:r>
        <w:r w:rsidR="002306BA" w:rsidRPr="00BA4AFD">
          <w:rPr>
            <w:color w:val="000000"/>
            <w:szCs w:val="24"/>
          </w:rPr>
          <w:delText>.</w:delText>
        </w:r>
      </w:del>
    </w:p>
    <w:p w14:paraId="59F998A0" w14:textId="0D140D40" w:rsidR="002306BA" w:rsidRPr="00BA4AFD" w:rsidRDefault="002306BA">
      <w:pPr>
        <w:pStyle w:val="EMEAHeading2SPC"/>
        <w:spacing w:beforeLines="0" w:afterLines="0"/>
        <w:jc w:val="center"/>
        <w:rPr>
          <w:del w:id="18120" w:author="AbbVie02se" w:date="2025-05-09T13:58:00Z"/>
          <w:color w:val="000000"/>
          <w:szCs w:val="24"/>
        </w:rPr>
        <w:pPrChange w:id="18121" w:author="AbbVie02se" w:date="2025-05-09T13:58:00Z">
          <w:pPr>
            <w:pStyle w:val="EMEANormal"/>
            <w:keepNext/>
          </w:pPr>
        </w:pPrChange>
      </w:pPr>
    </w:p>
    <w:p w14:paraId="59F998A1" w14:textId="308B4AC5" w:rsidR="002306BA" w:rsidRPr="000D1F87" w:rsidRDefault="00BC22D8">
      <w:pPr>
        <w:pStyle w:val="EMEAHeading2SPC"/>
        <w:spacing w:beforeLines="0" w:afterLines="0"/>
        <w:jc w:val="center"/>
        <w:rPr>
          <w:del w:id="18122" w:author="AbbVie02se" w:date="2025-05-09T13:58:00Z"/>
          <w:color w:val="000000"/>
          <w:szCs w:val="24"/>
          <w:u w:val="single"/>
        </w:rPr>
        <w:pPrChange w:id="18123" w:author="AbbVie02se" w:date="2025-05-09T13:58:00Z">
          <w:pPr>
            <w:pStyle w:val="EMEANormal"/>
            <w:keepNext/>
          </w:pPr>
        </w:pPrChange>
      </w:pPr>
      <w:del w:id="18124" w:author="AbbVie02se" w:date="2025-05-09T13:58:00Z">
        <w:r w:rsidRPr="00BA4AFD">
          <w:rPr>
            <w:i/>
            <w:color w:val="000000"/>
            <w:szCs w:val="24"/>
          </w:rPr>
          <w:delText xml:space="preserve">Barn och ungdomar från 2 års ålder som väger 30 kg </w:delText>
        </w:r>
        <w:r w:rsidRPr="00B4247E">
          <w:rPr>
            <w:i/>
            <w:color w:val="000000"/>
            <w:szCs w:val="24"/>
          </w:rPr>
          <w:delText>eller mer</w:delText>
        </w:r>
      </w:del>
    </w:p>
    <w:p w14:paraId="59F998A2" w14:textId="6AC03DCE" w:rsidR="002306BA" w:rsidRPr="00A63F31" w:rsidRDefault="002306BA">
      <w:pPr>
        <w:pStyle w:val="EMEAHeading2SPC"/>
        <w:spacing w:beforeLines="0" w:afterLines="0"/>
        <w:jc w:val="center"/>
        <w:rPr>
          <w:del w:id="18125" w:author="AbbVie02se" w:date="2025-05-09T13:58:00Z"/>
          <w:color w:val="000000"/>
          <w:szCs w:val="24"/>
        </w:rPr>
        <w:pPrChange w:id="18126" w:author="AbbVie02se" w:date="2025-05-09T13:58:00Z">
          <w:pPr>
            <w:pStyle w:val="EMEANormal"/>
            <w:keepNext/>
          </w:pPr>
        </w:pPrChange>
      </w:pPr>
    </w:p>
    <w:p w14:paraId="59F998A3" w14:textId="182E3432" w:rsidR="002306BA" w:rsidRPr="00BA4AFD" w:rsidRDefault="00BC22D8">
      <w:pPr>
        <w:pStyle w:val="EMEAHeading2SPC"/>
        <w:spacing w:beforeLines="0" w:afterLines="0"/>
        <w:jc w:val="center"/>
        <w:rPr>
          <w:del w:id="18127" w:author="AbbVie02se" w:date="2025-05-09T13:58:00Z"/>
          <w:color w:val="000000"/>
          <w:szCs w:val="24"/>
        </w:rPr>
        <w:pPrChange w:id="18128" w:author="AbbVie02se" w:date="2025-05-09T13:58:00Z">
          <w:pPr>
            <w:pStyle w:val="EMEANormal"/>
            <w:keepNext/>
          </w:pPr>
        </w:pPrChange>
      </w:pPr>
      <w:del w:id="18129" w:author="AbbVie02se" w:date="2025-05-09T13:58:00Z">
        <w:r w:rsidRPr="00FA6D43">
          <w:rPr>
            <w:color w:val="000000"/>
            <w:szCs w:val="24"/>
          </w:rPr>
          <w:delText>Den v</w:delText>
        </w:r>
        <w:r w:rsidRPr="009A1788">
          <w:rPr>
            <w:color w:val="000000"/>
            <w:szCs w:val="24"/>
          </w:rPr>
          <w:delText>anlig</w:delText>
        </w:r>
        <w:r w:rsidRPr="00611F48">
          <w:rPr>
            <w:color w:val="000000"/>
            <w:szCs w:val="24"/>
          </w:rPr>
          <w:delText>a</w:delText>
        </w:r>
        <w:r w:rsidRPr="00A3049E">
          <w:rPr>
            <w:color w:val="000000"/>
            <w:szCs w:val="24"/>
          </w:rPr>
          <w:delText xml:space="preserve"> dos</w:delText>
        </w:r>
        <w:r w:rsidRPr="00BA4AFD">
          <w:rPr>
            <w:color w:val="000000"/>
            <w:szCs w:val="24"/>
          </w:rPr>
          <w:delText xml:space="preserve">eringen av Humira är 40 mg varannan vecka tillsammans med metotrexat. </w:delText>
        </w:r>
      </w:del>
    </w:p>
    <w:p w14:paraId="59F998A4" w14:textId="3F950DFF" w:rsidR="002306BA" w:rsidRPr="00BA4AFD" w:rsidRDefault="002306BA">
      <w:pPr>
        <w:pStyle w:val="EMEAHeading2SPC"/>
        <w:spacing w:beforeLines="0" w:afterLines="0"/>
        <w:jc w:val="center"/>
        <w:rPr>
          <w:del w:id="18130" w:author="AbbVie02se" w:date="2025-05-09T13:58:00Z"/>
          <w:color w:val="000000"/>
          <w:szCs w:val="24"/>
        </w:rPr>
        <w:pPrChange w:id="18131" w:author="AbbVie02se" w:date="2025-05-09T13:58:00Z">
          <w:pPr>
            <w:pStyle w:val="EMEANormal"/>
            <w:keepNext/>
          </w:pPr>
        </w:pPrChange>
      </w:pPr>
    </w:p>
    <w:p w14:paraId="59F998A5" w14:textId="472A25F3" w:rsidR="002306BA" w:rsidRPr="00BA4AFD" w:rsidRDefault="00BC22D8">
      <w:pPr>
        <w:pStyle w:val="EMEAHeading2SPC"/>
        <w:spacing w:beforeLines="0" w:afterLines="0"/>
        <w:jc w:val="center"/>
        <w:rPr>
          <w:del w:id="18132" w:author="AbbVie02se" w:date="2025-05-09T13:58:00Z"/>
          <w:color w:val="000000"/>
          <w:szCs w:val="24"/>
        </w:rPr>
        <w:pPrChange w:id="18133" w:author="AbbVie02se" w:date="2025-05-09T13:58:00Z">
          <w:pPr>
            <w:pStyle w:val="EMEANormal"/>
            <w:keepNext/>
          </w:pPr>
        </w:pPrChange>
      </w:pPr>
      <w:del w:id="18134" w:author="AbbVie02se" w:date="2025-05-09T13:58:00Z">
        <w:r w:rsidRPr="00BA4AFD">
          <w:rPr>
            <w:color w:val="000000"/>
            <w:szCs w:val="24"/>
          </w:rPr>
          <w:delText xml:space="preserve">Ditt barns läkare kan också ordinera en startdos på 80 mg som ges en vecka före </w:delText>
        </w:r>
        <w:r w:rsidR="001E293A" w:rsidRPr="00BA4AFD">
          <w:rPr>
            <w:color w:val="000000"/>
            <w:szCs w:val="24"/>
          </w:rPr>
          <w:delText>start av den vanliga dosen</w:delText>
        </w:r>
        <w:r w:rsidRPr="00BA4AFD">
          <w:rPr>
            <w:color w:val="000000"/>
            <w:szCs w:val="24"/>
          </w:rPr>
          <w:delText>.</w:delText>
        </w:r>
      </w:del>
    </w:p>
    <w:p w14:paraId="59F998A6" w14:textId="36FEC560" w:rsidR="00E71CB4" w:rsidRPr="00BA4AFD" w:rsidRDefault="00E71CB4">
      <w:pPr>
        <w:pStyle w:val="EMEAHeading2SPC"/>
        <w:spacing w:beforeLines="0" w:afterLines="0"/>
        <w:jc w:val="center"/>
        <w:rPr>
          <w:del w:id="18135" w:author="AbbVie02se" w:date="2025-05-09T13:58:00Z"/>
          <w:color w:val="000000"/>
        </w:rPr>
        <w:pPrChange w:id="18136" w:author="AbbVie02se" w:date="2025-05-09T13:58:00Z">
          <w:pPr>
            <w:pStyle w:val="EMEAHeadingLeaflet"/>
            <w:spacing w:before="0" w:after="0"/>
          </w:pPr>
        </w:pPrChange>
      </w:pPr>
    </w:p>
    <w:p w14:paraId="59F998A7" w14:textId="4099A9B4" w:rsidR="00B8011D" w:rsidRPr="00BA4AFD" w:rsidRDefault="00BC22D8">
      <w:pPr>
        <w:pStyle w:val="EMEAHeading2SPC"/>
        <w:spacing w:beforeLines="0" w:afterLines="0"/>
        <w:jc w:val="center"/>
        <w:rPr>
          <w:del w:id="18137" w:author="AbbVie02se" w:date="2025-05-09T13:58:00Z"/>
          <w:color w:val="000000"/>
        </w:rPr>
        <w:pPrChange w:id="18138" w:author="AbbVie02se" w:date="2025-05-09T13:58:00Z">
          <w:pPr>
            <w:pStyle w:val="EMEAHeadingLeaflet"/>
            <w:spacing w:before="0" w:after="0"/>
          </w:pPr>
        </w:pPrChange>
      </w:pPr>
      <w:del w:id="18139" w:author="AbbVie02se" w:date="2025-05-09T13:58:00Z">
        <w:r>
          <w:rPr>
            <w:color w:val="000000"/>
          </w:rPr>
          <w:delText>Hur Humira ges</w:delText>
        </w:r>
      </w:del>
    </w:p>
    <w:p w14:paraId="59F998A8" w14:textId="6210312F" w:rsidR="0060016C" w:rsidRPr="00BA4AFD" w:rsidRDefault="0060016C">
      <w:pPr>
        <w:pStyle w:val="EMEAHeading2SPC"/>
        <w:spacing w:beforeLines="0" w:afterLines="0"/>
        <w:jc w:val="center"/>
        <w:rPr>
          <w:del w:id="18140" w:author="AbbVie02se" w:date="2025-05-09T13:58:00Z"/>
        </w:rPr>
        <w:pPrChange w:id="18141" w:author="AbbVie02se" w:date="2025-05-09T13:58:00Z">
          <w:pPr>
            <w:pStyle w:val="EMEANormal"/>
          </w:pPr>
        </w:pPrChange>
      </w:pPr>
    </w:p>
    <w:p w14:paraId="59F998A9" w14:textId="6B3E6079" w:rsidR="00834CE2" w:rsidRPr="00BA4AFD" w:rsidRDefault="00BC22D8">
      <w:pPr>
        <w:pStyle w:val="EMEAHeading2SPC"/>
        <w:spacing w:beforeLines="0" w:afterLines="0"/>
        <w:jc w:val="center"/>
        <w:rPr>
          <w:del w:id="18142" w:author="AbbVie02se" w:date="2025-05-09T13:58:00Z"/>
        </w:rPr>
        <w:pPrChange w:id="18143" w:author="AbbVie02se" w:date="2025-05-09T13:58:00Z">
          <w:pPr/>
        </w:pPrChange>
      </w:pPr>
      <w:del w:id="18144" w:author="AbbVie02se" w:date="2025-05-09T13:58:00Z">
        <w:r w:rsidRPr="00BA4AFD">
          <w:delText>Humira ges via en injektion under huden (via subkutan injektion).</w:delText>
        </w:r>
      </w:del>
    </w:p>
    <w:p w14:paraId="59F998AA" w14:textId="5307F9B1" w:rsidR="00834CE2" w:rsidRPr="00BA4AFD" w:rsidRDefault="00834CE2">
      <w:pPr>
        <w:pStyle w:val="EMEAHeading2SPC"/>
        <w:spacing w:beforeLines="0" w:afterLines="0"/>
        <w:jc w:val="center"/>
        <w:rPr>
          <w:del w:id="18145" w:author="AbbVie02se" w:date="2025-05-09T13:58:00Z"/>
          <w:color w:val="000000"/>
        </w:rPr>
        <w:pPrChange w:id="18146" w:author="AbbVie02se" w:date="2025-05-09T13:58:00Z">
          <w:pPr>
            <w:pStyle w:val="EMEAHeadingLeaflet"/>
            <w:spacing w:before="0" w:after="0"/>
          </w:pPr>
        </w:pPrChange>
      </w:pPr>
    </w:p>
    <w:p w14:paraId="59F998AB" w14:textId="2D3E862A" w:rsidR="00DA1E37" w:rsidRPr="00BA4AFD" w:rsidRDefault="00BC22D8">
      <w:pPr>
        <w:pStyle w:val="EMEAHeading2SPC"/>
        <w:spacing w:beforeLines="0" w:afterLines="0"/>
        <w:jc w:val="center"/>
        <w:rPr>
          <w:del w:id="18147" w:author="AbbVie02se" w:date="2025-05-09T13:58:00Z"/>
          <w:color w:val="000000"/>
        </w:rPr>
        <w:pPrChange w:id="18148" w:author="AbbVie02se" w:date="2025-05-09T13:58:00Z">
          <w:pPr>
            <w:pStyle w:val="EMEAHeadingLeaflet"/>
            <w:spacing w:before="0" w:after="0"/>
          </w:pPr>
        </w:pPrChange>
      </w:pPr>
      <w:del w:id="18149" w:author="AbbVie02se" w:date="2025-05-09T13:58:00Z">
        <w:r w:rsidRPr="00BA4AFD">
          <w:rPr>
            <w:color w:val="000000"/>
          </w:rPr>
          <w:delText>Instruktioner för förberedelse och injicering av Humira</w:delText>
        </w:r>
      </w:del>
    </w:p>
    <w:p w14:paraId="59F998AC" w14:textId="52ADBB6B" w:rsidR="00DA1E37" w:rsidRPr="00BA4AFD" w:rsidRDefault="00DA1E37">
      <w:pPr>
        <w:pStyle w:val="EMEAHeading2SPC"/>
        <w:spacing w:beforeLines="0" w:afterLines="0"/>
        <w:jc w:val="center"/>
        <w:rPr>
          <w:del w:id="18150" w:author="AbbVie02se" w:date="2025-05-09T13:58:00Z"/>
          <w:color w:val="000000"/>
        </w:rPr>
        <w:pPrChange w:id="18151" w:author="AbbVie02se" w:date="2025-05-09T13:58:00Z">
          <w:pPr>
            <w:pStyle w:val="EMEANormal"/>
          </w:pPr>
        </w:pPrChange>
      </w:pPr>
    </w:p>
    <w:p w14:paraId="59F998AD" w14:textId="72E50B0D" w:rsidR="00DA1E37" w:rsidRPr="00BA4AFD" w:rsidRDefault="00BC22D8">
      <w:pPr>
        <w:pStyle w:val="EMEAHeading2SPC"/>
        <w:spacing w:beforeLines="0" w:afterLines="0"/>
        <w:jc w:val="center"/>
        <w:rPr>
          <w:del w:id="18152" w:author="AbbVie02se" w:date="2025-05-09T13:58:00Z"/>
          <w:color w:val="000000"/>
        </w:rPr>
        <w:pPrChange w:id="18153" w:author="AbbVie02se" w:date="2025-05-09T13:58:00Z">
          <w:pPr>
            <w:pStyle w:val="EMEANormal"/>
          </w:pPr>
        </w:pPrChange>
      </w:pPr>
      <w:del w:id="18154" w:author="AbbVie02se" w:date="2025-05-09T13:58:00Z">
        <w:r w:rsidRPr="00BA4AFD">
          <w:rPr>
            <w:color w:val="000000"/>
          </w:rPr>
          <w:delText>Följande instruktioner förklarar hur man injicerar Humira. Läs instruktionerna noggrant och följ dem steg för steg. Du kommer att instrueras av ditt barns läkare eller assistent angående tekniken för injicering och mängden som ska ges till ditt barn. Försök inte att injicera ditt barn förrän du är säker på att du förstår hur man förbereder och ger injektionen. Efter genomgången träning kan injektionen ges av dig själv eller av en annan person, till exempel en familjemedlem eller vän.</w:delText>
        </w:r>
      </w:del>
    </w:p>
    <w:p w14:paraId="59F998AE" w14:textId="57E5E317" w:rsidR="00DA1E37" w:rsidRPr="00BA4AFD" w:rsidRDefault="00DA1E37">
      <w:pPr>
        <w:pStyle w:val="EMEAHeading2SPC"/>
        <w:spacing w:beforeLines="0" w:afterLines="0"/>
        <w:jc w:val="center"/>
        <w:rPr>
          <w:del w:id="18155" w:author="AbbVie02se" w:date="2025-05-09T13:58:00Z"/>
          <w:color w:val="000000"/>
        </w:rPr>
        <w:pPrChange w:id="18156" w:author="AbbVie02se" w:date="2025-05-09T13:58:00Z">
          <w:pPr>
            <w:pStyle w:val="EMEANormal"/>
          </w:pPr>
        </w:pPrChange>
      </w:pPr>
    </w:p>
    <w:p w14:paraId="59F998AF" w14:textId="735B7279" w:rsidR="00DA1E37" w:rsidRPr="00BA4AFD" w:rsidRDefault="00BC22D8">
      <w:pPr>
        <w:pStyle w:val="EMEAHeading2SPC"/>
        <w:spacing w:beforeLines="0" w:afterLines="0"/>
        <w:jc w:val="center"/>
        <w:rPr>
          <w:del w:id="18157" w:author="AbbVie02se" w:date="2025-05-09T13:58:00Z"/>
          <w:color w:val="000000"/>
        </w:rPr>
        <w:pPrChange w:id="18158" w:author="AbbVie02se" w:date="2025-05-09T13:58:00Z">
          <w:pPr>
            <w:pStyle w:val="EMEANormal"/>
          </w:pPr>
        </w:pPrChange>
      </w:pPr>
      <w:del w:id="18159" w:author="AbbVie02se" w:date="2025-05-09T13:58:00Z">
        <w:r w:rsidRPr="00BA4AFD">
          <w:delText>Om inte stegen nedan följs kan ditt barn kontamineras vilket kan leda till en infektion.</w:delText>
        </w:r>
      </w:del>
    </w:p>
    <w:p w14:paraId="59F998B0" w14:textId="16437EFA" w:rsidR="00DA1E37" w:rsidRPr="00BA4AFD" w:rsidRDefault="00DA1E37">
      <w:pPr>
        <w:pStyle w:val="EMEAHeading2SPC"/>
        <w:spacing w:beforeLines="0" w:afterLines="0"/>
        <w:jc w:val="center"/>
        <w:rPr>
          <w:del w:id="18160" w:author="AbbVie02se" w:date="2025-05-09T13:58:00Z"/>
          <w:color w:val="000000"/>
        </w:rPr>
        <w:pPrChange w:id="18161" w:author="AbbVie02se" w:date="2025-05-09T13:58:00Z">
          <w:pPr>
            <w:pStyle w:val="EMEANormal"/>
          </w:pPr>
        </w:pPrChange>
      </w:pPr>
    </w:p>
    <w:p w14:paraId="59F998B1" w14:textId="3E88F12E" w:rsidR="00DA1E37" w:rsidRPr="00BA4AFD" w:rsidRDefault="00BC22D8">
      <w:pPr>
        <w:pStyle w:val="EMEAHeading2SPC"/>
        <w:spacing w:beforeLines="0" w:afterLines="0"/>
        <w:jc w:val="center"/>
        <w:rPr>
          <w:del w:id="18162" w:author="AbbVie02se" w:date="2025-05-09T13:58:00Z"/>
          <w:color w:val="000000"/>
        </w:rPr>
        <w:pPrChange w:id="18163" w:author="AbbVie02se" w:date="2025-05-09T13:58:00Z">
          <w:pPr>
            <w:pStyle w:val="EMEANormal"/>
          </w:pPr>
        </w:pPrChange>
      </w:pPr>
      <w:del w:id="18164" w:author="AbbVie02se" w:date="2025-05-09T13:58:00Z">
        <w:r w:rsidRPr="00BA4AFD">
          <w:rPr>
            <w:color w:val="000000"/>
          </w:rPr>
          <w:delText>Denna injektion får inte blandas i samma spruta eller flaska med något annat läkemedel.</w:delText>
        </w:r>
      </w:del>
    </w:p>
    <w:p w14:paraId="59F998B2" w14:textId="2699469B" w:rsidR="00DA1E37" w:rsidRPr="00BA4AFD" w:rsidRDefault="00DA1E37">
      <w:pPr>
        <w:pStyle w:val="EMEAHeading2SPC"/>
        <w:spacing w:beforeLines="0" w:afterLines="0"/>
        <w:jc w:val="center"/>
        <w:rPr>
          <w:del w:id="18165" w:author="AbbVie02se" w:date="2025-05-09T13:58:00Z"/>
          <w:color w:val="000000"/>
        </w:rPr>
        <w:pPrChange w:id="18166" w:author="AbbVie02se" w:date="2025-05-09T13:58:00Z">
          <w:pPr>
            <w:pStyle w:val="EMEANormal"/>
          </w:pPr>
        </w:pPrChange>
      </w:pPr>
    </w:p>
    <w:p w14:paraId="59F998B3" w14:textId="0203AACD" w:rsidR="00DA1E37" w:rsidRPr="00BA4AFD" w:rsidRDefault="00BC22D8">
      <w:pPr>
        <w:pStyle w:val="EMEAHeading2SPC"/>
        <w:spacing w:beforeLines="0" w:afterLines="0"/>
        <w:jc w:val="center"/>
        <w:rPr>
          <w:del w:id="18167" w:author="AbbVie02se" w:date="2025-05-09T13:58:00Z"/>
          <w:color w:val="000000"/>
        </w:rPr>
        <w:pPrChange w:id="18168" w:author="AbbVie02se" w:date="2025-05-09T13:58:00Z">
          <w:pPr>
            <w:pStyle w:val="EMEAHeadingLeaflet"/>
            <w:numPr>
              <w:ilvl w:val="0"/>
              <w:numId w:val="42"/>
            </w:numPr>
            <w:tabs>
              <w:tab w:val="num" w:pos="567"/>
              <w:tab w:val="num" w:pos="930"/>
            </w:tabs>
            <w:spacing w:before="0" w:after="0"/>
            <w:ind w:left="567" w:hanging="567"/>
          </w:pPr>
        </w:pPrChange>
      </w:pPr>
      <w:del w:id="18169" w:author="AbbVie02se" w:date="2025-05-09T13:58:00Z">
        <w:r w:rsidRPr="00BA4AFD">
          <w:rPr>
            <w:color w:val="000000"/>
          </w:rPr>
          <w:delText>Förberedelse</w:delText>
        </w:r>
      </w:del>
    </w:p>
    <w:p w14:paraId="59F998B4" w14:textId="61BC2FF8" w:rsidR="00DA1E37" w:rsidRPr="00BA4AFD" w:rsidRDefault="00DA1E37">
      <w:pPr>
        <w:pStyle w:val="EMEAHeading2SPC"/>
        <w:spacing w:beforeLines="0" w:afterLines="0"/>
        <w:jc w:val="center"/>
        <w:rPr>
          <w:del w:id="18170" w:author="AbbVie02se" w:date="2025-05-09T13:58:00Z"/>
          <w:color w:val="000000"/>
        </w:rPr>
        <w:pPrChange w:id="18171" w:author="AbbVie02se" w:date="2025-05-09T13:58:00Z">
          <w:pPr>
            <w:pStyle w:val="EMEANormal"/>
          </w:pPr>
        </w:pPrChange>
      </w:pPr>
    </w:p>
    <w:p w14:paraId="59F998B5" w14:textId="12BA4A7C" w:rsidR="00DA1E37" w:rsidRPr="00BA4AFD" w:rsidRDefault="00BC22D8">
      <w:pPr>
        <w:pStyle w:val="EMEAHeading2SPC"/>
        <w:spacing w:beforeLines="0" w:afterLines="0"/>
        <w:jc w:val="center"/>
        <w:rPr>
          <w:del w:id="18172" w:author="AbbVie02se" w:date="2025-05-09T13:58:00Z"/>
        </w:rPr>
        <w:pPrChange w:id="18173" w:author="AbbVie02se" w:date="2025-05-09T13:58:00Z">
          <w:pPr>
            <w:pStyle w:val="EMEABullet2"/>
            <w:tabs>
              <w:tab w:val="clear" w:pos="360"/>
              <w:tab w:val="clear" w:pos="567"/>
            </w:tabs>
            <w:ind w:left="567" w:hanging="567"/>
          </w:pPr>
        </w:pPrChange>
      </w:pPr>
      <w:del w:id="18174" w:author="AbbVie02se" w:date="2025-05-09T13:58:00Z">
        <w:r w:rsidRPr="00BA4AFD">
          <w:delText xml:space="preserve">Se till att du vet korrekt mängd (volym) för dosering. Om du inte vet mängden, STANNA här och kontakta din läkare för mer instruktion. </w:delText>
        </w:r>
        <w:r w:rsidRPr="00BA4AFD">
          <w:br/>
        </w:r>
      </w:del>
    </w:p>
    <w:p w14:paraId="59F998B6" w14:textId="1257688B" w:rsidR="00DA1E37" w:rsidRPr="00BA4AFD" w:rsidRDefault="00BC22D8">
      <w:pPr>
        <w:pStyle w:val="EMEAHeading2SPC"/>
        <w:spacing w:beforeLines="0" w:afterLines="0"/>
        <w:jc w:val="center"/>
        <w:rPr>
          <w:del w:id="18175" w:author="AbbVie02se" w:date="2025-05-09T13:58:00Z"/>
        </w:rPr>
        <w:pPrChange w:id="18176" w:author="AbbVie02se" w:date="2025-05-09T13:58:00Z">
          <w:pPr>
            <w:pStyle w:val="EMEABullet2"/>
            <w:tabs>
              <w:tab w:val="clear" w:pos="360"/>
              <w:tab w:val="clear" w:pos="567"/>
            </w:tabs>
            <w:ind w:left="567" w:hanging="567"/>
          </w:pPr>
        </w:pPrChange>
      </w:pPr>
      <w:del w:id="18177" w:author="AbbVie02se" w:date="2025-05-09T13:58:00Z">
        <w:r w:rsidRPr="00BA4AFD">
          <w:delText>Du behöver en särskild behållare för avfall, såsom en behållare för avfall eller det som instruerats av din sköterska, läkare eller apotekspersonal. Placera behållaren på din arbetsyta.</w:delText>
        </w:r>
        <w:r w:rsidRPr="00BA4AFD">
          <w:br/>
        </w:r>
      </w:del>
    </w:p>
    <w:p w14:paraId="59F998B7" w14:textId="78F4FC8E" w:rsidR="00DA1E37" w:rsidRPr="00BA4AFD" w:rsidRDefault="00BC22D8">
      <w:pPr>
        <w:pStyle w:val="EMEAHeading2SPC"/>
        <w:spacing w:beforeLines="0" w:afterLines="0"/>
        <w:jc w:val="center"/>
        <w:rPr>
          <w:del w:id="18178" w:author="AbbVie02se" w:date="2025-05-09T13:58:00Z"/>
          <w:color w:val="000000"/>
        </w:rPr>
        <w:pPrChange w:id="18179" w:author="AbbVie02se" w:date="2025-05-09T13:58:00Z">
          <w:pPr>
            <w:pStyle w:val="EMEABullet2"/>
            <w:tabs>
              <w:tab w:val="clear" w:pos="360"/>
            </w:tabs>
            <w:ind w:left="567" w:hanging="567"/>
          </w:pPr>
        </w:pPrChange>
      </w:pPr>
      <w:del w:id="18180" w:author="AbbVie02se" w:date="2025-05-09T13:58:00Z">
        <w:r w:rsidRPr="00BA4AFD">
          <w:rPr>
            <w:color w:val="000000"/>
          </w:rPr>
          <w:delText>Tvätta dina händer grundligt.</w:delText>
        </w:r>
        <w:r w:rsidRPr="00BA4AFD">
          <w:rPr>
            <w:color w:val="000000"/>
          </w:rPr>
          <w:br/>
        </w:r>
      </w:del>
    </w:p>
    <w:p w14:paraId="59F998B8" w14:textId="40B4ECA4" w:rsidR="00DA1E37" w:rsidRPr="00BA4AFD" w:rsidRDefault="00BC22D8">
      <w:pPr>
        <w:pStyle w:val="EMEAHeading2SPC"/>
        <w:spacing w:beforeLines="0" w:afterLines="0"/>
        <w:jc w:val="center"/>
        <w:rPr>
          <w:del w:id="18181" w:author="AbbVie02se" w:date="2025-05-09T13:58:00Z"/>
        </w:rPr>
        <w:pPrChange w:id="18182" w:author="AbbVie02se" w:date="2025-05-09T13:58:00Z">
          <w:pPr>
            <w:pStyle w:val="EMEABullet2"/>
            <w:tabs>
              <w:tab w:val="clear" w:pos="360"/>
              <w:tab w:val="clear" w:pos="567"/>
            </w:tabs>
            <w:ind w:left="567" w:hanging="567"/>
          </w:pPr>
        </w:pPrChange>
      </w:pPr>
      <w:del w:id="18183" w:author="AbbVie02se" w:date="2025-05-09T13:58:00Z">
        <w:r w:rsidRPr="00BA4AFD">
          <w:delText xml:space="preserve">Plocka ur en låda innehållande </w:delText>
        </w:r>
        <w:r w:rsidR="00177623" w:rsidRPr="00BA4AFD">
          <w:delText xml:space="preserve">en </w:delText>
        </w:r>
        <w:r w:rsidRPr="00BA4AFD">
          <w:delText>spruta, en sprutadaptor, en injektionsflaska, två spritsuddar och en nål ur kartongen. Om det finns en låda till i kartongen, för en framtida injektion, sätt in denna i kylskåpet så fort som möjligt.</w:delText>
        </w:r>
        <w:r w:rsidRPr="00BA4AFD">
          <w:br/>
        </w:r>
      </w:del>
    </w:p>
    <w:p w14:paraId="59F998B9" w14:textId="3FD3C7A9" w:rsidR="00DA1E37" w:rsidRPr="00BA4AFD" w:rsidRDefault="00BC22D8">
      <w:pPr>
        <w:pStyle w:val="EMEAHeading2SPC"/>
        <w:spacing w:beforeLines="0" w:afterLines="0"/>
        <w:jc w:val="center"/>
        <w:rPr>
          <w:del w:id="18184" w:author="AbbVie02se" w:date="2025-05-09T13:58:00Z"/>
        </w:rPr>
        <w:pPrChange w:id="18185" w:author="AbbVie02se" w:date="2025-05-09T13:58:00Z">
          <w:pPr>
            <w:pStyle w:val="EMEABullet2"/>
            <w:tabs>
              <w:tab w:val="clear" w:pos="360"/>
            </w:tabs>
            <w:ind w:left="567" w:hanging="567"/>
          </w:pPr>
        </w:pPrChange>
      </w:pPr>
      <w:del w:id="18186" w:author="AbbVie02se" w:date="2025-05-09T13:58:00Z">
        <w:r w:rsidRPr="00BA4AFD">
          <w:delText>Titta på utgångsdatum på lådan. Använd INTE</w:delText>
        </w:r>
        <w:r w:rsidR="00D01854">
          <w:delText xml:space="preserve"> </w:delText>
        </w:r>
        <w:r w:rsidR="00177623" w:rsidRPr="00BA4AFD">
          <w:delText xml:space="preserve">någon artikel </w:delText>
        </w:r>
        <w:r w:rsidRPr="00BA4AFD">
          <w:delText>om utgångsdatum är passerat.</w:delText>
        </w:r>
        <w:r w:rsidRPr="00BA4AFD">
          <w:br/>
        </w:r>
      </w:del>
    </w:p>
    <w:p w14:paraId="59F998BA" w14:textId="0326BCE8" w:rsidR="00DA1E37" w:rsidRPr="00BA4AFD" w:rsidRDefault="00BC22D8">
      <w:pPr>
        <w:pStyle w:val="EMEAHeading2SPC"/>
        <w:spacing w:beforeLines="0" w:afterLines="0"/>
        <w:jc w:val="center"/>
        <w:rPr>
          <w:del w:id="18187" w:author="AbbVie02se" w:date="2025-05-09T13:58:00Z"/>
          <w:color w:val="000000"/>
        </w:rPr>
        <w:pPrChange w:id="18188" w:author="AbbVie02se" w:date="2025-05-09T13:58:00Z">
          <w:pPr>
            <w:pStyle w:val="EMEABullet2"/>
            <w:tabs>
              <w:tab w:val="clear" w:pos="360"/>
            </w:tabs>
            <w:ind w:left="567" w:hanging="567"/>
          </w:pPr>
        </w:pPrChange>
      </w:pPr>
      <w:del w:id="18189" w:author="AbbVie02se" w:date="2025-05-09T13:58:00Z">
        <w:r w:rsidRPr="00BA4AFD">
          <w:rPr>
            <w:color w:val="000000"/>
          </w:rPr>
          <w:delText>Lägg fram följande saker på en ren yta. Ta INTE ut dem från sina individuella förpackningar ännu.</w:delText>
        </w:r>
      </w:del>
    </w:p>
    <w:p w14:paraId="59F998BB" w14:textId="0029B899" w:rsidR="00DA1E37" w:rsidRPr="00BA4AFD" w:rsidRDefault="00DA1E37">
      <w:pPr>
        <w:pStyle w:val="EMEAHeading2SPC"/>
        <w:spacing w:beforeLines="0" w:afterLines="0"/>
        <w:jc w:val="center"/>
        <w:rPr>
          <w:del w:id="18190" w:author="AbbVie02se" w:date="2025-05-09T13:58:00Z"/>
          <w:color w:val="000000"/>
        </w:rPr>
        <w:pPrChange w:id="18191" w:author="AbbVie02se" w:date="2025-05-09T13:58:00Z">
          <w:pPr>
            <w:pStyle w:val="EndnoteText"/>
          </w:pPr>
        </w:pPrChange>
      </w:pPr>
    </w:p>
    <w:p w14:paraId="59F998BC" w14:textId="74E7EF7B" w:rsidR="00DA1E37" w:rsidRPr="00BA4AFD" w:rsidRDefault="00BC22D8">
      <w:pPr>
        <w:pStyle w:val="EMEAHeading2SPC"/>
        <w:spacing w:beforeLines="0" w:afterLines="0"/>
        <w:jc w:val="center"/>
        <w:rPr>
          <w:del w:id="18192" w:author="AbbVie02se" w:date="2025-05-09T13:58:00Z"/>
          <w:color w:val="000000"/>
        </w:rPr>
        <w:pPrChange w:id="18193" w:author="AbbVie02se" w:date="2025-05-09T13:58:00Z">
          <w:pPr>
            <w:numPr>
              <w:ilvl w:val="1"/>
              <w:numId w:val="14"/>
            </w:numPr>
            <w:tabs>
              <w:tab w:val="clear" w:pos="567"/>
              <w:tab w:val="left" w:pos="1134"/>
              <w:tab w:val="num" w:pos="2520"/>
            </w:tabs>
            <w:spacing w:line="240" w:lineRule="auto"/>
            <w:ind w:left="1134" w:hanging="567"/>
          </w:pPr>
        </w:pPrChange>
      </w:pPr>
      <w:del w:id="18194" w:author="AbbVie02se" w:date="2025-05-09T13:58:00Z">
        <w:r w:rsidRPr="00BA4AFD">
          <w:rPr>
            <w:color w:val="000000"/>
          </w:rPr>
          <w:delText>En 1 ml spruta (1)</w:delText>
        </w:r>
      </w:del>
    </w:p>
    <w:p w14:paraId="59F998BD" w14:textId="74144EE2" w:rsidR="00DA1E37" w:rsidRPr="00BA4AFD" w:rsidRDefault="00BC22D8">
      <w:pPr>
        <w:pStyle w:val="EMEAHeading2SPC"/>
        <w:spacing w:beforeLines="0" w:afterLines="0"/>
        <w:jc w:val="center"/>
        <w:rPr>
          <w:del w:id="18195" w:author="AbbVie02se" w:date="2025-05-09T13:58:00Z"/>
          <w:color w:val="000000"/>
        </w:rPr>
        <w:pPrChange w:id="18196" w:author="AbbVie02se" w:date="2025-05-09T13:58:00Z">
          <w:pPr>
            <w:numPr>
              <w:ilvl w:val="1"/>
              <w:numId w:val="14"/>
            </w:numPr>
            <w:tabs>
              <w:tab w:val="clear" w:pos="567"/>
              <w:tab w:val="left" w:pos="1134"/>
              <w:tab w:val="num" w:pos="2520"/>
            </w:tabs>
            <w:spacing w:line="240" w:lineRule="auto"/>
            <w:ind w:left="1134" w:hanging="567"/>
          </w:pPr>
        </w:pPrChange>
      </w:pPr>
      <w:del w:id="18197" w:author="AbbVie02se" w:date="2025-05-09T13:58:00Z">
        <w:r w:rsidRPr="00BA4AFD">
          <w:rPr>
            <w:color w:val="000000"/>
          </w:rPr>
          <w:delText>En flaskadaptor (2)</w:delText>
        </w:r>
      </w:del>
    </w:p>
    <w:p w14:paraId="59F998BE" w14:textId="44834712" w:rsidR="00DA1E37" w:rsidRPr="00BA4AFD" w:rsidRDefault="00BC22D8">
      <w:pPr>
        <w:pStyle w:val="EMEAHeading2SPC"/>
        <w:spacing w:beforeLines="0" w:afterLines="0"/>
        <w:jc w:val="center"/>
        <w:rPr>
          <w:del w:id="18198" w:author="AbbVie02se" w:date="2025-05-09T13:58:00Z"/>
          <w:color w:val="000000"/>
        </w:rPr>
        <w:pPrChange w:id="18199" w:author="AbbVie02se" w:date="2025-05-09T13:58:00Z">
          <w:pPr>
            <w:numPr>
              <w:ilvl w:val="1"/>
              <w:numId w:val="14"/>
            </w:numPr>
            <w:tabs>
              <w:tab w:val="clear" w:pos="567"/>
              <w:tab w:val="left" w:pos="1134"/>
              <w:tab w:val="num" w:pos="2520"/>
            </w:tabs>
            <w:spacing w:line="240" w:lineRule="auto"/>
            <w:ind w:left="1134" w:hanging="567"/>
          </w:pPr>
        </w:pPrChange>
      </w:pPr>
      <w:del w:id="18200" w:author="AbbVie02se" w:date="2025-05-09T13:58:00Z">
        <w:r w:rsidRPr="00BA4AFD">
          <w:rPr>
            <w:color w:val="000000"/>
          </w:rPr>
          <w:delText>En injektionsflaska för pediatrisk användning av Humira för injektion (3)</w:delText>
        </w:r>
      </w:del>
    </w:p>
    <w:p w14:paraId="59F998BF" w14:textId="6F8544B5" w:rsidR="00DA1E37" w:rsidRPr="00BA4AFD" w:rsidRDefault="00BC22D8">
      <w:pPr>
        <w:pStyle w:val="EMEAHeading2SPC"/>
        <w:spacing w:beforeLines="0" w:afterLines="0"/>
        <w:jc w:val="center"/>
        <w:rPr>
          <w:del w:id="18201" w:author="AbbVie02se" w:date="2025-05-09T13:58:00Z"/>
          <w:color w:val="000000"/>
        </w:rPr>
        <w:pPrChange w:id="18202" w:author="AbbVie02se" w:date="2025-05-09T13:58:00Z">
          <w:pPr>
            <w:numPr>
              <w:ilvl w:val="1"/>
              <w:numId w:val="14"/>
            </w:numPr>
            <w:tabs>
              <w:tab w:val="clear" w:pos="567"/>
              <w:tab w:val="left" w:pos="1134"/>
              <w:tab w:val="num" w:pos="2520"/>
            </w:tabs>
            <w:spacing w:line="240" w:lineRule="auto"/>
            <w:ind w:left="1134" w:hanging="567"/>
          </w:pPr>
        </w:pPrChange>
      </w:pPr>
      <w:del w:id="18203" w:author="AbbVie02se" w:date="2025-05-09T13:58:00Z">
        <w:r w:rsidRPr="00BA4AFD">
          <w:rPr>
            <w:color w:val="000000"/>
          </w:rPr>
          <w:lastRenderedPageBreak/>
          <w:delText>Två spritsuddar (4)</w:delText>
        </w:r>
      </w:del>
    </w:p>
    <w:p w14:paraId="59F998C0" w14:textId="1A804369" w:rsidR="00DA1E37" w:rsidRPr="00BA4AFD" w:rsidRDefault="00BC22D8">
      <w:pPr>
        <w:pStyle w:val="EMEAHeading2SPC"/>
        <w:spacing w:beforeLines="0" w:afterLines="0"/>
        <w:jc w:val="center"/>
        <w:rPr>
          <w:del w:id="18204" w:author="AbbVie02se" w:date="2025-05-09T13:58:00Z"/>
          <w:color w:val="000000"/>
        </w:rPr>
        <w:pPrChange w:id="18205" w:author="AbbVie02se" w:date="2025-05-09T13:58:00Z">
          <w:pPr>
            <w:numPr>
              <w:ilvl w:val="1"/>
              <w:numId w:val="14"/>
            </w:numPr>
            <w:tabs>
              <w:tab w:val="clear" w:pos="567"/>
              <w:tab w:val="left" w:pos="1134"/>
              <w:tab w:val="num" w:pos="2520"/>
            </w:tabs>
            <w:spacing w:line="240" w:lineRule="auto"/>
            <w:ind w:left="1134" w:hanging="567"/>
          </w:pPr>
        </w:pPrChange>
      </w:pPr>
      <w:del w:id="18206" w:author="AbbVie02se" w:date="2025-05-09T13:58:00Z">
        <w:r w:rsidRPr="00BA4AFD">
          <w:rPr>
            <w:color w:val="000000"/>
          </w:rPr>
          <w:delText>En nål (5)</w:delText>
        </w:r>
      </w:del>
    </w:p>
    <w:p w14:paraId="59F998C1" w14:textId="45A6D9BA" w:rsidR="00614948" w:rsidRPr="00BA4AFD" w:rsidRDefault="00614948">
      <w:pPr>
        <w:pStyle w:val="EMEAHeading2SPC"/>
        <w:spacing w:beforeLines="0" w:afterLines="0"/>
        <w:jc w:val="center"/>
        <w:rPr>
          <w:del w:id="18207" w:author="AbbVie02se" w:date="2025-05-09T13:58:00Z"/>
          <w:color w:val="000000"/>
        </w:rPr>
        <w:pPrChange w:id="18208" w:author="AbbVie02se" w:date="2025-05-09T13:58:00Z">
          <w:pPr>
            <w:tabs>
              <w:tab w:val="clear" w:pos="567"/>
              <w:tab w:val="left" w:pos="1134"/>
            </w:tabs>
            <w:spacing w:line="240" w:lineRule="auto"/>
            <w:jc w:val="center"/>
          </w:pPr>
        </w:pPrChange>
      </w:pPr>
    </w:p>
    <w:p w14:paraId="59F998C2" w14:textId="78C9C4E6" w:rsidR="00DA1E37" w:rsidRPr="00473A9C" w:rsidRDefault="00BC22D8">
      <w:pPr>
        <w:pStyle w:val="EMEAHeading2SPC"/>
        <w:spacing w:beforeLines="0" w:afterLines="0"/>
        <w:jc w:val="center"/>
        <w:rPr>
          <w:del w:id="18209" w:author="AbbVie02se" w:date="2025-05-09T13:58:00Z"/>
          <w:lang w:val="nb-NO"/>
        </w:rPr>
        <w:pPrChange w:id="18210" w:author="AbbVie02se" w:date="2025-05-09T13:58:00Z">
          <w:pPr>
            <w:tabs>
              <w:tab w:val="clear" w:pos="567"/>
              <w:tab w:val="left" w:pos="1134"/>
            </w:tabs>
            <w:spacing w:line="240" w:lineRule="auto"/>
            <w:jc w:val="center"/>
          </w:pPr>
        </w:pPrChange>
      </w:pPr>
      <w:del w:id="18211" w:author="AbbVie02se" w:date="2025-05-09T13:58:00Z">
        <w:r w:rsidRPr="00E82EC3">
          <w:rPr>
            <w:b w:val="0"/>
            <w:noProof/>
            <w:lang w:val="en-GB"/>
          </w:rPr>
          <w:drawing>
            <wp:inline distT="0" distB="0" distL="0" distR="0" wp14:anchorId="2D95F58F" wp14:editId="6CFA293E">
              <wp:extent cx="1924050" cy="18954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4050" cy="1895475"/>
                      </a:xfrm>
                      <a:prstGeom prst="rect">
                        <a:avLst/>
                      </a:prstGeom>
                      <a:noFill/>
                      <a:ln>
                        <a:noFill/>
                      </a:ln>
                    </pic:spPr>
                  </pic:pic>
                </a:graphicData>
              </a:graphic>
            </wp:inline>
          </w:drawing>
        </w:r>
      </w:del>
    </w:p>
    <w:p w14:paraId="59F998C3" w14:textId="6F939C9E" w:rsidR="00DA1E37" w:rsidRPr="009A1788" w:rsidRDefault="00DA1E37">
      <w:pPr>
        <w:pStyle w:val="EMEAHeading2SPC"/>
        <w:spacing w:beforeLines="0" w:afterLines="0"/>
        <w:jc w:val="center"/>
        <w:rPr>
          <w:del w:id="18212" w:author="AbbVie02se" w:date="2025-05-09T13:58:00Z"/>
          <w:color w:val="000000"/>
        </w:rPr>
        <w:pPrChange w:id="18213" w:author="AbbVie02se" w:date="2025-05-09T13:58:00Z">
          <w:pPr>
            <w:pStyle w:val="EndnoteText"/>
          </w:pPr>
        </w:pPrChange>
      </w:pPr>
    </w:p>
    <w:p w14:paraId="59F998C4" w14:textId="61E75FA3" w:rsidR="00DA1E37" w:rsidRDefault="00BC22D8">
      <w:pPr>
        <w:pStyle w:val="EMEAHeading2SPC"/>
        <w:spacing w:beforeLines="0" w:afterLines="0"/>
        <w:jc w:val="center"/>
        <w:rPr>
          <w:del w:id="18214" w:author="AbbVie02se" w:date="2025-05-09T13:58:00Z"/>
          <w:color w:val="000000"/>
        </w:rPr>
        <w:pPrChange w:id="18215" w:author="AbbVie02se" w:date="2025-05-09T13:58:00Z">
          <w:pPr>
            <w:pStyle w:val="EMEABullet2"/>
            <w:tabs>
              <w:tab w:val="clear" w:pos="567"/>
            </w:tabs>
            <w:ind w:left="567" w:hanging="567"/>
          </w:pPr>
        </w:pPrChange>
      </w:pPr>
      <w:del w:id="18216" w:author="AbbVie02se" w:date="2025-05-09T13:58:00Z">
        <w:r w:rsidRPr="00611F48">
          <w:rPr>
            <w:color w:val="000000"/>
          </w:rPr>
          <w:delText xml:space="preserve">Humira är en vätska som är genomskinlig och färglös. Använd </w:delText>
        </w:r>
        <w:r w:rsidRPr="00A3049E">
          <w:rPr>
            <w:color w:val="000000"/>
          </w:rPr>
          <w:delText>INTE</w:delText>
        </w:r>
        <w:r w:rsidRPr="00BA4AFD">
          <w:rPr>
            <w:color w:val="000000"/>
          </w:rPr>
          <w:delText xml:space="preserve"> om vätskan är grumlig, missfärgad eller innehåller partiklar.</w:delText>
        </w:r>
      </w:del>
    </w:p>
    <w:p w14:paraId="59F998C5" w14:textId="044CCC15" w:rsidR="00C4700D" w:rsidRPr="00C4700D" w:rsidRDefault="00C4700D">
      <w:pPr>
        <w:pStyle w:val="EMEAHeading2SPC"/>
        <w:spacing w:beforeLines="0" w:afterLines="0"/>
        <w:jc w:val="center"/>
        <w:rPr>
          <w:del w:id="18217" w:author="AbbVie02se" w:date="2025-05-09T13:58:00Z"/>
        </w:rPr>
        <w:pPrChange w:id="18218" w:author="AbbVie02se" w:date="2025-05-09T13:58:00Z">
          <w:pPr>
            <w:pStyle w:val="EMEANormal"/>
          </w:pPr>
        </w:pPrChange>
      </w:pPr>
    </w:p>
    <w:p w14:paraId="59F998C6" w14:textId="0F2AB2EB" w:rsidR="00DA1E37" w:rsidRDefault="00BC22D8">
      <w:pPr>
        <w:pStyle w:val="EMEAHeading2SPC"/>
        <w:spacing w:beforeLines="0" w:afterLines="0"/>
        <w:jc w:val="center"/>
        <w:rPr>
          <w:del w:id="18219" w:author="AbbVie02se" w:date="2025-05-09T13:58:00Z"/>
          <w:color w:val="000000"/>
        </w:rPr>
        <w:pPrChange w:id="18220" w:author="AbbVie02se" w:date="2025-05-09T13:58:00Z">
          <w:pPr>
            <w:pStyle w:val="EMEAHeadingLeaflet"/>
            <w:numPr>
              <w:ilvl w:val="0"/>
              <w:numId w:val="42"/>
            </w:numPr>
            <w:tabs>
              <w:tab w:val="num" w:pos="930"/>
            </w:tabs>
            <w:spacing w:before="0" w:after="0"/>
            <w:ind w:left="930" w:hanging="570"/>
          </w:pPr>
        </w:pPrChange>
      </w:pPr>
      <w:del w:id="18221" w:author="AbbVie02se" w:date="2025-05-09T13:58:00Z">
        <w:r w:rsidRPr="00BA4AFD">
          <w:rPr>
            <w:color w:val="000000"/>
          </w:rPr>
          <w:delText>Förbered Humiradosen för injektion</w:delText>
        </w:r>
      </w:del>
    </w:p>
    <w:p w14:paraId="59F998C7" w14:textId="741E9358" w:rsidR="00C4700D" w:rsidRPr="00C4700D" w:rsidRDefault="00C4700D">
      <w:pPr>
        <w:pStyle w:val="EMEAHeading2SPC"/>
        <w:spacing w:beforeLines="0" w:afterLines="0"/>
        <w:jc w:val="center"/>
        <w:rPr>
          <w:del w:id="18222" w:author="AbbVie02se" w:date="2025-05-09T13:58:00Z"/>
        </w:rPr>
        <w:pPrChange w:id="18223" w:author="AbbVie02se" w:date="2025-05-09T13:58:00Z">
          <w:pPr>
            <w:pStyle w:val="EMEANormal"/>
            <w:ind w:left="930"/>
          </w:pPr>
        </w:pPrChange>
      </w:pPr>
    </w:p>
    <w:p w14:paraId="59F998C8" w14:textId="72CB2342" w:rsidR="00DA1E37" w:rsidRPr="00BA4AFD" w:rsidRDefault="00BC22D8">
      <w:pPr>
        <w:pStyle w:val="EMEAHeading2SPC"/>
        <w:spacing w:beforeLines="0" w:afterLines="0"/>
        <w:jc w:val="center"/>
        <w:rPr>
          <w:del w:id="18224" w:author="AbbVie02se" w:date="2025-05-09T13:58:00Z"/>
        </w:rPr>
        <w:pPrChange w:id="18225" w:author="AbbVie02se" w:date="2025-05-09T13:58:00Z">
          <w:pPr>
            <w:pStyle w:val="EMEANormal"/>
            <w:ind w:left="567"/>
          </w:pPr>
        </w:pPrChange>
      </w:pPr>
      <w:del w:id="18226" w:author="AbbVie02se" w:date="2025-05-09T13:58:00Z">
        <w:r w:rsidRPr="00BA4AFD">
          <w:delText>Generellt: Kasta INTE någonting förrän hela injektionen är genomförd.</w:delText>
        </w:r>
      </w:del>
    </w:p>
    <w:p w14:paraId="59F998C9" w14:textId="7614842C" w:rsidR="00DA1E37" w:rsidRPr="00BA4AFD" w:rsidRDefault="00DA1E37">
      <w:pPr>
        <w:pStyle w:val="EMEAHeading2SPC"/>
        <w:spacing w:beforeLines="0" w:afterLines="0"/>
        <w:jc w:val="center"/>
        <w:rPr>
          <w:del w:id="18227" w:author="AbbVie02se" w:date="2025-05-09T13:58:00Z"/>
        </w:rPr>
        <w:pPrChange w:id="18228" w:author="AbbVie02se" w:date="2025-05-09T13:58:00Z">
          <w:pPr>
            <w:pStyle w:val="EMEANormal"/>
          </w:pPr>
        </w:pPrChange>
      </w:pPr>
    </w:p>
    <w:p w14:paraId="59F998CA" w14:textId="31745DA2" w:rsidR="00DA1E37" w:rsidRPr="00BA4AFD" w:rsidRDefault="00BC22D8">
      <w:pPr>
        <w:pStyle w:val="EMEAHeading2SPC"/>
        <w:spacing w:beforeLines="0" w:afterLines="0"/>
        <w:jc w:val="center"/>
        <w:rPr>
          <w:del w:id="18229" w:author="AbbVie02se" w:date="2025-05-09T13:58:00Z"/>
        </w:rPr>
        <w:pPrChange w:id="18230" w:author="AbbVie02se" w:date="2025-05-09T13:58:00Z">
          <w:pPr>
            <w:pStyle w:val="EMEABullet2"/>
            <w:tabs>
              <w:tab w:val="clear" w:pos="360"/>
            </w:tabs>
            <w:ind w:left="567" w:hanging="567"/>
          </w:pPr>
        </w:pPrChange>
      </w:pPr>
      <w:del w:id="18231" w:author="AbbVie02se" w:date="2025-05-09T13:58:00Z">
        <w:r w:rsidRPr="00BA4AFD">
          <w:rPr>
            <w:color w:val="000000"/>
          </w:rPr>
          <w:delText>Förbered nålen genom att delvis öppna förpackningen från änden närmast den gula sprutfattningen. Öppna förpackningen endast så mycket så att den gula sprutfattningen syns. Ställ ner förpackningen med den genomskinliga delen av förpackningen uppåt.</w:delText>
        </w:r>
      </w:del>
    </w:p>
    <w:p w14:paraId="59F998CB" w14:textId="1F1DFDB2" w:rsidR="00DA1E37" w:rsidRPr="00FA6D43" w:rsidRDefault="00BC22D8">
      <w:pPr>
        <w:pStyle w:val="EMEAHeading2SPC"/>
        <w:spacing w:beforeLines="0" w:afterLines="0"/>
        <w:jc w:val="center"/>
        <w:rPr>
          <w:del w:id="18232" w:author="AbbVie02se" w:date="2025-05-09T13:58:00Z"/>
          <w:color w:val="000000"/>
        </w:rPr>
        <w:pPrChange w:id="18233" w:author="AbbVie02se" w:date="2025-05-09T13:58:00Z">
          <w:pPr>
            <w:tabs>
              <w:tab w:val="clear" w:pos="567"/>
            </w:tabs>
            <w:spacing w:line="240" w:lineRule="auto"/>
            <w:jc w:val="center"/>
          </w:pPr>
        </w:pPrChange>
      </w:pPr>
      <w:del w:id="18234" w:author="AbbVie02se" w:date="2025-05-09T13:58:00Z">
        <w:r w:rsidRPr="00E82EC3">
          <w:rPr>
            <w:b w:val="0"/>
            <w:noProof/>
            <w:lang w:val="en-GB"/>
          </w:rPr>
          <w:drawing>
            <wp:inline distT="0" distB="0" distL="0" distR="0" wp14:anchorId="540D1580" wp14:editId="14FEB196">
              <wp:extent cx="1866900" cy="1866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866900" cy="1866900"/>
                      </a:xfrm>
                      <a:prstGeom prst="rect">
                        <a:avLst/>
                      </a:prstGeom>
                      <a:noFill/>
                      <a:ln>
                        <a:noFill/>
                      </a:ln>
                    </pic:spPr>
                  </pic:pic>
                </a:graphicData>
              </a:graphic>
            </wp:inline>
          </w:drawing>
        </w:r>
      </w:del>
    </w:p>
    <w:p w14:paraId="59F998CC" w14:textId="5C9A5893" w:rsidR="00DA1E37" w:rsidRPr="009A1788" w:rsidRDefault="00DA1E37">
      <w:pPr>
        <w:pStyle w:val="EMEAHeading2SPC"/>
        <w:spacing w:beforeLines="0" w:afterLines="0"/>
        <w:jc w:val="center"/>
        <w:rPr>
          <w:del w:id="18235" w:author="AbbVie02se" w:date="2025-05-09T13:58:00Z"/>
          <w:color w:val="000000"/>
        </w:rPr>
        <w:pPrChange w:id="18236" w:author="AbbVie02se" w:date="2025-05-09T13:58:00Z">
          <w:pPr>
            <w:spacing w:line="240" w:lineRule="auto"/>
          </w:pPr>
        </w:pPrChange>
      </w:pPr>
    </w:p>
    <w:p w14:paraId="59F998CD" w14:textId="757CC39D" w:rsidR="00DA1E37" w:rsidRPr="00611F48" w:rsidRDefault="00BC22D8">
      <w:pPr>
        <w:pStyle w:val="EMEAHeading2SPC"/>
        <w:spacing w:beforeLines="0" w:afterLines="0"/>
        <w:jc w:val="center"/>
        <w:rPr>
          <w:del w:id="18237" w:author="AbbVie02se" w:date="2025-05-09T13:58:00Z"/>
          <w:color w:val="000000"/>
        </w:rPr>
        <w:pPrChange w:id="18238" w:author="AbbVie02se" w:date="2025-05-09T13:58:00Z">
          <w:pPr>
            <w:pStyle w:val="EMEABullet2"/>
            <w:tabs>
              <w:tab w:val="clear" w:pos="360"/>
              <w:tab w:val="clear" w:pos="567"/>
            </w:tabs>
            <w:ind w:left="567" w:hanging="567"/>
          </w:pPr>
        </w:pPrChange>
      </w:pPr>
      <w:del w:id="18239" w:author="AbbVie02se" w:date="2025-05-09T13:58:00Z">
        <w:r w:rsidRPr="00611F48">
          <w:rPr>
            <w:color w:val="000000"/>
          </w:rPr>
          <w:delText>Tryck bort det vita plastlocket från injektionsflaskan så att proppen på injektionsflaskan syns.</w:delText>
        </w:r>
      </w:del>
    </w:p>
    <w:p w14:paraId="59F998CE" w14:textId="4E695313" w:rsidR="00DA1E37" w:rsidRPr="00A3049E" w:rsidRDefault="00DA1E37">
      <w:pPr>
        <w:pStyle w:val="EMEAHeading2SPC"/>
        <w:spacing w:beforeLines="0" w:afterLines="0"/>
        <w:jc w:val="center"/>
        <w:rPr>
          <w:del w:id="18240" w:author="AbbVie02se" w:date="2025-05-09T13:58:00Z"/>
        </w:rPr>
        <w:pPrChange w:id="18241" w:author="AbbVie02se" w:date="2025-05-09T13:58:00Z">
          <w:pPr>
            <w:pStyle w:val="EMEANormal"/>
          </w:pPr>
        </w:pPrChange>
      </w:pPr>
    </w:p>
    <w:p w14:paraId="59F998CF" w14:textId="4A4FD429" w:rsidR="00DA1E37" w:rsidRPr="00A63F31" w:rsidRDefault="00BC22D8">
      <w:pPr>
        <w:pStyle w:val="EMEAHeading2SPC"/>
        <w:spacing w:beforeLines="0" w:afterLines="0"/>
        <w:jc w:val="center"/>
        <w:rPr>
          <w:del w:id="18242" w:author="AbbVie02se" w:date="2025-05-09T13:58:00Z"/>
        </w:rPr>
        <w:pPrChange w:id="18243" w:author="AbbVie02se" w:date="2025-05-09T13:58:00Z">
          <w:pPr>
            <w:pStyle w:val="EMEANormal"/>
            <w:jc w:val="center"/>
          </w:pPr>
        </w:pPrChange>
      </w:pPr>
      <w:del w:id="18244" w:author="AbbVie02se" w:date="2025-05-09T13:58:00Z">
        <w:r w:rsidRPr="00E82EC3">
          <w:rPr>
            <w:b w:val="0"/>
            <w:noProof/>
            <w:lang w:val="en-GB"/>
          </w:rPr>
          <w:drawing>
            <wp:inline distT="0" distB="0" distL="0" distR="0" wp14:anchorId="09EF720E" wp14:editId="41F73D28">
              <wp:extent cx="1866900" cy="1828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866900" cy="1828800"/>
                      </a:xfrm>
                      <a:prstGeom prst="rect">
                        <a:avLst/>
                      </a:prstGeom>
                      <a:noFill/>
                      <a:ln>
                        <a:noFill/>
                      </a:ln>
                    </pic:spPr>
                  </pic:pic>
                </a:graphicData>
              </a:graphic>
            </wp:inline>
          </w:drawing>
        </w:r>
      </w:del>
    </w:p>
    <w:p w14:paraId="59F998D0" w14:textId="738AF34C" w:rsidR="00DA1E37" w:rsidRPr="00FA6D43" w:rsidRDefault="00DA1E37">
      <w:pPr>
        <w:pStyle w:val="EMEAHeading2SPC"/>
        <w:spacing w:beforeLines="0" w:afterLines="0"/>
        <w:jc w:val="center"/>
        <w:rPr>
          <w:del w:id="18245" w:author="AbbVie02se" w:date="2025-05-09T13:58:00Z"/>
        </w:rPr>
        <w:pPrChange w:id="18246" w:author="AbbVie02se" w:date="2025-05-09T13:58:00Z">
          <w:pPr>
            <w:pStyle w:val="EMEANormal"/>
          </w:pPr>
        </w:pPrChange>
      </w:pPr>
    </w:p>
    <w:p w14:paraId="59F998D1" w14:textId="408DB653" w:rsidR="00620726" w:rsidRPr="00BA4AFD" w:rsidRDefault="00BC22D8">
      <w:pPr>
        <w:pStyle w:val="EMEAHeading2SPC"/>
        <w:spacing w:beforeLines="0" w:afterLines="0"/>
        <w:jc w:val="center"/>
        <w:rPr>
          <w:del w:id="18247" w:author="AbbVie02se" w:date="2025-05-09T13:58:00Z"/>
        </w:rPr>
        <w:pPrChange w:id="18248" w:author="AbbVie02se" w:date="2025-05-09T13:58:00Z">
          <w:pPr>
            <w:pStyle w:val="EMEABullet2"/>
            <w:tabs>
              <w:tab w:val="clear" w:pos="360"/>
              <w:tab w:val="clear" w:pos="567"/>
            </w:tabs>
            <w:ind w:left="636" w:hanging="526"/>
          </w:pPr>
        </w:pPrChange>
      </w:pPr>
      <w:del w:id="18249" w:author="AbbVie02se" w:date="2025-05-09T13:58:00Z">
        <w:r w:rsidRPr="009A1788">
          <w:delText xml:space="preserve">Använd en utav spritsuddarna för att torka av proppen. Rör </w:delText>
        </w:r>
        <w:r w:rsidRPr="00611F48">
          <w:delText>INTE</w:delText>
        </w:r>
        <w:r w:rsidRPr="00A3049E">
          <w:delText xml:space="preserve"> proppen efter avtorkning med spritsudden</w:delText>
        </w:r>
        <w:r w:rsidR="004674B7" w:rsidRPr="00BA4AFD">
          <w:delText>.</w:delText>
        </w:r>
      </w:del>
    </w:p>
    <w:p w14:paraId="59F998D2" w14:textId="4ED3C08A" w:rsidR="00DA1E37" w:rsidRPr="00BA4AFD" w:rsidRDefault="00BC22D8">
      <w:pPr>
        <w:pStyle w:val="EMEAHeading2SPC"/>
        <w:spacing w:beforeLines="0" w:afterLines="0"/>
        <w:jc w:val="center"/>
        <w:rPr>
          <w:del w:id="18250" w:author="AbbVie02se" w:date="2025-05-09T13:58:00Z"/>
        </w:rPr>
        <w:pPrChange w:id="18251" w:author="AbbVie02se" w:date="2025-05-09T13:58:00Z">
          <w:pPr>
            <w:pStyle w:val="EMEABullet2"/>
            <w:tabs>
              <w:tab w:val="clear" w:pos="360"/>
              <w:tab w:val="clear" w:pos="567"/>
            </w:tabs>
            <w:ind w:left="636" w:hanging="526"/>
          </w:pPr>
        </w:pPrChange>
      </w:pPr>
      <w:del w:id="18252" w:author="AbbVie02se" w:date="2025-05-09T13:58:00Z">
        <w:r w:rsidRPr="00BA4AFD">
          <w:lastRenderedPageBreak/>
          <w:delText>Plocka bort fliken på flaskadaptorn men ta inte ut flaskadaptorn.</w:delText>
        </w:r>
        <w:r w:rsidR="00BD2432">
          <w:delText xml:space="preserve"> </w:delText>
        </w:r>
        <w:r w:rsidRPr="00BA4AFD">
          <w:delText xml:space="preserve"> </w:delText>
        </w:r>
        <w:r w:rsidRPr="00BA4AFD">
          <w:br/>
        </w:r>
      </w:del>
    </w:p>
    <w:p w14:paraId="59F998D3" w14:textId="5D29EE3A" w:rsidR="00DA1E37" w:rsidRPr="00473A9C" w:rsidRDefault="00BC22D8">
      <w:pPr>
        <w:pStyle w:val="EMEAHeading2SPC"/>
        <w:spacing w:beforeLines="0" w:afterLines="0"/>
        <w:jc w:val="center"/>
        <w:rPr>
          <w:del w:id="18253" w:author="AbbVie02se" w:date="2025-05-09T13:58:00Z"/>
          <w:lang w:val="nb-NO"/>
        </w:rPr>
        <w:pPrChange w:id="18254" w:author="AbbVie02se" w:date="2025-05-09T13:58:00Z">
          <w:pPr>
            <w:pStyle w:val="EMEABullet2"/>
            <w:numPr>
              <w:numId w:val="0"/>
            </w:numPr>
            <w:tabs>
              <w:tab w:val="clear" w:pos="360"/>
            </w:tabs>
            <w:ind w:left="-30" w:firstLine="0"/>
            <w:jc w:val="center"/>
          </w:pPr>
        </w:pPrChange>
      </w:pPr>
      <w:del w:id="18255" w:author="AbbVie02se" w:date="2025-05-09T13:58:00Z">
        <w:r w:rsidRPr="00E82EC3">
          <w:rPr>
            <w:b w:val="0"/>
            <w:noProof/>
            <w:lang w:val="en-GB"/>
          </w:rPr>
          <w:drawing>
            <wp:inline distT="0" distB="0" distL="0" distR="0" wp14:anchorId="44F1F89B" wp14:editId="11DB1A51">
              <wp:extent cx="1828800" cy="1790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28800" cy="1790700"/>
                      </a:xfrm>
                      <a:prstGeom prst="rect">
                        <a:avLst/>
                      </a:prstGeom>
                      <a:noFill/>
                      <a:ln>
                        <a:noFill/>
                      </a:ln>
                    </pic:spPr>
                  </pic:pic>
                </a:graphicData>
              </a:graphic>
            </wp:inline>
          </w:drawing>
        </w:r>
      </w:del>
    </w:p>
    <w:p w14:paraId="59F998D4" w14:textId="2CA52121" w:rsidR="00DA1E37" w:rsidRPr="00473A9C" w:rsidRDefault="00DA1E37">
      <w:pPr>
        <w:pStyle w:val="EMEAHeading2SPC"/>
        <w:spacing w:beforeLines="0" w:afterLines="0"/>
        <w:jc w:val="center"/>
        <w:rPr>
          <w:del w:id="18256" w:author="AbbVie02se" w:date="2025-05-09T13:58:00Z"/>
          <w:lang w:val="nb-NO"/>
        </w:rPr>
        <w:pPrChange w:id="18257" w:author="AbbVie02se" w:date="2025-05-09T13:58:00Z">
          <w:pPr>
            <w:pStyle w:val="EMEABullet2"/>
            <w:numPr>
              <w:numId w:val="0"/>
            </w:numPr>
            <w:tabs>
              <w:tab w:val="clear" w:pos="360"/>
            </w:tabs>
            <w:ind w:left="-30" w:firstLine="0"/>
          </w:pPr>
        </w:pPrChange>
      </w:pPr>
    </w:p>
    <w:p w14:paraId="59F998D5" w14:textId="2A2B25CD" w:rsidR="00DA1E37" w:rsidRPr="00BA4AFD" w:rsidRDefault="00BC22D8">
      <w:pPr>
        <w:pStyle w:val="EMEAHeading2SPC"/>
        <w:spacing w:beforeLines="0" w:afterLines="0"/>
        <w:jc w:val="center"/>
        <w:rPr>
          <w:del w:id="18258" w:author="AbbVie02se" w:date="2025-05-09T13:58:00Z"/>
        </w:rPr>
        <w:pPrChange w:id="18259" w:author="AbbVie02se" w:date="2025-05-09T13:58:00Z">
          <w:pPr>
            <w:pStyle w:val="EMEANormal"/>
            <w:numPr>
              <w:numId w:val="51"/>
            </w:numPr>
            <w:tabs>
              <w:tab w:val="clear" w:pos="562"/>
              <w:tab w:val="num" w:pos="690"/>
            </w:tabs>
            <w:ind w:left="567" w:hanging="567"/>
          </w:pPr>
        </w:pPrChange>
      </w:pPr>
      <w:del w:id="18260" w:author="AbbVie02se" w:date="2025-05-09T13:58:00Z">
        <w:r w:rsidRPr="00BA4AFD">
          <w:delText>Håll injektionsflaskan med proppen uppåt.</w:delText>
        </w:r>
      </w:del>
    </w:p>
    <w:p w14:paraId="59F998D6" w14:textId="5455FF57" w:rsidR="00DA1E37" w:rsidRPr="00BA4AFD" w:rsidRDefault="00DA1E37">
      <w:pPr>
        <w:pStyle w:val="EMEAHeading2SPC"/>
        <w:spacing w:beforeLines="0" w:afterLines="0"/>
        <w:jc w:val="center"/>
        <w:rPr>
          <w:del w:id="18261" w:author="AbbVie02se" w:date="2025-05-09T13:58:00Z"/>
        </w:rPr>
        <w:pPrChange w:id="18262" w:author="AbbVie02se" w:date="2025-05-09T13:58:00Z">
          <w:pPr>
            <w:pStyle w:val="EMEANormal"/>
            <w:tabs>
              <w:tab w:val="clear" w:pos="562"/>
            </w:tabs>
            <w:ind w:left="567" w:hanging="567"/>
          </w:pPr>
        </w:pPrChange>
      </w:pPr>
    </w:p>
    <w:p w14:paraId="59F998D7" w14:textId="4895B375" w:rsidR="00DA1E37" w:rsidRPr="00BA4AFD" w:rsidRDefault="00BC22D8">
      <w:pPr>
        <w:pStyle w:val="EMEAHeading2SPC"/>
        <w:spacing w:beforeLines="0" w:afterLines="0"/>
        <w:jc w:val="center"/>
        <w:rPr>
          <w:del w:id="18263" w:author="AbbVie02se" w:date="2025-05-09T13:58:00Z"/>
        </w:rPr>
        <w:pPrChange w:id="18264" w:author="AbbVie02se" w:date="2025-05-09T13:58:00Z">
          <w:pPr>
            <w:pStyle w:val="EMEABullet2"/>
            <w:tabs>
              <w:tab w:val="clear" w:pos="360"/>
              <w:tab w:val="clear" w:pos="567"/>
            </w:tabs>
            <w:ind w:left="567" w:hanging="567"/>
          </w:pPr>
        </w:pPrChange>
      </w:pPr>
      <w:del w:id="18265" w:author="AbbVie02se" w:date="2025-05-09T13:58:00Z">
        <w:r w:rsidRPr="00BA4AFD">
          <w:delText>Medan flaskadaptorn ännu är kvar i den genomskinliga förpackningen, koppla den till proppen genom att trycka ner tills flaskadaptorn klämts fast.</w:delText>
        </w:r>
        <w:r w:rsidR="00BD2432">
          <w:delText xml:space="preserve"> </w:delText>
        </w:r>
      </w:del>
    </w:p>
    <w:p w14:paraId="59F998D8" w14:textId="32126466" w:rsidR="00DA1E37" w:rsidRPr="00BA4AFD" w:rsidRDefault="00DA1E37">
      <w:pPr>
        <w:pStyle w:val="EMEAHeading2SPC"/>
        <w:spacing w:beforeLines="0" w:afterLines="0"/>
        <w:jc w:val="center"/>
        <w:rPr>
          <w:del w:id="18266" w:author="AbbVie02se" w:date="2025-05-09T13:58:00Z"/>
        </w:rPr>
        <w:pPrChange w:id="18267" w:author="AbbVie02se" w:date="2025-05-09T13:58:00Z">
          <w:pPr>
            <w:pStyle w:val="EMEANormal"/>
            <w:tabs>
              <w:tab w:val="clear" w:pos="562"/>
            </w:tabs>
            <w:ind w:left="567" w:hanging="567"/>
          </w:pPr>
        </w:pPrChange>
      </w:pPr>
    </w:p>
    <w:p w14:paraId="59F998D9" w14:textId="208FEE30" w:rsidR="00DA1E37" w:rsidRPr="00BA4AFD" w:rsidRDefault="00BC22D8">
      <w:pPr>
        <w:pStyle w:val="EMEAHeading2SPC"/>
        <w:spacing w:beforeLines="0" w:afterLines="0"/>
        <w:jc w:val="center"/>
        <w:rPr>
          <w:del w:id="18268" w:author="AbbVie02se" w:date="2025-05-09T13:58:00Z"/>
        </w:rPr>
        <w:pPrChange w:id="18269" w:author="AbbVie02se" w:date="2025-05-09T13:58:00Z">
          <w:pPr>
            <w:pStyle w:val="EMEANormal"/>
            <w:numPr>
              <w:numId w:val="51"/>
            </w:numPr>
            <w:tabs>
              <w:tab w:val="clear" w:pos="562"/>
              <w:tab w:val="num" w:pos="690"/>
            </w:tabs>
            <w:ind w:left="567" w:hanging="567"/>
          </w:pPr>
        </w:pPrChange>
      </w:pPr>
      <w:del w:id="18270" w:author="AbbVie02se" w:date="2025-05-09T13:58:00Z">
        <w:r w:rsidRPr="00BA4AFD">
          <w:delText xml:space="preserve">När du är säker på att adaptorn sitter fast i flaskan, lyft bort förpackningen från flaskadaptorn. </w:delText>
        </w:r>
      </w:del>
    </w:p>
    <w:p w14:paraId="59F998DA" w14:textId="4CB15CF0" w:rsidR="00DA1E37" w:rsidRPr="00BA4AFD" w:rsidRDefault="00DA1E37">
      <w:pPr>
        <w:pStyle w:val="EMEAHeading2SPC"/>
        <w:spacing w:beforeLines="0" w:afterLines="0"/>
        <w:jc w:val="center"/>
        <w:rPr>
          <w:del w:id="18271" w:author="AbbVie02se" w:date="2025-05-09T13:58:00Z"/>
        </w:rPr>
        <w:pPrChange w:id="18272" w:author="AbbVie02se" w:date="2025-05-09T13:58:00Z">
          <w:pPr>
            <w:pStyle w:val="EMEANormal"/>
            <w:tabs>
              <w:tab w:val="clear" w:pos="562"/>
            </w:tabs>
            <w:ind w:left="567" w:hanging="567"/>
          </w:pPr>
        </w:pPrChange>
      </w:pPr>
    </w:p>
    <w:p w14:paraId="59F998DB" w14:textId="7426061C" w:rsidR="00DA1E37" w:rsidRPr="00473A9C" w:rsidRDefault="00BC22D8">
      <w:pPr>
        <w:pStyle w:val="EMEAHeading2SPC"/>
        <w:spacing w:beforeLines="0" w:afterLines="0"/>
        <w:jc w:val="center"/>
        <w:rPr>
          <w:del w:id="18273" w:author="AbbVie02se" w:date="2025-05-09T13:58:00Z"/>
          <w:lang w:val="nb-NO"/>
        </w:rPr>
        <w:pPrChange w:id="18274" w:author="AbbVie02se" w:date="2025-05-09T13:58:00Z">
          <w:pPr>
            <w:pStyle w:val="EMEABullet2"/>
            <w:tabs>
              <w:tab w:val="clear" w:pos="360"/>
              <w:tab w:val="clear" w:pos="567"/>
            </w:tabs>
            <w:ind w:left="567" w:hanging="567"/>
          </w:pPr>
        </w:pPrChange>
      </w:pPr>
      <w:del w:id="18275" w:author="AbbVie02se" w:date="2025-05-09T13:58:00Z">
        <w:r w:rsidRPr="00BA4AFD">
          <w:delText xml:space="preserve">Sätt försiktigt ner flaskan med flaskadaptorn på din rena arbetsyta. </w:delText>
        </w:r>
        <w:r w:rsidRPr="00473A9C">
          <w:rPr>
            <w:lang w:val="nb-NO"/>
          </w:rPr>
          <w:delText xml:space="preserve">Var försiktig så den inte välter. Rör INTE flaskadaptorn. </w:delText>
        </w:r>
      </w:del>
    </w:p>
    <w:p w14:paraId="59F998DC" w14:textId="71C54D44" w:rsidR="00DA1E37" w:rsidRPr="00473A9C" w:rsidRDefault="00DA1E37">
      <w:pPr>
        <w:pStyle w:val="EMEAHeading2SPC"/>
        <w:spacing w:beforeLines="0" w:afterLines="0"/>
        <w:jc w:val="center"/>
        <w:rPr>
          <w:del w:id="18276" w:author="AbbVie02se" w:date="2025-05-09T13:58:00Z"/>
          <w:lang w:val="nb-NO"/>
        </w:rPr>
        <w:pPrChange w:id="18277" w:author="AbbVie02se" w:date="2025-05-09T13:58:00Z">
          <w:pPr>
            <w:pStyle w:val="EMEANormal"/>
            <w:ind w:left="330"/>
          </w:pPr>
        </w:pPrChange>
      </w:pPr>
    </w:p>
    <w:p w14:paraId="59F998DD" w14:textId="6A8C58F0" w:rsidR="00DA1E37" w:rsidRPr="00473A9C" w:rsidRDefault="00BC22D8">
      <w:pPr>
        <w:pStyle w:val="EMEAHeading2SPC"/>
        <w:spacing w:beforeLines="0" w:afterLines="0"/>
        <w:jc w:val="center"/>
        <w:rPr>
          <w:del w:id="18278" w:author="AbbVie02se" w:date="2025-05-09T13:58:00Z"/>
          <w:lang w:val="nb-NO"/>
        </w:rPr>
        <w:pPrChange w:id="18279" w:author="AbbVie02se" w:date="2025-05-09T13:58:00Z">
          <w:pPr>
            <w:pStyle w:val="EMEANormal"/>
            <w:jc w:val="center"/>
          </w:pPr>
        </w:pPrChange>
      </w:pPr>
      <w:del w:id="18280" w:author="AbbVie02se" w:date="2025-05-09T13:58:00Z">
        <w:r w:rsidRPr="00E82EC3">
          <w:rPr>
            <w:b w:val="0"/>
            <w:noProof/>
            <w:lang w:val="en-GB"/>
          </w:rPr>
          <w:drawing>
            <wp:inline distT="0" distB="0" distL="0" distR="0" wp14:anchorId="1D8D5E42" wp14:editId="5365D2BB">
              <wp:extent cx="4000500" cy="1924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000500" cy="1924050"/>
                      </a:xfrm>
                      <a:prstGeom prst="rect">
                        <a:avLst/>
                      </a:prstGeom>
                      <a:noFill/>
                      <a:ln>
                        <a:noFill/>
                      </a:ln>
                    </pic:spPr>
                  </pic:pic>
                </a:graphicData>
              </a:graphic>
            </wp:inline>
          </w:drawing>
        </w:r>
      </w:del>
    </w:p>
    <w:p w14:paraId="59F998DE" w14:textId="253CE19B" w:rsidR="00DA1E37" w:rsidRPr="00473A9C" w:rsidRDefault="00DA1E37">
      <w:pPr>
        <w:pStyle w:val="EMEAHeading2SPC"/>
        <w:spacing w:beforeLines="0" w:afterLines="0"/>
        <w:jc w:val="center"/>
        <w:rPr>
          <w:del w:id="18281" w:author="AbbVie02se" w:date="2025-05-09T13:58:00Z"/>
          <w:lang w:val="nb-NO"/>
        </w:rPr>
        <w:pPrChange w:id="18282" w:author="AbbVie02se" w:date="2025-05-09T13:58:00Z">
          <w:pPr>
            <w:pStyle w:val="EMEANormal"/>
          </w:pPr>
        </w:pPrChange>
      </w:pPr>
    </w:p>
    <w:p w14:paraId="59F998DF" w14:textId="5C693A82" w:rsidR="00DA1E37" w:rsidRPr="00BA4AFD" w:rsidRDefault="00BC22D8">
      <w:pPr>
        <w:pStyle w:val="EMEAHeading2SPC"/>
        <w:spacing w:beforeLines="0" w:afterLines="0"/>
        <w:jc w:val="center"/>
        <w:rPr>
          <w:del w:id="18283" w:author="AbbVie02se" w:date="2025-05-09T13:58:00Z"/>
        </w:rPr>
        <w:pPrChange w:id="18284" w:author="AbbVie02se" w:date="2025-05-09T13:58:00Z">
          <w:pPr>
            <w:pStyle w:val="EMEANormal"/>
            <w:numPr>
              <w:numId w:val="53"/>
            </w:numPr>
            <w:tabs>
              <w:tab w:val="num" w:pos="720"/>
            </w:tabs>
            <w:ind w:left="720" w:hanging="720"/>
          </w:pPr>
        </w:pPrChange>
      </w:pPr>
      <w:del w:id="18285" w:author="AbbVie02se" w:date="2025-05-09T13:58:00Z">
        <w:r w:rsidRPr="00BA4AFD">
          <w:delText>Förbered sprutan genom att delvis öppna förpackningen från änden närmast den vita kolven.</w:delText>
        </w:r>
      </w:del>
    </w:p>
    <w:p w14:paraId="59F998E0" w14:textId="4BF6633E" w:rsidR="00DA1E37" w:rsidRPr="00BA4AFD" w:rsidRDefault="00DA1E37">
      <w:pPr>
        <w:pStyle w:val="EMEAHeading2SPC"/>
        <w:spacing w:beforeLines="0" w:afterLines="0"/>
        <w:jc w:val="center"/>
        <w:rPr>
          <w:del w:id="18286" w:author="AbbVie02se" w:date="2025-05-09T13:58:00Z"/>
        </w:rPr>
        <w:pPrChange w:id="18287" w:author="AbbVie02se" w:date="2025-05-09T13:58:00Z">
          <w:pPr>
            <w:pStyle w:val="EMEANormal"/>
            <w:ind w:hanging="720"/>
          </w:pPr>
        </w:pPrChange>
      </w:pPr>
    </w:p>
    <w:p w14:paraId="59F998E1" w14:textId="69518C97" w:rsidR="00DA1E37" w:rsidRPr="00BA4AFD" w:rsidRDefault="00BC22D8">
      <w:pPr>
        <w:pStyle w:val="EMEAHeading2SPC"/>
        <w:spacing w:beforeLines="0" w:afterLines="0"/>
        <w:jc w:val="center"/>
        <w:rPr>
          <w:del w:id="18288" w:author="AbbVie02se" w:date="2025-05-09T13:58:00Z"/>
        </w:rPr>
        <w:pPrChange w:id="18289" w:author="AbbVie02se" w:date="2025-05-09T13:58:00Z">
          <w:pPr>
            <w:pStyle w:val="EMEANormal"/>
            <w:numPr>
              <w:numId w:val="52"/>
            </w:numPr>
            <w:tabs>
              <w:tab w:val="num" w:pos="720"/>
            </w:tabs>
            <w:ind w:left="567" w:hanging="567"/>
          </w:pPr>
        </w:pPrChange>
      </w:pPr>
      <w:del w:id="18290" w:author="AbbVie02se" w:date="2025-05-09T13:58:00Z">
        <w:r w:rsidRPr="00BA4AFD">
          <w:delText>Dra bort fliken på den genomskinliga förpackningen bara så långt som behövs för att se den vita kolven, men ta inte ut sprutan ur förpackningen.</w:delText>
        </w:r>
        <w:r w:rsidR="00BD2432">
          <w:delText xml:space="preserve"> </w:delText>
        </w:r>
      </w:del>
    </w:p>
    <w:p w14:paraId="59F998E2" w14:textId="788B62C1" w:rsidR="00DA1E37" w:rsidRPr="00BA4AFD" w:rsidRDefault="00DA1E37">
      <w:pPr>
        <w:pStyle w:val="EMEAHeading2SPC"/>
        <w:spacing w:beforeLines="0" w:afterLines="0"/>
        <w:jc w:val="center"/>
        <w:rPr>
          <w:del w:id="18291" w:author="AbbVie02se" w:date="2025-05-09T13:58:00Z"/>
        </w:rPr>
        <w:pPrChange w:id="18292" w:author="AbbVie02se" w:date="2025-05-09T13:58:00Z">
          <w:pPr>
            <w:pStyle w:val="EMEANormal"/>
            <w:ind w:left="360" w:hanging="720"/>
          </w:pPr>
        </w:pPrChange>
      </w:pPr>
    </w:p>
    <w:p w14:paraId="59F998E3" w14:textId="03A7A56E" w:rsidR="00DA1E37" w:rsidRPr="005E40C5" w:rsidRDefault="00BC22D8">
      <w:pPr>
        <w:pStyle w:val="EMEAHeading2SPC"/>
        <w:spacing w:beforeLines="0" w:afterLines="0"/>
        <w:jc w:val="center"/>
        <w:rPr>
          <w:del w:id="18293" w:author="AbbVie02se" w:date="2025-05-09T13:58:00Z"/>
        </w:rPr>
        <w:pPrChange w:id="18294" w:author="AbbVie02se" w:date="2025-05-09T13:58:00Z">
          <w:pPr>
            <w:pStyle w:val="EMEANormal"/>
            <w:numPr>
              <w:numId w:val="52"/>
            </w:numPr>
            <w:tabs>
              <w:tab w:val="num" w:pos="720"/>
            </w:tabs>
            <w:ind w:left="567" w:hanging="567"/>
          </w:pPr>
        </w:pPrChange>
      </w:pPr>
      <w:del w:id="18295" w:author="AbbVie02se" w:date="2025-05-09T13:58:00Z">
        <w:r w:rsidRPr="00BA4AFD">
          <w:delText xml:space="preserve">Håll sprutförpackningen och dra SAKTA ut den vita kolven ut till 0,1 ml bakom den förskrivna dosen. (T.ex. om den förskrivna dosen är 0,5 ml, dra ut kolven till 0,6 ml). Dra ALDRIG längre än </w:delText>
        </w:r>
        <w:r w:rsidRPr="005E40C5">
          <w:delText>0,9 ml oavsett förskriven dos.</w:delText>
        </w:r>
      </w:del>
    </w:p>
    <w:p w14:paraId="59F998E4" w14:textId="51821040" w:rsidR="00DA1E37" w:rsidRPr="005E40C5" w:rsidRDefault="00DA1E37">
      <w:pPr>
        <w:pStyle w:val="EMEAHeading2SPC"/>
        <w:spacing w:beforeLines="0" w:afterLines="0"/>
        <w:jc w:val="center"/>
        <w:rPr>
          <w:del w:id="18296" w:author="AbbVie02se" w:date="2025-05-09T13:58:00Z"/>
        </w:rPr>
        <w:pPrChange w:id="18297" w:author="AbbVie02se" w:date="2025-05-09T13:58:00Z">
          <w:pPr>
            <w:pStyle w:val="EMEANormal"/>
            <w:ind w:left="562" w:hanging="720"/>
          </w:pPr>
        </w:pPrChange>
      </w:pPr>
    </w:p>
    <w:p w14:paraId="59F998E5" w14:textId="34E8226F" w:rsidR="00DA1E37" w:rsidRPr="00BA4AFD" w:rsidRDefault="00BC22D8">
      <w:pPr>
        <w:pStyle w:val="EMEAHeading2SPC"/>
        <w:spacing w:beforeLines="0" w:afterLines="0"/>
        <w:jc w:val="center"/>
        <w:rPr>
          <w:del w:id="18298" w:author="AbbVie02se" w:date="2025-05-09T13:58:00Z"/>
        </w:rPr>
        <w:pPrChange w:id="18299" w:author="AbbVie02se" w:date="2025-05-09T13:58:00Z">
          <w:pPr>
            <w:pStyle w:val="EMEANormal"/>
            <w:numPr>
              <w:numId w:val="52"/>
            </w:numPr>
            <w:tabs>
              <w:tab w:val="num" w:pos="720"/>
            </w:tabs>
            <w:ind w:left="720" w:hanging="720"/>
          </w:pPr>
        </w:pPrChange>
      </w:pPr>
      <w:del w:id="18300" w:author="AbbVie02se" w:date="2025-05-09T13:58:00Z">
        <w:r w:rsidRPr="00BA4AFD">
          <w:delText>Du bestämmer</w:delText>
        </w:r>
        <w:r w:rsidR="00177623" w:rsidRPr="00BA4AFD">
          <w:delText xml:space="preserve"> volymen till</w:delText>
        </w:r>
        <w:r w:rsidRPr="00BA4AFD">
          <w:delText xml:space="preserve"> den förskrivna dosen i ett senare steg.</w:delText>
        </w:r>
      </w:del>
    </w:p>
    <w:p w14:paraId="59F998E6" w14:textId="487DC8E7" w:rsidR="00DA1E37" w:rsidRPr="00BA4AFD" w:rsidRDefault="00DA1E37">
      <w:pPr>
        <w:pStyle w:val="EMEAHeading2SPC"/>
        <w:spacing w:beforeLines="0" w:afterLines="0"/>
        <w:jc w:val="center"/>
        <w:rPr>
          <w:del w:id="18301" w:author="AbbVie02se" w:date="2025-05-09T13:58:00Z"/>
        </w:rPr>
        <w:pPrChange w:id="18302" w:author="AbbVie02se" w:date="2025-05-09T13:58:00Z">
          <w:pPr>
            <w:pStyle w:val="EMEANormal"/>
          </w:pPr>
        </w:pPrChange>
      </w:pPr>
    </w:p>
    <w:p w14:paraId="59F998E7" w14:textId="254624AD" w:rsidR="00DA1E37" w:rsidRPr="00BA4AFD" w:rsidRDefault="00BC22D8">
      <w:pPr>
        <w:pStyle w:val="EMEAHeading2SPC"/>
        <w:spacing w:beforeLines="0" w:afterLines="0"/>
        <w:jc w:val="center"/>
        <w:rPr>
          <w:del w:id="18303" w:author="AbbVie02se" w:date="2025-05-09T13:58:00Z"/>
        </w:rPr>
        <w:pPrChange w:id="18304" w:author="AbbVie02se" w:date="2025-05-09T13:58:00Z">
          <w:pPr>
            <w:pStyle w:val="EMEANormal"/>
            <w:numPr>
              <w:numId w:val="52"/>
            </w:numPr>
            <w:tabs>
              <w:tab w:val="num" w:pos="720"/>
            </w:tabs>
            <w:ind w:left="720" w:hanging="720"/>
          </w:pPr>
        </w:pPrChange>
      </w:pPr>
      <w:del w:id="18305" w:author="AbbVie02se" w:date="2025-05-09T13:58:00Z">
        <w:r w:rsidRPr="00BA4AFD">
          <w:delText>Dra INTE ut den vita kolven helt och hållet ur sprutan.</w:delText>
        </w:r>
      </w:del>
    </w:p>
    <w:p w14:paraId="59F998E8" w14:textId="0EF9CF73" w:rsidR="00DA1E37" w:rsidRPr="00BA4AFD" w:rsidRDefault="00DA1E37">
      <w:pPr>
        <w:pStyle w:val="EMEAHeading2SPC"/>
        <w:spacing w:beforeLines="0" w:afterLines="0"/>
        <w:jc w:val="center"/>
        <w:rPr>
          <w:del w:id="18306" w:author="AbbVie02se" w:date="2025-05-09T13:58:00Z"/>
          <w:szCs w:val="22"/>
        </w:rPr>
        <w:pPrChange w:id="18307" w:author="AbbVie02se" w:date="2025-05-09T13:58:00Z">
          <w:pPr>
            <w:pStyle w:val="EMEANormal"/>
          </w:pPr>
        </w:pPrChange>
      </w:pPr>
    </w:p>
    <w:p w14:paraId="59F998E9" w14:textId="0A832577" w:rsidR="00DA1E37" w:rsidRPr="00BA4AFD" w:rsidRDefault="00BC22D8">
      <w:pPr>
        <w:pStyle w:val="EMEAHeading2SPC"/>
        <w:spacing w:beforeLines="0" w:afterLines="0"/>
        <w:jc w:val="center"/>
        <w:rPr>
          <w:del w:id="18308" w:author="AbbVie02se" w:date="2025-05-09T13:58:00Z"/>
        </w:rPr>
        <w:pPrChange w:id="18309" w:author="AbbVie02se" w:date="2025-05-09T13:58:00Z">
          <w:pPr>
            <w:pStyle w:val="EMEANormal"/>
          </w:pPr>
        </w:pPrChange>
      </w:pPr>
      <w:del w:id="18310" w:author="AbbVie02se" w:date="2025-05-09T13:58:00Z">
        <w:r w:rsidRPr="00BA4AFD">
          <w:delText>OBS:</w:delText>
        </w:r>
      </w:del>
    </w:p>
    <w:p w14:paraId="59F998EA" w14:textId="6441029F" w:rsidR="00DA1E37" w:rsidRPr="00BA4AFD" w:rsidRDefault="00DA1E37">
      <w:pPr>
        <w:pStyle w:val="EMEAHeading2SPC"/>
        <w:spacing w:beforeLines="0" w:afterLines="0"/>
        <w:jc w:val="center"/>
        <w:rPr>
          <w:del w:id="18311" w:author="AbbVie02se" w:date="2025-05-09T13:58:00Z"/>
        </w:rPr>
        <w:pPrChange w:id="18312" w:author="AbbVie02se" w:date="2025-05-09T13:58:00Z">
          <w:pPr>
            <w:pStyle w:val="EMEANormal"/>
          </w:pPr>
        </w:pPrChange>
      </w:pPr>
    </w:p>
    <w:p w14:paraId="59F998EB" w14:textId="3BBC1B61" w:rsidR="00DA1E37" w:rsidRPr="00BA4AFD" w:rsidRDefault="00BC22D8">
      <w:pPr>
        <w:pStyle w:val="EMEAHeading2SPC"/>
        <w:spacing w:beforeLines="0" w:afterLines="0"/>
        <w:jc w:val="center"/>
        <w:rPr>
          <w:del w:id="18313" w:author="AbbVie02se" w:date="2025-05-09T13:58:00Z"/>
        </w:rPr>
        <w:pPrChange w:id="18314" w:author="AbbVie02se" w:date="2025-05-09T13:58:00Z">
          <w:pPr>
            <w:pStyle w:val="EMEANormal"/>
          </w:pPr>
        </w:pPrChange>
      </w:pPr>
      <w:del w:id="18315" w:author="AbbVie02se" w:date="2025-05-09T13:58:00Z">
        <w:r w:rsidRPr="00BA4AFD">
          <w:delText>Om den vita kolven är helt utdragen ur sprutan, kasta sprutan och kontakta apoteket du får Humira ifrån för att få en annan spruta. Försök INTE att föra in den vita kolven igen.</w:delText>
        </w:r>
      </w:del>
    </w:p>
    <w:p w14:paraId="59F998EC" w14:textId="6EBCCD4D" w:rsidR="009719CD" w:rsidRPr="00473A9C" w:rsidRDefault="00BC22D8">
      <w:pPr>
        <w:pStyle w:val="EMEAHeading2SPC"/>
        <w:spacing w:beforeLines="0" w:afterLines="0"/>
        <w:jc w:val="center"/>
        <w:rPr>
          <w:del w:id="18316" w:author="AbbVie02se" w:date="2025-05-09T13:58:00Z"/>
          <w:lang w:val="nb-NO"/>
        </w:rPr>
        <w:pPrChange w:id="18317" w:author="AbbVie02se" w:date="2025-05-09T13:58:00Z">
          <w:pPr>
            <w:pStyle w:val="EMEABullet2"/>
            <w:numPr>
              <w:numId w:val="0"/>
            </w:numPr>
            <w:tabs>
              <w:tab w:val="clear" w:pos="360"/>
            </w:tabs>
            <w:ind w:left="-30" w:firstLine="0"/>
          </w:pPr>
        </w:pPrChange>
      </w:pPr>
      <w:del w:id="18318" w:author="AbbVie02se" w:date="2025-05-09T13:58:00Z">
        <w:r w:rsidRPr="00BA4AFD">
          <w:lastRenderedPageBreak/>
          <w:tab/>
        </w:r>
        <w:r w:rsidRPr="00BA4AFD">
          <w:tab/>
        </w:r>
        <w:r w:rsidRPr="00BA4AFD">
          <w:tab/>
        </w:r>
        <w:r w:rsidRPr="00BA4AFD">
          <w:tab/>
        </w:r>
        <w:r w:rsidRPr="00BA4AFD">
          <w:tab/>
        </w:r>
        <w:r w:rsidRPr="00BA4AFD">
          <w:tab/>
        </w:r>
      </w:del>
    </w:p>
    <w:tbl>
      <w:tblPr>
        <w:tblW w:w="0" w:type="auto"/>
        <w:tblLook w:val="01E0" w:firstRow="1" w:lastRow="1" w:firstColumn="1" w:lastColumn="1" w:noHBand="0" w:noVBand="0"/>
      </w:tblPr>
      <w:tblGrid>
        <w:gridCol w:w="4587"/>
        <w:gridCol w:w="4484"/>
      </w:tblGrid>
      <w:tr w:rsidR="00BA13E6" w14:paraId="59F998F7" w14:textId="17673809" w:rsidTr="006A005C">
        <w:trPr>
          <w:del w:id="18319" w:author="AbbVie02se" w:date="2025-05-09T13:58:00Z"/>
        </w:trPr>
        <w:tc>
          <w:tcPr>
            <w:tcW w:w="4643" w:type="dxa"/>
          </w:tcPr>
          <w:p w14:paraId="59F998ED" w14:textId="2BF0E678" w:rsidR="009719CD" w:rsidRPr="00473A9C" w:rsidRDefault="00BC22D8">
            <w:pPr>
              <w:pStyle w:val="EMEAHeading2SPC"/>
              <w:spacing w:beforeLines="0" w:afterLines="0"/>
              <w:jc w:val="center"/>
              <w:rPr>
                <w:del w:id="18320" w:author="AbbVie02se" w:date="2025-05-09T13:58:00Z"/>
                <w:lang w:val="nb-NO"/>
              </w:rPr>
              <w:pPrChange w:id="18321" w:author="AbbVie02se" w:date="2025-05-09T13:58:00Z">
                <w:pPr>
                  <w:pStyle w:val="EMEANormal"/>
                  <w:jc w:val="right"/>
                </w:pPr>
              </w:pPrChange>
            </w:pPr>
            <w:del w:id="18322" w:author="AbbVie02se" w:date="2025-05-09T13:58:00Z">
              <w:r w:rsidRPr="00E82EC3">
                <w:rPr>
                  <w:b w:val="0"/>
                  <w:noProof/>
                  <w:lang w:val="en-GB"/>
                </w:rPr>
                <w:drawing>
                  <wp:inline distT="0" distB="0" distL="0" distR="0" wp14:anchorId="04523816" wp14:editId="613E69E6">
                    <wp:extent cx="1895475" cy="18954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95475" cy="1895475"/>
                            </a:xfrm>
                            <a:prstGeom prst="rect">
                              <a:avLst/>
                            </a:prstGeom>
                            <a:noFill/>
                            <a:ln>
                              <a:noFill/>
                            </a:ln>
                          </pic:spPr>
                        </pic:pic>
                      </a:graphicData>
                    </a:graphic>
                  </wp:inline>
                </w:drawing>
              </w:r>
            </w:del>
          </w:p>
        </w:tc>
        <w:tc>
          <w:tcPr>
            <w:tcW w:w="4644" w:type="dxa"/>
          </w:tcPr>
          <w:p w14:paraId="59F998EE" w14:textId="53C66155" w:rsidR="009719CD" w:rsidRPr="00473A9C" w:rsidRDefault="009719CD">
            <w:pPr>
              <w:pStyle w:val="EMEAHeading2SPC"/>
              <w:spacing w:beforeLines="0" w:afterLines="0"/>
              <w:jc w:val="center"/>
              <w:rPr>
                <w:del w:id="18323" w:author="AbbVie02se" w:date="2025-05-09T13:58:00Z"/>
                <w:lang w:val="nb-NO"/>
              </w:rPr>
              <w:pPrChange w:id="18324" w:author="AbbVie02se" w:date="2025-05-09T13:58:00Z">
                <w:pPr>
                  <w:pStyle w:val="EMEANormal"/>
                </w:pPr>
              </w:pPrChange>
            </w:pPr>
          </w:p>
          <w:p w14:paraId="59F998EF" w14:textId="7C90EE9D" w:rsidR="009719CD" w:rsidRPr="00473A9C" w:rsidRDefault="009719CD">
            <w:pPr>
              <w:pStyle w:val="EMEAHeading2SPC"/>
              <w:spacing w:beforeLines="0" w:afterLines="0"/>
              <w:jc w:val="center"/>
              <w:rPr>
                <w:del w:id="18325" w:author="AbbVie02se" w:date="2025-05-09T13:58:00Z"/>
                <w:lang w:val="nb-NO"/>
              </w:rPr>
              <w:pPrChange w:id="18326" w:author="AbbVie02se" w:date="2025-05-09T13:58:00Z">
                <w:pPr>
                  <w:pStyle w:val="EMEANormal"/>
                </w:pPr>
              </w:pPrChange>
            </w:pPr>
          </w:p>
          <w:p w14:paraId="59F998F0" w14:textId="5F1EFD16" w:rsidR="009719CD" w:rsidRPr="00473A9C" w:rsidRDefault="009719CD">
            <w:pPr>
              <w:pStyle w:val="EMEAHeading2SPC"/>
              <w:spacing w:beforeLines="0" w:afterLines="0"/>
              <w:jc w:val="center"/>
              <w:rPr>
                <w:del w:id="18327" w:author="AbbVie02se" w:date="2025-05-09T13:58:00Z"/>
                <w:lang w:val="nb-NO"/>
              </w:rPr>
              <w:pPrChange w:id="18328" w:author="AbbVie02se" w:date="2025-05-09T13:58:00Z">
                <w:pPr>
                  <w:pStyle w:val="EMEANormal"/>
                </w:pPr>
              </w:pPrChange>
            </w:pPr>
          </w:p>
          <w:p w14:paraId="59F998F1" w14:textId="42E01F2A" w:rsidR="009719CD" w:rsidRPr="00473A9C" w:rsidRDefault="009719CD">
            <w:pPr>
              <w:pStyle w:val="EMEAHeading2SPC"/>
              <w:spacing w:beforeLines="0" w:afterLines="0"/>
              <w:jc w:val="center"/>
              <w:rPr>
                <w:del w:id="18329" w:author="AbbVie02se" w:date="2025-05-09T13:58:00Z"/>
                <w:lang w:val="nb-NO"/>
              </w:rPr>
              <w:pPrChange w:id="18330" w:author="AbbVie02se" w:date="2025-05-09T13:58:00Z">
                <w:pPr>
                  <w:pStyle w:val="EMEANormal"/>
                </w:pPr>
              </w:pPrChange>
            </w:pPr>
          </w:p>
          <w:p w14:paraId="59F998F2" w14:textId="2B1876DC" w:rsidR="009719CD" w:rsidRPr="00473A9C" w:rsidRDefault="009719CD">
            <w:pPr>
              <w:pStyle w:val="EMEAHeading2SPC"/>
              <w:spacing w:beforeLines="0" w:afterLines="0"/>
              <w:jc w:val="center"/>
              <w:rPr>
                <w:del w:id="18331" w:author="AbbVie02se" w:date="2025-05-09T13:58:00Z"/>
                <w:lang w:val="nb-NO"/>
              </w:rPr>
              <w:pPrChange w:id="18332" w:author="AbbVie02se" w:date="2025-05-09T13:58:00Z">
                <w:pPr>
                  <w:pStyle w:val="EMEANormal"/>
                </w:pPr>
              </w:pPrChange>
            </w:pPr>
          </w:p>
          <w:p w14:paraId="59F998F3" w14:textId="64949F46" w:rsidR="009719CD" w:rsidRPr="00473A9C" w:rsidRDefault="009719CD">
            <w:pPr>
              <w:pStyle w:val="EMEAHeading2SPC"/>
              <w:spacing w:beforeLines="0" w:afterLines="0"/>
              <w:jc w:val="center"/>
              <w:rPr>
                <w:del w:id="18333" w:author="AbbVie02se" w:date="2025-05-09T13:58:00Z"/>
                <w:lang w:val="nb-NO"/>
              </w:rPr>
              <w:pPrChange w:id="18334" w:author="AbbVie02se" w:date="2025-05-09T13:58:00Z">
                <w:pPr>
                  <w:pStyle w:val="EMEANormal"/>
                </w:pPr>
              </w:pPrChange>
            </w:pPr>
          </w:p>
          <w:p w14:paraId="59F998F4" w14:textId="34AF39F7" w:rsidR="009719CD" w:rsidRPr="00473A9C" w:rsidRDefault="009719CD">
            <w:pPr>
              <w:pStyle w:val="EMEAHeading2SPC"/>
              <w:spacing w:beforeLines="0" w:afterLines="0"/>
              <w:jc w:val="center"/>
              <w:rPr>
                <w:del w:id="18335" w:author="AbbVie02se" w:date="2025-05-09T13:58:00Z"/>
                <w:lang w:val="nb-NO"/>
              </w:rPr>
              <w:pPrChange w:id="18336" w:author="AbbVie02se" w:date="2025-05-09T13:58:00Z">
                <w:pPr>
                  <w:pStyle w:val="EMEANormal"/>
                </w:pPr>
              </w:pPrChange>
            </w:pPr>
          </w:p>
          <w:p w14:paraId="59F998F5" w14:textId="414F8409" w:rsidR="009719CD" w:rsidRPr="00473A9C" w:rsidRDefault="009719CD">
            <w:pPr>
              <w:pStyle w:val="EMEAHeading2SPC"/>
              <w:spacing w:beforeLines="0" w:afterLines="0"/>
              <w:jc w:val="center"/>
              <w:rPr>
                <w:del w:id="18337" w:author="AbbVie02se" w:date="2025-05-09T13:58:00Z"/>
                <w:lang w:val="nb-NO"/>
              </w:rPr>
              <w:pPrChange w:id="18338" w:author="AbbVie02se" w:date="2025-05-09T13:58:00Z">
                <w:pPr>
                  <w:pStyle w:val="EMEANormal"/>
                </w:pPr>
              </w:pPrChange>
            </w:pPr>
          </w:p>
          <w:p w14:paraId="59F998F6" w14:textId="3BA0804F" w:rsidR="009719CD" w:rsidRPr="00473A9C" w:rsidRDefault="00BC22D8">
            <w:pPr>
              <w:pStyle w:val="EMEAHeading2SPC"/>
              <w:spacing w:beforeLines="0" w:afterLines="0"/>
              <w:jc w:val="center"/>
              <w:rPr>
                <w:del w:id="18339" w:author="AbbVie02se" w:date="2025-05-09T13:58:00Z"/>
                <w:lang w:val="nb-NO"/>
              </w:rPr>
              <w:pPrChange w:id="18340" w:author="AbbVie02se" w:date="2025-05-09T13:58:00Z">
                <w:pPr>
                  <w:pStyle w:val="EMEANormal"/>
                </w:pPr>
              </w:pPrChange>
            </w:pPr>
            <w:del w:id="18341" w:author="AbbVie02se" w:date="2025-05-09T13:58:00Z">
              <w:r w:rsidRPr="00473A9C">
                <w:rPr>
                  <w:lang w:val="nb-NO"/>
                </w:rPr>
                <w:delText>Dos + 0</w:delText>
              </w:r>
              <w:r w:rsidR="00147DD6" w:rsidRPr="00473A9C">
                <w:rPr>
                  <w:lang w:val="nb-NO"/>
                </w:rPr>
                <w:delText>,</w:delText>
              </w:r>
              <w:r w:rsidRPr="00473A9C">
                <w:rPr>
                  <w:lang w:val="nb-NO"/>
                </w:rPr>
                <w:delText>1 ml</w:delText>
              </w:r>
            </w:del>
          </w:p>
        </w:tc>
      </w:tr>
    </w:tbl>
    <w:p w14:paraId="59F998F8" w14:textId="6DDD62DF" w:rsidR="00DA1E37" w:rsidRPr="00473A9C" w:rsidRDefault="00DA1E37">
      <w:pPr>
        <w:pStyle w:val="EMEAHeading2SPC"/>
        <w:spacing w:beforeLines="0" w:afterLines="0"/>
        <w:jc w:val="center"/>
        <w:rPr>
          <w:del w:id="18342" w:author="AbbVie02se" w:date="2025-05-09T13:58:00Z"/>
          <w:lang w:val="nb-NO"/>
        </w:rPr>
        <w:pPrChange w:id="18343" w:author="AbbVie02se" w:date="2025-05-09T13:58:00Z">
          <w:pPr>
            <w:pStyle w:val="EMEABullet2"/>
            <w:numPr>
              <w:numId w:val="0"/>
            </w:numPr>
            <w:tabs>
              <w:tab w:val="clear" w:pos="360"/>
            </w:tabs>
            <w:ind w:left="-30" w:firstLine="0"/>
          </w:pPr>
        </w:pPrChange>
      </w:pPr>
    </w:p>
    <w:p w14:paraId="59F998F9" w14:textId="14B197C2" w:rsidR="00DA1E37" w:rsidRPr="00BA4AFD" w:rsidRDefault="00BC22D8">
      <w:pPr>
        <w:pStyle w:val="EMEAHeading2SPC"/>
        <w:spacing w:beforeLines="0" w:afterLines="0"/>
        <w:jc w:val="center"/>
        <w:rPr>
          <w:del w:id="18344" w:author="AbbVie02se" w:date="2025-05-09T13:58:00Z"/>
        </w:rPr>
        <w:pPrChange w:id="18345" w:author="AbbVie02se" w:date="2025-05-09T13:58:00Z">
          <w:pPr>
            <w:pStyle w:val="EMEABullet2"/>
            <w:tabs>
              <w:tab w:val="clear" w:pos="360"/>
            </w:tabs>
            <w:ind w:left="567" w:hanging="567"/>
          </w:pPr>
        </w:pPrChange>
      </w:pPr>
      <w:del w:id="18346" w:author="AbbVie02se" w:date="2025-05-09T13:58:00Z">
        <w:r w:rsidRPr="00BA4AFD">
          <w:delText>Ta INTE i den vita kolven för att ta ur sprutan ur förpackningen. Håll sprutan på det graderade område</w:delText>
        </w:r>
        <w:r w:rsidR="00E05BF7" w:rsidRPr="00BA4AFD">
          <w:delText>t</w:delText>
        </w:r>
        <w:r w:rsidRPr="00BA4AFD">
          <w:delText xml:space="preserve"> och dra ut sprutan ur förpackningen. Lägg INTE ifrån dig sprutan vid något tillfälle.</w:delText>
        </w:r>
      </w:del>
    </w:p>
    <w:p w14:paraId="59F998FA" w14:textId="7C17A2F9" w:rsidR="00DA1E37" w:rsidRPr="00BA4AFD" w:rsidRDefault="00DA1E37">
      <w:pPr>
        <w:pStyle w:val="EMEAHeading2SPC"/>
        <w:spacing w:beforeLines="0" w:afterLines="0"/>
        <w:jc w:val="center"/>
        <w:rPr>
          <w:del w:id="18347" w:author="AbbVie02se" w:date="2025-05-09T13:58:00Z"/>
        </w:rPr>
        <w:pPrChange w:id="18348" w:author="AbbVie02se" w:date="2025-05-09T13:58:00Z">
          <w:pPr>
            <w:pStyle w:val="EMEANormal"/>
            <w:tabs>
              <w:tab w:val="clear" w:pos="562"/>
            </w:tabs>
            <w:ind w:hanging="720"/>
          </w:pPr>
        </w:pPrChange>
      </w:pPr>
    </w:p>
    <w:p w14:paraId="59F998FB" w14:textId="0B1E02C2" w:rsidR="00DA1E37" w:rsidRPr="00BA4AFD" w:rsidRDefault="00BC22D8">
      <w:pPr>
        <w:pStyle w:val="EMEAHeading2SPC"/>
        <w:spacing w:beforeLines="0" w:afterLines="0"/>
        <w:jc w:val="center"/>
        <w:rPr>
          <w:del w:id="18349" w:author="AbbVie02se" w:date="2025-05-09T13:58:00Z"/>
        </w:rPr>
        <w:pPrChange w:id="18350" w:author="AbbVie02se" w:date="2025-05-09T13:58:00Z">
          <w:pPr>
            <w:pStyle w:val="EMEANormal"/>
            <w:numPr>
              <w:numId w:val="54"/>
            </w:numPr>
            <w:tabs>
              <w:tab w:val="clear" w:pos="562"/>
              <w:tab w:val="num" w:pos="720"/>
            </w:tabs>
            <w:ind w:left="567" w:hanging="591"/>
          </w:pPr>
        </w:pPrChange>
      </w:pPr>
      <w:del w:id="18351" w:author="AbbVie02se" w:date="2025-05-09T13:58:00Z">
        <w:r w:rsidRPr="00BA4AFD">
          <w:delText xml:space="preserve">Medan du håller flaskadaptorn stadigt, för in sprutspetsen i flaskadaptorn och vrid sprutan medurs med en hand tills den sitter stadigt. Dra INTE för hårt. </w:delText>
        </w:r>
      </w:del>
    </w:p>
    <w:p w14:paraId="59F998FC" w14:textId="195C8593" w:rsidR="00DA1E37" w:rsidRPr="00BA4AFD" w:rsidRDefault="00DA1E37">
      <w:pPr>
        <w:pStyle w:val="EMEAHeading2SPC"/>
        <w:spacing w:beforeLines="0" w:afterLines="0"/>
        <w:jc w:val="center"/>
        <w:rPr>
          <w:del w:id="18352" w:author="AbbVie02se" w:date="2025-05-09T13:58:00Z"/>
        </w:rPr>
        <w:pPrChange w:id="18353" w:author="AbbVie02se" w:date="2025-05-09T13:58:00Z">
          <w:pPr>
            <w:pStyle w:val="EMEANormal"/>
            <w:ind w:left="672" w:hanging="696"/>
          </w:pPr>
        </w:pPrChange>
      </w:pPr>
    </w:p>
    <w:p w14:paraId="59F998FD" w14:textId="67C33407" w:rsidR="00DA1E37" w:rsidRPr="00473A9C" w:rsidRDefault="00BC22D8">
      <w:pPr>
        <w:pStyle w:val="EMEAHeading2SPC"/>
        <w:spacing w:beforeLines="0" w:afterLines="0"/>
        <w:jc w:val="center"/>
        <w:rPr>
          <w:del w:id="18354" w:author="AbbVie02se" w:date="2025-05-09T13:58:00Z"/>
          <w:lang w:val="nb-NO"/>
        </w:rPr>
        <w:pPrChange w:id="18355" w:author="AbbVie02se" w:date="2025-05-09T13:58:00Z">
          <w:pPr>
            <w:pStyle w:val="EMEANormal"/>
            <w:jc w:val="center"/>
          </w:pPr>
        </w:pPrChange>
      </w:pPr>
      <w:del w:id="18356" w:author="AbbVie02se" w:date="2025-05-09T13:58:00Z">
        <w:r w:rsidRPr="00E82EC3">
          <w:rPr>
            <w:b w:val="0"/>
            <w:noProof/>
            <w:lang w:val="en-GB"/>
          </w:rPr>
          <w:drawing>
            <wp:inline distT="0" distB="0" distL="0" distR="0" wp14:anchorId="32718874" wp14:editId="488C9332">
              <wp:extent cx="1866900" cy="1828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66900" cy="1828800"/>
                      </a:xfrm>
                      <a:prstGeom prst="rect">
                        <a:avLst/>
                      </a:prstGeom>
                      <a:noFill/>
                      <a:ln>
                        <a:noFill/>
                      </a:ln>
                    </pic:spPr>
                  </pic:pic>
                </a:graphicData>
              </a:graphic>
            </wp:inline>
          </w:drawing>
        </w:r>
      </w:del>
    </w:p>
    <w:p w14:paraId="59F998FE" w14:textId="46AFD266" w:rsidR="00DA1E37" w:rsidRPr="00473A9C" w:rsidRDefault="00DA1E37">
      <w:pPr>
        <w:pStyle w:val="EMEAHeading2SPC"/>
        <w:spacing w:beforeLines="0" w:afterLines="0"/>
        <w:jc w:val="center"/>
        <w:rPr>
          <w:del w:id="18357" w:author="AbbVie02se" w:date="2025-05-09T13:58:00Z"/>
          <w:lang w:val="nb-NO"/>
        </w:rPr>
        <w:pPrChange w:id="18358" w:author="AbbVie02se" w:date="2025-05-09T13:58:00Z">
          <w:pPr>
            <w:pStyle w:val="EMEANormal"/>
          </w:pPr>
        </w:pPrChange>
      </w:pPr>
    </w:p>
    <w:p w14:paraId="59F998FF" w14:textId="55644536" w:rsidR="00DA1E37" w:rsidRPr="00BA4AFD" w:rsidRDefault="00BC22D8">
      <w:pPr>
        <w:pStyle w:val="EMEAHeading2SPC"/>
        <w:spacing w:beforeLines="0" w:afterLines="0"/>
        <w:jc w:val="center"/>
        <w:rPr>
          <w:del w:id="18359" w:author="AbbVie02se" w:date="2025-05-09T13:58:00Z"/>
        </w:rPr>
        <w:pPrChange w:id="18360" w:author="AbbVie02se" w:date="2025-05-09T13:58:00Z">
          <w:pPr>
            <w:pStyle w:val="EMEABullet2"/>
            <w:tabs>
              <w:tab w:val="clear" w:pos="360"/>
              <w:tab w:val="clear" w:pos="567"/>
            </w:tabs>
            <w:ind w:left="576" w:hanging="576"/>
          </w:pPr>
        </w:pPrChange>
      </w:pPr>
      <w:del w:id="18361" w:author="AbbVie02se" w:date="2025-05-09T13:58:00Z">
        <w:r w:rsidRPr="00BA4AFD">
          <w:delText>Medan du håller i injektionsflaskan, tryck in den vita kolven hela vägen ner. Detta steget är viktigt för att få korrekt dos. Håll den vita kolven intryckt och vänd injektionsflaskan med sprutan upp och ner.</w:delText>
        </w:r>
      </w:del>
    </w:p>
    <w:p w14:paraId="59F99900" w14:textId="02BFFB31" w:rsidR="00DA1E37" w:rsidRPr="00BA4AFD" w:rsidRDefault="00DA1E37">
      <w:pPr>
        <w:pStyle w:val="EMEAHeading2SPC"/>
        <w:spacing w:beforeLines="0" w:afterLines="0"/>
        <w:jc w:val="center"/>
        <w:rPr>
          <w:del w:id="18362" w:author="AbbVie02se" w:date="2025-05-09T13:58:00Z"/>
        </w:rPr>
        <w:pPrChange w:id="18363" w:author="AbbVie02se" w:date="2025-05-09T13:58:00Z">
          <w:pPr>
            <w:pStyle w:val="EMEANormal"/>
            <w:tabs>
              <w:tab w:val="clear" w:pos="562"/>
            </w:tabs>
            <w:ind w:left="576" w:hanging="576"/>
          </w:pPr>
        </w:pPrChange>
      </w:pPr>
    </w:p>
    <w:p w14:paraId="59F99901" w14:textId="1B23C9D5" w:rsidR="00DA1E37" w:rsidRPr="00473A9C" w:rsidRDefault="00BC22D8">
      <w:pPr>
        <w:pStyle w:val="EMEAHeading2SPC"/>
        <w:spacing w:beforeLines="0" w:afterLines="0"/>
        <w:jc w:val="center"/>
        <w:rPr>
          <w:del w:id="18364" w:author="AbbVie02se" w:date="2025-05-09T13:58:00Z"/>
          <w:lang w:val="nb-NO"/>
        </w:rPr>
        <w:pPrChange w:id="18365" w:author="AbbVie02se" w:date="2025-05-09T13:58:00Z">
          <w:pPr>
            <w:pStyle w:val="EMEANormal"/>
            <w:tabs>
              <w:tab w:val="clear" w:pos="562"/>
            </w:tabs>
            <w:jc w:val="center"/>
          </w:pPr>
        </w:pPrChange>
      </w:pPr>
      <w:del w:id="18366" w:author="AbbVie02se" w:date="2025-05-09T13:58:00Z">
        <w:r w:rsidRPr="00E82EC3">
          <w:rPr>
            <w:b w:val="0"/>
            <w:noProof/>
            <w:lang w:val="en-GB"/>
          </w:rPr>
          <w:drawing>
            <wp:inline distT="0" distB="0" distL="0" distR="0" wp14:anchorId="53F7C2D3" wp14:editId="62F9F470">
              <wp:extent cx="1828800" cy="1828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inline>
          </w:drawing>
        </w:r>
      </w:del>
    </w:p>
    <w:p w14:paraId="59F99902" w14:textId="4702B4F0" w:rsidR="00DA1E37" w:rsidRPr="00473A9C" w:rsidRDefault="00DA1E37">
      <w:pPr>
        <w:pStyle w:val="EMEAHeading2SPC"/>
        <w:spacing w:beforeLines="0" w:afterLines="0"/>
        <w:jc w:val="center"/>
        <w:rPr>
          <w:del w:id="18367" w:author="AbbVie02se" w:date="2025-05-09T13:58:00Z"/>
          <w:lang w:val="nb-NO"/>
        </w:rPr>
        <w:pPrChange w:id="18368" w:author="AbbVie02se" w:date="2025-05-09T13:58:00Z">
          <w:pPr>
            <w:pStyle w:val="EMEANormal"/>
            <w:ind w:left="360"/>
          </w:pPr>
        </w:pPrChange>
      </w:pPr>
    </w:p>
    <w:p w14:paraId="59F99903" w14:textId="018901A0" w:rsidR="00DA1E37" w:rsidRPr="00BA4AFD" w:rsidRDefault="00BC22D8">
      <w:pPr>
        <w:pStyle w:val="EMEAHeading2SPC"/>
        <w:spacing w:beforeLines="0" w:afterLines="0"/>
        <w:jc w:val="center"/>
        <w:rPr>
          <w:del w:id="18369" w:author="AbbVie02se" w:date="2025-05-09T13:58:00Z"/>
        </w:rPr>
        <w:pPrChange w:id="18370" w:author="AbbVie02se" w:date="2025-05-09T13:58:00Z">
          <w:pPr>
            <w:pStyle w:val="EMEANormal"/>
            <w:numPr>
              <w:numId w:val="54"/>
            </w:numPr>
            <w:tabs>
              <w:tab w:val="clear" w:pos="562"/>
              <w:tab w:val="num" w:pos="588"/>
              <w:tab w:val="num" w:pos="720"/>
            </w:tabs>
            <w:ind w:left="612" w:hanging="564"/>
          </w:pPr>
        </w:pPrChange>
      </w:pPr>
      <w:del w:id="18371" w:author="AbbVie02se" w:date="2025-05-09T13:58:00Z">
        <w:r w:rsidRPr="00BA4AFD">
          <w:delText>Dra SAKTA ut den vita kolven ut till 0,1 ml bakom den förskrivna dosen. Detta är viktigt för att få korrekt dos. Du kommer att bestämma volymen till den förskrivna dosen i steg 4, Dosförberedelse. Om den förskrivna dosen är 0,5 ml, dra ut den vita kolven till 0,6 ml. Du kommer att se att läkemedel förs från flaskan in i sprutan.</w:delText>
        </w:r>
      </w:del>
    </w:p>
    <w:p w14:paraId="59F99904" w14:textId="0010116C" w:rsidR="00614948" w:rsidRPr="00BA4AFD" w:rsidRDefault="00614948">
      <w:pPr>
        <w:pStyle w:val="EMEAHeading2SPC"/>
        <w:spacing w:beforeLines="0" w:afterLines="0"/>
        <w:jc w:val="center"/>
        <w:rPr>
          <w:del w:id="18372" w:author="AbbVie02se" w:date="2025-05-09T13:58:00Z"/>
        </w:rPr>
        <w:pPrChange w:id="18373" w:author="AbbVie02se" w:date="2025-05-09T13:58:00Z">
          <w:pPr>
            <w:pStyle w:val="EMEANormal"/>
            <w:tabs>
              <w:tab w:val="clear" w:pos="562"/>
            </w:tabs>
            <w:ind w:left="612"/>
          </w:pPr>
        </w:pPrChange>
      </w:pPr>
    </w:p>
    <w:p w14:paraId="59F99905" w14:textId="5254D8D3" w:rsidR="00DA1E37" w:rsidRPr="00BA4AFD" w:rsidRDefault="00BC22D8">
      <w:pPr>
        <w:pStyle w:val="EMEAHeading2SPC"/>
        <w:spacing w:beforeLines="0" w:afterLines="0"/>
        <w:jc w:val="center"/>
        <w:rPr>
          <w:del w:id="18374" w:author="AbbVie02se" w:date="2025-05-09T13:58:00Z"/>
        </w:rPr>
        <w:pPrChange w:id="18375" w:author="AbbVie02se" w:date="2025-05-09T13:58:00Z">
          <w:pPr>
            <w:pStyle w:val="EMEANormal"/>
            <w:jc w:val="center"/>
          </w:pPr>
        </w:pPrChange>
      </w:pPr>
      <w:del w:id="18376" w:author="AbbVie02se" w:date="2025-05-09T13:58:00Z">
        <w:r w:rsidRPr="00E82EC3">
          <w:rPr>
            <w:b w:val="0"/>
            <w:noProof/>
            <w:lang w:val="en-GB"/>
          </w:rPr>
          <w:lastRenderedPageBreak/>
          <w:drawing>
            <wp:inline distT="0" distB="0" distL="0" distR="0" wp14:anchorId="2A235A16" wp14:editId="2943B8F6">
              <wp:extent cx="1828800" cy="1828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inline>
          </w:drawing>
        </w:r>
        <w:r w:rsidRPr="00473A9C">
          <w:rPr>
            <w:lang w:val="nb-NO"/>
          </w:rPr>
          <w:br/>
        </w:r>
      </w:del>
    </w:p>
    <w:p w14:paraId="59F99906" w14:textId="0D3B7166" w:rsidR="00DA1E37" w:rsidRPr="00BA4AFD" w:rsidRDefault="00BC22D8">
      <w:pPr>
        <w:pStyle w:val="EMEAHeading2SPC"/>
        <w:spacing w:beforeLines="0" w:afterLines="0"/>
        <w:jc w:val="center"/>
        <w:rPr>
          <w:del w:id="18377" w:author="AbbVie02se" w:date="2025-05-09T13:58:00Z"/>
        </w:rPr>
        <w:pPrChange w:id="18378" w:author="AbbVie02se" w:date="2025-05-09T13:58:00Z">
          <w:pPr>
            <w:pStyle w:val="EMEANormal"/>
            <w:numPr>
              <w:numId w:val="56"/>
            </w:numPr>
            <w:tabs>
              <w:tab w:val="clear" w:pos="562"/>
              <w:tab w:val="num" w:pos="1574"/>
            </w:tabs>
            <w:ind w:left="588" w:hanging="660"/>
          </w:pPr>
        </w:pPrChange>
      </w:pPr>
      <w:del w:id="18379" w:author="AbbVie02se" w:date="2025-05-09T13:58:00Z">
        <w:r w:rsidRPr="00BA4AFD">
          <w:delText>Tryck in den vita kolven hela vägen in för att trycka det flytande läkemedlet tillbaks i injektionsflaskan. Dra SAKTA tillbaks den vita kolven ut till 0,1 ml bakom den förskrivna dosen. Detta är viktigt för att få korrekt dos och viktigt för att undvika bubblor eller lufthål i det flytande läkemedlet. Du kommer att bestämma volymen till den förskrivna dosen i steg 4, Dosförberedelse.</w:delText>
        </w:r>
      </w:del>
    </w:p>
    <w:p w14:paraId="59F99907" w14:textId="3C79FFCA" w:rsidR="00DA1E37" w:rsidRPr="00BA4AFD" w:rsidRDefault="00DA1E37">
      <w:pPr>
        <w:pStyle w:val="EMEAHeading2SPC"/>
        <w:spacing w:beforeLines="0" w:afterLines="0"/>
        <w:jc w:val="center"/>
        <w:rPr>
          <w:del w:id="18380" w:author="AbbVie02se" w:date="2025-05-09T13:58:00Z"/>
        </w:rPr>
        <w:pPrChange w:id="18381" w:author="AbbVie02se" w:date="2025-05-09T13:58:00Z">
          <w:pPr>
            <w:pStyle w:val="EMEANormal"/>
          </w:pPr>
        </w:pPrChange>
      </w:pPr>
    </w:p>
    <w:p w14:paraId="59F99908" w14:textId="37D8AE13" w:rsidR="00DA1E37" w:rsidRPr="00473A9C" w:rsidRDefault="00BC22D8">
      <w:pPr>
        <w:pStyle w:val="EMEAHeading2SPC"/>
        <w:spacing w:beforeLines="0" w:afterLines="0"/>
        <w:jc w:val="center"/>
        <w:rPr>
          <w:del w:id="18382" w:author="AbbVie02se" w:date="2025-05-09T13:58:00Z"/>
          <w:lang w:val="nb-NO"/>
        </w:rPr>
        <w:pPrChange w:id="18383" w:author="AbbVie02se" w:date="2025-05-09T13:58:00Z">
          <w:pPr>
            <w:pStyle w:val="EMEANormal"/>
            <w:jc w:val="center"/>
          </w:pPr>
        </w:pPrChange>
      </w:pPr>
      <w:del w:id="18384" w:author="AbbVie02se" w:date="2025-05-09T13:58:00Z">
        <w:r w:rsidRPr="00E82EC3">
          <w:rPr>
            <w:b w:val="0"/>
            <w:noProof/>
            <w:lang w:val="en-GB"/>
          </w:rPr>
          <w:drawing>
            <wp:inline distT="0" distB="0" distL="0" distR="0" wp14:anchorId="261B8D56" wp14:editId="0A09D92A">
              <wp:extent cx="1866900" cy="182880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866900" cy="1828800"/>
                      </a:xfrm>
                      <a:prstGeom prst="rect">
                        <a:avLst/>
                      </a:prstGeom>
                      <a:noFill/>
                      <a:ln>
                        <a:noFill/>
                      </a:ln>
                    </pic:spPr>
                  </pic:pic>
                </a:graphicData>
              </a:graphic>
            </wp:inline>
          </w:drawing>
        </w:r>
      </w:del>
    </w:p>
    <w:p w14:paraId="59F99909" w14:textId="66EE1D8E" w:rsidR="00DA1E37" w:rsidRPr="00473A9C" w:rsidRDefault="00BC22D8">
      <w:pPr>
        <w:pStyle w:val="EMEAHeading2SPC"/>
        <w:spacing w:beforeLines="0" w:afterLines="0"/>
        <w:jc w:val="center"/>
        <w:rPr>
          <w:del w:id="18385" w:author="AbbVie02se" w:date="2025-05-09T13:58:00Z"/>
          <w:lang w:val="nb-NO"/>
        </w:rPr>
        <w:pPrChange w:id="18386" w:author="AbbVie02se" w:date="2025-05-09T13:58:00Z">
          <w:pPr>
            <w:pStyle w:val="EMEANormal"/>
          </w:pPr>
        </w:pPrChange>
      </w:pPr>
      <w:del w:id="18387" w:author="AbbVie02se" w:date="2025-05-09T13:58:00Z">
        <w:r w:rsidRPr="00473A9C">
          <w:rPr>
            <w:lang w:val="nb-NO"/>
          </w:rPr>
          <w:tab/>
        </w:r>
        <w:r w:rsidRPr="00473A9C">
          <w:rPr>
            <w:lang w:val="nb-NO"/>
          </w:rPr>
          <w:tab/>
        </w:r>
        <w:r w:rsidRPr="00473A9C">
          <w:rPr>
            <w:lang w:val="nb-NO"/>
          </w:rPr>
          <w:tab/>
        </w:r>
        <w:r w:rsidRPr="00473A9C">
          <w:rPr>
            <w:lang w:val="nb-NO"/>
          </w:rPr>
          <w:tab/>
        </w:r>
        <w:r w:rsidRPr="00473A9C">
          <w:rPr>
            <w:lang w:val="nb-NO"/>
          </w:rPr>
          <w:tab/>
        </w:r>
      </w:del>
    </w:p>
    <w:p w14:paraId="59F9990A" w14:textId="534700C3" w:rsidR="00DA1E37" w:rsidRPr="00BA4AFD" w:rsidRDefault="00BC22D8">
      <w:pPr>
        <w:pStyle w:val="EMEAHeading2SPC"/>
        <w:spacing w:beforeLines="0" w:afterLines="0"/>
        <w:jc w:val="center"/>
        <w:rPr>
          <w:del w:id="18388" w:author="AbbVie02se" w:date="2025-05-09T13:58:00Z"/>
        </w:rPr>
        <w:pPrChange w:id="18389" w:author="AbbVie02se" w:date="2025-05-09T13:58:00Z">
          <w:pPr>
            <w:pStyle w:val="EMEABullet2"/>
            <w:tabs>
              <w:tab w:val="clear" w:pos="360"/>
            </w:tabs>
            <w:ind w:left="567" w:hanging="567"/>
          </w:pPr>
        </w:pPrChange>
      </w:pPr>
      <w:del w:id="18390" w:author="AbbVie02se" w:date="2025-05-09T13:58:00Z">
        <w:r w:rsidRPr="00BA4AFD">
          <w:delText>Om du ser att bubblor eller lufthål i det flytande läkemedlet finns kvar i sprutan så kan du upprepa processen upp till 3 gånger. Skaka INTE sprutan.</w:delText>
        </w:r>
      </w:del>
    </w:p>
    <w:p w14:paraId="59F9990B" w14:textId="65F515F9" w:rsidR="00DA1E37" w:rsidRPr="00BA4AFD" w:rsidRDefault="00DA1E37">
      <w:pPr>
        <w:pStyle w:val="EMEAHeading2SPC"/>
        <w:spacing w:beforeLines="0" w:afterLines="0"/>
        <w:jc w:val="center"/>
        <w:rPr>
          <w:del w:id="18391" w:author="AbbVie02se" w:date="2025-05-09T13:58:00Z"/>
        </w:rPr>
        <w:pPrChange w:id="18392" w:author="AbbVie02se" w:date="2025-05-09T13:58:00Z">
          <w:pPr>
            <w:pStyle w:val="EMEANormal"/>
          </w:pPr>
        </w:pPrChange>
      </w:pPr>
    </w:p>
    <w:p w14:paraId="59F9990C" w14:textId="1BF6E0AF" w:rsidR="00DA1E37" w:rsidRPr="00BA4AFD" w:rsidRDefault="00BC22D8">
      <w:pPr>
        <w:pStyle w:val="EMEAHeading2SPC"/>
        <w:spacing w:beforeLines="0" w:afterLines="0"/>
        <w:jc w:val="center"/>
        <w:rPr>
          <w:del w:id="18393" w:author="AbbVie02se" w:date="2025-05-09T13:58:00Z"/>
        </w:rPr>
        <w:pPrChange w:id="18394" w:author="AbbVie02se" w:date="2025-05-09T13:58:00Z">
          <w:pPr>
            <w:pStyle w:val="EMEANormal"/>
          </w:pPr>
        </w:pPrChange>
      </w:pPr>
      <w:del w:id="18395" w:author="AbbVie02se" w:date="2025-05-09T13:58:00Z">
        <w:r w:rsidRPr="00BA4AFD">
          <w:delText>OBS:</w:delText>
        </w:r>
      </w:del>
    </w:p>
    <w:p w14:paraId="59F9990D" w14:textId="691651EB" w:rsidR="00DA1E37" w:rsidRPr="00BA4AFD" w:rsidRDefault="00DA1E37">
      <w:pPr>
        <w:pStyle w:val="EMEAHeading2SPC"/>
        <w:spacing w:beforeLines="0" w:afterLines="0"/>
        <w:jc w:val="center"/>
        <w:rPr>
          <w:del w:id="18396" w:author="AbbVie02se" w:date="2025-05-09T13:58:00Z"/>
        </w:rPr>
        <w:pPrChange w:id="18397" w:author="AbbVie02se" w:date="2025-05-09T13:58:00Z">
          <w:pPr>
            <w:pStyle w:val="EMEANormal"/>
          </w:pPr>
        </w:pPrChange>
      </w:pPr>
    </w:p>
    <w:p w14:paraId="59F9990E" w14:textId="7380204B" w:rsidR="00DA1E37" w:rsidRPr="00BA4AFD" w:rsidRDefault="00BC22D8">
      <w:pPr>
        <w:pStyle w:val="EMEAHeading2SPC"/>
        <w:spacing w:beforeLines="0" w:afterLines="0"/>
        <w:jc w:val="center"/>
        <w:rPr>
          <w:del w:id="18398" w:author="AbbVie02se" w:date="2025-05-09T13:58:00Z"/>
        </w:rPr>
        <w:pPrChange w:id="18399" w:author="AbbVie02se" w:date="2025-05-09T13:58:00Z">
          <w:pPr>
            <w:pStyle w:val="EMEANormal"/>
          </w:pPr>
        </w:pPrChange>
      </w:pPr>
      <w:del w:id="18400" w:author="AbbVie02se" w:date="2025-05-09T13:58:00Z">
        <w:r w:rsidRPr="00BA4AFD">
          <w:delText>Om den vita kolven är helt utdragen ur sprutan, kasta sprutan och kontakta stället du får Humira ifrån för att få en annan spruta. Försök INTE att föra in den vita kolven igen.</w:delText>
        </w:r>
      </w:del>
    </w:p>
    <w:p w14:paraId="59F9990F" w14:textId="1563D2F6" w:rsidR="00DA1E37" w:rsidRPr="00BA4AFD" w:rsidRDefault="00DA1E37">
      <w:pPr>
        <w:pStyle w:val="EMEAHeading2SPC"/>
        <w:spacing w:beforeLines="0" w:afterLines="0"/>
        <w:jc w:val="center"/>
        <w:rPr>
          <w:del w:id="18401" w:author="AbbVie02se" w:date="2025-05-09T13:58:00Z"/>
        </w:rPr>
        <w:pPrChange w:id="18402" w:author="AbbVie02se" w:date="2025-05-09T13:58:00Z">
          <w:pPr>
            <w:pStyle w:val="EMEANormal"/>
          </w:pPr>
        </w:pPrChange>
      </w:pPr>
    </w:p>
    <w:p w14:paraId="59F99910" w14:textId="582BE720" w:rsidR="00DA1E37" w:rsidRPr="00BA4AFD" w:rsidRDefault="00BC22D8">
      <w:pPr>
        <w:pStyle w:val="EMEAHeading2SPC"/>
        <w:spacing w:beforeLines="0" w:afterLines="0"/>
        <w:jc w:val="center"/>
        <w:rPr>
          <w:del w:id="18403" w:author="AbbVie02se" w:date="2025-05-09T13:58:00Z"/>
        </w:rPr>
        <w:pPrChange w:id="18404" w:author="AbbVie02se" w:date="2025-05-09T13:58:00Z">
          <w:pPr>
            <w:pStyle w:val="EMEANormal"/>
            <w:numPr>
              <w:numId w:val="54"/>
            </w:numPr>
            <w:tabs>
              <w:tab w:val="num" w:pos="720"/>
            </w:tabs>
            <w:ind w:left="567" w:hanging="567"/>
          </w:pPr>
        </w:pPrChange>
      </w:pPr>
      <w:del w:id="18405" w:author="AbbVie02se" w:date="2025-05-09T13:58:00Z">
        <w:r w:rsidRPr="00BA4AFD">
          <w:delText>Medan du fortfarande håller sprutan upprätt på det graderade området, ta bort flaskadaptorn från injektionsflaskan genom att vrida av flaskadaptorn med den andra handen. Se till att flaskadaptorn och injektionsflaskan tas bort från sprutan. Rör INTE spetsen på sprutan.</w:delText>
        </w:r>
        <w:r w:rsidRPr="00BA4AFD">
          <w:br/>
        </w:r>
      </w:del>
    </w:p>
    <w:p w14:paraId="59F99911" w14:textId="1CB7D112" w:rsidR="00DA1E37" w:rsidRPr="00473A9C" w:rsidRDefault="00BC22D8">
      <w:pPr>
        <w:pStyle w:val="EMEAHeading2SPC"/>
        <w:spacing w:beforeLines="0" w:afterLines="0"/>
        <w:jc w:val="center"/>
        <w:rPr>
          <w:del w:id="18406" w:author="AbbVie02se" w:date="2025-05-09T13:58:00Z"/>
          <w:lang w:val="nb-NO"/>
        </w:rPr>
        <w:pPrChange w:id="18407" w:author="AbbVie02se" w:date="2025-05-09T13:58:00Z">
          <w:pPr>
            <w:pStyle w:val="EMEANormal"/>
            <w:jc w:val="center"/>
          </w:pPr>
        </w:pPrChange>
      </w:pPr>
      <w:del w:id="18408" w:author="AbbVie02se" w:date="2025-05-09T13:58:00Z">
        <w:r w:rsidRPr="00E82EC3">
          <w:rPr>
            <w:b w:val="0"/>
            <w:noProof/>
            <w:lang w:val="en-GB"/>
          </w:rPr>
          <w:drawing>
            <wp:inline distT="0" distB="0" distL="0" distR="0" wp14:anchorId="36DCC739" wp14:editId="4ED39A91">
              <wp:extent cx="1866900" cy="18954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866900" cy="1895475"/>
                      </a:xfrm>
                      <a:prstGeom prst="rect">
                        <a:avLst/>
                      </a:prstGeom>
                      <a:noFill/>
                      <a:ln>
                        <a:noFill/>
                      </a:ln>
                    </pic:spPr>
                  </pic:pic>
                </a:graphicData>
              </a:graphic>
            </wp:inline>
          </w:drawing>
        </w:r>
      </w:del>
    </w:p>
    <w:p w14:paraId="59F99912" w14:textId="52DC679F" w:rsidR="00DA1E37" w:rsidRPr="00473A9C" w:rsidRDefault="00DA1E37">
      <w:pPr>
        <w:pStyle w:val="EMEAHeading2SPC"/>
        <w:spacing w:beforeLines="0" w:afterLines="0"/>
        <w:jc w:val="center"/>
        <w:rPr>
          <w:del w:id="18409" w:author="AbbVie02se" w:date="2025-05-09T13:58:00Z"/>
          <w:lang w:val="nb-NO"/>
        </w:rPr>
        <w:pPrChange w:id="18410" w:author="AbbVie02se" w:date="2025-05-09T13:58:00Z">
          <w:pPr>
            <w:pStyle w:val="EMEANormal"/>
          </w:pPr>
        </w:pPrChange>
      </w:pPr>
    </w:p>
    <w:p w14:paraId="59F99913" w14:textId="4F28CE1C" w:rsidR="00DA1E37" w:rsidRPr="00BA4AFD" w:rsidRDefault="00BC22D8">
      <w:pPr>
        <w:pStyle w:val="EMEAHeading2SPC"/>
        <w:spacing w:beforeLines="0" w:afterLines="0"/>
        <w:jc w:val="center"/>
        <w:rPr>
          <w:del w:id="18411" w:author="AbbVie02se" w:date="2025-05-09T13:58:00Z"/>
        </w:rPr>
        <w:pPrChange w:id="18412" w:author="AbbVie02se" w:date="2025-05-09T13:58:00Z">
          <w:pPr>
            <w:pStyle w:val="EMEANormal"/>
            <w:numPr>
              <w:numId w:val="55"/>
            </w:numPr>
            <w:tabs>
              <w:tab w:val="clear" w:pos="562"/>
              <w:tab w:val="num" w:pos="550"/>
              <w:tab w:val="num" w:pos="720"/>
            </w:tabs>
            <w:ind w:left="588" w:hanging="588"/>
          </w:pPr>
        </w:pPrChange>
      </w:pPr>
      <w:del w:id="18413" w:author="AbbVie02se" w:date="2025-05-09T13:58:00Z">
        <w:r w:rsidRPr="00BA4AFD">
          <w:lastRenderedPageBreak/>
          <w:delText>Om en stor luftbubbla eller lufthål syns nära sprutspetsen så tryck SAKTA den vita kolven in i sprutan tills vätska börjar komma in i sprutspetsen. Tryck INTE ner den vita kolven förbi dospositionen.</w:delText>
        </w:r>
      </w:del>
    </w:p>
    <w:p w14:paraId="59F99914" w14:textId="6B77FA96" w:rsidR="00DA1E37" w:rsidRPr="00BA4AFD" w:rsidRDefault="00DA1E37">
      <w:pPr>
        <w:pStyle w:val="EMEAHeading2SPC"/>
        <w:spacing w:beforeLines="0" w:afterLines="0"/>
        <w:jc w:val="center"/>
        <w:rPr>
          <w:del w:id="18414" w:author="AbbVie02se" w:date="2025-05-09T13:58:00Z"/>
        </w:rPr>
        <w:pPrChange w:id="18415" w:author="AbbVie02se" w:date="2025-05-09T13:58:00Z">
          <w:pPr>
            <w:pStyle w:val="EMEANormal"/>
            <w:tabs>
              <w:tab w:val="clear" w:pos="562"/>
            </w:tabs>
          </w:pPr>
        </w:pPrChange>
      </w:pPr>
    </w:p>
    <w:p w14:paraId="59F99915" w14:textId="7E412963" w:rsidR="00DA1E37" w:rsidRPr="00BA4AFD" w:rsidRDefault="00BC22D8">
      <w:pPr>
        <w:pStyle w:val="EMEAHeading2SPC"/>
        <w:spacing w:beforeLines="0" w:afterLines="0"/>
        <w:jc w:val="center"/>
        <w:rPr>
          <w:del w:id="18416" w:author="AbbVie02se" w:date="2025-05-09T13:58:00Z"/>
          <w:szCs w:val="22"/>
        </w:rPr>
        <w:pPrChange w:id="18417" w:author="AbbVie02se" w:date="2025-05-09T13:58:00Z">
          <w:pPr>
            <w:pStyle w:val="EMEANormal"/>
            <w:numPr>
              <w:numId w:val="55"/>
            </w:numPr>
            <w:tabs>
              <w:tab w:val="clear" w:pos="562"/>
              <w:tab w:val="num" w:pos="550"/>
              <w:tab w:val="num" w:pos="720"/>
            </w:tabs>
            <w:ind w:left="588" w:hanging="588"/>
          </w:pPr>
        </w:pPrChange>
      </w:pPr>
      <w:del w:id="18418" w:author="AbbVie02se" w:date="2025-05-09T13:58:00Z">
        <w:r w:rsidRPr="00BA4AFD">
          <w:rPr>
            <w:szCs w:val="22"/>
          </w:rPr>
          <w:delText>T.ex. om den förskrivna dosen är 0,5 ml, tryck INTE den vita kolven förbi 0,5 ml</w:delText>
        </w:r>
        <w:r w:rsidRPr="00BA4AFD">
          <w:delText>.</w:delText>
        </w:r>
      </w:del>
    </w:p>
    <w:p w14:paraId="59F99916" w14:textId="24DDBC38" w:rsidR="00DA1E37" w:rsidRPr="00BA4AFD" w:rsidRDefault="00DA1E37">
      <w:pPr>
        <w:pStyle w:val="EMEAHeading2SPC"/>
        <w:spacing w:beforeLines="0" w:afterLines="0"/>
        <w:jc w:val="center"/>
        <w:rPr>
          <w:del w:id="18419" w:author="AbbVie02se" w:date="2025-05-09T13:58:00Z"/>
        </w:rPr>
        <w:pPrChange w:id="18420" w:author="AbbVie02se" w:date="2025-05-09T13:58:00Z">
          <w:pPr>
            <w:pStyle w:val="EMEANormal"/>
            <w:tabs>
              <w:tab w:val="clear" w:pos="562"/>
              <w:tab w:val="num" w:pos="550"/>
            </w:tabs>
            <w:ind w:left="588" w:hanging="588"/>
          </w:pPr>
        </w:pPrChange>
      </w:pPr>
    </w:p>
    <w:p w14:paraId="59F99917" w14:textId="728B2FBE" w:rsidR="00DA1E37" w:rsidRPr="00BA4AFD" w:rsidRDefault="00BC22D8">
      <w:pPr>
        <w:pStyle w:val="EMEAHeading2SPC"/>
        <w:spacing w:beforeLines="0" w:afterLines="0"/>
        <w:jc w:val="center"/>
        <w:rPr>
          <w:del w:id="18421" w:author="AbbVie02se" w:date="2025-05-09T13:58:00Z"/>
          <w:szCs w:val="22"/>
        </w:rPr>
        <w:pPrChange w:id="18422" w:author="AbbVie02se" w:date="2025-05-09T13:58:00Z">
          <w:pPr>
            <w:pStyle w:val="EMEABullet2"/>
            <w:tabs>
              <w:tab w:val="clear" w:pos="360"/>
            </w:tabs>
            <w:ind w:left="567" w:hanging="567"/>
          </w:pPr>
        </w:pPrChange>
      </w:pPr>
      <w:del w:id="18423" w:author="AbbVie02se" w:date="2025-05-09T13:58:00Z">
        <w:r w:rsidRPr="00BA4AFD">
          <w:delText>Kontrollera att vätskan som är kvar i sprutan är minst den förskrivna dosvolymen. Om den kvarstående volymen är mindre än den förskrivna dosvolymen, använd INTE sprutan och kontakta hälso- och sjukvården</w:delText>
        </w:r>
        <w:r w:rsidRPr="00BA4AFD">
          <w:rPr>
            <w:szCs w:val="22"/>
          </w:rPr>
          <w:delText>.</w:delText>
        </w:r>
      </w:del>
    </w:p>
    <w:p w14:paraId="59F99918" w14:textId="60B36E67" w:rsidR="00DA1E37" w:rsidRPr="00BA4AFD" w:rsidRDefault="00DA1E37">
      <w:pPr>
        <w:pStyle w:val="EMEAHeading2SPC"/>
        <w:spacing w:beforeLines="0" w:afterLines="0"/>
        <w:jc w:val="center"/>
        <w:rPr>
          <w:del w:id="18424" w:author="AbbVie02se" w:date="2025-05-09T13:58:00Z"/>
        </w:rPr>
        <w:pPrChange w:id="18425" w:author="AbbVie02se" w:date="2025-05-09T13:58:00Z">
          <w:pPr>
            <w:pStyle w:val="EMEANormal"/>
            <w:tabs>
              <w:tab w:val="clear" w:pos="562"/>
              <w:tab w:val="num" w:pos="550"/>
            </w:tabs>
            <w:ind w:left="588" w:hanging="588"/>
          </w:pPr>
        </w:pPrChange>
      </w:pPr>
    </w:p>
    <w:p w14:paraId="59F99919" w14:textId="2124B7CD" w:rsidR="00DA1E37" w:rsidRPr="00BA4AFD" w:rsidRDefault="00BC22D8">
      <w:pPr>
        <w:pStyle w:val="EMEAHeading2SPC"/>
        <w:spacing w:beforeLines="0" w:afterLines="0"/>
        <w:jc w:val="center"/>
        <w:rPr>
          <w:del w:id="18426" w:author="AbbVie02se" w:date="2025-05-09T13:58:00Z"/>
        </w:rPr>
        <w:pPrChange w:id="18427" w:author="AbbVie02se" w:date="2025-05-09T13:58:00Z">
          <w:pPr>
            <w:pStyle w:val="EMEANormal"/>
            <w:numPr>
              <w:numId w:val="55"/>
            </w:numPr>
            <w:tabs>
              <w:tab w:val="clear" w:pos="562"/>
              <w:tab w:val="num" w:pos="550"/>
              <w:tab w:val="num" w:pos="720"/>
            </w:tabs>
            <w:ind w:left="588" w:hanging="588"/>
          </w:pPr>
        </w:pPrChange>
      </w:pPr>
      <w:del w:id="18428" w:author="AbbVie02se" w:date="2025-05-09T13:58:00Z">
        <w:r w:rsidRPr="00BA4AFD">
          <w:delText>Med din lediga hand, plocka upp nålpaketet med den gula sprutfattningen vänd nedåt.</w:delText>
        </w:r>
        <w:r w:rsidRPr="00BA4AFD">
          <w:br/>
        </w:r>
      </w:del>
    </w:p>
    <w:p w14:paraId="59F9991A" w14:textId="19D29B65" w:rsidR="00614948" w:rsidRPr="00BA4AFD" w:rsidRDefault="00BC22D8">
      <w:pPr>
        <w:pStyle w:val="EMEAHeading2SPC"/>
        <w:spacing w:beforeLines="0" w:afterLines="0"/>
        <w:jc w:val="center"/>
        <w:rPr>
          <w:del w:id="18429" w:author="AbbVie02se" w:date="2025-05-09T13:58:00Z"/>
        </w:rPr>
        <w:pPrChange w:id="18430" w:author="AbbVie02se" w:date="2025-05-09T13:58:00Z">
          <w:pPr>
            <w:pStyle w:val="EMEANormal"/>
            <w:numPr>
              <w:numId w:val="55"/>
            </w:numPr>
            <w:tabs>
              <w:tab w:val="clear" w:pos="562"/>
              <w:tab w:val="num" w:pos="550"/>
              <w:tab w:val="num" w:pos="720"/>
            </w:tabs>
            <w:ind w:left="588" w:hanging="588"/>
          </w:pPr>
        </w:pPrChange>
      </w:pPr>
      <w:del w:id="18431" w:author="AbbVie02se" w:date="2025-05-09T13:58:00Z">
        <w:r w:rsidRPr="00BA4AFD">
          <w:delText>När sprutan är upprätt, sätt fast sprutspetsen i den gula sprutfattningen och vrid sprutan som visas i bilden, tills den sitter stadigt. Nålen sitter nu fast i sprutan.</w:delText>
        </w:r>
      </w:del>
    </w:p>
    <w:p w14:paraId="59F9991B" w14:textId="3FA0314E" w:rsidR="00614948" w:rsidRPr="00BA4AFD" w:rsidRDefault="00614948">
      <w:pPr>
        <w:pStyle w:val="EMEAHeading2SPC"/>
        <w:spacing w:beforeLines="0" w:afterLines="0"/>
        <w:jc w:val="center"/>
        <w:rPr>
          <w:del w:id="18432" w:author="AbbVie02se" w:date="2025-05-09T13:58:00Z"/>
        </w:rPr>
        <w:pPrChange w:id="18433" w:author="AbbVie02se" w:date="2025-05-09T13:58:00Z">
          <w:pPr>
            <w:pStyle w:val="EMEANormal"/>
            <w:tabs>
              <w:tab w:val="clear" w:pos="562"/>
            </w:tabs>
            <w:ind w:left="588"/>
          </w:pPr>
        </w:pPrChange>
      </w:pPr>
    </w:p>
    <w:p w14:paraId="59F9991C" w14:textId="7A74427C" w:rsidR="00DA1E37" w:rsidRPr="00BA4AFD" w:rsidRDefault="00BC22D8">
      <w:pPr>
        <w:pStyle w:val="EMEAHeading2SPC"/>
        <w:spacing w:beforeLines="0" w:afterLines="0"/>
        <w:jc w:val="center"/>
        <w:rPr>
          <w:del w:id="18434" w:author="AbbVie02se" w:date="2025-05-09T13:58:00Z"/>
        </w:rPr>
        <w:pPrChange w:id="18435" w:author="AbbVie02se" w:date="2025-05-09T13:58:00Z">
          <w:pPr>
            <w:pStyle w:val="EMEANormal"/>
            <w:tabs>
              <w:tab w:val="clear" w:pos="562"/>
            </w:tabs>
            <w:jc w:val="center"/>
          </w:pPr>
        </w:pPrChange>
      </w:pPr>
      <w:del w:id="18436" w:author="AbbVie02se" w:date="2025-05-09T13:58:00Z">
        <w:r w:rsidRPr="00E82EC3">
          <w:rPr>
            <w:b w:val="0"/>
            <w:noProof/>
            <w:lang w:val="en-GB"/>
          </w:rPr>
          <w:drawing>
            <wp:inline distT="0" distB="0" distL="0" distR="0" wp14:anchorId="26DD83BF" wp14:editId="1B13EC6A">
              <wp:extent cx="1866900" cy="18192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866900" cy="1819275"/>
                      </a:xfrm>
                      <a:prstGeom prst="rect">
                        <a:avLst/>
                      </a:prstGeom>
                      <a:noFill/>
                      <a:ln>
                        <a:noFill/>
                      </a:ln>
                    </pic:spPr>
                  </pic:pic>
                </a:graphicData>
              </a:graphic>
            </wp:inline>
          </w:drawing>
        </w:r>
        <w:r w:rsidRPr="00BA4AFD">
          <w:br/>
        </w:r>
      </w:del>
    </w:p>
    <w:p w14:paraId="59F9991D" w14:textId="54AA8B5B" w:rsidR="00DA1E37" w:rsidRPr="00BA4AFD" w:rsidRDefault="00BC22D8">
      <w:pPr>
        <w:pStyle w:val="EMEAHeading2SPC"/>
        <w:spacing w:beforeLines="0" w:afterLines="0"/>
        <w:jc w:val="center"/>
        <w:rPr>
          <w:del w:id="18437" w:author="AbbVie02se" w:date="2025-05-09T13:58:00Z"/>
        </w:rPr>
        <w:pPrChange w:id="18438" w:author="AbbVie02se" w:date="2025-05-09T13:58:00Z">
          <w:pPr>
            <w:pStyle w:val="EMEANormal"/>
            <w:numPr>
              <w:numId w:val="55"/>
            </w:numPr>
            <w:tabs>
              <w:tab w:val="clear" w:pos="562"/>
              <w:tab w:val="num" w:pos="720"/>
            </w:tabs>
            <w:ind w:left="567" w:hanging="567"/>
          </w:pPr>
        </w:pPrChange>
      </w:pPr>
      <w:del w:id="18439" w:author="AbbVie02se" w:date="2025-05-09T13:58:00Z">
        <w:r w:rsidRPr="00BA4AFD">
          <w:delText>Ta bort nålförpackningen men ta INTE bort det genomskinliga nålskyddet.</w:delText>
        </w:r>
        <w:r w:rsidRPr="00BA4AFD">
          <w:br/>
        </w:r>
      </w:del>
    </w:p>
    <w:p w14:paraId="59F9991E" w14:textId="784F68A6" w:rsidR="00DA1E37" w:rsidRPr="00C4700D" w:rsidRDefault="00BC22D8">
      <w:pPr>
        <w:pStyle w:val="EMEAHeading2SPC"/>
        <w:spacing w:beforeLines="0" w:afterLines="0"/>
        <w:jc w:val="center"/>
        <w:rPr>
          <w:del w:id="18440" w:author="AbbVie02se" w:date="2025-05-09T13:58:00Z"/>
        </w:rPr>
        <w:pPrChange w:id="18441" w:author="AbbVie02se" w:date="2025-05-09T13:58:00Z">
          <w:pPr>
            <w:pStyle w:val="EMEANormal"/>
            <w:numPr>
              <w:numId w:val="55"/>
            </w:numPr>
            <w:tabs>
              <w:tab w:val="clear" w:pos="562"/>
              <w:tab w:val="num" w:pos="720"/>
            </w:tabs>
            <w:ind w:left="567" w:hanging="567"/>
          </w:pPr>
        </w:pPrChange>
      </w:pPr>
      <w:del w:id="18442" w:author="AbbVie02se" w:date="2025-05-09T13:58:00Z">
        <w:r w:rsidRPr="00C4700D">
          <w:delText>Placera sprutan på din rena arbetsyta. Fortsätt med injektionsställe och dosförberedelse omedelbart.</w:delText>
        </w:r>
        <w:r w:rsidRPr="00C4700D">
          <w:br/>
        </w:r>
      </w:del>
    </w:p>
    <w:p w14:paraId="59F9991F" w14:textId="43240D7E" w:rsidR="00DA1E37" w:rsidRPr="00BA4AFD" w:rsidRDefault="00BC22D8">
      <w:pPr>
        <w:pStyle w:val="EMEAHeading2SPC"/>
        <w:spacing w:beforeLines="0" w:afterLines="0"/>
        <w:jc w:val="center"/>
        <w:rPr>
          <w:del w:id="18443" w:author="AbbVie02se" w:date="2025-05-09T13:58:00Z"/>
        </w:rPr>
        <w:pPrChange w:id="18444" w:author="AbbVie02se" w:date="2025-05-09T13:58:00Z">
          <w:pPr>
            <w:pStyle w:val="EMEANormal"/>
            <w:tabs>
              <w:tab w:val="clear" w:pos="562"/>
            </w:tabs>
            <w:ind w:left="567" w:hanging="567"/>
          </w:pPr>
        </w:pPrChange>
      </w:pPr>
      <w:del w:id="18445" w:author="AbbVie02se" w:date="2025-05-09T13:58:00Z">
        <w:r w:rsidRPr="00BA4AFD">
          <w:delText xml:space="preserve">3) </w:delText>
        </w:r>
        <w:r w:rsidRPr="00BA4AFD">
          <w:tab/>
          <w:delText>Att välja och förbereda ett injektionsställe</w:delText>
        </w:r>
      </w:del>
    </w:p>
    <w:p w14:paraId="59F99920" w14:textId="59266759" w:rsidR="00DA1E37" w:rsidRPr="00BA4AFD" w:rsidRDefault="00DA1E37">
      <w:pPr>
        <w:pStyle w:val="EMEAHeading2SPC"/>
        <w:spacing w:beforeLines="0" w:afterLines="0"/>
        <w:jc w:val="center"/>
        <w:rPr>
          <w:del w:id="18446" w:author="AbbVie02se" w:date="2025-05-09T13:58:00Z"/>
        </w:rPr>
        <w:pPrChange w:id="18447" w:author="AbbVie02se" w:date="2025-05-09T13:58:00Z">
          <w:pPr>
            <w:pStyle w:val="EMEANormal"/>
          </w:pPr>
        </w:pPrChange>
      </w:pPr>
    </w:p>
    <w:p w14:paraId="59F99921" w14:textId="668FC58F" w:rsidR="00DA1E37" w:rsidRPr="00BA4AFD" w:rsidRDefault="00BC22D8">
      <w:pPr>
        <w:pStyle w:val="EMEAHeading2SPC"/>
        <w:spacing w:beforeLines="0" w:afterLines="0"/>
        <w:jc w:val="center"/>
        <w:rPr>
          <w:del w:id="18448" w:author="AbbVie02se" w:date="2025-05-09T13:58:00Z"/>
        </w:rPr>
        <w:pPrChange w:id="18449" w:author="AbbVie02se" w:date="2025-05-09T13:58:00Z">
          <w:pPr>
            <w:pStyle w:val="EMEABullet2"/>
            <w:tabs>
              <w:tab w:val="clear" w:pos="360"/>
              <w:tab w:val="clear" w:pos="567"/>
              <w:tab w:val="num" w:pos="0"/>
              <w:tab w:val="num" w:pos="550"/>
            </w:tabs>
            <w:ind w:left="550" w:hanging="550"/>
          </w:pPr>
        </w:pPrChange>
      </w:pPr>
      <w:del w:id="18450" w:author="AbbVie02se" w:date="2025-05-09T13:58:00Z">
        <w:r w:rsidRPr="00BA4AFD">
          <w:delText>Välj ett ställe på låret eller magen. Använd INTE samma ställe som användes vid förra injektionen.</w:delText>
        </w:r>
      </w:del>
    </w:p>
    <w:p w14:paraId="59F99922" w14:textId="349AF3EA" w:rsidR="00DA1E37" w:rsidRPr="00BA4AFD" w:rsidRDefault="00DA1E37">
      <w:pPr>
        <w:pStyle w:val="EMEAHeading2SPC"/>
        <w:spacing w:beforeLines="0" w:afterLines="0"/>
        <w:jc w:val="center"/>
        <w:rPr>
          <w:del w:id="18451" w:author="AbbVie02se" w:date="2025-05-09T13:58:00Z"/>
        </w:rPr>
        <w:pPrChange w:id="18452" w:author="AbbVie02se" w:date="2025-05-09T13:58:00Z">
          <w:pPr>
            <w:pStyle w:val="EMEABullet2"/>
            <w:numPr>
              <w:numId w:val="0"/>
            </w:numPr>
            <w:tabs>
              <w:tab w:val="clear" w:pos="360"/>
              <w:tab w:val="clear" w:pos="567"/>
              <w:tab w:val="num" w:pos="550"/>
            </w:tabs>
            <w:ind w:left="0" w:firstLine="0"/>
          </w:pPr>
        </w:pPrChange>
      </w:pPr>
    </w:p>
    <w:p w14:paraId="59F99923" w14:textId="15BDA1E6" w:rsidR="00DA1E37" w:rsidRPr="00BA4AFD" w:rsidRDefault="00BC22D8">
      <w:pPr>
        <w:pStyle w:val="EMEAHeading2SPC"/>
        <w:spacing w:beforeLines="0" w:afterLines="0"/>
        <w:jc w:val="center"/>
        <w:rPr>
          <w:del w:id="18453" w:author="AbbVie02se" w:date="2025-05-09T13:58:00Z"/>
        </w:rPr>
        <w:pPrChange w:id="18454" w:author="AbbVie02se" w:date="2025-05-09T13:58:00Z">
          <w:pPr>
            <w:pStyle w:val="EMEABullet2"/>
            <w:tabs>
              <w:tab w:val="clear" w:pos="360"/>
              <w:tab w:val="clear" w:pos="567"/>
              <w:tab w:val="num" w:pos="550"/>
              <w:tab w:val="num" w:pos="690"/>
            </w:tabs>
            <w:ind w:left="550" w:hanging="550"/>
          </w:pPr>
        </w:pPrChange>
      </w:pPr>
      <w:del w:id="18455" w:author="AbbVie02se" w:date="2025-05-09T13:58:00Z">
        <w:r w:rsidRPr="00BA4AFD">
          <w:delText>Den nya injektionen ska ges minst 3 cm från det förra injektionsstället.</w:delText>
        </w:r>
        <w:r w:rsidRPr="00BA4AFD">
          <w:br/>
        </w:r>
      </w:del>
    </w:p>
    <w:p w14:paraId="59F99924" w14:textId="71EE7E46" w:rsidR="00DA1E37" w:rsidRPr="00473A9C" w:rsidRDefault="00BC22D8">
      <w:pPr>
        <w:pStyle w:val="EMEAHeading2SPC"/>
        <w:spacing w:beforeLines="0" w:afterLines="0"/>
        <w:jc w:val="center"/>
        <w:rPr>
          <w:del w:id="18456" w:author="AbbVie02se" w:date="2025-05-09T13:58:00Z"/>
          <w:lang w:val="nb-NO"/>
        </w:rPr>
        <w:pPrChange w:id="18457" w:author="AbbVie02se" w:date="2025-05-09T13:58:00Z">
          <w:pPr>
            <w:pStyle w:val="EMEANormal"/>
            <w:jc w:val="center"/>
          </w:pPr>
        </w:pPrChange>
      </w:pPr>
      <w:del w:id="18458" w:author="AbbVie02se" w:date="2025-05-09T13:58:00Z">
        <w:r w:rsidRPr="00E82EC3">
          <w:rPr>
            <w:b w:val="0"/>
            <w:noProof/>
            <w:lang w:val="en-GB"/>
          </w:rPr>
          <w:drawing>
            <wp:inline distT="0" distB="0" distL="0" distR="0" wp14:anchorId="6661508F" wp14:editId="3E5C64AD">
              <wp:extent cx="1828800" cy="1828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inline>
          </w:drawing>
        </w:r>
        <w:r w:rsidRPr="00473A9C">
          <w:rPr>
            <w:lang w:val="nb-NO"/>
          </w:rPr>
          <w:br/>
        </w:r>
      </w:del>
    </w:p>
    <w:p w14:paraId="59F99925" w14:textId="0AD12D4F" w:rsidR="00DA1E37" w:rsidRPr="00BA4AFD" w:rsidRDefault="00BC22D8">
      <w:pPr>
        <w:pStyle w:val="EMEAHeading2SPC"/>
        <w:spacing w:beforeLines="0" w:afterLines="0"/>
        <w:jc w:val="center"/>
        <w:rPr>
          <w:del w:id="18459" w:author="AbbVie02se" w:date="2025-05-09T13:58:00Z"/>
        </w:rPr>
        <w:pPrChange w:id="18460" w:author="AbbVie02se" w:date="2025-05-09T13:58:00Z">
          <w:pPr>
            <w:pStyle w:val="EMEABullet2"/>
            <w:tabs>
              <w:tab w:val="clear" w:pos="360"/>
            </w:tabs>
            <w:ind w:left="567" w:hanging="567"/>
          </w:pPr>
        </w:pPrChange>
      </w:pPr>
      <w:del w:id="18461" w:author="AbbVie02se" w:date="2025-05-09T13:58:00Z">
        <w:r w:rsidRPr="00BA4AFD">
          <w:delText>Injicera INTE i ett område där huden är röd, har blåmärke eller är hård. Detta kan betyda att det finns en infektion och därför ska du kontakta läkaren.</w:delText>
        </w:r>
        <w:r w:rsidRPr="00BA4AFD">
          <w:br/>
        </w:r>
      </w:del>
    </w:p>
    <w:p w14:paraId="59F99926" w14:textId="09BDA919" w:rsidR="00DA1E37" w:rsidRPr="00473A9C" w:rsidRDefault="00BC22D8">
      <w:pPr>
        <w:pStyle w:val="EMEAHeading2SPC"/>
        <w:spacing w:beforeLines="0" w:afterLines="0"/>
        <w:jc w:val="center"/>
        <w:rPr>
          <w:del w:id="18462" w:author="AbbVie02se" w:date="2025-05-09T13:58:00Z"/>
          <w:lang w:val="nb-NO"/>
        </w:rPr>
        <w:pPrChange w:id="18463" w:author="AbbVie02se" w:date="2025-05-09T13:58:00Z">
          <w:pPr>
            <w:numPr>
              <w:numId w:val="14"/>
            </w:numPr>
            <w:tabs>
              <w:tab w:val="clear" w:pos="567"/>
              <w:tab w:val="num" w:pos="1440"/>
            </w:tabs>
            <w:suppressAutoHyphens/>
            <w:spacing w:line="240" w:lineRule="auto"/>
            <w:ind w:left="567" w:hanging="567"/>
          </w:pPr>
        </w:pPrChange>
      </w:pPr>
      <w:del w:id="18464" w:author="AbbVie02se" w:date="2025-05-09T13:58:00Z">
        <w:r w:rsidRPr="00BA4AFD">
          <w:delText>För att minska risken för infektion, torka av injektionsstället med den andra spritsudden. RÖR INTE området igen före injektionen</w:delText>
        </w:r>
        <w:r w:rsidRPr="00473A9C">
          <w:rPr>
            <w:lang w:val="nb-NO"/>
          </w:rPr>
          <w:delText>.</w:delText>
        </w:r>
      </w:del>
    </w:p>
    <w:p w14:paraId="59F99927" w14:textId="4C0CE8A4" w:rsidR="0007422F" w:rsidRPr="00473A9C" w:rsidRDefault="0007422F">
      <w:pPr>
        <w:pStyle w:val="EMEAHeading2SPC"/>
        <w:spacing w:beforeLines="0" w:afterLines="0"/>
        <w:jc w:val="center"/>
        <w:rPr>
          <w:del w:id="18465" w:author="AbbVie02se" w:date="2025-05-09T13:58:00Z"/>
          <w:lang w:val="nb-NO"/>
        </w:rPr>
        <w:pPrChange w:id="18466" w:author="AbbVie02se" w:date="2025-05-09T13:58:00Z">
          <w:pPr>
            <w:tabs>
              <w:tab w:val="clear" w:pos="567"/>
            </w:tabs>
            <w:suppressAutoHyphens/>
            <w:spacing w:line="240" w:lineRule="auto"/>
            <w:ind w:left="567"/>
          </w:pPr>
        </w:pPrChange>
      </w:pPr>
    </w:p>
    <w:p w14:paraId="59F99928" w14:textId="5C75AE39" w:rsidR="00DA1E37" w:rsidRPr="00BA4AFD" w:rsidRDefault="00BC22D8">
      <w:pPr>
        <w:pStyle w:val="EMEAHeading2SPC"/>
        <w:spacing w:beforeLines="0" w:afterLines="0"/>
        <w:jc w:val="center"/>
        <w:rPr>
          <w:del w:id="18467" w:author="AbbVie02se" w:date="2025-05-09T13:58:00Z"/>
        </w:rPr>
        <w:pPrChange w:id="18468" w:author="AbbVie02se" w:date="2025-05-09T13:58:00Z">
          <w:pPr>
            <w:pStyle w:val="EMEANormal"/>
            <w:tabs>
              <w:tab w:val="clear" w:pos="562"/>
            </w:tabs>
            <w:ind w:left="567" w:hanging="567"/>
          </w:pPr>
        </w:pPrChange>
      </w:pPr>
      <w:del w:id="18469" w:author="AbbVie02se" w:date="2025-05-09T13:58:00Z">
        <w:r w:rsidRPr="00BA4AFD">
          <w:delText xml:space="preserve">4) </w:delText>
        </w:r>
        <w:r w:rsidRPr="00BA4AFD">
          <w:tab/>
          <w:delText xml:space="preserve">Dosförberedelse </w:delText>
        </w:r>
      </w:del>
    </w:p>
    <w:p w14:paraId="59F99929" w14:textId="29A997A0" w:rsidR="00DA1E37" w:rsidRPr="00473A9C" w:rsidRDefault="00DA1E37">
      <w:pPr>
        <w:pStyle w:val="EMEAHeading2SPC"/>
        <w:spacing w:beforeLines="0" w:afterLines="0"/>
        <w:jc w:val="center"/>
        <w:rPr>
          <w:del w:id="18470" w:author="AbbVie02se" w:date="2025-05-09T13:58:00Z"/>
          <w:lang w:val="nb-NO"/>
        </w:rPr>
        <w:pPrChange w:id="18471" w:author="AbbVie02se" w:date="2025-05-09T13:58:00Z">
          <w:pPr/>
        </w:pPrChange>
      </w:pPr>
    </w:p>
    <w:p w14:paraId="59F9992A" w14:textId="00D21F10" w:rsidR="00DA1E37" w:rsidRPr="00BA4AFD" w:rsidRDefault="00BC22D8">
      <w:pPr>
        <w:pStyle w:val="EMEAHeading2SPC"/>
        <w:spacing w:beforeLines="0" w:afterLines="0"/>
        <w:jc w:val="center"/>
        <w:rPr>
          <w:del w:id="18472" w:author="AbbVie02se" w:date="2025-05-09T13:58:00Z"/>
        </w:rPr>
        <w:pPrChange w:id="18473" w:author="AbbVie02se" w:date="2025-05-09T13:58:00Z">
          <w:pPr>
            <w:numPr>
              <w:numId w:val="14"/>
            </w:numPr>
            <w:tabs>
              <w:tab w:val="clear" w:pos="567"/>
              <w:tab w:val="num" w:pos="0"/>
              <w:tab w:val="left" w:pos="660"/>
              <w:tab w:val="num" w:pos="1440"/>
            </w:tabs>
            <w:suppressAutoHyphens/>
            <w:spacing w:line="240" w:lineRule="auto"/>
            <w:ind w:left="550" w:hanging="550"/>
          </w:pPr>
        </w:pPrChange>
      </w:pPr>
      <w:del w:id="18474" w:author="AbbVie02se" w:date="2025-05-09T13:58:00Z">
        <w:r w:rsidRPr="00BA4AFD">
          <w:delText>Plocka upp sprutan med nålen pekandes uppåt.</w:delText>
        </w:r>
        <w:r w:rsidRPr="00BA4AFD">
          <w:br/>
        </w:r>
      </w:del>
    </w:p>
    <w:p w14:paraId="59F9992B" w14:textId="0C72B2C5" w:rsidR="00DA1E37" w:rsidRPr="00BA4AFD" w:rsidRDefault="00BC22D8">
      <w:pPr>
        <w:pStyle w:val="EMEAHeading2SPC"/>
        <w:spacing w:beforeLines="0" w:afterLines="0"/>
        <w:jc w:val="center"/>
        <w:rPr>
          <w:del w:id="18475" w:author="AbbVie02se" w:date="2025-05-09T13:58:00Z"/>
        </w:rPr>
        <w:pPrChange w:id="18476" w:author="AbbVie02se" w:date="2025-05-09T13:58:00Z">
          <w:pPr>
            <w:numPr>
              <w:numId w:val="14"/>
            </w:numPr>
            <w:tabs>
              <w:tab w:val="clear" w:pos="567"/>
              <w:tab w:val="num" w:pos="0"/>
              <w:tab w:val="left" w:pos="660"/>
              <w:tab w:val="num" w:pos="1440"/>
            </w:tabs>
            <w:suppressAutoHyphens/>
            <w:spacing w:line="240" w:lineRule="auto"/>
            <w:ind w:left="550" w:hanging="550"/>
            <w:jc w:val="both"/>
          </w:pPr>
        </w:pPrChange>
      </w:pPr>
      <w:del w:id="18477" w:author="AbbVie02se" w:date="2025-05-09T13:58:00Z">
        <w:r w:rsidRPr="00BA4AFD">
          <w:delText>Använd din andra hand för att vika ner det rosa nålskyddet nedåt mot sprutan.</w:delText>
        </w:r>
      </w:del>
    </w:p>
    <w:p w14:paraId="59F9992C" w14:textId="2740D60B" w:rsidR="00DA1E37" w:rsidRPr="00BA4AFD" w:rsidRDefault="00DA1E37">
      <w:pPr>
        <w:pStyle w:val="EMEAHeading2SPC"/>
        <w:spacing w:beforeLines="0" w:afterLines="0"/>
        <w:jc w:val="center"/>
        <w:rPr>
          <w:del w:id="18478" w:author="AbbVie02se" w:date="2025-05-09T13:58:00Z"/>
        </w:rPr>
        <w:pPrChange w:id="18479" w:author="AbbVie02se" w:date="2025-05-09T13:58:00Z">
          <w:pPr>
            <w:tabs>
              <w:tab w:val="clear" w:pos="567"/>
              <w:tab w:val="left" w:pos="660"/>
            </w:tabs>
            <w:jc w:val="both"/>
          </w:pPr>
        </w:pPrChange>
      </w:pPr>
    </w:p>
    <w:p w14:paraId="59F9992D" w14:textId="1D7BF6D0" w:rsidR="00DA1E37" w:rsidRPr="00473A9C" w:rsidRDefault="00BC22D8">
      <w:pPr>
        <w:pStyle w:val="EMEAHeading2SPC"/>
        <w:spacing w:beforeLines="0" w:afterLines="0"/>
        <w:jc w:val="center"/>
        <w:rPr>
          <w:del w:id="18480" w:author="AbbVie02se" w:date="2025-05-09T13:58:00Z"/>
          <w:lang w:val="nb-NO"/>
        </w:rPr>
        <w:pPrChange w:id="18481" w:author="AbbVie02se" w:date="2025-05-09T13:58:00Z">
          <w:pPr>
            <w:tabs>
              <w:tab w:val="clear" w:pos="567"/>
              <w:tab w:val="left" w:pos="562"/>
            </w:tabs>
            <w:suppressAutoHyphens/>
            <w:spacing w:line="240" w:lineRule="auto"/>
            <w:jc w:val="center"/>
          </w:pPr>
        </w:pPrChange>
      </w:pPr>
      <w:del w:id="18482" w:author="AbbVie02se" w:date="2025-05-09T13:58:00Z">
        <w:r w:rsidRPr="00E82EC3">
          <w:rPr>
            <w:b w:val="0"/>
            <w:noProof/>
            <w:lang w:val="en-GB"/>
          </w:rPr>
          <w:drawing>
            <wp:inline distT="0" distB="0" distL="0" distR="0" wp14:anchorId="798F1BCF" wp14:editId="022AC1AC">
              <wp:extent cx="1866900" cy="18954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866900" cy="1895475"/>
                      </a:xfrm>
                      <a:prstGeom prst="rect">
                        <a:avLst/>
                      </a:prstGeom>
                      <a:noFill/>
                      <a:ln>
                        <a:noFill/>
                      </a:ln>
                    </pic:spPr>
                  </pic:pic>
                </a:graphicData>
              </a:graphic>
            </wp:inline>
          </w:drawing>
        </w:r>
      </w:del>
    </w:p>
    <w:p w14:paraId="59F9992E" w14:textId="37B85B63" w:rsidR="00DA1E37" w:rsidRPr="00A63F31" w:rsidRDefault="00DA1E37">
      <w:pPr>
        <w:pStyle w:val="EMEAHeading2SPC"/>
        <w:spacing w:beforeLines="0" w:afterLines="0"/>
        <w:jc w:val="center"/>
        <w:rPr>
          <w:del w:id="18483" w:author="AbbVie02se" w:date="2025-05-09T13:58:00Z"/>
        </w:rPr>
        <w:pPrChange w:id="18484" w:author="AbbVie02se" w:date="2025-05-09T13:58:00Z">
          <w:pPr>
            <w:tabs>
              <w:tab w:val="clear" w:pos="567"/>
              <w:tab w:val="left" w:pos="562"/>
            </w:tabs>
            <w:suppressAutoHyphens/>
            <w:spacing w:line="240" w:lineRule="auto"/>
            <w:ind w:left="2880"/>
            <w:jc w:val="both"/>
          </w:pPr>
        </w:pPrChange>
      </w:pPr>
    </w:p>
    <w:p w14:paraId="59F9992F" w14:textId="4C686172" w:rsidR="00DA1E37" w:rsidRPr="00FA6D43" w:rsidRDefault="00BC22D8">
      <w:pPr>
        <w:pStyle w:val="EMEAHeading2SPC"/>
        <w:spacing w:beforeLines="0" w:afterLines="0"/>
        <w:jc w:val="center"/>
        <w:rPr>
          <w:del w:id="18485" w:author="AbbVie02se" w:date="2025-05-09T13:58:00Z"/>
        </w:rPr>
        <w:pPrChange w:id="18486" w:author="AbbVie02se" w:date="2025-05-09T13:58:00Z">
          <w:pPr>
            <w:numPr>
              <w:numId w:val="14"/>
            </w:numPr>
            <w:tabs>
              <w:tab w:val="clear" w:pos="567"/>
              <w:tab w:val="num" w:pos="1440"/>
            </w:tabs>
            <w:suppressAutoHyphens/>
            <w:spacing w:line="240" w:lineRule="auto"/>
            <w:ind w:left="550" w:hanging="550"/>
            <w:jc w:val="both"/>
          </w:pPr>
        </w:pPrChange>
      </w:pPr>
      <w:del w:id="18487" w:author="AbbVie02se" w:date="2025-05-09T13:58:00Z">
        <w:r w:rsidRPr="00FA6D43">
          <w:delText>Ta bort det genomskinliga nålskyddet genom att dra det rakt upp med din andra hand.</w:delText>
        </w:r>
      </w:del>
    </w:p>
    <w:p w14:paraId="59F99930" w14:textId="5B6F1EEA" w:rsidR="00DA1E37" w:rsidRPr="009A1788" w:rsidRDefault="00DA1E37">
      <w:pPr>
        <w:pStyle w:val="EMEAHeading2SPC"/>
        <w:spacing w:beforeLines="0" w:afterLines="0"/>
        <w:jc w:val="center"/>
        <w:rPr>
          <w:del w:id="18488" w:author="AbbVie02se" w:date="2025-05-09T13:58:00Z"/>
        </w:rPr>
        <w:pPrChange w:id="18489" w:author="AbbVie02se" w:date="2025-05-09T13:58:00Z">
          <w:pPr>
            <w:tabs>
              <w:tab w:val="clear" w:pos="567"/>
              <w:tab w:val="left" w:pos="660"/>
            </w:tabs>
            <w:suppressAutoHyphens/>
            <w:spacing w:line="240" w:lineRule="auto"/>
          </w:pPr>
        </w:pPrChange>
      </w:pPr>
    </w:p>
    <w:p w14:paraId="59F99931" w14:textId="65DB23D5" w:rsidR="00DA1E37" w:rsidRPr="00473A9C" w:rsidRDefault="00BC22D8">
      <w:pPr>
        <w:pStyle w:val="EMEAHeading2SPC"/>
        <w:spacing w:beforeLines="0" w:afterLines="0"/>
        <w:jc w:val="center"/>
        <w:rPr>
          <w:del w:id="18490" w:author="AbbVie02se" w:date="2025-05-09T13:58:00Z"/>
          <w:lang w:val="nb-NO"/>
        </w:rPr>
        <w:pPrChange w:id="18491" w:author="AbbVie02se" w:date="2025-05-09T13:58:00Z">
          <w:pPr>
            <w:tabs>
              <w:tab w:val="clear" w:pos="567"/>
              <w:tab w:val="left" w:pos="660"/>
            </w:tabs>
            <w:suppressAutoHyphens/>
            <w:spacing w:line="240" w:lineRule="auto"/>
            <w:jc w:val="center"/>
          </w:pPr>
        </w:pPrChange>
      </w:pPr>
      <w:del w:id="18492" w:author="AbbVie02se" w:date="2025-05-09T13:58:00Z">
        <w:r w:rsidRPr="00E82EC3">
          <w:rPr>
            <w:b w:val="0"/>
            <w:noProof/>
            <w:lang w:val="en-GB"/>
          </w:rPr>
          <w:drawing>
            <wp:inline distT="0" distB="0" distL="0" distR="0" wp14:anchorId="3D54A57F" wp14:editId="735DD3F3">
              <wp:extent cx="1828800" cy="18192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28800" cy="1819275"/>
                      </a:xfrm>
                      <a:prstGeom prst="rect">
                        <a:avLst/>
                      </a:prstGeom>
                      <a:noFill/>
                      <a:ln>
                        <a:noFill/>
                      </a:ln>
                    </pic:spPr>
                  </pic:pic>
                </a:graphicData>
              </a:graphic>
            </wp:inline>
          </w:drawing>
        </w:r>
      </w:del>
    </w:p>
    <w:p w14:paraId="59F99932" w14:textId="22FA8F1A" w:rsidR="00DA1E37" w:rsidRPr="00473A9C" w:rsidRDefault="00DA1E37">
      <w:pPr>
        <w:pStyle w:val="EMEAHeading2SPC"/>
        <w:spacing w:beforeLines="0" w:afterLines="0"/>
        <w:jc w:val="center"/>
        <w:rPr>
          <w:del w:id="18493" w:author="AbbVie02se" w:date="2025-05-09T13:58:00Z"/>
          <w:lang w:val="nb-NO"/>
        </w:rPr>
        <w:pPrChange w:id="18494" w:author="AbbVie02se" w:date="2025-05-09T13:58:00Z">
          <w:pPr>
            <w:tabs>
              <w:tab w:val="clear" w:pos="567"/>
              <w:tab w:val="left" w:pos="660"/>
            </w:tabs>
            <w:suppressAutoHyphens/>
            <w:spacing w:line="240" w:lineRule="auto"/>
            <w:ind w:left="2880"/>
          </w:pPr>
        </w:pPrChange>
      </w:pPr>
    </w:p>
    <w:p w14:paraId="59F99933" w14:textId="0D4DA94B" w:rsidR="00DA1E37" w:rsidRPr="00473A9C" w:rsidRDefault="00BC22D8">
      <w:pPr>
        <w:pStyle w:val="EMEAHeading2SPC"/>
        <w:spacing w:beforeLines="0" w:afterLines="0"/>
        <w:jc w:val="center"/>
        <w:rPr>
          <w:del w:id="18495" w:author="AbbVie02se" w:date="2025-05-09T13:58:00Z"/>
          <w:lang w:val="nb-NO"/>
        </w:rPr>
        <w:pPrChange w:id="18496" w:author="AbbVie02se" w:date="2025-05-09T13:58:00Z">
          <w:pPr>
            <w:numPr>
              <w:numId w:val="14"/>
            </w:numPr>
            <w:tabs>
              <w:tab w:val="clear" w:pos="567"/>
              <w:tab w:val="num" w:pos="0"/>
              <w:tab w:val="num" w:pos="1440"/>
            </w:tabs>
            <w:suppressAutoHyphens/>
            <w:spacing w:line="240" w:lineRule="auto"/>
            <w:ind w:left="550" w:hanging="550"/>
          </w:pPr>
        </w:pPrChange>
      </w:pPr>
      <w:del w:id="18497" w:author="AbbVie02se" w:date="2025-05-09T13:58:00Z">
        <w:r w:rsidRPr="00473A9C">
          <w:rPr>
            <w:lang w:val="nb-NO"/>
          </w:rPr>
          <w:delText>Nålen är ren.</w:delText>
        </w:r>
      </w:del>
    </w:p>
    <w:p w14:paraId="59F99934" w14:textId="5BEB9495" w:rsidR="00DA1E37" w:rsidRPr="00473A9C" w:rsidRDefault="00BC22D8">
      <w:pPr>
        <w:pStyle w:val="EMEAHeading2SPC"/>
        <w:spacing w:beforeLines="0" w:afterLines="0"/>
        <w:jc w:val="center"/>
        <w:rPr>
          <w:del w:id="18498" w:author="AbbVie02se" w:date="2025-05-09T13:58:00Z"/>
          <w:lang w:val="nb-NO"/>
        </w:rPr>
        <w:pPrChange w:id="18499" w:author="AbbVie02se" w:date="2025-05-09T13:58:00Z">
          <w:pPr>
            <w:numPr>
              <w:numId w:val="14"/>
            </w:numPr>
            <w:tabs>
              <w:tab w:val="clear" w:pos="567"/>
              <w:tab w:val="num" w:pos="0"/>
              <w:tab w:val="num" w:pos="1440"/>
            </w:tabs>
            <w:suppressAutoHyphens/>
            <w:spacing w:line="240" w:lineRule="auto"/>
            <w:ind w:left="550" w:hanging="550"/>
          </w:pPr>
        </w:pPrChange>
      </w:pPr>
      <w:del w:id="18500" w:author="AbbVie02se" w:date="2025-05-09T13:58:00Z">
        <w:r w:rsidRPr="00473A9C">
          <w:rPr>
            <w:lang w:val="nb-NO"/>
          </w:rPr>
          <w:delText>Rör INTE nålen.</w:delText>
        </w:r>
      </w:del>
    </w:p>
    <w:p w14:paraId="59F99935" w14:textId="4AD271C2" w:rsidR="00DA1E37" w:rsidRPr="00BA4AFD" w:rsidRDefault="00BC22D8">
      <w:pPr>
        <w:pStyle w:val="EMEAHeading2SPC"/>
        <w:spacing w:beforeLines="0" w:afterLines="0"/>
        <w:jc w:val="center"/>
        <w:rPr>
          <w:del w:id="18501" w:author="AbbVie02se" w:date="2025-05-09T13:58:00Z"/>
        </w:rPr>
        <w:pPrChange w:id="18502" w:author="AbbVie02se" w:date="2025-05-09T13:58:00Z">
          <w:pPr>
            <w:numPr>
              <w:numId w:val="14"/>
            </w:numPr>
            <w:tabs>
              <w:tab w:val="clear" w:pos="567"/>
              <w:tab w:val="num" w:pos="0"/>
              <w:tab w:val="num" w:pos="1440"/>
            </w:tabs>
            <w:suppressAutoHyphens/>
            <w:spacing w:line="240" w:lineRule="auto"/>
            <w:ind w:left="550" w:hanging="550"/>
          </w:pPr>
        </w:pPrChange>
      </w:pPr>
      <w:del w:id="18503" w:author="AbbVie02se" w:date="2025-05-09T13:58:00Z">
        <w:r w:rsidRPr="00BA4AFD">
          <w:delText>Lägg INTE ner sprutan vid något tillfälle efter att det genomskinliga nålskyddet är avtaget.</w:delText>
        </w:r>
      </w:del>
    </w:p>
    <w:p w14:paraId="59F99936" w14:textId="0CADF9B0" w:rsidR="00DA1E37" w:rsidRPr="00BA4AFD" w:rsidRDefault="00BC22D8">
      <w:pPr>
        <w:pStyle w:val="EMEAHeading2SPC"/>
        <w:spacing w:beforeLines="0" w:afterLines="0"/>
        <w:jc w:val="center"/>
        <w:rPr>
          <w:del w:id="18504" w:author="AbbVie02se" w:date="2025-05-09T13:58:00Z"/>
        </w:rPr>
        <w:pPrChange w:id="18505" w:author="AbbVie02se" w:date="2025-05-09T13:58:00Z">
          <w:pPr>
            <w:numPr>
              <w:numId w:val="14"/>
            </w:numPr>
            <w:tabs>
              <w:tab w:val="clear" w:pos="567"/>
              <w:tab w:val="num" w:pos="1440"/>
            </w:tabs>
            <w:suppressAutoHyphens/>
            <w:spacing w:line="240" w:lineRule="auto"/>
            <w:ind w:left="550" w:hanging="550"/>
          </w:pPr>
        </w:pPrChange>
      </w:pPr>
      <w:del w:id="18506" w:author="AbbVie02se" w:date="2025-05-09T13:58:00Z">
        <w:r w:rsidRPr="00BA4AFD">
          <w:delText>Försök INTE att sätta tillbaks det genomskinliga nålskyddet på nålen.</w:delText>
        </w:r>
      </w:del>
    </w:p>
    <w:p w14:paraId="59F99937" w14:textId="72ECCC66" w:rsidR="00DA1E37" w:rsidRPr="00BA4AFD" w:rsidRDefault="00BC22D8">
      <w:pPr>
        <w:pStyle w:val="EMEAHeading2SPC"/>
        <w:spacing w:beforeLines="0" w:afterLines="0"/>
        <w:jc w:val="center"/>
        <w:rPr>
          <w:del w:id="18507" w:author="AbbVie02se" w:date="2025-05-09T13:58:00Z"/>
        </w:rPr>
        <w:pPrChange w:id="18508" w:author="AbbVie02se" w:date="2025-05-09T13:58:00Z">
          <w:pPr>
            <w:numPr>
              <w:numId w:val="14"/>
            </w:numPr>
            <w:tabs>
              <w:tab w:val="clear" w:pos="567"/>
              <w:tab w:val="num" w:pos="1440"/>
            </w:tabs>
            <w:suppressAutoHyphens/>
            <w:spacing w:line="240" w:lineRule="auto"/>
            <w:ind w:left="550" w:hanging="550"/>
          </w:pPr>
        </w:pPrChange>
      </w:pPr>
      <w:del w:id="18509" w:author="AbbVie02se" w:date="2025-05-09T13:58:00Z">
        <w:r w:rsidRPr="00BA4AFD">
          <w:delText>Håll sprutan i ögonnivå med nålen pekandes uppåt så att mängden syns tydligt. Var försiktig så att du inte sprutar ut något flytande läkemedel i ögonen.</w:delText>
        </w:r>
      </w:del>
    </w:p>
    <w:p w14:paraId="59F99938" w14:textId="690EEE7B" w:rsidR="00DA1E37" w:rsidRPr="00BA4AFD" w:rsidRDefault="00BC22D8">
      <w:pPr>
        <w:pStyle w:val="EMEAHeading2SPC"/>
        <w:spacing w:beforeLines="0" w:afterLines="0"/>
        <w:jc w:val="center"/>
        <w:rPr>
          <w:del w:id="18510" w:author="AbbVie02se" w:date="2025-05-09T13:58:00Z"/>
        </w:rPr>
        <w:pPrChange w:id="18511" w:author="AbbVie02se" w:date="2025-05-09T13:58:00Z">
          <w:pPr>
            <w:numPr>
              <w:numId w:val="14"/>
            </w:numPr>
            <w:tabs>
              <w:tab w:val="clear" w:pos="567"/>
              <w:tab w:val="num" w:pos="1440"/>
            </w:tabs>
            <w:suppressAutoHyphens/>
            <w:spacing w:line="240" w:lineRule="auto"/>
            <w:ind w:left="550" w:hanging="550"/>
          </w:pPr>
        </w:pPrChange>
      </w:pPr>
      <w:del w:id="18512" w:author="AbbVie02se" w:date="2025-05-09T13:58:00Z">
        <w:r w:rsidRPr="00BA4AFD">
          <w:delText>Kontrollera igen den förskrivna läkemedelsdosen.</w:delText>
        </w:r>
      </w:del>
    </w:p>
    <w:p w14:paraId="59F99939" w14:textId="5AD85D1A" w:rsidR="00DA1E37" w:rsidRPr="00BA4AFD" w:rsidRDefault="00BC22D8">
      <w:pPr>
        <w:pStyle w:val="EMEAHeading2SPC"/>
        <w:spacing w:beforeLines="0" w:afterLines="0"/>
        <w:jc w:val="center"/>
        <w:rPr>
          <w:del w:id="18513" w:author="AbbVie02se" w:date="2025-05-09T13:58:00Z"/>
          <w:color w:val="000000"/>
        </w:rPr>
        <w:pPrChange w:id="18514" w:author="AbbVie02se" w:date="2025-05-09T13:58:00Z">
          <w:pPr>
            <w:pStyle w:val="EMEABullet2"/>
            <w:tabs>
              <w:tab w:val="clear" w:pos="360"/>
              <w:tab w:val="clear" w:pos="567"/>
            </w:tabs>
            <w:ind w:left="550" w:hanging="550"/>
          </w:pPr>
        </w:pPrChange>
      </w:pPr>
      <w:del w:id="18515" w:author="AbbVie02se" w:date="2025-05-09T13:58:00Z">
        <w:r w:rsidRPr="00BA4AFD">
          <w:delText>Tryck ner den vita kolven försiktigt ner i sprutan tills sprutan innehåller den förskrivna mängden vätska. Extra vätska kan komma ur nålen medan den vita kolven trycks in. Torka INTE av nålen eller sprutan.</w:delText>
        </w:r>
      </w:del>
    </w:p>
    <w:p w14:paraId="59F9993A" w14:textId="39788823" w:rsidR="00DA1E37" w:rsidRPr="00BA4AFD" w:rsidRDefault="00DA1E37">
      <w:pPr>
        <w:pStyle w:val="EMEAHeading2SPC"/>
        <w:spacing w:beforeLines="0" w:afterLines="0"/>
        <w:jc w:val="center"/>
        <w:rPr>
          <w:del w:id="18516" w:author="AbbVie02se" w:date="2025-05-09T13:58:00Z"/>
          <w:color w:val="000000"/>
        </w:rPr>
        <w:pPrChange w:id="18517" w:author="AbbVie02se" w:date="2025-05-09T13:58:00Z">
          <w:pPr>
            <w:spacing w:line="240" w:lineRule="auto"/>
          </w:pPr>
        </w:pPrChange>
      </w:pPr>
    </w:p>
    <w:p w14:paraId="59F9993B" w14:textId="30FF9F69" w:rsidR="00DA1E37" w:rsidRPr="00BA4AFD" w:rsidRDefault="00BC22D8">
      <w:pPr>
        <w:pStyle w:val="EMEAHeading2SPC"/>
        <w:spacing w:beforeLines="0" w:afterLines="0"/>
        <w:jc w:val="center"/>
        <w:rPr>
          <w:del w:id="18518" w:author="AbbVie02se" w:date="2025-05-09T13:58:00Z"/>
          <w:color w:val="000000"/>
        </w:rPr>
        <w:pPrChange w:id="18519" w:author="AbbVie02se" w:date="2025-05-09T13:58:00Z">
          <w:pPr>
            <w:pStyle w:val="EMEAHeadingLeaflet"/>
            <w:spacing w:before="0" w:after="0"/>
          </w:pPr>
        </w:pPrChange>
      </w:pPr>
      <w:del w:id="18520" w:author="AbbVie02se" w:date="2025-05-09T13:58:00Z">
        <w:r w:rsidRPr="00BA4AFD">
          <w:rPr>
            <w:color w:val="000000"/>
          </w:rPr>
          <w:delText xml:space="preserve">5) </w:delText>
        </w:r>
        <w:r w:rsidRPr="00BA4AFD">
          <w:rPr>
            <w:color w:val="000000"/>
          </w:rPr>
          <w:tab/>
          <w:delText>Att injicera Humira</w:delText>
        </w:r>
      </w:del>
    </w:p>
    <w:p w14:paraId="59F9993C" w14:textId="02EF4290" w:rsidR="00DA1E37" w:rsidRPr="00BA4AFD" w:rsidRDefault="00BC22D8">
      <w:pPr>
        <w:pStyle w:val="EMEAHeading2SPC"/>
        <w:spacing w:beforeLines="0" w:afterLines="0"/>
        <w:jc w:val="center"/>
        <w:rPr>
          <w:del w:id="18521" w:author="AbbVie02se" w:date="2025-05-09T13:58:00Z"/>
        </w:rPr>
        <w:pPrChange w:id="18522" w:author="AbbVie02se" w:date="2025-05-09T13:58:00Z">
          <w:pPr>
            <w:pStyle w:val="EMEABullet2"/>
            <w:tabs>
              <w:tab w:val="clear" w:pos="360"/>
              <w:tab w:val="clear" w:pos="567"/>
            </w:tabs>
            <w:ind w:left="567" w:hanging="567"/>
          </w:pPr>
        </w:pPrChange>
      </w:pPr>
      <w:del w:id="18523" w:author="AbbVie02se" w:date="2025-05-09T13:58:00Z">
        <w:r w:rsidRPr="00BA4AFD">
          <w:delText>Ta försiktigt tag i den rengjorda ytan på huden, med den lediga handen och håll stadigt.</w:delText>
        </w:r>
      </w:del>
    </w:p>
    <w:p w14:paraId="59F9993D" w14:textId="3B172712" w:rsidR="00DA1E37" w:rsidRPr="00BA4AFD" w:rsidRDefault="00BC22D8">
      <w:pPr>
        <w:pStyle w:val="EMEAHeading2SPC"/>
        <w:spacing w:beforeLines="0" w:afterLines="0"/>
        <w:jc w:val="center"/>
        <w:rPr>
          <w:del w:id="18524" w:author="AbbVie02se" w:date="2025-05-09T13:58:00Z"/>
        </w:rPr>
        <w:pPrChange w:id="18525" w:author="AbbVie02se" w:date="2025-05-09T13:58:00Z">
          <w:pPr>
            <w:pStyle w:val="EMEABullet2"/>
            <w:tabs>
              <w:tab w:val="clear" w:pos="360"/>
              <w:tab w:val="clear" w:pos="567"/>
            </w:tabs>
            <w:ind w:left="567" w:hanging="567"/>
          </w:pPr>
        </w:pPrChange>
      </w:pPr>
      <w:del w:id="18526" w:author="AbbVie02se" w:date="2025-05-09T13:58:00Z">
        <w:r w:rsidRPr="00BA4AFD">
          <w:delText>Håll sprutan med den andra handen i 45 graders vinkel mot huden.</w:delText>
        </w:r>
      </w:del>
    </w:p>
    <w:p w14:paraId="59F9993E" w14:textId="50EFBF09" w:rsidR="00DA1E37" w:rsidRPr="00BA4AFD" w:rsidRDefault="00BC22D8">
      <w:pPr>
        <w:pStyle w:val="EMEAHeading2SPC"/>
        <w:spacing w:beforeLines="0" w:afterLines="0"/>
        <w:jc w:val="center"/>
        <w:rPr>
          <w:del w:id="18527" w:author="AbbVie02se" w:date="2025-05-09T13:58:00Z"/>
        </w:rPr>
        <w:pPrChange w:id="18528" w:author="AbbVie02se" w:date="2025-05-09T13:58:00Z">
          <w:pPr>
            <w:pStyle w:val="EMEABullet2"/>
            <w:tabs>
              <w:tab w:val="clear" w:pos="360"/>
              <w:tab w:val="clear" w:pos="567"/>
            </w:tabs>
            <w:ind w:left="567" w:hanging="567"/>
          </w:pPr>
        </w:pPrChange>
      </w:pPr>
      <w:del w:id="18529" w:author="AbbVie02se" w:date="2025-05-09T13:58:00Z">
        <w:r w:rsidRPr="00BA4AFD">
          <w:delText>Tryck in nålen hela vägen in i huden med en snabb, kort rörelse.</w:delText>
        </w:r>
      </w:del>
    </w:p>
    <w:p w14:paraId="59F9993F" w14:textId="18E60F05" w:rsidR="00DA1E37" w:rsidRPr="00BA4AFD" w:rsidRDefault="00BC22D8">
      <w:pPr>
        <w:pStyle w:val="EMEAHeading2SPC"/>
        <w:spacing w:beforeLines="0" w:afterLines="0"/>
        <w:jc w:val="center"/>
        <w:rPr>
          <w:del w:id="18530" w:author="AbbVie02se" w:date="2025-05-09T13:58:00Z"/>
        </w:rPr>
        <w:pPrChange w:id="18531" w:author="AbbVie02se" w:date="2025-05-09T13:58:00Z">
          <w:pPr>
            <w:pStyle w:val="EMEABullet2"/>
            <w:tabs>
              <w:tab w:val="clear" w:pos="360"/>
              <w:tab w:val="clear" w:pos="567"/>
            </w:tabs>
            <w:ind w:left="567" w:hanging="567"/>
          </w:pPr>
        </w:pPrChange>
      </w:pPr>
      <w:del w:id="18532" w:author="AbbVie02se" w:date="2025-05-09T13:58:00Z">
        <w:r w:rsidRPr="00BA4AFD">
          <w:delText>Släpp huden som du höll med handen.</w:delText>
        </w:r>
      </w:del>
    </w:p>
    <w:p w14:paraId="59F99940" w14:textId="0822D5FF" w:rsidR="00DA1E37" w:rsidRPr="00BA4AFD" w:rsidRDefault="00BC22D8">
      <w:pPr>
        <w:pStyle w:val="EMEAHeading2SPC"/>
        <w:spacing w:beforeLines="0" w:afterLines="0"/>
        <w:jc w:val="center"/>
        <w:rPr>
          <w:del w:id="18533" w:author="AbbVie02se" w:date="2025-05-09T13:58:00Z"/>
        </w:rPr>
        <w:pPrChange w:id="18534" w:author="AbbVie02se" w:date="2025-05-09T13:58:00Z">
          <w:pPr>
            <w:pStyle w:val="EMEABullet2"/>
            <w:tabs>
              <w:tab w:val="clear" w:pos="360"/>
              <w:tab w:val="clear" w:pos="567"/>
            </w:tabs>
            <w:ind w:left="567" w:hanging="567"/>
          </w:pPr>
        </w:pPrChange>
      </w:pPr>
      <w:del w:id="18535" w:author="AbbVie02se" w:date="2025-05-09T13:58:00Z">
        <w:r w:rsidRPr="00BA4AFD">
          <w:delText>Tryck ner den vita kolven för att injicera det flytande läkemedlet tills sprutan är tom.</w:delText>
        </w:r>
      </w:del>
    </w:p>
    <w:p w14:paraId="59F99941" w14:textId="0EE9A01A" w:rsidR="00AA7F11" w:rsidRPr="00BA4AFD" w:rsidRDefault="00BC22D8">
      <w:pPr>
        <w:pStyle w:val="EMEAHeading2SPC"/>
        <w:spacing w:beforeLines="0" w:afterLines="0"/>
        <w:jc w:val="center"/>
        <w:rPr>
          <w:del w:id="18536" w:author="AbbVie02se" w:date="2025-05-09T13:58:00Z"/>
        </w:rPr>
        <w:pPrChange w:id="18537" w:author="AbbVie02se" w:date="2025-05-09T13:58:00Z">
          <w:pPr>
            <w:pStyle w:val="EMEABullet2"/>
            <w:tabs>
              <w:tab w:val="clear" w:pos="360"/>
              <w:tab w:val="clear" w:pos="567"/>
            </w:tabs>
            <w:ind w:left="567" w:hanging="567"/>
          </w:pPr>
        </w:pPrChange>
      </w:pPr>
      <w:del w:id="18538" w:author="AbbVie02se" w:date="2025-05-09T13:58:00Z">
        <w:r w:rsidRPr="00BA4AFD">
          <w:delText>När sprutan är tom, dra bort nålen från huden, var försiktig och dra ut nålen i samma vinkel som när den stacks in.</w:delText>
        </w:r>
      </w:del>
    </w:p>
    <w:p w14:paraId="59F99942" w14:textId="04328E2E" w:rsidR="00DA1E37" w:rsidRPr="00BA4AFD" w:rsidRDefault="00BC22D8">
      <w:pPr>
        <w:pStyle w:val="EMEAHeading2SPC"/>
        <w:spacing w:beforeLines="0" w:afterLines="0"/>
        <w:jc w:val="center"/>
        <w:rPr>
          <w:del w:id="18539" w:author="AbbVie02se" w:date="2025-05-09T13:58:00Z"/>
        </w:rPr>
        <w:pPrChange w:id="18540" w:author="AbbVie02se" w:date="2025-05-09T13:58:00Z">
          <w:pPr>
            <w:pStyle w:val="EMEABullet2"/>
            <w:numPr>
              <w:numId w:val="0"/>
            </w:numPr>
            <w:tabs>
              <w:tab w:val="clear" w:pos="360"/>
              <w:tab w:val="clear" w:pos="567"/>
            </w:tabs>
            <w:ind w:left="0" w:firstLine="0"/>
            <w:jc w:val="center"/>
          </w:pPr>
        </w:pPrChange>
      </w:pPr>
      <w:del w:id="18541" w:author="AbbVie02se" w:date="2025-05-09T13:58:00Z">
        <w:r w:rsidRPr="00E82EC3">
          <w:rPr>
            <w:b w:val="0"/>
            <w:noProof/>
            <w:lang w:val="en-GB"/>
          </w:rPr>
          <w:lastRenderedPageBreak/>
          <w:drawing>
            <wp:inline distT="0" distB="0" distL="0" distR="0" wp14:anchorId="719907D0" wp14:editId="16CD9E31">
              <wp:extent cx="1895475" cy="18669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95475" cy="1866900"/>
                      </a:xfrm>
                      <a:prstGeom prst="rect">
                        <a:avLst/>
                      </a:prstGeom>
                      <a:noFill/>
                      <a:ln>
                        <a:noFill/>
                      </a:ln>
                    </pic:spPr>
                  </pic:pic>
                </a:graphicData>
              </a:graphic>
            </wp:inline>
          </w:drawing>
        </w:r>
        <w:r w:rsidRPr="00BA4AFD">
          <w:br/>
        </w:r>
      </w:del>
    </w:p>
    <w:p w14:paraId="59F99943" w14:textId="039FBFE8" w:rsidR="00DA1E37" w:rsidRPr="00BA4AFD" w:rsidRDefault="00BC22D8">
      <w:pPr>
        <w:pStyle w:val="EMEAHeading2SPC"/>
        <w:spacing w:beforeLines="0" w:afterLines="0"/>
        <w:jc w:val="center"/>
        <w:rPr>
          <w:del w:id="18542" w:author="AbbVie02se" w:date="2025-05-09T13:58:00Z"/>
          <w:color w:val="000000"/>
        </w:rPr>
        <w:pPrChange w:id="18543" w:author="AbbVie02se" w:date="2025-05-09T13:58:00Z">
          <w:pPr>
            <w:pStyle w:val="EMEABullet2"/>
            <w:tabs>
              <w:tab w:val="clear" w:pos="360"/>
              <w:tab w:val="clear" w:pos="567"/>
            </w:tabs>
            <w:ind w:left="567" w:hanging="567"/>
          </w:pPr>
        </w:pPrChange>
      </w:pPr>
      <w:del w:id="18544" w:author="AbbVie02se" w:date="2025-05-09T13:58:00Z">
        <w:r w:rsidRPr="00BA4AFD">
          <w:rPr>
            <w:color w:val="000000"/>
          </w:rPr>
          <w:delText>Vik försiktigt tillbaks det rosa nålskyddet över nålen tills det klämts fast och lägg ner sprutan med nål på arbetsytan.</w:delText>
        </w:r>
        <w:r w:rsidR="005E6E0E">
          <w:rPr>
            <w:color w:val="000000"/>
          </w:rPr>
          <w:delText xml:space="preserve"> </w:delText>
        </w:r>
        <w:r w:rsidRPr="00BA4AFD">
          <w:rPr>
            <w:color w:val="000000"/>
          </w:rPr>
          <w:delText>Sätt INTE tillbaks det genomskinliga nålskyddet på nålen.</w:delText>
        </w:r>
        <w:r w:rsidRPr="00BA4AFD">
          <w:rPr>
            <w:color w:val="000000"/>
          </w:rPr>
          <w:br/>
        </w:r>
        <w:r w:rsidRPr="00BA4AFD">
          <w:rPr>
            <w:color w:val="000000"/>
          </w:rPr>
          <w:br/>
        </w:r>
        <w:r w:rsidR="00992861" w:rsidRPr="00E82EC3">
          <w:rPr>
            <w:b w:val="0"/>
            <w:noProof/>
            <w:lang w:val="en-GB"/>
          </w:rPr>
          <w:drawing>
            <wp:inline distT="0" distB="0" distL="0" distR="0" wp14:anchorId="693A795E" wp14:editId="034EF480">
              <wp:extent cx="3914775" cy="1790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914775" cy="1790700"/>
                      </a:xfrm>
                      <a:prstGeom prst="rect">
                        <a:avLst/>
                      </a:prstGeom>
                      <a:noFill/>
                      <a:ln>
                        <a:noFill/>
                      </a:ln>
                    </pic:spPr>
                  </pic:pic>
                </a:graphicData>
              </a:graphic>
            </wp:inline>
          </w:drawing>
        </w:r>
        <w:r w:rsidRPr="00BA4AFD">
          <w:rPr>
            <w:color w:val="000000"/>
          </w:rPr>
          <w:br/>
        </w:r>
      </w:del>
    </w:p>
    <w:p w14:paraId="59F99944" w14:textId="7CCA37F7" w:rsidR="00DA1E37" w:rsidRPr="00BA4AFD" w:rsidRDefault="00BC22D8">
      <w:pPr>
        <w:pStyle w:val="EMEAHeading2SPC"/>
        <w:spacing w:beforeLines="0" w:afterLines="0"/>
        <w:jc w:val="center"/>
        <w:rPr>
          <w:del w:id="18545" w:author="AbbVie02se" w:date="2025-05-09T13:58:00Z"/>
        </w:rPr>
        <w:pPrChange w:id="18546" w:author="AbbVie02se" w:date="2025-05-09T13:58:00Z">
          <w:pPr>
            <w:pStyle w:val="EMEABullet2"/>
            <w:tabs>
              <w:tab w:val="clear" w:pos="360"/>
              <w:tab w:val="clear" w:pos="567"/>
            </w:tabs>
            <w:ind w:left="567" w:hanging="567"/>
          </w:pPr>
        </w:pPrChange>
      </w:pPr>
      <w:del w:id="18547" w:author="AbbVie02se" w:date="2025-05-09T13:58:00Z">
        <w:r w:rsidRPr="00BA4AFD">
          <w:rPr>
            <w:rStyle w:val="EMEABullet2Char"/>
            <w:lang w:val="sv-SE"/>
          </w:rPr>
          <w:delText>Använd en bit gasbinda och tryck på injektionsstället i 10 sekunder. En liten blödning kan uppstå. Gnugga</w:delText>
        </w:r>
        <w:r w:rsidR="00D01854">
          <w:rPr>
            <w:rStyle w:val="EMEABullet2Char"/>
            <w:lang w:val="sv-SE"/>
          </w:rPr>
          <w:delText xml:space="preserve"> </w:delText>
        </w:r>
        <w:r w:rsidRPr="00BA4AFD">
          <w:delText>INTE injektionsstället. Använd plåster vid behov.</w:delText>
        </w:r>
      </w:del>
    </w:p>
    <w:p w14:paraId="59F99945" w14:textId="74D203F3" w:rsidR="00DA1E37" w:rsidRPr="00BA4AFD" w:rsidRDefault="00DA1E37">
      <w:pPr>
        <w:pStyle w:val="EMEAHeading2SPC"/>
        <w:spacing w:beforeLines="0" w:afterLines="0"/>
        <w:jc w:val="center"/>
        <w:rPr>
          <w:del w:id="18548" w:author="AbbVie02se" w:date="2025-05-09T13:58:00Z"/>
          <w:color w:val="000000"/>
        </w:rPr>
        <w:pPrChange w:id="18549" w:author="AbbVie02se" w:date="2025-05-09T13:58:00Z">
          <w:pPr>
            <w:pStyle w:val="EMEANormal"/>
          </w:pPr>
        </w:pPrChange>
      </w:pPr>
    </w:p>
    <w:p w14:paraId="59F99946" w14:textId="53B0A004" w:rsidR="00DA1E37" w:rsidRPr="00BA4AFD" w:rsidRDefault="00BC22D8">
      <w:pPr>
        <w:pStyle w:val="EMEAHeading2SPC"/>
        <w:spacing w:beforeLines="0" w:afterLines="0"/>
        <w:jc w:val="center"/>
        <w:rPr>
          <w:del w:id="18550" w:author="AbbVie02se" w:date="2025-05-09T13:58:00Z"/>
          <w:color w:val="000000"/>
        </w:rPr>
        <w:pPrChange w:id="18551" w:author="AbbVie02se" w:date="2025-05-09T13:58:00Z">
          <w:pPr>
            <w:pStyle w:val="EMEAHeadingLeaflet"/>
            <w:numPr>
              <w:ilvl w:val="0"/>
            </w:numPr>
            <w:spacing w:before="0" w:after="0"/>
          </w:pPr>
        </w:pPrChange>
      </w:pPr>
      <w:del w:id="18552" w:author="AbbVie02se" w:date="2025-05-09T13:58:00Z">
        <w:r w:rsidRPr="00BA4AFD">
          <w:rPr>
            <w:color w:val="000000"/>
          </w:rPr>
          <w:delText xml:space="preserve">6) </w:delText>
        </w:r>
        <w:r w:rsidRPr="00BA4AFD">
          <w:rPr>
            <w:color w:val="000000"/>
          </w:rPr>
          <w:tab/>
          <w:delText>Kasta använt material</w:delText>
        </w:r>
      </w:del>
    </w:p>
    <w:p w14:paraId="59F99947" w14:textId="6BAF00D6" w:rsidR="00DA1E37" w:rsidRPr="00BA4AFD" w:rsidRDefault="00BC22D8">
      <w:pPr>
        <w:pStyle w:val="EMEAHeading2SPC"/>
        <w:spacing w:beforeLines="0" w:afterLines="0"/>
        <w:jc w:val="center"/>
        <w:rPr>
          <w:del w:id="18553" w:author="AbbVie02se" w:date="2025-05-09T13:58:00Z"/>
          <w:color w:val="000000"/>
        </w:rPr>
        <w:pPrChange w:id="18554" w:author="AbbVie02se" w:date="2025-05-09T13:58:00Z">
          <w:pPr>
            <w:pStyle w:val="EMEABullet2"/>
            <w:tabs>
              <w:tab w:val="clear" w:pos="360"/>
              <w:tab w:val="clear" w:pos="567"/>
            </w:tabs>
            <w:ind w:left="567" w:hanging="567"/>
          </w:pPr>
        </w:pPrChange>
      </w:pPr>
      <w:del w:id="18555" w:author="AbbVie02se" w:date="2025-05-09T13:58:00Z">
        <w:r w:rsidRPr="00BA4AFD">
          <w:rPr>
            <w:color w:val="000000"/>
          </w:rPr>
          <w:delText>Du kommer att behöva en speciell behållare för avfall, såsom en behållare för vasst avfall eller enligt instruktion från din sköterska, läkare, eller apotekspersonal.</w:delText>
        </w:r>
      </w:del>
    </w:p>
    <w:p w14:paraId="59F99948" w14:textId="18D0FF31" w:rsidR="00DA1E37" w:rsidRPr="00BA4AFD" w:rsidRDefault="00BC22D8">
      <w:pPr>
        <w:pStyle w:val="EMEAHeading2SPC"/>
        <w:spacing w:beforeLines="0" w:afterLines="0"/>
        <w:jc w:val="center"/>
        <w:rPr>
          <w:del w:id="18556" w:author="AbbVie02se" w:date="2025-05-09T13:58:00Z"/>
        </w:rPr>
        <w:pPrChange w:id="18557" w:author="AbbVie02se" w:date="2025-05-09T13:58:00Z">
          <w:pPr>
            <w:pStyle w:val="EMEABullet2"/>
            <w:tabs>
              <w:tab w:val="clear" w:pos="360"/>
              <w:tab w:val="clear" w:pos="567"/>
            </w:tabs>
            <w:ind w:left="567" w:hanging="567"/>
          </w:pPr>
        </w:pPrChange>
      </w:pPr>
      <w:del w:id="18558" w:author="AbbVie02se" w:date="2025-05-09T13:58:00Z">
        <w:r w:rsidRPr="00BA4AFD">
          <w:delText>Lägg sprutan med nål, injektionsflaska och flaskadaptor i behållaren för vasst avfall. Kasta INTE detta i vanliga hushållssoporna.</w:delText>
        </w:r>
      </w:del>
    </w:p>
    <w:p w14:paraId="59F99949" w14:textId="4FE1F9F0" w:rsidR="00DA1E37" w:rsidRPr="00BA4AFD" w:rsidRDefault="00BC22D8">
      <w:pPr>
        <w:pStyle w:val="EMEAHeading2SPC"/>
        <w:spacing w:beforeLines="0" w:afterLines="0"/>
        <w:jc w:val="center"/>
        <w:rPr>
          <w:del w:id="18559" w:author="AbbVie02se" w:date="2025-05-09T13:58:00Z"/>
        </w:rPr>
        <w:pPrChange w:id="18560" w:author="AbbVie02se" w:date="2025-05-09T13:58:00Z">
          <w:pPr>
            <w:pStyle w:val="EMEABullet2"/>
            <w:tabs>
              <w:tab w:val="clear" w:pos="360"/>
            </w:tabs>
          </w:pPr>
        </w:pPrChange>
      </w:pPr>
      <w:del w:id="18561" w:author="AbbVie02se" w:date="2025-05-09T13:58:00Z">
        <w:r w:rsidRPr="00BA4AFD">
          <w:delText>Sprutan, nålen, injektionsflaskan och flaskadaptorn FÅR ALDRIG återanvändas.</w:delText>
        </w:r>
      </w:del>
    </w:p>
    <w:p w14:paraId="59F9994A" w14:textId="10C358B1" w:rsidR="00DA1E37" w:rsidRPr="00BA4AFD" w:rsidRDefault="00BC22D8">
      <w:pPr>
        <w:pStyle w:val="EMEAHeading2SPC"/>
        <w:spacing w:beforeLines="0" w:afterLines="0"/>
        <w:jc w:val="center"/>
        <w:rPr>
          <w:del w:id="18562" w:author="AbbVie02se" w:date="2025-05-09T13:58:00Z"/>
          <w:color w:val="000000"/>
        </w:rPr>
        <w:pPrChange w:id="18563" w:author="AbbVie02se" w:date="2025-05-09T13:58:00Z">
          <w:pPr>
            <w:pStyle w:val="EMEABullet2"/>
            <w:tabs>
              <w:tab w:val="clear" w:pos="360"/>
              <w:tab w:val="clear" w:pos="567"/>
            </w:tabs>
            <w:ind w:left="567" w:hanging="567"/>
          </w:pPr>
        </w:pPrChange>
      </w:pPr>
      <w:del w:id="18564" w:author="AbbVie02se" w:date="2025-05-09T13:58:00Z">
        <w:r w:rsidRPr="00BA4AFD">
          <w:rPr>
            <w:color w:val="000000"/>
          </w:rPr>
          <w:delText>Förvara alltid den speciella behållaren utom syn- och räckhåll för barn.</w:delText>
        </w:r>
      </w:del>
    </w:p>
    <w:p w14:paraId="59F9994B" w14:textId="52E2605B" w:rsidR="00DA1E37" w:rsidRPr="00BA4AFD" w:rsidRDefault="00BC22D8">
      <w:pPr>
        <w:pStyle w:val="EMEAHeading2SPC"/>
        <w:spacing w:beforeLines="0" w:afterLines="0"/>
        <w:jc w:val="center"/>
        <w:rPr>
          <w:del w:id="18565" w:author="AbbVie02se" w:date="2025-05-09T13:58:00Z"/>
        </w:rPr>
        <w:pPrChange w:id="18566" w:author="AbbVie02se" w:date="2025-05-09T13:58:00Z">
          <w:pPr>
            <w:pStyle w:val="EMEABullet2"/>
            <w:tabs>
              <w:tab w:val="clear" w:pos="360"/>
            </w:tabs>
          </w:pPr>
        </w:pPrChange>
      </w:pPr>
      <w:del w:id="18567" w:author="AbbVie02se" w:date="2025-05-09T13:58:00Z">
        <w:r w:rsidRPr="00BA4AFD">
          <w:delText>Kasta allt annat använt material i dina vanliga hushållssopor.</w:delText>
        </w:r>
      </w:del>
    </w:p>
    <w:p w14:paraId="59F9994C" w14:textId="51975421" w:rsidR="00DA1E37" w:rsidRPr="00BA4AFD" w:rsidRDefault="00DA1E37">
      <w:pPr>
        <w:pStyle w:val="EMEAHeading2SPC"/>
        <w:spacing w:beforeLines="0" w:afterLines="0"/>
        <w:jc w:val="center"/>
        <w:rPr>
          <w:del w:id="18568" w:author="AbbVie02se" w:date="2025-05-09T13:58:00Z"/>
          <w:color w:val="000000"/>
        </w:rPr>
        <w:pPrChange w:id="18569" w:author="AbbVie02se" w:date="2025-05-09T13:58:00Z">
          <w:pPr>
            <w:pStyle w:val="EMEANormal"/>
          </w:pPr>
        </w:pPrChange>
      </w:pPr>
    </w:p>
    <w:p w14:paraId="59F9994D" w14:textId="0CADE641" w:rsidR="00DA1E37" w:rsidRPr="00BA4AFD" w:rsidRDefault="00BC22D8">
      <w:pPr>
        <w:pStyle w:val="EMEAHeading2SPC"/>
        <w:spacing w:beforeLines="0" w:afterLines="0"/>
        <w:jc w:val="center"/>
        <w:rPr>
          <w:del w:id="18570" w:author="AbbVie02se" w:date="2025-05-09T13:58:00Z"/>
          <w:color w:val="000000"/>
        </w:rPr>
        <w:pPrChange w:id="18571" w:author="AbbVie02se" w:date="2025-05-09T13:58:00Z">
          <w:pPr>
            <w:pStyle w:val="EMEAHeadingLeaflet"/>
            <w:keepNext/>
            <w:spacing w:before="0" w:after="0"/>
          </w:pPr>
        </w:pPrChange>
      </w:pPr>
      <w:del w:id="18572" w:author="AbbVie02se" w:date="2025-05-09T13:58:00Z">
        <w:r w:rsidRPr="00BA4AFD">
          <w:rPr>
            <w:color w:val="000000"/>
          </w:rPr>
          <w:delText>Om du givit ditt barn mer Humira än du borde</w:delText>
        </w:r>
      </w:del>
    </w:p>
    <w:p w14:paraId="59F9994E" w14:textId="0667145F" w:rsidR="00DA1E37" w:rsidRPr="00BA4AFD" w:rsidRDefault="00DA1E37">
      <w:pPr>
        <w:pStyle w:val="EMEAHeading2SPC"/>
        <w:spacing w:beforeLines="0" w:afterLines="0"/>
        <w:jc w:val="center"/>
        <w:rPr>
          <w:del w:id="18573" w:author="AbbVie02se" w:date="2025-05-09T13:58:00Z"/>
          <w:color w:val="000000"/>
        </w:rPr>
        <w:pPrChange w:id="18574" w:author="AbbVie02se" w:date="2025-05-09T13:58:00Z">
          <w:pPr>
            <w:pStyle w:val="EMEANormal"/>
          </w:pPr>
        </w:pPrChange>
      </w:pPr>
    </w:p>
    <w:p w14:paraId="59F9994F" w14:textId="6A1828A2" w:rsidR="00DA1E37" w:rsidRPr="00BA4AFD" w:rsidRDefault="00BC22D8">
      <w:pPr>
        <w:pStyle w:val="EMEAHeading2SPC"/>
        <w:spacing w:beforeLines="0" w:afterLines="0"/>
        <w:jc w:val="center"/>
        <w:rPr>
          <w:del w:id="18575" w:author="AbbVie02se" w:date="2025-05-09T13:58:00Z"/>
          <w:color w:val="000000"/>
        </w:rPr>
        <w:pPrChange w:id="18576" w:author="AbbVie02se" w:date="2025-05-09T13:58:00Z">
          <w:pPr>
            <w:pStyle w:val="EMEANormal"/>
          </w:pPr>
        </w:pPrChange>
      </w:pPr>
      <w:del w:id="18577" w:author="AbbVie02se" w:date="2025-05-09T13:58:00Z">
        <w:r w:rsidRPr="00BA4AFD">
          <w:rPr>
            <w:color w:val="000000"/>
          </w:rPr>
          <w:delText>Om du råkar injicera en större mängd Humira lösning eller om du injicerar Humira oftare än läkaren har ordinerat, ring läkaren och berätta för honom/henne att ditt barn har fått för mycket. Ta alltid med dig den yttre kartongen eller injektionsflaskan, även om den är tom.</w:delText>
        </w:r>
      </w:del>
    </w:p>
    <w:p w14:paraId="59F99950" w14:textId="3BDBBE46" w:rsidR="00DA1E37" w:rsidRPr="00BA4AFD" w:rsidRDefault="00DA1E37">
      <w:pPr>
        <w:pStyle w:val="EMEAHeading2SPC"/>
        <w:spacing w:beforeLines="0" w:afterLines="0"/>
        <w:jc w:val="center"/>
        <w:rPr>
          <w:del w:id="18578" w:author="AbbVie02se" w:date="2025-05-09T13:58:00Z"/>
          <w:color w:val="000000"/>
        </w:rPr>
        <w:pPrChange w:id="18579" w:author="AbbVie02se" w:date="2025-05-09T13:58:00Z">
          <w:pPr>
            <w:pStyle w:val="EMEANormal"/>
          </w:pPr>
        </w:pPrChange>
      </w:pPr>
    </w:p>
    <w:p w14:paraId="59F99951" w14:textId="4F9EB6B9" w:rsidR="00DA1E37" w:rsidRPr="00BA4AFD" w:rsidRDefault="00BC22D8">
      <w:pPr>
        <w:pStyle w:val="EMEAHeading2SPC"/>
        <w:spacing w:beforeLines="0" w:afterLines="0"/>
        <w:jc w:val="center"/>
        <w:rPr>
          <w:del w:id="18580" w:author="AbbVie02se" w:date="2025-05-09T13:58:00Z"/>
        </w:rPr>
        <w:pPrChange w:id="18581" w:author="AbbVie02se" w:date="2025-05-09T13:58:00Z">
          <w:pPr/>
        </w:pPrChange>
      </w:pPr>
      <w:del w:id="18582" w:author="AbbVie02se" w:date="2025-05-09T13:58:00Z">
        <w:r w:rsidRPr="00BA4AFD">
          <w:delText xml:space="preserve">Om du </w:delText>
        </w:r>
        <w:r w:rsidR="00ED1614" w:rsidRPr="00BA4AFD">
          <w:delText>givit ditt barn</w:delText>
        </w:r>
        <w:r w:rsidRPr="00BA4AFD">
          <w:delText xml:space="preserve"> mindre Humira än du borde</w:delText>
        </w:r>
      </w:del>
    </w:p>
    <w:p w14:paraId="59F99952" w14:textId="16D4A835" w:rsidR="00DA1E37" w:rsidRPr="00BA4AFD" w:rsidRDefault="00DA1E37">
      <w:pPr>
        <w:pStyle w:val="EMEAHeading2SPC"/>
        <w:spacing w:beforeLines="0" w:afterLines="0"/>
        <w:jc w:val="center"/>
        <w:rPr>
          <w:del w:id="18583" w:author="AbbVie02se" w:date="2025-05-09T13:58:00Z"/>
        </w:rPr>
        <w:pPrChange w:id="18584" w:author="AbbVie02se" w:date="2025-05-09T13:58:00Z">
          <w:pPr/>
        </w:pPrChange>
      </w:pPr>
    </w:p>
    <w:p w14:paraId="59F99953" w14:textId="3F583C1E" w:rsidR="00DA1E37" w:rsidRPr="00BA4AFD" w:rsidRDefault="00BC22D8">
      <w:pPr>
        <w:pStyle w:val="EMEAHeading2SPC"/>
        <w:spacing w:beforeLines="0" w:afterLines="0"/>
        <w:jc w:val="center"/>
        <w:rPr>
          <w:del w:id="18585" w:author="AbbVie02se" w:date="2025-05-09T13:58:00Z"/>
        </w:rPr>
        <w:pPrChange w:id="18586" w:author="AbbVie02se" w:date="2025-05-09T13:58:00Z">
          <w:pPr>
            <w:pStyle w:val="EMEANormal"/>
          </w:pPr>
        </w:pPrChange>
      </w:pPr>
      <w:del w:id="18587" w:author="AbbVie02se" w:date="2025-05-09T13:58:00Z">
        <w:r w:rsidRPr="00BA4AFD">
          <w:delText xml:space="preserve">Om du oavsiktligt injicerat en mindre mängd Humira lösning eller om du injicerar Humira mindre ofta än läkaren </w:delText>
        </w:r>
        <w:r w:rsidR="009E720D" w:rsidRPr="00BA4AFD">
          <w:delText xml:space="preserve">eller apotekspersonalen </w:delText>
        </w:r>
        <w:r w:rsidRPr="00BA4AFD">
          <w:delText xml:space="preserve">har </w:delText>
        </w:r>
        <w:r w:rsidR="009E720D" w:rsidRPr="00BA4AFD">
          <w:delText>angett</w:delText>
        </w:r>
        <w:r w:rsidRPr="00BA4AFD">
          <w:delText xml:space="preserve">, bör du </w:delText>
        </w:r>
        <w:r w:rsidR="009E720D" w:rsidRPr="00BA4AFD">
          <w:delText>kontakta</w:delText>
        </w:r>
        <w:r w:rsidRPr="00BA4AFD">
          <w:delText xml:space="preserve"> läkaren </w:delText>
        </w:r>
        <w:r w:rsidR="009E720D" w:rsidRPr="00BA4AFD">
          <w:delText xml:space="preserve">eller apotekspersonalen </w:delText>
        </w:r>
        <w:r w:rsidRPr="00BA4AFD">
          <w:delText xml:space="preserve">och berätta </w:delText>
        </w:r>
        <w:r w:rsidR="00ED1614" w:rsidRPr="00BA4AFD">
          <w:delText xml:space="preserve">att </w:delText>
        </w:r>
        <w:r w:rsidRPr="00BA4AFD">
          <w:delText xml:space="preserve">ditt barn har fått en mindre dos än avsett. </w:delText>
        </w:r>
        <w:r w:rsidRPr="00BA4AFD">
          <w:rPr>
            <w:color w:val="000000"/>
          </w:rPr>
          <w:delText>Ta alltid med dig den yttre kartongen eller injektionsflaskan, även om den är tom.</w:delText>
        </w:r>
      </w:del>
    </w:p>
    <w:p w14:paraId="59F99954" w14:textId="37071B26" w:rsidR="00DA1E37" w:rsidRPr="00BA4AFD" w:rsidRDefault="00DA1E37">
      <w:pPr>
        <w:pStyle w:val="EMEAHeading2SPC"/>
        <w:spacing w:beforeLines="0" w:afterLines="0"/>
        <w:jc w:val="center"/>
        <w:rPr>
          <w:del w:id="18588" w:author="AbbVie02se" w:date="2025-05-09T13:58:00Z"/>
          <w:color w:val="000000"/>
        </w:rPr>
        <w:pPrChange w:id="18589" w:author="AbbVie02se" w:date="2025-05-09T13:58:00Z">
          <w:pPr>
            <w:pStyle w:val="EMEANormal"/>
          </w:pPr>
        </w:pPrChange>
      </w:pPr>
    </w:p>
    <w:p w14:paraId="59F99955" w14:textId="0E16C15F" w:rsidR="00DA1E37" w:rsidRPr="00BA4AFD" w:rsidRDefault="00BC22D8">
      <w:pPr>
        <w:pStyle w:val="EMEAHeading2SPC"/>
        <w:spacing w:beforeLines="0" w:afterLines="0"/>
        <w:jc w:val="center"/>
        <w:rPr>
          <w:del w:id="18590" w:author="AbbVie02se" w:date="2025-05-09T13:58:00Z"/>
          <w:color w:val="000000"/>
        </w:rPr>
        <w:pPrChange w:id="18591" w:author="AbbVie02se" w:date="2025-05-09T13:58:00Z">
          <w:pPr>
            <w:pStyle w:val="EMEAHeadingLeaflet"/>
            <w:keepNext/>
            <w:spacing w:before="0" w:after="0"/>
          </w:pPr>
        </w:pPrChange>
      </w:pPr>
      <w:del w:id="18592" w:author="AbbVie02se" w:date="2025-05-09T13:58:00Z">
        <w:r w:rsidRPr="00BA4AFD">
          <w:rPr>
            <w:color w:val="000000"/>
          </w:rPr>
          <w:delText xml:space="preserve">Om du </w:delText>
        </w:r>
        <w:r w:rsidR="00ED1614" w:rsidRPr="00BA4AFD">
          <w:rPr>
            <w:color w:val="000000"/>
          </w:rPr>
          <w:delText xml:space="preserve">har </w:delText>
        </w:r>
        <w:r w:rsidRPr="00BA4AFD">
          <w:rPr>
            <w:color w:val="000000"/>
          </w:rPr>
          <w:delText>glöm</w:delText>
        </w:r>
        <w:r w:rsidR="00ED1614" w:rsidRPr="00BA4AFD">
          <w:rPr>
            <w:color w:val="000000"/>
          </w:rPr>
          <w:delText>t</w:delText>
        </w:r>
        <w:r w:rsidRPr="00BA4AFD">
          <w:rPr>
            <w:color w:val="000000"/>
          </w:rPr>
          <w:delText xml:space="preserve"> att </w:delText>
        </w:r>
        <w:r w:rsidR="00ED1614" w:rsidRPr="00BA4AFD">
          <w:rPr>
            <w:color w:val="000000"/>
          </w:rPr>
          <w:delText>ge ditt barn</w:delText>
        </w:r>
        <w:r w:rsidRPr="00BA4AFD">
          <w:rPr>
            <w:color w:val="000000"/>
          </w:rPr>
          <w:delText xml:space="preserve"> Humira</w:delText>
        </w:r>
      </w:del>
    </w:p>
    <w:p w14:paraId="59F99956" w14:textId="1A0522FB" w:rsidR="00DA1E37" w:rsidRPr="00BA4AFD" w:rsidRDefault="00DA1E37">
      <w:pPr>
        <w:pStyle w:val="EMEAHeading2SPC"/>
        <w:spacing w:beforeLines="0" w:afterLines="0"/>
        <w:jc w:val="center"/>
        <w:rPr>
          <w:del w:id="18593" w:author="AbbVie02se" w:date="2025-05-09T13:58:00Z"/>
          <w:color w:val="000000"/>
        </w:rPr>
        <w:pPrChange w:id="18594" w:author="AbbVie02se" w:date="2025-05-09T13:58:00Z">
          <w:pPr>
            <w:pStyle w:val="EMEANormal"/>
            <w:keepNext/>
          </w:pPr>
        </w:pPrChange>
      </w:pPr>
    </w:p>
    <w:p w14:paraId="59F99957" w14:textId="0DDFEF6E" w:rsidR="00DA1E37" w:rsidRPr="00BA4AFD" w:rsidRDefault="00BC22D8">
      <w:pPr>
        <w:pStyle w:val="EMEAHeading2SPC"/>
        <w:spacing w:beforeLines="0" w:afterLines="0"/>
        <w:jc w:val="center"/>
        <w:rPr>
          <w:del w:id="18595" w:author="AbbVie02se" w:date="2025-05-09T13:58:00Z"/>
          <w:color w:val="000000"/>
        </w:rPr>
        <w:pPrChange w:id="18596" w:author="AbbVie02se" w:date="2025-05-09T13:58:00Z">
          <w:pPr>
            <w:pStyle w:val="EMEANormal"/>
            <w:keepNext/>
          </w:pPr>
        </w:pPrChange>
      </w:pPr>
      <w:del w:id="18597" w:author="AbbVie02se" w:date="2025-05-09T13:58:00Z">
        <w:r w:rsidRPr="00BA4AFD">
          <w:rPr>
            <w:color w:val="000000"/>
          </w:rPr>
          <w:lastRenderedPageBreak/>
          <w:delText>Om du glömmer bort att ge ditt barn en injektion, ska du ge en Humirados så snart du kommer ihåg detta. Ge sedan ditt barn sin nästa dos på den bestämda dagen som du skulle ha gjort, om du inte hade glömt bort en dos.</w:delText>
        </w:r>
      </w:del>
    </w:p>
    <w:p w14:paraId="59F99958" w14:textId="62F11817" w:rsidR="00DA1E37" w:rsidRPr="00BA4AFD" w:rsidRDefault="00DA1E37">
      <w:pPr>
        <w:pStyle w:val="EMEAHeading2SPC"/>
        <w:spacing w:beforeLines="0" w:afterLines="0"/>
        <w:jc w:val="center"/>
        <w:rPr>
          <w:del w:id="18598" w:author="AbbVie02se" w:date="2025-05-09T13:58:00Z"/>
          <w:color w:val="000000"/>
        </w:rPr>
        <w:pPrChange w:id="18599" w:author="AbbVie02se" w:date="2025-05-09T13:58:00Z">
          <w:pPr>
            <w:pStyle w:val="EMEANormal"/>
          </w:pPr>
        </w:pPrChange>
      </w:pPr>
    </w:p>
    <w:p w14:paraId="59F99959" w14:textId="60A57DD9" w:rsidR="00BA3015" w:rsidRDefault="00BC22D8">
      <w:pPr>
        <w:pStyle w:val="EMEAHeading2SPC"/>
        <w:spacing w:beforeLines="0" w:afterLines="0"/>
        <w:jc w:val="center"/>
        <w:rPr>
          <w:del w:id="18600" w:author="AbbVie02se" w:date="2025-05-09T13:58:00Z"/>
          <w:color w:val="000000"/>
        </w:rPr>
        <w:pPrChange w:id="18601" w:author="AbbVie02se" w:date="2025-05-09T13:58:00Z">
          <w:pPr>
            <w:pStyle w:val="EMEANormal"/>
          </w:pPr>
        </w:pPrChange>
      </w:pPr>
      <w:del w:id="18602" w:author="AbbVie02se" w:date="2025-05-09T13:58:00Z">
        <w:r w:rsidRPr="00BA4AFD">
          <w:rPr>
            <w:color w:val="000000"/>
          </w:rPr>
          <w:delText xml:space="preserve">Om ditt barn slutar </w:delText>
        </w:r>
        <w:r w:rsidR="00ED1614" w:rsidRPr="00BA4AFD">
          <w:rPr>
            <w:color w:val="000000"/>
          </w:rPr>
          <w:delText xml:space="preserve">att </w:delText>
        </w:r>
        <w:r w:rsidRPr="00BA4AFD">
          <w:rPr>
            <w:color w:val="000000"/>
          </w:rPr>
          <w:delText>använda Humira</w:delText>
        </w:r>
      </w:del>
    </w:p>
    <w:p w14:paraId="59F9995A" w14:textId="47D9DE86" w:rsidR="009E720D" w:rsidRPr="00BA4AFD" w:rsidRDefault="009E720D">
      <w:pPr>
        <w:pStyle w:val="EMEAHeading2SPC"/>
        <w:spacing w:beforeLines="0" w:afterLines="0"/>
        <w:jc w:val="center"/>
        <w:rPr>
          <w:del w:id="18603" w:author="AbbVie02se" w:date="2025-05-09T13:58:00Z"/>
          <w:color w:val="000000"/>
        </w:rPr>
        <w:pPrChange w:id="18604" w:author="AbbVie02se" w:date="2025-05-09T13:58:00Z">
          <w:pPr>
            <w:pStyle w:val="EMEANormal"/>
          </w:pPr>
        </w:pPrChange>
      </w:pPr>
    </w:p>
    <w:p w14:paraId="59F9995B" w14:textId="721C0FCD" w:rsidR="009E720D" w:rsidRPr="00BA4AFD" w:rsidRDefault="00BC22D8">
      <w:pPr>
        <w:pStyle w:val="EMEAHeading2SPC"/>
        <w:spacing w:beforeLines="0" w:afterLines="0"/>
        <w:jc w:val="center"/>
        <w:rPr>
          <w:del w:id="18605" w:author="AbbVie02se" w:date="2025-05-09T13:58:00Z"/>
        </w:rPr>
        <w:pPrChange w:id="18606" w:author="AbbVie02se" w:date="2025-05-09T13:58:00Z">
          <w:pPr/>
        </w:pPrChange>
      </w:pPr>
      <w:del w:id="18607" w:author="AbbVie02se" w:date="2025-05-09T13:58:00Z">
        <w:r w:rsidRPr="00BA4AFD">
          <w:delText>Beslutet att sluta använda Humira ska diskuteras med ditt barns läkare. Ditt barns symtom kan återkomma då behandlingen avslutas.</w:delText>
        </w:r>
      </w:del>
    </w:p>
    <w:p w14:paraId="59F9995C" w14:textId="39971DAA" w:rsidR="009E720D" w:rsidRPr="00BA4AFD" w:rsidRDefault="009E720D">
      <w:pPr>
        <w:pStyle w:val="EMEAHeading2SPC"/>
        <w:spacing w:beforeLines="0" w:afterLines="0"/>
        <w:jc w:val="center"/>
        <w:rPr>
          <w:del w:id="18608" w:author="AbbVie02se" w:date="2025-05-09T13:58:00Z"/>
          <w:color w:val="000000"/>
        </w:rPr>
        <w:pPrChange w:id="18609" w:author="AbbVie02se" w:date="2025-05-09T13:58:00Z">
          <w:pPr>
            <w:pStyle w:val="EMEANormal"/>
          </w:pPr>
        </w:pPrChange>
      </w:pPr>
    </w:p>
    <w:p w14:paraId="59F9995D" w14:textId="1A0CDDD9" w:rsidR="00DA1E37" w:rsidRPr="00BA4AFD" w:rsidRDefault="00BC22D8">
      <w:pPr>
        <w:pStyle w:val="EMEAHeading2SPC"/>
        <w:spacing w:beforeLines="0" w:afterLines="0"/>
        <w:jc w:val="center"/>
        <w:rPr>
          <w:del w:id="18610" w:author="AbbVie02se" w:date="2025-05-09T13:58:00Z"/>
          <w:color w:val="000000"/>
        </w:rPr>
        <w:pPrChange w:id="18611" w:author="AbbVie02se" w:date="2025-05-09T13:58:00Z">
          <w:pPr>
            <w:pStyle w:val="EMEANormal"/>
          </w:pPr>
        </w:pPrChange>
      </w:pPr>
      <w:del w:id="18612" w:author="AbbVie02se" w:date="2025-05-09T13:58:00Z">
        <w:r w:rsidRPr="00BA4AFD">
          <w:rPr>
            <w:color w:val="000000"/>
          </w:rPr>
          <w:delText xml:space="preserve">Om du har </w:delText>
        </w:r>
        <w:r w:rsidR="009E720D" w:rsidRPr="00BA4AFD">
          <w:rPr>
            <w:color w:val="000000"/>
          </w:rPr>
          <w:delText>ytterligare</w:delText>
        </w:r>
        <w:r w:rsidRPr="00BA4AFD">
          <w:rPr>
            <w:color w:val="000000"/>
          </w:rPr>
          <w:delText xml:space="preserve"> frågor om </w:delText>
        </w:r>
        <w:r w:rsidR="009E720D" w:rsidRPr="00BA4AFD">
          <w:rPr>
            <w:color w:val="000000"/>
          </w:rPr>
          <w:delText>detta läkemedel</w:delText>
        </w:r>
        <w:r w:rsidRPr="00BA4AFD">
          <w:rPr>
            <w:color w:val="000000"/>
          </w:rPr>
          <w:delText xml:space="preserve">, </w:delText>
        </w:r>
        <w:r w:rsidR="009E720D" w:rsidRPr="00BA4AFD">
          <w:rPr>
            <w:color w:val="000000"/>
          </w:rPr>
          <w:delText>kontakta</w:delText>
        </w:r>
        <w:r w:rsidRPr="00BA4AFD">
          <w:rPr>
            <w:color w:val="000000"/>
          </w:rPr>
          <w:delText xml:space="preserve"> läkare eller apotekspersonal.</w:delText>
        </w:r>
      </w:del>
    </w:p>
    <w:p w14:paraId="59F9995E" w14:textId="7AA783B4" w:rsidR="00DA1E37" w:rsidRPr="00BA4AFD" w:rsidRDefault="00DA1E37">
      <w:pPr>
        <w:pStyle w:val="EMEAHeading2SPC"/>
        <w:spacing w:beforeLines="0" w:afterLines="0"/>
        <w:jc w:val="center"/>
        <w:rPr>
          <w:del w:id="18613" w:author="AbbVie02se" w:date="2025-05-09T13:58:00Z"/>
          <w:color w:val="000000"/>
        </w:rPr>
        <w:pPrChange w:id="18614" w:author="AbbVie02se" w:date="2025-05-09T13:58:00Z">
          <w:pPr>
            <w:pStyle w:val="EMEANormal"/>
          </w:pPr>
        </w:pPrChange>
      </w:pPr>
    </w:p>
    <w:p w14:paraId="59F9995F" w14:textId="0774813D" w:rsidR="005F7BAD" w:rsidRPr="00BA4AFD" w:rsidRDefault="005F7BAD">
      <w:pPr>
        <w:pStyle w:val="EMEAHeading2SPC"/>
        <w:spacing w:beforeLines="0" w:afterLines="0"/>
        <w:jc w:val="center"/>
        <w:rPr>
          <w:del w:id="18615" w:author="AbbVie02se" w:date="2025-05-09T13:58:00Z"/>
          <w:color w:val="000000"/>
        </w:rPr>
        <w:pPrChange w:id="18616" w:author="AbbVie02se" w:date="2025-05-09T13:58:00Z">
          <w:pPr>
            <w:pStyle w:val="EMEANormal"/>
          </w:pPr>
        </w:pPrChange>
      </w:pPr>
    </w:p>
    <w:p w14:paraId="59F99960" w14:textId="7377AC8D" w:rsidR="00DA1E37" w:rsidRPr="00BA4AFD" w:rsidRDefault="00BC22D8">
      <w:pPr>
        <w:pStyle w:val="EMEAHeading2SPC"/>
        <w:spacing w:beforeLines="0" w:afterLines="0"/>
        <w:jc w:val="center"/>
        <w:rPr>
          <w:del w:id="18617" w:author="AbbVie02se" w:date="2025-05-09T13:58:00Z"/>
        </w:rPr>
        <w:pPrChange w:id="18618" w:author="AbbVie02se" w:date="2025-05-09T13:58:00Z">
          <w:pPr>
            <w:pStyle w:val="Heading3"/>
            <w:spacing w:before="0" w:after="0"/>
          </w:pPr>
        </w:pPrChange>
      </w:pPr>
      <w:del w:id="18619" w:author="AbbVie02se" w:date="2025-05-09T13:58:00Z">
        <w:r w:rsidRPr="00BA4AFD">
          <w:delText>4.</w:delText>
        </w:r>
        <w:r w:rsidRPr="00BA4AFD">
          <w:tab/>
        </w:r>
        <w:r w:rsidR="00D25189" w:rsidRPr="00BA4AFD">
          <w:delText>Eventuella b</w:delText>
        </w:r>
        <w:r w:rsidR="005C23EA" w:rsidRPr="00BA4AFD">
          <w:delText>iverkningar</w:delText>
        </w:r>
      </w:del>
    </w:p>
    <w:p w14:paraId="59F99961" w14:textId="51238CA4" w:rsidR="00DA1E37" w:rsidRPr="00BA4AFD" w:rsidRDefault="00DA1E37">
      <w:pPr>
        <w:pStyle w:val="EMEAHeading2SPC"/>
        <w:spacing w:beforeLines="0" w:afterLines="0"/>
        <w:jc w:val="center"/>
        <w:rPr>
          <w:del w:id="18620" w:author="AbbVie02se" w:date="2025-05-09T13:58:00Z"/>
          <w:color w:val="000000"/>
        </w:rPr>
        <w:pPrChange w:id="18621" w:author="AbbVie02se" w:date="2025-05-09T13:58:00Z">
          <w:pPr>
            <w:pStyle w:val="EMEANormal"/>
          </w:pPr>
        </w:pPrChange>
      </w:pPr>
    </w:p>
    <w:p w14:paraId="59F99962" w14:textId="325B8217" w:rsidR="00DA1E37" w:rsidRPr="00BA4AFD" w:rsidRDefault="00BC22D8">
      <w:pPr>
        <w:pStyle w:val="EMEAHeading2SPC"/>
        <w:spacing w:beforeLines="0" w:afterLines="0"/>
        <w:jc w:val="center"/>
        <w:rPr>
          <w:del w:id="18622" w:author="AbbVie02se" w:date="2025-05-09T13:58:00Z"/>
          <w:color w:val="000000"/>
        </w:rPr>
        <w:pPrChange w:id="18623" w:author="AbbVie02se" w:date="2025-05-09T13:58:00Z">
          <w:pPr>
            <w:pStyle w:val="EMEANormal"/>
          </w:pPr>
        </w:pPrChange>
      </w:pPr>
      <w:del w:id="18624" w:author="AbbVie02se" w:date="2025-05-09T13:58:00Z">
        <w:r w:rsidRPr="00BA4AFD">
          <w:rPr>
            <w:color w:val="000000"/>
          </w:rPr>
          <w:delText xml:space="preserve">Liksom alla läkemedel kan </w:delText>
        </w:r>
        <w:r w:rsidR="00D91130" w:rsidRPr="00BA4AFD">
          <w:rPr>
            <w:color w:val="000000"/>
          </w:rPr>
          <w:delText>detta läkemedel orsaka</w:delText>
        </w:r>
        <w:r w:rsidRPr="00BA4AFD">
          <w:rPr>
            <w:color w:val="000000"/>
          </w:rPr>
          <w:delText xml:space="preserve"> biverkningar men alla användare behöver inte få dem. De flesta biverkningar är milda till måttliga. Vissa kan emellertid vara allvarliga och kräva behandling. Biverkningar kan uppträda upp till </w:delText>
        </w:r>
        <w:r w:rsidR="00B86A3A">
          <w:rPr>
            <w:color w:val="000000"/>
          </w:rPr>
          <w:delText xml:space="preserve">minst </w:delText>
        </w:r>
        <w:r w:rsidRPr="00BA4AFD">
          <w:rPr>
            <w:color w:val="000000"/>
          </w:rPr>
          <w:delText>4 månader efter den sista Humira injektionen.</w:delText>
        </w:r>
      </w:del>
    </w:p>
    <w:p w14:paraId="59F99963" w14:textId="7B9A7C00" w:rsidR="00DA1E37" w:rsidRPr="00BA4AFD" w:rsidRDefault="00DA1E37">
      <w:pPr>
        <w:pStyle w:val="EMEAHeading2SPC"/>
        <w:spacing w:beforeLines="0" w:afterLines="0"/>
        <w:jc w:val="center"/>
        <w:rPr>
          <w:del w:id="18625" w:author="AbbVie02se" w:date="2025-05-09T13:58:00Z"/>
          <w:color w:val="000000"/>
        </w:rPr>
        <w:pPrChange w:id="18626" w:author="AbbVie02se" w:date="2025-05-09T13:58:00Z">
          <w:pPr>
            <w:pStyle w:val="EMEANormal"/>
          </w:pPr>
        </w:pPrChange>
      </w:pPr>
    </w:p>
    <w:p w14:paraId="59F99964" w14:textId="7B209326" w:rsidR="00DA1E37" w:rsidRPr="00BA4AFD" w:rsidRDefault="00BC22D8">
      <w:pPr>
        <w:pStyle w:val="EMEAHeading2SPC"/>
        <w:spacing w:beforeLines="0" w:afterLines="0"/>
        <w:jc w:val="center"/>
        <w:rPr>
          <w:del w:id="18627" w:author="AbbVie02se" w:date="2025-05-09T13:58:00Z"/>
          <w:color w:val="000000"/>
        </w:rPr>
        <w:pPrChange w:id="18628" w:author="AbbVie02se" w:date="2025-05-09T13:58:00Z">
          <w:pPr>
            <w:pStyle w:val="EMEANormal"/>
          </w:pPr>
        </w:pPrChange>
      </w:pPr>
      <w:del w:id="18629" w:author="AbbVie02se" w:date="2025-05-09T13:58:00Z">
        <w:r w:rsidRPr="00BA4AFD">
          <w:rPr>
            <w:color w:val="000000"/>
          </w:rPr>
          <w:delText>Tala omedelbart om för din läkare om du märker något av följande</w:delText>
        </w:r>
      </w:del>
    </w:p>
    <w:p w14:paraId="59F99965" w14:textId="2BBA0ED1" w:rsidR="0085614C" w:rsidRPr="00BA4AFD" w:rsidRDefault="0085614C">
      <w:pPr>
        <w:pStyle w:val="EMEAHeading2SPC"/>
        <w:spacing w:beforeLines="0" w:afterLines="0"/>
        <w:jc w:val="center"/>
        <w:rPr>
          <w:del w:id="18630" w:author="AbbVie02se" w:date="2025-05-09T13:58:00Z"/>
          <w:color w:val="000000"/>
        </w:rPr>
        <w:pPrChange w:id="18631" w:author="AbbVie02se" w:date="2025-05-09T13:58:00Z">
          <w:pPr>
            <w:pStyle w:val="EMEANormal"/>
          </w:pPr>
        </w:pPrChange>
      </w:pPr>
    </w:p>
    <w:p w14:paraId="59F99966" w14:textId="14ABDFF4" w:rsidR="00DA1E37" w:rsidRPr="00BA4AFD" w:rsidRDefault="00BC22D8">
      <w:pPr>
        <w:pStyle w:val="EMEAHeading2SPC"/>
        <w:spacing w:beforeLines="0" w:afterLines="0"/>
        <w:jc w:val="center"/>
        <w:rPr>
          <w:del w:id="18632" w:author="AbbVie02se" w:date="2025-05-09T13:58:00Z"/>
          <w:color w:val="000000"/>
        </w:rPr>
        <w:pPrChange w:id="18633" w:author="AbbVie02se" w:date="2025-05-09T13:58:00Z">
          <w:pPr>
            <w:pStyle w:val="EMEABullet2"/>
          </w:pPr>
        </w:pPrChange>
      </w:pPr>
      <w:del w:id="18634" w:author="AbbVie02se" w:date="2025-05-09T13:58:00Z">
        <w:r w:rsidRPr="00BA4AFD">
          <w:rPr>
            <w:color w:val="000000"/>
          </w:rPr>
          <w:delText>allvarlig</w:delText>
        </w:r>
        <w:r w:rsidR="00CE68C8" w:rsidRPr="00BA4AFD">
          <w:rPr>
            <w:color w:val="000000"/>
          </w:rPr>
          <w:delText>a utslag</w:delText>
        </w:r>
        <w:r w:rsidRPr="00BA4AFD">
          <w:rPr>
            <w:color w:val="000000"/>
          </w:rPr>
          <w:delText>, nässelutslag eller andra tecken på allergisk reaktion</w:delText>
        </w:r>
        <w:r w:rsidR="00177623" w:rsidRPr="00BA4AFD">
          <w:rPr>
            <w:color w:val="000000"/>
          </w:rPr>
          <w:delText>;</w:delText>
        </w:r>
      </w:del>
    </w:p>
    <w:p w14:paraId="59F99967" w14:textId="40083F66" w:rsidR="00DA1E37" w:rsidRPr="00BA4AFD" w:rsidRDefault="00BC22D8">
      <w:pPr>
        <w:pStyle w:val="EMEAHeading2SPC"/>
        <w:spacing w:beforeLines="0" w:afterLines="0"/>
        <w:jc w:val="center"/>
        <w:rPr>
          <w:del w:id="18635" w:author="AbbVie02se" w:date="2025-05-09T13:58:00Z"/>
          <w:color w:val="000000"/>
        </w:rPr>
        <w:pPrChange w:id="18636" w:author="AbbVie02se" w:date="2025-05-09T13:58:00Z">
          <w:pPr>
            <w:pStyle w:val="EMEABullet2"/>
          </w:pPr>
        </w:pPrChange>
      </w:pPr>
      <w:del w:id="18637" w:author="AbbVie02se" w:date="2025-05-09T13:58:00Z">
        <w:r w:rsidRPr="00BA4AFD">
          <w:rPr>
            <w:color w:val="000000"/>
          </w:rPr>
          <w:delText>svullet ansikte, svullna händer, fötter</w:delText>
        </w:r>
        <w:r w:rsidR="00177623" w:rsidRPr="00BA4AFD">
          <w:rPr>
            <w:color w:val="000000"/>
          </w:rPr>
          <w:delText>;</w:delText>
        </w:r>
      </w:del>
    </w:p>
    <w:p w14:paraId="59F99968" w14:textId="736FE2C7" w:rsidR="00DA1E37" w:rsidRPr="00BA4AFD" w:rsidRDefault="00BC22D8">
      <w:pPr>
        <w:pStyle w:val="EMEAHeading2SPC"/>
        <w:spacing w:beforeLines="0" w:afterLines="0"/>
        <w:jc w:val="center"/>
        <w:rPr>
          <w:del w:id="18638" w:author="AbbVie02se" w:date="2025-05-09T13:58:00Z"/>
          <w:color w:val="000000"/>
        </w:rPr>
        <w:pPrChange w:id="18639" w:author="AbbVie02se" w:date="2025-05-09T13:58:00Z">
          <w:pPr>
            <w:pStyle w:val="EMEABullet2"/>
          </w:pPr>
        </w:pPrChange>
      </w:pPr>
      <w:del w:id="18640" w:author="AbbVie02se" w:date="2025-05-09T13:58:00Z">
        <w:r w:rsidRPr="00BA4AFD">
          <w:rPr>
            <w:color w:val="000000"/>
          </w:rPr>
          <w:delText>ansträngd andning, svårt att svälja</w:delText>
        </w:r>
        <w:r w:rsidR="00177623" w:rsidRPr="00BA4AFD">
          <w:rPr>
            <w:color w:val="000000"/>
          </w:rPr>
          <w:delText>;</w:delText>
        </w:r>
      </w:del>
    </w:p>
    <w:p w14:paraId="59F99969" w14:textId="33418151" w:rsidR="00DA1E37" w:rsidRPr="00BA4AFD" w:rsidRDefault="00BC22D8">
      <w:pPr>
        <w:pStyle w:val="EMEAHeading2SPC"/>
        <w:spacing w:beforeLines="0" w:afterLines="0"/>
        <w:jc w:val="center"/>
        <w:rPr>
          <w:del w:id="18641" w:author="AbbVie02se" w:date="2025-05-09T13:58:00Z"/>
          <w:color w:val="000000"/>
        </w:rPr>
        <w:pPrChange w:id="18642" w:author="AbbVie02se" w:date="2025-05-09T13:58:00Z">
          <w:pPr>
            <w:pStyle w:val="EMEABullet2"/>
          </w:pPr>
        </w:pPrChange>
      </w:pPr>
      <w:del w:id="18643" w:author="AbbVie02se" w:date="2025-05-09T13:58:00Z">
        <w:r w:rsidRPr="00BA4AFD">
          <w:rPr>
            <w:color w:val="000000"/>
          </w:rPr>
          <w:delText>a</w:delText>
        </w:r>
        <w:r w:rsidR="001E3E07" w:rsidRPr="00BA4AFD">
          <w:rPr>
            <w:color w:val="000000"/>
          </w:rPr>
          <w:delText xml:space="preserve">ndnöd </w:delText>
        </w:r>
        <w:r w:rsidRPr="00BA4AFD">
          <w:rPr>
            <w:color w:val="000000"/>
          </w:rPr>
          <w:delText>vid ansträngning eller då man ligger ner eller om fötterna svullnar</w:delText>
        </w:r>
        <w:r w:rsidR="00177623" w:rsidRPr="00BA4AFD">
          <w:rPr>
            <w:color w:val="000000"/>
          </w:rPr>
          <w:delText>.</w:delText>
        </w:r>
      </w:del>
    </w:p>
    <w:p w14:paraId="59F9996A" w14:textId="730ABCE4" w:rsidR="00DA1E37" w:rsidRPr="00BA4AFD" w:rsidRDefault="00DA1E37">
      <w:pPr>
        <w:pStyle w:val="EMEAHeading2SPC"/>
        <w:spacing w:beforeLines="0" w:afterLines="0"/>
        <w:jc w:val="center"/>
        <w:rPr>
          <w:del w:id="18644" w:author="AbbVie02se" w:date="2025-05-09T13:58:00Z"/>
          <w:color w:val="000000"/>
        </w:rPr>
        <w:pPrChange w:id="18645" w:author="AbbVie02se" w:date="2025-05-09T13:58:00Z">
          <w:pPr>
            <w:spacing w:line="240" w:lineRule="auto"/>
            <w:ind w:left="360"/>
          </w:pPr>
        </w:pPrChange>
      </w:pPr>
    </w:p>
    <w:p w14:paraId="59F9996B" w14:textId="191F8F43" w:rsidR="00DA1E37" w:rsidRPr="00BA4AFD" w:rsidRDefault="00BC22D8">
      <w:pPr>
        <w:pStyle w:val="EMEAHeading2SPC"/>
        <w:spacing w:beforeLines="0" w:afterLines="0"/>
        <w:jc w:val="center"/>
        <w:rPr>
          <w:del w:id="18646" w:author="AbbVie02se" w:date="2025-05-09T13:58:00Z"/>
          <w:color w:val="000000"/>
        </w:rPr>
        <w:pPrChange w:id="18647" w:author="AbbVie02se" w:date="2025-05-09T13:58:00Z">
          <w:pPr>
            <w:pStyle w:val="EMEANormal"/>
          </w:pPr>
        </w:pPrChange>
      </w:pPr>
      <w:del w:id="18648" w:author="AbbVie02se" w:date="2025-05-09T13:58:00Z">
        <w:r w:rsidRPr="00BA4AFD">
          <w:rPr>
            <w:color w:val="000000"/>
          </w:rPr>
          <w:delText>Berätta för din läkare så fort som möjligt om du märker något av det följande</w:delText>
        </w:r>
      </w:del>
    </w:p>
    <w:p w14:paraId="59F9996C" w14:textId="6AC7C74B" w:rsidR="0085614C" w:rsidRPr="00BA4AFD" w:rsidRDefault="0085614C">
      <w:pPr>
        <w:pStyle w:val="EMEAHeading2SPC"/>
        <w:spacing w:beforeLines="0" w:afterLines="0"/>
        <w:jc w:val="center"/>
        <w:rPr>
          <w:del w:id="18649" w:author="AbbVie02se" w:date="2025-05-09T13:58:00Z"/>
          <w:color w:val="000000"/>
        </w:rPr>
        <w:pPrChange w:id="18650" w:author="AbbVie02se" w:date="2025-05-09T13:58:00Z">
          <w:pPr>
            <w:pStyle w:val="EMEANormal"/>
          </w:pPr>
        </w:pPrChange>
      </w:pPr>
    </w:p>
    <w:p w14:paraId="59F9996D" w14:textId="53EDB441" w:rsidR="00DA1E37" w:rsidRPr="00BA4AFD" w:rsidRDefault="00BC22D8">
      <w:pPr>
        <w:pStyle w:val="EMEAHeading2SPC"/>
        <w:spacing w:beforeLines="0" w:afterLines="0"/>
        <w:jc w:val="center"/>
        <w:rPr>
          <w:del w:id="18651" w:author="AbbVie02se" w:date="2025-05-09T13:58:00Z"/>
          <w:color w:val="000000"/>
        </w:rPr>
        <w:pPrChange w:id="18652" w:author="AbbVie02se" w:date="2025-05-09T13:58:00Z">
          <w:pPr>
            <w:pStyle w:val="EMEABullet2"/>
          </w:pPr>
        </w:pPrChange>
      </w:pPr>
      <w:del w:id="18653" w:author="AbbVie02se" w:date="2025-05-09T13:58:00Z">
        <w:r w:rsidRPr="00BA4AFD">
          <w:rPr>
            <w:color w:val="000000"/>
          </w:rPr>
          <w:delText>tecken på infektion såsom feber, illamående, sår, tandproblem, brännande känsla då man kissar</w:delText>
        </w:r>
        <w:r w:rsidR="00177623" w:rsidRPr="00BA4AFD">
          <w:rPr>
            <w:color w:val="000000"/>
          </w:rPr>
          <w:delText>;</w:delText>
        </w:r>
      </w:del>
    </w:p>
    <w:p w14:paraId="59F9996E" w14:textId="0B24F9BC" w:rsidR="00DA1E37" w:rsidRPr="00BA4AFD" w:rsidRDefault="00BC22D8">
      <w:pPr>
        <w:pStyle w:val="EMEAHeading2SPC"/>
        <w:spacing w:beforeLines="0" w:afterLines="0"/>
        <w:jc w:val="center"/>
        <w:rPr>
          <w:del w:id="18654" w:author="AbbVie02se" w:date="2025-05-09T13:58:00Z"/>
          <w:color w:val="000000"/>
        </w:rPr>
        <w:pPrChange w:id="18655" w:author="AbbVie02se" w:date="2025-05-09T13:58:00Z">
          <w:pPr>
            <w:pStyle w:val="EMEABullet2"/>
          </w:pPr>
        </w:pPrChange>
      </w:pPr>
      <w:del w:id="18656" w:author="AbbVie02se" w:date="2025-05-09T13:58:00Z">
        <w:r w:rsidRPr="00BA4AFD">
          <w:rPr>
            <w:color w:val="000000"/>
          </w:rPr>
          <w:delText>svaghets- eller trötthetskänsla</w:delText>
        </w:r>
        <w:r w:rsidR="00177623" w:rsidRPr="00BA4AFD">
          <w:rPr>
            <w:color w:val="000000"/>
          </w:rPr>
          <w:delText>;</w:delText>
        </w:r>
      </w:del>
    </w:p>
    <w:p w14:paraId="59F9996F" w14:textId="2B502517" w:rsidR="00DA1E37" w:rsidRPr="00BA4AFD" w:rsidRDefault="00BC22D8">
      <w:pPr>
        <w:pStyle w:val="EMEAHeading2SPC"/>
        <w:spacing w:beforeLines="0" w:afterLines="0"/>
        <w:jc w:val="center"/>
        <w:rPr>
          <w:del w:id="18657" w:author="AbbVie02se" w:date="2025-05-09T13:58:00Z"/>
          <w:color w:val="000000"/>
        </w:rPr>
        <w:pPrChange w:id="18658" w:author="AbbVie02se" w:date="2025-05-09T13:58:00Z">
          <w:pPr>
            <w:pStyle w:val="EMEABullet2"/>
          </w:pPr>
        </w:pPrChange>
      </w:pPr>
      <w:del w:id="18659" w:author="AbbVie02se" w:date="2025-05-09T13:58:00Z">
        <w:r w:rsidRPr="00BA4AFD">
          <w:rPr>
            <w:color w:val="000000"/>
          </w:rPr>
          <w:delText>hosta</w:delText>
        </w:r>
        <w:r w:rsidR="00177623" w:rsidRPr="00BA4AFD">
          <w:rPr>
            <w:color w:val="000000"/>
          </w:rPr>
          <w:delText>;</w:delText>
        </w:r>
      </w:del>
    </w:p>
    <w:p w14:paraId="59F99970" w14:textId="763563D1" w:rsidR="00DA1E37" w:rsidRPr="00BA4AFD" w:rsidRDefault="00BC22D8">
      <w:pPr>
        <w:pStyle w:val="EMEAHeading2SPC"/>
        <w:spacing w:beforeLines="0" w:afterLines="0"/>
        <w:jc w:val="center"/>
        <w:rPr>
          <w:del w:id="18660" w:author="AbbVie02se" w:date="2025-05-09T13:58:00Z"/>
          <w:color w:val="000000"/>
        </w:rPr>
        <w:pPrChange w:id="18661" w:author="AbbVie02se" w:date="2025-05-09T13:58:00Z">
          <w:pPr>
            <w:pStyle w:val="EMEABullet2"/>
          </w:pPr>
        </w:pPrChange>
      </w:pPr>
      <w:del w:id="18662" w:author="AbbVie02se" w:date="2025-05-09T13:58:00Z">
        <w:r w:rsidRPr="00BA4AFD">
          <w:rPr>
            <w:color w:val="000000"/>
          </w:rPr>
          <w:delText>stickningar</w:delText>
        </w:r>
        <w:r w:rsidR="00177623" w:rsidRPr="00BA4AFD">
          <w:rPr>
            <w:color w:val="000000"/>
          </w:rPr>
          <w:delText>;</w:delText>
        </w:r>
      </w:del>
    </w:p>
    <w:p w14:paraId="59F99971" w14:textId="2EB81B31" w:rsidR="00DA1E37" w:rsidRPr="00BA4AFD" w:rsidRDefault="00BC22D8">
      <w:pPr>
        <w:pStyle w:val="EMEAHeading2SPC"/>
        <w:spacing w:beforeLines="0" w:afterLines="0"/>
        <w:jc w:val="center"/>
        <w:rPr>
          <w:del w:id="18663" w:author="AbbVie02se" w:date="2025-05-09T13:58:00Z"/>
          <w:color w:val="000000"/>
        </w:rPr>
        <w:pPrChange w:id="18664" w:author="AbbVie02se" w:date="2025-05-09T13:58:00Z">
          <w:pPr>
            <w:pStyle w:val="EMEABullet2"/>
          </w:pPr>
        </w:pPrChange>
      </w:pPr>
      <w:del w:id="18665" w:author="AbbVie02se" w:date="2025-05-09T13:58:00Z">
        <w:r w:rsidRPr="00BA4AFD">
          <w:rPr>
            <w:color w:val="000000"/>
          </w:rPr>
          <w:delText>känselbortfall</w:delText>
        </w:r>
        <w:r w:rsidR="00177623" w:rsidRPr="00BA4AFD">
          <w:rPr>
            <w:color w:val="000000"/>
          </w:rPr>
          <w:delText>;</w:delText>
        </w:r>
      </w:del>
    </w:p>
    <w:p w14:paraId="59F99972" w14:textId="390ACCC5" w:rsidR="00DA1E37" w:rsidRPr="00BA4AFD" w:rsidRDefault="00BC22D8">
      <w:pPr>
        <w:pStyle w:val="EMEAHeading2SPC"/>
        <w:spacing w:beforeLines="0" w:afterLines="0"/>
        <w:jc w:val="center"/>
        <w:rPr>
          <w:del w:id="18666" w:author="AbbVie02se" w:date="2025-05-09T13:58:00Z"/>
          <w:color w:val="000000"/>
        </w:rPr>
        <w:pPrChange w:id="18667" w:author="AbbVie02se" w:date="2025-05-09T13:58:00Z">
          <w:pPr>
            <w:pStyle w:val="EMEABullet2"/>
          </w:pPr>
        </w:pPrChange>
      </w:pPr>
      <w:del w:id="18668" w:author="AbbVie02se" w:date="2025-05-09T13:58:00Z">
        <w:r w:rsidRPr="00BA4AFD">
          <w:rPr>
            <w:color w:val="000000"/>
          </w:rPr>
          <w:delText>dubbelseende</w:delText>
        </w:r>
        <w:r w:rsidR="00177623" w:rsidRPr="00BA4AFD">
          <w:rPr>
            <w:color w:val="000000"/>
          </w:rPr>
          <w:delText>;</w:delText>
        </w:r>
      </w:del>
    </w:p>
    <w:p w14:paraId="59F99973" w14:textId="20DBCC2F" w:rsidR="00DA1E37" w:rsidRPr="00BA4AFD" w:rsidRDefault="00BC22D8">
      <w:pPr>
        <w:pStyle w:val="EMEAHeading2SPC"/>
        <w:spacing w:beforeLines="0" w:afterLines="0"/>
        <w:jc w:val="center"/>
        <w:rPr>
          <w:del w:id="18669" w:author="AbbVie02se" w:date="2025-05-09T13:58:00Z"/>
          <w:color w:val="000000"/>
        </w:rPr>
        <w:pPrChange w:id="18670" w:author="AbbVie02se" w:date="2025-05-09T13:58:00Z">
          <w:pPr>
            <w:pStyle w:val="EMEABullet2"/>
          </w:pPr>
        </w:pPrChange>
      </w:pPr>
      <w:del w:id="18671" w:author="AbbVie02se" w:date="2025-05-09T13:58:00Z">
        <w:r w:rsidRPr="00BA4AFD">
          <w:rPr>
            <w:color w:val="000000"/>
          </w:rPr>
          <w:delText>arm eller bensvaghet</w:delText>
        </w:r>
        <w:r w:rsidR="00177623" w:rsidRPr="00BA4AFD">
          <w:rPr>
            <w:color w:val="000000"/>
          </w:rPr>
          <w:delText>;</w:delText>
        </w:r>
      </w:del>
    </w:p>
    <w:p w14:paraId="59F99974" w14:textId="509D8ED2" w:rsidR="00DA1E37" w:rsidRPr="00BA4AFD" w:rsidRDefault="00BC22D8">
      <w:pPr>
        <w:pStyle w:val="EMEAHeading2SPC"/>
        <w:spacing w:beforeLines="0" w:afterLines="0"/>
        <w:jc w:val="center"/>
        <w:rPr>
          <w:del w:id="18672" w:author="AbbVie02se" w:date="2025-05-09T13:58:00Z"/>
        </w:rPr>
        <w:pPrChange w:id="18673" w:author="AbbVie02se" w:date="2025-05-09T13:58:00Z">
          <w:pPr>
            <w:pStyle w:val="EMEABullet2"/>
          </w:pPr>
        </w:pPrChange>
      </w:pPr>
      <w:del w:id="18674" w:author="AbbVie02se" w:date="2025-05-09T13:58:00Z">
        <w:r w:rsidRPr="00BA4AFD">
          <w:delText>en bula eller ett öppet sår som inte läker</w:delText>
        </w:r>
        <w:r w:rsidR="00177623" w:rsidRPr="00BA4AFD">
          <w:delText>;</w:delText>
        </w:r>
      </w:del>
    </w:p>
    <w:p w14:paraId="59F99975" w14:textId="30F406DE" w:rsidR="005C23EA" w:rsidRPr="00BA4AFD" w:rsidRDefault="00BC22D8">
      <w:pPr>
        <w:pStyle w:val="EMEAHeading2SPC"/>
        <w:spacing w:beforeLines="0" w:afterLines="0"/>
        <w:jc w:val="center"/>
        <w:rPr>
          <w:del w:id="18675" w:author="AbbVie02se" w:date="2025-05-09T13:58:00Z"/>
        </w:rPr>
        <w:pPrChange w:id="18676" w:author="AbbVie02se" w:date="2025-05-09T13:58:00Z">
          <w:pPr>
            <w:pStyle w:val="EMEABullet2"/>
          </w:pPr>
        </w:pPrChange>
      </w:pPr>
      <w:del w:id="18677" w:author="AbbVie02se" w:date="2025-05-09T13:58:00Z">
        <w:r w:rsidRPr="00BA4AFD">
          <w:delText>tecken och symtom på blodsjukdom</w:delText>
        </w:r>
        <w:r w:rsidR="001E3E07" w:rsidRPr="00BA4AFD">
          <w:delText>ar</w:delText>
        </w:r>
        <w:r w:rsidRPr="00BA4AFD">
          <w:delText xml:space="preserve"> såsom </w:delText>
        </w:r>
        <w:r w:rsidR="00663D96" w:rsidRPr="00BA4AFD">
          <w:delText xml:space="preserve">långvarig </w:delText>
        </w:r>
        <w:r w:rsidRPr="00BA4AFD">
          <w:delText>feber, blåmär</w:delText>
        </w:r>
        <w:r w:rsidR="00551386" w:rsidRPr="00BA4AFD">
          <w:delText>k</w:delText>
        </w:r>
        <w:r w:rsidRPr="00BA4AFD">
          <w:delText>en, blödning, blekhet</w:delText>
        </w:r>
        <w:r w:rsidR="00177623" w:rsidRPr="00BA4AFD">
          <w:delText>.</w:delText>
        </w:r>
      </w:del>
    </w:p>
    <w:p w14:paraId="59F99976" w14:textId="1CB840BA" w:rsidR="00DA1E37" w:rsidRPr="00BA4AFD" w:rsidRDefault="00DA1E37">
      <w:pPr>
        <w:pStyle w:val="EMEAHeading2SPC"/>
        <w:spacing w:beforeLines="0" w:afterLines="0"/>
        <w:jc w:val="center"/>
        <w:rPr>
          <w:del w:id="18678" w:author="AbbVie02se" w:date="2025-05-09T13:58:00Z"/>
        </w:rPr>
        <w:pPrChange w:id="18679" w:author="AbbVie02se" w:date="2025-05-09T13:58:00Z">
          <w:pPr>
            <w:pStyle w:val="EMEANormal"/>
          </w:pPr>
        </w:pPrChange>
      </w:pPr>
    </w:p>
    <w:p w14:paraId="59F99977" w14:textId="42C23235" w:rsidR="00DA1E37" w:rsidRPr="00BA4AFD" w:rsidRDefault="00BC22D8">
      <w:pPr>
        <w:pStyle w:val="EMEAHeading2SPC"/>
        <w:spacing w:beforeLines="0" w:afterLines="0"/>
        <w:jc w:val="center"/>
        <w:rPr>
          <w:del w:id="18680" w:author="AbbVie02se" w:date="2025-05-09T13:58:00Z"/>
          <w:color w:val="000000"/>
        </w:rPr>
        <w:pPrChange w:id="18681" w:author="AbbVie02se" w:date="2025-05-09T13:58:00Z">
          <w:pPr>
            <w:pStyle w:val="EMEANormal"/>
          </w:pPr>
        </w:pPrChange>
      </w:pPr>
      <w:del w:id="18682" w:author="AbbVie02se" w:date="2025-05-09T13:58:00Z">
        <w:r w:rsidRPr="00BA4AFD">
          <w:rPr>
            <w:color w:val="000000"/>
          </w:rPr>
          <w:delText>Symtomen som beskrivs ovan kan vara tecken på biverkningar som beskrivs nedan och som har observerats vid användning av Humira.</w:delText>
        </w:r>
      </w:del>
    </w:p>
    <w:p w14:paraId="59F99978" w14:textId="2F0CF6D1" w:rsidR="00DA1E37" w:rsidRPr="00BA4AFD" w:rsidRDefault="00DA1E37">
      <w:pPr>
        <w:pStyle w:val="EMEAHeading2SPC"/>
        <w:spacing w:beforeLines="0" w:afterLines="0"/>
        <w:jc w:val="center"/>
        <w:rPr>
          <w:del w:id="18683" w:author="AbbVie02se" w:date="2025-05-09T13:58:00Z"/>
          <w:color w:val="000000"/>
        </w:rPr>
        <w:pPrChange w:id="18684" w:author="AbbVie02se" w:date="2025-05-09T13:58:00Z">
          <w:pPr>
            <w:pStyle w:val="EMEANormal"/>
          </w:pPr>
        </w:pPrChange>
      </w:pPr>
    </w:p>
    <w:p w14:paraId="59F99979" w14:textId="4F8BF9BB" w:rsidR="00DA1E37" w:rsidRPr="00BA4AFD" w:rsidRDefault="00BC22D8">
      <w:pPr>
        <w:pStyle w:val="EMEAHeading2SPC"/>
        <w:spacing w:beforeLines="0" w:afterLines="0"/>
        <w:jc w:val="center"/>
        <w:rPr>
          <w:del w:id="18685" w:author="AbbVie02se" w:date="2025-05-09T13:58:00Z"/>
          <w:color w:val="000000"/>
        </w:rPr>
        <w:pPrChange w:id="18686" w:author="AbbVie02se" w:date="2025-05-09T13:58:00Z">
          <w:pPr>
            <w:pStyle w:val="EMEANormal"/>
            <w:keepNext/>
          </w:pPr>
        </w:pPrChange>
      </w:pPr>
      <w:del w:id="18687" w:author="AbbVie02se" w:date="2025-05-09T13:58:00Z">
        <w:r w:rsidRPr="00BA4AFD">
          <w:rPr>
            <w:color w:val="000000"/>
          </w:rPr>
          <w:delText xml:space="preserve">Mycket vanliga </w:delText>
        </w:r>
        <w:r w:rsidR="00D00250" w:rsidRPr="00BA4AFD">
          <w:rPr>
            <w:color w:val="000000"/>
          </w:rPr>
          <w:delText>(kan förekomma hos fler än 1 av 10 användare)</w:delText>
        </w:r>
      </w:del>
    </w:p>
    <w:p w14:paraId="59F9997A" w14:textId="47F868C7" w:rsidR="0085614C" w:rsidRPr="00BA4AFD" w:rsidRDefault="0085614C">
      <w:pPr>
        <w:pStyle w:val="EMEAHeading2SPC"/>
        <w:spacing w:beforeLines="0" w:afterLines="0"/>
        <w:jc w:val="center"/>
        <w:rPr>
          <w:del w:id="18688" w:author="AbbVie02se" w:date="2025-05-09T13:58:00Z"/>
          <w:color w:val="000000"/>
        </w:rPr>
        <w:pPrChange w:id="18689" w:author="AbbVie02se" w:date="2025-05-09T13:58:00Z">
          <w:pPr>
            <w:pStyle w:val="EMEANormal"/>
          </w:pPr>
        </w:pPrChange>
      </w:pPr>
    </w:p>
    <w:p w14:paraId="59F9997B" w14:textId="4F8FBB24" w:rsidR="00DA1E37" w:rsidRPr="00BA4AFD" w:rsidRDefault="00BC22D8">
      <w:pPr>
        <w:pStyle w:val="EMEAHeading2SPC"/>
        <w:spacing w:beforeLines="0" w:afterLines="0"/>
        <w:jc w:val="center"/>
        <w:rPr>
          <w:del w:id="18690" w:author="AbbVie02se" w:date="2025-05-09T13:58:00Z"/>
          <w:color w:val="000000"/>
        </w:rPr>
        <w:pPrChange w:id="18691" w:author="AbbVie02se" w:date="2025-05-09T13:58:00Z">
          <w:pPr>
            <w:pStyle w:val="EMEABullet2"/>
          </w:pPr>
        </w:pPrChange>
      </w:pPr>
      <w:del w:id="18692" w:author="AbbVie02se" w:date="2025-05-09T13:58:00Z">
        <w:r w:rsidRPr="00BA4AFD">
          <w:rPr>
            <w:color w:val="000000"/>
          </w:rPr>
          <w:delText>reaktioner på injektionsstället (inklusive smärta, svullnad, rodnad eller klåda);</w:delText>
        </w:r>
      </w:del>
    </w:p>
    <w:p w14:paraId="59F9997C" w14:textId="41ADCDDE" w:rsidR="00DA1E37" w:rsidRPr="00BA4AFD" w:rsidRDefault="00BC22D8">
      <w:pPr>
        <w:pStyle w:val="EMEAHeading2SPC"/>
        <w:spacing w:beforeLines="0" w:afterLines="0"/>
        <w:jc w:val="center"/>
        <w:rPr>
          <w:del w:id="18693" w:author="AbbVie02se" w:date="2025-05-09T13:58:00Z"/>
          <w:color w:val="000000"/>
        </w:rPr>
        <w:pPrChange w:id="18694" w:author="AbbVie02se" w:date="2025-05-09T13:58:00Z">
          <w:pPr>
            <w:pStyle w:val="EMEABullet2"/>
          </w:pPr>
        </w:pPrChange>
      </w:pPr>
      <w:del w:id="18695" w:author="AbbVie02se" w:date="2025-05-09T13:58:00Z">
        <w:r w:rsidRPr="00BA4AFD">
          <w:rPr>
            <w:color w:val="000000"/>
          </w:rPr>
          <w:delText>luftvägsinfektioner (inklusive förkylning, rinnande näsa, bihåleinflammation, lunginflammation);</w:delText>
        </w:r>
      </w:del>
    </w:p>
    <w:p w14:paraId="59F9997D" w14:textId="45D1961E" w:rsidR="00DA1E37" w:rsidRPr="00BA4AFD" w:rsidRDefault="00BC22D8">
      <w:pPr>
        <w:pStyle w:val="EMEAHeading2SPC"/>
        <w:spacing w:beforeLines="0" w:afterLines="0"/>
        <w:jc w:val="center"/>
        <w:rPr>
          <w:del w:id="18696" w:author="AbbVie02se" w:date="2025-05-09T13:58:00Z"/>
        </w:rPr>
        <w:pPrChange w:id="18697" w:author="AbbVie02se" w:date="2025-05-09T13:58:00Z">
          <w:pPr>
            <w:pStyle w:val="EMEABullet2"/>
          </w:pPr>
        </w:pPrChange>
      </w:pPr>
      <w:del w:id="18698" w:author="AbbVie02se" w:date="2025-05-09T13:58:00Z">
        <w:r w:rsidRPr="00BA4AFD">
          <w:rPr>
            <w:color w:val="000000"/>
          </w:rPr>
          <w:delText>huvudvärk</w:delText>
        </w:r>
        <w:r w:rsidRPr="00BA4AFD">
          <w:delText>;</w:delText>
        </w:r>
      </w:del>
    </w:p>
    <w:p w14:paraId="59F9997E" w14:textId="79F58C49" w:rsidR="00DA1E37" w:rsidRPr="00BA4AFD" w:rsidRDefault="00BC22D8">
      <w:pPr>
        <w:pStyle w:val="EMEAHeading2SPC"/>
        <w:spacing w:beforeLines="0" w:afterLines="0"/>
        <w:jc w:val="center"/>
        <w:rPr>
          <w:del w:id="18699" w:author="AbbVie02se" w:date="2025-05-09T13:58:00Z"/>
        </w:rPr>
        <w:pPrChange w:id="18700" w:author="AbbVie02se" w:date="2025-05-09T13:58:00Z">
          <w:pPr>
            <w:pStyle w:val="EMEABullet2"/>
          </w:pPr>
        </w:pPrChange>
      </w:pPr>
      <w:del w:id="18701" w:author="AbbVie02se" w:date="2025-05-09T13:58:00Z">
        <w:r w:rsidRPr="00BA4AFD">
          <w:delText>buksmärta;</w:delText>
        </w:r>
      </w:del>
    </w:p>
    <w:p w14:paraId="59F9997F" w14:textId="001FF5AF" w:rsidR="00DA1E37" w:rsidRPr="00BA4AFD" w:rsidRDefault="00BC22D8">
      <w:pPr>
        <w:pStyle w:val="EMEAHeading2SPC"/>
        <w:spacing w:beforeLines="0" w:afterLines="0"/>
        <w:jc w:val="center"/>
        <w:rPr>
          <w:del w:id="18702" w:author="AbbVie02se" w:date="2025-05-09T13:58:00Z"/>
        </w:rPr>
        <w:pPrChange w:id="18703" w:author="AbbVie02se" w:date="2025-05-09T13:58:00Z">
          <w:pPr>
            <w:pStyle w:val="EMEABullet2"/>
          </w:pPr>
        </w:pPrChange>
      </w:pPr>
      <w:del w:id="18704" w:author="AbbVie02se" w:date="2025-05-09T13:58:00Z">
        <w:r w:rsidRPr="00BA4AFD">
          <w:delText>illamående och kräkning;</w:delText>
        </w:r>
      </w:del>
    </w:p>
    <w:p w14:paraId="59F99980" w14:textId="39A16E2F" w:rsidR="00DA1E37" w:rsidRPr="00BA4AFD" w:rsidRDefault="00BC22D8">
      <w:pPr>
        <w:pStyle w:val="EMEAHeading2SPC"/>
        <w:spacing w:beforeLines="0" w:afterLines="0"/>
        <w:jc w:val="center"/>
        <w:rPr>
          <w:del w:id="18705" w:author="AbbVie02se" w:date="2025-05-09T13:58:00Z"/>
        </w:rPr>
        <w:pPrChange w:id="18706" w:author="AbbVie02se" w:date="2025-05-09T13:58:00Z">
          <w:pPr>
            <w:pStyle w:val="EMEABullet2"/>
          </w:pPr>
        </w:pPrChange>
      </w:pPr>
      <w:del w:id="18707" w:author="AbbVie02se" w:date="2025-05-09T13:58:00Z">
        <w:r w:rsidRPr="00BA4AFD">
          <w:delText>hudutslag;</w:delText>
        </w:r>
      </w:del>
    </w:p>
    <w:p w14:paraId="59F99981" w14:textId="640F0200" w:rsidR="00DA1E37" w:rsidRPr="00BA4AFD" w:rsidRDefault="00BC22D8">
      <w:pPr>
        <w:pStyle w:val="EMEAHeading2SPC"/>
        <w:spacing w:beforeLines="0" w:afterLines="0"/>
        <w:jc w:val="center"/>
        <w:rPr>
          <w:del w:id="18708" w:author="AbbVie02se" w:date="2025-05-09T13:58:00Z"/>
        </w:rPr>
        <w:pPrChange w:id="18709" w:author="AbbVie02se" w:date="2025-05-09T13:58:00Z">
          <w:pPr>
            <w:pStyle w:val="EMEABullet2"/>
          </w:pPr>
        </w:pPrChange>
      </w:pPr>
      <w:del w:id="18710" w:author="AbbVie02se" w:date="2025-05-09T13:58:00Z">
        <w:r w:rsidRPr="00BA4AFD">
          <w:delText>muskel- och skelettsmärta.</w:delText>
        </w:r>
      </w:del>
    </w:p>
    <w:p w14:paraId="59F99982" w14:textId="2ECC95DD" w:rsidR="00DA1E37" w:rsidRPr="00BA4AFD" w:rsidRDefault="00DA1E37">
      <w:pPr>
        <w:pStyle w:val="EMEAHeading2SPC"/>
        <w:spacing w:beforeLines="0" w:afterLines="0"/>
        <w:jc w:val="center"/>
        <w:rPr>
          <w:del w:id="18711" w:author="AbbVie02se" w:date="2025-05-09T13:58:00Z"/>
        </w:rPr>
        <w:pPrChange w:id="18712" w:author="AbbVie02se" w:date="2025-05-09T13:58:00Z">
          <w:pPr>
            <w:pStyle w:val="EMEANormal"/>
            <w:ind w:left="360" w:hanging="360"/>
          </w:pPr>
        </w:pPrChange>
      </w:pPr>
    </w:p>
    <w:p w14:paraId="59F99983" w14:textId="4302D59F" w:rsidR="00DA1E37" w:rsidRPr="00BA4AFD" w:rsidRDefault="00BC22D8">
      <w:pPr>
        <w:pStyle w:val="EMEAHeading2SPC"/>
        <w:spacing w:beforeLines="0" w:afterLines="0"/>
        <w:jc w:val="center"/>
        <w:rPr>
          <w:del w:id="18713" w:author="AbbVie02se" w:date="2025-05-09T13:58:00Z"/>
          <w:color w:val="000000"/>
        </w:rPr>
        <w:pPrChange w:id="18714" w:author="AbbVie02se" w:date="2025-05-09T13:58:00Z">
          <w:pPr>
            <w:pStyle w:val="EMEANormal"/>
          </w:pPr>
        </w:pPrChange>
      </w:pPr>
      <w:del w:id="18715" w:author="AbbVie02se" w:date="2025-05-09T13:58:00Z">
        <w:r w:rsidRPr="00BA4AFD">
          <w:rPr>
            <w:color w:val="000000"/>
          </w:rPr>
          <w:delText xml:space="preserve">Vanliga </w:delText>
        </w:r>
        <w:r w:rsidR="00D00250" w:rsidRPr="00BA4AFD">
          <w:rPr>
            <w:color w:val="000000"/>
          </w:rPr>
          <w:delText>(kan förekomma hos upp till 1 av 10 användare)</w:delText>
        </w:r>
      </w:del>
    </w:p>
    <w:p w14:paraId="59F99984" w14:textId="5ECA0815" w:rsidR="0085614C" w:rsidRPr="00BA4AFD" w:rsidRDefault="0085614C">
      <w:pPr>
        <w:pStyle w:val="EMEAHeading2SPC"/>
        <w:spacing w:beforeLines="0" w:afterLines="0"/>
        <w:jc w:val="center"/>
        <w:rPr>
          <w:del w:id="18716" w:author="AbbVie02se" w:date="2025-05-09T13:58:00Z"/>
          <w:color w:val="000000"/>
        </w:rPr>
        <w:pPrChange w:id="18717" w:author="AbbVie02se" w:date="2025-05-09T13:58:00Z">
          <w:pPr>
            <w:pStyle w:val="EMEANormal"/>
          </w:pPr>
        </w:pPrChange>
      </w:pPr>
    </w:p>
    <w:p w14:paraId="59F99985" w14:textId="6D0FD4B6" w:rsidR="00301E89" w:rsidRPr="00BA4AFD" w:rsidRDefault="00BC22D8">
      <w:pPr>
        <w:pStyle w:val="EMEAHeading2SPC"/>
        <w:spacing w:beforeLines="0" w:afterLines="0"/>
        <w:jc w:val="center"/>
        <w:rPr>
          <w:del w:id="18718" w:author="AbbVie02se" w:date="2025-05-09T13:58:00Z"/>
        </w:rPr>
        <w:pPrChange w:id="18719" w:author="AbbVie02se" w:date="2025-05-09T13:58:00Z">
          <w:pPr>
            <w:pStyle w:val="EMEABullet2"/>
          </w:pPr>
        </w:pPrChange>
      </w:pPr>
      <w:del w:id="18720" w:author="AbbVie02se" w:date="2025-05-09T13:58:00Z">
        <w:r>
          <w:lastRenderedPageBreak/>
          <w:delText>allvarlig</w:delText>
        </w:r>
        <w:r w:rsidR="00C31E6F">
          <w:delText>a</w:delText>
        </w:r>
        <w:r w:rsidR="00D01854">
          <w:delText xml:space="preserve"> </w:delText>
        </w:r>
        <w:r w:rsidR="00DA1E37" w:rsidRPr="00BA4AFD">
          <w:delText>infektioner (inklusive blodförgiftning och influensa);</w:delText>
        </w:r>
      </w:del>
    </w:p>
    <w:p w14:paraId="59F99986" w14:textId="7EFA96AF" w:rsidR="00301E89" w:rsidRPr="00B4247E" w:rsidRDefault="00BC22D8">
      <w:pPr>
        <w:pStyle w:val="EMEAHeading2SPC"/>
        <w:spacing w:beforeLines="0" w:afterLines="0"/>
        <w:jc w:val="center"/>
        <w:rPr>
          <w:del w:id="18721" w:author="AbbVie02se" w:date="2025-05-09T13:58:00Z"/>
        </w:rPr>
        <w:pPrChange w:id="18722" w:author="AbbVie02se" w:date="2025-05-09T13:58:00Z">
          <w:pPr>
            <w:pStyle w:val="EMEABullet2"/>
          </w:pPr>
        </w:pPrChange>
      </w:pPr>
      <w:del w:id="18723" w:author="AbbVie02se" w:date="2025-05-09T13:58:00Z">
        <w:r w:rsidRPr="00BA4AFD">
          <w:delText xml:space="preserve">infektioner </w:delText>
        </w:r>
        <w:r w:rsidR="000D794E" w:rsidRPr="00BA4AFD">
          <w:delText xml:space="preserve">i tarmarna </w:delText>
        </w:r>
        <w:r w:rsidRPr="00BA4AFD">
          <w:delText>(inklusive gastroenterit)</w:delText>
        </w:r>
        <w:r w:rsidRPr="00B4247E">
          <w:delText>;</w:delText>
        </w:r>
      </w:del>
    </w:p>
    <w:p w14:paraId="59F99987" w14:textId="69389535" w:rsidR="00DA1E37" w:rsidRPr="000D1F87" w:rsidRDefault="00BC22D8">
      <w:pPr>
        <w:pStyle w:val="EMEAHeading2SPC"/>
        <w:spacing w:beforeLines="0" w:afterLines="0"/>
        <w:jc w:val="center"/>
        <w:rPr>
          <w:del w:id="18724" w:author="AbbVie02se" w:date="2025-05-09T13:58:00Z"/>
        </w:rPr>
        <w:pPrChange w:id="18725" w:author="AbbVie02se" w:date="2025-05-09T13:58:00Z">
          <w:pPr>
            <w:pStyle w:val="EMEABullet2"/>
          </w:pPr>
        </w:pPrChange>
      </w:pPr>
      <w:del w:id="18726" w:author="AbbVie02se" w:date="2025-05-09T13:58:00Z">
        <w:r w:rsidRPr="000D1F87">
          <w:delText>hudinfektioner (inklusive cellulit och bältros);</w:delText>
        </w:r>
      </w:del>
    </w:p>
    <w:p w14:paraId="59F99988" w14:textId="1BF963A9" w:rsidR="00DA1E37" w:rsidRPr="00A63F31" w:rsidRDefault="00BC22D8">
      <w:pPr>
        <w:pStyle w:val="EMEAHeading2SPC"/>
        <w:spacing w:beforeLines="0" w:afterLines="0"/>
        <w:jc w:val="center"/>
        <w:rPr>
          <w:del w:id="18727" w:author="AbbVie02se" w:date="2025-05-09T13:58:00Z"/>
        </w:rPr>
        <w:pPrChange w:id="18728" w:author="AbbVie02se" w:date="2025-05-09T13:58:00Z">
          <w:pPr>
            <w:pStyle w:val="EMEABullet2"/>
          </w:pPr>
        </w:pPrChange>
      </w:pPr>
      <w:del w:id="18729" w:author="AbbVie02se" w:date="2025-05-09T13:58:00Z">
        <w:r w:rsidRPr="00A63F31">
          <w:delText>öroninfektioner;</w:delText>
        </w:r>
      </w:del>
    </w:p>
    <w:p w14:paraId="59F99989" w14:textId="11FE40B3" w:rsidR="00DA1E37" w:rsidRPr="00FA6D43" w:rsidRDefault="00BC22D8">
      <w:pPr>
        <w:pStyle w:val="EMEAHeading2SPC"/>
        <w:spacing w:beforeLines="0" w:afterLines="0"/>
        <w:jc w:val="center"/>
        <w:rPr>
          <w:del w:id="18730" w:author="AbbVie02se" w:date="2025-05-09T13:58:00Z"/>
        </w:rPr>
        <w:pPrChange w:id="18731" w:author="AbbVie02se" w:date="2025-05-09T13:58:00Z">
          <w:pPr>
            <w:pStyle w:val="EMEABullet2"/>
          </w:pPr>
        </w:pPrChange>
      </w:pPr>
      <w:del w:id="18732" w:author="AbbVie02se" w:date="2025-05-09T13:58:00Z">
        <w:r w:rsidRPr="00FA6D43">
          <w:delText>muninfektioner (inklusive tandinfektioner och herpes på läpparna);</w:delText>
        </w:r>
      </w:del>
    </w:p>
    <w:p w14:paraId="59F9998A" w14:textId="64377FC5" w:rsidR="00DA1E37" w:rsidRPr="009A1788" w:rsidRDefault="00BC22D8">
      <w:pPr>
        <w:pStyle w:val="EMEAHeading2SPC"/>
        <w:spacing w:beforeLines="0" w:afterLines="0"/>
        <w:jc w:val="center"/>
        <w:rPr>
          <w:del w:id="18733" w:author="AbbVie02se" w:date="2025-05-09T13:58:00Z"/>
        </w:rPr>
        <w:pPrChange w:id="18734" w:author="AbbVie02se" w:date="2025-05-09T13:58:00Z">
          <w:pPr>
            <w:pStyle w:val="EMEABullet2"/>
            <w:tabs>
              <w:tab w:val="clear" w:pos="567"/>
            </w:tabs>
          </w:pPr>
        </w:pPrChange>
      </w:pPr>
      <w:del w:id="18735" w:author="AbbVie02se" w:date="2025-05-09T13:58:00Z">
        <w:r w:rsidRPr="009A1788">
          <w:delText xml:space="preserve">infektioner i </w:delText>
        </w:r>
        <w:r w:rsidR="00630754">
          <w:delText>kön</w:delText>
        </w:r>
        <w:r w:rsidRPr="009A1788">
          <w:delText>sorganen;</w:delText>
        </w:r>
      </w:del>
    </w:p>
    <w:p w14:paraId="59F9998B" w14:textId="2ED66B99" w:rsidR="00DA1E37" w:rsidRPr="00611F48" w:rsidRDefault="00BC22D8">
      <w:pPr>
        <w:pStyle w:val="EMEAHeading2SPC"/>
        <w:spacing w:beforeLines="0" w:afterLines="0"/>
        <w:jc w:val="center"/>
        <w:rPr>
          <w:del w:id="18736" w:author="AbbVie02se" w:date="2025-05-09T13:58:00Z"/>
        </w:rPr>
        <w:pPrChange w:id="18737" w:author="AbbVie02se" w:date="2025-05-09T13:58:00Z">
          <w:pPr>
            <w:pStyle w:val="EMEABullet2"/>
            <w:tabs>
              <w:tab w:val="clear" w:pos="567"/>
            </w:tabs>
          </w:pPr>
        </w:pPrChange>
      </w:pPr>
      <w:del w:id="18738" w:author="AbbVie02se" w:date="2025-05-09T13:58:00Z">
        <w:r w:rsidRPr="00611F48">
          <w:delText>urinvägsinfektioner;</w:delText>
        </w:r>
      </w:del>
    </w:p>
    <w:p w14:paraId="59F9998C" w14:textId="2E0AF9E6" w:rsidR="00DA1E37" w:rsidRPr="00A3049E" w:rsidRDefault="00BC22D8">
      <w:pPr>
        <w:pStyle w:val="EMEAHeading2SPC"/>
        <w:spacing w:beforeLines="0" w:afterLines="0"/>
        <w:jc w:val="center"/>
        <w:rPr>
          <w:del w:id="18739" w:author="AbbVie02se" w:date="2025-05-09T13:58:00Z"/>
        </w:rPr>
        <w:pPrChange w:id="18740" w:author="AbbVie02se" w:date="2025-05-09T13:58:00Z">
          <w:pPr>
            <w:pStyle w:val="EMEABullet2"/>
            <w:tabs>
              <w:tab w:val="clear" w:pos="567"/>
            </w:tabs>
          </w:pPr>
        </w:pPrChange>
      </w:pPr>
      <w:del w:id="18741" w:author="AbbVie02se" w:date="2025-05-09T13:58:00Z">
        <w:r w:rsidRPr="00A3049E">
          <w:delText>svampinfektioner;</w:delText>
        </w:r>
      </w:del>
    </w:p>
    <w:p w14:paraId="59F9998D" w14:textId="09771A59" w:rsidR="00DA1E37" w:rsidRPr="00BA4AFD" w:rsidRDefault="00BC22D8">
      <w:pPr>
        <w:pStyle w:val="EMEAHeading2SPC"/>
        <w:spacing w:beforeLines="0" w:afterLines="0"/>
        <w:jc w:val="center"/>
        <w:rPr>
          <w:del w:id="18742" w:author="AbbVie02se" w:date="2025-05-09T13:58:00Z"/>
        </w:rPr>
        <w:pPrChange w:id="18743" w:author="AbbVie02se" w:date="2025-05-09T13:58:00Z">
          <w:pPr>
            <w:pStyle w:val="EMEABullet2"/>
          </w:pPr>
        </w:pPrChange>
      </w:pPr>
      <w:del w:id="18744" w:author="AbbVie02se" w:date="2025-05-09T13:58:00Z">
        <w:r w:rsidRPr="00BA4AFD">
          <w:delText>ledinfektioner;</w:delText>
        </w:r>
      </w:del>
    </w:p>
    <w:p w14:paraId="59F9998E" w14:textId="158F7026" w:rsidR="00DA1E37" w:rsidRPr="00BA4AFD" w:rsidRDefault="00BC22D8">
      <w:pPr>
        <w:pStyle w:val="EMEAHeading2SPC"/>
        <w:spacing w:beforeLines="0" w:afterLines="0"/>
        <w:jc w:val="center"/>
        <w:rPr>
          <w:del w:id="18745" w:author="AbbVie02se" w:date="2025-05-09T13:58:00Z"/>
        </w:rPr>
        <w:pPrChange w:id="18746" w:author="AbbVie02se" w:date="2025-05-09T13:58:00Z">
          <w:pPr>
            <w:pStyle w:val="EMEABullet2"/>
            <w:tabs>
              <w:tab w:val="clear" w:pos="567"/>
            </w:tabs>
          </w:pPr>
        </w:pPrChange>
      </w:pPr>
      <w:del w:id="18747" w:author="AbbVie02se" w:date="2025-05-09T13:58:00Z">
        <w:r w:rsidRPr="00BA4AFD">
          <w:delText>godartade tumörer;</w:delText>
        </w:r>
      </w:del>
    </w:p>
    <w:p w14:paraId="59F9998F" w14:textId="0EBD00B6" w:rsidR="00DA1E37" w:rsidRPr="00BA4AFD" w:rsidRDefault="00BC22D8">
      <w:pPr>
        <w:pStyle w:val="EMEAHeading2SPC"/>
        <w:spacing w:beforeLines="0" w:afterLines="0"/>
        <w:jc w:val="center"/>
        <w:rPr>
          <w:del w:id="18748" w:author="AbbVie02se" w:date="2025-05-09T13:58:00Z"/>
        </w:rPr>
        <w:pPrChange w:id="18749" w:author="AbbVie02se" w:date="2025-05-09T13:58:00Z">
          <w:pPr>
            <w:pStyle w:val="EMEABullet2"/>
            <w:tabs>
              <w:tab w:val="clear" w:pos="567"/>
            </w:tabs>
          </w:pPr>
        </w:pPrChange>
      </w:pPr>
      <w:del w:id="18750" w:author="AbbVie02se" w:date="2025-05-09T13:58:00Z">
        <w:r w:rsidRPr="00BA4AFD">
          <w:delText>hudcancer;</w:delText>
        </w:r>
      </w:del>
    </w:p>
    <w:p w14:paraId="59F99990" w14:textId="043A7FED" w:rsidR="00DA1E37" w:rsidRPr="00BA4AFD" w:rsidRDefault="00BC22D8">
      <w:pPr>
        <w:pStyle w:val="EMEAHeading2SPC"/>
        <w:spacing w:beforeLines="0" w:afterLines="0"/>
        <w:jc w:val="center"/>
        <w:rPr>
          <w:del w:id="18751" w:author="AbbVie02se" w:date="2025-05-09T13:58:00Z"/>
        </w:rPr>
        <w:pPrChange w:id="18752" w:author="AbbVie02se" w:date="2025-05-09T13:58:00Z">
          <w:pPr>
            <w:pStyle w:val="EMEABullet2"/>
            <w:tabs>
              <w:tab w:val="clear" w:pos="567"/>
            </w:tabs>
          </w:pPr>
        </w:pPrChange>
      </w:pPr>
      <w:del w:id="18753" w:author="AbbVie02se" w:date="2025-05-09T13:58:00Z">
        <w:r w:rsidRPr="00BA4AFD">
          <w:delText>allergiska reaktioner (inklusive säsongsallergi);</w:delText>
        </w:r>
      </w:del>
    </w:p>
    <w:p w14:paraId="59F99991" w14:textId="68BAB177" w:rsidR="00DA1E37" w:rsidRPr="00BA4AFD" w:rsidRDefault="00BC22D8">
      <w:pPr>
        <w:pStyle w:val="EMEAHeading2SPC"/>
        <w:spacing w:beforeLines="0" w:afterLines="0"/>
        <w:jc w:val="center"/>
        <w:rPr>
          <w:del w:id="18754" w:author="AbbVie02se" w:date="2025-05-09T13:58:00Z"/>
        </w:rPr>
        <w:pPrChange w:id="18755" w:author="AbbVie02se" w:date="2025-05-09T13:58:00Z">
          <w:pPr>
            <w:pStyle w:val="EMEABullet2"/>
            <w:tabs>
              <w:tab w:val="clear" w:pos="567"/>
            </w:tabs>
          </w:pPr>
        </w:pPrChange>
      </w:pPr>
      <w:del w:id="18756" w:author="AbbVie02se" w:date="2025-05-09T13:58:00Z">
        <w:r w:rsidRPr="00BA4AFD">
          <w:delText>uttorkning;</w:delText>
        </w:r>
      </w:del>
    </w:p>
    <w:p w14:paraId="59F99992" w14:textId="2592E09F" w:rsidR="00DA1E37" w:rsidRPr="00BA4AFD" w:rsidRDefault="00BC22D8">
      <w:pPr>
        <w:pStyle w:val="EMEAHeading2SPC"/>
        <w:spacing w:beforeLines="0" w:afterLines="0"/>
        <w:jc w:val="center"/>
        <w:rPr>
          <w:del w:id="18757" w:author="AbbVie02se" w:date="2025-05-09T13:58:00Z"/>
        </w:rPr>
        <w:pPrChange w:id="18758" w:author="AbbVie02se" w:date="2025-05-09T13:58:00Z">
          <w:pPr>
            <w:pStyle w:val="EMEABullet2"/>
            <w:tabs>
              <w:tab w:val="clear" w:pos="360"/>
              <w:tab w:val="clear" w:pos="567"/>
            </w:tabs>
          </w:pPr>
        </w:pPrChange>
      </w:pPr>
      <w:del w:id="18759" w:author="AbbVie02se" w:date="2025-05-09T13:58:00Z">
        <w:r w:rsidRPr="00BA4AFD">
          <w:delText>humörsvängningar (inklusive depression);</w:delText>
        </w:r>
      </w:del>
    </w:p>
    <w:p w14:paraId="59F99993" w14:textId="75B78291" w:rsidR="00DA1E37" w:rsidRPr="00BA4AFD" w:rsidRDefault="00BC22D8">
      <w:pPr>
        <w:pStyle w:val="EMEAHeading2SPC"/>
        <w:spacing w:beforeLines="0" w:afterLines="0"/>
        <w:jc w:val="center"/>
        <w:rPr>
          <w:del w:id="18760" w:author="AbbVie02se" w:date="2025-05-09T13:58:00Z"/>
        </w:rPr>
        <w:pPrChange w:id="18761" w:author="AbbVie02se" w:date="2025-05-09T13:58:00Z">
          <w:pPr>
            <w:pStyle w:val="EMEABullet2"/>
            <w:tabs>
              <w:tab w:val="clear" w:pos="360"/>
              <w:tab w:val="clear" w:pos="567"/>
            </w:tabs>
          </w:pPr>
        </w:pPrChange>
      </w:pPr>
      <w:del w:id="18762" w:author="AbbVie02se" w:date="2025-05-09T13:58:00Z">
        <w:r w:rsidRPr="00BA4AFD">
          <w:delText>oro;</w:delText>
        </w:r>
      </w:del>
    </w:p>
    <w:p w14:paraId="59F99994" w14:textId="039CB751" w:rsidR="00DA1E37" w:rsidRPr="00BA4AFD" w:rsidRDefault="00BC22D8">
      <w:pPr>
        <w:pStyle w:val="EMEAHeading2SPC"/>
        <w:spacing w:beforeLines="0" w:afterLines="0"/>
        <w:jc w:val="center"/>
        <w:rPr>
          <w:del w:id="18763" w:author="AbbVie02se" w:date="2025-05-09T13:58:00Z"/>
        </w:rPr>
        <w:pPrChange w:id="18764" w:author="AbbVie02se" w:date="2025-05-09T13:58:00Z">
          <w:pPr>
            <w:pStyle w:val="EMEABullet2"/>
            <w:tabs>
              <w:tab w:val="clear" w:pos="360"/>
              <w:tab w:val="clear" w:pos="567"/>
            </w:tabs>
          </w:pPr>
        </w:pPrChange>
      </w:pPr>
      <w:del w:id="18765" w:author="AbbVie02se" w:date="2025-05-09T13:58:00Z">
        <w:r w:rsidRPr="00BA4AFD">
          <w:delText>problem att sova;</w:delText>
        </w:r>
      </w:del>
    </w:p>
    <w:p w14:paraId="59F99995" w14:textId="370B667A" w:rsidR="00DA1E37" w:rsidRPr="00BA4AFD" w:rsidRDefault="00BC22D8">
      <w:pPr>
        <w:pStyle w:val="EMEAHeading2SPC"/>
        <w:spacing w:beforeLines="0" w:afterLines="0"/>
        <w:jc w:val="center"/>
        <w:rPr>
          <w:del w:id="18766" w:author="AbbVie02se" w:date="2025-05-09T13:58:00Z"/>
        </w:rPr>
        <w:pPrChange w:id="18767" w:author="AbbVie02se" w:date="2025-05-09T13:58:00Z">
          <w:pPr>
            <w:pStyle w:val="EMEABullet2"/>
            <w:tabs>
              <w:tab w:val="clear" w:pos="360"/>
              <w:tab w:val="clear" w:pos="567"/>
            </w:tabs>
          </w:pPr>
        </w:pPrChange>
      </w:pPr>
      <w:del w:id="18768" w:author="AbbVie02se" w:date="2025-05-09T13:58:00Z">
        <w:r w:rsidRPr="00BA4AFD">
          <w:delText>känselstörningar såsom stickningar, myrkrypningar eller domning;</w:delText>
        </w:r>
      </w:del>
    </w:p>
    <w:p w14:paraId="59F99996" w14:textId="4E7EDFC9" w:rsidR="00DA1E37" w:rsidRPr="00BA4AFD" w:rsidRDefault="00BC22D8">
      <w:pPr>
        <w:pStyle w:val="EMEAHeading2SPC"/>
        <w:spacing w:beforeLines="0" w:afterLines="0"/>
        <w:jc w:val="center"/>
        <w:rPr>
          <w:del w:id="18769" w:author="AbbVie02se" w:date="2025-05-09T13:58:00Z"/>
        </w:rPr>
        <w:pPrChange w:id="18770" w:author="AbbVie02se" w:date="2025-05-09T13:58:00Z">
          <w:pPr>
            <w:pStyle w:val="EMEABullet2"/>
            <w:tabs>
              <w:tab w:val="clear" w:pos="360"/>
              <w:tab w:val="clear" w:pos="567"/>
            </w:tabs>
          </w:pPr>
        </w:pPrChange>
      </w:pPr>
      <w:del w:id="18771" w:author="AbbVie02se" w:date="2025-05-09T13:58:00Z">
        <w:r w:rsidRPr="00BA4AFD">
          <w:delText>migrän;</w:delText>
        </w:r>
      </w:del>
    </w:p>
    <w:p w14:paraId="59F99997" w14:textId="190F124B" w:rsidR="00DA1E37" w:rsidRPr="00BA4AFD" w:rsidRDefault="00BC22D8">
      <w:pPr>
        <w:pStyle w:val="EMEAHeading2SPC"/>
        <w:spacing w:beforeLines="0" w:afterLines="0"/>
        <w:jc w:val="center"/>
        <w:rPr>
          <w:del w:id="18772" w:author="AbbVie02se" w:date="2025-05-09T13:58:00Z"/>
        </w:rPr>
        <w:pPrChange w:id="18773" w:author="AbbVie02se" w:date="2025-05-09T13:58:00Z">
          <w:pPr>
            <w:pStyle w:val="EMEABullet2"/>
            <w:tabs>
              <w:tab w:val="clear" w:pos="360"/>
              <w:tab w:val="clear" w:pos="567"/>
            </w:tabs>
          </w:pPr>
        </w:pPrChange>
      </w:pPr>
      <w:del w:id="18774" w:author="AbbVie02se" w:date="2025-05-09T13:58:00Z">
        <w:r w:rsidRPr="00BA4AFD">
          <w:delText>nervrotskompression (inklusive smärta i korsryggen och bensmärta);</w:delText>
        </w:r>
      </w:del>
    </w:p>
    <w:p w14:paraId="59F99998" w14:textId="3ECD1805" w:rsidR="00DA1E37" w:rsidRPr="00BA4AFD" w:rsidRDefault="00BC22D8">
      <w:pPr>
        <w:pStyle w:val="EMEAHeading2SPC"/>
        <w:spacing w:beforeLines="0" w:afterLines="0"/>
        <w:jc w:val="center"/>
        <w:rPr>
          <w:del w:id="18775" w:author="AbbVie02se" w:date="2025-05-09T13:58:00Z"/>
        </w:rPr>
        <w:pPrChange w:id="18776" w:author="AbbVie02se" w:date="2025-05-09T13:58:00Z">
          <w:pPr>
            <w:pStyle w:val="EMEABullet2"/>
            <w:tabs>
              <w:tab w:val="clear" w:pos="360"/>
              <w:tab w:val="clear" w:pos="567"/>
            </w:tabs>
          </w:pPr>
        </w:pPrChange>
      </w:pPr>
      <w:del w:id="18777" w:author="AbbVie02se" w:date="2025-05-09T13:58:00Z">
        <w:r w:rsidRPr="00BA4AFD">
          <w:delText>synstörningar;</w:delText>
        </w:r>
      </w:del>
    </w:p>
    <w:p w14:paraId="59F99999" w14:textId="17B452E0" w:rsidR="00DA1E37" w:rsidRPr="00BA4AFD" w:rsidRDefault="00BC22D8">
      <w:pPr>
        <w:pStyle w:val="EMEAHeading2SPC"/>
        <w:spacing w:beforeLines="0" w:afterLines="0"/>
        <w:jc w:val="center"/>
        <w:rPr>
          <w:del w:id="18778" w:author="AbbVie02se" w:date="2025-05-09T13:58:00Z"/>
        </w:rPr>
        <w:pPrChange w:id="18779" w:author="AbbVie02se" w:date="2025-05-09T13:58:00Z">
          <w:pPr>
            <w:pStyle w:val="EMEABullet2"/>
            <w:tabs>
              <w:tab w:val="clear" w:pos="360"/>
              <w:tab w:val="clear" w:pos="567"/>
            </w:tabs>
          </w:pPr>
        </w:pPrChange>
      </w:pPr>
      <w:del w:id="18780" w:author="AbbVie02se" w:date="2025-05-09T13:58:00Z">
        <w:r w:rsidRPr="00BA4AFD">
          <w:delText>ögoninflammation;</w:delText>
        </w:r>
      </w:del>
    </w:p>
    <w:p w14:paraId="59F9999A" w14:textId="46493AD0" w:rsidR="00DA1E37" w:rsidRPr="00BA4AFD" w:rsidRDefault="00BC22D8">
      <w:pPr>
        <w:pStyle w:val="EMEAHeading2SPC"/>
        <w:spacing w:beforeLines="0" w:afterLines="0"/>
        <w:jc w:val="center"/>
        <w:rPr>
          <w:del w:id="18781" w:author="AbbVie02se" w:date="2025-05-09T13:58:00Z"/>
        </w:rPr>
        <w:pPrChange w:id="18782" w:author="AbbVie02se" w:date="2025-05-09T13:58:00Z">
          <w:pPr>
            <w:pStyle w:val="EMEABullet2"/>
          </w:pPr>
        </w:pPrChange>
      </w:pPr>
      <w:del w:id="18783" w:author="AbbVie02se" w:date="2025-05-09T13:58:00Z">
        <w:r w:rsidRPr="00BA4AFD">
          <w:delText>inflammation i ögonlocket och ögonsvullnad;</w:delText>
        </w:r>
      </w:del>
    </w:p>
    <w:p w14:paraId="59F9999B" w14:textId="08341B94" w:rsidR="00DA1E37" w:rsidRPr="00BA4AFD" w:rsidRDefault="00BC22D8">
      <w:pPr>
        <w:pStyle w:val="EMEAHeading2SPC"/>
        <w:spacing w:beforeLines="0" w:afterLines="0"/>
        <w:jc w:val="center"/>
        <w:rPr>
          <w:del w:id="18784" w:author="AbbVie02se" w:date="2025-05-09T13:58:00Z"/>
        </w:rPr>
        <w:pPrChange w:id="18785" w:author="AbbVie02se" w:date="2025-05-09T13:58:00Z">
          <w:pPr>
            <w:pStyle w:val="EMEABullet2"/>
            <w:tabs>
              <w:tab w:val="clear" w:pos="360"/>
              <w:tab w:val="clear" w:pos="567"/>
            </w:tabs>
          </w:pPr>
        </w:pPrChange>
      </w:pPr>
      <w:del w:id="18786" w:author="AbbVie02se" w:date="2025-05-09T13:58:00Z">
        <w:r w:rsidRPr="00BA4AFD">
          <w:delText>yrsel;</w:delText>
        </w:r>
      </w:del>
    </w:p>
    <w:p w14:paraId="59F9999C" w14:textId="2F76806B" w:rsidR="00DA1E37" w:rsidRPr="00BA4AFD" w:rsidRDefault="00BC22D8">
      <w:pPr>
        <w:pStyle w:val="EMEAHeading2SPC"/>
        <w:spacing w:beforeLines="0" w:afterLines="0"/>
        <w:jc w:val="center"/>
        <w:rPr>
          <w:del w:id="18787" w:author="AbbVie02se" w:date="2025-05-09T13:58:00Z"/>
        </w:rPr>
        <w:pPrChange w:id="18788" w:author="AbbVie02se" w:date="2025-05-09T13:58:00Z">
          <w:pPr>
            <w:pStyle w:val="EMEABullet2"/>
            <w:tabs>
              <w:tab w:val="clear" w:pos="360"/>
              <w:tab w:val="clear" w:pos="567"/>
            </w:tabs>
          </w:pPr>
        </w:pPrChange>
      </w:pPr>
      <w:del w:id="18789" w:author="AbbVie02se" w:date="2025-05-09T13:58:00Z">
        <w:r w:rsidRPr="00BA4AFD">
          <w:delText>känsla av att hjärtat slår snabbt;</w:delText>
        </w:r>
      </w:del>
    </w:p>
    <w:p w14:paraId="59F9999D" w14:textId="7C9D6A3A" w:rsidR="00DA1E37" w:rsidRPr="00BA4AFD" w:rsidRDefault="00BC22D8">
      <w:pPr>
        <w:pStyle w:val="EMEAHeading2SPC"/>
        <w:spacing w:beforeLines="0" w:afterLines="0"/>
        <w:jc w:val="center"/>
        <w:rPr>
          <w:del w:id="18790" w:author="AbbVie02se" w:date="2025-05-09T13:58:00Z"/>
        </w:rPr>
        <w:pPrChange w:id="18791" w:author="AbbVie02se" w:date="2025-05-09T13:58:00Z">
          <w:pPr>
            <w:pStyle w:val="EMEABullet2"/>
            <w:tabs>
              <w:tab w:val="clear" w:pos="360"/>
              <w:tab w:val="clear" w:pos="567"/>
            </w:tabs>
          </w:pPr>
        </w:pPrChange>
      </w:pPr>
      <w:del w:id="18792" w:author="AbbVie02se" w:date="2025-05-09T13:58:00Z">
        <w:r w:rsidRPr="00BA4AFD">
          <w:delText>högt blodtryck;</w:delText>
        </w:r>
      </w:del>
    </w:p>
    <w:p w14:paraId="59F9999E" w14:textId="50C802C7" w:rsidR="00DA1E37" w:rsidRPr="00BA4AFD" w:rsidRDefault="00BC22D8">
      <w:pPr>
        <w:pStyle w:val="EMEAHeading2SPC"/>
        <w:spacing w:beforeLines="0" w:afterLines="0"/>
        <w:jc w:val="center"/>
        <w:rPr>
          <w:del w:id="18793" w:author="AbbVie02se" w:date="2025-05-09T13:58:00Z"/>
        </w:rPr>
        <w:pPrChange w:id="18794" w:author="AbbVie02se" w:date="2025-05-09T13:58:00Z">
          <w:pPr>
            <w:pStyle w:val="EMEABullet2"/>
            <w:tabs>
              <w:tab w:val="clear" w:pos="360"/>
              <w:tab w:val="clear" w:pos="567"/>
            </w:tabs>
          </w:pPr>
        </w:pPrChange>
      </w:pPr>
      <w:del w:id="18795" w:author="AbbVie02se" w:date="2025-05-09T13:58:00Z">
        <w:r w:rsidRPr="00BA4AFD">
          <w:delText>rodnad;</w:delText>
        </w:r>
      </w:del>
    </w:p>
    <w:p w14:paraId="59F9999F" w14:textId="383FE025" w:rsidR="00DA1E37" w:rsidRPr="00BA4AFD" w:rsidRDefault="00BC22D8">
      <w:pPr>
        <w:pStyle w:val="EMEAHeading2SPC"/>
        <w:spacing w:beforeLines="0" w:afterLines="0"/>
        <w:jc w:val="center"/>
        <w:rPr>
          <w:del w:id="18796" w:author="AbbVie02se" w:date="2025-05-09T13:58:00Z"/>
        </w:rPr>
        <w:pPrChange w:id="18797" w:author="AbbVie02se" w:date="2025-05-09T13:58:00Z">
          <w:pPr>
            <w:pStyle w:val="EMEABullet2"/>
          </w:pPr>
        </w:pPrChange>
      </w:pPr>
      <w:del w:id="18798" w:author="AbbVie02se" w:date="2025-05-09T13:58:00Z">
        <w:r w:rsidRPr="00BA4AFD">
          <w:delText>blödning</w:delText>
        </w:r>
        <w:r w:rsidR="000D794E" w:rsidRPr="00BA4AFD">
          <w:delText xml:space="preserve"> (blodansamling utanför blodkärlen)</w:delText>
        </w:r>
        <w:r w:rsidRPr="00BA4AFD">
          <w:delText>;</w:delText>
        </w:r>
      </w:del>
    </w:p>
    <w:p w14:paraId="59F999A0" w14:textId="1E200EC5" w:rsidR="00DA1E37" w:rsidRPr="00BA4AFD" w:rsidRDefault="00BC22D8">
      <w:pPr>
        <w:pStyle w:val="EMEAHeading2SPC"/>
        <w:spacing w:beforeLines="0" w:afterLines="0"/>
        <w:jc w:val="center"/>
        <w:rPr>
          <w:del w:id="18799" w:author="AbbVie02se" w:date="2025-05-09T13:58:00Z"/>
        </w:rPr>
        <w:pPrChange w:id="18800" w:author="AbbVie02se" w:date="2025-05-09T13:58:00Z">
          <w:pPr>
            <w:pStyle w:val="EMEABullet2"/>
            <w:tabs>
              <w:tab w:val="clear" w:pos="360"/>
              <w:tab w:val="clear" w:pos="567"/>
            </w:tabs>
          </w:pPr>
        </w:pPrChange>
      </w:pPr>
      <w:del w:id="18801" w:author="AbbVie02se" w:date="2025-05-09T13:58:00Z">
        <w:r w:rsidRPr="00BA4AFD">
          <w:delText>hosta;</w:delText>
        </w:r>
      </w:del>
    </w:p>
    <w:p w14:paraId="59F999A1" w14:textId="04CEA2F8" w:rsidR="00DA1E37" w:rsidRPr="00BA4AFD" w:rsidRDefault="00BC22D8">
      <w:pPr>
        <w:pStyle w:val="EMEAHeading2SPC"/>
        <w:spacing w:beforeLines="0" w:afterLines="0"/>
        <w:jc w:val="center"/>
        <w:rPr>
          <w:del w:id="18802" w:author="AbbVie02se" w:date="2025-05-09T13:58:00Z"/>
        </w:rPr>
        <w:pPrChange w:id="18803" w:author="AbbVie02se" w:date="2025-05-09T13:58:00Z">
          <w:pPr>
            <w:pStyle w:val="EMEABullet2"/>
            <w:tabs>
              <w:tab w:val="clear" w:pos="360"/>
              <w:tab w:val="clear" w:pos="567"/>
            </w:tabs>
          </w:pPr>
        </w:pPrChange>
      </w:pPr>
      <w:del w:id="18804" w:author="AbbVie02se" w:date="2025-05-09T13:58:00Z">
        <w:r w:rsidRPr="00BA4AFD">
          <w:delText>astma;</w:delText>
        </w:r>
      </w:del>
    </w:p>
    <w:p w14:paraId="59F999A2" w14:textId="14F38D11" w:rsidR="00DA1E37" w:rsidRPr="00BA4AFD" w:rsidRDefault="00BC22D8">
      <w:pPr>
        <w:pStyle w:val="EMEAHeading2SPC"/>
        <w:spacing w:beforeLines="0" w:afterLines="0"/>
        <w:jc w:val="center"/>
        <w:rPr>
          <w:del w:id="18805" w:author="AbbVie02se" w:date="2025-05-09T13:58:00Z"/>
        </w:rPr>
        <w:pPrChange w:id="18806" w:author="AbbVie02se" w:date="2025-05-09T13:58:00Z">
          <w:pPr>
            <w:pStyle w:val="EMEABullet2"/>
            <w:tabs>
              <w:tab w:val="clear" w:pos="360"/>
              <w:tab w:val="clear" w:pos="567"/>
            </w:tabs>
          </w:pPr>
        </w:pPrChange>
      </w:pPr>
      <w:del w:id="18807" w:author="AbbVie02se" w:date="2025-05-09T13:58:00Z">
        <w:r w:rsidRPr="00BA4AFD">
          <w:delText>andfåddhet;</w:delText>
        </w:r>
      </w:del>
    </w:p>
    <w:p w14:paraId="59F999A3" w14:textId="2AF47278" w:rsidR="00DA1E37" w:rsidRPr="00BA4AFD" w:rsidRDefault="00BC22D8">
      <w:pPr>
        <w:pStyle w:val="EMEAHeading2SPC"/>
        <w:spacing w:beforeLines="0" w:afterLines="0"/>
        <w:jc w:val="center"/>
        <w:rPr>
          <w:del w:id="18808" w:author="AbbVie02se" w:date="2025-05-09T13:58:00Z"/>
        </w:rPr>
        <w:pPrChange w:id="18809" w:author="AbbVie02se" w:date="2025-05-09T13:58:00Z">
          <w:pPr>
            <w:pStyle w:val="EMEABullet2"/>
            <w:tabs>
              <w:tab w:val="clear" w:pos="360"/>
              <w:tab w:val="clear" w:pos="567"/>
            </w:tabs>
          </w:pPr>
        </w:pPrChange>
      </w:pPr>
      <w:del w:id="18810" w:author="AbbVie02se" w:date="2025-05-09T13:58:00Z">
        <w:r w:rsidRPr="00BA4AFD">
          <w:delText>blödning i magtarmkanalen;</w:delText>
        </w:r>
      </w:del>
    </w:p>
    <w:p w14:paraId="59F999A4" w14:textId="4B5C8ADE" w:rsidR="00DA1E37" w:rsidRPr="00BA4AFD" w:rsidRDefault="00BC22D8">
      <w:pPr>
        <w:pStyle w:val="EMEAHeading2SPC"/>
        <w:spacing w:beforeLines="0" w:afterLines="0"/>
        <w:jc w:val="center"/>
        <w:rPr>
          <w:del w:id="18811" w:author="AbbVie02se" w:date="2025-05-09T13:58:00Z"/>
        </w:rPr>
        <w:pPrChange w:id="18812" w:author="AbbVie02se" w:date="2025-05-09T13:58:00Z">
          <w:pPr>
            <w:pStyle w:val="EMEABullet2"/>
            <w:tabs>
              <w:tab w:val="clear" w:pos="360"/>
              <w:tab w:val="clear" w:pos="567"/>
            </w:tabs>
          </w:pPr>
        </w:pPrChange>
      </w:pPr>
      <w:del w:id="18813" w:author="AbbVie02se" w:date="2025-05-09T13:58:00Z">
        <w:r w:rsidRPr="00BA4AFD">
          <w:delText>dyspepsi (matsmältningsbesvär, uppblås</w:delText>
        </w:r>
        <w:r w:rsidR="00B86A3A">
          <w:delText>t</w:delText>
        </w:r>
        <w:r w:rsidRPr="00BA4AFD">
          <w:delText>het, halsbränna);</w:delText>
        </w:r>
      </w:del>
    </w:p>
    <w:p w14:paraId="59F999A5" w14:textId="124505B4" w:rsidR="00DA1E37" w:rsidRPr="00BA4AFD" w:rsidRDefault="00BC22D8">
      <w:pPr>
        <w:pStyle w:val="EMEAHeading2SPC"/>
        <w:spacing w:beforeLines="0" w:afterLines="0"/>
        <w:jc w:val="center"/>
        <w:rPr>
          <w:del w:id="18814" w:author="AbbVie02se" w:date="2025-05-09T13:58:00Z"/>
        </w:rPr>
        <w:pPrChange w:id="18815" w:author="AbbVie02se" w:date="2025-05-09T13:58:00Z">
          <w:pPr>
            <w:pStyle w:val="EMEABullet2"/>
            <w:tabs>
              <w:tab w:val="clear" w:pos="360"/>
              <w:tab w:val="clear" w:pos="567"/>
            </w:tabs>
          </w:pPr>
        </w:pPrChange>
      </w:pPr>
      <w:del w:id="18816" w:author="AbbVie02se" w:date="2025-05-09T13:58:00Z">
        <w:r w:rsidRPr="00BA4AFD">
          <w:delText>magsyre-reflux</w:delText>
        </w:r>
        <w:r w:rsidR="00630754">
          <w:delText xml:space="preserve"> (</w:delText>
        </w:r>
        <w:r w:rsidR="00EA2C05">
          <w:delText>sura uppstötningar</w:delText>
        </w:r>
        <w:r w:rsidR="00630754">
          <w:delText>)</w:delText>
        </w:r>
        <w:r w:rsidRPr="00BA4AFD">
          <w:delText>;</w:delText>
        </w:r>
      </w:del>
    </w:p>
    <w:p w14:paraId="59F999A6" w14:textId="6468FAAA" w:rsidR="00DA1E37" w:rsidRPr="00BA4AFD" w:rsidRDefault="00BC22D8">
      <w:pPr>
        <w:pStyle w:val="EMEAHeading2SPC"/>
        <w:spacing w:beforeLines="0" w:afterLines="0"/>
        <w:jc w:val="center"/>
        <w:rPr>
          <w:del w:id="18817" w:author="AbbVie02se" w:date="2025-05-09T13:58:00Z"/>
        </w:rPr>
        <w:pPrChange w:id="18818" w:author="AbbVie02se" w:date="2025-05-09T13:58:00Z">
          <w:pPr>
            <w:pStyle w:val="EMEABullet2"/>
            <w:tabs>
              <w:tab w:val="clear" w:pos="360"/>
              <w:tab w:val="clear" w:pos="567"/>
            </w:tabs>
          </w:pPr>
        </w:pPrChange>
      </w:pPr>
      <w:del w:id="18819" w:author="AbbVie02se" w:date="2025-05-09T13:58:00Z">
        <w:r w:rsidRPr="00BA4AFD">
          <w:delText>torra ögon och torr mun;</w:delText>
        </w:r>
      </w:del>
    </w:p>
    <w:p w14:paraId="59F999A7" w14:textId="061827FB" w:rsidR="00DA1E37" w:rsidRPr="00BA4AFD" w:rsidRDefault="00BC22D8">
      <w:pPr>
        <w:pStyle w:val="EMEAHeading2SPC"/>
        <w:spacing w:beforeLines="0" w:afterLines="0"/>
        <w:jc w:val="center"/>
        <w:rPr>
          <w:del w:id="18820" w:author="AbbVie02se" w:date="2025-05-09T13:58:00Z"/>
        </w:rPr>
        <w:pPrChange w:id="18821" w:author="AbbVie02se" w:date="2025-05-09T13:58:00Z">
          <w:pPr>
            <w:pStyle w:val="EMEABullet2"/>
            <w:tabs>
              <w:tab w:val="clear" w:pos="360"/>
              <w:tab w:val="clear" w:pos="567"/>
            </w:tabs>
          </w:pPr>
        </w:pPrChange>
      </w:pPr>
      <w:del w:id="18822" w:author="AbbVie02se" w:date="2025-05-09T13:58:00Z">
        <w:r w:rsidRPr="00BA4AFD">
          <w:delText>klåda;</w:delText>
        </w:r>
      </w:del>
    </w:p>
    <w:p w14:paraId="59F999A8" w14:textId="2BB58C91" w:rsidR="00DA1E37" w:rsidRPr="00BA4AFD" w:rsidRDefault="00BC22D8">
      <w:pPr>
        <w:pStyle w:val="EMEAHeading2SPC"/>
        <w:spacing w:beforeLines="0" w:afterLines="0"/>
        <w:jc w:val="center"/>
        <w:rPr>
          <w:del w:id="18823" w:author="AbbVie02se" w:date="2025-05-09T13:58:00Z"/>
        </w:rPr>
        <w:pPrChange w:id="18824" w:author="AbbVie02se" w:date="2025-05-09T13:58:00Z">
          <w:pPr>
            <w:pStyle w:val="EMEABullet2"/>
            <w:tabs>
              <w:tab w:val="clear" w:pos="360"/>
              <w:tab w:val="clear" w:pos="567"/>
            </w:tabs>
          </w:pPr>
        </w:pPrChange>
      </w:pPr>
      <w:del w:id="18825" w:author="AbbVie02se" w:date="2025-05-09T13:58:00Z">
        <w:r w:rsidRPr="00BA4AFD">
          <w:delText>kliande utslag;</w:delText>
        </w:r>
      </w:del>
    </w:p>
    <w:p w14:paraId="59F999A9" w14:textId="652AD9A9" w:rsidR="00DA1E37" w:rsidRPr="00BA4AFD" w:rsidRDefault="00BC22D8">
      <w:pPr>
        <w:pStyle w:val="EMEAHeading2SPC"/>
        <w:spacing w:beforeLines="0" w:afterLines="0"/>
        <w:jc w:val="center"/>
        <w:rPr>
          <w:del w:id="18826" w:author="AbbVie02se" w:date="2025-05-09T13:58:00Z"/>
        </w:rPr>
        <w:pPrChange w:id="18827" w:author="AbbVie02se" w:date="2025-05-09T13:58:00Z">
          <w:pPr>
            <w:pStyle w:val="EMEABullet2"/>
            <w:tabs>
              <w:tab w:val="clear" w:pos="360"/>
              <w:tab w:val="clear" w:pos="567"/>
            </w:tabs>
          </w:pPr>
        </w:pPrChange>
      </w:pPr>
      <w:del w:id="18828" w:author="AbbVie02se" w:date="2025-05-09T13:58:00Z">
        <w:r w:rsidRPr="00BA4AFD">
          <w:delText>blåmärken;</w:delText>
        </w:r>
      </w:del>
    </w:p>
    <w:p w14:paraId="59F999AA" w14:textId="1C4774C7" w:rsidR="00DA1E37" w:rsidRPr="00BA4AFD" w:rsidRDefault="00BC22D8">
      <w:pPr>
        <w:pStyle w:val="EMEAHeading2SPC"/>
        <w:spacing w:beforeLines="0" w:afterLines="0"/>
        <w:jc w:val="center"/>
        <w:rPr>
          <w:del w:id="18829" w:author="AbbVie02se" w:date="2025-05-09T13:58:00Z"/>
        </w:rPr>
        <w:pPrChange w:id="18830" w:author="AbbVie02se" w:date="2025-05-09T13:58:00Z">
          <w:pPr>
            <w:pStyle w:val="EMEABullet2"/>
            <w:tabs>
              <w:tab w:val="clear" w:pos="360"/>
              <w:tab w:val="clear" w:pos="567"/>
            </w:tabs>
          </w:pPr>
        </w:pPrChange>
      </w:pPr>
      <w:del w:id="18831" w:author="AbbVie02se" w:date="2025-05-09T13:58:00Z">
        <w:r w:rsidRPr="00BA4AFD">
          <w:delText>hudinflammation (såsom eksem);</w:delText>
        </w:r>
      </w:del>
    </w:p>
    <w:p w14:paraId="59F999AB" w14:textId="4EB34737" w:rsidR="00DA1E37" w:rsidRPr="00BA4AFD" w:rsidRDefault="00BC22D8">
      <w:pPr>
        <w:pStyle w:val="EMEAHeading2SPC"/>
        <w:spacing w:beforeLines="0" w:afterLines="0"/>
        <w:jc w:val="center"/>
        <w:rPr>
          <w:del w:id="18832" w:author="AbbVie02se" w:date="2025-05-09T13:58:00Z"/>
        </w:rPr>
        <w:pPrChange w:id="18833" w:author="AbbVie02se" w:date="2025-05-09T13:58:00Z">
          <w:pPr>
            <w:pStyle w:val="EMEABullet2"/>
            <w:tabs>
              <w:tab w:val="clear" w:pos="360"/>
              <w:tab w:val="clear" w:pos="567"/>
            </w:tabs>
          </w:pPr>
        </w:pPrChange>
      </w:pPr>
      <w:del w:id="18834" w:author="AbbVie02se" w:date="2025-05-09T13:58:00Z">
        <w:r w:rsidRPr="00BA4AFD">
          <w:delText>sköra finger- och tånaglar;</w:delText>
        </w:r>
      </w:del>
    </w:p>
    <w:p w14:paraId="59F999AC" w14:textId="321CE795" w:rsidR="00DA1E37" w:rsidRPr="00BA4AFD" w:rsidRDefault="00BC22D8">
      <w:pPr>
        <w:pStyle w:val="EMEAHeading2SPC"/>
        <w:spacing w:beforeLines="0" w:afterLines="0"/>
        <w:jc w:val="center"/>
        <w:rPr>
          <w:del w:id="18835" w:author="AbbVie02se" w:date="2025-05-09T13:58:00Z"/>
        </w:rPr>
        <w:pPrChange w:id="18836" w:author="AbbVie02se" w:date="2025-05-09T13:58:00Z">
          <w:pPr>
            <w:pStyle w:val="EMEABullet2"/>
            <w:tabs>
              <w:tab w:val="clear" w:pos="360"/>
              <w:tab w:val="clear" w:pos="567"/>
            </w:tabs>
          </w:pPr>
        </w:pPrChange>
      </w:pPr>
      <w:del w:id="18837" w:author="AbbVie02se" w:date="2025-05-09T13:58:00Z">
        <w:r w:rsidRPr="00BA4AFD">
          <w:delText>ökad svettning;</w:delText>
        </w:r>
      </w:del>
    </w:p>
    <w:p w14:paraId="59F999AD" w14:textId="37DDF406" w:rsidR="00DA1E37" w:rsidRPr="00BA4AFD" w:rsidRDefault="00BC22D8">
      <w:pPr>
        <w:pStyle w:val="EMEAHeading2SPC"/>
        <w:spacing w:beforeLines="0" w:afterLines="0"/>
        <w:jc w:val="center"/>
        <w:rPr>
          <w:del w:id="18838" w:author="AbbVie02se" w:date="2025-05-09T13:58:00Z"/>
        </w:rPr>
        <w:pPrChange w:id="18839" w:author="AbbVie02se" w:date="2025-05-09T13:58:00Z">
          <w:pPr>
            <w:pStyle w:val="EMEABullet2"/>
            <w:tabs>
              <w:tab w:val="clear" w:pos="360"/>
              <w:tab w:val="clear" w:pos="567"/>
            </w:tabs>
          </w:pPr>
        </w:pPrChange>
      </w:pPr>
      <w:del w:id="18840" w:author="AbbVie02se" w:date="2025-05-09T13:58:00Z">
        <w:r w:rsidRPr="00BA4AFD">
          <w:delText>håravfall;</w:delText>
        </w:r>
      </w:del>
    </w:p>
    <w:p w14:paraId="59F999AE" w14:textId="411FD80A" w:rsidR="00DA1E37" w:rsidRPr="00BA4AFD" w:rsidRDefault="00BC22D8">
      <w:pPr>
        <w:pStyle w:val="EMEAHeading2SPC"/>
        <w:spacing w:beforeLines="0" w:afterLines="0"/>
        <w:jc w:val="center"/>
        <w:rPr>
          <w:del w:id="18841" w:author="AbbVie02se" w:date="2025-05-09T13:58:00Z"/>
          <w:lang w:eastAsia="de-DE"/>
        </w:rPr>
        <w:pPrChange w:id="18842" w:author="AbbVie02se" w:date="2025-05-09T13:58:00Z">
          <w:pPr>
            <w:pStyle w:val="EMEABullet2"/>
            <w:tabs>
              <w:tab w:val="clear" w:pos="360"/>
              <w:tab w:val="clear" w:pos="567"/>
            </w:tabs>
          </w:pPr>
        </w:pPrChange>
      </w:pPr>
      <w:del w:id="18843" w:author="AbbVie02se" w:date="2025-05-09T13:58:00Z">
        <w:r w:rsidRPr="00BA4AFD">
          <w:rPr>
            <w:lang w:eastAsia="de-DE"/>
          </w:rPr>
          <w:delText>nytt utbrott av eller förvärrande av psoriasis;</w:delText>
        </w:r>
      </w:del>
    </w:p>
    <w:p w14:paraId="59F999AF" w14:textId="5BF5ACC9" w:rsidR="00DA1E37" w:rsidRPr="00BA4AFD" w:rsidRDefault="00BC22D8">
      <w:pPr>
        <w:pStyle w:val="EMEAHeading2SPC"/>
        <w:spacing w:beforeLines="0" w:afterLines="0"/>
        <w:jc w:val="center"/>
        <w:rPr>
          <w:del w:id="18844" w:author="AbbVie02se" w:date="2025-05-09T13:58:00Z"/>
        </w:rPr>
        <w:pPrChange w:id="18845" w:author="AbbVie02se" w:date="2025-05-09T13:58:00Z">
          <w:pPr>
            <w:pStyle w:val="EMEABullet2"/>
            <w:tabs>
              <w:tab w:val="clear" w:pos="360"/>
              <w:tab w:val="clear" w:pos="567"/>
            </w:tabs>
          </w:pPr>
        </w:pPrChange>
      </w:pPr>
      <w:del w:id="18846" w:author="AbbVie02se" w:date="2025-05-09T13:58:00Z">
        <w:r w:rsidRPr="00BA4AFD">
          <w:delText>muskelspasmer;</w:delText>
        </w:r>
      </w:del>
    </w:p>
    <w:p w14:paraId="59F999B0" w14:textId="42F867E7" w:rsidR="00DA1E37" w:rsidRPr="00BA4AFD" w:rsidRDefault="00BC22D8">
      <w:pPr>
        <w:pStyle w:val="EMEAHeading2SPC"/>
        <w:spacing w:beforeLines="0" w:afterLines="0"/>
        <w:jc w:val="center"/>
        <w:rPr>
          <w:del w:id="18847" w:author="AbbVie02se" w:date="2025-05-09T13:58:00Z"/>
        </w:rPr>
        <w:pPrChange w:id="18848" w:author="AbbVie02se" w:date="2025-05-09T13:58:00Z">
          <w:pPr>
            <w:pStyle w:val="EMEABullet2"/>
            <w:tabs>
              <w:tab w:val="clear" w:pos="360"/>
              <w:tab w:val="clear" w:pos="567"/>
            </w:tabs>
          </w:pPr>
        </w:pPrChange>
      </w:pPr>
      <w:del w:id="18849" w:author="AbbVie02se" w:date="2025-05-09T13:58:00Z">
        <w:r w:rsidRPr="00BA4AFD">
          <w:delText>blod i urinen;</w:delText>
        </w:r>
      </w:del>
    </w:p>
    <w:p w14:paraId="59F999B1" w14:textId="5AACEC8F" w:rsidR="00DA1E37" w:rsidRPr="00BA4AFD" w:rsidRDefault="00BC22D8">
      <w:pPr>
        <w:pStyle w:val="EMEAHeading2SPC"/>
        <w:spacing w:beforeLines="0" w:afterLines="0"/>
        <w:jc w:val="center"/>
        <w:rPr>
          <w:del w:id="18850" w:author="AbbVie02se" w:date="2025-05-09T13:58:00Z"/>
        </w:rPr>
        <w:pPrChange w:id="18851" w:author="AbbVie02se" w:date="2025-05-09T13:58:00Z">
          <w:pPr>
            <w:pStyle w:val="EMEABullet2"/>
            <w:tabs>
              <w:tab w:val="clear" w:pos="360"/>
              <w:tab w:val="clear" w:pos="567"/>
            </w:tabs>
          </w:pPr>
        </w:pPrChange>
      </w:pPr>
      <w:del w:id="18852" w:author="AbbVie02se" w:date="2025-05-09T13:58:00Z">
        <w:r w:rsidRPr="00BA4AFD">
          <w:delText>njurproblem;</w:delText>
        </w:r>
      </w:del>
    </w:p>
    <w:p w14:paraId="59F999B2" w14:textId="7F57D4F6" w:rsidR="00DA1E37" w:rsidRPr="00BA4AFD" w:rsidRDefault="00BC22D8">
      <w:pPr>
        <w:pStyle w:val="EMEAHeading2SPC"/>
        <w:spacing w:beforeLines="0" w:afterLines="0"/>
        <w:jc w:val="center"/>
        <w:rPr>
          <w:del w:id="18853" w:author="AbbVie02se" w:date="2025-05-09T13:58:00Z"/>
        </w:rPr>
        <w:pPrChange w:id="18854" w:author="AbbVie02se" w:date="2025-05-09T13:58:00Z">
          <w:pPr>
            <w:pStyle w:val="EMEABullet2"/>
            <w:tabs>
              <w:tab w:val="clear" w:pos="360"/>
              <w:tab w:val="clear" w:pos="567"/>
            </w:tabs>
          </w:pPr>
        </w:pPrChange>
      </w:pPr>
      <w:del w:id="18855" w:author="AbbVie02se" w:date="2025-05-09T13:58:00Z">
        <w:r w:rsidRPr="00BA4AFD">
          <w:delText>bröstsmärta;</w:delText>
        </w:r>
      </w:del>
    </w:p>
    <w:p w14:paraId="59F999B3" w14:textId="6361E5F5" w:rsidR="00DA1E37" w:rsidRPr="00BA4AFD" w:rsidRDefault="00BC22D8">
      <w:pPr>
        <w:pStyle w:val="EMEAHeading2SPC"/>
        <w:spacing w:beforeLines="0" w:afterLines="0"/>
        <w:jc w:val="center"/>
        <w:rPr>
          <w:del w:id="18856" w:author="AbbVie02se" w:date="2025-05-09T13:58:00Z"/>
        </w:rPr>
        <w:pPrChange w:id="18857" w:author="AbbVie02se" w:date="2025-05-09T13:58:00Z">
          <w:pPr>
            <w:pStyle w:val="EMEABullet2"/>
            <w:tabs>
              <w:tab w:val="clear" w:pos="360"/>
              <w:tab w:val="clear" w:pos="567"/>
            </w:tabs>
          </w:pPr>
        </w:pPrChange>
      </w:pPr>
      <w:del w:id="18858" w:author="AbbVie02se" w:date="2025-05-09T13:58:00Z">
        <w:r w:rsidRPr="00BA4AFD">
          <w:delText>ödem (vätskeansamling);</w:delText>
        </w:r>
      </w:del>
    </w:p>
    <w:p w14:paraId="59F999B4" w14:textId="0084ECC2" w:rsidR="00DA1E37" w:rsidRPr="00BA4AFD" w:rsidRDefault="00BC22D8">
      <w:pPr>
        <w:pStyle w:val="EMEAHeading2SPC"/>
        <w:spacing w:beforeLines="0" w:afterLines="0"/>
        <w:jc w:val="center"/>
        <w:rPr>
          <w:del w:id="18859" w:author="AbbVie02se" w:date="2025-05-09T13:58:00Z"/>
        </w:rPr>
        <w:pPrChange w:id="18860" w:author="AbbVie02se" w:date="2025-05-09T13:58:00Z">
          <w:pPr>
            <w:pStyle w:val="EMEABullet2"/>
          </w:pPr>
        </w:pPrChange>
      </w:pPr>
      <w:del w:id="18861" w:author="AbbVie02se" w:date="2025-05-09T13:58:00Z">
        <w:r w:rsidRPr="00BA4AFD">
          <w:delText>feber;</w:delText>
        </w:r>
      </w:del>
    </w:p>
    <w:p w14:paraId="59F999B5" w14:textId="4949B56E" w:rsidR="00DA1E37" w:rsidRPr="00BA4AFD" w:rsidRDefault="00BC22D8">
      <w:pPr>
        <w:pStyle w:val="EMEAHeading2SPC"/>
        <w:spacing w:beforeLines="0" w:afterLines="0"/>
        <w:jc w:val="center"/>
        <w:rPr>
          <w:del w:id="18862" w:author="AbbVie02se" w:date="2025-05-09T13:58:00Z"/>
        </w:rPr>
        <w:pPrChange w:id="18863" w:author="AbbVie02se" w:date="2025-05-09T13:58:00Z">
          <w:pPr>
            <w:pStyle w:val="EMEABullet2"/>
            <w:tabs>
              <w:tab w:val="clear" w:pos="360"/>
              <w:tab w:val="clear" w:pos="567"/>
            </w:tabs>
          </w:pPr>
        </w:pPrChange>
      </w:pPr>
      <w:del w:id="18864" w:author="AbbVie02se" w:date="2025-05-09T13:58:00Z">
        <w:r w:rsidRPr="00BA4AFD">
          <w:delText>sänkt antal blodplättar (trombocyter) vilket ökar risken för blödning eller blåmärken;</w:delText>
        </w:r>
      </w:del>
    </w:p>
    <w:p w14:paraId="59F999B6" w14:textId="4DF8E0DF" w:rsidR="00DA1E37" w:rsidRPr="00BA4AFD" w:rsidRDefault="00BC22D8">
      <w:pPr>
        <w:pStyle w:val="EMEAHeading2SPC"/>
        <w:spacing w:beforeLines="0" w:afterLines="0"/>
        <w:jc w:val="center"/>
        <w:rPr>
          <w:del w:id="18865" w:author="AbbVie02se" w:date="2025-05-09T13:58:00Z"/>
        </w:rPr>
        <w:pPrChange w:id="18866" w:author="AbbVie02se" w:date="2025-05-09T13:58:00Z">
          <w:pPr>
            <w:pStyle w:val="EMEABullet2"/>
            <w:tabs>
              <w:tab w:val="clear" w:pos="360"/>
              <w:tab w:val="clear" w:pos="567"/>
            </w:tabs>
          </w:pPr>
        </w:pPrChange>
      </w:pPr>
      <w:del w:id="18867" w:author="AbbVie02se" w:date="2025-05-09T13:58:00Z">
        <w:r w:rsidRPr="00BA4AFD">
          <w:delText>försämrad läkning.</w:delText>
        </w:r>
      </w:del>
    </w:p>
    <w:p w14:paraId="59F999B7" w14:textId="5FD7B45C" w:rsidR="00DA1E37" w:rsidRPr="00BA4AFD" w:rsidRDefault="00DA1E37">
      <w:pPr>
        <w:pStyle w:val="EMEAHeading2SPC"/>
        <w:spacing w:beforeLines="0" w:afterLines="0"/>
        <w:jc w:val="center"/>
        <w:rPr>
          <w:del w:id="18868" w:author="AbbVie02se" w:date="2025-05-09T13:58:00Z"/>
          <w:color w:val="000000"/>
        </w:rPr>
        <w:pPrChange w:id="18869" w:author="AbbVie02se" w:date="2025-05-09T13:58:00Z">
          <w:pPr>
            <w:pStyle w:val="EMEANormal"/>
            <w:ind w:hanging="851"/>
          </w:pPr>
        </w:pPrChange>
      </w:pPr>
    </w:p>
    <w:p w14:paraId="59F999B8" w14:textId="70909DD4" w:rsidR="00DA1E37" w:rsidRPr="00BA4AFD" w:rsidRDefault="00BC22D8">
      <w:pPr>
        <w:pStyle w:val="EMEAHeading2SPC"/>
        <w:spacing w:beforeLines="0" w:afterLines="0"/>
        <w:jc w:val="center"/>
        <w:rPr>
          <w:del w:id="18870" w:author="AbbVie02se" w:date="2025-05-09T13:58:00Z"/>
          <w:color w:val="000000"/>
        </w:rPr>
        <w:pPrChange w:id="18871" w:author="AbbVie02se" w:date="2025-05-09T13:58:00Z">
          <w:pPr>
            <w:pStyle w:val="EMEANormal"/>
          </w:pPr>
        </w:pPrChange>
      </w:pPr>
      <w:del w:id="18872" w:author="AbbVie02se" w:date="2025-05-09T13:58:00Z">
        <w:r w:rsidRPr="00BA4AFD">
          <w:rPr>
            <w:color w:val="000000"/>
          </w:rPr>
          <w:delText xml:space="preserve">Mindre vanliga </w:delText>
        </w:r>
        <w:r w:rsidR="00D00250" w:rsidRPr="00BA4AFD">
          <w:rPr>
            <w:color w:val="000000"/>
          </w:rPr>
          <w:delText>(kan förekomma hos upp till 1 av 100 användare)</w:delText>
        </w:r>
      </w:del>
    </w:p>
    <w:p w14:paraId="59F999B9" w14:textId="7703C00E" w:rsidR="0085614C" w:rsidRPr="00BA4AFD" w:rsidRDefault="0085614C">
      <w:pPr>
        <w:pStyle w:val="EMEAHeading2SPC"/>
        <w:spacing w:beforeLines="0" w:afterLines="0"/>
        <w:jc w:val="center"/>
        <w:rPr>
          <w:del w:id="18873" w:author="AbbVie02se" w:date="2025-05-09T13:58:00Z"/>
          <w:color w:val="000000"/>
        </w:rPr>
        <w:pPrChange w:id="18874" w:author="AbbVie02se" w:date="2025-05-09T13:58:00Z">
          <w:pPr>
            <w:pStyle w:val="EMEANormal"/>
          </w:pPr>
        </w:pPrChange>
      </w:pPr>
    </w:p>
    <w:p w14:paraId="59F999BA" w14:textId="20E26153" w:rsidR="00DA1E37" w:rsidRPr="00BA4AFD" w:rsidRDefault="00BC22D8">
      <w:pPr>
        <w:pStyle w:val="EMEAHeading2SPC"/>
        <w:spacing w:beforeLines="0" w:afterLines="0"/>
        <w:jc w:val="center"/>
        <w:rPr>
          <w:del w:id="18875" w:author="AbbVie02se" w:date="2025-05-09T13:58:00Z"/>
        </w:rPr>
        <w:pPrChange w:id="18876" w:author="AbbVie02se" w:date="2025-05-09T13:58:00Z">
          <w:pPr>
            <w:pStyle w:val="EMEABullet2"/>
            <w:tabs>
              <w:tab w:val="clear" w:pos="567"/>
            </w:tabs>
            <w:ind w:left="426" w:hanging="426"/>
          </w:pPr>
        </w:pPrChange>
      </w:pPr>
      <w:del w:id="18877" w:author="AbbVie02se" w:date="2025-05-09T13:58:00Z">
        <w:r w:rsidRPr="00BA4AFD">
          <w:lastRenderedPageBreak/>
          <w:delText>opportunistiska infektioner (vilket inkluderar tuberkulos och andra infektioner som kan uppstå då motståndet mot sjukdomarna är sänkt);</w:delText>
        </w:r>
      </w:del>
    </w:p>
    <w:p w14:paraId="59F999BB" w14:textId="05883BFA" w:rsidR="00DA1E37" w:rsidRPr="00BA4AFD" w:rsidRDefault="00BC22D8">
      <w:pPr>
        <w:pStyle w:val="EMEAHeading2SPC"/>
        <w:spacing w:beforeLines="0" w:afterLines="0"/>
        <w:jc w:val="center"/>
        <w:rPr>
          <w:del w:id="18878" w:author="AbbVie02se" w:date="2025-05-09T13:58:00Z"/>
        </w:rPr>
        <w:pPrChange w:id="18879" w:author="AbbVie02se" w:date="2025-05-09T13:58:00Z">
          <w:pPr>
            <w:pStyle w:val="EMEABullet2"/>
            <w:tabs>
              <w:tab w:val="clear" w:pos="567"/>
            </w:tabs>
            <w:ind w:left="426" w:hanging="426"/>
          </w:pPr>
        </w:pPrChange>
      </w:pPr>
      <w:del w:id="18880" w:author="AbbVie02se" w:date="2025-05-09T13:58:00Z">
        <w:r w:rsidRPr="00BA4AFD">
          <w:delText>neurologiska infektioner (inklusive hjärnhinneinflammation orsakad av virus);</w:delText>
        </w:r>
      </w:del>
    </w:p>
    <w:p w14:paraId="59F999BC" w14:textId="5EF32BB4" w:rsidR="00DA1E37" w:rsidRPr="00BA4AFD" w:rsidRDefault="00BC22D8">
      <w:pPr>
        <w:pStyle w:val="EMEAHeading2SPC"/>
        <w:spacing w:beforeLines="0" w:afterLines="0"/>
        <w:jc w:val="center"/>
        <w:rPr>
          <w:del w:id="18881" w:author="AbbVie02se" w:date="2025-05-09T13:58:00Z"/>
        </w:rPr>
        <w:pPrChange w:id="18882" w:author="AbbVie02se" w:date="2025-05-09T13:58:00Z">
          <w:pPr>
            <w:pStyle w:val="EMEABullet2"/>
            <w:tabs>
              <w:tab w:val="clear" w:pos="567"/>
            </w:tabs>
            <w:ind w:left="426" w:hanging="426"/>
          </w:pPr>
        </w:pPrChange>
      </w:pPr>
      <w:del w:id="18883" w:author="AbbVie02se" w:date="2025-05-09T13:58:00Z">
        <w:r w:rsidRPr="00BA4AFD">
          <w:delText>ögoninfektioner;</w:delText>
        </w:r>
      </w:del>
    </w:p>
    <w:p w14:paraId="59F999BD" w14:textId="0B8527DC" w:rsidR="00DA1E37" w:rsidRPr="00BA4AFD" w:rsidRDefault="00BC22D8">
      <w:pPr>
        <w:pStyle w:val="EMEAHeading2SPC"/>
        <w:spacing w:beforeLines="0" w:afterLines="0"/>
        <w:jc w:val="center"/>
        <w:rPr>
          <w:del w:id="18884" w:author="AbbVie02se" w:date="2025-05-09T13:58:00Z"/>
        </w:rPr>
        <w:pPrChange w:id="18885" w:author="AbbVie02se" w:date="2025-05-09T13:58:00Z">
          <w:pPr>
            <w:pStyle w:val="EMEABullet2"/>
            <w:tabs>
              <w:tab w:val="clear" w:pos="567"/>
            </w:tabs>
            <w:ind w:left="426" w:hanging="426"/>
          </w:pPr>
        </w:pPrChange>
      </w:pPr>
      <w:del w:id="18886" w:author="AbbVie02se" w:date="2025-05-09T13:58:00Z">
        <w:r w:rsidRPr="00BA4AFD">
          <w:delText>bakterieinfektioner;</w:delText>
        </w:r>
      </w:del>
    </w:p>
    <w:p w14:paraId="59F999BE" w14:textId="325DD065" w:rsidR="00DA1E37" w:rsidRPr="00BA4AFD" w:rsidRDefault="00BC22D8">
      <w:pPr>
        <w:pStyle w:val="EMEAHeading2SPC"/>
        <w:spacing w:beforeLines="0" w:afterLines="0"/>
        <w:jc w:val="center"/>
        <w:rPr>
          <w:del w:id="18887" w:author="AbbVie02se" w:date="2025-05-09T13:58:00Z"/>
          <w:lang w:eastAsia="de-DE"/>
        </w:rPr>
        <w:pPrChange w:id="18888" w:author="AbbVie02se" w:date="2025-05-09T13:58:00Z">
          <w:pPr>
            <w:pStyle w:val="EMEABullet2"/>
            <w:tabs>
              <w:tab w:val="clear" w:pos="567"/>
            </w:tabs>
            <w:ind w:left="426" w:hanging="426"/>
          </w:pPr>
        </w:pPrChange>
      </w:pPr>
      <w:del w:id="18889" w:author="AbbVie02se" w:date="2025-05-09T13:58:00Z">
        <w:r w:rsidRPr="00BA4AFD">
          <w:rPr>
            <w:lang w:eastAsia="de-DE"/>
          </w:rPr>
          <w:delText>divertikulit (inflammation och infektion av tjocktarmen);</w:delText>
        </w:r>
      </w:del>
    </w:p>
    <w:p w14:paraId="59F999BF" w14:textId="17E3C67D" w:rsidR="00DA1E37" w:rsidRPr="00BA4AFD" w:rsidRDefault="00BC22D8">
      <w:pPr>
        <w:pStyle w:val="EMEAHeading2SPC"/>
        <w:spacing w:beforeLines="0" w:afterLines="0"/>
        <w:jc w:val="center"/>
        <w:rPr>
          <w:del w:id="18890" w:author="AbbVie02se" w:date="2025-05-09T13:58:00Z"/>
        </w:rPr>
        <w:pPrChange w:id="18891" w:author="AbbVie02se" w:date="2025-05-09T13:58:00Z">
          <w:pPr>
            <w:pStyle w:val="EMEABullet2"/>
            <w:tabs>
              <w:tab w:val="clear" w:pos="567"/>
            </w:tabs>
            <w:ind w:left="426" w:hanging="426"/>
          </w:pPr>
        </w:pPrChange>
      </w:pPr>
      <w:del w:id="18892" w:author="AbbVie02se" w:date="2025-05-09T13:58:00Z">
        <w:r w:rsidRPr="00BA4AFD">
          <w:delText>cancer;</w:delText>
        </w:r>
      </w:del>
    </w:p>
    <w:p w14:paraId="59F999C0" w14:textId="476D858E" w:rsidR="00DA1E37" w:rsidRPr="00BA4AFD" w:rsidRDefault="00BC22D8">
      <w:pPr>
        <w:pStyle w:val="EMEAHeading2SPC"/>
        <w:spacing w:beforeLines="0" w:afterLines="0"/>
        <w:jc w:val="center"/>
        <w:rPr>
          <w:del w:id="18893" w:author="AbbVie02se" w:date="2025-05-09T13:58:00Z"/>
        </w:rPr>
        <w:pPrChange w:id="18894" w:author="AbbVie02se" w:date="2025-05-09T13:58:00Z">
          <w:pPr>
            <w:pStyle w:val="EMEABullet2"/>
            <w:tabs>
              <w:tab w:val="clear" w:pos="567"/>
            </w:tabs>
            <w:ind w:left="426" w:hanging="426"/>
          </w:pPr>
        </w:pPrChange>
      </w:pPr>
      <w:del w:id="18895" w:author="AbbVie02se" w:date="2025-05-09T13:58:00Z">
        <w:r w:rsidRPr="00BA4AFD">
          <w:delText>cancer som påverkar lymfsystemet;</w:delText>
        </w:r>
      </w:del>
    </w:p>
    <w:p w14:paraId="59F999C1" w14:textId="3404A0D9" w:rsidR="00DA1E37" w:rsidRPr="00BA4AFD" w:rsidRDefault="00BC22D8">
      <w:pPr>
        <w:pStyle w:val="EMEAHeading2SPC"/>
        <w:spacing w:beforeLines="0" w:afterLines="0"/>
        <w:jc w:val="center"/>
        <w:rPr>
          <w:del w:id="18896" w:author="AbbVie02se" w:date="2025-05-09T13:58:00Z"/>
        </w:rPr>
        <w:pPrChange w:id="18897" w:author="AbbVie02se" w:date="2025-05-09T13:58:00Z">
          <w:pPr>
            <w:pStyle w:val="EMEABullet2"/>
            <w:tabs>
              <w:tab w:val="clear" w:pos="567"/>
            </w:tabs>
            <w:ind w:left="426" w:hanging="426"/>
          </w:pPr>
        </w:pPrChange>
      </w:pPr>
      <w:del w:id="18898" w:author="AbbVie02se" w:date="2025-05-09T13:58:00Z">
        <w:r w:rsidRPr="00BA4AFD">
          <w:delText>melanom;</w:delText>
        </w:r>
      </w:del>
    </w:p>
    <w:p w14:paraId="59F999C2" w14:textId="5494697B" w:rsidR="00DA1E37" w:rsidRPr="00BA4AFD" w:rsidRDefault="00BC22D8">
      <w:pPr>
        <w:pStyle w:val="EMEAHeading2SPC"/>
        <w:spacing w:beforeLines="0" w:afterLines="0"/>
        <w:jc w:val="center"/>
        <w:rPr>
          <w:del w:id="18899" w:author="AbbVie02se" w:date="2025-05-09T13:58:00Z"/>
        </w:rPr>
        <w:pPrChange w:id="18900" w:author="AbbVie02se" w:date="2025-05-09T13:58:00Z">
          <w:pPr>
            <w:pStyle w:val="EMEABullet2"/>
            <w:tabs>
              <w:tab w:val="clear" w:pos="567"/>
              <w:tab w:val="left" w:pos="426"/>
            </w:tabs>
            <w:ind w:left="426" w:hanging="426"/>
          </w:pPr>
        </w:pPrChange>
      </w:pPr>
      <w:del w:id="18901" w:author="AbbVie02se" w:date="2025-05-09T13:58:00Z">
        <w:r w:rsidRPr="00BA4AFD">
          <w:delText>immunrubbningar som kan påverka lungor, hud och lymfkörtlar (oftast som sarkoidos);</w:delText>
        </w:r>
      </w:del>
    </w:p>
    <w:p w14:paraId="59F999C3" w14:textId="6B142108" w:rsidR="00BE653B" w:rsidRPr="00BA4AFD" w:rsidRDefault="00BC22D8">
      <w:pPr>
        <w:pStyle w:val="EMEAHeading2SPC"/>
        <w:spacing w:beforeLines="0" w:afterLines="0"/>
        <w:jc w:val="center"/>
        <w:rPr>
          <w:del w:id="18902" w:author="AbbVie02se" w:date="2025-05-09T13:58:00Z"/>
        </w:rPr>
        <w:pPrChange w:id="18903" w:author="AbbVie02se" w:date="2025-05-09T13:58:00Z">
          <w:pPr>
            <w:pStyle w:val="EMEABullet2"/>
            <w:tabs>
              <w:tab w:val="clear" w:pos="567"/>
              <w:tab w:val="left" w:pos="426"/>
            </w:tabs>
          </w:pPr>
        </w:pPrChange>
      </w:pPr>
      <w:del w:id="18904" w:author="AbbVie02se" w:date="2025-05-09T13:58:00Z">
        <w:r w:rsidRPr="00BA4AFD">
          <w:delText>vaskulit (inflammation i blodkärlen);</w:delText>
        </w:r>
      </w:del>
    </w:p>
    <w:p w14:paraId="59F999C4" w14:textId="156CFC96" w:rsidR="00DA1E37" w:rsidRPr="00BA4AFD" w:rsidRDefault="00BC22D8">
      <w:pPr>
        <w:pStyle w:val="EMEAHeading2SPC"/>
        <w:spacing w:beforeLines="0" w:afterLines="0"/>
        <w:jc w:val="center"/>
        <w:rPr>
          <w:del w:id="18905" w:author="AbbVie02se" w:date="2025-05-09T13:58:00Z"/>
        </w:rPr>
        <w:pPrChange w:id="18906" w:author="AbbVie02se" w:date="2025-05-09T13:58:00Z">
          <w:pPr>
            <w:pStyle w:val="EMEABullet2"/>
            <w:tabs>
              <w:tab w:val="clear" w:pos="567"/>
            </w:tabs>
            <w:ind w:left="426" w:hanging="426"/>
          </w:pPr>
        </w:pPrChange>
      </w:pPr>
      <w:del w:id="18907" w:author="AbbVie02se" w:date="2025-05-09T13:58:00Z">
        <w:r w:rsidRPr="00BA4AFD">
          <w:delText>skakningar;</w:delText>
        </w:r>
      </w:del>
    </w:p>
    <w:p w14:paraId="59F999C5" w14:textId="12510BAE" w:rsidR="00DA1E37" w:rsidRPr="00BA4AFD" w:rsidRDefault="00BC22D8">
      <w:pPr>
        <w:pStyle w:val="EMEAHeading2SPC"/>
        <w:spacing w:beforeLines="0" w:afterLines="0"/>
        <w:jc w:val="center"/>
        <w:rPr>
          <w:del w:id="18908" w:author="AbbVie02se" w:date="2025-05-09T13:58:00Z"/>
        </w:rPr>
        <w:pPrChange w:id="18909" w:author="AbbVie02se" w:date="2025-05-09T13:58:00Z">
          <w:pPr>
            <w:pStyle w:val="EMEABullet2"/>
            <w:ind w:left="720" w:hanging="720"/>
          </w:pPr>
        </w:pPrChange>
      </w:pPr>
      <w:del w:id="18910" w:author="AbbVie02se" w:date="2025-05-09T13:58:00Z">
        <w:r w:rsidRPr="00BA4AFD">
          <w:rPr>
            <w:lang w:eastAsia="de-DE"/>
          </w:rPr>
          <w:delText>stroke</w:delText>
        </w:r>
        <w:r w:rsidR="00EA2C05">
          <w:rPr>
            <w:lang w:eastAsia="de-DE"/>
          </w:rPr>
          <w:delText xml:space="preserve"> (slaganfall)</w:delText>
        </w:r>
        <w:r w:rsidRPr="00BA4AFD">
          <w:rPr>
            <w:lang w:eastAsia="de-DE"/>
          </w:rPr>
          <w:delText>;</w:delText>
        </w:r>
      </w:del>
    </w:p>
    <w:p w14:paraId="59F999C6" w14:textId="01ACE48E" w:rsidR="00F82E3C" w:rsidRPr="00BA4AFD" w:rsidRDefault="00BC22D8">
      <w:pPr>
        <w:pStyle w:val="EMEAHeading2SPC"/>
        <w:spacing w:beforeLines="0" w:afterLines="0"/>
        <w:jc w:val="center"/>
        <w:rPr>
          <w:del w:id="18911" w:author="AbbVie02se" w:date="2025-05-09T13:58:00Z"/>
          <w:lang w:eastAsia="de-DE"/>
        </w:rPr>
        <w:pPrChange w:id="18912" w:author="AbbVie02se" w:date="2025-05-09T13:58:00Z">
          <w:pPr>
            <w:pStyle w:val="EMEABullet2"/>
          </w:pPr>
        </w:pPrChange>
      </w:pPr>
      <w:del w:id="18913" w:author="AbbVie02se" w:date="2025-05-09T13:58:00Z">
        <w:r w:rsidRPr="00BA4AFD">
          <w:rPr>
            <w:lang w:eastAsia="de-DE"/>
          </w:rPr>
          <w:delText>neuropati</w:delText>
        </w:r>
        <w:r w:rsidR="000D794E" w:rsidRPr="00BA4AFD">
          <w:rPr>
            <w:lang w:eastAsia="de-DE"/>
          </w:rPr>
          <w:delText xml:space="preserve"> (</w:delText>
        </w:r>
        <w:r w:rsidR="009F41F7" w:rsidRPr="00BA4AFD">
          <w:delText>nervsjukdom</w:delText>
        </w:r>
        <w:r w:rsidR="000D794E" w:rsidRPr="00BA4AFD">
          <w:rPr>
            <w:lang w:eastAsia="de-DE"/>
          </w:rPr>
          <w:delText>)</w:delText>
        </w:r>
        <w:r w:rsidRPr="00BA4AFD">
          <w:rPr>
            <w:lang w:eastAsia="de-DE"/>
          </w:rPr>
          <w:delText>;</w:delText>
        </w:r>
      </w:del>
    </w:p>
    <w:p w14:paraId="59F999C7" w14:textId="719E9D37" w:rsidR="00DA1E37" w:rsidRPr="00BA4AFD" w:rsidRDefault="00BC22D8">
      <w:pPr>
        <w:pStyle w:val="EMEAHeading2SPC"/>
        <w:spacing w:beforeLines="0" w:afterLines="0"/>
        <w:jc w:val="center"/>
        <w:rPr>
          <w:del w:id="18914" w:author="AbbVie02se" w:date="2025-05-09T13:58:00Z"/>
        </w:rPr>
        <w:pPrChange w:id="18915" w:author="AbbVie02se" w:date="2025-05-09T13:58:00Z">
          <w:pPr>
            <w:pStyle w:val="EMEABullet2"/>
            <w:ind w:left="540" w:hanging="540"/>
          </w:pPr>
        </w:pPrChange>
      </w:pPr>
      <w:del w:id="18916" w:author="AbbVie02se" w:date="2025-05-09T13:58:00Z">
        <w:r w:rsidRPr="00BA4AFD">
          <w:delText>hörselbortfall, ringande</w:delText>
        </w:r>
        <w:r w:rsidR="00EA2C05">
          <w:delText xml:space="preserve"> öron</w:delText>
        </w:r>
        <w:r w:rsidRPr="00BA4AFD">
          <w:delText>;</w:delText>
        </w:r>
      </w:del>
    </w:p>
    <w:p w14:paraId="59F999C8" w14:textId="0BD6435F" w:rsidR="00DA1E37" w:rsidRPr="00BA4AFD" w:rsidRDefault="00BC22D8">
      <w:pPr>
        <w:pStyle w:val="EMEAHeading2SPC"/>
        <w:spacing w:beforeLines="0" w:afterLines="0"/>
        <w:jc w:val="center"/>
        <w:rPr>
          <w:del w:id="18917" w:author="AbbVie02se" w:date="2025-05-09T13:58:00Z"/>
        </w:rPr>
        <w:pPrChange w:id="18918" w:author="AbbVie02se" w:date="2025-05-09T13:58:00Z">
          <w:pPr>
            <w:pStyle w:val="EMEABullet2"/>
            <w:ind w:left="540" w:hanging="540"/>
          </w:pPr>
        </w:pPrChange>
      </w:pPr>
      <w:del w:id="18919" w:author="AbbVie02se" w:date="2025-05-09T13:58:00Z">
        <w:r w:rsidRPr="00BA4AFD">
          <w:delText>känsla av att hjärtat slår oregelbundet såsom ett missat hjärtslag;</w:delText>
        </w:r>
      </w:del>
    </w:p>
    <w:p w14:paraId="59F999C9" w14:textId="4C10D148" w:rsidR="00DA1E37" w:rsidRPr="00BA4AFD" w:rsidRDefault="00BC22D8">
      <w:pPr>
        <w:pStyle w:val="EMEAHeading2SPC"/>
        <w:spacing w:beforeLines="0" w:afterLines="0"/>
        <w:jc w:val="center"/>
        <w:rPr>
          <w:del w:id="18920" w:author="AbbVie02se" w:date="2025-05-09T13:58:00Z"/>
        </w:rPr>
        <w:pPrChange w:id="18921" w:author="AbbVie02se" w:date="2025-05-09T13:58:00Z">
          <w:pPr>
            <w:pStyle w:val="EMEABullet2"/>
            <w:ind w:left="540" w:hanging="540"/>
          </w:pPr>
        </w:pPrChange>
      </w:pPr>
      <w:del w:id="18922" w:author="AbbVie02se" w:date="2025-05-09T13:58:00Z">
        <w:r w:rsidRPr="00BA4AFD">
          <w:delText>hjärtproblem som kan orsaka andfåddhet eller svullna fötter;</w:delText>
        </w:r>
      </w:del>
    </w:p>
    <w:p w14:paraId="59F999CA" w14:textId="0593AE4C" w:rsidR="00DA1E37" w:rsidRPr="00BA4AFD" w:rsidRDefault="00BC22D8">
      <w:pPr>
        <w:pStyle w:val="EMEAHeading2SPC"/>
        <w:spacing w:beforeLines="0" w:afterLines="0"/>
        <w:jc w:val="center"/>
        <w:rPr>
          <w:del w:id="18923" w:author="AbbVie02se" w:date="2025-05-09T13:58:00Z"/>
        </w:rPr>
        <w:pPrChange w:id="18924" w:author="AbbVie02se" w:date="2025-05-09T13:58:00Z">
          <w:pPr>
            <w:pStyle w:val="EMEABullet2"/>
          </w:pPr>
        </w:pPrChange>
      </w:pPr>
      <w:del w:id="18925" w:author="AbbVie02se" w:date="2025-05-09T13:58:00Z">
        <w:r w:rsidRPr="00BA4AFD">
          <w:rPr>
            <w:lang w:eastAsia="de-DE"/>
          </w:rPr>
          <w:delText>hjärtinfarkt;</w:delText>
        </w:r>
      </w:del>
    </w:p>
    <w:p w14:paraId="59F999CB" w14:textId="4214061C" w:rsidR="00DA1E37" w:rsidRPr="00BA4AFD" w:rsidRDefault="00BC22D8">
      <w:pPr>
        <w:pStyle w:val="EMEAHeading2SPC"/>
        <w:spacing w:beforeLines="0" w:afterLines="0"/>
        <w:jc w:val="center"/>
        <w:rPr>
          <w:del w:id="18926" w:author="AbbVie02se" w:date="2025-05-09T13:58:00Z"/>
        </w:rPr>
        <w:pPrChange w:id="18927" w:author="AbbVie02se" w:date="2025-05-09T13:58:00Z">
          <w:pPr>
            <w:pStyle w:val="EMEABullet2"/>
            <w:ind w:left="540" w:hanging="540"/>
          </w:pPr>
        </w:pPrChange>
      </w:pPr>
      <w:del w:id="18928" w:author="AbbVie02se" w:date="2025-05-09T13:58:00Z">
        <w:r w:rsidRPr="00BA4AFD">
          <w:delText>ett bråck i den stora artärväggen, inflammation och koagel i en ven, blockering av ett blodkärl;</w:delText>
        </w:r>
      </w:del>
    </w:p>
    <w:p w14:paraId="59F999CC" w14:textId="1D8C06FD" w:rsidR="00DA1E37" w:rsidRPr="00BA4AFD" w:rsidRDefault="00BC22D8">
      <w:pPr>
        <w:pStyle w:val="EMEAHeading2SPC"/>
        <w:spacing w:beforeLines="0" w:afterLines="0"/>
        <w:jc w:val="center"/>
        <w:rPr>
          <w:del w:id="18929" w:author="AbbVie02se" w:date="2025-05-09T13:58:00Z"/>
        </w:rPr>
        <w:pPrChange w:id="18930" w:author="AbbVie02se" w:date="2025-05-09T13:58:00Z">
          <w:pPr>
            <w:pStyle w:val="EMEABullet2"/>
            <w:ind w:left="540" w:hanging="540"/>
          </w:pPr>
        </w:pPrChange>
      </w:pPr>
      <w:del w:id="18931" w:author="AbbVie02se" w:date="2025-05-09T13:58:00Z">
        <w:r w:rsidRPr="00BA4AFD">
          <w:delText>lungsjukdom som ger andfåddhet (inklusive lunginflammation);</w:delText>
        </w:r>
      </w:del>
    </w:p>
    <w:p w14:paraId="59F999CD" w14:textId="7C8C8329" w:rsidR="00DA1E37" w:rsidRPr="00BA4AFD" w:rsidRDefault="00BC22D8">
      <w:pPr>
        <w:pStyle w:val="EMEAHeading2SPC"/>
        <w:spacing w:beforeLines="0" w:afterLines="0"/>
        <w:jc w:val="center"/>
        <w:rPr>
          <w:del w:id="18932" w:author="AbbVie02se" w:date="2025-05-09T13:58:00Z"/>
        </w:rPr>
        <w:pPrChange w:id="18933" w:author="AbbVie02se" w:date="2025-05-09T13:58:00Z">
          <w:pPr>
            <w:pStyle w:val="EMEABullet2"/>
            <w:ind w:left="540" w:hanging="540"/>
          </w:pPr>
        </w:pPrChange>
      </w:pPr>
      <w:del w:id="18934" w:author="AbbVie02se" w:date="2025-05-09T13:58:00Z">
        <w:r w:rsidRPr="00BA4AFD">
          <w:rPr>
            <w:lang w:eastAsia="de-DE"/>
          </w:rPr>
          <w:delText>lungemboli</w:delText>
        </w:r>
        <w:r w:rsidRPr="00BA4AFD">
          <w:delText>(blockering i en lungartär);</w:delText>
        </w:r>
      </w:del>
    </w:p>
    <w:p w14:paraId="59F999CE" w14:textId="20AB4546" w:rsidR="00DA1E37" w:rsidRPr="00BA4AFD" w:rsidRDefault="00BC22D8">
      <w:pPr>
        <w:pStyle w:val="EMEAHeading2SPC"/>
        <w:spacing w:beforeLines="0" w:afterLines="0"/>
        <w:jc w:val="center"/>
        <w:rPr>
          <w:del w:id="18935" w:author="AbbVie02se" w:date="2025-05-09T13:58:00Z"/>
          <w:lang w:eastAsia="de-DE"/>
        </w:rPr>
        <w:pPrChange w:id="18936" w:author="AbbVie02se" w:date="2025-05-09T13:58:00Z">
          <w:pPr>
            <w:pStyle w:val="EMEABullet2"/>
            <w:ind w:left="540" w:hanging="540"/>
          </w:pPr>
        </w:pPrChange>
      </w:pPr>
      <w:del w:id="18937" w:author="AbbVie02se" w:date="2025-05-09T13:58:00Z">
        <w:r w:rsidRPr="00BA4AFD">
          <w:delText>pleural effusion (onormal</w:delText>
        </w:r>
        <w:r w:rsidRPr="00BA4AFD">
          <w:rPr>
            <w:lang w:eastAsia="de-DE"/>
          </w:rPr>
          <w:delText xml:space="preserve"> vätskeansamling mellan lungor och bröstkorg);</w:delText>
        </w:r>
      </w:del>
    </w:p>
    <w:p w14:paraId="59F999CF" w14:textId="789BE223" w:rsidR="00DA1E37" w:rsidRPr="00BA4AFD" w:rsidRDefault="00BC22D8">
      <w:pPr>
        <w:pStyle w:val="EMEAHeading2SPC"/>
        <w:spacing w:beforeLines="0" w:afterLines="0"/>
        <w:jc w:val="center"/>
        <w:rPr>
          <w:del w:id="18938" w:author="AbbVie02se" w:date="2025-05-09T13:58:00Z"/>
        </w:rPr>
        <w:pPrChange w:id="18939" w:author="AbbVie02se" w:date="2025-05-09T13:58:00Z">
          <w:pPr>
            <w:pStyle w:val="EMEABullet2"/>
            <w:ind w:left="540" w:hanging="540"/>
          </w:pPr>
        </w:pPrChange>
      </w:pPr>
      <w:del w:id="18940" w:author="AbbVie02se" w:date="2025-05-09T13:58:00Z">
        <w:r w:rsidRPr="00BA4AFD">
          <w:delText>inflammation i bukspottkörteln som orsakar svår smärta i buken och ryggen;</w:delText>
        </w:r>
      </w:del>
    </w:p>
    <w:p w14:paraId="59F999D0" w14:textId="0C657F92" w:rsidR="00DA1E37" w:rsidRPr="00BA4AFD" w:rsidRDefault="00BC22D8">
      <w:pPr>
        <w:pStyle w:val="EMEAHeading2SPC"/>
        <w:spacing w:beforeLines="0" w:afterLines="0"/>
        <w:jc w:val="center"/>
        <w:rPr>
          <w:del w:id="18941" w:author="AbbVie02se" w:date="2025-05-09T13:58:00Z"/>
        </w:rPr>
        <w:pPrChange w:id="18942" w:author="AbbVie02se" w:date="2025-05-09T13:58:00Z">
          <w:pPr>
            <w:pStyle w:val="EMEABullet2"/>
            <w:ind w:left="540" w:hanging="540"/>
          </w:pPr>
        </w:pPrChange>
      </w:pPr>
      <w:del w:id="18943" w:author="AbbVie02se" w:date="2025-05-09T13:58:00Z">
        <w:r w:rsidRPr="00BA4AFD">
          <w:delText>svårighet att svälja;</w:delText>
        </w:r>
      </w:del>
    </w:p>
    <w:p w14:paraId="59F999D1" w14:textId="036CBC85" w:rsidR="00DA1E37" w:rsidRPr="00BA4AFD" w:rsidRDefault="00BC22D8">
      <w:pPr>
        <w:pStyle w:val="EMEAHeading2SPC"/>
        <w:spacing w:beforeLines="0" w:afterLines="0"/>
        <w:jc w:val="center"/>
        <w:rPr>
          <w:del w:id="18944" w:author="AbbVie02se" w:date="2025-05-09T13:58:00Z"/>
        </w:rPr>
        <w:pPrChange w:id="18945" w:author="AbbVie02se" w:date="2025-05-09T13:58:00Z">
          <w:pPr>
            <w:pStyle w:val="EMEABullet2"/>
            <w:ind w:left="540" w:hanging="540"/>
          </w:pPr>
        </w:pPrChange>
      </w:pPr>
      <w:del w:id="18946" w:author="AbbVie02se" w:date="2025-05-09T13:58:00Z">
        <w:r w:rsidRPr="00BA4AFD">
          <w:delText>ansiktsödem (vätskeansamling i ansiktet);</w:delText>
        </w:r>
      </w:del>
    </w:p>
    <w:p w14:paraId="59F999D2" w14:textId="0673D4D0" w:rsidR="00DA1E37" w:rsidRPr="00BA4AFD" w:rsidRDefault="00BC22D8">
      <w:pPr>
        <w:pStyle w:val="EMEAHeading2SPC"/>
        <w:spacing w:beforeLines="0" w:afterLines="0"/>
        <w:jc w:val="center"/>
        <w:rPr>
          <w:del w:id="18947" w:author="AbbVie02se" w:date="2025-05-09T13:58:00Z"/>
        </w:rPr>
        <w:pPrChange w:id="18948" w:author="AbbVie02se" w:date="2025-05-09T13:58:00Z">
          <w:pPr>
            <w:pStyle w:val="EMEABullet2"/>
            <w:ind w:left="540" w:hanging="540"/>
          </w:pPr>
        </w:pPrChange>
      </w:pPr>
      <w:del w:id="18949" w:author="AbbVie02se" w:date="2025-05-09T13:58:00Z">
        <w:r w:rsidRPr="00BA4AFD">
          <w:delText>gallblåseinflammation, gallstenar;</w:delText>
        </w:r>
      </w:del>
    </w:p>
    <w:p w14:paraId="59F999D3" w14:textId="3EE6B8C9" w:rsidR="00DA1E37" w:rsidRPr="00BA4AFD" w:rsidRDefault="00BC22D8">
      <w:pPr>
        <w:pStyle w:val="EMEAHeading2SPC"/>
        <w:spacing w:beforeLines="0" w:afterLines="0"/>
        <w:jc w:val="center"/>
        <w:rPr>
          <w:del w:id="18950" w:author="AbbVie02se" w:date="2025-05-09T13:58:00Z"/>
        </w:rPr>
        <w:pPrChange w:id="18951" w:author="AbbVie02se" w:date="2025-05-09T13:58:00Z">
          <w:pPr>
            <w:pStyle w:val="EMEABullet2"/>
            <w:ind w:left="540" w:hanging="540"/>
          </w:pPr>
        </w:pPrChange>
      </w:pPr>
      <w:del w:id="18952" w:author="AbbVie02se" w:date="2025-05-09T13:58:00Z">
        <w:r w:rsidRPr="00BA4AFD">
          <w:delText>fettlever;</w:delText>
        </w:r>
      </w:del>
    </w:p>
    <w:p w14:paraId="59F999D4" w14:textId="5C281320" w:rsidR="00DA1E37" w:rsidRPr="00BA4AFD" w:rsidRDefault="00BC22D8">
      <w:pPr>
        <w:pStyle w:val="EMEAHeading2SPC"/>
        <w:spacing w:beforeLines="0" w:afterLines="0"/>
        <w:jc w:val="center"/>
        <w:rPr>
          <w:del w:id="18953" w:author="AbbVie02se" w:date="2025-05-09T13:58:00Z"/>
        </w:rPr>
        <w:pPrChange w:id="18954" w:author="AbbVie02se" w:date="2025-05-09T13:58:00Z">
          <w:pPr>
            <w:pStyle w:val="EMEABullet2"/>
            <w:ind w:left="540" w:hanging="540"/>
          </w:pPr>
        </w:pPrChange>
      </w:pPr>
      <w:del w:id="18955" w:author="AbbVie02se" w:date="2025-05-09T13:58:00Z">
        <w:r w:rsidRPr="00BA4AFD">
          <w:delText>nattliga svettningar;</w:delText>
        </w:r>
      </w:del>
    </w:p>
    <w:p w14:paraId="59F999D5" w14:textId="310FDA09" w:rsidR="00DA1E37" w:rsidRPr="00BA4AFD" w:rsidRDefault="00BC22D8">
      <w:pPr>
        <w:pStyle w:val="EMEAHeading2SPC"/>
        <w:spacing w:beforeLines="0" w:afterLines="0"/>
        <w:jc w:val="center"/>
        <w:rPr>
          <w:del w:id="18956" w:author="AbbVie02se" w:date="2025-05-09T13:58:00Z"/>
        </w:rPr>
        <w:pPrChange w:id="18957" w:author="AbbVie02se" w:date="2025-05-09T13:58:00Z">
          <w:pPr>
            <w:pStyle w:val="EMEABullet2"/>
            <w:ind w:left="540" w:hanging="540"/>
          </w:pPr>
        </w:pPrChange>
      </w:pPr>
      <w:del w:id="18958" w:author="AbbVie02se" w:date="2025-05-09T13:58:00Z">
        <w:r w:rsidRPr="00BA4AFD">
          <w:delText>ärr;</w:delText>
        </w:r>
      </w:del>
    </w:p>
    <w:p w14:paraId="59F999D6" w14:textId="6A6EF1FF" w:rsidR="00DA1E37" w:rsidRPr="00BA4AFD" w:rsidRDefault="00BC22D8">
      <w:pPr>
        <w:pStyle w:val="EMEAHeading2SPC"/>
        <w:spacing w:beforeLines="0" w:afterLines="0"/>
        <w:jc w:val="center"/>
        <w:rPr>
          <w:del w:id="18959" w:author="AbbVie02se" w:date="2025-05-09T13:58:00Z"/>
        </w:rPr>
        <w:pPrChange w:id="18960" w:author="AbbVie02se" w:date="2025-05-09T13:58:00Z">
          <w:pPr>
            <w:pStyle w:val="EMEABullet2"/>
            <w:ind w:left="540" w:hanging="540"/>
          </w:pPr>
        </w:pPrChange>
      </w:pPr>
      <w:del w:id="18961" w:author="AbbVie02se" w:date="2025-05-09T13:58:00Z">
        <w:r w:rsidRPr="00BA4AFD">
          <w:delText>onormalt muskelsönderfall;</w:delText>
        </w:r>
      </w:del>
    </w:p>
    <w:p w14:paraId="59F999D7" w14:textId="5687DFDE" w:rsidR="00DA1E37" w:rsidRPr="00BA4AFD" w:rsidRDefault="00BC22D8">
      <w:pPr>
        <w:pStyle w:val="EMEAHeading2SPC"/>
        <w:spacing w:beforeLines="0" w:afterLines="0"/>
        <w:jc w:val="center"/>
        <w:rPr>
          <w:del w:id="18962" w:author="AbbVie02se" w:date="2025-05-09T13:58:00Z"/>
        </w:rPr>
        <w:pPrChange w:id="18963" w:author="AbbVie02se" w:date="2025-05-09T13:58:00Z">
          <w:pPr>
            <w:pStyle w:val="EMEABullet2"/>
            <w:tabs>
              <w:tab w:val="clear" w:pos="567"/>
            </w:tabs>
            <w:ind w:left="426" w:hanging="426"/>
          </w:pPr>
        </w:pPrChange>
      </w:pPr>
      <w:del w:id="18964" w:author="AbbVie02se" w:date="2025-05-09T13:58:00Z">
        <w:r w:rsidRPr="00BA4AFD">
          <w:delText>systemisk lupus erythomatosus (inklusive inflammation av huden, hjärtat, lungor, leder och andra</w:delText>
        </w:r>
        <w:r w:rsidR="00B05449">
          <w:delText xml:space="preserve"> </w:delText>
        </w:r>
        <w:r w:rsidRPr="00BA4AFD">
          <w:delText>organsystem);</w:delText>
        </w:r>
      </w:del>
    </w:p>
    <w:p w14:paraId="59F999D8" w14:textId="7620F902" w:rsidR="00DA1E37" w:rsidRPr="00BA4AFD" w:rsidRDefault="00BC22D8">
      <w:pPr>
        <w:pStyle w:val="EMEAHeading2SPC"/>
        <w:spacing w:beforeLines="0" w:afterLines="0"/>
        <w:jc w:val="center"/>
        <w:rPr>
          <w:del w:id="18965" w:author="AbbVie02se" w:date="2025-05-09T13:58:00Z"/>
        </w:rPr>
        <w:pPrChange w:id="18966" w:author="AbbVie02se" w:date="2025-05-09T13:58:00Z">
          <w:pPr>
            <w:pStyle w:val="EMEABullet2"/>
            <w:ind w:left="540" w:hanging="540"/>
          </w:pPr>
        </w:pPrChange>
      </w:pPr>
      <w:del w:id="18967" w:author="AbbVie02se" w:date="2025-05-09T13:58:00Z">
        <w:r w:rsidRPr="00BA4AFD">
          <w:delText>sömnavbrott;</w:delText>
        </w:r>
      </w:del>
    </w:p>
    <w:p w14:paraId="59F999D9" w14:textId="45EBE5E2" w:rsidR="00DA1E37" w:rsidRPr="00BA4AFD" w:rsidRDefault="00BC22D8">
      <w:pPr>
        <w:pStyle w:val="EMEAHeading2SPC"/>
        <w:spacing w:beforeLines="0" w:afterLines="0"/>
        <w:jc w:val="center"/>
        <w:rPr>
          <w:del w:id="18968" w:author="AbbVie02se" w:date="2025-05-09T13:58:00Z"/>
        </w:rPr>
        <w:pPrChange w:id="18969" w:author="AbbVie02se" w:date="2025-05-09T13:58:00Z">
          <w:pPr>
            <w:pStyle w:val="EMEABullet2"/>
            <w:ind w:left="540" w:hanging="540"/>
          </w:pPr>
        </w:pPrChange>
      </w:pPr>
      <w:del w:id="18970" w:author="AbbVie02se" w:date="2025-05-09T13:58:00Z">
        <w:r w:rsidRPr="00BA4AFD">
          <w:delText>impotens;</w:delText>
        </w:r>
      </w:del>
    </w:p>
    <w:p w14:paraId="59F999DA" w14:textId="51DDAB44" w:rsidR="00DA1E37" w:rsidRPr="00BA4AFD" w:rsidRDefault="00BC22D8">
      <w:pPr>
        <w:pStyle w:val="EMEAHeading2SPC"/>
        <w:spacing w:beforeLines="0" w:afterLines="0"/>
        <w:jc w:val="center"/>
        <w:rPr>
          <w:del w:id="18971" w:author="AbbVie02se" w:date="2025-05-09T13:58:00Z"/>
        </w:rPr>
        <w:pPrChange w:id="18972" w:author="AbbVie02se" w:date="2025-05-09T13:58:00Z">
          <w:pPr>
            <w:pStyle w:val="EMEABullet2"/>
            <w:ind w:left="540" w:hanging="540"/>
          </w:pPr>
        </w:pPrChange>
      </w:pPr>
      <w:del w:id="18973" w:author="AbbVie02se" w:date="2025-05-09T13:58:00Z">
        <w:r w:rsidRPr="00BA4AFD">
          <w:delText>inflammationer.</w:delText>
        </w:r>
      </w:del>
    </w:p>
    <w:p w14:paraId="59F999DB" w14:textId="4000420B" w:rsidR="00DA1E37" w:rsidRPr="00BA4AFD" w:rsidRDefault="00DA1E37">
      <w:pPr>
        <w:pStyle w:val="EMEAHeading2SPC"/>
        <w:spacing w:beforeLines="0" w:afterLines="0"/>
        <w:jc w:val="center"/>
        <w:rPr>
          <w:del w:id="18974" w:author="AbbVie02se" w:date="2025-05-09T13:58:00Z"/>
        </w:rPr>
        <w:pPrChange w:id="18975" w:author="AbbVie02se" w:date="2025-05-09T13:58:00Z">
          <w:pPr>
            <w:pStyle w:val="EMEABullet2"/>
            <w:numPr>
              <w:numId w:val="0"/>
            </w:numPr>
            <w:tabs>
              <w:tab w:val="clear" w:pos="360"/>
            </w:tabs>
            <w:ind w:left="720" w:firstLine="0"/>
          </w:pPr>
        </w:pPrChange>
      </w:pPr>
    </w:p>
    <w:p w14:paraId="59F999DC" w14:textId="2EAE159F" w:rsidR="00DA1E37" w:rsidRPr="00BA4AFD" w:rsidRDefault="00BC22D8">
      <w:pPr>
        <w:pStyle w:val="EMEAHeading2SPC"/>
        <w:spacing w:beforeLines="0" w:afterLines="0"/>
        <w:jc w:val="center"/>
        <w:rPr>
          <w:del w:id="18976" w:author="AbbVie02se" w:date="2025-05-09T13:58:00Z"/>
          <w:color w:val="000000"/>
        </w:rPr>
        <w:pPrChange w:id="18977" w:author="AbbVie02se" w:date="2025-05-09T13:58:00Z">
          <w:pPr>
            <w:pStyle w:val="EMEANormal"/>
          </w:pPr>
        </w:pPrChange>
      </w:pPr>
      <w:del w:id="18978" w:author="AbbVie02se" w:date="2025-05-09T13:58:00Z">
        <w:r w:rsidRPr="00BA4AFD">
          <w:rPr>
            <w:color w:val="000000"/>
          </w:rPr>
          <w:delText xml:space="preserve">Sällsynta </w:delText>
        </w:r>
        <w:r w:rsidR="00D00250" w:rsidRPr="00BA4AFD">
          <w:rPr>
            <w:color w:val="000000"/>
          </w:rPr>
          <w:delText>(kan förekomma hos upp till 1 av 1000 användare)</w:delText>
        </w:r>
      </w:del>
    </w:p>
    <w:p w14:paraId="59F999DD" w14:textId="67803FD6" w:rsidR="00B20E8B" w:rsidRPr="00BA4AFD" w:rsidRDefault="00B20E8B">
      <w:pPr>
        <w:pStyle w:val="EMEAHeading2SPC"/>
        <w:spacing w:beforeLines="0" w:afterLines="0"/>
        <w:jc w:val="center"/>
        <w:rPr>
          <w:del w:id="18979" w:author="AbbVie02se" w:date="2025-05-09T13:58:00Z"/>
          <w:color w:val="000000"/>
        </w:rPr>
        <w:pPrChange w:id="18980" w:author="AbbVie02se" w:date="2025-05-09T13:58:00Z">
          <w:pPr>
            <w:pStyle w:val="EMEANormal"/>
          </w:pPr>
        </w:pPrChange>
      </w:pPr>
    </w:p>
    <w:p w14:paraId="59F999DE" w14:textId="104B5CAB" w:rsidR="00DA1E37" w:rsidRPr="00BA4AFD" w:rsidRDefault="00BC22D8">
      <w:pPr>
        <w:pStyle w:val="EMEAHeading2SPC"/>
        <w:spacing w:beforeLines="0" w:afterLines="0"/>
        <w:jc w:val="center"/>
        <w:rPr>
          <w:del w:id="18981" w:author="AbbVie02se" w:date="2025-05-09T13:58:00Z"/>
        </w:rPr>
        <w:pPrChange w:id="18982" w:author="AbbVie02se" w:date="2025-05-09T13:58:00Z">
          <w:pPr>
            <w:pStyle w:val="EMEABullet2"/>
          </w:pPr>
        </w:pPrChange>
      </w:pPr>
      <w:del w:id="18983" w:author="AbbVie02se" w:date="2025-05-09T13:58:00Z">
        <w:r w:rsidRPr="00BA4AFD">
          <w:delText>leukemi (cancer som påverkar blod och benmärg);</w:delText>
        </w:r>
      </w:del>
    </w:p>
    <w:p w14:paraId="59F999DF" w14:textId="38D85502" w:rsidR="00DA1E37" w:rsidRPr="00BA4AFD" w:rsidRDefault="00BC22D8">
      <w:pPr>
        <w:pStyle w:val="EMEAHeading2SPC"/>
        <w:spacing w:beforeLines="0" w:afterLines="0"/>
        <w:jc w:val="center"/>
        <w:rPr>
          <w:del w:id="18984" w:author="AbbVie02se" w:date="2025-05-09T13:58:00Z"/>
        </w:rPr>
        <w:pPrChange w:id="18985" w:author="AbbVie02se" w:date="2025-05-09T13:58:00Z">
          <w:pPr>
            <w:pStyle w:val="EMEABullet2"/>
          </w:pPr>
        </w:pPrChange>
      </w:pPr>
      <w:del w:id="18986" w:author="AbbVie02se" w:date="2025-05-09T13:58:00Z">
        <w:r w:rsidRPr="00BA4AFD">
          <w:delText>allvarlig allergisk reaktion med chock;</w:delText>
        </w:r>
      </w:del>
    </w:p>
    <w:p w14:paraId="59F999E0" w14:textId="23A81430" w:rsidR="00DA1E37" w:rsidRPr="00BA4AFD" w:rsidRDefault="00BC22D8">
      <w:pPr>
        <w:pStyle w:val="EMEAHeading2SPC"/>
        <w:spacing w:beforeLines="0" w:afterLines="0"/>
        <w:jc w:val="center"/>
        <w:rPr>
          <w:del w:id="18987" w:author="AbbVie02se" w:date="2025-05-09T13:58:00Z"/>
        </w:rPr>
        <w:pPrChange w:id="18988" w:author="AbbVie02se" w:date="2025-05-09T13:58:00Z">
          <w:pPr>
            <w:pStyle w:val="EMEABullet2"/>
          </w:pPr>
        </w:pPrChange>
      </w:pPr>
      <w:del w:id="18989" w:author="AbbVie02se" w:date="2025-05-09T13:58:00Z">
        <w:r w:rsidRPr="00BA4AFD">
          <w:delText>multipel skleros;</w:delText>
        </w:r>
      </w:del>
    </w:p>
    <w:p w14:paraId="59F999E1" w14:textId="6C69CC36" w:rsidR="00DA1E37" w:rsidRPr="00BA4AFD" w:rsidRDefault="00BC22D8">
      <w:pPr>
        <w:pStyle w:val="EMEAHeading2SPC"/>
        <w:spacing w:beforeLines="0" w:afterLines="0"/>
        <w:jc w:val="center"/>
        <w:rPr>
          <w:del w:id="18990" w:author="AbbVie02se" w:date="2025-05-09T13:58:00Z"/>
        </w:rPr>
        <w:pPrChange w:id="18991" w:author="AbbVie02se" w:date="2025-05-09T13:58:00Z">
          <w:pPr>
            <w:pStyle w:val="EMEABullet2"/>
          </w:pPr>
        </w:pPrChange>
      </w:pPr>
      <w:del w:id="18992" w:author="AbbVie02se" w:date="2025-05-09T13:58:00Z">
        <w:r w:rsidRPr="00BA4AFD">
          <w:delText>nervrubbning (såsom ögonnervs-inflammation och Guillain-Barré syndrom som kan orsaka muskelsvaghet, känselrubbningar, stickningar i armar och överkropp);</w:delText>
        </w:r>
      </w:del>
    </w:p>
    <w:p w14:paraId="59F999E2" w14:textId="02854130" w:rsidR="00DA1E37" w:rsidRPr="00BA4AFD" w:rsidRDefault="00BC22D8">
      <w:pPr>
        <w:pStyle w:val="EMEAHeading2SPC"/>
        <w:spacing w:beforeLines="0" w:afterLines="0"/>
        <w:jc w:val="center"/>
        <w:rPr>
          <w:del w:id="18993" w:author="AbbVie02se" w:date="2025-05-09T13:58:00Z"/>
        </w:rPr>
        <w:pPrChange w:id="18994" w:author="AbbVie02se" w:date="2025-05-09T13:58:00Z">
          <w:pPr>
            <w:pStyle w:val="EMEABullet2"/>
          </w:pPr>
        </w:pPrChange>
      </w:pPr>
      <w:del w:id="18995" w:author="AbbVie02se" w:date="2025-05-09T13:58:00Z">
        <w:r w:rsidRPr="00BA4AFD">
          <w:delText>hjärtat slutar pumpa;</w:delText>
        </w:r>
      </w:del>
    </w:p>
    <w:p w14:paraId="59F999E3" w14:textId="72539668" w:rsidR="00DA1E37" w:rsidRPr="00BA4AFD" w:rsidRDefault="00BC22D8">
      <w:pPr>
        <w:pStyle w:val="EMEAHeading2SPC"/>
        <w:spacing w:beforeLines="0" w:afterLines="0"/>
        <w:jc w:val="center"/>
        <w:rPr>
          <w:del w:id="18996" w:author="AbbVie02se" w:date="2025-05-09T13:58:00Z"/>
          <w:lang w:eastAsia="de-DE"/>
        </w:rPr>
        <w:pPrChange w:id="18997" w:author="AbbVie02se" w:date="2025-05-09T13:58:00Z">
          <w:pPr>
            <w:pStyle w:val="EMEABullet2"/>
          </w:pPr>
        </w:pPrChange>
      </w:pPr>
      <w:del w:id="18998" w:author="AbbVie02se" w:date="2025-05-09T13:58:00Z">
        <w:r w:rsidRPr="00BA4AFD">
          <w:rPr>
            <w:lang w:eastAsia="de-DE"/>
          </w:rPr>
          <w:delText>lungfibros (ärrbildning i lungan</w:delText>
        </w:r>
        <w:r w:rsidR="00177623" w:rsidRPr="00BA4AFD">
          <w:rPr>
            <w:lang w:eastAsia="de-DE"/>
          </w:rPr>
          <w:delText>)</w:delText>
        </w:r>
        <w:r w:rsidRPr="00BA4AFD">
          <w:rPr>
            <w:lang w:eastAsia="de-DE"/>
          </w:rPr>
          <w:delText>;</w:delText>
        </w:r>
      </w:del>
    </w:p>
    <w:p w14:paraId="59F999E4" w14:textId="12686675" w:rsidR="00DA1E37" w:rsidRPr="00BA4AFD" w:rsidRDefault="00BC22D8">
      <w:pPr>
        <w:pStyle w:val="EMEAHeading2SPC"/>
        <w:spacing w:beforeLines="0" w:afterLines="0"/>
        <w:jc w:val="center"/>
        <w:rPr>
          <w:del w:id="18999" w:author="AbbVie02se" w:date="2025-05-09T13:58:00Z"/>
        </w:rPr>
        <w:pPrChange w:id="19000" w:author="AbbVie02se" w:date="2025-05-09T13:58:00Z">
          <w:pPr>
            <w:pStyle w:val="EMEABullet2"/>
          </w:pPr>
        </w:pPrChange>
      </w:pPr>
      <w:del w:id="19001" w:author="AbbVie02se" w:date="2025-05-09T13:58:00Z">
        <w:r w:rsidRPr="00BA4AFD">
          <w:delText>hål på tarmen;</w:delText>
        </w:r>
      </w:del>
    </w:p>
    <w:p w14:paraId="59F999E5" w14:textId="144CC750" w:rsidR="00DA1E37" w:rsidRPr="00BA4AFD" w:rsidRDefault="00BC22D8">
      <w:pPr>
        <w:pStyle w:val="EMEAHeading2SPC"/>
        <w:spacing w:beforeLines="0" w:afterLines="0"/>
        <w:jc w:val="center"/>
        <w:rPr>
          <w:del w:id="19002" w:author="AbbVie02se" w:date="2025-05-09T13:58:00Z"/>
        </w:rPr>
        <w:pPrChange w:id="19003" w:author="AbbVie02se" w:date="2025-05-09T13:58:00Z">
          <w:pPr>
            <w:pStyle w:val="EMEABullet2"/>
          </w:pPr>
        </w:pPrChange>
      </w:pPr>
      <w:del w:id="19004" w:author="AbbVie02se" w:date="2025-05-09T13:58:00Z">
        <w:r w:rsidRPr="00BA4AFD">
          <w:delText>hepatit;</w:delText>
        </w:r>
      </w:del>
    </w:p>
    <w:p w14:paraId="59F999E6" w14:textId="38B1292C" w:rsidR="00DA1E37" w:rsidRPr="00BA4AFD" w:rsidRDefault="00BC22D8">
      <w:pPr>
        <w:pStyle w:val="EMEAHeading2SPC"/>
        <w:spacing w:beforeLines="0" w:afterLines="0"/>
        <w:jc w:val="center"/>
        <w:rPr>
          <w:del w:id="19005" w:author="AbbVie02se" w:date="2025-05-09T13:58:00Z"/>
        </w:rPr>
        <w:pPrChange w:id="19006" w:author="AbbVie02se" w:date="2025-05-09T13:58:00Z">
          <w:pPr>
            <w:pStyle w:val="EMEABullet2"/>
          </w:pPr>
        </w:pPrChange>
      </w:pPr>
      <w:del w:id="19007" w:author="AbbVie02se" w:date="2025-05-09T13:58:00Z">
        <w:r w:rsidRPr="00BA4AFD">
          <w:delText>reaktivering av hepatit B;</w:delText>
        </w:r>
      </w:del>
    </w:p>
    <w:p w14:paraId="59F999E7" w14:textId="37D1204D" w:rsidR="00DA1E37" w:rsidRPr="00BA4AFD" w:rsidRDefault="00BC22D8">
      <w:pPr>
        <w:pStyle w:val="EMEAHeading2SPC"/>
        <w:spacing w:beforeLines="0" w:afterLines="0"/>
        <w:jc w:val="center"/>
        <w:rPr>
          <w:del w:id="19008" w:author="AbbVie02se" w:date="2025-05-09T13:58:00Z"/>
        </w:rPr>
        <w:pPrChange w:id="19009" w:author="AbbVie02se" w:date="2025-05-09T13:58:00Z">
          <w:pPr>
            <w:pStyle w:val="EMEABullet2"/>
          </w:pPr>
        </w:pPrChange>
      </w:pPr>
      <w:del w:id="19010" w:author="AbbVie02se" w:date="2025-05-09T13:58:00Z">
        <w:r w:rsidRPr="00BA4AFD">
          <w:delText>autoimmun hepatit (leverinflammation orsakad av kroppens eget immunsystem);</w:delText>
        </w:r>
      </w:del>
    </w:p>
    <w:p w14:paraId="59F999E8" w14:textId="29191969" w:rsidR="00DA1E37" w:rsidRPr="00BA4AFD" w:rsidRDefault="00BC22D8">
      <w:pPr>
        <w:pStyle w:val="EMEAHeading2SPC"/>
        <w:spacing w:beforeLines="0" w:afterLines="0"/>
        <w:jc w:val="center"/>
        <w:rPr>
          <w:del w:id="19011" w:author="AbbVie02se" w:date="2025-05-09T13:58:00Z"/>
        </w:rPr>
        <w:pPrChange w:id="19012" w:author="AbbVie02se" w:date="2025-05-09T13:58:00Z">
          <w:pPr>
            <w:pStyle w:val="EMEABullet2"/>
          </w:pPr>
        </w:pPrChange>
      </w:pPr>
      <w:del w:id="19013" w:author="AbbVie02se" w:date="2025-05-09T13:58:00Z">
        <w:r w:rsidRPr="00BA4AFD">
          <w:delText>kutan vaskulit (inflammation av blodkärlen i huden);</w:delText>
        </w:r>
      </w:del>
    </w:p>
    <w:p w14:paraId="59F999E9" w14:textId="21C6064C" w:rsidR="00DA1E37" w:rsidRPr="00BA4AFD" w:rsidRDefault="00BC22D8">
      <w:pPr>
        <w:pStyle w:val="EMEAHeading2SPC"/>
        <w:spacing w:beforeLines="0" w:afterLines="0"/>
        <w:jc w:val="center"/>
        <w:rPr>
          <w:del w:id="19014" w:author="AbbVie02se" w:date="2025-05-09T13:58:00Z"/>
        </w:rPr>
        <w:pPrChange w:id="19015" w:author="AbbVie02se" w:date="2025-05-09T13:58:00Z">
          <w:pPr>
            <w:pStyle w:val="EMEABullet2"/>
          </w:pPr>
        </w:pPrChange>
      </w:pPr>
      <w:del w:id="19016" w:author="AbbVie02se" w:date="2025-05-09T13:58:00Z">
        <w:r w:rsidRPr="00BA4AFD">
          <w:delText>Stevens-Johnson syndrom (tidiga symtom inkluderar sjukdomskänsla, feber, huvudvärk och hudutslag);</w:delText>
        </w:r>
      </w:del>
    </w:p>
    <w:p w14:paraId="59F999EA" w14:textId="37A768B7" w:rsidR="00DA1E37" w:rsidRPr="00BA4AFD" w:rsidRDefault="00BC22D8">
      <w:pPr>
        <w:pStyle w:val="EMEAHeading2SPC"/>
        <w:spacing w:beforeLines="0" w:afterLines="0"/>
        <w:jc w:val="center"/>
        <w:rPr>
          <w:del w:id="19017" w:author="AbbVie02se" w:date="2025-05-09T13:58:00Z"/>
          <w:lang w:eastAsia="de-DE"/>
        </w:rPr>
        <w:pPrChange w:id="19018" w:author="AbbVie02se" w:date="2025-05-09T13:58:00Z">
          <w:pPr>
            <w:pStyle w:val="EMEABullet2"/>
          </w:pPr>
        </w:pPrChange>
      </w:pPr>
      <w:del w:id="19019" w:author="AbbVie02se" w:date="2025-05-09T13:58:00Z">
        <w:r w:rsidRPr="00BA4AFD">
          <w:delText>ansiktsödem associerad med allergiska reaktioner;</w:delText>
        </w:r>
      </w:del>
    </w:p>
    <w:p w14:paraId="59F999EB" w14:textId="559C2E5B" w:rsidR="00DA1E37" w:rsidRPr="00BA4AFD" w:rsidRDefault="00BC22D8">
      <w:pPr>
        <w:pStyle w:val="EMEAHeading2SPC"/>
        <w:spacing w:beforeLines="0" w:afterLines="0"/>
        <w:jc w:val="center"/>
        <w:rPr>
          <w:del w:id="19020" w:author="AbbVie02se" w:date="2025-05-09T13:58:00Z"/>
        </w:rPr>
        <w:pPrChange w:id="19021" w:author="AbbVie02se" w:date="2025-05-09T13:58:00Z">
          <w:pPr>
            <w:pStyle w:val="EMEABullet2"/>
            <w:tabs>
              <w:tab w:val="num" w:pos="720"/>
            </w:tabs>
            <w:ind w:left="540" w:hanging="540"/>
          </w:pPr>
        </w:pPrChange>
      </w:pPr>
      <w:del w:id="19022" w:author="AbbVie02se" w:date="2025-05-09T13:58:00Z">
        <w:r w:rsidRPr="00BA4AFD">
          <w:lastRenderedPageBreak/>
          <w:delText>erytema multiforme (inflammatoriska hudutslag);</w:delText>
        </w:r>
      </w:del>
    </w:p>
    <w:p w14:paraId="59F999EC" w14:textId="25D29804" w:rsidR="008D0374" w:rsidRPr="00B4247E" w:rsidRDefault="00BC22D8">
      <w:pPr>
        <w:pStyle w:val="EMEAHeading2SPC"/>
        <w:spacing w:beforeLines="0" w:afterLines="0"/>
        <w:jc w:val="center"/>
        <w:rPr>
          <w:del w:id="19023" w:author="AbbVie02se" w:date="2025-05-09T13:58:00Z"/>
        </w:rPr>
        <w:pPrChange w:id="19024" w:author="AbbVie02se" w:date="2025-05-09T13:58:00Z">
          <w:pPr>
            <w:pStyle w:val="EMEABullet2"/>
          </w:pPr>
        </w:pPrChange>
      </w:pPr>
      <w:del w:id="19025" w:author="AbbVie02se" w:date="2025-05-09T13:58:00Z">
        <w:r w:rsidRPr="00B4247E">
          <w:rPr>
            <w:lang w:eastAsia="de-DE"/>
          </w:rPr>
          <w:delText xml:space="preserve">lupus-liknande </w:delText>
        </w:r>
        <w:r w:rsidR="00EA2C05" w:rsidRPr="00B4247E">
          <w:rPr>
            <w:lang w:eastAsia="de-DE"/>
          </w:rPr>
          <w:delText xml:space="preserve">syndrom </w:delText>
        </w:r>
        <w:r w:rsidR="00EA2C05">
          <w:rPr>
            <w:lang w:eastAsia="de-DE"/>
          </w:rPr>
          <w:delText>(</w:delText>
        </w:r>
        <w:r w:rsidR="00EA2C05" w:rsidRPr="004755B3">
          <w:delText>ihållande, oförklarliga utslag, feber, ledsmärta eller trötthet</w:delText>
        </w:r>
        <w:r w:rsidR="00EA2C05">
          <w:delText>)</w:delText>
        </w:r>
        <w:r w:rsidRPr="00B4247E">
          <w:rPr>
            <w:lang w:eastAsia="de-DE"/>
          </w:rPr>
          <w:delText>;</w:delText>
        </w:r>
      </w:del>
    </w:p>
    <w:p w14:paraId="59F999ED" w14:textId="576DA7C1" w:rsidR="0068380D" w:rsidRDefault="00BC22D8">
      <w:pPr>
        <w:pStyle w:val="EMEAHeading2SPC"/>
        <w:spacing w:beforeLines="0" w:afterLines="0"/>
        <w:jc w:val="center"/>
        <w:rPr>
          <w:del w:id="19026" w:author="AbbVie02se" w:date="2025-05-09T13:58:00Z"/>
          <w:lang w:eastAsia="de-DE"/>
        </w:rPr>
        <w:pPrChange w:id="19027" w:author="AbbVie02se" w:date="2025-05-09T13:58:00Z">
          <w:pPr>
            <w:pStyle w:val="EMEABullet2"/>
          </w:pPr>
        </w:pPrChange>
      </w:pPr>
      <w:del w:id="19028" w:author="AbbVie02se" w:date="2025-05-09T13:58:00Z">
        <w:r w:rsidRPr="00B4247E">
          <w:rPr>
            <w:lang w:eastAsia="de-DE"/>
          </w:rPr>
          <w:delText>angioödem (</w:delText>
        </w:r>
        <w:r w:rsidR="00FF54D9" w:rsidRPr="00B4247E">
          <w:rPr>
            <w:lang w:eastAsia="de-DE"/>
          </w:rPr>
          <w:delText>lok</w:delText>
        </w:r>
        <w:r w:rsidRPr="00B4247E">
          <w:rPr>
            <w:lang w:eastAsia="de-DE"/>
          </w:rPr>
          <w:delText>al svullnad av huden)</w:delText>
        </w:r>
        <w:r w:rsidR="00C31E6F">
          <w:rPr>
            <w:lang w:eastAsia="de-DE"/>
          </w:rPr>
          <w:delText>;</w:delText>
        </w:r>
      </w:del>
    </w:p>
    <w:p w14:paraId="59F999EE" w14:textId="5FB9E9E8" w:rsidR="00321E98" w:rsidRPr="005968C5" w:rsidRDefault="00BC22D8">
      <w:pPr>
        <w:pStyle w:val="EMEAHeading2SPC"/>
        <w:spacing w:beforeLines="0" w:afterLines="0"/>
        <w:jc w:val="center"/>
        <w:rPr>
          <w:del w:id="19029" w:author="AbbVie02se" w:date="2025-05-09T13:58:00Z"/>
          <w:lang w:eastAsia="de-DE"/>
        </w:rPr>
        <w:pPrChange w:id="19030" w:author="AbbVie02se" w:date="2025-05-09T13:58:00Z">
          <w:pPr>
            <w:pStyle w:val="EMEABullet2"/>
          </w:pPr>
        </w:pPrChange>
      </w:pPr>
      <w:del w:id="19031" w:author="AbbVie02se" w:date="2025-05-09T13:58:00Z">
        <w:r w:rsidRPr="005968C5">
          <w:rPr>
            <w:lang w:eastAsia="de-DE"/>
          </w:rPr>
          <w:delText>lichenoida hudreaktioner (kliande röd-lila hudutslag).</w:delText>
        </w:r>
      </w:del>
    </w:p>
    <w:p w14:paraId="59F999EF" w14:textId="7A4F4358" w:rsidR="002F7161" w:rsidRPr="00B4247E" w:rsidRDefault="002F7161">
      <w:pPr>
        <w:pStyle w:val="EMEAHeading2SPC"/>
        <w:spacing w:beforeLines="0" w:afterLines="0"/>
        <w:jc w:val="center"/>
        <w:rPr>
          <w:del w:id="19032" w:author="AbbVie02se" w:date="2025-05-09T13:58:00Z"/>
        </w:rPr>
        <w:pPrChange w:id="19033" w:author="AbbVie02se" w:date="2025-05-09T13:58:00Z">
          <w:pPr>
            <w:pStyle w:val="EMEANormal"/>
          </w:pPr>
        </w:pPrChange>
      </w:pPr>
    </w:p>
    <w:p w14:paraId="59F999F0" w14:textId="769E93AE" w:rsidR="0085614C" w:rsidRPr="009A1788" w:rsidRDefault="00BC22D8">
      <w:pPr>
        <w:pStyle w:val="EMEAHeading2SPC"/>
        <w:spacing w:beforeLines="0" w:afterLines="0"/>
        <w:jc w:val="center"/>
        <w:rPr>
          <w:del w:id="19034" w:author="AbbVie02se" w:date="2025-05-09T13:58:00Z"/>
          <w:szCs w:val="22"/>
        </w:rPr>
        <w:pPrChange w:id="19035" w:author="AbbVie02se" w:date="2025-05-09T13:58:00Z">
          <w:pPr/>
        </w:pPrChange>
      </w:pPr>
      <w:del w:id="19036" w:author="AbbVie02se" w:date="2025-05-09T13:58:00Z">
        <w:r w:rsidRPr="000D1F87">
          <w:rPr>
            <w:szCs w:val="22"/>
          </w:rPr>
          <w:delText>Har rapporterats (förekommer hos ett okänt</w:delText>
        </w:r>
        <w:r w:rsidRPr="00A63F31">
          <w:rPr>
            <w:szCs w:val="22"/>
          </w:rPr>
          <w:delText xml:space="preserve"> antal användare)</w:delText>
        </w:r>
      </w:del>
    </w:p>
    <w:p w14:paraId="59F999F1" w14:textId="3C948401" w:rsidR="00645758" w:rsidRPr="00611F48" w:rsidRDefault="00645758">
      <w:pPr>
        <w:pStyle w:val="EMEAHeading2SPC"/>
        <w:spacing w:beforeLines="0" w:afterLines="0"/>
        <w:jc w:val="center"/>
        <w:rPr>
          <w:del w:id="19037" w:author="AbbVie02se" w:date="2025-05-09T13:58:00Z"/>
          <w:szCs w:val="22"/>
        </w:rPr>
        <w:pPrChange w:id="19038" w:author="AbbVie02se" w:date="2025-05-09T13:58:00Z">
          <w:pPr/>
        </w:pPrChange>
      </w:pPr>
    </w:p>
    <w:p w14:paraId="59F999F2" w14:textId="7682F383" w:rsidR="002F7161" w:rsidRPr="00BA4AFD" w:rsidRDefault="00BC22D8">
      <w:pPr>
        <w:pStyle w:val="EMEAHeading2SPC"/>
        <w:spacing w:beforeLines="0" w:afterLines="0"/>
        <w:jc w:val="center"/>
        <w:rPr>
          <w:del w:id="19039" w:author="AbbVie02se" w:date="2025-05-09T13:58:00Z"/>
          <w:color w:val="000000"/>
        </w:rPr>
        <w:pPrChange w:id="19040" w:author="AbbVie02se" w:date="2025-05-09T13:58:00Z">
          <w:pPr>
            <w:pStyle w:val="EMEABullet2"/>
          </w:pPr>
        </w:pPrChange>
      </w:pPr>
      <w:del w:id="19041" w:author="AbbVie02se" w:date="2025-05-09T13:58:00Z">
        <w:r w:rsidRPr="00A3049E">
          <w:rPr>
            <w:lang w:eastAsia="de-DE"/>
          </w:rPr>
          <w:delText>hepatosplenisk T-cellslymfom (en sällsynt blodcancer som ofta ä</w:delText>
        </w:r>
        <w:r w:rsidRPr="00BA4AFD">
          <w:rPr>
            <w:lang w:eastAsia="de-DE"/>
          </w:rPr>
          <w:delText>r dödlig);</w:delText>
        </w:r>
      </w:del>
    </w:p>
    <w:p w14:paraId="59F999F3" w14:textId="54856C88" w:rsidR="002F7161" w:rsidRDefault="00BC22D8">
      <w:pPr>
        <w:pStyle w:val="EMEAHeading2SPC"/>
        <w:spacing w:beforeLines="0" w:afterLines="0"/>
        <w:jc w:val="center"/>
        <w:rPr>
          <w:del w:id="19042" w:author="AbbVie02se" w:date="2025-05-09T13:58:00Z"/>
          <w:lang w:eastAsia="de-DE"/>
        </w:rPr>
        <w:pPrChange w:id="19043" w:author="AbbVie02se" w:date="2025-05-09T13:58:00Z">
          <w:pPr>
            <w:pStyle w:val="EMEABullet2"/>
          </w:pPr>
        </w:pPrChange>
      </w:pPr>
      <w:del w:id="19044" w:author="AbbVie02se" w:date="2025-05-09T13:58:00Z">
        <w:r w:rsidRPr="00BA4AFD">
          <w:rPr>
            <w:lang w:eastAsia="de-DE"/>
          </w:rPr>
          <w:delText>Merkel-cellcarcinom (en sorts hudcancer);</w:delText>
        </w:r>
      </w:del>
    </w:p>
    <w:p w14:paraId="59F999F4" w14:textId="2D11C423" w:rsidR="002901F4" w:rsidRPr="00632A2A" w:rsidRDefault="00BC22D8">
      <w:pPr>
        <w:pStyle w:val="EMEAHeading2SPC"/>
        <w:spacing w:beforeLines="0" w:afterLines="0"/>
        <w:jc w:val="center"/>
        <w:rPr>
          <w:del w:id="19045" w:author="AbbVie02se" w:date="2025-05-09T13:58:00Z"/>
        </w:rPr>
        <w:pPrChange w:id="19046" w:author="AbbVie02se" w:date="2025-05-09T13:58:00Z">
          <w:pPr>
            <w:pStyle w:val="EMEABullet2"/>
          </w:pPr>
        </w:pPrChange>
      </w:pPr>
      <w:del w:id="19047" w:author="AbbVie02se" w:date="2025-05-09T13:58:00Z">
        <w:r w:rsidRPr="00EB2996">
          <w:delText xml:space="preserve">Kaposis sarkom, en sällsynt cancer förknippad med infektion med humant herpesvirus 8. </w:delText>
        </w:r>
        <w:r w:rsidRPr="00632A2A">
          <w:delText>Kaposis sarkom uppträder oftast som purpurfärgade fläckar på huden;</w:delText>
        </w:r>
      </w:del>
    </w:p>
    <w:p w14:paraId="59F999F5" w14:textId="58346B93" w:rsidR="002F7161" w:rsidRPr="00BA4AFD" w:rsidRDefault="00BC22D8">
      <w:pPr>
        <w:pStyle w:val="EMEAHeading2SPC"/>
        <w:spacing w:beforeLines="0" w:afterLines="0"/>
        <w:jc w:val="center"/>
        <w:rPr>
          <w:del w:id="19048" w:author="AbbVie02se" w:date="2025-05-09T13:58:00Z"/>
          <w:color w:val="000000"/>
        </w:rPr>
        <w:pPrChange w:id="19049" w:author="AbbVie02se" w:date="2025-05-09T13:58:00Z">
          <w:pPr>
            <w:pStyle w:val="EMEABullet2"/>
          </w:pPr>
        </w:pPrChange>
      </w:pPr>
      <w:del w:id="19050" w:author="AbbVie02se" w:date="2025-05-09T13:58:00Z">
        <w:r w:rsidRPr="00BA4AFD">
          <w:rPr>
            <w:lang w:eastAsia="de-DE"/>
          </w:rPr>
          <w:delText>leversvikt;</w:delText>
        </w:r>
      </w:del>
    </w:p>
    <w:p w14:paraId="59F999F6" w14:textId="57DF57D6" w:rsidR="006F5292" w:rsidRPr="00C52DA8" w:rsidRDefault="00BC22D8">
      <w:pPr>
        <w:pStyle w:val="EMEAHeading2SPC"/>
        <w:spacing w:beforeLines="0" w:afterLines="0"/>
        <w:jc w:val="center"/>
        <w:rPr>
          <w:del w:id="19051" w:author="AbbVie02se" w:date="2025-05-09T13:58:00Z"/>
        </w:rPr>
        <w:pPrChange w:id="19052" w:author="AbbVie02se" w:date="2025-05-09T13:58:00Z">
          <w:pPr>
            <w:pStyle w:val="EMEABullet2"/>
          </w:pPr>
        </w:pPrChange>
      </w:pPr>
      <w:del w:id="19053" w:author="AbbVie02se" w:date="2025-05-09T13:58:00Z">
        <w:r w:rsidRPr="00BA4AFD">
          <w:rPr>
            <w:lang w:eastAsia="de-DE"/>
          </w:rPr>
          <w:delText>förvärrande av ett tillstånd som kallas dermatomyosit (ser ut som hudutslag och åtföljs av muskelsvaghet)</w:delText>
        </w:r>
        <w:r w:rsidR="008C504A">
          <w:rPr>
            <w:lang w:eastAsia="de-DE"/>
          </w:rPr>
          <w:delText>;</w:delText>
        </w:r>
      </w:del>
    </w:p>
    <w:p w14:paraId="59F999F7" w14:textId="267D65B6" w:rsidR="006F5292" w:rsidRPr="00AF2D73" w:rsidRDefault="00BC22D8">
      <w:pPr>
        <w:pStyle w:val="EMEAHeading2SPC"/>
        <w:spacing w:beforeLines="0" w:afterLines="0"/>
        <w:jc w:val="center"/>
        <w:rPr>
          <w:del w:id="19054" w:author="AbbVie02se" w:date="2025-05-09T13:58:00Z"/>
          <w:lang w:eastAsia="de-DE"/>
        </w:rPr>
        <w:pPrChange w:id="19055" w:author="AbbVie02se" w:date="2025-05-09T13:58:00Z">
          <w:pPr>
            <w:pStyle w:val="EMEABullet2"/>
          </w:pPr>
        </w:pPrChange>
      </w:pPr>
      <w:del w:id="19056" w:author="AbbVie02se" w:date="2025-05-09T13:58:00Z">
        <w:r>
          <w:delText>v</w:delText>
        </w:r>
        <w:r w:rsidRPr="00AF2D73">
          <w:delText>iktökning (för de flesta patienter var viktökningen liten)</w:delText>
        </w:r>
        <w:r>
          <w:delText>.</w:delText>
        </w:r>
      </w:del>
    </w:p>
    <w:p w14:paraId="59F999F8" w14:textId="33B3B77B" w:rsidR="00DA1E37" w:rsidRPr="00BA4AFD" w:rsidRDefault="00DA1E37">
      <w:pPr>
        <w:pStyle w:val="EMEAHeading2SPC"/>
        <w:spacing w:beforeLines="0" w:afterLines="0"/>
        <w:jc w:val="center"/>
        <w:rPr>
          <w:del w:id="19057" w:author="AbbVie02se" w:date="2025-05-09T13:58:00Z"/>
        </w:rPr>
        <w:pPrChange w:id="19058" w:author="AbbVie02se" w:date="2025-05-09T13:58:00Z">
          <w:pPr>
            <w:pStyle w:val="EMEANormal"/>
            <w:tabs>
              <w:tab w:val="clear" w:pos="562"/>
            </w:tabs>
          </w:pPr>
        </w:pPrChange>
      </w:pPr>
    </w:p>
    <w:p w14:paraId="59F999F9" w14:textId="72B67042" w:rsidR="00DA1E37" w:rsidRPr="00BA4AFD" w:rsidRDefault="00BC22D8">
      <w:pPr>
        <w:pStyle w:val="EMEAHeading2SPC"/>
        <w:spacing w:beforeLines="0" w:afterLines="0"/>
        <w:jc w:val="center"/>
        <w:rPr>
          <w:del w:id="19059" w:author="AbbVie02se" w:date="2025-05-09T13:58:00Z"/>
        </w:rPr>
        <w:pPrChange w:id="19060" w:author="AbbVie02se" w:date="2025-05-09T13:58:00Z">
          <w:pPr/>
        </w:pPrChange>
      </w:pPr>
      <w:del w:id="19061" w:author="AbbVie02se" w:date="2025-05-09T13:58:00Z">
        <w:r w:rsidRPr="00BA4AFD">
          <w:delText xml:space="preserve">Vissa biverkningar som </w:delText>
        </w:r>
        <w:r w:rsidR="0009640D" w:rsidRPr="00BA4AFD">
          <w:delText>observerats med Humira kanske inte uppvisar</w:delText>
        </w:r>
        <w:r w:rsidRPr="00BA4AFD">
          <w:delText xml:space="preserve"> symtom och kan endast påvisas genom blodprover.</w:delText>
        </w:r>
      </w:del>
    </w:p>
    <w:p w14:paraId="59F999FA" w14:textId="25E34BCF" w:rsidR="00DA1E37" w:rsidRPr="00BA4AFD" w:rsidRDefault="00BC22D8">
      <w:pPr>
        <w:pStyle w:val="EMEAHeading2SPC"/>
        <w:spacing w:beforeLines="0" w:afterLines="0"/>
        <w:jc w:val="center"/>
        <w:rPr>
          <w:del w:id="19062" w:author="AbbVie02se" w:date="2025-05-09T13:58:00Z"/>
        </w:rPr>
        <w:pPrChange w:id="19063" w:author="AbbVie02se" w:date="2025-05-09T13:58:00Z">
          <w:pPr/>
        </w:pPrChange>
      </w:pPr>
      <w:del w:id="19064" w:author="AbbVie02se" w:date="2025-05-09T13:58:00Z">
        <w:r w:rsidRPr="00BA4AFD">
          <w:delText>Dessa inkluderar:</w:delText>
        </w:r>
      </w:del>
    </w:p>
    <w:p w14:paraId="59F999FB" w14:textId="1BE00264" w:rsidR="00DA1E37" w:rsidRPr="00BA4AFD" w:rsidRDefault="00DA1E37">
      <w:pPr>
        <w:pStyle w:val="EMEAHeading2SPC"/>
        <w:spacing w:beforeLines="0" w:afterLines="0"/>
        <w:jc w:val="center"/>
        <w:rPr>
          <w:del w:id="19065" w:author="AbbVie02se" w:date="2025-05-09T13:58:00Z"/>
        </w:rPr>
        <w:pPrChange w:id="19066" w:author="AbbVie02se" w:date="2025-05-09T13:58:00Z">
          <w:pPr/>
        </w:pPrChange>
      </w:pPr>
    </w:p>
    <w:p w14:paraId="59F999FC" w14:textId="724406F9" w:rsidR="00DA1E37" w:rsidRPr="00BA4AFD" w:rsidRDefault="00BC22D8">
      <w:pPr>
        <w:pStyle w:val="EMEAHeading2SPC"/>
        <w:spacing w:beforeLines="0" w:afterLines="0"/>
        <w:jc w:val="center"/>
        <w:rPr>
          <w:del w:id="19067" w:author="AbbVie02se" w:date="2025-05-09T13:58:00Z"/>
        </w:rPr>
        <w:pPrChange w:id="19068" w:author="AbbVie02se" w:date="2025-05-09T13:58:00Z">
          <w:pPr/>
        </w:pPrChange>
      </w:pPr>
      <w:del w:id="19069" w:author="AbbVie02se" w:date="2025-05-09T13:58:00Z">
        <w:r w:rsidRPr="00BA4AFD">
          <w:delText xml:space="preserve">Mycket vanliga </w:delText>
        </w:r>
        <w:r w:rsidR="00D00250" w:rsidRPr="00BA4AFD">
          <w:delText>(kan förekomma hos fler än 1 av 10 användare)</w:delText>
        </w:r>
      </w:del>
    </w:p>
    <w:p w14:paraId="59F999FD" w14:textId="36CC6BB4" w:rsidR="00DA1E37" w:rsidRPr="00BA4AFD" w:rsidRDefault="00DA1E37">
      <w:pPr>
        <w:pStyle w:val="EMEAHeading2SPC"/>
        <w:spacing w:beforeLines="0" w:afterLines="0"/>
        <w:jc w:val="center"/>
        <w:rPr>
          <w:del w:id="19070" w:author="AbbVie02se" w:date="2025-05-09T13:58:00Z"/>
        </w:rPr>
        <w:pPrChange w:id="19071" w:author="AbbVie02se" w:date="2025-05-09T13:58:00Z">
          <w:pPr/>
        </w:pPrChange>
      </w:pPr>
    </w:p>
    <w:p w14:paraId="59F999FE" w14:textId="276CDDF8" w:rsidR="00DA1E37" w:rsidRPr="00BA4AFD" w:rsidRDefault="00BC22D8">
      <w:pPr>
        <w:pStyle w:val="EMEAHeading2SPC"/>
        <w:spacing w:beforeLines="0" w:afterLines="0"/>
        <w:jc w:val="center"/>
        <w:rPr>
          <w:del w:id="19072" w:author="AbbVie02se" w:date="2025-05-09T13:58:00Z"/>
        </w:rPr>
        <w:pPrChange w:id="19073" w:author="AbbVie02se" w:date="2025-05-09T13:58:00Z">
          <w:pPr>
            <w:pStyle w:val="EMEABullet2"/>
          </w:pPr>
        </w:pPrChange>
      </w:pPr>
      <w:del w:id="19074" w:author="AbbVie02se" w:date="2025-05-09T13:58:00Z">
        <w:r w:rsidRPr="00BA4AFD">
          <w:delText>låga blodvärden för vita blodceller;</w:delText>
        </w:r>
      </w:del>
    </w:p>
    <w:p w14:paraId="59F999FF" w14:textId="1F817DB9" w:rsidR="00DA1E37" w:rsidRPr="00BA4AFD" w:rsidRDefault="00BC22D8">
      <w:pPr>
        <w:pStyle w:val="EMEAHeading2SPC"/>
        <w:spacing w:beforeLines="0" w:afterLines="0"/>
        <w:jc w:val="center"/>
        <w:rPr>
          <w:del w:id="19075" w:author="AbbVie02se" w:date="2025-05-09T13:58:00Z"/>
        </w:rPr>
        <w:pPrChange w:id="19076" w:author="AbbVie02se" w:date="2025-05-09T13:58:00Z">
          <w:pPr>
            <w:pStyle w:val="EMEABullet2"/>
          </w:pPr>
        </w:pPrChange>
      </w:pPr>
      <w:del w:id="19077" w:author="AbbVie02se" w:date="2025-05-09T13:58:00Z">
        <w:r w:rsidRPr="00BA4AFD">
          <w:delText>låga blodvärden för röda blodceller;</w:delText>
        </w:r>
      </w:del>
    </w:p>
    <w:p w14:paraId="59F99A00" w14:textId="13CC557D" w:rsidR="00DA1E37" w:rsidRPr="00BA4AFD" w:rsidRDefault="00BC22D8">
      <w:pPr>
        <w:pStyle w:val="EMEAHeading2SPC"/>
        <w:spacing w:beforeLines="0" w:afterLines="0"/>
        <w:jc w:val="center"/>
        <w:rPr>
          <w:del w:id="19078" w:author="AbbVie02se" w:date="2025-05-09T13:58:00Z"/>
        </w:rPr>
        <w:pPrChange w:id="19079" w:author="AbbVie02se" w:date="2025-05-09T13:58:00Z">
          <w:pPr>
            <w:pStyle w:val="EMEABullet2"/>
          </w:pPr>
        </w:pPrChange>
      </w:pPr>
      <w:del w:id="19080" w:author="AbbVie02se" w:date="2025-05-09T13:58:00Z">
        <w:r w:rsidRPr="00BA4AFD">
          <w:delText>förhöjda lipider i blodet;</w:delText>
        </w:r>
      </w:del>
    </w:p>
    <w:p w14:paraId="59F99A01" w14:textId="719643B4" w:rsidR="00DA1E37" w:rsidRPr="00BA4AFD" w:rsidRDefault="00BC22D8">
      <w:pPr>
        <w:pStyle w:val="EMEAHeading2SPC"/>
        <w:spacing w:beforeLines="0" w:afterLines="0"/>
        <w:jc w:val="center"/>
        <w:rPr>
          <w:del w:id="19081" w:author="AbbVie02se" w:date="2025-05-09T13:58:00Z"/>
        </w:rPr>
        <w:pPrChange w:id="19082" w:author="AbbVie02se" w:date="2025-05-09T13:58:00Z">
          <w:pPr>
            <w:pStyle w:val="EMEABullet2"/>
          </w:pPr>
        </w:pPrChange>
      </w:pPr>
      <w:del w:id="19083" w:author="AbbVie02se" w:date="2025-05-09T13:58:00Z">
        <w:r w:rsidRPr="00BA4AFD">
          <w:delText>förhöjda leverenzymer.</w:delText>
        </w:r>
      </w:del>
    </w:p>
    <w:p w14:paraId="59F99A02" w14:textId="2CB03C83" w:rsidR="00DA1E37" w:rsidRPr="00BA4AFD" w:rsidRDefault="00DA1E37">
      <w:pPr>
        <w:pStyle w:val="EMEAHeading2SPC"/>
        <w:spacing w:beforeLines="0" w:afterLines="0"/>
        <w:jc w:val="center"/>
        <w:rPr>
          <w:del w:id="19084" w:author="AbbVie02se" w:date="2025-05-09T13:58:00Z"/>
        </w:rPr>
        <w:pPrChange w:id="19085" w:author="AbbVie02se" w:date="2025-05-09T13:58:00Z">
          <w:pPr/>
        </w:pPrChange>
      </w:pPr>
    </w:p>
    <w:p w14:paraId="59F99A03" w14:textId="3E9E29BE" w:rsidR="00DA1E37" w:rsidRPr="00BA4AFD" w:rsidRDefault="00BC22D8">
      <w:pPr>
        <w:pStyle w:val="EMEAHeading2SPC"/>
        <w:spacing w:beforeLines="0" w:afterLines="0"/>
        <w:jc w:val="center"/>
        <w:rPr>
          <w:del w:id="19086" w:author="AbbVie02se" w:date="2025-05-09T13:58:00Z"/>
        </w:rPr>
        <w:pPrChange w:id="19087" w:author="AbbVie02se" w:date="2025-05-09T13:58:00Z">
          <w:pPr/>
        </w:pPrChange>
      </w:pPr>
      <w:del w:id="19088" w:author="AbbVie02se" w:date="2025-05-09T13:58:00Z">
        <w:r w:rsidRPr="00BA4AFD">
          <w:delText xml:space="preserve">Vanliga </w:delText>
        </w:r>
        <w:r w:rsidR="00D00250" w:rsidRPr="00BA4AFD">
          <w:delText>(kan förekomma hos upp till 1 av 10 användare)</w:delText>
        </w:r>
      </w:del>
    </w:p>
    <w:p w14:paraId="59F99A04" w14:textId="54B426C7" w:rsidR="00DA1E37" w:rsidRPr="00BA4AFD" w:rsidRDefault="00DA1E37">
      <w:pPr>
        <w:pStyle w:val="EMEAHeading2SPC"/>
        <w:spacing w:beforeLines="0" w:afterLines="0"/>
        <w:jc w:val="center"/>
        <w:rPr>
          <w:del w:id="19089" w:author="AbbVie02se" w:date="2025-05-09T13:58:00Z"/>
        </w:rPr>
        <w:pPrChange w:id="19090" w:author="AbbVie02se" w:date="2025-05-09T13:58:00Z">
          <w:pPr/>
        </w:pPrChange>
      </w:pPr>
    </w:p>
    <w:p w14:paraId="59F99A05" w14:textId="2CBF4353" w:rsidR="00DA1E37" w:rsidRPr="00BA4AFD" w:rsidRDefault="00BC22D8">
      <w:pPr>
        <w:pStyle w:val="EMEAHeading2SPC"/>
        <w:spacing w:beforeLines="0" w:afterLines="0"/>
        <w:jc w:val="center"/>
        <w:rPr>
          <w:del w:id="19091" w:author="AbbVie02se" w:date="2025-05-09T13:58:00Z"/>
        </w:rPr>
        <w:pPrChange w:id="19092" w:author="AbbVie02se" w:date="2025-05-09T13:58:00Z">
          <w:pPr>
            <w:pStyle w:val="EMEABullet2"/>
          </w:pPr>
        </w:pPrChange>
      </w:pPr>
      <w:del w:id="19093" w:author="AbbVie02se" w:date="2025-05-09T13:58:00Z">
        <w:r w:rsidRPr="00BA4AFD">
          <w:delText>höga blodvärden för vita blodceller;</w:delText>
        </w:r>
      </w:del>
    </w:p>
    <w:p w14:paraId="59F99A06" w14:textId="04D004FF" w:rsidR="00DA1E37" w:rsidRPr="00BA4AFD" w:rsidRDefault="00BC22D8">
      <w:pPr>
        <w:pStyle w:val="EMEAHeading2SPC"/>
        <w:spacing w:beforeLines="0" w:afterLines="0"/>
        <w:jc w:val="center"/>
        <w:rPr>
          <w:del w:id="19094" w:author="AbbVie02se" w:date="2025-05-09T13:58:00Z"/>
        </w:rPr>
        <w:pPrChange w:id="19095" w:author="AbbVie02se" w:date="2025-05-09T13:58:00Z">
          <w:pPr>
            <w:pStyle w:val="EMEABullet2"/>
          </w:pPr>
        </w:pPrChange>
      </w:pPr>
      <w:del w:id="19096" w:author="AbbVie02se" w:date="2025-05-09T13:58:00Z">
        <w:r w:rsidRPr="00BA4AFD">
          <w:delText>låga blodvärden för blodplättar;</w:delText>
        </w:r>
      </w:del>
    </w:p>
    <w:p w14:paraId="59F99A07" w14:textId="6225E99C" w:rsidR="00DA1E37" w:rsidRPr="00BA4AFD" w:rsidRDefault="00BC22D8">
      <w:pPr>
        <w:pStyle w:val="EMEAHeading2SPC"/>
        <w:spacing w:beforeLines="0" w:afterLines="0"/>
        <w:jc w:val="center"/>
        <w:rPr>
          <w:del w:id="19097" w:author="AbbVie02se" w:date="2025-05-09T13:58:00Z"/>
        </w:rPr>
        <w:pPrChange w:id="19098" w:author="AbbVie02se" w:date="2025-05-09T13:58:00Z">
          <w:pPr>
            <w:pStyle w:val="EMEABullet2"/>
          </w:pPr>
        </w:pPrChange>
      </w:pPr>
      <w:del w:id="19099" w:author="AbbVie02se" w:date="2025-05-09T13:58:00Z">
        <w:r w:rsidRPr="00BA4AFD">
          <w:delText>förhöjd urinsyra i blodet;</w:delText>
        </w:r>
      </w:del>
    </w:p>
    <w:p w14:paraId="59F99A08" w14:textId="3E9CB482" w:rsidR="00DA1E37" w:rsidRPr="00BA4AFD" w:rsidRDefault="00BC22D8">
      <w:pPr>
        <w:pStyle w:val="EMEAHeading2SPC"/>
        <w:spacing w:beforeLines="0" w:afterLines="0"/>
        <w:jc w:val="center"/>
        <w:rPr>
          <w:del w:id="19100" w:author="AbbVie02se" w:date="2025-05-09T13:58:00Z"/>
        </w:rPr>
        <w:pPrChange w:id="19101" w:author="AbbVie02se" w:date="2025-05-09T13:58:00Z">
          <w:pPr>
            <w:pStyle w:val="EMEABullet2"/>
          </w:pPr>
        </w:pPrChange>
      </w:pPr>
      <w:del w:id="19102" w:author="AbbVie02se" w:date="2025-05-09T13:58:00Z">
        <w:r w:rsidRPr="00BA4AFD">
          <w:delText>avvikande blodvärden för natrium;</w:delText>
        </w:r>
      </w:del>
    </w:p>
    <w:p w14:paraId="59F99A09" w14:textId="6811B614" w:rsidR="00DA1E37" w:rsidRPr="00BA4AFD" w:rsidRDefault="00BC22D8">
      <w:pPr>
        <w:pStyle w:val="EMEAHeading2SPC"/>
        <w:spacing w:beforeLines="0" w:afterLines="0"/>
        <w:jc w:val="center"/>
        <w:rPr>
          <w:del w:id="19103" w:author="AbbVie02se" w:date="2025-05-09T13:58:00Z"/>
        </w:rPr>
        <w:pPrChange w:id="19104" w:author="AbbVie02se" w:date="2025-05-09T13:58:00Z">
          <w:pPr>
            <w:pStyle w:val="EMEABullet2"/>
          </w:pPr>
        </w:pPrChange>
      </w:pPr>
      <w:del w:id="19105" w:author="AbbVie02se" w:date="2025-05-09T13:58:00Z">
        <w:r w:rsidRPr="00BA4AFD">
          <w:delText>låga blodvärden för kalcium;</w:delText>
        </w:r>
      </w:del>
    </w:p>
    <w:p w14:paraId="59F99A0A" w14:textId="612E4BDC" w:rsidR="00DA1E37" w:rsidRPr="00BA4AFD" w:rsidRDefault="00BC22D8">
      <w:pPr>
        <w:pStyle w:val="EMEAHeading2SPC"/>
        <w:spacing w:beforeLines="0" w:afterLines="0"/>
        <w:jc w:val="center"/>
        <w:rPr>
          <w:del w:id="19106" w:author="AbbVie02se" w:date="2025-05-09T13:58:00Z"/>
        </w:rPr>
        <w:pPrChange w:id="19107" w:author="AbbVie02se" w:date="2025-05-09T13:58:00Z">
          <w:pPr>
            <w:pStyle w:val="EMEABullet2"/>
          </w:pPr>
        </w:pPrChange>
      </w:pPr>
      <w:del w:id="19108" w:author="AbbVie02se" w:date="2025-05-09T13:58:00Z">
        <w:r w:rsidRPr="00BA4AFD">
          <w:delText>låga blodvärden för fosfat;</w:delText>
        </w:r>
      </w:del>
    </w:p>
    <w:p w14:paraId="59F99A0B" w14:textId="3CE23D15" w:rsidR="00DA1E37" w:rsidRPr="00BA4AFD" w:rsidRDefault="00BC22D8">
      <w:pPr>
        <w:pStyle w:val="EMEAHeading2SPC"/>
        <w:spacing w:beforeLines="0" w:afterLines="0"/>
        <w:jc w:val="center"/>
        <w:rPr>
          <w:del w:id="19109" w:author="AbbVie02se" w:date="2025-05-09T13:58:00Z"/>
        </w:rPr>
        <w:pPrChange w:id="19110" w:author="AbbVie02se" w:date="2025-05-09T13:58:00Z">
          <w:pPr>
            <w:pStyle w:val="EMEABullet2"/>
          </w:pPr>
        </w:pPrChange>
      </w:pPr>
      <w:del w:id="19111" w:author="AbbVie02se" w:date="2025-05-09T13:58:00Z">
        <w:r w:rsidRPr="00BA4AFD">
          <w:delText>högt blodsocker;</w:delText>
        </w:r>
      </w:del>
    </w:p>
    <w:p w14:paraId="59F99A0C" w14:textId="5F610F2B" w:rsidR="00DA1E37" w:rsidRPr="00BA4AFD" w:rsidRDefault="00BC22D8">
      <w:pPr>
        <w:pStyle w:val="EMEAHeading2SPC"/>
        <w:spacing w:beforeLines="0" w:afterLines="0"/>
        <w:jc w:val="center"/>
        <w:rPr>
          <w:del w:id="19112" w:author="AbbVie02se" w:date="2025-05-09T13:58:00Z"/>
        </w:rPr>
        <w:pPrChange w:id="19113" w:author="AbbVie02se" w:date="2025-05-09T13:58:00Z">
          <w:pPr>
            <w:pStyle w:val="EMEABullet2"/>
          </w:pPr>
        </w:pPrChange>
      </w:pPr>
      <w:del w:id="19114" w:author="AbbVie02se" w:date="2025-05-09T13:58:00Z">
        <w:r w:rsidRPr="00BA4AFD">
          <w:delText>höga blodvärden för laktatdehydrogenas;</w:delText>
        </w:r>
      </w:del>
    </w:p>
    <w:p w14:paraId="59F99A0D" w14:textId="0D7BA4A9" w:rsidR="008D0374" w:rsidRPr="00BA4AFD" w:rsidRDefault="00BC22D8">
      <w:pPr>
        <w:pStyle w:val="EMEAHeading2SPC"/>
        <w:spacing w:beforeLines="0" w:afterLines="0"/>
        <w:jc w:val="center"/>
        <w:rPr>
          <w:del w:id="19115" w:author="AbbVie02se" w:date="2025-05-09T13:58:00Z"/>
        </w:rPr>
        <w:pPrChange w:id="19116" w:author="AbbVie02se" w:date="2025-05-09T13:58:00Z">
          <w:pPr>
            <w:pStyle w:val="EMEABullet2"/>
          </w:pPr>
        </w:pPrChange>
      </w:pPr>
      <w:del w:id="19117" w:author="AbbVie02se" w:date="2025-05-09T13:58:00Z">
        <w:r w:rsidRPr="00BA4AFD">
          <w:delText>autoantikroppar närvarande i blodet;</w:delText>
        </w:r>
      </w:del>
    </w:p>
    <w:p w14:paraId="59F99A0E" w14:textId="46ACB1B6" w:rsidR="00DA1E37" w:rsidRPr="00A63F31" w:rsidRDefault="00BC22D8">
      <w:pPr>
        <w:pStyle w:val="EMEAHeading2SPC"/>
        <w:spacing w:beforeLines="0" w:afterLines="0"/>
        <w:jc w:val="center"/>
        <w:rPr>
          <w:del w:id="19118" w:author="AbbVie02se" w:date="2025-05-09T13:58:00Z"/>
        </w:rPr>
        <w:pPrChange w:id="19119" w:author="AbbVie02se" w:date="2025-05-09T13:58:00Z">
          <w:pPr>
            <w:pStyle w:val="EMEABullet2"/>
          </w:pPr>
        </w:pPrChange>
      </w:pPr>
      <w:del w:id="19120" w:author="AbbVie02se" w:date="2025-05-09T13:58:00Z">
        <w:r w:rsidRPr="00B4247E">
          <w:delText>låga blodvärden för kalium</w:delText>
        </w:r>
        <w:r w:rsidRPr="000D1F87">
          <w:delText>.</w:delText>
        </w:r>
      </w:del>
    </w:p>
    <w:p w14:paraId="59F99A0F" w14:textId="6A2A69BB" w:rsidR="00DA1E37" w:rsidRPr="00FA6D43" w:rsidRDefault="00DA1E37">
      <w:pPr>
        <w:pStyle w:val="EMEAHeading2SPC"/>
        <w:spacing w:beforeLines="0" w:afterLines="0"/>
        <w:jc w:val="center"/>
        <w:rPr>
          <w:del w:id="19121" w:author="AbbVie02se" w:date="2025-05-09T13:58:00Z"/>
        </w:rPr>
        <w:pPrChange w:id="19122" w:author="AbbVie02se" w:date="2025-05-09T13:58:00Z">
          <w:pPr/>
        </w:pPrChange>
      </w:pPr>
    </w:p>
    <w:p w14:paraId="59F99A10" w14:textId="118C30F1" w:rsidR="008D0374" w:rsidRPr="009A1788" w:rsidRDefault="00BC22D8">
      <w:pPr>
        <w:pStyle w:val="EMEAHeading2SPC"/>
        <w:spacing w:beforeLines="0" w:afterLines="0"/>
        <w:jc w:val="center"/>
        <w:rPr>
          <w:del w:id="19123" w:author="AbbVie02se" w:date="2025-05-09T13:58:00Z"/>
          <w:color w:val="000000"/>
        </w:rPr>
        <w:pPrChange w:id="19124" w:author="AbbVie02se" w:date="2025-05-09T13:58:00Z">
          <w:pPr>
            <w:pStyle w:val="EMEANormal"/>
          </w:pPr>
        </w:pPrChange>
      </w:pPr>
      <w:del w:id="19125" w:author="AbbVie02se" w:date="2025-05-09T13:58:00Z">
        <w:r w:rsidRPr="009A1788">
          <w:rPr>
            <w:color w:val="000000"/>
          </w:rPr>
          <w:delText>Mindre vanliga (kan förekomma hos upp till 1 av 100 användare)</w:delText>
        </w:r>
      </w:del>
    </w:p>
    <w:p w14:paraId="59F99A11" w14:textId="4A3E4BD1" w:rsidR="008D0374" w:rsidRPr="00611F48" w:rsidRDefault="008D0374">
      <w:pPr>
        <w:pStyle w:val="EMEAHeading2SPC"/>
        <w:spacing w:beforeLines="0" w:afterLines="0"/>
        <w:jc w:val="center"/>
        <w:rPr>
          <w:del w:id="19126" w:author="AbbVie02se" w:date="2025-05-09T13:58:00Z"/>
          <w:color w:val="000000"/>
        </w:rPr>
        <w:pPrChange w:id="19127" w:author="AbbVie02se" w:date="2025-05-09T13:58:00Z">
          <w:pPr>
            <w:pStyle w:val="EMEANormal"/>
          </w:pPr>
        </w:pPrChange>
      </w:pPr>
    </w:p>
    <w:p w14:paraId="59F99A12" w14:textId="458C56A0" w:rsidR="008D0374" w:rsidRPr="00B4247E" w:rsidRDefault="00BC22D8">
      <w:pPr>
        <w:pStyle w:val="EMEAHeading2SPC"/>
        <w:spacing w:beforeLines="0" w:afterLines="0"/>
        <w:jc w:val="center"/>
        <w:rPr>
          <w:del w:id="19128" w:author="AbbVie02se" w:date="2025-05-09T13:58:00Z"/>
        </w:rPr>
        <w:pPrChange w:id="19129" w:author="AbbVie02se" w:date="2025-05-09T13:58:00Z">
          <w:pPr>
            <w:pStyle w:val="EMEABullet2"/>
          </w:pPr>
        </w:pPrChange>
      </w:pPr>
      <w:del w:id="19130" w:author="AbbVie02se" w:date="2025-05-09T13:58:00Z">
        <w:r w:rsidRPr="00B4247E">
          <w:delText>förhöjda värden av bilirubin (blodprov av levern).</w:delText>
        </w:r>
      </w:del>
    </w:p>
    <w:p w14:paraId="59F99A13" w14:textId="33E415F0" w:rsidR="008D0374" w:rsidRPr="00B4247E" w:rsidRDefault="008D0374">
      <w:pPr>
        <w:pStyle w:val="EMEAHeading2SPC"/>
        <w:spacing w:beforeLines="0" w:afterLines="0"/>
        <w:jc w:val="center"/>
        <w:rPr>
          <w:del w:id="19131" w:author="AbbVie02se" w:date="2025-05-09T13:58:00Z"/>
        </w:rPr>
        <w:pPrChange w:id="19132" w:author="AbbVie02se" w:date="2025-05-09T13:58:00Z">
          <w:pPr>
            <w:pStyle w:val="EMEABullet2"/>
            <w:numPr>
              <w:numId w:val="0"/>
            </w:numPr>
            <w:tabs>
              <w:tab w:val="clear" w:pos="360"/>
            </w:tabs>
            <w:ind w:left="0" w:firstLine="0"/>
          </w:pPr>
        </w:pPrChange>
      </w:pPr>
    </w:p>
    <w:p w14:paraId="59F99A14" w14:textId="190C282C" w:rsidR="00DA1E37" w:rsidRPr="00B4247E" w:rsidRDefault="00BC22D8">
      <w:pPr>
        <w:pStyle w:val="EMEAHeading2SPC"/>
        <w:spacing w:beforeLines="0" w:afterLines="0"/>
        <w:jc w:val="center"/>
        <w:rPr>
          <w:del w:id="19133" w:author="AbbVie02se" w:date="2025-05-09T13:58:00Z"/>
        </w:rPr>
        <w:pPrChange w:id="19134" w:author="AbbVie02se" w:date="2025-05-09T13:58:00Z">
          <w:pPr>
            <w:pStyle w:val="EMEABullet2"/>
            <w:keepNext/>
            <w:numPr>
              <w:numId w:val="0"/>
            </w:numPr>
            <w:tabs>
              <w:tab w:val="clear" w:pos="360"/>
            </w:tabs>
            <w:ind w:left="0" w:firstLine="0"/>
          </w:pPr>
        </w:pPrChange>
      </w:pPr>
      <w:del w:id="19135" w:author="AbbVie02se" w:date="2025-05-09T13:58:00Z">
        <w:r w:rsidRPr="00B4247E">
          <w:delText xml:space="preserve">Sällsynta </w:delText>
        </w:r>
        <w:r w:rsidR="00D00250" w:rsidRPr="00B4247E">
          <w:delText>(kan förekomma hos upp till 1 av 1000 användare)</w:delText>
        </w:r>
      </w:del>
    </w:p>
    <w:p w14:paraId="59F99A15" w14:textId="026DF0E9" w:rsidR="00DA1E37" w:rsidRPr="000D1F87" w:rsidRDefault="00DA1E37">
      <w:pPr>
        <w:pStyle w:val="EMEAHeading2SPC"/>
        <w:spacing w:beforeLines="0" w:afterLines="0"/>
        <w:jc w:val="center"/>
        <w:rPr>
          <w:del w:id="19136" w:author="AbbVie02se" w:date="2025-05-09T13:58:00Z"/>
        </w:rPr>
        <w:pPrChange w:id="19137" w:author="AbbVie02se" w:date="2025-05-09T13:58:00Z">
          <w:pPr>
            <w:keepNext/>
          </w:pPr>
        </w:pPrChange>
      </w:pPr>
    </w:p>
    <w:p w14:paraId="59F99A16" w14:textId="3050418E" w:rsidR="00DA1E37" w:rsidRPr="00A63F31" w:rsidRDefault="00BC22D8">
      <w:pPr>
        <w:pStyle w:val="EMEAHeading2SPC"/>
        <w:spacing w:beforeLines="0" w:afterLines="0"/>
        <w:jc w:val="center"/>
        <w:rPr>
          <w:del w:id="19138" w:author="AbbVie02se" w:date="2025-05-09T13:58:00Z"/>
        </w:rPr>
        <w:pPrChange w:id="19139" w:author="AbbVie02se" w:date="2025-05-09T13:58:00Z">
          <w:pPr>
            <w:pStyle w:val="EMEABullet2"/>
          </w:pPr>
        </w:pPrChange>
      </w:pPr>
      <w:del w:id="19140" w:author="AbbVie02se" w:date="2025-05-09T13:58:00Z">
        <w:r w:rsidRPr="00A63F31">
          <w:delText>låga blodvärden för vita blodceller, röda blodceller och blodplättar.</w:delText>
        </w:r>
      </w:del>
    </w:p>
    <w:p w14:paraId="59F99A17" w14:textId="11EFC399" w:rsidR="00DA1E37" w:rsidRPr="00BA4AFD" w:rsidRDefault="00DA1E37">
      <w:pPr>
        <w:pStyle w:val="EMEAHeading2SPC"/>
        <w:spacing w:beforeLines="0" w:afterLines="0"/>
        <w:jc w:val="center"/>
        <w:rPr>
          <w:del w:id="19141" w:author="AbbVie02se" w:date="2025-05-09T13:58:00Z"/>
          <w:color w:val="000000"/>
        </w:rPr>
        <w:pPrChange w:id="19142" w:author="AbbVie02se" w:date="2025-05-09T13:58:00Z">
          <w:pPr>
            <w:pStyle w:val="EMEANormal"/>
            <w:tabs>
              <w:tab w:val="clear" w:pos="562"/>
            </w:tabs>
          </w:pPr>
        </w:pPrChange>
      </w:pPr>
    </w:p>
    <w:p w14:paraId="59F99A18" w14:textId="57F513E9" w:rsidR="0085614C" w:rsidRPr="00BA4AFD" w:rsidRDefault="00BC22D8">
      <w:pPr>
        <w:pStyle w:val="EMEAHeading2SPC"/>
        <w:spacing w:beforeLines="0" w:afterLines="0"/>
        <w:jc w:val="center"/>
        <w:rPr>
          <w:del w:id="19143" w:author="AbbVie02se" w:date="2025-05-09T13:58:00Z"/>
        </w:rPr>
        <w:pPrChange w:id="19144" w:author="AbbVie02se" w:date="2025-05-09T13:58:00Z">
          <w:pPr/>
        </w:pPrChange>
      </w:pPr>
      <w:del w:id="19145" w:author="AbbVie02se" w:date="2025-05-09T13:58:00Z">
        <w:r w:rsidRPr="00BA4AFD">
          <w:delText>Rapportering av biverkningar</w:delText>
        </w:r>
      </w:del>
    </w:p>
    <w:p w14:paraId="59F99A19" w14:textId="4371C7DB" w:rsidR="00DA1E37" w:rsidRPr="00FA6D43" w:rsidRDefault="00BC22D8">
      <w:pPr>
        <w:pStyle w:val="EMEAHeading2SPC"/>
        <w:spacing w:beforeLines="0" w:afterLines="0"/>
        <w:jc w:val="center"/>
        <w:rPr>
          <w:del w:id="19146" w:author="AbbVie02se" w:date="2025-05-09T13:58:00Z"/>
          <w:color w:val="000000"/>
        </w:rPr>
        <w:pPrChange w:id="19147" w:author="AbbVie02se" w:date="2025-05-09T13:58:00Z">
          <w:pPr/>
        </w:pPrChange>
      </w:pPr>
      <w:del w:id="19148" w:author="AbbVie02se" w:date="2025-05-09T13:58:00Z">
        <w:r w:rsidRPr="00BA4AFD">
          <w:delText>Om ditt barn</w:delText>
        </w:r>
        <w:r w:rsidRPr="00BA4AFD">
          <w:rPr>
            <w:szCs w:val="22"/>
          </w:rPr>
          <w:delText xml:space="preserve"> får biverkningar, tala med läkare</w:delText>
        </w:r>
        <w:r w:rsidR="009E4121">
          <w:rPr>
            <w:szCs w:val="22"/>
          </w:rPr>
          <w:delText xml:space="preserve"> </w:delText>
        </w:r>
        <w:r w:rsidRPr="00BA4AFD">
          <w:rPr>
            <w:szCs w:val="22"/>
          </w:rPr>
          <w:delText>eller</w:delText>
        </w:r>
        <w:r w:rsidR="009E4121">
          <w:rPr>
            <w:szCs w:val="22"/>
          </w:rPr>
          <w:delText xml:space="preserve"> </w:delText>
        </w:r>
        <w:r w:rsidRPr="00BA4AFD">
          <w:rPr>
            <w:szCs w:val="22"/>
          </w:rPr>
          <w:delText>apotekspersonal. Detta gäller även biverkningar som inte nämns i denna information.</w:delText>
        </w:r>
        <w:r w:rsidR="00BD3A80">
          <w:rPr>
            <w:szCs w:val="22"/>
          </w:rPr>
          <w:delText xml:space="preserve"> </w:delText>
        </w:r>
        <w:r w:rsidR="0085614C" w:rsidRPr="00BA4AFD">
          <w:delText xml:space="preserve">Du kan också rapportera biverkningar direkt via </w:delText>
        </w:r>
        <w:r w:rsidR="0085614C" w:rsidRPr="00EB4C35">
          <w:rPr>
            <w:highlight w:val="lightGray"/>
          </w:rPr>
          <w:delText xml:space="preserve">det nationella rapporteringssystemet listat i </w:delText>
        </w:r>
        <w:r w:rsidR="0085614C">
          <w:rPr>
            <w:b w:val="0"/>
          </w:rPr>
          <w:fldChar w:fldCharType="begin"/>
        </w:r>
        <w:r w:rsidR="0085614C">
          <w:delInstrText>HYPERLINK "http://www.ema.europa.eu/docs/en_GB/document_library/Template_or_form/2013/03/WC500139752.doc"</w:delInstrText>
        </w:r>
        <w:r w:rsidR="0085614C">
          <w:rPr>
            <w:b w:val="0"/>
          </w:rPr>
        </w:r>
        <w:r w:rsidR="0085614C">
          <w:rPr>
            <w:b w:val="0"/>
          </w:rPr>
          <w:fldChar w:fldCharType="separate"/>
        </w:r>
        <w:r w:rsidR="0085614C" w:rsidRPr="00EB4C35">
          <w:rPr>
            <w:rStyle w:val="Hyperlink"/>
          </w:rPr>
          <w:delText>bilaga V</w:delText>
        </w:r>
        <w:r w:rsidR="0085614C">
          <w:rPr>
            <w:b w:val="0"/>
          </w:rPr>
          <w:fldChar w:fldCharType="end"/>
        </w:r>
        <w:r w:rsidR="0085614C" w:rsidRPr="00EB4C35">
          <w:rPr>
            <w:highlight w:val="lightGray"/>
          </w:rPr>
          <w:delText>.</w:delText>
        </w:r>
        <w:r w:rsidR="00BD3A80">
          <w:delText xml:space="preserve"> </w:delText>
        </w:r>
        <w:r w:rsidR="00FE30A3" w:rsidRPr="00A63F31">
          <w:rPr>
            <w:szCs w:val="24"/>
            <w:lang w:eastAsia="sv-SE"/>
          </w:rPr>
          <w:delText>Genom att rapportera biverkningar kan du bidra till att öka informationen om läkemedels säkerhet.</w:delText>
        </w:r>
      </w:del>
    </w:p>
    <w:p w14:paraId="59F99A1A" w14:textId="7F0CF27F" w:rsidR="00D87CAC" w:rsidRPr="00FA6D43" w:rsidRDefault="00D87CAC">
      <w:pPr>
        <w:pStyle w:val="EMEAHeading2SPC"/>
        <w:spacing w:beforeLines="0" w:afterLines="0"/>
        <w:jc w:val="center"/>
        <w:rPr>
          <w:del w:id="19149" w:author="AbbVie02se" w:date="2025-05-09T13:58:00Z"/>
          <w:color w:val="000000"/>
        </w:rPr>
        <w:pPrChange w:id="19150" w:author="AbbVie02se" w:date="2025-05-09T13:58:00Z">
          <w:pPr/>
        </w:pPrChange>
      </w:pPr>
    </w:p>
    <w:p w14:paraId="59F99A1B" w14:textId="2EBFFF74" w:rsidR="005F7BAD" w:rsidRPr="009A1788" w:rsidRDefault="005F7BAD">
      <w:pPr>
        <w:pStyle w:val="EMEAHeading2SPC"/>
        <w:spacing w:beforeLines="0" w:afterLines="0"/>
        <w:jc w:val="center"/>
        <w:rPr>
          <w:del w:id="19151" w:author="AbbVie02se" w:date="2025-05-09T13:58:00Z"/>
          <w:color w:val="000000"/>
        </w:rPr>
        <w:pPrChange w:id="19152" w:author="AbbVie02se" w:date="2025-05-09T13:58:00Z">
          <w:pPr/>
        </w:pPrChange>
      </w:pPr>
    </w:p>
    <w:p w14:paraId="59F99A1C" w14:textId="24AD9691" w:rsidR="00DA1E37" w:rsidRPr="00BA4AFD" w:rsidRDefault="00BC22D8">
      <w:pPr>
        <w:pStyle w:val="EMEAHeading2SPC"/>
        <w:spacing w:beforeLines="0" w:afterLines="0"/>
        <w:jc w:val="center"/>
        <w:rPr>
          <w:del w:id="19153" w:author="AbbVie02se" w:date="2025-05-09T13:58:00Z"/>
        </w:rPr>
        <w:pPrChange w:id="19154" w:author="AbbVie02se" w:date="2025-05-09T13:58:00Z">
          <w:pPr>
            <w:pStyle w:val="Heading3"/>
            <w:spacing w:before="0" w:after="0"/>
          </w:pPr>
        </w:pPrChange>
      </w:pPr>
      <w:del w:id="19155" w:author="AbbVie02se" w:date="2025-05-09T13:58:00Z">
        <w:r w:rsidRPr="00611F48">
          <w:lastRenderedPageBreak/>
          <w:delText>5.</w:delText>
        </w:r>
        <w:r w:rsidRPr="00611F48">
          <w:tab/>
        </w:r>
        <w:r w:rsidR="00F070EF" w:rsidRPr="00A3049E">
          <w:delText>Hur Humira ska förvaras</w:delText>
        </w:r>
      </w:del>
    </w:p>
    <w:p w14:paraId="59F99A1D" w14:textId="327602B5" w:rsidR="00DA1E37" w:rsidRPr="00BA4AFD" w:rsidRDefault="00DA1E37">
      <w:pPr>
        <w:pStyle w:val="EMEAHeading2SPC"/>
        <w:spacing w:beforeLines="0" w:afterLines="0"/>
        <w:jc w:val="center"/>
        <w:rPr>
          <w:del w:id="19156" w:author="AbbVie02se" w:date="2025-05-09T13:58:00Z"/>
          <w:color w:val="000000"/>
        </w:rPr>
        <w:pPrChange w:id="19157" w:author="AbbVie02se" w:date="2025-05-09T13:58:00Z">
          <w:pPr>
            <w:pStyle w:val="EMEANormal"/>
          </w:pPr>
        </w:pPrChange>
      </w:pPr>
    </w:p>
    <w:p w14:paraId="59F99A1E" w14:textId="5020C559" w:rsidR="00DA1E37" w:rsidRPr="00BA4AFD" w:rsidRDefault="00BC22D8">
      <w:pPr>
        <w:pStyle w:val="EMEAHeading2SPC"/>
        <w:spacing w:beforeLines="0" w:afterLines="0"/>
        <w:jc w:val="center"/>
        <w:rPr>
          <w:del w:id="19158" w:author="AbbVie02se" w:date="2025-05-09T13:58:00Z"/>
          <w:color w:val="000000"/>
        </w:rPr>
        <w:pPrChange w:id="19159" w:author="AbbVie02se" w:date="2025-05-09T13:58:00Z">
          <w:pPr>
            <w:pStyle w:val="EMEANormal"/>
          </w:pPr>
        </w:pPrChange>
      </w:pPr>
      <w:del w:id="19160" w:author="AbbVie02se" w:date="2025-05-09T13:58:00Z">
        <w:r w:rsidRPr="00BA4AFD">
          <w:rPr>
            <w:color w:val="000000"/>
          </w:rPr>
          <w:delText xml:space="preserve">Förvara </w:delText>
        </w:r>
        <w:r w:rsidR="00F070EF" w:rsidRPr="00BA4AFD">
          <w:rPr>
            <w:color w:val="000000"/>
          </w:rPr>
          <w:delText xml:space="preserve">detta läkemedel </w:delText>
        </w:r>
        <w:r w:rsidRPr="00BA4AFD">
          <w:rPr>
            <w:color w:val="000000"/>
          </w:rPr>
          <w:delText>utom syn- och räckhåll för barn.</w:delText>
        </w:r>
      </w:del>
    </w:p>
    <w:p w14:paraId="59F99A1F" w14:textId="143FB7BC" w:rsidR="00DA1E37" w:rsidRPr="00BA4AFD" w:rsidRDefault="00DA1E37">
      <w:pPr>
        <w:pStyle w:val="EMEAHeading2SPC"/>
        <w:spacing w:beforeLines="0" w:afterLines="0"/>
        <w:jc w:val="center"/>
        <w:rPr>
          <w:del w:id="19161" w:author="AbbVie02se" w:date="2025-05-09T13:58:00Z"/>
          <w:color w:val="000000"/>
        </w:rPr>
        <w:pPrChange w:id="19162" w:author="AbbVie02se" w:date="2025-05-09T13:58:00Z">
          <w:pPr>
            <w:pStyle w:val="EMEANormal"/>
          </w:pPr>
        </w:pPrChange>
      </w:pPr>
    </w:p>
    <w:p w14:paraId="59F99A20" w14:textId="5164DA94" w:rsidR="00DA1E37" w:rsidRPr="00BA4AFD" w:rsidRDefault="00BC22D8">
      <w:pPr>
        <w:pStyle w:val="EMEAHeading2SPC"/>
        <w:spacing w:beforeLines="0" w:afterLines="0"/>
        <w:jc w:val="center"/>
        <w:rPr>
          <w:del w:id="19163" w:author="AbbVie02se" w:date="2025-05-09T13:58:00Z"/>
          <w:color w:val="000000"/>
        </w:rPr>
        <w:pPrChange w:id="19164" w:author="AbbVie02se" w:date="2025-05-09T13:58:00Z">
          <w:pPr>
            <w:pStyle w:val="EMEANormal"/>
          </w:pPr>
        </w:pPrChange>
      </w:pPr>
      <w:del w:id="19165" w:author="AbbVie02se" w:date="2025-05-09T13:58:00Z">
        <w:r w:rsidRPr="00BA4AFD">
          <w:rPr>
            <w:color w:val="000000"/>
          </w:rPr>
          <w:delText>Använd</w:delText>
        </w:r>
        <w:r w:rsidR="00ED1614" w:rsidRPr="00BA4AFD">
          <w:rPr>
            <w:color w:val="000000"/>
          </w:rPr>
          <w:delText>s före</w:delText>
        </w:r>
        <w:r w:rsidRPr="00BA4AFD">
          <w:rPr>
            <w:color w:val="000000"/>
          </w:rPr>
          <w:delText xml:space="preserve"> utgångsdatum som </w:delText>
        </w:r>
        <w:r w:rsidR="00ED1614" w:rsidRPr="00BA4AFD">
          <w:rPr>
            <w:color w:val="000000"/>
          </w:rPr>
          <w:delText>anges</w:delText>
        </w:r>
        <w:r w:rsidRPr="00BA4AFD">
          <w:rPr>
            <w:color w:val="000000"/>
          </w:rPr>
          <w:delText xml:space="preserve"> på etikett/blister/kartong efter EXP.</w:delText>
        </w:r>
      </w:del>
    </w:p>
    <w:p w14:paraId="59F99A21" w14:textId="25225182" w:rsidR="00DA1E37" w:rsidRPr="00BA4AFD" w:rsidRDefault="00DA1E37">
      <w:pPr>
        <w:pStyle w:val="EMEAHeading2SPC"/>
        <w:spacing w:beforeLines="0" w:afterLines="0"/>
        <w:jc w:val="center"/>
        <w:rPr>
          <w:del w:id="19166" w:author="AbbVie02se" w:date="2025-05-09T13:58:00Z"/>
          <w:color w:val="000000"/>
        </w:rPr>
        <w:pPrChange w:id="19167" w:author="AbbVie02se" w:date="2025-05-09T13:58:00Z">
          <w:pPr>
            <w:pStyle w:val="EMEANormal"/>
          </w:pPr>
        </w:pPrChange>
      </w:pPr>
    </w:p>
    <w:p w14:paraId="59F99A22" w14:textId="1E8E4D99" w:rsidR="00DA1E37" w:rsidRPr="00BA4AFD" w:rsidRDefault="00BC22D8">
      <w:pPr>
        <w:pStyle w:val="EMEAHeading2SPC"/>
        <w:spacing w:beforeLines="0" w:afterLines="0"/>
        <w:jc w:val="center"/>
        <w:rPr>
          <w:del w:id="19168" w:author="AbbVie02se" w:date="2025-05-09T13:58:00Z"/>
          <w:color w:val="000000"/>
        </w:rPr>
        <w:pPrChange w:id="19169" w:author="AbbVie02se" w:date="2025-05-09T13:58:00Z">
          <w:pPr>
            <w:pStyle w:val="EMEANormal"/>
          </w:pPr>
        </w:pPrChange>
      </w:pPr>
      <w:del w:id="19170" w:author="AbbVie02se" w:date="2025-05-09T13:58:00Z">
        <w:r w:rsidRPr="00BA4AFD">
          <w:rPr>
            <w:color w:val="000000"/>
          </w:rPr>
          <w:delText>Förvaras i kylskåp (2</w:delText>
        </w:r>
        <w:r w:rsidRPr="00BA4AFD">
          <w:rPr>
            <w:rFonts w:ascii="Symbol" w:hAnsi="Symbol"/>
            <w:color w:val="000000"/>
            <w:szCs w:val="22"/>
          </w:rPr>
          <w:sym w:font="Symbol" w:char="F0B0"/>
        </w:r>
        <w:r w:rsidRPr="00BA4AFD">
          <w:rPr>
            <w:color w:val="000000"/>
          </w:rPr>
          <w:delText>C – 8</w:delText>
        </w:r>
        <w:r w:rsidRPr="00BA4AFD">
          <w:rPr>
            <w:rFonts w:ascii="Symbol" w:hAnsi="Symbol"/>
            <w:color w:val="000000"/>
            <w:szCs w:val="22"/>
          </w:rPr>
          <w:sym w:font="Symbol" w:char="F0B0"/>
        </w:r>
        <w:r w:rsidRPr="00BA4AFD">
          <w:rPr>
            <w:color w:val="000000"/>
          </w:rPr>
          <w:delText>C). Får inte frysas. Förvara flaskorna i ytterkartongen.</w:delText>
        </w:r>
        <w:r w:rsidR="00267A21" w:rsidRPr="00BA4AFD">
          <w:rPr>
            <w:color w:val="000000"/>
          </w:rPr>
          <w:delText xml:space="preserve"> Ljuskänsligt.</w:delText>
        </w:r>
      </w:del>
    </w:p>
    <w:p w14:paraId="59F99A23" w14:textId="544398DC" w:rsidR="00DA1E37" w:rsidRPr="00BA4AFD" w:rsidRDefault="00DA1E37">
      <w:pPr>
        <w:pStyle w:val="EMEAHeading2SPC"/>
        <w:spacing w:beforeLines="0" w:afterLines="0"/>
        <w:jc w:val="center"/>
        <w:rPr>
          <w:del w:id="19171" w:author="AbbVie02se" w:date="2025-05-09T13:58:00Z"/>
          <w:color w:val="000000"/>
        </w:rPr>
        <w:pPrChange w:id="19172" w:author="AbbVie02se" w:date="2025-05-09T13:58:00Z">
          <w:pPr>
            <w:pStyle w:val="EMEANormal"/>
          </w:pPr>
        </w:pPrChange>
      </w:pPr>
    </w:p>
    <w:p w14:paraId="59F99A24" w14:textId="3F6FF767" w:rsidR="00F070EF" w:rsidRPr="00BA4AFD" w:rsidRDefault="00BC22D8">
      <w:pPr>
        <w:pStyle w:val="EMEAHeading2SPC"/>
        <w:spacing w:beforeLines="0" w:afterLines="0"/>
        <w:jc w:val="center"/>
        <w:rPr>
          <w:del w:id="19173" w:author="AbbVie02se" w:date="2025-05-09T13:58:00Z"/>
          <w:color w:val="000000"/>
        </w:rPr>
        <w:pPrChange w:id="19174" w:author="AbbVie02se" w:date="2025-05-09T13:58:00Z">
          <w:pPr>
            <w:pStyle w:val="EMEANormal"/>
          </w:pPr>
        </w:pPrChange>
      </w:pPr>
      <w:del w:id="19175" w:author="AbbVie02se" w:date="2025-05-09T13:58:00Z">
        <w:r w:rsidRPr="00BA4AFD">
          <w:rPr>
            <w:noProof/>
            <w:szCs w:val="24"/>
          </w:rPr>
          <w:delText>Läkemedel ska inte kastas i avloppet eller bland hushållsavfall. Fråga apotekspersonalen hur man kastar läkemedel som inte längre används. Dessa åtgärder är till för att skydda miljön.</w:delText>
        </w:r>
      </w:del>
    </w:p>
    <w:p w14:paraId="59F99A25" w14:textId="4572F2A6" w:rsidR="00DA1E37" w:rsidRPr="00BA4AFD" w:rsidRDefault="00DA1E37">
      <w:pPr>
        <w:pStyle w:val="EMEAHeading2SPC"/>
        <w:spacing w:beforeLines="0" w:afterLines="0"/>
        <w:jc w:val="center"/>
        <w:rPr>
          <w:del w:id="19176" w:author="AbbVie02se" w:date="2025-05-09T13:58:00Z"/>
          <w:color w:val="000000"/>
        </w:rPr>
        <w:pPrChange w:id="19177" w:author="AbbVie02se" w:date="2025-05-09T13:58:00Z">
          <w:pPr>
            <w:pStyle w:val="EMEANormal"/>
          </w:pPr>
        </w:pPrChange>
      </w:pPr>
    </w:p>
    <w:p w14:paraId="59F99A26" w14:textId="65D3A80A" w:rsidR="00EE5297" w:rsidRPr="00BA4AFD" w:rsidRDefault="00EE5297">
      <w:pPr>
        <w:pStyle w:val="EMEAHeading2SPC"/>
        <w:spacing w:beforeLines="0" w:afterLines="0"/>
        <w:jc w:val="center"/>
        <w:rPr>
          <w:del w:id="19178" w:author="AbbVie02se" w:date="2025-05-09T13:58:00Z"/>
          <w:color w:val="000000"/>
        </w:rPr>
        <w:pPrChange w:id="19179" w:author="AbbVie02se" w:date="2025-05-09T13:58:00Z">
          <w:pPr>
            <w:pStyle w:val="EMEANormal"/>
          </w:pPr>
        </w:pPrChange>
      </w:pPr>
    </w:p>
    <w:p w14:paraId="59F99A27" w14:textId="39C1AE65" w:rsidR="00DA1E37" w:rsidRPr="00BA4AFD" w:rsidRDefault="00BC22D8">
      <w:pPr>
        <w:pStyle w:val="EMEAHeading2SPC"/>
        <w:spacing w:beforeLines="0" w:afterLines="0"/>
        <w:jc w:val="center"/>
        <w:rPr>
          <w:del w:id="19180" w:author="AbbVie02se" w:date="2025-05-09T13:58:00Z"/>
        </w:rPr>
        <w:pPrChange w:id="19181" w:author="AbbVie02se" w:date="2025-05-09T13:58:00Z">
          <w:pPr>
            <w:pStyle w:val="Heading3"/>
            <w:spacing w:before="0" w:after="0"/>
          </w:pPr>
        </w:pPrChange>
      </w:pPr>
      <w:del w:id="19182" w:author="AbbVie02se" w:date="2025-05-09T13:58:00Z">
        <w:r w:rsidRPr="00BA4AFD">
          <w:delText>6.</w:delText>
        </w:r>
        <w:r w:rsidRPr="00BA4AFD">
          <w:tab/>
        </w:r>
        <w:r w:rsidR="00363CFB" w:rsidRPr="00BA4AFD">
          <w:delText>Förpackningens</w:delText>
        </w:r>
        <w:r w:rsidR="000A696C" w:rsidRPr="00BA4AFD">
          <w:delText xml:space="preserve"> innehåll och öv</w:delText>
        </w:r>
        <w:r w:rsidR="00363CFB" w:rsidRPr="00BA4AFD">
          <w:delText>riga upplysningar</w:delText>
        </w:r>
      </w:del>
    </w:p>
    <w:p w14:paraId="59F99A28" w14:textId="564C27E4" w:rsidR="00DA1E37" w:rsidRPr="00BA4AFD" w:rsidRDefault="00DA1E37">
      <w:pPr>
        <w:pStyle w:val="EMEAHeading2SPC"/>
        <w:spacing w:beforeLines="0" w:afterLines="0"/>
        <w:jc w:val="center"/>
        <w:rPr>
          <w:del w:id="19183" w:author="AbbVie02se" w:date="2025-05-09T13:58:00Z"/>
          <w:bCs/>
          <w:color w:val="000000"/>
        </w:rPr>
        <w:pPrChange w:id="19184" w:author="AbbVie02se" w:date="2025-05-09T13:58:00Z">
          <w:pPr>
            <w:pStyle w:val="EMEANormal"/>
          </w:pPr>
        </w:pPrChange>
      </w:pPr>
    </w:p>
    <w:p w14:paraId="59F99A29" w14:textId="095FE52F" w:rsidR="00DA1E37" w:rsidRPr="00BA4AFD" w:rsidRDefault="00BC22D8">
      <w:pPr>
        <w:pStyle w:val="EMEAHeading2SPC"/>
        <w:spacing w:beforeLines="0" w:afterLines="0"/>
        <w:jc w:val="center"/>
        <w:rPr>
          <w:del w:id="19185" w:author="AbbVie02se" w:date="2025-05-09T13:58:00Z"/>
          <w:color w:val="000000"/>
        </w:rPr>
        <w:pPrChange w:id="19186" w:author="AbbVie02se" w:date="2025-05-09T13:58:00Z">
          <w:pPr>
            <w:pStyle w:val="EMEAHeadingLeaflet"/>
            <w:spacing w:before="0" w:after="0"/>
          </w:pPr>
        </w:pPrChange>
      </w:pPr>
      <w:del w:id="19187" w:author="AbbVie02se" w:date="2025-05-09T13:58:00Z">
        <w:r w:rsidRPr="00BA4AFD">
          <w:rPr>
            <w:color w:val="000000"/>
          </w:rPr>
          <w:delText>Innehållsdeklaration</w:delText>
        </w:r>
      </w:del>
    </w:p>
    <w:p w14:paraId="59F99A2A" w14:textId="3EE7FB77" w:rsidR="00DA1E37" w:rsidRPr="00BA4AFD" w:rsidRDefault="00DA1E37">
      <w:pPr>
        <w:pStyle w:val="EMEAHeading2SPC"/>
        <w:spacing w:beforeLines="0" w:afterLines="0"/>
        <w:jc w:val="center"/>
        <w:rPr>
          <w:del w:id="19188" w:author="AbbVie02se" w:date="2025-05-09T13:58:00Z"/>
          <w:color w:val="000000"/>
        </w:rPr>
        <w:pPrChange w:id="19189" w:author="AbbVie02se" w:date="2025-05-09T13:58:00Z">
          <w:pPr>
            <w:pStyle w:val="EMEANormal"/>
          </w:pPr>
        </w:pPrChange>
      </w:pPr>
    </w:p>
    <w:p w14:paraId="59F99A2B" w14:textId="6EB98032" w:rsidR="00DA1E37" w:rsidRPr="00BA4AFD" w:rsidRDefault="00BC22D8">
      <w:pPr>
        <w:pStyle w:val="EMEAHeading2SPC"/>
        <w:spacing w:beforeLines="0" w:afterLines="0"/>
        <w:jc w:val="center"/>
        <w:rPr>
          <w:del w:id="19190" w:author="AbbVie02se" w:date="2025-05-09T13:58:00Z"/>
          <w:color w:val="000000"/>
        </w:rPr>
        <w:pPrChange w:id="19191" w:author="AbbVie02se" w:date="2025-05-09T13:58:00Z">
          <w:pPr>
            <w:pStyle w:val="EMEANormal"/>
          </w:pPr>
        </w:pPrChange>
      </w:pPr>
      <w:del w:id="19192" w:author="AbbVie02se" w:date="2025-05-09T13:58:00Z">
        <w:r w:rsidRPr="00BA4AFD">
          <w:rPr>
            <w:color w:val="000000"/>
          </w:rPr>
          <w:delText>Den aktiva substansen är adalimumab.</w:delText>
        </w:r>
      </w:del>
    </w:p>
    <w:p w14:paraId="59F99A2C" w14:textId="136C0DF4" w:rsidR="00DA1E37" w:rsidRPr="00BA4AFD" w:rsidRDefault="00BC22D8">
      <w:pPr>
        <w:pStyle w:val="EMEAHeading2SPC"/>
        <w:spacing w:beforeLines="0" w:afterLines="0"/>
        <w:jc w:val="center"/>
        <w:rPr>
          <w:del w:id="19193" w:author="AbbVie02se" w:date="2025-05-09T13:58:00Z"/>
          <w:color w:val="000000"/>
        </w:rPr>
        <w:pPrChange w:id="19194" w:author="AbbVie02se" w:date="2025-05-09T13:58:00Z">
          <w:pPr>
            <w:pStyle w:val="EMEANormal"/>
          </w:pPr>
        </w:pPrChange>
      </w:pPr>
      <w:del w:id="19195" w:author="AbbVie02se" w:date="2025-05-09T13:58:00Z">
        <w:r w:rsidRPr="00BA4AFD">
          <w:rPr>
            <w:color w:val="000000"/>
          </w:rPr>
          <w:delText>De andra innehållsämnena är mannitol, citronsyr</w:delText>
        </w:r>
        <w:r w:rsidR="00177623" w:rsidRPr="00BA4AFD">
          <w:rPr>
            <w:color w:val="000000"/>
          </w:rPr>
          <w:delText>a</w:delText>
        </w:r>
        <w:r w:rsidRPr="00BA4AFD">
          <w:rPr>
            <w:color w:val="000000"/>
          </w:rPr>
          <w:delText>monohydrat, natriumcitrat, natriumdivätefosfatdihydrat, dinatriumfosfatdihydrat, natriumklorid, polysorbat 80, natriumhydroxid och vatten för injektionsvätskor.</w:delText>
        </w:r>
      </w:del>
    </w:p>
    <w:p w14:paraId="59F99A2D" w14:textId="335FF553" w:rsidR="00DA1E37" w:rsidRPr="00BA4AFD" w:rsidRDefault="00DA1E37">
      <w:pPr>
        <w:pStyle w:val="EMEAHeading2SPC"/>
        <w:spacing w:beforeLines="0" w:afterLines="0"/>
        <w:jc w:val="center"/>
        <w:rPr>
          <w:del w:id="19196" w:author="AbbVie02se" w:date="2025-05-09T13:58:00Z"/>
          <w:color w:val="000000"/>
        </w:rPr>
        <w:pPrChange w:id="19197" w:author="AbbVie02se" w:date="2025-05-09T13:58:00Z">
          <w:pPr>
            <w:pStyle w:val="EMEANormal"/>
          </w:pPr>
        </w:pPrChange>
      </w:pPr>
    </w:p>
    <w:p w14:paraId="59F99A2E" w14:textId="0586081B" w:rsidR="00DA1E37" w:rsidRPr="00BA4AFD" w:rsidRDefault="00BC22D8">
      <w:pPr>
        <w:pStyle w:val="EMEAHeading2SPC"/>
        <w:spacing w:beforeLines="0" w:afterLines="0"/>
        <w:jc w:val="center"/>
        <w:rPr>
          <w:del w:id="19198" w:author="AbbVie02se" w:date="2025-05-09T13:58:00Z"/>
          <w:color w:val="000000"/>
        </w:rPr>
        <w:pPrChange w:id="19199" w:author="AbbVie02se" w:date="2025-05-09T13:58:00Z">
          <w:pPr>
            <w:pStyle w:val="EMEAHeadingLeaflet"/>
            <w:spacing w:before="0" w:after="0"/>
          </w:pPr>
        </w:pPrChange>
      </w:pPr>
      <w:del w:id="19200" w:author="AbbVie02se" w:date="2025-05-09T13:58:00Z">
        <w:r w:rsidRPr="00BA4AFD">
          <w:rPr>
            <w:color w:val="000000"/>
          </w:rPr>
          <w:delText>Läkemedlets utseende och förpackningsstorlek</w:delText>
        </w:r>
        <w:r w:rsidR="00ED1614" w:rsidRPr="00BA4AFD">
          <w:rPr>
            <w:color w:val="000000"/>
          </w:rPr>
          <w:delText>ar</w:delText>
        </w:r>
      </w:del>
    </w:p>
    <w:p w14:paraId="59F99A2F" w14:textId="01F19ED2" w:rsidR="00DA1E37" w:rsidRPr="00BA4AFD" w:rsidRDefault="00DA1E37">
      <w:pPr>
        <w:pStyle w:val="EMEAHeading2SPC"/>
        <w:spacing w:beforeLines="0" w:afterLines="0"/>
        <w:jc w:val="center"/>
        <w:rPr>
          <w:del w:id="19201" w:author="AbbVie02se" w:date="2025-05-09T13:58:00Z"/>
          <w:color w:val="000000"/>
        </w:rPr>
        <w:pPrChange w:id="19202" w:author="AbbVie02se" w:date="2025-05-09T13:58:00Z">
          <w:pPr>
            <w:pStyle w:val="EMEANormal"/>
          </w:pPr>
        </w:pPrChange>
      </w:pPr>
    </w:p>
    <w:p w14:paraId="59F99A30" w14:textId="0312381F" w:rsidR="00DA1E37" w:rsidRPr="00BA4AFD" w:rsidRDefault="00BC22D8">
      <w:pPr>
        <w:pStyle w:val="EMEAHeading2SPC"/>
        <w:spacing w:beforeLines="0" w:afterLines="0"/>
        <w:jc w:val="center"/>
        <w:rPr>
          <w:del w:id="19203" w:author="AbbVie02se" w:date="2025-05-09T13:58:00Z"/>
          <w:color w:val="000000"/>
        </w:rPr>
        <w:pPrChange w:id="19204" w:author="AbbVie02se" w:date="2025-05-09T13:58:00Z">
          <w:pPr>
            <w:pStyle w:val="EMEANormal"/>
          </w:pPr>
        </w:pPrChange>
      </w:pPr>
      <w:del w:id="19205" w:author="AbbVie02se" w:date="2025-05-09T13:58:00Z">
        <w:r w:rsidRPr="00BA4AFD">
          <w:rPr>
            <w:bCs/>
            <w:color w:val="000000"/>
          </w:rPr>
          <w:delText xml:space="preserve">Humira </w:delText>
        </w:r>
        <w:r w:rsidRPr="00BA4AFD">
          <w:rPr>
            <w:color w:val="000000"/>
          </w:rPr>
          <w:delText>40 mg injektionsvätska i flaskor kommer i en steril lösning med 40 mg adalimumab löst i 0,8 ml lösning.</w:delText>
        </w:r>
      </w:del>
    </w:p>
    <w:p w14:paraId="59F99A31" w14:textId="6CFFA7E5" w:rsidR="00DA1E37" w:rsidRPr="00BA4AFD" w:rsidRDefault="00DA1E37">
      <w:pPr>
        <w:pStyle w:val="EMEAHeading2SPC"/>
        <w:spacing w:beforeLines="0" w:afterLines="0"/>
        <w:jc w:val="center"/>
        <w:rPr>
          <w:del w:id="19206" w:author="AbbVie02se" w:date="2025-05-09T13:58:00Z"/>
          <w:color w:val="000000"/>
        </w:rPr>
        <w:pPrChange w:id="19207" w:author="AbbVie02se" w:date="2025-05-09T13:58:00Z">
          <w:pPr>
            <w:pStyle w:val="EMEANormal"/>
          </w:pPr>
        </w:pPrChange>
      </w:pPr>
    </w:p>
    <w:p w14:paraId="59F99A32" w14:textId="3F4EB788" w:rsidR="00DA1E37" w:rsidRPr="00BA4AFD" w:rsidRDefault="00BC22D8">
      <w:pPr>
        <w:pStyle w:val="EMEAHeading2SPC"/>
        <w:spacing w:beforeLines="0" w:afterLines="0"/>
        <w:jc w:val="center"/>
        <w:rPr>
          <w:del w:id="19208" w:author="AbbVie02se" w:date="2025-05-09T13:58:00Z"/>
          <w:color w:val="000000"/>
        </w:rPr>
        <w:pPrChange w:id="19209" w:author="AbbVie02se" w:date="2025-05-09T13:58:00Z">
          <w:pPr>
            <w:pStyle w:val="EMEANormal"/>
          </w:pPr>
        </w:pPrChange>
      </w:pPr>
      <w:del w:id="19210" w:author="AbbVie02se" w:date="2025-05-09T13:58:00Z">
        <w:r w:rsidRPr="00BA4AFD">
          <w:rPr>
            <w:color w:val="000000"/>
          </w:rPr>
          <w:delText>Humira flaskan gjord av glas och innehåller en lösning av adalimumab. En förpackning innehåller 2 lådor som vardera innehåller 1 injektionsflaska, 1 tom steril spruta, 1 nål, 1 flaskadaptor och 2 spritsuddar.</w:delText>
        </w:r>
      </w:del>
    </w:p>
    <w:p w14:paraId="59F99A33" w14:textId="49E3C4C8" w:rsidR="00DA1E37" w:rsidRPr="00BA4AFD" w:rsidRDefault="00DA1E37">
      <w:pPr>
        <w:pStyle w:val="EMEAHeading2SPC"/>
        <w:spacing w:beforeLines="0" w:afterLines="0"/>
        <w:jc w:val="center"/>
        <w:rPr>
          <w:del w:id="19211" w:author="AbbVie02se" w:date="2025-05-09T13:58:00Z"/>
        </w:rPr>
        <w:pPrChange w:id="19212" w:author="AbbVie02se" w:date="2025-05-09T13:58:00Z">
          <w:pPr>
            <w:numPr>
              <w:ilvl w:val="12"/>
            </w:numPr>
            <w:ind w:right="-2"/>
          </w:pPr>
        </w:pPrChange>
      </w:pPr>
    </w:p>
    <w:p w14:paraId="59F99A34" w14:textId="0A3D0703" w:rsidR="00DA1E37" w:rsidRPr="00BA4AFD" w:rsidRDefault="00BC22D8">
      <w:pPr>
        <w:pStyle w:val="EMEAHeading2SPC"/>
        <w:spacing w:beforeLines="0" w:afterLines="0"/>
        <w:jc w:val="center"/>
        <w:rPr>
          <w:del w:id="19213" w:author="AbbVie02se" w:date="2025-05-09T13:58:00Z"/>
          <w:color w:val="000000"/>
        </w:rPr>
        <w:pPrChange w:id="19214" w:author="AbbVie02se" w:date="2025-05-09T13:58:00Z">
          <w:pPr>
            <w:pStyle w:val="EMEANormal"/>
          </w:pPr>
        </w:pPrChange>
      </w:pPr>
      <w:del w:id="19215" w:author="AbbVie02se" w:date="2025-05-09T13:58:00Z">
        <w:r w:rsidRPr="00BA4AFD">
          <w:rPr>
            <w:color w:val="000000"/>
          </w:rPr>
          <w:delText xml:space="preserve">Humira </w:delText>
        </w:r>
        <w:r w:rsidR="008D0374" w:rsidRPr="00BA4AFD">
          <w:rPr>
            <w:color w:val="000000"/>
          </w:rPr>
          <w:delText xml:space="preserve">kan </w:delText>
        </w:r>
        <w:r w:rsidRPr="00BA4AFD">
          <w:rPr>
            <w:color w:val="000000"/>
          </w:rPr>
          <w:delText xml:space="preserve">finns </w:delText>
        </w:r>
        <w:r w:rsidR="00F12B1F" w:rsidRPr="00BA4AFD">
          <w:rPr>
            <w:color w:val="000000"/>
          </w:rPr>
          <w:delText>tillgänglig</w:delText>
        </w:r>
        <w:r w:rsidRPr="00BA4AFD">
          <w:rPr>
            <w:color w:val="000000"/>
          </w:rPr>
          <w:delText xml:space="preserve">som </w:delText>
        </w:r>
        <w:r w:rsidR="00F12B1F" w:rsidRPr="00BA4AFD">
          <w:rPr>
            <w:color w:val="000000"/>
          </w:rPr>
          <w:delText>injektions</w:delText>
        </w:r>
        <w:r w:rsidR="008D0374" w:rsidRPr="00BA4AFD">
          <w:rPr>
            <w:color w:val="000000"/>
          </w:rPr>
          <w:delText>flaska,</w:delText>
        </w:r>
        <w:r w:rsidRPr="00BA4AFD">
          <w:rPr>
            <w:color w:val="000000"/>
          </w:rPr>
          <w:delText xml:space="preserve">förfylld spruta </w:delText>
        </w:r>
        <w:r w:rsidR="008D0374" w:rsidRPr="00BA4AFD">
          <w:rPr>
            <w:color w:val="000000"/>
          </w:rPr>
          <w:delText>och/</w:delText>
        </w:r>
        <w:r w:rsidRPr="00BA4AFD">
          <w:rPr>
            <w:color w:val="000000"/>
          </w:rPr>
          <w:delText>eller som förfylld injektionspenna.</w:delText>
        </w:r>
      </w:del>
    </w:p>
    <w:p w14:paraId="59F99A35" w14:textId="6242A1D4" w:rsidR="00DA1E37" w:rsidRPr="00BA4AFD" w:rsidRDefault="00DA1E37">
      <w:pPr>
        <w:pStyle w:val="EMEAHeading2SPC"/>
        <w:spacing w:beforeLines="0" w:afterLines="0"/>
        <w:jc w:val="center"/>
        <w:rPr>
          <w:del w:id="19216" w:author="AbbVie02se" w:date="2025-05-09T13:58:00Z"/>
          <w:color w:val="000000"/>
        </w:rPr>
        <w:pPrChange w:id="19217" w:author="AbbVie02se" w:date="2025-05-09T13:58:00Z">
          <w:pPr>
            <w:pStyle w:val="EMEANormal"/>
          </w:pPr>
        </w:pPrChange>
      </w:pPr>
    </w:p>
    <w:p w14:paraId="59F99A36" w14:textId="13B627AF" w:rsidR="00DA1E37" w:rsidRPr="00BA4AFD" w:rsidRDefault="00BC22D8">
      <w:pPr>
        <w:pStyle w:val="EMEAHeading2SPC"/>
        <w:spacing w:beforeLines="0" w:afterLines="0"/>
        <w:jc w:val="center"/>
        <w:rPr>
          <w:del w:id="19218" w:author="AbbVie02se" w:date="2025-05-09T13:58:00Z"/>
          <w:color w:val="000000"/>
        </w:rPr>
        <w:pPrChange w:id="19219" w:author="AbbVie02se" w:date="2025-05-09T13:58:00Z">
          <w:pPr>
            <w:pStyle w:val="EMEANormal"/>
          </w:pPr>
        </w:pPrChange>
      </w:pPr>
      <w:del w:id="19220" w:author="AbbVie02se" w:date="2025-05-09T13:58:00Z">
        <w:r w:rsidRPr="00BA4AFD">
          <w:delText xml:space="preserve">Innehavare av godkännande för försäljning </w:delText>
        </w:r>
      </w:del>
    </w:p>
    <w:p w14:paraId="59F99A37" w14:textId="4E1D30DA" w:rsidR="00C50FEC" w:rsidRPr="00BA4AFD" w:rsidRDefault="00C50FEC">
      <w:pPr>
        <w:pStyle w:val="EMEAHeading2SPC"/>
        <w:spacing w:beforeLines="0" w:afterLines="0"/>
        <w:jc w:val="center"/>
        <w:rPr>
          <w:del w:id="19221" w:author="AbbVie02se" w:date="2025-05-09T13:58:00Z"/>
          <w:szCs w:val="22"/>
          <w:lang w:eastAsia="en-GB"/>
        </w:rPr>
        <w:pPrChange w:id="19222" w:author="AbbVie02se" w:date="2025-05-09T13:58:00Z">
          <w:pPr>
            <w:keepNext/>
            <w:tabs>
              <w:tab w:val="clear" w:pos="567"/>
            </w:tabs>
            <w:autoSpaceDE w:val="0"/>
            <w:autoSpaceDN w:val="0"/>
            <w:adjustRightInd w:val="0"/>
            <w:spacing w:line="240" w:lineRule="atLeast"/>
          </w:pPr>
        </w:pPrChange>
      </w:pPr>
    </w:p>
    <w:p w14:paraId="59F99A38" w14:textId="6D2BF1E3" w:rsidR="004E6997" w:rsidRPr="00C96109" w:rsidRDefault="00BC22D8">
      <w:pPr>
        <w:pStyle w:val="EMEAHeading2SPC"/>
        <w:spacing w:beforeLines="0" w:afterLines="0"/>
        <w:jc w:val="center"/>
        <w:rPr>
          <w:del w:id="19223" w:author="AbbVie02se" w:date="2025-05-09T13:58:00Z"/>
          <w:szCs w:val="22"/>
          <w:lang w:eastAsia="en-GB"/>
        </w:rPr>
        <w:pPrChange w:id="19224" w:author="AbbVie02se" w:date="2025-05-09T13:58:00Z">
          <w:pPr>
            <w:keepNext/>
            <w:tabs>
              <w:tab w:val="clear" w:pos="567"/>
            </w:tabs>
            <w:autoSpaceDE w:val="0"/>
            <w:autoSpaceDN w:val="0"/>
            <w:adjustRightInd w:val="0"/>
            <w:spacing w:line="240" w:lineRule="atLeast"/>
          </w:pPr>
        </w:pPrChange>
      </w:pPr>
      <w:del w:id="19225" w:author="AbbVie02se" w:date="2025-05-09T13:58:00Z">
        <w:r w:rsidRPr="00C96109">
          <w:rPr>
            <w:szCs w:val="22"/>
            <w:lang w:eastAsia="en-GB"/>
          </w:rPr>
          <w:delText>AbbVie Deutschland GmbH &amp; Co. KG</w:delText>
        </w:r>
      </w:del>
    </w:p>
    <w:p w14:paraId="59F99A39" w14:textId="6CD8A385" w:rsidR="004E6997" w:rsidRPr="00C96109" w:rsidRDefault="00BC22D8">
      <w:pPr>
        <w:pStyle w:val="EMEAHeading2SPC"/>
        <w:spacing w:beforeLines="0" w:afterLines="0"/>
        <w:jc w:val="center"/>
        <w:rPr>
          <w:del w:id="19226" w:author="AbbVie02se" w:date="2025-05-09T13:58:00Z"/>
          <w:szCs w:val="22"/>
          <w:lang w:eastAsia="en-GB"/>
        </w:rPr>
        <w:pPrChange w:id="19227" w:author="AbbVie02se" w:date="2025-05-09T13:58:00Z">
          <w:pPr>
            <w:keepNext/>
            <w:tabs>
              <w:tab w:val="clear" w:pos="567"/>
            </w:tabs>
            <w:autoSpaceDE w:val="0"/>
            <w:autoSpaceDN w:val="0"/>
            <w:adjustRightInd w:val="0"/>
            <w:spacing w:line="240" w:lineRule="atLeast"/>
          </w:pPr>
        </w:pPrChange>
      </w:pPr>
      <w:del w:id="19228" w:author="AbbVie02se" w:date="2025-05-09T13:58:00Z">
        <w:r w:rsidRPr="00C96109">
          <w:rPr>
            <w:szCs w:val="22"/>
            <w:lang w:eastAsia="en-GB"/>
          </w:rPr>
          <w:delText>Knollstrasse</w:delText>
        </w:r>
      </w:del>
    </w:p>
    <w:p w14:paraId="59F99A3A" w14:textId="5D10CEAE" w:rsidR="004E6997" w:rsidRPr="00C96109" w:rsidRDefault="00BC22D8">
      <w:pPr>
        <w:pStyle w:val="EMEAHeading2SPC"/>
        <w:spacing w:beforeLines="0" w:afterLines="0"/>
        <w:jc w:val="center"/>
        <w:rPr>
          <w:del w:id="19229" w:author="AbbVie02se" w:date="2025-05-09T13:58:00Z"/>
          <w:szCs w:val="22"/>
          <w:lang w:eastAsia="en-GB"/>
        </w:rPr>
        <w:pPrChange w:id="19230" w:author="AbbVie02se" w:date="2025-05-09T13:58:00Z">
          <w:pPr>
            <w:keepNext/>
            <w:tabs>
              <w:tab w:val="clear" w:pos="567"/>
            </w:tabs>
            <w:autoSpaceDE w:val="0"/>
            <w:autoSpaceDN w:val="0"/>
            <w:adjustRightInd w:val="0"/>
            <w:spacing w:line="240" w:lineRule="atLeast"/>
          </w:pPr>
        </w:pPrChange>
      </w:pPr>
      <w:del w:id="19231" w:author="AbbVie02se" w:date="2025-05-09T13:58:00Z">
        <w:r w:rsidRPr="00C96109">
          <w:rPr>
            <w:szCs w:val="22"/>
            <w:lang w:eastAsia="en-GB"/>
          </w:rPr>
          <w:delText>67061 Ludwigshafen</w:delText>
        </w:r>
      </w:del>
    </w:p>
    <w:p w14:paraId="59F99A3B" w14:textId="6D71A6D4" w:rsidR="004E6997" w:rsidRPr="00C96109" w:rsidRDefault="00BC22D8">
      <w:pPr>
        <w:pStyle w:val="EMEAHeading2SPC"/>
        <w:spacing w:beforeLines="0" w:afterLines="0"/>
        <w:jc w:val="center"/>
        <w:rPr>
          <w:del w:id="19232" w:author="AbbVie02se" w:date="2025-05-09T13:58:00Z"/>
          <w:szCs w:val="22"/>
          <w:lang w:eastAsia="en-GB"/>
        </w:rPr>
        <w:pPrChange w:id="19233" w:author="AbbVie02se" w:date="2025-05-09T13:58:00Z">
          <w:pPr>
            <w:keepNext/>
            <w:tabs>
              <w:tab w:val="clear" w:pos="567"/>
            </w:tabs>
            <w:autoSpaceDE w:val="0"/>
            <w:autoSpaceDN w:val="0"/>
            <w:adjustRightInd w:val="0"/>
            <w:spacing w:line="240" w:lineRule="atLeast"/>
          </w:pPr>
        </w:pPrChange>
      </w:pPr>
      <w:del w:id="19234" w:author="AbbVie02se" w:date="2025-05-09T13:58:00Z">
        <w:r w:rsidRPr="00C96109">
          <w:rPr>
            <w:szCs w:val="22"/>
            <w:lang w:eastAsia="en-GB"/>
          </w:rPr>
          <w:delText>Tyskland</w:delText>
        </w:r>
      </w:del>
    </w:p>
    <w:p w14:paraId="59F99A3C" w14:textId="3C1A0FB2" w:rsidR="00DA1E37" w:rsidRPr="00BA4AFD" w:rsidRDefault="00DA1E37">
      <w:pPr>
        <w:pStyle w:val="EMEAHeading2SPC"/>
        <w:spacing w:beforeLines="0" w:afterLines="0"/>
        <w:jc w:val="center"/>
        <w:rPr>
          <w:del w:id="19235" w:author="AbbVie02se" w:date="2025-05-09T13:58:00Z"/>
          <w:color w:val="000000"/>
        </w:rPr>
        <w:pPrChange w:id="19236" w:author="AbbVie02se" w:date="2025-05-09T13:58:00Z">
          <w:pPr>
            <w:pStyle w:val="EMEANormal"/>
          </w:pPr>
        </w:pPrChange>
      </w:pPr>
    </w:p>
    <w:p w14:paraId="59F99A3D" w14:textId="76588AFA" w:rsidR="00DA1E37" w:rsidRPr="00BA4AFD" w:rsidRDefault="00BC22D8">
      <w:pPr>
        <w:pStyle w:val="EMEAHeading2SPC"/>
        <w:spacing w:beforeLines="0" w:afterLines="0"/>
        <w:jc w:val="center"/>
        <w:rPr>
          <w:del w:id="19237" w:author="AbbVie02se" w:date="2025-05-09T13:58:00Z"/>
          <w:color w:val="000000"/>
        </w:rPr>
        <w:pPrChange w:id="19238" w:author="AbbVie02se" w:date="2025-05-09T13:58:00Z">
          <w:pPr>
            <w:pStyle w:val="EMEAHeadingLeaflet"/>
            <w:spacing w:before="0" w:after="0"/>
          </w:pPr>
        </w:pPrChange>
      </w:pPr>
      <w:del w:id="19239" w:author="AbbVie02se" w:date="2025-05-09T13:58:00Z">
        <w:r w:rsidRPr="00BA4AFD">
          <w:rPr>
            <w:color w:val="000000"/>
          </w:rPr>
          <w:delText>Tillverkare</w:delText>
        </w:r>
      </w:del>
    </w:p>
    <w:p w14:paraId="59F99A3E" w14:textId="3DD8A22A" w:rsidR="003E7C32" w:rsidRPr="00632A2A" w:rsidRDefault="003E7C32">
      <w:pPr>
        <w:pStyle w:val="EMEAHeading2SPC"/>
        <w:spacing w:beforeLines="0" w:afterLines="0"/>
        <w:jc w:val="center"/>
        <w:rPr>
          <w:del w:id="19240" w:author="AbbVie02se" w:date="2025-05-09T13:58:00Z"/>
          <w:color w:val="000000"/>
          <w:lang w:val="de-DE"/>
        </w:rPr>
        <w:pPrChange w:id="19241" w:author="AbbVie02se" w:date="2025-05-09T13:58:00Z">
          <w:pPr>
            <w:numPr>
              <w:ilvl w:val="12"/>
            </w:numPr>
          </w:pPr>
        </w:pPrChange>
      </w:pPr>
    </w:p>
    <w:p w14:paraId="59F99A3F" w14:textId="24E9771E" w:rsidR="003E7C32" w:rsidRPr="00632A2A" w:rsidRDefault="00BC22D8">
      <w:pPr>
        <w:pStyle w:val="EMEAHeading2SPC"/>
        <w:spacing w:beforeLines="0" w:afterLines="0"/>
        <w:jc w:val="center"/>
        <w:rPr>
          <w:del w:id="19242" w:author="AbbVie02se" w:date="2025-05-09T13:58:00Z"/>
          <w:color w:val="000000"/>
          <w:lang w:val="de-DE"/>
        </w:rPr>
        <w:pPrChange w:id="19243" w:author="AbbVie02se" w:date="2025-05-09T13:58:00Z">
          <w:pPr>
            <w:numPr>
              <w:ilvl w:val="12"/>
            </w:numPr>
          </w:pPr>
        </w:pPrChange>
      </w:pPr>
      <w:del w:id="19244" w:author="AbbVie02se" w:date="2025-05-09T13:58:00Z">
        <w:r w:rsidRPr="00632A2A">
          <w:rPr>
            <w:color w:val="000000"/>
            <w:lang w:val="de-DE"/>
          </w:rPr>
          <w:delText>AbbVie Biotechnology GmbH</w:delText>
        </w:r>
      </w:del>
    </w:p>
    <w:p w14:paraId="59F99A40" w14:textId="236D99D2" w:rsidR="003E7C32" w:rsidRPr="00632A2A" w:rsidRDefault="00BC22D8">
      <w:pPr>
        <w:pStyle w:val="EMEAHeading2SPC"/>
        <w:spacing w:beforeLines="0" w:afterLines="0"/>
        <w:jc w:val="center"/>
        <w:rPr>
          <w:del w:id="19245" w:author="AbbVie02se" w:date="2025-05-09T13:58:00Z"/>
          <w:color w:val="000000"/>
          <w:lang w:val="de-DE"/>
        </w:rPr>
        <w:pPrChange w:id="19246" w:author="AbbVie02se" w:date="2025-05-09T13:58:00Z">
          <w:pPr>
            <w:numPr>
              <w:ilvl w:val="12"/>
            </w:numPr>
          </w:pPr>
        </w:pPrChange>
      </w:pPr>
      <w:del w:id="19247" w:author="AbbVie02se" w:date="2025-05-09T13:58:00Z">
        <w:r w:rsidRPr="00632A2A">
          <w:rPr>
            <w:color w:val="000000"/>
            <w:lang w:val="de-DE"/>
          </w:rPr>
          <w:delText>Knollstrasse</w:delText>
        </w:r>
      </w:del>
    </w:p>
    <w:p w14:paraId="59F99A41" w14:textId="6AB6AF94" w:rsidR="003E7C32" w:rsidRPr="00632A2A" w:rsidRDefault="00BC22D8">
      <w:pPr>
        <w:pStyle w:val="EMEAHeading2SPC"/>
        <w:spacing w:beforeLines="0" w:afterLines="0"/>
        <w:jc w:val="center"/>
        <w:rPr>
          <w:del w:id="19248" w:author="AbbVie02se" w:date="2025-05-09T13:58:00Z"/>
          <w:color w:val="000000"/>
          <w:lang w:val="de-DE"/>
        </w:rPr>
        <w:pPrChange w:id="19249" w:author="AbbVie02se" w:date="2025-05-09T13:58:00Z">
          <w:pPr>
            <w:numPr>
              <w:ilvl w:val="12"/>
            </w:numPr>
          </w:pPr>
        </w:pPrChange>
      </w:pPr>
      <w:del w:id="19250" w:author="AbbVie02se" w:date="2025-05-09T13:58:00Z">
        <w:r w:rsidRPr="00632A2A">
          <w:rPr>
            <w:color w:val="000000"/>
            <w:lang w:val="de-DE"/>
          </w:rPr>
          <w:delText>67061 Ludwigshafen</w:delText>
        </w:r>
      </w:del>
    </w:p>
    <w:p w14:paraId="59F99A42" w14:textId="68CB4174" w:rsidR="003E7C32" w:rsidRPr="00BA4AFD" w:rsidRDefault="00BC22D8">
      <w:pPr>
        <w:pStyle w:val="EMEAHeading2SPC"/>
        <w:spacing w:beforeLines="0" w:afterLines="0"/>
        <w:jc w:val="center"/>
        <w:rPr>
          <w:del w:id="19251" w:author="AbbVie02se" w:date="2025-05-09T13:58:00Z"/>
          <w:color w:val="000000"/>
        </w:rPr>
        <w:pPrChange w:id="19252" w:author="AbbVie02se" w:date="2025-05-09T13:58:00Z">
          <w:pPr>
            <w:numPr>
              <w:ilvl w:val="12"/>
            </w:numPr>
          </w:pPr>
        </w:pPrChange>
      </w:pPr>
      <w:del w:id="19253" w:author="AbbVie02se" w:date="2025-05-09T13:58:00Z">
        <w:r w:rsidRPr="00BA4AFD">
          <w:rPr>
            <w:color w:val="000000"/>
          </w:rPr>
          <w:delText>Tyskland</w:delText>
        </w:r>
      </w:del>
    </w:p>
    <w:p w14:paraId="59F99A43" w14:textId="589AF48D" w:rsidR="003E7C32" w:rsidRPr="00BA4AFD" w:rsidRDefault="003E7C32">
      <w:pPr>
        <w:pStyle w:val="EMEAHeading2SPC"/>
        <w:spacing w:beforeLines="0" w:afterLines="0"/>
        <w:jc w:val="center"/>
        <w:rPr>
          <w:del w:id="19254" w:author="AbbVie02se" w:date="2025-05-09T13:58:00Z"/>
          <w:color w:val="000000"/>
        </w:rPr>
        <w:pPrChange w:id="19255" w:author="AbbVie02se" w:date="2025-05-09T13:58:00Z">
          <w:pPr>
            <w:pStyle w:val="EMEANormal"/>
          </w:pPr>
        </w:pPrChange>
      </w:pPr>
    </w:p>
    <w:p w14:paraId="59F99A44" w14:textId="4F7961BF" w:rsidR="004D752F" w:rsidRPr="00BA4AFD" w:rsidRDefault="00BC22D8">
      <w:pPr>
        <w:pStyle w:val="EMEAHeading2SPC"/>
        <w:spacing w:beforeLines="0" w:afterLines="0"/>
        <w:jc w:val="center"/>
        <w:rPr>
          <w:del w:id="19256" w:author="AbbVie02se" w:date="2025-05-09T13:58:00Z"/>
          <w:sz w:val="24"/>
        </w:rPr>
        <w:pPrChange w:id="19257" w:author="AbbVie02se" w:date="2025-05-09T13:58:00Z">
          <w:pPr>
            <w:tabs>
              <w:tab w:val="clear" w:pos="567"/>
            </w:tabs>
            <w:spacing w:line="240" w:lineRule="auto"/>
          </w:pPr>
        </w:pPrChange>
      </w:pPr>
      <w:del w:id="19258" w:author="AbbVie02se" w:date="2025-05-09T13:58:00Z">
        <w:r w:rsidRPr="00BA4AFD">
          <w:delText xml:space="preserve">Kontakta </w:delText>
        </w:r>
        <w:r w:rsidR="00EA2C05">
          <w:delText>lokal företrädare</w:delText>
        </w:r>
        <w:r w:rsidR="009E4121">
          <w:delText xml:space="preserve"> </w:delText>
        </w:r>
        <w:r w:rsidRPr="00BA4AFD">
          <w:delText>för innehavaren av godkännandet för försäljning om du vill veta mer om detta läkemedel:</w:delText>
        </w:r>
        <w:r w:rsidRPr="00BA4AFD">
          <w:rPr>
            <w:color w:val="000000"/>
          </w:rPr>
          <w:br/>
        </w:r>
      </w:del>
    </w:p>
    <w:tbl>
      <w:tblPr>
        <w:tblW w:w="9356" w:type="dxa"/>
        <w:tblInd w:w="-34" w:type="dxa"/>
        <w:tblLayout w:type="fixed"/>
        <w:tblLook w:val="0000" w:firstRow="0" w:lastRow="0" w:firstColumn="0" w:lastColumn="0" w:noHBand="0" w:noVBand="0"/>
      </w:tblPr>
      <w:tblGrid>
        <w:gridCol w:w="34"/>
        <w:gridCol w:w="4644"/>
        <w:gridCol w:w="4678"/>
      </w:tblGrid>
      <w:tr w:rsidR="00BA13E6" w14:paraId="59F99A4C" w14:textId="049F2193" w:rsidTr="003E7C32">
        <w:trPr>
          <w:gridBefore w:val="1"/>
          <w:wBefore w:w="34" w:type="dxa"/>
          <w:del w:id="19259" w:author="AbbVie02se" w:date="2025-05-09T13:58:00Z"/>
        </w:trPr>
        <w:tc>
          <w:tcPr>
            <w:tcW w:w="4644" w:type="dxa"/>
          </w:tcPr>
          <w:p w14:paraId="59F99A45" w14:textId="04DB2BAA" w:rsidR="002C48EA" w:rsidRPr="00BA4AFD" w:rsidRDefault="00BC22D8">
            <w:pPr>
              <w:pStyle w:val="EMEAHeading2SPC"/>
              <w:spacing w:beforeLines="0" w:afterLines="0"/>
              <w:jc w:val="center"/>
              <w:rPr>
                <w:del w:id="19260" w:author="AbbVie02se" w:date="2025-05-09T13:58:00Z"/>
                <w:bCs/>
                <w:szCs w:val="22"/>
                <w:lang w:val="fr-BE"/>
              </w:rPr>
              <w:pPrChange w:id="19261" w:author="AbbVie02se" w:date="2025-05-09T13:58:00Z">
                <w:pPr/>
              </w:pPrChange>
            </w:pPr>
            <w:del w:id="19262" w:author="AbbVie02se" w:date="2025-05-09T13:58:00Z">
              <w:r w:rsidRPr="00BA4AFD">
                <w:rPr>
                  <w:bCs/>
                  <w:szCs w:val="22"/>
                  <w:lang w:val="fr-BE"/>
                </w:rPr>
                <w:delText>België/Belgique/Belgien</w:delText>
              </w:r>
            </w:del>
          </w:p>
          <w:p w14:paraId="59F99A46" w14:textId="59390BA7" w:rsidR="002C48EA" w:rsidRPr="00BA4AFD" w:rsidRDefault="00BC22D8">
            <w:pPr>
              <w:pStyle w:val="EMEAHeading2SPC"/>
              <w:spacing w:beforeLines="0" w:afterLines="0"/>
              <w:jc w:val="center"/>
              <w:rPr>
                <w:del w:id="19263" w:author="AbbVie02se" w:date="2025-05-09T13:58:00Z"/>
                <w:bCs/>
                <w:szCs w:val="22"/>
                <w:lang w:val="fr-FR"/>
              </w:rPr>
              <w:pPrChange w:id="19264" w:author="AbbVie02se" w:date="2025-05-09T13:58:00Z">
                <w:pPr>
                  <w:tabs>
                    <w:tab w:val="center" w:pos="2214"/>
                  </w:tabs>
                </w:pPr>
              </w:pPrChange>
            </w:pPr>
            <w:del w:id="19265" w:author="AbbVie02se" w:date="2025-05-09T13:58:00Z">
              <w:r w:rsidRPr="00BA4AFD">
                <w:rPr>
                  <w:bCs/>
                  <w:szCs w:val="22"/>
                  <w:lang w:val="fr-FR"/>
                </w:rPr>
                <w:delText>AbbVie SA</w:delText>
              </w:r>
            </w:del>
          </w:p>
          <w:p w14:paraId="59F99A47" w14:textId="79552359" w:rsidR="002C48EA" w:rsidRDefault="00BC22D8">
            <w:pPr>
              <w:pStyle w:val="EMEAHeading2SPC"/>
              <w:spacing w:beforeLines="0" w:afterLines="0"/>
              <w:jc w:val="center"/>
              <w:rPr>
                <w:del w:id="19266" w:author="AbbVie02se" w:date="2025-05-09T13:58:00Z"/>
                <w:szCs w:val="22"/>
                <w:lang w:val="fr-FR"/>
              </w:rPr>
              <w:pPrChange w:id="19267" w:author="AbbVie02se" w:date="2025-05-09T13:58:00Z">
                <w:pPr/>
              </w:pPrChange>
            </w:pPr>
            <w:del w:id="19268" w:author="AbbVie02se" w:date="2025-05-09T13:58:00Z">
              <w:r w:rsidRPr="00BA4AFD">
                <w:rPr>
                  <w:bCs/>
                  <w:szCs w:val="22"/>
                  <w:lang w:val="fr-FR"/>
                </w:rPr>
                <w:delText>Tél/Tel: +32 10</w:delText>
              </w:r>
              <w:r w:rsidR="00BD2432">
                <w:rPr>
                  <w:bCs/>
                  <w:szCs w:val="22"/>
                  <w:lang w:val="fr-FR"/>
                </w:rPr>
                <w:delText xml:space="preserve"> </w:delText>
              </w:r>
              <w:r w:rsidRPr="00BA4AFD">
                <w:rPr>
                  <w:szCs w:val="22"/>
                  <w:lang w:val="fr-FR"/>
                </w:rPr>
                <w:delText>477811</w:delText>
              </w:r>
            </w:del>
          </w:p>
          <w:p w14:paraId="59F99A48" w14:textId="523A13C1" w:rsidR="00282E6D" w:rsidRPr="00BA4AFD" w:rsidRDefault="00282E6D">
            <w:pPr>
              <w:pStyle w:val="EMEAHeading2SPC"/>
              <w:spacing w:beforeLines="0" w:afterLines="0"/>
              <w:jc w:val="center"/>
              <w:rPr>
                <w:del w:id="19269" w:author="AbbVie02se" w:date="2025-05-09T13:58:00Z"/>
                <w:bCs/>
                <w:szCs w:val="22"/>
                <w:lang w:val="fr-FR"/>
              </w:rPr>
              <w:pPrChange w:id="19270" w:author="AbbVie02se" w:date="2025-05-09T13:58:00Z">
                <w:pPr/>
              </w:pPrChange>
            </w:pPr>
          </w:p>
        </w:tc>
        <w:tc>
          <w:tcPr>
            <w:tcW w:w="4678" w:type="dxa"/>
          </w:tcPr>
          <w:p w14:paraId="59F99A49" w14:textId="4878671B" w:rsidR="002C48EA" w:rsidRPr="00BA4AFD" w:rsidRDefault="00BC22D8">
            <w:pPr>
              <w:pStyle w:val="EMEAHeading2SPC"/>
              <w:spacing w:beforeLines="0" w:afterLines="0"/>
              <w:jc w:val="center"/>
              <w:rPr>
                <w:del w:id="19271" w:author="AbbVie02se" w:date="2025-05-09T13:58:00Z"/>
                <w:bCs/>
                <w:szCs w:val="22"/>
                <w:lang w:val="lt-LT"/>
              </w:rPr>
              <w:pPrChange w:id="19272" w:author="AbbVie02se" w:date="2025-05-09T13:58:00Z">
                <w:pPr/>
              </w:pPrChange>
            </w:pPr>
            <w:del w:id="19273" w:author="AbbVie02se" w:date="2025-05-09T13:58:00Z">
              <w:r w:rsidRPr="00BA4AFD">
                <w:rPr>
                  <w:bCs/>
                  <w:szCs w:val="22"/>
                  <w:lang w:val="lt-LT"/>
                </w:rPr>
                <w:delText>Lietuva</w:delText>
              </w:r>
            </w:del>
          </w:p>
          <w:p w14:paraId="59F99A4A" w14:textId="1789EE95" w:rsidR="002C48EA" w:rsidRPr="00BA4AFD" w:rsidRDefault="00BC22D8">
            <w:pPr>
              <w:pStyle w:val="EMEAHeading2SPC"/>
              <w:spacing w:beforeLines="0" w:afterLines="0"/>
              <w:jc w:val="center"/>
              <w:rPr>
                <w:del w:id="19274" w:author="AbbVie02se" w:date="2025-05-09T13:58:00Z"/>
                <w:bCs/>
                <w:szCs w:val="22"/>
                <w:lang w:val="lv-LV"/>
              </w:rPr>
              <w:pPrChange w:id="19275" w:author="AbbVie02se" w:date="2025-05-09T13:58:00Z">
                <w:pPr/>
              </w:pPrChange>
            </w:pPr>
            <w:del w:id="19276" w:author="AbbVie02se" w:date="2025-05-09T13:58:00Z">
              <w:r w:rsidRPr="00BA4AFD">
                <w:rPr>
                  <w:bCs/>
                  <w:szCs w:val="22"/>
                  <w:lang w:val="lv-LV"/>
                </w:rPr>
                <w:delText xml:space="preserve">AbbVie UAB </w:delText>
              </w:r>
            </w:del>
          </w:p>
          <w:p w14:paraId="59F99A4B" w14:textId="0B317D43" w:rsidR="002C48EA" w:rsidRPr="00BA4AFD" w:rsidRDefault="00BC22D8">
            <w:pPr>
              <w:pStyle w:val="EMEAHeading2SPC"/>
              <w:spacing w:beforeLines="0" w:afterLines="0"/>
              <w:jc w:val="center"/>
              <w:rPr>
                <w:del w:id="19277" w:author="AbbVie02se" w:date="2025-05-09T13:58:00Z"/>
                <w:bCs/>
                <w:szCs w:val="22"/>
                <w:lang w:val="it-IT"/>
              </w:rPr>
              <w:pPrChange w:id="19278" w:author="AbbVie02se" w:date="2025-05-09T13:58:00Z">
                <w:pPr>
                  <w:jc w:val="both"/>
                </w:pPr>
              </w:pPrChange>
            </w:pPr>
            <w:del w:id="19279" w:author="AbbVie02se" w:date="2025-05-09T13:58:00Z">
              <w:r w:rsidRPr="00BA4AFD">
                <w:rPr>
                  <w:bCs/>
                  <w:szCs w:val="22"/>
                  <w:lang w:val="lv-LV"/>
                </w:rPr>
                <w:delText>Tel: +370 5 205 3023</w:delText>
              </w:r>
            </w:del>
          </w:p>
        </w:tc>
      </w:tr>
      <w:tr w:rsidR="00BA13E6" w14:paraId="59F99A55" w14:textId="10291874" w:rsidTr="003E7C32">
        <w:trPr>
          <w:gridBefore w:val="1"/>
          <w:wBefore w:w="34" w:type="dxa"/>
          <w:del w:id="19280" w:author="AbbVie02se" w:date="2025-05-09T13:58:00Z"/>
        </w:trPr>
        <w:tc>
          <w:tcPr>
            <w:tcW w:w="4644" w:type="dxa"/>
          </w:tcPr>
          <w:p w14:paraId="59F99A4D" w14:textId="5A205FA0" w:rsidR="002C48EA" w:rsidRPr="00BA4AFD" w:rsidRDefault="00BC22D8">
            <w:pPr>
              <w:pStyle w:val="EMEAHeading2SPC"/>
              <w:spacing w:beforeLines="0" w:afterLines="0"/>
              <w:jc w:val="center"/>
              <w:rPr>
                <w:del w:id="19281" w:author="AbbVie02se" w:date="2025-05-09T13:58:00Z"/>
                <w:bCs/>
                <w:szCs w:val="22"/>
                <w:lang w:val="bg-BG"/>
              </w:rPr>
              <w:pPrChange w:id="19282" w:author="AbbVie02se" w:date="2025-05-09T13:58:00Z">
                <w:pPr>
                  <w:keepNext/>
                  <w:autoSpaceDE w:val="0"/>
                  <w:autoSpaceDN w:val="0"/>
                  <w:adjustRightInd w:val="0"/>
                </w:pPr>
              </w:pPrChange>
            </w:pPr>
            <w:del w:id="19283" w:author="AbbVie02se" w:date="2025-05-09T13:58:00Z">
              <w:r w:rsidRPr="00BA4AFD">
                <w:rPr>
                  <w:bCs/>
                  <w:szCs w:val="22"/>
                  <w:lang w:val="bg-BG"/>
                </w:rPr>
                <w:delText>България</w:delText>
              </w:r>
            </w:del>
          </w:p>
          <w:p w14:paraId="59F99A4E" w14:textId="7DD017D7" w:rsidR="00D460A7" w:rsidRPr="00BA4AFD" w:rsidRDefault="00BC22D8">
            <w:pPr>
              <w:pStyle w:val="EMEAHeading2SPC"/>
              <w:spacing w:beforeLines="0" w:afterLines="0"/>
              <w:jc w:val="center"/>
              <w:rPr>
                <w:del w:id="19284" w:author="AbbVie02se" w:date="2025-05-09T13:58:00Z"/>
                <w:szCs w:val="22"/>
                <w:lang w:val="da-DK"/>
              </w:rPr>
              <w:pPrChange w:id="19285" w:author="AbbVie02se" w:date="2025-05-09T13:58:00Z">
                <w:pPr>
                  <w:keepNext/>
                  <w:autoSpaceDE w:val="0"/>
                  <w:autoSpaceDN w:val="0"/>
                  <w:adjustRightInd w:val="0"/>
                </w:pPr>
              </w:pPrChange>
            </w:pPr>
            <w:del w:id="19286" w:author="AbbVie02se" w:date="2025-05-09T13:58:00Z">
              <w:r w:rsidRPr="00BA4AFD">
                <w:rPr>
                  <w:rFonts w:eastAsia="MS Mincho"/>
                  <w:color w:val="000000"/>
                  <w:szCs w:val="22"/>
                  <w:lang w:eastAsia="ja-JP"/>
                </w:rPr>
                <w:delText>АбВи</w:delText>
              </w:r>
              <w:r w:rsidR="009E4121">
                <w:rPr>
                  <w:rFonts w:eastAsia="MS Mincho"/>
                  <w:color w:val="000000"/>
                  <w:szCs w:val="22"/>
                  <w:lang w:eastAsia="ja-JP"/>
                </w:rPr>
                <w:delText xml:space="preserve"> </w:delText>
              </w:r>
              <w:r w:rsidRPr="00BA4AFD">
                <w:rPr>
                  <w:rFonts w:eastAsia="MS Mincho"/>
                  <w:color w:val="000000"/>
                  <w:szCs w:val="22"/>
                  <w:lang w:eastAsia="ja-JP"/>
                </w:rPr>
                <w:delText>ЕООД</w:delText>
              </w:r>
            </w:del>
          </w:p>
          <w:p w14:paraId="59F99A4F" w14:textId="71873730" w:rsidR="002C48EA" w:rsidRPr="00BA4AFD" w:rsidRDefault="00BC22D8">
            <w:pPr>
              <w:pStyle w:val="EMEAHeading2SPC"/>
              <w:spacing w:beforeLines="0" w:afterLines="0"/>
              <w:jc w:val="center"/>
              <w:rPr>
                <w:del w:id="19287" w:author="AbbVie02se" w:date="2025-05-09T13:58:00Z"/>
                <w:bCs/>
                <w:szCs w:val="22"/>
                <w:lang w:val="da-DK"/>
              </w:rPr>
              <w:pPrChange w:id="19288" w:author="AbbVie02se" w:date="2025-05-09T13:58:00Z">
                <w:pPr>
                  <w:keepNext/>
                  <w:tabs>
                    <w:tab w:val="clear" w:pos="567"/>
                    <w:tab w:val="left" w:pos="-720"/>
                  </w:tabs>
                  <w:spacing w:line="240" w:lineRule="auto"/>
                </w:pPr>
              </w:pPrChange>
            </w:pPr>
            <w:del w:id="19289" w:author="AbbVie02se" w:date="2025-05-09T13:58:00Z">
              <w:r w:rsidRPr="00BA4AFD">
                <w:rPr>
                  <w:rFonts w:eastAsia="MS Mincho"/>
                  <w:color w:val="000000"/>
                  <w:szCs w:val="22"/>
                  <w:lang w:eastAsia="ja-JP"/>
                </w:rPr>
                <w:lastRenderedPageBreak/>
                <w:delText>Тел</w:delText>
              </w:r>
              <w:r w:rsidRPr="00BA4AFD">
                <w:rPr>
                  <w:rFonts w:eastAsia="MS Mincho"/>
                  <w:color w:val="000000"/>
                  <w:szCs w:val="22"/>
                  <w:lang w:val="it-IT" w:eastAsia="ja-JP"/>
                </w:rPr>
                <w:delText>.:+359 2 90 30 430</w:delText>
              </w:r>
            </w:del>
          </w:p>
        </w:tc>
        <w:tc>
          <w:tcPr>
            <w:tcW w:w="4678" w:type="dxa"/>
          </w:tcPr>
          <w:p w14:paraId="59F99A50" w14:textId="6D44C6D4" w:rsidR="002C48EA" w:rsidRPr="00BA4AFD" w:rsidRDefault="00BC22D8">
            <w:pPr>
              <w:pStyle w:val="EMEAHeading2SPC"/>
              <w:spacing w:beforeLines="0" w:afterLines="0"/>
              <w:jc w:val="center"/>
              <w:rPr>
                <w:del w:id="19290" w:author="AbbVie02se" w:date="2025-05-09T13:58:00Z"/>
                <w:bCs/>
                <w:szCs w:val="22"/>
                <w:lang w:val="de-DE"/>
              </w:rPr>
              <w:pPrChange w:id="19291" w:author="AbbVie02se" w:date="2025-05-09T13:58:00Z">
                <w:pPr>
                  <w:keepNext/>
                </w:pPr>
              </w:pPrChange>
            </w:pPr>
            <w:del w:id="19292" w:author="AbbVie02se" w:date="2025-05-09T13:58:00Z">
              <w:r w:rsidRPr="00BA4AFD">
                <w:rPr>
                  <w:bCs/>
                  <w:szCs w:val="22"/>
                  <w:lang w:val="de-DE"/>
                </w:rPr>
                <w:lastRenderedPageBreak/>
                <w:delText>Luxembourg/Luxemburg</w:delText>
              </w:r>
            </w:del>
          </w:p>
          <w:p w14:paraId="59F99A51" w14:textId="66E1A9D6" w:rsidR="002C48EA" w:rsidRPr="00BA4AFD" w:rsidRDefault="00BC22D8">
            <w:pPr>
              <w:pStyle w:val="EMEAHeading2SPC"/>
              <w:spacing w:beforeLines="0" w:afterLines="0"/>
              <w:jc w:val="center"/>
              <w:rPr>
                <w:del w:id="19293" w:author="AbbVie02se" w:date="2025-05-09T13:58:00Z"/>
                <w:bCs/>
                <w:szCs w:val="22"/>
                <w:lang w:val="de-DE"/>
              </w:rPr>
              <w:pPrChange w:id="19294" w:author="AbbVie02se" w:date="2025-05-09T13:58:00Z">
                <w:pPr>
                  <w:keepNext/>
                </w:pPr>
              </w:pPrChange>
            </w:pPr>
            <w:del w:id="19295" w:author="AbbVie02se" w:date="2025-05-09T13:58:00Z">
              <w:r w:rsidRPr="00BA4AFD">
                <w:rPr>
                  <w:bCs/>
                  <w:szCs w:val="22"/>
                  <w:lang w:val="de-DE"/>
                </w:rPr>
                <w:delText>AbbVie SA</w:delText>
              </w:r>
            </w:del>
          </w:p>
          <w:p w14:paraId="59F99A52" w14:textId="1F3A966F" w:rsidR="002C48EA" w:rsidRPr="00BA4AFD" w:rsidRDefault="00BC22D8">
            <w:pPr>
              <w:pStyle w:val="EMEAHeading2SPC"/>
              <w:spacing w:beforeLines="0" w:afterLines="0"/>
              <w:jc w:val="center"/>
              <w:rPr>
                <w:del w:id="19296" w:author="AbbVie02se" w:date="2025-05-09T13:58:00Z"/>
                <w:bCs/>
                <w:szCs w:val="22"/>
                <w:lang w:val="de-DE"/>
              </w:rPr>
              <w:pPrChange w:id="19297" w:author="AbbVie02se" w:date="2025-05-09T13:58:00Z">
                <w:pPr>
                  <w:keepNext/>
                  <w:tabs>
                    <w:tab w:val="center" w:pos="2231"/>
                  </w:tabs>
                </w:pPr>
              </w:pPrChange>
            </w:pPr>
            <w:del w:id="19298" w:author="AbbVie02se" w:date="2025-05-09T13:58:00Z">
              <w:r w:rsidRPr="00BA4AFD">
                <w:rPr>
                  <w:bCs/>
                  <w:szCs w:val="22"/>
                  <w:lang w:val="de-DE"/>
                </w:rPr>
                <w:lastRenderedPageBreak/>
                <w:delText>Belgique/Belgien</w:delText>
              </w:r>
            </w:del>
          </w:p>
          <w:p w14:paraId="59F99A53" w14:textId="002C25C5" w:rsidR="002C48EA" w:rsidRDefault="00BC22D8">
            <w:pPr>
              <w:pStyle w:val="EMEAHeading2SPC"/>
              <w:spacing w:beforeLines="0" w:afterLines="0"/>
              <w:jc w:val="center"/>
              <w:rPr>
                <w:del w:id="19299" w:author="AbbVie02se" w:date="2025-05-09T13:58:00Z"/>
                <w:bCs/>
                <w:szCs w:val="22"/>
                <w:lang w:val="fr-FR"/>
              </w:rPr>
              <w:pPrChange w:id="19300" w:author="AbbVie02se" w:date="2025-05-09T13:58:00Z">
                <w:pPr>
                  <w:keepNext/>
                </w:pPr>
              </w:pPrChange>
            </w:pPr>
            <w:del w:id="19301" w:author="AbbVie02se" w:date="2025-05-09T13:58:00Z">
              <w:r w:rsidRPr="00BA4AFD">
                <w:rPr>
                  <w:bCs/>
                  <w:szCs w:val="22"/>
                  <w:lang w:val="fr-FR"/>
                </w:rPr>
                <w:delText>Tél/Tel: +32 10 477811</w:delText>
              </w:r>
            </w:del>
          </w:p>
          <w:p w14:paraId="59F99A54" w14:textId="38B19836" w:rsidR="00282E6D" w:rsidRPr="00BA4AFD" w:rsidRDefault="00282E6D">
            <w:pPr>
              <w:pStyle w:val="EMEAHeading2SPC"/>
              <w:spacing w:beforeLines="0" w:afterLines="0"/>
              <w:jc w:val="center"/>
              <w:rPr>
                <w:del w:id="19302" w:author="AbbVie02se" w:date="2025-05-09T13:58:00Z"/>
                <w:bCs/>
                <w:szCs w:val="22"/>
                <w:lang w:val="fr-FR"/>
              </w:rPr>
              <w:pPrChange w:id="19303" w:author="AbbVie02se" w:date="2025-05-09T13:58:00Z">
                <w:pPr>
                  <w:keepNext/>
                </w:pPr>
              </w:pPrChange>
            </w:pPr>
          </w:p>
        </w:tc>
      </w:tr>
      <w:tr w:rsidR="00BA13E6" w14:paraId="59F99A5D" w14:textId="1CF8FEF1" w:rsidTr="003E7C32">
        <w:trPr>
          <w:gridBefore w:val="1"/>
          <w:wBefore w:w="34" w:type="dxa"/>
          <w:del w:id="19304" w:author="AbbVie02se" w:date="2025-05-09T13:58:00Z"/>
        </w:trPr>
        <w:tc>
          <w:tcPr>
            <w:tcW w:w="4644" w:type="dxa"/>
          </w:tcPr>
          <w:p w14:paraId="59F99A56" w14:textId="5AC47CBA" w:rsidR="002C48EA" w:rsidRPr="00632A2A" w:rsidRDefault="00BC22D8">
            <w:pPr>
              <w:pStyle w:val="EMEAHeading2SPC"/>
              <w:spacing w:beforeLines="0" w:afterLines="0"/>
              <w:jc w:val="center"/>
              <w:rPr>
                <w:del w:id="19305" w:author="AbbVie02se" w:date="2025-05-09T13:58:00Z"/>
                <w:bCs/>
                <w:szCs w:val="22"/>
              </w:rPr>
              <w:pPrChange w:id="19306" w:author="AbbVie02se" w:date="2025-05-09T13:58:00Z">
                <w:pPr/>
              </w:pPrChange>
            </w:pPr>
            <w:del w:id="19307" w:author="AbbVie02se" w:date="2025-05-09T13:58:00Z">
              <w:r w:rsidRPr="00632A2A">
                <w:rPr>
                  <w:bCs/>
                  <w:szCs w:val="22"/>
                </w:rPr>
                <w:lastRenderedPageBreak/>
                <w:delText>Česká republika</w:delText>
              </w:r>
            </w:del>
          </w:p>
          <w:p w14:paraId="59F99A57" w14:textId="5B5A6863" w:rsidR="002C48EA" w:rsidRPr="00632A2A" w:rsidRDefault="00BC22D8">
            <w:pPr>
              <w:pStyle w:val="EMEAHeading2SPC"/>
              <w:spacing w:beforeLines="0" w:afterLines="0"/>
              <w:jc w:val="center"/>
              <w:rPr>
                <w:del w:id="19308" w:author="AbbVie02se" w:date="2025-05-09T13:58:00Z"/>
                <w:bCs/>
                <w:szCs w:val="22"/>
              </w:rPr>
              <w:pPrChange w:id="19309" w:author="AbbVie02se" w:date="2025-05-09T13:58:00Z">
                <w:pPr/>
              </w:pPrChange>
            </w:pPr>
            <w:del w:id="19310" w:author="AbbVie02se" w:date="2025-05-09T13:58:00Z">
              <w:r w:rsidRPr="00632A2A">
                <w:rPr>
                  <w:bCs/>
                  <w:szCs w:val="22"/>
                </w:rPr>
                <w:delText xml:space="preserve">AbbVie s.r.o. </w:delText>
              </w:r>
            </w:del>
          </w:p>
          <w:p w14:paraId="59F99A58" w14:textId="209BEFA6" w:rsidR="002C48EA" w:rsidRPr="00632A2A" w:rsidRDefault="00BC22D8">
            <w:pPr>
              <w:pStyle w:val="EMEAHeading2SPC"/>
              <w:spacing w:beforeLines="0" w:afterLines="0"/>
              <w:jc w:val="center"/>
              <w:rPr>
                <w:del w:id="19311" w:author="AbbVie02se" w:date="2025-05-09T13:58:00Z"/>
                <w:bCs/>
                <w:szCs w:val="22"/>
              </w:rPr>
              <w:pPrChange w:id="19312" w:author="AbbVie02se" w:date="2025-05-09T13:58:00Z">
                <w:pPr/>
              </w:pPrChange>
            </w:pPr>
            <w:del w:id="19313" w:author="AbbVie02se" w:date="2025-05-09T13:58:00Z">
              <w:r w:rsidRPr="00632A2A">
                <w:rPr>
                  <w:bCs/>
                  <w:szCs w:val="22"/>
                </w:rPr>
                <w:delText>Tel: +420 233 098 111</w:delText>
              </w:r>
            </w:del>
          </w:p>
        </w:tc>
        <w:tc>
          <w:tcPr>
            <w:tcW w:w="4678" w:type="dxa"/>
          </w:tcPr>
          <w:p w14:paraId="59F99A59" w14:textId="18F77C23" w:rsidR="002C48EA" w:rsidRPr="00BA4AFD" w:rsidRDefault="00BC22D8">
            <w:pPr>
              <w:pStyle w:val="EMEAHeading2SPC"/>
              <w:spacing w:beforeLines="0" w:afterLines="0"/>
              <w:jc w:val="center"/>
              <w:rPr>
                <w:del w:id="19314" w:author="AbbVie02se" w:date="2025-05-09T13:58:00Z"/>
                <w:bCs/>
                <w:szCs w:val="22"/>
                <w:lang w:val="hu-HU"/>
              </w:rPr>
              <w:pPrChange w:id="19315" w:author="AbbVie02se" w:date="2025-05-09T13:58:00Z">
                <w:pPr>
                  <w:tabs>
                    <w:tab w:val="clear" w:pos="567"/>
                    <w:tab w:val="left" w:pos="562"/>
                  </w:tabs>
                </w:pPr>
              </w:pPrChange>
            </w:pPr>
            <w:del w:id="19316" w:author="AbbVie02se" w:date="2025-05-09T13:58:00Z">
              <w:r w:rsidRPr="00BA4AFD">
                <w:rPr>
                  <w:bCs/>
                  <w:szCs w:val="22"/>
                  <w:lang w:val="hu-HU"/>
                </w:rPr>
                <w:delText>Magyarország</w:delText>
              </w:r>
            </w:del>
          </w:p>
          <w:p w14:paraId="59F99A5A" w14:textId="72A8C9B5" w:rsidR="002C48EA" w:rsidRPr="00BA4AFD" w:rsidRDefault="00BC22D8">
            <w:pPr>
              <w:pStyle w:val="EMEAHeading2SPC"/>
              <w:spacing w:beforeLines="0" w:afterLines="0"/>
              <w:jc w:val="center"/>
              <w:rPr>
                <w:del w:id="19317" w:author="AbbVie02se" w:date="2025-05-09T13:58:00Z"/>
                <w:bCs/>
                <w:szCs w:val="22"/>
                <w:lang w:val="hu-HU"/>
              </w:rPr>
              <w:pPrChange w:id="19318" w:author="AbbVie02se" w:date="2025-05-09T13:58:00Z">
                <w:pPr>
                  <w:tabs>
                    <w:tab w:val="clear" w:pos="567"/>
                    <w:tab w:val="left" w:pos="562"/>
                  </w:tabs>
                </w:pPr>
              </w:pPrChange>
            </w:pPr>
            <w:del w:id="19319" w:author="AbbVie02se" w:date="2025-05-09T13:58:00Z">
              <w:r w:rsidRPr="00BA4AFD">
                <w:rPr>
                  <w:bCs/>
                  <w:szCs w:val="22"/>
                  <w:lang w:val="hu-HU"/>
                </w:rPr>
                <w:delText>AbbVie Kft.</w:delText>
              </w:r>
            </w:del>
          </w:p>
          <w:p w14:paraId="59F99A5B" w14:textId="051BF5D8" w:rsidR="002C48EA" w:rsidRDefault="00BC22D8">
            <w:pPr>
              <w:pStyle w:val="EMEAHeading2SPC"/>
              <w:spacing w:beforeLines="0" w:afterLines="0"/>
              <w:jc w:val="center"/>
              <w:rPr>
                <w:del w:id="19320" w:author="AbbVie02se" w:date="2025-05-09T13:58:00Z"/>
                <w:bCs/>
                <w:szCs w:val="22"/>
                <w:lang w:val="hu-HU"/>
              </w:rPr>
              <w:pPrChange w:id="19321" w:author="AbbVie02se" w:date="2025-05-09T13:58:00Z">
                <w:pPr>
                  <w:tabs>
                    <w:tab w:val="clear" w:pos="567"/>
                    <w:tab w:val="left" w:pos="562"/>
                    <w:tab w:val="left" w:pos="2380"/>
                  </w:tabs>
                </w:pPr>
              </w:pPrChange>
            </w:pPr>
            <w:del w:id="19322" w:author="AbbVie02se" w:date="2025-05-09T13:58:00Z">
              <w:r w:rsidRPr="00BA4AFD">
                <w:rPr>
                  <w:bCs/>
                  <w:szCs w:val="22"/>
                  <w:lang w:val="hu-HU"/>
                </w:rPr>
                <w:delText>Tel.:+36 1 455 8600</w:delText>
              </w:r>
            </w:del>
          </w:p>
          <w:p w14:paraId="59F99A5C" w14:textId="1CB31352" w:rsidR="00282E6D" w:rsidRPr="00BA4AFD" w:rsidRDefault="00282E6D">
            <w:pPr>
              <w:pStyle w:val="EMEAHeading2SPC"/>
              <w:spacing w:beforeLines="0" w:afterLines="0"/>
              <w:jc w:val="center"/>
              <w:rPr>
                <w:del w:id="19323" w:author="AbbVie02se" w:date="2025-05-09T13:58:00Z"/>
                <w:bCs/>
                <w:szCs w:val="22"/>
                <w:lang w:val="hu-HU"/>
              </w:rPr>
              <w:pPrChange w:id="19324" w:author="AbbVie02se" w:date="2025-05-09T13:58:00Z">
                <w:pPr>
                  <w:tabs>
                    <w:tab w:val="clear" w:pos="567"/>
                    <w:tab w:val="left" w:pos="562"/>
                    <w:tab w:val="left" w:pos="2380"/>
                  </w:tabs>
                </w:pPr>
              </w:pPrChange>
            </w:pPr>
          </w:p>
        </w:tc>
      </w:tr>
      <w:tr w:rsidR="00BA13E6" w14:paraId="59F99A65" w14:textId="5800A4EA" w:rsidTr="000C3059">
        <w:trPr>
          <w:gridBefore w:val="1"/>
          <w:wBefore w:w="34" w:type="dxa"/>
          <w:trHeight w:val="737"/>
          <w:del w:id="19325" w:author="AbbVie02se" w:date="2025-05-09T13:58:00Z"/>
        </w:trPr>
        <w:tc>
          <w:tcPr>
            <w:tcW w:w="4644" w:type="dxa"/>
          </w:tcPr>
          <w:p w14:paraId="59F99A5E" w14:textId="526D3B57" w:rsidR="002C48EA" w:rsidRPr="00473A9C" w:rsidRDefault="00BC22D8">
            <w:pPr>
              <w:pStyle w:val="EMEAHeading2SPC"/>
              <w:spacing w:beforeLines="0" w:afterLines="0"/>
              <w:jc w:val="center"/>
              <w:rPr>
                <w:del w:id="19326" w:author="AbbVie02se" w:date="2025-05-09T13:58:00Z"/>
                <w:bCs/>
                <w:szCs w:val="22"/>
                <w:lang w:val="nb-NO"/>
              </w:rPr>
              <w:pPrChange w:id="19327" w:author="AbbVie02se" w:date="2025-05-09T13:58:00Z">
                <w:pPr/>
              </w:pPrChange>
            </w:pPr>
            <w:del w:id="19328" w:author="AbbVie02se" w:date="2025-05-09T13:58:00Z">
              <w:r w:rsidRPr="00473A9C">
                <w:rPr>
                  <w:bCs/>
                  <w:szCs w:val="22"/>
                  <w:lang w:val="nb-NO"/>
                </w:rPr>
                <w:delText>Danmark</w:delText>
              </w:r>
            </w:del>
          </w:p>
          <w:p w14:paraId="59F99A5F" w14:textId="2D898594" w:rsidR="002C48EA" w:rsidRPr="00473A9C" w:rsidRDefault="00BC22D8">
            <w:pPr>
              <w:pStyle w:val="EMEAHeading2SPC"/>
              <w:spacing w:beforeLines="0" w:afterLines="0"/>
              <w:jc w:val="center"/>
              <w:rPr>
                <w:del w:id="19329" w:author="AbbVie02se" w:date="2025-05-09T13:58:00Z"/>
                <w:bCs/>
                <w:szCs w:val="22"/>
                <w:lang w:val="nb-NO"/>
              </w:rPr>
              <w:pPrChange w:id="19330" w:author="AbbVie02se" w:date="2025-05-09T13:58:00Z">
                <w:pPr/>
              </w:pPrChange>
            </w:pPr>
            <w:del w:id="19331" w:author="AbbVie02se" w:date="2025-05-09T13:58:00Z">
              <w:r w:rsidRPr="00473A9C">
                <w:rPr>
                  <w:bCs/>
                  <w:szCs w:val="22"/>
                  <w:lang w:val="nb-NO"/>
                </w:rPr>
                <w:delText>AbbVie A/S</w:delText>
              </w:r>
            </w:del>
          </w:p>
          <w:p w14:paraId="59F99A60" w14:textId="29C7C9E0" w:rsidR="002C48EA" w:rsidRPr="00473A9C" w:rsidRDefault="00BC22D8">
            <w:pPr>
              <w:pStyle w:val="EMEAHeading2SPC"/>
              <w:spacing w:beforeLines="0" w:afterLines="0"/>
              <w:jc w:val="center"/>
              <w:rPr>
                <w:del w:id="19332" w:author="AbbVie02se" w:date="2025-05-09T13:58:00Z"/>
                <w:bCs/>
                <w:szCs w:val="22"/>
                <w:lang w:val="nb-NO"/>
              </w:rPr>
              <w:pPrChange w:id="19333" w:author="AbbVie02se" w:date="2025-05-09T13:58:00Z">
                <w:pPr>
                  <w:tabs>
                    <w:tab w:val="clear" w:pos="567"/>
                  </w:tabs>
                  <w:spacing w:line="240" w:lineRule="auto"/>
                </w:pPr>
              </w:pPrChange>
            </w:pPr>
            <w:del w:id="19334" w:author="AbbVie02se" w:date="2025-05-09T13:58:00Z">
              <w:r w:rsidRPr="00473A9C">
                <w:rPr>
                  <w:bCs/>
                  <w:szCs w:val="22"/>
                  <w:lang w:val="nb-NO"/>
                </w:rPr>
                <w:delText>Tlf: +45 72 30-20-28</w:delText>
              </w:r>
            </w:del>
          </w:p>
        </w:tc>
        <w:tc>
          <w:tcPr>
            <w:tcW w:w="4678" w:type="dxa"/>
          </w:tcPr>
          <w:p w14:paraId="59F99A61" w14:textId="1FFF4338" w:rsidR="002C48EA" w:rsidRPr="00BA4AFD" w:rsidRDefault="00BC22D8">
            <w:pPr>
              <w:pStyle w:val="EMEAHeading2SPC"/>
              <w:spacing w:beforeLines="0" w:afterLines="0"/>
              <w:jc w:val="center"/>
              <w:rPr>
                <w:del w:id="19335" w:author="AbbVie02se" w:date="2025-05-09T13:58:00Z"/>
                <w:bCs/>
                <w:szCs w:val="22"/>
                <w:lang w:val="mt-MT"/>
              </w:rPr>
              <w:pPrChange w:id="19336" w:author="AbbVie02se" w:date="2025-05-09T13:58:00Z">
                <w:pPr/>
              </w:pPrChange>
            </w:pPr>
            <w:del w:id="19337" w:author="AbbVie02se" w:date="2025-05-09T13:58:00Z">
              <w:r w:rsidRPr="00BA4AFD">
                <w:rPr>
                  <w:bCs/>
                  <w:szCs w:val="22"/>
                  <w:lang w:val="mt-MT"/>
                </w:rPr>
                <w:delText>Malta</w:delText>
              </w:r>
            </w:del>
          </w:p>
          <w:p w14:paraId="59F99A62" w14:textId="27301CC9" w:rsidR="002C48EA" w:rsidRPr="00BA4AFD" w:rsidRDefault="00BC22D8">
            <w:pPr>
              <w:pStyle w:val="EMEAHeading2SPC"/>
              <w:spacing w:beforeLines="0" w:afterLines="0"/>
              <w:jc w:val="center"/>
              <w:rPr>
                <w:del w:id="19338" w:author="AbbVie02se" w:date="2025-05-09T13:58:00Z"/>
                <w:bCs/>
                <w:szCs w:val="22"/>
              </w:rPr>
              <w:pPrChange w:id="19339" w:author="AbbVie02se" w:date="2025-05-09T13:58:00Z">
                <w:pPr/>
              </w:pPrChange>
            </w:pPr>
            <w:del w:id="19340" w:author="AbbVie02se" w:date="2025-05-09T13:58:00Z">
              <w:r w:rsidRPr="00BA4AFD">
                <w:rPr>
                  <w:bCs/>
                  <w:szCs w:val="22"/>
                </w:rPr>
                <w:delText xml:space="preserve">V.J.Salomone Pharma Limited </w:delText>
              </w:r>
            </w:del>
          </w:p>
          <w:p w14:paraId="59F99A63" w14:textId="75CC1A82" w:rsidR="00EE5297" w:rsidRDefault="00BC22D8">
            <w:pPr>
              <w:pStyle w:val="EMEAHeading2SPC"/>
              <w:spacing w:beforeLines="0" w:afterLines="0"/>
              <w:jc w:val="center"/>
              <w:rPr>
                <w:del w:id="19341" w:author="AbbVie02se" w:date="2025-05-09T13:58:00Z"/>
                <w:bCs/>
                <w:szCs w:val="22"/>
              </w:rPr>
              <w:pPrChange w:id="19342" w:author="AbbVie02se" w:date="2025-05-09T13:58:00Z">
                <w:pPr>
                  <w:tabs>
                    <w:tab w:val="clear" w:pos="567"/>
                  </w:tabs>
                  <w:spacing w:line="240" w:lineRule="auto"/>
                </w:pPr>
              </w:pPrChange>
            </w:pPr>
            <w:del w:id="19343" w:author="AbbVie02se" w:date="2025-05-09T13:58:00Z">
              <w:r w:rsidRPr="00BA4AFD">
                <w:rPr>
                  <w:bCs/>
                  <w:szCs w:val="22"/>
                </w:rPr>
                <w:delText xml:space="preserve">Tel: </w:delText>
              </w:r>
              <w:r>
                <w:rPr>
                  <w:bCs/>
                  <w:szCs w:val="22"/>
                </w:rPr>
                <w:delText>+356 21220174</w:delText>
              </w:r>
            </w:del>
          </w:p>
          <w:p w14:paraId="59F99A64" w14:textId="3221DBF9" w:rsidR="00282E6D" w:rsidRPr="00BA4AFD" w:rsidRDefault="00282E6D">
            <w:pPr>
              <w:pStyle w:val="EMEAHeading2SPC"/>
              <w:spacing w:beforeLines="0" w:afterLines="0"/>
              <w:jc w:val="center"/>
              <w:rPr>
                <w:del w:id="19344" w:author="AbbVie02se" w:date="2025-05-09T13:58:00Z"/>
                <w:bCs/>
                <w:szCs w:val="22"/>
              </w:rPr>
              <w:pPrChange w:id="19345" w:author="AbbVie02se" w:date="2025-05-09T13:58:00Z">
                <w:pPr>
                  <w:tabs>
                    <w:tab w:val="clear" w:pos="567"/>
                  </w:tabs>
                  <w:spacing w:line="240" w:lineRule="auto"/>
                </w:pPr>
              </w:pPrChange>
            </w:pPr>
          </w:p>
        </w:tc>
      </w:tr>
      <w:tr w:rsidR="00BA13E6" w14:paraId="59F99A6E" w14:textId="34BDB0C4" w:rsidTr="003E7C32">
        <w:trPr>
          <w:gridBefore w:val="1"/>
          <w:wBefore w:w="34" w:type="dxa"/>
          <w:del w:id="19346" w:author="AbbVie02se" w:date="2025-05-09T13:58:00Z"/>
        </w:trPr>
        <w:tc>
          <w:tcPr>
            <w:tcW w:w="4644" w:type="dxa"/>
          </w:tcPr>
          <w:p w14:paraId="59F99A66" w14:textId="0816A34A" w:rsidR="002C48EA" w:rsidRPr="00BA4AFD" w:rsidRDefault="00BC22D8">
            <w:pPr>
              <w:pStyle w:val="EMEAHeading2SPC"/>
              <w:spacing w:beforeLines="0" w:afterLines="0"/>
              <w:jc w:val="center"/>
              <w:rPr>
                <w:del w:id="19347" w:author="AbbVie02se" w:date="2025-05-09T13:58:00Z"/>
                <w:bCs/>
                <w:szCs w:val="22"/>
                <w:lang w:val="de-DE"/>
              </w:rPr>
              <w:pPrChange w:id="19348" w:author="AbbVie02se" w:date="2025-05-09T13:58:00Z">
                <w:pPr/>
              </w:pPrChange>
            </w:pPr>
            <w:del w:id="19349" w:author="AbbVie02se" w:date="2025-05-09T13:58:00Z">
              <w:r w:rsidRPr="00BA4AFD">
                <w:rPr>
                  <w:bCs/>
                  <w:szCs w:val="22"/>
                  <w:lang w:val="de-DE"/>
                </w:rPr>
                <w:delText>Deutschland</w:delText>
              </w:r>
            </w:del>
          </w:p>
          <w:p w14:paraId="59F99A67" w14:textId="2F1C39D0" w:rsidR="00D460A7" w:rsidRPr="00BA4AFD" w:rsidRDefault="00BC22D8">
            <w:pPr>
              <w:pStyle w:val="EMEAHeading2SPC"/>
              <w:spacing w:beforeLines="0" w:afterLines="0"/>
              <w:jc w:val="center"/>
              <w:rPr>
                <w:del w:id="19350" w:author="AbbVie02se" w:date="2025-05-09T13:58:00Z"/>
                <w:bCs/>
                <w:szCs w:val="22"/>
                <w:lang w:val="de-DE"/>
              </w:rPr>
              <w:pPrChange w:id="19351" w:author="AbbVie02se" w:date="2025-05-09T13:58:00Z">
                <w:pPr/>
              </w:pPrChange>
            </w:pPr>
            <w:del w:id="19352" w:author="AbbVie02se" w:date="2025-05-09T13:58:00Z">
              <w:r w:rsidRPr="00BA4AFD">
                <w:rPr>
                  <w:szCs w:val="22"/>
                  <w:lang w:val="de-DE"/>
                </w:rPr>
                <w:delText xml:space="preserve">AbbVie Deutschland </w:delText>
              </w:r>
              <w:r w:rsidRPr="00BA4AFD">
                <w:rPr>
                  <w:bCs/>
                  <w:szCs w:val="22"/>
                  <w:lang w:val="de-DE"/>
                </w:rPr>
                <w:delText>GmbH &amp; Co. KG</w:delText>
              </w:r>
            </w:del>
          </w:p>
          <w:p w14:paraId="59F99A68" w14:textId="5C86198E" w:rsidR="00D460A7" w:rsidRPr="00BA4AFD" w:rsidRDefault="00BC22D8">
            <w:pPr>
              <w:pStyle w:val="EMEAHeading2SPC"/>
              <w:spacing w:beforeLines="0" w:afterLines="0"/>
              <w:jc w:val="center"/>
              <w:rPr>
                <w:del w:id="19353" w:author="AbbVie02se" w:date="2025-05-09T13:58:00Z"/>
                <w:szCs w:val="22"/>
                <w:lang w:val="de-DE"/>
              </w:rPr>
              <w:pPrChange w:id="19354" w:author="AbbVie02se" w:date="2025-05-09T13:58:00Z">
                <w:pPr/>
              </w:pPrChange>
            </w:pPr>
            <w:del w:id="19355" w:author="AbbVie02se" w:date="2025-05-09T13:58:00Z">
              <w:r w:rsidRPr="00BA4AFD">
                <w:rPr>
                  <w:szCs w:val="22"/>
                  <w:lang w:val="de-DE"/>
                </w:rPr>
                <w:delText>Tel: 00800 222843 33 (gebührenfrei)</w:delText>
              </w:r>
            </w:del>
          </w:p>
          <w:p w14:paraId="59F99A69" w14:textId="5638AD79" w:rsidR="002C48EA" w:rsidRDefault="00BC22D8">
            <w:pPr>
              <w:pStyle w:val="EMEAHeading2SPC"/>
              <w:spacing w:beforeLines="0" w:afterLines="0"/>
              <w:jc w:val="center"/>
              <w:rPr>
                <w:del w:id="19356" w:author="AbbVie02se" w:date="2025-05-09T13:58:00Z"/>
                <w:szCs w:val="22"/>
                <w:lang w:val="de-DE"/>
              </w:rPr>
              <w:pPrChange w:id="19357" w:author="AbbVie02se" w:date="2025-05-09T13:58:00Z">
                <w:pPr/>
              </w:pPrChange>
            </w:pPr>
            <w:del w:id="19358" w:author="AbbVie02se" w:date="2025-05-09T13:58:00Z">
              <w:r w:rsidRPr="00BA4AFD">
                <w:rPr>
                  <w:szCs w:val="22"/>
                  <w:lang w:val="de-DE"/>
                </w:rPr>
                <w:delText>Tel: +49 (0) 611 / 1720-0</w:delText>
              </w:r>
            </w:del>
          </w:p>
          <w:p w14:paraId="59F99A6A" w14:textId="5763DD56" w:rsidR="00282E6D" w:rsidRPr="00BA4AFD" w:rsidRDefault="00282E6D">
            <w:pPr>
              <w:pStyle w:val="EMEAHeading2SPC"/>
              <w:spacing w:beforeLines="0" w:afterLines="0"/>
              <w:jc w:val="center"/>
              <w:rPr>
                <w:del w:id="19359" w:author="AbbVie02se" w:date="2025-05-09T13:58:00Z"/>
                <w:szCs w:val="22"/>
                <w:lang w:val="de-DE"/>
              </w:rPr>
              <w:pPrChange w:id="19360" w:author="AbbVie02se" w:date="2025-05-09T13:58:00Z">
                <w:pPr/>
              </w:pPrChange>
            </w:pPr>
          </w:p>
        </w:tc>
        <w:tc>
          <w:tcPr>
            <w:tcW w:w="4678" w:type="dxa"/>
          </w:tcPr>
          <w:p w14:paraId="59F99A6B" w14:textId="02E06496" w:rsidR="002C48EA" w:rsidRPr="00BA4AFD" w:rsidRDefault="00BC22D8">
            <w:pPr>
              <w:pStyle w:val="EMEAHeading2SPC"/>
              <w:spacing w:beforeLines="0" w:afterLines="0"/>
              <w:jc w:val="center"/>
              <w:rPr>
                <w:del w:id="19361" w:author="AbbVie02se" w:date="2025-05-09T13:58:00Z"/>
                <w:bCs/>
                <w:szCs w:val="22"/>
                <w:lang w:val="nl-NL"/>
              </w:rPr>
              <w:pPrChange w:id="19362" w:author="AbbVie02se" w:date="2025-05-09T13:58:00Z">
                <w:pPr/>
              </w:pPrChange>
            </w:pPr>
            <w:del w:id="19363" w:author="AbbVie02se" w:date="2025-05-09T13:58:00Z">
              <w:r w:rsidRPr="00BA4AFD">
                <w:rPr>
                  <w:bCs/>
                  <w:szCs w:val="22"/>
                  <w:lang w:val="nl-NL"/>
                </w:rPr>
                <w:delText>Nederland</w:delText>
              </w:r>
            </w:del>
          </w:p>
          <w:p w14:paraId="59F99A6C" w14:textId="36930550" w:rsidR="002C48EA" w:rsidRPr="00BA4AFD" w:rsidRDefault="00BC22D8">
            <w:pPr>
              <w:pStyle w:val="EMEAHeading2SPC"/>
              <w:spacing w:beforeLines="0" w:afterLines="0"/>
              <w:jc w:val="center"/>
              <w:rPr>
                <w:del w:id="19364" w:author="AbbVie02se" w:date="2025-05-09T13:58:00Z"/>
                <w:bCs/>
                <w:szCs w:val="22"/>
                <w:lang w:val="de-DE"/>
              </w:rPr>
              <w:pPrChange w:id="19365" w:author="AbbVie02se" w:date="2025-05-09T13:58:00Z">
                <w:pPr/>
              </w:pPrChange>
            </w:pPr>
            <w:del w:id="19366" w:author="AbbVie02se" w:date="2025-05-09T13:58:00Z">
              <w:r w:rsidRPr="00BA4AFD">
                <w:rPr>
                  <w:bCs/>
                  <w:szCs w:val="22"/>
                  <w:lang w:val="de-DE"/>
                </w:rPr>
                <w:delText>AbbVie B.V.</w:delText>
              </w:r>
            </w:del>
          </w:p>
          <w:p w14:paraId="59F99A6D" w14:textId="1C2E3BED" w:rsidR="002C48EA" w:rsidRPr="00BA4AFD" w:rsidRDefault="00BC22D8">
            <w:pPr>
              <w:pStyle w:val="EMEAHeading2SPC"/>
              <w:spacing w:beforeLines="0" w:afterLines="0"/>
              <w:jc w:val="center"/>
              <w:rPr>
                <w:del w:id="19367" w:author="AbbVie02se" w:date="2025-05-09T13:58:00Z"/>
                <w:bCs/>
                <w:szCs w:val="22"/>
                <w:lang w:val="de-DE"/>
              </w:rPr>
              <w:pPrChange w:id="19368" w:author="AbbVie02se" w:date="2025-05-09T13:58:00Z">
                <w:pPr/>
              </w:pPrChange>
            </w:pPr>
            <w:del w:id="19369" w:author="AbbVie02se" w:date="2025-05-09T13:58:00Z">
              <w:r w:rsidRPr="00BA4AFD">
                <w:rPr>
                  <w:bCs/>
                  <w:szCs w:val="22"/>
                  <w:lang w:val="de-DE"/>
                </w:rPr>
                <w:delText>Tel:</w:delText>
              </w:r>
              <w:r w:rsidR="00BD2432">
                <w:rPr>
                  <w:bCs/>
                  <w:szCs w:val="22"/>
                  <w:lang w:val="de-DE"/>
                </w:rPr>
                <w:delText xml:space="preserve"> </w:delText>
              </w:r>
              <w:r w:rsidRPr="00BA4AFD">
                <w:rPr>
                  <w:bCs/>
                  <w:szCs w:val="22"/>
                  <w:lang w:val="de-DE"/>
                </w:rPr>
                <w:delText>+31 (0)88 322 2843</w:delText>
              </w:r>
            </w:del>
          </w:p>
        </w:tc>
      </w:tr>
      <w:tr w:rsidR="00BA13E6" w14:paraId="59F99A76" w14:textId="1FE91FC2" w:rsidTr="003E7C32">
        <w:trPr>
          <w:gridBefore w:val="1"/>
          <w:wBefore w:w="34" w:type="dxa"/>
          <w:del w:id="19370" w:author="AbbVie02se" w:date="2025-05-09T13:58:00Z"/>
        </w:trPr>
        <w:tc>
          <w:tcPr>
            <w:tcW w:w="4644" w:type="dxa"/>
          </w:tcPr>
          <w:p w14:paraId="59F99A6F" w14:textId="7ECC1E6B" w:rsidR="002C48EA" w:rsidRPr="00BA4AFD" w:rsidRDefault="00BC22D8">
            <w:pPr>
              <w:pStyle w:val="EMEAHeading2SPC"/>
              <w:spacing w:beforeLines="0" w:afterLines="0"/>
              <w:jc w:val="center"/>
              <w:rPr>
                <w:del w:id="19371" w:author="AbbVie02se" w:date="2025-05-09T13:58:00Z"/>
                <w:bCs/>
                <w:szCs w:val="22"/>
                <w:lang w:val="et-EE"/>
              </w:rPr>
              <w:pPrChange w:id="19372" w:author="AbbVie02se" w:date="2025-05-09T13:58:00Z">
                <w:pPr/>
              </w:pPrChange>
            </w:pPr>
            <w:del w:id="19373" w:author="AbbVie02se" w:date="2025-05-09T13:58:00Z">
              <w:r w:rsidRPr="00BA4AFD">
                <w:rPr>
                  <w:bCs/>
                  <w:szCs w:val="22"/>
                  <w:lang w:val="et-EE"/>
                </w:rPr>
                <w:delText>Eesti</w:delText>
              </w:r>
            </w:del>
          </w:p>
          <w:p w14:paraId="59F99A70" w14:textId="6CAA6B92" w:rsidR="002C48EA" w:rsidRPr="00BA4AFD" w:rsidRDefault="00BC22D8">
            <w:pPr>
              <w:pStyle w:val="EMEAHeading2SPC"/>
              <w:spacing w:beforeLines="0" w:afterLines="0"/>
              <w:jc w:val="center"/>
              <w:rPr>
                <w:del w:id="19374" w:author="AbbVie02se" w:date="2025-05-09T13:58:00Z"/>
                <w:bCs/>
                <w:szCs w:val="22"/>
                <w:lang w:val="et-EE"/>
              </w:rPr>
              <w:pPrChange w:id="19375" w:author="AbbVie02se" w:date="2025-05-09T13:58:00Z">
                <w:pPr/>
              </w:pPrChange>
            </w:pPr>
            <w:del w:id="19376" w:author="AbbVie02se" w:date="2025-05-09T13:58:00Z">
              <w:r w:rsidRPr="00BA4AFD">
                <w:rPr>
                  <w:bCs/>
                  <w:szCs w:val="22"/>
                  <w:lang w:val="et-EE"/>
                </w:rPr>
                <w:delText xml:space="preserve">AbbVie </w:delText>
              </w:r>
              <w:r w:rsidR="006E6A4A" w:rsidRPr="00F66039">
                <w:rPr>
                  <w:bCs/>
                  <w:szCs w:val="22"/>
                </w:rPr>
                <w:delText>OÜ</w:delText>
              </w:r>
              <w:r w:rsidRPr="00BA4AFD">
                <w:rPr>
                  <w:bCs/>
                  <w:szCs w:val="22"/>
                  <w:lang w:val="et-EE"/>
                </w:rPr>
                <w:delText xml:space="preserve"> </w:delText>
              </w:r>
            </w:del>
          </w:p>
          <w:p w14:paraId="59F99A71" w14:textId="32144D69" w:rsidR="002C48EA" w:rsidRDefault="00BC22D8">
            <w:pPr>
              <w:pStyle w:val="EMEAHeading2SPC"/>
              <w:spacing w:beforeLines="0" w:afterLines="0"/>
              <w:jc w:val="center"/>
              <w:rPr>
                <w:del w:id="19377" w:author="AbbVie02se" w:date="2025-05-09T13:58:00Z"/>
                <w:bCs/>
                <w:szCs w:val="22"/>
                <w:lang w:val="et-EE"/>
              </w:rPr>
              <w:pPrChange w:id="19378" w:author="AbbVie02se" w:date="2025-05-09T13:58:00Z">
                <w:pPr/>
              </w:pPrChange>
            </w:pPr>
            <w:del w:id="19379" w:author="AbbVie02se" w:date="2025-05-09T13:58:00Z">
              <w:r w:rsidRPr="00BA4AFD">
                <w:rPr>
                  <w:bCs/>
                  <w:szCs w:val="22"/>
                  <w:lang w:val="et-EE"/>
                </w:rPr>
                <w:delText>Tel: +372</w:delText>
              </w:r>
              <w:r w:rsidR="008416B6" w:rsidRPr="00BA4AFD">
                <w:rPr>
                  <w:bCs/>
                  <w:szCs w:val="22"/>
                  <w:lang w:val="et-EE"/>
                </w:rPr>
                <w:delText> 623 1011</w:delText>
              </w:r>
            </w:del>
          </w:p>
          <w:p w14:paraId="59F99A72" w14:textId="4FEA88D7" w:rsidR="00282E6D" w:rsidRPr="00BA4AFD" w:rsidRDefault="00282E6D">
            <w:pPr>
              <w:pStyle w:val="EMEAHeading2SPC"/>
              <w:spacing w:beforeLines="0" w:afterLines="0"/>
              <w:jc w:val="center"/>
              <w:rPr>
                <w:del w:id="19380" w:author="AbbVie02se" w:date="2025-05-09T13:58:00Z"/>
                <w:bCs/>
                <w:szCs w:val="22"/>
                <w:lang w:val="lv-LV"/>
              </w:rPr>
              <w:pPrChange w:id="19381" w:author="AbbVie02se" w:date="2025-05-09T13:58:00Z">
                <w:pPr/>
              </w:pPrChange>
            </w:pPr>
          </w:p>
        </w:tc>
        <w:tc>
          <w:tcPr>
            <w:tcW w:w="4678" w:type="dxa"/>
          </w:tcPr>
          <w:p w14:paraId="59F99A73" w14:textId="0804F1B4" w:rsidR="002C48EA" w:rsidRPr="00BA4AFD" w:rsidRDefault="00BC22D8">
            <w:pPr>
              <w:pStyle w:val="EMEAHeading2SPC"/>
              <w:spacing w:beforeLines="0" w:afterLines="0"/>
              <w:jc w:val="center"/>
              <w:rPr>
                <w:del w:id="19382" w:author="AbbVie02se" w:date="2025-05-09T13:58:00Z"/>
                <w:bCs/>
                <w:szCs w:val="22"/>
                <w:lang w:val="nb-NO"/>
              </w:rPr>
              <w:pPrChange w:id="19383" w:author="AbbVie02se" w:date="2025-05-09T13:58:00Z">
                <w:pPr/>
              </w:pPrChange>
            </w:pPr>
            <w:del w:id="19384" w:author="AbbVie02se" w:date="2025-05-09T13:58:00Z">
              <w:r w:rsidRPr="00BA4AFD">
                <w:rPr>
                  <w:bCs/>
                  <w:szCs w:val="22"/>
                  <w:lang w:val="nb-NO"/>
                </w:rPr>
                <w:delText>Norge</w:delText>
              </w:r>
            </w:del>
          </w:p>
          <w:p w14:paraId="59F99A74" w14:textId="1C58520C" w:rsidR="002C48EA" w:rsidRPr="00BA4AFD" w:rsidRDefault="00BC22D8">
            <w:pPr>
              <w:pStyle w:val="EMEAHeading2SPC"/>
              <w:spacing w:beforeLines="0" w:afterLines="0"/>
              <w:jc w:val="center"/>
              <w:rPr>
                <w:del w:id="19385" w:author="AbbVie02se" w:date="2025-05-09T13:58:00Z"/>
                <w:bCs/>
                <w:szCs w:val="22"/>
              </w:rPr>
              <w:pPrChange w:id="19386" w:author="AbbVie02se" w:date="2025-05-09T13:58:00Z">
                <w:pPr/>
              </w:pPrChange>
            </w:pPr>
            <w:del w:id="19387" w:author="AbbVie02se" w:date="2025-05-09T13:58:00Z">
              <w:r w:rsidRPr="00BA4AFD">
                <w:rPr>
                  <w:bCs/>
                  <w:szCs w:val="22"/>
                </w:rPr>
                <w:delText>AbbVie AS</w:delText>
              </w:r>
            </w:del>
          </w:p>
          <w:p w14:paraId="59F99A75" w14:textId="3D7A8265" w:rsidR="002C48EA" w:rsidRPr="00BA4AFD" w:rsidRDefault="00BC22D8">
            <w:pPr>
              <w:pStyle w:val="EMEAHeading2SPC"/>
              <w:spacing w:beforeLines="0" w:afterLines="0"/>
              <w:jc w:val="center"/>
              <w:rPr>
                <w:del w:id="19388" w:author="AbbVie02se" w:date="2025-05-09T13:58:00Z"/>
                <w:bCs/>
                <w:szCs w:val="22"/>
              </w:rPr>
              <w:pPrChange w:id="19389" w:author="AbbVie02se" w:date="2025-05-09T13:58:00Z">
                <w:pPr/>
              </w:pPrChange>
            </w:pPr>
            <w:del w:id="19390" w:author="AbbVie02se" w:date="2025-05-09T13:58:00Z">
              <w:r w:rsidRPr="00BA4AFD">
                <w:rPr>
                  <w:bCs/>
                  <w:szCs w:val="22"/>
                </w:rPr>
                <w:delText>Tlf: +47 67 81 80 00</w:delText>
              </w:r>
            </w:del>
          </w:p>
        </w:tc>
      </w:tr>
      <w:tr w:rsidR="00BA13E6" w14:paraId="59F99A7E" w14:textId="67B33C26" w:rsidTr="000C3059">
        <w:trPr>
          <w:gridBefore w:val="1"/>
          <w:wBefore w:w="34" w:type="dxa"/>
          <w:trHeight w:val="737"/>
          <w:del w:id="19391" w:author="AbbVie02se" w:date="2025-05-09T13:58:00Z"/>
        </w:trPr>
        <w:tc>
          <w:tcPr>
            <w:tcW w:w="4644" w:type="dxa"/>
          </w:tcPr>
          <w:p w14:paraId="59F99A77" w14:textId="787F7F30" w:rsidR="002C48EA" w:rsidRPr="00AA6A0D" w:rsidRDefault="00BC22D8">
            <w:pPr>
              <w:pStyle w:val="EMEAHeading2SPC"/>
              <w:spacing w:beforeLines="0" w:afterLines="0"/>
              <w:jc w:val="center"/>
              <w:rPr>
                <w:del w:id="19392" w:author="AbbVie02se" w:date="2025-05-09T13:58:00Z"/>
                <w:bCs/>
                <w:szCs w:val="22"/>
                <w:rPrChange w:id="19393" w:author="AbbVie02se" w:date="2025-09-05T14:57:00Z">
                  <w:rPr>
                    <w:del w:id="19394" w:author="AbbVie02se" w:date="2025-05-09T13:58:00Z"/>
                    <w:bCs/>
                    <w:szCs w:val="22"/>
                    <w:lang w:val="el-GR"/>
                  </w:rPr>
                </w:rPrChange>
              </w:rPr>
              <w:pPrChange w:id="19395" w:author="AbbVie02se" w:date="2025-05-09T13:58:00Z">
                <w:pPr/>
              </w:pPrChange>
            </w:pPr>
            <w:del w:id="19396" w:author="AbbVie02se" w:date="2025-05-09T13:58:00Z">
              <w:r w:rsidRPr="00BA4AFD">
                <w:rPr>
                  <w:bCs/>
                  <w:szCs w:val="22"/>
                  <w:lang w:val="el-GR"/>
                </w:rPr>
                <w:delText>Ελλάδα</w:delText>
              </w:r>
            </w:del>
          </w:p>
          <w:p w14:paraId="59F99A78" w14:textId="3E350381" w:rsidR="002C48EA" w:rsidRPr="00AA6A0D" w:rsidRDefault="00BC22D8">
            <w:pPr>
              <w:pStyle w:val="EMEAHeading2SPC"/>
              <w:spacing w:beforeLines="0" w:afterLines="0"/>
              <w:jc w:val="center"/>
              <w:rPr>
                <w:del w:id="19397" w:author="AbbVie02se" w:date="2025-05-09T13:58:00Z"/>
                <w:bCs/>
                <w:szCs w:val="22"/>
                <w:rPrChange w:id="19398" w:author="AbbVie02se" w:date="2025-09-05T14:57:00Z">
                  <w:rPr>
                    <w:del w:id="19399" w:author="AbbVie02se" w:date="2025-05-09T13:58:00Z"/>
                    <w:bCs/>
                    <w:szCs w:val="22"/>
                    <w:lang w:val="el-GR"/>
                  </w:rPr>
                </w:rPrChange>
              </w:rPr>
              <w:pPrChange w:id="19400" w:author="AbbVie02se" w:date="2025-05-09T13:58:00Z">
                <w:pPr/>
              </w:pPrChange>
            </w:pPr>
            <w:del w:id="19401" w:author="AbbVie02se" w:date="2025-05-09T13:58:00Z">
              <w:r w:rsidRPr="00BA4AFD">
                <w:rPr>
                  <w:bCs/>
                  <w:szCs w:val="22"/>
                  <w:lang w:val="et-EE"/>
                </w:rPr>
                <w:delText xml:space="preserve">AbbVie </w:delText>
              </w:r>
              <w:r w:rsidRPr="00BA4AFD">
                <w:rPr>
                  <w:szCs w:val="22"/>
                  <w:lang w:val="el-GR"/>
                </w:rPr>
                <w:delText>ΦΑΡΜΑΚΕΥΤΙΚΗ</w:delText>
              </w:r>
              <w:r w:rsidRPr="00AA6A0D">
                <w:rPr>
                  <w:szCs w:val="22"/>
                  <w:rPrChange w:id="19402" w:author="AbbVie02se" w:date="2025-09-05T14:57:00Z">
                    <w:rPr>
                      <w:szCs w:val="22"/>
                      <w:lang w:val="el-GR"/>
                    </w:rPr>
                  </w:rPrChange>
                </w:rPr>
                <w:delText xml:space="preserve"> </w:delText>
              </w:r>
              <w:r w:rsidRPr="00BA4AFD">
                <w:rPr>
                  <w:szCs w:val="22"/>
                  <w:lang w:val="el-GR"/>
                </w:rPr>
                <w:delText>Α</w:delText>
              </w:r>
              <w:r w:rsidRPr="00AA6A0D">
                <w:rPr>
                  <w:szCs w:val="22"/>
                  <w:rPrChange w:id="19403" w:author="AbbVie02se" w:date="2025-09-05T14:57:00Z">
                    <w:rPr>
                      <w:szCs w:val="22"/>
                      <w:lang w:val="el-GR"/>
                    </w:rPr>
                  </w:rPrChange>
                </w:rPr>
                <w:delText>.</w:delText>
              </w:r>
              <w:r w:rsidRPr="00BA4AFD">
                <w:rPr>
                  <w:szCs w:val="22"/>
                  <w:lang w:val="el-GR"/>
                </w:rPr>
                <w:delText>Ε</w:delText>
              </w:r>
              <w:r w:rsidRPr="00AA6A0D">
                <w:rPr>
                  <w:szCs w:val="22"/>
                  <w:rPrChange w:id="19404" w:author="AbbVie02se" w:date="2025-09-05T14:57:00Z">
                    <w:rPr>
                      <w:szCs w:val="22"/>
                      <w:lang w:val="el-GR"/>
                    </w:rPr>
                  </w:rPrChange>
                </w:rPr>
                <w:delText>.</w:delText>
              </w:r>
            </w:del>
          </w:p>
          <w:p w14:paraId="59F99A79" w14:textId="2BA9F7F6" w:rsidR="002C48EA" w:rsidRDefault="00BC22D8">
            <w:pPr>
              <w:pStyle w:val="EMEAHeading2SPC"/>
              <w:spacing w:beforeLines="0" w:afterLines="0"/>
              <w:jc w:val="center"/>
              <w:rPr>
                <w:del w:id="19405" w:author="AbbVie02se" w:date="2025-05-09T13:58:00Z"/>
                <w:bCs/>
                <w:szCs w:val="22"/>
              </w:rPr>
              <w:pPrChange w:id="19406" w:author="AbbVie02se" w:date="2025-05-09T13:58:00Z">
                <w:pPr/>
              </w:pPrChange>
            </w:pPr>
            <w:del w:id="19407" w:author="AbbVie02se" w:date="2025-05-09T13:58:00Z">
              <w:r w:rsidRPr="00BA4AFD">
                <w:rPr>
                  <w:bCs/>
                  <w:szCs w:val="22"/>
                  <w:lang w:val="el-GR"/>
                </w:rPr>
                <w:delText>Τηλ</w:delText>
              </w:r>
              <w:r w:rsidRPr="00AA6A0D">
                <w:rPr>
                  <w:bCs/>
                  <w:szCs w:val="22"/>
                  <w:rPrChange w:id="19408" w:author="AbbVie02se" w:date="2025-09-05T14:57:00Z">
                    <w:rPr>
                      <w:bCs/>
                      <w:szCs w:val="22"/>
                      <w:lang w:val="el-GR"/>
                    </w:rPr>
                  </w:rPrChange>
                </w:rPr>
                <w:delText xml:space="preserve">: +30 </w:delText>
              </w:r>
              <w:r w:rsidRPr="00BA4AFD">
                <w:rPr>
                  <w:bCs/>
                  <w:szCs w:val="22"/>
                </w:rPr>
                <w:delText>214 4165 555</w:delText>
              </w:r>
            </w:del>
          </w:p>
          <w:p w14:paraId="59F99A7A" w14:textId="329A5BE1" w:rsidR="00282E6D" w:rsidRPr="00473A9C" w:rsidRDefault="00282E6D">
            <w:pPr>
              <w:pStyle w:val="EMEAHeading2SPC"/>
              <w:spacing w:beforeLines="0" w:afterLines="0"/>
              <w:jc w:val="center"/>
              <w:rPr>
                <w:del w:id="19409" w:author="AbbVie02se" w:date="2025-05-09T13:58:00Z"/>
                <w:bCs/>
                <w:szCs w:val="22"/>
                <w:lang w:val="nb-NO"/>
              </w:rPr>
              <w:pPrChange w:id="19410" w:author="AbbVie02se" w:date="2025-05-09T13:58:00Z">
                <w:pPr/>
              </w:pPrChange>
            </w:pPr>
          </w:p>
        </w:tc>
        <w:tc>
          <w:tcPr>
            <w:tcW w:w="4678" w:type="dxa"/>
          </w:tcPr>
          <w:p w14:paraId="59F99A7B" w14:textId="77FD1611" w:rsidR="002C48EA" w:rsidRPr="00BA4AFD" w:rsidRDefault="00BC22D8">
            <w:pPr>
              <w:pStyle w:val="EMEAHeading2SPC"/>
              <w:spacing w:beforeLines="0" w:afterLines="0"/>
              <w:jc w:val="center"/>
              <w:rPr>
                <w:del w:id="19411" w:author="AbbVie02se" w:date="2025-05-09T13:58:00Z"/>
                <w:bCs/>
                <w:szCs w:val="22"/>
                <w:lang w:val="de-DE"/>
              </w:rPr>
              <w:pPrChange w:id="19412" w:author="AbbVie02se" w:date="2025-05-09T13:58:00Z">
                <w:pPr/>
              </w:pPrChange>
            </w:pPr>
            <w:del w:id="19413" w:author="AbbVie02se" w:date="2025-05-09T13:58:00Z">
              <w:r w:rsidRPr="00BA4AFD">
                <w:rPr>
                  <w:bCs/>
                  <w:szCs w:val="22"/>
                  <w:lang w:val="de-DE"/>
                </w:rPr>
                <w:delText>Österreich</w:delText>
              </w:r>
            </w:del>
          </w:p>
          <w:p w14:paraId="59F99A7C" w14:textId="36442B28" w:rsidR="002C48EA" w:rsidRPr="00BA4AFD" w:rsidRDefault="00BC22D8">
            <w:pPr>
              <w:pStyle w:val="EMEAHeading2SPC"/>
              <w:spacing w:beforeLines="0" w:afterLines="0"/>
              <w:jc w:val="center"/>
              <w:rPr>
                <w:del w:id="19414" w:author="AbbVie02se" w:date="2025-05-09T13:58:00Z"/>
                <w:bCs/>
                <w:szCs w:val="22"/>
                <w:lang w:val="de-DE"/>
              </w:rPr>
              <w:pPrChange w:id="19415" w:author="AbbVie02se" w:date="2025-05-09T13:58:00Z">
                <w:pPr/>
              </w:pPrChange>
            </w:pPr>
            <w:del w:id="19416" w:author="AbbVie02se" w:date="2025-05-09T13:58:00Z">
              <w:r w:rsidRPr="00BA4AFD">
                <w:rPr>
                  <w:bCs/>
                  <w:szCs w:val="22"/>
                  <w:lang w:val="de-DE"/>
                </w:rPr>
                <w:delText xml:space="preserve">AbbVie GmbH </w:delText>
              </w:r>
            </w:del>
          </w:p>
          <w:p w14:paraId="59F99A7D" w14:textId="41A1652D" w:rsidR="002C48EA" w:rsidRPr="00BA4AFD" w:rsidRDefault="00BC22D8">
            <w:pPr>
              <w:pStyle w:val="EMEAHeading2SPC"/>
              <w:spacing w:beforeLines="0" w:afterLines="0"/>
              <w:jc w:val="center"/>
              <w:rPr>
                <w:del w:id="19417" w:author="AbbVie02se" w:date="2025-05-09T13:58:00Z"/>
                <w:bCs/>
                <w:szCs w:val="22"/>
                <w:lang w:val="de-DE"/>
              </w:rPr>
              <w:pPrChange w:id="19418" w:author="AbbVie02se" w:date="2025-05-09T13:58:00Z">
                <w:pPr/>
              </w:pPrChange>
            </w:pPr>
            <w:del w:id="19419" w:author="AbbVie02se" w:date="2025-05-09T13:58:00Z">
              <w:r w:rsidRPr="00BA4AFD">
                <w:rPr>
                  <w:bCs/>
                  <w:szCs w:val="22"/>
                  <w:lang w:val="de-DE"/>
                </w:rPr>
                <w:delText>Tel: +43 1 20589-0</w:delText>
              </w:r>
            </w:del>
          </w:p>
        </w:tc>
      </w:tr>
      <w:tr w:rsidR="00BA13E6" w14:paraId="59F99A86" w14:textId="71825AAE" w:rsidTr="003E7C32">
        <w:trPr>
          <w:gridBefore w:val="1"/>
          <w:wBefore w:w="34" w:type="dxa"/>
          <w:del w:id="19420" w:author="AbbVie02se" w:date="2025-05-09T13:58:00Z"/>
        </w:trPr>
        <w:tc>
          <w:tcPr>
            <w:tcW w:w="4644" w:type="dxa"/>
          </w:tcPr>
          <w:p w14:paraId="59F99A7F" w14:textId="35957A96" w:rsidR="002C48EA" w:rsidRPr="00BA4AFD" w:rsidRDefault="00BC22D8">
            <w:pPr>
              <w:pStyle w:val="EMEAHeading2SPC"/>
              <w:spacing w:beforeLines="0" w:afterLines="0"/>
              <w:jc w:val="center"/>
              <w:rPr>
                <w:del w:id="19421" w:author="AbbVie02se" w:date="2025-05-09T13:58:00Z"/>
                <w:bCs/>
                <w:szCs w:val="22"/>
                <w:lang w:val="es-ES"/>
              </w:rPr>
              <w:pPrChange w:id="19422" w:author="AbbVie02se" w:date="2025-05-09T13:58:00Z">
                <w:pPr/>
              </w:pPrChange>
            </w:pPr>
            <w:del w:id="19423" w:author="AbbVie02se" w:date="2025-05-09T13:58:00Z">
              <w:r w:rsidRPr="00BA4AFD">
                <w:rPr>
                  <w:bCs/>
                  <w:szCs w:val="22"/>
                  <w:lang w:val="es-ES"/>
                </w:rPr>
                <w:delText>España</w:delText>
              </w:r>
            </w:del>
          </w:p>
          <w:p w14:paraId="59F99A80" w14:textId="729375B8" w:rsidR="00D460A7" w:rsidRPr="00632A2A" w:rsidRDefault="00BC22D8">
            <w:pPr>
              <w:pStyle w:val="EMEAHeading2SPC"/>
              <w:spacing w:beforeLines="0" w:afterLines="0"/>
              <w:jc w:val="center"/>
              <w:rPr>
                <w:del w:id="19424" w:author="AbbVie02se" w:date="2025-05-09T13:58:00Z"/>
                <w:lang w:val="es-ES"/>
              </w:rPr>
              <w:pPrChange w:id="19425" w:author="AbbVie02se" w:date="2025-05-09T13:58:00Z">
                <w:pPr/>
              </w:pPrChange>
            </w:pPr>
            <w:del w:id="19426" w:author="AbbVie02se" w:date="2025-05-09T13:58:00Z">
              <w:r w:rsidRPr="00632A2A">
                <w:rPr>
                  <w:lang w:val="es-ES"/>
                </w:rPr>
                <w:delText xml:space="preserve">AbbVie </w:delText>
              </w:r>
              <w:r w:rsidRPr="00632A2A">
                <w:rPr>
                  <w:bCs/>
                  <w:szCs w:val="22"/>
                  <w:lang w:val="es-ES"/>
                </w:rPr>
                <w:delText>Spain</w:delText>
              </w:r>
              <w:r w:rsidRPr="00632A2A">
                <w:rPr>
                  <w:lang w:val="es-ES"/>
                </w:rPr>
                <w:delText>, S.L.U</w:delText>
              </w:r>
              <w:r w:rsidRPr="00632A2A">
                <w:rPr>
                  <w:bCs/>
                  <w:szCs w:val="22"/>
                  <w:lang w:val="es-ES"/>
                </w:rPr>
                <w:delText>.</w:delText>
              </w:r>
            </w:del>
          </w:p>
          <w:p w14:paraId="59F99A81" w14:textId="616587E8" w:rsidR="002C48EA" w:rsidRDefault="00BC22D8">
            <w:pPr>
              <w:pStyle w:val="EMEAHeading2SPC"/>
              <w:spacing w:beforeLines="0" w:afterLines="0"/>
              <w:jc w:val="center"/>
              <w:rPr>
                <w:del w:id="19427" w:author="AbbVie02se" w:date="2025-05-09T13:58:00Z"/>
                <w:bCs/>
                <w:szCs w:val="22"/>
                <w:lang w:val="pt-PT"/>
              </w:rPr>
              <w:pPrChange w:id="19428" w:author="AbbVie02se" w:date="2025-05-09T13:58:00Z">
                <w:pPr>
                  <w:tabs>
                    <w:tab w:val="clear" w:pos="567"/>
                  </w:tabs>
                  <w:spacing w:line="240" w:lineRule="auto"/>
                </w:pPr>
              </w:pPrChange>
            </w:pPr>
            <w:del w:id="19429" w:author="AbbVie02se" w:date="2025-05-09T13:58:00Z">
              <w:r w:rsidRPr="00BA4AFD">
                <w:rPr>
                  <w:bCs/>
                  <w:szCs w:val="22"/>
                  <w:lang w:val="pt-PT"/>
                </w:rPr>
                <w:delText>Tel:</w:delText>
              </w:r>
              <w:r w:rsidR="00BD2432">
                <w:rPr>
                  <w:bCs/>
                  <w:szCs w:val="22"/>
                  <w:lang w:val="pt-PT"/>
                </w:rPr>
                <w:delText xml:space="preserve"> </w:delText>
              </w:r>
              <w:r w:rsidRPr="00BA4AFD">
                <w:rPr>
                  <w:bCs/>
                  <w:szCs w:val="22"/>
                  <w:lang w:val="pt-PT"/>
                </w:rPr>
                <w:delText xml:space="preserve">+34 </w:delText>
              </w:r>
              <w:r w:rsidR="008416B6" w:rsidRPr="00BA4AFD">
                <w:rPr>
                  <w:bCs/>
                  <w:szCs w:val="22"/>
                  <w:lang w:val="pt-PT"/>
                </w:rPr>
                <w:delText>91 384 09 10</w:delText>
              </w:r>
            </w:del>
          </w:p>
          <w:p w14:paraId="59F99A82" w14:textId="0F1BB111" w:rsidR="00282E6D" w:rsidRPr="00BA4AFD" w:rsidRDefault="00282E6D">
            <w:pPr>
              <w:pStyle w:val="EMEAHeading2SPC"/>
              <w:spacing w:beforeLines="0" w:afterLines="0"/>
              <w:jc w:val="center"/>
              <w:rPr>
                <w:del w:id="19430" w:author="AbbVie02se" w:date="2025-05-09T13:58:00Z"/>
                <w:bCs/>
                <w:szCs w:val="22"/>
                <w:lang w:val="pl-PL"/>
              </w:rPr>
              <w:pPrChange w:id="19431" w:author="AbbVie02se" w:date="2025-05-09T13:58:00Z">
                <w:pPr>
                  <w:tabs>
                    <w:tab w:val="clear" w:pos="567"/>
                  </w:tabs>
                  <w:spacing w:line="240" w:lineRule="auto"/>
                </w:pPr>
              </w:pPrChange>
            </w:pPr>
          </w:p>
        </w:tc>
        <w:tc>
          <w:tcPr>
            <w:tcW w:w="4678" w:type="dxa"/>
          </w:tcPr>
          <w:p w14:paraId="59F99A83" w14:textId="10B111A1" w:rsidR="002C48EA" w:rsidRPr="00BA4AFD" w:rsidRDefault="00BC22D8">
            <w:pPr>
              <w:pStyle w:val="EMEAHeading2SPC"/>
              <w:spacing w:beforeLines="0" w:afterLines="0"/>
              <w:jc w:val="center"/>
              <w:rPr>
                <w:del w:id="19432" w:author="AbbVie02se" w:date="2025-05-09T13:58:00Z"/>
                <w:bCs/>
                <w:iCs/>
                <w:szCs w:val="22"/>
                <w:lang w:val="pl-PL"/>
              </w:rPr>
              <w:pPrChange w:id="19433" w:author="AbbVie02se" w:date="2025-05-09T13:58:00Z">
                <w:pPr/>
              </w:pPrChange>
            </w:pPr>
            <w:del w:id="19434" w:author="AbbVie02se" w:date="2025-05-09T13:58:00Z">
              <w:r w:rsidRPr="00BA4AFD">
                <w:rPr>
                  <w:bCs/>
                  <w:iCs/>
                  <w:szCs w:val="22"/>
                  <w:lang w:val="pl-PL"/>
                </w:rPr>
                <w:delText>Polska</w:delText>
              </w:r>
            </w:del>
          </w:p>
          <w:p w14:paraId="59F99A84" w14:textId="70EE071E" w:rsidR="002C48EA" w:rsidRPr="00BA4AFD" w:rsidRDefault="00BC22D8">
            <w:pPr>
              <w:pStyle w:val="EMEAHeading2SPC"/>
              <w:spacing w:beforeLines="0" w:afterLines="0"/>
              <w:jc w:val="center"/>
              <w:rPr>
                <w:del w:id="19435" w:author="AbbVie02se" w:date="2025-05-09T13:58:00Z"/>
                <w:bCs/>
                <w:szCs w:val="22"/>
                <w:lang w:val="pl-PL"/>
              </w:rPr>
              <w:pPrChange w:id="19436" w:author="AbbVie02se" w:date="2025-05-09T13:58:00Z">
                <w:pPr/>
              </w:pPrChange>
            </w:pPr>
            <w:del w:id="19437" w:author="AbbVie02se" w:date="2025-05-09T13:58:00Z">
              <w:r w:rsidRPr="00BA4AFD">
                <w:rPr>
                  <w:bCs/>
                  <w:szCs w:val="22"/>
                  <w:lang w:val="pl-PL"/>
                </w:rPr>
                <w:delText>AbbVie Sp. z o.o.</w:delText>
              </w:r>
            </w:del>
          </w:p>
          <w:p w14:paraId="59F99A85" w14:textId="4ED58CAB" w:rsidR="002C48EA" w:rsidRPr="00BA4AFD" w:rsidRDefault="00BC22D8">
            <w:pPr>
              <w:pStyle w:val="EMEAHeading2SPC"/>
              <w:spacing w:beforeLines="0" w:afterLines="0"/>
              <w:jc w:val="center"/>
              <w:rPr>
                <w:del w:id="19438" w:author="AbbVie02se" w:date="2025-05-09T13:58:00Z"/>
                <w:rFonts w:ascii="Times New Roman" w:hAnsi="Times New Roman"/>
                <w:bCs/>
                <w:szCs w:val="22"/>
                <w:lang w:val="pl-PL"/>
              </w:rPr>
              <w:pPrChange w:id="19439" w:author="AbbVie02se" w:date="2025-05-09T13:58:00Z">
                <w:pPr>
                  <w:pStyle w:val="Footer"/>
                </w:pPr>
              </w:pPrChange>
            </w:pPr>
            <w:del w:id="19440" w:author="AbbVie02se" w:date="2025-05-09T13:58:00Z">
              <w:r w:rsidRPr="00BA4AFD">
                <w:rPr>
                  <w:rFonts w:ascii="Times New Roman" w:hAnsi="Times New Roman"/>
                  <w:szCs w:val="22"/>
                  <w:lang w:val="es-ES"/>
                </w:rPr>
                <w:delText xml:space="preserve">Tel.: +48 22 </w:delText>
              </w:r>
              <w:r w:rsidRPr="00BA4AFD">
                <w:rPr>
                  <w:rFonts w:ascii="Times New Roman" w:hAnsi="Times New Roman"/>
                  <w:bCs/>
                  <w:szCs w:val="22"/>
                  <w:lang w:val="pl-PL"/>
                </w:rPr>
                <w:delText>3</w:delText>
              </w:r>
              <w:r w:rsidR="002B1ACD" w:rsidRPr="00BA4AFD">
                <w:rPr>
                  <w:rFonts w:ascii="Times New Roman" w:hAnsi="Times New Roman"/>
                  <w:bCs/>
                  <w:szCs w:val="22"/>
                  <w:lang w:val="pl-PL"/>
                </w:rPr>
                <w:delText>7278</w:delText>
              </w:r>
              <w:r w:rsidRPr="00BA4AFD">
                <w:rPr>
                  <w:rFonts w:ascii="Times New Roman" w:hAnsi="Times New Roman"/>
                  <w:bCs/>
                  <w:szCs w:val="22"/>
                  <w:lang w:val="pl-PL"/>
                </w:rPr>
                <w:delText xml:space="preserve"> 00 </w:delText>
              </w:r>
            </w:del>
          </w:p>
        </w:tc>
      </w:tr>
      <w:tr w:rsidR="00BA13E6" w14:paraId="59F99A8E" w14:textId="279C48E2" w:rsidTr="00AE39DF">
        <w:trPr>
          <w:trHeight w:val="707"/>
          <w:del w:id="19441" w:author="AbbVie02se" w:date="2025-05-09T13:58:00Z"/>
        </w:trPr>
        <w:tc>
          <w:tcPr>
            <w:tcW w:w="4678" w:type="dxa"/>
            <w:gridSpan w:val="2"/>
          </w:tcPr>
          <w:p w14:paraId="59F99A87" w14:textId="427EB836" w:rsidR="002C48EA" w:rsidRPr="00BA4AFD" w:rsidRDefault="00BC22D8">
            <w:pPr>
              <w:pStyle w:val="EMEAHeading2SPC"/>
              <w:spacing w:beforeLines="0" w:afterLines="0"/>
              <w:jc w:val="center"/>
              <w:rPr>
                <w:del w:id="19442" w:author="AbbVie02se" w:date="2025-05-09T13:58:00Z"/>
                <w:bCs/>
                <w:szCs w:val="22"/>
                <w:lang w:val="fr-FR"/>
              </w:rPr>
              <w:pPrChange w:id="19443" w:author="AbbVie02se" w:date="2025-05-09T13:58:00Z">
                <w:pPr>
                  <w:ind w:firstLine="34"/>
                </w:pPr>
              </w:pPrChange>
            </w:pPr>
            <w:del w:id="19444" w:author="AbbVie02se" w:date="2025-05-09T13:58:00Z">
              <w:r w:rsidRPr="00BA4AFD">
                <w:rPr>
                  <w:bCs/>
                  <w:szCs w:val="22"/>
                  <w:lang w:val="fr-FR"/>
                </w:rPr>
                <w:delText>France</w:delText>
              </w:r>
            </w:del>
          </w:p>
          <w:p w14:paraId="59F99A88" w14:textId="15EDE0AD" w:rsidR="002C48EA" w:rsidRPr="00BA4AFD" w:rsidRDefault="00BC22D8">
            <w:pPr>
              <w:pStyle w:val="EMEAHeading2SPC"/>
              <w:spacing w:beforeLines="0" w:afterLines="0"/>
              <w:jc w:val="center"/>
              <w:rPr>
                <w:del w:id="19445" w:author="AbbVie02se" w:date="2025-05-09T13:58:00Z"/>
                <w:bCs/>
                <w:szCs w:val="22"/>
                <w:lang w:val="fr-FR"/>
              </w:rPr>
              <w:pPrChange w:id="19446" w:author="AbbVie02se" w:date="2025-05-09T13:58:00Z">
                <w:pPr>
                  <w:ind w:firstLine="34"/>
                </w:pPr>
              </w:pPrChange>
            </w:pPr>
            <w:del w:id="19447" w:author="AbbVie02se" w:date="2025-05-09T13:58:00Z">
              <w:r w:rsidRPr="00BA4AFD">
                <w:rPr>
                  <w:bCs/>
                  <w:szCs w:val="22"/>
                  <w:lang w:val="fr-FR"/>
                </w:rPr>
                <w:delText>AbbVie</w:delText>
              </w:r>
            </w:del>
          </w:p>
          <w:p w14:paraId="59F99A89" w14:textId="28EF6E5F" w:rsidR="002C48EA" w:rsidRDefault="00BC22D8">
            <w:pPr>
              <w:pStyle w:val="EMEAHeading2SPC"/>
              <w:spacing w:beforeLines="0" w:afterLines="0"/>
              <w:jc w:val="center"/>
              <w:rPr>
                <w:del w:id="19448" w:author="AbbVie02se" w:date="2025-05-09T13:58:00Z"/>
                <w:bCs/>
                <w:szCs w:val="22"/>
                <w:lang w:val="fr-FR"/>
              </w:rPr>
              <w:pPrChange w:id="19449" w:author="AbbVie02se" w:date="2025-05-09T13:58:00Z">
                <w:pPr>
                  <w:ind w:firstLine="34"/>
                </w:pPr>
              </w:pPrChange>
            </w:pPr>
            <w:del w:id="19450" w:author="AbbVie02se" w:date="2025-05-09T13:58:00Z">
              <w:r w:rsidRPr="00BA4AFD">
                <w:rPr>
                  <w:bCs/>
                  <w:szCs w:val="22"/>
                  <w:lang w:val="fr-FR"/>
                </w:rPr>
                <w:delText>Tél: +33 (0) 1 45 60 13 00</w:delText>
              </w:r>
            </w:del>
          </w:p>
          <w:p w14:paraId="59F99A8A" w14:textId="0469F5A7" w:rsidR="00282E6D" w:rsidRPr="00BA4AFD" w:rsidRDefault="00282E6D">
            <w:pPr>
              <w:pStyle w:val="EMEAHeading2SPC"/>
              <w:spacing w:beforeLines="0" w:afterLines="0"/>
              <w:jc w:val="center"/>
              <w:rPr>
                <w:del w:id="19451" w:author="AbbVie02se" w:date="2025-05-09T13:58:00Z"/>
                <w:bCs/>
                <w:szCs w:val="22"/>
                <w:lang w:val="fr-FR"/>
              </w:rPr>
              <w:pPrChange w:id="19452" w:author="AbbVie02se" w:date="2025-05-09T13:58:00Z">
                <w:pPr>
                  <w:ind w:firstLine="34"/>
                </w:pPr>
              </w:pPrChange>
            </w:pPr>
          </w:p>
        </w:tc>
        <w:tc>
          <w:tcPr>
            <w:tcW w:w="4678" w:type="dxa"/>
          </w:tcPr>
          <w:p w14:paraId="59F99A8B" w14:textId="0C055CAC" w:rsidR="002C48EA" w:rsidRPr="00BA4AFD" w:rsidRDefault="00BC22D8">
            <w:pPr>
              <w:pStyle w:val="EMEAHeading2SPC"/>
              <w:spacing w:beforeLines="0" w:afterLines="0"/>
              <w:jc w:val="center"/>
              <w:rPr>
                <w:del w:id="19453" w:author="AbbVie02se" w:date="2025-05-09T13:58:00Z"/>
                <w:bCs/>
                <w:szCs w:val="22"/>
                <w:lang w:val="pt-PT"/>
              </w:rPr>
              <w:pPrChange w:id="19454" w:author="AbbVie02se" w:date="2025-05-09T13:58:00Z">
                <w:pPr/>
              </w:pPrChange>
            </w:pPr>
            <w:del w:id="19455" w:author="AbbVie02se" w:date="2025-05-09T13:58:00Z">
              <w:r w:rsidRPr="00BA4AFD">
                <w:rPr>
                  <w:bCs/>
                  <w:szCs w:val="22"/>
                  <w:lang w:val="pt-PT"/>
                </w:rPr>
                <w:delText>Portugal</w:delText>
              </w:r>
            </w:del>
          </w:p>
          <w:p w14:paraId="59F99A8C" w14:textId="35C7711C" w:rsidR="002C48EA" w:rsidRPr="00BA4AFD" w:rsidRDefault="00BC22D8">
            <w:pPr>
              <w:pStyle w:val="EMEAHeading2SPC"/>
              <w:spacing w:beforeLines="0" w:afterLines="0"/>
              <w:jc w:val="center"/>
              <w:rPr>
                <w:del w:id="19456" w:author="AbbVie02se" w:date="2025-05-09T13:58:00Z"/>
                <w:rFonts w:ascii="Times New Roman" w:hAnsi="Times New Roman"/>
                <w:bCs/>
                <w:szCs w:val="22"/>
                <w:lang w:val="fr-FR"/>
              </w:rPr>
              <w:pPrChange w:id="19457" w:author="AbbVie02se" w:date="2025-05-09T13:58:00Z">
                <w:pPr>
                  <w:pStyle w:val="Footer"/>
                </w:pPr>
              </w:pPrChange>
            </w:pPr>
            <w:del w:id="19458" w:author="AbbVie02se" w:date="2025-05-09T13:58:00Z">
              <w:r w:rsidRPr="00BA4AFD">
                <w:rPr>
                  <w:rFonts w:ascii="Times New Roman" w:hAnsi="Times New Roman"/>
                  <w:bCs/>
                  <w:szCs w:val="22"/>
                  <w:lang w:val="fr-FR"/>
                </w:rPr>
                <w:delText xml:space="preserve">AbbVie, Lda. </w:delText>
              </w:r>
            </w:del>
          </w:p>
          <w:p w14:paraId="59F99A8D" w14:textId="1B4B0219" w:rsidR="002C48EA" w:rsidRPr="00BA4AFD" w:rsidRDefault="00BC22D8">
            <w:pPr>
              <w:pStyle w:val="EMEAHeading2SPC"/>
              <w:spacing w:beforeLines="0" w:afterLines="0"/>
              <w:jc w:val="center"/>
              <w:rPr>
                <w:del w:id="19459" w:author="AbbVie02se" w:date="2025-05-09T13:58:00Z"/>
                <w:rFonts w:ascii="Times New Roman" w:hAnsi="Times New Roman"/>
                <w:szCs w:val="22"/>
                <w:lang w:val="fr-FR"/>
              </w:rPr>
              <w:pPrChange w:id="19460" w:author="AbbVie02se" w:date="2025-05-09T13:58:00Z">
                <w:pPr>
                  <w:pStyle w:val="Footer"/>
                </w:pPr>
              </w:pPrChange>
            </w:pPr>
            <w:del w:id="19461" w:author="AbbVie02se" w:date="2025-05-09T13:58:00Z">
              <w:r w:rsidRPr="00BA4AFD">
                <w:rPr>
                  <w:rFonts w:ascii="Times New Roman" w:hAnsi="Times New Roman"/>
                  <w:szCs w:val="22"/>
                  <w:lang w:val="fr-FR"/>
                </w:rPr>
                <w:delText>Tel:</w:delText>
              </w:r>
              <w:r w:rsidR="00BD2432">
                <w:rPr>
                  <w:rFonts w:ascii="Times New Roman" w:hAnsi="Times New Roman"/>
                  <w:szCs w:val="22"/>
                  <w:lang w:val="fr-FR"/>
                </w:rPr>
                <w:delText xml:space="preserve"> </w:delText>
              </w:r>
              <w:r w:rsidRPr="00BA4AFD">
                <w:rPr>
                  <w:rFonts w:ascii="Times New Roman" w:hAnsi="Times New Roman"/>
                  <w:szCs w:val="22"/>
                  <w:lang w:val="fr-FR"/>
                </w:rPr>
                <w:delText>+351 (0)21 1908400</w:delText>
              </w:r>
            </w:del>
          </w:p>
        </w:tc>
      </w:tr>
      <w:tr w:rsidR="00BA13E6" w14:paraId="59F99A96" w14:textId="1E43E7EE" w:rsidTr="003E7C32">
        <w:trPr>
          <w:gridBefore w:val="1"/>
          <w:wBefore w:w="34" w:type="dxa"/>
          <w:del w:id="19462" w:author="AbbVie02se" w:date="2025-05-09T13:58:00Z"/>
        </w:trPr>
        <w:tc>
          <w:tcPr>
            <w:tcW w:w="4644" w:type="dxa"/>
          </w:tcPr>
          <w:p w14:paraId="59F99A8F" w14:textId="1A0276D3" w:rsidR="002C48EA" w:rsidRPr="00632A2A" w:rsidRDefault="00BC22D8">
            <w:pPr>
              <w:pStyle w:val="EMEAHeading2SPC"/>
              <w:spacing w:beforeLines="0" w:afterLines="0"/>
              <w:jc w:val="center"/>
              <w:rPr>
                <w:del w:id="19463" w:author="AbbVie02se" w:date="2025-05-09T13:58:00Z"/>
                <w:szCs w:val="22"/>
              </w:rPr>
              <w:pPrChange w:id="19464" w:author="AbbVie02se" w:date="2025-05-09T13:58:00Z">
                <w:pPr>
                  <w:pStyle w:val="Default"/>
                </w:pPr>
              </w:pPrChange>
            </w:pPr>
            <w:del w:id="19465" w:author="AbbVie02se" w:date="2025-05-09T13:58:00Z">
              <w:r w:rsidRPr="00632A2A">
                <w:rPr>
                  <w:bCs/>
                  <w:szCs w:val="22"/>
                </w:rPr>
                <w:delText xml:space="preserve">Hrvatska </w:delText>
              </w:r>
            </w:del>
          </w:p>
          <w:p w14:paraId="59F99A90" w14:textId="57A039EC" w:rsidR="002C48EA" w:rsidRPr="00BA4AFD" w:rsidRDefault="00BC22D8">
            <w:pPr>
              <w:pStyle w:val="EMEAHeading2SPC"/>
              <w:spacing w:beforeLines="0" w:afterLines="0"/>
              <w:jc w:val="center"/>
              <w:rPr>
                <w:del w:id="19466" w:author="AbbVie02se" w:date="2025-05-09T13:58:00Z"/>
                <w:szCs w:val="22"/>
                <w:lang w:val="hr-HR"/>
              </w:rPr>
              <w:pPrChange w:id="19467" w:author="AbbVie02se" w:date="2025-05-09T13:58:00Z">
                <w:pPr/>
              </w:pPrChange>
            </w:pPr>
            <w:del w:id="19468" w:author="AbbVie02se" w:date="2025-05-09T13:58:00Z">
              <w:r w:rsidRPr="00BA4AFD">
                <w:rPr>
                  <w:szCs w:val="22"/>
                  <w:lang w:val="hr-HR"/>
                </w:rPr>
                <w:delText>AbbVie d.o.o.</w:delText>
              </w:r>
            </w:del>
          </w:p>
          <w:p w14:paraId="59F99A91" w14:textId="3D6BB4F6" w:rsidR="002C48EA" w:rsidRDefault="00BC22D8">
            <w:pPr>
              <w:pStyle w:val="EMEAHeading2SPC"/>
              <w:spacing w:beforeLines="0" w:afterLines="0"/>
              <w:jc w:val="center"/>
              <w:rPr>
                <w:del w:id="19469" w:author="AbbVie02se" w:date="2025-05-09T13:58:00Z"/>
                <w:szCs w:val="22"/>
              </w:rPr>
              <w:pPrChange w:id="19470" w:author="AbbVie02se" w:date="2025-05-09T13:58:00Z">
                <w:pPr>
                  <w:tabs>
                    <w:tab w:val="clear" w:pos="567"/>
                  </w:tabs>
                  <w:spacing w:line="240" w:lineRule="auto"/>
                </w:pPr>
              </w:pPrChange>
            </w:pPr>
            <w:del w:id="19471" w:author="AbbVie02se" w:date="2025-05-09T13:58:00Z">
              <w:r w:rsidRPr="00BA4AFD">
                <w:rPr>
                  <w:szCs w:val="22"/>
                  <w:lang w:val="hr-HR"/>
                </w:rPr>
                <w:delText xml:space="preserve">Tel + 385 (0)1 </w:delText>
              </w:r>
              <w:r w:rsidRPr="00BA4AFD">
                <w:rPr>
                  <w:szCs w:val="22"/>
                </w:rPr>
                <w:delText>5625 501</w:delText>
              </w:r>
            </w:del>
          </w:p>
          <w:p w14:paraId="59F99A92" w14:textId="680A1223" w:rsidR="00282E6D" w:rsidRPr="00BA4AFD" w:rsidRDefault="00282E6D">
            <w:pPr>
              <w:pStyle w:val="EMEAHeading2SPC"/>
              <w:spacing w:beforeLines="0" w:afterLines="0"/>
              <w:jc w:val="center"/>
              <w:rPr>
                <w:del w:id="19472" w:author="AbbVie02se" w:date="2025-05-09T13:58:00Z"/>
                <w:bCs/>
                <w:szCs w:val="22"/>
                <w:lang w:val="it-IT"/>
              </w:rPr>
              <w:pPrChange w:id="19473" w:author="AbbVie02se" w:date="2025-05-09T13:58:00Z">
                <w:pPr>
                  <w:tabs>
                    <w:tab w:val="clear" w:pos="567"/>
                  </w:tabs>
                  <w:spacing w:line="240" w:lineRule="auto"/>
                </w:pPr>
              </w:pPrChange>
            </w:pPr>
          </w:p>
        </w:tc>
        <w:tc>
          <w:tcPr>
            <w:tcW w:w="4678" w:type="dxa"/>
          </w:tcPr>
          <w:p w14:paraId="59F99A93" w14:textId="321CFDB8" w:rsidR="002C48EA" w:rsidRPr="00632A2A" w:rsidRDefault="00BC22D8">
            <w:pPr>
              <w:pStyle w:val="EMEAHeading2SPC"/>
              <w:spacing w:beforeLines="0" w:afterLines="0"/>
              <w:jc w:val="center"/>
              <w:rPr>
                <w:del w:id="19474" w:author="AbbVie02se" w:date="2025-05-09T13:58:00Z"/>
                <w:bCs/>
                <w:szCs w:val="22"/>
                <w:lang w:val="it-IT"/>
              </w:rPr>
              <w:pPrChange w:id="19475" w:author="AbbVie02se" w:date="2025-05-09T13:58:00Z">
                <w:pPr>
                  <w:pStyle w:val="EMEANormal"/>
                </w:pPr>
              </w:pPrChange>
            </w:pPr>
            <w:del w:id="19476" w:author="AbbVie02se" w:date="2025-05-09T13:58:00Z">
              <w:r w:rsidRPr="00632A2A">
                <w:rPr>
                  <w:bCs/>
                  <w:szCs w:val="22"/>
                  <w:lang w:val="it-IT"/>
                </w:rPr>
                <w:delText>România</w:delText>
              </w:r>
            </w:del>
          </w:p>
          <w:p w14:paraId="59F99A94" w14:textId="78A10C51" w:rsidR="00D460A7" w:rsidRPr="00632A2A" w:rsidRDefault="00BC22D8">
            <w:pPr>
              <w:pStyle w:val="EMEAHeading2SPC"/>
              <w:spacing w:beforeLines="0" w:afterLines="0"/>
              <w:jc w:val="center"/>
              <w:rPr>
                <w:del w:id="19477" w:author="AbbVie02se" w:date="2025-05-09T13:58:00Z"/>
                <w:rFonts w:eastAsia="MS Mincho"/>
                <w:color w:val="000000"/>
                <w:szCs w:val="22"/>
                <w:lang w:val="it-IT" w:eastAsia="ja-JP"/>
              </w:rPr>
              <w:pPrChange w:id="19478" w:author="AbbVie02se" w:date="2025-05-09T13:58:00Z">
                <w:pPr/>
              </w:pPrChange>
            </w:pPr>
            <w:del w:id="19479" w:author="AbbVie02se" w:date="2025-05-09T13:58:00Z">
              <w:r w:rsidRPr="00632A2A">
                <w:rPr>
                  <w:rFonts w:eastAsia="MS Mincho"/>
                  <w:color w:val="000000"/>
                  <w:szCs w:val="22"/>
                  <w:lang w:val="it-IT" w:eastAsia="ja-JP"/>
                </w:rPr>
                <w:delText>AbbVie S.R.L.</w:delText>
              </w:r>
            </w:del>
          </w:p>
          <w:p w14:paraId="59F99A95" w14:textId="3CA4EDCF" w:rsidR="002C48EA" w:rsidRPr="00BA4AFD" w:rsidRDefault="00BC22D8">
            <w:pPr>
              <w:pStyle w:val="EMEAHeading2SPC"/>
              <w:spacing w:beforeLines="0" w:afterLines="0"/>
              <w:jc w:val="center"/>
              <w:rPr>
                <w:del w:id="19480" w:author="AbbVie02se" w:date="2025-05-09T13:58:00Z"/>
                <w:szCs w:val="22"/>
                <w:lang w:val="pl-PL"/>
              </w:rPr>
              <w:pPrChange w:id="19481" w:author="AbbVie02se" w:date="2025-05-09T13:58:00Z">
                <w:pPr/>
              </w:pPrChange>
            </w:pPr>
            <w:del w:id="19482" w:author="AbbVie02se" w:date="2025-05-09T13:58:00Z">
              <w:r w:rsidRPr="00BA4AFD">
                <w:rPr>
                  <w:szCs w:val="22"/>
                  <w:lang w:val="pl-PL"/>
                </w:rPr>
                <w:delText>Tel: +40 21 529 30 35</w:delText>
              </w:r>
            </w:del>
          </w:p>
        </w:tc>
      </w:tr>
      <w:tr w:rsidR="00BA13E6" w14:paraId="59F99A9E" w14:textId="754048B7" w:rsidTr="003E7C32">
        <w:trPr>
          <w:gridBefore w:val="1"/>
          <w:wBefore w:w="34" w:type="dxa"/>
          <w:del w:id="19483" w:author="AbbVie02se" w:date="2025-05-09T13:58:00Z"/>
        </w:trPr>
        <w:tc>
          <w:tcPr>
            <w:tcW w:w="4644" w:type="dxa"/>
          </w:tcPr>
          <w:p w14:paraId="59F99A97" w14:textId="6BA4C03B" w:rsidR="002C48EA" w:rsidRPr="00BA4AFD" w:rsidRDefault="00BC22D8">
            <w:pPr>
              <w:pStyle w:val="EMEAHeading2SPC"/>
              <w:spacing w:beforeLines="0" w:afterLines="0"/>
              <w:jc w:val="center"/>
              <w:rPr>
                <w:del w:id="19484" w:author="AbbVie02se" w:date="2025-05-09T13:58:00Z"/>
                <w:bCs/>
                <w:szCs w:val="22"/>
              </w:rPr>
              <w:pPrChange w:id="19485" w:author="AbbVie02se" w:date="2025-05-09T13:58:00Z">
                <w:pPr/>
              </w:pPrChange>
            </w:pPr>
            <w:del w:id="19486" w:author="AbbVie02se" w:date="2025-05-09T13:58:00Z">
              <w:r w:rsidRPr="00BA4AFD">
                <w:rPr>
                  <w:bCs/>
                  <w:szCs w:val="22"/>
                </w:rPr>
                <w:delText>Ireland</w:delText>
              </w:r>
            </w:del>
          </w:p>
          <w:p w14:paraId="59F99A98" w14:textId="13C8F49B" w:rsidR="002C48EA" w:rsidRPr="00BA4AFD" w:rsidRDefault="00BC22D8">
            <w:pPr>
              <w:pStyle w:val="EMEAHeading2SPC"/>
              <w:spacing w:beforeLines="0" w:afterLines="0"/>
              <w:jc w:val="center"/>
              <w:rPr>
                <w:del w:id="19487" w:author="AbbVie02se" w:date="2025-05-09T13:58:00Z"/>
                <w:bCs/>
                <w:szCs w:val="22"/>
              </w:rPr>
              <w:pPrChange w:id="19488" w:author="AbbVie02se" w:date="2025-05-09T13:58:00Z">
                <w:pPr/>
              </w:pPrChange>
            </w:pPr>
            <w:del w:id="19489" w:author="AbbVie02se" w:date="2025-05-09T13:58:00Z">
              <w:r w:rsidRPr="00BA4AFD">
                <w:rPr>
                  <w:bCs/>
                  <w:szCs w:val="22"/>
                </w:rPr>
                <w:delText xml:space="preserve">AbbVie Limited </w:delText>
              </w:r>
            </w:del>
          </w:p>
          <w:p w14:paraId="59F99A99" w14:textId="52280B8C" w:rsidR="002C48EA" w:rsidRDefault="00BC22D8">
            <w:pPr>
              <w:pStyle w:val="EMEAHeading2SPC"/>
              <w:spacing w:beforeLines="0" w:afterLines="0"/>
              <w:jc w:val="center"/>
              <w:rPr>
                <w:del w:id="19490" w:author="AbbVie02se" w:date="2025-05-09T13:58:00Z"/>
                <w:bCs/>
                <w:szCs w:val="22"/>
                <w:lang w:val="pt-PT"/>
              </w:rPr>
              <w:pPrChange w:id="19491" w:author="AbbVie02se" w:date="2025-05-09T13:58:00Z">
                <w:pPr>
                  <w:tabs>
                    <w:tab w:val="clear" w:pos="567"/>
                  </w:tabs>
                  <w:spacing w:line="240" w:lineRule="auto"/>
                </w:pPr>
              </w:pPrChange>
            </w:pPr>
            <w:del w:id="19492" w:author="AbbVie02se" w:date="2025-05-09T13:58:00Z">
              <w:r w:rsidRPr="00BA4AFD">
                <w:rPr>
                  <w:bCs/>
                  <w:szCs w:val="22"/>
                  <w:lang w:val="pt-PT"/>
                </w:rPr>
                <w:delText>Tel: +353 (0)1 42879</w:delText>
              </w:r>
              <w:r w:rsidR="007426E5">
                <w:rPr>
                  <w:bCs/>
                  <w:szCs w:val="22"/>
                  <w:lang w:val="pt-PT"/>
                </w:rPr>
                <w:delText>0</w:delText>
              </w:r>
              <w:r w:rsidRPr="00BA4AFD">
                <w:rPr>
                  <w:bCs/>
                  <w:szCs w:val="22"/>
                  <w:lang w:val="pt-PT"/>
                </w:rPr>
                <w:delText>0</w:delText>
              </w:r>
            </w:del>
          </w:p>
          <w:p w14:paraId="59F99A9A" w14:textId="654FEA40" w:rsidR="00282E6D" w:rsidRPr="00473A9C" w:rsidRDefault="00282E6D">
            <w:pPr>
              <w:pStyle w:val="EMEAHeading2SPC"/>
              <w:spacing w:beforeLines="0" w:afterLines="0"/>
              <w:jc w:val="center"/>
              <w:rPr>
                <w:del w:id="19493" w:author="AbbVie02se" w:date="2025-05-09T13:58:00Z"/>
                <w:bCs/>
                <w:szCs w:val="22"/>
                <w:lang w:val="nb-NO"/>
              </w:rPr>
              <w:pPrChange w:id="19494" w:author="AbbVie02se" w:date="2025-05-09T13:58:00Z">
                <w:pPr>
                  <w:tabs>
                    <w:tab w:val="clear" w:pos="567"/>
                  </w:tabs>
                  <w:spacing w:line="240" w:lineRule="auto"/>
                </w:pPr>
              </w:pPrChange>
            </w:pPr>
          </w:p>
        </w:tc>
        <w:tc>
          <w:tcPr>
            <w:tcW w:w="4678" w:type="dxa"/>
          </w:tcPr>
          <w:p w14:paraId="59F99A9B" w14:textId="6B246C81" w:rsidR="002C48EA" w:rsidRPr="00BA4AFD" w:rsidRDefault="00BC22D8">
            <w:pPr>
              <w:pStyle w:val="EMEAHeading2SPC"/>
              <w:spacing w:beforeLines="0" w:afterLines="0"/>
              <w:jc w:val="center"/>
              <w:rPr>
                <w:del w:id="19495" w:author="AbbVie02se" w:date="2025-05-09T13:58:00Z"/>
                <w:bCs/>
                <w:szCs w:val="22"/>
                <w:lang w:val="sl-SI"/>
              </w:rPr>
              <w:pPrChange w:id="19496" w:author="AbbVie02se" w:date="2025-05-09T13:58:00Z">
                <w:pPr/>
              </w:pPrChange>
            </w:pPr>
            <w:del w:id="19497" w:author="AbbVie02se" w:date="2025-05-09T13:58:00Z">
              <w:r w:rsidRPr="00BA4AFD">
                <w:rPr>
                  <w:bCs/>
                  <w:szCs w:val="22"/>
                  <w:lang w:val="sl-SI"/>
                </w:rPr>
                <w:delText>Slovenija</w:delText>
              </w:r>
            </w:del>
          </w:p>
          <w:p w14:paraId="59F99A9C" w14:textId="3EA3F081" w:rsidR="002C48EA" w:rsidRPr="00BA4AFD" w:rsidRDefault="00BC22D8">
            <w:pPr>
              <w:pStyle w:val="EMEAHeading2SPC"/>
              <w:spacing w:beforeLines="0" w:afterLines="0"/>
              <w:jc w:val="center"/>
              <w:rPr>
                <w:del w:id="19498" w:author="AbbVie02se" w:date="2025-05-09T13:58:00Z"/>
                <w:bCs/>
                <w:szCs w:val="22"/>
                <w:lang w:val="sl-SI"/>
              </w:rPr>
              <w:pPrChange w:id="19499" w:author="AbbVie02se" w:date="2025-05-09T13:58:00Z">
                <w:pPr/>
              </w:pPrChange>
            </w:pPr>
            <w:del w:id="19500" w:author="AbbVie02se" w:date="2025-05-09T13:58:00Z">
              <w:r w:rsidRPr="00BA4AFD">
                <w:rPr>
                  <w:bCs/>
                  <w:szCs w:val="22"/>
                  <w:lang w:val="sl-SI"/>
                </w:rPr>
                <w:delText xml:space="preserve">AbbVie </w:delText>
              </w:r>
              <w:r w:rsidR="009641DF" w:rsidRPr="00BA4AFD">
                <w:rPr>
                  <w:lang w:val="sl-SI"/>
                </w:rPr>
                <w:delText>Biofarmacevtska družba d.o.o.</w:delText>
              </w:r>
            </w:del>
          </w:p>
          <w:p w14:paraId="59F99A9D" w14:textId="0351D40A" w:rsidR="002C48EA" w:rsidRPr="00BA4AFD" w:rsidRDefault="00BC22D8">
            <w:pPr>
              <w:pStyle w:val="EMEAHeading2SPC"/>
              <w:spacing w:beforeLines="0" w:afterLines="0"/>
              <w:jc w:val="center"/>
              <w:rPr>
                <w:del w:id="19501" w:author="AbbVie02se" w:date="2025-05-09T13:58:00Z"/>
                <w:bCs/>
                <w:szCs w:val="22"/>
                <w:lang w:val="sl-SI"/>
              </w:rPr>
              <w:pPrChange w:id="19502" w:author="AbbVie02se" w:date="2025-05-09T13:58:00Z">
                <w:pPr/>
              </w:pPrChange>
            </w:pPr>
            <w:del w:id="19503" w:author="AbbVie02se" w:date="2025-05-09T13:58:00Z">
              <w:r w:rsidRPr="00BA4AFD">
                <w:rPr>
                  <w:bCs/>
                  <w:szCs w:val="22"/>
                  <w:lang w:val="sl-SI"/>
                </w:rPr>
                <w:delText>Tel: +386 (1)32 08 060</w:delText>
              </w:r>
            </w:del>
          </w:p>
        </w:tc>
      </w:tr>
      <w:tr w:rsidR="00BA13E6" w14:paraId="59F99AA6" w14:textId="6DF5F1B0" w:rsidTr="003E7C32">
        <w:trPr>
          <w:gridBefore w:val="1"/>
          <w:wBefore w:w="34" w:type="dxa"/>
          <w:del w:id="19504" w:author="AbbVie02se" w:date="2025-05-09T13:58:00Z"/>
        </w:trPr>
        <w:tc>
          <w:tcPr>
            <w:tcW w:w="4644" w:type="dxa"/>
          </w:tcPr>
          <w:p w14:paraId="59F99A9F" w14:textId="3276C92B" w:rsidR="002C48EA" w:rsidRPr="00BA4AFD" w:rsidRDefault="00BC22D8">
            <w:pPr>
              <w:pStyle w:val="EMEAHeading2SPC"/>
              <w:spacing w:beforeLines="0" w:afterLines="0"/>
              <w:jc w:val="center"/>
              <w:rPr>
                <w:del w:id="19505" w:author="AbbVie02se" w:date="2025-05-09T13:58:00Z"/>
                <w:bCs/>
                <w:szCs w:val="22"/>
                <w:lang w:val="is-IS"/>
              </w:rPr>
              <w:pPrChange w:id="19506" w:author="AbbVie02se" w:date="2025-05-09T13:58:00Z">
                <w:pPr/>
              </w:pPrChange>
            </w:pPr>
            <w:del w:id="19507" w:author="AbbVie02se" w:date="2025-05-09T13:58:00Z">
              <w:r w:rsidRPr="00BA4AFD">
                <w:rPr>
                  <w:bCs/>
                  <w:szCs w:val="22"/>
                  <w:lang w:val="is-IS"/>
                </w:rPr>
                <w:delText>Ísland</w:delText>
              </w:r>
            </w:del>
          </w:p>
          <w:p w14:paraId="59F99AA0" w14:textId="158440B5" w:rsidR="002C48EA" w:rsidRPr="00BA4AFD" w:rsidRDefault="00BC22D8">
            <w:pPr>
              <w:pStyle w:val="EMEAHeading2SPC"/>
              <w:spacing w:beforeLines="0" w:afterLines="0"/>
              <w:jc w:val="center"/>
              <w:rPr>
                <w:del w:id="19508" w:author="AbbVie02se" w:date="2025-05-09T13:58:00Z"/>
                <w:bCs/>
                <w:szCs w:val="22"/>
              </w:rPr>
              <w:pPrChange w:id="19509" w:author="AbbVie02se" w:date="2025-05-09T13:58:00Z">
                <w:pPr/>
              </w:pPrChange>
            </w:pPr>
            <w:del w:id="19510" w:author="AbbVie02se" w:date="2025-05-09T13:58:00Z">
              <w:r w:rsidRPr="00BA4AFD">
                <w:rPr>
                  <w:bCs/>
                  <w:szCs w:val="22"/>
                </w:rPr>
                <w:delText>Vistor hf.</w:delText>
              </w:r>
            </w:del>
          </w:p>
          <w:p w14:paraId="59F99AA1" w14:textId="2C59D490" w:rsidR="002C48EA" w:rsidRDefault="00BC22D8">
            <w:pPr>
              <w:pStyle w:val="EMEAHeading2SPC"/>
              <w:spacing w:beforeLines="0" w:afterLines="0"/>
              <w:jc w:val="center"/>
              <w:rPr>
                <w:del w:id="19511" w:author="AbbVie02se" w:date="2025-05-09T13:58:00Z"/>
                <w:bCs/>
                <w:szCs w:val="22"/>
              </w:rPr>
              <w:pPrChange w:id="19512" w:author="AbbVie02se" w:date="2025-05-09T13:58:00Z">
                <w:pPr/>
              </w:pPrChange>
            </w:pPr>
            <w:del w:id="19513" w:author="AbbVie02se" w:date="2025-05-09T13:58:00Z">
              <w:r w:rsidRPr="00BA4AFD">
                <w:rPr>
                  <w:bCs/>
                  <w:szCs w:val="22"/>
                </w:rPr>
                <w:delText>Tel: +354 535 7000</w:delText>
              </w:r>
            </w:del>
          </w:p>
          <w:p w14:paraId="59F99AA2" w14:textId="0D3C4FEA" w:rsidR="00282E6D" w:rsidRPr="00BA4AFD" w:rsidRDefault="00282E6D">
            <w:pPr>
              <w:pStyle w:val="EMEAHeading2SPC"/>
              <w:spacing w:beforeLines="0" w:afterLines="0"/>
              <w:jc w:val="center"/>
              <w:rPr>
                <w:del w:id="19514" w:author="AbbVie02se" w:date="2025-05-09T13:58:00Z"/>
                <w:bCs/>
                <w:szCs w:val="22"/>
              </w:rPr>
              <w:pPrChange w:id="19515" w:author="AbbVie02se" w:date="2025-05-09T13:58:00Z">
                <w:pPr/>
              </w:pPrChange>
            </w:pPr>
          </w:p>
        </w:tc>
        <w:tc>
          <w:tcPr>
            <w:tcW w:w="4678" w:type="dxa"/>
          </w:tcPr>
          <w:p w14:paraId="59F99AA3" w14:textId="6CF6F076" w:rsidR="002C48EA" w:rsidRPr="00BA4AFD" w:rsidRDefault="00BC22D8">
            <w:pPr>
              <w:pStyle w:val="EMEAHeading2SPC"/>
              <w:spacing w:beforeLines="0" w:afterLines="0"/>
              <w:jc w:val="center"/>
              <w:rPr>
                <w:del w:id="19516" w:author="AbbVie02se" w:date="2025-05-09T13:58:00Z"/>
                <w:bCs/>
                <w:szCs w:val="22"/>
                <w:lang w:val="sk-SK"/>
              </w:rPr>
              <w:pPrChange w:id="19517" w:author="AbbVie02se" w:date="2025-05-09T13:58:00Z">
                <w:pPr/>
              </w:pPrChange>
            </w:pPr>
            <w:del w:id="19518" w:author="AbbVie02se" w:date="2025-05-09T13:58:00Z">
              <w:r w:rsidRPr="00BA4AFD">
                <w:rPr>
                  <w:bCs/>
                  <w:szCs w:val="22"/>
                  <w:lang w:val="sk-SK"/>
                </w:rPr>
                <w:delText>Slovenská republika</w:delText>
              </w:r>
            </w:del>
          </w:p>
          <w:p w14:paraId="59F99AA4" w14:textId="6BDAB9FB" w:rsidR="002C48EA" w:rsidRPr="00BA4AFD" w:rsidRDefault="00BC22D8">
            <w:pPr>
              <w:pStyle w:val="EMEAHeading2SPC"/>
              <w:spacing w:beforeLines="0" w:afterLines="0"/>
              <w:jc w:val="center"/>
              <w:rPr>
                <w:del w:id="19519" w:author="AbbVie02se" w:date="2025-05-09T13:58:00Z"/>
                <w:bCs/>
                <w:szCs w:val="22"/>
                <w:lang w:val="sk-SK"/>
              </w:rPr>
              <w:pPrChange w:id="19520" w:author="AbbVie02se" w:date="2025-05-09T13:58:00Z">
                <w:pPr/>
              </w:pPrChange>
            </w:pPr>
            <w:del w:id="19521" w:author="AbbVie02se" w:date="2025-05-09T13:58:00Z">
              <w:r w:rsidRPr="00BA4AFD">
                <w:rPr>
                  <w:bCs/>
                  <w:szCs w:val="22"/>
                  <w:lang w:val="sk-SK"/>
                </w:rPr>
                <w:delText>AbbVie s.r.o.</w:delText>
              </w:r>
            </w:del>
          </w:p>
          <w:p w14:paraId="59F99AA5" w14:textId="2BF84182" w:rsidR="002C48EA" w:rsidRPr="00BA4AFD" w:rsidRDefault="00BC22D8">
            <w:pPr>
              <w:pStyle w:val="EMEAHeading2SPC"/>
              <w:spacing w:beforeLines="0" w:afterLines="0"/>
              <w:jc w:val="center"/>
              <w:rPr>
                <w:del w:id="19522" w:author="AbbVie02se" w:date="2025-05-09T13:58:00Z"/>
                <w:bCs/>
                <w:szCs w:val="22"/>
                <w:lang w:val="sk-SK"/>
              </w:rPr>
              <w:pPrChange w:id="19523" w:author="AbbVie02se" w:date="2025-05-09T13:58:00Z">
                <w:pPr/>
              </w:pPrChange>
            </w:pPr>
            <w:del w:id="19524" w:author="AbbVie02se" w:date="2025-05-09T13:58:00Z">
              <w:r w:rsidRPr="00BA4AFD">
                <w:rPr>
                  <w:bCs/>
                  <w:szCs w:val="22"/>
                  <w:lang w:val="sk-SK"/>
                </w:rPr>
                <w:delText>Tel: +421 2 5050 0777</w:delText>
              </w:r>
            </w:del>
          </w:p>
        </w:tc>
      </w:tr>
      <w:tr w:rsidR="00BA13E6" w14:paraId="59F99AAE" w14:textId="57903409" w:rsidTr="003E7C32">
        <w:trPr>
          <w:gridBefore w:val="1"/>
          <w:wBefore w:w="34" w:type="dxa"/>
          <w:del w:id="19525" w:author="AbbVie02se" w:date="2025-05-09T13:58:00Z"/>
        </w:trPr>
        <w:tc>
          <w:tcPr>
            <w:tcW w:w="4644" w:type="dxa"/>
          </w:tcPr>
          <w:p w14:paraId="59F99AA7" w14:textId="07F517D9" w:rsidR="002C48EA" w:rsidRPr="00BA4AFD" w:rsidRDefault="00BC22D8">
            <w:pPr>
              <w:pStyle w:val="EMEAHeading2SPC"/>
              <w:spacing w:beforeLines="0" w:afterLines="0"/>
              <w:jc w:val="center"/>
              <w:rPr>
                <w:del w:id="19526" w:author="AbbVie02se" w:date="2025-05-09T13:58:00Z"/>
                <w:bCs/>
                <w:szCs w:val="22"/>
                <w:lang w:val="it-IT"/>
              </w:rPr>
              <w:pPrChange w:id="19527" w:author="AbbVie02se" w:date="2025-05-09T13:58:00Z">
                <w:pPr>
                  <w:keepNext/>
                </w:pPr>
              </w:pPrChange>
            </w:pPr>
            <w:del w:id="19528" w:author="AbbVie02se" w:date="2025-05-09T13:58:00Z">
              <w:r w:rsidRPr="00BA4AFD">
                <w:rPr>
                  <w:bCs/>
                  <w:szCs w:val="22"/>
                  <w:lang w:val="it-IT"/>
                </w:rPr>
                <w:delText>Italia</w:delText>
              </w:r>
            </w:del>
          </w:p>
          <w:p w14:paraId="59F99AA8" w14:textId="0A45FAA0" w:rsidR="002C48EA" w:rsidRPr="00BA4AFD" w:rsidRDefault="00BC22D8">
            <w:pPr>
              <w:pStyle w:val="EMEAHeading2SPC"/>
              <w:spacing w:beforeLines="0" w:afterLines="0"/>
              <w:jc w:val="center"/>
              <w:rPr>
                <w:del w:id="19529" w:author="AbbVie02se" w:date="2025-05-09T13:58:00Z"/>
                <w:bCs/>
                <w:szCs w:val="22"/>
                <w:lang w:val="pt-PT"/>
              </w:rPr>
              <w:pPrChange w:id="19530" w:author="AbbVie02se" w:date="2025-05-09T13:58:00Z">
                <w:pPr>
                  <w:pStyle w:val="EndnoteText"/>
                  <w:keepNext/>
                  <w:spacing w:line="260" w:lineRule="exact"/>
                </w:pPr>
              </w:pPrChange>
            </w:pPr>
            <w:del w:id="19531" w:author="AbbVie02se" w:date="2025-05-09T13:58:00Z">
              <w:r w:rsidRPr="00BA4AFD">
                <w:rPr>
                  <w:bCs/>
                  <w:szCs w:val="22"/>
                  <w:lang w:val="pt-PT"/>
                </w:rPr>
                <w:delText xml:space="preserve">AbbVie S.r.l. </w:delText>
              </w:r>
            </w:del>
          </w:p>
          <w:p w14:paraId="59F99AA9" w14:textId="2B939281" w:rsidR="002C48EA" w:rsidRPr="00BA4AFD" w:rsidRDefault="00BC22D8">
            <w:pPr>
              <w:pStyle w:val="EMEAHeading2SPC"/>
              <w:spacing w:beforeLines="0" w:afterLines="0"/>
              <w:jc w:val="center"/>
              <w:rPr>
                <w:del w:id="19532" w:author="AbbVie02se" w:date="2025-05-09T13:58:00Z"/>
                <w:bCs/>
                <w:szCs w:val="22"/>
                <w:lang w:val="fi-FI"/>
              </w:rPr>
              <w:pPrChange w:id="19533" w:author="AbbVie02se" w:date="2025-05-09T13:58:00Z">
                <w:pPr>
                  <w:keepNext/>
                  <w:tabs>
                    <w:tab w:val="clear" w:pos="567"/>
                  </w:tabs>
                  <w:spacing w:line="240" w:lineRule="auto"/>
                </w:pPr>
              </w:pPrChange>
            </w:pPr>
            <w:del w:id="19534" w:author="AbbVie02se" w:date="2025-05-09T13:58:00Z">
              <w:r w:rsidRPr="00BA4AFD">
                <w:rPr>
                  <w:bCs/>
                  <w:szCs w:val="22"/>
                  <w:lang w:val="fr-FR"/>
                </w:rPr>
                <w:delText>Tel: +39 06 928921</w:delText>
              </w:r>
            </w:del>
          </w:p>
        </w:tc>
        <w:tc>
          <w:tcPr>
            <w:tcW w:w="4678" w:type="dxa"/>
          </w:tcPr>
          <w:p w14:paraId="59F99AAA" w14:textId="52239C48" w:rsidR="002C48EA" w:rsidRPr="00BA4AFD" w:rsidRDefault="00BC22D8">
            <w:pPr>
              <w:pStyle w:val="EMEAHeading2SPC"/>
              <w:spacing w:beforeLines="0" w:afterLines="0"/>
              <w:jc w:val="center"/>
              <w:rPr>
                <w:del w:id="19535" w:author="AbbVie02se" w:date="2025-05-09T13:58:00Z"/>
                <w:bCs/>
                <w:szCs w:val="22"/>
                <w:lang w:val="fi-FI"/>
              </w:rPr>
              <w:pPrChange w:id="19536" w:author="AbbVie02se" w:date="2025-05-09T13:58:00Z">
                <w:pPr>
                  <w:keepNext/>
                </w:pPr>
              </w:pPrChange>
            </w:pPr>
            <w:del w:id="19537" w:author="AbbVie02se" w:date="2025-05-09T13:58:00Z">
              <w:r w:rsidRPr="00BA4AFD">
                <w:rPr>
                  <w:bCs/>
                  <w:szCs w:val="22"/>
                  <w:lang w:val="fi-FI"/>
                </w:rPr>
                <w:delText>Suomi/Finland</w:delText>
              </w:r>
            </w:del>
          </w:p>
          <w:p w14:paraId="59F99AAB" w14:textId="6AEFACE3" w:rsidR="002C48EA" w:rsidRPr="00632A2A" w:rsidRDefault="00BC22D8">
            <w:pPr>
              <w:pStyle w:val="EMEAHeading2SPC"/>
              <w:spacing w:beforeLines="0" w:afterLines="0"/>
              <w:jc w:val="center"/>
              <w:rPr>
                <w:del w:id="19538" w:author="AbbVie02se" w:date="2025-05-09T13:58:00Z"/>
                <w:bCs/>
                <w:szCs w:val="22"/>
                <w:lang w:val="de-CH"/>
              </w:rPr>
              <w:pPrChange w:id="19539" w:author="AbbVie02se" w:date="2025-05-09T13:58:00Z">
                <w:pPr>
                  <w:keepNext/>
                </w:pPr>
              </w:pPrChange>
            </w:pPr>
            <w:del w:id="19540" w:author="AbbVie02se" w:date="2025-05-09T13:58:00Z">
              <w:r w:rsidRPr="00BA4AFD">
                <w:rPr>
                  <w:bCs/>
                  <w:szCs w:val="22"/>
                </w:rPr>
                <w:delText>AbbVie</w:delText>
              </w:r>
              <w:r w:rsidR="009E4121">
                <w:rPr>
                  <w:bCs/>
                  <w:szCs w:val="22"/>
                </w:rPr>
                <w:delText xml:space="preserve"> </w:delText>
              </w:r>
              <w:r w:rsidRPr="00BA4AFD">
                <w:rPr>
                  <w:bCs/>
                  <w:szCs w:val="22"/>
                </w:rPr>
                <w:delText>Oy</w:delText>
              </w:r>
            </w:del>
          </w:p>
          <w:p w14:paraId="59F99AAC" w14:textId="25913CE0" w:rsidR="002C48EA" w:rsidRDefault="00BC22D8">
            <w:pPr>
              <w:pStyle w:val="EMEAHeading2SPC"/>
              <w:spacing w:beforeLines="0" w:afterLines="0"/>
              <w:jc w:val="center"/>
              <w:rPr>
                <w:del w:id="19541" w:author="AbbVie02se" w:date="2025-05-09T13:58:00Z"/>
                <w:bCs/>
                <w:szCs w:val="22"/>
              </w:rPr>
              <w:pPrChange w:id="19542" w:author="AbbVie02se" w:date="2025-05-09T13:58:00Z">
                <w:pPr>
                  <w:keepNext/>
                </w:pPr>
              </w:pPrChange>
            </w:pPr>
            <w:del w:id="19543" w:author="AbbVie02se" w:date="2025-05-09T13:58:00Z">
              <w:r w:rsidRPr="00BA4AFD">
                <w:rPr>
                  <w:bCs/>
                  <w:szCs w:val="22"/>
                </w:rPr>
                <w:delText>Puh/Tel:</w:delText>
              </w:r>
              <w:r w:rsidR="00BD2432">
                <w:rPr>
                  <w:bCs/>
                  <w:szCs w:val="22"/>
                </w:rPr>
                <w:delText xml:space="preserve"> </w:delText>
              </w:r>
              <w:r w:rsidRPr="00BA4AFD">
                <w:rPr>
                  <w:bCs/>
                  <w:szCs w:val="22"/>
                </w:rPr>
                <w:delText>+358 (0)</w:delText>
              </w:r>
              <w:r w:rsidR="00517C92" w:rsidRPr="00BA4AFD">
                <w:rPr>
                  <w:bCs/>
                  <w:szCs w:val="22"/>
                </w:rPr>
                <w:delText>10 2411 200</w:delText>
              </w:r>
            </w:del>
          </w:p>
          <w:p w14:paraId="59F99AAD" w14:textId="4FD91F3D" w:rsidR="00841F8D" w:rsidRPr="00BA4AFD" w:rsidRDefault="00841F8D">
            <w:pPr>
              <w:pStyle w:val="EMEAHeading2SPC"/>
              <w:spacing w:beforeLines="0" w:afterLines="0"/>
              <w:jc w:val="center"/>
              <w:rPr>
                <w:del w:id="19544" w:author="AbbVie02se" w:date="2025-05-09T13:58:00Z"/>
                <w:bCs/>
                <w:szCs w:val="22"/>
                <w:lang w:val="fi-FI"/>
              </w:rPr>
              <w:pPrChange w:id="19545" w:author="AbbVie02se" w:date="2025-05-09T13:58:00Z">
                <w:pPr>
                  <w:keepNext/>
                </w:pPr>
              </w:pPrChange>
            </w:pPr>
          </w:p>
        </w:tc>
      </w:tr>
      <w:tr w:rsidR="00BA13E6" w14:paraId="59F99AB5" w14:textId="16E15A47" w:rsidTr="003E7C32">
        <w:trPr>
          <w:gridBefore w:val="1"/>
          <w:wBefore w:w="34" w:type="dxa"/>
          <w:cantSplit/>
          <w:trHeight w:val="887"/>
          <w:del w:id="19546" w:author="AbbVie02se" w:date="2025-05-09T13:58:00Z"/>
        </w:trPr>
        <w:tc>
          <w:tcPr>
            <w:tcW w:w="4644" w:type="dxa"/>
          </w:tcPr>
          <w:p w14:paraId="59F99AAF" w14:textId="0F7F06CB" w:rsidR="002C48EA" w:rsidRPr="00473A9C" w:rsidRDefault="00BC22D8">
            <w:pPr>
              <w:pStyle w:val="EMEAHeading2SPC"/>
              <w:spacing w:beforeLines="0" w:afterLines="0"/>
              <w:jc w:val="center"/>
              <w:rPr>
                <w:del w:id="19547" w:author="AbbVie02se" w:date="2025-05-09T13:58:00Z"/>
                <w:b w:val="0"/>
                <w:bCs/>
                <w:szCs w:val="22"/>
                <w:lang w:val="nb-NO"/>
                <w:rPrChange w:id="19548" w:author="AbbVie02se" w:date="2025-05-09T10:24:00Z">
                  <w:rPr>
                    <w:del w:id="19549" w:author="AbbVie02se" w:date="2025-05-09T13:58:00Z"/>
                    <w:b/>
                    <w:bCs/>
                    <w:szCs w:val="22"/>
                    <w:lang w:val="el-GR"/>
                  </w:rPr>
                </w:rPrChange>
              </w:rPr>
              <w:pPrChange w:id="19550" w:author="AbbVie02se" w:date="2025-05-09T13:58:00Z">
                <w:pPr/>
              </w:pPrChange>
            </w:pPr>
            <w:del w:id="19551" w:author="AbbVie02se" w:date="2025-05-09T13:58:00Z">
              <w:r w:rsidRPr="00BA4AFD">
                <w:rPr>
                  <w:bCs/>
                  <w:szCs w:val="22"/>
                  <w:lang w:val="el-GR"/>
                </w:rPr>
                <w:delText>Κύπρος</w:delText>
              </w:r>
            </w:del>
          </w:p>
          <w:p w14:paraId="59F99AB0" w14:textId="1E88EB31" w:rsidR="002C48EA" w:rsidRPr="00AA6A0D" w:rsidRDefault="00BC22D8">
            <w:pPr>
              <w:pStyle w:val="EMEAHeading2SPC"/>
              <w:spacing w:beforeLines="0" w:afterLines="0"/>
              <w:jc w:val="center"/>
              <w:rPr>
                <w:del w:id="19552" w:author="AbbVie02se" w:date="2025-05-09T13:58:00Z"/>
                <w:bCs/>
                <w:szCs w:val="22"/>
                <w:rPrChange w:id="19553" w:author="AbbVie02se" w:date="2025-09-05T14:57:00Z">
                  <w:rPr>
                    <w:del w:id="19554" w:author="AbbVie02se" w:date="2025-05-09T13:58:00Z"/>
                    <w:bCs/>
                    <w:szCs w:val="22"/>
                    <w:lang w:val="el-GR"/>
                  </w:rPr>
                </w:rPrChange>
              </w:rPr>
              <w:pPrChange w:id="19555" w:author="AbbVie02se" w:date="2025-05-09T13:58:00Z">
                <w:pPr/>
              </w:pPrChange>
            </w:pPr>
            <w:del w:id="19556" w:author="AbbVie02se" w:date="2025-05-09T13:58:00Z">
              <w:r w:rsidRPr="00473A9C">
                <w:rPr>
                  <w:bCs/>
                  <w:szCs w:val="22"/>
                  <w:lang w:val="nb-NO"/>
                  <w:rPrChange w:id="19557" w:author="AbbVie02se" w:date="2025-05-09T10:24:00Z">
                    <w:rPr>
                      <w:bCs/>
                      <w:szCs w:val="22"/>
                    </w:rPr>
                  </w:rPrChange>
                </w:rPr>
                <w:delText xml:space="preserve">Lifepharma (Z.A.M.) </w:delText>
              </w:r>
              <w:r w:rsidRPr="00BA4AFD">
                <w:rPr>
                  <w:bCs/>
                  <w:szCs w:val="22"/>
                  <w:lang w:val="it-IT"/>
                </w:rPr>
                <w:delText>Ltd</w:delText>
              </w:r>
            </w:del>
          </w:p>
          <w:p w14:paraId="59F99AB1" w14:textId="533CA6B5" w:rsidR="002C48EA" w:rsidRPr="00BA4AFD" w:rsidRDefault="00BC22D8">
            <w:pPr>
              <w:pStyle w:val="EMEAHeading2SPC"/>
              <w:spacing w:beforeLines="0" w:afterLines="0"/>
              <w:jc w:val="center"/>
              <w:rPr>
                <w:del w:id="19558" w:author="AbbVie02se" w:date="2025-05-09T13:58:00Z"/>
                <w:bCs/>
                <w:szCs w:val="22"/>
                <w:lang w:val="lv-LV"/>
              </w:rPr>
              <w:pPrChange w:id="19559" w:author="AbbVie02se" w:date="2025-05-09T13:58:00Z">
                <w:pPr>
                  <w:tabs>
                    <w:tab w:val="clear" w:pos="567"/>
                  </w:tabs>
                  <w:spacing w:line="240" w:lineRule="auto"/>
                </w:pPr>
              </w:pPrChange>
            </w:pPr>
            <w:del w:id="19560" w:author="AbbVie02se" w:date="2025-05-09T13:58:00Z">
              <w:r w:rsidRPr="00BA4AFD">
                <w:rPr>
                  <w:bCs/>
                  <w:szCs w:val="22"/>
                  <w:lang w:val="el-GR"/>
                </w:rPr>
                <w:delText>Τηλ</w:delText>
              </w:r>
              <w:r w:rsidRPr="00AA6A0D">
                <w:rPr>
                  <w:bCs/>
                  <w:szCs w:val="22"/>
                  <w:rPrChange w:id="19561" w:author="AbbVie02se" w:date="2025-09-05T14:57:00Z">
                    <w:rPr>
                      <w:bCs/>
                      <w:szCs w:val="22"/>
                      <w:lang w:val="el-GR"/>
                    </w:rPr>
                  </w:rPrChange>
                </w:rPr>
                <w:delText>.: +357 22 34 74 40</w:delText>
              </w:r>
            </w:del>
          </w:p>
        </w:tc>
        <w:tc>
          <w:tcPr>
            <w:tcW w:w="4678" w:type="dxa"/>
          </w:tcPr>
          <w:p w14:paraId="59F99AB2" w14:textId="659CE36E" w:rsidR="002C48EA" w:rsidRPr="00BA4AFD" w:rsidRDefault="00BC22D8">
            <w:pPr>
              <w:pStyle w:val="EMEAHeading2SPC"/>
              <w:spacing w:beforeLines="0" w:afterLines="0"/>
              <w:jc w:val="center"/>
              <w:rPr>
                <w:del w:id="19562" w:author="AbbVie02se" w:date="2025-05-09T13:58:00Z"/>
                <w:bCs/>
                <w:szCs w:val="22"/>
              </w:rPr>
              <w:pPrChange w:id="19563" w:author="AbbVie02se" w:date="2025-05-09T13:58:00Z">
                <w:pPr/>
              </w:pPrChange>
            </w:pPr>
            <w:del w:id="19564" w:author="AbbVie02se" w:date="2025-05-09T13:58:00Z">
              <w:r w:rsidRPr="00BA4AFD">
                <w:rPr>
                  <w:bCs/>
                  <w:szCs w:val="22"/>
                </w:rPr>
                <w:delText>Sverige</w:delText>
              </w:r>
            </w:del>
          </w:p>
          <w:p w14:paraId="59F99AB3" w14:textId="485C0477" w:rsidR="002C48EA" w:rsidRPr="00BA4AFD" w:rsidRDefault="00BC22D8">
            <w:pPr>
              <w:pStyle w:val="EMEAHeading2SPC"/>
              <w:spacing w:beforeLines="0" w:afterLines="0"/>
              <w:jc w:val="center"/>
              <w:rPr>
                <w:del w:id="19565" w:author="AbbVie02se" w:date="2025-05-09T13:58:00Z"/>
                <w:bCs/>
                <w:szCs w:val="22"/>
                <w:lang w:val="pt-PT"/>
              </w:rPr>
              <w:pPrChange w:id="19566" w:author="AbbVie02se" w:date="2025-05-09T13:58:00Z">
                <w:pPr/>
              </w:pPrChange>
            </w:pPr>
            <w:del w:id="19567" w:author="AbbVie02se" w:date="2025-05-09T13:58:00Z">
              <w:r w:rsidRPr="00BA4AFD">
                <w:rPr>
                  <w:bCs/>
                  <w:szCs w:val="22"/>
                  <w:lang w:val="pt-PT"/>
                </w:rPr>
                <w:delText>AbbVie AB</w:delText>
              </w:r>
            </w:del>
          </w:p>
          <w:p w14:paraId="59F99AB4" w14:textId="61D08092" w:rsidR="002C48EA" w:rsidRPr="00BA4AFD" w:rsidRDefault="00BC22D8">
            <w:pPr>
              <w:pStyle w:val="EMEAHeading2SPC"/>
              <w:spacing w:beforeLines="0" w:afterLines="0"/>
              <w:jc w:val="center"/>
              <w:rPr>
                <w:del w:id="19568" w:author="AbbVie02se" w:date="2025-05-09T13:58:00Z"/>
                <w:bCs/>
                <w:szCs w:val="22"/>
              </w:rPr>
              <w:pPrChange w:id="19569" w:author="AbbVie02se" w:date="2025-05-09T13:58:00Z">
                <w:pPr/>
              </w:pPrChange>
            </w:pPr>
            <w:del w:id="19570" w:author="AbbVie02se" w:date="2025-05-09T13:58:00Z">
              <w:r w:rsidRPr="00BA4AFD">
                <w:rPr>
                  <w:bCs/>
                  <w:szCs w:val="22"/>
                  <w:lang w:val="da-DK"/>
                </w:rPr>
                <w:delText>Tel:</w:delText>
              </w:r>
              <w:r w:rsidR="00BD2432">
                <w:rPr>
                  <w:bCs/>
                  <w:szCs w:val="22"/>
                  <w:lang w:val="da-DK"/>
                </w:rPr>
                <w:delText xml:space="preserve"> </w:delText>
              </w:r>
              <w:r w:rsidRPr="00BA4AFD">
                <w:rPr>
                  <w:bCs/>
                  <w:szCs w:val="22"/>
                  <w:lang w:val="da-DK"/>
                </w:rPr>
                <w:delText>+46 (0)8 684 44 600</w:delText>
              </w:r>
            </w:del>
          </w:p>
        </w:tc>
      </w:tr>
      <w:tr w:rsidR="00BA13E6" w14:paraId="59F99ABC" w14:textId="72A3C137" w:rsidTr="000C3059">
        <w:trPr>
          <w:gridBefore w:val="1"/>
          <w:wBefore w:w="34" w:type="dxa"/>
          <w:cantSplit/>
          <w:trHeight w:val="794"/>
          <w:del w:id="19571" w:author="AbbVie02se" w:date="2025-05-09T13:58:00Z"/>
        </w:trPr>
        <w:tc>
          <w:tcPr>
            <w:tcW w:w="4644" w:type="dxa"/>
          </w:tcPr>
          <w:p w14:paraId="59F99AB6" w14:textId="654234B8" w:rsidR="002C48EA" w:rsidRPr="00BA4AFD" w:rsidRDefault="00BC22D8">
            <w:pPr>
              <w:pStyle w:val="EMEAHeading2SPC"/>
              <w:spacing w:beforeLines="0" w:afterLines="0"/>
              <w:jc w:val="center"/>
              <w:rPr>
                <w:del w:id="19572" w:author="AbbVie02se" w:date="2025-05-09T13:58:00Z"/>
                <w:bCs/>
                <w:szCs w:val="22"/>
                <w:lang w:val="lv-LV"/>
              </w:rPr>
              <w:pPrChange w:id="19573" w:author="AbbVie02se" w:date="2025-05-09T13:58:00Z">
                <w:pPr/>
              </w:pPrChange>
            </w:pPr>
            <w:del w:id="19574" w:author="AbbVie02se" w:date="2025-05-09T13:58:00Z">
              <w:r w:rsidRPr="00BA4AFD">
                <w:rPr>
                  <w:bCs/>
                  <w:szCs w:val="22"/>
                  <w:lang w:val="lv-LV"/>
                </w:rPr>
                <w:delText>Latvija</w:delText>
              </w:r>
            </w:del>
          </w:p>
          <w:p w14:paraId="59F99AB7" w14:textId="2AC66700" w:rsidR="002C48EA" w:rsidRPr="00BA4AFD" w:rsidRDefault="00BC22D8">
            <w:pPr>
              <w:pStyle w:val="EMEAHeading2SPC"/>
              <w:spacing w:beforeLines="0" w:afterLines="0"/>
              <w:jc w:val="center"/>
              <w:rPr>
                <w:del w:id="19575" w:author="AbbVie02se" w:date="2025-05-09T13:58:00Z"/>
                <w:bCs/>
                <w:szCs w:val="22"/>
                <w:lang w:val="lv-LV"/>
              </w:rPr>
              <w:pPrChange w:id="19576" w:author="AbbVie02se" w:date="2025-05-09T13:58:00Z">
                <w:pPr/>
              </w:pPrChange>
            </w:pPr>
            <w:del w:id="19577" w:author="AbbVie02se" w:date="2025-05-09T13:58:00Z">
              <w:r w:rsidRPr="00BA4AFD">
                <w:rPr>
                  <w:bCs/>
                  <w:szCs w:val="22"/>
                  <w:lang w:val="lv-LV"/>
                </w:rPr>
                <w:delText xml:space="preserve">AbbVie SIA </w:delText>
              </w:r>
            </w:del>
          </w:p>
          <w:p w14:paraId="59F99AB8" w14:textId="3D8418F0" w:rsidR="002C48EA" w:rsidRPr="00BA4AFD" w:rsidRDefault="00BC22D8">
            <w:pPr>
              <w:pStyle w:val="EMEAHeading2SPC"/>
              <w:spacing w:beforeLines="0" w:afterLines="0"/>
              <w:jc w:val="center"/>
              <w:rPr>
                <w:del w:id="19578" w:author="AbbVie02se" w:date="2025-05-09T13:58:00Z"/>
                <w:bCs/>
                <w:szCs w:val="22"/>
                <w:lang w:val="lv-LV"/>
              </w:rPr>
              <w:pPrChange w:id="19579" w:author="AbbVie02se" w:date="2025-05-09T13:58:00Z">
                <w:pPr/>
              </w:pPrChange>
            </w:pPr>
            <w:del w:id="19580" w:author="AbbVie02se" w:date="2025-05-09T13:58:00Z">
              <w:r w:rsidRPr="00BA4AFD">
                <w:rPr>
                  <w:bCs/>
                  <w:szCs w:val="22"/>
                  <w:lang w:val="lv-LV"/>
                </w:rPr>
                <w:delText>Tel: +371 67605000</w:delText>
              </w:r>
            </w:del>
          </w:p>
        </w:tc>
        <w:tc>
          <w:tcPr>
            <w:tcW w:w="4678" w:type="dxa"/>
          </w:tcPr>
          <w:p w14:paraId="59F99ABB" w14:textId="0FBD77A5" w:rsidR="002C48EA" w:rsidRPr="00473A9C" w:rsidRDefault="002C48EA">
            <w:pPr>
              <w:pStyle w:val="EMEAHeading2SPC"/>
              <w:spacing w:beforeLines="0" w:afterLines="0"/>
              <w:jc w:val="center"/>
              <w:rPr>
                <w:del w:id="19581" w:author="AbbVie02se" w:date="2025-05-09T13:58:00Z"/>
                <w:bCs/>
                <w:szCs w:val="22"/>
                <w:lang w:val="nb-NO"/>
              </w:rPr>
              <w:pPrChange w:id="19582" w:author="AbbVie02se" w:date="2025-05-09T13:58:00Z">
                <w:pPr>
                  <w:tabs>
                    <w:tab w:val="clear" w:pos="567"/>
                  </w:tabs>
                  <w:spacing w:line="240" w:lineRule="auto"/>
                </w:pPr>
              </w:pPrChange>
            </w:pPr>
          </w:p>
        </w:tc>
      </w:tr>
    </w:tbl>
    <w:p w14:paraId="59F99ABD" w14:textId="0F3857BD" w:rsidR="00DA1E37" w:rsidRPr="00473A9C" w:rsidRDefault="00DA1E37">
      <w:pPr>
        <w:pStyle w:val="EMEAHeading2SPC"/>
        <w:spacing w:beforeLines="0" w:afterLines="0"/>
        <w:jc w:val="center"/>
        <w:rPr>
          <w:del w:id="19583" w:author="AbbVie02se" w:date="2025-05-09T13:58:00Z"/>
          <w:lang w:val="nb-NO"/>
        </w:rPr>
        <w:pPrChange w:id="19584" w:author="AbbVie02se" w:date="2025-05-09T13:58:00Z">
          <w:pPr/>
        </w:pPrChange>
      </w:pPr>
    </w:p>
    <w:p w14:paraId="59F99ABE" w14:textId="71CC464C" w:rsidR="00DA1E37" w:rsidRPr="00BA4AFD" w:rsidRDefault="00BC22D8">
      <w:pPr>
        <w:pStyle w:val="EMEAHeading2SPC"/>
        <w:spacing w:beforeLines="0" w:afterLines="0"/>
        <w:jc w:val="center"/>
        <w:rPr>
          <w:del w:id="19585" w:author="AbbVie02se" w:date="2025-05-09T13:58:00Z"/>
          <w:color w:val="000000"/>
        </w:rPr>
        <w:pPrChange w:id="19586" w:author="AbbVie02se" w:date="2025-05-09T13:58:00Z">
          <w:pPr>
            <w:keepNext/>
            <w:numPr>
              <w:ilvl w:val="12"/>
            </w:numPr>
            <w:tabs>
              <w:tab w:val="clear" w:pos="567"/>
            </w:tabs>
            <w:spacing w:line="240" w:lineRule="auto"/>
            <w:ind w:right="-2"/>
          </w:pPr>
        </w:pPrChange>
      </w:pPr>
      <w:del w:id="19587" w:author="AbbVie02se" w:date="2025-05-09T13:58:00Z">
        <w:r w:rsidRPr="00BA4AFD">
          <w:rPr>
            <w:color w:val="000000"/>
          </w:rPr>
          <w:delText xml:space="preserve">Denna text </w:delText>
        </w:r>
        <w:r w:rsidR="00ED1614" w:rsidRPr="00BA4AFD">
          <w:rPr>
            <w:color w:val="000000"/>
          </w:rPr>
          <w:delText>ändrades</w:delText>
        </w:r>
        <w:r w:rsidRPr="00BA4AFD">
          <w:rPr>
            <w:color w:val="000000"/>
          </w:rPr>
          <w:delText>senast MM/ÅÅÅÅ</w:delText>
        </w:r>
      </w:del>
    </w:p>
    <w:p w14:paraId="59F99ABF" w14:textId="44B1B530" w:rsidR="0044050B" w:rsidRPr="00BA4AFD" w:rsidRDefault="0044050B">
      <w:pPr>
        <w:pStyle w:val="EMEAHeading2SPC"/>
        <w:spacing w:beforeLines="0" w:afterLines="0"/>
        <w:jc w:val="center"/>
        <w:rPr>
          <w:del w:id="19588" w:author="AbbVie02se" w:date="2025-05-09T13:58:00Z"/>
          <w:color w:val="000000"/>
        </w:rPr>
        <w:pPrChange w:id="19589" w:author="AbbVie02se" w:date="2025-05-09T13:58:00Z">
          <w:pPr>
            <w:keepNext/>
            <w:numPr>
              <w:ilvl w:val="12"/>
            </w:numPr>
            <w:tabs>
              <w:tab w:val="clear" w:pos="567"/>
            </w:tabs>
            <w:spacing w:line="240" w:lineRule="auto"/>
            <w:ind w:right="-2"/>
          </w:pPr>
        </w:pPrChange>
      </w:pPr>
    </w:p>
    <w:p w14:paraId="59F99AC0" w14:textId="02363AC3" w:rsidR="0044050B" w:rsidRPr="00BA4AFD" w:rsidRDefault="00BC22D8">
      <w:pPr>
        <w:pStyle w:val="EMEAHeading2SPC"/>
        <w:spacing w:beforeLines="0" w:afterLines="0"/>
        <w:jc w:val="center"/>
        <w:rPr>
          <w:del w:id="19590" w:author="AbbVie02se" w:date="2025-05-09T13:58:00Z"/>
          <w:color w:val="000000"/>
        </w:rPr>
        <w:pPrChange w:id="19591" w:author="AbbVie02se" w:date="2025-05-09T13:58:00Z">
          <w:pPr>
            <w:keepNext/>
            <w:numPr>
              <w:ilvl w:val="12"/>
            </w:numPr>
            <w:tabs>
              <w:tab w:val="clear" w:pos="567"/>
            </w:tabs>
            <w:spacing w:line="240" w:lineRule="auto"/>
            <w:ind w:right="-2"/>
          </w:pPr>
        </w:pPrChange>
      </w:pPr>
      <w:del w:id="19592" w:author="AbbVie02se" w:date="2025-05-09T13:58:00Z">
        <w:r w:rsidRPr="00BA4AFD">
          <w:rPr>
            <w:noProof/>
            <w:szCs w:val="24"/>
          </w:rPr>
          <w:delText>Ytterligare information om detta läkemedel finns på Europeiska läkemedelsmyndighetens webbplats http://www.ema.europa.eu</w:delText>
        </w:r>
        <w:r w:rsidRPr="00BA4AFD">
          <w:rPr>
            <w:noProof/>
            <w:color w:val="0000FF"/>
            <w:szCs w:val="24"/>
          </w:rPr>
          <w:delText>.</w:delText>
        </w:r>
      </w:del>
    </w:p>
    <w:p w14:paraId="59F99AC1" w14:textId="7578F3AC" w:rsidR="00260B0C" w:rsidRPr="00BA4AFD" w:rsidRDefault="00260B0C">
      <w:pPr>
        <w:pStyle w:val="EMEAHeading2SPC"/>
        <w:spacing w:beforeLines="0" w:afterLines="0"/>
        <w:jc w:val="center"/>
        <w:rPr>
          <w:del w:id="19593" w:author="AbbVie02se" w:date="2025-05-09T13:58:00Z"/>
          <w:color w:val="000000"/>
        </w:rPr>
        <w:pPrChange w:id="19594" w:author="AbbVie02se" w:date="2025-05-09T13:58:00Z">
          <w:pPr>
            <w:keepNext/>
            <w:numPr>
              <w:ilvl w:val="12"/>
            </w:numPr>
            <w:spacing w:line="240" w:lineRule="auto"/>
            <w:ind w:right="-2"/>
          </w:pPr>
        </w:pPrChange>
      </w:pPr>
    </w:p>
    <w:p w14:paraId="59F99AC2" w14:textId="304FC5A6" w:rsidR="00457ACF" w:rsidRPr="00BA4AFD" w:rsidRDefault="00BC22D8">
      <w:pPr>
        <w:pStyle w:val="EMEAHeading2SPC"/>
        <w:spacing w:beforeLines="0" w:afterLines="0"/>
        <w:jc w:val="center"/>
        <w:rPr>
          <w:del w:id="19595" w:author="AbbVie02se" w:date="2025-05-09T13:58:00Z"/>
          <w:color w:val="000000"/>
        </w:rPr>
        <w:pPrChange w:id="19596" w:author="AbbVie02se" w:date="2025-05-09T13:58:00Z">
          <w:pPr>
            <w:keepNext/>
            <w:numPr>
              <w:ilvl w:val="12"/>
            </w:numPr>
            <w:spacing w:line="240" w:lineRule="auto"/>
            <w:ind w:right="-2"/>
          </w:pPr>
        </w:pPrChange>
      </w:pPr>
      <w:del w:id="19597" w:author="AbbVie02se" w:date="2025-05-09T13:58:00Z">
        <w:r w:rsidRPr="00BA4AFD">
          <w:rPr>
            <w:color w:val="000000"/>
          </w:rPr>
          <w:delText>För att beställa en kopia av denna bipacksedel i</w:delText>
        </w:r>
        <w:r w:rsidR="00630263" w:rsidRPr="00BA4AFD">
          <w:rPr>
            <w:color w:val="000000"/>
          </w:rPr>
          <w:delText xml:space="preserve"> förstorad text eller få texten uppläst</w:delText>
        </w:r>
        <w:r w:rsidRPr="00BA4AFD">
          <w:rPr>
            <w:color w:val="000000"/>
          </w:rPr>
          <w:delText xml:space="preserve">, kontakta </w:delText>
        </w:r>
        <w:r w:rsidR="00607306">
          <w:rPr>
            <w:color w:val="000000"/>
          </w:rPr>
          <w:delText>lokal företrädare</w:delText>
        </w:r>
        <w:r w:rsidR="009E4121">
          <w:rPr>
            <w:color w:val="000000"/>
          </w:rPr>
          <w:delText xml:space="preserve"> </w:delText>
        </w:r>
        <w:r w:rsidRPr="00BA4AFD">
          <w:rPr>
            <w:color w:val="000000"/>
          </w:rPr>
          <w:delText>för innehavaren av godkännandet för försäljning.</w:delText>
        </w:r>
      </w:del>
    </w:p>
    <w:p w14:paraId="59F99AC3" w14:textId="46F55695" w:rsidR="00DA1E37" w:rsidRDefault="00BC22D8" w:rsidP="00D94E5F">
      <w:pPr>
        <w:pStyle w:val="EMEAHeading2SPC"/>
        <w:spacing w:beforeLines="0" w:afterLines="0"/>
        <w:jc w:val="center"/>
        <w:rPr>
          <w:del w:id="19598" w:author="AbbVie02se" w:date="2025-05-09T13:59:00Z"/>
          <w:rFonts w:ascii="Times New Roman" w:hAnsi="Times New Roman"/>
          <w:color w:val="000000"/>
        </w:rPr>
      </w:pPr>
      <w:del w:id="19599" w:author="AbbVie02se" w:date="2025-05-09T13:58:00Z">
        <w:r w:rsidRPr="00BA4AFD">
          <w:rPr>
            <w:rFonts w:ascii="Times New Roman" w:hAnsi="Times New Roman"/>
            <w:color w:val="000000"/>
          </w:rPr>
          <w:br w:type="page"/>
        </w:r>
      </w:del>
      <w:ins w:id="19600" w:author="AbbVie02se" w:date="2025-05-09T13:59:00Z">
        <w:r w:rsidR="00D94E5F" w:rsidRPr="00BA4AFD">
          <w:rPr>
            <w:rFonts w:ascii="Times New Roman" w:hAnsi="Times New Roman"/>
            <w:color w:val="000000"/>
          </w:rPr>
          <w:lastRenderedPageBreak/>
          <w:t xml:space="preserve"> </w:t>
        </w:r>
      </w:ins>
      <w:del w:id="19601" w:author="AbbVie02se" w:date="2025-05-09T13:59:00Z">
        <w:r w:rsidRPr="00BA4AFD">
          <w:rPr>
            <w:rFonts w:ascii="Times New Roman" w:hAnsi="Times New Roman"/>
            <w:color w:val="000000"/>
          </w:rPr>
          <w:delText>B</w:delText>
        </w:r>
        <w:r w:rsidR="006B4396" w:rsidRPr="00BA4AFD">
          <w:rPr>
            <w:rFonts w:ascii="Times New Roman" w:hAnsi="Times New Roman"/>
            <w:color w:val="000000"/>
          </w:rPr>
          <w:delText>ipacksedel</w:delText>
        </w:r>
        <w:r w:rsidRPr="00BA4AFD">
          <w:rPr>
            <w:rFonts w:ascii="Times New Roman" w:hAnsi="Times New Roman"/>
            <w:color w:val="000000"/>
          </w:rPr>
          <w:delText xml:space="preserve">: </w:delText>
        </w:r>
        <w:r w:rsidR="000A696C" w:rsidRPr="00BA4AFD">
          <w:rPr>
            <w:rFonts w:ascii="Times New Roman" w:hAnsi="Times New Roman"/>
            <w:color w:val="000000"/>
          </w:rPr>
          <w:delText>Information till patienten</w:delText>
        </w:r>
      </w:del>
    </w:p>
    <w:p w14:paraId="59F99AC4" w14:textId="4CEADD99" w:rsidR="00EE2D79" w:rsidRPr="008D6B1F" w:rsidRDefault="00EE2D79">
      <w:pPr>
        <w:pStyle w:val="EMEAHeading2SPC"/>
        <w:spacing w:beforeLines="0" w:afterLines="0"/>
        <w:jc w:val="center"/>
        <w:rPr>
          <w:del w:id="19602" w:author="AbbVie02se" w:date="2025-05-09T13:59:00Z"/>
          <w:lang w:val="nb-NO"/>
        </w:rPr>
        <w:pPrChange w:id="19603" w:author="AbbVie02se" w:date="2025-05-09T13:59:00Z">
          <w:pPr>
            <w:pStyle w:val="EMEANormal"/>
          </w:pPr>
        </w:pPrChange>
      </w:pPr>
    </w:p>
    <w:p w14:paraId="59F99AC5" w14:textId="1BDF0532" w:rsidR="00DA1E37" w:rsidRPr="008D6B1F" w:rsidRDefault="00BC22D8">
      <w:pPr>
        <w:pStyle w:val="EMEAHeading2SPC"/>
        <w:spacing w:beforeLines="0" w:afterLines="0"/>
        <w:jc w:val="center"/>
        <w:rPr>
          <w:del w:id="19604" w:author="AbbVie02se" w:date="2025-05-09T13:59:00Z"/>
          <w:color w:val="000000"/>
          <w:lang w:val="nb-NO"/>
        </w:rPr>
        <w:pPrChange w:id="19605" w:author="AbbVie02se" w:date="2025-05-09T13:59:00Z">
          <w:pPr>
            <w:pStyle w:val="EMEANormal"/>
            <w:jc w:val="center"/>
          </w:pPr>
        </w:pPrChange>
      </w:pPr>
      <w:del w:id="19606" w:author="AbbVie02se" w:date="2025-05-09T13:59:00Z">
        <w:r w:rsidRPr="008D6B1F">
          <w:rPr>
            <w:bCs/>
            <w:color w:val="000000"/>
            <w:lang w:val="nb-NO"/>
          </w:rPr>
          <w:delText>Humira</w:delText>
        </w:r>
        <w:r w:rsidRPr="008D6B1F">
          <w:rPr>
            <w:color w:val="000000"/>
            <w:lang w:val="nb-NO"/>
          </w:rPr>
          <w:delText xml:space="preserve"> 40</w:delText>
        </w:r>
        <w:r w:rsidRPr="008D6B1F">
          <w:rPr>
            <w:lang w:val="nb-NO"/>
          </w:rPr>
          <w:delText> </w:delText>
        </w:r>
        <w:r w:rsidRPr="008D6B1F">
          <w:rPr>
            <w:color w:val="000000"/>
            <w:lang w:val="nb-NO"/>
          </w:rPr>
          <w:delText xml:space="preserve">mg </w:delText>
        </w:r>
        <w:r w:rsidR="00D3295E" w:rsidRPr="008D6B1F">
          <w:rPr>
            <w:color w:val="000000"/>
            <w:lang w:val="nb-NO"/>
          </w:rPr>
          <w:delText>injektionsvätska,</w:delText>
        </w:r>
        <w:r w:rsidR="001E3E07" w:rsidRPr="008D6B1F">
          <w:rPr>
            <w:color w:val="000000"/>
            <w:lang w:val="nb-NO"/>
          </w:rPr>
          <w:delText>lösning</w:delText>
        </w:r>
        <w:r w:rsidR="00707AC6" w:rsidRPr="008D6B1F">
          <w:rPr>
            <w:color w:val="000000"/>
            <w:lang w:val="nb-NO"/>
          </w:rPr>
          <w:delText xml:space="preserve"> i</w:delText>
        </w:r>
        <w:r w:rsidR="009E4121" w:rsidRPr="008D6B1F">
          <w:rPr>
            <w:color w:val="000000"/>
            <w:lang w:val="nb-NO"/>
          </w:rPr>
          <w:delText xml:space="preserve"> </w:delText>
        </w:r>
        <w:r w:rsidRPr="008D6B1F">
          <w:rPr>
            <w:color w:val="000000"/>
            <w:lang w:val="nb-NO"/>
          </w:rPr>
          <w:delText>förfylld spruta</w:delText>
        </w:r>
      </w:del>
    </w:p>
    <w:p w14:paraId="59F99AC6" w14:textId="36088E2E" w:rsidR="00DA1E37" w:rsidRPr="008D6B1F" w:rsidRDefault="00BC22D8">
      <w:pPr>
        <w:pStyle w:val="EMEAHeading2SPC"/>
        <w:spacing w:beforeLines="0" w:afterLines="0"/>
        <w:jc w:val="center"/>
        <w:rPr>
          <w:del w:id="19607" w:author="AbbVie02se" w:date="2025-05-09T13:59:00Z"/>
          <w:color w:val="000000"/>
          <w:lang w:val="nb-NO"/>
        </w:rPr>
        <w:pPrChange w:id="19608" w:author="AbbVie02se" w:date="2025-05-09T13:59:00Z">
          <w:pPr>
            <w:pStyle w:val="EMEANormal"/>
            <w:jc w:val="center"/>
          </w:pPr>
        </w:pPrChange>
      </w:pPr>
      <w:del w:id="19609" w:author="AbbVie02se" w:date="2025-05-09T13:59:00Z">
        <w:r w:rsidRPr="008D6B1F">
          <w:rPr>
            <w:color w:val="000000"/>
            <w:lang w:val="nb-NO"/>
          </w:rPr>
          <w:delText>adalimumab</w:delText>
        </w:r>
      </w:del>
    </w:p>
    <w:p w14:paraId="59F99AC7" w14:textId="01434D36" w:rsidR="00DA1E37" w:rsidRPr="00BA4AFD" w:rsidRDefault="00DA1E37">
      <w:pPr>
        <w:pStyle w:val="EMEAHeading2SPC"/>
        <w:spacing w:beforeLines="0" w:afterLines="0"/>
        <w:jc w:val="center"/>
        <w:rPr>
          <w:del w:id="19610" w:author="AbbVie02se" w:date="2025-05-09T13:59:00Z"/>
          <w:color w:val="000000"/>
        </w:rPr>
        <w:pPrChange w:id="19611" w:author="AbbVie02se" w:date="2025-05-09T13:59:00Z">
          <w:pPr>
            <w:tabs>
              <w:tab w:val="clear" w:pos="567"/>
            </w:tabs>
            <w:spacing w:line="240" w:lineRule="auto"/>
            <w:jc w:val="center"/>
          </w:pPr>
        </w:pPrChange>
      </w:pPr>
    </w:p>
    <w:p w14:paraId="59F99AC8" w14:textId="7F8C61FB" w:rsidR="00D97B9F" w:rsidRPr="00BA4AFD" w:rsidRDefault="00BC22D8">
      <w:pPr>
        <w:pStyle w:val="EMEAHeading2SPC"/>
        <w:spacing w:beforeLines="0" w:afterLines="0"/>
        <w:jc w:val="center"/>
        <w:rPr>
          <w:del w:id="19612" w:author="AbbVie02se" w:date="2025-05-09T13:59:00Z"/>
          <w:szCs w:val="24"/>
          <w:lang w:val="sv-FI"/>
        </w:rPr>
        <w:pPrChange w:id="19613" w:author="AbbVie02se" w:date="2025-05-09T13:59:00Z">
          <w:pPr>
            <w:ind w:right="-2"/>
          </w:pPr>
        </w:pPrChange>
      </w:pPr>
      <w:del w:id="19614" w:author="AbbVie02se" w:date="2025-05-09T13:59:00Z">
        <w:r w:rsidRPr="00BA4AFD">
          <w:rPr>
            <w:noProof/>
            <w:szCs w:val="24"/>
          </w:rPr>
          <w:delText>Läs noga igenom denna bipacksedel innan du börjar använda detta läkemedel. Den innehåller information som är viktig för dig.</w:delText>
        </w:r>
      </w:del>
    </w:p>
    <w:p w14:paraId="59F99AC9" w14:textId="27B1A90A" w:rsidR="00D97B9F" w:rsidRPr="00BA4AFD" w:rsidRDefault="00BC22D8">
      <w:pPr>
        <w:pStyle w:val="EMEAHeading2SPC"/>
        <w:spacing w:beforeLines="0" w:afterLines="0"/>
        <w:jc w:val="center"/>
        <w:rPr>
          <w:del w:id="19615" w:author="AbbVie02se" w:date="2025-05-09T13:59:00Z"/>
          <w:noProof/>
          <w:szCs w:val="24"/>
        </w:rPr>
        <w:pPrChange w:id="19616" w:author="AbbVie02se" w:date="2025-05-09T13:59:00Z">
          <w:pPr>
            <w:numPr>
              <w:numId w:val="71"/>
            </w:numPr>
            <w:tabs>
              <w:tab w:val="clear" w:pos="567"/>
            </w:tabs>
            <w:spacing w:line="240" w:lineRule="auto"/>
            <w:ind w:left="567" w:right="-2" w:hanging="567"/>
          </w:pPr>
        </w:pPrChange>
      </w:pPr>
      <w:del w:id="19617" w:author="AbbVie02se" w:date="2025-05-09T13:59:00Z">
        <w:r w:rsidRPr="00BA4AFD">
          <w:rPr>
            <w:noProof/>
            <w:szCs w:val="24"/>
          </w:rPr>
          <w:delText>Spara denna information, du kan behöva läsa den igen.</w:delText>
        </w:r>
      </w:del>
    </w:p>
    <w:p w14:paraId="59F99ACA" w14:textId="37BEFBD6" w:rsidR="000A696C" w:rsidRPr="000D1F87" w:rsidRDefault="00BC22D8">
      <w:pPr>
        <w:pStyle w:val="EMEAHeading2SPC"/>
        <w:spacing w:beforeLines="0" w:afterLines="0"/>
        <w:jc w:val="center"/>
        <w:rPr>
          <w:del w:id="19618" w:author="AbbVie02se" w:date="2025-05-09T13:59:00Z"/>
          <w:noProof/>
          <w:szCs w:val="24"/>
        </w:rPr>
        <w:pPrChange w:id="19619" w:author="AbbVie02se" w:date="2025-05-09T13:59:00Z">
          <w:pPr>
            <w:numPr>
              <w:numId w:val="71"/>
            </w:numPr>
            <w:tabs>
              <w:tab w:val="clear" w:pos="567"/>
            </w:tabs>
            <w:spacing w:line="240" w:lineRule="auto"/>
            <w:ind w:left="567" w:right="-2" w:hanging="567"/>
          </w:pPr>
        </w:pPrChange>
      </w:pPr>
      <w:del w:id="19620" w:author="AbbVie02se" w:date="2025-05-09T13:59:00Z">
        <w:r w:rsidRPr="00BA4AFD">
          <w:rPr>
            <w:noProof/>
            <w:szCs w:val="24"/>
          </w:rPr>
          <w:delText xml:space="preserve">Din läkare kommer även ge dig ett </w:delText>
        </w:r>
        <w:r w:rsidRPr="00B4247E">
          <w:rPr>
            <w:noProof/>
            <w:szCs w:val="24"/>
          </w:rPr>
          <w:delText>Patientkort</w:delText>
        </w:r>
        <w:r w:rsidRPr="000D1F87">
          <w:rPr>
            <w:noProof/>
            <w:szCs w:val="24"/>
          </w:rPr>
          <w:delText xml:space="preserve">, som innehåller viktig säkerhetsinformation som du måste vara medveten om före Humira ges till dig och under behandling med Humira. Behåll detta </w:delText>
        </w:r>
        <w:r w:rsidRPr="00B4247E">
          <w:rPr>
            <w:noProof/>
            <w:szCs w:val="24"/>
          </w:rPr>
          <w:delText>Patientkort</w:delText>
        </w:r>
        <w:r w:rsidRPr="000D1F87">
          <w:rPr>
            <w:noProof/>
            <w:szCs w:val="24"/>
          </w:rPr>
          <w:delText>.</w:delText>
        </w:r>
      </w:del>
    </w:p>
    <w:p w14:paraId="59F99ACB" w14:textId="2E36DC33" w:rsidR="00D97B9F" w:rsidRPr="00A63F31" w:rsidRDefault="00BC22D8">
      <w:pPr>
        <w:pStyle w:val="EMEAHeading2SPC"/>
        <w:spacing w:beforeLines="0" w:afterLines="0"/>
        <w:jc w:val="center"/>
        <w:rPr>
          <w:del w:id="19621" w:author="AbbVie02se" w:date="2025-05-09T13:59:00Z"/>
          <w:noProof/>
          <w:szCs w:val="24"/>
        </w:rPr>
        <w:pPrChange w:id="19622" w:author="AbbVie02se" w:date="2025-05-09T13:59:00Z">
          <w:pPr>
            <w:numPr>
              <w:numId w:val="71"/>
            </w:numPr>
            <w:tabs>
              <w:tab w:val="clear" w:pos="567"/>
            </w:tabs>
            <w:spacing w:line="240" w:lineRule="auto"/>
            <w:ind w:left="567" w:right="-2" w:hanging="567"/>
          </w:pPr>
        </w:pPrChange>
      </w:pPr>
      <w:del w:id="19623" w:author="AbbVie02se" w:date="2025-05-09T13:59:00Z">
        <w:r w:rsidRPr="00A63F31">
          <w:rPr>
            <w:noProof/>
            <w:szCs w:val="24"/>
          </w:rPr>
          <w:delText>Om du har ytterligare frågor vänd dig till läkare eller apotekspersonal.</w:delText>
        </w:r>
      </w:del>
    </w:p>
    <w:p w14:paraId="59F99ACC" w14:textId="2CAF5ACC" w:rsidR="00D97B9F" w:rsidRPr="009A1788" w:rsidRDefault="00BC22D8">
      <w:pPr>
        <w:pStyle w:val="EMEAHeading2SPC"/>
        <w:spacing w:beforeLines="0" w:afterLines="0"/>
        <w:jc w:val="center"/>
        <w:rPr>
          <w:del w:id="19624" w:author="AbbVie02se" w:date="2025-05-09T13:59:00Z"/>
          <w:noProof/>
          <w:szCs w:val="24"/>
        </w:rPr>
        <w:pPrChange w:id="19625" w:author="AbbVie02se" w:date="2025-05-09T13:59:00Z">
          <w:pPr>
            <w:numPr>
              <w:numId w:val="71"/>
            </w:numPr>
            <w:tabs>
              <w:tab w:val="clear" w:pos="567"/>
            </w:tabs>
            <w:spacing w:line="240" w:lineRule="auto"/>
            <w:ind w:left="567" w:right="-2" w:hanging="567"/>
          </w:pPr>
        </w:pPrChange>
      </w:pPr>
      <w:del w:id="19626" w:author="AbbVie02se" w:date="2025-05-09T13:59:00Z">
        <w:r w:rsidRPr="00FA6D43">
          <w:rPr>
            <w:noProof/>
            <w:szCs w:val="24"/>
          </w:rPr>
          <w:delText>Detta läkemedel har ord</w:delText>
        </w:r>
        <w:r w:rsidRPr="009A1788">
          <w:rPr>
            <w:noProof/>
            <w:szCs w:val="24"/>
          </w:rPr>
          <w:delText>inerats enbart åt dig. Ge det inte till andra. Det kan skada dem, även om de uppvisar sjukdomstecken som liknar dina.</w:delText>
        </w:r>
      </w:del>
    </w:p>
    <w:p w14:paraId="59F99ACD" w14:textId="172972DD" w:rsidR="00D97B9F" w:rsidRPr="00BA4AFD" w:rsidRDefault="00BC22D8">
      <w:pPr>
        <w:pStyle w:val="EMEAHeading2SPC"/>
        <w:spacing w:beforeLines="0" w:afterLines="0"/>
        <w:jc w:val="center"/>
        <w:rPr>
          <w:del w:id="19627" w:author="AbbVie02se" w:date="2025-05-09T13:59:00Z"/>
          <w:noProof/>
          <w:szCs w:val="24"/>
        </w:rPr>
        <w:pPrChange w:id="19628" w:author="AbbVie02se" w:date="2025-05-09T13:59:00Z">
          <w:pPr>
            <w:numPr>
              <w:numId w:val="71"/>
            </w:numPr>
            <w:tabs>
              <w:tab w:val="clear" w:pos="567"/>
            </w:tabs>
            <w:spacing w:line="240" w:lineRule="auto"/>
            <w:ind w:left="567" w:right="-2" w:hanging="567"/>
          </w:pPr>
        </w:pPrChange>
      </w:pPr>
      <w:del w:id="19629" w:author="AbbVie02se" w:date="2025-05-09T13:59:00Z">
        <w:r w:rsidRPr="00611F48">
          <w:rPr>
            <w:noProof/>
            <w:szCs w:val="24"/>
          </w:rPr>
          <w:delText>Om du får biverkningar, tala med läkare eller apotekspersonal.</w:delText>
        </w:r>
        <w:r w:rsidR="00BD3A80">
          <w:rPr>
            <w:noProof/>
            <w:szCs w:val="24"/>
          </w:rPr>
          <w:delText xml:space="preserve"> </w:delText>
        </w:r>
        <w:r w:rsidRPr="00BA4AFD">
          <w:rPr>
            <w:noProof/>
            <w:szCs w:val="24"/>
          </w:rPr>
          <w:delText>Detta gäller</w:delText>
        </w:r>
        <w:r w:rsidR="00DE483E">
          <w:rPr>
            <w:noProof/>
            <w:szCs w:val="24"/>
          </w:rPr>
          <w:delText xml:space="preserve"> </w:delText>
        </w:r>
        <w:r w:rsidRPr="00BA4AFD">
          <w:rPr>
            <w:noProof/>
            <w:szCs w:val="24"/>
          </w:rPr>
          <w:delText>även</w:delText>
        </w:r>
        <w:r w:rsidR="00DE483E">
          <w:rPr>
            <w:noProof/>
            <w:szCs w:val="24"/>
          </w:rPr>
          <w:delText xml:space="preserve"> </w:delText>
        </w:r>
        <w:r w:rsidRPr="00BA4AFD">
          <w:rPr>
            <w:noProof/>
            <w:szCs w:val="24"/>
          </w:rPr>
          <w:delText>eventuella biverkningar som inte nämns i denna information</w:delText>
        </w:r>
        <w:r w:rsidR="00F073FE" w:rsidRPr="00BA4AFD">
          <w:rPr>
            <w:noProof/>
            <w:szCs w:val="24"/>
          </w:rPr>
          <w:delText>.</w:delText>
        </w:r>
        <w:r w:rsidR="005E6E0E">
          <w:rPr>
            <w:noProof/>
            <w:szCs w:val="24"/>
          </w:rPr>
          <w:delText xml:space="preserve"> </w:delText>
        </w:r>
        <w:r w:rsidR="00F073FE" w:rsidRPr="00BA4AFD">
          <w:rPr>
            <w:noProof/>
            <w:szCs w:val="24"/>
          </w:rPr>
          <w:delText>S</w:delText>
        </w:r>
        <w:r w:rsidR="0085614C" w:rsidRPr="00BA4AFD">
          <w:rPr>
            <w:noProof/>
            <w:szCs w:val="24"/>
          </w:rPr>
          <w:delText xml:space="preserve">e </w:delText>
        </w:r>
        <w:r w:rsidR="00177623" w:rsidRPr="00BA4AFD">
          <w:rPr>
            <w:noProof/>
            <w:szCs w:val="24"/>
          </w:rPr>
          <w:delText>avsnitt</w:delText>
        </w:r>
        <w:r w:rsidR="0085614C" w:rsidRPr="00BA4AFD">
          <w:rPr>
            <w:noProof/>
            <w:szCs w:val="24"/>
          </w:rPr>
          <w:delText xml:space="preserve"> 4</w:delText>
        </w:r>
        <w:r w:rsidRPr="00BA4AFD">
          <w:rPr>
            <w:noProof/>
            <w:szCs w:val="24"/>
          </w:rPr>
          <w:delText>.</w:delText>
        </w:r>
      </w:del>
    </w:p>
    <w:p w14:paraId="59F99ACE" w14:textId="2C28462D" w:rsidR="00D97B9F" w:rsidRPr="00BA4AFD" w:rsidRDefault="00D97B9F">
      <w:pPr>
        <w:pStyle w:val="EMEAHeading2SPC"/>
        <w:spacing w:beforeLines="0" w:afterLines="0"/>
        <w:jc w:val="center"/>
        <w:rPr>
          <w:del w:id="19630" w:author="AbbVie02se" w:date="2025-05-09T13:59:00Z"/>
          <w:noProof/>
          <w:szCs w:val="24"/>
        </w:rPr>
        <w:pPrChange w:id="19631" w:author="AbbVie02se" w:date="2025-05-09T13:59:00Z">
          <w:pPr>
            <w:numPr>
              <w:ilvl w:val="12"/>
            </w:numPr>
            <w:ind w:right="-2"/>
          </w:pPr>
        </w:pPrChange>
      </w:pPr>
    </w:p>
    <w:p w14:paraId="59F99ACF" w14:textId="7B42EEC7" w:rsidR="00D97B9F" w:rsidRPr="00BA4AFD" w:rsidRDefault="00BC22D8">
      <w:pPr>
        <w:pStyle w:val="EMEAHeading2SPC"/>
        <w:spacing w:beforeLines="0" w:afterLines="0"/>
        <w:jc w:val="center"/>
        <w:rPr>
          <w:del w:id="19632" w:author="AbbVie02se" w:date="2025-05-09T13:59:00Z"/>
          <w:noProof/>
          <w:szCs w:val="24"/>
        </w:rPr>
        <w:pPrChange w:id="19633" w:author="AbbVie02se" w:date="2025-05-09T13:59:00Z">
          <w:pPr>
            <w:numPr>
              <w:ilvl w:val="12"/>
            </w:numPr>
            <w:ind w:right="-2"/>
          </w:pPr>
        </w:pPrChange>
      </w:pPr>
      <w:del w:id="19634" w:author="AbbVie02se" w:date="2025-05-09T13:59:00Z">
        <w:r w:rsidRPr="00BA4AFD">
          <w:rPr>
            <w:noProof/>
            <w:szCs w:val="24"/>
          </w:rPr>
          <w:delText>I denna bipacksedel finns information om följande</w:delText>
        </w:r>
      </w:del>
    </w:p>
    <w:p w14:paraId="59F99AD0" w14:textId="186D7E44" w:rsidR="00D97B9F" w:rsidRPr="00BA4AFD" w:rsidRDefault="00BC22D8">
      <w:pPr>
        <w:pStyle w:val="EMEAHeading2SPC"/>
        <w:spacing w:beforeLines="0" w:afterLines="0"/>
        <w:jc w:val="center"/>
        <w:rPr>
          <w:del w:id="19635" w:author="AbbVie02se" w:date="2025-05-09T13:59:00Z"/>
          <w:noProof/>
          <w:szCs w:val="24"/>
        </w:rPr>
        <w:pPrChange w:id="19636" w:author="AbbVie02se" w:date="2025-05-09T13:59:00Z">
          <w:pPr>
            <w:numPr>
              <w:ilvl w:val="12"/>
            </w:numPr>
            <w:ind w:left="567" w:right="-29" w:hanging="567"/>
          </w:pPr>
        </w:pPrChange>
      </w:pPr>
      <w:del w:id="19637" w:author="AbbVie02se" w:date="2025-05-09T13:59:00Z">
        <w:r w:rsidRPr="00BA4AFD">
          <w:rPr>
            <w:noProof/>
            <w:szCs w:val="24"/>
          </w:rPr>
          <w:delText>1.</w:delText>
        </w:r>
        <w:r w:rsidRPr="00BA4AFD">
          <w:rPr>
            <w:noProof/>
            <w:szCs w:val="24"/>
          </w:rPr>
          <w:tab/>
          <w:delText>Vad Humira är och vad det används för</w:delText>
        </w:r>
      </w:del>
    </w:p>
    <w:p w14:paraId="59F99AD1" w14:textId="44FD75EB" w:rsidR="00D97B9F" w:rsidRPr="00BA4AFD" w:rsidRDefault="00BC22D8">
      <w:pPr>
        <w:pStyle w:val="EMEAHeading2SPC"/>
        <w:spacing w:beforeLines="0" w:afterLines="0"/>
        <w:jc w:val="center"/>
        <w:rPr>
          <w:del w:id="19638" w:author="AbbVie02se" w:date="2025-05-09T13:59:00Z"/>
          <w:caps/>
          <w:szCs w:val="24"/>
        </w:rPr>
        <w:pPrChange w:id="19639" w:author="AbbVie02se" w:date="2025-05-09T13:59:00Z">
          <w:pPr>
            <w:numPr>
              <w:ilvl w:val="12"/>
            </w:numPr>
            <w:ind w:left="567" w:right="-29" w:hanging="567"/>
          </w:pPr>
        </w:pPrChange>
      </w:pPr>
      <w:del w:id="19640" w:author="AbbVie02se" w:date="2025-05-09T13:59:00Z">
        <w:r w:rsidRPr="00BA4AFD">
          <w:rPr>
            <w:noProof/>
            <w:szCs w:val="24"/>
          </w:rPr>
          <w:delText>2.</w:delText>
        </w:r>
        <w:r w:rsidRPr="00BA4AFD">
          <w:rPr>
            <w:noProof/>
            <w:szCs w:val="24"/>
          </w:rPr>
          <w:tab/>
          <w:delText xml:space="preserve">Vad du behöver veta innan </w:delText>
        </w:r>
        <w:r w:rsidRPr="00BA4AFD">
          <w:rPr>
            <w:szCs w:val="24"/>
          </w:rPr>
          <w:delText>du använder Humira</w:delText>
        </w:r>
      </w:del>
    </w:p>
    <w:p w14:paraId="59F99AD2" w14:textId="309E93E1" w:rsidR="00D97B9F" w:rsidRPr="00BA4AFD" w:rsidRDefault="00BC22D8">
      <w:pPr>
        <w:pStyle w:val="EMEAHeading2SPC"/>
        <w:spacing w:beforeLines="0" w:afterLines="0"/>
        <w:jc w:val="center"/>
        <w:rPr>
          <w:del w:id="19641" w:author="AbbVie02se" w:date="2025-05-09T13:59:00Z"/>
          <w:noProof/>
          <w:szCs w:val="24"/>
        </w:rPr>
        <w:pPrChange w:id="19642" w:author="AbbVie02se" w:date="2025-05-09T13:59:00Z">
          <w:pPr>
            <w:numPr>
              <w:ilvl w:val="12"/>
            </w:numPr>
            <w:ind w:left="567" w:right="-29" w:hanging="567"/>
          </w:pPr>
        </w:pPrChange>
      </w:pPr>
      <w:del w:id="19643" w:author="AbbVie02se" w:date="2025-05-09T13:59:00Z">
        <w:r w:rsidRPr="00BA4AFD">
          <w:rPr>
            <w:noProof/>
            <w:szCs w:val="24"/>
          </w:rPr>
          <w:delText>3.</w:delText>
        </w:r>
        <w:r w:rsidRPr="00BA4AFD">
          <w:rPr>
            <w:noProof/>
            <w:szCs w:val="24"/>
          </w:rPr>
          <w:tab/>
          <w:delText>Hur du använder Humira</w:delText>
        </w:r>
      </w:del>
    </w:p>
    <w:p w14:paraId="59F99AD3" w14:textId="50F2538F" w:rsidR="00D97B9F" w:rsidRPr="00BA4AFD" w:rsidRDefault="00BC22D8">
      <w:pPr>
        <w:pStyle w:val="EMEAHeading2SPC"/>
        <w:spacing w:beforeLines="0" w:afterLines="0"/>
        <w:jc w:val="center"/>
        <w:rPr>
          <w:del w:id="19644" w:author="AbbVie02se" w:date="2025-05-09T13:59:00Z"/>
          <w:noProof/>
          <w:szCs w:val="24"/>
        </w:rPr>
        <w:pPrChange w:id="19645" w:author="AbbVie02se" w:date="2025-05-09T13:59:00Z">
          <w:pPr>
            <w:numPr>
              <w:ilvl w:val="12"/>
            </w:numPr>
            <w:ind w:left="567" w:right="-29" w:hanging="567"/>
          </w:pPr>
        </w:pPrChange>
      </w:pPr>
      <w:del w:id="19646" w:author="AbbVie02se" w:date="2025-05-09T13:59:00Z">
        <w:r w:rsidRPr="00BA4AFD">
          <w:rPr>
            <w:noProof/>
            <w:szCs w:val="24"/>
          </w:rPr>
          <w:delText>4.</w:delText>
        </w:r>
        <w:r w:rsidRPr="00BA4AFD">
          <w:rPr>
            <w:noProof/>
            <w:szCs w:val="24"/>
          </w:rPr>
          <w:tab/>
          <w:delText>Eventuella biverkningar</w:delText>
        </w:r>
      </w:del>
    </w:p>
    <w:p w14:paraId="59F99AD4" w14:textId="6E5A1C92" w:rsidR="00D97B9F" w:rsidRPr="00BA4AFD" w:rsidRDefault="00BC22D8">
      <w:pPr>
        <w:pStyle w:val="EMEAHeading2SPC"/>
        <w:spacing w:beforeLines="0" w:afterLines="0"/>
        <w:jc w:val="center"/>
        <w:rPr>
          <w:del w:id="19647" w:author="AbbVie02se" w:date="2025-05-09T13:59:00Z"/>
          <w:noProof/>
          <w:szCs w:val="24"/>
        </w:rPr>
        <w:pPrChange w:id="19648" w:author="AbbVie02se" w:date="2025-05-09T13:59:00Z">
          <w:pPr>
            <w:numPr>
              <w:ilvl w:val="12"/>
            </w:numPr>
            <w:ind w:left="567" w:right="-29" w:hanging="567"/>
          </w:pPr>
        </w:pPrChange>
      </w:pPr>
      <w:del w:id="19649" w:author="AbbVie02se" w:date="2025-05-09T13:59:00Z">
        <w:r w:rsidRPr="00BA4AFD">
          <w:rPr>
            <w:noProof/>
            <w:szCs w:val="24"/>
          </w:rPr>
          <w:delText>5.</w:delText>
        </w:r>
        <w:r w:rsidRPr="00BA4AFD">
          <w:rPr>
            <w:noProof/>
            <w:szCs w:val="24"/>
          </w:rPr>
          <w:tab/>
          <w:delText>Hur Humira ska förvaras</w:delText>
        </w:r>
      </w:del>
    </w:p>
    <w:p w14:paraId="59F99AD5" w14:textId="32E75D08" w:rsidR="00DA1E37" w:rsidRPr="008D6B1F" w:rsidRDefault="00BC22D8">
      <w:pPr>
        <w:pStyle w:val="EMEAHeading2SPC"/>
        <w:spacing w:beforeLines="0" w:afterLines="0"/>
        <w:jc w:val="center"/>
        <w:rPr>
          <w:del w:id="19650" w:author="AbbVie02se" w:date="2025-05-09T13:59:00Z"/>
          <w:color w:val="000000"/>
          <w:lang w:val="nb-NO"/>
        </w:rPr>
        <w:pPrChange w:id="19651" w:author="AbbVie02se" w:date="2025-05-09T13:59:00Z">
          <w:pPr>
            <w:pStyle w:val="EMEANormal"/>
            <w:tabs>
              <w:tab w:val="clear" w:pos="562"/>
            </w:tabs>
          </w:pPr>
        </w:pPrChange>
      </w:pPr>
      <w:del w:id="19652" w:author="AbbVie02se" w:date="2025-05-09T13:59:00Z">
        <w:r w:rsidRPr="008D6B1F">
          <w:rPr>
            <w:noProof/>
            <w:szCs w:val="24"/>
            <w:lang w:val="nb-NO"/>
          </w:rPr>
          <w:delText>6.</w:delText>
        </w:r>
        <w:r w:rsidRPr="008D6B1F">
          <w:rPr>
            <w:noProof/>
            <w:szCs w:val="24"/>
            <w:lang w:val="nb-NO"/>
          </w:rPr>
          <w:tab/>
          <w:delText>Förpackningens innehåll och övriga upplysningar</w:delText>
        </w:r>
      </w:del>
    </w:p>
    <w:p w14:paraId="59F99AD6" w14:textId="70E8C6FB" w:rsidR="00DA1E37" w:rsidRPr="008D6B1F" w:rsidRDefault="00DA1E37">
      <w:pPr>
        <w:pStyle w:val="EMEAHeading2SPC"/>
        <w:spacing w:beforeLines="0" w:afterLines="0"/>
        <w:jc w:val="center"/>
        <w:rPr>
          <w:del w:id="19653" w:author="AbbVie02se" w:date="2025-05-09T13:59:00Z"/>
          <w:color w:val="000000"/>
          <w:lang w:val="nb-NO"/>
        </w:rPr>
        <w:pPrChange w:id="19654" w:author="AbbVie02se" w:date="2025-05-09T13:59:00Z">
          <w:pPr>
            <w:pStyle w:val="EMEANormal"/>
          </w:pPr>
        </w:pPrChange>
      </w:pPr>
    </w:p>
    <w:p w14:paraId="59F99AD7" w14:textId="2D268B8A" w:rsidR="00DA1E37" w:rsidRPr="008D6B1F" w:rsidRDefault="00DA1E37">
      <w:pPr>
        <w:pStyle w:val="EMEAHeading2SPC"/>
        <w:spacing w:beforeLines="0" w:afterLines="0"/>
        <w:jc w:val="center"/>
        <w:rPr>
          <w:del w:id="19655" w:author="AbbVie02se" w:date="2025-05-09T13:59:00Z"/>
          <w:color w:val="000000"/>
          <w:lang w:val="nb-NO"/>
        </w:rPr>
        <w:pPrChange w:id="19656" w:author="AbbVie02se" w:date="2025-05-09T13:59:00Z">
          <w:pPr>
            <w:pStyle w:val="EMEANormal"/>
          </w:pPr>
        </w:pPrChange>
      </w:pPr>
    </w:p>
    <w:p w14:paraId="59F99AD8" w14:textId="504B56D4" w:rsidR="00DA1E37" w:rsidRPr="008D6B1F" w:rsidRDefault="00BC22D8">
      <w:pPr>
        <w:pStyle w:val="EMEAHeading2SPC"/>
        <w:spacing w:beforeLines="0" w:afterLines="0"/>
        <w:jc w:val="center"/>
        <w:rPr>
          <w:del w:id="19657" w:author="AbbVie02se" w:date="2025-05-09T13:59:00Z"/>
          <w:lang w:val="nb-NO"/>
        </w:rPr>
        <w:pPrChange w:id="19658" w:author="AbbVie02se" w:date="2025-05-09T13:59:00Z">
          <w:pPr>
            <w:pStyle w:val="Heading3"/>
            <w:spacing w:before="0" w:after="0"/>
          </w:pPr>
        </w:pPrChange>
      </w:pPr>
      <w:del w:id="19659" w:author="AbbVie02se" w:date="2025-05-09T13:59:00Z">
        <w:r w:rsidRPr="008D6B1F">
          <w:rPr>
            <w:lang w:val="nb-NO"/>
          </w:rPr>
          <w:delText>1.</w:delText>
        </w:r>
        <w:r w:rsidRPr="008D6B1F">
          <w:rPr>
            <w:lang w:val="nb-NO"/>
          </w:rPr>
          <w:tab/>
        </w:r>
        <w:r w:rsidR="000A696C" w:rsidRPr="008D6B1F">
          <w:rPr>
            <w:lang w:val="nb-NO"/>
          </w:rPr>
          <w:delText>Vad Humira är och vad det används för</w:delText>
        </w:r>
      </w:del>
    </w:p>
    <w:p w14:paraId="59F99AD9" w14:textId="754EEE76" w:rsidR="00DA1E37" w:rsidRPr="008D6B1F" w:rsidRDefault="00DA1E37">
      <w:pPr>
        <w:pStyle w:val="EMEAHeading2SPC"/>
        <w:spacing w:beforeLines="0" w:afterLines="0"/>
        <w:jc w:val="center"/>
        <w:rPr>
          <w:del w:id="19660" w:author="AbbVie02se" w:date="2025-05-09T13:59:00Z"/>
          <w:color w:val="000000"/>
          <w:lang w:val="nb-NO"/>
        </w:rPr>
        <w:pPrChange w:id="19661" w:author="AbbVie02se" w:date="2025-05-09T13:59:00Z">
          <w:pPr>
            <w:pStyle w:val="EMEANormal"/>
          </w:pPr>
        </w:pPrChange>
      </w:pPr>
    </w:p>
    <w:p w14:paraId="59F99ADA" w14:textId="10D4237A" w:rsidR="00F16009" w:rsidRPr="00BA4AFD" w:rsidRDefault="00BC22D8">
      <w:pPr>
        <w:pStyle w:val="EMEAHeading2SPC"/>
        <w:spacing w:beforeLines="0" w:afterLines="0"/>
        <w:jc w:val="center"/>
        <w:rPr>
          <w:del w:id="19662" w:author="AbbVie02se" w:date="2025-05-09T13:59:00Z"/>
        </w:rPr>
        <w:pPrChange w:id="19663" w:author="AbbVie02se" w:date="2025-05-09T13:59:00Z">
          <w:pPr/>
        </w:pPrChange>
      </w:pPr>
      <w:del w:id="19664" w:author="AbbVie02se" w:date="2025-05-09T13:59:00Z">
        <w:r w:rsidRPr="00BA4AFD">
          <w:delText>Humira innehåller den aktiva substansen adalimumab.</w:delText>
        </w:r>
      </w:del>
    </w:p>
    <w:p w14:paraId="59F99ADB" w14:textId="3561B80B" w:rsidR="00F16009" w:rsidRPr="00BA4AFD" w:rsidRDefault="00F16009">
      <w:pPr>
        <w:pStyle w:val="EMEAHeading2SPC"/>
        <w:spacing w:beforeLines="0" w:afterLines="0"/>
        <w:jc w:val="center"/>
        <w:rPr>
          <w:del w:id="19665" w:author="AbbVie02se" w:date="2025-05-09T13:59:00Z"/>
        </w:rPr>
        <w:pPrChange w:id="19666" w:author="AbbVie02se" w:date="2025-05-09T13:59:00Z">
          <w:pPr/>
        </w:pPrChange>
      </w:pPr>
    </w:p>
    <w:p w14:paraId="59F99ADC" w14:textId="69FF7F64" w:rsidR="00F16009" w:rsidRPr="00B4247E" w:rsidRDefault="00BC22D8">
      <w:pPr>
        <w:pStyle w:val="EMEAHeading2SPC"/>
        <w:spacing w:beforeLines="0" w:afterLines="0"/>
        <w:jc w:val="center"/>
        <w:rPr>
          <w:del w:id="19667" w:author="AbbVie02se" w:date="2025-05-09T13:59:00Z"/>
          <w:color w:val="000000"/>
        </w:rPr>
        <w:pPrChange w:id="19668" w:author="AbbVie02se" w:date="2025-05-09T13:59:00Z">
          <w:pPr>
            <w:spacing w:line="240" w:lineRule="auto"/>
          </w:pPr>
        </w:pPrChange>
      </w:pPr>
      <w:del w:id="19669" w:author="AbbVie02se" w:date="2025-05-09T13:59:00Z">
        <w:r w:rsidRPr="00B4247E">
          <w:rPr>
            <w:color w:val="000000"/>
          </w:rPr>
          <w:delText>Humira är avsett för behandling av de inflammatoriska sjukdomarna som beskrivs nedan:</w:delText>
        </w:r>
      </w:del>
    </w:p>
    <w:p w14:paraId="59F99ADD" w14:textId="47611240" w:rsidR="00F16009" w:rsidRPr="00B4247E" w:rsidRDefault="00BC22D8">
      <w:pPr>
        <w:pStyle w:val="EMEAHeading2SPC"/>
        <w:spacing w:beforeLines="0" w:afterLines="0"/>
        <w:jc w:val="center"/>
        <w:rPr>
          <w:del w:id="19670" w:author="AbbVie02se" w:date="2025-05-09T13:59:00Z"/>
          <w:color w:val="000000"/>
        </w:rPr>
        <w:pPrChange w:id="19671" w:author="AbbVie02se" w:date="2025-05-09T13:59:00Z">
          <w:pPr>
            <w:numPr>
              <w:numId w:val="131"/>
            </w:numPr>
            <w:spacing w:line="240" w:lineRule="auto"/>
            <w:ind w:left="720" w:hanging="360"/>
          </w:pPr>
        </w:pPrChange>
      </w:pPr>
      <w:del w:id="19672" w:author="AbbVie02se" w:date="2025-05-09T13:59:00Z">
        <w:r w:rsidRPr="00B4247E">
          <w:delText>Reumatoid artrit</w:delText>
        </w:r>
        <w:r w:rsidR="00CC185D">
          <w:delText xml:space="preserve"> (ledgångsreumatism)</w:delText>
        </w:r>
        <w:r w:rsidR="002820E0" w:rsidRPr="00B4247E">
          <w:delText>,</w:delText>
        </w:r>
      </w:del>
    </w:p>
    <w:p w14:paraId="59F99ADE" w14:textId="43043263" w:rsidR="00F16009" w:rsidRPr="00B4247E" w:rsidRDefault="00BC22D8">
      <w:pPr>
        <w:pStyle w:val="EMEAHeading2SPC"/>
        <w:spacing w:beforeLines="0" w:afterLines="0"/>
        <w:jc w:val="center"/>
        <w:rPr>
          <w:del w:id="19673" w:author="AbbVie02se" w:date="2025-05-09T13:59:00Z"/>
          <w:color w:val="000000"/>
        </w:rPr>
        <w:pPrChange w:id="19674" w:author="AbbVie02se" w:date="2025-05-09T13:59:00Z">
          <w:pPr>
            <w:numPr>
              <w:numId w:val="131"/>
            </w:numPr>
            <w:spacing w:line="240" w:lineRule="auto"/>
            <w:ind w:left="720" w:hanging="360"/>
          </w:pPr>
        </w:pPrChange>
      </w:pPr>
      <w:del w:id="19675" w:author="AbbVie02se" w:date="2025-05-09T13:59:00Z">
        <w:r w:rsidRPr="00B4247E">
          <w:delText>Polyartikulär juvenil idiopatisk artrit</w:delText>
        </w:r>
        <w:r w:rsidR="00CC185D">
          <w:delText xml:space="preserve"> (barnreumatisk ledsjukdom)</w:delText>
        </w:r>
        <w:r w:rsidR="002820E0" w:rsidRPr="00B4247E">
          <w:delText>,</w:delText>
        </w:r>
      </w:del>
    </w:p>
    <w:p w14:paraId="59F99ADF" w14:textId="7329580D" w:rsidR="00F16009" w:rsidRPr="00B4247E" w:rsidRDefault="00BC22D8">
      <w:pPr>
        <w:pStyle w:val="EMEAHeading2SPC"/>
        <w:spacing w:beforeLines="0" w:afterLines="0"/>
        <w:jc w:val="center"/>
        <w:rPr>
          <w:del w:id="19676" w:author="AbbVie02se" w:date="2025-05-09T13:59:00Z"/>
          <w:color w:val="000000"/>
        </w:rPr>
        <w:pPrChange w:id="19677" w:author="AbbVie02se" w:date="2025-05-09T13:59:00Z">
          <w:pPr>
            <w:numPr>
              <w:numId w:val="131"/>
            </w:numPr>
            <w:spacing w:line="240" w:lineRule="auto"/>
            <w:ind w:left="720" w:hanging="360"/>
          </w:pPr>
        </w:pPrChange>
      </w:pPr>
      <w:del w:id="19678" w:author="AbbVie02se" w:date="2025-05-09T13:59:00Z">
        <w:r w:rsidRPr="00B4247E">
          <w:delText xml:space="preserve">Entesitrelaterad </w:delText>
        </w:r>
        <w:r w:rsidRPr="00B4247E">
          <w:rPr>
            <w:szCs w:val="22"/>
          </w:rPr>
          <w:delText>artrit</w:delText>
        </w:r>
        <w:r w:rsidR="00CC185D" w:rsidRPr="00E622EB">
          <w:rPr>
            <w:szCs w:val="22"/>
          </w:rPr>
          <w:delText>(</w:delText>
        </w:r>
        <w:r w:rsidR="00CC185D" w:rsidRPr="008F4113">
          <w:rPr>
            <w:color w:val="222222"/>
            <w:szCs w:val="22"/>
          </w:rPr>
          <w:delText>muskel-, senfästes- och ledinflammation)</w:delText>
        </w:r>
        <w:r w:rsidR="002820E0" w:rsidRPr="00B4247E">
          <w:rPr>
            <w:szCs w:val="22"/>
          </w:rPr>
          <w:delText>,</w:delText>
        </w:r>
      </w:del>
    </w:p>
    <w:p w14:paraId="59F99AE0" w14:textId="5DA18731" w:rsidR="00F16009" w:rsidRPr="00B4247E" w:rsidRDefault="00BC22D8">
      <w:pPr>
        <w:pStyle w:val="EMEAHeading2SPC"/>
        <w:spacing w:beforeLines="0" w:afterLines="0"/>
        <w:jc w:val="center"/>
        <w:rPr>
          <w:del w:id="19679" w:author="AbbVie02se" w:date="2025-05-09T13:59:00Z"/>
          <w:szCs w:val="22"/>
        </w:rPr>
        <w:pPrChange w:id="19680" w:author="AbbVie02se" w:date="2025-05-09T13:59:00Z">
          <w:pPr>
            <w:numPr>
              <w:numId w:val="131"/>
            </w:numPr>
            <w:ind w:left="720" w:hanging="360"/>
          </w:pPr>
        </w:pPrChange>
      </w:pPr>
      <w:del w:id="19681" w:author="AbbVie02se" w:date="2025-05-09T13:59:00Z">
        <w:r w:rsidRPr="00B4247E">
          <w:rPr>
            <w:color w:val="000000"/>
          </w:rPr>
          <w:delText xml:space="preserve">Ankyloserande </w:delText>
        </w:r>
        <w:r w:rsidRPr="00B4247E">
          <w:rPr>
            <w:szCs w:val="22"/>
          </w:rPr>
          <w:delText>spondylit</w:delText>
        </w:r>
        <w:r w:rsidR="00CC185D" w:rsidRPr="00B6511F">
          <w:rPr>
            <w:color w:val="000000"/>
            <w:szCs w:val="22"/>
          </w:rPr>
          <w:delText>(</w:delText>
        </w:r>
        <w:r w:rsidR="00CC185D" w:rsidRPr="00C32722">
          <w:rPr>
            <w:color w:val="222222"/>
            <w:szCs w:val="22"/>
          </w:rPr>
          <w:delText>reumatisk sjukdom med inflammation i ryggradens leder)</w:delText>
        </w:r>
        <w:r w:rsidR="002820E0" w:rsidRPr="00B4247E">
          <w:rPr>
            <w:szCs w:val="22"/>
          </w:rPr>
          <w:delText>,</w:delText>
        </w:r>
      </w:del>
    </w:p>
    <w:p w14:paraId="59F99AE1" w14:textId="6BB98FFC" w:rsidR="00F16009" w:rsidRPr="00B4247E" w:rsidRDefault="00BC22D8">
      <w:pPr>
        <w:pStyle w:val="EMEAHeading2SPC"/>
        <w:spacing w:beforeLines="0" w:afterLines="0"/>
        <w:jc w:val="center"/>
        <w:rPr>
          <w:del w:id="19682" w:author="AbbVie02se" w:date="2025-05-09T13:59:00Z"/>
          <w:szCs w:val="22"/>
        </w:rPr>
        <w:pPrChange w:id="19683" w:author="AbbVie02se" w:date="2025-05-09T13:59:00Z">
          <w:pPr>
            <w:numPr>
              <w:numId w:val="131"/>
            </w:numPr>
            <w:ind w:left="720" w:hanging="360"/>
          </w:pPr>
        </w:pPrChange>
      </w:pPr>
      <w:del w:id="19684" w:author="AbbVie02se" w:date="2025-05-09T13:59:00Z">
        <w:r w:rsidRPr="00B4247E">
          <w:delText>Axial spondylartrit utan radiografiska tecken på</w:delText>
        </w:r>
        <w:r w:rsidRPr="00B4247E">
          <w:rPr>
            <w:szCs w:val="22"/>
            <w:lang w:eastAsia="en-GB"/>
          </w:rPr>
          <w:delText xml:space="preserve"> a</w:delText>
        </w:r>
        <w:r w:rsidRPr="00B4247E">
          <w:rPr>
            <w:color w:val="000000"/>
          </w:rPr>
          <w:delText xml:space="preserve">nkyloserande </w:delText>
        </w:r>
        <w:r w:rsidRPr="00B4247E">
          <w:rPr>
            <w:szCs w:val="22"/>
          </w:rPr>
          <w:delText>spondylit</w:delText>
        </w:r>
        <w:r w:rsidR="00CC185D" w:rsidRPr="00B6511F">
          <w:rPr>
            <w:color w:val="000000"/>
            <w:szCs w:val="22"/>
          </w:rPr>
          <w:delText>(</w:delText>
        </w:r>
        <w:r w:rsidR="00CC185D" w:rsidRPr="00C32722">
          <w:rPr>
            <w:color w:val="222222"/>
            <w:szCs w:val="22"/>
          </w:rPr>
          <w:delText>reumatisk sjukdom med inflammation i axeln)</w:delText>
        </w:r>
        <w:r w:rsidR="002820E0" w:rsidRPr="00B4247E">
          <w:rPr>
            <w:szCs w:val="22"/>
          </w:rPr>
          <w:delText>,</w:delText>
        </w:r>
      </w:del>
    </w:p>
    <w:p w14:paraId="59F99AE2" w14:textId="2DB601EF" w:rsidR="00F16009" w:rsidRPr="00B4247E" w:rsidRDefault="00BC22D8">
      <w:pPr>
        <w:pStyle w:val="EMEAHeading2SPC"/>
        <w:spacing w:beforeLines="0" w:afterLines="0"/>
        <w:jc w:val="center"/>
        <w:rPr>
          <w:del w:id="19685" w:author="AbbVie02se" w:date="2025-05-09T13:59:00Z"/>
          <w:color w:val="000000"/>
        </w:rPr>
        <w:pPrChange w:id="19686" w:author="AbbVie02se" w:date="2025-05-09T13:59:00Z">
          <w:pPr>
            <w:pStyle w:val="EMEAHeadingUnderline"/>
            <w:numPr>
              <w:numId w:val="131"/>
            </w:numPr>
            <w:ind w:left="720" w:hanging="360"/>
          </w:pPr>
        </w:pPrChange>
      </w:pPr>
      <w:del w:id="19687" w:author="AbbVie02se" w:date="2025-05-09T13:59:00Z">
        <w:r w:rsidRPr="00B4247E">
          <w:rPr>
            <w:color w:val="000000"/>
          </w:rPr>
          <w:delText>Psoriasisartrit</w:delText>
        </w:r>
        <w:r w:rsidR="002820E0" w:rsidRPr="000D1F87">
          <w:rPr>
            <w:color w:val="000000"/>
          </w:rPr>
          <w:delText>,</w:delText>
        </w:r>
      </w:del>
    </w:p>
    <w:p w14:paraId="59F99AE3" w14:textId="18F2F080" w:rsidR="00F16009" w:rsidRPr="00B4247E" w:rsidRDefault="00BC22D8">
      <w:pPr>
        <w:pStyle w:val="EMEAHeading2SPC"/>
        <w:spacing w:beforeLines="0" w:afterLines="0"/>
        <w:jc w:val="center"/>
        <w:rPr>
          <w:del w:id="19688" w:author="AbbVie02se" w:date="2025-05-09T13:59:00Z"/>
        </w:rPr>
        <w:pPrChange w:id="19689" w:author="AbbVie02se" w:date="2025-05-09T13:59:00Z">
          <w:pPr>
            <w:pStyle w:val="EMEANormal"/>
            <w:keepNext/>
            <w:numPr>
              <w:numId w:val="131"/>
            </w:numPr>
            <w:ind w:left="720" w:hanging="360"/>
          </w:pPr>
        </w:pPrChange>
      </w:pPr>
      <w:del w:id="19690" w:author="AbbVie02se" w:date="2025-05-09T13:59:00Z">
        <w:r w:rsidRPr="00B4247E">
          <w:delText>Psoriasis</w:delText>
        </w:r>
        <w:r w:rsidR="002820E0" w:rsidRPr="00B4247E">
          <w:delText>,</w:delText>
        </w:r>
      </w:del>
    </w:p>
    <w:p w14:paraId="59F99AE4" w14:textId="56284452" w:rsidR="00F16009" w:rsidRPr="00B4247E" w:rsidRDefault="00BC22D8">
      <w:pPr>
        <w:pStyle w:val="EMEAHeading2SPC"/>
        <w:spacing w:beforeLines="0" w:afterLines="0"/>
        <w:jc w:val="center"/>
        <w:rPr>
          <w:del w:id="19691" w:author="AbbVie02se" w:date="2025-05-09T13:59:00Z"/>
          <w:color w:val="000000"/>
          <w:szCs w:val="24"/>
        </w:rPr>
        <w:pPrChange w:id="19692" w:author="AbbVie02se" w:date="2025-05-09T13:59:00Z">
          <w:pPr>
            <w:numPr>
              <w:numId w:val="131"/>
            </w:numPr>
            <w:ind w:left="720" w:hanging="360"/>
          </w:pPr>
        </w:pPrChange>
      </w:pPr>
      <w:del w:id="19693" w:author="AbbVie02se" w:date="2025-05-09T13:59:00Z">
        <w:r w:rsidRPr="00B4247E">
          <w:rPr>
            <w:color w:val="000000"/>
            <w:szCs w:val="24"/>
          </w:rPr>
          <w:delText>Hidradenitis suppurativa</w:delText>
        </w:r>
        <w:r w:rsidR="00CC185D">
          <w:rPr>
            <w:color w:val="000000"/>
            <w:szCs w:val="24"/>
          </w:rPr>
          <w:delText xml:space="preserve"> (inflammation i huden)</w:delText>
        </w:r>
        <w:r w:rsidR="002820E0" w:rsidRPr="00B4247E">
          <w:rPr>
            <w:color w:val="000000"/>
            <w:szCs w:val="24"/>
          </w:rPr>
          <w:delText>,</w:delText>
        </w:r>
      </w:del>
    </w:p>
    <w:p w14:paraId="59F99AE5" w14:textId="47B7D626" w:rsidR="00F16009" w:rsidRPr="00B4247E" w:rsidRDefault="00BC22D8">
      <w:pPr>
        <w:pStyle w:val="EMEAHeading2SPC"/>
        <w:spacing w:beforeLines="0" w:afterLines="0"/>
        <w:jc w:val="center"/>
        <w:rPr>
          <w:del w:id="19694" w:author="AbbVie02se" w:date="2025-05-09T13:59:00Z"/>
          <w:color w:val="000000"/>
          <w:szCs w:val="24"/>
        </w:rPr>
        <w:pPrChange w:id="19695" w:author="AbbVie02se" w:date="2025-05-09T13:59:00Z">
          <w:pPr>
            <w:numPr>
              <w:numId w:val="131"/>
            </w:numPr>
            <w:ind w:left="720" w:hanging="360"/>
          </w:pPr>
        </w:pPrChange>
      </w:pPr>
      <w:del w:id="19696" w:author="AbbVie02se" w:date="2025-05-09T13:59:00Z">
        <w:r w:rsidRPr="00B4247E">
          <w:delText>Crohns sjukdom</w:delText>
        </w:r>
        <w:r w:rsidR="00CC185D">
          <w:delText xml:space="preserve"> (inflammation i tarmen)</w:delText>
        </w:r>
        <w:r w:rsidR="00EA2C05" w:rsidRPr="0087781F">
          <w:rPr>
            <w:color w:val="000000"/>
            <w:szCs w:val="24"/>
          </w:rPr>
          <w:delText>,</w:delText>
        </w:r>
      </w:del>
    </w:p>
    <w:p w14:paraId="59F99AE6" w14:textId="3192798E" w:rsidR="00F16009" w:rsidRPr="00B4247E" w:rsidRDefault="00BC22D8">
      <w:pPr>
        <w:pStyle w:val="EMEAHeading2SPC"/>
        <w:spacing w:beforeLines="0" w:afterLines="0"/>
        <w:jc w:val="center"/>
        <w:rPr>
          <w:del w:id="19697" w:author="AbbVie02se" w:date="2025-05-09T13:59:00Z"/>
          <w:u w:val="single"/>
        </w:rPr>
        <w:pPrChange w:id="19698" w:author="AbbVie02se" w:date="2025-05-09T13:59:00Z">
          <w:pPr>
            <w:numPr>
              <w:numId w:val="131"/>
            </w:numPr>
            <w:ind w:left="720" w:hanging="360"/>
          </w:pPr>
        </w:pPrChange>
      </w:pPr>
      <w:del w:id="19699" w:author="AbbVie02se" w:date="2025-05-09T13:59:00Z">
        <w:r w:rsidRPr="00B4247E">
          <w:delText>Ulcerös kolit</w:delText>
        </w:r>
        <w:r w:rsidR="00162A7F">
          <w:delText xml:space="preserve"> </w:delText>
        </w:r>
        <w:r w:rsidR="00CC185D">
          <w:delText xml:space="preserve">(inflammation i tjocktarmen) </w:delText>
        </w:r>
        <w:r w:rsidR="002820E0" w:rsidRPr="00B4247E">
          <w:delText>och</w:delText>
        </w:r>
      </w:del>
    </w:p>
    <w:p w14:paraId="59F99AE7" w14:textId="4F4E269A" w:rsidR="00F16009" w:rsidRPr="00B4247E" w:rsidRDefault="00BC22D8">
      <w:pPr>
        <w:pStyle w:val="EMEAHeading2SPC"/>
        <w:spacing w:beforeLines="0" w:afterLines="0"/>
        <w:jc w:val="center"/>
        <w:rPr>
          <w:del w:id="19700" w:author="AbbVie02se" w:date="2025-05-09T13:59:00Z"/>
          <w:u w:val="single"/>
        </w:rPr>
        <w:pPrChange w:id="19701" w:author="AbbVie02se" w:date="2025-05-09T13:59:00Z">
          <w:pPr>
            <w:numPr>
              <w:numId w:val="131"/>
            </w:numPr>
            <w:ind w:left="720" w:hanging="360"/>
          </w:pPr>
        </w:pPrChange>
      </w:pPr>
      <w:del w:id="19702" w:author="AbbVie02se" w:date="2025-05-09T13:59:00Z">
        <w:r w:rsidRPr="00B4247E">
          <w:delText>Icke-infektiös uveit</w:delText>
        </w:r>
        <w:r w:rsidR="00EA2C05">
          <w:delText xml:space="preserve"> (</w:delText>
        </w:r>
        <w:r w:rsidR="008F4D23">
          <w:delText xml:space="preserve">uveit </w:delText>
        </w:r>
        <w:r w:rsidR="004516C7">
          <w:delText>utan infektion</w:delText>
        </w:r>
        <w:r w:rsidR="00060F1D">
          <w:delText>, inflammation i ögat</w:delText>
        </w:r>
        <w:r w:rsidR="00EA2C05">
          <w:delText>)</w:delText>
        </w:r>
      </w:del>
    </w:p>
    <w:p w14:paraId="59F99AE8" w14:textId="042BB26C" w:rsidR="00F16009" w:rsidRPr="00B4247E" w:rsidRDefault="00F16009">
      <w:pPr>
        <w:pStyle w:val="EMEAHeading2SPC"/>
        <w:spacing w:beforeLines="0" w:afterLines="0"/>
        <w:jc w:val="center"/>
        <w:rPr>
          <w:del w:id="19703" w:author="AbbVie02se" w:date="2025-05-09T13:59:00Z"/>
          <w:color w:val="000000"/>
        </w:rPr>
        <w:pPrChange w:id="19704" w:author="AbbVie02se" w:date="2025-05-09T13:59:00Z">
          <w:pPr>
            <w:spacing w:line="240" w:lineRule="auto"/>
          </w:pPr>
        </w:pPrChange>
      </w:pPr>
    </w:p>
    <w:p w14:paraId="59F99AE9" w14:textId="56088665" w:rsidR="00F16009" w:rsidRPr="00B4247E" w:rsidRDefault="00BC22D8">
      <w:pPr>
        <w:pStyle w:val="EMEAHeading2SPC"/>
        <w:spacing w:beforeLines="0" w:afterLines="0"/>
        <w:jc w:val="center"/>
        <w:rPr>
          <w:del w:id="19705" w:author="AbbVie02se" w:date="2025-05-09T13:59:00Z"/>
          <w:color w:val="000000"/>
        </w:rPr>
        <w:pPrChange w:id="19706" w:author="AbbVie02se" w:date="2025-05-09T13:59:00Z">
          <w:pPr>
            <w:spacing w:line="240" w:lineRule="auto"/>
          </w:pPr>
        </w:pPrChange>
      </w:pPr>
      <w:del w:id="19707" w:author="AbbVie02se" w:date="2025-05-09T13:59:00Z">
        <w:r w:rsidRPr="00B4247E">
          <w:rPr>
            <w:color w:val="000000"/>
          </w:rPr>
          <w:delText>Den aktiva substansen i Humira, adalimumab, är en monoklonal antikropp</w:delText>
        </w:r>
        <w:r w:rsidR="00F56CFB">
          <w:rPr>
            <w:color w:val="000000"/>
          </w:rPr>
          <w:delText xml:space="preserve"> från människa</w:delText>
        </w:r>
        <w:r w:rsidRPr="00B4247E">
          <w:rPr>
            <w:color w:val="000000"/>
          </w:rPr>
          <w:delText>. Monoklonala antikr</w:delText>
        </w:r>
        <w:r w:rsidR="00787590" w:rsidRPr="00B4247E">
          <w:rPr>
            <w:color w:val="000000"/>
          </w:rPr>
          <w:delText>o</w:delText>
        </w:r>
        <w:r w:rsidRPr="00B4247E">
          <w:rPr>
            <w:color w:val="000000"/>
          </w:rPr>
          <w:delText xml:space="preserve">ppar är proteiner som fäster </w:delText>
        </w:r>
        <w:r w:rsidR="00F073FE" w:rsidRPr="000D1F87">
          <w:rPr>
            <w:color w:val="000000"/>
          </w:rPr>
          <w:delText>vid</w:delText>
        </w:r>
        <w:r w:rsidRPr="00B4247E">
          <w:rPr>
            <w:color w:val="000000"/>
          </w:rPr>
          <w:delText xml:space="preserve"> ett specifikt mål. </w:delText>
        </w:r>
      </w:del>
    </w:p>
    <w:p w14:paraId="59F99AEA" w14:textId="2018A583" w:rsidR="00F16009" w:rsidRPr="00B4247E" w:rsidRDefault="00F16009">
      <w:pPr>
        <w:pStyle w:val="EMEAHeading2SPC"/>
        <w:spacing w:beforeLines="0" w:afterLines="0"/>
        <w:jc w:val="center"/>
        <w:rPr>
          <w:del w:id="19708" w:author="AbbVie02se" w:date="2025-05-09T13:59:00Z"/>
          <w:color w:val="000000"/>
        </w:rPr>
        <w:pPrChange w:id="19709" w:author="AbbVie02se" w:date="2025-05-09T13:59:00Z">
          <w:pPr>
            <w:spacing w:line="240" w:lineRule="auto"/>
          </w:pPr>
        </w:pPrChange>
      </w:pPr>
    </w:p>
    <w:p w14:paraId="59F99AEB" w14:textId="3D0F630E" w:rsidR="008165E5" w:rsidRPr="000D1F87" w:rsidRDefault="00BC22D8">
      <w:pPr>
        <w:pStyle w:val="EMEAHeading2SPC"/>
        <w:spacing w:beforeLines="0" w:afterLines="0"/>
        <w:jc w:val="center"/>
        <w:rPr>
          <w:del w:id="19710" w:author="AbbVie02se" w:date="2025-05-09T13:59:00Z"/>
          <w:szCs w:val="22"/>
        </w:rPr>
        <w:pPrChange w:id="19711" w:author="AbbVie02se" w:date="2025-05-09T13:59:00Z">
          <w:pPr/>
        </w:pPrChange>
      </w:pPr>
      <w:del w:id="19712" w:author="AbbVie02se" w:date="2025-05-09T13:59:00Z">
        <w:r w:rsidRPr="00B4247E">
          <w:rPr>
            <w:color w:val="000000"/>
          </w:rPr>
          <w:delText>Målet för a</w:delText>
        </w:r>
        <w:r w:rsidRPr="00B4247E">
          <w:delText>dalimumab är ett protein som kallas tumörnekrosfaktor (TNF</w:delText>
        </w:r>
        <w:r w:rsidRPr="00B4247E">
          <w:rPr>
            <w:rFonts w:ascii="Symbol" w:hAnsi="Symbol"/>
            <w:szCs w:val="22"/>
          </w:rPr>
          <w:sym w:font="Symbol" w:char="F061"/>
        </w:r>
        <w:r w:rsidRPr="00B4247E">
          <w:delText>), som är involverat i immunförsvaret och finns i förhöjda nivåer vid de</w:delText>
        </w:r>
        <w:r w:rsidR="00787590" w:rsidRPr="00B4247E">
          <w:delText xml:space="preserve"> inflammatoriska sjukdomar som anges</w:delText>
        </w:r>
        <w:r w:rsidRPr="00B4247E">
          <w:delText xml:space="preserve"> ovan. Genom att binda till TNF</w:delText>
        </w:r>
        <w:r w:rsidRPr="00B4247E">
          <w:rPr>
            <w:rFonts w:ascii="Symbol" w:hAnsi="Symbol"/>
            <w:szCs w:val="22"/>
          </w:rPr>
          <w:sym w:font="Symbol" w:char="F061"/>
        </w:r>
        <w:r w:rsidR="002820E0" w:rsidRPr="00B4247E">
          <w:rPr>
            <w:szCs w:val="22"/>
          </w:rPr>
          <w:delText>, kan Hum</w:delText>
        </w:r>
        <w:r w:rsidRPr="00B4247E">
          <w:rPr>
            <w:szCs w:val="22"/>
          </w:rPr>
          <w:delText>ira minska den inflammatoriska processen vid dessa sjukdomar.</w:delText>
        </w:r>
      </w:del>
    </w:p>
    <w:p w14:paraId="59F99AEC" w14:textId="1257D459" w:rsidR="00DA1E37" w:rsidRPr="00147620" w:rsidRDefault="00DA1E37">
      <w:pPr>
        <w:pStyle w:val="EMEAHeading2SPC"/>
        <w:spacing w:beforeLines="0" w:afterLines="0"/>
        <w:jc w:val="center"/>
        <w:rPr>
          <w:del w:id="19713" w:author="AbbVie02se" w:date="2025-05-09T13:59:00Z"/>
          <w:color w:val="000000"/>
          <w:lang w:val="nb-NO"/>
        </w:rPr>
        <w:pPrChange w:id="19714" w:author="AbbVie02se" w:date="2025-05-09T13:59:00Z">
          <w:pPr>
            <w:pStyle w:val="EMEANormal"/>
          </w:pPr>
        </w:pPrChange>
      </w:pPr>
    </w:p>
    <w:p w14:paraId="59F99AED" w14:textId="3E2B1072" w:rsidR="00DA1E37" w:rsidRPr="00147620" w:rsidRDefault="00BC22D8">
      <w:pPr>
        <w:pStyle w:val="EMEAHeading2SPC"/>
        <w:spacing w:beforeLines="0" w:afterLines="0"/>
        <w:jc w:val="center"/>
        <w:rPr>
          <w:del w:id="19715" w:author="AbbVie02se" w:date="2025-05-09T13:59:00Z"/>
          <w:color w:val="000000"/>
          <w:lang w:val="nb-NO"/>
        </w:rPr>
        <w:pPrChange w:id="19716" w:author="AbbVie02se" w:date="2025-05-09T13:59:00Z">
          <w:pPr>
            <w:pStyle w:val="EMEAHeadingUnderline"/>
          </w:pPr>
        </w:pPrChange>
      </w:pPr>
      <w:del w:id="19717" w:author="AbbVie02se" w:date="2025-05-09T13:59:00Z">
        <w:r w:rsidRPr="00147620">
          <w:rPr>
            <w:color w:val="000000"/>
            <w:lang w:val="nb-NO"/>
          </w:rPr>
          <w:delText>Reumatoid artrit</w:delText>
        </w:r>
      </w:del>
    </w:p>
    <w:p w14:paraId="59F99AEE" w14:textId="1522BAD6" w:rsidR="00DA1E37" w:rsidRPr="00147620" w:rsidRDefault="00DA1E37">
      <w:pPr>
        <w:pStyle w:val="EMEAHeading2SPC"/>
        <w:spacing w:beforeLines="0" w:afterLines="0"/>
        <w:jc w:val="center"/>
        <w:rPr>
          <w:del w:id="19718" w:author="AbbVie02se" w:date="2025-05-09T13:59:00Z"/>
          <w:color w:val="000000"/>
          <w:lang w:val="nb-NO"/>
        </w:rPr>
        <w:pPrChange w:id="19719" w:author="AbbVie02se" w:date="2025-05-09T13:59:00Z">
          <w:pPr>
            <w:pStyle w:val="EMEANormal"/>
          </w:pPr>
        </w:pPrChange>
      </w:pPr>
    </w:p>
    <w:p w14:paraId="59F99AEF" w14:textId="21944C5D" w:rsidR="00E8184F" w:rsidRPr="00147620" w:rsidRDefault="00BC22D8">
      <w:pPr>
        <w:pStyle w:val="EMEAHeading2SPC"/>
        <w:spacing w:beforeLines="0" w:afterLines="0"/>
        <w:jc w:val="center"/>
        <w:rPr>
          <w:del w:id="19720" w:author="AbbVie02se" w:date="2025-05-09T13:59:00Z"/>
          <w:color w:val="000000"/>
          <w:lang w:val="nb-NO"/>
        </w:rPr>
        <w:pPrChange w:id="19721" w:author="AbbVie02se" w:date="2025-05-09T13:59:00Z">
          <w:pPr>
            <w:pStyle w:val="EMEANormal"/>
          </w:pPr>
        </w:pPrChange>
      </w:pPr>
      <w:del w:id="19722" w:author="AbbVie02se" w:date="2025-05-09T13:59:00Z">
        <w:r w:rsidRPr="00147620">
          <w:rPr>
            <w:color w:val="000000"/>
            <w:lang w:val="nb-NO"/>
          </w:rPr>
          <w:delText>Reumatoid artrit är en inflammatorisk sjukdom i lederna.</w:delText>
        </w:r>
      </w:del>
    </w:p>
    <w:p w14:paraId="59F99AF0" w14:textId="5142440E" w:rsidR="00E8184F" w:rsidRPr="00147620" w:rsidRDefault="00E8184F">
      <w:pPr>
        <w:pStyle w:val="EMEAHeading2SPC"/>
        <w:spacing w:beforeLines="0" w:afterLines="0"/>
        <w:jc w:val="center"/>
        <w:rPr>
          <w:del w:id="19723" w:author="AbbVie02se" w:date="2025-05-09T13:59:00Z"/>
          <w:color w:val="000000"/>
          <w:lang w:val="nb-NO"/>
        </w:rPr>
        <w:pPrChange w:id="19724" w:author="AbbVie02se" w:date="2025-05-09T13:59:00Z">
          <w:pPr>
            <w:pStyle w:val="EMEANormal"/>
          </w:pPr>
        </w:pPrChange>
      </w:pPr>
    </w:p>
    <w:p w14:paraId="59F99AF1" w14:textId="3832BED8" w:rsidR="00DA1E37" w:rsidRPr="00BA4AFD" w:rsidRDefault="00BC22D8">
      <w:pPr>
        <w:pStyle w:val="EMEAHeading2SPC"/>
        <w:spacing w:beforeLines="0" w:afterLines="0"/>
        <w:jc w:val="center"/>
        <w:rPr>
          <w:del w:id="19725" w:author="AbbVie02se" w:date="2025-05-09T13:59:00Z"/>
          <w:color w:val="000000"/>
        </w:rPr>
        <w:pPrChange w:id="19726" w:author="AbbVie02se" w:date="2025-05-09T13:59:00Z">
          <w:pPr/>
        </w:pPrChange>
      </w:pPr>
      <w:del w:id="19727" w:author="AbbVie02se" w:date="2025-05-09T13:59:00Z">
        <w:r w:rsidRPr="00BA4AFD">
          <w:lastRenderedPageBreak/>
          <w:delText xml:space="preserve">Humira används för att behandla reumatoid artrit hos vuxna. </w:delText>
        </w:r>
        <w:r w:rsidRPr="00BA4AFD">
          <w:rPr>
            <w:color w:val="000000"/>
          </w:rPr>
          <w:delText>Om du har måttlig till svår aktiv reumatoid artrit, kommer du i regel först att få an</w:delText>
        </w:r>
        <w:r w:rsidR="00D11C2E">
          <w:rPr>
            <w:color w:val="000000"/>
          </w:rPr>
          <w:delText>dra</w:delText>
        </w:r>
        <w:r w:rsidRPr="00BA4AFD">
          <w:rPr>
            <w:color w:val="000000"/>
          </w:rPr>
          <w:delText xml:space="preserve"> sjukdomsmodifierande </w:delText>
        </w:r>
        <w:r w:rsidR="00D11C2E">
          <w:rPr>
            <w:color w:val="000000"/>
          </w:rPr>
          <w:delText>läkemedel</w:delText>
        </w:r>
        <w:r w:rsidRPr="00BA4AFD">
          <w:rPr>
            <w:color w:val="000000"/>
          </w:rPr>
          <w:delText xml:space="preserve">, såsom metotrexat. Om du inte svarar tillräckligt </w:delText>
        </w:r>
        <w:r w:rsidR="00D11C2E">
          <w:rPr>
            <w:color w:val="000000"/>
          </w:rPr>
          <w:delText>bra</w:delText>
        </w:r>
        <w:r w:rsidRPr="00BA4AFD">
          <w:rPr>
            <w:color w:val="000000"/>
          </w:rPr>
          <w:delText xml:space="preserve"> på dessa läkemedel, kan läkaren sätta in Humira för att behandla din reumatoid artrit. </w:delText>
        </w:r>
      </w:del>
    </w:p>
    <w:p w14:paraId="59F99AF2" w14:textId="0DD02D87" w:rsidR="00DA1E37" w:rsidRPr="00147620" w:rsidRDefault="00DA1E37">
      <w:pPr>
        <w:pStyle w:val="EMEAHeading2SPC"/>
        <w:spacing w:beforeLines="0" w:afterLines="0"/>
        <w:jc w:val="center"/>
        <w:rPr>
          <w:del w:id="19728" w:author="AbbVie02se" w:date="2025-05-09T13:59:00Z"/>
          <w:color w:val="000000"/>
          <w:lang w:val="nb-NO"/>
        </w:rPr>
        <w:pPrChange w:id="19729" w:author="AbbVie02se" w:date="2025-05-09T13:59:00Z">
          <w:pPr>
            <w:pStyle w:val="EMEANormal"/>
          </w:pPr>
        </w:pPrChange>
      </w:pPr>
    </w:p>
    <w:p w14:paraId="59F99AF3" w14:textId="3D0C838A" w:rsidR="00DA1E37" w:rsidRPr="00147620" w:rsidRDefault="00BC22D8">
      <w:pPr>
        <w:pStyle w:val="EMEAHeading2SPC"/>
        <w:spacing w:beforeLines="0" w:afterLines="0"/>
        <w:jc w:val="center"/>
        <w:rPr>
          <w:del w:id="19730" w:author="AbbVie02se" w:date="2025-05-09T13:59:00Z"/>
          <w:color w:val="000000"/>
          <w:lang w:val="nb-NO"/>
        </w:rPr>
        <w:pPrChange w:id="19731" w:author="AbbVie02se" w:date="2025-05-09T13:59:00Z">
          <w:pPr>
            <w:pStyle w:val="EMEANormal"/>
          </w:pPr>
        </w:pPrChange>
      </w:pPr>
      <w:del w:id="19732" w:author="AbbVie02se" w:date="2025-05-09T13:59:00Z">
        <w:r w:rsidRPr="00147620">
          <w:rPr>
            <w:color w:val="000000"/>
            <w:lang w:val="nb-NO"/>
          </w:rPr>
          <w:delText xml:space="preserve">Humira kan också användas för att behandla svår, aktiv och progressiv </w:delText>
        </w:r>
        <w:r w:rsidR="00D11C2E" w:rsidRPr="00147620">
          <w:rPr>
            <w:color w:val="000000"/>
            <w:lang w:val="nb-NO"/>
          </w:rPr>
          <w:delText xml:space="preserve">(fortskridande) </w:delText>
        </w:r>
        <w:r w:rsidRPr="00147620">
          <w:rPr>
            <w:color w:val="000000"/>
            <w:lang w:val="nb-NO"/>
          </w:rPr>
          <w:delText>reumatoid artrit som inte tidigare behandlats med metotrexat.</w:delText>
        </w:r>
      </w:del>
    </w:p>
    <w:p w14:paraId="59F99AF4" w14:textId="241F1D2D" w:rsidR="00DA1E37" w:rsidRPr="00147620" w:rsidRDefault="00DA1E37">
      <w:pPr>
        <w:pStyle w:val="EMEAHeading2SPC"/>
        <w:spacing w:beforeLines="0" w:afterLines="0"/>
        <w:jc w:val="center"/>
        <w:rPr>
          <w:del w:id="19733" w:author="AbbVie02se" w:date="2025-05-09T13:59:00Z"/>
          <w:color w:val="000000"/>
          <w:lang w:val="nb-NO"/>
        </w:rPr>
        <w:pPrChange w:id="19734" w:author="AbbVie02se" w:date="2025-05-09T13:59:00Z">
          <w:pPr>
            <w:pStyle w:val="EMEANormal"/>
          </w:pPr>
        </w:pPrChange>
      </w:pPr>
    </w:p>
    <w:p w14:paraId="59F99AF5" w14:textId="4E4EC600" w:rsidR="00DA1E37" w:rsidRPr="00147620" w:rsidRDefault="00BC22D8">
      <w:pPr>
        <w:pStyle w:val="EMEAHeading2SPC"/>
        <w:spacing w:beforeLines="0" w:afterLines="0"/>
        <w:jc w:val="center"/>
        <w:rPr>
          <w:del w:id="19735" w:author="AbbVie02se" w:date="2025-05-09T13:59:00Z"/>
          <w:color w:val="000000"/>
          <w:lang w:val="nb-NO"/>
        </w:rPr>
        <w:pPrChange w:id="19736" w:author="AbbVie02se" w:date="2025-05-09T13:59:00Z">
          <w:pPr>
            <w:pStyle w:val="EMEANormal"/>
          </w:pPr>
        </w:pPrChange>
      </w:pPr>
      <w:del w:id="19737" w:author="AbbVie02se" w:date="2025-05-09T13:59:00Z">
        <w:r w:rsidRPr="00147620">
          <w:rPr>
            <w:color w:val="000000"/>
            <w:lang w:val="nb-NO"/>
          </w:rPr>
          <w:delText>Humira har visats bromsa förstörelsen av brosk och skelett i lederna som sjukdomen orsakar och kan därför öka din förmåga att utföra dagliga aktiviteter.</w:delText>
        </w:r>
      </w:del>
    </w:p>
    <w:p w14:paraId="59F99AF6" w14:textId="3F0ED999" w:rsidR="00DA1E37" w:rsidRPr="00147620" w:rsidRDefault="00DA1E37">
      <w:pPr>
        <w:pStyle w:val="EMEAHeading2SPC"/>
        <w:spacing w:beforeLines="0" w:afterLines="0"/>
        <w:jc w:val="center"/>
        <w:rPr>
          <w:del w:id="19738" w:author="AbbVie02se" w:date="2025-05-09T13:59:00Z"/>
          <w:color w:val="000000"/>
          <w:lang w:val="nb-NO"/>
        </w:rPr>
        <w:pPrChange w:id="19739" w:author="AbbVie02se" w:date="2025-05-09T13:59:00Z">
          <w:pPr>
            <w:pStyle w:val="EMEANormal"/>
          </w:pPr>
        </w:pPrChange>
      </w:pPr>
    </w:p>
    <w:p w14:paraId="59F99AF7" w14:textId="259237C6" w:rsidR="00DA1E37" w:rsidRPr="00147620" w:rsidRDefault="00BC22D8">
      <w:pPr>
        <w:pStyle w:val="EMEAHeading2SPC"/>
        <w:spacing w:beforeLines="0" w:afterLines="0"/>
        <w:jc w:val="center"/>
        <w:rPr>
          <w:del w:id="19740" w:author="AbbVie02se" w:date="2025-05-09T13:59:00Z"/>
          <w:color w:val="000000"/>
          <w:lang w:val="nb-NO"/>
        </w:rPr>
        <w:pPrChange w:id="19741" w:author="AbbVie02se" w:date="2025-05-09T13:59:00Z">
          <w:pPr>
            <w:pStyle w:val="EMEANormal"/>
          </w:pPr>
        </w:pPrChange>
      </w:pPr>
      <w:del w:id="19742" w:author="AbbVie02se" w:date="2025-05-09T13:59:00Z">
        <w:r w:rsidRPr="00147620">
          <w:rPr>
            <w:color w:val="000000"/>
            <w:lang w:val="nb-NO"/>
          </w:rPr>
          <w:delText>Humira används vanligen tillsammans med metotrexat. Om din läkare beslutar att metotrexat är olämpligt, kan Humira ges ensamt.</w:delText>
        </w:r>
      </w:del>
    </w:p>
    <w:p w14:paraId="59F99AF8" w14:textId="75725ADA" w:rsidR="00DA1E37" w:rsidRPr="00147620" w:rsidRDefault="00DA1E37">
      <w:pPr>
        <w:pStyle w:val="EMEAHeading2SPC"/>
        <w:spacing w:beforeLines="0" w:afterLines="0"/>
        <w:jc w:val="center"/>
        <w:rPr>
          <w:del w:id="19743" w:author="AbbVie02se" w:date="2025-05-09T13:59:00Z"/>
          <w:color w:val="000000"/>
          <w:lang w:val="nb-NO"/>
        </w:rPr>
        <w:pPrChange w:id="19744" w:author="AbbVie02se" w:date="2025-05-09T13:59:00Z">
          <w:pPr>
            <w:pStyle w:val="EMEANormal"/>
          </w:pPr>
        </w:pPrChange>
      </w:pPr>
    </w:p>
    <w:p w14:paraId="59F99AF9" w14:textId="6F8C20D8" w:rsidR="00DA1E37" w:rsidRPr="00147620" w:rsidRDefault="00BC22D8">
      <w:pPr>
        <w:pStyle w:val="EMEAHeading2SPC"/>
        <w:spacing w:beforeLines="0" w:afterLines="0"/>
        <w:jc w:val="center"/>
        <w:rPr>
          <w:del w:id="19745" w:author="AbbVie02se" w:date="2025-05-09T13:59:00Z"/>
          <w:u w:val="single"/>
          <w:lang w:val="nb-NO"/>
        </w:rPr>
        <w:pPrChange w:id="19746" w:author="AbbVie02se" w:date="2025-05-09T13:59:00Z">
          <w:pPr>
            <w:pStyle w:val="EMEANormal"/>
          </w:pPr>
        </w:pPrChange>
      </w:pPr>
      <w:del w:id="19747" w:author="AbbVie02se" w:date="2025-05-09T13:59:00Z">
        <w:r w:rsidRPr="00147620">
          <w:rPr>
            <w:u w:val="single"/>
            <w:lang w:val="nb-NO"/>
          </w:rPr>
          <w:delText>Polyartikulär juvenil idiopatisk artrit</w:delText>
        </w:r>
        <w:r w:rsidR="00D460A7" w:rsidRPr="00147620">
          <w:rPr>
            <w:u w:val="single"/>
            <w:lang w:val="nb-NO"/>
          </w:rPr>
          <w:delText xml:space="preserve"> och entesitrelaterad artrit</w:delText>
        </w:r>
      </w:del>
    </w:p>
    <w:p w14:paraId="59F99AFA" w14:textId="6DD501D1" w:rsidR="00DA1E37" w:rsidRPr="00147620" w:rsidRDefault="00DA1E37">
      <w:pPr>
        <w:pStyle w:val="EMEAHeading2SPC"/>
        <w:spacing w:beforeLines="0" w:afterLines="0"/>
        <w:jc w:val="center"/>
        <w:rPr>
          <w:del w:id="19748" w:author="AbbVie02se" w:date="2025-05-09T13:59:00Z"/>
          <w:lang w:val="nb-NO"/>
        </w:rPr>
        <w:pPrChange w:id="19749" w:author="AbbVie02se" w:date="2025-05-09T13:59:00Z">
          <w:pPr>
            <w:pStyle w:val="EMEANormal"/>
          </w:pPr>
        </w:pPrChange>
      </w:pPr>
    </w:p>
    <w:p w14:paraId="59F99AFB" w14:textId="47F9BD46" w:rsidR="00333774" w:rsidRPr="00147620" w:rsidRDefault="00BC22D8">
      <w:pPr>
        <w:pStyle w:val="EMEAHeading2SPC"/>
        <w:spacing w:beforeLines="0" w:afterLines="0"/>
        <w:jc w:val="center"/>
        <w:rPr>
          <w:del w:id="19750" w:author="AbbVie02se" w:date="2025-05-09T13:59:00Z"/>
          <w:lang w:val="nb-NO"/>
        </w:rPr>
        <w:pPrChange w:id="19751" w:author="AbbVie02se" w:date="2025-05-09T13:59:00Z">
          <w:pPr>
            <w:pStyle w:val="EMEANormal"/>
          </w:pPr>
        </w:pPrChange>
      </w:pPr>
      <w:del w:id="19752" w:author="AbbVie02se" w:date="2025-05-09T13:59:00Z">
        <w:r w:rsidRPr="00147620">
          <w:rPr>
            <w:lang w:val="nb-NO"/>
          </w:rPr>
          <w:delText>Polyartikulär juvenil idiopatisk artrit och entesitrelaterad artrit är inflammatoriska sjukdomar.</w:delText>
        </w:r>
      </w:del>
    </w:p>
    <w:p w14:paraId="59F99AFC" w14:textId="52DF073C" w:rsidR="00333774" w:rsidRPr="00147620" w:rsidRDefault="00333774">
      <w:pPr>
        <w:pStyle w:val="EMEAHeading2SPC"/>
        <w:spacing w:beforeLines="0" w:afterLines="0"/>
        <w:jc w:val="center"/>
        <w:rPr>
          <w:del w:id="19753" w:author="AbbVie02se" w:date="2025-05-09T13:59:00Z"/>
          <w:lang w:val="nb-NO"/>
        </w:rPr>
        <w:pPrChange w:id="19754" w:author="AbbVie02se" w:date="2025-05-09T13:59:00Z">
          <w:pPr>
            <w:pStyle w:val="EMEANormal"/>
          </w:pPr>
        </w:pPrChange>
      </w:pPr>
    </w:p>
    <w:p w14:paraId="59F99AFD" w14:textId="27BAB695" w:rsidR="006634E5" w:rsidRPr="00BA4AFD" w:rsidRDefault="00BC22D8">
      <w:pPr>
        <w:pStyle w:val="EMEAHeading2SPC"/>
        <w:spacing w:beforeLines="0" w:afterLines="0"/>
        <w:jc w:val="center"/>
        <w:rPr>
          <w:del w:id="19755" w:author="AbbVie02se" w:date="2025-05-09T13:59:00Z"/>
          <w:szCs w:val="22"/>
        </w:rPr>
        <w:pPrChange w:id="19756" w:author="AbbVie02se" w:date="2025-05-09T13:59:00Z">
          <w:pPr/>
        </w:pPrChange>
      </w:pPr>
      <w:del w:id="19757" w:author="AbbVie02se" w:date="2025-05-09T13:59:00Z">
        <w:r w:rsidRPr="00BA4AFD">
          <w:rPr>
            <w:szCs w:val="22"/>
          </w:rPr>
          <w:delText>Humira används för att behandla polyartikulär juvenil idiopatisk artrit</w:delText>
        </w:r>
        <w:r w:rsidRPr="00BA4AFD">
          <w:delText xml:space="preserve"> hos barn och ungdomar 2</w:delText>
        </w:r>
        <w:r w:rsidR="00C00B1C" w:rsidRPr="00BA4AFD">
          <w:rPr>
            <w:noProof/>
          </w:rPr>
          <w:delText>–</w:delText>
        </w:r>
        <w:r w:rsidRPr="00BA4AFD">
          <w:delText>17 år</w:delText>
        </w:r>
        <w:r w:rsidR="0067143F" w:rsidRPr="00BA4AFD">
          <w:delText xml:space="preserve"> och entesitrelaterad artrit hos barn och ungdomar 6</w:delText>
        </w:r>
        <w:r w:rsidR="00C00B1C" w:rsidRPr="00BA4AFD">
          <w:rPr>
            <w:noProof/>
          </w:rPr>
          <w:delText>–</w:delText>
        </w:r>
        <w:r w:rsidR="0067143F" w:rsidRPr="00BA4AFD">
          <w:delText>17 år</w:delText>
        </w:r>
        <w:r w:rsidRPr="00BA4AFD">
          <w:delText xml:space="preserve">. </w:delText>
        </w:r>
      </w:del>
    </w:p>
    <w:p w14:paraId="59F99AFE" w14:textId="2D54AEEB" w:rsidR="00DA1E37" w:rsidRPr="00D879B8" w:rsidRDefault="00BC22D8">
      <w:pPr>
        <w:pStyle w:val="EMEAHeading2SPC"/>
        <w:spacing w:beforeLines="0" w:afterLines="0"/>
        <w:jc w:val="center"/>
        <w:rPr>
          <w:del w:id="19758" w:author="AbbVie02se" w:date="2025-05-09T13:59:00Z"/>
        </w:rPr>
        <w:pPrChange w:id="19759" w:author="AbbVie02se" w:date="2025-05-09T13:59:00Z">
          <w:pPr>
            <w:pStyle w:val="EMEANormal"/>
          </w:pPr>
        </w:pPrChange>
      </w:pPr>
      <w:del w:id="19760" w:author="AbbVie02se" w:date="2025-05-09T13:59:00Z">
        <w:r w:rsidRPr="00D879B8">
          <w:delText>Du kanske först får andra sjukdomsmodifierande läkemedel, såsom metotrexat. Om dessa läkemedel</w:delText>
        </w:r>
        <w:r w:rsidR="00CD393C" w:rsidRPr="00D879B8">
          <w:delText xml:space="preserve"> inte hjälper tillräckligt </w:delText>
        </w:r>
        <w:r w:rsidRPr="00D879B8">
          <w:delText>kommer du att få Humira för att behandla din polyartikulära juvenila id</w:delText>
        </w:r>
        <w:r w:rsidR="00C75247" w:rsidRPr="00D879B8">
          <w:delText>i</w:delText>
        </w:r>
        <w:r w:rsidRPr="00D879B8">
          <w:delText>opatiska artrit</w:delText>
        </w:r>
        <w:r w:rsidR="00D460A7" w:rsidRPr="00D879B8">
          <w:delText xml:space="preserve"> eller entesitrelaterad artrit</w:delText>
        </w:r>
        <w:r w:rsidRPr="00D879B8">
          <w:delText>.</w:delText>
        </w:r>
      </w:del>
    </w:p>
    <w:p w14:paraId="59F99AFF" w14:textId="24C74770" w:rsidR="00DA1E37" w:rsidRPr="00D879B8" w:rsidRDefault="00DA1E37">
      <w:pPr>
        <w:pStyle w:val="EMEAHeading2SPC"/>
        <w:spacing w:beforeLines="0" w:afterLines="0"/>
        <w:jc w:val="center"/>
        <w:rPr>
          <w:del w:id="19761" w:author="AbbVie02se" w:date="2025-05-09T13:59:00Z"/>
          <w:color w:val="000000"/>
        </w:rPr>
        <w:pPrChange w:id="19762" w:author="AbbVie02se" w:date="2025-05-09T13:59:00Z">
          <w:pPr>
            <w:pStyle w:val="EMEANormal"/>
          </w:pPr>
        </w:pPrChange>
      </w:pPr>
    </w:p>
    <w:p w14:paraId="59F99B00" w14:textId="25712899" w:rsidR="00DA1E37" w:rsidRPr="00BA4AFD" w:rsidRDefault="00BC22D8">
      <w:pPr>
        <w:pStyle w:val="EMEAHeading2SPC"/>
        <w:spacing w:beforeLines="0" w:afterLines="0"/>
        <w:jc w:val="center"/>
        <w:rPr>
          <w:del w:id="19763" w:author="AbbVie02se" w:date="2025-05-09T13:59:00Z"/>
          <w:u w:val="single"/>
        </w:rPr>
        <w:pPrChange w:id="19764" w:author="AbbVie02se" w:date="2025-05-09T13:59:00Z">
          <w:pPr/>
        </w:pPrChange>
      </w:pPr>
      <w:del w:id="19765" w:author="AbbVie02se" w:date="2025-05-09T13:59:00Z">
        <w:r w:rsidRPr="00BA4AFD">
          <w:rPr>
            <w:color w:val="000000"/>
            <w:u w:val="single"/>
          </w:rPr>
          <w:delText xml:space="preserve">Ankyloserande spondylit och </w:delText>
        </w:r>
        <w:r w:rsidRPr="00BA4AFD">
          <w:rPr>
            <w:u w:val="single"/>
          </w:rPr>
          <w:delText>axial spondylartrit utan radiografiska tecken på</w:delText>
        </w:r>
        <w:r w:rsidR="00DE483E">
          <w:rPr>
            <w:u w:val="single"/>
          </w:rPr>
          <w:delText xml:space="preserve"> </w:delText>
        </w:r>
        <w:r w:rsidR="00D97B9F" w:rsidRPr="00BA4AFD">
          <w:rPr>
            <w:szCs w:val="22"/>
            <w:u w:val="single"/>
            <w:lang w:eastAsia="en-GB"/>
          </w:rPr>
          <w:delText>a</w:delText>
        </w:r>
        <w:r w:rsidR="00D97B9F" w:rsidRPr="00BA4AFD">
          <w:rPr>
            <w:color w:val="000000"/>
            <w:u w:val="single"/>
          </w:rPr>
          <w:delText>nkyloserande spondylit</w:delText>
        </w:r>
      </w:del>
    </w:p>
    <w:p w14:paraId="59F99B01" w14:textId="012F4190" w:rsidR="00DA1E37" w:rsidRPr="00D879B8" w:rsidRDefault="00DA1E37">
      <w:pPr>
        <w:pStyle w:val="EMEAHeading2SPC"/>
        <w:spacing w:beforeLines="0" w:afterLines="0"/>
        <w:jc w:val="center"/>
        <w:rPr>
          <w:del w:id="19766" w:author="AbbVie02se" w:date="2025-05-09T13:59:00Z"/>
          <w:color w:val="000000"/>
        </w:rPr>
        <w:pPrChange w:id="19767" w:author="AbbVie02se" w:date="2025-05-09T13:59:00Z">
          <w:pPr>
            <w:pStyle w:val="EMEAHeadingUnderline"/>
          </w:pPr>
        </w:pPrChange>
      </w:pPr>
    </w:p>
    <w:p w14:paraId="59F99B02" w14:textId="5E4E1EE6" w:rsidR="00E8184F" w:rsidRPr="00D879B8" w:rsidRDefault="00BC22D8">
      <w:pPr>
        <w:pStyle w:val="EMEAHeading2SPC"/>
        <w:spacing w:beforeLines="0" w:afterLines="0"/>
        <w:jc w:val="center"/>
        <w:rPr>
          <w:del w:id="19768" w:author="AbbVie02se" w:date="2025-05-09T13:59:00Z"/>
        </w:rPr>
        <w:pPrChange w:id="19769" w:author="AbbVie02se" w:date="2025-05-09T13:59:00Z">
          <w:pPr>
            <w:pStyle w:val="EMEANormal"/>
          </w:pPr>
        </w:pPrChange>
      </w:pPr>
      <w:del w:id="19770" w:author="AbbVie02se" w:date="2025-05-09T13:59:00Z">
        <w:r w:rsidRPr="00D879B8">
          <w:delText>Ankyloserande spondylit och axial spondylartrit utan radiografiska tecken på ankyloserande spondylit är inflammatoriska sjukdomar i ryggraden.</w:delText>
        </w:r>
      </w:del>
    </w:p>
    <w:p w14:paraId="59F99B03" w14:textId="76043EB2" w:rsidR="00E8184F" w:rsidRPr="00D879B8" w:rsidRDefault="00E8184F">
      <w:pPr>
        <w:pStyle w:val="EMEAHeading2SPC"/>
        <w:spacing w:beforeLines="0" w:afterLines="0"/>
        <w:jc w:val="center"/>
        <w:rPr>
          <w:del w:id="19771" w:author="AbbVie02se" w:date="2025-05-09T13:59:00Z"/>
        </w:rPr>
        <w:pPrChange w:id="19772" w:author="AbbVie02se" w:date="2025-05-09T13:59:00Z">
          <w:pPr>
            <w:pStyle w:val="EMEANormal"/>
          </w:pPr>
        </w:pPrChange>
      </w:pPr>
    </w:p>
    <w:p w14:paraId="59F99B04" w14:textId="38CBB464" w:rsidR="00DA1E37" w:rsidRPr="00BA4AFD" w:rsidRDefault="00BC22D8">
      <w:pPr>
        <w:pStyle w:val="EMEAHeading2SPC"/>
        <w:spacing w:beforeLines="0" w:afterLines="0"/>
        <w:jc w:val="center"/>
        <w:rPr>
          <w:del w:id="19773" w:author="AbbVie02se" w:date="2025-05-09T13:59:00Z"/>
        </w:rPr>
        <w:pPrChange w:id="19774" w:author="AbbVie02se" w:date="2025-05-09T13:59:00Z">
          <w:pPr/>
        </w:pPrChange>
      </w:pPr>
      <w:del w:id="19775" w:author="AbbVie02se" w:date="2025-05-09T13:59:00Z">
        <w:r w:rsidRPr="00BA4AFD">
          <w:rPr>
            <w:szCs w:val="22"/>
          </w:rPr>
          <w:delText xml:space="preserve">Humira används för att behandla </w:delText>
        </w:r>
        <w:r w:rsidRPr="00BA4AFD">
          <w:delText>ankyloserande spondylit och axial spondylartrit utan radiografiska förändringar av ankyloserande spondylit hos vuxna. Om du har ankyloserande spondylit eller axial spondylartrit utan radiografiska tecken på</w:delText>
        </w:r>
        <w:r w:rsidR="00DE483E">
          <w:delText xml:space="preserve"> </w:delText>
        </w:r>
        <w:r w:rsidRPr="00BA4AFD">
          <w:delText>ankyloserande spondylit</w:delText>
        </w:r>
        <w:r w:rsidR="00DE483E">
          <w:delText xml:space="preserve"> </w:delText>
        </w:r>
        <w:r w:rsidRPr="00BA4AFD">
          <w:delText xml:space="preserve">så kommer du först att få andra </w:delText>
        </w:r>
        <w:r w:rsidR="00050B6D" w:rsidRPr="00BA4AFD">
          <w:delText>läkemedel</w:delText>
        </w:r>
        <w:r w:rsidRPr="00BA4AFD">
          <w:delText xml:space="preserve">. Om dessa </w:delText>
        </w:r>
        <w:r w:rsidR="00CD393C" w:rsidRPr="00BA4AFD">
          <w:delText xml:space="preserve">läkemedel </w:delText>
        </w:r>
        <w:r w:rsidRPr="00BA4AFD">
          <w:delText>inte hjälper</w:delText>
        </w:r>
        <w:r w:rsidR="00CD393C" w:rsidRPr="00BA4AFD">
          <w:delText xml:space="preserve"> tillräckligt</w:delText>
        </w:r>
        <w:r w:rsidRPr="00BA4AFD">
          <w:delText xml:space="preserve"> kommer du att få Humira för att minska tecken och symtom på din sjukdom.</w:delText>
        </w:r>
      </w:del>
    </w:p>
    <w:p w14:paraId="59F99B05" w14:textId="79D42FD3" w:rsidR="00DA1E37" w:rsidRPr="00D879B8" w:rsidRDefault="00DA1E37">
      <w:pPr>
        <w:pStyle w:val="EMEAHeading2SPC"/>
        <w:spacing w:beforeLines="0" w:afterLines="0"/>
        <w:jc w:val="center"/>
        <w:rPr>
          <w:del w:id="19776" w:author="AbbVie02se" w:date="2025-05-09T13:59:00Z"/>
          <w:color w:val="000000"/>
        </w:rPr>
        <w:pPrChange w:id="19777" w:author="AbbVie02se" w:date="2025-05-09T13:59:00Z">
          <w:pPr>
            <w:pStyle w:val="EMEANormal"/>
          </w:pPr>
        </w:pPrChange>
      </w:pPr>
    </w:p>
    <w:p w14:paraId="59F99B06" w14:textId="7787E2B9" w:rsidR="00DA1E37" w:rsidRPr="00D879B8" w:rsidRDefault="00BC22D8">
      <w:pPr>
        <w:pStyle w:val="EMEAHeading2SPC"/>
        <w:spacing w:beforeLines="0" w:afterLines="0"/>
        <w:jc w:val="center"/>
        <w:rPr>
          <w:del w:id="19778" w:author="AbbVie02se" w:date="2025-05-09T13:59:00Z"/>
          <w:color w:val="000000"/>
        </w:rPr>
        <w:pPrChange w:id="19779" w:author="AbbVie02se" w:date="2025-05-09T13:59:00Z">
          <w:pPr>
            <w:pStyle w:val="EMEAHeadingUnderline"/>
          </w:pPr>
        </w:pPrChange>
      </w:pPr>
      <w:del w:id="19780" w:author="AbbVie02se" w:date="2025-05-09T13:59:00Z">
        <w:r w:rsidRPr="00D879B8">
          <w:rPr>
            <w:color w:val="000000"/>
          </w:rPr>
          <w:delText>Psoriasisartrit</w:delText>
        </w:r>
      </w:del>
    </w:p>
    <w:p w14:paraId="59F99B07" w14:textId="3311BA76" w:rsidR="00DA1E37" w:rsidRPr="00D879B8" w:rsidRDefault="00DA1E37">
      <w:pPr>
        <w:pStyle w:val="EMEAHeading2SPC"/>
        <w:spacing w:beforeLines="0" w:afterLines="0"/>
        <w:jc w:val="center"/>
        <w:rPr>
          <w:del w:id="19781" w:author="AbbVie02se" w:date="2025-05-09T13:59:00Z"/>
          <w:color w:val="000000"/>
        </w:rPr>
        <w:pPrChange w:id="19782" w:author="AbbVie02se" w:date="2025-05-09T13:59:00Z">
          <w:pPr>
            <w:pStyle w:val="EMEANormal"/>
          </w:pPr>
        </w:pPrChange>
      </w:pPr>
    </w:p>
    <w:p w14:paraId="59F99B08" w14:textId="6EAD1177" w:rsidR="00A67D21" w:rsidRPr="00D879B8" w:rsidRDefault="00BC22D8">
      <w:pPr>
        <w:pStyle w:val="EMEAHeading2SPC"/>
        <w:spacing w:beforeLines="0" w:afterLines="0"/>
        <w:jc w:val="center"/>
        <w:rPr>
          <w:del w:id="19783" w:author="AbbVie02se" w:date="2025-05-09T13:59:00Z"/>
          <w:color w:val="000000"/>
        </w:rPr>
        <w:pPrChange w:id="19784" w:author="AbbVie02se" w:date="2025-05-09T13:59:00Z">
          <w:pPr>
            <w:pStyle w:val="EMEANormal"/>
          </w:pPr>
        </w:pPrChange>
      </w:pPr>
      <w:del w:id="19785" w:author="AbbVie02se" w:date="2025-05-09T13:59:00Z">
        <w:r w:rsidRPr="00D879B8">
          <w:rPr>
            <w:color w:val="000000"/>
          </w:rPr>
          <w:delText>Psoriasisartrit är en inflammation i lederna som beror på sjukdomen psoriasis.</w:delText>
        </w:r>
      </w:del>
    </w:p>
    <w:p w14:paraId="59F99B09" w14:textId="0083E4EA" w:rsidR="00A67D21" w:rsidRPr="00D879B8" w:rsidRDefault="00A67D21">
      <w:pPr>
        <w:pStyle w:val="EMEAHeading2SPC"/>
        <w:spacing w:beforeLines="0" w:afterLines="0"/>
        <w:jc w:val="center"/>
        <w:rPr>
          <w:del w:id="19786" w:author="AbbVie02se" w:date="2025-05-09T13:59:00Z"/>
          <w:color w:val="000000"/>
        </w:rPr>
        <w:pPrChange w:id="19787" w:author="AbbVie02se" w:date="2025-05-09T13:59:00Z">
          <w:pPr>
            <w:pStyle w:val="EMEANormal"/>
          </w:pPr>
        </w:pPrChange>
      </w:pPr>
    </w:p>
    <w:p w14:paraId="59F99B0A" w14:textId="0AF8053D" w:rsidR="00DA1E37" w:rsidRPr="00D879B8" w:rsidRDefault="00BC22D8">
      <w:pPr>
        <w:pStyle w:val="EMEAHeading2SPC"/>
        <w:spacing w:beforeLines="0" w:afterLines="0"/>
        <w:jc w:val="center"/>
        <w:rPr>
          <w:del w:id="19788" w:author="AbbVie02se" w:date="2025-05-09T13:59:00Z"/>
          <w:color w:val="000000"/>
        </w:rPr>
        <w:pPrChange w:id="19789" w:author="AbbVie02se" w:date="2025-05-09T13:59:00Z">
          <w:pPr>
            <w:pStyle w:val="EMEANormal"/>
          </w:pPr>
        </w:pPrChange>
      </w:pPr>
      <w:del w:id="19790" w:author="AbbVie02se" w:date="2025-05-09T13:59:00Z">
        <w:r w:rsidRPr="00D879B8">
          <w:rPr>
            <w:color w:val="000000"/>
          </w:rPr>
          <w:delText xml:space="preserve">Humira används för att behandla psoriasisartrit hos vuxna. </w:delText>
        </w:r>
        <w:r w:rsidRPr="00D879B8">
          <w:delText>Humira har visat sig bromsa skadan på brosk och ben i leden orsakad av sjukdomen, och att förbättra den fysiska funktionen.</w:delText>
        </w:r>
      </w:del>
    </w:p>
    <w:p w14:paraId="59F99B0B" w14:textId="67ED9959" w:rsidR="00DA1E37" w:rsidRPr="00D879B8" w:rsidRDefault="00DA1E37">
      <w:pPr>
        <w:pStyle w:val="EMEAHeading2SPC"/>
        <w:spacing w:beforeLines="0" w:afterLines="0"/>
        <w:jc w:val="center"/>
        <w:rPr>
          <w:del w:id="19791" w:author="AbbVie02se" w:date="2025-05-09T13:59:00Z"/>
          <w:color w:val="000000"/>
        </w:rPr>
        <w:pPrChange w:id="19792" w:author="AbbVie02se" w:date="2025-05-09T13:59:00Z">
          <w:pPr>
            <w:pStyle w:val="EMEANormal"/>
          </w:pPr>
        </w:pPrChange>
      </w:pPr>
    </w:p>
    <w:p w14:paraId="59F99B0C" w14:textId="6C8576FE" w:rsidR="00DA1E37" w:rsidRPr="00D879B8" w:rsidRDefault="00BC22D8">
      <w:pPr>
        <w:pStyle w:val="EMEAHeading2SPC"/>
        <w:spacing w:beforeLines="0" w:afterLines="0"/>
        <w:jc w:val="center"/>
        <w:rPr>
          <w:del w:id="19793" w:author="AbbVie02se" w:date="2025-05-09T13:59:00Z"/>
          <w:rFonts w:ascii="Times New Roman" w:hAnsi="Times New Roman"/>
          <w:u w:val="single"/>
        </w:rPr>
        <w:pPrChange w:id="19794" w:author="AbbVie02se" w:date="2025-05-09T13:59:00Z">
          <w:pPr>
            <w:pStyle w:val="DefaultText"/>
          </w:pPr>
        </w:pPrChange>
      </w:pPr>
      <w:del w:id="19795" w:author="AbbVie02se" w:date="2025-05-09T13:59:00Z">
        <w:r w:rsidRPr="00D879B8">
          <w:rPr>
            <w:rFonts w:ascii="Times New Roman" w:hAnsi="Times New Roman"/>
            <w:u w:val="single"/>
          </w:rPr>
          <w:delText>Plack</w:delText>
        </w:r>
        <w:r w:rsidR="00E8184F" w:rsidRPr="00D879B8">
          <w:rPr>
            <w:rFonts w:ascii="Times New Roman" w:hAnsi="Times New Roman"/>
            <w:u w:val="single"/>
          </w:rPr>
          <w:delText>p</w:delText>
        </w:r>
        <w:r w:rsidRPr="00D879B8">
          <w:rPr>
            <w:rFonts w:ascii="Times New Roman" w:hAnsi="Times New Roman"/>
            <w:u w:val="single"/>
          </w:rPr>
          <w:delText xml:space="preserve">soriasis </w:delText>
        </w:r>
        <w:r w:rsidR="00E8184F" w:rsidRPr="00D879B8">
          <w:rPr>
            <w:rFonts w:ascii="Times New Roman" w:hAnsi="Times New Roman"/>
            <w:u w:val="single"/>
          </w:rPr>
          <w:delText>hos vuxna och barn</w:delText>
        </w:r>
      </w:del>
    </w:p>
    <w:p w14:paraId="59F99B0D" w14:textId="5732D0CE" w:rsidR="00DA1E37" w:rsidRPr="00BA4AFD" w:rsidRDefault="00DA1E37">
      <w:pPr>
        <w:pStyle w:val="EMEAHeading2SPC"/>
        <w:spacing w:beforeLines="0" w:afterLines="0"/>
        <w:jc w:val="center"/>
        <w:rPr>
          <w:del w:id="19796" w:author="AbbVie02se" w:date="2025-05-09T13:59:00Z"/>
          <w:sz w:val="21"/>
        </w:rPr>
        <w:pPrChange w:id="19797" w:author="AbbVie02se" w:date="2025-05-09T13:59:00Z">
          <w:pPr>
            <w:tabs>
              <w:tab w:val="clear" w:pos="567"/>
            </w:tabs>
            <w:autoSpaceDE w:val="0"/>
            <w:autoSpaceDN w:val="0"/>
            <w:adjustRightInd w:val="0"/>
          </w:pPr>
        </w:pPrChange>
      </w:pPr>
    </w:p>
    <w:p w14:paraId="59F99B0E" w14:textId="133E77E7" w:rsidR="00AA1133" w:rsidRPr="00D879B8" w:rsidRDefault="00BC22D8">
      <w:pPr>
        <w:pStyle w:val="EMEAHeading2SPC"/>
        <w:spacing w:beforeLines="0" w:afterLines="0"/>
        <w:jc w:val="center"/>
        <w:rPr>
          <w:del w:id="19798" w:author="AbbVie02se" w:date="2025-05-09T13:59:00Z"/>
          <w:color w:val="000000"/>
        </w:rPr>
        <w:pPrChange w:id="19799" w:author="AbbVie02se" w:date="2025-05-09T13:59:00Z">
          <w:pPr>
            <w:pStyle w:val="EMEANormal"/>
          </w:pPr>
        </w:pPrChange>
      </w:pPr>
      <w:del w:id="19800" w:author="AbbVie02se" w:date="2025-05-09T13:59:00Z">
        <w:r w:rsidRPr="00D879B8">
          <w:rPr>
            <w:color w:val="000000"/>
          </w:rPr>
          <w:delText>Plackpsoriasis är en sjukdom som orsakar röda, flagiga och torra plack på huden som täcks av silvriga fjäll.</w:delText>
        </w:r>
        <w:r w:rsidR="002369A5" w:rsidRPr="00D879B8">
          <w:rPr>
            <w:color w:val="000000"/>
          </w:rPr>
          <w:delText xml:space="preserve"> Plackpsoriasis kan också involvera naglarna, som då kan smula sönder, bli tjockare och lyfta från nagelbädden, vilket kan vara smärtsamt.</w:delText>
        </w:r>
        <w:r w:rsidRPr="00D879B8">
          <w:rPr>
            <w:color w:val="000000"/>
          </w:rPr>
          <w:delText xml:space="preserve"> Psoriasis tros orsakas av</w:delText>
        </w:r>
        <w:r w:rsidR="006F7EE0" w:rsidRPr="00D879B8">
          <w:rPr>
            <w:color w:val="000000"/>
          </w:rPr>
          <w:delText xml:space="preserve"> en</w:delText>
        </w:r>
        <w:r w:rsidRPr="00D879B8">
          <w:rPr>
            <w:color w:val="000000"/>
          </w:rPr>
          <w:delText xml:space="preserve"> störning i kroppens immunsystem som leder till en ökad produktion av hudceller.</w:delText>
        </w:r>
      </w:del>
    </w:p>
    <w:p w14:paraId="59F99B0F" w14:textId="5E8AA605" w:rsidR="00AA1133" w:rsidRPr="00BA4AFD" w:rsidRDefault="00AA1133">
      <w:pPr>
        <w:pStyle w:val="EMEAHeading2SPC"/>
        <w:spacing w:beforeLines="0" w:afterLines="0"/>
        <w:jc w:val="center"/>
        <w:rPr>
          <w:del w:id="19801" w:author="AbbVie02se" w:date="2025-05-09T13:59:00Z"/>
          <w:sz w:val="21"/>
        </w:rPr>
        <w:pPrChange w:id="19802" w:author="AbbVie02se" w:date="2025-05-09T13:59:00Z">
          <w:pPr>
            <w:tabs>
              <w:tab w:val="clear" w:pos="567"/>
            </w:tabs>
            <w:autoSpaceDE w:val="0"/>
            <w:autoSpaceDN w:val="0"/>
            <w:adjustRightInd w:val="0"/>
          </w:pPr>
        </w:pPrChange>
      </w:pPr>
    </w:p>
    <w:p w14:paraId="59F99B10" w14:textId="42216E7A" w:rsidR="00EE5297" w:rsidRPr="00D879B8" w:rsidRDefault="00BC22D8">
      <w:pPr>
        <w:pStyle w:val="EMEAHeading2SPC"/>
        <w:spacing w:beforeLines="0" w:afterLines="0"/>
        <w:jc w:val="center"/>
        <w:rPr>
          <w:del w:id="19803" w:author="AbbVie02se" w:date="2025-05-09T13:59:00Z"/>
          <w:color w:val="000000"/>
        </w:rPr>
        <w:pPrChange w:id="19804" w:author="AbbVie02se" w:date="2025-05-09T13:59:00Z">
          <w:pPr>
            <w:pStyle w:val="EMEANormal"/>
          </w:pPr>
        </w:pPrChange>
      </w:pPr>
      <w:del w:id="19805" w:author="AbbVie02se" w:date="2025-05-09T13:59:00Z">
        <w:r w:rsidRPr="00D879B8">
          <w:rPr>
            <w:color w:val="000000"/>
            <w:szCs w:val="22"/>
          </w:rPr>
          <w:delText xml:space="preserve">Humira används för att behandla </w:delText>
        </w:r>
        <w:r w:rsidR="00E8184F" w:rsidRPr="00D879B8">
          <w:rPr>
            <w:color w:val="000000"/>
            <w:szCs w:val="22"/>
          </w:rPr>
          <w:delText>måttlig till svår pla</w:delText>
        </w:r>
        <w:r w:rsidR="00F650FE" w:rsidRPr="00D879B8">
          <w:rPr>
            <w:color w:val="000000"/>
            <w:szCs w:val="22"/>
          </w:rPr>
          <w:delText>ck</w:delText>
        </w:r>
        <w:r w:rsidRPr="00D879B8">
          <w:rPr>
            <w:color w:val="000000"/>
            <w:szCs w:val="22"/>
          </w:rPr>
          <w:delText>psoriasis hos vuxna.</w:delText>
        </w:r>
        <w:r w:rsidR="00BD3A80" w:rsidRPr="00D879B8">
          <w:rPr>
            <w:color w:val="000000"/>
            <w:szCs w:val="22"/>
          </w:rPr>
          <w:delText xml:space="preserve"> </w:delText>
        </w:r>
        <w:r w:rsidRPr="00D879B8">
          <w:rPr>
            <w:color w:val="000000"/>
          </w:rPr>
          <w:delText>Humira används också för att behandla svår plackpsoriasis hos barn och ungdomar 4</w:delText>
        </w:r>
        <w:r w:rsidR="00C00B1C" w:rsidRPr="00D879B8">
          <w:rPr>
            <w:noProof/>
          </w:rPr>
          <w:delText>–</w:delText>
        </w:r>
        <w:r w:rsidRPr="00D879B8">
          <w:rPr>
            <w:color w:val="000000"/>
          </w:rPr>
          <w:delText xml:space="preserve">17 år där lokal behandling och ljusbehandling inte har fungerat eller inte är lämpligt. </w:delText>
        </w:r>
      </w:del>
    </w:p>
    <w:p w14:paraId="59F99B11" w14:textId="17980E92" w:rsidR="00AA1133" w:rsidRPr="00D879B8" w:rsidRDefault="00AA1133">
      <w:pPr>
        <w:pStyle w:val="EMEAHeading2SPC"/>
        <w:spacing w:beforeLines="0" w:afterLines="0"/>
        <w:jc w:val="center"/>
        <w:rPr>
          <w:del w:id="19806" w:author="AbbVie02se" w:date="2025-05-09T13:59:00Z"/>
          <w:color w:val="000000"/>
        </w:rPr>
        <w:pPrChange w:id="19807" w:author="AbbVie02se" w:date="2025-05-09T13:59:00Z">
          <w:pPr>
            <w:pStyle w:val="EMEANormal"/>
          </w:pPr>
        </w:pPrChange>
      </w:pPr>
    </w:p>
    <w:p w14:paraId="59F99B12" w14:textId="08A4FAF1" w:rsidR="00474D9B" w:rsidRPr="00D879B8" w:rsidRDefault="00BC22D8">
      <w:pPr>
        <w:pStyle w:val="EMEAHeading2SPC"/>
        <w:spacing w:beforeLines="0" w:afterLines="0"/>
        <w:jc w:val="center"/>
        <w:rPr>
          <w:del w:id="19808" w:author="AbbVie02se" w:date="2025-05-09T13:59:00Z"/>
          <w:color w:val="000000"/>
          <w:u w:val="single"/>
        </w:rPr>
        <w:pPrChange w:id="19809" w:author="AbbVie02se" w:date="2025-05-09T13:59:00Z">
          <w:pPr>
            <w:pStyle w:val="EMEANormal"/>
            <w:keepNext/>
          </w:pPr>
        </w:pPrChange>
      </w:pPr>
      <w:del w:id="19810" w:author="AbbVie02se" w:date="2025-05-09T13:59:00Z">
        <w:r w:rsidRPr="00D879B8">
          <w:rPr>
            <w:color w:val="000000"/>
            <w:u w:val="single"/>
          </w:rPr>
          <w:delText>Hidra</w:delText>
        </w:r>
        <w:r w:rsidR="00487F3C" w:rsidRPr="00D879B8">
          <w:rPr>
            <w:color w:val="000000"/>
            <w:u w:val="single"/>
          </w:rPr>
          <w:delText>de</w:delText>
        </w:r>
        <w:r w:rsidRPr="00D879B8">
          <w:rPr>
            <w:color w:val="000000"/>
            <w:u w:val="single"/>
          </w:rPr>
          <w:delText>nitis suppurativa</w:delText>
        </w:r>
        <w:r w:rsidR="0018706A" w:rsidRPr="00D879B8">
          <w:rPr>
            <w:color w:val="000000"/>
            <w:u w:val="single"/>
          </w:rPr>
          <w:delText xml:space="preserve"> hos vuxna och ungdomar</w:delText>
        </w:r>
      </w:del>
    </w:p>
    <w:p w14:paraId="59F99B13" w14:textId="3C3BA07B" w:rsidR="00474D9B" w:rsidRPr="00D879B8" w:rsidRDefault="00474D9B">
      <w:pPr>
        <w:pStyle w:val="EMEAHeading2SPC"/>
        <w:spacing w:beforeLines="0" w:afterLines="0"/>
        <w:jc w:val="center"/>
        <w:rPr>
          <w:del w:id="19811" w:author="AbbVie02se" w:date="2025-05-09T13:59:00Z"/>
          <w:color w:val="000000"/>
        </w:rPr>
        <w:pPrChange w:id="19812" w:author="AbbVie02se" w:date="2025-05-09T13:59:00Z">
          <w:pPr>
            <w:pStyle w:val="EMEANormal"/>
            <w:keepNext/>
          </w:pPr>
        </w:pPrChange>
      </w:pPr>
    </w:p>
    <w:p w14:paraId="59F99B14" w14:textId="573F6728" w:rsidR="00474D9B" w:rsidRPr="00D879B8" w:rsidRDefault="00BC22D8">
      <w:pPr>
        <w:pStyle w:val="EMEAHeading2SPC"/>
        <w:spacing w:beforeLines="0" w:afterLines="0"/>
        <w:jc w:val="center"/>
        <w:rPr>
          <w:del w:id="19813" w:author="AbbVie02se" w:date="2025-05-09T13:59:00Z"/>
          <w:color w:val="000000"/>
        </w:rPr>
        <w:pPrChange w:id="19814" w:author="AbbVie02se" w:date="2025-05-09T13:59:00Z">
          <w:pPr>
            <w:pStyle w:val="EMEANormal"/>
            <w:keepNext/>
          </w:pPr>
        </w:pPrChange>
      </w:pPr>
      <w:del w:id="19815" w:author="AbbVie02se" w:date="2025-05-09T13:59:00Z">
        <w:r w:rsidRPr="00D879B8">
          <w:rPr>
            <w:color w:val="000000"/>
          </w:rPr>
          <w:lastRenderedPageBreak/>
          <w:delText>Hidrad</w:delText>
        </w:r>
        <w:r w:rsidR="00487F3C" w:rsidRPr="00D879B8">
          <w:rPr>
            <w:color w:val="000000"/>
          </w:rPr>
          <w:delText>e</w:delText>
        </w:r>
        <w:r w:rsidRPr="00D879B8">
          <w:rPr>
            <w:color w:val="000000"/>
          </w:rPr>
          <w:delText>nitis suppurativa (ibland kallat acne inversa) är en kronisk och ofta smärt</w:delText>
        </w:r>
        <w:r w:rsidR="00FF2D69" w:rsidRPr="00D879B8">
          <w:rPr>
            <w:color w:val="000000"/>
          </w:rPr>
          <w:delText>s</w:delText>
        </w:r>
        <w:r w:rsidRPr="00D879B8">
          <w:rPr>
            <w:color w:val="000000"/>
          </w:rPr>
          <w:delText>am</w:delText>
        </w:r>
        <w:r w:rsidR="001D6A5B" w:rsidRPr="00D879B8">
          <w:rPr>
            <w:color w:val="000000"/>
          </w:rPr>
          <w:delText xml:space="preserve"> </w:delText>
        </w:r>
        <w:r w:rsidRPr="00D879B8">
          <w:rPr>
            <w:color w:val="000000"/>
          </w:rPr>
          <w:delText>inflammatorisk hudsjukdom. Symtom</w:delText>
        </w:r>
        <w:r w:rsidR="00FF2D69" w:rsidRPr="00D879B8">
          <w:rPr>
            <w:color w:val="000000"/>
          </w:rPr>
          <w:delText>en</w:delText>
        </w:r>
        <w:r w:rsidRPr="00D879B8">
          <w:rPr>
            <w:color w:val="000000"/>
          </w:rPr>
          <w:delText xml:space="preserve"> kan </w:delText>
        </w:r>
        <w:r w:rsidR="00693059" w:rsidRPr="00D879B8">
          <w:rPr>
            <w:color w:val="000000"/>
          </w:rPr>
          <w:delText>vara</w:delText>
        </w:r>
        <w:r w:rsidRPr="00D879B8">
          <w:rPr>
            <w:color w:val="000000"/>
          </w:rPr>
          <w:delText xml:space="preserve"> ömma </w:delText>
        </w:r>
        <w:r w:rsidR="00D708DA" w:rsidRPr="00D879B8">
          <w:rPr>
            <w:color w:val="000000"/>
          </w:rPr>
          <w:delText>nodul</w:delText>
        </w:r>
        <w:r w:rsidR="00116805" w:rsidRPr="00D879B8">
          <w:rPr>
            <w:color w:val="000000"/>
          </w:rPr>
          <w:delText>i</w:delText>
        </w:r>
        <w:r w:rsidRPr="00D879B8">
          <w:rPr>
            <w:color w:val="000000"/>
          </w:rPr>
          <w:delText xml:space="preserve"> (k</w:delText>
        </w:r>
        <w:r w:rsidR="00D708DA" w:rsidRPr="00D879B8">
          <w:rPr>
            <w:color w:val="000000"/>
          </w:rPr>
          <w:delText>nöl</w:delText>
        </w:r>
        <w:r w:rsidRPr="00D879B8">
          <w:rPr>
            <w:color w:val="000000"/>
          </w:rPr>
          <w:delText xml:space="preserve">ar) och abscesser (bölder) som kan läcka var. </w:delText>
        </w:r>
        <w:r w:rsidR="00693059" w:rsidRPr="00D879B8">
          <w:rPr>
            <w:color w:val="000000"/>
          </w:rPr>
          <w:delText>Sjukdomen</w:delText>
        </w:r>
        <w:r w:rsidRPr="00D879B8">
          <w:rPr>
            <w:color w:val="000000"/>
          </w:rPr>
          <w:delText xml:space="preserve"> påverkar vanlige</w:delText>
        </w:r>
        <w:r w:rsidR="00DA1041" w:rsidRPr="00D879B8">
          <w:rPr>
            <w:color w:val="000000"/>
          </w:rPr>
          <w:delText>n specifika områden av huden, t.</w:delText>
        </w:r>
        <w:r w:rsidRPr="00D879B8">
          <w:rPr>
            <w:color w:val="000000"/>
          </w:rPr>
          <w:delText>ex</w:delText>
        </w:r>
        <w:r w:rsidR="00DA1041" w:rsidRPr="00D879B8">
          <w:rPr>
            <w:color w:val="000000"/>
          </w:rPr>
          <w:delText>.</w:delText>
        </w:r>
        <w:r w:rsidRPr="00D879B8">
          <w:rPr>
            <w:color w:val="000000"/>
          </w:rPr>
          <w:delText xml:space="preserve"> under brösten, armhålorna, </w:delText>
        </w:r>
        <w:r w:rsidR="0084545B" w:rsidRPr="00D879B8">
          <w:rPr>
            <w:color w:val="000000"/>
          </w:rPr>
          <w:delText>insidan av låren</w:delText>
        </w:r>
        <w:r w:rsidRPr="00D879B8">
          <w:rPr>
            <w:color w:val="000000"/>
          </w:rPr>
          <w:delText xml:space="preserve">, ljumsken och rumpan. </w:delText>
        </w:r>
        <w:r w:rsidR="00347876" w:rsidRPr="00D879B8">
          <w:rPr>
            <w:color w:val="000000"/>
          </w:rPr>
          <w:delText xml:space="preserve">Ärrbildning kan också uppstå i de påverkade områdena. </w:delText>
        </w:r>
      </w:del>
    </w:p>
    <w:p w14:paraId="59F99B15" w14:textId="36655BA6" w:rsidR="00474D9B" w:rsidRPr="00D879B8" w:rsidRDefault="00474D9B">
      <w:pPr>
        <w:pStyle w:val="EMEAHeading2SPC"/>
        <w:spacing w:beforeLines="0" w:afterLines="0"/>
        <w:jc w:val="center"/>
        <w:rPr>
          <w:del w:id="19816" w:author="AbbVie02se" w:date="2025-05-09T13:59:00Z"/>
          <w:color w:val="000000"/>
        </w:rPr>
        <w:pPrChange w:id="19817" w:author="AbbVie02se" w:date="2025-05-09T13:59:00Z">
          <w:pPr>
            <w:pStyle w:val="EMEANormal"/>
          </w:pPr>
        </w:pPrChange>
      </w:pPr>
    </w:p>
    <w:p w14:paraId="59F99B16" w14:textId="5F2D4266" w:rsidR="00474D9B" w:rsidRPr="00D879B8" w:rsidRDefault="00BC22D8">
      <w:pPr>
        <w:pStyle w:val="EMEAHeading2SPC"/>
        <w:spacing w:beforeLines="0" w:afterLines="0"/>
        <w:jc w:val="center"/>
        <w:rPr>
          <w:del w:id="19818" w:author="AbbVie02se" w:date="2025-05-09T13:59:00Z"/>
          <w:color w:val="000000"/>
        </w:rPr>
        <w:pPrChange w:id="19819" w:author="AbbVie02se" w:date="2025-05-09T13:59:00Z">
          <w:pPr>
            <w:pStyle w:val="EMEANormal"/>
          </w:pPr>
        </w:pPrChange>
      </w:pPr>
      <w:del w:id="19820" w:author="AbbVie02se" w:date="2025-05-09T13:59:00Z">
        <w:r w:rsidRPr="00D879B8">
          <w:rPr>
            <w:color w:val="000000"/>
          </w:rPr>
          <w:delText>Humira används för att behandla hidrad</w:delText>
        </w:r>
        <w:r w:rsidR="00487F3C" w:rsidRPr="00D879B8">
          <w:rPr>
            <w:color w:val="000000"/>
          </w:rPr>
          <w:delText>e</w:delText>
        </w:r>
        <w:r w:rsidRPr="00D879B8">
          <w:rPr>
            <w:color w:val="000000"/>
          </w:rPr>
          <w:delText>nitis suppurativa hos vuxna</w:delText>
        </w:r>
        <w:r w:rsidR="0018706A" w:rsidRPr="00D879B8">
          <w:rPr>
            <w:color w:val="000000"/>
          </w:rPr>
          <w:delText xml:space="preserve"> och ungdomar från 12 års ålder</w:delText>
        </w:r>
        <w:r w:rsidRPr="00D879B8">
          <w:rPr>
            <w:color w:val="000000"/>
          </w:rPr>
          <w:delText xml:space="preserve">. Humira kan minska antalet </w:delText>
        </w:r>
        <w:r w:rsidR="00693059" w:rsidRPr="00D879B8">
          <w:rPr>
            <w:color w:val="000000"/>
          </w:rPr>
          <w:delText>knölar</w:delText>
        </w:r>
        <w:r w:rsidRPr="00D879B8">
          <w:rPr>
            <w:color w:val="000000"/>
          </w:rPr>
          <w:delText xml:space="preserve"> och </w:delText>
        </w:r>
        <w:r w:rsidR="00693059" w:rsidRPr="00D879B8">
          <w:rPr>
            <w:color w:val="000000"/>
          </w:rPr>
          <w:delText>bölder</w:delText>
        </w:r>
        <w:r w:rsidRPr="00D879B8">
          <w:rPr>
            <w:color w:val="000000"/>
          </w:rPr>
          <w:delText xml:space="preserve"> du har</w:delText>
        </w:r>
        <w:r w:rsidR="00693059" w:rsidRPr="00D879B8">
          <w:rPr>
            <w:color w:val="000000"/>
          </w:rPr>
          <w:delText xml:space="preserve"> samt</w:delText>
        </w:r>
        <w:r w:rsidRPr="00D879B8">
          <w:rPr>
            <w:color w:val="000000"/>
          </w:rPr>
          <w:delText xml:space="preserve"> smärtan som ofta är kopplad till sjukdomen. </w:delText>
        </w:r>
        <w:r w:rsidR="0018706A" w:rsidRPr="00D879B8">
          <w:rPr>
            <w:color w:val="000000"/>
            <w:szCs w:val="24"/>
          </w:rPr>
          <w:delText>Du kanske först får andra läkemedel. Om du inte svarar tillräckligt på dessa läkemedel kommer du att få Humira.</w:delText>
        </w:r>
      </w:del>
    </w:p>
    <w:p w14:paraId="59F99B17" w14:textId="66591C38" w:rsidR="00AA1133" w:rsidRPr="00D879B8" w:rsidRDefault="00AA1133">
      <w:pPr>
        <w:pStyle w:val="EMEAHeading2SPC"/>
        <w:spacing w:beforeLines="0" w:afterLines="0"/>
        <w:jc w:val="center"/>
        <w:rPr>
          <w:del w:id="19821" w:author="AbbVie02se" w:date="2025-05-09T13:59:00Z"/>
          <w:color w:val="000000"/>
        </w:rPr>
        <w:pPrChange w:id="19822" w:author="AbbVie02se" w:date="2025-05-09T13:59:00Z">
          <w:pPr>
            <w:pStyle w:val="EMEANormal"/>
          </w:pPr>
        </w:pPrChange>
      </w:pPr>
    </w:p>
    <w:p w14:paraId="59F99B18" w14:textId="552D7655" w:rsidR="00DA1E37" w:rsidRPr="00D879B8" w:rsidRDefault="00BC22D8">
      <w:pPr>
        <w:pStyle w:val="EMEAHeading2SPC"/>
        <w:spacing w:beforeLines="0" w:afterLines="0"/>
        <w:jc w:val="center"/>
        <w:rPr>
          <w:del w:id="19823" w:author="AbbVie02se" w:date="2025-05-09T13:59:00Z"/>
        </w:rPr>
        <w:pPrChange w:id="19824" w:author="AbbVie02se" w:date="2025-05-09T13:59:00Z">
          <w:pPr>
            <w:pStyle w:val="EMEAHeadingUnderline"/>
            <w:keepNext/>
          </w:pPr>
        </w:pPrChange>
      </w:pPr>
      <w:del w:id="19825" w:author="AbbVie02se" w:date="2025-05-09T13:59:00Z">
        <w:r w:rsidRPr="00D879B8">
          <w:delText>Crohns sjukdom</w:delText>
        </w:r>
        <w:r w:rsidR="006B4396" w:rsidRPr="00D879B8">
          <w:delText xml:space="preserve"> hos</w:delText>
        </w:r>
        <w:r w:rsidRPr="00D879B8">
          <w:delText xml:space="preserve"> vuxna och barn</w:delText>
        </w:r>
      </w:del>
    </w:p>
    <w:p w14:paraId="59F99B19" w14:textId="4C2186DA" w:rsidR="00DA1E37" w:rsidRPr="00D879B8" w:rsidRDefault="00DA1E37">
      <w:pPr>
        <w:pStyle w:val="EMEAHeading2SPC"/>
        <w:spacing w:beforeLines="0" w:afterLines="0"/>
        <w:jc w:val="center"/>
        <w:rPr>
          <w:del w:id="19826" w:author="AbbVie02se" w:date="2025-05-09T13:59:00Z"/>
        </w:rPr>
        <w:pPrChange w:id="19827" w:author="AbbVie02se" w:date="2025-05-09T13:59:00Z">
          <w:pPr>
            <w:pStyle w:val="EMEANormal"/>
            <w:keepNext/>
          </w:pPr>
        </w:pPrChange>
      </w:pPr>
    </w:p>
    <w:p w14:paraId="59F99B1A" w14:textId="3B1D22E2" w:rsidR="00E8184F" w:rsidRPr="00D879B8" w:rsidRDefault="00BC22D8">
      <w:pPr>
        <w:pStyle w:val="EMEAHeading2SPC"/>
        <w:spacing w:beforeLines="0" w:afterLines="0"/>
        <w:jc w:val="center"/>
        <w:rPr>
          <w:del w:id="19828" w:author="AbbVie02se" w:date="2025-05-09T13:59:00Z"/>
        </w:rPr>
        <w:pPrChange w:id="19829" w:author="AbbVie02se" w:date="2025-05-09T13:59:00Z">
          <w:pPr>
            <w:pStyle w:val="EMEANormal"/>
            <w:keepNext/>
          </w:pPr>
        </w:pPrChange>
      </w:pPr>
      <w:del w:id="19830" w:author="AbbVie02se" w:date="2025-05-09T13:59:00Z">
        <w:r w:rsidRPr="00D879B8">
          <w:delText>Crohns sjukdom är en inflammatorisk sjukdom i matsmältningssystemet.</w:delText>
        </w:r>
      </w:del>
    </w:p>
    <w:p w14:paraId="59F99B1B" w14:textId="67D01443" w:rsidR="00E8184F" w:rsidRPr="00D879B8" w:rsidRDefault="00E8184F">
      <w:pPr>
        <w:pStyle w:val="EMEAHeading2SPC"/>
        <w:spacing w:beforeLines="0" w:afterLines="0"/>
        <w:jc w:val="center"/>
        <w:rPr>
          <w:del w:id="19831" w:author="AbbVie02se" w:date="2025-05-09T13:59:00Z"/>
        </w:rPr>
        <w:pPrChange w:id="19832" w:author="AbbVie02se" w:date="2025-05-09T13:59:00Z">
          <w:pPr>
            <w:pStyle w:val="EMEANormal"/>
          </w:pPr>
        </w:pPrChange>
      </w:pPr>
    </w:p>
    <w:p w14:paraId="59F99B1C" w14:textId="2370DD92" w:rsidR="00DA1E37" w:rsidRPr="00BA4AFD" w:rsidRDefault="00BC22D8">
      <w:pPr>
        <w:pStyle w:val="EMEAHeading2SPC"/>
        <w:spacing w:beforeLines="0" w:afterLines="0"/>
        <w:jc w:val="center"/>
        <w:rPr>
          <w:del w:id="19833" w:author="AbbVie02se" w:date="2025-05-09T13:59:00Z"/>
        </w:rPr>
        <w:pPrChange w:id="19834" w:author="AbbVie02se" w:date="2025-05-09T13:59:00Z">
          <w:pPr/>
        </w:pPrChange>
      </w:pPr>
      <w:del w:id="19835" w:author="AbbVie02se" w:date="2025-05-09T13:59:00Z">
        <w:r w:rsidRPr="00BA4AFD">
          <w:rPr>
            <w:color w:val="000000"/>
            <w:szCs w:val="22"/>
          </w:rPr>
          <w:delText xml:space="preserve">Humira används för att behandla </w:delText>
        </w:r>
        <w:r w:rsidRPr="00BA4AFD">
          <w:rPr>
            <w:szCs w:val="22"/>
          </w:rPr>
          <w:delText>Crohns sjukdom hos vuxna och barn 6</w:delText>
        </w:r>
        <w:r w:rsidR="00C00B1C" w:rsidRPr="00BA4AFD">
          <w:rPr>
            <w:noProof/>
          </w:rPr>
          <w:delText>–</w:delText>
        </w:r>
        <w:r w:rsidRPr="00BA4AFD">
          <w:rPr>
            <w:szCs w:val="22"/>
          </w:rPr>
          <w:delText xml:space="preserve">17 år. </w:delText>
        </w:r>
        <w:r w:rsidRPr="00BA4AFD">
          <w:delText>Om du har Crohns sjukdom kommer du först att få andra läkemedel. Om dessa läkemedel inte hjälper tillräckligt kommer du att få Humira för att minska tecken och symtom på din Crohns sjukdom.</w:delText>
        </w:r>
      </w:del>
    </w:p>
    <w:p w14:paraId="59F99B1D" w14:textId="3BF0F5CB" w:rsidR="00DA1E37" w:rsidRPr="00147620" w:rsidRDefault="00DA1E37">
      <w:pPr>
        <w:pStyle w:val="EMEAHeading2SPC"/>
        <w:spacing w:beforeLines="0" w:afterLines="0"/>
        <w:jc w:val="center"/>
        <w:rPr>
          <w:del w:id="19836" w:author="AbbVie02se" w:date="2025-05-09T13:59:00Z"/>
          <w:rFonts w:ascii="Times New Roman" w:hAnsi="Times New Roman"/>
          <w:lang w:val="nb-NO"/>
        </w:rPr>
        <w:pPrChange w:id="19837" w:author="AbbVie02se" w:date="2025-05-09T13:59:00Z">
          <w:pPr>
            <w:pStyle w:val="DefaultText"/>
          </w:pPr>
        </w:pPrChange>
      </w:pPr>
    </w:p>
    <w:p w14:paraId="59F99B1E" w14:textId="1F5230E0" w:rsidR="00DA1E37" w:rsidRPr="00147620" w:rsidRDefault="00BC22D8">
      <w:pPr>
        <w:pStyle w:val="EMEAHeading2SPC"/>
        <w:spacing w:beforeLines="0" w:afterLines="0"/>
        <w:jc w:val="center"/>
        <w:rPr>
          <w:del w:id="19838" w:author="AbbVie02se" w:date="2025-05-09T13:59:00Z"/>
          <w:szCs w:val="21"/>
          <w:u w:val="single"/>
          <w:lang w:val="nb-NO"/>
        </w:rPr>
        <w:pPrChange w:id="19839" w:author="AbbVie02se" w:date="2025-05-09T13:59:00Z">
          <w:pPr>
            <w:pStyle w:val="EMEANormal"/>
          </w:pPr>
        </w:pPrChange>
      </w:pPr>
      <w:del w:id="19840" w:author="AbbVie02se" w:date="2025-05-09T13:59:00Z">
        <w:r w:rsidRPr="00147620">
          <w:rPr>
            <w:szCs w:val="21"/>
            <w:u w:val="single"/>
            <w:lang w:val="nb-NO"/>
          </w:rPr>
          <w:delText>Ulcerös kolit</w:delText>
        </w:r>
        <w:r w:rsidR="006646AC" w:rsidRPr="00147620">
          <w:rPr>
            <w:szCs w:val="21"/>
            <w:u w:val="single"/>
            <w:lang w:val="nb-NO"/>
          </w:rPr>
          <w:delText xml:space="preserve"> hos vuxna och barn</w:delText>
        </w:r>
      </w:del>
    </w:p>
    <w:p w14:paraId="59F99B1F" w14:textId="2F29D705" w:rsidR="00DA1E37" w:rsidRPr="00147620" w:rsidRDefault="00DA1E37">
      <w:pPr>
        <w:pStyle w:val="EMEAHeading2SPC"/>
        <w:spacing w:beforeLines="0" w:afterLines="0"/>
        <w:jc w:val="center"/>
        <w:rPr>
          <w:del w:id="19841" w:author="AbbVie02se" w:date="2025-05-09T13:59:00Z"/>
          <w:lang w:val="nb-NO"/>
        </w:rPr>
        <w:pPrChange w:id="19842" w:author="AbbVie02se" w:date="2025-05-09T13:59:00Z">
          <w:pPr>
            <w:pStyle w:val="EMEANormal"/>
          </w:pPr>
        </w:pPrChange>
      </w:pPr>
    </w:p>
    <w:p w14:paraId="59F99B20" w14:textId="2FE72ACF" w:rsidR="00E8184F" w:rsidRPr="00147620" w:rsidRDefault="00BC22D8">
      <w:pPr>
        <w:pStyle w:val="EMEAHeading2SPC"/>
        <w:spacing w:beforeLines="0" w:afterLines="0"/>
        <w:jc w:val="center"/>
        <w:rPr>
          <w:del w:id="19843" w:author="AbbVie02se" w:date="2025-05-09T13:59:00Z"/>
          <w:lang w:val="nb-NO"/>
        </w:rPr>
        <w:pPrChange w:id="19844" w:author="AbbVie02se" w:date="2025-05-09T13:59:00Z">
          <w:pPr>
            <w:pStyle w:val="EMEANormal"/>
          </w:pPr>
        </w:pPrChange>
      </w:pPr>
      <w:del w:id="19845" w:author="AbbVie02se" w:date="2025-05-09T13:59:00Z">
        <w:r w:rsidRPr="00147620">
          <w:rPr>
            <w:lang w:val="nb-NO"/>
          </w:rPr>
          <w:delText>Ulcerös kolit är en inflammatorisk sjukdom</w:delText>
        </w:r>
        <w:r w:rsidR="007500CE" w:rsidRPr="00147620">
          <w:rPr>
            <w:lang w:val="nb-NO"/>
          </w:rPr>
          <w:delText xml:space="preserve"> i tjocktarmen</w:delText>
        </w:r>
        <w:r w:rsidRPr="00147620">
          <w:rPr>
            <w:lang w:val="nb-NO"/>
          </w:rPr>
          <w:delText>.</w:delText>
        </w:r>
      </w:del>
    </w:p>
    <w:p w14:paraId="59F99B21" w14:textId="5262120D" w:rsidR="00E8184F" w:rsidRPr="00147620" w:rsidRDefault="00E8184F">
      <w:pPr>
        <w:pStyle w:val="EMEAHeading2SPC"/>
        <w:spacing w:beforeLines="0" w:afterLines="0"/>
        <w:jc w:val="center"/>
        <w:rPr>
          <w:del w:id="19846" w:author="AbbVie02se" w:date="2025-05-09T13:59:00Z"/>
          <w:lang w:val="nb-NO"/>
        </w:rPr>
        <w:pPrChange w:id="19847" w:author="AbbVie02se" w:date="2025-05-09T13:59:00Z">
          <w:pPr>
            <w:pStyle w:val="EMEANormal"/>
          </w:pPr>
        </w:pPrChange>
      </w:pPr>
    </w:p>
    <w:p w14:paraId="59F99B22" w14:textId="6FDF9E64" w:rsidR="00DA1E37" w:rsidRPr="00BA4AFD" w:rsidRDefault="00BC22D8">
      <w:pPr>
        <w:pStyle w:val="EMEAHeading2SPC"/>
        <w:spacing w:beforeLines="0" w:afterLines="0"/>
        <w:jc w:val="center"/>
        <w:rPr>
          <w:del w:id="19848" w:author="AbbVie02se" w:date="2025-05-09T13:59:00Z"/>
        </w:rPr>
        <w:pPrChange w:id="19849" w:author="AbbVie02se" w:date="2025-05-09T13:59:00Z">
          <w:pPr/>
        </w:pPrChange>
      </w:pPr>
      <w:del w:id="19850" w:author="AbbVie02se" w:date="2025-05-09T13:59:00Z">
        <w:r w:rsidRPr="00BA4AFD">
          <w:rPr>
            <w:color w:val="000000"/>
            <w:szCs w:val="22"/>
          </w:rPr>
          <w:delText xml:space="preserve">Humira används för att behandla </w:delText>
        </w:r>
        <w:r w:rsidR="006646AC">
          <w:rPr>
            <w:color w:val="000000"/>
            <w:szCs w:val="22"/>
          </w:rPr>
          <w:delText xml:space="preserve">måttlig till svår </w:delText>
        </w:r>
        <w:r w:rsidRPr="00BA4AFD">
          <w:rPr>
            <w:color w:val="000000"/>
            <w:szCs w:val="22"/>
          </w:rPr>
          <w:delText>ulcerös kolit</w:delText>
        </w:r>
        <w:r w:rsidRPr="00BA4AFD">
          <w:rPr>
            <w:szCs w:val="22"/>
          </w:rPr>
          <w:delText xml:space="preserve"> hos vuxna</w:delText>
        </w:r>
        <w:r w:rsidR="006646AC">
          <w:rPr>
            <w:szCs w:val="22"/>
          </w:rPr>
          <w:delText xml:space="preserve"> och barn 6</w:delText>
        </w:r>
        <w:r w:rsidR="007500CE" w:rsidRPr="00BA4AFD">
          <w:rPr>
            <w:noProof/>
          </w:rPr>
          <w:delText>–</w:delText>
        </w:r>
        <w:r w:rsidR="006646AC">
          <w:rPr>
            <w:szCs w:val="22"/>
          </w:rPr>
          <w:delText>17 år</w:delText>
        </w:r>
        <w:r w:rsidRPr="00BA4AFD">
          <w:rPr>
            <w:szCs w:val="22"/>
          </w:rPr>
          <w:delText xml:space="preserve">. </w:delText>
        </w:r>
        <w:r w:rsidRPr="00BA4AFD">
          <w:delText>Om du har ulcerös kolit</w:delText>
        </w:r>
        <w:r w:rsidR="005D6104">
          <w:delText xml:space="preserve"> </w:delText>
        </w:r>
        <w:r w:rsidR="007500CE">
          <w:delText>kan</w:delText>
        </w:r>
        <w:r w:rsidRPr="00BA4AFD">
          <w:delText xml:space="preserve"> du först få andra läkemedel. Om </w:delText>
        </w:r>
        <w:r w:rsidR="00CD393C" w:rsidRPr="00BA4AFD">
          <w:delText>dessa läkemedel inte hjälper</w:delText>
        </w:r>
        <w:r w:rsidRPr="00BA4AFD">
          <w:delText xml:space="preserve"> tillräckligt </w:delText>
        </w:r>
        <w:r w:rsidR="00CD393C" w:rsidRPr="00BA4AFD">
          <w:delText>kommer</w:delText>
        </w:r>
        <w:r w:rsidRPr="00BA4AFD">
          <w:delText xml:space="preserve"> du</w:delText>
        </w:r>
        <w:r w:rsidR="00CD393C" w:rsidRPr="00BA4AFD">
          <w:delText xml:space="preserve"> att få</w:delText>
        </w:r>
        <w:r w:rsidRPr="00BA4AFD">
          <w:delText xml:space="preserve"> Humira för att minska tecken och symtom </w:delText>
        </w:r>
        <w:r w:rsidR="005D6104">
          <w:delText>på</w:delText>
        </w:r>
        <w:r w:rsidR="005D6104" w:rsidRPr="00BA4AFD">
          <w:delText xml:space="preserve"> </w:delText>
        </w:r>
        <w:r w:rsidRPr="00BA4AFD">
          <w:delText>din sjukdom.</w:delText>
        </w:r>
      </w:del>
    </w:p>
    <w:p w14:paraId="59F99B23" w14:textId="70CC50FF" w:rsidR="00712A79" w:rsidRPr="00BA4AFD" w:rsidRDefault="00712A79">
      <w:pPr>
        <w:pStyle w:val="EMEAHeading2SPC"/>
        <w:spacing w:beforeLines="0" w:afterLines="0"/>
        <w:jc w:val="center"/>
        <w:rPr>
          <w:del w:id="19851" w:author="AbbVie02se" w:date="2025-05-09T13:59:00Z"/>
          <w:color w:val="000000"/>
        </w:rPr>
        <w:pPrChange w:id="19852" w:author="AbbVie02se" w:date="2025-05-09T13:59:00Z">
          <w:pPr/>
        </w:pPrChange>
      </w:pPr>
    </w:p>
    <w:p w14:paraId="59F99B24" w14:textId="3FD30C60" w:rsidR="005D2577" w:rsidRPr="00BA4AFD" w:rsidRDefault="00BC22D8">
      <w:pPr>
        <w:pStyle w:val="EMEAHeading2SPC"/>
        <w:spacing w:beforeLines="0" w:afterLines="0"/>
        <w:jc w:val="center"/>
        <w:rPr>
          <w:del w:id="19853" w:author="AbbVie02se" w:date="2025-05-09T13:59:00Z"/>
          <w:u w:val="single"/>
        </w:rPr>
        <w:pPrChange w:id="19854" w:author="AbbVie02se" w:date="2025-05-09T13:59:00Z">
          <w:pPr/>
        </w:pPrChange>
      </w:pPr>
      <w:del w:id="19855" w:author="AbbVie02se" w:date="2025-05-09T13:59:00Z">
        <w:r>
          <w:rPr>
            <w:u w:val="single"/>
          </w:rPr>
          <w:delText>U</w:delText>
        </w:r>
        <w:r w:rsidRPr="00BA4AFD">
          <w:rPr>
            <w:u w:val="single"/>
          </w:rPr>
          <w:delText xml:space="preserve">veit </w:delText>
        </w:r>
        <w:r>
          <w:rPr>
            <w:u w:val="single"/>
          </w:rPr>
          <w:delText xml:space="preserve">utan infektion </w:delText>
        </w:r>
        <w:r w:rsidR="00457ACF" w:rsidRPr="00BA4AFD">
          <w:rPr>
            <w:u w:val="single"/>
          </w:rPr>
          <w:delText>hos vuxna och barn</w:delText>
        </w:r>
      </w:del>
    </w:p>
    <w:p w14:paraId="59F99B25" w14:textId="1E8E9DA9" w:rsidR="005D2577" w:rsidRPr="00BA4AFD" w:rsidRDefault="005D2577">
      <w:pPr>
        <w:pStyle w:val="EMEAHeading2SPC"/>
        <w:spacing w:beforeLines="0" w:afterLines="0"/>
        <w:jc w:val="center"/>
        <w:rPr>
          <w:del w:id="19856" w:author="AbbVie02se" w:date="2025-05-09T13:59:00Z"/>
          <w:u w:val="single"/>
        </w:rPr>
        <w:pPrChange w:id="19857" w:author="AbbVie02se" w:date="2025-05-09T13:59:00Z">
          <w:pPr/>
        </w:pPrChange>
      </w:pPr>
    </w:p>
    <w:p w14:paraId="59F99B26" w14:textId="22C6DC8F" w:rsidR="005D2577" w:rsidRPr="00BA4AFD" w:rsidRDefault="00BC22D8">
      <w:pPr>
        <w:pStyle w:val="EMEAHeading2SPC"/>
        <w:spacing w:beforeLines="0" w:afterLines="0"/>
        <w:jc w:val="center"/>
        <w:rPr>
          <w:del w:id="19858" w:author="AbbVie02se" w:date="2025-05-09T13:59:00Z"/>
        </w:rPr>
        <w:pPrChange w:id="19859" w:author="AbbVie02se" w:date="2025-05-09T13:59:00Z">
          <w:pPr/>
        </w:pPrChange>
      </w:pPr>
      <w:del w:id="19860" w:author="AbbVie02se" w:date="2025-05-09T13:59:00Z">
        <w:r>
          <w:delText>U</w:delText>
        </w:r>
        <w:r w:rsidRPr="00BA4AFD">
          <w:delText>veit är en inflammatorisk sjukdom som påverkar vissa delar av ögat.</w:delText>
        </w:r>
      </w:del>
    </w:p>
    <w:p w14:paraId="59F99B27" w14:textId="42082374" w:rsidR="005D2577" w:rsidRPr="00BA4AFD" w:rsidRDefault="005D2577">
      <w:pPr>
        <w:pStyle w:val="EMEAHeading2SPC"/>
        <w:spacing w:beforeLines="0" w:afterLines="0"/>
        <w:jc w:val="center"/>
        <w:rPr>
          <w:del w:id="19861" w:author="AbbVie02se" w:date="2025-05-09T13:59:00Z"/>
        </w:rPr>
        <w:pPrChange w:id="19862" w:author="AbbVie02se" w:date="2025-05-09T13:59:00Z">
          <w:pPr/>
        </w:pPrChange>
      </w:pPr>
    </w:p>
    <w:p w14:paraId="59F99B28" w14:textId="6A412C4F" w:rsidR="00457ACF" w:rsidRPr="00BA4AFD" w:rsidRDefault="00BC22D8">
      <w:pPr>
        <w:pStyle w:val="EMEAHeading2SPC"/>
        <w:spacing w:beforeLines="0" w:afterLines="0"/>
        <w:jc w:val="center"/>
        <w:rPr>
          <w:del w:id="19863" w:author="AbbVie02se" w:date="2025-05-09T13:59:00Z"/>
        </w:rPr>
        <w:pPrChange w:id="19864" w:author="AbbVie02se" w:date="2025-05-09T13:59:00Z">
          <w:pPr/>
        </w:pPrChange>
      </w:pPr>
      <w:del w:id="19865" w:author="AbbVie02se" w:date="2025-05-09T13:59:00Z">
        <w:r w:rsidRPr="00BA4AFD">
          <w:delText xml:space="preserve">Humira används för att behandla </w:delText>
        </w:r>
      </w:del>
    </w:p>
    <w:p w14:paraId="59F99B29" w14:textId="0D0BEE63" w:rsidR="00457ACF" w:rsidRPr="00D879B8" w:rsidRDefault="00BC22D8">
      <w:pPr>
        <w:pStyle w:val="EMEAHeading2SPC"/>
        <w:spacing w:beforeLines="0" w:afterLines="0"/>
        <w:jc w:val="center"/>
        <w:rPr>
          <w:del w:id="19866" w:author="AbbVie02se" w:date="2025-05-09T13:59:00Z"/>
        </w:rPr>
        <w:pPrChange w:id="19867" w:author="AbbVie02se" w:date="2025-05-09T13:59:00Z">
          <w:pPr>
            <w:pStyle w:val="EMEABullet2"/>
          </w:pPr>
        </w:pPrChange>
      </w:pPr>
      <w:del w:id="19868" w:author="AbbVie02se" w:date="2025-05-09T13:59:00Z">
        <w:r w:rsidRPr="00D879B8">
          <w:delText>V</w:delText>
        </w:r>
        <w:r w:rsidR="00AF23A5" w:rsidRPr="00D879B8">
          <w:delText>uxna med uveit</w:delText>
        </w:r>
        <w:r w:rsidR="00EA2C05" w:rsidRPr="00D879B8">
          <w:delText xml:space="preserve"> utan infektion</w:delText>
        </w:r>
        <w:r w:rsidR="001D6A5B" w:rsidRPr="00D879B8">
          <w:delText xml:space="preserve"> </w:delText>
        </w:r>
        <w:r w:rsidR="00EA2C05" w:rsidRPr="00D879B8">
          <w:delText>där</w:delText>
        </w:r>
        <w:r w:rsidR="00AF23A5" w:rsidRPr="00D879B8">
          <w:delText xml:space="preserve"> inflammation</w:delText>
        </w:r>
        <w:r w:rsidR="00EA2C05" w:rsidRPr="00D879B8">
          <w:delText>en</w:delText>
        </w:r>
        <w:r w:rsidR="00AF23A5" w:rsidRPr="00D879B8">
          <w:delText xml:space="preserve"> påverkar bakre delen av ögat </w:delText>
        </w:r>
      </w:del>
    </w:p>
    <w:p w14:paraId="59F99B2A" w14:textId="436C78C9" w:rsidR="00457ACF" w:rsidRPr="00D879B8" w:rsidRDefault="00BC22D8">
      <w:pPr>
        <w:pStyle w:val="EMEAHeading2SPC"/>
        <w:spacing w:beforeLines="0" w:afterLines="0"/>
        <w:jc w:val="center"/>
        <w:rPr>
          <w:del w:id="19869" w:author="AbbVie02se" w:date="2025-05-09T13:59:00Z"/>
        </w:rPr>
        <w:pPrChange w:id="19870" w:author="AbbVie02se" w:date="2025-05-09T13:59:00Z">
          <w:pPr>
            <w:pStyle w:val="EMEABullet2"/>
          </w:pPr>
        </w:pPrChange>
      </w:pPr>
      <w:del w:id="19871" w:author="AbbVie02se" w:date="2025-05-09T13:59:00Z">
        <w:r w:rsidRPr="00D879B8">
          <w:delText xml:space="preserve">Barn från 2 års ålder med kronisk uveit </w:delText>
        </w:r>
        <w:r w:rsidR="00EA2C05" w:rsidRPr="00D879B8">
          <w:delText>utan infektion där</w:delText>
        </w:r>
        <w:r w:rsidRPr="00D879B8">
          <w:delText xml:space="preserve"> inflammation</w:delText>
        </w:r>
        <w:r w:rsidR="00EA2C05" w:rsidRPr="00D879B8">
          <w:delText>en</w:delText>
        </w:r>
        <w:r w:rsidRPr="00D879B8">
          <w:delText xml:space="preserve"> påverkar främre delen av ögat</w:delText>
        </w:r>
      </w:del>
    </w:p>
    <w:p w14:paraId="59F99B2B" w14:textId="33628FA9" w:rsidR="00457ACF" w:rsidRPr="00D879B8" w:rsidRDefault="00457ACF">
      <w:pPr>
        <w:pStyle w:val="EMEAHeading2SPC"/>
        <w:spacing w:beforeLines="0" w:afterLines="0"/>
        <w:jc w:val="center"/>
        <w:rPr>
          <w:del w:id="19872" w:author="AbbVie02se" w:date="2025-05-09T13:59:00Z"/>
        </w:rPr>
        <w:pPrChange w:id="19873" w:author="AbbVie02se" w:date="2025-05-09T13:59:00Z">
          <w:pPr>
            <w:pStyle w:val="EMEABullet2"/>
            <w:numPr>
              <w:numId w:val="0"/>
            </w:numPr>
            <w:tabs>
              <w:tab w:val="clear" w:pos="360"/>
            </w:tabs>
            <w:ind w:left="0" w:firstLine="0"/>
          </w:pPr>
        </w:pPrChange>
      </w:pPr>
    </w:p>
    <w:p w14:paraId="59F99B2C" w14:textId="2725EB69" w:rsidR="00AF23A5" w:rsidRPr="00D879B8" w:rsidRDefault="00BC22D8">
      <w:pPr>
        <w:pStyle w:val="EMEAHeading2SPC"/>
        <w:spacing w:beforeLines="0" w:afterLines="0"/>
        <w:jc w:val="center"/>
        <w:rPr>
          <w:del w:id="19874" w:author="AbbVie02se" w:date="2025-05-09T13:59:00Z"/>
        </w:rPr>
        <w:pPrChange w:id="19875" w:author="AbbVie02se" w:date="2025-05-09T13:59:00Z">
          <w:pPr>
            <w:pStyle w:val="EMEABullet2"/>
            <w:numPr>
              <w:numId w:val="0"/>
            </w:numPr>
            <w:tabs>
              <w:tab w:val="clear" w:pos="360"/>
            </w:tabs>
            <w:ind w:left="0" w:firstLine="0"/>
          </w:pPr>
        </w:pPrChange>
      </w:pPr>
      <w:del w:id="19876" w:author="AbbVie02se" w:date="2025-05-09T13:59:00Z">
        <w:r w:rsidRPr="00D879B8">
          <w:delText xml:space="preserve">Inflammationen </w:delText>
        </w:r>
        <w:r w:rsidR="00457ACF" w:rsidRPr="00D879B8">
          <w:delText xml:space="preserve">kan </w:delText>
        </w:r>
        <w:r w:rsidRPr="00D879B8">
          <w:delText>led</w:delText>
        </w:r>
        <w:r w:rsidR="00457ACF" w:rsidRPr="00D879B8">
          <w:delText>a</w:delText>
        </w:r>
        <w:r w:rsidRPr="00D879B8">
          <w:delText xml:space="preserve"> till försämrad syn och/eller förekomst av floaters i ögat (svarta prickar eller stripiga linjer som rör sig över synfältet). Humira fungerar genom att minska denna inflammation.</w:delText>
        </w:r>
      </w:del>
    </w:p>
    <w:p w14:paraId="59F99B2D" w14:textId="74C4E46C" w:rsidR="005D2577" w:rsidRPr="00BA4AFD" w:rsidRDefault="005D2577">
      <w:pPr>
        <w:pStyle w:val="EMEAHeading2SPC"/>
        <w:spacing w:beforeLines="0" w:afterLines="0"/>
        <w:jc w:val="center"/>
        <w:rPr>
          <w:del w:id="19877" w:author="AbbVie02se" w:date="2025-05-09T13:59:00Z"/>
          <w:color w:val="000000"/>
        </w:rPr>
        <w:pPrChange w:id="19878" w:author="AbbVie02se" w:date="2025-05-09T13:59:00Z">
          <w:pPr/>
        </w:pPrChange>
      </w:pPr>
    </w:p>
    <w:p w14:paraId="59F99B2E" w14:textId="407BF5CD" w:rsidR="00EE5297" w:rsidRPr="00BA4AFD" w:rsidRDefault="00EE5297">
      <w:pPr>
        <w:pStyle w:val="EMEAHeading2SPC"/>
        <w:spacing w:beforeLines="0" w:afterLines="0"/>
        <w:jc w:val="center"/>
        <w:rPr>
          <w:del w:id="19879" w:author="AbbVie02se" w:date="2025-05-09T13:59:00Z"/>
          <w:color w:val="000000"/>
        </w:rPr>
        <w:pPrChange w:id="19880" w:author="AbbVie02se" w:date="2025-05-09T13:59:00Z">
          <w:pPr/>
        </w:pPrChange>
      </w:pPr>
    </w:p>
    <w:p w14:paraId="59F99B2F" w14:textId="0B9004FB" w:rsidR="00DA1E37" w:rsidRPr="00D879B8" w:rsidRDefault="00BC22D8">
      <w:pPr>
        <w:pStyle w:val="EMEAHeading2SPC"/>
        <w:spacing w:beforeLines="0" w:afterLines="0"/>
        <w:jc w:val="center"/>
        <w:rPr>
          <w:del w:id="19881" w:author="AbbVie02se" w:date="2025-05-09T13:59:00Z"/>
        </w:rPr>
        <w:pPrChange w:id="19882" w:author="AbbVie02se" w:date="2025-05-09T13:59:00Z">
          <w:pPr>
            <w:pStyle w:val="Heading3"/>
            <w:spacing w:before="0" w:after="0"/>
          </w:pPr>
        </w:pPrChange>
      </w:pPr>
      <w:del w:id="19883" w:author="AbbVie02se" w:date="2025-05-09T13:59:00Z">
        <w:r w:rsidRPr="00D879B8">
          <w:delText>2.</w:delText>
        </w:r>
        <w:r w:rsidRPr="00D879B8">
          <w:tab/>
        </w:r>
        <w:r w:rsidR="00D97B9F" w:rsidRPr="00D879B8">
          <w:delText xml:space="preserve">Vad du behöver veta </w:delText>
        </w:r>
        <w:r w:rsidR="008C15F1" w:rsidRPr="00D879B8">
          <w:delText>innan du använd</w:delText>
        </w:r>
        <w:r w:rsidR="006B4396" w:rsidRPr="00D879B8">
          <w:delText>er</w:delText>
        </w:r>
        <w:r w:rsidR="008C15F1" w:rsidRPr="00D879B8">
          <w:delText xml:space="preserve"> Humira</w:delText>
        </w:r>
      </w:del>
    </w:p>
    <w:p w14:paraId="59F99B30" w14:textId="2F1BD5BF" w:rsidR="00DA1E37" w:rsidRPr="00D879B8" w:rsidRDefault="00DA1E37">
      <w:pPr>
        <w:pStyle w:val="EMEAHeading2SPC"/>
        <w:spacing w:beforeLines="0" w:afterLines="0"/>
        <w:jc w:val="center"/>
        <w:rPr>
          <w:del w:id="19884" w:author="AbbVie02se" w:date="2025-05-09T13:59:00Z"/>
          <w:color w:val="000000"/>
        </w:rPr>
        <w:pPrChange w:id="19885" w:author="AbbVie02se" w:date="2025-05-09T13:59:00Z">
          <w:pPr>
            <w:pStyle w:val="EMEANormal"/>
          </w:pPr>
        </w:pPrChange>
      </w:pPr>
    </w:p>
    <w:p w14:paraId="59F99B31" w14:textId="10A009A4" w:rsidR="00DA1E37" w:rsidRPr="00BA4AFD" w:rsidRDefault="00BC22D8">
      <w:pPr>
        <w:pStyle w:val="EMEAHeading2SPC"/>
        <w:spacing w:beforeLines="0" w:afterLines="0"/>
        <w:jc w:val="center"/>
        <w:rPr>
          <w:del w:id="19886" w:author="AbbVie02se" w:date="2025-05-09T13:59:00Z"/>
          <w:color w:val="000000"/>
        </w:rPr>
        <w:pPrChange w:id="19887" w:author="AbbVie02se" w:date="2025-05-09T13:59:00Z">
          <w:pPr>
            <w:pStyle w:val="EMEAHeadingLeaflet"/>
            <w:spacing w:before="0" w:after="0"/>
          </w:pPr>
        </w:pPrChange>
      </w:pPr>
      <w:del w:id="19888" w:author="AbbVie02se" w:date="2025-05-09T13:59:00Z">
        <w:r w:rsidRPr="00BA4AFD">
          <w:rPr>
            <w:color w:val="000000"/>
          </w:rPr>
          <w:delText>Använd inte Humira</w:delText>
        </w:r>
      </w:del>
    </w:p>
    <w:p w14:paraId="59F99B32" w14:textId="669E8921" w:rsidR="00DA1E37" w:rsidRPr="00BA4AFD" w:rsidRDefault="00DA1E37">
      <w:pPr>
        <w:pStyle w:val="EMEAHeading2SPC"/>
        <w:spacing w:beforeLines="0" w:afterLines="0"/>
        <w:jc w:val="center"/>
        <w:rPr>
          <w:del w:id="19889" w:author="AbbVie02se" w:date="2025-05-09T13:59:00Z"/>
          <w:color w:val="000000"/>
        </w:rPr>
        <w:pPrChange w:id="19890" w:author="AbbVie02se" w:date="2025-05-09T13:59:00Z">
          <w:pPr>
            <w:pStyle w:val="EMEANormal"/>
          </w:pPr>
        </w:pPrChange>
      </w:pPr>
    </w:p>
    <w:p w14:paraId="59F99B33" w14:textId="0211044D" w:rsidR="00DA1E37" w:rsidRPr="00292EA4" w:rsidRDefault="00BC22D8">
      <w:pPr>
        <w:pStyle w:val="EMEAHeading2SPC"/>
        <w:spacing w:beforeLines="0" w:afterLines="0"/>
        <w:jc w:val="center"/>
        <w:rPr>
          <w:del w:id="19891" w:author="AbbVie02se" w:date="2025-05-09T13:59:00Z"/>
          <w:color w:val="000000"/>
        </w:rPr>
        <w:pPrChange w:id="19892" w:author="AbbVie02se" w:date="2025-05-09T13:59:00Z">
          <w:pPr>
            <w:pStyle w:val="EMEABullet2"/>
            <w:tabs>
              <w:tab w:val="clear" w:pos="360"/>
            </w:tabs>
            <w:ind w:left="567" w:hanging="567"/>
          </w:pPr>
        </w:pPrChange>
      </w:pPr>
      <w:del w:id="19893" w:author="AbbVie02se" w:date="2025-05-09T13:59:00Z">
        <w:r w:rsidRPr="00292EA4">
          <w:rPr>
            <w:color w:val="000000"/>
          </w:rPr>
          <w:delText xml:space="preserve">Om du är allergisk mot adalimumab eller något </w:delText>
        </w:r>
        <w:r w:rsidR="008C15F1" w:rsidRPr="00292EA4">
          <w:rPr>
            <w:color w:val="000000"/>
          </w:rPr>
          <w:delText>annat</w:delText>
        </w:r>
        <w:r w:rsidRPr="00292EA4">
          <w:rPr>
            <w:color w:val="000000"/>
          </w:rPr>
          <w:delText xml:space="preserve"> innehållsämne i </w:delText>
        </w:r>
        <w:r w:rsidR="00D97B9F" w:rsidRPr="00292EA4">
          <w:rPr>
            <w:color w:val="000000"/>
          </w:rPr>
          <w:delText>detta läkemedel (</w:delText>
        </w:r>
        <w:r w:rsidR="00780B69" w:rsidRPr="00292EA4">
          <w:rPr>
            <w:color w:val="000000"/>
          </w:rPr>
          <w:delText>anges i</w:delText>
        </w:r>
        <w:r w:rsidR="00D97B9F" w:rsidRPr="00292EA4">
          <w:rPr>
            <w:color w:val="000000"/>
          </w:rPr>
          <w:delText xml:space="preserve"> avsnitt 6)</w:delText>
        </w:r>
        <w:r w:rsidRPr="00292EA4">
          <w:rPr>
            <w:color w:val="000000"/>
          </w:rPr>
          <w:delText>.</w:delText>
        </w:r>
        <w:r w:rsidRPr="00292EA4">
          <w:rPr>
            <w:color w:val="000000"/>
          </w:rPr>
          <w:br/>
        </w:r>
      </w:del>
    </w:p>
    <w:p w14:paraId="59F99B34" w14:textId="1BA08F42" w:rsidR="00DA1E37" w:rsidRPr="00292EA4" w:rsidRDefault="00BC22D8">
      <w:pPr>
        <w:pStyle w:val="EMEAHeading2SPC"/>
        <w:spacing w:beforeLines="0" w:afterLines="0"/>
        <w:jc w:val="center"/>
        <w:rPr>
          <w:del w:id="19894" w:author="AbbVie02se" w:date="2025-05-09T13:59:00Z"/>
          <w:color w:val="000000"/>
        </w:rPr>
        <w:pPrChange w:id="19895" w:author="AbbVie02se" w:date="2025-05-09T13:59:00Z">
          <w:pPr>
            <w:pStyle w:val="EMEABullet2"/>
            <w:tabs>
              <w:tab w:val="clear" w:pos="360"/>
            </w:tabs>
            <w:ind w:left="567" w:hanging="567"/>
          </w:pPr>
        </w:pPrChange>
      </w:pPr>
      <w:del w:id="19896" w:author="AbbVie02se" w:date="2025-05-09T13:59:00Z">
        <w:r w:rsidRPr="00292EA4">
          <w:rPr>
            <w:color w:val="000000"/>
          </w:rPr>
          <w:delText>Om du har en allvarlig infektion, inklusive tuberkulos (se ”</w:delText>
        </w:r>
        <w:r w:rsidR="00D97B9F" w:rsidRPr="00292EA4">
          <w:rPr>
            <w:color w:val="000000"/>
          </w:rPr>
          <w:delText>Varningar och försiktighet</w:delText>
        </w:r>
        <w:r w:rsidRPr="00292EA4">
          <w:rPr>
            <w:color w:val="000000"/>
          </w:rPr>
          <w:delText>”). Det är viktigt att du talar om för din läkare om du har symtom på infektioner, t.ex. feber, sår, trötthetskänsla, tandproblem.</w:delText>
        </w:r>
        <w:r w:rsidRPr="00292EA4">
          <w:rPr>
            <w:color w:val="000000"/>
          </w:rPr>
          <w:br/>
        </w:r>
      </w:del>
    </w:p>
    <w:p w14:paraId="59F99B35" w14:textId="2A427579" w:rsidR="00DA1E37" w:rsidRPr="00292EA4" w:rsidRDefault="00BC22D8">
      <w:pPr>
        <w:pStyle w:val="EMEAHeading2SPC"/>
        <w:spacing w:beforeLines="0" w:afterLines="0"/>
        <w:jc w:val="center"/>
        <w:rPr>
          <w:del w:id="19897" w:author="AbbVie02se" w:date="2025-05-09T13:59:00Z"/>
          <w:color w:val="000000"/>
        </w:rPr>
        <w:pPrChange w:id="19898" w:author="AbbVie02se" w:date="2025-05-09T13:59:00Z">
          <w:pPr>
            <w:pStyle w:val="EMEABullet2"/>
            <w:tabs>
              <w:tab w:val="clear" w:pos="360"/>
            </w:tabs>
            <w:ind w:left="567" w:hanging="567"/>
          </w:pPr>
        </w:pPrChange>
      </w:pPr>
      <w:del w:id="19899" w:author="AbbVie02se" w:date="2025-05-09T13:59:00Z">
        <w:r w:rsidRPr="00292EA4">
          <w:rPr>
            <w:color w:val="000000"/>
          </w:rPr>
          <w:delText>Om du har måttlig eller svår hjärtsvikt. Det är viktigt att berätta för din läkare om du har eller har haft en allvarlig hjärtåkomma (se ”Va</w:delText>
        </w:r>
        <w:r w:rsidR="006B4396" w:rsidRPr="00292EA4">
          <w:rPr>
            <w:color w:val="000000"/>
          </w:rPr>
          <w:delText>r</w:delText>
        </w:r>
        <w:r w:rsidR="00D97B9F" w:rsidRPr="00292EA4">
          <w:rPr>
            <w:color w:val="000000"/>
          </w:rPr>
          <w:delText>ningar och försiktighet</w:delText>
        </w:r>
        <w:r w:rsidRPr="00292EA4">
          <w:rPr>
            <w:color w:val="000000"/>
          </w:rPr>
          <w:delText>”).</w:delText>
        </w:r>
      </w:del>
    </w:p>
    <w:p w14:paraId="59F99B36" w14:textId="52A1674A" w:rsidR="00DA1E37" w:rsidRPr="00292EA4" w:rsidRDefault="00DA1E37">
      <w:pPr>
        <w:pStyle w:val="EMEAHeading2SPC"/>
        <w:spacing w:beforeLines="0" w:afterLines="0"/>
        <w:jc w:val="center"/>
        <w:rPr>
          <w:del w:id="19900" w:author="AbbVie02se" w:date="2025-05-09T13:59:00Z"/>
          <w:color w:val="000000"/>
        </w:rPr>
        <w:pPrChange w:id="19901" w:author="AbbVie02se" w:date="2025-05-09T13:59:00Z">
          <w:pPr>
            <w:pStyle w:val="EMEANormal"/>
          </w:pPr>
        </w:pPrChange>
      </w:pPr>
    </w:p>
    <w:p w14:paraId="59F99B37" w14:textId="566A2164" w:rsidR="00D97B9F" w:rsidRPr="00BA4AFD" w:rsidRDefault="00BC22D8">
      <w:pPr>
        <w:pStyle w:val="EMEAHeading2SPC"/>
        <w:spacing w:beforeLines="0" w:afterLines="0"/>
        <w:jc w:val="center"/>
        <w:rPr>
          <w:del w:id="19902" w:author="AbbVie02se" w:date="2025-05-09T13:59:00Z"/>
        </w:rPr>
        <w:pPrChange w:id="19903" w:author="AbbVie02se" w:date="2025-05-09T13:59:00Z">
          <w:pPr>
            <w:keepNext/>
          </w:pPr>
        </w:pPrChange>
      </w:pPr>
      <w:del w:id="19904" w:author="AbbVie02se" w:date="2025-05-09T13:59:00Z">
        <w:r w:rsidRPr="00BA4AFD">
          <w:delText>Varningar och försiktighet</w:delText>
        </w:r>
      </w:del>
    </w:p>
    <w:p w14:paraId="59F99B38" w14:textId="408FD258" w:rsidR="00D97B9F" w:rsidRPr="00BA4AFD" w:rsidRDefault="00D97B9F">
      <w:pPr>
        <w:pStyle w:val="EMEAHeading2SPC"/>
        <w:spacing w:beforeLines="0" w:afterLines="0"/>
        <w:jc w:val="center"/>
        <w:rPr>
          <w:del w:id="19905" w:author="AbbVie02se" w:date="2025-05-09T13:59:00Z"/>
        </w:rPr>
        <w:pPrChange w:id="19906" w:author="AbbVie02se" w:date="2025-05-09T13:59:00Z">
          <w:pPr>
            <w:keepNext/>
          </w:pPr>
        </w:pPrChange>
      </w:pPr>
    </w:p>
    <w:p w14:paraId="59F99B39" w14:textId="621F8135" w:rsidR="00D97B9F" w:rsidRPr="00292EA4" w:rsidRDefault="00BC22D8">
      <w:pPr>
        <w:pStyle w:val="EMEAHeading2SPC"/>
        <w:spacing w:beforeLines="0" w:afterLines="0"/>
        <w:jc w:val="center"/>
        <w:rPr>
          <w:del w:id="19907" w:author="AbbVie02se" w:date="2025-05-09T13:59:00Z"/>
        </w:rPr>
        <w:pPrChange w:id="19908" w:author="AbbVie02se" w:date="2025-05-09T13:59:00Z">
          <w:pPr>
            <w:pStyle w:val="EMEABullet2"/>
            <w:keepNext/>
            <w:numPr>
              <w:numId w:val="0"/>
            </w:numPr>
            <w:tabs>
              <w:tab w:val="clear" w:pos="360"/>
            </w:tabs>
            <w:ind w:left="0" w:firstLine="0"/>
          </w:pPr>
        </w:pPrChange>
      </w:pPr>
      <w:del w:id="19909" w:author="AbbVie02se" w:date="2025-05-09T13:59:00Z">
        <w:r w:rsidRPr="00292EA4">
          <w:lastRenderedPageBreak/>
          <w:delText>Tala med läkare eller apotekspersonal innan du använder Humira</w:delText>
        </w:r>
        <w:r w:rsidR="00177623" w:rsidRPr="00292EA4">
          <w:delText>.</w:delText>
        </w:r>
      </w:del>
    </w:p>
    <w:p w14:paraId="59F99B3A" w14:textId="6DACC0BE" w:rsidR="00DA1E37" w:rsidRPr="00BA4AFD" w:rsidRDefault="00DA1E37">
      <w:pPr>
        <w:pStyle w:val="EMEAHeading2SPC"/>
        <w:spacing w:beforeLines="0" w:afterLines="0"/>
        <w:jc w:val="center"/>
        <w:rPr>
          <w:del w:id="19910" w:author="AbbVie02se" w:date="2025-05-09T13:59:00Z"/>
          <w:color w:val="000000"/>
        </w:rPr>
        <w:pPrChange w:id="19911" w:author="AbbVie02se" w:date="2025-05-09T13:59:00Z">
          <w:pPr>
            <w:pStyle w:val="EMEAHeadingLeaflet"/>
            <w:spacing w:before="0" w:after="0"/>
          </w:pPr>
        </w:pPrChange>
      </w:pPr>
    </w:p>
    <w:p w14:paraId="59F99B3B" w14:textId="5306BCC6" w:rsidR="00DA1E37" w:rsidRPr="00292EA4" w:rsidRDefault="00BC22D8">
      <w:pPr>
        <w:pStyle w:val="EMEAHeading2SPC"/>
        <w:spacing w:beforeLines="0" w:afterLines="0"/>
        <w:jc w:val="center"/>
        <w:rPr>
          <w:del w:id="19912" w:author="AbbVie02se" w:date="2025-05-09T13:59:00Z"/>
          <w:color w:val="000000"/>
        </w:rPr>
        <w:pPrChange w:id="19913" w:author="AbbVie02se" w:date="2025-05-09T13:59:00Z">
          <w:pPr>
            <w:pStyle w:val="EMEABullet2"/>
            <w:tabs>
              <w:tab w:val="clear" w:pos="360"/>
            </w:tabs>
            <w:ind w:left="567" w:hanging="567"/>
          </w:pPr>
        </w:pPrChange>
      </w:pPr>
      <w:del w:id="19914" w:author="AbbVie02se" w:date="2025-05-09T13:59:00Z">
        <w:r w:rsidRPr="00292EA4">
          <w:rPr>
            <w:color w:val="000000"/>
          </w:rPr>
          <w:delText xml:space="preserve">Om du får allergiska reaktioner med symtom såsom trånghetskänsla i bröstet, väsande andning, yrsel, svullnad eller </w:delText>
        </w:r>
        <w:r w:rsidR="00E733A8" w:rsidRPr="00292EA4">
          <w:rPr>
            <w:color w:val="000000"/>
          </w:rPr>
          <w:delText>utslag</w:delText>
        </w:r>
        <w:r w:rsidRPr="00292EA4">
          <w:rPr>
            <w:color w:val="000000"/>
          </w:rPr>
          <w:delText>, ska du sluta injicera Humira och kontakta din läkare omgående</w:delText>
        </w:r>
        <w:r w:rsidR="00A50564" w:rsidRPr="00292EA4">
          <w:rPr>
            <w:color w:val="000000"/>
          </w:rPr>
          <w:delText xml:space="preserve"> eftersom dessa reaktioner i sällsynta fall kan vara livshotande</w:delText>
        </w:r>
        <w:r w:rsidRPr="00292EA4">
          <w:rPr>
            <w:color w:val="000000"/>
          </w:rPr>
          <w:delText>.</w:delText>
        </w:r>
        <w:r w:rsidRPr="00292EA4">
          <w:rPr>
            <w:color w:val="000000"/>
          </w:rPr>
          <w:br/>
        </w:r>
      </w:del>
    </w:p>
    <w:p w14:paraId="59F99B3C" w14:textId="42CC1DBA" w:rsidR="00DA1E37" w:rsidRPr="00BA4AFD" w:rsidRDefault="00BC22D8">
      <w:pPr>
        <w:pStyle w:val="EMEAHeading2SPC"/>
        <w:spacing w:beforeLines="0" w:afterLines="0"/>
        <w:jc w:val="center"/>
        <w:rPr>
          <w:del w:id="19915" w:author="AbbVie02se" w:date="2025-05-09T13:59:00Z"/>
          <w:color w:val="000000"/>
        </w:rPr>
        <w:pPrChange w:id="19916" w:author="AbbVie02se" w:date="2025-05-09T13:59:00Z">
          <w:pPr>
            <w:pStyle w:val="EMEABullet2"/>
            <w:tabs>
              <w:tab w:val="clear" w:pos="360"/>
            </w:tabs>
            <w:ind w:left="567" w:hanging="567"/>
          </w:pPr>
        </w:pPrChange>
      </w:pPr>
      <w:del w:id="19917" w:author="AbbVie02se" w:date="2025-05-09T13:59:00Z">
        <w:r w:rsidRPr="00292EA4">
          <w:rPr>
            <w:color w:val="000000"/>
          </w:rPr>
          <w:delText xml:space="preserve">Om du har någon infektion, inklusive kroniska infektioner eller lokala infektioner (t.ex. bensår) måste du rådgöra med din läkare innan du börjar med Humira. </w:delText>
        </w:r>
        <w:r w:rsidRPr="00BA4AFD">
          <w:rPr>
            <w:color w:val="000000"/>
          </w:rPr>
          <w:delText>Om du är osäker, kontakta din läkare.</w:delText>
        </w:r>
      </w:del>
    </w:p>
    <w:p w14:paraId="59F99B3D" w14:textId="2B9D4D80" w:rsidR="00DA1E37" w:rsidRPr="00BA4AFD" w:rsidRDefault="00DA1E37">
      <w:pPr>
        <w:pStyle w:val="EMEAHeading2SPC"/>
        <w:spacing w:beforeLines="0" w:afterLines="0"/>
        <w:jc w:val="center"/>
        <w:rPr>
          <w:del w:id="19918" w:author="AbbVie02se" w:date="2025-05-09T13:59:00Z"/>
          <w:color w:val="000000"/>
        </w:rPr>
        <w:pPrChange w:id="19919" w:author="AbbVie02se" w:date="2025-05-09T13:59:00Z">
          <w:pPr>
            <w:pStyle w:val="EMEABullet2"/>
            <w:numPr>
              <w:numId w:val="0"/>
            </w:numPr>
            <w:tabs>
              <w:tab w:val="clear" w:pos="360"/>
            </w:tabs>
            <w:ind w:left="0" w:firstLine="0"/>
          </w:pPr>
        </w:pPrChange>
      </w:pPr>
    </w:p>
    <w:p w14:paraId="59F99B3E" w14:textId="300C4808" w:rsidR="00DA1E37" w:rsidRPr="00292EA4" w:rsidRDefault="00BC22D8">
      <w:pPr>
        <w:pStyle w:val="EMEAHeading2SPC"/>
        <w:spacing w:beforeLines="0" w:afterLines="0"/>
        <w:jc w:val="center"/>
        <w:rPr>
          <w:del w:id="19920" w:author="AbbVie02se" w:date="2025-05-09T13:59:00Z"/>
          <w:color w:val="000000"/>
        </w:rPr>
        <w:pPrChange w:id="19921" w:author="AbbVie02se" w:date="2025-05-09T13:59:00Z">
          <w:pPr>
            <w:pStyle w:val="EMEABullet2"/>
            <w:tabs>
              <w:tab w:val="clear" w:pos="360"/>
            </w:tabs>
            <w:ind w:left="567" w:hanging="567"/>
          </w:pPr>
        </w:pPrChange>
      </w:pPr>
      <w:del w:id="19922" w:author="AbbVie02se" w:date="2025-05-09T13:59:00Z">
        <w:r w:rsidRPr="00292EA4">
          <w:rPr>
            <w:color w:val="000000"/>
          </w:rPr>
          <w:delText xml:space="preserve">Du kanske lättare får infektioner medan du får behandling med Humira. </w:delText>
        </w:r>
        <w:r w:rsidRPr="00292EA4">
          <w:rPr>
            <w:rFonts w:eastAsia="MS Mincho"/>
            <w:color w:val="000000"/>
            <w:szCs w:val="22"/>
            <w:lang w:eastAsia="ja-JP"/>
          </w:rPr>
          <w:delText xml:space="preserve">Denna risk kan öka ifall du har försämrad lungfunktion. </w:delText>
        </w:r>
        <w:r w:rsidRPr="00292EA4">
          <w:rPr>
            <w:color w:val="000000"/>
          </w:rPr>
          <w:delText>Dessa infektioner kan vara allvarliga och inkludera tuberkulos, infektioner orsakade av virus, svamp, parasiter eller bakterier, eller andra opportunistiska infektioner och sepsis som i sällsynta fall kan bli livshotande. Det är viktigt att berätta för din läkare om du får symtom såsom feber, sår, trötthetskänsla eller tandbesvär. Din läkare kan råda dig att tillfälligt sluta använda Humira.</w:delText>
        </w:r>
      </w:del>
    </w:p>
    <w:p w14:paraId="59F99B3F" w14:textId="62343A5D" w:rsidR="00DA1E37" w:rsidRPr="00292EA4" w:rsidRDefault="00DA1E37">
      <w:pPr>
        <w:pStyle w:val="EMEAHeading2SPC"/>
        <w:spacing w:beforeLines="0" w:afterLines="0"/>
        <w:jc w:val="center"/>
        <w:rPr>
          <w:del w:id="19923" w:author="AbbVie02se" w:date="2025-05-09T13:59:00Z"/>
          <w:color w:val="000000"/>
        </w:rPr>
        <w:pPrChange w:id="19924" w:author="AbbVie02se" w:date="2025-05-09T13:59:00Z">
          <w:pPr>
            <w:pStyle w:val="EMEABullet2"/>
            <w:numPr>
              <w:numId w:val="0"/>
            </w:numPr>
            <w:tabs>
              <w:tab w:val="clear" w:pos="360"/>
            </w:tabs>
            <w:ind w:left="0" w:hanging="567"/>
          </w:pPr>
        </w:pPrChange>
      </w:pPr>
    </w:p>
    <w:p w14:paraId="59F99B40" w14:textId="066E153C" w:rsidR="00DA1E37" w:rsidRPr="00292EA4" w:rsidRDefault="00BC22D8">
      <w:pPr>
        <w:pStyle w:val="EMEAHeading2SPC"/>
        <w:spacing w:beforeLines="0" w:afterLines="0"/>
        <w:jc w:val="center"/>
        <w:rPr>
          <w:del w:id="19925" w:author="AbbVie02se" w:date="2025-05-09T13:59:00Z"/>
          <w:color w:val="000000"/>
        </w:rPr>
        <w:pPrChange w:id="19926" w:author="AbbVie02se" w:date="2025-05-09T13:59:00Z">
          <w:pPr>
            <w:pStyle w:val="EMEABullet2"/>
            <w:tabs>
              <w:tab w:val="clear" w:pos="360"/>
              <w:tab w:val="num" w:pos="567"/>
            </w:tabs>
            <w:ind w:left="567" w:hanging="567"/>
          </w:pPr>
        </w:pPrChange>
      </w:pPr>
      <w:del w:id="19927" w:author="AbbVie02se" w:date="2025-05-09T13:59:00Z">
        <w:r w:rsidRPr="00292EA4">
          <w:delText xml:space="preserve">Eftersom fall av tuberkulos har rapporterats hos patienter som behandlats med Humira, kommer läkaren att undersöka </w:delText>
        </w:r>
        <w:r w:rsidR="003A0395" w:rsidRPr="00292EA4">
          <w:delText>dig</w:delText>
        </w:r>
        <w:r w:rsidRPr="00292EA4">
          <w:delText xml:space="preserve"> för tecken och symtom på tuberkulos innan behandling med Humira påbörjas. Denna inkluderar en omfattande sjukdomshistoria och lämpliga screeningundersökningar (t.ex. lungröntgen och en tuberkulintest). Utförandet och resultaten av dessa tester ska anges på </w:delText>
        </w:r>
        <w:r w:rsidR="003A0395" w:rsidRPr="00292EA4">
          <w:delText>ditt</w:delText>
        </w:r>
        <w:r w:rsidRPr="00292EA4">
          <w:delText xml:space="preserve"> patientkort. Det är mycket viktigt att du berättar för din läkare om </w:delText>
        </w:r>
        <w:r w:rsidR="003A0395" w:rsidRPr="00292EA4">
          <w:delText>du</w:delText>
        </w:r>
        <w:r w:rsidRPr="00292EA4">
          <w:delText xml:space="preserve"> någonsin har haft tuberkulos, eller</w:delText>
        </w:r>
        <w:r w:rsidR="001D6A5B" w:rsidRPr="00292EA4">
          <w:delText xml:space="preserve"> </w:delText>
        </w:r>
        <w:r w:rsidRPr="00292EA4">
          <w:delText>om</w:delText>
        </w:r>
        <w:r w:rsidR="00BC187F" w:rsidRPr="00292EA4">
          <w:delText xml:space="preserve"> du</w:delText>
        </w:r>
        <w:r w:rsidRPr="00292EA4">
          <w:delText xml:space="preserve"> har varit in nära kontakt med någon som har haft tuberkulos. Tuberkulos kan utvecklas under behandling även om </w:delText>
        </w:r>
        <w:r w:rsidR="003A0395" w:rsidRPr="00292EA4">
          <w:delText>du</w:delText>
        </w:r>
        <w:r w:rsidRPr="00292EA4">
          <w:delText xml:space="preserve"> har fått förebyggande behandling mot tuberkulos.</w:delText>
        </w:r>
        <w:r w:rsidR="005E6E0E" w:rsidRPr="00292EA4">
          <w:delText xml:space="preserve"> </w:delText>
        </w:r>
        <w:r w:rsidRPr="00292EA4">
          <w:delText>Om symtom på tuberkulos (ihållande hosta, viktminskning, apati, lätt feber), eller om någon annan infektion uppkommer under eller efter behandlingen, måste du genast berätta detta för din läkare.</w:delText>
        </w:r>
      </w:del>
    </w:p>
    <w:p w14:paraId="59F99B41" w14:textId="483160F5" w:rsidR="00DA1E37" w:rsidRPr="00292EA4" w:rsidRDefault="00DA1E37">
      <w:pPr>
        <w:pStyle w:val="EMEAHeading2SPC"/>
        <w:spacing w:beforeLines="0" w:afterLines="0"/>
        <w:jc w:val="center"/>
        <w:rPr>
          <w:del w:id="19928" w:author="AbbVie02se" w:date="2025-05-09T13:59:00Z"/>
          <w:color w:val="000000"/>
        </w:rPr>
        <w:pPrChange w:id="19929" w:author="AbbVie02se" w:date="2025-05-09T13:59:00Z">
          <w:pPr>
            <w:pStyle w:val="EMEABullet2"/>
            <w:numPr>
              <w:numId w:val="0"/>
            </w:numPr>
            <w:tabs>
              <w:tab w:val="clear" w:pos="360"/>
            </w:tabs>
            <w:ind w:left="0" w:hanging="567"/>
          </w:pPr>
        </w:pPrChange>
      </w:pPr>
    </w:p>
    <w:p w14:paraId="59F99B42" w14:textId="7797882B" w:rsidR="00DA1E37" w:rsidRPr="00292EA4" w:rsidRDefault="00BC22D8">
      <w:pPr>
        <w:pStyle w:val="EMEAHeading2SPC"/>
        <w:spacing w:beforeLines="0" w:afterLines="0"/>
        <w:jc w:val="center"/>
        <w:rPr>
          <w:del w:id="19930" w:author="AbbVie02se" w:date="2025-05-09T13:59:00Z"/>
          <w:color w:val="000000"/>
        </w:rPr>
        <w:pPrChange w:id="19931" w:author="AbbVie02se" w:date="2025-05-09T13:59:00Z">
          <w:pPr>
            <w:pStyle w:val="EMEABullet2"/>
            <w:tabs>
              <w:tab w:val="clear" w:pos="360"/>
            </w:tabs>
            <w:ind w:left="567" w:hanging="567"/>
          </w:pPr>
        </w:pPrChange>
      </w:pPr>
      <w:del w:id="19932" w:author="AbbVie02se" w:date="2025-05-09T13:59:00Z">
        <w:r w:rsidRPr="00292EA4">
          <w:rPr>
            <w:color w:val="000000"/>
          </w:rPr>
          <w:delText xml:space="preserve">Tala om för din läkare ifall du bor eller reser i regioner där svampinfektioner såsom </w:delText>
        </w:r>
        <w:r w:rsidRPr="00292EA4">
          <w:delText>histoplasmos, koccidioidomykos eller blastomykos är ständigt närvarande (endemiska).</w:delText>
        </w:r>
        <w:r w:rsidRPr="00292EA4">
          <w:rPr>
            <w:color w:val="000000"/>
          </w:rPr>
          <w:br/>
        </w:r>
      </w:del>
    </w:p>
    <w:p w14:paraId="59F99B43" w14:textId="0DBE0F82" w:rsidR="00DA1E37" w:rsidRPr="00292EA4" w:rsidRDefault="00BC22D8">
      <w:pPr>
        <w:pStyle w:val="EMEAHeading2SPC"/>
        <w:spacing w:beforeLines="0" w:afterLines="0"/>
        <w:jc w:val="center"/>
        <w:rPr>
          <w:del w:id="19933" w:author="AbbVie02se" w:date="2025-05-09T13:59:00Z"/>
        </w:rPr>
        <w:pPrChange w:id="19934" w:author="AbbVie02se" w:date="2025-05-09T13:59:00Z">
          <w:pPr>
            <w:pStyle w:val="EMEABullet2"/>
            <w:tabs>
              <w:tab w:val="clear" w:pos="360"/>
            </w:tabs>
            <w:ind w:left="567" w:hanging="567"/>
          </w:pPr>
        </w:pPrChange>
      </w:pPr>
      <w:del w:id="19935" w:author="AbbVie02se" w:date="2025-05-09T13:59:00Z">
        <w:r w:rsidRPr="00292EA4">
          <w:delText>Upplys din läkare om du tidigare har haft problem med återkommande infektioner eller andra åkommor som ökar risken för infektioner.</w:delText>
        </w:r>
        <w:r w:rsidRPr="00292EA4">
          <w:br/>
        </w:r>
      </w:del>
    </w:p>
    <w:p w14:paraId="59F99B44" w14:textId="45AE5177" w:rsidR="00DA1E37" w:rsidRPr="00292EA4" w:rsidRDefault="00BC22D8">
      <w:pPr>
        <w:pStyle w:val="EMEAHeading2SPC"/>
        <w:spacing w:beforeLines="0" w:afterLines="0"/>
        <w:jc w:val="center"/>
        <w:rPr>
          <w:del w:id="19936" w:author="AbbVie02se" w:date="2025-05-09T13:59:00Z"/>
        </w:rPr>
        <w:pPrChange w:id="19937" w:author="AbbVie02se" w:date="2025-05-09T13:59:00Z">
          <w:pPr>
            <w:pStyle w:val="EMEABullet2"/>
            <w:tabs>
              <w:tab w:val="clear" w:pos="360"/>
            </w:tabs>
            <w:ind w:left="567" w:hanging="567"/>
          </w:pPr>
        </w:pPrChange>
      </w:pPr>
      <w:del w:id="19938" w:author="AbbVie02se" w:date="2025-05-09T13:59:00Z">
        <w:r w:rsidRPr="00292EA4">
          <w:delText xml:space="preserve">Tala om för din läkare ifall du är bärare av hepatit B virus (HBV), ifall du har en aktiv HBV-infektion eller om du tror att du löper risk att få HBV. Din läkare bör testa dig för Hepatit B. Humira, kan orsaka reaktivering av HBV hos personer som bär på detta virus. I vissa sällsynta fall, speciellt ifall du tar </w:delText>
        </w:r>
        <w:r w:rsidR="00177623" w:rsidRPr="00292EA4">
          <w:delText xml:space="preserve">andra </w:delText>
        </w:r>
        <w:r w:rsidR="00050B6D" w:rsidRPr="00292EA4">
          <w:delText>läkemedel</w:delText>
        </w:r>
        <w:r w:rsidRPr="00292EA4">
          <w:delText xml:space="preserve"> som hämmar immunsystemet, kan reaktivering av HBV vara livshotande.</w:delText>
        </w:r>
        <w:r w:rsidRPr="00292EA4">
          <w:br/>
        </w:r>
      </w:del>
    </w:p>
    <w:p w14:paraId="59F99B45" w14:textId="7D712DC9" w:rsidR="00DA1E37" w:rsidRPr="00292EA4" w:rsidRDefault="00BC22D8">
      <w:pPr>
        <w:pStyle w:val="EMEAHeading2SPC"/>
        <w:spacing w:beforeLines="0" w:afterLines="0"/>
        <w:jc w:val="center"/>
        <w:rPr>
          <w:del w:id="19939" w:author="AbbVie02se" w:date="2025-05-09T13:59:00Z"/>
          <w:color w:val="000000"/>
        </w:rPr>
        <w:pPrChange w:id="19940" w:author="AbbVie02se" w:date="2025-05-09T13:59:00Z">
          <w:pPr>
            <w:pStyle w:val="EMEABullet2"/>
            <w:tabs>
              <w:tab w:val="clear" w:pos="360"/>
            </w:tabs>
            <w:ind w:left="567" w:hanging="567"/>
          </w:pPr>
        </w:pPrChange>
      </w:pPr>
      <w:del w:id="19941" w:author="AbbVie02se" w:date="2025-05-09T13:59:00Z">
        <w:r w:rsidRPr="00292EA4">
          <w:rPr>
            <w:rFonts w:eastAsia="MS Mincho"/>
            <w:color w:val="000000"/>
            <w:szCs w:val="22"/>
            <w:lang w:eastAsia="ja-JP"/>
          </w:rPr>
          <w:delText>Om du är över 65 år kan du vara mer känslig för infektioner då du använder Humira. Du och din läkare ska vara särskilt uppmärksamma på tecken på infektion då du behandlas med Humira. Det är viktigt att tala om för din läkare om du får symtom på infektion, såsom feber, sår, trötthetskänsla eller tandbesvär.</w:delText>
        </w:r>
        <w:r w:rsidRPr="00292EA4">
          <w:rPr>
            <w:color w:val="000000"/>
          </w:rPr>
          <w:br/>
        </w:r>
      </w:del>
    </w:p>
    <w:p w14:paraId="59F99B46" w14:textId="269FA3DA" w:rsidR="00DA1E37" w:rsidRPr="00292EA4" w:rsidRDefault="00BC22D8">
      <w:pPr>
        <w:pStyle w:val="EMEAHeading2SPC"/>
        <w:spacing w:beforeLines="0" w:afterLines="0"/>
        <w:jc w:val="center"/>
        <w:rPr>
          <w:del w:id="19942" w:author="AbbVie02se" w:date="2025-05-09T13:59:00Z"/>
          <w:color w:val="000000"/>
        </w:rPr>
        <w:pPrChange w:id="19943" w:author="AbbVie02se" w:date="2025-05-09T13:59:00Z">
          <w:pPr>
            <w:pStyle w:val="EMEABullet2"/>
            <w:tabs>
              <w:tab w:val="clear" w:pos="360"/>
            </w:tabs>
            <w:ind w:left="567" w:hanging="567"/>
          </w:pPr>
        </w:pPrChange>
      </w:pPr>
      <w:del w:id="19944" w:author="AbbVie02se" w:date="2025-05-09T13:59:00Z">
        <w:r w:rsidRPr="00292EA4">
          <w:rPr>
            <w:color w:val="000000"/>
          </w:rPr>
          <w:delText>Om du snart ska genomgå en operation eller ett tandingrepp</w:delText>
        </w:r>
        <w:r w:rsidR="00FE380D" w:rsidRPr="00292EA4">
          <w:rPr>
            <w:color w:val="000000"/>
          </w:rPr>
          <w:delText>,</w:delText>
        </w:r>
        <w:r w:rsidRPr="00292EA4">
          <w:rPr>
            <w:color w:val="000000"/>
          </w:rPr>
          <w:delText xml:space="preserve"> informera din läkare om att du tar Humira. Din läkare kan råda dig att tillfälligt sluta använda Humira.</w:delText>
        </w:r>
      </w:del>
    </w:p>
    <w:p w14:paraId="59F99B47" w14:textId="555DB391" w:rsidR="00DA1E37" w:rsidRPr="00292EA4" w:rsidRDefault="00DA1E37">
      <w:pPr>
        <w:pStyle w:val="EMEAHeading2SPC"/>
        <w:spacing w:beforeLines="0" w:afterLines="0"/>
        <w:jc w:val="center"/>
        <w:rPr>
          <w:del w:id="19945" w:author="AbbVie02se" w:date="2025-05-09T13:59:00Z"/>
          <w:color w:val="000000"/>
        </w:rPr>
        <w:pPrChange w:id="19946" w:author="AbbVie02se" w:date="2025-05-09T13:59:00Z">
          <w:pPr>
            <w:pStyle w:val="EMEABullet2"/>
            <w:numPr>
              <w:numId w:val="0"/>
            </w:numPr>
            <w:tabs>
              <w:tab w:val="clear" w:pos="360"/>
            </w:tabs>
            <w:ind w:left="0" w:hanging="567"/>
          </w:pPr>
        </w:pPrChange>
      </w:pPr>
    </w:p>
    <w:p w14:paraId="59F99B48" w14:textId="4FF28B8D" w:rsidR="00DA1E37" w:rsidRPr="00292EA4" w:rsidRDefault="00BC22D8">
      <w:pPr>
        <w:pStyle w:val="EMEAHeading2SPC"/>
        <w:spacing w:beforeLines="0" w:afterLines="0"/>
        <w:jc w:val="center"/>
        <w:rPr>
          <w:del w:id="19947" w:author="AbbVie02se" w:date="2025-05-09T13:59:00Z"/>
          <w:color w:val="000000"/>
        </w:rPr>
        <w:pPrChange w:id="19948" w:author="AbbVie02se" w:date="2025-05-09T13:59:00Z">
          <w:pPr>
            <w:pStyle w:val="EMEABullet2"/>
            <w:tabs>
              <w:tab w:val="clear" w:pos="360"/>
            </w:tabs>
            <w:ind w:left="567" w:hanging="567"/>
          </w:pPr>
        </w:pPrChange>
      </w:pPr>
      <w:del w:id="19949" w:author="AbbVie02se" w:date="2025-05-09T13:59:00Z">
        <w:r w:rsidRPr="00292EA4">
          <w:rPr>
            <w:color w:val="000000"/>
          </w:rPr>
          <w:delText>Om du har</w:delText>
        </w:r>
        <w:r w:rsidR="001D6A5B" w:rsidRPr="00292EA4">
          <w:rPr>
            <w:color w:val="000000"/>
          </w:rPr>
          <w:delText xml:space="preserve"> </w:delText>
        </w:r>
        <w:r w:rsidR="00265253" w:rsidRPr="00292EA4">
          <w:rPr>
            <w:color w:val="000000"/>
          </w:rPr>
          <w:delText xml:space="preserve">eller utvecklar </w:delText>
        </w:r>
        <w:r w:rsidR="00177623" w:rsidRPr="00292EA4">
          <w:rPr>
            <w:color w:val="000000"/>
          </w:rPr>
          <w:delText>en demyelinerande sjukdom såsom</w:delText>
        </w:r>
        <w:r w:rsidRPr="00292EA4">
          <w:rPr>
            <w:color w:val="000000"/>
          </w:rPr>
          <w:delText xml:space="preserve"> multipel skleros (MS), kommer din läkare att göra en bedömning om du kan få</w:delText>
        </w:r>
        <w:r w:rsidR="00265253" w:rsidRPr="00292EA4">
          <w:rPr>
            <w:color w:val="000000"/>
          </w:rPr>
          <w:delText xml:space="preserve"> eller ska fortsätta behandlas med</w:delText>
        </w:r>
        <w:r w:rsidRPr="00292EA4">
          <w:rPr>
            <w:color w:val="000000"/>
          </w:rPr>
          <w:delText xml:space="preserve"> Humira.</w:delText>
        </w:r>
        <w:r w:rsidR="00265253" w:rsidRPr="00292EA4">
          <w:rPr>
            <w:color w:val="000000"/>
          </w:rPr>
          <w:delText xml:space="preserve"> Berätta omedelbart för din läkare om du får symtom så som ändringar i synen, svaghet i armar eller ben, eller domningar eller stickningar någonstans på kroppen.</w:delText>
        </w:r>
      </w:del>
    </w:p>
    <w:p w14:paraId="59F99B49" w14:textId="26E08334" w:rsidR="00DA1E37" w:rsidRPr="00292EA4" w:rsidRDefault="00DA1E37">
      <w:pPr>
        <w:pStyle w:val="EMEAHeading2SPC"/>
        <w:spacing w:beforeLines="0" w:afterLines="0"/>
        <w:jc w:val="center"/>
        <w:rPr>
          <w:del w:id="19950" w:author="AbbVie02se" w:date="2025-05-09T13:59:00Z"/>
          <w:color w:val="000000"/>
        </w:rPr>
        <w:pPrChange w:id="19951" w:author="AbbVie02se" w:date="2025-05-09T13:59:00Z">
          <w:pPr>
            <w:pStyle w:val="EMEABullet2"/>
            <w:numPr>
              <w:numId w:val="0"/>
            </w:numPr>
            <w:tabs>
              <w:tab w:val="clear" w:pos="360"/>
            </w:tabs>
            <w:ind w:left="0" w:hanging="567"/>
          </w:pPr>
        </w:pPrChange>
      </w:pPr>
    </w:p>
    <w:p w14:paraId="59F99B4A" w14:textId="2D7D8957" w:rsidR="00DA1E37" w:rsidRPr="00292EA4" w:rsidRDefault="00BC22D8">
      <w:pPr>
        <w:pStyle w:val="EMEAHeading2SPC"/>
        <w:spacing w:beforeLines="0" w:afterLines="0"/>
        <w:jc w:val="center"/>
        <w:rPr>
          <w:del w:id="19952" w:author="AbbVie02se" w:date="2025-05-09T13:59:00Z"/>
          <w:color w:val="000000"/>
        </w:rPr>
        <w:pPrChange w:id="19953" w:author="AbbVie02se" w:date="2025-05-09T13:59:00Z">
          <w:pPr>
            <w:pStyle w:val="EMEABullet2"/>
            <w:tabs>
              <w:tab w:val="clear" w:pos="360"/>
            </w:tabs>
            <w:ind w:left="567" w:hanging="567"/>
          </w:pPr>
        </w:pPrChange>
      </w:pPr>
      <w:del w:id="19954" w:author="AbbVie02se" w:date="2025-05-09T13:59:00Z">
        <w:r w:rsidRPr="00292EA4">
          <w:rPr>
            <w:color w:val="000000"/>
          </w:rPr>
          <w:delText xml:space="preserve">Vissa vacciner </w:delText>
        </w:r>
        <w:r w:rsidRPr="00292EA4">
          <w:rPr>
            <w:lang w:eastAsia="en-GB"/>
          </w:rPr>
          <w:delText xml:space="preserve">kan orsaka infektioner och </w:delText>
        </w:r>
        <w:r w:rsidRPr="00292EA4">
          <w:rPr>
            <w:color w:val="000000"/>
          </w:rPr>
          <w:delText xml:space="preserve">ska inte ges under behandlingen med Humira. Kontrollera med din läkare innan du vaccineras. </w:delText>
        </w:r>
        <w:r w:rsidRPr="00292EA4">
          <w:delText xml:space="preserve">Det rekommenderas att barn, om möjligt, vaccineras enligt gällande riktlinjer för allmän vaccination före behandling med Humira </w:delText>
        </w:r>
        <w:r w:rsidRPr="00292EA4">
          <w:lastRenderedPageBreak/>
          <w:delText xml:space="preserve">påbörjas. </w:delText>
        </w:r>
        <w:r w:rsidRPr="00292EA4">
          <w:rPr>
            <w:szCs w:val="22"/>
            <w:lang w:eastAsia="en-GB"/>
          </w:rPr>
          <w:delText>Om du har fått Humira under din graviditet, så kan ditt nyfödda barn ha en ökad risk för att få en sådan infektion i upp till fem månader efter den sista dosen du fick under graviditeten. Det är viktigt att du berättar för barnläkaren och annan sjukvårdspersonal om att du använde Humira under din graviditet så att de kan bestämma när ditt nyfödda barn ska vaccineras.</w:delText>
        </w:r>
        <w:r w:rsidRPr="00292EA4">
          <w:rPr>
            <w:color w:val="000000"/>
          </w:rPr>
          <w:br/>
        </w:r>
      </w:del>
    </w:p>
    <w:p w14:paraId="59F99B4B" w14:textId="7A8AF625" w:rsidR="00DA1E37" w:rsidRPr="00292EA4" w:rsidRDefault="00BC22D8">
      <w:pPr>
        <w:pStyle w:val="EMEAHeading2SPC"/>
        <w:spacing w:beforeLines="0" w:afterLines="0"/>
        <w:jc w:val="center"/>
        <w:rPr>
          <w:del w:id="19955" w:author="AbbVie02se" w:date="2025-05-09T13:59:00Z"/>
          <w:color w:val="000000"/>
        </w:rPr>
        <w:pPrChange w:id="19956" w:author="AbbVie02se" w:date="2025-05-09T13:59:00Z">
          <w:pPr>
            <w:pStyle w:val="EMEABullet2"/>
            <w:tabs>
              <w:tab w:val="clear" w:pos="360"/>
              <w:tab w:val="clear" w:pos="567"/>
            </w:tabs>
            <w:ind w:left="567" w:hanging="567"/>
          </w:pPr>
        </w:pPrChange>
      </w:pPr>
      <w:del w:id="19957" w:author="AbbVie02se" w:date="2025-05-09T13:59:00Z">
        <w:r w:rsidRPr="00292EA4">
          <w:rPr>
            <w:color w:val="000000"/>
          </w:rPr>
          <w:delText>Om du har mild hjärtsvikt och behandlas med Humira, måste dina hjärtproblem övervakas noggrant av din läkare. Det är viktigt att tala om för din läkare om du har eller har haft en allvarlig hjärtåkomma. Om du utvecklar nya symtom eller om dina symtom på hjärtsvikt förvärras (t.ex. andfåddhet eller svullna fötter), måste du kontakta din läkare omedelbart. Din läkare kommer att avgöra om du bör få Humira.</w:delText>
        </w:r>
        <w:r w:rsidRPr="00292EA4">
          <w:rPr>
            <w:color w:val="000000"/>
          </w:rPr>
          <w:br/>
        </w:r>
      </w:del>
    </w:p>
    <w:p w14:paraId="59F99B4C" w14:textId="15D78807" w:rsidR="00DA1E37" w:rsidRPr="00BA4AFD" w:rsidRDefault="00BC22D8">
      <w:pPr>
        <w:pStyle w:val="EMEAHeading2SPC"/>
        <w:spacing w:beforeLines="0" w:afterLines="0"/>
        <w:jc w:val="center"/>
        <w:rPr>
          <w:del w:id="19958" w:author="AbbVie02se" w:date="2025-05-09T13:59:00Z"/>
          <w:color w:val="000000"/>
        </w:rPr>
        <w:pPrChange w:id="19959" w:author="AbbVie02se" w:date="2025-05-09T13:59:00Z">
          <w:pPr>
            <w:pStyle w:val="EMEABullet2"/>
            <w:tabs>
              <w:tab w:val="clear" w:pos="360"/>
            </w:tabs>
            <w:ind w:left="567" w:hanging="567"/>
          </w:pPr>
        </w:pPrChange>
      </w:pPr>
      <w:del w:id="19960" w:author="AbbVie02se" w:date="2025-05-09T13:59:00Z">
        <w:r w:rsidRPr="00292EA4">
          <w:rPr>
            <w:color w:val="000000"/>
          </w:rPr>
          <w:delText xml:space="preserve">Hos vissa patienter klarar inte kroppen att tillverka tillräckligt antal blodceller som hjälper din kropp att bekämpa infektioner eller stoppa blödningar. Om du får feber som inte går ner, får blåmärken eller blöder lätt eller ser mycket blek ut bör du omedelbart ringa din läkare. </w:delText>
        </w:r>
        <w:r w:rsidRPr="00BA4AFD">
          <w:rPr>
            <w:color w:val="000000"/>
          </w:rPr>
          <w:delText>Din läkare kan då besluta att behandlingen ska avbrytas.</w:delText>
        </w:r>
        <w:r w:rsidRPr="00BA4AFD">
          <w:rPr>
            <w:color w:val="000000"/>
          </w:rPr>
          <w:br/>
        </w:r>
      </w:del>
    </w:p>
    <w:p w14:paraId="59F99B4D" w14:textId="02507A8A" w:rsidR="00DA1E37" w:rsidRPr="00D879B8" w:rsidRDefault="00BC22D8">
      <w:pPr>
        <w:pStyle w:val="EMEAHeading2SPC"/>
        <w:spacing w:beforeLines="0" w:afterLines="0"/>
        <w:jc w:val="center"/>
        <w:rPr>
          <w:del w:id="19961" w:author="AbbVie02se" w:date="2025-05-09T13:59:00Z"/>
          <w:color w:val="000000"/>
        </w:rPr>
        <w:pPrChange w:id="19962" w:author="AbbVie02se" w:date="2025-05-09T13:59:00Z">
          <w:pPr>
            <w:pStyle w:val="EMEABullet2"/>
            <w:tabs>
              <w:tab w:val="clear" w:pos="360"/>
            </w:tabs>
            <w:ind w:left="567" w:hanging="567"/>
          </w:pPr>
        </w:pPrChange>
      </w:pPr>
      <w:del w:id="19963" w:author="AbbVie02se" w:date="2025-05-09T13:59:00Z">
        <w:r w:rsidRPr="00D879B8">
          <w:rPr>
            <w:color w:val="000000"/>
          </w:rPr>
          <w:delText>Mycket sällsynta fall av vissa cancertyper har förekommit hos barn och vuxna som behandlas med Humira eller andra TNF-blockerare. Patienter med svårare reumatoid artrit som har haft sjukdomen under längre tid kan ha en förhöjd risk att utveckla lymfom (</w:delText>
        </w:r>
        <w:r w:rsidRPr="00D879B8">
          <w:delText>cancer som påverkar lymfsystemet) och leukemi (cancer som påverkar blod och benmärg)</w:delText>
        </w:r>
        <w:r w:rsidRPr="00D879B8">
          <w:rPr>
            <w:color w:val="000000"/>
          </w:rPr>
          <w:delText>. Om du behandlas med Humira så kanske risken ökar</w:delText>
        </w:r>
        <w:r w:rsidR="00C348BF" w:rsidRPr="00D879B8">
          <w:rPr>
            <w:color w:val="000000"/>
          </w:rPr>
          <w:delText xml:space="preserve"> för att utveckla lymfom, leukemi eller annan cancertyp</w:delText>
        </w:r>
        <w:r w:rsidRPr="00D879B8">
          <w:rPr>
            <w:color w:val="000000"/>
          </w:rPr>
          <w:delText xml:space="preserve">. </w:delText>
        </w:r>
        <w:r w:rsidRPr="00D879B8">
          <w:delText xml:space="preserve">Vid sällsynta tillfällen har en specifik och allvarlig typ av lymfom observerats hos patienter som använder Humira. Vissa av dessa patienter behandlades också med azatioprin eller 6-merkaptopurin. Berätta för din läkare om du tar azatioprin eller </w:delText>
        </w:r>
        <w:r w:rsidR="006B3B57" w:rsidRPr="00D879B8">
          <w:delText>6-</w:delText>
        </w:r>
        <w:r w:rsidRPr="00D879B8">
          <w:delText xml:space="preserve">merkaptopurin tillsammans med Humira. </w:delText>
        </w:r>
        <w:r w:rsidRPr="00D879B8">
          <w:rPr>
            <w:color w:val="000000"/>
          </w:rPr>
          <w:delText>Även fall av icke-melanom hudcancer har förekommit hos patienter som behandlas med Humira. Om nya hudsår uppstår under eller efter behandling eller ifall existerande hudsår ändrar utseende, berätta detta för din läkare</w:delText>
        </w:r>
        <w:r w:rsidRPr="00D879B8">
          <w:delText>.</w:delText>
        </w:r>
      </w:del>
    </w:p>
    <w:p w14:paraId="59F99B4E" w14:textId="6479AAEA" w:rsidR="00DA1E37" w:rsidRPr="00D879B8" w:rsidRDefault="00DA1E37">
      <w:pPr>
        <w:pStyle w:val="EMEAHeading2SPC"/>
        <w:spacing w:beforeLines="0" w:afterLines="0"/>
        <w:jc w:val="center"/>
        <w:rPr>
          <w:del w:id="19964" w:author="AbbVie02se" w:date="2025-05-09T13:59:00Z"/>
          <w:color w:val="000000"/>
        </w:rPr>
        <w:pPrChange w:id="19965" w:author="AbbVie02se" w:date="2025-05-09T13:59:00Z">
          <w:pPr>
            <w:pStyle w:val="EMEABullet2"/>
            <w:numPr>
              <w:numId w:val="0"/>
            </w:numPr>
            <w:tabs>
              <w:tab w:val="clear" w:pos="360"/>
            </w:tabs>
            <w:ind w:left="567" w:hanging="567"/>
          </w:pPr>
        </w:pPrChange>
      </w:pPr>
    </w:p>
    <w:p w14:paraId="59F99B4F" w14:textId="2878DA0C" w:rsidR="000C0D69" w:rsidRPr="00D879B8" w:rsidRDefault="00BC22D8">
      <w:pPr>
        <w:pStyle w:val="EMEAHeading2SPC"/>
        <w:spacing w:beforeLines="0" w:afterLines="0"/>
        <w:jc w:val="center"/>
        <w:rPr>
          <w:del w:id="19966" w:author="AbbVie02se" w:date="2025-05-09T13:59:00Z"/>
          <w:color w:val="000000"/>
        </w:rPr>
        <w:pPrChange w:id="19967" w:author="AbbVie02se" w:date="2025-05-09T13:59:00Z">
          <w:pPr>
            <w:pStyle w:val="EMEABullet2"/>
            <w:tabs>
              <w:tab w:val="clear" w:pos="360"/>
            </w:tabs>
            <w:ind w:left="567" w:hanging="567"/>
          </w:pPr>
        </w:pPrChange>
      </w:pPr>
      <w:del w:id="19968" w:author="AbbVie02se" w:date="2025-05-09T13:59:00Z">
        <w:r w:rsidRPr="00D879B8">
          <w:rPr>
            <w:color w:val="000000"/>
          </w:rPr>
          <w:delTex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delText>
        </w:r>
      </w:del>
    </w:p>
    <w:p w14:paraId="59F99B50" w14:textId="3F51BE6C" w:rsidR="00F16009" w:rsidRPr="00D879B8" w:rsidRDefault="00F16009">
      <w:pPr>
        <w:pStyle w:val="EMEAHeading2SPC"/>
        <w:spacing w:beforeLines="0" w:afterLines="0"/>
        <w:jc w:val="center"/>
        <w:rPr>
          <w:del w:id="19969" w:author="AbbVie02se" w:date="2025-05-09T13:59:00Z"/>
        </w:rPr>
        <w:pPrChange w:id="19970" w:author="AbbVie02se" w:date="2025-05-09T13:59:00Z">
          <w:pPr>
            <w:pStyle w:val="EMEANormal"/>
            <w:ind w:left="567"/>
          </w:pPr>
        </w:pPrChange>
      </w:pPr>
    </w:p>
    <w:p w14:paraId="59F99B51" w14:textId="3FE0EE66" w:rsidR="00F16009" w:rsidRPr="00D879B8" w:rsidRDefault="00BC22D8">
      <w:pPr>
        <w:pStyle w:val="EMEAHeading2SPC"/>
        <w:spacing w:beforeLines="0" w:afterLines="0"/>
        <w:jc w:val="center"/>
        <w:rPr>
          <w:del w:id="19971" w:author="AbbVie02se" w:date="2025-05-09T13:59:00Z"/>
        </w:rPr>
        <w:pPrChange w:id="19972" w:author="AbbVie02se" w:date="2025-05-09T13:59:00Z">
          <w:pPr>
            <w:pStyle w:val="EMEABullet2"/>
            <w:tabs>
              <w:tab w:val="clear" w:pos="360"/>
              <w:tab w:val="num" w:pos="567"/>
            </w:tabs>
            <w:ind w:left="567" w:hanging="567"/>
          </w:pPr>
        </w:pPrChange>
      </w:pPr>
      <w:del w:id="19973" w:author="AbbVie02se" w:date="2025-05-09T13:59:00Z">
        <w:r w:rsidRPr="00D879B8">
          <w:delText>I sällsynta fall kan be</w:delText>
        </w:r>
        <w:r w:rsidR="00BA4AFD" w:rsidRPr="00D879B8">
          <w:delText>h</w:delText>
        </w:r>
        <w:r w:rsidRPr="00D879B8">
          <w:delText>andling med Humira ge ett lupusliknande syndrom. Kontakta din läkare om symtom som ihållande, oförklarliga utslag, feber, ledsmärta eller trötthet uppstår.</w:delText>
        </w:r>
      </w:del>
    </w:p>
    <w:p w14:paraId="59F99B52" w14:textId="3326A868" w:rsidR="00DA1E37" w:rsidRPr="00D879B8" w:rsidRDefault="00DA1E37">
      <w:pPr>
        <w:pStyle w:val="EMEAHeading2SPC"/>
        <w:spacing w:beforeLines="0" w:afterLines="0"/>
        <w:jc w:val="center"/>
        <w:rPr>
          <w:del w:id="19974" w:author="AbbVie02se" w:date="2025-05-09T13:59:00Z"/>
          <w:color w:val="000000"/>
        </w:rPr>
        <w:pPrChange w:id="19975" w:author="AbbVie02se" w:date="2025-05-09T13:59:00Z">
          <w:pPr>
            <w:pStyle w:val="EMEANormal"/>
          </w:pPr>
        </w:pPrChange>
      </w:pPr>
    </w:p>
    <w:p w14:paraId="59F99B53" w14:textId="34CE490B" w:rsidR="000C0D69" w:rsidRPr="00473A9C" w:rsidRDefault="00BC22D8">
      <w:pPr>
        <w:pStyle w:val="EMEAHeading2SPC"/>
        <w:spacing w:beforeLines="0" w:afterLines="0"/>
        <w:jc w:val="center"/>
        <w:rPr>
          <w:del w:id="19976" w:author="AbbVie02se" w:date="2025-05-09T13:59:00Z"/>
          <w:lang w:val="nb-NO"/>
        </w:rPr>
        <w:pPrChange w:id="19977" w:author="AbbVie02se" w:date="2025-05-09T13:59:00Z">
          <w:pPr>
            <w:pStyle w:val="EMEANormal"/>
          </w:pPr>
        </w:pPrChange>
      </w:pPr>
      <w:del w:id="19978" w:author="AbbVie02se" w:date="2025-05-09T13:59:00Z">
        <w:r w:rsidRPr="00473A9C">
          <w:rPr>
            <w:lang w:val="nb-NO"/>
          </w:rPr>
          <w:delText>Barn och ungdomar</w:delText>
        </w:r>
      </w:del>
    </w:p>
    <w:p w14:paraId="59F99B54" w14:textId="68D4FA0B" w:rsidR="000C0D69" w:rsidRPr="00473A9C" w:rsidRDefault="000C0D69">
      <w:pPr>
        <w:pStyle w:val="EMEAHeading2SPC"/>
        <w:spacing w:beforeLines="0" w:afterLines="0"/>
        <w:jc w:val="center"/>
        <w:rPr>
          <w:del w:id="19979" w:author="AbbVie02se" w:date="2025-05-09T13:59:00Z"/>
          <w:lang w:val="nb-NO"/>
        </w:rPr>
        <w:pPrChange w:id="19980" w:author="AbbVie02se" w:date="2025-05-09T13:59:00Z">
          <w:pPr>
            <w:pStyle w:val="EMEANormal"/>
          </w:pPr>
        </w:pPrChange>
      </w:pPr>
    </w:p>
    <w:p w14:paraId="59F99B55" w14:textId="2BB5C6A5" w:rsidR="000C0D69" w:rsidRPr="00D879B8" w:rsidRDefault="00BC22D8">
      <w:pPr>
        <w:pStyle w:val="EMEAHeading2SPC"/>
        <w:spacing w:beforeLines="0" w:afterLines="0"/>
        <w:jc w:val="center"/>
        <w:rPr>
          <w:del w:id="19981" w:author="AbbVie02se" w:date="2025-05-09T13:59:00Z"/>
        </w:rPr>
        <w:pPrChange w:id="19982" w:author="AbbVie02se" w:date="2025-05-09T13:59:00Z">
          <w:pPr>
            <w:pStyle w:val="EMEABullet2"/>
            <w:tabs>
              <w:tab w:val="clear" w:pos="360"/>
              <w:tab w:val="clear" w:pos="567"/>
            </w:tabs>
            <w:ind w:left="426" w:hanging="426"/>
          </w:pPr>
        </w:pPrChange>
      </w:pPr>
      <w:del w:id="19983" w:author="AbbVie02se" w:date="2025-05-09T13:59:00Z">
        <w:r w:rsidRPr="00D879B8">
          <w:delText>Vaccinationer: om möjligt så ska ditt barn ha fått alla vaccinationer innan Humira börjar användas.</w:delText>
        </w:r>
      </w:del>
    </w:p>
    <w:p w14:paraId="59F99B56" w14:textId="77926694" w:rsidR="00F85A13" w:rsidRPr="00D879B8" w:rsidRDefault="00F85A13">
      <w:pPr>
        <w:pStyle w:val="EMEAHeading2SPC"/>
        <w:spacing w:beforeLines="0" w:afterLines="0"/>
        <w:jc w:val="center"/>
        <w:rPr>
          <w:del w:id="19984" w:author="AbbVie02se" w:date="2025-05-09T13:59:00Z"/>
        </w:rPr>
        <w:pPrChange w:id="19985" w:author="AbbVie02se" w:date="2025-05-09T13:59:00Z">
          <w:pPr>
            <w:pStyle w:val="EMEANormal"/>
          </w:pPr>
        </w:pPrChange>
      </w:pPr>
    </w:p>
    <w:p w14:paraId="59F99B57" w14:textId="165CC1ED" w:rsidR="000C0D69" w:rsidRPr="00D879B8" w:rsidRDefault="00BC22D8">
      <w:pPr>
        <w:pStyle w:val="EMEAHeading2SPC"/>
        <w:spacing w:beforeLines="0" w:afterLines="0"/>
        <w:jc w:val="center"/>
        <w:rPr>
          <w:del w:id="19986" w:author="AbbVie02se" w:date="2025-05-09T13:59:00Z"/>
          <w:rFonts w:ascii="Times New Roman" w:hAnsi="Times New Roman"/>
        </w:rPr>
        <w:pPrChange w:id="19987" w:author="AbbVie02se" w:date="2025-05-09T13:59:00Z">
          <w:pPr>
            <w:pStyle w:val="ListParagraph"/>
            <w:numPr>
              <w:numId w:val="74"/>
            </w:numPr>
            <w:ind w:left="426" w:hanging="426"/>
          </w:pPr>
        </w:pPrChange>
      </w:pPr>
      <w:del w:id="19988" w:author="AbbVie02se" w:date="2025-05-09T13:59:00Z">
        <w:r w:rsidRPr="00D879B8">
          <w:rPr>
            <w:rFonts w:ascii="Times New Roman" w:hAnsi="Times New Roman"/>
          </w:rPr>
          <w:delText xml:space="preserve">Ge inte Humira till barn </w:delText>
        </w:r>
        <w:r w:rsidR="006B4396" w:rsidRPr="00D879B8">
          <w:rPr>
            <w:rFonts w:ascii="Times New Roman" w:hAnsi="Times New Roman"/>
          </w:rPr>
          <w:delText xml:space="preserve">under 2 år </w:delText>
        </w:r>
        <w:r w:rsidRPr="00D879B8">
          <w:rPr>
            <w:rFonts w:ascii="Times New Roman" w:hAnsi="Times New Roman"/>
          </w:rPr>
          <w:delText>med polyartikulär juvenil idiopatisk artrit.</w:delText>
        </w:r>
      </w:del>
    </w:p>
    <w:p w14:paraId="59F99B58" w14:textId="7F886C52" w:rsidR="000C0D69" w:rsidRPr="00D879B8" w:rsidRDefault="000C0D69">
      <w:pPr>
        <w:pStyle w:val="EMEAHeading2SPC"/>
        <w:spacing w:beforeLines="0" w:afterLines="0"/>
        <w:jc w:val="center"/>
        <w:rPr>
          <w:del w:id="19989" w:author="AbbVie02se" w:date="2025-05-09T13:59:00Z"/>
          <w:color w:val="000000"/>
        </w:rPr>
        <w:pPrChange w:id="19990" w:author="AbbVie02se" w:date="2025-05-09T13:59:00Z">
          <w:pPr>
            <w:pStyle w:val="EMEANormal"/>
          </w:pPr>
        </w:pPrChange>
      </w:pPr>
    </w:p>
    <w:p w14:paraId="59F99B59" w14:textId="5FF99992" w:rsidR="00DA1E37" w:rsidRPr="00BA4AFD" w:rsidRDefault="00BC22D8">
      <w:pPr>
        <w:pStyle w:val="EMEAHeading2SPC"/>
        <w:spacing w:beforeLines="0" w:afterLines="0"/>
        <w:jc w:val="center"/>
        <w:rPr>
          <w:del w:id="19991" w:author="AbbVie02se" w:date="2025-05-09T13:59:00Z"/>
          <w:color w:val="000000"/>
        </w:rPr>
        <w:pPrChange w:id="19992" w:author="AbbVie02se" w:date="2025-05-09T13:59:00Z">
          <w:pPr>
            <w:pStyle w:val="EMEAHeadingLeaflet"/>
            <w:spacing w:before="0" w:after="0"/>
          </w:pPr>
        </w:pPrChange>
      </w:pPr>
      <w:del w:id="19993" w:author="AbbVie02se" w:date="2025-05-09T13:59:00Z">
        <w:r w:rsidRPr="00BA4AFD">
          <w:rPr>
            <w:color w:val="000000"/>
          </w:rPr>
          <w:delText>Andra läkemedel</w:delText>
        </w:r>
        <w:r w:rsidR="000C0D69" w:rsidRPr="00BA4AFD">
          <w:rPr>
            <w:color w:val="000000"/>
          </w:rPr>
          <w:delText xml:space="preserve"> och Humira</w:delText>
        </w:r>
      </w:del>
    </w:p>
    <w:p w14:paraId="59F99B5A" w14:textId="05855EA5" w:rsidR="00DA1E37" w:rsidRPr="00D879B8" w:rsidRDefault="00DA1E37">
      <w:pPr>
        <w:pStyle w:val="EMEAHeading2SPC"/>
        <w:spacing w:beforeLines="0" w:afterLines="0"/>
        <w:jc w:val="center"/>
        <w:rPr>
          <w:del w:id="19994" w:author="AbbVie02se" w:date="2025-05-09T13:59:00Z"/>
          <w:color w:val="000000"/>
        </w:rPr>
        <w:pPrChange w:id="19995" w:author="AbbVie02se" w:date="2025-05-09T13:59:00Z">
          <w:pPr>
            <w:pStyle w:val="EMEANormal"/>
          </w:pPr>
        </w:pPrChange>
      </w:pPr>
    </w:p>
    <w:p w14:paraId="59F99B5B" w14:textId="7187DDFE" w:rsidR="000C0D69" w:rsidRPr="00BA4AFD" w:rsidRDefault="00BC22D8">
      <w:pPr>
        <w:pStyle w:val="EMEAHeading2SPC"/>
        <w:spacing w:beforeLines="0" w:afterLines="0"/>
        <w:jc w:val="center"/>
        <w:rPr>
          <w:del w:id="19996" w:author="AbbVie02se" w:date="2025-05-09T13:59:00Z"/>
        </w:rPr>
        <w:pPrChange w:id="19997" w:author="AbbVie02se" w:date="2025-05-09T13:59:00Z">
          <w:pPr/>
        </w:pPrChange>
      </w:pPr>
      <w:del w:id="19998" w:author="AbbVie02se" w:date="2025-05-09T13:59:00Z">
        <w:r w:rsidRPr="00BA4AFD">
          <w:delText>Tala om för läkare eller apotekspersonal om du tar, nyligen har tagit eller kan tänkas ta andra läkemedel.</w:delText>
        </w:r>
      </w:del>
    </w:p>
    <w:p w14:paraId="59F99B5C" w14:textId="045C4AF2" w:rsidR="000C0D69" w:rsidRPr="00BA4AFD" w:rsidRDefault="000C0D69">
      <w:pPr>
        <w:pStyle w:val="EMEAHeading2SPC"/>
        <w:spacing w:beforeLines="0" w:afterLines="0"/>
        <w:jc w:val="center"/>
        <w:rPr>
          <w:del w:id="19999" w:author="AbbVie02se" w:date="2025-05-09T13:59:00Z"/>
        </w:rPr>
        <w:pPrChange w:id="20000" w:author="AbbVie02se" w:date="2025-05-09T13:59:00Z">
          <w:pPr/>
        </w:pPrChange>
      </w:pPr>
    </w:p>
    <w:p w14:paraId="59F99B5D" w14:textId="458200BF" w:rsidR="00DA1E37" w:rsidRPr="00292EA4" w:rsidRDefault="00BC22D8">
      <w:pPr>
        <w:pStyle w:val="EMEAHeading2SPC"/>
        <w:spacing w:beforeLines="0" w:afterLines="0"/>
        <w:jc w:val="center"/>
        <w:rPr>
          <w:del w:id="20001" w:author="AbbVie02se" w:date="2025-05-09T13:59:00Z"/>
          <w:color w:val="000000"/>
        </w:rPr>
        <w:pPrChange w:id="20002" w:author="AbbVie02se" w:date="2025-05-09T13:59:00Z">
          <w:pPr>
            <w:pStyle w:val="EMEANormal"/>
          </w:pPr>
        </w:pPrChange>
      </w:pPr>
      <w:del w:id="20003" w:author="AbbVie02se" w:date="2025-05-09T13:59:00Z">
        <w:r w:rsidRPr="00292EA4">
          <w:rPr>
            <w:color w:val="000000"/>
          </w:rPr>
          <w:delText>Humira kan tas tillsammans med metotrexat eller vissa sjukdomsmodifierande anti-reumatiska medel (sulfasalazin, hydrox</w:delText>
        </w:r>
        <w:r w:rsidR="00481669" w:rsidRPr="00292EA4">
          <w:rPr>
            <w:color w:val="000000"/>
          </w:rPr>
          <w:delText>i</w:delText>
        </w:r>
        <w:r w:rsidRPr="00292EA4">
          <w:rPr>
            <w:color w:val="000000"/>
          </w:rPr>
          <w:delText>klorokin, leflunomid och guldberedningar för injektion), steroider eller smärtstillande läkemedel</w:delText>
        </w:r>
        <w:r w:rsidR="008022A2" w:rsidRPr="00292EA4">
          <w:rPr>
            <w:color w:val="000000"/>
          </w:rPr>
          <w:delText>,</w:delText>
        </w:r>
        <w:r w:rsidRPr="00292EA4">
          <w:rPr>
            <w:color w:val="000000"/>
          </w:rPr>
          <w:delText xml:space="preserve"> inklu</w:delText>
        </w:r>
        <w:r w:rsidR="008022A2" w:rsidRPr="00292EA4">
          <w:rPr>
            <w:color w:val="000000"/>
          </w:rPr>
          <w:delText>sive</w:delText>
        </w:r>
        <w:r w:rsidRPr="00292EA4">
          <w:rPr>
            <w:color w:val="000000"/>
          </w:rPr>
          <w:delText xml:space="preserve"> icke-steroida anti-inflammatoriska läkemedel (NSAID).</w:delText>
        </w:r>
        <w:r w:rsidRPr="00292EA4">
          <w:rPr>
            <w:color w:val="000000"/>
          </w:rPr>
          <w:br/>
        </w:r>
      </w:del>
    </w:p>
    <w:p w14:paraId="59F99B5E" w14:textId="29B157B5" w:rsidR="00F16009" w:rsidRPr="00611F48" w:rsidRDefault="00BC22D8">
      <w:pPr>
        <w:pStyle w:val="EMEAHeading2SPC"/>
        <w:spacing w:beforeLines="0" w:afterLines="0"/>
        <w:jc w:val="center"/>
        <w:rPr>
          <w:del w:id="20004" w:author="AbbVie02se" w:date="2025-05-09T13:59:00Z"/>
          <w:color w:val="000000"/>
        </w:rPr>
        <w:pPrChange w:id="20005" w:author="AbbVie02se" w:date="2025-05-09T13:59:00Z">
          <w:pPr>
            <w:pStyle w:val="EMEANormal"/>
          </w:pPr>
        </w:pPrChange>
      </w:pPr>
      <w:del w:id="20006" w:author="AbbVie02se" w:date="2025-05-09T13:59:00Z">
        <w:r w:rsidRPr="00292EA4">
          <w:rPr>
            <w:color w:val="000000"/>
          </w:rPr>
          <w:delText xml:space="preserve">Du ska inte använda Humira tillsammans med </w:delText>
        </w:r>
        <w:r w:rsidR="00050B6D" w:rsidRPr="00292EA4">
          <w:rPr>
            <w:color w:val="000000"/>
          </w:rPr>
          <w:delText>läkemedel</w:delText>
        </w:r>
        <w:r w:rsidRPr="00292EA4">
          <w:rPr>
            <w:color w:val="000000"/>
          </w:rPr>
          <w:delText xml:space="preserve"> som innehåller de aktiva substanserna anakinra eller abatacept</w:delText>
        </w:r>
        <w:r w:rsidR="00FD6949" w:rsidRPr="00292EA4">
          <w:rPr>
            <w:color w:val="000000"/>
          </w:rPr>
          <w:delText xml:space="preserve"> </w:delText>
        </w:r>
        <w:r w:rsidRPr="00292EA4">
          <w:rPr>
            <w:color w:val="000000"/>
          </w:rPr>
          <w:delText xml:space="preserve">på grund av den ökade risken för allvarliga infektioner. </w:delText>
        </w:r>
        <w:r w:rsidRPr="000D1F87">
          <w:rPr>
            <w:color w:val="000000"/>
          </w:rPr>
          <w:delText xml:space="preserve">Om du har frågor, </w:delText>
        </w:r>
        <w:r w:rsidRPr="00FA6D43">
          <w:rPr>
            <w:color w:val="000000"/>
          </w:rPr>
          <w:delText>kontakta din läkare.</w:delText>
        </w:r>
      </w:del>
    </w:p>
    <w:p w14:paraId="59F99B5F" w14:textId="137E7773" w:rsidR="00DA1E37" w:rsidRPr="00BA4AFD" w:rsidRDefault="00DA1E37">
      <w:pPr>
        <w:pStyle w:val="EMEAHeading2SPC"/>
        <w:spacing w:beforeLines="0" w:afterLines="0"/>
        <w:jc w:val="center"/>
        <w:rPr>
          <w:del w:id="20007" w:author="AbbVie02se" w:date="2025-05-09T13:59:00Z"/>
          <w:color w:val="000000"/>
        </w:rPr>
        <w:pPrChange w:id="20008" w:author="AbbVie02se" w:date="2025-05-09T13:59:00Z">
          <w:pPr>
            <w:pStyle w:val="EMEANormal"/>
          </w:pPr>
        </w:pPrChange>
      </w:pPr>
    </w:p>
    <w:p w14:paraId="59F99B60" w14:textId="5C5488C0" w:rsidR="00DA1E37" w:rsidRPr="00BA4AFD" w:rsidRDefault="00BC22D8">
      <w:pPr>
        <w:pStyle w:val="EMEAHeading2SPC"/>
        <w:spacing w:beforeLines="0" w:afterLines="0"/>
        <w:jc w:val="center"/>
        <w:rPr>
          <w:del w:id="20009" w:author="AbbVie02se" w:date="2025-05-09T13:59:00Z"/>
          <w:color w:val="000000"/>
        </w:rPr>
        <w:pPrChange w:id="20010" w:author="AbbVie02se" w:date="2025-05-09T13:59:00Z">
          <w:pPr>
            <w:pStyle w:val="EMEAHeadingLeaflet"/>
            <w:keepNext/>
            <w:spacing w:before="0" w:after="0"/>
          </w:pPr>
        </w:pPrChange>
      </w:pPr>
      <w:del w:id="20011" w:author="AbbVie02se" w:date="2025-05-09T13:59:00Z">
        <w:r w:rsidRPr="00BA4AFD">
          <w:rPr>
            <w:color w:val="000000"/>
          </w:rPr>
          <w:lastRenderedPageBreak/>
          <w:delText>Graviditet och amning</w:delText>
        </w:r>
      </w:del>
    </w:p>
    <w:p w14:paraId="59F99B61" w14:textId="320F03B2" w:rsidR="00DA1E37" w:rsidRPr="00BA4AFD" w:rsidRDefault="00DA1E37">
      <w:pPr>
        <w:pStyle w:val="EMEAHeading2SPC"/>
        <w:spacing w:beforeLines="0" w:afterLines="0"/>
        <w:jc w:val="center"/>
        <w:rPr>
          <w:del w:id="20012" w:author="AbbVie02se" w:date="2025-05-09T13:59:00Z"/>
          <w:color w:val="000000"/>
        </w:rPr>
        <w:pPrChange w:id="20013" w:author="AbbVie02se" w:date="2025-05-09T13:59:00Z">
          <w:pPr>
            <w:pStyle w:val="EMEANormal"/>
            <w:keepNext/>
          </w:pPr>
        </w:pPrChange>
      </w:pPr>
    </w:p>
    <w:p w14:paraId="59F99B62" w14:textId="118644E8" w:rsidR="00B86A3A" w:rsidRPr="00BE20F5" w:rsidRDefault="00BC22D8">
      <w:pPr>
        <w:pStyle w:val="EMEAHeading2SPC"/>
        <w:spacing w:beforeLines="0" w:afterLines="0"/>
        <w:jc w:val="center"/>
        <w:rPr>
          <w:del w:id="20014" w:author="AbbVie02se" w:date="2025-05-09T13:59:00Z"/>
        </w:rPr>
        <w:pPrChange w:id="20015" w:author="AbbVie02se" w:date="2025-05-09T13:59:00Z">
          <w:pPr>
            <w:numPr>
              <w:numId w:val="74"/>
            </w:numPr>
            <w:tabs>
              <w:tab w:val="clear" w:pos="567"/>
              <w:tab w:val="left" w:pos="426"/>
            </w:tabs>
            <w:ind w:left="426" w:hanging="426"/>
          </w:pPr>
        </w:pPrChange>
      </w:pPr>
      <w:del w:id="20016" w:author="AbbVie02se" w:date="2025-05-09T13:59:00Z">
        <w:r w:rsidRPr="00BA4AFD">
          <w:rPr>
            <w:color w:val="000000"/>
          </w:rPr>
          <w:delText xml:space="preserve">Du </w:delText>
        </w:r>
        <w:r>
          <w:rPr>
            <w:color w:val="000000"/>
          </w:rPr>
          <w:delText>bör överväga att</w:delText>
        </w:r>
        <w:r w:rsidRPr="00BA4AFD">
          <w:rPr>
            <w:color w:val="000000"/>
          </w:rPr>
          <w:delText xml:space="preserve"> använda adekvat preventivmetod </w:delText>
        </w:r>
        <w:r>
          <w:rPr>
            <w:color w:val="000000"/>
          </w:rPr>
          <w:delText xml:space="preserve">för att förhindra graviditet </w:delText>
        </w:r>
        <w:r w:rsidRPr="00BA4AFD">
          <w:rPr>
            <w:color w:val="000000"/>
          </w:rPr>
          <w:delText xml:space="preserve">när du använder Humira </w:delText>
        </w:r>
        <w:r>
          <w:rPr>
            <w:color w:val="000000"/>
          </w:rPr>
          <w:delText>och fortsätta använda det i</w:delText>
        </w:r>
        <w:r w:rsidRPr="00BA4AFD">
          <w:rPr>
            <w:color w:val="000000"/>
          </w:rPr>
          <w:delText xml:space="preserve"> minst 5 månader efter den sista behandlingen med Humira.</w:delText>
        </w:r>
      </w:del>
    </w:p>
    <w:p w14:paraId="59F99B63" w14:textId="253BA874" w:rsidR="00B86A3A" w:rsidRDefault="00BC22D8">
      <w:pPr>
        <w:pStyle w:val="EMEAHeading2SPC"/>
        <w:spacing w:beforeLines="0" w:afterLines="0"/>
        <w:jc w:val="center"/>
        <w:rPr>
          <w:del w:id="20017" w:author="AbbVie02se" w:date="2025-05-09T13:59:00Z"/>
        </w:rPr>
        <w:pPrChange w:id="20018" w:author="AbbVie02se" w:date="2025-05-09T13:59:00Z">
          <w:pPr>
            <w:numPr>
              <w:numId w:val="74"/>
            </w:numPr>
            <w:tabs>
              <w:tab w:val="clear" w:pos="567"/>
              <w:tab w:val="left" w:pos="426"/>
            </w:tabs>
            <w:ind w:left="426" w:hanging="426"/>
          </w:pPr>
        </w:pPrChange>
      </w:pPr>
      <w:del w:id="20019" w:author="AbbVie02se" w:date="2025-05-09T13:59:00Z">
        <w:r>
          <w:rPr>
            <w:color w:val="000000"/>
          </w:rPr>
          <w:delText>Om du är gravid, tror att du kan vara gravid eller planerar att skaffa barn, rådfråga läkare innan du använder detta läkemedel.</w:delText>
        </w:r>
      </w:del>
    </w:p>
    <w:p w14:paraId="59F99B64" w14:textId="151B1851" w:rsidR="00B86A3A" w:rsidRDefault="00BC22D8">
      <w:pPr>
        <w:pStyle w:val="EMEAHeading2SPC"/>
        <w:spacing w:beforeLines="0" w:afterLines="0"/>
        <w:jc w:val="center"/>
        <w:rPr>
          <w:del w:id="20020" w:author="AbbVie02se" w:date="2025-05-09T13:59:00Z"/>
        </w:rPr>
        <w:pPrChange w:id="20021" w:author="AbbVie02se" w:date="2025-05-09T13:59:00Z">
          <w:pPr>
            <w:numPr>
              <w:numId w:val="74"/>
            </w:numPr>
            <w:tabs>
              <w:tab w:val="clear" w:pos="567"/>
              <w:tab w:val="left" w:pos="426"/>
            </w:tabs>
            <w:ind w:left="426" w:hanging="426"/>
          </w:pPr>
        </w:pPrChange>
      </w:pPr>
      <w:del w:id="20022" w:author="AbbVie02se" w:date="2025-05-09T13:59:00Z">
        <w:r w:rsidRPr="004D0EE4">
          <w:rPr>
            <w:noProof/>
            <w:szCs w:val="22"/>
          </w:rPr>
          <w:delText xml:space="preserve">Humira </w:delText>
        </w:r>
        <w:r w:rsidRPr="004D0EE4">
          <w:rPr>
            <w:color w:val="000000"/>
          </w:rPr>
          <w:delText>ska endast användas under graviditet om det b</w:delText>
        </w:r>
        <w:r w:rsidRPr="007E052A">
          <w:rPr>
            <w:color w:val="000000"/>
          </w:rPr>
          <w:delText>ehövs.</w:delText>
        </w:r>
      </w:del>
    </w:p>
    <w:p w14:paraId="59F99B65" w14:textId="5FA60639" w:rsidR="00B86A3A" w:rsidRDefault="00BC22D8">
      <w:pPr>
        <w:pStyle w:val="EMEAHeading2SPC"/>
        <w:spacing w:beforeLines="0" w:afterLines="0"/>
        <w:jc w:val="center"/>
        <w:rPr>
          <w:del w:id="20023" w:author="AbbVie02se" w:date="2025-05-09T13:59:00Z"/>
        </w:rPr>
        <w:pPrChange w:id="20024" w:author="AbbVie02se" w:date="2025-05-09T13:59:00Z">
          <w:pPr>
            <w:numPr>
              <w:numId w:val="74"/>
            </w:numPr>
            <w:tabs>
              <w:tab w:val="clear" w:pos="567"/>
              <w:tab w:val="left" w:pos="426"/>
            </w:tabs>
            <w:ind w:left="426" w:hanging="426"/>
          </w:pPr>
        </w:pPrChange>
      </w:pPr>
      <w:del w:id="20025" w:author="AbbVie02se" w:date="2025-05-09T13:59:00Z">
        <w:r w:rsidRPr="004D0EE4">
          <w:rPr>
            <w:noProof/>
            <w:szCs w:val="22"/>
          </w:rPr>
          <w:delText>Enligt en graviditetsstudie fanns ingen ökad risk för fosterskador</w:delText>
        </w:r>
        <w:r w:rsidRPr="007E052A">
          <w:rPr>
            <w:noProof/>
            <w:szCs w:val="22"/>
          </w:rPr>
          <w:delText xml:space="preserve"> när mamman hade fått Humira under graviditeten jämfört med mammor med samma </w:delText>
        </w:r>
        <w:r w:rsidRPr="00A869C6">
          <w:rPr>
            <w:noProof/>
            <w:szCs w:val="22"/>
          </w:rPr>
          <w:delText>sjukdom som inte använt Humira.</w:delText>
        </w:r>
      </w:del>
    </w:p>
    <w:p w14:paraId="59F99B66" w14:textId="444E591E" w:rsidR="00B86A3A" w:rsidRDefault="00BC22D8">
      <w:pPr>
        <w:pStyle w:val="EMEAHeading2SPC"/>
        <w:spacing w:beforeLines="0" w:afterLines="0"/>
        <w:jc w:val="center"/>
        <w:rPr>
          <w:del w:id="20026" w:author="AbbVie02se" w:date="2025-05-09T13:59:00Z"/>
        </w:rPr>
        <w:pPrChange w:id="20027" w:author="AbbVie02se" w:date="2025-05-09T13:59:00Z">
          <w:pPr>
            <w:numPr>
              <w:numId w:val="74"/>
            </w:numPr>
            <w:tabs>
              <w:tab w:val="clear" w:pos="567"/>
              <w:tab w:val="left" w:pos="426"/>
            </w:tabs>
            <w:ind w:left="426" w:hanging="426"/>
          </w:pPr>
        </w:pPrChange>
      </w:pPr>
      <w:del w:id="20028" w:author="AbbVie02se" w:date="2025-05-09T13:59:00Z">
        <w:r>
          <w:delText>Humira kan användas under amning.</w:delText>
        </w:r>
      </w:del>
    </w:p>
    <w:p w14:paraId="59F99B67" w14:textId="41DAD6E4" w:rsidR="00B86A3A" w:rsidRDefault="00BC22D8">
      <w:pPr>
        <w:pStyle w:val="EMEAHeading2SPC"/>
        <w:spacing w:beforeLines="0" w:afterLines="0"/>
        <w:jc w:val="center"/>
        <w:rPr>
          <w:del w:id="20029" w:author="AbbVie02se" w:date="2025-05-09T13:59:00Z"/>
          <w:szCs w:val="22"/>
          <w:lang w:eastAsia="en-GB"/>
        </w:rPr>
        <w:pPrChange w:id="20030" w:author="AbbVie02se" w:date="2025-05-09T13:59:00Z">
          <w:pPr>
            <w:numPr>
              <w:numId w:val="74"/>
            </w:numPr>
            <w:tabs>
              <w:tab w:val="clear" w:pos="567"/>
              <w:tab w:val="left" w:pos="426"/>
            </w:tabs>
            <w:ind w:left="426" w:hanging="426"/>
          </w:pPr>
        </w:pPrChange>
      </w:pPr>
      <w:del w:id="20031" w:author="AbbVie02se" w:date="2025-05-09T13:59:00Z">
        <w:r w:rsidRPr="00BA4AFD">
          <w:rPr>
            <w:szCs w:val="22"/>
            <w:lang w:eastAsia="en-GB"/>
          </w:rPr>
          <w:delText>Om du få</w:delText>
        </w:r>
        <w:r>
          <w:rPr>
            <w:szCs w:val="22"/>
            <w:lang w:eastAsia="en-GB"/>
          </w:rPr>
          <w:delText>r</w:delText>
        </w:r>
        <w:r w:rsidRPr="00BA4AFD">
          <w:rPr>
            <w:szCs w:val="22"/>
            <w:lang w:eastAsia="en-GB"/>
          </w:rPr>
          <w:delText xml:space="preserve"> Humira under din graviditet, så kan ditt nyfödda barn ha en ökad risk för att få en infektion.</w:delText>
        </w:r>
      </w:del>
    </w:p>
    <w:p w14:paraId="59F99B68" w14:textId="50005A24" w:rsidR="00B86A3A" w:rsidRPr="00BE20F5" w:rsidRDefault="00BC22D8">
      <w:pPr>
        <w:pStyle w:val="EMEAHeading2SPC"/>
        <w:spacing w:beforeLines="0" w:afterLines="0"/>
        <w:jc w:val="center"/>
        <w:rPr>
          <w:del w:id="20032" w:author="AbbVie02se" w:date="2025-05-09T13:59:00Z"/>
          <w:szCs w:val="22"/>
          <w:lang w:eastAsia="en-GB"/>
        </w:rPr>
        <w:pPrChange w:id="20033" w:author="AbbVie02se" w:date="2025-05-09T13:59:00Z">
          <w:pPr>
            <w:numPr>
              <w:numId w:val="74"/>
            </w:numPr>
            <w:tabs>
              <w:tab w:val="clear" w:pos="567"/>
              <w:tab w:val="left" w:pos="426"/>
            </w:tabs>
            <w:ind w:left="426" w:hanging="426"/>
          </w:pPr>
        </w:pPrChange>
      </w:pPr>
      <w:del w:id="20034" w:author="AbbVie02se" w:date="2025-05-09T13:59:00Z">
        <w:r w:rsidRPr="004D0EE4">
          <w:rPr>
            <w:szCs w:val="22"/>
            <w:lang w:eastAsia="en-GB"/>
          </w:rPr>
          <w:delText>Det är viktigt att du berättar för barnläkaren och annan sjukvårdspersonal om att du använde Humira under din graviditet innan ditt nyfödda barn ska vaccineras</w:delText>
        </w:r>
        <w:r>
          <w:rPr>
            <w:szCs w:val="22"/>
            <w:lang w:eastAsia="en-GB"/>
          </w:rPr>
          <w:delText>.</w:delText>
        </w:r>
        <w:r w:rsidRPr="004D0EE4">
          <w:rPr>
            <w:szCs w:val="22"/>
            <w:lang w:eastAsia="en-GB"/>
          </w:rPr>
          <w:delText xml:space="preserve"> (</w:delText>
        </w:r>
        <w:r>
          <w:rPr>
            <w:szCs w:val="22"/>
            <w:lang w:eastAsia="en-GB"/>
          </w:rPr>
          <w:delText>F</w:delText>
        </w:r>
        <w:r w:rsidRPr="004D0EE4">
          <w:rPr>
            <w:szCs w:val="22"/>
            <w:lang w:eastAsia="en-GB"/>
          </w:rPr>
          <w:delText xml:space="preserve">ör mer information </w:delText>
        </w:r>
        <w:r>
          <w:rPr>
            <w:lang w:eastAsia="en-GB"/>
          </w:rPr>
          <w:delText xml:space="preserve">om vacciner </w:delText>
        </w:r>
        <w:r w:rsidRPr="000D1F87">
          <w:rPr>
            <w:lang w:eastAsia="en-GB"/>
          </w:rPr>
          <w:delText>se avsnitt</w:delText>
        </w:r>
        <w:r>
          <w:rPr>
            <w:lang w:eastAsia="en-GB"/>
          </w:rPr>
          <w:delText>et ”</w:delText>
        </w:r>
        <w:r w:rsidRPr="00D706F7">
          <w:rPr>
            <w:lang w:eastAsia="en-GB"/>
          </w:rPr>
          <w:delText>Varningar och försiktighet</w:delText>
        </w:r>
        <w:r>
          <w:rPr>
            <w:lang w:eastAsia="en-GB"/>
          </w:rPr>
          <w:delText>”).</w:delText>
        </w:r>
      </w:del>
    </w:p>
    <w:p w14:paraId="59F99B69" w14:textId="388EEE72" w:rsidR="00DA1E37" w:rsidRPr="00292EA4" w:rsidRDefault="00DA1E37">
      <w:pPr>
        <w:pStyle w:val="EMEAHeading2SPC"/>
        <w:spacing w:beforeLines="0" w:afterLines="0"/>
        <w:jc w:val="center"/>
        <w:rPr>
          <w:del w:id="20035" w:author="AbbVie02se" w:date="2025-05-09T13:59:00Z"/>
          <w:color w:val="000000"/>
        </w:rPr>
        <w:pPrChange w:id="20036" w:author="AbbVie02se" w:date="2025-05-09T13:59:00Z">
          <w:pPr>
            <w:pStyle w:val="EMEANormal"/>
          </w:pPr>
        </w:pPrChange>
      </w:pPr>
    </w:p>
    <w:p w14:paraId="59F99B6A" w14:textId="652E8DFE" w:rsidR="00DA1E37" w:rsidRPr="00BA4AFD" w:rsidRDefault="00BC22D8">
      <w:pPr>
        <w:pStyle w:val="EMEAHeading2SPC"/>
        <w:spacing w:beforeLines="0" w:afterLines="0"/>
        <w:jc w:val="center"/>
        <w:rPr>
          <w:del w:id="20037" w:author="AbbVie02se" w:date="2025-05-09T13:59:00Z"/>
          <w:color w:val="000000"/>
        </w:rPr>
        <w:pPrChange w:id="20038" w:author="AbbVie02se" w:date="2025-05-09T13:59:00Z">
          <w:pPr>
            <w:pStyle w:val="EMEAHeadingLeaflet"/>
            <w:spacing w:before="0" w:after="0"/>
          </w:pPr>
        </w:pPrChange>
      </w:pPr>
      <w:del w:id="20039" w:author="AbbVie02se" w:date="2025-05-09T13:59:00Z">
        <w:r w:rsidRPr="00BA4AFD">
          <w:rPr>
            <w:color w:val="000000"/>
          </w:rPr>
          <w:delText>Körförmåga och användning av maskiner</w:delText>
        </w:r>
      </w:del>
    </w:p>
    <w:p w14:paraId="59F99B6B" w14:textId="460A3180" w:rsidR="00DA1E37" w:rsidRPr="00292EA4" w:rsidRDefault="00DA1E37">
      <w:pPr>
        <w:pStyle w:val="EMEAHeading2SPC"/>
        <w:spacing w:beforeLines="0" w:afterLines="0"/>
        <w:jc w:val="center"/>
        <w:rPr>
          <w:del w:id="20040" w:author="AbbVie02se" w:date="2025-05-09T13:59:00Z"/>
          <w:color w:val="000000"/>
        </w:rPr>
        <w:pPrChange w:id="20041" w:author="AbbVie02se" w:date="2025-05-09T13:59:00Z">
          <w:pPr>
            <w:pStyle w:val="EMEANormal"/>
          </w:pPr>
        </w:pPrChange>
      </w:pPr>
    </w:p>
    <w:p w14:paraId="59F99B6C" w14:textId="38DCB305" w:rsidR="00DA1E37" w:rsidRPr="00292EA4" w:rsidRDefault="00BC22D8">
      <w:pPr>
        <w:pStyle w:val="EMEAHeading2SPC"/>
        <w:spacing w:beforeLines="0" w:afterLines="0"/>
        <w:jc w:val="center"/>
        <w:rPr>
          <w:del w:id="20042" w:author="AbbVie02se" w:date="2025-05-09T13:59:00Z"/>
          <w:color w:val="000000"/>
        </w:rPr>
        <w:pPrChange w:id="20043" w:author="AbbVie02se" w:date="2025-05-09T13:59:00Z">
          <w:pPr>
            <w:pStyle w:val="EMEANormal"/>
          </w:pPr>
        </w:pPrChange>
      </w:pPr>
      <w:del w:id="20044" w:author="AbbVie02se" w:date="2025-05-09T13:59:00Z">
        <w:r w:rsidRPr="00292EA4">
          <w:delText>Humira kan ha en liten påverkan på din förmåga att köra bil</w:delText>
        </w:r>
        <w:r w:rsidR="0085614C" w:rsidRPr="00292EA4">
          <w:delText>, cykla eller</w:delText>
        </w:r>
        <w:r w:rsidR="00FD6949" w:rsidRPr="00292EA4">
          <w:delText xml:space="preserve"> </w:delText>
        </w:r>
        <w:r w:rsidRPr="00292EA4">
          <w:delText>använda maskiner. En känsla av att rummet snurrar samt synstörningar kan inträffa när Humira används</w:delText>
        </w:r>
        <w:r w:rsidRPr="00292EA4">
          <w:rPr>
            <w:color w:val="000000"/>
          </w:rPr>
          <w:delText>.</w:delText>
        </w:r>
      </w:del>
    </w:p>
    <w:p w14:paraId="59F99B6D" w14:textId="05CCAAD9" w:rsidR="00DA1E37" w:rsidRPr="00292EA4" w:rsidRDefault="00DA1E37">
      <w:pPr>
        <w:pStyle w:val="EMEAHeading2SPC"/>
        <w:spacing w:beforeLines="0" w:afterLines="0"/>
        <w:jc w:val="center"/>
        <w:rPr>
          <w:del w:id="20045" w:author="AbbVie02se" w:date="2025-05-09T13:59:00Z"/>
          <w:color w:val="000000"/>
        </w:rPr>
        <w:pPrChange w:id="20046" w:author="AbbVie02se" w:date="2025-05-09T13:59:00Z">
          <w:pPr>
            <w:pStyle w:val="EMEANormal"/>
          </w:pPr>
        </w:pPrChange>
      </w:pPr>
    </w:p>
    <w:p w14:paraId="59F99B6E" w14:textId="30DAF9E9" w:rsidR="00F16009" w:rsidRPr="00292EA4" w:rsidRDefault="00BC22D8">
      <w:pPr>
        <w:pStyle w:val="EMEAHeading2SPC"/>
        <w:spacing w:beforeLines="0" w:afterLines="0"/>
        <w:jc w:val="center"/>
        <w:rPr>
          <w:del w:id="20047" w:author="AbbVie02se" w:date="2025-05-09T13:59:00Z"/>
          <w:color w:val="000000"/>
        </w:rPr>
        <w:pPrChange w:id="20048" w:author="AbbVie02se" w:date="2025-05-09T13:59:00Z">
          <w:pPr>
            <w:pStyle w:val="EMEANormal"/>
          </w:pPr>
        </w:pPrChange>
      </w:pPr>
      <w:del w:id="20049" w:author="AbbVie02se" w:date="2025-05-09T13:59:00Z">
        <w:r w:rsidRPr="00292EA4">
          <w:rPr>
            <w:color w:val="000000"/>
          </w:rPr>
          <w:delText>Humira innehåller natrium</w:delText>
        </w:r>
      </w:del>
    </w:p>
    <w:p w14:paraId="59F99B6F" w14:textId="5BB23A75" w:rsidR="00F16009" w:rsidRPr="00292EA4" w:rsidRDefault="00F16009">
      <w:pPr>
        <w:pStyle w:val="EMEAHeading2SPC"/>
        <w:spacing w:beforeLines="0" w:afterLines="0"/>
        <w:jc w:val="center"/>
        <w:rPr>
          <w:del w:id="20050" w:author="AbbVie02se" w:date="2025-05-09T13:59:00Z"/>
          <w:color w:val="000000"/>
        </w:rPr>
        <w:pPrChange w:id="20051" w:author="AbbVie02se" w:date="2025-05-09T13:59:00Z">
          <w:pPr>
            <w:pStyle w:val="EMEANormal"/>
          </w:pPr>
        </w:pPrChange>
      </w:pPr>
    </w:p>
    <w:p w14:paraId="59F99B70" w14:textId="524B9BD0" w:rsidR="00F16009" w:rsidRPr="00292EA4" w:rsidRDefault="00BC22D8">
      <w:pPr>
        <w:pStyle w:val="EMEAHeading2SPC"/>
        <w:spacing w:beforeLines="0" w:afterLines="0"/>
        <w:jc w:val="center"/>
        <w:rPr>
          <w:del w:id="20052" w:author="AbbVie02se" w:date="2025-05-09T13:59:00Z"/>
          <w:color w:val="000000"/>
        </w:rPr>
        <w:pPrChange w:id="20053" w:author="AbbVie02se" w:date="2025-05-09T13:59:00Z">
          <w:pPr>
            <w:pStyle w:val="EMEANormal"/>
          </w:pPr>
        </w:pPrChange>
      </w:pPr>
      <w:del w:id="20054" w:author="AbbVie02se" w:date="2025-05-09T13:59:00Z">
        <w:r w:rsidRPr="00292EA4">
          <w:delText>Detta läkemedel innehåller mindre än 1 mmol natrium (23 mg) per 0,8 ml dos, d.v.s är näst intill ’natriumfritt’.</w:delText>
        </w:r>
      </w:del>
    </w:p>
    <w:p w14:paraId="59F99B71" w14:textId="39A54DA9" w:rsidR="00F16009" w:rsidRPr="00292EA4" w:rsidRDefault="00F16009">
      <w:pPr>
        <w:pStyle w:val="EMEAHeading2SPC"/>
        <w:spacing w:beforeLines="0" w:afterLines="0"/>
        <w:jc w:val="center"/>
        <w:rPr>
          <w:del w:id="20055" w:author="AbbVie02se" w:date="2025-05-09T13:59:00Z"/>
          <w:color w:val="000000"/>
        </w:rPr>
        <w:pPrChange w:id="20056" w:author="AbbVie02se" w:date="2025-05-09T13:59:00Z">
          <w:pPr>
            <w:pStyle w:val="EMEANormal"/>
          </w:pPr>
        </w:pPrChange>
      </w:pPr>
    </w:p>
    <w:p w14:paraId="59F99B72" w14:textId="15A110BB" w:rsidR="00DA1E37" w:rsidRPr="00292EA4" w:rsidRDefault="00DA1E37">
      <w:pPr>
        <w:pStyle w:val="EMEAHeading2SPC"/>
        <w:spacing w:beforeLines="0" w:afterLines="0"/>
        <w:jc w:val="center"/>
        <w:rPr>
          <w:del w:id="20057" w:author="AbbVie02se" w:date="2025-05-09T13:59:00Z"/>
          <w:color w:val="000000"/>
        </w:rPr>
        <w:pPrChange w:id="20058" w:author="AbbVie02se" w:date="2025-05-09T13:59:00Z">
          <w:pPr>
            <w:pStyle w:val="EMEANormal"/>
          </w:pPr>
        </w:pPrChange>
      </w:pPr>
    </w:p>
    <w:p w14:paraId="59F99B73" w14:textId="4917F094" w:rsidR="00DA1E37" w:rsidRPr="00292EA4" w:rsidRDefault="00BC22D8">
      <w:pPr>
        <w:pStyle w:val="EMEAHeading2SPC"/>
        <w:spacing w:beforeLines="0" w:afterLines="0"/>
        <w:jc w:val="center"/>
        <w:rPr>
          <w:del w:id="20059" w:author="AbbVie02se" w:date="2025-05-09T13:59:00Z"/>
        </w:rPr>
        <w:pPrChange w:id="20060" w:author="AbbVie02se" w:date="2025-05-09T13:59:00Z">
          <w:pPr>
            <w:pStyle w:val="Heading3"/>
            <w:spacing w:before="0" w:after="0"/>
          </w:pPr>
        </w:pPrChange>
      </w:pPr>
      <w:del w:id="20061" w:author="AbbVie02se" w:date="2025-05-09T13:59:00Z">
        <w:r w:rsidRPr="00292EA4">
          <w:delText>3.</w:delText>
        </w:r>
        <w:r w:rsidRPr="00292EA4">
          <w:tab/>
        </w:r>
        <w:r w:rsidR="00DA2F33" w:rsidRPr="00292EA4">
          <w:delText>Hur du använder Humira</w:delText>
        </w:r>
      </w:del>
    </w:p>
    <w:p w14:paraId="59F99B74" w14:textId="367536C8" w:rsidR="00DA1E37" w:rsidRPr="00292EA4" w:rsidRDefault="00DA1E37">
      <w:pPr>
        <w:pStyle w:val="EMEAHeading2SPC"/>
        <w:spacing w:beforeLines="0" w:afterLines="0"/>
        <w:jc w:val="center"/>
        <w:rPr>
          <w:del w:id="20062" w:author="AbbVie02se" w:date="2025-05-09T13:59:00Z"/>
          <w:color w:val="000000"/>
        </w:rPr>
        <w:pPrChange w:id="20063" w:author="AbbVie02se" w:date="2025-05-09T13:59:00Z">
          <w:pPr>
            <w:pStyle w:val="EMEANormal"/>
          </w:pPr>
        </w:pPrChange>
      </w:pPr>
    </w:p>
    <w:p w14:paraId="59F99B75" w14:textId="2292A521" w:rsidR="0093492D" w:rsidRPr="00292EA4" w:rsidRDefault="00BC22D8">
      <w:pPr>
        <w:pStyle w:val="EMEAHeading2SPC"/>
        <w:spacing w:beforeLines="0" w:afterLines="0"/>
        <w:jc w:val="center"/>
        <w:rPr>
          <w:del w:id="20064" w:author="AbbVie02se" w:date="2025-05-09T13:59:00Z"/>
          <w:color w:val="000000"/>
        </w:rPr>
        <w:pPrChange w:id="20065" w:author="AbbVie02se" w:date="2025-05-09T13:59:00Z">
          <w:pPr>
            <w:pStyle w:val="EMEANormal"/>
          </w:pPr>
        </w:pPrChange>
      </w:pPr>
      <w:del w:id="20066" w:author="AbbVie02se" w:date="2025-05-09T13:59:00Z">
        <w:r w:rsidRPr="00292EA4">
          <w:rPr>
            <w:color w:val="000000"/>
          </w:rPr>
          <w:delText>Använd alltid detta läkemedel enligt läkarens eller apotekspersonalens anvisningar. Rådfråga läkare eller apotekspersonal om du är osäker</w:delText>
        </w:r>
        <w:r w:rsidR="002F596E" w:rsidRPr="00292EA4">
          <w:rPr>
            <w:color w:val="000000"/>
          </w:rPr>
          <w:delText>.</w:delText>
        </w:r>
        <w:r w:rsidR="00BD3A80" w:rsidRPr="00292EA4">
          <w:rPr>
            <w:color w:val="000000"/>
          </w:rPr>
          <w:delText xml:space="preserve"> </w:delText>
        </w:r>
        <w:r w:rsidRPr="00292EA4">
          <w:rPr>
            <w:color w:val="000000"/>
          </w:rPr>
          <w:delText>Din läkare kan ordinera en annan styrka av Humira om d</w:delText>
        </w:r>
        <w:r w:rsidR="00AE1D38" w:rsidRPr="00292EA4">
          <w:rPr>
            <w:color w:val="000000"/>
          </w:rPr>
          <w:delText>u</w:delText>
        </w:r>
        <w:r w:rsidRPr="00292EA4">
          <w:rPr>
            <w:color w:val="000000"/>
          </w:rPr>
          <w:delText xml:space="preserve"> behöver en annan dos.</w:delText>
        </w:r>
      </w:del>
    </w:p>
    <w:p w14:paraId="59F99B76" w14:textId="6ED5BA21" w:rsidR="00DA1E37" w:rsidRPr="00292EA4" w:rsidRDefault="00DA1E37">
      <w:pPr>
        <w:pStyle w:val="EMEAHeading2SPC"/>
        <w:spacing w:beforeLines="0" w:afterLines="0"/>
        <w:jc w:val="center"/>
        <w:rPr>
          <w:del w:id="20067" w:author="AbbVie02se" w:date="2025-05-09T13:59:00Z"/>
          <w:color w:val="000000"/>
        </w:rPr>
        <w:pPrChange w:id="20068" w:author="AbbVie02se" w:date="2025-05-09T13:59:00Z">
          <w:pPr>
            <w:pStyle w:val="EMEANormal"/>
          </w:pPr>
        </w:pPrChange>
      </w:pPr>
    </w:p>
    <w:p w14:paraId="59F99B77" w14:textId="17E6042F" w:rsidR="00DA1E37" w:rsidRPr="00A3049E" w:rsidRDefault="00BC22D8">
      <w:pPr>
        <w:pStyle w:val="EMEAHeading2SPC"/>
        <w:spacing w:beforeLines="0" w:afterLines="0"/>
        <w:jc w:val="center"/>
        <w:rPr>
          <w:del w:id="20069" w:author="AbbVie02se" w:date="2025-05-09T13:59:00Z"/>
          <w:u w:val="single"/>
        </w:rPr>
        <w:pPrChange w:id="20070" w:author="AbbVie02se" w:date="2025-05-09T13:59:00Z">
          <w:pPr/>
        </w:pPrChange>
      </w:pPr>
      <w:del w:id="20071" w:author="AbbVie02se" w:date="2025-05-09T13:59:00Z">
        <w:r w:rsidRPr="009A1788">
          <w:rPr>
            <w:u w:val="single"/>
          </w:rPr>
          <w:delText xml:space="preserve">Vuxna med reumatoid artrit, psoriasisartrit, ankyloserande spondylit eller axial spondylartrit utan radiografiska bevis på </w:delText>
        </w:r>
        <w:r w:rsidR="000C0D69" w:rsidRPr="00611F48">
          <w:rPr>
            <w:u w:val="single"/>
          </w:rPr>
          <w:delText>ankyloserande spondylit</w:delText>
        </w:r>
      </w:del>
    </w:p>
    <w:p w14:paraId="59F99B78" w14:textId="6E3B4E45" w:rsidR="00DA1E37" w:rsidRPr="00BA4AFD" w:rsidRDefault="00DA1E37">
      <w:pPr>
        <w:pStyle w:val="EMEAHeading2SPC"/>
        <w:spacing w:beforeLines="0" w:afterLines="0"/>
        <w:jc w:val="center"/>
        <w:rPr>
          <w:del w:id="20072" w:author="AbbVie02se" w:date="2025-05-09T13:59:00Z"/>
        </w:rPr>
        <w:pPrChange w:id="20073" w:author="AbbVie02se" w:date="2025-05-09T13:59:00Z">
          <w:pPr/>
        </w:pPrChange>
      </w:pPr>
    </w:p>
    <w:p w14:paraId="59F99B79" w14:textId="7D7EFB41" w:rsidR="00DA1E37" w:rsidRPr="00BA4AFD" w:rsidRDefault="00BC22D8">
      <w:pPr>
        <w:pStyle w:val="EMEAHeading2SPC"/>
        <w:spacing w:beforeLines="0" w:afterLines="0"/>
        <w:jc w:val="center"/>
        <w:rPr>
          <w:del w:id="20074" w:author="AbbVie02se" w:date="2025-05-09T13:59:00Z"/>
        </w:rPr>
        <w:pPrChange w:id="20075" w:author="AbbVie02se" w:date="2025-05-09T13:59:00Z">
          <w:pPr/>
        </w:pPrChange>
      </w:pPr>
      <w:del w:id="20076" w:author="AbbVie02se" w:date="2025-05-09T13:59:00Z">
        <w:r w:rsidRPr="00BA4AFD">
          <w:delText>Humira injiceras under huden (subkutan användning). Den vanliga doseringen för vuxna med reumatoid artrit, ankyloserande spondylit, axial spondylartrit utan radiografiska tecken på</w:delText>
        </w:r>
        <w:r w:rsidR="00FD6949">
          <w:delText xml:space="preserve"> </w:delText>
        </w:r>
        <w:r w:rsidR="000C0D69" w:rsidRPr="00BA4AFD">
          <w:delText>ankyloserande spondylit</w:delText>
        </w:r>
        <w:r w:rsidRPr="00BA4AFD">
          <w:rPr>
            <w:szCs w:val="22"/>
            <w:lang w:eastAsia="en-GB"/>
          </w:rPr>
          <w:delText>,</w:delText>
        </w:r>
        <w:r w:rsidRPr="00BA4AFD">
          <w:delText xml:space="preserve"> och för patienter med psoriasisartrit är 40 mg adalimumab givet varannan vecka som en enkel dos. </w:delText>
        </w:r>
      </w:del>
    </w:p>
    <w:p w14:paraId="59F99B7A" w14:textId="0B79EB19" w:rsidR="00DA1E37" w:rsidRPr="00BA4AFD" w:rsidRDefault="00DA1E37">
      <w:pPr>
        <w:pStyle w:val="EMEAHeading2SPC"/>
        <w:spacing w:beforeLines="0" w:afterLines="0"/>
        <w:jc w:val="center"/>
        <w:rPr>
          <w:del w:id="20077" w:author="AbbVie02se" w:date="2025-05-09T13:59:00Z"/>
        </w:rPr>
        <w:pPrChange w:id="20078" w:author="AbbVie02se" w:date="2025-05-09T13:59:00Z">
          <w:pPr/>
        </w:pPrChange>
      </w:pPr>
    </w:p>
    <w:p w14:paraId="59F99B7B" w14:textId="3901467D" w:rsidR="00DA1E37" w:rsidRPr="00BA4AFD" w:rsidRDefault="00BC22D8">
      <w:pPr>
        <w:pStyle w:val="EMEAHeading2SPC"/>
        <w:spacing w:beforeLines="0" w:afterLines="0"/>
        <w:jc w:val="center"/>
        <w:rPr>
          <w:del w:id="20079" w:author="AbbVie02se" w:date="2025-05-09T13:59:00Z"/>
          <w:lang w:eastAsia="de-DE"/>
        </w:rPr>
        <w:pPrChange w:id="20080" w:author="AbbVie02se" w:date="2025-05-09T13:59:00Z">
          <w:pPr>
            <w:tabs>
              <w:tab w:val="clear" w:pos="567"/>
            </w:tabs>
            <w:autoSpaceDE w:val="0"/>
            <w:autoSpaceDN w:val="0"/>
            <w:adjustRightInd w:val="0"/>
            <w:spacing w:line="240" w:lineRule="atLeast"/>
          </w:pPr>
        </w:pPrChange>
      </w:pPr>
      <w:del w:id="20081" w:author="AbbVie02se" w:date="2025-05-09T13:59:00Z">
        <w:r w:rsidRPr="00BA4AFD">
          <w:rPr>
            <w:lang w:eastAsia="de-DE"/>
          </w:rPr>
          <w:delText>Vid reumatoid artrit används metotrexat tillsammans med Humira. Om din läkare beslutar att metotrexat inte är lämpligt kan Humira användas ensamt.</w:delText>
        </w:r>
      </w:del>
    </w:p>
    <w:p w14:paraId="59F99B7C" w14:textId="00F9EF06" w:rsidR="00DA1E37" w:rsidRPr="00BA4AFD" w:rsidRDefault="00DA1E37">
      <w:pPr>
        <w:pStyle w:val="EMEAHeading2SPC"/>
        <w:spacing w:beforeLines="0" w:afterLines="0"/>
        <w:jc w:val="center"/>
        <w:rPr>
          <w:del w:id="20082" w:author="AbbVie02se" w:date="2025-05-09T13:59:00Z"/>
          <w:lang w:eastAsia="de-DE"/>
        </w:rPr>
        <w:pPrChange w:id="20083" w:author="AbbVie02se" w:date="2025-05-09T13:59:00Z">
          <w:pPr>
            <w:tabs>
              <w:tab w:val="clear" w:pos="567"/>
            </w:tabs>
            <w:autoSpaceDE w:val="0"/>
            <w:autoSpaceDN w:val="0"/>
            <w:adjustRightInd w:val="0"/>
            <w:spacing w:line="240" w:lineRule="atLeast"/>
          </w:pPr>
        </w:pPrChange>
      </w:pPr>
    </w:p>
    <w:p w14:paraId="59F99B7D" w14:textId="0FD5CC79" w:rsidR="00DA1E37" w:rsidRPr="00BA4AFD" w:rsidRDefault="00BC22D8">
      <w:pPr>
        <w:pStyle w:val="EMEAHeading2SPC"/>
        <w:spacing w:beforeLines="0" w:afterLines="0"/>
        <w:jc w:val="center"/>
        <w:rPr>
          <w:del w:id="20084" w:author="AbbVie02se" w:date="2025-05-09T13:59:00Z"/>
          <w:lang w:eastAsia="de-DE"/>
        </w:rPr>
        <w:pPrChange w:id="20085" w:author="AbbVie02se" w:date="2025-05-09T13:59:00Z">
          <w:pPr>
            <w:tabs>
              <w:tab w:val="clear" w:pos="567"/>
            </w:tabs>
            <w:autoSpaceDE w:val="0"/>
            <w:autoSpaceDN w:val="0"/>
            <w:adjustRightInd w:val="0"/>
            <w:spacing w:line="240" w:lineRule="atLeast"/>
          </w:pPr>
        </w:pPrChange>
      </w:pPr>
      <w:del w:id="20086" w:author="AbbVie02se" w:date="2025-05-09T13:59:00Z">
        <w:r w:rsidRPr="00BA4AFD">
          <w:rPr>
            <w:lang w:eastAsia="de-DE"/>
          </w:rPr>
          <w:delText>Om du har reumatoid artrit och du inte får metotrexat tillsammans med Humira så kan din läkare besluta att ge dig 40 mg adalimumab varje vecka</w:delText>
        </w:r>
        <w:r w:rsidR="00F073F8">
          <w:rPr>
            <w:lang w:eastAsia="de-DE"/>
          </w:rPr>
          <w:delText xml:space="preserve"> eller 80 mg varannan vecka</w:delText>
        </w:r>
        <w:r w:rsidRPr="00BA4AFD">
          <w:rPr>
            <w:lang w:eastAsia="de-DE"/>
          </w:rPr>
          <w:delText>.</w:delText>
        </w:r>
      </w:del>
    </w:p>
    <w:p w14:paraId="59F99B7E" w14:textId="1811E4C6" w:rsidR="00DA1E37" w:rsidRPr="00BA4AFD" w:rsidRDefault="00DA1E37">
      <w:pPr>
        <w:pStyle w:val="EMEAHeading2SPC"/>
        <w:spacing w:beforeLines="0" w:afterLines="0"/>
        <w:jc w:val="center"/>
        <w:rPr>
          <w:del w:id="20087" w:author="AbbVie02se" w:date="2025-05-09T13:59:00Z"/>
        </w:rPr>
        <w:pPrChange w:id="20088" w:author="AbbVie02se" w:date="2025-05-09T13:59:00Z">
          <w:pPr/>
        </w:pPrChange>
      </w:pPr>
    </w:p>
    <w:p w14:paraId="59F99B7F" w14:textId="6C4FF192" w:rsidR="00DA1E37" w:rsidRPr="00BA4AFD" w:rsidRDefault="00BC22D8">
      <w:pPr>
        <w:pStyle w:val="EMEAHeading2SPC"/>
        <w:spacing w:beforeLines="0" w:afterLines="0"/>
        <w:jc w:val="center"/>
        <w:rPr>
          <w:del w:id="20089" w:author="AbbVie02se" w:date="2025-05-09T13:59:00Z"/>
          <w:u w:val="single"/>
        </w:rPr>
        <w:pPrChange w:id="20090" w:author="AbbVie02se" w:date="2025-05-09T13:59:00Z">
          <w:pPr>
            <w:keepNext/>
          </w:pPr>
        </w:pPrChange>
      </w:pPr>
      <w:del w:id="20091" w:author="AbbVie02se" w:date="2025-05-09T13:59:00Z">
        <w:r w:rsidRPr="00BA4AFD">
          <w:rPr>
            <w:u w:val="single"/>
          </w:rPr>
          <w:delText>Barn</w:delText>
        </w:r>
        <w:r w:rsidR="00BE16ED" w:rsidRPr="00BA4AFD">
          <w:rPr>
            <w:u w:val="single"/>
          </w:rPr>
          <w:delText>, ungdomar och vuxna</w:delText>
        </w:r>
        <w:r w:rsidRPr="00BA4AFD">
          <w:rPr>
            <w:u w:val="single"/>
          </w:rPr>
          <w:delText xml:space="preserve"> med polyartikulär juvenil idiopatisk artrit</w:delText>
        </w:r>
      </w:del>
    </w:p>
    <w:p w14:paraId="59F99B80" w14:textId="51F35D88" w:rsidR="00DA1E37" w:rsidRPr="00BA4AFD" w:rsidRDefault="00DA1E37">
      <w:pPr>
        <w:pStyle w:val="EMEAHeading2SPC"/>
        <w:spacing w:beforeLines="0" w:afterLines="0"/>
        <w:jc w:val="center"/>
        <w:rPr>
          <w:del w:id="20092" w:author="AbbVie02se" w:date="2025-05-09T13:59:00Z"/>
        </w:rPr>
        <w:pPrChange w:id="20093" w:author="AbbVie02se" w:date="2025-05-09T13:59:00Z">
          <w:pPr>
            <w:keepNext/>
          </w:pPr>
        </w:pPrChange>
      </w:pPr>
    </w:p>
    <w:p w14:paraId="59F99B81" w14:textId="221D34DE" w:rsidR="00BE16ED" w:rsidRPr="00292EA4" w:rsidRDefault="00BC22D8">
      <w:pPr>
        <w:pStyle w:val="EMEAHeading2SPC"/>
        <w:spacing w:beforeLines="0" w:afterLines="0"/>
        <w:jc w:val="center"/>
        <w:rPr>
          <w:del w:id="20094" w:author="AbbVie02se" w:date="2025-05-09T13:59:00Z"/>
          <w:i/>
          <w:color w:val="000000"/>
        </w:rPr>
        <w:pPrChange w:id="20095" w:author="AbbVie02se" w:date="2025-05-09T13:59:00Z">
          <w:pPr>
            <w:pStyle w:val="EMEANormal"/>
            <w:keepNext/>
          </w:pPr>
        </w:pPrChange>
      </w:pPr>
      <w:del w:id="20096" w:author="AbbVie02se" w:date="2025-05-09T13:59:00Z">
        <w:r w:rsidRPr="00292EA4">
          <w:rPr>
            <w:i/>
            <w:color w:val="000000"/>
          </w:rPr>
          <w:delText xml:space="preserve">Barn och ungdomar från 2 års ålder som väger </w:delText>
        </w:r>
        <w:r w:rsidR="00EA2C05" w:rsidRPr="00292EA4">
          <w:rPr>
            <w:i/>
            <w:color w:val="000000"/>
          </w:rPr>
          <w:delText xml:space="preserve">från </w:delText>
        </w:r>
        <w:r w:rsidRPr="00292EA4">
          <w:rPr>
            <w:i/>
            <w:color w:val="000000"/>
          </w:rPr>
          <w:delText xml:space="preserve">10 kg </w:delText>
        </w:r>
        <w:r w:rsidR="00EA2C05" w:rsidRPr="00292EA4">
          <w:rPr>
            <w:i/>
            <w:color w:val="000000"/>
          </w:rPr>
          <w:delText xml:space="preserve">upp </w:delText>
        </w:r>
        <w:r w:rsidRPr="00292EA4">
          <w:rPr>
            <w:i/>
            <w:color w:val="000000"/>
          </w:rPr>
          <w:delText>till 30 kg</w:delText>
        </w:r>
      </w:del>
    </w:p>
    <w:p w14:paraId="59F99B82" w14:textId="5581DF92" w:rsidR="00BE16ED" w:rsidRPr="00292EA4" w:rsidRDefault="00BE16ED">
      <w:pPr>
        <w:pStyle w:val="EMEAHeading2SPC"/>
        <w:spacing w:beforeLines="0" w:afterLines="0"/>
        <w:jc w:val="center"/>
        <w:rPr>
          <w:del w:id="20097" w:author="AbbVie02se" w:date="2025-05-09T13:59:00Z"/>
          <w:i/>
          <w:color w:val="000000"/>
        </w:rPr>
        <w:pPrChange w:id="20098" w:author="AbbVie02se" w:date="2025-05-09T13:59:00Z">
          <w:pPr>
            <w:pStyle w:val="EMEANormal"/>
            <w:keepNext/>
          </w:pPr>
        </w:pPrChange>
      </w:pPr>
    </w:p>
    <w:p w14:paraId="59F99B83" w14:textId="7BC5F1A0" w:rsidR="00BE16ED" w:rsidRPr="00292EA4" w:rsidRDefault="00BC22D8">
      <w:pPr>
        <w:pStyle w:val="EMEAHeading2SPC"/>
        <w:spacing w:beforeLines="0" w:afterLines="0"/>
        <w:jc w:val="center"/>
        <w:rPr>
          <w:del w:id="20099" w:author="AbbVie02se" w:date="2025-05-09T13:59:00Z"/>
          <w:szCs w:val="22"/>
        </w:rPr>
        <w:pPrChange w:id="20100" w:author="AbbVie02se" w:date="2025-05-09T13:59:00Z">
          <w:pPr>
            <w:pStyle w:val="EMEANormal"/>
            <w:keepNext/>
          </w:pPr>
        </w:pPrChange>
      </w:pPr>
      <w:del w:id="20101" w:author="AbbVie02se" w:date="2025-05-09T13:59:00Z">
        <w:r w:rsidRPr="00292EA4">
          <w:delText xml:space="preserve">Den rekommenderade doseringen </w:delText>
        </w:r>
        <w:r w:rsidRPr="00292EA4">
          <w:rPr>
            <w:szCs w:val="22"/>
          </w:rPr>
          <w:delText>av Humira är 20 mg varannan vecka.</w:delText>
        </w:r>
      </w:del>
    </w:p>
    <w:p w14:paraId="59F99B84" w14:textId="73D377AA" w:rsidR="00BE16ED" w:rsidRPr="00292EA4" w:rsidRDefault="00BE16ED">
      <w:pPr>
        <w:pStyle w:val="EMEAHeading2SPC"/>
        <w:spacing w:beforeLines="0" w:afterLines="0"/>
        <w:jc w:val="center"/>
        <w:rPr>
          <w:del w:id="20102" w:author="AbbVie02se" w:date="2025-05-09T13:59:00Z"/>
          <w:szCs w:val="22"/>
        </w:rPr>
        <w:pPrChange w:id="20103" w:author="AbbVie02se" w:date="2025-05-09T13:59:00Z">
          <w:pPr>
            <w:pStyle w:val="EMEANormal"/>
            <w:keepNext/>
          </w:pPr>
        </w:pPrChange>
      </w:pPr>
    </w:p>
    <w:p w14:paraId="59F99B85" w14:textId="378895CC" w:rsidR="00BE16ED" w:rsidRPr="00292EA4" w:rsidRDefault="00BC22D8">
      <w:pPr>
        <w:pStyle w:val="EMEAHeading2SPC"/>
        <w:spacing w:beforeLines="0" w:afterLines="0"/>
        <w:jc w:val="center"/>
        <w:rPr>
          <w:del w:id="20104" w:author="AbbVie02se" w:date="2025-05-09T13:59:00Z"/>
          <w:i/>
          <w:color w:val="000000"/>
        </w:rPr>
        <w:pPrChange w:id="20105" w:author="AbbVie02se" w:date="2025-05-09T13:59:00Z">
          <w:pPr>
            <w:pStyle w:val="EMEANormal"/>
            <w:keepNext/>
          </w:pPr>
        </w:pPrChange>
      </w:pPr>
      <w:del w:id="20106" w:author="AbbVie02se" w:date="2025-05-09T13:59:00Z">
        <w:r w:rsidRPr="00292EA4">
          <w:rPr>
            <w:i/>
            <w:color w:val="000000"/>
          </w:rPr>
          <w:delText>Barn</w:delText>
        </w:r>
        <w:r w:rsidR="00AE1D38" w:rsidRPr="00292EA4">
          <w:rPr>
            <w:i/>
            <w:color w:val="000000"/>
          </w:rPr>
          <w:delText>,</w:delText>
        </w:r>
        <w:r w:rsidRPr="00292EA4">
          <w:rPr>
            <w:i/>
            <w:color w:val="000000"/>
          </w:rPr>
          <w:delText xml:space="preserve"> ungdomar </w:delText>
        </w:r>
        <w:r w:rsidR="00AE1D38" w:rsidRPr="00292EA4">
          <w:rPr>
            <w:i/>
            <w:color w:val="000000"/>
          </w:rPr>
          <w:delText xml:space="preserve">och vuxna </w:delText>
        </w:r>
        <w:r w:rsidRPr="00292EA4">
          <w:rPr>
            <w:i/>
            <w:color w:val="000000"/>
          </w:rPr>
          <w:delText>från 2 års ålder som väger 30 kg eller mer</w:delText>
        </w:r>
      </w:del>
    </w:p>
    <w:p w14:paraId="59F99B86" w14:textId="0DE787C8" w:rsidR="00BE16ED" w:rsidRPr="00292EA4" w:rsidRDefault="00BE16ED">
      <w:pPr>
        <w:pStyle w:val="EMEAHeading2SPC"/>
        <w:spacing w:beforeLines="0" w:afterLines="0"/>
        <w:jc w:val="center"/>
        <w:rPr>
          <w:del w:id="20107" w:author="AbbVie02se" w:date="2025-05-09T13:59:00Z"/>
          <w:sz w:val="20"/>
        </w:rPr>
        <w:pPrChange w:id="20108" w:author="AbbVie02se" w:date="2025-05-09T13:59:00Z">
          <w:pPr>
            <w:pStyle w:val="EMEANormal"/>
            <w:keepNext/>
          </w:pPr>
        </w:pPrChange>
      </w:pPr>
    </w:p>
    <w:p w14:paraId="59F99B87" w14:textId="44D5DD6D" w:rsidR="00BE16ED" w:rsidRPr="00611F48" w:rsidRDefault="00BC22D8">
      <w:pPr>
        <w:pStyle w:val="EMEAHeading2SPC"/>
        <w:spacing w:beforeLines="0" w:afterLines="0"/>
        <w:jc w:val="center"/>
        <w:rPr>
          <w:del w:id="20109" w:author="AbbVie02se" w:date="2025-05-09T13:59:00Z"/>
        </w:rPr>
        <w:pPrChange w:id="20110" w:author="AbbVie02se" w:date="2025-05-09T13:59:00Z">
          <w:pPr/>
        </w:pPrChange>
      </w:pPr>
      <w:del w:id="20111" w:author="AbbVie02se" w:date="2025-05-09T13:59:00Z">
        <w:r w:rsidRPr="00B4247E">
          <w:rPr>
            <w:color w:val="000000"/>
            <w:szCs w:val="22"/>
          </w:rPr>
          <w:lastRenderedPageBreak/>
          <w:delText>Den</w:delText>
        </w:r>
        <w:r w:rsidRPr="000D1F87">
          <w:rPr>
            <w:color w:val="000000"/>
          </w:rPr>
          <w:delText xml:space="preserve"> rekommenderade doseringen </w:delText>
        </w:r>
        <w:r w:rsidR="005F430D" w:rsidRPr="00A63F31">
          <w:rPr>
            <w:color w:val="000000"/>
          </w:rPr>
          <w:delText xml:space="preserve">av Humira </w:delText>
        </w:r>
        <w:r w:rsidRPr="00FA6D43">
          <w:rPr>
            <w:color w:val="000000"/>
          </w:rPr>
          <w:delText>är 40 mg varannan vecka.</w:delText>
        </w:r>
      </w:del>
    </w:p>
    <w:p w14:paraId="59F99B88" w14:textId="5B9C7151" w:rsidR="00BE16ED" w:rsidRPr="00A3049E" w:rsidRDefault="00BE16ED">
      <w:pPr>
        <w:pStyle w:val="EMEAHeading2SPC"/>
        <w:spacing w:beforeLines="0" w:afterLines="0"/>
        <w:jc w:val="center"/>
        <w:rPr>
          <w:del w:id="20112" w:author="AbbVie02se" w:date="2025-05-09T13:59:00Z"/>
        </w:rPr>
        <w:pPrChange w:id="20113" w:author="AbbVie02se" w:date="2025-05-09T13:59:00Z">
          <w:pPr/>
        </w:pPrChange>
      </w:pPr>
    </w:p>
    <w:p w14:paraId="59F99B89" w14:textId="03D6E096" w:rsidR="00BE16ED" w:rsidRPr="009A1788" w:rsidRDefault="00BC22D8">
      <w:pPr>
        <w:pStyle w:val="EMEAHeading2SPC"/>
        <w:spacing w:beforeLines="0" w:afterLines="0"/>
        <w:jc w:val="center"/>
        <w:rPr>
          <w:del w:id="20114" w:author="AbbVie02se" w:date="2025-05-09T13:59:00Z"/>
          <w:i/>
          <w:color w:val="000000"/>
        </w:rPr>
        <w:pPrChange w:id="20115" w:author="AbbVie02se" w:date="2025-05-09T13:59:00Z">
          <w:pPr/>
        </w:pPrChange>
      </w:pPr>
      <w:del w:id="20116" w:author="AbbVie02se" w:date="2025-05-09T13:59:00Z">
        <w:r w:rsidRPr="00BA4AFD">
          <w:rPr>
            <w:u w:val="single"/>
          </w:rPr>
          <w:delText>Barn, ungdomar och vuxna med</w:delText>
        </w:r>
        <w:r w:rsidR="004D40A0">
          <w:rPr>
            <w:u w:val="single"/>
          </w:rPr>
          <w:delText xml:space="preserve"> </w:delText>
        </w:r>
        <w:r w:rsidRPr="000D1F87">
          <w:rPr>
            <w:u w:val="single"/>
          </w:rPr>
          <w:delText>entesitrelaterad artrit</w:delText>
        </w:r>
        <w:r w:rsidRPr="00FA6D43">
          <w:br/>
        </w:r>
      </w:del>
    </w:p>
    <w:p w14:paraId="59F99B8A" w14:textId="5A7691B4" w:rsidR="00BE16ED" w:rsidRPr="00292EA4" w:rsidRDefault="00BC22D8">
      <w:pPr>
        <w:pStyle w:val="EMEAHeading2SPC"/>
        <w:spacing w:beforeLines="0" w:afterLines="0"/>
        <w:jc w:val="center"/>
        <w:rPr>
          <w:del w:id="20117" w:author="AbbVie02se" w:date="2025-05-09T13:59:00Z"/>
          <w:i/>
          <w:color w:val="000000"/>
        </w:rPr>
        <w:pPrChange w:id="20118" w:author="AbbVie02se" w:date="2025-05-09T13:59:00Z">
          <w:pPr>
            <w:pStyle w:val="EMEANormal"/>
            <w:keepNext/>
          </w:pPr>
        </w:pPrChange>
      </w:pPr>
      <w:del w:id="20119" w:author="AbbVie02se" w:date="2025-05-09T13:59:00Z">
        <w:r w:rsidRPr="00292EA4">
          <w:rPr>
            <w:i/>
            <w:color w:val="000000"/>
          </w:rPr>
          <w:delText xml:space="preserve">Barn och ungdomar från 6 års ålder som väger </w:delText>
        </w:r>
        <w:r w:rsidR="00EA2C05" w:rsidRPr="00292EA4">
          <w:rPr>
            <w:i/>
            <w:color w:val="000000"/>
          </w:rPr>
          <w:delText xml:space="preserve">från </w:delText>
        </w:r>
        <w:r w:rsidRPr="00292EA4">
          <w:rPr>
            <w:i/>
            <w:color w:val="000000"/>
          </w:rPr>
          <w:delText>15 kg</w:delText>
        </w:r>
        <w:r w:rsidR="00EA2C05" w:rsidRPr="00292EA4">
          <w:rPr>
            <w:i/>
            <w:color w:val="000000"/>
          </w:rPr>
          <w:delText xml:space="preserve"> upp</w:delText>
        </w:r>
        <w:r w:rsidRPr="00292EA4">
          <w:rPr>
            <w:i/>
            <w:color w:val="000000"/>
          </w:rPr>
          <w:delText xml:space="preserve"> til</w:delText>
        </w:r>
        <w:r w:rsidR="006005C1" w:rsidRPr="00292EA4">
          <w:rPr>
            <w:i/>
            <w:color w:val="000000"/>
          </w:rPr>
          <w:delText>l</w:delText>
        </w:r>
        <w:r w:rsidRPr="00292EA4">
          <w:rPr>
            <w:i/>
            <w:color w:val="000000"/>
          </w:rPr>
          <w:delText xml:space="preserve"> 30 kg</w:delText>
        </w:r>
      </w:del>
    </w:p>
    <w:p w14:paraId="59F99B8B" w14:textId="11C097E9" w:rsidR="00BE16ED" w:rsidRPr="00A63F31" w:rsidRDefault="00BE16ED">
      <w:pPr>
        <w:pStyle w:val="EMEAHeading2SPC"/>
        <w:spacing w:beforeLines="0" w:afterLines="0"/>
        <w:jc w:val="center"/>
        <w:rPr>
          <w:del w:id="20120" w:author="AbbVie02se" w:date="2025-05-09T13:59:00Z"/>
        </w:rPr>
        <w:pPrChange w:id="20121" w:author="AbbVie02se" w:date="2025-05-09T13:59:00Z">
          <w:pPr/>
        </w:pPrChange>
      </w:pPr>
    </w:p>
    <w:p w14:paraId="59F99B8C" w14:textId="19F1D4D4" w:rsidR="00BE16ED" w:rsidRPr="00292EA4" w:rsidRDefault="00BC22D8">
      <w:pPr>
        <w:pStyle w:val="EMEAHeading2SPC"/>
        <w:spacing w:beforeLines="0" w:afterLines="0"/>
        <w:jc w:val="center"/>
        <w:rPr>
          <w:del w:id="20122" w:author="AbbVie02se" w:date="2025-05-09T13:59:00Z"/>
          <w:szCs w:val="22"/>
        </w:rPr>
        <w:pPrChange w:id="20123" w:author="AbbVie02se" w:date="2025-05-09T13:59:00Z">
          <w:pPr>
            <w:pStyle w:val="EMEANormal"/>
            <w:keepNext/>
          </w:pPr>
        </w:pPrChange>
      </w:pPr>
      <w:del w:id="20124" w:author="AbbVie02se" w:date="2025-05-09T13:59:00Z">
        <w:r w:rsidRPr="00292EA4">
          <w:delText xml:space="preserve">Den rekommenderade doseringen </w:delText>
        </w:r>
        <w:r w:rsidRPr="00292EA4">
          <w:rPr>
            <w:szCs w:val="22"/>
          </w:rPr>
          <w:delText>av Humira är 20 mg varannan vecka.</w:delText>
        </w:r>
      </w:del>
    </w:p>
    <w:p w14:paraId="59F99B8D" w14:textId="6D7E9477" w:rsidR="00BE16ED" w:rsidRPr="00A63F31" w:rsidRDefault="00BE16ED">
      <w:pPr>
        <w:pStyle w:val="EMEAHeading2SPC"/>
        <w:spacing w:beforeLines="0" w:afterLines="0"/>
        <w:jc w:val="center"/>
        <w:rPr>
          <w:del w:id="20125" w:author="AbbVie02se" w:date="2025-05-09T13:59:00Z"/>
          <w:u w:val="single"/>
        </w:rPr>
        <w:pPrChange w:id="20126" w:author="AbbVie02se" w:date="2025-05-09T13:59:00Z">
          <w:pPr/>
        </w:pPrChange>
      </w:pPr>
    </w:p>
    <w:p w14:paraId="59F99B8E" w14:textId="1EFE5096" w:rsidR="00BE16ED" w:rsidRPr="00292EA4" w:rsidRDefault="00BC22D8">
      <w:pPr>
        <w:pStyle w:val="EMEAHeading2SPC"/>
        <w:spacing w:beforeLines="0" w:afterLines="0"/>
        <w:jc w:val="center"/>
        <w:rPr>
          <w:del w:id="20127" w:author="AbbVie02se" w:date="2025-05-09T13:59:00Z"/>
          <w:i/>
          <w:color w:val="000000"/>
        </w:rPr>
        <w:pPrChange w:id="20128" w:author="AbbVie02se" w:date="2025-05-09T13:59:00Z">
          <w:pPr>
            <w:pStyle w:val="EMEANormal"/>
            <w:keepNext/>
          </w:pPr>
        </w:pPrChange>
      </w:pPr>
      <w:del w:id="20129" w:author="AbbVie02se" w:date="2025-05-09T13:59:00Z">
        <w:r w:rsidRPr="00292EA4">
          <w:rPr>
            <w:i/>
            <w:color w:val="000000"/>
          </w:rPr>
          <w:delText>Barn</w:delText>
        </w:r>
        <w:r w:rsidR="00AE1D38" w:rsidRPr="00292EA4">
          <w:rPr>
            <w:i/>
            <w:color w:val="000000"/>
          </w:rPr>
          <w:delText>,</w:delText>
        </w:r>
        <w:r w:rsidRPr="00292EA4">
          <w:rPr>
            <w:i/>
            <w:color w:val="000000"/>
          </w:rPr>
          <w:delText xml:space="preserve"> ungdomar </w:delText>
        </w:r>
        <w:r w:rsidR="00AE1D38" w:rsidRPr="00292EA4">
          <w:rPr>
            <w:i/>
            <w:color w:val="000000"/>
          </w:rPr>
          <w:delText xml:space="preserve">och vuxna </w:delText>
        </w:r>
        <w:r w:rsidRPr="00292EA4">
          <w:rPr>
            <w:i/>
            <w:color w:val="000000"/>
          </w:rPr>
          <w:delText>från 6 års ålder som väger 30 kg eller mer</w:delText>
        </w:r>
      </w:del>
    </w:p>
    <w:p w14:paraId="59F99B8F" w14:textId="1D665CD7" w:rsidR="00BE16ED" w:rsidRPr="00A63F31" w:rsidRDefault="00BE16ED">
      <w:pPr>
        <w:pStyle w:val="EMEAHeading2SPC"/>
        <w:spacing w:beforeLines="0" w:afterLines="0"/>
        <w:jc w:val="center"/>
        <w:rPr>
          <w:del w:id="20130" w:author="AbbVie02se" w:date="2025-05-09T13:59:00Z"/>
        </w:rPr>
        <w:pPrChange w:id="20131" w:author="AbbVie02se" w:date="2025-05-09T13:59:00Z">
          <w:pPr/>
        </w:pPrChange>
      </w:pPr>
    </w:p>
    <w:p w14:paraId="59F99B90" w14:textId="33F26AD0" w:rsidR="00BE16ED" w:rsidRPr="000D1F87" w:rsidRDefault="00BC22D8">
      <w:pPr>
        <w:pStyle w:val="EMEAHeading2SPC"/>
        <w:spacing w:beforeLines="0" w:afterLines="0"/>
        <w:jc w:val="center"/>
        <w:rPr>
          <w:del w:id="20132" w:author="AbbVie02se" w:date="2025-05-09T13:59:00Z"/>
          <w:color w:val="000000"/>
        </w:rPr>
        <w:pPrChange w:id="20133" w:author="AbbVie02se" w:date="2025-05-09T13:59:00Z">
          <w:pPr/>
        </w:pPrChange>
      </w:pPr>
      <w:del w:id="20134" w:author="AbbVie02se" w:date="2025-05-09T13:59:00Z">
        <w:r w:rsidRPr="00B4247E">
          <w:rPr>
            <w:color w:val="000000"/>
            <w:szCs w:val="22"/>
          </w:rPr>
          <w:delText>Den</w:delText>
        </w:r>
        <w:r w:rsidRPr="00B4247E">
          <w:rPr>
            <w:color w:val="000000"/>
          </w:rPr>
          <w:delText xml:space="preserve"> rekommenderade doseringen </w:delText>
        </w:r>
        <w:r w:rsidR="005F430D" w:rsidRPr="000D1F87">
          <w:rPr>
            <w:color w:val="000000"/>
          </w:rPr>
          <w:delText xml:space="preserve">av Humira </w:delText>
        </w:r>
        <w:r w:rsidRPr="00B4247E">
          <w:rPr>
            <w:color w:val="000000"/>
          </w:rPr>
          <w:delText>är 40 mg varannan vecka.</w:delText>
        </w:r>
      </w:del>
    </w:p>
    <w:p w14:paraId="59F99B91" w14:textId="75F88F31" w:rsidR="00DA1E37" w:rsidRPr="00FA6D43" w:rsidRDefault="00DA1E37">
      <w:pPr>
        <w:pStyle w:val="EMEAHeading2SPC"/>
        <w:spacing w:beforeLines="0" w:afterLines="0"/>
        <w:jc w:val="center"/>
        <w:rPr>
          <w:del w:id="20135" w:author="AbbVie02se" w:date="2025-05-09T13:59:00Z"/>
        </w:rPr>
        <w:pPrChange w:id="20136" w:author="AbbVie02se" w:date="2025-05-09T13:59:00Z">
          <w:pPr/>
        </w:pPrChange>
      </w:pPr>
    </w:p>
    <w:p w14:paraId="59F99B92" w14:textId="4761EC86" w:rsidR="00DA1E37" w:rsidRPr="009A1788" w:rsidRDefault="00BC22D8">
      <w:pPr>
        <w:pStyle w:val="EMEAHeading2SPC"/>
        <w:spacing w:beforeLines="0" w:afterLines="0"/>
        <w:jc w:val="center"/>
        <w:rPr>
          <w:del w:id="20137" w:author="AbbVie02se" w:date="2025-05-09T13:59:00Z"/>
          <w:u w:val="single"/>
        </w:rPr>
        <w:pPrChange w:id="20138" w:author="AbbVie02se" w:date="2025-05-09T13:59:00Z">
          <w:pPr/>
        </w:pPrChange>
      </w:pPr>
      <w:del w:id="20139" w:author="AbbVie02se" w:date="2025-05-09T13:59:00Z">
        <w:r w:rsidRPr="009A1788">
          <w:rPr>
            <w:u w:val="single"/>
          </w:rPr>
          <w:delText>Vuxna med psoriasis</w:delText>
        </w:r>
      </w:del>
    </w:p>
    <w:p w14:paraId="59F99B93" w14:textId="12BBAD72" w:rsidR="00DA1E37" w:rsidRPr="00611F48" w:rsidRDefault="00DA1E37">
      <w:pPr>
        <w:pStyle w:val="EMEAHeading2SPC"/>
        <w:spacing w:beforeLines="0" w:afterLines="0"/>
        <w:jc w:val="center"/>
        <w:rPr>
          <w:del w:id="20140" w:author="AbbVie02se" w:date="2025-05-09T13:59:00Z"/>
        </w:rPr>
        <w:pPrChange w:id="20141" w:author="AbbVie02se" w:date="2025-05-09T13:59:00Z">
          <w:pPr/>
        </w:pPrChange>
      </w:pPr>
    </w:p>
    <w:p w14:paraId="59F99B94" w14:textId="07330FAA" w:rsidR="00DA1E37" w:rsidRPr="00BA4AFD" w:rsidRDefault="00BC22D8">
      <w:pPr>
        <w:pStyle w:val="EMEAHeading2SPC"/>
        <w:spacing w:beforeLines="0" w:afterLines="0"/>
        <w:jc w:val="center"/>
        <w:rPr>
          <w:del w:id="20142" w:author="AbbVie02se" w:date="2025-05-09T13:59:00Z"/>
        </w:rPr>
        <w:pPrChange w:id="20143" w:author="AbbVie02se" w:date="2025-05-09T13:59:00Z">
          <w:pPr/>
        </w:pPrChange>
      </w:pPr>
      <w:del w:id="20144" w:author="AbbVie02se" w:date="2025-05-09T13:59:00Z">
        <w:r w:rsidRPr="00A3049E">
          <w:delText>Den vanliga dose</w:delText>
        </w:r>
        <w:r w:rsidR="008A207F">
          <w:delText>ringen</w:delText>
        </w:r>
        <w:r w:rsidRPr="00A3049E">
          <w:delText xml:space="preserve"> för vuxna med psoriasis är en startdos på 80</w:delText>
        </w:r>
        <w:r w:rsidR="00514DDE" w:rsidRPr="00BA4AFD">
          <w:delText> </w:delText>
        </w:r>
        <w:r w:rsidRPr="00BA4AFD">
          <w:delText xml:space="preserve">mg </w:delText>
        </w:r>
        <w:r w:rsidR="00BE16ED" w:rsidRPr="00BA4AFD">
          <w:delText xml:space="preserve">(som </w:delText>
        </w:r>
        <w:r w:rsidR="002846AB" w:rsidRPr="00BA4AFD">
          <w:delText>två</w:delText>
        </w:r>
        <w:r w:rsidR="00F53A65">
          <w:delText xml:space="preserve"> </w:delText>
        </w:r>
        <w:r w:rsidR="00F073F8">
          <w:delText xml:space="preserve">40 mg </w:delText>
        </w:r>
        <w:r w:rsidR="00BE16ED" w:rsidRPr="00BA4AFD">
          <w:delText xml:space="preserve">injektioner </w:delText>
        </w:r>
        <w:r w:rsidR="00514DDE" w:rsidRPr="00BA4AFD">
          <w:delText xml:space="preserve">på </w:delText>
        </w:r>
        <w:r w:rsidR="00BE16ED" w:rsidRPr="00BA4AFD">
          <w:delText xml:space="preserve">samma dag) </w:delText>
        </w:r>
        <w:r w:rsidRPr="00BA4AFD">
          <w:delText>som följs av 40</w:delText>
        </w:r>
        <w:r w:rsidR="00514DDE" w:rsidRPr="00BA4AFD">
          <w:delText> </w:delText>
        </w:r>
        <w:r w:rsidRPr="00BA4AFD">
          <w:delText>mg som ges varannan vecka och som börjar en vecka efter startdosen. Du ska fortsätta injicera Humira så länge som din läkare ordinerar detta.</w:delText>
        </w:r>
        <w:r w:rsidR="00EF7989" w:rsidRPr="00BA4AFD">
          <w:delText xml:space="preserve"> Beroende på hur du svarar på behandlingen kan din läkare öka doseringen till 40</w:delText>
        </w:r>
        <w:r w:rsidR="00514DDE" w:rsidRPr="00BA4AFD">
          <w:delText> </w:delText>
        </w:r>
        <w:r w:rsidR="00EF7989" w:rsidRPr="00BA4AFD">
          <w:delText>mg varje vecka</w:delText>
        </w:r>
        <w:r w:rsidR="00F073F8">
          <w:delText xml:space="preserve"> eller 80 mg varannan vecka</w:delText>
        </w:r>
        <w:r w:rsidR="00EF7989" w:rsidRPr="00BA4AFD">
          <w:delText xml:space="preserve">. </w:delText>
        </w:r>
      </w:del>
    </w:p>
    <w:p w14:paraId="59F99B95" w14:textId="4CECA4E1" w:rsidR="00787F3E" w:rsidRPr="00BA4AFD" w:rsidRDefault="00787F3E">
      <w:pPr>
        <w:pStyle w:val="EMEAHeading2SPC"/>
        <w:spacing w:beforeLines="0" w:afterLines="0"/>
        <w:jc w:val="center"/>
        <w:rPr>
          <w:del w:id="20145" w:author="AbbVie02se" w:date="2025-05-09T13:59:00Z"/>
        </w:rPr>
        <w:pPrChange w:id="20146" w:author="AbbVie02se" w:date="2025-05-09T13:59:00Z">
          <w:pPr/>
        </w:pPrChange>
      </w:pPr>
    </w:p>
    <w:p w14:paraId="59F99B96" w14:textId="026F6C90" w:rsidR="00DA0AC4" w:rsidRPr="00BA4AFD" w:rsidRDefault="00BC22D8">
      <w:pPr>
        <w:pStyle w:val="EMEAHeading2SPC"/>
        <w:spacing w:beforeLines="0" w:afterLines="0"/>
        <w:jc w:val="center"/>
        <w:rPr>
          <w:del w:id="20147" w:author="AbbVie02se" w:date="2025-05-09T13:59:00Z"/>
          <w:u w:val="single"/>
        </w:rPr>
        <w:pPrChange w:id="20148" w:author="AbbVie02se" w:date="2025-05-09T13:59:00Z">
          <w:pPr>
            <w:keepNext/>
          </w:pPr>
        </w:pPrChange>
      </w:pPr>
      <w:del w:id="20149" w:author="AbbVie02se" w:date="2025-05-09T13:59:00Z">
        <w:r w:rsidRPr="00BA4AFD">
          <w:rPr>
            <w:u w:val="single"/>
          </w:rPr>
          <w:delText xml:space="preserve">Barn </w:delText>
        </w:r>
        <w:r w:rsidR="00BE16ED" w:rsidRPr="00BA4AFD">
          <w:rPr>
            <w:u w:val="single"/>
          </w:rPr>
          <w:delText xml:space="preserve">och </w:delText>
        </w:r>
        <w:r w:rsidRPr="00BA4AFD">
          <w:rPr>
            <w:u w:val="single"/>
          </w:rPr>
          <w:delText>ungdomar med plackpsoriasis</w:delText>
        </w:r>
      </w:del>
    </w:p>
    <w:p w14:paraId="59F99B97" w14:textId="07A490C1" w:rsidR="00DA0AC4" w:rsidRPr="00BA4AFD" w:rsidRDefault="00DA0AC4">
      <w:pPr>
        <w:pStyle w:val="EMEAHeading2SPC"/>
        <w:spacing w:beforeLines="0" w:afterLines="0"/>
        <w:jc w:val="center"/>
        <w:rPr>
          <w:del w:id="20150" w:author="AbbVie02se" w:date="2025-05-09T13:59:00Z"/>
        </w:rPr>
        <w:pPrChange w:id="20151" w:author="AbbVie02se" w:date="2025-05-09T13:59:00Z">
          <w:pPr>
            <w:keepNext/>
          </w:pPr>
        </w:pPrChange>
      </w:pPr>
    </w:p>
    <w:p w14:paraId="59F99B98" w14:textId="6AAC6E46" w:rsidR="00BE16ED" w:rsidRPr="00292EA4" w:rsidRDefault="00BC22D8">
      <w:pPr>
        <w:pStyle w:val="EMEAHeading2SPC"/>
        <w:spacing w:beforeLines="0" w:afterLines="0"/>
        <w:jc w:val="center"/>
        <w:rPr>
          <w:del w:id="20152" w:author="AbbVie02se" w:date="2025-05-09T13:59:00Z"/>
          <w:i/>
          <w:color w:val="000000"/>
          <w:szCs w:val="22"/>
        </w:rPr>
        <w:pPrChange w:id="20153" w:author="AbbVie02se" w:date="2025-05-09T13:59:00Z">
          <w:pPr>
            <w:pStyle w:val="EMEANormal"/>
            <w:keepNext/>
          </w:pPr>
        </w:pPrChange>
      </w:pPr>
      <w:del w:id="20154" w:author="AbbVie02se" w:date="2025-05-09T13:59:00Z">
        <w:r w:rsidRPr="00292EA4">
          <w:rPr>
            <w:i/>
            <w:color w:val="000000"/>
            <w:szCs w:val="22"/>
          </w:rPr>
          <w:delText xml:space="preserve">Barn och ungdomar </w:delText>
        </w:r>
        <w:r w:rsidR="00C00B1C" w:rsidRPr="00292EA4">
          <w:rPr>
            <w:i/>
            <w:color w:val="000000"/>
            <w:szCs w:val="22"/>
          </w:rPr>
          <w:delText>4</w:delText>
        </w:r>
        <w:r w:rsidR="00C00B1C" w:rsidRPr="00292EA4">
          <w:rPr>
            <w:noProof/>
          </w:rPr>
          <w:delText>–</w:delText>
        </w:r>
        <w:r w:rsidRPr="00292EA4">
          <w:rPr>
            <w:i/>
            <w:color w:val="000000"/>
            <w:szCs w:val="22"/>
          </w:rPr>
          <w:delText xml:space="preserve">17 år som väger </w:delText>
        </w:r>
        <w:r w:rsidR="00EA2C05" w:rsidRPr="00292EA4">
          <w:rPr>
            <w:i/>
            <w:color w:val="000000"/>
            <w:szCs w:val="22"/>
          </w:rPr>
          <w:delText xml:space="preserve">från </w:delText>
        </w:r>
        <w:r w:rsidRPr="00292EA4">
          <w:rPr>
            <w:i/>
            <w:color w:val="000000"/>
            <w:szCs w:val="22"/>
          </w:rPr>
          <w:delText xml:space="preserve">15 kg </w:delText>
        </w:r>
        <w:r w:rsidR="00EA2C05" w:rsidRPr="00292EA4">
          <w:rPr>
            <w:i/>
            <w:color w:val="000000"/>
            <w:szCs w:val="22"/>
          </w:rPr>
          <w:delText xml:space="preserve">upp </w:delText>
        </w:r>
        <w:r w:rsidRPr="00292EA4">
          <w:rPr>
            <w:i/>
            <w:color w:val="000000"/>
            <w:szCs w:val="22"/>
          </w:rPr>
          <w:delText>till 30 kg</w:delText>
        </w:r>
      </w:del>
    </w:p>
    <w:p w14:paraId="59F99B99" w14:textId="740F531C" w:rsidR="00BE16ED" w:rsidRPr="00292EA4" w:rsidRDefault="00BE16ED">
      <w:pPr>
        <w:pStyle w:val="EMEAHeading2SPC"/>
        <w:spacing w:beforeLines="0" w:afterLines="0"/>
        <w:jc w:val="center"/>
        <w:rPr>
          <w:del w:id="20155" w:author="AbbVie02se" w:date="2025-05-09T13:59:00Z"/>
          <w:i/>
          <w:color w:val="000000"/>
        </w:rPr>
        <w:pPrChange w:id="20156" w:author="AbbVie02se" w:date="2025-05-09T13:59:00Z">
          <w:pPr>
            <w:pStyle w:val="EMEANormal"/>
            <w:keepNext/>
          </w:pPr>
        </w:pPrChange>
      </w:pPr>
    </w:p>
    <w:p w14:paraId="59F99B9A" w14:textId="25538CAA" w:rsidR="00BE16ED" w:rsidRPr="00292EA4" w:rsidRDefault="00BC22D8">
      <w:pPr>
        <w:pStyle w:val="EMEAHeading2SPC"/>
        <w:spacing w:beforeLines="0" w:afterLines="0"/>
        <w:jc w:val="center"/>
        <w:rPr>
          <w:del w:id="20157" w:author="AbbVie02se" w:date="2025-05-09T13:59:00Z"/>
        </w:rPr>
        <w:pPrChange w:id="20158" w:author="AbbVie02se" w:date="2025-05-09T13:59:00Z">
          <w:pPr>
            <w:pStyle w:val="EMEANormal"/>
            <w:keepNext/>
          </w:pPr>
        </w:pPrChange>
      </w:pPr>
      <w:del w:id="20159" w:author="AbbVie02se" w:date="2025-05-09T13:59:00Z">
        <w:r w:rsidRPr="00292EA4">
          <w:rPr>
            <w:color w:val="000000"/>
          </w:rPr>
          <w:delText xml:space="preserve">Den rekommenderade doseringen av Humira </w:delText>
        </w:r>
        <w:r w:rsidRPr="00292EA4">
          <w:delText>är en startdos på 20 mg</w:delText>
        </w:r>
        <w:r w:rsidR="00876684" w:rsidRPr="00292EA4">
          <w:delText>,</w:delText>
        </w:r>
        <w:r w:rsidRPr="00292EA4">
          <w:delText xml:space="preserve"> följt av 20 mg en vecka senare. Därefter är den vanliga dosen 20 mg varannan vecka.</w:delText>
        </w:r>
      </w:del>
    </w:p>
    <w:p w14:paraId="59F99B9B" w14:textId="11480FE8" w:rsidR="00BE16ED" w:rsidRPr="00292EA4" w:rsidRDefault="00BE16ED">
      <w:pPr>
        <w:pStyle w:val="EMEAHeading2SPC"/>
        <w:spacing w:beforeLines="0" w:afterLines="0"/>
        <w:jc w:val="center"/>
        <w:rPr>
          <w:del w:id="20160" w:author="AbbVie02se" w:date="2025-05-09T13:59:00Z"/>
        </w:rPr>
        <w:pPrChange w:id="20161" w:author="AbbVie02se" w:date="2025-05-09T13:59:00Z">
          <w:pPr>
            <w:pStyle w:val="EMEANormal"/>
            <w:keepNext/>
          </w:pPr>
        </w:pPrChange>
      </w:pPr>
    </w:p>
    <w:p w14:paraId="59F99B9C" w14:textId="6B45DC98" w:rsidR="00BE16ED" w:rsidRPr="00292EA4" w:rsidRDefault="00BC22D8">
      <w:pPr>
        <w:pStyle w:val="EMEAHeading2SPC"/>
        <w:spacing w:beforeLines="0" w:afterLines="0"/>
        <w:jc w:val="center"/>
        <w:rPr>
          <w:del w:id="20162" w:author="AbbVie02se" w:date="2025-05-09T13:59:00Z"/>
          <w:i/>
          <w:color w:val="000000"/>
        </w:rPr>
        <w:pPrChange w:id="20163" w:author="AbbVie02se" w:date="2025-05-09T13:59:00Z">
          <w:pPr>
            <w:pStyle w:val="EMEANormal"/>
            <w:keepNext/>
          </w:pPr>
        </w:pPrChange>
      </w:pPr>
      <w:del w:id="20164" w:author="AbbVie02se" w:date="2025-05-09T13:59:00Z">
        <w:r w:rsidRPr="00292EA4">
          <w:rPr>
            <w:i/>
            <w:color w:val="000000"/>
          </w:rPr>
          <w:delText>Barn och ungdomar 4</w:delText>
        </w:r>
        <w:r w:rsidR="00C00B1C" w:rsidRPr="00292EA4">
          <w:rPr>
            <w:noProof/>
          </w:rPr>
          <w:delText>–</w:delText>
        </w:r>
        <w:r w:rsidRPr="00292EA4">
          <w:rPr>
            <w:i/>
            <w:color w:val="000000"/>
          </w:rPr>
          <w:delText>17 år som väger 30 kg eller mer</w:delText>
        </w:r>
      </w:del>
    </w:p>
    <w:p w14:paraId="59F99B9D" w14:textId="722CB418" w:rsidR="00BE16ED" w:rsidRPr="00292EA4" w:rsidRDefault="00BE16ED">
      <w:pPr>
        <w:pStyle w:val="EMEAHeading2SPC"/>
        <w:spacing w:beforeLines="0" w:afterLines="0"/>
        <w:jc w:val="center"/>
        <w:rPr>
          <w:del w:id="20165" w:author="AbbVie02se" w:date="2025-05-09T13:59:00Z"/>
          <w:color w:val="000000"/>
        </w:rPr>
        <w:pPrChange w:id="20166" w:author="AbbVie02se" w:date="2025-05-09T13:59:00Z">
          <w:pPr>
            <w:pStyle w:val="EMEANormal"/>
            <w:keepNext/>
          </w:pPr>
        </w:pPrChange>
      </w:pPr>
    </w:p>
    <w:p w14:paraId="59F99B9E" w14:textId="52CE0A59" w:rsidR="00BE16ED" w:rsidRPr="00292EA4" w:rsidRDefault="00BC22D8">
      <w:pPr>
        <w:pStyle w:val="EMEAHeading2SPC"/>
        <w:spacing w:beforeLines="0" w:afterLines="0"/>
        <w:jc w:val="center"/>
        <w:rPr>
          <w:del w:id="20167" w:author="AbbVie02se" w:date="2025-05-09T13:59:00Z"/>
        </w:rPr>
        <w:pPrChange w:id="20168" w:author="AbbVie02se" w:date="2025-05-09T13:59:00Z">
          <w:pPr>
            <w:pStyle w:val="EMEANormal"/>
            <w:keepNext/>
          </w:pPr>
        </w:pPrChange>
      </w:pPr>
      <w:del w:id="20169" w:author="AbbVie02se" w:date="2025-05-09T13:59:00Z">
        <w:r w:rsidRPr="00292EA4">
          <w:rPr>
            <w:color w:val="000000"/>
          </w:rPr>
          <w:delText xml:space="preserve">Den rekommenderade doseringen av Humira </w:delText>
        </w:r>
        <w:r w:rsidRPr="00292EA4">
          <w:delText>är en startdos på 40 mg</w:delText>
        </w:r>
        <w:r w:rsidR="00876684" w:rsidRPr="00292EA4">
          <w:delText>,</w:delText>
        </w:r>
        <w:r w:rsidRPr="00292EA4">
          <w:delText xml:space="preserve"> följt av 40 mg en vecka senare. Därefter är den vanliga dosen 40 mg varannan vecka.</w:delText>
        </w:r>
      </w:del>
    </w:p>
    <w:p w14:paraId="59F99B9F" w14:textId="456FE68D" w:rsidR="002846AB" w:rsidRPr="00BA4AFD" w:rsidRDefault="002846AB">
      <w:pPr>
        <w:pStyle w:val="EMEAHeading2SPC"/>
        <w:spacing w:beforeLines="0" w:afterLines="0"/>
        <w:jc w:val="center"/>
        <w:rPr>
          <w:del w:id="20170" w:author="AbbVie02se" w:date="2025-05-09T13:59:00Z"/>
          <w:u w:val="single"/>
        </w:rPr>
        <w:pPrChange w:id="20171" w:author="AbbVie02se" w:date="2025-05-09T13:59:00Z">
          <w:pPr/>
        </w:pPrChange>
      </w:pPr>
    </w:p>
    <w:p w14:paraId="59F99BA0" w14:textId="3E6F8FAE" w:rsidR="00FF2D69" w:rsidRPr="00BA4AFD" w:rsidRDefault="00BC22D8">
      <w:pPr>
        <w:pStyle w:val="EMEAHeading2SPC"/>
        <w:spacing w:beforeLines="0" w:afterLines="0"/>
        <w:jc w:val="center"/>
        <w:rPr>
          <w:del w:id="20172" w:author="AbbVie02se" w:date="2025-05-09T13:59:00Z"/>
          <w:u w:val="single"/>
        </w:rPr>
        <w:pPrChange w:id="20173" w:author="AbbVie02se" w:date="2025-05-09T13:59:00Z">
          <w:pPr/>
        </w:pPrChange>
      </w:pPr>
      <w:del w:id="20174" w:author="AbbVie02se" w:date="2025-05-09T13:59:00Z">
        <w:r w:rsidRPr="00BA4AFD">
          <w:rPr>
            <w:u w:val="single"/>
          </w:rPr>
          <w:delText>Vuxna med hidradenitis suppurativa</w:delText>
        </w:r>
      </w:del>
    </w:p>
    <w:p w14:paraId="59F99BA1" w14:textId="58E7EDB0" w:rsidR="00FF2D69" w:rsidRPr="00BA4AFD" w:rsidRDefault="00FF2D69">
      <w:pPr>
        <w:pStyle w:val="EMEAHeading2SPC"/>
        <w:spacing w:beforeLines="0" w:afterLines="0"/>
        <w:jc w:val="center"/>
        <w:rPr>
          <w:del w:id="20175" w:author="AbbVie02se" w:date="2025-05-09T13:59:00Z"/>
          <w:u w:val="single"/>
        </w:rPr>
        <w:pPrChange w:id="20176" w:author="AbbVie02se" w:date="2025-05-09T13:59:00Z">
          <w:pPr/>
        </w:pPrChange>
      </w:pPr>
    </w:p>
    <w:p w14:paraId="59F99BA2" w14:textId="5D243C13" w:rsidR="00FF2D69" w:rsidRPr="00BA4AFD" w:rsidRDefault="00BC22D8">
      <w:pPr>
        <w:pStyle w:val="EMEAHeading2SPC"/>
        <w:spacing w:beforeLines="0" w:afterLines="0"/>
        <w:jc w:val="center"/>
        <w:rPr>
          <w:del w:id="20177" w:author="AbbVie02se" w:date="2025-05-09T13:59:00Z"/>
        </w:rPr>
        <w:pPrChange w:id="20178" w:author="AbbVie02se" w:date="2025-05-09T13:59:00Z">
          <w:pPr/>
        </w:pPrChange>
      </w:pPr>
      <w:del w:id="20179" w:author="AbbVie02se" w:date="2025-05-09T13:59:00Z">
        <w:r w:rsidRPr="00BA4AFD">
          <w:delText>Den vanliga dos</w:delText>
        </w:r>
        <w:r w:rsidR="008A207F">
          <w:delText>eringen</w:delText>
        </w:r>
        <w:r w:rsidRPr="00BA4AFD">
          <w:delText xml:space="preserve"> för hidradenitis suppurativa är en startdos på 160 mg (som </w:delText>
        </w:r>
        <w:r w:rsidR="002846AB" w:rsidRPr="00BA4AFD">
          <w:delText>fyra</w:delText>
        </w:r>
        <w:r w:rsidR="00F073F8">
          <w:delText xml:space="preserve"> 40 mg</w:delText>
        </w:r>
        <w:r w:rsidRPr="00BA4AFD">
          <w:delText xml:space="preserve"> inj</w:delText>
        </w:r>
        <w:r w:rsidR="001D5E1C" w:rsidRPr="00BA4AFD">
          <w:delText>e</w:delText>
        </w:r>
        <w:r w:rsidRPr="00BA4AFD">
          <w:delText>ktioner</w:delText>
        </w:r>
        <w:r w:rsidR="00514DDE" w:rsidRPr="00BA4AFD">
          <w:delText xml:space="preserve"> på</w:delText>
        </w:r>
        <w:r w:rsidRPr="00BA4AFD">
          <w:delText xml:space="preserve"> samma dag </w:delText>
        </w:r>
        <w:r w:rsidRPr="000D1F87">
          <w:delText xml:space="preserve">eller </w:delText>
        </w:r>
        <w:r w:rsidR="002846AB" w:rsidRPr="00A63F31">
          <w:delText>två</w:delText>
        </w:r>
        <w:r w:rsidR="004D40A0">
          <w:delText xml:space="preserve"> </w:delText>
        </w:r>
        <w:r w:rsidR="00F073F8">
          <w:delText xml:space="preserve">40 mg </w:delText>
        </w:r>
        <w:r w:rsidRPr="009A1788">
          <w:delText>injektioner per dag två dagar i följd)</w:delText>
        </w:r>
        <w:r w:rsidR="001D5E1C" w:rsidRPr="00611F48">
          <w:delText>, följt av 80</w:delText>
        </w:r>
        <w:r w:rsidR="00514DDE" w:rsidRPr="00A3049E">
          <w:delText> </w:delText>
        </w:r>
        <w:r w:rsidR="001D5E1C" w:rsidRPr="00BA4AFD">
          <w:delText xml:space="preserve">mg (som </w:delText>
        </w:r>
        <w:r w:rsidR="002846AB" w:rsidRPr="00BA4AFD">
          <w:delText>två</w:delText>
        </w:r>
        <w:r w:rsidR="00F073F8">
          <w:delText xml:space="preserve"> 40 mg</w:delText>
        </w:r>
        <w:r w:rsidR="001D5E1C" w:rsidRPr="00BA4AFD">
          <w:delText xml:space="preserve"> injektioner </w:delText>
        </w:r>
        <w:r w:rsidR="00514DDE" w:rsidRPr="00BA4AFD">
          <w:delText xml:space="preserve">på </w:delText>
        </w:r>
        <w:r w:rsidR="001D5E1C" w:rsidRPr="00BA4AFD">
          <w:delText>samma dag) två veckor senare. Efter ytterligare två veckor fortsätter behandlingen med en dos</w:delText>
        </w:r>
        <w:r w:rsidR="00FD210D">
          <w:delText>ering</w:delText>
        </w:r>
        <w:r w:rsidR="001D5E1C" w:rsidRPr="00BA4AFD">
          <w:delText xml:space="preserve"> på 40</w:delText>
        </w:r>
        <w:r w:rsidR="00514DDE" w:rsidRPr="00BA4AFD">
          <w:delText> </w:delText>
        </w:r>
        <w:r w:rsidR="001D5E1C" w:rsidRPr="00BA4AFD">
          <w:delText>mg varje vecka</w:delText>
        </w:r>
        <w:r w:rsidR="00F073F8">
          <w:delText xml:space="preserve"> eller 80 mg varannan vecka, </w:delText>
        </w:r>
        <w:r w:rsidR="008D049D">
          <w:delText>enligt</w:delText>
        </w:r>
        <w:r w:rsidR="00F073F8">
          <w:delText xml:space="preserve"> din läkare</w:delText>
        </w:r>
        <w:r w:rsidR="008D049D">
          <w:delText>s ordination</w:delText>
        </w:r>
        <w:r w:rsidR="001D5E1C" w:rsidRPr="00BA4AFD">
          <w:delText>.</w:delText>
        </w:r>
        <w:r w:rsidR="00487F3C" w:rsidRPr="00BA4AFD">
          <w:delText xml:space="preserve"> Det rekommenderas att du använder en bakteriedödande lösning dagligen på de områden som är påverkade.</w:delText>
        </w:r>
      </w:del>
    </w:p>
    <w:p w14:paraId="59F99BA3" w14:textId="52218290" w:rsidR="00DA0AC4" w:rsidRPr="00BA4AFD" w:rsidRDefault="00DA0AC4">
      <w:pPr>
        <w:pStyle w:val="EMEAHeading2SPC"/>
        <w:spacing w:beforeLines="0" w:afterLines="0"/>
        <w:jc w:val="center"/>
        <w:rPr>
          <w:del w:id="20180" w:author="AbbVie02se" w:date="2025-05-09T13:59:00Z"/>
        </w:rPr>
        <w:pPrChange w:id="20181" w:author="AbbVie02se" w:date="2025-05-09T13:59:00Z">
          <w:pPr/>
        </w:pPrChange>
      </w:pPr>
    </w:p>
    <w:p w14:paraId="59F99BA4" w14:textId="608A54EC" w:rsidR="00451320" w:rsidRPr="00BA4AFD" w:rsidRDefault="00BC22D8">
      <w:pPr>
        <w:pStyle w:val="EMEAHeading2SPC"/>
        <w:spacing w:beforeLines="0" w:afterLines="0"/>
        <w:jc w:val="center"/>
        <w:rPr>
          <w:del w:id="20182" w:author="AbbVie02se" w:date="2025-05-09T13:59:00Z"/>
          <w:color w:val="000000"/>
          <w:szCs w:val="24"/>
          <w:u w:val="single"/>
        </w:rPr>
        <w:pPrChange w:id="20183" w:author="AbbVie02se" w:date="2025-05-09T13:59:00Z">
          <w:pPr/>
        </w:pPrChange>
      </w:pPr>
      <w:del w:id="20184" w:author="AbbVie02se" w:date="2025-05-09T13:59:00Z">
        <w:r w:rsidRPr="00BA4AFD">
          <w:rPr>
            <w:color w:val="000000"/>
            <w:szCs w:val="24"/>
            <w:u w:val="single"/>
          </w:rPr>
          <w:delText>Ungdomar med hidradenitis suppurativa 12</w:delText>
        </w:r>
        <w:r w:rsidR="00C00B1C" w:rsidRPr="00B4247E">
          <w:rPr>
            <w:noProof/>
            <w:u w:val="single"/>
          </w:rPr>
          <w:delText>–</w:delText>
        </w:r>
        <w:r w:rsidR="002846AB" w:rsidRPr="000D1F87">
          <w:rPr>
            <w:color w:val="000000"/>
            <w:szCs w:val="24"/>
            <w:u w:val="single"/>
          </w:rPr>
          <w:delText>17 </w:delText>
        </w:r>
        <w:r w:rsidRPr="00FA6D43">
          <w:rPr>
            <w:color w:val="000000"/>
            <w:szCs w:val="24"/>
            <w:u w:val="single"/>
          </w:rPr>
          <w:delText>år</w:delText>
        </w:r>
        <w:r w:rsidRPr="00611F48">
          <w:rPr>
            <w:color w:val="000000"/>
            <w:szCs w:val="24"/>
            <w:u w:val="single"/>
          </w:rPr>
          <w:delText xml:space="preserve"> som vä</w:delText>
        </w:r>
        <w:r w:rsidRPr="00A3049E">
          <w:rPr>
            <w:color w:val="000000"/>
            <w:szCs w:val="24"/>
            <w:u w:val="single"/>
          </w:rPr>
          <w:delText xml:space="preserve">ger </w:delText>
        </w:r>
        <w:r w:rsidRPr="00BA4AFD">
          <w:rPr>
            <w:color w:val="000000"/>
            <w:szCs w:val="24"/>
            <w:u w:val="single"/>
          </w:rPr>
          <w:delText>30</w:delText>
        </w:r>
        <w:r w:rsidR="00BD2432">
          <w:rPr>
            <w:color w:val="000000"/>
            <w:szCs w:val="24"/>
            <w:u w:val="single"/>
          </w:rPr>
          <w:delText xml:space="preserve"> </w:delText>
        </w:r>
        <w:r w:rsidRPr="00BA4AFD">
          <w:rPr>
            <w:color w:val="000000"/>
            <w:szCs w:val="24"/>
            <w:u w:val="single"/>
          </w:rPr>
          <w:delText>kg</w:delText>
        </w:r>
        <w:r w:rsidR="002846AB" w:rsidRPr="00BA4AFD">
          <w:rPr>
            <w:color w:val="000000"/>
            <w:szCs w:val="24"/>
            <w:u w:val="single"/>
          </w:rPr>
          <w:delText xml:space="preserve"> eller mer</w:delText>
        </w:r>
      </w:del>
    </w:p>
    <w:p w14:paraId="59F99BA5" w14:textId="35E8BAE6" w:rsidR="00451320" w:rsidRPr="00BA4AFD" w:rsidRDefault="00451320">
      <w:pPr>
        <w:pStyle w:val="EMEAHeading2SPC"/>
        <w:spacing w:beforeLines="0" w:afterLines="0"/>
        <w:jc w:val="center"/>
        <w:rPr>
          <w:del w:id="20185" w:author="AbbVie02se" w:date="2025-05-09T13:59:00Z"/>
          <w:color w:val="000000"/>
          <w:szCs w:val="24"/>
        </w:rPr>
        <w:pPrChange w:id="20186" w:author="AbbVie02se" w:date="2025-05-09T13:59:00Z">
          <w:pPr/>
        </w:pPrChange>
      </w:pPr>
    </w:p>
    <w:p w14:paraId="59F99BA6" w14:textId="106D1109" w:rsidR="00451320" w:rsidRPr="00BA4AFD" w:rsidRDefault="00BC22D8">
      <w:pPr>
        <w:pStyle w:val="EMEAHeading2SPC"/>
        <w:spacing w:beforeLines="0" w:afterLines="0"/>
        <w:jc w:val="center"/>
        <w:rPr>
          <w:del w:id="20187" w:author="AbbVie02se" w:date="2025-05-09T13:59:00Z"/>
          <w:color w:val="000000"/>
          <w:szCs w:val="24"/>
        </w:rPr>
        <w:pPrChange w:id="20188" w:author="AbbVie02se" w:date="2025-05-09T13:59:00Z">
          <w:pPr/>
        </w:pPrChange>
      </w:pPr>
      <w:del w:id="20189" w:author="AbbVie02se" w:date="2025-05-09T13:59:00Z">
        <w:r w:rsidRPr="00BA4AFD">
          <w:rPr>
            <w:color w:val="000000"/>
            <w:szCs w:val="24"/>
          </w:rPr>
          <w:delText>Den rekommenderade doseringen av Humira är en startdos på 80 mg (</w:delText>
        </w:r>
        <w:r w:rsidR="002846AB" w:rsidRPr="00BA4AFD">
          <w:rPr>
            <w:color w:val="000000"/>
            <w:szCs w:val="24"/>
          </w:rPr>
          <w:delText xml:space="preserve">som </w:delText>
        </w:r>
        <w:r w:rsidRPr="00BA4AFD">
          <w:rPr>
            <w:color w:val="000000"/>
            <w:szCs w:val="24"/>
          </w:rPr>
          <w:delText xml:space="preserve">två </w:delText>
        </w:r>
        <w:r w:rsidR="00F073F8">
          <w:rPr>
            <w:color w:val="000000"/>
            <w:szCs w:val="24"/>
          </w:rPr>
          <w:delText xml:space="preserve">40 mg </w:delText>
        </w:r>
        <w:r w:rsidRPr="00BA4AFD">
          <w:rPr>
            <w:color w:val="000000"/>
            <w:szCs w:val="24"/>
          </w:rPr>
          <w:delText xml:space="preserve">injektioner på samma dag) följt av 40 mg varannan vecka med start en vecka senare. Om du inte svarar tillräckligt </w:delText>
        </w:r>
        <w:r w:rsidR="00573165">
          <w:rPr>
            <w:color w:val="000000"/>
            <w:szCs w:val="24"/>
          </w:rPr>
          <w:delText xml:space="preserve">på Humira 40 mg varannan vecka </w:delText>
        </w:r>
        <w:r w:rsidRPr="00BA4AFD">
          <w:rPr>
            <w:color w:val="000000"/>
            <w:szCs w:val="24"/>
          </w:rPr>
          <w:delText>kan din läkare öka doseringen till 40 mg varje vecka</w:delText>
        </w:r>
        <w:r w:rsidR="00573165">
          <w:rPr>
            <w:color w:val="000000"/>
            <w:szCs w:val="24"/>
          </w:rPr>
          <w:delText xml:space="preserve"> eller 80 mg varannan vecka</w:delText>
        </w:r>
        <w:r w:rsidRPr="00BA4AFD">
          <w:rPr>
            <w:color w:val="000000"/>
            <w:szCs w:val="24"/>
          </w:rPr>
          <w:delText>.</w:delText>
        </w:r>
        <w:r w:rsidR="00BD2432">
          <w:rPr>
            <w:color w:val="000000"/>
            <w:szCs w:val="24"/>
          </w:rPr>
          <w:delText xml:space="preserve"> </w:delText>
        </w:r>
      </w:del>
    </w:p>
    <w:p w14:paraId="59F99BA7" w14:textId="43334F79" w:rsidR="00451320" w:rsidRPr="00BA4AFD" w:rsidRDefault="00451320">
      <w:pPr>
        <w:pStyle w:val="EMEAHeading2SPC"/>
        <w:spacing w:beforeLines="0" w:afterLines="0"/>
        <w:jc w:val="center"/>
        <w:rPr>
          <w:del w:id="20190" w:author="AbbVie02se" w:date="2025-05-09T13:59:00Z"/>
          <w:color w:val="000000"/>
          <w:szCs w:val="24"/>
        </w:rPr>
        <w:pPrChange w:id="20191" w:author="AbbVie02se" w:date="2025-05-09T13:59:00Z">
          <w:pPr/>
        </w:pPrChange>
      </w:pPr>
    </w:p>
    <w:p w14:paraId="59F99BA8" w14:textId="1AF645A5" w:rsidR="00451320" w:rsidRPr="00BA4AFD" w:rsidRDefault="00BC22D8">
      <w:pPr>
        <w:pStyle w:val="EMEAHeading2SPC"/>
        <w:spacing w:beforeLines="0" w:afterLines="0"/>
        <w:jc w:val="center"/>
        <w:rPr>
          <w:del w:id="20192" w:author="AbbVie02se" w:date="2025-05-09T13:59:00Z"/>
          <w:color w:val="000000"/>
          <w:szCs w:val="24"/>
        </w:rPr>
        <w:pPrChange w:id="20193" w:author="AbbVie02se" w:date="2025-05-09T13:59:00Z">
          <w:pPr/>
        </w:pPrChange>
      </w:pPr>
      <w:del w:id="20194" w:author="AbbVie02se" w:date="2025-05-09T13:59:00Z">
        <w:r w:rsidRPr="00BA4AFD">
          <w:rPr>
            <w:color w:val="000000"/>
            <w:szCs w:val="24"/>
          </w:rPr>
          <w:delText xml:space="preserve">Det rekommenderas att du dagligen använder en </w:delText>
        </w:r>
        <w:r w:rsidR="008C1E41" w:rsidRPr="00BA4AFD">
          <w:rPr>
            <w:color w:val="000000"/>
            <w:szCs w:val="24"/>
          </w:rPr>
          <w:delText>bakteriedödande</w:delText>
        </w:r>
        <w:r w:rsidRPr="00BA4AFD">
          <w:rPr>
            <w:color w:val="000000"/>
            <w:szCs w:val="24"/>
          </w:rPr>
          <w:delText xml:space="preserve"> lösning på de påverkade områdena.</w:delText>
        </w:r>
      </w:del>
    </w:p>
    <w:p w14:paraId="59F99BA9" w14:textId="74DA79C5" w:rsidR="00451320" w:rsidRPr="00BA4AFD" w:rsidRDefault="00451320">
      <w:pPr>
        <w:pStyle w:val="EMEAHeading2SPC"/>
        <w:spacing w:beforeLines="0" w:afterLines="0"/>
        <w:jc w:val="center"/>
        <w:rPr>
          <w:del w:id="20195" w:author="AbbVie02se" w:date="2025-05-09T13:59:00Z"/>
        </w:rPr>
        <w:pPrChange w:id="20196" w:author="AbbVie02se" w:date="2025-05-09T13:59:00Z">
          <w:pPr/>
        </w:pPrChange>
      </w:pPr>
    </w:p>
    <w:p w14:paraId="59F99BAA" w14:textId="187E28AB" w:rsidR="00DA1E37" w:rsidRPr="00BA4AFD" w:rsidRDefault="00BC22D8">
      <w:pPr>
        <w:pStyle w:val="EMEAHeading2SPC"/>
        <w:spacing w:beforeLines="0" w:afterLines="0"/>
        <w:jc w:val="center"/>
        <w:rPr>
          <w:del w:id="20197" w:author="AbbVie02se" w:date="2025-05-09T13:59:00Z"/>
          <w:u w:val="single"/>
        </w:rPr>
        <w:pPrChange w:id="20198" w:author="AbbVie02se" w:date="2025-05-09T13:59:00Z">
          <w:pPr>
            <w:keepNext/>
          </w:pPr>
        </w:pPrChange>
      </w:pPr>
      <w:del w:id="20199" w:author="AbbVie02se" w:date="2025-05-09T13:59:00Z">
        <w:r w:rsidRPr="00BA4AFD">
          <w:rPr>
            <w:u w:val="single"/>
          </w:rPr>
          <w:delText>Vuxna med Crohns sjukdom</w:delText>
        </w:r>
      </w:del>
    </w:p>
    <w:p w14:paraId="59F99BAB" w14:textId="3AEADF32" w:rsidR="00DA1E37" w:rsidRPr="00BA4AFD" w:rsidRDefault="00DA1E37">
      <w:pPr>
        <w:pStyle w:val="EMEAHeading2SPC"/>
        <w:spacing w:beforeLines="0" w:afterLines="0"/>
        <w:jc w:val="center"/>
        <w:rPr>
          <w:del w:id="20200" w:author="AbbVie02se" w:date="2025-05-09T13:59:00Z"/>
        </w:rPr>
        <w:pPrChange w:id="20201" w:author="AbbVie02se" w:date="2025-05-09T13:59:00Z">
          <w:pPr>
            <w:keepNext/>
          </w:pPr>
        </w:pPrChange>
      </w:pPr>
    </w:p>
    <w:p w14:paraId="59F99BAC" w14:textId="3D1DC777" w:rsidR="00DA1E37" w:rsidRPr="00BA4AFD" w:rsidRDefault="00BC22D8">
      <w:pPr>
        <w:pStyle w:val="EMEAHeading2SPC"/>
        <w:spacing w:beforeLines="0" w:afterLines="0"/>
        <w:jc w:val="center"/>
        <w:rPr>
          <w:del w:id="20202" w:author="AbbVie02se" w:date="2025-05-09T13:59:00Z"/>
        </w:rPr>
        <w:pPrChange w:id="20203" w:author="AbbVie02se" w:date="2025-05-09T13:59:00Z">
          <w:pPr>
            <w:keepNext/>
          </w:pPr>
        </w:pPrChange>
      </w:pPr>
      <w:del w:id="20204" w:author="AbbVie02se" w:date="2025-05-09T13:59:00Z">
        <w:r w:rsidRPr="00BA4AFD">
          <w:delText xml:space="preserve">Den vanliga doseringen för Crohns sjukdom är 80 mg </w:delText>
        </w:r>
        <w:r w:rsidR="009D6455" w:rsidRPr="00BA4AFD">
          <w:delText xml:space="preserve">(som två </w:delText>
        </w:r>
        <w:r w:rsidR="00573165">
          <w:delText xml:space="preserve">40 mg </w:delText>
        </w:r>
        <w:r w:rsidR="009D6455" w:rsidRPr="00BA4AFD">
          <w:delText xml:space="preserve">injektioner </w:delText>
        </w:r>
        <w:r w:rsidR="002846AB" w:rsidRPr="00BA4AFD">
          <w:delText xml:space="preserve">samma dag) </w:delText>
        </w:r>
        <w:r w:rsidRPr="00BA4AFD">
          <w:delText>initialt vid vecka 0</w:delText>
        </w:r>
        <w:r w:rsidRPr="000D1F87">
          <w:delText xml:space="preserve"> följt av 40 mg varannan vecka två veckor senare. Ifall en snabbare förbättring är nödvändig, kan din läkare ge dig en startdos på 160</w:delText>
        </w:r>
        <w:r w:rsidR="009D6455" w:rsidRPr="00A63F31">
          <w:delText> </w:delText>
        </w:r>
        <w:r w:rsidRPr="009A1788">
          <w:delText>mg vecka 0</w:delText>
        </w:r>
        <w:r w:rsidRPr="000D1F87">
          <w:delText xml:space="preserve"> (som </w:delText>
        </w:r>
        <w:r w:rsidR="009D6455" w:rsidRPr="00A63F31">
          <w:delText>fyra</w:delText>
        </w:r>
        <w:r w:rsidR="00573165">
          <w:delText xml:space="preserve"> 40 mg</w:delText>
        </w:r>
        <w:r w:rsidRPr="009A1788">
          <w:delText xml:space="preserve"> injektioner </w:delText>
        </w:r>
        <w:r w:rsidR="00514DDE" w:rsidRPr="00611F48">
          <w:delText xml:space="preserve">på </w:delText>
        </w:r>
        <w:r w:rsidRPr="00A3049E">
          <w:delText xml:space="preserve">samma dag eller </w:delText>
        </w:r>
        <w:r w:rsidR="009D6455" w:rsidRPr="00BA4AFD">
          <w:delText>två</w:delText>
        </w:r>
        <w:r w:rsidR="00881AA7">
          <w:delText xml:space="preserve"> </w:delText>
        </w:r>
        <w:r w:rsidR="00573165">
          <w:delText xml:space="preserve">40 mg </w:delText>
        </w:r>
        <w:r w:rsidRPr="00BA4AFD">
          <w:delText xml:space="preserve">injektioner per dag två dagar i följd), följt av 80 mg </w:delText>
        </w:r>
        <w:r w:rsidR="009D6455" w:rsidRPr="00BA4AFD">
          <w:lastRenderedPageBreak/>
          <w:delText>(som två</w:delText>
        </w:r>
        <w:r w:rsidR="00573165">
          <w:delText xml:space="preserve"> 40 mg</w:delText>
        </w:r>
        <w:r w:rsidR="00BD2432">
          <w:delText xml:space="preserve"> </w:delText>
        </w:r>
        <w:r w:rsidR="009D6455" w:rsidRPr="00BA4AFD">
          <w:delText xml:space="preserve">injektioner </w:delText>
        </w:r>
        <w:r w:rsidR="00514DDE" w:rsidRPr="00BA4AFD">
          <w:delText xml:space="preserve">på </w:delText>
        </w:r>
        <w:r w:rsidR="009D6455" w:rsidRPr="00BA4AFD">
          <w:delText>samma dag)</w:delText>
        </w:r>
        <w:r w:rsidRPr="00BA4AFD">
          <w:delText>två veckor senare och därefter 40</w:delText>
        </w:r>
        <w:r w:rsidR="00514DDE" w:rsidRPr="00BA4AFD">
          <w:delText> </w:delText>
        </w:r>
        <w:r w:rsidRPr="00BA4AFD">
          <w:delText>mg varannan vecka. Beroende på hur du svarar, kanske din läkare ökar dos</w:delText>
        </w:r>
        <w:r w:rsidR="00514DDE" w:rsidRPr="00BA4AFD">
          <w:delText>ering</w:delText>
        </w:r>
        <w:r w:rsidRPr="00BA4AFD">
          <w:delText>en till 40 mg varje vecka</w:delText>
        </w:r>
        <w:r w:rsidR="00573165">
          <w:delText xml:space="preserve"> eller 80 mg varannan vecka</w:delText>
        </w:r>
        <w:r w:rsidRPr="00BA4AFD">
          <w:delText>.</w:delText>
        </w:r>
      </w:del>
    </w:p>
    <w:p w14:paraId="59F99BAD" w14:textId="3A79ED2F" w:rsidR="00DA1E37" w:rsidRPr="00BA4AFD" w:rsidRDefault="00DA1E37">
      <w:pPr>
        <w:pStyle w:val="EMEAHeading2SPC"/>
        <w:spacing w:beforeLines="0" w:afterLines="0"/>
        <w:jc w:val="center"/>
        <w:rPr>
          <w:del w:id="20205" w:author="AbbVie02se" w:date="2025-05-09T13:59:00Z"/>
        </w:rPr>
        <w:pPrChange w:id="20206" w:author="AbbVie02se" w:date="2025-05-09T13:59:00Z">
          <w:pPr/>
        </w:pPrChange>
      </w:pPr>
    </w:p>
    <w:p w14:paraId="59F99BAE" w14:textId="235809D1" w:rsidR="00DA1E37" w:rsidRPr="00BA4AFD" w:rsidRDefault="00BC22D8">
      <w:pPr>
        <w:pStyle w:val="EMEAHeading2SPC"/>
        <w:spacing w:beforeLines="0" w:afterLines="0"/>
        <w:jc w:val="center"/>
        <w:rPr>
          <w:del w:id="20207" w:author="AbbVie02se" w:date="2025-05-09T13:59:00Z"/>
          <w:u w:val="single"/>
        </w:rPr>
        <w:pPrChange w:id="20208" w:author="AbbVie02se" w:date="2025-05-09T13:59:00Z">
          <w:pPr/>
        </w:pPrChange>
      </w:pPr>
      <w:del w:id="20209" w:author="AbbVie02se" w:date="2025-05-09T13:59:00Z">
        <w:r w:rsidRPr="00BA4AFD">
          <w:rPr>
            <w:u w:val="single"/>
          </w:rPr>
          <w:delText>Barn och ungdomar med Crohns sjukdom</w:delText>
        </w:r>
      </w:del>
    </w:p>
    <w:p w14:paraId="59F99BAF" w14:textId="037D4B28" w:rsidR="00DA1E37" w:rsidRPr="00BA4AFD" w:rsidRDefault="00DA1E37">
      <w:pPr>
        <w:pStyle w:val="EMEAHeading2SPC"/>
        <w:spacing w:beforeLines="0" w:afterLines="0"/>
        <w:jc w:val="center"/>
        <w:rPr>
          <w:del w:id="20210" w:author="AbbVie02se" w:date="2025-05-09T13:59:00Z"/>
        </w:rPr>
        <w:pPrChange w:id="20211" w:author="AbbVie02se" w:date="2025-05-09T13:59:00Z">
          <w:pPr/>
        </w:pPrChange>
      </w:pPr>
    </w:p>
    <w:p w14:paraId="59F99BB0" w14:textId="16D08E08" w:rsidR="00DA1E37" w:rsidRPr="00B4247E" w:rsidRDefault="00BC22D8">
      <w:pPr>
        <w:pStyle w:val="EMEAHeading2SPC"/>
        <w:spacing w:beforeLines="0" w:afterLines="0"/>
        <w:jc w:val="center"/>
        <w:rPr>
          <w:del w:id="20212" w:author="AbbVie02se" w:date="2025-05-09T13:59:00Z"/>
          <w:i/>
        </w:rPr>
        <w:pPrChange w:id="20213" w:author="AbbVie02se" w:date="2025-05-09T13:59:00Z">
          <w:pPr/>
        </w:pPrChange>
      </w:pPr>
      <w:del w:id="20214" w:author="AbbVie02se" w:date="2025-05-09T13:59:00Z">
        <w:r w:rsidRPr="00B4247E">
          <w:rPr>
            <w:i/>
          </w:rPr>
          <w:delText xml:space="preserve">Barn och ungdomar </w:delText>
        </w:r>
        <w:r w:rsidR="009D6455" w:rsidRPr="00B4247E">
          <w:rPr>
            <w:i/>
          </w:rPr>
          <w:delText>6</w:delText>
        </w:r>
        <w:r w:rsidR="00C00B1C" w:rsidRPr="000D1F87">
          <w:rPr>
            <w:noProof/>
          </w:rPr>
          <w:delText>–</w:delText>
        </w:r>
        <w:r w:rsidR="009D6455" w:rsidRPr="00B4247E">
          <w:rPr>
            <w:i/>
          </w:rPr>
          <w:delText xml:space="preserve">17 år </w:delText>
        </w:r>
        <w:r w:rsidRPr="00B4247E">
          <w:rPr>
            <w:i/>
          </w:rPr>
          <w:delText xml:space="preserve">som väger </w:delText>
        </w:r>
        <w:r w:rsidR="00514FA0" w:rsidRPr="000D1F87">
          <w:rPr>
            <w:i/>
          </w:rPr>
          <w:delText>m</w:delText>
        </w:r>
        <w:r w:rsidR="00514FA0" w:rsidRPr="00A63F31">
          <w:rPr>
            <w:i/>
          </w:rPr>
          <w:delText>indre än</w:delText>
        </w:r>
        <w:r w:rsidRPr="00B4247E">
          <w:rPr>
            <w:i/>
          </w:rPr>
          <w:delText xml:space="preserve"> 40 kg</w:delText>
        </w:r>
      </w:del>
    </w:p>
    <w:p w14:paraId="59F99BB1" w14:textId="59E57ACF" w:rsidR="000C0D69" w:rsidRPr="000D1F87" w:rsidRDefault="000C0D69">
      <w:pPr>
        <w:pStyle w:val="EMEAHeading2SPC"/>
        <w:spacing w:beforeLines="0" w:afterLines="0"/>
        <w:jc w:val="center"/>
        <w:rPr>
          <w:del w:id="20215" w:author="AbbVie02se" w:date="2025-05-09T13:59:00Z"/>
          <w:u w:val="single"/>
        </w:rPr>
        <w:pPrChange w:id="20216" w:author="AbbVie02se" w:date="2025-05-09T13:59:00Z">
          <w:pPr/>
        </w:pPrChange>
      </w:pPr>
    </w:p>
    <w:p w14:paraId="59F99BB2" w14:textId="2948028E" w:rsidR="00DA1E37" w:rsidRPr="00BA4AFD" w:rsidRDefault="00BC22D8">
      <w:pPr>
        <w:pStyle w:val="EMEAHeading2SPC"/>
        <w:spacing w:beforeLines="0" w:afterLines="0"/>
        <w:jc w:val="center"/>
        <w:rPr>
          <w:del w:id="20217" w:author="AbbVie02se" w:date="2025-05-09T13:59:00Z"/>
        </w:rPr>
        <w:pPrChange w:id="20218" w:author="AbbVie02se" w:date="2025-05-09T13:59:00Z">
          <w:pPr/>
        </w:pPrChange>
      </w:pPr>
      <w:del w:id="20219" w:author="AbbVie02se" w:date="2025-05-09T13:59:00Z">
        <w:r w:rsidRPr="00A63F31">
          <w:delText xml:space="preserve">Den vanliga doseringen är 40 mg initialt följt av 20 mg två veckor senare. Om ett snabbare svar krävs så kan ditt barns läkare förskriva en startdos av 80 mg (som </w:delText>
        </w:r>
        <w:r w:rsidR="009D6455" w:rsidRPr="009A1788">
          <w:delText>två</w:delText>
        </w:r>
        <w:r w:rsidR="00881AA7">
          <w:delText xml:space="preserve"> </w:delText>
        </w:r>
        <w:r w:rsidR="000807D4">
          <w:delText xml:space="preserve">40 mg </w:delText>
        </w:r>
        <w:r w:rsidRPr="00611F48">
          <w:delText xml:space="preserve">injektioner på </w:delText>
        </w:r>
        <w:r w:rsidR="009D6455" w:rsidRPr="00BA4AFD">
          <w:delText>samma</w:delText>
        </w:r>
        <w:r w:rsidRPr="00BA4AFD">
          <w:delText xml:space="preserve"> dag) följt av 40 mg två veckor senare.</w:delText>
        </w:r>
      </w:del>
    </w:p>
    <w:p w14:paraId="59F99BB3" w14:textId="4A96C0D3" w:rsidR="00DA1E37" w:rsidRPr="00BA4AFD" w:rsidRDefault="00DA1E37">
      <w:pPr>
        <w:pStyle w:val="EMEAHeading2SPC"/>
        <w:spacing w:beforeLines="0" w:afterLines="0"/>
        <w:jc w:val="center"/>
        <w:rPr>
          <w:del w:id="20220" w:author="AbbVie02se" w:date="2025-05-09T13:59:00Z"/>
        </w:rPr>
        <w:pPrChange w:id="20221" w:author="AbbVie02se" w:date="2025-05-09T13:59:00Z">
          <w:pPr/>
        </w:pPrChange>
      </w:pPr>
    </w:p>
    <w:p w14:paraId="59F99BB4" w14:textId="31F47746" w:rsidR="00DA1E37" w:rsidRPr="00BA4AFD" w:rsidRDefault="00BC22D8">
      <w:pPr>
        <w:pStyle w:val="EMEAHeading2SPC"/>
        <w:spacing w:beforeLines="0" w:afterLines="0"/>
        <w:jc w:val="center"/>
        <w:rPr>
          <w:del w:id="20222" w:author="AbbVie02se" w:date="2025-05-09T13:59:00Z"/>
        </w:rPr>
        <w:pPrChange w:id="20223" w:author="AbbVie02se" w:date="2025-05-09T13:59:00Z">
          <w:pPr/>
        </w:pPrChange>
      </w:pPr>
      <w:del w:id="20224" w:author="AbbVie02se" w:date="2025-05-09T13:59:00Z">
        <w:r w:rsidRPr="00BA4AFD">
          <w:delText>Därefter är den vanliga dosen 20 mg varannan vecka. Beroende på hur ditt barn reagerar så kan ditt barns läkare öka doseringen till 20 mg varje vecka.</w:delText>
        </w:r>
      </w:del>
    </w:p>
    <w:p w14:paraId="59F99BB5" w14:textId="0A9074C0" w:rsidR="00200AD7" w:rsidRPr="00BA4AFD" w:rsidRDefault="00200AD7">
      <w:pPr>
        <w:pStyle w:val="EMEAHeading2SPC"/>
        <w:spacing w:beforeLines="0" w:afterLines="0"/>
        <w:jc w:val="center"/>
        <w:rPr>
          <w:del w:id="20225" w:author="AbbVie02se" w:date="2025-05-09T13:59:00Z"/>
        </w:rPr>
        <w:pPrChange w:id="20226" w:author="AbbVie02se" w:date="2025-05-09T13:59:00Z">
          <w:pPr/>
        </w:pPrChange>
      </w:pPr>
    </w:p>
    <w:p w14:paraId="59F99BB6" w14:textId="36B2A421" w:rsidR="00DA1E37" w:rsidRPr="00B4247E" w:rsidRDefault="00BC22D8">
      <w:pPr>
        <w:pStyle w:val="EMEAHeading2SPC"/>
        <w:spacing w:beforeLines="0" w:afterLines="0"/>
        <w:jc w:val="center"/>
        <w:rPr>
          <w:del w:id="20227" w:author="AbbVie02se" w:date="2025-05-09T13:59:00Z"/>
          <w:i/>
        </w:rPr>
        <w:pPrChange w:id="20228" w:author="AbbVie02se" w:date="2025-05-09T13:59:00Z">
          <w:pPr/>
        </w:pPrChange>
      </w:pPr>
      <w:del w:id="20229" w:author="AbbVie02se" w:date="2025-05-09T13:59:00Z">
        <w:r w:rsidRPr="00B4247E">
          <w:rPr>
            <w:i/>
          </w:rPr>
          <w:delText xml:space="preserve">Barn och ungdomar </w:delText>
        </w:r>
        <w:r w:rsidR="00A76906" w:rsidRPr="000D1F87">
          <w:rPr>
            <w:i/>
          </w:rPr>
          <w:delText>6</w:delText>
        </w:r>
        <w:r w:rsidR="00C00B1C" w:rsidRPr="00A63F31">
          <w:rPr>
            <w:noProof/>
          </w:rPr>
          <w:delText>–</w:delText>
        </w:r>
        <w:r w:rsidR="00A76906" w:rsidRPr="00FA6D43">
          <w:rPr>
            <w:i/>
          </w:rPr>
          <w:delText xml:space="preserve">17 år </w:delText>
        </w:r>
        <w:r w:rsidRPr="00B4247E">
          <w:rPr>
            <w:i/>
          </w:rPr>
          <w:delText>som väger 40 kg eller mer</w:delText>
        </w:r>
      </w:del>
    </w:p>
    <w:p w14:paraId="59F99BB7" w14:textId="7E4F545C" w:rsidR="00DA1E37" w:rsidRPr="00B4247E" w:rsidRDefault="00DA1E37">
      <w:pPr>
        <w:pStyle w:val="EMEAHeading2SPC"/>
        <w:spacing w:beforeLines="0" w:afterLines="0"/>
        <w:jc w:val="center"/>
        <w:rPr>
          <w:del w:id="20230" w:author="AbbVie02se" w:date="2025-05-09T13:59:00Z"/>
          <w:i/>
        </w:rPr>
        <w:pPrChange w:id="20231" w:author="AbbVie02se" w:date="2025-05-09T13:59:00Z">
          <w:pPr/>
        </w:pPrChange>
      </w:pPr>
    </w:p>
    <w:p w14:paraId="59F99BB8" w14:textId="3B54A18C" w:rsidR="00DA1E37" w:rsidRPr="00BA4AFD" w:rsidRDefault="00BC22D8">
      <w:pPr>
        <w:pStyle w:val="EMEAHeading2SPC"/>
        <w:spacing w:beforeLines="0" w:afterLines="0"/>
        <w:jc w:val="center"/>
        <w:rPr>
          <w:del w:id="20232" w:author="AbbVie02se" w:date="2025-05-09T13:59:00Z"/>
        </w:rPr>
        <w:pPrChange w:id="20233" w:author="AbbVie02se" w:date="2025-05-09T13:59:00Z">
          <w:pPr/>
        </w:pPrChange>
      </w:pPr>
      <w:del w:id="20234" w:author="AbbVie02se" w:date="2025-05-09T13:59:00Z">
        <w:r w:rsidRPr="000D1F87">
          <w:delText xml:space="preserve">Den vanliga doseringen är 80 mg </w:delText>
        </w:r>
        <w:r w:rsidR="00A76906" w:rsidRPr="00A63F31">
          <w:delText xml:space="preserve">(som två </w:delText>
        </w:r>
        <w:r w:rsidR="000807D4">
          <w:delText xml:space="preserve">40 mg </w:delText>
        </w:r>
        <w:r w:rsidR="00A76906" w:rsidRPr="00A63F31">
          <w:delText xml:space="preserve">injektioner </w:delText>
        </w:r>
        <w:r w:rsidR="00514DDE" w:rsidRPr="00FA6D43">
          <w:delText>p</w:delText>
        </w:r>
        <w:r w:rsidR="00514DDE" w:rsidRPr="009A1788">
          <w:delText xml:space="preserve">å </w:delText>
        </w:r>
        <w:r w:rsidR="00A76906" w:rsidRPr="00611F48">
          <w:delText xml:space="preserve">samma dag) </w:delText>
        </w:r>
        <w:r w:rsidRPr="00A3049E">
          <w:delText xml:space="preserve">initialt följt av 40 mg två veckor senare. Om ett snabbare svar krävs så kan ditt barns läkare förskriva en startdos av 160 mg (som </w:delText>
        </w:r>
        <w:r w:rsidR="00A76906" w:rsidRPr="00BA4AFD">
          <w:delText>fyra</w:delText>
        </w:r>
        <w:r w:rsidR="004D40A0">
          <w:delText xml:space="preserve"> </w:delText>
        </w:r>
        <w:r w:rsidR="000807D4">
          <w:delText xml:space="preserve">40 mg </w:delText>
        </w:r>
        <w:r w:rsidRPr="00BA4AFD">
          <w:delText xml:space="preserve">injektioner på </w:delText>
        </w:r>
        <w:r w:rsidR="00A76906" w:rsidRPr="00BA4AFD">
          <w:delText>samma</w:delText>
        </w:r>
        <w:r w:rsidRPr="00BA4AFD">
          <w:delText xml:space="preserve"> dag eller som </w:delText>
        </w:r>
        <w:r w:rsidR="00A76906" w:rsidRPr="00BA4AFD">
          <w:delText>två</w:delText>
        </w:r>
        <w:r w:rsidR="00881AA7">
          <w:delText xml:space="preserve"> </w:delText>
        </w:r>
        <w:r w:rsidR="000807D4">
          <w:delText xml:space="preserve">40 mg </w:delText>
        </w:r>
        <w:r w:rsidRPr="00BA4AFD">
          <w:delText xml:space="preserve">injektioner per dag under </w:delText>
        </w:r>
        <w:r w:rsidR="00A76906" w:rsidRPr="00BA4AFD">
          <w:delText>två</w:delText>
        </w:r>
        <w:r w:rsidRPr="00BA4AFD">
          <w:delText xml:space="preserve"> dagar</w:delText>
        </w:r>
        <w:r w:rsidR="009F41F7" w:rsidRPr="00BA4AFD">
          <w:delText xml:space="preserve"> i följd</w:delText>
        </w:r>
        <w:r w:rsidRPr="00BA4AFD">
          <w:delText xml:space="preserve">) följt av 80 mg </w:delText>
        </w:r>
        <w:r w:rsidR="00A76906" w:rsidRPr="00BA4AFD">
          <w:delText>(som två</w:delText>
        </w:r>
        <w:r w:rsidR="000807D4">
          <w:delText xml:space="preserve"> 40 mg</w:delText>
        </w:r>
        <w:r w:rsidR="00BD2432">
          <w:delText xml:space="preserve"> </w:delText>
        </w:r>
        <w:r w:rsidR="00A76906" w:rsidRPr="00BA4AFD">
          <w:delText xml:space="preserve">injektioner </w:delText>
        </w:r>
        <w:r w:rsidR="00514DDE" w:rsidRPr="00BA4AFD">
          <w:delText xml:space="preserve">på </w:delText>
        </w:r>
        <w:r w:rsidR="00A76906" w:rsidRPr="00BA4AFD">
          <w:delText xml:space="preserve">samma dag) </w:delText>
        </w:r>
        <w:r w:rsidRPr="00BA4AFD">
          <w:delText>två veckor senare.</w:delText>
        </w:r>
      </w:del>
    </w:p>
    <w:p w14:paraId="59F99BB9" w14:textId="38C6585E" w:rsidR="00DA1E37" w:rsidRPr="00BA4AFD" w:rsidRDefault="00DA1E37">
      <w:pPr>
        <w:pStyle w:val="EMEAHeading2SPC"/>
        <w:spacing w:beforeLines="0" w:afterLines="0"/>
        <w:jc w:val="center"/>
        <w:rPr>
          <w:del w:id="20235" w:author="AbbVie02se" w:date="2025-05-09T13:59:00Z"/>
        </w:rPr>
        <w:pPrChange w:id="20236" w:author="AbbVie02se" w:date="2025-05-09T13:59:00Z">
          <w:pPr/>
        </w:pPrChange>
      </w:pPr>
    </w:p>
    <w:p w14:paraId="59F99BBA" w14:textId="6AE6E6AC" w:rsidR="00DA1E37" w:rsidRPr="00BA4AFD" w:rsidRDefault="00BC22D8">
      <w:pPr>
        <w:pStyle w:val="EMEAHeading2SPC"/>
        <w:spacing w:beforeLines="0" w:afterLines="0"/>
        <w:jc w:val="center"/>
        <w:rPr>
          <w:del w:id="20237" w:author="AbbVie02se" w:date="2025-05-09T13:59:00Z"/>
        </w:rPr>
        <w:pPrChange w:id="20238" w:author="AbbVie02se" w:date="2025-05-09T13:59:00Z">
          <w:pPr/>
        </w:pPrChange>
      </w:pPr>
      <w:del w:id="20239" w:author="AbbVie02se" w:date="2025-05-09T13:59:00Z">
        <w:r w:rsidRPr="00BA4AFD">
          <w:delText>Därefter är den vanliga dosen 40 mg varannan vecka. Beroende på hur ditt barn reagerar så kan ditt barns läkare öka doseringen till 40 mg varje vecka</w:delText>
        </w:r>
        <w:r w:rsidR="000807D4">
          <w:delText xml:space="preserve"> eller 80 mg varannan vecka</w:delText>
        </w:r>
        <w:r w:rsidRPr="00BA4AFD">
          <w:delText>.</w:delText>
        </w:r>
      </w:del>
    </w:p>
    <w:p w14:paraId="59F99BBB" w14:textId="372C4E65" w:rsidR="00DA1E37" w:rsidRPr="00BA4AFD" w:rsidRDefault="00DA1E37">
      <w:pPr>
        <w:pStyle w:val="EMEAHeading2SPC"/>
        <w:spacing w:beforeLines="0" w:afterLines="0"/>
        <w:jc w:val="center"/>
        <w:rPr>
          <w:del w:id="20240" w:author="AbbVie02se" w:date="2025-05-09T13:59:00Z"/>
        </w:rPr>
        <w:pPrChange w:id="20241" w:author="AbbVie02se" w:date="2025-05-09T13:59:00Z">
          <w:pPr/>
        </w:pPrChange>
      </w:pPr>
    </w:p>
    <w:p w14:paraId="59F99BBC" w14:textId="52611C1E" w:rsidR="00DA1E37" w:rsidRPr="00BA4AFD" w:rsidRDefault="00BC22D8">
      <w:pPr>
        <w:pStyle w:val="EMEAHeading2SPC"/>
        <w:spacing w:beforeLines="0" w:afterLines="0"/>
        <w:jc w:val="center"/>
        <w:rPr>
          <w:del w:id="20242" w:author="AbbVie02se" w:date="2025-05-09T13:59:00Z"/>
          <w:u w:val="single"/>
        </w:rPr>
        <w:pPrChange w:id="20243" w:author="AbbVie02se" w:date="2025-05-09T13:59:00Z">
          <w:pPr>
            <w:keepNext/>
          </w:pPr>
        </w:pPrChange>
      </w:pPr>
      <w:del w:id="20244" w:author="AbbVie02se" w:date="2025-05-09T13:59:00Z">
        <w:r w:rsidRPr="00BA4AFD">
          <w:rPr>
            <w:u w:val="single"/>
          </w:rPr>
          <w:delText>Vuxna med ulcerös kolit</w:delText>
        </w:r>
      </w:del>
    </w:p>
    <w:p w14:paraId="59F99BBD" w14:textId="72807BE5" w:rsidR="00DA1E37" w:rsidRPr="00BA4AFD" w:rsidRDefault="00DA1E37">
      <w:pPr>
        <w:pStyle w:val="EMEAHeading2SPC"/>
        <w:spacing w:beforeLines="0" w:afterLines="0"/>
        <w:jc w:val="center"/>
        <w:rPr>
          <w:del w:id="20245" w:author="AbbVie02se" w:date="2025-05-09T13:59:00Z"/>
        </w:rPr>
        <w:pPrChange w:id="20246" w:author="AbbVie02se" w:date="2025-05-09T13:59:00Z">
          <w:pPr>
            <w:keepNext/>
          </w:pPr>
        </w:pPrChange>
      </w:pPr>
    </w:p>
    <w:p w14:paraId="59F99BBE" w14:textId="511FF13D" w:rsidR="00DA1E37" w:rsidRPr="00BA4AFD" w:rsidRDefault="00BC22D8">
      <w:pPr>
        <w:pStyle w:val="EMEAHeading2SPC"/>
        <w:spacing w:beforeLines="0" w:afterLines="0"/>
        <w:jc w:val="center"/>
        <w:rPr>
          <w:del w:id="20247" w:author="AbbVie02se" w:date="2025-05-09T13:59:00Z"/>
        </w:rPr>
        <w:pPrChange w:id="20248" w:author="AbbVie02se" w:date="2025-05-09T13:59:00Z">
          <w:pPr>
            <w:keepNext/>
          </w:pPr>
        </w:pPrChange>
      </w:pPr>
      <w:del w:id="20249" w:author="AbbVie02se" w:date="2025-05-09T13:59:00Z">
        <w:r w:rsidRPr="00BA4AFD">
          <w:delText xml:space="preserve">Den vanliga doseringen med Humira för vuxna med ulcerös kolit är 160 mg </w:delText>
        </w:r>
        <w:r w:rsidR="00A76906" w:rsidRPr="00BA4AFD">
          <w:delText>(som fyra</w:delText>
        </w:r>
        <w:r w:rsidR="000807D4">
          <w:delText xml:space="preserve"> 40 mg</w:delText>
        </w:r>
        <w:r w:rsidR="00BD2432">
          <w:delText xml:space="preserve"> </w:delText>
        </w:r>
        <w:r w:rsidR="00A76906" w:rsidRPr="00BA4AFD">
          <w:delText xml:space="preserve">injektioner på samma dag eller som två </w:delText>
        </w:r>
        <w:r w:rsidR="000807D4">
          <w:delText xml:space="preserve">40 mg </w:delText>
        </w:r>
        <w:r w:rsidR="00A76906" w:rsidRPr="00BA4AFD">
          <w:delText>injektioner per dag under två</w:delText>
        </w:r>
        <w:r w:rsidR="005D6104">
          <w:delText xml:space="preserve"> </w:delText>
        </w:r>
        <w:r w:rsidR="00A76906" w:rsidRPr="00BA4AFD">
          <w:delText>dagar</w:delText>
        </w:r>
        <w:r w:rsidR="00514FA0" w:rsidRPr="00BA4AFD">
          <w:delText xml:space="preserve"> i följd</w:delText>
        </w:r>
        <w:r w:rsidR="00A76906" w:rsidRPr="00BA4AFD">
          <w:delText xml:space="preserve">) </w:delText>
        </w:r>
        <w:r w:rsidRPr="00BA4AFD">
          <w:delText>vid vecka 0</w:delText>
        </w:r>
        <w:r w:rsidR="00BD2432">
          <w:delText xml:space="preserve"> </w:delText>
        </w:r>
        <w:r w:rsidRPr="00BA4AFD">
          <w:delText xml:space="preserve">och 80 mg </w:delText>
        </w:r>
        <w:r w:rsidR="00A76906" w:rsidRPr="00BA4AFD">
          <w:delText>(som två</w:delText>
        </w:r>
        <w:r w:rsidR="000807D4">
          <w:delText xml:space="preserve"> 40 mg</w:delText>
        </w:r>
        <w:r w:rsidR="00A76906" w:rsidRPr="00BA4AFD">
          <w:delText xml:space="preserve"> injektioner </w:delText>
        </w:r>
        <w:r w:rsidR="00514DDE" w:rsidRPr="00BA4AFD">
          <w:delText xml:space="preserve">på </w:delText>
        </w:r>
        <w:r w:rsidR="00A76906" w:rsidRPr="00BA4AFD">
          <w:delText xml:space="preserve">samma dag) </w:delText>
        </w:r>
        <w:r w:rsidRPr="00BA4AFD">
          <w:delText>vecka 2 samt därefter 40 mg varannan vecka. Beroende på hur du svarar kan läkaren öka dose</w:delText>
        </w:r>
        <w:r w:rsidR="000807D4">
          <w:delText>ringe</w:delText>
        </w:r>
        <w:r w:rsidRPr="00BA4AFD">
          <w:delText>n till 40 mg varje vecka</w:delText>
        </w:r>
        <w:r w:rsidR="000807D4">
          <w:delText xml:space="preserve"> eller 80 mg varannan vecka</w:delText>
        </w:r>
        <w:r w:rsidRPr="00BA4AFD">
          <w:delText>.</w:delText>
        </w:r>
      </w:del>
    </w:p>
    <w:p w14:paraId="59F99BBF" w14:textId="51767EEF" w:rsidR="00DA1E37" w:rsidRPr="00D879B8" w:rsidRDefault="00DA1E37">
      <w:pPr>
        <w:pStyle w:val="EMEAHeading2SPC"/>
        <w:spacing w:beforeLines="0" w:afterLines="0"/>
        <w:jc w:val="center"/>
        <w:rPr>
          <w:del w:id="20250" w:author="AbbVie02se" w:date="2025-05-09T13:59:00Z"/>
          <w:color w:val="000000"/>
        </w:rPr>
        <w:pPrChange w:id="20251" w:author="AbbVie02se" w:date="2025-05-09T13:59:00Z">
          <w:pPr>
            <w:pStyle w:val="EMEANormal"/>
          </w:pPr>
        </w:pPrChange>
      </w:pPr>
    </w:p>
    <w:p w14:paraId="59F99BC0" w14:textId="2B3E177B" w:rsidR="008D3F4F" w:rsidRPr="00D01607" w:rsidRDefault="00BC22D8">
      <w:pPr>
        <w:pStyle w:val="EMEAHeading2SPC"/>
        <w:spacing w:beforeLines="0" w:afterLines="0"/>
        <w:jc w:val="center"/>
        <w:rPr>
          <w:del w:id="20252" w:author="AbbVie02se" w:date="2025-05-09T13:59:00Z"/>
          <w:u w:val="single"/>
        </w:rPr>
        <w:pPrChange w:id="20253" w:author="AbbVie02se" w:date="2025-05-09T13:59:00Z">
          <w:pPr>
            <w:numPr>
              <w:ilvl w:val="12"/>
            </w:numPr>
            <w:spacing w:line="240" w:lineRule="auto"/>
            <w:ind w:right="-2"/>
          </w:pPr>
        </w:pPrChange>
      </w:pPr>
      <w:bookmarkStart w:id="20254" w:name="_Hlk52804898"/>
      <w:del w:id="20255" w:author="AbbVie02se" w:date="2025-05-09T13:59:00Z">
        <w:r>
          <w:rPr>
            <w:u w:val="single"/>
          </w:rPr>
          <w:delText>Barn och ungdomar med ulcerös kolit</w:delText>
        </w:r>
      </w:del>
    </w:p>
    <w:p w14:paraId="59F99BC1" w14:textId="081781F5" w:rsidR="008D3F4F" w:rsidRDefault="008D3F4F">
      <w:pPr>
        <w:pStyle w:val="EMEAHeading2SPC"/>
        <w:spacing w:beforeLines="0" w:afterLines="0"/>
        <w:jc w:val="center"/>
        <w:rPr>
          <w:del w:id="20256" w:author="AbbVie02se" w:date="2025-05-09T13:59:00Z"/>
          <w:i/>
          <w:iCs/>
        </w:rPr>
        <w:pPrChange w:id="20257" w:author="AbbVie02se" w:date="2025-05-09T13:59:00Z">
          <w:pPr>
            <w:numPr>
              <w:ilvl w:val="12"/>
            </w:numPr>
            <w:spacing w:line="240" w:lineRule="auto"/>
            <w:ind w:right="-2"/>
          </w:pPr>
        </w:pPrChange>
      </w:pPr>
    </w:p>
    <w:p w14:paraId="59F99BC2" w14:textId="68B2D3C9" w:rsidR="008D3F4F" w:rsidRPr="00D01607" w:rsidRDefault="00BC22D8">
      <w:pPr>
        <w:pStyle w:val="EMEAHeading2SPC"/>
        <w:spacing w:beforeLines="0" w:afterLines="0"/>
        <w:jc w:val="center"/>
        <w:rPr>
          <w:del w:id="20258" w:author="AbbVie02se" w:date="2025-05-09T13:59:00Z"/>
          <w:i/>
          <w:iCs/>
        </w:rPr>
        <w:pPrChange w:id="20259" w:author="AbbVie02se" w:date="2025-05-09T13:59:00Z">
          <w:pPr>
            <w:numPr>
              <w:ilvl w:val="12"/>
            </w:numPr>
            <w:spacing w:line="240" w:lineRule="auto"/>
            <w:ind w:right="-2"/>
          </w:pPr>
        </w:pPrChange>
      </w:pPr>
      <w:del w:id="20260" w:author="AbbVie02se" w:date="2025-05-09T13:59:00Z">
        <w:r>
          <w:rPr>
            <w:i/>
          </w:rPr>
          <w:delText xml:space="preserve">Barn och ungdomar från 6 års ålder som väger </w:delText>
        </w:r>
        <w:r w:rsidR="00162A7F">
          <w:rPr>
            <w:i/>
          </w:rPr>
          <w:delText>mindre än</w:delText>
        </w:r>
        <w:r>
          <w:rPr>
            <w:i/>
          </w:rPr>
          <w:delText xml:space="preserve"> 40 kg</w:delText>
        </w:r>
      </w:del>
    </w:p>
    <w:p w14:paraId="59F99BC3" w14:textId="2F73A9FA" w:rsidR="008D3F4F" w:rsidRDefault="008D3F4F">
      <w:pPr>
        <w:pStyle w:val="EMEAHeading2SPC"/>
        <w:spacing w:beforeLines="0" w:afterLines="0"/>
        <w:jc w:val="center"/>
        <w:rPr>
          <w:del w:id="20261" w:author="AbbVie02se" w:date="2025-05-09T13:59:00Z"/>
        </w:rPr>
        <w:pPrChange w:id="20262" w:author="AbbVie02se" w:date="2025-05-09T13:59:00Z">
          <w:pPr>
            <w:numPr>
              <w:ilvl w:val="12"/>
            </w:numPr>
            <w:spacing w:line="240" w:lineRule="auto"/>
            <w:ind w:right="-2"/>
          </w:pPr>
        </w:pPrChange>
      </w:pPr>
    </w:p>
    <w:p w14:paraId="59F99BC4" w14:textId="523B9144" w:rsidR="008D3F4F" w:rsidRDefault="00BC22D8">
      <w:pPr>
        <w:pStyle w:val="EMEAHeading2SPC"/>
        <w:spacing w:beforeLines="0" w:afterLines="0"/>
        <w:jc w:val="center"/>
        <w:rPr>
          <w:del w:id="20263" w:author="AbbVie02se" w:date="2025-05-09T13:59:00Z"/>
        </w:rPr>
        <w:pPrChange w:id="20264" w:author="AbbVie02se" w:date="2025-05-09T13:59:00Z">
          <w:pPr>
            <w:numPr>
              <w:ilvl w:val="12"/>
            </w:numPr>
            <w:spacing w:line="240" w:lineRule="auto"/>
            <w:ind w:right="-2"/>
          </w:pPr>
        </w:pPrChange>
      </w:pPr>
      <w:del w:id="20265" w:author="AbbVie02se" w:date="2025-05-09T13:59:00Z">
        <w:r>
          <w:delText>Den vanliga dose</w:delText>
        </w:r>
        <w:r w:rsidR="00C35D74">
          <w:delText>ringen</w:delText>
        </w:r>
        <w:r>
          <w:delText xml:space="preserve"> av Humira är 80 mg (som två 40 mg</w:delText>
        </w:r>
        <w:r w:rsidR="00C35D74">
          <w:delText xml:space="preserve"> </w:delText>
        </w:r>
        <w:r>
          <w:delText>injektioner samma dag) initialt</w:delText>
        </w:r>
        <w:r w:rsidR="00C35D74">
          <w:delText>,</w:delText>
        </w:r>
        <w:r>
          <w:delText xml:space="preserve"> följ</w:delText>
        </w:r>
        <w:r w:rsidR="00C35D74">
          <w:delText>t</w:delText>
        </w:r>
        <w:r>
          <w:delText xml:space="preserve"> av 40 mg (som en 40 mg</w:delText>
        </w:r>
        <w:r w:rsidR="00C35D74">
          <w:delText xml:space="preserve"> </w:delText>
        </w:r>
        <w:r>
          <w:delText xml:space="preserve">injektion) två veckor senare. Därefter är den vanliga dosen 40 mg varannan vecka. </w:delText>
        </w:r>
      </w:del>
    </w:p>
    <w:p w14:paraId="59F99BC5" w14:textId="5240CA47" w:rsidR="00162A7F" w:rsidRPr="00D01607" w:rsidRDefault="00162A7F">
      <w:pPr>
        <w:pStyle w:val="EMEAHeading2SPC"/>
        <w:spacing w:beforeLines="0" w:afterLines="0"/>
        <w:jc w:val="center"/>
        <w:rPr>
          <w:del w:id="20266" w:author="AbbVie02se" w:date="2025-05-09T13:59:00Z"/>
        </w:rPr>
        <w:pPrChange w:id="20267" w:author="AbbVie02se" w:date="2025-05-09T13:59:00Z">
          <w:pPr>
            <w:numPr>
              <w:ilvl w:val="12"/>
            </w:numPr>
            <w:spacing w:line="240" w:lineRule="auto"/>
            <w:ind w:right="-2"/>
          </w:pPr>
        </w:pPrChange>
      </w:pPr>
    </w:p>
    <w:p w14:paraId="59F99BC6" w14:textId="0E1128FA" w:rsidR="008D3F4F" w:rsidRPr="00D01607" w:rsidRDefault="00BC22D8">
      <w:pPr>
        <w:pStyle w:val="EMEAHeading2SPC"/>
        <w:spacing w:beforeLines="0" w:afterLines="0"/>
        <w:jc w:val="center"/>
        <w:rPr>
          <w:del w:id="20268" w:author="AbbVie02se" w:date="2025-05-09T13:59:00Z"/>
        </w:rPr>
        <w:pPrChange w:id="20269" w:author="AbbVie02se" w:date="2025-05-09T13:59:00Z">
          <w:pPr>
            <w:numPr>
              <w:ilvl w:val="12"/>
            </w:numPr>
            <w:spacing w:line="240" w:lineRule="auto"/>
            <w:ind w:right="-2"/>
          </w:pPr>
        </w:pPrChange>
      </w:pPr>
      <w:del w:id="20270" w:author="AbbVie02se" w:date="2025-05-09T13:59:00Z">
        <w:r>
          <w:delText>Patienter som fyller 18 år medan de står på 40 mg varannan vecka ska fortsätta med sin ordinerade dos.</w:delText>
        </w:r>
      </w:del>
    </w:p>
    <w:p w14:paraId="59F99BC7" w14:textId="435DB871" w:rsidR="008D3F4F" w:rsidRDefault="008D3F4F">
      <w:pPr>
        <w:pStyle w:val="EMEAHeading2SPC"/>
        <w:spacing w:beforeLines="0" w:afterLines="0"/>
        <w:jc w:val="center"/>
        <w:rPr>
          <w:del w:id="20271" w:author="AbbVie02se" w:date="2025-05-09T13:59:00Z"/>
          <w:i/>
          <w:iCs/>
        </w:rPr>
        <w:pPrChange w:id="20272" w:author="AbbVie02se" w:date="2025-05-09T13:59:00Z">
          <w:pPr>
            <w:numPr>
              <w:ilvl w:val="12"/>
            </w:numPr>
            <w:spacing w:line="240" w:lineRule="auto"/>
            <w:ind w:right="-2"/>
          </w:pPr>
        </w:pPrChange>
      </w:pPr>
    </w:p>
    <w:p w14:paraId="59F99BC8" w14:textId="3C499195" w:rsidR="008D3F4F" w:rsidRPr="00D01607" w:rsidRDefault="00BC22D8">
      <w:pPr>
        <w:pStyle w:val="EMEAHeading2SPC"/>
        <w:spacing w:beforeLines="0" w:afterLines="0"/>
        <w:jc w:val="center"/>
        <w:rPr>
          <w:del w:id="20273" w:author="AbbVie02se" w:date="2025-05-09T13:59:00Z"/>
          <w:i/>
          <w:iCs/>
        </w:rPr>
        <w:pPrChange w:id="20274" w:author="AbbVie02se" w:date="2025-05-09T13:59:00Z">
          <w:pPr>
            <w:numPr>
              <w:ilvl w:val="12"/>
            </w:numPr>
            <w:spacing w:line="240" w:lineRule="auto"/>
            <w:ind w:right="-2"/>
          </w:pPr>
        </w:pPrChange>
      </w:pPr>
      <w:del w:id="20275" w:author="AbbVie02se" w:date="2025-05-09T13:59:00Z">
        <w:r>
          <w:rPr>
            <w:i/>
          </w:rPr>
          <w:delText>Barn och ungdomar från 6 års ålder som väger 40 kg eller mer</w:delText>
        </w:r>
      </w:del>
    </w:p>
    <w:p w14:paraId="59F99BC9" w14:textId="6D62C7C9" w:rsidR="008D3F4F" w:rsidRDefault="008D3F4F">
      <w:pPr>
        <w:pStyle w:val="EMEAHeading2SPC"/>
        <w:spacing w:beforeLines="0" w:afterLines="0"/>
        <w:jc w:val="center"/>
        <w:rPr>
          <w:del w:id="20276" w:author="AbbVie02se" w:date="2025-05-09T13:59:00Z"/>
        </w:rPr>
        <w:pPrChange w:id="20277" w:author="AbbVie02se" w:date="2025-05-09T13:59:00Z">
          <w:pPr>
            <w:numPr>
              <w:ilvl w:val="12"/>
            </w:numPr>
            <w:spacing w:line="240" w:lineRule="auto"/>
            <w:ind w:right="-2"/>
          </w:pPr>
        </w:pPrChange>
      </w:pPr>
    </w:p>
    <w:p w14:paraId="59F99BCA" w14:textId="081239AD" w:rsidR="008D3F4F" w:rsidRPr="00D01607" w:rsidRDefault="00BC22D8">
      <w:pPr>
        <w:pStyle w:val="EMEAHeading2SPC"/>
        <w:spacing w:beforeLines="0" w:afterLines="0"/>
        <w:jc w:val="center"/>
        <w:rPr>
          <w:del w:id="20278" w:author="AbbVie02se" w:date="2025-05-09T13:59:00Z"/>
        </w:rPr>
        <w:pPrChange w:id="20279" w:author="AbbVie02se" w:date="2025-05-09T13:59:00Z">
          <w:pPr>
            <w:numPr>
              <w:ilvl w:val="12"/>
            </w:numPr>
            <w:spacing w:line="240" w:lineRule="auto"/>
            <w:ind w:right="-2"/>
          </w:pPr>
        </w:pPrChange>
      </w:pPr>
      <w:del w:id="20280" w:author="AbbVie02se" w:date="2025-05-09T13:59:00Z">
        <w:r>
          <w:delText>Den vanliga dose</w:delText>
        </w:r>
        <w:r w:rsidR="00F53A65">
          <w:delText>ringe</w:delText>
        </w:r>
        <w:r>
          <w:delText>n av Humira är 160 mg (som fyra 40 mg</w:delText>
        </w:r>
        <w:r w:rsidR="00881AA7">
          <w:delText xml:space="preserve"> </w:delText>
        </w:r>
        <w:r>
          <w:delText>injektioner samma dag eller två 40 mg</w:delText>
        </w:r>
        <w:r w:rsidR="00881AA7">
          <w:delText xml:space="preserve"> </w:delText>
        </w:r>
        <w:r>
          <w:delText>injektioner per dag under två dagar i följd) initialt, följt av 80 mg (som två 40 mg</w:delText>
        </w:r>
        <w:r w:rsidR="00881AA7">
          <w:delText xml:space="preserve"> </w:delText>
        </w:r>
        <w:r>
          <w:delText xml:space="preserve">injektioner samma dag) två veckor senare. Därefter är den vanliga dosen 80 mg varannan vecka. </w:delText>
        </w:r>
      </w:del>
    </w:p>
    <w:p w14:paraId="59F99BCB" w14:textId="3E3B679B" w:rsidR="008D3F4F" w:rsidRDefault="008D3F4F">
      <w:pPr>
        <w:pStyle w:val="EMEAHeading2SPC"/>
        <w:spacing w:beforeLines="0" w:afterLines="0"/>
        <w:jc w:val="center"/>
        <w:rPr>
          <w:del w:id="20281" w:author="AbbVie02se" w:date="2025-05-09T13:59:00Z"/>
        </w:rPr>
        <w:pPrChange w:id="20282" w:author="AbbVie02se" w:date="2025-05-09T13:59:00Z">
          <w:pPr>
            <w:numPr>
              <w:ilvl w:val="12"/>
            </w:numPr>
            <w:spacing w:line="240" w:lineRule="auto"/>
            <w:ind w:right="-2"/>
          </w:pPr>
        </w:pPrChange>
      </w:pPr>
    </w:p>
    <w:p w14:paraId="59F99BCC" w14:textId="6372BF5D" w:rsidR="008D3F4F" w:rsidRPr="00D01607" w:rsidRDefault="00BC22D8">
      <w:pPr>
        <w:pStyle w:val="EMEAHeading2SPC"/>
        <w:spacing w:beforeLines="0" w:afterLines="0"/>
        <w:jc w:val="center"/>
        <w:rPr>
          <w:del w:id="20283" w:author="AbbVie02se" w:date="2025-05-09T13:59:00Z"/>
        </w:rPr>
        <w:pPrChange w:id="20284" w:author="AbbVie02se" w:date="2025-05-09T13:59:00Z">
          <w:pPr>
            <w:numPr>
              <w:ilvl w:val="12"/>
            </w:numPr>
            <w:spacing w:line="240" w:lineRule="auto"/>
            <w:ind w:right="-2"/>
          </w:pPr>
        </w:pPrChange>
      </w:pPr>
      <w:del w:id="20285" w:author="AbbVie02se" w:date="2025-05-09T13:59:00Z">
        <w:r>
          <w:delText>Patienter som fyller 18 år medan de står på 80 mg varannan vecka ska fortsätta med sin ordinerade dos.</w:delText>
        </w:r>
      </w:del>
    </w:p>
    <w:bookmarkEnd w:id="20254"/>
    <w:p w14:paraId="59F99BCD" w14:textId="43939B74" w:rsidR="008D3F4F" w:rsidRPr="00D879B8" w:rsidRDefault="008D3F4F">
      <w:pPr>
        <w:pStyle w:val="EMEAHeading2SPC"/>
        <w:spacing w:beforeLines="0" w:afterLines="0"/>
        <w:jc w:val="center"/>
        <w:rPr>
          <w:del w:id="20286" w:author="AbbVie02se" w:date="2025-05-09T13:59:00Z"/>
          <w:color w:val="000000"/>
        </w:rPr>
        <w:pPrChange w:id="20287" w:author="AbbVie02se" w:date="2025-05-09T13:59:00Z">
          <w:pPr>
            <w:pStyle w:val="EMEANormal"/>
          </w:pPr>
        </w:pPrChange>
      </w:pPr>
    </w:p>
    <w:p w14:paraId="59F99BCE" w14:textId="102FE862" w:rsidR="00884F83" w:rsidRPr="00D879B8" w:rsidRDefault="00BC22D8">
      <w:pPr>
        <w:pStyle w:val="EMEAHeading2SPC"/>
        <w:spacing w:beforeLines="0" w:afterLines="0"/>
        <w:jc w:val="center"/>
        <w:rPr>
          <w:del w:id="20288" w:author="AbbVie02se" w:date="2025-05-09T13:59:00Z"/>
          <w:u w:val="single"/>
        </w:rPr>
        <w:pPrChange w:id="20289" w:author="AbbVie02se" w:date="2025-05-09T13:59:00Z">
          <w:pPr>
            <w:pStyle w:val="EMEANormal"/>
            <w:keepNext/>
          </w:pPr>
        </w:pPrChange>
      </w:pPr>
      <w:del w:id="20290" w:author="AbbVie02se" w:date="2025-05-09T13:59:00Z">
        <w:r w:rsidRPr="00D879B8">
          <w:rPr>
            <w:u w:val="single"/>
          </w:rPr>
          <w:delText>Vuxna med uveit</w:delText>
        </w:r>
        <w:r w:rsidR="006700BB" w:rsidRPr="00D879B8">
          <w:rPr>
            <w:u w:val="single"/>
          </w:rPr>
          <w:delText xml:space="preserve"> utan infektion</w:delText>
        </w:r>
      </w:del>
    </w:p>
    <w:p w14:paraId="59F99BCF" w14:textId="18F2A2C3" w:rsidR="00884F83" w:rsidRPr="00D879B8" w:rsidRDefault="00884F83">
      <w:pPr>
        <w:pStyle w:val="EMEAHeading2SPC"/>
        <w:spacing w:beforeLines="0" w:afterLines="0"/>
        <w:jc w:val="center"/>
        <w:rPr>
          <w:del w:id="20291" w:author="AbbVie02se" w:date="2025-05-09T13:59:00Z"/>
        </w:rPr>
        <w:pPrChange w:id="20292" w:author="AbbVie02se" w:date="2025-05-09T13:59:00Z">
          <w:pPr>
            <w:pStyle w:val="EMEANormal"/>
            <w:keepNext/>
          </w:pPr>
        </w:pPrChange>
      </w:pPr>
    </w:p>
    <w:p w14:paraId="59F99BD0" w14:textId="02BE14AD" w:rsidR="00884F83" w:rsidRPr="00D879B8" w:rsidRDefault="00BC22D8">
      <w:pPr>
        <w:pStyle w:val="EMEAHeading2SPC"/>
        <w:spacing w:beforeLines="0" w:afterLines="0"/>
        <w:jc w:val="center"/>
        <w:rPr>
          <w:del w:id="20293" w:author="AbbVie02se" w:date="2025-05-09T13:59:00Z"/>
          <w:color w:val="000000"/>
        </w:rPr>
        <w:pPrChange w:id="20294" w:author="AbbVie02se" w:date="2025-05-09T13:59:00Z">
          <w:pPr>
            <w:pStyle w:val="EMEANormal"/>
          </w:pPr>
        </w:pPrChange>
      </w:pPr>
      <w:del w:id="20295" w:author="AbbVie02se" w:date="2025-05-09T13:59:00Z">
        <w:r w:rsidRPr="00D879B8">
          <w:lastRenderedPageBreak/>
          <w:delText xml:space="preserve">Den vanliga doseringen för vuxna med uveit </w:delText>
        </w:r>
        <w:r w:rsidR="005E1970" w:rsidRPr="00D879B8">
          <w:delText xml:space="preserve">utan infektion </w:delText>
        </w:r>
        <w:r w:rsidRPr="00D879B8">
          <w:delText>är en startdos på 80 mg</w:delText>
        </w:r>
        <w:r w:rsidR="00A76906" w:rsidRPr="00D879B8">
          <w:delText xml:space="preserve">(som två injektioner </w:delText>
        </w:r>
        <w:r w:rsidR="00514DDE" w:rsidRPr="00D879B8">
          <w:delText xml:space="preserve">på </w:delText>
        </w:r>
        <w:r w:rsidR="00A76906" w:rsidRPr="00D879B8">
          <w:delText>samma dag)</w:delText>
        </w:r>
        <w:r w:rsidRPr="00D879B8">
          <w:delText xml:space="preserve">, följt av 40 mg varannan vecka med början en vecka efter startdosen. </w:delText>
        </w:r>
        <w:r w:rsidRPr="00D879B8">
          <w:rPr>
            <w:color w:val="000000"/>
          </w:rPr>
          <w:delText>Du ska fortsätta injicera Humira så länge som din läkare ordinerar detta.</w:delText>
        </w:r>
      </w:del>
    </w:p>
    <w:p w14:paraId="59F99BD1" w14:textId="512BDA5B" w:rsidR="00884F83" w:rsidRPr="00D879B8" w:rsidRDefault="00884F83">
      <w:pPr>
        <w:pStyle w:val="EMEAHeading2SPC"/>
        <w:spacing w:beforeLines="0" w:afterLines="0"/>
        <w:jc w:val="center"/>
        <w:rPr>
          <w:del w:id="20296" w:author="AbbVie02se" w:date="2025-05-09T13:59:00Z"/>
          <w:color w:val="000000"/>
        </w:rPr>
        <w:pPrChange w:id="20297" w:author="AbbVie02se" w:date="2025-05-09T13:59:00Z">
          <w:pPr>
            <w:pStyle w:val="EMEANormal"/>
          </w:pPr>
        </w:pPrChange>
      </w:pPr>
    </w:p>
    <w:p w14:paraId="59F99BD2" w14:textId="27342C97" w:rsidR="00884F83" w:rsidRPr="00D879B8" w:rsidRDefault="00BC22D8">
      <w:pPr>
        <w:pStyle w:val="EMEAHeading2SPC"/>
        <w:spacing w:beforeLines="0" w:afterLines="0"/>
        <w:jc w:val="center"/>
        <w:rPr>
          <w:del w:id="20298" w:author="AbbVie02se" w:date="2025-05-09T13:59:00Z"/>
          <w:color w:val="000000"/>
        </w:rPr>
        <w:pPrChange w:id="20299" w:author="AbbVie02se" w:date="2025-05-09T13:59:00Z">
          <w:pPr>
            <w:pStyle w:val="EMEANormal"/>
          </w:pPr>
        </w:pPrChange>
      </w:pPr>
      <w:del w:id="20300" w:author="AbbVie02se" w:date="2025-05-09T13:59:00Z">
        <w:r w:rsidRPr="00D879B8">
          <w:rPr>
            <w:color w:val="000000"/>
          </w:rPr>
          <w:delText xml:space="preserve">Vid icke-infektiös uveit kan kortikosteroider, eller andra läkemedel som påverkar immunsystemet, fortsätta att tas under behandling med Humira. Humira kan även ges ensamt. </w:delText>
        </w:r>
      </w:del>
    </w:p>
    <w:p w14:paraId="59F99BD3" w14:textId="179F568E" w:rsidR="00457ACF" w:rsidRPr="00D879B8" w:rsidRDefault="00457ACF">
      <w:pPr>
        <w:pStyle w:val="EMEAHeading2SPC"/>
        <w:spacing w:beforeLines="0" w:afterLines="0"/>
        <w:jc w:val="center"/>
        <w:rPr>
          <w:del w:id="20301" w:author="AbbVie02se" w:date="2025-05-09T13:59:00Z"/>
          <w:color w:val="000000"/>
        </w:rPr>
        <w:pPrChange w:id="20302" w:author="AbbVie02se" w:date="2025-05-09T13:59:00Z">
          <w:pPr>
            <w:pStyle w:val="EMEANormal"/>
          </w:pPr>
        </w:pPrChange>
      </w:pPr>
    </w:p>
    <w:p w14:paraId="59F99BD4" w14:textId="4B8A3D5E" w:rsidR="00457ACF" w:rsidRPr="00D879B8" w:rsidRDefault="00BC22D8">
      <w:pPr>
        <w:pStyle w:val="EMEAHeading2SPC"/>
        <w:spacing w:beforeLines="0" w:afterLines="0"/>
        <w:jc w:val="center"/>
        <w:rPr>
          <w:del w:id="20303" w:author="AbbVie02se" w:date="2025-05-09T13:59:00Z"/>
          <w:color w:val="000000"/>
          <w:szCs w:val="24"/>
          <w:u w:val="single"/>
        </w:rPr>
        <w:pPrChange w:id="20304" w:author="AbbVie02se" w:date="2025-05-09T13:59:00Z">
          <w:pPr>
            <w:pStyle w:val="EMEANormal"/>
          </w:pPr>
        </w:pPrChange>
      </w:pPr>
      <w:del w:id="20305" w:author="AbbVie02se" w:date="2025-05-09T13:59:00Z">
        <w:r w:rsidRPr="00D879B8">
          <w:rPr>
            <w:color w:val="000000"/>
            <w:szCs w:val="24"/>
            <w:u w:val="single"/>
          </w:rPr>
          <w:delText xml:space="preserve">Barn </w:delText>
        </w:r>
        <w:r w:rsidR="00A76906" w:rsidRPr="00D879B8">
          <w:rPr>
            <w:color w:val="000000"/>
            <w:szCs w:val="24"/>
            <w:u w:val="single"/>
          </w:rPr>
          <w:delText xml:space="preserve">och ungdomar </w:delText>
        </w:r>
        <w:r w:rsidR="004030C2" w:rsidRPr="00D879B8">
          <w:rPr>
            <w:color w:val="000000"/>
            <w:szCs w:val="24"/>
            <w:u w:val="single"/>
          </w:rPr>
          <w:delText xml:space="preserve">från 2 års ålder </w:delText>
        </w:r>
        <w:r w:rsidRPr="00D879B8">
          <w:rPr>
            <w:color w:val="000000"/>
            <w:szCs w:val="24"/>
            <w:u w:val="single"/>
          </w:rPr>
          <w:delText>med kronisk uveit</w:delText>
        </w:r>
        <w:r w:rsidR="009831FA" w:rsidRPr="00D879B8">
          <w:rPr>
            <w:color w:val="000000"/>
            <w:szCs w:val="24"/>
            <w:u w:val="single"/>
          </w:rPr>
          <w:delText xml:space="preserve"> utan infektion</w:delText>
        </w:r>
      </w:del>
    </w:p>
    <w:p w14:paraId="59F99BD5" w14:textId="11611000" w:rsidR="008662D5" w:rsidRPr="00D879B8" w:rsidRDefault="008662D5">
      <w:pPr>
        <w:pStyle w:val="EMEAHeading2SPC"/>
        <w:spacing w:beforeLines="0" w:afterLines="0"/>
        <w:jc w:val="center"/>
        <w:rPr>
          <w:del w:id="20306" w:author="AbbVie02se" w:date="2025-05-09T13:59:00Z"/>
          <w:color w:val="000000"/>
          <w:szCs w:val="24"/>
        </w:rPr>
        <w:pPrChange w:id="20307" w:author="AbbVie02se" w:date="2025-05-09T13:59:00Z">
          <w:pPr>
            <w:pStyle w:val="EMEANormal"/>
          </w:pPr>
        </w:pPrChange>
      </w:pPr>
    </w:p>
    <w:p w14:paraId="59F99BD6" w14:textId="1C628BF9" w:rsidR="00457ACF" w:rsidRPr="00D879B8" w:rsidRDefault="00BC22D8">
      <w:pPr>
        <w:pStyle w:val="EMEAHeading2SPC"/>
        <w:spacing w:beforeLines="0" w:afterLines="0"/>
        <w:jc w:val="center"/>
        <w:rPr>
          <w:del w:id="20308" w:author="AbbVie02se" w:date="2025-05-09T13:59:00Z"/>
          <w:i/>
          <w:color w:val="000000"/>
          <w:szCs w:val="24"/>
        </w:rPr>
        <w:pPrChange w:id="20309" w:author="AbbVie02se" w:date="2025-05-09T13:59:00Z">
          <w:pPr>
            <w:pStyle w:val="EMEANormal"/>
          </w:pPr>
        </w:pPrChange>
      </w:pPr>
      <w:del w:id="20310" w:author="AbbVie02se" w:date="2025-05-09T13:59:00Z">
        <w:r w:rsidRPr="00D879B8">
          <w:rPr>
            <w:i/>
            <w:color w:val="000000"/>
            <w:szCs w:val="24"/>
          </w:rPr>
          <w:delText xml:space="preserve">Barn </w:delText>
        </w:r>
        <w:r w:rsidR="00A76906" w:rsidRPr="00D879B8">
          <w:rPr>
            <w:i/>
            <w:color w:val="000000"/>
            <w:szCs w:val="24"/>
          </w:rPr>
          <w:delText xml:space="preserve">och ungdomar från 2 års ålder </w:delText>
        </w:r>
        <w:r w:rsidRPr="00D879B8">
          <w:rPr>
            <w:i/>
            <w:color w:val="000000"/>
            <w:szCs w:val="24"/>
          </w:rPr>
          <w:delText>som väger mindre än 30 kg</w:delText>
        </w:r>
      </w:del>
    </w:p>
    <w:p w14:paraId="59F99BD7" w14:textId="0BA08688" w:rsidR="00457ACF" w:rsidRPr="00D879B8" w:rsidRDefault="00457ACF">
      <w:pPr>
        <w:pStyle w:val="EMEAHeading2SPC"/>
        <w:spacing w:beforeLines="0" w:afterLines="0"/>
        <w:jc w:val="center"/>
        <w:rPr>
          <w:del w:id="20311" w:author="AbbVie02se" w:date="2025-05-09T13:59:00Z"/>
          <w:color w:val="000000"/>
          <w:szCs w:val="24"/>
        </w:rPr>
        <w:pPrChange w:id="20312" w:author="AbbVie02se" w:date="2025-05-09T13:59:00Z">
          <w:pPr>
            <w:pStyle w:val="EMEANormal"/>
          </w:pPr>
        </w:pPrChange>
      </w:pPr>
    </w:p>
    <w:p w14:paraId="59F99BD8" w14:textId="000AA848" w:rsidR="00457ACF" w:rsidRPr="00D879B8" w:rsidRDefault="00BC22D8">
      <w:pPr>
        <w:pStyle w:val="EMEAHeading2SPC"/>
        <w:spacing w:beforeLines="0" w:afterLines="0"/>
        <w:jc w:val="center"/>
        <w:rPr>
          <w:del w:id="20313" w:author="AbbVie02se" w:date="2025-05-09T13:59:00Z"/>
          <w:color w:val="000000"/>
          <w:szCs w:val="24"/>
        </w:rPr>
        <w:pPrChange w:id="20314" w:author="AbbVie02se" w:date="2025-05-09T13:59:00Z">
          <w:pPr>
            <w:pStyle w:val="EMEANormal"/>
          </w:pPr>
        </w:pPrChange>
      </w:pPr>
      <w:del w:id="20315" w:author="AbbVie02se" w:date="2025-05-09T13:59:00Z">
        <w:r w:rsidRPr="00D879B8">
          <w:rPr>
            <w:color w:val="000000"/>
            <w:szCs w:val="24"/>
          </w:rPr>
          <w:delText xml:space="preserve">Den vanliga doseringen av Humira är 20 mg varannan vecka tillsammans med metotrexat. </w:delText>
        </w:r>
      </w:del>
    </w:p>
    <w:p w14:paraId="59F99BD9" w14:textId="33E68C01" w:rsidR="00457ACF" w:rsidRPr="00D879B8" w:rsidRDefault="00457ACF">
      <w:pPr>
        <w:pStyle w:val="EMEAHeading2SPC"/>
        <w:spacing w:beforeLines="0" w:afterLines="0"/>
        <w:jc w:val="center"/>
        <w:rPr>
          <w:del w:id="20316" w:author="AbbVie02se" w:date="2025-05-09T13:59:00Z"/>
          <w:color w:val="000000"/>
          <w:szCs w:val="24"/>
        </w:rPr>
        <w:pPrChange w:id="20317" w:author="AbbVie02se" w:date="2025-05-09T13:59:00Z">
          <w:pPr>
            <w:pStyle w:val="EMEANormal"/>
          </w:pPr>
        </w:pPrChange>
      </w:pPr>
    </w:p>
    <w:p w14:paraId="59F99BDA" w14:textId="41BB496A" w:rsidR="00457ACF" w:rsidRPr="00D879B8" w:rsidRDefault="00BC22D8">
      <w:pPr>
        <w:pStyle w:val="EMEAHeading2SPC"/>
        <w:spacing w:beforeLines="0" w:afterLines="0"/>
        <w:jc w:val="center"/>
        <w:rPr>
          <w:del w:id="20318" w:author="AbbVie02se" w:date="2025-05-09T13:59:00Z"/>
          <w:color w:val="000000"/>
          <w:szCs w:val="24"/>
        </w:rPr>
        <w:pPrChange w:id="20319" w:author="AbbVie02se" w:date="2025-05-09T13:59:00Z">
          <w:pPr>
            <w:pStyle w:val="EMEANormal"/>
          </w:pPr>
        </w:pPrChange>
      </w:pPr>
      <w:del w:id="20320" w:author="AbbVie02se" w:date="2025-05-09T13:59:00Z">
        <w:r w:rsidRPr="00D879B8">
          <w:rPr>
            <w:color w:val="000000"/>
            <w:szCs w:val="24"/>
          </w:rPr>
          <w:delText>Läkare kan också ordinera en startdos på 40 mg som ges en vecka före start av den vanliga dosen.</w:delText>
        </w:r>
      </w:del>
    </w:p>
    <w:p w14:paraId="59F99BDB" w14:textId="48FC3176" w:rsidR="00457ACF" w:rsidRPr="00D879B8" w:rsidRDefault="00457ACF">
      <w:pPr>
        <w:pStyle w:val="EMEAHeading2SPC"/>
        <w:spacing w:beforeLines="0" w:afterLines="0"/>
        <w:jc w:val="center"/>
        <w:rPr>
          <w:del w:id="20321" w:author="AbbVie02se" w:date="2025-05-09T13:59:00Z"/>
          <w:color w:val="000000"/>
          <w:szCs w:val="24"/>
        </w:rPr>
        <w:pPrChange w:id="20322" w:author="AbbVie02se" w:date="2025-05-09T13:59:00Z">
          <w:pPr>
            <w:pStyle w:val="EMEANormal"/>
          </w:pPr>
        </w:pPrChange>
      </w:pPr>
    </w:p>
    <w:p w14:paraId="59F99BDC" w14:textId="66FE1D21" w:rsidR="00457ACF" w:rsidRPr="00D879B8" w:rsidRDefault="00BC22D8">
      <w:pPr>
        <w:pStyle w:val="EMEAHeading2SPC"/>
        <w:spacing w:beforeLines="0" w:afterLines="0"/>
        <w:jc w:val="center"/>
        <w:rPr>
          <w:del w:id="20323" w:author="AbbVie02se" w:date="2025-05-09T13:59:00Z"/>
          <w:i/>
          <w:color w:val="000000"/>
          <w:szCs w:val="24"/>
        </w:rPr>
        <w:pPrChange w:id="20324" w:author="AbbVie02se" w:date="2025-05-09T13:59:00Z">
          <w:pPr>
            <w:pStyle w:val="EMEANormal"/>
          </w:pPr>
        </w:pPrChange>
      </w:pPr>
      <w:del w:id="20325" w:author="AbbVie02se" w:date="2025-05-09T13:59:00Z">
        <w:r w:rsidRPr="00D879B8">
          <w:rPr>
            <w:i/>
            <w:color w:val="000000"/>
            <w:szCs w:val="24"/>
          </w:rPr>
          <w:delText xml:space="preserve">Barn </w:delText>
        </w:r>
        <w:r w:rsidR="00A76906" w:rsidRPr="00D879B8">
          <w:rPr>
            <w:i/>
            <w:color w:val="000000"/>
            <w:szCs w:val="24"/>
          </w:rPr>
          <w:delText xml:space="preserve">och ungdomar från 2 års ålder </w:delText>
        </w:r>
        <w:r w:rsidRPr="00D879B8">
          <w:rPr>
            <w:i/>
            <w:color w:val="000000"/>
            <w:szCs w:val="24"/>
          </w:rPr>
          <w:delText>som väger 30 kg eller mer</w:delText>
        </w:r>
      </w:del>
    </w:p>
    <w:p w14:paraId="59F99BDD" w14:textId="3DB0683C" w:rsidR="00457ACF" w:rsidRPr="00D879B8" w:rsidRDefault="00457ACF">
      <w:pPr>
        <w:pStyle w:val="EMEAHeading2SPC"/>
        <w:spacing w:beforeLines="0" w:afterLines="0"/>
        <w:jc w:val="center"/>
        <w:rPr>
          <w:del w:id="20326" w:author="AbbVie02se" w:date="2025-05-09T13:59:00Z"/>
          <w:color w:val="000000"/>
          <w:szCs w:val="24"/>
        </w:rPr>
        <w:pPrChange w:id="20327" w:author="AbbVie02se" w:date="2025-05-09T13:59:00Z">
          <w:pPr>
            <w:pStyle w:val="EMEANormal"/>
          </w:pPr>
        </w:pPrChange>
      </w:pPr>
    </w:p>
    <w:p w14:paraId="59F99BDE" w14:textId="3376BDFC" w:rsidR="00457ACF" w:rsidRPr="00D879B8" w:rsidRDefault="00BC22D8">
      <w:pPr>
        <w:pStyle w:val="EMEAHeading2SPC"/>
        <w:spacing w:beforeLines="0" w:afterLines="0"/>
        <w:jc w:val="center"/>
        <w:rPr>
          <w:del w:id="20328" w:author="AbbVie02se" w:date="2025-05-09T13:59:00Z"/>
          <w:color w:val="000000"/>
          <w:szCs w:val="24"/>
        </w:rPr>
        <w:pPrChange w:id="20329" w:author="AbbVie02se" w:date="2025-05-09T13:59:00Z">
          <w:pPr>
            <w:pStyle w:val="EMEANormal"/>
          </w:pPr>
        </w:pPrChange>
      </w:pPr>
      <w:del w:id="20330" w:author="AbbVie02se" w:date="2025-05-09T13:59:00Z">
        <w:r w:rsidRPr="00D879B8">
          <w:rPr>
            <w:color w:val="000000"/>
            <w:szCs w:val="24"/>
          </w:rPr>
          <w:delText>Den vanlig</w:delText>
        </w:r>
        <w:r w:rsidR="005D6104" w:rsidRPr="00D879B8">
          <w:rPr>
            <w:color w:val="000000"/>
            <w:szCs w:val="24"/>
          </w:rPr>
          <w:delText>a</w:delText>
        </w:r>
        <w:r w:rsidRPr="00D879B8">
          <w:rPr>
            <w:color w:val="000000"/>
            <w:szCs w:val="24"/>
          </w:rPr>
          <w:delText xml:space="preserve"> doseringen av Humira är 40 mg varannan vecka tillsammans med metotrexat. </w:delText>
        </w:r>
      </w:del>
    </w:p>
    <w:p w14:paraId="59F99BDF" w14:textId="6D6342B6" w:rsidR="00457ACF" w:rsidRPr="00D879B8" w:rsidRDefault="00457ACF">
      <w:pPr>
        <w:pStyle w:val="EMEAHeading2SPC"/>
        <w:spacing w:beforeLines="0" w:afterLines="0"/>
        <w:jc w:val="center"/>
        <w:rPr>
          <w:del w:id="20331" w:author="AbbVie02se" w:date="2025-05-09T13:59:00Z"/>
          <w:color w:val="000000"/>
          <w:szCs w:val="24"/>
        </w:rPr>
        <w:pPrChange w:id="20332" w:author="AbbVie02se" w:date="2025-05-09T13:59:00Z">
          <w:pPr>
            <w:pStyle w:val="EMEANormal"/>
            <w:keepNext/>
          </w:pPr>
        </w:pPrChange>
      </w:pPr>
    </w:p>
    <w:p w14:paraId="59F99BE0" w14:textId="5B20A309" w:rsidR="00457ACF" w:rsidRPr="00D879B8" w:rsidRDefault="00BC22D8">
      <w:pPr>
        <w:pStyle w:val="EMEAHeading2SPC"/>
        <w:spacing w:beforeLines="0" w:afterLines="0"/>
        <w:jc w:val="center"/>
        <w:rPr>
          <w:del w:id="20333" w:author="AbbVie02se" w:date="2025-05-09T13:59:00Z"/>
          <w:color w:val="000000"/>
          <w:szCs w:val="24"/>
        </w:rPr>
        <w:pPrChange w:id="20334" w:author="AbbVie02se" w:date="2025-05-09T13:59:00Z">
          <w:pPr>
            <w:pStyle w:val="EMEANormal"/>
            <w:keepNext/>
          </w:pPr>
        </w:pPrChange>
      </w:pPr>
      <w:del w:id="20335" w:author="AbbVie02se" w:date="2025-05-09T13:59:00Z">
        <w:r w:rsidRPr="00D879B8">
          <w:rPr>
            <w:color w:val="000000"/>
            <w:szCs w:val="24"/>
          </w:rPr>
          <w:delText>Läkare kan också ordinera en startdos på 80 mg som ges en vecka före start av den vanliga dosen.</w:delText>
        </w:r>
      </w:del>
    </w:p>
    <w:p w14:paraId="59F99BE1" w14:textId="0E1B7979" w:rsidR="00884F83" w:rsidRPr="00D879B8" w:rsidRDefault="00884F83">
      <w:pPr>
        <w:pStyle w:val="EMEAHeading2SPC"/>
        <w:spacing w:beforeLines="0" w:afterLines="0"/>
        <w:jc w:val="center"/>
        <w:rPr>
          <w:del w:id="20336" w:author="AbbVie02se" w:date="2025-05-09T13:59:00Z"/>
          <w:color w:val="000000"/>
        </w:rPr>
        <w:pPrChange w:id="20337" w:author="AbbVie02se" w:date="2025-05-09T13:59:00Z">
          <w:pPr>
            <w:pStyle w:val="EMEANormal"/>
          </w:pPr>
        </w:pPrChange>
      </w:pPr>
    </w:p>
    <w:p w14:paraId="59F99BE2" w14:textId="2BF85472" w:rsidR="000C0D69" w:rsidRPr="00BA4AFD" w:rsidRDefault="00BC22D8">
      <w:pPr>
        <w:pStyle w:val="EMEAHeading2SPC"/>
        <w:spacing w:beforeLines="0" w:afterLines="0"/>
        <w:jc w:val="center"/>
        <w:rPr>
          <w:del w:id="20338" w:author="AbbVie02se" w:date="2025-05-09T13:59:00Z"/>
        </w:rPr>
        <w:pPrChange w:id="20339" w:author="AbbVie02se" w:date="2025-05-09T13:59:00Z">
          <w:pPr/>
        </w:pPrChange>
      </w:pPr>
      <w:del w:id="20340" w:author="AbbVie02se" w:date="2025-05-09T13:59:00Z">
        <w:r>
          <w:delText>Hur Humira ges</w:delText>
        </w:r>
      </w:del>
    </w:p>
    <w:p w14:paraId="59F99BE3" w14:textId="70CC67B6" w:rsidR="000C0D69" w:rsidRPr="00BA4AFD" w:rsidRDefault="000C0D69">
      <w:pPr>
        <w:pStyle w:val="EMEAHeading2SPC"/>
        <w:spacing w:beforeLines="0" w:afterLines="0"/>
        <w:jc w:val="center"/>
        <w:rPr>
          <w:del w:id="20341" w:author="AbbVie02se" w:date="2025-05-09T13:59:00Z"/>
        </w:rPr>
        <w:pPrChange w:id="20342" w:author="AbbVie02se" w:date="2025-05-09T13:59:00Z">
          <w:pPr/>
        </w:pPrChange>
      </w:pPr>
    </w:p>
    <w:p w14:paraId="59F99BE4" w14:textId="52E104B8" w:rsidR="000C0D69" w:rsidRPr="00BA4AFD" w:rsidRDefault="00BC22D8">
      <w:pPr>
        <w:pStyle w:val="EMEAHeading2SPC"/>
        <w:spacing w:beforeLines="0" w:afterLines="0"/>
        <w:jc w:val="center"/>
        <w:rPr>
          <w:del w:id="20343" w:author="AbbVie02se" w:date="2025-05-09T13:59:00Z"/>
        </w:rPr>
        <w:pPrChange w:id="20344" w:author="AbbVie02se" w:date="2025-05-09T13:59:00Z">
          <w:pPr/>
        </w:pPrChange>
      </w:pPr>
      <w:del w:id="20345" w:author="AbbVie02se" w:date="2025-05-09T13:59:00Z">
        <w:r w:rsidRPr="00BA4AFD">
          <w:delText>Humira ges via en injektion under huden (via subkutan injektion)</w:delText>
        </w:r>
        <w:r w:rsidR="0060016C" w:rsidRPr="00BA4AFD">
          <w:delText>.</w:delText>
        </w:r>
      </w:del>
    </w:p>
    <w:p w14:paraId="59F99BE5" w14:textId="1D7EDED0" w:rsidR="000C0D69" w:rsidRPr="00D879B8" w:rsidRDefault="000C0D69">
      <w:pPr>
        <w:pStyle w:val="EMEAHeading2SPC"/>
        <w:spacing w:beforeLines="0" w:afterLines="0"/>
        <w:jc w:val="center"/>
        <w:rPr>
          <w:del w:id="20346" w:author="AbbVie02se" w:date="2025-05-09T13:59:00Z"/>
          <w:color w:val="000000"/>
        </w:rPr>
        <w:pPrChange w:id="20347" w:author="AbbVie02se" w:date="2025-05-09T13:59:00Z">
          <w:pPr>
            <w:pStyle w:val="EMEANormal"/>
          </w:pPr>
        </w:pPrChange>
      </w:pPr>
    </w:p>
    <w:p w14:paraId="59F99BE6" w14:textId="7304D202" w:rsidR="00DA1E37" w:rsidRPr="00BA4AFD" w:rsidRDefault="00BC22D8">
      <w:pPr>
        <w:pStyle w:val="EMEAHeading2SPC"/>
        <w:spacing w:beforeLines="0" w:afterLines="0"/>
        <w:jc w:val="center"/>
        <w:rPr>
          <w:del w:id="20348" w:author="AbbVie02se" w:date="2025-05-09T13:59:00Z"/>
          <w:color w:val="000000"/>
        </w:rPr>
        <w:pPrChange w:id="20349" w:author="AbbVie02se" w:date="2025-05-09T13:59:00Z">
          <w:pPr>
            <w:pStyle w:val="EMEAHeadingLeaflet"/>
            <w:spacing w:before="0" w:after="0"/>
          </w:pPr>
        </w:pPrChange>
      </w:pPr>
      <w:del w:id="20350" w:author="AbbVie02se" w:date="2025-05-09T13:59:00Z">
        <w:r w:rsidRPr="00BA4AFD">
          <w:rPr>
            <w:color w:val="000000"/>
          </w:rPr>
          <w:delText>Instruktioner för förberedelse och injicering av Humira</w:delText>
        </w:r>
      </w:del>
    </w:p>
    <w:p w14:paraId="59F99BE7" w14:textId="1AF981F4" w:rsidR="00DA1E37" w:rsidRPr="00292EA4" w:rsidRDefault="00DA1E37">
      <w:pPr>
        <w:pStyle w:val="EMEAHeading2SPC"/>
        <w:spacing w:beforeLines="0" w:afterLines="0"/>
        <w:jc w:val="center"/>
        <w:rPr>
          <w:del w:id="20351" w:author="AbbVie02se" w:date="2025-05-09T13:59:00Z"/>
          <w:color w:val="000000"/>
        </w:rPr>
        <w:pPrChange w:id="20352" w:author="AbbVie02se" w:date="2025-05-09T13:59:00Z">
          <w:pPr>
            <w:pStyle w:val="EMEANormal"/>
          </w:pPr>
        </w:pPrChange>
      </w:pPr>
    </w:p>
    <w:p w14:paraId="59F99BE8" w14:textId="3BEFCF84" w:rsidR="00DA1E37" w:rsidRPr="00292EA4" w:rsidRDefault="00BC22D8">
      <w:pPr>
        <w:pStyle w:val="EMEAHeading2SPC"/>
        <w:spacing w:beforeLines="0" w:afterLines="0"/>
        <w:jc w:val="center"/>
        <w:rPr>
          <w:del w:id="20353" w:author="AbbVie02se" w:date="2025-05-09T13:59:00Z"/>
          <w:color w:val="000000"/>
        </w:rPr>
        <w:pPrChange w:id="20354" w:author="AbbVie02se" w:date="2025-05-09T13:59:00Z">
          <w:pPr>
            <w:pStyle w:val="EMEANormal"/>
          </w:pPr>
        </w:pPrChange>
      </w:pPr>
      <w:del w:id="20355" w:author="AbbVie02se" w:date="2025-05-09T13:59:00Z">
        <w:r w:rsidRPr="00292EA4">
          <w:rPr>
            <w:color w:val="000000"/>
          </w:rPr>
          <w:delText>Följande instruktioner förklarar hur man injicerar Humira. Läs instruktionerna noggrant och följ dem steg för steg. Du kommer att instrueras av din läkare eller hans/hennes assistent angående tekniken för självinjicering. Försök inte att injicera själv förrän du är säker på att du förstår hur man förbereder och ger injektionen. Efter genomgången träning kan injektionen ges av dig själv eller av en annan person, till exempel en familjemedlem eller vän.</w:delText>
        </w:r>
      </w:del>
    </w:p>
    <w:p w14:paraId="59F99BE9" w14:textId="79F8C9B3" w:rsidR="00DA1E37" w:rsidRPr="00292EA4" w:rsidRDefault="00DA1E37">
      <w:pPr>
        <w:pStyle w:val="EMEAHeading2SPC"/>
        <w:spacing w:beforeLines="0" w:afterLines="0"/>
        <w:jc w:val="center"/>
        <w:rPr>
          <w:del w:id="20356" w:author="AbbVie02se" w:date="2025-05-09T13:59:00Z"/>
          <w:color w:val="000000"/>
        </w:rPr>
        <w:pPrChange w:id="20357" w:author="AbbVie02se" w:date="2025-05-09T13:59:00Z">
          <w:pPr>
            <w:pStyle w:val="EMEANormal"/>
          </w:pPr>
        </w:pPrChange>
      </w:pPr>
    </w:p>
    <w:p w14:paraId="59F99BEA" w14:textId="490D4798" w:rsidR="00DA1E37" w:rsidRPr="00292EA4" w:rsidRDefault="00BC22D8">
      <w:pPr>
        <w:pStyle w:val="EMEAHeading2SPC"/>
        <w:spacing w:beforeLines="0" w:afterLines="0"/>
        <w:jc w:val="center"/>
        <w:rPr>
          <w:del w:id="20358" w:author="AbbVie02se" w:date="2025-05-09T13:59:00Z"/>
          <w:color w:val="000000"/>
        </w:rPr>
        <w:pPrChange w:id="20359" w:author="AbbVie02se" w:date="2025-05-09T13:59:00Z">
          <w:pPr>
            <w:pStyle w:val="EMEANormal"/>
          </w:pPr>
        </w:pPrChange>
      </w:pPr>
      <w:del w:id="20360" w:author="AbbVie02se" w:date="2025-05-09T13:59:00Z">
        <w:r w:rsidRPr="00292EA4">
          <w:rPr>
            <w:color w:val="000000"/>
          </w:rPr>
          <w:delText>Denna injektion får inte blandas i samma spruta eller flaska med något annat läkemedel.</w:delText>
        </w:r>
      </w:del>
    </w:p>
    <w:p w14:paraId="59F99BEB" w14:textId="1D805D4D" w:rsidR="00DA1E37" w:rsidRPr="00292EA4" w:rsidRDefault="00DA1E37">
      <w:pPr>
        <w:pStyle w:val="EMEAHeading2SPC"/>
        <w:spacing w:beforeLines="0" w:afterLines="0"/>
        <w:jc w:val="center"/>
        <w:rPr>
          <w:del w:id="20361" w:author="AbbVie02se" w:date="2025-05-09T13:59:00Z"/>
          <w:color w:val="000000"/>
        </w:rPr>
        <w:pPrChange w:id="20362" w:author="AbbVie02se" w:date="2025-05-09T13:59:00Z">
          <w:pPr>
            <w:pStyle w:val="EMEANormal"/>
          </w:pPr>
        </w:pPrChange>
      </w:pPr>
    </w:p>
    <w:p w14:paraId="59F99BEC" w14:textId="5D71FB30" w:rsidR="00DA1E37" w:rsidRPr="00BA4AFD" w:rsidRDefault="00BC22D8">
      <w:pPr>
        <w:pStyle w:val="EMEAHeading2SPC"/>
        <w:spacing w:beforeLines="0" w:afterLines="0"/>
        <w:jc w:val="center"/>
        <w:rPr>
          <w:del w:id="20363" w:author="AbbVie02se" w:date="2025-05-09T13:59:00Z"/>
          <w:color w:val="000000"/>
        </w:rPr>
        <w:pPrChange w:id="20364" w:author="AbbVie02se" w:date="2025-05-09T13:59:00Z">
          <w:pPr>
            <w:pStyle w:val="EMEAHeadingLeaflet"/>
            <w:spacing w:before="0" w:after="0"/>
          </w:pPr>
        </w:pPrChange>
      </w:pPr>
      <w:del w:id="20365" w:author="AbbVie02se" w:date="2025-05-09T13:59:00Z">
        <w:r w:rsidRPr="00BA4AFD">
          <w:rPr>
            <w:color w:val="000000"/>
          </w:rPr>
          <w:delText>1)</w:delText>
        </w:r>
        <w:r w:rsidRPr="00BA4AFD">
          <w:rPr>
            <w:color w:val="000000"/>
          </w:rPr>
          <w:tab/>
          <w:delText>Förberedelse</w:delText>
        </w:r>
      </w:del>
    </w:p>
    <w:p w14:paraId="59F99BED" w14:textId="3940D441" w:rsidR="00DA1E37" w:rsidRPr="00BA4AFD" w:rsidRDefault="00BC22D8">
      <w:pPr>
        <w:pStyle w:val="EMEAHeading2SPC"/>
        <w:spacing w:beforeLines="0" w:afterLines="0"/>
        <w:jc w:val="center"/>
        <w:rPr>
          <w:del w:id="20366" w:author="AbbVie02se" w:date="2025-05-09T13:59:00Z"/>
          <w:color w:val="000000"/>
        </w:rPr>
        <w:pPrChange w:id="20367" w:author="AbbVie02se" w:date="2025-05-09T13:59:00Z">
          <w:pPr>
            <w:pStyle w:val="EMEABullet2"/>
          </w:pPr>
        </w:pPrChange>
      </w:pPr>
      <w:del w:id="20368" w:author="AbbVie02se" w:date="2025-05-09T13:59:00Z">
        <w:r w:rsidRPr="00BA4AFD">
          <w:rPr>
            <w:color w:val="000000"/>
          </w:rPr>
          <w:delText>Tvätta dina händer grundligt.</w:delText>
        </w:r>
      </w:del>
    </w:p>
    <w:p w14:paraId="59F99BEE" w14:textId="6ECE6D90" w:rsidR="00DA1E37" w:rsidRPr="00292EA4" w:rsidRDefault="00BC22D8">
      <w:pPr>
        <w:pStyle w:val="EMEAHeading2SPC"/>
        <w:spacing w:beforeLines="0" w:afterLines="0"/>
        <w:jc w:val="center"/>
        <w:rPr>
          <w:del w:id="20369" w:author="AbbVie02se" w:date="2025-05-09T13:59:00Z"/>
          <w:color w:val="000000"/>
        </w:rPr>
        <w:pPrChange w:id="20370" w:author="AbbVie02se" w:date="2025-05-09T13:59:00Z">
          <w:pPr>
            <w:pStyle w:val="EMEABullet2"/>
          </w:pPr>
        </w:pPrChange>
      </w:pPr>
      <w:del w:id="20371" w:author="AbbVie02se" w:date="2025-05-09T13:59:00Z">
        <w:r w:rsidRPr="00292EA4">
          <w:rPr>
            <w:color w:val="000000"/>
          </w:rPr>
          <w:delText>Lägg fram följande saker på en ren yta</w:delText>
        </w:r>
        <w:r w:rsidR="00BC187F" w:rsidRPr="00292EA4">
          <w:rPr>
            <w:color w:val="000000"/>
          </w:rPr>
          <w:delText>.</w:delText>
        </w:r>
      </w:del>
    </w:p>
    <w:p w14:paraId="59F99BEF" w14:textId="004E2C18" w:rsidR="00DA1E37" w:rsidRPr="00BA4AFD" w:rsidRDefault="00DA1E37">
      <w:pPr>
        <w:pStyle w:val="EMEAHeading2SPC"/>
        <w:spacing w:beforeLines="0" w:afterLines="0"/>
        <w:jc w:val="center"/>
        <w:rPr>
          <w:del w:id="20372" w:author="AbbVie02se" w:date="2025-05-09T13:59:00Z"/>
          <w:color w:val="000000"/>
        </w:rPr>
        <w:pPrChange w:id="20373" w:author="AbbVie02se" w:date="2025-05-09T13:59:00Z">
          <w:pPr>
            <w:pStyle w:val="EndnoteText"/>
          </w:pPr>
        </w:pPrChange>
      </w:pPr>
    </w:p>
    <w:p w14:paraId="59F99BF0" w14:textId="2512E198" w:rsidR="00DA1E37" w:rsidRPr="00BA4AFD" w:rsidRDefault="00BC22D8">
      <w:pPr>
        <w:pStyle w:val="EMEAHeading2SPC"/>
        <w:spacing w:beforeLines="0" w:afterLines="0"/>
        <w:jc w:val="center"/>
        <w:rPr>
          <w:del w:id="20374" w:author="AbbVie02se" w:date="2025-05-09T13:59:00Z"/>
          <w:color w:val="000000"/>
        </w:rPr>
        <w:pPrChange w:id="20375" w:author="AbbVie02se" w:date="2025-05-09T13:59:00Z">
          <w:pPr>
            <w:numPr>
              <w:ilvl w:val="1"/>
              <w:numId w:val="14"/>
            </w:numPr>
            <w:tabs>
              <w:tab w:val="clear" w:pos="567"/>
              <w:tab w:val="left" w:pos="1134"/>
              <w:tab w:val="num" w:pos="2520"/>
            </w:tabs>
            <w:spacing w:line="240" w:lineRule="auto"/>
            <w:ind w:left="1134" w:hanging="567"/>
          </w:pPr>
        </w:pPrChange>
      </w:pPr>
      <w:del w:id="20376" w:author="AbbVie02se" w:date="2025-05-09T13:59:00Z">
        <w:r w:rsidRPr="00BA4AFD">
          <w:rPr>
            <w:color w:val="000000"/>
          </w:rPr>
          <w:delText>En förfylld spruta av Humira för injektion</w:delText>
        </w:r>
      </w:del>
    </w:p>
    <w:p w14:paraId="59F99BF1" w14:textId="58197BFE" w:rsidR="00DA1E37" w:rsidRPr="00BA4AFD" w:rsidRDefault="00BC22D8">
      <w:pPr>
        <w:pStyle w:val="EMEAHeading2SPC"/>
        <w:spacing w:beforeLines="0" w:afterLines="0"/>
        <w:jc w:val="center"/>
        <w:rPr>
          <w:del w:id="20377" w:author="AbbVie02se" w:date="2025-05-09T13:59:00Z"/>
          <w:color w:val="000000"/>
        </w:rPr>
        <w:pPrChange w:id="20378" w:author="AbbVie02se" w:date="2025-05-09T13:59:00Z">
          <w:pPr>
            <w:numPr>
              <w:ilvl w:val="1"/>
              <w:numId w:val="14"/>
            </w:numPr>
            <w:tabs>
              <w:tab w:val="clear" w:pos="567"/>
              <w:tab w:val="left" w:pos="1134"/>
              <w:tab w:val="num" w:pos="2520"/>
            </w:tabs>
            <w:spacing w:line="240" w:lineRule="auto"/>
            <w:ind w:left="1134" w:hanging="567"/>
          </w:pPr>
        </w:pPrChange>
      </w:pPr>
      <w:del w:id="20379" w:author="AbbVie02se" w:date="2025-05-09T13:59:00Z">
        <w:r w:rsidRPr="00BA4AFD">
          <w:rPr>
            <w:color w:val="000000"/>
          </w:rPr>
          <w:delText>En spritsudd</w:delText>
        </w:r>
      </w:del>
    </w:p>
    <w:p w14:paraId="59F99BF2" w14:textId="773A5818" w:rsidR="00DA1E37" w:rsidRPr="00BA4AFD" w:rsidRDefault="00BC22D8">
      <w:pPr>
        <w:pStyle w:val="EMEAHeading2SPC"/>
        <w:spacing w:beforeLines="0" w:afterLines="0"/>
        <w:jc w:val="center"/>
        <w:rPr>
          <w:del w:id="20380" w:author="AbbVie02se" w:date="2025-05-09T13:59:00Z"/>
          <w:color w:val="000000"/>
        </w:rPr>
        <w:pPrChange w:id="20381" w:author="AbbVie02se" w:date="2025-05-09T13:59:00Z">
          <w:pPr>
            <w:tabs>
              <w:tab w:val="clear" w:pos="567"/>
              <w:tab w:val="left" w:pos="1134"/>
            </w:tabs>
            <w:spacing w:line="240" w:lineRule="auto"/>
            <w:jc w:val="center"/>
          </w:pPr>
        </w:pPrChange>
      </w:pPr>
      <w:del w:id="20382" w:author="AbbVie02se" w:date="2025-05-09T13:59:00Z">
        <w:r w:rsidRPr="00E82EC3">
          <w:rPr>
            <w:b w:val="0"/>
            <w:noProof/>
            <w:lang w:val="en-GB"/>
          </w:rPr>
          <w:drawing>
            <wp:inline distT="0" distB="0" distL="0" distR="0" wp14:anchorId="070694D1" wp14:editId="2287BFE4">
              <wp:extent cx="2076450" cy="2047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076450" cy="2047875"/>
                      </a:xfrm>
                      <a:prstGeom prst="rect">
                        <a:avLst/>
                      </a:prstGeom>
                      <a:noFill/>
                      <a:ln>
                        <a:noFill/>
                      </a:ln>
                    </pic:spPr>
                  </pic:pic>
                </a:graphicData>
              </a:graphic>
            </wp:inline>
          </w:drawing>
        </w:r>
      </w:del>
    </w:p>
    <w:p w14:paraId="59F99BF3" w14:textId="14528396" w:rsidR="00DA1E37" w:rsidRPr="00BA4AFD" w:rsidRDefault="00DA1E37">
      <w:pPr>
        <w:pStyle w:val="EMEAHeading2SPC"/>
        <w:spacing w:beforeLines="0" w:afterLines="0"/>
        <w:jc w:val="center"/>
        <w:rPr>
          <w:del w:id="20383" w:author="AbbVie02se" w:date="2025-05-09T13:59:00Z"/>
          <w:color w:val="000000"/>
        </w:rPr>
        <w:pPrChange w:id="20384" w:author="AbbVie02se" w:date="2025-05-09T13:59:00Z">
          <w:pPr>
            <w:spacing w:line="240" w:lineRule="auto"/>
            <w:ind w:left="2160"/>
          </w:pPr>
        </w:pPrChange>
      </w:pPr>
    </w:p>
    <w:p w14:paraId="59F99BF4" w14:textId="4EC7D181" w:rsidR="00DA1E37" w:rsidRPr="00292EA4" w:rsidRDefault="00BC22D8">
      <w:pPr>
        <w:pStyle w:val="EMEAHeading2SPC"/>
        <w:spacing w:beforeLines="0" w:afterLines="0"/>
        <w:jc w:val="center"/>
        <w:rPr>
          <w:del w:id="20385" w:author="AbbVie02se" w:date="2025-05-09T13:59:00Z"/>
          <w:color w:val="000000"/>
        </w:rPr>
        <w:pPrChange w:id="20386" w:author="AbbVie02se" w:date="2025-05-09T13:59:00Z">
          <w:pPr>
            <w:pStyle w:val="EMEABullet2"/>
          </w:pPr>
        </w:pPrChange>
      </w:pPr>
      <w:del w:id="20387" w:author="AbbVie02se" w:date="2025-05-09T13:59:00Z">
        <w:r w:rsidRPr="00292EA4">
          <w:rPr>
            <w:color w:val="000000"/>
          </w:rPr>
          <w:lastRenderedPageBreak/>
          <w:delText>Titta på utgångsdatum på sprutan. Använd inte produkten efter den månad och det år som visas.</w:delText>
        </w:r>
      </w:del>
    </w:p>
    <w:p w14:paraId="59F99BF5" w14:textId="62BD1602" w:rsidR="006F0DEF" w:rsidRPr="00292EA4" w:rsidRDefault="006F0DEF">
      <w:pPr>
        <w:pStyle w:val="EMEAHeading2SPC"/>
        <w:spacing w:beforeLines="0" w:afterLines="0"/>
        <w:jc w:val="center"/>
        <w:rPr>
          <w:del w:id="20388" w:author="AbbVie02se" w:date="2025-05-09T13:59:00Z"/>
        </w:rPr>
        <w:pPrChange w:id="20389" w:author="AbbVie02se" w:date="2025-05-09T13:59:00Z">
          <w:pPr>
            <w:pStyle w:val="EMEANormal"/>
          </w:pPr>
        </w:pPrChange>
      </w:pPr>
    </w:p>
    <w:p w14:paraId="59F99BF6" w14:textId="6C27C182" w:rsidR="00DA1E37" w:rsidRPr="00BA4AFD" w:rsidRDefault="00BC22D8">
      <w:pPr>
        <w:pStyle w:val="EMEAHeading2SPC"/>
        <w:spacing w:beforeLines="0" w:afterLines="0"/>
        <w:jc w:val="center"/>
        <w:rPr>
          <w:del w:id="20390" w:author="AbbVie02se" w:date="2025-05-09T13:59:00Z"/>
          <w:b w:val="0"/>
          <w:color w:val="000000"/>
        </w:rPr>
        <w:pPrChange w:id="20391" w:author="AbbVie02se" w:date="2025-05-09T13:59:00Z">
          <w:pPr>
            <w:pStyle w:val="EMEAHeadingLeaflet"/>
          </w:pPr>
        </w:pPrChange>
      </w:pPr>
      <w:del w:id="20392" w:author="AbbVie02se" w:date="2025-05-09T13:59:00Z">
        <w:r w:rsidRPr="00BA4AFD">
          <w:rPr>
            <w:color w:val="000000"/>
          </w:rPr>
          <w:delText xml:space="preserve">2) </w:delText>
        </w:r>
        <w:r w:rsidRPr="00BA4AFD">
          <w:rPr>
            <w:color w:val="000000"/>
          </w:rPr>
          <w:tab/>
          <w:delText>Välj och förbered ett injektionsställe</w:delText>
        </w:r>
      </w:del>
    </w:p>
    <w:p w14:paraId="59F99BF7" w14:textId="30C2EDC2" w:rsidR="00DA1E37" w:rsidRPr="00292EA4" w:rsidRDefault="00BC22D8">
      <w:pPr>
        <w:pStyle w:val="EMEAHeading2SPC"/>
        <w:spacing w:beforeLines="0" w:afterLines="0"/>
        <w:jc w:val="center"/>
        <w:rPr>
          <w:del w:id="20393" w:author="AbbVie02se" w:date="2025-05-09T13:59:00Z"/>
          <w:color w:val="000000"/>
        </w:rPr>
        <w:pPrChange w:id="20394" w:author="AbbVie02se" w:date="2025-05-09T13:59:00Z">
          <w:pPr>
            <w:pStyle w:val="EMEABullet2"/>
          </w:pPr>
        </w:pPrChange>
      </w:pPr>
      <w:del w:id="20395" w:author="AbbVie02se" w:date="2025-05-09T13:59:00Z">
        <w:r w:rsidRPr="00292EA4">
          <w:rPr>
            <w:color w:val="000000"/>
          </w:rPr>
          <w:delText>Välj ett ställe på ditt lår eller din mage</w:delText>
        </w:r>
        <w:r w:rsidR="00DA0AC4" w:rsidRPr="00292EA4">
          <w:rPr>
            <w:color w:val="000000"/>
          </w:rPr>
          <w:delText>.</w:delText>
        </w:r>
      </w:del>
    </w:p>
    <w:p w14:paraId="59F99BF8" w14:textId="4127F116" w:rsidR="00DA1E37" w:rsidRPr="00BA4AFD" w:rsidRDefault="00DA1E37">
      <w:pPr>
        <w:pStyle w:val="EMEAHeading2SPC"/>
        <w:spacing w:beforeLines="0" w:afterLines="0"/>
        <w:jc w:val="center"/>
        <w:rPr>
          <w:del w:id="20396" w:author="AbbVie02se" w:date="2025-05-09T13:59:00Z"/>
          <w:color w:val="000000"/>
        </w:rPr>
        <w:pPrChange w:id="20397" w:author="AbbVie02se" w:date="2025-05-09T13:59:00Z">
          <w:pPr>
            <w:spacing w:line="240" w:lineRule="auto"/>
          </w:pPr>
        </w:pPrChange>
      </w:pPr>
    </w:p>
    <w:p w14:paraId="59F99BF9" w14:textId="6583CC40" w:rsidR="00DA1E37" w:rsidRPr="00BA4AFD" w:rsidRDefault="00BC22D8">
      <w:pPr>
        <w:pStyle w:val="EMEAHeading2SPC"/>
        <w:spacing w:beforeLines="0" w:afterLines="0"/>
        <w:jc w:val="center"/>
        <w:rPr>
          <w:del w:id="20398" w:author="AbbVie02se" w:date="2025-05-09T13:59:00Z"/>
          <w:color w:val="000000"/>
        </w:rPr>
        <w:pPrChange w:id="20399" w:author="AbbVie02se" w:date="2025-05-09T13:59:00Z">
          <w:pPr>
            <w:spacing w:line="240" w:lineRule="auto"/>
            <w:jc w:val="center"/>
          </w:pPr>
        </w:pPrChange>
      </w:pPr>
      <w:del w:id="20400" w:author="AbbVie02se" w:date="2025-05-09T13:59:00Z">
        <w:r w:rsidRPr="00E82EC3">
          <w:rPr>
            <w:b w:val="0"/>
            <w:noProof/>
            <w:lang w:val="en-GB"/>
          </w:rPr>
          <w:drawing>
            <wp:inline distT="0" distB="0" distL="0" distR="0" wp14:anchorId="4CD94D82" wp14:editId="477F4DF4">
              <wp:extent cx="2076450" cy="2076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076450" cy="2076450"/>
                      </a:xfrm>
                      <a:prstGeom prst="rect">
                        <a:avLst/>
                      </a:prstGeom>
                      <a:noFill/>
                      <a:ln>
                        <a:noFill/>
                      </a:ln>
                    </pic:spPr>
                  </pic:pic>
                </a:graphicData>
              </a:graphic>
            </wp:inline>
          </w:drawing>
        </w:r>
      </w:del>
    </w:p>
    <w:p w14:paraId="59F99BFA" w14:textId="0C3FB375" w:rsidR="00DA1E37" w:rsidRPr="00BA4AFD" w:rsidRDefault="00DA1E37">
      <w:pPr>
        <w:pStyle w:val="EMEAHeading2SPC"/>
        <w:spacing w:beforeLines="0" w:afterLines="0"/>
        <w:jc w:val="center"/>
        <w:rPr>
          <w:del w:id="20401" w:author="AbbVie02se" w:date="2025-05-09T13:59:00Z"/>
          <w:color w:val="000000"/>
        </w:rPr>
        <w:pPrChange w:id="20402" w:author="AbbVie02se" w:date="2025-05-09T13:59:00Z">
          <w:pPr>
            <w:spacing w:line="240" w:lineRule="auto"/>
          </w:pPr>
        </w:pPrChange>
      </w:pPr>
    </w:p>
    <w:p w14:paraId="59F99BFB" w14:textId="22E116F4" w:rsidR="00DA1E37" w:rsidRPr="00292EA4" w:rsidRDefault="00BC22D8">
      <w:pPr>
        <w:pStyle w:val="EMEAHeading2SPC"/>
        <w:spacing w:beforeLines="0" w:afterLines="0"/>
        <w:jc w:val="center"/>
        <w:rPr>
          <w:del w:id="20403" w:author="AbbVie02se" w:date="2025-05-09T13:59:00Z"/>
          <w:color w:val="000000"/>
        </w:rPr>
        <w:pPrChange w:id="20404" w:author="AbbVie02se" w:date="2025-05-09T13:59:00Z">
          <w:pPr>
            <w:pStyle w:val="EMEABullet2"/>
          </w:pPr>
        </w:pPrChange>
      </w:pPr>
      <w:del w:id="20405" w:author="AbbVie02se" w:date="2025-05-09T13:59:00Z">
        <w:r w:rsidRPr="00292EA4">
          <w:rPr>
            <w:color w:val="000000"/>
          </w:rPr>
          <w:delText>Varje ny injektion ska ges minst 3 cm från det förra injektionsstället.</w:delText>
        </w:r>
      </w:del>
    </w:p>
    <w:p w14:paraId="59F99BFC" w14:textId="4A099367" w:rsidR="00DA1E37" w:rsidRPr="00BA4AFD" w:rsidRDefault="00BC22D8">
      <w:pPr>
        <w:pStyle w:val="EMEAHeading2SPC"/>
        <w:spacing w:beforeLines="0" w:afterLines="0"/>
        <w:jc w:val="center"/>
        <w:rPr>
          <w:del w:id="20406" w:author="AbbVie02se" w:date="2025-05-09T13:59:00Z"/>
          <w:color w:val="000000"/>
        </w:rPr>
        <w:pPrChange w:id="20407" w:author="AbbVie02se" w:date="2025-05-09T13:59:00Z">
          <w:pPr>
            <w:numPr>
              <w:ilvl w:val="1"/>
              <w:numId w:val="14"/>
            </w:numPr>
            <w:tabs>
              <w:tab w:val="clear" w:pos="567"/>
              <w:tab w:val="left" w:pos="1134"/>
              <w:tab w:val="num" w:pos="2520"/>
            </w:tabs>
            <w:spacing w:line="240" w:lineRule="auto"/>
            <w:ind w:left="1134" w:hanging="567"/>
          </w:pPr>
        </w:pPrChange>
      </w:pPr>
      <w:del w:id="20408" w:author="AbbVie02se" w:date="2025-05-09T13:59:00Z">
        <w:r w:rsidRPr="00BA4AFD">
          <w:rPr>
            <w:color w:val="000000"/>
          </w:rPr>
          <w:delText>Injicera inte i ett område där huden är röd, har blåmärke eller är hård. Detta kan betyda att området är infekterat.</w:delText>
        </w:r>
      </w:del>
    </w:p>
    <w:p w14:paraId="59F99BFD" w14:textId="098ECB03" w:rsidR="00DA1E37" w:rsidRPr="00BA4AFD" w:rsidRDefault="00BC22D8">
      <w:pPr>
        <w:pStyle w:val="EMEAHeading2SPC"/>
        <w:spacing w:beforeLines="0" w:afterLines="0"/>
        <w:jc w:val="center"/>
        <w:rPr>
          <w:del w:id="20409" w:author="AbbVie02se" w:date="2025-05-09T13:59:00Z"/>
          <w:color w:val="000000"/>
        </w:rPr>
        <w:pPrChange w:id="20410" w:author="AbbVie02se" w:date="2025-05-09T13:59:00Z">
          <w:pPr>
            <w:numPr>
              <w:ilvl w:val="1"/>
              <w:numId w:val="14"/>
            </w:numPr>
            <w:tabs>
              <w:tab w:val="clear" w:pos="567"/>
              <w:tab w:val="left" w:pos="1134"/>
              <w:tab w:val="num" w:pos="2520"/>
            </w:tabs>
            <w:spacing w:line="240" w:lineRule="auto"/>
            <w:ind w:left="1134" w:hanging="567"/>
          </w:pPr>
        </w:pPrChange>
      </w:pPr>
      <w:del w:id="20411" w:author="AbbVie02se" w:date="2025-05-09T13:59:00Z">
        <w:r w:rsidRPr="00BA4AFD">
          <w:rPr>
            <w:color w:val="000000"/>
          </w:rPr>
          <w:delText>Torka av injektionsstället med den medföljande spritsudden, använd en cirklande rörelse.</w:delText>
        </w:r>
      </w:del>
    </w:p>
    <w:p w14:paraId="59F99BFE" w14:textId="43BAC6A9" w:rsidR="00DA1E37" w:rsidRPr="00BA4AFD" w:rsidRDefault="00BC22D8">
      <w:pPr>
        <w:pStyle w:val="EMEAHeading2SPC"/>
        <w:spacing w:beforeLines="0" w:afterLines="0"/>
        <w:jc w:val="center"/>
        <w:rPr>
          <w:del w:id="20412" w:author="AbbVie02se" w:date="2025-05-09T13:59:00Z"/>
          <w:color w:val="000000"/>
        </w:rPr>
        <w:pPrChange w:id="20413" w:author="AbbVie02se" w:date="2025-05-09T13:59:00Z">
          <w:pPr>
            <w:numPr>
              <w:ilvl w:val="1"/>
              <w:numId w:val="14"/>
            </w:numPr>
            <w:tabs>
              <w:tab w:val="clear" w:pos="567"/>
              <w:tab w:val="left" w:pos="1134"/>
              <w:tab w:val="num" w:pos="2520"/>
            </w:tabs>
            <w:spacing w:line="240" w:lineRule="auto"/>
            <w:ind w:left="1134" w:hanging="567"/>
          </w:pPr>
        </w:pPrChange>
      </w:pPr>
      <w:del w:id="20414" w:author="AbbVie02se" w:date="2025-05-09T13:59:00Z">
        <w:r w:rsidRPr="00BA4AFD">
          <w:rPr>
            <w:color w:val="000000"/>
          </w:rPr>
          <w:delText>Rör inte området igen före injektionen.</w:delText>
        </w:r>
      </w:del>
    </w:p>
    <w:p w14:paraId="59F99BFF" w14:textId="6F641097" w:rsidR="00DA1E37" w:rsidRPr="00BA4AFD" w:rsidRDefault="00DA1E37">
      <w:pPr>
        <w:pStyle w:val="EMEAHeading2SPC"/>
        <w:spacing w:beforeLines="0" w:afterLines="0"/>
        <w:jc w:val="center"/>
        <w:rPr>
          <w:del w:id="20415" w:author="AbbVie02se" w:date="2025-05-09T13:59:00Z"/>
          <w:color w:val="000000"/>
        </w:rPr>
        <w:pPrChange w:id="20416" w:author="AbbVie02se" w:date="2025-05-09T13:59:00Z">
          <w:pPr>
            <w:spacing w:line="240" w:lineRule="auto"/>
            <w:ind w:left="1080"/>
          </w:pPr>
        </w:pPrChange>
      </w:pPr>
    </w:p>
    <w:p w14:paraId="59F99C00" w14:textId="063E7E83" w:rsidR="00DA1E37" w:rsidRPr="00BA4AFD" w:rsidRDefault="00BC22D8">
      <w:pPr>
        <w:pStyle w:val="EMEAHeading2SPC"/>
        <w:spacing w:beforeLines="0" w:afterLines="0"/>
        <w:jc w:val="center"/>
        <w:rPr>
          <w:del w:id="20417" w:author="AbbVie02se" w:date="2025-05-09T13:59:00Z"/>
          <w:color w:val="000000"/>
        </w:rPr>
        <w:pPrChange w:id="20418" w:author="AbbVie02se" w:date="2025-05-09T13:59:00Z">
          <w:pPr>
            <w:pStyle w:val="EMEAHeadingLeaflet"/>
            <w:spacing w:after="0"/>
          </w:pPr>
        </w:pPrChange>
      </w:pPr>
      <w:del w:id="20419" w:author="AbbVie02se" w:date="2025-05-09T13:59:00Z">
        <w:r w:rsidRPr="00BA4AFD">
          <w:rPr>
            <w:color w:val="000000"/>
          </w:rPr>
          <w:delText xml:space="preserve">3) </w:delText>
        </w:r>
        <w:r w:rsidRPr="00BA4AFD">
          <w:rPr>
            <w:color w:val="000000"/>
          </w:rPr>
          <w:tab/>
          <w:delText>Att injicera Humira</w:delText>
        </w:r>
      </w:del>
    </w:p>
    <w:p w14:paraId="59F99C01" w14:textId="2688270E" w:rsidR="00B4517C" w:rsidRPr="00B4247E" w:rsidRDefault="00B4517C">
      <w:pPr>
        <w:pStyle w:val="EMEAHeading2SPC"/>
        <w:spacing w:beforeLines="0" w:afterLines="0"/>
        <w:jc w:val="center"/>
        <w:rPr>
          <w:del w:id="20420" w:author="AbbVie02se" w:date="2025-05-09T13:59:00Z"/>
        </w:rPr>
        <w:pPrChange w:id="20421" w:author="AbbVie02se" w:date="2025-05-09T13:59:00Z">
          <w:pPr>
            <w:pStyle w:val="EMEANormal"/>
          </w:pPr>
        </w:pPrChange>
      </w:pPr>
    </w:p>
    <w:p w14:paraId="59F99C02" w14:textId="055E88BB" w:rsidR="00DA1E37" w:rsidRPr="000D1F87" w:rsidRDefault="00BC22D8">
      <w:pPr>
        <w:pStyle w:val="EMEAHeading2SPC"/>
        <w:spacing w:beforeLines="0" w:afterLines="0"/>
        <w:jc w:val="center"/>
        <w:rPr>
          <w:del w:id="20422" w:author="AbbVie02se" w:date="2025-05-09T13:59:00Z"/>
          <w:color w:val="000000"/>
        </w:rPr>
        <w:pPrChange w:id="20423" w:author="AbbVie02se" w:date="2025-05-09T13:59:00Z">
          <w:pPr>
            <w:pStyle w:val="EMEABullet2"/>
            <w:tabs>
              <w:tab w:val="clear" w:pos="360"/>
              <w:tab w:val="clear" w:pos="567"/>
            </w:tabs>
          </w:pPr>
        </w:pPrChange>
      </w:pPr>
      <w:del w:id="20424" w:author="AbbVie02se" w:date="2025-05-09T13:59:00Z">
        <w:r w:rsidRPr="000D1F87">
          <w:rPr>
            <w:color w:val="000000"/>
          </w:rPr>
          <w:delText>Skaka INTE sprutan.</w:delText>
        </w:r>
      </w:del>
    </w:p>
    <w:p w14:paraId="59F99C03" w14:textId="7F7CD99D" w:rsidR="00DA1E37" w:rsidRPr="00292EA4" w:rsidRDefault="00BC22D8">
      <w:pPr>
        <w:pStyle w:val="EMEAHeading2SPC"/>
        <w:spacing w:beforeLines="0" w:afterLines="0"/>
        <w:jc w:val="center"/>
        <w:rPr>
          <w:del w:id="20425" w:author="AbbVie02se" w:date="2025-05-09T13:59:00Z"/>
          <w:color w:val="000000"/>
        </w:rPr>
        <w:pPrChange w:id="20426" w:author="AbbVie02se" w:date="2025-05-09T13:59:00Z">
          <w:pPr>
            <w:pStyle w:val="EMEABullet2"/>
            <w:tabs>
              <w:tab w:val="clear" w:pos="360"/>
              <w:tab w:val="clear" w:pos="567"/>
            </w:tabs>
          </w:pPr>
        </w:pPrChange>
      </w:pPr>
      <w:del w:id="20427" w:author="AbbVie02se" w:date="2025-05-09T13:59:00Z">
        <w:r w:rsidRPr="00292EA4">
          <w:rPr>
            <w:color w:val="000000"/>
          </w:rPr>
          <w:delText>Ta bort skyddet från nålen, försiktigt så att inte nålen vidrörs eller att den kommer åt någon yta.</w:delText>
        </w:r>
      </w:del>
    </w:p>
    <w:p w14:paraId="59F99C04" w14:textId="0DE895C6" w:rsidR="00DA1E37" w:rsidRPr="00292EA4" w:rsidRDefault="00BC22D8">
      <w:pPr>
        <w:pStyle w:val="EMEAHeading2SPC"/>
        <w:spacing w:beforeLines="0" w:afterLines="0"/>
        <w:jc w:val="center"/>
        <w:rPr>
          <w:del w:id="20428" w:author="AbbVie02se" w:date="2025-05-09T13:59:00Z"/>
          <w:color w:val="000000"/>
        </w:rPr>
        <w:pPrChange w:id="20429" w:author="AbbVie02se" w:date="2025-05-09T13:59:00Z">
          <w:pPr>
            <w:pStyle w:val="EMEABullet2"/>
            <w:tabs>
              <w:tab w:val="clear" w:pos="360"/>
              <w:tab w:val="clear" w:pos="567"/>
            </w:tabs>
          </w:pPr>
        </w:pPrChange>
      </w:pPr>
      <w:del w:id="20430" w:author="AbbVie02se" w:date="2025-05-09T13:59:00Z">
        <w:r w:rsidRPr="00292EA4">
          <w:rPr>
            <w:color w:val="000000"/>
          </w:rPr>
          <w:delText>Ta försiktigt tag i den rengjorda ytan på huden, med ena handen och håll stadigt.</w:delText>
        </w:r>
      </w:del>
    </w:p>
    <w:p w14:paraId="59F99C05" w14:textId="2EC67851" w:rsidR="001E54AA" w:rsidRPr="00292EA4" w:rsidRDefault="001E54AA">
      <w:pPr>
        <w:pStyle w:val="EMEAHeading2SPC"/>
        <w:spacing w:beforeLines="0" w:afterLines="0"/>
        <w:jc w:val="center"/>
        <w:rPr>
          <w:del w:id="20431" w:author="AbbVie02se" w:date="2025-05-09T13:59:00Z"/>
        </w:rPr>
        <w:pPrChange w:id="20432" w:author="AbbVie02se" w:date="2025-05-09T13:59:00Z">
          <w:pPr>
            <w:pStyle w:val="EMEANormal"/>
          </w:pPr>
        </w:pPrChange>
      </w:pPr>
    </w:p>
    <w:p w14:paraId="59F99C06" w14:textId="14F8FB65" w:rsidR="00DA1E37" w:rsidRPr="00473A9C" w:rsidRDefault="00BC22D8">
      <w:pPr>
        <w:pStyle w:val="EMEAHeading2SPC"/>
        <w:spacing w:beforeLines="0" w:afterLines="0"/>
        <w:jc w:val="center"/>
        <w:rPr>
          <w:del w:id="20433" w:author="AbbVie02se" w:date="2025-05-09T13:59:00Z"/>
          <w:lang w:val="nb-NO"/>
        </w:rPr>
        <w:pPrChange w:id="20434" w:author="AbbVie02se" w:date="2025-05-09T13:59:00Z">
          <w:pPr>
            <w:spacing w:line="240" w:lineRule="auto"/>
            <w:jc w:val="center"/>
          </w:pPr>
        </w:pPrChange>
      </w:pPr>
      <w:del w:id="20435" w:author="AbbVie02se" w:date="2025-05-09T13:59:00Z">
        <w:r w:rsidRPr="00E82EC3">
          <w:rPr>
            <w:b w:val="0"/>
            <w:noProof/>
            <w:lang w:val="en-GB"/>
          </w:rPr>
          <w:drawing>
            <wp:inline distT="0" distB="0" distL="0" distR="0" wp14:anchorId="79DE6400" wp14:editId="63AF5673">
              <wp:extent cx="2038350" cy="19621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38350" cy="1962150"/>
                      </a:xfrm>
                      <a:prstGeom prst="rect">
                        <a:avLst/>
                      </a:prstGeom>
                      <a:noFill/>
                      <a:ln>
                        <a:noFill/>
                      </a:ln>
                    </pic:spPr>
                  </pic:pic>
                </a:graphicData>
              </a:graphic>
            </wp:inline>
          </w:drawing>
        </w:r>
      </w:del>
    </w:p>
    <w:p w14:paraId="59F99C07" w14:textId="2ED101B9" w:rsidR="00140858" w:rsidRPr="00BA4AFD" w:rsidRDefault="00140858">
      <w:pPr>
        <w:pStyle w:val="EMEAHeading2SPC"/>
        <w:spacing w:beforeLines="0" w:afterLines="0"/>
        <w:jc w:val="center"/>
        <w:rPr>
          <w:del w:id="20436" w:author="AbbVie02se" w:date="2025-05-09T13:59:00Z"/>
          <w:color w:val="000000"/>
        </w:rPr>
        <w:pPrChange w:id="20437" w:author="AbbVie02se" w:date="2025-05-09T13:59:00Z">
          <w:pPr>
            <w:spacing w:line="240" w:lineRule="auto"/>
            <w:jc w:val="center"/>
          </w:pPr>
        </w:pPrChange>
      </w:pPr>
    </w:p>
    <w:p w14:paraId="59F99C08" w14:textId="3B06841D" w:rsidR="00DA1E37" w:rsidRPr="00292EA4" w:rsidRDefault="00BC22D8">
      <w:pPr>
        <w:pStyle w:val="EMEAHeading2SPC"/>
        <w:spacing w:beforeLines="0" w:afterLines="0"/>
        <w:jc w:val="center"/>
        <w:rPr>
          <w:del w:id="20438" w:author="AbbVie02se" w:date="2025-05-09T13:59:00Z"/>
          <w:color w:val="000000"/>
        </w:rPr>
        <w:pPrChange w:id="20439" w:author="AbbVie02se" w:date="2025-05-09T13:59:00Z">
          <w:pPr>
            <w:pStyle w:val="EMEABullet2"/>
            <w:tabs>
              <w:tab w:val="clear" w:pos="360"/>
              <w:tab w:val="clear" w:pos="567"/>
            </w:tabs>
            <w:ind w:left="567" w:hanging="567"/>
          </w:pPr>
        </w:pPrChange>
      </w:pPr>
      <w:del w:id="20440" w:author="AbbVie02se" w:date="2025-05-09T13:59:00Z">
        <w:r w:rsidRPr="00292EA4">
          <w:rPr>
            <w:color w:val="000000"/>
          </w:rPr>
          <w:delText>Håll sprutan med den andra handen i 45 graders vinkel mot huden, med nålens räfflade sida upp.</w:delText>
        </w:r>
      </w:del>
    </w:p>
    <w:p w14:paraId="59F99C09" w14:textId="20834C1F" w:rsidR="00DA1E37" w:rsidRPr="00292EA4" w:rsidRDefault="00BC22D8">
      <w:pPr>
        <w:pStyle w:val="EMEAHeading2SPC"/>
        <w:spacing w:beforeLines="0" w:afterLines="0"/>
        <w:jc w:val="center"/>
        <w:rPr>
          <w:del w:id="20441" w:author="AbbVie02se" w:date="2025-05-09T13:59:00Z"/>
          <w:color w:val="000000"/>
        </w:rPr>
        <w:pPrChange w:id="20442" w:author="AbbVie02se" w:date="2025-05-09T13:59:00Z">
          <w:pPr>
            <w:pStyle w:val="EMEABullet2"/>
            <w:tabs>
              <w:tab w:val="clear" w:pos="360"/>
              <w:tab w:val="clear" w:pos="567"/>
            </w:tabs>
            <w:ind w:left="567" w:hanging="567"/>
          </w:pPr>
        </w:pPrChange>
      </w:pPr>
      <w:del w:id="20443" w:author="AbbVie02se" w:date="2025-05-09T13:59:00Z">
        <w:r w:rsidRPr="00292EA4">
          <w:rPr>
            <w:color w:val="000000"/>
          </w:rPr>
          <w:delText>Tryck in nålen hela vägen in i huden med en snabb, kort rörelse.</w:delText>
        </w:r>
      </w:del>
    </w:p>
    <w:p w14:paraId="59F99C0A" w14:textId="2D5CCC79" w:rsidR="00DA1E37" w:rsidRPr="00292EA4" w:rsidRDefault="00BC22D8">
      <w:pPr>
        <w:pStyle w:val="EMEAHeading2SPC"/>
        <w:spacing w:beforeLines="0" w:afterLines="0"/>
        <w:jc w:val="center"/>
        <w:rPr>
          <w:del w:id="20444" w:author="AbbVie02se" w:date="2025-05-09T13:59:00Z"/>
          <w:color w:val="000000"/>
        </w:rPr>
        <w:pPrChange w:id="20445" w:author="AbbVie02se" w:date="2025-05-09T13:59:00Z">
          <w:pPr>
            <w:pStyle w:val="EMEABullet2"/>
            <w:tabs>
              <w:tab w:val="clear" w:pos="360"/>
              <w:tab w:val="clear" w:pos="567"/>
            </w:tabs>
            <w:ind w:left="567" w:hanging="567"/>
          </w:pPr>
        </w:pPrChange>
      </w:pPr>
      <w:del w:id="20446" w:author="AbbVie02se" w:date="2025-05-09T13:59:00Z">
        <w:r w:rsidRPr="00292EA4">
          <w:rPr>
            <w:color w:val="000000"/>
          </w:rPr>
          <w:delText>Släpp huden med den första handen.</w:delText>
        </w:r>
      </w:del>
    </w:p>
    <w:p w14:paraId="59F99C0B" w14:textId="5FD9A4CD" w:rsidR="00DA1E37" w:rsidRPr="00292EA4" w:rsidRDefault="00BC22D8">
      <w:pPr>
        <w:pStyle w:val="EMEAHeading2SPC"/>
        <w:spacing w:beforeLines="0" w:afterLines="0"/>
        <w:jc w:val="center"/>
        <w:rPr>
          <w:del w:id="20447" w:author="AbbVie02se" w:date="2025-05-09T13:59:00Z"/>
          <w:color w:val="000000"/>
        </w:rPr>
        <w:pPrChange w:id="20448" w:author="AbbVie02se" w:date="2025-05-09T13:59:00Z">
          <w:pPr>
            <w:pStyle w:val="EMEABullet2"/>
            <w:tabs>
              <w:tab w:val="clear" w:pos="360"/>
              <w:tab w:val="clear" w:pos="567"/>
            </w:tabs>
            <w:ind w:left="567" w:hanging="567"/>
          </w:pPr>
        </w:pPrChange>
      </w:pPr>
      <w:del w:id="20449" w:author="AbbVie02se" w:date="2025-05-09T13:59:00Z">
        <w:r w:rsidRPr="00292EA4">
          <w:rPr>
            <w:color w:val="000000"/>
          </w:rPr>
          <w:delText>Tryck ner kolven för att injicera lösning – det kan ta 2 till 5 sekunder att tömma sprutan.</w:delText>
        </w:r>
      </w:del>
    </w:p>
    <w:p w14:paraId="59F99C0C" w14:textId="40D5F6F9" w:rsidR="00DA1E37" w:rsidRPr="00292EA4" w:rsidRDefault="00BC22D8">
      <w:pPr>
        <w:pStyle w:val="EMEAHeading2SPC"/>
        <w:spacing w:beforeLines="0" w:afterLines="0"/>
        <w:jc w:val="center"/>
        <w:rPr>
          <w:del w:id="20450" w:author="AbbVie02se" w:date="2025-05-09T13:59:00Z"/>
          <w:color w:val="000000"/>
        </w:rPr>
        <w:pPrChange w:id="20451" w:author="AbbVie02se" w:date="2025-05-09T13:59:00Z">
          <w:pPr>
            <w:pStyle w:val="EMEABullet2"/>
            <w:tabs>
              <w:tab w:val="clear" w:pos="360"/>
              <w:tab w:val="clear" w:pos="567"/>
            </w:tabs>
            <w:ind w:left="567" w:hanging="567"/>
          </w:pPr>
        </w:pPrChange>
      </w:pPr>
      <w:del w:id="20452" w:author="AbbVie02se" w:date="2025-05-09T13:59:00Z">
        <w:r w:rsidRPr="00292EA4">
          <w:rPr>
            <w:color w:val="000000"/>
          </w:rPr>
          <w:delText>När sprutan är tom, dra bort nålen från huden, var försiktig och håll den i samma vinkel som när den stacks in.</w:delText>
        </w:r>
      </w:del>
    </w:p>
    <w:p w14:paraId="59F99C0D" w14:textId="54FBF65F" w:rsidR="00DA1E37" w:rsidRPr="00292EA4" w:rsidRDefault="00BC22D8">
      <w:pPr>
        <w:pStyle w:val="EMEAHeading2SPC"/>
        <w:spacing w:beforeLines="0" w:afterLines="0"/>
        <w:jc w:val="center"/>
        <w:rPr>
          <w:del w:id="20453" w:author="AbbVie02se" w:date="2025-05-09T13:59:00Z"/>
          <w:color w:val="000000"/>
        </w:rPr>
        <w:pPrChange w:id="20454" w:author="AbbVie02se" w:date="2025-05-09T13:59:00Z">
          <w:pPr>
            <w:pStyle w:val="EMEABullet2"/>
            <w:tabs>
              <w:tab w:val="clear" w:pos="360"/>
              <w:tab w:val="clear" w:pos="567"/>
            </w:tabs>
            <w:ind w:left="567" w:hanging="567"/>
          </w:pPr>
        </w:pPrChange>
      </w:pPr>
      <w:del w:id="20455" w:author="AbbVie02se" w:date="2025-05-09T13:59:00Z">
        <w:r w:rsidRPr="00292EA4">
          <w:rPr>
            <w:color w:val="000000"/>
          </w:rPr>
          <w:delText>Använd din tumme eller en bit gasbinda och tryck på injektionsstället i 10 sekunder. En liten blödning kan uppstå. Gnugga inte på injektionsstället. Använd ett plåster om du vill.</w:delText>
        </w:r>
      </w:del>
    </w:p>
    <w:p w14:paraId="59F99C0E" w14:textId="61276DC1" w:rsidR="00DA1E37" w:rsidRPr="00292EA4" w:rsidRDefault="00DA1E37">
      <w:pPr>
        <w:pStyle w:val="EMEAHeading2SPC"/>
        <w:spacing w:beforeLines="0" w:afterLines="0"/>
        <w:jc w:val="center"/>
        <w:rPr>
          <w:del w:id="20456" w:author="AbbVie02se" w:date="2025-05-09T13:59:00Z"/>
          <w:color w:val="000000"/>
        </w:rPr>
        <w:pPrChange w:id="20457" w:author="AbbVie02se" w:date="2025-05-09T13:59:00Z">
          <w:pPr>
            <w:pStyle w:val="EMEANormal"/>
          </w:pPr>
        </w:pPrChange>
      </w:pPr>
    </w:p>
    <w:p w14:paraId="59F99C0F" w14:textId="67A6F328" w:rsidR="00DA1E37" w:rsidRPr="00BA4AFD" w:rsidRDefault="00BC22D8">
      <w:pPr>
        <w:pStyle w:val="EMEAHeading2SPC"/>
        <w:spacing w:beforeLines="0" w:afterLines="0"/>
        <w:jc w:val="center"/>
        <w:rPr>
          <w:del w:id="20458" w:author="AbbVie02se" w:date="2025-05-09T13:59:00Z"/>
          <w:color w:val="000000"/>
        </w:rPr>
        <w:pPrChange w:id="20459" w:author="AbbVie02se" w:date="2025-05-09T13:59:00Z">
          <w:pPr>
            <w:pStyle w:val="EMEAHeadingLeaflet"/>
            <w:numPr>
              <w:ilvl w:val="0"/>
              <w:numId w:val="43"/>
            </w:numPr>
            <w:tabs>
              <w:tab w:val="num" w:pos="930"/>
            </w:tabs>
            <w:spacing w:before="0" w:after="0"/>
            <w:ind w:left="567" w:hanging="567"/>
          </w:pPr>
        </w:pPrChange>
      </w:pPr>
      <w:del w:id="20460" w:author="AbbVie02se" w:date="2025-05-09T13:59:00Z">
        <w:r w:rsidRPr="00BA4AFD">
          <w:rPr>
            <w:color w:val="000000"/>
          </w:rPr>
          <w:lastRenderedPageBreak/>
          <w:delText>Kasta använt material</w:delText>
        </w:r>
      </w:del>
    </w:p>
    <w:p w14:paraId="59F99C10" w14:textId="325079B4" w:rsidR="00DA1E37" w:rsidRPr="00292EA4" w:rsidRDefault="00BC22D8">
      <w:pPr>
        <w:pStyle w:val="EMEAHeading2SPC"/>
        <w:spacing w:beforeLines="0" w:afterLines="0"/>
        <w:jc w:val="center"/>
        <w:rPr>
          <w:del w:id="20461" w:author="AbbVie02se" w:date="2025-05-09T13:59:00Z"/>
          <w:color w:val="000000"/>
        </w:rPr>
        <w:pPrChange w:id="20462" w:author="AbbVie02se" w:date="2025-05-09T13:59:00Z">
          <w:pPr>
            <w:pStyle w:val="EMEABullet2"/>
            <w:tabs>
              <w:tab w:val="clear" w:pos="360"/>
              <w:tab w:val="clear" w:pos="567"/>
            </w:tabs>
            <w:ind w:left="567" w:hanging="567"/>
          </w:pPr>
        </w:pPrChange>
      </w:pPr>
      <w:del w:id="20463" w:author="AbbVie02se" w:date="2025-05-09T13:59:00Z">
        <w:r w:rsidRPr="00292EA4">
          <w:rPr>
            <w:color w:val="000000"/>
          </w:rPr>
          <w:delText>Humira sprutan ska ALDRIG återanvändas. Sätt ALDRIG tillbaka skyddet på nålen.</w:delText>
        </w:r>
      </w:del>
    </w:p>
    <w:p w14:paraId="59F99C11" w14:textId="4B61E2D1" w:rsidR="00DA1E37" w:rsidRPr="00292EA4" w:rsidRDefault="00BC22D8">
      <w:pPr>
        <w:pStyle w:val="EMEAHeading2SPC"/>
        <w:spacing w:beforeLines="0" w:afterLines="0"/>
        <w:jc w:val="center"/>
        <w:rPr>
          <w:del w:id="20464" w:author="AbbVie02se" w:date="2025-05-09T13:59:00Z"/>
          <w:color w:val="000000"/>
        </w:rPr>
        <w:pPrChange w:id="20465" w:author="AbbVie02se" w:date="2025-05-09T13:59:00Z">
          <w:pPr>
            <w:pStyle w:val="EMEABullet2"/>
            <w:tabs>
              <w:tab w:val="clear" w:pos="360"/>
              <w:tab w:val="clear" w:pos="567"/>
            </w:tabs>
            <w:ind w:left="567" w:hanging="567"/>
          </w:pPr>
        </w:pPrChange>
      </w:pPr>
      <w:del w:id="20466" w:author="AbbVie02se" w:date="2025-05-09T13:59:00Z">
        <w:r w:rsidRPr="00292EA4">
          <w:rPr>
            <w:color w:val="000000"/>
          </w:rPr>
          <w:delText>Efter injicering med Humira, kasta genast bort den använda sprutan i en speciell behållare enligt instruktionen från din läkare, sköterska eller apotek</w:delText>
        </w:r>
        <w:r w:rsidR="003031B9" w:rsidRPr="00292EA4">
          <w:rPr>
            <w:color w:val="000000"/>
          </w:rPr>
          <w:delText>spersonal</w:delText>
        </w:r>
        <w:r w:rsidRPr="00292EA4">
          <w:rPr>
            <w:color w:val="000000"/>
          </w:rPr>
          <w:delText>.</w:delText>
        </w:r>
      </w:del>
    </w:p>
    <w:p w14:paraId="59F99C12" w14:textId="1B0CD936" w:rsidR="00DA1E37" w:rsidRPr="00292EA4" w:rsidRDefault="00BC22D8">
      <w:pPr>
        <w:pStyle w:val="EMEAHeading2SPC"/>
        <w:spacing w:beforeLines="0" w:afterLines="0"/>
        <w:jc w:val="center"/>
        <w:rPr>
          <w:del w:id="20467" w:author="AbbVie02se" w:date="2025-05-09T13:59:00Z"/>
          <w:color w:val="000000"/>
        </w:rPr>
        <w:pPrChange w:id="20468" w:author="AbbVie02se" w:date="2025-05-09T13:59:00Z">
          <w:pPr>
            <w:pStyle w:val="EMEABullet2"/>
            <w:tabs>
              <w:tab w:val="clear" w:pos="360"/>
              <w:tab w:val="clear" w:pos="567"/>
            </w:tabs>
            <w:ind w:left="567" w:hanging="567"/>
          </w:pPr>
        </w:pPrChange>
      </w:pPr>
      <w:del w:id="20469" w:author="AbbVie02se" w:date="2025-05-09T13:59:00Z">
        <w:r w:rsidRPr="00292EA4">
          <w:rPr>
            <w:color w:val="000000"/>
          </w:rPr>
          <w:delText>Förvara behållaren utom syn- och räckhåll för barn.</w:delText>
        </w:r>
      </w:del>
    </w:p>
    <w:p w14:paraId="59F99C13" w14:textId="56F5BE70" w:rsidR="00DA1E37" w:rsidRPr="00292EA4" w:rsidRDefault="00DA1E37">
      <w:pPr>
        <w:pStyle w:val="EMEAHeading2SPC"/>
        <w:spacing w:beforeLines="0" w:afterLines="0"/>
        <w:jc w:val="center"/>
        <w:rPr>
          <w:del w:id="20470" w:author="AbbVie02se" w:date="2025-05-09T13:59:00Z"/>
          <w:color w:val="000000"/>
        </w:rPr>
        <w:pPrChange w:id="20471" w:author="AbbVie02se" w:date="2025-05-09T13:59:00Z">
          <w:pPr>
            <w:pStyle w:val="EMEANormal"/>
          </w:pPr>
        </w:pPrChange>
      </w:pPr>
    </w:p>
    <w:p w14:paraId="59F99C14" w14:textId="532E7D6F" w:rsidR="00B4517C" w:rsidRPr="000D1F87" w:rsidRDefault="00BC22D8">
      <w:pPr>
        <w:pStyle w:val="EMEAHeading2SPC"/>
        <w:spacing w:beforeLines="0" w:afterLines="0"/>
        <w:jc w:val="center"/>
        <w:rPr>
          <w:del w:id="20472" w:author="AbbVie02se" w:date="2025-05-09T13:59:00Z"/>
          <w:color w:val="000000"/>
        </w:rPr>
        <w:pPrChange w:id="20473" w:author="AbbVie02se" w:date="2025-05-09T13:59:00Z">
          <w:pPr>
            <w:pStyle w:val="EMEAHeadingLeaflet"/>
            <w:spacing w:before="0" w:after="0"/>
          </w:pPr>
        </w:pPrChange>
      </w:pPr>
      <w:del w:id="20474" w:author="AbbVie02se" w:date="2025-05-09T13:59:00Z">
        <w:r w:rsidRPr="00BA4AFD">
          <w:rPr>
            <w:color w:val="000000"/>
          </w:rPr>
          <w:delText>Instruktioner för förberedelse och injicering av Humira</w:delText>
        </w:r>
      </w:del>
    </w:p>
    <w:p w14:paraId="59F99C15" w14:textId="398EFE31" w:rsidR="00B4517C" w:rsidRPr="00292EA4" w:rsidRDefault="00B4517C">
      <w:pPr>
        <w:pStyle w:val="EMEAHeading2SPC"/>
        <w:spacing w:beforeLines="0" w:afterLines="0"/>
        <w:jc w:val="center"/>
        <w:rPr>
          <w:del w:id="20475" w:author="AbbVie02se" w:date="2025-05-09T13:59:00Z"/>
          <w:color w:val="000000"/>
        </w:rPr>
        <w:pPrChange w:id="20476" w:author="AbbVie02se" w:date="2025-05-09T13:59:00Z">
          <w:pPr>
            <w:pStyle w:val="EMEANormal"/>
          </w:pPr>
        </w:pPrChange>
      </w:pPr>
    </w:p>
    <w:p w14:paraId="59F99C16" w14:textId="402F2925" w:rsidR="00B4517C" w:rsidRPr="00292EA4" w:rsidRDefault="00BC22D8">
      <w:pPr>
        <w:pStyle w:val="EMEAHeading2SPC"/>
        <w:spacing w:beforeLines="0" w:afterLines="0"/>
        <w:jc w:val="center"/>
        <w:rPr>
          <w:del w:id="20477" w:author="AbbVie02se" w:date="2025-05-09T13:59:00Z"/>
          <w:color w:val="000000"/>
        </w:rPr>
        <w:pPrChange w:id="20478" w:author="AbbVie02se" w:date="2025-05-09T13:59:00Z">
          <w:pPr>
            <w:pStyle w:val="EMEANormal"/>
          </w:pPr>
        </w:pPrChange>
      </w:pPr>
      <w:del w:id="20479" w:author="AbbVie02se" w:date="2025-05-09T13:59:00Z">
        <w:r w:rsidRPr="00292EA4">
          <w:rPr>
            <w:color w:val="000000"/>
          </w:rPr>
          <w:delText>Följande instruktioner förklarar hur man injicerar Humira. Läs instruktionerna noggrant och följ dem steg för steg. Du kommer att instrueras av din läkare eller hans/hennes assistent angående tekniken för självinjicering. Försök inte att injicera själv förrän du är säker på att du förstår hur man förbereder och ger injektionen. Efter genomgången träning kan injektionen ges av dig själv eller av en annan person, till exempel en familjemedlem eller vän.</w:delText>
        </w:r>
      </w:del>
    </w:p>
    <w:p w14:paraId="59F99C17" w14:textId="6C4A493B" w:rsidR="00B4517C" w:rsidRPr="00292EA4" w:rsidRDefault="00B4517C">
      <w:pPr>
        <w:pStyle w:val="EMEAHeading2SPC"/>
        <w:spacing w:beforeLines="0" w:afterLines="0"/>
        <w:jc w:val="center"/>
        <w:rPr>
          <w:del w:id="20480" w:author="AbbVie02se" w:date="2025-05-09T13:59:00Z"/>
          <w:color w:val="000000"/>
        </w:rPr>
        <w:pPrChange w:id="20481" w:author="AbbVie02se" w:date="2025-05-09T13:59:00Z">
          <w:pPr>
            <w:pStyle w:val="EMEANormal"/>
          </w:pPr>
        </w:pPrChange>
      </w:pPr>
    </w:p>
    <w:p w14:paraId="59F99C18" w14:textId="00DE3CF1" w:rsidR="00B4517C" w:rsidRPr="00292EA4" w:rsidRDefault="00BC22D8">
      <w:pPr>
        <w:pStyle w:val="EMEAHeading2SPC"/>
        <w:spacing w:beforeLines="0" w:afterLines="0"/>
        <w:jc w:val="center"/>
        <w:rPr>
          <w:del w:id="20482" w:author="AbbVie02se" w:date="2025-05-09T13:59:00Z"/>
          <w:color w:val="000000"/>
        </w:rPr>
        <w:pPrChange w:id="20483" w:author="AbbVie02se" w:date="2025-05-09T13:59:00Z">
          <w:pPr>
            <w:pStyle w:val="EMEANormal"/>
          </w:pPr>
        </w:pPrChange>
      </w:pPr>
      <w:del w:id="20484" w:author="AbbVie02se" w:date="2025-05-09T13:59:00Z">
        <w:r w:rsidRPr="00292EA4">
          <w:rPr>
            <w:color w:val="000000"/>
          </w:rPr>
          <w:delText>Denna injektion får inte blandas i samma spruta eller flaska med något annat läkemedel.</w:delText>
        </w:r>
      </w:del>
    </w:p>
    <w:p w14:paraId="59F99C19" w14:textId="68D48C3E" w:rsidR="00B4517C" w:rsidRPr="00292EA4" w:rsidRDefault="00B4517C">
      <w:pPr>
        <w:pStyle w:val="EMEAHeading2SPC"/>
        <w:spacing w:beforeLines="0" w:afterLines="0"/>
        <w:jc w:val="center"/>
        <w:rPr>
          <w:del w:id="20485" w:author="AbbVie02se" w:date="2025-05-09T13:59:00Z"/>
          <w:color w:val="000000"/>
        </w:rPr>
        <w:pPrChange w:id="20486" w:author="AbbVie02se" w:date="2025-05-09T13:59:00Z">
          <w:pPr>
            <w:pStyle w:val="EMEANormal"/>
          </w:pPr>
        </w:pPrChange>
      </w:pPr>
    </w:p>
    <w:p w14:paraId="59F99C1A" w14:textId="6A4E6653" w:rsidR="00B4517C" w:rsidRPr="00B4247E" w:rsidRDefault="00BC22D8">
      <w:pPr>
        <w:pStyle w:val="EMEAHeading2SPC"/>
        <w:spacing w:beforeLines="0" w:afterLines="0"/>
        <w:jc w:val="center"/>
        <w:rPr>
          <w:del w:id="20487" w:author="AbbVie02se" w:date="2025-05-09T13:59:00Z"/>
          <w:color w:val="000000"/>
        </w:rPr>
        <w:pPrChange w:id="20488" w:author="AbbVie02se" w:date="2025-05-09T13:59:00Z">
          <w:pPr>
            <w:pStyle w:val="EMEAHeadingLeaflet"/>
            <w:spacing w:before="0" w:after="0"/>
          </w:pPr>
        </w:pPrChange>
      </w:pPr>
      <w:del w:id="20489" w:author="AbbVie02se" w:date="2025-05-09T13:59:00Z">
        <w:r w:rsidRPr="00BA4AFD">
          <w:rPr>
            <w:color w:val="000000"/>
          </w:rPr>
          <w:delText>1)</w:delText>
        </w:r>
        <w:r w:rsidRPr="00BA4AFD">
          <w:rPr>
            <w:color w:val="000000"/>
          </w:rPr>
          <w:tab/>
          <w:delText>Förberedelse</w:delText>
        </w:r>
      </w:del>
    </w:p>
    <w:p w14:paraId="59F99C1B" w14:textId="5CB86387" w:rsidR="00B4517C" w:rsidRPr="00B4247E" w:rsidRDefault="00B4517C">
      <w:pPr>
        <w:pStyle w:val="EMEAHeading2SPC"/>
        <w:spacing w:beforeLines="0" w:afterLines="0"/>
        <w:jc w:val="center"/>
        <w:rPr>
          <w:del w:id="20490" w:author="AbbVie02se" w:date="2025-05-09T13:59:00Z"/>
        </w:rPr>
        <w:pPrChange w:id="20491" w:author="AbbVie02se" w:date="2025-05-09T13:59:00Z">
          <w:pPr>
            <w:pStyle w:val="EMEANormal"/>
          </w:pPr>
        </w:pPrChange>
      </w:pPr>
    </w:p>
    <w:p w14:paraId="59F99C1C" w14:textId="14C7A2CA" w:rsidR="00B4517C" w:rsidRPr="000D1F87" w:rsidRDefault="00BC22D8">
      <w:pPr>
        <w:pStyle w:val="EMEAHeading2SPC"/>
        <w:spacing w:beforeLines="0" w:afterLines="0"/>
        <w:jc w:val="center"/>
        <w:rPr>
          <w:del w:id="20492" w:author="AbbVie02se" w:date="2025-05-09T13:59:00Z"/>
          <w:color w:val="000000"/>
        </w:rPr>
        <w:pPrChange w:id="20493" w:author="AbbVie02se" w:date="2025-05-09T13:59:00Z">
          <w:pPr>
            <w:pStyle w:val="EMEABullet2"/>
            <w:ind w:hanging="218"/>
          </w:pPr>
        </w:pPrChange>
      </w:pPr>
      <w:del w:id="20494" w:author="AbbVie02se" w:date="2025-05-09T13:59:00Z">
        <w:r w:rsidRPr="000D1F87">
          <w:rPr>
            <w:color w:val="000000"/>
          </w:rPr>
          <w:delText>Tvätta dina händer grundligt.</w:delText>
        </w:r>
      </w:del>
    </w:p>
    <w:p w14:paraId="59F99C1D" w14:textId="6ECC32BE" w:rsidR="00B4517C" w:rsidRPr="00292EA4" w:rsidRDefault="00BC22D8">
      <w:pPr>
        <w:pStyle w:val="EMEAHeading2SPC"/>
        <w:spacing w:beforeLines="0" w:afterLines="0"/>
        <w:jc w:val="center"/>
        <w:rPr>
          <w:del w:id="20495" w:author="AbbVie02se" w:date="2025-05-09T13:59:00Z"/>
          <w:color w:val="000000"/>
        </w:rPr>
        <w:pPrChange w:id="20496" w:author="AbbVie02se" w:date="2025-05-09T13:59:00Z">
          <w:pPr>
            <w:pStyle w:val="EMEABullet2"/>
            <w:ind w:hanging="218"/>
          </w:pPr>
        </w:pPrChange>
      </w:pPr>
      <w:del w:id="20497" w:author="AbbVie02se" w:date="2025-05-09T13:59:00Z">
        <w:r w:rsidRPr="00292EA4">
          <w:rPr>
            <w:color w:val="000000"/>
          </w:rPr>
          <w:delText>Lägg fram följande saker på en ren yta</w:delText>
        </w:r>
      </w:del>
    </w:p>
    <w:p w14:paraId="59F99C1E" w14:textId="2CA4CD7A" w:rsidR="00B4517C" w:rsidRPr="00FA6D43" w:rsidRDefault="00BC22D8">
      <w:pPr>
        <w:pStyle w:val="EMEAHeading2SPC"/>
        <w:spacing w:beforeLines="0" w:afterLines="0"/>
        <w:jc w:val="center"/>
        <w:rPr>
          <w:del w:id="20498" w:author="AbbVie02se" w:date="2025-05-09T13:59:00Z"/>
          <w:color w:val="000000"/>
        </w:rPr>
        <w:pPrChange w:id="20499" w:author="AbbVie02se" w:date="2025-05-09T13:59:00Z">
          <w:pPr>
            <w:pStyle w:val="EndnoteText"/>
          </w:pPr>
        </w:pPrChange>
      </w:pPr>
      <w:del w:id="20500" w:author="AbbVie02se" w:date="2025-05-09T13:59:00Z">
        <w:r w:rsidRPr="00FA6D43">
          <w:rPr>
            <w:color w:val="000000"/>
          </w:rPr>
          <w:tab/>
        </w:r>
        <w:r w:rsidRPr="00FA6D43">
          <w:rPr>
            <w:color w:val="000000"/>
          </w:rPr>
          <w:tab/>
        </w:r>
        <w:r w:rsidRPr="00FA6D43">
          <w:rPr>
            <w:color w:val="000000"/>
          </w:rPr>
          <w:tab/>
        </w:r>
      </w:del>
    </w:p>
    <w:p w14:paraId="59F99C1F" w14:textId="3D4986CE" w:rsidR="00B4517C" w:rsidRPr="009A1788" w:rsidRDefault="00BC22D8">
      <w:pPr>
        <w:pStyle w:val="EMEAHeading2SPC"/>
        <w:spacing w:beforeLines="0" w:afterLines="0"/>
        <w:jc w:val="center"/>
        <w:rPr>
          <w:del w:id="20501" w:author="AbbVie02se" w:date="2025-05-09T13:59:00Z"/>
          <w:color w:val="000000"/>
        </w:rPr>
        <w:pPrChange w:id="20502" w:author="AbbVie02se" w:date="2025-05-09T13:59:00Z">
          <w:pPr>
            <w:numPr>
              <w:ilvl w:val="1"/>
              <w:numId w:val="14"/>
            </w:numPr>
            <w:tabs>
              <w:tab w:val="clear" w:pos="567"/>
              <w:tab w:val="left" w:pos="1134"/>
              <w:tab w:val="num" w:pos="2520"/>
            </w:tabs>
            <w:spacing w:line="240" w:lineRule="auto"/>
            <w:ind w:left="1134" w:hanging="567"/>
          </w:pPr>
        </w:pPrChange>
      </w:pPr>
      <w:del w:id="20503" w:author="AbbVie02se" w:date="2025-05-09T13:59:00Z">
        <w:r w:rsidRPr="009A1788">
          <w:rPr>
            <w:color w:val="000000"/>
          </w:rPr>
          <w:delText>En förfylld spruta av Humira för injektion</w:delText>
        </w:r>
      </w:del>
    </w:p>
    <w:p w14:paraId="59F99C20" w14:textId="55ADC74A" w:rsidR="00B4517C" w:rsidRPr="00611F48" w:rsidRDefault="00BC22D8">
      <w:pPr>
        <w:pStyle w:val="EMEAHeading2SPC"/>
        <w:spacing w:beforeLines="0" w:afterLines="0"/>
        <w:jc w:val="center"/>
        <w:rPr>
          <w:del w:id="20504" w:author="AbbVie02se" w:date="2025-05-09T13:59:00Z"/>
          <w:color w:val="000000"/>
        </w:rPr>
        <w:pPrChange w:id="20505" w:author="AbbVie02se" w:date="2025-05-09T13:59:00Z">
          <w:pPr>
            <w:numPr>
              <w:ilvl w:val="1"/>
              <w:numId w:val="14"/>
            </w:numPr>
            <w:tabs>
              <w:tab w:val="clear" w:pos="567"/>
              <w:tab w:val="left" w:pos="1134"/>
              <w:tab w:val="num" w:pos="2520"/>
            </w:tabs>
            <w:spacing w:line="240" w:lineRule="auto"/>
            <w:ind w:left="1134" w:hanging="567"/>
          </w:pPr>
        </w:pPrChange>
      </w:pPr>
      <w:del w:id="20506" w:author="AbbVie02se" w:date="2025-05-09T13:59:00Z">
        <w:r w:rsidRPr="00611F48">
          <w:rPr>
            <w:color w:val="000000"/>
          </w:rPr>
          <w:delText>En spritsudd</w:delText>
        </w:r>
      </w:del>
    </w:p>
    <w:p w14:paraId="59F99C21" w14:textId="06C34458" w:rsidR="00B4517C" w:rsidRPr="00A3049E" w:rsidRDefault="00B4517C">
      <w:pPr>
        <w:pStyle w:val="EMEAHeading2SPC"/>
        <w:spacing w:beforeLines="0" w:afterLines="0"/>
        <w:jc w:val="center"/>
        <w:rPr>
          <w:del w:id="20507" w:author="AbbVie02se" w:date="2025-05-09T13:59:00Z"/>
          <w:color w:val="000000"/>
        </w:rPr>
        <w:pPrChange w:id="20508" w:author="AbbVie02se" w:date="2025-05-09T13:59:00Z">
          <w:pPr>
            <w:spacing w:line="240" w:lineRule="auto"/>
            <w:ind w:left="2160"/>
          </w:pPr>
        </w:pPrChange>
      </w:pPr>
    </w:p>
    <w:p w14:paraId="59F99C22" w14:textId="16A70963" w:rsidR="00B4517C" w:rsidRPr="00BA4AFD" w:rsidRDefault="00BC22D8">
      <w:pPr>
        <w:pStyle w:val="EMEAHeading2SPC"/>
        <w:spacing w:beforeLines="0" w:afterLines="0"/>
        <w:jc w:val="center"/>
        <w:rPr>
          <w:del w:id="20509" w:author="AbbVie02se" w:date="2025-05-09T13:59:00Z"/>
          <w:color w:val="000000"/>
        </w:rPr>
        <w:pPrChange w:id="20510" w:author="AbbVie02se" w:date="2025-05-09T13:59:00Z">
          <w:pPr>
            <w:spacing w:line="240" w:lineRule="auto"/>
            <w:ind w:left="2160"/>
          </w:pPr>
        </w:pPrChange>
      </w:pPr>
      <w:del w:id="20511" w:author="AbbVie02se" w:date="2025-05-09T13:59:00Z">
        <w:r w:rsidRPr="00E82EC3">
          <w:rPr>
            <w:b w:val="0"/>
            <w:noProof/>
            <w:color w:val="000000"/>
            <w:lang w:val="en-GB"/>
          </w:rPr>
          <w:drawing>
            <wp:inline distT="0" distB="0" distL="0" distR="0" wp14:anchorId="58945CC2" wp14:editId="5B10F00E">
              <wp:extent cx="2333625" cy="17907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333625" cy="1790700"/>
                      </a:xfrm>
                      <a:prstGeom prst="rect">
                        <a:avLst/>
                      </a:prstGeom>
                      <a:noFill/>
                      <a:ln>
                        <a:noFill/>
                      </a:ln>
                    </pic:spPr>
                  </pic:pic>
                </a:graphicData>
              </a:graphic>
            </wp:inline>
          </w:drawing>
        </w:r>
      </w:del>
    </w:p>
    <w:p w14:paraId="59F99C23" w14:textId="211FE8F8" w:rsidR="00B4517C" w:rsidRPr="00BA4AFD" w:rsidRDefault="00B4517C">
      <w:pPr>
        <w:pStyle w:val="EMEAHeading2SPC"/>
        <w:spacing w:beforeLines="0" w:afterLines="0"/>
        <w:jc w:val="center"/>
        <w:rPr>
          <w:del w:id="20512" w:author="AbbVie02se" w:date="2025-05-09T13:59:00Z"/>
          <w:color w:val="000000"/>
        </w:rPr>
        <w:pPrChange w:id="20513" w:author="AbbVie02se" w:date="2025-05-09T13:59:00Z">
          <w:pPr>
            <w:spacing w:line="240" w:lineRule="auto"/>
            <w:ind w:left="2160"/>
          </w:pPr>
        </w:pPrChange>
      </w:pPr>
    </w:p>
    <w:p w14:paraId="59F99C24" w14:textId="0BE47DE5" w:rsidR="00B4517C" w:rsidRPr="00292EA4" w:rsidRDefault="00BC22D8">
      <w:pPr>
        <w:pStyle w:val="EMEAHeading2SPC"/>
        <w:spacing w:beforeLines="0" w:afterLines="0"/>
        <w:jc w:val="center"/>
        <w:rPr>
          <w:del w:id="20514" w:author="AbbVie02se" w:date="2025-05-09T13:59:00Z"/>
          <w:color w:val="000000"/>
        </w:rPr>
        <w:pPrChange w:id="20515" w:author="AbbVie02se" w:date="2025-05-09T13:59:00Z">
          <w:pPr>
            <w:pStyle w:val="EMEABullet2"/>
            <w:ind w:hanging="218"/>
          </w:pPr>
        </w:pPrChange>
      </w:pPr>
      <w:del w:id="20516" w:author="AbbVie02se" w:date="2025-05-09T13:59:00Z">
        <w:r w:rsidRPr="00292EA4">
          <w:rPr>
            <w:color w:val="000000"/>
          </w:rPr>
          <w:delText>Titta på utgångsdatum på sprutan. Använd inte produkten efter den månad och det år som visas.</w:delText>
        </w:r>
      </w:del>
    </w:p>
    <w:p w14:paraId="59F99C25" w14:textId="57BE7396" w:rsidR="00B4517C" w:rsidRPr="00BA4AFD" w:rsidRDefault="00B4517C">
      <w:pPr>
        <w:pStyle w:val="EMEAHeading2SPC"/>
        <w:spacing w:beforeLines="0" w:afterLines="0"/>
        <w:jc w:val="center"/>
        <w:rPr>
          <w:del w:id="20517" w:author="AbbVie02se" w:date="2025-05-09T13:59:00Z"/>
          <w:color w:val="000000"/>
          <w:sz w:val="24"/>
        </w:rPr>
        <w:pPrChange w:id="20518" w:author="AbbVie02se" w:date="2025-05-09T13:59:00Z">
          <w:pPr>
            <w:spacing w:line="240" w:lineRule="auto"/>
          </w:pPr>
        </w:pPrChange>
      </w:pPr>
    </w:p>
    <w:p w14:paraId="59F99C26" w14:textId="3F10B7F5" w:rsidR="00B4517C" w:rsidRPr="00B4247E" w:rsidRDefault="00BC22D8">
      <w:pPr>
        <w:pStyle w:val="EMEAHeading2SPC"/>
        <w:spacing w:beforeLines="0" w:afterLines="0"/>
        <w:jc w:val="center"/>
        <w:rPr>
          <w:del w:id="20519" w:author="AbbVie02se" w:date="2025-05-09T13:59:00Z"/>
          <w:color w:val="000000"/>
        </w:rPr>
        <w:pPrChange w:id="20520" w:author="AbbVie02se" w:date="2025-05-09T13:59:00Z">
          <w:pPr>
            <w:pStyle w:val="EMEAHeadingLeaflet"/>
            <w:keepNext/>
            <w:spacing w:before="0" w:after="0"/>
          </w:pPr>
        </w:pPrChange>
      </w:pPr>
      <w:del w:id="20521" w:author="AbbVie02se" w:date="2025-05-09T13:59:00Z">
        <w:r w:rsidRPr="00BA4AFD">
          <w:rPr>
            <w:color w:val="000000"/>
          </w:rPr>
          <w:delText>2)</w:delText>
        </w:r>
        <w:r w:rsidRPr="00BA4AFD">
          <w:rPr>
            <w:color w:val="000000"/>
          </w:rPr>
          <w:tab/>
          <w:delText>Välj och förbered ett injektionsställe</w:delText>
        </w:r>
      </w:del>
    </w:p>
    <w:p w14:paraId="59F99C27" w14:textId="7F6E1A74" w:rsidR="00B4517C" w:rsidRPr="00B4247E" w:rsidRDefault="00B4517C">
      <w:pPr>
        <w:pStyle w:val="EMEAHeading2SPC"/>
        <w:spacing w:beforeLines="0" w:afterLines="0"/>
        <w:jc w:val="center"/>
        <w:rPr>
          <w:del w:id="20522" w:author="AbbVie02se" w:date="2025-05-09T13:59:00Z"/>
        </w:rPr>
        <w:pPrChange w:id="20523" w:author="AbbVie02se" w:date="2025-05-09T13:59:00Z">
          <w:pPr>
            <w:pStyle w:val="EMEANormal"/>
            <w:keepNext/>
          </w:pPr>
        </w:pPrChange>
      </w:pPr>
    </w:p>
    <w:p w14:paraId="59F99C28" w14:textId="33377272" w:rsidR="00B4517C" w:rsidRPr="00292EA4" w:rsidRDefault="00BC22D8">
      <w:pPr>
        <w:pStyle w:val="EMEAHeading2SPC"/>
        <w:spacing w:beforeLines="0" w:afterLines="0"/>
        <w:jc w:val="center"/>
        <w:rPr>
          <w:del w:id="20524" w:author="AbbVie02se" w:date="2025-05-09T13:59:00Z"/>
          <w:color w:val="000000"/>
        </w:rPr>
        <w:pPrChange w:id="20525" w:author="AbbVie02se" w:date="2025-05-09T13:59:00Z">
          <w:pPr>
            <w:pStyle w:val="EMEABullet2"/>
            <w:keepNext/>
            <w:ind w:hanging="218"/>
          </w:pPr>
        </w:pPrChange>
      </w:pPr>
      <w:del w:id="20526" w:author="AbbVie02se" w:date="2025-05-09T13:59:00Z">
        <w:r w:rsidRPr="00292EA4">
          <w:rPr>
            <w:color w:val="000000"/>
          </w:rPr>
          <w:delText>Välj ett ställe på ditt lår eller din mage.</w:delText>
        </w:r>
      </w:del>
    </w:p>
    <w:p w14:paraId="59F99C29" w14:textId="48323171" w:rsidR="00B4517C" w:rsidRPr="000D1F87" w:rsidRDefault="00BC22D8">
      <w:pPr>
        <w:pStyle w:val="EMEAHeading2SPC"/>
        <w:spacing w:beforeLines="0" w:afterLines="0"/>
        <w:jc w:val="center"/>
        <w:rPr>
          <w:del w:id="20527" w:author="AbbVie02se" w:date="2025-05-09T13:59:00Z"/>
          <w:color w:val="000000"/>
        </w:rPr>
        <w:pPrChange w:id="20528" w:author="AbbVie02se" w:date="2025-05-09T13:59:00Z">
          <w:pPr>
            <w:keepNext/>
            <w:tabs>
              <w:tab w:val="clear" w:pos="567"/>
            </w:tabs>
            <w:spacing w:line="240" w:lineRule="auto"/>
          </w:pPr>
        </w:pPrChange>
      </w:pPr>
      <w:del w:id="20529" w:author="AbbVie02se" w:date="2025-05-09T13:59:00Z">
        <w:r w:rsidRPr="00A63F31">
          <w:rPr>
            <w:color w:val="000000"/>
          </w:rPr>
          <w:br/>
        </w:r>
        <w:r w:rsidR="00992861" w:rsidRPr="00E82EC3">
          <w:rPr>
            <w:b w:val="0"/>
            <w:noProof/>
            <w:color w:val="000000"/>
            <w:lang w:val="en-GB"/>
          </w:rPr>
          <w:drawing>
            <wp:inline distT="0" distB="0" distL="0" distR="0" wp14:anchorId="6A765096" wp14:editId="57FE866C">
              <wp:extent cx="1628775" cy="13430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628775" cy="1343025"/>
                      </a:xfrm>
                      <a:prstGeom prst="rect">
                        <a:avLst/>
                      </a:prstGeom>
                      <a:noFill/>
                      <a:ln>
                        <a:noFill/>
                      </a:ln>
                    </pic:spPr>
                  </pic:pic>
                </a:graphicData>
              </a:graphic>
            </wp:inline>
          </w:drawing>
        </w:r>
      </w:del>
    </w:p>
    <w:p w14:paraId="59F99C2A" w14:textId="489F894D" w:rsidR="00B4517C" w:rsidRPr="00A63F31" w:rsidRDefault="00B4517C">
      <w:pPr>
        <w:pStyle w:val="EMEAHeading2SPC"/>
        <w:spacing w:beforeLines="0" w:afterLines="0"/>
        <w:jc w:val="center"/>
        <w:rPr>
          <w:del w:id="20530" w:author="AbbVie02se" w:date="2025-05-09T13:59:00Z"/>
          <w:color w:val="000000"/>
        </w:rPr>
        <w:pPrChange w:id="20531" w:author="AbbVie02se" w:date="2025-05-09T13:59:00Z">
          <w:pPr>
            <w:tabs>
              <w:tab w:val="clear" w:pos="567"/>
            </w:tabs>
            <w:spacing w:line="240" w:lineRule="auto"/>
          </w:pPr>
        </w:pPrChange>
      </w:pPr>
    </w:p>
    <w:p w14:paraId="59F99C2B" w14:textId="17B11343" w:rsidR="00B4517C" w:rsidRPr="00292EA4" w:rsidRDefault="00BC22D8">
      <w:pPr>
        <w:pStyle w:val="EMEAHeading2SPC"/>
        <w:spacing w:beforeLines="0" w:afterLines="0"/>
        <w:jc w:val="center"/>
        <w:rPr>
          <w:del w:id="20532" w:author="AbbVie02se" w:date="2025-05-09T13:59:00Z"/>
          <w:color w:val="000000"/>
        </w:rPr>
        <w:pPrChange w:id="20533" w:author="AbbVie02se" w:date="2025-05-09T13:59:00Z">
          <w:pPr>
            <w:pStyle w:val="EMEABullet2"/>
            <w:ind w:hanging="218"/>
          </w:pPr>
        </w:pPrChange>
      </w:pPr>
      <w:del w:id="20534" w:author="AbbVie02se" w:date="2025-05-09T13:59:00Z">
        <w:r w:rsidRPr="00292EA4">
          <w:rPr>
            <w:color w:val="000000"/>
          </w:rPr>
          <w:delText>Varje ny injektion ska ges minst 3 cm från det förra injektionsstället.</w:delText>
        </w:r>
        <w:r w:rsidRPr="00292EA4">
          <w:rPr>
            <w:color w:val="000000"/>
          </w:rPr>
          <w:br/>
        </w:r>
      </w:del>
    </w:p>
    <w:p w14:paraId="59F99C2C" w14:textId="0D0940E1" w:rsidR="00B4517C" w:rsidRPr="00611F48" w:rsidRDefault="00BC22D8">
      <w:pPr>
        <w:pStyle w:val="EMEAHeading2SPC"/>
        <w:spacing w:beforeLines="0" w:afterLines="0"/>
        <w:jc w:val="center"/>
        <w:rPr>
          <w:del w:id="20535" w:author="AbbVie02se" w:date="2025-05-09T13:59:00Z"/>
          <w:color w:val="000000"/>
        </w:rPr>
        <w:pPrChange w:id="20536" w:author="AbbVie02se" w:date="2025-05-09T13:59:00Z">
          <w:pPr>
            <w:numPr>
              <w:ilvl w:val="1"/>
              <w:numId w:val="14"/>
            </w:numPr>
            <w:tabs>
              <w:tab w:val="clear" w:pos="567"/>
              <w:tab w:val="left" w:pos="1134"/>
              <w:tab w:val="num" w:pos="2520"/>
            </w:tabs>
            <w:spacing w:line="240" w:lineRule="auto"/>
            <w:ind w:left="1134" w:hanging="567"/>
          </w:pPr>
        </w:pPrChange>
      </w:pPr>
      <w:del w:id="20537" w:author="AbbVie02se" w:date="2025-05-09T13:59:00Z">
        <w:r w:rsidRPr="00611F48">
          <w:rPr>
            <w:color w:val="000000"/>
          </w:rPr>
          <w:delText>Injicera inte i ett område där huden är röd, har blåmärke eller är hård. Detta kan betyda att området är infekterat.</w:delText>
        </w:r>
      </w:del>
    </w:p>
    <w:p w14:paraId="59F99C2D" w14:textId="3045C3EB" w:rsidR="00B4517C" w:rsidRPr="00A3049E" w:rsidRDefault="00BC22D8">
      <w:pPr>
        <w:pStyle w:val="EMEAHeading2SPC"/>
        <w:spacing w:beforeLines="0" w:afterLines="0"/>
        <w:jc w:val="center"/>
        <w:rPr>
          <w:del w:id="20538" w:author="AbbVie02se" w:date="2025-05-09T13:59:00Z"/>
          <w:color w:val="000000"/>
        </w:rPr>
        <w:pPrChange w:id="20539" w:author="AbbVie02se" w:date="2025-05-09T13:59:00Z">
          <w:pPr>
            <w:numPr>
              <w:ilvl w:val="1"/>
              <w:numId w:val="14"/>
            </w:numPr>
            <w:tabs>
              <w:tab w:val="clear" w:pos="567"/>
              <w:tab w:val="left" w:pos="1134"/>
              <w:tab w:val="num" w:pos="2520"/>
            </w:tabs>
            <w:spacing w:line="240" w:lineRule="auto"/>
            <w:ind w:left="1134" w:hanging="567"/>
          </w:pPr>
        </w:pPrChange>
      </w:pPr>
      <w:del w:id="20540" w:author="AbbVie02se" w:date="2025-05-09T13:59:00Z">
        <w:r w:rsidRPr="00A3049E">
          <w:rPr>
            <w:color w:val="000000"/>
          </w:rPr>
          <w:lastRenderedPageBreak/>
          <w:delText>Torka av injektionsstället med den medföljande spritsudden, använd en cirklande rörelse.</w:delText>
        </w:r>
      </w:del>
    </w:p>
    <w:p w14:paraId="59F99C2E" w14:textId="03388C82" w:rsidR="00B4517C" w:rsidRPr="00BA4AFD" w:rsidRDefault="00BC22D8">
      <w:pPr>
        <w:pStyle w:val="EMEAHeading2SPC"/>
        <w:spacing w:beforeLines="0" w:afterLines="0"/>
        <w:jc w:val="center"/>
        <w:rPr>
          <w:del w:id="20541" w:author="AbbVie02se" w:date="2025-05-09T13:59:00Z"/>
          <w:color w:val="000000"/>
        </w:rPr>
        <w:pPrChange w:id="20542" w:author="AbbVie02se" w:date="2025-05-09T13:59:00Z">
          <w:pPr>
            <w:numPr>
              <w:ilvl w:val="1"/>
              <w:numId w:val="14"/>
            </w:numPr>
            <w:tabs>
              <w:tab w:val="clear" w:pos="567"/>
              <w:tab w:val="left" w:pos="1134"/>
              <w:tab w:val="num" w:pos="2520"/>
            </w:tabs>
            <w:spacing w:line="240" w:lineRule="auto"/>
            <w:ind w:left="1134" w:hanging="567"/>
          </w:pPr>
        </w:pPrChange>
      </w:pPr>
      <w:del w:id="20543" w:author="AbbVie02se" w:date="2025-05-09T13:59:00Z">
        <w:r w:rsidRPr="00BA4AFD">
          <w:rPr>
            <w:color w:val="000000"/>
          </w:rPr>
          <w:delText>Rör inte området igen före injektionen.</w:delText>
        </w:r>
      </w:del>
    </w:p>
    <w:p w14:paraId="59F99C2F" w14:textId="2B730B4E" w:rsidR="00B4517C" w:rsidRPr="00BA4AFD" w:rsidRDefault="00B4517C">
      <w:pPr>
        <w:pStyle w:val="EMEAHeading2SPC"/>
        <w:spacing w:beforeLines="0" w:afterLines="0"/>
        <w:jc w:val="center"/>
        <w:rPr>
          <w:del w:id="20544" w:author="AbbVie02se" w:date="2025-05-09T13:59:00Z"/>
          <w:color w:val="000000"/>
        </w:rPr>
        <w:pPrChange w:id="20545" w:author="AbbVie02se" w:date="2025-05-09T13:59:00Z">
          <w:pPr>
            <w:spacing w:line="240" w:lineRule="auto"/>
            <w:ind w:left="1080"/>
          </w:pPr>
        </w:pPrChange>
      </w:pPr>
    </w:p>
    <w:p w14:paraId="59F99C30" w14:textId="548E3E54" w:rsidR="00B4517C" w:rsidRPr="00BA4AFD" w:rsidRDefault="00BC22D8">
      <w:pPr>
        <w:pStyle w:val="EMEAHeading2SPC"/>
        <w:spacing w:beforeLines="0" w:afterLines="0"/>
        <w:jc w:val="center"/>
        <w:rPr>
          <w:del w:id="20546" w:author="AbbVie02se" w:date="2025-05-09T13:59:00Z"/>
          <w:b w:val="0"/>
          <w:color w:val="000000"/>
        </w:rPr>
        <w:pPrChange w:id="20547" w:author="AbbVie02se" w:date="2025-05-09T13:59:00Z">
          <w:pPr>
            <w:pStyle w:val="EMEAHeadingLeaflet"/>
            <w:keepNext/>
            <w:spacing w:before="0" w:after="0"/>
          </w:pPr>
        </w:pPrChange>
      </w:pPr>
      <w:del w:id="20548" w:author="AbbVie02se" w:date="2025-05-09T13:59:00Z">
        <w:r w:rsidRPr="00BA4AFD">
          <w:rPr>
            <w:color w:val="000000"/>
          </w:rPr>
          <w:delText>3)</w:delText>
        </w:r>
        <w:r w:rsidRPr="00BA4AFD">
          <w:rPr>
            <w:color w:val="000000"/>
          </w:rPr>
          <w:tab/>
          <w:delText>Att injicera Humira</w:delText>
        </w:r>
        <w:r w:rsidRPr="00BA4AFD">
          <w:rPr>
            <w:color w:val="000000"/>
          </w:rPr>
          <w:br/>
        </w:r>
      </w:del>
    </w:p>
    <w:p w14:paraId="59F99C31" w14:textId="66862F09" w:rsidR="00B4517C" w:rsidRPr="00BA4AFD" w:rsidRDefault="00BC22D8">
      <w:pPr>
        <w:pStyle w:val="EMEAHeading2SPC"/>
        <w:spacing w:beforeLines="0" w:afterLines="0"/>
        <w:jc w:val="center"/>
        <w:rPr>
          <w:del w:id="20549" w:author="AbbVie02se" w:date="2025-05-09T13:59:00Z"/>
          <w:color w:val="000000"/>
        </w:rPr>
        <w:pPrChange w:id="20550" w:author="AbbVie02se" w:date="2025-05-09T13:59:00Z">
          <w:pPr>
            <w:pStyle w:val="EMEABullet2"/>
            <w:keepNext/>
            <w:ind w:hanging="218"/>
          </w:pPr>
        </w:pPrChange>
      </w:pPr>
      <w:del w:id="20551" w:author="AbbVie02se" w:date="2025-05-09T13:59:00Z">
        <w:r w:rsidRPr="00BA4AFD">
          <w:rPr>
            <w:color w:val="000000"/>
          </w:rPr>
          <w:delText>Skaka INTE sprutan.</w:delText>
        </w:r>
      </w:del>
    </w:p>
    <w:p w14:paraId="59F99C32" w14:textId="205A119E" w:rsidR="00B4517C" w:rsidRPr="00292EA4" w:rsidRDefault="00BC22D8">
      <w:pPr>
        <w:pStyle w:val="EMEAHeading2SPC"/>
        <w:spacing w:beforeLines="0" w:afterLines="0"/>
        <w:jc w:val="center"/>
        <w:rPr>
          <w:del w:id="20552" w:author="AbbVie02se" w:date="2025-05-09T13:59:00Z"/>
          <w:color w:val="000000"/>
        </w:rPr>
        <w:pPrChange w:id="20553" w:author="AbbVie02se" w:date="2025-05-09T13:59:00Z">
          <w:pPr>
            <w:pStyle w:val="EMEABullet2"/>
            <w:ind w:hanging="218"/>
          </w:pPr>
        </w:pPrChange>
      </w:pPr>
      <w:del w:id="20554" w:author="AbbVie02se" w:date="2025-05-09T13:59:00Z">
        <w:r w:rsidRPr="00292EA4">
          <w:rPr>
            <w:color w:val="000000"/>
          </w:rPr>
          <w:delText>Ta bort skyddet från nålen, försiktigt så att inte nålen vidrörs eller att den kommer åt någon yta.</w:delText>
        </w:r>
      </w:del>
    </w:p>
    <w:p w14:paraId="59F99C33" w14:textId="744DE07F" w:rsidR="00B4517C" w:rsidRPr="00292EA4" w:rsidRDefault="00BC22D8">
      <w:pPr>
        <w:pStyle w:val="EMEAHeading2SPC"/>
        <w:spacing w:beforeLines="0" w:afterLines="0"/>
        <w:jc w:val="center"/>
        <w:rPr>
          <w:del w:id="20555" w:author="AbbVie02se" w:date="2025-05-09T13:59:00Z"/>
          <w:color w:val="000000"/>
        </w:rPr>
        <w:pPrChange w:id="20556" w:author="AbbVie02se" w:date="2025-05-09T13:59:00Z">
          <w:pPr>
            <w:pStyle w:val="EMEABullet2"/>
            <w:ind w:hanging="218"/>
          </w:pPr>
        </w:pPrChange>
      </w:pPr>
      <w:del w:id="20557" w:author="AbbVie02se" w:date="2025-05-09T13:59:00Z">
        <w:r w:rsidRPr="00292EA4">
          <w:rPr>
            <w:color w:val="000000"/>
          </w:rPr>
          <w:delText>Ta försiktigt tag i den rengjorda ytan på huden, med ena handen och håll stadigt.</w:delText>
        </w:r>
      </w:del>
    </w:p>
    <w:p w14:paraId="59F99C34" w14:textId="16F5646E" w:rsidR="00B4517C" w:rsidRPr="00BA4AFD" w:rsidRDefault="00BC22D8">
      <w:pPr>
        <w:pStyle w:val="EMEAHeading2SPC"/>
        <w:spacing w:beforeLines="0" w:afterLines="0"/>
        <w:jc w:val="center"/>
        <w:rPr>
          <w:del w:id="20558" w:author="AbbVie02se" w:date="2025-05-09T13:59:00Z"/>
          <w:color w:val="000000"/>
        </w:rPr>
        <w:pPrChange w:id="20559" w:author="AbbVie02se" w:date="2025-05-09T13:59:00Z">
          <w:pPr>
            <w:spacing w:line="240" w:lineRule="auto"/>
          </w:pPr>
        </w:pPrChange>
      </w:pPr>
      <w:del w:id="20560" w:author="AbbVie02se" w:date="2025-05-09T13:59:00Z">
        <w:r w:rsidRPr="00E82EC3">
          <w:rPr>
            <w:b w:val="0"/>
            <w:noProof/>
            <w:lang w:val="en-GB"/>
          </w:rPr>
          <w:drawing>
            <wp:anchor distT="0" distB="0" distL="114300" distR="114300" simplePos="0" relativeHeight="251658244" behindDoc="0" locked="0" layoutInCell="0" allowOverlap="1" wp14:anchorId="5A77C7B5" wp14:editId="403548DD">
              <wp:simplePos x="0" y="0"/>
              <wp:positionH relativeFrom="column">
                <wp:posOffset>1779905</wp:posOffset>
              </wp:positionH>
              <wp:positionV relativeFrom="paragraph">
                <wp:posOffset>133350</wp:posOffset>
              </wp:positionV>
              <wp:extent cx="1809750" cy="1800225"/>
              <wp:effectExtent l="0" t="0" r="0" b="9525"/>
              <wp:wrapTopAndBottom/>
              <wp:docPr id="1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809750" cy="1800225"/>
                      </a:xfrm>
                      <a:prstGeom prst="rect">
                        <a:avLst/>
                      </a:prstGeom>
                      <a:noFill/>
                    </pic:spPr>
                  </pic:pic>
                </a:graphicData>
              </a:graphic>
            </wp:anchor>
          </w:drawing>
        </w:r>
      </w:del>
    </w:p>
    <w:p w14:paraId="59F99C35" w14:textId="16B2B70D" w:rsidR="00B4517C" w:rsidRPr="00292EA4" w:rsidRDefault="00BC22D8">
      <w:pPr>
        <w:pStyle w:val="EMEAHeading2SPC"/>
        <w:spacing w:beforeLines="0" w:afterLines="0"/>
        <w:jc w:val="center"/>
        <w:rPr>
          <w:del w:id="20561" w:author="AbbVie02se" w:date="2025-05-09T13:59:00Z"/>
          <w:color w:val="000000"/>
        </w:rPr>
        <w:pPrChange w:id="20562" w:author="AbbVie02se" w:date="2025-05-09T13:59:00Z">
          <w:pPr>
            <w:pStyle w:val="EMEABullet2"/>
            <w:ind w:left="567" w:hanging="567"/>
          </w:pPr>
        </w:pPrChange>
      </w:pPr>
      <w:del w:id="20563" w:author="AbbVie02se" w:date="2025-05-09T13:59:00Z">
        <w:r w:rsidRPr="00292EA4">
          <w:rPr>
            <w:color w:val="000000"/>
          </w:rPr>
          <w:delText>Håll sprutan med den andra handen i 45 graders vinkel mot huden, med nålens räfflade sida upp.</w:delText>
        </w:r>
      </w:del>
    </w:p>
    <w:p w14:paraId="59F99C36" w14:textId="6C9383DD" w:rsidR="00B4517C" w:rsidRPr="00292EA4" w:rsidRDefault="00BC22D8">
      <w:pPr>
        <w:pStyle w:val="EMEAHeading2SPC"/>
        <w:spacing w:beforeLines="0" w:afterLines="0"/>
        <w:jc w:val="center"/>
        <w:rPr>
          <w:del w:id="20564" w:author="AbbVie02se" w:date="2025-05-09T13:59:00Z"/>
          <w:color w:val="000000"/>
        </w:rPr>
        <w:pPrChange w:id="20565" w:author="AbbVie02se" w:date="2025-05-09T13:59:00Z">
          <w:pPr>
            <w:pStyle w:val="EMEABullet2"/>
          </w:pPr>
        </w:pPrChange>
      </w:pPr>
      <w:del w:id="20566" w:author="AbbVie02se" w:date="2025-05-09T13:59:00Z">
        <w:r w:rsidRPr="00292EA4">
          <w:rPr>
            <w:color w:val="000000"/>
          </w:rPr>
          <w:delText>Tryck in nålen hela vägen in i huden med en snabb, kort rörelse.</w:delText>
        </w:r>
      </w:del>
    </w:p>
    <w:p w14:paraId="59F99C37" w14:textId="35FA63E2" w:rsidR="00B4517C" w:rsidRPr="00292EA4" w:rsidRDefault="00BC22D8">
      <w:pPr>
        <w:pStyle w:val="EMEAHeading2SPC"/>
        <w:spacing w:beforeLines="0" w:afterLines="0"/>
        <w:jc w:val="center"/>
        <w:rPr>
          <w:del w:id="20567" w:author="AbbVie02se" w:date="2025-05-09T13:59:00Z"/>
          <w:color w:val="000000"/>
        </w:rPr>
        <w:pPrChange w:id="20568" w:author="AbbVie02se" w:date="2025-05-09T13:59:00Z">
          <w:pPr>
            <w:pStyle w:val="EMEABullet2"/>
          </w:pPr>
        </w:pPrChange>
      </w:pPr>
      <w:del w:id="20569" w:author="AbbVie02se" w:date="2025-05-09T13:59:00Z">
        <w:r w:rsidRPr="00292EA4">
          <w:rPr>
            <w:color w:val="000000"/>
          </w:rPr>
          <w:delText>Släpp huden med den första handen.</w:delText>
        </w:r>
      </w:del>
    </w:p>
    <w:p w14:paraId="59F99C38" w14:textId="054416BE" w:rsidR="00B4517C" w:rsidRPr="00292EA4" w:rsidRDefault="00BC22D8">
      <w:pPr>
        <w:pStyle w:val="EMEAHeading2SPC"/>
        <w:spacing w:beforeLines="0" w:afterLines="0"/>
        <w:jc w:val="center"/>
        <w:rPr>
          <w:del w:id="20570" w:author="AbbVie02se" w:date="2025-05-09T13:59:00Z"/>
          <w:color w:val="000000"/>
        </w:rPr>
        <w:pPrChange w:id="20571" w:author="AbbVie02se" w:date="2025-05-09T13:59:00Z">
          <w:pPr>
            <w:pStyle w:val="EMEABullet2"/>
          </w:pPr>
        </w:pPrChange>
      </w:pPr>
      <w:del w:id="20572" w:author="AbbVie02se" w:date="2025-05-09T13:59:00Z">
        <w:r w:rsidRPr="00292EA4">
          <w:rPr>
            <w:color w:val="000000"/>
          </w:rPr>
          <w:delText>Tryck ner kolven för att injicera lösning – det kan ta 2 till 5 sekunder att tömma sprutan.</w:delText>
        </w:r>
      </w:del>
    </w:p>
    <w:p w14:paraId="59F99C39" w14:textId="7036FF14" w:rsidR="00B4517C" w:rsidRPr="00292EA4" w:rsidRDefault="00BC22D8">
      <w:pPr>
        <w:pStyle w:val="EMEAHeading2SPC"/>
        <w:spacing w:beforeLines="0" w:afterLines="0"/>
        <w:jc w:val="center"/>
        <w:rPr>
          <w:del w:id="20573" w:author="AbbVie02se" w:date="2025-05-09T13:59:00Z"/>
          <w:color w:val="000000"/>
        </w:rPr>
        <w:pPrChange w:id="20574" w:author="AbbVie02se" w:date="2025-05-09T13:59:00Z">
          <w:pPr>
            <w:pStyle w:val="EMEABullet2"/>
            <w:tabs>
              <w:tab w:val="clear" w:pos="360"/>
              <w:tab w:val="clear" w:pos="567"/>
            </w:tabs>
            <w:ind w:left="426" w:hanging="426"/>
          </w:pPr>
        </w:pPrChange>
      </w:pPr>
      <w:del w:id="20575" w:author="AbbVie02se" w:date="2025-05-09T13:59:00Z">
        <w:r w:rsidRPr="00292EA4">
          <w:rPr>
            <w:color w:val="000000"/>
          </w:rPr>
          <w:delText>När sprutan är tom, dra bort nålen från huden, var försiktig och håll den i samma vinkel som när</w:delText>
        </w:r>
        <w:r w:rsidR="00BD2432" w:rsidRPr="00292EA4">
          <w:rPr>
            <w:color w:val="000000"/>
          </w:rPr>
          <w:delText xml:space="preserve"> </w:delText>
        </w:r>
        <w:r w:rsidRPr="00292EA4">
          <w:rPr>
            <w:color w:val="000000"/>
          </w:rPr>
          <w:delText xml:space="preserve"> den stacks in.</w:delText>
        </w:r>
      </w:del>
    </w:p>
    <w:p w14:paraId="59F99C3A" w14:textId="4317AB59" w:rsidR="00B4517C" w:rsidRPr="00292EA4" w:rsidRDefault="00BC22D8">
      <w:pPr>
        <w:pStyle w:val="EMEAHeading2SPC"/>
        <w:spacing w:beforeLines="0" w:afterLines="0"/>
        <w:jc w:val="center"/>
        <w:rPr>
          <w:del w:id="20576" w:author="AbbVie02se" w:date="2025-05-09T13:59:00Z"/>
          <w:color w:val="000000"/>
        </w:rPr>
        <w:pPrChange w:id="20577" w:author="AbbVie02se" w:date="2025-05-09T13:59:00Z">
          <w:pPr>
            <w:pStyle w:val="EMEABullet2"/>
            <w:tabs>
              <w:tab w:val="clear" w:pos="360"/>
              <w:tab w:val="clear" w:pos="567"/>
            </w:tabs>
            <w:ind w:left="426" w:hanging="426"/>
          </w:pPr>
        </w:pPrChange>
      </w:pPr>
      <w:del w:id="20578" w:author="AbbVie02se" w:date="2025-05-09T13:59:00Z">
        <w:r w:rsidRPr="00292EA4">
          <w:rPr>
            <w:color w:val="000000"/>
          </w:rPr>
          <w:delText>Använd din tumme eller en bit gasbinda och tryck på injektionsstället i 10 sekunder. En liten blödning kan uppstå. Gnugga inte på injektionsstället. Använd ett plåster om du vill.</w:delText>
        </w:r>
      </w:del>
    </w:p>
    <w:p w14:paraId="59F99C3B" w14:textId="7E154D98" w:rsidR="00B4517C" w:rsidRPr="00292EA4" w:rsidRDefault="00B4517C">
      <w:pPr>
        <w:pStyle w:val="EMEAHeading2SPC"/>
        <w:spacing w:beforeLines="0" w:afterLines="0"/>
        <w:jc w:val="center"/>
        <w:rPr>
          <w:del w:id="20579" w:author="AbbVie02se" w:date="2025-05-09T13:59:00Z"/>
          <w:color w:val="000000"/>
        </w:rPr>
        <w:pPrChange w:id="20580" w:author="AbbVie02se" w:date="2025-05-09T13:59:00Z">
          <w:pPr>
            <w:pStyle w:val="EMEANormal"/>
          </w:pPr>
        </w:pPrChange>
      </w:pPr>
    </w:p>
    <w:p w14:paraId="59F99C3C" w14:textId="721082CA" w:rsidR="00B4517C" w:rsidRPr="00BA4AFD" w:rsidRDefault="00BC22D8">
      <w:pPr>
        <w:pStyle w:val="EMEAHeading2SPC"/>
        <w:spacing w:beforeLines="0" w:afterLines="0"/>
        <w:jc w:val="center"/>
        <w:rPr>
          <w:del w:id="20581" w:author="AbbVie02se" w:date="2025-05-09T13:59:00Z"/>
          <w:b w:val="0"/>
          <w:color w:val="000000"/>
        </w:rPr>
        <w:pPrChange w:id="20582" w:author="AbbVie02se" w:date="2025-05-09T13:59:00Z">
          <w:pPr>
            <w:pStyle w:val="EMEAHeadingLeaflet"/>
            <w:spacing w:before="0" w:after="0"/>
          </w:pPr>
        </w:pPrChange>
      </w:pPr>
      <w:del w:id="20583" w:author="AbbVie02se" w:date="2025-05-09T13:59:00Z">
        <w:r w:rsidRPr="00BA4AFD">
          <w:rPr>
            <w:color w:val="000000"/>
          </w:rPr>
          <w:delText>4)</w:delText>
        </w:r>
        <w:r w:rsidRPr="00BA4AFD">
          <w:rPr>
            <w:color w:val="000000"/>
          </w:rPr>
          <w:tab/>
          <w:delText>Kasta använt material</w:delText>
        </w:r>
      </w:del>
    </w:p>
    <w:p w14:paraId="59F99C3D" w14:textId="7E767312" w:rsidR="00B4517C" w:rsidRPr="00B4247E" w:rsidRDefault="00B4517C">
      <w:pPr>
        <w:pStyle w:val="EMEAHeading2SPC"/>
        <w:spacing w:beforeLines="0" w:afterLines="0"/>
        <w:jc w:val="center"/>
        <w:rPr>
          <w:del w:id="20584" w:author="AbbVie02se" w:date="2025-05-09T13:59:00Z"/>
          <w:color w:val="000000"/>
        </w:rPr>
        <w:pPrChange w:id="20585" w:author="AbbVie02se" w:date="2025-05-09T13:59:00Z">
          <w:pPr>
            <w:pStyle w:val="EMEABullet2"/>
            <w:numPr>
              <w:numId w:val="0"/>
            </w:numPr>
            <w:tabs>
              <w:tab w:val="clear" w:pos="360"/>
            </w:tabs>
            <w:ind w:left="0" w:firstLine="0"/>
          </w:pPr>
        </w:pPrChange>
      </w:pPr>
    </w:p>
    <w:p w14:paraId="59F99C3E" w14:textId="4C0B63FB" w:rsidR="00B4517C" w:rsidRPr="00292EA4" w:rsidRDefault="00BC22D8">
      <w:pPr>
        <w:pStyle w:val="EMEAHeading2SPC"/>
        <w:spacing w:beforeLines="0" w:afterLines="0"/>
        <w:jc w:val="center"/>
        <w:rPr>
          <w:del w:id="20586" w:author="AbbVie02se" w:date="2025-05-09T13:59:00Z"/>
          <w:color w:val="000000"/>
        </w:rPr>
        <w:pPrChange w:id="20587" w:author="AbbVie02se" w:date="2025-05-09T13:59:00Z">
          <w:pPr>
            <w:pStyle w:val="EMEABullet2"/>
          </w:pPr>
        </w:pPrChange>
      </w:pPr>
      <w:del w:id="20588" w:author="AbbVie02se" w:date="2025-05-09T13:59:00Z">
        <w:r w:rsidRPr="00292EA4">
          <w:rPr>
            <w:color w:val="000000"/>
          </w:rPr>
          <w:delText>Humirasprutan ska ALDRIG återanvändas. Sätt ALDRIG tillbaka skyddet på nålen.</w:delText>
        </w:r>
      </w:del>
    </w:p>
    <w:p w14:paraId="59F99C3F" w14:textId="7581BD6D" w:rsidR="00B4517C" w:rsidRPr="00292EA4" w:rsidRDefault="00BC22D8">
      <w:pPr>
        <w:pStyle w:val="EMEAHeading2SPC"/>
        <w:spacing w:beforeLines="0" w:afterLines="0"/>
        <w:jc w:val="center"/>
        <w:rPr>
          <w:del w:id="20589" w:author="AbbVie02se" w:date="2025-05-09T13:59:00Z"/>
          <w:color w:val="000000"/>
        </w:rPr>
        <w:pPrChange w:id="20590" w:author="AbbVie02se" w:date="2025-05-09T13:59:00Z">
          <w:pPr>
            <w:pStyle w:val="EMEABullet2"/>
            <w:tabs>
              <w:tab w:val="clear" w:pos="567"/>
            </w:tabs>
            <w:ind w:left="426" w:hanging="426"/>
          </w:pPr>
        </w:pPrChange>
      </w:pPr>
      <w:del w:id="20591" w:author="AbbVie02se" w:date="2025-05-09T13:59:00Z">
        <w:r w:rsidRPr="00292EA4">
          <w:rPr>
            <w:color w:val="000000"/>
          </w:rPr>
          <w:delText>Efter injicering med Humira, kasta genast bort den använda sprutan i en speciell behållare enligt instruktionen från din läkare, sköterska eller apotek.</w:delText>
        </w:r>
      </w:del>
    </w:p>
    <w:p w14:paraId="59F99C40" w14:textId="5A17BB6A" w:rsidR="00B4517C" w:rsidRPr="00292EA4" w:rsidRDefault="00BC22D8">
      <w:pPr>
        <w:pStyle w:val="EMEAHeading2SPC"/>
        <w:spacing w:beforeLines="0" w:afterLines="0"/>
        <w:jc w:val="center"/>
        <w:rPr>
          <w:del w:id="20592" w:author="AbbVie02se" w:date="2025-05-09T13:59:00Z"/>
          <w:color w:val="000000"/>
        </w:rPr>
        <w:pPrChange w:id="20593" w:author="AbbVie02se" w:date="2025-05-09T13:59:00Z">
          <w:pPr>
            <w:pStyle w:val="EMEABullet2"/>
            <w:ind w:left="562" w:hanging="562"/>
          </w:pPr>
        </w:pPrChange>
      </w:pPr>
      <w:del w:id="20594" w:author="AbbVie02se" w:date="2025-05-09T13:59:00Z">
        <w:r w:rsidRPr="00292EA4">
          <w:rPr>
            <w:color w:val="000000"/>
          </w:rPr>
          <w:delText>Förvara behållaren utom syn- och räckhåll för barn.</w:delText>
        </w:r>
      </w:del>
    </w:p>
    <w:p w14:paraId="59F99C41" w14:textId="5B7DAD38" w:rsidR="00B4517C" w:rsidRPr="00292EA4" w:rsidRDefault="00B4517C">
      <w:pPr>
        <w:pStyle w:val="EMEAHeading2SPC"/>
        <w:spacing w:beforeLines="0" w:afterLines="0"/>
        <w:jc w:val="center"/>
        <w:rPr>
          <w:del w:id="20595" w:author="AbbVie02se" w:date="2025-05-09T13:59:00Z"/>
          <w:color w:val="000000"/>
        </w:rPr>
        <w:pPrChange w:id="20596" w:author="AbbVie02se" w:date="2025-05-09T13:59:00Z">
          <w:pPr>
            <w:pStyle w:val="EMEANormal"/>
          </w:pPr>
        </w:pPrChange>
      </w:pPr>
    </w:p>
    <w:p w14:paraId="59F99C42" w14:textId="7738C952" w:rsidR="00DA1E37" w:rsidRPr="00BA4AFD" w:rsidRDefault="00BC22D8">
      <w:pPr>
        <w:pStyle w:val="EMEAHeading2SPC"/>
        <w:spacing w:beforeLines="0" w:afterLines="0"/>
        <w:jc w:val="center"/>
        <w:rPr>
          <w:del w:id="20597" w:author="AbbVie02se" w:date="2025-05-09T13:59:00Z"/>
          <w:color w:val="000000"/>
        </w:rPr>
        <w:pPrChange w:id="20598" w:author="AbbVie02se" w:date="2025-05-09T13:59:00Z">
          <w:pPr>
            <w:pStyle w:val="EMEAHeadingLeaflet"/>
            <w:keepNext/>
            <w:spacing w:before="0" w:after="0"/>
          </w:pPr>
        </w:pPrChange>
      </w:pPr>
      <w:del w:id="20599" w:author="AbbVie02se" w:date="2025-05-09T13:59:00Z">
        <w:r w:rsidRPr="00BA4AFD">
          <w:rPr>
            <w:color w:val="000000"/>
          </w:rPr>
          <w:delText xml:space="preserve">Om du </w:delText>
        </w:r>
        <w:r w:rsidR="00606420" w:rsidRPr="00BA4AFD">
          <w:rPr>
            <w:color w:val="000000"/>
          </w:rPr>
          <w:delText>använt</w:delText>
        </w:r>
        <w:r w:rsidRPr="00BA4AFD">
          <w:rPr>
            <w:color w:val="000000"/>
          </w:rPr>
          <w:delText xml:space="preserve"> mer Humira än du borde</w:delText>
        </w:r>
      </w:del>
    </w:p>
    <w:p w14:paraId="59F99C43" w14:textId="58904ED7" w:rsidR="00DA1E37" w:rsidRPr="00292EA4" w:rsidRDefault="00DA1E37">
      <w:pPr>
        <w:pStyle w:val="EMEAHeading2SPC"/>
        <w:spacing w:beforeLines="0" w:afterLines="0"/>
        <w:jc w:val="center"/>
        <w:rPr>
          <w:del w:id="20600" w:author="AbbVie02se" w:date="2025-05-09T13:59:00Z"/>
          <w:color w:val="000000"/>
        </w:rPr>
        <w:pPrChange w:id="20601" w:author="AbbVie02se" w:date="2025-05-09T13:59:00Z">
          <w:pPr>
            <w:pStyle w:val="EMEANormal"/>
            <w:keepNext/>
          </w:pPr>
        </w:pPrChange>
      </w:pPr>
    </w:p>
    <w:p w14:paraId="59F99C44" w14:textId="5437B058" w:rsidR="00DA1E37" w:rsidRPr="00BA4AFD" w:rsidRDefault="00BC22D8">
      <w:pPr>
        <w:pStyle w:val="EMEAHeading2SPC"/>
        <w:spacing w:beforeLines="0" w:afterLines="0"/>
        <w:jc w:val="center"/>
        <w:rPr>
          <w:del w:id="20602" w:author="AbbVie02se" w:date="2025-05-09T13:59:00Z"/>
          <w:color w:val="000000"/>
        </w:rPr>
        <w:pPrChange w:id="20603" w:author="AbbVie02se" w:date="2025-05-09T13:59:00Z">
          <w:pPr>
            <w:keepNext/>
            <w:spacing w:line="240" w:lineRule="auto"/>
          </w:pPr>
        </w:pPrChange>
      </w:pPr>
      <w:del w:id="20604" w:author="AbbVie02se" w:date="2025-05-09T13:59:00Z">
        <w:r w:rsidRPr="00BA4AFD">
          <w:rPr>
            <w:color w:val="000000"/>
          </w:rPr>
          <w:delText xml:space="preserve">Om du råkar injicera Humira oftare än din läkare </w:delText>
        </w:r>
        <w:r w:rsidR="000C0D69" w:rsidRPr="00BA4AFD">
          <w:rPr>
            <w:color w:val="000000"/>
          </w:rPr>
          <w:delText xml:space="preserve">eller apotekspersonal </w:delText>
        </w:r>
        <w:r w:rsidRPr="00BA4AFD">
          <w:rPr>
            <w:color w:val="000000"/>
          </w:rPr>
          <w:delText xml:space="preserve">har ordinerat, </w:delText>
        </w:r>
        <w:r w:rsidR="00560AF7" w:rsidRPr="00BA4AFD">
          <w:rPr>
            <w:color w:val="000000"/>
          </w:rPr>
          <w:delText>kontakta</w:delText>
        </w:r>
        <w:r w:rsidRPr="00BA4AFD">
          <w:rPr>
            <w:color w:val="000000"/>
          </w:rPr>
          <w:delText xml:space="preserve"> din läkare </w:delText>
        </w:r>
        <w:r w:rsidR="000C0D69" w:rsidRPr="00BA4AFD">
          <w:rPr>
            <w:color w:val="000000"/>
          </w:rPr>
          <w:delText xml:space="preserve">eller apotekspersonal </w:delText>
        </w:r>
        <w:r w:rsidRPr="00BA4AFD">
          <w:rPr>
            <w:color w:val="000000"/>
          </w:rPr>
          <w:delText>och berätta att du har tagit för mycket. Ta alltid med dig den yttre kartongen, även om den är tom.</w:delText>
        </w:r>
      </w:del>
    </w:p>
    <w:p w14:paraId="59F99C45" w14:textId="7774F5D5" w:rsidR="00DA1E37" w:rsidRPr="00BA4AFD" w:rsidRDefault="00DA1E37">
      <w:pPr>
        <w:pStyle w:val="EMEAHeading2SPC"/>
        <w:spacing w:beforeLines="0" w:afterLines="0"/>
        <w:jc w:val="center"/>
        <w:rPr>
          <w:del w:id="20605" w:author="AbbVie02se" w:date="2025-05-09T13:59:00Z"/>
          <w:color w:val="000000"/>
        </w:rPr>
        <w:pPrChange w:id="20606" w:author="AbbVie02se" w:date="2025-05-09T13:59:00Z">
          <w:pPr>
            <w:pStyle w:val="EndnoteText"/>
          </w:pPr>
        </w:pPrChange>
      </w:pPr>
    </w:p>
    <w:p w14:paraId="59F99C46" w14:textId="1E7F04AF" w:rsidR="00DA1E37" w:rsidRPr="00BA4AFD" w:rsidRDefault="00BC22D8">
      <w:pPr>
        <w:pStyle w:val="EMEAHeading2SPC"/>
        <w:spacing w:beforeLines="0" w:afterLines="0"/>
        <w:jc w:val="center"/>
        <w:rPr>
          <w:del w:id="20607" w:author="AbbVie02se" w:date="2025-05-09T13:59:00Z"/>
          <w:color w:val="000000"/>
        </w:rPr>
        <w:pPrChange w:id="20608" w:author="AbbVie02se" w:date="2025-05-09T13:59:00Z">
          <w:pPr>
            <w:pStyle w:val="EMEAHeadingLeaflet"/>
            <w:spacing w:before="0" w:after="0"/>
          </w:pPr>
        </w:pPrChange>
      </w:pPr>
      <w:del w:id="20609" w:author="AbbVie02se" w:date="2025-05-09T13:59:00Z">
        <w:r w:rsidRPr="00BA4AFD">
          <w:rPr>
            <w:color w:val="000000"/>
          </w:rPr>
          <w:delText xml:space="preserve">Om du </w:delText>
        </w:r>
        <w:r w:rsidR="006B4396" w:rsidRPr="00BA4AFD">
          <w:rPr>
            <w:color w:val="000000"/>
          </w:rPr>
          <w:delText xml:space="preserve">har </w:delText>
        </w:r>
        <w:r w:rsidRPr="00BA4AFD">
          <w:rPr>
            <w:color w:val="000000"/>
          </w:rPr>
          <w:delText>glöm</w:delText>
        </w:r>
        <w:r w:rsidR="006B4396" w:rsidRPr="00BA4AFD">
          <w:rPr>
            <w:color w:val="000000"/>
          </w:rPr>
          <w:delText>t</w:delText>
        </w:r>
        <w:r w:rsidRPr="00BA4AFD">
          <w:rPr>
            <w:color w:val="000000"/>
          </w:rPr>
          <w:delText xml:space="preserve"> att </w:delText>
        </w:r>
        <w:r w:rsidR="000C0D69" w:rsidRPr="00BA4AFD">
          <w:rPr>
            <w:color w:val="000000"/>
          </w:rPr>
          <w:delText>använda</w:delText>
        </w:r>
        <w:r w:rsidRPr="00BA4AFD">
          <w:rPr>
            <w:color w:val="000000"/>
          </w:rPr>
          <w:delText xml:space="preserve"> Humira</w:delText>
        </w:r>
      </w:del>
    </w:p>
    <w:p w14:paraId="59F99C47" w14:textId="09E365D9" w:rsidR="00DA1E37" w:rsidRPr="00292EA4" w:rsidRDefault="00DA1E37">
      <w:pPr>
        <w:pStyle w:val="EMEAHeading2SPC"/>
        <w:spacing w:beforeLines="0" w:afterLines="0"/>
        <w:jc w:val="center"/>
        <w:rPr>
          <w:del w:id="20610" w:author="AbbVie02se" w:date="2025-05-09T13:59:00Z"/>
          <w:color w:val="000000"/>
        </w:rPr>
        <w:pPrChange w:id="20611" w:author="AbbVie02se" w:date="2025-05-09T13:59:00Z">
          <w:pPr>
            <w:pStyle w:val="EMEANormal"/>
          </w:pPr>
        </w:pPrChange>
      </w:pPr>
    </w:p>
    <w:p w14:paraId="59F99C48" w14:textId="334FD216" w:rsidR="00DA1E37" w:rsidRPr="00292EA4" w:rsidRDefault="00BC22D8">
      <w:pPr>
        <w:pStyle w:val="EMEAHeading2SPC"/>
        <w:spacing w:beforeLines="0" w:afterLines="0"/>
        <w:jc w:val="center"/>
        <w:rPr>
          <w:del w:id="20612" w:author="AbbVie02se" w:date="2025-05-09T13:59:00Z"/>
          <w:color w:val="000000"/>
        </w:rPr>
        <w:pPrChange w:id="20613" w:author="AbbVie02se" w:date="2025-05-09T13:59:00Z">
          <w:pPr>
            <w:pStyle w:val="EMEANormal"/>
          </w:pPr>
        </w:pPrChange>
      </w:pPr>
      <w:del w:id="20614" w:author="AbbVie02se" w:date="2025-05-09T13:59:00Z">
        <w:r w:rsidRPr="00292EA4">
          <w:rPr>
            <w:color w:val="000000"/>
          </w:rPr>
          <w:delText>Om du glömmer bort att ge dig själv en injektion, ska du ta en dos av Humira så snart du kommer ihåg detta. Ta sedan din nästa dos på den bestämda dagen som du skulle ha gjort, om du inte hade glömt bort en dos.</w:delText>
        </w:r>
      </w:del>
    </w:p>
    <w:p w14:paraId="59F99C49" w14:textId="183B55E9" w:rsidR="003C6044" w:rsidRPr="00292EA4" w:rsidRDefault="003C6044">
      <w:pPr>
        <w:pStyle w:val="EMEAHeading2SPC"/>
        <w:spacing w:beforeLines="0" w:afterLines="0"/>
        <w:jc w:val="center"/>
        <w:rPr>
          <w:del w:id="20615" w:author="AbbVie02se" w:date="2025-05-09T13:59:00Z"/>
          <w:color w:val="000000"/>
        </w:rPr>
        <w:pPrChange w:id="20616" w:author="AbbVie02se" w:date="2025-05-09T13:59:00Z">
          <w:pPr>
            <w:pStyle w:val="EMEANormal"/>
          </w:pPr>
        </w:pPrChange>
      </w:pPr>
    </w:p>
    <w:p w14:paraId="59F99C4A" w14:textId="3A9638EC" w:rsidR="000C0D69" w:rsidRPr="00BA4AFD" w:rsidRDefault="00BC22D8">
      <w:pPr>
        <w:pStyle w:val="EMEAHeading2SPC"/>
        <w:spacing w:beforeLines="0" w:afterLines="0"/>
        <w:jc w:val="center"/>
        <w:rPr>
          <w:del w:id="20617" w:author="AbbVie02se" w:date="2025-05-09T13:59:00Z"/>
        </w:rPr>
        <w:pPrChange w:id="20618" w:author="AbbVie02se" w:date="2025-05-09T13:59:00Z">
          <w:pPr/>
        </w:pPrChange>
      </w:pPr>
      <w:del w:id="20619" w:author="AbbVie02se" w:date="2025-05-09T13:59:00Z">
        <w:r w:rsidRPr="00BA4AFD">
          <w:delText>Om du slutar a</w:delText>
        </w:r>
        <w:r w:rsidR="006B4396" w:rsidRPr="00BA4AFD">
          <w:delText>tt a</w:delText>
        </w:r>
        <w:r w:rsidRPr="00BA4AFD">
          <w:delText>nvända Humira</w:delText>
        </w:r>
      </w:del>
    </w:p>
    <w:p w14:paraId="59F99C4B" w14:textId="30127BA5" w:rsidR="000C0D69" w:rsidRPr="00BA4AFD" w:rsidRDefault="000C0D69">
      <w:pPr>
        <w:pStyle w:val="EMEAHeading2SPC"/>
        <w:spacing w:beforeLines="0" w:afterLines="0"/>
        <w:jc w:val="center"/>
        <w:rPr>
          <w:del w:id="20620" w:author="AbbVie02se" w:date="2025-05-09T13:59:00Z"/>
        </w:rPr>
        <w:pPrChange w:id="20621" w:author="AbbVie02se" w:date="2025-05-09T13:59:00Z">
          <w:pPr/>
        </w:pPrChange>
      </w:pPr>
    </w:p>
    <w:p w14:paraId="59F99C4C" w14:textId="30E9C760" w:rsidR="000C0D69" w:rsidRPr="00BA4AFD" w:rsidRDefault="00BC22D8">
      <w:pPr>
        <w:pStyle w:val="EMEAHeading2SPC"/>
        <w:spacing w:beforeLines="0" w:afterLines="0"/>
        <w:jc w:val="center"/>
        <w:rPr>
          <w:del w:id="20622" w:author="AbbVie02se" w:date="2025-05-09T13:59:00Z"/>
        </w:rPr>
        <w:pPrChange w:id="20623" w:author="AbbVie02se" w:date="2025-05-09T13:59:00Z">
          <w:pPr/>
        </w:pPrChange>
      </w:pPr>
      <w:del w:id="20624" w:author="AbbVie02se" w:date="2025-05-09T13:59:00Z">
        <w:r w:rsidRPr="00BA4AFD">
          <w:delText>Beslutet att sluta använda Humira ska diskuteras med din läkare. Dina symtom kan återkomma då behandlingen avslutas.</w:delText>
        </w:r>
      </w:del>
    </w:p>
    <w:p w14:paraId="59F99C4D" w14:textId="13928B8A" w:rsidR="000C0D69" w:rsidRPr="00292EA4" w:rsidRDefault="000C0D69">
      <w:pPr>
        <w:pStyle w:val="EMEAHeading2SPC"/>
        <w:spacing w:beforeLines="0" w:afterLines="0"/>
        <w:jc w:val="center"/>
        <w:rPr>
          <w:del w:id="20625" w:author="AbbVie02se" w:date="2025-05-09T13:59:00Z"/>
          <w:color w:val="000000"/>
        </w:rPr>
        <w:pPrChange w:id="20626" w:author="AbbVie02se" w:date="2025-05-09T13:59:00Z">
          <w:pPr>
            <w:pStyle w:val="EMEANormal"/>
          </w:pPr>
        </w:pPrChange>
      </w:pPr>
    </w:p>
    <w:p w14:paraId="59F99C4E" w14:textId="7E9C40FE" w:rsidR="003C6044" w:rsidRPr="00292EA4" w:rsidRDefault="00BC22D8">
      <w:pPr>
        <w:pStyle w:val="EMEAHeading2SPC"/>
        <w:spacing w:beforeLines="0" w:afterLines="0"/>
        <w:jc w:val="center"/>
        <w:rPr>
          <w:del w:id="20627" w:author="AbbVie02se" w:date="2025-05-09T13:59:00Z"/>
          <w:color w:val="000000"/>
        </w:rPr>
        <w:pPrChange w:id="20628" w:author="AbbVie02se" w:date="2025-05-09T13:59:00Z">
          <w:pPr>
            <w:pStyle w:val="EMEANormal"/>
          </w:pPr>
        </w:pPrChange>
      </w:pPr>
      <w:del w:id="20629" w:author="AbbVie02se" w:date="2025-05-09T13:59:00Z">
        <w:r w:rsidRPr="00292EA4">
          <w:rPr>
            <w:color w:val="000000"/>
          </w:rPr>
          <w:lastRenderedPageBreak/>
          <w:delText xml:space="preserve">Om du har </w:delText>
        </w:r>
        <w:r w:rsidR="006B4396" w:rsidRPr="00292EA4">
          <w:rPr>
            <w:color w:val="000000"/>
          </w:rPr>
          <w:delText>ytterligare</w:delText>
        </w:r>
        <w:r w:rsidRPr="00292EA4">
          <w:rPr>
            <w:color w:val="000000"/>
          </w:rPr>
          <w:delText xml:space="preserve"> frågor om </w:delText>
        </w:r>
        <w:r w:rsidR="006B4396" w:rsidRPr="00292EA4">
          <w:rPr>
            <w:color w:val="000000"/>
          </w:rPr>
          <w:delText>detta läkemedel, kontakta</w:delText>
        </w:r>
        <w:r w:rsidRPr="00292EA4">
          <w:rPr>
            <w:color w:val="000000"/>
          </w:rPr>
          <w:delText xml:space="preserve"> läkare eller apotekspersonal.</w:delText>
        </w:r>
      </w:del>
    </w:p>
    <w:p w14:paraId="59F99C4F" w14:textId="4B763B7F" w:rsidR="00DA1E37" w:rsidRPr="00292EA4" w:rsidRDefault="00DA1E37">
      <w:pPr>
        <w:pStyle w:val="EMEAHeading2SPC"/>
        <w:spacing w:beforeLines="0" w:afterLines="0"/>
        <w:jc w:val="center"/>
        <w:rPr>
          <w:del w:id="20630" w:author="AbbVie02se" w:date="2025-05-09T13:59:00Z"/>
          <w:color w:val="000000"/>
        </w:rPr>
        <w:pPrChange w:id="20631" w:author="AbbVie02se" w:date="2025-05-09T13:59:00Z">
          <w:pPr>
            <w:pStyle w:val="EMEANormal"/>
          </w:pPr>
        </w:pPrChange>
      </w:pPr>
    </w:p>
    <w:p w14:paraId="59F99C50" w14:textId="11D54E48" w:rsidR="00DA1E37" w:rsidRPr="00292EA4" w:rsidRDefault="00DA1E37">
      <w:pPr>
        <w:pStyle w:val="EMEAHeading2SPC"/>
        <w:spacing w:beforeLines="0" w:afterLines="0"/>
        <w:jc w:val="center"/>
        <w:rPr>
          <w:del w:id="20632" w:author="AbbVie02se" w:date="2025-05-09T13:59:00Z"/>
          <w:color w:val="000000"/>
        </w:rPr>
        <w:pPrChange w:id="20633" w:author="AbbVie02se" w:date="2025-05-09T13:59:00Z">
          <w:pPr>
            <w:pStyle w:val="EMEANormal"/>
          </w:pPr>
        </w:pPrChange>
      </w:pPr>
    </w:p>
    <w:p w14:paraId="59F99C51" w14:textId="20B1B785" w:rsidR="00DA1E37" w:rsidRPr="00292EA4" w:rsidRDefault="00BC22D8">
      <w:pPr>
        <w:pStyle w:val="EMEAHeading2SPC"/>
        <w:spacing w:beforeLines="0" w:afterLines="0"/>
        <w:jc w:val="center"/>
        <w:rPr>
          <w:del w:id="20634" w:author="AbbVie02se" w:date="2025-05-09T13:59:00Z"/>
        </w:rPr>
        <w:pPrChange w:id="20635" w:author="AbbVie02se" w:date="2025-05-09T13:59:00Z">
          <w:pPr>
            <w:pStyle w:val="Heading3"/>
            <w:spacing w:before="0" w:after="0"/>
          </w:pPr>
        </w:pPrChange>
      </w:pPr>
      <w:del w:id="20636" w:author="AbbVie02se" w:date="2025-05-09T13:59:00Z">
        <w:r w:rsidRPr="00292EA4">
          <w:delText>4.</w:delText>
        </w:r>
        <w:r w:rsidRPr="00292EA4">
          <w:tab/>
        </w:r>
        <w:r w:rsidR="00606420" w:rsidRPr="00292EA4">
          <w:delText>Eventuella b</w:delText>
        </w:r>
        <w:r w:rsidR="00560AF7" w:rsidRPr="00292EA4">
          <w:delText>iverkningar</w:delText>
        </w:r>
      </w:del>
    </w:p>
    <w:p w14:paraId="59F99C52" w14:textId="5CDA1BD1" w:rsidR="00DA1E37" w:rsidRPr="00292EA4" w:rsidRDefault="00DA1E37">
      <w:pPr>
        <w:pStyle w:val="EMEAHeading2SPC"/>
        <w:spacing w:beforeLines="0" w:afterLines="0"/>
        <w:jc w:val="center"/>
        <w:rPr>
          <w:del w:id="20637" w:author="AbbVie02se" w:date="2025-05-09T13:59:00Z"/>
          <w:color w:val="000000"/>
        </w:rPr>
        <w:pPrChange w:id="20638" w:author="AbbVie02se" w:date="2025-05-09T13:59:00Z">
          <w:pPr>
            <w:pStyle w:val="EMEANormal"/>
          </w:pPr>
        </w:pPrChange>
      </w:pPr>
    </w:p>
    <w:p w14:paraId="59F99C53" w14:textId="6DEE060F" w:rsidR="00DA1E37" w:rsidRPr="00292EA4" w:rsidRDefault="00BC22D8">
      <w:pPr>
        <w:pStyle w:val="EMEAHeading2SPC"/>
        <w:spacing w:beforeLines="0" w:afterLines="0"/>
        <w:jc w:val="center"/>
        <w:rPr>
          <w:del w:id="20639" w:author="AbbVie02se" w:date="2025-05-09T13:59:00Z"/>
          <w:color w:val="000000"/>
        </w:rPr>
        <w:pPrChange w:id="20640" w:author="AbbVie02se" w:date="2025-05-09T13:59:00Z">
          <w:pPr>
            <w:pStyle w:val="EMEANormal"/>
          </w:pPr>
        </w:pPrChange>
      </w:pPr>
      <w:del w:id="20641" w:author="AbbVie02se" w:date="2025-05-09T13:59:00Z">
        <w:r w:rsidRPr="00292EA4">
          <w:rPr>
            <w:color w:val="000000"/>
          </w:rPr>
          <w:delText xml:space="preserve">Liksom alla läkemedel kan </w:delText>
        </w:r>
        <w:r w:rsidR="00F74760" w:rsidRPr="00292EA4">
          <w:rPr>
            <w:color w:val="000000"/>
          </w:rPr>
          <w:delText>detta läkemedel orsaka</w:delText>
        </w:r>
        <w:r w:rsidRPr="00292EA4">
          <w:rPr>
            <w:color w:val="000000"/>
          </w:rPr>
          <w:delText xml:space="preserve"> biverkningar men alla användare behöver inte få dem. De flesta biverkningar är milda till måttliga. Vissa kan emellertid vara allvarliga och kräva behandling. Biverkningar kan uppträda upp till </w:delText>
        </w:r>
        <w:r w:rsidR="00B86A3A" w:rsidRPr="00292EA4">
          <w:rPr>
            <w:color w:val="000000"/>
          </w:rPr>
          <w:delText xml:space="preserve">minst </w:delText>
        </w:r>
        <w:r w:rsidRPr="00292EA4">
          <w:rPr>
            <w:color w:val="000000"/>
          </w:rPr>
          <w:delText>4 månader efter den sista Humira-injektionen.</w:delText>
        </w:r>
      </w:del>
    </w:p>
    <w:p w14:paraId="59F99C54" w14:textId="5F6B670E" w:rsidR="00DA1E37" w:rsidRPr="00292EA4" w:rsidRDefault="00DA1E37">
      <w:pPr>
        <w:pStyle w:val="EMEAHeading2SPC"/>
        <w:spacing w:beforeLines="0" w:afterLines="0"/>
        <w:jc w:val="center"/>
        <w:rPr>
          <w:del w:id="20642" w:author="AbbVie02se" w:date="2025-05-09T13:59:00Z"/>
          <w:color w:val="000000"/>
        </w:rPr>
        <w:pPrChange w:id="20643" w:author="AbbVie02se" w:date="2025-05-09T13:59:00Z">
          <w:pPr>
            <w:pStyle w:val="EMEANormal"/>
          </w:pPr>
        </w:pPrChange>
      </w:pPr>
    </w:p>
    <w:p w14:paraId="59F99C55" w14:textId="3B89697D" w:rsidR="00DA1E37" w:rsidRPr="00292EA4" w:rsidRDefault="00BC22D8">
      <w:pPr>
        <w:pStyle w:val="EMEAHeading2SPC"/>
        <w:spacing w:beforeLines="0" w:afterLines="0"/>
        <w:jc w:val="center"/>
        <w:rPr>
          <w:del w:id="20644" w:author="AbbVie02se" w:date="2025-05-09T13:59:00Z"/>
          <w:color w:val="000000"/>
        </w:rPr>
        <w:pPrChange w:id="20645" w:author="AbbVie02se" w:date="2025-05-09T13:59:00Z">
          <w:pPr>
            <w:pStyle w:val="EMEANormal"/>
          </w:pPr>
        </w:pPrChange>
      </w:pPr>
      <w:del w:id="20646" w:author="AbbVie02se" w:date="2025-05-09T13:59:00Z">
        <w:r w:rsidRPr="00292EA4">
          <w:rPr>
            <w:color w:val="000000"/>
          </w:rPr>
          <w:delText>Tala omedelbart om för din läkare om du märker något av följande</w:delText>
        </w:r>
      </w:del>
    </w:p>
    <w:p w14:paraId="59F99C56" w14:textId="21A0AFE9" w:rsidR="00A626A8" w:rsidRPr="00292EA4" w:rsidRDefault="00A626A8">
      <w:pPr>
        <w:pStyle w:val="EMEAHeading2SPC"/>
        <w:spacing w:beforeLines="0" w:afterLines="0"/>
        <w:jc w:val="center"/>
        <w:rPr>
          <w:del w:id="20647" w:author="AbbVie02se" w:date="2025-05-09T13:59:00Z"/>
          <w:color w:val="000000"/>
        </w:rPr>
        <w:pPrChange w:id="20648" w:author="AbbVie02se" w:date="2025-05-09T13:59:00Z">
          <w:pPr>
            <w:pStyle w:val="EMEANormal"/>
          </w:pPr>
        </w:pPrChange>
      </w:pPr>
    </w:p>
    <w:p w14:paraId="59F99C57" w14:textId="584F512A" w:rsidR="00DA1E37" w:rsidRPr="00292EA4" w:rsidRDefault="00BC22D8">
      <w:pPr>
        <w:pStyle w:val="EMEAHeading2SPC"/>
        <w:spacing w:beforeLines="0" w:afterLines="0"/>
        <w:jc w:val="center"/>
        <w:rPr>
          <w:del w:id="20649" w:author="AbbVie02se" w:date="2025-05-09T13:59:00Z"/>
          <w:color w:val="000000"/>
        </w:rPr>
        <w:pPrChange w:id="20650" w:author="AbbVie02se" w:date="2025-05-09T13:59:00Z">
          <w:pPr>
            <w:pStyle w:val="EMEABullet2"/>
          </w:pPr>
        </w:pPrChange>
      </w:pPr>
      <w:del w:id="20651" w:author="AbbVie02se" w:date="2025-05-09T13:59:00Z">
        <w:r w:rsidRPr="00292EA4">
          <w:rPr>
            <w:color w:val="000000"/>
          </w:rPr>
          <w:delText>allvarlig</w:delText>
        </w:r>
        <w:r w:rsidR="005D095D" w:rsidRPr="00292EA4">
          <w:rPr>
            <w:color w:val="000000"/>
          </w:rPr>
          <w:delText>a utslag</w:delText>
        </w:r>
        <w:r w:rsidRPr="00292EA4">
          <w:rPr>
            <w:color w:val="000000"/>
          </w:rPr>
          <w:delText>, nässelutslag eller andra tecken på allergisk reaktion</w:delText>
        </w:r>
        <w:r w:rsidR="00943C38" w:rsidRPr="00292EA4">
          <w:rPr>
            <w:color w:val="000000"/>
          </w:rPr>
          <w:delText>;</w:delText>
        </w:r>
      </w:del>
    </w:p>
    <w:p w14:paraId="59F99C58" w14:textId="0F7206BA" w:rsidR="00DA1E37" w:rsidRPr="00292EA4" w:rsidRDefault="00BC22D8">
      <w:pPr>
        <w:pStyle w:val="EMEAHeading2SPC"/>
        <w:spacing w:beforeLines="0" w:afterLines="0"/>
        <w:jc w:val="center"/>
        <w:rPr>
          <w:del w:id="20652" w:author="AbbVie02se" w:date="2025-05-09T13:59:00Z"/>
          <w:color w:val="000000"/>
        </w:rPr>
        <w:pPrChange w:id="20653" w:author="AbbVie02se" w:date="2025-05-09T13:59:00Z">
          <w:pPr>
            <w:pStyle w:val="EMEABullet2"/>
          </w:pPr>
        </w:pPrChange>
      </w:pPr>
      <w:del w:id="20654" w:author="AbbVie02se" w:date="2025-05-09T13:59:00Z">
        <w:r w:rsidRPr="00292EA4">
          <w:rPr>
            <w:color w:val="000000"/>
          </w:rPr>
          <w:delText>svullet ansikte, svullna händer, fötter</w:delText>
        </w:r>
        <w:r w:rsidR="00943C38" w:rsidRPr="00292EA4">
          <w:rPr>
            <w:color w:val="000000"/>
          </w:rPr>
          <w:delText>;</w:delText>
        </w:r>
      </w:del>
    </w:p>
    <w:p w14:paraId="59F99C59" w14:textId="358CC939" w:rsidR="00DA1E37" w:rsidRPr="00292EA4" w:rsidRDefault="00BC22D8">
      <w:pPr>
        <w:pStyle w:val="EMEAHeading2SPC"/>
        <w:spacing w:beforeLines="0" w:afterLines="0"/>
        <w:jc w:val="center"/>
        <w:rPr>
          <w:del w:id="20655" w:author="AbbVie02se" w:date="2025-05-09T13:59:00Z"/>
          <w:color w:val="000000"/>
        </w:rPr>
        <w:pPrChange w:id="20656" w:author="AbbVie02se" w:date="2025-05-09T13:59:00Z">
          <w:pPr>
            <w:pStyle w:val="EMEABullet2"/>
          </w:pPr>
        </w:pPrChange>
      </w:pPr>
      <w:del w:id="20657" w:author="AbbVie02se" w:date="2025-05-09T13:59:00Z">
        <w:r w:rsidRPr="00292EA4">
          <w:rPr>
            <w:color w:val="000000"/>
          </w:rPr>
          <w:delText>ansträngd andning, svårt att svälja</w:delText>
        </w:r>
        <w:r w:rsidR="00943C38" w:rsidRPr="00292EA4">
          <w:rPr>
            <w:color w:val="000000"/>
          </w:rPr>
          <w:delText>;</w:delText>
        </w:r>
      </w:del>
    </w:p>
    <w:p w14:paraId="59F99C5A" w14:textId="03F7D6DF" w:rsidR="00DA1E37" w:rsidRPr="00292EA4" w:rsidRDefault="00BC22D8">
      <w:pPr>
        <w:pStyle w:val="EMEAHeading2SPC"/>
        <w:spacing w:beforeLines="0" w:afterLines="0"/>
        <w:jc w:val="center"/>
        <w:rPr>
          <w:del w:id="20658" w:author="AbbVie02se" w:date="2025-05-09T13:59:00Z"/>
          <w:color w:val="000000"/>
        </w:rPr>
        <w:pPrChange w:id="20659" w:author="AbbVie02se" w:date="2025-05-09T13:59:00Z">
          <w:pPr>
            <w:pStyle w:val="EMEABullet2"/>
          </w:pPr>
        </w:pPrChange>
      </w:pPr>
      <w:del w:id="20660" w:author="AbbVie02se" w:date="2025-05-09T13:59:00Z">
        <w:r w:rsidRPr="00292EA4">
          <w:rPr>
            <w:color w:val="000000"/>
          </w:rPr>
          <w:delText>a</w:delText>
        </w:r>
        <w:r w:rsidR="001E3E07" w:rsidRPr="00292EA4">
          <w:rPr>
            <w:color w:val="000000"/>
          </w:rPr>
          <w:delText xml:space="preserve">ndnöd </w:delText>
        </w:r>
        <w:r w:rsidRPr="00292EA4">
          <w:rPr>
            <w:color w:val="000000"/>
          </w:rPr>
          <w:delText>vid ansträngning eller då man ligger ner eller om fötterna svullnar</w:delText>
        </w:r>
        <w:r w:rsidR="00943C38" w:rsidRPr="00292EA4">
          <w:rPr>
            <w:color w:val="000000"/>
          </w:rPr>
          <w:delText>.</w:delText>
        </w:r>
      </w:del>
    </w:p>
    <w:p w14:paraId="59F99C5B" w14:textId="55FAE1A8" w:rsidR="00DA1E37" w:rsidRPr="00BA4AFD" w:rsidRDefault="00DA1E37">
      <w:pPr>
        <w:pStyle w:val="EMEAHeading2SPC"/>
        <w:spacing w:beforeLines="0" w:afterLines="0"/>
        <w:jc w:val="center"/>
        <w:rPr>
          <w:del w:id="20661" w:author="AbbVie02se" w:date="2025-05-09T13:59:00Z"/>
          <w:color w:val="000000"/>
        </w:rPr>
        <w:pPrChange w:id="20662" w:author="AbbVie02se" w:date="2025-05-09T13:59:00Z">
          <w:pPr>
            <w:spacing w:line="240" w:lineRule="auto"/>
            <w:ind w:left="360"/>
          </w:pPr>
        </w:pPrChange>
      </w:pPr>
    </w:p>
    <w:p w14:paraId="59F99C5C" w14:textId="37D17E7A" w:rsidR="00DA1E37" w:rsidRPr="00292EA4" w:rsidRDefault="00BC22D8">
      <w:pPr>
        <w:pStyle w:val="EMEAHeading2SPC"/>
        <w:spacing w:beforeLines="0" w:afterLines="0"/>
        <w:jc w:val="center"/>
        <w:rPr>
          <w:del w:id="20663" w:author="AbbVie02se" w:date="2025-05-09T13:59:00Z"/>
          <w:color w:val="000000"/>
        </w:rPr>
        <w:pPrChange w:id="20664" w:author="AbbVie02se" w:date="2025-05-09T13:59:00Z">
          <w:pPr>
            <w:pStyle w:val="EMEANormal"/>
          </w:pPr>
        </w:pPrChange>
      </w:pPr>
      <w:del w:id="20665" w:author="AbbVie02se" w:date="2025-05-09T13:59:00Z">
        <w:r w:rsidRPr="00292EA4">
          <w:rPr>
            <w:color w:val="000000"/>
          </w:rPr>
          <w:delText>Berätta för din läkare så fort som möjligt om du märker något av det följande</w:delText>
        </w:r>
      </w:del>
    </w:p>
    <w:p w14:paraId="59F99C5D" w14:textId="7AEDD007" w:rsidR="00A626A8" w:rsidRPr="00292EA4" w:rsidRDefault="00A626A8">
      <w:pPr>
        <w:pStyle w:val="EMEAHeading2SPC"/>
        <w:spacing w:beforeLines="0" w:afterLines="0"/>
        <w:jc w:val="center"/>
        <w:rPr>
          <w:del w:id="20666" w:author="AbbVie02se" w:date="2025-05-09T13:59:00Z"/>
          <w:color w:val="000000"/>
        </w:rPr>
        <w:pPrChange w:id="20667" w:author="AbbVie02se" w:date="2025-05-09T13:59:00Z">
          <w:pPr>
            <w:pStyle w:val="EMEANormal"/>
          </w:pPr>
        </w:pPrChange>
      </w:pPr>
    </w:p>
    <w:p w14:paraId="59F99C5E" w14:textId="3A00EB1C" w:rsidR="00DA1E37" w:rsidRPr="00292EA4" w:rsidRDefault="00BC22D8">
      <w:pPr>
        <w:pStyle w:val="EMEAHeading2SPC"/>
        <w:spacing w:beforeLines="0" w:afterLines="0"/>
        <w:jc w:val="center"/>
        <w:rPr>
          <w:del w:id="20668" w:author="AbbVie02se" w:date="2025-05-09T13:59:00Z"/>
          <w:color w:val="000000"/>
        </w:rPr>
        <w:pPrChange w:id="20669" w:author="AbbVie02se" w:date="2025-05-09T13:59:00Z">
          <w:pPr>
            <w:pStyle w:val="EMEABullet2"/>
          </w:pPr>
        </w:pPrChange>
      </w:pPr>
      <w:del w:id="20670" w:author="AbbVie02se" w:date="2025-05-09T13:59:00Z">
        <w:r w:rsidRPr="00292EA4">
          <w:rPr>
            <w:color w:val="000000"/>
          </w:rPr>
          <w:delText>tecken på infektion såsom feber, illamående, sår, tandproblem, brännande känsla då man kissar</w:delText>
        </w:r>
        <w:r w:rsidR="00943C38" w:rsidRPr="00292EA4">
          <w:rPr>
            <w:color w:val="000000"/>
          </w:rPr>
          <w:delText>;</w:delText>
        </w:r>
      </w:del>
    </w:p>
    <w:p w14:paraId="59F99C5F" w14:textId="72E35283" w:rsidR="00DA1E37" w:rsidRPr="00BA4AFD" w:rsidRDefault="00BC22D8">
      <w:pPr>
        <w:pStyle w:val="EMEAHeading2SPC"/>
        <w:spacing w:beforeLines="0" w:afterLines="0"/>
        <w:jc w:val="center"/>
        <w:rPr>
          <w:del w:id="20671" w:author="AbbVie02se" w:date="2025-05-09T13:59:00Z"/>
          <w:color w:val="000000"/>
        </w:rPr>
        <w:pPrChange w:id="20672" w:author="AbbVie02se" w:date="2025-05-09T13:59:00Z">
          <w:pPr>
            <w:pStyle w:val="EMEABullet2"/>
          </w:pPr>
        </w:pPrChange>
      </w:pPr>
      <w:del w:id="20673" w:author="AbbVie02se" w:date="2025-05-09T13:59:00Z">
        <w:r w:rsidRPr="00BA4AFD">
          <w:rPr>
            <w:color w:val="000000"/>
          </w:rPr>
          <w:delText>svaghets- eller trötthetskänsla</w:delText>
        </w:r>
        <w:r w:rsidR="00943C38" w:rsidRPr="00BA4AFD">
          <w:rPr>
            <w:color w:val="000000"/>
          </w:rPr>
          <w:delText>;</w:delText>
        </w:r>
      </w:del>
    </w:p>
    <w:p w14:paraId="59F99C60" w14:textId="1532975C" w:rsidR="00DA1E37" w:rsidRPr="00BA4AFD" w:rsidRDefault="00BC22D8">
      <w:pPr>
        <w:pStyle w:val="EMEAHeading2SPC"/>
        <w:spacing w:beforeLines="0" w:afterLines="0"/>
        <w:jc w:val="center"/>
        <w:rPr>
          <w:del w:id="20674" w:author="AbbVie02se" w:date="2025-05-09T13:59:00Z"/>
          <w:color w:val="000000"/>
        </w:rPr>
        <w:pPrChange w:id="20675" w:author="AbbVie02se" w:date="2025-05-09T13:59:00Z">
          <w:pPr>
            <w:pStyle w:val="EMEABullet2"/>
          </w:pPr>
        </w:pPrChange>
      </w:pPr>
      <w:del w:id="20676" w:author="AbbVie02se" w:date="2025-05-09T13:59:00Z">
        <w:r w:rsidRPr="00BA4AFD">
          <w:rPr>
            <w:color w:val="000000"/>
          </w:rPr>
          <w:delText>hosta</w:delText>
        </w:r>
        <w:r w:rsidR="00943C38" w:rsidRPr="00BA4AFD">
          <w:rPr>
            <w:color w:val="000000"/>
          </w:rPr>
          <w:delText>;</w:delText>
        </w:r>
      </w:del>
    </w:p>
    <w:p w14:paraId="59F99C61" w14:textId="7B2FB888" w:rsidR="00DA1E37" w:rsidRPr="00BA4AFD" w:rsidRDefault="00BC22D8">
      <w:pPr>
        <w:pStyle w:val="EMEAHeading2SPC"/>
        <w:spacing w:beforeLines="0" w:afterLines="0"/>
        <w:jc w:val="center"/>
        <w:rPr>
          <w:del w:id="20677" w:author="AbbVie02se" w:date="2025-05-09T13:59:00Z"/>
          <w:color w:val="000000"/>
        </w:rPr>
        <w:pPrChange w:id="20678" w:author="AbbVie02se" w:date="2025-05-09T13:59:00Z">
          <w:pPr>
            <w:pStyle w:val="EMEABullet2"/>
          </w:pPr>
        </w:pPrChange>
      </w:pPr>
      <w:del w:id="20679" w:author="AbbVie02se" w:date="2025-05-09T13:59:00Z">
        <w:r w:rsidRPr="00BA4AFD">
          <w:rPr>
            <w:color w:val="000000"/>
          </w:rPr>
          <w:delText>stickningar</w:delText>
        </w:r>
        <w:r w:rsidR="00943C38" w:rsidRPr="00BA4AFD">
          <w:rPr>
            <w:color w:val="000000"/>
          </w:rPr>
          <w:delText>;</w:delText>
        </w:r>
      </w:del>
    </w:p>
    <w:p w14:paraId="59F99C62" w14:textId="231F74F4" w:rsidR="00DA1E37" w:rsidRPr="00BA4AFD" w:rsidRDefault="00BC22D8">
      <w:pPr>
        <w:pStyle w:val="EMEAHeading2SPC"/>
        <w:spacing w:beforeLines="0" w:afterLines="0"/>
        <w:jc w:val="center"/>
        <w:rPr>
          <w:del w:id="20680" w:author="AbbVie02se" w:date="2025-05-09T13:59:00Z"/>
          <w:color w:val="000000"/>
        </w:rPr>
        <w:pPrChange w:id="20681" w:author="AbbVie02se" w:date="2025-05-09T13:59:00Z">
          <w:pPr>
            <w:pStyle w:val="EMEABullet2"/>
          </w:pPr>
        </w:pPrChange>
      </w:pPr>
      <w:del w:id="20682" w:author="AbbVie02se" w:date="2025-05-09T13:59:00Z">
        <w:r w:rsidRPr="00BA4AFD">
          <w:rPr>
            <w:color w:val="000000"/>
          </w:rPr>
          <w:delText>känselbortfall</w:delText>
        </w:r>
        <w:r w:rsidR="00943C38" w:rsidRPr="00BA4AFD">
          <w:rPr>
            <w:color w:val="000000"/>
          </w:rPr>
          <w:delText>;</w:delText>
        </w:r>
      </w:del>
    </w:p>
    <w:p w14:paraId="59F99C63" w14:textId="49678883" w:rsidR="00DA1E37" w:rsidRPr="00BA4AFD" w:rsidRDefault="00BC22D8">
      <w:pPr>
        <w:pStyle w:val="EMEAHeading2SPC"/>
        <w:spacing w:beforeLines="0" w:afterLines="0"/>
        <w:jc w:val="center"/>
        <w:rPr>
          <w:del w:id="20683" w:author="AbbVie02se" w:date="2025-05-09T13:59:00Z"/>
          <w:color w:val="000000"/>
        </w:rPr>
        <w:pPrChange w:id="20684" w:author="AbbVie02se" w:date="2025-05-09T13:59:00Z">
          <w:pPr>
            <w:pStyle w:val="EMEABullet2"/>
          </w:pPr>
        </w:pPrChange>
      </w:pPr>
      <w:del w:id="20685" w:author="AbbVie02se" w:date="2025-05-09T13:59:00Z">
        <w:r w:rsidRPr="00BA4AFD">
          <w:rPr>
            <w:color w:val="000000"/>
          </w:rPr>
          <w:delText>dubbelseende</w:delText>
        </w:r>
        <w:r w:rsidR="00943C38" w:rsidRPr="00BA4AFD">
          <w:rPr>
            <w:color w:val="000000"/>
          </w:rPr>
          <w:delText>;</w:delText>
        </w:r>
      </w:del>
    </w:p>
    <w:p w14:paraId="59F99C64" w14:textId="363EDD95" w:rsidR="00DA1E37" w:rsidRPr="00BA4AFD" w:rsidRDefault="00BC22D8">
      <w:pPr>
        <w:pStyle w:val="EMEAHeading2SPC"/>
        <w:spacing w:beforeLines="0" w:afterLines="0"/>
        <w:jc w:val="center"/>
        <w:rPr>
          <w:del w:id="20686" w:author="AbbVie02se" w:date="2025-05-09T13:59:00Z"/>
          <w:color w:val="000000"/>
        </w:rPr>
        <w:pPrChange w:id="20687" w:author="AbbVie02se" w:date="2025-05-09T13:59:00Z">
          <w:pPr>
            <w:pStyle w:val="EMEABullet2"/>
          </w:pPr>
        </w:pPrChange>
      </w:pPr>
      <w:del w:id="20688" w:author="AbbVie02se" w:date="2025-05-09T13:59:00Z">
        <w:r w:rsidRPr="00BA4AFD">
          <w:rPr>
            <w:color w:val="000000"/>
          </w:rPr>
          <w:delText>arm eller bensvaghet</w:delText>
        </w:r>
        <w:r w:rsidR="00943C38" w:rsidRPr="00BA4AFD">
          <w:rPr>
            <w:color w:val="000000"/>
          </w:rPr>
          <w:delText>;</w:delText>
        </w:r>
      </w:del>
    </w:p>
    <w:p w14:paraId="59F99C65" w14:textId="18B76742" w:rsidR="00DA1E37" w:rsidRPr="00292EA4" w:rsidRDefault="00BC22D8">
      <w:pPr>
        <w:pStyle w:val="EMEAHeading2SPC"/>
        <w:spacing w:beforeLines="0" w:afterLines="0"/>
        <w:jc w:val="center"/>
        <w:rPr>
          <w:del w:id="20689" w:author="AbbVie02se" w:date="2025-05-09T13:59:00Z"/>
        </w:rPr>
        <w:pPrChange w:id="20690" w:author="AbbVie02se" w:date="2025-05-09T13:59:00Z">
          <w:pPr>
            <w:pStyle w:val="EMEABullet2"/>
          </w:pPr>
        </w:pPrChange>
      </w:pPr>
      <w:del w:id="20691" w:author="AbbVie02se" w:date="2025-05-09T13:59:00Z">
        <w:r w:rsidRPr="00292EA4">
          <w:delText>en bula eller ett öppet sår som inte läker</w:delText>
        </w:r>
        <w:r w:rsidR="00943C38" w:rsidRPr="00292EA4">
          <w:delText>;</w:delText>
        </w:r>
      </w:del>
    </w:p>
    <w:p w14:paraId="59F99C66" w14:textId="2CE31945" w:rsidR="00F74760" w:rsidRPr="00292EA4" w:rsidRDefault="00BC22D8">
      <w:pPr>
        <w:pStyle w:val="EMEAHeading2SPC"/>
        <w:spacing w:beforeLines="0" w:afterLines="0"/>
        <w:jc w:val="center"/>
        <w:rPr>
          <w:del w:id="20692" w:author="AbbVie02se" w:date="2025-05-09T13:59:00Z"/>
          <w:color w:val="000000"/>
        </w:rPr>
        <w:pPrChange w:id="20693" w:author="AbbVie02se" w:date="2025-05-09T13:59:00Z">
          <w:pPr>
            <w:pStyle w:val="EMEABullet2"/>
          </w:pPr>
        </w:pPrChange>
      </w:pPr>
      <w:del w:id="20694" w:author="AbbVie02se" w:date="2025-05-09T13:59:00Z">
        <w:r w:rsidRPr="00292EA4">
          <w:rPr>
            <w:color w:val="000000"/>
          </w:rPr>
          <w:delText>tecken och symtom på blodsjukdomar såsom långvarig feber, blåmärken, blödning, blekhet</w:delText>
        </w:r>
        <w:r w:rsidR="00943C38" w:rsidRPr="00292EA4">
          <w:rPr>
            <w:color w:val="000000"/>
          </w:rPr>
          <w:delText>.</w:delText>
        </w:r>
      </w:del>
    </w:p>
    <w:p w14:paraId="59F99C67" w14:textId="1F4D3F77" w:rsidR="00DA1E37" w:rsidRPr="00BA4AFD" w:rsidRDefault="00DA1E37">
      <w:pPr>
        <w:pStyle w:val="EMEAHeading2SPC"/>
        <w:spacing w:beforeLines="0" w:afterLines="0"/>
        <w:jc w:val="center"/>
        <w:rPr>
          <w:del w:id="20695" w:author="AbbVie02se" w:date="2025-05-09T13:59:00Z"/>
          <w:color w:val="000000"/>
        </w:rPr>
        <w:pPrChange w:id="20696" w:author="AbbVie02se" w:date="2025-05-09T13:59:00Z">
          <w:pPr>
            <w:spacing w:line="240" w:lineRule="auto"/>
          </w:pPr>
        </w:pPrChange>
      </w:pPr>
    </w:p>
    <w:p w14:paraId="59F99C68" w14:textId="33E1E7C5" w:rsidR="00DA1E37" w:rsidRPr="00292EA4" w:rsidRDefault="00BC22D8">
      <w:pPr>
        <w:pStyle w:val="EMEAHeading2SPC"/>
        <w:spacing w:beforeLines="0" w:afterLines="0"/>
        <w:jc w:val="center"/>
        <w:rPr>
          <w:del w:id="20697" w:author="AbbVie02se" w:date="2025-05-09T13:59:00Z"/>
          <w:color w:val="000000"/>
        </w:rPr>
        <w:pPrChange w:id="20698" w:author="AbbVie02se" w:date="2025-05-09T13:59:00Z">
          <w:pPr>
            <w:pStyle w:val="EMEANormal"/>
          </w:pPr>
        </w:pPrChange>
      </w:pPr>
      <w:del w:id="20699" w:author="AbbVie02se" w:date="2025-05-09T13:59:00Z">
        <w:r w:rsidRPr="00292EA4">
          <w:rPr>
            <w:color w:val="000000"/>
          </w:rPr>
          <w:delText>Symtomen som beskrivs ovan kan vara tecken på biverkningar som beskrivs nedan och som har observerats vid användning av Humira.</w:delText>
        </w:r>
      </w:del>
    </w:p>
    <w:p w14:paraId="59F99C69" w14:textId="7C853F3D" w:rsidR="00DA1E37" w:rsidRPr="00292EA4" w:rsidRDefault="00DA1E37">
      <w:pPr>
        <w:pStyle w:val="EMEAHeading2SPC"/>
        <w:spacing w:beforeLines="0" w:afterLines="0"/>
        <w:jc w:val="center"/>
        <w:rPr>
          <w:del w:id="20700" w:author="AbbVie02se" w:date="2025-05-09T13:59:00Z"/>
          <w:color w:val="000000"/>
        </w:rPr>
        <w:pPrChange w:id="20701" w:author="AbbVie02se" w:date="2025-05-09T13:59:00Z">
          <w:pPr>
            <w:pStyle w:val="EMEANormal"/>
          </w:pPr>
        </w:pPrChange>
      </w:pPr>
    </w:p>
    <w:p w14:paraId="59F99C6A" w14:textId="2F39214B" w:rsidR="00DA1E37" w:rsidRPr="00292EA4" w:rsidRDefault="00BC22D8">
      <w:pPr>
        <w:pStyle w:val="EMEAHeading2SPC"/>
        <w:spacing w:beforeLines="0" w:afterLines="0"/>
        <w:jc w:val="center"/>
        <w:rPr>
          <w:del w:id="20702" w:author="AbbVie02se" w:date="2025-05-09T13:59:00Z"/>
          <w:color w:val="000000"/>
        </w:rPr>
        <w:pPrChange w:id="20703" w:author="AbbVie02se" w:date="2025-05-09T13:59:00Z">
          <w:pPr>
            <w:pStyle w:val="EMEANormal"/>
          </w:pPr>
        </w:pPrChange>
      </w:pPr>
      <w:del w:id="20704" w:author="AbbVie02se" w:date="2025-05-09T13:59:00Z">
        <w:r w:rsidRPr="00292EA4">
          <w:rPr>
            <w:color w:val="000000"/>
          </w:rPr>
          <w:delText>Mycket vanliga</w:delText>
        </w:r>
        <w:r w:rsidR="00D00250" w:rsidRPr="00292EA4">
          <w:rPr>
            <w:color w:val="000000"/>
          </w:rPr>
          <w:delText xml:space="preserve"> (kan förekomma hos fler än 1 av 10 användare)</w:delText>
        </w:r>
      </w:del>
    </w:p>
    <w:p w14:paraId="59F99C6B" w14:textId="3DBEF584" w:rsidR="00A626A8" w:rsidRPr="00292EA4" w:rsidRDefault="00A626A8">
      <w:pPr>
        <w:pStyle w:val="EMEAHeading2SPC"/>
        <w:spacing w:beforeLines="0" w:afterLines="0"/>
        <w:jc w:val="center"/>
        <w:rPr>
          <w:del w:id="20705" w:author="AbbVie02se" w:date="2025-05-09T13:59:00Z"/>
          <w:color w:val="000000"/>
        </w:rPr>
        <w:pPrChange w:id="20706" w:author="AbbVie02se" w:date="2025-05-09T13:59:00Z">
          <w:pPr>
            <w:pStyle w:val="EMEANormal"/>
          </w:pPr>
        </w:pPrChange>
      </w:pPr>
    </w:p>
    <w:p w14:paraId="59F99C6C" w14:textId="0CE0CCC3" w:rsidR="00DA1E37" w:rsidRPr="00292EA4" w:rsidRDefault="00BC22D8">
      <w:pPr>
        <w:pStyle w:val="EMEAHeading2SPC"/>
        <w:spacing w:beforeLines="0" w:afterLines="0"/>
        <w:jc w:val="center"/>
        <w:rPr>
          <w:del w:id="20707" w:author="AbbVie02se" w:date="2025-05-09T13:59:00Z"/>
        </w:rPr>
        <w:pPrChange w:id="20708" w:author="AbbVie02se" w:date="2025-05-09T13:59:00Z">
          <w:pPr>
            <w:pStyle w:val="EMEABullet2"/>
          </w:pPr>
        </w:pPrChange>
      </w:pPr>
      <w:del w:id="20709" w:author="AbbVie02se" w:date="2025-05-09T13:59:00Z">
        <w:r w:rsidRPr="00292EA4">
          <w:delText>reaktioner på injektionsstället (inklusive smärta, svullnad, rodnad eller klåda);</w:delText>
        </w:r>
      </w:del>
    </w:p>
    <w:p w14:paraId="59F99C6D" w14:textId="77D1501B" w:rsidR="00DA1E37" w:rsidRPr="00292EA4" w:rsidRDefault="00BC22D8">
      <w:pPr>
        <w:pStyle w:val="EMEAHeading2SPC"/>
        <w:spacing w:beforeLines="0" w:afterLines="0"/>
        <w:jc w:val="center"/>
        <w:rPr>
          <w:del w:id="20710" w:author="AbbVie02se" w:date="2025-05-09T13:59:00Z"/>
        </w:rPr>
        <w:pPrChange w:id="20711" w:author="AbbVie02se" w:date="2025-05-09T13:59:00Z">
          <w:pPr>
            <w:pStyle w:val="EMEABullet2"/>
          </w:pPr>
        </w:pPrChange>
      </w:pPr>
      <w:del w:id="20712" w:author="AbbVie02se" w:date="2025-05-09T13:59:00Z">
        <w:r w:rsidRPr="00292EA4">
          <w:delText>luftvägsinfektioner (inklusive förkylning, rinnande näsa, bihåleinflammation, lunginflammation);</w:delText>
        </w:r>
      </w:del>
    </w:p>
    <w:p w14:paraId="59F99C6E" w14:textId="42299F87" w:rsidR="00DA1E37" w:rsidRPr="00BA4AFD" w:rsidRDefault="00BC22D8">
      <w:pPr>
        <w:pStyle w:val="EMEAHeading2SPC"/>
        <w:spacing w:beforeLines="0" w:afterLines="0"/>
        <w:jc w:val="center"/>
        <w:rPr>
          <w:del w:id="20713" w:author="AbbVie02se" w:date="2025-05-09T13:59:00Z"/>
        </w:rPr>
        <w:pPrChange w:id="20714" w:author="AbbVie02se" w:date="2025-05-09T13:59:00Z">
          <w:pPr>
            <w:pStyle w:val="EMEABullet2"/>
          </w:pPr>
        </w:pPrChange>
      </w:pPr>
      <w:del w:id="20715" w:author="AbbVie02se" w:date="2025-05-09T13:59:00Z">
        <w:r w:rsidRPr="00BA4AFD">
          <w:delText>huvudvärk;</w:delText>
        </w:r>
      </w:del>
    </w:p>
    <w:p w14:paraId="59F99C6F" w14:textId="2A4D8C87" w:rsidR="00DA1E37" w:rsidRPr="00BA4AFD" w:rsidRDefault="00BC22D8">
      <w:pPr>
        <w:pStyle w:val="EMEAHeading2SPC"/>
        <w:spacing w:beforeLines="0" w:afterLines="0"/>
        <w:jc w:val="center"/>
        <w:rPr>
          <w:del w:id="20716" w:author="AbbVie02se" w:date="2025-05-09T13:59:00Z"/>
        </w:rPr>
        <w:pPrChange w:id="20717" w:author="AbbVie02se" w:date="2025-05-09T13:59:00Z">
          <w:pPr>
            <w:pStyle w:val="EMEABullet2"/>
          </w:pPr>
        </w:pPrChange>
      </w:pPr>
      <w:del w:id="20718" w:author="AbbVie02se" w:date="2025-05-09T13:59:00Z">
        <w:r w:rsidRPr="00BA4AFD">
          <w:delText>buksmärta;</w:delText>
        </w:r>
      </w:del>
    </w:p>
    <w:p w14:paraId="59F99C70" w14:textId="4A8F3E18" w:rsidR="00DA1E37" w:rsidRPr="00BA4AFD" w:rsidRDefault="00BC22D8">
      <w:pPr>
        <w:pStyle w:val="EMEAHeading2SPC"/>
        <w:spacing w:beforeLines="0" w:afterLines="0"/>
        <w:jc w:val="center"/>
        <w:rPr>
          <w:del w:id="20719" w:author="AbbVie02se" w:date="2025-05-09T13:59:00Z"/>
        </w:rPr>
        <w:pPrChange w:id="20720" w:author="AbbVie02se" w:date="2025-05-09T13:59:00Z">
          <w:pPr>
            <w:pStyle w:val="EMEABullet2"/>
          </w:pPr>
        </w:pPrChange>
      </w:pPr>
      <w:del w:id="20721" w:author="AbbVie02se" w:date="2025-05-09T13:59:00Z">
        <w:r w:rsidRPr="00BA4AFD">
          <w:delText>illamående och kräkning;</w:delText>
        </w:r>
      </w:del>
    </w:p>
    <w:p w14:paraId="59F99C71" w14:textId="6BEF7285" w:rsidR="00DA1E37" w:rsidRPr="00BA4AFD" w:rsidRDefault="00BC22D8">
      <w:pPr>
        <w:pStyle w:val="EMEAHeading2SPC"/>
        <w:spacing w:beforeLines="0" w:afterLines="0"/>
        <w:jc w:val="center"/>
        <w:rPr>
          <w:del w:id="20722" w:author="AbbVie02se" w:date="2025-05-09T13:59:00Z"/>
        </w:rPr>
        <w:pPrChange w:id="20723" w:author="AbbVie02se" w:date="2025-05-09T13:59:00Z">
          <w:pPr>
            <w:pStyle w:val="EMEABullet2"/>
          </w:pPr>
        </w:pPrChange>
      </w:pPr>
      <w:del w:id="20724" w:author="AbbVie02se" w:date="2025-05-09T13:59:00Z">
        <w:r w:rsidRPr="00BA4AFD">
          <w:delText>hudutslag;</w:delText>
        </w:r>
      </w:del>
    </w:p>
    <w:p w14:paraId="59F99C72" w14:textId="69C46408" w:rsidR="00DA1E37" w:rsidRPr="00BA4AFD" w:rsidRDefault="00BC22D8">
      <w:pPr>
        <w:pStyle w:val="EMEAHeading2SPC"/>
        <w:spacing w:beforeLines="0" w:afterLines="0"/>
        <w:jc w:val="center"/>
        <w:rPr>
          <w:del w:id="20725" w:author="AbbVie02se" w:date="2025-05-09T13:59:00Z"/>
        </w:rPr>
        <w:pPrChange w:id="20726" w:author="AbbVie02se" w:date="2025-05-09T13:59:00Z">
          <w:pPr>
            <w:pStyle w:val="EMEABullet2"/>
          </w:pPr>
        </w:pPrChange>
      </w:pPr>
      <w:del w:id="20727" w:author="AbbVie02se" w:date="2025-05-09T13:59:00Z">
        <w:r w:rsidRPr="00BA4AFD">
          <w:delText>muskel- och skelettsmärta.</w:delText>
        </w:r>
      </w:del>
    </w:p>
    <w:p w14:paraId="59F99C73" w14:textId="2E3E7B59" w:rsidR="00DA1E37" w:rsidRPr="00BA4AFD" w:rsidRDefault="00DA1E37">
      <w:pPr>
        <w:pStyle w:val="EMEAHeading2SPC"/>
        <w:spacing w:beforeLines="0" w:afterLines="0"/>
        <w:jc w:val="center"/>
        <w:rPr>
          <w:del w:id="20728" w:author="AbbVie02se" w:date="2025-05-09T13:59:00Z"/>
        </w:rPr>
        <w:pPrChange w:id="20729" w:author="AbbVie02se" w:date="2025-05-09T13:59:00Z">
          <w:pPr>
            <w:pStyle w:val="EMEANormal"/>
            <w:ind w:left="360" w:hanging="360"/>
          </w:pPr>
        </w:pPrChange>
      </w:pPr>
    </w:p>
    <w:p w14:paraId="59F99C74" w14:textId="3D3A8F50" w:rsidR="00A626A8" w:rsidRPr="00D879B8" w:rsidRDefault="00BC22D8">
      <w:pPr>
        <w:pStyle w:val="EMEAHeading2SPC"/>
        <w:spacing w:beforeLines="0" w:afterLines="0"/>
        <w:jc w:val="center"/>
        <w:rPr>
          <w:del w:id="20730" w:author="AbbVie02se" w:date="2025-05-09T13:59:00Z"/>
          <w:color w:val="000000"/>
        </w:rPr>
        <w:pPrChange w:id="20731" w:author="AbbVie02se" w:date="2025-05-09T13:59:00Z">
          <w:pPr>
            <w:pStyle w:val="EMEANormal"/>
          </w:pPr>
        </w:pPrChange>
      </w:pPr>
      <w:del w:id="20732" w:author="AbbVie02se" w:date="2025-05-09T13:59:00Z">
        <w:r w:rsidRPr="00D879B8">
          <w:rPr>
            <w:color w:val="000000"/>
          </w:rPr>
          <w:delText>Vanliga</w:delText>
        </w:r>
        <w:r w:rsidR="00D00250" w:rsidRPr="00D879B8">
          <w:rPr>
            <w:color w:val="000000"/>
          </w:rPr>
          <w:delText xml:space="preserve"> (kan förekomma hos upp till 1 av 10 användare)</w:delText>
        </w:r>
      </w:del>
    </w:p>
    <w:p w14:paraId="59F99C75" w14:textId="0A98CBA1" w:rsidR="00B20E8B" w:rsidRPr="00D879B8" w:rsidRDefault="00B20E8B">
      <w:pPr>
        <w:pStyle w:val="EMEAHeading2SPC"/>
        <w:spacing w:beforeLines="0" w:afterLines="0"/>
        <w:jc w:val="center"/>
        <w:rPr>
          <w:del w:id="20733" w:author="AbbVie02se" w:date="2025-05-09T13:59:00Z"/>
          <w:color w:val="000000"/>
        </w:rPr>
        <w:pPrChange w:id="20734" w:author="AbbVie02se" w:date="2025-05-09T13:59:00Z">
          <w:pPr>
            <w:pStyle w:val="EMEANormal"/>
          </w:pPr>
        </w:pPrChange>
      </w:pPr>
    </w:p>
    <w:p w14:paraId="59F99C76" w14:textId="444686DC" w:rsidR="00DA1E37" w:rsidRPr="00D879B8" w:rsidRDefault="00BC22D8">
      <w:pPr>
        <w:pStyle w:val="EMEAHeading2SPC"/>
        <w:spacing w:beforeLines="0" w:afterLines="0"/>
        <w:jc w:val="center"/>
        <w:rPr>
          <w:del w:id="20735" w:author="AbbVie02se" w:date="2025-05-09T13:59:00Z"/>
        </w:rPr>
        <w:pPrChange w:id="20736" w:author="AbbVie02se" w:date="2025-05-09T13:59:00Z">
          <w:pPr>
            <w:pStyle w:val="EMEABullet2"/>
          </w:pPr>
        </w:pPrChange>
      </w:pPr>
      <w:del w:id="20737" w:author="AbbVie02se" w:date="2025-05-09T13:59:00Z">
        <w:r w:rsidRPr="00D879B8">
          <w:delText>allvarliga</w:delText>
        </w:r>
        <w:r w:rsidR="004D40A0" w:rsidRPr="00D879B8">
          <w:delText xml:space="preserve"> </w:delText>
        </w:r>
        <w:r w:rsidRPr="00D879B8">
          <w:delText>infektioner (inklusive blodförgiftning och influensa);</w:delText>
        </w:r>
      </w:del>
    </w:p>
    <w:p w14:paraId="59F99C77" w14:textId="61C82024" w:rsidR="00B4517C" w:rsidRPr="00D879B8" w:rsidRDefault="00BC22D8">
      <w:pPr>
        <w:pStyle w:val="EMEAHeading2SPC"/>
        <w:spacing w:beforeLines="0" w:afterLines="0"/>
        <w:jc w:val="center"/>
        <w:rPr>
          <w:del w:id="20738" w:author="AbbVie02se" w:date="2025-05-09T13:59:00Z"/>
        </w:rPr>
        <w:pPrChange w:id="20739" w:author="AbbVie02se" w:date="2025-05-09T13:59:00Z">
          <w:pPr>
            <w:pStyle w:val="EMEABullet2"/>
          </w:pPr>
        </w:pPrChange>
      </w:pPr>
      <w:del w:id="20740" w:author="AbbVie02se" w:date="2025-05-09T13:59:00Z">
        <w:r w:rsidRPr="00D879B8">
          <w:delText xml:space="preserve">infektioner </w:delText>
        </w:r>
        <w:r w:rsidR="00514FA0" w:rsidRPr="00D879B8">
          <w:delText xml:space="preserve">i tarmarna </w:delText>
        </w:r>
        <w:r w:rsidRPr="00D879B8">
          <w:delText>(inklusive gastroenterit);</w:delText>
        </w:r>
      </w:del>
    </w:p>
    <w:p w14:paraId="59F99C78" w14:textId="0C9D4559" w:rsidR="00DA1E37" w:rsidRPr="00D879B8" w:rsidRDefault="00BC22D8">
      <w:pPr>
        <w:pStyle w:val="EMEAHeading2SPC"/>
        <w:spacing w:beforeLines="0" w:afterLines="0"/>
        <w:jc w:val="center"/>
        <w:rPr>
          <w:del w:id="20741" w:author="AbbVie02se" w:date="2025-05-09T13:59:00Z"/>
        </w:rPr>
        <w:pPrChange w:id="20742" w:author="AbbVie02se" w:date="2025-05-09T13:59:00Z">
          <w:pPr>
            <w:pStyle w:val="EMEABullet2"/>
          </w:pPr>
        </w:pPrChange>
      </w:pPr>
      <w:del w:id="20743" w:author="AbbVie02se" w:date="2025-05-09T13:59:00Z">
        <w:r w:rsidRPr="00D879B8">
          <w:delText>hudinfektioner (inklusive cellulit och bältros);</w:delText>
        </w:r>
      </w:del>
    </w:p>
    <w:p w14:paraId="59F99C79" w14:textId="1B4EF23B" w:rsidR="00DA1E37" w:rsidRPr="00611F48" w:rsidRDefault="00BC22D8">
      <w:pPr>
        <w:pStyle w:val="EMEAHeading2SPC"/>
        <w:spacing w:beforeLines="0" w:afterLines="0"/>
        <w:jc w:val="center"/>
        <w:rPr>
          <w:del w:id="20744" w:author="AbbVie02se" w:date="2025-05-09T13:59:00Z"/>
        </w:rPr>
        <w:pPrChange w:id="20745" w:author="AbbVie02se" w:date="2025-05-09T13:59:00Z">
          <w:pPr>
            <w:pStyle w:val="EMEABullet2"/>
          </w:pPr>
        </w:pPrChange>
      </w:pPr>
      <w:del w:id="20746" w:author="AbbVie02se" w:date="2025-05-09T13:59:00Z">
        <w:r w:rsidRPr="009A1788">
          <w:delText>öroninfekt</w:delText>
        </w:r>
        <w:r w:rsidRPr="00611F48">
          <w:delText>ioner;</w:delText>
        </w:r>
      </w:del>
    </w:p>
    <w:p w14:paraId="59F99C7A" w14:textId="6E3008C7" w:rsidR="00DA1E37" w:rsidRPr="00D879B8" w:rsidRDefault="00BC22D8">
      <w:pPr>
        <w:pStyle w:val="EMEAHeading2SPC"/>
        <w:spacing w:beforeLines="0" w:afterLines="0"/>
        <w:jc w:val="center"/>
        <w:rPr>
          <w:del w:id="20747" w:author="AbbVie02se" w:date="2025-05-09T13:59:00Z"/>
        </w:rPr>
        <w:pPrChange w:id="20748" w:author="AbbVie02se" w:date="2025-05-09T13:59:00Z">
          <w:pPr>
            <w:pStyle w:val="EMEABullet2"/>
          </w:pPr>
        </w:pPrChange>
      </w:pPr>
      <w:del w:id="20749" w:author="AbbVie02se" w:date="2025-05-09T13:59:00Z">
        <w:r w:rsidRPr="00D879B8">
          <w:delText>muninfektioner (inklusive tandinfektioner och herpes på läpparna);</w:delText>
        </w:r>
      </w:del>
    </w:p>
    <w:p w14:paraId="59F99C7B" w14:textId="470CAF50" w:rsidR="00DA1E37" w:rsidRPr="00BA4AFD" w:rsidRDefault="00BC22D8">
      <w:pPr>
        <w:pStyle w:val="EMEAHeading2SPC"/>
        <w:spacing w:beforeLines="0" w:afterLines="0"/>
        <w:jc w:val="center"/>
        <w:rPr>
          <w:del w:id="20750" w:author="AbbVie02se" w:date="2025-05-09T13:59:00Z"/>
        </w:rPr>
        <w:pPrChange w:id="20751" w:author="AbbVie02se" w:date="2025-05-09T13:59:00Z">
          <w:pPr>
            <w:pStyle w:val="EMEABullet2"/>
          </w:pPr>
        </w:pPrChange>
      </w:pPr>
      <w:del w:id="20752" w:author="AbbVie02se" w:date="2025-05-09T13:59:00Z">
        <w:r w:rsidRPr="00BA4AFD">
          <w:delText xml:space="preserve">infektioner i </w:delText>
        </w:r>
        <w:r w:rsidR="00630754">
          <w:delText>kön</w:delText>
        </w:r>
        <w:r w:rsidR="00630754" w:rsidRPr="00BA4AFD">
          <w:delText>sorganen</w:delText>
        </w:r>
        <w:r w:rsidRPr="00BA4AFD">
          <w:delText>;</w:delText>
        </w:r>
      </w:del>
    </w:p>
    <w:p w14:paraId="59F99C7C" w14:textId="5B7A8512" w:rsidR="00DA1E37" w:rsidRPr="00BA4AFD" w:rsidRDefault="00BC22D8">
      <w:pPr>
        <w:pStyle w:val="EMEAHeading2SPC"/>
        <w:spacing w:beforeLines="0" w:afterLines="0"/>
        <w:jc w:val="center"/>
        <w:rPr>
          <w:del w:id="20753" w:author="AbbVie02se" w:date="2025-05-09T13:59:00Z"/>
        </w:rPr>
        <w:pPrChange w:id="20754" w:author="AbbVie02se" w:date="2025-05-09T13:59:00Z">
          <w:pPr>
            <w:pStyle w:val="EMEABullet2"/>
          </w:pPr>
        </w:pPrChange>
      </w:pPr>
      <w:del w:id="20755" w:author="AbbVie02se" w:date="2025-05-09T13:59:00Z">
        <w:r w:rsidRPr="00BA4AFD">
          <w:delText>urinvägsinfektioner;</w:delText>
        </w:r>
      </w:del>
    </w:p>
    <w:p w14:paraId="59F99C7D" w14:textId="417C5D72" w:rsidR="00DA1E37" w:rsidRPr="00BA4AFD" w:rsidRDefault="00BC22D8">
      <w:pPr>
        <w:pStyle w:val="EMEAHeading2SPC"/>
        <w:spacing w:beforeLines="0" w:afterLines="0"/>
        <w:jc w:val="center"/>
        <w:rPr>
          <w:del w:id="20756" w:author="AbbVie02se" w:date="2025-05-09T13:59:00Z"/>
        </w:rPr>
        <w:pPrChange w:id="20757" w:author="AbbVie02se" w:date="2025-05-09T13:59:00Z">
          <w:pPr>
            <w:pStyle w:val="EMEABullet2"/>
          </w:pPr>
        </w:pPrChange>
      </w:pPr>
      <w:del w:id="20758" w:author="AbbVie02se" w:date="2025-05-09T13:59:00Z">
        <w:r w:rsidRPr="00BA4AFD">
          <w:delText>svampinfektioner;</w:delText>
        </w:r>
      </w:del>
    </w:p>
    <w:p w14:paraId="59F99C7E" w14:textId="028B00A3" w:rsidR="00DA1E37" w:rsidRPr="00BA4AFD" w:rsidRDefault="00BC22D8">
      <w:pPr>
        <w:pStyle w:val="EMEAHeading2SPC"/>
        <w:spacing w:beforeLines="0" w:afterLines="0"/>
        <w:jc w:val="center"/>
        <w:rPr>
          <w:del w:id="20759" w:author="AbbVie02se" w:date="2025-05-09T13:59:00Z"/>
        </w:rPr>
        <w:pPrChange w:id="20760" w:author="AbbVie02se" w:date="2025-05-09T13:59:00Z">
          <w:pPr>
            <w:pStyle w:val="EMEABullet2"/>
          </w:pPr>
        </w:pPrChange>
      </w:pPr>
      <w:del w:id="20761" w:author="AbbVie02se" w:date="2025-05-09T13:59:00Z">
        <w:r w:rsidRPr="00BA4AFD">
          <w:lastRenderedPageBreak/>
          <w:delText>ledinfektioner;</w:delText>
        </w:r>
      </w:del>
    </w:p>
    <w:p w14:paraId="59F99C7F" w14:textId="18C63522" w:rsidR="00DA1E37" w:rsidRPr="00BA4AFD" w:rsidRDefault="00BC22D8">
      <w:pPr>
        <w:pStyle w:val="EMEAHeading2SPC"/>
        <w:spacing w:beforeLines="0" w:afterLines="0"/>
        <w:jc w:val="center"/>
        <w:rPr>
          <w:del w:id="20762" w:author="AbbVie02se" w:date="2025-05-09T13:59:00Z"/>
        </w:rPr>
        <w:pPrChange w:id="20763" w:author="AbbVie02se" w:date="2025-05-09T13:59:00Z">
          <w:pPr>
            <w:pStyle w:val="EMEABullet2"/>
          </w:pPr>
        </w:pPrChange>
      </w:pPr>
      <w:del w:id="20764" w:author="AbbVie02se" w:date="2025-05-09T13:59:00Z">
        <w:r w:rsidRPr="00BA4AFD">
          <w:delText>godartade tumörer;</w:delText>
        </w:r>
      </w:del>
    </w:p>
    <w:p w14:paraId="59F99C80" w14:textId="69D083D0" w:rsidR="00DA1E37" w:rsidRPr="00BA4AFD" w:rsidRDefault="00BC22D8">
      <w:pPr>
        <w:pStyle w:val="EMEAHeading2SPC"/>
        <w:spacing w:beforeLines="0" w:afterLines="0"/>
        <w:jc w:val="center"/>
        <w:rPr>
          <w:del w:id="20765" w:author="AbbVie02se" w:date="2025-05-09T13:59:00Z"/>
        </w:rPr>
        <w:pPrChange w:id="20766" w:author="AbbVie02se" w:date="2025-05-09T13:59:00Z">
          <w:pPr>
            <w:pStyle w:val="EMEABullet2"/>
          </w:pPr>
        </w:pPrChange>
      </w:pPr>
      <w:del w:id="20767" w:author="AbbVie02se" w:date="2025-05-09T13:59:00Z">
        <w:r w:rsidRPr="00BA4AFD">
          <w:delText>hudcancer;</w:delText>
        </w:r>
      </w:del>
    </w:p>
    <w:p w14:paraId="59F99C81" w14:textId="48EC230F" w:rsidR="00DA1E37" w:rsidRPr="00BA4AFD" w:rsidRDefault="00BC22D8">
      <w:pPr>
        <w:pStyle w:val="EMEAHeading2SPC"/>
        <w:spacing w:beforeLines="0" w:afterLines="0"/>
        <w:jc w:val="center"/>
        <w:rPr>
          <w:del w:id="20768" w:author="AbbVie02se" w:date="2025-05-09T13:59:00Z"/>
        </w:rPr>
        <w:pPrChange w:id="20769" w:author="AbbVie02se" w:date="2025-05-09T13:59:00Z">
          <w:pPr>
            <w:pStyle w:val="EMEABullet2"/>
          </w:pPr>
        </w:pPrChange>
      </w:pPr>
      <w:del w:id="20770" w:author="AbbVie02se" w:date="2025-05-09T13:59:00Z">
        <w:r w:rsidRPr="00BA4AFD">
          <w:delText>allergiska reaktioner (inklusive säsongsallergi);</w:delText>
        </w:r>
      </w:del>
    </w:p>
    <w:p w14:paraId="59F99C82" w14:textId="61FB7361" w:rsidR="00DA1E37" w:rsidRPr="00BA4AFD" w:rsidRDefault="00BC22D8">
      <w:pPr>
        <w:pStyle w:val="EMEAHeading2SPC"/>
        <w:spacing w:beforeLines="0" w:afterLines="0"/>
        <w:jc w:val="center"/>
        <w:rPr>
          <w:del w:id="20771" w:author="AbbVie02se" w:date="2025-05-09T13:59:00Z"/>
        </w:rPr>
        <w:pPrChange w:id="20772" w:author="AbbVie02se" w:date="2025-05-09T13:59:00Z">
          <w:pPr>
            <w:pStyle w:val="EMEABullet2"/>
          </w:pPr>
        </w:pPrChange>
      </w:pPr>
      <w:del w:id="20773" w:author="AbbVie02se" w:date="2025-05-09T13:59:00Z">
        <w:r w:rsidRPr="00BA4AFD">
          <w:delText>uttorkning;</w:delText>
        </w:r>
      </w:del>
    </w:p>
    <w:p w14:paraId="59F99C83" w14:textId="6802A527" w:rsidR="00DA1E37" w:rsidRPr="00BA4AFD" w:rsidRDefault="00BC22D8">
      <w:pPr>
        <w:pStyle w:val="EMEAHeading2SPC"/>
        <w:spacing w:beforeLines="0" w:afterLines="0"/>
        <w:jc w:val="center"/>
        <w:rPr>
          <w:del w:id="20774" w:author="AbbVie02se" w:date="2025-05-09T13:59:00Z"/>
        </w:rPr>
        <w:pPrChange w:id="20775" w:author="AbbVie02se" w:date="2025-05-09T13:59:00Z">
          <w:pPr>
            <w:pStyle w:val="EMEABullet2"/>
          </w:pPr>
        </w:pPrChange>
      </w:pPr>
      <w:del w:id="20776" w:author="AbbVie02se" w:date="2025-05-09T13:59:00Z">
        <w:r w:rsidRPr="00BA4AFD">
          <w:delText>humörsvängningar (inklusive depression);</w:delText>
        </w:r>
      </w:del>
    </w:p>
    <w:p w14:paraId="59F99C84" w14:textId="75AE95C4" w:rsidR="00DA1E37" w:rsidRPr="00BA4AFD" w:rsidRDefault="00BC22D8">
      <w:pPr>
        <w:pStyle w:val="EMEAHeading2SPC"/>
        <w:spacing w:beforeLines="0" w:afterLines="0"/>
        <w:jc w:val="center"/>
        <w:rPr>
          <w:del w:id="20777" w:author="AbbVie02se" w:date="2025-05-09T13:59:00Z"/>
        </w:rPr>
        <w:pPrChange w:id="20778" w:author="AbbVie02se" w:date="2025-05-09T13:59:00Z">
          <w:pPr>
            <w:pStyle w:val="EMEABullet2"/>
          </w:pPr>
        </w:pPrChange>
      </w:pPr>
      <w:del w:id="20779" w:author="AbbVie02se" w:date="2025-05-09T13:59:00Z">
        <w:r w:rsidRPr="00BA4AFD">
          <w:delText>oro;</w:delText>
        </w:r>
      </w:del>
    </w:p>
    <w:p w14:paraId="59F99C85" w14:textId="39781E7A" w:rsidR="00DA1E37" w:rsidRPr="00BA4AFD" w:rsidRDefault="00BC22D8">
      <w:pPr>
        <w:pStyle w:val="EMEAHeading2SPC"/>
        <w:spacing w:beforeLines="0" w:afterLines="0"/>
        <w:jc w:val="center"/>
        <w:rPr>
          <w:del w:id="20780" w:author="AbbVie02se" w:date="2025-05-09T13:59:00Z"/>
        </w:rPr>
        <w:pPrChange w:id="20781" w:author="AbbVie02se" w:date="2025-05-09T13:59:00Z">
          <w:pPr>
            <w:pStyle w:val="EMEABullet2"/>
          </w:pPr>
        </w:pPrChange>
      </w:pPr>
      <w:del w:id="20782" w:author="AbbVie02se" w:date="2025-05-09T13:59:00Z">
        <w:r w:rsidRPr="00BA4AFD">
          <w:delText>problem att sova;</w:delText>
        </w:r>
      </w:del>
    </w:p>
    <w:p w14:paraId="59F99C86" w14:textId="7CA22FA2" w:rsidR="00DA1E37" w:rsidRPr="00D879B8" w:rsidRDefault="00BC22D8">
      <w:pPr>
        <w:pStyle w:val="EMEAHeading2SPC"/>
        <w:spacing w:beforeLines="0" w:afterLines="0"/>
        <w:jc w:val="center"/>
        <w:rPr>
          <w:del w:id="20783" w:author="AbbVie02se" w:date="2025-05-09T13:59:00Z"/>
        </w:rPr>
        <w:pPrChange w:id="20784" w:author="AbbVie02se" w:date="2025-05-09T13:59:00Z">
          <w:pPr>
            <w:pStyle w:val="EMEABullet2"/>
          </w:pPr>
        </w:pPrChange>
      </w:pPr>
      <w:del w:id="20785" w:author="AbbVie02se" w:date="2025-05-09T13:59:00Z">
        <w:r w:rsidRPr="00D879B8">
          <w:delText>känselstörningar såsom stickningar, myrkrypningar eller domning;</w:delText>
        </w:r>
      </w:del>
    </w:p>
    <w:p w14:paraId="59F99C87" w14:textId="28E2E032" w:rsidR="00DA1E37" w:rsidRPr="00BA4AFD" w:rsidRDefault="00BC22D8">
      <w:pPr>
        <w:pStyle w:val="EMEAHeading2SPC"/>
        <w:spacing w:beforeLines="0" w:afterLines="0"/>
        <w:jc w:val="center"/>
        <w:rPr>
          <w:del w:id="20786" w:author="AbbVie02se" w:date="2025-05-09T13:59:00Z"/>
        </w:rPr>
        <w:pPrChange w:id="20787" w:author="AbbVie02se" w:date="2025-05-09T13:59:00Z">
          <w:pPr>
            <w:pStyle w:val="EMEABullet2"/>
          </w:pPr>
        </w:pPrChange>
      </w:pPr>
      <w:del w:id="20788" w:author="AbbVie02se" w:date="2025-05-09T13:59:00Z">
        <w:r w:rsidRPr="00BA4AFD">
          <w:delText>migrän;</w:delText>
        </w:r>
      </w:del>
    </w:p>
    <w:p w14:paraId="59F99C88" w14:textId="2FCF125D" w:rsidR="00DA1E37" w:rsidRPr="00D879B8" w:rsidRDefault="00BC22D8">
      <w:pPr>
        <w:pStyle w:val="EMEAHeading2SPC"/>
        <w:spacing w:beforeLines="0" w:afterLines="0"/>
        <w:jc w:val="center"/>
        <w:rPr>
          <w:del w:id="20789" w:author="AbbVie02se" w:date="2025-05-09T13:59:00Z"/>
        </w:rPr>
        <w:pPrChange w:id="20790" w:author="AbbVie02se" w:date="2025-05-09T13:59:00Z">
          <w:pPr>
            <w:pStyle w:val="EMEABullet2"/>
          </w:pPr>
        </w:pPrChange>
      </w:pPr>
      <w:del w:id="20791" w:author="AbbVie02se" w:date="2025-05-09T13:59:00Z">
        <w:r w:rsidRPr="00D879B8">
          <w:delText>nervrotskompression (inklusive smärta i korsryggen och bensmärta);</w:delText>
        </w:r>
      </w:del>
    </w:p>
    <w:p w14:paraId="59F99C89" w14:textId="4521F7F8" w:rsidR="00DA1E37" w:rsidRPr="00BA4AFD" w:rsidRDefault="00BC22D8">
      <w:pPr>
        <w:pStyle w:val="EMEAHeading2SPC"/>
        <w:spacing w:beforeLines="0" w:afterLines="0"/>
        <w:jc w:val="center"/>
        <w:rPr>
          <w:del w:id="20792" w:author="AbbVie02se" w:date="2025-05-09T13:59:00Z"/>
        </w:rPr>
        <w:pPrChange w:id="20793" w:author="AbbVie02se" w:date="2025-05-09T13:59:00Z">
          <w:pPr>
            <w:pStyle w:val="EMEABullet2"/>
          </w:pPr>
        </w:pPrChange>
      </w:pPr>
      <w:del w:id="20794" w:author="AbbVie02se" w:date="2025-05-09T13:59:00Z">
        <w:r w:rsidRPr="00BA4AFD">
          <w:delText>synstörningar;</w:delText>
        </w:r>
      </w:del>
    </w:p>
    <w:p w14:paraId="59F99C8A" w14:textId="0E77559E" w:rsidR="00DA1E37" w:rsidRPr="00BA4AFD" w:rsidRDefault="00BC22D8">
      <w:pPr>
        <w:pStyle w:val="EMEAHeading2SPC"/>
        <w:spacing w:beforeLines="0" w:afterLines="0"/>
        <w:jc w:val="center"/>
        <w:rPr>
          <w:del w:id="20795" w:author="AbbVie02se" w:date="2025-05-09T13:59:00Z"/>
        </w:rPr>
        <w:pPrChange w:id="20796" w:author="AbbVie02se" w:date="2025-05-09T13:59:00Z">
          <w:pPr>
            <w:pStyle w:val="EMEABullet2"/>
          </w:pPr>
        </w:pPrChange>
      </w:pPr>
      <w:del w:id="20797" w:author="AbbVie02se" w:date="2025-05-09T13:59:00Z">
        <w:r w:rsidRPr="00BA4AFD">
          <w:delText>ögoninflammation;</w:delText>
        </w:r>
      </w:del>
    </w:p>
    <w:p w14:paraId="59F99C8B" w14:textId="3FD86BDF" w:rsidR="00DA1E37" w:rsidRPr="00D879B8" w:rsidRDefault="00BC22D8">
      <w:pPr>
        <w:pStyle w:val="EMEAHeading2SPC"/>
        <w:spacing w:beforeLines="0" w:afterLines="0"/>
        <w:jc w:val="center"/>
        <w:rPr>
          <w:del w:id="20798" w:author="AbbVie02se" w:date="2025-05-09T13:59:00Z"/>
        </w:rPr>
        <w:pPrChange w:id="20799" w:author="AbbVie02se" w:date="2025-05-09T13:59:00Z">
          <w:pPr>
            <w:pStyle w:val="EMEABullet2"/>
            <w:ind w:left="426" w:hanging="426"/>
          </w:pPr>
        </w:pPrChange>
      </w:pPr>
      <w:del w:id="20800" w:author="AbbVie02se" w:date="2025-05-09T13:59:00Z">
        <w:r w:rsidRPr="00D879B8">
          <w:delText>inflammation i ögonlocket och ögonsvullnad;</w:delText>
        </w:r>
      </w:del>
    </w:p>
    <w:p w14:paraId="59F99C8C" w14:textId="1752649C" w:rsidR="00DA1E37" w:rsidRPr="00BA4AFD" w:rsidRDefault="00BC22D8">
      <w:pPr>
        <w:pStyle w:val="EMEAHeading2SPC"/>
        <w:spacing w:beforeLines="0" w:afterLines="0"/>
        <w:jc w:val="center"/>
        <w:rPr>
          <w:del w:id="20801" w:author="AbbVie02se" w:date="2025-05-09T13:59:00Z"/>
        </w:rPr>
        <w:pPrChange w:id="20802" w:author="AbbVie02se" w:date="2025-05-09T13:59:00Z">
          <w:pPr>
            <w:pStyle w:val="EMEABullet2"/>
          </w:pPr>
        </w:pPrChange>
      </w:pPr>
      <w:del w:id="20803" w:author="AbbVie02se" w:date="2025-05-09T13:59:00Z">
        <w:r w:rsidRPr="00BA4AFD">
          <w:delText>yrsel;</w:delText>
        </w:r>
      </w:del>
    </w:p>
    <w:p w14:paraId="59F99C8D" w14:textId="137636CA" w:rsidR="00DA1E37" w:rsidRPr="00D879B8" w:rsidRDefault="00BC22D8">
      <w:pPr>
        <w:pStyle w:val="EMEAHeading2SPC"/>
        <w:spacing w:beforeLines="0" w:afterLines="0"/>
        <w:jc w:val="center"/>
        <w:rPr>
          <w:del w:id="20804" w:author="AbbVie02se" w:date="2025-05-09T13:59:00Z"/>
        </w:rPr>
        <w:pPrChange w:id="20805" w:author="AbbVie02se" w:date="2025-05-09T13:59:00Z">
          <w:pPr>
            <w:pStyle w:val="EMEABullet2"/>
          </w:pPr>
        </w:pPrChange>
      </w:pPr>
      <w:del w:id="20806" w:author="AbbVie02se" w:date="2025-05-09T13:59:00Z">
        <w:r w:rsidRPr="00D879B8">
          <w:delText>känsla av att hjärtat slår snabbt;</w:delText>
        </w:r>
      </w:del>
    </w:p>
    <w:p w14:paraId="59F99C8E" w14:textId="312314C9" w:rsidR="00DA1E37" w:rsidRPr="00BA4AFD" w:rsidRDefault="00BC22D8">
      <w:pPr>
        <w:pStyle w:val="EMEAHeading2SPC"/>
        <w:spacing w:beforeLines="0" w:afterLines="0"/>
        <w:jc w:val="center"/>
        <w:rPr>
          <w:del w:id="20807" w:author="AbbVie02se" w:date="2025-05-09T13:59:00Z"/>
        </w:rPr>
        <w:pPrChange w:id="20808" w:author="AbbVie02se" w:date="2025-05-09T13:59:00Z">
          <w:pPr>
            <w:pStyle w:val="EMEABullet2"/>
          </w:pPr>
        </w:pPrChange>
      </w:pPr>
      <w:del w:id="20809" w:author="AbbVie02se" w:date="2025-05-09T13:59:00Z">
        <w:r w:rsidRPr="00BA4AFD">
          <w:delText>högt blodtryck;</w:delText>
        </w:r>
      </w:del>
    </w:p>
    <w:p w14:paraId="59F99C8F" w14:textId="40981937" w:rsidR="00DA1E37" w:rsidRPr="00BA4AFD" w:rsidRDefault="00BC22D8">
      <w:pPr>
        <w:pStyle w:val="EMEAHeading2SPC"/>
        <w:spacing w:beforeLines="0" w:afterLines="0"/>
        <w:jc w:val="center"/>
        <w:rPr>
          <w:del w:id="20810" w:author="AbbVie02se" w:date="2025-05-09T13:59:00Z"/>
        </w:rPr>
        <w:pPrChange w:id="20811" w:author="AbbVie02se" w:date="2025-05-09T13:59:00Z">
          <w:pPr>
            <w:pStyle w:val="EMEABullet2"/>
          </w:pPr>
        </w:pPrChange>
      </w:pPr>
      <w:del w:id="20812" w:author="AbbVie02se" w:date="2025-05-09T13:59:00Z">
        <w:r w:rsidRPr="00BA4AFD">
          <w:delText>rodnad;</w:delText>
        </w:r>
      </w:del>
    </w:p>
    <w:p w14:paraId="59F99C90" w14:textId="59EB8B4B" w:rsidR="00DA1E37" w:rsidRPr="00BA4AFD" w:rsidRDefault="00BC22D8">
      <w:pPr>
        <w:pStyle w:val="EMEAHeading2SPC"/>
        <w:spacing w:beforeLines="0" w:afterLines="0"/>
        <w:jc w:val="center"/>
        <w:rPr>
          <w:del w:id="20813" w:author="AbbVie02se" w:date="2025-05-09T13:59:00Z"/>
        </w:rPr>
        <w:pPrChange w:id="20814" w:author="AbbVie02se" w:date="2025-05-09T13:59:00Z">
          <w:pPr>
            <w:pStyle w:val="EMEABullet2"/>
          </w:pPr>
        </w:pPrChange>
      </w:pPr>
      <w:del w:id="20815" w:author="AbbVie02se" w:date="2025-05-09T13:59:00Z">
        <w:r w:rsidRPr="00BA4AFD">
          <w:delText>blödning</w:delText>
        </w:r>
        <w:r w:rsidR="00514FA0" w:rsidRPr="00BA4AFD">
          <w:delText xml:space="preserve"> (blodansamling utanför blodkärlen)</w:delText>
        </w:r>
        <w:r w:rsidRPr="00BA4AFD">
          <w:delText>;</w:delText>
        </w:r>
      </w:del>
    </w:p>
    <w:p w14:paraId="59F99C91" w14:textId="3F7B259B" w:rsidR="00DA1E37" w:rsidRPr="00BA4AFD" w:rsidRDefault="00BC22D8">
      <w:pPr>
        <w:pStyle w:val="EMEAHeading2SPC"/>
        <w:spacing w:beforeLines="0" w:afterLines="0"/>
        <w:jc w:val="center"/>
        <w:rPr>
          <w:del w:id="20816" w:author="AbbVie02se" w:date="2025-05-09T13:59:00Z"/>
        </w:rPr>
        <w:pPrChange w:id="20817" w:author="AbbVie02se" w:date="2025-05-09T13:59:00Z">
          <w:pPr>
            <w:pStyle w:val="EMEABullet2"/>
          </w:pPr>
        </w:pPrChange>
      </w:pPr>
      <w:del w:id="20818" w:author="AbbVie02se" w:date="2025-05-09T13:59:00Z">
        <w:r w:rsidRPr="00BA4AFD">
          <w:delText>hosta;</w:delText>
        </w:r>
      </w:del>
    </w:p>
    <w:p w14:paraId="59F99C92" w14:textId="2FA54ECA" w:rsidR="00DA1E37" w:rsidRPr="00BA4AFD" w:rsidRDefault="00BC22D8">
      <w:pPr>
        <w:pStyle w:val="EMEAHeading2SPC"/>
        <w:spacing w:beforeLines="0" w:afterLines="0"/>
        <w:jc w:val="center"/>
        <w:rPr>
          <w:del w:id="20819" w:author="AbbVie02se" w:date="2025-05-09T13:59:00Z"/>
        </w:rPr>
        <w:pPrChange w:id="20820" w:author="AbbVie02se" w:date="2025-05-09T13:59:00Z">
          <w:pPr>
            <w:pStyle w:val="EMEABullet2"/>
          </w:pPr>
        </w:pPrChange>
      </w:pPr>
      <w:del w:id="20821" w:author="AbbVie02se" w:date="2025-05-09T13:59:00Z">
        <w:r w:rsidRPr="00BA4AFD">
          <w:delText>astma;</w:delText>
        </w:r>
      </w:del>
    </w:p>
    <w:p w14:paraId="59F99C93" w14:textId="01810E02" w:rsidR="00DA1E37" w:rsidRPr="00BA4AFD" w:rsidRDefault="00BC22D8">
      <w:pPr>
        <w:pStyle w:val="EMEAHeading2SPC"/>
        <w:spacing w:beforeLines="0" w:afterLines="0"/>
        <w:jc w:val="center"/>
        <w:rPr>
          <w:del w:id="20822" w:author="AbbVie02se" w:date="2025-05-09T13:59:00Z"/>
        </w:rPr>
        <w:pPrChange w:id="20823" w:author="AbbVie02se" w:date="2025-05-09T13:59:00Z">
          <w:pPr>
            <w:pStyle w:val="EMEABullet2"/>
          </w:pPr>
        </w:pPrChange>
      </w:pPr>
      <w:del w:id="20824" w:author="AbbVie02se" w:date="2025-05-09T13:59:00Z">
        <w:r w:rsidRPr="00BA4AFD">
          <w:delText>andfåddhet;</w:delText>
        </w:r>
      </w:del>
    </w:p>
    <w:p w14:paraId="59F99C94" w14:textId="46AB0137" w:rsidR="00DA1E37" w:rsidRPr="00BA4AFD" w:rsidRDefault="00BC22D8">
      <w:pPr>
        <w:pStyle w:val="EMEAHeading2SPC"/>
        <w:spacing w:beforeLines="0" w:afterLines="0"/>
        <w:jc w:val="center"/>
        <w:rPr>
          <w:del w:id="20825" w:author="AbbVie02se" w:date="2025-05-09T13:59:00Z"/>
        </w:rPr>
        <w:pPrChange w:id="20826" w:author="AbbVie02se" w:date="2025-05-09T13:59:00Z">
          <w:pPr>
            <w:pStyle w:val="EMEABullet2"/>
          </w:pPr>
        </w:pPrChange>
      </w:pPr>
      <w:del w:id="20827" w:author="AbbVie02se" w:date="2025-05-09T13:59:00Z">
        <w:r w:rsidRPr="00BA4AFD">
          <w:delText>blödning i magtarmkanalen;</w:delText>
        </w:r>
      </w:del>
    </w:p>
    <w:p w14:paraId="59F99C95" w14:textId="79C4DBD4" w:rsidR="00DA1E37" w:rsidRPr="00BA4AFD" w:rsidRDefault="00BC22D8">
      <w:pPr>
        <w:pStyle w:val="EMEAHeading2SPC"/>
        <w:spacing w:beforeLines="0" w:afterLines="0"/>
        <w:jc w:val="center"/>
        <w:rPr>
          <w:del w:id="20828" w:author="AbbVie02se" w:date="2025-05-09T13:59:00Z"/>
        </w:rPr>
        <w:pPrChange w:id="20829" w:author="AbbVie02se" w:date="2025-05-09T13:59:00Z">
          <w:pPr>
            <w:pStyle w:val="EMEABullet2"/>
          </w:pPr>
        </w:pPrChange>
      </w:pPr>
      <w:del w:id="20830" w:author="AbbVie02se" w:date="2025-05-09T13:59:00Z">
        <w:r w:rsidRPr="00BA4AFD">
          <w:delText>dyspepsi (matsmältningsbesvär, uppblås</w:delText>
        </w:r>
        <w:r w:rsidR="00B86A3A">
          <w:delText>t</w:delText>
        </w:r>
        <w:r w:rsidRPr="00BA4AFD">
          <w:delText>het, halsbränna);</w:delText>
        </w:r>
      </w:del>
    </w:p>
    <w:p w14:paraId="59F99C96" w14:textId="743EC669" w:rsidR="00DA1E37" w:rsidRPr="00BA4AFD" w:rsidRDefault="00BC22D8">
      <w:pPr>
        <w:pStyle w:val="EMEAHeading2SPC"/>
        <w:spacing w:beforeLines="0" w:afterLines="0"/>
        <w:jc w:val="center"/>
        <w:rPr>
          <w:del w:id="20831" w:author="AbbVie02se" w:date="2025-05-09T13:59:00Z"/>
        </w:rPr>
        <w:pPrChange w:id="20832" w:author="AbbVie02se" w:date="2025-05-09T13:59:00Z">
          <w:pPr>
            <w:pStyle w:val="EMEABullet2"/>
          </w:pPr>
        </w:pPrChange>
      </w:pPr>
      <w:del w:id="20833" w:author="AbbVie02se" w:date="2025-05-09T13:59:00Z">
        <w:r w:rsidRPr="00BA4AFD">
          <w:delText>magsyre-reflux</w:delText>
        </w:r>
        <w:r w:rsidR="00630754">
          <w:delText xml:space="preserve"> (sura uppstötningar)</w:delText>
        </w:r>
        <w:r w:rsidRPr="00BA4AFD">
          <w:delText>;</w:delText>
        </w:r>
      </w:del>
    </w:p>
    <w:p w14:paraId="59F99C97" w14:textId="0E297E42" w:rsidR="00DA1E37" w:rsidRPr="00D879B8" w:rsidRDefault="00BC22D8">
      <w:pPr>
        <w:pStyle w:val="EMEAHeading2SPC"/>
        <w:spacing w:beforeLines="0" w:afterLines="0"/>
        <w:jc w:val="center"/>
        <w:rPr>
          <w:del w:id="20834" w:author="AbbVie02se" w:date="2025-05-09T13:59:00Z"/>
        </w:rPr>
        <w:pPrChange w:id="20835" w:author="AbbVie02se" w:date="2025-05-09T13:59:00Z">
          <w:pPr>
            <w:pStyle w:val="EMEABullet2"/>
          </w:pPr>
        </w:pPrChange>
      </w:pPr>
      <w:del w:id="20836" w:author="AbbVie02se" w:date="2025-05-09T13:59:00Z">
        <w:r w:rsidRPr="00D879B8">
          <w:delText>torra ögon och torr mun;</w:delText>
        </w:r>
      </w:del>
    </w:p>
    <w:p w14:paraId="59F99C98" w14:textId="0EECA19A" w:rsidR="00DA1E37" w:rsidRPr="00BA4AFD" w:rsidRDefault="00BC22D8">
      <w:pPr>
        <w:pStyle w:val="EMEAHeading2SPC"/>
        <w:spacing w:beforeLines="0" w:afterLines="0"/>
        <w:jc w:val="center"/>
        <w:rPr>
          <w:del w:id="20837" w:author="AbbVie02se" w:date="2025-05-09T13:59:00Z"/>
        </w:rPr>
        <w:pPrChange w:id="20838" w:author="AbbVie02se" w:date="2025-05-09T13:59:00Z">
          <w:pPr>
            <w:pStyle w:val="EMEABullet2"/>
          </w:pPr>
        </w:pPrChange>
      </w:pPr>
      <w:del w:id="20839" w:author="AbbVie02se" w:date="2025-05-09T13:59:00Z">
        <w:r w:rsidRPr="00BA4AFD">
          <w:delText>klåda;</w:delText>
        </w:r>
      </w:del>
    </w:p>
    <w:p w14:paraId="59F99C99" w14:textId="5017175D" w:rsidR="00DA1E37" w:rsidRPr="00BA4AFD" w:rsidRDefault="00BC22D8">
      <w:pPr>
        <w:pStyle w:val="EMEAHeading2SPC"/>
        <w:spacing w:beforeLines="0" w:afterLines="0"/>
        <w:jc w:val="center"/>
        <w:rPr>
          <w:del w:id="20840" w:author="AbbVie02se" w:date="2025-05-09T13:59:00Z"/>
        </w:rPr>
        <w:pPrChange w:id="20841" w:author="AbbVie02se" w:date="2025-05-09T13:59:00Z">
          <w:pPr>
            <w:pStyle w:val="EMEABullet2"/>
          </w:pPr>
        </w:pPrChange>
      </w:pPr>
      <w:del w:id="20842" w:author="AbbVie02se" w:date="2025-05-09T13:59:00Z">
        <w:r w:rsidRPr="00BA4AFD">
          <w:delText>kliande utslag;</w:delText>
        </w:r>
      </w:del>
    </w:p>
    <w:p w14:paraId="59F99C9A" w14:textId="04FCFDDC" w:rsidR="00DA1E37" w:rsidRPr="00BA4AFD" w:rsidRDefault="00BC22D8">
      <w:pPr>
        <w:pStyle w:val="EMEAHeading2SPC"/>
        <w:spacing w:beforeLines="0" w:afterLines="0"/>
        <w:jc w:val="center"/>
        <w:rPr>
          <w:del w:id="20843" w:author="AbbVie02se" w:date="2025-05-09T13:59:00Z"/>
        </w:rPr>
        <w:pPrChange w:id="20844" w:author="AbbVie02se" w:date="2025-05-09T13:59:00Z">
          <w:pPr>
            <w:pStyle w:val="EMEABullet2"/>
          </w:pPr>
        </w:pPrChange>
      </w:pPr>
      <w:del w:id="20845" w:author="AbbVie02se" w:date="2025-05-09T13:59:00Z">
        <w:r w:rsidRPr="00BA4AFD">
          <w:delText>blåmärken;</w:delText>
        </w:r>
      </w:del>
    </w:p>
    <w:p w14:paraId="59F99C9B" w14:textId="38ABA5C4" w:rsidR="00DA1E37" w:rsidRPr="00BA4AFD" w:rsidRDefault="00BC22D8">
      <w:pPr>
        <w:pStyle w:val="EMEAHeading2SPC"/>
        <w:spacing w:beforeLines="0" w:afterLines="0"/>
        <w:jc w:val="center"/>
        <w:rPr>
          <w:del w:id="20846" w:author="AbbVie02se" w:date="2025-05-09T13:59:00Z"/>
        </w:rPr>
        <w:pPrChange w:id="20847" w:author="AbbVie02se" w:date="2025-05-09T13:59:00Z">
          <w:pPr>
            <w:pStyle w:val="EMEABullet2"/>
          </w:pPr>
        </w:pPrChange>
      </w:pPr>
      <w:del w:id="20848" w:author="AbbVie02se" w:date="2025-05-09T13:59:00Z">
        <w:r w:rsidRPr="00BA4AFD">
          <w:delText>hudinflammation (såsom eksem);</w:delText>
        </w:r>
      </w:del>
    </w:p>
    <w:p w14:paraId="59F99C9C" w14:textId="11EC289A" w:rsidR="00DA1E37" w:rsidRPr="00BA4AFD" w:rsidRDefault="00BC22D8">
      <w:pPr>
        <w:pStyle w:val="EMEAHeading2SPC"/>
        <w:spacing w:beforeLines="0" w:afterLines="0"/>
        <w:jc w:val="center"/>
        <w:rPr>
          <w:del w:id="20849" w:author="AbbVie02se" w:date="2025-05-09T13:59:00Z"/>
        </w:rPr>
        <w:pPrChange w:id="20850" w:author="AbbVie02se" w:date="2025-05-09T13:59:00Z">
          <w:pPr>
            <w:pStyle w:val="EMEABullet2"/>
          </w:pPr>
        </w:pPrChange>
      </w:pPr>
      <w:del w:id="20851" w:author="AbbVie02se" w:date="2025-05-09T13:59:00Z">
        <w:r w:rsidRPr="00BA4AFD">
          <w:delText>sköra finger- och tånaglar;</w:delText>
        </w:r>
      </w:del>
    </w:p>
    <w:p w14:paraId="59F99C9D" w14:textId="09800095" w:rsidR="00DA1E37" w:rsidRPr="00BA4AFD" w:rsidRDefault="00BC22D8">
      <w:pPr>
        <w:pStyle w:val="EMEAHeading2SPC"/>
        <w:spacing w:beforeLines="0" w:afterLines="0"/>
        <w:jc w:val="center"/>
        <w:rPr>
          <w:del w:id="20852" w:author="AbbVie02se" w:date="2025-05-09T13:59:00Z"/>
        </w:rPr>
        <w:pPrChange w:id="20853" w:author="AbbVie02se" w:date="2025-05-09T13:59:00Z">
          <w:pPr>
            <w:pStyle w:val="EMEABullet2"/>
          </w:pPr>
        </w:pPrChange>
      </w:pPr>
      <w:del w:id="20854" w:author="AbbVie02se" w:date="2025-05-09T13:59:00Z">
        <w:r w:rsidRPr="00BA4AFD">
          <w:delText>ökad svettning;</w:delText>
        </w:r>
      </w:del>
    </w:p>
    <w:p w14:paraId="59F99C9E" w14:textId="225E74D7" w:rsidR="00DA1E37" w:rsidRPr="00BA4AFD" w:rsidRDefault="00BC22D8">
      <w:pPr>
        <w:pStyle w:val="EMEAHeading2SPC"/>
        <w:spacing w:beforeLines="0" w:afterLines="0"/>
        <w:jc w:val="center"/>
        <w:rPr>
          <w:del w:id="20855" w:author="AbbVie02se" w:date="2025-05-09T13:59:00Z"/>
        </w:rPr>
        <w:pPrChange w:id="20856" w:author="AbbVie02se" w:date="2025-05-09T13:59:00Z">
          <w:pPr>
            <w:pStyle w:val="EMEABullet2"/>
            <w:ind w:left="540" w:hanging="540"/>
          </w:pPr>
        </w:pPrChange>
      </w:pPr>
      <w:del w:id="20857" w:author="AbbVie02se" w:date="2025-05-09T13:59:00Z">
        <w:r w:rsidRPr="00BA4AFD">
          <w:delText>håravfall;</w:delText>
        </w:r>
      </w:del>
    </w:p>
    <w:p w14:paraId="59F99C9F" w14:textId="6CC12F28" w:rsidR="00DA1E37" w:rsidRPr="00D879B8" w:rsidRDefault="00BC22D8">
      <w:pPr>
        <w:pStyle w:val="EMEAHeading2SPC"/>
        <w:spacing w:beforeLines="0" w:afterLines="0"/>
        <w:jc w:val="center"/>
        <w:rPr>
          <w:del w:id="20858" w:author="AbbVie02se" w:date="2025-05-09T13:59:00Z"/>
          <w:lang w:eastAsia="de-DE"/>
        </w:rPr>
        <w:pPrChange w:id="20859" w:author="AbbVie02se" w:date="2025-05-09T13:59:00Z">
          <w:pPr>
            <w:pStyle w:val="EMEABullet2"/>
          </w:pPr>
        </w:pPrChange>
      </w:pPr>
      <w:del w:id="20860" w:author="AbbVie02se" w:date="2025-05-09T13:59:00Z">
        <w:r w:rsidRPr="00D879B8">
          <w:rPr>
            <w:lang w:eastAsia="de-DE"/>
          </w:rPr>
          <w:delText>nytt utbrott av eller förvärrande av psoriasis;</w:delText>
        </w:r>
      </w:del>
    </w:p>
    <w:p w14:paraId="59F99CA0" w14:textId="53AED2E0" w:rsidR="00DA1E37" w:rsidRPr="00BA4AFD" w:rsidRDefault="00BC22D8">
      <w:pPr>
        <w:pStyle w:val="EMEAHeading2SPC"/>
        <w:spacing w:beforeLines="0" w:afterLines="0"/>
        <w:jc w:val="center"/>
        <w:rPr>
          <w:del w:id="20861" w:author="AbbVie02se" w:date="2025-05-09T13:59:00Z"/>
        </w:rPr>
        <w:pPrChange w:id="20862" w:author="AbbVie02se" w:date="2025-05-09T13:59:00Z">
          <w:pPr>
            <w:pStyle w:val="EMEABullet2"/>
          </w:pPr>
        </w:pPrChange>
      </w:pPr>
      <w:del w:id="20863" w:author="AbbVie02se" w:date="2025-05-09T13:59:00Z">
        <w:r w:rsidRPr="00BA4AFD">
          <w:delText>muskelspasmer;</w:delText>
        </w:r>
      </w:del>
    </w:p>
    <w:p w14:paraId="59F99CA1" w14:textId="53995FB6" w:rsidR="00DA1E37" w:rsidRPr="00BA4AFD" w:rsidRDefault="00BC22D8">
      <w:pPr>
        <w:pStyle w:val="EMEAHeading2SPC"/>
        <w:spacing w:beforeLines="0" w:afterLines="0"/>
        <w:jc w:val="center"/>
        <w:rPr>
          <w:del w:id="20864" w:author="AbbVie02se" w:date="2025-05-09T13:59:00Z"/>
        </w:rPr>
        <w:pPrChange w:id="20865" w:author="AbbVie02se" w:date="2025-05-09T13:59:00Z">
          <w:pPr>
            <w:pStyle w:val="EMEABullet2"/>
          </w:pPr>
        </w:pPrChange>
      </w:pPr>
      <w:del w:id="20866" w:author="AbbVie02se" w:date="2025-05-09T13:59:00Z">
        <w:r w:rsidRPr="00BA4AFD">
          <w:delText>blod i urinen;</w:delText>
        </w:r>
      </w:del>
    </w:p>
    <w:p w14:paraId="59F99CA2" w14:textId="2C74A81C" w:rsidR="00DA1E37" w:rsidRPr="00BA4AFD" w:rsidRDefault="00BC22D8">
      <w:pPr>
        <w:pStyle w:val="EMEAHeading2SPC"/>
        <w:spacing w:beforeLines="0" w:afterLines="0"/>
        <w:jc w:val="center"/>
        <w:rPr>
          <w:del w:id="20867" w:author="AbbVie02se" w:date="2025-05-09T13:59:00Z"/>
        </w:rPr>
        <w:pPrChange w:id="20868" w:author="AbbVie02se" w:date="2025-05-09T13:59:00Z">
          <w:pPr>
            <w:pStyle w:val="EMEABullet2"/>
          </w:pPr>
        </w:pPrChange>
      </w:pPr>
      <w:del w:id="20869" w:author="AbbVie02se" w:date="2025-05-09T13:59:00Z">
        <w:r w:rsidRPr="00BA4AFD">
          <w:delText>njurproblem;</w:delText>
        </w:r>
      </w:del>
    </w:p>
    <w:p w14:paraId="59F99CA3" w14:textId="54C6A9DE" w:rsidR="00DA1E37" w:rsidRPr="00BA4AFD" w:rsidRDefault="00BC22D8">
      <w:pPr>
        <w:pStyle w:val="EMEAHeading2SPC"/>
        <w:spacing w:beforeLines="0" w:afterLines="0"/>
        <w:jc w:val="center"/>
        <w:rPr>
          <w:del w:id="20870" w:author="AbbVie02se" w:date="2025-05-09T13:59:00Z"/>
        </w:rPr>
        <w:pPrChange w:id="20871" w:author="AbbVie02se" w:date="2025-05-09T13:59:00Z">
          <w:pPr>
            <w:pStyle w:val="EMEABullet2"/>
          </w:pPr>
        </w:pPrChange>
      </w:pPr>
      <w:del w:id="20872" w:author="AbbVie02se" w:date="2025-05-09T13:59:00Z">
        <w:r w:rsidRPr="00BA4AFD">
          <w:delText>bröstsmärta;</w:delText>
        </w:r>
      </w:del>
    </w:p>
    <w:p w14:paraId="59F99CA4" w14:textId="27E2C3C1" w:rsidR="00DA1E37" w:rsidRPr="00BA4AFD" w:rsidRDefault="00BC22D8">
      <w:pPr>
        <w:pStyle w:val="EMEAHeading2SPC"/>
        <w:spacing w:beforeLines="0" w:afterLines="0"/>
        <w:jc w:val="center"/>
        <w:rPr>
          <w:del w:id="20873" w:author="AbbVie02se" w:date="2025-05-09T13:59:00Z"/>
        </w:rPr>
        <w:pPrChange w:id="20874" w:author="AbbVie02se" w:date="2025-05-09T13:59:00Z">
          <w:pPr>
            <w:pStyle w:val="EMEABullet2"/>
            <w:tabs>
              <w:tab w:val="clear" w:pos="567"/>
            </w:tabs>
            <w:ind w:left="567" w:hanging="567"/>
          </w:pPr>
        </w:pPrChange>
      </w:pPr>
      <w:del w:id="20875" w:author="AbbVie02se" w:date="2025-05-09T13:59:00Z">
        <w:r w:rsidRPr="00BA4AFD">
          <w:delText>ödem (vätskeansamling);</w:delText>
        </w:r>
      </w:del>
    </w:p>
    <w:p w14:paraId="59F99CA5" w14:textId="5FA1C7BB" w:rsidR="00DA1E37" w:rsidRPr="00BA4AFD" w:rsidRDefault="00BC22D8">
      <w:pPr>
        <w:pStyle w:val="EMEAHeading2SPC"/>
        <w:spacing w:beforeLines="0" w:afterLines="0"/>
        <w:jc w:val="center"/>
        <w:rPr>
          <w:del w:id="20876" w:author="AbbVie02se" w:date="2025-05-09T13:59:00Z"/>
        </w:rPr>
        <w:pPrChange w:id="20877" w:author="AbbVie02se" w:date="2025-05-09T13:59:00Z">
          <w:pPr>
            <w:pStyle w:val="EMEABullet2"/>
            <w:ind w:left="567" w:hanging="567"/>
          </w:pPr>
        </w:pPrChange>
      </w:pPr>
      <w:del w:id="20878" w:author="AbbVie02se" w:date="2025-05-09T13:59:00Z">
        <w:r w:rsidRPr="00BA4AFD">
          <w:delText>feber;</w:delText>
        </w:r>
      </w:del>
    </w:p>
    <w:p w14:paraId="59F99CA6" w14:textId="33C11611" w:rsidR="00DA1E37" w:rsidRPr="00D879B8" w:rsidRDefault="00BC22D8">
      <w:pPr>
        <w:pStyle w:val="EMEAHeading2SPC"/>
        <w:spacing w:beforeLines="0" w:afterLines="0"/>
        <w:jc w:val="center"/>
        <w:rPr>
          <w:del w:id="20879" w:author="AbbVie02se" w:date="2025-05-09T13:59:00Z"/>
        </w:rPr>
        <w:pPrChange w:id="20880" w:author="AbbVie02se" w:date="2025-05-09T13:59:00Z">
          <w:pPr>
            <w:pStyle w:val="EMEABullet2"/>
            <w:tabs>
              <w:tab w:val="clear" w:pos="567"/>
            </w:tabs>
            <w:ind w:left="567" w:hanging="567"/>
          </w:pPr>
        </w:pPrChange>
      </w:pPr>
      <w:del w:id="20881" w:author="AbbVie02se" w:date="2025-05-09T13:59:00Z">
        <w:r w:rsidRPr="00D879B8">
          <w:delText>sänkt antal blodplättar (trombocyter) vilket ökar risken för blödning eller blåmärken;</w:delText>
        </w:r>
      </w:del>
    </w:p>
    <w:p w14:paraId="59F99CA7" w14:textId="534B577E" w:rsidR="00DA1E37" w:rsidRPr="00BA4AFD" w:rsidRDefault="00BC22D8">
      <w:pPr>
        <w:pStyle w:val="EMEAHeading2SPC"/>
        <w:spacing w:beforeLines="0" w:afterLines="0"/>
        <w:jc w:val="center"/>
        <w:rPr>
          <w:del w:id="20882" w:author="AbbVie02se" w:date="2025-05-09T13:59:00Z"/>
        </w:rPr>
        <w:pPrChange w:id="20883" w:author="AbbVie02se" w:date="2025-05-09T13:59:00Z">
          <w:pPr>
            <w:pStyle w:val="EMEABullet2"/>
            <w:tabs>
              <w:tab w:val="clear" w:pos="567"/>
            </w:tabs>
            <w:ind w:left="567" w:hanging="567"/>
          </w:pPr>
        </w:pPrChange>
      </w:pPr>
      <w:del w:id="20884" w:author="AbbVie02se" w:date="2025-05-09T13:59:00Z">
        <w:r w:rsidRPr="00BA4AFD">
          <w:delText>försämrad läkning.</w:delText>
        </w:r>
      </w:del>
    </w:p>
    <w:p w14:paraId="59F99CA8" w14:textId="0C686F91" w:rsidR="00DA1E37" w:rsidRPr="00BA4AFD" w:rsidRDefault="00DA1E37">
      <w:pPr>
        <w:pStyle w:val="EMEAHeading2SPC"/>
        <w:spacing w:beforeLines="0" w:afterLines="0"/>
        <w:jc w:val="center"/>
        <w:rPr>
          <w:del w:id="20885" w:author="AbbVie02se" w:date="2025-05-09T13:59:00Z"/>
          <w:color w:val="000000"/>
        </w:rPr>
        <w:pPrChange w:id="20886" w:author="AbbVie02se" w:date="2025-05-09T13:59:00Z">
          <w:pPr>
            <w:pStyle w:val="EMEANormal"/>
          </w:pPr>
        </w:pPrChange>
      </w:pPr>
    </w:p>
    <w:p w14:paraId="59F99CA9" w14:textId="218CE831" w:rsidR="00A626A8" w:rsidRPr="00D879B8" w:rsidRDefault="00BC22D8">
      <w:pPr>
        <w:pStyle w:val="EMEAHeading2SPC"/>
        <w:spacing w:beforeLines="0" w:afterLines="0"/>
        <w:jc w:val="center"/>
        <w:rPr>
          <w:del w:id="20887" w:author="AbbVie02se" w:date="2025-05-09T13:59:00Z"/>
          <w:color w:val="000000"/>
        </w:rPr>
        <w:pPrChange w:id="20888" w:author="AbbVie02se" w:date="2025-05-09T13:59:00Z">
          <w:pPr>
            <w:pStyle w:val="EMEANormal"/>
          </w:pPr>
        </w:pPrChange>
      </w:pPr>
      <w:del w:id="20889" w:author="AbbVie02se" w:date="2025-05-09T13:59:00Z">
        <w:r w:rsidRPr="00D879B8">
          <w:rPr>
            <w:color w:val="000000"/>
          </w:rPr>
          <w:delText xml:space="preserve">Mindre vanliga </w:delText>
        </w:r>
        <w:r w:rsidR="00D00250" w:rsidRPr="00D879B8">
          <w:rPr>
            <w:color w:val="000000"/>
          </w:rPr>
          <w:delText>(kan förekomma hos upp till 1 av 100 användare)</w:delText>
        </w:r>
      </w:del>
    </w:p>
    <w:p w14:paraId="59F99CAA" w14:textId="35B455C0" w:rsidR="00B20E8B" w:rsidRPr="00D879B8" w:rsidRDefault="00B20E8B">
      <w:pPr>
        <w:pStyle w:val="EMEAHeading2SPC"/>
        <w:spacing w:beforeLines="0" w:afterLines="0"/>
        <w:jc w:val="center"/>
        <w:rPr>
          <w:del w:id="20890" w:author="AbbVie02se" w:date="2025-05-09T13:59:00Z"/>
          <w:color w:val="000000"/>
        </w:rPr>
        <w:pPrChange w:id="20891" w:author="AbbVie02se" w:date="2025-05-09T13:59:00Z">
          <w:pPr>
            <w:pStyle w:val="EMEANormal"/>
          </w:pPr>
        </w:pPrChange>
      </w:pPr>
    </w:p>
    <w:p w14:paraId="59F99CAB" w14:textId="5DF20103" w:rsidR="00DA1E37" w:rsidRPr="00D879B8" w:rsidRDefault="00BC22D8">
      <w:pPr>
        <w:pStyle w:val="EMEAHeading2SPC"/>
        <w:spacing w:beforeLines="0" w:afterLines="0"/>
        <w:jc w:val="center"/>
        <w:rPr>
          <w:del w:id="20892" w:author="AbbVie02se" w:date="2025-05-09T13:59:00Z"/>
        </w:rPr>
        <w:pPrChange w:id="20893" w:author="AbbVie02se" w:date="2025-05-09T13:59:00Z">
          <w:pPr>
            <w:pStyle w:val="EMEABullet2"/>
            <w:tabs>
              <w:tab w:val="clear" w:pos="567"/>
            </w:tabs>
            <w:ind w:left="426" w:hanging="426"/>
          </w:pPr>
        </w:pPrChange>
      </w:pPr>
      <w:del w:id="20894" w:author="AbbVie02se" w:date="2025-05-09T13:59:00Z">
        <w:r w:rsidRPr="00D879B8">
          <w:delText>opportunistiska infektioner (vilket inkluderar tuberkulos och andra infektioner som kan uppstå då motståndet mot sjukdomarna är sänkt);</w:delText>
        </w:r>
      </w:del>
    </w:p>
    <w:p w14:paraId="59F99CAC" w14:textId="15299FD8" w:rsidR="00DA1E37" w:rsidRPr="00D879B8" w:rsidRDefault="00BC22D8">
      <w:pPr>
        <w:pStyle w:val="EMEAHeading2SPC"/>
        <w:spacing w:beforeLines="0" w:afterLines="0"/>
        <w:jc w:val="center"/>
        <w:rPr>
          <w:del w:id="20895" w:author="AbbVie02se" w:date="2025-05-09T13:59:00Z"/>
        </w:rPr>
        <w:pPrChange w:id="20896" w:author="AbbVie02se" w:date="2025-05-09T13:59:00Z">
          <w:pPr>
            <w:pStyle w:val="EMEABullet2"/>
            <w:ind w:left="426" w:hanging="426"/>
          </w:pPr>
        </w:pPrChange>
      </w:pPr>
      <w:del w:id="20897" w:author="AbbVie02se" w:date="2025-05-09T13:59:00Z">
        <w:r w:rsidRPr="00D879B8">
          <w:delText>neurologiska infektioner (inklusive hjärnhinneinflammation orsakad av virus);</w:delText>
        </w:r>
      </w:del>
    </w:p>
    <w:p w14:paraId="59F99CAD" w14:textId="23A89F47" w:rsidR="00DA1E37" w:rsidRPr="00BA4AFD" w:rsidRDefault="00BC22D8">
      <w:pPr>
        <w:pStyle w:val="EMEAHeading2SPC"/>
        <w:spacing w:beforeLines="0" w:afterLines="0"/>
        <w:jc w:val="center"/>
        <w:rPr>
          <w:del w:id="20898" w:author="AbbVie02se" w:date="2025-05-09T13:59:00Z"/>
        </w:rPr>
        <w:pPrChange w:id="20899" w:author="AbbVie02se" w:date="2025-05-09T13:59:00Z">
          <w:pPr>
            <w:pStyle w:val="EMEABullet2"/>
            <w:ind w:left="426" w:hanging="426"/>
          </w:pPr>
        </w:pPrChange>
      </w:pPr>
      <w:del w:id="20900" w:author="AbbVie02se" w:date="2025-05-09T13:59:00Z">
        <w:r w:rsidRPr="00BA4AFD">
          <w:delText>ögoninfektioner;</w:delText>
        </w:r>
      </w:del>
    </w:p>
    <w:p w14:paraId="59F99CAE" w14:textId="0B656B26" w:rsidR="00DA1E37" w:rsidRPr="00BA4AFD" w:rsidRDefault="00BC22D8">
      <w:pPr>
        <w:pStyle w:val="EMEAHeading2SPC"/>
        <w:spacing w:beforeLines="0" w:afterLines="0"/>
        <w:jc w:val="center"/>
        <w:rPr>
          <w:del w:id="20901" w:author="AbbVie02se" w:date="2025-05-09T13:59:00Z"/>
        </w:rPr>
        <w:pPrChange w:id="20902" w:author="AbbVie02se" w:date="2025-05-09T13:59:00Z">
          <w:pPr>
            <w:pStyle w:val="EMEABullet2"/>
            <w:ind w:left="426" w:hanging="426"/>
          </w:pPr>
        </w:pPrChange>
      </w:pPr>
      <w:del w:id="20903" w:author="AbbVie02se" w:date="2025-05-09T13:59:00Z">
        <w:r w:rsidRPr="00BA4AFD">
          <w:delText>bakterieinfektioner;</w:delText>
        </w:r>
      </w:del>
    </w:p>
    <w:p w14:paraId="59F99CAF" w14:textId="5604F191" w:rsidR="00DA1E37" w:rsidRPr="00D879B8" w:rsidRDefault="00BC22D8">
      <w:pPr>
        <w:pStyle w:val="EMEAHeading2SPC"/>
        <w:spacing w:beforeLines="0" w:afterLines="0"/>
        <w:jc w:val="center"/>
        <w:rPr>
          <w:del w:id="20904" w:author="AbbVie02se" w:date="2025-05-09T13:59:00Z"/>
          <w:lang w:eastAsia="de-DE"/>
        </w:rPr>
        <w:pPrChange w:id="20905" w:author="AbbVie02se" w:date="2025-05-09T13:59:00Z">
          <w:pPr>
            <w:pStyle w:val="EMEABullet2"/>
            <w:ind w:left="426" w:hanging="426"/>
          </w:pPr>
        </w:pPrChange>
      </w:pPr>
      <w:del w:id="20906" w:author="AbbVie02se" w:date="2025-05-09T13:59:00Z">
        <w:r w:rsidRPr="00D879B8">
          <w:rPr>
            <w:lang w:eastAsia="de-DE"/>
          </w:rPr>
          <w:delText>divertikulit (inflammation och infektion av tjocktarmen);</w:delText>
        </w:r>
      </w:del>
    </w:p>
    <w:p w14:paraId="59F99CB0" w14:textId="169C2075" w:rsidR="00DA1E37" w:rsidRPr="00BA4AFD" w:rsidRDefault="00BC22D8">
      <w:pPr>
        <w:pStyle w:val="EMEAHeading2SPC"/>
        <w:spacing w:beforeLines="0" w:afterLines="0"/>
        <w:jc w:val="center"/>
        <w:rPr>
          <w:del w:id="20907" w:author="AbbVie02se" w:date="2025-05-09T13:59:00Z"/>
        </w:rPr>
        <w:pPrChange w:id="20908" w:author="AbbVie02se" w:date="2025-05-09T13:59:00Z">
          <w:pPr>
            <w:pStyle w:val="EMEABullet2"/>
            <w:ind w:left="426" w:hanging="426"/>
          </w:pPr>
        </w:pPrChange>
      </w:pPr>
      <w:del w:id="20909" w:author="AbbVie02se" w:date="2025-05-09T13:59:00Z">
        <w:r w:rsidRPr="00BA4AFD">
          <w:delText>cancer;</w:delText>
        </w:r>
      </w:del>
    </w:p>
    <w:p w14:paraId="59F99CB1" w14:textId="7D9FD76B" w:rsidR="00DA1E37" w:rsidRPr="00BA4AFD" w:rsidRDefault="00BC22D8">
      <w:pPr>
        <w:pStyle w:val="EMEAHeading2SPC"/>
        <w:spacing w:beforeLines="0" w:afterLines="0"/>
        <w:jc w:val="center"/>
        <w:rPr>
          <w:del w:id="20910" w:author="AbbVie02se" w:date="2025-05-09T13:59:00Z"/>
        </w:rPr>
        <w:pPrChange w:id="20911" w:author="AbbVie02se" w:date="2025-05-09T13:59:00Z">
          <w:pPr>
            <w:pStyle w:val="EMEABullet2"/>
            <w:ind w:left="426" w:hanging="426"/>
          </w:pPr>
        </w:pPrChange>
      </w:pPr>
      <w:del w:id="20912" w:author="AbbVie02se" w:date="2025-05-09T13:59:00Z">
        <w:r w:rsidRPr="00BA4AFD">
          <w:delText>cancer som påverkar lymfsystemet;</w:delText>
        </w:r>
      </w:del>
    </w:p>
    <w:p w14:paraId="59F99CB2" w14:textId="4E10828C" w:rsidR="00DA1E37" w:rsidRPr="00BA4AFD" w:rsidRDefault="00BC22D8">
      <w:pPr>
        <w:pStyle w:val="EMEAHeading2SPC"/>
        <w:spacing w:beforeLines="0" w:afterLines="0"/>
        <w:jc w:val="center"/>
        <w:rPr>
          <w:del w:id="20913" w:author="AbbVie02se" w:date="2025-05-09T13:59:00Z"/>
        </w:rPr>
        <w:pPrChange w:id="20914" w:author="AbbVie02se" w:date="2025-05-09T13:59:00Z">
          <w:pPr>
            <w:pStyle w:val="EMEABullet2"/>
            <w:ind w:left="426" w:hanging="426"/>
          </w:pPr>
        </w:pPrChange>
      </w:pPr>
      <w:del w:id="20915" w:author="AbbVie02se" w:date="2025-05-09T13:59:00Z">
        <w:r w:rsidRPr="00BA4AFD">
          <w:delText>melanom;</w:delText>
        </w:r>
      </w:del>
    </w:p>
    <w:p w14:paraId="59F99CB3" w14:textId="757AB374" w:rsidR="00DA1E37" w:rsidRPr="00D879B8" w:rsidRDefault="00BC22D8">
      <w:pPr>
        <w:pStyle w:val="EMEAHeading2SPC"/>
        <w:spacing w:beforeLines="0" w:afterLines="0"/>
        <w:jc w:val="center"/>
        <w:rPr>
          <w:del w:id="20916" w:author="AbbVie02se" w:date="2025-05-09T13:59:00Z"/>
        </w:rPr>
        <w:pPrChange w:id="20917" w:author="AbbVie02se" w:date="2025-05-09T13:59:00Z">
          <w:pPr>
            <w:pStyle w:val="EMEABullet2"/>
            <w:ind w:left="426" w:hanging="426"/>
          </w:pPr>
        </w:pPrChange>
      </w:pPr>
      <w:del w:id="20918" w:author="AbbVie02se" w:date="2025-05-09T13:59:00Z">
        <w:r w:rsidRPr="00D879B8">
          <w:lastRenderedPageBreak/>
          <w:delText>immunrubbningar som kan påverka lungor, hud och lymfkörtlar (oftast som sarkoidos);</w:delText>
        </w:r>
      </w:del>
    </w:p>
    <w:p w14:paraId="59F99CB4" w14:textId="306FF13E" w:rsidR="009313D7" w:rsidRPr="00BA4AFD" w:rsidRDefault="00BC22D8">
      <w:pPr>
        <w:pStyle w:val="EMEAHeading2SPC"/>
        <w:spacing w:beforeLines="0" w:afterLines="0"/>
        <w:jc w:val="center"/>
        <w:rPr>
          <w:del w:id="20919" w:author="AbbVie02se" w:date="2025-05-09T13:59:00Z"/>
        </w:rPr>
        <w:pPrChange w:id="20920" w:author="AbbVie02se" w:date="2025-05-09T13:59:00Z">
          <w:pPr>
            <w:pStyle w:val="EMEABullet2"/>
            <w:ind w:left="426" w:hanging="426"/>
          </w:pPr>
        </w:pPrChange>
      </w:pPr>
      <w:del w:id="20921" w:author="AbbVie02se" w:date="2025-05-09T13:59:00Z">
        <w:r w:rsidRPr="00BA4AFD">
          <w:delText>vaskulit (</w:delText>
        </w:r>
        <w:r w:rsidR="00BE653B" w:rsidRPr="00BA4AFD">
          <w:delText>inflammation i blodkärlen</w:delText>
        </w:r>
        <w:r w:rsidRPr="00BA4AFD">
          <w:delText>);</w:delText>
        </w:r>
      </w:del>
    </w:p>
    <w:p w14:paraId="59F99CB5" w14:textId="36469A5B" w:rsidR="00DA1E37" w:rsidRPr="00BA4AFD" w:rsidRDefault="00BC22D8">
      <w:pPr>
        <w:pStyle w:val="EMEAHeading2SPC"/>
        <w:spacing w:beforeLines="0" w:afterLines="0"/>
        <w:jc w:val="center"/>
        <w:rPr>
          <w:del w:id="20922" w:author="AbbVie02se" w:date="2025-05-09T13:59:00Z"/>
        </w:rPr>
        <w:pPrChange w:id="20923" w:author="AbbVie02se" w:date="2025-05-09T13:59:00Z">
          <w:pPr>
            <w:pStyle w:val="EMEABullet2"/>
            <w:ind w:left="426" w:hanging="426"/>
          </w:pPr>
        </w:pPrChange>
      </w:pPr>
      <w:del w:id="20924" w:author="AbbVie02se" w:date="2025-05-09T13:59:00Z">
        <w:r w:rsidRPr="00BA4AFD">
          <w:delText>skakningar;</w:delText>
        </w:r>
      </w:del>
    </w:p>
    <w:p w14:paraId="59F99CB6" w14:textId="3496481C" w:rsidR="00F82E3C" w:rsidRPr="00A63F31" w:rsidRDefault="00BC22D8">
      <w:pPr>
        <w:pStyle w:val="EMEAHeading2SPC"/>
        <w:spacing w:beforeLines="0" w:afterLines="0"/>
        <w:jc w:val="center"/>
        <w:rPr>
          <w:del w:id="20925" w:author="AbbVie02se" w:date="2025-05-09T13:59:00Z"/>
        </w:rPr>
        <w:pPrChange w:id="20926" w:author="AbbVie02se" w:date="2025-05-09T13:59:00Z">
          <w:pPr>
            <w:pStyle w:val="EMEABullet2"/>
            <w:ind w:left="426" w:hanging="426"/>
          </w:pPr>
        </w:pPrChange>
      </w:pPr>
      <w:del w:id="20927" w:author="AbbVie02se" w:date="2025-05-09T13:59:00Z">
        <w:r w:rsidRPr="00BA4AFD">
          <w:delText>neuropati</w:delText>
        </w:r>
        <w:r w:rsidR="00514FA0" w:rsidRPr="00BA4AFD">
          <w:delText xml:space="preserve"> (</w:delText>
        </w:r>
        <w:r w:rsidR="009F41F7" w:rsidRPr="00BA4AFD">
          <w:delText>nervsjukdom</w:delText>
        </w:r>
        <w:r w:rsidR="00514FA0" w:rsidRPr="00BA4AFD">
          <w:delText>)</w:delText>
        </w:r>
        <w:r w:rsidRPr="00A63F31">
          <w:delText>;</w:delText>
        </w:r>
      </w:del>
    </w:p>
    <w:p w14:paraId="59F99CB7" w14:textId="5D1053AD" w:rsidR="00DA1E37" w:rsidRPr="00FA6D43" w:rsidRDefault="00BC22D8">
      <w:pPr>
        <w:pStyle w:val="EMEAHeading2SPC"/>
        <w:spacing w:beforeLines="0" w:afterLines="0"/>
        <w:jc w:val="center"/>
        <w:rPr>
          <w:del w:id="20928" w:author="AbbVie02se" w:date="2025-05-09T13:59:00Z"/>
          <w:lang w:eastAsia="de-DE"/>
        </w:rPr>
        <w:pPrChange w:id="20929" w:author="AbbVie02se" w:date="2025-05-09T13:59:00Z">
          <w:pPr>
            <w:pStyle w:val="EMEABullet2"/>
            <w:ind w:left="426" w:hanging="426"/>
          </w:pPr>
        </w:pPrChange>
      </w:pPr>
      <w:del w:id="20930" w:author="AbbVie02se" w:date="2025-05-09T13:59:00Z">
        <w:r w:rsidRPr="00FA6D43">
          <w:rPr>
            <w:lang w:eastAsia="de-DE"/>
          </w:rPr>
          <w:delText>stroke</w:delText>
        </w:r>
        <w:r w:rsidR="00630754">
          <w:rPr>
            <w:lang w:eastAsia="de-DE"/>
          </w:rPr>
          <w:delText xml:space="preserve"> (slaganfall)</w:delText>
        </w:r>
        <w:r w:rsidRPr="00FA6D43">
          <w:rPr>
            <w:lang w:eastAsia="de-DE"/>
          </w:rPr>
          <w:delText>;</w:delText>
        </w:r>
      </w:del>
    </w:p>
    <w:p w14:paraId="59F99CB8" w14:textId="6235B38F" w:rsidR="00DA1E37" w:rsidRPr="00611F48" w:rsidRDefault="00BC22D8">
      <w:pPr>
        <w:pStyle w:val="EMEAHeading2SPC"/>
        <w:spacing w:beforeLines="0" w:afterLines="0"/>
        <w:jc w:val="center"/>
        <w:rPr>
          <w:del w:id="20931" w:author="AbbVie02se" w:date="2025-05-09T13:59:00Z"/>
        </w:rPr>
        <w:pPrChange w:id="20932" w:author="AbbVie02se" w:date="2025-05-09T13:59:00Z">
          <w:pPr>
            <w:pStyle w:val="EMEABullet2"/>
            <w:ind w:left="426" w:hanging="426"/>
          </w:pPr>
        </w:pPrChange>
      </w:pPr>
      <w:del w:id="20933" w:author="AbbVie02se" w:date="2025-05-09T13:59:00Z">
        <w:r w:rsidRPr="00611F48">
          <w:delText>hörselbortfall, ringande</w:delText>
        </w:r>
        <w:r w:rsidR="00630754">
          <w:delText xml:space="preserve"> öron</w:delText>
        </w:r>
        <w:r w:rsidRPr="00611F48">
          <w:delText>;</w:delText>
        </w:r>
      </w:del>
    </w:p>
    <w:p w14:paraId="59F99CB9" w14:textId="136D31DF" w:rsidR="00DA1E37" w:rsidRPr="00D879B8" w:rsidRDefault="00BC22D8">
      <w:pPr>
        <w:pStyle w:val="EMEAHeading2SPC"/>
        <w:spacing w:beforeLines="0" w:afterLines="0"/>
        <w:jc w:val="center"/>
        <w:rPr>
          <w:del w:id="20934" w:author="AbbVie02se" w:date="2025-05-09T13:59:00Z"/>
        </w:rPr>
        <w:pPrChange w:id="20935" w:author="AbbVie02se" w:date="2025-05-09T13:59:00Z">
          <w:pPr>
            <w:pStyle w:val="EMEABullet2"/>
            <w:ind w:left="426" w:hanging="426"/>
          </w:pPr>
        </w:pPrChange>
      </w:pPr>
      <w:del w:id="20936" w:author="AbbVie02se" w:date="2025-05-09T13:59:00Z">
        <w:r w:rsidRPr="00D879B8">
          <w:delText>känsla av att hjärtat slår oregelbundet såsom ett missat hjärtslag;</w:delText>
        </w:r>
      </w:del>
    </w:p>
    <w:p w14:paraId="59F99CBA" w14:textId="4059AACA" w:rsidR="00DA1E37" w:rsidRPr="00D879B8" w:rsidRDefault="00BC22D8">
      <w:pPr>
        <w:pStyle w:val="EMEAHeading2SPC"/>
        <w:spacing w:beforeLines="0" w:afterLines="0"/>
        <w:jc w:val="center"/>
        <w:rPr>
          <w:del w:id="20937" w:author="AbbVie02se" w:date="2025-05-09T13:59:00Z"/>
        </w:rPr>
        <w:pPrChange w:id="20938" w:author="AbbVie02se" w:date="2025-05-09T13:59:00Z">
          <w:pPr>
            <w:pStyle w:val="EMEABullet2"/>
            <w:ind w:left="426" w:hanging="426"/>
          </w:pPr>
        </w:pPrChange>
      </w:pPr>
      <w:del w:id="20939" w:author="AbbVie02se" w:date="2025-05-09T13:59:00Z">
        <w:r w:rsidRPr="00D879B8">
          <w:delText>hjärtproblem som kan orsaka andfåddhet eller svullna fötter;</w:delText>
        </w:r>
      </w:del>
    </w:p>
    <w:p w14:paraId="59F99CBB" w14:textId="6EC39F11" w:rsidR="00DA1E37" w:rsidRPr="00BA4AFD" w:rsidRDefault="00BC22D8">
      <w:pPr>
        <w:pStyle w:val="EMEAHeading2SPC"/>
        <w:spacing w:beforeLines="0" w:afterLines="0"/>
        <w:jc w:val="center"/>
        <w:rPr>
          <w:del w:id="20940" w:author="AbbVie02se" w:date="2025-05-09T13:59:00Z"/>
          <w:lang w:eastAsia="de-DE"/>
        </w:rPr>
        <w:pPrChange w:id="20941" w:author="AbbVie02se" w:date="2025-05-09T13:59:00Z">
          <w:pPr>
            <w:pStyle w:val="EMEABullet2"/>
            <w:ind w:left="426" w:hanging="426"/>
          </w:pPr>
        </w:pPrChange>
      </w:pPr>
      <w:del w:id="20942" w:author="AbbVie02se" w:date="2025-05-09T13:59:00Z">
        <w:r w:rsidRPr="00BA4AFD">
          <w:rPr>
            <w:lang w:eastAsia="de-DE"/>
          </w:rPr>
          <w:delText>hjärtinfarkt;</w:delText>
        </w:r>
      </w:del>
    </w:p>
    <w:p w14:paraId="59F99CBC" w14:textId="41E060DE" w:rsidR="00DA1E37" w:rsidRPr="00D879B8" w:rsidRDefault="00BC22D8">
      <w:pPr>
        <w:pStyle w:val="EMEAHeading2SPC"/>
        <w:spacing w:beforeLines="0" w:afterLines="0"/>
        <w:jc w:val="center"/>
        <w:rPr>
          <w:del w:id="20943" w:author="AbbVie02se" w:date="2025-05-09T13:59:00Z"/>
        </w:rPr>
        <w:pPrChange w:id="20944" w:author="AbbVie02se" w:date="2025-05-09T13:59:00Z">
          <w:pPr>
            <w:pStyle w:val="EMEABullet2"/>
            <w:ind w:left="426" w:hanging="426"/>
          </w:pPr>
        </w:pPrChange>
      </w:pPr>
      <w:del w:id="20945" w:author="AbbVie02se" w:date="2025-05-09T13:59:00Z">
        <w:r w:rsidRPr="00D879B8">
          <w:delText>ett bråck i den stora artärväggen, inflammation och koagel i en ven, blockering av ett blodkärl;</w:delText>
        </w:r>
      </w:del>
    </w:p>
    <w:p w14:paraId="59F99CBD" w14:textId="52883CC8" w:rsidR="00DA1E37" w:rsidRPr="00D879B8" w:rsidRDefault="00BC22D8">
      <w:pPr>
        <w:pStyle w:val="EMEAHeading2SPC"/>
        <w:spacing w:beforeLines="0" w:afterLines="0"/>
        <w:jc w:val="center"/>
        <w:rPr>
          <w:del w:id="20946" w:author="AbbVie02se" w:date="2025-05-09T13:59:00Z"/>
        </w:rPr>
        <w:pPrChange w:id="20947" w:author="AbbVie02se" w:date="2025-05-09T13:59:00Z">
          <w:pPr>
            <w:pStyle w:val="EMEABullet2"/>
            <w:ind w:left="426" w:hanging="426"/>
          </w:pPr>
        </w:pPrChange>
      </w:pPr>
      <w:del w:id="20948" w:author="AbbVie02se" w:date="2025-05-09T13:59:00Z">
        <w:r w:rsidRPr="00D879B8">
          <w:delText>lungsjukdom som ger andfåddhet (inklusive lunginflammation);</w:delText>
        </w:r>
      </w:del>
    </w:p>
    <w:p w14:paraId="59F99CBE" w14:textId="7A5F5CD5" w:rsidR="00DA1E37" w:rsidRPr="00D879B8" w:rsidRDefault="00BC22D8">
      <w:pPr>
        <w:pStyle w:val="EMEAHeading2SPC"/>
        <w:spacing w:beforeLines="0" w:afterLines="0"/>
        <w:jc w:val="center"/>
        <w:rPr>
          <w:del w:id="20949" w:author="AbbVie02se" w:date="2025-05-09T13:59:00Z"/>
          <w:lang w:eastAsia="de-DE"/>
        </w:rPr>
        <w:pPrChange w:id="20950" w:author="AbbVie02se" w:date="2025-05-09T13:59:00Z">
          <w:pPr>
            <w:pStyle w:val="EMEABullet2"/>
            <w:ind w:left="426" w:hanging="426"/>
          </w:pPr>
        </w:pPrChange>
      </w:pPr>
      <w:del w:id="20951" w:author="AbbVie02se" w:date="2025-05-09T13:59:00Z">
        <w:r w:rsidRPr="00D879B8">
          <w:rPr>
            <w:lang w:eastAsia="de-DE"/>
          </w:rPr>
          <w:delText>lungemboli(blockering i en lungartär);</w:delText>
        </w:r>
      </w:del>
    </w:p>
    <w:p w14:paraId="59F99CBF" w14:textId="425BC0BF" w:rsidR="00DA1E37" w:rsidRPr="00D879B8" w:rsidRDefault="00BC22D8">
      <w:pPr>
        <w:pStyle w:val="EMEAHeading2SPC"/>
        <w:spacing w:beforeLines="0" w:afterLines="0"/>
        <w:jc w:val="center"/>
        <w:rPr>
          <w:del w:id="20952" w:author="AbbVie02se" w:date="2025-05-09T13:59:00Z"/>
          <w:lang w:eastAsia="de-DE"/>
        </w:rPr>
        <w:pPrChange w:id="20953" w:author="AbbVie02se" w:date="2025-05-09T13:59:00Z">
          <w:pPr>
            <w:pStyle w:val="EMEABullet2"/>
            <w:ind w:left="426" w:hanging="426"/>
          </w:pPr>
        </w:pPrChange>
      </w:pPr>
      <w:del w:id="20954" w:author="AbbVie02se" w:date="2025-05-09T13:59:00Z">
        <w:r w:rsidRPr="00D879B8">
          <w:rPr>
            <w:lang w:eastAsia="de-DE"/>
          </w:rPr>
          <w:delText>pleural effusion (onormal vätskeansamling mellan lungor och bröstkorg);</w:delText>
        </w:r>
      </w:del>
    </w:p>
    <w:p w14:paraId="59F99CC0" w14:textId="3525F76E" w:rsidR="00DA1E37" w:rsidRPr="00D879B8" w:rsidRDefault="00BC22D8">
      <w:pPr>
        <w:pStyle w:val="EMEAHeading2SPC"/>
        <w:spacing w:beforeLines="0" w:afterLines="0"/>
        <w:jc w:val="center"/>
        <w:rPr>
          <w:del w:id="20955" w:author="AbbVie02se" w:date="2025-05-09T13:59:00Z"/>
        </w:rPr>
        <w:pPrChange w:id="20956" w:author="AbbVie02se" w:date="2025-05-09T13:59:00Z">
          <w:pPr>
            <w:pStyle w:val="EMEABullet2"/>
            <w:ind w:left="426" w:hanging="426"/>
          </w:pPr>
        </w:pPrChange>
      </w:pPr>
      <w:del w:id="20957" w:author="AbbVie02se" w:date="2025-05-09T13:59:00Z">
        <w:r w:rsidRPr="00D879B8">
          <w:delText>inflammation i bukspottkörteln som orsakar svår smärta i buken och ryggen;</w:delText>
        </w:r>
      </w:del>
    </w:p>
    <w:p w14:paraId="59F99CC1" w14:textId="569EE80E" w:rsidR="00DA1E37" w:rsidRPr="00BA4AFD" w:rsidRDefault="00BC22D8">
      <w:pPr>
        <w:pStyle w:val="EMEAHeading2SPC"/>
        <w:spacing w:beforeLines="0" w:afterLines="0"/>
        <w:jc w:val="center"/>
        <w:rPr>
          <w:del w:id="20958" w:author="AbbVie02se" w:date="2025-05-09T13:59:00Z"/>
        </w:rPr>
        <w:pPrChange w:id="20959" w:author="AbbVie02se" w:date="2025-05-09T13:59:00Z">
          <w:pPr>
            <w:pStyle w:val="EMEABullet2"/>
            <w:ind w:left="426" w:hanging="426"/>
          </w:pPr>
        </w:pPrChange>
      </w:pPr>
      <w:del w:id="20960" w:author="AbbVie02se" w:date="2025-05-09T13:59:00Z">
        <w:r w:rsidRPr="00BA4AFD">
          <w:delText>svårighet att svälja;</w:delText>
        </w:r>
      </w:del>
    </w:p>
    <w:p w14:paraId="59F99CC2" w14:textId="144B7FA0" w:rsidR="00DA1E37" w:rsidRPr="00BA4AFD" w:rsidRDefault="00BC22D8">
      <w:pPr>
        <w:pStyle w:val="EMEAHeading2SPC"/>
        <w:spacing w:beforeLines="0" w:afterLines="0"/>
        <w:jc w:val="center"/>
        <w:rPr>
          <w:del w:id="20961" w:author="AbbVie02se" w:date="2025-05-09T13:59:00Z"/>
        </w:rPr>
        <w:pPrChange w:id="20962" w:author="AbbVie02se" w:date="2025-05-09T13:59:00Z">
          <w:pPr>
            <w:pStyle w:val="EMEABullet2"/>
            <w:ind w:left="426" w:hanging="426"/>
          </w:pPr>
        </w:pPrChange>
      </w:pPr>
      <w:del w:id="20963" w:author="AbbVie02se" w:date="2025-05-09T13:59:00Z">
        <w:r w:rsidRPr="00BA4AFD">
          <w:delText>ansiktsödem (vätskeansamling i ansiktet);</w:delText>
        </w:r>
      </w:del>
    </w:p>
    <w:p w14:paraId="59F99CC3" w14:textId="57734701" w:rsidR="00DA1E37" w:rsidRPr="00BA4AFD" w:rsidRDefault="00BC22D8">
      <w:pPr>
        <w:pStyle w:val="EMEAHeading2SPC"/>
        <w:spacing w:beforeLines="0" w:afterLines="0"/>
        <w:jc w:val="center"/>
        <w:rPr>
          <w:del w:id="20964" w:author="AbbVie02se" w:date="2025-05-09T13:59:00Z"/>
        </w:rPr>
        <w:pPrChange w:id="20965" w:author="AbbVie02se" w:date="2025-05-09T13:59:00Z">
          <w:pPr>
            <w:pStyle w:val="EMEABullet2"/>
            <w:ind w:left="426" w:hanging="426"/>
          </w:pPr>
        </w:pPrChange>
      </w:pPr>
      <w:del w:id="20966" w:author="AbbVie02se" w:date="2025-05-09T13:59:00Z">
        <w:r w:rsidRPr="00BA4AFD">
          <w:delText>gallblåseinflammation, gallstenar;</w:delText>
        </w:r>
      </w:del>
    </w:p>
    <w:p w14:paraId="59F99CC4" w14:textId="19DE0586" w:rsidR="00DA1E37" w:rsidRPr="00BA4AFD" w:rsidRDefault="00BC22D8">
      <w:pPr>
        <w:pStyle w:val="EMEAHeading2SPC"/>
        <w:spacing w:beforeLines="0" w:afterLines="0"/>
        <w:jc w:val="center"/>
        <w:rPr>
          <w:del w:id="20967" w:author="AbbVie02se" w:date="2025-05-09T13:59:00Z"/>
        </w:rPr>
        <w:pPrChange w:id="20968" w:author="AbbVie02se" w:date="2025-05-09T13:59:00Z">
          <w:pPr>
            <w:pStyle w:val="EMEABullet2"/>
            <w:ind w:left="426" w:hanging="426"/>
          </w:pPr>
        </w:pPrChange>
      </w:pPr>
      <w:del w:id="20969" w:author="AbbVie02se" w:date="2025-05-09T13:59:00Z">
        <w:r w:rsidRPr="00BA4AFD">
          <w:delText>fettlever;</w:delText>
        </w:r>
      </w:del>
    </w:p>
    <w:p w14:paraId="59F99CC5" w14:textId="492F93E0" w:rsidR="00DA1E37" w:rsidRPr="00BA4AFD" w:rsidRDefault="00BC22D8">
      <w:pPr>
        <w:pStyle w:val="EMEAHeading2SPC"/>
        <w:spacing w:beforeLines="0" w:afterLines="0"/>
        <w:jc w:val="center"/>
        <w:rPr>
          <w:del w:id="20970" w:author="AbbVie02se" w:date="2025-05-09T13:59:00Z"/>
        </w:rPr>
        <w:pPrChange w:id="20971" w:author="AbbVie02se" w:date="2025-05-09T13:59:00Z">
          <w:pPr>
            <w:pStyle w:val="EMEABullet2"/>
            <w:ind w:left="426" w:hanging="426"/>
          </w:pPr>
        </w:pPrChange>
      </w:pPr>
      <w:del w:id="20972" w:author="AbbVie02se" w:date="2025-05-09T13:59:00Z">
        <w:r w:rsidRPr="00BA4AFD">
          <w:delText>nattliga svettningar;</w:delText>
        </w:r>
      </w:del>
    </w:p>
    <w:p w14:paraId="59F99CC6" w14:textId="1F5F748E" w:rsidR="00DA1E37" w:rsidRPr="00BA4AFD" w:rsidRDefault="00BC22D8">
      <w:pPr>
        <w:pStyle w:val="EMEAHeading2SPC"/>
        <w:spacing w:beforeLines="0" w:afterLines="0"/>
        <w:jc w:val="center"/>
        <w:rPr>
          <w:del w:id="20973" w:author="AbbVie02se" w:date="2025-05-09T13:59:00Z"/>
        </w:rPr>
        <w:pPrChange w:id="20974" w:author="AbbVie02se" w:date="2025-05-09T13:59:00Z">
          <w:pPr>
            <w:pStyle w:val="EMEABullet2"/>
            <w:ind w:left="426" w:hanging="426"/>
          </w:pPr>
        </w:pPrChange>
      </w:pPr>
      <w:del w:id="20975" w:author="AbbVie02se" w:date="2025-05-09T13:59:00Z">
        <w:r w:rsidRPr="00BA4AFD">
          <w:delText>ärr;</w:delText>
        </w:r>
      </w:del>
    </w:p>
    <w:p w14:paraId="59F99CC7" w14:textId="2A282480" w:rsidR="00DA1E37" w:rsidRPr="00BA4AFD" w:rsidRDefault="00BC22D8">
      <w:pPr>
        <w:pStyle w:val="EMEAHeading2SPC"/>
        <w:spacing w:beforeLines="0" w:afterLines="0"/>
        <w:jc w:val="center"/>
        <w:rPr>
          <w:del w:id="20976" w:author="AbbVie02se" w:date="2025-05-09T13:59:00Z"/>
        </w:rPr>
        <w:pPrChange w:id="20977" w:author="AbbVie02se" w:date="2025-05-09T13:59:00Z">
          <w:pPr>
            <w:pStyle w:val="EMEABullet2"/>
            <w:ind w:left="426" w:hanging="426"/>
          </w:pPr>
        </w:pPrChange>
      </w:pPr>
      <w:del w:id="20978" w:author="AbbVie02se" w:date="2025-05-09T13:59:00Z">
        <w:r w:rsidRPr="00BA4AFD">
          <w:delText>onormalt muskelsönderfall;</w:delText>
        </w:r>
      </w:del>
    </w:p>
    <w:p w14:paraId="59F99CC8" w14:textId="4D729962" w:rsidR="00DA1E37" w:rsidRPr="00D879B8" w:rsidRDefault="00BC22D8">
      <w:pPr>
        <w:pStyle w:val="EMEAHeading2SPC"/>
        <w:spacing w:beforeLines="0" w:afterLines="0"/>
        <w:jc w:val="center"/>
        <w:rPr>
          <w:del w:id="20979" w:author="AbbVie02se" w:date="2025-05-09T13:59:00Z"/>
        </w:rPr>
        <w:pPrChange w:id="20980" w:author="AbbVie02se" w:date="2025-05-09T13:59:00Z">
          <w:pPr>
            <w:pStyle w:val="EMEABullet2"/>
            <w:ind w:left="426" w:hanging="426"/>
          </w:pPr>
        </w:pPrChange>
      </w:pPr>
      <w:del w:id="20981" w:author="AbbVie02se" w:date="2025-05-09T13:59:00Z">
        <w:r w:rsidRPr="00D879B8">
          <w:delText>systemisk lupus erythomatosus (inklusive inflammation av huden, hjärtat, lungor, leder och andra organsystem);</w:delText>
        </w:r>
      </w:del>
    </w:p>
    <w:p w14:paraId="59F99CC9" w14:textId="1B8BE4EA" w:rsidR="00DA1E37" w:rsidRPr="00BA4AFD" w:rsidRDefault="00BC22D8">
      <w:pPr>
        <w:pStyle w:val="EMEAHeading2SPC"/>
        <w:spacing w:beforeLines="0" w:afterLines="0"/>
        <w:jc w:val="center"/>
        <w:rPr>
          <w:del w:id="20982" w:author="AbbVie02se" w:date="2025-05-09T13:59:00Z"/>
        </w:rPr>
        <w:pPrChange w:id="20983" w:author="AbbVie02se" w:date="2025-05-09T13:59:00Z">
          <w:pPr>
            <w:pStyle w:val="EMEABullet2"/>
            <w:ind w:left="426" w:hanging="426"/>
          </w:pPr>
        </w:pPrChange>
      </w:pPr>
      <w:del w:id="20984" w:author="AbbVie02se" w:date="2025-05-09T13:59:00Z">
        <w:r w:rsidRPr="00BA4AFD">
          <w:delText>sömnavbrott;</w:delText>
        </w:r>
      </w:del>
    </w:p>
    <w:p w14:paraId="59F99CCA" w14:textId="19847EA6" w:rsidR="00DA1E37" w:rsidRPr="00BA4AFD" w:rsidRDefault="00BC22D8">
      <w:pPr>
        <w:pStyle w:val="EMEAHeading2SPC"/>
        <w:spacing w:beforeLines="0" w:afterLines="0"/>
        <w:jc w:val="center"/>
        <w:rPr>
          <w:del w:id="20985" w:author="AbbVie02se" w:date="2025-05-09T13:59:00Z"/>
        </w:rPr>
        <w:pPrChange w:id="20986" w:author="AbbVie02se" w:date="2025-05-09T13:59:00Z">
          <w:pPr>
            <w:pStyle w:val="EMEABullet2"/>
            <w:ind w:left="426" w:hanging="426"/>
          </w:pPr>
        </w:pPrChange>
      </w:pPr>
      <w:del w:id="20987" w:author="AbbVie02se" w:date="2025-05-09T13:59:00Z">
        <w:r w:rsidRPr="00BA4AFD">
          <w:delText>impotens;</w:delText>
        </w:r>
      </w:del>
    </w:p>
    <w:p w14:paraId="59F99CCB" w14:textId="69AFC84E" w:rsidR="00DA1E37" w:rsidRPr="00BA4AFD" w:rsidRDefault="00BC22D8">
      <w:pPr>
        <w:pStyle w:val="EMEAHeading2SPC"/>
        <w:spacing w:beforeLines="0" w:afterLines="0"/>
        <w:jc w:val="center"/>
        <w:rPr>
          <w:del w:id="20988" w:author="AbbVie02se" w:date="2025-05-09T13:59:00Z"/>
        </w:rPr>
        <w:pPrChange w:id="20989" w:author="AbbVie02se" w:date="2025-05-09T13:59:00Z">
          <w:pPr>
            <w:pStyle w:val="EMEABullet2"/>
            <w:ind w:left="426" w:hanging="426"/>
          </w:pPr>
        </w:pPrChange>
      </w:pPr>
      <w:del w:id="20990" w:author="AbbVie02se" w:date="2025-05-09T13:59:00Z">
        <w:r w:rsidRPr="00BA4AFD">
          <w:delText>inflammationer.</w:delText>
        </w:r>
      </w:del>
    </w:p>
    <w:p w14:paraId="59F99CCC" w14:textId="17A45372" w:rsidR="00DA1E37" w:rsidRPr="00BA4AFD" w:rsidRDefault="00DA1E37">
      <w:pPr>
        <w:pStyle w:val="EMEAHeading2SPC"/>
        <w:spacing w:beforeLines="0" w:afterLines="0"/>
        <w:jc w:val="center"/>
        <w:rPr>
          <w:del w:id="20991" w:author="AbbVie02se" w:date="2025-05-09T13:59:00Z"/>
        </w:rPr>
        <w:pPrChange w:id="20992" w:author="AbbVie02se" w:date="2025-05-09T13:59:00Z">
          <w:pPr>
            <w:pStyle w:val="EMEABullet2"/>
            <w:numPr>
              <w:numId w:val="0"/>
            </w:numPr>
            <w:tabs>
              <w:tab w:val="clear" w:pos="360"/>
            </w:tabs>
            <w:ind w:left="720" w:firstLine="0"/>
          </w:pPr>
        </w:pPrChange>
      </w:pPr>
    </w:p>
    <w:p w14:paraId="59F99CCD" w14:textId="43077882" w:rsidR="00DA1E37" w:rsidRPr="00D879B8" w:rsidRDefault="00BC22D8">
      <w:pPr>
        <w:pStyle w:val="EMEAHeading2SPC"/>
        <w:spacing w:beforeLines="0" w:afterLines="0"/>
        <w:jc w:val="center"/>
        <w:rPr>
          <w:del w:id="20993" w:author="AbbVie02se" w:date="2025-05-09T13:59:00Z"/>
          <w:color w:val="000000"/>
        </w:rPr>
        <w:pPrChange w:id="20994" w:author="AbbVie02se" w:date="2025-05-09T13:59:00Z">
          <w:pPr>
            <w:pStyle w:val="EMEANormal"/>
          </w:pPr>
        </w:pPrChange>
      </w:pPr>
      <w:del w:id="20995" w:author="AbbVie02se" w:date="2025-05-09T13:59:00Z">
        <w:r w:rsidRPr="00D879B8">
          <w:rPr>
            <w:color w:val="000000"/>
          </w:rPr>
          <w:delText xml:space="preserve">Sällsynta </w:delText>
        </w:r>
        <w:r w:rsidR="00D00250" w:rsidRPr="00D879B8">
          <w:rPr>
            <w:color w:val="000000"/>
          </w:rPr>
          <w:delText>(kan förekomma hos upp till 1 av 1000 användare)</w:delText>
        </w:r>
      </w:del>
    </w:p>
    <w:p w14:paraId="59F99CCE" w14:textId="10A6E846" w:rsidR="00A626A8" w:rsidRPr="00D879B8" w:rsidRDefault="00A626A8">
      <w:pPr>
        <w:pStyle w:val="EMEAHeading2SPC"/>
        <w:spacing w:beforeLines="0" w:afterLines="0"/>
        <w:jc w:val="center"/>
        <w:rPr>
          <w:del w:id="20996" w:author="AbbVie02se" w:date="2025-05-09T13:59:00Z"/>
          <w:color w:val="000000"/>
        </w:rPr>
        <w:pPrChange w:id="20997" w:author="AbbVie02se" w:date="2025-05-09T13:59:00Z">
          <w:pPr>
            <w:pStyle w:val="EMEANormal"/>
          </w:pPr>
        </w:pPrChange>
      </w:pPr>
    </w:p>
    <w:p w14:paraId="59F99CCF" w14:textId="48FEC338" w:rsidR="00DA1E37" w:rsidRPr="00D879B8" w:rsidRDefault="00BC22D8">
      <w:pPr>
        <w:pStyle w:val="EMEAHeading2SPC"/>
        <w:spacing w:beforeLines="0" w:afterLines="0"/>
        <w:jc w:val="center"/>
        <w:rPr>
          <w:del w:id="20998" w:author="AbbVie02se" w:date="2025-05-09T13:59:00Z"/>
        </w:rPr>
        <w:pPrChange w:id="20999" w:author="AbbVie02se" w:date="2025-05-09T13:59:00Z">
          <w:pPr>
            <w:pStyle w:val="EMEABullet2"/>
            <w:tabs>
              <w:tab w:val="clear" w:pos="360"/>
              <w:tab w:val="clear" w:pos="567"/>
              <w:tab w:val="left" w:pos="426"/>
            </w:tabs>
          </w:pPr>
        </w:pPrChange>
      </w:pPr>
      <w:del w:id="21000" w:author="AbbVie02se" w:date="2025-05-09T13:59:00Z">
        <w:r w:rsidRPr="00D879B8">
          <w:delText>leukemi (cancer som påverkar blod och benmärg);</w:delText>
        </w:r>
      </w:del>
    </w:p>
    <w:p w14:paraId="59F99CD0" w14:textId="7C6AB8D4" w:rsidR="00DA1E37" w:rsidRPr="00D879B8" w:rsidRDefault="00BC22D8">
      <w:pPr>
        <w:pStyle w:val="EMEAHeading2SPC"/>
        <w:spacing w:beforeLines="0" w:afterLines="0"/>
        <w:jc w:val="center"/>
        <w:rPr>
          <w:del w:id="21001" w:author="AbbVie02se" w:date="2025-05-09T13:59:00Z"/>
        </w:rPr>
        <w:pPrChange w:id="21002" w:author="AbbVie02se" w:date="2025-05-09T13:59:00Z">
          <w:pPr>
            <w:pStyle w:val="EMEABullet2"/>
            <w:tabs>
              <w:tab w:val="clear" w:pos="360"/>
              <w:tab w:val="clear" w:pos="567"/>
              <w:tab w:val="left" w:pos="426"/>
            </w:tabs>
          </w:pPr>
        </w:pPrChange>
      </w:pPr>
      <w:del w:id="21003" w:author="AbbVie02se" w:date="2025-05-09T13:59:00Z">
        <w:r w:rsidRPr="00D879B8">
          <w:delText>allvarlig allergisk reaktion med chock;</w:delText>
        </w:r>
      </w:del>
    </w:p>
    <w:p w14:paraId="59F99CD1" w14:textId="60AF454C" w:rsidR="00DA1E37" w:rsidRPr="00BA4AFD" w:rsidRDefault="00BC22D8">
      <w:pPr>
        <w:pStyle w:val="EMEAHeading2SPC"/>
        <w:spacing w:beforeLines="0" w:afterLines="0"/>
        <w:jc w:val="center"/>
        <w:rPr>
          <w:del w:id="21004" w:author="AbbVie02se" w:date="2025-05-09T13:59:00Z"/>
        </w:rPr>
        <w:pPrChange w:id="21005" w:author="AbbVie02se" w:date="2025-05-09T13:59:00Z">
          <w:pPr>
            <w:pStyle w:val="EMEABullet2"/>
            <w:tabs>
              <w:tab w:val="clear" w:pos="360"/>
              <w:tab w:val="clear" w:pos="567"/>
              <w:tab w:val="left" w:pos="426"/>
            </w:tabs>
          </w:pPr>
        </w:pPrChange>
      </w:pPr>
      <w:del w:id="21006" w:author="AbbVie02se" w:date="2025-05-09T13:59:00Z">
        <w:r w:rsidRPr="00BA4AFD">
          <w:delText>multipel skleros;</w:delText>
        </w:r>
      </w:del>
    </w:p>
    <w:p w14:paraId="59F99CD2" w14:textId="58686DDA" w:rsidR="00DA1E37" w:rsidRPr="00292EA4" w:rsidRDefault="00BC22D8">
      <w:pPr>
        <w:pStyle w:val="EMEAHeading2SPC"/>
        <w:spacing w:beforeLines="0" w:afterLines="0"/>
        <w:jc w:val="center"/>
        <w:rPr>
          <w:del w:id="21007" w:author="AbbVie02se" w:date="2025-05-09T13:59:00Z"/>
        </w:rPr>
        <w:pPrChange w:id="21008" w:author="AbbVie02se" w:date="2025-05-09T13:59:00Z">
          <w:pPr>
            <w:pStyle w:val="EMEABullet2"/>
            <w:tabs>
              <w:tab w:val="clear" w:pos="360"/>
              <w:tab w:val="clear" w:pos="567"/>
            </w:tabs>
            <w:ind w:left="426" w:hanging="426"/>
          </w:pPr>
        </w:pPrChange>
      </w:pPr>
      <w:del w:id="21009" w:author="AbbVie02se" w:date="2025-05-09T13:59:00Z">
        <w:r w:rsidRPr="00292EA4">
          <w:delText>nervrubbning (såsom ögonnervs-inflammation och Guillain-Barré syndrom som kan orsaka muskelsvaghet, känselrubbningar, stickningar i armar och överkropp);</w:delText>
        </w:r>
      </w:del>
    </w:p>
    <w:p w14:paraId="59F99CD3" w14:textId="1213EDB6" w:rsidR="00DA1E37" w:rsidRPr="00BA4AFD" w:rsidRDefault="00BC22D8">
      <w:pPr>
        <w:pStyle w:val="EMEAHeading2SPC"/>
        <w:spacing w:beforeLines="0" w:afterLines="0"/>
        <w:jc w:val="center"/>
        <w:rPr>
          <w:del w:id="21010" w:author="AbbVie02se" w:date="2025-05-09T13:59:00Z"/>
        </w:rPr>
        <w:pPrChange w:id="21011" w:author="AbbVie02se" w:date="2025-05-09T13:59:00Z">
          <w:pPr>
            <w:pStyle w:val="EMEABullet2"/>
            <w:tabs>
              <w:tab w:val="clear" w:pos="360"/>
              <w:tab w:val="clear" w:pos="567"/>
              <w:tab w:val="left" w:pos="426"/>
            </w:tabs>
          </w:pPr>
        </w:pPrChange>
      </w:pPr>
      <w:del w:id="21012" w:author="AbbVie02se" w:date="2025-05-09T13:59:00Z">
        <w:r w:rsidRPr="00BA4AFD">
          <w:delText>hjärtat slutar pumpa;</w:delText>
        </w:r>
      </w:del>
    </w:p>
    <w:p w14:paraId="59F99CD4" w14:textId="570FE7FF" w:rsidR="00DA1E37" w:rsidRPr="00BA4AFD" w:rsidRDefault="00BC22D8">
      <w:pPr>
        <w:pStyle w:val="EMEAHeading2SPC"/>
        <w:spacing w:beforeLines="0" w:afterLines="0"/>
        <w:jc w:val="center"/>
        <w:rPr>
          <w:del w:id="21013" w:author="AbbVie02se" w:date="2025-05-09T13:59:00Z"/>
          <w:lang w:eastAsia="de-DE"/>
        </w:rPr>
        <w:pPrChange w:id="21014" w:author="AbbVie02se" w:date="2025-05-09T13:59:00Z">
          <w:pPr>
            <w:pStyle w:val="EMEABullet2"/>
            <w:tabs>
              <w:tab w:val="clear" w:pos="360"/>
              <w:tab w:val="clear" w:pos="567"/>
              <w:tab w:val="left" w:pos="426"/>
            </w:tabs>
          </w:pPr>
        </w:pPrChange>
      </w:pPr>
      <w:del w:id="21015" w:author="AbbVie02se" w:date="2025-05-09T13:59:00Z">
        <w:r w:rsidRPr="00BA4AFD">
          <w:rPr>
            <w:lang w:eastAsia="de-DE"/>
          </w:rPr>
          <w:delText>lungfibros (ärrbildning i lungan</w:delText>
        </w:r>
        <w:r w:rsidR="00943C38" w:rsidRPr="00BA4AFD">
          <w:rPr>
            <w:lang w:eastAsia="de-DE"/>
          </w:rPr>
          <w:delText>)</w:delText>
        </w:r>
        <w:r w:rsidRPr="00BA4AFD">
          <w:rPr>
            <w:lang w:eastAsia="de-DE"/>
          </w:rPr>
          <w:delText>;</w:delText>
        </w:r>
      </w:del>
    </w:p>
    <w:p w14:paraId="59F99CD5" w14:textId="05664E3A" w:rsidR="00DA1E37" w:rsidRPr="00BA4AFD" w:rsidRDefault="00BC22D8">
      <w:pPr>
        <w:pStyle w:val="EMEAHeading2SPC"/>
        <w:spacing w:beforeLines="0" w:afterLines="0"/>
        <w:jc w:val="center"/>
        <w:rPr>
          <w:del w:id="21016" w:author="AbbVie02se" w:date="2025-05-09T13:59:00Z"/>
        </w:rPr>
        <w:pPrChange w:id="21017" w:author="AbbVie02se" w:date="2025-05-09T13:59:00Z">
          <w:pPr>
            <w:pStyle w:val="EMEABullet2"/>
            <w:tabs>
              <w:tab w:val="clear" w:pos="360"/>
              <w:tab w:val="clear" w:pos="567"/>
              <w:tab w:val="left" w:pos="426"/>
            </w:tabs>
          </w:pPr>
        </w:pPrChange>
      </w:pPr>
      <w:del w:id="21018" w:author="AbbVie02se" w:date="2025-05-09T13:59:00Z">
        <w:r w:rsidRPr="00BA4AFD">
          <w:delText>hål på tarmen;</w:delText>
        </w:r>
      </w:del>
    </w:p>
    <w:p w14:paraId="59F99CD6" w14:textId="143B4EF5" w:rsidR="00DA1E37" w:rsidRPr="00BA4AFD" w:rsidRDefault="00BC22D8">
      <w:pPr>
        <w:pStyle w:val="EMEAHeading2SPC"/>
        <w:spacing w:beforeLines="0" w:afterLines="0"/>
        <w:jc w:val="center"/>
        <w:rPr>
          <w:del w:id="21019" w:author="AbbVie02se" w:date="2025-05-09T13:59:00Z"/>
        </w:rPr>
        <w:pPrChange w:id="21020" w:author="AbbVie02se" w:date="2025-05-09T13:59:00Z">
          <w:pPr>
            <w:pStyle w:val="EMEABullet2"/>
            <w:tabs>
              <w:tab w:val="clear" w:pos="360"/>
              <w:tab w:val="num" w:pos="426"/>
            </w:tabs>
          </w:pPr>
        </w:pPrChange>
      </w:pPr>
      <w:del w:id="21021" w:author="AbbVie02se" w:date="2025-05-09T13:59:00Z">
        <w:r w:rsidRPr="00BA4AFD">
          <w:delText>hepatit;</w:delText>
        </w:r>
      </w:del>
    </w:p>
    <w:p w14:paraId="59F99CD7" w14:textId="32957696" w:rsidR="00DA1E37" w:rsidRPr="00BA4AFD" w:rsidRDefault="00BC22D8">
      <w:pPr>
        <w:pStyle w:val="EMEAHeading2SPC"/>
        <w:spacing w:beforeLines="0" w:afterLines="0"/>
        <w:jc w:val="center"/>
        <w:rPr>
          <w:del w:id="21022" w:author="AbbVie02se" w:date="2025-05-09T13:59:00Z"/>
        </w:rPr>
        <w:pPrChange w:id="21023" w:author="AbbVie02se" w:date="2025-05-09T13:59:00Z">
          <w:pPr>
            <w:pStyle w:val="EMEABullet2"/>
            <w:tabs>
              <w:tab w:val="clear" w:pos="360"/>
              <w:tab w:val="clear" w:pos="567"/>
              <w:tab w:val="left" w:pos="426"/>
            </w:tabs>
          </w:pPr>
        </w:pPrChange>
      </w:pPr>
      <w:del w:id="21024" w:author="AbbVie02se" w:date="2025-05-09T13:59:00Z">
        <w:r w:rsidRPr="00BA4AFD">
          <w:delText>reaktivering av hepatit B;</w:delText>
        </w:r>
      </w:del>
    </w:p>
    <w:p w14:paraId="59F99CD8" w14:textId="4ACB477F" w:rsidR="00DA1E37" w:rsidRPr="00292EA4" w:rsidRDefault="00BC22D8">
      <w:pPr>
        <w:pStyle w:val="EMEAHeading2SPC"/>
        <w:spacing w:beforeLines="0" w:afterLines="0"/>
        <w:jc w:val="center"/>
        <w:rPr>
          <w:del w:id="21025" w:author="AbbVie02se" w:date="2025-05-09T13:59:00Z"/>
        </w:rPr>
        <w:pPrChange w:id="21026" w:author="AbbVie02se" w:date="2025-05-09T13:59:00Z">
          <w:pPr>
            <w:pStyle w:val="EMEABullet2"/>
            <w:tabs>
              <w:tab w:val="clear" w:pos="360"/>
              <w:tab w:val="clear" w:pos="567"/>
            </w:tabs>
            <w:ind w:left="426" w:hanging="426"/>
          </w:pPr>
        </w:pPrChange>
      </w:pPr>
      <w:del w:id="21027" w:author="AbbVie02se" w:date="2025-05-09T13:59:00Z">
        <w:r w:rsidRPr="00292EA4">
          <w:delText>autoimmun hepatit (leverinflammation orsakad av kroppens eget immunsystem);</w:delText>
        </w:r>
      </w:del>
    </w:p>
    <w:p w14:paraId="59F99CD9" w14:textId="7718E5A7" w:rsidR="00DA1E37" w:rsidRPr="00292EA4" w:rsidRDefault="00BC22D8">
      <w:pPr>
        <w:pStyle w:val="EMEAHeading2SPC"/>
        <w:spacing w:beforeLines="0" w:afterLines="0"/>
        <w:jc w:val="center"/>
        <w:rPr>
          <w:del w:id="21028" w:author="AbbVie02se" w:date="2025-05-09T13:59:00Z"/>
        </w:rPr>
        <w:pPrChange w:id="21029" w:author="AbbVie02se" w:date="2025-05-09T13:59:00Z">
          <w:pPr>
            <w:pStyle w:val="EMEABullet2"/>
            <w:tabs>
              <w:tab w:val="clear" w:pos="360"/>
              <w:tab w:val="clear" w:pos="567"/>
              <w:tab w:val="left" w:pos="426"/>
            </w:tabs>
          </w:pPr>
        </w:pPrChange>
      </w:pPr>
      <w:del w:id="21030" w:author="AbbVie02se" w:date="2025-05-09T13:59:00Z">
        <w:r w:rsidRPr="00292EA4">
          <w:delText>kutan vaskulit (inflammation av blodkärlen i huden);</w:delText>
        </w:r>
      </w:del>
    </w:p>
    <w:p w14:paraId="59F99CDA" w14:textId="5B3FFA9A" w:rsidR="00DA1E37" w:rsidRPr="00292EA4" w:rsidRDefault="00BC22D8">
      <w:pPr>
        <w:pStyle w:val="EMEAHeading2SPC"/>
        <w:spacing w:beforeLines="0" w:afterLines="0"/>
        <w:jc w:val="center"/>
        <w:rPr>
          <w:del w:id="21031" w:author="AbbVie02se" w:date="2025-05-09T13:59:00Z"/>
        </w:rPr>
        <w:pPrChange w:id="21032" w:author="AbbVie02se" w:date="2025-05-09T13:59:00Z">
          <w:pPr>
            <w:pStyle w:val="EMEABullet2"/>
            <w:tabs>
              <w:tab w:val="clear" w:pos="360"/>
              <w:tab w:val="clear" w:pos="567"/>
            </w:tabs>
            <w:ind w:left="426" w:hanging="426"/>
          </w:pPr>
        </w:pPrChange>
      </w:pPr>
      <w:del w:id="21033" w:author="AbbVie02se" w:date="2025-05-09T13:59:00Z">
        <w:r w:rsidRPr="00292EA4">
          <w:delText>Stevens-Johnson syndrom (tidiga symtom inkluderar sjukdomskänsla, feber, huvudvärk och hudutslag);</w:delText>
        </w:r>
      </w:del>
    </w:p>
    <w:p w14:paraId="59F99CDB" w14:textId="36441063" w:rsidR="00DA1E37" w:rsidRPr="00292EA4" w:rsidRDefault="00BC22D8">
      <w:pPr>
        <w:pStyle w:val="EMEAHeading2SPC"/>
        <w:spacing w:beforeLines="0" w:afterLines="0"/>
        <w:jc w:val="center"/>
        <w:rPr>
          <w:del w:id="21034" w:author="AbbVie02se" w:date="2025-05-09T13:59:00Z"/>
          <w:lang w:eastAsia="de-DE"/>
        </w:rPr>
        <w:pPrChange w:id="21035" w:author="AbbVie02se" w:date="2025-05-09T13:59:00Z">
          <w:pPr>
            <w:pStyle w:val="EMEABullet2"/>
            <w:tabs>
              <w:tab w:val="clear" w:pos="360"/>
              <w:tab w:val="clear" w:pos="567"/>
              <w:tab w:val="left" w:pos="426"/>
            </w:tabs>
          </w:pPr>
        </w:pPrChange>
      </w:pPr>
      <w:del w:id="21036" w:author="AbbVie02se" w:date="2025-05-09T13:59:00Z">
        <w:r w:rsidRPr="00292EA4">
          <w:delText>ansiktsödem associerad med allergiska reaktioner;</w:delText>
        </w:r>
      </w:del>
    </w:p>
    <w:p w14:paraId="59F99CDC" w14:textId="264D6C9C" w:rsidR="00DA1E37" w:rsidRPr="00473A9C" w:rsidRDefault="00BC22D8">
      <w:pPr>
        <w:pStyle w:val="EMEAHeading2SPC"/>
        <w:spacing w:beforeLines="0" w:afterLines="0"/>
        <w:jc w:val="center"/>
        <w:rPr>
          <w:del w:id="21037" w:author="AbbVie02se" w:date="2025-05-09T13:59:00Z"/>
          <w:lang w:val="nb-NO"/>
        </w:rPr>
        <w:pPrChange w:id="21038" w:author="AbbVie02se" w:date="2025-05-09T13:59:00Z">
          <w:pPr>
            <w:pStyle w:val="EMEABullet2"/>
            <w:tabs>
              <w:tab w:val="clear" w:pos="360"/>
              <w:tab w:val="clear" w:pos="567"/>
              <w:tab w:val="left" w:pos="426"/>
            </w:tabs>
            <w:ind w:left="540" w:hanging="540"/>
          </w:pPr>
        </w:pPrChange>
      </w:pPr>
      <w:del w:id="21039" w:author="AbbVie02se" w:date="2025-05-09T13:59:00Z">
        <w:r w:rsidRPr="00BA4AFD">
          <w:delText>erytema multiforme (inflammatoriska hudutslag);</w:delText>
        </w:r>
      </w:del>
    </w:p>
    <w:p w14:paraId="59F99CDD" w14:textId="34051AD0" w:rsidR="00F12B1F" w:rsidRPr="00292EA4" w:rsidRDefault="00BC22D8">
      <w:pPr>
        <w:pStyle w:val="EMEAHeading2SPC"/>
        <w:spacing w:beforeLines="0" w:afterLines="0"/>
        <w:jc w:val="center"/>
        <w:rPr>
          <w:del w:id="21040" w:author="AbbVie02se" w:date="2025-05-09T13:59:00Z"/>
        </w:rPr>
        <w:pPrChange w:id="21041" w:author="AbbVie02se" w:date="2025-05-09T13:59:00Z">
          <w:pPr>
            <w:pStyle w:val="EMEABullet2"/>
            <w:tabs>
              <w:tab w:val="clear" w:pos="360"/>
              <w:tab w:val="clear" w:pos="567"/>
              <w:tab w:val="left" w:pos="426"/>
            </w:tabs>
          </w:pPr>
        </w:pPrChange>
      </w:pPr>
      <w:del w:id="21042" w:author="AbbVie02se" w:date="2025-05-09T13:59:00Z">
        <w:r w:rsidRPr="00292EA4">
          <w:rPr>
            <w:lang w:eastAsia="de-DE"/>
          </w:rPr>
          <w:delText xml:space="preserve">lupus-liknande </w:delText>
        </w:r>
        <w:r w:rsidR="00630754" w:rsidRPr="00292EA4">
          <w:rPr>
            <w:lang w:eastAsia="de-DE"/>
          </w:rPr>
          <w:delText>syndrom (</w:delText>
        </w:r>
        <w:r w:rsidR="00630754" w:rsidRPr="00292EA4">
          <w:delText>ihållande, oförklarliga utslag, feber, ledsmärta eller trötthet)</w:delText>
        </w:r>
        <w:r w:rsidRPr="00292EA4">
          <w:rPr>
            <w:lang w:eastAsia="de-DE"/>
          </w:rPr>
          <w:delText>;</w:delText>
        </w:r>
      </w:del>
    </w:p>
    <w:p w14:paraId="59F99CDE" w14:textId="4E4507C4" w:rsidR="005D4C2E" w:rsidRPr="00292EA4" w:rsidRDefault="00BC22D8">
      <w:pPr>
        <w:pStyle w:val="EMEAHeading2SPC"/>
        <w:spacing w:beforeLines="0" w:afterLines="0"/>
        <w:jc w:val="center"/>
        <w:rPr>
          <w:del w:id="21043" w:author="AbbVie02se" w:date="2025-05-09T13:59:00Z"/>
        </w:rPr>
        <w:pPrChange w:id="21044" w:author="AbbVie02se" w:date="2025-05-09T13:59:00Z">
          <w:pPr>
            <w:pStyle w:val="EMEABullet2"/>
          </w:pPr>
        </w:pPrChange>
      </w:pPr>
      <w:del w:id="21045" w:author="AbbVie02se" w:date="2025-05-09T13:59:00Z">
        <w:r w:rsidRPr="00292EA4">
          <w:rPr>
            <w:lang w:eastAsia="de-DE"/>
          </w:rPr>
          <w:delText>angioödem (lo</w:delText>
        </w:r>
        <w:r w:rsidR="00FF54D9" w:rsidRPr="00292EA4">
          <w:rPr>
            <w:lang w:eastAsia="de-DE"/>
          </w:rPr>
          <w:delText>k</w:delText>
        </w:r>
        <w:r w:rsidRPr="00292EA4">
          <w:rPr>
            <w:lang w:eastAsia="de-DE"/>
          </w:rPr>
          <w:delText>al svullnad av huden)</w:delText>
        </w:r>
        <w:r w:rsidR="00C31E6F" w:rsidRPr="00292EA4">
          <w:delText>;</w:delText>
        </w:r>
      </w:del>
    </w:p>
    <w:p w14:paraId="59F99CDF" w14:textId="6799F467" w:rsidR="005D4C2E" w:rsidRPr="00292EA4" w:rsidRDefault="00BC22D8">
      <w:pPr>
        <w:pStyle w:val="EMEAHeading2SPC"/>
        <w:spacing w:beforeLines="0" w:afterLines="0"/>
        <w:jc w:val="center"/>
        <w:rPr>
          <w:del w:id="21046" w:author="AbbVie02se" w:date="2025-05-09T13:59:00Z"/>
        </w:rPr>
        <w:pPrChange w:id="21047" w:author="AbbVie02se" w:date="2025-05-09T13:59:00Z">
          <w:pPr>
            <w:pStyle w:val="EMEABullet2"/>
          </w:pPr>
        </w:pPrChange>
      </w:pPr>
      <w:del w:id="21048" w:author="AbbVie02se" w:date="2025-05-09T13:59:00Z">
        <w:r w:rsidRPr="00292EA4">
          <w:delText>lichenoida hudreaktioner (kliande röd-lila hudutslag)</w:delText>
        </w:r>
        <w:r w:rsidR="00C31E6F" w:rsidRPr="00292EA4">
          <w:delText>.</w:delText>
        </w:r>
      </w:del>
    </w:p>
    <w:p w14:paraId="59F99CE0" w14:textId="184211F9" w:rsidR="00DA1E37" w:rsidRPr="00292EA4" w:rsidRDefault="00DA1E37">
      <w:pPr>
        <w:pStyle w:val="EMEAHeading2SPC"/>
        <w:spacing w:beforeLines="0" w:afterLines="0"/>
        <w:jc w:val="center"/>
        <w:rPr>
          <w:del w:id="21049" w:author="AbbVie02se" w:date="2025-05-09T13:59:00Z"/>
        </w:rPr>
        <w:pPrChange w:id="21050" w:author="AbbVie02se" w:date="2025-05-09T13:59:00Z">
          <w:pPr>
            <w:pStyle w:val="EMEANormal"/>
            <w:tabs>
              <w:tab w:val="clear" w:pos="562"/>
            </w:tabs>
          </w:pPr>
        </w:pPrChange>
      </w:pPr>
    </w:p>
    <w:p w14:paraId="59F99CE1" w14:textId="4649F13F" w:rsidR="00A626A8" w:rsidRPr="00611F48" w:rsidRDefault="00BC22D8">
      <w:pPr>
        <w:pStyle w:val="EMEAHeading2SPC"/>
        <w:spacing w:beforeLines="0" w:afterLines="0"/>
        <w:jc w:val="center"/>
        <w:rPr>
          <w:del w:id="21051" w:author="AbbVie02se" w:date="2025-05-09T13:59:00Z"/>
          <w:szCs w:val="22"/>
        </w:rPr>
        <w:pPrChange w:id="21052" w:author="AbbVie02se" w:date="2025-05-09T13:59:00Z">
          <w:pPr/>
        </w:pPrChange>
      </w:pPr>
      <w:del w:id="21053" w:author="AbbVie02se" w:date="2025-05-09T13:59:00Z">
        <w:r w:rsidRPr="00A63F31">
          <w:rPr>
            <w:szCs w:val="22"/>
          </w:rPr>
          <w:delText>Har rapporterats (förekommer hos ett ok</w:delText>
        </w:r>
        <w:r w:rsidRPr="00FA6D43">
          <w:rPr>
            <w:szCs w:val="22"/>
          </w:rPr>
          <w:delText>änt antal användare)</w:delText>
        </w:r>
      </w:del>
    </w:p>
    <w:p w14:paraId="59F99CE2" w14:textId="1DB8CA8A" w:rsidR="00645758" w:rsidRPr="00A3049E" w:rsidRDefault="00645758">
      <w:pPr>
        <w:pStyle w:val="EMEAHeading2SPC"/>
        <w:spacing w:beforeLines="0" w:afterLines="0"/>
        <w:jc w:val="center"/>
        <w:rPr>
          <w:del w:id="21054" w:author="AbbVie02se" w:date="2025-05-09T13:59:00Z"/>
          <w:szCs w:val="22"/>
        </w:rPr>
        <w:pPrChange w:id="21055" w:author="AbbVie02se" w:date="2025-05-09T13:59:00Z">
          <w:pPr/>
        </w:pPrChange>
      </w:pPr>
    </w:p>
    <w:p w14:paraId="59F99CE3" w14:textId="68977327" w:rsidR="00F85A13" w:rsidRPr="00292EA4" w:rsidRDefault="00BC22D8">
      <w:pPr>
        <w:pStyle w:val="EMEAHeading2SPC"/>
        <w:spacing w:beforeLines="0" w:afterLines="0"/>
        <w:jc w:val="center"/>
        <w:rPr>
          <w:del w:id="21056" w:author="AbbVie02se" w:date="2025-05-09T13:59:00Z"/>
          <w:color w:val="000000"/>
          <w:szCs w:val="22"/>
        </w:rPr>
        <w:pPrChange w:id="21057" w:author="AbbVie02se" w:date="2025-05-09T13:59:00Z">
          <w:pPr>
            <w:pStyle w:val="EMEANormal"/>
            <w:numPr>
              <w:numId w:val="48"/>
            </w:numPr>
            <w:tabs>
              <w:tab w:val="clear" w:pos="562"/>
              <w:tab w:val="num" w:pos="720"/>
            </w:tabs>
            <w:ind w:left="426" w:hanging="426"/>
          </w:pPr>
        </w:pPrChange>
      </w:pPr>
      <w:del w:id="21058" w:author="AbbVie02se" w:date="2025-05-09T13:59:00Z">
        <w:r w:rsidRPr="00292EA4">
          <w:rPr>
            <w:szCs w:val="22"/>
            <w:lang w:eastAsia="de-DE"/>
          </w:rPr>
          <w:delText>hepatosplenisk T-cellslymfom (en sällsynt blodcancer som ofta är dödlig);</w:delText>
        </w:r>
      </w:del>
    </w:p>
    <w:p w14:paraId="59F99CE4" w14:textId="78B4329A" w:rsidR="00F85A13" w:rsidRPr="00292EA4" w:rsidRDefault="00BC22D8">
      <w:pPr>
        <w:pStyle w:val="EMEAHeading2SPC"/>
        <w:spacing w:beforeLines="0" w:afterLines="0"/>
        <w:jc w:val="center"/>
        <w:rPr>
          <w:del w:id="21059" w:author="AbbVie02se" w:date="2025-05-09T13:59:00Z"/>
          <w:color w:val="000000"/>
          <w:szCs w:val="22"/>
        </w:rPr>
        <w:pPrChange w:id="21060" w:author="AbbVie02se" w:date="2025-05-09T13:59:00Z">
          <w:pPr>
            <w:pStyle w:val="EMEANormal"/>
            <w:numPr>
              <w:numId w:val="48"/>
            </w:numPr>
            <w:tabs>
              <w:tab w:val="clear" w:pos="562"/>
              <w:tab w:val="num" w:pos="720"/>
            </w:tabs>
            <w:ind w:left="426" w:hanging="426"/>
          </w:pPr>
        </w:pPrChange>
      </w:pPr>
      <w:del w:id="21061" w:author="AbbVie02se" w:date="2025-05-09T13:59:00Z">
        <w:r w:rsidRPr="00292EA4">
          <w:rPr>
            <w:szCs w:val="22"/>
            <w:lang w:eastAsia="de-DE"/>
          </w:rPr>
          <w:delText>Merkel-cellcarcinom (en sorts hudcancer);</w:delText>
        </w:r>
      </w:del>
    </w:p>
    <w:p w14:paraId="59F99CE5" w14:textId="37A837EA" w:rsidR="002901F4" w:rsidRPr="002901F4" w:rsidRDefault="00BC22D8">
      <w:pPr>
        <w:pStyle w:val="EMEAHeading2SPC"/>
        <w:spacing w:beforeLines="0" w:afterLines="0"/>
        <w:jc w:val="center"/>
        <w:rPr>
          <w:del w:id="21062" w:author="AbbVie02se" w:date="2025-05-09T13:59:00Z"/>
          <w:color w:val="000000"/>
          <w:szCs w:val="22"/>
        </w:rPr>
        <w:pPrChange w:id="21063" w:author="AbbVie02se" w:date="2025-05-09T13:59:00Z">
          <w:pPr>
            <w:pStyle w:val="EMEANormal"/>
            <w:numPr>
              <w:numId w:val="48"/>
            </w:numPr>
            <w:tabs>
              <w:tab w:val="clear" w:pos="562"/>
              <w:tab w:val="num" w:pos="720"/>
            </w:tabs>
            <w:ind w:left="426" w:hanging="426"/>
          </w:pPr>
        </w:pPrChange>
      </w:pPr>
      <w:del w:id="21064" w:author="AbbVie02se" w:date="2025-05-09T13:59:00Z">
        <w:r w:rsidRPr="00292EA4">
          <w:rPr>
            <w:color w:val="000000"/>
            <w:szCs w:val="22"/>
          </w:rPr>
          <w:lastRenderedPageBreak/>
          <w:delText xml:space="preserve">Kaposis sarkom, en sällsynt cancer förknippad med infektion med humant herpesvirus 8. </w:delText>
        </w:r>
        <w:r>
          <w:rPr>
            <w:color w:val="000000"/>
            <w:szCs w:val="22"/>
          </w:rPr>
          <w:delText>Kaposis sarkom uppträder oftast som purpurfärgade fläckar på huden;</w:delText>
        </w:r>
      </w:del>
    </w:p>
    <w:p w14:paraId="59F99CE6" w14:textId="052AA591" w:rsidR="00F85A13" w:rsidRPr="00BA4AFD" w:rsidRDefault="00BC22D8">
      <w:pPr>
        <w:pStyle w:val="EMEAHeading2SPC"/>
        <w:spacing w:beforeLines="0" w:afterLines="0"/>
        <w:jc w:val="center"/>
        <w:rPr>
          <w:del w:id="21065" w:author="AbbVie02se" w:date="2025-05-09T13:59:00Z"/>
          <w:color w:val="000000"/>
          <w:szCs w:val="22"/>
        </w:rPr>
        <w:pPrChange w:id="21066" w:author="AbbVie02se" w:date="2025-05-09T13:59:00Z">
          <w:pPr>
            <w:pStyle w:val="EMEANormal"/>
            <w:numPr>
              <w:numId w:val="48"/>
            </w:numPr>
            <w:tabs>
              <w:tab w:val="clear" w:pos="562"/>
              <w:tab w:val="num" w:pos="720"/>
            </w:tabs>
            <w:ind w:left="426" w:hanging="426"/>
          </w:pPr>
        </w:pPrChange>
      </w:pPr>
      <w:del w:id="21067" w:author="AbbVie02se" w:date="2025-05-09T13:59:00Z">
        <w:r w:rsidRPr="00BA4AFD">
          <w:rPr>
            <w:szCs w:val="22"/>
            <w:lang w:eastAsia="de-DE"/>
          </w:rPr>
          <w:delText>leversvikt;</w:delText>
        </w:r>
      </w:del>
    </w:p>
    <w:p w14:paraId="59F99CE7" w14:textId="0E1BE265" w:rsidR="006F5292" w:rsidRPr="00292EA4" w:rsidRDefault="00BC22D8">
      <w:pPr>
        <w:pStyle w:val="EMEAHeading2SPC"/>
        <w:spacing w:beforeLines="0" w:afterLines="0"/>
        <w:jc w:val="center"/>
        <w:rPr>
          <w:del w:id="21068" w:author="AbbVie02se" w:date="2025-05-09T13:59:00Z"/>
          <w:color w:val="000000"/>
          <w:szCs w:val="22"/>
        </w:rPr>
        <w:pPrChange w:id="21069" w:author="AbbVie02se" w:date="2025-05-09T13:59:00Z">
          <w:pPr>
            <w:pStyle w:val="EMEANormal"/>
            <w:numPr>
              <w:numId w:val="48"/>
            </w:numPr>
            <w:tabs>
              <w:tab w:val="clear" w:pos="562"/>
              <w:tab w:val="num" w:pos="720"/>
            </w:tabs>
            <w:ind w:left="426" w:hanging="426"/>
          </w:pPr>
        </w:pPrChange>
      </w:pPr>
      <w:del w:id="21070" w:author="AbbVie02se" w:date="2025-05-09T13:59:00Z">
        <w:r w:rsidRPr="00292EA4">
          <w:rPr>
            <w:szCs w:val="22"/>
            <w:lang w:eastAsia="de-DE"/>
          </w:rPr>
          <w:delText>förvärrande av ett tillstånd som kallas dermatomyosit (ser ut som hudutslag och åtföljs av muskelsvaghet)</w:delText>
        </w:r>
        <w:r w:rsidR="008C504A" w:rsidRPr="00292EA4">
          <w:rPr>
            <w:szCs w:val="22"/>
            <w:lang w:eastAsia="de-DE"/>
          </w:rPr>
          <w:delText>;</w:delText>
        </w:r>
      </w:del>
    </w:p>
    <w:p w14:paraId="59F99CE8" w14:textId="610B0CC1" w:rsidR="00F85A13" w:rsidRPr="00292EA4" w:rsidRDefault="00BC22D8">
      <w:pPr>
        <w:pStyle w:val="EMEAHeading2SPC"/>
        <w:spacing w:beforeLines="0" w:afterLines="0"/>
        <w:jc w:val="center"/>
        <w:rPr>
          <w:del w:id="21071" w:author="AbbVie02se" w:date="2025-05-09T13:59:00Z"/>
          <w:color w:val="000000"/>
          <w:szCs w:val="22"/>
        </w:rPr>
        <w:pPrChange w:id="21072" w:author="AbbVie02se" w:date="2025-05-09T13:59:00Z">
          <w:pPr>
            <w:pStyle w:val="EMEANormal"/>
            <w:numPr>
              <w:numId w:val="48"/>
            </w:numPr>
            <w:tabs>
              <w:tab w:val="clear" w:pos="562"/>
              <w:tab w:val="num" w:pos="720"/>
            </w:tabs>
            <w:ind w:left="426" w:hanging="426"/>
          </w:pPr>
        </w:pPrChange>
      </w:pPr>
      <w:del w:id="21073" w:author="AbbVie02se" w:date="2025-05-09T13:59:00Z">
        <w:r w:rsidRPr="00292EA4">
          <w:delText>viktökning (för de flesta patienter var viktökningen liten).</w:delText>
        </w:r>
      </w:del>
    </w:p>
    <w:p w14:paraId="59F99CE9" w14:textId="7FF5210D" w:rsidR="00F85A13" w:rsidRPr="00BA4AFD" w:rsidRDefault="00F85A13">
      <w:pPr>
        <w:pStyle w:val="EMEAHeading2SPC"/>
        <w:spacing w:beforeLines="0" w:afterLines="0"/>
        <w:jc w:val="center"/>
        <w:rPr>
          <w:del w:id="21074" w:author="AbbVie02se" w:date="2025-05-09T13:59:00Z"/>
        </w:rPr>
        <w:pPrChange w:id="21075" w:author="AbbVie02se" w:date="2025-05-09T13:59:00Z">
          <w:pPr/>
        </w:pPrChange>
      </w:pPr>
    </w:p>
    <w:p w14:paraId="59F99CEA" w14:textId="35B29629" w:rsidR="00DA1E37" w:rsidRPr="00BA4AFD" w:rsidRDefault="00BC22D8">
      <w:pPr>
        <w:pStyle w:val="EMEAHeading2SPC"/>
        <w:spacing w:beforeLines="0" w:afterLines="0"/>
        <w:jc w:val="center"/>
        <w:rPr>
          <w:del w:id="21076" w:author="AbbVie02se" w:date="2025-05-09T13:59:00Z"/>
        </w:rPr>
        <w:pPrChange w:id="21077" w:author="AbbVie02se" w:date="2025-05-09T13:59:00Z">
          <w:pPr/>
        </w:pPrChange>
      </w:pPr>
      <w:del w:id="21078" w:author="AbbVie02se" w:date="2025-05-09T13:59:00Z">
        <w:r w:rsidRPr="00BA4AFD">
          <w:delText>Vissa biverkningar som</w:delText>
        </w:r>
        <w:r w:rsidR="00F85A13" w:rsidRPr="00BA4AFD">
          <w:delText xml:space="preserve"> observerats med Humira kanske inte uppvisar </w:delText>
        </w:r>
        <w:r w:rsidRPr="00BA4AFD">
          <w:delText>symtom och kan endast påvisas genom blodprover.</w:delText>
        </w:r>
        <w:r w:rsidR="00BD3A80">
          <w:delText xml:space="preserve"> </w:delText>
        </w:r>
        <w:r w:rsidRPr="00BA4AFD">
          <w:delText>Dessa inkluderar:</w:delText>
        </w:r>
      </w:del>
    </w:p>
    <w:p w14:paraId="59F99CEB" w14:textId="1F378487" w:rsidR="00DA1E37" w:rsidRPr="00BA4AFD" w:rsidRDefault="00DA1E37">
      <w:pPr>
        <w:pStyle w:val="EMEAHeading2SPC"/>
        <w:spacing w:beforeLines="0" w:afterLines="0"/>
        <w:jc w:val="center"/>
        <w:rPr>
          <w:del w:id="21079" w:author="AbbVie02se" w:date="2025-05-09T13:59:00Z"/>
        </w:rPr>
        <w:pPrChange w:id="21080" w:author="AbbVie02se" w:date="2025-05-09T13:59:00Z">
          <w:pPr/>
        </w:pPrChange>
      </w:pPr>
    </w:p>
    <w:p w14:paraId="59F99CEC" w14:textId="41AA205C" w:rsidR="00DA1E37" w:rsidRPr="00BA4AFD" w:rsidRDefault="00BC22D8">
      <w:pPr>
        <w:pStyle w:val="EMEAHeading2SPC"/>
        <w:spacing w:beforeLines="0" w:afterLines="0"/>
        <w:jc w:val="center"/>
        <w:rPr>
          <w:del w:id="21081" w:author="AbbVie02se" w:date="2025-05-09T13:59:00Z"/>
        </w:rPr>
        <w:pPrChange w:id="21082" w:author="AbbVie02se" w:date="2025-05-09T13:59:00Z">
          <w:pPr/>
        </w:pPrChange>
      </w:pPr>
      <w:del w:id="21083" w:author="AbbVie02se" w:date="2025-05-09T13:59:00Z">
        <w:r w:rsidRPr="00BA4AFD">
          <w:delText xml:space="preserve">Mycket vanliga </w:delText>
        </w:r>
        <w:r w:rsidR="00D00250" w:rsidRPr="00BA4AFD">
          <w:delText>(kan förekomma hos fler än 1 av 10 användare)</w:delText>
        </w:r>
      </w:del>
    </w:p>
    <w:p w14:paraId="59F99CED" w14:textId="36A8468F" w:rsidR="00DA1E37" w:rsidRPr="00BA4AFD" w:rsidRDefault="00DA1E37">
      <w:pPr>
        <w:pStyle w:val="EMEAHeading2SPC"/>
        <w:spacing w:beforeLines="0" w:afterLines="0"/>
        <w:jc w:val="center"/>
        <w:rPr>
          <w:del w:id="21084" w:author="AbbVie02se" w:date="2025-05-09T13:59:00Z"/>
        </w:rPr>
        <w:pPrChange w:id="21085" w:author="AbbVie02se" w:date="2025-05-09T13:59:00Z">
          <w:pPr/>
        </w:pPrChange>
      </w:pPr>
    </w:p>
    <w:p w14:paraId="59F99CEE" w14:textId="6BB106AB" w:rsidR="00DA1E37" w:rsidRPr="00292EA4" w:rsidRDefault="00BC22D8">
      <w:pPr>
        <w:pStyle w:val="EMEAHeading2SPC"/>
        <w:spacing w:beforeLines="0" w:afterLines="0"/>
        <w:jc w:val="center"/>
        <w:rPr>
          <w:del w:id="21086" w:author="AbbVie02se" w:date="2025-05-09T13:59:00Z"/>
        </w:rPr>
        <w:pPrChange w:id="21087" w:author="AbbVie02se" w:date="2025-05-09T13:59:00Z">
          <w:pPr>
            <w:pStyle w:val="EMEABullet2"/>
          </w:pPr>
        </w:pPrChange>
      </w:pPr>
      <w:del w:id="21088" w:author="AbbVie02se" w:date="2025-05-09T13:59:00Z">
        <w:r w:rsidRPr="00292EA4">
          <w:delText>låga blodvärden för vita blodceller;</w:delText>
        </w:r>
      </w:del>
    </w:p>
    <w:p w14:paraId="59F99CEF" w14:textId="684B1194" w:rsidR="00DA1E37" w:rsidRPr="00292EA4" w:rsidRDefault="00BC22D8">
      <w:pPr>
        <w:pStyle w:val="EMEAHeading2SPC"/>
        <w:spacing w:beforeLines="0" w:afterLines="0"/>
        <w:jc w:val="center"/>
        <w:rPr>
          <w:del w:id="21089" w:author="AbbVie02se" w:date="2025-05-09T13:59:00Z"/>
        </w:rPr>
        <w:pPrChange w:id="21090" w:author="AbbVie02se" w:date="2025-05-09T13:59:00Z">
          <w:pPr>
            <w:pStyle w:val="EMEABullet2"/>
          </w:pPr>
        </w:pPrChange>
      </w:pPr>
      <w:del w:id="21091" w:author="AbbVie02se" w:date="2025-05-09T13:59:00Z">
        <w:r w:rsidRPr="00292EA4">
          <w:delText>låga blodvärden för röda blodceller;</w:delText>
        </w:r>
      </w:del>
    </w:p>
    <w:p w14:paraId="59F99CF0" w14:textId="27DAD625" w:rsidR="00DA1E37" w:rsidRPr="00BA4AFD" w:rsidRDefault="00BC22D8">
      <w:pPr>
        <w:pStyle w:val="EMEAHeading2SPC"/>
        <w:spacing w:beforeLines="0" w:afterLines="0"/>
        <w:jc w:val="center"/>
        <w:rPr>
          <w:del w:id="21092" w:author="AbbVie02se" w:date="2025-05-09T13:59:00Z"/>
        </w:rPr>
        <w:pPrChange w:id="21093" w:author="AbbVie02se" w:date="2025-05-09T13:59:00Z">
          <w:pPr>
            <w:pStyle w:val="EMEABullet2"/>
          </w:pPr>
        </w:pPrChange>
      </w:pPr>
      <w:del w:id="21094" w:author="AbbVie02se" w:date="2025-05-09T13:59:00Z">
        <w:r w:rsidRPr="00BA4AFD">
          <w:delText>förhöjda lipider i blodet;</w:delText>
        </w:r>
      </w:del>
    </w:p>
    <w:p w14:paraId="59F99CF1" w14:textId="2CFC7C37" w:rsidR="00DA1E37" w:rsidRPr="00BA4AFD" w:rsidRDefault="00BC22D8">
      <w:pPr>
        <w:pStyle w:val="EMEAHeading2SPC"/>
        <w:spacing w:beforeLines="0" w:afterLines="0"/>
        <w:jc w:val="center"/>
        <w:rPr>
          <w:del w:id="21095" w:author="AbbVie02se" w:date="2025-05-09T13:59:00Z"/>
        </w:rPr>
        <w:pPrChange w:id="21096" w:author="AbbVie02se" w:date="2025-05-09T13:59:00Z">
          <w:pPr>
            <w:pStyle w:val="EMEABullet2"/>
          </w:pPr>
        </w:pPrChange>
      </w:pPr>
      <w:del w:id="21097" w:author="AbbVie02se" w:date="2025-05-09T13:59:00Z">
        <w:r w:rsidRPr="00BA4AFD">
          <w:delText>förhöjda leverenzymer.</w:delText>
        </w:r>
      </w:del>
    </w:p>
    <w:p w14:paraId="59F99CF2" w14:textId="6D360B64" w:rsidR="00DA1E37" w:rsidRPr="00BA4AFD" w:rsidRDefault="00DA1E37">
      <w:pPr>
        <w:pStyle w:val="EMEAHeading2SPC"/>
        <w:spacing w:beforeLines="0" w:afterLines="0"/>
        <w:jc w:val="center"/>
        <w:rPr>
          <w:del w:id="21098" w:author="AbbVie02se" w:date="2025-05-09T13:59:00Z"/>
        </w:rPr>
        <w:pPrChange w:id="21099" w:author="AbbVie02se" w:date="2025-05-09T13:59:00Z">
          <w:pPr/>
        </w:pPrChange>
      </w:pPr>
    </w:p>
    <w:p w14:paraId="59F99CF3" w14:textId="6F1FDC99" w:rsidR="00DA1E37" w:rsidRPr="00BA4AFD" w:rsidRDefault="00BC22D8">
      <w:pPr>
        <w:pStyle w:val="EMEAHeading2SPC"/>
        <w:spacing w:beforeLines="0" w:afterLines="0"/>
        <w:jc w:val="center"/>
        <w:rPr>
          <w:del w:id="21100" w:author="AbbVie02se" w:date="2025-05-09T13:59:00Z"/>
        </w:rPr>
        <w:pPrChange w:id="21101" w:author="AbbVie02se" w:date="2025-05-09T13:59:00Z">
          <w:pPr/>
        </w:pPrChange>
      </w:pPr>
      <w:del w:id="21102" w:author="AbbVie02se" w:date="2025-05-09T13:59:00Z">
        <w:r w:rsidRPr="00BA4AFD">
          <w:delText xml:space="preserve">Vanliga </w:delText>
        </w:r>
        <w:r w:rsidR="00D00250" w:rsidRPr="00BA4AFD">
          <w:delText>(kan förekomma hos upp till 1 av 10 användare)</w:delText>
        </w:r>
      </w:del>
    </w:p>
    <w:p w14:paraId="59F99CF4" w14:textId="345EC900" w:rsidR="00DA1E37" w:rsidRPr="00BA4AFD" w:rsidRDefault="00DA1E37">
      <w:pPr>
        <w:pStyle w:val="EMEAHeading2SPC"/>
        <w:spacing w:beforeLines="0" w:afterLines="0"/>
        <w:jc w:val="center"/>
        <w:rPr>
          <w:del w:id="21103" w:author="AbbVie02se" w:date="2025-05-09T13:59:00Z"/>
        </w:rPr>
        <w:pPrChange w:id="21104" w:author="AbbVie02se" w:date="2025-05-09T13:59:00Z">
          <w:pPr/>
        </w:pPrChange>
      </w:pPr>
    </w:p>
    <w:p w14:paraId="59F99CF5" w14:textId="6774290D" w:rsidR="00DA1E37" w:rsidRPr="00292EA4" w:rsidRDefault="00BC22D8">
      <w:pPr>
        <w:pStyle w:val="EMEAHeading2SPC"/>
        <w:spacing w:beforeLines="0" w:afterLines="0"/>
        <w:jc w:val="center"/>
        <w:rPr>
          <w:del w:id="21105" w:author="AbbVie02se" w:date="2025-05-09T13:59:00Z"/>
        </w:rPr>
        <w:pPrChange w:id="21106" w:author="AbbVie02se" w:date="2025-05-09T13:59:00Z">
          <w:pPr>
            <w:pStyle w:val="EMEABullet2"/>
          </w:pPr>
        </w:pPrChange>
      </w:pPr>
      <w:del w:id="21107" w:author="AbbVie02se" w:date="2025-05-09T13:59:00Z">
        <w:r w:rsidRPr="00292EA4">
          <w:delText>höga blodvärden för vita blodceller;</w:delText>
        </w:r>
      </w:del>
    </w:p>
    <w:p w14:paraId="59F99CF6" w14:textId="3793D858" w:rsidR="00DA1E37" w:rsidRPr="00BA4AFD" w:rsidRDefault="00BC22D8">
      <w:pPr>
        <w:pStyle w:val="EMEAHeading2SPC"/>
        <w:spacing w:beforeLines="0" w:afterLines="0"/>
        <w:jc w:val="center"/>
        <w:rPr>
          <w:del w:id="21108" w:author="AbbVie02se" w:date="2025-05-09T13:59:00Z"/>
        </w:rPr>
        <w:pPrChange w:id="21109" w:author="AbbVie02se" w:date="2025-05-09T13:59:00Z">
          <w:pPr>
            <w:pStyle w:val="EMEABullet2"/>
          </w:pPr>
        </w:pPrChange>
      </w:pPr>
      <w:del w:id="21110" w:author="AbbVie02se" w:date="2025-05-09T13:59:00Z">
        <w:r w:rsidRPr="00BA4AFD">
          <w:delText>låga blodvärden för blodplättar;</w:delText>
        </w:r>
      </w:del>
    </w:p>
    <w:p w14:paraId="59F99CF7" w14:textId="41B4BD2F" w:rsidR="00DA1E37" w:rsidRPr="00BA4AFD" w:rsidRDefault="00BC22D8">
      <w:pPr>
        <w:pStyle w:val="EMEAHeading2SPC"/>
        <w:spacing w:beforeLines="0" w:afterLines="0"/>
        <w:jc w:val="center"/>
        <w:rPr>
          <w:del w:id="21111" w:author="AbbVie02se" w:date="2025-05-09T13:59:00Z"/>
        </w:rPr>
        <w:pPrChange w:id="21112" w:author="AbbVie02se" w:date="2025-05-09T13:59:00Z">
          <w:pPr>
            <w:pStyle w:val="EMEABullet2"/>
          </w:pPr>
        </w:pPrChange>
      </w:pPr>
      <w:del w:id="21113" w:author="AbbVie02se" w:date="2025-05-09T13:59:00Z">
        <w:r w:rsidRPr="00BA4AFD">
          <w:delText>förhöjd urinsyra i blodet;</w:delText>
        </w:r>
      </w:del>
    </w:p>
    <w:p w14:paraId="59F99CF8" w14:textId="6D1AEE0B" w:rsidR="00DA1E37" w:rsidRPr="00BA4AFD" w:rsidRDefault="00BC22D8">
      <w:pPr>
        <w:pStyle w:val="EMEAHeading2SPC"/>
        <w:spacing w:beforeLines="0" w:afterLines="0"/>
        <w:jc w:val="center"/>
        <w:rPr>
          <w:del w:id="21114" w:author="AbbVie02se" w:date="2025-05-09T13:59:00Z"/>
        </w:rPr>
        <w:pPrChange w:id="21115" w:author="AbbVie02se" w:date="2025-05-09T13:59:00Z">
          <w:pPr>
            <w:pStyle w:val="EMEABullet2"/>
          </w:pPr>
        </w:pPrChange>
      </w:pPr>
      <w:del w:id="21116" w:author="AbbVie02se" w:date="2025-05-09T13:59:00Z">
        <w:r w:rsidRPr="00BA4AFD">
          <w:delText>avvikande blodvärden för natrium;</w:delText>
        </w:r>
      </w:del>
    </w:p>
    <w:p w14:paraId="59F99CF9" w14:textId="16D6BA37" w:rsidR="00DA1E37" w:rsidRPr="00BA4AFD" w:rsidRDefault="00BC22D8">
      <w:pPr>
        <w:pStyle w:val="EMEAHeading2SPC"/>
        <w:spacing w:beforeLines="0" w:afterLines="0"/>
        <w:jc w:val="center"/>
        <w:rPr>
          <w:del w:id="21117" w:author="AbbVie02se" w:date="2025-05-09T13:59:00Z"/>
        </w:rPr>
        <w:pPrChange w:id="21118" w:author="AbbVie02se" w:date="2025-05-09T13:59:00Z">
          <w:pPr>
            <w:pStyle w:val="EMEABullet2"/>
          </w:pPr>
        </w:pPrChange>
      </w:pPr>
      <w:del w:id="21119" w:author="AbbVie02se" w:date="2025-05-09T13:59:00Z">
        <w:r w:rsidRPr="00BA4AFD">
          <w:delText>låga blodvärden för kalcium;</w:delText>
        </w:r>
      </w:del>
    </w:p>
    <w:p w14:paraId="59F99CFA" w14:textId="4844BE5E" w:rsidR="00DA1E37" w:rsidRPr="00BA4AFD" w:rsidRDefault="00BC22D8">
      <w:pPr>
        <w:pStyle w:val="EMEAHeading2SPC"/>
        <w:spacing w:beforeLines="0" w:afterLines="0"/>
        <w:jc w:val="center"/>
        <w:rPr>
          <w:del w:id="21120" w:author="AbbVie02se" w:date="2025-05-09T13:59:00Z"/>
        </w:rPr>
        <w:pPrChange w:id="21121" w:author="AbbVie02se" w:date="2025-05-09T13:59:00Z">
          <w:pPr>
            <w:pStyle w:val="EMEABullet2"/>
          </w:pPr>
        </w:pPrChange>
      </w:pPr>
      <w:del w:id="21122" w:author="AbbVie02se" w:date="2025-05-09T13:59:00Z">
        <w:r w:rsidRPr="00BA4AFD">
          <w:delText>låga blodvärden för fosfat;</w:delText>
        </w:r>
      </w:del>
    </w:p>
    <w:p w14:paraId="59F99CFB" w14:textId="33644034" w:rsidR="00DA1E37" w:rsidRPr="00BA4AFD" w:rsidRDefault="00BC22D8">
      <w:pPr>
        <w:pStyle w:val="EMEAHeading2SPC"/>
        <w:spacing w:beforeLines="0" w:afterLines="0"/>
        <w:jc w:val="center"/>
        <w:rPr>
          <w:del w:id="21123" w:author="AbbVie02se" w:date="2025-05-09T13:59:00Z"/>
        </w:rPr>
        <w:pPrChange w:id="21124" w:author="AbbVie02se" w:date="2025-05-09T13:59:00Z">
          <w:pPr>
            <w:pStyle w:val="EMEABullet2"/>
          </w:pPr>
        </w:pPrChange>
      </w:pPr>
      <w:del w:id="21125" w:author="AbbVie02se" w:date="2025-05-09T13:59:00Z">
        <w:r w:rsidRPr="00BA4AFD">
          <w:delText>högt blodsocker;</w:delText>
        </w:r>
      </w:del>
    </w:p>
    <w:p w14:paraId="59F99CFC" w14:textId="1EF0EBDE" w:rsidR="00DA1E37" w:rsidRPr="00BA4AFD" w:rsidRDefault="00BC22D8">
      <w:pPr>
        <w:pStyle w:val="EMEAHeading2SPC"/>
        <w:spacing w:beforeLines="0" w:afterLines="0"/>
        <w:jc w:val="center"/>
        <w:rPr>
          <w:del w:id="21126" w:author="AbbVie02se" w:date="2025-05-09T13:59:00Z"/>
        </w:rPr>
        <w:pPrChange w:id="21127" w:author="AbbVie02se" w:date="2025-05-09T13:59:00Z">
          <w:pPr>
            <w:pStyle w:val="EMEABullet2"/>
          </w:pPr>
        </w:pPrChange>
      </w:pPr>
      <w:del w:id="21128" w:author="AbbVie02se" w:date="2025-05-09T13:59:00Z">
        <w:r w:rsidRPr="00BA4AFD">
          <w:delText>höga blodvärden för laktatdehydrogenas;</w:delText>
        </w:r>
      </w:del>
    </w:p>
    <w:p w14:paraId="59F99CFD" w14:textId="4C672AD9" w:rsidR="00F12B1F" w:rsidRPr="00BA4AFD" w:rsidRDefault="00BC22D8">
      <w:pPr>
        <w:pStyle w:val="EMEAHeading2SPC"/>
        <w:spacing w:beforeLines="0" w:afterLines="0"/>
        <w:jc w:val="center"/>
        <w:rPr>
          <w:del w:id="21129" w:author="AbbVie02se" w:date="2025-05-09T13:59:00Z"/>
        </w:rPr>
        <w:pPrChange w:id="21130" w:author="AbbVie02se" w:date="2025-05-09T13:59:00Z">
          <w:pPr>
            <w:pStyle w:val="EMEABullet2"/>
          </w:pPr>
        </w:pPrChange>
      </w:pPr>
      <w:del w:id="21131" w:author="AbbVie02se" w:date="2025-05-09T13:59:00Z">
        <w:r w:rsidRPr="00BA4AFD">
          <w:delText>autoantikroppar närvarande i blodet;</w:delText>
        </w:r>
      </w:del>
    </w:p>
    <w:p w14:paraId="59F99CFE" w14:textId="32898450" w:rsidR="0029366B" w:rsidRPr="00B4247E" w:rsidRDefault="00BC22D8">
      <w:pPr>
        <w:pStyle w:val="EMEAHeading2SPC"/>
        <w:spacing w:beforeLines="0" w:afterLines="0"/>
        <w:jc w:val="center"/>
        <w:rPr>
          <w:del w:id="21132" w:author="AbbVie02se" w:date="2025-05-09T13:59:00Z"/>
        </w:rPr>
        <w:pPrChange w:id="21133" w:author="AbbVie02se" w:date="2025-05-09T13:59:00Z">
          <w:pPr>
            <w:pStyle w:val="EMEABullet2"/>
          </w:pPr>
        </w:pPrChange>
      </w:pPr>
      <w:del w:id="21134" w:author="AbbVie02se" w:date="2025-05-09T13:59:00Z">
        <w:r w:rsidRPr="00B4247E">
          <w:delText>låga blodvärden för kalium.</w:delText>
        </w:r>
      </w:del>
    </w:p>
    <w:p w14:paraId="59F99CFF" w14:textId="60A5CE32" w:rsidR="00F12B1F" w:rsidRPr="000D1F87" w:rsidRDefault="00F12B1F">
      <w:pPr>
        <w:pStyle w:val="EMEAHeading2SPC"/>
        <w:spacing w:beforeLines="0" w:afterLines="0"/>
        <w:jc w:val="center"/>
        <w:rPr>
          <w:del w:id="21135" w:author="AbbVie02se" w:date="2025-05-09T13:59:00Z"/>
        </w:rPr>
        <w:pPrChange w:id="21136" w:author="AbbVie02se" w:date="2025-05-09T13:59:00Z">
          <w:pPr/>
        </w:pPrChange>
      </w:pPr>
    </w:p>
    <w:p w14:paraId="59F99D00" w14:textId="78409A6E" w:rsidR="00F12B1F" w:rsidRPr="00292EA4" w:rsidRDefault="00BC22D8">
      <w:pPr>
        <w:pStyle w:val="EMEAHeading2SPC"/>
        <w:spacing w:beforeLines="0" w:afterLines="0"/>
        <w:jc w:val="center"/>
        <w:rPr>
          <w:del w:id="21137" w:author="AbbVie02se" w:date="2025-05-09T13:59:00Z"/>
          <w:color w:val="000000"/>
        </w:rPr>
        <w:pPrChange w:id="21138" w:author="AbbVie02se" w:date="2025-05-09T13:59:00Z">
          <w:pPr>
            <w:pStyle w:val="EMEANormal"/>
          </w:pPr>
        </w:pPrChange>
      </w:pPr>
      <w:del w:id="21139" w:author="AbbVie02se" w:date="2025-05-09T13:59:00Z">
        <w:r w:rsidRPr="00292EA4">
          <w:rPr>
            <w:color w:val="000000"/>
          </w:rPr>
          <w:delText>Mindre vanliga (kan förekomma hos upp till 1 av 100 användare)</w:delText>
        </w:r>
      </w:del>
    </w:p>
    <w:p w14:paraId="59F99D01" w14:textId="61717308" w:rsidR="00F12B1F" w:rsidRPr="00292EA4" w:rsidRDefault="00F12B1F">
      <w:pPr>
        <w:pStyle w:val="EMEAHeading2SPC"/>
        <w:spacing w:beforeLines="0" w:afterLines="0"/>
        <w:jc w:val="center"/>
        <w:rPr>
          <w:del w:id="21140" w:author="AbbVie02se" w:date="2025-05-09T13:59:00Z"/>
          <w:color w:val="000000"/>
        </w:rPr>
        <w:pPrChange w:id="21141" w:author="AbbVie02se" w:date="2025-05-09T13:59:00Z">
          <w:pPr>
            <w:pStyle w:val="EMEANormal"/>
          </w:pPr>
        </w:pPrChange>
      </w:pPr>
    </w:p>
    <w:p w14:paraId="59F99D02" w14:textId="196FF0BF" w:rsidR="0029366B" w:rsidRPr="00292EA4" w:rsidRDefault="00BC22D8">
      <w:pPr>
        <w:pStyle w:val="EMEAHeading2SPC"/>
        <w:spacing w:beforeLines="0" w:afterLines="0"/>
        <w:jc w:val="center"/>
        <w:rPr>
          <w:del w:id="21142" w:author="AbbVie02se" w:date="2025-05-09T13:59:00Z"/>
        </w:rPr>
        <w:pPrChange w:id="21143" w:author="AbbVie02se" w:date="2025-05-09T13:59:00Z">
          <w:pPr>
            <w:pStyle w:val="EMEABullet2"/>
          </w:pPr>
        </w:pPrChange>
      </w:pPr>
      <w:del w:id="21144" w:author="AbbVie02se" w:date="2025-05-09T13:59:00Z">
        <w:r w:rsidRPr="00292EA4">
          <w:delText>förhöjda värden av bilirubin (blodprov av levern).</w:delText>
        </w:r>
      </w:del>
    </w:p>
    <w:p w14:paraId="59F99D03" w14:textId="76738F99" w:rsidR="00DA1E37" w:rsidRPr="000D1F87" w:rsidRDefault="00DA1E37">
      <w:pPr>
        <w:pStyle w:val="EMEAHeading2SPC"/>
        <w:spacing w:beforeLines="0" w:afterLines="0"/>
        <w:jc w:val="center"/>
        <w:rPr>
          <w:del w:id="21145" w:author="AbbVie02se" w:date="2025-05-09T13:59:00Z"/>
        </w:rPr>
        <w:pPrChange w:id="21146" w:author="AbbVie02se" w:date="2025-05-09T13:59:00Z">
          <w:pPr/>
        </w:pPrChange>
      </w:pPr>
    </w:p>
    <w:p w14:paraId="59F99D04" w14:textId="4D7FB463" w:rsidR="00DA1E37" w:rsidRPr="00611F48" w:rsidRDefault="00BC22D8">
      <w:pPr>
        <w:pStyle w:val="EMEAHeading2SPC"/>
        <w:spacing w:beforeLines="0" w:afterLines="0"/>
        <w:jc w:val="center"/>
        <w:rPr>
          <w:del w:id="21147" w:author="AbbVie02se" w:date="2025-05-09T13:59:00Z"/>
        </w:rPr>
        <w:pPrChange w:id="21148" w:author="AbbVie02se" w:date="2025-05-09T13:59:00Z">
          <w:pPr/>
        </w:pPrChange>
      </w:pPr>
      <w:del w:id="21149" w:author="AbbVie02se" w:date="2025-05-09T13:59:00Z">
        <w:r w:rsidRPr="00A63F31">
          <w:delText xml:space="preserve">Sällsynta </w:delText>
        </w:r>
        <w:r w:rsidR="00D00250" w:rsidRPr="00FA6D43">
          <w:delText>(kan förekomma hos upp till 1 av 1000 användare)</w:delText>
        </w:r>
      </w:del>
    </w:p>
    <w:p w14:paraId="59F99D05" w14:textId="373814DB" w:rsidR="00DA1E37" w:rsidRPr="00A3049E" w:rsidRDefault="00DA1E37">
      <w:pPr>
        <w:pStyle w:val="EMEAHeading2SPC"/>
        <w:spacing w:beforeLines="0" w:afterLines="0"/>
        <w:jc w:val="center"/>
        <w:rPr>
          <w:del w:id="21150" w:author="AbbVie02se" w:date="2025-05-09T13:59:00Z"/>
        </w:rPr>
        <w:pPrChange w:id="21151" w:author="AbbVie02se" w:date="2025-05-09T13:59:00Z">
          <w:pPr/>
        </w:pPrChange>
      </w:pPr>
    </w:p>
    <w:p w14:paraId="59F99D06" w14:textId="6C06FA15" w:rsidR="00DA1E37" w:rsidRPr="00292EA4" w:rsidRDefault="00BC22D8">
      <w:pPr>
        <w:pStyle w:val="EMEAHeading2SPC"/>
        <w:spacing w:beforeLines="0" w:afterLines="0"/>
        <w:jc w:val="center"/>
        <w:rPr>
          <w:del w:id="21152" w:author="AbbVie02se" w:date="2025-05-09T13:59:00Z"/>
        </w:rPr>
        <w:pPrChange w:id="21153" w:author="AbbVie02se" w:date="2025-05-09T13:59:00Z">
          <w:pPr>
            <w:pStyle w:val="EMEABullet2"/>
          </w:pPr>
        </w:pPrChange>
      </w:pPr>
      <w:del w:id="21154" w:author="AbbVie02se" w:date="2025-05-09T13:59:00Z">
        <w:r w:rsidRPr="00292EA4">
          <w:delText>låga blodvärden för vita blodceller, röda blodceller och blodplättar.</w:delText>
        </w:r>
      </w:del>
    </w:p>
    <w:p w14:paraId="59F99D07" w14:textId="62B4F189" w:rsidR="00DA1E37" w:rsidRPr="00292EA4" w:rsidRDefault="00DA1E37">
      <w:pPr>
        <w:pStyle w:val="EMEAHeading2SPC"/>
        <w:spacing w:beforeLines="0" w:afterLines="0"/>
        <w:jc w:val="center"/>
        <w:rPr>
          <w:del w:id="21155" w:author="AbbVie02se" w:date="2025-05-09T13:59:00Z"/>
          <w:color w:val="000000"/>
        </w:rPr>
        <w:pPrChange w:id="21156" w:author="AbbVie02se" w:date="2025-05-09T13:59:00Z">
          <w:pPr>
            <w:pStyle w:val="EMEANormal"/>
          </w:pPr>
        </w:pPrChange>
      </w:pPr>
    </w:p>
    <w:p w14:paraId="59F99D08" w14:textId="52B6852B" w:rsidR="00A626A8" w:rsidRPr="00BA4AFD" w:rsidRDefault="00BC22D8">
      <w:pPr>
        <w:pStyle w:val="EMEAHeading2SPC"/>
        <w:spacing w:beforeLines="0" w:afterLines="0"/>
        <w:jc w:val="center"/>
        <w:rPr>
          <w:del w:id="21157" w:author="AbbVie02se" w:date="2025-05-09T13:59:00Z"/>
          <w:noProof/>
          <w:szCs w:val="22"/>
        </w:rPr>
        <w:pPrChange w:id="21158" w:author="AbbVie02se" w:date="2025-05-09T13:59:00Z">
          <w:pPr>
            <w:ind w:right="-2"/>
          </w:pPr>
        </w:pPrChange>
      </w:pPr>
      <w:del w:id="21159" w:author="AbbVie02se" w:date="2025-05-09T13:59:00Z">
        <w:r w:rsidRPr="00BA4AFD">
          <w:delText xml:space="preserve">Rapportering av biverkningar </w:delText>
        </w:r>
      </w:del>
    </w:p>
    <w:p w14:paraId="59F99D09" w14:textId="2E7F8144" w:rsidR="00DA1E37" w:rsidRPr="00BA4AFD" w:rsidRDefault="00BC22D8">
      <w:pPr>
        <w:pStyle w:val="EMEAHeading2SPC"/>
        <w:spacing w:beforeLines="0" w:afterLines="0"/>
        <w:jc w:val="center"/>
        <w:rPr>
          <w:del w:id="21160" w:author="AbbVie02se" w:date="2025-05-09T13:59:00Z"/>
          <w:color w:val="000000"/>
        </w:rPr>
        <w:pPrChange w:id="21161" w:author="AbbVie02se" w:date="2025-05-09T13:59:00Z">
          <w:pPr>
            <w:ind w:right="-2"/>
          </w:pPr>
        </w:pPrChange>
      </w:pPr>
      <w:del w:id="21162" w:author="AbbVie02se" w:date="2025-05-09T13:59:00Z">
        <w:r w:rsidRPr="00BA4AFD">
          <w:rPr>
            <w:noProof/>
            <w:szCs w:val="22"/>
          </w:rPr>
          <w:delText>Om du får biverkningar, tala med läkare eller apotekspersonal.</w:delText>
        </w:r>
        <w:r w:rsidR="00BD3A80">
          <w:rPr>
            <w:noProof/>
            <w:szCs w:val="22"/>
          </w:rPr>
          <w:delText xml:space="preserve"> </w:delText>
        </w:r>
        <w:r w:rsidRPr="00BA4AFD">
          <w:rPr>
            <w:noProof/>
            <w:szCs w:val="22"/>
          </w:rPr>
          <w:delText>Detta gäller även</w:delText>
        </w:r>
        <w:r w:rsidR="004D40A0">
          <w:rPr>
            <w:noProof/>
            <w:szCs w:val="22"/>
          </w:rPr>
          <w:delText xml:space="preserve"> </w:delText>
        </w:r>
        <w:r w:rsidRPr="00BA4AFD">
          <w:rPr>
            <w:noProof/>
            <w:szCs w:val="22"/>
          </w:rPr>
          <w:delText>biverkningar som inte nämns i denna information.</w:delText>
        </w:r>
        <w:r w:rsidR="00BD3A80">
          <w:rPr>
            <w:noProof/>
            <w:szCs w:val="22"/>
          </w:rPr>
          <w:delText xml:space="preserve"> </w:delText>
        </w:r>
        <w:r w:rsidR="00A626A8" w:rsidRPr="00BA4AFD">
          <w:delText xml:space="preserve">Du kan också rapportera biverkningar direkt via </w:delText>
        </w:r>
        <w:r w:rsidR="00A626A8" w:rsidRPr="00EB4C35">
          <w:rPr>
            <w:highlight w:val="lightGray"/>
          </w:rPr>
          <w:delText xml:space="preserve">det nationella rapporteringssystemet listat i </w:delText>
        </w:r>
        <w:r w:rsidR="00A626A8">
          <w:rPr>
            <w:b w:val="0"/>
          </w:rPr>
          <w:fldChar w:fldCharType="begin"/>
        </w:r>
        <w:r w:rsidR="00A626A8">
          <w:delInstrText>HYPERLINK "http://www.ema.europa.eu/docs/en_GB/document_library/Template_or_form/2013/03/WC500139752.doc"</w:delInstrText>
        </w:r>
        <w:r w:rsidR="00A626A8">
          <w:rPr>
            <w:b w:val="0"/>
          </w:rPr>
        </w:r>
        <w:r w:rsidR="00A626A8">
          <w:rPr>
            <w:b w:val="0"/>
          </w:rPr>
          <w:fldChar w:fldCharType="separate"/>
        </w:r>
        <w:r w:rsidR="00A626A8" w:rsidRPr="00EB4C35">
          <w:rPr>
            <w:rStyle w:val="Hyperlink"/>
          </w:rPr>
          <w:delText>bilaga V</w:delText>
        </w:r>
        <w:r w:rsidR="00A626A8">
          <w:rPr>
            <w:b w:val="0"/>
          </w:rPr>
          <w:fldChar w:fldCharType="end"/>
        </w:r>
        <w:r w:rsidR="00A626A8" w:rsidRPr="00EB4C35">
          <w:rPr>
            <w:highlight w:val="lightGray"/>
          </w:rPr>
          <w:delText>.</w:delText>
        </w:r>
        <w:r w:rsidR="00BD3A80">
          <w:delText xml:space="preserve"> </w:delText>
        </w:r>
        <w:r w:rsidR="00FE30A3" w:rsidRPr="00A63F31">
          <w:delText xml:space="preserve">Genom att rapportera biverkningar kan du </w:delText>
        </w:r>
        <w:r w:rsidR="00FE30A3" w:rsidRPr="00FA6D43">
          <w:rPr>
            <w:szCs w:val="24"/>
            <w:lang w:eastAsia="sv-SE"/>
          </w:rPr>
          <w:delText>bidra till att öka informationen</w:delText>
        </w:r>
        <w:r w:rsidR="00FE30A3" w:rsidRPr="009A1788">
          <w:delText xml:space="preserve"> om </w:delText>
        </w:r>
        <w:r w:rsidR="00FE30A3" w:rsidRPr="00611F48">
          <w:rPr>
            <w:szCs w:val="24"/>
            <w:lang w:eastAsia="sv-SE"/>
          </w:rPr>
          <w:delText>läkemedels säkerhet</w:delText>
        </w:r>
        <w:r w:rsidR="00FE30A3" w:rsidRPr="00A3049E">
          <w:delText>.</w:delText>
        </w:r>
      </w:del>
    </w:p>
    <w:p w14:paraId="59F99D0A" w14:textId="6C8EC8BF" w:rsidR="00F12B16" w:rsidRPr="00292EA4" w:rsidRDefault="00F12B16">
      <w:pPr>
        <w:pStyle w:val="EMEAHeading2SPC"/>
        <w:spacing w:beforeLines="0" w:afterLines="0"/>
        <w:jc w:val="center"/>
        <w:rPr>
          <w:del w:id="21163" w:author="AbbVie02se" w:date="2025-05-09T13:59:00Z"/>
          <w:color w:val="000000"/>
        </w:rPr>
        <w:pPrChange w:id="21164" w:author="AbbVie02se" w:date="2025-05-09T13:59:00Z">
          <w:pPr>
            <w:pStyle w:val="EMEANormal"/>
          </w:pPr>
        </w:pPrChange>
      </w:pPr>
    </w:p>
    <w:p w14:paraId="59F99D0B" w14:textId="3CB82652" w:rsidR="005F7BAD" w:rsidRPr="00292EA4" w:rsidRDefault="005F7BAD">
      <w:pPr>
        <w:pStyle w:val="EMEAHeading2SPC"/>
        <w:spacing w:beforeLines="0" w:afterLines="0"/>
        <w:jc w:val="center"/>
        <w:rPr>
          <w:del w:id="21165" w:author="AbbVie02se" w:date="2025-05-09T13:59:00Z"/>
          <w:color w:val="000000"/>
        </w:rPr>
        <w:pPrChange w:id="21166" w:author="AbbVie02se" w:date="2025-05-09T13:59:00Z">
          <w:pPr>
            <w:pStyle w:val="EMEANormal"/>
          </w:pPr>
        </w:pPrChange>
      </w:pPr>
    </w:p>
    <w:p w14:paraId="59F99D0C" w14:textId="4914E990" w:rsidR="00DA1E37" w:rsidRPr="00292EA4" w:rsidRDefault="00BC22D8">
      <w:pPr>
        <w:pStyle w:val="EMEAHeading2SPC"/>
        <w:spacing w:beforeLines="0" w:afterLines="0"/>
        <w:jc w:val="center"/>
        <w:rPr>
          <w:del w:id="21167" w:author="AbbVie02se" w:date="2025-05-09T13:59:00Z"/>
        </w:rPr>
        <w:pPrChange w:id="21168" w:author="AbbVie02se" w:date="2025-05-09T13:59:00Z">
          <w:pPr>
            <w:pStyle w:val="Heading3"/>
            <w:spacing w:before="0" w:after="0"/>
          </w:pPr>
        </w:pPrChange>
      </w:pPr>
      <w:del w:id="21169" w:author="AbbVie02se" w:date="2025-05-09T13:59:00Z">
        <w:r w:rsidRPr="00292EA4">
          <w:delText>5.</w:delText>
        </w:r>
        <w:r w:rsidRPr="00292EA4">
          <w:tab/>
        </w:r>
        <w:r w:rsidR="00F13719" w:rsidRPr="00292EA4">
          <w:delText>Hur Humira ska förvaras</w:delText>
        </w:r>
      </w:del>
    </w:p>
    <w:p w14:paraId="59F99D0D" w14:textId="42510A16" w:rsidR="00DA1E37" w:rsidRPr="00292EA4" w:rsidRDefault="00DA1E37">
      <w:pPr>
        <w:pStyle w:val="EMEAHeading2SPC"/>
        <w:spacing w:beforeLines="0" w:afterLines="0"/>
        <w:jc w:val="center"/>
        <w:rPr>
          <w:del w:id="21170" w:author="AbbVie02se" w:date="2025-05-09T13:59:00Z"/>
          <w:color w:val="000000"/>
        </w:rPr>
        <w:pPrChange w:id="21171" w:author="AbbVie02se" w:date="2025-05-09T13:59:00Z">
          <w:pPr>
            <w:pStyle w:val="EMEANormal"/>
          </w:pPr>
        </w:pPrChange>
      </w:pPr>
    </w:p>
    <w:p w14:paraId="59F99D0E" w14:textId="6193D6E3" w:rsidR="00DA1E37" w:rsidRPr="00292EA4" w:rsidRDefault="00BC22D8">
      <w:pPr>
        <w:pStyle w:val="EMEAHeading2SPC"/>
        <w:spacing w:beforeLines="0" w:afterLines="0"/>
        <w:jc w:val="center"/>
        <w:rPr>
          <w:del w:id="21172" w:author="AbbVie02se" w:date="2025-05-09T13:59:00Z"/>
          <w:color w:val="000000"/>
        </w:rPr>
        <w:pPrChange w:id="21173" w:author="AbbVie02se" w:date="2025-05-09T13:59:00Z">
          <w:pPr>
            <w:pStyle w:val="EMEANormal"/>
          </w:pPr>
        </w:pPrChange>
      </w:pPr>
      <w:del w:id="21174" w:author="AbbVie02se" w:date="2025-05-09T13:59:00Z">
        <w:r w:rsidRPr="00292EA4">
          <w:rPr>
            <w:color w:val="000000"/>
          </w:rPr>
          <w:delText>Förvara</w:delText>
        </w:r>
        <w:r w:rsidR="00F74760" w:rsidRPr="00292EA4">
          <w:rPr>
            <w:color w:val="000000"/>
          </w:rPr>
          <w:delText xml:space="preserve"> detta läkemedel</w:delText>
        </w:r>
        <w:r w:rsidRPr="00292EA4">
          <w:rPr>
            <w:color w:val="000000"/>
          </w:rPr>
          <w:delText xml:space="preserve"> utom syn- och räckhåll för barn.</w:delText>
        </w:r>
      </w:del>
    </w:p>
    <w:p w14:paraId="59F99D0F" w14:textId="7FA7B46D" w:rsidR="00DA1E37" w:rsidRPr="00292EA4" w:rsidRDefault="00DA1E37">
      <w:pPr>
        <w:pStyle w:val="EMEAHeading2SPC"/>
        <w:spacing w:beforeLines="0" w:afterLines="0"/>
        <w:jc w:val="center"/>
        <w:rPr>
          <w:del w:id="21175" w:author="AbbVie02se" w:date="2025-05-09T13:59:00Z"/>
          <w:color w:val="000000"/>
        </w:rPr>
        <w:pPrChange w:id="21176" w:author="AbbVie02se" w:date="2025-05-09T13:59:00Z">
          <w:pPr>
            <w:pStyle w:val="EMEANormal"/>
          </w:pPr>
        </w:pPrChange>
      </w:pPr>
    </w:p>
    <w:p w14:paraId="59F99D10" w14:textId="7ED05D98" w:rsidR="00DA1E37" w:rsidRPr="00292EA4" w:rsidRDefault="00BC22D8">
      <w:pPr>
        <w:pStyle w:val="EMEAHeading2SPC"/>
        <w:spacing w:beforeLines="0" w:afterLines="0"/>
        <w:jc w:val="center"/>
        <w:rPr>
          <w:del w:id="21177" w:author="AbbVie02se" w:date="2025-05-09T13:59:00Z"/>
          <w:color w:val="000000"/>
        </w:rPr>
        <w:pPrChange w:id="21178" w:author="AbbVie02se" w:date="2025-05-09T13:59:00Z">
          <w:pPr>
            <w:pStyle w:val="EMEANormal"/>
          </w:pPr>
        </w:pPrChange>
      </w:pPr>
      <w:del w:id="21179" w:author="AbbVie02se" w:date="2025-05-09T13:59:00Z">
        <w:r w:rsidRPr="00292EA4">
          <w:rPr>
            <w:color w:val="000000"/>
          </w:rPr>
          <w:delText>Använd</w:delText>
        </w:r>
        <w:r w:rsidR="006B4396" w:rsidRPr="00292EA4">
          <w:rPr>
            <w:color w:val="000000"/>
          </w:rPr>
          <w:delText>s före</w:delText>
        </w:r>
        <w:r w:rsidRPr="00292EA4">
          <w:rPr>
            <w:color w:val="000000"/>
          </w:rPr>
          <w:delText xml:space="preserve"> utgångsdatum som </w:delText>
        </w:r>
        <w:r w:rsidR="006B4396" w:rsidRPr="00292EA4">
          <w:rPr>
            <w:color w:val="000000"/>
          </w:rPr>
          <w:delText>anges</w:delText>
        </w:r>
        <w:r w:rsidRPr="00292EA4">
          <w:rPr>
            <w:color w:val="000000"/>
          </w:rPr>
          <w:delText xml:space="preserve"> på etikett/blister/kartong efter EXP. </w:delText>
        </w:r>
      </w:del>
    </w:p>
    <w:p w14:paraId="59F99D11" w14:textId="1AA3930C" w:rsidR="00DA1E37" w:rsidRPr="00292EA4" w:rsidRDefault="00DA1E37">
      <w:pPr>
        <w:pStyle w:val="EMEAHeading2SPC"/>
        <w:spacing w:beforeLines="0" w:afterLines="0"/>
        <w:jc w:val="center"/>
        <w:rPr>
          <w:del w:id="21180" w:author="AbbVie02se" w:date="2025-05-09T13:59:00Z"/>
          <w:color w:val="000000"/>
        </w:rPr>
        <w:pPrChange w:id="21181" w:author="AbbVie02se" w:date="2025-05-09T13:59:00Z">
          <w:pPr>
            <w:pStyle w:val="EMEANormal"/>
          </w:pPr>
        </w:pPrChange>
      </w:pPr>
    </w:p>
    <w:p w14:paraId="59F99D12" w14:textId="4186DA96" w:rsidR="00DA1E37" w:rsidRPr="00292EA4" w:rsidRDefault="00BC22D8">
      <w:pPr>
        <w:pStyle w:val="EMEAHeading2SPC"/>
        <w:spacing w:beforeLines="0" w:afterLines="0"/>
        <w:jc w:val="center"/>
        <w:rPr>
          <w:del w:id="21182" w:author="AbbVie02se" w:date="2025-05-09T13:59:00Z"/>
          <w:color w:val="000000"/>
        </w:rPr>
        <w:pPrChange w:id="21183" w:author="AbbVie02se" w:date="2025-05-09T13:59:00Z">
          <w:pPr>
            <w:pStyle w:val="EMEANormal"/>
          </w:pPr>
        </w:pPrChange>
      </w:pPr>
      <w:del w:id="21184" w:author="AbbVie02se" w:date="2025-05-09T13:59:00Z">
        <w:r w:rsidRPr="00292EA4">
          <w:rPr>
            <w:color w:val="000000"/>
          </w:rPr>
          <w:delText>Förvaras i kylskåp (2</w:delText>
        </w:r>
        <w:r w:rsidRPr="000D1F87">
          <w:rPr>
            <w:rFonts w:ascii="Symbol" w:hAnsi="Symbol"/>
            <w:color w:val="000000"/>
            <w:szCs w:val="22"/>
          </w:rPr>
          <w:sym w:font="Symbol" w:char="F0B0"/>
        </w:r>
        <w:r w:rsidRPr="00292EA4">
          <w:rPr>
            <w:color w:val="000000"/>
          </w:rPr>
          <w:delText>C – 8</w:delText>
        </w:r>
        <w:r w:rsidRPr="000D1F87">
          <w:rPr>
            <w:rFonts w:ascii="Symbol" w:hAnsi="Symbol"/>
            <w:color w:val="000000"/>
            <w:szCs w:val="22"/>
          </w:rPr>
          <w:sym w:font="Symbol" w:char="F0B0"/>
        </w:r>
        <w:r w:rsidRPr="00292EA4">
          <w:rPr>
            <w:color w:val="000000"/>
          </w:rPr>
          <w:delText>C). Får inte frysas. Förvara de förfyllda sprutorna i ytterkartongen.</w:delText>
        </w:r>
        <w:r w:rsidR="006F0DEF" w:rsidRPr="00292EA4">
          <w:rPr>
            <w:color w:val="000000"/>
          </w:rPr>
          <w:delText xml:space="preserve"> Ljuskänsligt.</w:delText>
        </w:r>
      </w:del>
    </w:p>
    <w:p w14:paraId="59F99D13" w14:textId="6D7C90A2" w:rsidR="006F0DEF" w:rsidRPr="00292EA4" w:rsidRDefault="006F0DEF">
      <w:pPr>
        <w:pStyle w:val="EMEAHeading2SPC"/>
        <w:spacing w:beforeLines="0" w:afterLines="0"/>
        <w:jc w:val="center"/>
        <w:rPr>
          <w:del w:id="21185" w:author="AbbVie02se" w:date="2025-05-09T13:59:00Z"/>
          <w:color w:val="000000"/>
        </w:rPr>
        <w:pPrChange w:id="21186" w:author="AbbVie02se" w:date="2025-05-09T13:59:00Z">
          <w:pPr>
            <w:pStyle w:val="EMEANormal"/>
          </w:pPr>
        </w:pPrChange>
      </w:pPr>
    </w:p>
    <w:p w14:paraId="59F99D14" w14:textId="590516AA" w:rsidR="006F0DEF" w:rsidRPr="00611F48" w:rsidRDefault="00BC22D8">
      <w:pPr>
        <w:pStyle w:val="EMEAHeading2SPC"/>
        <w:spacing w:beforeLines="0" w:afterLines="0"/>
        <w:jc w:val="center"/>
        <w:rPr>
          <w:del w:id="21187" w:author="AbbVie02se" w:date="2025-05-09T13:59:00Z"/>
          <w:szCs w:val="22"/>
          <w:lang w:eastAsia="en-GB"/>
        </w:rPr>
        <w:pPrChange w:id="21188" w:author="AbbVie02se" w:date="2025-05-09T13:59:00Z">
          <w:pPr>
            <w:tabs>
              <w:tab w:val="clear" w:pos="567"/>
            </w:tabs>
            <w:autoSpaceDE w:val="0"/>
            <w:autoSpaceDN w:val="0"/>
            <w:adjustRightInd w:val="0"/>
          </w:pPr>
        </w:pPrChange>
      </w:pPr>
      <w:del w:id="21189" w:author="AbbVie02se" w:date="2025-05-09T13:59:00Z">
        <w:r w:rsidRPr="00611F48">
          <w:rPr>
            <w:szCs w:val="22"/>
            <w:lang w:eastAsia="en-GB"/>
          </w:rPr>
          <w:delText>Alternativ förvaring:</w:delText>
        </w:r>
      </w:del>
    </w:p>
    <w:p w14:paraId="59F99D15" w14:textId="33434BD4" w:rsidR="006F0DEF" w:rsidRPr="00A3049E" w:rsidRDefault="006F0DEF">
      <w:pPr>
        <w:pStyle w:val="EMEAHeading2SPC"/>
        <w:spacing w:beforeLines="0" w:afterLines="0"/>
        <w:jc w:val="center"/>
        <w:rPr>
          <w:del w:id="21190" w:author="AbbVie02se" w:date="2025-05-09T13:59:00Z"/>
        </w:rPr>
        <w:pPrChange w:id="21191" w:author="AbbVie02se" w:date="2025-05-09T13:59:00Z">
          <w:pPr>
            <w:tabs>
              <w:tab w:val="clear" w:pos="567"/>
            </w:tabs>
            <w:autoSpaceDE w:val="0"/>
            <w:autoSpaceDN w:val="0"/>
            <w:adjustRightInd w:val="0"/>
          </w:pPr>
        </w:pPrChange>
      </w:pPr>
    </w:p>
    <w:p w14:paraId="59F99D16" w14:textId="5D643BF9" w:rsidR="006F0DEF" w:rsidRPr="00BA4AFD" w:rsidRDefault="00BC22D8">
      <w:pPr>
        <w:pStyle w:val="EMEAHeading2SPC"/>
        <w:spacing w:beforeLines="0" w:afterLines="0"/>
        <w:jc w:val="center"/>
        <w:rPr>
          <w:del w:id="21192" w:author="AbbVie02se" w:date="2025-05-09T13:59:00Z"/>
          <w:szCs w:val="22"/>
          <w:lang w:eastAsia="en-GB"/>
        </w:rPr>
        <w:pPrChange w:id="21193" w:author="AbbVie02se" w:date="2025-05-09T13:59:00Z">
          <w:pPr>
            <w:tabs>
              <w:tab w:val="clear" w:pos="567"/>
            </w:tabs>
            <w:autoSpaceDE w:val="0"/>
            <w:autoSpaceDN w:val="0"/>
            <w:adjustRightInd w:val="0"/>
          </w:pPr>
        </w:pPrChange>
      </w:pPr>
      <w:del w:id="21194" w:author="AbbVie02se" w:date="2025-05-09T13:59:00Z">
        <w:r w:rsidRPr="00BA4AFD">
          <w:lastRenderedPageBreak/>
          <w:delText xml:space="preserve">Vid behov (till exempel om du reser), så kan en Humira förfylld spruta förvaras vid rumstemperatur (upp till </w:delText>
        </w:r>
        <w:r w:rsidRPr="00BA4AFD">
          <w:rPr>
            <w:szCs w:val="22"/>
            <w:lang w:eastAsia="en-GB"/>
          </w:rPr>
          <w:delText>25°C) under högst 14 dagar – säkerställ att den skyddas från ljus.</w:delText>
        </w:r>
      </w:del>
    </w:p>
    <w:p w14:paraId="59F99D17" w14:textId="11B96315" w:rsidR="006F0DEF" w:rsidRPr="00BA4AFD" w:rsidRDefault="00BC22D8">
      <w:pPr>
        <w:pStyle w:val="EMEAHeading2SPC"/>
        <w:spacing w:beforeLines="0" w:afterLines="0"/>
        <w:jc w:val="center"/>
        <w:rPr>
          <w:del w:id="21195" w:author="AbbVie02se" w:date="2025-05-09T13:59:00Z"/>
          <w:szCs w:val="22"/>
          <w:lang w:eastAsia="en-GB"/>
        </w:rPr>
        <w:pPrChange w:id="21196" w:author="AbbVie02se" w:date="2025-05-09T13:59:00Z">
          <w:pPr>
            <w:tabs>
              <w:tab w:val="clear" w:pos="567"/>
            </w:tabs>
            <w:autoSpaceDE w:val="0"/>
            <w:autoSpaceDN w:val="0"/>
            <w:adjustRightInd w:val="0"/>
          </w:pPr>
        </w:pPrChange>
      </w:pPr>
      <w:del w:id="21197" w:author="AbbVie02se" w:date="2025-05-09T13:59:00Z">
        <w:r w:rsidRPr="00BA4AFD">
          <w:rPr>
            <w:szCs w:val="22"/>
            <w:lang w:eastAsia="en-GB"/>
          </w:rPr>
          <w:delText>Då den tas ur kylskåpet för förvaring i rumstemperatur, måste sprutan</w:delText>
        </w:r>
        <w:r w:rsidR="004D40A0">
          <w:rPr>
            <w:szCs w:val="22"/>
            <w:lang w:eastAsia="en-GB"/>
          </w:rPr>
          <w:delText xml:space="preserve"> </w:delText>
        </w:r>
        <w:r w:rsidRPr="00BA4AFD">
          <w:rPr>
            <w:szCs w:val="22"/>
            <w:lang w:eastAsia="en-GB"/>
          </w:rPr>
          <w:delText>användas inom 14 dagar eller kasseras, även om den stoppas tillbaks i kylskåpet.</w:delText>
        </w:r>
      </w:del>
    </w:p>
    <w:p w14:paraId="59F99D18" w14:textId="101AE696" w:rsidR="006F0DEF" w:rsidRPr="00BA4AFD" w:rsidRDefault="006F0DEF">
      <w:pPr>
        <w:pStyle w:val="EMEAHeading2SPC"/>
        <w:spacing w:beforeLines="0" w:afterLines="0"/>
        <w:jc w:val="center"/>
        <w:rPr>
          <w:del w:id="21198" w:author="AbbVie02se" w:date="2025-05-09T13:59:00Z"/>
          <w:szCs w:val="22"/>
          <w:lang w:eastAsia="en-GB"/>
        </w:rPr>
        <w:pPrChange w:id="21199" w:author="AbbVie02se" w:date="2025-05-09T13:59:00Z">
          <w:pPr>
            <w:tabs>
              <w:tab w:val="clear" w:pos="567"/>
            </w:tabs>
            <w:autoSpaceDE w:val="0"/>
            <w:autoSpaceDN w:val="0"/>
            <w:adjustRightInd w:val="0"/>
          </w:pPr>
        </w:pPrChange>
      </w:pPr>
    </w:p>
    <w:p w14:paraId="59F99D19" w14:textId="4C2EF846" w:rsidR="006F0DEF" w:rsidRPr="00292EA4" w:rsidRDefault="00BC22D8">
      <w:pPr>
        <w:pStyle w:val="EMEAHeading2SPC"/>
        <w:spacing w:beforeLines="0" w:afterLines="0"/>
        <w:jc w:val="center"/>
        <w:rPr>
          <w:del w:id="21200" w:author="AbbVie02se" w:date="2025-05-09T13:59:00Z"/>
          <w:szCs w:val="22"/>
          <w:lang w:eastAsia="en-GB"/>
        </w:rPr>
        <w:pPrChange w:id="21201" w:author="AbbVie02se" w:date="2025-05-09T13:59:00Z">
          <w:pPr>
            <w:pStyle w:val="EMEANormal"/>
          </w:pPr>
        </w:pPrChange>
      </w:pPr>
      <w:del w:id="21202" w:author="AbbVie02se" w:date="2025-05-09T13:59:00Z">
        <w:r w:rsidRPr="00292EA4">
          <w:rPr>
            <w:szCs w:val="22"/>
            <w:lang w:eastAsia="en-GB"/>
          </w:rPr>
          <w:delText>Du ska skriva upp datumet då sprutan tas ur kylskåpet för första gången, och datumet då den ska kasseras.</w:delText>
        </w:r>
      </w:del>
    </w:p>
    <w:p w14:paraId="59F99D1A" w14:textId="40F76108" w:rsidR="00F74760" w:rsidRPr="00292EA4" w:rsidRDefault="00F74760">
      <w:pPr>
        <w:pStyle w:val="EMEAHeading2SPC"/>
        <w:spacing w:beforeLines="0" w:afterLines="0"/>
        <w:jc w:val="center"/>
        <w:rPr>
          <w:del w:id="21203" w:author="AbbVie02se" w:date="2025-05-09T13:59:00Z"/>
          <w:szCs w:val="22"/>
          <w:lang w:eastAsia="en-GB"/>
        </w:rPr>
        <w:pPrChange w:id="21204" w:author="AbbVie02se" w:date="2025-05-09T13:59:00Z">
          <w:pPr>
            <w:pStyle w:val="EMEANormal"/>
          </w:pPr>
        </w:pPrChange>
      </w:pPr>
    </w:p>
    <w:p w14:paraId="59F99D1B" w14:textId="692BC97F" w:rsidR="00F13719" w:rsidRPr="00292EA4" w:rsidRDefault="00BC22D8">
      <w:pPr>
        <w:pStyle w:val="EMEAHeading2SPC"/>
        <w:spacing w:beforeLines="0" w:afterLines="0"/>
        <w:jc w:val="center"/>
        <w:rPr>
          <w:del w:id="21205" w:author="AbbVie02se" w:date="2025-05-09T13:59:00Z"/>
          <w:noProof/>
          <w:szCs w:val="24"/>
        </w:rPr>
        <w:pPrChange w:id="21206" w:author="AbbVie02se" w:date="2025-05-09T13:59:00Z">
          <w:pPr>
            <w:pStyle w:val="EMEANormal"/>
          </w:pPr>
        </w:pPrChange>
      </w:pPr>
      <w:del w:id="21207" w:author="AbbVie02se" w:date="2025-05-09T13:59:00Z">
        <w:r w:rsidRPr="00292EA4">
          <w:rPr>
            <w:noProof/>
            <w:szCs w:val="22"/>
          </w:rPr>
          <w:delText>Läkemedel ska inte kastas i avloppet eller bland hushållsavfall. Fråga apotekspersonalen hur man kastar läkemedel som inte längre används. Dessa åtgärder är till för att skydda miljön.</w:delText>
        </w:r>
      </w:del>
    </w:p>
    <w:p w14:paraId="59F99D1C" w14:textId="4FDDF0CA" w:rsidR="00DA1E37" w:rsidRPr="00292EA4" w:rsidRDefault="00DA1E37">
      <w:pPr>
        <w:pStyle w:val="EMEAHeading2SPC"/>
        <w:spacing w:beforeLines="0" w:afterLines="0"/>
        <w:jc w:val="center"/>
        <w:rPr>
          <w:del w:id="21208" w:author="AbbVie02se" w:date="2025-05-09T13:59:00Z"/>
          <w:color w:val="000000"/>
        </w:rPr>
        <w:pPrChange w:id="21209" w:author="AbbVie02se" w:date="2025-05-09T13:59:00Z">
          <w:pPr>
            <w:pStyle w:val="EMEANormal"/>
          </w:pPr>
        </w:pPrChange>
      </w:pPr>
    </w:p>
    <w:p w14:paraId="59F99D1D" w14:textId="106B658E" w:rsidR="00DA1E37" w:rsidRPr="00292EA4" w:rsidRDefault="00DA1E37">
      <w:pPr>
        <w:pStyle w:val="EMEAHeading2SPC"/>
        <w:spacing w:beforeLines="0" w:afterLines="0"/>
        <w:jc w:val="center"/>
        <w:rPr>
          <w:del w:id="21210" w:author="AbbVie02se" w:date="2025-05-09T13:59:00Z"/>
          <w:color w:val="000000"/>
        </w:rPr>
        <w:pPrChange w:id="21211" w:author="AbbVie02se" w:date="2025-05-09T13:59:00Z">
          <w:pPr>
            <w:pStyle w:val="EMEANormal"/>
          </w:pPr>
        </w:pPrChange>
      </w:pPr>
    </w:p>
    <w:p w14:paraId="59F99D1E" w14:textId="4CFAAC24" w:rsidR="00DA1E37" w:rsidRPr="00292EA4" w:rsidRDefault="00BC22D8">
      <w:pPr>
        <w:pStyle w:val="EMEAHeading2SPC"/>
        <w:spacing w:beforeLines="0" w:afterLines="0"/>
        <w:jc w:val="center"/>
        <w:rPr>
          <w:del w:id="21212" w:author="AbbVie02se" w:date="2025-05-09T13:59:00Z"/>
        </w:rPr>
        <w:pPrChange w:id="21213" w:author="AbbVie02se" w:date="2025-05-09T13:59:00Z">
          <w:pPr>
            <w:pStyle w:val="Heading3"/>
            <w:spacing w:before="0" w:after="0"/>
          </w:pPr>
        </w:pPrChange>
      </w:pPr>
      <w:del w:id="21214" w:author="AbbVie02se" w:date="2025-05-09T13:59:00Z">
        <w:r w:rsidRPr="00292EA4">
          <w:delText>6.</w:delText>
        </w:r>
        <w:r w:rsidRPr="00292EA4">
          <w:tab/>
        </w:r>
        <w:r w:rsidR="00060208" w:rsidRPr="00292EA4">
          <w:delText>Förpackningens innehåll och övriga upplysningar</w:delText>
        </w:r>
      </w:del>
    </w:p>
    <w:p w14:paraId="59F99D1F" w14:textId="47AAB630" w:rsidR="00DA1E37" w:rsidRPr="00292EA4" w:rsidRDefault="00DA1E37">
      <w:pPr>
        <w:pStyle w:val="EMEAHeading2SPC"/>
        <w:spacing w:beforeLines="0" w:afterLines="0"/>
        <w:jc w:val="center"/>
        <w:rPr>
          <w:del w:id="21215" w:author="AbbVie02se" w:date="2025-05-09T13:59:00Z"/>
          <w:color w:val="000000"/>
        </w:rPr>
        <w:pPrChange w:id="21216" w:author="AbbVie02se" w:date="2025-05-09T13:59:00Z">
          <w:pPr>
            <w:pStyle w:val="EMEANormal"/>
            <w:keepNext/>
          </w:pPr>
        </w:pPrChange>
      </w:pPr>
    </w:p>
    <w:p w14:paraId="59F99D20" w14:textId="0217DE17" w:rsidR="00DA1E37" w:rsidRPr="00BA4AFD" w:rsidRDefault="00BC22D8">
      <w:pPr>
        <w:pStyle w:val="EMEAHeading2SPC"/>
        <w:spacing w:beforeLines="0" w:afterLines="0"/>
        <w:jc w:val="center"/>
        <w:rPr>
          <w:del w:id="21217" w:author="AbbVie02se" w:date="2025-05-09T13:59:00Z"/>
          <w:color w:val="000000"/>
        </w:rPr>
        <w:pPrChange w:id="21218" w:author="AbbVie02se" w:date="2025-05-09T13:59:00Z">
          <w:pPr>
            <w:pStyle w:val="EMEAHeadingLeaflet"/>
            <w:keepNext/>
            <w:spacing w:before="0" w:after="0"/>
          </w:pPr>
        </w:pPrChange>
      </w:pPr>
      <w:del w:id="21219" w:author="AbbVie02se" w:date="2025-05-09T13:59:00Z">
        <w:r w:rsidRPr="00BA4AFD">
          <w:rPr>
            <w:color w:val="000000"/>
          </w:rPr>
          <w:delText>Innehållsdeklaration</w:delText>
        </w:r>
      </w:del>
    </w:p>
    <w:p w14:paraId="59F99D21" w14:textId="68AFCBD4" w:rsidR="00DA1E37" w:rsidRPr="00292EA4" w:rsidRDefault="00DA1E37">
      <w:pPr>
        <w:pStyle w:val="EMEAHeading2SPC"/>
        <w:spacing w:beforeLines="0" w:afterLines="0"/>
        <w:jc w:val="center"/>
        <w:rPr>
          <w:del w:id="21220" w:author="AbbVie02se" w:date="2025-05-09T13:59:00Z"/>
          <w:color w:val="000000"/>
        </w:rPr>
        <w:pPrChange w:id="21221" w:author="AbbVie02se" w:date="2025-05-09T13:59:00Z">
          <w:pPr>
            <w:pStyle w:val="EMEANormal"/>
            <w:keepNext/>
          </w:pPr>
        </w:pPrChange>
      </w:pPr>
    </w:p>
    <w:p w14:paraId="59F99D22" w14:textId="0E42EF1E" w:rsidR="00DA1E37" w:rsidRPr="00292EA4" w:rsidRDefault="00BC22D8">
      <w:pPr>
        <w:pStyle w:val="EMEAHeading2SPC"/>
        <w:spacing w:beforeLines="0" w:afterLines="0"/>
        <w:jc w:val="center"/>
        <w:rPr>
          <w:del w:id="21222" w:author="AbbVie02se" w:date="2025-05-09T13:59:00Z"/>
          <w:color w:val="000000"/>
        </w:rPr>
        <w:pPrChange w:id="21223" w:author="AbbVie02se" w:date="2025-05-09T13:59:00Z">
          <w:pPr>
            <w:pStyle w:val="EMEANormal"/>
            <w:keepNext/>
          </w:pPr>
        </w:pPrChange>
      </w:pPr>
      <w:del w:id="21224" w:author="AbbVie02se" w:date="2025-05-09T13:59:00Z">
        <w:r w:rsidRPr="00292EA4">
          <w:rPr>
            <w:color w:val="000000"/>
          </w:rPr>
          <w:delText>Den aktiva substansen är adalimumab.</w:delText>
        </w:r>
      </w:del>
    </w:p>
    <w:p w14:paraId="59F99D23" w14:textId="0A67BD1B" w:rsidR="00DA1E37" w:rsidRPr="00292EA4" w:rsidRDefault="00BC22D8">
      <w:pPr>
        <w:pStyle w:val="EMEAHeading2SPC"/>
        <w:spacing w:beforeLines="0" w:afterLines="0"/>
        <w:jc w:val="center"/>
        <w:rPr>
          <w:del w:id="21225" w:author="AbbVie02se" w:date="2025-05-09T13:59:00Z"/>
          <w:color w:val="000000"/>
        </w:rPr>
        <w:pPrChange w:id="21226" w:author="AbbVie02se" w:date="2025-05-09T13:59:00Z">
          <w:pPr>
            <w:pStyle w:val="EMEANormal"/>
          </w:pPr>
        </w:pPrChange>
      </w:pPr>
      <w:del w:id="21227" w:author="AbbVie02se" w:date="2025-05-09T13:59:00Z">
        <w:r w:rsidRPr="00292EA4">
          <w:rPr>
            <w:color w:val="000000"/>
          </w:rPr>
          <w:delText>De andra innehållsämnena är mannitol, citronsyr</w:delText>
        </w:r>
        <w:r w:rsidR="00943C38" w:rsidRPr="00292EA4">
          <w:rPr>
            <w:color w:val="000000"/>
          </w:rPr>
          <w:delText>a</w:delText>
        </w:r>
        <w:r w:rsidRPr="00292EA4">
          <w:rPr>
            <w:color w:val="000000"/>
          </w:rPr>
          <w:delText>monohydrat, natriumcitrat, natriumdivätefosfatdihydrat, dinatriumfosfatdihydrat, natriumklorid, polysorbat 80, natriumhydroxid och vatten för injektionsvätskor.</w:delText>
        </w:r>
      </w:del>
    </w:p>
    <w:p w14:paraId="59F99D24" w14:textId="48CE6690" w:rsidR="00DA1E37" w:rsidRPr="00292EA4" w:rsidRDefault="00DA1E37">
      <w:pPr>
        <w:pStyle w:val="EMEAHeading2SPC"/>
        <w:spacing w:beforeLines="0" w:afterLines="0"/>
        <w:jc w:val="center"/>
        <w:rPr>
          <w:del w:id="21228" w:author="AbbVie02se" w:date="2025-05-09T13:59:00Z"/>
          <w:color w:val="000000"/>
        </w:rPr>
        <w:pPrChange w:id="21229" w:author="AbbVie02se" w:date="2025-05-09T13:59:00Z">
          <w:pPr>
            <w:pStyle w:val="EMEANormal"/>
          </w:pPr>
        </w:pPrChange>
      </w:pPr>
    </w:p>
    <w:p w14:paraId="59F99D25" w14:textId="427619BD" w:rsidR="00DA1E37" w:rsidRPr="00BA4AFD" w:rsidRDefault="00BC22D8">
      <w:pPr>
        <w:pStyle w:val="EMEAHeading2SPC"/>
        <w:spacing w:beforeLines="0" w:afterLines="0"/>
        <w:jc w:val="center"/>
        <w:rPr>
          <w:del w:id="21230" w:author="AbbVie02se" w:date="2025-05-09T13:59:00Z"/>
          <w:color w:val="000000"/>
        </w:rPr>
        <w:pPrChange w:id="21231" w:author="AbbVie02se" w:date="2025-05-09T13:59:00Z">
          <w:pPr>
            <w:pStyle w:val="EMEAHeadingLeaflet"/>
            <w:spacing w:before="0" w:after="0"/>
          </w:pPr>
        </w:pPrChange>
      </w:pPr>
      <w:del w:id="21232" w:author="AbbVie02se" w:date="2025-05-09T13:59:00Z">
        <w:r w:rsidRPr="00BA4AFD">
          <w:rPr>
            <w:color w:val="000000"/>
          </w:rPr>
          <w:delText>Läkemedlets utseende och förpacknin</w:delText>
        </w:r>
        <w:r w:rsidR="0016553B" w:rsidRPr="00BA4AFD">
          <w:rPr>
            <w:color w:val="000000"/>
          </w:rPr>
          <w:delText>g</w:delText>
        </w:r>
        <w:r w:rsidRPr="00BA4AFD">
          <w:rPr>
            <w:color w:val="000000"/>
          </w:rPr>
          <w:delText>sstorlek</w:delText>
        </w:r>
        <w:r w:rsidR="006B4396" w:rsidRPr="00BA4AFD">
          <w:rPr>
            <w:color w:val="000000"/>
          </w:rPr>
          <w:delText>ar</w:delText>
        </w:r>
      </w:del>
    </w:p>
    <w:p w14:paraId="59F99D26" w14:textId="47C643D2" w:rsidR="00DA1E37" w:rsidRPr="00292EA4" w:rsidRDefault="00DA1E37">
      <w:pPr>
        <w:pStyle w:val="EMEAHeading2SPC"/>
        <w:spacing w:beforeLines="0" w:afterLines="0"/>
        <w:jc w:val="center"/>
        <w:rPr>
          <w:del w:id="21233" w:author="AbbVie02se" w:date="2025-05-09T13:59:00Z"/>
          <w:color w:val="000000"/>
        </w:rPr>
        <w:pPrChange w:id="21234" w:author="AbbVie02se" w:date="2025-05-09T13:59:00Z">
          <w:pPr>
            <w:pStyle w:val="EMEANormal"/>
          </w:pPr>
        </w:pPrChange>
      </w:pPr>
    </w:p>
    <w:p w14:paraId="59F99D27" w14:textId="47E04CFC" w:rsidR="00DA1E37" w:rsidRPr="00292EA4" w:rsidRDefault="00BC22D8">
      <w:pPr>
        <w:pStyle w:val="EMEAHeading2SPC"/>
        <w:spacing w:beforeLines="0" w:afterLines="0"/>
        <w:jc w:val="center"/>
        <w:rPr>
          <w:del w:id="21235" w:author="AbbVie02se" w:date="2025-05-09T13:59:00Z"/>
          <w:color w:val="000000"/>
        </w:rPr>
        <w:pPrChange w:id="21236" w:author="AbbVie02se" w:date="2025-05-09T13:59:00Z">
          <w:pPr>
            <w:pStyle w:val="EMEANormal"/>
          </w:pPr>
        </w:pPrChange>
      </w:pPr>
      <w:del w:id="21237" w:author="AbbVie02se" w:date="2025-05-09T13:59:00Z">
        <w:r w:rsidRPr="00292EA4">
          <w:rPr>
            <w:color w:val="000000"/>
          </w:rPr>
          <w:delText>Humira 40 mg injektionsvätska i förfylld spruta kommer i en steril lösning med 40 mg adalimumab löst i 0,8 ml lösning.</w:delText>
        </w:r>
      </w:del>
    </w:p>
    <w:p w14:paraId="59F99D28" w14:textId="02F63964" w:rsidR="00DA1E37" w:rsidRPr="00292EA4" w:rsidRDefault="00DA1E37">
      <w:pPr>
        <w:pStyle w:val="EMEAHeading2SPC"/>
        <w:spacing w:beforeLines="0" w:afterLines="0"/>
        <w:jc w:val="center"/>
        <w:rPr>
          <w:del w:id="21238" w:author="AbbVie02se" w:date="2025-05-09T13:59:00Z"/>
          <w:color w:val="000000"/>
        </w:rPr>
        <w:pPrChange w:id="21239" w:author="AbbVie02se" w:date="2025-05-09T13:59:00Z">
          <w:pPr>
            <w:pStyle w:val="EMEANormal"/>
          </w:pPr>
        </w:pPrChange>
      </w:pPr>
    </w:p>
    <w:p w14:paraId="59F99D29" w14:textId="3162B29C" w:rsidR="00DA1E37" w:rsidRPr="00292EA4" w:rsidRDefault="00BC22D8">
      <w:pPr>
        <w:pStyle w:val="EMEAHeading2SPC"/>
        <w:spacing w:beforeLines="0" w:afterLines="0"/>
        <w:jc w:val="center"/>
        <w:rPr>
          <w:del w:id="21240" w:author="AbbVie02se" w:date="2025-05-09T13:59:00Z"/>
          <w:color w:val="000000"/>
        </w:rPr>
        <w:pPrChange w:id="21241" w:author="AbbVie02se" w:date="2025-05-09T13:59:00Z">
          <w:pPr>
            <w:pStyle w:val="EMEANormal"/>
          </w:pPr>
        </w:pPrChange>
      </w:pPr>
      <w:del w:id="21242" w:author="AbbVie02se" w:date="2025-05-09T13:59:00Z">
        <w:r w:rsidRPr="00292EA4">
          <w:rPr>
            <w:color w:val="000000"/>
          </w:rPr>
          <w:delText>Humira förfylld spruta är en glasspruta som innehåller en lösning med adalimumab.</w:delText>
        </w:r>
      </w:del>
    </w:p>
    <w:p w14:paraId="59F99D2A" w14:textId="45C275D2" w:rsidR="00486240" w:rsidRPr="00292EA4" w:rsidRDefault="00BC22D8">
      <w:pPr>
        <w:pStyle w:val="EMEAHeading2SPC"/>
        <w:spacing w:beforeLines="0" w:afterLines="0"/>
        <w:jc w:val="center"/>
        <w:rPr>
          <w:del w:id="21243" w:author="AbbVie02se" w:date="2025-05-09T13:59:00Z"/>
          <w:color w:val="000000"/>
        </w:rPr>
        <w:pPrChange w:id="21244" w:author="AbbVie02se" w:date="2025-05-09T13:59:00Z">
          <w:pPr>
            <w:pStyle w:val="EMEANormal"/>
          </w:pPr>
        </w:pPrChange>
      </w:pPr>
      <w:del w:id="21245" w:author="AbbVie02se" w:date="2025-05-09T13:59:00Z">
        <w:r w:rsidRPr="00292EA4">
          <w:rPr>
            <w:color w:val="000000"/>
          </w:rPr>
          <w:delText xml:space="preserve">Varje förpackning innehåller 1, 2, 4 eller 6 förfyllda sprutor för patientanvändning med respektive 1, 2, 4 eller 6 spritsuddar. </w:delText>
        </w:r>
      </w:del>
    </w:p>
    <w:p w14:paraId="59F99D2B" w14:textId="502EC617" w:rsidR="00486240" w:rsidRPr="00292EA4" w:rsidRDefault="00486240">
      <w:pPr>
        <w:pStyle w:val="EMEAHeading2SPC"/>
        <w:spacing w:beforeLines="0" w:afterLines="0"/>
        <w:jc w:val="center"/>
        <w:rPr>
          <w:del w:id="21246" w:author="AbbVie02se" w:date="2025-05-09T13:59:00Z"/>
          <w:color w:val="000000"/>
        </w:rPr>
        <w:pPrChange w:id="21247" w:author="AbbVie02se" w:date="2025-05-09T13:59:00Z">
          <w:pPr>
            <w:pStyle w:val="EMEANormal"/>
          </w:pPr>
        </w:pPrChange>
      </w:pPr>
    </w:p>
    <w:p w14:paraId="59F99D2C" w14:textId="133AB5D0" w:rsidR="00DA1E37" w:rsidRPr="00292EA4" w:rsidRDefault="00BC22D8">
      <w:pPr>
        <w:pStyle w:val="EMEAHeading2SPC"/>
        <w:spacing w:beforeLines="0" w:afterLines="0"/>
        <w:jc w:val="center"/>
        <w:rPr>
          <w:del w:id="21248" w:author="AbbVie02se" w:date="2025-05-09T13:59:00Z"/>
          <w:color w:val="000000"/>
        </w:rPr>
        <w:pPrChange w:id="21249" w:author="AbbVie02se" w:date="2025-05-09T13:59:00Z">
          <w:pPr>
            <w:pStyle w:val="EMEANormal"/>
          </w:pPr>
        </w:pPrChange>
      </w:pPr>
      <w:del w:id="21250" w:author="AbbVie02se" w:date="2025-05-09T13:59:00Z">
        <w:r w:rsidRPr="00292EA4">
          <w:rPr>
            <w:color w:val="000000"/>
          </w:rPr>
          <w:delText>Alla förpackningar kanske inte marknadsförs.</w:delText>
        </w:r>
      </w:del>
    </w:p>
    <w:p w14:paraId="59F99D2D" w14:textId="4E5D9FF6" w:rsidR="00DA1E37" w:rsidRPr="00292EA4" w:rsidRDefault="00DA1E37">
      <w:pPr>
        <w:pStyle w:val="EMEAHeading2SPC"/>
        <w:spacing w:beforeLines="0" w:afterLines="0"/>
        <w:jc w:val="center"/>
        <w:rPr>
          <w:del w:id="21251" w:author="AbbVie02se" w:date="2025-05-09T13:59:00Z"/>
          <w:color w:val="000000"/>
        </w:rPr>
        <w:pPrChange w:id="21252" w:author="AbbVie02se" w:date="2025-05-09T13:59:00Z">
          <w:pPr>
            <w:pStyle w:val="EMEANormal"/>
          </w:pPr>
        </w:pPrChange>
      </w:pPr>
    </w:p>
    <w:p w14:paraId="59F99D2E" w14:textId="27AE2CD6" w:rsidR="00486240" w:rsidRPr="00292EA4" w:rsidRDefault="00BC22D8">
      <w:pPr>
        <w:pStyle w:val="EMEAHeading2SPC"/>
        <w:spacing w:beforeLines="0" w:afterLines="0"/>
        <w:jc w:val="center"/>
        <w:rPr>
          <w:del w:id="21253" w:author="AbbVie02se" w:date="2025-05-09T13:59:00Z"/>
          <w:color w:val="000000"/>
        </w:rPr>
        <w:pPrChange w:id="21254" w:author="AbbVie02se" w:date="2025-05-09T13:59:00Z">
          <w:pPr>
            <w:pStyle w:val="EMEANormal"/>
          </w:pPr>
        </w:pPrChange>
      </w:pPr>
      <w:del w:id="21255" w:author="AbbVie02se" w:date="2025-05-09T13:59:00Z">
        <w:r w:rsidRPr="00292EA4">
          <w:rPr>
            <w:color w:val="000000"/>
          </w:rPr>
          <w:delText>Humira kan finnas tillgänglig som injektionsflaska, förfylld spruta och/eller som förfylld injektionspenna.</w:delText>
        </w:r>
      </w:del>
    </w:p>
    <w:p w14:paraId="59F99D2F" w14:textId="5FFADB97" w:rsidR="00DA1E37" w:rsidRPr="00292EA4" w:rsidRDefault="00DA1E37">
      <w:pPr>
        <w:pStyle w:val="EMEAHeading2SPC"/>
        <w:spacing w:beforeLines="0" w:afterLines="0"/>
        <w:jc w:val="center"/>
        <w:rPr>
          <w:del w:id="21256" w:author="AbbVie02se" w:date="2025-05-09T13:59:00Z"/>
          <w:color w:val="000000"/>
        </w:rPr>
        <w:pPrChange w:id="21257" w:author="AbbVie02se" w:date="2025-05-09T13:59:00Z">
          <w:pPr>
            <w:pStyle w:val="EMEANormal"/>
          </w:pPr>
        </w:pPrChange>
      </w:pPr>
    </w:p>
    <w:p w14:paraId="59F99D30" w14:textId="33F6335B" w:rsidR="00C50FEC" w:rsidRPr="00292EA4" w:rsidRDefault="00BC22D8">
      <w:pPr>
        <w:pStyle w:val="EMEAHeading2SPC"/>
        <w:spacing w:beforeLines="0" w:afterLines="0"/>
        <w:jc w:val="center"/>
        <w:rPr>
          <w:del w:id="21258" w:author="AbbVie02se" w:date="2025-05-09T13:59:00Z"/>
        </w:rPr>
        <w:pPrChange w:id="21259" w:author="AbbVie02se" w:date="2025-05-09T13:59:00Z">
          <w:pPr>
            <w:pStyle w:val="EMEANormal"/>
          </w:pPr>
        </w:pPrChange>
      </w:pPr>
      <w:del w:id="21260" w:author="AbbVie02se" w:date="2025-05-09T13:59:00Z">
        <w:r w:rsidRPr="00292EA4">
          <w:delText xml:space="preserve">Innehavare av godkännande för försäljning </w:delText>
        </w:r>
      </w:del>
    </w:p>
    <w:p w14:paraId="59F99D31" w14:textId="071D0912" w:rsidR="00DA1E37" w:rsidRPr="00292EA4" w:rsidRDefault="00DA1E37">
      <w:pPr>
        <w:pStyle w:val="EMEAHeading2SPC"/>
        <w:spacing w:beforeLines="0" w:afterLines="0"/>
        <w:jc w:val="center"/>
        <w:rPr>
          <w:del w:id="21261" w:author="AbbVie02se" w:date="2025-05-09T13:59:00Z"/>
          <w:color w:val="000000"/>
        </w:rPr>
        <w:pPrChange w:id="21262" w:author="AbbVie02se" w:date="2025-05-09T13:59:00Z">
          <w:pPr>
            <w:pStyle w:val="EMEANormal"/>
          </w:pPr>
        </w:pPrChange>
      </w:pPr>
    </w:p>
    <w:p w14:paraId="59F99D32" w14:textId="7711F4EA" w:rsidR="004E6997" w:rsidRPr="00C96109" w:rsidRDefault="00BC22D8">
      <w:pPr>
        <w:pStyle w:val="EMEAHeading2SPC"/>
        <w:spacing w:beforeLines="0" w:afterLines="0"/>
        <w:jc w:val="center"/>
        <w:rPr>
          <w:del w:id="21263" w:author="AbbVie02se" w:date="2025-05-09T13:59:00Z"/>
          <w:szCs w:val="22"/>
          <w:lang w:eastAsia="en-GB"/>
        </w:rPr>
        <w:pPrChange w:id="21264" w:author="AbbVie02se" w:date="2025-05-09T13:59:00Z">
          <w:pPr>
            <w:keepNext/>
            <w:tabs>
              <w:tab w:val="clear" w:pos="567"/>
            </w:tabs>
            <w:autoSpaceDE w:val="0"/>
            <w:autoSpaceDN w:val="0"/>
            <w:adjustRightInd w:val="0"/>
            <w:spacing w:line="240" w:lineRule="atLeast"/>
          </w:pPr>
        </w:pPrChange>
      </w:pPr>
      <w:del w:id="21265" w:author="AbbVie02se" w:date="2025-05-09T13:59:00Z">
        <w:r w:rsidRPr="00C96109">
          <w:rPr>
            <w:szCs w:val="22"/>
            <w:lang w:eastAsia="en-GB"/>
          </w:rPr>
          <w:delText>AbbVie Deutschland GmbH &amp; Co. KG</w:delText>
        </w:r>
      </w:del>
    </w:p>
    <w:p w14:paraId="59F99D33" w14:textId="64B5D3BF" w:rsidR="004E6997" w:rsidRPr="00C96109" w:rsidRDefault="00BC22D8">
      <w:pPr>
        <w:pStyle w:val="EMEAHeading2SPC"/>
        <w:spacing w:beforeLines="0" w:afterLines="0"/>
        <w:jc w:val="center"/>
        <w:rPr>
          <w:del w:id="21266" w:author="AbbVie02se" w:date="2025-05-09T13:59:00Z"/>
          <w:szCs w:val="22"/>
          <w:lang w:eastAsia="en-GB"/>
        </w:rPr>
        <w:pPrChange w:id="21267" w:author="AbbVie02se" w:date="2025-05-09T13:59:00Z">
          <w:pPr>
            <w:keepNext/>
            <w:tabs>
              <w:tab w:val="clear" w:pos="567"/>
            </w:tabs>
            <w:autoSpaceDE w:val="0"/>
            <w:autoSpaceDN w:val="0"/>
            <w:adjustRightInd w:val="0"/>
            <w:spacing w:line="240" w:lineRule="atLeast"/>
          </w:pPr>
        </w:pPrChange>
      </w:pPr>
      <w:del w:id="21268" w:author="AbbVie02se" w:date="2025-05-09T13:59:00Z">
        <w:r w:rsidRPr="00C96109">
          <w:rPr>
            <w:szCs w:val="22"/>
            <w:lang w:eastAsia="en-GB"/>
          </w:rPr>
          <w:delText>Knollstrasse</w:delText>
        </w:r>
      </w:del>
    </w:p>
    <w:p w14:paraId="59F99D34" w14:textId="60C81EA9" w:rsidR="004E6997" w:rsidRPr="00C96109" w:rsidRDefault="00BC22D8">
      <w:pPr>
        <w:pStyle w:val="EMEAHeading2SPC"/>
        <w:spacing w:beforeLines="0" w:afterLines="0"/>
        <w:jc w:val="center"/>
        <w:rPr>
          <w:del w:id="21269" w:author="AbbVie02se" w:date="2025-05-09T13:59:00Z"/>
          <w:szCs w:val="22"/>
          <w:lang w:eastAsia="en-GB"/>
        </w:rPr>
        <w:pPrChange w:id="21270" w:author="AbbVie02se" w:date="2025-05-09T13:59:00Z">
          <w:pPr>
            <w:keepNext/>
            <w:tabs>
              <w:tab w:val="clear" w:pos="567"/>
            </w:tabs>
            <w:autoSpaceDE w:val="0"/>
            <w:autoSpaceDN w:val="0"/>
            <w:adjustRightInd w:val="0"/>
            <w:spacing w:line="240" w:lineRule="atLeast"/>
          </w:pPr>
        </w:pPrChange>
      </w:pPr>
      <w:del w:id="21271" w:author="AbbVie02se" w:date="2025-05-09T13:59:00Z">
        <w:r w:rsidRPr="00C96109">
          <w:rPr>
            <w:szCs w:val="22"/>
            <w:lang w:eastAsia="en-GB"/>
          </w:rPr>
          <w:delText>67061 Ludwigshafen</w:delText>
        </w:r>
      </w:del>
    </w:p>
    <w:p w14:paraId="59F99D35" w14:textId="4001954E" w:rsidR="004E6997" w:rsidRPr="00C96109" w:rsidRDefault="00BC22D8">
      <w:pPr>
        <w:pStyle w:val="EMEAHeading2SPC"/>
        <w:spacing w:beforeLines="0" w:afterLines="0"/>
        <w:jc w:val="center"/>
        <w:rPr>
          <w:del w:id="21272" w:author="AbbVie02se" w:date="2025-05-09T13:59:00Z"/>
          <w:szCs w:val="22"/>
          <w:lang w:eastAsia="en-GB"/>
        </w:rPr>
        <w:pPrChange w:id="21273" w:author="AbbVie02se" w:date="2025-05-09T13:59:00Z">
          <w:pPr>
            <w:keepNext/>
            <w:tabs>
              <w:tab w:val="clear" w:pos="567"/>
            </w:tabs>
            <w:autoSpaceDE w:val="0"/>
            <w:autoSpaceDN w:val="0"/>
            <w:adjustRightInd w:val="0"/>
            <w:spacing w:line="240" w:lineRule="atLeast"/>
          </w:pPr>
        </w:pPrChange>
      </w:pPr>
      <w:del w:id="21274" w:author="AbbVie02se" w:date="2025-05-09T13:59:00Z">
        <w:r w:rsidRPr="00C96109">
          <w:rPr>
            <w:szCs w:val="22"/>
            <w:lang w:eastAsia="en-GB"/>
          </w:rPr>
          <w:delText>Tyskland</w:delText>
        </w:r>
      </w:del>
    </w:p>
    <w:p w14:paraId="59F99D36" w14:textId="17C9AC14" w:rsidR="00DA1E37" w:rsidRPr="00292EA4" w:rsidRDefault="00DA1E37">
      <w:pPr>
        <w:pStyle w:val="EMEAHeading2SPC"/>
        <w:spacing w:beforeLines="0" w:afterLines="0"/>
        <w:jc w:val="center"/>
        <w:rPr>
          <w:del w:id="21275" w:author="AbbVie02se" w:date="2025-05-09T13:59:00Z"/>
          <w:color w:val="000000"/>
        </w:rPr>
        <w:pPrChange w:id="21276" w:author="AbbVie02se" w:date="2025-05-09T13:59:00Z">
          <w:pPr>
            <w:pStyle w:val="EMEANormal"/>
          </w:pPr>
        </w:pPrChange>
      </w:pPr>
    </w:p>
    <w:p w14:paraId="59F99D37" w14:textId="296C22E5" w:rsidR="00DA1E37" w:rsidRPr="00BA4AFD" w:rsidRDefault="00BC22D8">
      <w:pPr>
        <w:pStyle w:val="EMEAHeading2SPC"/>
        <w:spacing w:beforeLines="0" w:afterLines="0"/>
        <w:jc w:val="center"/>
        <w:rPr>
          <w:del w:id="21277" w:author="AbbVie02se" w:date="2025-05-09T13:59:00Z"/>
          <w:color w:val="000000"/>
        </w:rPr>
        <w:pPrChange w:id="21278" w:author="AbbVie02se" w:date="2025-05-09T13:59:00Z">
          <w:pPr>
            <w:pStyle w:val="EMEAHeadingLeaflet"/>
            <w:spacing w:before="0" w:after="0"/>
          </w:pPr>
        </w:pPrChange>
      </w:pPr>
      <w:del w:id="21279" w:author="AbbVie02se" w:date="2025-05-09T13:59:00Z">
        <w:r w:rsidRPr="00BA4AFD">
          <w:rPr>
            <w:color w:val="000000"/>
          </w:rPr>
          <w:delText>Tillverkare</w:delText>
        </w:r>
      </w:del>
    </w:p>
    <w:p w14:paraId="59F99D38" w14:textId="34837DEA" w:rsidR="00DA1E37" w:rsidRPr="00292EA4" w:rsidRDefault="00DA1E37">
      <w:pPr>
        <w:pStyle w:val="EMEAHeading2SPC"/>
        <w:spacing w:beforeLines="0" w:afterLines="0"/>
        <w:jc w:val="center"/>
        <w:rPr>
          <w:del w:id="21280" w:author="AbbVie02se" w:date="2025-05-09T13:59:00Z"/>
          <w:color w:val="000000"/>
        </w:rPr>
        <w:pPrChange w:id="21281" w:author="AbbVie02se" w:date="2025-05-09T13:59:00Z">
          <w:pPr>
            <w:pStyle w:val="EMEANormal"/>
          </w:pPr>
        </w:pPrChange>
      </w:pPr>
    </w:p>
    <w:p w14:paraId="59F99D39" w14:textId="27259C8B" w:rsidR="003E7C32" w:rsidRPr="00632A2A" w:rsidRDefault="00BC22D8">
      <w:pPr>
        <w:pStyle w:val="EMEAHeading2SPC"/>
        <w:spacing w:beforeLines="0" w:afterLines="0"/>
        <w:jc w:val="center"/>
        <w:rPr>
          <w:del w:id="21282" w:author="AbbVie02se" w:date="2025-05-09T13:59:00Z"/>
          <w:color w:val="000000"/>
          <w:lang w:val="de-DE"/>
        </w:rPr>
        <w:pPrChange w:id="21283" w:author="AbbVie02se" w:date="2025-05-09T13:59:00Z">
          <w:pPr>
            <w:numPr>
              <w:ilvl w:val="12"/>
            </w:numPr>
          </w:pPr>
        </w:pPrChange>
      </w:pPr>
      <w:del w:id="21284" w:author="AbbVie02se" w:date="2025-05-09T13:59:00Z">
        <w:r w:rsidRPr="00632A2A">
          <w:rPr>
            <w:color w:val="000000"/>
            <w:lang w:val="de-DE"/>
          </w:rPr>
          <w:delText>AbbVie Biotechnology GmbH</w:delText>
        </w:r>
      </w:del>
    </w:p>
    <w:p w14:paraId="59F99D3A" w14:textId="598A362C" w:rsidR="003E7C32" w:rsidRPr="00632A2A" w:rsidRDefault="00BC22D8">
      <w:pPr>
        <w:pStyle w:val="EMEAHeading2SPC"/>
        <w:spacing w:beforeLines="0" w:afterLines="0"/>
        <w:jc w:val="center"/>
        <w:rPr>
          <w:del w:id="21285" w:author="AbbVie02se" w:date="2025-05-09T13:59:00Z"/>
          <w:color w:val="000000"/>
          <w:lang w:val="de-DE"/>
        </w:rPr>
        <w:pPrChange w:id="21286" w:author="AbbVie02se" w:date="2025-05-09T13:59:00Z">
          <w:pPr>
            <w:numPr>
              <w:ilvl w:val="12"/>
            </w:numPr>
          </w:pPr>
        </w:pPrChange>
      </w:pPr>
      <w:del w:id="21287" w:author="AbbVie02se" w:date="2025-05-09T13:59:00Z">
        <w:r w:rsidRPr="00632A2A">
          <w:rPr>
            <w:color w:val="000000"/>
            <w:lang w:val="de-DE"/>
          </w:rPr>
          <w:delText>Knollstrasse</w:delText>
        </w:r>
      </w:del>
    </w:p>
    <w:p w14:paraId="59F99D3B" w14:textId="7936375A" w:rsidR="003E7C32" w:rsidRPr="00632A2A" w:rsidRDefault="00BC22D8">
      <w:pPr>
        <w:pStyle w:val="EMEAHeading2SPC"/>
        <w:spacing w:beforeLines="0" w:afterLines="0"/>
        <w:jc w:val="center"/>
        <w:rPr>
          <w:del w:id="21288" w:author="AbbVie02se" w:date="2025-05-09T13:59:00Z"/>
          <w:color w:val="000000"/>
          <w:lang w:val="de-DE"/>
        </w:rPr>
        <w:pPrChange w:id="21289" w:author="AbbVie02se" w:date="2025-05-09T13:59:00Z">
          <w:pPr>
            <w:numPr>
              <w:ilvl w:val="12"/>
            </w:numPr>
          </w:pPr>
        </w:pPrChange>
      </w:pPr>
      <w:del w:id="21290" w:author="AbbVie02se" w:date="2025-05-09T13:59:00Z">
        <w:r w:rsidRPr="00632A2A">
          <w:rPr>
            <w:color w:val="000000"/>
            <w:lang w:val="de-DE"/>
          </w:rPr>
          <w:delText>67061 Ludwigshafen</w:delText>
        </w:r>
      </w:del>
    </w:p>
    <w:p w14:paraId="59F99D3C" w14:textId="1A4EE7BD" w:rsidR="003E7C32" w:rsidRPr="00BA4AFD" w:rsidRDefault="00BC22D8">
      <w:pPr>
        <w:pStyle w:val="EMEAHeading2SPC"/>
        <w:spacing w:beforeLines="0" w:afterLines="0"/>
        <w:jc w:val="center"/>
        <w:rPr>
          <w:del w:id="21291" w:author="AbbVie02se" w:date="2025-05-09T13:59:00Z"/>
          <w:color w:val="000000"/>
        </w:rPr>
        <w:pPrChange w:id="21292" w:author="AbbVie02se" w:date="2025-05-09T13:59:00Z">
          <w:pPr>
            <w:numPr>
              <w:ilvl w:val="12"/>
            </w:numPr>
          </w:pPr>
        </w:pPrChange>
      </w:pPr>
      <w:del w:id="21293" w:author="AbbVie02se" w:date="2025-05-09T13:59:00Z">
        <w:r w:rsidRPr="00BA4AFD">
          <w:rPr>
            <w:color w:val="000000"/>
          </w:rPr>
          <w:delText>Tyskland</w:delText>
        </w:r>
      </w:del>
    </w:p>
    <w:p w14:paraId="59F99D3D" w14:textId="601D0849" w:rsidR="003E7C32" w:rsidRPr="00292EA4" w:rsidRDefault="003E7C32">
      <w:pPr>
        <w:pStyle w:val="EMEAHeading2SPC"/>
        <w:spacing w:beforeLines="0" w:afterLines="0"/>
        <w:jc w:val="center"/>
        <w:rPr>
          <w:del w:id="21294" w:author="AbbVie02se" w:date="2025-05-09T13:59:00Z"/>
          <w:color w:val="000000"/>
        </w:rPr>
        <w:pPrChange w:id="21295" w:author="AbbVie02se" w:date="2025-05-09T13:59:00Z">
          <w:pPr>
            <w:pStyle w:val="EMEANormal"/>
          </w:pPr>
        </w:pPrChange>
      </w:pPr>
    </w:p>
    <w:p w14:paraId="59F99D3E" w14:textId="4575A87F" w:rsidR="006A689F" w:rsidRPr="00BA4AFD" w:rsidRDefault="00BC22D8">
      <w:pPr>
        <w:pStyle w:val="EMEAHeading2SPC"/>
        <w:spacing w:beforeLines="0" w:afterLines="0"/>
        <w:jc w:val="center"/>
        <w:rPr>
          <w:del w:id="21296" w:author="AbbVie02se" w:date="2025-05-09T13:59:00Z"/>
        </w:rPr>
        <w:pPrChange w:id="21297" w:author="AbbVie02se" w:date="2025-05-09T13:59:00Z">
          <w:pPr>
            <w:tabs>
              <w:tab w:val="clear" w:pos="567"/>
            </w:tabs>
            <w:spacing w:line="240" w:lineRule="auto"/>
          </w:pPr>
        </w:pPrChange>
      </w:pPr>
      <w:del w:id="21298" w:author="AbbVie02se" w:date="2025-05-09T13:59:00Z">
        <w:r w:rsidRPr="00BA4AFD">
          <w:delText xml:space="preserve">Kontakta </w:delText>
        </w:r>
        <w:r w:rsidR="00630754">
          <w:delText>lokal företrädare</w:delText>
        </w:r>
        <w:r w:rsidRPr="00BA4AFD">
          <w:delText xml:space="preserve"> för innehavaren av godkännandet för försäljning om du vill veta mer om detta läkemedel:</w:delText>
        </w:r>
      </w:del>
    </w:p>
    <w:p w14:paraId="59F99D3F" w14:textId="4DCDF464" w:rsidR="004D752F" w:rsidRPr="00BA4AFD" w:rsidRDefault="004D752F">
      <w:pPr>
        <w:pStyle w:val="EMEAHeading2SPC"/>
        <w:spacing w:beforeLines="0" w:afterLines="0"/>
        <w:jc w:val="center"/>
        <w:rPr>
          <w:del w:id="21299" w:author="AbbVie02se" w:date="2025-05-09T13:59:00Z"/>
          <w:sz w:val="24"/>
        </w:rPr>
        <w:pPrChange w:id="21300" w:author="AbbVie02se" w:date="2025-05-09T13:59:00Z">
          <w:pPr>
            <w:tabs>
              <w:tab w:val="clear" w:pos="567"/>
            </w:tabs>
            <w:spacing w:line="240" w:lineRule="auto"/>
          </w:pPr>
        </w:pPrChange>
      </w:pPr>
    </w:p>
    <w:tbl>
      <w:tblPr>
        <w:tblW w:w="9356" w:type="dxa"/>
        <w:tblInd w:w="-34" w:type="dxa"/>
        <w:tblLayout w:type="fixed"/>
        <w:tblLook w:val="0000" w:firstRow="0" w:lastRow="0" w:firstColumn="0" w:lastColumn="0" w:noHBand="0" w:noVBand="0"/>
      </w:tblPr>
      <w:tblGrid>
        <w:gridCol w:w="34"/>
        <w:gridCol w:w="4644"/>
        <w:gridCol w:w="4678"/>
      </w:tblGrid>
      <w:tr w:rsidR="00BA13E6" w14:paraId="59F99D47" w14:textId="3EE7B98F" w:rsidTr="001F79B0">
        <w:trPr>
          <w:gridBefore w:val="1"/>
          <w:wBefore w:w="34" w:type="dxa"/>
          <w:del w:id="21301" w:author="AbbVie02se" w:date="2025-05-09T13:59:00Z"/>
        </w:trPr>
        <w:tc>
          <w:tcPr>
            <w:tcW w:w="4644" w:type="dxa"/>
          </w:tcPr>
          <w:p w14:paraId="59F99D40" w14:textId="460052F7" w:rsidR="00841F8D" w:rsidRPr="00BA4AFD" w:rsidRDefault="00BC22D8">
            <w:pPr>
              <w:pStyle w:val="EMEAHeading2SPC"/>
              <w:spacing w:beforeLines="0" w:afterLines="0"/>
              <w:jc w:val="center"/>
              <w:rPr>
                <w:del w:id="21302" w:author="AbbVie02se" w:date="2025-05-09T13:59:00Z"/>
                <w:bCs/>
                <w:szCs w:val="22"/>
                <w:lang w:val="fr-BE"/>
              </w:rPr>
              <w:pPrChange w:id="21303" w:author="AbbVie02se" w:date="2025-05-09T13:59:00Z">
                <w:pPr/>
              </w:pPrChange>
            </w:pPr>
            <w:del w:id="21304" w:author="AbbVie02se" w:date="2025-05-09T13:59:00Z">
              <w:r w:rsidRPr="00BA4AFD">
                <w:rPr>
                  <w:bCs/>
                  <w:szCs w:val="22"/>
                  <w:lang w:val="fr-BE"/>
                </w:rPr>
                <w:delText>België/Belgique/Belgien</w:delText>
              </w:r>
            </w:del>
          </w:p>
          <w:p w14:paraId="59F99D41" w14:textId="4428DA17" w:rsidR="00841F8D" w:rsidRPr="00BA4AFD" w:rsidRDefault="00BC22D8">
            <w:pPr>
              <w:pStyle w:val="EMEAHeading2SPC"/>
              <w:spacing w:beforeLines="0" w:afterLines="0"/>
              <w:jc w:val="center"/>
              <w:rPr>
                <w:del w:id="21305" w:author="AbbVie02se" w:date="2025-05-09T13:59:00Z"/>
                <w:bCs/>
                <w:szCs w:val="22"/>
                <w:lang w:val="fr-FR"/>
              </w:rPr>
              <w:pPrChange w:id="21306" w:author="AbbVie02se" w:date="2025-05-09T13:59:00Z">
                <w:pPr>
                  <w:tabs>
                    <w:tab w:val="center" w:pos="2214"/>
                  </w:tabs>
                </w:pPr>
              </w:pPrChange>
            </w:pPr>
            <w:del w:id="21307" w:author="AbbVie02se" w:date="2025-05-09T13:59:00Z">
              <w:r w:rsidRPr="00BA4AFD">
                <w:rPr>
                  <w:bCs/>
                  <w:szCs w:val="22"/>
                  <w:lang w:val="fr-FR"/>
                </w:rPr>
                <w:delText>AbbVie SA</w:delText>
              </w:r>
            </w:del>
          </w:p>
          <w:p w14:paraId="59F99D42" w14:textId="7250A08C" w:rsidR="00841F8D" w:rsidRDefault="00BC22D8">
            <w:pPr>
              <w:pStyle w:val="EMEAHeading2SPC"/>
              <w:spacing w:beforeLines="0" w:afterLines="0"/>
              <w:jc w:val="center"/>
              <w:rPr>
                <w:del w:id="21308" w:author="AbbVie02se" w:date="2025-05-09T13:59:00Z"/>
                <w:szCs w:val="22"/>
                <w:lang w:val="fr-FR"/>
              </w:rPr>
              <w:pPrChange w:id="21309" w:author="AbbVie02se" w:date="2025-05-09T13:59:00Z">
                <w:pPr/>
              </w:pPrChange>
            </w:pPr>
            <w:del w:id="21310" w:author="AbbVie02se" w:date="2025-05-09T13:59:00Z">
              <w:r w:rsidRPr="00BA4AFD">
                <w:rPr>
                  <w:bCs/>
                  <w:szCs w:val="22"/>
                  <w:lang w:val="fr-FR"/>
                </w:rPr>
                <w:delText>Tél/Tel: +32 10</w:delText>
              </w:r>
              <w:r>
                <w:rPr>
                  <w:bCs/>
                  <w:szCs w:val="22"/>
                  <w:lang w:val="fr-FR"/>
                </w:rPr>
                <w:delText xml:space="preserve"> </w:delText>
              </w:r>
              <w:r w:rsidRPr="00BA4AFD">
                <w:rPr>
                  <w:szCs w:val="22"/>
                  <w:lang w:val="fr-FR"/>
                </w:rPr>
                <w:delText>477811</w:delText>
              </w:r>
            </w:del>
          </w:p>
          <w:p w14:paraId="59F99D43" w14:textId="1A2C09D5" w:rsidR="00841F8D" w:rsidRPr="00BA4AFD" w:rsidRDefault="00841F8D">
            <w:pPr>
              <w:pStyle w:val="EMEAHeading2SPC"/>
              <w:spacing w:beforeLines="0" w:afterLines="0"/>
              <w:jc w:val="center"/>
              <w:rPr>
                <w:del w:id="21311" w:author="AbbVie02se" w:date="2025-05-09T13:59:00Z"/>
                <w:bCs/>
                <w:szCs w:val="22"/>
                <w:lang w:val="fr-FR"/>
              </w:rPr>
              <w:pPrChange w:id="21312" w:author="AbbVie02se" w:date="2025-05-09T13:59:00Z">
                <w:pPr/>
              </w:pPrChange>
            </w:pPr>
          </w:p>
        </w:tc>
        <w:tc>
          <w:tcPr>
            <w:tcW w:w="4678" w:type="dxa"/>
          </w:tcPr>
          <w:p w14:paraId="59F99D44" w14:textId="60205974" w:rsidR="00841F8D" w:rsidRPr="00BA4AFD" w:rsidRDefault="00BC22D8">
            <w:pPr>
              <w:pStyle w:val="EMEAHeading2SPC"/>
              <w:spacing w:beforeLines="0" w:afterLines="0"/>
              <w:jc w:val="center"/>
              <w:rPr>
                <w:del w:id="21313" w:author="AbbVie02se" w:date="2025-05-09T13:59:00Z"/>
                <w:bCs/>
                <w:szCs w:val="22"/>
                <w:lang w:val="lt-LT"/>
              </w:rPr>
              <w:pPrChange w:id="21314" w:author="AbbVie02se" w:date="2025-05-09T13:59:00Z">
                <w:pPr/>
              </w:pPrChange>
            </w:pPr>
            <w:del w:id="21315" w:author="AbbVie02se" w:date="2025-05-09T13:59:00Z">
              <w:r w:rsidRPr="00BA4AFD">
                <w:rPr>
                  <w:bCs/>
                  <w:szCs w:val="22"/>
                  <w:lang w:val="lt-LT"/>
                </w:rPr>
                <w:delText>Lietuva</w:delText>
              </w:r>
            </w:del>
          </w:p>
          <w:p w14:paraId="59F99D45" w14:textId="3604A818" w:rsidR="00841F8D" w:rsidRPr="00BA4AFD" w:rsidRDefault="00BC22D8">
            <w:pPr>
              <w:pStyle w:val="EMEAHeading2SPC"/>
              <w:spacing w:beforeLines="0" w:afterLines="0"/>
              <w:jc w:val="center"/>
              <w:rPr>
                <w:del w:id="21316" w:author="AbbVie02se" w:date="2025-05-09T13:59:00Z"/>
                <w:bCs/>
                <w:szCs w:val="22"/>
                <w:lang w:val="lv-LV"/>
              </w:rPr>
              <w:pPrChange w:id="21317" w:author="AbbVie02se" w:date="2025-05-09T13:59:00Z">
                <w:pPr/>
              </w:pPrChange>
            </w:pPr>
            <w:del w:id="21318" w:author="AbbVie02se" w:date="2025-05-09T13:59:00Z">
              <w:r w:rsidRPr="00BA4AFD">
                <w:rPr>
                  <w:bCs/>
                  <w:szCs w:val="22"/>
                  <w:lang w:val="lv-LV"/>
                </w:rPr>
                <w:delText xml:space="preserve">AbbVie UAB </w:delText>
              </w:r>
            </w:del>
          </w:p>
          <w:p w14:paraId="59F99D46" w14:textId="13304C31" w:rsidR="00841F8D" w:rsidRPr="00BA4AFD" w:rsidRDefault="00BC22D8">
            <w:pPr>
              <w:pStyle w:val="EMEAHeading2SPC"/>
              <w:spacing w:beforeLines="0" w:afterLines="0"/>
              <w:jc w:val="center"/>
              <w:rPr>
                <w:del w:id="21319" w:author="AbbVie02se" w:date="2025-05-09T13:59:00Z"/>
                <w:bCs/>
                <w:szCs w:val="22"/>
                <w:lang w:val="it-IT"/>
              </w:rPr>
              <w:pPrChange w:id="21320" w:author="AbbVie02se" w:date="2025-05-09T13:59:00Z">
                <w:pPr>
                  <w:jc w:val="both"/>
                </w:pPr>
              </w:pPrChange>
            </w:pPr>
            <w:del w:id="21321" w:author="AbbVie02se" w:date="2025-05-09T13:59:00Z">
              <w:r w:rsidRPr="00BA4AFD">
                <w:rPr>
                  <w:bCs/>
                  <w:szCs w:val="22"/>
                  <w:lang w:val="lv-LV"/>
                </w:rPr>
                <w:delText>Tel: +370 5 205 3023</w:delText>
              </w:r>
            </w:del>
          </w:p>
        </w:tc>
      </w:tr>
      <w:tr w:rsidR="00BA13E6" w14:paraId="59F99D50" w14:textId="5AFDFCCD" w:rsidTr="001F79B0">
        <w:trPr>
          <w:gridBefore w:val="1"/>
          <w:wBefore w:w="34" w:type="dxa"/>
          <w:del w:id="21322" w:author="AbbVie02se" w:date="2025-05-09T13:59:00Z"/>
        </w:trPr>
        <w:tc>
          <w:tcPr>
            <w:tcW w:w="4644" w:type="dxa"/>
          </w:tcPr>
          <w:p w14:paraId="59F99D48" w14:textId="0C4C3BF2" w:rsidR="00841F8D" w:rsidRPr="00BA4AFD" w:rsidRDefault="00BC22D8">
            <w:pPr>
              <w:pStyle w:val="EMEAHeading2SPC"/>
              <w:spacing w:beforeLines="0" w:afterLines="0"/>
              <w:jc w:val="center"/>
              <w:rPr>
                <w:del w:id="21323" w:author="AbbVie02se" w:date="2025-05-09T13:59:00Z"/>
                <w:bCs/>
                <w:szCs w:val="22"/>
                <w:lang w:val="bg-BG"/>
              </w:rPr>
              <w:pPrChange w:id="21324" w:author="AbbVie02se" w:date="2025-05-09T13:59:00Z">
                <w:pPr>
                  <w:keepNext/>
                  <w:autoSpaceDE w:val="0"/>
                  <w:autoSpaceDN w:val="0"/>
                  <w:adjustRightInd w:val="0"/>
                </w:pPr>
              </w:pPrChange>
            </w:pPr>
            <w:del w:id="21325" w:author="AbbVie02se" w:date="2025-05-09T13:59:00Z">
              <w:r w:rsidRPr="00BA4AFD">
                <w:rPr>
                  <w:bCs/>
                  <w:szCs w:val="22"/>
                  <w:lang w:val="bg-BG"/>
                </w:rPr>
                <w:delText>България</w:delText>
              </w:r>
            </w:del>
          </w:p>
          <w:p w14:paraId="59F99D49" w14:textId="540633DE" w:rsidR="00841F8D" w:rsidRPr="00BA4AFD" w:rsidRDefault="00BC22D8">
            <w:pPr>
              <w:pStyle w:val="EMEAHeading2SPC"/>
              <w:spacing w:beforeLines="0" w:afterLines="0"/>
              <w:jc w:val="center"/>
              <w:rPr>
                <w:del w:id="21326" w:author="AbbVie02se" w:date="2025-05-09T13:59:00Z"/>
                <w:szCs w:val="22"/>
                <w:lang w:val="da-DK"/>
              </w:rPr>
              <w:pPrChange w:id="21327" w:author="AbbVie02se" w:date="2025-05-09T13:59:00Z">
                <w:pPr>
                  <w:keepNext/>
                  <w:autoSpaceDE w:val="0"/>
                  <w:autoSpaceDN w:val="0"/>
                  <w:adjustRightInd w:val="0"/>
                </w:pPr>
              </w:pPrChange>
            </w:pPr>
            <w:del w:id="21328" w:author="AbbVie02se" w:date="2025-05-09T13:59:00Z">
              <w:r w:rsidRPr="00BA4AFD">
                <w:rPr>
                  <w:rFonts w:eastAsia="MS Mincho"/>
                  <w:color w:val="000000"/>
                  <w:szCs w:val="22"/>
                  <w:lang w:eastAsia="ja-JP"/>
                </w:rPr>
                <w:lastRenderedPageBreak/>
                <w:delText>АбВи</w:delText>
              </w:r>
              <w:r>
                <w:rPr>
                  <w:rFonts w:eastAsia="MS Mincho"/>
                  <w:color w:val="000000"/>
                  <w:szCs w:val="22"/>
                  <w:lang w:eastAsia="ja-JP"/>
                </w:rPr>
                <w:delText xml:space="preserve"> </w:delText>
              </w:r>
              <w:r w:rsidRPr="00BA4AFD">
                <w:rPr>
                  <w:rFonts w:eastAsia="MS Mincho"/>
                  <w:color w:val="000000"/>
                  <w:szCs w:val="22"/>
                  <w:lang w:eastAsia="ja-JP"/>
                </w:rPr>
                <w:delText>ЕООД</w:delText>
              </w:r>
            </w:del>
          </w:p>
          <w:p w14:paraId="59F99D4A" w14:textId="009F783D" w:rsidR="00841F8D" w:rsidRPr="00BA4AFD" w:rsidRDefault="00BC22D8">
            <w:pPr>
              <w:pStyle w:val="EMEAHeading2SPC"/>
              <w:spacing w:beforeLines="0" w:afterLines="0"/>
              <w:jc w:val="center"/>
              <w:rPr>
                <w:del w:id="21329" w:author="AbbVie02se" w:date="2025-05-09T13:59:00Z"/>
                <w:bCs/>
                <w:szCs w:val="22"/>
                <w:lang w:val="da-DK"/>
              </w:rPr>
              <w:pPrChange w:id="21330" w:author="AbbVie02se" w:date="2025-05-09T13:59:00Z">
                <w:pPr>
                  <w:keepNext/>
                  <w:tabs>
                    <w:tab w:val="clear" w:pos="567"/>
                    <w:tab w:val="left" w:pos="-720"/>
                  </w:tabs>
                  <w:spacing w:line="240" w:lineRule="auto"/>
                </w:pPr>
              </w:pPrChange>
            </w:pPr>
            <w:del w:id="21331" w:author="AbbVie02se" w:date="2025-05-09T13:59:00Z">
              <w:r w:rsidRPr="00BA4AFD">
                <w:rPr>
                  <w:rFonts w:eastAsia="MS Mincho"/>
                  <w:color w:val="000000"/>
                  <w:szCs w:val="22"/>
                  <w:lang w:eastAsia="ja-JP"/>
                </w:rPr>
                <w:delText>Тел</w:delText>
              </w:r>
              <w:r w:rsidRPr="00BA4AFD">
                <w:rPr>
                  <w:rFonts w:eastAsia="MS Mincho"/>
                  <w:color w:val="000000"/>
                  <w:szCs w:val="22"/>
                  <w:lang w:val="it-IT" w:eastAsia="ja-JP"/>
                </w:rPr>
                <w:delText>.:+359 2 90 30 430</w:delText>
              </w:r>
            </w:del>
          </w:p>
        </w:tc>
        <w:tc>
          <w:tcPr>
            <w:tcW w:w="4678" w:type="dxa"/>
          </w:tcPr>
          <w:p w14:paraId="59F99D4B" w14:textId="711C0E44" w:rsidR="00841F8D" w:rsidRPr="00BA4AFD" w:rsidRDefault="00BC22D8">
            <w:pPr>
              <w:pStyle w:val="EMEAHeading2SPC"/>
              <w:spacing w:beforeLines="0" w:afterLines="0"/>
              <w:jc w:val="center"/>
              <w:rPr>
                <w:del w:id="21332" w:author="AbbVie02se" w:date="2025-05-09T13:59:00Z"/>
                <w:bCs/>
                <w:szCs w:val="22"/>
                <w:lang w:val="de-DE"/>
              </w:rPr>
              <w:pPrChange w:id="21333" w:author="AbbVie02se" w:date="2025-05-09T13:59:00Z">
                <w:pPr>
                  <w:keepNext/>
                </w:pPr>
              </w:pPrChange>
            </w:pPr>
            <w:del w:id="21334" w:author="AbbVie02se" w:date="2025-05-09T13:59:00Z">
              <w:r w:rsidRPr="00BA4AFD">
                <w:rPr>
                  <w:bCs/>
                  <w:szCs w:val="22"/>
                  <w:lang w:val="de-DE"/>
                </w:rPr>
                <w:lastRenderedPageBreak/>
                <w:delText>Luxembourg/Luxemburg</w:delText>
              </w:r>
            </w:del>
          </w:p>
          <w:p w14:paraId="59F99D4C" w14:textId="56F5ACA5" w:rsidR="00841F8D" w:rsidRPr="00BA4AFD" w:rsidRDefault="00BC22D8">
            <w:pPr>
              <w:pStyle w:val="EMEAHeading2SPC"/>
              <w:spacing w:beforeLines="0" w:afterLines="0"/>
              <w:jc w:val="center"/>
              <w:rPr>
                <w:del w:id="21335" w:author="AbbVie02se" w:date="2025-05-09T13:59:00Z"/>
                <w:bCs/>
                <w:szCs w:val="22"/>
                <w:lang w:val="de-DE"/>
              </w:rPr>
              <w:pPrChange w:id="21336" w:author="AbbVie02se" w:date="2025-05-09T13:59:00Z">
                <w:pPr>
                  <w:keepNext/>
                </w:pPr>
              </w:pPrChange>
            </w:pPr>
            <w:del w:id="21337" w:author="AbbVie02se" w:date="2025-05-09T13:59:00Z">
              <w:r w:rsidRPr="00BA4AFD">
                <w:rPr>
                  <w:bCs/>
                  <w:szCs w:val="22"/>
                  <w:lang w:val="de-DE"/>
                </w:rPr>
                <w:lastRenderedPageBreak/>
                <w:delText>AbbVie SA</w:delText>
              </w:r>
            </w:del>
          </w:p>
          <w:p w14:paraId="59F99D4D" w14:textId="05F0A3ED" w:rsidR="00841F8D" w:rsidRPr="00BA4AFD" w:rsidRDefault="00BC22D8">
            <w:pPr>
              <w:pStyle w:val="EMEAHeading2SPC"/>
              <w:spacing w:beforeLines="0" w:afterLines="0"/>
              <w:jc w:val="center"/>
              <w:rPr>
                <w:del w:id="21338" w:author="AbbVie02se" w:date="2025-05-09T13:59:00Z"/>
                <w:bCs/>
                <w:szCs w:val="22"/>
                <w:lang w:val="de-DE"/>
              </w:rPr>
              <w:pPrChange w:id="21339" w:author="AbbVie02se" w:date="2025-05-09T13:59:00Z">
                <w:pPr>
                  <w:keepNext/>
                  <w:tabs>
                    <w:tab w:val="center" w:pos="2231"/>
                  </w:tabs>
                </w:pPr>
              </w:pPrChange>
            </w:pPr>
            <w:del w:id="21340" w:author="AbbVie02se" w:date="2025-05-09T13:59:00Z">
              <w:r w:rsidRPr="00BA4AFD">
                <w:rPr>
                  <w:bCs/>
                  <w:szCs w:val="22"/>
                  <w:lang w:val="de-DE"/>
                </w:rPr>
                <w:delText>Belgique/Belgien</w:delText>
              </w:r>
            </w:del>
          </w:p>
          <w:p w14:paraId="59F99D4E" w14:textId="15C6D02B" w:rsidR="00841F8D" w:rsidRDefault="00BC22D8">
            <w:pPr>
              <w:pStyle w:val="EMEAHeading2SPC"/>
              <w:spacing w:beforeLines="0" w:afterLines="0"/>
              <w:jc w:val="center"/>
              <w:rPr>
                <w:del w:id="21341" w:author="AbbVie02se" w:date="2025-05-09T13:59:00Z"/>
                <w:bCs/>
                <w:szCs w:val="22"/>
                <w:lang w:val="fr-FR"/>
              </w:rPr>
              <w:pPrChange w:id="21342" w:author="AbbVie02se" w:date="2025-05-09T13:59:00Z">
                <w:pPr>
                  <w:keepNext/>
                </w:pPr>
              </w:pPrChange>
            </w:pPr>
            <w:del w:id="21343" w:author="AbbVie02se" w:date="2025-05-09T13:59:00Z">
              <w:r w:rsidRPr="00BA4AFD">
                <w:rPr>
                  <w:bCs/>
                  <w:szCs w:val="22"/>
                  <w:lang w:val="fr-FR"/>
                </w:rPr>
                <w:delText>Tél/Tel: +32 10 477811</w:delText>
              </w:r>
            </w:del>
          </w:p>
          <w:p w14:paraId="59F99D4F" w14:textId="072CC13D" w:rsidR="00841F8D" w:rsidRPr="00BA4AFD" w:rsidRDefault="00841F8D">
            <w:pPr>
              <w:pStyle w:val="EMEAHeading2SPC"/>
              <w:spacing w:beforeLines="0" w:afterLines="0"/>
              <w:jc w:val="center"/>
              <w:rPr>
                <w:del w:id="21344" w:author="AbbVie02se" w:date="2025-05-09T13:59:00Z"/>
                <w:bCs/>
                <w:szCs w:val="22"/>
                <w:lang w:val="fr-FR"/>
              </w:rPr>
              <w:pPrChange w:id="21345" w:author="AbbVie02se" w:date="2025-05-09T13:59:00Z">
                <w:pPr>
                  <w:keepNext/>
                </w:pPr>
              </w:pPrChange>
            </w:pPr>
          </w:p>
        </w:tc>
      </w:tr>
      <w:tr w:rsidR="00BA13E6" w14:paraId="59F99D58" w14:textId="3243FF21" w:rsidTr="001F79B0">
        <w:trPr>
          <w:gridBefore w:val="1"/>
          <w:wBefore w:w="34" w:type="dxa"/>
          <w:del w:id="21346" w:author="AbbVie02se" w:date="2025-05-09T13:59:00Z"/>
        </w:trPr>
        <w:tc>
          <w:tcPr>
            <w:tcW w:w="4644" w:type="dxa"/>
          </w:tcPr>
          <w:p w14:paraId="59F99D51" w14:textId="6D6E0DEF" w:rsidR="00841F8D" w:rsidRPr="00632A2A" w:rsidRDefault="00BC22D8">
            <w:pPr>
              <w:pStyle w:val="EMEAHeading2SPC"/>
              <w:spacing w:beforeLines="0" w:afterLines="0"/>
              <w:jc w:val="center"/>
              <w:rPr>
                <w:del w:id="21347" w:author="AbbVie02se" w:date="2025-05-09T13:59:00Z"/>
                <w:bCs/>
                <w:szCs w:val="22"/>
              </w:rPr>
              <w:pPrChange w:id="21348" w:author="AbbVie02se" w:date="2025-05-09T13:59:00Z">
                <w:pPr>
                  <w:keepNext/>
                </w:pPr>
              </w:pPrChange>
            </w:pPr>
            <w:del w:id="21349" w:author="AbbVie02se" w:date="2025-05-09T13:59:00Z">
              <w:r w:rsidRPr="00632A2A">
                <w:rPr>
                  <w:bCs/>
                  <w:szCs w:val="22"/>
                </w:rPr>
                <w:lastRenderedPageBreak/>
                <w:delText>Česká republika</w:delText>
              </w:r>
            </w:del>
          </w:p>
          <w:p w14:paraId="59F99D52" w14:textId="17725012" w:rsidR="00841F8D" w:rsidRPr="00632A2A" w:rsidRDefault="00BC22D8">
            <w:pPr>
              <w:pStyle w:val="EMEAHeading2SPC"/>
              <w:spacing w:beforeLines="0" w:afterLines="0"/>
              <w:jc w:val="center"/>
              <w:rPr>
                <w:del w:id="21350" w:author="AbbVie02se" w:date="2025-05-09T13:59:00Z"/>
                <w:bCs/>
                <w:szCs w:val="22"/>
              </w:rPr>
              <w:pPrChange w:id="21351" w:author="AbbVie02se" w:date="2025-05-09T13:59:00Z">
                <w:pPr>
                  <w:keepNext/>
                </w:pPr>
              </w:pPrChange>
            </w:pPr>
            <w:del w:id="21352" w:author="AbbVie02se" w:date="2025-05-09T13:59:00Z">
              <w:r w:rsidRPr="00632A2A">
                <w:rPr>
                  <w:bCs/>
                  <w:szCs w:val="22"/>
                </w:rPr>
                <w:delText xml:space="preserve">AbbVie s.r.o. </w:delText>
              </w:r>
            </w:del>
          </w:p>
          <w:p w14:paraId="59F99D53" w14:textId="382F96E4" w:rsidR="00841F8D" w:rsidRPr="00632A2A" w:rsidRDefault="00BC22D8">
            <w:pPr>
              <w:pStyle w:val="EMEAHeading2SPC"/>
              <w:spacing w:beforeLines="0" w:afterLines="0"/>
              <w:jc w:val="center"/>
              <w:rPr>
                <w:del w:id="21353" w:author="AbbVie02se" w:date="2025-05-09T13:59:00Z"/>
                <w:bCs/>
                <w:szCs w:val="22"/>
              </w:rPr>
              <w:pPrChange w:id="21354" w:author="AbbVie02se" w:date="2025-05-09T13:59:00Z">
                <w:pPr>
                  <w:keepNext/>
                </w:pPr>
              </w:pPrChange>
            </w:pPr>
            <w:del w:id="21355" w:author="AbbVie02se" w:date="2025-05-09T13:59:00Z">
              <w:r w:rsidRPr="00632A2A">
                <w:rPr>
                  <w:bCs/>
                  <w:szCs w:val="22"/>
                </w:rPr>
                <w:delText>Tel: +420 233 098 111</w:delText>
              </w:r>
            </w:del>
          </w:p>
        </w:tc>
        <w:tc>
          <w:tcPr>
            <w:tcW w:w="4678" w:type="dxa"/>
          </w:tcPr>
          <w:p w14:paraId="59F99D54" w14:textId="1E04D645" w:rsidR="00841F8D" w:rsidRPr="00BA4AFD" w:rsidRDefault="00BC22D8">
            <w:pPr>
              <w:pStyle w:val="EMEAHeading2SPC"/>
              <w:spacing w:beforeLines="0" w:afterLines="0"/>
              <w:jc w:val="center"/>
              <w:rPr>
                <w:del w:id="21356" w:author="AbbVie02se" w:date="2025-05-09T13:59:00Z"/>
                <w:bCs/>
                <w:szCs w:val="22"/>
                <w:lang w:val="hu-HU"/>
              </w:rPr>
              <w:pPrChange w:id="21357" w:author="AbbVie02se" w:date="2025-05-09T13:59:00Z">
                <w:pPr>
                  <w:keepNext/>
                  <w:tabs>
                    <w:tab w:val="clear" w:pos="567"/>
                    <w:tab w:val="left" w:pos="562"/>
                  </w:tabs>
                </w:pPr>
              </w:pPrChange>
            </w:pPr>
            <w:del w:id="21358" w:author="AbbVie02se" w:date="2025-05-09T13:59:00Z">
              <w:r w:rsidRPr="00BA4AFD">
                <w:rPr>
                  <w:bCs/>
                  <w:szCs w:val="22"/>
                  <w:lang w:val="hu-HU"/>
                </w:rPr>
                <w:delText>Magyarország</w:delText>
              </w:r>
            </w:del>
          </w:p>
          <w:p w14:paraId="59F99D55" w14:textId="2FBD0084" w:rsidR="00841F8D" w:rsidRPr="00BA4AFD" w:rsidRDefault="00BC22D8">
            <w:pPr>
              <w:pStyle w:val="EMEAHeading2SPC"/>
              <w:spacing w:beforeLines="0" w:afterLines="0"/>
              <w:jc w:val="center"/>
              <w:rPr>
                <w:del w:id="21359" w:author="AbbVie02se" w:date="2025-05-09T13:59:00Z"/>
                <w:bCs/>
                <w:szCs w:val="22"/>
                <w:lang w:val="hu-HU"/>
              </w:rPr>
              <w:pPrChange w:id="21360" w:author="AbbVie02se" w:date="2025-05-09T13:59:00Z">
                <w:pPr>
                  <w:keepNext/>
                  <w:tabs>
                    <w:tab w:val="clear" w:pos="567"/>
                    <w:tab w:val="left" w:pos="562"/>
                  </w:tabs>
                </w:pPr>
              </w:pPrChange>
            </w:pPr>
            <w:del w:id="21361" w:author="AbbVie02se" w:date="2025-05-09T13:59:00Z">
              <w:r w:rsidRPr="00BA4AFD">
                <w:rPr>
                  <w:bCs/>
                  <w:szCs w:val="22"/>
                  <w:lang w:val="hu-HU"/>
                </w:rPr>
                <w:delText>AbbVie Kft.</w:delText>
              </w:r>
            </w:del>
          </w:p>
          <w:p w14:paraId="59F99D56" w14:textId="52B555E4" w:rsidR="00841F8D" w:rsidRDefault="00BC22D8">
            <w:pPr>
              <w:pStyle w:val="EMEAHeading2SPC"/>
              <w:spacing w:beforeLines="0" w:afterLines="0"/>
              <w:jc w:val="center"/>
              <w:rPr>
                <w:del w:id="21362" w:author="AbbVie02se" w:date="2025-05-09T13:59:00Z"/>
                <w:bCs/>
                <w:szCs w:val="22"/>
                <w:lang w:val="hu-HU"/>
              </w:rPr>
              <w:pPrChange w:id="21363" w:author="AbbVie02se" w:date="2025-05-09T13:59:00Z">
                <w:pPr>
                  <w:keepNext/>
                  <w:tabs>
                    <w:tab w:val="clear" w:pos="567"/>
                    <w:tab w:val="left" w:pos="562"/>
                    <w:tab w:val="left" w:pos="2380"/>
                  </w:tabs>
                </w:pPr>
              </w:pPrChange>
            </w:pPr>
            <w:del w:id="21364" w:author="AbbVie02se" w:date="2025-05-09T13:59:00Z">
              <w:r w:rsidRPr="00BA4AFD">
                <w:rPr>
                  <w:bCs/>
                  <w:szCs w:val="22"/>
                  <w:lang w:val="hu-HU"/>
                </w:rPr>
                <w:delText>Tel.:+36 1 455 8600</w:delText>
              </w:r>
            </w:del>
          </w:p>
          <w:p w14:paraId="59F99D57" w14:textId="11ACEE70" w:rsidR="00841F8D" w:rsidRPr="00BA4AFD" w:rsidRDefault="00841F8D">
            <w:pPr>
              <w:pStyle w:val="EMEAHeading2SPC"/>
              <w:spacing w:beforeLines="0" w:afterLines="0"/>
              <w:jc w:val="center"/>
              <w:rPr>
                <w:del w:id="21365" w:author="AbbVie02se" w:date="2025-05-09T13:59:00Z"/>
                <w:bCs/>
                <w:szCs w:val="22"/>
                <w:lang w:val="hu-HU"/>
              </w:rPr>
              <w:pPrChange w:id="21366" w:author="AbbVie02se" w:date="2025-05-09T13:59:00Z">
                <w:pPr>
                  <w:keepNext/>
                  <w:tabs>
                    <w:tab w:val="clear" w:pos="567"/>
                    <w:tab w:val="left" w:pos="562"/>
                    <w:tab w:val="left" w:pos="2380"/>
                  </w:tabs>
                </w:pPr>
              </w:pPrChange>
            </w:pPr>
          </w:p>
        </w:tc>
      </w:tr>
      <w:tr w:rsidR="00BA13E6" w14:paraId="59F99D60" w14:textId="69B6F91A" w:rsidTr="001F79B0">
        <w:trPr>
          <w:gridBefore w:val="1"/>
          <w:wBefore w:w="34" w:type="dxa"/>
          <w:trHeight w:val="737"/>
          <w:del w:id="21367" w:author="AbbVie02se" w:date="2025-05-09T13:59:00Z"/>
        </w:trPr>
        <w:tc>
          <w:tcPr>
            <w:tcW w:w="4644" w:type="dxa"/>
          </w:tcPr>
          <w:p w14:paraId="59F99D59" w14:textId="7BE240EF" w:rsidR="00841F8D" w:rsidRPr="00473A9C" w:rsidRDefault="00BC22D8">
            <w:pPr>
              <w:pStyle w:val="EMEAHeading2SPC"/>
              <w:spacing w:beforeLines="0" w:afterLines="0"/>
              <w:jc w:val="center"/>
              <w:rPr>
                <w:del w:id="21368" w:author="AbbVie02se" w:date="2025-05-09T13:59:00Z"/>
                <w:bCs/>
                <w:szCs w:val="22"/>
                <w:lang w:val="nb-NO"/>
              </w:rPr>
              <w:pPrChange w:id="21369" w:author="AbbVie02se" w:date="2025-05-09T13:59:00Z">
                <w:pPr/>
              </w:pPrChange>
            </w:pPr>
            <w:del w:id="21370" w:author="AbbVie02se" w:date="2025-05-09T13:59:00Z">
              <w:r w:rsidRPr="00473A9C">
                <w:rPr>
                  <w:bCs/>
                  <w:szCs w:val="22"/>
                  <w:lang w:val="nb-NO"/>
                </w:rPr>
                <w:delText>Danmark</w:delText>
              </w:r>
            </w:del>
          </w:p>
          <w:p w14:paraId="59F99D5A" w14:textId="453333A4" w:rsidR="00841F8D" w:rsidRPr="00473A9C" w:rsidRDefault="00BC22D8">
            <w:pPr>
              <w:pStyle w:val="EMEAHeading2SPC"/>
              <w:spacing w:beforeLines="0" w:afterLines="0"/>
              <w:jc w:val="center"/>
              <w:rPr>
                <w:del w:id="21371" w:author="AbbVie02se" w:date="2025-05-09T13:59:00Z"/>
                <w:bCs/>
                <w:szCs w:val="22"/>
                <w:lang w:val="nb-NO"/>
              </w:rPr>
              <w:pPrChange w:id="21372" w:author="AbbVie02se" w:date="2025-05-09T13:59:00Z">
                <w:pPr/>
              </w:pPrChange>
            </w:pPr>
            <w:del w:id="21373" w:author="AbbVie02se" w:date="2025-05-09T13:59:00Z">
              <w:r w:rsidRPr="00473A9C">
                <w:rPr>
                  <w:bCs/>
                  <w:szCs w:val="22"/>
                  <w:lang w:val="nb-NO"/>
                </w:rPr>
                <w:delText>AbbVie A/S</w:delText>
              </w:r>
            </w:del>
          </w:p>
          <w:p w14:paraId="59F99D5B" w14:textId="32EEB35E" w:rsidR="00841F8D" w:rsidRPr="00473A9C" w:rsidRDefault="00BC22D8">
            <w:pPr>
              <w:pStyle w:val="EMEAHeading2SPC"/>
              <w:spacing w:beforeLines="0" w:afterLines="0"/>
              <w:jc w:val="center"/>
              <w:rPr>
                <w:del w:id="21374" w:author="AbbVie02se" w:date="2025-05-09T13:59:00Z"/>
                <w:bCs/>
                <w:szCs w:val="22"/>
                <w:lang w:val="nb-NO"/>
              </w:rPr>
              <w:pPrChange w:id="21375" w:author="AbbVie02se" w:date="2025-05-09T13:59:00Z">
                <w:pPr>
                  <w:tabs>
                    <w:tab w:val="clear" w:pos="567"/>
                  </w:tabs>
                  <w:spacing w:line="240" w:lineRule="auto"/>
                </w:pPr>
              </w:pPrChange>
            </w:pPr>
            <w:del w:id="21376" w:author="AbbVie02se" w:date="2025-05-09T13:59:00Z">
              <w:r w:rsidRPr="00473A9C">
                <w:rPr>
                  <w:bCs/>
                  <w:szCs w:val="22"/>
                  <w:lang w:val="nb-NO"/>
                </w:rPr>
                <w:delText>Tlf: +45 72 30-20-28</w:delText>
              </w:r>
            </w:del>
          </w:p>
        </w:tc>
        <w:tc>
          <w:tcPr>
            <w:tcW w:w="4678" w:type="dxa"/>
          </w:tcPr>
          <w:p w14:paraId="59F99D5C" w14:textId="33E8290C" w:rsidR="00841F8D" w:rsidRPr="00BA4AFD" w:rsidRDefault="00BC22D8">
            <w:pPr>
              <w:pStyle w:val="EMEAHeading2SPC"/>
              <w:spacing w:beforeLines="0" w:afterLines="0"/>
              <w:jc w:val="center"/>
              <w:rPr>
                <w:del w:id="21377" w:author="AbbVie02se" w:date="2025-05-09T13:59:00Z"/>
                <w:bCs/>
                <w:szCs w:val="22"/>
                <w:lang w:val="mt-MT"/>
              </w:rPr>
              <w:pPrChange w:id="21378" w:author="AbbVie02se" w:date="2025-05-09T13:59:00Z">
                <w:pPr/>
              </w:pPrChange>
            </w:pPr>
            <w:del w:id="21379" w:author="AbbVie02se" w:date="2025-05-09T13:59:00Z">
              <w:r w:rsidRPr="00BA4AFD">
                <w:rPr>
                  <w:bCs/>
                  <w:szCs w:val="22"/>
                  <w:lang w:val="mt-MT"/>
                </w:rPr>
                <w:delText>Malta</w:delText>
              </w:r>
            </w:del>
          </w:p>
          <w:p w14:paraId="59F99D5D" w14:textId="5736BC20" w:rsidR="00841F8D" w:rsidRPr="00BA4AFD" w:rsidRDefault="00BC22D8">
            <w:pPr>
              <w:pStyle w:val="EMEAHeading2SPC"/>
              <w:spacing w:beforeLines="0" w:afterLines="0"/>
              <w:jc w:val="center"/>
              <w:rPr>
                <w:del w:id="21380" w:author="AbbVie02se" w:date="2025-05-09T13:59:00Z"/>
                <w:bCs/>
                <w:szCs w:val="22"/>
              </w:rPr>
              <w:pPrChange w:id="21381" w:author="AbbVie02se" w:date="2025-05-09T13:59:00Z">
                <w:pPr/>
              </w:pPrChange>
            </w:pPr>
            <w:del w:id="21382" w:author="AbbVie02se" w:date="2025-05-09T13:59:00Z">
              <w:r w:rsidRPr="00BA4AFD">
                <w:rPr>
                  <w:bCs/>
                  <w:szCs w:val="22"/>
                </w:rPr>
                <w:delText xml:space="preserve">V.J.Salomone Pharma Limited </w:delText>
              </w:r>
            </w:del>
          </w:p>
          <w:p w14:paraId="59F99D5E" w14:textId="513BA828" w:rsidR="00841F8D" w:rsidRDefault="00BC22D8">
            <w:pPr>
              <w:pStyle w:val="EMEAHeading2SPC"/>
              <w:spacing w:beforeLines="0" w:afterLines="0"/>
              <w:jc w:val="center"/>
              <w:rPr>
                <w:del w:id="21383" w:author="AbbVie02se" w:date="2025-05-09T13:59:00Z"/>
                <w:bCs/>
                <w:szCs w:val="22"/>
              </w:rPr>
              <w:pPrChange w:id="21384" w:author="AbbVie02se" w:date="2025-05-09T13:59:00Z">
                <w:pPr>
                  <w:tabs>
                    <w:tab w:val="clear" w:pos="567"/>
                  </w:tabs>
                  <w:spacing w:line="240" w:lineRule="auto"/>
                </w:pPr>
              </w:pPrChange>
            </w:pPr>
            <w:del w:id="21385" w:author="AbbVie02se" w:date="2025-05-09T13:59:00Z">
              <w:r w:rsidRPr="00BA4AFD">
                <w:rPr>
                  <w:bCs/>
                  <w:szCs w:val="22"/>
                </w:rPr>
                <w:delText xml:space="preserve">Tel: </w:delText>
              </w:r>
              <w:r>
                <w:rPr>
                  <w:bCs/>
                  <w:szCs w:val="22"/>
                </w:rPr>
                <w:delText>+356 21220174</w:delText>
              </w:r>
            </w:del>
          </w:p>
          <w:p w14:paraId="59F99D5F" w14:textId="78AEEC95" w:rsidR="00841F8D" w:rsidRPr="00BA4AFD" w:rsidRDefault="00841F8D">
            <w:pPr>
              <w:pStyle w:val="EMEAHeading2SPC"/>
              <w:spacing w:beforeLines="0" w:afterLines="0"/>
              <w:jc w:val="center"/>
              <w:rPr>
                <w:del w:id="21386" w:author="AbbVie02se" w:date="2025-05-09T13:59:00Z"/>
                <w:bCs/>
                <w:szCs w:val="22"/>
              </w:rPr>
              <w:pPrChange w:id="21387" w:author="AbbVie02se" w:date="2025-05-09T13:59:00Z">
                <w:pPr>
                  <w:tabs>
                    <w:tab w:val="clear" w:pos="567"/>
                  </w:tabs>
                  <w:spacing w:line="240" w:lineRule="auto"/>
                </w:pPr>
              </w:pPrChange>
            </w:pPr>
          </w:p>
        </w:tc>
      </w:tr>
      <w:tr w:rsidR="00BA13E6" w14:paraId="59F99D69" w14:textId="05950EDB" w:rsidTr="001F79B0">
        <w:trPr>
          <w:gridBefore w:val="1"/>
          <w:wBefore w:w="34" w:type="dxa"/>
          <w:del w:id="21388" w:author="AbbVie02se" w:date="2025-05-09T13:59:00Z"/>
        </w:trPr>
        <w:tc>
          <w:tcPr>
            <w:tcW w:w="4644" w:type="dxa"/>
          </w:tcPr>
          <w:p w14:paraId="59F99D61" w14:textId="4CC8C660" w:rsidR="00841F8D" w:rsidRPr="00BA4AFD" w:rsidRDefault="00BC22D8">
            <w:pPr>
              <w:pStyle w:val="EMEAHeading2SPC"/>
              <w:spacing w:beforeLines="0" w:afterLines="0"/>
              <w:jc w:val="center"/>
              <w:rPr>
                <w:del w:id="21389" w:author="AbbVie02se" w:date="2025-05-09T13:59:00Z"/>
                <w:bCs/>
                <w:szCs w:val="22"/>
                <w:lang w:val="de-DE"/>
              </w:rPr>
              <w:pPrChange w:id="21390" w:author="AbbVie02se" w:date="2025-05-09T13:59:00Z">
                <w:pPr/>
              </w:pPrChange>
            </w:pPr>
            <w:del w:id="21391" w:author="AbbVie02se" w:date="2025-05-09T13:59:00Z">
              <w:r w:rsidRPr="00BA4AFD">
                <w:rPr>
                  <w:bCs/>
                  <w:szCs w:val="22"/>
                  <w:lang w:val="de-DE"/>
                </w:rPr>
                <w:delText>Deutschland</w:delText>
              </w:r>
            </w:del>
          </w:p>
          <w:p w14:paraId="59F99D62" w14:textId="35665212" w:rsidR="00841F8D" w:rsidRPr="00BA4AFD" w:rsidRDefault="00BC22D8">
            <w:pPr>
              <w:pStyle w:val="EMEAHeading2SPC"/>
              <w:spacing w:beforeLines="0" w:afterLines="0"/>
              <w:jc w:val="center"/>
              <w:rPr>
                <w:del w:id="21392" w:author="AbbVie02se" w:date="2025-05-09T13:59:00Z"/>
                <w:bCs/>
                <w:szCs w:val="22"/>
                <w:lang w:val="de-DE"/>
              </w:rPr>
              <w:pPrChange w:id="21393" w:author="AbbVie02se" w:date="2025-05-09T13:59:00Z">
                <w:pPr/>
              </w:pPrChange>
            </w:pPr>
            <w:del w:id="21394" w:author="AbbVie02se" w:date="2025-05-09T13:59:00Z">
              <w:r w:rsidRPr="00BA4AFD">
                <w:rPr>
                  <w:szCs w:val="22"/>
                  <w:lang w:val="de-DE"/>
                </w:rPr>
                <w:delText xml:space="preserve">AbbVie Deutschland </w:delText>
              </w:r>
              <w:r w:rsidRPr="00BA4AFD">
                <w:rPr>
                  <w:bCs/>
                  <w:szCs w:val="22"/>
                  <w:lang w:val="de-DE"/>
                </w:rPr>
                <w:delText>GmbH &amp; Co. KG</w:delText>
              </w:r>
            </w:del>
          </w:p>
          <w:p w14:paraId="59F99D63" w14:textId="6198195F" w:rsidR="00841F8D" w:rsidRPr="00BA4AFD" w:rsidRDefault="00BC22D8">
            <w:pPr>
              <w:pStyle w:val="EMEAHeading2SPC"/>
              <w:spacing w:beforeLines="0" w:afterLines="0"/>
              <w:jc w:val="center"/>
              <w:rPr>
                <w:del w:id="21395" w:author="AbbVie02se" w:date="2025-05-09T13:59:00Z"/>
                <w:szCs w:val="22"/>
                <w:lang w:val="de-DE"/>
              </w:rPr>
              <w:pPrChange w:id="21396" w:author="AbbVie02se" w:date="2025-05-09T13:59:00Z">
                <w:pPr/>
              </w:pPrChange>
            </w:pPr>
            <w:del w:id="21397" w:author="AbbVie02se" w:date="2025-05-09T13:59:00Z">
              <w:r w:rsidRPr="00BA4AFD">
                <w:rPr>
                  <w:szCs w:val="22"/>
                  <w:lang w:val="de-DE"/>
                </w:rPr>
                <w:delText>Tel: 00800 222843 33 (gebührenfrei)</w:delText>
              </w:r>
            </w:del>
          </w:p>
          <w:p w14:paraId="59F99D64" w14:textId="0ACE109B" w:rsidR="00841F8D" w:rsidRDefault="00BC22D8">
            <w:pPr>
              <w:pStyle w:val="EMEAHeading2SPC"/>
              <w:spacing w:beforeLines="0" w:afterLines="0"/>
              <w:jc w:val="center"/>
              <w:rPr>
                <w:del w:id="21398" w:author="AbbVie02se" w:date="2025-05-09T13:59:00Z"/>
                <w:szCs w:val="22"/>
                <w:lang w:val="de-DE"/>
              </w:rPr>
              <w:pPrChange w:id="21399" w:author="AbbVie02se" w:date="2025-05-09T13:59:00Z">
                <w:pPr/>
              </w:pPrChange>
            </w:pPr>
            <w:del w:id="21400" w:author="AbbVie02se" w:date="2025-05-09T13:59:00Z">
              <w:r w:rsidRPr="00BA4AFD">
                <w:rPr>
                  <w:szCs w:val="22"/>
                  <w:lang w:val="de-DE"/>
                </w:rPr>
                <w:delText>Tel: +49 (0) 611 / 1720-0</w:delText>
              </w:r>
            </w:del>
          </w:p>
          <w:p w14:paraId="59F99D65" w14:textId="1E5FB146" w:rsidR="00841F8D" w:rsidRPr="00BA4AFD" w:rsidRDefault="00841F8D">
            <w:pPr>
              <w:pStyle w:val="EMEAHeading2SPC"/>
              <w:spacing w:beforeLines="0" w:afterLines="0"/>
              <w:jc w:val="center"/>
              <w:rPr>
                <w:del w:id="21401" w:author="AbbVie02se" w:date="2025-05-09T13:59:00Z"/>
                <w:szCs w:val="22"/>
                <w:lang w:val="de-DE"/>
              </w:rPr>
              <w:pPrChange w:id="21402" w:author="AbbVie02se" w:date="2025-05-09T13:59:00Z">
                <w:pPr/>
              </w:pPrChange>
            </w:pPr>
          </w:p>
        </w:tc>
        <w:tc>
          <w:tcPr>
            <w:tcW w:w="4678" w:type="dxa"/>
          </w:tcPr>
          <w:p w14:paraId="59F99D66" w14:textId="7425E0F2" w:rsidR="00841F8D" w:rsidRPr="00BA4AFD" w:rsidRDefault="00BC22D8">
            <w:pPr>
              <w:pStyle w:val="EMEAHeading2SPC"/>
              <w:spacing w:beforeLines="0" w:afterLines="0"/>
              <w:jc w:val="center"/>
              <w:rPr>
                <w:del w:id="21403" w:author="AbbVie02se" w:date="2025-05-09T13:59:00Z"/>
                <w:bCs/>
                <w:szCs w:val="22"/>
                <w:lang w:val="nl-NL"/>
              </w:rPr>
              <w:pPrChange w:id="21404" w:author="AbbVie02se" w:date="2025-05-09T13:59:00Z">
                <w:pPr/>
              </w:pPrChange>
            </w:pPr>
            <w:del w:id="21405" w:author="AbbVie02se" w:date="2025-05-09T13:59:00Z">
              <w:r w:rsidRPr="00BA4AFD">
                <w:rPr>
                  <w:bCs/>
                  <w:szCs w:val="22"/>
                  <w:lang w:val="nl-NL"/>
                </w:rPr>
                <w:delText>Nederland</w:delText>
              </w:r>
            </w:del>
          </w:p>
          <w:p w14:paraId="59F99D67" w14:textId="148DA040" w:rsidR="00841F8D" w:rsidRPr="00BA4AFD" w:rsidRDefault="00BC22D8">
            <w:pPr>
              <w:pStyle w:val="EMEAHeading2SPC"/>
              <w:spacing w:beforeLines="0" w:afterLines="0"/>
              <w:jc w:val="center"/>
              <w:rPr>
                <w:del w:id="21406" w:author="AbbVie02se" w:date="2025-05-09T13:59:00Z"/>
                <w:bCs/>
                <w:szCs w:val="22"/>
                <w:lang w:val="de-DE"/>
              </w:rPr>
              <w:pPrChange w:id="21407" w:author="AbbVie02se" w:date="2025-05-09T13:59:00Z">
                <w:pPr/>
              </w:pPrChange>
            </w:pPr>
            <w:del w:id="21408" w:author="AbbVie02se" w:date="2025-05-09T13:59:00Z">
              <w:r w:rsidRPr="00BA4AFD">
                <w:rPr>
                  <w:bCs/>
                  <w:szCs w:val="22"/>
                  <w:lang w:val="de-DE"/>
                </w:rPr>
                <w:delText>AbbVie B.V.</w:delText>
              </w:r>
            </w:del>
          </w:p>
          <w:p w14:paraId="59F99D68" w14:textId="4796F72B" w:rsidR="00841F8D" w:rsidRPr="00BA4AFD" w:rsidRDefault="00BC22D8">
            <w:pPr>
              <w:pStyle w:val="EMEAHeading2SPC"/>
              <w:spacing w:beforeLines="0" w:afterLines="0"/>
              <w:jc w:val="center"/>
              <w:rPr>
                <w:del w:id="21409" w:author="AbbVie02se" w:date="2025-05-09T13:59:00Z"/>
                <w:bCs/>
                <w:szCs w:val="22"/>
                <w:lang w:val="de-DE"/>
              </w:rPr>
              <w:pPrChange w:id="21410" w:author="AbbVie02se" w:date="2025-05-09T13:59:00Z">
                <w:pPr/>
              </w:pPrChange>
            </w:pPr>
            <w:del w:id="21411" w:author="AbbVie02se" w:date="2025-05-09T13:59:00Z">
              <w:r w:rsidRPr="00BA4AFD">
                <w:rPr>
                  <w:bCs/>
                  <w:szCs w:val="22"/>
                  <w:lang w:val="de-DE"/>
                </w:rPr>
                <w:delText>Tel:</w:delText>
              </w:r>
              <w:r>
                <w:rPr>
                  <w:bCs/>
                  <w:szCs w:val="22"/>
                  <w:lang w:val="de-DE"/>
                </w:rPr>
                <w:delText xml:space="preserve"> </w:delText>
              </w:r>
              <w:r w:rsidRPr="00BA4AFD">
                <w:rPr>
                  <w:bCs/>
                  <w:szCs w:val="22"/>
                  <w:lang w:val="de-DE"/>
                </w:rPr>
                <w:delText>+31 (0)88 322 2843</w:delText>
              </w:r>
            </w:del>
          </w:p>
        </w:tc>
      </w:tr>
      <w:tr w:rsidR="00BA13E6" w14:paraId="59F99D71" w14:textId="3048715B" w:rsidTr="001F79B0">
        <w:trPr>
          <w:gridBefore w:val="1"/>
          <w:wBefore w:w="34" w:type="dxa"/>
          <w:del w:id="21412" w:author="AbbVie02se" w:date="2025-05-09T13:59:00Z"/>
        </w:trPr>
        <w:tc>
          <w:tcPr>
            <w:tcW w:w="4644" w:type="dxa"/>
          </w:tcPr>
          <w:p w14:paraId="59F99D6A" w14:textId="1C741147" w:rsidR="00841F8D" w:rsidRPr="00BA4AFD" w:rsidRDefault="00BC22D8">
            <w:pPr>
              <w:pStyle w:val="EMEAHeading2SPC"/>
              <w:spacing w:beforeLines="0" w:afterLines="0"/>
              <w:jc w:val="center"/>
              <w:rPr>
                <w:del w:id="21413" w:author="AbbVie02se" w:date="2025-05-09T13:59:00Z"/>
                <w:bCs/>
                <w:szCs w:val="22"/>
                <w:lang w:val="et-EE"/>
              </w:rPr>
              <w:pPrChange w:id="21414" w:author="AbbVie02se" w:date="2025-05-09T13:59:00Z">
                <w:pPr/>
              </w:pPrChange>
            </w:pPr>
            <w:del w:id="21415" w:author="AbbVie02se" w:date="2025-05-09T13:59:00Z">
              <w:r w:rsidRPr="00BA4AFD">
                <w:rPr>
                  <w:bCs/>
                  <w:szCs w:val="22"/>
                  <w:lang w:val="et-EE"/>
                </w:rPr>
                <w:delText>Eesti</w:delText>
              </w:r>
            </w:del>
          </w:p>
          <w:p w14:paraId="59F99D6B" w14:textId="09029B12" w:rsidR="00841F8D" w:rsidRPr="00BA4AFD" w:rsidRDefault="00BC22D8">
            <w:pPr>
              <w:pStyle w:val="EMEAHeading2SPC"/>
              <w:spacing w:beforeLines="0" w:afterLines="0"/>
              <w:jc w:val="center"/>
              <w:rPr>
                <w:del w:id="21416" w:author="AbbVie02se" w:date="2025-05-09T13:59:00Z"/>
                <w:bCs/>
                <w:szCs w:val="22"/>
                <w:lang w:val="et-EE"/>
              </w:rPr>
              <w:pPrChange w:id="21417" w:author="AbbVie02se" w:date="2025-05-09T13:59:00Z">
                <w:pPr/>
              </w:pPrChange>
            </w:pPr>
            <w:del w:id="21418" w:author="AbbVie02se" w:date="2025-05-09T13:59:00Z">
              <w:r w:rsidRPr="00BA4AFD">
                <w:rPr>
                  <w:bCs/>
                  <w:szCs w:val="22"/>
                  <w:lang w:val="et-EE"/>
                </w:rPr>
                <w:delText xml:space="preserve">AbbVie </w:delText>
              </w:r>
              <w:r w:rsidRPr="00F66039">
                <w:rPr>
                  <w:bCs/>
                  <w:szCs w:val="22"/>
                </w:rPr>
                <w:delText>OÜ</w:delText>
              </w:r>
              <w:r w:rsidRPr="00BA4AFD">
                <w:rPr>
                  <w:bCs/>
                  <w:szCs w:val="22"/>
                  <w:lang w:val="et-EE"/>
                </w:rPr>
                <w:delText xml:space="preserve"> </w:delText>
              </w:r>
            </w:del>
          </w:p>
          <w:p w14:paraId="59F99D6C" w14:textId="5FE1FBD3" w:rsidR="00841F8D" w:rsidRDefault="00BC22D8">
            <w:pPr>
              <w:pStyle w:val="EMEAHeading2SPC"/>
              <w:spacing w:beforeLines="0" w:afterLines="0"/>
              <w:jc w:val="center"/>
              <w:rPr>
                <w:del w:id="21419" w:author="AbbVie02se" w:date="2025-05-09T13:59:00Z"/>
                <w:bCs/>
                <w:szCs w:val="22"/>
                <w:lang w:val="et-EE"/>
              </w:rPr>
              <w:pPrChange w:id="21420" w:author="AbbVie02se" w:date="2025-05-09T13:59:00Z">
                <w:pPr/>
              </w:pPrChange>
            </w:pPr>
            <w:del w:id="21421" w:author="AbbVie02se" w:date="2025-05-09T13:59:00Z">
              <w:r w:rsidRPr="00BA4AFD">
                <w:rPr>
                  <w:bCs/>
                  <w:szCs w:val="22"/>
                  <w:lang w:val="et-EE"/>
                </w:rPr>
                <w:delText>Tel: +372 623 1011</w:delText>
              </w:r>
            </w:del>
          </w:p>
          <w:p w14:paraId="59F99D6D" w14:textId="7B86B5A6" w:rsidR="00841F8D" w:rsidRPr="00BA4AFD" w:rsidRDefault="00841F8D">
            <w:pPr>
              <w:pStyle w:val="EMEAHeading2SPC"/>
              <w:spacing w:beforeLines="0" w:afterLines="0"/>
              <w:jc w:val="center"/>
              <w:rPr>
                <w:del w:id="21422" w:author="AbbVie02se" w:date="2025-05-09T13:59:00Z"/>
                <w:bCs/>
                <w:szCs w:val="22"/>
                <w:lang w:val="lv-LV"/>
              </w:rPr>
              <w:pPrChange w:id="21423" w:author="AbbVie02se" w:date="2025-05-09T13:59:00Z">
                <w:pPr/>
              </w:pPrChange>
            </w:pPr>
          </w:p>
        </w:tc>
        <w:tc>
          <w:tcPr>
            <w:tcW w:w="4678" w:type="dxa"/>
          </w:tcPr>
          <w:p w14:paraId="59F99D6E" w14:textId="13344238" w:rsidR="00841F8D" w:rsidRPr="00BA4AFD" w:rsidRDefault="00BC22D8">
            <w:pPr>
              <w:pStyle w:val="EMEAHeading2SPC"/>
              <w:spacing w:beforeLines="0" w:afterLines="0"/>
              <w:jc w:val="center"/>
              <w:rPr>
                <w:del w:id="21424" w:author="AbbVie02se" w:date="2025-05-09T13:59:00Z"/>
                <w:bCs/>
                <w:szCs w:val="22"/>
                <w:lang w:val="nb-NO"/>
              </w:rPr>
              <w:pPrChange w:id="21425" w:author="AbbVie02se" w:date="2025-05-09T13:59:00Z">
                <w:pPr/>
              </w:pPrChange>
            </w:pPr>
            <w:del w:id="21426" w:author="AbbVie02se" w:date="2025-05-09T13:59:00Z">
              <w:r w:rsidRPr="00BA4AFD">
                <w:rPr>
                  <w:bCs/>
                  <w:szCs w:val="22"/>
                  <w:lang w:val="nb-NO"/>
                </w:rPr>
                <w:delText>Norge</w:delText>
              </w:r>
            </w:del>
          </w:p>
          <w:p w14:paraId="59F99D6F" w14:textId="786F0910" w:rsidR="00841F8D" w:rsidRPr="00BA4AFD" w:rsidRDefault="00BC22D8">
            <w:pPr>
              <w:pStyle w:val="EMEAHeading2SPC"/>
              <w:spacing w:beforeLines="0" w:afterLines="0"/>
              <w:jc w:val="center"/>
              <w:rPr>
                <w:del w:id="21427" w:author="AbbVie02se" w:date="2025-05-09T13:59:00Z"/>
                <w:bCs/>
                <w:szCs w:val="22"/>
              </w:rPr>
              <w:pPrChange w:id="21428" w:author="AbbVie02se" w:date="2025-05-09T13:59:00Z">
                <w:pPr/>
              </w:pPrChange>
            </w:pPr>
            <w:del w:id="21429" w:author="AbbVie02se" w:date="2025-05-09T13:59:00Z">
              <w:r w:rsidRPr="00BA4AFD">
                <w:rPr>
                  <w:bCs/>
                  <w:szCs w:val="22"/>
                </w:rPr>
                <w:delText>AbbVie AS</w:delText>
              </w:r>
            </w:del>
          </w:p>
          <w:p w14:paraId="59F99D70" w14:textId="78C4C863" w:rsidR="00841F8D" w:rsidRPr="00BA4AFD" w:rsidRDefault="00BC22D8">
            <w:pPr>
              <w:pStyle w:val="EMEAHeading2SPC"/>
              <w:spacing w:beforeLines="0" w:afterLines="0"/>
              <w:jc w:val="center"/>
              <w:rPr>
                <w:del w:id="21430" w:author="AbbVie02se" w:date="2025-05-09T13:59:00Z"/>
                <w:bCs/>
                <w:szCs w:val="22"/>
              </w:rPr>
              <w:pPrChange w:id="21431" w:author="AbbVie02se" w:date="2025-05-09T13:59:00Z">
                <w:pPr/>
              </w:pPrChange>
            </w:pPr>
            <w:del w:id="21432" w:author="AbbVie02se" w:date="2025-05-09T13:59:00Z">
              <w:r w:rsidRPr="00BA4AFD">
                <w:rPr>
                  <w:bCs/>
                  <w:szCs w:val="22"/>
                </w:rPr>
                <w:delText>Tlf: +47 67 81 80 00</w:delText>
              </w:r>
            </w:del>
          </w:p>
        </w:tc>
      </w:tr>
      <w:tr w:rsidR="00BA13E6" w14:paraId="59F99D79" w14:textId="43F8EFBE" w:rsidTr="001F79B0">
        <w:trPr>
          <w:gridBefore w:val="1"/>
          <w:wBefore w:w="34" w:type="dxa"/>
          <w:trHeight w:val="737"/>
          <w:del w:id="21433" w:author="AbbVie02se" w:date="2025-05-09T13:59:00Z"/>
        </w:trPr>
        <w:tc>
          <w:tcPr>
            <w:tcW w:w="4644" w:type="dxa"/>
          </w:tcPr>
          <w:p w14:paraId="59F99D72" w14:textId="13F1A056" w:rsidR="00841F8D" w:rsidRPr="00AA6A0D" w:rsidRDefault="00BC22D8">
            <w:pPr>
              <w:pStyle w:val="EMEAHeading2SPC"/>
              <w:spacing w:beforeLines="0" w:afterLines="0"/>
              <w:jc w:val="center"/>
              <w:rPr>
                <w:del w:id="21434" w:author="AbbVie02se" w:date="2025-05-09T13:59:00Z"/>
                <w:bCs/>
                <w:szCs w:val="22"/>
                <w:rPrChange w:id="21435" w:author="AbbVie02se" w:date="2025-09-05T14:57:00Z">
                  <w:rPr>
                    <w:del w:id="21436" w:author="AbbVie02se" w:date="2025-05-09T13:59:00Z"/>
                    <w:bCs/>
                    <w:szCs w:val="22"/>
                    <w:lang w:val="el-GR"/>
                  </w:rPr>
                </w:rPrChange>
              </w:rPr>
              <w:pPrChange w:id="21437" w:author="AbbVie02se" w:date="2025-05-09T13:59:00Z">
                <w:pPr/>
              </w:pPrChange>
            </w:pPr>
            <w:del w:id="21438" w:author="AbbVie02se" w:date="2025-05-09T13:59:00Z">
              <w:r w:rsidRPr="00BA4AFD">
                <w:rPr>
                  <w:bCs/>
                  <w:szCs w:val="22"/>
                  <w:lang w:val="el-GR"/>
                </w:rPr>
                <w:delText>Ελλάδα</w:delText>
              </w:r>
            </w:del>
          </w:p>
          <w:p w14:paraId="59F99D73" w14:textId="1D0BA5D0" w:rsidR="00841F8D" w:rsidRPr="00AA6A0D" w:rsidRDefault="00BC22D8">
            <w:pPr>
              <w:pStyle w:val="EMEAHeading2SPC"/>
              <w:spacing w:beforeLines="0" w:afterLines="0"/>
              <w:jc w:val="center"/>
              <w:rPr>
                <w:del w:id="21439" w:author="AbbVie02se" w:date="2025-05-09T13:59:00Z"/>
                <w:bCs/>
                <w:szCs w:val="22"/>
                <w:rPrChange w:id="21440" w:author="AbbVie02se" w:date="2025-09-05T14:57:00Z">
                  <w:rPr>
                    <w:del w:id="21441" w:author="AbbVie02se" w:date="2025-05-09T13:59:00Z"/>
                    <w:bCs/>
                    <w:szCs w:val="22"/>
                    <w:lang w:val="el-GR"/>
                  </w:rPr>
                </w:rPrChange>
              </w:rPr>
              <w:pPrChange w:id="21442" w:author="AbbVie02se" w:date="2025-05-09T13:59:00Z">
                <w:pPr/>
              </w:pPrChange>
            </w:pPr>
            <w:del w:id="21443" w:author="AbbVie02se" w:date="2025-05-09T13:59:00Z">
              <w:r w:rsidRPr="00BA4AFD">
                <w:rPr>
                  <w:bCs/>
                  <w:szCs w:val="22"/>
                  <w:lang w:val="et-EE"/>
                </w:rPr>
                <w:delText xml:space="preserve">AbbVie </w:delText>
              </w:r>
              <w:r w:rsidRPr="00BA4AFD">
                <w:rPr>
                  <w:szCs w:val="22"/>
                  <w:lang w:val="el-GR"/>
                </w:rPr>
                <w:delText>ΦΑΡΜΑΚΕΥΤΙΚΗ</w:delText>
              </w:r>
              <w:r w:rsidRPr="00AA6A0D">
                <w:rPr>
                  <w:szCs w:val="22"/>
                  <w:rPrChange w:id="21444" w:author="AbbVie02se" w:date="2025-09-05T14:57:00Z">
                    <w:rPr>
                      <w:szCs w:val="22"/>
                      <w:lang w:val="el-GR"/>
                    </w:rPr>
                  </w:rPrChange>
                </w:rPr>
                <w:delText xml:space="preserve"> </w:delText>
              </w:r>
              <w:r w:rsidRPr="00BA4AFD">
                <w:rPr>
                  <w:szCs w:val="22"/>
                  <w:lang w:val="el-GR"/>
                </w:rPr>
                <w:delText>Α</w:delText>
              </w:r>
              <w:r w:rsidRPr="00AA6A0D">
                <w:rPr>
                  <w:szCs w:val="22"/>
                  <w:rPrChange w:id="21445" w:author="AbbVie02se" w:date="2025-09-05T14:57:00Z">
                    <w:rPr>
                      <w:szCs w:val="22"/>
                      <w:lang w:val="el-GR"/>
                    </w:rPr>
                  </w:rPrChange>
                </w:rPr>
                <w:delText>.</w:delText>
              </w:r>
              <w:r w:rsidRPr="00BA4AFD">
                <w:rPr>
                  <w:szCs w:val="22"/>
                  <w:lang w:val="el-GR"/>
                </w:rPr>
                <w:delText>Ε</w:delText>
              </w:r>
              <w:r w:rsidRPr="00AA6A0D">
                <w:rPr>
                  <w:szCs w:val="22"/>
                  <w:rPrChange w:id="21446" w:author="AbbVie02se" w:date="2025-09-05T14:57:00Z">
                    <w:rPr>
                      <w:szCs w:val="22"/>
                      <w:lang w:val="el-GR"/>
                    </w:rPr>
                  </w:rPrChange>
                </w:rPr>
                <w:delText>.</w:delText>
              </w:r>
            </w:del>
          </w:p>
          <w:p w14:paraId="59F99D74" w14:textId="41FBE60A" w:rsidR="00841F8D" w:rsidRDefault="00BC22D8">
            <w:pPr>
              <w:pStyle w:val="EMEAHeading2SPC"/>
              <w:spacing w:beforeLines="0" w:afterLines="0"/>
              <w:jc w:val="center"/>
              <w:rPr>
                <w:del w:id="21447" w:author="AbbVie02se" w:date="2025-05-09T13:59:00Z"/>
                <w:bCs/>
                <w:szCs w:val="22"/>
              </w:rPr>
              <w:pPrChange w:id="21448" w:author="AbbVie02se" w:date="2025-05-09T13:59:00Z">
                <w:pPr/>
              </w:pPrChange>
            </w:pPr>
            <w:del w:id="21449" w:author="AbbVie02se" w:date="2025-05-09T13:59:00Z">
              <w:r w:rsidRPr="00BA4AFD">
                <w:rPr>
                  <w:bCs/>
                  <w:szCs w:val="22"/>
                  <w:lang w:val="el-GR"/>
                </w:rPr>
                <w:delText>Τηλ</w:delText>
              </w:r>
              <w:r w:rsidRPr="00AA6A0D">
                <w:rPr>
                  <w:bCs/>
                  <w:szCs w:val="22"/>
                  <w:rPrChange w:id="21450" w:author="AbbVie02se" w:date="2025-09-05T14:57:00Z">
                    <w:rPr>
                      <w:bCs/>
                      <w:szCs w:val="22"/>
                      <w:lang w:val="el-GR"/>
                    </w:rPr>
                  </w:rPrChange>
                </w:rPr>
                <w:delText xml:space="preserve">: +30 </w:delText>
              </w:r>
              <w:r w:rsidRPr="00BA4AFD">
                <w:rPr>
                  <w:bCs/>
                  <w:szCs w:val="22"/>
                </w:rPr>
                <w:delText>214 4165 555</w:delText>
              </w:r>
            </w:del>
          </w:p>
          <w:p w14:paraId="59F99D75" w14:textId="77B4E260" w:rsidR="00841F8D" w:rsidRPr="00473A9C" w:rsidRDefault="00841F8D">
            <w:pPr>
              <w:pStyle w:val="EMEAHeading2SPC"/>
              <w:spacing w:beforeLines="0" w:afterLines="0"/>
              <w:jc w:val="center"/>
              <w:rPr>
                <w:del w:id="21451" w:author="AbbVie02se" w:date="2025-05-09T13:59:00Z"/>
                <w:bCs/>
                <w:szCs w:val="22"/>
                <w:lang w:val="nb-NO"/>
              </w:rPr>
              <w:pPrChange w:id="21452" w:author="AbbVie02se" w:date="2025-05-09T13:59:00Z">
                <w:pPr/>
              </w:pPrChange>
            </w:pPr>
          </w:p>
        </w:tc>
        <w:tc>
          <w:tcPr>
            <w:tcW w:w="4678" w:type="dxa"/>
          </w:tcPr>
          <w:p w14:paraId="59F99D76" w14:textId="27557F77" w:rsidR="00841F8D" w:rsidRPr="00BA4AFD" w:rsidRDefault="00BC22D8">
            <w:pPr>
              <w:pStyle w:val="EMEAHeading2SPC"/>
              <w:spacing w:beforeLines="0" w:afterLines="0"/>
              <w:jc w:val="center"/>
              <w:rPr>
                <w:del w:id="21453" w:author="AbbVie02se" w:date="2025-05-09T13:59:00Z"/>
                <w:bCs/>
                <w:szCs w:val="22"/>
                <w:lang w:val="de-DE"/>
              </w:rPr>
              <w:pPrChange w:id="21454" w:author="AbbVie02se" w:date="2025-05-09T13:59:00Z">
                <w:pPr/>
              </w:pPrChange>
            </w:pPr>
            <w:del w:id="21455" w:author="AbbVie02se" w:date="2025-05-09T13:59:00Z">
              <w:r w:rsidRPr="00BA4AFD">
                <w:rPr>
                  <w:bCs/>
                  <w:szCs w:val="22"/>
                  <w:lang w:val="de-DE"/>
                </w:rPr>
                <w:delText>Österreich</w:delText>
              </w:r>
            </w:del>
          </w:p>
          <w:p w14:paraId="59F99D77" w14:textId="419D760B" w:rsidR="00841F8D" w:rsidRPr="00BA4AFD" w:rsidRDefault="00BC22D8">
            <w:pPr>
              <w:pStyle w:val="EMEAHeading2SPC"/>
              <w:spacing w:beforeLines="0" w:afterLines="0"/>
              <w:jc w:val="center"/>
              <w:rPr>
                <w:del w:id="21456" w:author="AbbVie02se" w:date="2025-05-09T13:59:00Z"/>
                <w:bCs/>
                <w:szCs w:val="22"/>
                <w:lang w:val="de-DE"/>
              </w:rPr>
              <w:pPrChange w:id="21457" w:author="AbbVie02se" w:date="2025-05-09T13:59:00Z">
                <w:pPr/>
              </w:pPrChange>
            </w:pPr>
            <w:del w:id="21458" w:author="AbbVie02se" w:date="2025-05-09T13:59:00Z">
              <w:r w:rsidRPr="00BA4AFD">
                <w:rPr>
                  <w:bCs/>
                  <w:szCs w:val="22"/>
                  <w:lang w:val="de-DE"/>
                </w:rPr>
                <w:delText xml:space="preserve">AbbVie GmbH </w:delText>
              </w:r>
            </w:del>
          </w:p>
          <w:p w14:paraId="59F99D78" w14:textId="6577E77F" w:rsidR="00841F8D" w:rsidRPr="00BA4AFD" w:rsidRDefault="00BC22D8">
            <w:pPr>
              <w:pStyle w:val="EMEAHeading2SPC"/>
              <w:spacing w:beforeLines="0" w:afterLines="0"/>
              <w:jc w:val="center"/>
              <w:rPr>
                <w:del w:id="21459" w:author="AbbVie02se" w:date="2025-05-09T13:59:00Z"/>
                <w:bCs/>
                <w:szCs w:val="22"/>
                <w:lang w:val="de-DE"/>
              </w:rPr>
              <w:pPrChange w:id="21460" w:author="AbbVie02se" w:date="2025-05-09T13:59:00Z">
                <w:pPr/>
              </w:pPrChange>
            </w:pPr>
            <w:del w:id="21461" w:author="AbbVie02se" w:date="2025-05-09T13:59:00Z">
              <w:r w:rsidRPr="00BA4AFD">
                <w:rPr>
                  <w:bCs/>
                  <w:szCs w:val="22"/>
                  <w:lang w:val="de-DE"/>
                </w:rPr>
                <w:delText>Tel: +43 1 20589-0</w:delText>
              </w:r>
            </w:del>
          </w:p>
        </w:tc>
      </w:tr>
      <w:tr w:rsidR="00BA13E6" w14:paraId="59F99D81" w14:textId="1F9893F5" w:rsidTr="001F79B0">
        <w:trPr>
          <w:gridBefore w:val="1"/>
          <w:wBefore w:w="34" w:type="dxa"/>
          <w:del w:id="21462" w:author="AbbVie02se" w:date="2025-05-09T13:59:00Z"/>
        </w:trPr>
        <w:tc>
          <w:tcPr>
            <w:tcW w:w="4644" w:type="dxa"/>
          </w:tcPr>
          <w:p w14:paraId="59F99D7A" w14:textId="13A7FC6F" w:rsidR="00841F8D" w:rsidRPr="00BA4AFD" w:rsidRDefault="00BC22D8">
            <w:pPr>
              <w:pStyle w:val="EMEAHeading2SPC"/>
              <w:spacing w:beforeLines="0" w:afterLines="0"/>
              <w:jc w:val="center"/>
              <w:rPr>
                <w:del w:id="21463" w:author="AbbVie02se" w:date="2025-05-09T13:59:00Z"/>
                <w:bCs/>
                <w:szCs w:val="22"/>
                <w:lang w:val="es-ES"/>
              </w:rPr>
              <w:pPrChange w:id="21464" w:author="AbbVie02se" w:date="2025-05-09T13:59:00Z">
                <w:pPr/>
              </w:pPrChange>
            </w:pPr>
            <w:del w:id="21465" w:author="AbbVie02se" w:date="2025-05-09T13:59:00Z">
              <w:r w:rsidRPr="00BA4AFD">
                <w:rPr>
                  <w:bCs/>
                  <w:szCs w:val="22"/>
                  <w:lang w:val="es-ES"/>
                </w:rPr>
                <w:delText>España</w:delText>
              </w:r>
            </w:del>
          </w:p>
          <w:p w14:paraId="59F99D7B" w14:textId="4803903C" w:rsidR="00841F8D" w:rsidRPr="00632A2A" w:rsidRDefault="00BC22D8">
            <w:pPr>
              <w:pStyle w:val="EMEAHeading2SPC"/>
              <w:spacing w:beforeLines="0" w:afterLines="0"/>
              <w:jc w:val="center"/>
              <w:rPr>
                <w:del w:id="21466" w:author="AbbVie02se" w:date="2025-05-09T13:59:00Z"/>
                <w:lang w:val="es-ES"/>
              </w:rPr>
              <w:pPrChange w:id="21467" w:author="AbbVie02se" w:date="2025-05-09T13:59:00Z">
                <w:pPr/>
              </w:pPrChange>
            </w:pPr>
            <w:del w:id="21468" w:author="AbbVie02se" w:date="2025-05-09T13:59:00Z">
              <w:r w:rsidRPr="00632A2A">
                <w:rPr>
                  <w:lang w:val="es-ES"/>
                </w:rPr>
                <w:delText xml:space="preserve">AbbVie </w:delText>
              </w:r>
              <w:r w:rsidRPr="00632A2A">
                <w:rPr>
                  <w:bCs/>
                  <w:szCs w:val="22"/>
                  <w:lang w:val="es-ES"/>
                </w:rPr>
                <w:delText>Spain</w:delText>
              </w:r>
              <w:r w:rsidRPr="00632A2A">
                <w:rPr>
                  <w:lang w:val="es-ES"/>
                </w:rPr>
                <w:delText>, S.L.U</w:delText>
              </w:r>
              <w:r w:rsidRPr="00632A2A">
                <w:rPr>
                  <w:bCs/>
                  <w:szCs w:val="22"/>
                  <w:lang w:val="es-ES"/>
                </w:rPr>
                <w:delText>.</w:delText>
              </w:r>
            </w:del>
          </w:p>
          <w:p w14:paraId="59F99D7C" w14:textId="3042C4B3" w:rsidR="00841F8D" w:rsidRDefault="00BC22D8">
            <w:pPr>
              <w:pStyle w:val="EMEAHeading2SPC"/>
              <w:spacing w:beforeLines="0" w:afterLines="0"/>
              <w:jc w:val="center"/>
              <w:rPr>
                <w:del w:id="21469" w:author="AbbVie02se" w:date="2025-05-09T13:59:00Z"/>
                <w:bCs/>
                <w:szCs w:val="22"/>
                <w:lang w:val="pt-PT"/>
              </w:rPr>
              <w:pPrChange w:id="21470" w:author="AbbVie02se" w:date="2025-05-09T13:59:00Z">
                <w:pPr>
                  <w:tabs>
                    <w:tab w:val="clear" w:pos="567"/>
                  </w:tabs>
                  <w:spacing w:line="240" w:lineRule="auto"/>
                </w:pPr>
              </w:pPrChange>
            </w:pPr>
            <w:del w:id="21471" w:author="AbbVie02se" w:date="2025-05-09T13:59:00Z">
              <w:r w:rsidRPr="00BA4AFD">
                <w:rPr>
                  <w:bCs/>
                  <w:szCs w:val="22"/>
                  <w:lang w:val="pt-PT"/>
                </w:rPr>
                <w:delText>Tel:</w:delText>
              </w:r>
              <w:r>
                <w:rPr>
                  <w:bCs/>
                  <w:szCs w:val="22"/>
                  <w:lang w:val="pt-PT"/>
                </w:rPr>
                <w:delText xml:space="preserve"> </w:delText>
              </w:r>
              <w:r w:rsidRPr="00BA4AFD">
                <w:rPr>
                  <w:bCs/>
                  <w:szCs w:val="22"/>
                  <w:lang w:val="pt-PT"/>
                </w:rPr>
                <w:delText>+34 91 384 09 10</w:delText>
              </w:r>
            </w:del>
          </w:p>
          <w:p w14:paraId="59F99D7D" w14:textId="0C80C166" w:rsidR="00841F8D" w:rsidRPr="00BA4AFD" w:rsidRDefault="00841F8D">
            <w:pPr>
              <w:pStyle w:val="EMEAHeading2SPC"/>
              <w:spacing w:beforeLines="0" w:afterLines="0"/>
              <w:jc w:val="center"/>
              <w:rPr>
                <w:del w:id="21472" w:author="AbbVie02se" w:date="2025-05-09T13:59:00Z"/>
                <w:bCs/>
                <w:szCs w:val="22"/>
                <w:lang w:val="pl-PL"/>
              </w:rPr>
              <w:pPrChange w:id="21473" w:author="AbbVie02se" w:date="2025-05-09T13:59:00Z">
                <w:pPr>
                  <w:tabs>
                    <w:tab w:val="clear" w:pos="567"/>
                  </w:tabs>
                  <w:spacing w:line="240" w:lineRule="auto"/>
                </w:pPr>
              </w:pPrChange>
            </w:pPr>
          </w:p>
        </w:tc>
        <w:tc>
          <w:tcPr>
            <w:tcW w:w="4678" w:type="dxa"/>
          </w:tcPr>
          <w:p w14:paraId="59F99D7E" w14:textId="7D254719" w:rsidR="00841F8D" w:rsidRPr="00BA4AFD" w:rsidRDefault="00BC22D8">
            <w:pPr>
              <w:pStyle w:val="EMEAHeading2SPC"/>
              <w:spacing w:beforeLines="0" w:afterLines="0"/>
              <w:jc w:val="center"/>
              <w:rPr>
                <w:del w:id="21474" w:author="AbbVie02se" w:date="2025-05-09T13:59:00Z"/>
                <w:bCs/>
                <w:iCs/>
                <w:szCs w:val="22"/>
                <w:lang w:val="pl-PL"/>
              </w:rPr>
              <w:pPrChange w:id="21475" w:author="AbbVie02se" w:date="2025-05-09T13:59:00Z">
                <w:pPr/>
              </w:pPrChange>
            </w:pPr>
            <w:del w:id="21476" w:author="AbbVie02se" w:date="2025-05-09T13:59:00Z">
              <w:r w:rsidRPr="00BA4AFD">
                <w:rPr>
                  <w:bCs/>
                  <w:iCs/>
                  <w:szCs w:val="22"/>
                  <w:lang w:val="pl-PL"/>
                </w:rPr>
                <w:delText>Polska</w:delText>
              </w:r>
            </w:del>
          </w:p>
          <w:p w14:paraId="59F99D7F" w14:textId="2AE3DEF7" w:rsidR="00841F8D" w:rsidRPr="00BA4AFD" w:rsidRDefault="00BC22D8">
            <w:pPr>
              <w:pStyle w:val="EMEAHeading2SPC"/>
              <w:spacing w:beforeLines="0" w:afterLines="0"/>
              <w:jc w:val="center"/>
              <w:rPr>
                <w:del w:id="21477" w:author="AbbVie02se" w:date="2025-05-09T13:59:00Z"/>
                <w:bCs/>
                <w:szCs w:val="22"/>
                <w:lang w:val="pl-PL"/>
              </w:rPr>
              <w:pPrChange w:id="21478" w:author="AbbVie02se" w:date="2025-05-09T13:59:00Z">
                <w:pPr/>
              </w:pPrChange>
            </w:pPr>
            <w:del w:id="21479" w:author="AbbVie02se" w:date="2025-05-09T13:59:00Z">
              <w:r w:rsidRPr="00BA4AFD">
                <w:rPr>
                  <w:bCs/>
                  <w:szCs w:val="22"/>
                  <w:lang w:val="pl-PL"/>
                </w:rPr>
                <w:delText>AbbVie Sp. z o.o.</w:delText>
              </w:r>
            </w:del>
          </w:p>
          <w:p w14:paraId="59F99D80" w14:textId="7D2F6DEA" w:rsidR="00841F8D" w:rsidRPr="00BA4AFD" w:rsidRDefault="00BC22D8">
            <w:pPr>
              <w:pStyle w:val="EMEAHeading2SPC"/>
              <w:spacing w:beforeLines="0" w:afterLines="0"/>
              <w:jc w:val="center"/>
              <w:rPr>
                <w:del w:id="21480" w:author="AbbVie02se" w:date="2025-05-09T13:59:00Z"/>
                <w:rFonts w:ascii="Times New Roman" w:hAnsi="Times New Roman"/>
                <w:bCs/>
                <w:szCs w:val="22"/>
                <w:lang w:val="pl-PL"/>
              </w:rPr>
              <w:pPrChange w:id="21481" w:author="AbbVie02se" w:date="2025-05-09T13:59:00Z">
                <w:pPr>
                  <w:pStyle w:val="Footer"/>
                </w:pPr>
              </w:pPrChange>
            </w:pPr>
            <w:del w:id="21482" w:author="AbbVie02se" w:date="2025-05-09T13:59:00Z">
              <w:r w:rsidRPr="00BA4AFD">
                <w:rPr>
                  <w:rFonts w:ascii="Times New Roman" w:hAnsi="Times New Roman"/>
                  <w:szCs w:val="22"/>
                  <w:lang w:val="es-ES"/>
                </w:rPr>
                <w:delText xml:space="preserve">Tel.: +48 22 </w:delText>
              </w:r>
              <w:r w:rsidRPr="00BA4AFD">
                <w:rPr>
                  <w:rFonts w:ascii="Times New Roman" w:hAnsi="Times New Roman"/>
                  <w:bCs/>
                  <w:szCs w:val="22"/>
                  <w:lang w:val="pl-PL"/>
                </w:rPr>
                <w:delText xml:space="preserve">37278 00 </w:delText>
              </w:r>
            </w:del>
          </w:p>
        </w:tc>
      </w:tr>
      <w:tr w:rsidR="00BA13E6" w14:paraId="59F99D89" w14:textId="48BEF324" w:rsidTr="001F79B0">
        <w:trPr>
          <w:trHeight w:val="707"/>
          <w:del w:id="21483" w:author="AbbVie02se" w:date="2025-05-09T13:59:00Z"/>
        </w:trPr>
        <w:tc>
          <w:tcPr>
            <w:tcW w:w="4678" w:type="dxa"/>
            <w:gridSpan w:val="2"/>
          </w:tcPr>
          <w:p w14:paraId="59F99D82" w14:textId="76FAF57C" w:rsidR="00841F8D" w:rsidRPr="00BA4AFD" w:rsidRDefault="00BC22D8">
            <w:pPr>
              <w:pStyle w:val="EMEAHeading2SPC"/>
              <w:spacing w:beforeLines="0" w:afterLines="0"/>
              <w:jc w:val="center"/>
              <w:rPr>
                <w:del w:id="21484" w:author="AbbVie02se" w:date="2025-05-09T13:59:00Z"/>
                <w:bCs/>
                <w:szCs w:val="22"/>
                <w:lang w:val="fr-FR"/>
              </w:rPr>
              <w:pPrChange w:id="21485" w:author="AbbVie02se" w:date="2025-05-09T13:59:00Z">
                <w:pPr>
                  <w:ind w:firstLine="34"/>
                </w:pPr>
              </w:pPrChange>
            </w:pPr>
            <w:del w:id="21486" w:author="AbbVie02se" w:date="2025-05-09T13:59:00Z">
              <w:r w:rsidRPr="00BA4AFD">
                <w:rPr>
                  <w:bCs/>
                  <w:szCs w:val="22"/>
                  <w:lang w:val="fr-FR"/>
                </w:rPr>
                <w:delText>France</w:delText>
              </w:r>
            </w:del>
          </w:p>
          <w:p w14:paraId="59F99D83" w14:textId="2031C2AD" w:rsidR="00841F8D" w:rsidRPr="00BA4AFD" w:rsidRDefault="00BC22D8">
            <w:pPr>
              <w:pStyle w:val="EMEAHeading2SPC"/>
              <w:spacing w:beforeLines="0" w:afterLines="0"/>
              <w:jc w:val="center"/>
              <w:rPr>
                <w:del w:id="21487" w:author="AbbVie02se" w:date="2025-05-09T13:59:00Z"/>
                <w:bCs/>
                <w:szCs w:val="22"/>
                <w:lang w:val="fr-FR"/>
              </w:rPr>
              <w:pPrChange w:id="21488" w:author="AbbVie02se" w:date="2025-05-09T13:59:00Z">
                <w:pPr>
                  <w:ind w:firstLine="34"/>
                </w:pPr>
              </w:pPrChange>
            </w:pPr>
            <w:del w:id="21489" w:author="AbbVie02se" w:date="2025-05-09T13:59:00Z">
              <w:r w:rsidRPr="00BA4AFD">
                <w:rPr>
                  <w:bCs/>
                  <w:szCs w:val="22"/>
                  <w:lang w:val="fr-FR"/>
                </w:rPr>
                <w:delText>AbbVie</w:delText>
              </w:r>
            </w:del>
          </w:p>
          <w:p w14:paraId="59F99D84" w14:textId="33430030" w:rsidR="00841F8D" w:rsidRDefault="00BC22D8">
            <w:pPr>
              <w:pStyle w:val="EMEAHeading2SPC"/>
              <w:spacing w:beforeLines="0" w:afterLines="0"/>
              <w:jc w:val="center"/>
              <w:rPr>
                <w:del w:id="21490" w:author="AbbVie02se" w:date="2025-05-09T13:59:00Z"/>
                <w:bCs/>
                <w:szCs w:val="22"/>
                <w:lang w:val="fr-FR"/>
              </w:rPr>
              <w:pPrChange w:id="21491" w:author="AbbVie02se" w:date="2025-05-09T13:59:00Z">
                <w:pPr>
                  <w:ind w:firstLine="34"/>
                </w:pPr>
              </w:pPrChange>
            </w:pPr>
            <w:del w:id="21492" w:author="AbbVie02se" w:date="2025-05-09T13:59:00Z">
              <w:r w:rsidRPr="00BA4AFD">
                <w:rPr>
                  <w:bCs/>
                  <w:szCs w:val="22"/>
                  <w:lang w:val="fr-FR"/>
                </w:rPr>
                <w:delText>Tél: +33 (0) 1 45 60 13 00</w:delText>
              </w:r>
            </w:del>
          </w:p>
          <w:p w14:paraId="59F99D85" w14:textId="2C6AF7CC" w:rsidR="00841F8D" w:rsidRPr="00BA4AFD" w:rsidRDefault="00841F8D">
            <w:pPr>
              <w:pStyle w:val="EMEAHeading2SPC"/>
              <w:spacing w:beforeLines="0" w:afterLines="0"/>
              <w:jc w:val="center"/>
              <w:rPr>
                <w:del w:id="21493" w:author="AbbVie02se" w:date="2025-05-09T13:59:00Z"/>
                <w:bCs/>
                <w:szCs w:val="22"/>
                <w:lang w:val="fr-FR"/>
              </w:rPr>
              <w:pPrChange w:id="21494" w:author="AbbVie02se" w:date="2025-05-09T13:59:00Z">
                <w:pPr>
                  <w:ind w:firstLine="34"/>
                </w:pPr>
              </w:pPrChange>
            </w:pPr>
          </w:p>
        </w:tc>
        <w:tc>
          <w:tcPr>
            <w:tcW w:w="4678" w:type="dxa"/>
          </w:tcPr>
          <w:p w14:paraId="59F99D86" w14:textId="0AA9470D" w:rsidR="00841F8D" w:rsidRPr="00BA4AFD" w:rsidRDefault="00BC22D8">
            <w:pPr>
              <w:pStyle w:val="EMEAHeading2SPC"/>
              <w:spacing w:beforeLines="0" w:afterLines="0"/>
              <w:jc w:val="center"/>
              <w:rPr>
                <w:del w:id="21495" w:author="AbbVie02se" w:date="2025-05-09T13:59:00Z"/>
                <w:bCs/>
                <w:szCs w:val="22"/>
                <w:lang w:val="pt-PT"/>
              </w:rPr>
              <w:pPrChange w:id="21496" w:author="AbbVie02se" w:date="2025-05-09T13:59:00Z">
                <w:pPr/>
              </w:pPrChange>
            </w:pPr>
            <w:del w:id="21497" w:author="AbbVie02se" w:date="2025-05-09T13:59:00Z">
              <w:r w:rsidRPr="00BA4AFD">
                <w:rPr>
                  <w:bCs/>
                  <w:szCs w:val="22"/>
                  <w:lang w:val="pt-PT"/>
                </w:rPr>
                <w:delText>Portugal</w:delText>
              </w:r>
            </w:del>
          </w:p>
          <w:p w14:paraId="59F99D87" w14:textId="6E4758B9" w:rsidR="00841F8D" w:rsidRPr="00BA4AFD" w:rsidRDefault="00BC22D8">
            <w:pPr>
              <w:pStyle w:val="EMEAHeading2SPC"/>
              <w:spacing w:beforeLines="0" w:afterLines="0"/>
              <w:jc w:val="center"/>
              <w:rPr>
                <w:del w:id="21498" w:author="AbbVie02se" w:date="2025-05-09T13:59:00Z"/>
                <w:rFonts w:ascii="Times New Roman" w:hAnsi="Times New Roman"/>
                <w:bCs/>
                <w:szCs w:val="22"/>
                <w:lang w:val="fr-FR"/>
              </w:rPr>
              <w:pPrChange w:id="21499" w:author="AbbVie02se" w:date="2025-05-09T13:59:00Z">
                <w:pPr>
                  <w:pStyle w:val="Footer"/>
                </w:pPr>
              </w:pPrChange>
            </w:pPr>
            <w:del w:id="21500" w:author="AbbVie02se" w:date="2025-05-09T13:59:00Z">
              <w:r w:rsidRPr="00BA4AFD">
                <w:rPr>
                  <w:rFonts w:ascii="Times New Roman" w:hAnsi="Times New Roman"/>
                  <w:bCs/>
                  <w:szCs w:val="22"/>
                  <w:lang w:val="fr-FR"/>
                </w:rPr>
                <w:delText xml:space="preserve">AbbVie, Lda. </w:delText>
              </w:r>
            </w:del>
          </w:p>
          <w:p w14:paraId="59F99D88" w14:textId="51C3346C" w:rsidR="00841F8D" w:rsidRPr="00BA4AFD" w:rsidRDefault="00BC22D8">
            <w:pPr>
              <w:pStyle w:val="EMEAHeading2SPC"/>
              <w:spacing w:beforeLines="0" w:afterLines="0"/>
              <w:jc w:val="center"/>
              <w:rPr>
                <w:del w:id="21501" w:author="AbbVie02se" w:date="2025-05-09T13:59:00Z"/>
                <w:rFonts w:ascii="Times New Roman" w:hAnsi="Times New Roman"/>
                <w:szCs w:val="22"/>
                <w:lang w:val="fr-FR"/>
              </w:rPr>
              <w:pPrChange w:id="21502" w:author="AbbVie02se" w:date="2025-05-09T13:59:00Z">
                <w:pPr>
                  <w:pStyle w:val="Footer"/>
                </w:pPr>
              </w:pPrChange>
            </w:pPr>
            <w:del w:id="21503" w:author="AbbVie02se" w:date="2025-05-09T13:59:00Z">
              <w:r w:rsidRPr="00BA4AFD">
                <w:rPr>
                  <w:rFonts w:ascii="Times New Roman" w:hAnsi="Times New Roman"/>
                  <w:szCs w:val="22"/>
                  <w:lang w:val="fr-FR"/>
                </w:rPr>
                <w:delText>Tel:</w:delText>
              </w:r>
              <w:r>
                <w:rPr>
                  <w:rFonts w:ascii="Times New Roman" w:hAnsi="Times New Roman"/>
                  <w:szCs w:val="22"/>
                  <w:lang w:val="fr-FR"/>
                </w:rPr>
                <w:delText xml:space="preserve"> </w:delText>
              </w:r>
              <w:r w:rsidRPr="00BA4AFD">
                <w:rPr>
                  <w:rFonts w:ascii="Times New Roman" w:hAnsi="Times New Roman"/>
                  <w:szCs w:val="22"/>
                  <w:lang w:val="fr-FR"/>
                </w:rPr>
                <w:delText>+351 (0)21 1908400</w:delText>
              </w:r>
            </w:del>
          </w:p>
        </w:tc>
      </w:tr>
      <w:tr w:rsidR="00BA13E6" w14:paraId="59F99D91" w14:textId="2266850E" w:rsidTr="001F79B0">
        <w:trPr>
          <w:gridBefore w:val="1"/>
          <w:wBefore w:w="34" w:type="dxa"/>
          <w:del w:id="21504" w:author="AbbVie02se" w:date="2025-05-09T13:59:00Z"/>
        </w:trPr>
        <w:tc>
          <w:tcPr>
            <w:tcW w:w="4644" w:type="dxa"/>
          </w:tcPr>
          <w:p w14:paraId="59F99D8A" w14:textId="0D3838F0" w:rsidR="00841F8D" w:rsidRPr="00632A2A" w:rsidRDefault="00BC22D8">
            <w:pPr>
              <w:pStyle w:val="EMEAHeading2SPC"/>
              <w:spacing w:beforeLines="0" w:afterLines="0"/>
              <w:jc w:val="center"/>
              <w:rPr>
                <w:del w:id="21505" w:author="AbbVie02se" w:date="2025-05-09T13:59:00Z"/>
                <w:szCs w:val="22"/>
              </w:rPr>
              <w:pPrChange w:id="21506" w:author="AbbVie02se" w:date="2025-05-09T13:59:00Z">
                <w:pPr>
                  <w:pStyle w:val="Default"/>
                </w:pPr>
              </w:pPrChange>
            </w:pPr>
            <w:del w:id="21507" w:author="AbbVie02se" w:date="2025-05-09T13:59:00Z">
              <w:r w:rsidRPr="00632A2A">
                <w:rPr>
                  <w:bCs/>
                  <w:szCs w:val="22"/>
                </w:rPr>
                <w:delText xml:space="preserve">Hrvatska </w:delText>
              </w:r>
            </w:del>
          </w:p>
          <w:p w14:paraId="59F99D8B" w14:textId="625AA519" w:rsidR="00841F8D" w:rsidRPr="00BA4AFD" w:rsidRDefault="00BC22D8">
            <w:pPr>
              <w:pStyle w:val="EMEAHeading2SPC"/>
              <w:spacing w:beforeLines="0" w:afterLines="0"/>
              <w:jc w:val="center"/>
              <w:rPr>
                <w:del w:id="21508" w:author="AbbVie02se" w:date="2025-05-09T13:59:00Z"/>
                <w:szCs w:val="22"/>
                <w:lang w:val="hr-HR"/>
              </w:rPr>
              <w:pPrChange w:id="21509" w:author="AbbVie02se" w:date="2025-05-09T13:59:00Z">
                <w:pPr/>
              </w:pPrChange>
            </w:pPr>
            <w:del w:id="21510" w:author="AbbVie02se" w:date="2025-05-09T13:59:00Z">
              <w:r w:rsidRPr="00BA4AFD">
                <w:rPr>
                  <w:szCs w:val="22"/>
                  <w:lang w:val="hr-HR"/>
                </w:rPr>
                <w:delText>AbbVie d.o.o.</w:delText>
              </w:r>
            </w:del>
          </w:p>
          <w:p w14:paraId="59F99D8C" w14:textId="113833BD" w:rsidR="00841F8D" w:rsidRDefault="00BC22D8">
            <w:pPr>
              <w:pStyle w:val="EMEAHeading2SPC"/>
              <w:spacing w:beforeLines="0" w:afterLines="0"/>
              <w:jc w:val="center"/>
              <w:rPr>
                <w:del w:id="21511" w:author="AbbVie02se" w:date="2025-05-09T13:59:00Z"/>
                <w:szCs w:val="22"/>
              </w:rPr>
              <w:pPrChange w:id="21512" w:author="AbbVie02se" w:date="2025-05-09T13:59:00Z">
                <w:pPr>
                  <w:tabs>
                    <w:tab w:val="clear" w:pos="567"/>
                  </w:tabs>
                  <w:spacing w:line="240" w:lineRule="auto"/>
                </w:pPr>
              </w:pPrChange>
            </w:pPr>
            <w:del w:id="21513" w:author="AbbVie02se" w:date="2025-05-09T13:59:00Z">
              <w:r w:rsidRPr="00BA4AFD">
                <w:rPr>
                  <w:szCs w:val="22"/>
                  <w:lang w:val="hr-HR"/>
                </w:rPr>
                <w:delText xml:space="preserve">Tel + 385 (0)1 </w:delText>
              </w:r>
              <w:r w:rsidRPr="00BA4AFD">
                <w:rPr>
                  <w:szCs w:val="22"/>
                </w:rPr>
                <w:delText>5625 501</w:delText>
              </w:r>
            </w:del>
          </w:p>
          <w:p w14:paraId="59F99D8D" w14:textId="34259B00" w:rsidR="00841F8D" w:rsidRPr="00BA4AFD" w:rsidRDefault="00841F8D">
            <w:pPr>
              <w:pStyle w:val="EMEAHeading2SPC"/>
              <w:spacing w:beforeLines="0" w:afterLines="0"/>
              <w:jc w:val="center"/>
              <w:rPr>
                <w:del w:id="21514" w:author="AbbVie02se" w:date="2025-05-09T13:59:00Z"/>
                <w:bCs/>
                <w:szCs w:val="22"/>
                <w:lang w:val="it-IT"/>
              </w:rPr>
              <w:pPrChange w:id="21515" w:author="AbbVie02se" w:date="2025-05-09T13:59:00Z">
                <w:pPr>
                  <w:tabs>
                    <w:tab w:val="clear" w:pos="567"/>
                  </w:tabs>
                  <w:spacing w:line="240" w:lineRule="auto"/>
                </w:pPr>
              </w:pPrChange>
            </w:pPr>
          </w:p>
        </w:tc>
        <w:tc>
          <w:tcPr>
            <w:tcW w:w="4678" w:type="dxa"/>
          </w:tcPr>
          <w:p w14:paraId="59F99D8E" w14:textId="2D82BA21" w:rsidR="00841F8D" w:rsidRPr="00632A2A" w:rsidRDefault="00BC22D8">
            <w:pPr>
              <w:pStyle w:val="EMEAHeading2SPC"/>
              <w:spacing w:beforeLines="0" w:afterLines="0"/>
              <w:jc w:val="center"/>
              <w:rPr>
                <w:del w:id="21516" w:author="AbbVie02se" w:date="2025-05-09T13:59:00Z"/>
                <w:bCs/>
                <w:szCs w:val="22"/>
                <w:lang w:val="it-IT"/>
              </w:rPr>
              <w:pPrChange w:id="21517" w:author="AbbVie02se" w:date="2025-05-09T13:59:00Z">
                <w:pPr>
                  <w:pStyle w:val="EMEANormal"/>
                </w:pPr>
              </w:pPrChange>
            </w:pPr>
            <w:del w:id="21518" w:author="AbbVie02se" w:date="2025-05-09T13:59:00Z">
              <w:r w:rsidRPr="00632A2A">
                <w:rPr>
                  <w:bCs/>
                  <w:szCs w:val="22"/>
                  <w:lang w:val="it-IT"/>
                </w:rPr>
                <w:delText>România</w:delText>
              </w:r>
            </w:del>
          </w:p>
          <w:p w14:paraId="59F99D8F" w14:textId="16E1408A" w:rsidR="00841F8D" w:rsidRPr="00632A2A" w:rsidRDefault="00BC22D8">
            <w:pPr>
              <w:pStyle w:val="EMEAHeading2SPC"/>
              <w:spacing w:beforeLines="0" w:afterLines="0"/>
              <w:jc w:val="center"/>
              <w:rPr>
                <w:del w:id="21519" w:author="AbbVie02se" w:date="2025-05-09T13:59:00Z"/>
                <w:rFonts w:eastAsia="MS Mincho"/>
                <w:color w:val="000000"/>
                <w:szCs w:val="22"/>
                <w:lang w:val="it-IT" w:eastAsia="ja-JP"/>
              </w:rPr>
              <w:pPrChange w:id="21520" w:author="AbbVie02se" w:date="2025-05-09T13:59:00Z">
                <w:pPr/>
              </w:pPrChange>
            </w:pPr>
            <w:del w:id="21521" w:author="AbbVie02se" w:date="2025-05-09T13:59:00Z">
              <w:r w:rsidRPr="00632A2A">
                <w:rPr>
                  <w:rFonts w:eastAsia="MS Mincho"/>
                  <w:color w:val="000000"/>
                  <w:szCs w:val="22"/>
                  <w:lang w:val="it-IT" w:eastAsia="ja-JP"/>
                </w:rPr>
                <w:delText>AbbVie S.R.L.</w:delText>
              </w:r>
            </w:del>
          </w:p>
          <w:p w14:paraId="59F99D90" w14:textId="6F581D3C" w:rsidR="00841F8D" w:rsidRPr="00BA4AFD" w:rsidRDefault="00BC22D8">
            <w:pPr>
              <w:pStyle w:val="EMEAHeading2SPC"/>
              <w:spacing w:beforeLines="0" w:afterLines="0"/>
              <w:jc w:val="center"/>
              <w:rPr>
                <w:del w:id="21522" w:author="AbbVie02se" w:date="2025-05-09T13:59:00Z"/>
                <w:szCs w:val="22"/>
                <w:lang w:val="pl-PL"/>
              </w:rPr>
              <w:pPrChange w:id="21523" w:author="AbbVie02se" w:date="2025-05-09T13:59:00Z">
                <w:pPr/>
              </w:pPrChange>
            </w:pPr>
            <w:del w:id="21524" w:author="AbbVie02se" w:date="2025-05-09T13:59:00Z">
              <w:r w:rsidRPr="00BA4AFD">
                <w:rPr>
                  <w:szCs w:val="22"/>
                  <w:lang w:val="pl-PL"/>
                </w:rPr>
                <w:delText>Tel: +40 21 529 30 35</w:delText>
              </w:r>
            </w:del>
          </w:p>
        </w:tc>
      </w:tr>
      <w:tr w:rsidR="00BA13E6" w14:paraId="59F99D99" w14:textId="7E6BC717" w:rsidTr="001F79B0">
        <w:trPr>
          <w:gridBefore w:val="1"/>
          <w:wBefore w:w="34" w:type="dxa"/>
          <w:del w:id="21525" w:author="AbbVie02se" w:date="2025-05-09T13:59:00Z"/>
        </w:trPr>
        <w:tc>
          <w:tcPr>
            <w:tcW w:w="4644" w:type="dxa"/>
          </w:tcPr>
          <w:p w14:paraId="59F99D92" w14:textId="0FDBAA97" w:rsidR="00841F8D" w:rsidRPr="00BA4AFD" w:rsidRDefault="00BC22D8">
            <w:pPr>
              <w:pStyle w:val="EMEAHeading2SPC"/>
              <w:spacing w:beforeLines="0" w:afterLines="0"/>
              <w:jc w:val="center"/>
              <w:rPr>
                <w:del w:id="21526" w:author="AbbVie02se" w:date="2025-05-09T13:59:00Z"/>
                <w:bCs/>
                <w:szCs w:val="22"/>
              </w:rPr>
              <w:pPrChange w:id="21527" w:author="AbbVie02se" w:date="2025-05-09T13:59:00Z">
                <w:pPr/>
              </w:pPrChange>
            </w:pPr>
            <w:del w:id="21528" w:author="AbbVie02se" w:date="2025-05-09T13:59:00Z">
              <w:r w:rsidRPr="00BA4AFD">
                <w:rPr>
                  <w:bCs/>
                  <w:szCs w:val="22"/>
                </w:rPr>
                <w:delText>Ireland</w:delText>
              </w:r>
            </w:del>
          </w:p>
          <w:p w14:paraId="59F99D93" w14:textId="2D4FF64F" w:rsidR="00841F8D" w:rsidRPr="00BA4AFD" w:rsidRDefault="00BC22D8">
            <w:pPr>
              <w:pStyle w:val="EMEAHeading2SPC"/>
              <w:spacing w:beforeLines="0" w:afterLines="0"/>
              <w:jc w:val="center"/>
              <w:rPr>
                <w:del w:id="21529" w:author="AbbVie02se" w:date="2025-05-09T13:59:00Z"/>
                <w:bCs/>
                <w:szCs w:val="22"/>
              </w:rPr>
              <w:pPrChange w:id="21530" w:author="AbbVie02se" w:date="2025-05-09T13:59:00Z">
                <w:pPr/>
              </w:pPrChange>
            </w:pPr>
            <w:del w:id="21531" w:author="AbbVie02se" w:date="2025-05-09T13:59:00Z">
              <w:r w:rsidRPr="00BA4AFD">
                <w:rPr>
                  <w:bCs/>
                  <w:szCs w:val="22"/>
                </w:rPr>
                <w:delText xml:space="preserve">AbbVie Limited </w:delText>
              </w:r>
            </w:del>
          </w:p>
          <w:p w14:paraId="59F99D94" w14:textId="59AC61C0" w:rsidR="00841F8D" w:rsidRDefault="00BC22D8">
            <w:pPr>
              <w:pStyle w:val="EMEAHeading2SPC"/>
              <w:spacing w:beforeLines="0" w:afterLines="0"/>
              <w:jc w:val="center"/>
              <w:rPr>
                <w:del w:id="21532" w:author="AbbVie02se" w:date="2025-05-09T13:59:00Z"/>
                <w:bCs/>
                <w:szCs w:val="22"/>
                <w:lang w:val="pt-PT"/>
              </w:rPr>
              <w:pPrChange w:id="21533" w:author="AbbVie02se" w:date="2025-05-09T13:59:00Z">
                <w:pPr>
                  <w:tabs>
                    <w:tab w:val="clear" w:pos="567"/>
                  </w:tabs>
                  <w:spacing w:line="240" w:lineRule="auto"/>
                </w:pPr>
              </w:pPrChange>
            </w:pPr>
            <w:del w:id="21534" w:author="AbbVie02se" w:date="2025-05-09T13:59:00Z">
              <w:r w:rsidRPr="00BA4AFD">
                <w:rPr>
                  <w:bCs/>
                  <w:szCs w:val="22"/>
                  <w:lang w:val="pt-PT"/>
                </w:rPr>
                <w:delText>Tel: +353 (0)1 42879</w:delText>
              </w:r>
              <w:r w:rsidR="007426E5">
                <w:rPr>
                  <w:bCs/>
                  <w:szCs w:val="22"/>
                  <w:lang w:val="pt-PT"/>
                </w:rPr>
                <w:delText>0</w:delText>
              </w:r>
              <w:r w:rsidRPr="00BA4AFD">
                <w:rPr>
                  <w:bCs/>
                  <w:szCs w:val="22"/>
                  <w:lang w:val="pt-PT"/>
                </w:rPr>
                <w:delText>0</w:delText>
              </w:r>
            </w:del>
          </w:p>
          <w:p w14:paraId="59F99D95" w14:textId="452EE3A2" w:rsidR="00841F8D" w:rsidRPr="00473A9C" w:rsidRDefault="00841F8D">
            <w:pPr>
              <w:pStyle w:val="EMEAHeading2SPC"/>
              <w:spacing w:beforeLines="0" w:afterLines="0"/>
              <w:jc w:val="center"/>
              <w:rPr>
                <w:del w:id="21535" w:author="AbbVie02se" w:date="2025-05-09T13:59:00Z"/>
                <w:bCs/>
                <w:szCs w:val="22"/>
                <w:lang w:val="nb-NO"/>
              </w:rPr>
              <w:pPrChange w:id="21536" w:author="AbbVie02se" w:date="2025-05-09T13:59:00Z">
                <w:pPr>
                  <w:tabs>
                    <w:tab w:val="clear" w:pos="567"/>
                  </w:tabs>
                  <w:spacing w:line="240" w:lineRule="auto"/>
                </w:pPr>
              </w:pPrChange>
            </w:pPr>
          </w:p>
        </w:tc>
        <w:tc>
          <w:tcPr>
            <w:tcW w:w="4678" w:type="dxa"/>
          </w:tcPr>
          <w:p w14:paraId="59F99D96" w14:textId="45FF1C28" w:rsidR="00841F8D" w:rsidRPr="00BA4AFD" w:rsidRDefault="00BC22D8">
            <w:pPr>
              <w:pStyle w:val="EMEAHeading2SPC"/>
              <w:spacing w:beforeLines="0" w:afterLines="0"/>
              <w:jc w:val="center"/>
              <w:rPr>
                <w:del w:id="21537" w:author="AbbVie02se" w:date="2025-05-09T13:59:00Z"/>
                <w:bCs/>
                <w:szCs w:val="22"/>
                <w:lang w:val="sl-SI"/>
              </w:rPr>
              <w:pPrChange w:id="21538" w:author="AbbVie02se" w:date="2025-05-09T13:59:00Z">
                <w:pPr/>
              </w:pPrChange>
            </w:pPr>
            <w:del w:id="21539" w:author="AbbVie02se" w:date="2025-05-09T13:59:00Z">
              <w:r w:rsidRPr="00BA4AFD">
                <w:rPr>
                  <w:bCs/>
                  <w:szCs w:val="22"/>
                  <w:lang w:val="sl-SI"/>
                </w:rPr>
                <w:delText>Slovenija</w:delText>
              </w:r>
            </w:del>
          </w:p>
          <w:p w14:paraId="59F99D97" w14:textId="20B2D183" w:rsidR="00841F8D" w:rsidRPr="00BA4AFD" w:rsidRDefault="00BC22D8">
            <w:pPr>
              <w:pStyle w:val="EMEAHeading2SPC"/>
              <w:spacing w:beforeLines="0" w:afterLines="0"/>
              <w:jc w:val="center"/>
              <w:rPr>
                <w:del w:id="21540" w:author="AbbVie02se" w:date="2025-05-09T13:59:00Z"/>
                <w:bCs/>
                <w:szCs w:val="22"/>
                <w:lang w:val="sl-SI"/>
              </w:rPr>
              <w:pPrChange w:id="21541" w:author="AbbVie02se" w:date="2025-05-09T13:59:00Z">
                <w:pPr/>
              </w:pPrChange>
            </w:pPr>
            <w:del w:id="21542" w:author="AbbVie02se" w:date="2025-05-09T13:59:00Z">
              <w:r w:rsidRPr="00BA4AFD">
                <w:rPr>
                  <w:bCs/>
                  <w:szCs w:val="22"/>
                  <w:lang w:val="sl-SI"/>
                </w:rPr>
                <w:delText xml:space="preserve">AbbVie </w:delText>
              </w:r>
              <w:r w:rsidRPr="00BA4AFD">
                <w:rPr>
                  <w:lang w:val="sl-SI"/>
                </w:rPr>
                <w:delText>Biofarmacevtska družba d.o.o.</w:delText>
              </w:r>
            </w:del>
          </w:p>
          <w:p w14:paraId="59F99D98" w14:textId="663E4862" w:rsidR="00841F8D" w:rsidRPr="00BA4AFD" w:rsidRDefault="00BC22D8">
            <w:pPr>
              <w:pStyle w:val="EMEAHeading2SPC"/>
              <w:spacing w:beforeLines="0" w:afterLines="0"/>
              <w:jc w:val="center"/>
              <w:rPr>
                <w:del w:id="21543" w:author="AbbVie02se" w:date="2025-05-09T13:59:00Z"/>
                <w:bCs/>
                <w:szCs w:val="22"/>
                <w:lang w:val="sl-SI"/>
              </w:rPr>
              <w:pPrChange w:id="21544" w:author="AbbVie02se" w:date="2025-05-09T13:59:00Z">
                <w:pPr/>
              </w:pPrChange>
            </w:pPr>
            <w:del w:id="21545" w:author="AbbVie02se" w:date="2025-05-09T13:59:00Z">
              <w:r w:rsidRPr="00BA4AFD">
                <w:rPr>
                  <w:bCs/>
                  <w:szCs w:val="22"/>
                  <w:lang w:val="sl-SI"/>
                </w:rPr>
                <w:delText>Tel: +386 (1)32 08 060</w:delText>
              </w:r>
            </w:del>
          </w:p>
        </w:tc>
      </w:tr>
      <w:tr w:rsidR="00BA13E6" w14:paraId="59F99DA1" w14:textId="7BA4395C" w:rsidTr="001F79B0">
        <w:trPr>
          <w:gridBefore w:val="1"/>
          <w:wBefore w:w="34" w:type="dxa"/>
          <w:del w:id="21546" w:author="AbbVie02se" w:date="2025-05-09T13:59:00Z"/>
        </w:trPr>
        <w:tc>
          <w:tcPr>
            <w:tcW w:w="4644" w:type="dxa"/>
          </w:tcPr>
          <w:p w14:paraId="59F99D9A" w14:textId="302FD613" w:rsidR="00841F8D" w:rsidRPr="00BA4AFD" w:rsidRDefault="00BC22D8">
            <w:pPr>
              <w:pStyle w:val="EMEAHeading2SPC"/>
              <w:spacing w:beforeLines="0" w:afterLines="0"/>
              <w:jc w:val="center"/>
              <w:rPr>
                <w:del w:id="21547" w:author="AbbVie02se" w:date="2025-05-09T13:59:00Z"/>
                <w:bCs/>
                <w:szCs w:val="22"/>
                <w:lang w:val="is-IS"/>
              </w:rPr>
              <w:pPrChange w:id="21548" w:author="AbbVie02se" w:date="2025-05-09T13:59:00Z">
                <w:pPr/>
              </w:pPrChange>
            </w:pPr>
            <w:del w:id="21549" w:author="AbbVie02se" w:date="2025-05-09T13:59:00Z">
              <w:r w:rsidRPr="00BA4AFD">
                <w:rPr>
                  <w:bCs/>
                  <w:szCs w:val="22"/>
                  <w:lang w:val="is-IS"/>
                </w:rPr>
                <w:delText>Ísland</w:delText>
              </w:r>
            </w:del>
          </w:p>
          <w:p w14:paraId="59F99D9B" w14:textId="131E2E7C" w:rsidR="00841F8D" w:rsidRPr="00BA4AFD" w:rsidRDefault="00BC22D8">
            <w:pPr>
              <w:pStyle w:val="EMEAHeading2SPC"/>
              <w:spacing w:beforeLines="0" w:afterLines="0"/>
              <w:jc w:val="center"/>
              <w:rPr>
                <w:del w:id="21550" w:author="AbbVie02se" w:date="2025-05-09T13:59:00Z"/>
                <w:bCs/>
                <w:szCs w:val="22"/>
              </w:rPr>
              <w:pPrChange w:id="21551" w:author="AbbVie02se" w:date="2025-05-09T13:59:00Z">
                <w:pPr/>
              </w:pPrChange>
            </w:pPr>
            <w:del w:id="21552" w:author="AbbVie02se" w:date="2025-05-09T13:59:00Z">
              <w:r w:rsidRPr="00BA4AFD">
                <w:rPr>
                  <w:bCs/>
                  <w:szCs w:val="22"/>
                </w:rPr>
                <w:delText>Vistor hf.</w:delText>
              </w:r>
            </w:del>
          </w:p>
          <w:p w14:paraId="59F99D9C" w14:textId="3945F04A" w:rsidR="00841F8D" w:rsidRDefault="00BC22D8">
            <w:pPr>
              <w:pStyle w:val="EMEAHeading2SPC"/>
              <w:spacing w:beforeLines="0" w:afterLines="0"/>
              <w:jc w:val="center"/>
              <w:rPr>
                <w:del w:id="21553" w:author="AbbVie02se" w:date="2025-05-09T13:59:00Z"/>
                <w:bCs/>
                <w:szCs w:val="22"/>
              </w:rPr>
              <w:pPrChange w:id="21554" w:author="AbbVie02se" w:date="2025-05-09T13:59:00Z">
                <w:pPr/>
              </w:pPrChange>
            </w:pPr>
            <w:del w:id="21555" w:author="AbbVie02se" w:date="2025-05-09T13:59:00Z">
              <w:r w:rsidRPr="00BA4AFD">
                <w:rPr>
                  <w:bCs/>
                  <w:szCs w:val="22"/>
                </w:rPr>
                <w:delText>Tel: +354 535 7000</w:delText>
              </w:r>
            </w:del>
          </w:p>
          <w:p w14:paraId="59F99D9D" w14:textId="4B20145C" w:rsidR="00841F8D" w:rsidRPr="00BA4AFD" w:rsidRDefault="00841F8D">
            <w:pPr>
              <w:pStyle w:val="EMEAHeading2SPC"/>
              <w:spacing w:beforeLines="0" w:afterLines="0"/>
              <w:jc w:val="center"/>
              <w:rPr>
                <w:del w:id="21556" w:author="AbbVie02se" w:date="2025-05-09T13:59:00Z"/>
                <w:bCs/>
                <w:szCs w:val="22"/>
              </w:rPr>
              <w:pPrChange w:id="21557" w:author="AbbVie02se" w:date="2025-05-09T13:59:00Z">
                <w:pPr/>
              </w:pPrChange>
            </w:pPr>
          </w:p>
        </w:tc>
        <w:tc>
          <w:tcPr>
            <w:tcW w:w="4678" w:type="dxa"/>
          </w:tcPr>
          <w:p w14:paraId="59F99D9E" w14:textId="7DDB932A" w:rsidR="00841F8D" w:rsidRPr="00BA4AFD" w:rsidRDefault="00BC22D8">
            <w:pPr>
              <w:pStyle w:val="EMEAHeading2SPC"/>
              <w:spacing w:beforeLines="0" w:afterLines="0"/>
              <w:jc w:val="center"/>
              <w:rPr>
                <w:del w:id="21558" w:author="AbbVie02se" w:date="2025-05-09T13:59:00Z"/>
                <w:bCs/>
                <w:szCs w:val="22"/>
                <w:lang w:val="sk-SK"/>
              </w:rPr>
              <w:pPrChange w:id="21559" w:author="AbbVie02se" w:date="2025-05-09T13:59:00Z">
                <w:pPr/>
              </w:pPrChange>
            </w:pPr>
            <w:del w:id="21560" w:author="AbbVie02se" w:date="2025-05-09T13:59:00Z">
              <w:r w:rsidRPr="00BA4AFD">
                <w:rPr>
                  <w:bCs/>
                  <w:szCs w:val="22"/>
                  <w:lang w:val="sk-SK"/>
                </w:rPr>
                <w:delText>Slovenská republika</w:delText>
              </w:r>
            </w:del>
          </w:p>
          <w:p w14:paraId="59F99D9F" w14:textId="68AEA4EC" w:rsidR="00841F8D" w:rsidRPr="00BA4AFD" w:rsidRDefault="00BC22D8">
            <w:pPr>
              <w:pStyle w:val="EMEAHeading2SPC"/>
              <w:spacing w:beforeLines="0" w:afterLines="0"/>
              <w:jc w:val="center"/>
              <w:rPr>
                <w:del w:id="21561" w:author="AbbVie02se" w:date="2025-05-09T13:59:00Z"/>
                <w:bCs/>
                <w:szCs w:val="22"/>
                <w:lang w:val="sk-SK"/>
              </w:rPr>
              <w:pPrChange w:id="21562" w:author="AbbVie02se" w:date="2025-05-09T13:59:00Z">
                <w:pPr/>
              </w:pPrChange>
            </w:pPr>
            <w:del w:id="21563" w:author="AbbVie02se" w:date="2025-05-09T13:59:00Z">
              <w:r w:rsidRPr="00BA4AFD">
                <w:rPr>
                  <w:bCs/>
                  <w:szCs w:val="22"/>
                  <w:lang w:val="sk-SK"/>
                </w:rPr>
                <w:delText>AbbVie s.r.o.</w:delText>
              </w:r>
            </w:del>
          </w:p>
          <w:p w14:paraId="59F99DA0" w14:textId="2292FA97" w:rsidR="00841F8D" w:rsidRPr="00BA4AFD" w:rsidRDefault="00BC22D8">
            <w:pPr>
              <w:pStyle w:val="EMEAHeading2SPC"/>
              <w:spacing w:beforeLines="0" w:afterLines="0"/>
              <w:jc w:val="center"/>
              <w:rPr>
                <w:del w:id="21564" w:author="AbbVie02se" w:date="2025-05-09T13:59:00Z"/>
                <w:bCs/>
                <w:szCs w:val="22"/>
                <w:lang w:val="sk-SK"/>
              </w:rPr>
              <w:pPrChange w:id="21565" w:author="AbbVie02se" w:date="2025-05-09T13:59:00Z">
                <w:pPr/>
              </w:pPrChange>
            </w:pPr>
            <w:del w:id="21566" w:author="AbbVie02se" w:date="2025-05-09T13:59:00Z">
              <w:r w:rsidRPr="00BA4AFD">
                <w:rPr>
                  <w:bCs/>
                  <w:szCs w:val="22"/>
                  <w:lang w:val="sk-SK"/>
                </w:rPr>
                <w:delText>Tel: +421 2 5050 0777</w:delText>
              </w:r>
            </w:del>
          </w:p>
        </w:tc>
      </w:tr>
      <w:tr w:rsidR="00BA13E6" w14:paraId="59F99DA9" w14:textId="2E18B68B" w:rsidTr="001F79B0">
        <w:trPr>
          <w:gridBefore w:val="1"/>
          <w:wBefore w:w="34" w:type="dxa"/>
          <w:del w:id="21567" w:author="AbbVie02se" w:date="2025-05-09T13:59:00Z"/>
        </w:trPr>
        <w:tc>
          <w:tcPr>
            <w:tcW w:w="4644" w:type="dxa"/>
          </w:tcPr>
          <w:p w14:paraId="59F99DA2" w14:textId="464B76D7" w:rsidR="00841F8D" w:rsidRPr="00BA4AFD" w:rsidRDefault="00BC22D8">
            <w:pPr>
              <w:pStyle w:val="EMEAHeading2SPC"/>
              <w:spacing w:beforeLines="0" w:afterLines="0"/>
              <w:jc w:val="center"/>
              <w:rPr>
                <w:del w:id="21568" w:author="AbbVie02se" w:date="2025-05-09T13:59:00Z"/>
                <w:bCs/>
                <w:szCs w:val="22"/>
                <w:lang w:val="it-IT"/>
              </w:rPr>
              <w:pPrChange w:id="21569" w:author="AbbVie02se" w:date="2025-05-09T13:59:00Z">
                <w:pPr>
                  <w:keepNext/>
                </w:pPr>
              </w:pPrChange>
            </w:pPr>
            <w:del w:id="21570" w:author="AbbVie02se" w:date="2025-05-09T13:59:00Z">
              <w:r w:rsidRPr="00BA4AFD">
                <w:rPr>
                  <w:bCs/>
                  <w:szCs w:val="22"/>
                  <w:lang w:val="it-IT"/>
                </w:rPr>
                <w:delText>Italia</w:delText>
              </w:r>
            </w:del>
          </w:p>
          <w:p w14:paraId="59F99DA3" w14:textId="1D797CD2" w:rsidR="00841F8D" w:rsidRPr="00BA4AFD" w:rsidRDefault="00BC22D8">
            <w:pPr>
              <w:pStyle w:val="EMEAHeading2SPC"/>
              <w:spacing w:beforeLines="0" w:afterLines="0"/>
              <w:jc w:val="center"/>
              <w:rPr>
                <w:del w:id="21571" w:author="AbbVie02se" w:date="2025-05-09T13:59:00Z"/>
                <w:bCs/>
                <w:szCs w:val="22"/>
                <w:lang w:val="pt-PT"/>
              </w:rPr>
              <w:pPrChange w:id="21572" w:author="AbbVie02se" w:date="2025-05-09T13:59:00Z">
                <w:pPr>
                  <w:pStyle w:val="EndnoteText"/>
                  <w:keepNext/>
                  <w:spacing w:line="260" w:lineRule="exact"/>
                </w:pPr>
              </w:pPrChange>
            </w:pPr>
            <w:del w:id="21573" w:author="AbbVie02se" w:date="2025-05-09T13:59:00Z">
              <w:r w:rsidRPr="00BA4AFD">
                <w:rPr>
                  <w:bCs/>
                  <w:szCs w:val="22"/>
                  <w:lang w:val="pt-PT"/>
                </w:rPr>
                <w:delText xml:space="preserve">AbbVie S.r.l. </w:delText>
              </w:r>
            </w:del>
          </w:p>
          <w:p w14:paraId="59F99DA4" w14:textId="62BF7DC7" w:rsidR="00841F8D" w:rsidRPr="00BA4AFD" w:rsidRDefault="00BC22D8">
            <w:pPr>
              <w:pStyle w:val="EMEAHeading2SPC"/>
              <w:spacing w:beforeLines="0" w:afterLines="0"/>
              <w:jc w:val="center"/>
              <w:rPr>
                <w:del w:id="21574" w:author="AbbVie02se" w:date="2025-05-09T13:59:00Z"/>
                <w:bCs/>
                <w:szCs w:val="22"/>
                <w:lang w:val="fi-FI"/>
              </w:rPr>
              <w:pPrChange w:id="21575" w:author="AbbVie02se" w:date="2025-05-09T13:59:00Z">
                <w:pPr>
                  <w:keepNext/>
                  <w:tabs>
                    <w:tab w:val="clear" w:pos="567"/>
                  </w:tabs>
                  <w:spacing w:line="240" w:lineRule="auto"/>
                </w:pPr>
              </w:pPrChange>
            </w:pPr>
            <w:del w:id="21576" w:author="AbbVie02se" w:date="2025-05-09T13:59:00Z">
              <w:r w:rsidRPr="00BA4AFD">
                <w:rPr>
                  <w:bCs/>
                  <w:szCs w:val="22"/>
                  <w:lang w:val="fr-FR"/>
                </w:rPr>
                <w:delText>Tel: +39 06 928921</w:delText>
              </w:r>
            </w:del>
          </w:p>
        </w:tc>
        <w:tc>
          <w:tcPr>
            <w:tcW w:w="4678" w:type="dxa"/>
          </w:tcPr>
          <w:p w14:paraId="59F99DA5" w14:textId="7B579887" w:rsidR="00841F8D" w:rsidRPr="00BA4AFD" w:rsidRDefault="00BC22D8">
            <w:pPr>
              <w:pStyle w:val="EMEAHeading2SPC"/>
              <w:spacing w:beforeLines="0" w:afterLines="0"/>
              <w:jc w:val="center"/>
              <w:rPr>
                <w:del w:id="21577" w:author="AbbVie02se" w:date="2025-05-09T13:59:00Z"/>
                <w:bCs/>
                <w:szCs w:val="22"/>
                <w:lang w:val="fi-FI"/>
              </w:rPr>
              <w:pPrChange w:id="21578" w:author="AbbVie02se" w:date="2025-05-09T13:59:00Z">
                <w:pPr>
                  <w:keepNext/>
                </w:pPr>
              </w:pPrChange>
            </w:pPr>
            <w:del w:id="21579" w:author="AbbVie02se" w:date="2025-05-09T13:59:00Z">
              <w:r w:rsidRPr="00BA4AFD">
                <w:rPr>
                  <w:bCs/>
                  <w:szCs w:val="22"/>
                  <w:lang w:val="fi-FI"/>
                </w:rPr>
                <w:delText>Suomi/Finland</w:delText>
              </w:r>
            </w:del>
          </w:p>
          <w:p w14:paraId="59F99DA6" w14:textId="17C4DD1B" w:rsidR="00841F8D" w:rsidRPr="00632A2A" w:rsidRDefault="00BC22D8">
            <w:pPr>
              <w:pStyle w:val="EMEAHeading2SPC"/>
              <w:spacing w:beforeLines="0" w:afterLines="0"/>
              <w:jc w:val="center"/>
              <w:rPr>
                <w:del w:id="21580" w:author="AbbVie02se" w:date="2025-05-09T13:59:00Z"/>
                <w:bCs/>
                <w:szCs w:val="22"/>
                <w:lang w:val="de-CH"/>
              </w:rPr>
              <w:pPrChange w:id="21581" w:author="AbbVie02se" w:date="2025-05-09T13:59:00Z">
                <w:pPr>
                  <w:keepNext/>
                </w:pPr>
              </w:pPrChange>
            </w:pPr>
            <w:del w:id="21582" w:author="AbbVie02se" w:date="2025-05-09T13:59:00Z">
              <w:r w:rsidRPr="00BA4AFD">
                <w:rPr>
                  <w:bCs/>
                  <w:szCs w:val="22"/>
                </w:rPr>
                <w:delText>AbbVie</w:delText>
              </w:r>
              <w:r>
                <w:rPr>
                  <w:bCs/>
                  <w:szCs w:val="22"/>
                </w:rPr>
                <w:delText xml:space="preserve"> </w:delText>
              </w:r>
              <w:r w:rsidRPr="00BA4AFD">
                <w:rPr>
                  <w:bCs/>
                  <w:szCs w:val="22"/>
                </w:rPr>
                <w:delText>Oy</w:delText>
              </w:r>
            </w:del>
          </w:p>
          <w:p w14:paraId="59F99DA7" w14:textId="60635E76" w:rsidR="00841F8D" w:rsidRDefault="00BC22D8">
            <w:pPr>
              <w:pStyle w:val="EMEAHeading2SPC"/>
              <w:spacing w:beforeLines="0" w:afterLines="0"/>
              <w:jc w:val="center"/>
              <w:rPr>
                <w:del w:id="21583" w:author="AbbVie02se" w:date="2025-05-09T13:59:00Z"/>
                <w:bCs/>
                <w:szCs w:val="22"/>
              </w:rPr>
              <w:pPrChange w:id="21584" w:author="AbbVie02se" w:date="2025-05-09T13:59:00Z">
                <w:pPr>
                  <w:keepNext/>
                </w:pPr>
              </w:pPrChange>
            </w:pPr>
            <w:del w:id="21585" w:author="AbbVie02se" w:date="2025-05-09T13:59:00Z">
              <w:r w:rsidRPr="00BA4AFD">
                <w:rPr>
                  <w:bCs/>
                  <w:szCs w:val="22"/>
                </w:rPr>
                <w:delText>Puh/Tel:</w:delText>
              </w:r>
              <w:r>
                <w:rPr>
                  <w:bCs/>
                  <w:szCs w:val="22"/>
                </w:rPr>
                <w:delText xml:space="preserve"> </w:delText>
              </w:r>
              <w:r w:rsidRPr="00BA4AFD">
                <w:rPr>
                  <w:bCs/>
                  <w:szCs w:val="22"/>
                </w:rPr>
                <w:delText>+358 (0)10 2411 200</w:delText>
              </w:r>
            </w:del>
          </w:p>
          <w:p w14:paraId="59F99DA8" w14:textId="5F2BCB07" w:rsidR="00841F8D" w:rsidRPr="00BA4AFD" w:rsidRDefault="00841F8D">
            <w:pPr>
              <w:pStyle w:val="EMEAHeading2SPC"/>
              <w:spacing w:beforeLines="0" w:afterLines="0"/>
              <w:jc w:val="center"/>
              <w:rPr>
                <w:del w:id="21586" w:author="AbbVie02se" w:date="2025-05-09T13:59:00Z"/>
                <w:bCs/>
                <w:szCs w:val="22"/>
                <w:lang w:val="fi-FI"/>
              </w:rPr>
              <w:pPrChange w:id="21587" w:author="AbbVie02se" w:date="2025-05-09T13:59:00Z">
                <w:pPr>
                  <w:keepNext/>
                </w:pPr>
              </w:pPrChange>
            </w:pPr>
          </w:p>
        </w:tc>
      </w:tr>
      <w:tr w:rsidR="00BA13E6" w14:paraId="59F99DB0" w14:textId="1BCC33F7" w:rsidTr="001F79B0">
        <w:trPr>
          <w:gridBefore w:val="1"/>
          <w:wBefore w:w="34" w:type="dxa"/>
          <w:cantSplit/>
          <w:trHeight w:val="887"/>
          <w:del w:id="21588" w:author="AbbVie02se" w:date="2025-05-09T13:59:00Z"/>
        </w:trPr>
        <w:tc>
          <w:tcPr>
            <w:tcW w:w="4644" w:type="dxa"/>
          </w:tcPr>
          <w:p w14:paraId="59F99DAA" w14:textId="2C6279C8" w:rsidR="00841F8D" w:rsidRPr="00473A9C" w:rsidRDefault="00BC22D8">
            <w:pPr>
              <w:pStyle w:val="EMEAHeading2SPC"/>
              <w:spacing w:beforeLines="0" w:afterLines="0"/>
              <w:jc w:val="center"/>
              <w:rPr>
                <w:del w:id="21589" w:author="AbbVie02se" w:date="2025-05-09T13:59:00Z"/>
                <w:b w:val="0"/>
                <w:bCs/>
                <w:szCs w:val="22"/>
                <w:lang w:val="nb-NO"/>
                <w:rPrChange w:id="21590" w:author="AbbVie02se" w:date="2025-05-09T10:25:00Z">
                  <w:rPr>
                    <w:del w:id="21591" w:author="AbbVie02se" w:date="2025-05-09T13:59:00Z"/>
                    <w:b/>
                    <w:bCs/>
                    <w:szCs w:val="22"/>
                    <w:lang w:val="el-GR"/>
                  </w:rPr>
                </w:rPrChange>
              </w:rPr>
              <w:pPrChange w:id="21592" w:author="AbbVie02se" w:date="2025-05-09T13:59:00Z">
                <w:pPr/>
              </w:pPrChange>
            </w:pPr>
            <w:del w:id="21593" w:author="AbbVie02se" w:date="2025-05-09T13:59:00Z">
              <w:r w:rsidRPr="00BA4AFD">
                <w:rPr>
                  <w:bCs/>
                  <w:szCs w:val="22"/>
                  <w:lang w:val="el-GR"/>
                </w:rPr>
                <w:delText>Κύπρος</w:delText>
              </w:r>
            </w:del>
          </w:p>
          <w:p w14:paraId="59F99DAB" w14:textId="31B6E24F" w:rsidR="00841F8D" w:rsidRPr="00AA6A0D" w:rsidRDefault="00BC22D8">
            <w:pPr>
              <w:pStyle w:val="EMEAHeading2SPC"/>
              <w:spacing w:beforeLines="0" w:afterLines="0"/>
              <w:jc w:val="center"/>
              <w:rPr>
                <w:del w:id="21594" w:author="AbbVie02se" w:date="2025-05-09T13:59:00Z"/>
                <w:bCs/>
                <w:szCs w:val="22"/>
                <w:rPrChange w:id="21595" w:author="AbbVie02se" w:date="2025-09-05T14:57:00Z">
                  <w:rPr>
                    <w:del w:id="21596" w:author="AbbVie02se" w:date="2025-05-09T13:59:00Z"/>
                    <w:bCs/>
                    <w:szCs w:val="22"/>
                    <w:lang w:val="el-GR"/>
                  </w:rPr>
                </w:rPrChange>
              </w:rPr>
              <w:pPrChange w:id="21597" w:author="AbbVie02se" w:date="2025-05-09T13:59:00Z">
                <w:pPr/>
              </w:pPrChange>
            </w:pPr>
            <w:del w:id="21598" w:author="AbbVie02se" w:date="2025-05-09T13:59:00Z">
              <w:r w:rsidRPr="00473A9C">
                <w:rPr>
                  <w:bCs/>
                  <w:szCs w:val="22"/>
                  <w:lang w:val="nb-NO"/>
                  <w:rPrChange w:id="21599" w:author="AbbVie02se" w:date="2025-05-09T10:25:00Z">
                    <w:rPr>
                      <w:bCs/>
                      <w:szCs w:val="22"/>
                    </w:rPr>
                  </w:rPrChange>
                </w:rPr>
                <w:delText xml:space="preserve">Lifepharma (Z.A.M.) </w:delText>
              </w:r>
              <w:r w:rsidRPr="00BA4AFD">
                <w:rPr>
                  <w:bCs/>
                  <w:szCs w:val="22"/>
                  <w:lang w:val="it-IT"/>
                </w:rPr>
                <w:delText>Ltd</w:delText>
              </w:r>
            </w:del>
          </w:p>
          <w:p w14:paraId="59F99DAC" w14:textId="4504ABD6" w:rsidR="00841F8D" w:rsidRPr="00BA4AFD" w:rsidRDefault="00BC22D8">
            <w:pPr>
              <w:pStyle w:val="EMEAHeading2SPC"/>
              <w:spacing w:beforeLines="0" w:afterLines="0"/>
              <w:jc w:val="center"/>
              <w:rPr>
                <w:del w:id="21600" w:author="AbbVie02se" w:date="2025-05-09T13:59:00Z"/>
                <w:bCs/>
                <w:szCs w:val="22"/>
                <w:lang w:val="lv-LV"/>
              </w:rPr>
              <w:pPrChange w:id="21601" w:author="AbbVie02se" w:date="2025-05-09T13:59:00Z">
                <w:pPr>
                  <w:tabs>
                    <w:tab w:val="clear" w:pos="567"/>
                  </w:tabs>
                  <w:spacing w:line="240" w:lineRule="auto"/>
                </w:pPr>
              </w:pPrChange>
            </w:pPr>
            <w:del w:id="21602" w:author="AbbVie02se" w:date="2025-05-09T13:59:00Z">
              <w:r w:rsidRPr="00BA4AFD">
                <w:rPr>
                  <w:bCs/>
                  <w:szCs w:val="22"/>
                  <w:lang w:val="el-GR"/>
                </w:rPr>
                <w:delText>Τηλ</w:delText>
              </w:r>
              <w:r w:rsidRPr="00AA6A0D">
                <w:rPr>
                  <w:bCs/>
                  <w:szCs w:val="22"/>
                  <w:rPrChange w:id="21603" w:author="AbbVie02se" w:date="2025-09-05T14:57:00Z">
                    <w:rPr>
                      <w:bCs/>
                      <w:szCs w:val="22"/>
                      <w:lang w:val="el-GR"/>
                    </w:rPr>
                  </w:rPrChange>
                </w:rPr>
                <w:delText>.: +357 22 34 74 40</w:delText>
              </w:r>
            </w:del>
          </w:p>
        </w:tc>
        <w:tc>
          <w:tcPr>
            <w:tcW w:w="4678" w:type="dxa"/>
          </w:tcPr>
          <w:p w14:paraId="59F99DAD" w14:textId="5CAD2E65" w:rsidR="00841F8D" w:rsidRPr="00BA4AFD" w:rsidRDefault="00BC22D8">
            <w:pPr>
              <w:pStyle w:val="EMEAHeading2SPC"/>
              <w:spacing w:beforeLines="0" w:afterLines="0"/>
              <w:jc w:val="center"/>
              <w:rPr>
                <w:del w:id="21604" w:author="AbbVie02se" w:date="2025-05-09T13:59:00Z"/>
                <w:bCs/>
                <w:szCs w:val="22"/>
              </w:rPr>
              <w:pPrChange w:id="21605" w:author="AbbVie02se" w:date="2025-05-09T13:59:00Z">
                <w:pPr/>
              </w:pPrChange>
            </w:pPr>
            <w:del w:id="21606" w:author="AbbVie02se" w:date="2025-05-09T13:59:00Z">
              <w:r w:rsidRPr="00BA4AFD">
                <w:rPr>
                  <w:bCs/>
                  <w:szCs w:val="22"/>
                </w:rPr>
                <w:delText>Sverige</w:delText>
              </w:r>
            </w:del>
          </w:p>
          <w:p w14:paraId="59F99DAE" w14:textId="0F51DE2C" w:rsidR="00841F8D" w:rsidRPr="00BA4AFD" w:rsidRDefault="00BC22D8">
            <w:pPr>
              <w:pStyle w:val="EMEAHeading2SPC"/>
              <w:spacing w:beforeLines="0" w:afterLines="0"/>
              <w:jc w:val="center"/>
              <w:rPr>
                <w:del w:id="21607" w:author="AbbVie02se" w:date="2025-05-09T13:59:00Z"/>
                <w:bCs/>
                <w:szCs w:val="22"/>
                <w:lang w:val="pt-PT"/>
              </w:rPr>
              <w:pPrChange w:id="21608" w:author="AbbVie02se" w:date="2025-05-09T13:59:00Z">
                <w:pPr/>
              </w:pPrChange>
            </w:pPr>
            <w:del w:id="21609" w:author="AbbVie02se" w:date="2025-05-09T13:59:00Z">
              <w:r w:rsidRPr="00BA4AFD">
                <w:rPr>
                  <w:bCs/>
                  <w:szCs w:val="22"/>
                  <w:lang w:val="pt-PT"/>
                </w:rPr>
                <w:delText>AbbVie AB</w:delText>
              </w:r>
            </w:del>
          </w:p>
          <w:p w14:paraId="59F99DAF" w14:textId="7336E3C0" w:rsidR="00841F8D" w:rsidRPr="00BA4AFD" w:rsidRDefault="00BC22D8">
            <w:pPr>
              <w:pStyle w:val="EMEAHeading2SPC"/>
              <w:spacing w:beforeLines="0" w:afterLines="0"/>
              <w:jc w:val="center"/>
              <w:rPr>
                <w:del w:id="21610" w:author="AbbVie02se" w:date="2025-05-09T13:59:00Z"/>
                <w:bCs/>
                <w:szCs w:val="22"/>
              </w:rPr>
              <w:pPrChange w:id="21611" w:author="AbbVie02se" w:date="2025-05-09T13:59:00Z">
                <w:pPr/>
              </w:pPrChange>
            </w:pPr>
            <w:del w:id="21612" w:author="AbbVie02se" w:date="2025-05-09T13:59:00Z">
              <w:r w:rsidRPr="00BA4AFD">
                <w:rPr>
                  <w:bCs/>
                  <w:szCs w:val="22"/>
                  <w:lang w:val="da-DK"/>
                </w:rPr>
                <w:delText>Tel:</w:delText>
              </w:r>
              <w:r>
                <w:rPr>
                  <w:bCs/>
                  <w:szCs w:val="22"/>
                  <w:lang w:val="da-DK"/>
                </w:rPr>
                <w:delText xml:space="preserve"> </w:delText>
              </w:r>
              <w:r w:rsidRPr="00BA4AFD">
                <w:rPr>
                  <w:bCs/>
                  <w:szCs w:val="22"/>
                  <w:lang w:val="da-DK"/>
                </w:rPr>
                <w:delText>+46 (0)8 684 44 600</w:delText>
              </w:r>
            </w:del>
          </w:p>
        </w:tc>
      </w:tr>
      <w:tr w:rsidR="00BA13E6" w14:paraId="59F99DB7" w14:textId="14B33197" w:rsidTr="001F79B0">
        <w:trPr>
          <w:gridBefore w:val="1"/>
          <w:wBefore w:w="34" w:type="dxa"/>
          <w:cantSplit/>
          <w:trHeight w:val="794"/>
          <w:del w:id="21613" w:author="AbbVie02se" w:date="2025-05-09T13:59:00Z"/>
        </w:trPr>
        <w:tc>
          <w:tcPr>
            <w:tcW w:w="4644" w:type="dxa"/>
          </w:tcPr>
          <w:p w14:paraId="59F99DB1" w14:textId="7F3DC971" w:rsidR="00841F8D" w:rsidRPr="00BA4AFD" w:rsidRDefault="00BC22D8">
            <w:pPr>
              <w:pStyle w:val="EMEAHeading2SPC"/>
              <w:spacing w:beforeLines="0" w:afterLines="0"/>
              <w:jc w:val="center"/>
              <w:rPr>
                <w:del w:id="21614" w:author="AbbVie02se" w:date="2025-05-09T13:59:00Z"/>
                <w:bCs/>
                <w:szCs w:val="22"/>
                <w:lang w:val="lv-LV"/>
              </w:rPr>
              <w:pPrChange w:id="21615" w:author="AbbVie02se" w:date="2025-05-09T13:59:00Z">
                <w:pPr/>
              </w:pPrChange>
            </w:pPr>
            <w:del w:id="21616" w:author="AbbVie02se" w:date="2025-05-09T13:59:00Z">
              <w:r w:rsidRPr="00BA4AFD">
                <w:rPr>
                  <w:bCs/>
                  <w:szCs w:val="22"/>
                  <w:lang w:val="lv-LV"/>
                </w:rPr>
                <w:delText>Latvija</w:delText>
              </w:r>
            </w:del>
          </w:p>
          <w:p w14:paraId="59F99DB2" w14:textId="5EFF99E6" w:rsidR="00841F8D" w:rsidRPr="00BA4AFD" w:rsidRDefault="00BC22D8">
            <w:pPr>
              <w:pStyle w:val="EMEAHeading2SPC"/>
              <w:spacing w:beforeLines="0" w:afterLines="0"/>
              <w:jc w:val="center"/>
              <w:rPr>
                <w:del w:id="21617" w:author="AbbVie02se" w:date="2025-05-09T13:59:00Z"/>
                <w:bCs/>
                <w:szCs w:val="22"/>
                <w:lang w:val="lv-LV"/>
              </w:rPr>
              <w:pPrChange w:id="21618" w:author="AbbVie02se" w:date="2025-05-09T13:59:00Z">
                <w:pPr/>
              </w:pPrChange>
            </w:pPr>
            <w:del w:id="21619" w:author="AbbVie02se" w:date="2025-05-09T13:59:00Z">
              <w:r w:rsidRPr="00BA4AFD">
                <w:rPr>
                  <w:bCs/>
                  <w:szCs w:val="22"/>
                  <w:lang w:val="lv-LV"/>
                </w:rPr>
                <w:delText xml:space="preserve">AbbVie SIA </w:delText>
              </w:r>
            </w:del>
          </w:p>
          <w:p w14:paraId="59F99DB3" w14:textId="7401E4B8" w:rsidR="00841F8D" w:rsidRPr="00BA4AFD" w:rsidRDefault="00BC22D8">
            <w:pPr>
              <w:pStyle w:val="EMEAHeading2SPC"/>
              <w:spacing w:beforeLines="0" w:afterLines="0"/>
              <w:jc w:val="center"/>
              <w:rPr>
                <w:del w:id="21620" w:author="AbbVie02se" w:date="2025-05-09T13:59:00Z"/>
                <w:bCs/>
                <w:szCs w:val="22"/>
                <w:lang w:val="lv-LV"/>
              </w:rPr>
              <w:pPrChange w:id="21621" w:author="AbbVie02se" w:date="2025-05-09T13:59:00Z">
                <w:pPr/>
              </w:pPrChange>
            </w:pPr>
            <w:del w:id="21622" w:author="AbbVie02se" w:date="2025-05-09T13:59:00Z">
              <w:r w:rsidRPr="00BA4AFD">
                <w:rPr>
                  <w:bCs/>
                  <w:szCs w:val="22"/>
                  <w:lang w:val="lv-LV"/>
                </w:rPr>
                <w:delText>Tel: +371 67605000</w:delText>
              </w:r>
            </w:del>
          </w:p>
        </w:tc>
        <w:tc>
          <w:tcPr>
            <w:tcW w:w="4678" w:type="dxa"/>
          </w:tcPr>
          <w:p w14:paraId="59F99DB6" w14:textId="07B0622E" w:rsidR="00841F8D" w:rsidRPr="00473A9C" w:rsidRDefault="00841F8D">
            <w:pPr>
              <w:pStyle w:val="EMEAHeading2SPC"/>
              <w:spacing w:beforeLines="0" w:afterLines="0"/>
              <w:jc w:val="center"/>
              <w:rPr>
                <w:del w:id="21623" w:author="AbbVie02se" w:date="2025-05-09T13:59:00Z"/>
                <w:bCs/>
                <w:szCs w:val="22"/>
                <w:lang w:val="nb-NO"/>
              </w:rPr>
              <w:pPrChange w:id="21624" w:author="AbbVie02se" w:date="2025-05-09T13:59:00Z">
                <w:pPr>
                  <w:tabs>
                    <w:tab w:val="clear" w:pos="567"/>
                  </w:tabs>
                  <w:spacing w:line="240" w:lineRule="auto"/>
                </w:pPr>
              </w:pPrChange>
            </w:pPr>
          </w:p>
        </w:tc>
      </w:tr>
    </w:tbl>
    <w:p w14:paraId="59F99DB8" w14:textId="39822E25" w:rsidR="00DA1E37" w:rsidRPr="00473A9C" w:rsidRDefault="00DA1E37">
      <w:pPr>
        <w:pStyle w:val="EMEAHeading2SPC"/>
        <w:spacing w:beforeLines="0" w:afterLines="0"/>
        <w:jc w:val="center"/>
        <w:rPr>
          <w:del w:id="21625" w:author="AbbVie02se" w:date="2025-05-09T13:59:00Z"/>
          <w:color w:val="000000"/>
          <w:lang w:val="nb-NO"/>
        </w:rPr>
        <w:pPrChange w:id="21626" w:author="AbbVie02se" w:date="2025-05-09T13:59:00Z">
          <w:pPr>
            <w:numPr>
              <w:ilvl w:val="12"/>
            </w:numPr>
            <w:tabs>
              <w:tab w:val="clear" w:pos="567"/>
            </w:tabs>
            <w:spacing w:line="240" w:lineRule="auto"/>
            <w:ind w:right="-2"/>
          </w:pPr>
        </w:pPrChange>
      </w:pPr>
    </w:p>
    <w:p w14:paraId="59F99DB9" w14:textId="4463EDB3" w:rsidR="00DA1E37" w:rsidRPr="00BA4AFD" w:rsidRDefault="00BC22D8">
      <w:pPr>
        <w:pStyle w:val="EMEAHeading2SPC"/>
        <w:spacing w:beforeLines="0" w:afterLines="0"/>
        <w:jc w:val="center"/>
        <w:rPr>
          <w:del w:id="21627" w:author="AbbVie02se" w:date="2025-05-09T13:59:00Z"/>
          <w:color w:val="000000"/>
        </w:rPr>
        <w:pPrChange w:id="21628" w:author="AbbVie02se" w:date="2025-05-09T13:59:00Z">
          <w:pPr>
            <w:keepNext/>
            <w:numPr>
              <w:ilvl w:val="12"/>
            </w:numPr>
            <w:tabs>
              <w:tab w:val="clear" w:pos="567"/>
            </w:tabs>
            <w:spacing w:line="240" w:lineRule="auto"/>
          </w:pPr>
        </w:pPrChange>
      </w:pPr>
      <w:del w:id="21629" w:author="AbbVie02se" w:date="2025-05-09T13:59:00Z">
        <w:r w:rsidRPr="00BA4AFD">
          <w:rPr>
            <w:color w:val="000000"/>
          </w:rPr>
          <w:lastRenderedPageBreak/>
          <w:delText xml:space="preserve">Denna text </w:delText>
        </w:r>
        <w:r w:rsidR="006B4396" w:rsidRPr="00BA4AFD">
          <w:rPr>
            <w:color w:val="000000"/>
          </w:rPr>
          <w:delText>ändrades</w:delText>
        </w:r>
        <w:r w:rsidR="004D40A0">
          <w:rPr>
            <w:color w:val="000000"/>
          </w:rPr>
          <w:delText xml:space="preserve"> </w:delText>
        </w:r>
        <w:r w:rsidRPr="00BA4AFD">
          <w:rPr>
            <w:color w:val="000000"/>
          </w:rPr>
          <w:delText>senast MM/ÅÅÅÅ</w:delText>
        </w:r>
      </w:del>
    </w:p>
    <w:p w14:paraId="59F99DBA" w14:textId="48A2B3F5" w:rsidR="0044050B" w:rsidRPr="00BA4AFD" w:rsidRDefault="0044050B">
      <w:pPr>
        <w:pStyle w:val="EMEAHeading2SPC"/>
        <w:spacing w:beforeLines="0" w:afterLines="0"/>
        <w:jc w:val="center"/>
        <w:rPr>
          <w:del w:id="21630" w:author="AbbVie02se" w:date="2025-05-09T13:59:00Z"/>
          <w:color w:val="000000"/>
        </w:rPr>
        <w:pPrChange w:id="21631" w:author="AbbVie02se" w:date="2025-05-09T13:59:00Z">
          <w:pPr>
            <w:keepNext/>
            <w:numPr>
              <w:ilvl w:val="12"/>
            </w:numPr>
            <w:tabs>
              <w:tab w:val="clear" w:pos="567"/>
            </w:tabs>
            <w:spacing w:line="240" w:lineRule="auto"/>
          </w:pPr>
        </w:pPrChange>
      </w:pPr>
    </w:p>
    <w:p w14:paraId="59F99DBB" w14:textId="55ABA879" w:rsidR="0044050B" w:rsidRPr="00BA4AFD" w:rsidRDefault="00BC22D8">
      <w:pPr>
        <w:pStyle w:val="EMEAHeading2SPC"/>
        <w:spacing w:beforeLines="0" w:afterLines="0"/>
        <w:jc w:val="center"/>
        <w:rPr>
          <w:del w:id="21632" w:author="AbbVie02se" w:date="2025-05-09T13:59:00Z"/>
          <w:color w:val="000000"/>
        </w:rPr>
        <w:pPrChange w:id="21633" w:author="AbbVie02se" w:date="2025-05-09T13:59:00Z">
          <w:pPr>
            <w:keepNext/>
            <w:numPr>
              <w:ilvl w:val="12"/>
            </w:numPr>
            <w:tabs>
              <w:tab w:val="clear" w:pos="567"/>
            </w:tabs>
            <w:spacing w:line="240" w:lineRule="auto"/>
          </w:pPr>
        </w:pPrChange>
      </w:pPr>
      <w:del w:id="21634" w:author="AbbVie02se" w:date="2025-05-09T13:59:00Z">
        <w:r w:rsidRPr="00BA4AFD">
          <w:rPr>
            <w:noProof/>
            <w:szCs w:val="24"/>
          </w:rPr>
          <w:delText>Ytterligare information om detta läkemedel finns på Europeiska läkemedelsmyndighetens webbplats http://www.ema.europa.eu.</w:delText>
        </w:r>
      </w:del>
    </w:p>
    <w:p w14:paraId="59F99DBC" w14:textId="356B19C0" w:rsidR="00457ACF" w:rsidRPr="00BA4AFD" w:rsidRDefault="00457ACF" w:rsidP="00D94E5F">
      <w:pPr>
        <w:pStyle w:val="EMEAHeading2SPC"/>
        <w:spacing w:beforeLines="0" w:afterLines="0"/>
        <w:jc w:val="center"/>
        <w:rPr>
          <w:del w:id="21635" w:author="AbbVie02se" w:date="2025-05-09T13:59:00Z"/>
          <w:rFonts w:ascii="Times New Roman" w:hAnsi="Times New Roman"/>
          <w:color w:val="000000"/>
        </w:rPr>
      </w:pPr>
    </w:p>
    <w:p w14:paraId="59F99DBD" w14:textId="3CD45B9C" w:rsidR="00C00B1C" w:rsidRPr="00FA6D43" w:rsidRDefault="00BC22D8">
      <w:pPr>
        <w:pStyle w:val="EMEAHeading2SPC"/>
        <w:spacing w:beforeLines="0" w:afterLines="0"/>
        <w:jc w:val="center"/>
        <w:rPr>
          <w:del w:id="21636" w:author="AbbVie02se" w:date="2025-05-09T13:59:00Z"/>
          <w:color w:val="000000"/>
        </w:rPr>
        <w:pPrChange w:id="21637" w:author="AbbVie02se" w:date="2025-05-09T13:59:00Z">
          <w:pPr>
            <w:numPr>
              <w:ilvl w:val="12"/>
            </w:numPr>
            <w:spacing w:line="240" w:lineRule="auto"/>
            <w:ind w:right="-2"/>
          </w:pPr>
        </w:pPrChange>
      </w:pPr>
      <w:del w:id="21638" w:author="AbbVie02se" w:date="2025-05-09T13:59:00Z">
        <w:r w:rsidRPr="00B4247E">
          <w:rPr>
            <w:color w:val="000000"/>
          </w:rPr>
          <w:delText>För att beställa en kopia av denna bipacksedel i</w:delText>
        </w:r>
        <w:r w:rsidR="004030C2" w:rsidRPr="00B4247E">
          <w:rPr>
            <w:color w:val="000000"/>
          </w:rPr>
          <w:delText xml:space="preserve"> förstorad text eller få texten uppläst</w:delText>
        </w:r>
        <w:r w:rsidRPr="00B4247E">
          <w:rPr>
            <w:color w:val="000000"/>
          </w:rPr>
          <w:delText xml:space="preserve">, kontakta </w:delText>
        </w:r>
        <w:r w:rsidR="00607306">
          <w:rPr>
            <w:color w:val="000000"/>
          </w:rPr>
          <w:delText>lokal företrädare</w:delText>
        </w:r>
        <w:r w:rsidR="004D40A0">
          <w:rPr>
            <w:color w:val="000000"/>
          </w:rPr>
          <w:delText xml:space="preserve"> </w:delText>
        </w:r>
        <w:r w:rsidRPr="00B4247E">
          <w:rPr>
            <w:color w:val="000000"/>
          </w:rPr>
          <w:delText>för innehavaren av godkännandet för försäljning.</w:delText>
        </w:r>
      </w:del>
    </w:p>
    <w:p w14:paraId="59F99DBE" w14:textId="71C3B20B" w:rsidR="00DA1E37" w:rsidRPr="00B4247E" w:rsidRDefault="00BC22D8">
      <w:pPr>
        <w:pStyle w:val="EMEAHeading2SPC"/>
        <w:spacing w:beforeLines="0" w:afterLines="0"/>
        <w:jc w:val="center"/>
        <w:rPr>
          <w:del w:id="21639" w:author="AbbVie02se" w:date="2025-05-09T13:59:00Z"/>
          <w:bCs/>
          <w:color w:val="000000"/>
        </w:rPr>
        <w:pPrChange w:id="21640" w:author="AbbVie02se" w:date="2025-05-09T13:59:00Z">
          <w:pPr>
            <w:jc w:val="center"/>
          </w:pPr>
        </w:pPrChange>
      </w:pPr>
      <w:del w:id="21641" w:author="AbbVie02se" w:date="2025-05-09T13:59:00Z">
        <w:r w:rsidRPr="009A1788">
          <w:rPr>
            <w:color w:val="000000"/>
          </w:rPr>
          <w:br w:type="page"/>
        </w:r>
      </w:del>
      <w:ins w:id="21642" w:author="AbbVie02se" w:date="2025-05-09T13:59:00Z">
        <w:r w:rsidR="00D94E5F" w:rsidRPr="00B4247E">
          <w:rPr>
            <w:bCs/>
            <w:color w:val="000000"/>
          </w:rPr>
          <w:lastRenderedPageBreak/>
          <w:t xml:space="preserve"> </w:t>
        </w:r>
      </w:ins>
      <w:del w:id="21643" w:author="AbbVie02se" w:date="2025-05-09T13:59:00Z">
        <w:r w:rsidR="006634E5" w:rsidRPr="00B4247E">
          <w:rPr>
            <w:bCs/>
            <w:color w:val="000000"/>
          </w:rPr>
          <w:delText>Bipacksedel: Information till patienten</w:delText>
        </w:r>
      </w:del>
    </w:p>
    <w:p w14:paraId="59F99DBF" w14:textId="30BDCC40" w:rsidR="00ED57B3" w:rsidRPr="000D1F87" w:rsidRDefault="00ED57B3">
      <w:pPr>
        <w:pStyle w:val="EMEAHeading2SPC"/>
        <w:spacing w:beforeLines="0" w:afterLines="0"/>
        <w:jc w:val="center"/>
        <w:rPr>
          <w:del w:id="21644" w:author="AbbVie02se" w:date="2025-05-09T13:59:00Z"/>
        </w:rPr>
        <w:pPrChange w:id="21645" w:author="AbbVie02se" w:date="2025-05-09T13:59:00Z">
          <w:pPr>
            <w:pStyle w:val="EMEANormal"/>
            <w:jc w:val="center"/>
          </w:pPr>
        </w:pPrChange>
      </w:pPr>
    </w:p>
    <w:p w14:paraId="59F99DC0" w14:textId="5BD21DF4" w:rsidR="00DA1E37" w:rsidRPr="00BA4AFD" w:rsidRDefault="00BC22D8">
      <w:pPr>
        <w:pStyle w:val="EMEAHeading2SPC"/>
        <w:spacing w:beforeLines="0" w:afterLines="0"/>
        <w:jc w:val="center"/>
        <w:rPr>
          <w:del w:id="21646" w:author="AbbVie02se" w:date="2025-05-09T13:59:00Z"/>
          <w:color w:val="000000"/>
        </w:rPr>
        <w:pPrChange w:id="21647" w:author="AbbVie02se" w:date="2025-05-09T13:59:00Z">
          <w:pPr>
            <w:pStyle w:val="EMEANormal"/>
            <w:jc w:val="center"/>
          </w:pPr>
        </w:pPrChange>
      </w:pPr>
      <w:del w:id="21648" w:author="AbbVie02se" w:date="2025-05-09T13:59:00Z">
        <w:r w:rsidRPr="00A63F31">
          <w:rPr>
            <w:bCs/>
            <w:color w:val="000000"/>
          </w:rPr>
          <w:delText>Humira</w:delText>
        </w:r>
        <w:r w:rsidRPr="00FA6D43">
          <w:rPr>
            <w:color w:val="000000"/>
          </w:rPr>
          <w:delText xml:space="preserve"> 40 mg </w:delText>
        </w:r>
        <w:r w:rsidR="00D47CD4" w:rsidRPr="009A1788">
          <w:rPr>
            <w:color w:val="000000"/>
          </w:rPr>
          <w:delText xml:space="preserve">injektionsvätska, </w:delText>
        </w:r>
        <w:r w:rsidRPr="00611F48">
          <w:rPr>
            <w:color w:val="000000"/>
          </w:rPr>
          <w:delText>lösni</w:delText>
        </w:r>
        <w:r w:rsidRPr="00A3049E">
          <w:rPr>
            <w:color w:val="000000"/>
          </w:rPr>
          <w:delText>ng</w:delText>
        </w:r>
        <w:r w:rsidR="00707AC6" w:rsidRPr="00BA4AFD">
          <w:rPr>
            <w:color w:val="000000"/>
          </w:rPr>
          <w:delText xml:space="preserve"> i</w:delText>
        </w:r>
        <w:r w:rsidRPr="00BA4AFD">
          <w:rPr>
            <w:color w:val="000000"/>
          </w:rPr>
          <w:delText xml:space="preserve"> förfylld injektionspenna</w:delText>
        </w:r>
      </w:del>
    </w:p>
    <w:p w14:paraId="59F99DC1" w14:textId="2E35F014" w:rsidR="00DA1E37" w:rsidRPr="00BA4AFD" w:rsidRDefault="00BC22D8">
      <w:pPr>
        <w:pStyle w:val="EMEAHeading2SPC"/>
        <w:spacing w:beforeLines="0" w:afterLines="0"/>
        <w:jc w:val="center"/>
        <w:rPr>
          <w:del w:id="21649" w:author="AbbVie02se" w:date="2025-05-09T13:59:00Z"/>
          <w:color w:val="000000"/>
        </w:rPr>
        <w:pPrChange w:id="21650" w:author="AbbVie02se" w:date="2025-05-09T13:59:00Z">
          <w:pPr>
            <w:pStyle w:val="EMEANormal"/>
            <w:jc w:val="center"/>
          </w:pPr>
        </w:pPrChange>
      </w:pPr>
      <w:del w:id="21651" w:author="AbbVie02se" w:date="2025-05-09T13:59:00Z">
        <w:r w:rsidRPr="00BA4AFD">
          <w:rPr>
            <w:color w:val="000000"/>
          </w:rPr>
          <w:delText>adalimumab</w:delText>
        </w:r>
      </w:del>
    </w:p>
    <w:p w14:paraId="59F99DC2" w14:textId="6647FBC4" w:rsidR="00DA1E37" w:rsidRPr="00BA4AFD" w:rsidRDefault="00DA1E37">
      <w:pPr>
        <w:pStyle w:val="EMEAHeading2SPC"/>
        <w:spacing w:beforeLines="0" w:afterLines="0"/>
        <w:jc w:val="center"/>
        <w:rPr>
          <w:del w:id="21652" w:author="AbbVie02se" w:date="2025-05-09T13:59:00Z"/>
          <w:color w:val="000000"/>
        </w:rPr>
        <w:pPrChange w:id="21653" w:author="AbbVie02se" w:date="2025-05-09T13:59:00Z">
          <w:pPr>
            <w:pStyle w:val="EMEANormal"/>
            <w:jc w:val="center"/>
          </w:pPr>
        </w:pPrChange>
      </w:pPr>
    </w:p>
    <w:p w14:paraId="59F99DC3" w14:textId="56D998AA" w:rsidR="00DA1E37" w:rsidRPr="00BA4AFD" w:rsidRDefault="00BC22D8">
      <w:pPr>
        <w:pStyle w:val="EMEAHeading2SPC"/>
        <w:spacing w:beforeLines="0" w:afterLines="0"/>
        <w:jc w:val="center"/>
        <w:rPr>
          <w:del w:id="21654" w:author="AbbVie02se" w:date="2025-05-09T13:59:00Z"/>
          <w:bCs/>
          <w:color w:val="000000"/>
        </w:rPr>
        <w:pPrChange w:id="21655" w:author="AbbVie02se" w:date="2025-05-09T13:59:00Z">
          <w:pPr>
            <w:pStyle w:val="EMEANormal"/>
          </w:pPr>
        </w:pPrChange>
      </w:pPr>
      <w:del w:id="21656" w:author="AbbVie02se" w:date="2025-05-09T13:59:00Z">
        <w:r w:rsidRPr="00BA4AFD">
          <w:rPr>
            <w:bCs/>
            <w:color w:val="000000"/>
          </w:rPr>
          <w:delText xml:space="preserve">Läs </w:delText>
        </w:r>
        <w:r w:rsidR="00DC3661" w:rsidRPr="00BA4AFD">
          <w:rPr>
            <w:bCs/>
            <w:color w:val="000000"/>
          </w:rPr>
          <w:delText xml:space="preserve">noga </w:delText>
        </w:r>
        <w:r w:rsidRPr="00BA4AFD">
          <w:rPr>
            <w:bCs/>
            <w:color w:val="000000"/>
          </w:rPr>
          <w:delText xml:space="preserve">igenom </w:delText>
        </w:r>
        <w:r w:rsidR="00DC3661" w:rsidRPr="00BA4AFD">
          <w:rPr>
            <w:bCs/>
            <w:color w:val="000000"/>
          </w:rPr>
          <w:delText>denna bipacksedel</w:delText>
        </w:r>
        <w:r w:rsidRPr="00BA4AFD">
          <w:rPr>
            <w:bCs/>
            <w:color w:val="000000"/>
          </w:rPr>
          <w:delText xml:space="preserve"> innan du börjar använda detta läkemedel.</w:delText>
        </w:r>
        <w:r w:rsidR="00BD3A80">
          <w:rPr>
            <w:bCs/>
            <w:color w:val="000000"/>
          </w:rPr>
          <w:delText xml:space="preserve"> </w:delText>
        </w:r>
        <w:r w:rsidR="006634E5" w:rsidRPr="00BA4AFD">
          <w:rPr>
            <w:noProof/>
            <w:szCs w:val="24"/>
          </w:rPr>
          <w:delText>Den innehåller information som är viktig för dig.</w:delText>
        </w:r>
      </w:del>
    </w:p>
    <w:p w14:paraId="59F99DC4" w14:textId="0822FD94" w:rsidR="006634E5" w:rsidRPr="00BA4AFD" w:rsidRDefault="00BC22D8">
      <w:pPr>
        <w:pStyle w:val="EMEAHeading2SPC"/>
        <w:spacing w:beforeLines="0" w:afterLines="0"/>
        <w:jc w:val="center"/>
        <w:rPr>
          <w:del w:id="21657" w:author="AbbVie02se" w:date="2025-05-09T13:59:00Z"/>
          <w:noProof/>
          <w:szCs w:val="24"/>
        </w:rPr>
        <w:pPrChange w:id="21658" w:author="AbbVie02se" w:date="2025-05-09T13:59:00Z">
          <w:pPr>
            <w:numPr>
              <w:numId w:val="71"/>
            </w:numPr>
            <w:tabs>
              <w:tab w:val="clear" w:pos="567"/>
            </w:tabs>
            <w:spacing w:line="240" w:lineRule="auto"/>
            <w:ind w:left="567" w:right="-2" w:hanging="567"/>
          </w:pPr>
        </w:pPrChange>
      </w:pPr>
      <w:del w:id="21659" w:author="AbbVie02se" w:date="2025-05-09T13:59:00Z">
        <w:r w:rsidRPr="00BA4AFD">
          <w:rPr>
            <w:noProof/>
            <w:szCs w:val="24"/>
          </w:rPr>
          <w:delText>Spara denna information, du kan behöva läsa den igen.</w:delText>
        </w:r>
      </w:del>
    </w:p>
    <w:p w14:paraId="59F99DC5" w14:textId="30EB4C75" w:rsidR="007F033C" w:rsidRPr="000D1F87" w:rsidRDefault="00BC22D8">
      <w:pPr>
        <w:pStyle w:val="EMEAHeading2SPC"/>
        <w:spacing w:beforeLines="0" w:afterLines="0"/>
        <w:jc w:val="center"/>
        <w:rPr>
          <w:del w:id="21660" w:author="AbbVie02se" w:date="2025-05-09T13:59:00Z"/>
          <w:noProof/>
          <w:szCs w:val="24"/>
        </w:rPr>
        <w:pPrChange w:id="21661" w:author="AbbVie02se" w:date="2025-05-09T13:59:00Z">
          <w:pPr>
            <w:numPr>
              <w:numId w:val="71"/>
            </w:numPr>
            <w:tabs>
              <w:tab w:val="clear" w:pos="567"/>
            </w:tabs>
            <w:spacing w:line="240" w:lineRule="auto"/>
            <w:ind w:left="567" w:right="-2" w:hanging="567"/>
          </w:pPr>
        </w:pPrChange>
      </w:pPr>
      <w:del w:id="21662" w:author="AbbVie02se" w:date="2025-05-09T13:59:00Z">
        <w:r w:rsidRPr="00BA4AFD">
          <w:rPr>
            <w:noProof/>
            <w:szCs w:val="24"/>
          </w:rPr>
          <w:delText xml:space="preserve">Din läkare kommer även ge dig ett </w:delText>
        </w:r>
        <w:r w:rsidRPr="00B4247E">
          <w:rPr>
            <w:noProof/>
            <w:szCs w:val="24"/>
          </w:rPr>
          <w:delText>Patientkort</w:delText>
        </w:r>
        <w:r w:rsidRPr="000D1F87">
          <w:rPr>
            <w:noProof/>
            <w:szCs w:val="24"/>
          </w:rPr>
          <w:delText xml:space="preserve">, som innehåller viktig säkerhetsinformation som du måste vara medveten om före Humira ges till dig och under behandling med Humira. Behåll detta </w:delText>
        </w:r>
        <w:r w:rsidRPr="00B4247E">
          <w:rPr>
            <w:noProof/>
            <w:szCs w:val="24"/>
          </w:rPr>
          <w:delText>Patientkort</w:delText>
        </w:r>
        <w:r w:rsidRPr="000D1F87">
          <w:rPr>
            <w:noProof/>
            <w:szCs w:val="24"/>
          </w:rPr>
          <w:delText>.</w:delText>
        </w:r>
      </w:del>
    </w:p>
    <w:p w14:paraId="59F99DC6" w14:textId="4AF1EE7F" w:rsidR="006634E5" w:rsidRPr="00A63F31" w:rsidRDefault="00BC22D8">
      <w:pPr>
        <w:pStyle w:val="EMEAHeading2SPC"/>
        <w:spacing w:beforeLines="0" w:afterLines="0"/>
        <w:jc w:val="center"/>
        <w:rPr>
          <w:del w:id="21663" w:author="AbbVie02se" w:date="2025-05-09T13:59:00Z"/>
          <w:noProof/>
          <w:szCs w:val="24"/>
        </w:rPr>
        <w:pPrChange w:id="21664" w:author="AbbVie02se" w:date="2025-05-09T13:59:00Z">
          <w:pPr>
            <w:numPr>
              <w:numId w:val="71"/>
            </w:numPr>
            <w:tabs>
              <w:tab w:val="clear" w:pos="567"/>
            </w:tabs>
            <w:spacing w:line="240" w:lineRule="auto"/>
            <w:ind w:left="567" w:right="-2" w:hanging="567"/>
          </w:pPr>
        </w:pPrChange>
      </w:pPr>
      <w:del w:id="21665" w:author="AbbVie02se" w:date="2025-05-09T13:59:00Z">
        <w:r w:rsidRPr="00A63F31">
          <w:rPr>
            <w:noProof/>
            <w:szCs w:val="24"/>
          </w:rPr>
          <w:delText>Om du har ytterligare frågor vänd dig till läkare eller apotekspersonal.</w:delText>
        </w:r>
      </w:del>
    </w:p>
    <w:p w14:paraId="59F99DC7" w14:textId="130CC5FD" w:rsidR="006634E5" w:rsidRPr="009A1788" w:rsidRDefault="00BC22D8">
      <w:pPr>
        <w:pStyle w:val="EMEAHeading2SPC"/>
        <w:spacing w:beforeLines="0" w:afterLines="0"/>
        <w:jc w:val="center"/>
        <w:rPr>
          <w:del w:id="21666" w:author="AbbVie02se" w:date="2025-05-09T13:59:00Z"/>
          <w:noProof/>
          <w:szCs w:val="24"/>
        </w:rPr>
        <w:pPrChange w:id="21667" w:author="AbbVie02se" w:date="2025-05-09T13:59:00Z">
          <w:pPr>
            <w:numPr>
              <w:numId w:val="71"/>
            </w:numPr>
            <w:tabs>
              <w:tab w:val="clear" w:pos="567"/>
            </w:tabs>
            <w:spacing w:line="240" w:lineRule="auto"/>
            <w:ind w:left="567" w:right="-2" w:hanging="567"/>
          </w:pPr>
        </w:pPrChange>
      </w:pPr>
      <w:del w:id="21668" w:author="AbbVie02se" w:date="2025-05-09T13:59:00Z">
        <w:r w:rsidRPr="00FA6D43">
          <w:rPr>
            <w:noProof/>
            <w:szCs w:val="24"/>
          </w:rPr>
          <w:delText>Detta läkemede</w:delText>
        </w:r>
        <w:r w:rsidRPr="009A1788">
          <w:rPr>
            <w:noProof/>
            <w:szCs w:val="24"/>
          </w:rPr>
          <w:delText>l har ordinerats enbart åt dig. Ge det inte till andra. Det kan skada dem, även om de uppvisar sjukdomstecken som liknar dina.</w:delText>
        </w:r>
      </w:del>
    </w:p>
    <w:p w14:paraId="59F99DC8" w14:textId="5DCBD4E5" w:rsidR="006634E5" w:rsidRPr="00BA4AFD" w:rsidRDefault="00BC22D8">
      <w:pPr>
        <w:pStyle w:val="EMEAHeading2SPC"/>
        <w:spacing w:beforeLines="0" w:afterLines="0"/>
        <w:jc w:val="center"/>
        <w:rPr>
          <w:del w:id="21669" w:author="AbbVie02se" w:date="2025-05-09T13:59:00Z"/>
          <w:noProof/>
          <w:szCs w:val="24"/>
        </w:rPr>
        <w:pPrChange w:id="21670" w:author="AbbVie02se" w:date="2025-05-09T13:59:00Z">
          <w:pPr>
            <w:numPr>
              <w:numId w:val="71"/>
            </w:numPr>
            <w:tabs>
              <w:tab w:val="clear" w:pos="567"/>
            </w:tabs>
            <w:spacing w:line="240" w:lineRule="auto"/>
            <w:ind w:left="567" w:right="-2" w:hanging="567"/>
          </w:pPr>
        </w:pPrChange>
      </w:pPr>
      <w:del w:id="21671" w:author="AbbVie02se" w:date="2025-05-09T13:59:00Z">
        <w:r w:rsidRPr="00611F48">
          <w:rPr>
            <w:noProof/>
            <w:szCs w:val="24"/>
          </w:rPr>
          <w:delText>Om du får biverkningar, tala med läkare eller apotekspersonal.</w:delText>
        </w:r>
        <w:r w:rsidR="00BD3A80">
          <w:rPr>
            <w:noProof/>
            <w:szCs w:val="24"/>
          </w:rPr>
          <w:delText xml:space="preserve"> </w:delText>
        </w:r>
        <w:r w:rsidRPr="00BA4AFD">
          <w:rPr>
            <w:noProof/>
            <w:szCs w:val="24"/>
          </w:rPr>
          <w:delText>Detta gäller</w:delText>
        </w:r>
        <w:r w:rsidR="00E465BE">
          <w:rPr>
            <w:noProof/>
            <w:szCs w:val="24"/>
          </w:rPr>
          <w:delText xml:space="preserve"> </w:delText>
        </w:r>
        <w:r w:rsidRPr="00BA4AFD">
          <w:rPr>
            <w:noProof/>
            <w:szCs w:val="24"/>
          </w:rPr>
          <w:delText>även</w:delText>
        </w:r>
        <w:r w:rsidR="00E465BE">
          <w:rPr>
            <w:noProof/>
            <w:szCs w:val="24"/>
          </w:rPr>
          <w:delText xml:space="preserve"> </w:delText>
        </w:r>
        <w:r w:rsidRPr="00BA4AFD">
          <w:rPr>
            <w:noProof/>
            <w:szCs w:val="24"/>
          </w:rPr>
          <w:delText>eventuella biverkningar som inte nämns i denna information</w:delText>
        </w:r>
        <w:r w:rsidR="00F073FE" w:rsidRPr="00BA4AFD">
          <w:rPr>
            <w:noProof/>
            <w:szCs w:val="24"/>
          </w:rPr>
          <w:delText>.</w:delText>
        </w:r>
        <w:r w:rsidR="005E6E0E">
          <w:rPr>
            <w:noProof/>
            <w:szCs w:val="24"/>
          </w:rPr>
          <w:delText xml:space="preserve"> </w:delText>
        </w:r>
        <w:r w:rsidR="00F073FE" w:rsidRPr="00BA4AFD">
          <w:rPr>
            <w:noProof/>
            <w:szCs w:val="24"/>
          </w:rPr>
          <w:delText>S</w:delText>
        </w:r>
        <w:r w:rsidR="00A626A8" w:rsidRPr="00BA4AFD">
          <w:rPr>
            <w:noProof/>
            <w:szCs w:val="24"/>
          </w:rPr>
          <w:delText>e avsnitt 4</w:delText>
        </w:r>
        <w:r w:rsidRPr="00BA4AFD">
          <w:rPr>
            <w:noProof/>
            <w:szCs w:val="24"/>
          </w:rPr>
          <w:delText>.</w:delText>
        </w:r>
      </w:del>
    </w:p>
    <w:p w14:paraId="59F99DC9" w14:textId="6FB34056" w:rsidR="006634E5" w:rsidRPr="00BA4AFD" w:rsidRDefault="006634E5">
      <w:pPr>
        <w:pStyle w:val="EMEAHeading2SPC"/>
        <w:spacing w:beforeLines="0" w:afterLines="0"/>
        <w:jc w:val="center"/>
        <w:rPr>
          <w:del w:id="21672" w:author="AbbVie02se" w:date="2025-05-09T13:59:00Z"/>
          <w:noProof/>
          <w:szCs w:val="24"/>
        </w:rPr>
        <w:pPrChange w:id="21673" w:author="AbbVie02se" w:date="2025-05-09T13:59:00Z">
          <w:pPr>
            <w:numPr>
              <w:ilvl w:val="12"/>
            </w:numPr>
            <w:ind w:right="-2"/>
          </w:pPr>
        </w:pPrChange>
      </w:pPr>
    </w:p>
    <w:p w14:paraId="59F99DCA" w14:textId="13BEEEFA" w:rsidR="006634E5" w:rsidRPr="00BA4AFD" w:rsidRDefault="00BC22D8">
      <w:pPr>
        <w:pStyle w:val="EMEAHeading2SPC"/>
        <w:spacing w:beforeLines="0" w:afterLines="0"/>
        <w:jc w:val="center"/>
        <w:rPr>
          <w:del w:id="21674" w:author="AbbVie02se" w:date="2025-05-09T13:59:00Z"/>
          <w:noProof/>
          <w:szCs w:val="24"/>
        </w:rPr>
        <w:pPrChange w:id="21675" w:author="AbbVie02se" w:date="2025-05-09T13:59:00Z">
          <w:pPr>
            <w:numPr>
              <w:ilvl w:val="12"/>
            </w:numPr>
            <w:ind w:right="-2"/>
          </w:pPr>
        </w:pPrChange>
      </w:pPr>
      <w:del w:id="21676" w:author="AbbVie02se" w:date="2025-05-09T13:59:00Z">
        <w:r w:rsidRPr="00BA4AFD">
          <w:rPr>
            <w:noProof/>
            <w:szCs w:val="24"/>
          </w:rPr>
          <w:delText>I denna bipacksedel finns information om följande</w:delText>
        </w:r>
      </w:del>
    </w:p>
    <w:p w14:paraId="59F99DCB" w14:textId="77F2AC5B" w:rsidR="006634E5" w:rsidRPr="00BA4AFD" w:rsidRDefault="00BC22D8">
      <w:pPr>
        <w:pStyle w:val="EMEAHeading2SPC"/>
        <w:spacing w:beforeLines="0" w:afterLines="0"/>
        <w:jc w:val="center"/>
        <w:rPr>
          <w:del w:id="21677" w:author="AbbVie02se" w:date="2025-05-09T13:59:00Z"/>
          <w:noProof/>
          <w:szCs w:val="24"/>
        </w:rPr>
        <w:pPrChange w:id="21678" w:author="AbbVie02se" w:date="2025-05-09T13:59:00Z">
          <w:pPr>
            <w:numPr>
              <w:ilvl w:val="12"/>
            </w:numPr>
            <w:ind w:left="567" w:right="-29" w:hanging="567"/>
          </w:pPr>
        </w:pPrChange>
      </w:pPr>
      <w:del w:id="21679" w:author="AbbVie02se" w:date="2025-05-09T13:59:00Z">
        <w:r w:rsidRPr="00BA4AFD">
          <w:rPr>
            <w:noProof/>
            <w:szCs w:val="24"/>
          </w:rPr>
          <w:delText>1.</w:delText>
        </w:r>
        <w:r w:rsidRPr="00BA4AFD">
          <w:rPr>
            <w:noProof/>
            <w:szCs w:val="24"/>
          </w:rPr>
          <w:tab/>
          <w:delText>Vad Humira är och vad det används för</w:delText>
        </w:r>
      </w:del>
    </w:p>
    <w:p w14:paraId="59F99DCC" w14:textId="1EB78CF3" w:rsidR="006634E5" w:rsidRPr="00BA4AFD" w:rsidRDefault="00BC22D8">
      <w:pPr>
        <w:pStyle w:val="EMEAHeading2SPC"/>
        <w:spacing w:beforeLines="0" w:afterLines="0"/>
        <w:jc w:val="center"/>
        <w:rPr>
          <w:del w:id="21680" w:author="AbbVie02se" w:date="2025-05-09T13:59:00Z"/>
          <w:caps/>
          <w:szCs w:val="24"/>
        </w:rPr>
        <w:pPrChange w:id="21681" w:author="AbbVie02se" w:date="2025-05-09T13:59:00Z">
          <w:pPr>
            <w:numPr>
              <w:ilvl w:val="12"/>
            </w:numPr>
            <w:ind w:left="567" w:right="-29" w:hanging="567"/>
          </w:pPr>
        </w:pPrChange>
      </w:pPr>
      <w:del w:id="21682" w:author="AbbVie02se" w:date="2025-05-09T13:59:00Z">
        <w:r w:rsidRPr="00BA4AFD">
          <w:rPr>
            <w:noProof/>
            <w:szCs w:val="24"/>
          </w:rPr>
          <w:delText>2.</w:delText>
        </w:r>
        <w:r w:rsidRPr="00BA4AFD">
          <w:rPr>
            <w:noProof/>
            <w:szCs w:val="24"/>
          </w:rPr>
          <w:tab/>
          <w:delText xml:space="preserve">Vad du behöver veta innan </w:delText>
        </w:r>
        <w:r w:rsidRPr="00BA4AFD">
          <w:rPr>
            <w:szCs w:val="24"/>
          </w:rPr>
          <w:delText>du använder Humira</w:delText>
        </w:r>
      </w:del>
    </w:p>
    <w:p w14:paraId="59F99DCD" w14:textId="6C7A1213" w:rsidR="006634E5" w:rsidRPr="00BA4AFD" w:rsidRDefault="00BC22D8">
      <w:pPr>
        <w:pStyle w:val="EMEAHeading2SPC"/>
        <w:spacing w:beforeLines="0" w:afterLines="0"/>
        <w:jc w:val="center"/>
        <w:rPr>
          <w:del w:id="21683" w:author="AbbVie02se" w:date="2025-05-09T13:59:00Z"/>
          <w:noProof/>
          <w:szCs w:val="24"/>
        </w:rPr>
        <w:pPrChange w:id="21684" w:author="AbbVie02se" w:date="2025-05-09T13:59:00Z">
          <w:pPr>
            <w:numPr>
              <w:ilvl w:val="12"/>
            </w:numPr>
            <w:ind w:left="567" w:right="-29" w:hanging="567"/>
          </w:pPr>
        </w:pPrChange>
      </w:pPr>
      <w:del w:id="21685" w:author="AbbVie02se" w:date="2025-05-09T13:59:00Z">
        <w:r w:rsidRPr="00BA4AFD">
          <w:rPr>
            <w:noProof/>
            <w:szCs w:val="24"/>
          </w:rPr>
          <w:delText>3.</w:delText>
        </w:r>
        <w:r w:rsidRPr="00BA4AFD">
          <w:rPr>
            <w:noProof/>
            <w:szCs w:val="24"/>
          </w:rPr>
          <w:tab/>
          <w:delText>Hur du använder Humira</w:delText>
        </w:r>
      </w:del>
    </w:p>
    <w:p w14:paraId="59F99DCE" w14:textId="7E11CF44" w:rsidR="006634E5" w:rsidRPr="00BA4AFD" w:rsidRDefault="00BC22D8">
      <w:pPr>
        <w:pStyle w:val="EMEAHeading2SPC"/>
        <w:spacing w:beforeLines="0" w:afterLines="0"/>
        <w:jc w:val="center"/>
        <w:rPr>
          <w:del w:id="21686" w:author="AbbVie02se" w:date="2025-05-09T13:59:00Z"/>
          <w:noProof/>
          <w:szCs w:val="24"/>
        </w:rPr>
        <w:pPrChange w:id="21687" w:author="AbbVie02se" w:date="2025-05-09T13:59:00Z">
          <w:pPr>
            <w:numPr>
              <w:ilvl w:val="12"/>
            </w:numPr>
            <w:ind w:left="567" w:right="-29" w:hanging="567"/>
          </w:pPr>
        </w:pPrChange>
      </w:pPr>
      <w:del w:id="21688" w:author="AbbVie02se" w:date="2025-05-09T13:59:00Z">
        <w:r w:rsidRPr="00BA4AFD">
          <w:rPr>
            <w:noProof/>
            <w:szCs w:val="24"/>
          </w:rPr>
          <w:delText>4.</w:delText>
        </w:r>
        <w:r w:rsidRPr="00BA4AFD">
          <w:rPr>
            <w:noProof/>
            <w:szCs w:val="24"/>
          </w:rPr>
          <w:tab/>
          <w:delText>Eventuella biverkningar</w:delText>
        </w:r>
      </w:del>
    </w:p>
    <w:p w14:paraId="59F99DCF" w14:textId="763170F6" w:rsidR="006634E5" w:rsidRPr="00BA4AFD" w:rsidRDefault="00BC22D8">
      <w:pPr>
        <w:pStyle w:val="EMEAHeading2SPC"/>
        <w:spacing w:beforeLines="0" w:afterLines="0"/>
        <w:jc w:val="center"/>
        <w:rPr>
          <w:del w:id="21689" w:author="AbbVie02se" w:date="2025-05-09T13:59:00Z"/>
          <w:noProof/>
          <w:szCs w:val="24"/>
        </w:rPr>
        <w:pPrChange w:id="21690" w:author="AbbVie02se" w:date="2025-05-09T13:59:00Z">
          <w:pPr>
            <w:numPr>
              <w:ilvl w:val="12"/>
            </w:numPr>
            <w:ind w:left="567" w:right="-29" w:hanging="567"/>
          </w:pPr>
        </w:pPrChange>
      </w:pPr>
      <w:del w:id="21691" w:author="AbbVie02se" w:date="2025-05-09T13:59:00Z">
        <w:r w:rsidRPr="00BA4AFD">
          <w:rPr>
            <w:noProof/>
            <w:szCs w:val="24"/>
          </w:rPr>
          <w:delText>5.</w:delText>
        </w:r>
        <w:r w:rsidRPr="00BA4AFD">
          <w:rPr>
            <w:noProof/>
            <w:szCs w:val="24"/>
          </w:rPr>
          <w:tab/>
          <w:delText>Hur Humira ska förvaras</w:delText>
        </w:r>
      </w:del>
    </w:p>
    <w:p w14:paraId="59F99DD0" w14:textId="3BA3B8FF" w:rsidR="006634E5" w:rsidRPr="00BA4AFD" w:rsidRDefault="00BC22D8">
      <w:pPr>
        <w:pStyle w:val="EMEAHeading2SPC"/>
        <w:spacing w:beforeLines="0" w:afterLines="0"/>
        <w:jc w:val="center"/>
        <w:rPr>
          <w:del w:id="21692" w:author="AbbVie02se" w:date="2025-05-09T13:59:00Z"/>
          <w:noProof/>
          <w:szCs w:val="24"/>
        </w:rPr>
        <w:pPrChange w:id="21693" w:author="AbbVie02se" w:date="2025-05-09T13:59:00Z">
          <w:pPr>
            <w:numPr>
              <w:ilvl w:val="12"/>
            </w:numPr>
            <w:ind w:left="567" w:right="-29" w:hanging="567"/>
          </w:pPr>
        </w:pPrChange>
      </w:pPr>
      <w:del w:id="21694" w:author="AbbVie02se" w:date="2025-05-09T13:59:00Z">
        <w:r w:rsidRPr="00BA4AFD">
          <w:rPr>
            <w:noProof/>
            <w:szCs w:val="24"/>
          </w:rPr>
          <w:delText>6.</w:delText>
        </w:r>
        <w:r w:rsidRPr="00BA4AFD">
          <w:rPr>
            <w:noProof/>
            <w:szCs w:val="24"/>
          </w:rPr>
          <w:tab/>
          <w:delText>Förpackningens innehåll och övriga upplysningar</w:delText>
        </w:r>
      </w:del>
    </w:p>
    <w:p w14:paraId="59F99DD1" w14:textId="12FCE269" w:rsidR="00DA1E37" w:rsidRPr="00BA4AFD" w:rsidRDefault="00DA1E37">
      <w:pPr>
        <w:pStyle w:val="EMEAHeading2SPC"/>
        <w:spacing w:beforeLines="0" w:afterLines="0"/>
        <w:jc w:val="center"/>
        <w:rPr>
          <w:del w:id="21695" w:author="AbbVie02se" w:date="2025-05-09T13:59:00Z"/>
          <w:color w:val="000000"/>
        </w:rPr>
        <w:pPrChange w:id="21696" w:author="AbbVie02se" w:date="2025-05-09T13:59:00Z">
          <w:pPr>
            <w:pStyle w:val="EMEANormal"/>
          </w:pPr>
        </w:pPrChange>
      </w:pPr>
    </w:p>
    <w:p w14:paraId="59F99DD2" w14:textId="0A868C79" w:rsidR="00DA1E37" w:rsidRPr="00BA4AFD" w:rsidRDefault="00DA1E37">
      <w:pPr>
        <w:pStyle w:val="EMEAHeading2SPC"/>
        <w:spacing w:beforeLines="0" w:afterLines="0"/>
        <w:jc w:val="center"/>
        <w:rPr>
          <w:del w:id="21697" w:author="AbbVie02se" w:date="2025-05-09T13:59:00Z"/>
          <w:color w:val="000000"/>
        </w:rPr>
        <w:pPrChange w:id="21698" w:author="AbbVie02se" w:date="2025-05-09T13:59:00Z">
          <w:pPr>
            <w:pStyle w:val="EMEANormal"/>
          </w:pPr>
        </w:pPrChange>
      </w:pPr>
    </w:p>
    <w:p w14:paraId="59F99DD3" w14:textId="05B30B6A" w:rsidR="00DA1E37" w:rsidRPr="00BA4AFD" w:rsidRDefault="00BC22D8">
      <w:pPr>
        <w:pStyle w:val="EMEAHeading2SPC"/>
        <w:spacing w:beforeLines="0" w:afterLines="0"/>
        <w:jc w:val="center"/>
        <w:rPr>
          <w:del w:id="21699" w:author="AbbVie02se" w:date="2025-05-09T13:59:00Z"/>
        </w:rPr>
        <w:pPrChange w:id="21700" w:author="AbbVie02se" w:date="2025-05-09T13:59:00Z">
          <w:pPr>
            <w:pStyle w:val="Heading3"/>
            <w:spacing w:before="0" w:after="0"/>
          </w:pPr>
        </w:pPrChange>
      </w:pPr>
      <w:del w:id="21701" w:author="AbbVie02se" w:date="2025-05-09T13:59:00Z">
        <w:r w:rsidRPr="00BA4AFD">
          <w:delText>1.</w:delText>
        </w:r>
        <w:r w:rsidRPr="00BA4AFD">
          <w:tab/>
        </w:r>
        <w:r w:rsidR="007F033C" w:rsidRPr="00BA4AFD">
          <w:delText>Vad Humira är och vad det används för</w:delText>
        </w:r>
      </w:del>
    </w:p>
    <w:p w14:paraId="59F99DD4" w14:textId="40C99A87" w:rsidR="00DA1E37" w:rsidRPr="00BA4AFD" w:rsidRDefault="00DA1E37">
      <w:pPr>
        <w:pStyle w:val="EMEAHeading2SPC"/>
        <w:spacing w:beforeLines="0" w:afterLines="0"/>
        <w:jc w:val="center"/>
        <w:rPr>
          <w:del w:id="21702" w:author="AbbVie02se" w:date="2025-05-09T13:59:00Z"/>
          <w:color w:val="000000"/>
        </w:rPr>
        <w:pPrChange w:id="21703" w:author="AbbVie02se" w:date="2025-05-09T13:59:00Z">
          <w:pPr>
            <w:pStyle w:val="EMEANormal"/>
          </w:pPr>
        </w:pPrChange>
      </w:pPr>
    </w:p>
    <w:p w14:paraId="59F99DD5" w14:textId="7B772EA4" w:rsidR="002820E0" w:rsidRPr="00BA4AFD" w:rsidRDefault="00BC22D8">
      <w:pPr>
        <w:pStyle w:val="EMEAHeading2SPC"/>
        <w:spacing w:beforeLines="0" w:afterLines="0"/>
        <w:jc w:val="center"/>
        <w:rPr>
          <w:del w:id="21704" w:author="AbbVie02se" w:date="2025-05-09T13:59:00Z"/>
          <w:szCs w:val="22"/>
        </w:rPr>
        <w:pPrChange w:id="21705" w:author="AbbVie02se" w:date="2025-05-09T13:59:00Z">
          <w:pPr/>
        </w:pPrChange>
      </w:pPr>
      <w:del w:id="21706" w:author="AbbVie02se" w:date="2025-05-09T13:59:00Z">
        <w:r w:rsidRPr="00BA4AFD">
          <w:rPr>
            <w:szCs w:val="22"/>
          </w:rPr>
          <w:delText>Humira innehåller den aktiva substansen adalimumab.</w:delText>
        </w:r>
      </w:del>
    </w:p>
    <w:p w14:paraId="59F99DD6" w14:textId="26453387" w:rsidR="002820E0" w:rsidRPr="00BA4AFD" w:rsidRDefault="002820E0">
      <w:pPr>
        <w:pStyle w:val="EMEAHeading2SPC"/>
        <w:spacing w:beforeLines="0" w:afterLines="0"/>
        <w:jc w:val="center"/>
        <w:rPr>
          <w:del w:id="21707" w:author="AbbVie02se" w:date="2025-05-09T13:59:00Z"/>
          <w:szCs w:val="22"/>
        </w:rPr>
        <w:pPrChange w:id="21708" w:author="AbbVie02se" w:date="2025-05-09T13:59:00Z">
          <w:pPr/>
        </w:pPrChange>
      </w:pPr>
    </w:p>
    <w:p w14:paraId="59F99DD7" w14:textId="0E41091F" w:rsidR="002820E0" w:rsidRPr="00B4247E" w:rsidRDefault="00BC22D8">
      <w:pPr>
        <w:pStyle w:val="EMEAHeading2SPC"/>
        <w:spacing w:beforeLines="0" w:afterLines="0"/>
        <w:jc w:val="center"/>
        <w:rPr>
          <w:del w:id="21709" w:author="AbbVie02se" w:date="2025-05-09T13:59:00Z"/>
          <w:color w:val="000000"/>
        </w:rPr>
        <w:pPrChange w:id="21710" w:author="AbbVie02se" w:date="2025-05-09T13:59:00Z">
          <w:pPr>
            <w:spacing w:line="240" w:lineRule="auto"/>
          </w:pPr>
        </w:pPrChange>
      </w:pPr>
      <w:del w:id="21711" w:author="AbbVie02se" w:date="2025-05-09T13:59:00Z">
        <w:r w:rsidRPr="00B4247E">
          <w:rPr>
            <w:color w:val="000000"/>
          </w:rPr>
          <w:delText>Humira är avsett för behandling av de inflammatoriska sjukdomarna som beskrivs nedan:</w:delText>
        </w:r>
      </w:del>
    </w:p>
    <w:p w14:paraId="59F99DD8" w14:textId="2F2B54CB" w:rsidR="002820E0" w:rsidRPr="00B4247E" w:rsidRDefault="00BC22D8">
      <w:pPr>
        <w:pStyle w:val="EMEAHeading2SPC"/>
        <w:spacing w:beforeLines="0" w:afterLines="0"/>
        <w:jc w:val="center"/>
        <w:rPr>
          <w:del w:id="21712" w:author="AbbVie02se" w:date="2025-05-09T13:59:00Z"/>
          <w:color w:val="000000"/>
        </w:rPr>
        <w:pPrChange w:id="21713" w:author="AbbVie02se" w:date="2025-05-09T13:59:00Z">
          <w:pPr>
            <w:numPr>
              <w:numId w:val="131"/>
            </w:numPr>
            <w:spacing w:line="240" w:lineRule="auto"/>
            <w:ind w:left="720" w:hanging="360"/>
          </w:pPr>
        </w:pPrChange>
      </w:pPr>
      <w:del w:id="21714" w:author="AbbVie02se" w:date="2025-05-09T13:59:00Z">
        <w:r w:rsidRPr="00B4247E">
          <w:delText>Reumatoid artrit</w:delText>
        </w:r>
        <w:r w:rsidR="00CC185D">
          <w:delText xml:space="preserve"> (ledgångsreumatism)</w:delText>
        </w:r>
        <w:r w:rsidRPr="00B4247E">
          <w:delText>,</w:delText>
        </w:r>
      </w:del>
    </w:p>
    <w:p w14:paraId="59F99DD9" w14:textId="6E9D935C" w:rsidR="002820E0" w:rsidRPr="00B4247E" w:rsidRDefault="00BC22D8">
      <w:pPr>
        <w:pStyle w:val="EMEAHeading2SPC"/>
        <w:spacing w:beforeLines="0" w:afterLines="0"/>
        <w:jc w:val="center"/>
        <w:rPr>
          <w:del w:id="21715" w:author="AbbVie02se" w:date="2025-05-09T13:59:00Z"/>
          <w:color w:val="000000"/>
        </w:rPr>
        <w:pPrChange w:id="21716" w:author="AbbVie02se" w:date="2025-05-09T13:59:00Z">
          <w:pPr>
            <w:numPr>
              <w:numId w:val="131"/>
            </w:numPr>
            <w:spacing w:line="240" w:lineRule="auto"/>
            <w:ind w:left="720" w:hanging="360"/>
          </w:pPr>
        </w:pPrChange>
      </w:pPr>
      <w:del w:id="21717" w:author="AbbVie02se" w:date="2025-05-09T13:59:00Z">
        <w:r w:rsidRPr="00B4247E">
          <w:delText>Polyartikulär juvenil idiopatisk artrit</w:delText>
        </w:r>
        <w:r w:rsidR="00CC185D">
          <w:delText xml:space="preserve"> (barnreumatisk ledsjukdom)</w:delText>
        </w:r>
        <w:r w:rsidRPr="00B4247E">
          <w:delText>,</w:delText>
        </w:r>
      </w:del>
    </w:p>
    <w:p w14:paraId="59F99DDA" w14:textId="6A3A162A" w:rsidR="002820E0" w:rsidRPr="00B4247E" w:rsidRDefault="00BC22D8">
      <w:pPr>
        <w:pStyle w:val="EMEAHeading2SPC"/>
        <w:spacing w:beforeLines="0" w:afterLines="0"/>
        <w:jc w:val="center"/>
        <w:rPr>
          <w:del w:id="21718" w:author="AbbVie02se" w:date="2025-05-09T13:59:00Z"/>
          <w:color w:val="000000"/>
        </w:rPr>
        <w:pPrChange w:id="21719" w:author="AbbVie02se" w:date="2025-05-09T13:59:00Z">
          <w:pPr>
            <w:numPr>
              <w:numId w:val="131"/>
            </w:numPr>
            <w:spacing w:line="240" w:lineRule="auto"/>
            <w:ind w:left="720" w:hanging="360"/>
          </w:pPr>
        </w:pPrChange>
      </w:pPr>
      <w:del w:id="21720" w:author="AbbVie02se" w:date="2025-05-09T13:59:00Z">
        <w:r w:rsidRPr="00B4247E">
          <w:delText>Entesitrelaterad artrit</w:delText>
        </w:r>
        <w:r w:rsidR="00CC185D" w:rsidRPr="00E622EB">
          <w:rPr>
            <w:szCs w:val="22"/>
          </w:rPr>
          <w:delText>(</w:delText>
        </w:r>
        <w:r w:rsidR="00CC185D" w:rsidRPr="008F4113">
          <w:rPr>
            <w:color w:val="222222"/>
            <w:szCs w:val="22"/>
          </w:rPr>
          <w:delText>muskel-, senfästes- och ledinflammation)</w:delText>
        </w:r>
        <w:r w:rsidRPr="00B4247E">
          <w:delText>,</w:delText>
        </w:r>
      </w:del>
    </w:p>
    <w:p w14:paraId="59F99DDB" w14:textId="154BACAD" w:rsidR="002820E0" w:rsidRPr="00B4247E" w:rsidRDefault="00BC22D8">
      <w:pPr>
        <w:pStyle w:val="EMEAHeading2SPC"/>
        <w:spacing w:beforeLines="0" w:afterLines="0"/>
        <w:jc w:val="center"/>
        <w:rPr>
          <w:del w:id="21721" w:author="AbbVie02se" w:date="2025-05-09T13:59:00Z"/>
        </w:rPr>
        <w:pPrChange w:id="21722" w:author="AbbVie02se" w:date="2025-05-09T13:59:00Z">
          <w:pPr>
            <w:numPr>
              <w:numId w:val="131"/>
            </w:numPr>
            <w:ind w:left="720" w:hanging="360"/>
          </w:pPr>
        </w:pPrChange>
      </w:pPr>
      <w:del w:id="21723" w:author="AbbVie02se" w:date="2025-05-09T13:59:00Z">
        <w:r w:rsidRPr="00B4247E">
          <w:rPr>
            <w:color w:val="000000"/>
          </w:rPr>
          <w:delText>Ankyloserande spondylit</w:delText>
        </w:r>
        <w:r w:rsidR="00CC185D" w:rsidRPr="00B6511F">
          <w:rPr>
            <w:color w:val="000000"/>
            <w:szCs w:val="22"/>
          </w:rPr>
          <w:delText>(</w:delText>
        </w:r>
        <w:r w:rsidR="00CC185D" w:rsidRPr="00C32722">
          <w:rPr>
            <w:color w:val="222222"/>
            <w:szCs w:val="22"/>
          </w:rPr>
          <w:delText>reumatisk sjukdom med inflammation i ryggradens leder)</w:delText>
        </w:r>
        <w:r w:rsidRPr="00B4247E">
          <w:rPr>
            <w:color w:val="000000"/>
          </w:rPr>
          <w:delText>,</w:delText>
        </w:r>
      </w:del>
    </w:p>
    <w:p w14:paraId="59F99DDC" w14:textId="11A415D7" w:rsidR="002820E0" w:rsidRPr="00B4247E" w:rsidRDefault="00BC22D8">
      <w:pPr>
        <w:pStyle w:val="EMEAHeading2SPC"/>
        <w:spacing w:beforeLines="0" w:afterLines="0"/>
        <w:jc w:val="center"/>
        <w:rPr>
          <w:del w:id="21724" w:author="AbbVie02se" w:date="2025-05-09T13:59:00Z"/>
          <w:szCs w:val="22"/>
        </w:rPr>
        <w:pPrChange w:id="21725" w:author="AbbVie02se" w:date="2025-05-09T13:59:00Z">
          <w:pPr>
            <w:numPr>
              <w:numId w:val="131"/>
            </w:numPr>
            <w:ind w:left="720" w:hanging="360"/>
          </w:pPr>
        </w:pPrChange>
      </w:pPr>
      <w:del w:id="21726" w:author="AbbVie02se" w:date="2025-05-09T13:59:00Z">
        <w:r w:rsidRPr="00B4247E">
          <w:delText>Axial spondylartrit utan radiografiska tecken på</w:delText>
        </w:r>
        <w:r w:rsidRPr="00B4247E">
          <w:rPr>
            <w:szCs w:val="22"/>
            <w:lang w:eastAsia="en-GB"/>
          </w:rPr>
          <w:delText xml:space="preserve"> a</w:delText>
        </w:r>
        <w:r w:rsidRPr="00B4247E">
          <w:rPr>
            <w:color w:val="000000"/>
          </w:rPr>
          <w:delText>nkyloserande spondylit</w:delText>
        </w:r>
        <w:r w:rsidR="00CC185D" w:rsidRPr="00B6511F">
          <w:rPr>
            <w:color w:val="000000"/>
            <w:szCs w:val="22"/>
          </w:rPr>
          <w:delText>(</w:delText>
        </w:r>
        <w:r w:rsidR="00CC185D" w:rsidRPr="00C32722">
          <w:rPr>
            <w:color w:val="222222"/>
            <w:szCs w:val="22"/>
          </w:rPr>
          <w:delText>reumatisk sjukdom med inflammation i axeln)</w:delText>
        </w:r>
        <w:r w:rsidRPr="00B4247E">
          <w:rPr>
            <w:color w:val="000000"/>
          </w:rPr>
          <w:delText>,</w:delText>
        </w:r>
      </w:del>
    </w:p>
    <w:p w14:paraId="59F99DDD" w14:textId="25820F6E" w:rsidR="002820E0" w:rsidRPr="00A63F31" w:rsidRDefault="00BC22D8">
      <w:pPr>
        <w:pStyle w:val="EMEAHeading2SPC"/>
        <w:spacing w:beforeLines="0" w:afterLines="0"/>
        <w:jc w:val="center"/>
        <w:rPr>
          <w:del w:id="21727" w:author="AbbVie02se" w:date="2025-05-09T13:59:00Z"/>
          <w:color w:val="000000"/>
        </w:rPr>
        <w:pPrChange w:id="21728" w:author="AbbVie02se" w:date="2025-05-09T13:59:00Z">
          <w:pPr>
            <w:pStyle w:val="EMEAHeadingUnderline"/>
            <w:numPr>
              <w:numId w:val="131"/>
            </w:numPr>
            <w:ind w:left="720" w:hanging="360"/>
          </w:pPr>
        </w:pPrChange>
      </w:pPr>
      <w:del w:id="21729" w:author="AbbVie02se" w:date="2025-05-09T13:59:00Z">
        <w:r w:rsidRPr="00B4247E">
          <w:rPr>
            <w:color w:val="000000"/>
          </w:rPr>
          <w:delText>Psoriasisartrit</w:delText>
        </w:r>
        <w:r w:rsidRPr="000D1F87">
          <w:rPr>
            <w:color w:val="000000"/>
          </w:rPr>
          <w:delText>,</w:delText>
        </w:r>
      </w:del>
    </w:p>
    <w:p w14:paraId="59F99DDE" w14:textId="74F63C6E" w:rsidR="002820E0" w:rsidRPr="00B4247E" w:rsidRDefault="00BC22D8">
      <w:pPr>
        <w:pStyle w:val="EMEAHeading2SPC"/>
        <w:spacing w:beforeLines="0" w:afterLines="0"/>
        <w:jc w:val="center"/>
        <w:rPr>
          <w:del w:id="21730" w:author="AbbVie02se" w:date="2025-05-09T13:59:00Z"/>
        </w:rPr>
        <w:pPrChange w:id="21731" w:author="AbbVie02se" w:date="2025-05-09T13:59:00Z">
          <w:pPr>
            <w:pStyle w:val="EMEANormal"/>
            <w:keepNext/>
            <w:numPr>
              <w:numId w:val="131"/>
            </w:numPr>
            <w:ind w:left="720" w:hanging="360"/>
          </w:pPr>
        </w:pPrChange>
      </w:pPr>
      <w:del w:id="21732" w:author="AbbVie02se" w:date="2025-05-09T13:59:00Z">
        <w:r w:rsidRPr="00B4247E">
          <w:delText>Psoriasis,</w:delText>
        </w:r>
      </w:del>
    </w:p>
    <w:p w14:paraId="59F99DDF" w14:textId="63ADC42A" w:rsidR="002820E0" w:rsidRPr="00B4247E" w:rsidRDefault="00BC22D8">
      <w:pPr>
        <w:pStyle w:val="EMEAHeading2SPC"/>
        <w:spacing w:beforeLines="0" w:afterLines="0"/>
        <w:jc w:val="center"/>
        <w:rPr>
          <w:del w:id="21733" w:author="AbbVie02se" w:date="2025-05-09T13:59:00Z"/>
          <w:color w:val="000000"/>
          <w:szCs w:val="24"/>
        </w:rPr>
        <w:pPrChange w:id="21734" w:author="AbbVie02se" w:date="2025-05-09T13:59:00Z">
          <w:pPr>
            <w:numPr>
              <w:numId w:val="131"/>
            </w:numPr>
            <w:ind w:left="720" w:hanging="360"/>
          </w:pPr>
        </w:pPrChange>
      </w:pPr>
      <w:del w:id="21735" w:author="AbbVie02se" w:date="2025-05-09T13:59:00Z">
        <w:r w:rsidRPr="00B4247E">
          <w:rPr>
            <w:color w:val="000000"/>
            <w:szCs w:val="24"/>
          </w:rPr>
          <w:delText>Hidradenitis suppurativa</w:delText>
        </w:r>
        <w:r w:rsidR="00CC185D">
          <w:rPr>
            <w:color w:val="000000"/>
            <w:szCs w:val="24"/>
          </w:rPr>
          <w:delText xml:space="preserve"> (inflammation i huden)</w:delText>
        </w:r>
        <w:r w:rsidRPr="00B4247E">
          <w:rPr>
            <w:color w:val="000000"/>
            <w:szCs w:val="24"/>
          </w:rPr>
          <w:delText xml:space="preserve">, </w:delText>
        </w:r>
      </w:del>
    </w:p>
    <w:p w14:paraId="59F99DE0" w14:textId="6BEE699F" w:rsidR="002820E0" w:rsidRPr="00B4247E" w:rsidRDefault="00BC22D8">
      <w:pPr>
        <w:pStyle w:val="EMEAHeading2SPC"/>
        <w:spacing w:beforeLines="0" w:afterLines="0"/>
        <w:jc w:val="center"/>
        <w:rPr>
          <w:del w:id="21736" w:author="AbbVie02se" w:date="2025-05-09T13:59:00Z"/>
          <w:u w:val="single"/>
        </w:rPr>
        <w:pPrChange w:id="21737" w:author="AbbVie02se" w:date="2025-05-09T13:59:00Z">
          <w:pPr>
            <w:numPr>
              <w:numId w:val="131"/>
            </w:numPr>
            <w:ind w:left="720" w:hanging="360"/>
          </w:pPr>
        </w:pPrChange>
      </w:pPr>
      <w:del w:id="21738" w:author="AbbVie02se" w:date="2025-05-09T13:59:00Z">
        <w:r w:rsidRPr="00B4247E">
          <w:delText>Crohns sjukdom</w:delText>
        </w:r>
        <w:r w:rsidR="00CC185D">
          <w:delText xml:space="preserve"> (inflammation i tarmen)</w:delText>
        </w:r>
        <w:r w:rsidRPr="00B4247E">
          <w:delText>,</w:delText>
        </w:r>
      </w:del>
    </w:p>
    <w:p w14:paraId="59F99DE1" w14:textId="513482AF" w:rsidR="002820E0" w:rsidRPr="00B4247E" w:rsidRDefault="00BC22D8">
      <w:pPr>
        <w:pStyle w:val="EMEAHeading2SPC"/>
        <w:spacing w:beforeLines="0" w:afterLines="0"/>
        <w:jc w:val="center"/>
        <w:rPr>
          <w:del w:id="21739" w:author="AbbVie02se" w:date="2025-05-09T13:59:00Z"/>
          <w:u w:val="single"/>
        </w:rPr>
        <w:pPrChange w:id="21740" w:author="AbbVie02se" w:date="2025-05-09T13:59:00Z">
          <w:pPr>
            <w:numPr>
              <w:numId w:val="131"/>
            </w:numPr>
            <w:ind w:left="720" w:hanging="360"/>
          </w:pPr>
        </w:pPrChange>
      </w:pPr>
      <w:del w:id="21741" w:author="AbbVie02se" w:date="2025-05-09T13:59:00Z">
        <w:r w:rsidRPr="00B4247E">
          <w:delText>Ulcerös kolit</w:delText>
        </w:r>
        <w:r w:rsidR="00162A7F">
          <w:delText xml:space="preserve"> </w:delText>
        </w:r>
        <w:r w:rsidR="00CC185D">
          <w:delText xml:space="preserve">(inflammation i tjocktarmen) </w:delText>
        </w:r>
        <w:r w:rsidRPr="00B4247E">
          <w:delText>och</w:delText>
        </w:r>
      </w:del>
    </w:p>
    <w:p w14:paraId="59F99DE2" w14:textId="7464C3F3" w:rsidR="002820E0" w:rsidRPr="00B4247E" w:rsidRDefault="00BC22D8">
      <w:pPr>
        <w:pStyle w:val="EMEAHeading2SPC"/>
        <w:spacing w:beforeLines="0" w:afterLines="0"/>
        <w:jc w:val="center"/>
        <w:rPr>
          <w:del w:id="21742" w:author="AbbVie02se" w:date="2025-05-09T13:59:00Z"/>
          <w:u w:val="single"/>
        </w:rPr>
        <w:pPrChange w:id="21743" w:author="AbbVie02se" w:date="2025-05-09T13:59:00Z">
          <w:pPr>
            <w:numPr>
              <w:numId w:val="131"/>
            </w:numPr>
            <w:ind w:left="720" w:hanging="360"/>
          </w:pPr>
        </w:pPrChange>
      </w:pPr>
      <w:del w:id="21744" w:author="AbbVie02se" w:date="2025-05-09T13:59:00Z">
        <w:r w:rsidRPr="00B4247E">
          <w:delText>Icke-infektiös uveit</w:delText>
        </w:r>
        <w:r w:rsidR="00F203CD">
          <w:delText xml:space="preserve"> (</w:delText>
        </w:r>
        <w:r w:rsidR="008F4D23">
          <w:delText xml:space="preserve">uveit </w:delText>
        </w:r>
        <w:r w:rsidR="005E1970">
          <w:delText>utan infektion</w:delText>
        </w:r>
        <w:r w:rsidR="00060F1D">
          <w:delText>, inflammation i ögat</w:delText>
        </w:r>
        <w:r w:rsidR="005E1970">
          <w:delText>)</w:delText>
        </w:r>
      </w:del>
    </w:p>
    <w:p w14:paraId="59F99DE3" w14:textId="58BE46F3" w:rsidR="002820E0" w:rsidRPr="00B4247E" w:rsidRDefault="002820E0">
      <w:pPr>
        <w:pStyle w:val="EMEAHeading2SPC"/>
        <w:spacing w:beforeLines="0" w:afterLines="0"/>
        <w:jc w:val="center"/>
        <w:rPr>
          <w:del w:id="21745" w:author="AbbVie02se" w:date="2025-05-09T13:59:00Z"/>
          <w:color w:val="000000"/>
        </w:rPr>
        <w:pPrChange w:id="21746" w:author="AbbVie02se" w:date="2025-05-09T13:59:00Z">
          <w:pPr>
            <w:spacing w:line="240" w:lineRule="auto"/>
          </w:pPr>
        </w:pPrChange>
      </w:pPr>
    </w:p>
    <w:p w14:paraId="59F99DE4" w14:textId="5D21201A" w:rsidR="002820E0" w:rsidRPr="00B4247E" w:rsidRDefault="00BC22D8">
      <w:pPr>
        <w:pStyle w:val="EMEAHeading2SPC"/>
        <w:spacing w:beforeLines="0" w:afterLines="0"/>
        <w:jc w:val="center"/>
        <w:rPr>
          <w:del w:id="21747" w:author="AbbVie02se" w:date="2025-05-09T13:59:00Z"/>
          <w:color w:val="000000"/>
        </w:rPr>
        <w:pPrChange w:id="21748" w:author="AbbVie02se" w:date="2025-05-09T13:59:00Z">
          <w:pPr>
            <w:spacing w:line="240" w:lineRule="auto"/>
          </w:pPr>
        </w:pPrChange>
      </w:pPr>
      <w:del w:id="21749" w:author="AbbVie02se" w:date="2025-05-09T13:59:00Z">
        <w:r w:rsidRPr="00B4247E">
          <w:rPr>
            <w:color w:val="000000"/>
          </w:rPr>
          <w:delText>Den aktiva substansen i Humira, adalimumab, är en monoklona</w:delText>
        </w:r>
        <w:r w:rsidR="00767BB4" w:rsidRPr="000D1F87">
          <w:rPr>
            <w:color w:val="000000"/>
          </w:rPr>
          <w:delText>l antikropp</w:delText>
        </w:r>
        <w:r w:rsidR="00F56CFB">
          <w:rPr>
            <w:color w:val="000000"/>
          </w:rPr>
          <w:delText xml:space="preserve"> från människa</w:delText>
        </w:r>
        <w:r w:rsidR="00767BB4" w:rsidRPr="000D1F87">
          <w:rPr>
            <w:color w:val="000000"/>
          </w:rPr>
          <w:delText>. Monoklonala antikr</w:delText>
        </w:r>
        <w:r w:rsidR="00767BB4" w:rsidRPr="00A63F31">
          <w:rPr>
            <w:color w:val="000000"/>
          </w:rPr>
          <w:delText>o</w:delText>
        </w:r>
        <w:r w:rsidRPr="00B4247E">
          <w:rPr>
            <w:color w:val="000000"/>
          </w:rPr>
          <w:delText xml:space="preserve">ppar är proteiner som fäster </w:delText>
        </w:r>
        <w:r w:rsidR="00F073FE" w:rsidRPr="000D1F87">
          <w:rPr>
            <w:color w:val="000000"/>
          </w:rPr>
          <w:delText>vid</w:delText>
        </w:r>
        <w:r w:rsidRPr="00B4247E">
          <w:rPr>
            <w:color w:val="000000"/>
          </w:rPr>
          <w:delText xml:space="preserve"> ett specifikt mål. </w:delText>
        </w:r>
      </w:del>
    </w:p>
    <w:p w14:paraId="59F99DE5" w14:textId="5AD96E32" w:rsidR="002820E0" w:rsidRPr="00B4247E" w:rsidRDefault="002820E0">
      <w:pPr>
        <w:pStyle w:val="EMEAHeading2SPC"/>
        <w:spacing w:beforeLines="0" w:afterLines="0"/>
        <w:jc w:val="center"/>
        <w:rPr>
          <w:del w:id="21750" w:author="AbbVie02se" w:date="2025-05-09T13:59:00Z"/>
          <w:color w:val="000000"/>
        </w:rPr>
        <w:pPrChange w:id="21751" w:author="AbbVie02se" w:date="2025-05-09T13:59:00Z">
          <w:pPr>
            <w:spacing w:line="240" w:lineRule="auto"/>
          </w:pPr>
        </w:pPrChange>
      </w:pPr>
    </w:p>
    <w:p w14:paraId="59F99DE6" w14:textId="57D5EBBE" w:rsidR="002820E0" w:rsidRPr="000D1F87" w:rsidRDefault="00BC22D8">
      <w:pPr>
        <w:pStyle w:val="EMEAHeading2SPC"/>
        <w:spacing w:beforeLines="0" w:afterLines="0"/>
        <w:jc w:val="center"/>
        <w:rPr>
          <w:del w:id="21752" w:author="AbbVie02se" w:date="2025-05-09T13:59:00Z"/>
        </w:rPr>
        <w:pPrChange w:id="21753" w:author="AbbVie02se" w:date="2025-05-09T13:59:00Z">
          <w:pPr/>
        </w:pPrChange>
      </w:pPr>
      <w:del w:id="21754" w:author="AbbVie02se" w:date="2025-05-09T13:59:00Z">
        <w:r w:rsidRPr="00B4247E">
          <w:rPr>
            <w:color w:val="000000"/>
          </w:rPr>
          <w:delText>Målet för a</w:delText>
        </w:r>
        <w:r w:rsidRPr="00B4247E">
          <w:delText>dalimumab är ett protein som kallas tumörnekrosfaktor (TNF</w:delText>
        </w:r>
        <w:r w:rsidRPr="00B4247E">
          <w:rPr>
            <w:rFonts w:ascii="Symbol" w:hAnsi="Symbol"/>
            <w:szCs w:val="22"/>
          </w:rPr>
          <w:sym w:font="Symbol" w:char="F061"/>
        </w:r>
        <w:r w:rsidRPr="00B4247E">
          <w:delText xml:space="preserve">), som är involverat i immunförsvaret och finns i förhöjda nivåer vid de inflammatoriska sjukdomar som </w:delText>
        </w:r>
        <w:r w:rsidR="00767BB4" w:rsidRPr="000D1F87">
          <w:delText>anges</w:delText>
        </w:r>
        <w:r w:rsidRPr="00B4247E">
          <w:delText xml:space="preserve"> ovan. Genom att binda till TNF</w:delText>
        </w:r>
        <w:r w:rsidRPr="00B4247E">
          <w:rPr>
            <w:rFonts w:ascii="Symbol" w:hAnsi="Symbol"/>
            <w:szCs w:val="22"/>
          </w:rPr>
          <w:sym w:font="Symbol" w:char="F061"/>
        </w:r>
        <w:r w:rsidRPr="00B4247E">
          <w:rPr>
            <w:szCs w:val="22"/>
          </w:rPr>
          <w:delText>, kan Humira minska den inflammatoriska processen vid dessa sjukdomar.</w:delText>
        </w:r>
      </w:del>
    </w:p>
    <w:p w14:paraId="59F99DE7" w14:textId="44C1B8FB" w:rsidR="00DA1E37" w:rsidRPr="00BA4AFD" w:rsidRDefault="00DA1E37">
      <w:pPr>
        <w:pStyle w:val="EMEAHeading2SPC"/>
        <w:spacing w:beforeLines="0" w:afterLines="0"/>
        <w:jc w:val="center"/>
        <w:rPr>
          <w:del w:id="21755" w:author="AbbVie02se" w:date="2025-05-09T13:59:00Z"/>
          <w:color w:val="000000"/>
        </w:rPr>
        <w:pPrChange w:id="21756" w:author="AbbVie02se" w:date="2025-05-09T13:59:00Z">
          <w:pPr>
            <w:pStyle w:val="EMEANormal"/>
          </w:pPr>
        </w:pPrChange>
      </w:pPr>
    </w:p>
    <w:p w14:paraId="59F99DE8" w14:textId="433DA802" w:rsidR="00DA1E37" w:rsidRPr="00BA4AFD" w:rsidRDefault="00BC22D8">
      <w:pPr>
        <w:pStyle w:val="EMEAHeading2SPC"/>
        <w:spacing w:beforeLines="0" w:afterLines="0"/>
        <w:jc w:val="center"/>
        <w:rPr>
          <w:del w:id="21757" w:author="AbbVie02se" w:date="2025-05-09T13:59:00Z"/>
          <w:color w:val="000000"/>
        </w:rPr>
        <w:pPrChange w:id="21758" w:author="AbbVie02se" w:date="2025-05-09T13:59:00Z">
          <w:pPr>
            <w:pStyle w:val="EMEAHeadingUnderline"/>
          </w:pPr>
        </w:pPrChange>
      </w:pPr>
      <w:del w:id="21759" w:author="AbbVie02se" w:date="2025-05-09T13:59:00Z">
        <w:r w:rsidRPr="00BA4AFD">
          <w:rPr>
            <w:color w:val="000000"/>
          </w:rPr>
          <w:delText>Reumatoid artrit</w:delText>
        </w:r>
      </w:del>
    </w:p>
    <w:p w14:paraId="59F99DE9" w14:textId="2F63202E" w:rsidR="00DA1E37" w:rsidRPr="00BA4AFD" w:rsidRDefault="00DA1E37">
      <w:pPr>
        <w:pStyle w:val="EMEAHeading2SPC"/>
        <w:spacing w:beforeLines="0" w:afterLines="0"/>
        <w:jc w:val="center"/>
        <w:rPr>
          <w:del w:id="21760" w:author="AbbVie02se" w:date="2025-05-09T13:59:00Z"/>
          <w:color w:val="000000"/>
        </w:rPr>
        <w:pPrChange w:id="21761" w:author="AbbVie02se" w:date="2025-05-09T13:59:00Z">
          <w:pPr>
            <w:pStyle w:val="EMEANormal"/>
          </w:pPr>
        </w:pPrChange>
      </w:pPr>
    </w:p>
    <w:p w14:paraId="59F99DEA" w14:textId="2274BEB7" w:rsidR="002F4B6F" w:rsidRPr="00BA4AFD" w:rsidRDefault="00BC22D8">
      <w:pPr>
        <w:pStyle w:val="EMEAHeading2SPC"/>
        <w:spacing w:beforeLines="0" w:afterLines="0"/>
        <w:jc w:val="center"/>
        <w:rPr>
          <w:del w:id="21762" w:author="AbbVie02se" w:date="2025-05-09T13:59:00Z"/>
          <w:color w:val="000000"/>
        </w:rPr>
        <w:pPrChange w:id="21763" w:author="AbbVie02se" w:date="2025-05-09T13:59:00Z">
          <w:pPr>
            <w:pStyle w:val="EMEANormal"/>
          </w:pPr>
        </w:pPrChange>
      </w:pPr>
      <w:del w:id="21764" w:author="AbbVie02se" w:date="2025-05-09T13:59:00Z">
        <w:r w:rsidRPr="00BA4AFD">
          <w:rPr>
            <w:color w:val="000000"/>
          </w:rPr>
          <w:delText>Reumatoid artrit är en inflammatorisk sjukdom i lederna.</w:delText>
        </w:r>
      </w:del>
    </w:p>
    <w:p w14:paraId="59F99DEB" w14:textId="73C54580" w:rsidR="002F4B6F" w:rsidRPr="00BA4AFD" w:rsidRDefault="002F4B6F">
      <w:pPr>
        <w:pStyle w:val="EMEAHeading2SPC"/>
        <w:spacing w:beforeLines="0" w:afterLines="0"/>
        <w:jc w:val="center"/>
        <w:rPr>
          <w:del w:id="21765" w:author="AbbVie02se" w:date="2025-05-09T13:59:00Z"/>
          <w:color w:val="000000"/>
        </w:rPr>
        <w:pPrChange w:id="21766" w:author="AbbVie02se" w:date="2025-05-09T13:59:00Z">
          <w:pPr>
            <w:pStyle w:val="EMEANormal"/>
          </w:pPr>
        </w:pPrChange>
      </w:pPr>
    </w:p>
    <w:p w14:paraId="59F99DEC" w14:textId="03D35572" w:rsidR="00DA1E37" w:rsidRPr="00BA4AFD" w:rsidRDefault="00BC22D8">
      <w:pPr>
        <w:pStyle w:val="EMEAHeading2SPC"/>
        <w:spacing w:beforeLines="0" w:afterLines="0"/>
        <w:jc w:val="center"/>
        <w:rPr>
          <w:del w:id="21767" w:author="AbbVie02se" w:date="2025-05-09T13:59:00Z"/>
          <w:color w:val="000000"/>
        </w:rPr>
        <w:pPrChange w:id="21768" w:author="AbbVie02se" w:date="2025-05-09T13:59:00Z">
          <w:pPr/>
        </w:pPrChange>
      </w:pPr>
      <w:del w:id="21769" w:author="AbbVie02se" w:date="2025-05-09T13:59:00Z">
        <w:r w:rsidRPr="00BA4AFD">
          <w:rPr>
            <w:szCs w:val="22"/>
          </w:rPr>
          <w:lastRenderedPageBreak/>
          <w:delText>Humira används för att behandla reumatoid artrit hos vuxna.</w:delText>
        </w:r>
        <w:r w:rsidR="005E6E0E">
          <w:rPr>
            <w:szCs w:val="22"/>
          </w:rPr>
          <w:delText xml:space="preserve"> </w:delText>
        </w:r>
        <w:r w:rsidRPr="00BA4AFD">
          <w:rPr>
            <w:color w:val="000000"/>
          </w:rPr>
          <w:delText>Om du har måttlig till svår aktiv reumatoid artrit, kommer du i regel först att få an</w:delText>
        </w:r>
        <w:r w:rsidR="00D11C2E">
          <w:rPr>
            <w:color w:val="000000"/>
          </w:rPr>
          <w:delText>dra</w:delText>
        </w:r>
        <w:r w:rsidRPr="00BA4AFD">
          <w:rPr>
            <w:color w:val="000000"/>
          </w:rPr>
          <w:delText xml:space="preserve"> sjukdomsmodifierande </w:delText>
        </w:r>
        <w:r w:rsidR="00D11C2E">
          <w:rPr>
            <w:color w:val="000000"/>
          </w:rPr>
          <w:delText>läkemedel</w:delText>
        </w:r>
        <w:r w:rsidRPr="00BA4AFD">
          <w:rPr>
            <w:color w:val="000000"/>
          </w:rPr>
          <w:delText xml:space="preserve">, såsom metotrexat. Om du inte svarar tillräckligt </w:delText>
        </w:r>
        <w:r w:rsidR="00D11C2E">
          <w:rPr>
            <w:color w:val="000000"/>
          </w:rPr>
          <w:delText>bra</w:delText>
        </w:r>
        <w:r w:rsidR="00E465BE">
          <w:rPr>
            <w:color w:val="000000"/>
          </w:rPr>
          <w:delText xml:space="preserve"> </w:delText>
        </w:r>
        <w:r w:rsidRPr="00BA4AFD">
          <w:rPr>
            <w:color w:val="000000"/>
          </w:rPr>
          <w:delText>på dessa läkemedel, kan läkaren sätta in Humira för att behandla din reumatoid artrit.</w:delText>
        </w:r>
      </w:del>
    </w:p>
    <w:p w14:paraId="59F99DED" w14:textId="5D819F53" w:rsidR="00DA1E37" w:rsidRPr="00BA4AFD" w:rsidRDefault="00DA1E37">
      <w:pPr>
        <w:pStyle w:val="EMEAHeading2SPC"/>
        <w:spacing w:beforeLines="0" w:afterLines="0"/>
        <w:jc w:val="center"/>
        <w:rPr>
          <w:del w:id="21770" w:author="AbbVie02se" w:date="2025-05-09T13:59:00Z"/>
          <w:color w:val="000000"/>
        </w:rPr>
        <w:pPrChange w:id="21771" w:author="AbbVie02se" w:date="2025-05-09T13:59:00Z">
          <w:pPr>
            <w:pStyle w:val="EMEANormal"/>
          </w:pPr>
        </w:pPrChange>
      </w:pPr>
    </w:p>
    <w:p w14:paraId="59F99DEE" w14:textId="3ED273A0" w:rsidR="00DA1E37" w:rsidRPr="00BA4AFD" w:rsidRDefault="00BC22D8">
      <w:pPr>
        <w:pStyle w:val="EMEAHeading2SPC"/>
        <w:spacing w:beforeLines="0" w:afterLines="0"/>
        <w:jc w:val="center"/>
        <w:rPr>
          <w:del w:id="21772" w:author="AbbVie02se" w:date="2025-05-09T13:59:00Z"/>
          <w:color w:val="000000"/>
        </w:rPr>
        <w:pPrChange w:id="21773" w:author="AbbVie02se" w:date="2025-05-09T13:59:00Z">
          <w:pPr>
            <w:pStyle w:val="EMEANormal"/>
          </w:pPr>
        </w:pPrChange>
      </w:pPr>
      <w:del w:id="21774" w:author="AbbVie02se" w:date="2025-05-09T13:59:00Z">
        <w:r w:rsidRPr="00BA4AFD">
          <w:rPr>
            <w:color w:val="000000"/>
          </w:rPr>
          <w:delText xml:space="preserve">Humira kan också användas för att behandla svår, aktiv och progressiv </w:delText>
        </w:r>
        <w:r w:rsidR="00D11C2E">
          <w:rPr>
            <w:color w:val="000000"/>
          </w:rPr>
          <w:delText xml:space="preserve">(fortskridande) </w:delText>
        </w:r>
        <w:r w:rsidRPr="00BA4AFD">
          <w:rPr>
            <w:color w:val="000000"/>
          </w:rPr>
          <w:delText>reumatoid art</w:delText>
        </w:r>
        <w:r w:rsidR="00DC3661" w:rsidRPr="00BA4AFD">
          <w:rPr>
            <w:color w:val="000000"/>
          </w:rPr>
          <w:delText>r</w:delText>
        </w:r>
        <w:r w:rsidRPr="00BA4AFD">
          <w:rPr>
            <w:color w:val="000000"/>
          </w:rPr>
          <w:delText>it som inte tidigare behandlats med metotrexat.</w:delText>
        </w:r>
      </w:del>
    </w:p>
    <w:p w14:paraId="59F99DEF" w14:textId="2AAA8B28" w:rsidR="00DA1E37" w:rsidRPr="00BA4AFD" w:rsidRDefault="00DA1E37">
      <w:pPr>
        <w:pStyle w:val="EMEAHeading2SPC"/>
        <w:spacing w:beforeLines="0" w:afterLines="0"/>
        <w:jc w:val="center"/>
        <w:rPr>
          <w:del w:id="21775" w:author="AbbVie02se" w:date="2025-05-09T13:59:00Z"/>
          <w:color w:val="000000"/>
        </w:rPr>
        <w:pPrChange w:id="21776" w:author="AbbVie02se" w:date="2025-05-09T13:59:00Z">
          <w:pPr>
            <w:pStyle w:val="EMEANormal"/>
          </w:pPr>
        </w:pPrChange>
      </w:pPr>
    </w:p>
    <w:p w14:paraId="59F99DF0" w14:textId="57704CE0" w:rsidR="00DA1E37" w:rsidRPr="00BA4AFD" w:rsidRDefault="00BC22D8">
      <w:pPr>
        <w:pStyle w:val="EMEAHeading2SPC"/>
        <w:spacing w:beforeLines="0" w:afterLines="0"/>
        <w:jc w:val="center"/>
        <w:rPr>
          <w:del w:id="21777" w:author="AbbVie02se" w:date="2025-05-09T13:59:00Z"/>
          <w:color w:val="000000"/>
        </w:rPr>
        <w:pPrChange w:id="21778" w:author="AbbVie02se" w:date="2025-05-09T13:59:00Z">
          <w:pPr>
            <w:pStyle w:val="EMEANormal"/>
          </w:pPr>
        </w:pPrChange>
      </w:pPr>
      <w:del w:id="21779" w:author="AbbVie02se" w:date="2025-05-09T13:59:00Z">
        <w:r w:rsidRPr="00BA4AFD">
          <w:rPr>
            <w:color w:val="000000"/>
          </w:rPr>
          <w:delText>Humira har visats bromsa förstörelsen av brosk och skelett i lederna som sjukdomen orsakar och kan därför öka din förmåga att utföra dagliga aktiviteter.</w:delText>
        </w:r>
      </w:del>
    </w:p>
    <w:p w14:paraId="59F99DF1" w14:textId="0A421FCB" w:rsidR="00DA1E37" w:rsidRPr="00BA4AFD" w:rsidRDefault="00DA1E37">
      <w:pPr>
        <w:pStyle w:val="EMEAHeading2SPC"/>
        <w:spacing w:beforeLines="0" w:afterLines="0"/>
        <w:jc w:val="center"/>
        <w:rPr>
          <w:del w:id="21780" w:author="AbbVie02se" w:date="2025-05-09T13:59:00Z"/>
          <w:color w:val="000000"/>
        </w:rPr>
        <w:pPrChange w:id="21781" w:author="AbbVie02se" w:date="2025-05-09T13:59:00Z">
          <w:pPr>
            <w:pStyle w:val="EMEANormal"/>
          </w:pPr>
        </w:pPrChange>
      </w:pPr>
    </w:p>
    <w:p w14:paraId="59F99DF2" w14:textId="62407E31" w:rsidR="00DA1E37" w:rsidRPr="00BA4AFD" w:rsidRDefault="00BC22D8">
      <w:pPr>
        <w:pStyle w:val="EMEAHeading2SPC"/>
        <w:spacing w:beforeLines="0" w:afterLines="0"/>
        <w:jc w:val="center"/>
        <w:rPr>
          <w:del w:id="21782" w:author="AbbVie02se" w:date="2025-05-09T13:59:00Z"/>
          <w:color w:val="000000"/>
        </w:rPr>
        <w:pPrChange w:id="21783" w:author="AbbVie02se" w:date="2025-05-09T13:59:00Z">
          <w:pPr>
            <w:pStyle w:val="EMEANormal"/>
          </w:pPr>
        </w:pPrChange>
      </w:pPr>
      <w:del w:id="21784" w:author="AbbVie02se" w:date="2025-05-09T13:59:00Z">
        <w:r w:rsidRPr="00BA4AFD">
          <w:rPr>
            <w:color w:val="000000"/>
          </w:rPr>
          <w:delText>Humira används vanligen tillsammans med metotrexat. Om din läkare beslutar att metotrexat är olämpligt, kan Humira ges ensamt.</w:delText>
        </w:r>
      </w:del>
    </w:p>
    <w:p w14:paraId="59F99DF3" w14:textId="5F361A2E" w:rsidR="004E5F38" w:rsidRPr="00BA4AFD" w:rsidRDefault="004E5F38">
      <w:pPr>
        <w:pStyle w:val="EMEAHeading2SPC"/>
        <w:spacing w:beforeLines="0" w:afterLines="0"/>
        <w:jc w:val="center"/>
        <w:rPr>
          <w:del w:id="21785" w:author="AbbVie02se" w:date="2025-05-09T13:59:00Z"/>
          <w:color w:val="000000"/>
        </w:rPr>
        <w:pPrChange w:id="21786" w:author="AbbVie02se" w:date="2025-05-09T13:59:00Z">
          <w:pPr>
            <w:pStyle w:val="EMEANormal"/>
          </w:pPr>
        </w:pPrChange>
      </w:pPr>
    </w:p>
    <w:p w14:paraId="59F99DF4" w14:textId="184B9F48" w:rsidR="00DA1E37" w:rsidRPr="00BA4AFD" w:rsidRDefault="00BC22D8">
      <w:pPr>
        <w:pStyle w:val="EMEAHeading2SPC"/>
        <w:spacing w:beforeLines="0" w:afterLines="0"/>
        <w:jc w:val="center"/>
        <w:rPr>
          <w:del w:id="21787" w:author="AbbVie02se" w:date="2025-05-09T13:59:00Z"/>
          <w:u w:val="single"/>
        </w:rPr>
        <w:pPrChange w:id="21788" w:author="AbbVie02se" w:date="2025-05-09T13:59:00Z">
          <w:pPr>
            <w:pStyle w:val="EMEANormal"/>
          </w:pPr>
        </w:pPrChange>
      </w:pPr>
      <w:del w:id="21789" w:author="AbbVie02se" w:date="2025-05-09T13:59:00Z">
        <w:r w:rsidRPr="00BA4AFD">
          <w:rPr>
            <w:u w:val="single"/>
          </w:rPr>
          <w:delText>Polyartikulär juvenil idiopatisk artrit</w:delText>
        </w:r>
        <w:r w:rsidR="001E3E07" w:rsidRPr="00BA4AFD">
          <w:rPr>
            <w:u w:val="single"/>
          </w:rPr>
          <w:delText xml:space="preserve"> och entesitrelaterad artrit</w:delText>
        </w:r>
      </w:del>
    </w:p>
    <w:p w14:paraId="59F99DF5" w14:textId="282A4CC6" w:rsidR="00DA1E37" w:rsidRPr="00BA4AFD" w:rsidRDefault="00DA1E37">
      <w:pPr>
        <w:pStyle w:val="EMEAHeading2SPC"/>
        <w:spacing w:beforeLines="0" w:afterLines="0"/>
        <w:jc w:val="center"/>
        <w:rPr>
          <w:del w:id="21790" w:author="AbbVie02se" w:date="2025-05-09T13:59:00Z"/>
        </w:rPr>
        <w:pPrChange w:id="21791" w:author="AbbVie02se" w:date="2025-05-09T13:59:00Z">
          <w:pPr>
            <w:pStyle w:val="EMEANormal"/>
          </w:pPr>
        </w:pPrChange>
      </w:pPr>
    </w:p>
    <w:p w14:paraId="59F99DF6" w14:textId="3C25E85B" w:rsidR="002F4B6F" w:rsidRPr="00BA4AFD" w:rsidRDefault="00BC22D8">
      <w:pPr>
        <w:pStyle w:val="EMEAHeading2SPC"/>
        <w:spacing w:beforeLines="0" w:afterLines="0"/>
        <w:jc w:val="center"/>
        <w:rPr>
          <w:del w:id="21792" w:author="AbbVie02se" w:date="2025-05-09T13:59:00Z"/>
        </w:rPr>
        <w:pPrChange w:id="21793" w:author="AbbVie02se" w:date="2025-05-09T13:59:00Z">
          <w:pPr>
            <w:pStyle w:val="EMEANormal"/>
          </w:pPr>
        </w:pPrChange>
      </w:pPr>
      <w:del w:id="21794" w:author="AbbVie02se" w:date="2025-05-09T13:59:00Z">
        <w:r w:rsidRPr="00BA4AFD">
          <w:delText>Polyartikulär juvenil idiopatisk artrit och entesitrelaterad artrit är inflammatoriska sjukdomar.</w:delText>
        </w:r>
      </w:del>
    </w:p>
    <w:p w14:paraId="59F99DF7" w14:textId="154FCFB1" w:rsidR="002F4B6F" w:rsidRPr="00BA4AFD" w:rsidRDefault="002F4B6F">
      <w:pPr>
        <w:pStyle w:val="EMEAHeading2SPC"/>
        <w:spacing w:beforeLines="0" w:afterLines="0"/>
        <w:jc w:val="center"/>
        <w:rPr>
          <w:del w:id="21795" w:author="AbbVie02se" w:date="2025-05-09T13:59:00Z"/>
        </w:rPr>
        <w:pPrChange w:id="21796" w:author="AbbVie02se" w:date="2025-05-09T13:59:00Z">
          <w:pPr>
            <w:pStyle w:val="EMEANormal"/>
          </w:pPr>
        </w:pPrChange>
      </w:pPr>
    </w:p>
    <w:p w14:paraId="59F99DF8" w14:textId="1721A60E" w:rsidR="005D6A71" w:rsidRPr="00BA4AFD" w:rsidRDefault="00BC22D8">
      <w:pPr>
        <w:pStyle w:val="EMEAHeading2SPC"/>
        <w:spacing w:beforeLines="0" w:afterLines="0"/>
        <w:jc w:val="center"/>
        <w:rPr>
          <w:del w:id="21797" w:author="AbbVie02se" w:date="2025-05-09T13:59:00Z"/>
          <w:szCs w:val="22"/>
        </w:rPr>
        <w:pPrChange w:id="21798" w:author="AbbVie02se" w:date="2025-05-09T13:59:00Z">
          <w:pPr/>
        </w:pPrChange>
      </w:pPr>
      <w:del w:id="21799" w:author="AbbVie02se" w:date="2025-05-09T13:59:00Z">
        <w:r w:rsidRPr="00BA4AFD">
          <w:rPr>
            <w:szCs w:val="22"/>
          </w:rPr>
          <w:delText>Humira används för att behandla polyartikulär juvenil idiopatisk artrit</w:delText>
        </w:r>
        <w:r w:rsidRPr="00BA4AFD">
          <w:delText xml:space="preserve"> hos barn och ungdomar 2</w:delText>
        </w:r>
        <w:r w:rsidR="00C00B1C" w:rsidRPr="00BA4AFD">
          <w:rPr>
            <w:noProof/>
          </w:rPr>
          <w:delText>–</w:delText>
        </w:r>
        <w:r w:rsidRPr="00BA4AFD">
          <w:delText>17 år och entesitrelaterad artrit hos barn och ungdomar 6</w:delText>
        </w:r>
        <w:r w:rsidR="00C00B1C" w:rsidRPr="00BA4AFD">
          <w:rPr>
            <w:noProof/>
          </w:rPr>
          <w:delText>–</w:delText>
        </w:r>
        <w:r w:rsidRPr="00BA4AFD">
          <w:delText xml:space="preserve">17 år. </w:delText>
        </w:r>
      </w:del>
    </w:p>
    <w:p w14:paraId="59F99DF9" w14:textId="28C46E1E" w:rsidR="005D6A71" w:rsidRPr="00BA4AFD" w:rsidRDefault="00BC22D8">
      <w:pPr>
        <w:pStyle w:val="EMEAHeading2SPC"/>
        <w:spacing w:beforeLines="0" w:afterLines="0"/>
        <w:jc w:val="center"/>
        <w:rPr>
          <w:del w:id="21800" w:author="AbbVie02se" w:date="2025-05-09T13:59:00Z"/>
        </w:rPr>
        <w:pPrChange w:id="21801" w:author="AbbVie02se" w:date="2025-05-09T13:59:00Z">
          <w:pPr>
            <w:pStyle w:val="EMEANormal"/>
          </w:pPr>
        </w:pPrChange>
      </w:pPr>
      <w:del w:id="21802" w:author="AbbVie02se" w:date="2025-05-09T13:59:00Z">
        <w:r w:rsidRPr="00BA4AFD">
          <w:delText xml:space="preserve">Du kanske först får andra sjukdomsmodifierande läkemedel, såsom metotrexat. Om </w:delText>
        </w:r>
        <w:r w:rsidR="00CD393C" w:rsidRPr="00BA4AFD">
          <w:delText>dessa läkemedel inte hjälper</w:delText>
        </w:r>
        <w:r w:rsidRPr="00BA4AFD">
          <w:delText xml:space="preserve"> tillräckligt</w:delText>
        </w:r>
        <w:r w:rsidR="00CD393C" w:rsidRPr="00BA4AFD">
          <w:delText xml:space="preserve"> </w:delText>
        </w:r>
        <w:r w:rsidRPr="00BA4AFD">
          <w:delText>kommer du att få Humira för att behandla din polyartikulära juvenila id</w:delText>
        </w:r>
        <w:r w:rsidR="00C75247" w:rsidRPr="00BA4AFD">
          <w:delText>i</w:delText>
        </w:r>
        <w:r w:rsidRPr="00BA4AFD">
          <w:delText>opatiska artrit eller entesitrelaterad artrit.</w:delText>
        </w:r>
      </w:del>
    </w:p>
    <w:p w14:paraId="59F99DFA" w14:textId="12C12DB2" w:rsidR="00DA1E37" w:rsidRPr="00BA4AFD" w:rsidRDefault="00DA1E37">
      <w:pPr>
        <w:pStyle w:val="EMEAHeading2SPC"/>
        <w:spacing w:beforeLines="0" w:afterLines="0"/>
        <w:jc w:val="center"/>
        <w:rPr>
          <w:del w:id="21803" w:author="AbbVie02se" w:date="2025-05-09T13:59:00Z"/>
          <w:color w:val="000000"/>
        </w:rPr>
        <w:pPrChange w:id="21804" w:author="AbbVie02se" w:date="2025-05-09T13:59:00Z">
          <w:pPr>
            <w:pStyle w:val="EMEANormal"/>
          </w:pPr>
        </w:pPrChange>
      </w:pPr>
    </w:p>
    <w:p w14:paraId="59F99DFB" w14:textId="7971643C" w:rsidR="00DA1E37" w:rsidRPr="00BA4AFD" w:rsidRDefault="00BC22D8">
      <w:pPr>
        <w:pStyle w:val="EMEAHeading2SPC"/>
        <w:spacing w:beforeLines="0" w:afterLines="0"/>
        <w:jc w:val="center"/>
        <w:rPr>
          <w:del w:id="21805" w:author="AbbVie02se" w:date="2025-05-09T13:59:00Z"/>
          <w:color w:val="000000"/>
          <w:u w:val="single"/>
        </w:rPr>
        <w:pPrChange w:id="21806" w:author="AbbVie02se" w:date="2025-05-09T13:59:00Z">
          <w:pPr/>
        </w:pPrChange>
      </w:pPr>
      <w:del w:id="21807" w:author="AbbVie02se" w:date="2025-05-09T13:59:00Z">
        <w:r w:rsidRPr="00BA4AFD">
          <w:rPr>
            <w:color w:val="000000"/>
            <w:u w:val="single"/>
          </w:rPr>
          <w:delText xml:space="preserve">Ankyloserande spondylit och </w:delText>
        </w:r>
        <w:r w:rsidRPr="00BA4AFD">
          <w:rPr>
            <w:u w:val="single"/>
          </w:rPr>
          <w:delText xml:space="preserve">axial spondylartrit utan radiografiska tecken på </w:delText>
        </w:r>
        <w:r w:rsidR="004E5F38" w:rsidRPr="00BA4AFD">
          <w:rPr>
            <w:u w:val="single"/>
          </w:rPr>
          <w:delText>a</w:delText>
        </w:r>
        <w:r w:rsidR="004E5F38" w:rsidRPr="00BA4AFD">
          <w:rPr>
            <w:color w:val="000000"/>
            <w:u w:val="single"/>
          </w:rPr>
          <w:delText>nkyloserande spondylit</w:delText>
        </w:r>
      </w:del>
    </w:p>
    <w:p w14:paraId="59F99DFC" w14:textId="0E1F4497" w:rsidR="00DA1E37" w:rsidRPr="00BA4AFD" w:rsidRDefault="00DA1E37">
      <w:pPr>
        <w:pStyle w:val="EMEAHeading2SPC"/>
        <w:spacing w:beforeLines="0" w:afterLines="0"/>
        <w:jc w:val="center"/>
        <w:rPr>
          <w:del w:id="21808" w:author="AbbVie02se" w:date="2025-05-09T13:59:00Z"/>
          <w:color w:val="000000"/>
        </w:rPr>
        <w:pPrChange w:id="21809" w:author="AbbVie02se" w:date="2025-05-09T13:59:00Z">
          <w:pPr>
            <w:pStyle w:val="EMEANormal"/>
          </w:pPr>
        </w:pPrChange>
      </w:pPr>
    </w:p>
    <w:p w14:paraId="59F99DFD" w14:textId="0D1216C1" w:rsidR="002F4B6F" w:rsidRPr="00BA4AFD" w:rsidRDefault="00BC22D8">
      <w:pPr>
        <w:pStyle w:val="EMEAHeading2SPC"/>
        <w:spacing w:beforeLines="0" w:afterLines="0"/>
        <w:jc w:val="center"/>
        <w:rPr>
          <w:del w:id="21810" w:author="AbbVie02se" w:date="2025-05-09T13:59:00Z"/>
        </w:rPr>
        <w:pPrChange w:id="21811" w:author="AbbVie02se" w:date="2025-05-09T13:59:00Z">
          <w:pPr>
            <w:pStyle w:val="EMEANormal"/>
          </w:pPr>
        </w:pPrChange>
      </w:pPr>
      <w:del w:id="21812" w:author="AbbVie02se" w:date="2025-05-09T13:59:00Z">
        <w:r w:rsidRPr="00BA4AFD">
          <w:delText>Ankyloserande spondylit och axial spondylartrit utan radiografiska tecken på</w:delText>
        </w:r>
        <w:r w:rsidRPr="00BA4AFD">
          <w:rPr>
            <w:szCs w:val="22"/>
            <w:lang w:eastAsia="en-GB"/>
          </w:rPr>
          <w:delText xml:space="preserve"> a</w:delText>
        </w:r>
        <w:r w:rsidRPr="00BA4AFD">
          <w:rPr>
            <w:color w:val="000000"/>
          </w:rPr>
          <w:delText>nkyloserande spondylit</w:delText>
        </w:r>
        <w:r w:rsidRPr="00BA4AFD">
          <w:delText xml:space="preserve"> är inflammatoriska sjukdomar i ryggraden.</w:delText>
        </w:r>
      </w:del>
    </w:p>
    <w:p w14:paraId="59F99DFE" w14:textId="09FFAE9A" w:rsidR="002F4B6F" w:rsidRPr="00BA4AFD" w:rsidRDefault="002F4B6F">
      <w:pPr>
        <w:pStyle w:val="EMEAHeading2SPC"/>
        <w:spacing w:beforeLines="0" w:afterLines="0"/>
        <w:jc w:val="center"/>
        <w:rPr>
          <w:del w:id="21813" w:author="AbbVie02se" w:date="2025-05-09T13:59:00Z"/>
          <w:color w:val="000000"/>
        </w:rPr>
        <w:pPrChange w:id="21814" w:author="AbbVie02se" w:date="2025-05-09T13:59:00Z">
          <w:pPr>
            <w:pStyle w:val="EMEANormal"/>
          </w:pPr>
        </w:pPrChange>
      </w:pPr>
    </w:p>
    <w:p w14:paraId="59F99DFF" w14:textId="7598A270" w:rsidR="00DA1E37" w:rsidRPr="00BA4AFD" w:rsidRDefault="00BC22D8">
      <w:pPr>
        <w:pStyle w:val="EMEAHeading2SPC"/>
        <w:spacing w:beforeLines="0" w:afterLines="0"/>
        <w:jc w:val="center"/>
        <w:rPr>
          <w:del w:id="21815" w:author="AbbVie02se" w:date="2025-05-09T13:59:00Z"/>
        </w:rPr>
        <w:pPrChange w:id="21816" w:author="AbbVie02se" w:date="2025-05-09T13:59:00Z">
          <w:pPr/>
        </w:pPrChange>
      </w:pPr>
      <w:del w:id="21817" w:author="AbbVie02se" w:date="2025-05-09T13:59:00Z">
        <w:r w:rsidRPr="00BA4AFD">
          <w:rPr>
            <w:szCs w:val="22"/>
          </w:rPr>
          <w:delText xml:space="preserve">Humira används för att behandla </w:delText>
        </w:r>
        <w:r w:rsidRPr="00BA4AFD">
          <w:delText>ankyloserande spondylit och axial spondylartrit utan radiografiska förändringar av ankyloserande spondylit hos vuxna. Om du har ankyloserande spondylit eller axial spondylartrit utan radiografiska tecken på</w:delText>
        </w:r>
        <w:r w:rsidR="005D6104">
          <w:delText xml:space="preserve"> </w:delText>
        </w:r>
        <w:r w:rsidRPr="00BA4AFD">
          <w:rPr>
            <w:szCs w:val="22"/>
            <w:lang w:eastAsia="en-GB"/>
          </w:rPr>
          <w:delText>a</w:delText>
        </w:r>
        <w:r w:rsidRPr="00BA4AFD">
          <w:rPr>
            <w:color w:val="000000"/>
          </w:rPr>
          <w:delText>nkyloserande spondylit</w:delText>
        </w:r>
        <w:r w:rsidRPr="00BA4AFD">
          <w:delText xml:space="preserve"> så kommer du först att få andra </w:delText>
        </w:r>
        <w:r w:rsidR="00050B6D" w:rsidRPr="00BA4AFD">
          <w:delText>läkemedel</w:delText>
        </w:r>
        <w:r w:rsidRPr="00BA4AFD">
          <w:delText xml:space="preserve">. Om dessa </w:delText>
        </w:r>
        <w:r w:rsidR="00CD393C" w:rsidRPr="00BA4AFD">
          <w:delText xml:space="preserve">läkemedel </w:delText>
        </w:r>
        <w:r w:rsidRPr="00BA4AFD">
          <w:delText>inte hjälper</w:delText>
        </w:r>
        <w:r w:rsidR="00CD393C" w:rsidRPr="00BA4AFD">
          <w:delText xml:space="preserve"> tillräckligt</w:delText>
        </w:r>
        <w:r w:rsidRPr="00BA4AFD">
          <w:delText xml:space="preserve"> kommer du att få Humira för att minska tecken och symtom på din sjukdom.</w:delText>
        </w:r>
      </w:del>
    </w:p>
    <w:p w14:paraId="59F99E00" w14:textId="7B9CA1D6" w:rsidR="00DA1E37" w:rsidRPr="00BA4AFD" w:rsidRDefault="00DA1E37">
      <w:pPr>
        <w:pStyle w:val="EMEAHeading2SPC"/>
        <w:spacing w:beforeLines="0" w:afterLines="0"/>
        <w:jc w:val="center"/>
        <w:rPr>
          <w:del w:id="21818" w:author="AbbVie02se" w:date="2025-05-09T13:59:00Z"/>
          <w:color w:val="000000"/>
        </w:rPr>
        <w:pPrChange w:id="21819" w:author="AbbVie02se" w:date="2025-05-09T13:59:00Z">
          <w:pPr>
            <w:pStyle w:val="EMEANormal"/>
          </w:pPr>
        </w:pPrChange>
      </w:pPr>
    </w:p>
    <w:p w14:paraId="59F99E01" w14:textId="7C57DB5D" w:rsidR="00DA1E37" w:rsidRPr="00BA4AFD" w:rsidRDefault="00BC22D8">
      <w:pPr>
        <w:pStyle w:val="EMEAHeading2SPC"/>
        <w:spacing w:beforeLines="0" w:afterLines="0"/>
        <w:jc w:val="center"/>
        <w:rPr>
          <w:del w:id="21820" w:author="AbbVie02se" w:date="2025-05-09T13:59:00Z"/>
          <w:color w:val="000000"/>
        </w:rPr>
        <w:pPrChange w:id="21821" w:author="AbbVie02se" w:date="2025-05-09T13:59:00Z">
          <w:pPr>
            <w:pStyle w:val="EMEAHeadingUnderline"/>
          </w:pPr>
        </w:pPrChange>
      </w:pPr>
      <w:del w:id="21822" w:author="AbbVie02se" w:date="2025-05-09T13:59:00Z">
        <w:r w:rsidRPr="00BA4AFD">
          <w:rPr>
            <w:color w:val="000000"/>
          </w:rPr>
          <w:delText>Psoriasisartrit</w:delText>
        </w:r>
      </w:del>
    </w:p>
    <w:p w14:paraId="59F99E02" w14:textId="518770FA" w:rsidR="00DA1E37" w:rsidRPr="00BA4AFD" w:rsidRDefault="00DA1E37">
      <w:pPr>
        <w:pStyle w:val="EMEAHeading2SPC"/>
        <w:spacing w:beforeLines="0" w:afterLines="0"/>
        <w:jc w:val="center"/>
        <w:rPr>
          <w:del w:id="21823" w:author="AbbVie02se" w:date="2025-05-09T13:59:00Z"/>
        </w:rPr>
        <w:pPrChange w:id="21824" w:author="AbbVie02se" w:date="2025-05-09T13:59:00Z">
          <w:pPr>
            <w:pStyle w:val="EMEANormal"/>
          </w:pPr>
        </w:pPrChange>
      </w:pPr>
    </w:p>
    <w:p w14:paraId="59F99E03" w14:textId="044BB0F8" w:rsidR="002F4B6F" w:rsidRPr="00BA4AFD" w:rsidRDefault="00BC22D8">
      <w:pPr>
        <w:pStyle w:val="EMEAHeading2SPC"/>
        <w:spacing w:beforeLines="0" w:afterLines="0"/>
        <w:jc w:val="center"/>
        <w:rPr>
          <w:del w:id="21825" w:author="AbbVie02se" w:date="2025-05-09T13:59:00Z"/>
          <w:color w:val="000000"/>
        </w:rPr>
        <w:pPrChange w:id="21826" w:author="AbbVie02se" w:date="2025-05-09T13:59:00Z">
          <w:pPr>
            <w:pStyle w:val="EMEANormal"/>
          </w:pPr>
        </w:pPrChange>
      </w:pPr>
      <w:del w:id="21827" w:author="AbbVie02se" w:date="2025-05-09T13:59:00Z">
        <w:r w:rsidRPr="00BA4AFD">
          <w:rPr>
            <w:color w:val="000000"/>
          </w:rPr>
          <w:delText>Psoriasisartrit är en inflammation i lederna som beror på sjukdomen psoriasis.</w:delText>
        </w:r>
      </w:del>
    </w:p>
    <w:p w14:paraId="59F99E04" w14:textId="66D0C89F" w:rsidR="002F4B6F" w:rsidRPr="00BA4AFD" w:rsidRDefault="002F4B6F">
      <w:pPr>
        <w:pStyle w:val="EMEAHeading2SPC"/>
        <w:spacing w:beforeLines="0" w:afterLines="0"/>
        <w:jc w:val="center"/>
        <w:rPr>
          <w:del w:id="21828" w:author="AbbVie02se" w:date="2025-05-09T13:59:00Z"/>
        </w:rPr>
        <w:pPrChange w:id="21829" w:author="AbbVie02se" w:date="2025-05-09T13:59:00Z">
          <w:pPr>
            <w:pStyle w:val="EMEANormal"/>
          </w:pPr>
        </w:pPrChange>
      </w:pPr>
    </w:p>
    <w:p w14:paraId="59F99E05" w14:textId="6684A224" w:rsidR="00DA1E37" w:rsidRPr="00BA4AFD" w:rsidRDefault="00BC22D8">
      <w:pPr>
        <w:pStyle w:val="EMEAHeading2SPC"/>
        <w:spacing w:beforeLines="0" w:afterLines="0"/>
        <w:jc w:val="center"/>
        <w:rPr>
          <w:del w:id="21830" w:author="AbbVie02se" w:date="2025-05-09T13:59:00Z"/>
          <w:color w:val="000000"/>
        </w:rPr>
        <w:pPrChange w:id="21831" w:author="AbbVie02se" w:date="2025-05-09T13:59:00Z">
          <w:pPr/>
        </w:pPrChange>
      </w:pPr>
      <w:del w:id="21832" w:author="AbbVie02se" w:date="2025-05-09T13:59:00Z">
        <w:r w:rsidRPr="00BA4AFD">
          <w:rPr>
            <w:color w:val="000000"/>
            <w:szCs w:val="22"/>
          </w:rPr>
          <w:delText xml:space="preserve">Humira används för att behandla psoriasisartrit hos vuxna. </w:delText>
        </w:r>
        <w:r w:rsidRPr="00BA4AFD">
          <w:delText>Humira har visat sig bromsa skadan på brosk och ben i leden orsakad av sjukdomen, och att förbättra den fysiska funktionen.</w:delText>
        </w:r>
      </w:del>
    </w:p>
    <w:p w14:paraId="59F99E06" w14:textId="094D3A6B" w:rsidR="00F12B16" w:rsidRPr="00BA4AFD" w:rsidRDefault="00F12B16">
      <w:pPr>
        <w:pStyle w:val="EMEAHeading2SPC"/>
        <w:spacing w:beforeLines="0" w:afterLines="0"/>
        <w:jc w:val="center"/>
        <w:rPr>
          <w:del w:id="21833" w:author="AbbVie02se" w:date="2025-05-09T13:59:00Z"/>
          <w:color w:val="000000"/>
        </w:rPr>
        <w:pPrChange w:id="21834" w:author="AbbVie02se" w:date="2025-05-09T13:59:00Z">
          <w:pPr>
            <w:pStyle w:val="EMEANormal"/>
          </w:pPr>
        </w:pPrChange>
      </w:pPr>
    </w:p>
    <w:p w14:paraId="59F99E07" w14:textId="7E7A1DE9" w:rsidR="00DA1E37" w:rsidRPr="00BA4AFD" w:rsidRDefault="00BC22D8">
      <w:pPr>
        <w:pStyle w:val="EMEAHeading2SPC"/>
        <w:spacing w:beforeLines="0" w:afterLines="0"/>
        <w:jc w:val="center"/>
        <w:rPr>
          <w:del w:id="21835" w:author="AbbVie02se" w:date="2025-05-09T13:59:00Z"/>
          <w:rFonts w:ascii="Times New Roman" w:hAnsi="Times New Roman"/>
          <w:u w:val="single"/>
        </w:rPr>
        <w:pPrChange w:id="21836" w:author="AbbVie02se" w:date="2025-05-09T13:59:00Z">
          <w:pPr>
            <w:pStyle w:val="DefaultText"/>
          </w:pPr>
        </w:pPrChange>
      </w:pPr>
      <w:del w:id="21837" w:author="AbbVie02se" w:date="2025-05-09T13:59:00Z">
        <w:r w:rsidRPr="00BA4AFD">
          <w:rPr>
            <w:rFonts w:ascii="Times New Roman" w:hAnsi="Times New Roman"/>
            <w:u w:val="single"/>
          </w:rPr>
          <w:delText>Plack</w:delText>
        </w:r>
        <w:r w:rsidR="005D04A2" w:rsidRPr="00BA4AFD">
          <w:rPr>
            <w:rFonts w:ascii="Times New Roman" w:hAnsi="Times New Roman"/>
            <w:u w:val="single"/>
          </w:rPr>
          <w:delText>p</w:delText>
        </w:r>
        <w:r w:rsidRPr="00BA4AFD">
          <w:rPr>
            <w:rFonts w:ascii="Times New Roman" w:hAnsi="Times New Roman"/>
            <w:u w:val="single"/>
          </w:rPr>
          <w:delText xml:space="preserve">soriasis </w:delText>
        </w:r>
        <w:r w:rsidR="005D04A2" w:rsidRPr="00BA4AFD">
          <w:rPr>
            <w:rFonts w:ascii="Times New Roman" w:hAnsi="Times New Roman"/>
            <w:u w:val="single"/>
          </w:rPr>
          <w:delText xml:space="preserve">hos vuxna och barn </w:delText>
        </w:r>
      </w:del>
    </w:p>
    <w:p w14:paraId="59F99E08" w14:textId="2DDA78B8" w:rsidR="005D04A2" w:rsidRPr="00BA4AFD" w:rsidRDefault="005D04A2">
      <w:pPr>
        <w:pStyle w:val="EMEAHeading2SPC"/>
        <w:spacing w:beforeLines="0" w:afterLines="0"/>
        <w:jc w:val="center"/>
        <w:rPr>
          <w:del w:id="21838" w:author="AbbVie02se" w:date="2025-05-09T13:59:00Z"/>
          <w:rFonts w:ascii="Times New Roman" w:hAnsi="Times New Roman"/>
          <w:u w:val="single"/>
        </w:rPr>
        <w:pPrChange w:id="21839" w:author="AbbVie02se" w:date="2025-05-09T13:59:00Z">
          <w:pPr>
            <w:pStyle w:val="DefaultText"/>
          </w:pPr>
        </w:pPrChange>
      </w:pPr>
    </w:p>
    <w:p w14:paraId="59F99E09" w14:textId="004A727B" w:rsidR="00DA1E37" w:rsidRPr="00BA4AFD" w:rsidRDefault="00BC22D8">
      <w:pPr>
        <w:pStyle w:val="EMEAHeading2SPC"/>
        <w:spacing w:beforeLines="0" w:afterLines="0"/>
        <w:jc w:val="center"/>
        <w:rPr>
          <w:del w:id="21840" w:author="AbbVie02se" w:date="2025-05-09T13:59:00Z"/>
          <w:color w:val="000000"/>
        </w:rPr>
        <w:pPrChange w:id="21841" w:author="AbbVie02se" w:date="2025-05-09T13:59:00Z">
          <w:pPr>
            <w:tabs>
              <w:tab w:val="clear" w:pos="567"/>
            </w:tabs>
            <w:autoSpaceDE w:val="0"/>
            <w:autoSpaceDN w:val="0"/>
            <w:adjustRightInd w:val="0"/>
          </w:pPr>
        </w:pPrChange>
      </w:pPr>
      <w:del w:id="21842" w:author="AbbVie02se" w:date="2025-05-09T13:59:00Z">
        <w:r w:rsidRPr="00BA4AFD">
          <w:rPr>
            <w:color w:val="000000"/>
          </w:rPr>
          <w:delText xml:space="preserve">Plackpsoriasis är en sjukdom som orsakar röda, flagiga och torra plack på huden som täcks av silvriga fjäll. </w:delText>
        </w:r>
        <w:r w:rsidR="002369A5" w:rsidRPr="00BA4AFD">
          <w:rPr>
            <w:color w:val="000000"/>
          </w:rPr>
          <w:delText xml:space="preserve">Plackpsoriasis kan också involvera naglarna, som då kan smula sönder, bli tjockare och lyfta från nagelbädden, vilket kan vara smärtsamt. </w:delText>
        </w:r>
        <w:r w:rsidRPr="00BA4AFD">
          <w:rPr>
            <w:color w:val="000000"/>
          </w:rPr>
          <w:delText xml:space="preserve">Psoriasis tros orsakas av </w:delText>
        </w:r>
        <w:r w:rsidR="006F7EE0" w:rsidRPr="00BA4AFD">
          <w:rPr>
            <w:color w:val="000000"/>
          </w:rPr>
          <w:delText xml:space="preserve">en </w:delText>
        </w:r>
        <w:r w:rsidRPr="00BA4AFD">
          <w:rPr>
            <w:color w:val="000000"/>
          </w:rPr>
          <w:delText>störning i kroppens immunsystem som leder till en ökad produktion av hudceller.</w:delText>
        </w:r>
      </w:del>
    </w:p>
    <w:p w14:paraId="59F99E0A" w14:textId="43168D5C" w:rsidR="006F7EE0" w:rsidRPr="00BA4AFD" w:rsidRDefault="006F7EE0">
      <w:pPr>
        <w:pStyle w:val="EMEAHeading2SPC"/>
        <w:spacing w:beforeLines="0" w:afterLines="0"/>
        <w:jc w:val="center"/>
        <w:rPr>
          <w:del w:id="21843" w:author="AbbVie02se" w:date="2025-05-09T13:59:00Z"/>
          <w:sz w:val="21"/>
        </w:rPr>
        <w:pPrChange w:id="21844" w:author="AbbVie02se" w:date="2025-05-09T13:59:00Z">
          <w:pPr>
            <w:tabs>
              <w:tab w:val="clear" w:pos="567"/>
            </w:tabs>
            <w:autoSpaceDE w:val="0"/>
            <w:autoSpaceDN w:val="0"/>
            <w:adjustRightInd w:val="0"/>
          </w:pPr>
        </w:pPrChange>
      </w:pPr>
    </w:p>
    <w:p w14:paraId="59F99E0B" w14:textId="4AB2C153" w:rsidR="00AA1133" w:rsidRPr="00BA4AFD" w:rsidRDefault="00BC22D8">
      <w:pPr>
        <w:pStyle w:val="EMEAHeading2SPC"/>
        <w:spacing w:beforeLines="0" w:afterLines="0"/>
        <w:jc w:val="center"/>
        <w:rPr>
          <w:del w:id="21845" w:author="AbbVie02se" w:date="2025-05-09T13:59:00Z"/>
        </w:rPr>
        <w:pPrChange w:id="21846" w:author="AbbVie02se" w:date="2025-05-09T13:59:00Z">
          <w:pPr/>
        </w:pPrChange>
      </w:pPr>
      <w:del w:id="21847" w:author="AbbVie02se" w:date="2025-05-09T13:59:00Z">
        <w:r w:rsidRPr="00BA4AFD">
          <w:rPr>
            <w:color w:val="000000"/>
            <w:szCs w:val="22"/>
          </w:rPr>
          <w:delText>Humira används för att behandla</w:delText>
        </w:r>
        <w:r w:rsidR="005D04A2" w:rsidRPr="00BA4AFD">
          <w:rPr>
            <w:color w:val="000000"/>
            <w:szCs w:val="22"/>
          </w:rPr>
          <w:delText xml:space="preserve"> måttlig till svår</w:delText>
        </w:r>
        <w:r w:rsidR="00E465BE">
          <w:rPr>
            <w:color w:val="000000"/>
            <w:szCs w:val="22"/>
          </w:rPr>
          <w:delText xml:space="preserve"> </w:delText>
        </w:r>
        <w:r w:rsidR="005D04A2" w:rsidRPr="00BA4AFD">
          <w:rPr>
            <w:color w:val="000000"/>
            <w:szCs w:val="22"/>
          </w:rPr>
          <w:delText>pla</w:delText>
        </w:r>
        <w:r w:rsidR="00F650FE" w:rsidRPr="00BA4AFD">
          <w:rPr>
            <w:color w:val="000000"/>
            <w:szCs w:val="22"/>
          </w:rPr>
          <w:delText>ck</w:delText>
        </w:r>
        <w:r w:rsidRPr="00BA4AFD">
          <w:rPr>
            <w:color w:val="000000"/>
            <w:szCs w:val="22"/>
          </w:rPr>
          <w:delText>psoriasis hos vuxna.</w:delText>
        </w:r>
        <w:r w:rsidR="00BD3A80">
          <w:rPr>
            <w:color w:val="000000"/>
            <w:szCs w:val="22"/>
          </w:rPr>
          <w:delText xml:space="preserve"> </w:delText>
        </w:r>
        <w:r w:rsidR="007408E5" w:rsidRPr="00BA4AFD">
          <w:rPr>
            <w:color w:val="000000"/>
          </w:rPr>
          <w:delText>Humira används också för att behandla svår plackpsoriasis hos barn och ungdomar 4</w:delText>
        </w:r>
        <w:r w:rsidR="00C00B1C" w:rsidRPr="00BA4AFD">
          <w:rPr>
            <w:noProof/>
          </w:rPr>
          <w:delText>–</w:delText>
        </w:r>
        <w:r w:rsidR="007408E5" w:rsidRPr="00BA4AFD">
          <w:rPr>
            <w:color w:val="000000"/>
          </w:rPr>
          <w:delText>17 år där lokal behandling och ljusbehandling inte har fungerat eller inte är lämpligt</w:delText>
        </w:r>
        <w:r w:rsidRPr="00BA4AFD">
          <w:delText xml:space="preserve">. </w:delText>
        </w:r>
      </w:del>
    </w:p>
    <w:p w14:paraId="59F99E0C" w14:textId="46AF72FB" w:rsidR="00AA1133" w:rsidRPr="00BA4AFD" w:rsidRDefault="00AA1133">
      <w:pPr>
        <w:pStyle w:val="EMEAHeading2SPC"/>
        <w:spacing w:beforeLines="0" w:afterLines="0"/>
        <w:jc w:val="center"/>
        <w:rPr>
          <w:del w:id="21848" w:author="AbbVie02se" w:date="2025-05-09T13:59:00Z"/>
          <w:color w:val="000000"/>
        </w:rPr>
        <w:pPrChange w:id="21849" w:author="AbbVie02se" w:date="2025-05-09T13:59:00Z">
          <w:pPr>
            <w:pStyle w:val="EMEANormal"/>
          </w:pPr>
        </w:pPrChange>
      </w:pPr>
    </w:p>
    <w:p w14:paraId="59F99E0D" w14:textId="1B1CCF02" w:rsidR="00906BB1" w:rsidRPr="00BA4AFD" w:rsidRDefault="00BC22D8">
      <w:pPr>
        <w:pStyle w:val="EMEAHeading2SPC"/>
        <w:spacing w:beforeLines="0" w:afterLines="0"/>
        <w:jc w:val="center"/>
        <w:rPr>
          <w:del w:id="21850" w:author="AbbVie02se" w:date="2025-05-09T13:59:00Z"/>
          <w:color w:val="000000"/>
          <w:u w:val="single"/>
        </w:rPr>
        <w:pPrChange w:id="21851" w:author="AbbVie02se" w:date="2025-05-09T13:59:00Z">
          <w:pPr>
            <w:pStyle w:val="EMEANormal"/>
            <w:keepNext/>
          </w:pPr>
        </w:pPrChange>
      </w:pPr>
      <w:del w:id="21852" w:author="AbbVie02se" w:date="2025-05-09T13:59:00Z">
        <w:r w:rsidRPr="00BA4AFD">
          <w:rPr>
            <w:color w:val="000000"/>
            <w:u w:val="single"/>
          </w:rPr>
          <w:delText>Hidradenitis suppurativa</w:delText>
        </w:r>
        <w:r w:rsidR="00EF2858" w:rsidRPr="00BA4AFD">
          <w:rPr>
            <w:color w:val="000000"/>
            <w:u w:val="single"/>
          </w:rPr>
          <w:delText xml:space="preserve"> hos vuxna och ungdomar</w:delText>
        </w:r>
      </w:del>
    </w:p>
    <w:p w14:paraId="59F99E0E" w14:textId="3B3E311B" w:rsidR="00906BB1" w:rsidRPr="00BA4AFD" w:rsidRDefault="00906BB1">
      <w:pPr>
        <w:pStyle w:val="EMEAHeading2SPC"/>
        <w:spacing w:beforeLines="0" w:afterLines="0"/>
        <w:jc w:val="center"/>
        <w:rPr>
          <w:del w:id="21853" w:author="AbbVie02se" w:date="2025-05-09T13:59:00Z"/>
          <w:color w:val="000000"/>
        </w:rPr>
        <w:pPrChange w:id="21854" w:author="AbbVie02se" w:date="2025-05-09T13:59:00Z">
          <w:pPr>
            <w:pStyle w:val="EMEANormal"/>
            <w:keepNext/>
          </w:pPr>
        </w:pPrChange>
      </w:pPr>
    </w:p>
    <w:p w14:paraId="59F99E0F" w14:textId="1A4A95A9" w:rsidR="00906BB1" w:rsidRPr="00BA4AFD" w:rsidRDefault="00BC22D8">
      <w:pPr>
        <w:pStyle w:val="EMEAHeading2SPC"/>
        <w:spacing w:beforeLines="0" w:afterLines="0"/>
        <w:jc w:val="center"/>
        <w:rPr>
          <w:del w:id="21855" w:author="AbbVie02se" w:date="2025-05-09T13:59:00Z"/>
          <w:color w:val="000000"/>
        </w:rPr>
        <w:pPrChange w:id="21856" w:author="AbbVie02se" w:date="2025-05-09T13:59:00Z">
          <w:pPr>
            <w:pStyle w:val="EMEANormal"/>
            <w:keepNext/>
          </w:pPr>
        </w:pPrChange>
      </w:pPr>
      <w:del w:id="21857" w:author="AbbVie02se" w:date="2025-05-09T13:59:00Z">
        <w:r w:rsidRPr="00BA4AFD">
          <w:rPr>
            <w:color w:val="000000"/>
          </w:rPr>
          <w:lastRenderedPageBreak/>
          <w:delText xml:space="preserve">Hidradenitis suppurativa (ibland kallat acne inversa) är en kronisk och ofta smärtsam inflammatorisk </w:delText>
        </w:r>
        <w:r w:rsidR="00952990" w:rsidRPr="00BA4AFD">
          <w:rPr>
            <w:color w:val="000000"/>
          </w:rPr>
          <w:delText>hudsjukdom. Symtomen kan vara</w:delText>
        </w:r>
        <w:r w:rsidRPr="00BA4AFD">
          <w:rPr>
            <w:color w:val="000000"/>
          </w:rPr>
          <w:delText xml:space="preserve"> ömma nodul</w:delText>
        </w:r>
        <w:r w:rsidR="00116805" w:rsidRPr="00BA4AFD">
          <w:rPr>
            <w:color w:val="000000"/>
          </w:rPr>
          <w:delText>i</w:delText>
        </w:r>
        <w:r w:rsidRPr="00BA4AFD">
          <w:rPr>
            <w:color w:val="000000"/>
          </w:rPr>
          <w:delText xml:space="preserve"> (knölar) och abscesser (bölder) som kan läcka var. Sjukdomen påverkar vanligen specifika områden av huden, t.ex. under brösten, armhålorna, </w:delText>
        </w:r>
        <w:r w:rsidR="0084545B" w:rsidRPr="00BA4AFD">
          <w:rPr>
            <w:color w:val="000000"/>
          </w:rPr>
          <w:delText>insidan av låren</w:delText>
        </w:r>
        <w:r w:rsidRPr="00BA4AFD">
          <w:rPr>
            <w:color w:val="000000"/>
          </w:rPr>
          <w:delText xml:space="preserve">, ljumsken och rumpan. Ärrbildning kan också uppstå i de påverkade områdena. </w:delText>
        </w:r>
      </w:del>
    </w:p>
    <w:p w14:paraId="59F99E10" w14:textId="3A5C41A5" w:rsidR="00906BB1" w:rsidRPr="00BA4AFD" w:rsidRDefault="00906BB1">
      <w:pPr>
        <w:pStyle w:val="EMEAHeading2SPC"/>
        <w:spacing w:beforeLines="0" w:afterLines="0"/>
        <w:jc w:val="center"/>
        <w:rPr>
          <w:del w:id="21858" w:author="AbbVie02se" w:date="2025-05-09T13:59:00Z"/>
          <w:color w:val="000000"/>
        </w:rPr>
        <w:pPrChange w:id="21859" w:author="AbbVie02se" w:date="2025-05-09T13:59:00Z">
          <w:pPr>
            <w:pStyle w:val="EMEANormal"/>
          </w:pPr>
        </w:pPrChange>
      </w:pPr>
    </w:p>
    <w:p w14:paraId="59F99E11" w14:textId="16187171" w:rsidR="00906BB1" w:rsidRPr="00BA4AFD" w:rsidRDefault="00BC22D8">
      <w:pPr>
        <w:pStyle w:val="EMEAHeading2SPC"/>
        <w:spacing w:beforeLines="0" w:afterLines="0"/>
        <w:jc w:val="center"/>
        <w:rPr>
          <w:del w:id="21860" w:author="AbbVie02se" w:date="2025-05-09T13:59:00Z"/>
          <w:color w:val="000000"/>
        </w:rPr>
        <w:pPrChange w:id="21861" w:author="AbbVie02se" w:date="2025-05-09T13:59:00Z">
          <w:pPr>
            <w:pStyle w:val="EMEANormal"/>
          </w:pPr>
        </w:pPrChange>
      </w:pPr>
      <w:del w:id="21862" w:author="AbbVie02se" w:date="2025-05-09T13:59:00Z">
        <w:r w:rsidRPr="00BA4AFD">
          <w:rPr>
            <w:color w:val="000000"/>
          </w:rPr>
          <w:delText>Humira används för att behandla hidradenitis suppurativa hos vuxna</w:delText>
        </w:r>
        <w:r w:rsidR="00EF2858" w:rsidRPr="00BA4AFD">
          <w:rPr>
            <w:color w:val="000000"/>
          </w:rPr>
          <w:delText xml:space="preserve"> och ungdomar från 12 års ålder</w:delText>
        </w:r>
        <w:r w:rsidRPr="00BA4AFD">
          <w:rPr>
            <w:color w:val="000000"/>
          </w:rPr>
          <w:delText xml:space="preserve">. Humira kan minska antalet knölar och bölder du har samt smärtan som ofta är kopplad till sjukdomen. </w:delText>
        </w:r>
        <w:r w:rsidR="00EF2858" w:rsidRPr="00BA4AFD">
          <w:rPr>
            <w:color w:val="000000"/>
            <w:szCs w:val="24"/>
          </w:rPr>
          <w:delText>Du kanske först får andra läkemedel. Om du inte svarar tillräckligt på dessa läkemedel kommer du att få Humira.</w:delText>
        </w:r>
      </w:del>
    </w:p>
    <w:p w14:paraId="59F99E12" w14:textId="42C4BD2A" w:rsidR="009D1A89" w:rsidRPr="00BA4AFD" w:rsidRDefault="009D1A89">
      <w:pPr>
        <w:pStyle w:val="EMEAHeading2SPC"/>
        <w:spacing w:beforeLines="0" w:afterLines="0"/>
        <w:jc w:val="center"/>
        <w:rPr>
          <w:del w:id="21863" w:author="AbbVie02se" w:date="2025-05-09T13:59:00Z"/>
          <w:color w:val="000000"/>
        </w:rPr>
        <w:pPrChange w:id="21864" w:author="AbbVie02se" w:date="2025-05-09T13:59:00Z">
          <w:pPr>
            <w:pStyle w:val="EMEANormal"/>
          </w:pPr>
        </w:pPrChange>
      </w:pPr>
    </w:p>
    <w:p w14:paraId="59F99E13" w14:textId="76A150F8" w:rsidR="00DA1E37" w:rsidRPr="00BA4AFD" w:rsidRDefault="00BC22D8">
      <w:pPr>
        <w:pStyle w:val="EMEAHeading2SPC"/>
        <w:spacing w:beforeLines="0" w:afterLines="0"/>
        <w:jc w:val="center"/>
        <w:rPr>
          <w:del w:id="21865" w:author="AbbVie02se" w:date="2025-05-09T13:59:00Z"/>
        </w:rPr>
        <w:pPrChange w:id="21866" w:author="AbbVie02se" w:date="2025-05-09T13:59:00Z">
          <w:pPr>
            <w:pStyle w:val="EMEAHeadingUnderline"/>
            <w:keepNext/>
          </w:pPr>
        </w:pPrChange>
      </w:pPr>
      <w:del w:id="21867" w:author="AbbVie02se" w:date="2025-05-09T13:59:00Z">
        <w:r w:rsidRPr="00BA4AFD">
          <w:delText>Crohns sjukdom hos vuxna och barn</w:delText>
        </w:r>
      </w:del>
    </w:p>
    <w:p w14:paraId="59F99E14" w14:textId="25AC2624" w:rsidR="00DA1E37" w:rsidRPr="00BA4AFD" w:rsidRDefault="00DA1E37">
      <w:pPr>
        <w:pStyle w:val="EMEAHeading2SPC"/>
        <w:spacing w:beforeLines="0" w:afterLines="0"/>
        <w:jc w:val="center"/>
        <w:rPr>
          <w:del w:id="21868" w:author="AbbVie02se" w:date="2025-05-09T13:59:00Z"/>
        </w:rPr>
        <w:pPrChange w:id="21869" w:author="AbbVie02se" w:date="2025-05-09T13:59:00Z">
          <w:pPr>
            <w:pStyle w:val="EMEANormal"/>
            <w:keepNext/>
          </w:pPr>
        </w:pPrChange>
      </w:pPr>
    </w:p>
    <w:p w14:paraId="59F99E15" w14:textId="22164C53" w:rsidR="005D04A2" w:rsidRPr="00BA4AFD" w:rsidRDefault="00BC22D8">
      <w:pPr>
        <w:pStyle w:val="EMEAHeading2SPC"/>
        <w:spacing w:beforeLines="0" w:afterLines="0"/>
        <w:jc w:val="center"/>
        <w:rPr>
          <w:del w:id="21870" w:author="AbbVie02se" w:date="2025-05-09T13:59:00Z"/>
        </w:rPr>
        <w:pPrChange w:id="21871" w:author="AbbVie02se" w:date="2025-05-09T13:59:00Z">
          <w:pPr>
            <w:pStyle w:val="EMEANormal"/>
            <w:keepNext/>
          </w:pPr>
        </w:pPrChange>
      </w:pPr>
      <w:del w:id="21872" w:author="AbbVie02se" w:date="2025-05-09T13:59:00Z">
        <w:r w:rsidRPr="00BA4AFD">
          <w:delText>Crohns sjukdom är en inflammatorisk sjukdom i matsmältningssystemet.</w:delText>
        </w:r>
      </w:del>
    </w:p>
    <w:p w14:paraId="59F99E16" w14:textId="4C7ACCE4" w:rsidR="005D04A2" w:rsidRPr="00BA4AFD" w:rsidRDefault="005D04A2">
      <w:pPr>
        <w:pStyle w:val="EMEAHeading2SPC"/>
        <w:spacing w:beforeLines="0" w:afterLines="0"/>
        <w:jc w:val="center"/>
        <w:rPr>
          <w:del w:id="21873" w:author="AbbVie02se" w:date="2025-05-09T13:59:00Z"/>
        </w:rPr>
        <w:pPrChange w:id="21874" w:author="AbbVie02se" w:date="2025-05-09T13:59:00Z">
          <w:pPr>
            <w:pStyle w:val="EMEANormal"/>
          </w:pPr>
        </w:pPrChange>
      </w:pPr>
    </w:p>
    <w:p w14:paraId="59F99E17" w14:textId="53806A4E" w:rsidR="00DA1E37" w:rsidRPr="00BA4AFD" w:rsidRDefault="00BC22D8">
      <w:pPr>
        <w:pStyle w:val="EMEAHeading2SPC"/>
        <w:spacing w:beforeLines="0" w:afterLines="0"/>
        <w:jc w:val="center"/>
        <w:rPr>
          <w:del w:id="21875" w:author="AbbVie02se" w:date="2025-05-09T13:59:00Z"/>
        </w:rPr>
        <w:pPrChange w:id="21876" w:author="AbbVie02se" w:date="2025-05-09T13:59:00Z">
          <w:pPr/>
        </w:pPrChange>
      </w:pPr>
      <w:del w:id="21877" w:author="AbbVie02se" w:date="2025-05-09T13:59:00Z">
        <w:r w:rsidRPr="00BA4AFD">
          <w:rPr>
            <w:color w:val="000000"/>
            <w:szCs w:val="22"/>
          </w:rPr>
          <w:delText xml:space="preserve">Humira används för att behandla </w:delText>
        </w:r>
        <w:r w:rsidRPr="00BA4AFD">
          <w:rPr>
            <w:szCs w:val="22"/>
          </w:rPr>
          <w:delText>Crohns sjukdom hos vuxna och barn 6</w:delText>
        </w:r>
        <w:r w:rsidR="00C00B1C" w:rsidRPr="00BA4AFD">
          <w:rPr>
            <w:noProof/>
          </w:rPr>
          <w:delText>–</w:delText>
        </w:r>
        <w:r w:rsidRPr="00BA4AFD">
          <w:rPr>
            <w:szCs w:val="22"/>
          </w:rPr>
          <w:delText xml:space="preserve">17 år. </w:delText>
        </w:r>
        <w:r w:rsidRPr="00BA4AFD">
          <w:delText>Om du har Crohns sjukdom kommer du först att få andra läkemedel. Om dessa läkemedel inte hjälper tillräckligt kommer du att få Humira för att minska tecken och symtom på din Crohns sjukdom.</w:delText>
        </w:r>
      </w:del>
    </w:p>
    <w:p w14:paraId="59F99E18" w14:textId="007B2428" w:rsidR="00DA1E37" w:rsidRPr="00BA4AFD" w:rsidRDefault="00DA1E37">
      <w:pPr>
        <w:pStyle w:val="EMEAHeading2SPC"/>
        <w:spacing w:beforeLines="0" w:afterLines="0"/>
        <w:jc w:val="center"/>
        <w:rPr>
          <w:del w:id="21878" w:author="AbbVie02se" w:date="2025-05-09T13:59:00Z"/>
        </w:rPr>
        <w:pPrChange w:id="21879" w:author="AbbVie02se" w:date="2025-05-09T13:59:00Z">
          <w:pPr>
            <w:pStyle w:val="EMEANormal"/>
          </w:pPr>
        </w:pPrChange>
      </w:pPr>
    </w:p>
    <w:p w14:paraId="59F99E19" w14:textId="3E92ECDE" w:rsidR="00DA1E37" w:rsidRPr="00BA4AFD" w:rsidRDefault="00BC22D8">
      <w:pPr>
        <w:pStyle w:val="EMEAHeading2SPC"/>
        <w:spacing w:beforeLines="0" w:afterLines="0"/>
        <w:jc w:val="center"/>
        <w:rPr>
          <w:del w:id="21880" w:author="AbbVie02se" w:date="2025-05-09T13:59:00Z"/>
          <w:u w:val="single"/>
        </w:rPr>
        <w:pPrChange w:id="21881" w:author="AbbVie02se" w:date="2025-05-09T13:59:00Z">
          <w:pPr>
            <w:pStyle w:val="EMEANormal"/>
          </w:pPr>
        </w:pPrChange>
      </w:pPr>
      <w:del w:id="21882" w:author="AbbVie02se" w:date="2025-05-09T13:59:00Z">
        <w:r w:rsidRPr="00BA4AFD">
          <w:rPr>
            <w:u w:val="single"/>
          </w:rPr>
          <w:delText>Ulcerös kolit</w:delText>
        </w:r>
        <w:r w:rsidR="008D3F4F">
          <w:rPr>
            <w:u w:val="single"/>
          </w:rPr>
          <w:delText xml:space="preserve"> hos vuxna och barn</w:delText>
        </w:r>
      </w:del>
    </w:p>
    <w:p w14:paraId="59F99E1A" w14:textId="2595CCA1" w:rsidR="00DA1E37" w:rsidRPr="00BA4AFD" w:rsidRDefault="00DA1E37">
      <w:pPr>
        <w:pStyle w:val="EMEAHeading2SPC"/>
        <w:spacing w:beforeLines="0" w:afterLines="0"/>
        <w:jc w:val="center"/>
        <w:rPr>
          <w:del w:id="21883" w:author="AbbVie02se" w:date="2025-05-09T13:59:00Z"/>
        </w:rPr>
        <w:pPrChange w:id="21884" w:author="AbbVie02se" w:date="2025-05-09T13:59:00Z">
          <w:pPr>
            <w:pStyle w:val="EMEANormal"/>
          </w:pPr>
        </w:pPrChange>
      </w:pPr>
    </w:p>
    <w:p w14:paraId="59F99E1B" w14:textId="1678567D" w:rsidR="005D04A2" w:rsidRPr="00BA4AFD" w:rsidRDefault="00BC22D8">
      <w:pPr>
        <w:pStyle w:val="EMEAHeading2SPC"/>
        <w:spacing w:beforeLines="0" w:afterLines="0"/>
        <w:jc w:val="center"/>
        <w:rPr>
          <w:del w:id="21885" w:author="AbbVie02se" w:date="2025-05-09T13:59:00Z"/>
        </w:rPr>
        <w:pPrChange w:id="21886" w:author="AbbVie02se" w:date="2025-05-09T13:59:00Z">
          <w:pPr>
            <w:pStyle w:val="EMEANormal"/>
          </w:pPr>
        </w:pPrChange>
      </w:pPr>
      <w:del w:id="21887" w:author="AbbVie02se" w:date="2025-05-09T13:59:00Z">
        <w:r w:rsidRPr="00BA4AFD">
          <w:delText>Ulcerös kolit är en inflammatorisk sjukdom</w:delText>
        </w:r>
        <w:r w:rsidR="007500CE">
          <w:delText xml:space="preserve"> i tjocktarmarna</w:delText>
        </w:r>
        <w:r w:rsidRPr="00BA4AFD">
          <w:delText>.</w:delText>
        </w:r>
      </w:del>
    </w:p>
    <w:p w14:paraId="59F99E1C" w14:textId="219AAD0A" w:rsidR="005D04A2" w:rsidRPr="00BA4AFD" w:rsidRDefault="005D04A2">
      <w:pPr>
        <w:pStyle w:val="EMEAHeading2SPC"/>
        <w:spacing w:beforeLines="0" w:afterLines="0"/>
        <w:jc w:val="center"/>
        <w:rPr>
          <w:del w:id="21888" w:author="AbbVie02se" w:date="2025-05-09T13:59:00Z"/>
        </w:rPr>
        <w:pPrChange w:id="21889" w:author="AbbVie02se" w:date="2025-05-09T13:59:00Z">
          <w:pPr>
            <w:pStyle w:val="EMEANormal"/>
          </w:pPr>
        </w:pPrChange>
      </w:pPr>
    </w:p>
    <w:p w14:paraId="59F99E1D" w14:textId="232B7E7B" w:rsidR="00DA1E37" w:rsidRPr="00BA4AFD" w:rsidRDefault="00BC22D8">
      <w:pPr>
        <w:pStyle w:val="EMEAHeading2SPC"/>
        <w:spacing w:beforeLines="0" w:afterLines="0"/>
        <w:jc w:val="center"/>
        <w:rPr>
          <w:del w:id="21890" w:author="AbbVie02se" w:date="2025-05-09T13:59:00Z"/>
          <w:color w:val="000000"/>
        </w:rPr>
        <w:pPrChange w:id="21891" w:author="AbbVie02se" w:date="2025-05-09T13:59:00Z">
          <w:pPr/>
        </w:pPrChange>
      </w:pPr>
      <w:del w:id="21892" w:author="AbbVie02se" w:date="2025-05-09T13:59:00Z">
        <w:r w:rsidRPr="00BA4AFD">
          <w:rPr>
            <w:color w:val="000000"/>
            <w:szCs w:val="22"/>
          </w:rPr>
          <w:delText>Humira används för att behandla</w:delText>
        </w:r>
        <w:r w:rsidR="003D1032">
          <w:rPr>
            <w:color w:val="000000"/>
            <w:szCs w:val="22"/>
          </w:rPr>
          <w:delText xml:space="preserve"> </w:delText>
        </w:r>
        <w:r w:rsidR="008D3F4F">
          <w:rPr>
            <w:color w:val="000000"/>
          </w:rPr>
          <w:delText xml:space="preserve">måttlig till svår </w:delText>
        </w:r>
        <w:r w:rsidRPr="00BA4AFD">
          <w:rPr>
            <w:color w:val="000000"/>
          </w:rPr>
          <w:delText>ulcerös kolit hos vuxna</w:delText>
        </w:r>
        <w:r w:rsidR="008D3F4F">
          <w:rPr>
            <w:color w:val="000000"/>
          </w:rPr>
          <w:delText xml:space="preserve"> och barn 6</w:delText>
        </w:r>
        <w:r w:rsidR="003A5462" w:rsidRPr="00BA4AFD">
          <w:rPr>
            <w:noProof/>
          </w:rPr>
          <w:delText>–</w:delText>
        </w:r>
        <w:r w:rsidR="008D3F4F">
          <w:rPr>
            <w:color w:val="000000"/>
          </w:rPr>
          <w:delText>17 år</w:delText>
        </w:r>
        <w:r w:rsidRPr="00BA4AFD">
          <w:rPr>
            <w:color w:val="000000"/>
          </w:rPr>
          <w:delText xml:space="preserve">. </w:delText>
        </w:r>
        <w:r w:rsidRPr="00BA4AFD">
          <w:delText xml:space="preserve">Om du har ulcerös kolit </w:delText>
        </w:r>
        <w:r w:rsidR="007500CE">
          <w:delText>kan</w:delText>
        </w:r>
        <w:r w:rsidRPr="00BA4AFD">
          <w:delText xml:space="preserve"> du först få andra läkemedel. Om </w:delText>
        </w:r>
        <w:r w:rsidR="00CD393C" w:rsidRPr="00BA4AFD">
          <w:delText>dessa läkemedel inte hjälper tillräckligt kommer</w:delText>
        </w:r>
        <w:r w:rsidRPr="00BA4AFD">
          <w:delText xml:space="preserve"> du </w:delText>
        </w:r>
        <w:r w:rsidR="00CD393C" w:rsidRPr="00BA4AFD">
          <w:delText xml:space="preserve">att få </w:delText>
        </w:r>
        <w:r w:rsidRPr="00BA4AFD">
          <w:delText xml:space="preserve">Humira för att minska tecken och symtom </w:delText>
        </w:r>
        <w:r w:rsidR="00D54D7E">
          <w:delText>på</w:delText>
        </w:r>
        <w:r w:rsidR="00D54D7E" w:rsidRPr="00BA4AFD">
          <w:delText xml:space="preserve"> </w:delText>
        </w:r>
        <w:r w:rsidRPr="00BA4AFD">
          <w:delText>din sjukdom.</w:delText>
        </w:r>
      </w:del>
    </w:p>
    <w:p w14:paraId="59F99E1E" w14:textId="569FEB3B" w:rsidR="00DA1E37" w:rsidRPr="00BA4AFD" w:rsidRDefault="00DA1E37">
      <w:pPr>
        <w:pStyle w:val="EMEAHeading2SPC"/>
        <w:spacing w:beforeLines="0" w:afterLines="0"/>
        <w:jc w:val="center"/>
        <w:rPr>
          <w:del w:id="21893" w:author="AbbVie02se" w:date="2025-05-09T13:59:00Z"/>
          <w:color w:val="000000"/>
        </w:rPr>
        <w:pPrChange w:id="21894" w:author="AbbVie02se" w:date="2025-05-09T13:59:00Z">
          <w:pPr>
            <w:pStyle w:val="EMEANormal"/>
          </w:pPr>
        </w:pPrChange>
      </w:pPr>
    </w:p>
    <w:p w14:paraId="59F99E1F" w14:textId="0DB1CA96" w:rsidR="00265253" w:rsidRPr="00BA4AFD" w:rsidRDefault="00BC22D8">
      <w:pPr>
        <w:pStyle w:val="EMEAHeading2SPC"/>
        <w:spacing w:beforeLines="0" w:afterLines="0"/>
        <w:jc w:val="center"/>
        <w:rPr>
          <w:del w:id="21895" w:author="AbbVie02se" w:date="2025-05-09T13:59:00Z"/>
          <w:u w:val="single"/>
        </w:rPr>
        <w:pPrChange w:id="21896" w:author="AbbVie02se" w:date="2025-05-09T13:59:00Z">
          <w:pPr/>
        </w:pPrChange>
      </w:pPr>
      <w:del w:id="21897" w:author="AbbVie02se" w:date="2025-05-09T13:59:00Z">
        <w:r>
          <w:rPr>
            <w:u w:val="single"/>
          </w:rPr>
          <w:delText>U</w:delText>
        </w:r>
        <w:r w:rsidRPr="00BA4AFD">
          <w:rPr>
            <w:u w:val="single"/>
          </w:rPr>
          <w:delText>veit</w:delText>
        </w:r>
        <w:r>
          <w:rPr>
            <w:u w:val="single"/>
          </w:rPr>
          <w:delText xml:space="preserve"> utan infektion</w:delText>
        </w:r>
        <w:r w:rsidR="00E465BE">
          <w:rPr>
            <w:u w:val="single"/>
          </w:rPr>
          <w:delText xml:space="preserve"> </w:delText>
        </w:r>
        <w:r w:rsidR="009D0604" w:rsidRPr="00BA4AFD">
          <w:rPr>
            <w:u w:val="single"/>
          </w:rPr>
          <w:delText>hos vuxna och barn</w:delText>
        </w:r>
      </w:del>
    </w:p>
    <w:p w14:paraId="59F99E20" w14:textId="78B5919D" w:rsidR="00265253" w:rsidRPr="00BA4AFD" w:rsidRDefault="00265253">
      <w:pPr>
        <w:pStyle w:val="EMEAHeading2SPC"/>
        <w:spacing w:beforeLines="0" w:afterLines="0"/>
        <w:jc w:val="center"/>
        <w:rPr>
          <w:del w:id="21898" w:author="AbbVie02se" w:date="2025-05-09T13:59:00Z"/>
          <w:u w:val="single"/>
        </w:rPr>
        <w:pPrChange w:id="21899" w:author="AbbVie02se" w:date="2025-05-09T13:59:00Z">
          <w:pPr/>
        </w:pPrChange>
      </w:pPr>
    </w:p>
    <w:p w14:paraId="59F99E21" w14:textId="064E224A" w:rsidR="00265253" w:rsidRPr="00BA4AFD" w:rsidRDefault="00BC22D8">
      <w:pPr>
        <w:pStyle w:val="EMEAHeading2SPC"/>
        <w:spacing w:beforeLines="0" w:afterLines="0"/>
        <w:jc w:val="center"/>
        <w:rPr>
          <w:del w:id="21900" w:author="AbbVie02se" w:date="2025-05-09T13:59:00Z"/>
        </w:rPr>
        <w:pPrChange w:id="21901" w:author="AbbVie02se" w:date="2025-05-09T13:59:00Z">
          <w:pPr/>
        </w:pPrChange>
      </w:pPr>
      <w:del w:id="21902" w:author="AbbVie02se" w:date="2025-05-09T13:59:00Z">
        <w:r>
          <w:delText>U</w:delText>
        </w:r>
        <w:r w:rsidRPr="00BA4AFD">
          <w:delText>veit är en inflammatorisk sjukdom som påverkar vissa delar av ögat.</w:delText>
        </w:r>
      </w:del>
    </w:p>
    <w:p w14:paraId="59F99E22" w14:textId="7E861D89" w:rsidR="00265253" w:rsidRPr="00BA4AFD" w:rsidRDefault="00265253">
      <w:pPr>
        <w:pStyle w:val="EMEAHeading2SPC"/>
        <w:spacing w:beforeLines="0" w:afterLines="0"/>
        <w:jc w:val="center"/>
        <w:rPr>
          <w:del w:id="21903" w:author="AbbVie02se" w:date="2025-05-09T13:59:00Z"/>
        </w:rPr>
        <w:pPrChange w:id="21904" w:author="AbbVie02se" w:date="2025-05-09T13:59:00Z">
          <w:pPr/>
        </w:pPrChange>
      </w:pPr>
    </w:p>
    <w:p w14:paraId="59F99E23" w14:textId="6F9B6121" w:rsidR="009D0604" w:rsidRPr="00BA4AFD" w:rsidRDefault="00BC22D8">
      <w:pPr>
        <w:pStyle w:val="EMEAHeading2SPC"/>
        <w:spacing w:beforeLines="0" w:afterLines="0"/>
        <w:jc w:val="center"/>
        <w:rPr>
          <w:del w:id="21905" w:author="AbbVie02se" w:date="2025-05-09T13:59:00Z"/>
        </w:rPr>
        <w:pPrChange w:id="21906" w:author="AbbVie02se" w:date="2025-05-09T13:59:00Z">
          <w:pPr/>
        </w:pPrChange>
      </w:pPr>
      <w:del w:id="21907" w:author="AbbVie02se" w:date="2025-05-09T13:59:00Z">
        <w:r w:rsidRPr="00BA4AFD">
          <w:delText xml:space="preserve">Humira används för att behandla </w:delText>
        </w:r>
      </w:del>
    </w:p>
    <w:p w14:paraId="59F99E24" w14:textId="4FC8DFF9" w:rsidR="009D0604" w:rsidRPr="00BA4AFD" w:rsidRDefault="00BC22D8">
      <w:pPr>
        <w:pStyle w:val="EMEAHeading2SPC"/>
        <w:spacing w:beforeLines="0" w:afterLines="0"/>
        <w:jc w:val="center"/>
        <w:rPr>
          <w:del w:id="21908" w:author="AbbVie02se" w:date="2025-05-09T13:59:00Z"/>
        </w:rPr>
        <w:pPrChange w:id="21909" w:author="AbbVie02se" w:date="2025-05-09T13:59:00Z">
          <w:pPr>
            <w:numPr>
              <w:numId w:val="47"/>
            </w:numPr>
            <w:tabs>
              <w:tab w:val="num" w:pos="567"/>
              <w:tab w:val="num" w:pos="1004"/>
            </w:tabs>
            <w:ind w:left="1004" w:hanging="1004"/>
          </w:pPr>
        </w:pPrChange>
      </w:pPr>
      <w:del w:id="21910" w:author="AbbVie02se" w:date="2025-05-09T13:59:00Z">
        <w:r w:rsidRPr="00BA4AFD">
          <w:delText>V</w:delText>
        </w:r>
        <w:r w:rsidR="00AF23A5" w:rsidRPr="00BA4AFD">
          <w:delText>uxna med uveit</w:delText>
        </w:r>
        <w:r w:rsidR="00F56CFB">
          <w:delText xml:space="preserve"> utan infektion</w:delText>
        </w:r>
        <w:r w:rsidR="00E465BE">
          <w:delText xml:space="preserve"> </w:delText>
        </w:r>
        <w:r w:rsidR="0073674A">
          <w:delText>där</w:delText>
        </w:r>
        <w:r w:rsidR="00AF23A5" w:rsidRPr="00BA4AFD">
          <w:delText xml:space="preserve"> inflammation</w:delText>
        </w:r>
        <w:r w:rsidR="0073674A">
          <w:delText>en</w:delText>
        </w:r>
        <w:r w:rsidR="00AF23A5" w:rsidRPr="00BA4AFD">
          <w:delText xml:space="preserve"> påverkar bakre delen av ögat </w:delText>
        </w:r>
      </w:del>
    </w:p>
    <w:p w14:paraId="59F99E25" w14:textId="0AD6EEDA" w:rsidR="009D0604" w:rsidRPr="00BA4AFD" w:rsidRDefault="00BC22D8">
      <w:pPr>
        <w:pStyle w:val="EMEAHeading2SPC"/>
        <w:spacing w:beforeLines="0" w:afterLines="0"/>
        <w:jc w:val="center"/>
        <w:rPr>
          <w:del w:id="21911" w:author="AbbVie02se" w:date="2025-05-09T13:59:00Z"/>
        </w:rPr>
        <w:pPrChange w:id="21912" w:author="AbbVie02se" w:date="2025-05-09T13:59:00Z">
          <w:pPr>
            <w:numPr>
              <w:numId w:val="47"/>
            </w:numPr>
            <w:tabs>
              <w:tab w:val="num" w:pos="567"/>
              <w:tab w:val="num" w:pos="1004"/>
            </w:tabs>
            <w:ind w:left="567" w:hanging="567"/>
          </w:pPr>
        </w:pPrChange>
      </w:pPr>
      <w:del w:id="21913" w:author="AbbVie02se" w:date="2025-05-09T13:59:00Z">
        <w:r w:rsidRPr="00BA4AFD">
          <w:delText xml:space="preserve">Barn från 2 års ålder </w:delText>
        </w:r>
        <w:r w:rsidRPr="00BA4AFD">
          <w:rPr>
            <w:color w:val="000000"/>
          </w:rPr>
          <w:delText xml:space="preserve">med kronisk uveit </w:delText>
        </w:r>
        <w:r w:rsidR="00F56CFB">
          <w:rPr>
            <w:color w:val="000000"/>
          </w:rPr>
          <w:delText xml:space="preserve">utan infektion </w:delText>
        </w:r>
        <w:r w:rsidR="0073674A">
          <w:rPr>
            <w:color w:val="000000"/>
          </w:rPr>
          <w:delText>där</w:delText>
        </w:r>
        <w:r w:rsidRPr="00BA4AFD">
          <w:rPr>
            <w:color w:val="000000"/>
          </w:rPr>
          <w:delText xml:space="preserve"> inflammation</w:delText>
        </w:r>
        <w:r w:rsidR="0073674A">
          <w:rPr>
            <w:color w:val="000000"/>
          </w:rPr>
          <w:delText>en</w:delText>
        </w:r>
        <w:r w:rsidRPr="00BA4AFD">
          <w:rPr>
            <w:color w:val="000000"/>
          </w:rPr>
          <w:delText xml:space="preserve"> påverkar främre delen av ögat</w:delText>
        </w:r>
      </w:del>
    </w:p>
    <w:p w14:paraId="59F99E26" w14:textId="7295DF15" w:rsidR="009D0604" w:rsidRPr="00BA4AFD" w:rsidRDefault="009D0604">
      <w:pPr>
        <w:pStyle w:val="EMEAHeading2SPC"/>
        <w:spacing w:beforeLines="0" w:afterLines="0"/>
        <w:jc w:val="center"/>
        <w:rPr>
          <w:del w:id="21914" w:author="AbbVie02se" w:date="2025-05-09T13:59:00Z"/>
        </w:rPr>
        <w:pPrChange w:id="21915" w:author="AbbVie02se" w:date="2025-05-09T13:59:00Z">
          <w:pPr/>
        </w:pPrChange>
      </w:pPr>
    </w:p>
    <w:p w14:paraId="59F99E27" w14:textId="04CE0A16" w:rsidR="00AF23A5" w:rsidRPr="00BA4AFD" w:rsidRDefault="00BC22D8">
      <w:pPr>
        <w:pStyle w:val="EMEAHeading2SPC"/>
        <w:spacing w:beforeLines="0" w:afterLines="0"/>
        <w:jc w:val="center"/>
        <w:rPr>
          <w:del w:id="21916" w:author="AbbVie02se" w:date="2025-05-09T13:59:00Z"/>
        </w:rPr>
        <w:pPrChange w:id="21917" w:author="AbbVie02se" w:date="2025-05-09T13:59:00Z">
          <w:pPr/>
        </w:pPrChange>
      </w:pPr>
      <w:del w:id="21918" w:author="AbbVie02se" w:date="2025-05-09T13:59:00Z">
        <w:r w:rsidRPr="00BA4AFD">
          <w:delText xml:space="preserve">Inflammationen </w:delText>
        </w:r>
        <w:r w:rsidR="002815B8" w:rsidRPr="00BA4AFD">
          <w:delText xml:space="preserve">kan </w:delText>
        </w:r>
        <w:r w:rsidRPr="00BA4AFD">
          <w:delText>led</w:delText>
        </w:r>
        <w:r w:rsidR="002815B8" w:rsidRPr="00BA4AFD">
          <w:delText>a</w:delText>
        </w:r>
        <w:r w:rsidRPr="00BA4AFD">
          <w:delText xml:space="preserve"> till försämrad syn och/eller förekomst av floaters i ögat (svarta prickar eller stripiga linjer som rör sig över synfältet). Humira fungerar genom att minska denna inflammation.</w:delText>
        </w:r>
      </w:del>
    </w:p>
    <w:p w14:paraId="59F99E28" w14:textId="6F65B240" w:rsidR="00265253" w:rsidRPr="00BA4AFD" w:rsidRDefault="00265253">
      <w:pPr>
        <w:pStyle w:val="EMEAHeading2SPC"/>
        <w:spacing w:beforeLines="0" w:afterLines="0"/>
        <w:jc w:val="center"/>
        <w:rPr>
          <w:del w:id="21919" w:author="AbbVie02se" w:date="2025-05-09T13:59:00Z"/>
          <w:color w:val="000000"/>
        </w:rPr>
        <w:pPrChange w:id="21920" w:author="AbbVie02se" w:date="2025-05-09T13:59:00Z">
          <w:pPr>
            <w:pStyle w:val="EMEANormal"/>
          </w:pPr>
        </w:pPrChange>
      </w:pPr>
    </w:p>
    <w:p w14:paraId="59F99E29" w14:textId="2B742D4C" w:rsidR="00F12B16" w:rsidRPr="00BA4AFD" w:rsidRDefault="00F12B16">
      <w:pPr>
        <w:pStyle w:val="EMEAHeading2SPC"/>
        <w:spacing w:beforeLines="0" w:afterLines="0"/>
        <w:jc w:val="center"/>
        <w:rPr>
          <w:del w:id="21921" w:author="AbbVie02se" w:date="2025-05-09T13:59:00Z"/>
          <w:color w:val="000000"/>
        </w:rPr>
        <w:pPrChange w:id="21922" w:author="AbbVie02se" w:date="2025-05-09T13:59:00Z">
          <w:pPr>
            <w:pStyle w:val="EMEANormal"/>
          </w:pPr>
        </w:pPrChange>
      </w:pPr>
    </w:p>
    <w:p w14:paraId="59F99E2A" w14:textId="1010C123" w:rsidR="00DA1E37" w:rsidRPr="00BA4AFD" w:rsidRDefault="00BC22D8">
      <w:pPr>
        <w:pStyle w:val="EMEAHeading2SPC"/>
        <w:spacing w:beforeLines="0" w:afterLines="0"/>
        <w:jc w:val="center"/>
        <w:rPr>
          <w:del w:id="21923" w:author="AbbVie02se" w:date="2025-05-09T13:59:00Z"/>
          <w:color w:val="000000"/>
        </w:rPr>
        <w:pPrChange w:id="21924" w:author="AbbVie02se" w:date="2025-05-09T13:59:00Z">
          <w:pPr>
            <w:pStyle w:val="Heading3"/>
            <w:spacing w:before="0" w:after="0"/>
          </w:pPr>
        </w:pPrChange>
      </w:pPr>
      <w:del w:id="21925" w:author="AbbVie02se" w:date="2025-05-09T13:59:00Z">
        <w:r w:rsidRPr="00BA4AFD">
          <w:rPr>
            <w:color w:val="000000"/>
          </w:rPr>
          <w:delText>2.</w:delText>
        </w:r>
        <w:r w:rsidRPr="00BA4AFD">
          <w:rPr>
            <w:color w:val="000000"/>
          </w:rPr>
          <w:tab/>
        </w:r>
        <w:r w:rsidR="004E5F38" w:rsidRPr="00BA4AFD">
          <w:delText>Vad du behöver veta innan du använder</w:delText>
        </w:r>
        <w:r w:rsidR="00E465BE">
          <w:delText xml:space="preserve"> </w:delText>
        </w:r>
        <w:r w:rsidR="004E5F38" w:rsidRPr="00BA4AFD">
          <w:delText>Humira</w:delText>
        </w:r>
      </w:del>
    </w:p>
    <w:p w14:paraId="59F99E2B" w14:textId="6DCE2059" w:rsidR="00DA1E37" w:rsidRPr="00BA4AFD" w:rsidRDefault="00DA1E37">
      <w:pPr>
        <w:pStyle w:val="EMEAHeading2SPC"/>
        <w:spacing w:beforeLines="0" w:afterLines="0"/>
        <w:jc w:val="center"/>
        <w:rPr>
          <w:del w:id="21926" w:author="AbbVie02se" w:date="2025-05-09T13:59:00Z"/>
          <w:color w:val="000000"/>
        </w:rPr>
        <w:pPrChange w:id="21927" w:author="AbbVie02se" w:date="2025-05-09T13:59:00Z">
          <w:pPr>
            <w:pStyle w:val="EMEANormal"/>
          </w:pPr>
        </w:pPrChange>
      </w:pPr>
    </w:p>
    <w:p w14:paraId="59F99E2C" w14:textId="1D616063" w:rsidR="00DA1E37" w:rsidRPr="00BA4AFD" w:rsidRDefault="00BC22D8">
      <w:pPr>
        <w:pStyle w:val="EMEAHeading2SPC"/>
        <w:spacing w:beforeLines="0" w:afterLines="0"/>
        <w:jc w:val="center"/>
        <w:rPr>
          <w:del w:id="21928" w:author="AbbVie02se" w:date="2025-05-09T13:59:00Z"/>
          <w:color w:val="000000"/>
        </w:rPr>
        <w:pPrChange w:id="21929" w:author="AbbVie02se" w:date="2025-05-09T13:59:00Z">
          <w:pPr>
            <w:pStyle w:val="EMEAHeadingLeaflet"/>
            <w:spacing w:before="0" w:after="0"/>
          </w:pPr>
        </w:pPrChange>
      </w:pPr>
      <w:del w:id="21930" w:author="AbbVie02se" w:date="2025-05-09T13:59:00Z">
        <w:r w:rsidRPr="00BA4AFD">
          <w:rPr>
            <w:color w:val="000000"/>
          </w:rPr>
          <w:delText>Använd inte Humira:</w:delText>
        </w:r>
      </w:del>
    </w:p>
    <w:p w14:paraId="59F99E2D" w14:textId="3BBB6DDD" w:rsidR="00DA1E37" w:rsidRPr="00BA4AFD" w:rsidRDefault="00DA1E37">
      <w:pPr>
        <w:pStyle w:val="EMEAHeading2SPC"/>
        <w:spacing w:beforeLines="0" w:afterLines="0"/>
        <w:jc w:val="center"/>
        <w:rPr>
          <w:del w:id="21931" w:author="AbbVie02se" w:date="2025-05-09T13:59:00Z"/>
          <w:color w:val="000000"/>
        </w:rPr>
        <w:pPrChange w:id="21932" w:author="AbbVie02se" w:date="2025-05-09T13:59:00Z">
          <w:pPr>
            <w:pStyle w:val="EMEANormal"/>
          </w:pPr>
        </w:pPrChange>
      </w:pPr>
    </w:p>
    <w:p w14:paraId="59F99E2E" w14:textId="14BC319B" w:rsidR="00DA1E37" w:rsidRPr="00BA4AFD" w:rsidRDefault="00BC22D8">
      <w:pPr>
        <w:pStyle w:val="EMEAHeading2SPC"/>
        <w:spacing w:beforeLines="0" w:afterLines="0"/>
        <w:jc w:val="center"/>
        <w:rPr>
          <w:del w:id="21933" w:author="AbbVie02se" w:date="2025-05-09T13:59:00Z"/>
          <w:color w:val="000000"/>
        </w:rPr>
        <w:pPrChange w:id="21934" w:author="AbbVie02se" w:date="2025-05-09T13:59:00Z">
          <w:pPr>
            <w:pStyle w:val="EMEABullet2"/>
            <w:numPr>
              <w:numId w:val="12"/>
            </w:numPr>
            <w:tabs>
              <w:tab w:val="clear" w:pos="360"/>
              <w:tab w:val="clear" w:pos="567"/>
            </w:tabs>
            <w:suppressAutoHyphens w:val="0"/>
            <w:ind w:left="567" w:hanging="567"/>
          </w:pPr>
        </w:pPrChange>
      </w:pPr>
      <w:del w:id="21935" w:author="AbbVie02se" w:date="2025-05-09T13:59:00Z">
        <w:r w:rsidRPr="00BA4AFD">
          <w:rPr>
            <w:color w:val="000000"/>
          </w:rPr>
          <w:delText xml:space="preserve">Om du är allergisk mot adalimumab eller något </w:delText>
        </w:r>
        <w:r w:rsidR="007F033C" w:rsidRPr="00BA4AFD">
          <w:rPr>
            <w:color w:val="000000"/>
          </w:rPr>
          <w:delText>annat</w:delText>
        </w:r>
        <w:r w:rsidRPr="00BA4AFD">
          <w:rPr>
            <w:color w:val="000000"/>
          </w:rPr>
          <w:delText xml:space="preserve"> innehållsämne </w:delText>
        </w:r>
        <w:r w:rsidR="007F033C" w:rsidRPr="00BA4AFD">
          <w:rPr>
            <w:color w:val="000000"/>
          </w:rPr>
          <w:delText>i</w:delText>
        </w:r>
        <w:r w:rsidR="004E5F38" w:rsidRPr="00BA4AFD">
          <w:rPr>
            <w:color w:val="000000"/>
          </w:rPr>
          <w:delText xml:space="preserve"> detta läkemedel (</w:delText>
        </w:r>
        <w:r w:rsidR="007F033C" w:rsidRPr="00BA4AFD">
          <w:rPr>
            <w:color w:val="000000"/>
          </w:rPr>
          <w:delText>anges i</w:delText>
        </w:r>
        <w:r w:rsidR="004E5F38" w:rsidRPr="00BA4AFD">
          <w:rPr>
            <w:color w:val="000000"/>
          </w:rPr>
          <w:delText xml:space="preserve"> avsnitt</w:delText>
        </w:r>
        <w:r w:rsidR="00E465BE">
          <w:rPr>
            <w:color w:val="000000"/>
          </w:rPr>
          <w:delText xml:space="preserve"> </w:delText>
        </w:r>
        <w:r w:rsidR="004E5F38" w:rsidRPr="00BA4AFD">
          <w:rPr>
            <w:color w:val="000000"/>
          </w:rPr>
          <w:delText>6)</w:delText>
        </w:r>
        <w:r w:rsidRPr="00BA4AFD">
          <w:rPr>
            <w:color w:val="000000"/>
          </w:rPr>
          <w:delText>.</w:delText>
        </w:r>
        <w:r w:rsidRPr="00BA4AFD">
          <w:rPr>
            <w:color w:val="000000"/>
          </w:rPr>
          <w:br/>
        </w:r>
      </w:del>
    </w:p>
    <w:p w14:paraId="59F99E2F" w14:textId="3ADB9368" w:rsidR="00DC3661" w:rsidRPr="00BA4AFD" w:rsidRDefault="00BC22D8">
      <w:pPr>
        <w:pStyle w:val="EMEAHeading2SPC"/>
        <w:spacing w:beforeLines="0" w:afterLines="0"/>
        <w:jc w:val="center"/>
        <w:rPr>
          <w:del w:id="21936" w:author="AbbVie02se" w:date="2025-05-09T13:59:00Z"/>
          <w:color w:val="000000"/>
        </w:rPr>
        <w:pPrChange w:id="21937" w:author="AbbVie02se" w:date="2025-05-09T13:59:00Z">
          <w:pPr>
            <w:numPr>
              <w:numId w:val="12"/>
            </w:numPr>
            <w:tabs>
              <w:tab w:val="num" w:pos="360"/>
            </w:tabs>
            <w:spacing w:line="240" w:lineRule="auto"/>
            <w:ind w:left="567" w:hanging="567"/>
          </w:pPr>
        </w:pPrChange>
      </w:pPr>
      <w:del w:id="21938" w:author="AbbVie02se" w:date="2025-05-09T13:59:00Z">
        <w:r w:rsidRPr="00BA4AFD">
          <w:rPr>
            <w:color w:val="000000"/>
          </w:rPr>
          <w:delText>Om du har en allvarlig infektion, inklusive tuberkulos (se ”Var</w:delText>
        </w:r>
        <w:r w:rsidR="004E5F38" w:rsidRPr="00BA4AFD">
          <w:rPr>
            <w:color w:val="000000"/>
          </w:rPr>
          <w:delText>ningar och försiktighet</w:delText>
        </w:r>
        <w:r w:rsidRPr="00BA4AFD">
          <w:rPr>
            <w:color w:val="000000"/>
          </w:rPr>
          <w:delText>”). Det är viktigt att du talar om för din läkare om du har symtom på infektioner, t.ex. feber, sår, trötthetskänsla, tandproblem.</w:delText>
        </w:r>
        <w:r w:rsidR="00CD393C" w:rsidRPr="00BA4AFD">
          <w:rPr>
            <w:color w:val="000000"/>
          </w:rPr>
          <w:br/>
        </w:r>
      </w:del>
    </w:p>
    <w:p w14:paraId="59F99E30" w14:textId="2A81B337" w:rsidR="00DA1E37" w:rsidRPr="00BA4AFD" w:rsidRDefault="00BC22D8">
      <w:pPr>
        <w:pStyle w:val="EMEAHeading2SPC"/>
        <w:spacing w:beforeLines="0" w:afterLines="0"/>
        <w:jc w:val="center"/>
        <w:rPr>
          <w:del w:id="21939" w:author="AbbVie02se" w:date="2025-05-09T13:59:00Z"/>
          <w:color w:val="000000"/>
        </w:rPr>
        <w:pPrChange w:id="21940" w:author="AbbVie02se" w:date="2025-05-09T13:59:00Z">
          <w:pPr>
            <w:numPr>
              <w:numId w:val="12"/>
            </w:numPr>
            <w:tabs>
              <w:tab w:val="num" w:pos="360"/>
            </w:tabs>
            <w:spacing w:line="240" w:lineRule="auto"/>
            <w:ind w:left="567" w:hanging="567"/>
          </w:pPr>
        </w:pPrChange>
      </w:pPr>
      <w:del w:id="21941" w:author="AbbVie02se" w:date="2025-05-09T13:59:00Z">
        <w:r w:rsidRPr="00BA4AFD">
          <w:rPr>
            <w:color w:val="000000"/>
          </w:rPr>
          <w:delText>Om du har måttlig eller svår hjärtsvikt. Det är viktigt att berätta för din läkare om du har eller har haft en allvarlig hjärtåkomma (se ”Varningar och försiktighet”)</w:delText>
        </w:r>
      </w:del>
    </w:p>
    <w:p w14:paraId="59F99E31" w14:textId="4CC4FC0D" w:rsidR="004E5F38" w:rsidRPr="00BA4AFD" w:rsidRDefault="004E5F38">
      <w:pPr>
        <w:pStyle w:val="EMEAHeading2SPC"/>
        <w:spacing w:beforeLines="0" w:afterLines="0"/>
        <w:jc w:val="center"/>
        <w:rPr>
          <w:del w:id="21942" w:author="AbbVie02se" w:date="2025-05-09T13:59:00Z"/>
          <w:color w:val="000000"/>
        </w:rPr>
        <w:pPrChange w:id="21943" w:author="AbbVie02se" w:date="2025-05-09T13:59:00Z">
          <w:pPr>
            <w:spacing w:line="240" w:lineRule="auto"/>
          </w:pPr>
        </w:pPrChange>
      </w:pPr>
    </w:p>
    <w:p w14:paraId="59F99E32" w14:textId="5D68DC7D" w:rsidR="004E5F38" w:rsidRPr="00BA4AFD" w:rsidRDefault="00BC22D8">
      <w:pPr>
        <w:pStyle w:val="EMEAHeading2SPC"/>
        <w:spacing w:beforeLines="0" w:afterLines="0"/>
        <w:jc w:val="center"/>
        <w:rPr>
          <w:del w:id="21944" w:author="AbbVie02se" w:date="2025-05-09T13:59:00Z"/>
        </w:rPr>
        <w:pPrChange w:id="21945" w:author="AbbVie02se" w:date="2025-05-09T13:59:00Z">
          <w:pPr>
            <w:keepNext/>
          </w:pPr>
        </w:pPrChange>
      </w:pPr>
      <w:del w:id="21946" w:author="AbbVie02se" w:date="2025-05-09T13:59:00Z">
        <w:r w:rsidRPr="00BA4AFD">
          <w:delText>Varningar och försiktighet</w:delText>
        </w:r>
      </w:del>
    </w:p>
    <w:p w14:paraId="59F99E33" w14:textId="1ADF879F" w:rsidR="004E5F38" w:rsidRPr="00BA4AFD" w:rsidRDefault="004E5F38">
      <w:pPr>
        <w:pStyle w:val="EMEAHeading2SPC"/>
        <w:spacing w:beforeLines="0" w:afterLines="0"/>
        <w:jc w:val="center"/>
        <w:rPr>
          <w:del w:id="21947" w:author="AbbVie02se" w:date="2025-05-09T13:59:00Z"/>
        </w:rPr>
        <w:pPrChange w:id="21948" w:author="AbbVie02se" w:date="2025-05-09T13:59:00Z">
          <w:pPr>
            <w:pStyle w:val="EMEABullet2"/>
            <w:keepNext/>
            <w:numPr>
              <w:numId w:val="0"/>
            </w:numPr>
            <w:tabs>
              <w:tab w:val="clear" w:pos="360"/>
            </w:tabs>
            <w:ind w:left="690" w:firstLine="0"/>
          </w:pPr>
        </w:pPrChange>
      </w:pPr>
    </w:p>
    <w:p w14:paraId="59F99E34" w14:textId="199B6317" w:rsidR="004E5F38" w:rsidRPr="00BA4AFD" w:rsidRDefault="00BC22D8">
      <w:pPr>
        <w:pStyle w:val="EMEAHeading2SPC"/>
        <w:spacing w:beforeLines="0" w:afterLines="0"/>
        <w:jc w:val="center"/>
        <w:rPr>
          <w:del w:id="21949" w:author="AbbVie02se" w:date="2025-05-09T13:59:00Z"/>
        </w:rPr>
        <w:pPrChange w:id="21950" w:author="AbbVie02se" w:date="2025-05-09T13:59:00Z">
          <w:pPr>
            <w:pStyle w:val="EMEABullet2"/>
            <w:keepNext/>
            <w:numPr>
              <w:numId w:val="0"/>
            </w:numPr>
            <w:tabs>
              <w:tab w:val="clear" w:pos="360"/>
            </w:tabs>
            <w:ind w:left="0" w:firstLine="0"/>
          </w:pPr>
        </w:pPrChange>
      </w:pPr>
      <w:del w:id="21951" w:author="AbbVie02se" w:date="2025-05-09T13:59:00Z">
        <w:r w:rsidRPr="00BA4AFD">
          <w:lastRenderedPageBreak/>
          <w:delText>Tala med läkare eller apotekspersonal innan du använder Humira</w:delText>
        </w:r>
        <w:r w:rsidR="00C6198A" w:rsidRPr="00BA4AFD">
          <w:delText>.</w:delText>
        </w:r>
      </w:del>
    </w:p>
    <w:p w14:paraId="59F99E35" w14:textId="7935164F" w:rsidR="002F7161" w:rsidRPr="00BA4AFD" w:rsidRDefault="002F7161">
      <w:pPr>
        <w:pStyle w:val="EMEAHeading2SPC"/>
        <w:spacing w:beforeLines="0" w:afterLines="0"/>
        <w:jc w:val="center"/>
        <w:rPr>
          <w:del w:id="21952" w:author="AbbVie02se" w:date="2025-05-09T13:59:00Z"/>
        </w:rPr>
        <w:pPrChange w:id="21953" w:author="AbbVie02se" w:date="2025-05-09T13:59:00Z">
          <w:pPr>
            <w:pStyle w:val="EMEANormal"/>
            <w:ind w:left="690"/>
          </w:pPr>
        </w:pPrChange>
      </w:pPr>
    </w:p>
    <w:p w14:paraId="59F99E36" w14:textId="12AC72FB" w:rsidR="00DA1E37" w:rsidRPr="00BA4AFD" w:rsidRDefault="00BC22D8">
      <w:pPr>
        <w:pStyle w:val="EMEAHeading2SPC"/>
        <w:spacing w:beforeLines="0" w:afterLines="0"/>
        <w:jc w:val="center"/>
        <w:rPr>
          <w:del w:id="21954" w:author="AbbVie02se" w:date="2025-05-09T13:59:00Z"/>
          <w:color w:val="000000"/>
        </w:rPr>
        <w:pPrChange w:id="21955" w:author="AbbVie02se" w:date="2025-05-09T13:59:00Z">
          <w:pPr>
            <w:numPr>
              <w:numId w:val="12"/>
            </w:numPr>
            <w:tabs>
              <w:tab w:val="clear" w:pos="567"/>
              <w:tab w:val="num" w:pos="360"/>
            </w:tabs>
            <w:spacing w:line="240" w:lineRule="auto"/>
            <w:ind w:left="567" w:hanging="567"/>
          </w:pPr>
        </w:pPrChange>
      </w:pPr>
      <w:del w:id="21956" w:author="AbbVie02se" w:date="2025-05-09T13:59:00Z">
        <w:r w:rsidRPr="00BA4AFD">
          <w:rPr>
            <w:color w:val="000000"/>
          </w:rPr>
          <w:delText xml:space="preserve">Om du får allergiska reaktioner med symtom såsom trånghetskänsla i bröstet, väsande andning, yrsel, svullnad eller </w:delText>
        </w:r>
        <w:r w:rsidR="00767BB4" w:rsidRPr="00BA4AFD">
          <w:rPr>
            <w:color w:val="000000"/>
          </w:rPr>
          <w:delText>utslag</w:delText>
        </w:r>
        <w:r w:rsidRPr="00BA4AFD">
          <w:rPr>
            <w:color w:val="000000"/>
          </w:rPr>
          <w:delText>, ska du sluta injicera Humira och kontakta din läkare omgående</w:delText>
        </w:r>
        <w:r w:rsidR="00A50564" w:rsidRPr="00BA4AFD">
          <w:rPr>
            <w:color w:val="000000"/>
          </w:rPr>
          <w:delText xml:space="preserve"> eftersom dessa reaktioner i sällsynta fall kan vara livshotande</w:delText>
        </w:r>
        <w:r w:rsidRPr="00BA4AFD">
          <w:rPr>
            <w:color w:val="000000"/>
          </w:rPr>
          <w:delText>.</w:delText>
        </w:r>
        <w:r w:rsidRPr="00BA4AFD">
          <w:rPr>
            <w:color w:val="000000"/>
          </w:rPr>
          <w:br/>
        </w:r>
      </w:del>
    </w:p>
    <w:p w14:paraId="59F99E37" w14:textId="7D55461F" w:rsidR="00DA1E37" w:rsidRPr="00BA4AFD" w:rsidRDefault="00BC22D8">
      <w:pPr>
        <w:pStyle w:val="EMEAHeading2SPC"/>
        <w:spacing w:beforeLines="0" w:afterLines="0"/>
        <w:jc w:val="center"/>
        <w:rPr>
          <w:del w:id="21957" w:author="AbbVie02se" w:date="2025-05-09T13:59:00Z"/>
          <w:color w:val="000000"/>
        </w:rPr>
        <w:pPrChange w:id="21958" w:author="AbbVie02se" w:date="2025-05-09T13:59:00Z">
          <w:pPr>
            <w:numPr>
              <w:numId w:val="12"/>
            </w:numPr>
            <w:tabs>
              <w:tab w:val="clear" w:pos="567"/>
              <w:tab w:val="num" w:pos="360"/>
            </w:tabs>
            <w:spacing w:line="240" w:lineRule="auto"/>
            <w:ind w:left="567" w:hanging="567"/>
          </w:pPr>
        </w:pPrChange>
      </w:pPr>
      <w:del w:id="21959" w:author="AbbVie02se" w:date="2025-05-09T13:59:00Z">
        <w:r w:rsidRPr="00BA4AFD">
          <w:rPr>
            <w:color w:val="000000"/>
          </w:rPr>
          <w:delText>Om du har någon infektion, inklusive kroniska infektioner eller lokala infektioner (t.ex. bensår) måste du rådgöra med din läkare innan du börjar med Humira. Om du är osäker, kontakta din läkare.</w:delText>
        </w:r>
      </w:del>
    </w:p>
    <w:p w14:paraId="59F99E38" w14:textId="4B701051" w:rsidR="00DA1E37" w:rsidRPr="00BA4AFD" w:rsidRDefault="00DA1E37">
      <w:pPr>
        <w:pStyle w:val="EMEAHeading2SPC"/>
        <w:spacing w:beforeLines="0" w:afterLines="0"/>
        <w:jc w:val="center"/>
        <w:rPr>
          <w:del w:id="21960" w:author="AbbVie02se" w:date="2025-05-09T13:59:00Z"/>
          <w:color w:val="000000"/>
        </w:rPr>
        <w:pPrChange w:id="21961" w:author="AbbVie02se" w:date="2025-05-09T13:59:00Z">
          <w:pPr>
            <w:tabs>
              <w:tab w:val="num" w:pos="567"/>
            </w:tabs>
            <w:spacing w:line="240" w:lineRule="auto"/>
            <w:ind w:left="567" w:hanging="567"/>
          </w:pPr>
        </w:pPrChange>
      </w:pPr>
    </w:p>
    <w:p w14:paraId="59F99E39" w14:textId="0DF20E8F" w:rsidR="00DA1E37" w:rsidRPr="00BA4AFD" w:rsidRDefault="00BC22D8">
      <w:pPr>
        <w:pStyle w:val="EMEAHeading2SPC"/>
        <w:spacing w:beforeLines="0" w:afterLines="0"/>
        <w:jc w:val="center"/>
        <w:rPr>
          <w:del w:id="21962" w:author="AbbVie02se" w:date="2025-05-09T13:59:00Z"/>
          <w:color w:val="000000"/>
        </w:rPr>
        <w:pPrChange w:id="21963" w:author="AbbVie02se" w:date="2025-05-09T13:59:00Z">
          <w:pPr>
            <w:numPr>
              <w:numId w:val="12"/>
            </w:numPr>
            <w:tabs>
              <w:tab w:val="clear" w:pos="567"/>
              <w:tab w:val="num" w:pos="360"/>
            </w:tabs>
            <w:spacing w:line="240" w:lineRule="auto"/>
            <w:ind w:left="567" w:hanging="567"/>
          </w:pPr>
        </w:pPrChange>
      </w:pPr>
      <w:del w:id="21964" w:author="AbbVie02se" w:date="2025-05-09T13:59:00Z">
        <w:r w:rsidRPr="00BA4AFD">
          <w:rPr>
            <w:color w:val="000000"/>
          </w:rPr>
          <w:delText xml:space="preserve">Du kanske lättare får infektioner medan du får behandling med Humira. </w:delText>
        </w:r>
        <w:r w:rsidRPr="00BA4AFD">
          <w:rPr>
            <w:rFonts w:eastAsia="MS Mincho"/>
            <w:color w:val="000000"/>
            <w:szCs w:val="22"/>
            <w:lang w:eastAsia="ja-JP"/>
          </w:rPr>
          <w:delText>Denna risk kan öka ifall du har försämrad lungfunktion.</w:delText>
        </w:r>
        <w:r w:rsidRPr="00BA4AFD">
          <w:rPr>
            <w:color w:val="000000"/>
          </w:rPr>
          <w:delText xml:space="preserve"> Dessa infektioner kan vara allvarliga och inkludera tuberkulos, infektioner orsakade av virus, svamp, parasiter eller bakterier, eller andra opportunistiska infektioner och sepsis som i sällsynta fall kan bli livshotande. Det är viktigt att berätta för din läkare om du får symtom såsom feber, sår, trötthetskänsla eller tandbesvär. Din läkare kan råda dig att tillfälligt sluta använda Humira.</w:delText>
        </w:r>
      </w:del>
    </w:p>
    <w:p w14:paraId="59F99E3A" w14:textId="1A253B79" w:rsidR="00DA1E37" w:rsidRPr="00BA4AFD" w:rsidRDefault="00DA1E37">
      <w:pPr>
        <w:pStyle w:val="EMEAHeading2SPC"/>
        <w:spacing w:beforeLines="0" w:afterLines="0"/>
        <w:jc w:val="center"/>
        <w:rPr>
          <w:del w:id="21965" w:author="AbbVie02se" w:date="2025-05-09T13:59:00Z"/>
          <w:color w:val="000000"/>
        </w:rPr>
        <w:pPrChange w:id="21966" w:author="AbbVie02se" w:date="2025-05-09T13:59:00Z">
          <w:pPr>
            <w:tabs>
              <w:tab w:val="clear" w:pos="567"/>
            </w:tabs>
            <w:spacing w:line="240" w:lineRule="auto"/>
          </w:pPr>
        </w:pPrChange>
      </w:pPr>
    </w:p>
    <w:p w14:paraId="59F99E3B" w14:textId="0FD70F92" w:rsidR="00DA1E37" w:rsidRPr="00BA4AFD" w:rsidRDefault="00BC22D8">
      <w:pPr>
        <w:pStyle w:val="EMEAHeading2SPC"/>
        <w:spacing w:beforeLines="0" w:afterLines="0"/>
        <w:jc w:val="center"/>
        <w:rPr>
          <w:del w:id="21967" w:author="AbbVie02se" w:date="2025-05-09T13:59:00Z"/>
          <w:color w:val="000000"/>
        </w:rPr>
        <w:pPrChange w:id="21968" w:author="AbbVie02se" w:date="2025-05-09T13:59:00Z">
          <w:pPr>
            <w:pStyle w:val="EMEABullet2"/>
            <w:numPr>
              <w:numId w:val="12"/>
            </w:numPr>
            <w:tabs>
              <w:tab w:val="clear" w:pos="360"/>
            </w:tabs>
            <w:ind w:left="567" w:hanging="567"/>
          </w:pPr>
        </w:pPrChange>
      </w:pPr>
      <w:del w:id="21969" w:author="AbbVie02se" w:date="2025-05-09T13:59:00Z">
        <w:r w:rsidRPr="00BA4AFD">
          <w:delText xml:space="preserve">Eftersom fall av tuberkulos har rapporterats hos patienter som behandlats med Humira, kommer läkaren att undersöka </w:delText>
        </w:r>
        <w:r w:rsidR="003A0395" w:rsidRPr="00BA4AFD">
          <w:delText>dig</w:delText>
        </w:r>
        <w:r w:rsidRPr="00BA4AFD">
          <w:delText xml:space="preserve"> för tecken och symtom på tuberkulos innan behandling med Humira påbörjas. Denna inkluderar en omfattande sjukdomshistoria och lämpliga screeningundersökningar (t.ex. lungröntgen och en tuberkulintest). Utförandet och resultaten av dessa tester ska anges på </w:delText>
        </w:r>
        <w:r w:rsidR="003A0395" w:rsidRPr="00BA4AFD">
          <w:delText>ditt</w:delText>
        </w:r>
        <w:r w:rsidRPr="00BA4AFD">
          <w:delText xml:space="preserve"> patientkort. Det är mycket viktigt att du berättar för din läkare om </w:delText>
        </w:r>
        <w:r w:rsidR="003A0395" w:rsidRPr="00BA4AFD">
          <w:delText>du</w:delText>
        </w:r>
        <w:r w:rsidRPr="00BA4AFD">
          <w:delText xml:space="preserve"> någonsin har haft tuberkulos, eller om </w:delText>
        </w:r>
        <w:r w:rsidR="003A0395" w:rsidRPr="00BA4AFD">
          <w:delText>du</w:delText>
        </w:r>
        <w:r w:rsidRPr="00BA4AFD">
          <w:delText xml:space="preserve"> har varit in nära kontakt med någon som har haft tuberkulos. Tuberkulos kan utvecklas under behandling även om </w:delText>
        </w:r>
        <w:r w:rsidR="003A0395" w:rsidRPr="00BA4AFD">
          <w:delText>du</w:delText>
        </w:r>
        <w:r w:rsidRPr="00BA4AFD">
          <w:delText xml:space="preserve"> har fått förebyggande behandling mot tuberkulos.</w:delText>
        </w:r>
        <w:r w:rsidR="005E6E0E">
          <w:delText xml:space="preserve"> </w:delText>
        </w:r>
        <w:r w:rsidRPr="00BA4AFD">
          <w:delText>Om symtom på tuberkulos (ihållande hosta, viktminskning, apati, lätt feber), eller om någon annan infektion uppkommer under eller efter behandlingen, måste du genast berätta detta för din läkare.</w:delText>
        </w:r>
        <w:r w:rsidRPr="00BA4AFD">
          <w:rPr>
            <w:color w:val="000000"/>
          </w:rPr>
          <w:br/>
        </w:r>
      </w:del>
    </w:p>
    <w:p w14:paraId="59F99E3C" w14:textId="20048602" w:rsidR="00DA1E37" w:rsidRPr="00BA4AFD" w:rsidRDefault="00BC22D8">
      <w:pPr>
        <w:pStyle w:val="EMEAHeading2SPC"/>
        <w:spacing w:beforeLines="0" w:afterLines="0"/>
        <w:jc w:val="center"/>
        <w:rPr>
          <w:del w:id="21970" w:author="AbbVie02se" w:date="2025-05-09T13:59:00Z"/>
          <w:color w:val="000000"/>
        </w:rPr>
        <w:pPrChange w:id="21971" w:author="AbbVie02se" w:date="2025-05-09T13:59:00Z">
          <w:pPr>
            <w:numPr>
              <w:numId w:val="12"/>
            </w:numPr>
            <w:tabs>
              <w:tab w:val="clear" w:pos="567"/>
              <w:tab w:val="num" w:pos="360"/>
            </w:tabs>
            <w:spacing w:line="240" w:lineRule="auto"/>
            <w:ind w:left="567" w:hanging="567"/>
          </w:pPr>
        </w:pPrChange>
      </w:pPr>
      <w:del w:id="21972" w:author="AbbVie02se" w:date="2025-05-09T13:59:00Z">
        <w:r w:rsidRPr="00BA4AFD">
          <w:delText xml:space="preserve">Tala om för din läkare ifall du bor eller reser i regioner där svampinfektioner såsom histoplasmos, koccidioidomykos eller blastomykos är </w:delText>
        </w:r>
        <w:r w:rsidR="00DC3661" w:rsidRPr="00BA4AFD">
          <w:delText>ständigt närvarande (</w:delText>
        </w:r>
        <w:r w:rsidRPr="00BA4AFD">
          <w:delText>endemiska</w:delText>
        </w:r>
        <w:r w:rsidR="00DC3661" w:rsidRPr="00BA4AFD">
          <w:delText>)</w:delText>
        </w:r>
        <w:r w:rsidRPr="00BA4AFD">
          <w:delText>.</w:delText>
        </w:r>
      </w:del>
    </w:p>
    <w:p w14:paraId="59F99E3D" w14:textId="6895B2EC" w:rsidR="00DA1E37" w:rsidRPr="00BA4AFD" w:rsidRDefault="00DA1E37">
      <w:pPr>
        <w:pStyle w:val="EMEAHeading2SPC"/>
        <w:spacing w:beforeLines="0" w:afterLines="0"/>
        <w:jc w:val="center"/>
        <w:rPr>
          <w:del w:id="21973" w:author="AbbVie02se" w:date="2025-05-09T13:59:00Z"/>
          <w:color w:val="000000"/>
        </w:rPr>
        <w:pPrChange w:id="21974" w:author="AbbVie02se" w:date="2025-05-09T13:59:00Z">
          <w:pPr>
            <w:tabs>
              <w:tab w:val="clear" w:pos="567"/>
            </w:tabs>
            <w:spacing w:line="240" w:lineRule="auto"/>
          </w:pPr>
        </w:pPrChange>
      </w:pPr>
    </w:p>
    <w:p w14:paraId="59F99E3E" w14:textId="1516C6D1" w:rsidR="00DA1E37" w:rsidRPr="00BA4AFD" w:rsidRDefault="00BC22D8">
      <w:pPr>
        <w:pStyle w:val="EMEAHeading2SPC"/>
        <w:spacing w:beforeLines="0" w:afterLines="0"/>
        <w:jc w:val="center"/>
        <w:rPr>
          <w:del w:id="21975" w:author="AbbVie02se" w:date="2025-05-09T13:59:00Z"/>
          <w:color w:val="000000"/>
        </w:rPr>
        <w:pPrChange w:id="21976" w:author="AbbVie02se" w:date="2025-05-09T13:59:00Z">
          <w:pPr>
            <w:numPr>
              <w:numId w:val="12"/>
            </w:numPr>
            <w:tabs>
              <w:tab w:val="clear" w:pos="567"/>
              <w:tab w:val="num" w:pos="360"/>
            </w:tabs>
            <w:spacing w:line="240" w:lineRule="auto"/>
            <w:ind w:left="567" w:hanging="567"/>
          </w:pPr>
        </w:pPrChange>
      </w:pPr>
      <w:del w:id="21977" w:author="AbbVie02se" w:date="2025-05-09T13:59:00Z">
        <w:r w:rsidRPr="00BA4AFD">
          <w:rPr>
            <w:color w:val="000000"/>
          </w:rPr>
          <w:delText>Upplys din läkare om du tidigare har haft problem med återkommande infektioner eller andra åkommor som ökar risken för infektioner.</w:delText>
        </w:r>
        <w:r w:rsidRPr="00BA4AFD">
          <w:rPr>
            <w:color w:val="000000"/>
          </w:rPr>
          <w:br/>
        </w:r>
      </w:del>
    </w:p>
    <w:p w14:paraId="59F99E3F" w14:textId="28F69605" w:rsidR="00DA1E37" w:rsidRPr="00BA4AFD" w:rsidRDefault="00BC22D8">
      <w:pPr>
        <w:pStyle w:val="EMEAHeading2SPC"/>
        <w:spacing w:beforeLines="0" w:afterLines="0"/>
        <w:jc w:val="center"/>
        <w:rPr>
          <w:del w:id="21978" w:author="AbbVie02se" w:date="2025-05-09T13:59:00Z"/>
          <w:color w:val="000000"/>
        </w:rPr>
        <w:pPrChange w:id="21979" w:author="AbbVie02se" w:date="2025-05-09T13:59:00Z">
          <w:pPr>
            <w:pStyle w:val="EMEABullet2"/>
            <w:tabs>
              <w:tab w:val="clear" w:pos="360"/>
            </w:tabs>
            <w:ind w:left="567" w:hanging="567"/>
          </w:pPr>
        </w:pPrChange>
      </w:pPr>
      <w:del w:id="21980" w:author="AbbVie02se" w:date="2025-05-09T13:59:00Z">
        <w:r w:rsidRPr="00BA4AFD">
          <w:rPr>
            <w:color w:val="000000"/>
          </w:rPr>
          <w:delText xml:space="preserve">Tala om för din läkare ifall du är bärare av hepatit B virus (HBV), ifall du har en aktiv HBV-infektion eller om du tror att du löper risk att få HBV. </w:delText>
        </w:r>
        <w:r w:rsidRPr="00BA4AFD">
          <w:delText>Din läkare bör testa dig för Hepatit B.</w:delText>
        </w:r>
        <w:r w:rsidRPr="00BA4AFD">
          <w:rPr>
            <w:color w:val="000000"/>
          </w:rPr>
          <w:delText xml:space="preserve"> Humira, kan orsaka reaktivering av HBV hos personer som bär på detta virus. I vissa sällsynta fall, speciellt ifall du tar </w:delText>
        </w:r>
        <w:r w:rsidR="00943C38" w:rsidRPr="00BA4AFD">
          <w:rPr>
            <w:color w:val="000000"/>
          </w:rPr>
          <w:delText xml:space="preserve">andra </w:delText>
        </w:r>
        <w:r w:rsidR="00050B6D" w:rsidRPr="00BA4AFD">
          <w:rPr>
            <w:color w:val="000000"/>
          </w:rPr>
          <w:delText>läkemedel</w:delText>
        </w:r>
        <w:r w:rsidRPr="00BA4AFD">
          <w:rPr>
            <w:color w:val="000000"/>
          </w:rPr>
          <w:delText xml:space="preserve"> som hämmar immunsystemet, kan reaktivering av HBV vara livshotande.</w:delText>
        </w:r>
        <w:r w:rsidRPr="00BA4AFD">
          <w:rPr>
            <w:color w:val="000000"/>
          </w:rPr>
          <w:br/>
        </w:r>
      </w:del>
    </w:p>
    <w:p w14:paraId="59F99E40" w14:textId="10D65FDC" w:rsidR="008D3798" w:rsidRPr="00BA4AFD" w:rsidRDefault="00BC22D8">
      <w:pPr>
        <w:pStyle w:val="EMEAHeading2SPC"/>
        <w:spacing w:beforeLines="0" w:afterLines="0"/>
        <w:jc w:val="center"/>
        <w:rPr>
          <w:del w:id="21981" w:author="AbbVie02se" w:date="2025-05-09T13:59:00Z"/>
          <w:color w:val="000000"/>
        </w:rPr>
        <w:pPrChange w:id="21982" w:author="AbbVie02se" w:date="2025-05-09T13:59:00Z">
          <w:pPr>
            <w:pStyle w:val="EMEABullet2"/>
            <w:tabs>
              <w:tab w:val="clear" w:pos="360"/>
            </w:tabs>
            <w:ind w:left="567" w:hanging="567"/>
          </w:pPr>
        </w:pPrChange>
      </w:pPr>
      <w:del w:id="21983" w:author="AbbVie02se" w:date="2025-05-09T13:59:00Z">
        <w:r w:rsidRPr="00BA4AFD">
          <w:rPr>
            <w:rFonts w:eastAsia="MS Mincho"/>
            <w:color w:val="000000"/>
            <w:szCs w:val="22"/>
            <w:lang w:eastAsia="ja-JP"/>
          </w:rPr>
          <w:delText>Om du är över 65 år kan du vara mer känslig för infektioner då du använder Humira. Du och din läkare ska vara särskilt uppmärksamma på tecken på infektion då du behandlas med Humira. Det är viktigt att tala om för din läkare om du får symtom på infektion, såsom feber, sår, trötthetskänsla eller tandbesvär.</w:delText>
        </w:r>
        <w:r w:rsidRPr="00BA4AFD">
          <w:rPr>
            <w:rFonts w:eastAsia="MS Mincho"/>
            <w:color w:val="000000"/>
            <w:szCs w:val="22"/>
            <w:lang w:eastAsia="ja-JP"/>
          </w:rPr>
          <w:br/>
        </w:r>
      </w:del>
    </w:p>
    <w:p w14:paraId="59F99E41" w14:textId="58182222" w:rsidR="00DA1E37" w:rsidRPr="00BA4AFD" w:rsidRDefault="00BC22D8">
      <w:pPr>
        <w:pStyle w:val="EMEAHeading2SPC"/>
        <w:spacing w:beforeLines="0" w:afterLines="0"/>
        <w:jc w:val="center"/>
        <w:rPr>
          <w:del w:id="21984" w:author="AbbVie02se" w:date="2025-05-09T13:59:00Z"/>
        </w:rPr>
        <w:pPrChange w:id="21985" w:author="AbbVie02se" w:date="2025-05-09T13:59:00Z">
          <w:pPr>
            <w:pStyle w:val="EMEABullet2"/>
            <w:tabs>
              <w:tab w:val="clear" w:pos="360"/>
              <w:tab w:val="clear" w:pos="567"/>
            </w:tabs>
            <w:ind w:left="567" w:hanging="567"/>
          </w:pPr>
        </w:pPrChange>
      </w:pPr>
      <w:del w:id="21986" w:author="AbbVie02se" w:date="2025-05-09T13:59:00Z">
        <w:r w:rsidRPr="00BA4AFD">
          <w:delText>Om du snart ska genomgå en operation eller ett tandingrepp</w:delText>
        </w:r>
        <w:r w:rsidR="00FE380D" w:rsidRPr="00BA4AFD">
          <w:delText>,</w:delText>
        </w:r>
        <w:r w:rsidRPr="00BA4AFD">
          <w:delText xml:space="preserve"> informera din läkare om att du tar Humira. Din läkare kan råda dig att tillfälligt sluta använda Humira.</w:delText>
        </w:r>
        <w:r w:rsidRPr="00BA4AFD">
          <w:br/>
        </w:r>
      </w:del>
    </w:p>
    <w:p w14:paraId="59F99E42" w14:textId="243E60F3" w:rsidR="00DA1E37" w:rsidRPr="00BA4AFD" w:rsidRDefault="00BC22D8">
      <w:pPr>
        <w:pStyle w:val="EMEAHeading2SPC"/>
        <w:spacing w:beforeLines="0" w:afterLines="0"/>
        <w:jc w:val="center"/>
        <w:rPr>
          <w:del w:id="21987" w:author="AbbVie02se" w:date="2025-05-09T13:59:00Z"/>
          <w:color w:val="000000"/>
        </w:rPr>
        <w:pPrChange w:id="21988" w:author="AbbVie02se" w:date="2025-05-09T13:59:00Z">
          <w:pPr>
            <w:numPr>
              <w:numId w:val="12"/>
            </w:numPr>
            <w:tabs>
              <w:tab w:val="clear" w:pos="567"/>
              <w:tab w:val="num" w:pos="360"/>
            </w:tabs>
            <w:spacing w:line="240" w:lineRule="auto"/>
            <w:ind w:left="567" w:hanging="567"/>
          </w:pPr>
        </w:pPrChange>
      </w:pPr>
      <w:del w:id="21989" w:author="AbbVie02se" w:date="2025-05-09T13:59:00Z">
        <w:r w:rsidRPr="00BA4AFD">
          <w:rPr>
            <w:color w:val="000000"/>
          </w:rPr>
          <w:delText xml:space="preserve">Om du har </w:delText>
        </w:r>
        <w:r w:rsidR="00884F83" w:rsidRPr="00BA4AFD">
          <w:rPr>
            <w:color w:val="000000"/>
          </w:rPr>
          <w:delText xml:space="preserve">eller utvecklar </w:delText>
        </w:r>
        <w:r w:rsidR="00943C38" w:rsidRPr="00BA4AFD">
          <w:rPr>
            <w:color w:val="000000"/>
          </w:rPr>
          <w:delText xml:space="preserve">en demyelinerande sjukdom såsom </w:delText>
        </w:r>
        <w:r w:rsidRPr="00BA4AFD">
          <w:rPr>
            <w:color w:val="000000"/>
          </w:rPr>
          <w:delText>multipel skleros (MS), kommer din läkare att göra en bedömning om du kan få</w:delText>
        </w:r>
        <w:r w:rsidR="00884F83" w:rsidRPr="00BA4AFD">
          <w:rPr>
            <w:color w:val="000000"/>
          </w:rPr>
          <w:delText xml:space="preserve"> eller ska fortsätta behandlas med</w:delText>
        </w:r>
        <w:r w:rsidRPr="00BA4AFD">
          <w:rPr>
            <w:color w:val="000000"/>
          </w:rPr>
          <w:delText xml:space="preserve"> Humira.</w:delText>
        </w:r>
        <w:r w:rsidR="00884F83" w:rsidRPr="00BA4AFD">
          <w:rPr>
            <w:color w:val="000000"/>
          </w:rPr>
          <w:delText xml:space="preserve"> Berätta omedelbart för din läkare om du får symtom så som ändringar i synen, svaghet i armar eller ben, eller domningar eller stickningar någonstans på kroppen.</w:delText>
        </w:r>
      </w:del>
    </w:p>
    <w:p w14:paraId="59F99E43" w14:textId="081A07F2" w:rsidR="00DA1E37" w:rsidRPr="00BA4AFD" w:rsidRDefault="00DA1E37">
      <w:pPr>
        <w:pStyle w:val="EMEAHeading2SPC"/>
        <w:spacing w:beforeLines="0" w:afterLines="0"/>
        <w:jc w:val="center"/>
        <w:rPr>
          <w:del w:id="21990" w:author="AbbVie02se" w:date="2025-05-09T13:59:00Z"/>
          <w:color w:val="000000"/>
        </w:rPr>
        <w:pPrChange w:id="21991" w:author="AbbVie02se" w:date="2025-05-09T13:59:00Z">
          <w:pPr>
            <w:spacing w:line="240" w:lineRule="auto"/>
          </w:pPr>
        </w:pPrChange>
      </w:pPr>
    </w:p>
    <w:p w14:paraId="59F99E44" w14:textId="33346AC8" w:rsidR="00DA1E37" w:rsidRPr="00BA4AFD" w:rsidRDefault="00BC22D8">
      <w:pPr>
        <w:pStyle w:val="EMEAHeading2SPC"/>
        <w:spacing w:beforeLines="0" w:afterLines="0"/>
        <w:jc w:val="center"/>
        <w:rPr>
          <w:del w:id="21992" w:author="AbbVie02se" w:date="2025-05-09T13:59:00Z"/>
          <w:color w:val="000000"/>
        </w:rPr>
        <w:pPrChange w:id="21993" w:author="AbbVie02se" w:date="2025-05-09T13:59:00Z">
          <w:pPr>
            <w:numPr>
              <w:numId w:val="13"/>
            </w:numPr>
            <w:tabs>
              <w:tab w:val="clear" w:pos="567"/>
              <w:tab w:val="num" w:pos="360"/>
            </w:tabs>
            <w:spacing w:line="240" w:lineRule="auto"/>
            <w:ind w:left="567" w:hanging="567"/>
          </w:pPr>
        </w:pPrChange>
      </w:pPr>
      <w:del w:id="21994" w:author="AbbVie02se" w:date="2025-05-09T13:59:00Z">
        <w:r w:rsidRPr="00BA4AFD">
          <w:rPr>
            <w:color w:val="000000"/>
          </w:rPr>
          <w:delText xml:space="preserve">Vissa vacciner </w:delText>
        </w:r>
        <w:r w:rsidRPr="00BA4AFD">
          <w:rPr>
            <w:lang w:eastAsia="en-GB"/>
          </w:rPr>
          <w:delText xml:space="preserve">kan orsaka infektioner och </w:delText>
        </w:r>
        <w:r w:rsidRPr="00BA4AFD">
          <w:rPr>
            <w:color w:val="000000"/>
          </w:rPr>
          <w:delText xml:space="preserve">ska inte ges under behandlingen med Humira. Kontrollera med din läkare innan du vaccineras. </w:delText>
        </w:r>
        <w:r w:rsidRPr="00BA4AFD">
          <w:delText xml:space="preserve">Det rekommenderas att barn, om möjligt, vaccineras enligt gällande riktlinjer för allmän vaccination före behandling med Humira </w:delText>
        </w:r>
        <w:r w:rsidRPr="00BA4AFD">
          <w:lastRenderedPageBreak/>
          <w:delText xml:space="preserve">påbörjas. </w:delText>
        </w:r>
        <w:r w:rsidRPr="00BA4AFD">
          <w:rPr>
            <w:szCs w:val="22"/>
            <w:lang w:eastAsia="en-GB"/>
          </w:rPr>
          <w:delText>Om du har fått Humira under din graviditet, så kan ditt nyfödda barn ha en ökad risk för att få en sådan infektion i upp till fem månader efter den sista dosen du fick under graviditeten. Det är viktigt att du berättar för barnläkaren och annan sjukvårdspersonal om att du använde Humira under din graviditet så att de kan bestämma när ditt nyfödda barn ska vaccineras.</w:delText>
        </w:r>
        <w:r w:rsidRPr="00BA4AFD">
          <w:rPr>
            <w:color w:val="000000"/>
          </w:rPr>
          <w:br/>
        </w:r>
      </w:del>
    </w:p>
    <w:p w14:paraId="59F99E45" w14:textId="4F497492" w:rsidR="00DA1E37" w:rsidRPr="00BA4AFD" w:rsidRDefault="00BC22D8">
      <w:pPr>
        <w:pStyle w:val="EMEAHeading2SPC"/>
        <w:spacing w:beforeLines="0" w:afterLines="0"/>
        <w:jc w:val="center"/>
        <w:rPr>
          <w:del w:id="21995" w:author="AbbVie02se" w:date="2025-05-09T13:59:00Z"/>
          <w:color w:val="000000"/>
        </w:rPr>
        <w:pPrChange w:id="21996" w:author="AbbVie02se" w:date="2025-05-09T13:59:00Z">
          <w:pPr>
            <w:numPr>
              <w:numId w:val="13"/>
            </w:numPr>
            <w:tabs>
              <w:tab w:val="clear" w:pos="567"/>
              <w:tab w:val="num" w:pos="360"/>
            </w:tabs>
            <w:spacing w:line="240" w:lineRule="auto"/>
            <w:ind w:left="567" w:hanging="567"/>
          </w:pPr>
        </w:pPrChange>
      </w:pPr>
      <w:del w:id="21997" w:author="AbbVie02se" w:date="2025-05-09T13:59:00Z">
        <w:r w:rsidRPr="00BA4AFD">
          <w:rPr>
            <w:color w:val="000000"/>
          </w:rPr>
          <w:delText>Om du har mild hjärtsvikt och behandlas med Humira, måste dina hjärtproblem övervakas noggrant av din läkare. Det är viktigt att tala om för din läkare om du har eller har haft en allvarlig hjärtåkomma. Om du utvecklar nya symtom eller om dina symtom på hjärtsvikt förvärras (t.ex. andfåddhet eller svullna fötter), måste du kontakta din läkare omedelbart. Din läkare kommer att avgöra om du bör få Humira.</w:delText>
        </w:r>
        <w:r w:rsidRPr="00BA4AFD">
          <w:rPr>
            <w:color w:val="000000"/>
          </w:rPr>
          <w:br/>
        </w:r>
      </w:del>
    </w:p>
    <w:p w14:paraId="59F99E46" w14:textId="2522B623" w:rsidR="00DA1E37" w:rsidRPr="00BA4AFD" w:rsidRDefault="00BC22D8">
      <w:pPr>
        <w:pStyle w:val="EMEAHeading2SPC"/>
        <w:spacing w:beforeLines="0" w:afterLines="0"/>
        <w:jc w:val="center"/>
        <w:rPr>
          <w:del w:id="21998" w:author="AbbVie02se" w:date="2025-05-09T13:59:00Z"/>
          <w:color w:val="000000"/>
        </w:rPr>
        <w:pPrChange w:id="21999" w:author="AbbVie02se" w:date="2025-05-09T13:59:00Z">
          <w:pPr>
            <w:numPr>
              <w:numId w:val="13"/>
            </w:numPr>
            <w:tabs>
              <w:tab w:val="clear" w:pos="567"/>
              <w:tab w:val="num" w:pos="360"/>
            </w:tabs>
            <w:spacing w:line="240" w:lineRule="auto"/>
            <w:ind w:left="567" w:hanging="567"/>
          </w:pPr>
        </w:pPrChange>
      </w:pPr>
      <w:del w:id="22000" w:author="AbbVie02se" w:date="2025-05-09T13:59:00Z">
        <w:r w:rsidRPr="00BA4AFD">
          <w:rPr>
            <w:color w:val="000000"/>
          </w:rPr>
          <w:delText>Hos vissa patienter klarar inte kroppen att tillverka tillräckligt antal blodceller som hjälper din kropp att bekämpa infektioner eller stoppa blödningar. Om du får feber som inte går ner, får blåmärken eller blöder lätt eller ser mycket blek ut bör du omedelbart ringa din läkare. Din läkare kan då besluta att behandlingen ska avbrytas.</w:delText>
        </w:r>
        <w:r w:rsidRPr="00BA4AFD">
          <w:rPr>
            <w:color w:val="000000"/>
          </w:rPr>
          <w:br/>
        </w:r>
      </w:del>
    </w:p>
    <w:p w14:paraId="59F99E47" w14:textId="21442A0D" w:rsidR="00DA1E37" w:rsidRPr="00BA4AFD" w:rsidRDefault="00BC22D8">
      <w:pPr>
        <w:pStyle w:val="EMEAHeading2SPC"/>
        <w:spacing w:beforeLines="0" w:afterLines="0"/>
        <w:jc w:val="center"/>
        <w:rPr>
          <w:del w:id="22001" w:author="AbbVie02se" w:date="2025-05-09T13:59:00Z"/>
          <w:color w:val="000000"/>
        </w:rPr>
        <w:pPrChange w:id="22002" w:author="AbbVie02se" w:date="2025-05-09T13:59:00Z">
          <w:pPr>
            <w:pStyle w:val="EMEABullet2"/>
            <w:tabs>
              <w:tab w:val="clear" w:pos="360"/>
              <w:tab w:val="num" w:pos="567"/>
            </w:tabs>
            <w:ind w:left="567" w:hanging="567"/>
          </w:pPr>
        </w:pPrChange>
      </w:pPr>
      <w:del w:id="22003" w:author="AbbVie02se" w:date="2025-05-09T13:59:00Z">
        <w:r w:rsidRPr="00BA4AFD">
          <w:rPr>
            <w:color w:val="000000"/>
          </w:rPr>
          <w:delText>Mycket sällsynta fall av vissa cancertyper har förekommit hos barn och vuxna som behandlas med Humira eller andra TNF-blockerare. Patienter med svårare reumatoid artrit som har haft sjukdomen under längre tid kan ha en förhöjd risk att utveckla lymfom (</w:delText>
        </w:r>
        <w:r w:rsidRPr="00BA4AFD">
          <w:delText>cancer som påverkar lymfsystemet) och leukemi (cancer som påverkar blod och benmärg)</w:delText>
        </w:r>
        <w:r w:rsidRPr="00BA4AFD">
          <w:rPr>
            <w:color w:val="000000"/>
          </w:rPr>
          <w:delText>. Om du behandlas med Humira så kanske risken ökar</w:delText>
        </w:r>
        <w:r w:rsidR="00C348BF" w:rsidRPr="00BA4AFD">
          <w:rPr>
            <w:color w:val="000000"/>
          </w:rPr>
          <w:delText xml:space="preserve"> för att utveckla lymfom, leukemi eller annan cancertyp</w:delText>
        </w:r>
        <w:r w:rsidRPr="00BA4AFD">
          <w:rPr>
            <w:color w:val="000000"/>
          </w:rPr>
          <w:delText xml:space="preserve">. </w:delText>
        </w:r>
        <w:r w:rsidRPr="00BA4AFD">
          <w:delText xml:space="preserve">Vid sällsynta tillfällen har en specifik och allvarlig typ av lymfom observerats hos patienter som använder Humira. Vissa av dessa patienter behandlades också med azatioprin eller 6-merkaptopurin. Berätta för din läkare om du tar azatioprin eller </w:delText>
        </w:r>
        <w:r w:rsidR="00C6198A" w:rsidRPr="00BA4AFD">
          <w:delText>6-</w:delText>
        </w:r>
        <w:r w:rsidRPr="00BA4AFD">
          <w:delText xml:space="preserve">merkaptopurin tillsammans med Humira. </w:delText>
        </w:r>
        <w:r w:rsidRPr="00BA4AFD">
          <w:rPr>
            <w:color w:val="000000"/>
          </w:rPr>
          <w:delText>Även fall av icke-melanom hudcancer har förekommit hos patienter som behandlas med Humira. Om nya hudsår uppstår under eller efter behandling eller ifall existerande hudsår ändrar utseende, berätta detta för din läkare</w:delText>
        </w:r>
        <w:r w:rsidRPr="00BA4AFD">
          <w:delText>.</w:delText>
        </w:r>
      </w:del>
    </w:p>
    <w:p w14:paraId="59F99E48" w14:textId="4F0DFA8E" w:rsidR="00DA1E37" w:rsidRPr="00BA4AFD" w:rsidRDefault="00DA1E37">
      <w:pPr>
        <w:pStyle w:val="EMEAHeading2SPC"/>
        <w:spacing w:beforeLines="0" w:afterLines="0"/>
        <w:jc w:val="center"/>
        <w:rPr>
          <w:del w:id="22004" w:author="AbbVie02se" w:date="2025-05-09T13:59:00Z"/>
          <w:color w:val="000000"/>
        </w:rPr>
        <w:pPrChange w:id="22005" w:author="AbbVie02se" w:date="2025-05-09T13:59:00Z">
          <w:pPr>
            <w:pStyle w:val="EndnoteText"/>
            <w:tabs>
              <w:tab w:val="num" w:pos="567"/>
              <w:tab w:val="num" w:pos="1080"/>
            </w:tabs>
            <w:ind w:left="567" w:hanging="567"/>
          </w:pPr>
        </w:pPrChange>
      </w:pPr>
    </w:p>
    <w:p w14:paraId="59F99E49" w14:textId="74571750" w:rsidR="00DA1E37" w:rsidRPr="00BA4AFD" w:rsidRDefault="00BC22D8">
      <w:pPr>
        <w:pStyle w:val="EMEAHeading2SPC"/>
        <w:spacing w:beforeLines="0" w:afterLines="0"/>
        <w:jc w:val="center"/>
        <w:rPr>
          <w:del w:id="22006" w:author="AbbVie02se" w:date="2025-05-09T13:59:00Z"/>
          <w:color w:val="000000"/>
        </w:rPr>
        <w:pPrChange w:id="22007" w:author="AbbVie02se" w:date="2025-05-09T13:59:00Z">
          <w:pPr>
            <w:pStyle w:val="EMEABullet2"/>
            <w:tabs>
              <w:tab w:val="clear" w:pos="360"/>
              <w:tab w:val="num" w:pos="567"/>
            </w:tabs>
            <w:ind w:left="567" w:hanging="567"/>
          </w:pPr>
        </w:pPrChange>
      </w:pPr>
      <w:del w:id="22008" w:author="AbbVie02se" w:date="2025-05-09T13:59:00Z">
        <w:r w:rsidRPr="00BA4AFD">
          <w:rPr>
            <w:color w:val="000000"/>
          </w:rPr>
          <w:delTex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delText>
        </w:r>
      </w:del>
    </w:p>
    <w:p w14:paraId="59F99E4A" w14:textId="4C264C6D" w:rsidR="002820E0" w:rsidRPr="00BA4AFD" w:rsidRDefault="002820E0">
      <w:pPr>
        <w:pStyle w:val="EMEAHeading2SPC"/>
        <w:spacing w:beforeLines="0" w:afterLines="0"/>
        <w:jc w:val="center"/>
        <w:rPr>
          <w:del w:id="22009" w:author="AbbVie02se" w:date="2025-05-09T13:59:00Z"/>
        </w:rPr>
        <w:pPrChange w:id="22010" w:author="AbbVie02se" w:date="2025-05-09T13:59:00Z">
          <w:pPr>
            <w:pStyle w:val="EMEANormal"/>
            <w:ind w:left="567"/>
          </w:pPr>
        </w:pPrChange>
      </w:pPr>
    </w:p>
    <w:p w14:paraId="59F99E4B" w14:textId="2FAD1E1E" w:rsidR="002820E0" w:rsidRPr="00B4247E" w:rsidRDefault="00BC22D8">
      <w:pPr>
        <w:pStyle w:val="EMEAHeading2SPC"/>
        <w:spacing w:beforeLines="0" w:afterLines="0"/>
        <w:jc w:val="center"/>
        <w:rPr>
          <w:del w:id="22011" w:author="AbbVie02se" w:date="2025-05-09T13:59:00Z"/>
        </w:rPr>
        <w:pPrChange w:id="22012" w:author="AbbVie02se" w:date="2025-05-09T13:59:00Z">
          <w:pPr>
            <w:pStyle w:val="EMEABullet2"/>
            <w:tabs>
              <w:tab w:val="clear" w:pos="360"/>
              <w:tab w:val="num" w:pos="567"/>
            </w:tabs>
            <w:ind w:left="567" w:hanging="567"/>
          </w:pPr>
        </w:pPrChange>
      </w:pPr>
      <w:del w:id="22013" w:author="AbbVie02se" w:date="2025-05-09T13:59:00Z">
        <w:r w:rsidRPr="00B4247E">
          <w:delText>I sällsynta fall kan be</w:delText>
        </w:r>
        <w:r w:rsidR="00DA2BF5" w:rsidRPr="000D1F87">
          <w:delText>h</w:delText>
        </w:r>
        <w:r w:rsidRPr="00B4247E">
          <w:delText>andling med Humira ge ett lupusliknande syndrom. Kontakta din läkare om symtom som ihållande, oförklarliga utslag, feber, ledsmärta eller trötthet uppstår.</w:delText>
        </w:r>
      </w:del>
    </w:p>
    <w:p w14:paraId="59F99E4C" w14:textId="1F69281D" w:rsidR="00DA1E37" w:rsidRPr="000D1F87" w:rsidRDefault="00DA1E37">
      <w:pPr>
        <w:pStyle w:val="EMEAHeading2SPC"/>
        <w:spacing w:beforeLines="0" w:afterLines="0"/>
        <w:jc w:val="center"/>
        <w:rPr>
          <w:del w:id="22014" w:author="AbbVie02se" w:date="2025-05-09T13:59:00Z"/>
          <w:color w:val="000000"/>
        </w:rPr>
        <w:pPrChange w:id="22015" w:author="AbbVie02se" w:date="2025-05-09T13:59:00Z">
          <w:pPr>
            <w:pStyle w:val="EMEANormal"/>
          </w:pPr>
        </w:pPrChange>
      </w:pPr>
    </w:p>
    <w:p w14:paraId="59F99E4D" w14:textId="1BBA6D4A" w:rsidR="004E5F38" w:rsidRPr="00473A9C" w:rsidRDefault="00BC22D8">
      <w:pPr>
        <w:pStyle w:val="EMEAHeading2SPC"/>
        <w:spacing w:beforeLines="0" w:afterLines="0"/>
        <w:jc w:val="center"/>
        <w:rPr>
          <w:del w:id="22016" w:author="AbbVie02se" w:date="2025-05-09T13:59:00Z"/>
          <w:lang w:val="nb-NO"/>
        </w:rPr>
        <w:pPrChange w:id="22017" w:author="AbbVie02se" w:date="2025-05-09T13:59:00Z">
          <w:pPr>
            <w:pStyle w:val="EMEANormal"/>
          </w:pPr>
        </w:pPrChange>
      </w:pPr>
      <w:del w:id="22018" w:author="AbbVie02se" w:date="2025-05-09T13:59:00Z">
        <w:r w:rsidRPr="00473A9C">
          <w:rPr>
            <w:lang w:val="nb-NO"/>
          </w:rPr>
          <w:delText>Barn och ungdomar</w:delText>
        </w:r>
      </w:del>
    </w:p>
    <w:p w14:paraId="59F99E4E" w14:textId="59FF800E" w:rsidR="004E5F38" w:rsidRPr="00473A9C" w:rsidRDefault="004E5F38">
      <w:pPr>
        <w:pStyle w:val="EMEAHeading2SPC"/>
        <w:spacing w:beforeLines="0" w:afterLines="0"/>
        <w:jc w:val="center"/>
        <w:rPr>
          <w:del w:id="22019" w:author="AbbVie02se" w:date="2025-05-09T13:59:00Z"/>
          <w:lang w:val="nb-NO"/>
        </w:rPr>
        <w:pPrChange w:id="22020" w:author="AbbVie02se" w:date="2025-05-09T13:59:00Z">
          <w:pPr>
            <w:pStyle w:val="EMEANormal"/>
          </w:pPr>
        </w:pPrChange>
      </w:pPr>
    </w:p>
    <w:p w14:paraId="59F99E4F" w14:textId="74B0E83B" w:rsidR="004E5F38" w:rsidRPr="009A1788" w:rsidRDefault="00BC22D8">
      <w:pPr>
        <w:pStyle w:val="EMEAHeading2SPC"/>
        <w:spacing w:beforeLines="0" w:afterLines="0"/>
        <w:jc w:val="center"/>
        <w:rPr>
          <w:del w:id="22021" w:author="AbbVie02se" w:date="2025-05-09T13:59:00Z"/>
        </w:rPr>
        <w:pPrChange w:id="22022" w:author="AbbVie02se" w:date="2025-05-09T13:59:00Z">
          <w:pPr>
            <w:pStyle w:val="EMEABullet2"/>
            <w:tabs>
              <w:tab w:val="clear" w:pos="360"/>
              <w:tab w:val="clear" w:pos="567"/>
            </w:tabs>
            <w:ind w:left="426" w:hanging="426"/>
          </w:pPr>
        </w:pPrChange>
      </w:pPr>
      <w:del w:id="22023" w:author="AbbVie02se" w:date="2025-05-09T13:59:00Z">
        <w:r w:rsidRPr="009A1788">
          <w:delText>Vaccinationer: om möjligt så ska ditt barn ha fått alla vaccinationer innan Humira börjar användas.</w:delText>
        </w:r>
      </w:del>
    </w:p>
    <w:p w14:paraId="59F99E50" w14:textId="41CA0A0F" w:rsidR="002F7161" w:rsidRPr="00611F48" w:rsidRDefault="002F7161">
      <w:pPr>
        <w:pStyle w:val="EMEAHeading2SPC"/>
        <w:spacing w:beforeLines="0" w:afterLines="0"/>
        <w:jc w:val="center"/>
        <w:rPr>
          <w:del w:id="22024" w:author="AbbVie02se" w:date="2025-05-09T13:59:00Z"/>
        </w:rPr>
        <w:pPrChange w:id="22025" w:author="AbbVie02se" w:date="2025-05-09T13:59:00Z">
          <w:pPr>
            <w:pStyle w:val="EMEANormal"/>
            <w:ind w:left="426"/>
          </w:pPr>
        </w:pPrChange>
      </w:pPr>
    </w:p>
    <w:p w14:paraId="59F99E51" w14:textId="45527D85" w:rsidR="004E5F38" w:rsidRPr="00BA4AFD" w:rsidRDefault="00BC22D8">
      <w:pPr>
        <w:pStyle w:val="EMEAHeading2SPC"/>
        <w:spacing w:beforeLines="0" w:afterLines="0"/>
        <w:jc w:val="center"/>
        <w:rPr>
          <w:del w:id="22026" w:author="AbbVie02se" w:date="2025-05-09T13:59:00Z"/>
          <w:rFonts w:ascii="Times New Roman" w:hAnsi="Times New Roman"/>
        </w:rPr>
        <w:pPrChange w:id="22027" w:author="AbbVie02se" w:date="2025-05-09T13:59:00Z">
          <w:pPr>
            <w:pStyle w:val="ListParagraph"/>
            <w:numPr>
              <w:numId w:val="74"/>
            </w:numPr>
            <w:ind w:left="426" w:hanging="426"/>
          </w:pPr>
        </w:pPrChange>
      </w:pPr>
      <w:del w:id="22028" w:author="AbbVie02se" w:date="2025-05-09T13:59:00Z">
        <w:r w:rsidRPr="00611F48">
          <w:rPr>
            <w:rFonts w:ascii="Times New Roman" w:hAnsi="Times New Roman"/>
          </w:rPr>
          <w:delText xml:space="preserve">Ge inte Humira till barn </w:delText>
        </w:r>
        <w:r w:rsidR="00DC3661" w:rsidRPr="00A3049E">
          <w:rPr>
            <w:rFonts w:ascii="Times New Roman" w:hAnsi="Times New Roman"/>
          </w:rPr>
          <w:delText xml:space="preserve">under 2 år </w:delText>
        </w:r>
        <w:r w:rsidRPr="00BA4AFD">
          <w:rPr>
            <w:rFonts w:ascii="Times New Roman" w:hAnsi="Times New Roman"/>
          </w:rPr>
          <w:delText>med polyartikulär juvenil idiopatisk artrit.</w:delText>
        </w:r>
      </w:del>
    </w:p>
    <w:p w14:paraId="59F99E52" w14:textId="08A638F4" w:rsidR="004E5F38" w:rsidRPr="00BA4AFD" w:rsidRDefault="004E5F38">
      <w:pPr>
        <w:pStyle w:val="EMEAHeading2SPC"/>
        <w:spacing w:beforeLines="0" w:afterLines="0"/>
        <w:jc w:val="center"/>
        <w:rPr>
          <w:del w:id="22029" w:author="AbbVie02se" w:date="2025-05-09T13:59:00Z"/>
          <w:color w:val="000000"/>
        </w:rPr>
        <w:pPrChange w:id="22030" w:author="AbbVie02se" w:date="2025-05-09T13:59:00Z">
          <w:pPr>
            <w:pStyle w:val="EMEAHeadingLeaflet"/>
            <w:spacing w:before="0" w:after="0"/>
          </w:pPr>
        </w:pPrChange>
      </w:pPr>
    </w:p>
    <w:p w14:paraId="59F99E53" w14:textId="12CC068C" w:rsidR="00DA1E37" w:rsidRPr="00BA4AFD" w:rsidRDefault="00BC22D8">
      <w:pPr>
        <w:pStyle w:val="EMEAHeading2SPC"/>
        <w:spacing w:beforeLines="0" w:afterLines="0"/>
        <w:jc w:val="center"/>
        <w:rPr>
          <w:del w:id="22031" w:author="AbbVie02se" w:date="2025-05-09T13:59:00Z"/>
          <w:color w:val="000000"/>
        </w:rPr>
        <w:pPrChange w:id="22032" w:author="AbbVie02se" w:date="2025-05-09T13:59:00Z">
          <w:pPr>
            <w:pStyle w:val="EMEAHeadingLeaflet"/>
            <w:spacing w:before="0" w:after="0"/>
          </w:pPr>
        </w:pPrChange>
      </w:pPr>
      <w:del w:id="22033" w:author="AbbVie02se" w:date="2025-05-09T13:59:00Z">
        <w:r w:rsidRPr="00BA4AFD">
          <w:rPr>
            <w:color w:val="000000"/>
          </w:rPr>
          <w:delText>Andra läkemedel</w:delText>
        </w:r>
        <w:r w:rsidR="004E5F38" w:rsidRPr="00BA4AFD">
          <w:rPr>
            <w:color w:val="000000"/>
          </w:rPr>
          <w:delText xml:space="preserve"> och Humira</w:delText>
        </w:r>
      </w:del>
    </w:p>
    <w:p w14:paraId="59F99E54" w14:textId="3823E69A" w:rsidR="00DA1E37" w:rsidRPr="00BA4AFD" w:rsidRDefault="00DA1E37">
      <w:pPr>
        <w:pStyle w:val="EMEAHeading2SPC"/>
        <w:spacing w:beforeLines="0" w:afterLines="0"/>
        <w:jc w:val="center"/>
        <w:rPr>
          <w:del w:id="22034" w:author="AbbVie02se" w:date="2025-05-09T13:59:00Z"/>
          <w:color w:val="000000"/>
        </w:rPr>
        <w:pPrChange w:id="22035" w:author="AbbVie02se" w:date="2025-05-09T13:59:00Z">
          <w:pPr>
            <w:pStyle w:val="EMEANormal"/>
          </w:pPr>
        </w:pPrChange>
      </w:pPr>
    </w:p>
    <w:p w14:paraId="59F99E55" w14:textId="038EC6AE" w:rsidR="00134495" w:rsidRPr="00BA4AFD" w:rsidRDefault="00BC22D8">
      <w:pPr>
        <w:pStyle w:val="EMEAHeading2SPC"/>
        <w:spacing w:beforeLines="0" w:afterLines="0"/>
        <w:jc w:val="center"/>
        <w:rPr>
          <w:del w:id="22036" w:author="AbbVie02se" w:date="2025-05-09T13:59:00Z"/>
        </w:rPr>
        <w:pPrChange w:id="22037" w:author="AbbVie02se" w:date="2025-05-09T13:59:00Z">
          <w:pPr/>
        </w:pPrChange>
      </w:pPr>
      <w:del w:id="22038" w:author="AbbVie02se" w:date="2025-05-09T13:59:00Z">
        <w:r w:rsidRPr="00BA4AFD">
          <w:delText xml:space="preserve">Tala om </w:delText>
        </w:r>
        <w:r w:rsidR="004E5F38" w:rsidRPr="00BA4AFD">
          <w:delText xml:space="preserve">för läkare eller apotekspersonal om du tar, nyligen har tagit eller </w:delText>
        </w:r>
        <w:r w:rsidRPr="00BA4AFD">
          <w:delText>kan tänkas</w:delText>
        </w:r>
        <w:r w:rsidR="004E5F38" w:rsidRPr="00BA4AFD">
          <w:delText xml:space="preserve"> ta andra läkemedel. </w:delText>
        </w:r>
      </w:del>
    </w:p>
    <w:p w14:paraId="59F99E56" w14:textId="1768ABB3" w:rsidR="00134495" w:rsidRPr="00BA4AFD" w:rsidRDefault="00134495">
      <w:pPr>
        <w:pStyle w:val="EMEAHeading2SPC"/>
        <w:spacing w:beforeLines="0" w:afterLines="0"/>
        <w:jc w:val="center"/>
        <w:rPr>
          <w:del w:id="22039" w:author="AbbVie02se" w:date="2025-05-09T13:59:00Z"/>
        </w:rPr>
        <w:pPrChange w:id="22040" w:author="AbbVie02se" w:date="2025-05-09T13:59:00Z">
          <w:pPr/>
        </w:pPrChange>
      </w:pPr>
    </w:p>
    <w:p w14:paraId="59F99E57" w14:textId="35000F52" w:rsidR="00DA1E37" w:rsidRPr="00BA4AFD" w:rsidRDefault="00BC22D8">
      <w:pPr>
        <w:pStyle w:val="EMEAHeading2SPC"/>
        <w:spacing w:beforeLines="0" w:afterLines="0"/>
        <w:jc w:val="center"/>
        <w:rPr>
          <w:del w:id="22041" w:author="AbbVie02se" w:date="2025-05-09T13:59:00Z"/>
          <w:color w:val="000000"/>
        </w:rPr>
        <w:pPrChange w:id="22042" w:author="AbbVie02se" w:date="2025-05-09T13:59:00Z">
          <w:pPr/>
        </w:pPrChange>
      </w:pPr>
      <w:del w:id="22043" w:author="AbbVie02se" w:date="2025-05-09T13:59:00Z">
        <w:r w:rsidRPr="00BA4AFD">
          <w:rPr>
            <w:color w:val="000000"/>
          </w:rPr>
          <w:delText>Humira kan tas tillsammans med metotrexat eller vissa sjukdomsmodifierande anti-reumatiska medel (sulfasalazin, hydrox</w:delText>
        </w:r>
        <w:r w:rsidR="00481669" w:rsidRPr="00BA4AFD">
          <w:rPr>
            <w:color w:val="000000"/>
          </w:rPr>
          <w:delText>i</w:delText>
        </w:r>
        <w:r w:rsidRPr="00BA4AFD">
          <w:rPr>
            <w:color w:val="000000"/>
          </w:rPr>
          <w:delText>klorokin, leflunomid och guldberedningar för injektion), steroider eller smärtstillande läkemedel</w:delText>
        </w:r>
        <w:r w:rsidR="008022A2" w:rsidRPr="00BA4AFD">
          <w:rPr>
            <w:color w:val="000000"/>
          </w:rPr>
          <w:delText>,</w:delText>
        </w:r>
        <w:r w:rsidRPr="00BA4AFD">
          <w:rPr>
            <w:color w:val="000000"/>
          </w:rPr>
          <w:delText xml:space="preserve"> inklu</w:delText>
        </w:r>
        <w:r w:rsidR="008022A2" w:rsidRPr="00BA4AFD">
          <w:rPr>
            <w:color w:val="000000"/>
          </w:rPr>
          <w:delText>sive</w:delText>
        </w:r>
        <w:r w:rsidRPr="00BA4AFD">
          <w:rPr>
            <w:color w:val="000000"/>
          </w:rPr>
          <w:delText xml:space="preserve"> icke-steroida anti-inflammatoriska läkemedel (NSAID).</w:delText>
        </w:r>
        <w:r w:rsidRPr="00BA4AFD">
          <w:rPr>
            <w:color w:val="000000"/>
          </w:rPr>
          <w:br/>
        </w:r>
      </w:del>
    </w:p>
    <w:p w14:paraId="59F99E58" w14:textId="1F662730" w:rsidR="00DA1E37" w:rsidRPr="00A63F31" w:rsidRDefault="00BC22D8">
      <w:pPr>
        <w:pStyle w:val="EMEAHeading2SPC"/>
        <w:spacing w:beforeLines="0" w:afterLines="0"/>
        <w:jc w:val="center"/>
        <w:rPr>
          <w:del w:id="22044" w:author="AbbVie02se" w:date="2025-05-09T13:59:00Z"/>
          <w:color w:val="000000"/>
        </w:rPr>
        <w:pPrChange w:id="22045" w:author="AbbVie02se" w:date="2025-05-09T13:59:00Z">
          <w:pPr>
            <w:pStyle w:val="EMEANormal"/>
          </w:pPr>
        </w:pPrChange>
      </w:pPr>
      <w:del w:id="22046" w:author="AbbVie02se" w:date="2025-05-09T13:59:00Z">
        <w:r w:rsidRPr="00BA4AFD">
          <w:rPr>
            <w:color w:val="000000"/>
          </w:rPr>
          <w:delText xml:space="preserve">Du ska inte använda Humira tillsammans med </w:delText>
        </w:r>
        <w:r w:rsidR="00050B6D" w:rsidRPr="00BA4AFD">
          <w:rPr>
            <w:color w:val="000000"/>
          </w:rPr>
          <w:delText>läkemedel</w:delText>
        </w:r>
        <w:r w:rsidRPr="00BA4AFD">
          <w:rPr>
            <w:color w:val="000000"/>
          </w:rPr>
          <w:delText xml:space="preserve"> som innehåller de aktiva substanse</w:delText>
        </w:r>
        <w:r w:rsidR="00FC3F32" w:rsidRPr="00BA4AFD">
          <w:rPr>
            <w:color w:val="000000"/>
          </w:rPr>
          <w:delText>rna</w:delText>
        </w:r>
        <w:r w:rsidRPr="00BA4AFD">
          <w:rPr>
            <w:color w:val="000000"/>
          </w:rPr>
          <w:delText xml:space="preserve"> anakinra eller abatacept</w:delText>
        </w:r>
        <w:r w:rsidR="00E465BE">
          <w:rPr>
            <w:color w:val="000000"/>
          </w:rPr>
          <w:delText xml:space="preserve"> </w:delText>
        </w:r>
        <w:r w:rsidR="00FC3F32" w:rsidRPr="00B4247E">
          <w:rPr>
            <w:color w:val="000000"/>
          </w:rPr>
          <w:delText>på grund av den ökade risken för allvarliga infektioner</w:delText>
        </w:r>
        <w:r w:rsidRPr="000D1F87">
          <w:rPr>
            <w:color w:val="000000"/>
          </w:rPr>
          <w:delText>. Om</w:delText>
        </w:r>
        <w:r w:rsidRPr="00A63F31">
          <w:rPr>
            <w:color w:val="000000"/>
          </w:rPr>
          <w:delText xml:space="preserve"> du har frågor, vänligen kontakta din läkare.</w:delText>
        </w:r>
      </w:del>
    </w:p>
    <w:p w14:paraId="59F99E59" w14:textId="2CFA0CFE" w:rsidR="00DA1E37" w:rsidRPr="00BA4AFD" w:rsidRDefault="00DA1E37">
      <w:pPr>
        <w:pStyle w:val="EMEAHeading2SPC"/>
        <w:spacing w:beforeLines="0" w:afterLines="0"/>
        <w:jc w:val="center"/>
        <w:rPr>
          <w:del w:id="22047" w:author="AbbVie02se" w:date="2025-05-09T13:59:00Z"/>
          <w:color w:val="000000"/>
        </w:rPr>
        <w:pPrChange w:id="22048" w:author="AbbVie02se" w:date="2025-05-09T13:59:00Z">
          <w:pPr>
            <w:pStyle w:val="EMEANormal"/>
          </w:pPr>
        </w:pPrChange>
      </w:pPr>
    </w:p>
    <w:p w14:paraId="59F99E5A" w14:textId="68C6ABDD" w:rsidR="00DA1E37" w:rsidRPr="00BA4AFD" w:rsidRDefault="00BC22D8">
      <w:pPr>
        <w:pStyle w:val="EMEAHeading2SPC"/>
        <w:spacing w:beforeLines="0" w:afterLines="0"/>
        <w:jc w:val="center"/>
        <w:rPr>
          <w:del w:id="22049" w:author="AbbVie02se" w:date="2025-05-09T13:59:00Z"/>
          <w:color w:val="000000"/>
        </w:rPr>
        <w:pPrChange w:id="22050" w:author="AbbVie02se" w:date="2025-05-09T13:59:00Z">
          <w:pPr>
            <w:pStyle w:val="EMEAHeadingLeaflet"/>
            <w:keepNext/>
            <w:spacing w:before="0" w:after="0"/>
          </w:pPr>
        </w:pPrChange>
      </w:pPr>
      <w:del w:id="22051" w:author="AbbVie02se" w:date="2025-05-09T13:59:00Z">
        <w:r w:rsidRPr="00BA4AFD">
          <w:rPr>
            <w:color w:val="000000"/>
          </w:rPr>
          <w:lastRenderedPageBreak/>
          <w:delText>Graviditet och amning</w:delText>
        </w:r>
      </w:del>
    </w:p>
    <w:p w14:paraId="59F99E5B" w14:textId="28BC2344" w:rsidR="00DA1E37" w:rsidRPr="00BA4AFD" w:rsidRDefault="00DA1E37">
      <w:pPr>
        <w:pStyle w:val="EMEAHeading2SPC"/>
        <w:spacing w:beforeLines="0" w:afterLines="0"/>
        <w:jc w:val="center"/>
        <w:rPr>
          <w:del w:id="22052" w:author="AbbVie02se" w:date="2025-05-09T13:59:00Z"/>
          <w:color w:val="000000"/>
        </w:rPr>
        <w:pPrChange w:id="22053" w:author="AbbVie02se" w:date="2025-05-09T13:59:00Z">
          <w:pPr>
            <w:pStyle w:val="EMEANormal"/>
            <w:keepNext/>
          </w:pPr>
        </w:pPrChange>
      </w:pPr>
    </w:p>
    <w:p w14:paraId="59F99E5C" w14:textId="14C1BACD" w:rsidR="00045804" w:rsidRPr="00BE20F5" w:rsidRDefault="00BC22D8">
      <w:pPr>
        <w:pStyle w:val="EMEAHeading2SPC"/>
        <w:spacing w:beforeLines="0" w:afterLines="0"/>
        <w:jc w:val="center"/>
        <w:rPr>
          <w:del w:id="22054" w:author="AbbVie02se" w:date="2025-05-09T13:59:00Z"/>
        </w:rPr>
        <w:pPrChange w:id="22055" w:author="AbbVie02se" w:date="2025-05-09T13:59:00Z">
          <w:pPr>
            <w:numPr>
              <w:numId w:val="74"/>
            </w:numPr>
            <w:tabs>
              <w:tab w:val="clear" w:pos="567"/>
              <w:tab w:val="left" w:pos="426"/>
            </w:tabs>
            <w:ind w:left="426" w:hanging="426"/>
          </w:pPr>
        </w:pPrChange>
      </w:pPr>
      <w:del w:id="22056" w:author="AbbVie02se" w:date="2025-05-09T13:59:00Z">
        <w:r w:rsidRPr="00BA4AFD">
          <w:rPr>
            <w:color w:val="000000"/>
          </w:rPr>
          <w:delText xml:space="preserve">Du </w:delText>
        </w:r>
        <w:r>
          <w:rPr>
            <w:color w:val="000000"/>
          </w:rPr>
          <w:delText>bör överväga att</w:delText>
        </w:r>
        <w:r w:rsidRPr="00BA4AFD">
          <w:rPr>
            <w:color w:val="000000"/>
          </w:rPr>
          <w:delText xml:space="preserve"> använda adekvat preventivmetod </w:delText>
        </w:r>
        <w:r>
          <w:rPr>
            <w:color w:val="000000"/>
          </w:rPr>
          <w:delText xml:space="preserve">för att förhindra graviditet </w:delText>
        </w:r>
        <w:r w:rsidRPr="00BA4AFD">
          <w:rPr>
            <w:color w:val="000000"/>
          </w:rPr>
          <w:delText xml:space="preserve">när du använder Humira </w:delText>
        </w:r>
        <w:r>
          <w:rPr>
            <w:color w:val="000000"/>
          </w:rPr>
          <w:delText>och fortsätta använda det i</w:delText>
        </w:r>
        <w:r w:rsidRPr="00BA4AFD">
          <w:rPr>
            <w:color w:val="000000"/>
          </w:rPr>
          <w:delText xml:space="preserve"> minst 5 månader efter den sista behandlingen med Humira.</w:delText>
        </w:r>
      </w:del>
    </w:p>
    <w:p w14:paraId="59F99E5D" w14:textId="053D59D5" w:rsidR="00045804" w:rsidRDefault="00BC22D8">
      <w:pPr>
        <w:pStyle w:val="EMEAHeading2SPC"/>
        <w:spacing w:beforeLines="0" w:afterLines="0"/>
        <w:jc w:val="center"/>
        <w:rPr>
          <w:del w:id="22057" w:author="AbbVie02se" w:date="2025-05-09T13:59:00Z"/>
        </w:rPr>
        <w:pPrChange w:id="22058" w:author="AbbVie02se" w:date="2025-05-09T13:59:00Z">
          <w:pPr>
            <w:numPr>
              <w:numId w:val="74"/>
            </w:numPr>
            <w:tabs>
              <w:tab w:val="clear" w:pos="567"/>
              <w:tab w:val="left" w:pos="426"/>
            </w:tabs>
            <w:ind w:left="426" w:hanging="426"/>
          </w:pPr>
        </w:pPrChange>
      </w:pPr>
      <w:del w:id="22059" w:author="AbbVie02se" w:date="2025-05-09T13:59:00Z">
        <w:r>
          <w:rPr>
            <w:color w:val="000000"/>
          </w:rPr>
          <w:delText>Om du är gravid, tror att du kan vara gravid eller planerar att skaffa barn, rådfråga läkare innan du använder detta läkemedel.</w:delText>
        </w:r>
      </w:del>
    </w:p>
    <w:p w14:paraId="59F99E5E" w14:textId="5C64FCEC" w:rsidR="00045804" w:rsidRDefault="00BC22D8">
      <w:pPr>
        <w:pStyle w:val="EMEAHeading2SPC"/>
        <w:spacing w:beforeLines="0" w:afterLines="0"/>
        <w:jc w:val="center"/>
        <w:rPr>
          <w:del w:id="22060" w:author="AbbVie02se" w:date="2025-05-09T13:59:00Z"/>
        </w:rPr>
        <w:pPrChange w:id="22061" w:author="AbbVie02se" w:date="2025-05-09T13:59:00Z">
          <w:pPr>
            <w:numPr>
              <w:numId w:val="74"/>
            </w:numPr>
            <w:tabs>
              <w:tab w:val="clear" w:pos="567"/>
              <w:tab w:val="left" w:pos="426"/>
            </w:tabs>
            <w:ind w:left="426" w:hanging="426"/>
          </w:pPr>
        </w:pPrChange>
      </w:pPr>
      <w:del w:id="22062" w:author="AbbVie02se" w:date="2025-05-09T13:59:00Z">
        <w:r w:rsidRPr="004D0EE4">
          <w:rPr>
            <w:noProof/>
            <w:szCs w:val="22"/>
          </w:rPr>
          <w:delText xml:space="preserve">Humira </w:delText>
        </w:r>
        <w:r w:rsidRPr="004D0EE4">
          <w:rPr>
            <w:color w:val="000000"/>
          </w:rPr>
          <w:delText>ska endast användas under graviditet om det b</w:delText>
        </w:r>
        <w:r w:rsidRPr="007E052A">
          <w:rPr>
            <w:color w:val="000000"/>
          </w:rPr>
          <w:delText>ehövs.</w:delText>
        </w:r>
      </w:del>
    </w:p>
    <w:p w14:paraId="59F99E5F" w14:textId="51F54D36" w:rsidR="00045804" w:rsidRDefault="00BC22D8">
      <w:pPr>
        <w:pStyle w:val="EMEAHeading2SPC"/>
        <w:spacing w:beforeLines="0" w:afterLines="0"/>
        <w:jc w:val="center"/>
        <w:rPr>
          <w:del w:id="22063" w:author="AbbVie02se" w:date="2025-05-09T13:59:00Z"/>
        </w:rPr>
        <w:pPrChange w:id="22064" w:author="AbbVie02se" w:date="2025-05-09T13:59:00Z">
          <w:pPr>
            <w:numPr>
              <w:numId w:val="74"/>
            </w:numPr>
            <w:tabs>
              <w:tab w:val="clear" w:pos="567"/>
              <w:tab w:val="left" w:pos="426"/>
            </w:tabs>
            <w:ind w:left="426" w:hanging="426"/>
          </w:pPr>
        </w:pPrChange>
      </w:pPr>
      <w:del w:id="22065" w:author="AbbVie02se" w:date="2025-05-09T13:59:00Z">
        <w:r w:rsidRPr="004D0EE4">
          <w:rPr>
            <w:noProof/>
            <w:szCs w:val="22"/>
          </w:rPr>
          <w:delText>Enligt en graviditetsstudie fanns ingen ökad risk för fosterskador</w:delText>
        </w:r>
        <w:r w:rsidRPr="007E052A">
          <w:rPr>
            <w:noProof/>
            <w:szCs w:val="22"/>
          </w:rPr>
          <w:delText xml:space="preserve"> när mamman hade fått Humira under graviditeten jämfört med mammor med samma </w:delText>
        </w:r>
        <w:r w:rsidRPr="00A869C6">
          <w:rPr>
            <w:noProof/>
            <w:szCs w:val="22"/>
          </w:rPr>
          <w:delText>sjukdom som inte använt Humira.</w:delText>
        </w:r>
      </w:del>
    </w:p>
    <w:p w14:paraId="59F99E60" w14:textId="77A131C1" w:rsidR="00045804" w:rsidRDefault="00BC22D8">
      <w:pPr>
        <w:pStyle w:val="EMEAHeading2SPC"/>
        <w:spacing w:beforeLines="0" w:afterLines="0"/>
        <w:jc w:val="center"/>
        <w:rPr>
          <w:del w:id="22066" w:author="AbbVie02se" w:date="2025-05-09T13:59:00Z"/>
        </w:rPr>
        <w:pPrChange w:id="22067" w:author="AbbVie02se" w:date="2025-05-09T13:59:00Z">
          <w:pPr>
            <w:numPr>
              <w:numId w:val="74"/>
            </w:numPr>
            <w:tabs>
              <w:tab w:val="clear" w:pos="567"/>
              <w:tab w:val="left" w:pos="426"/>
            </w:tabs>
            <w:ind w:left="426" w:hanging="426"/>
          </w:pPr>
        </w:pPrChange>
      </w:pPr>
      <w:del w:id="22068" w:author="AbbVie02se" w:date="2025-05-09T13:59:00Z">
        <w:r>
          <w:delText>Humira kan användas under amning.</w:delText>
        </w:r>
      </w:del>
    </w:p>
    <w:p w14:paraId="59F99E61" w14:textId="256AF266" w:rsidR="00045804" w:rsidRDefault="00BC22D8">
      <w:pPr>
        <w:pStyle w:val="EMEAHeading2SPC"/>
        <w:spacing w:beforeLines="0" w:afterLines="0"/>
        <w:jc w:val="center"/>
        <w:rPr>
          <w:del w:id="22069" w:author="AbbVie02se" w:date="2025-05-09T13:59:00Z"/>
          <w:szCs w:val="22"/>
          <w:lang w:eastAsia="en-GB"/>
        </w:rPr>
        <w:pPrChange w:id="22070" w:author="AbbVie02se" w:date="2025-05-09T13:59:00Z">
          <w:pPr>
            <w:numPr>
              <w:numId w:val="74"/>
            </w:numPr>
            <w:tabs>
              <w:tab w:val="clear" w:pos="567"/>
              <w:tab w:val="left" w:pos="426"/>
            </w:tabs>
            <w:ind w:left="426" w:hanging="426"/>
          </w:pPr>
        </w:pPrChange>
      </w:pPr>
      <w:del w:id="22071" w:author="AbbVie02se" w:date="2025-05-09T13:59:00Z">
        <w:r w:rsidRPr="00BA4AFD">
          <w:rPr>
            <w:szCs w:val="22"/>
            <w:lang w:eastAsia="en-GB"/>
          </w:rPr>
          <w:delText>Om du få</w:delText>
        </w:r>
        <w:r>
          <w:rPr>
            <w:szCs w:val="22"/>
            <w:lang w:eastAsia="en-GB"/>
          </w:rPr>
          <w:delText>r</w:delText>
        </w:r>
        <w:r w:rsidRPr="00BA4AFD">
          <w:rPr>
            <w:szCs w:val="22"/>
            <w:lang w:eastAsia="en-GB"/>
          </w:rPr>
          <w:delText xml:space="preserve"> Humira under din graviditet, så kan ditt nyfödda barn ha en ökad risk för att få en infektion.</w:delText>
        </w:r>
      </w:del>
    </w:p>
    <w:p w14:paraId="59F99E62" w14:textId="5E7351E2" w:rsidR="00045804" w:rsidRPr="00BE20F5" w:rsidRDefault="00BC22D8">
      <w:pPr>
        <w:pStyle w:val="EMEAHeading2SPC"/>
        <w:spacing w:beforeLines="0" w:afterLines="0"/>
        <w:jc w:val="center"/>
        <w:rPr>
          <w:del w:id="22072" w:author="AbbVie02se" w:date="2025-05-09T13:59:00Z"/>
          <w:szCs w:val="22"/>
          <w:lang w:eastAsia="en-GB"/>
        </w:rPr>
        <w:pPrChange w:id="22073" w:author="AbbVie02se" w:date="2025-05-09T13:59:00Z">
          <w:pPr>
            <w:numPr>
              <w:numId w:val="74"/>
            </w:numPr>
            <w:tabs>
              <w:tab w:val="clear" w:pos="567"/>
              <w:tab w:val="left" w:pos="426"/>
            </w:tabs>
            <w:ind w:left="426" w:hanging="426"/>
          </w:pPr>
        </w:pPrChange>
      </w:pPr>
      <w:del w:id="22074" w:author="AbbVie02se" w:date="2025-05-09T13:59:00Z">
        <w:r w:rsidRPr="004D0EE4">
          <w:rPr>
            <w:szCs w:val="22"/>
            <w:lang w:eastAsia="en-GB"/>
          </w:rPr>
          <w:delText>Det är viktigt att du berättar för barnläkaren och annan sjukvårdspersonal om att du använde Humira under din graviditet innan ditt nyfödda barn ska vaccineras</w:delText>
        </w:r>
        <w:r>
          <w:rPr>
            <w:szCs w:val="22"/>
            <w:lang w:eastAsia="en-GB"/>
          </w:rPr>
          <w:delText>.</w:delText>
        </w:r>
        <w:r w:rsidRPr="004D0EE4">
          <w:rPr>
            <w:szCs w:val="22"/>
            <w:lang w:eastAsia="en-GB"/>
          </w:rPr>
          <w:delText xml:space="preserve"> (</w:delText>
        </w:r>
        <w:r>
          <w:rPr>
            <w:szCs w:val="22"/>
            <w:lang w:eastAsia="en-GB"/>
          </w:rPr>
          <w:delText>F</w:delText>
        </w:r>
        <w:r w:rsidRPr="004D0EE4">
          <w:rPr>
            <w:szCs w:val="22"/>
            <w:lang w:eastAsia="en-GB"/>
          </w:rPr>
          <w:delText xml:space="preserve">ör mer information </w:delText>
        </w:r>
        <w:r>
          <w:rPr>
            <w:lang w:eastAsia="en-GB"/>
          </w:rPr>
          <w:delText xml:space="preserve">om vacciner </w:delText>
        </w:r>
        <w:r w:rsidRPr="000D1F87">
          <w:rPr>
            <w:lang w:eastAsia="en-GB"/>
          </w:rPr>
          <w:delText>se avsnitt</w:delText>
        </w:r>
        <w:r>
          <w:rPr>
            <w:lang w:eastAsia="en-GB"/>
          </w:rPr>
          <w:delText>et ”</w:delText>
        </w:r>
        <w:r w:rsidRPr="00D706F7">
          <w:rPr>
            <w:lang w:eastAsia="en-GB"/>
          </w:rPr>
          <w:delText>Varningar och försiktighet</w:delText>
        </w:r>
        <w:r>
          <w:rPr>
            <w:lang w:eastAsia="en-GB"/>
          </w:rPr>
          <w:delText>”).</w:delText>
        </w:r>
      </w:del>
    </w:p>
    <w:p w14:paraId="59F99E63" w14:textId="09193E1F" w:rsidR="00DA1E37" w:rsidRPr="00BA4AFD" w:rsidRDefault="00DA1E37">
      <w:pPr>
        <w:pStyle w:val="EMEAHeading2SPC"/>
        <w:spacing w:beforeLines="0" w:afterLines="0"/>
        <w:jc w:val="center"/>
        <w:rPr>
          <w:del w:id="22075" w:author="AbbVie02se" w:date="2025-05-09T13:59:00Z"/>
          <w:color w:val="000000"/>
        </w:rPr>
        <w:pPrChange w:id="22076" w:author="AbbVie02se" w:date="2025-05-09T13:59:00Z">
          <w:pPr>
            <w:pStyle w:val="EMEANormal"/>
          </w:pPr>
        </w:pPrChange>
      </w:pPr>
    </w:p>
    <w:p w14:paraId="59F99E64" w14:textId="0C12765D" w:rsidR="00DA1E37" w:rsidRPr="00BA4AFD" w:rsidRDefault="00BC22D8">
      <w:pPr>
        <w:pStyle w:val="EMEAHeading2SPC"/>
        <w:spacing w:beforeLines="0" w:afterLines="0"/>
        <w:jc w:val="center"/>
        <w:rPr>
          <w:del w:id="22077" w:author="AbbVie02se" w:date="2025-05-09T13:59:00Z"/>
          <w:color w:val="000000"/>
        </w:rPr>
        <w:pPrChange w:id="22078" w:author="AbbVie02se" w:date="2025-05-09T13:59:00Z">
          <w:pPr>
            <w:pStyle w:val="EMEAHeadingLeaflet"/>
            <w:spacing w:before="0" w:after="0"/>
          </w:pPr>
        </w:pPrChange>
      </w:pPr>
      <w:del w:id="22079" w:author="AbbVie02se" w:date="2025-05-09T13:59:00Z">
        <w:r w:rsidRPr="00BA4AFD">
          <w:rPr>
            <w:color w:val="000000"/>
          </w:rPr>
          <w:delText>Körförmåga och användning av maskiner</w:delText>
        </w:r>
      </w:del>
    </w:p>
    <w:p w14:paraId="59F99E65" w14:textId="3B538070" w:rsidR="00DA1E37" w:rsidRPr="00BA4AFD" w:rsidRDefault="00DA1E37">
      <w:pPr>
        <w:pStyle w:val="EMEAHeading2SPC"/>
        <w:spacing w:beforeLines="0" w:afterLines="0"/>
        <w:jc w:val="center"/>
        <w:rPr>
          <w:del w:id="22080" w:author="AbbVie02se" w:date="2025-05-09T13:59:00Z"/>
          <w:color w:val="000000"/>
        </w:rPr>
        <w:pPrChange w:id="22081" w:author="AbbVie02se" w:date="2025-05-09T13:59:00Z">
          <w:pPr>
            <w:pStyle w:val="EMEANormal"/>
          </w:pPr>
        </w:pPrChange>
      </w:pPr>
    </w:p>
    <w:p w14:paraId="59F99E66" w14:textId="71798A56" w:rsidR="00DA1E37" w:rsidRPr="00BA4AFD" w:rsidRDefault="00BC22D8">
      <w:pPr>
        <w:pStyle w:val="EMEAHeading2SPC"/>
        <w:spacing w:beforeLines="0" w:afterLines="0"/>
        <w:jc w:val="center"/>
        <w:rPr>
          <w:del w:id="22082" w:author="AbbVie02se" w:date="2025-05-09T13:59:00Z"/>
          <w:color w:val="000000"/>
        </w:rPr>
        <w:pPrChange w:id="22083" w:author="AbbVie02se" w:date="2025-05-09T13:59:00Z">
          <w:pPr>
            <w:pStyle w:val="EMEANormal"/>
          </w:pPr>
        </w:pPrChange>
      </w:pPr>
      <w:del w:id="22084" w:author="AbbVie02se" w:date="2025-05-09T13:59:00Z">
        <w:r w:rsidRPr="00BA4AFD">
          <w:delText>Humira kan ha en liten påverkan på din förmåga att köra bil</w:delText>
        </w:r>
        <w:r w:rsidR="00A626A8" w:rsidRPr="00BA4AFD">
          <w:delText>, cykla eller</w:delText>
        </w:r>
        <w:r w:rsidRPr="00BA4AFD">
          <w:delText xml:space="preserve"> använda maskiner. En känsla av att rummet snurrar samt synstörningar kan inträffa när Humira används.</w:delText>
        </w:r>
      </w:del>
    </w:p>
    <w:p w14:paraId="59F99E67" w14:textId="5EBCF40F" w:rsidR="00DA1E37" w:rsidRPr="00BA4AFD" w:rsidRDefault="00DA1E37">
      <w:pPr>
        <w:pStyle w:val="EMEAHeading2SPC"/>
        <w:spacing w:beforeLines="0" w:afterLines="0"/>
        <w:jc w:val="center"/>
        <w:rPr>
          <w:del w:id="22085" w:author="AbbVie02se" w:date="2025-05-09T13:59:00Z"/>
          <w:color w:val="000000"/>
        </w:rPr>
        <w:pPrChange w:id="22086" w:author="AbbVie02se" w:date="2025-05-09T13:59:00Z">
          <w:pPr>
            <w:pStyle w:val="EMEANormal"/>
          </w:pPr>
        </w:pPrChange>
      </w:pPr>
    </w:p>
    <w:p w14:paraId="59F99E68" w14:textId="1F83E69F" w:rsidR="008165E5" w:rsidRPr="00BA4AFD" w:rsidRDefault="00BC22D8">
      <w:pPr>
        <w:pStyle w:val="EMEAHeading2SPC"/>
        <w:spacing w:beforeLines="0" w:afterLines="0"/>
        <w:jc w:val="center"/>
        <w:rPr>
          <w:del w:id="22087" w:author="AbbVie02se" w:date="2025-05-09T13:59:00Z"/>
          <w:color w:val="000000"/>
        </w:rPr>
        <w:pPrChange w:id="22088" w:author="AbbVie02se" w:date="2025-05-09T13:59:00Z">
          <w:pPr>
            <w:pStyle w:val="EMEANormal"/>
          </w:pPr>
        </w:pPrChange>
      </w:pPr>
      <w:del w:id="22089" w:author="AbbVie02se" w:date="2025-05-09T13:59:00Z">
        <w:r w:rsidRPr="00BA4AFD">
          <w:rPr>
            <w:color w:val="000000"/>
          </w:rPr>
          <w:delText>Humira innehåller natrium</w:delText>
        </w:r>
      </w:del>
    </w:p>
    <w:p w14:paraId="59F99E69" w14:textId="223321AD" w:rsidR="008165E5" w:rsidRPr="00BA4AFD" w:rsidRDefault="008165E5">
      <w:pPr>
        <w:pStyle w:val="EMEAHeading2SPC"/>
        <w:spacing w:beforeLines="0" w:afterLines="0"/>
        <w:jc w:val="center"/>
        <w:rPr>
          <w:del w:id="22090" w:author="AbbVie02se" w:date="2025-05-09T13:59:00Z"/>
          <w:color w:val="000000"/>
        </w:rPr>
        <w:pPrChange w:id="22091" w:author="AbbVie02se" w:date="2025-05-09T13:59:00Z">
          <w:pPr>
            <w:pStyle w:val="EMEANormal"/>
          </w:pPr>
        </w:pPrChange>
      </w:pPr>
    </w:p>
    <w:p w14:paraId="59F99E6A" w14:textId="71C9EC9E" w:rsidR="008165E5" w:rsidRPr="00BA4AFD" w:rsidRDefault="00BC22D8">
      <w:pPr>
        <w:pStyle w:val="EMEAHeading2SPC"/>
        <w:spacing w:beforeLines="0" w:afterLines="0"/>
        <w:jc w:val="center"/>
        <w:rPr>
          <w:del w:id="22092" w:author="AbbVie02se" w:date="2025-05-09T13:59:00Z"/>
          <w:color w:val="000000"/>
        </w:rPr>
        <w:pPrChange w:id="22093" w:author="AbbVie02se" w:date="2025-05-09T13:59:00Z">
          <w:pPr>
            <w:pStyle w:val="EMEANormal"/>
          </w:pPr>
        </w:pPrChange>
      </w:pPr>
      <w:del w:id="22094" w:author="AbbVie02se" w:date="2025-05-09T13:59:00Z">
        <w:r w:rsidRPr="00BA4AFD">
          <w:delText>Detta läkemedel innehåller mindre än 1 mmol natrium (23 mg) per 0,8 ml dos, d.v.s är näst intill ’natriumfritt’.</w:delText>
        </w:r>
      </w:del>
    </w:p>
    <w:p w14:paraId="59F99E6B" w14:textId="6A874F73" w:rsidR="008165E5" w:rsidRPr="00BA4AFD" w:rsidRDefault="008165E5">
      <w:pPr>
        <w:pStyle w:val="EMEAHeading2SPC"/>
        <w:spacing w:beforeLines="0" w:afterLines="0"/>
        <w:jc w:val="center"/>
        <w:rPr>
          <w:del w:id="22095" w:author="AbbVie02se" w:date="2025-05-09T13:59:00Z"/>
          <w:color w:val="000000"/>
        </w:rPr>
        <w:pPrChange w:id="22096" w:author="AbbVie02se" w:date="2025-05-09T13:59:00Z">
          <w:pPr>
            <w:pStyle w:val="EMEANormal"/>
          </w:pPr>
        </w:pPrChange>
      </w:pPr>
    </w:p>
    <w:p w14:paraId="59F99E6C" w14:textId="63FFD7E6" w:rsidR="00E10DA0" w:rsidRPr="00BA4AFD" w:rsidRDefault="00E10DA0">
      <w:pPr>
        <w:pStyle w:val="EMEAHeading2SPC"/>
        <w:spacing w:beforeLines="0" w:afterLines="0"/>
        <w:jc w:val="center"/>
        <w:rPr>
          <w:del w:id="22097" w:author="AbbVie02se" w:date="2025-05-09T13:59:00Z"/>
          <w:color w:val="000000"/>
        </w:rPr>
        <w:pPrChange w:id="22098" w:author="AbbVie02se" w:date="2025-05-09T13:59:00Z">
          <w:pPr>
            <w:pStyle w:val="EMEANormal"/>
          </w:pPr>
        </w:pPrChange>
      </w:pPr>
    </w:p>
    <w:p w14:paraId="59F99E6D" w14:textId="01F1800E" w:rsidR="00DA1E37" w:rsidRPr="00BA4AFD" w:rsidRDefault="00BC22D8">
      <w:pPr>
        <w:pStyle w:val="EMEAHeading2SPC"/>
        <w:spacing w:beforeLines="0" w:afterLines="0"/>
        <w:jc w:val="center"/>
        <w:rPr>
          <w:del w:id="22099" w:author="AbbVie02se" w:date="2025-05-09T13:59:00Z"/>
        </w:rPr>
        <w:pPrChange w:id="22100" w:author="AbbVie02se" w:date="2025-05-09T13:59:00Z">
          <w:pPr>
            <w:pStyle w:val="Heading3"/>
            <w:spacing w:before="0" w:after="0"/>
          </w:pPr>
        </w:pPrChange>
      </w:pPr>
      <w:del w:id="22101" w:author="AbbVie02se" w:date="2025-05-09T13:59:00Z">
        <w:r w:rsidRPr="00BA4AFD">
          <w:delText>3.</w:delText>
        </w:r>
        <w:r w:rsidRPr="00BA4AFD">
          <w:tab/>
        </w:r>
        <w:r w:rsidR="00996BC5" w:rsidRPr="00BA4AFD">
          <w:delText>Hur du använder Humira</w:delText>
        </w:r>
      </w:del>
    </w:p>
    <w:p w14:paraId="59F99E6E" w14:textId="28CA48F8" w:rsidR="00DA1E37" w:rsidRPr="00BA4AFD" w:rsidRDefault="00DA1E37">
      <w:pPr>
        <w:pStyle w:val="EMEAHeading2SPC"/>
        <w:spacing w:beforeLines="0" w:afterLines="0"/>
        <w:jc w:val="center"/>
        <w:rPr>
          <w:del w:id="22102" w:author="AbbVie02se" w:date="2025-05-09T13:59:00Z"/>
          <w:color w:val="000000"/>
        </w:rPr>
        <w:pPrChange w:id="22103" w:author="AbbVie02se" w:date="2025-05-09T13:59:00Z">
          <w:pPr>
            <w:pStyle w:val="EMEANormal"/>
          </w:pPr>
        </w:pPrChange>
      </w:pPr>
    </w:p>
    <w:p w14:paraId="59F99E6F" w14:textId="2C191901" w:rsidR="00DA1E37" w:rsidRPr="000D1F87" w:rsidRDefault="00BC22D8">
      <w:pPr>
        <w:pStyle w:val="EMEAHeading2SPC"/>
        <w:spacing w:beforeLines="0" w:afterLines="0"/>
        <w:jc w:val="center"/>
        <w:rPr>
          <w:del w:id="22104" w:author="AbbVie02se" w:date="2025-05-09T13:59:00Z"/>
          <w:color w:val="000000"/>
        </w:rPr>
        <w:pPrChange w:id="22105" w:author="AbbVie02se" w:date="2025-05-09T13:59:00Z">
          <w:pPr>
            <w:pStyle w:val="EMEANormal"/>
          </w:pPr>
        </w:pPrChange>
      </w:pPr>
      <w:del w:id="22106" w:author="AbbVie02se" w:date="2025-05-09T13:59:00Z">
        <w:r w:rsidRPr="00BA4AFD">
          <w:rPr>
            <w:color w:val="000000"/>
          </w:rPr>
          <w:delText>Använd alltid detta läkemedel enligt läkarens eller apotekspersonalens anvisningar. Rådfråga läkare eller apotekspersonal om du är osäker.</w:delText>
        </w:r>
        <w:r w:rsidR="00FC3F32" w:rsidRPr="00B4247E">
          <w:rPr>
            <w:color w:val="000000"/>
          </w:rPr>
          <w:delText xml:space="preserve"> Din läkare kan ordinera en annan styrka av Humira </w:delText>
        </w:r>
        <w:r w:rsidR="00767BB4" w:rsidRPr="00B4247E">
          <w:rPr>
            <w:color w:val="000000"/>
          </w:rPr>
          <w:delText>om du</w:delText>
        </w:r>
        <w:r w:rsidR="00FC3F32" w:rsidRPr="00B4247E">
          <w:rPr>
            <w:color w:val="000000"/>
          </w:rPr>
          <w:delText xml:space="preserve"> barn behöver en annan dos.</w:delText>
        </w:r>
      </w:del>
    </w:p>
    <w:p w14:paraId="59F99E70" w14:textId="59E10AF0" w:rsidR="00DA1E37" w:rsidRPr="00A63F31" w:rsidRDefault="00DA1E37">
      <w:pPr>
        <w:pStyle w:val="EMEAHeading2SPC"/>
        <w:spacing w:beforeLines="0" w:afterLines="0"/>
        <w:jc w:val="center"/>
        <w:rPr>
          <w:del w:id="22107" w:author="AbbVie02se" w:date="2025-05-09T13:59:00Z"/>
          <w:color w:val="000000"/>
        </w:rPr>
        <w:pPrChange w:id="22108" w:author="AbbVie02se" w:date="2025-05-09T13:59:00Z">
          <w:pPr>
            <w:pStyle w:val="EMEANormal"/>
          </w:pPr>
        </w:pPrChange>
      </w:pPr>
    </w:p>
    <w:p w14:paraId="59F99E71" w14:textId="162859D7" w:rsidR="00DA1E37" w:rsidRPr="00611F48" w:rsidRDefault="00BC22D8">
      <w:pPr>
        <w:pStyle w:val="EMEAHeading2SPC"/>
        <w:spacing w:beforeLines="0" w:afterLines="0"/>
        <w:jc w:val="center"/>
        <w:rPr>
          <w:del w:id="22109" w:author="AbbVie02se" w:date="2025-05-09T13:59:00Z"/>
          <w:u w:val="single"/>
        </w:rPr>
        <w:pPrChange w:id="22110" w:author="AbbVie02se" w:date="2025-05-09T13:59:00Z">
          <w:pPr/>
        </w:pPrChange>
      </w:pPr>
      <w:del w:id="22111" w:author="AbbVie02se" w:date="2025-05-09T13:59:00Z">
        <w:r w:rsidRPr="00FA6D43">
          <w:rPr>
            <w:u w:val="single"/>
          </w:rPr>
          <w:delText xml:space="preserve">Vuxna med reumatoid artrit, psoriasisartrit, ankyloserande spondylit eller axial spondylartrit utan radiografiska bevis på </w:delText>
        </w:r>
        <w:r w:rsidR="004E5F38" w:rsidRPr="009A1788">
          <w:rPr>
            <w:u w:val="single"/>
          </w:rPr>
          <w:delText>ankyloserande spondylit</w:delText>
        </w:r>
      </w:del>
    </w:p>
    <w:p w14:paraId="59F99E72" w14:textId="250B489A" w:rsidR="00DA1E37" w:rsidRPr="00611F48" w:rsidRDefault="00DA1E37">
      <w:pPr>
        <w:pStyle w:val="EMEAHeading2SPC"/>
        <w:spacing w:beforeLines="0" w:afterLines="0"/>
        <w:jc w:val="center"/>
        <w:rPr>
          <w:del w:id="22112" w:author="AbbVie02se" w:date="2025-05-09T13:59:00Z"/>
        </w:rPr>
        <w:pPrChange w:id="22113" w:author="AbbVie02se" w:date="2025-05-09T13:59:00Z">
          <w:pPr/>
        </w:pPrChange>
      </w:pPr>
    </w:p>
    <w:p w14:paraId="59F99E73" w14:textId="29807724" w:rsidR="00DA1E37" w:rsidRPr="00BA4AFD" w:rsidRDefault="00BC22D8">
      <w:pPr>
        <w:pStyle w:val="EMEAHeading2SPC"/>
        <w:spacing w:beforeLines="0" w:afterLines="0"/>
        <w:jc w:val="center"/>
        <w:rPr>
          <w:del w:id="22114" w:author="AbbVie02se" w:date="2025-05-09T13:59:00Z"/>
        </w:rPr>
        <w:pPrChange w:id="22115" w:author="AbbVie02se" w:date="2025-05-09T13:59:00Z">
          <w:pPr/>
        </w:pPrChange>
      </w:pPr>
      <w:del w:id="22116" w:author="AbbVie02se" w:date="2025-05-09T13:59:00Z">
        <w:r w:rsidRPr="00A3049E">
          <w:delText>Humira injiceras under huden (subkutan användning). Den va</w:delText>
        </w:r>
        <w:r w:rsidRPr="00BA4AFD">
          <w:delText>nliga doseringen för vuxna med reumatoid artrit, ankyloserande spondylit, axial spondylartrit utan radiografiska tecken på</w:delText>
        </w:r>
        <w:r w:rsidR="00E465BE">
          <w:delText xml:space="preserve"> </w:delText>
        </w:r>
        <w:r w:rsidR="004E5F38" w:rsidRPr="00BA4AFD">
          <w:delText>ankyloserande spondylit</w:delText>
        </w:r>
        <w:r w:rsidRPr="00BA4AFD">
          <w:delText xml:space="preserve">, och för patienter med psoriasisartrit är 40 mg adalimumab givet varannan vecka som en enkel dos. </w:delText>
        </w:r>
      </w:del>
    </w:p>
    <w:p w14:paraId="59F99E74" w14:textId="40676F0E" w:rsidR="00DA1E37" w:rsidRPr="00BA4AFD" w:rsidRDefault="00DA1E37">
      <w:pPr>
        <w:pStyle w:val="EMEAHeading2SPC"/>
        <w:spacing w:beforeLines="0" w:afterLines="0"/>
        <w:jc w:val="center"/>
        <w:rPr>
          <w:del w:id="22117" w:author="AbbVie02se" w:date="2025-05-09T13:59:00Z"/>
          <w:color w:val="000000"/>
        </w:rPr>
        <w:pPrChange w:id="22118" w:author="AbbVie02se" w:date="2025-05-09T13:59:00Z">
          <w:pPr>
            <w:pStyle w:val="EMEANormal"/>
          </w:pPr>
        </w:pPrChange>
      </w:pPr>
    </w:p>
    <w:p w14:paraId="59F99E75" w14:textId="11E9C7CB" w:rsidR="00DA1E37" w:rsidRPr="00BA4AFD" w:rsidRDefault="00BC22D8">
      <w:pPr>
        <w:pStyle w:val="EMEAHeading2SPC"/>
        <w:spacing w:beforeLines="0" w:afterLines="0"/>
        <w:jc w:val="center"/>
        <w:rPr>
          <w:del w:id="22119" w:author="AbbVie02se" w:date="2025-05-09T13:59:00Z"/>
          <w:lang w:eastAsia="de-DE"/>
        </w:rPr>
        <w:pPrChange w:id="22120" w:author="AbbVie02se" w:date="2025-05-09T13:59:00Z">
          <w:pPr>
            <w:tabs>
              <w:tab w:val="clear" w:pos="567"/>
            </w:tabs>
            <w:autoSpaceDE w:val="0"/>
            <w:autoSpaceDN w:val="0"/>
            <w:adjustRightInd w:val="0"/>
            <w:spacing w:line="240" w:lineRule="atLeast"/>
          </w:pPr>
        </w:pPrChange>
      </w:pPr>
      <w:del w:id="22121" w:author="AbbVie02se" w:date="2025-05-09T13:59:00Z">
        <w:r w:rsidRPr="00BA4AFD">
          <w:rPr>
            <w:lang w:eastAsia="de-DE"/>
          </w:rPr>
          <w:delText>Vid reumatoid artrit används metotrexat tillsammans med Humira. Om din läkare beslutar att metotrexat inte är lämpligt kan Humira användas ensamt.</w:delText>
        </w:r>
      </w:del>
    </w:p>
    <w:p w14:paraId="59F99E76" w14:textId="50A2680C" w:rsidR="00DA1E37" w:rsidRPr="00BA4AFD" w:rsidRDefault="00DA1E37">
      <w:pPr>
        <w:pStyle w:val="EMEAHeading2SPC"/>
        <w:spacing w:beforeLines="0" w:afterLines="0"/>
        <w:jc w:val="center"/>
        <w:rPr>
          <w:del w:id="22122" w:author="AbbVie02se" w:date="2025-05-09T13:59:00Z"/>
          <w:lang w:eastAsia="de-DE"/>
        </w:rPr>
        <w:pPrChange w:id="22123" w:author="AbbVie02se" w:date="2025-05-09T13:59:00Z">
          <w:pPr>
            <w:tabs>
              <w:tab w:val="clear" w:pos="567"/>
            </w:tabs>
            <w:autoSpaceDE w:val="0"/>
            <w:autoSpaceDN w:val="0"/>
            <w:adjustRightInd w:val="0"/>
            <w:spacing w:line="240" w:lineRule="atLeast"/>
          </w:pPr>
        </w:pPrChange>
      </w:pPr>
    </w:p>
    <w:p w14:paraId="59F99E77" w14:textId="49119C25" w:rsidR="00DA1E37" w:rsidRPr="00BA4AFD" w:rsidRDefault="00BC22D8">
      <w:pPr>
        <w:pStyle w:val="EMEAHeading2SPC"/>
        <w:spacing w:beforeLines="0" w:afterLines="0"/>
        <w:jc w:val="center"/>
        <w:rPr>
          <w:del w:id="22124" w:author="AbbVie02se" w:date="2025-05-09T13:59:00Z"/>
          <w:lang w:eastAsia="de-DE"/>
        </w:rPr>
        <w:pPrChange w:id="22125" w:author="AbbVie02se" w:date="2025-05-09T13:59:00Z">
          <w:pPr>
            <w:tabs>
              <w:tab w:val="clear" w:pos="567"/>
            </w:tabs>
            <w:autoSpaceDE w:val="0"/>
            <w:autoSpaceDN w:val="0"/>
            <w:adjustRightInd w:val="0"/>
            <w:spacing w:line="240" w:lineRule="atLeast"/>
          </w:pPr>
        </w:pPrChange>
      </w:pPr>
      <w:del w:id="22126" w:author="AbbVie02se" w:date="2025-05-09T13:59:00Z">
        <w:r w:rsidRPr="00BA4AFD">
          <w:rPr>
            <w:lang w:eastAsia="de-DE"/>
          </w:rPr>
          <w:delText>Om du har reumatoid artrit och du inte får metotrexat tillsammans med Humira så kan din läkare besluta att ge dig 40 mg adalimumab varje vecka</w:delText>
        </w:r>
        <w:r w:rsidR="00FD210D">
          <w:rPr>
            <w:lang w:eastAsia="de-DE"/>
          </w:rPr>
          <w:delText xml:space="preserve"> eller 80 mg varannan vecka</w:delText>
        </w:r>
        <w:r w:rsidRPr="00BA4AFD">
          <w:rPr>
            <w:lang w:eastAsia="de-DE"/>
          </w:rPr>
          <w:delText>.</w:delText>
        </w:r>
      </w:del>
    </w:p>
    <w:p w14:paraId="59F99E78" w14:textId="43A01F71" w:rsidR="00DA1E37" w:rsidRPr="00BA4AFD" w:rsidRDefault="00DA1E37">
      <w:pPr>
        <w:pStyle w:val="EMEAHeading2SPC"/>
        <w:spacing w:beforeLines="0" w:afterLines="0"/>
        <w:jc w:val="center"/>
        <w:rPr>
          <w:del w:id="22127" w:author="AbbVie02se" w:date="2025-05-09T13:59:00Z"/>
          <w:color w:val="000000"/>
        </w:rPr>
        <w:pPrChange w:id="22128" w:author="AbbVie02se" w:date="2025-05-09T13:59:00Z">
          <w:pPr>
            <w:pStyle w:val="EMEANormal"/>
          </w:pPr>
        </w:pPrChange>
      </w:pPr>
    </w:p>
    <w:p w14:paraId="59F99E79" w14:textId="2EBB22F6" w:rsidR="00DA1E37" w:rsidRPr="00BA4AFD" w:rsidRDefault="00BC22D8">
      <w:pPr>
        <w:pStyle w:val="EMEAHeading2SPC"/>
        <w:spacing w:beforeLines="0" w:afterLines="0"/>
        <w:jc w:val="center"/>
        <w:rPr>
          <w:del w:id="22129" w:author="AbbVie02se" w:date="2025-05-09T13:59:00Z"/>
          <w:u w:val="single"/>
        </w:rPr>
        <w:pPrChange w:id="22130" w:author="AbbVie02se" w:date="2025-05-09T13:59:00Z">
          <w:pPr/>
        </w:pPrChange>
      </w:pPr>
      <w:del w:id="22131" w:author="AbbVie02se" w:date="2025-05-09T13:59:00Z">
        <w:r w:rsidRPr="00BA4AFD">
          <w:rPr>
            <w:u w:val="single"/>
          </w:rPr>
          <w:delText>Barn</w:delText>
        </w:r>
        <w:r w:rsidR="001935D9" w:rsidRPr="00BA4AFD">
          <w:rPr>
            <w:u w:val="single"/>
          </w:rPr>
          <w:delText>, ungdomar och vuxna</w:delText>
        </w:r>
        <w:r w:rsidRPr="00BA4AFD">
          <w:rPr>
            <w:u w:val="single"/>
          </w:rPr>
          <w:delText xml:space="preserve"> med polyartikulär juvenil idiopatisk artrit</w:delText>
        </w:r>
      </w:del>
    </w:p>
    <w:p w14:paraId="59F99E7A" w14:textId="5C390DC2" w:rsidR="00DA1E37" w:rsidRPr="00BA4AFD" w:rsidRDefault="00DA1E37">
      <w:pPr>
        <w:pStyle w:val="EMEAHeading2SPC"/>
        <w:spacing w:beforeLines="0" w:afterLines="0"/>
        <w:jc w:val="center"/>
        <w:rPr>
          <w:del w:id="22132" w:author="AbbVie02se" w:date="2025-05-09T13:59:00Z"/>
        </w:rPr>
        <w:pPrChange w:id="22133" w:author="AbbVie02se" w:date="2025-05-09T13:59:00Z">
          <w:pPr/>
        </w:pPrChange>
      </w:pPr>
    </w:p>
    <w:p w14:paraId="59F99E7B" w14:textId="76BC1318" w:rsidR="001935D9" w:rsidRPr="000D1F87" w:rsidRDefault="00BC22D8">
      <w:pPr>
        <w:pStyle w:val="EMEAHeading2SPC"/>
        <w:spacing w:beforeLines="0" w:afterLines="0"/>
        <w:jc w:val="center"/>
        <w:rPr>
          <w:del w:id="22134" w:author="AbbVie02se" w:date="2025-05-09T13:59:00Z"/>
          <w:i/>
          <w:color w:val="000000"/>
        </w:rPr>
        <w:pPrChange w:id="22135" w:author="AbbVie02se" w:date="2025-05-09T13:59:00Z">
          <w:pPr>
            <w:pStyle w:val="EMEANormal"/>
          </w:pPr>
        </w:pPrChange>
      </w:pPr>
      <w:del w:id="22136" w:author="AbbVie02se" w:date="2025-05-09T13:59:00Z">
        <w:r w:rsidRPr="00B4247E">
          <w:rPr>
            <w:i/>
            <w:color w:val="000000"/>
          </w:rPr>
          <w:delText xml:space="preserve">Barn och ungdomar från 2 års ålder som väger </w:delText>
        </w:r>
        <w:r w:rsidR="009A2C14">
          <w:rPr>
            <w:i/>
            <w:color w:val="000000"/>
          </w:rPr>
          <w:delText xml:space="preserve">från </w:delText>
        </w:r>
        <w:r w:rsidRPr="00B4247E">
          <w:rPr>
            <w:i/>
            <w:color w:val="000000"/>
          </w:rPr>
          <w:delText xml:space="preserve">10 kg </w:delText>
        </w:r>
        <w:r w:rsidR="009A2C14">
          <w:rPr>
            <w:i/>
            <w:color w:val="000000"/>
          </w:rPr>
          <w:delText xml:space="preserve">upp </w:delText>
        </w:r>
        <w:r w:rsidRPr="00B4247E">
          <w:rPr>
            <w:i/>
            <w:color w:val="000000"/>
          </w:rPr>
          <w:delText>till 30 kg</w:delText>
        </w:r>
      </w:del>
    </w:p>
    <w:p w14:paraId="59F99E7C" w14:textId="28357FB3" w:rsidR="001935D9" w:rsidRPr="00A63F31" w:rsidRDefault="001935D9">
      <w:pPr>
        <w:pStyle w:val="EMEAHeading2SPC"/>
        <w:spacing w:beforeLines="0" w:afterLines="0"/>
        <w:jc w:val="center"/>
        <w:rPr>
          <w:del w:id="22137" w:author="AbbVie02se" w:date="2025-05-09T13:59:00Z"/>
          <w:i/>
          <w:color w:val="000000"/>
        </w:rPr>
        <w:pPrChange w:id="22138" w:author="AbbVie02se" w:date="2025-05-09T13:59:00Z">
          <w:pPr>
            <w:pStyle w:val="EMEANormal"/>
          </w:pPr>
        </w:pPrChange>
      </w:pPr>
    </w:p>
    <w:p w14:paraId="59F99E7D" w14:textId="60C82A99" w:rsidR="001935D9" w:rsidRPr="009A1788" w:rsidRDefault="00BC22D8">
      <w:pPr>
        <w:pStyle w:val="EMEAHeading2SPC"/>
        <w:spacing w:beforeLines="0" w:afterLines="0"/>
        <w:jc w:val="center"/>
        <w:rPr>
          <w:del w:id="22139" w:author="AbbVie02se" w:date="2025-05-09T13:59:00Z"/>
          <w:szCs w:val="22"/>
        </w:rPr>
        <w:pPrChange w:id="22140" w:author="AbbVie02se" w:date="2025-05-09T13:59:00Z">
          <w:pPr>
            <w:pStyle w:val="EMEANormal"/>
          </w:pPr>
        </w:pPrChange>
      </w:pPr>
      <w:del w:id="22141" w:author="AbbVie02se" w:date="2025-05-09T13:59:00Z">
        <w:r w:rsidRPr="00FA6D43">
          <w:delText xml:space="preserve">Den rekommenderade doseringen </w:delText>
        </w:r>
        <w:r w:rsidRPr="009A1788">
          <w:rPr>
            <w:szCs w:val="22"/>
          </w:rPr>
          <w:delText>av Humira är 20 mg varannan vecka.</w:delText>
        </w:r>
      </w:del>
    </w:p>
    <w:p w14:paraId="59F99E7E" w14:textId="7A172C42" w:rsidR="001935D9" w:rsidRPr="00611F48" w:rsidRDefault="001935D9">
      <w:pPr>
        <w:pStyle w:val="EMEAHeading2SPC"/>
        <w:spacing w:beforeLines="0" w:afterLines="0"/>
        <w:jc w:val="center"/>
        <w:rPr>
          <w:del w:id="22142" w:author="AbbVie02se" w:date="2025-05-09T13:59:00Z"/>
          <w:szCs w:val="22"/>
        </w:rPr>
        <w:pPrChange w:id="22143" w:author="AbbVie02se" w:date="2025-05-09T13:59:00Z">
          <w:pPr>
            <w:pStyle w:val="EMEANormal"/>
          </w:pPr>
        </w:pPrChange>
      </w:pPr>
    </w:p>
    <w:p w14:paraId="59F99E7F" w14:textId="1B9BA36B" w:rsidR="001935D9" w:rsidRPr="000D1F87" w:rsidRDefault="00BC22D8">
      <w:pPr>
        <w:pStyle w:val="EMEAHeading2SPC"/>
        <w:spacing w:beforeLines="0" w:afterLines="0"/>
        <w:jc w:val="center"/>
        <w:rPr>
          <w:del w:id="22144" w:author="AbbVie02se" w:date="2025-05-09T13:59:00Z"/>
          <w:i/>
          <w:color w:val="000000"/>
        </w:rPr>
        <w:pPrChange w:id="22145" w:author="AbbVie02se" w:date="2025-05-09T13:59:00Z">
          <w:pPr>
            <w:pStyle w:val="EMEANormal"/>
          </w:pPr>
        </w:pPrChange>
      </w:pPr>
      <w:del w:id="22146" w:author="AbbVie02se" w:date="2025-05-09T13:59:00Z">
        <w:r w:rsidRPr="00A3049E">
          <w:rPr>
            <w:i/>
            <w:color w:val="000000"/>
          </w:rPr>
          <w:delText>Barn</w:delText>
        </w:r>
        <w:r w:rsidRPr="00BA4AFD">
          <w:rPr>
            <w:i/>
            <w:color w:val="000000"/>
          </w:rPr>
          <w:delText>,</w:delText>
        </w:r>
        <w:r w:rsidRPr="00B4247E">
          <w:rPr>
            <w:i/>
            <w:color w:val="000000"/>
          </w:rPr>
          <w:delText xml:space="preserve"> ungdomar </w:delText>
        </w:r>
        <w:r w:rsidRPr="000D1F87">
          <w:rPr>
            <w:i/>
            <w:color w:val="000000"/>
          </w:rPr>
          <w:delText xml:space="preserve">och </w:delText>
        </w:r>
        <w:r w:rsidRPr="00A63F31">
          <w:rPr>
            <w:i/>
            <w:color w:val="000000"/>
          </w:rPr>
          <w:delText xml:space="preserve">vuxna </w:delText>
        </w:r>
        <w:r w:rsidRPr="00B4247E">
          <w:rPr>
            <w:i/>
            <w:color w:val="000000"/>
          </w:rPr>
          <w:delText>från 2 års ålder som väger 30 kg eller mer</w:delText>
        </w:r>
      </w:del>
    </w:p>
    <w:p w14:paraId="59F99E80" w14:textId="3CD8F97E" w:rsidR="001935D9" w:rsidRPr="00A63F31" w:rsidRDefault="001935D9">
      <w:pPr>
        <w:pStyle w:val="EMEAHeading2SPC"/>
        <w:spacing w:beforeLines="0" w:afterLines="0"/>
        <w:jc w:val="center"/>
        <w:rPr>
          <w:del w:id="22147" w:author="AbbVie02se" w:date="2025-05-09T13:59:00Z"/>
          <w:sz w:val="20"/>
        </w:rPr>
        <w:pPrChange w:id="22148" w:author="AbbVie02se" w:date="2025-05-09T13:59:00Z">
          <w:pPr>
            <w:pStyle w:val="EMEANormal"/>
          </w:pPr>
        </w:pPrChange>
      </w:pPr>
    </w:p>
    <w:p w14:paraId="59F99E81" w14:textId="2370729F" w:rsidR="001935D9" w:rsidRPr="00BA4AFD" w:rsidRDefault="00BC22D8">
      <w:pPr>
        <w:pStyle w:val="EMEAHeading2SPC"/>
        <w:spacing w:beforeLines="0" w:afterLines="0"/>
        <w:jc w:val="center"/>
        <w:rPr>
          <w:del w:id="22149" w:author="AbbVie02se" w:date="2025-05-09T13:59:00Z"/>
        </w:rPr>
        <w:pPrChange w:id="22150" w:author="AbbVie02se" w:date="2025-05-09T13:59:00Z">
          <w:pPr/>
        </w:pPrChange>
      </w:pPr>
      <w:del w:id="22151" w:author="AbbVie02se" w:date="2025-05-09T13:59:00Z">
        <w:r w:rsidRPr="00FA6D43">
          <w:rPr>
            <w:color w:val="000000"/>
            <w:szCs w:val="22"/>
          </w:rPr>
          <w:lastRenderedPageBreak/>
          <w:delText>Den</w:delText>
        </w:r>
        <w:r w:rsidRPr="009A1788">
          <w:rPr>
            <w:color w:val="000000"/>
          </w:rPr>
          <w:delText xml:space="preserve"> rekommenderade doseringen </w:delText>
        </w:r>
        <w:r w:rsidR="00876684" w:rsidRPr="00611F48">
          <w:rPr>
            <w:color w:val="000000"/>
          </w:rPr>
          <w:delText xml:space="preserve">av Humira </w:delText>
        </w:r>
        <w:r w:rsidRPr="00A3049E">
          <w:rPr>
            <w:color w:val="000000"/>
          </w:rPr>
          <w:delText>är 40 mg varannan vecka.</w:delText>
        </w:r>
      </w:del>
    </w:p>
    <w:p w14:paraId="59F99E82" w14:textId="2BE9F8CF" w:rsidR="005D6A71" w:rsidRPr="00BA4AFD" w:rsidRDefault="005D6A71">
      <w:pPr>
        <w:pStyle w:val="EMEAHeading2SPC"/>
        <w:spacing w:beforeLines="0" w:afterLines="0"/>
        <w:jc w:val="center"/>
        <w:rPr>
          <w:del w:id="22152" w:author="AbbVie02se" w:date="2025-05-09T13:59:00Z"/>
        </w:rPr>
        <w:pPrChange w:id="22153" w:author="AbbVie02se" w:date="2025-05-09T13:59:00Z">
          <w:pPr>
            <w:pStyle w:val="EMEANormal"/>
          </w:pPr>
        </w:pPrChange>
      </w:pPr>
    </w:p>
    <w:p w14:paraId="59F99E83" w14:textId="098DF6CE" w:rsidR="001935D9" w:rsidRPr="00611F48" w:rsidRDefault="00BC22D8">
      <w:pPr>
        <w:pStyle w:val="EMEAHeading2SPC"/>
        <w:spacing w:beforeLines="0" w:afterLines="0"/>
        <w:jc w:val="center"/>
        <w:rPr>
          <w:del w:id="22154" w:author="AbbVie02se" w:date="2025-05-09T13:59:00Z"/>
          <w:i/>
          <w:color w:val="000000"/>
        </w:rPr>
        <w:pPrChange w:id="22155" w:author="AbbVie02se" w:date="2025-05-09T13:59:00Z">
          <w:pPr/>
        </w:pPrChange>
      </w:pPr>
      <w:del w:id="22156" w:author="AbbVie02se" w:date="2025-05-09T13:59:00Z">
        <w:r w:rsidRPr="00BA4AFD">
          <w:rPr>
            <w:u w:val="single"/>
          </w:rPr>
          <w:delText>Barn, ungdomar och vuxna med</w:delText>
        </w:r>
        <w:r w:rsidR="00E465BE">
          <w:rPr>
            <w:u w:val="single"/>
          </w:rPr>
          <w:delText xml:space="preserve"> </w:delText>
        </w:r>
        <w:r w:rsidRPr="000D1F87">
          <w:rPr>
            <w:u w:val="single"/>
          </w:rPr>
          <w:delText>entesitrelaterad ar</w:delText>
        </w:r>
        <w:r w:rsidRPr="00A63F31">
          <w:rPr>
            <w:u w:val="single"/>
          </w:rPr>
          <w:delText>trit</w:delText>
        </w:r>
        <w:r w:rsidRPr="009A1788">
          <w:br/>
        </w:r>
      </w:del>
    </w:p>
    <w:p w14:paraId="59F99E84" w14:textId="52519CEE" w:rsidR="001935D9" w:rsidRPr="000D1F87" w:rsidRDefault="00BC22D8">
      <w:pPr>
        <w:pStyle w:val="EMEAHeading2SPC"/>
        <w:spacing w:beforeLines="0" w:afterLines="0"/>
        <w:jc w:val="center"/>
        <w:rPr>
          <w:del w:id="22157" w:author="AbbVie02se" w:date="2025-05-09T13:59:00Z"/>
          <w:i/>
          <w:color w:val="000000"/>
        </w:rPr>
        <w:pPrChange w:id="22158" w:author="AbbVie02se" w:date="2025-05-09T13:59:00Z">
          <w:pPr>
            <w:pStyle w:val="EMEANormal"/>
            <w:keepNext/>
          </w:pPr>
        </w:pPrChange>
      </w:pPr>
      <w:del w:id="22159" w:author="AbbVie02se" w:date="2025-05-09T13:59:00Z">
        <w:r w:rsidRPr="00B4247E">
          <w:rPr>
            <w:i/>
            <w:color w:val="000000"/>
          </w:rPr>
          <w:delText xml:space="preserve">Barn och ungdomar från 6 års ålder som väger </w:delText>
        </w:r>
        <w:r w:rsidR="009A2C14">
          <w:rPr>
            <w:i/>
            <w:color w:val="000000"/>
          </w:rPr>
          <w:delText xml:space="preserve">från </w:delText>
        </w:r>
        <w:r w:rsidRPr="00B4247E">
          <w:rPr>
            <w:i/>
            <w:color w:val="000000"/>
          </w:rPr>
          <w:delText xml:space="preserve">15 kg </w:delText>
        </w:r>
        <w:r w:rsidR="009A2C14">
          <w:rPr>
            <w:i/>
            <w:color w:val="000000"/>
          </w:rPr>
          <w:delText xml:space="preserve">upp </w:delText>
        </w:r>
        <w:r w:rsidRPr="00B4247E">
          <w:rPr>
            <w:i/>
            <w:color w:val="000000"/>
          </w:rPr>
          <w:delText>till 30 kg</w:delText>
        </w:r>
      </w:del>
    </w:p>
    <w:p w14:paraId="59F99E85" w14:textId="1FFE27E9" w:rsidR="001935D9" w:rsidRPr="00A63F31" w:rsidRDefault="001935D9">
      <w:pPr>
        <w:pStyle w:val="EMEAHeading2SPC"/>
        <w:spacing w:beforeLines="0" w:afterLines="0"/>
        <w:jc w:val="center"/>
        <w:rPr>
          <w:del w:id="22160" w:author="AbbVie02se" w:date="2025-05-09T13:59:00Z"/>
        </w:rPr>
        <w:pPrChange w:id="22161" w:author="AbbVie02se" w:date="2025-05-09T13:59:00Z">
          <w:pPr/>
        </w:pPrChange>
      </w:pPr>
    </w:p>
    <w:p w14:paraId="59F99E86" w14:textId="05F43E79" w:rsidR="001935D9" w:rsidRPr="000D1F87" w:rsidRDefault="00BC22D8">
      <w:pPr>
        <w:pStyle w:val="EMEAHeading2SPC"/>
        <w:spacing w:beforeLines="0" w:afterLines="0"/>
        <w:jc w:val="center"/>
        <w:rPr>
          <w:del w:id="22162" w:author="AbbVie02se" w:date="2025-05-09T13:59:00Z"/>
          <w:szCs w:val="22"/>
        </w:rPr>
        <w:pPrChange w:id="22163" w:author="AbbVie02se" w:date="2025-05-09T13:59:00Z">
          <w:pPr>
            <w:pStyle w:val="EMEANormal"/>
            <w:keepNext/>
          </w:pPr>
        </w:pPrChange>
      </w:pPr>
      <w:del w:id="22164" w:author="AbbVie02se" w:date="2025-05-09T13:59:00Z">
        <w:r w:rsidRPr="00B4247E">
          <w:delText xml:space="preserve">Den rekommenderade doseringen </w:delText>
        </w:r>
        <w:r w:rsidRPr="00B4247E">
          <w:rPr>
            <w:szCs w:val="22"/>
          </w:rPr>
          <w:delText>av Humira är 20 mg varannan vecka.</w:delText>
        </w:r>
      </w:del>
    </w:p>
    <w:p w14:paraId="59F99E87" w14:textId="060D5F1C" w:rsidR="001935D9" w:rsidRPr="00A63F31" w:rsidRDefault="001935D9">
      <w:pPr>
        <w:pStyle w:val="EMEAHeading2SPC"/>
        <w:spacing w:beforeLines="0" w:afterLines="0"/>
        <w:jc w:val="center"/>
        <w:rPr>
          <w:del w:id="22165" w:author="AbbVie02se" w:date="2025-05-09T13:59:00Z"/>
          <w:u w:val="single"/>
        </w:rPr>
        <w:pPrChange w:id="22166" w:author="AbbVie02se" w:date="2025-05-09T13:59:00Z">
          <w:pPr/>
        </w:pPrChange>
      </w:pPr>
    </w:p>
    <w:p w14:paraId="59F99E88" w14:textId="0F55578C" w:rsidR="001935D9" w:rsidRPr="000D1F87" w:rsidRDefault="00BC22D8">
      <w:pPr>
        <w:pStyle w:val="EMEAHeading2SPC"/>
        <w:spacing w:beforeLines="0" w:afterLines="0"/>
        <w:jc w:val="center"/>
        <w:rPr>
          <w:del w:id="22167" w:author="AbbVie02se" w:date="2025-05-09T13:59:00Z"/>
          <w:i/>
          <w:color w:val="000000"/>
        </w:rPr>
        <w:pPrChange w:id="22168" w:author="AbbVie02se" w:date="2025-05-09T13:59:00Z">
          <w:pPr>
            <w:pStyle w:val="EMEANormal"/>
            <w:keepNext/>
          </w:pPr>
        </w:pPrChange>
      </w:pPr>
      <w:del w:id="22169" w:author="AbbVie02se" w:date="2025-05-09T13:59:00Z">
        <w:r w:rsidRPr="00FA6D43">
          <w:rPr>
            <w:i/>
            <w:color w:val="000000"/>
          </w:rPr>
          <w:delText>Barn</w:delText>
        </w:r>
        <w:r w:rsidRPr="009A1788">
          <w:rPr>
            <w:i/>
            <w:color w:val="000000"/>
          </w:rPr>
          <w:delText xml:space="preserve">, </w:delText>
        </w:r>
        <w:r w:rsidRPr="00B4247E">
          <w:rPr>
            <w:i/>
            <w:color w:val="000000"/>
          </w:rPr>
          <w:delText xml:space="preserve">ungdomar </w:delText>
        </w:r>
        <w:r w:rsidRPr="000D1F87">
          <w:rPr>
            <w:i/>
            <w:color w:val="000000"/>
          </w:rPr>
          <w:delText xml:space="preserve">och vuxna </w:delText>
        </w:r>
        <w:r w:rsidRPr="00B4247E">
          <w:rPr>
            <w:i/>
            <w:color w:val="000000"/>
          </w:rPr>
          <w:delText>från 6 års ålder som väger 30 kg eller mer</w:delText>
        </w:r>
      </w:del>
    </w:p>
    <w:p w14:paraId="59F99E89" w14:textId="580C5805" w:rsidR="001935D9" w:rsidRPr="00A63F31" w:rsidRDefault="001935D9">
      <w:pPr>
        <w:pStyle w:val="EMEAHeading2SPC"/>
        <w:spacing w:beforeLines="0" w:afterLines="0"/>
        <w:jc w:val="center"/>
        <w:rPr>
          <w:del w:id="22170" w:author="AbbVie02se" w:date="2025-05-09T13:59:00Z"/>
        </w:rPr>
        <w:pPrChange w:id="22171" w:author="AbbVie02se" w:date="2025-05-09T13:59:00Z">
          <w:pPr/>
        </w:pPrChange>
      </w:pPr>
    </w:p>
    <w:p w14:paraId="59F99E8A" w14:textId="719CA52C" w:rsidR="001935D9" w:rsidRPr="000D1F87" w:rsidRDefault="00BC22D8">
      <w:pPr>
        <w:pStyle w:val="EMEAHeading2SPC"/>
        <w:spacing w:beforeLines="0" w:afterLines="0"/>
        <w:jc w:val="center"/>
        <w:rPr>
          <w:del w:id="22172" w:author="AbbVie02se" w:date="2025-05-09T13:59:00Z"/>
          <w:color w:val="000000"/>
        </w:rPr>
        <w:pPrChange w:id="22173" w:author="AbbVie02se" w:date="2025-05-09T13:59:00Z">
          <w:pPr/>
        </w:pPrChange>
      </w:pPr>
      <w:del w:id="22174" w:author="AbbVie02se" w:date="2025-05-09T13:59:00Z">
        <w:r w:rsidRPr="00B4247E">
          <w:rPr>
            <w:color w:val="000000"/>
            <w:szCs w:val="22"/>
          </w:rPr>
          <w:delText>Den</w:delText>
        </w:r>
        <w:r w:rsidRPr="00B4247E">
          <w:rPr>
            <w:color w:val="000000"/>
          </w:rPr>
          <w:delText xml:space="preserve"> rekommenderade doseringen </w:delText>
        </w:r>
        <w:r w:rsidR="00876684" w:rsidRPr="000D1F87">
          <w:rPr>
            <w:color w:val="000000"/>
          </w:rPr>
          <w:delText xml:space="preserve">av Humira </w:delText>
        </w:r>
        <w:r w:rsidRPr="00B4247E">
          <w:rPr>
            <w:color w:val="000000"/>
          </w:rPr>
          <w:delText>är 40 mg varannan vecka.</w:delText>
        </w:r>
      </w:del>
    </w:p>
    <w:p w14:paraId="59F99E8B" w14:textId="21798033" w:rsidR="005D6A71" w:rsidRPr="000D1F87" w:rsidRDefault="005D6A71">
      <w:pPr>
        <w:pStyle w:val="EMEAHeading2SPC"/>
        <w:spacing w:beforeLines="0" w:afterLines="0"/>
        <w:jc w:val="center"/>
        <w:rPr>
          <w:del w:id="22175" w:author="AbbVie02se" w:date="2025-05-09T13:59:00Z"/>
        </w:rPr>
        <w:pPrChange w:id="22176" w:author="AbbVie02se" w:date="2025-05-09T13:59:00Z">
          <w:pPr/>
        </w:pPrChange>
      </w:pPr>
    </w:p>
    <w:p w14:paraId="59F99E8C" w14:textId="725AF08D" w:rsidR="00DA1E37" w:rsidRPr="00A63F31" w:rsidRDefault="00BC22D8">
      <w:pPr>
        <w:pStyle w:val="EMEAHeading2SPC"/>
        <w:spacing w:beforeLines="0" w:afterLines="0"/>
        <w:jc w:val="center"/>
        <w:rPr>
          <w:del w:id="22177" w:author="AbbVie02se" w:date="2025-05-09T13:59:00Z"/>
          <w:u w:val="single"/>
        </w:rPr>
        <w:pPrChange w:id="22178" w:author="AbbVie02se" w:date="2025-05-09T13:59:00Z">
          <w:pPr/>
        </w:pPrChange>
      </w:pPr>
      <w:del w:id="22179" w:author="AbbVie02se" w:date="2025-05-09T13:59:00Z">
        <w:r w:rsidRPr="00A63F31">
          <w:rPr>
            <w:u w:val="single"/>
          </w:rPr>
          <w:delText>Vuxna med psoriasis</w:delText>
        </w:r>
      </w:del>
    </w:p>
    <w:p w14:paraId="59F99E8D" w14:textId="25CB3B19" w:rsidR="00DA1E37" w:rsidRPr="00FA6D43" w:rsidRDefault="00DA1E37">
      <w:pPr>
        <w:pStyle w:val="EMEAHeading2SPC"/>
        <w:spacing w:beforeLines="0" w:afterLines="0"/>
        <w:jc w:val="center"/>
        <w:rPr>
          <w:del w:id="22180" w:author="AbbVie02se" w:date="2025-05-09T13:59:00Z"/>
          <w:color w:val="000000"/>
        </w:rPr>
        <w:pPrChange w:id="22181" w:author="AbbVie02se" w:date="2025-05-09T13:59:00Z">
          <w:pPr>
            <w:pStyle w:val="EMEANormal"/>
          </w:pPr>
        </w:pPrChange>
      </w:pPr>
    </w:p>
    <w:p w14:paraId="59F99E8E" w14:textId="7E32C4AD" w:rsidR="00DA1E37" w:rsidRPr="00BA4AFD" w:rsidRDefault="00BC22D8">
      <w:pPr>
        <w:pStyle w:val="EMEAHeading2SPC"/>
        <w:spacing w:beforeLines="0" w:afterLines="0"/>
        <w:jc w:val="center"/>
        <w:rPr>
          <w:del w:id="22182" w:author="AbbVie02se" w:date="2025-05-09T13:59:00Z"/>
          <w:color w:val="000000"/>
        </w:rPr>
        <w:pPrChange w:id="22183" w:author="AbbVie02se" w:date="2025-05-09T13:59:00Z">
          <w:pPr>
            <w:pStyle w:val="EMEANormal"/>
          </w:pPr>
        </w:pPrChange>
      </w:pPr>
      <w:del w:id="22184" w:author="AbbVie02se" w:date="2025-05-09T13:59:00Z">
        <w:r w:rsidRPr="009A1788">
          <w:delText>Den vanliga dose</w:delText>
        </w:r>
        <w:r w:rsidR="008A207F">
          <w:delText>ringe</w:delText>
        </w:r>
        <w:r w:rsidRPr="009A1788">
          <w:delText>n för vuxna med psoriasis är en startdos på 80</w:delText>
        </w:r>
        <w:r w:rsidR="00514DDE" w:rsidRPr="00611F48">
          <w:delText> </w:delText>
        </w:r>
        <w:r w:rsidRPr="00BA4AFD">
          <w:delText>mg</w:delText>
        </w:r>
        <w:r w:rsidR="00881AA7">
          <w:delText xml:space="preserve"> </w:delText>
        </w:r>
        <w:r w:rsidR="00514DDE" w:rsidRPr="00B4247E">
          <w:delText xml:space="preserve">(som två </w:delText>
        </w:r>
        <w:r w:rsidR="00FD210D">
          <w:delText xml:space="preserve">40 mg </w:delText>
        </w:r>
        <w:r w:rsidR="00514DDE" w:rsidRPr="00B4247E">
          <w:delText xml:space="preserve">injektioner </w:delText>
        </w:r>
        <w:r w:rsidR="00514DDE" w:rsidRPr="000D1F87">
          <w:delText xml:space="preserve">på </w:delText>
        </w:r>
        <w:r w:rsidR="00514DDE" w:rsidRPr="00B4247E">
          <w:delText>samma dag)</w:delText>
        </w:r>
        <w:r w:rsidRPr="000D1F87">
          <w:delText xml:space="preserve"> som följs av 40</w:delText>
        </w:r>
        <w:r w:rsidR="00546F83" w:rsidRPr="00A63F31">
          <w:delText> </w:delText>
        </w:r>
        <w:r w:rsidRPr="009A1788">
          <w:delText xml:space="preserve">mg som ges varannan vecka och som börjar en vecka efter startdosen. </w:delText>
        </w:r>
        <w:r w:rsidRPr="00611F48">
          <w:rPr>
            <w:color w:val="000000"/>
          </w:rPr>
          <w:delText>Du ska fortsätta injicera Humira så länge som din läkare ordinerar detta.</w:delText>
        </w:r>
        <w:r w:rsidR="00BD3A80">
          <w:rPr>
            <w:color w:val="000000"/>
          </w:rPr>
          <w:delText xml:space="preserve"> </w:delText>
        </w:r>
        <w:r w:rsidR="00EF7989" w:rsidRPr="00BA4AFD">
          <w:delText>Beroende på hur du svarar på behandlingen kan din läkare öka doseringen till 40 mg varje vecka</w:delText>
        </w:r>
        <w:r w:rsidR="00FD210D">
          <w:delText xml:space="preserve"> eller 80 mg varannan vecka</w:delText>
        </w:r>
        <w:r w:rsidR="00EF7989" w:rsidRPr="00BA4AFD">
          <w:delText>.</w:delText>
        </w:r>
      </w:del>
    </w:p>
    <w:p w14:paraId="59F99E8F" w14:textId="7CB016EE" w:rsidR="005D04A2" w:rsidRPr="00BA4AFD" w:rsidRDefault="005D04A2">
      <w:pPr>
        <w:pStyle w:val="EMEAHeading2SPC"/>
        <w:spacing w:beforeLines="0" w:afterLines="0"/>
        <w:jc w:val="center"/>
        <w:rPr>
          <w:del w:id="22185" w:author="AbbVie02se" w:date="2025-05-09T13:59:00Z"/>
          <w:color w:val="000000"/>
        </w:rPr>
        <w:pPrChange w:id="22186" w:author="AbbVie02se" w:date="2025-05-09T13:59:00Z">
          <w:pPr>
            <w:pStyle w:val="EMEANormal"/>
          </w:pPr>
        </w:pPrChange>
      </w:pPr>
    </w:p>
    <w:p w14:paraId="59F99E90" w14:textId="3DE521F3" w:rsidR="005D04A2" w:rsidRPr="00BA4AFD" w:rsidRDefault="00BC22D8">
      <w:pPr>
        <w:pStyle w:val="EMEAHeading2SPC"/>
        <w:spacing w:beforeLines="0" w:afterLines="0"/>
        <w:jc w:val="center"/>
        <w:rPr>
          <w:del w:id="22187" w:author="AbbVie02se" w:date="2025-05-09T13:59:00Z"/>
          <w:color w:val="000000"/>
          <w:u w:val="single"/>
        </w:rPr>
        <w:pPrChange w:id="22188" w:author="AbbVie02se" w:date="2025-05-09T13:59:00Z">
          <w:pPr>
            <w:pStyle w:val="EMEANormal"/>
            <w:keepNext/>
          </w:pPr>
        </w:pPrChange>
      </w:pPr>
      <w:del w:id="22189" w:author="AbbVie02se" w:date="2025-05-09T13:59:00Z">
        <w:r w:rsidRPr="00BA4AFD">
          <w:rPr>
            <w:color w:val="000000"/>
            <w:u w:val="single"/>
          </w:rPr>
          <w:delText xml:space="preserve">Barn </w:delText>
        </w:r>
        <w:r w:rsidR="00546F83" w:rsidRPr="00BA4AFD">
          <w:rPr>
            <w:color w:val="000000"/>
            <w:u w:val="single"/>
          </w:rPr>
          <w:delText xml:space="preserve">och </w:delText>
        </w:r>
        <w:r w:rsidRPr="00BA4AFD">
          <w:rPr>
            <w:color w:val="000000"/>
            <w:u w:val="single"/>
          </w:rPr>
          <w:delText xml:space="preserve">ungdomar med </w:delText>
        </w:r>
        <w:r w:rsidR="00F650FE" w:rsidRPr="00BA4AFD">
          <w:rPr>
            <w:color w:val="000000"/>
            <w:u w:val="single"/>
          </w:rPr>
          <w:delText>plackpsoriasis</w:delText>
        </w:r>
      </w:del>
    </w:p>
    <w:p w14:paraId="59F99E91" w14:textId="1A5434E8" w:rsidR="005D04A2" w:rsidRPr="00BA4AFD" w:rsidRDefault="005D04A2">
      <w:pPr>
        <w:pStyle w:val="EMEAHeading2SPC"/>
        <w:spacing w:beforeLines="0" w:afterLines="0"/>
        <w:jc w:val="center"/>
        <w:rPr>
          <w:del w:id="22190" w:author="AbbVie02se" w:date="2025-05-09T13:59:00Z"/>
          <w:color w:val="000000"/>
        </w:rPr>
        <w:pPrChange w:id="22191" w:author="AbbVie02se" w:date="2025-05-09T13:59:00Z">
          <w:pPr>
            <w:pStyle w:val="EMEANormal"/>
            <w:keepNext/>
          </w:pPr>
        </w:pPrChange>
      </w:pPr>
    </w:p>
    <w:p w14:paraId="59F99E92" w14:textId="5640B73F" w:rsidR="00546F83" w:rsidRPr="000D1F87" w:rsidRDefault="00BC22D8">
      <w:pPr>
        <w:pStyle w:val="EMEAHeading2SPC"/>
        <w:spacing w:beforeLines="0" w:afterLines="0"/>
        <w:jc w:val="center"/>
        <w:rPr>
          <w:del w:id="22192" w:author="AbbVie02se" w:date="2025-05-09T13:59:00Z"/>
          <w:i/>
          <w:color w:val="000000"/>
          <w:szCs w:val="22"/>
        </w:rPr>
        <w:pPrChange w:id="22193" w:author="AbbVie02se" w:date="2025-05-09T13:59:00Z">
          <w:pPr>
            <w:pStyle w:val="EMEANormal"/>
            <w:keepNext/>
          </w:pPr>
        </w:pPrChange>
      </w:pPr>
      <w:del w:id="22194" w:author="AbbVie02se" w:date="2025-05-09T13:59:00Z">
        <w:r w:rsidRPr="00B4247E">
          <w:rPr>
            <w:i/>
            <w:color w:val="000000"/>
            <w:szCs w:val="22"/>
          </w:rPr>
          <w:delText>Barn och ungdomar 4</w:delText>
        </w:r>
        <w:r w:rsidR="00C00B1C" w:rsidRPr="00B4247E">
          <w:rPr>
            <w:noProof/>
          </w:rPr>
          <w:delText>–</w:delText>
        </w:r>
        <w:r w:rsidRPr="00B4247E">
          <w:rPr>
            <w:i/>
            <w:color w:val="000000"/>
            <w:szCs w:val="22"/>
          </w:rPr>
          <w:delText xml:space="preserve">17 år som väger </w:delText>
        </w:r>
        <w:r w:rsidR="009A2C14">
          <w:rPr>
            <w:i/>
            <w:color w:val="000000"/>
            <w:szCs w:val="22"/>
          </w:rPr>
          <w:delText xml:space="preserve">från </w:delText>
        </w:r>
        <w:r w:rsidRPr="00B4247E">
          <w:rPr>
            <w:i/>
            <w:color w:val="000000"/>
            <w:szCs w:val="22"/>
          </w:rPr>
          <w:delText xml:space="preserve">15 kg </w:delText>
        </w:r>
        <w:r w:rsidR="009A2C14">
          <w:rPr>
            <w:i/>
            <w:color w:val="000000"/>
            <w:szCs w:val="22"/>
          </w:rPr>
          <w:delText xml:space="preserve">upp </w:delText>
        </w:r>
        <w:r w:rsidRPr="00B4247E">
          <w:rPr>
            <w:i/>
            <w:color w:val="000000"/>
            <w:szCs w:val="22"/>
          </w:rPr>
          <w:delText>till 30 kg</w:delText>
        </w:r>
      </w:del>
    </w:p>
    <w:p w14:paraId="59F99E93" w14:textId="0BC2BED6" w:rsidR="00546F83" w:rsidRPr="00A63F31" w:rsidRDefault="00546F83">
      <w:pPr>
        <w:pStyle w:val="EMEAHeading2SPC"/>
        <w:spacing w:beforeLines="0" w:afterLines="0"/>
        <w:jc w:val="center"/>
        <w:rPr>
          <w:del w:id="22195" w:author="AbbVie02se" w:date="2025-05-09T13:59:00Z"/>
          <w:i/>
          <w:color w:val="000000"/>
        </w:rPr>
        <w:pPrChange w:id="22196" w:author="AbbVie02se" w:date="2025-05-09T13:59:00Z">
          <w:pPr>
            <w:pStyle w:val="EMEANormal"/>
            <w:keepNext/>
          </w:pPr>
        </w:pPrChange>
      </w:pPr>
    </w:p>
    <w:p w14:paraId="59F99E94" w14:textId="638D8ECE" w:rsidR="00546F83" w:rsidRPr="00B4247E" w:rsidRDefault="00BC22D8">
      <w:pPr>
        <w:pStyle w:val="EMEAHeading2SPC"/>
        <w:spacing w:beforeLines="0" w:afterLines="0"/>
        <w:jc w:val="center"/>
        <w:rPr>
          <w:del w:id="22197" w:author="AbbVie02se" w:date="2025-05-09T13:59:00Z"/>
        </w:rPr>
        <w:pPrChange w:id="22198" w:author="AbbVie02se" w:date="2025-05-09T13:59:00Z">
          <w:pPr>
            <w:pStyle w:val="EMEANormal"/>
            <w:keepNext/>
          </w:pPr>
        </w:pPrChange>
      </w:pPr>
      <w:del w:id="22199" w:author="AbbVie02se" w:date="2025-05-09T13:59:00Z">
        <w:r w:rsidRPr="00B4247E">
          <w:rPr>
            <w:color w:val="000000"/>
          </w:rPr>
          <w:delText xml:space="preserve">Den rekommenderade doseringen av Humira </w:delText>
        </w:r>
        <w:r w:rsidRPr="00B4247E">
          <w:delText>är en startdos på 20 mg följt</w:delText>
        </w:r>
        <w:r w:rsidR="00876684" w:rsidRPr="000D1F87">
          <w:delText>,</w:delText>
        </w:r>
        <w:r w:rsidRPr="00B4247E">
          <w:delText xml:space="preserve"> av 20 mg en vecka senare. Därefter är den vanliga dosen 20 mg varannan vecka.</w:delText>
        </w:r>
      </w:del>
    </w:p>
    <w:p w14:paraId="59F99E95" w14:textId="48AC6933" w:rsidR="00546F83" w:rsidRPr="00B4247E" w:rsidRDefault="00546F83">
      <w:pPr>
        <w:pStyle w:val="EMEAHeading2SPC"/>
        <w:spacing w:beforeLines="0" w:afterLines="0"/>
        <w:jc w:val="center"/>
        <w:rPr>
          <w:del w:id="22200" w:author="AbbVie02se" w:date="2025-05-09T13:59:00Z"/>
        </w:rPr>
        <w:pPrChange w:id="22201" w:author="AbbVie02se" w:date="2025-05-09T13:59:00Z">
          <w:pPr>
            <w:pStyle w:val="EMEANormal"/>
            <w:keepNext/>
          </w:pPr>
        </w:pPrChange>
      </w:pPr>
    </w:p>
    <w:p w14:paraId="59F99E96" w14:textId="32A65C0C" w:rsidR="00546F83" w:rsidRPr="00B4247E" w:rsidRDefault="00BC22D8">
      <w:pPr>
        <w:pStyle w:val="EMEAHeading2SPC"/>
        <w:spacing w:beforeLines="0" w:afterLines="0"/>
        <w:jc w:val="center"/>
        <w:rPr>
          <w:del w:id="22202" w:author="AbbVie02se" w:date="2025-05-09T13:59:00Z"/>
          <w:i/>
          <w:color w:val="000000"/>
        </w:rPr>
        <w:pPrChange w:id="22203" w:author="AbbVie02se" w:date="2025-05-09T13:59:00Z">
          <w:pPr>
            <w:pStyle w:val="EMEANormal"/>
            <w:keepNext/>
          </w:pPr>
        </w:pPrChange>
      </w:pPr>
      <w:del w:id="22204" w:author="AbbVie02se" w:date="2025-05-09T13:59:00Z">
        <w:r w:rsidRPr="00B4247E">
          <w:rPr>
            <w:i/>
            <w:color w:val="000000"/>
          </w:rPr>
          <w:delText>Barn och</w:delText>
        </w:r>
        <w:r w:rsidR="004C1737" w:rsidRPr="000D1F87">
          <w:rPr>
            <w:i/>
            <w:color w:val="000000"/>
          </w:rPr>
          <w:delText xml:space="preserve"> ungdomar 4</w:delText>
        </w:r>
        <w:r w:rsidR="00C00B1C" w:rsidRPr="00B4247E">
          <w:rPr>
            <w:noProof/>
          </w:rPr>
          <w:delText>–</w:delText>
        </w:r>
        <w:r w:rsidRPr="00B4247E">
          <w:rPr>
            <w:i/>
            <w:color w:val="000000"/>
          </w:rPr>
          <w:delText>17 år som väger 30 kg eller mer</w:delText>
        </w:r>
      </w:del>
    </w:p>
    <w:p w14:paraId="59F99E97" w14:textId="3325FDD2" w:rsidR="00546F83" w:rsidRPr="00B4247E" w:rsidRDefault="00546F83">
      <w:pPr>
        <w:pStyle w:val="EMEAHeading2SPC"/>
        <w:spacing w:beforeLines="0" w:afterLines="0"/>
        <w:jc w:val="center"/>
        <w:rPr>
          <w:del w:id="22205" w:author="AbbVie02se" w:date="2025-05-09T13:59:00Z"/>
          <w:color w:val="000000"/>
        </w:rPr>
        <w:pPrChange w:id="22206" w:author="AbbVie02se" w:date="2025-05-09T13:59:00Z">
          <w:pPr>
            <w:pStyle w:val="EMEANormal"/>
            <w:keepNext/>
          </w:pPr>
        </w:pPrChange>
      </w:pPr>
    </w:p>
    <w:p w14:paraId="59F99E98" w14:textId="11FB42AC" w:rsidR="00546F83" w:rsidRPr="000D1F87" w:rsidRDefault="00BC22D8">
      <w:pPr>
        <w:pStyle w:val="EMEAHeading2SPC"/>
        <w:spacing w:beforeLines="0" w:afterLines="0"/>
        <w:jc w:val="center"/>
        <w:rPr>
          <w:del w:id="22207" w:author="AbbVie02se" w:date="2025-05-09T13:59:00Z"/>
        </w:rPr>
        <w:pPrChange w:id="22208" w:author="AbbVie02se" w:date="2025-05-09T13:59:00Z">
          <w:pPr>
            <w:pStyle w:val="EMEANormal"/>
            <w:keepNext/>
          </w:pPr>
        </w:pPrChange>
      </w:pPr>
      <w:del w:id="22209" w:author="AbbVie02se" w:date="2025-05-09T13:59:00Z">
        <w:r w:rsidRPr="00B4247E">
          <w:rPr>
            <w:color w:val="000000"/>
          </w:rPr>
          <w:delText xml:space="preserve">Den rekommenderade doseringen av Humira </w:delText>
        </w:r>
        <w:r w:rsidRPr="00B4247E">
          <w:delText>är en startdos på 40 mg följt</w:delText>
        </w:r>
        <w:r w:rsidR="00876684" w:rsidRPr="000D1F87">
          <w:delText>,</w:delText>
        </w:r>
        <w:r w:rsidRPr="00B4247E">
          <w:delText xml:space="preserve"> av 40 mg en vecka senare. Därefter är den vanliga dosen 40 mg varannan vecka.</w:delText>
        </w:r>
      </w:del>
    </w:p>
    <w:p w14:paraId="59F99E99" w14:textId="6F398D82" w:rsidR="00DA1E37" w:rsidRPr="00BA4AFD" w:rsidRDefault="00DA1E37">
      <w:pPr>
        <w:pStyle w:val="EMEAHeading2SPC"/>
        <w:spacing w:beforeLines="0" w:afterLines="0"/>
        <w:jc w:val="center"/>
        <w:rPr>
          <w:del w:id="22210" w:author="AbbVie02se" w:date="2025-05-09T13:59:00Z"/>
          <w:color w:val="000000"/>
        </w:rPr>
        <w:pPrChange w:id="22211" w:author="AbbVie02se" w:date="2025-05-09T13:59:00Z">
          <w:pPr>
            <w:pStyle w:val="EMEANormal"/>
          </w:pPr>
        </w:pPrChange>
      </w:pPr>
    </w:p>
    <w:p w14:paraId="59F99E9A" w14:textId="4AE243D0" w:rsidR="00906BB1" w:rsidRPr="00BA4AFD" w:rsidRDefault="00BC22D8">
      <w:pPr>
        <w:pStyle w:val="EMEAHeading2SPC"/>
        <w:spacing w:beforeLines="0" w:afterLines="0"/>
        <w:jc w:val="center"/>
        <w:rPr>
          <w:del w:id="22212" w:author="AbbVie02se" w:date="2025-05-09T13:59:00Z"/>
          <w:u w:val="single"/>
        </w:rPr>
        <w:pPrChange w:id="22213" w:author="AbbVie02se" w:date="2025-05-09T13:59:00Z">
          <w:pPr/>
        </w:pPrChange>
      </w:pPr>
      <w:del w:id="22214" w:author="AbbVie02se" w:date="2025-05-09T13:59:00Z">
        <w:r w:rsidRPr="00BA4AFD">
          <w:rPr>
            <w:u w:val="single"/>
          </w:rPr>
          <w:delText>Vuxna med hidradenitis suppurativa</w:delText>
        </w:r>
      </w:del>
    </w:p>
    <w:p w14:paraId="59F99E9B" w14:textId="6550646B" w:rsidR="00906BB1" w:rsidRPr="00BA4AFD" w:rsidRDefault="00906BB1">
      <w:pPr>
        <w:pStyle w:val="EMEAHeading2SPC"/>
        <w:spacing w:beforeLines="0" w:afterLines="0"/>
        <w:jc w:val="center"/>
        <w:rPr>
          <w:del w:id="22215" w:author="AbbVie02se" w:date="2025-05-09T13:59:00Z"/>
          <w:u w:val="single"/>
        </w:rPr>
        <w:pPrChange w:id="22216" w:author="AbbVie02se" w:date="2025-05-09T13:59:00Z">
          <w:pPr/>
        </w:pPrChange>
      </w:pPr>
    </w:p>
    <w:p w14:paraId="59F99E9C" w14:textId="41BD8C8E" w:rsidR="00906BB1" w:rsidRPr="00BA4AFD" w:rsidRDefault="00BC22D8">
      <w:pPr>
        <w:pStyle w:val="EMEAHeading2SPC"/>
        <w:spacing w:beforeLines="0" w:afterLines="0"/>
        <w:jc w:val="center"/>
        <w:rPr>
          <w:del w:id="22217" w:author="AbbVie02se" w:date="2025-05-09T13:59:00Z"/>
        </w:rPr>
        <w:pPrChange w:id="22218" w:author="AbbVie02se" w:date="2025-05-09T13:59:00Z">
          <w:pPr/>
        </w:pPrChange>
      </w:pPr>
      <w:del w:id="22219" w:author="AbbVie02se" w:date="2025-05-09T13:59:00Z">
        <w:r w:rsidRPr="00BA4AFD">
          <w:delText>Den vanliga dose</w:delText>
        </w:r>
        <w:r w:rsidR="008A207F">
          <w:delText>ringe</w:delText>
        </w:r>
        <w:r w:rsidRPr="00BA4AFD">
          <w:delText xml:space="preserve">n för hidradenitis suppurativa är en startdos på 160 mg (som </w:delText>
        </w:r>
        <w:r w:rsidR="00546F83" w:rsidRPr="00BA4AFD">
          <w:delText>fyra</w:delText>
        </w:r>
        <w:r w:rsidR="00FD210D">
          <w:delText xml:space="preserve"> 40 mg</w:delText>
        </w:r>
        <w:r w:rsidRPr="00BA4AFD">
          <w:delText xml:space="preserve"> injektioner </w:delText>
        </w:r>
        <w:r w:rsidR="00546F83" w:rsidRPr="00BA4AFD">
          <w:delText xml:space="preserve">på </w:delText>
        </w:r>
        <w:r w:rsidRPr="00BA4AFD">
          <w:delText xml:space="preserve">samma dag eller </w:delText>
        </w:r>
        <w:r w:rsidR="00546F83" w:rsidRPr="00BA4AFD">
          <w:delText>två</w:delText>
        </w:r>
        <w:r w:rsidR="00141157">
          <w:delText xml:space="preserve"> </w:delText>
        </w:r>
        <w:r w:rsidR="00FD210D">
          <w:delText xml:space="preserve">40 mg </w:delText>
        </w:r>
        <w:r w:rsidRPr="00BA4AFD">
          <w:delText xml:space="preserve">injektioner per dag två dagar i följd), följt av 80 mg (som </w:delText>
        </w:r>
        <w:r w:rsidR="00546F83" w:rsidRPr="00BA4AFD">
          <w:delText>två</w:delText>
        </w:r>
        <w:r w:rsidR="00F53A65">
          <w:delText xml:space="preserve"> </w:delText>
        </w:r>
        <w:r w:rsidR="00FD210D">
          <w:delText xml:space="preserve">40 mg </w:delText>
        </w:r>
        <w:r w:rsidRPr="00BA4AFD">
          <w:delText xml:space="preserve">injektioner </w:delText>
        </w:r>
        <w:r w:rsidR="00546F83" w:rsidRPr="00BA4AFD">
          <w:delText xml:space="preserve">på </w:delText>
        </w:r>
        <w:r w:rsidRPr="00BA4AFD">
          <w:delText>samma dag) två veckor senare. Efter ytterligare två veckor fortsätter behandlingen med en dos</w:delText>
        </w:r>
        <w:r w:rsidR="00FD210D">
          <w:delText>ering</w:delText>
        </w:r>
        <w:r w:rsidRPr="00BA4AFD">
          <w:delText xml:space="preserve"> på 40</w:delText>
        </w:r>
        <w:r w:rsidR="00546F83" w:rsidRPr="00BA4AFD">
          <w:delText> </w:delText>
        </w:r>
        <w:r w:rsidRPr="00BA4AFD">
          <w:delText>mg varje vecka</w:delText>
        </w:r>
        <w:r w:rsidR="00FD210D">
          <w:delText xml:space="preserve"> eller 80 mg varannan vecka, </w:delText>
        </w:r>
        <w:r w:rsidR="008D049D">
          <w:delText>enligt</w:delText>
        </w:r>
        <w:r w:rsidR="00FD210D">
          <w:delText xml:space="preserve"> din läkare</w:delText>
        </w:r>
        <w:r w:rsidR="008D049D">
          <w:delText>s ordination</w:delText>
        </w:r>
        <w:r w:rsidRPr="00BA4AFD">
          <w:delText>. Det rekommenderas att du använder en bakteriedödande lösning dagligen på de områden som är påverkade.</w:delText>
        </w:r>
      </w:del>
    </w:p>
    <w:p w14:paraId="59F99E9D" w14:textId="1FC5E8E6" w:rsidR="00451320" w:rsidRPr="00BA4AFD" w:rsidRDefault="00451320">
      <w:pPr>
        <w:pStyle w:val="EMEAHeading2SPC"/>
        <w:spacing w:beforeLines="0" w:afterLines="0"/>
        <w:jc w:val="center"/>
        <w:rPr>
          <w:del w:id="22220" w:author="AbbVie02se" w:date="2025-05-09T13:59:00Z"/>
        </w:rPr>
        <w:pPrChange w:id="22221" w:author="AbbVie02se" w:date="2025-05-09T13:59:00Z">
          <w:pPr/>
        </w:pPrChange>
      </w:pPr>
    </w:p>
    <w:p w14:paraId="59F99E9E" w14:textId="7A945619" w:rsidR="00451320" w:rsidRPr="00BA4AFD" w:rsidRDefault="00BC22D8">
      <w:pPr>
        <w:pStyle w:val="EMEAHeading2SPC"/>
        <w:spacing w:beforeLines="0" w:afterLines="0"/>
        <w:jc w:val="center"/>
        <w:rPr>
          <w:del w:id="22222" w:author="AbbVie02se" w:date="2025-05-09T13:59:00Z"/>
          <w:color w:val="000000"/>
          <w:szCs w:val="24"/>
          <w:u w:val="single"/>
        </w:rPr>
        <w:pPrChange w:id="22223" w:author="AbbVie02se" w:date="2025-05-09T13:59:00Z">
          <w:pPr/>
        </w:pPrChange>
      </w:pPr>
      <w:del w:id="22224" w:author="AbbVie02se" w:date="2025-05-09T13:59:00Z">
        <w:r w:rsidRPr="00BA4AFD">
          <w:rPr>
            <w:color w:val="000000"/>
            <w:szCs w:val="24"/>
            <w:u w:val="single"/>
          </w:rPr>
          <w:delText>Ungdomar med hidradenitis suppurativa 12</w:delText>
        </w:r>
        <w:r w:rsidR="00C00B1C" w:rsidRPr="00B4247E">
          <w:rPr>
            <w:noProof/>
            <w:u w:val="single"/>
          </w:rPr>
          <w:delText>–</w:delText>
        </w:r>
        <w:r w:rsidR="00546F83" w:rsidRPr="00A63F31">
          <w:rPr>
            <w:color w:val="000000"/>
            <w:szCs w:val="24"/>
            <w:u w:val="single"/>
          </w:rPr>
          <w:delText>17 </w:delText>
        </w:r>
        <w:r w:rsidRPr="00FA6D43">
          <w:rPr>
            <w:color w:val="000000"/>
            <w:szCs w:val="24"/>
            <w:u w:val="single"/>
          </w:rPr>
          <w:delText>år</w:delText>
        </w:r>
        <w:r w:rsidRPr="00611F48">
          <w:rPr>
            <w:color w:val="000000"/>
            <w:szCs w:val="24"/>
            <w:u w:val="single"/>
          </w:rPr>
          <w:delText xml:space="preserve"> som</w:delText>
        </w:r>
        <w:r w:rsidRPr="00A3049E">
          <w:rPr>
            <w:color w:val="000000"/>
            <w:szCs w:val="24"/>
            <w:u w:val="single"/>
          </w:rPr>
          <w:delText xml:space="preserve"> väger</w:delText>
        </w:r>
        <w:r w:rsidR="00BD2432">
          <w:rPr>
            <w:color w:val="000000"/>
            <w:szCs w:val="24"/>
            <w:u w:val="single"/>
          </w:rPr>
          <w:delText xml:space="preserve"> </w:delText>
        </w:r>
        <w:r w:rsidRPr="00BA4AFD">
          <w:rPr>
            <w:color w:val="000000"/>
            <w:szCs w:val="24"/>
            <w:u w:val="single"/>
          </w:rPr>
          <w:delText>30</w:delText>
        </w:r>
        <w:r w:rsidR="00546F83" w:rsidRPr="00BA4AFD">
          <w:rPr>
            <w:color w:val="000000"/>
            <w:szCs w:val="24"/>
            <w:u w:val="single"/>
          </w:rPr>
          <w:delText> </w:delText>
        </w:r>
        <w:r w:rsidRPr="00BA4AFD">
          <w:rPr>
            <w:color w:val="000000"/>
            <w:szCs w:val="24"/>
            <w:u w:val="single"/>
          </w:rPr>
          <w:delText>kg</w:delText>
        </w:r>
        <w:r w:rsidR="00546F83" w:rsidRPr="00BA4AFD">
          <w:rPr>
            <w:color w:val="000000"/>
            <w:szCs w:val="24"/>
            <w:u w:val="single"/>
          </w:rPr>
          <w:delText xml:space="preserve"> eller mer</w:delText>
        </w:r>
      </w:del>
    </w:p>
    <w:p w14:paraId="59F99E9F" w14:textId="27B7F139" w:rsidR="00451320" w:rsidRPr="00BA4AFD" w:rsidRDefault="00451320">
      <w:pPr>
        <w:pStyle w:val="EMEAHeading2SPC"/>
        <w:spacing w:beforeLines="0" w:afterLines="0"/>
        <w:jc w:val="center"/>
        <w:rPr>
          <w:del w:id="22225" w:author="AbbVie02se" w:date="2025-05-09T13:59:00Z"/>
          <w:color w:val="000000"/>
          <w:szCs w:val="24"/>
        </w:rPr>
        <w:pPrChange w:id="22226" w:author="AbbVie02se" w:date="2025-05-09T13:59:00Z">
          <w:pPr/>
        </w:pPrChange>
      </w:pPr>
    </w:p>
    <w:p w14:paraId="59F99EA0" w14:textId="3DBF1C2E" w:rsidR="00451320" w:rsidRPr="00BA4AFD" w:rsidRDefault="00BC22D8">
      <w:pPr>
        <w:pStyle w:val="EMEAHeading2SPC"/>
        <w:spacing w:beforeLines="0" w:afterLines="0"/>
        <w:jc w:val="center"/>
        <w:rPr>
          <w:del w:id="22227" w:author="AbbVie02se" w:date="2025-05-09T13:59:00Z"/>
          <w:color w:val="000000"/>
          <w:szCs w:val="24"/>
        </w:rPr>
        <w:pPrChange w:id="22228" w:author="AbbVie02se" w:date="2025-05-09T13:59:00Z">
          <w:pPr/>
        </w:pPrChange>
      </w:pPr>
      <w:del w:id="22229" w:author="AbbVie02se" w:date="2025-05-09T13:59:00Z">
        <w:r w:rsidRPr="00BA4AFD">
          <w:rPr>
            <w:color w:val="000000"/>
            <w:szCs w:val="24"/>
          </w:rPr>
          <w:delText>Den rekommenderade doseringen av Humira är en startdos på 80 mg (</w:delText>
        </w:r>
        <w:r w:rsidR="00546F83" w:rsidRPr="00BA4AFD">
          <w:rPr>
            <w:color w:val="000000"/>
            <w:szCs w:val="24"/>
          </w:rPr>
          <w:delText xml:space="preserve">som </w:delText>
        </w:r>
        <w:r w:rsidRPr="00BA4AFD">
          <w:rPr>
            <w:color w:val="000000"/>
            <w:szCs w:val="24"/>
          </w:rPr>
          <w:delText>två</w:delText>
        </w:r>
        <w:r w:rsidR="00FD210D">
          <w:rPr>
            <w:color w:val="000000"/>
            <w:szCs w:val="24"/>
          </w:rPr>
          <w:delText xml:space="preserve"> 40 mg </w:delText>
        </w:r>
        <w:r w:rsidRPr="00BA4AFD">
          <w:rPr>
            <w:color w:val="000000"/>
            <w:szCs w:val="24"/>
          </w:rPr>
          <w:delText xml:space="preserve">injektioner på samma dag) följt av 40 mg varannan vecka med start en vecka senare. Om du inte svarar tillräckligt </w:delText>
        </w:r>
        <w:r w:rsidR="00FD210D">
          <w:rPr>
            <w:color w:val="000000"/>
            <w:szCs w:val="24"/>
          </w:rPr>
          <w:delText>på Humira 40 mg varannan vecka</w:delText>
        </w:r>
        <w:r w:rsidR="00E465BE">
          <w:rPr>
            <w:color w:val="000000"/>
            <w:szCs w:val="24"/>
          </w:rPr>
          <w:delText xml:space="preserve"> </w:delText>
        </w:r>
        <w:r w:rsidRPr="00BA4AFD">
          <w:rPr>
            <w:color w:val="000000"/>
            <w:szCs w:val="24"/>
          </w:rPr>
          <w:delText>kan din läkare öka doseringen till 40 mg varje vecka</w:delText>
        </w:r>
        <w:r w:rsidR="00FD210D">
          <w:rPr>
            <w:color w:val="000000"/>
            <w:szCs w:val="24"/>
          </w:rPr>
          <w:delText xml:space="preserve"> eller 80 mg varannan vecka</w:delText>
        </w:r>
        <w:r w:rsidRPr="00BA4AFD">
          <w:rPr>
            <w:color w:val="000000"/>
            <w:szCs w:val="24"/>
          </w:rPr>
          <w:delText>.</w:delText>
        </w:r>
        <w:r w:rsidR="00BD2432">
          <w:rPr>
            <w:color w:val="000000"/>
            <w:szCs w:val="24"/>
          </w:rPr>
          <w:delText xml:space="preserve"> </w:delText>
        </w:r>
      </w:del>
    </w:p>
    <w:p w14:paraId="59F99EA1" w14:textId="67A8EAD9" w:rsidR="00451320" w:rsidRPr="00BA4AFD" w:rsidRDefault="00451320">
      <w:pPr>
        <w:pStyle w:val="EMEAHeading2SPC"/>
        <w:spacing w:beforeLines="0" w:afterLines="0"/>
        <w:jc w:val="center"/>
        <w:rPr>
          <w:del w:id="22230" w:author="AbbVie02se" w:date="2025-05-09T13:59:00Z"/>
          <w:color w:val="000000"/>
          <w:szCs w:val="24"/>
        </w:rPr>
        <w:pPrChange w:id="22231" w:author="AbbVie02se" w:date="2025-05-09T13:59:00Z">
          <w:pPr/>
        </w:pPrChange>
      </w:pPr>
    </w:p>
    <w:p w14:paraId="59F99EA2" w14:textId="223DE44A" w:rsidR="00451320" w:rsidRPr="00BA4AFD" w:rsidRDefault="00BC22D8">
      <w:pPr>
        <w:pStyle w:val="EMEAHeading2SPC"/>
        <w:spacing w:beforeLines="0" w:afterLines="0"/>
        <w:jc w:val="center"/>
        <w:rPr>
          <w:del w:id="22232" w:author="AbbVie02se" w:date="2025-05-09T13:59:00Z"/>
          <w:color w:val="000000"/>
          <w:szCs w:val="24"/>
        </w:rPr>
        <w:pPrChange w:id="22233" w:author="AbbVie02se" w:date="2025-05-09T13:59:00Z">
          <w:pPr/>
        </w:pPrChange>
      </w:pPr>
      <w:del w:id="22234" w:author="AbbVie02se" w:date="2025-05-09T13:59:00Z">
        <w:r w:rsidRPr="00BA4AFD">
          <w:rPr>
            <w:color w:val="000000"/>
            <w:szCs w:val="24"/>
          </w:rPr>
          <w:delText xml:space="preserve">Det rekommenderas att du dagligen använder en </w:delText>
        </w:r>
        <w:r w:rsidR="008C1E41" w:rsidRPr="00BA4AFD">
          <w:rPr>
            <w:color w:val="000000"/>
            <w:szCs w:val="24"/>
          </w:rPr>
          <w:delText>bakteriedödande</w:delText>
        </w:r>
        <w:r w:rsidRPr="00BA4AFD">
          <w:rPr>
            <w:color w:val="000000"/>
            <w:szCs w:val="24"/>
          </w:rPr>
          <w:delText xml:space="preserve"> lösning på de påverkade områdena.</w:delText>
        </w:r>
      </w:del>
    </w:p>
    <w:p w14:paraId="59F99EA3" w14:textId="3B6BB12B" w:rsidR="009D1A89" w:rsidRPr="00BA4AFD" w:rsidRDefault="009D1A89">
      <w:pPr>
        <w:pStyle w:val="EMEAHeading2SPC"/>
        <w:spacing w:beforeLines="0" w:afterLines="0"/>
        <w:jc w:val="center"/>
        <w:rPr>
          <w:del w:id="22235" w:author="AbbVie02se" w:date="2025-05-09T13:59:00Z"/>
          <w:color w:val="000000"/>
        </w:rPr>
        <w:pPrChange w:id="22236" w:author="AbbVie02se" w:date="2025-05-09T13:59:00Z">
          <w:pPr>
            <w:pStyle w:val="EMEANormal"/>
          </w:pPr>
        </w:pPrChange>
      </w:pPr>
    </w:p>
    <w:p w14:paraId="59F99EA4" w14:textId="02EBA1AB" w:rsidR="00DA1E37" w:rsidRPr="00BA4AFD" w:rsidRDefault="00BC22D8">
      <w:pPr>
        <w:pStyle w:val="EMEAHeading2SPC"/>
        <w:spacing w:beforeLines="0" w:afterLines="0"/>
        <w:jc w:val="center"/>
        <w:rPr>
          <w:del w:id="22237" w:author="AbbVie02se" w:date="2025-05-09T13:59:00Z"/>
          <w:u w:val="single"/>
        </w:rPr>
        <w:pPrChange w:id="22238" w:author="AbbVie02se" w:date="2025-05-09T13:59:00Z">
          <w:pPr/>
        </w:pPrChange>
      </w:pPr>
      <w:del w:id="22239" w:author="AbbVie02se" w:date="2025-05-09T13:59:00Z">
        <w:r w:rsidRPr="00BA4AFD">
          <w:rPr>
            <w:u w:val="single"/>
          </w:rPr>
          <w:delText>Vuxna med Crohns sjukdom</w:delText>
        </w:r>
      </w:del>
    </w:p>
    <w:p w14:paraId="59F99EA5" w14:textId="24A5D64B" w:rsidR="00DA1E37" w:rsidRPr="00BA4AFD" w:rsidRDefault="00DA1E37">
      <w:pPr>
        <w:pStyle w:val="EMEAHeading2SPC"/>
        <w:spacing w:beforeLines="0" w:afterLines="0"/>
        <w:jc w:val="center"/>
        <w:rPr>
          <w:del w:id="22240" w:author="AbbVie02se" w:date="2025-05-09T13:59:00Z"/>
        </w:rPr>
        <w:pPrChange w:id="22241" w:author="AbbVie02se" w:date="2025-05-09T13:59:00Z">
          <w:pPr>
            <w:pStyle w:val="EMEANormal"/>
          </w:pPr>
        </w:pPrChange>
      </w:pPr>
    </w:p>
    <w:p w14:paraId="59F99EA6" w14:textId="0206F580" w:rsidR="00DA1E37" w:rsidRPr="00BA4AFD" w:rsidRDefault="00BC22D8">
      <w:pPr>
        <w:pStyle w:val="EMEAHeading2SPC"/>
        <w:spacing w:beforeLines="0" w:afterLines="0"/>
        <w:jc w:val="center"/>
        <w:rPr>
          <w:del w:id="22242" w:author="AbbVie02se" w:date="2025-05-09T13:59:00Z"/>
        </w:rPr>
        <w:pPrChange w:id="22243" w:author="AbbVie02se" w:date="2025-05-09T13:59:00Z">
          <w:pPr>
            <w:pStyle w:val="EMEANormal"/>
          </w:pPr>
        </w:pPrChange>
      </w:pPr>
      <w:del w:id="22244" w:author="AbbVie02se" w:date="2025-05-09T13:59:00Z">
        <w:r w:rsidRPr="00BA4AFD">
          <w:delText xml:space="preserve">Den vanliga doseringen för Crohns sjukdom är 80 mg </w:delText>
        </w:r>
        <w:r w:rsidR="00D150CD" w:rsidRPr="00B4247E">
          <w:delText>(som två</w:delText>
        </w:r>
        <w:r w:rsidR="00FD210D">
          <w:delText xml:space="preserve"> 40 mg</w:delText>
        </w:r>
        <w:r w:rsidR="00D150CD" w:rsidRPr="00B4247E">
          <w:delText xml:space="preserve"> injektioner på samma dag) </w:delText>
        </w:r>
        <w:r w:rsidRPr="000D1F87">
          <w:delText>initialt vid</w:delText>
        </w:r>
        <w:r w:rsidRPr="00A63F31">
          <w:delText xml:space="preserve"> vecka 0 följt av 40 mg varannan vecka två veckor senare. Ifall en snabbare förbättring är nödvändig, kan din läkare ge dig </w:delText>
        </w:r>
        <w:r w:rsidR="001E3E07" w:rsidRPr="00FA6D43">
          <w:delText xml:space="preserve">en startdos på </w:delText>
        </w:r>
        <w:r w:rsidRPr="009A1788">
          <w:delText>160</w:delText>
        </w:r>
        <w:r w:rsidR="00D150CD" w:rsidRPr="00611F48">
          <w:delText> </w:delText>
        </w:r>
        <w:r w:rsidRPr="00BA4AFD">
          <w:delText xml:space="preserve">mg vecka 0 (som </w:delText>
        </w:r>
        <w:r w:rsidR="00D150CD" w:rsidRPr="00BA4AFD">
          <w:delText>fyra</w:delText>
        </w:r>
        <w:r w:rsidR="00F53A65">
          <w:delText xml:space="preserve"> </w:delText>
        </w:r>
        <w:r w:rsidR="00FD210D">
          <w:delText xml:space="preserve">40 mg </w:delText>
        </w:r>
        <w:r w:rsidRPr="00BA4AFD">
          <w:delText xml:space="preserve">injektioner </w:delText>
        </w:r>
        <w:r w:rsidR="00D150CD" w:rsidRPr="00BA4AFD">
          <w:delText xml:space="preserve">på </w:delText>
        </w:r>
        <w:r w:rsidRPr="00BA4AFD">
          <w:delText xml:space="preserve">samma dag eller </w:delText>
        </w:r>
        <w:r w:rsidR="00D150CD" w:rsidRPr="00BA4AFD">
          <w:delText>två</w:delText>
        </w:r>
        <w:r w:rsidR="00F53A65">
          <w:delText xml:space="preserve"> </w:delText>
        </w:r>
        <w:r w:rsidR="00FD210D">
          <w:delText xml:space="preserve">40 mg </w:delText>
        </w:r>
        <w:r w:rsidRPr="00BA4AFD">
          <w:delText xml:space="preserve">injektioner per dag två dagar i följd), följt av 80 mg </w:delText>
        </w:r>
        <w:r w:rsidR="00FD210D">
          <w:lastRenderedPageBreak/>
          <w:delText xml:space="preserve">(som två 40 mg injektioner på samma dag) </w:delText>
        </w:r>
        <w:r w:rsidR="001E3E07" w:rsidRPr="00BA4AFD">
          <w:delText>två veckor senare</w:delText>
        </w:r>
        <w:r w:rsidRPr="00BA4AFD">
          <w:delText xml:space="preserve"> och därefter 40 mg varannan vecka. Beroende på hur du svarar, kanske din läkare ökar dos</w:delText>
        </w:r>
        <w:r w:rsidR="00514DDE" w:rsidRPr="00BA4AFD">
          <w:delText>ering</w:delText>
        </w:r>
        <w:r w:rsidRPr="00BA4AFD">
          <w:delText>en till 40 mg varje vecka</w:delText>
        </w:r>
        <w:r w:rsidR="00F45767" w:rsidRPr="00001E11">
          <w:delText xml:space="preserve"> eller 80 mg varannan vecka</w:delText>
        </w:r>
        <w:r w:rsidRPr="00BA4AFD">
          <w:delText>.</w:delText>
        </w:r>
      </w:del>
    </w:p>
    <w:p w14:paraId="59F99EA7" w14:textId="6004E406" w:rsidR="00DA1E37" w:rsidRPr="00BA4AFD" w:rsidRDefault="00DA1E37">
      <w:pPr>
        <w:pStyle w:val="EMEAHeading2SPC"/>
        <w:spacing w:beforeLines="0" w:afterLines="0"/>
        <w:jc w:val="center"/>
        <w:rPr>
          <w:del w:id="22245" w:author="AbbVie02se" w:date="2025-05-09T13:59:00Z"/>
        </w:rPr>
        <w:pPrChange w:id="22246" w:author="AbbVie02se" w:date="2025-05-09T13:59:00Z">
          <w:pPr>
            <w:keepNext/>
          </w:pPr>
        </w:pPrChange>
      </w:pPr>
    </w:p>
    <w:p w14:paraId="59F99EA8" w14:textId="179D36A3" w:rsidR="00AB7168" w:rsidRPr="00BA4AFD" w:rsidRDefault="00BC22D8">
      <w:pPr>
        <w:pStyle w:val="EMEAHeading2SPC"/>
        <w:spacing w:beforeLines="0" w:afterLines="0"/>
        <w:jc w:val="center"/>
        <w:rPr>
          <w:del w:id="22247" w:author="AbbVie02se" w:date="2025-05-09T13:59:00Z"/>
          <w:u w:val="single"/>
        </w:rPr>
        <w:pPrChange w:id="22248" w:author="AbbVie02se" w:date="2025-05-09T13:59:00Z">
          <w:pPr/>
        </w:pPrChange>
      </w:pPr>
      <w:del w:id="22249" w:author="AbbVie02se" w:date="2025-05-09T13:59:00Z">
        <w:r w:rsidRPr="00BA4AFD">
          <w:rPr>
            <w:u w:val="single"/>
          </w:rPr>
          <w:delText>Barn och ungdomar med Crohns sjukdom</w:delText>
        </w:r>
      </w:del>
    </w:p>
    <w:p w14:paraId="59F99EA9" w14:textId="0545D59F" w:rsidR="00AB7168" w:rsidRPr="00BA4AFD" w:rsidRDefault="00AB7168">
      <w:pPr>
        <w:pStyle w:val="EMEAHeading2SPC"/>
        <w:spacing w:beforeLines="0" w:afterLines="0"/>
        <w:jc w:val="center"/>
        <w:rPr>
          <w:del w:id="22250" w:author="AbbVie02se" w:date="2025-05-09T13:59:00Z"/>
        </w:rPr>
        <w:pPrChange w:id="22251" w:author="AbbVie02se" w:date="2025-05-09T13:59:00Z">
          <w:pPr/>
        </w:pPrChange>
      </w:pPr>
    </w:p>
    <w:p w14:paraId="59F99EAA" w14:textId="65E4E620" w:rsidR="00AB7168" w:rsidRPr="00B4247E" w:rsidRDefault="00BC22D8">
      <w:pPr>
        <w:pStyle w:val="EMEAHeading2SPC"/>
        <w:spacing w:beforeLines="0" w:afterLines="0"/>
        <w:jc w:val="center"/>
        <w:rPr>
          <w:del w:id="22252" w:author="AbbVie02se" w:date="2025-05-09T13:59:00Z"/>
          <w:i/>
        </w:rPr>
        <w:pPrChange w:id="22253" w:author="AbbVie02se" w:date="2025-05-09T13:59:00Z">
          <w:pPr/>
        </w:pPrChange>
      </w:pPr>
      <w:del w:id="22254" w:author="AbbVie02se" w:date="2025-05-09T13:59:00Z">
        <w:r w:rsidRPr="00B4247E">
          <w:rPr>
            <w:i/>
          </w:rPr>
          <w:delText xml:space="preserve">Barn och ungdomar </w:delText>
        </w:r>
        <w:r w:rsidR="00D150CD" w:rsidRPr="000D1F87">
          <w:rPr>
            <w:i/>
          </w:rPr>
          <w:delText>6</w:delText>
        </w:r>
        <w:r w:rsidR="00C00B1C" w:rsidRPr="00A63F31">
          <w:rPr>
            <w:noProof/>
          </w:rPr>
          <w:delText>–</w:delText>
        </w:r>
        <w:r w:rsidR="00D150CD" w:rsidRPr="00FA6D43">
          <w:rPr>
            <w:i/>
          </w:rPr>
          <w:delText xml:space="preserve">17 år </w:delText>
        </w:r>
        <w:r w:rsidRPr="00B4247E">
          <w:rPr>
            <w:i/>
          </w:rPr>
          <w:delText xml:space="preserve">som väger </w:delText>
        </w:r>
        <w:r w:rsidR="005F430D" w:rsidRPr="000D1F87">
          <w:rPr>
            <w:i/>
          </w:rPr>
          <w:delText>mindre än</w:delText>
        </w:r>
        <w:r w:rsidRPr="00B4247E">
          <w:rPr>
            <w:i/>
          </w:rPr>
          <w:delText xml:space="preserve"> 40 kg</w:delText>
        </w:r>
      </w:del>
    </w:p>
    <w:p w14:paraId="59F99EAB" w14:textId="195D38DD" w:rsidR="00856EBB" w:rsidRPr="000D1F87" w:rsidRDefault="00856EBB">
      <w:pPr>
        <w:pStyle w:val="EMEAHeading2SPC"/>
        <w:spacing w:beforeLines="0" w:afterLines="0"/>
        <w:jc w:val="center"/>
        <w:rPr>
          <w:del w:id="22255" w:author="AbbVie02se" w:date="2025-05-09T13:59:00Z"/>
          <w:u w:val="single"/>
        </w:rPr>
        <w:pPrChange w:id="22256" w:author="AbbVie02se" w:date="2025-05-09T13:59:00Z">
          <w:pPr/>
        </w:pPrChange>
      </w:pPr>
    </w:p>
    <w:p w14:paraId="59F99EAC" w14:textId="15C75923" w:rsidR="00AB7168" w:rsidRPr="00BA4AFD" w:rsidRDefault="00BC22D8">
      <w:pPr>
        <w:pStyle w:val="EMEAHeading2SPC"/>
        <w:spacing w:beforeLines="0" w:afterLines="0"/>
        <w:jc w:val="center"/>
        <w:rPr>
          <w:del w:id="22257" w:author="AbbVie02se" w:date="2025-05-09T13:59:00Z"/>
        </w:rPr>
        <w:pPrChange w:id="22258" w:author="AbbVie02se" w:date="2025-05-09T13:59:00Z">
          <w:pPr/>
        </w:pPrChange>
      </w:pPr>
      <w:del w:id="22259" w:author="AbbVie02se" w:date="2025-05-09T13:59:00Z">
        <w:r w:rsidRPr="00A63F31">
          <w:delText>Den vanliga doseringen är 40</w:delText>
        </w:r>
        <w:r w:rsidR="00D150CD" w:rsidRPr="009A1788">
          <w:delText> </w:delText>
        </w:r>
        <w:r w:rsidRPr="00611F48">
          <w:delText>mg initialt följt av 20</w:delText>
        </w:r>
        <w:r w:rsidR="00D150CD" w:rsidRPr="00BA4AFD">
          <w:delText> </w:delText>
        </w:r>
        <w:r w:rsidRPr="00BA4AFD">
          <w:delText>mg två veckor senare. Om ett snabbare svar krävs så kan ditt barns läkare förskriva en startdos av 80</w:delText>
        </w:r>
        <w:r w:rsidR="00D150CD" w:rsidRPr="00BA4AFD">
          <w:delText> </w:delText>
        </w:r>
        <w:r w:rsidRPr="00BA4AFD">
          <w:delText xml:space="preserve">mg (som </w:delText>
        </w:r>
        <w:r w:rsidR="00D150CD" w:rsidRPr="00BA4AFD">
          <w:delText>två</w:delText>
        </w:r>
        <w:r w:rsidR="00E465BE">
          <w:delText xml:space="preserve"> </w:delText>
        </w:r>
        <w:r w:rsidR="00F45767">
          <w:delText xml:space="preserve">40 mg </w:delText>
        </w:r>
        <w:r w:rsidRPr="00BA4AFD">
          <w:delText xml:space="preserve">injektioner på </w:delText>
        </w:r>
        <w:r w:rsidR="00D150CD" w:rsidRPr="00BA4AFD">
          <w:delText>samma</w:delText>
        </w:r>
        <w:r w:rsidRPr="00BA4AFD">
          <w:delText xml:space="preserve"> dag) följt av 40</w:delText>
        </w:r>
        <w:r w:rsidR="00D150CD" w:rsidRPr="00BA4AFD">
          <w:delText> </w:delText>
        </w:r>
        <w:r w:rsidRPr="00BA4AFD">
          <w:delText>mg två veckor senare.</w:delText>
        </w:r>
      </w:del>
    </w:p>
    <w:p w14:paraId="59F99EAD" w14:textId="1BB343E5" w:rsidR="00AB7168" w:rsidRPr="00BA4AFD" w:rsidRDefault="00AB7168">
      <w:pPr>
        <w:pStyle w:val="EMEAHeading2SPC"/>
        <w:spacing w:beforeLines="0" w:afterLines="0"/>
        <w:jc w:val="center"/>
        <w:rPr>
          <w:del w:id="22260" w:author="AbbVie02se" w:date="2025-05-09T13:59:00Z"/>
        </w:rPr>
        <w:pPrChange w:id="22261" w:author="AbbVie02se" w:date="2025-05-09T13:59:00Z">
          <w:pPr/>
        </w:pPrChange>
      </w:pPr>
    </w:p>
    <w:p w14:paraId="59F99EAE" w14:textId="6B10C53B" w:rsidR="00AB7168" w:rsidRPr="00BA4AFD" w:rsidRDefault="00BC22D8">
      <w:pPr>
        <w:pStyle w:val="EMEAHeading2SPC"/>
        <w:spacing w:beforeLines="0" w:afterLines="0"/>
        <w:jc w:val="center"/>
        <w:rPr>
          <w:del w:id="22262" w:author="AbbVie02se" w:date="2025-05-09T13:59:00Z"/>
        </w:rPr>
        <w:pPrChange w:id="22263" w:author="AbbVie02se" w:date="2025-05-09T13:59:00Z">
          <w:pPr/>
        </w:pPrChange>
      </w:pPr>
      <w:del w:id="22264" w:author="AbbVie02se" w:date="2025-05-09T13:59:00Z">
        <w:r w:rsidRPr="00BA4AFD">
          <w:delText>Därefter är den vanliga dosen 20</w:delText>
        </w:r>
        <w:r w:rsidR="00D150CD" w:rsidRPr="00BA4AFD">
          <w:delText> </w:delText>
        </w:r>
        <w:r w:rsidRPr="00BA4AFD">
          <w:delText>mg varannan vecka. Beroende på hur ditt barn reagerar så kan ditt barns läkare öka doseringen till 20</w:delText>
        </w:r>
        <w:r w:rsidR="00D150CD" w:rsidRPr="00BA4AFD">
          <w:delText> </w:delText>
        </w:r>
        <w:r w:rsidRPr="00BA4AFD">
          <w:delText>mg varje vecka.</w:delText>
        </w:r>
      </w:del>
    </w:p>
    <w:p w14:paraId="59F99EAF" w14:textId="7D6B6ACE" w:rsidR="00AB7168" w:rsidRPr="00BA4AFD" w:rsidRDefault="00AB7168">
      <w:pPr>
        <w:pStyle w:val="EMEAHeading2SPC"/>
        <w:spacing w:beforeLines="0" w:afterLines="0"/>
        <w:jc w:val="center"/>
        <w:rPr>
          <w:del w:id="22265" w:author="AbbVie02se" w:date="2025-05-09T13:59:00Z"/>
        </w:rPr>
        <w:pPrChange w:id="22266" w:author="AbbVie02se" w:date="2025-05-09T13:59:00Z">
          <w:pPr/>
        </w:pPrChange>
      </w:pPr>
    </w:p>
    <w:p w14:paraId="59F99EB0" w14:textId="6CFD5357" w:rsidR="00AB7168" w:rsidRPr="00B4247E" w:rsidRDefault="00BC22D8">
      <w:pPr>
        <w:pStyle w:val="EMEAHeading2SPC"/>
        <w:spacing w:beforeLines="0" w:afterLines="0"/>
        <w:jc w:val="center"/>
        <w:rPr>
          <w:del w:id="22267" w:author="AbbVie02se" w:date="2025-05-09T13:59:00Z"/>
          <w:i/>
        </w:rPr>
        <w:pPrChange w:id="22268" w:author="AbbVie02se" w:date="2025-05-09T13:59:00Z">
          <w:pPr/>
        </w:pPrChange>
      </w:pPr>
      <w:del w:id="22269" w:author="AbbVie02se" w:date="2025-05-09T13:59:00Z">
        <w:r w:rsidRPr="00B4247E">
          <w:rPr>
            <w:i/>
          </w:rPr>
          <w:delText>Barn och ungdomar</w:delText>
        </w:r>
        <w:r w:rsidR="00F53A65">
          <w:rPr>
            <w:i/>
          </w:rPr>
          <w:delText xml:space="preserve"> </w:delText>
        </w:r>
        <w:r w:rsidR="00D150CD" w:rsidRPr="000D1F87">
          <w:rPr>
            <w:i/>
          </w:rPr>
          <w:delText>6</w:delText>
        </w:r>
        <w:r w:rsidR="00C00B1C" w:rsidRPr="00A63F31">
          <w:rPr>
            <w:noProof/>
          </w:rPr>
          <w:delText>–</w:delText>
        </w:r>
        <w:r w:rsidR="00D150CD" w:rsidRPr="00FA6D43">
          <w:rPr>
            <w:i/>
          </w:rPr>
          <w:delText xml:space="preserve">17 år </w:delText>
        </w:r>
        <w:r w:rsidRPr="00B4247E">
          <w:rPr>
            <w:i/>
          </w:rPr>
          <w:delText>som väger 40 kg eller mer</w:delText>
        </w:r>
      </w:del>
    </w:p>
    <w:p w14:paraId="59F99EB1" w14:textId="4D73336E" w:rsidR="00AB7168" w:rsidRPr="000D1F87" w:rsidRDefault="00AB7168">
      <w:pPr>
        <w:pStyle w:val="EMEAHeading2SPC"/>
        <w:spacing w:beforeLines="0" w:afterLines="0"/>
        <w:jc w:val="center"/>
        <w:rPr>
          <w:del w:id="22270" w:author="AbbVie02se" w:date="2025-05-09T13:59:00Z"/>
        </w:rPr>
        <w:pPrChange w:id="22271" w:author="AbbVie02se" w:date="2025-05-09T13:59:00Z">
          <w:pPr/>
        </w:pPrChange>
      </w:pPr>
    </w:p>
    <w:p w14:paraId="59F99EB2" w14:textId="136CD460" w:rsidR="00AB7168" w:rsidRPr="00BA4AFD" w:rsidRDefault="00BC22D8">
      <w:pPr>
        <w:pStyle w:val="EMEAHeading2SPC"/>
        <w:spacing w:beforeLines="0" w:afterLines="0"/>
        <w:jc w:val="center"/>
        <w:rPr>
          <w:del w:id="22272" w:author="AbbVie02se" w:date="2025-05-09T13:59:00Z"/>
        </w:rPr>
        <w:pPrChange w:id="22273" w:author="AbbVie02se" w:date="2025-05-09T13:59:00Z">
          <w:pPr/>
        </w:pPrChange>
      </w:pPr>
      <w:del w:id="22274" w:author="AbbVie02se" w:date="2025-05-09T13:59:00Z">
        <w:r w:rsidRPr="00A63F31">
          <w:delText xml:space="preserve">Den vanliga doseringen är 80 mg </w:delText>
        </w:r>
        <w:r w:rsidR="00D150CD" w:rsidRPr="00FA6D43">
          <w:delText xml:space="preserve">(som två </w:delText>
        </w:r>
        <w:r w:rsidR="00F45767">
          <w:delText xml:space="preserve">40 mg </w:delText>
        </w:r>
        <w:r w:rsidR="00D150CD" w:rsidRPr="00FA6D43">
          <w:delText xml:space="preserve">injektioner på samma dag) </w:delText>
        </w:r>
        <w:r w:rsidRPr="009A1788">
          <w:delText>initialt följt av 40</w:delText>
        </w:r>
        <w:r w:rsidR="00D150CD" w:rsidRPr="00611F48">
          <w:delText> </w:delText>
        </w:r>
        <w:r w:rsidRPr="00BA4AFD">
          <w:delText>mg två veckor senare. Om ett snabbare svar krävs så kan ditt barns läkare förskriva en startdos av 160</w:delText>
        </w:r>
        <w:r w:rsidR="00D150CD" w:rsidRPr="00BA4AFD">
          <w:delText> </w:delText>
        </w:r>
        <w:r w:rsidRPr="00BA4AFD">
          <w:delText xml:space="preserve">mg (som </w:delText>
        </w:r>
        <w:r w:rsidR="00D150CD" w:rsidRPr="00BA4AFD">
          <w:delText xml:space="preserve">fyra </w:delText>
        </w:r>
        <w:r w:rsidR="00F45767">
          <w:delText xml:space="preserve">40 mg </w:delText>
        </w:r>
        <w:r w:rsidRPr="00BA4AFD">
          <w:delText xml:space="preserve">injektioner på </w:delText>
        </w:r>
        <w:r w:rsidR="00D150CD" w:rsidRPr="00BA4AFD">
          <w:delText>samma</w:delText>
        </w:r>
        <w:r w:rsidRPr="00BA4AFD">
          <w:delText xml:space="preserve"> dag eller som </w:delText>
        </w:r>
        <w:r w:rsidR="00D150CD" w:rsidRPr="00BA4AFD">
          <w:delText>två</w:delText>
        </w:r>
        <w:r w:rsidR="00F45767">
          <w:delText xml:space="preserve"> 40 mg</w:delText>
        </w:r>
        <w:r w:rsidRPr="00BA4AFD">
          <w:delText xml:space="preserve"> injektioner per dag under </w:delText>
        </w:r>
        <w:r w:rsidR="00D150CD" w:rsidRPr="00BA4AFD">
          <w:delText>två</w:delText>
        </w:r>
        <w:r w:rsidRPr="00BA4AFD">
          <w:delText xml:space="preserve"> dagar</w:delText>
        </w:r>
        <w:r w:rsidR="005F430D" w:rsidRPr="00BA4AFD">
          <w:delText xml:space="preserve"> i följd</w:delText>
        </w:r>
        <w:r w:rsidRPr="00BA4AFD">
          <w:delText>) följt av 80</w:delText>
        </w:r>
        <w:r w:rsidR="00D150CD" w:rsidRPr="00BA4AFD">
          <w:delText> </w:delText>
        </w:r>
        <w:r w:rsidRPr="00BA4AFD">
          <w:delText>mg</w:delText>
        </w:r>
        <w:r w:rsidR="00D150CD" w:rsidRPr="00BA4AFD">
          <w:delText xml:space="preserve"> (som två </w:delText>
        </w:r>
        <w:r w:rsidR="00F45767">
          <w:delText xml:space="preserve">40 mg </w:delText>
        </w:r>
        <w:r w:rsidR="00D150CD" w:rsidRPr="00BA4AFD">
          <w:delText>injektioner på samma dag)</w:delText>
        </w:r>
        <w:r w:rsidRPr="00BA4AFD">
          <w:delText xml:space="preserve"> två veckor senare.</w:delText>
        </w:r>
      </w:del>
    </w:p>
    <w:p w14:paraId="59F99EB3" w14:textId="511C1E06" w:rsidR="00AB7168" w:rsidRPr="00BA4AFD" w:rsidRDefault="00AB7168">
      <w:pPr>
        <w:pStyle w:val="EMEAHeading2SPC"/>
        <w:spacing w:beforeLines="0" w:afterLines="0"/>
        <w:jc w:val="center"/>
        <w:rPr>
          <w:del w:id="22275" w:author="AbbVie02se" w:date="2025-05-09T13:59:00Z"/>
        </w:rPr>
        <w:pPrChange w:id="22276" w:author="AbbVie02se" w:date="2025-05-09T13:59:00Z">
          <w:pPr/>
        </w:pPrChange>
      </w:pPr>
    </w:p>
    <w:p w14:paraId="59F99EB4" w14:textId="53E94141" w:rsidR="00AB7168" w:rsidRPr="00BA4AFD" w:rsidRDefault="00BC22D8">
      <w:pPr>
        <w:pStyle w:val="EMEAHeading2SPC"/>
        <w:spacing w:beforeLines="0" w:afterLines="0"/>
        <w:jc w:val="center"/>
        <w:rPr>
          <w:del w:id="22277" w:author="AbbVie02se" w:date="2025-05-09T13:59:00Z"/>
        </w:rPr>
        <w:pPrChange w:id="22278" w:author="AbbVie02se" w:date="2025-05-09T13:59:00Z">
          <w:pPr/>
        </w:pPrChange>
      </w:pPr>
      <w:del w:id="22279" w:author="AbbVie02se" w:date="2025-05-09T13:59:00Z">
        <w:r w:rsidRPr="00BA4AFD">
          <w:delText>Därefter är den vanliga dosen 40 mg varannan vecka. Beroende på hur ditt barn reagerar så kan ditt barns läkare öka doseringen till 40 mg varje vecka</w:delText>
        </w:r>
        <w:r w:rsidR="00F45767">
          <w:delText xml:space="preserve"> eller 80 mg varannan vecka</w:delText>
        </w:r>
        <w:r w:rsidRPr="00BA4AFD">
          <w:delText>.</w:delText>
        </w:r>
      </w:del>
    </w:p>
    <w:p w14:paraId="59F99EB5" w14:textId="367940BE" w:rsidR="00E07C9C" w:rsidRPr="00BA4AFD" w:rsidRDefault="00E07C9C">
      <w:pPr>
        <w:pStyle w:val="EMEAHeading2SPC"/>
        <w:spacing w:beforeLines="0" w:afterLines="0"/>
        <w:jc w:val="center"/>
        <w:rPr>
          <w:del w:id="22280" w:author="AbbVie02se" w:date="2025-05-09T13:59:00Z"/>
        </w:rPr>
        <w:pPrChange w:id="22281" w:author="AbbVie02se" w:date="2025-05-09T13:59:00Z">
          <w:pPr>
            <w:pStyle w:val="EMEANormal"/>
          </w:pPr>
        </w:pPrChange>
      </w:pPr>
    </w:p>
    <w:p w14:paraId="59F99EB6" w14:textId="22603606" w:rsidR="00DA1E37" w:rsidRPr="00BA4AFD" w:rsidRDefault="00BC22D8">
      <w:pPr>
        <w:pStyle w:val="EMEAHeading2SPC"/>
        <w:spacing w:beforeLines="0" w:afterLines="0"/>
        <w:jc w:val="center"/>
        <w:rPr>
          <w:del w:id="22282" w:author="AbbVie02se" w:date="2025-05-09T13:59:00Z"/>
          <w:u w:val="single"/>
        </w:rPr>
        <w:pPrChange w:id="22283" w:author="AbbVie02se" w:date="2025-05-09T13:59:00Z">
          <w:pPr>
            <w:pStyle w:val="EMEANormal"/>
            <w:keepNext/>
          </w:pPr>
        </w:pPrChange>
      </w:pPr>
      <w:del w:id="22284" w:author="AbbVie02se" w:date="2025-05-09T13:59:00Z">
        <w:r w:rsidRPr="00BA4AFD">
          <w:rPr>
            <w:u w:val="single"/>
          </w:rPr>
          <w:delText>Vuxna med ulcerös kolit</w:delText>
        </w:r>
      </w:del>
    </w:p>
    <w:p w14:paraId="59F99EB7" w14:textId="6005431E" w:rsidR="00DA1E37" w:rsidRPr="00BA4AFD" w:rsidRDefault="00DA1E37">
      <w:pPr>
        <w:pStyle w:val="EMEAHeading2SPC"/>
        <w:spacing w:beforeLines="0" w:afterLines="0"/>
        <w:jc w:val="center"/>
        <w:rPr>
          <w:del w:id="22285" w:author="AbbVie02se" w:date="2025-05-09T13:59:00Z"/>
        </w:rPr>
        <w:pPrChange w:id="22286" w:author="AbbVie02se" w:date="2025-05-09T13:59:00Z">
          <w:pPr>
            <w:pStyle w:val="EMEANormal"/>
            <w:keepNext/>
          </w:pPr>
        </w:pPrChange>
      </w:pPr>
    </w:p>
    <w:p w14:paraId="59F99EB8" w14:textId="6C8E3BB5" w:rsidR="004E5F38" w:rsidRPr="00FA6D43" w:rsidRDefault="00BC22D8">
      <w:pPr>
        <w:pStyle w:val="EMEAHeading2SPC"/>
        <w:spacing w:beforeLines="0" w:afterLines="0"/>
        <w:jc w:val="center"/>
        <w:rPr>
          <w:del w:id="22287" w:author="AbbVie02se" w:date="2025-05-09T13:59:00Z"/>
        </w:rPr>
        <w:pPrChange w:id="22288" w:author="AbbVie02se" w:date="2025-05-09T13:59:00Z">
          <w:pPr>
            <w:pStyle w:val="EMEANormal"/>
            <w:keepNext/>
          </w:pPr>
        </w:pPrChange>
      </w:pPr>
      <w:del w:id="22289" w:author="AbbVie02se" w:date="2025-05-09T13:59:00Z">
        <w:r w:rsidRPr="00BA4AFD">
          <w:delText xml:space="preserve">Den vanliga doseringen med Humira för vuxna med ulcerös kolit är 160 mg </w:delText>
        </w:r>
        <w:r w:rsidR="00D150CD" w:rsidRPr="00B4247E">
          <w:delText>(som fyra</w:delText>
        </w:r>
        <w:r w:rsidR="00F45767">
          <w:delText xml:space="preserve"> 40 mg</w:delText>
        </w:r>
        <w:r w:rsidR="00D150CD" w:rsidRPr="00B4247E">
          <w:delText xml:space="preserve"> injektioner på samma dag eller som två</w:delText>
        </w:r>
        <w:r w:rsidR="00F45767">
          <w:delText xml:space="preserve"> 40 mg</w:delText>
        </w:r>
        <w:r w:rsidR="00D150CD" w:rsidRPr="00B4247E">
          <w:delText xml:space="preserve"> injektioner per dag under två dagar</w:delText>
        </w:r>
        <w:r w:rsidR="009F41F7" w:rsidRPr="000D1F87">
          <w:delText xml:space="preserve"> i följd</w:delText>
        </w:r>
        <w:r w:rsidR="00D150CD" w:rsidRPr="00A63F31">
          <w:delText xml:space="preserve">) </w:delText>
        </w:r>
        <w:r w:rsidRPr="00FA6D43">
          <w:delText>vid vecka 0</w:delText>
        </w:r>
        <w:r w:rsidRPr="00A3049E">
          <w:delText xml:space="preserve"> och 80 mg</w:delText>
        </w:r>
        <w:r w:rsidR="00F53A65">
          <w:delText xml:space="preserve"> </w:delText>
        </w:r>
        <w:r w:rsidR="00D150CD" w:rsidRPr="00B4247E">
          <w:delText xml:space="preserve">(som två </w:delText>
        </w:r>
        <w:r w:rsidR="00F45767">
          <w:delText xml:space="preserve">40 mg </w:delText>
        </w:r>
        <w:r w:rsidR="00D150CD" w:rsidRPr="00B4247E">
          <w:delText>injektioner på samma dag)</w:delText>
        </w:r>
        <w:r w:rsidRPr="000D1F87">
          <w:delText xml:space="preserve"> vecka 2 samt därefter 40 mg varannan vecka. Beroende på hur du svarar kan läkaren öka dose</w:delText>
        </w:r>
        <w:r w:rsidR="00F45767">
          <w:delText>ring</w:delText>
        </w:r>
        <w:r w:rsidR="008D049D">
          <w:delText>e</w:delText>
        </w:r>
        <w:r w:rsidRPr="000D1F87">
          <w:delText>n till 4</w:delText>
        </w:r>
        <w:r w:rsidRPr="00A63F31">
          <w:delText>0 mg varje vecka</w:delText>
        </w:r>
        <w:r w:rsidR="00F53A65">
          <w:delText xml:space="preserve"> </w:delText>
        </w:r>
        <w:r w:rsidR="00F45767" w:rsidRPr="00001E11">
          <w:delText>eller 80 mg varannan vecka</w:delText>
        </w:r>
        <w:r w:rsidRPr="00A63F31">
          <w:delText>.</w:delText>
        </w:r>
      </w:del>
    </w:p>
    <w:p w14:paraId="59F99EB9" w14:textId="27958B70" w:rsidR="004E5F38" w:rsidRDefault="004E5F38">
      <w:pPr>
        <w:pStyle w:val="EMEAHeading2SPC"/>
        <w:spacing w:beforeLines="0" w:afterLines="0"/>
        <w:jc w:val="center"/>
        <w:rPr>
          <w:del w:id="22290" w:author="AbbVie02se" w:date="2025-05-09T13:59:00Z"/>
        </w:rPr>
        <w:pPrChange w:id="22291" w:author="AbbVie02se" w:date="2025-05-09T13:59:00Z">
          <w:pPr>
            <w:pStyle w:val="EMEANormal"/>
          </w:pPr>
        </w:pPrChange>
      </w:pPr>
    </w:p>
    <w:p w14:paraId="59F99EBA" w14:textId="07AA3B61" w:rsidR="008D3F4F" w:rsidRPr="00D01607" w:rsidRDefault="00BC22D8">
      <w:pPr>
        <w:pStyle w:val="EMEAHeading2SPC"/>
        <w:spacing w:beforeLines="0" w:afterLines="0"/>
        <w:jc w:val="center"/>
        <w:rPr>
          <w:del w:id="22292" w:author="AbbVie02se" w:date="2025-05-09T13:59:00Z"/>
          <w:u w:val="single"/>
        </w:rPr>
        <w:pPrChange w:id="22293" w:author="AbbVie02se" w:date="2025-05-09T13:59:00Z">
          <w:pPr>
            <w:numPr>
              <w:ilvl w:val="12"/>
            </w:numPr>
            <w:spacing w:line="240" w:lineRule="auto"/>
            <w:ind w:right="-2"/>
          </w:pPr>
        </w:pPrChange>
      </w:pPr>
      <w:del w:id="22294" w:author="AbbVie02se" w:date="2025-05-09T13:59:00Z">
        <w:r>
          <w:rPr>
            <w:u w:val="single"/>
          </w:rPr>
          <w:delText>Barn och ungdomar med ulcerös kolit</w:delText>
        </w:r>
      </w:del>
    </w:p>
    <w:p w14:paraId="59F99EBB" w14:textId="28B4B4DB" w:rsidR="008D3F4F" w:rsidRPr="00D01607" w:rsidRDefault="008D3F4F">
      <w:pPr>
        <w:pStyle w:val="EMEAHeading2SPC"/>
        <w:spacing w:beforeLines="0" w:afterLines="0"/>
        <w:jc w:val="center"/>
        <w:rPr>
          <w:del w:id="22295" w:author="AbbVie02se" w:date="2025-05-09T13:59:00Z"/>
        </w:rPr>
        <w:pPrChange w:id="22296" w:author="AbbVie02se" w:date="2025-05-09T13:59:00Z">
          <w:pPr>
            <w:numPr>
              <w:ilvl w:val="12"/>
            </w:numPr>
            <w:spacing w:line="240" w:lineRule="auto"/>
            <w:ind w:right="-2"/>
          </w:pPr>
        </w:pPrChange>
      </w:pPr>
    </w:p>
    <w:p w14:paraId="59F99EBC" w14:textId="2FF1C345" w:rsidR="008D3F4F" w:rsidRPr="00D01607" w:rsidRDefault="00BC22D8">
      <w:pPr>
        <w:pStyle w:val="EMEAHeading2SPC"/>
        <w:spacing w:beforeLines="0" w:afterLines="0"/>
        <w:jc w:val="center"/>
        <w:rPr>
          <w:del w:id="22297" w:author="AbbVie02se" w:date="2025-05-09T13:59:00Z"/>
          <w:i/>
          <w:iCs/>
        </w:rPr>
        <w:pPrChange w:id="22298" w:author="AbbVie02se" w:date="2025-05-09T13:59:00Z">
          <w:pPr>
            <w:numPr>
              <w:ilvl w:val="12"/>
            </w:numPr>
            <w:spacing w:line="240" w:lineRule="auto"/>
            <w:ind w:right="-2"/>
          </w:pPr>
        </w:pPrChange>
      </w:pPr>
      <w:del w:id="22299" w:author="AbbVie02se" w:date="2025-05-09T13:59:00Z">
        <w:r>
          <w:rPr>
            <w:i/>
          </w:rPr>
          <w:delText xml:space="preserve">Barn och ungdomar från 6 års ålder som väger </w:delText>
        </w:r>
        <w:r w:rsidR="00162A7F">
          <w:rPr>
            <w:i/>
          </w:rPr>
          <w:delText>mindre än</w:delText>
        </w:r>
        <w:r>
          <w:rPr>
            <w:i/>
          </w:rPr>
          <w:delText xml:space="preserve"> 40 kg</w:delText>
        </w:r>
      </w:del>
    </w:p>
    <w:p w14:paraId="59F99EBD" w14:textId="68DCF3D3" w:rsidR="008D3F4F" w:rsidRPr="00D01607" w:rsidRDefault="008D3F4F">
      <w:pPr>
        <w:pStyle w:val="EMEAHeading2SPC"/>
        <w:spacing w:beforeLines="0" w:afterLines="0"/>
        <w:jc w:val="center"/>
        <w:rPr>
          <w:del w:id="22300" w:author="AbbVie02se" w:date="2025-05-09T13:59:00Z"/>
        </w:rPr>
        <w:pPrChange w:id="22301" w:author="AbbVie02se" w:date="2025-05-09T13:59:00Z">
          <w:pPr>
            <w:numPr>
              <w:ilvl w:val="12"/>
            </w:numPr>
            <w:spacing w:line="240" w:lineRule="auto"/>
            <w:ind w:right="-2"/>
          </w:pPr>
        </w:pPrChange>
      </w:pPr>
    </w:p>
    <w:p w14:paraId="59F99EBE" w14:textId="7C3DA676" w:rsidR="008D3F4F" w:rsidRPr="00D01607" w:rsidRDefault="00BC22D8">
      <w:pPr>
        <w:pStyle w:val="EMEAHeading2SPC"/>
        <w:spacing w:beforeLines="0" w:afterLines="0"/>
        <w:jc w:val="center"/>
        <w:rPr>
          <w:del w:id="22302" w:author="AbbVie02se" w:date="2025-05-09T13:59:00Z"/>
        </w:rPr>
        <w:pPrChange w:id="22303" w:author="AbbVie02se" w:date="2025-05-09T13:59:00Z">
          <w:pPr>
            <w:numPr>
              <w:ilvl w:val="12"/>
            </w:numPr>
            <w:spacing w:line="240" w:lineRule="auto"/>
            <w:ind w:right="-2"/>
          </w:pPr>
        </w:pPrChange>
      </w:pPr>
      <w:del w:id="22304" w:author="AbbVie02se" w:date="2025-05-09T13:59:00Z">
        <w:r>
          <w:delText>Den vanliga dose</w:delText>
        </w:r>
        <w:r w:rsidR="00F53A65">
          <w:delText>ringen</w:delText>
        </w:r>
        <w:r>
          <w:delText xml:space="preserve"> av Humira är 80 mg (som två 40 mg</w:delText>
        </w:r>
        <w:r w:rsidR="00541632">
          <w:delText xml:space="preserve"> </w:delText>
        </w:r>
        <w:r>
          <w:delText>injektioner samma dag) initialt</w:delText>
        </w:r>
        <w:r w:rsidR="00F53A65">
          <w:delText>,</w:delText>
        </w:r>
        <w:r>
          <w:delText xml:space="preserve"> följs av 40 mg (som en 40 mg</w:delText>
        </w:r>
        <w:r w:rsidR="00541632">
          <w:delText xml:space="preserve"> </w:delText>
        </w:r>
        <w:r>
          <w:delText xml:space="preserve">injektion) två veckor senare. Därefter är den vanliga dosen 40 mg varannan vecka. </w:delText>
        </w:r>
      </w:del>
    </w:p>
    <w:p w14:paraId="59F99EBF" w14:textId="6427F739" w:rsidR="008D3F4F" w:rsidRPr="00D01607" w:rsidRDefault="008D3F4F">
      <w:pPr>
        <w:pStyle w:val="EMEAHeading2SPC"/>
        <w:spacing w:beforeLines="0" w:afterLines="0"/>
        <w:jc w:val="center"/>
        <w:rPr>
          <w:del w:id="22305" w:author="AbbVie02se" w:date="2025-05-09T13:59:00Z"/>
        </w:rPr>
        <w:pPrChange w:id="22306" w:author="AbbVie02se" w:date="2025-05-09T13:59:00Z">
          <w:pPr>
            <w:numPr>
              <w:ilvl w:val="12"/>
            </w:numPr>
            <w:spacing w:line="240" w:lineRule="auto"/>
            <w:ind w:right="-2"/>
          </w:pPr>
        </w:pPrChange>
      </w:pPr>
    </w:p>
    <w:p w14:paraId="59F99EC0" w14:textId="100D2669" w:rsidR="008D3F4F" w:rsidRPr="00D01607" w:rsidRDefault="00BC22D8">
      <w:pPr>
        <w:pStyle w:val="EMEAHeading2SPC"/>
        <w:spacing w:beforeLines="0" w:afterLines="0"/>
        <w:jc w:val="center"/>
        <w:rPr>
          <w:del w:id="22307" w:author="AbbVie02se" w:date="2025-05-09T13:59:00Z"/>
        </w:rPr>
        <w:pPrChange w:id="22308" w:author="AbbVie02se" w:date="2025-05-09T13:59:00Z">
          <w:pPr>
            <w:numPr>
              <w:ilvl w:val="12"/>
            </w:numPr>
            <w:spacing w:line="240" w:lineRule="auto"/>
            <w:ind w:right="-2"/>
          </w:pPr>
        </w:pPrChange>
      </w:pPr>
      <w:del w:id="22309" w:author="AbbVie02se" w:date="2025-05-09T13:59:00Z">
        <w:r>
          <w:delText>Patienter som fyller 18 år medan de står på 40 mg varannan vecka ska fortsätta med sin ordinerade dos.</w:delText>
        </w:r>
      </w:del>
    </w:p>
    <w:p w14:paraId="59F99EC1" w14:textId="63873706" w:rsidR="008D3F4F" w:rsidRPr="00D01607" w:rsidRDefault="008D3F4F">
      <w:pPr>
        <w:pStyle w:val="EMEAHeading2SPC"/>
        <w:spacing w:beforeLines="0" w:afterLines="0"/>
        <w:jc w:val="center"/>
        <w:rPr>
          <w:del w:id="22310" w:author="AbbVie02se" w:date="2025-05-09T13:59:00Z"/>
        </w:rPr>
        <w:pPrChange w:id="22311" w:author="AbbVie02se" w:date="2025-05-09T13:59:00Z">
          <w:pPr>
            <w:numPr>
              <w:ilvl w:val="12"/>
            </w:numPr>
            <w:spacing w:line="240" w:lineRule="auto"/>
            <w:ind w:right="-2"/>
          </w:pPr>
        </w:pPrChange>
      </w:pPr>
    </w:p>
    <w:p w14:paraId="59F99EC2" w14:textId="7FEEEB55" w:rsidR="008D3F4F" w:rsidRPr="00D01607" w:rsidRDefault="00BC22D8">
      <w:pPr>
        <w:pStyle w:val="EMEAHeading2SPC"/>
        <w:spacing w:beforeLines="0" w:afterLines="0"/>
        <w:jc w:val="center"/>
        <w:rPr>
          <w:del w:id="22312" w:author="AbbVie02se" w:date="2025-05-09T13:59:00Z"/>
          <w:i/>
          <w:iCs/>
        </w:rPr>
        <w:pPrChange w:id="22313" w:author="AbbVie02se" w:date="2025-05-09T13:59:00Z">
          <w:pPr>
            <w:numPr>
              <w:ilvl w:val="12"/>
            </w:numPr>
            <w:spacing w:line="240" w:lineRule="auto"/>
            <w:ind w:right="-2"/>
          </w:pPr>
        </w:pPrChange>
      </w:pPr>
      <w:del w:id="22314" w:author="AbbVie02se" w:date="2025-05-09T13:59:00Z">
        <w:r>
          <w:rPr>
            <w:i/>
          </w:rPr>
          <w:delText>Barn och ungdomar från 6 års ålder som väger 40 kg eller mer</w:delText>
        </w:r>
      </w:del>
    </w:p>
    <w:p w14:paraId="59F99EC3" w14:textId="0BC715DE" w:rsidR="008D3F4F" w:rsidRPr="00D01607" w:rsidRDefault="008D3F4F">
      <w:pPr>
        <w:pStyle w:val="EMEAHeading2SPC"/>
        <w:spacing w:beforeLines="0" w:afterLines="0"/>
        <w:jc w:val="center"/>
        <w:rPr>
          <w:del w:id="22315" w:author="AbbVie02se" w:date="2025-05-09T13:59:00Z"/>
          <w:i/>
          <w:iCs/>
        </w:rPr>
        <w:pPrChange w:id="22316" w:author="AbbVie02se" w:date="2025-05-09T13:59:00Z">
          <w:pPr>
            <w:numPr>
              <w:ilvl w:val="12"/>
            </w:numPr>
            <w:spacing w:line="240" w:lineRule="auto"/>
            <w:ind w:right="-2"/>
          </w:pPr>
        </w:pPrChange>
      </w:pPr>
    </w:p>
    <w:p w14:paraId="59F99EC4" w14:textId="40E73CC9" w:rsidR="008D3F4F" w:rsidRPr="00D01607" w:rsidRDefault="00BC22D8">
      <w:pPr>
        <w:pStyle w:val="EMEAHeading2SPC"/>
        <w:spacing w:beforeLines="0" w:afterLines="0"/>
        <w:jc w:val="center"/>
        <w:rPr>
          <w:del w:id="22317" w:author="AbbVie02se" w:date="2025-05-09T13:59:00Z"/>
        </w:rPr>
        <w:pPrChange w:id="22318" w:author="AbbVie02se" w:date="2025-05-09T13:59:00Z">
          <w:pPr>
            <w:numPr>
              <w:ilvl w:val="12"/>
            </w:numPr>
            <w:spacing w:line="240" w:lineRule="auto"/>
            <w:ind w:right="-2"/>
          </w:pPr>
        </w:pPrChange>
      </w:pPr>
      <w:del w:id="22319" w:author="AbbVie02se" w:date="2025-05-09T13:59:00Z">
        <w:r>
          <w:delText>Den vanliga dose</w:delText>
        </w:r>
        <w:r w:rsidR="00F53A65">
          <w:delText>ringen</w:delText>
        </w:r>
        <w:r>
          <w:delText xml:space="preserve"> av Humira är 160 mg (som fyra 40 mg</w:delText>
        </w:r>
        <w:r w:rsidR="00541632">
          <w:delText xml:space="preserve"> </w:delText>
        </w:r>
        <w:r>
          <w:delText>injektioner samma dag eller två 40 mg</w:delText>
        </w:r>
        <w:r w:rsidR="00541632">
          <w:delText xml:space="preserve"> </w:delText>
        </w:r>
        <w:r>
          <w:delText>injektioner per dag under två dagar i följd) initialt, följt av 80 mg (som två 40 mg</w:delText>
        </w:r>
        <w:r w:rsidR="00541632">
          <w:delText xml:space="preserve"> </w:delText>
        </w:r>
        <w:r>
          <w:delText xml:space="preserve">injektioner samma dag) två veckor senare. Därefter är den vanliga dosen 80 mg varannan vecka. </w:delText>
        </w:r>
      </w:del>
    </w:p>
    <w:p w14:paraId="59F99EC5" w14:textId="0213CFA7" w:rsidR="008D3F4F" w:rsidRPr="00D01607" w:rsidRDefault="008D3F4F">
      <w:pPr>
        <w:pStyle w:val="EMEAHeading2SPC"/>
        <w:spacing w:beforeLines="0" w:afterLines="0"/>
        <w:jc w:val="center"/>
        <w:rPr>
          <w:del w:id="22320" w:author="AbbVie02se" w:date="2025-05-09T13:59:00Z"/>
        </w:rPr>
        <w:pPrChange w:id="22321" w:author="AbbVie02se" w:date="2025-05-09T13:59:00Z">
          <w:pPr>
            <w:numPr>
              <w:ilvl w:val="12"/>
            </w:numPr>
            <w:spacing w:line="240" w:lineRule="auto"/>
            <w:ind w:right="-2"/>
          </w:pPr>
        </w:pPrChange>
      </w:pPr>
    </w:p>
    <w:p w14:paraId="59F99EC6" w14:textId="437019DE" w:rsidR="008D3F4F" w:rsidRPr="00D01607" w:rsidRDefault="00BC22D8">
      <w:pPr>
        <w:pStyle w:val="EMEAHeading2SPC"/>
        <w:spacing w:beforeLines="0" w:afterLines="0"/>
        <w:jc w:val="center"/>
        <w:rPr>
          <w:del w:id="22322" w:author="AbbVie02se" w:date="2025-05-09T13:59:00Z"/>
        </w:rPr>
        <w:pPrChange w:id="22323" w:author="AbbVie02se" w:date="2025-05-09T13:59:00Z">
          <w:pPr>
            <w:numPr>
              <w:ilvl w:val="12"/>
            </w:numPr>
            <w:spacing w:line="240" w:lineRule="auto"/>
            <w:ind w:right="-2"/>
          </w:pPr>
        </w:pPrChange>
      </w:pPr>
      <w:del w:id="22324" w:author="AbbVie02se" w:date="2025-05-09T13:59:00Z">
        <w:r>
          <w:delText>Patienter som fyller 18 år medan de står på 80 mg varannan vecka ska fortsätta med sin ordinerade dos.</w:delText>
        </w:r>
      </w:del>
    </w:p>
    <w:p w14:paraId="59F99EC7" w14:textId="3E9D2819" w:rsidR="008D3F4F" w:rsidRPr="009A1788" w:rsidRDefault="008D3F4F">
      <w:pPr>
        <w:pStyle w:val="EMEAHeading2SPC"/>
        <w:spacing w:beforeLines="0" w:afterLines="0"/>
        <w:jc w:val="center"/>
        <w:rPr>
          <w:del w:id="22325" w:author="AbbVie02se" w:date="2025-05-09T13:59:00Z"/>
        </w:rPr>
        <w:pPrChange w:id="22326" w:author="AbbVie02se" w:date="2025-05-09T13:59:00Z">
          <w:pPr>
            <w:pStyle w:val="EMEANormal"/>
          </w:pPr>
        </w:pPrChange>
      </w:pPr>
    </w:p>
    <w:p w14:paraId="59F99EC8" w14:textId="36304639" w:rsidR="00884F83" w:rsidRPr="00611F48" w:rsidRDefault="00BC22D8">
      <w:pPr>
        <w:pStyle w:val="EMEAHeading2SPC"/>
        <w:spacing w:beforeLines="0" w:afterLines="0"/>
        <w:jc w:val="center"/>
        <w:rPr>
          <w:del w:id="22327" w:author="AbbVie02se" w:date="2025-05-09T13:59:00Z"/>
          <w:u w:val="single"/>
        </w:rPr>
        <w:pPrChange w:id="22328" w:author="AbbVie02se" w:date="2025-05-09T13:59:00Z">
          <w:pPr>
            <w:pStyle w:val="EMEANormal"/>
            <w:keepNext/>
          </w:pPr>
        </w:pPrChange>
      </w:pPr>
      <w:del w:id="22329" w:author="AbbVie02se" w:date="2025-05-09T13:59:00Z">
        <w:r w:rsidRPr="00611F48">
          <w:rPr>
            <w:u w:val="single"/>
          </w:rPr>
          <w:delText>Vuxna med uveit</w:delText>
        </w:r>
        <w:r w:rsidR="008F4D23">
          <w:rPr>
            <w:u w:val="single"/>
          </w:rPr>
          <w:delText xml:space="preserve"> utan infektion</w:delText>
        </w:r>
      </w:del>
    </w:p>
    <w:p w14:paraId="59F99EC9" w14:textId="7502C2A9" w:rsidR="00884F83" w:rsidRPr="00A3049E" w:rsidRDefault="00884F83">
      <w:pPr>
        <w:pStyle w:val="EMEAHeading2SPC"/>
        <w:spacing w:beforeLines="0" w:afterLines="0"/>
        <w:jc w:val="center"/>
        <w:rPr>
          <w:del w:id="22330" w:author="AbbVie02se" w:date="2025-05-09T13:59:00Z"/>
        </w:rPr>
        <w:pPrChange w:id="22331" w:author="AbbVie02se" w:date="2025-05-09T13:59:00Z">
          <w:pPr>
            <w:pStyle w:val="EMEANormal"/>
            <w:keepNext/>
          </w:pPr>
        </w:pPrChange>
      </w:pPr>
    </w:p>
    <w:p w14:paraId="59F99ECA" w14:textId="2730B6FA" w:rsidR="00D83575" w:rsidRPr="00A3049E" w:rsidRDefault="00BC22D8">
      <w:pPr>
        <w:pStyle w:val="EMEAHeading2SPC"/>
        <w:spacing w:beforeLines="0" w:afterLines="0"/>
        <w:jc w:val="center"/>
        <w:rPr>
          <w:del w:id="22332" w:author="AbbVie02se" w:date="2025-05-09T13:59:00Z"/>
          <w:color w:val="000000"/>
        </w:rPr>
        <w:pPrChange w:id="22333" w:author="AbbVie02se" w:date="2025-05-09T13:59:00Z">
          <w:pPr>
            <w:pStyle w:val="EMEANormal"/>
          </w:pPr>
        </w:pPrChange>
      </w:pPr>
      <w:del w:id="22334" w:author="AbbVie02se" w:date="2025-05-09T13:59:00Z">
        <w:r w:rsidRPr="00BA4AFD">
          <w:lastRenderedPageBreak/>
          <w:delText xml:space="preserve">Den vanliga doseringen för vuxna med uveit </w:delText>
        </w:r>
        <w:r w:rsidR="005E1970">
          <w:delText xml:space="preserve">utan infektion </w:delText>
        </w:r>
        <w:r w:rsidRPr="00BA4AFD">
          <w:delText>är en startdos på 80</w:delText>
        </w:r>
        <w:r w:rsidR="008165E5" w:rsidRPr="00BA4AFD">
          <w:delText> </w:delText>
        </w:r>
        <w:r w:rsidRPr="00BA4AFD">
          <w:delText>mg</w:delText>
        </w:r>
        <w:r w:rsidR="008165E5" w:rsidRPr="00B4247E">
          <w:delText>(som två injektioner på samma dag)</w:delText>
        </w:r>
        <w:r w:rsidRPr="000D1F87">
          <w:delText>, följt av 40</w:delText>
        </w:r>
        <w:r w:rsidR="008165E5" w:rsidRPr="00A63F31">
          <w:delText> </w:delText>
        </w:r>
        <w:r w:rsidRPr="009A1788">
          <w:delText xml:space="preserve">mg varannan vecka med början en vecka efter startdosen. </w:delText>
        </w:r>
        <w:r w:rsidRPr="00611F48">
          <w:rPr>
            <w:color w:val="000000"/>
          </w:rPr>
          <w:delText xml:space="preserve">Du ska fortsätta </w:delText>
        </w:r>
        <w:r w:rsidRPr="00A3049E">
          <w:rPr>
            <w:color w:val="000000"/>
          </w:rPr>
          <w:delText>injicera Humira så länge som din läkare ordinerar detta.</w:delText>
        </w:r>
      </w:del>
    </w:p>
    <w:p w14:paraId="59F99ECB" w14:textId="12E86419" w:rsidR="00884F83" w:rsidRPr="00BA4AFD" w:rsidRDefault="00884F83">
      <w:pPr>
        <w:pStyle w:val="EMEAHeading2SPC"/>
        <w:spacing w:beforeLines="0" w:afterLines="0"/>
        <w:jc w:val="center"/>
        <w:rPr>
          <w:del w:id="22335" w:author="AbbVie02se" w:date="2025-05-09T13:59:00Z"/>
          <w:color w:val="000000"/>
        </w:rPr>
        <w:pPrChange w:id="22336" w:author="AbbVie02se" w:date="2025-05-09T13:59:00Z">
          <w:pPr>
            <w:pStyle w:val="EMEANormal"/>
          </w:pPr>
        </w:pPrChange>
      </w:pPr>
    </w:p>
    <w:p w14:paraId="59F99ECC" w14:textId="6FA606A4" w:rsidR="00884F83" w:rsidRPr="00BA4AFD" w:rsidRDefault="00BC22D8">
      <w:pPr>
        <w:pStyle w:val="EMEAHeading2SPC"/>
        <w:spacing w:beforeLines="0" w:afterLines="0"/>
        <w:jc w:val="center"/>
        <w:rPr>
          <w:del w:id="22337" w:author="AbbVie02se" w:date="2025-05-09T13:59:00Z"/>
          <w:color w:val="000000"/>
        </w:rPr>
        <w:pPrChange w:id="22338" w:author="AbbVie02se" w:date="2025-05-09T13:59:00Z">
          <w:pPr>
            <w:pStyle w:val="EMEANormal"/>
          </w:pPr>
        </w:pPrChange>
      </w:pPr>
      <w:del w:id="22339" w:author="AbbVie02se" w:date="2025-05-09T13:59:00Z">
        <w:r w:rsidRPr="00BA4AFD">
          <w:rPr>
            <w:color w:val="000000"/>
          </w:rPr>
          <w:delText>Vid uveit</w:delText>
        </w:r>
        <w:r w:rsidR="008F4D23">
          <w:rPr>
            <w:color w:val="000000"/>
          </w:rPr>
          <w:delText xml:space="preserve"> utan infektion</w:delText>
        </w:r>
        <w:r w:rsidRPr="00BA4AFD">
          <w:rPr>
            <w:color w:val="000000"/>
          </w:rPr>
          <w:delText xml:space="preserve"> kan kortikosteroider, eller andra läkemedel som påverkar immunsystemet, fortsätta att tas under behandling med Humira. Humira kan även ges ensamt. </w:delText>
        </w:r>
      </w:del>
    </w:p>
    <w:p w14:paraId="59F99ECD" w14:textId="4F59A9A7" w:rsidR="002815B8" w:rsidRPr="00BA4AFD" w:rsidRDefault="002815B8">
      <w:pPr>
        <w:pStyle w:val="EMEAHeading2SPC"/>
        <w:spacing w:beforeLines="0" w:afterLines="0"/>
        <w:jc w:val="center"/>
        <w:rPr>
          <w:del w:id="22340" w:author="AbbVie02se" w:date="2025-05-09T13:59:00Z"/>
          <w:color w:val="000000"/>
        </w:rPr>
        <w:pPrChange w:id="22341" w:author="AbbVie02se" w:date="2025-05-09T13:59:00Z">
          <w:pPr>
            <w:pStyle w:val="EMEANormal"/>
          </w:pPr>
        </w:pPrChange>
      </w:pPr>
    </w:p>
    <w:p w14:paraId="59F99ECE" w14:textId="5E3E05F2" w:rsidR="002815B8" w:rsidRPr="00BA4AFD" w:rsidRDefault="00BC22D8">
      <w:pPr>
        <w:pStyle w:val="EMEAHeading2SPC"/>
        <w:spacing w:beforeLines="0" w:afterLines="0"/>
        <w:jc w:val="center"/>
        <w:rPr>
          <w:del w:id="22342" w:author="AbbVie02se" w:date="2025-05-09T13:59:00Z"/>
          <w:color w:val="000000"/>
          <w:szCs w:val="24"/>
          <w:u w:val="single"/>
        </w:rPr>
        <w:pPrChange w:id="22343" w:author="AbbVie02se" w:date="2025-05-09T13:59:00Z">
          <w:pPr>
            <w:pStyle w:val="EMEANormal"/>
            <w:keepNext/>
          </w:pPr>
        </w:pPrChange>
      </w:pPr>
      <w:del w:id="22344" w:author="AbbVie02se" w:date="2025-05-09T13:59:00Z">
        <w:r w:rsidRPr="00BA4AFD">
          <w:rPr>
            <w:color w:val="000000"/>
            <w:szCs w:val="24"/>
            <w:u w:val="single"/>
          </w:rPr>
          <w:delText>Barn</w:delText>
        </w:r>
        <w:r w:rsidR="008165E5" w:rsidRPr="00BA4AFD">
          <w:rPr>
            <w:color w:val="000000"/>
            <w:szCs w:val="24"/>
            <w:u w:val="single"/>
          </w:rPr>
          <w:delText xml:space="preserve"> och ungdomar</w:delText>
        </w:r>
        <w:r w:rsidR="007853C7" w:rsidRPr="00BA4AFD">
          <w:rPr>
            <w:color w:val="000000"/>
            <w:szCs w:val="24"/>
            <w:u w:val="single"/>
          </w:rPr>
          <w:delText xml:space="preserve"> från 2 års ålder</w:delText>
        </w:r>
        <w:r w:rsidRPr="00BA4AFD">
          <w:rPr>
            <w:color w:val="000000"/>
            <w:szCs w:val="24"/>
            <w:u w:val="single"/>
          </w:rPr>
          <w:delText xml:space="preserve"> med kronisk uveit</w:delText>
        </w:r>
        <w:r w:rsidR="009A2C14">
          <w:rPr>
            <w:color w:val="000000"/>
            <w:szCs w:val="24"/>
            <w:u w:val="single"/>
          </w:rPr>
          <w:delText xml:space="preserve"> utan infektion</w:delText>
        </w:r>
      </w:del>
    </w:p>
    <w:p w14:paraId="59F99ECF" w14:textId="0C7709BB" w:rsidR="008662D5" w:rsidRPr="00BA4AFD" w:rsidRDefault="008662D5">
      <w:pPr>
        <w:pStyle w:val="EMEAHeading2SPC"/>
        <w:spacing w:beforeLines="0" w:afterLines="0"/>
        <w:jc w:val="center"/>
        <w:rPr>
          <w:del w:id="22345" w:author="AbbVie02se" w:date="2025-05-09T13:59:00Z"/>
          <w:color w:val="000000"/>
          <w:szCs w:val="24"/>
        </w:rPr>
        <w:pPrChange w:id="22346" w:author="AbbVie02se" w:date="2025-05-09T13:59:00Z">
          <w:pPr>
            <w:pStyle w:val="EMEANormal"/>
            <w:keepNext/>
          </w:pPr>
        </w:pPrChange>
      </w:pPr>
    </w:p>
    <w:p w14:paraId="59F99ED0" w14:textId="4A4BBE1A" w:rsidR="002815B8" w:rsidRPr="00B4247E" w:rsidRDefault="00BC22D8">
      <w:pPr>
        <w:pStyle w:val="EMEAHeading2SPC"/>
        <w:spacing w:beforeLines="0" w:afterLines="0"/>
        <w:jc w:val="center"/>
        <w:rPr>
          <w:del w:id="22347" w:author="AbbVie02se" w:date="2025-05-09T13:59:00Z"/>
          <w:i/>
          <w:color w:val="000000"/>
          <w:szCs w:val="24"/>
        </w:rPr>
        <w:pPrChange w:id="22348" w:author="AbbVie02se" w:date="2025-05-09T13:59:00Z">
          <w:pPr>
            <w:pStyle w:val="EMEANormal"/>
            <w:keepNext/>
          </w:pPr>
        </w:pPrChange>
      </w:pPr>
      <w:del w:id="22349" w:author="AbbVie02se" w:date="2025-05-09T13:59:00Z">
        <w:r w:rsidRPr="00B4247E">
          <w:rPr>
            <w:i/>
            <w:color w:val="000000"/>
            <w:szCs w:val="24"/>
          </w:rPr>
          <w:delText xml:space="preserve">Barn </w:delText>
        </w:r>
        <w:r w:rsidR="008165E5" w:rsidRPr="000D1F87">
          <w:rPr>
            <w:i/>
            <w:color w:val="000000"/>
            <w:szCs w:val="24"/>
          </w:rPr>
          <w:delText xml:space="preserve">och ungdomar från 2 års ålder </w:delText>
        </w:r>
        <w:r w:rsidRPr="00B4247E">
          <w:rPr>
            <w:i/>
            <w:color w:val="000000"/>
            <w:szCs w:val="24"/>
          </w:rPr>
          <w:delText>som väger mindre än 30 kg</w:delText>
        </w:r>
      </w:del>
    </w:p>
    <w:p w14:paraId="59F99ED1" w14:textId="56C8D013" w:rsidR="002815B8" w:rsidRPr="000D1F87" w:rsidRDefault="002815B8">
      <w:pPr>
        <w:pStyle w:val="EMEAHeading2SPC"/>
        <w:spacing w:beforeLines="0" w:afterLines="0"/>
        <w:jc w:val="center"/>
        <w:rPr>
          <w:del w:id="22350" w:author="AbbVie02se" w:date="2025-05-09T13:59:00Z"/>
          <w:color w:val="000000"/>
          <w:szCs w:val="24"/>
        </w:rPr>
        <w:pPrChange w:id="22351" w:author="AbbVie02se" w:date="2025-05-09T13:59:00Z">
          <w:pPr>
            <w:pStyle w:val="EMEANormal"/>
            <w:keepNext/>
          </w:pPr>
        </w:pPrChange>
      </w:pPr>
    </w:p>
    <w:p w14:paraId="59F99ED2" w14:textId="023BFFD8" w:rsidR="002815B8" w:rsidRPr="00BA4AFD" w:rsidRDefault="00BC22D8">
      <w:pPr>
        <w:pStyle w:val="EMEAHeading2SPC"/>
        <w:spacing w:beforeLines="0" w:afterLines="0"/>
        <w:jc w:val="center"/>
        <w:rPr>
          <w:del w:id="22352" w:author="AbbVie02se" w:date="2025-05-09T13:59:00Z"/>
          <w:color w:val="000000"/>
          <w:szCs w:val="24"/>
        </w:rPr>
        <w:pPrChange w:id="22353" w:author="AbbVie02se" w:date="2025-05-09T13:59:00Z">
          <w:pPr>
            <w:pStyle w:val="EMEANormal"/>
            <w:keepNext/>
          </w:pPr>
        </w:pPrChange>
      </w:pPr>
      <w:del w:id="22354" w:author="AbbVie02se" w:date="2025-05-09T13:59:00Z">
        <w:r w:rsidRPr="00A63F31">
          <w:rPr>
            <w:color w:val="000000"/>
            <w:szCs w:val="24"/>
          </w:rPr>
          <w:delText>Den v</w:delText>
        </w:r>
        <w:r w:rsidRPr="00FA6D43">
          <w:rPr>
            <w:color w:val="000000"/>
            <w:szCs w:val="24"/>
          </w:rPr>
          <w:delText>anlig</w:delText>
        </w:r>
        <w:r w:rsidRPr="009A1788">
          <w:rPr>
            <w:color w:val="000000"/>
            <w:szCs w:val="24"/>
          </w:rPr>
          <w:delText>a</w:delText>
        </w:r>
        <w:r w:rsidRPr="00611F48">
          <w:rPr>
            <w:color w:val="000000"/>
            <w:szCs w:val="24"/>
          </w:rPr>
          <w:delText xml:space="preserve"> dos</w:delText>
        </w:r>
        <w:r w:rsidRPr="00A3049E">
          <w:rPr>
            <w:color w:val="000000"/>
            <w:szCs w:val="24"/>
          </w:rPr>
          <w:delText>eringen</w:delText>
        </w:r>
        <w:r w:rsidRPr="00BA4AFD">
          <w:rPr>
            <w:color w:val="000000"/>
            <w:szCs w:val="24"/>
          </w:rPr>
          <w:delText xml:space="preserve"> av Humira är 20 mg varannan vecka tillsammans med metotrexat. </w:delText>
        </w:r>
      </w:del>
    </w:p>
    <w:p w14:paraId="59F99ED3" w14:textId="52D2B4DE" w:rsidR="002815B8" w:rsidRPr="00BA4AFD" w:rsidRDefault="002815B8">
      <w:pPr>
        <w:pStyle w:val="EMEAHeading2SPC"/>
        <w:spacing w:beforeLines="0" w:afterLines="0"/>
        <w:jc w:val="center"/>
        <w:rPr>
          <w:del w:id="22355" w:author="AbbVie02se" w:date="2025-05-09T13:59:00Z"/>
          <w:color w:val="000000"/>
          <w:szCs w:val="24"/>
        </w:rPr>
        <w:pPrChange w:id="22356" w:author="AbbVie02se" w:date="2025-05-09T13:59:00Z">
          <w:pPr>
            <w:pStyle w:val="EMEANormal"/>
            <w:keepNext/>
          </w:pPr>
        </w:pPrChange>
      </w:pPr>
    </w:p>
    <w:p w14:paraId="59F99ED4" w14:textId="0D43FC80" w:rsidR="002815B8" w:rsidRPr="00BA4AFD" w:rsidRDefault="00BC22D8">
      <w:pPr>
        <w:pStyle w:val="EMEAHeading2SPC"/>
        <w:spacing w:beforeLines="0" w:afterLines="0"/>
        <w:jc w:val="center"/>
        <w:rPr>
          <w:del w:id="22357" w:author="AbbVie02se" w:date="2025-05-09T13:59:00Z"/>
          <w:color w:val="000000"/>
          <w:szCs w:val="24"/>
        </w:rPr>
        <w:pPrChange w:id="22358" w:author="AbbVie02se" w:date="2025-05-09T13:59:00Z">
          <w:pPr>
            <w:pStyle w:val="EMEANormal"/>
            <w:keepNext/>
          </w:pPr>
        </w:pPrChange>
      </w:pPr>
      <w:del w:id="22359" w:author="AbbVie02se" w:date="2025-05-09T13:59:00Z">
        <w:r>
          <w:rPr>
            <w:color w:val="000000"/>
            <w:szCs w:val="24"/>
          </w:rPr>
          <w:delText>L</w:delText>
        </w:r>
        <w:r w:rsidRPr="00BA4AFD">
          <w:rPr>
            <w:color w:val="000000"/>
            <w:szCs w:val="24"/>
          </w:rPr>
          <w:delText>äkare kan också ordinera en startdos på 40 mg som ges en vecka före start av den vanliga dosen.</w:delText>
        </w:r>
      </w:del>
    </w:p>
    <w:p w14:paraId="59F99ED5" w14:textId="043A6B35" w:rsidR="002815B8" w:rsidRPr="00BA4AFD" w:rsidRDefault="002815B8">
      <w:pPr>
        <w:pStyle w:val="EMEAHeading2SPC"/>
        <w:spacing w:beforeLines="0" w:afterLines="0"/>
        <w:jc w:val="center"/>
        <w:rPr>
          <w:del w:id="22360" w:author="AbbVie02se" w:date="2025-05-09T13:59:00Z"/>
          <w:color w:val="000000"/>
          <w:szCs w:val="24"/>
        </w:rPr>
        <w:pPrChange w:id="22361" w:author="AbbVie02se" w:date="2025-05-09T13:59:00Z">
          <w:pPr>
            <w:pStyle w:val="EMEANormal"/>
            <w:keepNext/>
          </w:pPr>
        </w:pPrChange>
      </w:pPr>
    </w:p>
    <w:p w14:paraId="59F99ED6" w14:textId="4D488D25" w:rsidR="002815B8" w:rsidRPr="00B4247E" w:rsidRDefault="00BC22D8">
      <w:pPr>
        <w:pStyle w:val="EMEAHeading2SPC"/>
        <w:spacing w:beforeLines="0" w:afterLines="0"/>
        <w:jc w:val="center"/>
        <w:rPr>
          <w:del w:id="22362" w:author="AbbVie02se" w:date="2025-05-09T13:59:00Z"/>
          <w:i/>
          <w:color w:val="000000"/>
          <w:szCs w:val="24"/>
        </w:rPr>
        <w:pPrChange w:id="22363" w:author="AbbVie02se" w:date="2025-05-09T13:59:00Z">
          <w:pPr>
            <w:pStyle w:val="EMEANormal"/>
            <w:keepNext/>
          </w:pPr>
        </w:pPrChange>
      </w:pPr>
      <w:del w:id="22364" w:author="AbbVie02se" w:date="2025-05-09T13:59:00Z">
        <w:r w:rsidRPr="00B4247E">
          <w:rPr>
            <w:i/>
            <w:color w:val="000000"/>
            <w:szCs w:val="24"/>
          </w:rPr>
          <w:delText xml:space="preserve">Barn </w:delText>
        </w:r>
        <w:r w:rsidR="008165E5" w:rsidRPr="000D1F87">
          <w:rPr>
            <w:i/>
            <w:color w:val="000000"/>
            <w:szCs w:val="24"/>
          </w:rPr>
          <w:delText xml:space="preserve">och ungdomar från 2 års ålder </w:delText>
        </w:r>
        <w:r w:rsidRPr="00B4247E">
          <w:rPr>
            <w:i/>
            <w:color w:val="000000"/>
            <w:szCs w:val="24"/>
          </w:rPr>
          <w:delText>som väger 30 kg eller mer</w:delText>
        </w:r>
      </w:del>
    </w:p>
    <w:p w14:paraId="59F99ED7" w14:textId="735BB20F" w:rsidR="002815B8" w:rsidRPr="000D1F87" w:rsidRDefault="002815B8">
      <w:pPr>
        <w:pStyle w:val="EMEAHeading2SPC"/>
        <w:spacing w:beforeLines="0" w:afterLines="0"/>
        <w:jc w:val="center"/>
        <w:rPr>
          <w:del w:id="22365" w:author="AbbVie02se" w:date="2025-05-09T13:59:00Z"/>
          <w:color w:val="000000"/>
          <w:szCs w:val="24"/>
        </w:rPr>
        <w:pPrChange w:id="22366" w:author="AbbVie02se" w:date="2025-05-09T13:59:00Z">
          <w:pPr>
            <w:pStyle w:val="EMEANormal"/>
            <w:keepNext/>
          </w:pPr>
        </w:pPrChange>
      </w:pPr>
    </w:p>
    <w:p w14:paraId="59F99ED8" w14:textId="3B433AE6" w:rsidR="002815B8" w:rsidRPr="00BA4AFD" w:rsidRDefault="00BC22D8">
      <w:pPr>
        <w:pStyle w:val="EMEAHeading2SPC"/>
        <w:spacing w:beforeLines="0" w:afterLines="0"/>
        <w:jc w:val="center"/>
        <w:rPr>
          <w:del w:id="22367" w:author="AbbVie02se" w:date="2025-05-09T13:59:00Z"/>
          <w:color w:val="000000"/>
          <w:szCs w:val="24"/>
        </w:rPr>
        <w:pPrChange w:id="22368" w:author="AbbVie02se" w:date="2025-05-09T13:59:00Z">
          <w:pPr>
            <w:pStyle w:val="EMEANormal"/>
            <w:keepNext/>
          </w:pPr>
        </w:pPrChange>
      </w:pPr>
      <w:del w:id="22369" w:author="AbbVie02se" w:date="2025-05-09T13:59:00Z">
        <w:r w:rsidRPr="00A63F31">
          <w:rPr>
            <w:color w:val="000000"/>
            <w:szCs w:val="24"/>
          </w:rPr>
          <w:delText>Den v</w:delText>
        </w:r>
        <w:r w:rsidRPr="00FA6D43">
          <w:rPr>
            <w:color w:val="000000"/>
            <w:szCs w:val="24"/>
          </w:rPr>
          <w:delText>anlig</w:delText>
        </w:r>
        <w:r w:rsidRPr="009A1788">
          <w:rPr>
            <w:color w:val="000000"/>
            <w:szCs w:val="24"/>
          </w:rPr>
          <w:delText>a</w:delText>
        </w:r>
        <w:r w:rsidRPr="00611F48">
          <w:rPr>
            <w:color w:val="000000"/>
            <w:szCs w:val="24"/>
          </w:rPr>
          <w:delText xml:space="preserve"> dos</w:delText>
        </w:r>
        <w:r w:rsidRPr="00A3049E">
          <w:rPr>
            <w:color w:val="000000"/>
            <w:szCs w:val="24"/>
          </w:rPr>
          <w:delText>eringen</w:delText>
        </w:r>
        <w:r w:rsidRPr="00BA4AFD">
          <w:rPr>
            <w:color w:val="000000"/>
            <w:szCs w:val="24"/>
          </w:rPr>
          <w:delText xml:space="preserve"> av Humira är 40 mg varannan vecka tilsammans med metotrexat. </w:delText>
        </w:r>
      </w:del>
    </w:p>
    <w:p w14:paraId="59F99ED9" w14:textId="1D376A97" w:rsidR="002815B8" w:rsidRPr="00BA4AFD" w:rsidRDefault="002815B8">
      <w:pPr>
        <w:pStyle w:val="EMEAHeading2SPC"/>
        <w:spacing w:beforeLines="0" w:afterLines="0"/>
        <w:jc w:val="center"/>
        <w:rPr>
          <w:del w:id="22370" w:author="AbbVie02se" w:date="2025-05-09T13:59:00Z"/>
          <w:color w:val="000000"/>
          <w:szCs w:val="24"/>
        </w:rPr>
        <w:pPrChange w:id="22371" w:author="AbbVie02se" w:date="2025-05-09T13:59:00Z">
          <w:pPr>
            <w:pStyle w:val="EMEANormal"/>
            <w:keepNext/>
          </w:pPr>
        </w:pPrChange>
      </w:pPr>
    </w:p>
    <w:p w14:paraId="59F99EDA" w14:textId="5EE6A66A" w:rsidR="002815B8" w:rsidRPr="00BA4AFD" w:rsidRDefault="00BC22D8">
      <w:pPr>
        <w:pStyle w:val="EMEAHeading2SPC"/>
        <w:spacing w:beforeLines="0" w:afterLines="0"/>
        <w:jc w:val="center"/>
        <w:rPr>
          <w:del w:id="22372" w:author="AbbVie02se" w:date="2025-05-09T13:59:00Z"/>
        </w:rPr>
        <w:pPrChange w:id="22373" w:author="AbbVie02se" w:date="2025-05-09T13:59:00Z">
          <w:pPr>
            <w:pStyle w:val="EMEANormal"/>
          </w:pPr>
        </w:pPrChange>
      </w:pPr>
      <w:del w:id="22374" w:author="AbbVie02se" w:date="2025-05-09T13:59:00Z">
        <w:r>
          <w:rPr>
            <w:color w:val="000000"/>
            <w:szCs w:val="24"/>
          </w:rPr>
          <w:delText>L</w:delText>
        </w:r>
        <w:r w:rsidRPr="00BA4AFD">
          <w:rPr>
            <w:color w:val="000000"/>
            <w:szCs w:val="24"/>
          </w:rPr>
          <w:delText>äkare</w:delText>
        </w:r>
        <w:r w:rsidR="00B56103">
          <w:rPr>
            <w:color w:val="000000"/>
            <w:szCs w:val="24"/>
          </w:rPr>
          <w:delText>n</w:delText>
        </w:r>
        <w:r w:rsidRPr="00BA4AFD">
          <w:rPr>
            <w:color w:val="000000"/>
            <w:szCs w:val="24"/>
          </w:rPr>
          <w:delText xml:space="preserve"> kan också ordinera en startdos på 80 mg som ges en vecka före start av den vanliga dosen.</w:delText>
        </w:r>
      </w:del>
    </w:p>
    <w:p w14:paraId="59F99EDB" w14:textId="518B2C24" w:rsidR="00884F83" w:rsidRPr="00BA4AFD" w:rsidRDefault="00884F83">
      <w:pPr>
        <w:pStyle w:val="EMEAHeading2SPC"/>
        <w:spacing w:beforeLines="0" w:afterLines="0"/>
        <w:jc w:val="center"/>
        <w:rPr>
          <w:del w:id="22375" w:author="AbbVie02se" w:date="2025-05-09T13:59:00Z"/>
        </w:rPr>
        <w:pPrChange w:id="22376" w:author="AbbVie02se" w:date="2025-05-09T13:59:00Z">
          <w:pPr>
            <w:pStyle w:val="EMEANormal"/>
          </w:pPr>
        </w:pPrChange>
      </w:pPr>
    </w:p>
    <w:p w14:paraId="59F99EDC" w14:textId="3E16EE71" w:rsidR="004E5F38" w:rsidRPr="00BA4AFD" w:rsidRDefault="00BC22D8">
      <w:pPr>
        <w:pStyle w:val="EMEAHeading2SPC"/>
        <w:spacing w:beforeLines="0" w:afterLines="0"/>
        <w:jc w:val="center"/>
        <w:rPr>
          <w:del w:id="22377" w:author="AbbVie02se" w:date="2025-05-09T13:59:00Z"/>
        </w:rPr>
        <w:pPrChange w:id="22378" w:author="AbbVie02se" w:date="2025-05-09T13:59:00Z">
          <w:pPr/>
        </w:pPrChange>
      </w:pPr>
      <w:del w:id="22379" w:author="AbbVie02se" w:date="2025-05-09T13:59:00Z">
        <w:r>
          <w:delText>Hur Humira ges</w:delText>
        </w:r>
      </w:del>
    </w:p>
    <w:p w14:paraId="59F99EDD" w14:textId="10C642CA" w:rsidR="004E5F38" w:rsidRPr="00BA4AFD" w:rsidRDefault="004E5F38">
      <w:pPr>
        <w:pStyle w:val="EMEAHeading2SPC"/>
        <w:spacing w:beforeLines="0" w:afterLines="0"/>
        <w:jc w:val="center"/>
        <w:rPr>
          <w:del w:id="22380" w:author="AbbVie02se" w:date="2025-05-09T13:59:00Z"/>
        </w:rPr>
        <w:pPrChange w:id="22381" w:author="AbbVie02se" w:date="2025-05-09T13:59:00Z">
          <w:pPr/>
        </w:pPrChange>
      </w:pPr>
    </w:p>
    <w:p w14:paraId="59F99EDE" w14:textId="3C9AE099" w:rsidR="00DA1E37" w:rsidRPr="00BA4AFD" w:rsidRDefault="00BC22D8">
      <w:pPr>
        <w:pStyle w:val="EMEAHeading2SPC"/>
        <w:spacing w:beforeLines="0" w:afterLines="0"/>
        <w:jc w:val="center"/>
        <w:rPr>
          <w:del w:id="22382" w:author="AbbVie02se" w:date="2025-05-09T13:59:00Z"/>
        </w:rPr>
        <w:pPrChange w:id="22383" w:author="AbbVie02se" w:date="2025-05-09T13:59:00Z">
          <w:pPr/>
        </w:pPrChange>
      </w:pPr>
      <w:del w:id="22384" w:author="AbbVie02se" w:date="2025-05-09T13:59:00Z">
        <w:r w:rsidRPr="00BA4AFD">
          <w:delText>Humira ges via en injektion under huden (via subkutan injektion)</w:delText>
        </w:r>
        <w:r w:rsidR="0060016C" w:rsidRPr="00BA4AFD">
          <w:delText>.</w:delText>
        </w:r>
      </w:del>
    </w:p>
    <w:p w14:paraId="59F99EDF" w14:textId="1CA72207" w:rsidR="00DA1E37" w:rsidRPr="00BA4AFD" w:rsidRDefault="00DA1E37">
      <w:pPr>
        <w:pStyle w:val="EMEAHeading2SPC"/>
        <w:spacing w:beforeLines="0" w:afterLines="0"/>
        <w:jc w:val="center"/>
        <w:rPr>
          <w:del w:id="22385" w:author="AbbVie02se" w:date="2025-05-09T13:59:00Z"/>
          <w:color w:val="000000"/>
        </w:rPr>
        <w:pPrChange w:id="22386" w:author="AbbVie02se" w:date="2025-05-09T13:59:00Z">
          <w:pPr>
            <w:pStyle w:val="EMEANormal"/>
          </w:pPr>
        </w:pPrChange>
      </w:pPr>
    </w:p>
    <w:p w14:paraId="59F99EE0" w14:textId="3EF3748B" w:rsidR="00DA1E37" w:rsidRPr="00BA4AFD" w:rsidRDefault="00BC22D8">
      <w:pPr>
        <w:pStyle w:val="EMEAHeading2SPC"/>
        <w:spacing w:beforeLines="0" w:afterLines="0"/>
        <w:jc w:val="center"/>
        <w:rPr>
          <w:del w:id="22387" w:author="AbbVie02se" w:date="2025-05-09T13:59:00Z"/>
          <w:color w:val="000000"/>
        </w:rPr>
        <w:pPrChange w:id="22388" w:author="AbbVie02se" w:date="2025-05-09T13:59:00Z">
          <w:pPr>
            <w:pStyle w:val="EMEAHeadingLeaflet"/>
            <w:spacing w:before="0" w:after="0"/>
          </w:pPr>
        </w:pPrChange>
      </w:pPr>
      <w:del w:id="22389" w:author="AbbVie02se" w:date="2025-05-09T13:59:00Z">
        <w:r w:rsidRPr="00BA4AFD">
          <w:rPr>
            <w:color w:val="000000"/>
          </w:rPr>
          <w:delText>Injicera Humira själv</w:delText>
        </w:r>
      </w:del>
    </w:p>
    <w:p w14:paraId="59F99EE1" w14:textId="1CCAD21D" w:rsidR="00DA1E37" w:rsidRPr="00BA4AFD" w:rsidRDefault="00DA1E37">
      <w:pPr>
        <w:pStyle w:val="EMEAHeading2SPC"/>
        <w:spacing w:beforeLines="0" w:afterLines="0"/>
        <w:jc w:val="center"/>
        <w:rPr>
          <w:del w:id="22390" w:author="AbbVie02se" w:date="2025-05-09T13:59:00Z"/>
          <w:color w:val="000000"/>
        </w:rPr>
        <w:pPrChange w:id="22391" w:author="AbbVie02se" w:date="2025-05-09T13:59:00Z">
          <w:pPr>
            <w:pStyle w:val="EMEANormal"/>
          </w:pPr>
        </w:pPrChange>
      </w:pPr>
    </w:p>
    <w:p w14:paraId="59F99EE2" w14:textId="2E681AE1" w:rsidR="00DA1E37" w:rsidRPr="00BA4AFD" w:rsidRDefault="00BC22D8">
      <w:pPr>
        <w:pStyle w:val="EMEAHeading2SPC"/>
        <w:spacing w:beforeLines="0" w:afterLines="0"/>
        <w:jc w:val="center"/>
        <w:rPr>
          <w:del w:id="22392" w:author="AbbVie02se" w:date="2025-05-09T13:59:00Z"/>
          <w:color w:val="000000"/>
        </w:rPr>
        <w:pPrChange w:id="22393" w:author="AbbVie02se" w:date="2025-05-09T13:59:00Z">
          <w:pPr>
            <w:pStyle w:val="EMEANormal"/>
          </w:pPr>
        </w:pPrChange>
      </w:pPr>
      <w:del w:id="22394" w:author="AbbVie02se" w:date="2025-05-09T13:59:00Z">
        <w:r w:rsidRPr="00BA4AFD">
          <w:rPr>
            <w:color w:val="000000"/>
          </w:rPr>
          <w:delText>Följande instruktioner förklarar hur du ger dig själv en Humirainjektion med den förfyllda injektionspennan. Läs noggrant instruktionen och följ de</w:delText>
        </w:r>
        <w:r w:rsidR="00CD393C" w:rsidRPr="00BA4AFD">
          <w:rPr>
            <w:color w:val="000000"/>
          </w:rPr>
          <w:delText>n</w:delText>
        </w:r>
        <w:r w:rsidRPr="00BA4AFD">
          <w:rPr>
            <w:color w:val="000000"/>
          </w:rPr>
          <w:delText xml:space="preserve"> steg för steg. Du kommer att instrueras av din läkare eller hans/hennes assistent angående tekniken för självinjicering. Försök inte att injicera själv förrän du är säker på att du förstår hur man förbereder och ger injektionen. Efter genomgången träning kan injektionen ges av dig själv eller av en annan person, till exempel en familjemedlem eller vän.</w:delText>
        </w:r>
      </w:del>
    </w:p>
    <w:p w14:paraId="59F99EE3" w14:textId="6ADBEDC5" w:rsidR="00DA1E37" w:rsidRPr="00BA4AFD" w:rsidRDefault="00DA1E37">
      <w:pPr>
        <w:pStyle w:val="EMEAHeading2SPC"/>
        <w:spacing w:beforeLines="0" w:afterLines="0"/>
        <w:jc w:val="center"/>
        <w:rPr>
          <w:del w:id="22395" w:author="AbbVie02se" w:date="2025-05-09T13:59:00Z"/>
          <w:color w:val="000000"/>
        </w:rPr>
        <w:pPrChange w:id="22396" w:author="AbbVie02se" w:date="2025-05-09T13:59:00Z">
          <w:pPr>
            <w:pStyle w:val="EMEANormal"/>
          </w:pPr>
        </w:pPrChange>
      </w:pPr>
    </w:p>
    <w:p w14:paraId="59F99EE4" w14:textId="609941F8" w:rsidR="00DA1E37" w:rsidRPr="00BA4AFD" w:rsidRDefault="00BC22D8">
      <w:pPr>
        <w:pStyle w:val="EMEAHeading2SPC"/>
        <w:spacing w:beforeLines="0" w:afterLines="0"/>
        <w:jc w:val="center"/>
        <w:rPr>
          <w:del w:id="22397" w:author="AbbVie02se" w:date="2025-05-09T13:59:00Z"/>
          <w:color w:val="000000"/>
        </w:rPr>
        <w:pPrChange w:id="22398" w:author="AbbVie02se" w:date="2025-05-09T13:59:00Z">
          <w:pPr>
            <w:pStyle w:val="EMEAHeadingLeaflet"/>
            <w:spacing w:before="0" w:after="0"/>
          </w:pPr>
        </w:pPrChange>
      </w:pPr>
      <w:del w:id="22399" w:author="AbbVie02se" w:date="2025-05-09T13:59:00Z">
        <w:r w:rsidRPr="00BA4AFD">
          <w:rPr>
            <w:color w:val="000000"/>
          </w:rPr>
          <w:delText>Vad ska jag göra innan jag ger mig själv en subkutan injektion av Humira?</w:delText>
        </w:r>
      </w:del>
    </w:p>
    <w:p w14:paraId="59F99EE5" w14:textId="7284A25B" w:rsidR="00DA1E37" w:rsidRPr="00BA4AFD" w:rsidRDefault="00DA1E37">
      <w:pPr>
        <w:pStyle w:val="EMEAHeading2SPC"/>
        <w:spacing w:beforeLines="0" w:afterLines="0"/>
        <w:jc w:val="center"/>
        <w:rPr>
          <w:del w:id="22400" w:author="AbbVie02se" w:date="2025-05-09T13:59:00Z"/>
          <w:color w:val="000000"/>
        </w:rPr>
        <w:pPrChange w:id="22401" w:author="AbbVie02se" w:date="2025-05-09T13:59:00Z">
          <w:pPr>
            <w:pStyle w:val="EMEANormal"/>
          </w:pPr>
        </w:pPrChange>
      </w:pPr>
    </w:p>
    <w:p w14:paraId="59F99EE6" w14:textId="17523787" w:rsidR="00DA1E37" w:rsidRPr="00BA4AFD" w:rsidRDefault="00BC22D8">
      <w:pPr>
        <w:pStyle w:val="EMEAHeading2SPC"/>
        <w:spacing w:beforeLines="0" w:afterLines="0"/>
        <w:jc w:val="center"/>
        <w:rPr>
          <w:del w:id="22402" w:author="AbbVie02se" w:date="2025-05-09T13:59:00Z"/>
          <w:color w:val="000000"/>
        </w:rPr>
        <w:pPrChange w:id="22403" w:author="AbbVie02se" w:date="2025-05-09T13:59:00Z">
          <w:pPr>
            <w:pStyle w:val="EMEANormal"/>
            <w:tabs>
              <w:tab w:val="clear" w:pos="562"/>
            </w:tabs>
            <w:ind w:left="550" w:hanging="550"/>
          </w:pPr>
        </w:pPrChange>
      </w:pPr>
      <w:del w:id="22404" w:author="AbbVie02se" w:date="2025-05-09T13:59:00Z">
        <w:r w:rsidRPr="00BA4AFD">
          <w:rPr>
            <w:color w:val="000000"/>
          </w:rPr>
          <w:delText>1.</w:delText>
        </w:r>
        <w:r w:rsidRPr="00BA4AFD">
          <w:rPr>
            <w:color w:val="000000"/>
          </w:rPr>
          <w:tab/>
          <w:delText>Tvätta dina händer grundligt.</w:delText>
        </w:r>
      </w:del>
    </w:p>
    <w:p w14:paraId="59F99EE7" w14:textId="64F240B8" w:rsidR="00DA1E37" w:rsidRPr="00BA4AFD" w:rsidRDefault="00BC22D8">
      <w:pPr>
        <w:pStyle w:val="EMEAHeading2SPC"/>
        <w:spacing w:beforeLines="0" w:afterLines="0"/>
        <w:jc w:val="center"/>
        <w:rPr>
          <w:del w:id="22405" w:author="AbbVie02se" w:date="2025-05-09T13:59:00Z"/>
          <w:color w:val="000000"/>
        </w:rPr>
        <w:pPrChange w:id="22406" w:author="AbbVie02se" w:date="2025-05-09T13:59:00Z">
          <w:pPr>
            <w:pStyle w:val="EMEANormal"/>
            <w:tabs>
              <w:tab w:val="clear" w:pos="562"/>
              <w:tab w:val="left" w:pos="550"/>
            </w:tabs>
            <w:ind w:left="550" w:hanging="550"/>
          </w:pPr>
        </w:pPrChange>
      </w:pPr>
      <w:del w:id="22407" w:author="AbbVie02se" w:date="2025-05-09T13:59:00Z">
        <w:r w:rsidRPr="00BA4AFD">
          <w:rPr>
            <w:color w:val="000000"/>
          </w:rPr>
          <w:delText xml:space="preserve">2. </w:delText>
        </w:r>
        <w:r w:rsidRPr="00BA4AFD">
          <w:rPr>
            <w:color w:val="000000"/>
          </w:rPr>
          <w:tab/>
          <w:delText>Ta fram en bricka som innehåller en injektionspenna med Humira från kylskåpet.</w:delText>
        </w:r>
      </w:del>
    </w:p>
    <w:p w14:paraId="59F99EE8" w14:textId="56DF09E3" w:rsidR="00DA1E37" w:rsidRPr="00BA4AFD" w:rsidRDefault="00BC22D8">
      <w:pPr>
        <w:pStyle w:val="EMEAHeading2SPC"/>
        <w:spacing w:beforeLines="0" w:afterLines="0"/>
        <w:jc w:val="center"/>
        <w:rPr>
          <w:del w:id="22408" w:author="AbbVie02se" w:date="2025-05-09T13:59:00Z"/>
          <w:color w:val="000000"/>
        </w:rPr>
        <w:pPrChange w:id="22409" w:author="AbbVie02se" w:date="2025-05-09T13:59:00Z">
          <w:pPr>
            <w:pStyle w:val="EMEANormal"/>
            <w:tabs>
              <w:tab w:val="clear" w:pos="562"/>
              <w:tab w:val="left" w:pos="550"/>
            </w:tabs>
            <w:ind w:left="550" w:hanging="550"/>
          </w:pPr>
        </w:pPrChange>
      </w:pPr>
      <w:del w:id="22410" w:author="AbbVie02se" w:date="2025-05-09T13:59:00Z">
        <w:r w:rsidRPr="00BA4AFD">
          <w:rPr>
            <w:color w:val="000000"/>
          </w:rPr>
          <w:delText xml:space="preserve">3. </w:delText>
        </w:r>
        <w:r w:rsidRPr="00BA4AFD">
          <w:rPr>
            <w:color w:val="000000"/>
          </w:rPr>
          <w:tab/>
          <w:delText>Skaka eller tappa inte injektionspennan.</w:delText>
        </w:r>
      </w:del>
    </w:p>
    <w:p w14:paraId="59F99EE9" w14:textId="094E710D" w:rsidR="00DA1E37" w:rsidRPr="00BA4AFD" w:rsidRDefault="00BC22D8">
      <w:pPr>
        <w:pStyle w:val="EMEAHeading2SPC"/>
        <w:spacing w:beforeLines="0" w:afterLines="0"/>
        <w:jc w:val="center"/>
        <w:rPr>
          <w:del w:id="22411" w:author="AbbVie02se" w:date="2025-05-09T13:59:00Z"/>
          <w:color w:val="000000"/>
        </w:rPr>
        <w:pPrChange w:id="22412" w:author="AbbVie02se" w:date="2025-05-09T13:59:00Z">
          <w:pPr>
            <w:pStyle w:val="EMEANormal"/>
            <w:tabs>
              <w:tab w:val="clear" w:pos="562"/>
              <w:tab w:val="left" w:pos="550"/>
            </w:tabs>
            <w:ind w:left="550" w:hanging="550"/>
          </w:pPr>
        </w:pPrChange>
      </w:pPr>
      <w:del w:id="22413" w:author="AbbVie02se" w:date="2025-05-09T13:59:00Z">
        <w:r w:rsidRPr="00BA4AFD">
          <w:rPr>
            <w:color w:val="000000"/>
          </w:rPr>
          <w:delText xml:space="preserve">4. </w:delText>
        </w:r>
        <w:r w:rsidRPr="00BA4AFD">
          <w:rPr>
            <w:color w:val="000000"/>
          </w:rPr>
          <w:tab/>
          <w:delText>Lägg fram följande saker på en ren yta.</w:delText>
        </w:r>
      </w:del>
    </w:p>
    <w:p w14:paraId="59F99EEA" w14:textId="2153AB55" w:rsidR="00DA1E37" w:rsidRPr="00BA4AFD" w:rsidRDefault="00DA1E37">
      <w:pPr>
        <w:pStyle w:val="EMEAHeading2SPC"/>
        <w:spacing w:beforeLines="0" w:afterLines="0"/>
        <w:jc w:val="center"/>
        <w:rPr>
          <w:del w:id="22414" w:author="AbbVie02se" w:date="2025-05-09T13:59:00Z"/>
          <w:color w:val="000000"/>
        </w:rPr>
        <w:pPrChange w:id="22415" w:author="AbbVie02se" w:date="2025-05-09T13:59:00Z">
          <w:pPr>
            <w:tabs>
              <w:tab w:val="clear" w:pos="567"/>
              <w:tab w:val="left" w:pos="550"/>
            </w:tabs>
            <w:ind w:left="550" w:hanging="550"/>
          </w:pPr>
        </w:pPrChange>
      </w:pPr>
    </w:p>
    <w:p w14:paraId="59F99EEB" w14:textId="43047866" w:rsidR="00DA1E37" w:rsidRPr="00BA4AFD" w:rsidRDefault="00BC22D8">
      <w:pPr>
        <w:pStyle w:val="EMEAHeading2SPC"/>
        <w:spacing w:beforeLines="0" w:afterLines="0"/>
        <w:jc w:val="center"/>
        <w:rPr>
          <w:del w:id="22416" w:author="AbbVie02se" w:date="2025-05-09T13:59:00Z"/>
          <w:color w:val="000000"/>
        </w:rPr>
        <w:pPrChange w:id="22417" w:author="AbbVie02se" w:date="2025-05-09T13:59:00Z">
          <w:pPr>
            <w:pStyle w:val="EMEABullet2"/>
            <w:tabs>
              <w:tab w:val="clear" w:pos="567"/>
            </w:tabs>
            <w:ind w:left="1210" w:hanging="660"/>
          </w:pPr>
        </w:pPrChange>
      </w:pPr>
      <w:del w:id="22418" w:author="AbbVie02se" w:date="2025-05-09T13:59:00Z">
        <w:r w:rsidRPr="00BA4AFD">
          <w:rPr>
            <w:color w:val="000000"/>
          </w:rPr>
          <w:delText>En injektionspenna med Humira</w:delText>
        </w:r>
      </w:del>
    </w:p>
    <w:p w14:paraId="59F99EEC" w14:textId="12AACA98" w:rsidR="00DA1E37" w:rsidRPr="00BA4AFD" w:rsidRDefault="00BC22D8">
      <w:pPr>
        <w:pStyle w:val="EMEAHeading2SPC"/>
        <w:spacing w:beforeLines="0" w:afterLines="0"/>
        <w:jc w:val="center"/>
        <w:rPr>
          <w:del w:id="22419" w:author="AbbVie02se" w:date="2025-05-09T13:59:00Z"/>
          <w:color w:val="000000"/>
        </w:rPr>
        <w:pPrChange w:id="22420" w:author="AbbVie02se" w:date="2025-05-09T13:59:00Z">
          <w:pPr>
            <w:pStyle w:val="EMEABullet2"/>
            <w:tabs>
              <w:tab w:val="clear" w:pos="567"/>
            </w:tabs>
            <w:ind w:left="1210" w:hanging="660"/>
          </w:pPr>
        </w:pPrChange>
      </w:pPr>
      <w:del w:id="22421" w:author="AbbVie02se" w:date="2025-05-09T13:59:00Z">
        <w:r w:rsidRPr="00BA4AFD">
          <w:rPr>
            <w:color w:val="000000"/>
          </w:rPr>
          <w:delText>En spritsudd</w:delText>
        </w:r>
      </w:del>
    </w:p>
    <w:p w14:paraId="59F99EED" w14:textId="3D2ADE0B" w:rsidR="00DA1E37" w:rsidRPr="00BA4AFD" w:rsidRDefault="00DA1E37">
      <w:pPr>
        <w:pStyle w:val="EMEAHeading2SPC"/>
        <w:spacing w:beforeLines="0" w:afterLines="0"/>
        <w:jc w:val="center"/>
        <w:rPr>
          <w:del w:id="22422" w:author="AbbVie02se" w:date="2025-05-09T13:59:00Z"/>
        </w:rPr>
        <w:pPrChange w:id="22423" w:author="AbbVie02se" w:date="2025-05-09T13:59:00Z">
          <w:pPr>
            <w:pStyle w:val="EMEABullet2"/>
            <w:numPr>
              <w:numId w:val="0"/>
            </w:numPr>
            <w:tabs>
              <w:tab w:val="clear" w:pos="360"/>
              <w:tab w:val="clear" w:pos="567"/>
            </w:tabs>
            <w:ind w:left="550" w:firstLine="0"/>
          </w:pPr>
        </w:pPrChange>
      </w:pPr>
    </w:p>
    <w:p w14:paraId="59F99EEE" w14:textId="20459848" w:rsidR="00714058" w:rsidRDefault="00BC22D8">
      <w:pPr>
        <w:pStyle w:val="EMEAHeading2SPC"/>
        <w:spacing w:beforeLines="0" w:afterLines="0"/>
        <w:jc w:val="center"/>
        <w:rPr>
          <w:del w:id="22424" w:author="AbbVie02se" w:date="2025-05-09T13:59:00Z"/>
        </w:rPr>
        <w:pPrChange w:id="22425" w:author="AbbVie02se" w:date="2025-05-09T13:59:00Z">
          <w:pPr>
            <w:pStyle w:val="EMEANormal"/>
          </w:pPr>
        </w:pPrChange>
      </w:pPr>
      <w:del w:id="22426" w:author="AbbVie02se" w:date="2025-05-09T13:59:00Z">
        <w:r w:rsidRPr="00C52DA8">
          <w:rPr>
            <w:b w:val="0"/>
            <w:noProof/>
            <w:lang w:val="en-GB"/>
          </w:rPr>
          <w:drawing>
            <wp:inline distT="0" distB="0" distL="0" distR="0" wp14:anchorId="57392585" wp14:editId="466133FC">
              <wp:extent cx="5943600" cy="17621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943600" cy="1762125"/>
                      </a:xfrm>
                      <a:prstGeom prst="rect">
                        <a:avLst/>
                      </a:prstGeom>
                      <a:noFill/>
                      <a:ln>
                        <a:noFill/>
                      </a:ln>
                    </pic:spPr>
                  </pic:pic>
                </a:graphicData>
              </a:graphic>
            </wp:inline>
          </w:drawing>
        </w:r>
      </w:del>
    </w:p>
    <w:p w14:paraId="59F99EEF" w14:textId="28EFC884" w:rsidR="009257DE" w:rsidRPr="00BA4AFD" w:rsidRDefault="009257DE">
      <w:pPr>
        <w:pStyle w:val="EMEAHeading2SPC"/>
        <w:spacing w:beforeLines="0" w:afterLines="0"/>
        <w:jc w:val="center"/>
        <w:rPr>
          <w:del w:id="22427" w:author="AbbVie02se" w:date="2025-05-09T13:59:00Z"/>
        </w:rPr>
        <w:pPrChange w:id="22428" w:author="AbbVie02se" w:date="2025-05-09T13:59:00Z">
          <w:pPr>
            <w:pStyle w:val="EMEANormal"/>
          </w:pPr>
        </w:pPrChange>
      </w:pPr>
    </w:p>
    <w:p w14:paraId="59F99EF0" w14:textId="74674ADC" w:rsidR="00DA1E37" w:rsidRPr="00BA4AFD" w:rsidRDefault="00BC22D8">
      <w:pPr>
        <w:pStyle w:val="EMEAHeading2SPC"/>
        <w:spacing w:beforeLines="0" w:afterLines="0"/>
        <w:jc w:val="center"/>
        <w:rPr>
          <w:del w:id="22429" w:author="AbbVie02se" w:date="2025-05-09T13:59:00Z"/>
          <w:color w:val="000000"/>
        </w:rPr>
        <w:pPrChange w:id="22430" w:author="AbbVie02se" w:date="2025-05-09T13:59:00Z">
          <w:pPr>
            <w:ind w:left="550" w:hanging="550"/>
          </w:pPr>
        </w:pPrChange>
      </w:pPr>
      <w:del w:id="22431" w:author="AbbVie02se" w:date="2025-05-09T13:59:00Z">
        <w:r w:rsidRPr="00BA4AFD">
          <w:rPr>
            <w:color w:val="000000"/>
          </w:rPr>
          <w:delText xml:space="preserve">5. </w:delText>
        </w:r>
        <w:r w:rsidRPr="00BA4AFD">
          <w:rPr>
            <w:color w:val="000000"/>
          </w:rPr>
          <w:tab/>
          <w:delText xml:space="preserve">Titta på utgångsdatumet på injektionspennans etikett (EXP). Använd inte produkten efter den månad och det år som visas. </w:delText>
        </w:r>
      </w:del>
    </w:p>
    <w:p w14:paraId="59F99EF1" w14:textId="39AFC6F1" w:rsidR="00DA1E37" w:rsidRPr="00BA4AFD" w:rsidRDefault="00DA1E37">
      <w:pPr>
        <w:pStyle w:val="EMEAHeading2SPC"/>
        <w:spacing w:beforeLines="0" w:afterLines="0"/>
        <w:jc w:val="center"/>
        <w:rPr>
          <w:del w:id="22432" w:author="AbbVie02se" w:date="2025-05-09T13:59:00Z"/>
          <w:color w:val="000000"/>
        </w:rPr>
        <w:pPrChange w:id="22433" w:author="AbbVie02se" w:date="2025-05-09T13:59:00Z">
          <w:pPr>
            <w:ind w:left="550" w:hanging="550"/>
          </w:pPr>
        </w:pPrChange>
      </w:pPr>
    </w:p>
    <w:p w14:paraId="59F99EF2" w14:textId="72FC1652" w:rsidR="00DA1E37" w:rsidRPr="00BA4AFD" w:rsidRDefault="00BC22D8">
      <w:pPr>
        <w:pStyle w:val="EMEAHeading2SPC"/>
        <w:spacing w:beforeLines="0" w:afterLines="0"/>
        <w:jc w:val="center"/>
        <w:rPr>
          <w:del w:id="22434" w:author="AbbVie02se" w:date="2025-05-09T13:59:00Z"/>
        </w:rPr>
        <w:pPrChange w:id="22435" w:author="AbbVie02se" w:date="2025-05-09T13:59:00Z">
          <w:pPr/>
        </w:pPrChange>
      </w:pPr>
      <w:del w:id="22436" w:author="AbbVie02se" w:date="2025-05-09T13:59:00Z">
        <w:r w:rsidRPr="00BA4AFD">
          <w:rPr>
            <w:color w:val="000000"/>
          </w:rPr>
          <w:delText xml:space="preserve">6. </w:delText>
        </w:r>
        <w:r w:rsidRPr="00BA4AFD">
          <w:rPr>
            <w:color w:val="000000"/>
          </w:rPr>
          <w:tab/>
          <w:delText xml:space="preserve">Håll injektionspennan med det grå skyddshöljet (märkt </w:delText>
        </w:r>
        <w:r w:rsidR="001E3E07" w:rsidRPr="00BA4AFD">
          <w:rPr>
            <w:color w:val="000000"/>
          </w:rPr>
          <w:delText>‘</w:delText>
        </w:r>
        <w:r w:rsidRPr="00BA4AFD">
          <w:rPr>
            <w:color w:val="000000"/>
          </w:rPr>
          <w:delText>1</w:delText>
        </w:r>
        <w:r w:rsidR="001E3E07" w:rsidRPr="00BA4AFD">
          <w:rPr>
            <w:color w:val="000000"/>
          </w:rPr>
          <w:delText>’</w:delText>
        </w:r>
        <w:r w:rsidRPr="00BA4AFD">
          <w:rPr>
            <w:color w:val="000000"/>
          </w:rPr>
          <w:delText xml:space="preserve">) riktad uppåt. Kontrollera utseendet på Humira vätskan genom fönstret på sidan av injektionspennan. Den måste vara klar och genomskinlig. Om den är grumlig eller missfärgad eller har flagor eller partiklar i sig, får du inte använda den. Använd inte en injektionspenna som är frusen eller om den har legat i direkt solljus. </w:delText>
        </w:r>
        <w:r w:rsidRPr="00BA4AFD">
          <w:delText>Ta endast bort det grå skyddshöljet och det plommonfärgade skyddshöljet direkt före en injektion.</w:delText>
        </w:r>
      </w:del>
    </w:p>
    <w:p w14:paraId="59F99EF3" w14:textId="4BF14D03" w:rsidR="00714058" w:rsidRPr="00BA4AFD" w:rsidRDefault="00714058">
      <w:pPr>
        <w:pStyle w:val="EMEAHeading2SPC"/>
        <w:spacing w:beforeLines="0" w:afterLines="0"/>
        <w:jc w:val="center"/>
        <w:rPr>
          <w:del w:id="22437" w:author="AbbVie02se" w:date="2025-05-09T13:59:00Z"/>
        </w:rPr>
        <w:pPrChange w:id="22438" w:author="AbbVie02se" w:date="2025-05-09T13:59:00Z">
          <w:pPr/>
        </w:pPrChange>
      </w:pPr>
    </w:p>
    <w:p w14:paraId="59F99EF4" w14:textId="4CB5CCEB" w:rsidR="00DA1E37" w:rsidRDefault="00BC22D8">
      <w:pPr>
        <w:pStyle w:val="EMEAHeading2SPC"/>
        <w:spacing w:beforeLines="0" w:afterLines="0"/>
        <w:jc w:val="center"/>
        <w:rPr>
          <w:del w:id="22439" w:author="AbbVie02se" w:date="2025-05-09T13:59:00Z"/>
        </w:rPr>
        <w:pPrChange w:id="22440" w:author="AbbVie02se" w:date="2025-05-09T13:59:00Z">
          <w:pPr>
            <w:pStyle w:val="EMEANormal"/>
          </w:pPr>
        </w:pPrChange>
      </w:pPr>
      <w:del w:id="22441" w:author="AbbVie02se" w:date="2025-05-09T13:59:00Z">
        <w:r w:rsidRPr="00E82EC3">
          <w:rPr>
            <w:b w:val="0"/>
            <w:noProof/>
            <w:lang w:val="en-GB"/>
          </w:rPr>
          <w:drawing>
            <wp:inline distT="0" distB="0" distL="0" distR="0" wp14:anchorId="1A142E21" wp14:editId="133A6AD4">
              <wp:extent cx="5943600" cy="1981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943600" cy="1981200"/>
                      </a:xfrm>
                      <a:prstGeom prst="rect">
                        <a:avLst/>
                      </a:prstGeom>
                      <a:noFill/>
                      <a:ln>
                        <a:noFill/>
                      </a:ln>
                    </pic:spPr>
                  </pic:pic>
                </a:graphicData>
              </a:graphic>
            </wp:inline>
          </w:drawing>
        </w:r>
      </w:del>
    </w:p>
    <w:p w14:paraId="59F99EF5" w14:textId="75833CA4" w:rsidR="009257DE" w:rsidRPr="00BA4AFD" w:rsidRDefault="009257DE">
      <w:pPr>
        <w:pStyle w:val="EMEAHeading2SPC"/>
        <w:spacing w:beforeLines="0" w:afterLines="0"/>
        <w:jc w:val="center"/>
        <w:rPr>
          <w:del w:id="22442" w:author="AbbVie02se" w:date="2025-05-09T13:59:00Z"/>
          <w:color w:val="000000"/>
        </w:rPr>
        <w:pPrChange w:id="22443" w:author="AbbVie02se" w:date="2025-05-09T13:59:00Z">
          <w:pPr>
            <w:pStyle w:val="EMEANormal"/>
          </w:pPr>
        </w:pPrChange>
      </w:pPr>
    </w:p>
    <w:p w14:paraId="59F99EF6" w14:textId="78271FBF" w:rsidR="00DA1E37" w:rsidRPr="00BA4AFD" w:rsidRDefault="00BC22D8">
      <w:pPr>
        <w:pStyle w:val="EMEAHeading2SPC"/>
        <w:spacing w:beforeLines="0" w:afterLines="0"/>
        <w:jc w:val="center"/>
        <w:rPr>
          <w:del w:id="22444" w:author="AbbVie02se" w:date="2025-05-09T13:59:00Z"/>
          <w:color w:val="000000"/>
        </w:rPr>
        <w:pPrChange w:id="22445" w:author="AbbVie02se" w:date="2025-05-09T13:59:00Z">
          <w:pPr>
            <w:pStyle w:val="EMEAHeadingLeaflet"/>
            <w:spacing w:before="0" w:after="0"/>
          </w:pPr>
        </w:pPrChange>
      </w:pPr>
      <w:del w:id="22446" w:author="AbbVie02se" w:date="2025-05-09T13:59:00Z">
        <w:r w:rsidRPr="00BA4AFD">
          <w:rPr>
            <w:color w:val="000000"/>
          </w:rPr>
          <w:delText>Var ska jag ge injektionen?</w:delText>
        </w:r>
      </w:del>
    </w:p>
    <w:p w14:paraId="59F99EF7" w14:textId="0FF9D76E" w:rsidR="00EE2EB6" w:rsidRPr="00B4247E" w:rsidRDefault="00EE2EB6">
      <w:pPr>
        <w:pStyle w:val="EMEAHeading2SPC"/>
        <w:spacing w:beforeLines="0" w:afterLines="0"/>
        <w:jc w:val="center"/>
        <w:rPr>
          <w:del w:id="22447" w:author="AbbVie02se" w:date="2025-05-09T13:59:00Z"/>
        </w:rPr>
        <w:pPrChange w:id="22448" w:author="AbbVie02se" w:date="2025-05-09T13:59:00Z">
          <w:pPr>
            <w:pStyle w:val="EMEANormal"/>
          </w:pPr>
        </w:pPrChange>
      </w:pPr>
    </w:p>
    <w:p w14:paraId="59F99EF8" w14:textId="30040E77" w:rsidR="00DA1E37" w:rsidRPr="000D1F87" w:rsidRDefault="00BC22D8">
      <w:pPr>
        <w:pStyle w:val="EMEAHeading2SPC"/>
        <w:spacing w:beforeLines="0" w:afterLines="0"/>
        <w:jc w:val="center"/>
        <w:rPr>
          <w:del w:id="22449" w:author="AbbVie02se" w:date="2025-05-09T13:59:00Z"/>
          <w:b w:val="0"/>
          <w:bCs/>
          <w:iCs/>
          <w:color w:val="000000"/>
        </w:rPr>
        <w:pPrChange w:id="22450" w:author="AbbVie02se" w:date="2025-05-09T13:59:00Z">
          <w:pPr>
            <w:pStyle w:val="BodyText"/>
            <w:ind w:left="550" w:hanging="550"/>
          </w:pPr>
        </w:pPrChange>
      </w:pPr>
      <w:del w:id="22451" w:author="AbbVie02se" w:date="2025-05-09T13:59:00Z">
        <w:r w:rsidRPr="000D1F87">
          <w:rPr>
            <w:b w:val="0"/>
            <w:bCs/>
            <w:iCs/>
            <w:color w:val="000000"/>
          </w:rPr>
          <w:delText xml:space="preserve">1. </w:delText>
        </w:r>
        <w:r w:rsidRPr="000D1F87">
          <w:rPr>
            <w:b w:val="0"/>
            <w:bCs/>
            <w:iCs/>
            <w:color w:val="000000"/>
          </w:rPr>
          <w:tab/>
          <w:delText>Välj ett ställe på ditt lår eller din mage (förutom området runt naveln).</w:delText>
        </w:r>
      </w:del>
    </w:p>
    <w:p w14:paraId="59F99EF9" w14:textId="26ABC645" w:rsidR="00DA1E37" w:rsidRPr="00A63F31" w:rsidRDefault="00DA1E37">
      <w:pPr>
        <w:pStyle w:val="EMEAHeading2SPC"/>
        <w:spacing w:beforeLines="0" w:afterLines="0"/>
        <w:jc w:val="center"/>
        <w:rPr>
          <w:del w:id="22452" w:author="AbbVie02se" w:date="2025-05-09T13:59:00Z"/>
          <w:color w:val="000000"/>
        </w:rPr>
        <w:pPrChange w:id="22453" w:author="AbbVie02se" w:date="2025-05-09T13:59:00Z">
          <w:pPr>
            <w:pStyle w:val="EMEANormal"/>
            <w:ind w:left="550" w:hanging="550"/>
            <w:jc w:val="center"/>
          </w:pPr>
        </w:pPrChange>
      </w:pPr>
    </w:p>
    <w:p w14:paraId="59F99EFA" w14:textId="59BACD2C" w:rsidR="00714058" w:rsidRPr="009A1788" w:rsidRDefault="00BC22D8">
      <w:pPr>
        <w:pStyle w:val="EMEAHeading2SPC"/>
        <w:spacing w:beforeLines="0" w:afterLines="0"/>
        <w:jc w:val="center"/>
        <w:rPr>
          <w:del w:id="22454" w:author="AbbVie02se" w:date="2025-05-09T13:59:00Z"/>
          <w:color w:val="000000"/>
        </w:rPr>
        <w:pPrChange w:id="22455" w:author="AbbVie02se" w:date="2025-05-09T13:59:00Z">
          <w:pPr>
            <w:pStyle w:val="EMEANormal"/>
            <w:jc w:val="center"/>
          </w:pPr>
        </w:pPrChange>
      </w:pPr>
      <w:del w:id="22456" w:author="AbbVie02se" w:date="2025-05-09T13:59:00Z">
        <w:r w:rsidRPr="00E82EC3">
          <w:rPr>
            <w:b w:val="0"/>
            <w:noProof/>
            <w:lang w:val="en-GB"/>
          </w:rPr>
          <w:drawing>
            <wp:inline distT="0" distB="0" distL="0" distR="0" wp14:anchorId="4320FB64" wp14:editId="635903E4">
              <wp:extent cx="1676400" cy="1676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676400" cy="1676400"/>
                      </a:xfrm>
                      <a:prstGeom prst="rect">
                        <a:avLst/>
                      </a:prstGeom>
                      <a:noFill/>
                      <a:ln>
                        <a:noFill/>
                      </a:ln>
                    </pic:spPr>
                  </pic:pic>
                </a:graphicData>
              </a:graphic>
            </wp:inline>
          </w:drawing>
        </w:r>
      </w:del>
    </w:p>
    <w:p w14:paraId="59F99EFB" w14:textId="6E5DE979" w:rsidR="00DA1E37" w:rsidRPr="00611F48" w:rsidRDefault="00DA1E37">
      <w:pPr>
        <w:pStyle w:val="EMEAHeading2SPC"/>
        <w:spacing w:beforeLines="0" w:afterLines="0"/>
        <w:jc w:val="center"/>
        <w:rPr>
          <w:del w:id="22457" w:author="AbbVie02se" w:date="2025-05-09T13:59:00Z"/>
          <w:color w:val="000000"/>
        </w:rPr>
        <w:pPrChange w:id="22458" w:author="AbbVie02se" w:date="2025-05-09T13:59:00Z">
          <w:pPr>
            <w:pStyle w:val="EMEANormal"/>
          </w:pPr>
        </w:pPrChange>
      </w:pPr>
    </w:p>
    <w:p w14:paraId="59F99EFC" w14:textId="190CC552" w:rsidR="00DA1E37" w:rsidRPr="00A3049E" w:rsidRDefault="00BC22D8">
      <w:pPr>
        <w:pStyle w:val="EMEAHeading2SPC"/>
        <w:spacing w:beforeLines="0" w:afterLines="0"/>
        <w:jc w:val="center"/>
        <w:rPr>
          <w:del w:id="22459" w:author="AbbVie02se" w:date="2025-05-09T13:59:00Z"/>
          <w:color w:val="000000"/>
        </w:rPr>
        <w:pPrChange w:id="22460" w:author="AbbVie02se" w:date="2025-05-09T13:59:00Z">
          <w:pPr>
            <w:pStyle w:val="EMEANormal"/>
            <w:tabs>
              <w:tab w:val="left" w:pos="720"/>
            </w:tabs>
            <w:ind w:left="550" w:hanging="550"/>
          </w:pPr>
        </w:pPrChange>
      </w:pPr>
      <w:del w:id="22461" w:author="AbbVie02se" w:date="2025-05-09T13:59:00Z">
        <w:r w:rsidRPr="00611F48">
          <w:rPr>
            <w:color w:val="000000"/>
          </w:rPr>
          <w:delText xml:space="preserve">2. </w:delText>
        </w:r>
        <w:r w:rsidRPr="00611F48">
          <w:rPr>
            <w:color w:val="000000"/>
          </w:rPr>
          <w:tab/>
          <w:delText>Byt stället som du injicerar varje gång så at</w:delText>
        </w:r>
        <w:r w:rsidRPr="00A3049E">
          <w:rPr>
            <w:color w:val="000000"/>
          </w:rPr>
          <w:delText>t du inte blir öm på ett område. Varje ny injektion ska ges minst 3 cm från det förra injektionsstället.</w:delText>
        </w:r>
      </w:del>
    </w:p>
    <w:p w14:paraId="59F99EFD" w14:textId="19FA9A08" w:rsidR="00DA1E37" w:rsidRPr="00A3049E" w:rsidRDefault="00DA1E37">
      <w:pPr>
        <w:pStyle w:val="EMEAHeading2SPC"/>
        <w:spacing w:beforeLines="0" w:afterLines="0"/>
        <w:jc w:val="center"/>
        <w:rPr>
          <w:del w:id="22462" w:author="AbbVie02se" w:date="2025-05-09T13:59:00Z"/>
          <w:color w:val="000000"/>
        </w:rPr>
        <w:pPrChange w:id="22463" w:author="AbbVie02se" w:date="2025-05-09T13:59:00Z">
          <w:pPr>
            <w:pStyle w:val="EMEANormal"/>
            <w:tabs>
              <w:tab w:val="left" w:pos="720"/>
            </w:tabs>
            <w:ind w:left="550" w:hanging="550"/>
          </w:pPr>
        </w:pPrChange>
      </w:pPr>
    </w:p>
    <w:p w14:paraId="59F99EFE" w14:textId="50816519" w:rsidR="00DA1E37" w:rsidRPr="00BA4AFD" w:rsidRDefault="00BC22D8">
      <w:pPr>
        <w:pStyle w:val="EMEAHeading2SPC"/>
        <w:spacing w:beforeLines="0" w:afterLines="0"/>
        <w:jc w:val="center"/>
        <w:rPr>
          <w:del w:id="22464" w:author="AbbVie02se" w:date="2025-05-09T13:59:00Z"/>
          <w:color w:val="000000"/>
        </w:rPr>
        <w:pPrChange w:id="22465" w:author="AbbVie02se" w:date="2025-05-09T13:59:00Z">
          <w:pPr>
            <w:pStyle w:val="EMEANormal"/>
            <w:tabs>
              <w:tab w:val="left" w:pos="720"/>
            </w:tabs>
            <w:ind w:left="550" w:hanging="550"/>
          </w:pPr>
        </w:pPrChange>
      </w:pPr>
      <w:del w:id="22466" w:author="AbbVie02se" w:date="2025-05-09T13:59:00Z">
        <w:r w:rsidRPr="00BA4AFD">
          <w:rPr>
            <w:color w:val="000000"/>
          </w:rPr>
          <w:delText xml:space="preserve">3. </w:delText>
        </w:r>
        <w:r w:rsidRPr="00BA4AFD">
          <w:rPr>
            <w:color w:val="000000"/>
          </w:rPr>
          <w:tab/>
          <w:delText>Injicera inte i ett område där huden är röd, har blåmärke eller är hård. Detta kan betyda att området är infekterat.</w:delText>
        </w:r>
      </w:del>
    </w:p>
    <w:p w14:paraId="59F99EFF" w14:textId="0F1052C4" w:rsidR="00DA1E37" w:rsidRPr="00BA4AFD" w:rsidRDefault="00DA1E37">
      <w:pPr>
        <w:pStyle w:val="EMEAHeading2SPC"/>
        <w:spacing w:beforeLines="0" w:afterLines="0"/>
        <w:jc w:val="center"/>
        <w:rPr>
          <w:del w:id="22467" w:author="AbbVie02se" w:date="2025-05-09T13:59:00Z"/>
          <w:color w:val="000000"/>
        </w:rPr>
        <w:pPrChange w:id="22468" w:author="AbbVie02se" w:date="2025-05-09T13:59:00Z">
          <w:pPr>
            <w:pStyle w:val="EMEANormal"/>
            <w:tabs>
              <w:tab w:val="left" w:pos="720"/>
            </w:tabs>
            <w:ind w:left="550" w:hanging="550"/>
          </w:pPr>
        </w:pPrChange>
      </w:pPr>
    </w:p>
    <w:p w14:paraId="59F99F00" w14:textId="47BAA245" w:rsidR="00DA1E37" w:rsidRPr="00BA4AFD" w:rsidRDefault="00BC22D8">
      <w:pPr>
        <w:pStyle w:val="EMEAHeading2SPC"/>
        <w:spacing w:beforeLines="0" w:afterLines="0"/>
        <w:jc w:val="center"/>
        <w:rPr>
          <w:del w:id="22469" w:author="AbbVie02se" w:date="2025-05-09T13:59:00Z"/>
          <w:color w:val="000000"/>
        </w:rPr>
        <w:pPrChange w:id="22470" w:author="AbbVie02se" w:date="2025-05-09T13:59:00Z">
          <w:pPr>
            <w:pStyle w:val="EMEAHeadingLeaflet"/>
            <w:spacing w:before="0" w:after="0"/>
          </w:pPr>
        </w:pPrChange>
      </w:pPr>
      <w:del w:id="22471" w:author="AbbVie02se" w:date="2025-05-09T13:59:00Z">
        <w:r w:rsidRPr="00BA4AFD">
          <w:rPr>
            <w:color w:val="000000"/>
          </w:rPr>
          <w:delText>Hur ger jag injektionen?</w:delText>
        </w:r>
      </w:del>
    </w:p>
    <w:p w14:paraId="59F99F01" w14:textId="5DF00523" w:rsidR="00EE2EB6" w:rsidRPr="00B4247E" w:rsidRDefault="00EE2EB6">
      <w:pPr>
        <w:pStyle w:val="EMEAHeading2SPC"/>
        <w:spacing w:beforeLines="0" w:afterLines="0"/>
        <w:jc w:val="center"/>
        <w:rPr>
          <w:del w:id="22472" w:author="AbbVie02se" w:date="2025-05-09T13:59:00Z"/>
        </w:rPr>
        <w:pPrChange w:id="22473" w:author="AbbVie02se" w:date="2025-05-09T13:59:00Z">
          <w:pPr>
            <w:pStyle w:val="EMEANormal"/>
          </w:pPr>
        </w:pPrChange>
      </w:pPr>
    </w:p>
    <w:p w14:paraId="59F99F02" w14:textId="4875FD87" w:rsidR="00DA1E37" w:rsidRPr="00A63F31" w:rsidRDefault="00BC22D8">
      <w:pPr>
        <w:pStyle w:val="EMEAHeading2SPC"/>
        <w:spacing w:beforeLines="0" w:afterLines="0"/>
        <w:jc w:val="center"/>
        <w:rPr>
          <w:del w:id="22474" w:author="AbbVie02se" w:date="2025-05-09T13:59:00Z"/>
          <w:color w:val="000000"/>
        </w:rPr>
        <w:pPrChange w:id="22475" w:author="AbbVie02se" w:date="2025-05-09T13:59:00Z">
          <w:pPr>
            <w:pStyle w:val="EMEANormal"/>
            <w:tabs>
              <w:tab w:val="clear" w:pos="562"/>
              <w:tab w:val="left" w:pos="550"/>
            </w:tabs>
            <w:ind w:left="550" w:hanging="550"/>
          </w:pPr>
        </w:pPrChange>
      </w:pPr>
      <w:del w:id="22476" w:author="AbbVie02se" w:date="2025-05-09T13:59:00Z">
        <w:r w:rsidRPr="000D1F87">
          <w:rPr>
            <w:color w:val="000000"/>
          </w:rPr>
          <w:delText>1.</w:delText>
        </w:r>
        <w:r w:rsidRPr="00A63F31">
          <w:rPr>
            <w:color w:val="000000"/>
          </w:rPr>
          <w:tab/>
          <w:delText>Torka av huden genom att använda den medskickade spritsudden, använd en cirklande rörelse. Rör inte området igen före injektionen.</w:delText>
        </w:r>
      </w:del>
    </w:p>
    <w:p w14:paraId="59F99F03" w14:textId="718BED9F" w:rsidR="00DA1E37" w:rsidRPr="00FA6D43" w:rsidRDefault="00DA1E37">
      <w:pPr>
        <w:pStyle w:val="EMEAHeading2SPC"/>
        <w:spacing w:beforeLines="0" w:afterLines="0"/>
        <w:jc w:val="center"/>
        <w:rPr>
          <w:del w:id="22477" w:author="AbbVie02se" w:date="2025-05-09T13:59:00Z"/>
          <w:color w:val="000000"/>
        </w:rPr>
        <w:pPrChange w:id="22478" w:author="AbbVie02se" w:date="2025-05-09T13:59:00Z">
          <w:pPr>
            <w:tabs>
              <w:tab w:val="clear" w:pos="567"/>
              <w:tab w:val="left" w:pos="550"/>
            </w:tabs>
            <w:ind w:left="550" w:hanging="550"/>
          </w:pPr>
        </w:pPrChange>
      </w:pPr>
    </w:p>
    <w:p w14:paraId="59F99F04" w14:textId="34FFCFAF" w:rsidR="00DA1E37" w:rsidRPr="00BA4AFD" w:rsidRDefault="00BC22D8">
      <w:pPr>
        <w:pStyle w:val="EMEAHeading2SPC"/>
        <w:spacing w:beforeLines="0" w:afterLines="0"/>
        <w:jc w:val="center"/>
        <w:rPr>
          <w:del w:id="22479" w:author="AbbVie02se" w:date="2025-05-09T13:59:00Z"/>
          <w:color w:val="000000"/>
        </w:rPr>
        <w:pPrChange w:id="22480" w:author="AbbVie02se" w:date="2025-05-09T13:59:00Z">
          <w:pPr>
            <w:ind w:left="567" w:hanging="567"/>
          </w:pPr>
        </w:pPrChange>
      </w:pPr>
      <w:del w:id="22481" w:author="AbbVie02se" w:date="2025-05-09T13:59:00Z">
        <w:r w:rsidRPr="009A1788">
          <w:rPr>
            <w:color w:val="000000"/>
          </w:rPr>
          <w:delText>2.</w:delText>
        </w:r>
        <w:r w:rsidRPr="009A1788">
          <w:rPr>
            <w:color w:val="000000"/>
          </w:rPr>
          <w:tab/>
        </w:r>
        <w:r w:rsidRPr="00611F48">
          <w:delText xml:space="preserve">Ta endast bort både det grå skyddshöljet och det plommonfärgade skyddshöljet </w:delText>
        </w:r>
        <w:r w:rsidRPr="00A3049E">
          <w:delText>direkt</w:delText>
        </w:r>
        <w:r w:rsidRPr="00BA4AFD">
          <w:delText xml:space="preserve"> före en injektion. Håll den grå delen av </w:delText>
        </w:r>
        <w:r w:rsidR="006E0549" w:rsidRPr="00BA4AFD">
          <w:delText>injektions</w:delText>
        </w:r>
        <w:r w:rsidRPr="00BA4AFD">
          <w:delText xml:space="preserve">pennan med en hand. Placera handen på mittersta delen av pennan så att varken det gråa skyddshöljet (1) eller det plommonfärgade skyddshöljet (2) är täckt. Håll </w:delText>
        </w:r>
        <w:r w:rsidR="001E3E07" w:rsidRPr="00BA4AFD">
          <w:delText>injektions</w:delText>
        </w:r>
        <w:r w:rsidRPr="00BA4AFD">
          <w:delText xml:space="preserve">pennan med det grå skyddshöljet (1) pekandes uppåt. </w:delText>
        </w:r>
        <w:r w:rsidRPr="00BA4AFD">
          <w:rPr>
            <w:color w:val="000000"/>
          </w:rPr>
          <w:delText>Med din andra hand, dra av det grå skyddshöljet (1) rakt ut och kasta detta</w:delText>
        </w:r>
        <w:r w:rsidR="00DE0757" w:rsidRPr="00BA4AFD">
          <w:rPr>
            <w:color w:val="000000"/>
          </w:rPr>
          <w:delText>,k</w:delText>
        </w:r>
        <w:r w:rsidRPr="00BA4AFD">
          <w:rPr>
            <w:color w:val="000000"/>
          </w:rPr>
          <w:delText xml:space="preserve">ontrollera att det lilla </w:delText>
        </w:r>
        <w:r w:rsidR="00DE0757" w:rsidRPr="00BA4AFD">
          <w:rPr>
            <w:color w:val="000000"/>
          </w:rPr>
          <w:delText xml:space="preserve">svarta </w:delText>
        </w:r>
        <w:r w:rsidRPr="00BA4AFD">
          <w:rPr>
            <w:color w:val="000000"/>
          </w:rPr>
          <w:delText xml:space="preserve">nålskyddet över sprutan följde med skyddshöljet. </w:delText>
        </w:r>
        <w:r w:rsidRPr="00BA4AFD">
          <w:delText xml:space="preserve">Om några små droppar vätska </w:delText>
        </w:r>
        <w:r w:rsidRPr="00BA4AFD">
          <w:lastRenderedPageBreak/>
          <w:delText xml:space="preserve">kommer ut från nålen så är det ingen fara. </w:delText>
        </w:r>
        <w:r w:rsidRPr="00BA4AFD">
          <w:rPr>
            <w:color w:val="000000"/>
          </w:rPr>
          <w:delText xml:space="preserve">Den vita nåldelen syns nu. Försök inte röra nålen som finns i cylindern. </w:delText>
        </w:r>
        <w:r w:rsidRPr="00BA4AFD">
          <w:rPr>
            <w:bCs/>
            <w:color w:val="000000"/>
          </w:rPr>
          <w:delText>SÄTT INTE PÅ KORKEN IGEN</w:delText>
        </w:r>
        <w:r w:rsidRPr="00BA4AFD">
          <w:rPr>
            <w:color w:val="000000"/>
          </w:rPr>
          <w:delText xml:space="preserve"> eftersom du kan skada nålen på insidan.</w:delText>
        </w:r>
      </w:del>
    </w:p>
    <w:p w14:paraId="59F99F05" w14:textId="54CF4CB5" w:rsidR="00DA1E37" w:rsidRPr="00BA4AFD" w:rsidRDefault="00DA1E37">
      <w:pPr>
        <w:pStyle w:val="EMEAHeading2SPC"/>
        <w:spacing w:beforeLines="0" w:afterLines="0"/>
        <w:jc w:val="center"/>
        <w:rPr>
          <w:del w:id="22482" w:author="AbbVie02se" w:date="2025-05-09T13:59:00Z"/>
          <w:color w:val="000000"/>
        </w:rPr>
        <w:pPrChange w:id="22483" w:author="AbbVie02se" w:date="2025-05-09T13:59:00Z">
          <w:pPr>
            <w:pStyle w:val="EMEANormal"/>
            <w:tabs>
              <w:tab w:val="clear" w:pos="562"/>
              <w:tab w:val="left" w:pos="550"/>
            </w:tabs>
            <w:ind w:left="550" w:hanging="550"/>
          </w:pPr>
        </w:pPrChange>
      </w:pPr>
    </w:p>
    <w:p w14:paraId="59F99F06" w14:textId="208FF148" w:rsidR="00714058" w:rsidRPr="00473A9C" w:rsidRDefault="00BC22D8">
      <w:pPr>
        <w:pStyle w:val="EMEAHeading2SPC"/>
        <w:spacing w:beforeLines="0" w:afterLines="0"/>
        <w:jc w:val="center"/>
        <w:rPr>
          <w:del w:id="22484" w:author="AbbVie02se" w:date="2025-05-09T13:59:00Z"/>
          <w:lang w:val="nb-NO"/>
        </w:rPr>
        <w:pPrChange w:id="22485" w:author="AbbVie02se" w:date="2025-05-09T13:59:00Z">
          <w:pPr>
            <w:pStyle w:val="EMEANormal"/>
            <w:ind w:left="547" w:hanging="547"/>
            <w:jc w:val="center"/>
          </w:pPr>
        </w:pPrChange>
      </w:pPr>
      <w:del w:id="22486" w:author="AbbVie02se" w:date="2025-05-09T13:59:00Z">
        <w:r w:rsidRPr="0034742D">
          <w:rPr>
            <w:b w:val="0"/>
            <w:noProof/>
            <w:lang w:val="en-GB"/>
          </w:rPr>
          <w:drawing>
            <wp:inline distT="0" distB="0" distL="0" distR="0" wp14:anchorId="68F7367D" wp14:editId="6EF2527E">
              <wp:extent cx="1962150" cy="2076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62150" cy="2076450"/>
                      </a:xfrm>
                      <a:prstGeom prst="rect">
                        <a:avLst/>
                      </a:prstGeom>
                      <a:noFill/>
                      <a:ln>
                        <a:noFill/>
                      </a:ln>
                    </pic:spPr>
                  </pic:pic>
                </a:graphicData>
              </a:graphic>
            </wp:inline>
          </w:drawing>
        </w:r>
      </w:del>
    </w:p>
    <w:p w14:paraId="59F99F07" w14:textId="4D281592" w:rsidR="00714058" w:rsidRPr="00BA4AFD" w:rsidRDefault="00714058">
      <w:pPr>
        <w:pStyle w:val="EMEAHeading2SPC"/>
        <w:spacing w:beforeLines="0" w:afterLines="0"/>
        <w:jc w:val="center"/>
        <w:rPr>
          <w:del w:id="22487" w:author="AbbVie02se" w:date="2025-05-09T13:59:00Z"/>
          <w:color w:val="000000"/>
        </w:rPr>
        <w:pPrChange w:id="22488" w:author="AbbVie02se" w:date="2025-05-09T13:59:00Z">
          <w:pPr>
            <w:pStyle w:val="EMEANormal"/>
            <w:tabs>
              <w:tab w:val="clear" w:pos="562"/>
              <w:tab w:val="left" w:pos="550"/>
            </w:tabs>
            <w:ind w:left="550" w:hanging="550"/>
          </w:pPr>
        </w:pPrChange>
      </w:pPr>
    </w:p>
    <w:p w14:paraId="59F99F08" w14:textId="220A49E0" w:rsidR="00DA1E37" w:rsidRPr="00BA4AFD" w:rsidRDefault="00BC22D8">
      <w:pPr>
        <w:pStyle w:val="EMEAHeading2SPC"/>
        <w:spacing w:beforeLines="0" w:afterLines="0"/>
        <w:jc w:val="center"/>
        <w:rPr>
          <w:del w:id="22489" w:author="AbbVie02se" w:date="2025-05-09T13:59:00Z"/>
          <w:bCs/>
          <w:color w:val="000000"/>
        </w:rPr>
        <w:pPrChange w:id="22490" w:author="AbbVie02se" w:date="2025-05-09T13:59:00Z">
          <w:pPr>
            <w:pStyle w:val="EMEANormal"/>
            <w:tabs>
              <w:tab w:val="clear" w:pos="562"/>
              <w:tab w:val="left" w:pos="550"/>
            </w:tabs>
            <w:ind w:left="550" w:hanging="550"/>
          </w:pPr>
        </w:pPrChange>
      </w:pPr>
      <w:del w:id="22491" w:author="AbbVie02se" w:date="2025-05-09T13:59:00Z">
        <w:r w:rsidRPr="00BA4AFD">
          <w:rPr>
            <w:color w:val="000000"/>
          </w:rPr>
          <w:delText xml:space="preserve">3. </w:delText>
        </w:r>
        <w:r w:rsidRPr="00BA4AFD">
          <w:rPr>
            <w:color w:val="000000"/>
          </w:rPr>
          <w:tab/>
          <w:delText xml:space="preserve">Dra bort det plommonfärgade säkerhetshöljet (märkt ‘2’) så att den plommonfärgade aktiveringsknappen syns. Injektionspennan är nu färdig att användas. Tryck inte på aktiveringsknappen förrän du har satt den på plats mot huden eftersom detta gör att </w:delText>
        </w:r>
        <w:r w:rsidR="00447EB1" w:rsidRPr="00BA4AFD">
          <w:rPr>
            <w:color w:val="000000"/>
          </w:rPr>
          <w:delText xml:space="preserve">läkemedlet </w:delText>
        </w:r>
        <w:r w:rsidRPr="00BA4AFD">
          <w:rPr>
            <w:color w:val="000000"/>
          </w:rPr>
          <w:delText xml:space="preserve">sprutas ut. </w:delText>
        </w:r>
        <w:r w:rsidRPr="00BA4AFD">
          <w:rPr>
            <w:bCs/>
            <w:color w:val="000000"/>
          </w:rPr>
          <w:delText>SÄTT INTE PÅ KORKEN IGEN</w:delText>
        </w:r>
        <w:r w:rsidR="00E465BE">
          <w:rPr>
            <w:bCs/>
            <w:color w:val="000000"/>
          </w:rPr>
          <w:delText xml:space="preserve"> </w:delText>
        </w:r>
        <w:r w:rsidRPr="00BA4AFD">
          <w:rPr>
            <w:bCs/>
            <w:color w:val="000000"/>
          </w:rPr>
          <w:delText>eftersom det kan få enheten att avfyras.</w:delText>
        </w:r>
      </w:del>
    </w:p>
    <w:p w14:paraId="59F99F09" w14:textId="7FC0E186" w:rsidR="00DA1E37" w:rsidRPr="00BA4AFD" w:rsidRDefault="00DA1E37">
      <w:pPr>
        <w:pStyle w:val="EMEAHeading2SPC"/>
        <w:spacing w:beforeLines="0" w:afterLines="0"/>
        <w:jc w:val="center"/>
        <w:rPr>
          <w:del w:id="22492" w:author="AbbVie02se" w:date="2025-05-09T13:59:00Z"/>
          <w:bCs/>
          <w:color w:val="000000"/>
        </w:rPr>
        <w:pPrChange w:id="22493" w:author="AbbVie02se" w:date="2025-05-09T13:59:00Z">
          <w:pPr>
            <w:pStyle w:val="EMEANormal"/>
            <w:tabs>
              <w:tab w:val="clear" w:pos="562"/>
              <w:tab w:val="left" w:pos="550"/>
            </w:tabs>
            <w:ind w:left="550" w:hanging="550"/>
          </w:pPr>
        </w:pPrChange>
      </w:pPr>
    </w:p>
    <w:p w14:paraId="59F99F0A" w14:textId="73C9B0A2" w:rsidR="00DA1E37" w:rsidRPr="00BA4AFD" w:rsidRDefault="00BC22D8">
      <w:pPr>
        <w:pStyle w:val="EMEAHeading2SPC"/>
        <w:spacing w:beforeLines="0" w:afterLines="0"/>
        <w:jc w:val="center"/>
        <w:rPr>
          <w:del w:id="22494" w:author="AbbVie02se" w:date="2025-05-09T13:59:00Z"/>
          <w:color w:val="000000"/>
        </w:rPr>
        <w:pPrChange w:id="22495" w:author="AbbVie02se" w:date="2025-05-09T13:59:00Z">
          <w:pPr>
            <w:pStyle w:val="EMEAHeadingLeaflet"/>
            <w:spacing w:before="0" w:after="0"/>
          </w:pPr>
        </w:pPrChange>
      </w:pPr>
      <w:del w:id="22496" w:author="AbbVie02se" w:date="2025-05-09T13:59:00Z">
        <w:r w:rsidRPr="00BA4AFD">
          <w:rPr>
            <w:color w:val="000000"/>
          </w:rPr>
          <w:delText>Att injicera</w:delText>
        </w:r>
      </w:del>
    </w:p>
    <w:p w14:paraId="59F99F0B" w14:textId="1B8A3CAD" w:rsidR="00EE2EB6" w:rsidRPr="00B4247E" w:rsidRDefault="00EE2EB6">
      <w:pPr>
        <w:pStyle w:val="EMEAHeading2SPC"/>
        <w:spacing w:beforeLines="0" w:afterLines="0"/>
        <w:jc w:val="center"/>
        <w:rPr>
          <w:del w:id="22497" w:author="AbbVie02se" w:date="2025-05-09T13:59:00Z"/>
        </w:rPr>
        <w:pPrChange w:id="22498" w:author="AbbVie02se" w:date="2025-05-09T13:59:00Z">
          <w:pPr>
            <w:pStyle w:val="EMEANormal"/>
          </w:pPr>
        </w:pPrChange>
      </w:pPr>
    </w:p>
    <w:p w14:paraId="59F99F0C" w14:textId="0B349A03" w:rsidR="00DA1E37" w:rsidRPr="009A1788" w:rsidRDefault="00BC22D8">
      <w:pPr>
        <w:pStyle w:val="EMEAHeading2SPC"/>
        <w:spacing w:beforeLines="0" w:afterLines="0"/>
        <w:jc w:val="center"/>
        <w:rPr>
          <w:del w:id="22499" w:author="AbbVie02se" w:date="2025-05-09T13:59:00Z"/>
          <w:color w:val="000000"/>
        </w:rPr>
        <w:pPrChange w:id="22500" w:author="AbbVie02se" w:date="2025-05-09T13:59:00Z">
          <w:pPr>
            <w:pStyle w:val="EMEANormal"/>
            <w:tabs>
              <w:tab w:val="clear" w:pos="562"/>
              <w:tab w:val="left" w:pos="550"/>
            </w:tabs>
            <w:ind w:left="550" w:hanging="550"/>
          </w:pPr>
        </w:pPrChange>
      </w:pPr>
      <w:del w:id="22501" w:author="AbbVie02se" w:date="2025-05-09T13:59:00Z">
        <w:r w:rsidRPr="000D1F87">
          <w:rPr>
            <w:color w:val="000000"/>
          </w:rPr>
          <w:delText xml:space="preserve">1. </w:delText>
        </w:r>
        <w:r w:rsidRPr="000D1F87">
          <w:rPr>
            <w:color w:val="000000"/>
          </w:rPr>
          <w:tab/>
          <w:delText xml:space="preserve">Ta försiktigt tag i en bit av den rengjorda </w:delText>
        </w:r>
        <w:r w:rsidR="001E3E07" w:rsidRPr="00A63F31">
          <w:rPr>
            <w:color w:val="000000"/>
          </w:rPr>
          <w:delText>hud</w:delText>
        </w:r>
        <w:r w:rsidRPr="00FA6D43">
          <w:rPr>
            <w:color w:val="000000"/>
          </w:rPr>
          <w:delText xml:space="preserve">ytan </w:delText>
        </w:r>
        <w:r w:rsidRPr="009A1788">
          <w:rPr>
            <w:color w:val="000000"/>
          </w:rPr>
          <w:delText>med ena handen och håll stadigt (se nedan).</w:delText>
        </w:r>
      </w:del>
    </w:p>
    <w:p w14:paraId="59F99F0D" w14:textId="298439C4" w:rsidR="00DA1E37" w:rsidRPr="00BA4AFD" w:rsidRDefault="00BC22D8">
      <w:pPr>
        <w:pStyle w:val="EMEAHeading2SPC"/>
        <w:spacing w:beforeLines="0" w:afterLines="0"/>
        <w:jc w:val="center"/>
        <w:rPr>
          <w:del w:id="22502" w:author="AbbVie02se" w:date="2025-05-09T13:59:00Z"/>
          <w:color w:val="000000"/>
        </w:rPr>
        <w:pPrChange w:id="22503" w:author="AbbVie02se" w:date="2025-05-09T13:59:00Z">
          <w:pPr>
            <w:pStyle w:val="EMEANormal"/>
            <w:tabs>
              <w:tab w:val="clear" w:pos="562"/>
              <w:tab w:val="left" w:pos="550"/>
            </w:tabs>
            <w:ind w:left="550" w:hanging="550"/>
          </w:pPr>
        </w:pPrChange>
      </w:pPr>
      <w:del w:id="22504" w:author="AbbVie02se" w:date="2025-05-09T13:59:00Z">
        <w:r w:rsidRPr="00611F48">
          <w:rPr>
            <w:color w:val="000000"/>
          </w:rPr>
          <w:delText xml:space="preserve">2. </w:delText>
        </w:r>
        <w:r w:rsidRPr="00611F48">
          <w:rPr>
            <w:color w:val="000000"/>
          </w:rPr>
          <w:tab/>
          <w:delText xml:space="preserve">Placera den vita änden av injektionspennan i en rät vinkel (90 grader) mot huden, så att du kan se fönstret. </w:delText>
        </w:r>
        <w:r w:rsidRPr="00A3049E">
          <w:delText>Förekomst av en eller flera bubblor i fönstret är normalt.</w:delText>
        </w:r>
      </w:del>
    </w:p>
    <w:p w14:paraId="59F99F0E" w14:textId="7829170D" w:rsidR="00DA1E37" w:rsidRPr="00BA4AFD" w:rsidRDefault="00BC22D8">
      <w:pPr>
        <w:pStyle w:val="EMEAHeading2SPC"/>
        <w:spacing w:beforeLines="0" w:afterLines="0"/>
        <w:jc w:val="center"/>
        <w:rPr>
          <w:del w:id="22505" w:author="AbbVie02se" w:date="2025-05-09T13:59:00Z"/>
          <w:color w:val="000000"/>
        </w:rPr>
        <w:pPrChange w:id="22506" w:author="AbbVie02se" w:date="2025-05-09T13:59:00Z">
          <w:pPr>
            <w:pStyle w:val="EMEANormal"/>
            <w:tabs>
              <w:tab w:val="clear" w:pos="562"/>
              <w:tab w:val="left" w:pos="550"/>
            </w:tabs>
            <w:ind w:left="550" w:hanging="550"/>
          </w:pPr>
        </w:pPrChange>
      </w:pPr>
      <w:del w:id="22507" w:author="AbbVie02se" w:date="2025-05-09T13:59:00Z">
        <w:r w:rsidRPr="00BA4AFD">
          <w:rPr>
            <w:color w:val="000000"/>
          </w:rPr>
          <w:delText xml:space="preserve">3. </w:delText>
        </w:r>
        <w:r w:rsidRPr="00BA4AFD">
          <w:rPr>
            <w:color w:val="000000"/>
          </w:rPr>
          <w:tab/>
          <w:delText>När du håller cylindern på injektionspennan, tryck försiktigt ner mot injektionsstället (håll på samma ställe utan att röra den).</w:delText>
        </w:r>
      </w:del>
    </w:p>
    <w:p w14:paraId="59F99F0F" w14:textId="7B1F3900" w:rsidR="00DA1E37" w:rsidRPr="00BA4AFD" w:rsidRDefault="00BC22D8">
      <w:pPr>
        <w:pStyle w:val="EMEAHeading2SPC"/>
        <w:spacing w:beforeLines="0" w:afterLines="0"/>
        <w:jc w:val="center"/>
        <w:rPr>
          <w:del w:id="22508" w:author="AbbVie02se" w:date="2025-05-09T13:59:00Z"/>
          <w:color w:val="000000"/>
        </w:rPr>
        <w:pPrChange w:id="22509" w:author="AbbVie02se" w:date="2025-05-09T13:59:00Z">
          <w:pPr>
            <w:pStyle w:val="EMEANormal"/>
            <w:tabs>
              <w:tab w:val="clear" w:pos="562"/>
              <w:tab w:val="left" w:pos="550"/>
            </w:tabs>
            <w:ind w:left="550" w:hanging="550"/>
          </w:pPr>
        </w:pPrChange>
      </w:pPr>
      <w:del w:id="22510" w:author="AbbVie02se" w:date="2025-05-09T13:59:00Z">
        <w:r w:rsidRPr="00BA4AFD">
          <w:rPr>
            <w:color w:val="000000"/>
          </w:rPr>
          <w:delText xml:space="preserve">4. </w:delText>
        </w:r>
        <w:r w:rsidRPr="00BA4AFD">
          <w:rPr>
            <w:color w:val="000000"/>
          </w:rPr>
          <w:tab/>
          <w:delText>När du är redo att injicera (se nedan), tryck ner den plommonfärgade knappen på toppen med pekfingret eller tummen. Du kommer då att höra ett högt ‘klick’ då nålen frisläpps, och du kommer att känna ett litet stick då nålen kommer fram.</w:delText>
        </w:r>
      </w:del>
    </w:p>
    <w:p w14:paraId="59F99F10" w14:textId="58D66CAC" w:rsidR="00DA1E37" w:rsidRPr="00BA4AFD" w:rsidRDefault="00BC22D8">
      <w:pPr>
        <w:pStyle w:val="EMEAHeading2SPC"/>
        <w:spacing w:beforeLines="0" w:afterLines="0"/>
        <w:jc w:val="center"/>
        <w:rPr>
          <w:del w:id="22511" w:author="AbbVie02se" w:date="2025-05-09T13:59:00Z"/>
          <w:color w:val="000000"/>
          <w:sz w:val="24"/>
        </w:rPr>
        <w:pPrChange w:id="22512" w:author="AbbVie02se" w:date="2025-05-09T13:59:00Z">
          <w:pPr>
            <w:pStyle w:val="EMEANormal"/>
            <w:tabs>
              <w:tab w:val="clear" w:pos="562"/>
              <w:tab w:val="left" w:pos="550"/>
            </w:tabs>
            <w:ind w:left="550" w:hanging="550"/>
          </w:pPr>
        </w:pPrChange>
      </w:pPr>
      <w:del w:id="22513" w:author="AbbVie02se" w:date="2025-05-09T13:59:00Z">
        <w:r w:rsidRPr="00BA4AFD">
          <w:rPr>
            <w:color w:val="000000"/>
          </w:rPr>
          <w:delText xml:space="preserve">5. </w:delText>
        </w:r>
        <w:r w:rsidRPr="00BA4AFD">
          <w:rPr>
            <w:color w:val="000000"/>
          </w:rPr>
          <w:tab/>
          <w:delText xml:space="preserve">Fortsätt att hålla injektionspennan med ett stadigt tryck mot huden i ungefär </w:delText>
        </w:r>
        <w:r w:rsidRPr="00BA4AFD">
          <w:rPr>
            <w:bCs/>
            <w:color w:val="000000"/>
          </w:rPr>
          <w:delText>10 sekunder för att vara säker på en fullständig i</w:delText>
        </w:r>
        <w:r w:rsidRPr="00BA4AFD">
          <w:rPr>
            <w:color w:val="000000"/>
          </w:rPr>
          <w:delText xml:space="preserve">njektion. </w:delText>
        </w:r>
        <w:r w:rsidRPr="00BA4AFD">
          <w:rPr>
            <w:bCs/>
            <w:color w:val="000000"/>
          </w:rPr>
          <w:delText xml:space="preserve">Ta inte bort </w:delText>
        </w:r>
        <w:r w:rsidRPr="00BA4AFD">
          <w:rPr>
            <w:color w:val="000000"/>
          </w:rPr>
          <w:delText>injektions</w:delText>
        </w:r>
        <w:r w:rsidRPr="00BA4AFD">
          <w:rPr>
            <w:bCs/>
            <w:color w:val="000000"/>
          </w:rPr>
          <w:delText>pennan förrän injektionen är färdig</w:delText>
        </w:r>
        <w:r w:rsidRPr="00BA4AFD">
          <w:rPr>
            <w:color w:val="000000"/>
          </w:rPr>
          <w:delText>.</w:delText>
        </w:r>
      </w:del>
    </w:p>
    <w:p w14:paraId="59F99F11" w14:textId="3513D61B" w:rsidR="00714058" w:rsidRPr="00BA4AFD" w:rsidRDefault="00714058">
      <w:pPr>
        <w:pStyle w:val="EMEAHeading2SPC"/>
        <w:spacing w:beforeLines="0" w:afterLines="0"/>
        <w:jc w:val="center"/>
        <w:rPr>
          <w:del w:id="22514" w:author="AbbVie02se" w:date="2025-05-09T13:59:00Z"/>
          <w:color w:val="000000"/>
          <w:sz w:val="24"/>
        </w:rPr>
        <w:pPrChange w:id="22515" w:author="AbbVie02se" w:date="2025-05-09T13:59:00Z">
          <w:pPr>
            <w:pStyle w:val="EMEANormal"/>
            <w:tabs>
              <w:tab w:val="clear" w:pos="562"/>
              <w:tab w:val="left" w:pos="720"/>
            </w:tabs>
          </w:pPr>
        </w:pPrChange>
      </w:pPr>
    </w:p>
    <w:tbl>
      <w:tblPr>
        <w:tblW w:w="0" w:type="auto"/>
        <w:tblLook w:val="01E0" w:firstRow="1" w:lastRow="1" w:firstColumn="1" w:lastColumn="1" w:noHBand="0" w:noVBand="0"/>
      </w:tblPr>
      <w:tblGrid>
        <w:gridCol w:w="4538"/>
        <w:gridCol w:w="4533"/>
      </w:tblGrid>
      <w:tr w:rsidR="00BA13E6" w14:paraId="59F99F14" w14:textId="3D0BDF16" w:rsidTr="006A005C">
        <w:trPr>
          <w:del w:id="22516" w:author="AbbVie02se" w:date="2025-05-09T13:59:00Z"/>
        </w:trPr>
        <w:tc>
          <w:tcPr>
            <w:tcW w:w="4643" w:type="dxa"/>
          </w:tcPr>
          <w:p w14:paraId="59F99F12" w14:textId="70D1107A" w:rsidR="00714058" w:rsidRPr="00473A9C" w:rsidRDefault="00BC22D8">
            <w:pPr>
              <w:pStyle w:val="EMEAHeading2SPC"/>
              <w:spacing w:beforeLines="0" w:afterLines="0"/>
              <w:jc w:val="center"/>
              <w:rPr>
                <w:del w:id="22517" w:author="AbbVie02se" w:date="2025-05-09T13:59:00Z"/>
                <w:lang w:val="nb-NO"/>
              </w:rPr>
              <w:pPrChange w:id="22518" w:author="AbbVie02se" w:date="2025-05-09T13:59:00Z">
                <w:pPr>
                  <w:pStyle w:val="EMEANormal"/>
                  <w:tabs>
                    <w:tab w:val="clear" w:pos="562"/>
                    <w:tab w:val="left" w:pos="720"/>
                  </w:tabs>
                  <w:jc w:val="center"/>
                </w:pPr>
              </w:pPrChange>
            </w:pPr>
            <w:del w:id="22519" w:author="AbbVie02se" w:date="2025-05-09T13:59:00Z">
              <w:r w:rsidRPr="0034742D">
                <w:rPr>
                  <w:b w:val="0"/>
                  <w:noProof/>
                  <w:lang w:val="en-GB"/>
                </w:rPr>
                <w:drawing>
                  <wp:inline distT="0" distB="0" distL="0" distR="0" wp14:anchorId="615399FE" wp14:editId="5F47869B">
                    <wp:extent cx="1733550" cy="1695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733550" cy="1695450"/>
                            </a:xfrm>
                            <a:prstGeom prst="rect">
                              <a:avLst/>
                            </a:prstGeom>
                            <a:noFill/>
                            <a:ln>
                              <a:noFill/>
                            </a:ln>
                          </pic:spPr>
                        </pic:pic>
                      </a:graphicData>
                    </a:graphic>
                  </wp:inline>
                </w:drawing>
              </w:r>
            </w:del>
          </w:p>
        </w:tc>
        <w:tc>
          <w:tcPr>
            <w:tcW w:w="4644" w:type="dxa"/>
          </w:tcPr>
          <w:p w14:paraId="59F99F13" w14:textId="6AF46677" w:rsidR="00714058" w:rsidRPr="00473A9C" w:rsidRDefault="00BC22D8">
            <w:pPr>
              <w:pStyle w:val="EMEAHeading2SPC"/>
              <w:spacing w:beforeLines="0" w:afterLines="0"/>
              <w:jc w:val="center"/>
              <w:rPr>
                <w:del w:id="22520" w:author="AbbVie02se" w:date="2025-05-09T13:59:00Z"/>
                <w:lang w:val="nb-NO"/>
              </w:rPr>
              <w:pPrChange w:id="22521" w:author="AbbVie02se" w:date="2025-05-09T13:59:00Z">
                <w:pPr>
                  <w:pStyle w:val="EMEANormal"/>
                  <w:tabs>
                    <w:tab w:val="clear" w:pos="562"/>
                    <w:tab w:val="left" w:pos="720"/>
                  </w:tabs>
                  <w:jc w:val="center"/>
                </w:pPr>
              </w:pPrChange>
            </w:pPr>
            <w:del w:id="22522" w:author="AbbVie02se" w:date="2025-05-09T13:59:00Z">
              <w:r w:rsidRPr="0034742D">
                <w:rPr>
                  <w:b w:val="0"/>
                  <w:noProof/>
                  <w:lang w:val="en-GB"/>
                </w:rPr>
                <w:drawing>
                  <wp:inline distT="0" distB="0" distL="0" distR="0" wp14:anchorId="5603C046" wp14:editId="68F420B5">
                    <wp:extent cx="1676400" cy="1676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676400" cy="1676400"/>
                            </a:xfrm>
                            <a:prstGeom prst="rect">
                              <a:avLst/>
                            </a:prstGeom>
                            <a:noFill/>
                            <a:ln>
                              <a:noFill/>
                            </a:ln>
                          </pic:spPr>
                        </pic:pic>
                      </a:graphicData>
                    </a:graphic>
                  </wp:inline>
                </w:drawing>
              </w:r>
            </w:del>
          </w:p>
        </w:tc>
      </w:tr>
    </w:tbl>
    <w:p w14:paraId="59F99F15" w14:textId="0B7A3293" w:rsidR="00714058" w:rsidRPr="00BA4AFD" w:rsidRDefault="00714058">
      <w:pPr>
        <w:pStyle w:val="EMEAHeading2SPC"/>
        <w:spacing w:beforeLines="0" w:afterLines="0"/>
        <w:jc w:val="center"/>
        <w:rPr>
          <w:del w:id="22523" w:author="AbbVie02se" w:date="2025-05-09T13:59:00Z"/>
          <w:color w:val="000000"/>
        </w:rPr>
        <w:pPrChange w:id="22524" w:author="AbbVie02se" w:date="2025-05-09T13:59:00Z">
          <w:pPr>
            <w:pStyle w:val="EMEANormal"/>
          </w:pPr>
        </w:pPrChange>
      </w:pPr>
    </w:p>
    <w:p w14:paraId="59F99F16" w14:textId="4D242808" w:rsidR="00DA1E37" w:rsidRPr="00BA4AFD" w:rsidRDefault="00BC22D8">
      <w:pPr>
        <w:pStyle w:val="EMEAHeading2SPC"/>
        <w:spacing w:beforeLines="0" w:afterLines="0"/>
        <w:jc w:val="center"/>
        <w:rPr>
          <w:del w:id="22525" w:author="AbbVie02se" w:date="2025-05-09T13:59:00Z"/>
          <w:color w:val="000000"/>
        </w:rPr>
        <w:pPrChange w:id="22526" w:author="AbbVie02se" w:date="2025-05-09T13:59:00Z">
          <w:pPr>
            <w:ind w:left="550" w:hanging="550"/>
          </w:pPr>
        </w:pPrChange>
      </w:pPr>
      <w:del w:id="22527" w:author="AbbVie02se" w:date="2025-05-09T13:59:00Z">
        <w:r w:rsidRPr="00BA4AFD">
          <w:rPr>
            <w:color w:val="000000"/>
          </w:rPr>
          <w:delText xml:space="preserve">6. </w:delText>
        </w:r>
        <w:r w:rsidRPr="00BA4AFD">
          <w:rPr>
            <w:color w:val="000000"/>
          </w:rPr>
          <w:tab/>
          <w:delText>Du kommer att se en gul indikator flytta sig in i fönstret under injektionen. Injektionen är klar då den gula indikatorn slutat flytta sig.</w:delText>
        </w:r>
        <w:r w:rsidR="001F09D4" w:rsidRPr="00BA4AFD">
          <w:rPr>
            <w:color w:val="000000"/>
          </w:rPr>
          <w:delText xml:space="preserve"> Den gula indikatorn är en del av kolven till </w:delText>
        </w:r>
        <w:r w:rsidR="001E3E07" w:rsidRPr="00BA4AFD">
          <w:rPr>
            <w:color w:val="000000"/>
          </w:rPr>
          <w:delText>injektions</w:delText>
        </w:r>
        <w:r w:rsidR="001F09D4" w:rsidRPr="00BA4AFD">
          <w:rPr>
            <w:color w:val="000000"/>
          </w:rPr>
          <w:delText>pennan. Om den gula indikatorn inte visas i fönstret, har inte kolven flyttats fram korrekt och injektionen är inte komplett.</w:delText>
        </w:r>
      </w:del>
    </w:p>
    <w:p w14:paraId="59F99F17" w14:textId="23052045" w:rsidR="00DA1E37" w:rsidRPr="00BA4AFD" w:rsidRDefault="00BC22D8">
      <w:pPr>
        <w:pStyle w:val="EMEAHeading2SPC"/>
        <w:spacing w:beforeLines="0" w:afterLines="0"/>
        <w:jc w:val="center"/>
        <w:rPr>
          <w:del w:id="22528" w:author="AbbVie02se" w:date="2025-05-09T13:59:00Z"/>
          <w:color w:val="000000"/>
        </w:rPr>
        <w:pPrChange w:id="22529" w:author="AbbVie02se" w:date="2025-05-09T13:59:00Z">
          <w:pPr>
            <w:pStyle w:val="EMEANormal"/>
            <w:tabs>
              <w:tab w:val="left" w:pos="720"/>
            </w:tabs>
            <w:ind w:left="550" w:hanging="550"/>
          </w:pPr>
        </w:pPrChange>
      </w:pPr>
      <w:del w:id="22530" w:author="AbbVie02se" w:date="2025-05-09T13:59:00Z">
        <w:r w:rsidRPr="00BA4AFD">
          <w:rPr>
            <w:color w:val="000000"/>
          </w:rPr>
          <w:delText xml:space="preserve">7. </w:delText>
        </w:r>
        <w:r w:rsidRPr="00BA4AFD">
          <w:rPr>
            <w:color w:val="000000"/>
          </w:rPr>
          <w:tab/>
          <w:delText>Lyft injektionspennan rakt upp från injektionsstället. Det vita nålskyddet åker ner ner över nålen och låser sig över nålspetsen. Försök inte att vidröra nålen. Det vita nålskyddet är där för att skydda dig från att röra nålen.</w:delText>
        </w:r>
      </w:del>
    </w:p>
    <w:p w14:paraId="59F99F18" w14:textId="16B3C36C" w:rsidR="00714058" w:rsidRPr="00BA4AFD" w:rsidRDefault="00714058">
      <w:pPr>
        <w:pStyle w:val="EMEAHeading2SPC"/>
        <w:spacing w:beforeLines="0" w:afterLines="0"/>
        <w:jc w:val="center"/>
        <w:rPr>
          <w:del w:id="22531" w:author="AbbVie02se" w:date="2025-05-09T13:59:00Z"/>
          <w:color w:val="000000"/>
        </w:rPr>
        <w:pPrChange w:id="22532" w:author="AbbVie02se" w:date="2025-05-09T13:59:00Z">
          <w:pPr>
            <w:pStyle w:val="EMEANormal"/>
            <w:tabs>
              <w:tab w:val="left" w:pos="720"/>
            </w:tabs>
            <w:ind w:left="550" w:hanging="550"/>
          </w:pPr>
        </w:pPrChange>
      </w:pPr>
    </w:p>
    <w:p w14:paraId="59F99F19" w14:textId="6D07B0A0" w:rsidR="00DA1E37" w:rsidRPr="00BA4AFD" w:rsidRDefault="00BC22D8">
      <w:pPr>
        <w:pStyle w:val="EMEAHeading2SPC"/>
        <w:spacing w:beforeLines="0" w:afterLines="0"/>
        <w:jc w:val="center"/>
        <w:rPr>
          <w:del w:id="22533" w:author="AbbVie02se" w:date="2025-05-09T13:59:00Z"/>
          <w:color w:val="000000"/>
        </w:rPr>
        <w:pPrChange w:id="22534" w:author="AbbVie02se" w:date="2025-05-09T13:59:00Z">
          <w:pPr>
            <w:pStyle w:val="EMEANormal"/>
            <w:tabs>
              <w:tab w:val="left" w:pos="720"/>
            </w:tabs>
            <w:ind w:left="550" w:hanging="550"/>
          </w:pPr>
        </w:pPrChange>
      </w:pPr>
      <w:del w:id="22535" w:author="AbbVie02se" w:date="2025-05-09T13:59:00Z">
        <w:r w:rsidRPr="0034742D">
          <w:rPr>
            <w:b w:val="0"/>
            <w:noProof/>
            <w:lang w:val="en-GB"/>
          </w:rPr>
          <w:lastRenderedPageBreak/>
          <w:drawing>
            <wp:inline distT="0" distB="0" distL="0" distR="0" wp14:anchorId="7897B371" wp14:editId="6ECBE145">
              <wp:extent cx="5943600" cy="1828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43600" cy="1828800"/>
                      </a:xfrm>
                      <a:prstGeom prst="rect">
                        <a:avLst/>
                      </a:prstGeom>
                      <a:noFill/>
                      <a:ln>
                        <a:noFill/>
                      </a:ln>
                    </pic:spPr>
                  </pic:pic>
                </a:graphicData>
              </a:graphic>
            </wp:inline>
          </w:drawing>
        </w:r>
      </w:del>
    </w:p>
    <w:p w14:paraId="59F99F1A" w14:textId="0ADB8E8B" w:rsidR="00DA1E37" w:rsidRPr="00BA4AFD" w:rsidRDefault="00BC22D8">
      <w:pPr>
        <w:pStyle w:val="EMEAHeading2SPC"/>
        <w:spacing w:beforeLines="0" w:afterLines="0"/>
        <w:jc w:val="center"/>
        <w:rPr>
          <w:del w:id="22536" w:author="AbbVie02se" w:date="2025-05-09T13:59:00Z"/>
          <w:color w:val="000000"/>
        </w:rPr>
        <w:pPrChange w:id="22537" w:author="AbbVie02se" w:date="2025-05-09T13:59:00Z">
          <w:pPr>
            <w:pStyle w:val="EMEANormal"/>
            <w:tabs>
              <w:tab w:val="clear" w:pos="562"/>
              <w:tab w:val="left" w:pos="550"/>
            </w:tabs>
            <w:ind w:left="550" w:hanging="550"/>
          </w:pPr>
        </w:pPrChange>
      </w:pPr>
      <w:del w:id="22538" w:author="AbbVie02se" w:date="2025-05-09T13:59:00Z">
        <w:r w:rsidRPr="00BA4AFD">
          <w:rPr>
            <w:color w:val="000000"/>
          </w:rPr>
          <w:delText xml:space="preserve">8. </w:delText>
        </w:r>
        <w:r w:rsidRPr="00BA4AFD">
          <w:rPr>
            <w:color w:val="000000"/>
          </w:rPr>
          <w:tab/>
          <w:delText>En liten blödning kan uppstå. Du kan trycka en bomullstuss eller en bit gasbinda på injektionsstället i 10 sekunder. Gnugga inte injektionsstället. Använd ett plåster om du vill.</w:delText>
        </w:r>
      </w:del>
    </w:p>
    <w:p w14:paraId="59F99F1B" w14:textId="3BB2F0F8" w:rsidR="00DA1E37" w:rsidRPr="00BA4AFD" w:rsidRDefault="00BC22D8">
      <w:pPr>
        <w:pStyle w:val="EMEAHeading2SPC"/>
        <w:spacing w:beforeLines="0" w:afterLines="0"/>
        <w:jc w:val="center"/>
        <w:rPr>
          <w:del w:id="22539" w:author="AbbVie02se" w:date="2025-05-09T13:59:00Z"/>
          <w:color w:val="000000"/>
        </w:rPr>
        <w:pPrChange w:id="22540" w:author="AbbVie02se" w:date="2025-05-09T13:59:00Z">
          <w:pPr>
            <w:pStyle w:val="EMEAHeadingLeaflet"/>
            <w:spacing w:after="0"/>
          </w:pPr>
        </w:pPrChange>
      </w:pPr>
      <w:del w:id="22541" w:author="AbbVie02se" w:date="2025-05-09T13:59:00Z">
        <w:r w:rsidRPr="00BA4AFD">
          <w:rPr>
            <w:color w:val="000000"/>
          </w:rPr>
          <w:delText>Kasta använ</w:delText>
        </w:r>
        <w:r w:rsidR="0023056D" w:rsidRPr="00BA4AFD">
          <w:rPr>
            <w:color w:val="000000"/>
          </w:rPr>
          <w:delText>t</w:delText>
        </w:r>
        <w:r w:rsidRPr="00BA4AFD">
          <w:rPr>
            <w:color w:val="000000"/>
          </w:rPr>
          <w:delText xml:space="preserve"> material</w:delText>
        </w:r>
      </w:del>
    </w:p>
    <w:p w14:paraId="59F99F1C" w14:textId="5AD32240" w:rsidR="00EE2EB6" w:rsidRPr="00B4247E" w:rsidRDefault="00EE2EB6">
      <w:pPr>
        <w:pStyle w:val="EMEAHeading2SPC"/>
        <w:spacing w:beforeLines="0" w:afterLines="0"/>
        <w:jc w:val="center"/>
        <w:rPr>
          <w:del w:id="22542" w:author="AbbVie02se" w:date="2025-05-09T13:59:00Z"/>
        </w:rPr>
        <w:pPrChange w:id="22543" w:author="AbbVie02se" w:date="2025-05-09T13:59:00Z">
          <w:pPr>
            <w:pStyle w:val="EMEANormal"/>
          </w:pPr>
        </w:pPrChange>
      </w:pPr>
    </w:p>
    <w:p w14:paraId="59F99F1D" w14:textId="1FFB7657" w:rsidR="00DA1E37" w:rsidRPr="00A3049E" w:rsidRDefault="00BC22D8">
      <w:pPr>
        <w:pStyle w:val="EMEAHeading2SPC"/>
        <w:spacing w:beforeLines="0" w:afterLines="0"/>
        <w:jc w:val="center"/>
        <w:rPr>
          <w:del w:id="22544" w:author="AbbVie02se" w:date="2025-05-09T13:59:00Z"/>
          <w:bCs/>
        </w:rPr>
        <w:pPrChange w:id="22545" w:author="AbbVie02se" w:date="2025-05-09T13:59:00Z">
          <w:pPr>
            <w:pStyle w:val="EMEANormal"/>
            <w:numPr>
              <w:numId w:val="49"/>
            </w:numPr>
            <w:tabs>
              <w:tab w:val="clear" w:pos="562"/>
              <w:tab w:val="num" w:pos="360"/>
              <w:tab w:val="num" w:pos="720"/>
            </w:tabs>
            <w:ind w:left="720" w:hanging="360"/>
          </w:pPr>
        </w:pPrChange>
      </w:pPr>
      <w:del w:id="22546" w:author="AbbVie02se" w:date="2025-05-09T13:59:00Z">
        <w:r w:rsidRPr="000D1F87">
          <w:delText xml:space="preserve">Använd endast varje </w:delText>
        </w:r>
        <w:r w:rsidR="001E3E07" w:rsidRPr="00A63F31">
          <w:delText>injektions</w:delText>
        </w:r>
        <w:r w:rsidRPr="00FA6D43">
          <w:delText xml:space="preserve">penna för en injektion. Sätt inte tillbaks något utav skyddshöljena på </w:delText>
        </w:r>
        <w:r w:rsidR="001E3E07" w:rsidRPr="009A1788">
          <w:delText>injektions</w:delText>
        </w:r>
        <w:r w:rsidRPr="00611F48">
          <w:delText>pennan.</w:delText>
        </w:r>
      </w:del>
    </w:p>
    <w:p w14:paraId="59F99F1E" w14:textId="14A3BAA3" w:rsidR="00DA1E37" w:rsidRPr="00BA4AFD" w:rsidRDefault="00BC22D8">
      <w:pPr>
        <w:pStyle w:val="EMEAHeading2SPC"/>
        <w:spacing w:beforeLines="0" w:afterLines="0"/>
        <w:jc w:val="center"/>
        <w:rPr>
          <w:del w:id="22547" w:author="AbbVie02se" w:date="2025-05-09T13:59:00Z"/>
          <w:bCs/>
        </w:rPr>
        <w:pPrChange w:id="22548" w:author="AbbVie02se" w:date="2025-05-09T13:59:00Z">
          <w:pPr>
            <w:pStyle w:val="EMEANormal"/>
            <w:numPr>
              <w:numId w:val="49"/>
            </w:numPr>
            <w:tabs>
              <w:tab w:val="clear" w:pos="562"/>
              <w:tab w:val="num" w:pos="360"/>
              <w:tab w:val="num" w:pos="720"/>
            </w:tabs>
            <w:ind w:left="720" w:hanging="360"/>
          </w:pPr>
        </w:pPrChange>
      </w:pPr>
      <w:del w:id="22549" w:author="AbbVie02se" w:date="2025-05-09T13:59:00Z">
        <w:r w:rsidRPr="00BA4AFD">
          <w:delText xml:space="preserve">Efter att ha injicerat Humira, släng genast den använda </w:delText>
        </w:r>
        <w:r w:rsidR="001E3E07" w:rsidRPr="00BA4AFD">
          <w:delText>injektions</w:delText>
        </w:r>
        <w:r w:rsidRPr="00BA4AFD">
          <w:delText>pennan i en speciell behållare</w:delText>
        </w:r>
        <w:r w:rsidR="00E465BE">
          <w:delText xml:space="preserve"> </w:delText>
        </w:r>
        <w:r w:rsidRPr="00BA4AFD">
          <w:delText xml:space="preserve">som din läkare, sköterska eller </w:delText>
        </w:r>
        <w:r w:rsidR="00050B6D" w:rsidRPr="00BA4AFD">
          <w:delText xml:space="preserve">apotekspersonal </w:delText>
        </w:r>
        <w:r w:rsidRPr="00BA4AFD">
          <w:delText>har instruerat dig.</w:delText>
        </w:r>
      </w:del>
    </w:p>
    <w:p w14:paraId="59F99F1F" w14:textId="56C150C5" w:rsidR="00DA1E37" w:rsidRPr="00BA4AFD" w:rsidRDefault="00BC22D8">
      <w:pPr>
        <w:pStyle w:val="EMEAHeading2SPC"/>
        <w:spacing w:beforeLines="0" w:afterLines="0"/>
        <w:jc w:val="center"/>
        <w:rPr>
          <w:del w:id="22550" w:author="AbbVie02se" w:date="2025-05-09T13:59:00Z"/>
          <w:color w:val="000000"/>
        </w:rPr>
        <w:pPrChange w:id="22551" w:author="AbbVie02se" w:date="2025-05-09T13:59:00Z">
          <w:pPr>
            <w:pStyle w:val="EMEABullet2"/>
            <w:tabs>
              <w:tab w:val="clear" w:pos="567"/>
              <w:tab w:val="num" w:pos="720"/>
            </w:tabs>
            <w:ind w:firstLine="66"/>
          </w:pPr>
        </w:pPrChange>
      </w:pPr>
      <w:del w:id="22552" w:author="AbbVie02se" w:date="2025-05-09T13:59:00Z">
        <w:r w:rsidRPr="00BA4AFD">
          <w:delText>Förvara denna behållare utom syn- och räckhåll för barn.</w:delText>
        </w:r>
      </w:del>
    </w:p>
    <w:p w14:paraId="59F99F20" w14:textId="51448A4E" w:rsidR="00DA1E37" w:rsidRPr="00BA4AFD" w:rsidRDefault="00DA1E37">
      <w:pPr>
        <w:pStyle w:val="EMEAHeading2SPC"/>
        <w:spacing w:beforeLines="0" w:afterLines="0"/>
        <w:jc w:val="center"/>
        <w:rPr>
          <w:del w:id="22553" w:author="AbbVie02se" w:date="2025-05-09T13:59:00Z"/>
          <w:color w:val="000000"/>
        </w:rPr>
        <w:pPrChange w:id="22554" w:author="AbbVie02se" w:date="2025-05-09T13:59:00Z">
          <w:pPr>
            <w:pStyle w:val="EMEANormal"/>
          </w:pPr>
        </w:pPrChange>
      </w:pPr>
    </w:p>
    <w:p w14:paraId="59F99F21" w14:textId="7F6E4ABD" w:rsidR="00DA1E37" w:rsidRPr="00BA4AFD" w:rsidRDefault="00BC22D8">
      <w:pPr>
        <w:pStyle w:val="EMEAHeading2SPC"/>
        <w:spacing w:beforeLines="0" w:afterLines="0"/>
        <w:jc w:val="center"/>
        <w:rPr>
          <w:del w:id="22555" w:author="AbbVie02se" w:date="2025-05-09T13:59:00Z"/>
          <w:color w:val="000000"/>
        </w:rPr>
        <w:pPrChange w:id="22556" w:author="AbbVie02se" w:date="2025-05-09T13:59:00Z">
          <w:pPr>
            <w:pStyle w:val="EMEAHeadingLeaflet"/>
            <w:spacing w:before="0" w:after="0"/>
          </w:pPr>
        </w:pPrChange>
      </w:pPr>
      <w:del w:id="22557" w:author="AbbVie02se" w:date="2025-05-09T13:59:00Z">
        <w:r w:rsidRPr="00BA4AFD">
          <w:rPr>
            <w:color w:val="000000"/>
          </w:rPr>
          <w:delText xml:space="preserve">Om du </w:delText>
        </w:r>
        <w:r w:rsidR="0072272F" w:rsidRPr="00BA4AFD">
          <w:rPr>
            <w:color w:val="000000"/>
          </w:rPr>
          <w:delText xml:space="preserve">har </w:delText>
        </w:r>
        <w:r w:rsidR="004B4AC4" w:rsidRPr="00BA4AFD">
          <w:rPr>
            <w:color w:val="000000"/>
          </w:rPr>
          <w:delText>använ</w:delText>
        </w:r>
        <w:r w:rsidR="0072272F" w:rsidRPr="00BA4AFD">
          <w:rPr>
            <w:color w:val="000000"/>
          </w:rPr>
          <w:delText>t</w:delText>
        </w:r>
        <w:r w:rsidRPr="00BA4AFD">
          <w:rPr>
            <w:color w:val="000000"/>
          </w:rPr>
          <w:delText xml:space="preserve"> mer Humira än du borde</w:delText>
        </w:r>
      </w:del>
    </w:p>
    <w:p w14:paraId="59F99F22" w14:textId="45363889" w:rsidR="00DA1E37" w:rsidRPr="00BA4AFD" w:rsidRDefault="00DA1E37">
      <w:pPr>
        <w:pStyle w:val="EMEAHeading2SPC"/>
        <w:spacing w:beforeLines="0" w:afterLines="0"/>
        <w:jc w:val="center"/>
        <w:rPr>
          <w:del w:id="22558" w:author="AbbVie02se" w:date="2025-05-09T13:59:00Z"/>
          <w:color w:val="000000"/>
        </w:rPr>
        <w:pPrChange w:id="22559" w:author="AbbVie02se" w:date="2025-05-09T13:59:00Z">
          <w:pPr>
            <w:pStyle w:val="EMEANormal"/>
          </w:pPr>
        </w:pPrChange>
      </w:pPr>
    </w:p>
    <w:p w14:paraId="59F99F23" w14:textId="6D9FE165" w:rsidR="00DA1E37" w:rsidRPr="00BA4AFD" w:rsidRDefault="00BC22D8">
      <w:pPr>
        <w:pStyle w:val="EMEAHeading2SPC"/>
        <w:spacing w:beforeLines="0" w:afterLines="0"/>
        <w:jc w:val="center"/>
        <w:rPr>
          <w:del w:id="22560" w:author="AbbVie02se" w:date="2025-05-09T13:59:00Z"/>
          <w:color w:val="000000"/>
        </w:rPr>
        <w:pPrChange w:id="22561" w:author="AbbVie02se" w:date="2025-05-09T13:59:00Z">
          <w:pPr>
            <w:pStyle w:val="EMEANormal"/>
          </w:pPr>
        </w:pPrChange>
      </w:pPr>
      <w:del w:id="22562" w:author="AbbVie02se" w:date="2025-05-09T13:59:00Z">
        <w:r w:rsidRPr="00BA4AFD">
          <w:rPr>
            <w:color w:val="000000"/>
          </w:rPr>
          <w:delText>Om du råkar injicera Humira oftare än din läkare</w:delText>
        </w:r>
        <w:r w:rsidR="004E5F38" w:rsidRPr="00BA4AFD">
          <w:rPr>
            <w:color w:val="000000"/>
          </w:rPr>
          <w:delText xml:space="preserve"> eller apotekspersonal</w:delText>
        </w:r>
        <w:r w:rsidRPr="00BA4AFD">
          <w:rPr>
            <w:color w:val="000000"/>
          </w:rPr>
          <w:delText xml:space="preserve"> har ordinerat, </w:delText>
        </w:r>
        <w:r w:rsidR="004B4AC4" w:rsidRPr="00BA4AFD">
          <w:rPr>
            <w:color w:val="000000"/>
          </w:rPr>
          <w:delText>kontakta</w:delText>
        </w:r>
        <w:r w:rsidRPr="00BA4AFD">
          <w:rPr>
            <w:color w:val="000000"/>
          </w:rPr>
          <w:delText xml:space="preserve"> din läkare </w:delText>
        </w:r>
        <w:r w:rsidR="004E5F38" w:rsidRPr="00BA4AFD">
          <w:rPr>
            <w:color w:val="000000"/>
          </w:rPr>
          <w:delText xml:space="preserve">eller apotekspersonal </w:delText>
        </w:r>
        <w:r w:rsidRPr="00BA4AFD">
          <w:rPr>
            <w:color w:val="000000"/>
          </w:rPr>
          <w:delText>och berätta att du har tagit för mycket. Ta alltid med dig den yttre kartongen eller injektionspennan, även om den är tom.</w:delText>
        </w:r>
      </w:del>
    </w:p>
    <w:p w14:paraId="59F99F24" w14:textId="2996D029" w:rsidR="00DA1E37" w:rsidRPr="00BA4AFD" w:rsidRDefault="00DA1E37">
      <w:pPr>
        <w:pStyle w:val="EMEAHeading2SPC"/>
        <w:spacing w:beforeLines="0" w:afterLines="0"/>
        <w:jc w:val="center"/>
        <w:rPr>
          <w:del w:id="22563" w:author="AbbVie02se" w:date="2025-05-09T13:59:00Z"/>
          <w:color w:val="000000"/>
        </w:rPr>
        <w:pPrChange w:id="22564" w:author="AbbVie02se" w:date="2025-05-09T13:59:00Z">
          <w:pPr>
            <w:pStyle w:val="EMEAHeadingLeaflet"/>
            <w:spacing w:before="0" w:after="0"/>
          </w:pPr>
        </w:pPrChange>
      </w:pPr>
    </w:p>
    <w:p w14:paraId="59F99F25" w14:textId="49EFCE31" w:rsidR="00DA1E37" w:rsidRPr="00BA4AFD" w:rsidRDefault="00BC22D8">
      <w:pPr>
        <w:pStyle w:val="EMEAHeading2SPC"/>
        <w:spacing w:beforeLines="0" w:afterLines="0"/>
        <w:jc w:val="center"/>
        <w:rPr>
          <w:del w:id="22565" w:author="AbbVie02se" w:date="2025-05-09T13:59:00Z"/>
          <w:color w:val="000000"/>
        </w:rPr>
        <w:pPrChange w:id="22566" w:author="AbbVie02se" w:date="2025-05-09T13:59:00Z">
          <w:pPr>
            <w:pStyle w:val="EMEAHeadingLeaflet"/>
            <w:spacing w:before="0" w:after="0"/>
          </w:pPr>
        </w:pPrChange>
      </w:pPr>
      <w:del w:id="22567" w:author="AbbVie02se" w:date="2025-05-09T13:59:00Z">
        <w:r w:rsidRPr="00BA4AFD">
          <w:rPr>
            <w:color w:val="000000"/>
          </w:rPr>
          <w:delText xml:space="preserve">Om du </w:delText>
        </w:r>
        <w:r w:rsidR="0072272F" w:rsidRPr="00BA4AFD">
          <w:rPr>
            <w:color w:val="000000"/>
          </w:rPr>
          <w:delText xml:space="preserve">har </w:delText>
        </w:r>
        <w:r w:rsidRPr="00BA4AFD">
          <w:rPr>
            <w:color w:val="000000"/>
          </w:rPr>
          <w:delText>glöm</w:delText>
        </w:r>
        <w:r w:rsidR="0072272F" w:rsidRPr="00BA4AFD">
          <w:rPr>
            <w:color w:val="000000"/>
          </w:rPr>
          <w:delText>t</w:delText>
        </w:r>
        <w:r w:rsidRPr="00BA4AFD">
          <w:rPr>
            <w:color w:val="000000"/>
          </w:rPr>
          <w:delText xml:space="preserve"> att </w:delText>
        </w:r>
        <w:r w:rsidR="004E5F38" w:rsidRPr="00BA4AFD">
          <w:rPr>
            <w:color w:val="000000"/>
          </w:rPr>
          <w:delText>använda</w:delText>
        </w:r>
        <w:r w:rsidRPr="00BA4AFD">
          <w:rPr>
            <w:color w:val="000000"/>
          </w:rPr>
          <w:delText xml:space="preserve"> Humira</w:delText>
        </w:r>
      </w:del>
    </w:p>
    <w:p w14:paraId="59F99F26" w14:textId="0FC60C5D" w:rsidR="00DA1E37" w:rsidRPr="00BA4AFD" w:rsidRDefault="00DA1E37">
      <w:pPr>
        <w:pStyle w:val="EMEAHeading2SPC"/>
        <w:spacing w:beforeLines="0" w:afterLines="0"/>
        <w:jc w:val="center"/>
        <w:rPr>
          <w:del w:id="22568" w:author="AbbVie02se" w:date="2025-05-09T13:59:00Z"/>
          <w:color w:val="000000"/>
        </w:rPr>
        <w:pPrChange w:id="22569" w:author="AbbVie02se" w:date="2025-05-09T13:59:00Z">
          <w:pPr>
            <w:pStyle w:val="EMEANormal"/>
          </w:pPr>
        </w:pPrChange>
      </w:pPr>
    </w:p>
    <w:p w14:paraId="59F99F27" w14:textId="76A4AFC0" w:rsidR="00DA1E37" w:rsidRPr="00BA4AFD" w:rsidRDefault="00BC22D8">
      <w:pPr>
        <w:pStyle w:val="EMEAHeading2SPC"/>
        <w:spacing w:beforeLines="0" w:afterLines="0"/>
        <w:jc w:val="center"/>
        <w:rPr>
          <w:del w:id="22570" w:author="AbbVie02se" w:date="2025-05-09T13:59:00Z"/>
          <w:color w:val="000000"/>
        </w:rPr>
        <w:pPrChange w:id="22571" w:author="AbbVie02se" w:date="2025-05-09T13:59:00Z">
          <w:pPr>
            <w:pStyle w:val="EMEANormal"/>
          </w:pPr>
        </w:pPrChange>
      </w:pPr>
      <w:del w:id="22572" w:author="AbbVie02se" w:date="2025-05-09T13:59:00Z">
        <w:r w:rsidRPr="00BA4AFD">
          <w:rPr>
            <w:color w:val="000000"/>
          </w:rPr>
          <w:delText>Om du glömmer bort att ge dig själv en injektion, ska du ta en dos av Humira så snart du kommer ihåg detta. Ta sedan din nästa dos på den bestämda dagen som du skulle ha gjort, om du inte hade glömt bort en dos.</w:delText>
        </w:r>
      </w:del>
    </w:p>
    <w:p w14:paraId="59F99F28" w14:textId="26F73E94" w:rsidR="004E5F38" w:rsidRPr="00BA4AFD" w:rsidRDefault="004E5F38">
      <w:pPr>
        <w:pStyle w:val="EMEAHeading2SPC"/>
        <w:spacing w:beforeLines="0" w:afterLines="0"/>
        <w:jc w:val="center"/>
        <w:rPr>
          <w:del w:id="22573" w:author="AbbVie02se" w:date="2025-05-09T13:59:00Z"/>
          <w:color w:val="000000"/>
        </w:rPr>
        <w:pPrChange w:id="22574" w:author="AbbVie02se" w:date="2025-05-09T13:59:00Z">
          <w:pPr>
            <w:pStyle w:val="EMEANormal"/>
          </w:pPr>
        </w:pPrChange>
      </w:pPr>
    </w:p>
    <w:p w14:paraId="59F99F29" w14:textId="53B807F5" w:rsidR="004E5F38" w:rsidRPr="00BA4AFD" w:rsidRDefault="00BC22D8">
      <w:pPr>
        <w:pStyle w:val="EMEAHeading2SPC"/>
        <w:spacing w:beforeLines="0" w:afterLines="0"/>
        <w:jc w:val="center"/>
        <w:rPr>
          <w:del w:id="22575" w:author="AbbVie02se" w:date="2025-05-09T13:59:00Z"/>
        </w:rPr>
        <w:pPrChange w:id="22576" w:author="AbbVie02se" w:date="2025-05-09T13:59:00Z">
          <w:pPr>
            <w:keepNext/>
          </w:pPr>
        </w:pPrChange>
      </w:pPr>
      <w:del w:id="22577" w:author="AbbVie02se" w:date="2025-05-09T13:59:00Z">
        <w:r w:rsidRPr="00BA4AFD">
          <w:delText>Om du slutar</w:delText>
        </w:r>
        <w:r w:rsidR="0072272F" w:rsidRPr="00BA4AFD">
          <w:delText xml:space="preserve"> att</w:delText>
        </w:r>
        <w:r w:rsidRPr="00BA4AFD">
          <w:delText xml:space="preserve"> använda Humira</w:delText>
        </w:r>
      </w:del>
    </w:p>
    <w:p w14:paraId="59F99F2A" w14:textId="56162B21" w:rsidR="004E5F38" w:rsidRPr="00BA4AFD" w:rsidRDefault="004E5F38">
      <w:pPr>
        <w:pStyle w:val="EMEAHeading2SPC"/>
        <w:spacing w:beforeLines="0" w:afterLines="0"/>
        <w:jc w:val="center"/>
        <w:rPr>
          <w:del w:id="22578" w:author="AbbVie02se" w:date="2025-05-09T13:59:00Z"/>
        </w:rPr>
        <w:pPrChange w:id="22579" w:author="AbbVie02se" w:date="2025-05-09T13:59:00Z">
          <w:pPr>
            <w:keepNext/>
          </w:pPr>
        </w:pPrChange>
      </w:pPr>
    </w:p>
    <w:p w14:paraId="59F99F2B" w14:textId="7E34702E" w:rsidR="004E5F38" w:rsidRPr="00BA4AFD" w:rsidRDefault="00BC22D8">
      <w:pPr>
        <w:pStyle w:val="EMEAHeading2SPC"/>
        <w:spacing w:beforeLines="0" w:afterLines="0"/>
        <w:jc w:val="center"/>
        <w:rPr>
          <w:del w:id="22580" w:author="AbbVie02se" w:date="2025-05-09T13:59:00Z"/>
        </w:rPr>
        <w:pPrChange w:id="22581" w:author="AbbVie02se" w:date="2025-05-09T13:59:00Z">
          <w:pPr>
            <w:keepNext/>
          </w:pPr>
        </w:pPrChange>
      </w:pPr>
      <w:del w:id="22582" w:author="AbbVie02se" w:date="2025-05-09T13:59:00Z">
        <w:r w:rsidRPr="00BA4AFD">
          <w:delText>Beslutet att sluta använda Humira ska diskuteras med din läkare. Dina symtom kan återkomma då behandlingen avslutas.</w:delText>
        </w:r>
      </w:del>
    </w:p>
    <w:p w14:paraId="59F99F2C" w14:textId="3CC09151" w:rsidR="00DA1E37" w:rsidRPr="00BA4AFD" w:rsidRDefault="00DA1E37">
      <w:pPr>
        <w:pStyle w:val="EMEAHeading2SPC"/>
        <w:spacing w:beforeLines="0" w:afterLines="0"/>
        <w:jc w:val="center"/>
        <w:rPr>
          <w:del w:id="22583" w:author="AbbVie02se" w:date="2025-05-09T13:59:00Z"/>
          <w:color w:val="000000"/>
        </w:rPr>
        <w:pPrChange w:id="22584" w:author="AbbVie02se" w:date="2025-05-09T13:59:00Z">
          <w:pPr>
            <w:pStyle w:val="EMEANormal"/>
          </w:pPr>
        </w:pPrChange>
      </w:pPr>
    </w:p>
    <w:p w14:paraId="59F99F2D" w14:textId="16C6705E" w:rsidR="00DA1E37" w:rsidRPr="00BA4AFD" w:rsidRDefault="00BC22D8">
      <w:pPr>
        <w:pStyle w:val="EMEAHeading2SPC"/>
        <w:spacing w:beforeLines="0" w:afterLines="0"/>
        <w:jc w:val="center"/>
        <w:rPr>
          <w:del w:id="22585" w:author="AbbVie02se" w:date="2025-05-09T13:59:00Z"/>
          <w:color w:val="000000"/>
        </w:rPr>
        <w:pPrChange w:id="22586" w:author="AbbVie02se" w:date="2025-05-09T13:59:00Z">
          <w:pPr>
            <w:pStyle w:val="EMEANormal"/>
          </w:pPr>
        </w:pPrChange>
      </w:pPr>
      <w:del w:id="22587" w:author="AbbVie02se" w:date="2025-05-09T13:59:00Z">
        <w:r w:rsidRPr="00BA4AFD">
          <w:rPr>
            <w:color w:val="000000"/>
          </w:rPr>
          <w:delText xml:space="preserve">Om du har </w:delText>
        </w:r>
        <w:r w:rsidR="0072272F" w:rsidRPr="00BA4AFD">
          <w:rPr>
            <w:color w:val="000000"/>
          </w:rPr>
          <w:delText>ytterligare</w:delText>
        </w:r>
        <w:r w:rsidRPr="00BA4AFD">
          <w:rPr>
            <w:color w:val="000000"/>
          </w:rPr>
          <w:delText xml:space="preserve"> frågor om </w:delText>
        </w:r>
        <w:r w:rsidR="0072272F" w:rsidRPr="00BA4AFD">
          <w:rPr>
            <w:color w:val="000000"/>
          </w:rPr>
          <w:delText>detta läkemedel</w:delText>
        </w:r>
        <w:r w:rsidRPr="00BA4AFD">
          <w:rPr>
            <w:color w:val="000000"/>
          </w:rPr>
          <w:delText xml:space="preserve">, </w:delText>
        </w:r>
        <w:r w:rsidR="0072272F" w:rsidRPr="00BA4AFD">
          <w:rPr>
            <w:color w:val="000000"/>
          </w:rPr>
          <w:delText>kontakta</w:delText>
        </w:r>
        <w:r w:rsidRPr="00BA4AFD">
          <w:rPr>
            <w:color w:val="000000"/>
          </w:rPr>
          <w:delText xml:space="preserve"> läkare eller apotek</w:delText>
        </w:r>
        <w:r w:rsidR="0072272F" w:rsidRPr="00BA4AFD">
          <w:rPr>
            <w:color w:val="000000"/>
          </w:rPr>
          <w:delText>spersonal</w:delText>
        </w:r>
        <w:r w:rsidRPr="00BA4AFD">
          <w:rPr>
            <w:color w:val="000000"/>
          </w:rPr>
          <w:delText>.</w:delText>
        </w:r>
      </w:del>
    </w:p>
    <w:p w14:paraId="59F99F2E" w14:textId="55D173DB" w:rsidR="00DA1E37" w:rsidRPr="00BA4AFD" w:rsidRDefault="00DA1E37">
      <w:pPr>
        <w:pStyle w:val="EMEAHeading2SPC"/>
        <w:spacing w:beforeLines="0" w:afterLines="0"/>
        <w:jc w:val="center"/>
        <w:rPr>
          <w:del w:id="22588" w:author="AbbVie02se" w:date="2025-05-09T13:59:00Z"/>
          <w:color w:val="000000"/>
        </w:rPr>
        <w:pPrChange w:id="22589" w:author="AbbVie02se" w:date="2025-05-09T13:59:00Z">
          <w:pPr>
            <w:pStyle w:val="EMEANormal"/>
          </w:pPr>
        </w:pPrChange>
      </w:pPr>
    </w:p>
    <w:p w14:paraId="59F99F2F" w14:textId="5F566AC1" w:rsidR="00DA1E37" w:rsidRPr="00BA4AFD" w:rsidRDefault="00DA1E37">
      <w:pPr>
        <w:pStyle w:val="EMEAHeading2SPC"/>
        <w:spacing w:beforeLines="0" w:afterLines="0"/>
        <w:jc w:val="center"/>
        <w:rPr>
          <w:del w:id="22590" w:author="AbbVie02se" w:date="2025-05-09T13:59:00Z"/>
          <w:color w:val="000000"/>
        </w:rPr>
        <w:pPrChange w:id="22591" w:author="AbbVie02se" w:date="2025-05-09T13:59:00Z">
          <w:pPr>
            <w:pStyle w:val="EMEANormal"/>
          </w:pPr>
        </w:pPrChange>
      </w:pPr>
    </w:p>
    <w:p w14:paraId="59F99F30" w14:textId="7DE732E8" w:rsidR="00DA1E37" w:rsidRPr="00BA4AFD" w:rsidRDefault="00BC22D8">
      <w:pPr>
        <w:pStyle w:val="EMEAHeading2SPC"/>
        <w:spacing w:beforeLines="0" w:afterLines="0"/>
        <w:jc w:val="center"/>
        <w:rPr>
          <w:del w:id="22592" w:author="AbbVie02se" w:date="2025-05-09T13:59:00Z"/>
          <w:szCs w:val="22"/>
        </w:rPr>
        <w:pPrChange w:id="22593" w:author="AbbVie02se" w:date="2025-05-09T13:59:00Z">
          <w:pPr>
            <w:pStyle w:val="Heading3"/>
            <w:spacing w:before="0" w:after="0"/>
          </w:pPr>
        </w:pPrChange>
      </w:pPr>
      <w:del w:id="22594" w:author="AbbVie02se" w:date="2025-05-09T13:59:00Z">
        <w:r w:rsidRPr="00BA4AFD">
          <w:rPr>
            <w:szCs w:val="22"/>
          </w:rPr>
          <w:delText>4.</w:delText>
        </w:r>
        <w:r w:rsidRPr="00BA4AFD">
          <w:rPr>
            <w:szCs w:val="22"/>
          </w:rPr>
          <w:tab/>
        </w:r>
        <w:r w:rsidR="004B4AC4" w:rsidRPr="00BA4AFD">
          <w:rPr>
            <w:szCs w:val="22"/>
          </w:rPr>
          <w:delText>Eventuella biverkningar</w:delText>
        </w:r>
      </w:del>
    </w:p>
    <w:p w14:paraId="59F99F31" w14:textId="2998EE7C" w:rsidR="00DA1E37" w:rsidRPr="00BA4AFD" w:rsidRDefault="00DA1E37">
      <w:pPr>
        <w:pStyle w:val="EMEAHeading2SPC"/>
        <w:spacing w:beforeLines="0" w:afterLines="0"/>
        <w:jc w:val="center"/>
        <w:rPr>
          <w:del w:id="22595" w:author="AbbVie02se" w:date="2025-05-09T13:59:00Z"/>
          <w:color w:val="000000"/>
        </w:rPr>
        <w:pPrChange w:id="22596" w:author="AbbVie02se" w:date="2025-05-09T13:59:00Z">
          <w:pPr>
            <w:pStyle w:val="EMEANormal"/>
          </w:pPr>
        </w:pPrChange>
      </w:pPr>
    </w:p>
    <w:p w14:paraId="59F99F32" w14:textId="02F7B56A" w:rsidR="00DA1E37" w:rsidRPr="00BA4AFD" w:rsidRDefault="00BC22D8">
      <w:pPr>
        <w:pStyle w:val="EMEAHeading2SPC"/>
        <w:spacing w:beforeLines="0" w:afterLines="0"/>
        <w:jc w:val="center"/>
        <w:rPr>
          <w:del w:id="22597" w:author="AbbVie02se" w:date="2025-05-09T13:59:00Z"/>
          <w:color w:val="000000"/>
        </w:rPr>
        <w:pPrChange w:id="22598" w:author="AbbVie02se" w:date="2025-05-09T13:59:00Z">
          <w:pPr>
            <w:pStyle w:val="EMEANormal"/>
          </w:pPr>
        </w:pPrChange>
      </w:pPr>
      <w:del w:id="22599" w:author="AbbVie02se" w:date="2025-05-09T13:59:00Z">
        <w:r w:rsidRPr="00BA4AFD">
          <w:rPr>
            <w:color w:val="000000"/>
          </w:rPr>
          <w:delText xml:space="preserve">Liksom alla läkemedel kan </w:delText>
        </w:r>
        <w:r w:rsidR="004E5F38" w:rsidRPr="00BA4AFD">
          <w:rPr>
            <w:color w:val="000000"/>
          </w:rPr>
          <w:delText>detta läkemedel orsaka</w:delText>
        </w:r>
        <w:r w:rsidRPr="00BA4AFD">
          <w:rPr>
            <w:color w:val="000000"/>
          </w:rPr>
          <w:delText xml:space="preserve"> biverkningar men alla användare behöver inte få dem. De flesta biverkningar är milda till måttliga. Vissa kan emellertid vara allvarliga och kräva behandling. Biverkningar kan uppträda upp till </w:delText>
        </w:r>
        <w:r w:rsidR="00045804">
          <w:rPr>
            <w:color w:val="000000"/>
          </w:rPr>
          <w:delText xml:space="preserve">minst </w:delText>
        </w:r>
        <w:r w:rsidRPr="00BA4AFD">
          <w:rPr>
            <w:color w:val="000000"/>
          </w:rPr>
          <w:delText>4 månader efter den sista Humira injektionen.</w:delText>
        </w:r>
      </w:del>
    </w:p>
    <w:p w14:paraId="59F99F33" w14:textId="73F74440" w:rsidR="00DA1E37" w:rsidRPr="00BA4AFD" w:rsidRDefault="00DA1E37">
      <w:pPr>
        <w:pStyle w:val="EMEAHeading2SPC"/>
        <w:spacing w:beforeLines="0" w:afterLines="0"/>
        <w:jc w:val="center"/>
        <w:rPr>
          <w:del w:id="22600" w:author="AbbVie02se" w:date="2025-05-09T13:59:00Z"/>
          <w:color w:val="000000"/>
        </w:rPr>
        <w:pPrChange w:id="22601" w:author="AbbVie02se" w:date="2025-05-09T13:59:00Z">
          <w:pPr>
            <w:pStyle w:val="EMEANormal"/>
          </w:pPr>
        </w:pPrChange>
      </w:pPr>
    </w:p>
    <w:p w14:paraId="59F99F34" w14:textId="1F809326" w:rsidR="00DA1E37" w:rsidRPr="00BA4AFD" w:rsidRDefault="00BC22D8">
      <w:pPr>
        <w:pStyle w:val="EMEAHeading2SPC"/>
        <w:spacing w:beforeLines="0" w:afterLines="0"/>
        <w:jc w:val="center"/>
        <w:rPr>
          <w:del w:id="22602" w:author="AbbVie02se" w:date="2025-05-09T13:59:00Z"/>
          <w:color w:val="000000"/>
        </w:rPr>
        <w:pPrChange w:id="22603" w:author="AbbVie02se" w:date="2025-05-09T13:59:00Z">
          <w:pPr>
            <w:pStyle w:val="EMEANormal"/>
          </w:pPr>
        </w:pPrChange>
      </w:pPr>
      <w:del w:id="22604" w:author="AbbVie02se" w:date="2025-05-09T13:59:00Z">
        <w:r w:rsidRPr="00BA4AFD">
          <w:rPr>
            <w:color w:val="000000"/>
          </w:rPr>
          <w:delText>Tala omedelbart om för din läkare om du märker något av följande</w:delText>
        </w:r>
      </w:del>
    </w:p>
    <w:p w14:paraId="59F99F35" w14:textId="2ABA1E09" w:rsidR="00DA1E37" w:rsidRPr="00BA4AFD" w:rsidRDefault="00BC22D8">
      <w:pPr>
        <w:pStyle w:val="EMEAHeading2SPC"/>
        <w:spacing w:beforeLines="0" w:afterLines="0"/>
        <w:jc w:val="center"/>
        <w:rPr>
          <w:del w:id="22605" w:author="AbbVie02se" w:date="2025-05-09T13:59:00Z"/>
          <w:color w:val="000000"/>
        </w:rPr>
        <w:pPrChange w:id="22606" w:author="AbbVie02se" w:date="2025-05-09T13:59:00Z">
          <w:pPr>
            <w:pStyle w:val="EMEABullet2"/>
          </w:pPr>
        </w:pPrChange>
      </w:pPr>
      <w:del w:id="22607" w:author="AbbVie02se" w:date="2025-05-09T13:59:00Z">
        <w:r w:rsidRPr="00BA4AFD">
          <w:rPr>
            <w:color w:val="000000"/>
          </w:rPr>
          <w:delText>allvarliga utslag, nässelutslag eller andra tecken på allergisk reaktion</w:delText>
        </w:r>
        <w:r w:rsidR="00943C38" w:rsidRPr="00BA4AFD">
          <w:rPr>
            <w:color w:val="000000"/>
          </w:rPr>
          <w:delText>;</w:delText>
        </w:r>
      </w:del>
    </w:p>
    <w:p w14:paraId="59F99F36" w14:textId="65B09A3A" w:rsidR="00DA1E37" w:rsidRPr="00BA4AFD" w:rsidRDefault="00BC22D8">
      <w:pPr>
        <w:pStyle w:val="EMEAHeading2SPC"/>
        <w:spacing w:beforeLines="0" w:afterLines="0"/>
        <w:jc w:val="center"/>
        <w:rPr>
          <w:del w:id="22608" w:author="AbbVie02se" w:date="2025-05-09T13:59:00Z"/>
          <w:color w:val="000000"/>
        </w:rPr>
        <w:pPrChange w:id="22609" w:author="AbbVie02se" w:date="2025-05-09T13:59:00Z">
          <w:pPr>
            <w:pStyle w:val="EMEABullet2"/>
          </w:pPr>
        </w:pPrChange>
      </w:pPr>
      <w:del w:id="22610" w:author="AbbVie02se" w:date="2025-05-09T13:59:00Z">
        <w:r w:rsidRPr="00BA4AFD">
          <w:rPr>
            <w:color w:val="000000"/>
          </w:rPr>
          <w:delText>svullet ansikte, svullna händer, fötter</w:delText>
        </w:r>
        <w:r w:rsidR="00943C38" w:rsidRPr="00BA4AFD">
          <w:rPr>
            <w:color w:val="000000"/>
          </w:rPr>
          <w:delText>;</w:delText>
        </w:r>
      </w:del>
    </w:p>
    <w:p w14:paraId="59F99F37" w14:textId="0AC89EF7" w:rsidR="00DA1E37" w:rsidRPr="00BA4AFD" w:rsidRDefault="00BC22D8">
      <w:pPr>
        <w:pStyle w:val="EMEAHeading2SPC"/>
        <w:spacing w:beforeLines="0" w:afterLines="0"/>
        <w:jc w:val="center"/>
        <w:rPr>
          <w:del w:id="22611" w:author="AbbVie02se" w:date="2025-05-09T13:59:00Z"/>
          <w:color w:val="000000"/>
        </w:rPr>
        <w:pPrChange w:id="22612" w:author="AbbVie02se" w:date="2025-05-09T13:59:00Z">
          <w:pPr>
            <w:pStyle w:val="EMEABullet2"/>
          </w:pPr>
        </w:pPrChange>
      </w:pPr>
      <w:del w:id="22613" w:author="AbbVie02se" w:date="2025-05-09T13:59:00Z">
        <w:r w:rsidRPr="00BA4AFD">
          <w:rPr>
            <w:color w:val="000000"/>
          </w:rPr>
          <w:delText>ansträngd andning, svårt att svälja</w:delText>
        </w:r>
        <w:r w:rsidR="00943C38" w:rsidRPr="00BA4AFD">
          <w:rPr>
            <w:color w:val="000000"/>
          </w:rPr>
          <w:delText>;</w:delText>
        </w:r>
      </w:del>
    </w:p>
    <w:p w14:paraId="59F99F38" w14:textId="44F99A25" w:rsidR="00DA1E37" w:rsidRPr="00BA4AFD" w:rsidRDefault="00BC22D8">
      <w:pPr>
        <w:pStyle w:val="EMEAHeading2SPC"/>
        <w:spacing w:beforeLines="0" w:afterLines="0"/>
        <w:jc w:val="center"/>
        <w:rPr>
          <w:del w:id="22614" w:author="AbbVie02se" w:date="2025-05-09T13:59:00Z"/>
          <w:color w:val="000000"/>
        </w:rPr>
        <w:pPrChange w:id="22615" w:author="AbbVie02se" w:date="2025-05-09T13:59:00Z">
          <w:pPr>
            <w:pStyle w:val="EMEABullet2"/>
          </w:pPr>
        </w:pPrChange>
      </w:pPr>
      <w:del w:id="22616" w:author="AbbVie02se" w:date="2025-05-09T13:59:00Z">
        <w:r w:rsidRPr="00BA4AFD">
          <w:rPr>
            <w:color w:val="000000"/>
          </w:rPr>
          <w:delText>andnöd vid ansträngning eller då man ligger ner eller om fötterna svullnar</w:delText>
        </w:r>
        <w:r w:rsidR="00943C38" w:rsidRPr="00BA4AFD">
          <w:rPr>
            <w:color w:val="000000"/>
          </w:rPr>
          <w:delText>.</w:delText>
        </w:r>
      </w:del>
    </w:p>
    <w:p w14:paraId="59F99F39" w14:textId="369B6166" w:rsidR="00DA1E37" w:rsidRPr="00BA4AFD" w:rsidRDefault="00DA1E37">
      <w:pPr>
        <w:pStyle w:val="EMEAHeading2SPC"/>
        <w:spacing w:beforeLines="0" w:afterLines="0"/>
        <w:jc w:val="center"/>
        <w:rPr>
          <w:del w:id="22617" w:author="AbbVie02se" w:date="2025-05-09T13:59:00Z"/>
          <w:color w:val="000000"/>
        </w:rPr>
        <w:pPrChange w:id="22618" w:author="AbbVie02se" w:date="2025-05-09T13:59:00Z">
          <w:pPr>
            <w:spacing w:line="240" w:lineRule="auto"/>
            <w:ind w:left="360"/>
          </w:pPr>
        </w:pPrChange>
      </w:pPr>
    </w:p>
    <w:p w14:paraId="59F99F3A" w14:textId="131613A6" w:rsidR="00DA1E37" w:rsidRPr="00BA4AFD" w:rsidRDefault="00BC22D8">
      <w:pPr>
        <w:pStyle w:val="EMEAHeading2SPC"/>
        <w:spacing w:beforeLines="0" w:afterLines="0"/>
        <w:jc w:val="center"/>
        <w:rPr>
          <w:del w:id="22619" w:author="AbbVie02se" w:date="2025-05-09T13:59:00Z"/>
          <w:color w:val="000000"/>
        </w:rPr>
        <w:pPrChange w:id="22620" w:author="AbbVie02se" w:date="2025-05-09T13:59:00Z">
          <w:pPr>
            <w:pStyle w:val="EMEANormal"/>
            <w:keepNext/>
          </w:pPr>
        </w:pPrChange>
      </w:pPr>
      <w:del w:id="22621" w:author="AbbVie02se" w:date="2025-05-09T13:59:00Z">
        <w:r w:rsidRPr="00BA4AFD">
          <w:rPr>
            <w:color w:val="000000"/>
          </w:rPr>
          <w:delText>Berätta för din läkare så fort som möjligt om du märker något av det följande</w:delText>
        </w:r>
      </w:del>
    </w:p>
    <w:p w14:paraId="59F99F3B" w14:textId="50FC7B62" w:rsidR="00A626A8" w:rsidRPr="00BA4AFD" w:rsidRDefault="00A626A8">
      <w:pPr>
        <w:pStyle w:val="EMEAHeading2SPC"/>
        <w:spacing w:beforeLines="0" w:afterLines="0"/>
        <w:jc w:val="center"/>
        <w:rPr>
          <w:del w:id="22622" w:author="AbbVie02se" w:date="2025-05-09T13:59:00Z"/>
          <w:color w:val="000000"/>
        </w:rPr>
        <w:pPrChange w:id="22623" w:author="AbbVie02se" w:date="2025-05-09T13:59:00Z">
          <w:pPr>
            <w:pStyle w:val="EMEANormal"/>
            <w:keepNext/>
          </w:pPr>
        </w:pPrChange>
      </w:pPr>
    </w:p>
    <w:p w14:paraId="59F99F3C" w14:textId="16B35F91" w:rsidR="00DA1E37" w:rsidRPr="00BA4AFD" w:rsidRDefault="00BC22D8">
      <w:pPr>
        <w:pStyle w:val="EMEAHeading2SPC"/>
        <w:spacing w:beforeLines="0" w:afterLines="0"/>
        <w:jc w:val="center"/>
        <w:rPr>
          <w:del w:id="22624" w:author="AbbVie02se" w:date="2025-05-09T13:59:00Z"/>
          <w:color w:val="000000"/>
        </w:rPr>
        <w:pPrChange w:id="22625" w:author="AbbVie02se" w:date="2025-05-09T13:59:00Z">
          <w:pPr>
            <w:pStyle w:val="EMEABullet2"/>
            <w:keepNext/>
          </w:pPr>
        </w:pPrChange>
      </w:pPr>
      <w:del w:id="22626" w:author="AbbVie02se" w:date="2025-05-09T13:59:00Z">
        <w:r w:rsidRPr="00BA4AFD">
          <w:rPr>
            <w:color w:val="000000"/>
          </w:rPr>
          <w:lastRenderedPageBreak/>
          <w:delText>tecken på infektion såsom feber, illamående, sår, tandproblem, brännande känsla då man kissar</w:delText>
        </w:r>
        <w:r w:rsidR="00943C38" w:rsidRPr="00BA4AFD">
          <w:rPr>
            <w:color w:val="000000"/>
          </w:rPr>
          <w:delText>;</w:delText>
        </w:r>
      </w:del>
    </w:p>
    <w:p w14:paraId="59F99F3D" w14:textId="75830CB5" w:rsidR="00DA1E37" w:rsidRPr="00BA4AFD" w:rsidRDefault="00BC22D8">
      <w:pPr>
        <w:pStyle w:val="EMEAHeading2SPC"/>
        <w:spacing w:beforeLines="0" w:afterLines="0"/>
        <w:jc w:val="center"/>
        <w:rPr>
          <w:del w:id="22627" w:author="AbbVie02se" w:date="2025-05-09T13:59:00Z"/>
          <w:color w:val="000000"/>
        </w:rPr>
        <w:pPrChange w:id="22628" w:author="AbbVie02se" w:date="2025-05-09T13:59:00Z">
          <w:pPr>
            <w:pStyle w:val="EMEABullet2"/>
            <w:keepNext/>
          </w:pPr>
        </w:pPrChange>
      </w:pPr>
      <w:del w:id="22629" w:author="AbbVie02se" w:date="2025-05-09T13:59:00Z">
        <w:r w:rsidRPr="00BA4AFD">
          <w:rPr>
            <w:color w:val="000000"/>
          </w:rPr>
          <w:delText>svaghets- eller trötthetskänsla</w:delText>
        </w:r>
        <w:r w:rsidR="00943C38" w:rsidRPr="00BA4AFD">
          <w:rPr>
            <w:color w:val="000000"/>
          </w:rPr>
          <w:delText>;</w:delText>
        </w:r>
      </w:del>
    </w:p>
    <w:p w14:paraId="59F99F3E" w14:textId="28E75CE7" w:rsidR="00DA1E37" w:rsidRPr="00BA4AFD" w:rsidRDefault="00BC22D8">
      <w:pPr>
        <w:pStyle w:val="EMEAHeading2SPC"/>
        <w:spacing w:beforeLines="0" w:afterLines="0"/>
        <w:jc w:val="center"/>
        <w:rPr>
          <w:del w:id="22630" w:author="AbbVie02se" w:date="2025-05-09T13:59:00Z"/>
          <w:color w:val="000000"/>
        </w:rPr>
        <w:pPrChange w:id="22631" w:author="AbbVie02se" w:date="2025-05-09T13:59:00Z">
          <w:pPr>
            <w:pStyle w:val="EMEABullet2"/>
            <w:keepNext/>
          </w:pPr>
        </w:pPrChange>
      </w:pPr>
      <w:del w:id="22632" w:author="AbbVie02se" w:date="2025-05-09T13:59:00Z">
        <w:r w:rsidRPr="00BA4AFD">
          <w:rPr>
            <w:color w:val="000000"/>
          </w:rPr>
          <w:delText>hosta</w:delText>
        </w:r>
        <w:r w:rsidR="00943C38" w:rsidRPr="00BA4AFD">
          <w:rPr>
            <w:color w:val="000000"/>
          </w:rPr>
          <w:delText>;</w:delText>
        </w:r>
      </w:del>
    </w:p>
    <w:p w14:paraId="59F99F3F" w14:textId="02E448C9" w:rsidR="00DA1E37" w:rsidRPr="00BA4AFD" w:rsidRDefault="00BC22D8">
      <w:pPr>
        <w:pStyle w:val="EMEAHeading2SPC"/>
        <w:spacing w:beforeLines="0" w:afterLines="0"/>
        <w:jc w:val="center"/>
        <w:rPr>
          <w:del w:id="22633" w:author="AbbVie02se" w:date="2025-05-09T13:59:00Z"/>
          <w:color w:val="000000"/>
        </w:rPr>
        <w:pPrChange w:id="22634" w:author="AbbVie02se" w:date="2025-05-09T13:59:00Z">
          <w:pPr>
            <w:pStyle w:val="EMEABullet2"/>
            <w:keepNext/>
          </w:pPr>
        </w:pPrChange>
      </w:pPr>
      <w:del w:id="22635" w:author="AbbVie02se" w:date="2025-05-09T13:59:00Z">
        <w:r w:rsidRPr="00BA4AFD">
          <w:rPr>
            <w:color w:val="000000"/>
          </w:rPr>
          <w:delText>stickningar</w:delText>
        </w:r>
        <w:r w:rsidR="00943C38" w:rsidRPr="00BA4AFD">
          <w:rPr>
            <w:color w:val="000000"/>
          </w:rPr>
          <w:delText>;</w:delText>
        </w:r>
      </w:del>
    </w:p>
    <w:p w14:paraId="59F99F40" w14:textId="3D8BF081" w:rsidR="00DA1E37" w:rsidRPr="00BA4AFD" w:rsidRDefault="00BC22D8">
      <w:pPr>
        <w:pStyle w:val="EMEAHeading2SPC"/>
        <w:spacing w:beforeLines="0" w:afterLines="0"/>
        <w:jc w:val="center"/>
        <w:rPr>
          <w:del w:id="22636" w:author="AbbVie02se" w:date="2025-05-09T13:59:00Z"/>
          <w:color w:val="000000"/>
        </w:rPr>
        <w:pPrChange w:id="22637" w:author="AbbVie02se" w:date="2025-05-09T13:59:00Z">
          <w:pPr>
            <w:pStyle w:val="EMEABullet2"/>
            <w:keepNext/>
          </w:pPr>
        </w:pPrChange>
      </w:pPr>
      <w:del w:id="22638" w:author="AbbVie02se" w:date="2025-05-09T13:59:00Z">
        <w:r w:rsidRPr="00BA4AFD">
          <w:rPr>
            <w:color w:val="000000"/>
          </w:rPr>
          <w:delText>känselbortfall</w:delText>
        </w:r>
        <w:r w:rsidR="00943C38" w:rsidRPr="00BA4AFD">
          <w:rPr>
            <w:color w:val="000000"/>
          </w:rPr>
          <w:delText>;</w:delText>
        </w:r>
      </w:del>
    </w:p>
    <w:p w14:paraId="59F99F41" w14:textId="4D0A5451" w:rsidR="00DA1E37" w:rsidRPr="00BA4AFD" w:rsidRDefault="00BC22D8">
      <w:pPr>
        <w:pStyle w:val="EMEAHeading2SPC"/>
        <w:spacing w:beforeLines="0" w:afterLines="0"/>
        <w:jc w:val="center"/>
        <w:rPr>
          <w:del w:id="22639" w:author="AbbVie02se" w:date="2025-05-09T13:59:00Z"/>
          <w:color w:val="000000"/>
        </w:rPr>
        <w:pPrChange w:id="22640" w:author="AbbVie02se" w:date="2025-05-09T13:59:00Z">
          <w:pPr>
            <w:pStyle w:val="EMEABullet2"/>
            <w:keepNext/>
          </w:pPr>
        </w:pPrChange>
      </w:pPr>
      <w:del w:id="22641" w:author="AbbVie02se" w:date="2025-05-09T13:59:00Z">
        <w:r w:rsidRPr="00BA4AFD">
          <w:rPr>
            <w:color w:val="000000"/>
          </w:rPr>
          <w:delText>dubbelseende</w:delText>
        </w:r>
        <w:r w:rsidR="00943C38" w:rsidRPr="00BA4AFD">
          <w:rPr>
            <w:color w:val="000000"/>
          </w:rPr>
          <w:delText>;</w:delText>
        </w:r>
      </w:del>
    </w:p>
    <w:p w14:paraId="59F99F42" w14:textId="5F3102C3" w:rsidR="00DA1E37" w:rsidRPr="00BA4AFD" w:rsidRDefault="00BC22D8">
      <w:pPr>
        <w:pStyle w:val="EMEAHeading2SPC"/>
        <w:spacing w:beforeLines="0" w:afterLines="0"/>
        <w:jc w:val="center"/>
        <w:rPr>
          <w:del w:id="22642" w:author="AbbVie02se" w:date="2025-05-09T13:59:00Z"/>
          <w:color w:val="000000"/>
        </w:rPr>
        <w:pPrChange w:id="22643" w:author="AbbVie02se" w:date="2025-05-09T13:59:00Z">
          <w:pPr>
            <w:pStyle w:val="EMEABullet2"/>
            <w:keepNext/>
          </w:pPr>
        </w:pPrChange>
      </w:pPr>
      <w:del w:id="22644" w:author="AbbVie02se" w:date="2025-05-09T13:59:00Z">
        <w:r w:rsidRPr="00BA4AFD">
          <w:rPr>
            <w:color w:val="000000"/>
          </w:rPr>
          <w:delText>arm eller bensvaghet</w:delText>
        </w:r>
        <w:r w:rsidR="00943C38" w:rsidRPr="00BA4AFD">
          <w:rPr>
            <w:color w:val="000000"/>
          </w:rPr>
          <w:delText>;</w:delText>
        </w:r>
      </w:del>
    </w:p>
    <w:p w14:paraId="59F99F43" w14:textId="25749DD8" w:rsidR="00DA1E37" w:rsidRPr="00BA4AFD" w:rsidRDefault="00BC22D8">
      <w:pPr>
        <w:pStyle w:val="EMEAHeading2SPC"/>
        <w:spacing w:beforeLines="0" w:afterLines="0"/>
        <w:jc w:val="center"/>
        <w:rPr>
          <w:del w:id="22645" w:author="AbbVie02se" w:date="2025-05-09T13:59:00Z"/>
        </w:rPr>
        <w:pPrChange w:id="22646" w:author="AbbVie02se" w:date="2025-05-09T13:59:00Z">
          <w:pPr>
            <w:pStyle w:val="EMEABullet2"/>
            <w:keepNext/>
          </w:pPr>
        </w:pPrChange>
      </w:pPr>
      <w:del w:id="22647" w:author="AbbVie02se" w:date="2025-05-09T13:59:00Z">
        <w:r w:rsidRPr="00BA4AFD">
          <w:delText>en bula eller ett öppet sår som inte läker</w:delText>
        </w:r>
        <w:r w:rsidR="00943C38" w:rsidRPr="00BA4AFD">
          <w:delText>;</w:delText>
        </w:r>
      </w:del>
    </w:p>
    <w:p w14:paraId="59F99F44" w14:textId="6FCBF990" w:rsidR="004E5F38" w:rsidRPr="00BA4AFD" w:rsidRDefault="00BC22D8">
      <w:pPr>
        <w:pStyle w:val="EMEAHeading2SPC"/>
        <w:spacing w:beforeLines="0" w:afterLines="0"/>
        <w:jc w:val="center"/>
        <w:rPr>
          <w:del w:id="22648" w:author="AbbVie02se" w:date="2025-05-09T13:59:00Z"/>
          <w:color w:val="000000"/>
        </w:rPr>
        <w:pPrChange w:id="22649" w:author="AbbVie02se" w:date="2025-05-09T13:59:00Z">
          <w:pPr>
            <w:pStyle w:val="EMEABullet2"/>
            <w:keepNext/>
          </w:pPr>
        </w:pPrChange>
      </w:pPr>
      <w:del w:id="22650" w:author="AbbVie02se" w:date="2025-05-09T13:59:00Z">
        <w:r w:rsidRPr="00BA4AFD">
          <w:rPr>
            <w:color w:val="000000"/>
          </w:rPr>
          <w:delText>tecken och symtom på blodsjukdomar såsom långvarig feber, blåmärken, blödning, blekhet</w:delText>
        </w:r>
        <w:r w:rsidR="00943C38" w:rsidRPr="00BA4AFD">
          <w:rPr>
            <w:color w:val="000000"/>
          </w:rPr>
          <w:delText>.</w:delText>
        </w:r>
      </w:del>
    </w:p>
    <w:p w14:paraId="59F99F45" w14:textId="7F3203D1" w:rsidR="00DA1E37" w:rsidRPr="00BA4AFD" w:rsidRDefault="00DA1E37">
      <w:pPr>
        <w:pStyle w:val="EMEAHeading2SPC"/>
        <w:spacing w:beforeLines="0" w:afterLines="0"/>
        <w:jc w:val="center"/>
        <w:rPr>
          <w:del w:id="22651" w:author="AbbVie02se" w:date="2025-05-09T13:59:00Z"/>
          <w:color w:val="000000"/>
        </w:rPr>
        <w:pPrChange w:id="22652" w:author="AbbVie02se" w:date="2025-05-09T13:59:00Z">
          <w:pPr>
            <w:pStyle w:val="EMEANormal"/>
          </w:pPr>
        </w:pPrChange>
      </w:pPr>
    </w:p>
    <w:p w14:paraId="59F99F46" w14:textId="15BBE9C6" w:rsidR="00DA1E37" w:rsidRPr="00BA4AFD" w:rsidRDefault="00BC22D8">
      <w:pPr>
        <w:pStyle w:val="EMEAHeading2SPC"/>
        <w:spacing w:beforeLines="0" w:afterLines="0"/>
        <w:jc w:val="center"/>
        <w:rPr>
          <w:del w:id="22653" w:author="AbbVie02se" w:date="2025-05-09T13:59:00Z"/>
          <w:color w:val="000000"/>
        </w:rPr>
        <w:pPrChange w:id="22654" w:author="AbbVie02se" w:date="2025-05-09T13:59:00Z">
          <w:pPr>
            <w:pStyle w:val="EMEANormal"/>
          </w:pPr>
        </w:pPrChange>
      </w:pPr>
      <w:del w:id="22655" w:author="AbbVie02se" w:date="2025-05-09T13:59:00Z">
        <w:r w:rsidRPr="00BA4AFD">
          <w:rPr>
            <w:color w:val="000000"/>
          </w:rPr>
          <w:delText>Symtomen som beskrivs ovan kan vara tecken på biverkningar som beskrivs nedan och som har observerats vid användning av Humira.</w:delText>
        </w:r>
      </w:del>
    </w:p>
    <w:p w14:paraId="59F99F47" w14:textId="65040587" w:rsidR="00DA1E37" w:rsidRPr="00BA4AFD" w:rsidRDefault="00DA1E37">
      <w:pPr>
        <w:pStyle w:val="EMEAHeading2SPC"/>
        <w:spacing w:beforeLines="0" w:afterLines="0"/>
        <w:jc w:val="center"/>
        <w:rPr>
          <w:del w:id="22656" w:author="AbbVie02se" w:date="2025-05-09T13:59:00Z"/>
          <w:color w:val="000000"/>
        </w:rPr>
        <w:pPrChange w:id="22657" w:author="AbbVie02se" w:date="2025-05-09T13:59:00Z">
          <w:pPr>
            <w:pStyle w:val="EMEANormal"/>
          </w:pPr>
        </w:pPrChange>
      </w:pPr>
    </w:p>
    <w:p w14:paraId="59F99F48" w14:textId="25E344AD" w:rsidR="00DA1E37" w:rsidRPr="00BA4AFD" w:rsidRDefault="00BC22D8">
      <w:pPr>
        <w:pStyle w:val="EMEAHeading2SPC"/>
        <w:spacing w:beforeLines="0" w:afterLines="0"/>
        <w:jc w:val="center"/>
        <w:rPr>
          <w:del w:id="22658" w:author="AbbVie02se" w:date="2025-05-09T13:59:00Z"/>
          <w:color w:val="000000"/>
        </w:rPr>
        <w:pPrChange w:id="22659" w:author="AbbVie02se" w:date="2025-05-09T13:59:00Z">
          <w:pPr>
            <w:pStyle w:val="EMEANormal"/>
          </w:pPr>
        </w:pPrChange>
      </w:pPr>
      <w:del w:id="22660" w:author="AbbVie02se" w:date="2025-05-09T13:59:00Z">
        <w:r w:rsidRPr="00BA4AFD">
          <w:rPr>
            <w:color w:val="000000"/>
          </w:rPr>
          <w:delText xml:space="preserve">Mycket vanliga </w:delText>
        </w:r>
        <w:r w:rsidR="008B1CA6" w:rsidRPr="00BA4AFD">
          <w:rPr>
            <w:color w:val="000000"/>
          </w:rPr>
          <w:delText>(kan förekomma hos fler än 1 av 10 användare)</w:delText>
        </w:r>
      </w:del>
    </w:p>
    <w:p w14:paraId="59F99F49" w14:textId="1ACE5E24" w:rsidR="00A626A8" w:rsidRPr="00BA4AFD" w:rsidRDefault="00A626A8">
      <w:pPr>
        <w:pStyle w:val="EMEAHeading2SPC"/>
        <w:spacing w:beforeLines="0" w:afterLines="0"/>
        <w:jc w:val="center"/>
        <w:rPr>
          <w:del w:id="22661" w:author="AbbVie02se" w:date="2025-05-09T13:59:00Z"/>
          <w:color w:val="000000"/>
        </w:rPr>
        <w:pPrChange w:id="22662" w:author="AbbVie02se" w:date="2025-05-09T13:59:00Z">
          <w:pPr>
            <w:pStyle w:val="EMEANormal"/>
          </w:pPr>
        </w:pPrChange>
      </w:pPr>
    </w:p>
    <w:p w14:paraId="59F99F4A" w14:textId="2D0B38B8" w:rsidR="00DA1E37" w:rsidRPr="00BA4AFD" w:rsidRDefault="00BC22D8">
      <w:pPr>
        <w:pStyle w:val="EMEAHeading2SPC"/>
        <w:spacing w:beforeLines="0" w:afterLines="0"/>
        <w:jc w:val="center"/>
        <w:rPr>
          <w:del w:id="22663" w:author="AbbVie02se" w:date="2025-05-09T13:59:00Z"/>
        </w:rPr>
        <w:pPrChange w:id="22664" w:author="AbbVie02se" w:date="2025-05-09T13:59:00Z">
          <w:pPr>
            <w:pStyle w:val="EMEABullet2"/>
          </w:pPr>
        </w:pPrChange>
      </w:pPr>
      <w:del w:id="22665" w:author="AbbVie02se" w:date="2025-05-09T13:59:00Z">
        <w:r w:rsidRPr="00BA4AFD">
          <w:delText>reaktioner på injektionsstället (inklusive smärta, svullnad, rodnad eller klåda);</w:delText>
        </w:r>
      </w:del>
    </w:p>
    <w:p w14:paraId="59F99F4B" w14:textId="240B3697" w:rsidR="00DA1E37" w:rsidRPr="00BA4AFD" w:rsidRDefault="00BC22D8">
      <w:pPr>
        <w:pStyle w:val="EMEAHeading2SPC"/>
        <w:spacing w:beforeLines="0" w:afterLines="0"/>
        <w:jc w:val="center"/>
        <w:rPr>
          <w:del w:id="22666" w:author="AbbVie02se" w:date="2025-05-09T13:59:00Z"/>
        </w:rPr>
        <w:pPrChange w:id="22667" w:author="AbbVie02se" w:date="2025-05-09T13:59:00Z">
          <w:pPr>
            <w:pStyle w:val="EMEABullet2"/>
            <w:tabs>
              <w:tab w:val="clear" w:pos="567"/>
            </w:tabs>
            <w:ind w:left="567" w:hanging="567"/>
          </w:pPr>
        </w:pPrChange>
      </w:pPr>
      <w:del w:id="22668" w:author="AbbVie02se" w:date="2025-05-09T13:59:00Z">
        <w:r w:rsidRPr="00BA4AFD">
          <w:delText>luftvägsinfektioner (inklusive förkylning, rinnande näsa, bihåleinflammation, lunginflammation);</w:delText>
        </w:r>
      </w:del>
    </w:p>
    <w:p w14:paraId="59F99F4C" w14:textId="16683225" w:rsidR="00DA1E37" w:rsidRPr="00BA4AFD" w:rsidRDefault="00BC22D8">
      <w:pPr>
        <w:pStyle w:val="EMEAHeading2SPC"/>
        <w:spacing w:beforeLines="0" w:afterLines="0"/>
        <w:jc w:val="center"/>
        <w:rPr>
          <w:del w:id="22669" w:author="AbbVie02se" w:date="2025-05-09T13:59:00Z"/>
        </w:rPr>
        <w:pPrChange w:id="22670" w:author="AbbVie02se" w:date="2025-05-09T13:59:00Z">
          <w:pPr>
            <w:pStyle w:val="EMEABullet2"/>
          </w:pPr>
        </w:pPrChange>
      </w:pPr>
      <w:del w:id="22671" w:author="AbbVie02se" w:date="2025-05-09T13:59:00Z">
        <w:r w:rsidRPr="00BA4AFD">
          <w:delText>huvudvärk;</w:delText>
        </w:r>
      </w:del>
    </w:p>
    <w:p w14:paraId="59F99F4D" w14:textId="79396B7B" w:rsidR="00DA1E37" w:rsidRPr="00BA4AFD" w:rsidRDefault="00BC22D8">
      <w:pPr>
        <w:pStyle w:val="EMEAHeading2SPC"/>
        <w:spacing w:beforeLines="0" w:afterLines="0"/>
        <w:jc w:val="center"/>
        <w:rPr>
          <w:del w:id="22672" w:author="AbbVie02se" w:date="2025-05-09T13:59:00Z"/>
        </w:rPr>
        <w:pPrChange w:id="22673" w:author="AbbVie02se" w:date="2025-05-09T13:59:00Z">
          <w:pPr>
            <w:pStyle w:val="EMEABullet2"/>
          </w:pPr>
        </w:pPrChange>
      </w:pPr>
      <w:del w:id="22674" w:author="AbbVie02se" w:date="2025-05-09T13:59:00Z">
        <w:r w:rsidRPr="00BA4AFD">
          <w:delText>buksmärta;</w:delText>
        </w:r>
      </w:del>
    </w:p>
    <w:p w14:paraId="59F99F4E" w14:textId="036158EA" w:rsidR="00DA1E37" w:rsidRPr="00BA4AFD" w:rsidRDefault="00BC22D8">
      <w:pPr>
        <w:pStyle w:val="EMEAHeading2SPC"/>
        <w:spacing w:beforeLines="0" w:afterLines="0"/>
        <w:jc w:val="center"/>
        <w:rPr>
          <w:del w:id="22675" w:author="AbbVie02se" w:date="2025-05-09T13:59:00Z"/>
        </w:rPr>
        <w:pPrChange w:id="22676" w:author="AbbVie02se" w:date="2025-05-09T13:59:00Z">
          <w:pPr>
            <w:pStyle w:val="EMEABullet2"/>
          </w:pPr>
        </w:pPrChange>
      </w:pPr>
      <w:del w:id="22677" w:author="AbbVie02se" w:date="2025-05-09T13:59:00Z">
        <w:r w:rsidRPr="00BA4AFD">
          <w:delText>illamående och kräkning;</w:delText>
        </w:r>
      </w:del>
    </w:p>
    <w:p w14:paraId="59F99F4F" w14:textId="3E28E78A" w:rsidR="00DA1E37" w:rsidRPr="00BA4AFD" w:rsidRDefault="00BC22D8">
      <w:pPr>
        <w:pStyle w:val="EMEAHeading2SPC"/>
        <w:spacing w:beforeLines="0" w:afterLines="0"/>
        <w:jc w:val="center"/>
        <w:rPr>
          <w:del w:id="22678" w:author="AbbVie02se" w:date="2025-05-09T13:59:00Z"/>
        </w:rPr>
        <w:pPrChange w:id="22679" w:author="AbbVie02se" w:date="2025-05-09T13:59:00Z">
          <w:pPr>
            <w:pStyle w:val="EMEABullet2"/>
          </w:pPr>
        </w:pPrChange>
      </w:pPr>
      <w:del w:id="22680" w:author="AbbVie02se" w:date="2025-05-09T13:59:00Z">
        <w:r w:rsidRPr="00BA4AFD">
          <w:delText>hudutslag;</w:delText>
        </w:r>
      </w:del>
    </w:p>
    <w:p w14:paraId="59F99F50" w14:textId="4BB35960" w:rsidR="00DA1E37" w:rsidRPr="00BA4AFD" w:rsidRDefault="00BC22D8">
      <w:pPr>
        <w:pStyle w:val="EMEAHeading2SPC"/>
        <w:spacing w:beforeLines="0" w:afterLines="0"/>
        <w:jc w:val="center"/>
        <w:rPr>
          <w:del w:id="22681" w:author="AbbVie02se" w:date="2025-05-09T13:59:00Z"/>
        </w:rPr>
        <w:pPrChange w:id="22682" w:author="AbbVie02se" w:date="2025-05-09T13:59:00Z">
          <w:pPr>
            <w:pStyle w:val="EMEABullet2"/>
          </w:pPr>
        </w:pPrChange>
      </w:pPr>
      <w:del w:id="22683" w:author="AbbVie02se" w:date="2025-05-09T13:59:00Z">
        <w:r w:rsidRPr="00BA4AFD">
          <w:delText>muskel- och skelettsmärta.</w:delText>
        </w:r>
      </w:del>
    </w:p>
    <w:p w14:paraId="59F99F51" w14:textId="3A78A186" w:rsidR="00DA1E37" w:rsidRPr="00BA4AFD" w:rsidRDefault="00DA1E37">
      <w:pPr>
        <w:pStyle w:val="EMEAHeading2SPC"/>
        <w:spacing w:beforeLines="0" w:afterLines="0"/>
        <w:jc w:val="center"/>
        <w:rPr>
          <w:del w:id="22684" w:author="AbbVie02se" w:date="2025-05-09T13:59:00Z"/>
        </w:rPr>
        <w:pPrChange w:id="22685" w:author="AbbVie02se" w:date="2025-05-09T13:59:00Z">
          <w:pPr>
            <w:pStyle w:val="EMEANormal"/>
            <w:ind w:left="360" w:hanging="360"/>
          </w:pPr>
        </w:pPrChange>
      </w:pPr>
    </w:p>
    <w:p w14:paraId="59F99F52" w14:textId="121A26F6" w:rsidR="00DA1E37" w:rsidRPr="00BA4AFD" w:rsidRDefault="00BC22D8">
      <w:pPr>
        <w:pStyle w:val="EMEAHeading2SPC"/>
        <w:spacing w:beforeLines="0" w:afterLines="0"/>
        <w:jc w:val="center"/>
        <w:rPr>
          <w:del w:id="22686" w:author="AbbVie02se" w:date="2025-05-09T13:59:00Z"/>
          <w:color w:val="000000"/>
        </w:rPr>
        <w:pPrChange w:id="22687" w:author="AbbVie02se" w:date="2025-05-09T13:59:00Z">
          <w:pPr>
            <w:pStyle w:val="EMEANormal"/>
          </w:pPr>
        </w:pPrChange>
      </w:pPr>
      <w:del w:id="22688" w:author="AbbVie02se" w:date="2025-05-09T13:59:00Z">
        <w:r w:rsidRPr="00BA4AFD">
          <w:rPr>
            <w:color w:val="000000"/>
          </w:rPr>
          <w:delText>Vanliga</w:delText>
        </w:r>
        <w:r w:rsidR="008B1CA6" w:rsidRPr="00BA4AFD">
          <w:rPr>
            <w:color w:val="000000"/>
          </w:rPr>
          <w:delText xml:space="preserve"> (kan förekomma hos upp till 1 av 10 användare):</w:delText>
        </w:r>
      </w:del>
    </w:p>
    <w:p w14:paraId="59F99F53" w14:textId="10556909" w:rsidR="00A626A8" w:rsidRPr="00BA4AFD" w:rsidRDefault="00A626A8">
      <w:pPr>
        <w:pStyle w:val="EMEAHeading2SPC"/>
        <w:spacing w:beforeLines="0" w:afterLines="0"/>
        <w:jc w:val="center"/>
        <w:rPr>
          <w:del w:id="22689" w:author="AbbVie02se" w:date="2025-05-09T13:59:00Z"/>
          <w:color w:val="000000"/>
        </w:rPr>
        <w:pPrChange w:id="22690" w:author="AbbVie02se" w:date="2025-05-09T13:59:00Z">
          <w:pPr>
            <w:pStyle w:val="EMEANormal"/>
          </w:pPr>
        </w:pPrChange>
      </w:pPr>
    </w:p>
    <w:p w14:paraId="59F99F54" w14:textId="6A76E058" w:rsidR="00DA1E37" w:rsidRPr="00BA4AFD" w:rsidRDefault="00BC22D8">
      <w:pPr>
        <w:pStyle w:val="EMEAHeading2SPC"/>
        <w:spacing w:beforeLines="0" w:afterLines="0"/>
        <w:jc w:val="center"/>
        <w:rPr>
          <w:del w:id="22691" w:author="AbbVie02se" w:date="2025-05-09T13:59:00Z"/>
        </w:rPr>
        <w:pPrChange w:id="22692" w:author="AbbVie02se" w:date="2025-05-09T13:59:00Z">
          <w:pPr>
            <w:pStyle w:val="EMEABullet2"/>
          </w:pPr>
        </w:pPrChange>
      </w:pPr>
      <w:del w:id="22693" w:author="AbbVie02se" w:date="2025-05-09T13:59:00Z">
        <w:r>
          <w:delText>allvarlig</w:delText>
        </w:r>
        <w:r w:rsidR="00C31E6F">
          <w:delText>a</w:delText>
        </w:r>
        <w:r w:rsidR="00E465BE">
          <w:delText xml:space="preserve"> </w:delText>
        </w:r>
        <w:r w:rsidRPr="00BA4AFD">
          <w:delText>infektioner (inklusive blodförgiftning och influensa);</w:delText>
        </w:r>
      </w:del>
    </w:p>
    <w:p w14:paraId="59F99F55" w14:textId="133FFE80" w:rsidR="00FF54D9" w:rsidRPr="000D1F87" w:rsidRDefault="00BC22D8">
      <w:pPr>
        <w:pStyle w:val="EMEAHeading2SPC"/>
        <w:spacing w:beforeLines="0" w:afterLines="0"/>
        <w:jc w:val="center"/>
        <w:rPr>
          <w:del w:id="22694" w:author="AbbVie02se" w:date="2025-05-09T13:59:00Z"/>
        </w:rPr>
        <w:pPrChange w:id="22695" w:author="AbbVie02se" w:date="2025-05-09T13:59:00Z">
          <w:pPr>
            <w:pStyle w:val="EMEABullet2"/>
          </w:pPr>
        </w:pPrChange>
      </w:pPr>
      <w:del w:id="22696" w:author="AbbVie02se" w:date="2025-05-09T13:59:00Z">
        <w:r w:rsidRPr="00B4247E">
          <w:delText>infektioner</w:delText>
        </w:r>
        <w:r w:rsidR="009F41F7" w:rsidRPr="000D1F87">
          <w:delText xml:space="preserve"> i </w:delText>
        </w:r>
        <w:r w:rsidR="009F41F7" w:rsidRPr="00A63F31">
          <w:delText>tarmarna</w:delText>
        </w:r>
        <w:r w:rsidRPr="00B4247E">
          <w:delText xml:space="preserve"> (inklusive gastroenterit)</w:delText>
        </w:r>
        <w:r w:rsidRPr="000D1F87">
          <w:delText>;</w:delText>
        </w:r>
      </w:del>
    </w:p>
    <w:p w14:paraId="59F99F56" w14:textId="10336503" w:rsidR="00DA1E37" w:rsidRPr="00A63F31" w:rsidRDefault="00BC22D8">
      <w:pPr>
        <w:pStyle w:val="EMEAHeading2SPC"/>
        <w:spacing w:beforeLines="0" w:afterLines="0"/>
        <w:jc w:val="center"/>
        <w:rPr>
          <w:del w:id="22697" w:author="AbbVie02se" w:date="2025-05-09T13:59:00Z"/>
        </w:rPr>
        <w:pPrChange w:id="22698" w:author="AbbVie02se" w:date="2025-05-09T13:59:00Z">
          <w:pPr>
            <w:pStyle w:val="EMEABullet2"/>
          </w:pPr>
        </w:pPrChange>
      </w:pPr>
      <w:del w:id="22699" w:author="AbbVie02se" w:date="2025-05-09T13:59:00Z">
        <w:r w:rsidRPr="00A63F31">
          <w:delText>hudinfektioner (inklusive cellulit och bältros);</w:delText>
        </w:r>
      </w:del>
    </w:p>
    <w:p w14:paraId="59F99F57" w14:textId="67396A31" w:rsidR="00DA1E37" w:rsidRPr="00FA6D43" w:rsidRDefault="00BC22D8">
      <w:pPr>
        <w:pStyle w:val="EMEAHeading2SPC"/>
        <w:spacing w:beforeLines="0" w:afterLines="0"/>
        <w:jc w:val="center"/>
        <w:rPr>
          <w:del w:id="22700" w:author="AbbVie02se" w:date="2025-05-09T13:59:00Z"/>
        </w:rPr>
        <w:pPrChange w:id="22701" w:author="AbbVie02se" w:date="2025-05-09T13:59:00Z">
          <w:pPr>
            <w:pStyle w:val="EMEABullet2"/>
          </w:pPr>
        </w:pPrChange>
      </w:pPr>
      <w:del w:id="22702" w:author="AbbVie02se" w:date="2025-05-09T13:59:00Z">
        <w:r w:rsidRPr="00FA6D43">
          <w:delText>öroninfektioner;</w:delText>
        </w:r>
      </w:del>
    </w:p>
    <w:p w14:paraId="59F99F58" w14:textId="781CD4F8" w:rsidR="00DA1E37" w:rsidRPr="009A1788" w:rsidRDefault="00BC22D8">
      <w:pPr>
        <w:pStyle w:val="EMEAHeading2SPC"/>
        <w:spacing w:beforeLines="0" w:afterLines="0"/>
        <w:jc w:val="center"/>
        <w:rPr>
          <w:del w:id="22703" w:author="AbbVie02se" w:date="2025-05-09T13:59:00Z"/>
        </w:rPr>
        <w:pPrChange w:id="22704" w:author="AbbVie02se" w:date="2025-05-09T13:59:00Z">
          <w:pPr>
            <w:pStyle w:val="EMEABullet2"/>
          </w:pPr>
        </w:pPrChange>
      </w:pPr>
      <w:del w:id="22705" w:author="AbbVie02se" w:date="2025-05-09T13:59:00Z">
        <w:r w:rsidRPr="009A1788">
          <w:delText>muninfektioner (inklusive tandinfektioner och herpes på läpparna);</w:delText>
        </w:r>
      </w:del>
    </w:p>
    <w:p w14:paraId="59F99F59" w14:textId="47E328E2" w:rsidR="00DA1E37" w:rsidRPr="00611F48" w:rsidRDefault="00BC22D8">
      <w:pPr>
        <w:pStyle w:val="EMEAHeading2SPC"/>
        <w:spacing w:beforeLines="0" w:afterLines="0"/>
        <w:jc w:val="center"/>
        <w:rPr>
          <w:del w:id="22706" w:author="AbbVie02se" w:date="2025-05-09T13:59:00Z"/>
        </w:rPr>
        <w:pPrChange w:id="22707" w:author="AbbVie02se" w:date="2025-05-09T13:59:00Z">
          <w:pPr>
            <w:pStyle w:val="EMEABullet2"/>
          </w:pPr>
        </w:pPrChange>
      </w:pPr>
      <w:del w:id="22708" w:author="AbbVie02se" w:date="2025-05-09T13:59:00Z">
        <w:r w:rsidRPr="00611F48">
          <w:delText xml:space="preserve">infektioner i </w:delText>
        </w:r>
        <w:r w:rsidR="00630754">
          <w:delText>kön</w:delText>
        </w:r>
        <w:r w:rsidRPr="00611F48">
          <w:delText>sorganen;</w:delText>
        </w:r>
      </w:del>
    </w:p>
    <w:p w14:paraId="59F99F5A" w14:textId="681BF362" w:rsidR="00DA1E37" w:rsidRPr="00611F48" w:rsidRDefault="00BC22D8">
      <w:pPr>
        <w:pStyle w:val="EMEAHeading2SPC"/>
        <w:spacing w:beforeLines="0" w:afterLines="0"/>
        <w:jc w:val="center"/>
        <w:rPr>
          <w:del w:id="22709" w:author="AbbVie02se" w:date="2025-05-09T13:59:00Z"/>
        </w:rPr>
        <w:pPrChange w:id="22710" w:author="AbbVie02se" w:date="2025-05-09T13:59:00Z">
          <w:pPr>
            <w:pStyle w:val="EMEABullet2"/>
          </w:pPr>
        </w:pPrChange>
      </w:pPr>
      <w:del w:id="22711" w:author="AbbVie02se" w:date="2025-05-09T13:59:00Z">
        <w:r w:rsidRPr="00611F48">
          <w:delText>urinvägsinfektioner;</w:delText>
        </w:r>
      </w:del>
    </w:p>
    <w:p w14:paraId="59F99F5B" w14:textId="3D4DD15A" w:rsidR="00DA1E37" w:rsidRPr="00A3049E" w:rsidRDefault="00BC22D8">
      <w:pPr>
        <w:pStyle w:val="EMEAHeading2SPC"/>
        <w:spacing w:beforeLines="0" w:afterLines="0"/>
        <w:jc w:val="center"/>
        <w:rPr>
          <w:del w:id="22712" w:author="AbbVie02se" w:date="2025-05-09T13:59:00Z"/>
        </w:rPr>
        <w:pPrChange w:id="22713" w:author="AbbVie02se" w:date="2025-05-09T13:59:00Z">
          <w:pPr>
            <w:pStyle w:val="EMEABullet2"/>
          </w:pPr>
        </w:pPrChange>
      </w:pPr>
      <w:del w:id="22714" w:author="AbbVie02se" w:date="2025-05-09T13:59:00Z">
        <w:r w:rsidRPr="00A3049E">
          <w:delText>svampinfektioner;</w:delText>
        </w:r>
      </w:del>
    </w:p>
    <w:p w14:paraId="59F99F5C" w14:textId="62E21929" w:rsidR="00DA1E37" w:rsidRPr="00BA4AFD" w:rsidRDefault="00BC22D8">
      <w:pPr>
        <w:pStyle w:val="EMEAHeading2SPC"/>
        <w:spacing w:beforeLines="0" w:afterLines="0"/>
        <w:jc w:val="center"/>
        <w:rPr>
          <w:del w:id="22715" w:author="AbbVie02se" w:date="2025-05-09T13:59:00Z"/>
        </w:rPr>
        <w:pPrChange w:id="22716" w:author="AbbVie02se" w:date="2025-05-09T13:59:00Z">
          <w:pPr>
            <w:pStyle w:val="EMEABullet2"/>
          </w:pPr>
        </w:pPrChange>
      </w:pPr>
      <w:del w:id="22717" w:author="AbbVie02se" w:date="2025-05-09T13:59:00Z">
        <w:r w:rsidRPr="00BA4AFD">
          <w:delText>ledinfektioner;</w:delText>
        </w:r>
      </w:del>
    </w:p>
    <w:p w14:paraId="59F99F5D" w14:textId="7D83B983" w:rsidR="00DA1E37" w:rsidRPr="00BA4AFD" w:rsidRDefault="00BC22D8">
      <w:pPr>
        <w:pStyle w:val="EMEAHeading2SPC"/>
        <w:spacing w:beforeLines="0" w:afterLines="0"/>
        <w:jc w:val="center"/>
        <w:rPr>
          <w:del w:id="22718" w:author="AbbVie02se" w:date="2025-05-09T13:59:00Z"/>
        </w:rPr>
        <w:pPrChange w:id="22719" w:author="AbbVie02se" w:date="2025-05-09T13:59:00Z">
          <w:pPr>
            <w:pStyle w:val="EMEABullet2"/>
          </w:pPr>
        </w:pPrChange>
      </w:pPr>
      <w:del w:id="22720" w:author="AbbVie02se" w:date="2025-05-09T13:59:00Z">
        <w:r w:rsidRPr="00BA4AFD">
          <w:delText>godartade tumörer;</w:delText>
        </w:r>
      </w:del>
    </w:p>
    <w:p w14:paraId="59F99F5E" w14:textId="2051C27B" w:rsidR="00DA1E37" w:rsidRPr="00BA4AFD" w:rsidRDefault="00BC22D8">
      <w:pPr>
        <w:pStyle w:val="EMEAHeading2SPC"/>
        <w:spacing w:beforeLines="0" w:afterLines="0"/>
        <w:jc w:val="center"/>
        <w:rPr>
          <w:del w:id="22721" w:author="AbbVie02se" w:date="2025-05-09T13:59:00Z"/>
        </w:rPr>
        <w:pPrChange w:id="22722" w:author="AbbVie02se" w:date="2025-05-09T13:59:00Z">
          <w:pPr>
            <w:pStyle w:val="EMEABullet2"/>
          </w:pPr>
        </w:pPrChange>
      </w:pPr>
      <w:del w:id="22723" w:author="AbbVie02se" w:date="2025-05-09T13:59:00Z">
        <w:r w:rsidRPr="00BA4AFD">
          <w:delText>hudcancer;</w:delText>
        </w:r>
      </w:del>
    </w:p>
    <w:p w14:paraId="59F99F5F" w14:textId="0EAE8482" w:rsidR="00DA1E37" w:rsidRPr="00BA4AFD" w:rsidRDefault="00BC22D8">
      <w:pPr>
        <w:pStyle w:val="EMEAHeading2SPC"/>
        <w:spacing w:beforeLines="0" w:afterLines="0"/>
        <w:jc w:val="center"/>
        <w:rPr>
          <w:del w:id="22724" w:author="AbbVie02se" w:date="2025-05-09T13:59:00Z"/>
        </w:rPr>
        <w:pPrChange w:id="22725" w:author="AbbVie02se" w:date="2025-05-09T13:59:00Z">
          <w:pPr>
            <w:pStyle w:val="EMEABullet2"/>
          </w:pPr>
        </w:pPrChange>
      </w:pPr>
      <w:del w:id="22726" w:author="AbbVie02se" w:date="2025-05-09T13:59:00Z">
        <w:r w:rsidRPr="00BA4AFD">
          <w:delText>allergiska reaktioner (inklusive säsongsallergi);</w:delText>
        </w:r>
      </w:del>
    </w:p>
    <w:p w14:paraId="59F99F60" w14:textId="1A9B7D3C" w:rsidR="00DA1E37" w:rsidRPr="00BA4AFD" w:rsidRDefault="00BC22D8">
      <w:pPr>
        <w:pStyle w:val="EMEAHeading2SPC"/>
        <w:spacing w:beforeLines="0" w:afterLines="0"/>
        <w:jc w:val="center"/>
        <w:rPr>
          <w:del w:id="22727" w:author="AbbVie02se" w:date="2025-05-09T13:59:00Z"/>
        </w:rPr>
        <w:pPrChange w:id="22728" w:author="AbbVie02se" w:date="2025-05-09T13:59:00Z">
          <w:pPr>
            <w:pStyle w:val="EMEABullet2"/>
          </w:pPr>
        </w:pPrChange>
      </w:pPr>
      <w:del w:id="22729" w:author="AbbVie02se" w:date="2025-05-09T13:59:00Z">
        <w:r w:rsidRPr="00BA4AFD">
          <w:delText>uttorkning;</w:delText>
        </w:r>
      </w:del>
    </w:p>
    <w:p w14:paraId="59F99F61" w14:textId="1C0D0792" w:rsidR="00DA1E37" w:rsidRPr="00BA4AFD" w:rsidRDefault="00BC22D8">
      <w:pPr>
        <w:pStyle w:val="EMEAHeading2SPC"/>
        <w:spacing w:beforeLines="0" w:afterLines="0"/>
        <w:jc w:val="center"/>
        <w:rPr>
          <w:del w:id="22730" w:author="AbbVie02se" w:date="2025-05-09T13:59:00Z"/>
        </w:rPr>
        <w:pPrChange w:id="22731" w:author="AbbVie02se" w:date="2025-05-09T13:59:00Z">
          <w:pPr>
            <w:pStyle w:val="EMEABullet2"/>
          </w:pPr>
        </w:pPrChange>
      </w:pPr>
      <w:del w:id="22732" w:author="AbbVie02se" w:date="2025-05-09T13:59:00Z">
        <w:r w:rsidRPr="00BA4AFD">
          <w:delText>humörsvängningar (inklusive depression);</w:delText>
        </w:r>
      </w:del>
    </w:p>
    <w:p w14:paraId="59F99F62" w14:textId="781EC4D3" w:rsidR="00DA1E37" w:rsidRPr="00BA4AFD" w:rsidRDefault="00BC22D8">
      <w:pPr>
        <w:pStyle w:val="EMEAHeading2SPC"/>
        <w:spacing w:beforeLines="0" w:afterLines="0"/>
        <w:jc w:val="center"/>
        <w:rPr>
          <w:del w:id="22733" w:author="AbbVie02se" w:date="2025-05-09T13:59:00Z"/>
        </w:rPr>
        <w:pPrChange w:id="22734" w:author="AbbVie02se" w:date="2025-05-09T13:59:00Z">
          <w:pPr>
            <w:pStyle w:val="EMEABullet2"/>
          </w:pPr>
        </w:pPrChange>
      </w:pPr>
      <w:del w:id="22735" w:author="AbbVie02se" w:date="2025-05-09T13:59:00Z">
        <w:r w:rsidRPr="00BA4AFD">
          <w:delText>oro;</w:delText>
        </w:r>
      </w:del>
    </w:p>
    <w:p w14:paraId="59F99F63" w14:textId="5DFA9E90" w:rsidR="00DA1E37" w:rsidRPr="00BA4AFD" w:rsidRDefault="00BC22D8">
      <w:pPr>
        <w:pStyle w:val="EMEAHeading2SPC"/>
        <w:spacing w:beforeLines="0" w:afterLines="0"/>
        <w:jc w:val="center"/>
        <w:rPr>
          <w:del w:id="22736" w:author="AbbVie02se" w:date="2025-05-09T13:59:00Z"/>
        </w:rPr>
        <w:pPrChange w:id="22737" w:author="AbbVie02se" w:date="2025-05-09T13:59:00Z">
          <w:pPr>
            <w:pStyle w:val="EMEABullet2"/>
          </w:pPr>
        </w:pPrChange>
      </w:pPr>
      <w:del w:id="22738" w:author="AbbVie02se" w:date="2025-05-09T13:59:00Z">
        <w:r w:rsidRPr="00BA4AFD">
          <w:delText>problem att sova;</w:delText>
        </w:r>
      </w:del>
    </w:p>
    <w:p w14:paraId="59F99F64" w14:textId="0FE3C8D6" w:rsidR="00DA1E37" w:rsidRPr="00BA4AFD" w:rsidRDefault="00BC22D8">
      <w:pPr>
        <w:pStyle w:val="EMEAHeading2SPC"/>
        <w:spacing w:beforeLines="0" w:afterLines="0"/>
        <w:jc w:val="center"/>
        <w:rPr>
          <w:del w:id="22739" w:author="AbbVie02se" w:date="2025-05-09T13:59:00Z"/>
        </w:rPr>
        <w:pPrChange w:id="22740" w:author="AbbVie02se" w:date="2025-05-09T13:59:00Z">
          <w:pPr>
            <w:pStyle w:val="EMEABullet2"/>
          </w:pPr>
        </w:pPrChange>
      </w:pPr>
      <w:del w:id="22741" w:author="AbbVie02se" w:date="2025-05-09T13:59:00Z">
        <w:r w:rsidRPr="00BA4AFD">
          <w:delText>känselstörningar såsom stickningar, myrkrypningar eller domning;</w:delText>
        </w:r>
      </w:del>
    </w:p>
    <w:p w14:paraId="59F99F65" w14:textId="7EF3CE09" w:rsidR="00DA1E37" w:rsidRPr="00BA4AFD" w:rsidRDefault="00BC22D8">
      <w:pPr>
        <w:pStyle w:val="EMEAHeading2SPC"/>
        <w:spacing w:beforeLines="0" w:afterLines="0"/>
        <w:jc w:val="center"/>
        <w:rPr>
          <w:del w:id="22742" w:author="AbbVie02se" w:date="2025-05-09T13:59:00Z"/>
        </w:rPr>
        <w:pPrChange w:id="22743" w:author="AbbVie02se" w:date="2025-05-09T13:59:00Z">
          <w:pPr>
            <w:pStyle w:val="EMEABullet2"/>
          </w:pPr>
        </w:pPrChange>
      </w:pPr>
      <w:del w:id="22744" w:author="AbbVie02se" w:date="2025-05-09T13:59:00Z">
        <w:r w:rsidRPr="00BA4AFD">
          <w:delText>migrän;</w:delText>
        </w:r>
      </w:del>
    </w:p>
    <w:p w14:paraId="59F99F66" w14:textId="6CBB0166" w:rsidR="00DA1E37" w:rsidRPr="00BA4AFD" w:rsidRDefault="00BC22D8">
      <w:pPr>
        <w:pStyle w:val="EMEAHeading2SPC"/>
        <w:spacing w:beforeLines="0" w:afterLines="0"/>
        <w:jc w:val="center"/>
        <w:rPr>
          <w:del w:id="22745" w:author="AbbVie02se" w:date="2025-05-09T13:59:00Z"/>
        </w:rPr>
        <w:pPrChange w:id="22746" w:author="AbbVie02se" w:date="2025-05-09T13:59:00Z">
          <w:pPr>
            <w:pStyle w:val="EMEABullet2"/>
          </w:pPr>
        </w:pPrChange>
      </w:pPr>
      <w:del w:id="22747" w:author="AbbVie02se" w:date="2025-05-09T13:59:00Z">
        <w:r w:rsidRPr="00BA4AFD">
          <w:delText>nervrotskompression (inklusive smärta i korsryggen och bensmärta);</w:delText>
        </w:r>
      </w:del>
    </w:p>
    <w:p w14:paraId="59F99F67" w14:textId="504ED724" w:rsidR="00DA1E37" w:rsidRPr="00BA4AFD" w:rsidRDefault="00BC22D8">
      <w:pPr>
        <w:pStyle w:val="EMEAHeading2SPC"/>
        <w:spacing w:beforeLines="0" w:afterLines="0"/>
        <w:jc w:val="center"/>
        <w:rPr>
          <w:del w:id="22748" w:author="AbbVie02se" w:date="2025-05-09T13:59:00Z"/>
        </w:rPr>
        <w:pPrChange w:id="22749" w:author="AbbVie02se" w:date="2025-05-09T13:59:00Z">
          <w:pPr>
            <w:pStyle w:val="EMEABullet2"/>
          </w:pPr>
        </w:pPrChange>
      </w:pPr>
      <w:del w:id="22750" w:author="AbbVie02se" w:date="2025-05-09T13:59:00Z">
        <w:r w:rsidRPr="00BA4AFD">
          <w:delText>synstörningar;</w:delText>
        </w:r>
      </w:del>
    </w:p>
    <w:p w14:paraId="59F99F68" w14:textId="51A37E2C" w:rsidR="00DA1E37" w:rsidRPr="00BA4AFD" w:rsidRDefault="00BC22D8">
      <w:pPr>
        <w:pStyle w:val="EMEAHeading2SPC"/>
        <w:spacing w:beforeLines="0" w:afterLines="0"/>
        <w:jc w:val="center"/>
        <w:rPr>
          <w:del w:id="22751" w:author="AbbVie02se" w:date="2025-05-09T13:59:00Z"/>
        </w:rPr>
        <w:pPrChange w:id="22752" w:author="AbbVie02se" w:date="2025-05-09T13:59:00Z">
          <w:pPr>
            <w:pStyle w:val="EMEABullet2"/>
          </w:pPr>
        </w:pPrChange>
      </w:pPr>
      <w:del w:id="22753" w:author="AbbVie02se" w:date="2025-05-09T13:59:00Z">
        <w:r w:rsidRPr="00BA4AFD">
          <w:delText>ögoninflammation;</w:delText>
        </w:r>
      </w:del>
    </w:p>
    <w:p w14:paraId="59F99F69" w14:textId="23F624DC" w:rsidR="00DA1E37" w:rsidRPr="00BA4AFD" w:rsidRDefault="00BC22D8">
      <w:pPr>
        <w:pStyle w:val="EMEAHeading2SPC"/>
        <w:spacing w:beforeLines="0" w:afterLines="0"/>
        <w:jc w:val="center"/>
        <w:rPr>
          <w:del w:id="22754" w:author="AbbVie02se" w:date="2025-05-09T13:59:00Z"/>
        </w:rPr>
        <w:pPrChange w:id="22755" w:author="AbbVie02se" w:date="2025-05-09T13:59:00Z">
          <w:pPr>
            <w:pStyle w:val="EMEABullet2"/>
            <w:ind w:left="426" w:hanging="426"/>
          </w:pPr>
        </w:pPrChange>
      </w:pPr>
      <w:del w:id="22756" w:author="AbbVie02se" w:date="2025-05-09T13:59:00Z">
        <w:r w:rsidRPr="00BA4AFD">
          <w:delText>inflammation i ögonlocket och ögonsvullnad;</w:delText>
        </w:r>
      </w:del>
    </w:p>
    <w:p w14:paraId="59F99F6A" w14:textId="1677D4DD" w:rsidR="00DA1E37" w:rsidRPr="00BA4AFD" w:rsidRDefault="00BC22D8">
      <w:pPr>
        <w:pStyle w:val="EMEAHeading2SPC"/>
        <w:spacing w:beforeLines="0" w:afterLines="0"/>
        <w:jc w:val="center"/>
        <w:rPr>
          <w:del w:id="22757" w:author="AbbVie02se" w:date="2025-05-09T13:59:00Z"/>
        </w:rPr>
        <w:pPrChange w:id="22758" w:author="AbbVie02se" w:date="2025-05-09T13:59:00Z">
          <w:pPr>
            <w:pStyle w:val="EMEABullet2"/>
          </w:pPr>
        </w:pPrChange>
      </w:pPr>
      <w:del w:id="22759" w:author="AbbVie02se" w:date="2025-05-09T13:59:00Z">
        <w:r w:rsidRPr="00BA4AFD">
          <w:delText>yrsel;</w:delText>
        </w:r>
      </w:del>
    </w:p>
    <w:p w14:paraId="59F99F6B" w14:textId="0FADA8AB" w:rsidR="00DA1E37" w:rsidRPr="00BA4AFD" w:rsidRDefault="00BC22D8">
      <w:pPr>
        <w:pStyle w:val="EMEAHeading2SPC"/>
        <w:spacing w:beforeLines="0" w:afterLines="0"/>
        <w:jc w:val="center"/>
        <w:rPr>
          <w:del w:id="22760" w:author="AbbVie02se" w:date="2025-05-09T13:59:00Z"/>
        </w:rPr>
        <w:pPrChange w:id="22761" w:author="AbbVie02se" w:date="2025-05-09T13:59:00Z">
          <w:pPr>
            <w:pStyle w:val="EMEABullet2"/>
          </w:pPr>
        </w:pPrChange>
      </w:pPr>
      <w:del w:id="22762" w:author="AbbVie02se" w:date="2025-05-09T13:59:00Z">
        <w:r w:rsidRPr="00BA4AFD">
          <w:delText>känsla av att hjärtat slår snabbt;</w:delText>
        </w:r>
      </w:del>
    </w:p>
    <w:p w14:paraId="59F99F6C" w14:textId="085AA4E0" w:rsidR="00DA1E37" w:rsidRPr="00BA4AFD" w:rsidRDefault="00BC22D8">
      <w:pPr>
        <w:pStyle w:val="EMEAHeading2SPC"/>
        <w:spacing w:beforeLines="0" w:afterLines="0"/>
        <w:jc w:val="center"/>
        <w:rPr>
          <w:del w:id="22763" w:author="AbbVie02se" w:date="2025-05-09T13:59:00Z"/>
        </w:rPr>
        <w:pPrChange w:id="22764" w:author="AbbVie02se" w:date="2025-05-09T13:59:00Z">
          <w:pPr>
            <w:pStyle w:val="EMEABullet2"/>
          </w:pPr>
        </w:pPrChange>
      </w:pPr>
      <w:del w:id="22765" w:author="AbbVie02se" w:date="2025-05-09T13:59:00Z">
        <w:r w:rsidRPr="00BA4AFD">
          <w:delText>högt blodtryck;</w:delText>
        </w:r>
      </w:del>
    </w:p>
    <w:p w14:paraId="59F99F6D" w14:textId="2D19CE7A" w:rsidR="00DA1E37" w:rsidRPr="00BA4AFD" w:rsidRDefault="00BC22D8">
      <w:pPr>
        <w:pStyle w:val="EMEAHeading2SPC"/>
        <w:spacing w:beforeLines="0" w:afterLines="0"/>
        <w:jc w:val="center"/>
        <w:rPr>
          <w:del w:id="22766" w:author="AbbVie02se" w:date="2025-05-09T13:59:00Z"/>
        </w:rPr>
        <w:pPrChange w:id="22767" w:author="AbbVie02se" w:date="2025-05-09T13:59:00Z">
          <w:pPr>
            <w:pStyle w:val="EMEABullet2"/>
          </w:pPr>
        </w:pPrChange>
      </w:pPr>
      <w:del w:id="22768" w:author="AbbVie02se" w:date="2025-05-09T13:59:00Z">
        <w:r w:rsidRPr="00BA4AFD">
          <w:delText>rodnad;</w:delText>
        </w:r>
      </w:del>
    </w:p>
    <w:p w14:paraId="59F99F6E" w14:textId="52F00F59" w:rsidR="00DA1E37" w:rsidRPr="00BA4AFD" w:rsidRDefault="00BC22D8">
      <w:pPr>
        <w:pStyle w:val="EMEAHeading2SPC"/>
        <w:spacing w:beforeLines="0" w:afterLines="0"/>
        <w:jc w:val="center"/>
        <w:rPr>
          <w:del w:id="22769" w:author="AbbVie02se" w:date="2025-05-09T13:59:00Z"/>
        </w:rPr>
        <w:pPrChange w:id="22770" w:author="AbbVie02se" w:date="2025-05-09T13:59:00Z">
          <w:pPr>
            <w:pStyle w:val="EMEABullet2"/>
          </w:pPr>
        </w:pPrChange>
      </w:pPr>
      <w:del w:id="22771" w:author="AbbVie02se" w:date="2025-05-09T13:59:00Z">
        <w:r w:rsidRPr="00BA4AFD">
          <w:lastRenderedPageBreak/>
          <w:delText>blödning</w:delText>
        </w:r>
        <w:r w:rsidR="009F41F7" w:rsidRPr="00BA4AFD">
          <w:delText xml:space="preserve"> (blodansamling utanför blodkärlen)</w:delText>
        </w:r>
        <w:r w:rsidRPr="00BA4AFD">
          <w:delText>;</w:delText>
        </w:r>
      </w:del>
    </w:p>
    <w:p w14:paraId="59F99F6F" w14:textId="643C7E83" w:rsidR="00DA1E37" w:rsidRPr="00BA4AFD" w:rsidRDefault="00BC22D8">
      <w:pPr>
        <w:pStyle w:val="EMEAHeading2SPC"/>
        <w:spacing w:beforeLines="0" w:afterLines="0"/>
        <w:jc w:val="center"/>
        <w:rPr>
          <w:del w:id="22772" w:author="AbbVie02se" w:date="2025-05-09T13:59:00Z"/>
        </w:rPr>
        <w:pPrChange w:id="22773" w:author="AbbVie02se" w:date="2025-05-09T13:59:00Z">
          <w:pPr>
            <w:pStyle w:val="EMEABullet2"/>
          </w:pPr>
        </w:pPrChange>
      </w:pPr>
      <w:del w:id="22774" w:author="AbbVie02se" w:date="2025-05-09T13:59:00Z">
        <w:r w:rsidRPr="00BA4AFD">
          <w:delText>hosta;</w:delText>
        </w:r>
      </w:del>
    </w:p>
    <w:p w14:paraId="59F99F70" w14:textId="2A4E80FE" w:rsidR="00DA1E37" w:rsidRPr="00BA4AFD" w:rsidRDefault="00BC22D8">
      <w:pPr>
        <w:pStyle w:val="EMEAHeading2SPC"/>
        <w:spacing w:beforeLines="0" w:afterLines="0"/>
        <w:jc w:val="center"/>
        <w:rPr>
          <w:del w:id="22775" w:author="AbbVie02se" w:date="2025-05-09T13:59:00Z"/>
        </w:rPr>
        <w:pPrChange w:id="22776" w:author="AbbVie02se" w:date="2025-05-09T13:59:00Z">
          <w:pPr>
            <w:pStyle w:val="EMEABullet2"/>
          </w:pPr>
        </w:pPrChange>
      </w:pPr>
      <w:del w:id="22777" w:author="AbbVie02se" w:date="2025-05-09T13:59:00Z">
        <w:r w:rsidRPr="00BA4AFD">
          <w:delText>astma;</w:delText>
        </w:r>
      </w:del>
    </w:p>
    <w:p w14:paraId="59F99F71" w14:textId="33F9540A" w:rsidR="00DA1E37" w:rsidRPr="00BA4AFD" w:rsidRDefault="00BC22D8">
      <w:pPr>
        <w:pStyle w:val="EMEAHeading2SPC"/>
        <w:spacing w:beforeLines="0" w:afterLines="0"/>
        <w:jc w:val="center"/>
        <w:rPr>
          <w:del w:id="22778" w:author="AbbVie02se" w:date="2025-05-09T13:59:00Z"/>
        </w:rPr>
        <w:pPrChange w:id="22779" w:author="AbbVie02se" w:date="2025-05-09T13:59:00Z">
          <w:pPr>
            <w:pStyle w:val="EMEABullet2"/>
          </w:pPr>
        </w:pPrChange>
      </w:pPr>
      <w:del w:id="22780" w:author="AbbVie02se" w:date="2025-05-09T13:59:00Z">
        <w:r w:rsidRPr="00BA4AFD">
          <w:delText>andfåddhet;</w:delText>
        </w:r>
      </w:del>
    </w:p>
    <w:p w14:paraId="59F99F72" w14:textId="1EBF77B8" w:rsidR="00DA1E37" w:rsidRPr="00BA4AFD" w:rsidRDefault="00BC22D8">
      <w:pPr>
        <w:pStyle w:val="EMEAHeading2SPC"/>
        <w:spacing w:beforeLines="0" w:afterLines="0"/>
        <w:jc w:val="center"/>
        <w:rPr>
          <w:del w:id="22781" w:author="AbbVie02se" w:date="2025-05-09T13:59:00Z"/>
        </w:rPr>
        <w:pPrChange w:id="22782" w:author="AbbVie02se" w:date="2025-05-09T13:59:00Z">
          <w:pPr>
            <w:pStyle w:val="EMEABullet2"/>
          </w:pPr>
        </w:pPrChange>
      </w:pPr>
      <w:del w:id="22783" w:author="AbbVie02se" w:date="2025-05-09T13:59:00Z">
        <w:r w:rsidRPr="00BA4AFD">
          <w:delText>blödning i magtarmkanalen;</w:delText>
        </w:r>
      </w:del>
    </w:p>
    <w:p w14:paraId="59F99F73" w14:textId="075EC879" w:rsidR="00DA1E37" w:rsidRPr="00BA4AFD" w:rsidRDefault="00BC22D8">
      <w:pPr>
        <w:pStyle w:val="EMEAHeading2SPC"/>
        <w:spacing w:beforeLines="0" w:afterLines="0"/>
        <w:jc w:val="center"/>
        <w:rPr>
          <w:del w:id="22784" w:author="AbbVie02se" w:date="2025-05-09T13:59:00Z"/>
        </w:rPr>
        <w:pPrChange w:id="22785" w:author="AbbVie02se" w:date="2025-05-09T13:59:00Z">
          <w:pPr>
            <w:pStyle w:val="EMEABullet2"/>
          </w:pPr>
        </w:pPrChange>
      </w:pPr>
      <w:del w:id="22786" w:author="AbbVie02se" w:date="2025-05-09T13:59:00Z">
        <w:r w:rsidRPr="00BA4AFD">
          <w:delText>dyspepsi (matsmältningsbesvär, uppblås</w:delText>
        </w:r>
        <w:r w:rsidR="00045804">
          <w:delText>t</w:delText>
        </w:r>
        <w:r w:rsidRPr="00BA4AFD">
          <w:delText>het, halsbränna);</w:delText>
        </w:r>
      </w:del>
    </w:p>
    <w:p w14:paraId="59F99F74" w14:textId="7BD2AAD2" w:rsidR="00DA1E37" w:rsidRPr="00BA4AFD" w:rsidRDefault="00BC22D8">
      <w:pPr>
        <w:pStyle w:val="EMEAHeading2SPC"/>
        <w:spacing w:beforeLines="0" w:afterLines="0"/>
        <w:jc w:val="center"/>
        <w:rPr>
          <w:del w:id="22787" w:author="AbbVie02se" w:date="2025-05-09T13:59:00Z"/>
        </w:rPr>
        <w:pPrChange w:id="22788" w:author="AbbVie02se" w:date="2025-05-09T13:59:00Z">
          <w:pPr>
            <w:pStyle w:val="EMEABullet2"/>
          </w:pPr>
        </w:pPrChange>
      </w:pPr>
      <w:del w:id="22789" w:author="AbbVie02se" w:date="2025-05-09T13:59:00Z">
        <w:r w:rsidRPr="00BA4AFD">
          <w:delText>magsyre-reflux</w:delText>
        </w:r>
        <w:r w:rsidR="00630754">
          <w:delText xml:space="preserve"> (sura uppstötningar)</w:delText>
        </w:r>
        <w:r w:rsidRPr="00BA4AFD">
          <w:delText>;</w:delText>
        </w:r>
      </w:del>
    </w:p>
    <w:p w14:paraId="59F99F75" w14:textId="28D5D2F9" w:rsidR="00DA1E37" w:rsidRPr="00BA4AFD" w:rsidRDefault="00BC22D8">
      <w:pPr>
        <w:pStyle w:val="EMEAHeading2SPC"/>
        <w:spacing w:beforeLines="0" w:afterLines="0"/>
        <w:jc w:val="center"/>
        <w:rPr>
          <w:del w:id="22790" w:author="AbbVie02se" w:date="2025-05-09T13:59:00Z"/>
        </w:rPr>
        <w:pPrChange w:id="22791" w:author="AbbVie02se" w:date="2025-05-09T13:59:00Z">
          <w:pPr>
            <w:pStyle w:val="EMEABullet2"/>
          </w:pPr>
        </w:pPrChange>
      </w:pPr>
      <w:del w:id="22792" w:author="AbbVie02se" w:date="2025-05-09T13:59:00Z">
        <w:r w:rsidRPr="00BA4AFD">
          <w:delText>torra ögon och torr mun;</w:delText>
        </w:r>
      </w:del>
    </w:p>
    <w:p w14:paraId="59F99F76" w14:textId="04B0A4DE" w:rsidR="00DA1E37" w:rsidRPr="00BA4AFD" w:rsidRDefault="00BC22D8">
      <w:pPr>
        <w:pStyle w:val="EMEAHeading2SPC"/>
        <w:spacing w:beforeLines="0" w:afterLines="0"/>
        <w:jc w:val="center"/>
        <w:rPr>
          <w:del w:id="22793" w:author="AbbVie02se" w:date="2025-05-09T13:59:00Z"/>
        </w:rPr>
        <w:pPrChange w:id="22794" w:author="AbbVie02se" w:date="2025-05-09T13:59:00Z">
          <w:pPr>
            <w:pStyle w:val="EMEABullet2"/>
          </w:pPr>
        </w:pPrChange>
      </w:pPr>
      <w:del w:id="22795" w:author="AbbVie02se" w:date="2025-05-09T13:59:00Z">
        <w:r w:rsidRPr="00BA4AFD">
          <w:delText>klåda;</w:delText>
        </w:r>
      </w:del>
    </w:p>
    <w:p w14:paraId="59F99F77" w14:textId="42704CC1" w:rsidR="00DA1E37" w:rsidRPr="00BA4AFD" w:rsidRDefault="00BC22D8">
      <w:pPr>
        <w:pStyle w:val="EMEAHeading2SPC"/>
        <w:spacing w:beforeLines="0" w:afterLines="0"/>
        <w:jc w:val="center"/>
        <w:rPr>
          <w:del w:id="22796" w:author="AbbVie02se" w:date="2025-05-09T13:59:00Z"/>
        </w:rPr>
        <w:pPrChange w:id="22797" w:author="AbbVie02se" w:date="2025-05-09T13:59:00Z">
          <w:pPr>
            <w:pStyle w:val="EMEABullet2"/>
          </w:pPr>
        </w:pPrChange>
      </w:pPr>
      <w:del w:id="22798" w:author="AbbVie02se" w:date="2025-05-09T13:59:00Z">
        <w:r w:rsidRPr="00BA4AFD">
          <w:delText>kliande utslag;</w:delText>
        </w:r>
      </w:del>
    </w:p>
    <w:p w14:paraId="59F99F78" w14:textId="70685BE4" w:rsidR="00DA1E37" w:rsidRPr="00BA4AFD" w:rsidRDefault="00BC22D8">
      <w:pPr>
        <w:pStyle w:val="EMEAHeading2SPC"/>
        <w:spacing w:beforeLines="0" w:afterLines="0"/>
        <w:jc w:val="center"/>
        <w:rPr>
          <w:del w:id="22799" w:author="AbbVie02se" w:date="2025-05-09T13:59:00Z"/>
        </w:rPr>
        <w:pPrChange w:id="22800" w:author="AbbVie02se" w:date="2025-05-09T13:59:00Z">
          <w:pPr>
            <w:pStyle w:val="EMEABullet2"/>
          </w:pPr>
        </w:pPrChange>
      </w:pPr>
      <w:del w:id="22801" w:author="AbbVie02se" w:date="2025-05-09T13:59:00Z">
        <w:r w:rsidRPr="00BA4AFD">
          <w:delText>blåmärken;</w:delText>
        </w:r>
      </w:del>
    </w:p>
    <w:p w14:paraId="59F99F79" w14:textId="2C21888E" w:rsidR="00DA1E37" w:rsidRPr="00BA4AFD" w:rsidRDefault="00BC22D8">
      <w:pPr>
        <w:pStyle w:val="EMEAHeading2SPC"/>
        <w:spacing w:beforeLines="0" w:afterLines="0"/>
        <w:jc w:val="center"/>
        <w:rPr>
          <w:del w:id="22802" w:author="AbbVie02se" w:date="2025-05-09T13:59:00Z"/>
        </w:rPr>
        <w:pPrChange w:id="22803" w:author="AbbVie02se" w:date="2025-05-09T13:59:00Z">
          <w:pPr>
            <w:pStyle w:val="EMEABullet2"/>
          </w:pPr>
        </w:pPrChange>
      </w:pPr>
      <w:del w:id="22804" w:author="AbbVie02se" w:date="2025-05-09T13:59:00Z">
        <w:r w:rsidRPr="00BA4AFD">
          <w:delText>hudinflammation (såsom eksem);</w:delText>
        </w:r>
      </w:del>
    </w:p>
    <w:p w14:paraId="59F99F7A" w14:textId="66B1F171" w:rsidR="00DA1E37" w:rsidRPr="00BA4AFD" w:rsidRDefault="00BC22D8">
      <w:pPr>
        <w:pStyle w:val="EMEAHeading2SPC"/>
        <w:spacing w:beforeLines="0" w:afterLines="0"/>
        <w:jc w:val="center"/>
        <w:rPr>
          <w:del w:id="22805" w:author="AbbVie02se" w:date="2025-05-09T13:59:00Z"/>
        </w:rPr>
        <w:pPrChange w:id="22806" w:author="AbbVie02se" w:date="2025-05-09T13:59:00Z">
          <w:pPr>
            <w:pStyle w:val="EMEABullet2"/>
          </w:pPr>
        </w:pPrChange>
      </w:pPr>
      <w:del w:id="22807" w:author="AbbVie02se" w:date="2025-05-09T13:59:00Z">
        <w:r w:rsidRPr="00BA4AFD">
          <w:delText>sköra finger- och tånaglar;</w:delText>
        </w:r>
      </w:del>
    </w:p>
    <w:p w14:paraId="59F99F7B" w14:textId="31F78A9F" w:rsidR="00DA1E37" w:rsidRPr="00BA4AFD" w:rsidRDefault="00BC22D8">
      <w:pPr>
        <w:pStyle w:val="EMEAHeading2SPC"/>
        <w:spacing w:beforeLines="0" w:afterLines="0"/>
        <w:jc w:val="center"/>
        <w:rPr>
          <w:del w:id="22808" w:author="AbbVie02se" w:date="2025-05-09T13:59:00Z"/>
        </w:rPr>
        <w:pPrChange w:id="22809" w:author="AbbVie02se" w:date="2025-05-09T13:59:00Z">
          <w:pPr>
            <w:pStyle w:val="EMEABullet2"/>
          </w:pPr>
        </w:pPrChange>
      </w:pPr>
      <w:del w:id="22810" w:author="AbbVie02se" w:date="2025-05-09T13:59:00Z">
        <w:r w:rsidRPr="00BA4AFD">
          <w:delText>ökad svettning;</w:delText>
        </w:r>
      </w:del>
    </w:p>
    <w:p w14:paraId="59F99F7C" w14:textId="5762C6A8" w:rsidR="00DA1E37" w:rsidRPr="00BA4AFD" w:rsidRDefault="00BC22D8">
      <w:pPr>
        <w:pStyle w:val="EMEAHeading2SPC"/>
        <w:spacing w:beforeLines="0" w:afterLines="0"/>
        <w:jc w:val="center"/>
        <w:rPr>
          <w:del w:id="22811" w:author="AbbVie02se" w:date="2025-05-09T13:59:00Z"/>
        </w:rPr>
        <w:pPrChange w:id="22812" w:author="AbbVie02se" w:date="2025-05-09T13:59:00Z">
          <w:pPr>
            <w:pStyle w:val="EMEABullet2"/>
            <w:tabs>
              <w:tab w:val="clear" w:pos="567"/>
            </w:tabs>
            <w:ind w:left="426" w:hanging="426"/>
          </w:pPr>
        </w:pPrChange>
      </w:pPr>
      <w:del w:id="22813" w:author="AbbVie02se" w:date="2025-05-09T13:59:00Z">
        <w:r w:rsidRPr="00BA4AFD">
          <w:delText>håravfall;</w:delText>
        </w:r>
      </w:del>
    </w:p>
    <w:p w14:paraId="59F99F7D" w14:textId="60F11CE3" w:rsidR="00DA1E37" w:rsidRPr="00BA4AFD" w:rsidRDefault="00BC22D8">
      <w:pPr>
        <w:pStyle w:val="EMEAHeading2SPC"/>
        <w:spacing w:beforeLines="0" w:afterLines="0"/>
        <w:jc w:val="center"/>
        <w:rPr>
          <w:del w:id="22814" w:author="AbbVie02se" w:date="2025-05-09T13:59:00Z"/>
          <w:lang w:eastAsia="de-DE"/>
        </w:rPr>
        <w:pPrChange w:id="22815" w:author="AbbVie02se" w:date="2025-05-09T13:59:00Z">
          <w:pPr>
            <w:pStyle w:val="EMEABullet2"/>
          </w:pPr>
        </w:pPrChange>
      </w:pPr>
      <w:del w:id="22816" w:author="AbbVie02se" w:date="2025-05-09T13:59:00Z">
        <w:r w:rsidRPr="00BA4AFD">
          <w:rPr>
            <w:lang w:eastAsia="de-DE"/>
          </w:rPr>
          <w:delText>nytt utbrott av eller förvärrande av psoriasis;</w:delText>
        </w:r>
      </w:del>
    </w:p>
    <w:p w14:paraId="59F99F7E" w14:textId="73A67D27" w:rsidR="00DA1E37" w:rsidRPr="00BA4AFD" w:rsidRDefault="00BC22D8">
      <w:pPr>
        <w:pStyle w:val="EMEAHeading2SPC"/>
        <w:spacing w:beforeLines="0" w:afterLines="0"/>
        <w:jc w:val="center"/>
        <w:rPr>
          <w:del w:id="22817" w:author="AbbVie02se" w:date="2025-05-09T13:59:00Z"/>
        </w:rPr>
        <w:pPrChange w:id="22818" w:author="AbbVie02se" w:date="2025-05-09T13:59:00Z">
          <w:pPr>
            <w:pStyle w:val="EMEABullet2"/>
          </w:pPr>
        </w:pPrChange>
      </w:pPr>
      <w:del w:id="22819" w:author="AbbVie02se" w:date="2025-05-09T13:59:00Z">
        <w:r w:rsidRPr="00BA4AFD">
          <w:delText>muskelspasmer;</w:delText>
        </w:r>
      </w:del>
    </w:p>
    <w:p w14:paraId="59F99F7F" w14:textId="33F6FA05" w:rsidR="00DA1E37" w:rsidRPr="00BA4AFD" w:rsidRDefault="00BC22D8">
      <w:pPr>
        <w:pStyle w:val="EMEAHeading2SPC"/>
        <w:spacing w:beforeLines="0" w:afterLines="0"/>
        <w:jc w:val="center"/>
        <w:rPr>
          <w:del w:id="22820" w:author="AbbVie02se" w:date="2025-05-09T13:59:00Z"/>
        </w:rPr>
        <w:pPrChange w:id="22821" w:author="AbbVie02se" w:date="2025-05-09T13:59:00Z">
          <w:pPr>
            <w:pStyle w:val="EMEABullet2"/>
          </w:pPr>
        </w:pPrChange>
      </w:pPr>
      <w:del w:id="22822" w:author="AbbVie02se" w:date="2025-05-09T13:59:00Z">
        <w:r w:rsidRPr="00BA4AFD">
          <w:delText>blod i urinen;</w:delText>
        </w:r>
      </w:del>
    </w:p>
    <w:p w14:paraId="59F99F80" w14:textId="1E09750A" w:rsidR="00DA1E37" w:rsidRPr="00BA4AFD" w:rsidRDefault="00BC22D8">
      <w:pPr>
        <w:pStyle w:val="EMEAHeading2SPC"/>
        <w:spacing w:beforeLines="0" w:afterLines="0"/>
        <w:jc w:val="center"/>
        <w:rPr>
          <w:del w:id="22823" w:author="AbbVie02se" w:date="2025-05-09T13:59:00Z"/>
        </w:rPr>
        <w:pPrChange w:id="22824" w:author="AbbVie02se" w:date="2025-05-09T13:59:00Z">
          <w:pPr>
            <w:pStyle w:val="EMEABullet2"/>
          </w:pPr>
        </w:pPrChange>
      </w:pPr>
      <w:del w:id="22825" w:author="AbbVie02se" w:date="2025-05-09T13:59:00Z">
        <w:r w:rsidRPr="00BA4AFD">
          <w:delText>njurproblem;</w:delText>
        </w:r>
      </w:del>
    </w:p>
    <w:p w14:paraId="59F99F81" w14:textId="6B259377" w:rsidR="00DA1E37" w:rsidRPr="00BA4AFD" w:rsidRDefault="00BC22D8">
      <w:pPr>
        <w:pStyle w:val="EMEAHeading2SPC"/>
        <w:spacing w:beforeLines="0" w:afterLines="0"/>
        <w:jc w:val="center"/>
        <w:rPr>
          <w:del w:id="22826" w:author="AbbVie02se" w:date="2025-05-09T13:59:00Z"/>
        </w:rPr>
        <w:pPrChange w:id="22827" w:author="AbbVie02se" w:date="2025-05-09T13:59:00Z">
          <w:pPr>
            <w:pStyle w:val="EMEABullet2"/>
          </w:pPr>
        </w:pPrChange>
      </w:pPr>
      <w:del w:id="22828" w:author="AbbVie02se" w:date="2025-05-09T13:59:00Z">
        <w:r w:rsidRPr="00BA4AFD">
          <w:delText>bröstsmärta;</w:delText>
        </w:r>
      </w:del>
    </w:p>
    <w:p w14:paraId="59F99F82" w14:textId="10FF6237" w:rsidR="00DA1E37" w:rsidRPr="00BA4AFD" w:rsidRDefault="00BC22D8">
      <w:pPr>
        <w:pStyle w:val="EMEAHeading2SPC"/>
        <w:spacing w:beforeLines="0" w:afterLines="0"/>
        <w:jc w:val="center"/>
        <w:rPr>
          <w:del w:id="22829" w:author="AbbVie02se" w:date="2025-05-09T13:59:00Z"/>
        </w:rPr>
        <w:pPrChange w:id="22830" w:author="AbbVie02se" w:date="2025-05-09T13:59:00Z">
          <w:pPr>
            <w:pStyle w:val="EMEABullet2"/>
            <w:tabs>
              <w:tab w:val="clear" w:pos="567"/>
            </w:tabs>
            <w:ind w:left="426" w:hanging="426"/>
          </w:pPr>
        </w:pPrChange>
      </w:pPr>
      <w:del w:id="22831" w:author="AbbVie02se" w:date="2025-05-09T13:59:00Z">
        <w:r w:rsidRPr="00BA4AFD">
          <w:delText>ödem (vätskeansamling);</w:delText>
        </w:r>
      </w:del>
    </w:p>
    <w:p w14:paraId="59F99F83" w14:textId="1268D622" w:rsidR="00DA1E37" w:rsidRPr="00BA4AFD" w:rsidRDefault="00BC22D8">
      <w:pPr>
        <w:pStyle w:val="EMEAHeading2SPC"/>
        <w:spacing w:beforeLines="0" w:afterLines="0"/>
        <w:jc w:val="center"/>
        <w:rPr>
          <w:del w:id="22832" w:author="AbbVie02se" w:date="2025-05-09T13:59:00Z"/>
        </w:rPr>
        <w:pPrChange w:id="22833" w:author="AbbVie02se" w:date="2025-05-09T13:59:00Z">
          <w:pPr>
            <w:pStyle w:val="EMEABullet2"/>
            <w:ind w:left="426" w:hanging="426"/>
          </w:pPr>
        </w:pPrChange>
      </w:pPr>
      <w:del w:id="22834" w:author="AbbVie02se" w:date="2025-05-09T13:59:00Z">
        <w:r w:rsidRPr="00BA4AFD">
          <w:delText>feber;</w:delText>
        </w:r>
      </w:del>
    </w:p>
    <w:p w14:paraId="59F99F84" w14:textId="735D3936" w:rsidR="00DA1E37" w:rsidRPr="00BA4AFD" w:rsidRDefault="00BC22D8">
      <w:pPr>
        <w:pStyle w:val="EMEAHeading2SPC"/>
        <w:spacing w:beforeLines="0" w:afterLines="0"/>
        <w:jc w:val="center"/>
        <w:rPr>
          <w:del w:id="22835" w:author="AbbVie02se" w:date="2025-05-09T13:59:00Z"/>
        </w:rPr>
        <w:pPrChange w:id="22836" w:author="AbbVie02se" w:date="2025-05-09T13:59:00Z">
          <w:pPr>
            <w:pStyle w:val="EMEABullet2"/>
            <w:tabs>
              <w:tab w:val="clear" w:pos="567"/>
            </w:tabs>
            <w:ind w:left="426" w:hanging="426"/>
          </w:pPr>
        </w:pPrChange>
      </w:pPr>
      <w:del w:id="22837" w:author="AbbVie02se" w:date="2025-05-09T13:59:00Z">
        <w:r w:rsidRPr="00BA4AFD">
          <w:delText>sänkt antal blodplättar (trombocyter) vilket ökar risken för blödning eller blåmärken;</w:delText>
        </w:r>
      </w:del>
    </w:p>
    <w:p w14:paraId="59F99F85" w14:textId="01FF209C" w:rsidR="00DA1E37" w:rsidRPr="00BA4AFD" w:rsidRDefault="00BC22D8">
      <w:pPr>
        <w:pStyle w:val="EMEAHeading2SPC"/>
        <w:spacing w:beforeLines="0" w:afterLines="0"/>
        <w:jc w:val="center"/>
        <w:rPr>
          <w:del w:id="22838" w:author="AbbVie02se" w:date="2025-05-09T13:59:00Z"/>
        </w:rPr>
        <w:pPrChange w:id="22839" w:author="AbbVie02se" w:date="2025-05-09T13:59:00Z">
          <w:pPr>
            <w:pStyle w:val="EMEABullet2"/>
            <w:tabs>
              <w:tab w:val="clear" w:pos="567"/>
            </w:tabs>
            <w:ind w:left="426" w:hanging="426"/>
          </w:pPr>
        </w:pPrChange>
      </w:pPr>
      <w:del w:id="22840" w:author="AbbVie02se" w:date="2025-05-09T13:59:00Z">
        <w:r w:rsidRPr="00BA4AFD">
          <w:delText>försämrad läkning.</w:delText>
        </w:r>
      </w:del>
    </w:p>
    <w:p w14:paraId="59F99F86" w14:textId="3392A709" w:rsidR="00DA1E37" w:rsidRPr="00BA4AFD" w:rsidRDefault="00DA1E37">
      <w:pPr>
        <w:pStyle w:val="EMEAHeading2SPC"/>
        <w:spacing w:beforeLines="0" w:afterLines="0"/>
        <w:jc w:val="center"/>
        <w:rPr>
          <w:del w:id="22841" w:author="AbbVie02se" w:date="2025-05-09T13:59:00Z"/>
          <w:color w:val="000000"/>
        </w:rPr>
        <w:pPrChange w:id="22842" w:author="AbbVie02se" w:date="2025-05-09T13:59:00Z">
          <w:pPr>
            <w:pStyle w:val="EMEANormal"/>
          </w:pPr>
        </w:pPrChange>
      </w:pPr>
    </w:p>
    <w:p w14:paraId="59F99F87" w14:textId="7A621527" w:rsidR="00DA1E37" w:rsidRPr="00BA4AFD" w:rsidRDefault="00BC22D8">
      <w:pPr>
        <w:pStyle w:val="EMEAHeading2SPC"/>
        <w:spacing w:beforeLines="0" w:afterLines="0"/>
        <w:jc w:val="center"/>
        <w:rPr>
          <w:del w:id="22843" w:author="AbbVie02se" w:date="2025-05-09T13:59:00Z"/>
          <w:color w:val="000000"/>
        </w:rPr>
        <w:pPrChange w:id="22844" w:author="AbbVie02se" w:date="2025-05-09T13:59:00Z">
          <w:pPr>
            <w:pStyle w:val="EMEANormal"/>
          </w:pPr>
        </w:pPrChange>
      </w:pPr>
      <w:del w:id="22845" w:author="AbbVie02se" w:date="2025-05-09T13:59:00Z">
        <w:r w:rsidRPr="00BA4AFD">
          <w:rPr>
            <w:color w:val="000000"/>
          </w:rPr>
          <w:delText xml:space="preserve">Mindre vanliga </w:delText>
        </w:r>
        <w:r w:rsidR="008B1CA6" w:rsidRPr="00BA4AFD">
          <w:rPr>
            <w:color w:val="000000"/>
          </w:rPr>
          <w:delText>(kan förekomma hos upp till 1 av 100 användare)</w:delText>
        </w:r>
      </w:del>
    </w:p>
    <w:p w14:paraId="59F99F88" w14:textId="1FD26E95" w:rsidR="00A626A8" w:rsidRPr="00BA4AFD" w:rsidRDefault="00A626A8">
      <w:pPr>
        <w:pStyle w:val="EMEAHeading2SPC"/>
        <w:spacing w:beforeLines="0" w:afterLines="0"/>
        <w:jc w:val="center"/>
        <w:rPr>
          <w:del w:id="22846" w:author="AbbVie02se" w:date="2025-05-09T13:59:00Z"/>
          <w:color w:val="000000"/>
        </w:rPr>
        <w:pPrChange w:id="22847" w:author="AbbVie02se" w:date="2025-05-09T13:59:00Z">
          <w:pPr>
            <w:pStyle w:val="EMEANormal"/>
          </w:pPr>
        </w:pPrChange>
      </w:pPr>
    </w:p>
    <w:p w14:paraId="59F99F89" w14:textId="16F94B15" w:rsidR="00DA1E37" w:rsidRPr="00BA4AFD" w:rsidRDefault="00BC22D8">
      <w:pPr>
        <w:pStyle w:val="EMEAHeading2SPC"/>
        <w:spacing w:beforeLines="0" w:afterLines="0"/>
        <w:jc w:val="center"/>
        <w:rPr>
          <w:del w:id="22848" w:author="AbbVie02se" w:date="2025-05-09T13:59:00Z"/>
        </w:rPr>
        <w:pPrChange w:id="22849" w:author="AbbVie02se" w:date="2025-05-09T13:59:00Z">
          <w:pPr>
            <w:pStyle w:val="EMEABullet2"/>
            <w:tabs>
              <w:tab w:val="clear" w:pos="567"/>
            </w:tabs>
            <w:ind w:left="426" w:hanging="426"/>
          </w:pPr>
        </w:pPrChange>
      </w:pPr>
      <w:del w:id="22850" w:author="AbbVie02se" w:date="2025-05-09T13:59:00Z">
        <w:r w:rsidRPr="00BA4AFD">
          <w:delText>opportunistiska infektioner (vilket inkluderar tuberkulos och andra infektioner som kan uppstå då motståndet mot sjukdomarna är sänkt);</w:delText>
        </w:r>
      </w:del>
    </w:p>
    <w:p w14:paraId="59F99F8A" w14:textId="5631C953" w:rsidR="00DA1E37" w:rsidRPr="00BA4AFD" w:rsidRDefault="00BC22D8">
      <w:pPr>
        <w:pStyle w:val="EMEAHeading2SPC"/>
        <w:spacing w:beforeLines="0" w:afterLines="0"/>
        <w:jc w:val="center"/>
        <w:rPr>
          <w:del w:id="22851" w:author="AbbVie02se" w:date="2025-05-09T13:59:00Z"/>
        </w:rPr>
        <w:pPrChange w:id="22852" w:author="AbbVie02se" w:date="2025-05-09T13:59:00Z">
          <w:pPr>
            <w:pStyle w:val="EMEABullet2"/>
            <w:tabs>
              <w:tab w:val="clear" w:pos="567"/>
            </w:tabs>
            <w:ind w:left="426" w:hanging="426"/>
          </w:pPr>
        </w:pPrChange>
      </w:pPr>
      <w:del w:id="22853" w:author="AbbVie02se" w:date="2025-05-09T13:59:00Z">
        <w:r w:rsidRPr="00BA4AFD">
          <w:delText>neurologiska infektioner (inklusive hjärnhinneinflammation orsakad av virus);</w:delText>
        </w:r>
      </w:del>
    </w:p>
    <w:p w14:paraId="59F99F8B" w14:textId="19133F31" w:rsidR="00DA1E37" w:rsidRPr="00BA4AFD" w:rsidRDefault="00BC22D8">
      <w:pPr>
        <w:pStyle w:val="EMEAHeading2SPC"/>
        <w:spacing w:beforeLines="0" w:afterLines="0"/>
        <w:jc w:val="center"/>
        <w:rPr>
          <w:del w:id="22854" w:author="AbbVie02se" w:date="2025-05-09T13:59:00Z"/>
        </w:rPr>
        <w:pPrChange w:id="22855" w:author="AbbVie02se" w:date="2025-05-09T13:59:00Z">
          <w:pPr>
            <w:pStyle w:val="EMEABullet2"/>
            <w:tabs>
              <w:tab w:val="clear" w:pos="567"/>
            </w:tabs>
            <w:ind w:left="426" w:hanging="426"/>
          </w:pPr>
        </w:pPrChange>
      </w:pPr>
      <w:del w:id="22856" w:author="AbbVie02se" w:date="2025-05-09T13:59:00Z">
        <w:r w:rsidRPr="00BA4AFD">
          <w:delText>ögoninfektioner;</w:delText>
        </w:r>
      </w:del>
    </w:p>
    <w:p w14:paraId="59F99F8C" w14:textId="51A6AB35" w:rsidR="00DA1E37" w:rsidRPr="00BA4AFD" w:rsidRDefault="00BC22D8">
      <w:pPr>
        <w:pStyle w:val="EMEAHeading2SPC"/>
        <w:spacing w:beforeLines="0" w:afterLines="0"/>
        <w:jc w:val="center"/>
        <w:rPr>
          <w:del w:id="22857" w:author="AbbVie02se" w:date="2025-05-09T13:59:00Z"/>
        </w:rPr>
        <w:pPrChange w:id="22858" w:author="AbbVie02se" w:date="2025-05-09T13:59:00Z">
          <w:pPr>
            <w:pStyle w:val="EMEABullet2"/>
            <w:tabs>
              <w:tab w:val="clear" w:pos="567"/>
            </w:tabs>
            <w:ind w:left="426" w:hanging="426"/>
          </w:pPr>
        </w:pPrChange>
      </w:pPr>
      <w:del w:id="22859" w:author="AbbVie02se" w:date="2025-05-09T13:59:00Z">
        <w:r w:rsidRPr="00BA4AFD">
          <w:delText>bakterieinfektioner;</w:delText>
        </w:r>
      </w:del>
    </w:p>
    <w:p w14:paraId="59F99F8D" w14:textId="438DFB64" w:rsidR="00DA1E37" w:rsidRPr="00BA4AFD" w:rsidRDefault="00BC22D8">
      <w:pPr>
        <w:pStyle w:val="EMEAHeading2SPC"/>
        <w:spacing w:beforeLines="0" w:afterLines="0"/>
        <w:jc w:val="center"/>
        <w:rPr>
          <w:del w:id="22860" w:author="AbbVie02se" w:date="2025-05-09T13:59:00Z"/>
        </w:rPr>
        <w:pPrChange w:id="22861" w:author="AbbVie02se" w:date="2025-05-09T13:59:00Z">
          <w:pPr>
            <w:pStyle w:val="EMEABullet2"/>
            <w:tabs>
              <w:tab w:val="clear" w:pos="567"/>
            </w:tabs>
            <w:ind w:left="426" w:hanging="426"/>
          </w:pPr>
        </w:pPrChange>
      </w:pPr>
      <w:del w:id="22862" w:author="AbbVie02se" w:date="2025-05-09T13:59:00Z">
        <w:r w:rsidRPr="00BA4AFD">
          <w:delText>divertikulit (inflammation och infektion av tjocktarmen);</w:delText>
        </w:r>
      </w:del>
    </w:p>
    <w:p w14:paraId="59F99F8E" w14:textId="3A524D8D" w:rsidR="00DA1E37" w:rsidRPr="00BA4AFD" w:rsidRDefault="00BC22D8">
      <w:pPr>
        <w:pStyle w:val="EMEAHeading2SPC"/>
        <w:spacing w:beforeLines="0" w:afterLines="0"/>
        <w:jc w:val="center"/>
        <w:rPr>
          <w:del w:id="22863" w:author="AbbVie02se" w:date="2025-05-09T13:59:00Z"/>
        </w:rPr>
        <w:pPrChange w:id="22864" w:author="AbbVie02se" w:date="2025-05-09T13:59:00Z">
          <w:pPr>
            <w:pStyle w:val="EMEABullet2"/>
            <w:tabs>
              <w:tab w:val="clear" w:pos="567"/>
            </w:tabs>
            <w:ind w:left="426" w:hanging="426"/>
          </w:pPr>
        </w:pPrChange>
      </w:pPr>
      <w:del w:id="22865" w:author="AbbVie02se" w:date="2025-05-09T13:59:00Z">
        <w:r w:rsidRPr="00BA4AFD">
          <w:delText>cancer;</w:delText>
        </w:r>
      </w:del>
    </w:p>
    <w:p w14:paraId="59F99F8F" w14:textId="29E480ED" w:rsidR="00DA1E37" w:rsidRPr="00BA4AFD" w:rsidRDefault="00BC22D8">
      <w:pPr>
        <w:pStyle w:val="EMEAHeading2SPC"/>
        <w:spacing w:beforeLines="0" w:afterLines="0"/>
        <w:jc w:val="center"/>
        <w:rPr>
          <w:del w:id="22866" w:author="AbbVie02se" w:date="2025-05-09T13:59:00Z"/>
        </w:rPr>
        <w:pPrChange w:id="22867" w:author="AbbVie02se" w:date="2025-05-09T13:59:00Z">
          <w:pPr>
            <w:pStyle w:val="EMEABullet2"/>
            <w:tabs>
              <w:tab w:val="clear" w:pos="567"/>
            </w:tabs>
            <w:ind w:left="426" w:hanging="426"/>
          </w:pPr>
        </w:pPrChange>
      </w:pPr>
      <w:del w:id="22868" w:author="AbbVie02se" w:date="2025-05-09T13:59:00Z">
        <w:r w:rsidRPr="00BA4AFD">
          <w:delText>cancer som påverkar lymfsystemet;</w:delText>
        </w:r>
      </w:del>
    </w:p>
    <w:p w14:paraId="59F99F90" w14:textId="3DB8A38A" w:rsidR="00DA1E37" w:rsidRPr="00BA4AFD" w:rsidRDefault="00BC22D8">
      <w:pPr>
        <w:pStyle w:val="EMEAHeading2SPC"/>
        <w:spacing w:beforeLines="0" w:afterLines="0"/>
        <w:jc w:val="center"/>
        <w:rPr>
          <w:del w:id="22869" w:author="AbbVie02se" w:date="2025-05-09T13:59:00Z"/>
        </w:rPr>
        <w:pPrChange w:id="22870" w:author="AbbVie02se" w:date="2025-05-09T13:59:00Z">
          <w:pPr>
            <w:pStyle w:val="EMEABullet2"/>
            <w:tabs>
              <w:tab w:val="clear" w:pos="360"/>
              <w:tab w:val="clear" w:pos="567"/>
            </w:tabs>
          </w:pPr>
        </w:pPrChange>
      </w:pPr>
      <w:del w:id="22871" w:author="AbbVie02se" w:date="2025-05-09T13:59:00Z">
        <w:r w:rsidRPr="00BA4AFD">
          <w:delText>melanom;</w:delText>
        </w:r>
      </w:del>
    </w:p>
    <w:p w14:paraId="59F99F91" w14:textId="527456BE" w:rsidR="00DA1E37" w:rsidRPr="00BA4AFD" w:rsidRDefault="00BC22D8">
      <w:pPr>
        <w:pStyle w:val="EMEAHeading2SPC"/>
        <w:spacing w:beforeLines="0" w:afterLines="0"/>
        <w:jc w:val="center"/>
        <w:rPr>
          <w:del w:id="22872" w:author="AbbVie02se" w:date="2025-05-09T13:59:00Z"/>
        </w:rPr>
        <w:pPrChange w:id="22873" w:author="AbbVie02se" w:date="2025-05-09T13:59:00Z">
          <w:pPr>
            <w:pStyle w:val="EMEABullet2"/>
          </w:pPr>
        </w:pPrChange>
      </w:pPr>
      <w:del w:id="22874" w:author="AbbVie02se" w:date="2025-05-09T13:59:00Z">
        <w:r w:rsidRPr="00BA4AFD">
          <w:delText>immunrubbningar som kan påverka lungor, hud och lymfkörtlar (oftast som sarkoidos);</w:delText>
        </w:r>
      </w:del>
    </w:p>
    <w:p w14:paraId="59F99F92" w14:textId="0820654E" w:rsidR="009313D7" w:rsidRPr="00BA4AFD" w:rsidRDefault="00BC22D8">
      <w:pPr>
        <w:pStyle w:val="EMEAHeading2SPC"/>
        <w:spacing w:beforeLines="0" w:afterLines="0"/>
        <w:jc w:val="center"/>
        <w:rPr>
          <w:del w:id="22875" w:author="AbbVie02se" w:date="2025-05-09T13:59:00Z"/>
        </w:rPr>
        <w:pPrChange w:id="22876" w:author="AbbVie02se" w:date="2025-05-09T13:59:00Z">
          <w:pPr>
            <w:pStyle w:val="EMEABullet2"/>
          </w:pPr>
        </w:pPrChange>
      </w:pPr>
      <w:del w:id="22877" w:author="AbbVie02se" w:date="2025-05-09T13:59:00Z">
        <w:r w:rsidRPr="00BA4AFD">
          <w:delText>vaskulit (</w:delText>
        </w:r>
        <w:r w:rsidR="00BE653B" w:rsidRPr="00BA4AFD">
          <w:delText>inflammation i blodkärlen</w:delText>
        </w:r>
        <w:r w:rsidRPr="00BA4AFD">
          <w:delText>);</w:delText>
        </w:r>
      </w:del>
    </w:p>
    <w:p w14:paraId="59F99F93" w14:textId="36479D6E" w:rsidR="00DA1E37" w:rsidRPr="00BA4AFD" w:rsidRDefault="00BC22D8">
      <w:pPr>
        <w:pStyle w:val="EMEAHeading2SPC"/>
        <w:spacing w:beforeLines="0" w:afterLines="0"/>
        <w:jc w:val="center"/>
        <w:rPr>
          <w:del w:id="22878" w:author="AbbVie02se" w:date="2025-05-09T13:59:00Z"/>
        </w:rPr>
        <w:pPrChange w:id="22879" w:author="AbbVie02se" w:date="2025-05-09T13:59:00Z">
          <w:pPr>
            <w:pStyle w:val="EMEABullet2"/>
          </w:pPr>
        </w:pPrChange>
      </w:pPr>
      <w:del w:id="22880" w:author="AbbVie02se" w:date="2025-05-09T13:59:00Z">
        <w:r w:rsidRPr="00BA4AFD">
          <w:delText>skakningar;</w:delText>
        </w:r>
      </w:del>
    </w:p>
    <w:p w14:paraId="59F99F94" w14:textId="72C7BFC7" w:rsidR="00F82E3C" w:rsidRPr="000D1F87" w:rsidRDefault="00BC22D8">
      <w:pPr>
        <w:pStyle w:val="EMEAHeading2SPC"/>
        <w:spacing w:beforeLines="0" w:afterLines="0"/>
        <w:jc w:val="center"/>
        <w:rPr>
          <w:del w:id="22881" w:author="AbbVie02se" w:date="2025-05-09T13:59:00Z"/>
        </w:rPr>
        <w:pPrChange w:id="22882" w:author="AbbVie02se" w:date="2025-05-09T13:59:00Z">
          <w:pPr>
            <w:pStyle w:val="EMEABullet2"/>
          </w:pPr>
        </w:pPrChange>
      </w:pPr>
      <w:del w:id="22883" w:author="AbbVie02se" w:date="2025-05-09T13:59:00Z">
        <w:r w:rsidRPr="00BA4AFD">
          <w:delText>neuropati</w:delText>
        </w:r>
        <w:r w:rsidR="009F41F7" w:rsidRPr="00BA4AFD">
          <w:delText xml:space="preserve"> (nervsjukdom)</w:delText>
        </w:r>
        <w:r w:rsidRPr="000D1F87">
          <w:delText>;</w:delText>
        </w:r>
      </w:del>
    </w:p>
    <w:p w14:paraId="59F99F95" w14:textId="5233EF6F" w:rsidR="00DA1E37" w:rsidRPr="00A63F31" w:rsidRDefault="00BC22D8">
      <w:pPr>
        <w:pStyle w:val="EMEAHeading2SPC"/>
        <w:spacing w:beforeLines="0" w:afterLines="0"/>
        <w:jc w:val="center"/>
        <w:rPr>
          <w:del w:id="22884" w:author="AbbVie02se" w:date="2025-05-09T13:59:00Z"/>
          <w:lang w:eastAsia="de-DE"/>
        </w:rPr>
        <w:pPrChange w:id="22885" w:author="AbbVie02se" w:date="2025-05-09T13:59:00Z">
          <w:pPr>
            <w:pStyle w:val="EMEABullet2"/>
          </w:pPr>
        </w:pPrChange>
      </w:pPr>
      <w:del w:id="22886" w:author="AbbVie02se" w:date="2025-05-09T13:59:00Z">
        <w:r w:rsidRPr="00A63F31">
          <w:rPr>
            <w:lang w:eastAsia="de-DE"/>
          </w:rPr>
          <w:delText>stroke</w:delText>
        </w:r>
        <w:r w:rsidR="00F31D41">
          <w:rPr>
            <w:lang w:eastAsia="de-DE"/>
          </w:rPr>
          <w:delText xml:space="preserve"> (slaganfall)</w:delText>
        </w:r>
        <w:r w:rsidRPr="00A63F31">
          <w:rPr>
            <w:lang w:eastAsia="de-DE"/>
          </w:rPr>
          <w:delText>;</w:delText>
        </w:r>
      </w:del>
    </w:p>
    <w:p w14:paraId="59F99F96" w14:textId="11C19F7F" w:rsidR="00DA1E37" w:rsidRPr="009A1788" w:rsidRDefault="00BC22D8">
      <w:pPr>
        <w:pStyle w:val="EMEAHeading2SPC"/>
        <w:spacing w:beforeLines="0" w:afterLines="0"/>
        <w:jc w:val="center"/>
        <w:rPr>
          <w:del w:id="22887" w:author="AbbVie02se" w:date="2025-05-09T13:59:00Z"/>
        </w:rPr>
        <w:pPrChange w:id="22888" w:author="AbbVie02se" w:date="2025-05-09T13:59:00Z">
          <w:pPr>
            <w:pStyle w:val="EMEABullet2"/>
          </w:pPr>
        </w:pPrChange>
      </w:pPr>
      <w:del w:id="22889" w:author="AbbVie02se" w:date="2025-05-09T13:59:00Z">
        <w:r w:rsidRPr="009A1788">
          <w:delText>hörselbortfall, ringande</w:delText>
        </w:r>
        <w:r w:rsidR="00F31D41">
          <w:delText xml:space="preserve"> öron</w:delText>
        </w:r>
        <w:r w:rsidRPr="009A1788">
          <w:delText>;</w:delText>
        </w:r>
      </w:del>
    </w:p>
    <w:p w14:paraId="59F99F97" w14:textId="49DB511F" w:rsidR="00DA1E37" w:rsidRPr="00611F48" w:rsidRDefault="00BC22D8">
      <w:pPr>
        <w:pStyle w:val="EMEAHeading2SPC"/>
        <w:spacing w:beforeLines="0" w:afterLines="0"/>
        <w:jc w:val="center"/>
        <w:rPr>
          <w:del w:id="22890" w:author="AbbVie02se" w:date="2025-05-09T13:59:00Z"/>
        </w:rPr>
        <w:pPrChange w:id="22891" w:author="AbbVie02se" w:date="2025-05-09T13:59:00Z">
          <w:pPr>
            <w:pStyle w:val="EMEABullet2"/>
          </w:pPr>
        </w:pPrChange>
      </w:pPr>
      <w:del w:id="22892" w:author="AbbVie02se" w:date="2025-05-09T13:59:00Z">
        <w:r w:rsidRPr="00611F48">
          <w:delText>känsla av att hjärtat slår oregelbundet såsom ett missat hjärtslag;</w:delText>
        </w:r>
      </w:del>
    </w:p>
    <w:p w14:paraId="59F99F98" w14:textId="606511B1" w:rsidR="00DA1E37" w:rsidRPr="00A3049E" w:rsidRDefault="00BC22D8">
      <w:pPr>
        <w:pStyle w:val="EMEAHeading2SPC"/>
        <w:spacing w:beforeLines="0" w:afterLines="0"/>
        <w:jc w:val="center"/>
        <w:rPr>
          <w:del w:id="22893" w:author="AbbVie02se" w:date="2025-05-09T13:59:00Z"/>
        </w:rPr>
        <w:pPrChange w:id="22894" w:author="AbbVie02se" w:date="2025-05-09T13:59:00Z">
          <w:pPr>
            <w:pStyle w:val="EMEABullet2"/>
          </w:pPr>
        </w:pPrChange>
      </w:pPr>
      <w:del w:id="22895" w:author="AbbVie02se" w:date="2025-05-09T13:59:00Z">
        <w:r w:rsidRPr="00A3049E">
          <w:delText>hjärtproblem som kan orsaka andfåddhet eller svullna fötter;</w:delText>
        </w:r>
      </w:del>
    </w:p>
    <w:p w14:paraId="59F99F99" w14:textId="512D7A35" w:rsidR="00DA1E37" w:rsidRPr="00BA4AFD" w:rsidRDefault="00BC22D8">
      <w:pPr>
        <w:pStyle w:val="EMEAHeading2SPC"/>
        <w:spacing w:beforeLines="0" w:afterLines="0"/>
        <w:jc w:val="center"/>
        <w:rPr>
          <w:del w:id="22896" w:author="AbbVie02se" w:date="2025-05-09T13:59:00Z"/>
          <w:lang w:eastAsia="de-DE"/>
        </w:rPr>
        <w:pPrChange w:id="22897" w:author="AbbVie02se" w:date="2025-05-09T13:59:00Z">
          <w:pPr>
            <w:pStyle w:val="EMEABullet2"/>
          </w:pPr>
        </w:pPrChange>
      </w:pPr>
      <w:del w:id="22898" w:author="AbbVie02se" w:date="2025-05-09T13:59:00Z">
        <w:r w:rsidRPr="00BA4AFD">
          <w:rPr>
            <w:lang w:eastAsia="de-DE"/>
          </w:rPr>
          <w:delText>hjärtinfarkt;</w:delText>
        </w:r>
      </w:del>
    </w:p>
    <w:p w14:paraId="59F99F9A" w14:textId="55D14FDA" w:rsidR="00DA1E37" w:rsidRPr="00BA4AFD" w:rsidRDefault="00BC22D8">
      <w:pPr>
        <w:pStyle w:val="EMEAHeading2SPC"/>
        <w:spacing w:beforeLines="0" w:afterLines="0"/>
        <w:jc w:val="center"/>
        <w:rPr>
          <w:del w:id="22899" w:author="AbbVie02se" w:date="2025-05-09T13:59:00Z"/>
          <w:lang w:eastAsia="de-DE"/>
        </w:rPr>
        <w:pPrChange w:id="22900" w:author="AbbVie02se" w:date="2025-05-09T13:59:00Z">
          <w:pPr>
            <w:pStyle w:val="EMEABullet2"/>
          </w:pPr>
        </w:pPrChange>
      </w:pPr>
      <w:del w:id="22901" w:author="AbbVie02se" w:date="2025-05-09T13:59:00Z">
        <w:r w:rsidRPr="00BA4AFD">
          <w:rPr>
            <w:lang w:eastAsia="de-DE"/>
          </w:rPr>
          <w:delText xml:space="preserve">ett </w:delText>
        </w:r>
        <w:r w:rsidRPr="00BA4AFD">
          <w:delText>bråck i den stora artärväggen, inflammation och koagel i en ven, blockering av ett blodkärl;</w:delText>
        </w:r>
      </w:del>
    </w:p>
    <w:p w14:paraId="59F99F9B" w14:textId="43178386" w:rsidR="00DA1E37" w:rsidRPr="00BA4AFD" w:rsidRDefault="00BC22D8">
      <w:pPr>
        <w:pStyle w:val="EMEAHeading2SPC"/>
        <w:spacing w:beforeLines="0" w:afterLines="0"/>
        <w:jc w:val="center"/>
        <w:rPr>
          <w:del w:id="22902" w:author="AbbVie02se" w:date="2025-05-09T13:59:00Z"/>
        </w:rPr>
        <w:pPrChange w:id="22903" w:author="AbbVie02se" w:date="2025-05-09T13:59:00Z">
          <w:pPr>
            <w:pStyle w:val="EMEABullet2"/>
          </w:pPr>
        </w:pPrChange>
      </w:pPr>
      <w:del w:id="22904" w:author="AbbVie02se" w:date="2025-05-09T13:59:00Z">
        <w:r w:rsidRPr="00BA4AFD">
          <w:delText>lungsjukdom som ger andfåddhet (inklusive lunginflammation);</w:delText>
        </w:r>
      </w:del>
    </w:p>
    <w:p w14:paraId="59F99F9C" w14:textId="20054C13" w:rsidR="00DA1E37" w:rsidRPr="00BA4AFD" w:rsidRDefault="00BC22D8">
      <w:pPr>
        <w:pStyle w:val="EMEAHeading2SPC"/>
        <w:spacing w:beforeLines="0" w:afterLines="0"/>
        <w:jc w:val="center"/>
        <w:rPr>
          <w:del w:id="22905" w:author="AbbVie02se" w:date="2025-05-09T13:59:00Z"/>
          <w:lang w:eastAsia="de-DE"/>
        </w:rPr>
        <w:pPrChange w:id="22906" w:author="AbbVie02se" w:date="2025-05-09T13:59:00Z">
          <w:pPr>
            <w:pStyle w:val="EMEABullet2"/>
          </w:pPr>
        </w:pPrChange>
      </w:pPr>
      <w:del w:id="22907" w:author="AbbVie02se" w:date="2025-05-09T13:59:00Z">
        <w:r w:rsidRPr="00BA4AFD">
          <w:rPr>
            <w:lang w:eastAsia="de-DE"/>
          </w:rPr>
          <w:delText>lungemboli(blockering i en lungartär);</w:delText>
        </w:r>
      </w:del>
    </w:p>
    <w:p w14:paraId="59F99F9D" w14:textId="0503A6E8" w:rsidR="00DA1E37" w:rsidRPr="00BA4AFD" w:rsidRDefault="00BC22D8">
      <w:pPr>
        <w:pStyle w:val="EMEAHeading2SPC"/>
        <w:spacing w:beforeLines="0" w:afterLines="0"/>
        <w:jc w:val="center"/>
        <w:rPr>
          <w:del w:id="22908" w:author="AbbVie02se" w:date="2025-05-09T13:59:00Z"/>
          <w:lang w:eastAsia="de-DE"/>
        </w:rPr>
        <w:pPrChange w:id="22909" w:author="AbbVie02se" w:date="2025-05-09T13:59:00Z">
          <w:pPr>
            <w:pStyle w:val="EMEABullet2"/>
          </w:pPr>
        </w:pPrChange>
      </w:pPr>
      <w:del w:id="22910" w:author="AbbVie02se" w:date="2025-05-09T13:59:00Z">
        <w:r w:rsidRPr="00BA4AFD">
          <w:rPr>
            <w:lang w:eastAsia="de-DE"/>
          </w:rPr>
          <w:delText>pleural effusion (onormal vätskeansamling mellan lungor och bröstkorg);</w:delText>
        </w:r>
      </w:del>
    </w:p>
    <w:p w14:paraId="59F99F9E" w14:textId="03522B95" w:rsidR="00DA1E37" w:rsidRPr="00BA4AFD" w:rsidRDefault="00BC22D8">
      <w:pPr>
        <w:pStyle w:val="EMEAHeading2SPC"/>
        <w:spacing w:beforeLines="0" w:afterLines="0"/>
        <w:jc w:val="center"/>
        <w:rPr>
          <w:del w:id="22911" w:author="AbbVie02se" w:date="2025-05-09T13:59:00Z"/>
        </w:rPr>
        <w:pPrChange w:id="22912" w:author="AbbVie02se" w:date="2025-05-09T13:59:00Z">
          <w:pPr>
            <w:pStyle w:val="EMEABullet2"/>
          </w:pPr>
        </w:pPrChange>
      </w:pPr>
      <w:del w:id="22913" w:author="AbbVie02se" w:date="2025-05-09T13:59:00Z">
        <w:r w:rsidRPr="00BA4AFD">
          <w:delText>inflammation i bukspottkörteln som orsakar svår smärta i buken och ryggen;</w:delText>
        </w:r>
      </w:del>
    </w:p>
    <w:p w14:paraId="59F99F9F" w14:textId="0463D766" w:rsidR="00DA1E37" w:rsidRPr="00BA4AFD" w:rsidRDefault="00BC22D8">
      <w:pPr>
        <w:pStyle w:val="EMEAHeading2SPC"/>
        <w:spacing w:beforeLines="0" w:afterLines="0"/>
        <w:jc w:val="center"/>
        <w:rPr>
          <w:del w:id="22914" w:author="AbbVie02se" w:date="2025-05-09T13:59:00Z"/>
        </w:rPr>
        <w:pPrChange w:id="22915" w:author="AbbVie02se" w:date="2025-05-09T13:59:00Z">
          <w:pPr>
            <w:pStyle w:val="EMEABullet2"/>
          </w:pPr>
        </w:pPrChange>
      </w:pPr>
      <w:del w:id="22916" w:author="AbbVie02se" w:date="2025-05-09T13:59:00Z">
        <w:r w:rsidRPr="00BA4AFD">
          <w:delText>svårighet att svälja;</w:delText>
        </w:r>
      </w:del>
    </w:p>
    <w:p w14:paraId="59F99FA0" w14:textId="2F5922FD" w:rsidR="00DA1E37" w:rsidRPr="00BA4AFD" w:rsidRDefault="00BC22D8">
      <w:pPr>
        <w:pStyle w:val="EMEAHeading2SPC"/>
        <w:spacing w:beforeLines="0" w:afterLines="0"/>
        <w:jc w:val="center"/>
        <w:rPr>
          <w:del w:id="22917" w:author="AbbVie02se" w:date="2025-05-09T13:59:00Z"/>
        </w:rPr>
        <w:pPrChange w:id="22918" w:author="AbbVie02se" w:date="2025-05-09T13:59:00Z">
          <w:pPr>
            <w:pStyle w:val="EMEABullet2"/>
          </w:pPr>
        </w:pPrChange>
      </w:pPr>
      <w:del w:id="22919" w:author="AbbVie02se" w:date="2025-05-09T13:59:00Z">
        <w:r w:rsidRPr="00BA4AFD">
          <w:delText>ansiktsödem (vätskeansamling i ansiktet);</w:delText>
        </w:r>
      </w:del>
    </w:p>
    <w:p w14:paraId="59F99FA1" w14:textId="5DFCA9DA" w:rsidR="00DA1E37" w:rsidRPr="00BA4AFD" w:rsidRDefault="00BC22D8">
      <w:pPr>
        <w:pStyle w:val="EMEAHeading2SPC"/>
        <w:spacing w:beforeLines="0" w:afterLines="0"/>
        <w:jc w:val="center"/>
        <w:rPr>
          <w:del w:id="22920" w:author="AbbVie02se" w:date="2025-05-09T13:59:00Z"/>
        </w:rPr>
        <w:pPrChange w:id="22921" w:author="AbbVie02se" w:date="2025-05-09T13:59:00Z">
          <w:pPr>
            <w:pStyle w:val="EMEABullet2"/>
          </w:pPr>
        </w:pPrChange>
      </w:pPr>
      <w:del w:id="22922" w:author="AbbVie02se" w:date="2025-05-09T13:59:00Z">
        <w:r w:rsidRPr="00BA4AFD">
          <w:delText>gallblåseinflammation, gallstenar;</w:delText>
        </w:r>
      </w:del>
    </w:p>
    <w:p w14:paraId="59F99FA2" w14:textId="2845D3CA" w:rsidR="00DA1E37" w:rsidRPr="00BA4AFD" w:rsidRDefault="00BC22D8">
      <w:pPr>
        <w:pStyle w:val="EMEAHeading2SPC"/>
        <w:spacing w:beforeLines="0" w:afterLines="0"/>
        <w:jc w:val="center"/>
        <w:rPr>
          <w:del w:id="22923" w:author="AbbVie02se" w:date="2025-05-09T13:59:00Z"/>
        </w:rPr>
        <w:pPrChange w:id="22924" w:author="AbbVie02se" w:date="2025-05-09T13:59:00Z">
          <w:pPr>
            <w:pStyle w:val="EMEABullet2"/>
          </w:pPr>
        </w:pPrChange>
      </w:pPr>
      <w:del w:id="22925" w:author="AbbVie02se" w:date="2025-05-09T13:59:00Z">
        <w:r w:rsidRPr="00BA4AFD">
          <w:lastRenderedPageBreak/>
          <w:delText>fettlever;</w:delText>
        </w:r>
      </w:del>
    </w:p>
    <w:p w14:paraId="59F99FA3" w14:textId="7510B71F" w:rsidR="00DA1E37" w:rsidRPr="00BA4AFD" w:rsidRDefault="00BC22D8">
      <w:pPr>
        <w:pStyle w:val="EMEAHeading2SPC"/>
        <w:spacing w:beforeLines="0" w:afterLines="0"/>
        <w:jc w:val="center"/>
        <w:rPr>
          <w:del w:id="22926" w:author="AbbVie02se" w:date="2025-05-09T13:59:00Z"/>
        </w:rPr>
        <w:pPrChange w:id="22927" w:author="AbbVie02se" w:date="2025-05-09T13:59:00Z">
          <w:pPr>
            <w:pStyle w:val="EMEABullet2"/>
          </w:pPr>
        </w:pPrChange>
      </w:pPr>
      <w:del w:id="22928" w:author="AbbVie02se" w:date="2025-05-09T13:59:00Z">
        <w:r w:rsidRPr="00BA4AFD">
          <w:delText>nattliga svettningar;</w:delText>
        </w:r>
      </w:del>
    </w:p>
    <w:p w14:paraId="59F99FA4" w14:textId="5A263CA1" w:rsidR="00DA1E37" w:rsidRPr="00BA4AFD" w:rsidRDefault="00BC22D8">
      <w:pPr>
        <w:pStyle w:val="EMEAHeading2SPC"/>
        <w:spacing w:beforeLines="0" w:afterLines="0"/>
        <w:jc w:val="center"/>
        <w:rPr>
          <w:del w:id="22929" w:author="AbbVie02se" w:date="2025-05-09T13:59:00Z"/>
        </w:rPr>
        <w:pPrChange w:id="22930" w:author="AbbVie02se" w:date="2025-05-09T13:59:00Z">
          <w:pPr>
            <w:pStyle w:val="EMEABullet2"/>
          </w:pPr>
        </w:pPrChange>
      </w:pPr>
      <w:del w:id="22931" w:author="AbbVie02se" w:date="2025-05-09T13:59:00Z">
        <w:r w:rsidRPr="00BA4AFD">
          <w:delText>ärr;</w:delText>
        </w:r>
      </w:del>
    </w:p>
    <w:p w14:paraId="59F99FA5" w14:textId="3E455009" w:rsidR="00DA1E37" w:rsidRPr="00BA4AFD" w:rsidRDefault="00BC22D8">
      <w:pPr>
        <w:pStyle w:val="EMEAHeading2SPC"/>
        <w:spacing w:beforeLines="0" w:afterLines="0"/>
        <w:jc w:val="center"/>
        <w:rPr>
          <w:del w:id="22932" w:author="AbbVie02se" w:date="2025-05-09T13:59:00Z"/>
        </w:rPr>
        <w:pPrChange w:id="22933" w:author="AbbVie02se" w:date="2025-05-09T13:59:00Z">
          <w:pPr>
            <w:pStyle w:val="EMEABullet2"/>
          </w:pPr>
        </w:pPrChange>
      </w:pPr>
      <w:del w:id="22934" w:author="AbbVie02se" w:date="2025-05-09T13:59:00Z">
        <w:r w:rsidRPr="00BA4AFD">
          <w:delText>onormalt muskelsönderfall;</w:delText>
        </w:r>
      </w:del>
    </w:p>
    <w:p w14:paraId="59F99FA6" w14:textId="4CFF270E" w:rsidR="00DA1E37" w:rsidRPr="00BA4AFD" w:rsidRDefault="00BC22D8">
      <w:pPr>
        <w:pStyle w:val="EMEAHeading2SPC"/>
        <w:spacing w:beforeLines="0" w:afterLines="0"/>
        <w:jc w:val="center"/>
        <w:rPr>
          <w:del w:id="22935" w:author="AbbVie02se" w:date="2025-05-09T13:59:00Z"/>
        </w:rPr>
        <w:pPrChange w:id="22936" w:author="AbbVie02se" w:date="2025-05-09T13:59:00Z">
          <w:pPr>
            <w:pStyle w:val="EMEABullet2"/>
          </w:pPr>
        </w:pPrChange>
      </w:pPr>
      <w:del w:id="22937" w:author="AbbVie02se" w:date="2025-05-09T13:59:00Z">
        <w:r w:rsidRPr="00BA4AFD">
          <w:delText>systemisk lupus erythomatosus (inklusive inflammation av huden, hjärtat, lungor, leder och andra organsystem);</w:delText>
        </w:r>
      </w:del>
    </w:p>
    <w:p w14:paraId="59F99FA7" w14:textId="17D85A2C" w:rsidR="00DA1E37" w:rsidRPr="00BA4AFD" w:rsidRDefault="00BC22D8">
      <w:pPr>
        <w:pStyle w:val="EMEAHeading2SPC"/>
        <w:spacing w:beforeLines="0" w:afterLines="0"/>
        <w:jc w:val="center"/>
        <w:rPr>
          <w:del w:id="22938" w:author="AbbVie02se" w:date="2025-05-09T13:59:00Z"/>
        </w:rPr>
        <w:pPrChange w:id="22939" w:author="AbbVie02se" w:date="2025-05-09T13:59:00Z">
          <w:pPr>
            <w:pStyle w:val="EMEABullet2"/>
          </w:pPr>
        </w:pPrChange>
      </w:pPr>
      <w:del w:id="22940" w:author="AbbVie02se" w:date="2025-05-09T13:59:00Z">
        <w:r w:rsidRPr="00BA4AFD">
          <w:delText>sömnavbrott;</w:delText>
        </w:r>
      </w:del>
    </w:p>
    <w:p w14:paraId="59F99FA8" w14:textId="6AF7827B" w:rsidR="00DA1E37" w:rsidRPr="00BA4AFD" w:rsidRDefault="00BC22D8">
      <w:pPr>
        <w:pStyle w:val="EMEAHeading2SPC"/>
        <w:spacing w:beforeLines="0" w:afterLines="0"/>
        <w:jc w:val="center"/>
        <w:rPr>
          <w:del w:id="22941" w:author="AbbVie02se" w:date="2025-05-09T13:59:00Z"/>
        </w:rPr>
        <w:pPrChange w:id="22942" w:author="AbbVie02se" w:date="2025-05-09T13:59:00Z">
          <w:pPr>
            <w:pStyle w:val="EMEABullet2"/>
          </w:pPr>
        </w:pPrChange>
      </w:pPr>
      <w:del w:id="22943" w:author="AbbVie02se" w:date="2025-05-09T13:59:00Z">
        <w:r w:rsidRPr="00BA4AFD">
          <w:delText>impotens;</w:delText>
        </w:r>
      </w:del>
    </w:p>
    <w:p w14:paraId="59F99FA9" w14:textId="52A1FC37" w:rsidR="00DA1E37" w:rsidRPr="00BA4AFD" w:rsidRDefault="00BC22D8">
      <w:pPr>
        <w:pStyle w:val="EMEAHeading2SPC"/>
        <w:spacing w:beforeLines="0" w:afterLines="0"/>
        <w:jc w:val="center"/>
        <w:rPr>
          <w:del w:id="22944" w:author="AbbVie02se" w:date="2025-05-09T13:59:00Z"/>
        </w:rPr>
        <w:pPrChange w:id="22945" w:author="AbbVie02se" w:date="2025-05-09T13:59:00Z">
          <w:pPr>
            <w:pStyle w:val="EMEABullet2"/>
          </w:pPr>
        </w:pPrChange>
      </w:pPr>
      <w:del w:id="22946" w:author="AbbVie02se" w:date="2025-05-09T13:59:00Z">
        <w:r w:rsidRPr="00BA4AFD">
          <w:delText>inflammationer.</w:delText>
        </w:r>
      </w:del>
    </w:p>
    <w:p w14:paraId="59F99FAA" w14:textId="2B55A758" w:rsidR="00DA1E37" w:rsidRPr="00BA4AFD" w:rsidRDefault="00DA1E37">
      <w:pPr>
        <w:pStyle w:val="EMEAHeading2SPC"/>
        <w:spacing w:beforeLines="0" w:afterLines="0"/>
        <w:jc w:val="center"/>
        <w:rPr>
          <w:del w:id="22947" w:author="AbbVie02se" w:date="2025-05-09T13:59:00Z"/>
        </w:rPr>
        <w:pPrChange w:id="22948" w:author="AbbVie02se" w:date="2025-05-09T13:59:00Z">
          <w:pPr>
            <w:pStyle w:val="EMEABullet2"/>
            <w:numPr>
              <w:numId w:val="0"/>
            </w:numPr>
            <w:tabs>
              <w:tab w:val="clear" w:pos="360"/>
            </w:tabs>
            <w:ind w:left="720" w:firstLine="0"/>
          </w:pPr>
        </w:pPrChange>
      </w:pPr>
    </w:p>
    <w:p w14:paraId="59F99FAB" w14:textId="0FEE383C" w:rsidR="00A626A8" w:rsidRPr="00BA4AFD" w:rsidRDefault="00BC22D8">
      <w:pPr>
        <w:pStyle w:val="EMEAHeading2SPC"/>
        <w:spacing w:beforeLines="0" w:afterLines="0"/>
        <w:jc w:val="center"/>
        <w:rPr>
          <w:del w:id="22949" w:author="AbbVie02se" w:date="2025-05-09T13:59:00Z"/>
          <w:color w:val="000000"/>
        </w:rPr>
        <w:pPrChange w:id="22950" w:author="AbbVie02se" w:date="2025-05-09T13:59:00Z">
          <w:pPr>
            <w:pStyle w:val="EMEANormal"/>
          </w:pPr>
        </w:pPrChange>
      </w:pPr>
      <w:del w:id="22951" w:author="AbbVie02se" w:date="2025-05-09T13:59:00Z">
        <w:r w:rsidRPr="00BA4AFD">
          <w:rPr>
            <w:color w:val="000000"/>
          </w:rPr>
          <w:delText xml:space="preserve">Sällsynta </w:delText>
        </w:r>
        <w:r w:rsidR="008B1CA6" w:rsidRPr="00BA4AFD">
          <w:rPr>
            <w:color w:val="000000"/>
          </w:rPr>
          <w:delText>(kan förekomma hos upp till 1 av 1000 användare)</w:delText>
        </w:r>
      </w:del>
    </w:p>
    <w:p w14:paraId="59F99FAC" w14:textId="40F0157C" w:rsidR="00B20E8B" w:rsidRPr="00BA4AFD" w:rsidRDefault="00B20E8B">
      <w:pPr>
        <w:pStyle w:val="EMEAHeading2SPC"/>
        <w:spacing w:beforeLines="0" w:afterLines="0"/>
        <w:jc w:val="center"/>
        <w:rPr>
          <w:del w:id="22952" w:author="AbbVie02se" w:date="2025-05-09T13:59:00Z"/>
          <w:color w:val="000000"/>
        </w:rPr>
        <w:pPrChange w:id="22953" w:author="AbbVie02se" w:date="2025-05-09T13:59:00Z">
          <w:pPr>
            <w:pStyle w:val="EMEANormal"/>
          </w:pPr>
        </w:pPrChange>
      </w:pPr>
    </w:p>
    <w:p w14:paraId="59F99FAD" w14:textId="0933EF04" w:rsidR="00DA1E37" w:rsidRPr="00BA4AFD" w:rsidRDefault="00BC22D8">
      <w:pPr>
        <w:pStyle w:val="EMEAHeading2SPC"/>
        <w:spacing w:beforeLines="0" w:afterLines="0"/>
        <w:jc w:val="center"/>
        <w:rPr>
          <w:del w:id="22954" w:author="AbbVie02se" w:date="2025-05-09T13:59:00Z"/>
        </w:rPr>
        <w:pPrChange w:id="22955" w:author="AbbVie02se" w:date="2025-05-09T13:59:00Z">
          <w:pPr>
            <w:pStyle w:val="EMEABullet2"/>
            <w:tabs>
              <w:tab w:val="clear" w:pos="360"/>
              <w:tab w:val="clear" w:pos="567"/>
            </w:tabs>
          </w:pPr>
        </w:pPrChange>
      </w:pPr>
      <w:del w:id="22956" w:author="AbbVie02se" w:date="2025-05-09T13:59:00Z">
        <w:r w:rsidRPr="00BA4AFD">
          <w:delText>leukemi (cancer som påverkar blod och benmärg);</w:delText>
        </w:r>
      </w:del>
    </w:p>
    <w:p w14:paraId="59F99FAE" w14:textId="4C302BFE" w:rsidR="00DA1E37" w:rsidRPr="00BA4AFD" w:rsidRDefault="00BC22D8">
      <w:pPr>
        <w:pStyle w:val="EMEAHeading2SPC"/>
        <w:spacing w:beforeLines="0" w:afterLines="0"/>
        <w:jc w:val="center"/>
        <w:rPr>
          <w:del w:id="22957" w:author="AbbVie02se" w:date="2025-05-09T13:59:00Z"/>
        </w:rPr>
        <w:pPrChange w:id="22958" w:author="AbbVie02se" w:date="2025-05-09T13:59:00Z">
          <w:pPr>
            <w:pStyle w:val="EMEABullet2"/>
            <w:tabs>
              <w:tab w:val="clear" w:pos="360"/>
              <w:tab w:val="clear" w:pos="567"/>
            </w:tabs>
          </w:pPr>
        </w:pPrChange>
      </w:pPr>
      <w:del w:id="22959" w:author="AbbVie02se" w:date="2025-05-09T13:59:00Z">
        <w:r w:rsidRPr="00BA4AFD">
          <w:delText>allvarlig allergisk reaktion med chock;</w:delText>
        </w:r>
      </w:del>
    </w:p>
    <w:p w14:paraId="59F99FAF" w14:textId="02612943" w:rsidR="00DA1E37" w:rsidRPr="00BA4AFD" w:rsidRDefault="00BC22D8">
      <w:pPr>
        <w:pStyle w:val="EMEAHeading2SPC"/>
        <w:spacing w:beforeLines="0" w:afterLines="0"/>
        <w:jc w:val="center"/>
        <w:rPr>
          <w:del w:id="22960" w:author="AbbVie02se" w:date="2025-05-09T13:59:00Z"/>
        </w:rPr>
        <w:pPrChange w:id="22961" w:author="AbbVie02se" w:date="2025-05-09T13:59:00Z">
          <w:pPr>
            <w:pStyle w:val="EMEABullet2"/>
            <w:tabs>
              <w:tab w:val="clear" w:pos="360"/>
              <w:tab w:val="clear" w:pos="567"/>
            </w:tabs>
          </w:pPr>
        </w:pPrChange>
      </w:pPr>
      <w:del w:id="22962" w:author="AbbVie02se" w:date="2025-05-09T13:59:00Z">
        <w:r w:rsidRPr="00BA4AFD">
          <w:delText>multipel skleros;</w:delText>
        </w:r>
      </w:del>
    </w:p>
    <w:p w14:paraId="59F99FB0" w14:textId="034FFA80" w:rsidR="00DA1E37" w:rsidRPr="00BA4AFD" w:rsidRDefault="00BC22D8">
      <w:pPr>
        <w:pStyle w:val="EMEAHeading2SPC"/>
        <w:spacing w:beforeLines="0" w:afterLines="0"/>
        <w:jc w:val="center"/>
        <w:rPr>
          <w:del w:id="22963" w:author="AbbVie02se" w:date="2025-05-09T13:59:00Z"/>
        </w:rPr>
        <w:pPrChange w:id="22964" w:author="AbbVie02se" w:date="2025-05-09T13:59:00Z">
          <w:pPr>
            <w:pStyle w:val="EMEABullet2"/>
            <w:tabs>
              <w:tab w:val="clear" w:pos="360"/>
              <w:tab w:val="clear" w:pos="567"/>
            </w:tabs>
          </w:pPr>
        </w:pPrChange>
      </w:pPr>
      <w:del w:id="22965" w:author="AbbVie02se" w:date="2025-05-09T13:59:00Z">
        <w:r w:rsidRPr="00BA4AFD">
          <w:delText xml:space="preserve">nervrubbning (såsom ögonnervs-inflammation och Guillain-Barré syndrom som kan orsaka muskelsvaghet, känselrubbningar, stickningar i armar och överkropp); </w:delText>
        </w:r>
      </w:del>
    </w:p>
    <w:p w14:paraId="59F99FB1" w14:textId="5C98AED9" w:rsidR="00DA1E37" w:rsidRPr="00BA4AFD" w:rsidRDefault="00BC22D8">
      <w:pPr>
        <w:pStyle w:val="EMEAHeading2SPC"/>
        <w:spacing w:beforeLines="0" w:afterLines="0"/>
        <w:jc w:val="center"/>
        <w:rPr>
          <w:del w:id="22966" w:author="AbbVie02se" w:date="2025-05-09T13:59:00Z"/>
        </w:rPr>
        <w:pPrChange w:id="22967" w:author="AbbVie02se" w:date="2025-05-09T13:59:00Z">
          <w:pPr>
            <w:pStyle w:val="EMEABullet2"/>
            <w:tabs>
              <w:tab w:val="clear" w:pos="360"/>
              <w:tab w:val="clear" w:pos="567"/>
            </w:tabs>
          </w:pPr>
        </w:pPrChange>
      </w:pPr>
      <w:del w:id="22968" w:author="AbbVie02se" w:date="2025-05-09T13:59:00Z">
        <w:r w:rsidRPr="00BA4AFD">
          <w:delText>hjärtat slutar pumpa;</w:delText>
        </w:r>
      </w:del>
    </w:p>
    <w:p w14:paraId="59F99FB2" w14:textId="0432A84F" w:rsidR="00DA1E37" w:rsidRPr="00BA4AFD" w:rsidRDefault="00BC22D8">
      <w:pPr>
        <w:pStyle w:val="EMEAHeading2SPC"/>
        <w:spacing w:beforeLines="0" w:afterLines="0"/>
        <w:jc w:val="center"/>
        <w:rPr>
          <w:del w:id="22969" w:author="AbbVie02se" w:date="2025-05-09T13:59:00Z"/>
          <w:lang w:eastAsia="de-DE"/>
        </w:rPr>
        <w:pPrChange w:id="22970" w:author="AbbVie02se" w:date="2025-05-09T13:59:00Z">
          <w:pPr>
            <w:pStyle w:val="EMEABullet2"/>
            <w:tabs>
              <w:tab w:val="clear" w:pos="360"/>
              <w:tab w:val="clear" w:pos="567"/>
            </w:tabs>
          </w:pPr>
        </w:pPrChange>
      </w:pPr>
      <w:del w:id="22971" w:author="AbbVie02se" w:date="2025-05-09T13:59:00Z">
        <w:r w:rsidRPr="00BA4AFD">
          <w:rPr>
            <w:lang w:eastAsia="de-DE"/>
          </w:rPr>
          <w:delText>lungfibros (ärrbildning i lungan</w:delText>
        </w:r>
        <w:r w:rsidR="00943C38" w:rsidRPr="00BA4AFD">
          <w:rPr>
            <w:lang w:eastAsia="de-DE"/>
          </w:rPr>
          <w:delText>)</w:delText>
        </w:r>
        <w:r w:rsidRPr="00BA4AFD">
          <w:rPr>
            <w:lang w:eastAsia="de-DE"/>
          </w:rPr>
          <w:delText>;</w:delText>
        </w:r>
      </w:del>
    </w:p>
    <w:p w14:paraId="59F99FB3" w14:textId="23BD1DB3" w:rsidR="00DA1E37" w:rsidRPr="00BA4AFD" w:rsidRDefault="00BC22D8">
      <w:pPr>
        <w:pStyle w:val="EMEAHeading2SPC"/>
        <w:spacing w:beforeLines="0" w:afterLines="0"/>
        <w:jc w:val="center"/>
        <w:rPr>
          <w:del w:id="22972" w:author="AbbVie02se" w:date="2025-05-09T13:59:00Z"/>
        </w:rPr>
        <w:pPrChange w:id="22973" w:author="AbbVie02se" w:date="2025-05-09T13:59:00Z">
          <w:pPr>
            <w:pStyle w:val="EMEABullet2"/>
            <w:tabs>
              <w:tab w:val="clear" w:pos="360"/>
              <w:tab w:val="clear" w:pos="567"/>
            </w:tabs>
          </w:pPr>
        </w:pPrChange>
      </w:pPr>
      <w:del w:id="22974" w:author="AbbVie02se" w:date="2025-05-09T13:59:00Z">
        <w:r w:rsidRPr="00BA4AFD">
          <w:delText>hål på tarmen;</w:delText>
        </w:r>
      </w:del>
    </w:p>
    <w:p w14:paraId="59F99FB4" w14:textId="29EDDAE3" w:rsidR="00DA1E37" w:rsidRPr="00BA4AFD" w:rsidRDefault="00BC22D8">
      <w:pPr>
        <w:pStyle w:val="EMEAHeading2SPC"/>
        <w:spacing w:beforeLines="0" w:afterLines="0"/>
        <w:jc w:val="center"/>
        <w:rPr>
          <w:del w:id="22975" w:author="AbbVie02se" w:date="2025-05-09T13:59:00Z"/>
        </w:rPr>
        <w:pPrChange w:id="22976" w:author="AbbVie02se" w:date="2025-05-09T13:59:00Z">
          <w:pPr>
            <w:pStyle w:val="EMEABullet2"/>
          </w:pPr>
        </w:pPrChange>
      </w:pPr>
      <w:del w:id="22977" w:author="AbbVie02se" w:date="2025-05-09T13:59:00Z">
        <w:r w:rsidRPr="00BA4AFD">
          <w:delText>hepatit;</w:delText>
        </w:r>
      </w:del>
    </w:p>
    <w:p w14:paraId="59F99FB5" w14:textId="1910912E" w:rsidR="00DA1E37" w:rsidRPr="00BA4AFD" w:rsidRDefault="00BC22D8">
      <w:pPr>
        <w:pStyle w:val="EMEAHeading2SPC"/>
        <w:spacing w:beforeLines="0" w:afterLines="0"/>
        <w:jc w:val="center"/>
        <w:rPr>
          <w:del w:id="22978" w:author="AbbVie02se" w:date="2025-05-09T13:59:00Z"/>
        </w:rPr>
        <w:pPrChange w:id="22979" w:author="AbbVie02se" w:date="2025-05-09T13:59:00Z">
          <w:pPr>
            <w:pStyle w:val="EMEABullet2"/>
            <w:tabs>
              <w:tab w:val="clear" w:pos="360"/>
              <w:tab w:val="clear" w:pos="567"/>
            </w:tabs>
          </w:pPr>
        </w:pPrChange>
      </w:pPr>
      <w:del w:id="22980" w:author="AbbVie02se" w:date="2025-05-09T13:59:00Z">
        <w:r w:rsidRPr="00BA4AFD">
          <w:delText>reaktivering av hepatit B;</w:delText>
        </w:r>
      </w:del>
    </w:p>
    <w:p w14:paraId="59F99FB6" w14:textId="711BFC41" w:rsidR="00DA1E37" w:rsidRPr="00BA4AFD" w:rsidRDefault="00BC22D8">
      <w:pPr>
        <w:pStyle w:val="EMEAHeading2SPC"/>
        <w:spacing w:beforeLines="0" w:afterLines="0"/>
        <w:jc w:val="center"/>
        <w:rPr>
          <w:del w:id="22981" w:author="AbbVie02se" w:date="2025-05-09T13:59:00Z"/>
        </w:rPr>
        <w:pPrChange w:id="22982" w:author="AbbVie02se" w:date="2025-05-09T13:59:00Z">
          <w:pPr>
            <w:pStyle w:val="EMEABullet2"/>
          </w:pPr>
        </w:pPrChange>
      </w:pPr>
      <w:del w:id="22983" w:author="AbbVie02se" w:date="2025-05-09T13:59:00Z">
        <w:r w:rsidRPr="00BA4AFD">
          <w:delText>autoimmun hepatit (leverinflammation orsakad av kroppens eget immunsystem);</w:delText>
        </w:r>
      </w:del>
    </w:p>
    <w:p w14:paraId="59F99FB7" w14:textId="4D1A58EA" w:rsidR="00DA1E37" w:rsidRPr="00BA4AFD" w:rsidRDefault="00BC22D8">
      <w:pPr>
        <w:pStyle w:val="EMEAHeading2SPC"/>
        <w:spacing w:beforeLines="0" w:afterLines="0"/>
        <w:jc w:val="center"/>
        <w:rPr>
          <w:del w:id="22984" w:author="AbbVie02se" w:date="2025-05-09T13:59:00Z"/>
        </w:rPr>
        <w:pPrChange w:id="22985" w:author="AbbVie02se" w:date="2025-05-09T13:59:00Z">
          <w:pPr>
            <w:pStyle w:val="EMEABullet2"/>
            <w:tabs>
              <w:tab w:val="clear" w:pos="360"/>
              <w:tab w:val="clear" w:pos="567"/>
            </w:tabs>
          </w:pPr>
        </w:pPrChange>
      </w:pPr>
      <w:del w:id="22986" w:author="AbbVie02se" w:date="2025-05-09T13:59:00Z">
        <w:r w:rsidRPr="00BA4AFD">
          <w:delText>kutan vaskulit (inflammation av blodkärlen i huden);</w:delText>
        </w:r>
      </w:del>
    </w:p>
    <w:p w14:paraId="59F99FB8" w14:textId="3BB39F1E" w:rsidR="00DA1E37" w:rsidRPr="00BA4AFD" w:rsidRDefault="00BC22D8">
      <w:pPr>
        <w:pStyle w:val="EMEAHeading2SPC"/>
        <w:spacing w:beforeLines="0" w:afterLines="0"/>
        <w:jc w:val="center"/>
        <w:rPr>
          <w:del w:id="22987" w:author="AbbVie02se" w:date="2025-05-09T13:59:00Z"/>
        </w:rPr>
        <w:pPrChange w:id="22988" w:author="AbbVie02se" w:date="2025-05-09T13:59:00Z">
          <w:pPr>
            <w:pStyle w:val="EMEABullet2"/>
            <w:tabs>
              <w:tab w:val="clear" w:pos="360"/>
              <w:tab w:val="clear" w:pos="567"/>
            </w:tabs>
          </w:pPr>
        </w:pPrChange>
      </w:pPr>
      <w:del w:id="22989" w:author="AbbVie02se" w:date="2025-05-09T13:59:00Z">
        <w:r w:rsidRPr="00BA4AFD">
          <w:delText>Stevens-Johnson syndrom (tidiga symtom inkluderar sjukdomskänsla, feber, huvudvärk och hudutslag);</w:delText>
        </w:r>
      </w:del>
    </w:p>
    <w:p w14:paraId="59F99FB9" w14:textId="21ABCAEE" w:rsidR="00DA1E37" w:rsidRPr="00BA4AFD" w:rsidRDefault="00BC22D8">
      <w:pPr>
        <w:pStyle w:val="EMEAHeading2SPC"/>
        <w:spacing w:beforeLines="0" w:afterLines="0"/>
        <w:jc w:val="center"/>
        <w:rPr>
          <w:del w:id="22990" w:author="AbbVie02se" w:date="2025-05-09T13:59:00Z"/>
          <w:lang w:eastAsia="de-DE"/>
        </w:rPr>
        <w:pPrChange w:id="22991" w:author="AbbVie02se" w:date="2025-05-09T13:59:00Z">
          <w:pPr>
            <w:pStyle w:val="EMEABullet2"/>
            <w:tabs>
              <w:tab w:val="clear" w:pos="360"/>
              <w:tab w:val="clear" w:pos="567"/>
            </w:tabs>
          </w:pPr>
        </w:pPrChange>
      </w:pPr>
      <w:del w:id="22992" w:author="AbbVie02se" w:date="2025-05-09T13:59:00Z">
        <w:r w:rsidRPr="00BA4AFD">
          <w:delText>ansiktsödem associerad med allergiska reaktioner;</w:delText>
        </w:r>
      </w:del>
    </w:p>
    <w:p w14:paraId="59F99FBA" w14:textId="3F7D17E0" w:rsidR="00D54ECE" w:rsidRPr="00D54ECE" w:rsidRDefault="00BC22D8">
      <w:pPr>
        <w:pStyle w:val="EMEAHeading2SPC"/>
        <w:spacing w:beforeLines="0" w:afterLines="0"/>
        <w:jc w:val="center"/>
        <w:rPr>
          <w:del w:id="22993" w:author="AbbVie02se" w:date="2025-05-09T13:59:00Z"/>
        </w:rPr>
        <w:pPrChange w:id="22994" w:author="AbbVie02se" w:date="2025-05-09T13:59:00Z">
          <w:pPr>
            <w:pStyle w:val="EMEABullet2"/>
            <w:tabs>
              <w:tab w:val="clear" w:pos="360"/>
              <w:tab w:val="clear" w:pos="567"/>
              <w:tab w:val="left" w:pos="426"/>
            </w:tabs>
          </w:pPr>
        </w:pPrChange>
      </w:pPr>
      <w:del w:id="22995" w:author="AbbVie02se" w:date="2025-05-09T13:59:00Z">
        <w:r w:rsidRPr="00BA4AFD">
          <w:delText>erytema multiforme (inflammatoriska hudutslag)</w:delText>
        </w:r>
        <w:r>
          <w:delText>;</w:delText>
        </w:r>
      </w:del>
    </w:p>
    <w:p w14:paraId="59F99FBB" w14:textId="6F9DAFC8" w:rsidR="00DA1E37" w:rsidRPr="004E7D48" w:rsidRDefault="00BC22D8">
      <w:pPr>
        <w:pStyle w:val="EMEAHeading2SPC"/>
        <w:spacing w:beforeLines="0" w:afterLines="0"/>
        <w:jc w:val="center"/>
        <w:rPr>
          <w:del w:id="22996" w:author="AbbVie02se" w:date="2025-05-09T13:59:00Z"/>
          <w:lang w:eastAsia="de-DE"/>
        </w:rPr>
        <w:pPrChange w:id="22997" w:author="AbbVie02se" w:date="2025-05-09T13:59:00Z">
          <w:pPr>
            <w:pStyle w:val="EMEABullet2"/>
            <w:tabs>
              <w:tab w:val="clear" w:pos="360"/>
              <w:tab w:val="clear" w:pos="567"/>
              <w:tab w:val="left" w:pos="426"/>
            </w:tabs>
          </w:pPr>
        </w:pPrChange>
      </w:pPr>
      <w:del w:id="22998" w:author="AbbVie02se" w:date="2025-05-09T13:59:00Z">
        <w:r w:rsidRPr="004E7D48">
          <w:rPr>
            <w:lang w:eastAsia="de-DE"/>
          </w:rPr>
          <w:delText xml:space="preserve">lupus-liknande </w:delText>
        </w:r>
        <w:r w:rsidR="00F31D41" w:rsidRPr="004E7D48">
          <w:rPr>
            <w:szCs w:val="22"/>
            <w:lang w:eastAsia="de-DE"/>
          </w:rPr>
          <w:delText xml:space="preserve">syndrom </w:delText>
        </w:r>
        <w:r w:rsidR="00F31D41" w:rsidRPr="004E7D48">
          <w:rPr>
            <w:szCs w:val="22"/>
          </w:rPr>
          <w:delText>(ihållande, oförklarliga utslag, feber, ledsmärta eller trötthet)</w:delText>
        </w:r>
        <w:r w:rsidR="00D54ECE">
          <w:rPr>
            <w:szCs w:val="22"/>
          </w:rPr>
          <w:delText>;</w:delText>
        </w:r>
      </w:del>
    </w:p>
    <w:p w14:paraId="59F99FBC" w14:textId="3527182C" w:rsidR="004A0531" w:rsidRDefault="00BC22D8">
      <w:pPr>
        <w:pStyle w:val="EMEAHeading2SPC"/>
        <w:spacing w:beforeLines="0" w:afterLines="0"/>
        <w:jc w:val="center"/>
        <w:rPr>
          <w:del w:id="22999" w:author="AbbVie02se" w:date="2025-05-09T13:59:00Z"/>
        </w:rPr>
        <w:pPrChange w:id="23000" w:author="AbbVie02se" w:date="2025-05-09T13:59:00Z">
          <w:pPr>
            <w:pStyle w:val="EMEABullet2"/>
          </w:pPr>
        </w:pPrChange>
      </w:pPr>
      <w:del w:id="23001" w:author="AbbVie02se" w:date="2025-05-09T13:59:00Z">
        <w:r w:rsidRPr="00B4247E">
          <w:rPr>
            <w:lang w:eastAsia="de-DE"/>
          </w:rPr>
          <w:delText>angioödem (lokal svullnad av huden)</w:delText>
        </w:r>
        <w:r w:rsidR="00C31E6F">
          <w:delText>;</w:delText>
        </w:r>
      </w:del>
    </w:p>
    <w:p w14:paraId="59F99FBD" w14:textId="019C5FC9" w:rsidR="004A0531" w:rsidRPr="005968C5" w:rsidRDefault="00BC22D8">
      <w:pPr>
        <w:pStyle w:val="EMEAHeading2SPC"/>
        <w:spacing w:beforeLines="0" w:afterLines="0"/>
        <w:jc w:val="center"/>
        <w:rPr>
          <w:del w:id="23002" w:author="AbbVie02se" w:date="2025-05-09T13:59:00Z"/>
        </w:rPr>
        <w:pPrChange w:id="23003" w:author="AbbVie02se" w:date="2025-05-09T13:59:00Z">
          <w:pPr>
            <w:pStyle w:val="EMEABullet2"/>
          </w:pPr>
        </w:pPrChange>
      </w:pPr>
      <w:del w:id="23004" w:author="AbbVie02se" w:date="2025-05-09T13:59:00Z">
        <w:r w:rsidRPr="005968C5">
          <w:delText>lichenoida hudreaktioner (kliande röd-lila hudutslag)</w:delText>
        </w:r>
        <w:r w:rsidR="003E160A">
          <w:delText>.</w:delText>
        </w:r>
      </w:del>
    </w:p>
    <w:p w14:paraId="59F99FBE" w14:textId="67134F80" w:rsidR="00DA1E37" w:rsidRPr="000D1F87" w:rsidRDefault="00DA1E37">
      <w:pPr>
        <w:pStyle w:val="EMEAHeading2SPC"/>
        <w:spacing w:beforeLines="0" w:afterLines="0"/>
        <w:jc w:val="center"/>
        <w:rPr>
          <w:del w:id="23005" w:author="AbbVie02se" w:date="2025-05-09T13:59:00Z"/>
        </w:rPr>
        <w:pPrChange w:id="23006" w:author="AbbVie02se" w:date="2025-05-09T13:59:00Z">
          <w:pPr>
            <w:pStyle w:val="EMEANormal"/>
            <w:tabs>
              <w:tab w:val="clear" w:pos="562"/>
            </w:tabs>
          </w:pPr>
        </w:pPrChange>
      </w:pPr>
    </w:p>
    <w:p w14:paraId="59F99FBF" w14:textId="59E4DB39" w:rsidR="00A626A8" w:rsidRPr="009A1788" w:rsidRDefault="00BC22D8">
      <w:pPr>
        <w:pStyle w:val="EMEAHeading2SPC"/>
        <w:spacing w:beforeLines="0" w:afterLines="0"/>
        <w:jc w:val="center"/>
        <w:rPr>
          <w:del w:id="23007" w:author="AbbVie02se" w:date="2025-05-09T13:59:00Z"/>
          <w:szCs w:val="22"/>
        </w:rPr>
        <w:pPrChange w:id="23008" w:author="AbbVie02se" w:date="2025-05-09T13:59:00Z">
          <w:pPr/>
        </w:pPrChange>
      </w:pPr>
      <w:del w:id="23009" w:author="AbbVie02se" w:date="2025-05-09T13:59:00Z">
        <w:r w:rsidRPr="000D1F87">
          <w:rPr>
            <w:szCs w:val="22"/>
          </w:rPr>
          <w:delText>Har rapporterats (föreko</w:delText>
        </w:r>
        <w:r w:rsidRPr="00A63F31">
          <w:rPr>
            <w:szCs w:val="22"/>
          </w:rPr>
          <w:delText>mmer hos ett okänt antal användare)</w:delText>
        </w:r>
      </w:del>
    </w:p>
    <w:p w14:paraId="59F99FC0" w14:textId="3BBAEFE0" w:rsidR="00645758" w:rsidRPr="00611F48" w:rsidRDefault="00645758">
      <w:pPr>
        <w:pStyle w:val="EMEAHeading2SPC"/>
        <w:spacing w:beforeLines="0" w:afterLines="0"/>
        <w:jc w:val="center"/>
        <w:rPr>
          <w:del w:id="23010" w:author="AbbVie02se" w:date="2025-05-09T13:59:00Z"/>
          <w:szCs w:val="22"/>
        </w:rPr>
        <w:pPrChange w:id="23011" w:author="AbbVie02se" w:date="2025-05-09T13:59:00Z">
          <w:pPr/>
        </w:pPrChange>
      </w:pPr>
    </w:p>
    <w:p w14:paraId="59F99FC1" w14:textId="1765DD28" w:rsidR="00824363" w:rsidRPr="00BA4AFD" w:rsidRDefault="00BC22D8">
      <w:pPr>
        <w:pStyle w:val="EMEAHeading2SPC"/>
        <w:spacing w:beforeLines="0" w:afterLines="0"/>
        <w:jc w:val="center"/>
        <w:rPr>
          <w:del w:id="23012" w:author="AbbVie02se" w:date="2025-05-09T13:59:00Z"/>
          <w:color w:val="000000"/>
          <w:szCs w:val="22"/>
        </w:rPr>
        <w:pPrChange w:id="23013" w:author="AbbVie02se" w:date="2025-05-09T13:59:00Z">
          <w:pPr>
            <w:pStyle w:val="EMEANormal"/>
            <w:numPr>
              <w:numId w:val="48"/>
            </w:numPr>
            <w:tabs>
              <w:tab w:val="clear" w:pos="562"/>
              <w:tab w:val="num" w:pos="720"/>
            </w:tabs>
            <w:ind w:left="426" w:hanging="426"/>
          </w:pPr>
        </w:pPrChange>
      </w:pPr>
      <w:del w:id="23014" w:author="AbbVie02se" w:date="2025-05-09T13:59:00Z">
        <w:r w:rsidRPr="00A3049E">
          <w:rPr>
            <w:szCs w:val="22"/>
            <w:lang w:eastAsia="de-DE"/>
          </w:rPr>
          <w:delText>hepatosplenisk T-cellslymfom (en sällsynt blodcancer som ofta är dödlig);</w:delText>
        </w:r>
      </w:del>
    </w:p>
    <w:p w14:paraId="59F99FC2" w14:textId="2EA93EEA" w:rsidR="00824363" w:rsidRPr="00EB2996" w:rsidRDefault="00BC22D8">
      <w:pPr>
        <w:pStyle w:val="EMEAHeading2SPC"/>
        <w:spacing w:beforeLines="0" w:afterLines="0"/>
        <w:jc w:val="center"/>
        <w:rPr>
          <w:del w:id="23015" w:author="AbbVie02se" w:date="2025-05-09T13:59:00Z"/>
          <w:color w:val="000000"/>
          <w:szCs w:val="22"/>
        </w:rPr>
        <w:pPrChange w:id="23016" w:author="AbbVie02se" w:date="2025-05-09T13:59:00Z">
          <w:pPr>
            <w:pStyle w:val="EMEANormal"/>
            <w:numPr>
              <w:numId w:val="48"/>
            </w:numPr>
            <w:tabs>
              <w:tab w:val="clear" w:pos="562"/>
              <w:tab w:val="num" w:pos="720"/>
            </w:tabs>
            <w:ind w:left="426" w:hanging="426"/>
          </w:pPr>
        </w:pPrChange>
      </w:pPr>
      <w:del w:id="23017" w:author="AbbVie02se" w:date="2025-05-09T13:59:00Z">
        <w:r w:rsidRPr="00BA4AFD">
          <w:rPr>
            <w:szCs w:val="22"/>
            <w:lang w:eastAsia="de-DE"/>
          </w:rPr>
          <w:delText>Merkel-cellcarcinom (en sorts hudcancer);</w:delText>
        </w:r>
      </w:del>
    </w:p>
    <w:p w14:paraId="59F99FC3" w14:textId="456E42A8" w:rsidR="002901F4" w:rsidRPr="002901F4" w:rsidRDefault="00BC22D8">
      <w:pPr>
        <w:pStyle w:val="EMEAHeading2SPC"/>
        <w:spacing w:beforeLines="0" w:afterLines="0"/>
        <w:jc w:val="center"/>
        <w:rPr>
          <w:del w:id="23018" w:author="AbbVie02se" w:date="2025-05-09T13:59:00Z"/>
          <w:color w:val="000000"/>
          <w:szCs w:val="22"/>
        </w:rPr>
        <w:pPrChange w:id="23019" w:author="AbbVie02se" w:date="2025-05-09T13:59:00Z">
          <w:pPr>
            <w:pStyle w:val="EMEANormal"/>
            <w:numPr>
              <w:numId w:val="48"/>
            </w:numPr>
            <w:tabs>
              <w:tab w:val="clear" w:pos="562"/>
              <w:tab w:val="num" w:pos="720"/>
            </w:tabs>
            <w:ind w:left="426" w:hanging="426"/>
          </w:pPr>
        </w:pPrChange>
      </w:pPr>
      <w:del w:id="23020" w:author="AbbVie02se" w:date="2025-05-09T13:59:00Z">
        <w:r>
          <w:rPr>
            <w:color w:val="000000"/>
            <w:szCs w:val="22"/>
          </w:rPr>
          <w:delText>Kaposis sarkom, en sällsynt cancer förknippad med infektion med humant herpesvirus 8. Kaposis sarkom uppträder oftast som purpurfärgade fläckar på huden;</w:delText>
        </w:r>
      </w:del>
    </w:p>
    <w:p w14:paraId="59F99FC4" w14:textId="47F71C9C" w:rsidR="00824363" w:rsidRPr="00BA4AFD" w:rsidRDefault="00BC22D8">
      <w:pPr>
        <w:pStyle w:val="EMEAHeading2SPC"/>
        <w:spacing w:beforeLines="0" w:afterLines="0"/>
        <w:jc w:val="center"/>
        <w:rPr>
          <w:del w:id="23021" w:author="AbbVie02se" w:date="2025-05-09T13:59:00Z"/>
          <w:color w:val="000000"/>
          <w:szCs w:val="22"/>
        </w:rPr>
        <w:pPrChange w:id="23022" w:author="AbbVie02se" w:date="2025-05-09T13:59:00Z">
          <w:pPr>
            <w:pStyle w:val="EMEANormal"/>
            <w:numPr>
              <w:numId w:val="48"/>
            </w:numPr>
            <w:tabs>
              <w:tab w:val="clear" w:pos="562"/>
              <w:tab w:val="num" w:pos="720"/>
            </w:tabs>
            <w:ind w:left="426" w:hanging="426"/>
          </w:pPr>
        </w:pPrChange>
      </w:pPr>
      <w:del w:id="23023" w:author="AbbVie02se" w:date="2025-05-09T13:59:00Z">
        <w:r w:rsidRPr="00BA4AFD">
          <w:rPr>
            <w:szCs w:val="22"/>
            <w:lang w:eastAsia="de-DE"/>
          </w:rPr>
          <w:delText>leversvikt;</w:delText>
        </w:r>
      </w:del>
    </w:p>
    <w:p w14:paraId="59F99FC5" w14:textId="51DF6144" w:rsidR="006F5292" w:rsidRPr="00AF2D73" w:rsidRDefault="00BC22D8">
      <w:pPr>
        <w:pStyle w:val="EMEAHeading2SPC"/>
        <w:spacing w:beforeLines="0" w:afterLines="0"/>
        <w:jc w:val="center"/>
        <w:rPr>
          <w:del w:id="23024" w:author="AbbVie02se" w:date="2025-05-09T13:59:00Z"/>
          <w:color w:val="000000"/>
          <w:szCs w:val="22"/>
        </w:rPr>
        <w:pPrChange w:id="23025" w:author="AbbVie02se" w:date="2025-05-09T13:59:00Z">
          <w:pPr>
            <w:pStyle w:val="EMEANormal"/>
            <w:numPr>
              <w:numId w:val="48"/>
            </w:numPr>
            <w:tabs>
              <w:tab w:val="clear" w:pos="562"/>
              <w:tab w:val="num" w:pos="720"/>
            </w:tabs>
            <w:ind w:left="426" w:hanging="426"/>
          </w:pPr>
        </w:pPrChange>
      </w:pPr>
      <w:del w:id="23026" w:author="AbbVie02se" w:date="2025-05-09T13:59:00Z">
        <w:r w:rsidRPr="00BA4AFD">
          <w:rPr>
            <w:szCs w:val="22"/>
            <w:lang w:eastAsia="de-DE"/>
          </w:rPr>
          <w:delText>förvärrande av ett tillstånd som kallas dermatomyosit (ser ut som hudutslag och åtföljs av muskelsvaghet)</w:delText>
        </w:r>
        <w:r w:rsidR="008C504A">
          <w:rPr>
            <w:szCs w:val="22"/>
            <w:lang w:eastAsia="de-DE"/>
          </w:rPr>
          <w:delText>;</w:delText>
        </w:r>
      </w:del>
    </w:p>
    <w:p w14:paraId="59F99FC6" w14:textId="494D2212" w:rsidR="00824363" w:rsidRPr="00BA4AFD" w:rsidRDefault="00BC22D8">
      <w:pPr>
        <w:pStyle w:val="EMEAHeading2SPC"/>
        <w:spacing w:beforeLines="0" w:afterLines="0"/>
        <w:jc w:val="center"/>
        <w:rPr>
          <w:del w:id="23027" w:author="AbbVie02se" w:date="2025-05-09T13:59:00Z"/>
          <w:color w:val="000000"/>
          <w:szCs w:val="22"/>
        </w:rPr>
        <w:pPrChange w:id="23028" w:author="AbbVie02se" w:date="2025-05-09T13:59:00Z">
          <w:pPr>
            <w:pStyle w:val="EMEANormal"/>
            <w:numPr>
              <w:numId w:val="48"/>
            </w:numPr>
            <w:tabs>
              <w:tab w:val="clear" w:pos="562"/>
              <w:tab w:val="num" w:pos="720"/>
            </w:tabs>
            <w:ind w:left="426" w:hanging="426"/>
          </w:pPr>
        </w:pPrChange>
      </w:pPr>
      <w:del w:id="23029" w:author="AbbVie02se" w:date="2025-05-09T13:59:00Z">
        <w:r>
          <w:delText>v</w:delText>
        </w:r>
        <w:r w:rsidRPr="007F6AB8">
          <w:delText>iktökning (för de flesta patienter var viktökningen liten)</w:delText>
        </w:r>
        <w:r>
          <w:delText>.</w:delText>
        </w:r>
      </w:del>
    </w:p>
    <w:p w14:paraId="59F99FC7" w14:textId="2F20EB8D" w:rsidR="00824363" w:rsidRPr="00BA4AFD" w:rsidRDefault="00824363">
      <w:pPr>
        <w:pStyle w:val="EMEAHeading2SPC"/>
        <w:spacing w:beforeLines="0" w:afterLines="0"/>
        <w:jc w:val="center"/>
        <w:rPr>
          <w:del w:id="23030" w:author="AbbVie02se" w:date="2025-05-09T13:59:00Z"/>
        </w:rPr>
        <w:pPrChange w:id="23031" w:author="AbbVie02se" w:date="2025-05-09T13:59:00Z">
          <w:pPr/>
        </w:pPrChange>
      </w:pPr>
    </w:p>
    <w:p w14:paraId="59F99FC8" w14:textId="53749E0E" w:rsidR="00DA1E37" w:rsidRPr="00BA4AFD" w:rsidRDefault="00BC22D8">
      <w:pPr>
        <w:pStyle w:val="EMEAHeading2SPC"/>
        <w:spacing w:beforeLines="0" w:afterLines="0"/>
        <w:jc w:val="center"/>
        <w:rPr>
          <w:del w:id="23032" w:author="AbbVie02se" w:date="2025-05-09T13:59:00Z"/>
        </w:rPr>
        <w:pPrChange w:id="23033" w:author="AbbVie02se" w:date="2025-05-09T13:59:00Z">
          <w:pPr/>
        </w:pPrChange>
      </w:pPr>
      <w:del w:id="23034" w:author="AbbVie02se" w:date="2025-05-09T13:59:00Z">
        <w:r w:rsidRPr="00BA4AFD">
          <w:delText xml:space="preserve">Vissa biverkningar som </w:delText>
        </w:r>
        <w:r w:rsidR="00824363" w:rsidRPr="00BA4AFD">
          <w:delText>observerats med Humira kanske inte uppvisar</w:delText>
        </w:r>
        <w:r w:rsidR="00BD2432">
          <w:delText xml:space="preserve"> </w:delText>
        </w:r>
        <w:r w:rsidRPr="00BA4AFD">
          <w:delText>symtom och kan endast påvisas genom blodprover.</w:delText>
        </w:r>
        <w:r w:rsidR="00BD3A80">
          <w:delText xml:space="preserve"> </w:delText>
        </w:r>
        <w:r w:rsidRPr="00BA4AFD">
          <w:delText>Dessa inkluderar:</w:delText>
        </w:r>
      </w:del>
    </w:p>
    <w:p w14:paraId="59F99FC9" w14:textId="3BE06F7B" w:rsidR="00DA1E37" w:rsidRPr="00BA4AFD" w:rsidRDefault="00DA1E37">
      <w:pPr>
        <w:pStyle w:val="EMEAHeading2SPC"/>
        <w:spacing w:beforeLines="0" w:afterLines="0"/>
        <w:jc w:val="center"/>
        <w:rPr>
          <w:del w:id="23035" w:author="AbbVie02se" w:date="2025-05-09T13:59:00Z"/>
        </w:rPr>
        <w:pPrChange w:id="23036" w:author="AbbVie02se" w:date="2025-05-09T13:59:00Z">
          <w:pPr/>
        </w:pPrChange>
      </w:pPr>
    </w:p>
    <w:p w14:paraId="59F99FCA" w14:textId="5D817D41" w:rsidR="00DA1E37" w:rsidRPr="00BA4AFD" w:rsidRDefault="00BC22D8">
      <w:pPr>
        <w:pStyle w:val="EMEAHeading2SPC"/>
        <w:spacing w:beforeLines="0" w:afterLines="0"/>
        <w:jc w:val="center"/>
        <w:rPr>
          <w:del w:id="23037" w:author="AbbVie02se" w:date="2025-05-09T13:59:00Z"/>
        </w:rPr>
        <w:pPrChange w:id="23038" w:author="AbbVie02se" w:date="2025-05-09T13:59:00Z">
          <w:pPr/>
        </w:pPrChange>
      </w:pPr>
      <w:del w:id="23039" w:author="AbbVie02se" w:date="2025-05-09T13:59:00Z">
        <w:r w:rsidRPr="00BA4AFD">
          <w:delText xml:space="preserve">Mycket vanliga </w:delText>
        </w:r>
        <w:r w:rsidR="008B1CA6" w:rsidRPr="00BA4AFD">
          <w:delText>(kan förekomma hos fler än 1 av 10 användare)</w:delText>
        </w:r>
      </w:del>
    </w:p>
    <w:p w14:paraId="59F99FCB" w14:textId="4BAEFF41" w:rsidR="00DA1E37" w:rsidRPr="00BA4AFD" w:rsidRDefault="00DA1E37">
      <w:pPr>
        <w:pStyle w:val="EMEAHeading2SPC"/>
        <w:spacing w:beforeLines="0" w:afterLines="0"/>
        <w:jc w:val="center"/>
        <w:rPr>
          <w:del w:id="23040" w:author="AbbVie02se" w:date="2025-05-09T13:59:00Z"/>
        </w:rPr>
        <w:pPrChange w:id="23041" w:author="AbbVie02se" w:date="2025-05-09T13:59:00Z">
          <w:pPr/>
        </w:pPrChange>
      </w:pPr>
    </w:p>
    <w:p w14:paraId="59F99FCC" w14:textId="2BB6EDB4" w:rsidR="00DA1E37" w:rsidRPr="00BA4AFD" w:rsidRDefault="00BC22D8">
      <w:pPr>
        <w:pStyle w:val="EMEAHeading2SPC"/>
        <w:spacing w:beforeLines="0" w:afterLines="0"/>
        <w:jc w:val="center"/>
        <w:rPr>
          <w:del w:id="23042" w:author="AbbVie02se" w:date="2025-05-09T13:59:00Z"/>
        </w:rPr>
        <w:pPrChange w:id="23043" w:author="AbbVie02se" w:date="2025-05-09T13:59:00Z">
          <w:pPr>
            <w:pStyle w:val="EMEABullet2"/>
            <w:tabs>
              <w:tab w:val="clear" w:pos="360"/>
              <w:tab w:val="clear" w:pos="567"/>
            </w:tabs>
          </w:pPr>
        </w:pPrChange>
      </w:pPr>
      <w:del w:id="23044" w:author="AbbVie02se" w:date="2025-05-09T13:59:00Z">
        <w:r w:rsidRPr="00BA4AFD">
          <w:delText>låga blodvärden för vita blodceller;</w:delText>
        </w:r>
      </w:del>
    </w:p>
    <w:p w14:paraId="59F99FCD" w14:textId="11D4E380" w:rsidR="00DA1E37" w:rsidRPr="00BA4AFD" w:rsidRDefault="00BC22D8">
      <w:pPr>
        <w:pStyle w:val="EMEAHeading2SPC"/>
        <w:spacing w:beforeLines="0" w:afterLines="0"/>
        <w:jc w:val="center"/>
        <w:rPr>
          <w:del w:id="23045" w:author="AbbVie02se" w:date="2025-05-09T13:59:00Z"/>
        </w:rPr>
        <w:pPrChange w:id="23046" w:author="AbbVie02se" w:date="2025-05-09T13:59:00Z">
          <w:pPr>
            <w:pStyle w:val="EMEABullet2"/>
            <w:tabs>
              <w:tab w:val="clear" w:pos="360"/>
              <w:tab w:val="clear" w:pos="567"/>
            </w:tabs>
          </w:pPr>
        </w:pPrChange>
      </w:pPr>
      <w:del w:id="23047" w:author="AbbVie02se" w:date="2025-05-09T13:59:00Z">
        <w:r w:rsidRPr="00BA4AFD">
          <w:delText>låga blodvärden för röda blodceller;</w:delText>
        </w:r>
      </w:del>
    </w:p>
    <w:p w14:paraId="59F99FCE" w14:textId="3B40511A" w:rsidR="00DA1E37" w:rsidRPr="00BA4AFD" w:rsidRDefault="00BC22D8">
      <w:pPr>
        <w:pStyle w:val="EMEAHeading2SPC"/>
        <w:spacing w:beforeLines="0" w:afterLines="0"/>
        <w:jc w:val="center"/>
        <w:rPr>
          <w:del w:id="23048" w:author="AbbVie02se" w:date="2025-05-09T13:59:00Z"/>
        </w:rPr>
        <w:pPrChange w:id="23049" w:author="AbbVie02se" w:date="2025-05-09T13:59:00Z">
          <w:pPr>
            <w:pStyle w:val="EMEABullet2"/>
            <w:tabs>
              <w:tab w:val="clear" w:pos="360"/>
              <w:tab w:val="clear" w:pos="567"/>
            </w:tabs>
          </w:pPr>
        </w:pPrChange>
      </w:pPr>
      <w:del w:id="23050" w:author="AbbVie02se" w:date="2025-05-09T13:59:00Z">
        <w:r w:rsidRPr="00BA4AFD">
          <w:delText>förhöjda lipider i blodet;</w:delText>
        </w:r>
      </w:del>
    </w:p>
    <w:p w14:paraId="59F99FCF" w14:textId="5E01909C" w:rsidR="00DA1E37" w:rsidRPr="00BA4AFD" w:rsidRDefault="00BC22D8">
      <w:pPr>
        <w:pStyle w:val="EMEAHeading2SPC"/>
        <w:spacing w:beforeLines="0" w:afterLines="0"/>
        <w:jc w:val="center"/>
        <w:rPr>
          <w:del w:id="23051" w:author="AbbVie02se" w:date="2025-05-09T13:59:00Z"/>
        </w:rPr>
        <w:pPrChange w:id="23052" w:author="AbbVie02se" w:date="2025-05-09T13:59:00Z">
          <w:pPr>
            <w:pStyle w:val="EMEABullet2"/>
            <w:tabs>
              <w:tab w:val="clear" w:pos="360"/>
              <w:tab w:val="clear" w:pos="567"/>
            </w:tabs>
          </w:pPr>
        </w:pPrChange>
      </w:pPr>
      <w:del w:id="23053" w:author="AbbVie02se" w:date="2025-05-09T13:59:00Z">
        <w:r w:rsidRPr="00BA4AFD">
          <w:delText>förhöjda leverenzymer.</w:delText>
        </w:r>
      </w:del>
    </w:p>
    <w:p w14:paraId="59F99FD0" w14:textId="7D15A5B5" w:rsidR="00DA1E37" w:rsidRPr="00BA4AFD" w:rsidRDefault="00DA1E37">
      <w:pPr>
        <w:pStyle w:val="EMEAHeading2SPC"/>
        <w:spacing w:beforeLines="0" w:afterLines="0"/>
        <w:jc w:val="center"/>
        <w:rPr>
          <w:del w:id="23054" w:author="AbbVie02se" w:date="2025-05-09T13:59:00Z"/>
        </w:rPr>
        <w:pPrChange w:id="23055" w:author="AbbVie02se" w:date="2025-05-09T13:59:00Z">
          <w:pPr/>
        </w:pPrChange>
      </w:pPr>
    </w:p>
    <w:p w14:paraId="59F99FD1" w14:textId="1700E1A3" w:rsidR="00DA1E37" w:rsidRPr="00BA4AFD" w:rsidRDefault="00BC22D8">
      <w:pPr>
        <w:pStyle w:val="EMEAHeading2SPC"/>
        <w:spacing w:beforeLines="0" w:afterLines="0"/>
        <w:jc w:val="center"/>
        <w:rPr>
          <w:del w:id="23056" w:author="AbbVie02se" w:date="2025-05-09T13:59:00Z"/>
        </w:rPr>
        <w:pPrChange w:id="23057" w:author="AbbVie02se" w:date="2025-05-09T13:59:00Z">
          <w:pPr>
            <w:keepNext/>
          </w:pPr>
        </w:pPrChange>
      </w:pPr>
      <w:del w:id="23058" w:author="AbbVie02se" w:date="2025-05-09T13:59:00Z">
        <w:r w:rsidRPr="00BA4AFD">
          <w:delText xml:space="preserve">Vanliga </w:delText>
        </w:r>
        <w:r w:rsidR="008B1CA6" w:rsidRPr="00BA4AFD">
          <w:delText>(kan förekomma hos upp till 1 av 10 användare)</w:delText>
        </w:r>
      </w:del>
    </w:p>
    <w:p w14:paraId="59F99FD2" w14:textId="17DCE57C" w:rsidR="00B20E8B" w:rsidRPr="00BA4AFD" w:rsidRDefault="00B20E8B">
      <w:pPr>
        <w:pStyle w:val="EMEAHeading2SPC"/>
        <w:spacing w:beforeLines="0" w:afterLines="0"/>
        <w:jc w:val="center"/>
        <w:rPr>
          <w:del w:id="23059" w:author="AbbVie02se" w:date="2025-05-09T13:59:00Z"/>
        </w:rPr>
        <w:pPrChange w:id="23060" w:author="AbbVie02se" w:date="2025-05-09T13:59:00Z">
          <w:pPr>
            <w:keepNext/>
          </w:pPr>
        </w:pPrChange>
      </w:pPr>
    </w:p>
    <w:p w14:paraId="59F99FD3" w14:textId="4A944E7A" w:rsidR="00DA1E37" w:rsidRPr="00BA4AFD" w:rsidRDefault="00BC22D8">
      <w:pPr>
        <w:pStyle w:val="EMEAHeading2SPC"/>
        <w:spacing w:beforeLines="0" w:afterLines="0"/>
        <w:jc w:val="center"/>
        <w:rPr>
          <w:del w:id="23061" w:author="AbbVie02se" w:date="2025-05-09T13:59:00Z"/>
        </w:rPr>
        <w:pPrChange w:id="23062" w:author="AbbVie02se" w:date="2025-05-09T13:59:00Z">
          <w:pPr>
            <w:pStyle w:val="EMEABullet2"/>
            <w:keepNext/>
            <w:tabs>
              <w:tab w:val="clear" w:pos="360"/>
              <w:tab w:val="clear" w:pos="567"/>
            </w:tabs>
          </w:pPr>
        </w:pPrChange>
      </w:pPr>
      <w:del w:id="23063" w:author="AbbVie02se" w:date="2025-05-09T13:59:00Z">
        <w:r w:rsidRPr="00BA4AFD">
          <w:lastRenderedPageBreak/>
          <w:delText>höga blodvärden för vita blodceller;</w:delText>
        </w:r>
      </w:del>
    </w:p>
    <w:p w14:paraId="59F99FD4" w14:textId="307C5C24" w:rsidR="00DA1E37" w:rsidRPr="00BA4AFD" w:rsidRDefault="00BC22D8">
      <w:pPr>
        <w:pStyle w:val="EMEAHeading2SPC"/>
        <w:spacing w:beforeLines="0" w:afterLines="0"/>
        <w:jc w:val="center"/>
        <w:rPr>
          <w:del w:id="23064" w:author="AbbVie02se" w:date="2025-05-09T13:59:00Z"/>
        </w:rPr>
        <w:pPrChange w:id="23065" w:author="AbbVie02se" w:date="2025-05-09T13:59:00Z">
          <w:pPr>
            <w:pStyle w:val="EMEABullet2"/>
            <w:keepNext/>
            <w:tabs>
              <w:tab w:val="clear" w:pos="360"/>
              <w:tab w:val="clear" w:pos="567"/>
            </w:tabs>
          </w:pPr>
        </w:pPrChange>
      </w:pPr>
      <w:del w:id="23066" w:author="AbbVie02se" w:date="2025-05-09T13:59:00Z">
        <w:r w:rsidRPr="00BA4AFD">
          <w:delText>låga blodvärden för blodplättar;</w:delText>
        </w:r>
      </w:del>
    </w:p>
    <w:p w14:paraId="59F99FD5" w14:textId="27563BEE" w:rsidR="00DA1E37" w:rsidRPr="00BA4AFD" w:rsidRDefault="00BC22D8">
      <w:pPr>
        <w:pStyle w:val="EMEAHeading2SPC"/>
        <w:spacing w:beforeLines="0" w:afterLines="0"/>
        <w:jc w:val="center"/>
        <w:rPr>
          <w:del w:id="23067" w:author="AbbVie02se" w:date="2025-05-09T13:59:00Z"/>
        </w:rPr>
        <w:pPrChange w:id="23068" w:author="AbbVie02se" w:date="2025-05-09T13:59:00Z">
          <w:pPr>
            <w:pStyle w:val="EMEABullet2"/>
            <w:keepNext/>
            <w:tabs>
              <w:tab w:val="clear" w:pos="360"/>
              <w:tab w:val="clear" w:pos="567"/>
            </w:tabs>
          </w:pPr>
        </w:pPrChange>
      </w:pPr>
      <w:del w:id="23069" w:author="AbbVie02se" w:date="2025-05-09T13:59:00Z">
        <w:r w:rsidRPr="00BA4AFD">
          <w:delText>förhöjd urinsyra i blodet;</w:delText>
        </w:r>
      </w:del>
    </w:p>
    <w:p w14:paraId="59F99FD6" w14:textId="3E3DBD8B" w:rsidR="00DA1E37" w:rsidRPr="00BA4AFD" w:rsidRDefault="00BC22D8">
      <w:pPr>
        <w:pStyle w:val="EMEAHeading2SPC"/>
        <w:spacing w:beforeLines="0" w:afterLines="0"/>
        <w:jc w:val="center"/>
        <w:rPr>
          <w:del w:id="23070" w:author="AbbVie02se" w:date="2025-05-09T13:59:00Z"/>
        </w:rPr>
        <w:pPrChange w:id="23071" w:author="AbbVie02se" w:date="2025-05-09T13:59:00Z">
          <w:pPr>
            <w:pStyle w:val="EMEABullet2"/>
            <w:keepNext/>
            <w:tabs>
              <w:tab w:val="clear" w:pos="360"/>
              <w:tab w:val="clear" w:pos="567"/>
            </w:tabs>
          </w:pPr>
        </w:pPrChange>
      </w:pPr>
      <w:del w:id="23072" w:author="AbbVie02se" w:date="2025-05-09T13:59:00Z">
        <w:r w:rsidRPr="00BA4AFD">
          <w:delText>avvikande blodvärden för natrium;</w:delText>
        </w:r>
      </w:del>
    </w:p>
    <w:p w14:paraId="59F99FD7" w14:textId="6E14F9ED" w:rsidR="00DA1E37" w:rsidRPr="00BA4AFD" w:rsidRDefault="00BC22D8">
      <w:pPr>
        <w:pStyle w:val="EMEAHeading2SPC"/>
        <w:spacing w:beforeLines="0" w:afterLines="0"/>
        <w:jc w:val="center"/>
        <w:rPr>
          <w:del w:id="23073" w:author="AbbVie02se" w:date="2025-05-09T13:59:00Z"/>
        </w:rPr>
        <w:pPrChange w:id="23074" w:author="AbbVie02se" w:date="2025-05-09T13:59:00Z">
          <w:pPr>
            <w:pStyle w:val="EMEABullet2"/>
            <w:keepNext/>
            <w:tabs>
              <w:tab w:val="clear" w:pos="360"/>
              <w:tab w:val="clear" w:pos="567"/>
            </w:tabs>
          </w:pPr>
        </w:pPrChange>
      </w:pPr>
      <w:del w:id="23075" w:author="AbbVie02se" w:date="2025-05-09T13:59:00Z">
        <w:r w:rsidRPr="00BA4AFD">
          <w:delText>låga blodvärden för kalcium;</w:delText>
        </w:r>
      </w:del>
    </w:p>
    <w:p w14:paraId="59F99FD8" w14:textId="5F0A62D3" w:rsidR="00DA1E37" w:rsidRPr="00BA4AFD" w:rsidRDefault="00BC22D8">
      <w:pPr>
        <w:pStyle w:val="EMEAHeading2SPC"/>
        <w:spacing w:beforeLines="0" w:afterLines="0"/>
        <w:jc w:val="center"/>
        <w:rPr>
          <w:del w:id="23076" w:author="AbbVie02se" w:date="2025-05-09T13:59:00Z"/>
        </w:rPr>
        <w:pPrChange w:id="23077" w:author="AbbVie02se" w:date="2025-05-09T13:59:00Z">
          <w:pPr>
            <w:pStyle w:val="EMEABullet2"/>
            <w:keepNext/>
            <w:tabs>
              <w:tab w:val="clear" w:pos="360"/>
              <w:tab w:val="clear" w:pos="567"/>
            </w:tabs>
          </w:pPr>
        </w:pPrChange>
      </w:pPr>
      <w:del w:id="23078" w:author="AbbVie02se" w:date="2025-05-09T13:59:00Z">
        <w:r w:rsidRPr="00BA4AFD">
          <w:delText>låga blodvärden för fosfat;</w:delText>
        </w:r>
      </w:del>
    </w:p>
    <w:p w14:paraId="59F99FD9" w14:textId="7CCBCF9B" w:rsidR="00DA1E37" w:rsidRPr="00BA4AFD" w:rsidRDefault="00BC22D8">
      <w:pPr>
        <w:pStyle w:val="EMEAHeading2SPC"/>
        <w:spacing w:beforeLines="0" w:afterLines="0"/>
        <w:jc w:val="center"/>
        <w:rPr>
          <w:del w:id="23079" w:author="AbbVie02se" w:date="2025-05-09T13:59:00Z"/>
        </w:rPr>
        <w:pPrChange w:id="23080" w:author="AbbVie02se" w:date="2025-05-09T13:59:00Z">
          <w:pPr>
            <w:pStyle w:val="EMEABullet2"/>
            <w:keepNext/>
            <w:tabs>
              <w:tab w:val="clear" w:pos="360"/>
              <w:tab w:val="clear" w:pos="567"/>
            </w:tabs>
          </w:pPr>
        </w:pPrChange>
      </w:pPr>
      <w:del w:id="23081" w:author="AbbVie02se" w:date="2025-05-09T13:59:00Z">
        <w:r w:rsidRPr="00BA4AFD">
          <w:delText>högt blodsocker;</w:delText>
        </w:r>
      </w:del>
    </w:p>
    <w:p w14:paraId="59F99FDA" w14:textId="39D58DC2" w:rsidR="00DA1E37" w:rsidRPr="00BA4AFD" w:rsidRDefault="00BC22D8">
      <w:pPr>
        <w:pStyle w:val="EMEAHeading2SPC"/>
        <w:spacing w:beforeLines="0" w:afterLines="0"/>
        <w:jc w:val="center"/>
        <w:rPr>
          <w:del w:id="23082" w:author="AbbVie02se" w:date="2025-05-09T13:59:00Z"/>
        </w:rPr>
        <w:pPrChange w:id="23083" w:author="AbbVie02se" w:date="2025-05-09T13:59:00Z">
          <w:pPr>
            <w:pStyle w:val="EMEABullet2"/>
            <w:keepNext/>
            <w:tabs>
              <w:tab w:val="clear" w:pos="360"/>
              <w:tab w:val="clear" w:pos="567"/>
            </w:tabs>
          </w:pPr>
        </w:pPrChange>
      </w:pPr>
      <w:del w:id="23084" w:author="AbbVie02se" w:date="2025-05-09T13:59:00Z">
        <w:r w:rsidRPr="00BA4AFD">
          <w:delText>höga blodvärden för laktatdehydrogenas;</w:delText>
        </w:r>
      </w:del>
    </w:p>
    <w:p w14:paraId="59F99FDB" w14:textId="760992A4" w:rsidR="002F2009" w:rsidRPr="00BA4AFD" w:rsidRDefault="00BC22D8">
      <w:pPr>
        <w:pStyle w:val="EMEAHeading2SPC"/>
        <w:spacing w:beforeLines="0" w:afterLines="0"/>
        <w:jc w:val="center"/>
        <w:rPr>
          <w:del w:id="23085" w:author="AbbVie02se" w:date="2025-05-09T13:59:00Z"/>
        </w:rPr>
        <w:pPrChange w:id="23086" w:author="AbbVie02se" w:date="2025-05-09T13:59:00Z">
          <w:pPr>
            <w:pStyle w:val="EMEABullet2"/>
            <w:keepNext/>
            <w:tabs>
              <w:tab w:val="clear" w:pos="360"/>
              <w:tab w:val="clear" w:pos="567"/>
            </w:tabs>
          </w:pPr>
        </w:pPrChange>
      </w:pPr>
      <w:del w:id="23087" w:author="AbbVie02se" w:date="2025-05-09T13:59:00Z">
        <w:r w:rsidRPr="00BA4AFD">
          <w:delText>autoantikroppar närvarande i blodet;</w:delText>
        </w:r>
      </w:del>
    </w:p>
    <w:p w14:paraId="59F99FDC" w14:textId="3489DA84" w:rsidR="0029366B" w:rsidRPr="00B4247E" w:rsidRDefault="00BC22D8">
      <w:pPr>
        <w:pStyle w:val="EMEAHeading2SPC"/>
        <w:spacing w:beforeLines="0" w:afterLines="0"/>
        <w:jc w:val="center"/>
        <w:rPr>
          <w:del w:id="23088" w:author="AbbVie02se" w:date="2025-05-09T13:59:00Z"/>
        </w:rPr>
        <w:pPrChange w:id="23089" w:author="AbbVie02se" w:date="2025-05-09T13:59:00Z">
          <w:pPr>
            <w:pStyle w:val="EMEABullet2"/>
          </w:pPr>
        </w:pPrChange>
      </w:pPr>
      <w:del w:id="23090" w:author="AbbVie02se" w:date="2025-05-09T13:59:00Z">
        <w:r w:rsidRPr="00B4247E">
          <w:delText>låga blodvärden för kalium.</w:delText>
        </w:r>
      </w:del>
    </w:p>
    <w:p w14:paraId="59F99FDD" w14:textId="2790C209" w:rsidR="002F2009" w:rsidRPr="000D1F87" w:rsidRDefault="002F2009">
      <w:pPr>
        <w:pStyle w:val="EMEAHeading2SPC"/>
        <w:spacing w:beforeLines="0" w:afterLines="0"/>
        <w:jc w:val="center"/>
        <w:rPr>
          <w:del w:id="23091" w:author="AbbVie02se" w:date="2025-05-09T13:59:00Z"/>
        </w:rPr>
        <w:pPrChange w:id="23092" w:author="AbbVie02se" w:date="2025-05-09T13:59:00Z">
          <w:pPr>
            <w:pStyle w:val="EMEABullet2"/>
            <w:numPr>
              <w:numId w:val="0"/>
            </w:numPr>
            <w:tabs>
              <w:tab w:val="clear" w:pos="360"/>
            </w:tabs>
            <w:ind w:left="0" w:firstLine="0"/>
          </w:pPr>
        </w:pPrChange>
      </w:pPr>
    </w:p>
    <w:p w14:paraId="59F99FDE" w14:textId="372CAE2D" w:rsidR="002F2009" w:rsidRPr="00B4247E" w:rsidRDefault="00BC22D8">
      <w:pPr>
        <w:pStyle w:val="EMEAHeading2SPC"/>
        <w:spacing w:beforeLines="0" w:afterLines="0"/>
        <w:jc w:val="center"/>
        <w:rPr>
          <w:del w:id="23093" w:author="AbbVie02se" w:date="2025-05-09T13:59:00Z"/>
          <w:color w:val="000000"/>
        </w:rPr>
        <w:pPrChange w:id="23094" w:author="AbbVie02se" w:date="2025-05-09T13:59:00Z">
          <w:pPr>
            <w:pStyle w:val="EMEANormal"/>
          </w:pPr>
        </w:pPrChange>
      </w:pPr>
      <w:del w:id="23095" w:author="AbbVie02se" w:date="2025-05-09T13:59:00Z">
        <w:r w:rsidRPr="00B4247E">
          <w:rPr>
            <w:color w:val="000000"/>
          </w:rPr>
          <w:delText>Mindre vanliga (kan förekomma hos upp till 1 av 100 användare)</w:delText>
        </w:r>
      </w:del>
    </w:p>
    <w:p w14:paraId="59F99FDF" w14:textId="4822B682" w:rsidR="002F2009" w:rsidRPr="00B4247E" w:rsidRDefault="002F2009">
      <w:pPr>
        <w:pStyle w:val="EMEAHeading2SPC"/>
        <w:spacing w:beforeLines="0" w:afterLines="0"/>
        <w:jc w:val="center"/>
        <w:rPr>
          <w:del w:id="23096" w:author="AbbVie02se" w:date="2025-05-09T13:59:00Z"/>
          <w:color w:val="000000"/>
        </w:rPr>
        <w:pPrChange w:id="23097" w:author="AbbVie02se" w:date="2025-05-09T13:59:00Z">
          <w:pPr>
            <w:pStyle w:val="EMEANormal"/>
          </w:pPr>
        </w:pPrChange>
      </w:pPr>
    </w:p>
    <w:p w14:paraId="59F99FE0" w14:textId="52472B1C" w:rsidR="0029366B" w:rsidRPr="00B4247E" w:rsidRDefault="00BC22D8">
      <w:pPr>
        <w:pStyle w:val="EMEAHeading2SPC"/>
        <w:spacing w:beforeLines="0" w:afterLines="0"/>
        <w:jc w:val="center"/>
        <w:rPr>
          <w:del w:id="23098" w:author="AbbVie02se" w:date="2025-05-09T13:59:00Z"/>
        </w:rPr>
        <w:pPrChange w:id="23099" w:author="AbbVie02se" w:date="2025-05-09T13:59:00Z">
          <w:pPr>
            <w:pStyle w:val="EMEABullet2"/>
          </w:pPr>
        </w:pPrChange>
      </w:pPr>
      <w:del w:id="23100" w:author="AbbVie02se" w:date="2025-05-09T13:59:00Z">
        <w:r w:rsidRPr="00B4247E">
          <w:delText>förhöjda värden av bilirubin (blodprov av levern).</w:delText>
        </w:r>
      </w:del>
    </w:p>
    <w:p w14:paraId="59F99FE1" w14:textId="0F4DC28B" w:rsidR="00DA1E37" w:rsidRPr="000D1F87" w:rsidRDefault="00DA1E37">
      <w:pPr>
        <w:pStyle w:val="EMEAHeading2SPC"/>
        <w:spacing w:beforeLines="0" w:afterLines="0"/>
        <w:jc w:val="center"/>
        <w:rPr>
          <w:del w:id="23101" w:author="AbbVie02se" w:date="2025-05-09T13:59:00Z"/>
        </w:rPr>
        <w:pPrChange w:id="23102" w:author="AbbVie02se" w:date="2025-05-09T13:59:00Z">
          <w:pPr/>
        </w:pPrChange>
      </w:pPr>
    </w:p>
    <w:p w14:paraId="59F99FE2" w14:textId="735F4A53" w:rsidR="00DA1E37" w:rsidRPr="00611F48" w:rsidRDefault="00BC22D8">
      <w:pPr>
        <w:pStyle w:val="EMEAHeading2SPC"/>
        <w:spacing w:beforeLines="0" w:afterLines="0"/>
        <w:jc w:val="center"/>
        <w:rPr>
          <w:del w:id="23103" w:author="AbbVie02se" w:date="2025-05-09T13:59:00Z"/>
        </w:rPr>
        <w:pPrChange w:id="23104" w:author="AbbVie02se" w:date="2025-05-09T13:59:00Z">
          <w:pPr/>
        </w:pPrChange>
      </w:pPr>
      <w:del w:id="23105" w:author="AbbVie02se" w:date="2025-05-09T13:59:00Z">
        <w:r w:rsidRPr="00A63F31">
          <w:delText xml:space="preserve">Sällsynta </w:delText>
        </w:r>
        <w:r w:rsidR="00D00250" w:rsidRPr="00FA6D43">
          <w:delText>(kan förekomma hos upp till 1 av 1000 användare)</w:delText>
        </w:r>
      </w:del>
    </w:p>
    <w:p w14:paraId="59F99FE3" w14:textId="29B34B03" w:rsidR="00DA1E37" w:rsidRPr="00A3049E" w:rsidRDefault="00DA1E37">
      <w:pPr>
        <w:pStyle w:val="EMEAHeading2SPC"/>
        <w:spacing w:beforeLines="0" w:afterLines="0"/>
        <w:jc w:val="center"/>
        <w:rPr>
          <w:del w:id="23106" w:author="AbbVie02se" w:date="2025-05-09T13:59:00Z"/>
        </w:rPr>
        <w:pPrChange w:id="23107" w:author="AbbVie02se" w:date="2025-05-09T13:59:00Z">
          <w:pPr/>
        </w:pPrChange>
      </w:pPr>
    </w:p>
    <w:p w14:paraId="59F99FE4" w14:textId="7960BBE8" w:rsidR="00DA1E37" w:rsidRPr="00BA4AFD" w:rsidRDefault="00BC22D8">
      <w:pPr>
        <w:pStyle w:val="EMEAHeading2SPC"/>
        <w:spacing w:beforeLines="0" w:afterLines="0"/>
        <w:jc w:val="center"/>
        <w:rPr>
          <w:del w:id="23108" w:author="AbbVie02se" w:date="2025-05-09T13:59:00Z"/>
        </w:rPr>
        <w:pPrChange w:id="23109" w:author="AbbVie02se" w:date="2025-05-09T13:59:00Z">
          <w:pPr>
            <w:pStyle w:val="EMEABullet2"/>
          </w:pPr>
        </w:pPrChange>
      </w:pPr>
      <w:del w:id="23110" w:author="AbbVie02se" w:date="2025-05-09T13:59:00Z">
        <w:r w:rsidRPr="00BA4AFD">
          <w:delText>låga blodvärden för vita blodceller, röda blodceller och blodplättar.</w:delText>
        </w:r>
      </w:del>
    </w:p>
    <w:p w14:paraId="59F99FE5" w14:textId="0F15A566" w:rsidR="00DA1E37" w:rsidRPr="00BA4AFD" w:rsidRDefault="00DA1E37">
      <w:pPr>
        <w:pStyle w:val="EMEAHeading2SPC"/>
        <w:spacing w:beforeLines="0" w:afterLines="0"/>
        <w:jc w:val="center"/>
        <w:rPr>
          <w:del w:id="23111" w:author="AbbVie02se" w:date="2025-05-09T13:59:00Z"/>
          <w:color w:val="000000"/>
        </w:rPr>
        <w:pPrChange w:id="23112" w:author="AbbVie02se" w:date="2025-05-09T13:59:00Z">
          <w:pPr>
            <w:pStyle w:val="EMEANormal"/>
          </w:pPr>
        </w:pPrChange>
      </w:pPr>
    </w:p>
    <w:p w14:paraId="59F99FE6" w14:textId="0D3221AA" w:rsidR="00A626A8" w:rsidRPr="00BA4AFD" w:rsidRDefault="00BC22D8">
      <w:pPr>
        <w:pStyle w:val="EMEAHeading2SPC"/>
        <w:spacing w:beforeLines="0" w:afterLines="0"/>
        <w:jc w:val="center"/>
        <w:rPr>
          <w:del w:id="23113" w:author="AbbVie02se" w:date="2025-05-09T13:59:00Z"/>
          <w:noProof/>
          <w:szCs w:val="22"/>
        </w:rPr>
        <w:pPrChange w:id="23114" w:author="AbbVie02se" w:date="2025-05-09T13:59:00Z">
          <w:pPr>
            <w:ind w:right="-2"/>
          </w:pPr>
        </w:pPrChange>
      </w:pPr>
      <w:del w:id="23115" w:author="AbbVie02se" w:date="2025-05-09T13:59:00Z">
        <w:r w:rsidRPr="00BA4AFD">
          <w:delText xml:space="preserve">Rapportering av biverkningar </w:delText>
        </w:r>
      </w:del>
    </w:p>
    <w:p w14:paraId="59F99FE7" w14:textId="27EA2546" w:rsidR="00DA1E37" w:rsidRPr="00FA6D43" w:rsidRDefault="00BC22D8">
      <w:pPr>
        <w:pStyle w:val="EMEAHeading2SPC"/>
        <w:spacing w:beforeLines="0" w:afterLines="0"/>
        <w:jc w:val="center"/>
        <w:rPr>
          <w:del w:id="23116" w:author="AbbVie02se" w:date="2025-05-09T13:59:00Z"/>
          <w:color w:val="000000"/>
        </w:rPr>
        <w:pPrChange w:id="23117" w:author="AbbVie02se" w:date="2025-05-09T13:59:00Z">
          <w:pPr>
            <w:pStyle w:val="EMEANormal"/>
          </w:pPr>
        </w:pPrChange>
      </w:pPr>
      <w:del w:id="23118" w:author="AbbVie02se" w:date="2025-05-09T13:59:00Z">
        <w:r w:rsidRPr="00BA4AFD">
          <w:delText>Om du får biverkningar, tala med läkare eller apotekspersonal.</w:delText>
        </w:r>
        <w:r w:rsidR="00BD3A80">
          <w:delText xml:space="preserve"> </w:delText>
        </w:r>
        <w:r w:rsidRPr="00BA4AFD">
          <w:delText>Detta gäller även</w:delText>
        </w:r>
        <w:r w:rsidR="00680696">
          <w:delText xml:space="preserve"> </w:delText>
        </w:r>
        <w:r w:rsidRPr="00BA4AFD">
          <w:delText>biverkningar som inte nämns i denna information.</w:delText>
        </w:r>
        <w:r w:rsidR="00BD3A80">
          <w:delText xml:space="preserve"> </w:delText>
        </w:r>
        <w:r w:rsidR="00A626A8" w:rsidRPr="00BA4AFD">
          <w:delText xml:space="preserve">Du kan också rapportera biverkningar direkt via </w:delText>
        </w:r>
        <w:r w:rsidR="00A626A8" w:rsidRPr="00EB4C35">
          <w:rPr>
            <w:highlight w:val="lightGray"/>
          </w:rPr>
          <w:delText xml:space="preserve">det nationella rapporteringssystemet listat i </w:delText>
        </w:r>
        <w:r w:rsidR="0037645F">
          <w:rPr>
            <w:b w:val="0"/>
          </w:rPr>
          <w:fldChar w:fldCharType="begin"/>
        </w:r>
        <w:r w:rsidR="0037645F" w:rsidRPr="00D94E5F">
          <w:delInstrText>HYPERLINK "http://www.ema.europa.eu/docs/en_GB/document_library/Template_or_form/2013/03/WC500139752.doc"</w:delInstrText>
        </w:r>
        <w:r w:rsidR="0037645F">
          <w:rPr>
            <w:b w:val="0"/>
          </w:rPr>
        </w:r>
        <w:r w:rsidR="0037645F">
          <w:rPr>
            <w:b w:val="0"/>
          </w:rPr>
          <w:fldChar w:fldCharType="separate"/>
        </w:r>
        <w:r w:rsidR="0037645F" w:rsidRPr="00EB4C35">
          <w:rPr>
            <w:rStyle w:val="Hyperlink"/>
          </w:rPr>
          <w:delText>bilaga V</w:delText>
        </w:r>
        <w:r w:rsidR="0037645F">
          <w:rPr>
            <w:b w:val="0"/>
          </w:rPr>
          <w:fldChar w:fldCharType="end"/>
        </w:r>
        <w:r w:rsidR="00A626A8" w:rsidRPr="00EB4C35">
          <w:rPr>
            <w:highlight w:val="lightGray"/>
          </w:rPr>
          <w:delText>.</w:delText>
        </w:r>
        <w:r w:rsidR="00BD3A80">
          <w:delText xml:space="preserve"> </w:delText>
        </w:r>
        <w:r w:rsidR="00FE30A3" w:rsidRPr="00A63F31">
          <w:rPr>
            <w:szCs w:val="24"/>
            <w:lang w:eastAsia="sv-SE"/>
          </w:rPr>
          <w:delText>Genom att rapportera biverkningar kan du bidra till att öka informationen om läkemedels säkerhet.</w:delText>
        </w:r>
      </w:del>
    </w:p>
    <w:p w14:paraId="59F99FE8" w14:textId="5CA4BF5A" w:rsidR="00E10DA0" w:rsidRPr="009A1788" w:rsidRDefault="00E10DA0">
      <w:pPr>
        <w:pStyle w:val="EMEAHeading2SPC"/>
        <w:spacing w:beforeLines="0" w:afterLines="0"/>
        <w:jc w:val="center"/>
        <w:rPr>
          <w:del w:id="23119" w:author="AbbVie02se" w:date="2025-05-09T13:59:00Z"/>
          <w:color w:val="000000"/>
        </w:rPr>
        <w:pPrChange w:id="23120" w:author="AbbVie02se" w:date="2025-05-09T13:59:00Z">
          <w:pPr>
            <w:pStyle w:val="EMEANormal"/>
          </w:pPr>
        </w:pPrChange>
      </w:pPr>
    </w:p>
    <w:p w14:paraId="59F99FE9" w14:textId="374DC021" w:rsidR="00ED57B3" w:rsidRPr="00611F48" w:rsidRDefault="00ED57B3">
      <w:pPr>
        <w:pStyle w:val="EMEAHeading2SPC"/>
        <w:spacing w:beforeLines="0" w:afterLines="0"/>
        <w:jc w:val="center"/>
        <w:rPr>
          <w:del w:id="23121" w:author="AbbVie02se" w:date="2025-05-09T13:59:00Z"/>
          <w:color w:val="000000"/>
        </w:rPr>
        <w:pPrChange w:id="23122" w:author="AbbVie02se" w:date="2025-05-09T13:59:00Z">
          <w:pPr>
            <w:pStyle w:val="EMEANormal"/>
          </w:pPr>
        </w:pPrChange>
      </w:pPr>
    </w:p>
    <w:p w14:paraId="59F99FEA" w14:textId="1DCB751F" w:rsidR="00DA1E37" w:rsidRPr="00BA4AFD" w:rsidRDefault="00BC22D8">
      <w:pPr>
        <w:pStyle w:val="EMEAHeading2SPC"/>
        <w:spacing w:beforeLines="0" w:afterLines="0"/>
        <w:jc w:val="center"/>
        <w:rPr>
          <w:del w:id="23123" w:author="AbbVie02se" w:date="2025-05-09T13:59:00Z"/>
        </w:rPr>
        <w:pPrChange w:id="23124" w:author="AbbVie02se" w:date="2025-05-09T13:59:00Z">
          <w:pPr>
            <w:pStyle w:val="Heading3"/>
            <w:spacing w:before="0" w:after="0"/>
          </w:pPr>
        </w:pPrChange>
      </w:pPr>
      <w:del w:id="23125" w:author="AbbVie02se" w:date="2025-05-09T13:59:00Z">
        <w:r w:rsidRPr="00A3049E">
          <w:delText>5.</w:delText>
        </w:r>
        <w:r w:rsidRPr="00A3049E">
          <w:tab/>
        </w:r>
        <w:r w:rsidR="004B4AC4" w:rsidRPr="00BA4AFD">
          <w:delText>Hur Humira ska förvaras</w:delText>
        </w:r>
      </w:del>
    </w:p>
    <w:p w14:paraId="59F99FEB" w14:textId="2158EF05" w:rsidR="00DA1E37" w:rsidRPr="00BA4AFD" w:rsidRDefault="00DA1E37">
      <w:pPr>
        <w:pStyle w:val="EMEAHeading2SPC"/>
        <w:spacing w:beforeLines="0" w:afterLines="0"/>
        <w:jc w:val="center"/>
        <w:rPr>
          <w:del w:id="23126" w:author="AbbVie02se" w:date="2025-05-09T13:59:00Z"/>
          <w:color w:val="000000"/>
        </w:rPr>
        <w:pPrChange w:id="23127" w:author="AbbVie02se" w:date="2025-05-09T13:59:00Z">
          <w:pPr>
            <w:pStyle w:val="EMEANormal"/>
          </w:pPr>
        </w:pPrChange>
      </w:pPr>
    </w:p>
    <w:p w14:paraId="59F99FEC" w14:textId="420AE9AA" w:rsidR="00DA1E37" w:rsidRPr="00BA4AFD" w:rsidRDefault="00BC22D8">
      <w:pPr>
        <w:pStyle w:val="EMEAHeading2SPC"/>
        <w:spacing w:beforeLines="0" w:afterLines="0"/>
        <w:jc w:val="center"/>
        <w:rPr>
          <w:del w:id="23128" w:author="AbbVie02se" w:date="2025-05-09T13:59:00Z"/>
          <w:color w:val="000000"/>
        </w:rPr>
        <w:pPrChange w:id="23129" w:author="AbbVie02se" w:date="2025-05-09T13:59:00Z">
          <w:pPr>
            <w:pStyle w:val="EMEANormal"/>
          </w:pPr>
        </w:pPrChange>
      </w:pPr>
      <w:del w:id="23130" w:author="AbbVie02se" w:date="2025-05-09T13:59:00Z">
        <w:r w:rsidRPr="00BA4AFD">
          <w:rPr>
            <w:color w:val="000000"/>
          </w:rPr>
          <w:delText>Förvara</w:delText>
        </w:r>
        <w:r w:rsidR="004E5F38" w:rsidRPr="00BA4AFD">
          <w:rPr>
            <w:color w:val="000000"/>
          </w:rPr>
          <w:delText xml:space="preserve"> detta läkemedel</w:delText>
        </w:r>
        <w:r w:rsidRPr="00BA4AFD">
          <w:rPr>
            <w:color w:val="000000"/>
          </w:rPr>
          <w:delText xml:space="preserve"> utom syn- och räckhåll för barn.</w:delText>
        </w:r>
      </w:del>
    </w:p>
    <w:p w14:paraId="59F99FED" w14:textId="37B2F84C" w:rsidR="00DA1E37" w:rsidRPr="00BA4AFD" w:rsidRDefault="00DA1E37">
      <w:pPr>
        <w:pStyle w:val="EMEAHeading2SPC"/>
        <w:spacing w:beforeLines="0" w:afterLines="0"/>
        <w:jc w:val="center"/>
        <w:rPr>
          <w:del w:id="23131" w:author="AbbVie02se" w:date="2025-05-09T13:59:00Z"/>
          <w:color w:val="000000"/>
        </w:rPr>
        <w:pPrChange w:id="23132" w:author="AbbVie02se" w:date="2025-05-09T13:59:00Z">
          <w:pPr>
            <w:pStyle w:val="EMEANormal"/>
          </w:pPr>
        </w:pPrChange>
      </w:pPr>
    </w:p>
    <w:p w14:paraId="59F99FEE" w14:textId="2D739E92" w:rsidR="00DA1E37" w:rsidRPr="00BA4AFD" w:rsidRDefault="00BC22D8">
      <w:pPr>
        <w:pStyle w:val="EMEAHeading2SPC"/>
        <w:spacing w:beforeLines="0" w:afterLines="0"/>
        <w:jc w:val="center"/>
        <w:rPr>
          <w:del w:id="23133" w:author="AbbVie02se" w:date="2025-05-09T13:59:00Z"/>
          <w:color w:val="000000"/>
        </w:rPr>
        <w:pPrChange w:id="23134" w:author="AbbVie02se" w:date="2025-05-09T13:59:00Z">
          <w:pPr>
            <w:pStyle w:val="EMEANormal"/>
          </w:pPr>
        </w:pPrChange>
      </w:pPr>
      <w:del w:id="23135" w:author="AbbVie02se" w:date="2025-05-09T13:59:00Z">
        <w:r w:rsidRPr="00BA4AFD">
          <w:rPr>
            <w:color w:val="000000"/>
          </w:rPr>
          <w:delText>Använd</w:delText>
        </w:r>
        <w:r w:rsidR="0072272F" w:rsidRPr="00BA4AFD">
          <w:rPr>
            <w:color w:val="000000"/>
          </w:rPr>
          <w:delText>s före</w:delText>
        </w:r>
        <w:r w:rsidRPr="00BA4AFD">
          <w:rPr>
            <w:color w:val="000000"/>
          </w:rPr>
          <w:delText xml:space="preserve"> utgångsdatum som </w:delText>
        </w:r>
        <w:r w:rsidR="0072272F" w:rsidRPr="00BA4AFD">
          <w:rPr>
            <w:color w:val="000000"/>
          </w:rPr>
          <w:delText>anges</w:delText>
        </w:r>
        <w:r w:rsidRPr="00BA4AFD">
          <w:rPr>
            <w:color w:val="000000"/>
          </w:rPr>
          <w:delText xml:space="preserve"> på etikett/blister/kartong efter EXP. </w:delText>
        </w:r>
      </w:del>
    </w:p>
    <w:p w14:paraId="59F99FEF" w14:textId="47971544" w:rsidR="00DA1E37" w:rsidRPr="00BA4AFD" w:rsidRDefault="00DA1E37">
      <w:pPr>
        <w:pStyle w:val="EMEAHeading2SPC"/>
        <w:spacing w:beforeLines="0" w:afterLines="0"/>
        <w:jc w:val="center"/>
        <w:rPr>
          <w:del w:id="23136" w:author="AbbVie02se" w:date="2025-05-09T13:59:00Z"/>
          <w:color w:val="000000"/>
        </w:rPr>
        <w:pPrChange w:id="23137" w:author="AbbVie02se" w:date="2025-05-09T13:59:00Z">
          <w:pPr>
            <w:pStyle w:val="EMEANormal"/>
          </w:pPr>
        </w:pPrChange>
      </w:pPr>
    </w:p>
    <w:p w14:paraId="59F99FF0" w14:textId="637DB2C8" w:rsidR="00DA1E37" w:rsidRPr="00BA4AFD" w:rsidRDefault="00BC22D8">
      <w:pPr>
        <w:pStyle w:val="EMEAHeading2SPC"/>
        <w:spacing w:beforeLines="0" w:afterLines="0"/>
        <w:jc w:val="center"/>
        <w:rPr>
          <w:del w:id="23138" w:author="AbbVie02se" w:date="2025-05-09T13:59:00Z"/>
          <w:color w:val="000000"/>
        </w:rPr>
        <w:pPrChange w:id="23139" w:author="AbbVie02se" w:date="2025-05-09T13:59:00Z">
          <w:pPr>
            <w:pStyle w:val="EMEANormal"/>
          </w:pPr>
        </w:pPrChange>
      </w:pPr>
      <w:del w:id="23140" w:author="AbbVie02se" w:date="2025-05-09T13:59:00Z">
        <w:r w:rsidRPr="00BA4AFD">
          <w:rPr>
            <w:color w:val="000000"/>
          </w:rPr>
          <w:delText>Förvaras i kylskåp (2</w:delText>
        </w:r>
        <w:r w:rsidRPr="00BA4AFD">
          <w:rPr>
            <w:rFonts w:ascii="Symbol" w:hAnsi="Symbol"/>
            <w:color w:val="000000"/>
            <w:szCs w:val="22"/>
          </w:rPr>
          <w:sym w:font="Symbol" w:char="F0B0"/>
        </w:r>
        <w:r w:rsidRPr="00BA4AFD">
          <w:rPr>
            <w:color w:val="000000"/>
          </w:rPr>
          <w:delText>C – 8</w:delText>
        </w:r>
        <w:r w:rsidRPr="00BA4AFD">
          <w:rPr>
            <w:rFonts w:ascii="Symbol" w:hAnsi="Symbol"/>
            <w:color w:val="000000"/>
            <w:szCs w:val="22"/>
          </w:rPr>
          <w:sym w:font="Symbol" w:char="F0B0"/>
        </w:r>
        <w:r w:rsidRPr="00BA4AFD">
          <w:rPr>
            <w:color w:val="000000"/>
          </w:rPr>
          <w:delText>C). Får inte frysas. Förvara injektionspennan i ytterkartongen.</w:delText>
        </w:r>
        <w:r w:rsidR="006F0DEF" w:rsidRPr="00BA4AFD">
          <w:rPr>
            <w:color w:val="000000"/>
          </w:rPr>
          <w:delText xml:space="preserve"> Ljuskänsligt.</w:delText>
        </w:r>
      </w:del>
    </w:p>
    <w:p w14:paraId="59F99FF1" w14:textId="68409F8F" w:rsidR="006F0DEF" w:rsidRPr="00BA4AFD" w:rsidRDefault="006F0DEF">
      <w:pPr>
        <w:pStyle w:val="EMEAHeading2SPC"/>
        <w:spacing w:beforeLines="0" w:afterLines="0"/>
        <w:jc w:val="center"/>
        <w:rPr>
          <w:del w:id="23141" w:author="AbbVie02se" w:date="2025-05-09T13:59:00Z"/>
          <w:color w:val="000000"/>
        </w:rPr>
        <w:pPrChange w:id="23142" w:author="AbbVie02se" w:date="2025-05-09T13:59:00Z">
          <w:pPr>
            <w:pStyle w:val="EMEANormal"/>
          </w:pPr>
        </w:pPrChange>
      </w:pPr>
    </w:p>
    <w:p w14:paraId="59F99FF2" w14:textId="42DAA46B" w:rsidR="006F0DEF" w:rsidRPr="00BA4AFD" w:rsidRDefault="00BC22D8">
      <w:pPr>
        <w:pStyle w:val="EMEAHeading2SPC"/>
        <w:spacing w:beforeLines="0" w:afterLines="0"/>
        <w:jc w:val="center"/>
        <w:rPr>
          <w:del w:id="23143" w:author="AbbVie02se" w:date="2025-05-09T13:59:00Z"/>
          <w:szCs w:val="22"/>
          <w:lang w:eastAsia="en-GB"/>
        </w:rPr>
        <w:pPrChange w:id="23144" w:author="AbbVie02se" w:date="2025-05-09T13:59:00Z">
          <w:pPr>
            <w:keepNext/>
            <w:tabs>
              <w:tab w:val="clear" w:pos="567"/>
            </w:tabs>
            <w:autoSpaceDE w:val="0"/>
            <w:autoSpaceDN w:val="0"/>
            <w:adjustRightInd w:val="0"/>
          </w:pPr>
        </w:pPrChange>
      </w:pPr>
      <w:del w:id="23145" w:author="AbbVie02se" w:date="2025-05-09T13:59:00Z">
        <w:r w:rsidRPr="00BA4AFD">
          <w:rPr>
            <w:szCs w:val="22"/>
            <w:lang w:eastAsia="en-GB"/>
          </w:rPr>
          <w:delText>Alternativ förvaring:</w:delText>
        </w:r>
      </w:del>
    </w:p>
    <w:p w14:paraId="59F99FF3" w14:textId="58E280F9" w:rsidR="006F0DEF" w:rsidRPr="00BA4AFD" w:rsidRDefault="006F0DEF">
      <w:pPr>
        <w:pStyle w:val="EMEAHeading2SPC"/>
        <w:spacing w:beforeLines="0" w:afterLines="0"/>
        <w:jc w:val="center"/>
        <w:rPr>
          <w:del w:id="23146" w:author="AbbVie02se" w:date="2025-05-09T13:59:00Z"/>
        </w:rPr>
        <w:pPrChange w:id="23147" w:author="AbbVie02se" w:date="2025-05-09T13:59:00Z">
          <w:pPr>
            <w:keepNext/>
            <w:tabs>
              <w:tab w:val="clear" w:pos="567"/>
            </w:tabs>
            <w:autoSpaceDE w:val="0"/>
            <w:autoSpaceDN w:val="0"/>
            <w:adjustRightInd w:val="0"/>
          </w:pPr>
        </w:pPrChange>
      </w:pPr>
    </w:p>
    <w:p w14:paraId="59F99FF4" w14:textId="1AA2318D" w:rsidR="006F0DEF" w:rsidRPr="00BA4AFD" w:rsidRDefault="00BC22D8">
      <w:pPr>
        <w:pStyle w:val="EMEAHeading2SPC"/>
        <w:spacing w:beforeLines="0" w:afterLines="0"/>
        <w:jc w:val="center"/>
        <w:rPr>
          <w:del w:id="23148" w:author="AbbVie02se" w:date="2025-05-09T13:59:00Z"/>
          <w:szCs w:val="22"/>
          <w:lang w:eastAsia="en-GB"/>
        </w:rPr>
        <w:pPrChange w:id="23149" w:author="AbbVie02se" w:date="2025-05-09T13:59:00Z">
          <w:pPr>
            <w:keepNext/>
            <w:tabs>
              <w:tab w:val="clear" w:pos="567"/>
            </w:tabs>
            <w:autoSpaceDE w:val="0"/>
            <w:autoSpaceDN w:val="0"/>
            <w:adjustRightInd w:val="0"/>
          </w:pPr>
        </w:pPrChange>
      </w:pPr>
      <w:del w:id="23150" w:author="AbbVie02se" w:date="2025-05-09T13:59:00Z">
        <w:r w:rsidRPr="00BA4AFD">
          <w:delText xml:space="preserve">Vid behov (till exempel om du reser), så kan en Humira </w:delText>
        </w:r>
        <w:r w:rsidR="001E3E07" w:rsidRPr="00BA4AFD">
          <w:delText>injektions</w:delText>
        </w:r>
        <w:r w:rsidRPr="00BA4AFD">
          <w:delText xml:space="preserve">penna förvaras vid rumstemperatur (upp till </w:delText>
        </w:r>
        <w:r w:rsidRPr="00BA4AFD">
          <w:rPr>
            <w:szCs w:val="22"/>
            <w:lang w:eastAsia="en-GB"/>
          </w:rPr>
          <w:delText>25°C) under högst 14 dagar – säkerställ att den skyddas från ljus.</w:delText>
        </w:r>
      </w:del>
    </w:p>
    <w:p w14:paraId="59F99FF5" w14:textId="0BC88F0C" w:rsidR="006F0DEF" w:rsidRPr="00BA4AFD" w:rsidRDefault="00BC22D8">
      <w:pPr>
        <w:pStyle w:val="EMEAHeading2SPC"/>
        <w:spacing w:beforeLines="0" w:afterLines="0"/>
        <w:jc w:val="center"/>
        <w:rPr>
          <w:del w:id="23151" w:author="AbbVie02se" w:date="2025-05-09T13:59:00Z"/>
          <w:szCs w:val="22"/>
          <w:lang w:eastAsia="en-GB"/>
        </w:rPr>
        <w:pPrChange w:id="23152" w:author="AbbVie02se" w:date="2025-05-09T13:59:00Z">
          <w:pPr>
            <w:keepNext/>
            <w:tabs>
              <w:tab w:val="clear" w:pos="567"/>
            </w:tabs>
            <w:autoSpaceDE w:val="0"/>
            <w:autoSpaceDN w:val="0"/>
            <w:adjustRightInd w:val="0"/>
          </w:pPr>
        </w:pPrChange>
      </w:pPr>
      <w:del w:id="23153" w:author="AbbVie02se" w:date="2025-05-09T13:59:00Z">
        <w:r w:rsidRPr="00BA4AFD">
          <w:rPr>
            <w:szCs w:val="22"/>
            <w:lang w:eastAsia="en-GB"/>
          </w:rPr>
          <w:delText>Då den tas ur kylskåpet för förvaring i rumstemperatur, måste pennan</w:delText>
        </w:r>
        <w:r w:rsidR="00680696">
          <w:rPr>
            <w:szCs w:val="22"/>
            <w:lang w:eastAsia="en-GB"/>
          </w:rPr>
          <w:delText xml:space="preserve"> </w:delText>
        </w:r>
        <w:r w:rsidRPr="00BA4AFD">
          <w:rPr>
            <w:szCs w:val="22"/>
            <w:lang w:eastAsia="en-GB"/>
          </w:rPr>
          <w:delText>användas inom 14 dagar eller kasseras, även om den stoppas tillbaks i kylskåpet.</w:delText>
        </w:r>
      </w:del>
    </w:p>
    <w:p w14:paraId="59F99FF6" w14:textId="28247F46" w:rsidR="006F0DEF" w:rsidRPr="00BA4AFD" w:rsidRDefault="006F0DEF">
      <w:pPr>
        <w:pStyle w:val="EMEAHeading2SPC"/>
        <w:spacing w:beforeLines="0" w:afterLines="0"/>
        <w:jc w:val="center"/>
        <w:rPr>
          <w:del w:id="23154" w:author="AbbVie02se" w:date="2025-05-09T13:59:00Z"/>
          <w:szCs w:val="22"/>
          <w:lang w:eastAsia="en-GB"/>
        </w:rPr>
        <w:pPrChange w:id="23155" w:author="AbbVie02se" w:date="2025-05-09T13:59:00Z">
          <w:pPr>
            <w:tabs>
              <w:tab w:val="clear" w:pos="567"/>
            </w:tabs>
            <w:autoSpaceDE w:val="0"/>
            <w:autoSpaceDN w:val="0"/>
            <w:adjustRightInd w:val="0"/>
          </w:pPr>
        </w:pPrChange>
      </w:pPr>
    </w:p>
    <w:p w14:paraId="59F99FF7" w14:textId="208D5EC0" w:rsidR="006F0DEF" w:rsidRPr="00BA4AFD" w:rsidRDefault="00BC22D8">
      <w:pPr>
        <w:pStyle w:val="EMEAHeading2SPC"/>
        <w:spacing w:beforeLines="0" w:afterLines="0"/>
        <w:jc w:val="center"/>
        <w:rPr>
          <w:del w:id="23156" w:author="AbbVie02se" w:date="2025-05-09T13:59:00Z"/>
          <w:color w:val="000000"/>
        </w:rPr>
        <w:pPrChange w:id="23157" w:author="AbbVie02se" w:date="2025-05-09T13:59:00Z">
          <w:pPr>
            <w:pStyle w:val="EMEANormal"/>
          </w:pPr>
        </w:pPrChange>
      </w:pPr>
      <w:del w:id="23158" w:author="AbbVie02se" w:date="2025-05-09T13:59:00Z">
        <w:r w:rsidRPr="00BA4AFD">
          <w:rPr>
            <w:szCs w:val="22"/>
            <w:lang w:eastAsia="en-GB"/>
          </w:rPr>
          <w:delText>Du ska skriva upp datumet då pennan tas ur kylskåpet för första gången, och datumet då den ska kasseras.</w:delText>
        </w:r>
      </w:del>
    </w:p>
    <w:p w14:paraId="59F99FF8" w14:textId="6A78AB70" w:rsidR="00DA1E37" w:rsidRPr="00BA4AFD" w:rsidRDefault="00DA1E37">
      <w:pPr>
        <w:pStyle w:val="EMEAHeading2SPC"/>
        <w:spacing w:beforeLines="0" w:afterLines="0"/>
        <w:jc w:val="center"/>
        <w:rPr>
          <w:del w:id="23159" w:author="AbbVie02se" w:date="2025-05-09T13:59:00Z"/>
          <w:color w:val="000000"/>
        </w:rPr>
        <w:pPrChange w:id="23160" w:author="AbbVie02se" w:date="2025-05-09T13:59:00Z">
          <w:pPr>
            <w:pStyle w:val="EMEANormal"/>
          </w:pPr>
        </w:pPrChange>
      </w:pPr>
    </w:p>
    <w:p w14:paraId="59F99FF9" w14:textId="2132CF98" w:rsidR="004E5F38" w:rsidRPr="00BA4AFD" w:rsidRDefault="00BC22D8">
      <w:pPr>
        <w:pStyle w:val="EMEAHeading2SPC"/>
        <w:spacing w:beforeLines="0" w:afterLines="0"/>
        <w:jc w:val="center"/>
        <w:rPr>
          <w:del w:id="23161" w:author="AbbVie02se" w:date="2025-05-09T13:59:00Z"/>
          <w:color w:val="265898"/>
          <w:szCs w:val="22"/>
        </w:rPr>
        <w:pPrChange w:id="23162" w:author="AbbVie02se" w:date="2025-05-09T13:59:00Z">
          <w:pPr/>
        </w:pPrChange>
      </w:pPr>
      <w:del w:id="23163" w:author="AbbVie02se" w:date="2025-05-09T13:59:00Z">
        <w:r w:rsidRPr="00BA4AFD">
          <w:rPr>
            <w:noProof/>
            <w:szCs w:val="22"/>
          </w:rPr>
          <w:delText>Läkemedel ska inte kastas i avloppet eller bland hushållsavfall. Fråga apotekspersonalen hur man kastar läkemedel som inte längre används. Dessa åtgärder är till för att skydda miljön.</w:delText>
        </w:r>
      </w:del>
    </w:p>
    <w:p w14:paraId="59F99FFA" w14:textId="3552B8C9" w:rsidR="004E5F38" w:rsidRPr="00BA4AFD" w:rsidRDefault="004E5F38">
      <w:pPr>
        <w:pStyle w:val="EMEAHeading2SPC"/>
        <w:spacing w:beforeLines="0" w:afterLines="0"/>
        <w:jc w:val="center"/>
        <w:rPr>
          <w:del w:id="23164" w:author="AbbVie02se" w:date="2025-05-09T13:59:00Z"/>
          <w:color w:val="000000"/>
        </w:rPr>
        <w:pPrChange w:id="23165" w:author="AbbVie02se" w:date="2025-05-09T13:59:00Z">
          <w:pPr>
            <w:pStyle w:val="EMEANormal"/>
          </w:pPr>
        </w:pPrChange>
      </w:pPr>
    </w:p>
    <w:p w14:paraId="59F99FFB" w14:textId="4187C432" w:rsidR="00DA1E37" w:rsidRPr="00BA4AFD" w:rsidRDefault="00DA1E37">
      <w:pPr>
        <w:pStyle w:val="EMEAHeading2SPC"/>
        <w:spacing w:beforeLines="0" w:afterLines="0"/>
        <w:jc w:val="center"/>
        <w:rPr>
          <w:del w:id="23166" w:author="AbbVie02se" w:date="2025-05-09T13:59:00Z"/>
          <w:color w:val="000000"/>
        </w:rPr>
        <w:pPrChange w:id="23167" w:author="AbbVie02se" w:date="2025-05-09T13:59:00Z">
          <w:pPr>
            <w:pStyle w:val="EMEANormal"/>
          </w:pPr>
        </w:pPrChange>
      </w:pPr>
    </w:p>
    <w:p w14:paraId="59F99FFC" w14:textId="00F33DA2" w:rsidR="00DA1E37" w:rsidRPr="00BA4AFD" w:rsidRDefault="00BC22D8">
      <w:pPr>
        <w:pStyle w:val="EMEAHeading2SPC"/>
        <w:spacing w:beforeLines="0" w:afterLines="0"/>
        <w:jc w:val="center"/>
        <w:rPr>
          <w:del w:id="23168" w:author="AbbVie02se" w:date="2025-05-09T13:59:00Z"/>
          <w:color w:val="000000"/>
        </w:rPr>
        <w:pPrChange w:id="23169" w:author="AbbVie02se" w:date="2025-05-09T13:59:00Z">
          <w:pPr>
            <w:pStyle w:val="Heading3"/>
            <w:keepLines w:val="0"/>
            <w:spacing w:before="0" w:after="0"/>
          </w:pPr>
        </w:pPrChange>
      </w:pPr>
      <w:del w:id="23170" w:author="AbbVie02se" w:date="2025-05-09T13:59:00Z">
        <w:r w:rsidRPr="00BA4AFD">
          <w:rPr>
            <w:color w:val="000000"/>
          </w:rPr>
          <w:delText>6.</w:delText>
        </w:r>
        <w:r w:rsidRPr="00BA4AFD">
          <w:rPr>
            <w:color w:val="000000"/>
          </w:rPr>
          <w:tab/>
        </w:r>
        <w:r w:rsidR="004E5F38" w:rsidRPr="00BA4AFD">
          <w:delText>Förpackningens innehåll och övriga upplysningar</w:delText>
        </w:r>
      </w:del>
    </w:p>
    <w:p w14:paraId="59F99FFD" w14:textId="0E9028F3" w:rsidR="00DA1E37" w:rsidRPr="00BA4AFD" w:rsidRDefault="00DA1E37">
      <w:pPr>
        <w:pStyle w:val="EMEAHeading2SPC"/>
        <w:spacing w:beforeLines="0" w:afterLines="0"/>
        <w:jc w:val="center"/>
        <w:rPr>
          <w:del w:id="23171" w:author="AbbVie02se" w:date="2025-05-09T13:59:00Z"/>
          <w:color w:val="000000"/>
        </w:rPr>
        <w:pPrChange w:id="23172" w:author="AbbVie02se" w:date="2025-05-09T13:59:00Z">
          <w:pPr>
            <w:pStyle w:val="EMEANormal"/>
            <w:keepNext/>
          </w:pPr>
        </w:pPrChange>
      </w:pPr>
    </w:p>
    <w:p w14:paraId="59F99FFE" w14:textId="7D625F20" w:rsidR="00DA1E37" w:rsidRPr="00BA4AFD" w:rsidRDefault="00BC22D8">
      <w:pPr>
        <w:pStyle w:val="EMEAHeading2SPC"/>
        <w:spacing w:beforeLines="0" w:afterLines="0"/>
        <w:jc w:val="center"/>
        <w:rPr>
          <w:del w:id="23173" w:author="AbbVie02se" w:date="2025-05-09T13:59:00Z"/>
          <w:color w:val="000000"/>
        </w:rPr>
        <w:pPrChange w:id="23174" w:author="AbbVie02se" w:date="2025-05-09T13:59:00Z">
          <w:pPr>
            <w:pStyle w:val="EMEAHeadingLeaflet"/>
            <w:keepNext/>
            <w:spacing w:before="0" w:after="0"/>
          </w:pPr>
        </w:pPrChange>
      </w:pPr>
      <w:del w:id="23175" w:author="AbbVie02se" w:date="2025-05-09T13:59:00Z">
        <w:r w:rsidRPr="00BA4AFD">
          <w:rPr>
            <w:color w:val="000000"/>
          </w:rPr>
          <w:delText>Innehållsdeklaration</w:delText>
        </w:r>
      </w:del>
    </w:p>
    <w:p w14:paraId="59F99FFF" w14:textId="41E8478F" w:rsidR="00DA1E37" w:rsidRPr="00BA4AFD" w:rsidRDefault="00DA1E37">
      <w:pPr>
        <w:pStyle w:val="EMEAHeading2SPC"/>
        <w:spacing w:beforeLines="0" w:afterLines="0"/>
        <w:jc w:val="center"/>
        <w:rPr>
          <w:del w:id="23176" w:author="AbbVie02se" w:date="2025-05-09T13:59:00Z"/>
          <w:color w:val="000000"/>
        </w:rPr>
        <w:pPrChange w:id="23177" w:author="AbbVie02se" w:date="2025-05-09T13:59:00Z">
          <w:pPr>
            <w:pStyle w:val="EMEANormal"/>
            <w:keepNext/>
          </w:pPr>
        </w:pPrChange>
      </w:pPr>
    </w:p>
    <w:p w14:paraId="59F9A000" w14:textId="42F095AD" w:rsidR="00DA1E37" w:rsidRPr="00BA4AFD" w:rsidRDefault="00BC22D8">
      <w:pPr>
        <w:pStyle w:val="EMEAHeading2SPC"/>
        <w:spacing w:beforeLines="0" w:afterLines="0"/>
        <w:jc w:val="center"/>
        <w:rPr>
          <w:del w:id="23178" w:author="AbbVie02se" w:date="2025-05-09T13:59:00Z"/>
          <w:color w:val="000000"/>
        </w:rPr>
        <w:pPrChange w:id="23179" w:author="AbbVie02se" w:date="2025-05-09T13:59:00Z">
          <w:pPr>
            <w:pStyle w:val="EMEANormal"/>
            <w:keepNext/>
          </w:pPr>
        </w:pPrChange>
      </w:pPr>
      <w:del w:id="23180" w:author="AbbVie02se" w:date="2025-05-09T13:59:00Z">
        <w:r w:rsidRPr="00BA4AFD">
          <w:rPr>
            <w:color w:val="000000"/>
          </w:rPr>
          <w:delText>Den aktiva substansen är adalimumab.</w:delText>
        </w:r>
      </w:del>
    </w:p>
    <w:p w14:paraId="59F9A001" w14:textId="558B0B91" w:rsidR="00DA1E37" w:rsidRPr="00BA4AFD" w:rsidRDefault="00BC22D8">
      <w:pPr>
        <w:pStyle w:val="EMEAHeading2SPC"/>
        <w:spacing w:beforeLines="0" w:afterLines="0"/>
        <w:jc w:val="center"/>
        <w:rPr>
          <w:del w:id="23181" w:author="AbbVie02se" w:date="2025-05-09T13:59:00Z"/>
          <w:color w:val="000000"/>
        </w:rPr>
        <w:pPrChange w:id="23182" w:author="AbbVie02se" w:date="2025-05-09T13:59:00Z">
          <w:pPr>
            <w:pStyle w:val="EMEANormal"/>
            <w:keepNext/>
          </w:pPr>
        </w:pPrChange>
      </w:pPr>
      <w:del w:id="23183" w:author="AbbVie02se" w:date="2025-05-09T13:59:00Z">
        <w:r w:rsidRPr="00BA4AFD">
          <w:rPr>
            <w:color w:val="000000"/>
          </w:rPr>
          <w:lastRenderedPageBreak/>
          <w:delText>De andra innehållsämnena är mannitol, citronsyr</w:delText>
        </w:r>
        <w:r w:rsidR="00943C38" w:rsidRPr="00BA4AFD">
          <w:rPr>
            <w:color w:val="000000"/>
          </w:rPr>
          <w:delText>a</w:delText>
        </w:r>
        <w:r w:rsidRPr="00BA4AFD">
          <w:rPr>
            <w:color w:val="000000"/>
          </w:rPr>
          <w:delText>monohydrat, natriumcitrat, natriumdivätefosfatdihydrat, dinatriumfosfatdihydrat, natriumklorid, polysorbat 80, natriumhydroxid och vatten för injektionsvätskor.</w:delText>
        </w:r>
      </w:del>
    </w:p>
    <w:p w14:paraId="59F9A002" w14:textId="52479636" w:rsidR="00DA1E37" w:rsidRPr="00BA4AFD" w:rsidRDefault="00DA1E37">
      <w:pPr>
        <w:pStyle w:val="EMEAHeading2SPC"/>
        <w:spacing w:beforeLines="0" w:afterLines="0"/>
        <w:jc w:val="center"/>
        <w:rPr>
          <w:del w:id="23184" w:author="AbbVie02se" w:date="2025-05-09T13:59:00Z"/>
          <w:color w:val="000000"/>
        </w:rPr>
        <w:pPrChange w:id="23185" w:author="AbbVie02se" w:date="2025-05-09T13:59:00Z">
          <w:pPr>
            <w:pStyle w:val="EMEANormal"/>
          </w:pPr>
        </w:pPrChange>
      </w:pPr>
    </w:p>
    <w:p w14:paraId="59F9A003" w14:textId="6D52B793" w:rsidR="00DA1E37" w:rsidRPr="00BA4AFD" w:rsidRDefault="00BC22D8">
      <w:pPr>
        <w:pStyle w:val="EMEAHeading2SPC"/>
        <w:spacing w:beforeLines="0" w:afterLines="0"/>
        <w:jc w:val="center"/>
        <w:rPr>
          <w:del w:id="23186" w:author="AbbVie02se" w:date="2025-05-09T13:59:00Z"/>
          <w:color w:val="000000"/>
        </w:rPr>
        <w:pPrChange w:id="23187" w:author="AbbVie02se" w:date="2025-05-09T13:59:00Z">
          <w:pPr>
            <w:pStyle w:val="EMEAHeadingLeaflet"/>
            <w:spacing w:before="0" w:after="0"/>
          </w:pPr>
        </w:pPrChange>
      </w:pPr>
      <w:del w:id="23188" w:author="AbbVie02se" w:date="2025-05-09T13:59:00Z">
        <w:r w:rsidRPr="00BA4AFD">
          <w:rPr>
            <w:color w:val="000000"/>
          </w:rPr>
          <w:delText>Läkemedlets utseende och förpackningsstorlekar</w:delText>
        </w:r>
      </w:del>
    </w:p>
    <w:p w14:paraId="59F9A004" w14:textId="1959847B" w:rsidR="00DA1E37" w:rsidRPr="00BA4AFD" w:rsidRDefault="00DA1E37">
      <w:pPr>
        <w:pStyle w:val="EMEAHeading2SPC"/>
        <w:spacing w:beforeLines="0" w:afterLines="0"/>
        <w:jc w:val="center"/>
        <w:rPr>
          <w:del w:id="23189" w:author="AbbVie02se" w:date="2025-05-09T13:59:00Z"/>
          <w:color w:val="000000"/>
        </w:rPr>
        <w:pPrChange w:id="23190" w:author="AbbVie02se" w:date="2025-05-09T13:59:00Z">
          <w:pPr>
            <w:pStyle w:val="EMEANormal"/>
          </w:pPr>
        </w:pPrChange>
      </w:pPr>
    </w:p>
    <w:p w14:paraId="59F9A005" w14:textId="7F2AB5B1" w:rsidR="00DA1E37" w:rsidRPr="00BA4AFD" w:rsidRDefault="00BC22D8">
      <w:pPr>
        <w:pStyle w:val="EMEAHeading2SPC"/>
        <w:spacing w:beforeLines="0" w:afterLines="0"/>
        <w:jc w:val="center"/>
        <w:rPr>
          <w:del w:id="23191" w:author="AbbVie02se" w:date="2025-05-09T13:59:00Z"/>
          <w:color w:val="000000"/>
        </w:rPr>
        <w:pPrChange w:id="23192" w:author="AbbVie02se" w:date="2025-05-09T13:59:00Z">
          <w:pPr>
            <w:pStyle w:val="EMEANormal"/>
          </w:pPr>
        </w:pPrChange>
      </w:pPr>
      <w:del w:id="23193" w:author="AbbVie02se" w:date="2025-05-09T13:59:00Z">
        <w:r w:rsidRPr="00BA4AFD">
          <w:rPr>
            <w:bCs/>
            <w:color w:val="000000"/>
          </w:rPr>
          <w:delText xml:space="preserve">Humira </w:delText>
        </w:r>
        <w:r w:rsidRPr="00BA4AFD">
          <w:rPr>
            <w:color w:val="000000"/>
          </w:rPr>
          <w:delText>40 mg injektionsvätska för injektion i förfyllda injektionspennor kommer i en steril lösning med 40 mg adalimumab löst i 0,8 ml lösning.</w:delText>
        </w:r>
      </w:del>
    </w:p>
    <w:p w14:paraId="59F9A006" w14:textId="24895478" w:rsidR="00DA1E37" w:rsidRPr="00BA4AFD" w:rsidRDefault="00DA1E37">
      <w:pPr>
        <w:pStyle w:val="EMEAHeading2SPC"/>
        <w:spacing w:beforeLines="0" w:afterLines="0"/>
        <w:jc w:val="center"/>
        <w:rPr>
          <w:del w:id="23194" w:author="AbbVie02se" w:date="2025-05-09T13:59:00Z"/>
          <w:color w:val="000000"/>
        </w:rPr>
        <w:pPrChange w:id="23195" w:author="AbbVie02se" w:date="2025-05-09T13:59:00Z">
          <w:pPr>
            <w:pStyle w:val="EMEANormal"/>
          </w:pPr>
        </w:pPrChange>
      </w:pPr>
    </w:p>
    <w:p w14:paraId="59F9A007" w14:textId="433C7D3E" w:rsidR="00DA1E37" w:rsidRPr="00BA4AFD" w:rsidRDefault="00BC22D8">
      <w:pPr>
        <w:pStyle w:val="EMEAHeading2SPC"/>
        <w:spacing w:beforeLines="0" w:afterLines="0"/>
        <w:jc w:val="center"/>
        <w:rPr>
          <w:del w:id="23196" w:author="AbbVie02se" w:date="2025-05-09T13:59:00Z"/>
          <w:color w:val="000000"/>
        </w:rPr>
        <w:pPrChange w:id="23197" w:author="AbbVie02se" w:date="2025-05-09T13:59:00Z">
          <w:pPr>
            <w:pStyle w:val="EMEANormal"/>
          </w:pPr>
        </w:pPrChange>
      </w:pPr>
      <w:del w:id="23198" w:author="AbbVie02se" w:date="2025-05-09T13:59:00Z">
        <w:r w:rsidRPr="00BA4AFD">
          <w:rPr>
            <w:color w:val="000000"/>
          </w:rPr>
          <w:delText>Humira förfylld injektionspenna är en engångs grå- och plommonfärgad penna som innehåller en glasspruta med Humira. Det finns två höljen – en är grå och märkt ‘1’ och den andra är plommonfärgad och märkt ‘2’. Det finns ett fönster på bägge sidor av pennan genom vilka man kan se Humira lösningen i sprutan.</w:delText>
        </w:r>
      </w:del>
    </w:p>
    <w:p w14:paraId="59F9A008" w14:textId="029D9C34" w:rsidR="00DA1E37" w:rsidRPr="00BA4AFD" w:rsidRDefault="00DA1E37">
      <w:pPr>
        <w:pStyle w:val="EMEAHeading2SPC"/>
        <w:spacing w:beforeLines="0" w:afterLines="0"/>
        <w:jc w:val="center"/>
        <w:rPr>
          <w:del w:id="23199" w:author="AbbVie02se" w:date="2025-05-09T13:59:00Z"/>
          <w:color w:val="000000"/>
        </w:rPr>
        <w:pPrChange w:id="23200" w:author="AbbVie02se" w:date="2025-05-09T13:59:00Z">
          <w:pPr>
            <w:pStyle w:val="EMEANormal"/>
          </w:pPr>
        </w:pPrChange>
      </w:pPr>
    </w:p>
    <w:p w14:paraId="59F9A009" w14:textId="42C563FF" w:rsidR="000D6D26" w:rsidRPr="00BA4AFD" w:rsidRDefault="00BC22D8">
      <w:pPr>
        <w:pStyle w:val="EMEAHeading2SPC"/>
        <w:spacing w:beforeLines="0" w:afterLines="0"/>
        <w:jc w:val="center"/>
        <w:rPr>
          <w:del w:id="23201" w:author="AbbVie02se" w:date="2025-05-09T13:59:00Z"/>
          <w:color w:val="000000"/>
        </w:rPr>
        <w:pPrChange w:id="23202" w:author="AbbVie02se" w:date="2025-05-09T13:59:00Z">
          <w:pPr>
            <w:pStyle w:val="EMEANormal"/>
          </w:pPr>
        </w:pPrChange>
      </w:pPr>
      <w:del w:id="23203" w:author="AbbVie02se" w:date="2025-05-09T13:59:00Z">
        <w:r w:rsidRPr="00BA4AFD">
          <w:rPr>
            <w:color w:val="000000"/>
          </w:rPr>
          <w:delText xml:space="preserve">Humira förfylld injektionspenna finns tillgänglig i förpackningar innehållande 1, 2, 4, och 6 injektionspennor. </w:delText>
        </w:r>
        <w:r w:rsidR="00DE0757" w:rsidRPr="00BA4AFD">
          <w:rPr>
            <w:color w:val="000000"/>
          </w:rPr>
          <w:delText>Förpackingen med 1 förfylld injektionspenna innehåller 2 spritsudd</w:delText>
        </w:r>
        <w:r w:rsidR="00FC078C" w:rsidRPr="00BA4AFD">
          <w:rPr>
            <w:color w:val="000000"/>
          </w:rPr>
          <w:delText>ar</w:delText>
        </w:r>
        <w:r w:rsidR="00DE0757" w:rsidRPr="00BA4AFD">
          <w:rPr>
            <w:color w:val="000000"/>
          </w:rPr>
          <w:delText xml:space="preserve"> (1 extra). De andra förpack</w:delText>
        </w:r>
        <w:r w:rsidR="00A85B3A" w:rsidRPr="00BA4AFD">
          <w:rPr>
            <w:color w:val="000000"/>
          </w:rPr>
          <w:delText>n</w:delText>
        </w:r>
        <w:r w:rsidR="00DE0757" w:rsidRPr="00BA4AFD">
          <w:rPr>
            <w:color w:val="000000"/>
          </w:rPr>
          <w:delText>ingarna 2, 4 och 6 förfyllda injektionspennor innehåller</w:delText>
        </w:r>
        <w:r w:rsidRPr="00BA4AFD">
          <w:rPr>
            <w:color w:val="000000"/>
          </w:rPr>
          <w:delText xml:space="preserve"> 1 spritsudd</w:delText>
        </w:r>
        <w:r w:rsidR="00FC078C" w:rsidRPr="00BA4AFD">
          <w:rPr>
            <w:color w:val="000000"/>
          </w:rPr>
          <w:delText xml:space="preserve"> till varje penna</w:delText>
        </w:r>
        <w:r w:rsidRPr="00BA4AFD">
          <w:rPr>
            <w:color w:val="000000"/>
          </w:rPr>
          <w:delText xml:space="preserve">. </w:delText>
        </w:r>
      </w:del>
    </w:p>
    <w:p w14:paraId="59F9A00A" w14:textId="299A0049" w:rsidR="000D6D26" w:rsidRPr="00BA4AFD" w:rsidRDefault="000D6D26">
      <w:pPr>
        <w:pStyle w:val="EMEAHeading2SPC"/>
        <w:spacing w:beforeLines="0" w:afterLines="0"/>
        <w:jc w:val="center"/>
        <w:rPr>
          <w:del w:id="23204" w:author="AbbVie02se" w:date="2025-05-09T13:59:00Z"/>
          <w:color w:val="000000"/>
        </w:rPr>
        <w:pPrChange w:id="23205" w:author="AbbVie02se" w:date="2025-05-09T13:59:00Z">
          <w:pPr>
            <w:pStyle w:val="EMEANormal"/>
          </w:pPr>
        </w:pPrChange>
      </w:pPr>
    </w:p>
    <w:p w14:paraId="59F9A00B" w14:textId="549F945F" w:rsidR="00DA1E37" w:rsidRPr="00BA4AFD" w:rsidRDefault="00BC22D8">
      <w:pPr>
        <w:pStyle w:val="EMEAHeading2SPC"/>
        <w:spacing w:beforeLines="0" w:afterLines="0"/>
        <w:jc w:val="center"/>
        <w:rPr>
          <w:del w:id="23206" w:author="AbbVie02se" w:date="2025-05-09T13:59:00Z"/>
          <w:color w:val="000000"/>
        </w:rPr>
        <w:pPrChange w:id="23207" w:author="AbbVie02se" w:date="2025-05-09T13:59:00Z">
          <w:pPr>
            <w:pStyle w:val="EMEANormal"/>
          </w:pPr>
        </w:pPrChange>
      </w:pPr>
      <w:del w:id="23208" w:author="AbbVie02se" w:date="2025-05-09T13:59:00Z">
        <w:r w:rsidRPr="00BA4AFD">
          <w:rPr>
            <w:color w:val="000000"/>
          </w:rPr>
          <w:delText xml:space="preserve">Alla förpackningar kanske inte marknadsförs. </w:delText>
        </w:r>
      </w:del>
    </w:p>
    <w:p w14:paraId="59F9A00C" w14:textId="090BE6CB" w:rsidR="00DA1E37" w:rsidRPr="00BA4AFD" w:rsidRDefault="00DA1E37">
      <w:pPr>
        <w:pStyle w:val="EMEAHeading2SPC"/>
        <w:spacing w:beforeLines="0" w:afterLines="0"/>
        <w:jc w:val="center"/>
        <w:rPr>
          <w:del w:id="23209" w:author="AbbVie02se" w:date="2025-05-09T13:59:00Z"/>
          <w:color w:val="000000"/>
        </w:rPr>
        <w:pPrChange w:id="23210" w:author="AbbVie02se" w:date="2025-05-09T13:59:00Z">
          <w:pPr>
            <w:pStyle w:val="EMEANormal"/>
          </w:pPr>
        </w:pPrChange>
      </w:pPr>
    </w:p>
    <w:p w14:paraId="59F9A00D" w14:textId="5D261963" w:rsidR="000D6D26" w:rsidRPr="00BA4AFD" w:rsidRDefault="00BC22D8">
      <w:pPr>
        <w:pStyle w:val="EMEAHeading2SPC"/>
        <w:spacing w:beforeLines="0" w:afterLines="0"/>
        <w:jc w:val="center"/>
        <w:rPr>
          <w:del w:id="23211" w:author="AbbVie02se" w:date="2025-05-09T13:59:00Z"/>
          <w:color w:val="000000"/>
        </w:rPr>
        <w:pPrChange w:id="23212" w:author="AbbVie02se" w:date="2025-05-09T13:59:00Z">
          <w:pPr>
            <w:pStyle w:val="EMEANormal"/>
          </w:pPr>
        </w:pPrChange>
      </w:pPr>
      <w:del w:id="23213" w:author="AbbVie02se" w:date="2025-05-09T13:59:00Z">
        <w:r w:rsidRPr="00BA4AFD">
          <w:rPr>
            <w:color w:val="000000"/>
          </w:rPr>
          <w:delText>Humira kan finnas tillgänglig som injektionsflaska, förfylld spruta och/eller som förfylld injektionspenna.</w:delText>
        </w:r>
      </w:del>
    </w:p>
    <w:p w14:paraId="59F9A00E" w14:textId="19A8D105" w:rsidR="00DA1E37" w:rsidRPr="00BA4AFD" w:rsidRDefault="00DA1E37">
      <w:pPr>
        <w:pStyle w:val="EMEAHeading2SPC"/>
        <w:spacing w:beforeLines="0" w:afterLines="0"/>
        <w:jc w:val="center"/>
        <w:rPr>
          <w:del w:id="23214" w:author="AbbVie02se" w:date="2025-05-09T13:59:00Z"/>
          <w:color w:val="000000"/>
        </w:rPr>
        <w:pPrChange w:id="23215" w:author="AbbVie02se" w:date="2025-05-09T13:59:00Z">
          <w:pPr>
            <w:pStyle w:val="EMEANormal"/>
          </w:pPr>
        </w:pPrChange>
      </w:pPr>
    </w:p>
    <w:p w14:paraId="59F9A00F" w14:textId="272A94CC" w:rsidR="00DA1E37" w:rsidRPr="00BA4AFD" w:rsidRDefault="00BC22D8">
      <w:pPr>
        <w:pStyle w:val="EMEAHeading2SPC"/>
        <w:spacing w:beforeLines="0" w:afterLines="0"/>
        <w:jc w:val="center"/>
        <w:rPr>
          <w:del w:id="23216" w:author="AbbVie02se" w:date="2025-05-09T13:59:00Z"/>
          <w:color w:val="000000"/>
        </w:rPr>
        <w:pPrChange w:id="23217" w:author="AbbVie02se" w:date="2025-05-09T13:59:00Z">
          <w:pPr>
            <w:pStyle w:val="EMEAHeadingLeaflet"/>
            <w:spacing w:before="0" w:after="0"/>
          </w:pPr>
        </w:pPrChange>
      </w:pPr>
      <w:del w:id="23218" w:author="AbbVie02se" w:date="2025-05-09T13:59:00Z">
        <w:r w:rsidRPr="00BA4AFD">
          <w:delText>Innehavare av godkännande för försäljning</w:delText>
        </w:r>
      </w:del>
    </w:p>
    <w:p w14:paraId="59F9A010" w14:textId="279B14AD" w:rsidR="00DA1E37" w:rsidRPr="00BA4AFD" w:rsidRDefault="00DA1E37">
      <w:pPr>
        <w:pStyle w:val="EMEAHeading2SPC"/>
        <w:spacing w:beforeLines="0" w:afterLines="0"/>
        <w:jc w:val="center"/>
        <w:rPr>
          <w:del w:id="23219" w:author="AbbVie02se" w:date="2025-05-09T13:59:00Z"/>
          <w:color w:val="000000"/>
        </w:rPr>
        <w:pPrChange w:id="23220" w:author="AbbVie02se" w:date="2025-05-09T13:59:00Z">
          <w:pPr>
            <w:pStyle w:val="EMEANormal"/>
          </w:pPr>
        </w:pPrChange>
      </w:pPr>
    </w:p>
    <w:p w14:paraId="59F9A011" w14:textId="3A420977" w:rsidR="004E6997" w:rsidRPr="00C96109" w:rsidRDefault="00BC22D8">
      <w:pPr>
        <w:pStyle w:val="EMEAHeading2SPC"/>
        <w:spacing w:beforeLines="0" w:afterLines="0"/>
        <w:jc w:val="center"/>
        <w:rPr>
          <w:del w:id="23221" w:author="AbbVie02se" w:date="2025-05-09T13:59:00Z"/>
          <w:szCs w:val="22"/>
          <w:lang w:eastAsia="en-GB"/>
        </w:rPr>
        <w:pPrChange w:id="23222" w:author="AbbVie02se" w:date="2025-05-09T13:59:00Z">
          <w:pPr>
            <w:keepNext/>
            <w:tabs>
              <w:tab w:val="clear" w:pos="567"/>
            </w:tabs>
            <w:autoSpaceDE w:val="0"/>
            <w:autoSpaceDN w:val="0"/>
            <w:adjustRightInd w:val="0"/>
            <w:spacing w:line="240" w:lineRule="atLeast"/>
          </w:pPr>
        </w:pPrChange>
      </w:pPr>
      <w:del w:id="23223" w:author="AbbVie02se" w:date="2025-05-09T13:59:00Z">
        <w:r w:rsidRPr="00C96109">
          <w:rPr>
            <w:szCs w:val="22"/>
            <w:lang w:eastAsia="en-GB"/>
          </w:rPr>
          <w:delText>AbbVie Deutschland GmbH &amp; Co. KG</w:delText>
        </w:r>
      </w:del>
    </w:p>
    <w:p w14:paraId="59F9A012" w14:textId="397EFEC5" w:rsidR="004E6997" w:rsidRPr="00C96109" w:rsidRDefault="00BC22D8">
      <w:pPr>
        <w:pStyle w:val="EMEAHeading2SPC"/>
        <w:spacing w:beforeLines="0" w:afterLines="0"/>
        <w:jc w:val="center"/>
        <w:rPr>
          <w:del w:id="23224" w:author="AbbVie02se" w:date="2025-05-09T13:59:00Z"/>
          <w:szCs w:val="22"/>
          <w:lang w:eastAsia="en-GB"/>
        </w:rPr>
        <w:pPrChange w:id="23225" w:author="AbbVie02se" w:date="2025-05-09T13:59:00Z">
          <w:pPr>
            <w:keepNext/>
            <w:tabs>
              <w:tab w:val="clear" w:pos="567"/>
            </w:tabs>
            <w:autoSpaceDE w:val="0"/>
            <w:autoSpaceDN w:val="0"/>
            <w:adjustRightInd w:val="0"/>
            <w:spacing w:line="240" w:lineRule="atLeast"/>
          </w:pPr>
        </w:pPrChange>
      </w:pPr>
      <w:del w:id="23226" w:author="AbbVie02se" w:date="2025-05-09T13:59:00Z">
        <w:r w:rsidRPr="00C96109">
          <w:rPr>
            <w:szCs w:val="22"/>
            <w:lang w:eastAsia="en-GB"/>
          </w:rPr>
          <w:delText>Knollstrasse</w:delText>
        </w:r>
      </w:del>
    </w:p>
    <w:p w14:paraId="59F9A013" w14:textId="2CADEEC1" w:rsidR="004E6997" w:rsidRPr="00C96109" w:rsidRDefault="00BC22D8">
      <w:pPr>
        <w:pStyle w:val="EMEAHeading2SPC"/>
        <w:spacing w:beforeLines="0" w:afterLines="0"/>
        <w:jc w:val="center"/>
        <w:rPr>
          <w:del w:id="23227" w:author="AbbVie02se" w:date="2025-05-09T13:59:00Z"/>
          <w:szCs w:val="22"/>
          <w:lang w:eastAsia="en-GB"/>
        </w:rPr>
        <w:pPrChange w:id="23228" w:author="AbbVie02se" w:date="2025-05-09T13:59:00Z">
          <w:pPr>
            <w:keepNext/>
            <w:tabs>
              <w:tab w:val="clear" w:pos="567"/>
            </w:tabs>
            <w:autoSpaceDE w:val="0"/>
            <w:autoSpaceDN w:val="0"/>
            <w:adjustRightInd w:val="0"/>
            <w:spacing w:line="240" w:lineRule="atLeast"/>
          </w:pPr>
        </w:pPrChange>
      </w:pPr>
      <w:del w:id="23229" w:author="AbbVie02se" w:date="2025-05-09T13:59:00Z">
        <w:r w:rsidRPr="00C96109">
          <w:rPr>
            <w:szCs w:val="22"/>
            <w:lang w:eastAsia="en-GB"/>
          </w:rPr>
          <w:delText>67061 Ludwigshafen</w:delText>
        </w:r>
      </w:del>
    </w:p>
    <w:p w14:paraId="59F9A014" w14:textId="3B7D35D7" w:rsidR="004E6997" w:rsidRPr="00C96109" w:rsidRDefault="00BC22D8">
      <w:pPr>
        <w:pStyle w:val="EMEAHeading2SPC"/>
        <w:spacing w:beforeLines="0" w:afterLines="0"/>
        <w:jc w:val="center"/>
        <w:rPr>
          <w:del w:id="23230" w:author="AbbVie02se" w:date="2025-05-09T13:59:00Z"/>
          <w:szCs w:val="22"/>
          <w:lang w:eastAsia="en-GB"/>
        </w:rPr>
        <w:pPrChange w:id="23231" w:author="AbbVie02se" w:date="2025-05-09T13:59:00Z">
          <w:pPr>
            <w:keepNext/>
            <w:tabs>
              <w:tab w:val="clear" w:pos="567"/>
            </w:tabs>
            <w:autoSpaceDE w:val="0"/>
            <w:autoSpaceDN w:val="0"/>
            <w:adjustRightInd w:val="0"/>
            <w:spacing w:line="240" w:lineRule="atLeast"/>
          </w:pPr>
        </w:pPrChange>
      </w:pPr>
      <w:del w:id="23232" w:author="AbbVie02se" w:date="2025-05-09T13:59:00Z">
        <w:r w:rsidRPr="00C96109">
          <w:rPr>
            <w:szCs w:val="22"/>
            <w:lang w:eastAsia="en-GB"/>
          </w:rPr>
          <w:delText>Tyskland</w:delText>
        </w:r>
      </w:del>
    </w:p>
    <w:p w14:paraId="59F9A015" w14:textId="4D874947" w:rsidR="00DA1E37" w:rsidRPr="00BA4AFD" w:rsidRDefault="00DA1E37">
      <w:pPr>
        <w:pStyle w:val="EMEAHeading2SPC"/>
        <w:spacing w:beforeLines="0" w:afterLines="0"/>
        <w:jc w:val="center"/>
        <w:rPr>
          <w:del w:id="23233" w:author="AbbVie02se" w:date="2025-05-09T13:59:00Z"/>
          <w:color w:val="000000"/>
        </w:rPr>
        <w:pPrChange w:id="23234" w:author="AbbVie02se" w:date="2025-05-09T13:59:00Z">
          <w:pPr>
            <w:pStyle w:val="EMEANormal"/>
          </w:pPr>
        </w:pPrChange>
      </w:pPr>
    </w:p>
    <w:p w14:paraId="59F9A016" w14:textId="2863FAFD" w:rsidR="00DA1E37" w:rsidRPr="00BA4AFD" w:rsidRDefault="00BC22D8">
      <w:pPr>
        <w:pStyle w:val="EMEAHeading2SPC"/>
        <w:spacing w:beforeLines="0" w:afterLines="0"/>
        <w:jc w:val="center"/>
        <w:rPr>
          <w:del w:id="23235" w:author="AbbVie02se" w:date="2025-05-09T13:59:00Z"/>
          <w:color w:val="000000"/>
        </w:rPr>
        <w:pPrChange w:id="23236" w:author="AbbVie02se" w:date="2025-05-09T13:59:00Z">
          <w:pPr>
            <w:pStyle w:val="EMEAHeadingLeaflet"/>
            <w:spacing w:before="0" w:after="0"/>
          </w:pPr>
        </w:pPrChange>
      </w:pPr>
      <w:del w:id="23237" w:author="AbbVie02se" w:date="2025-05-09T13:59:00Z">
        <w:r w:rsidRPr="00BA4AFD">
          <w:rPr>
            <w:color w:val="000000"/>
          </w:rPr>
          <w:delText>Tillverkare</w:delText>
        </w:r>
      </w:del>
    </w:p>
    <w:p w14:paraId="59F9A017" w14:textId="1EA0802C" w:rsidR="00DA1E37" w:rsidRPr="00BA4AFD" w:rsidRDefault="00DA1E37">
      <w:pPr>
        <w:pStyle w:val="EMEAHeading2SPC"/>
        <w:spacing w:beforeLines="0" w:afterLines="0"/>
        <w:jc w:val="center"/>
        <w:rPr>
          <w:del w:id="23238" w:author="AbbVie02se" w:date="2025-05-09T13:59:00Z"/>
          <w:color w:val="000000"/>
        </w:rPr>
        <w:pPrChange w:id="23239" w:author="AbbVie02se" w:date="2025-05-09T13:59:00Z">
          <w:pPr>
            <w:pStyle w:val="EMEANormal"/>
          </w:pPr>
        </w:pPrChange>
      </w:pPr>
    </w:p>
    <w:p w14:paraId="59F9A018" w14:textId="5B81C01D" w:rsidR="003E7C32" w:rsidRPr="00632A2A" w:rsidRDefault="00BC22D8">
      <w:pPr>
        <w:pStyle w:val="EMEAHeading2SPC"/>
        <w:spacing w:beforeLines="0" w:afterLines="0"/>
        <w:jc w:val="center"/>
        <w:rPr>
          <w:del w:id="23240" w:author="AbbVie02se" w:date="2025-05-09T13:59:00Z"/>
          <w:color w:val="000000"/>
          <w:lang w:val="de-DE"/>
        </w:rPr>
        <w:pPrChange w:id="23241" w:author="AbbVie02se" w:date="2025-05-09T13:59:00Z">
          <w:pPr>
            <w:numPr>
              <w:ilvl w:val="12"/>
            </w:numPr>
          </w:pPr>
        </w:pPrChange>
      </w:pPr>
      <w:del w:id="23242" w:author="AbbVie02se" w:date="2025-05-09T13:59:00Z">
        <w:r w:rsidRPr="00632A2A">
          <w:rPr>
            <w:color w:val="000000"/>
            <w:lang w:val="de-DE"/>
          </w:rPr>
          <w:delText>AbbVie Biotechnology GmbH</w:delText>
        </w:r>
      </w:del>
    </w:p>
    <w:p w14:paraId="59F9A019" w14:textId="60BC862D" w:rsidR="003E7C32" w:rsidRPr="00632A2A" w:rsidRDefault="00BC22D8">
      <w:pPr>
        <w:pStyle w:val="EMEAHeading2SPC"/>
        <w:spacing w:beforeLines="0" w:afterLines="0"/>
        <w:jc w:val="center"/>
        <w:rPr>
          <w:del w:id="23243" w:author="AbbVie02se" w:date="2025-05-09T13:59:00Z"/>
          <w:color w:val="000000"/>
          <w:lang w:val="de-DE"/>
        </w:rPr>
        <w:pPrChange w:id="23244" w:author="AbbVie02se" w:date="2025-05-09T13:59:00Z">
          <w:pPr>
            <w:numPr>
              <w:ilvl w:val="12"/>
            </w:numPr>
          </w:pPr>
        </w:pPrChange>
      </w:pPr>
      <w:del w:id="23245" w:author="AbbVie02se" w:date="2025-05-09T13:59:00Z">
        <w:r w:rsidRPr="00632A2A">
          <w:rPr>
            <w:color w:val="000000"/>
            <w:lang w:val="de-DE"/>
          </w:rPr>
          <w:delText>Knollstrasse</w:delText>
        </w:r>
      </w:del>
    </w:p>
    <w:p w14:paraId="59F9A01A" w14:textId="78957B82" w:rsidR="003E7C32" w:rsidRPr="00632A2A" w:rsidRDefault="00BC22D8">
      <w:pPr>
        <w:pStyle w:val="EMEAHeading2SPC"/>
        <w:spacing w:beforeLines="0" w:afterLines="0"/>
        <w:jc w:val="center"/>
        <w:rPr>
          <w:del w:id="23246" w:author="AbbVie02se" w:date="2025-05-09T13:59:00Z"/>
          <w:color w:val="000000"/>
          <w:lang w:val="de-DE"/>
        </w:rPr>
        <w:pPrChange w:id="23247" w:author="AbbVie02se" w:date="2025-05-09T13:59:00Z">
          <w:pPr>
            <w:numPr>
              <w:ilvl w:val="12"/>
            </w:numPr>
          </w:pPr>
        </w:pPrChange>
      </w:pPr>
      <w:del w:id="23248" w:author="AbbVie02se" w:date="2025-05-09T13:59:00Z">
        <w:r w:rsidRPr="00632A2A">
          <w:rPr>
            <w:color w:val="000000"/>
            <w:lang w:val="de-DE"/>
          </w:rPr>
          <w:delText>67061 Ludwigshafen</w:delText>
        </w:r>
      </w:del>
    </w:p>
    <w:p w14:paraId="59F9A01B" w14:textId="16A06C67" w:rsidR="003E7C32" w:rsidRPr="00BA4AFD" w:rsidRDefault="00BC22D8">
      <w:pPr>
        <w:pStyle w:val="EMEAHeading2SPC"/>
        <w:spacing w:beforeLines="0" w:afterLines="0"/>
        <w:jc w:val="center"/>
        <w:rPr>
          <w:del w:id="23249" w:author="AbbVie02se" w:date="2025-05-09T13:59:00Z"/>
          <w:color w:val="000000"/>
        </w:rPr>
        <w:pPrChange w:id="23250" w:author="AbbVie02se" w:date="2025-05-09T13:59:00Z">
          <w:pPr>
            <w:numPr>
              <w:ilvl w:val="12"/>
            </w:numPr>
          </w:pPr>
        </w:pPrChange>
      </w:pPr>
      <w:del w:id="23251" w:author="AbbVie02se" w:date="2025-05-09T13:59:00Z">
        <w:r w:rsidRPr="00BA4AFD">
          <w:rPr>
            <w:color w:val="000000"/>
          </w:rPr>
          <w:delText>Tyskland</w:delText>
        </w:r>
      </w:del>
    </w:p>
    <w:p w14:paraId="59F9A01C" w14:textId="236B6A82" w:rsidR="003E7C32" w:rsidRPr="00BA4AFD" w:rsidRDefault="003E7C32">
      <w:pPr>
        <w:pStyle w:val="EMEAHeading2SPC"/>
        <w:spacing w:beforeLines="0" w:afterLines="0"/>
        <w:jc w:val="center"/>
        <w:rPr>
          <w:del w:id="23252" w:author="AbbVie02se" w:date="2025-05-09T13:59:00Z"/>
          <w:color w:val="000000"/>
        </w:rPr>
        <w:pPrChange w:id="23253" w:author="AbbVie02se" w:date="2025-05-09T13:59:00Z">
          <w:pPr>
            <w:pStyle w:val="EMEANormal"/>
          </w:pPr>
        </w:pPrChange>
      </w:pPr>
    </w:p>
    <w:p w14:paraId="59F9A01D" w14:textId="1B391E71" w:rsidR="006A689F" w:rsidRPr="00BA4AFD" w:rsidRDefault="00BC22D8">
      <w:pPr>
        <w:pStyle w:val="EMEAHeading2SPC"/>
        <w:spacing w:beforeLines="0" w:afterLines="0"/>
        <w:jc w:val="center"/>
        <w:rPr>
          <w:del w:id="23254" w:author="AbbVie02se" w:date="2025-05-09T13:59:00Z"/>
          <w:color w:val="000000"/>
        </w:rPr>
        <w:pPrChange w:id="23255" w:author="AbbVie02se" w:date="2025-05-09T13:59:00Z">
          <w:pPr/>
        </w:pPrChange>
      </w:pPr>
      <w:del w:id="23256" w:author="AbbVie02se" w:date="2025-05-09T13:59:00Z">
        <w:r w:rsidRPr="00BA4AFD">
          <w:delText xml:space="preserve">Kontakta </w:delText>
        </w:r>
        <w:r w:rsidR="00630754">
          <w:delText>lokal företrädare</w:delText>
        </w:r>
        <w:r w:rsidR="00680696">
          <w:delText xml:space="preserve"> </w:delText>
        </w:r>
        <w:r w:rsidRPr="00BA4AFD">
          <w:delText>för innehavaren av godkännandet för försäljning om du vill veta mer om detta läkemedel</w:delText>
        </w:r>
        <w:r w:rsidRPr="00BA4AFD">
          <w:rPr>
            <w:color w:val="000000"/>
          </w:rPr>
          <w:delText>:</w:delText>
        </w:r>
      </w:del>
    </w:p>
    <w:p w14:paraId="59F9A01E" w14:textId="7951A48C" w:rsidR="00A4682D" w:rsidRPr="00BA4AFD" w:rsidRDefault="00A4682D">
      <w:pPr>
        <w:pStyle w:val="EMEAHeading2SPC"/>
        <w:spacing w:beforeLines="0" w:afterLines="0"/>
        <w:jc w:val="center"/>
        <w:rPr>
          <w:del w:id="23257" w:author="AbbVie02se" w:date="2025-05-09T13:59:00Z"/>
        </w:rPr>
        <w:pPrChange w:id="23258" w:author="AbbVie02se" w:date="2025-05-09T13:59:00Z">
          <w:pPr/>
        </w:pPrChange>
      </w:pPr>
    </w:p>
    <w:tbl>
      <w:tblPr>
        <w:tblW w:w="9356" w:type="dxa"/>
        <w:tblInd w:w="-34" w:type="dxa"/>
        <w:tblLayout w:type="fixed"/>
        <w:tblLook w:val="0000" w:firstRow="0" w:lastRow="0" w:firstColumn="0" w:lastColumn="0" w:noHBand="0" w:noVBand="0"/>
      </w:tblPr>
      <w:tblGrid>
        <w:gridCol w:w="34"/>
        <w:gridCol w:w="4644"/>
        <w:gridCol w:w="4678"/>
      </w:tblGrid>
      <w:tr w:rsidR="00BA13E6" w14:paraId="59F9A026" w14:textId="59EFF8B4" w:rsidTr="001F79B0">
        <w:trPr>
          <w:gridBefore w:val="1"/>
          <w:wBefore w:w="34" w:type="dxa"/>
          <w:del w:id="23259" w:author="AbbVie02se" w:date="2025-05-09T13:59:00Z"/>
        </w:trPr>
        <w:tc>
          <w:tcPr>
            <w:tcW w:w="4644" w:type="dxa"/>
          </w:tcPr>
          <w:p w14:paraId="59F9A01F" w14:textId="633C1CFA" w:rsidR="00841F8D" w:rsidRPr="00BA4AFD" w:rsidRDefault="00BC22D8">
            <w:pPr>
              <w:pStyle w:val="EMEAHeading2SPC"/>
              <w:spacing w:beforeLines="0" w:afterLines="0"/>
              <w:jc w:val="center"/>
              <w:rPr>
                <w:del w:id="23260" w:author="AbbVie02se" w:date="2025-05-09T13:59:00Z"/>
                <w:bCs/>
                <w:szCs w:val="22"/>
                <w:lang w:val="fr-BE"/>
              </w:rPr>
              <w:pPrChange w:id="23261" w:author="AbbVie02se" w:date="2025-05-09T13:59:00Z">
                <w:pPr/>
              </w:pPrChange>
            </w:pPr>
            <w:del w:id="23262" w:author="AbbVie02se" w:date="2025-05-09T13:59:00Z">
              <w:r w:rsidRPr="00BA4AFD">
                <w:rPr>
                  <w:bCs/>
                  <w:szCs w:val="22"/>
                  <w:lang w:val="fr-BE"/>
                </w:rPr>
                <w:delText>België/Belgique/Belgien</w:delText>
              </w:r>
            </w:del>
          </w:p>
          <w:p w14:paraId="59F9A020" w14:textId="252DB9EB" w:rsidR="00841F8D" w:rsidRPr="00BA4AFD" w:rsidRDefault="00BC22D8">
            <w:pPr>
              <w:pStyle w:val="EMEAHeading2SPC"/>
              <w:spacing w:beforeLines="0" w:afterLines="0"/>
              <w:jc w:val="center"/>
              <w:rPr>
                <w:del w:id="23263" w:author="AbbVie02se" w:date="2025-05-09T13:59:00Z"/>
                <w:bCs/>
                <w:szCs w:val="22"/>
                <w:lang w:val="fr-FR"/>
              </w:rPr>
              <w:pPrChange w:id="23264" w:author="AbbVie02se" w:date="2025-05-09T13:59:00Z">
                <w:pPr>
                  <w:tabs>
                    <w:tab w:val="center" w:pos="2214"/>
                  </w:tabs>
                </w:pPr>
              </w:pPrChange>
            </w:pPr>
            <w:del w:id="23265" w:author="AbbVie02se" w:date="2025-05-09T13:59:00Z">
              <w:r w:rsidRPr="00BA4AFD">
                <w:rPr>
                  <w:bCs/>
                  <w:szCs w:val="22"/>
                  <w:lang w:val="fr-FR"/>
                </w:rPr>
                <w:delText>AbbVie SA</w:delText>
              </w:r>
            </w:del>
          </w:p>
          <w:p w14:paraId="59F9A021" w14:textId="6D2A41B6" w:rsidR="00841F8D" w:rsidRDefault="00BC22D8">
            <w:pPr>
              <w:pStyle w:val="EMEAHeading2SPC"/>
              <w:spacing w:beforeLines="0" w:afterLines="0"/>
              <w:jc w:val="center"/>
              <w:rPr>
                <w:del w:id="23266" w:author="AbbVie02se" w:date="2025-05-09T13:59:00Z"/>
                <w:szCs w:val="22"/>
                <w:lang w:val="fr-FR"/>
              </w:rPr>
              <w:pPrChange w:id="23267" w:author="AbbVie02se" w:date="2025-05-09T13:59:00Z">
                <w:pPr/>
              </w:pPrChange>
            </w:pPr>
            <w:del w:id="23268" w:author="AbbVie02se" w:date="2025-05-09T13:59:00Z">
              <w:r w:rsidRPr="00BA4AFD">
                <w:rPr>
                  <w:bCs/>
                  <w:szCs w:val="22"/>
                  <w:lang w:val="fr-FR"/>
                </w:rPr>
                <w:delText>Tél/Tel: +32 10</w:delText>
              </w:r>
              <w:r>
                <w:rPr>
                  <w:bCs/>
                  <w:szCs w:val="22"/>
                  <w:lang w:val="fr-FR"/>
                </w:rPr>
                <w:delText xml:space="preserve"> </w:delText>
              </w:r>
              <w:r w:rsidRPr="00BA4AFD">
                <w:rPr>
                  <w:szCs w:val="22"/>
                  <w:lang w:val="fr-FR"/>
                </w:rPr>
                <w:delText>477811</w:delText>
              </w:r>
            </w:del>
          </w:p>
          <w:p w14:paraId="59F9A022" w14:textId="0927E067" w:rsidR="00841F8D" w:rsidRPr="00BA4AFD" w:rsidRDefault="00841F8D">
            <w:pPr>
              <w:pStyle w:val="EMEAHeading2SPC"/>
              <w:spacing w:beforeLines="0" w:afterLines="0"/>
              <w:jc w:val="center"/>
              <w:rPr>
                <w:del w:id="23269" w:author="AbbVie02se" w:date="2025-05-09T13:59:00Z"/>
                <w:bCs/>
                <w:szCs w:val="22"/>
                <w:lang w:val="fr-FR"/>
              </w:rPr>
              <w:pPrChange w:id="23270" w:author="AbbVie02se" w:date="2025-05-09T13:59:00Z">
                <w:pPr/>
              </w:pPrChange>
            </w:pPr>
          </w:p>
        </w:tc>
        <w:tc>
          <w:tcPr>
            <w:tcW w:w="4678" w:type="dxa"/>
          </w:tcPr>
          <w:p w14:paraId="59F9A023" w14:textId="63E2C8B0" w:rsidR="00841F8D" w:rsidRPr="00BA4AFD" w:rsidRDefault="00BC22D8">
            <w:pPr>
              <w:pStyle w:val="EMEAHeading2SPC"/>
              <w:spacing w:beforeLines="0" w:afterLines="0"/>
              <w:jc w:val="center"/>
              <w:rPr>
                <w:del w:id="23271" w:author="AbbVie02se" w:date="2025-05-09T13:59:00Z"/>
                <w:bCs/>
                <w:szCs w:val="22"/>
                <w:lang w:val="lt-LT"/>
              </w:rPr>
              <w:pPrChange w:id="23272" w:author="AbbVie02se" w:date="2025-05-09T13:59:00Z">
                <w:pPr/>
              </w:pPrChange>
            </w:pPr>
            <w:del w:id="23273" w:author="AbbVie02se" w:date="2025-05-09T13:59:00Z">
              <w:r w:rsidRPr="00BA4AFD">
                <w:rPr>
                  <w:bCs/>
                  <w:szCs w:val="22"/>
                  <w:lang w:val="lt-LT"/>
                </w:rPr>
                <w:delText>Lietuva</w:delText>
              </w:r>
            </w:del>
          </w:p>
          <w:p w14:paraId="59F9A024" w14:textId="5EEA91B4" w:rsidR="00841F8D" w:rsidRPr="00BA4AFD" w:rsidRDefault="00BC22D8">
            <w:pPr>
              <w:pStyle w:val="EMEAHeading2SPC"/>
              <w:spacing w:beforeLines="0" w:afterLines="0"/>
              <w:jc w:val="center"/>
              <w:rPr>
                <w:del w:id="23274" w:author="AbbVie02se" w:date="2025-05-09T13:59:00Z"/>
                <w:bCs/>
                <w:szCs w:val="22"/>
                <w:lang w:val="lv-LV"/>
              </w:rPr>
              <w:pPrChange w:id="23275" w:author="AbbVie02se" w:date="2025-05-09T13:59:00Z">
                <w:pPr/>
              </w:pPrChange>
            </w:pPr>
            <w:del w:id="23276" w:author="AbbVie02se" w:date="2025-05-09T13:59:00Z">
              <w:r w:rsidRPr="00BA4AFD">
                <w:rPr>
                  <w:bCs/>
                  <w:szCs w:val="22"/>
                  <w:lang w:val="lv-LV"/>
                </w:rPr>
                <w:delText xml:space="preserve">AbbVie UAB </w:delText>
              </w:r>
            </w:del>
          </w:p>
          <w:p w14:paraId="59F9A025" w14:textId="45E4146A" w:rsidR="00841F8D" w:rsidRPr="00BA4AFD" w:rsidRDefault="00BC22D8">
            <w:pPr>
              <w:pStyle w:val="EMEAHeading2SPC"/>
              <w:spacing w:beforeLines="0" w:afterLines="0"/>
              <w:jc w:val="center"/>
              <w:rPr>
                <w:del w:id="23277" w:author="AbbVie02se" w:date="2025-05-09T13:59:00Z"/>
                <w:bCs/>
                <w:szCs w:val="22"/>
                <w:lang w:val="it-IT"/>
              </w:rPr>
              <w:pPrChange w:id="23278" w:author="AbbVie02se" w:date="2025-05-09T13:59:00Z">
                <w:pPr>
                  <w:jc w:val="both"/>
                </w:pPr>
              </w:pPrChange>
            </w:pPr>
            <w:del w:id="23279" w:author="AbbVie02se" w:date="2025-05-09T13:59:00Z">
              <w:r w:rsidRPr="00BA4AFD">
                <w:rPr>
                  <w:bCs/>
                  <w:szCs w:val="22"/>
                  <w:lang w:val="lv-LV"/>
                </w:rPr>
                <w:delText>Tel: +370 5 205 3023</w:delText>
              </w:r>
            </w:del>
          </w:p>
        </w:tc>
      </w:tr>
      <w:tr w:rsidR="00BA13E6" w14:paraId="59F9A02F" w14:textId="2AA26EC1" w:rsidTr="001F79B0">
        <w:trPr>
          <w:gridBefore w:val="1"/>
          <w:wBefore w:w="34" w:type="dxa"/>
          <w:del w:id="23280" w:author="AbbVie02se" w:date="2025-05-09T13:59:00Z"/>
        </w:trPr>
        <w:tc>
          <w:tcPr>
            <w:tcW w:w="4644" w:type="dxa"/>
          </w:tcPr>
          <w:p w14:paraId="59F9A027" w14:textId="32DF56E8" w:rsidR="00841F8D" w:rsidRPr="00BA4AFD" w:rsidRDefault="00BC22D8">
            <w:pPr>
              <w:pStyle w:val="EMEAHeading2SPC"/>
              <w:spacing w:beforeLines="0" w:afterLines="0"/>
              <w:jc w:val="center"/>
              <w:rPr>
                <w:del w:id="23281" w:author="AbbVie02se" w:date="2025-05-09T13:59:00Z"/>
                <w:bCs/>
                <w:szCs w:val="22"/>
                <w:lang w:val="bg-BG"/>
              </w:rPr>
              <w:pPrChange w:id="23282" w:author="AbbVie02se" w:date="2025-05-09T13:59:00Z">
                <w:pPr>
                  <w:keepNext/>
                  <w:autoSpaceDE w:val="0"/>
                  <w:autoSpaceDN w:val="0"/>
                  <w:adjustRightInd w:val="0"/>
                </w:pPr>
              </w:pPrChange>
            </w:pPr>
            <w:del w:id="23283" w:author="AbbVie02se" w:date="2025-05-09T13:59:00Z">
              <w:r w:rsidRPr="00BA4AFD">
                <w:rPr>
                  <w:bCs/>
                  <w:szCs w:val="22"/>
                  <w:lang w:val="bg-BG"/>
                </w:rPr>
                <w:delText>България</w:delText>
              </w:r>
            </w:del>
          </w:p>
          <w:p w14:paraId="59F9A028" w14:textId="0483D130" w:rsidR="00841F8D" w:rsidRPr="00BA4AFD" w:rsidRDefault="00BC22D8">
            <w:pPr>
              <w:pStyle w:val="EMEAHeading2SPC"/>
              <w:spacing w:beforeLines="0" w:afterLines="0"/>
              <w:jc w:val="center"/>
              <w:rPr>
                <w:del w:id="23284" w:author="AbbVie02se" w:date="2025-05-09T13:59:00Z"/>
                <w:szCs w:val="22"/>
                <w:lang w:val="da-DK"/>
              </w:rPr>
              <w:pPrChange w:id="23285" w:author="AbbVie02se" w:date="2025-05-09T13:59:00Z">
                <w:pPr>
                  <w:keepNext/>
                  <w:autoSpaceDE w:val="0"/>
                  <w:autoSpaceDN w:val="0"/>
                  <w:adjustRightInd w:val="0"/>
                </w:pPr>
              </w:pPrChange>
            </w:pPr>
            <w:del w:id="23286" w:author="AbbVie02se" w:date="2025-05-09T13:59:00Z">
              <w:r w:rsidRPr="00BA4AFD">
                <w:rPr>
                  <w:rFonts w:eastAsia="MS Mincho"/>
                  <w:color w:val="000000"/>
                  <w:szCs w:val="22"/>
                  <w:lang w:eastAsia="ja-JP"/>
                </w:rPr>
                <w:delText>АбВи</w:delText>
              </w:r>
              <w:r>
                <w:rPr>
                  <w:rFonts w:eastAsia="MS Mincho"/>
                  <w:color w:val="000000"/>
                  <w:szCs w:val="22"/>
                  <w:lang w:eastAsia="ja-JP"/>
                </w:rPr>
                <w:delText xml:space="preserve"> </w:delText>
              </w:r>
              <w:r w:rsidRPr="00BA4AFD">
                <w:rPr>
                  <w:rFonts w:eastAsia="MS Mincho"/>
                  <w:color w:val="000000"/>
                  <w:szCs w:val="22"/>
                  <w:lang w:eastAsia="ja-JP"/>
                </w:rPr>
                <w:delText>ЕООД</w:delText>
              </w:r>
            </w:del>
          </w:p>
          <w:p w14:paraId="59F9A029" w14:textId="6682DFA4" w:rsidR="00841F8D" w:rsidRPr="00BA4AFD" w:rsidRDefault="00BC22D8">
            <w:pPr>
              <w:pStyle w:val="EMEAHeading2SPC"/>
              <w:spacing w:beforeLines="0" w:afterLines="0"/>
              <w:jc w:val="center"/>
              <w:rPr>
                <w:del w:id="23287" w:author="AbbVie02se" w:date="2025-05-09T13:59:00Z"/>
                <w:bCs/>
                <w:szCs w:val="22"/>
                <w:lang w:val="da-DK"/>
              </w:rPr>
              <w:pPrChange w:id="23288" w:author="AbbVie02se" w:date="2025-05-09T13:59:00Z">
                <w:pPr>
                  <w:keepNext/>
                  <w:tabs>
                    <w:tab w:val="clear" w:pos="567"/>
                    <w:tab w:val="left" w:pos="-720"/>
                  </w:tabs>
                  <w:spacing w:line="240" w:lineRule="auto"/>
                </w:pPr>
              </w:pPrChange>
            </w:pPr>
            <w:del w:id="23289" w:author="AbbVie02se" w:date="2025-05-09T13:59:00Z">
              <w:r w:rsidRPr="00BA4AFD">
                <w:rPr>
                  <w:rFonts w:eastAsia="MS Mincho"/>
                  <w:color w:val="000000"/>
                  <w:szCs w:val="22"/>
                  <w:lang w:eastAsia="ja-JP"/>
                </w:rPr>
                <w:delText>Тел</w:delText>
              </w:r>
              <w:r w:rsidRPr="00BA4AFD">
                <w:rPr>
                  <w:rFonts w:eastAsia="MS Mincho"/>
                  <w:color w:val="000000"/>
                  <w:szCs w:val="22"/>
                  <w:lang w:val="it-IT" w:eastAsia="ja-JP"/>
                </w:rPr>
                <w:delText>.:+359 2 90 30 430</w:delText>
              </w:r>
            </w:del>
          </w:p>
        </w:tc>
        <w:tc>
          <w:tcPr>
            <w:tcW w:w="4678" w:type="dxa"/>
          </w:tcPr>
          <w:p w14:paraId="59F9A02A" w14:textId="02C604DB" w:rsidR="00841F8D" w:rsidRPr="00BA4AFD" w:rsidRDefault="00BC22D8">
            <w:pPr>
              <w:pStyle w:val="EMEAHeading2SPC"/>
              <w:spacing w:beforeLines="0" w:afterLines="0"/>
              <w:jc w:val="center"/>
              <w:rPr>
                <w:del w:id="23290" w:author="AbbVie02se" w:date="2025-05-09T13:59:00Z"/>
                <w:bCs/>
                <w:szCs w:val="22"/>
                <w:lang w:val="de-DE"/>
              </w:rPr>
              <w:pPrChange w:id="23291" w:author="AbbVie02se" w:date="2025-05-09T13:59:00Z">
                <w:pPr>
                  <w:keepNext/>
                </w:pPr>
              </w:pPrChange>
            </w:pPr>
            <w:del w:id="23292" w:author="AbbVie02se" w:date="2025-05-09T13:59:00Z">
              <w:r w:rsidRPr="00BA4AFD">
                <w:rPr>
                  <w:bCs/>
                  <w:szCs w:val="22"/>
                  <w:lang w:val="de-DE"/>
                </w:rPr>
                <w:delText>Luxembourg/Luxemburg</w:delText>
              </w:r>
            </w:del>
          </w:p>
          <w:p w14:paraId="59F9A02B" w14:textId="1843CE9E" w:rsidR="00841F8D" w:rsidRPr="00BA4AFD" w:rsidRDefault="00BC22D8">
            <w:pPr>
              <w:pStyle w:val="EMEAHeading2SPC"/>
              <w:spacing w:beforeLines="0" w:afterLines="0"/>
              <w:jc w:val="center"/>
              <w:rPr>
                <w:del w:id="23293" w:author="AbbVie02se" w:date="2025-05-09T13:59:00Z"/>
                <w:bCs/>
                <w:szCs w:val="22"/>
                <w:lang w:val="de-DE"/>
              </w:rPr>
              <w:pPrChange w:id="23294" w:author="AbbVie02se" w:date="2025-05-09T13:59:00Z">
                <w:pPr>
                  <w:keepNext/>
                </w:pPr>
              </w:pPrChange>
            </w:pPr>
            <w:del w:id="23295" w:author="AbbVie02se" w:date="2025-05-09T13:59:00Z">
              <w:r w:rsidRPr="00BA4AFD">
                <w:rPr>
                  <w:bCs/>
                  <w:szCs w:val="22"/>
                  <w:lang w:val="de-DE"/>
                </w:rPr>
                <w:delText>AbbVie SA</w:delText>
              </w:r>
            </w:del>
          </w:p>
          <w:p w14:paraId="59F9A02C" w14:textId="2D146642" w:rsidR="00841F8D" w:rsidRPr="00BA4AFD" w:rsidRDefault="00BC22D8">
            <w:pPr>
              <w:pStyle w:val="EMEAHeading2SPC"/>
              <w:spacing w:beforeLines="0" w:afterLines="0"/>
              <w:jc w:val="center"/>
              <w:rPr>
                <w:del w:id="23296" w:author="AbbVie02se" w:date="2025-05-09T13:59:00Z"/>
                <w:bCs/>
                <w:szCs w:val="22"/>
                <w:lang w:val="de-DE"/>
              </w:rPr>
              <w:pPrChange w:id="23297" w:author="AbbVie02se" w:date="2025-05-09T13:59:00Z">
                <w:pPr>
                  <w:keepNext/>
                  <w:tabs>
                    <w:tab w:val="center" w:pos="2231"/>
                  </w:tabs>
                </w:pPr>
              </w:pPrChange>
            </w:pPr>
            <w:del w:id="23298" w:author="AbbVie02se" w:date="2025-05-09T13:59:00Z">
              <w:r w:rsidRPr="00BA4AFD">
                <w:rPr>
                  <w:bCs/>
                  <w:szCs w:val="22"/>
                  <w:lang w:val="de-DE"/>
                </w:rPr>
                <w:delText>Belgique/Belgien</w:delText>
              </w:r>
            </w:del>
          </w:p>
          <w:p w14:paraId="59F9A02D" w14:textId="5EA6FB6D" w:rsidR="00841F8D" w:rsidRDefault="00BC22D8">
            <w:pPr>
              <w:pStyle w:val="EMEAHeading2SPC"/>
              <w:spacing w:beforeLines="0" w:afterLines="0"/>
              <w:jc w:val="center"/>
              <w:rPr>
                <w:del w:id="23299" w:author="AbbVie02se" w:date="2025-05-09T13:59:00Z"/>
                <w:bCs/>
                <w:szCs w:val="22"/>
                <w:lang w:val="fr-FR"/>
              </w:rPr>
              <w:pPrChange w:id="23300" w:author="AbbVie02se" w:date="2025-05-09T13:59:00Z">
                <w:pPr>
                  <w:keepNext/>
                </w:pPr>
              </w:pPrChange>
            </w:pPr>
            <w:del w:id="23301" w:author="AbbVie02se" w:date="2025-05-09T13:59:00Z">
              <w:r w:rsidRPr="00BA4AFD">
                <w:rPr>
                  <w:bCs/>
                  <w:szCs w:val="22"/>
                  <w:lang w:val="fr-FR"/>
                </w:rPr>
                <w:delText>Tél/Tel: +32 10 477811</w:delText>
              </w:r>
            </w:del>
          </w:p>
          <w:p w14:paraId="59F9A02E" w14:textId="470875F7" w:rsidR="00841F8D" w:rsidRPr="00BA4AFD" w:rsidRDefault="00841F8D">
            <w:pPr>
              <w:pStyle w:val="EMEAHeading2SPC"/>
              <w:spacing w:beforeLines="0" w:afterLines="0"/>
              <w:jc w:val="center"/>
              <w:rPr>
                <w:del w:id="23302" w:author="AbbVie02se" w:date="2025-05-09T13:59:00Z"/>
                <w:bCs/>
                <w:szCs w:val="22"/>
                <w:lang w:val="fr-FR"/>
              </w:rPr>
              <w:pPrChange w:id="23303" w:author="AbbVie02se" w:date="2025-05-09T13:59:00Z">
                <w:pPr>
                  <w:keepNext/>
                </w:pPr>
              </w:pPrChange>
            </w:pPr>
          </w:p>
        </w:tc>
      </w:tr>
      <w:tr w:rsidR="00BA13E6" w14:paraId="59F9A037" w14:textId="2C4AC2F7" w:rsidTr="001F79B0">
        <w:trPr>
          <w:gridBefore w:val="1"/>
          <w:wBefore w:w="34" w:type="dxa"/>
          <w:del w:id="23304" w:author="AbbVie02se" w:date="2025-05-09T13:59:00Z"/>
        </w:trPr>
        <w:tc>
          <w:tcPr>
            <w:tcW w:w="4644" w:type="dxa"/>
          </w:tcPr>
          <w:p w14:paraId="59F9A030" w14:textId="2379EFE4" w:rsidR="00841F8D" w:rsidRPr="00632A2A" w:rsidRDefault="00BC22D8">
            <w:pPr>
              <w:pStyle w:val="EMEAHeading2SPC"/>
              <w:spacing w:beforeLines="0" w:afterLines="0"/>
              <w:jc w:val="center"/>
              <w:rPr>
                <w:del w:id="23305" w:author="AbbVie02se" w:date="2025-05-09T13:59:00Z"/>
                <w:bCs/>
                <w:szCs w:val="22"/>
              </w:rPr>
              <w:pPrChange w:id="23306" w:author="AbbVie02se" w:date="2025-05-09T13:59:00Z">
                <w:pPr/>
              </w:pPrChange>
            </w:pPr>
            <w:del w:id="23307" w:author="AbbVie02se" w:date="2025-05-09T13:59:00Z">
              <w:r w:rsidRPr="00632A2A">
                <w:rPr>
                  <w:bCs/>
                  <w:szCs w:val="22"/>
                </w:rPr>
                <w:delText>Česká republika</w:delText>
              </w:r>
            </w:del>
          </w:p>
          <w:p w14:paraId="59F9A031" w14:textId="25E5F999" w:rsidR="00841F8D" w:rsidRPr="00632A2A" w:rsidRDefault="00BC22D8">
            <w:pPr>
              <w:pStyle w:val="EMEAHeading2SPC"/>
              <w:spacing w:beforeLines="0" w:afterLines="0"/>
              <w:jc w:val="center"/>
              <w:rPr>
                <w:del w:id="23308" w:author="AbbVie02se" w:date="2025-05-09T13:59:00Z"/>
                <w:bCs/>
                <w:szCs w:val="22"/>
              </w:rPr>
              <w:pPrChange w:id="23309" w:author="AbbVie02se" w:date="2025-05-09T13:59:00Z">
                <w:pPr/>
              </w:pPrChange>
            </w:pPr>
            <w:del w:id="23310" w:author="AbbVie02se" w:date="2025-05-09T13:59:00Z">
              <w:r w:rsidRPr="00632A2A">
                <w:rPr>
                  <w:bCs/>
                  <w:szCs w:val="22"/>
                </w:rPr>
                <w:delText xml:space="preserve">AbbVie s.r.o. </w:delText>
              </w:r>
            </w:del>
          </w:p>
          <w:p w14:paraId="59F9A032" w14:textId="15E105DE" w:rsidR="00841F8D" w:rsidRPr="00632A2A" w:rsidRDefault="00BC22D8">
            <w:pPr>
              <w:pStyle w:val="EMEAHeading2SPC"/>
              <w:spacing w:beforeLines="0" w:afterLines="0"/>
              <w:jc w:val="center"/>
              <w:rPr>
                <w:del w:id="23311" w:author="AbbVie02se" w:date="2025-05-09T13:59:00Z"/>
                <w:bCs/>
                <w:szCs w:val="22"/>
              </w:rPr>
              <w:pPrChange w:id="23312" w:author="AbbVie02se" w:date="2025-05-09T13:59:00Z">
                <w:pPr/>
              </w:pPrChange>
            </w:pPr>
            <w:del w:id="23313" w:author="AbbVie02se" w:date="2025-05-09T13:59:00Z">
              <w:r w:rsidRPr="00632A2A">
                <w:rPr>
                  <w:bCs/>
                  <w:szCs w:val="22"/>
                </w:rPr>
                <w:delText>Tel: +420 233 098 111</w:delText>
              </w:r>
            </w:del>
          </w:p>
        </w:tc>
        <w:tc>
          <w:tcPr>
            <w:tcW w:w="4678" w:type="dxa"/>
          </w:tcPr>
          <w:p w14:paraId="59F9A033" w14:textId="5B176994" w:rsidR="00841F8D" w:rsidRPr="00BA4AFD" w:rsidRDefault="00BC22D8">
            <w:pPr>
              <w:pStyle w:val="EMEAHeading2SPC"/>
              <w:spacing w:beforeLines="0" w:afterLines="0"/>
              <w:jc w:val="center"/>
              <w:rPr>
                <w:del w:id="23314" w:author="AbbVie02se" w:date="2025-05-09T13:59:00Z"/>
                <w:bCs/>
                <w:szCs w:val="22"/>
                <w:lang w:val="hu-HU"/>
              </w:rPr>
              <w:pPrChange w:id="23315" w:author="AbbVie02se" w:date="2025-05-09T13:59:00Z">
                <w:pPr>
                  <w:tabs>
                    <w:tab w:val="clear" w:pos="567"/>
                    <w:tab w:val="left" w:pos="562"/>
                  </w:tabs>
                </w:pPr>
              </w:pPrChange>
            </w:pPr>
            <w:del w:id="23316" w:author="AbbVie02se" w:date="2025-05-09T13:59:00Z">
              <w:r w:rsidRPr="00BA4AFD">
                <w:rPr>
                  <w:bCs/>
                  <w:szCs w:val="22"/>
                  <w:lang w:val="hu-HU"/>
                </w:rPr>
                <w:delText>Magyarország</w:delText>
              </w:r>
            </w:del>
          </w:p>
          <w:p w14:paraId="59F9A034" w14:textId="4F7A8038" w:rsidR="00841F8D" w:rsidRPr="00BA4AFD" w:rsidRDefault="00BC22D8">
            <w:pPr>
              <w:pStyle w:val="EMEAHeading2SPC"/>
              <w:spacing w:beforeLines="0" w:afterLines="0"/>
              <w:jc w:val="center"/>
              <w:rPr>
                <w:del w:id="23317" w:author="AbbVie02se" w:date="2025-05-09T13:59:00Z"/>
                <w:bCs/>
                <w:szCs w:val="22"/>
                <w:lang w:val="hu-HU"/>
              </w:rPr>
              <w:pPrChange w:id="23318" w:author="AbbVie02se" w:date="2025-05-09T13:59:00Z">
                <w:pPr>
                  <w:tabs>
                    <w:tab w:val="clear" w:pos="567"/>
                    <w:tab w:val="left" w:pos="562"/>
                  </w:tabs>
                </w:pPr>
              </w:pPrChange>
            </w:pPr>
            <w:del w:id="23319" w:author="AbbVie02se" w:date="2025-05-09T13:59:00Z">
              <w:r w:rsidRPr="00BA4AFD">
                <w:rPr>
                  <w:bCs/>
                  <w:szCs w:val="22"/>
                  <w:lang w:val="hu-HU"/>
                </w:rPr>
                <w:delText>AbbVie Kft.</w:delText>
              </w:r>
            </w:del>
          </w:p>
          <w:p w14:paraId="59F9A035" w14:textId="73CCFECA" w:rsidR="00841F8D" w:rsidRDefault="00BC22D8">
            <w:pPr>
              <w:pStyle w:val="EMEAHeading2SPC"/>
              <w:spacing w:beforeLines="0" w:afterLines="0"/>
              <w:jc w:val="center"/>
              <w:rPr>
                <w:del w:id="23320" w:author="AbbVie02se" w:date="2025-05-09T13:59:00Z"/>
                <w:bCs/>
                <w:szCs w:val="22"/>
                <w:lang w:val="hu-HU"/>
              </w:rPr>
              <w:pPrChange w:id="23321" w:author="AbbVie02se" w:date="2025-05-09T13:59:00Z">
                <w:pPr>
                  <w:tabs>
                    <w:tab w:val="clear" w:pos="567"/>
                    <w:tab w:val="left" w:pos="562"/>
                    <w:tab w:val="left" w:pos="2380"/>
                  </w:tabs>
                </w:pPr>
              </w:pPrChange>
            </w:pPr>
            <w:del w:id="23322" w:author="AbbVie02se" w:date="2025-05-09T13:59:00Z">
              <w:r w:rsidRPr="00BA4AFD">
                <w:rPr>
                  <w:bCs/>
                  <w:szCs w:val="22"/>
                  <w:lang w:val="hu-HU"/>
                </w:rPr>
                <w:delText>Tel.:+36 1 455 8600</w:delText>
              </w:r>
            </w:del>
          </w:p>
          <w:p w14:paraId="59F9A036" w14:textId="1A579062" w:rsidR="00841F8D" w:rsidRPr="00BA4AFD" w:rsidRDefault="00841F8D">
            <w:pPr>
              <w:pStyle w:val="EMEAHeading2SPC"/>
              <w:spacing w:beforeLines="0" w:afterLines="0"/>
              <w:jc w:val="center"/>
              <w:rPr>
                <w:del w:id="23323" w:author="AbbVie02se" w:date="2025-05-09T13:59:00Z"/>
                <w:bCs/>
                <w:szCs w:val="22"/>
                <w:lang w:val="hu-HU"/>
              </w:rPr>
              <w:pPrChange w:id="23324" w:author="AbbVie02se" w:date="2025-05-09T13:59:00Z">
                <w:pPr>
                  <w:tabs>
                    <w:tab w:val="clear" w:pos="567"/>
                    <w:tab w:val="left" w:pos="562"/>
                    <w:tab w:val="left" w:pos="2380"/>
                  </w:tabs>
                </w:pPr>
              </w:pPrChange>
            </w:pPr>
          </w:p>
        </w:tc>
      </w:tr>
      <w:tr w:rsidR="00BA13E6" w14:paraId="59F9A03F" w14:textId="3874457F" w:rsidTr="001F79B0">
        <w:trPr>
          <w:gridBefore w:val="1"/>
          <w:wBefore w:w="34" w:type="dxa"/>
          <w:trHeight w:val="737"/>
          <w:del w:id="23325" w:author="AbbVie02se" w:date="2025-05-09T13:59:00Z"/>
        </w:trPr>
        <w:tc>
          <w:tcPr>
            <w:tcW w:w="4644" w:type="dxa"/>
          </w:tcPr>
          <w:p w14:paraId="59F9A038" w14:textId="14EC9C67" w:rsidR="00841F8D" w:rsidRPr="00473A9C" w:rsidRDefault="00BC22D8">
            <w:pPr>
              <w:pStyle w:val="EMEAHeading2SPC"/>
              <w:spacing w:beforeLines="0" w:afterLines="0"/>
              <w:jc w:val="center"/>
              <w:rPr>
                <w:del w:id="23326" w:author="AbbVie02se" w:date="2025-05-09T13:59:00Z"/>
                <w:bCs/>
                <w:szCs w:val="22"/>
                <w:lang w:val="nb-NO"/>
              </w:rPr>
              <w:pPrChange w:id="23327" w:author="AbbVie02se" w:date="2025-05-09T13:59:00Z">
                <w:pPr/>
              </w:pPrChange>
            </w:pPr>
            <w:del w:id="23328" w:author="AbbVie02se" w:date="2025-05-09T13:59:00Z">
              <w:r w:rsidRPr="00473A9C">
                <w:rPr>
                  <w:bCs/>
                  <w:szCs w:val="22"/>
                  <w:lang w:val="nb-NO"/>
                </w:rPr>
                <w:delText>Danmark</w:delText>
              </w:r>
            </w:del>
          </w:p>
          <w:p w14:paraId="59F9A039" w14:textId="210FE841" w:rsidR="00841F8D" w:rsidRPr="00473A9C" w:rsidRDefault="00BC22D8">
            <w:pPr>
              <w:pStyle w:val="EMEAHeading2SPC"/>
              <w:spacing w:beforeLines="0" w:afterLines="0"/>
              <w:jc w:val="center"/>
              <w:rPr>
                <w:del w:id="23329" w:author="AbbVie02se" w:date="2025-05-09T13:59:00Z"/>
                <w:bCs/>
                <w:szCs w:val="22"/>
                <w:lang w:val="nb-NO"/>
              </w:rPr>
              <w:pPrChange w:id="23330" w:author="AbbVie02se" w:date="2025-05-09T13:59:00Z">
                <w:pPr/>
              </w:pPrChange>
            </w:pPr>
            <w:del w:id="23331" w:author="AbbVie02se" w:date="2025-05-09T13:59:00Z">
              <w:r w:rsidRPr="00473A9C">
                <w:rPr>
                  <w:bCs/>
                  <w:szCs w:val="22"/>
                  <w:lang w:val="nb-NO"/>
                </w:rPr>
                <w:delText>AbbVie A/S</w:delText>
              </w:r>
            </w:del>
          </w:p>
          <w:p w14:paraId="59F9A03A" w14:textId="1731E5F2" w:rsidR="00841F8D" w:rsidRPr="00473A9C" w:rsidRDefault="00BC22D8">
            <w:pPr>
              <w:pStyle w:val="EMEAHeading2SPC"/>
              <w:spacing w:beforeLines="0" w:afterLines="0"/>
              <w:jc w:val="center"/>
              <w:rPr>
                <w:del w:id="23332" w:author="AbbVie02se" w:date="2025-05-09T13:59:00Z"/>
                <w:bCs/>
                <w:szCs w:val="22"/>
                <w:lang w:val="nb-NO"/>
              </w:rPr>
              <w:pPrChange w:id="23333" w:author="AbbVie02se" w:date="2025-05-09T13:59:00Z">
                <w:pPr>
                  <w:tabs>
                    <w:tab w:val="clear" w:pos="567"/>
                  </w:tabs>
                  <w:spacing w:line="240" w:lineRule="auto"/>
                </w:pPr>
              </w:pPrChange>
            </w:pPr>
            <w:del w:id="23334" w:author="AbbVie02se" w:date="2025-05-09T13:59:00Z">
              <w:r w:rsidRPr="00473A9C">
                <w:rPr>
                  <w:bCs/>
                  <w:szCs w:val="22"/>
                  <w:lang w:val="nb-NO"/>
                </w:rPr>
                <w:delText>Tlf: +45 72 30-20-28</w:delText>
              </w:r>
            </w:del>
          </w:p>
        </w:tc>
        <w:tc>
          <w:tcPr>
            <w:tcW w:w="4678" w:type="dxa"/>
          </w:tcPr>
          <w:p w14:paraId="59F9A03B" w14:textId="2B037104" w:rsidR="00841F8D" w:rsidRPr="00BA4AFD" w:rsidRDefault="00BC22D8">
            <w:pPr>
              <w:pStyle w:val="EMEAHeading2SPC"/>
              <w:spacing w:beforeLines="0" w:afterLines="0"/>
              <w:jc w:val="center"/>
              <w:rPr>
                <w:del w:id="23335" w:author="AbbVie02se" w:date="2025-05-09T13:59:00Z"/>
                <w:bCs/>
                <w:szCs w:val="22"/>
                <w:lang w:val="mt-MT"/>
              </w:rPr>
              <w:pPrChange w:id="23336" w:author="AbbVie02se" w:date="2025-05-09T13:59:00Z">
                <w:pPr/>
              </w:pPrChange>
            </w:pPr>
            <w:del w:id="23337" w:author="AbbVie02se" w:date="2025-05-09T13:59:00Z">
              <w:r w:rsidRPr="00BA4AFD">
                <w:rPr>
                  <w:bCs/>
                  <w:szCs w:val="22"/>
                  <w:lang w:val="mt-MT"/>
                </w:rPr>
                <w:delText>Malta</w:delText>
              </w:r>
            </w:del>
          </w:p>
          <w:p w14:paraId="59F9A03C" w14:textId="08F4BF8C" w:rsidR="00841F8D" w:rsidRPr="00BA4AFD" w:rsidRDefault="00BC22D8">
            <w:pPr>
              <w:pStyle w:val="EMEAHeading2SPC"/>
              <w:spacing w:beforeLines="0" w:afterLines="0"/>
              <w:jc w:val="center"/>
              <w:rPr>
                <w:del w:id="23338" w:author="AbbVie02se" w:date="2025-05-09T13:59:00Z"/>
                <w:bCs/>
                <w:szCs w:val="22"/>
              </w:rPr>
              <w:pPrChange w:id="23339" w:author="AbbVie02se" w:date="2025-05-09T13:59:00Z">
                <w:pPr/>
              </w:pPrChange>
            </w:pPr>
            <w:del w:id="23340" w:author="AbbVie02se" w:date="2025-05-09T13:59:00Z">
              <w:r w:rsidRPr="00BA4AFD">
                <w:rPr>
                  <w:bCs/>
                  <w:szCs w:val="22"/>
                </w:rPr>
                <w:delText xml:space="preserve">V.J.Salomone Pharma Limited </w:delText>
              </w:r>
            </w:del>
          </w:p>
          <w:p w14:paraId="59F9A03D" w14:textId="2181E630" w:rsidR="00841F8D" w:rsidRDefault="00BC22D8">
            <w:pPr>
              <w:pStyle w:val="EMEAHeading2SPC"/>
              <w:spacing w:beforeLines="0" w:afterLines="0"/>
              <w:jc w:val="center"/>
              <w:rPr>
                <w:del w:id="23341" w:author="AbbVie02se" w:date="2025-05-09T13:59:00Z"/>
                <w:bCs/>
                <w:szCs w:val="22"/>
              </w:rPr>
              <w:pPrChange w:id="23342" w:author="AbbVie02se" w:date="2025-05-09T13:59:00Z">
                <w:pPr>
                  <w:tabs>
                    <w:tab w:val="clear" w:pos="567"/>
                  </w:tabs>
                  <w:spacing w:line="240" w:lineRule="auto"/>
                </w:pPr>
              </w:pPrChange>
            </w:pPr>
            <w:del w:id="23343" w:author="AbbVie02se" w:date="2025-05-09T13:59:00Z">
              <w:r w:rsidRPr="00BA4AFD">
                <w:rPr>
                  <w:bCs/>
                  <w:szCs w:val="22"/>
                </w:rPr>
                <w:delText xml:space="preserve">Tel: </w:delText>
              </w:r>
              <w:r>
                <w:rPr>
                  <w:bCs/>
                  <w:szCs w:val="22"/>
                </w:rPr>
                <w:delText>+356 21220174</w:delText>
              </w:r>
            </w:del>
          </w:p>
          <w:p w14:paraId="59F9A03E" w14:textId="0F68899F" w:rsidR="00841F8D" w:rsidRPr="00BA4AFD" w:rsidRDefault="00841F8D">
            <w:pPr>
              <w:pStyle w:val="EMEAHeading2SPC"/>
              <w:spacing w:beforeLines="0" w:afterLines="0"/>
              <w:jc w:val="center"/>
              <w:rPr>
                <w:del w:id="23344" w:author="AbbVie02se" w:date="2025-05-09T13:59:00Z"/>
                <w:bCs/>
                <w:szCs w:val="22"/>
              </w:rPr>
              <w:pPrChange w:id="23345" w:author="AbbVie02se" w:date="2025-05-09T13:59:00Z">
                <w:pPr>
                  <w:tabs>
                    <w:tab w:val="clear" w:pos="567"/>
                  </w:tabs>
                  <w:spacing w:line="240" w:lineRule="auto"/>
                </w:pPr>
              </w:pPrChange>
            </w:pPr>
          </w:p>
        </w:tc>
      </w:tr>
      <w:tr w:rsidR="00BA13E6" w14:paraId="59F9A048" w14:textId="5172CA32" w:rsidTr="001F79B0">
        <w:trPr>
          <w:gridBefore w:val="1"/>
          <w:wBefore w:w="34" w:type="dxa"/>
          <w:del w:id="23346" w:author="AbbVie02se" w:date="2025-05-09T13:59:00Z"/>
        </w:trPr>
        <w:tc>
          <w:tcPr>
            <w:tcW w:w="4644" w:type="dxa"/>
          </w:tcPr>
          <w:p w14:paraId="59F9A040" w14:textId="532F379C" w:rsidR="00841F8D" w:rsidRPr="00BA4AFD" w:rsidRDefault="00BC22D8">
            <w:pPr>
              <w:pStyle w:val="EMEAHeading2SPC"/>
              <w:spacing w:beforeLines="0" w:afterLines="0"/>
              <w:jc w:val="center"/>
              <w:rPr>
                <w:del w:id="23347" w:author="AbbVie02se" w:date="2025-05-09T13:59:00Z"/>
                <w:bCs/>
                <w:szCs w:val="22"/>
                <w:lang w:val="de-DE"/>
              </w:rPr>
              <w:pPrChange w:id="23348" w:author="AbbVie02se" w:date="2025-05-09T13:59:00Z">
                <w:pPr/>
              </w:pPrChange>
            </w:pPr>
            <w:del w:id="23349" w:author="AbbVie02se" w:date="2025-05-09T13:59:00Z">
              <w:r w:rsidRPr="00BA4AFD">
                <w:rPr>
                  <w:bCs/>
                  <w:szCs w:val="22"/>
                  <w:lang w:val="de-DE"/>
                </w:rPr>
                <w:lastRenderedPageBreak/>
                <w:delText>Deutschland</w:delText>
              </w:r>
            </w:del>
          </w:p>
          <w:p w14:paraId="59F9A041" w14:textId="6385CFE5" w:rsidR="00841F8D" w:rsidRPr="00BA4AFD" w:rsidRDefault="00BC22D8">
            <w:pPr>
              <w:pStyle w:val="EMEAHeading2SPC"/>
              <w:spacing w:beforeLines="0" w:afterLines="0"/>
              <w:jc w:val="center"/>
              <w:rPr>
                <w:del w:id="23350" w:author="AbbVie02se" w:date="2025-05-09T13:59:00Z"/>
                <w:bCs/>
                <w:szCs w:val="22"/>
                <w:lang w:val="de-DE"/>
              </w:rPr>
              <w:pPrChange w:id="23351" w:author="AbbVie02se" w:date="2025-05-09T13:59:00Z">
                <w:pPr/>
              </w:pPrChange>
            </w:pPr>
            <w:del w:id="23352" w:author="AbbVie02se" w:date="2025-05-09T13:59:00Z">
              <w:r w:rsidRPr="00BA4AFD">
                <w:rPr>
                  <w:szCs w:val="22"/>
                  <w:lang w:val="de-DE"/>
                </w:rPr>
                <w:delText xml:space="preserve">AbbVie Deutschland </w:delText>
              </w:r>
              <w:r w:rsidRPr="00BA4AFD">
                <w:rPr>
                  <w:bCs/>
                  <w:szCs w:val="22"/>
                  <w:lang w:val="de-DE"/>
                </w:rPr>
                <w:delText>GmbH &amp; Co. KG</w:delText>
              </w:r>
            </w:del>
          </w:p>
          <w:p w14:paraId="59F9A042" w14:textId="630E64FB" w:rsidR="00841F8D" w:rsidRPr="00BA4AFD" w:rsidRDefault="00BC22D8">
            <w:pPr>
              <w:pStyle w:val="EMEAHeading2SPC"/>
              <w:spacing w:beforeLines="0" w:afterLines="0"/>
              <w:jc w:val="center"/>
              <w:rPr>
                <w:del w:id="23353" w:author="AbbVie02se" w:date="2025-05-09T13:59:00Z"/>
                <w:szCs w:val="22"/>
                <w:lang w:val="de-DE"/>
              </w:rPr>
              <w:pPrChange w:id="23354" w:author="AbbVie02se" w:date="2025-05-09T13:59:00Z">
                <w:pPr/>
              </w:pPrChange>
            </w:pPr>
            <w:del w:id="23355" w:author="AbbVie02se" w:date="2025-05-09T13:59:00Z">
              <w:r w:rsidRPr="00BA4AFD">
                <w:rPr>
                  <w:szCs w:val="22"/>
                  <w:lang w:val="de-DE"/>
                </w:rPr>
                <w:delText>Tel: 00800 222843 33 (gebührenfrei)</w:delText>
              </w:r>
            </w:del>
          </w:p>
          <w:p w14:paraId="59F9A043" w14:textId="7FDF2C4D" w:rsidR="00841F8D" w:rsidRDefault="00BC22D8">
            <w:pPr>
              <w:pStyle w:val="EMEAHeading2SPC"/>
              <w:spacing w:beforeLines="0" w:afterLines="0"/>
              <w:jc w:val="center"/>
              <w:rPr>
                <w:del w:id="23356" w:author="AbbVie02se" w:date="2025-05-09T13:59:00Z"/>
                <w:szCs w:val="22"/>
                <w:lang w:val="de-DE"/>
              </w:rPr>
              <w:pPrChange w:id="23357" w:author="AbbVie02se" w:date="2025-05-09T13:59:00Z">
                <w:pPr/>
              </w:pPrChange>
            </w:pPr>
            <w:del w:id="23358" w:author="AbbVie02se" w:date="2025-05-09T13:59:00Z">
              <w:r w:rsidRPr="00BA4AFD">
                <w:rPr>
                  <w:szCs w:val="22"/>
                  <w:lang w:val="de-DE"/>
                </w:rPr>
                <w:delText>Tel: +49 (0) 611 / 1720-0</w:delText>
              </w:r>
            </w:del>
          </w:p>
          <w:p w14:paraId="59F9A044" w14:textId="2FB3789D" w:rsidR="00841F8D" w:rsidRPr="00BA4AFD" w:rsidRDefault="00841F8D">
            <w:pPr>
              <w:pStyle w:val="EMEAHeading2SPC"/>
              <w:spacing w:beforeLines="0" w:afterLines="0"/>
              <w:jc w:val="center"/>
              <w:rPr>
                <w:del w:id="23359" w:author="AbbVie02se" w:date="2025-05-09T13:59:00Z"/>
                <w:szCs w:val="22"/>
                <w:lang w:val="de-DE"/>
              </w:rPr>
              <w:pPrChange w:id="23360" w:author="AbbVie02se" w:date="2025-05-09T13:59:00Z">
                <w:pPr/>
              </w:pPrChange>
            </w:pPr>
          </w:p>
        </w:tc>
        <w:tc>
          <w:tcPr>
            <w:tcW w:w="4678" w:type="dxa"/>
          </w:tcPr>
          <w:p w14:paraId="59F9A045" w14:textId="58A800BC" w:rsidR="00841F8D" w:rsidRPr="00BA4AFD" w:rsidRDefault="00BC22D8">
            <w:pPr>
              <w:pStyle w:val="EMEAHeading2SPC"/>
              <w:spacing w:beforeLines="0" w:afterLines="0"/>
              <w:jc w:val="center"/>
              <w:rPr>
                <w:del w:id="23361" w:author="AbbVie02se" w:date="2025-05-09T13:59:00Z"/>
                <w:bCs/>
                <w:szCs w:val="22"/>
                <w:lang w:val="nl-NL"/>
              </w:rPr>
              <w:pPrChange w:id="23362" w:author="AbbVie02se" w:date="2025-05-09T13:59:00Z">
                <w:pPr/>
              </w:pPrChange>
            </w:pPr>
            <w:del w:id="23363" w:author="AbbVie02se" w:date="2025-05-09T13:59:00Z">
              <w:r w:rsidRPr="00BA4AFD">
                <w:rPr>
                  <w:bCs/>
                  <w:szCs w:val="22"/>
                  <w:lang w:val="nl-NL"/>
                </w:rPr>
                <w:delText>Nederland</w:delText>
              </w:r>
            </w:del>
          </w:p>
          <w:p w14:paraId="59F9A046" w14:textId="37E14F0E" w:rsidR="00841F8D" w:rsidRPr="00BA4AFD" w:rsidRDefault="00BC22D8">
            <w:pPr>
              <w:pStyle w:val="EMEAHeading2SPC"/>
              <w:spacing w:beforeLines="0" w:afterLines="0"/>
              <w:jc w:val="center"/>
              <w:rPr>
                <w:del w:id="23364" w:author="AbbVie02se" w:date="2025-05-09T13:59:00Z"/>
                <w:bCs/>
                <w:szCs w:val="22"/>
                <w:lang w:val="de-DE"/>
              </w:rPr>
              <w:pPrChange w:id="23365" w:author="AbbVie02se" w:date="2025-05-09T13:59:00Z">
                <w:pPr/>
              </w:pPrChange>
            </w:pPr>
            <w:del w:id="23366" w:author="AbbVie02se" w:date="2025-05-09T13:59:00Z">
              <w:r w:rsidRPr="00BA4AFD">
                <w:rPr>
                  <w:bCs/>
                  <w:szCs w:val="22"/>
                  <w:lang w:val="de-DE"/>
                </w:rPr>
                <w:delText>AbbVie B.V.</w:delText>
              </w:r>
            </w:del>
          </w:p>
          <w:p w14:paraId="59F9A047" w14:textId="5C3DFF2A" w:rsidR="00841F8D" w:rsidRPr="00BA4AFD" w:rsidRDefault="00BC22D8">
            <w:pPr>
              <w:pStyle w:val="EMEAHeading2SPC"/>
              <w:spacing w:beforeLines="0" w:afterLines="0"/>
              <w:jc w:val="center"/>
              <w:rPr>
                <w:del w:id="23367" w:author="AbbVie02se" w:date="2025-05-09T13:59:00Z"/>
                <w:bCs/>
                <w:szCs w:val="22"/>
                <w:lang w:val="de-DE"/>
              </w:rPr>
              <w:pPrChange w:id="23368" w:author="AbbVie02se" w:date="2025-05-09T13:59:00Z">
                <w:pPr/>
              </w:pPrChange>
            </w:pPr>
            <w:del w:id="23369" w:author="AbbVie02se" w:date="2025-05-09T13:59:00Z">
              <w:r w:rsidRPr="00BA4AFD">
                <w:rPr>
                  <w:bCs/>
                  <w:szCs w:val="22"/>
                  <w:lang w:val="de-DE"/>
                </w:rPr>
                <w:delText>Tel:</w:delText>
              </w:r>
              <w:r>
                <w:rPr>
                  <w:bCs/>
                  <w:szCs w:val="22"/>
                  <w:lang w:val="de-DE"/>
                </w:rPr>
                <w:delText xml:space="preserve"> </w:delText>
              </w:r>
              <w:r w:rsidRPr="00BA4AFD">
                <w:rPr>
                  <w:bCs/>
                  <w:szCs w:val="22"/>
                  <w:lang w:val="de-DE"/>
                </w:rPr>
                <w:delText>+31 (0)88 322 2843</w:delText>
              </w:r>
            </w:del>
          </w:p>
        </w:tc>
      </w:tr>
      <w:tr w:rsidR="00BA13E6" w14:paraId="59F9A050" w14:textId="46B3F47B" w:rsidTr="001F79B0">
        <w:trPr>
          <w:gridBefore w:val="1"/>
          <w:wBefore w:w="34" w:type="dxa"/>
          <w:del w:id="23370" w:author="AbbVie02se" w:date="2025-05-09T13:59:00Z"/>
        </w:trPr>
        <w:tc>
          <w:tcPr>
            <w:tcW w:w="4644" w:type="dxa"/>
          </w:tcPr>
          <w:p w14:paraId="59F9A049" w14:textId="5E08B271" w:rsidR="00841F8D" w:rsidRPr="00BA4AFD" w:rsidRDefault="00BC22D8">
            <w:pPr>
              <w:pStyle w:val="EMEAHeading2SPC"/>
              <w:spacing w:beforeLines="0" w:afterLines="0"/>
              <w:jc w:val="center"/>
              <w:rPr>
                <w:del w:id="23371" w:author="AbbVie02se" w:date="2025-05-09T13:59:00Z"/>
                <w:bCs/>
                <w:szCs w:val="22"/>
                <w:lang w:val="et-EE"/>
              </w:rPr>
              <w:pPrChange w:id="23372" w:author="AbbVie02se" w:date="2025-05-09T13:59:00Z">
                <w:pPr/>
              </w:pPrChange>
            </w:pPr>
            <w:del w:id="23373" w:author="AbbVie02se" w:date="2025-05-09T13:59:00Z">
              <w:r w:rsidRPr="00BA4AFD">
                <w:rPr>
                  <w:bCs/>
                  <w:szCs w:val="22"/>
                  <w:lang w:val="et-EE"/>
                </w:rPr>
                <w:delText>Eesti</w:delText>
              </w:r>
            </w:del>
          </w:p>
          <w:p w14:paraId="59F9A04A" w14:textId="39DEE72A" w:rsidR="00841F8D" w:rsidRPr="00BA4AFD" w:rsidRDefault="00BC22D8">
            <w:pPr>
              <w:pStyle w:val="EMEAHeading2SPC"/>
              <w:spacing w:beforeLines="0" w:afterLines="0"/>
              <w:jc w:val="center"/>
              <w:rPr>
                <w:del w:id="23374" w:author="AbbVie02se" w:date="2025-05-09T13:59:00Z"/>
                <w:bCs/>
                <w:szCs w:val="22"/>
                <w:lang w:val="et-EE"/>
              </w:rPr>
              <w:pPrChange w:id="23375" w:author="AbbVie02se" w:date="2025-05-09T13:59:00Z">
                <w:pPr/>
              </w:pPrChange>
            </w:pPr>
            <w:del w:id="23376" w:author="AbbVie02se" w:date="2025-05-09T13:59:00Z">
              <w:r w:rsidRPr="00BA4AFD">
                <w:rPr>
                  <w:bCs/>
                  <w:szCs w:val="22"/>
                  <w:lang w:val="et-EE"/>
                </w:rPr>
                <w:delText xml:space="preserve">AbbVie </w:delText>
              </w:r>
              <w:r w:rsidRPr="00F66039">
                <w:rPr>
                  <w:bCs/>
                  <w:szCs w:val="22"/>
                </w:rPr>
                <w:delText>OÜ</w:delText>
              </w:r>
              <w:r w:rsidRPr="00BA4AFD">
                <w:rPr>
                  <w:bCs/>
                  <w:szCs w:val="22"/>
                  <w:lang w:val="et-EE"/>
                </w:rPr>
                <w:delText xml:space="preserve"> </w:delText>
              </w:r>
            </w:del>
          </w:p>
          <w:p w14:paraId="59F9A04B" w14:textId="1E76AA45" w:rsidR="00841F8D" w:rsidRDefault="00BC22D8">
            <w:pPr>
              <w:pStyle w:val="EMEAHeading2SPC"/>
              <w:spacing w:beforeLines="0" w:afterLines="0"/>
              <w:jc w:val="center"/>
              <w:rPr>
                <w:del w:id="23377" w:author="AbbVie02se" w:date="2025-05-09T13:59:00Z"/>
                <w:bCs/>
                <w:szCs w:val="22"/>
                <w:lang w:val="et-EE"/>
              </w:rPr>
              <w:pPrChange w:id="23378" w:author="AbbVie02se" w:date="2025-05-09T13:59:00Z">
                <w:pPr/>
              </w:pPrChange>
            </w:pPr>
            <w:del w:id="23379" w:author="AbbVie02se" w:date="2025-05-09T13:59:00Z">
              <w:r w:rsidRPr="00BA4AFD">
                <w:rPr>
                  <w:bCs/>
                  <w:szCs w:val="22"/>
                  <w:lang w:val="et-EE"/>
                </w:rPr>
                <w:delText>Tel: +372 623 1011</w:delText>
              </w:r>
            </w:del>
          </w:p>
          <w:p w14:paraId="59F9A04C" w14:textId="496EDE9A" w:rsidR="00841F8D" w:rsidRPr="00BA4AFD" w:rsidRDefault="00841F8D">
            <w:pPr>
              <w:pStyle w:val="EMEAHeading2SPC"/>
              <w:spacing w:beforeLines="0" w:afterLines="0"/>
              <w:jc w:val="center"/>
              <w:rPr>
                <w:del w:id="23380" w:author="AbbVie02se" w:date="2025-05-09T13:59:00Z"/>
                <w:bCs/>
                <w:szCs w:val="22"/>
                <w:lang w:val="lv-LV"/>
              </w:rPr>
              <w:pPrChange w:id="23381" w:author="AbbVie02se" w:date="2025-05-09T13:59:00Z">
                <w:pPr/>
              </w:pPrChange>
            </w:pPr>
          </w:p>
        </w:tc>
        <w:tc>
          <w:tcPr>
            <w:tcW w:w="4678" w:type="dxa"/>
          </w:tcPr>
          <w:p w14:paraId="59F9A04D" w14:textId="6DD474A8" w:rsidR="00841F8D" w:rsidRPr="00BA4AFD" w:rsidRDefault="00BC22D8">
            <w:pPr>
              <w:pStyle w:val="EMEAHeading2SPC"/>
              <w:spacing w:beforeLines="0" w:afterLines="0"/>
              <w:jc w:val="center"/>
              <w:rPr>
                <w:del w:id="23382" w:author="AbbVie02se" w:date="2025-05-09T13:59:00Z"/>
                <w:bCs/>
                <w:szCs w:val="22"/>
                <w:lang w:val="nb-NO"/>
              </w:rPr>
              <w:pPrChange w:id="23383" w:author="AbbVie02se" w:date="2025-05-09T13:59:00Z">
                <w:pPr/>
              </w:pPrChange>
            </w:pPr>
            <w:del w:id="23384" w:author="AbbVie02se" w:date="2025-05-09T13:59:00Z">
              <w:r w:rsidRPr="00BA4AFD">
                <w:rPr>
                  <w:bCs/>
                  <w:szCs w:val="22"/>
                  <w:lang w:val="nb-NO"/>
                </w:rPr>
                <w:delText>Norge</w:delText>
              </w:r>
            </w:del>
          </w:p>
          <w:p w14:paraId="59F9A04E" w14:textId="445FF92E" w:rsidR="00841F8D" w:rsidRPr="00BA4AFD" w:rsidRDefault="00BC22D8">
            <w:pPr>
              <w:pStyle w:val="EMEAHeading2SPC"/>
              <w:spacing w:beforeLines="0" w:afterLines="0"/>
              <w:jc w:val="center"/>
              <w:rPr>
                <w:del w:id="23385" w:author="AbbVie02se" w:date="2025-05-09T13:59:00Z"/>
                <w:bCs/>
                <w:szCs w:val="22"/>
              </w:rPr>
              <w:pPrChange w:id="23386" w:author="AbbVie02se" w:date="2025-05-09T13:59:00Z">
                <w:pPr/>
              </w:pPrChange>
            </w:pPr>
            <w:del w:id="23387" w:author="AbbVie02se" w:date="2025-05-09T13:59:00Z">
              <w:r w:rsidRPr="00BA4AFD">
                <w:rPr>
                  <w:bCs/>
                  <w:szCs w:val="22"/>
                </w:rPr>
                <w:delText>AbbVie AS</w:delText>
              </w:r>
            </w:del>
          </w:p>
          <w:p w14:paraId="59F9A04F" w14:textId="32DC40F0" w:rsidR="00841F8D" w:rsidRPr="00BA4AFD" w:rsidRDefault="00BC22D8">
            <w:pPr>
              <w:pStyle w:val="EMEAHeading2SPC"/>
              <w:spacing w:beforeLines="0" w:afterLines="0"/>
              <w:jc w:val="center"/>
              <w:rPr>
                <w:del w:id="23388" w:author="AbbVie02se" w:date="2025-05-09T13:59:00Z"/>
                <w:bCs/>
                <w:szCs w:val="22"/>
              </w:rPr>
              <w:pPrChange w:id="23389" w:author="AbbVie02se" w:date="2025-05-09T13:59:00Z">
                <w:pPr/>
              </w:pPrChange>
            </w:pPr>
            <w:del w:id="23390" w:author="AbbVie02se" w:date="2025-05-09T13:59:00Z">
              <w:r w:rsidRPr="00BA4AFD">
                <w:rPr>
                  <w:bCs/>
                  <w:szCs w:val="22"/>
                </w:rPr>
                <w:delText>Tlf: +47 67 81 80 00</w:delText>
              </w:r>
            </w:del>
          </w:p>
        </w:tc>
      </w:tr>
      <w:tr w:rsidR="00BA13E6" w14:paraId="59F9A058" w14:textId="220B400A" w:rsidTr="001F79B0">
        <w:trPr>
          <w:gridBefore w:val="1"/>
          <w:wBefore w:w="34" w:type="dxa"/>
          <w:trHeight w:val="737"/>
          <w:del w:id="23391" w:author="AbbVie02se" w:date="2025-05-09T13:59:00Z"/>
        </w:trPr>
        <w:tc>
          <w:tcPr>
            <w:tcW w:w="4644" w:type="dxa"/>
          </w:tcPr>
          <w:p w14:paraId="59F9A051" w14:textId="02357E08" w:rsidR="00841F8D" w:rsidRPr="00AA6A0D" w:rsidRDefault="00BC22D8">
            <w:pPr>
              <w:pStyle w:val="EMEAHeading2SPC"/>
              <w:spacing w:beforeLines="0" w:afterLines="0"/>
              <w:jc w:val="center"/>
              <w:rPr>
                <w:del w:id="23392" w:author="AbbVie02se" w:date="2025-05-09T13:59:00Z"/>
                <w:bCs/>
                <w:szCs w:val="22"/>
                <w:rPrChange w:id="23393" w:author="AbbVie02se" w:date="2025-09-05T14:57:00Z">
                  <w:rPr>
                    <w:del w:id="23394" w:author="AbbVie02se" w:date="2025-05-09T13:59:00Z"/>
                    <w:bCs/>
                    <w:szCs w:val="22"/>
                    <w:lang w:val="el-GR"/>
                  </w:rPr>
                </w:rPrChange>
              </w:rPr>
              <w:pPrChange w:id="23395" w:author="AbbVie02se" w:date="2025-05-09T13:59:00Z">
                <w:pPr/>
              </w:pPrChange>
            </w:pPr>
            <w:del w:id="23396" w:author="AbbVie02se" w:date="2025-05-09T13:59:00Z">
              <w:r w:rsidRPr="00BA4AFD">
                <w:rPr>
                  <w:bCs/>
                  <w:szCs w:val="22"/>
                  <w:lang w:val="el-GR"/>
                </w:rPr>
                <w:delText>Ελλάδα</w:delText>
              </w:r>
            </w:del>
          </w:p>
          <w:p w14:paraId="59F9A052" w14:textId="29DA6E51" w:rsidR="00841F8D" w:rsidRPr="00AA6A0D" w:rsidRDefault="00BC22D8">
            <w:pPr>
              <w:pStyle w:val="EMEAHeading2SPC"/>
              <w:spacing w:beforeLines="0" w:afterLines="0"/>
              <w:jc w:val="center"/>
              <w:rPr>
                <w:del w:id="23397" w:author="AbbVie02se" w:date="2025-05-09T13:59:00Z"/>
                <w:bCs/>
                <w:szCs w:val="22"/>
                <w:rPrChange w:id="23398" w:author="AbbVie02se" w:date="2025-09-05T14:57:00Z">
                  <w:rPr>
                    <w:del w:id="23399" w:author="AbbVie02se" w:date="2025-05-09T13:59:00Z"/>
                    <w:bCs/>
                    <w:szCs w:val="22"/>
                    <w:lang w:val="el-GR"/>
                  </w:rPr>
                </w:rPrChange>
              </w:rPr>
              <w:pPrChange w:id="23400" w:author="AbbVie02se" w:date="2025-05-09T13:59:00Z">
                <w:pPr/>
              </w:pPrChange>
            </w:pPr>
            <w:del w:id="23401" w:author="AbbVie02se" w:date="2025-05-09T13:59:00Z">
              <w:r w:rsidRPr="00BA4AFD">
                <w:rPr>
                  <w:bCs/>
                  <w:szCs w:val="22"/>
                  <w:lang w:val="et-EE"/>
                </w:rPr>
                <w:delText xml:space="preserve">AbbVie </w:delText>
              </w:r>
              <w:r w:rsidRPr="00BA4AFD">
                <w:rPr>
                  <w:szCs w:val="22"/>
                  <w:lang w:val="el-GR"/>
                </w:rPr>
                <w:delText>ΦΑΡΜΑΚΕΥΤΙΚΗ</w:delText>
              </w:r>
              <w:r w:rsidRPr="00AA6A0D">
                <w:rPr>
                  <w:szCs w:val="22"/>
                  <w:rPrChange w:id="23402" w:author="AbbVie02se" w:date="2025-09-05T14:57:00Z">
                    <w:rPr>
                      <w:szCs w:val="22"/>
                      <w:lang w:val="el-GR"/>
                    </w:rPr>
                  </w:rPrChange>
                </w:rPr>
                <w:delText xml:space="preserve"> </w:delText>
              </w:r>
              <w:r w:rsidRPr="00BA4AFD">
                <w:rPr>
                  <w:szCs w:val="22"/>
                  <w:lang w:val="el-GR"/>
                </w:rPr>
                <w:delText>Α</w:delText>
              </w:r>
              <w:r w:rsidRPr="00AA6A0D">
                <w:rPr>
                  <w:szCs w:val="22"/>
                  <w:rPrChange w:id="23403" w:author="AbbVie02se" w:date="2025-09-05T14:57:00Z">
                    <w:rPr>
                      <w:szCs w:val="22"/>
                      <w:lang w:val="el-GR"/>
                    </w:rPr>
                  </w:rPrChange>
                </w:rPr>
                <w:delText>.</w:delText>
              </w:r>
              <w:r w:rsidRPr="00BA4AFD">
                <w:rPr>
                  <w:szCs w:val="22"/>
                  <w:lang w:val="el-GR"/>
                </w:rPr>
                <w:delText>Ε</w:delText>
              </w:r>
              <w:r w:rsidRPr="00AA6A0D">
                <w:rPr>
                  <w:szCs w:val="22"/>
                  <w:rPrChange w:id="23404" w:author="AbbVie02se" w:date="2025-09-05T14:57:00Z">
                    <w:rPr>
                      <w:szCs w:val="22"/>
                      <w:lang w:val="el-GR"/>
                    </w:rPr>
                  </w:rPrChange>
                </w:rPr>
                <w:delText>.</w:delText>
              </w:r>
            </w:del>
          </w:p>
          <w:p w14:paraId="59F9A053" w14:textId="1C677DD9" w:rsidR="00841F8D" w:rsidRDefault="00BC22D8">
            <w:pPr>
              <w:pStyle w:val="EMEAHeading2SPC"/>
              <w:spacing w:beforeLines="0" w:afterLines="0"/>
              <w:jc w:val="center"/>
              <w:rPr>
                <w:del w:id="23405" w:author="AbbVie02se" w:date="2025-05-09T13:59:00Z"/>
                <w:bCs/>
                <w:szCs w:val="22"/>
              </w:rPr>
              <w:pPrChange w:id="23406" w:author="AbbVie02se" w:date="2025-05-09T13:59:00Z">
                <w:pPr/>
              </w:pPrChange>
            </w:pPr>
            <w:del w:id="23407" w:author="AbbVie02se" w:date="2025-05-09T13:59:00Z">
              <w:r w:rsidRPr="00BA4AFD">
                <w:rPr>
                  <w:bCs/>
                  <w:szCs w:val="22"/>
                  <w:lang w:val="el-GR"/>
                </w:rPr>
                <w:delText>Τηλ</w:delText>
              </w:r>
              <w:r w:rsidRPr="00AA6A0D">
                <w:rPr>
                  <w:bCs/>
                  <w:szCs w:val="22"/>
                  <w:rPrChange w:id="23408" w:author="AbbVie02se" w:date="2025-09-05T14:57:00Z">
                    <w:rPr>
                      <w:bCs/>
                      <w:szCs w:val="22"/>
                      <w:lang w:val="el-GR"/>
                    </w:rPr>
                  </w:rPrChange>
                </w:rPr>
                <w:delText xml:space="preserve">: +30 </w:delText>
              </w:r>
              <w:r w:rsidRPr="00BA4AFD">
                <w:rPr>
                  <w:bCs/>
                  <w:szCs w:val="22"/>
                </w:rPr>
                <w:delText>214 4165 555</w:delText>
              </w:r>
            </w:del>
          </w:p>
          <w:p w14:paraId="59F9A054" w14:textId="4953BF81" w:rsidR="00841F8D" w:rsidRPr="00473A9C" w:rsidRDefault="00841F8D">
            <w:pPr>
              <w:pStyle w:val="EMEAHeading2SPC"/>
              <w:spacing w:beforeLines="0" w:afterLines="0"/>
              <w:jc w:val="center"/>
              <w:rPr>
                <w:del w:id="23409" w:author="AbbVie02se" w:date="2025-05-09T13:59:00Z"/>
                <w:bCs/>
                <w:szCs w:val="22"/>
                <w:lang w:val="nb-NO"/>
              </w:rPr>
              <w:pPrChange w:id="23410" w:author="AbbVie02se" w:date="2025-05-09T13:59:00Z">
                <w:pPr/>
              </w:pPrChange>
            </w:pPr>
          </w:p>
        </w:tc>
        <w:tc>
          <w:tcPr>
            <w:tcW w:w="4678" w:type="dxa"/>
          </w:tcPr>
          <w:p w14:paraId="59F9A055" w14:textId="245F38D7" w:rsidR="00841F8D" w:rsidRPr="00BA4AFD" w:rsidRDefault="00BC22D8">
            <w:pPr>
              <w:pStyle w:val="EMEAHeading2SPC"/>
              <w:spacing w:beforeLines="0" w:afterLines="0"/>
              <w:jc w:val="center"/>
              <w:rPr>
                <w:del w:id="23411" w:author="AbbVie02se" w:date="2025-05-09T13:59:00Z"/>
                <w:bCs/>
                <w:szCs w:val="22"/>
                <w:lang w:val="de-DE"/>
              </w:rPr>
              <w:pPrChange w:id="23412" w:author="AbbVie02se" w:date="2025-05-09T13:59:00Z">
                <w:pPr/>
              </w:pPrChange>
            </w:pPr>
            <w:del w:id="23413" w:author="AbbVie02se" w:date="2025-05-09T13:59:00Z">
              <w:r w:rsidRPr="00BA4AFD">
                <w:rPr>
                  <w:bCs/>
                  <w:szCs w:val="22"/>
                  <w:lang w:val="de-DE"/>
                </w:rPr>
                <w:delText>Österreich</w:delText>
              </w:r>
            </w:del>
          </w:p>
          <w:p w14:paraId="59F9A056" w14:textId="4C14D2E6" w:rsidR="00841F8D" w:rsidRPr="00BA4AFD" w:rsidRDefault="00BC22D8">
            <w:pPr>
              <w:pStyle w:val="EMEAHeading2SPC"/>
              <w:spacing w:beforeLines="0" w:afterLines="0"/>
              <w:jc w:val="center"/>
              <w:rPr>
                <w:del w:id="23414" w:author="AbbVie02se" w:date="2025-05-09T13:59:00Z"/>
                <w:bCs/>
                <w:szCs w:val="22"/>
                <w:lang w:val="de-DE"/>
              </w:rPr>
              <w:pPrChange w:id="23415" w:author="AbbVie02se" w:date="2025-05-09T13:59:00Z">
                <w:pPr/>
              </w:pPrChange>
            </w:pPr>
            <w:del w:id="23416" w:author="AbbVie02se" w:date="2025-05-09T13:59:00Z">
              <w:r w:rsidRPr="00BA4AFD">
                <w:rPr>
                  <w:bCs/>
                  <w:szCs w:val="22"/>
                  <w:lang w:val="de-DE"/>
                </w:rPr>
                <w:delText xml:space="preserve">AbbVie GmbH </w:delText>
              </w:r>
            </w:del>
          </w:p>
          <w:p w14:paraId="59F9A057" w14:textId="014DD5AF" w:rsidR="00841F8D" w:rsidRPr="00BA4AFD" w:rsidRDefault="00BC22D8">
            <w:pPr>
              <w:pStyle w:val="EMEAHeading2SPC"/>
              <w:spacing w:beforeLines="0" w:afterLines="0"/>
              <w:jc w:val="center"/>
              <w:rPr>
                <w:del w:id="23417" w:author="AbbVie02se" w:date="2025-05-09T13:59:00Z"/>
                <w:bCs/>
                <w:szCs w:val="22"/>
                <w:lang w:val="de-DE"/>
              </w:rPr>
              <w:pPrChange w:id="23418" w:author="AbbVie02se" w:date="2025-05-09T13:59:00Z">
                <w:pPr/>
              </w:pPrChange>
            </w:pPr>
            <w:del w:id="23419" w:author="AbbVie02se" w:date="2025-05-09T13:59:00Z">
              <w:r w:rsidRPr="00BA4AFD">
                <w:rPr>
                  <w:bCs/>
                  <w:szCs w:val="22"/>
                  <w:lang w:val="de-DE"/>
                </w:rPr>
                <w:delText>Tel: +43 1 20589-0</w:delText>
              </w:r>
            </w:del>
          </w:p>
        </w:tc>
      </w:tr>
      <w:tr w:rsidR="00BA13E6" w14:paraId="59F9A060" w14:textId="62D40F9B" w:rsidTr="001F79B0">
        <w:trPr>
          <w:gridBefore w:val="1"/>
          <w:wBefore w:w="34" w:type="dxa"/>
          <w:del w:id="23420" w:author="AbbVie02se" w:date="2025-05-09T13:59:00Z"/>
        </w:trPr>
        <w:tc>
          <w:tcPr>
            <w:tcW w:w="4644" w:type="dxa"/>
          </w:tcPr>
          <w:p w14:paraId="59F9A059" w14:textId="58982007" w:rsidR="00841F8D" w:rsidRPr="00BA4AFD" w:rsidRDefault="00BC22D8">
            <w:pPr>
              <w:pStyle w:val="EMEAHeading2SPC"/>
              <w:spacing w:beforeLines="0" w:afterLines="0"/>
              <w:jc w:val="center"/>
              <w:rPr>
                <w:del w:id="23421" w:author="AbbVie02se" w:date="2025-05-09T13:59:00Z"/>
                <w:bCs/>
                <w:szCs w:val="22"/>
                <w:lang w:val="es-ES"/>
              </w:rPr>
              <w:pPrChange w:id="23422" w:author="AbbVie02se" w:date="2025-05-09T13:59:00Z">
                <w:pPr/>
              </w:pPrChange>
            </w:pPr>
            <w:del w:id="23423" w:author="AbbVie02se" w:date="2025-05-09T13:59:00Z">
              <w:r w:rsidRPr="00BA4AFD">
                <w:rPr>
                  <w:bCs/>
                  <w:szCs w:val="22"/>
                  <w:lang w:val="es-ES"/>
                </w:rPr>
                <w:delText>España</w:delText>
              </w:r>
            </w:del>
          </w:p>
          <w:p w14:paraId="59F9A05A" w14:textId="13F78D18" w:rsidR="00841F8D" w:rsidRPr="00632A2A" w:rsidRDefault="00BC22D8">
            <w:pPr>
              <w:pStyle w:val="EMEAHeading2SPC"/>
              <w:spacing w:beforeLines="0" w:afterLines="0"/>
              <w:jc w:val="center"/>
              <w:rPr>
                <w:del w:id="23424" w:author="AbbVie02se" w:date="2025-05-09T13:59:00Z"/>
                <w:lang w:val="es-ES"/>
              </w:rPr>
              <w:pPrChange w:id="23425" w:author="AbbVie02se" w:date="2025-05-09T13:59:00Z">
                <w:pPr/>
              </w:pPrChange>
            </w:pPr>
            <w:del w:id="23426" w:author="AbbVie02se" w:date="2025-05-09T13:59:00Z">
              <w:r w:rsidRPr="00632A2A">
                <w:rPr>
                  <w:lang w:val="es-ES"/>
                </w:rPr>
                <w:delText xml:space="preserve">AbbVie </w:delText>
              </w:r>
              <w:r w:rsidRPr="00632A2A">
                <w:rPr>
                  <w:bCs/>
                  <w:szCs w:val="22"/>
                  <w:lang w:val="es-ES"/>
                </w:rPr>
                <w:delText>Spain</w:delText>
              </w:r>
              <w:r w:rsidRPr="00632A2A">
                <w:rPr>
                  <w:lang w:val="es-ES"/>
                </w:rPr>
                <w:delText>, S.L.U</w:delText>
              </w:r>
              <w:r w:rsidRPr="00632A2A">
                <w:rPr>
                  <w:bCs/>
                  <w:szCs w:val="22"/>
                  <w:lang w:val="es-ES"/>
                </w:rPr>
                <w:delText>.</w:delText>
              </w:r>
            </w:del>
          </w:p>
          <w:p w14:paraId="59F9A05B" w14:textId="500B0D57" w:rsidR="00841F8D" w:rsidRDefault="00BC22D8">
            <w:pPr>
              <w:pStyle w:val="EMEAHeading2SPC"/>
              <w:spacing w:beforeLines="0" w:afterLines="0"/>
              <w:jc w:val="center"/>
              <w:rPr>
                <w:del w:id="23427" w:author="AbbVie02se" w:date="2025-05-09T13:59:00Z"/>
                <w:bCs/>
                <w:szCs w:val="22"/>
                <w:lang w:val="pt-PT"/>
              </w:rPr>
              <w:pPrChange w:id="23428" w:author="AbbVie02se" w:date="2025-05-09T13:59:00Z">
                <w:pPr>
                  <w:tabs>
                    <w:tab w:val="clear" w:pos="567"/>
                  </w:tabs>
                  <w:spacing w:line="240" w:lineRule="auto"/>
                </w:pPr>
              </w:pPrChange>
            </w:pPr>
            <w:del w:id="23429" w:author="AbbVie02se" w:date="2025-05-09T13:59:00Z">
              <w:r w:rsidRPr="00BA4AFD">
                <w:rPr>
                  <w:bCs/>
                  <w:szCs w:val="22"/>
                  <w:lang w:val="pt-PT"/>
                </w:rPr>
                <w:delText>Tel:</w:delText>
              </w:r>
              <w:r>
                <w:rPr>
                  <w:bCs/>
                  <w:szCs w:val="22"/>
                  <w:lang w:val="pt-PT"/>
                </w:rPr>
                <w:delText xml:space="preserve"> </w:delText>
              </w:r>
              <w:r w:rsidRPr="00BA4AFD">
                <w:rPr>
                  <w:bCs/>
                  <w:szCs w:val="22"/>
                  <w:lang w:val="pt-PT"/>
                </w:rPr>
                <w:delText>+34 91 384 09 10</w:delText>
              </w:r>
            </w:del>
          </w:p>
          <w:p w14:paraId="59F9A05C" w14:textId="530B9BFE" w:rsidR="00841F8D" w:rsidRPr="00BA4AFD" w:rsidRDefault="00841F8D">
            <w:pPr>
              <w:pStyle w:val="EMEAHeading2SPC"/>
              <w:spacing w:beforeLines="0" w:afterLines="0"/>
              <w:jc w:val="center"/>
              <w:rPr>
                <w:del w:id="23430" w:author="AbbVie02se" w:date="2025-05-09T13:59:00Z"/>
                <w:bCs/>
                <w:szCs w:val="22"/>
                <w:lang w:val="pl-PL"/>
              </w:rPr>
              <w:pPrChange w:id="23431" w:author="AbbVie02se" w:date="2025-05-09T13:59:00Z">
                <w:pPr>
                  <w:tabs>
                    <w:tab w:val="clear" w:pos="567"/>
                  </w:tabs>
                  <w:spacing w:line="240" w:lineRule="auto"/>
                </w:pPr>
              </w:pPrChange>
            </w:pPr>
          </w:p>
        </w:tc>
        <w:tc>
          <w:tcPr>
            <w:tcW w:w="4678" w:type="dxa"/>
          </w:tcPr>
          <w:p w14:paraId="59F9A05D" w14:textId="79DA1109" w:rsidR="00841F8D" w:rsidRPr="00BA4AFD" w:rsidRDefault="00BC22D8">
            <w:pPr>
              <w:pStyle w:val="EMEAHeading2SPC"/>
              <w:spacing w:beforeLines="0" w:afterLines="0"/>
              <w:jc w:val="center"/>
              <w:rPr>
                <w:del w:id="23432" w:author="AbbVie02se" w:date="2025-05-09T13:59:00Z"/>
                <w:bCs/>
                <w:iCs/>
                <w:szCs w:val="22"/>
                <w:lang w:val="pl-PL"/>
              </w:rPr>
              <w:pPrChange w:id="23433" w:author="AbbVie02se" w:date="2025-05-09T13:59:00Z">
                <w:pPr/>
              </w:pPrChange>
            </w:pPr>
            <w:del w:id="23434" w:author="AbbVie02se" w:date="2025-05-09T13:59:00Z">
              <w:r w:rsidRPr="00BA4AFD">
                <w:rPr>
                  <w:bCs/>
                  <w:iCs/>
                  <w:szCs w:val="22"/>
                  <w:lang w:val="pl-PL"/>
                </w:rPr>
                <w:delText>Polska</w:delText>
              </w:r>
            </w:del>
          </w:p>
          <w:p w14:paraId="59F9A05E" w14:textId="683EB97F" w:rsidR="00841F8D" w:rsidRPr="00BA4AFD" w:rsidRDefault="00BC22D8">
            <w:pPr>
              <w:pStyle w:val="EMEAHeading2SPC"/>
              <w:spacing w:beforeLines="0" w:afterLines="0"/>
              <w:jc w:val="center"/>
              <w:rPr>
                <w:del w:id="23435" w:author="AbbVie02se" w:date="2025-05-09T13:59:00Z"/>
                <w:bCs/>
                <w:szCs w:val="22"/>
                <w:lang w:val="pl-PL"/>
              </w:rPr>
              <w:pPrChange w:id="23436" w:author="AbbVie02se" w:date="2025-05-09T13:59:00Z">
                <w:pPr/>
              </w:pPrChange>
            </w:pPr>
            <w:del w:id="23437" w:author="AbbVie02se" w:date="2025-05-09T13:59:00Z">
              <w:r w:rsidRPr="00BA4AFD">
                <w:rPr>
                  <w:bCs/>
                  <w:szCs w:val="22"/>
                  <w:lang w:val="pl-PL"/>
                </w:rPr>
                <w:delText>AbbVie Sp. z o.o.</w:delText>
              </w:r>
            </w:del>
          </w:p>
          <w:p w14:paraId="59F9A05F" w14:textId="01BA4ACB" w:rsidR="00841F8D" w:rsidRPr="00BA4AFD" w:rsidRDefault="00BC22D8">
            <w:pPr>
              <w:pStyle w:val="EMEAHeading2SPC"/>
              <w:spacing w:beforeLines="0" w:afterLines="0"/>
              <w:jc w:val="center"/>
              <w:rPr>
                <w:del w:id="23438" w:author="AbbVie02se" w:date="2025-05-09T13:59:00Z"/>
                <w:rFonts w:ascii="Times New Roman" w:hAnsi="Times New Roman"/>
                <w:bCs/>
                <w:szCs w:val="22"/>
                <w:lang w:val="pl-PL"/>
              </w:rPr>
              <w:pPrChange w:id="23439" w:author="AbbVie02se" w:date="2025-05-09T13:59:00Z">
                <w:pPr>
                  <w:pStyle w:val="Footer"/>
                </w:pPr>
              </w:pPrChange>
            </w:pPr>
            <w:del w:id="23440" w:author="AbbVie02se" w:date="2025-05-09T13:59:00Z">
              <w:r w:rsidRPr="00BA4AFD">
                <w:rPr>
                  <w:rFonts w:ascii="Times New Roman" w:hAnsi="Times New Roman"/>
                  <w:szCs w:val="22"/>
                  <w:lang w:val="es-ES"/>
                </w:rPr>
                <w:delText xml:space="preserve">Tel.: +48 22 </w:delText>
              </w:r>
              <w:r w:rsidRPr="00BA4AFD">
                <w:rPr>
                  <w:rFonts w:ascii="Times New Roman" w:hAnsi="Times New Roman"/>
                  <w:bCs/>
                  <w:szCs w:val="22"/>
                  <w:lang w:val="pl-PL"/>
                </w:rPr>
                <w:delText xml:space="preserve">37278 00 </w:delText>
              </w:r>
            </w:del>
          </w:p>
        </w:tc>
      </w:tr>
      <w:tr w:rsidR="00BA13E6" w14:paraId="59F9A068" w14:textId="426EC661" w:rsidTr="001F79B0">
        <w:trPr>
          <w:trHeight w:val="707"/>
          <w:del w:id="23441" w:author="AbbVie02se" w:date="2025-05-09T13:59:00Z"/>
        </w:trPr>
        <w:tc>
          <w:tcPr>
            <w:tcW w:w="4678" w:type="dxa"/>
            <w:gridSpan w:val="2"/>
          </w:tcPr>
          <w:p w14:paraId="59F9A061" w14:textId="2E8719A4" w:rsidR="00841F8D" w:rsidRPr="00BA4AFD" w:rsidRDefault="00BC22D8">
            <w:pPr>
              <w:pStyle w:val="EMEAHeading2SPC"/>
              <w:spacing w:beforeLines="0" w:afterLines="0"/>
              <w:jc w:val="center"/>
              <w:rPr>
                <w:del w:id="23442" w:author="AbbVie02se" w:date="2025-05-09T13:59:00Z"/>
                <w:bCs/>
                <w:szCs w:val="22"/>
                <w:lang w:val="fr-FR"/>
              </w:rPr>
              <w:pPrChange w:id="23443" w:author="AbbVie02se" w:date="2025-05-09T13:59:00Z">
                <w:pPr>
                  <w:ind w:firstLine="34"/>
                </w:pPr>
              </w:pPrChange>
            </w:pPr>
            <w:del w:id="23444" w:author="AbbVie02se" w:date="2025-05-09T13:59:00Z">
              <w:r w:rsidRPr="00BA4AFD">
                <w:rPr>
                  <w:bCs/>
                  <w:szCs w:val="22"/>
                  <w:lang w:val="fr-FR"/>
                </w:rPr>
                <w:delText>France</w:delText>
              </w:r>
            </w:del>
          </w:p>
          <w:p w14:paraId="59F9A062" w14:textId="6E99C083" w:rsidR="00841F8D" w:rsidRPr="00BA4AFD" w:rsidRDefault="00BC22D8">
            <w:pPr>
              <w:pStyle w:val="EMEAHeading2SPC"/>
              <w:spacing w:beforeLines="0" w:afterLines="0"/>
              <w:jc w:val="center"/>
              <w:rPr>
                <w:del w:id="23445" w:author="AbbVie02se" w:date="2025-05-09T13:59:00Z"/>
                <w:bCs/>
                <w:szCs w:val="22"/>
                <w:lang w:val="fr-FR"/>
              </w:rPr>
              <w:pPrChange w:id="23446" w:author="AbbVie02se" w:date="2025-05-09T13:59:00Z">
                <w:pPr>
                  <w:ind w:firstLine="34"/>
                </w:pPr>
              </w:pPrChange>
            </w:pPr>
            <w:del w:id="23447" w:author="AbbVie02se" w:date="2025-05-09T13:59:00Z">
              <w:r w:rsidRPr="00BA4AFD">
                <w:rPr>
                  <w:bCs/>
                  <w:szCs w:val="22"/>
                  <w:lang w:val="fr-FR"/>
                </w:rPr>
                <w:delText>AbbVie</w:delText>
              </w:r>
            </w:del>
          </w:p>
          <w:p w14:paraId="59F9A063" w14:textId="6494DAD3" w:rsidR="00841F8D" w:rsidRDefault="00BC22D8">
            <w:pPr>
              <w:pStyle w:val="EMEAHeading2SPC"/>
              <w:spacing w:beforeLines="0" w:afterLines="0"/>
              <w:jc w:val="center"/>
              <w:rPr>
                <w:del w:id="23448" w:author="AbbVie02se" w:date="2025-05-09T13:59:00Z"/>
                <w:bCs/>
                <w:szCs w:val="22"/>
                <w:lang w:val="fr-FR"/>
              </w:rPr>
              <w:pPrChange w:id="23449" w:author="AbbVie02se" w:date="2025-05-09T13:59:00Z">
                <w:pPr>
                  <w:ind w:firstLine="34"/>
                </w:pPr>
              </w:pPrChange>
            </w:pPr>
            <w:del w:id="23450" w:author="AbbVie02se" w:date="2025-05-09T13:59:00Z">
              <w:r w:rsidRPr="00BA4AFD">
                <w:rPr>
                  <w:bCs/>
                  <w:szCs w:val="22"/>
                  <w:lang w:val="fr-FR"/>
                </w:rPr>
                <w:delText>Tél: +33 (0) 1 45 60 13 00</w:delText>
              </w:r>
            </w:del>
          </w:p>
          <w:p w14:paraId="59F9A064" w14:textId="3D9BAB77" w:rsidR="00841F8D" w:rsidRPr="00BA4AFD" w:rsidRDefault="00841F8D">
            <w:pPr>
              <w:pStyle w:val="EMEAHeading2SPC"/>
              <w:spacing w:beforeLines="0" w:afterLines="0"/>
              <w:jc w:val="center"/>
              <w:rPr>
                <w:del w:id="23451" w:author="AbbVie02se" w:date="2025-05-09T13:59:00Z"/>
                <w:bCs/>
                <w:szCs w:val="22"/>
                <w:lang w:val="fr-FR"/>
              </w:rPr>
              <w:pPrChange w:id="23452" w:author="AbbVie02se" w:date="2025-05-09T13:59:00Z">
                <w:pPr>
                  <w:ind w:firstLine="34"/>
                </w:pPr>
              </w:pPrChange>
            </w:pPr>
          </w:p>
        </w:tc>
        <w:tc>
          <w:tcPr>
            <w:tcW w:w="4678" w:type="dxa"/>
          </w:tcPr>
          <w:p w14:paraId="59F9A065" w14:textId="6581D061" w:rsidR="00841F8D" w:rsidRPr="00BA4AFD" w:rsidRDefault="00BC22D8">
            <w:pPr>
              <w:pStyle w:val="EMEAHeading2SPC"/>
              <w:spacing w:beforeLines="0" w:afterLines="0"/>
              <w:jc w:val="center"/>
              <w:rPr>
                <w:del w:id="23453" w:author="AbbVie02se" w:date="2025-05-09T13:59:00Z"/>
                <w:bCs/>
                <w:szCs w:val="22"/>
                <w:lang w:val="pt-PT"/>
              </w:rPr>
              <w:pPrChange w:id="23454" w:author="AbbVie02se" w:date="2025-05-09T13:59:00Z">
                <w:pPr/>
              </w:pPrChange>
            </w:pPr>
            <w:del w:id="23455" w:author="AbbVie02se" w:date="2025-05-09T13:59:00Z">
              <w:r w:rsidRPr="00BA4AFD">
                <w:rPr>
                  <w:bCs/>
                  <w:szCs w:val="22"/>
                  <w:lang w:val="pt-PT"/>
                </w:rPr>
                <w:delText>Portugal</w:delText>
              </w:r>
            </w:del>
          </w:p>
          <w:p w14:paraId="59F9A066" w14:textId="42EE215D" w:rsidR="00841F8D" w:rsidRPr="00BA4AFD" w:rsidRDefault="00BC22D8">
            <w:pPr>
              <w:pStyle w:val="EMEAHeading2SPC"/>
              <w:spacing w:beforeLines="0" w:afterLines="0"/>
              <w:jc w:val="center"/>
              <w:rPr>
                <w:del w:id="23456" w:author="AbbVie02se" w:date="2025-05-09T13:59:00Z"/>
                <w:rFonts w:ascii="Times New Roman" w:hAnsi="Times New Roman"/>
                <w:bCs/>
                <w:szCs w:val="22"/>
                <w:lang w:val="fr-FR"/>
              </w:rPr>
              <w:pPrChange w:id="23457" w:author="AbbVie02se" w:date="2025-05-09T13:59:00Z">
                <w:pPr>
                  <w:pStyle w:val="Footer"/>
                </w:pPr>
              </w:pPrChange>
            </w:pPr>
            <w:del w:id="23458" w:author="AbbVie02se" w:date="2025-05-09T13:59:00Z">
              <w:r w:rsidRPr="00BA4AFD">
                <w:rPr>
                  <w:rFonts w:ascii="Times New Roman" w:hAnsi="Times New Roman"/>
                  <w:bCs/>
                  <w:szCs w:val="22"/>
                  <w:lang w:val="fr-FR"/>
                </w:rPr>
                <w:delText xml:space="preserve">AbbVie, Lda. </w:delText>
              </w:r>
            </w:del>
          </w:p>
          <w:p w14:paraId="59F9A067" w14:textId="4950F90A" w:rsidR="00841F8D" w:rsidRPr="00BA4AFD" w:rsidRDefault="00BC22D8">
            <w:pPr>
              <w:pStyle w:val="EMEAHeading2SPC"/>
              <w:spacing w:beforeLines="0" w:afterLines="0"/>
              <w:jc w:val="center"/>
              <w:rPr>
                <w:del w:id="23459" w:author="AbbVie02se" w:date="2025-05-09T13:59:00Z"/>
                <w:rFonts w:ascii="Times New Roman" w:hAnsi="Times New Roman"/>
                <w:szCs w:val="22"/>
                <w:lang w:val="fr-FR"/>
              </w:rPr>
              <w:pPrChange w:id="23460" w:author="AbbVie02se" w:date="2025-05-09T13:59:00Z">
                <w:pPr>
                  <w:pStyle w:val="Footer"/>
                </w:pPr>
              </w:pPrChange>
            </w:pPr>
            <w:del w:id="23461" w:author="AbbVie02se" w:date="2025-05-09T13:59:00Z">
              <w:r w:rsidRPr="00BA4AFD">
                <w:rPr>
                  <w:rFonts w:ascii="Times New Roman" w:hAnsi="Times New Roman"/>
                  <w:szCs w:val="22"/>
                  <w:lang w:val="fr-FR"/>
                </w:rPr>
                <w:delText>Tel:</w:delText>
              </w:r>
              <w:r>
                <w:rPr>
                  <w:rFonts w:ascii="Times New Roman" w:hAnsi="Times New Roman"/>
                  <w:szCs w:val="22"/>
                  <w:lang w:val="fr-FR"/>
                </w:rPr>
                <w:delText xml:space="preserve"> </w:delText>
              </w:r>
              <w:r w:rsidRPr="00BA4AFD">
                <w:rPr>
                  <w:rFonts w:ascii="Times New Roman" w:hAnsi="Times New Roman"/>
                  <w:szCs w:val="22"/>
                  <w:lang w:val="fr-FR"/>
                </w:rPr>
                <w:delText>+351 (0)21 1908400</w:delText>
              </w:r>
            </w:del>
          </w:p>
        </w:tc>
      </w:tr>
      <w:tr w:rsidR="00BA13E6" w14:paraId="59F9A070" w14:textId="6B2CC4FE" w:rsidTr="001F79B0">
        <w:trPr>
          <w:gridBefore w:val="1"/>
          <w:wBefore w:w="34" w:type="dxa"/>
          <w:del w:id="23462" w:author="AbbVie02se" w:date="2025-05-09T13:59:00Z"/>
        </w:trPr>
        <w:tc>
          <w:tcPr>
            <w:tcW w:w="4644" w:type="dxa"/>
          </w:tcPr>
          <w:p w14:paraId="59F9A069" w14:textId="30D652B0" w:rsidR="00841F8D" w:rsidRPr="00632A2A" w:rsidRDefault="00BC22D8">
            <w:pPr>
              <w:pStyle w:val="EMEAHeading2SPC"/>
              <w:spacing w:beforeLines="0" w:afterLines="0"/>
              <w:jc w:val="center"/>
              <w:rPr>
                <w:del w:id="23463" w:author="AbbVie02se" w:date="2025-05-09T13:59:00Z"/>
                <w:szCs w:val="22"/>
              </w:rPr>
              <w:pPrChange w:id="23464" w:author="AbbVie02se" w:date="2025-05-09T13:59:00Z">
                <w:pPr>
                  <w:pStyle w:val="Default"/>
                </w:pPr>
              </w:pPrChange>
            </w:pPr>
            <w:del w:id="23465" w:author="AbbVie02se" w:date="2025-05-09T13:59:00Z">
              <w:r w:rsidRPr="00632A2A">
                <w:rPr>
                  <w:bCs/>
                  <w:szCs w:val="22"/>
                </w:rPr>
                <w:delText xml:space="preserve">Hrvatska </w:delText>
              </w:r>
            </w:del>
          </w:p>
          <w:p w14:paraId="59F9A06A" w14:textId="09A2B2A3" w:rsidR="00841F8D" w:rsidRPr="00BA4AFD" w:rsidRDefault="00BC22D8">
            <w:pPr>
              <w:pStyle w:val="EMEAHeading2SPC"/>
              <w:spacing w:beforeLines="0" w:afterLines="0"/>
              <w:jc w:val="center"/>
              <w:rPr>
                <w:del w:id="23466" w:author="AbbVie02se" w:date="2025-05-09T13:59:00Z"/>
                <w:szCs w:val="22"/>
                <w:lang w:val="hr-HR"/>
              </w:rPr>
              <w:pPrChange w:id="23467" w:author="AbbVie02se" w:date="2025-05-09T13:59:00Z">
                <w:pPr/>
              </w:pPrChange>
            </w:pPr>
            <w:del w:id="23468" w:author="AbbVie02se" w:date="2025-05-09T13:59:00Z">
              <w:r w:rsidRPr="00BA4AFD">
                <w:rPr>
                  <w:szCs w:val="22"/>
                  <w:lang w:val="hr-HR"/>
                </w:rPr>
                <w:delText>AbbVie d.o.o.</w:delText>
              </w:r>
            </w:del>
          </w:p>
          <w:p w14:paraId="59F9A06B" w14:textId="71A180A2" w:rsidR="00841F8D" w:rsidRDefault="00BC22D8">
            <w:pPr>
              <w:pStyle w:val="EMEAHeading2SPC"/>
              <w:spacing w:beforeLines="0" w:afterLines="0"/>
              <w:jc w:val="center"/>
              <w:rPr>
                <w:del w:id="23469" w:author="AbbVie02se" w:date="2025-05-09T13:59:00Z"/>
                <w:szCs w:val="22"/>
              </w:rPr>
              <w:pPrChange w:id="23470" w:author="AbbVie02se" w:date="2025-05-09T13:59:00Z">
                <w:pPr>
                  <w:tabs>
                    <w:tab w:val="clear" w:pos="567"/>
                  </w:tabs>
                  <w:spacing w:line="240" w:lineRule="auto"/>
                </w:pPr>
              </w:pPrChange>
            </w:pPr>
            <w:del w:id="23471" w:author="AbbVie02se" w:date="2025-05-09T13:59:00Z">
              <w:r w:rsidRPr="00BA4AFD">
                <w:rPr>
                  <w:szCs w:val="22"/>
                  <w:lang w:val="hr-HR"/>
                </w:rPr>
                <w:delText xml:space="preserve">Tel + 385 (0)1 </w:delText>
              </w:r>
              <w:r w:rsidRPr="00BA4AFD">
                <w:rPr>
                  <w:szCs w:val="22"/>
                </w:rPr>
                <w:delText>5625 501</w:delText>
              </w:r>
            </w:del>
          </w:p>
          <w:p w14:paraId="59F9A06C" w14:textId="5BD0C45B" w:rsidR="00841F8D" w:rsidRPr="00BA4AFD" w:rsidRDefault="00841F8D">
            <w:pPr>
              <w:pStyle w:val="EMEAHeading2SPC"/>
              <w:spacing w:beforeLines="0" w:afterLines="0"/>
              <w:jc w:val="center"/>
              <w:rPr>
                <w:del w:id="23472" w:author="AbbVie02se" w:date="2025-05-09T13:59:00Z"/>
                <w:bCs/>
                <w:szCs w:val="22"/>
                <w:lang w:val="it-IT"/>
              </w:rPr>
              <w:pPrChange w:id="23473" w:author="AbbVie02se" w:date="2025-05-09T13:59:00Z">
                <w:pPr>
                  <w:tabs>
                    <w:tab w:val="clear" w:pos="567"/>
                  </w:tabs>
                  <w:spacing w:line="240" w:lineRule="auto"/>
                </w:pPr>
              </w:pPrChange>
            </w:pPr>
          </w:p>
        </w:tc>
        <w:tc>
          <w:tcPr>
            <w:tcW w:w="4678" w:type="dxa"/>
          </w:tcPr>
          <w:p w14:paraId="59F9A06D" w14:textId="574428AC" w:rsidR="00841F8D" w:rsidRPr="00632A2A" w:rsidRDefault="00BC22D8">
            <w:pPr>
              <w:pStyle w:val="EMEAHeading2SPC"/>
              <w:spacing w:beforeLines="0" w:afterLines="0"/>
              <w:jc w:val="center"/>
              <w:rPr>
                <w:del w:id="23474" w:author="AbbVie02se" w:date="2025-05-09T13:59:00Z"/>
                <w:bCs/>
                <w:szCs w:val="22"/>
                <w:lang w:val="it-IT"/>
              </w:rPr>
              <w:pPrChange w:id="23475" w:author="AbbVie02se" w:date="2025-05-09T13:59:00Z">
                <w:pPr>
                  <w:pStyle w:val="EMEANormal"/>
                </w:pPr>
              </w:pPrChange>
            </w:pPr>
            <w:del w:id="23476" w:author="AbbVie02se" w:date="2025-05-09T13:59:00Z">
              <w:r w:rsidRPr="00632A2A">
                <w:rPr>
                  <w:bCs/>
                  <w:szCs w:val="22"/>
                  <w:lang w:val="it-IT"/>
                </w:rPr>
                <w:delText>România</w:delText>
              </w:r>
            </w:del>
          </w:p>
          <w:p w14:paraId="59F9A06E" w14:textId="635139C9" w:rsidR="00841F8D" w:rsidRPr="00632A2A" w:rsidRDefault="00BC22D8">
            <w:pPr>
              <w:pStyle w:val="EMEAHeading2SPC"/>
              <w:spacing w:beforeLines="0" w:afterLines="0"/>
              <w:jc w:val="center"/>
              <w:rPr>
                <w:del w:id="23477" w:author="AbbVie02se" w:date="2025-05-09T13:59:00Z"/>
                <w:rFonts w:eastAsia="MS Mincho"/>
                <w:color w:val="000000"/>
                <w:szCs w:val="22"/>
                <w:lang w:val="it-IT" w:eastAsia="ja-JP"/>
              </w:rPr>
              <w:pPrChange w:id="23478" w:author="AbbVie02se" w:date="2025-05-09T13:59:00Z">
                <w:pPr/>
              </w:pPrChange>
            </w:pPr>
            <w:del w:id="23479" w:author="AbbVie02se" w:date="2025-05-09T13:59:00Z">
              <w:r w:rsidRPr="00632A2A">
                <w:rPr>
                  <w:rFonts w:eastAsia="MS Mincho"/>
                  <w:color w:val="000000"/>
                  <w:szCs w:val="22"/>
                  <w:lang w:val="it-IT" w:eastAsia="ja-JP"/>
                </w:rPr>
                <w:delText>AbbVie S.R.L.</w:delText>
              </w:r>
            </w:del>
          </w:p>
          <w:p w14:paraId="59F9A06F" w14:textId="5751761B" w:rsidR="00841F8D" w:rsidRPr="00BA4AFD" w:rsidRDefault="00BC22D8">
            <w:pPr>
              <w:pStyle w:val="EMEAHeading2SPC"/>
              <w:spacing w:beforeLines="0" w:afterLines="0"/>
              <w:jc w:val="center"/>
              <w:rPr>
                <w:del w:id="23480" w:author="AbbVie02se" w:date="2025-05-09T13:59:00Z"/>
                <w:szCs w:val="22"/>
                <w:lang w:val="pl-PL"/>
              </w:rPr>
              <w:pPrChange w:id="23481" w:author="AbbVie02se" w:date="2025-05-09T13:59:00Z">
                <w:pPr/>
              </w:pPrChange>
            </w:pPr>
            <w:del w:id="23482" w:author="AbbVie02se" w:date="2025-05-09T13:59:00Z">
              <w:r w:rsidRPr="00BA4AFD">
                <w:rPr>
                  <w:szCs w:val="22"/>
                  <w:lang w:val="pl-PL"/>
                </w:rPr>
                <w:delText>Tel: +40 21 529 30 35</w:delText>
              </w:r>
            </w:del>
          </w:p>
        </w:tc>
      </w:tr>
      <w:tr w:rsidR="00BA13E6" w14:paraId="59F9A078" w14:textId="137A9023" w:rsidTr="001F79B0">
        <w:trPr>
          <w:gridBefore w:val="1"/>
          <w:wBefore w:w="34" w:type="dxa"/>
          <w:del w:id="23483" w:author="AbbVie02se" w:date="2025-05-09T13:59:00Z"/>
        </w:trPr>
        <w:tc>
          <w:tcPr>
            <w:tcW w:w="4644" w:type="dxa"/>
          </w:tcPr>
          <w:p w14:paraId="59F9A071" w14:textId="00392A3F" w:rsidR="00841F8D" w:rsidRPr="00BA4AFD" w:rsidRDefault="00BC22D8">
            <w:pPr>
              <w:pStyle w:val="EMEAHeading2SPC"/>
              <w:spacing w:beforeLines="0" w:afterLines="0"/>
              <w:jc w:val="center"/>
              <w:rPr>
                <w:del w:id="23484" w:author="AbbVie02se" w:date="2025-05-09T13:59:00Z"/>
                <w:bCs/>
                <w:szCs w:val="22"/>
              </w:rPr>
              <w:pPrChange w:id="23485" w:author="AbbVie02se" w:date="2025-05-09T13:59:00Z">
                <w:pPr/>
              </w:pPrChange>
            </w:pPr>
            <w:del w:id="23486" w:author="AbbVie02se" w:date="2025-05-09T13:59:00Z">
              <w:r w:rsidRPr="00BA4AFD">
                <w:rPr>
                  <w:bCs/>
                  <w:szCs w:val="22"/>
                </w:rPr>
                <w:delText>Ireland</w:delText>
              </w:r>
            </w:del>
          </w:p>
          <w:p w14:paraId="59F9A072" w14:textId="71A6F7DD" w:rsidR="00841F8D" w:rsidRPr="00BA4AFD" w:rsidRDefault="00BC22D8">
            <w:pPr>
              <w:pStyle w:val="EMEAHeading2SPC"/>
              <w:spacing w:beforeLines="0" w:afterLines="0"/>
              <w:jc w:val="center"/>
              <w:rPr>
                <w:del w:id="23487" w:author="AbbVie02se" w:date="2025-05-09T13:59:00Z"/>
                <w:bCs/>
                <w:szCs w:val="22"/>
              </w:rPr>
              <w:pPrChange w:id="23488" w:author="AbbVie02se" w:date="2025-05-09T13:59:00Z">
                <w:pPr/>
              </w:pPrChange>
            </w:pPr>
            <w:del w:id="23489" w:author="AbbVie02se" w:date="2025-05-09T13:59:00Z">
              <w:r w:rsidRPr="00BA4AFD">
                <w:rPr>
                  <w:bCs/>
                  <w:szCs w:val="22"/>
                </w:rPr>
                <w:delText xml:space="preserve">AbbVie Limited </w:delText>
              </w:r>
            </w:del>
          </w:p>
          <w:p w14:paraId="59F9A073" w14:textId="59E607A5" w:rsidR="00841F8D" w:rsidRDefault="00BC22D8">
            <w:pPr>
              <w:pStyle w:val="EMEAHeading2SPC"/>
              <w:spacing w:beforeLines="0" w:afterLines="0"/>
              <w:jc w:val="center"/>
              <w:rPr>
                <w:del w:id="23490" w:author="AbbVie02se" w:date="2025-05-09T13:59:00Z"/>
                <w:bCs/>
                <w:szCs w:val="22"/>
                <w:lang w:val="pt-PT"/>
              </w:rPr>
              <w:pPrChange w:id="23491" w:author="AbbVie02se" w:date="2025-05-09T13:59:00Z">
                <w:pPr>
                  <w:tabs>
                    <w:tab w:val="clear" w:pos="567"/>
                  </w:tabs>
                  <w:spacing w:line="240" w:lineRule="auto"/>
                </w:pPr>
              </w:pPrChange>
            </w:pPr>
            <w:del w:id="23492" w:author="AbbVie02se" w:date="2025-05-09T13:59:00Z">
              <w:r w:rsidRPr="00BA4AFD">
                <w:rPr>
                  <w:bCs/>
                  <w:szCs w:val="22"/>
                  <w:lang w:val="pt-PT"/>
                </w:rPr>
                <w:delText>Tel: +353 (0)1 428790</w:delText>
              </w:r>
              <w:r w:rsidR="007426E5">
                <w:rPr>
                  <w:bCs/>
                  <w:szCs w:val="22"/>
                  <w:lang w:val="pt-PT"/>
                </w:rPr>
                <w:delText>0</w:delText>
              </w:r>
            </w:del>
          </w:p>
          <w:p w14:paraId="59F9A074" w14:textId="68C02F1D" w:rsidR="00841F8D" w:rsidRPr="00473A9C" w:rsidRDefault="00841F8D">
            <w:pPr>
              <w:pStyle w:val="EMEAHeading2SPC"/>
              <w:spacing w:beforeLines="0" w:afterLines="0"/>
              <w:jc w:val="center"/>
              <w:rPr>
                <w:del w:id="23493" w:author="AbbVie02se" w:date="2025-05-09T13:59:00Z"/>
                <w:bCs/>
                <w:szCs w:val="22"/>
                <w:lang w:val="nb-NO"/>
              </w:rPr>
              <w:pPrChange w:id="23494" w:author="AbbVie02se" w:date="2025-05-09T13:59:00Z">
                <w:pPr>
                  <w:tabs>
                    <w:tab w:val="clear" w:pos="567"/>
                  </w:tabs>
                  <w:spacing w:line="240" w:lineRule="auto"/>
                </w:pPr>
              </w:pPrChange>
            </w:pPr>
          </w:p>
        </w:tc>
        <w:tc>
          <w:tcPr>
            <w:tcW w:w="4678" w:type="dxa"/>
          </w:tcPr>
          <w:p w14:paraId="59F9A075" w14:textId="32948C12" w:rsidR="00841F8D" w:rsidRPr="00BA4AFD" w:rsidRDefault="00BC22D8">
            <w:pPr>
              <w:pStyle w:val="EMEAHeading2SPC"/>
              <w:spacing w:beforeLines="0" w:afterLines="0"/>
              <w:jc w:val="center"/>
              <w:rPr>
                <w:del w:id="23495" w:author="AbbVie02se" w:date="2025-05-09T13:59:00Z"/>
                <w:bCs/>
                <w:szCs w:val="22"/>
                <w:lang w:val="sl-SI"/>
              </w:rPr>
              <w:pPrChange w:id="23496" w:author="AbbVie02se" w:date="2025-05-09T13:59:00Z">
                <w:pPr/>
              </w:pPrChange>
            </w:pPr>
            <w:del w:id="23497" w:author="AbbVie02se" w:date="2025-05-09T13:59:00Z">
              <w:r w:rsidRPr="00BA4AFD">
                <w:rPr>
                  <w:bCs/>
                  <w:szCs w:val="22"/>
                  <w:lang w:val="sl-SI"/>
                </w:rPr>
                <w:delText>Slovenija</w:delText>
              </w:r>
            </w:del>
          </w:p>
          <w:p w14:paraId="59F9A076" w14:textId="48D84DC4" w:rsidR="00841F8D" w:rsidRPr="00BA4AFD" w:rsidRDefault="00BC22D8">
            <w:pPr>
              <w:pStyle w:val="EMEAHeading2SPC"/>
              <w:spacing w:beforeLines="0" w:afterLines="0"/>
              <w:jc w:val="center"/>
              <w:rPr>
                <w:del w:id="23498" w:author="AbbVie02se" w:date="2025-05-09T13:59:00Z"/>
                <w:bCs/>
                <w:szCs w:val="22"/>
                <w:lang w:val="sl-SI"/>
              </w:rPr>
              <w:pPrChange w:id="23499" w:author="AbbVie02se" w:date="2025-05-09T13:59:00Z">
                <w:pPr/>
              </w:pPrChange>
            </w:pPr>
            <w:del w:id="23500" w:author="AbbVie02se" w:date="2025-05-09T13:59:00Z">
              <w:r w:rsidRPr="00BA4AFD">
                <w:rPr>
                  <w:bCs/>
                  <w:szCs w:val="22"/>
                  <w:lang w:val="sl-SI"/>
                </w:rPr>
                <w:delText xml:space="preserve">AbbVie </w:delText>
              </w:r>
              <w:r w:rsidRPr="00BA4AFD">
                <w:rPr>
                  <w:lang w:val="sl-SI"/>
                </w:rPr>
                <w:delText>Biofarmacevtska družba d.o.o.</w:delText>
              </w:r>
            </w:del>
          </w:p>
          <w:p w14:paraId="59F9A077" w14:textId="128BAD0D" w:rsidR="00841F8D" w:rsidRPr="00BA4AFD" w:rsidRDefault="00BC22D8">
            <w:pPr>
              <w:pStyle w:val="EMEAHeading2SPC"/>
              <w:spacing w:beforeLines="0" w:afterLines="0"/>
              <w:jc w:val="center"/>
              <w:rPr>
                <w:del w:id="23501" w:author="AbbVie02se" w:date="2025-05-09T13:59:00Z"/>
                <w:bCs/>
                <w:szCs w:val="22"/>
                <w:lang w:val="sl-SI"/>
              </w:rPr>
              <w:pPrChange w:id="23502" w:author="AbbVie02se" w:date="2025-05-09T13:59:00Z">
                <w:pPr/>
              </w:pPrChange>
            </w:pPr>
            <w:del w:id="23503" w:author="AbbVie02se" w:date="2025-05-09T13:59:00Z">
              <w:r w:rsidRPr="00BA4AFD">
                <w:rPr>
                  <w:bCs/>
                  <w:szCs w:val="22"/>
                  <w:lang w:val="sl-SI"/>
                </w:rPr>
                <w:delText>Tel: +386 (1)32 08 060</w:delText>
              </w:r>
            </w:del>
          </w:p>
        </w:tc>
      </w:tr>
      <w:tr w:rsidR="00BA13E6" w14:paraId="59F9A080" w14:textId="6D035C5A" w:rsidTr="001F79B0">
        <w:trPr>
          <w:gridBefore w:val="1"/>
          <w:wBefore w:w="34" w:type="dxa"/>
          <w:del w:id="23504" w:author="AbbVie02se" w:date="2025-05-09T13:59:00Z"/>
        </w:trPr>
        <w:tc>
          <w:tcPr>
            <w:tcW w:w="4644" w:type="dxa"/>
          </w:tcPr>
          <w:p w14:paraId="59F9A079" w14:textId="51218E35" w:rsidR="00841F8D" w:rsidRPr="00BA4AFD" w:rsidRDefault="00BC22D8">
            <w:pPr>
              <w:pStyle w:val="EMEAHeading2SPC"/>
              <w:spacing w:beforeLines="0" w:afterLines="0"/>
              <w:jc w:val="center"/>
              <w:rPr>
                <w:del w:id="23505" w:author="AbbVie02se" w:date="2025-05-09T13:59:00Z"/>
                <w:bCs/>
                <w:szCs w:val="22"/>
                <w:lang w:val="is-IS"/>
              </w:rPr>
              <w:pPrChange w:id="23506" w:author="AbbVie02se" w:date="2025-05-09T13:59:00Z">
                <w:pPr/>
              </w:pPrChange>
            </w:pPr>
            <w:del w:id="23507" w:author="AbbVie02se" w:date="2025-05-09T13:59:00Z">
              <w:r w:rsidRPr="00BA4AFD">
                <w:rPr>
                  <w:bCs/>
                  <w:szCs w:val="22"/>
                  <w:lang w:val="is-IS"/>
                </w:rPr>
                <w:delText>Ísland</w:delText>
              </w:r>
            </w:del>
          </w:p>
          <w:p w14:paraId="59F9A07A" w14:textId="7261CDBA" w:rsidR="00841F8D" w:rsidRPr="00BA4AFD" w:rsidRDefault="00BC22D8">
            <w:pPr>
              <w:pStyle w:val="EMEAHeading2SPC"/>
              <w:spacing w:beforeLines="0" w:afterLines="0"/>
              <w:jc w:val="center"/>
              <w:rPr>
                <w:del w:id="23508" w:author="AbbVie02se" w:date="2025-05-09T13:59:00Z"/>
                <w:bCs/>
                <w:szCs w:val="22"/>
              </w:rPr>
              <w:pPrChange w:id="23509" w:author="AbbVie02se" w:date="2025-05-09T13:59:00Z">
                <w:pPr/>
              </w:pPrChange>
            </w:pPr>
            <w:del w:id="23510" w:author="AbbVie02se" w:date="2025-05-09T13:59:00Z">
              <w:r w:rsidRPr="00BA4AFD">
                <w:rPr>
                  <w:bCs/>
                  <w:szCs w:val="22"/>
                </w:rPr>
                <w:delText>Vistor hf.</w:delText>
              </w:r>
            </w:del>
          </w:p>
          <w:p w14:paraId="59F9A07B" w14:textId="7BF38721" w:rsidR="00841F8D" w:rsidRDefault="00BC22D8">
            <w:pPr>
              <w:pStyle w:val="EMEAHeading2SPC"/>
              <w:spacing w:beforeLines="0" w:afterLines="0"/>
              <w:jc w:val="center"/>
              <w:rPr>
                <w:del w:id="23511" w:author="AbbVie02se" w:date="2025-05-09T13:59:00Z"/>
                <w:bCs/>
                <w:szCs w:val="22"/>
              </w:rPr>
              <w:pPrChange w:id="23512" w:author="AbbVie02se" w:date="2025-05-09T13:59:00Z">
                <w:pPr/>
              </w:pPrChange>
            </w:pPr>
            <w:del w:id="23513" w:author="AbbVie02se" w:date="2025-05-09T13:59:00Z">
              <w:r w:rsidRPr="00BA4AFD">
                <w:rPr>
                  <w:bCs/>
                  <w:szCs w:val="22"/>
                </w:rPr>
                <w:delText>Tel: +354 535 7000</w:delText>
              </w:r>
            </w:del>
          </w:p>
          <w:p w14:paraId="59F9A07C" w14:textId="48940236" w:rsidR="00841F8D" w:rsidRPr="00BA4AFD" w:rsidRDefault="00841F8D">
            <w:pPr>
              <w:pStyle w:val="EMEAHeading2SPC"/>
              <w:spacing w:beforeLines="0" w:afterLines="0"/>
              <w:jc w:val="center"/>
              <w:rPr>
                <w:del w:id="23514" w:author="AbbVie02se" w:date="2025-05-09T13:59:00Z"/>
                <w:bCs/>
                <w:szCs w:val="22"/>
              </w:rPr>
              <w:pPrChange w:id="23515" w:author="AbbVie02se" w:date="2025-05-09T13:59:00Z">
                <w:pPr/>
              </w:pPrChange>
            </w:pPr>
          </w:p>
        </w:tc>
        <w:tc>
          <w:tcPr>
            <w:tcW w:w="4678" w:type="dxa"/>
          </w:tcPr>
          <w:p w14:paraId="59F9A07D" w14:textId="4CF5FBC3" w:rsidR="00841F8D" w:rsidRPr="00BA4AFD" w:rsidRDefault="00BC22D8">
            <w:pPr>
              <w:pStyle w:val="EMEAHeading2SPC"/>
              <w:spacing w:beforeLines="0" w:afterLines="0"/>
              <w:jc w:val="center"/>
              <w:rPr>
                <w:del w:id="23516" w:author="AbbVie02se" w:date="2025-05-09T13:59:00Z"/>
                <w:bCs/>
                <w:szCs w:val="22"/>
                <w:lang w:val="sk-SK"/>
              </w:rPr>
              <w:pPrChange w:id="23517" w:author="AbbVie02se" w:date="2025-05-09T13:59:00Z">
                <w:pPr/>
              </w:pPrChange>
            </w:pPr>
            <w:del w:id="23518" w:author="AbbVie02se" w:date="2025-05-09T13:59:00Z">
              <w:r w:rsidRPr="00BA4AFD">
                <w:rPr>
                  <w:bCs/>
                  <w:szCs w:val="22"/>
                  <w:lang w:val="sk-SK"/>
                </w:rPr>
                <w:delText>Slovenská republika</w:delText>
              </w:r>
            </w:del>
          </w:p>
          <w:p w14:paraId="59F9A07E" w14:textId="055B7893" w:rsidR="00841F8D" w:rsidRPr="00BA4AFD" w:rsidRDefault="00BC22D8">
            <w:pPr>
              <w:pStyle w:val="EMEAHeading2SPC"/>
              <w:spacing w:beforeLines="0" w:afterLines="0"/>
              <w:jc w:val="center"/>
              <w:rPr>
                <w:del w:id="23519" w:author="AbbVie02se" w:date="2025-05-09T13:59:00Z"/>
                <w:bCs/>
                <w:szCs w:val="22"/>
                <w:lang w:val="sk-SK"/>
              </w:rPr>
              <w:pPrChange w:id="23520" w:author="AbbVie02se" w:date="2025-05-09T13:59:00Z">
                <w:pPr/>
              </w:pPrChange>
            </w:pPr>
            <w:del w:id="23521" w:author="AbbVie02se" w:date="2025-05-09T13:59:00Z">
              <w:r w:rsidRPr="00BA4AFD">
                <w:rPr>
                  <w:bCs/>
                  <w:szCs w:val="22"/>
                  <w:lang w:val="sk-SK"/>
                </w:rPr>
                <w:delText>AbbVie s.r.o.</w:delText>
              </w:r>
            </w:del>
          </w:p>
          <w:p w14:paraId="59F9A07F" w14:textId="133B8253" w:rsidR="00841F8D" w:rsidRPr="00BA4AFD" w:rsidRDefault="00BC22D8">
            <w:pPr>
              <w:pStyle w:val="EMEAHeading2SPC"/>
              <w:spacing w:beforeLines="0" w:afterLines="0"/>
              <w:jc w:val="center"/>
              <w:rPr>
                <w:del w:id="23522" w:author="AbbVie02se" w:date="2025-05-09T13:59:00Z"/>
                <w:bCs/>
                <w:szCs w:val="22"/>
                <w:lang w:val="sk-SK"/>
              </w:rPr>
              <w:pPrChange w:id="23523" w:author="AbbVie02se" w:date="2025-05-09T13:59:00Z">
                <w:pPr/>
              </w:pPrChange>
            </w:pPr>
            <w:del w:id="23524" w:author="AbbVie02se" w:date="2025-05-09T13:59:00Z">
              <w:r w:rsidRPr="00BA4AFD">
                <w:rPr>
                  <w:bCs/>
                  <w:szCs w:val="22"/>
                  <w:lang w:val="sk-SK"/>
                </w:rPr>
                <w:delText>Tel: +421 2 5050 0777</w:delText>
              </w:r>
            </w:del>
          </w:p>
        </w:tc>
      </w:tr>
      <w:tr w:rsidR="00BA13E6" w14:paraId="59F9A088" w14:textId="7965D511" w:rsidTr="001F79B0">
        <w:trPr>
          <w:gridBefore w:val="1"/>
          <w:wBefore w:w="34" w:type="dxa"/>
          <w:del w:id="23525" w:author="AbbVie02se" w:date="2025-05-09T13:59:00Z"/>
        </w:trPr>
        <w:tc>
          <w:tcPr>
            <w:tcW w:w="4644" w:type="dxa"/>
          </w:tcPr>
          <w:p w14:paraId="59F9A081" w14:textId="170AE538" w:rsidR="00841F8D" w:rsidRPr="00BA4AFD" w:rsidRDefault="00BC22D8">
            <w:pPr>
              <w:pStyle w:val="EMEAHeading2SPC"/>
              <w:spacing w:beforeLines="0" w:afterLines="0"/>
              <w:jc w:val="center"/>
              <w:rPr>
                <w:del w:id="23526" w:author="AbbVie02se" w:date="2025-05-09T13:59:00Z"/>
                <w:bCs/>
                <w:szCs w:val="22"/>
                <w:lang w:val="it-IT"/>
              </w:rPr>
              <w:pPrChange w:id="23527" w:author="AbbVie02se" w:date="2025-05-09T13:59:00Z">
                <w:pPr>
                  <w:keepNext/>
                </w:pPr>
              </w:pPrChange>
            </w:pPr>
            <w:del w:id="23528" w:author="AbbVie02se" w:date="2025-05-09T13:59:00Z">
              <w:r w:rsidRPr="00BA4AFD">
                <w:rPr>
                  <w:bCs/>
                  <w:szCs w:val="22"/>
                  <w:lang w:val="it-IT"/>
                </w:rPr>
                <w:delText>Italia</w:delText>
              </w:r>
            </w:del>
          </w:p>
          <w:p w14:paraId="59F9A082" w14:textId="14F7A2C3" w:rsidR="00841F8D" w:rsidRPr="00BA4AFD" w:rsidRDefault="00BC22D8">
            <w:pPr>
              <w:pStyle w:val="EMEAHeading2SPC"/>
              <w:spacing w:beforeLines="0" w:afterLines="0"/>
              <w:jc w:val="center"/>
              <w:rPr>
                <w:del w:id="23529" w:author="AbbVie02se" w:date="2025-05-09T13:59:00Z"/>
                <w:bCs/>
                <w:szCs w:val="22"/>
                <w:lang w:val="pt-PT"/>
              </w:rPr>
              <w:pPrChange w:id="23530" w:author="AbbVie02se" w:date="2025-05-09T13:59:00Z">
                <w:pPr>
                  <w:pStyle w:val="EndnoteText"/>
                  <w:keepNext/>
                  <w:spacing w:line="260" w:lineRule="exact"/>
                </w:pPr>
              </w:pPrChange>
            </w:pPr>
            <w:del w:id="23531" w:author="AbbVie02se" w:date="2025-05-09T13:59:00Z">
              <w:r w:rsidRPr="00BA4AFD">
                <w:rPr>
                  <w:bCs/>
                  <w:szCs w:val="22"/>
                  <w:lang w:val="pt-PT"/>
                </w:rPr>
                <w:delText xml:space="preserve">AbbVie S.r.l. </w:delText>
              </w:r>
            </w:del>
          </w:p>
          <w:p w14:paraId="59F9A083" w14:textId="581F11B6" w:rsidR="00841F8D" w:rsidRPr="00BA4AFD" w:rsidRDefault="00BC22D8">
            <w:pPr>
              <w:pStyle w:val="EMEAHeading2SPC"/>
              <w:spacing w:beforeLines="0" w:afterLines="0"/>
              <w:jc w:val="center"/>
              <w:rPr>
                <w:del w:id="23532" w:author="AbbVie02se" w:date="2025-05-09T13:59:00Z"/>
                <w:bCs/>
                <w:szCs w:val="22"/>
                <w:lang w:val="fi-FI"/>
              </w:rPr>
              <w:pPrChange w:id="23533" w:author="AbbVie02se" w:date="2025-05-09T13:59:00Z">
                <w:pPr>
                  <w:keepNext/>
                  <w:tabs>
                    <w:tab w:val="clear" w:pos="567"/>
                  </w:tabs>
                  <w:spacing w:line="240" w:lineRule="auto"/>
                </w:pPr>
              </w:pPrChange>
            </w:pPr>
            <w:del w:id="23534" w:author="AbbVie02se" w:date="2025-05-09T13:59:00Z">
              <w:r w:rsidRPr="00BA4AFD">
                <w:rPr>
                  <w:bCs/>
                  <w:szCs w:val="22"/>
                  <w:lang w:val="fr-FR"/>
                </w:rPr>
                <w:delText>Tel: +39 06 928921</w:delText>
              </w:r>
            </w:del>
          </w:p>
        </w:tc>
        <w:tc>
          <w:tcPr>
            <w:tcW w:w="4678" w:type="dxa"/>
          </w:tcPr>
          <w:p w14:paraId="59F9A084" w14:textId="3D0DDC24" w:rsidR="00841F8D" w:rsidRPr="00BA4AFD" w:rsidRDefault="00BC22D8">
            <w:pPr>
              <w:pStyle w:val="EMEAHeading2SPC"/>
              <w:spacing w:beforeLines="0" w:afterLines="0"/>
              <w:jc w:val="center"/>
              <w:rPr>
                <w:del w:id="23535" w:author="AbbVie02se" w:date="2025-05-09T13:59:00Z"/>
                <w:bCs/>
                <w:szCs w:val="22"/>
                <w:lang w:val="fi-FI"/>
              </w:rPr>
              <w:pPrChange w:id="23536" w:author="AbbVie02se" w:date="2025-05-09T13:59:00Z">
                <w:pPr>
                  <w:keepNext/>
                </w:pPr>
              </w:pPrChange>
            </w:pPr>
            <w:del w:id="23537" w:author="AbbVie02se" w:date="2025-05-09T13:59:00Z">
              <w:r w:rsidRPr="00BA4AFD">
                <w:rPr>
                  <w:bCs/>
                  <w:szCs w:val="22"/>
                  <w:lang w:val="fi-FI"/>
                </w:rPr>
                <w:delText>Suomi/Finland</w:delText>
              </w:r>
            </w:del>
          </w:p>
          <w:p w14:paraId="59F9A085" w14:textId="3EB55FB9" w:rsidR="00841F8D" w:rsidRPr="00632A2A" w:rsidRDefault="00BC22D8">
            <w:pPr>
              <w:pStyle w:val="EMEAHeading2SPC"/>
              <w:spacing w:beforeLines="0" w:afterLines="0"/>
              <w:jc w:val="center"/>
              <w:rPr>
                <w:del w:id="23538" w:author="AbbVie02se" w:date="2025-05-09T13:59:00Z"/>
                <w:bCs/>
                <w:szCs w:val="22"/>
                <w:lang w:val="de-CH"/>
              </w:rPr>
              <w:pPrChange w:id="23539" w:author="AbbVie02se" w:date="2025-05-09T13:59:00Z">
                <w:pPr>
                  <w:keepNext/>
                </w:pPr>
              </w:pPrChange>
            </w:pPr>
            <w:del w:id="23540" w:author="AbbVie02se" w:date="2025-05-09T13:59:00Z">
              <w:r w:rsidRPr="00BA4AFD">
                <w:rPr>
                  <w:bCs/>
                  <w:szCs w:val="22"/>
                </w:rPr>
                <w:delText>AbbVie</w:delText>
              </w:r>
              <w:r>
                <w:rPr>
                  <w:bCs/>
                  <w:szCs w:val="22"/>
                </w:rPr>
                <w:delText xml:space="preserve"> </w:delText>
              </w:r>
              <w:r w:rsidRPr="00BA4AFD">
                <w:rPr>
                  <w:bCs/>
                  <w:szCs w:val="22"/>
                </w:rPr>
                <w:delText>Oy</w:delText>
              </w:r>
            </w:del>
          </w:p>
          <w:p w14:paraId="59F9A086" w14:textId="2722EF0E" w:rsidR="00841F8D" w:rsidRDefault="00BC22D8">
            <w:pPr>
              <w:pStyle w:val="EMEAHeading2SPC"/>
              <w:spacing w:beforeLines="0" w:afterLines="0"/>
              <w:jc w:val="center"/>
              <w:rPr>
                <w:del w:id="23541" w:author="AbbVie02se" w:date="2025-05-09T13:59:00Z"/>
                <w:bCs/>
                <w:szCs w:val="22"/>
              </w:rPr>
              <w:pPrChange w:id="23542" w:author="AbbVie02se" w:date="2025-05-09T13:59:00Z">
                <w:pPr>
                  <w:keepNext/>
                </w:pPr>
              </w:pPrChange>
            </w:pPr>
            <w:del w:id="23543" w:author="AbbVie02se" w:date="2025-05-09T13:59:00Z">
              <w:r w:rsidRPr="00BA4AFD">
                <w:rPr>
                  <w:bCs/>
                  <w:szCs w:val="22"/>
                </w:rPr>
                <w:delText>Puh/Tel:</w:delText>
              </w:r>
              <w:r>
                <w:rPr>
                  <w:bCs/>
                  <w:szCs w:val="22"/>
                </w:rPr>
                <w:delText xml:space="preserve"> </w:delText>
              </w:r>
              <w:r w:rsidRPr="00BA4AFD">
                <w:rPr>
                  <w:bCs/>
                  <w:szCs w:val="22"/>
                </w:rPr>
                <w:delText>+358 (0)10 2411 200</w:delText>
              </w:r>
            </w:del>
          </w:p>
          <w:p w14:paraId="59F9A087" w14:textId="0239AB1B" w:rsidR="00841F8D" w:rsidRPr="00BA4AFD" w:rsidRDefault="00841F8D">
            <w:pPr>
              <w:pStyle w:val="EMEAHeading2SPC"/>
              <w:spacing w:beforeLines="0" w:afterLines="0"/>
              <w:jc w:val="center"/>
              <w:rPr>
                <w:del w:id="23544" w:author="AbbVie02se" w:date="2025-05-09T13:59:00Z"/>
                <w:bCs/>
                <w:szCs w:val="22"/>
                <w:lang w:val="fi-FI"/>
              </w:rPr>
              <w:pPrChange w:id="23545" w:author="AbbVie02se" w:date="2025-05-09T13:59:00Z">
                <w:pPr>
                  <w:keepNext/>
                </w:pPr>
              </w:pPrChange>
            </w:pPr>
          </w:p>
        </w:tc>
      </w:tr>
      <w:tr w:rsidR="00BA13E6" w14:paraId="59F9A08F" w14:textId="3CE16ABA" w:rsidTr="001F79B0">
        <w:trPr>
          <w:gridBefore w:val="1"/>
          <w:wBefore w:w="34" w:type="dxa"/>
          <w:cantSplit/>
          <w:trHeight w:val="887"/>
          <w:del w:id="23546" w:author="AbbVie02se" w:date="2025-05-09T13:59:00Z"/>
        </w:trPr>
        <w:tc>
          <w:tcPr>
            <w:tcW w:w="4644" w:type="dxa"/>
          </w:tcPr>
          <w:p w14:paraId="59F9A089" w14:textId="258E2FA5" w:rsidR="00841F8D" w:rsidRPr="00473A9C" w:rsidRDefault="00BC22D8">
            <w:pPr>
              <w:pStyle w:val="EMEAHeading2SPC"/>
              <w:spacing w:beforeLines="0" w:afterLines="0"/>
              <w:jc w:val="center"/>
              <w:rPr>
                <w:del w:id="23547" w:author="AbbVie02se" w:date="2025-05-09T13:59:00Z"/>
                <w:b w:val="0"/>
                <w:bCs/>
                <w:szCs w:val="22"/>
                <w:lang w:val="nb-NO"/>
                <w:rPrChange w:id="23548" w:author="AbbVie02se" w:date="2025-05-09T10:25:00Z">
                  <w:rPr>
                    <w:del w:id="23549" w:author="AbbVie02se" w:date="2025-05-09T13:59:00Z"/>
                    <w:b/>
                    <w:bCs/>
                    <w:szCs w:val="22"/>
                    <w:lang w:val="el-GR"/>
                  </w:rPr>
                </w:rPrChange>
              </w:rPr>
              <w:pPrChange w:id="23550" w:author="AbbVie02se" w:date="2025-05-09T13:59:00Z">
                <w:pPr/>
              </w:pPrChange>
            </w:pPr>
            <w:del w:id="23551" w:author="AbbVie02se" w:date="2025-05-09T13:59:00Z">
              <w:r w:rsidRPr="00BA4AFD">
                <w:rPr>
                  <w:bCs/>
                  <w:szCs w:val="22"/>
                  <w:lang w:val="el-GR"/>
                </w:rPr>
                <w:delText>Κύπρος</w:delText>
              </w:r>
            </w:del>
          </w:p>
          <w:p w14:paraId="59F9A08A" w14:textId="59E86358" w:rsidR="00841F8D" w:rsidRPr="00AA6A0D" w:rsidRDefault="00BC22D8">
            <w:pPr>
              <w:pStyle w:val="EMEAHeading2SPC"/>
              <w:spacing w:beforeLines="0" w:afterLines="0"/>
              <w:jc w:val="center"/>
              <w:rPr>
                <w:del w:id="23552" w:author="AbbVie02se" w:date="2025-05-09T13:59:00Z"/>
                <w:bCs/>
                <w:szCs w:val="22"/>
                <w:rPrChange w:id="23553" w:author="AbbVie02se" w:date="2025-09-05T14:57:00Z">
                  <w:rPr>
                    <w:del w:id="23554" w:author="AbbVie02se" w:date="2025-05-09T13:59:00Z"/>
                    <w:bCs/>
                    <w:szCs w:val="22"/>
                    <w:lang w:val="el-GR"/>
                  </w:rPr>
                </w:rPrChange>
              </w:rPr>
              <w:pPrChange w:id="23555" w:author="AbbVie02se" w:date="2025-05-09T13:59:00Z">
                <w:pPr/>
              </w:pPrChange>
            </w:pPr>
            <w:del w:id="23556" w:author="AbbVie02se" w:date="2025-05-09T13:59:00Z">
              <w:r w:rsidRPr="00473A9C">
                <w:rPr>
                  <w:bCs/>
                  <w:szCs w:val="22"/>
                  <w:lang w:val="nb-NO"/>
                  <w:rPrChange w:id="23557" w:author="AbbVie02se" w:date="2025-05-09T10:25:00Z">
                    <w:rPr>
                      <w:bCs/>
                      <w:szCs w:val="22"/>
                    </w:rPr>
                  </w:rPrChange>
                </w:rPr>
                <w:delText xml:space="preserve">Lifepharma (Z.A.M.) </w:delText>
              </w:r>
              <w:r w:rsidRPr="00BA4AFD">
                <w:rPr>
                  <w:bCs/>
                  <w:szCs w:val="22"/>
                  <w:lang w:val="it-IT"/>
                </w:rPr>
                <w:delText>Ltd</w:delText>
              </w:r>
            </w:del>
          </w:p>
          <w:p w14:paraId="59F9A08B" w14:textId="567E1721" w:rsidR="00841F8D" w:rsidRPr="00BA4AFD" w:rsidRDefault="00BC22D8">
            <w:pPr>
              <w:pStyle w:val="EMEAHeading2SPC"/>
              <w:spacing w:beforeLines="0" w:afterLines="0"/>
              <w:jc w:val="center"/>
              <w:rPr>
                <w:del w:id="23558" w:author="AbbVie02se" w:date="2025-05-09T13:59:00Z"/>
                <w:bCs/>
                <w:szCs w:val="22"/>
                <w:lang w:val="lv-LV"/>
              </w:rPr>
              <w:pPrChange w:id="23559" w:author="AbbVie02se" w:date="2025-05-09T13:59:00Z">
                <w:pPr>
                  <w:tabs>
                    <w:tab w:val="clear" w:pos="567"/>
                  </w:tabs>
                  <w:spacing w:line="240" w:lineRule="auto"/>
                </w:pPr>
              </w:pPrChange>
            </w:pPr>
            <w:del w:id="23560" w:author="AbbVie02se" w:date="2025-05-09T13:59:00Z">
              <w:r w:rsidRPr="00BA4AFD">
                <w:rPr>
                  <w:bCs/>
                  <w:szCs w:val="22"/>
                  <w:lang w:val="el-GR"/>
                </w:rPr>
                <w:delText>Τηλ</w:delText>
              </w:r>
              <w:r w:rsidRPr="00AA6A0D">
                <w:rPr>
                  <w:bCs/>
                  <w:szCs w:val="22"/>
                  <w:rPrChange w:id="23561" w:author="AbbVie02se" w:date="2025-09-05T14:57:00Z">
                    <w:rPr>
                      <w:bCs/>
                      <w:szCs w:val="22"/>
                      <w:lang w:val="el-GR"/>
                    </w:rPr>
                  </w:rPrChange>
                </w:rPr>
                <w:delText>.: +357 22 34 74 40</w:delText>
              </w:r>
            </w:del>
          </w:p>
        </w:tc>
        <w:tc>
          <w:tcPr>
            <w:tcW w:w="4678" w:type="dxa"/>
          </w:tcPr>
          <w:p w14:paraId="59F9A08C" w14:textId="3EEB573D" w:rsidR="00841F8D" w:rsidRPr="00BA4AFD" w:rsidRDefault="00BC22D8">
            <w:pPr>
              <w:pStyle w:val="EMEAHeading2SPC"/>
              <w:spacing w:beforeLines="0" w:afterLines="0"/>
              <w:jc w:val="center"/>
              <w:rPr>
                <w:del w:id="23562" w:author="AbbVie02se" w:date="2025-05-09T13:59:00Z"/>
                <w:bCs/>
                <w:szCs w:val="22"/>
              </w:rPr>
              <w:pPrChange w:id="23563" w:author="AbbVie02se" w:date="2025-05-09T13:59:00Z">
                <w:pPr/>
              </w:pPrChange>
            </w:pPr>
            <w:del w:id="23564" w:author="AbbVie02se" w:date="2025-05-09T13:59:00Z">
              <w:r w:rsidRPr="00BA4AFD">
                <w:rPr>
                  <w:bCs/>
                  <w:szCs w:val="22"/>
                </w:rPr>
                <w:delText>Sverige</w:delText>
              </w:r>
            </w:del>
          </w:p>
          <w:p w14:paraId="59F9A08D" w14:textId="43B232D4" w:rsidR="00841F8D" w:rsidRPr="00BA4AFD" w:rsidRDefault="00BC22D8">
            <w:pPr>
              <w:pStyle w:val="EMEAHeading2SPC"/>
              <w:spacing w:beforeLines="0" w:afterLines="0"/>
              <w:jc w:val="center"/>
              <w:rPr>
                <w:del w:id="23565" w:author="AbbVie02se" w:date="2025-05-09T13:59:00Z"/>
                <w:bCs/>
                <w:szCs w:val="22"/>
                <w:lang w:val="pt-PT"/>
              </w:rPr>
              <w:pPrChange w:id="23566" w:author="AbbVie02se" w:date="2025-05-09T13:59:00Z">
                <w:pPr/>
              </w:pPrChange>
            </w:pPr>
            <w:del w:id="23567" w:author="AbbVie02se" w:date="2025-05-09T13:59:00Z">
              <w:r w:rsidRPr="00BA4AFD">
                <w:rPr>
                  <w:bCs/>
                  <w:szCs w:val="22"/>
                  <w:lang w:val="pt-PT"/>
                </w:rPr>
                <w:delText>AbbVie AB</w:delText>
              </w:r>
            </w:del>
          </w:p>
          <w:p w14:paraId="59F9A08E" w14:textId="345F08CD" w:rsidR="00841F8D" w:rsidRPr="00BA4AFD" w:rsidRDefault="00BC22D8">
            <w:pPr>
              <w:pStyle w:val="EMEAHeading2SPC"/>
              <w:spacing w:beforeLines="0" w:afterLines="0"/>
              <w:jc w:val="center"/>
              <w:rPr>
                <w:del w:id="23568" w:author="AbbVie02se" w:date="2025-05-09T13:59:00Z"/>
                <w:bCs/>
                <w:szCs w:val="22"/>
              </w:rPr>
              <w:pPrChange w:id="23569" w:author="AbbVie02se" w:date="2025-05-09T13:59:00Z">
                <w:pPr/>
              </w:pPrChange>
            </w:pPr>
            <w:del w:id="23570" w:author="AbbVie02se" w:date="2025-05-09T13:59:00Z">
              <w:r w:rsidRPr="00BA4AFD">
                <w:rPr>
                  <w:bCs/>
                  <w:szCs w:val="22"/>
                  <w:lang w:val="da-DK"/>
                </w:rPr>
                <w:delText>Tel:</w:delText>
              </w:r>
              <w:r>
                <w:rPr>
                  <w:bCs/>
                  <w:szCs w:val="22"/>
                  <w:lang w:val="da-DK"/>
                </w:rPr>
                <w:delText xml:space="preserve"> </w:delText>
              </w:r>
              <w:r w:rsidRPr="00BA4AFD">
                <w:rPr>
                  <w:bCs/>
                  <w:szCs w:val="22"/>
                  <w:lang w:val="da-DK"/>
                </w:rPr>
                <w:delText>+46 (0)8 684 44 600</w:delText>
              </w:r>
            </w:del>
          </w:p>
        </w:tc>
      </w:tr>
      <w:tr w:rsidR="00BA13E6" w14:paraId="59F9A096" w14:textId="61645AA8" w:rsidTr="001F79B0">
        <w:trPr>
          <w:gridBefore w:val="1"/>
          <w:wBefore w:w="34" w:type="dxa"/>
          <w:cantSplit/>
          <w:trHeight w:val="794"/>
          <w:del w:id="23571" w:author="AbbVie02se" w:date="2025-05-09T13:59:00Z"/>
        </w:trPr>
        <w:tc>
          <w:tcPr>
            <w:tcW w:w="4644" w:type="dxa"/>
          </w:tcPr>
          <w:p w14:paraId="59F9A090" w14:textId="52A49C6D" w:rsidR="00841F8D" w:rsidRPr="00BA4AFD" w:rsidRDefault="00BC22D8">
            <w:pPr>
              <w:pStyle w:val="EMEAHeading2SPC"/>
              <w:spacing w:beforeLines="0" w:afterLines="0"/>
              <w:jc w:val="center"/>
              <w:rPr>
                <w:del w:id="23572" w:author="AbbVie02se" w:date="2025-05-09T13:59:00Z"/>
                <w:bCs/>
                <w:szCs w:val="22"/>
                <w:lang w:val="lv-LV"/>
              </w:rPr>
              <w:pPrChange w:id="23573" w:author="AbbVie02se" w:date="2025-05-09T13:59:00Z">
                <w:pPr/>
              </w:pPrChange>
            </w:pPr>
            <w:del w:id="23574" w:author="AbbVie02se" w:date="2025-05-09T13:59:00Z">
              <w:r w:rsidRPr="00BA4AFD">
                <w:rPr>
                  <w:bCs/>
                  <w:szCs w:val="22"/>
                  <w:lang w:val="lv-LV"/>
                </w:rPr>
                <w:delText>Latvija</w:delText>
              </w:r>
            </w:del>
          </w:p>
          <w:p w14:paraId="59F9A091" w14:textId="1BF05D43" w:rsidR="00841F8D" w:rsidRPr="00BA4AFD" w:rsidRDefault="00BC22D8">
            <w:pPr>
              <w:pStyle w:val="EMEAHeading2SPC"/>
              <w:spacing w:beforeLines="0" w:afterLines="0"/>
              <w:jc w:val="center"/>
              <w:rPr>
                <w:del w:id="23575" w:author="AbbVie02se" w:date="2025-05-09T13:59:00Z"/>
                <w:bCs/>
                <w:szCs w:val="22"/>
                <w:lang w:val="lv-LV"/>
              </w:rPr>
              <w:pPrChange w:id="23576" w:author="AbbVie02se" w:date="2025-05-09T13:59:00Z">
                <w:pPr/>
              </w:pPrChange>
            </w:pPr>
            <w:del w:id="23577" w:author="AbbVie02se" w:date="2025-05-09T13:59:00Z">
              <w:r w:rsidRPr="00BA4AFD">
                <w:rPr>
                  <w:bCs/>
                  <w:szCs w:val="22"/>
                  <w:lang w:val="lv-LV"/>
                </w:rPr>
                <w:delText xml:space="preserve">AbbVie SIA </w:delText>
              </w:r>
            </w:del>
          </w:p>
          <w:p w14:paraId="59F9A092" w14:textId="1BECD9EF" w:rsidR="00841F8D" w:rsidRPr="00BA4AFD" w:rsidRDefault="00BC22D8">
            <w:pPr>
              <w:pStyle w:val="EMEAHeading2SPC"/>
              <w:spacing w:beforeLines="0" w:afterLines="0"/>
              <w:jc w:val="center"/>
              <w:rPr>
                <w:del w:id="23578" w:author="AbbVie02se" w:date="2025-05-09T13:59:00Z"/>
                <w:bCs/>
                <w:szCs w:val="22"/>
                <w:lang w:val="lv-LV"/>
              </w:rPr>
              <w:pPrChange w:id="23579" w:author="AbbVie02se" w:date="2025-05-09T13:59:00Z">
                <w:pPr/>
              </w:pPrChange>
            </w:pPr>
            <w:del w:id="23580" w:author="AbbVie02se" w:date="2025-05-09T13:59:00Z">
              <w:r w:rsidRPr="00BA4AFD">
                <w:rPr>
                  <w:bCs/>
                  <w:szCs w:val="22"/>
                  <w:lang w:val="lv-LV"/>
                </w:rPr>
                <w:delText>Tel: +371 67605000</w:delText>
              </w:r>
            </w:del>
          </w:p>
        </w:tc>
        <w:tc>
          <w:tcPr>
            <w:tcW w:w="4678" w:type="dxa"/>
          </w:tcPr>
          <w:p w14:paraId="59F9A095" w14:textId="68716609" w:rsidR="00841F8D" w:rsidRPr="00473A9C" w:rsidRDefault="00841F8D">
            <w:pPr>
              <w:pStyle w:val="EMEAHeading2SPC"/>
              <w:spacing w:beforeLines="0" w:afterLines="0"/>
              <w:jc w:val="center"/>
              <w:rPr>
                <w:del w:id="23581" w:author="AbbVie02se" w:date="2025-05-09T13:59:00Z"/>
                <w:bCs/>
                <w:szCs w:val="22"/>
                <w:lang w:val="nb-NO"/>
              </w:rPr>
              <w:pPrChange w:id="23582" w:author="AbbVie02se" w:date="2025-05-09T13:59:00Z">
                <w:pPr>
                  <w:tabs>
                    <w:tab w:val="clear" w:pos="567"/>
                  </w:tabs>
                  <w:spacing w:line="240" w:lineRule="auto"/>
                </w:pPr>
              </w:pPrChange>
            </w:pPr>
          </w:p>
        </w:tc>
      </w:tr>
    </w:tbl>
    <w:p w14:paraId="59F9A097" w14:textId="61F6D4BE" w:rsidR="00DA1E37" w:rsidRPr="00BA4AFD" w:rsidRDefault="00DA1E37">
      <w:pPr>
        <w:pStyle w:val="EMEAHeading2SPC"/>
        <w:spacing w:beforeLines="0" w:afterLines="0"/>
        <w:jc w:val="center"/>
        <w:rPr>
          <w:del w:id="23583" w:author="AbbVie02se" w:date="2025-05-09T13:59:00Z"/>
          <w:color w:val="000000"/>
          <w:lang w:val="en-US"/>
        </w:rPr>
        <w:pPrChange w:id="23584" w:author="AbbVie02se" w:date="2025-05-09T13:59:00Z">
          <w:pPr>
            <w:numPr>
              <w:ilvl w:val="12"/>
            </w:numPr>
            <w:tabs>
              <w:tab w:val="clear" w:pos="567"/>
            </w:tabs>
            <w:spacing w:line="240" w:lineRule="auto"/>
            <w:ind w:right="-2"/>
          </w:pPr>
        </w:pPrChange>
      </w:pPr>
    </w:p>
    <w:p w14:paraId="59F9A098" w14:textId="39B418A7" w:rsidR="00DA1E37" w:rsidRPr="00BA4AFD" w:rsidRDefault="00BC22D8">
      <w:pPr>
        <w:pStyle w:val="EMEAHeading2SPC"/>
        <w:spacing w:beforeLines="0" w:afterLines="0"/>
        <w:jc w:val="center"/>
        <w:rPr>
          <w:del w:id="23585" w:author="AbbVie02se" w:date="2025-05-09T13:59:00Z"/>
          <w:color w:val="000000"/>
        </w:rPr>
        <w:pPrChange w:id="23586" w:author="AbbVie02se" w:date="2025-05-09T13:59:00Z">
          <w:pPr>
            <w:numPr>
              <w:ilvl w:val="12"/>
            </w:numPr>
            <w:tabs>
              <w:tab w:val="clear" w:pos="567"/>
            </w:tabs>
            <w:spacing w:line="240" w:lineRule="auto"/>
            <w:ind w:right="-2"/>
          </w:pPr>
        </w:pPrChange>
      </w:pPr>
      <w:del w:id="23587" w:author="AbbVie02se" w:date="2025-05-09T13:59:00Z">
        <w:r w:rsidRPr="00BA4AFD">
          <w:rPr>
            <w:color w:val="000000"/>
          </w:rPr>
          <w:delText xml:space="preserve">Denna text </w:delText>
        </w:r>
        <w:r w:rsidR="0072272F" w:rsidRPr="00BA4AFD">
          <w:rPr>
            <w:color w:val="000000"/>
          </w:rPr>
          <w:delText>ändrades</w:delText>
        </w:r>
        <w:r w:rsidR="00910042">
          <w:rPr>
            <w:color w:val="000000"/>
          </w:rPr>
          <w:delText xml:space="preserve"> </w:delText>
        </w:r>
        <w:r w:rsidRPr="00BA4AFD">
          <w:rPr>
            <w:color w:val="000000"/>
          </w:rPr>
          <w:delText>senast MM/ÅÅÅÅ</w:delText>
        </w:r>
      </w:del>
    </w:p>
    <w:p w14:paraId="59F9A099" w14:textId="4D227FA1" w:rsidR="00675278" w:rsidRPr="00BA4AFD" w:rsidRDefault="00675278">
      <w:pPr>
        <w:pStyle w:val="EMEAHeading2SPC"/>
        <w:spacing w:beforeLines="0" w:afterLines="0"/>
        <w:jc w:val="center"/>
        <w:rPr>
          <w:del w:id="23588" w:author="AbbVie02se" w:date="2025-05-09T13:59:00Z"/>
          <w:color w:val="000000"/>
        </w:rPr>
        <w:pPrChange w:id="23589" w:author="AbbVie02se" w:date="2025-05-09T13:59:00Z">
          <w:pPr>
            <w:numPr>
              <w:ilvl w:val="12"/>
            </w:numPr>
            <w:tabs>
              <w:tab w:val="clear" w:pos="567"/>
            </w:tabs>
            <w:spacing w:line="240" w:lineRule="auto"/>
            <w:ind w:right="-2"/>
          </w:pPr>
        </w:pPrChange>
      </w:pPr>
    </w:p>
    <w:p w14:paraId="59F9A09A" w14:textId="3777D89D" w:rsidR="0044050B" w:rsidRDefault="00BC22D8">
      <w:pPr>
        <w:pStyle w:val="EMEAHeading2SPC"/>
        <w:spacing w:beforeLines="0" w:afterLines="0"/>
        <w:jc w:val="center"/>
        <w:rPr>
          <w:del w:id="23590" w:author="AbbVie02se" w:date="2025-05-09T13:59:00Z"/>
          <w:noProof/>
          <w:color w:val="0000FF"/>
          <w:szCs w:val="24"/>
        </w:rPr>
        <w:pPrChange w:id="23591" w:author="AbbVie02se" w:date="2025-05-09T13:59:00Z">
          <w:pPr>
            <w:numPr>
              <w:ilvl w:val="12"/>
            </w:numPr>
            <w:tabs>
              <w:tab w:val="clear" w:pos="567"/>
            </w:tabs>
            <w:spacing w:line="240" w:lineRule="auto"/>
            <w:ind w:right="-2"/>
          </w:pPr>
        </w:pPrChange>
      </w:pPr>
      <w:del w:id="23592" w:author="AbbVie02se" w:date="2025-05-09T13:59:00Z">
        <w:r w:rsidRPr="00BA4AFD">
          <w:rPr>
            <w:noProof/>
            <w:szCs w:val="24"/>
          </w:rPr>
          <w:delText xml:space="preserve">Ytterligare information om detta läkemedel finns på Europeiska läkemedelsmyndighetens webbplats </w:delText>
        </w:r>
        <w:r w:rsidR="004534EB">
          <w:rPr>
            <w:b w:val="0"/>
          </w:rPr>
          <w:fldChar w:fldCharType="begin"/>
        </w:r>
        <w:r w:rsidR="004534EB">
          <w:delInstrText>HYPERLINK "http://www.ema.europa.eu"</w:delInstrText>
        </w:r>
        <w:r w:rsidR="004534EB">
          <w:rPr>
            <w:b w:val="0"/>
          </w:rPr>
        </w:r>
        <w:r w:rsidR="004534EB">
          <w:rPr>
            <w:b w:val="0"/>
          </w:rPr>
          <w:fldChar w:fldCharType="separate"/>
        </w:r>
        <w:r w:rsidR="004534EB" w:rsidRPr="00A32DAC">
          <w:rPr>
            <w:rStyle w:val="Hyperlink"/>
            <w:noProof/>
            <w:szCs w:val="24"/>
          </w:rPr>
          <w:delText>http://www.ema.europa.eu</w:delText>
        </w:r>
        <w:r w:rsidR="004534EB">
          <w:rPr>
            <w:b w:val="0"/>
          </w:rPr>
          <w:fldChar w:fldCharType="end"/>
        </w:r>
        <w:r w:rsidRPr="00BA4AFD">
          <w:rPr>
            <w:noProof/>
            <w:color w:val="0000FF"/>
            <w:szCs w:val="24"/>
          </w:rPr>
          <w:delText>.</w:delText>
        </w:r>
      </w:del>
    </w:p>
    <w:p w14:paraId="59F9A09B" w14:textId="0BBDCF10" w:rsidR="004534EB" w:rsidRPr="00BA4AFD" w:rsidRDefault="004534EB">
      <w:pPr>
        <w:pStyle w:val="EMEAHeading2SPC"/>
        <w:spacing w:beforeLines="0" w:afterLines="0"/>
        <w:jc w:val="center"/>
        <w:rPr>
          <w:del w:id="23593" w:author="AbbVie02se" w:date="2025-05-09T13:59:00Z"/>
          <w:color w:val="000000"/>
        </w:rPr>
        <w:pPrChange w:id="23594" w:author="AbbVie02se" w:date="2025-05-09T13:59:00Z">
          <w:pPr>
            <w:numPr>
              <w:ilvl w:val="12"/>
            </w:numPr>
            <w:tabs>
              <w:tab w:val="clear" w:pos="567"/>
            </w:tabs>
            <w:spacing w:line="240" w:lineRule="auto"/>
            <w:ind w:right="-2"/>
          </w:pPr>
        </w:pPrChange>
      </w:pPr>
    </w:p>
    <w:p w14:paraId="59F9A09C" w14:textId="3EFD54F3" w:rsidR="0060111E" w:rsidRPr="00BA4AFD" w:rsidRDefault="00BC22D8">
      <w:pPr>
        <w:pStyle w:val="EMEAHeading2SPC"/>
        <w:spacing w:beforeLines="0" w:afterLines="0"/>
        <w:jc w:val="center"/>
        <w:rPr>
          <w:del w:id="23595" w:author="AbbVie02se" w:date="2025-05-09T13:59:00Z"/>
          <w:color w:val="000000"/>
        </w:rPr>
        <w:pPrChange w:id="23596" w:author="AbbVie02se" w:date="2025-05-09T13:59:00Z">
          <w:pPr>
            <w:numPr>
              <w:ilvl w:val="12"/>
            </w:numPr>
            <w:spacing w:line="240" w:lineRule="auto"/>
            <w:ind w:right="-2"/>
          </w:pPr>
        </w:pPrChange>
      </w:pPr>
      <w:del w:id="23597" w:author="AbbVie02se" w:date="2025-05-09T13:59:00Z">
        <w:r w:rsidRPr="00BA4AFD">
          <w:rPr>
            <w:color w:val="000000"/>
          </w:rPr>
          <w:delText xml:space="preserve">För att beställa en kopia av denna bipacksedel i </w:delText>
        </w:r>
        <w:r w:rsidR="007853C7" w:rsidRPr="00BA4AFD">
          <w:rPr>
            <w:color w:val="000000"/>
          </w:rPr>
          <w:delText>förstorad text eller få texten uppläst</w:delText>
        </w:r>
        <w:r w:rsidRPr="00BA4AFD">
          <w:rPr>
            <w:color w:val="000000"/>
          </w:rPr>
          <w:delText xml:space="preserve">, kontakta </w:delText>
        </w:r>
        <w:r w:rsidR="00607306">
          <w:rPr>
            <w:color w:val="000000"/>
          </w:rPr>
          <w:delText>lokal företrädare</w:delText>
        </w:r>
        <w:r w:rsidR="00910042">
          <w:rPr>
            <w:color w:val="000000"/>
          </w:rPr>
          <w:delText xml:space="preserve"> </w:delText>
        </w:r>
        <w:r w:rsidRPr="00BA4AFD">
          <w:rPr>
            <w:color w:val="000000"/>
          </w:rPr>
          <w:delText>för innehavaren av godkännandet för försäljning.</w:delText>
        </w:r>
      </w:del>
    </w:p>
    <w:p w14:paraId="59F9A09D" w14:textId="17B0B95C" w:rsidR="00E6210B" w:rsidRPr="00E6210B" w:rsidRDefault="00BC22D8" w:rsidP="00D94E5F">
      <w:pPr>
        <w:pStyle w:val="EMEAHeading2SPC"/>
        <w:spacing w:beforeLines="0" w:afterLines="0"/>
        <w:jc w:val="center"/>
        <w:rPr>
          <w:rFonts w:ascii="Times New Roman" w:hAnsi="Times New Roman"/>
          <w:b w:val="0"/>
          <w:color w:val="000000"/>
        </w:rPr>
      </w:pPr>
      <w:del w:id="23598" w:author="AbbVie02se" w:date="2025-05-09T13:59:00Z">
        <w:r w:rsidRPr="00BA4AFD">
          <w:rPr>
            <w:rFonts w:ascii="Times New Roman" w:hAnsi="Times New Roman"/>
          </w:rPr>
          <w:br w:type="page"/>
        </w:r>
      </w:del>
      <w:r w:rsidRPr="00BA4AFD">
        <w:rPr>
          <w:rFonts w:ascii="Times New Roman" w:hAnsi="Times New Roman"/>
          <w:color w:val="000000"/>
        </w:rPr>
        <w:lastRenderedPageBreak/>
        <w:t>Bipacksedel: Information till patienten</w:t>
      </w:r>
    </w:p>
    <w:p w14:paraId="59F9A09E" w14:textId="77777777" w:rsidR="00E6210B" w:rsidRPr="00BA4AFD" w:rsidRDefault="00E6210B" w:rsidP="00E6210B">
      <w:pPr>
        <w:pStyle w:val="EMEANormal"/>
        <w:rPr>
          <w:lang w:val="sv-SE"/>
        </w:rPr>
      </w:pPr>
    </w:p>
    <w:p w14:paraId="59F9A09F" w14:textId="77777777" w:rsidR="00E6210B" w:rsidRPr="00E6210B" w:rsidRDefault="00BC22D8" w:rsidP="00E6210B">
      <w:pPr>
        <w:pStyle w:val="EMEANormal"/>
        <w:jc w:val="center"/>
        <w:rPr>
          <w:color w:val="000000"/>
          <w:lang w:val="sv-SE"/>
        </w:rPr>
      </w:pPr>
      <w:r w:rsidRPr="00BA4AFD">
        <w:rPr>
          <w:b/>
          <w:bCs/>
          <w:color w:val="000000"/>
          <w:lang w:val="sv-SE"/>
        </w:rPr>
        <w:t>Humira</w:t>
      </w:r>
      <w:r w:rsidRPr="00BA4AFD">
        <w:rPr>
          <w:b/>
          <w:color w:val="000000"/>
          <w:lang w:val="sv-SE"/>
        </w:rPr>
        <w:t xml:space="preserve"> 40</w:t>
      </w:r>
      <w:r w:rsidRPr="00BA4AFD">
        <w:rPr>
          <w:b/>
          <w:lang w:val="sv-SE"/>
        </w:rPr>
        <w:t> </w:t>
      </w:r>
      <w:r w:rsidRPr="00BA4AFD">
        <w:rPr>
          <w:b/>
          <w:color w:val="000000"/>
          <w:lang w:val="sv-SE"/>
        </w:rPr>
        <w:t>mg injektionsvätska, lösning i förfylld spruta</w:t>
      </w:r>
    </w:p>
    <w:p w14:paraId="59F9A0A0" w14:textId="77777777" w:rsidR="00E6210B" w:rsidRPr="00BA4AFD" w:rsidRDefault="00BC22D8" w:rsidP="00E6210B">
      <w:pPr>
        <w:pStyle w:val="EMEANormal"/>
        <w:jc w:val="center"/>
        <w:rPr>
          <w:color w:val="000000"/>
          <w:lang w:val="sv-SE"/>
        </w:rPr>
      </w:pPr>
      <w:r w:rsidRPr="00BA4AFD">
        <w:rPr>
          <w:color w:val="000000"/>
          <w:lang w:val="sv-SE"/>
        </w:rPr>
        <w:t>adalimumab</w:t>
      </w:r>
    </w:p>
    <w:p w14:paraId="59F9A0A1" w14:textId="77777777" w:rsidR="00E6210B" w:rsidRPr="00E6210B" w:rsidRDefault="00E6210B" w:rsidP="00E6210B">
      <w:pPr>
        <w:tabs>
          <w:tab w:val="clear" w:pos="567"/>
        </w:tabs>
        <w:spacing w:line="240" w:lineRule="auto"/>
        <w:jc w:val="center"/>
        <w:rPr>
          <w:color w:val="000000"/>
        </w:rPr>
      </w:pPr>
    </w:p>
    <w:p w14:paraId="59F9A0A2" w14:textId="77777777" w:rsidR="00E6210B" w:rsidRPr="00BA4AFD" w:rsidRDefault="00BC22D8" w:rsidP="00E6210B">
      <w:pPr>
        <w:ind w:right="-2"/>
        <w:rPr>
          <w:szCs w:val="24"/>
        </w:rPr>
      </w:pPr>
      <w:r w:rsidRPr="00BA4AFD">
        <w:rPr>
          <w:b/>
          <w:noProof/>
          <w:szCs w:val="24"/>
        </w:rPr>
        <w:t>Läs noga igenom denna bipacksedel innan du börjar använda detta läkemedel. Den innehåller information som är viktig för dig.</w:t>
      </w:r>
    </w:p>
    <w:p w14:paraId="59F9A0A3" w14:textId="77777777" w:rsidR="00E6210B" w:rsidRPr="00BA4AFD" w:rsidRDefault="00BC22D8" w:rsidP="00E6210B">
      <w:pPr>
        <w:numPr>
          <w:ilvl w:val="0"/>
          <w:numId w:val="71"/>
        </w:numPr>
        <w:tabs>
          <w:tab w:val="clear" w:pos="567"/>
        </w:tabs>
        <w:spacing w:line="240" w:lineRule="auto"/>
        <w:ind w:left="567" w:right="-2" w:hanging="567"/>
        <w:rPr>
          <w:noProof/>
          <w:szCs w:val="24"/>
        </w:rPr>
      </w:pPr>
      <w:r w:rsidRPr="00BA4AFD">
        <w:rPr>
          <w:noProof/>
          <w:szCs w:val="24"/>
        </w:rPr>
        <w:t>Spara denna information, du kan behöva läsa den igen.</w:t>
      </w:r>
    </w:p>
    <w:p w14:paraId="59F9A0A4" w14:textId="77777777" w:rsidR="00E6210B" w:rsidRPr="000D1F87" w:rsidRDefault="00BC22D8" w:rsidP="00E6210B">
      <w:pPr>
        <w:numPr>
          <w:ilvl w:val="0"/>
          <w:numId w:val="71"/>
        </w:numPr>
        <w:tabs>
          <w:tab w:val="clear" w:pos="567"/>
        </w:tabs>
        <w:spacing w:line="240" w:lineRule="auto"/>
        <w:ind w:left="567" w:right="-2" w:hanging="567"/>
        <w:rPr>
          <w:noProof/>
          <w:szCs w:val="24"/>
        </w:rPr>
      </w:pPr>
      <w:r w:rsidRPr="00BA4AFD">
        <w:rPr>
          <w:noProof/>
          <w:szCs w:val="24"/>
        </w:rPr>
        <w:t xml:space="preserve">Din läkare kommer även ge dig ett </w:t>
      </w:r>
      <w:r w:rsidRPr="00B4247E">
        <w:rPr>
          <w:b/>
          <w:noProof/>
          <w:szCs w:val="24"/>
        </w:rPr>
        <w:t>Patientkort</w:t>
      </w:r>
      <w:r w:rsidRPr="000D1F87">
        <w:rPr>
          <w:noProof/>
          <w:szCs w:val="24"/>
        </w:rPr>
        <w:t xml:space="preserve">, som innehåller viktig säkerhetsinformation som du måste vara medveten om före </w:t>
      </w:r>
      <w:r>
        <w:rPr>
          <w:noProof/>
          <w:szCs w:val="24"/>
        </w:rPr>
        <w:t xml:space="preserve">du börjar använda </w:t>
      </w:r>
      <w:r w:rsidRPr="000D1F87">
        <w:rPr>
          <w:noProof/>
          <w:szCs w:val="24"/>
        </w:rPr>
        <w:t xml:space="preserve">Humira och under behandling med Humira. Behåll detta </w:t>
      </w:r>
      <w:r w:rsidRPr="00B4247E">
        <w:rPr>
          <w:b/>
          <w:noProof/>
          <w:szCs w:val="24"/>
        </w:rPr>
        <w:t>Patientkort</w:t>
      </w:r>
      <w:r w:rsidRPr="000D1F87">
        <w:rPr>
          <w:noProof/>
          <w:szCs w:val="24"/>
        </w:rPr>
        <w:t>.</w:t>
      </w:r>
    </w:p>
    <w:p w14:paraId="59F9A0A5" w14:textId="77777777" w:rsidR="00E6210B" w:rsidRPr="00A63F31" w:rsidRDefault="00BC22D8" w:rsidP="00E6210B">
      <w:pPr>
        <w:numPr>
          <w:ilvl w:val="0"/>
          <w:numId w:val="71"/>
        </w:numPr>
        <w:tabs>
          <w:tab w:val="clear" w:pos="567"/>
        </w:tabs>
        <w:spacing w:line="240" w:lineRule="auto"/>
        <w:ind w:left="567" w:right="-2" w:hanging="567"/>
        <w:rPr>
          <w:noProof/>
          <w:szCs w:val="24"/>
        </w:rPr>
      </w:pPr>
      <w:r w:rsidRPr="00A63F31">
        <w:rPr>
          <w:noProof/>
          <w:szCs w:val="24"/>
        </w:rPr>
        <w:t xml:space="preserve">Om du har </w:t>
      </w:r>
      <w:r>
        <w:rPr>
          <w:noProof/>
          <w:szCs w:val="24"/>
        </w:rPr>
        <w:t>några</w:t>
      </w:r>
      <w:r w:rsidRPr="00A63F31">
        <w:rPr>
          <w:noProof/>
          <w:szCs w:val="24"/>
        </w:rPr>
        <w:t xml:space="preserve"> frågor vänd dig till läkare eller apotekspersonal.</w:t>
      </w:r>
    </w:p>
    <w:p w14:paraId="59F9A0A6" w14:textId="77777777" w:rsidR="00E6210B" w:rsidRPr="009A1788" w:rsidRDefault="00BC22D8" w:rsidP="00E6210B">
      <w:pPr>
        <w:numPr>
          <w:ilvl w:val="0"/>
          <w:numId w:val="71"/>
        </w:numPr>
        <w:tabs>
          <w:tab w:val="clear" w:pos="567"/>
        </w:tabs>
        <w:spacing w:line="240" w:lineRule="auto"/>
        <w:ind w:left="567" w:right="-2" w:hanging="567"/>
        <w:rPr>
          <w:noProof/>
          <w:szCs w:val="24"/>
        </w:rPr>
      </w:pPr>
      <w:r w:rsidRPr="00FA6D43">
        <w:rPr>
          <w:noProof/>
          <w:szCs w:val="24"/>
        </w:rPr>
        <w:t>Detta läkemedel har o</w:t>
      </w:r>
      <w:r w:rsidRPr="009A1788">
        <w:rPr>
          <w:noProof/>
          <w:szCs w:val="24"/>
        </w:rPr>
        <w:t>rdinerats enbart åt dig. Ge det inte till andra. Det kan skada dem, även om de uppvisar sjukdomstecken som liknar dina.</w:t>
      </w:r>
    </w:p>
    <w:p w14:paraId="59F9A0A7" w14:textId="77777777" w:rsidR="00E6210B" w:rsidRPr="00BA4AFD" w:rsidRDefault="00BC22D8" w:rsidP="00E6210B">
      <w:pPr>
        <w:numPr>
          <w:ilvl w:val="0"/>
          <w:numId w:val="71"/>
        </w:numPr>
        <w:tabs>
          <w:tab w:val="clear" w:pos="567"/>
        </w:tabs>
        <w:spacing w:line="240" w:lineRule="auto"/>
        <w:ind w:left="567" w:right="-2" w:hanging="567"/>
        <w:rPr>
          <w:noProof/>
          <w:szCs w:val="24"/>
        </w:rPr>
      </w:pPr>
      <w:r w:rsidRPr="00611F48">
        <w:rPr>
          <w:noProof/>
          <w:szCs w:val="24"/>
        </w:rPr>
        <w:t>Om du får biverkningar, tala med läkare eller apotekspersonal.</w:t>
      </w:r>
      <w:r w:rsidR="00BD3A80">
        <w:rPr>
          <w:noProof/>
          <w:szCs w:val="24"/>
        </w:rPr>
        <w:t xml:space="preserve"> </w:t>
      </w:r>
      <w:r w:rsidRPr="00A63F31">
        <w:rPr>
          <w:noProof/>
          <w:szCs w:val="24"/>
        </w:rPr>
        <w:t>Detta gäller</w:t>
      </w:r>
      <w:r w:rsidR="00910042">
        <w:rPr>
          <w:noProof/>
          <w:szCs w:val="24"/>
        </w:rPr>
        <w:t xml:space="preserve"> </w:t>
      </w:r>
      <w:r w:rsidRPr="009A1788">
        <w:rPr>
          <w:noProof/>
          <w:szCs w:val="24"/>
        </w:rPr>
        <w:t>även</w:t>
      </w:r>
      <w:r w:rsidR="00910042">
        <w:rPr>
          <w:noProof/>
          <w:szCs w:val="24"/>
        </w:rPr>
        <w:t xml:space="preserve"> </w:t>
      </w:r>
      <w:r w:rsidRPr="00A3049E">
        <w:rPr>
          <w:noProof/>
          <w:szCs w:val="24"/>
        </w:rPr>
        <w:t>eventuella biverkningar som inte nämns i denna informa</w:t>
      </w:r>
      <w:r w:rsidRPr="00BA4AFD">
        <w:rPr>
          <w:noProof/>
          <w:szCs w:val="24"/>
        </w:rPr>
        <w:t>tion. Se avsnitt 4.</w:t>
      </w:r>
    </w:p>
    <w:p w14:paraId="59F9A0A8" w14:textId="77777777" w:rsidR="00E6210B" w:rsidRPr="00BA4AFD" w:rsidRDefault="00E6210B" w:rsidP="00E6210B">
      <w:pPr>
        <w:numPr>
          <w:ilvl w:val="12"/>
          <w:numId w:val="0"/>
        </w:numPr>
        <w:ind w:right="-2"/>
        <w:rPr>
          <w:noProof/>
          <w:szCs w:val="24"/>
        </w:rPr>
      </w:pPr>
    </w:p>
    <w:p w14:paraId="59F9A0A9" w14:textId="77777777" w:rsidR="00E6210B" w:rsidRPr="00BA4AFD" w:rsidRDefault="00BC22D8" w:rsidP="00E6210B">
      <w:pPr>
        <w:numPr>
          <w:ilvl w:val="12"/>
          <w:numId w:val="0"/>
        </w:numPr>
        <w:ind w:right="-2"/>
        <w:rPr>
          <w:noProof/>
          <w:szCs w:val="24"/>
        </w:rPr>
      </w:pPr>
      <w:r w:rsidRPr="00BA4AFD">
        <w:rPr>
          <w:b/>
          <w:noProof/>
          <w:szCs w:val="24"/>
        </w:rPr>
        <w:t>I denna bipacksedel finns information om följande</w:t>
      </w:r>
    </w:p>
    <w:p w14:paraId="59F9A0AA" w14:textId="77777777" w:rsidR="00E6210B" w:rsidRPr="00BA4AFD" w:rsidRDefault="00BC22D8" w:rsidP="00E6210B">
      <w:pPr>
        <w:numPr>
          <w:ilvl w:val="12"/>
          <w:numId w:val="0"/>
        </w:numPr>
        <w:ind w:left="567" w:right="-29" w:hanging="567"/>
        <w:rPr>
          <w:noProof/>
          <w:szCs w:val="24"/>
        </w:rPr>
      </w:pPr>
      <w:r w:rsidRPr="00BA4AFD">
        <w:rPr>
          <w:noProof/>
          <w:szCs w:val="24"/>
        </w:rPr>
        <w:t>1.</w:t>
      </w:r>
      <w:r w:rsidRPr="00BA4AFD">
        <w:rPr>
          <w:noProof/>
          <w:szCs w:val="24"/>
        </w:rPr>
        <w:tab/>
        <w:t>Vad Humira är och vad det används för</w:t>
      </w:r>
    </w:p>
    <w:p w14:paraId="59F9A0AB" w14:textId="77777777" w:rsidR="00E6210B" w:rsidRPr="00BA4AFD" w:rsidRDefault="00BC22D8" w:rsidP="00E6210B">
      <w:pPr>
        <w:numPr>
          <w:ilvl w:val="12"/>
          <w:numId w:val="0"/>
        </w:numPr>
        <w:ind w:left="567" w:right="-29" w:hanging="567"/>
        <w:rPr>
          <w:b/>
          <w:caps/>
          <w:szCs w:val="24"/>
        </w:rPr>
      </w:pPr>
      <w:r w:rsidRPr="00BA4AFD">
        <w:rPr>
          <w:noProof/>
          <w:szCs w:val="24"/>
        </w:rPr>
        <w:t>2.</w:t>
      </w:r>
      <w:r w:rsidRPr="00BA4AFD">
        <w:rPr>
          <w:noProof/>
          <w:szCs w:val="24"/>
        </w:rPr>
        <w:tab/>
        <w:t xml:space="preserve">Vad du behöver veta innan </w:t>
      </w:r>
      <w:r w:rsidRPr="00BA4AFD">
        <w:rPr>
          <w:szCs w:val="24"/>
        </w:rPr>
        <w:t>du använder Humira</w:t>
      </w:r>
    </w:p>
    <w:p w14:paraId="59F9A0AC" w14:textId="77777777" w:rsidR="00E6210B" w:rsidRPr="00BA4AFD" w:rsidRDefault="00BC22D8" w:rsidP="00E6210B">
      <w:pPr>
        <w:numPr>
          <w:ilvl w:val="12"/>
          <w:numId w:val="0"/>
        </w:numPr>
        <w:ind w:left="567" w:right="-29" w:hanging="567"/>
        <w:rPr>
          <w:noProof/>
          <w:szCs w:val="24"/>
        </w:rPr>
      </w:pPr>
      <w:r w:rsidRPr="00BA4AFD">
        <w:rPr>
          <w:noProof/>
          <w:szCs w:val="24"/>
        </w:rPr>
        <w:t>3.</w:t>
      </w:r>
      <w:r w:rsidRPr="00BA4AFD">
        <w:rPr>
          <w:noProof/>
          <w:szCs w:val="24"/>
        </w:rPr>
        <w:tab/>
        <w:t>Hur du använder Humira</w:t>
      </w:r>
    </w:p>
    <w:p w14:paraId="59F9A0AD" w14:textId="77777777" w:rsidR="00E6210B" w:rsidRPr="00BA4AFD" w:rsidRDefault="00BC22D8" w:rsidP="00E6210B">
      <w:pPr>
        <w:numPr>
          <w:ilvl w:val="12"/>
          <w:numId w:val="0"/>
        </w:numPr>
        <w:ind w:left="567" w:right="-29" w:hanging="567"/>
        <w:rPr>
          <w:noProof/>
          <w:szCs w:val="24"/>
        </w:rPr>
      </w:pPr>
      <w:r w:rsidRPr="00BA4AFD">
        <w:rPr>
          <w:noProof/>
          <w:szCs w:val="24"/>
        </w:rPr>
        <w:t>4.</w:t>
      </w:r>
      <w:r w:rsidRPr="00BA4AFD">
        <w:rPr>
          <w:noProof/>
          <w:szCs w:val="24"/>
        </w:rPr>
        <w:tab/>
        <w:t>Eventuella biverkningar</w:t>
      </w:r>
    </w:p>
    <w:p w14:paraId="59F9A0AE" w14:textId="77777777" w:rsidR="00E6210B" w:rsidRPr="00BA4AFD" w:rsidRDefault="00BC22D8" w:rsidP="00E6210B">
      <w:pPr>
        <w:numPr>
          <w:ilvl w:val="12"/>
          <w:numId w:val="0"/>
        </w:numPr>
        <w:ind w:left="567" w:right="-29" w:hanging="567"/>
        <w:rPr>
          <w:noProof/>
          <w:szCs w:val="24"/>
        </w:rPr>
      </w:pPr>
      <w:r w:rsidRPr="00BA4AFD">
        <w:rPr>
          <w:noProof/>
          <w:szCs w:val="24"/>
        </w:rPr>
        <w:t>5.</w:t>
      </w:r>
      <w:r w:rsidRPr="00BA4AFD">
        <w:rPr>
          <w:noProof/>
          <w:szCs w:val="24"/>
        </w:rPr>
        <w:tab/>
        <w:t>Hur Humira ska förvaras</w:t>
      </w:r>
    </w:p>
    <w:p w14:paraId="59F9A0AF" w14:textId="77777777" w:rsidR="00E6210B" w:rsidRDefault="00BC22D8" w:rsidP="00E6210B">
      <w:pPr>
        <w:pStyle w:val="EMEANormal"/>
        <w:rPr>
          <w:noProof/>
          <w:szCs w:val="24"/>
          <w:lang w:val="sv-SE"/>
        </w:rPr>
      </w:pPr>
      <w:r w:rsidRPr="00BA4AFD">
        <w:rPr>
          <w:noProof/>
          <w:szCs w:val="24"/>
          <w:lang w:val="sv-SE"/>
        </w:rPr>
        <w:t>6.</w:t>
      </w:r>
      <w:r w:rsidRPr="00BA4AFD">
        <w:rPr>
          <w:noProof/>
          <w:szCs w:val="24"/>
          <w:lang w:val="sv-SE"/>
        </w:rPr>
        <w:tab/>
        <w:t>Förpackningens innehåll och övriga upplysningar</w:t>
      </w:r>
    </w:p>
    <w:p w14:paraId="59F9A0B0" w14:textId="77777777" w:rsidR="00E6210B" w:rsidRPr="00BA4AFD" w:rsidRDefault="00BC22D8" w:rsidP="00E6210B">
      <w:pPr>
        <w:pStyle w:val="EMEANormal"/>
        <w:rPr>
          <w:color w:val="000000"/>
          <w:lang w:val="sv-SE"/>
        </w:rPr>
      </w:pPr>
      <w:r>
        <w:rPr>
          <w:noProof/>
          <w:szCs w:val="24"/>
          <w:lang w:val="sv-SE"/>
        </w:rPr>
        <w:t>7.</w:t>
      </w:r>
      <w:r>
        <w:rPr>
          <w:noProof/>
          <w:szCs w:val="24"/>
          <w:lang w:val="sv-SE"/>
        </w:rPr>
        <w:tab/>
      </w:r>
      <w:r w:rsidR="003E338C">
        <w:rPr>
          <w:noProof/>
          <w:szCs w:val="24"/>
          <w:lang w:val="sv-SE"/>
        </w:rPr>
        <w:t>Att injicera Humira</w:t>
      </w:r>
    </w:p>
    <w:p w14:paraId="59F9A0B1" w14:textId="77777777" w:rsidR="00E6210B" w:rsidRPr="00BA4AFD" w:rsidRDefault="00E6210B" w:rsidP="00E6210B">
      <w:pPr>
        <w:pStyle w:val="EMEANormal"/>
        <w:rPr>
          <w:color w:val="000000"/>
          <w:lang w:val="sv-SE"/>
        </w:rPr>
      </w:pPr>
    </w:p>
    <w:p w14:paraId="59F9A0B2" w14:textId="77777777" w:rsidR="00E6210B" w:rsidRPr="00BA4AFD" w:rsidRDefault="00E6210B" w:rsidP="00E6210B">
      <w:pPr>
        <w:pStyle w:val="EMEANormal"/>
        <w:rPr>
          <w:color w:val="000000"/>
          <w:lang w:val="sv-SE"/>
        </w:rPr>
      </w:pPr>
    </w:p>
    <w:p w14:paraId="59F9A0B3" w14:textId="77777777" w:rsidR="00E6210B" w:rsidRPr="00BA4AFD" w:rsidRDefault="00BC22D8" w:rsidP="00E6210B">
      <w:pPr>
        <w:pStyle w:val="Heading3"/>
        <w:spacing w:before="0" w:after="0"/>
        <w:rPr>
          <w:sz w:val="22"/>
          <w:lang w:val="sv-SE"/>
        </w:rPr>
      </w:pPr>
      <w:r w:rsidRPr="00BA4AFD">
        <w:rPr>
          <w:sz w:val="22"/>
          <w:lang w:val="sv-SE"/>
        </w:rPr>
        <w:t>1.</w:t>
      </w:r>
      <w:r w:rsidRPr="00BA4AFD">
        <w:rPr>
          <w:sz w:val="22"/>
          <w:lang w:val="sv-SE"/>
        </w:rPr>
        <w:tab/>
        <w:t>Vad Humira är och vad det används för</w:t>
      </w:r>
    </w:p>
    <w:p w14:paraId="59F9A0B4" w14:textId="77777777" w:rsidR="00E6210B" w:rsidRPr="00BA4AFD" w:rsidRDefault="00E6210B" w:rsidP="00E6210B">
      <w:pPr>
        <w:pStyle w:val="EMEANormal"/>
        <w:rPr>
          <w:color w:val="000000"/>
          <w:lang w:val="sv-SE"/>
        </w:rPr>
      </w:pPr>
    </w:p>
    <w:p w14:paraId="59F9A0B5" w14:textId="77777777" w:rsidR="00E6210B" w:rsidRPr="00BA4AFD" w:rsidRDefault="00BC22D8" w:rsidP="00E6210B">
      <w:r w:rsidRPr="00BA4AFD">
        <w:t>Humira innehåller den aktiva substansen adalimumab.</w:t>
      </w:r>
    </w:p>
    <w:p w14:paraId="59F9A0B6" w14:textId="77777777" w:rsidR="00E6210B" w:rsidRPr="00BA4AFD" w:rsidRDefault="00E6210B" w:rsidP="00E6210B"/>
    <w:p w14:paraId="59F9A0B7" w14:textId="77777777" w:rsidR="00E6210B" w:rsidRPr="00BA4AFD" w:rsidRDefault="00BC22D8" w:rsidP="00E6210B">
      <w:pPr>
        <w:pStyle w:val="EMEANormal"/>
        <w:rPr>
          <w:color w:val="000000"/>
          <w:lang w:val="sv-SE"/>
        </w:rPr>
      </w:pPr>
      <w:r w:rsidRPr="00BA4AFD">
        <w:rPr>
          <w:color w:val="000000"/>
          <w:lang w:val="sv-SE"/>
        </w:rPr>
        <w:t>Humira används för behandling av</w:t>
      </w:r>
    </w:p>
    <w:p w14:paraId="59F9A0B8" w14:textId="77777777" w:rsidR="00E6210B" w:rsidRPr="00B4247E" w:rsidRDefault="00BC22D8" w:rsidP="00E6210B">
      <w:pPr>
        <w:numPr>
          <w:ilvl w:val="0"/>
          <w:numId w:val="131"/>
        </w:numPr>
        <w:spacing w:line="240" w:lineRule="auto"/>
        <w:rPr>
          <w:color w:val="000000"/>
        </w:rPr>
      </w:pPr>
      <w:r w:rsidRPr="00B4247E">
        <w:t>Reumatoid artrit</w:t>
      </w:r>
      <w:r w:rsidR="00CC185D">
        <w:t xml:space="preserve"> (ledgångsreumatism)</w:t>
      </w:r>
    </w:p>
    <w:p w14:paraId="59F9A0B9" w14:textId="77777777" w:rsidR="00E6210B" w:rsidRPr="00B4247E" w:rsidRDefault="00BC22D8" w:rsidP="00E6210B">
      <w:pPr>
        <w:numPr>
          <w:ilvl w:val="0"/>
          <w:numId w:val="131"/>
        </w:numPr>
        <w:spacing w:line="240" w:lineRule="auto"/>
        <w:rPr>
          <w:color w:val="000000"/>
        </w:rPr>
      </w:pPr>
      <w:r w:rsidRPr="00B4247E">
        <w:t>Polyartikulär juvenil idiopatisk artrit</w:t>
      </w:r>
      <w:r w:rsidR="00CC185D">
        <w:t xml:space="preserve"> (barnreumatisk ledsjukdom)</w:t>
      </w:r>
    </w:p>
    <w:p w14:paraId="59F9A0BA" w14:textId="77777777" w:rsidR="00E6210B" w:rsidRPr="00B4247E" w:rsidRDefault="00BC22D8" w:rsidP="00E6210B">
      <w:pPr>
        <w:numPr>
          <w:ilvl w:val="0"/>
          <w:numId w:val="131"/>
        </w:numPr>
        <w:spacing w:line="240" w:lineRule="auto"/>
        <w:rPr>
          <w:color w:val="000000"/>
        </w:rPr>
      </w:pPr>
      <w:r w:rsidRPr="00B4247E">
        <w:t xml:space="preserve">Entesitrelaterad </w:t>
      </w:r>
      <w:r w:rsidRPr="00B4247E">
        <w:rPr>
          <w:szCs w:val="22"/>
        </w:rPr>
        <w:t>artrit</w:t>
      </w:r>
      <w:r w:rsidR="00CC185D" w:rsidRPr="00313CE2">
        <w:rPr>
          <w:szCs w:val="22"/>
        </w:rPr>
        <w:t>(</w:t>
      </w:r>
      <w:r w:rsidR="00CC185D" w:rsidRPr="005968C5">
        <w:rPr>
          <w:szCs w:val="22"/>
        </w:rPr>
        <w:t>muskel-, senfästes- och ledinflammation)</w:t>
      </w:r>
    </w:p>
    <w:p w14:paraId="59F9A0BB" w14:textId="77777777" w:rsidR="00E6210B" w:rsidRPr="00B4247E" w:rsidRDefault="00BC22D8" w:rsidP="00E6210B">
      <w:pPr>
        <w:numPr>
          <w:ilvl w:val="0"/>
          <w:numId w:val="131"/>
        </w:numPr>
        <w:rPr>
          <w:szCs w:val="22"/>
        </w:rPr>
      </w:pPr>
      <w:r w:rsidRPr="00B4247E">
        <w:rPr>
          <w:color w:val="000000"/>
        </w:rPr>
        <w:t xml:space="preserve">Ankyloserande </w:t>
      </w:r>
      <w:r w:rsidRPr="00B4247E">
        <w:rPr>
          <w:szCs w:val="22"/>
        </w:rPr>
        <w:t>spondylit</w:t>
      </w:r>
      <w:r w:rsidR="00CC185D" w:rsidRPr="005968C5">
        <w:rPr>
          <w:szCs w:val="22"/>
        </w:rPr>
        <w:t>(reumatisk sjukdom med inflammation i ryggradens leder)</w:t>
      </w:r>
    </w:p>
    <w:p w14:paraId="59F9A0BC" w14:textId="77777777" w:rsidR="00E6210B" w:rsidRPr="00B4247E" w:rsidRDefault="00BC22D8" w:rsidP="00E6210B">
      <w:pPr>
        <w:numPr>
          <w:ilvl w:val="0"/>
          <w:numId w:val="131"/>
        </w:numPr>
        <w:rPr>
          <w:szCs w:val="22"/>
        </w:rPr>
      </w:pPr>
      <w:r w:rsidRPr="00B4247E">
        <w:t>Axial spondylartrit utan radiografiska tecken på</w:t>
      </w:r>
      <w:r w:rsidRPr="00B4247E">
        <w:rPr>
          <w:szCs w:val="22"/>
          <w:lang w:eastAsia="en-GB"/>
        </w:rPr>
        <w:t xml:space="preserve"> a</w:t>
      </w:r>
      <w:r w:rsidRPr="00B4247E">
        <w:rPr>
          <w:color w:val="000000"/>
        </w:rPr>
        <w:t xml:space="preserve">nkyloserande </w:t>
      </w:r>
      <w:r w:rsidRPr="00B4247E">
        <w:rPr>
          <w:szCs w:val="22"/>
        </w:rPr>
        <w:t>spondylit</w:t>
      </w:r>
      <w:r w:rsidR="00CC185D" w:rsidRPr="005968C5">
        <w:rPr>
          <w:szCs w:val="22"/>
        </w:rPr>
        <w:t>(reumatisk sjukdom med inflammation i axeln)</w:t>
      </w:r>
    </w:p>
    <w:p w14:paraId="59F9A0BD" w14:textId="77777777" w:rsidR="00E6210B" w:rsidRPr="000D1F87" w:rsidRDefault="00BC22D8" w:rsidP="00E6210B">
      <w:pPr>
        <w:pStyle w:val="EMEAHeadingUnderline"/>
        <w:numPr>
          <w:ilvl w:val="0"/>
          <w:numId w:val="131"/>
        </w:numPr>
        <w:rPr>
          <w:color w:val="000000"/>
          <w:u w:val="none"/>
          <w:lang w:val="sv-SE"/>
        </w:rPr>
      </w:pPr>
      <w:r w:rsidRPr="00B4247E">
        <w:rPr>
          <w:color w:val="000000"/>
          <w:u w:val="none"/>
          <w:lang w:val="sv-SE"/>
        </w:rPr>
        <w:t>Psoriasisartrit</w:t>
      </w:r>
    </w:p>
    <w:p w14:paraId="59F9A0BE" w14:textId="77777777" w:rsidR="00E6210B" w:rsidRPr="00B4247E" w:rsidRDefault="00BC22D8" w:rsidP="00E6210B">
      <w:pPr>
        <w:pStyle w:val="EMEANormal"/>
        <w:keepNext/>
        <w:numPr>
          <w:ilvl w:val="0"/>
          <w:numId w:val="131"/>
        </w:numPr>
        <w:rPr>
          <w:lang w:val="sv-SE"/>
        </w:rPr>
      </w:pPr>
      <w:r w:rsidRPr="00B4247E">
        <w:rPr>
          <w:lang w:val="sv-SE"/>
        </w:rPr>
        <w:t>P</w:t>
      </w:r>
      <w:r>
        <w:rPr>
          <w:lang w:val="sv-SE"/>
        </w:rPr>
        <w:t>lackp</w:t>
      </w:r>
      <w:r w:rsidRPr="00B4247E">
        <w:rPr>
          <w:lang w:val="sv-SE"/>
        </w:rPr>
        <w:t>soriasis</w:t>
      </w:r>
    </w:p>
    <w:p w14:paraId="59F9A0BF" w14:textId="77777777" w:rsidR="00E6210B" w:rsidRPr="00B4247E" w:rsidRDefault="00BC22D8" w:rsidP="00E6210B">
      <w:pPr>
        <w:numPr>
          <w:ilvl w:val="0"/>
          <w:numId w:val="131"/>
        </w:numPr>
        <w:rPr>
          <w:color w:val="000000"/>
          <w:szCs w:val="24"/>
        </w:rPr>
      </w:pPr>
      <w:r w:rsidRPr="00B4247E">
        <w:rPr>
          <w:color w:val="000000"/>
          <w:szCs w:val="24"/>
        </w:rPr>
        <w:t>Hidradenitis suppurativa</w:t>
      </w:r>
      <w:r w:rsidR="00CC185D">
        <w:rPr>
          <w:color w:val="000000"/>
          <w:szCs w:val="24"/>
        </w:rPr>
        <w:t xml:space="preserve"> (inflammation i huden)</w:t>
      </w:r>
    </w:p>
    <w:p w14:paraId="59F9A0C0" w14:textId="77777777" w:rsidR="00E6210B" w:rsidRPr="00B4247E" w:rsidRDefault="00BC22D8" w:rsidP="00E6210B">
      <w:pPr>
        <w:numPr>
          <w:ilvl w:val="0"/>
          <w:numId w:val="131"/>
        </w:numPr>
        <w:rPr>
          <w:u w:val="single"/>
        </w:rPr>
      </w:pPr>
      <w:r w:rsidRPr="00B4247E">
        <w:t>Crohns sjukdom</w:t>
      </w:r>
      <w:r w:rsidR="00CC185D">
        <w:t xml:space="preserve"> (inflammation i tarmen)</w:t>
      </w:r>
    </w:p>
    <w:p w14:paraId="59F9A0C1" w14:textId="77777777" w:rsidR="00E6210B" w:rsidRPr="00B4247E" w:rsidRDefault="00BC22D8" w:rsidP="00E6210B">
      <w:pPr>
        <w:numPr>
          <w:ilvl w:val="0"/>
          <w:numId w:val="131"/>
        </w:numPr>
        <w:rPr>
          <w:u w:val="single"/>
        </w:rPr>
      </w:pPr>
      <w:r w:rsidRPr="00B4247E">
        <w:t>Ulcerös kolit</w:t>
      </w:r>
      <w:r w:rsidR="00185DEF">
        <w:t xml:space="preserve"> (inflammation i tjocktarmen)</w:t>
      </w:r>
    </w:p>
    <w:p w14:paraId="59F9A0C2" w14:textId="77777777" w:rsidR="00E6210B" w:rsidRPr="00B4247E" w:rsidRDefault="00BC22D8" w:rsidP="00E6210B">
      <w:pPr>
        <w:numPr>
          <w:ilvl w:val="0"/>
          <w:numId w:val="131"/>
        </w:numPr>
        <w:rPr>
          <w:u w:val="single"/>
        </w:rPr>
      </w:pPr>
      <w:r w:rsidRPr="00B4247E">
        <w:t>Icke-infektiös uveit</w:t>
      </w:r>
      <w:r>
        <w:t xml:space="preserve"> (uveit utan infektion</w:t>
      </w:r>
      <w:r w:rsidR="00060F1D">
        <w:t>, inflammation i ögat</w:t>
      </w:r>
      <w:r>
        <w:t>)</w:t>
      </w:r>
    </w:p>
    <w:p w14:paraId="59F9A0C3" w14:textId="77777777" w:rsidR="00E6210B" w:rsidRPr="00B4247E" w:rsidRDefault="00E6210B" w:rsidP="00E6210B">
      <w:pPr>
        <w:spacing w:line="240" w:lineRule="auto"/>
        <w:rPr>
          <w:color w:val="000000"/>
        </w:rPr>
      </w:pPr>
    </w:p>
    <w:p w14:paraId="59F9A0C4" w14:textId="77777777" w:rsidR="00E6210B" w:rsidRPr="00B4247E" w:rsidRDefault="00BC22D8" w:rsidP="00E6210B">
      <w:pPr>
        <w:spacing w:line="240" w:lineRule="auto"/>
        <w:rPr>
          <w:color w:val="000000"/>
        </w:rPr>
      </w:pPr>
      <w:r w:rsidRPr="00B4247E">
        <w:rPr>
          <w:color w:val="000000"/>
        </w:rPr>
        <w:t>Den aktiva substansen i Humira, adalimumab, är en monoklonal antikropp</w:t>
      </w:r>
      <w:r>
        <w:rPr>
          <w:color w:val="000000"/>
        </w:rPr>
        <w:t xml:space="preserve"> från människa</w:t>
      </w:r>
      <w:r w:rsidRPr="00B4247E">
        <w:rPr>
          <w:color w:val="000000"/>
        </w:rPr>
        <w:t>. Monoklonala antikr</w:t>
      </w:r>
      <w:r w:rsidRPr="000D1F87">
        <w:rPr>
          <w:color w:val="000000"/>
        </w:rPr>
        <w:t>o</w:t>
      </w:r>
      <w:r w:rsidRPr="00B4247E">
        <w:rPr>
          <w:color w:val="000000"/>
        </w:rPr>
        <w:t xml:space="preserve">ppar är proteiner som fäster </w:t>
      </w:r>
      <w:r w:rsidRPr="000D1F87">
        <w:rPr>
          <w:color w:val="000000"/>
        </w:rPr>
        <w:t>vid</w:t>
      </w:r>
      <w:r w:rsidRPr="00B4247E">
        <w:rPr>
          <w:color w:val="000000"/>
        </w:rPr>
        <w:t xml:space="preserve"> ett specifikt mål. </w:t>
      </w:r>
    </w:p>
    <w:p w14:paraId="59F9A0C5" w14:textId="77777777" w:rsidR="00E6210B" w:rsidRPr="00B4247E" w:rsidRDefault="00E6210B" w:rsidP="00E6210B">
      <w:pPr>
        <w:spacing w:line="240" w:lineRule="auto"/>
        <w:rPr>
          <w:color w:val="000000"/>
        </w:rPr>
      </w:pPr>
    </w:p>
    <w:p w14:paraId="59F9A0C6" w14:textId="77777777" w:rsidR="00E6210B" w:rsidRPr="000D1F87" w:rsidRDefault="00BC22D8" w:rsidP="00E6210B">
      <w:pPr>
        <w:rPr>
          <w:szCs w:val="22"/>
        </w:rPr>
      </w:pPr>
      <w:r w:rsidRPr="00B4247E">
        <w:rPr>
          <w:color w:val="000000"/>
        </w:rPr>
        <w:t>Målet för a</w:t>
      </w:r>
      <w:r w:rsidRPr="00B4247E">
        <w:t>dalimumab är ett protein som kallas tumörnekrosfaktor (TNF</w:t>
      </w:r>
      <w:r w:rsidRPr="00B4247E">
        <w:rPr>
          <w:rFonts w:ascii="Symbol" w:hAnsi="Symbol"/>
          <w:szCs w:val="22"/>
        </w:rPr>
        <w:sym w:font="Symbol" w:char="F061"/>
      </w:r>
      <w:r w:rsidRPr="00B4247E">
        <w:t>), som är involverat i immunförsvaret och finns i förhöjda nivåer vid de</w:t>
      </w:r>
      <w:r w:rsidRPr="000D1F87">
        <w:t xml:space="preserve"> inflammatoriska sjukdomar som </w:t>
      </w:r>
      <w:r w:rsidRPr="00A63F31">
        <w:t>anges</w:t>
      </w:r>
      <w:r w:rsidRPr="00B4247E">
        <w:t xml:space="preserve"> ovan. Genom att binda till TNF</w:t>
      </w:r>
      <w:r w:rsidRPr="00B4247E">
        <w:rPr>
          <w:rFonts w:ascii="Symbol" w:hAnsi="Symbol"/>
          <w:szCs w:val="22"/>
        </w:rPr>
        <w:sym w:font="Symbol" w:char="F061"/>
      </w:r>
      <w:r w:rsidRPr="00B4247E">
        <w:rPr>
          <w:szCs w:val="22"/>
        </w:rPr>
        <w:t>, kan Humira minska den inflammatoriska processen vid dessa sjukdomar.</w:t>
      </w:r>
    </w:p>
    <w:p w14:paraId="59F9A0C7" w14:textId="77777777" w:rsidR="00E6210B" w:rsidRPr="00BA4AFD" w:rsidRDefault="00E6210B" w:rsidP="00E6210B">
      <w:pPr>
        <w:pStyle w:val="EMEANormal"/>
        <w:rPr>
          <w:color w:val="000000"/>
          <w:lang w:val="sv-SE"/>
        </w:rPr>
      </w:pPr>
    </w:p>
    <w:p w14:paraId="59F9A0C8" w14:textId="77777777" w:rsidR="00E6210B" w:rsidRPr="00612B02" w:rsidRDefault="00BC22D8" w:rsidP="00E6210B">
      <w:pPr>
        <w:pStyle w:val="EMEAHeadingUnderline"/>
        <w:rPr>
          <w:b/>
          <w:color w:val="000000"/>
          <w:u w:val="none"/>
          <w:lang w:val="sv-SE"/>
        </w:rPr>
      </w:pPr>
      <w:r w:rsidRPr="00612B02">
        <w:rPr>
          <w:b/>
          <w:color w:val="000000"/>
          <w:u w:val="none"/>
          <w:lang w:val="sv-SE"/>
        </w:rPr>
        <w:t>Reumatoid artrit</w:t>
      </w:r>
    </w:p>
    <w:p w14:paraId="59F9A0C9" w14:textId="77777777" w:rsidR="00E6210B" w:rsidRPr="00BA4AFD" w:rsidRDefault="00E6210B" w:rsidP="00E6210B">
      <w:pPr>
        <w:pStyle w:val="EMEANormal"/>
        <w:rPr>
          <w:color w:val="000000"/>
          <w:lang w:val="sv-SE"/>
        </w:rPr>
      </w:pPr>
    </w:p>
    <w:p w14:paraId="59F9A0CA" w14:textId="77777777" w:rsidR="00E6210B" w:rsidRPr="00BA4AFD" w:rsidRDefault="00BC22D8" w:rsidP="00E6210B">
      <w:pPr>
        <w:pStyle w:val="EMEANormal"/>
        <w:rPr>
          <w:color w:val="000000"/>
          <w:lang w:val="sv-SE"/>
        </w:rPr>
      </w:pPr>
      <w:r w:rsidRPr="00BA4AFD">
        <w:rPr>
          <w:color w:val="000000"/>
          <w:lang w:val="sv-SE"/>
        </w:rPr>
        <w:t>Reumatoid artrit är en inflammatorisk sjukdom i lederna.</w:t>
      </w:r>
    </w:p>
    <w:p w14:paraId="59F9A0CB" w14:textId="77777777" w:rsidR="00E6210B" w:rsidRPr="00BA4AFD" w:rsidRDefault="00E6210B" w:rsidP="00E6210B">
      <w:pPr>
        <w:pStyle w:val="EMEANormal"/>
        <w:rPr>
          <w:color w:val="000000"/>
          <w:lang w:val="sv-SE"/>
        </w:rPr>
      </w:pPr>
    </w:p>
    <w:p w14:paraId="59F9A0CC" w14:textId="77777777" w:rsidR="00E6210B" w:rsidRPr="00BA4AFD" w:rsidRDefault="00BC22D8" w:rsidP="00E6210B">
      <w:pPr>
        <w:rPr>
          <w:color w:val="000000"/>
        </w:rPr>
      </w:pPr>
      <w:r w:rsidRPr="00BA4AFD">
        <w:lastRenderedPageBreak/>
        <w:t xml:space="preserve">Humira används för att behandla </w:t>
      </w:r>
      <w:r>
        <w:t xml:space="preserve">måttlig till svår </w:t>
      </w:r>
      <w:r w:rsidRPr="00BA4AFD">
        <w:t xml:space="preserve">reumatoid artrit hos vuxna. </w:t>
      </w:r>
      <w:r>
        <w:t>Du kanske först får an</w:t>
      </w:r>
      <w:r w:rsidR="00D11C2E">
        <w:t>dra</w:t>
      </w:r>
      <w:r w:rsidRPr="00BA4AFD">
        <w:rPr>
          <w:color w:val="000000"/>
        </w:rPr>
        <w:t xml:space="preserve">sjukdomsmodifierande </w:t>
      </w:r>
      <w:r w:rsidR="00D11C2E">
        <w:rPr>
          <w:color w:val="000000"/>
        </w:rPr>
        <w:t>läkemedel</w:t>
      </w:r>
      <w:r w:rsidRPr="00BA4AFD">
        <w:rPr>
          <w:color w:val="000000"/>
        </w:rPr>
        <w:t xml:space="preserve">, såsom metotrexat. Om du inte svarar tillräckligt </w:t>
      </w:r>
      <w:r w:rsidR="00D11C2E">
        <w:rPr>
          <w:color w:val="000000"/>
        </w:rPr>
        <w:t xml:space="preserve">bra </w:t>
      </w:r>
      <w:r w:rsidRPr="00BA4AFD">
        <w:rPr>
          <w:color w:val="000000"/>
        </w:rPr>
        <w:t>på dessa läkemedelkommer du att få Humira.</w:t>
      </w:r>
    </w:p>
    <w:p w14:paraId="59F9A0CD" w14:textId="77777777" w:rsidR="00E6210B" w:rsidRPr="00BA4AFD" w:rsidRDefault="00E6210B" w:rsidP="00E6210B">
      <w:pPr>
        <w:pStyle w:val="EMEANormal"/>
        <w:rPr>
          <w:color w:val="000000"/>
          <w:lang w:val="sv-SE"/>
        </w:rPr>
      </w:pPr>
    </w:p>
    <w:p w14:paraId="59F9A0CE" w14:textId="77777777" w:rsidR="00E6210B" w:rsidRPr="00BA4AFD" w:rsidRDefault="00BC22D8" w:rsidP="00E6210B">
      <w:pPr>
        <w:pStyle w:val="EMEANormal"/>
        <w:rPr>
          <w:color w:val="000000"/>
          <w:lang w:val="sv-SE"/>
        </w:rPr>
      </w:pPr>
      <w:r w:rsidRPr="00BA4AFD">
        <w:rPr>
          <w:color w:val="000000"/>
          <w:lang w:val="sv-SE"/>
        </w:rPr>
        <w:t xml:space="preserve">Humira kan också användas för att behandla svår, aktiv och progressiv </w:t>
      </w:r>
      <w:r w:rsidR="00D11C2E">
        <w:rPr>
          <w:color w:val="000000"/>
          <w:lang w:val="sv-SE"/>
        </w:rPr>
        <w:t xml:space="preserve">(fortskridande) </w:t>
      </w:r>
      <w:r w:rsidRPr="00BA4AFD">
        <w:rPr>
          <w:color w:val="000000"/>
          <w:lang w:val="sv-SE"/>
        </w:rPr>
        <w:t>reumatoid artrit som inte tidigare behandlats med metotrexat.</w:t>
      </w:r>
    </w:p>
    <w:p w14:paraId="59F9A0CF" w14:textId="77777777" w:rsidR="00E6210B" w:rsidRPr="00BA4AFD" w:rsidRDefault="00E6210B" w:rsidP="00E6210B">
      <w:pPr>
        <w:pStyle w:val="EMEANormal"/>
        <w:rPr>
          <w:color w:val="000000"/>
          <w:lang w:val="sv-SE"/>
        </w:rPr>
      </w:pPr>
    </w:p>
    <w:p w14:paraId="59F9A0D0" w14:textId="77777777" w:rsidR="00E6210B" w:rsidRDefault="00BC22D8" w:rsidP="00E6210B">
      <w:pPr>
        <w:pStyle w:val="EMEANormal"/>
        <w:rPr>
          <w:color w:val="000000"/>
          <w:lang w:val="sv-SE"/>
        </w:rPr>
      </w:pPr>
      <w:r w:rsidRPr="00BA4AFD">
        <w:rPr>
          <w:color w:val="000000"/>
          <w:lang w:val="sv-SE"/>
        </w:rPr>
        <w:t xml:space="preserve">Humira kan bromsa den skada i lederna som den inflammatoriska sjukdomen orsakar och </w:t>
      </w:r>
      <w:r w:rsidRPr="00BA4AFD">
        <w:rPr>
          <w:lang w:val="sv-SE"/>
        </w:rPr>
        <w:t>göra lederna mer rörliga</w:t>
      </w:r>
      <w:r w:rsidRPr="00BA4AFD">
        <w:rPr>
          <w:color w:val="000000"/>
          <w:lang w:val="sv-SE"/>
        </w:rPr>
        <w:t>.</w:t>
      </w:r>
    </w:p>
    <w:p w14:paraId="59F9A0D1" w14:textId="77777777" w:rsidR="00E6210B" w:rsidRPr="00BA4AFD" w:rsidRDefault="00E6210B" w:rsidP="00E6210B">
      <w:pPr>
        <w:pStyle w:val="EMEANormal"/>
        <w:rPr>
          <w:color w:val="000000"/>
          <w:lang w:val="sv-SE"/>
        </w:rPr>
      </w:pPr>
    </w:p>
    <w:p w14:paraId="59F9A0D2" w14:textId="77777777" w:rsidR="00E6210B" w:rsidRPr="00BA4AFD" w:rsidRDefault="00BC22D8" w:rsidP="00E6210B">
      <w:pPr>
        <w:pStyle w:val="EMEANormal"/>
        <w:rPr>
          <w:color w:val="000000"/>
          <w:lang w:val="sv-SE"/>
        </w:rPr>
      </w:pPr>
      <w:r>
        <w:rPr>
          <w:color w:val="000000"/>
          <w:lang w:val="sv-SE"/>
        </w:rPr>
        <w:t xml:space="preserve">Din läkare kommer att </w:t>
      </w:r>
      <w:r w:rsidRPr="00BA4AFD">
        <w:rPr>
          <w:color w:val="000000"/>
          <w:lang w:val="sv-SE"/>
        </w:rPr>
        <w:t xml:space="preserve">avgöra om Humira ska </w:t>
      </w:r>
      <w:r>
        <w:rPr>
          <w:color w:val="000000"/>
          <w:lang w:val="sv-SE"/>
        </w:rPr>
        <w:t>ges</w:t>
      </w:r>
      <w:r w:rsidRPr="00BA4AFD">
        <w:rPr>
          <w:color w:val="000000"/>
          <w:lang w:val="sv-SE"/>
        </w:rPr>
        <w:t xml:space="preserve"> tillsammans med metotrexat eller ensamt. </w:t>
      </w:r>
    </w:p>
    <w:p w14:paraId="59F9A0D3" w14:textId="77777777" w:rsidR="00E6210B" w:rsidRPr="00BA4AFD" w:rsidRDefault="00E6210B" w:rsidP="00E6210B">
      <w:pPr>
        <w:pStyle w:val="EMEANormal"/>
        <w:rPr>
          <w:color w:val="000000"/>
          <w:lang w:val="sv-SE"/>
        </w:rPr>
      </w:pPr>
    </w:p>
    <w:p w14:paraId="59F9A0D4" w14:textId="77777777" w:rsidR="00E6210B" w:rsidRPr="00612B02" w:rsidRDefault="00BC22D8" w:rsidP="00E6210B">
      <w:pPr>
        <w:pStyle w:val="EMEANormal"/>
        <w:tabs>
          <w:tab w:val="left" w:pos="6000"/>
        </w:tabs>
        <w:rPr>
          <w:b/>
          <w:lang w:val="sv-SE"/>
        </w:rPr>
      </w:pPr>
      <w:r w:rsidRPr="00612B02">
        <w:rPr>
          <w:b/>
          <w:lang w:val="sv-SE"/>
        </w:rPr>
        <w:t>Polyartikulär juvenil idiopatisk artrit</w:t>
      </w:r>
    </w:p>
    <w:p w14:paraId="59F9A0D5" w14:textId="77777777" w:rsidR="00E6210B" w:rsidRPr="00BA4AFD" w:rsidRDefault="00E6210B" w:rsidP="00E6210B">
      <w:pPr>
        <w:pStyle w:val="EMEANormal"/>
        <w:rPr>
          <w:lang w:val="sv-SE"/>
        </w:rPr>
      </w:pPr>
    </w:p>
    <w:p w14:paraId="59F9A0D6" w14:textId="77777777" w:rsidR="00E6210B" w:rsidRPr="00BA4AFD" w:rsidRDefault="00BC22D8" w:rsidP="00E6210B">
      <w:pPr>
        <w:pStyle w:val="EMEANormal"/>
        <w:rPr>
          <w:lang w:val="sv-SE"/>
        </w:rPr>
      </w:pPr>
      <w:r w:rsidRPr="00BA4AFD">
        <w:rPr>
          <w:lang w:val="sv-SE"/>
        </w:rPr>
        <w:t>Polyartikulär juvenil idiopatisk artrit är</w:t>
      </w:r>
      <w:r>
        <w:rPr>
          <w:lang w:val="sv-SE"/>
        </w:rPr>
        <w:t xml:space="preserve"> en</w:t>
      </w:r>
      <w:r w:rsidRPr="00BA4AFD">
        <w:rPr>
          <w:lang w:val="sv-SE"/>
        </w:rPr>
        <w:t xml:space="preserve"> inflammatorisk sjukdom</w:t>
      </w:r>
      <w:r>
        <w:rPr>
          <w:lang w:val="sv-SE"/>
        </w:rPr>
        <w:t xml:space="preserve"> i lederna</w:t>
      </w:r>
      <w:r w:rsidRPr="00BA4AFD">
        <w:rPr>
          <w:lang w:val="sv-SE"/>
        </w:rPr>
        <w:t>.</w:t>
      </w:r>
    </w:p>
    <w:p w14:paraId="59F9A0D7" w14:textId="77777777" w:rsidR="00E6210B" w:rsidRPr="00BA4AFD" w:rsidRDefault="00E6210B" w:rsidP="00E6210B">
      <w:pPr>
        <w:pStyle w:val="EMEANormal"/>
        <w:rPr>
          <w:lang w:val="sv-SE"/>
        </w:rPr>
      </w:pPr>
    </w:p>
    <w:p w14:paraId="59F9A0D8" w14:textId="77777777" w:rsidR="00E6210B" w:rsidRPr="00BA4AFD" w:rsidRDefault="00BC22D8" w:rsidP="00E6210B">
      <w:pPr>
        <w:rPr>
          <w:szCs w:val="22"/>
        </w:rPr>
      </w:pPr>
      <w:r w:rsidRPr="00BA4AFD">
        <w:rPr>
          <w:szCs w:val="22"/>
        </w:rPr>
        <w:t>Humira används för att behandla polyartikulär juvenil idiopatisk artrit</w:t>
      </w:r>
      <w:r w:rsidRPr="00BA4AFD">
        <w:t xml:space="preserve"> hos </w:t>
      </w:r>
      <w:r>
        <w:t>patienter från</w:t>
      </w:r>
      <w:r w:rsidRPr="00BA4AFD">
        <w:t xml:space="preserve"> 2</w:t>
      </w:r>
      <w:r>
        <w:t xml:space="preserve"> års ålder</w:t>
      </w:r>
      <w:r w:rsidRPr="00BA4AFD">
        <w:t xml:space="preserve">. </w:t>
      </w:r>
    </w:p>
    <w:p w14:paraId="59F9A0D9" w14:textId="77777777" w:rsidR="00E6210B" w:rsidRDefault="00BC22D8" w:rsidP="00E6210B">
      <w:pPr>
        <w:pStyle w:val="EMEANormal"/>
        <w:rPr>
          <w:lang w:val="sv-SE"/>
        </w:rPr>
      </w:pPr>
      <w:r w:rsidRPr="00BA4AFD">
        <w:rPr>
          <w:lang w:val="sv-SE"/>
        </w:rPr>
        <w:t>Du kanske först får andra sjukdomsmodifierande läkemedel, såsom metotrexat. Om dessa läkemedel inte hjälper tillräckligt kommer du att få Humira</w:t>
      </w:r>
      <w:r>
        <w:rPr>
          <w:lang w:val="sv-SE"/>
        </w:rPr>
        <w:t>.</w:t>
      </w:r>
    </w:p>
    <w:p w14:paraId="59F9A0DA" w14:textId="77777777" w:rsidR="00E6210B" w:rsidRDefault="00E6210B" w:rsidP="00E6210B">
      <w:pPr>
        <w:pStyle w:val="EMEANormal"/>
        <w:rPr>
          <w:lang w:val="sv-SE"/>
        </w:rPr>
      </w:pPr>
    </w:p>
    <w:p w14:paraId="59F9A0DB" w14:textId="77777777" w:rsidR="00E6210B" w:rsidRDefault="00BC22D8" w:rsidP="00E6210B">
      <w:pPr>
        <w:pStyle w:val="EMEANormal"/>
        <w:rPr>
          <w:lang w:val="sv-SE"/>
        </w:rPr>
      </w:pPr>
      <w:r>
        <w:rPr>
          <w:lang w:val="sv-SE"/>
        </w:rPr>
        <w:t>Din läkare kommer att avgöra om Humira ska ges tillsammans med metotrexat eller ensamt.</w:t>
      </w:r>
    </w:p>
    <w:p w14:paraId="59F9A0DC" w14:textId="77777777" w:rsidR="00E6210B" w:rsidRDefault="00E6210B" w:rsidP="00E6210B">
      <w:pPr>
        <w:pStyle w:val="EMEANormal"/>
        <w:rPr>
          <w:lang w:val="sv-SE"/>
        </w:rPr>
      </w:pPr>
    </w:p>
    <w:p w14:paraId="59F9A0DD" w14:textId="77777777" w:rsidR="00E6210B" w:rsidRDefault="00BC22D8" w:rsidP="00E6210B">
      <w:pPr>
        <w:pStyle w:val="EMEANormal"/>
        <w:rPr>
          <w:b/>
          <w:lang w:val="sv-SE"/>
        </w:rPr>
      </w:pPr>
      <w:r w:rsidRPr="00612B02">
        <w:rPr>
          <w:b/>
          <w:lang w:val="sv-SE"/>
        </w:rPr>
        <w:t>Entesitrelaterad artrit</w:t>
      </w:r>
    </w:p>
    <w:p w14:paraId="59F9A0DE" w14:textId="77777777" w:rsidR="00E6210B" w:rsidRPr="00D33C14" w:rsidRDefault="00E6210B" w:rsidP="00E6210B">
      <w:pPr>
        <w:pStyle w:val="EMEANormal"/>
        <w:rPr>
          <w:lang w:val="sv-SE"/>
        </w:rPr>
      </w:pPr>
    </w:p>
    <w:p w14:paraId="59F9A0DF" w14:textId="77777777" w:rsidR="00E6210B" w:rsidRPr="00A63F31" w:rsidRDefault="00BC22D8" w:rsidP="00E6210B">
      <w:pPr>
        <w:rPr>
          <w:color w:val="000000"/>
        </w:rPr>
      </w:pPr>
      <w:r w:rsidRPr="000D1F87">
        <w:rPr>
          <w:color w:val="000000"/>
        </w:rPr>
        <w:t xml:space="preserve">Entesitrelaterad artrit är en </w:t>
      </w:r>
      <w:r>
        <w:rPr>
          <w:color w:val="000000"/>
        </w:rPr>
        <w:t>inflammatorisk sjukdom i lederna och där senor fäster till</w:t>
      </w:r>
      <w:r w:rsidRPr="000D1F87">
        <w:rPr>
          <w:color w:val="000000"/>
        </w:rPr>
        <w:t xml:space="preserve"> benet.</w:t>
      </w:r>
    </w:p>
    <w:p w14:paraId="59F9A0E0" w14:textId="77777777" w:rsidR="00E6210B" w:rsidRPr="00FA6D43" w:rsidRDefault="00E6210B" w:rsidP="00E6210B">
      <w:pPr>
        <w:rPr>
          <w:color w:val="000000"/>
        </w:rPr>
      </w:pPr>
    </w:p>
    <w:p w14:paraId="59F9A0E1" w14:textId="77777777" w:rsidR="00E6210B" w:rsidRPr="00BA4AFD" w:rsidRDefault="00BC22D8" w:rsidP="00E6210B">
      <w:pPr>
        <w:pStyle w:val="EMEANormal"/>
        <w:rPr>
          <w:lang w:val="sv-SE"/>
        </w:rPr>
      </w:pPr>
      <w:r w:rsidRPr="00B4247E">
        <w:rPr>
          <w:lang w:val="sv-SE"/>
        </w:rPr>
        <w:t xml:space="preserve">Humira </w:t>
      </w:r>
      <w:r w:rsidRPr="005D1E9C">
        <w:rPr>
          <w:lang w:val="sv-SE"/>
        </w:rPr>
        <w:t xml:space="preserve">används för att behandla entesitrelaterad artrit hos patienter från 6 års ålder. </w:t>
      </w:r>
      <w:r w:rsidRPr="00BA4AFD">
        <w:rPr>
          <w:lang w:val="sv-SE"/>
        </w:rPr>
        <w:t>Du kanske först får andra sjukdomsmodifierande läkemedel, såsom metotrexat. Om du inte svarar tillräckligt på dessa läkemedel kommer du att få Humira.</w:t>
      </w:r>
    </w:p>
    <w:p w14:paraId="59F9A0E2" w14:textId="77777777" w:rsidR="00E6210B" w:rsidRPr="00BA4AFD" w:rsidRDefault="00E6210B" w:rsidP="00E6210B">
      <w:pPr>
        <w:pStyle w:val="EMEANormal"/>
        <w:rPr>
          <w:color w:val="000000"/>
          <w:lang w:val="sv-SE"/>
        </w:rPr>
      </w:pPr>
    </w:p>
    <w:p w14:paraId="59F9A0E3" w14:textId="77777777" w:rsidR="00E6210B" w:rsidRPr="00612B02" w:rsidRDefault="00BC22D8" w:rsidP="00E6210B">
      <w:pPr>
        <w:rPr>
          <w:b/>
        </w:rPr>
      </w:pPr>
      <w:r w:rsidRPr="00612B02">
        <w:rPr>
          <w:b/>
          <w:color w:val="000000"/>
        </w:rPr>
        <w:t xml:space="preserve">Ankyloserande spondylit och </w:t>
      </w:r>
      <w:r w:rsidRPr="00612B02">
        <w:rPr>
          <w:b/>
        </w:rPr>
        <w:t>axial spondylartrit utan radiografiska tecken på</w:t>
      </w:r>
      <w:r w:rsidRPr="00612B02">
        <w:rPr>
          <w:b/>
          <w:szCs w:val="22"/>
          <w:lang w:eastAsia="en-GB"/>
        </w:rPr>
        <w:t xml:space="preserve"> a</w:t>
      </w:r>
      <w:r w:rsidRPr="00612B02">
        <w:rPr>
          <w:b/>
          <w:color w:val="000000"/>
        </w:rPr>
        <w:t>nkyloserande spondylit</w:t>
      </w:r>
    </w:p>
    <w:p w14:paraId="59F9A0E4" w14:textId="77777777" w:rsidR="00E6210B" w:rsidRPr="00BA4AFD" w:rsidRDefault="00E6210B" w:rsidP="00E6210B">
      <w:pPr>
        <w:pStyle w:val="EMEAHeadingUnderline"/>
        <w:rPr>
          <w:color w:val="000000"/>
          <w:lang w:val="sv-SE"/>
        </w:rPr>
      </w:pPr>
    </w:p>
    <w:p w14:paraId="59F9A0E5" w14:textId="77777777" w:rsidR="00E6210B" w:rsidRPr="00BA4AFD" w:rsidRDefault="00BC22D8" w:rsidP="00E6210B">
      <w:pPr>
        <w:pStyle w:val="EMEANormal"/>
        <w:rPr>
          <w:lang w:val="sv-SE"/>
        </w:rPr>
      </w:pPr>
      <w:r w:rsidRPr="00BA4AFD">
        <w:rPr>
          <w:lang w:val="sv-SE"/>
        </w:rPr>
        <w:t>Ankyloserande spondylit och axial spondylartrit utan radiografiska tecken på ankyloserande spondylit är inflammatoriska sjukdomar i ryggraden.</w:t>
      </w:r>
    </w:p>
    <w:p w14:paraId="59F9A0E6" w14:textId="77777777" w:rsidR="00E6210B" w:rsidRPr="00BA4AFD" w:rsidRDefault="00E6210B" w:rsidP="00E6210B">
      <w:pPr>
        <w:pStyle w:val="EMEANormal"/>
        <w:rPr>
          <w:lang w:val="sv-SE"/>
        </w:rPr>
      </w:pPr>
    </w:p>
    <w:p w14:paraId="59F9A0E7" w14:textId="77777777" w:rsidR="00E6210B" w:rsidRPr="00612B02" w:rsidRDefault="00BC22D8" w:rsidP="00E6210B">
      <w:pPr>
        <w:pStyle w:val="EMEANormal"/>
        <w:rPr>
          <w:lang w:val="sv-SE"/>
        </w:rPr>
      </w:pPr>
      <w:r w:rsidRPr="00612B02">
        <w:rPr>
          <w:szCs w:val="22"/>
          <w:lang w:val="sv-SE"/>
        </w:rPr>
        <w:t xml:space="preserve">Humira används för att behandla svår </w:t>
      </w:r>
      <w:r w:rsidRPr="00612B02">
        <w:rPr>
          <w:lang w:val="sv-SE"/>
        </w:rPr>
        <w:t xml:space="preserve">ankyloserande spondylit och axial spondylartrit utan radiografiska förändringar av ankyloserande spondylit hos vuxna. Du kanske först får andra läkemedel. </w:t>
      </w:r>
      <w:r w:rsidRPr="00BA4AFD">
        <w:rPr>
          <w:lang w:val="sv-SE"/>
        </w:rPr>
        <w:t>Om du inte svarar tillräckligt på dessa läkemedel kommer du att få Humira.</w:t>
      </w:r>
    </w:p>
    <w:p w14:paraId="59F9A0E8" w14:textId="77777777" w:rsidR="00E6210B" w:rsidRPr="00BA4AFD" w:rsidRDefault="00E6210B" w:rsidP="00E6210B">
      <w:pPr>
        <w:pStyle w:val="EMEANormal"/>
        <w:rPr>
          <w:color w:val="000000"/>
          <w:lang w:val="sv-SE"/>
        </w:rPr>
      </w:pPr>
    </w:p>
    <w:p w14:paraId="59F9A0E9" w14:textId="77777777" w:rsidR="00E6210B" w:rsidRPr="00612B02" w:rsidRDefault="00BC22D8" w:rsidP="00E6210B">
      <w:pPr>
        <w:pStyle w:val="EMEAHeadingUnderline"/>
        <w:rPr>
          <w:b/>
          <w:color w:val="000000"/>
          <w:u w:val="none"/>
          <w:lang w:val="sv-SE"/>
        </w:rPr>
      </w:pPr>
      <w:r w:rsidRPr="00612B02">
        <w:rPr>
          <w:b/>
          <w:color w:val="000000"/>
          <w:u w:val="none"/>
          <w:lang w:val="sv-SE"/>
        </w:rPr>
        <w:t>Psoriasisartrit</w:t>
      </w:r>
    </w:p>
    <w:p w14:paraId="59F9A0EA" w14:textId="77777777" w:rsidR="00E6210B" w:rsidRPr="00BA4AFD" w:rsidRDefault="00E6210B" w:rsidP="00E6210B">
      <w:pPr>
        <w:pStyle w:val="EMEANormal"/>
        <w:rPr>
          <w:color w:val="000000"/>
          <w:lang w:val="sv-SE"/>
        </w:rPr>
      </w:pPr>
    </w:p>
    <w:p w14:paraId="59F9A0EB" w14:textId="77777777" w:rsidR="00E6210B" w:rsidRPr="00BA4AFD" w:rsidRDefault="00BC22D8" w:rsidP="00E6210B">
      <w:pPr>
        <w:pStyle w:val="EMEANormal"/>
        <w:rPr>
          <w:color w:val="000000"/>
          <w:lang w:val="sv-SE"/>
        </w:rPr>
      </w:pPr>
      <w:r w:rsidRPr="00BA4AFD">
        <w:rPr>
          <w:color w:val="000000"/>
          <w:lang w:val="sv-SE"/>
        </w:rPr>
        <w:t>Psoriasisartrit är en inflamma</w:t>
      </w:r>
      <w:r>
        <w:rPr>
          <w:color w:val="000000"/>
          <w:lang w:val="sv-SE"/>
        </w:rPr>
        <w:t>torisk sjukdom</w:t>
      </w:r>
      <w:r w:rsidRPr="00BA4AFD">
        <w:rPr>
          <w:color w:val="000000"/>
          <w:lang w:val="sv-SE"/>
        </w:rPr>
        <w:t xml:space="preserve"> i lederna som</w:t>
      </w:r>
      <w:r>
        <w:rPr>
          <w:color w:val="000000"/>
          <w:lang w:val="sv-SE"/>
        </w:rPr>
        <w:t xml:space="preserve"> vanligtvis</w:t>
      </w:r>
      <w:r w:rsidR="00910042">
        <w:rPr>
          <w:color w:val="000000"/>
          <w:lang w:val="sv-SE"/>
        </w:rPr>
        <w:t xml:space="preserve"> </w:t>
      </w:r>
      <w:r>
        <w:rPr>
          <w:color w:val="000000"/>
          <w:lang w:val="sv-SE"/>
        </w:rPr>
        <w:t>förknippas med</w:t>
      </w:r>
      <w:r w:rsidRPr="00BA4AFD">
        <w:rPr>
          <w:color w:val="000000"/>
          <w:lang w:val="sv-SE"/>
        </w:rPr>
        <w:t xml:space="preserve"> psoriasis.</w:t>
      </w:r>
    </w:p>
    <w:p w14:paraId="59F9A0EC" w14:textId="77777777" w:rsidR="00E6210B" w:rsidRPr="00BA4AFD" w:rsidRDefault="00E6210B" w:rsidP="00E6210B">
      <w:pPr>
        <w:pStyle w:val="EMEANormal"/>
        <w:rPr>
          <w:color w:val="000000"/>
          <w:lang w:val="sv-SE"/>
        </w:rPr>
      </w:pPr>
    </w:p>
    <w:p w14:paraId="59F9A0ED" w14:textId="77777777" w:rsidR="00E6210B" w:rsidRPr="00BA4AFD" w:rsidRDefault="00BC22D8" w:rsidP="00E6210B">
      <w:pPr>
        <w:pStyle w:val="EMEANormal"/>
        <w:rPr>
          <w:color w:val="000000"/>
          <w:lang w:val="sv-SE"/>
        </w:rPr>
      </w:pPr>
      <w:r w:rsidRPr="00BA4AFD">
        <w:rPr>
          <w:color w:val="000000"/>
          <w:lang w:val="sv-SE"/>
        </w:rPr>
        <w:t xml:space="preserve">Humira används för att behandla psoriasisartrit hos vuxna. </w:t>
      </w:r>
      <w:r w:rsidRPr="00BA4AFD">
        <w:rPr>
          <w:lang w:val="sv-SE"/>
        </w:rPr>
        <w:t xml:space="preserve">Humira </w:t>
      </w:r>
      <w:r>
        <w:rPr>
          <w:lang w:val="sv-SE"/>
        </w:rPr>
        <w:t xml:space="preserve">kan </w:t>
      </w:r>
      <w:r w:rsidRPr="00BA4AFD">
        <w:rPr>
          <w:lang w:val="sv-SE"/>
        </w:rPr>
        <w:t xml:space="preserve">bromsa </w:t>
      </w:r>
      <w:r>
        <w:rPr>
          <w:lang w:val="sv-SE"/>
        </w:rPr>
        <w:t xml:space="preserve">den </w:t>
      </w:r>
      <w:r w:rsidRPr="00BA4AFD">
        <w:rPr>
          <w:lang w:val="sv-SE"/>
        </w:rPr>
        <w:t xml:space="preserve">skada </w:t>
      </w:r>
      <w:r>
        <w:rPr>
          <w:lang w:val="sv-SE"/>
        </w:rPr>
        <w:t xml:space="preserve">i </w:t>
      </w:r>
      <w:r w:rsidRPr="00BA4AFD">
        <w:rPr>
          <w:lang w:val="sv-SE"/>
        </w:rPr>
        <w:t>lede</w:t>
      </w:r>
      <w:r>
        <w:rPr>
          <w:lang w:val="sv-SE"/>
        </w:rPr>
        <w:t>rna som</w:t>
      </w:r>
      <w:r w:rsidRPr="00BA4AFD">
        <w:rPr>
          <w:lang w:val="sv-SE"/>
        </w:rPr>
        <w:t xml:space="preserve"> sjukdomen</w:t>
      </w:r>
      <w:r>
        <w:rPr>
          <w:lang w:val="sv-SE"/>
        </w:rPr>
        <w:t xml:space="preserve"> orsakar och göra lederna mer rörliga. </w:t>
      </w:r>
      <w:r w:rsidRPr="008F74B5">
        <w:rPr>
          <w:lang w:val="sv-SE"/>
        </w:rPr>
        <w:t>Du</w:t>
      </w:r>
      <w:r w:rsidRPr="005D1E9C">
        <w:rPr>
          <w:lang w:val="sv-SE"/>
        </w:rPr>
        <w:t xml:space="preserve"> kanske först får andra läkemedel. </w:t>
      </w:r>
      <w:r w:rsidRPr="00BA4AFD">
        <w:rPr>
          <w:lang w:val="sv-SE"/>
        </w:rPr>
        <w:t>Om du inte svarar tillräckligt på dessa läkemedel kommer du att få Humira.</w:t>
      </w:r>
    </w:p>
    <w:p w14:paraId="59F9A0EE" w14:textId="77777777" w:rsidR="00E6210B" w:rsidRPr="00BA4AFD" w:rsidRDefault="00E6210B" w:rsidP="00E6210B">
      <w:pPr>
        <w:pStyle w:val="EMEANormal"/>
        <w:rPr>
          <w:color w:val="000000"/>
          <w:lang w:val="sv-SE"/>
        </w:rPr>
      </w:pPr>
    </w:p>
    <w:p w14:paraId="59F9A0EF" w14:textId="77777777" w:rsidR="00E6210B" w:rsidRPr="00BA4AFD" w:rsidRDefault="00BC22D8" w:rsidP="00E6210B">
      <w:pPr>
        <w:pStyle w:val="DefaultText"/>
        <w:rPr>
          <w:rFonts w:ascii="Times New Roman" w:hAnsi="Times New Roman"/>
          <w:u w:val="single"/>
          <w:lang w:val="sv-SE"/>
        </w:rPr>
      </w:pPr>
      <w:r w:rsidRPr="00612B02">
        <w:rPr>
          <w:rFonts w:ascii="Times New Roman" w:hAnsi="Times New Roman"/>
          <w:b/>
          <w:lang w:val="sv-SE"/>
        </w:rPr>
        <w:t>Plackpsoriasis</w:t>
      </w:r>
    </w:p>
    <w:p w14:paraId="59F9A0F0" w14:textId="77777777" w:rsidR="00E6210B" w:rsidRPr="00BA4AFD" w:rsidRDefault="00E6210B" w:rsidP="00E6210B">
      <w:pPr>
        <w:tabs>
          <w:tab w:val="clear" w:pos="567"/>
        </w:tabs>
        <w:autoSpaceDE w:val="0"/>
        <w:autoSpaceDN w:val="0"/>
        <w:adjustRightInd w:val="0"/>
        <w:rPr>
          <w:b/>
          <w:sz w:val="21"/>
        </w:rPr>
      </w:pPr>
    </w:p>
    <w:p w14:paraId="59F9A0F1" w14:textId="77777777" w:rsidR="00E6210B" w:rsidRPr="00BA4AFD" w:rsidRDefault="00BC22D8" w:rsidP="00E6210B">
      <w:pPr>
        <w:pStyle w:val="EMEANormal"/>
        <w:rPr>
          <w:color w:val="000000"/>
          <w:lang w:val="sv-SE"/>
        </w:rPr>
      </w:pPr>
      <w:r w:rsidRPr="00BA4AFD">
        <w:rPr>
          <w:color w:val="000000"/>
          <w:lang w:val="sv-SE"/>
        </w:rPr>
        <w:t xml:space="preserve">Plackpsoriasis är en sjukdom som orsakar röda, flagiga och torra plack på huden som täcks av silvriga fjäll. Plackpsoriasis kan också involvera naglarna, som då kan smula sönder, bli tjockare och lyfta från nagelbädden, vilket kan vara smärtsamt. </w:t>
      </w:r>
    </w:p>
    <w:p w14:paraId="59F9A0F2" w14:textId="77777777" w:rsidR="00E6210B" w:rsidRPr="00BA4AFD" w:rsidRDefault="00E6210B" w:rsidP="00E6210B">
      <w:pPr>
        <w:tabs>
          <w:tab w:val="clear" w:pos="567"/>
        </w:tabs>
        <w:autoSpaceDE w:val="0"/>
        <w:autoSpaceDN w:val="0"/>
        <w:adjustRightInd w:val="0"/>
        <w:rPr>
          <w:b/>
          <w:sz w:val="21"/>
        </w:rPr>
      </w:pPr>
    </w:p>
    <w:p w14:paraId="59F9A0F3" w14:textId="77777777" w:rsidR="00E6210B" w:rsidRDefault="00BC22D8" w:rsidP="00CE77FB">
      <w:pPr>
        <w:pStyle w:val="EMEANormal"/>
        <w:keepNext/>
        <w:rPr>
          <w:color w:val="000000"/>
          <w:szCs w:val="22"/>
          <w:lang w:val="sv-SE"/>
        </w:rPr>
      </w:pPr>
      <w:r w:rsidRPr="00BA4AFD">
        <w:rPr>
          <w:color w:val="000000"/>
          <w:szCs w:val="22"/>
          <w:lang w:val="sv-SE"/>
        </w:rPr>
        <w:lastRenderedPageBreak/>
        <w:t xml:space="preserve">Humira används för att behandla </w:t>
      </w:r>
    </w:p>
    <w:p w14:paraId="59F9A0F4" w14:textId="77777777" w:rsidR="00E6210B" w:rsidRDefault="00BC22D8" w:rsidP="00CE77FB">
      <w:pPr>
        <w:pStyle w:val="EMEANormal"/>
        <w:keepNext/>
        <w:numPr>
          <w:ilvl w:val="0"/>
          <w:numId w:val="135"/>
        </w:numPr>
        <w:rPr>
          <w:color w:val="000000"/>
          <w:lang w:val="sv-SE"/>
        </w:rPr>
      </w:pPr>
      <w:r w:rsidRPr="00BA4AFD">
        <w:rPr>
          <w:color w:val="000000"/>
          <w:szCs w:val="22"/>
          <w:lang w:val="sv-SE"/>
        </w:rPr>
        <w:t xml:space="preserve">måttlig till svår </w:t>
      </w:r>
      <w:r>
        <w:rPr>
          <w:color w:val="000000"/>
          <w:szCs w:val="22"/>
          <w:lang w:val="sv-SE"/>
        </w:rPr>
        <w:t xml:space="preserve">kronisk </w:t>
      </w:r>
      <w:r w:rsidRPr="00BA4AFD">
        <w:rPr>
          <w:color w:val="000000"/>
          <w:szCs w:val="22"/>
          <w:lang w:val="sv-SE"/>
        </w:rPr>
        <w:t>plackpsoriasis hos vuxna</w:t>
      </w:r>
      <w:r>
        <w:rPr>
          <w:color w:val="000000"/>
          <w:szCs w:val="22"/>
          <w:lang w:val="sv-SE"/>
        </w:rPr>
        <w:t xml:space="preserve"> och</w:t>
      </w:r>
    </w:p>
    <w:p w14:paraId="59F9A0F5" w14:textId="77777777" w:rsidR="00E6210B" w:rsidRPr="00A63F31" w:rsidRDefault="00BC22D8" w:rsidP="00E6210B">
      <w:pPr>
        <w:pStyle w:val="EMEANormal"/>
        <w:numPr>
          <w:ilvl w:val="0"/>
          <w:numId w:val="135"/>
        </w:numPr>
        <w:ind w:left="567" w:hanging="218"/>
        <w:rPr>
          <w:color w:val="000000"/>
          <w:lang w:val="sv-SE"/>
        </w:rPr>
      </w:pPr>
      <w:r w:rsidRPr="00BA4AFD">
        <w:rPr>
          <w:color w:val="000000"/>
          <w:lang w:val="sv-SE"/>
        </w:rPr>
        <w:t xml:space="preserve">svår </w:t>
      </w:r>
      <w:r>
        <w:rPr>
          <w:color w:val="000000"/>
          <w:lang w:val="sv-SE"/>
        </w:rPr>
        <w:t xml:space="preserve">kronisk </w:t>
      </w:r>
      <w:r w:rsidRPr="00BA4AFD">
        <w:rPr>
          <w:color w:val="000000"/>
          <w:lang w:val="sv-SE"/>
        </w:rPr>
        <w:t>plackpsoriasis hos barn och ungdomar 4</w:t>
      </w:r>
      <w:r w:rsidRPr="00B4247E">
        <w:rPr>
          <w:noProof/>
          <w:lang w:val="sv-SE"/>
        </w:rPr>
        <w:t>–</w:t>
      </w:r>
      <w:r w:rsidRPr="00A63F31">
        <w:rPr>
          <w:color w:val="000000"/>
          <w:lang w:val="sv-SE"/>
        </w:rPr>
        <w:t>17 år där lokal behandling och ljusbehandling</w:t>
      </w:r>
      <w:r w:rsidR="00910042">
        <w:rPr>
          <w:color w:val="000000"/>
          <w:lang w:val="sv-SE"/>
        </w:rPr>
        <w:t xml:space="preserve"> </w:t>
      </w:r>
      <w:r w:rsidRPr="00A63F31">
        <w:rPr>
          <w:color w:val="000000"/>
          <w:lang w:val="sv-SE"/>
        </w:rPr>
        <w:t xml:space="preserve">inte har fungerat </w:t>
      </w:r>
      <w:r>
        <w:rPr>
          <w:color w:val="000000"/>
          <w:lang w:val="sv-SE"/>
        </w:rPr>
        <w:t xml:space="preserve">tillräckligt bra </w:t>
      </w:r>
      <w:r w:rsidRPr="00A63F31">
        <w:rPr>
          <w:color w:val="000000"/>
          <w:lang w:val="sv-SE"/>
        </w:rPr>
        <w:t xml:space="preserve">eller inte är lämpligt. </w:t>
      </w:r>
    </w:p>
    <w:p w14:paraId="59F9A0F6" w14:textId="77777777" w:rsidR="00E6210B" w:rsidRPr="00FA6D43" w:rsidRDefault="00E6210B" w:rsidP="00E6210B">
      <w:pPr>
        <w:pStyle w:val="EMEANormal"/>
        <w:rPr>
          <w:color w:val="000000"/>
          <w:lang w:val="sv-SE"/>
        </w:rPr>
      </w:pPr>
    </w:p>
    <w:p w14:paraId="59F9A0F7" w14:textId="77777777" w:rsidR="00E6210B" w:rsidRPr="00A3049E" w:rsidRDefault="00BC22D8" w:rsidP="00E6210B">
      <w:pPr>
        <w:pStyle w:val="EMEANormal"/>
        <w:keepNext/>
        <w:rPr>
          <w:color w:val="000000"/>
          <w:u w:val="single"/>
          <w:lang w:val="sv-SE"/>
        </w:rPr>
      </w:pPr>
      <w:r w:rsidRPr="00612B02">
        <w:rPr>
          <w:b/>
          <w:color w:val="000000"/>
          <w:lang w:val="sv-SE"/>
        </w:rPr>
        <w:t>Hidradenitis suppurativa</w:t>
      </w:r>
    </w:p>
    <w:p w14:paraId="59F9A0F8" w14:textId="77777777" w:rsidR="00E6210B" w:rsidRPr="00BA4AFD" w:rsidRDefault="00E6210B" w:rsidP="00E6210B">
      <w:pPr>
        <w:pStyle w:val="EMEANormal"/>
        <w:keepNext/>
        <w:rPr>
          <w:color w:val="000000"/>
          <w:lang w:val="sv-SE"/>
        </w:rPr>
      </w:pPr>
    </w:p>
    <w:p w14:paraId="59F9A0F9" w14:textId="77777777" w:rsidR="00E6210B" w:rsidRPr="00BA4AFD" w:rsidRDefault="00BC22D8" w:rsidP="00E6210B">
      <w:pPr>
        <w:pStyle w:val="EMEANormal"/>
        <w:keepNext/>
        <w:rPr>
          <w:color w:val="000000"/>
          <w:lang w:val="sv-SE"/>
        </w:rPr>
      </w:pPr>
      <w:r w:rsidRPr="00BA4AFD">
        <w:rPr>
          <w:color w:val="000000"/>
          <w:lang w:val="sv-SE"/>
        </w:rPr>
        <w: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insidan av låren, ljumsken och rumpan. Ärrbildning kan också uppstå i de påverkade områdena. </w:t>
      </w:r>
    </w:p>
    <w:p w14:paraId="59F9A0FA" w14:textId="77777777" w:rsidR="00E6210B" w:rsidRPr="00BA4AFD" w:rsidRDefault="00E6210B" w:rsidP="00E6210B">
      <w:pPr>
        <w:pStyle w:val="EMEANormal"/>
        <w:rPr>
          <w:color w:val="000000"/>
          <w:lang w:val="sv-SE"/>
        </w:rPr>
      </w:pPr>
    </w:p>
    <w:p w14:paraId="59F9A0FB" w14:textId="77777777" w:rsidR="00E6210B" w:rsidRDefault="00BC22D8" w:rsidP="00E6210B">
      <w:pPr>
        <w:pStyle w:val="EMEANormal"/>
        <w:rPr>
          <w:color w:val="000000"/>
          <w:lang w:val="sv-SE"/>
        </w:rPr>
      </w:pPr>
      <w:r w:rsidRPr="00BA4AFD">
        <w:rPr>
          <w:color w:val="000000"/>
          <w:lang w:val="sv-SE"/>
        </w:rPr>
        <w:t>Humira används för att behandla</w:t>
      </w:r>
    </w:p>
    <w:p w14:paraId="59F9A0FC" w14:textId="77777777" w:rsidR="00E6210B" w:rsidRDefault="00BC22D8" w:rsidP="00E6210B">
      <w:pPr>
        <w:pStyle w:val="EMEANormal"/>
        <w:numPr>
          <w:ilvl w:val="0"/>
          <w:numId w:val="139"/>
        </w:numPr>
        <w:rPr>
          <w:color w:val="000000"/>
          <w:lang w:val="sv-SE"/>
        </w:rPr>
      </w:pPr>
      <w:r>
        <w:rPr>
          <w:color w:val="000000"/>
          <w:lang w:val="sv-SE"/>
        </w:rPr>
        <w:t xml:space="preserve">måttlig till svår </w:t>
      </w:r>
      <w:r w:rsidRPr="00BA4AFD">
        <w:rPr>
          <w:color w:val="000000"/>
          <w:lang w:val="sv-SE"/>
        </w:rPr>
        <w:t xml:space="preserve">hidradenitis suppurativa hos vuxna </w:t>
      </w:r>
      <w:r>
        <w:rPr>
          <w:color w:val="000000"/>
          <w:lang w:val="sv-SE"/>
        </w:rPr>
        <w:t>och</w:t>
      </w:r>
    </w:p>
    <w:p w14:paraId="59F9A0FD" w14:textId="77777777" w:rsidR="00E6210B" w:rsidRDefault="00BC22D8" w:rsidP="00E6210B">
      <w:pPr>
        <w:pStyle w:val="EMEANormal"/>
        <w:numPr>
          <w:ilvl w:val="0"/>
          <w:numId w:val="139"/>
        </w:numPr>
        <w:rPr>
          <w:color w:val="000000"/>
          <w:lang w:val="sv-SE"/>
        </w:rPr>
      </w:pPr>
      <w:r>
        <w:rPr>
          <w:color w:val="000000"/>
          <w:lang w:val="sv-SE"/>
        </w:rPr>
        <w:t>måttlig till svår hidradenitis suppurativa hos</w:t>
      </w:r>
      <w:r w:rsidRPr="00BA4AFD">
        <w:rPr>
          <w:color w:val="000000"/>
          <w:lang w:val="sv-SE"/>
        </w:rPr>
        <w:t xml:space="preserve"> ungdomar 12</w:t>
      </w:r>
      <w:r w:rsidRPr="00B4247E">
        <w:rPr>
          <w:noProof/>
          <w:lang w:val="sv-SE"/>
        </w:rPr>
        <w:t>–</w:t>
      </w:r>
      <w:r w:rsidRPr="000D1F87">
        <w:rPr>
          <w:color w:val="000000"/>
          <w:lang w:val="sv-SE"/>
        </w:rPr>
        <w:t>17</w:t>
      </w:r>
      <w:r w:rsidRPr="00FA6D43">
        <w:rPr>
          <w:color w:val="000000"/>
          <w:lang w:val="sv-SE"/>
        </w:rPr>
        <w:t> </w:t>
      </w:r>
      <w:r>
        <w:rPr>
          <w:color w:val="000000"/>
          <w:lang w:val="sv-SE"/>
        </w:rPr>
        <w:t>år</w:t>
      </w:r>
      <w:r w:rsidRPr="009A1788">
        <w:rPr>
          <w:color w:val="000000"/>
          <w:lang w:val="sv-SE"/>
        </w:rPr>
        <w:t>.</w:t>
      </w:r>
    </w:p>
    <w:p w14:paraId="59F9A0FE" w14:textId="77777777" w:rsidR="00E6210B" w:rsidRDefault="00E6210B" w:rsidP="00E6210B">
      <w:pPr>
        <w:pStyle w:val="EMEANormal"/>
        <w:ind w:left="780"/>
        <w:rPr>
          <w:color w:val="000000"/>
          <w:lang w:val="sv-SE"/>
        </w:rPr>
      </w:pPr>
    </w:p>
    <w:p w14:paraId="59F9A0FF" w14:textId="77777777" w:rsidR="00E6210B" w:rsidRPr="00BA4AFD" w:rsidRDefault="00BC22D8" w:rsidP="00E6210B">
      <w:pPr>
        <w:pStyle w:val="EMEANormal"/>
        <w:rPr>
          <w:color w:val="000000"/>
          <w:szCs w:val="24"/>
          <w:lang w:val="sv-SE"/>
        </w:rPr>
      </w:pPr>
      <w:r w:rsidRPr="00BA4AFD">
        <w:rPr>
          <w:color w:val="000000"/>
          <w:lang w:val="sv-SE"/>
        </w:rPr>
        <w:t xml:space="preserve">Humira kan minska antalet knölar och bölder </w:t>
      </w:r>
      <w:r>
        <w:rPr>
          <w:color w:val="000000"/>
          <w:lang w:val="sv-SE"/>
        </w:rPr>
        <w:t>som sjukdomen orsakar</w:t>
      </w:r>
      <w:r w:rsidRPr="00BA4AFD">
        <w:rPr>
          <w:color w:val="000000"/>
          <w:lang w:val="sv-SE"/>
        </w:rPr>
        <w:t xml:space="preserve"> samt smärtan som ofta är kopplad till sjukdomen. </w:t>
      </w:r>
      <w:r w:rsidRPr="00BA4AFD">
        <w:rPr>
          <w:color w:val="000000"/>
          <w:szCs w:val="24"/>
          <w:lang w:val="sv-SE"/>
        </w:rPr>
        <w:t>Du kanske först får andra läkemedel. Om du inte svarar tillräckligt på dessa läkemedel kommer du att få Humira.</w:t>
      </w:r>
    </w:p>
    <w:p w14:paraId="59F9A100" w14:textId="77777777" w:rsidR="00E6210B" w:rsidRPr="00BA4AFD" w:rsidRDefault="00E6210B" w:rsidP="00E6210B">
      <w:pPr>
        <w:pStyle w:val="EMEANormal"/>
        <w:rPr>
          <w:lang w:val="sv-SE"/>
        </w:rPr>
      </w:pPr>
    </w:p>
    <w:p w14:paraId="59F9A101" w14:textId="77777777" w:rsidR="00E6210B" w:rsidRPr="00612B02" w:rsidRDefault="00BC22D8" w:rsidP="00E6210B">
      <w:pPr>
        <w:pStyle w:val="EMEAHeadingUnderline"/>
        <w:keepNext/>
        <w:rPr>
          <w:b/>
          <w:u w:val="none"/>
          <w:lang w:val="sv-SE"/>
        </w:rPr>
      </w:pPr>
      <w:r w:rsidRPr="00612B02">
        <w:rPr>
          <w:b/>
          <w:u w:val="none"/>
          <w:lang w:val="sv-SE"/>
        </w:rPr>
        <w:t>Crohns sjukdom</w:t>
      </w:r>
    </w:p>
    <w:p w14:paraId="59F9A102" w14:textId="77777777" w:rsidR="00E6210B" w:rsidRPr="00BA4AFD" w:rsidRDefault="00E6210B" w:rsidP="00E6210B">
      <w:pPr>
        <w:pStyle w:val="EMEANormal"/>
        <w:keepNext/>
        <w:rPr>
          <w:lang w:val="sv-SE"/>
        </w:rPr>
      </w:pPr>
    </w:p>
    <w:p w14:paraId="59F9A103" w14:textId="77777777" w:rsidR="00E6210B" w:rsidRPr="00BA4AFD" w:rsidRDefault="00BC22D8" w:rsidP="00E6210B">
      <w:pPr>
        <w:pStyle w:val="EMEANormal"/>
        <w:keepNext/>
        <w:rPr>
          <w:lang w:val="sv-SE"/>
        </w:rPr>
      </w:pPr>
      <w:r w:rsidRPr="00BA4AFD">
        <w:rPr>
          <w:lang w:val="sv-SE"/>
        </w:rPr>
        <w:t>Crohns sjukdom är en inflammatorisk sjukdom i matsmältningssystemet.</w:t>
      </w:r>
    </w:p>
    <w:p w14:paraId="59F9A104" w14:textId="77777777" w:rsidR="00E6210B" w:rsidRPr="00BA4AFD" w:rsidRDefault="00E6210B" w:rsidP="00E6210B">
      <w:pPr>
        <w:pStyle w:val="EMEANormal"/>
        <w:rPr>
          <w:lang w:val="sv-SE"/>
        </w:rPr>
      </w:pPr>
    </w:p>
    <w:p w14:paraId="59F9A105" w14:textId="77777777" w:rsidR="00E6210B" w:rsidRDefault="00BC22D8" w:rsidP="00E6210B">
      <w:pPr>
        <w:rPr>
          <w:color w:val="000000"/>
          <w:szCs w:val="22"/>
        </w:rPr>
      </w:pPr>
      <w:r w:rsidRPr="00BA4AFD">
        <w:rPr>
          <w:color w:val="000000"/>
          <w:szCs w:val="22"/>
        </w:rPr>
        <w:t xml:space="preserve">Humira används för att behandla </w:t>
      </w:r>
    </w:p>
    <w:p w14:paraId="59F9A106" w14:textId="77777777" w:rsidR="00E6210B" w:rsidRPr="006B2884" w:rsidRDefault="00BC22D8" w:rsidP="00E6210B">
      <w:pPr>
        <w:numPr>
          <w:ilvl w:val="0"/>
          <w:numId w:val="137"/>
        </w:numPr>
      </w:pPr>
      <w:r>
        <w:rPr>
          <w:color w:val="000000"/>
          <w:szCs w:val="22"/>
        </w:rPr>
        <w:t xml:space="preserve">måttlig till svår </w:t>
      </w:r>
      <w:r w:rsidRPr="00BA4AFD">
        <w:rPr>
          <w:szCs w:val="22"/>
        </w:rPr>
        <w:t>Crohns sjukdom hos vuxna</w:t>
      </w:r>
      <w:r w:rsidR="004F3D74">
        <w:rPr>
          <w:szCs w:val="22"/>
        </w:rPr>
        <w:t xml:space="preserve"> och</w:t>
      </w:r>
    </w:p>
    <w:p w14:paraId="59F9A107" w14:textId="77777777" w:rsidR="00E6210B" w:rsidRPr="006B2884" w:rsidRDefault="00BC22D8" w:rsidP="00E6210B">
      <w:pPr>
        <w:numPr>
          <w:ilvl w:val="0"/>
          <w:numId w:val="137"/>
        </w:numPr>
      </w:pPr>
      <w:r>
        <w:rPr>
          <w:szCs w:val="22"/>
        </w:rPr>
        <w:t>måttlig till svår Crohns sjukdom hos</w:t>
      </w:r>
      <w:r w:rsidRPr="00BA4AFD">
        <w:rPr>
          <w:szCs w:val="22"/>
        </w:rPr>
        <w:t xml:space="preserve"> barn</w:t>
      </w:r>
      <w:r>
        <w:rPr>
          <w:szCs w:val="22"/>
        </w:rPr>
        <w:t xml:space="preserve"> och ungdomar</w:t>
      </w:r>
      <w:r w:rsidRPr="00BA4AFD">
        <w:rPr>
          <w:szCs w:val="22"/>
        </w:rPr>
        <w:t xml:space="preserve"> 6</w:t>
      </w:r>
      <w:r w:rsidRPr="00BA4AFD">
        <w:rPr>
          <w:noProof/>
        </w:rPr>
        <w:t>–</w:t>
      </w:r>
      <w:r w:rsidRPr="00BA4AFD">
        <w:rPr>
          <w:szCs w:val="22"/>
        </w:rPr>
        <w:t xml:space="preserve">17 år. </w:t>
      </w:r>
    </w:p>
    <w:p w14:paraId="59F9A108" w14:textId="77777777" w:rsidR="00E6210B" w:rsidRDefault="00E6210B" w:rsidP="00E6210B">
      <w:pPr>
        <w:rPr>
          <w:szCs w:val="22"/>
        </w:rPr>
      </w:pPr>
    </w:p>
    <w:p w14:paraId="59F9A109" w14:textId="77777777" w:rsidR="00E6210B" w:rsidRPr="00BA4AFD" w:rsidRDefault="00BC22D8" w:rsidP="00E6210B">
      <w:pPr>
        <w:pStyle w:val="EMEANormal"/>
        <w:rPr>
          <w:color w:val="000000"/>
          <w:szCs w:val="24"/>
          <w:lang w:val="sv-SE"/>
        </w:rPr>
      </w:pPr>
      <w:r w:rsidRPr="00612B02">
        <w:rPr>
          <w:lang w:val="sv-SE"/>
        </w:rPr>
        <w:t xml:space="preserve">Du kanske först får andra läkemedel. </w:t>
      </w:r>
      <w:r w:rsidRPr="00BA4AFD">
        <w:rPr>
          <w:color w:val="000000"/>
          <w:szCs w:val="24"/>
          <w:lang w:val="sv-SE"/>
        </w:rPr>
        <w:t>Om du inte svarar tillräckligt på dessa läkemedel kommer du att få Humira.</w:t>
      </w:r>
    </w:p>
    <w:p w14:paraId="59F9A10A" w14:textId="77777777" w:rsidR="00E6210B" w:rsidRPr="00BA4AFD" w:rsidRDefault="00E6210B" w:rsidP="00E6210B"/>
    <w:p w14:paraId="59F9A10B" w14:textId="77777777" w:rsidR="00E6210B" w:rsidRPr="00612B02" w:rsidRDefault="00BC22D8" w:rsidP="00E6210B">
      <w:pPr>
        <w:pStyle w:val="EMEANormal"/>
        <w:rPr>
          <w:b/>
          <w:szCs w:val="21"/>
          <w:lang w:val="sv-SE"/>
        </w:rPr>
      </w:pPr>
      <w:r w:rsidRPr="00612B02">
        <w:rPr>
          <w:b/>
          <w:szCs w:val="21"/>
          <w:lang w:val="sv-SE"/>
        </w:rPr>
        <w:t>Ulcerös kolit</w:t>
      </w:r>
    </w:p>
    <w:p w14:paraId="59F9A10C" w14:textId="77777777" w:rsidR="00E6210B" w:rsidRPr="00BA4AFD" w:rsidRDefault="00E6210B" w:rsidP="00E6210B">
      <w:pPr>
        <w:pStyle w:val="EMEANormal"/>
        <w:rPr>
          <w:lang w:val="sv-SE"/>
        </w:rPr>
      </w:pPr>
    </w:p>
    <w:p w14:paraId="59F9A10D" w14:textId="77777777" w:rsidR="00E6210B" w:rsidRPr="00BA4AFD" w:rsidRDefault="00BC22D8" w:rsidP="00E6210B">
      <w:pPr>
        <w:pStyle w:val="EMEANormal"/>
        <w:rPr>
          <w:lang w:val="sv-SE"/>
        </w:rPr>
      </w:pPr>
      <w:r w:rsidRPr="00BA4AFD">
        <w:rPr>
          <w:lang w:val="sv-SE"/>
        </w:rPr>
        <w:t>Ulcerös kolit är en inflammatorisk sjukdom</w:t>
      </w:r>
      <w:r w:rsidR="007500CE">
        <w:rPr>
          <w:lang w:val="sv-SE"/>
        </w:rPr>
        <w:t xml:space="preserve"> </w:t>
      </w:r>
      <w:r w:rsidRPr="00BA4AFD">
        <w:rPr>
          <w:lang w:val="sv-SE"/>
        </w:rPr>
        <w:t>i tjocktarmen.</w:t>
      </w:r>
    </w:p>
    <w:p w14:paraId="59F9A10E" w14:textId="77777777" w:rsidR="00E6210B" w:rsidRPr="00BA4AFD" w:rsidRDefault="00E6210B" w:rsidP="00E6210B">
      <w:pPr>
        <w:pStyle w:val="EMEANormal"/>
        <w:rPr>
          <w:lang w:val="sv-SE"/>
        </w:rPr>
      </w:pPr>
    </w:p>
    <w:p w14:paraId="59F9A10F" w14:textId="77777777" w:rsidR="008D3F4F" w:rsidRDefault="00BC22D8" w:rsidP="00E6210B">
      <w:pPr>
        <w:rPr>
          <w:color w:val="000000"/>
          <w:szCs w:val="22"/>
        </w:rPr>
      </w:pPr>
      <w:r w:rsidRPr="00BA4AFD">
        <w:rPr>
          <w:color w:val="000000"/>
          <w:szCs w:val="22"/>
        </w:rPr>
        <w:t>Humira används för att behandla</w:t>
      </w:r>
    </w:p>
    <w:p w14:paraId="59F9A110" w14:textId="77777777" w:rsidR="008D3F4F" w:rsidRPr="00632A2A" w:rsidRDefault="00BC22D8" w:rsidP="0000088E">
      <w:pPr>
        <w:pStyle w:val="ListParagraph"/>
        <w:numPr>
          <w:ilvl w:val="0"/>
          <w:numId w:val="155"/>
        </w:numPr>
        <w:ind w:left="567" w:hanging="207"/>
        <w:rPr>
          <w:lang w:val="sv-SE"/>
        </w:rPr>
      </w:pPr>
      <w:r w:rsidRPr="00632A2A">
        <w:rPr>
          <w:rFonts w:ascii="Times New Roman" w:hAnsi="Times New Roman"/>
          <w:color w:val="000000"/>
          <w:sz w:val="22"/>
          <w:lang w:val="sv-SE"/>
        </w:rPr>
        <w:t>måttlig till svår ulcerös kolit</w:t>
      </w:r>
      <w:r w:rsidRPr="00632A2A">
        <w:rPr>
          <w:rFonts w:ascii="Times New Roman" w:hAnsi="Times New Roman"/>
          <w:sz w:val="22"/>
          <w:lang w:val="sv-SE"/>
        </w:rPr>
        <w:t xml:space="preserve"> hos vuxna</w:t>
      </w:r>
      <w:r w:rsidR="00E519D5">
        <w:rPr>
          <w:rFonts w:ascii="Times New Roman" w:hAnsi="Times New Roman"/>
          <w:sz w:val="22"/>
          <w:lang w:val="sv-SE"/>
        </w:rPr>
        <w:t xml:space="preserve"> och</w:t>
      </w:r>
    </w:p>
    <w:p w14:paraId="59F9A111" w14:textId="77777777" w:rsidR="008D3F4F" w:rsidRPr="00632A2A" w:rsidRDefault="00BC22D8" w:rsidP="0000088E">
      <w:pPr>
        <w:pStyle w:val="ListParagraph"/>
        <w:numPr>
          <w:ilvl w:val="0"/>
          <w:numId w:val="155"/>
        </w:numPr>
        <w:tabs>
          <w:tab w:val="left" w:pos="562"/>
        </w:tabs>
        <w:suppressAutoHyphens/>
        <w:ind w:left="567" w:hanging="207"/>
        <w:contextualSpacing w:val="0"/>
        <w:rPr>
          <w:rFonts w:ascii="Times New Roman" w:hAnsi="Times New Roman"/>
          <w:sz w:val="22"/>
          <w:lang w:val="sv-SE"/>
        </w:rPr>
      </w:pPr>
      <w:r w:rsidRPr="00632A2A">
        <w:rPr>
          <w:rFonts w:ascii="Times New Roman" w:hAnsi="Times New Roman"/>
          <w:sz w:val="22"/>
          <w:lang w:val="sv-SE"/>
        </w:rPr>
        <w:t>måttlig till svår ulcerös kolit hos barn och ungdomar 6</w:t>
      </w:r>
      <w:r w:rsidR="007535A5" w:rsidRPr="003918CA">
        <w:rPr>
          <w:noProof/>
          <w:lang w:val="sv-SE"/>
        </w:rPr>
        <w:t>–</w:t>
      </w:r>
      <w:r w:rsidRPr="00632A2A">
        <w:rPr>
          <w:rFonts w:ascii="Times New Roman" w:hAnsi="Times New Roman"/>
          <w:sz w:val="22"/>
          <w:lang w:val="sv-SE"/>
        </w:rPr>
        <w:t>17 år</w:t>
      </w:r>
      <w:r w:rsidR="007535A5">
        <w:rPr>
          <w:rFonts w:ascii="Times New Roman" w:hAnsi="Times New Roman"/>
          <w:sz w:val="22"/>
          <w:lang w:val="sv-SE"/>
        </w:rPr>
        <w:t>.</w:t>
      </w:r>
      <w:r w:rsidRPr="00632A2A">
        <w:rPr>
          <w:rFonts w:ascii="Times New Roman" w:hAnsi="Times New Roman"/>
          <w:sz w:val="22"/>
          <w:lang w:val="sv-SE"/>
        </w:rPr>
        <w:t xml:space="preserve"> </w:t>
      </w:r>
    </w:p>
    <w:p w14:paraId="59F9A112" w14:textId="77777777" w:rsidR="008D3F4F" w:rsidRDefault="008D3F4F" w:rsidP="00E6210B">
      <w:pPr>
        <w:rPr>
          <w:szCs w:val="22"/>
        </w:rPr>
      </w:pPr>
    </w:p>
    <w:p w14:paraId="59F9A113" w14:textId="77777777" w:rsidR="00E6210B" w:rsidRPr="00BA4AFD" w:rsidRDefault="00BC22D8" w:rsidP="00E6210B">
      <w:pPr>
        <w:rPr>
          <w:color w:val="000000"/>
        </w:rPr>
      </w:pPr>
      <w:r>
        <w:t>D</w:t>
      </w:r>
      <w:r w:rsidRPr="00BA4AFD">
        <w:t>u</w:t>
      </w:r>
      <w:r>
        <w:t xml:space="preserve"> kanske </w:t>
      </w:r>
      <w:r w:rsidRPr="00BA4AFD">
        <w:t>först få</w:t>
      </w:r>
      <w:r>
        <w:t>r</w:t>
      </w:r>
      <w:r w:rsidRPr="00BA4AFD">
        <w:t xml:space="preserve"> andra läkemedel. Om du inte svarar tillräckligt på dessa läkemedel kommer du att få Humira.</w:t>
      </w:r>
    </w:p>
    <w:p w14:paraId="59F9A114" w14:textId="77777777" w:rsidR="00E6210B" w:rsidRPr="00BA4AFD" w:rsidRDefault="00E6210B" w:rsidP="00E6210B">
      <w:pPr>
        <w:rPr>
          <w:u w:val="single"/>
        </w:rPr>
      </w:pPr>
    </w:p>
    <w:p w14:paraId="59F9A115" w14:textId="77777777" w:rsidR="00E6210B" w:rsidRDefault="00BC22D8" w:rsidP="00E6210B">
      <w:pPr>
        <w:rPr>
          <w:b/>
        </w:rPr>
      </w:pPr>
      <w:r w:rsidRPr="00612B02">
        <w:rPr>
          <w:b/>
        </w:rPr>
        <w:t xml:space="preserve">Uveit utan infektion </w:t>
      </w:r>
    </w:p>
    <w:p w14:paraId="59F9A116" w14:textId="77777777" w:rsidR="00E6210B" w:rsidRPr="00BA4AFD" w:rsidRDefault="00E6210B" w:rsidP="00E6210B">
      <w:pPr>
        <w:rPr>
          <w:u w:val="single"/>
        </w:rPr>
      </w:pPr>
    </w:p>
    <w:p w14:paraId="59F9A117" w14:textId="77777777" w:rsidR="00E6210B" w:rsidRPr="00BA4AFD" w:rsidRDefault="00BC22D8" w:rsidP="00E6210B">
      <w:r>
        <w:t>U</w:t>
      </w:r>
      <w:r w:rsidRPr="00BA4AFD">
        <w:t>veit är en inflammatorisk sjukdom som påverkar vissa delar av ögat.</w:t>
      </w:r>
    </w:p>
    <w:p w14:paraId="59F9A118" w14:textId="77777777" w:rsidR="00E6210B" w:rsidRPr="00BA4AFD" w:rsidRDefault="00E6210B" w:rsidP="00E6210B"/>
    <w:p w14:paraId="59F9A119" w14:textId="77777777" w:rsidR="00E6210B" w:rsidRPr="00BA4AFD" w:rsidRDefault="00BC22D8" w:rsidP="00E6210B">
      <w:r w:rsidRPr="00BA4AFD">
        <w:t xml:space="preserve">Humira används för att behandla </w:t>
      </w:r>
    </w:p>
    <w:p w14:paraId="59F9A11A" w14:textId="77777777" w:rsidR="00E6210B" w:rsidRPr="00BA4AFD" w:rsidRDefault="00BC22D8" w:rsidP="00E6210B">
      <w:pPr>
        <w:pStyle w:val="EMEABullet2"/>
        <w:tabs>
          <w:tab w:val="clear" w:pos="360"/>
          <w:tab w:val="clear" w:pos="567"/>
        </w:tabs>
        <w:ind w:left="426" w:hanging="426"/>
        <w:rPr>
          <w:color w:val="000000"/>
          <w:lang w:val="sv-SE"/>
        </w:rPr>
      </w:pPr>
      <w:r>
        <w:rPr>
          <w:color w:val="000000"/>
          <w:lang w:val="sv-SE"/>
        </w:rPr>
        <w:t>v</w:t>
      </w:r>
      <w:r w:rsidRPr="00BA4AFD">
        <w:rPr>
          <w:color w:val="000000"/>
          <w:lang w:val="sv-SE"/>
        </w:rPr>
        <w:t xml:space="preserve">uxna med uveit </w:t>
      </w:r>
      <w:r>
        <w:rPr>
          <w:color w:val="000000"/>
          <w:lang w:val="sv-SE"/>
        </w:rPr>
        <w:t>utan infektion där</w:t>
      </w:r>
      <w:r w:rsidRPr="00BA4AFD">
        <w:rPr>
          <w:color w:val="000000"/>
          <w:lang w:val="sv-SE"/>
        </w:rPr>
        <w:t xml:space="preserve"> inflammation</w:t>
      </w:r>
      <w:r>
        <w:rPr>
          <w:color w:val="000000"/>
          <w:lang w:val="sv-SE"/>
        </w:rPr>
        <w:t>en</w:t>
      </w:r>
      <w:r w:rsidRPr="00BA4AFD">
        <w:rPr>
          <w:color w:val="000000"/>
          <w:lang w:val="sv-SE"/>
        </w:rPr>
        <w:t xml:space="preserve"> påverkar bakre delen av ögat </w:t>
      </w:r>
    </w:p>
    <w:p w14:paraId="59F9A11B" w14:textId="77777777" w:rsidR="00E6210B" w:rsidRPr="00BA4AFD" w:rsidRDefault="00BC22D8" w:rsidP="00E6210B">
      <w:pPr>
        <w:pStyle w:val="EMEABullet2"/>
        <w:tabs>
          <w:tab w:val="clear" w:pos="360"/>
          <w:tab w:val="clear" w:pos="567"/>
        </w:tabs>
        <w:ind w:left="426" w:hanging="426"/>
        <w:rPr>
          <w:color w:val="000000"/>
          <w:lang w:val="sv-SE"/>
        </w:rPr>
      </w:pPr>
      <w:r>
        <w:rPr>
          <w:color w:val="000000"/>
          <w:lang w:val="sv-SE"/>
        </w:rPr>
        <w:t>b</w:t>
      </w:r>
      <w:r w:rsidRPr="00BA4AFD">
        <w:rPr>
          <w:color w:val="000000"/>
          <w:lang w:val="sv-SE"/>
        </w:rPr>
        <w:t>arn från 2 års ålder med kronisk uveit</w:t>
      </w:r>
      <w:r>
        <w:rPr>
          <w:color w:val="000000"/>
          <w:lang w:val="sv-SE"/>
        </w:rPr>
        <w:t xml:space="preserve"> utan infektion</w:t>
      </w:r>
      <w:r w:rsidR="00910042">
        <w:rPr>
          <w:color w:val="000000"/>
          <w:lang w:val="sv-SE"/>
        </w:rPr>
        <w:t xml:space="preserve"> </w:t>
      </w:r>
      <w:r>
        <w:rPr>
          <w:color w:val="000000"/>
          <w:lang w:val="sv-SE"/>
        </w:rPr>
        <w:t>där</w:t>
      </w:r>
      <w:r w:rsidRPr="00BA4AFD">
        <w:rPr>
          <w:color w:val="000000"/>
          <w:lang w:val="sv-SE"/>
        </w:rPr>
        <w:t xml:space="preserve"> inflammation</w:t>
      </w:r>
      <w:r>
        <w:rPr>
          <w:color w:val="000000"/>
          <w:lang w:val="sv-SE"/>
        </w:rPr>
        <w:t>en</w:t>
      </w:r>
      <w:r w:rsidRPr="00BA4AFD">
        <w:rPr>
          <w:color w:val="000000"/>
          <w:lang w:val="sv-SE"/>
        </w:rPr>
        <w:t xml:space="preserve"> påverkar främre delen av ögat</w:t>
      </w:r>
    </w:p>
    <w:p w14:paraId="59F9A11C" w14:textId="77777777" w:rsidR="00E6210B" w:rsidRPr="00BA4AFD" w:rsidRDefault="00E6210B" w:rsidP="00E6210B"/>
    <w:p w14:paraId="59F9A11D" w14:textId="77777777" w:rsidR="00E6210B" w:rsidRPr="00BA4AFD" w:rsidRDefault="00BC22D8" w:rsidP="00E6210B">
      <w:r w:rsidRPr="00BA4AFD">
        <w:t>Inflammationen kan leda till försämrad syn och/eller förekomst av floaters i ögat (svarta prickar eller stripiga linjer som rör sig över synfältet). Humira fungerar genom att minska denna inflammation.</w:t>
      </w:r>
    </w:p>
    <w:p w14:paraId="59F9A11E" w14:textId="77777777" w:rsidR="00E6210B" w:rsidRDefault="00E6210B" w:rsidP="00E6210B">
      <w:pPr>
        <w:rPr>
          <w:color w:val="000000"/>
        </w:rPr>
      </w:pPr>
    </w:p>
    <w:p w14:paraId="59F9A11F" w14:textId="77777777" w:rsidR="00E6210B" w:rsidRPr="00BA4AFD" w:rsidRDefault="00BC22D8" w:rsidP="00E6210B">
      <w:pPr>
        <w:rPr>
          <w:color w:val="000000"/>
        </w:rPr>
      </w:pPr>
      <w:r>
        <w:t>D</w:t>
      </w:r>
      <w:r w:rsidRPr="00BA4AFD">
        <w:t>u</w:t>
      </w:r>
      <w:r>
        <w:t xml:space="preserve"> kanske </w:t>
      </w:r>
      <w:r w:rsidRPr="00BA4AFD">
        <w:t>först få</w:t>
      </w:r>
      <w:r>
        <w:t>r</w:t>
      </w:r>
      <w:r w:rsidRPr="00BA4AFD">
        <w:t xml:space="preserve"> andra läkemedel. Om du inte svarar tillräckligt på dessa läkemedel kommer du att få Humira.</w:t>
      </w:r>
    </w:p>
    <w:p w14:paraId="59F9A120" w14:textId="77777777" w:rsidR="00E6210B" w:rsidRDefault="00E6210B" w:rsidP="00E6210B">
      <w:pPr>
        <w:rPr>
          <w:color w:val="000000"/>
        </w:rPr>
      </w:pPr>
    </w:p>
    <w:p w14:paraId="59F9A121" w14:textId="77777777" w:rsidR="00E6210B" w:rsidRPr="00BA4AFD" w:rsidRDefault="00E6210B" w:rsidP="00E6210B">
      <w:pPr>
        <w:rPr>
          <w:color w:val="000000"/>
        </w:rPr>
      </w:pPr>
    </w:p>
    <w:p w14:paraId="59F9A122" w14:textId="77777777" w:rsidR="00E6210B" w:rsidRPr="00BA4AFD" w:rsidRDefault="00BC22D8" w:rsidP="00E6210B">
      <w:pPr>
        <w:pStyle w:val="Heading3"/>
        <w:spacing w:before="0" w:after="0"/>
        <w:rPr>
          <w:sz w:val="22"/>
          <w:lang w:val="sv-SE"/>
        </w:rPr>
      </w:pPr>
      <w:r w:rsidRPr="00BA4AFD">
        <w:rPr>
          <w:sz w:val="22"/>
          <w:lang w:val="sv-SE"/>
        </w:rPr>
        <w:t>2.</w:t>
      </w:r>
      <w:r w:rsidRPr="00BA4AFD">
        <w:rPr>
          <w:sz w:val="22"/>
          <w:lang w:val="sv-SE"/>
        </w:rPr>
        <w:tab/>
        <w:t>Vad du behöver veta innan du använder Humira</w:t>
      </w:r>
    </w:p>
    <w:p w14:paraId="59F9A123" w14:textId="77777777" w:rsidR="00E6210B" w:rsidRPr="00BA4AFD" w:rsidRDefault="00E6210B" w:rsidP="00E6210B">
      <w:pPr>
        <w:pStyle w:val="EMEANormal"/>
        <w:keepNext/>
        <w:rPr>
          <w:color w:val="000000"/>
          <w:lang w:val="sv-SE"/>
        </w:rPr>
      </w:pPr>
    </w:p>
    <w:p w14:paraId="59F9A124" w14:textId="77777777" w:rsidR="00E6210B" w:rsidRPr="00BA4AFD" w:rsidRDefault="00BC22D8" w:rsidP="00E6210B">
      <w:pPr>
        <w:pStyle w:val="EMEAHeadingLeaflet"/>
        <w:keepNext/>
        <w:spacing w:before="0" w:after="0"/>
        <w:rPr>
          <w:color w:val="000000"/>
        </w:rPr>
      </w:pPr>
      <w:r w:rsidRPr="00BA4AFD">
        <w:rPr>
          <w:color w:val="000000"/>
        </w:rPr>
        <w:t>Använd inte Humira</w:t>
      </w:r>
      <w:r>
        <w:rPr>
          <w:color w:val="000000"/>
        </w:rPr>
        <w:t>:</w:t>
      </w:r>
    </w:p>
    <w:p w14:paraId="59F9A125" w14:textId="77777777" w:rsidR="00E6210B" w:rsidRPr="00BA4AFD" w:rsidRDefault="00E6210B" w:rsidP="00E6210B">
      <w:pPr>
        <w:pStyle w:val="EMEANormal"/>
        <w:keepNext/>
        <w:rPr>
          <w:color w:val="000000"/>
          <w:lang w:val="sv-SE"/>
        </w:rPr>
      </w:pPr>
    </w:p>
    <w:p w14:paraId="59F9A126" w14:textId="77777777" w:rsidR="00E6210B" w:rsidRPr="00BA4AFD" w:rsidRDefault="00BC22D8" w:rsidP="00E6210B">
      <w:pPr>
        <w:pStyle w:val="EMEABullet2"/>
        <w:keepNext/>
        <w:tabs>
          <w:tab w:val="clear" w:pos="360"/>
        </w:tabs>
        <w:ind w:left="567" w:hanging="567"/>
        <w:rPr>
          <w:color w:val="000000"/>
          <w:lang w:val="sv-SE"/>
        </w:rPr>
      </w:pPr>
      <w:r w:rsidRPr="00BA4AFD">
        <w:rPr>
          <w:color w:val="000000"/>
          <w:lang w:val="sv-SE"/>
        </w:rPr>
        <w:t>Om du är allergisk mot adalimumab eller något annat innehållsämne i detta läkemedel (anges i avsnitt 6).</w:t>
      </w:r>
      <w:r w:rsidRPr="00BA4AFD">
        <w:rPr>
          <w:color w:val="000000"/>
          <w:lang w:val="sv-SE"/>
        </w:rPr>
        <w:br/>
      </w:r>
    </w:p>
    <w:p w14:paraId="59F9A127" w14:textId="77777777" w:rsidR="00E6210B" w:rsidRPr="00BA4AFD" w:rsidRDefault="00BC22D8" w:rsidP="00E6210B">
      <w:pPr>
        <w:pStyle w:val="EMEABullet2"/>
        <w:tabs>
          <w:tab w:val="clear" w:pos="360"/>
        </w:tabs>
        <w:ind w:left="567" w:hanging="567"/>
        <w:rPr>
          <w:color w:val="000000"/>
          <w:lang w:val="sv-SE"/>
        </w:rPr>
      </w:pPr>
      <w:r w:rsidRPr="00BA4AFD">
        <w:rPr>
          <w:color w:val="000000"/>
          <w:lang w:val="sv-SE"/>
        </w:rPr>
        <w:t xml:space="preserve">Om du har </w:t>
      </w:r>
      <w:r>
        <w:rPr>
          <w:color w:val="000000"/>
          <w:lang w:val="sv-SE"/>
        </w:rPr>
        <w:t>aktiv tuberkulos eller andra</w:t>
      </w:r>
      <w:r w:rsidRPr="00BA4AFD">
        <w:rPr>
          <w:color w:val="000000"/>
          <w:lang w:val="sv-SE"/>
        </w:rPr>
        <w:t xml:space="preserve"> allvarlig</w:t>
      </w:r>
      <w:r>
        <w:rPr>
          <w:color w:val="000000"/>
          <w:lang w:val="sv-SE"/>
        </w:rPr>
        <w:t>a</w:t>
      </w:r>
      <w:r w:rsidRPr="00BA4AFD">
        <w:rPr>
          <w:color w:val="000000"/>
          <w:lang w:val="sv-SE"/>
        </w:rPr>
        <w:t xml:space="preserve"> infektion</w:t>
      </w:r>
      <w:r>
        <w:rPr>
          <w:color w:val="000000"/>
          <w:lang w:val="sv-SE"/>
        </w:rPr>
        <w:t>er</w:t>
      </w:r>
      <w:r w:rsidRPr="00BA4AFD">
        <w:rPr>
          <w:color w:val="000000"/>
          <w:lang w:val="sv-SE"/>
        </w:rPr>
        <w:t xml:space="preserve"> (se ”Varningar och försiktighet”). Det är viktigt att du talar om för din läkare om du har symtom på infektioner, t</w:t>
      </w:r>
      <w:r>
        <w:rPr>
          <w:color w:val="000000"/>
          <w:lang w:val="sv-SE"/>
        </w:rPr>
        <w:t xml:space="preserve">ill </w:t>
      </w:r>
      <w:r w:rsidRPr="00BA4AFD">
        <w:rPr>
          <w:color w:val="000000"/>
          <w:lang w:val="sv-SE"/>
        </w:rPr>
        <w:t>ex</w:t>
      </w:r>
      <w:r>
        <w:rPr>
          <w:color w:val="000000"/>
          <w:lang w:val="sv-SE"/>
        </w:rPr>
        <w:t>empel</w:t>
      </w:r>
      <w:r w:rsidRPr="00BA4AFD">
        <w:rPr>
          <w:color w:val="000000"/>
          <w:lang w:val="sv-SE"/>
        </w:rPr>
        <w:t xml:space="preserve"> feber, sår, trötthetskänsla, tandproblem.</w:t>
      </w:r>
      <w:r w:rsidRPr="00BA4AFD">
        <w:rPr>
          <w:color w:val="000000"/>
          <w:lang w:val="sv-SE"/>
        </w:rPr>
        <w:br/>
      </w:r>
    </w:p>
    <w:p w14:paraId="59F9A128" w14:textId="77777777" w:rsidR="00E6210B" w:rsidRPr="00BA4AFD" w:rsidRDefault="00BC22D8" w:rsidP="00E6210B">
      <w:pPr>
        <w:pStyle w:val="EMEABullet2"/>
        <w:tabs>
          <w:tab w:val="clear" w:pos="360"/>
        </w:tabs>
        <w:ind w:left="567" w:hanging="567"/>
        <w:rPr>
          <w:color w:val="000000"/>
          <w:lang w:val="sv-SE"/>
        </w:rPr>
      </w:pPr>
      <w:r w:rsidRPr="00BA4AFD">
        <w:rPr>
          <w:color w:val="000000"/>
          <w:lang w:val="sv-SE"/>
        </w:rPr>
        <w:t>Om du har måttlig eller svår hjärtsvikt. Det är viktigt att berätta för din läkare om du har eller har haft e</w:t>
      </w:r>
      <w:r>
        <w:rPr>
          <w:color w:val="000000"/>
          <w:lang w:val="sv-SE"/>
        </w:rPr>
        <w:t>tt</w:t>
      </w:r>
      <w:r w:rsidRPr="00BA4AFD">
        <w:rPr>
          <w:color w:val="000000"/>
          <w:lang w:val="sv-SE"/>
        </w:rPr>
        <w:t xml:space="preserve"> allvarlig</w:t>
      </w:r>
      <w:r>
        <w:rPr>
          <w:color w:val="000000"/>
          <w:lang w:val="sv-SE"/>
        </w:rPr>
        <w:t>t</w:t>
      </w:r>
      <w:r w:rsidRPr="00BA4AFD">
        <w:rPr>
          <w:color w:val="000000"/>
          <w:lang w:val="sv-SE"/>
        </w:rPr>
        <w:t xml:space="preserve"> hjärt</w:t>
      </w:r>
      <w:r>
        <w:rPr>
          <w:color w:val="000000"/>
          <w:lang w:val="sv-SE"/>
        </w:rPr>
        <w:t>problem</w:t>
      </w:r>
      <w:r w:rsidRPr="00BA4AFD">
        <w:rPr>
          <w:color w:val="000000"/>
          <w:lang w:val="sv-SE"/>
        </w:rPr>
        <w:t xml:space="preserve"> (se ”Varningar och försiktighet”).</w:t>
      </w:r>
    </w:p>
    <w:p w14:paraId="59F9A129" w14:textId="77777777" w:rsidR="00E6210B" w:rsidRPr="00BA4AFD" w:rsidRDefault="00E6210B" w:rsidP="00E6210B">
      <w:pPr>
        <w:pStyle w:val="EMEANormal"/>
        <w:rPr>
          <w:color w:val="000000"/>
          <w:lang w:val="sv-SE"/>
        </w:rPr>
      </w:pPr>
    </w:p>
    <w:p w14:paraId="59F9A12A" w14:textId="77777777" w:rsidR="00E6210B" w:rsidRPr="00BA4AFD" w:rsidRDefault="00BC22D8" w:rsidP="00E6210B">
      <w:pPr>
        <w:keepNext/>
        <w:rPr>
          <w:b/>
        </w:rPr>
      </w:pPr>
      <w:r w:rsidRPr="00BA4AFD">
        <w:rPr>
          <w:b/>
        </w:rPr>
        <w:t>Varningar och försiktighet</w:t>
      </w:r>
    </w:p>
    <w:p w14:paraId="59F9A12B" w14:textId="77777777" w:rsidR="00E6210B" w:rsidRPr="00D33C14" w:rsidRDefault="00E6210B" w:rsidP="00E6210B">
      <w:pPr>
        <w:keepNext/>
      </w:pPr>
    </w:p>
    <w:p w14:paraId="59F9A12C" w14:textId="77777777" w:rsidR="00E6210B" w:rsidRDefault="00BC22D8" w:rsidP="00E6210B">
      <w:pPr>
        <w:pStyle w:val="EMEABullet2"/>
        <w:keepNext/>
        <w:numPr>
          <w:ilvl w:val="0"/>
          <w:numId w:val="0"/>
        </w:numPr>
        <w:ind w:left="360" w:hanging="360"/>
        <w:rPr>
          <w:lang w:val="sv-SE"/>
        </w:rPr>
      </w:pPr>
      <w:r w:rsidRPr="00BA4AFD">
        <w:rPr>
          <w:lang w:val="sv-SE"/>
        </w:rPr>
        <w:t>Tala med läkare eller apotekspersonal innan du använder Humira.</w:t>
      </w:r>
    </w:p>
    <w:p w14:paraId="59F9A12D" w14:textId="77777777" w:rsidR="00E6210B" w:rsidRDefault="00E6210B" w:rsidP="00E6210B">
      <w:pPr>
        <w:pStyle w:val="EMEANormal"/>
        <w:rPr>
          <w:lang w:val="sv-SE"/>
        </w:rPr>
      </w:pPr>
    </w:p>
    <w:p w14:paraId="59F9A12E" w14:textId="77777777" w:rsidR="00E6210B" w:rsidRPr="00612B02" w:rsidRDefault="00BC22D8" w:rsidP="00E6210B">
      <w:pPr>
        <w:pStyle w:val="EMEANormal"/>
        <w:rPr>
          <w:u w:val="single"/>
          <w:lang w:val="sv-SE"/>
        </w:rPr>
      </w:pPr>
      <w:r>
        <w:rPr>
          <w:u w:val="single"/>
          <w:lang w:val="sv-SE"/>
        </w:rPr>
        <w:t>Allergiska reaktioner</w:t>
      </w:r>
    </w:p>
    <w:p w14:paraId="59F9A12F" w14:textId="77777777" w:rsidR="00E6210B" w:rsidRPr="00E6210B" w:rsidRDefault="00E6210B" w:rsidP="00E6210B">
      <w:pPr>
        <w:pStyle w:val="EMEAHeadingLeaflet"/>
        <w:spacing w:before="0" w:after="0"/>
        <w:rPr>
          <w:b w:val="0"/>
          <w:color w:val="000000"/>
        </w:rPr>
      </w:pPr>
    </w:p>
    <w:p w14:paraId="59F9A130" w14:textId="77777777" w:rsidR="00E6210B" w:rsidRDefault="00BC22D8" w:rsidP="00E6210B">
      <w:pPr>
        <w:pStyle w:val="EMEABullet2"/>
        <w:tabs>
          <w:tab w:val="clear" w:pos="360"/>
        </w:tabs>
        <w:ind w:left="567" w:hanging="567"/>
        <w:rPr>
          <w:color w:val="000000"/>
          <w:lang w:val="sv-SE"/>
        </w:rPr>
      </w:pPr>
      <w:r w:rsidRPr="00BA4AFD">
        <w:rPr>
          <w:color w:val="000000"/>
          <w:lang w:val="sv-SE"/>
        </w:rPr>
        <w:t>Om du får allergiska reaktioner med symtom såsom trånghetskänsla i bröstet, väsande andning, yrsel, svullnad eller utslag, ska du sluta injicera Humira och kontakta din läkare omgående eftersom dessa reaktioner i sällsynta fall kan vara livshotande.</w:t>
      </w:r>
    </w:p>
    <w:p w14:paraId="59F9A131" w14:textId="77777777" w:rsidR="00E6210B" w:rsidRDefault="00E6210B" w:rsidP="00E6210B">
      <w:pPr>
        <w:pStyle w:val="EMEABullet2"/>
        <w:numPr>
          <w:ilvl w:val="0"/>
          <w:numId w:val="0"/>
        </w:numPr>
        <w:rPr>
          <w:color w:val="000000"/>
          <w:lang w:val="sv-SE"/>
        </w:rPr>
      </w:pPr>
    </w:p>
    <w:p w14:paraId="59F9A132" w14:textId="77777777" w:rsidR="00E6210B" w:rsidRPr="00612B02" w:rsidRDefault="00BC22D8" w:rsidP="00E6210B">
      <w:pPr>
        <w:tabs>
          <w:tab w:val="clear" w:pos="567"/>
        </w:tabs>
        <w:spacing w:line="240" w:lineRule="auto"/>
        <w:rPr>
          <w:color w:val="000000"/>
          <w:u w:val="single"/>
        </w:rPr>
      </w:pPr>
      <w:r>
        <w:rPr>
          <w:color w:val="000000"/>
          <w:u w:val="single"/>
        </w:rPr>
        <w:t>Infektioner</w:t>
      </w:r>
      <w:r w:rsidRPr="00BA4AFD">
        <w:rPr>
          <w:color w:val="000000"/>
        </w:rPr>
        <w:br/>
      </w:r>
    </w:p>
    <w:p w14:paraId="59F9A133" w14:textId="77777777" w:rsidR="00E6210B" w:rsidRPr="00BA4AFD" w:rsidRDefault="00BC22D8" w:rsidP="00E6210B">
      <w:pPr>
        <w:pStyle w:val="EMEABullet2"/>
        <w:tabs>
          <w:tab w:val="clear" w:pos="360"/>
        </w:tabs>
        <w:ind w:left="567" w:hanging="567"/>
        <w:rPr>
          <w:color w:val="000000"/>
          <w:lang w:val="sv-SE"/>
        </w:rPr>
      </w:pPr>
      <w:r w:rsidRPr="00BA4AFD">
        <w:rPr>
          <w:color w:val="000000"/>
          <w:lang w:val="sv-SE"/>
        </w:rPr>
        <w:t xml:space="preserve">Om du har någon infektion, inklusive kroniska infektioner eller </w:t>
      </w:r>
      <w:r>
        <w:rPr>
          <w:color w:val="000000"/>
          <w:lang w:val="sv-SE"/>
        </w:rPr>
        <w:t>en</w:t>
      </w:r>
      <w:r w:rsidRPr="00BA4AFD">
        <w:rPr>
          <w:color w:val="000000"/>
          <w:lang w:val="sv-SE"/>
        </w:rPr>
        <w:t xml:space="preserve"> infektion</w:t>
      </w:r>
      <w:r w:rsidRPr="00612B02">
        <w:rPr>
          <w:color w:val="000000"/>
          <w:lang w:val="sv-SE"/>
        </w:rPr>
        <w:t>i en viss kroppsdel</w:t>
      </w:r>
      <w:r w:rsidRPr="00BA4AFD">
        <w:rPr>
          <w:color w:val="000000"/>
          <w:lang w:val="sv-SE"/>
        </w:rPr>
        <w:t xml:space="preserve"> (t</w:t>
      </w:r>
      <w:r>
        <w:rPr>
          <w:color w:val="000000"/>
          <w:lang w:val="sv-SE"/>
        </w:rPr>
        <w:t xml:space="preserve">ill </w:t>
      </w:r>
      <w:r w:rsidRPr="00BA4AFD">
        <w:rPr>
          <w:color w:val="000000"/>
          <w:lang w:val="sv-SE"/>
        </w:rPr>
        <w:t>ex</w:t>
      </w:r>
      <w:r>
        <w:rPr>
          <w:color w:val="000000"/>
          <w:lang w:val="sv-SE"/>
        </w:rPr>
        <w:t>empel</w:t>
      </w:r>
      <w:r w:rsidRPr="00BA4AFD">
        <w:rPr>
          <w:color w:val="000000"/>
          <w:lang w:val="sv-SE"/>
        </w:rPr>
        <w:t xml:space="preserve"> bensår) måste du rådgöra med din läkare innan du börjar med Humira. Om du är osäker, kontakta din läkare.</w:t>
      </w:r>
    </w:p>
    <w:p w14:paraId="59F9A134" w14:textId="77777777" w:rsidR="00E6210B" w:rsidRPr="00BA4AFD" w:rsidRDefault="00E6210B" w:rsidP="00E6210B">
      <w:pPr>
        <w:pStyle w:val="EMEABullet2"/>
        <w:numPr>
          <w:ilvl w:val="0"/>
          <w:numId w:val="0"/>
        </w:numPr>
        <w:rPr>
          <w:color w:val="000000"/>
          <w:lang w:val="sv-SE"/>
        </w:rPr>
      </w:pPr>
    </w:p>
    <w:p w14:paraId="59F9A135" w14:textId="77777777" w:rsidR="00E6210B" w:rsidRDefault="00BC22D8" w:rsidP="00E6210B">
      <w:pPr>
        <w:pStyle w:val="EMEABullet2"/>
        <w:tabs>
          <w:tab w:val="clear" w:pos="360"/>
        </w:tabs>
        <w:ind w:left="567" w:hanging="567"/>
        <w:rPr>
          <w:color w:val="000000"/>
          <w:lang w:val="sv-SE"/>
        </w:rPr>
      </w:pPr>
      <w:r w:rsidRPr="00BA4AFD">
        <w:rPr>
          <w:color w:val="000000"/>
          <w:lang w:val="sv-SE"/>
        </w:rPr>
        <w:t xml:space="preserve">Du kanske lättare får infektioner medan du får behandling med Humira. </w:t>
      </w:r>
      <w:r w:rsidRPr="00BA4AFD">
        <w:rPr>
          <w:rFonts w:eastAsia="MS Mincho"/>
          <w:color w:val="000000"/>
          <w:szCs w:val="22"/>
          <w:lang w:val="sv-SE" w:eastAsia="ja-JP"/>
        </w:rPr>
        <w:t xml:space="preserve">Denna risk kan öka ifall du har </w:t>
      </w:r>
      <w:r>
        <w:rPr>
          <w:rFonts w:eastAsia="MS Mincho"/>
          <w:color w:val="000000"/>
          <w:szCs w:val="22"/>
          <w:lang w:val="sv-SE" w:eastAsia="ja-JP"/>
        </w:rPr>
        <w:t>problem med dina lungor.</w:t>
      </w:r>
      <w:r w:rsidR="00BD3A80">
        <w:rPr>
          <w:rFonts w:eastAsia="MS Mincho"/>
          <w:color w:val="000000"/>
          <w:szCs w:val="22"/>
          <w:lang w:val="sv-SE" w:eastAsia="ja-JP"/>
        </w:rPr>
        <w:t xml:space="preserve"> </w:t>
      </w:r>
      <w:r w:rsidRPr="00BA4AFD">
        <w:rPr>
          <w:color w:val="000000"/>
          <w:lang w:val="sv-SE"/>
        </w:rPr>
        <w:t>Dessa infektioner kan vara allvarliga och inkludera</w:t>
      </w:r>
      <w:r>
        <w:rPr>
          <w:color w:val="000000"/>
          <w:lang w:val="sv-SE"/>
        </w:rPr>
        <w:t>r:</w:t>
      </w:r>
    </w:p>
    <w:p w14:paraId="59F9A136" w14:textId="77777777" w:rsidR="00E6210B" w:rsidRDefault="00E6210B" w:rsidP="00E6210B">
      <w:pPr>
        <w:pStyle w:val="EMEABullet2"/>
        <w:numPr>
          <w:ilvl w:val="0"/>
          <w:numId w:val="0"/>
        </w:numPr>
        <w:ind w:left="1440"/>
        <w:rPr>
          <w:color w:val="000000"/>
          <w:lang w:val="sv-SE"/>
        </w:rPr>
      </w:pPr>
    </w:p>
    <w:p w14:paraId="59F9A137" w14:textId="77777777" w:rsidR="00E6210B" w:rsidRDefault="00BC22D8" w:rsidP="00E6210B">
      <w:pPr>
        <w:pStyle w:val="EMEABullet2"/>
        <w:numPr>
          <w:ilvl w:val="1"/>
          <w:numId w:val="15"/>
        </w:numPr>
        <w:rPr>
          <w:color w:val="000000"/>
          <w:lang w:val="sv-SE"/>
        </w:rPr>
      </w:pPr>
      <w:r w:rsidRPr="006B2884">
        <w:rPr>
          <w:color w:val="000000"/>
          <w:lang w:val="sv-SE"/>
        </w:rPr>
        <w:t>tuberkulos</w:t>
      </w:r>
    </w:p>
    <w:p w14:paraId="59F9A138" w14:textId="77777777" w:rsidR="00E6210B" w:rsidRDefault="00BC22D8" w:rsidP="00E6210B">
      <w:pPr>
        <w:pStyle w:val="EMEABullet2"/>
        <w:numPr>
          <w:ilvl w:val="1"/>
          <w:numId w:val="15"/>
        </w:numPr>
        <w:rPr>
          <w:color w:val="000000"/>
          <w:lang w:val="sv-SE"/>
        </w:rPr>
      </w:pPr>
      <w:r w:rsidRPr="006B2884">
        <w:rPr>
          <w:color w:val="000000"/>
          <w:lang w:val="sv-SE"/>
        </w:rPr>
        <w:t>infektioner orsakade av virus, svamp, parasiter eller bakterier</w:t>
      </w:r>
    </w:p>
    <w:p w14:paraId="59F9A139" w14:textId="77777777" w:rsidR="00E6210B" w:rsidRPr="00612B02" w:rsidRDefault="00BC22D8" w:rsidP="00E6210B">
      <w:pPr>
        <w:numPr>
          <w:ilvl w:val="1"/>
          <w:numId w:val="15"/>
        </w:numPr>
        <w:tabs>
          <w:tab w:val="clear" w:pos="567"/>
        </w:tabs>
        <w:spacing w:line="240" w:lineRule="auto"/>
        <w:rPr>
          <w:color w:val="000000"/>
        </w:rPr>
      </w:pPr>
      <w:r w:rsidRPr="00BA4AFD">
        <w:rPr>
          <w:color w:val="000000"/>
        </w:rPr>
        <w:t xml:space="preserve">allvarlig infektion i blodet (sepsis) </w:t>
      </w:r>
    </w:p>
    <w:p w14:paraId="59F9A13A" w14:textId="77777777" w:rsidR="00E6210B" w:rsidRDefault="00E6210B" w:rsidP="00E6210B">
      <w:pPr>
        <w:pStyle w:val="EMEABullet2"/>
        <w:numPr>
          <w:ilvl w:val="0"/>
          <w:numId w:val="0"/>
        </w:numPr>
        <w:ind w:left="1440"/>
        <w:rPr>
          <w:color w:val="000000"/>
          <w:lang w:val="sv-SE"/>
        </w:rPr>
      </w:pPr>
    </w:p>
    <w:p w14:paraId="59F9A13B" w14:textId="77777777" w:rsidR="00E6210B" w:rsidRDefault="00BC22D8" w:rsidP="00E6210B">
      <w:pPr>
        <w:pStyle w:val="EMEABullet2"/>
        <w:numPr>
          <w:ilvl w:val="0"/>
          <w:numId w:val="0"/>
        </w:numPr>
        <w:ind w:left="567"/>
        <w:rPr>
          <w:color w:val="000000"/>
          <w:lang w:val="sv-SE"/>
        </w:rPr>
      </w:pPr>
      <w:r>
        <w:rPr>
          <w:color w:val="000000"/>
          <w:lang w:val="sv-SE"/>
        </w:rPr>
        <w:t>I</w:t>
      </w:r>
      <w:r w:rsidRPr="006B2884">
        <w:rPr>
          <w:color w:val="000000"/>
          <w:lang w:val="sv-SE"/>
        </w:rPr>
        <w:t xml:space="preserve"> sällsynta fall kan </w:t>
      </w:r>
      <w:r>
        <w:rPr>
          <w:color w:val="000000"/>
          <w:lang w:val="sv-SE"/>
        </w:rPr>
        <w:t xml:space="preserve">dessa </w:t>
      </w:r>
      <w:r w:rsidRPr="006B2884">
        <w:rPr>
          <w:color w:val="000000"/>
          <w:lang w:val="sv-SE"/>
        </w:rPr>
        <w:t>bli livshotande. Det är viktigt att berätta för din läkare om du får symtom såsom feber, sår, trötthetskänsla eller tandbesvär. Din läkare kan råda dig att tillfälligt sluta använda Humira.</w:t>
      </w:r>
    </w:p>
    <w:p w14:paraId="59F9A13C" w14:textId="77777777" w:rsidR="00E6210B" w:rsidRDefault="00E6210B" w:rsidP="00E6210B">
      <w:pPr>
        <w:pStyle w:val="EMEANormal"/>
        <w:rPr>
          <w:lang w:val="sv-SE"/>
        </w:rPr>
      </w:pPr>
    </w:p>
    <w:p w14:paraId="59F9A13D" w14:textId="77777777" w:rsidR="00E6210B" w:rsidRPr="00BA4AFD" w:rsidRDefault="00BC22D8" w:rsidP="00E6210B">
      <w:pPr>
        <w:numPr>
          <w:ilvl w:val="0"/>
          <w:numId w:val="12"/>
        </w:numPr>
        <w:tabs>
          <w:tab w:val="clear" w:pos="360"/>
          <w:tab w:val="clear" w:pos="567"/>
        </w:tabs>
        <w:spacing w:line="240" w:lineRule="auto"/>
        <w:ind w:left="567" w:hanging="567"/>
        <w:rPr>
          <w:color w:val="000000"/>
        </w:rPr>
      </w:pPr>
      <w:r w:rsidRPr="00BA4AFD">
        <w:t>Tala om för din läkare ifall du bor eller reser i regioner där svampinfektioner (till exempel histoplasmos, koccidioidomykos eller blastomykos) är mycket vanliga.</w:t>
      </w:r>
    </w:p>
    <w:p w14:paraId="59F9A13E" w14:textId="77777777" w:rsidR="00E6210B" w:rsidRPr="00BA4AFD" w:rsidRDefault="00E6210B" w:rsidP="00E6210B">
      <w:pPr>
        <w:tabs>
          <w:tab w:val="clear" w:pos="567"/>
        </w:tabs>
        <w:spacing w:line="240" w:lineRule="auto"/>
        <w:rPr>
          <w:color w:val="000000"/>
        </w:rPr>
      </w:pPr>
    </w:p>
    <w:p w14:paraId="59F9A13F" w14:textId="77777777" w:rsidR="00E6210B" w:rsidRDefault="00BC22D8" w:rsidP="00E6210B">
      <w:pPr>
        <w:numPr>
          <w:ilvl w:val="0"/>
          <w:numId w:val="12"/>
        </w:numPr>
        <w:tabs>
          <w:tab w:val="clear" w:pos="360"/>
          <w:tab w:val="clear" w:pos="567"/>
        </w:tabs>
        <w:spacing w:line="240" w:lineRule="auto"/>
        <w:ind w:left="567" w:hanging="567"/>
        <w:rPr>
          <w:color w:val="000000"/>
        </w:rPr>
      </w:pPr>
      <w:r w:rsidRPr="00BA4AFD">
        <w:rPr>
          <w:color w:val="000000"/>
        </w:rPr>
        <w:t>Tala om för din läkare om du har haft infektioner som återkommer eller andra åkommor som ökar risken för infektioner.</w:t>
      </w:r>
    </w:p>
    <w:p w14:paraId="59F9A140" w14:textId="77777777" w:rsidR="00E6210B" w:rsidRPr="00E6210B" w:rsidRDefault="00E6210B" w:rsidP="00E6210B">
      <w:pPr>
        <w:pStyle w:val="ListParagraph"/>
        <w:rPr>
          <w:rFonts w:ascii="Times New Roman" w:hAnsi="Times New Roman"/>
          <w:color w:val="000000"/>
          <w:sz w:val="22"/>
          <w:lang w:val="sv-SE"/>
        </w:rPr>
      </w:pPr>
    </w:p>
    <w:p w14:paraId="59F9A141" w14:textId="77777777" w:rsidR="00E6210B" w:rsidRPr="006B2884" w:rsidRDefault="00BC22D8" w:rsidP="00E6210B">
      <w:pPr>
        <w:numPr>
          <w:ilvl w:val="0"/>
          <w:numId w:val="12"/>
        </w:numPr>
        <w:tabs>
          <w:tab w:val="clear" w:pos="360"/>
          <w:tab w:val="clear" w:pos="567"/>
        </w:tabs>
        <w:spacing w:line="240" w:lineRule="auto"/>
        <w:ind w:left="567" w:hanging="567"/>
        <w:rPr>
          <w:color w:val="000000"/>
        </w:rPr>
      </w:pPr>
      <w:r w:rsidRPr="00BA4AFD">
        <w:rPr>
          <w:rFonts w:eastAsia="MS Mincho"/>
          <w:color w:val="000000"/>
          <w:szCs w:val="22"/>
          <w:lang w:eastAsia="ja-JP"/>
        </w:rPr>
        <w:t>Om du är över 65 år kan du vara mer känslig för att få infektioner medan du använder Humira. Du och din läkare ska vara särskilt uppmärksamma på tecken på infektion medan du behandlas med Humira. Det är viktigt att tala om för din läkare om du får symtom på infektion, såsom feber, sår, trötthetskänsla eller tandbesvär.</w:t>
      </w:r>
    </w:p>
    <w:p w14:paraId="59F9A142" w14:textId="77777777" w:rsidR="00E6210B" w:rsidRDefault="00E6210B" w:rsidP="00E6210B">
      <w:pPr>
        <w:pStyle w:val="EMEANormal"/>
        <w:rPr>
          <w:lang w:val="sv-SE"/>
        </w:rPr>
      </w:pPr>
    </w:p>
    <w:p w14:paraId="59F9A143" w14:textId="77777777" w:rsidR="00E6210B" w:rsidRPr="00BA4AFD" w:rsidRDefault="00BC22D8" w:rsidP="00E6210B">
      <w:pPr>
        <w:keepNext/>
        <w:tabs>
          <w:tab w:val="clear" w:pos="567"/>
        </w:tabs>
        <w:spacing w:line="240" w:lineRule="auto"/>
        <w:rPr>
          <w:color w:val="000000"/>
          <w:u w:val="single"/>
        </w:rPr>
      </w:pPr>
      <w:r w:rsidRPr="00BA4AFD">
        <w:rPr>
          <w:color w:val="000000"/>
          <w:u w:val="single"/>
        </w:rPr>
        <w:lastRenderedPageBreak/>
        <w:t>Tuberkulos</w:t>
      </w:r>
    </w:p>
    <w:p w14:paraId="59F9A144" w14:textId="77777777" w:rsidR="00E6210B" w:rsidRPr="00BA4AFD" w:rsidRDefault="00E6210B" w:rsidP="00E6210B">
      <w:pPr>
        <w:keepNext/>
        <w:tabs>
          <w:tab w:val="clear" w:pos="567"/>
        </w:tabs>
        <w:spacing w:line="240" w:lineRule="auto"/>
        <w:rPr>
          <w:color w:val="000000"/>
        </w:rPr>
      </w:pPr>
    </w:p>
    <w:p w14:paraId="59F9A145" w14:textId="77777777" w:rsidR="00E6210B" w:rsidRPr="00BA4AFD" w:rsidRDefault="00BC22D8" w:rsidP="00E6210B">
      <w:pPr>
        <w:pStyle w:val="EMEABullet2"/>
        <w:keepNext/>
        <w:numPr>
          <w:ilvl w:val="0"/>
          <w:numId w:val="12"/>
        </w:numPr>
        <w:tabs>
          <w:tab w:val="clear" w:pos="360"/>
          <w:tab w:val="clear" w:pos="567"/>
        </w:tabs>
        <w:ind w:left="567" w:hanging="567"/>
        <w:rPr>
          <w:color w:val="000000"/>
          <w:lang w:val="sv-SE"/>
        </w:rPr>
      </w:pPr>
      <w:r w:rsidRPr="00BA4AFD">
        <w:rPr>
          <w:lang w:val="sv-SE"/>
        </w:rPr>
        <w:t>Det är mycket viktigt att du berättar för din läkare om du någonsin har haft tuberkulos, eller om du har varit i nära kontakt med någon som har haft tuberkulos. Om du har aktiv tuberkulos, använd inte Humira.</w:t>
      </w:r>
    </w:p>
    <w:p w14:paraId="59F9A146" w14:textId="77777777" w:rsidR="00E6210B" w:rsidRPr="006B2884" w:rsidRDefault="00E6210B" w:rsidP="00E6210B">
      <w:pPr>
        <w:pStyle w:val="EMEABullet2"/>
        <w:numPr>
          <w:ilvl w:val="0"/>
          <w:numId w:val="0"/>
        </w:numPr>
        <w:ind w:hanging="567"/>
        <w:rPr>
          <w:color w:val="000000"/>
          <w:lang w:val="sv-SE"/>
        </w:rPr>
      </w:pPr>
    </w:p>
    <w:p w14:paraId="59F9A147" w14:textId="77777777" w:rsidR="00E6210B" w:rsidRPr="00612B02" w:rsidRDefault="00BC22D8" w:rsidP="00E6210B">
      <w:pPr>
        <w:pStyle w:val="EMEABullet2"/>
        <w:numPr>
          <w:ilvl w:val="1"/>
          <w:numId w:val="15"/>
        </w:numPr>
        <w:tabs>
          <w:tab w:val="clear" w:pos="567"/>
        </w:tabs>
        <w:rPr>
          <w:b/>
          <w:color w:val="000000"/>
          <w:lang w:val="sv-SE"/>
        </w:rPr>
      </w:pPr>
      <w:r w:rsidRPr="00BA4AFD">
        <w:rPr>
          <w:lang w:val="sv-SE"/>
        </w:rPr>
        <w:t>Eftersom fall av tuberkulos har rapporterats hos patienter som behandlats med Humira, kommer läkaren att undersöka dig för tecken och symtom på tuberkulos innan behandling med Humira påbörjas. Denna inkluderar en omfattande sjukdomshistoria och lämpliga undersökningar (t</w:t>
      </w:r>
      <w:r>
        <w:rPr>
          <w:lang w:val="sv-SE"/>
        </w:rPr>
        <w:t>ill exempel</w:t>
      </w:r>
      <w:r w:rsidRPr="00BA4AFD">
        <w:rPr>
          <w:lang w:val="sv-SE"/>
        </w:rPr>
        <w:t xml:space="preserve"> lungröntgen och e</w:t>
      </w:r>
      <w:r>
        <w:rPr>
          <w:lang w:val="sv-SE"/>
        </w:rPr>
        <w:t>tt</w:t>
      </w:r>
      <w:r w:rsidRPr="00BA4AFD">
        <w:rPr>
          <w:lang w:val="sv-SE"/>
        </w:rPr>
        <w:t xml:space="preserve"> tuberkulintest). Utförandet och resultaten av dessa tester ska anges på ditt </w:t>
      </w:r>
      <w:r w:rsidRPr="00612B02">
        <w:rPr>
          <w:b/>
          <w:lang w:val="sv-SE"/>
        </w:rPr>
        <w:t>Patientkort.</w:t>
      </w:r>
    </w:p>
    <w:p w14:paraId="59F9A148" w14:textId="77777777" w:rsidR="00E6210B" w:rsidRDefault="00BC22D8" w:rsidP="00E6210B">
      <w:pPr>
        <w:pStyle w:val="EMEABullet2"/>
        <w:numPr>
          <w:ilvl w:val="1"/>
          <w:numId w:val="15"/>
        </w:numPr>
        <w:tabs>
          <w:tab w:val="clear" w:pos="567"/>
        </w:tabs>
        <w:rPr>
          <w:color w:val="000000"/>
          <w:lang w:val="sv-SE"/>
        </w:rPr>
      </w:pPr>
      <w:r w:rsidRPr="00BA4AFD">
        <w:rPr>
          <w:lang w:val="sv-SE"/>
        </w:rPr>
        <w:t xml:space="preserve">Tuberkulos kan utvecklas under behandling även om du har fått behandling </w:t>
      </w:r>
      <w:r>
        <w:rPr>
          <w:lang w:val="sv-SE"/>
        </w:rPr>
        <w:t>för att förebygga</w:t>
      </w:r>
      <w:r w:rsidRPr="00BA4AFD">
        <w:rPr>
          <w:lang w:val="sv-SE"/>
        </w:rPr>
        <w:t xml:space="preserve"> tuberkulos.</w:t>
      </w:r>
    </w:p>
    <w:p w14:paraId="59F9A149" w14:textId="77777777" w:rsidR="00E6210B" w:rsidRPr="00BA4AFD" w:rsidRDefault="00BC22D8" w:rsidP="00E6210B">
      <w:pPr>
        <w:pStyle w:val="EMEABullet2"/>
        <w:numPr>
          <w:ilvl w:val="1"/>
          <w:numId w:val="15"/>
        </w:numPr>
        <w:tabs>
          <w:tab w:val="clear" w:pos="567"/>
        </w:tabs>
        <w:rPr>
          <w:color w:val="000000"/>
          <w:lang w:val="sv-SE"/>
        </w:rPr>
      </w:pPr>
      <w:r w:rsidRPr="00BA4AFD">
        <w:rPr>
          <w:lang w:val="sv-SE"/>
        </w:rPr>
        <w:t>Om symtom på tuberkulos (</w:t>
      </w:r>
      <w:r>
        <w:rPr>
          <w:lang w:val="sv-SE"/>
        </w:rPr>
        <w:t>till exempel ihållande</w:t>
      </w:r>
      <w:r w:rsidRPr="00BA4AFD">
        <w:rPr>
          <w:lang w:val="sv-SE"/>
        </w:rPr>
        <w:t xml:space="preserve"> hosta, viktminskning, </w:t>
      </w:r>
      <w:r>
        <w:rPr>
          <w:lang w:val="sv-SE"/>
        </w:rPr>
        <w:t>brist på energi</w:t>
      </w:r>
      <w:r w:rsidRPr="00BA4AFD">
        <w:rPr>
          <w:lang w:val="sv-SE"/>
        </w:rPr>
        <w:t>, lätt feber), eller om någon annan infektion uppkommer under eller efter behandlingen, måste du genast berätta detta för din läkare.</w:t>
      </w:r>
    </w:p>
    <w:p w14:paraId="59F9A14A" w14:textId="77777777" w:rsidR="00E6210B" w:rsidRPr="00612B02" w:rsidRDefault="00E6210B" w:rsidP="00E6210B">
      <w:pPr>
        <w:pStyle w:val="EMEABullet2"/>
        <w:numPr>
          <w:ilvl w:val="0"/>
          <w:numId w:val="0"/>
        </w:numPr>
        <w:ind w:left="360" w:hanging="360"/>
        <w:rPr>
          <w:lang w:val="sv-SE"/>
        </w:rPr>
      </w:pPr>
    </w:p>
    <w:p w14:paraId="59F9A14B" w14:textId="77777777" w:rsidR="00E6210B" w:rsidRPr="00BA4AFD" w:rsidRDefault="00BC22D8" w:rsidP="00E6210B">
      <w:pPr>
        <w:pStyle w:val="EMEABullet2"/>
        <w:numPr>
          <w:ilvl w:val="0"/>
          <w:numId w:val="0"/>
        </w:numPr>
        <w:ind w:left="360" w:hanging="360"/>
        <w:rPr>
          <w:lang w:val="sv-SE"/>
        </w:rPr>
      </w:pPr>
      <w:r w:rsidRPr="00612B02">
        <w:rPr>
          <w:u w:val="single"/>
        </w:rPr>
        <w:t>Hepatit B</w:t>
      </w:r>
      <w:r w:rsidRPr="00BA4AFD">
        <w:rPr>
          <w:lang w:val="sv-SE"/>
        </w:rPr>
        <w:br/>
      </w:r>
    </w:p>
    <w:p w14:paraId="59F9A14C" w14:textId="77777777" w:rsidR="00E6210B" w:rsidRDefault="00BC22D8" w:rsidP="00E6210B">
      <w:pPr>
        <w:pStyle w:val="EMEABullet2"/>
        <w:tabs>
          <w:tab w:val="clear" w:pos="360"/>
        </w:tabs>
        <w:ind w:left="567" w:hanging="567"/>
        <w:rPr>
          <w:lang w:val="sv-SE"/>
        </w:rPr>
      </w:pPr>
      <w:r w:rsidRPr="00BA4AFD">
        <w:rPr>
          <w:lang w:val="sv-SE"/>
        </w:rPr>
        <w:t xml:space="preserve">Tala om för din läkare ifall du är bärare av hepatit B virus (HBV), ifall du har en aktiv HBV-infektion eller om du tror att </w:t>
      </w:r>
      <w:r>
        <w:rPr>
          <w:lang w:val="sv-SE"/>
        </w:rPr>
        <w:t>det finns</w:t>
      </w:r>
      <w:r w:rsidRPr="00BA4AFD">
        <w:rPr>
          <w:lang w:val="sv-SE"/>
        </w:rPr>
        <w:t xml:space="preserve"> risk </w:t>
      </w:r>
      <w:r>
        <w:rPr>
          <w:lang w:val="sv-SE"/>
        </w:rPr>
        <w:t xml:space="preserve">för dig </w:t>
      </w:r>
      <w:r w:rsidRPr="00BA4AFD">
        <w:rPr>
          <w:lang w:val="sv-SE"/>
        </w:rPr>
        <w:t xml:space="preserve">att få HBV. </w:t>
      </w:r>
    </w:p>
    <w:p w14:paraId="59F9A14D" w14:textId="77777777" w:rsidR="00E6210B" w:rsidRDefault="00BC22D8" w:rsidP="00E6210B">
      <w:pPr>
        <w:pStyle w:val="EMEABullet2"/>
        <w:numPr>
          <w:ilvl w:val="1"/>
          <w:numId w:val="15"/>
        </w:numPr>
        <w:rPr>
          <w:lang w:val="sv-SE"/>
        </w:rPr>
      </w:pPr>
      <w:r w:rsidRPr="00BA4AFD">
        <w:rPr>
          <w:lang w:val="sv-SE"/>
        </w:rPr>
        <w:t xml:space="preserve">Din läkare bör testa dig för Hepatit B. </w:t>
      </w:r>
      <w:r>
        <w:rPr>
          <w:lang w:val="sv-SE"/>
        </w:rPr>
        <w:t>H</w:t>
      </w:r>
      <w:r w:rsidRPr="00BA4AFD">
        <w:rPr>
          <w:lang w:val="sv-SE"/>
        </w:rPr>
        <w:t xml:space="preserve">os </w:t>
      </w:r>
      <w:r>
        <w:rPr>
          <w:lang w:val="sv-SE"/>
        </w:rPr>
        <w:t>patienter</w:t>
      </w:r>
      <w:r w:rsidRPr="00BA4AFD">
        <w:rPr>
          <w:lang w:val="sv-SE"/>
        </w:rPr>
        <w:t xml:space="preserve"> som bär på </w:t>
      </w:r>
      <w:r>
        <w:rPr>
          <w:lang w:val="sv-SE"/>
        </w:rPr>
        <w:t>HBV kan Humira</w:t>
      </w:r>
      <w:r w:rsidR="00910042">
        <w:rPr>
          <w:lang w:val="sv-SE"/>
        </w:rPr>
        <w:t xml:space="preserve"> </w:t>
      </w:r>
      <w:r w:rsidRPr="00BA4AFD">
        <w:rPr>
          <w:color w:val="000000"/>
          <w:lang w:val="sv-SE"/>
        </w:rPr>
        <w:t>göra så att viruset blir aktivt igen</w:t>
      </w:r>
      <w:r w:rsidRPr="00BA4AFD">
        <w:rPr>
          <w:lang w:val="sv-SE"/>
        </w:rPr>
        <w:t xml:space="preserve">. </w:t>
      </w:r>
    </w:p>
    <w:p w14:paraId="59F9A14E" w14:textId="77777777" w:rsidR="00E6210B" w:rsidRDefault="00BC22D8" w:rsidP="00E6210B">
      <w:pPr>
        <w:pStyle w:val="EMEABullet2"/>
        <w:numPr>
          <w:ilvl w:val="1"/>
          <w:numId w:val="15"/>
        </w:numPr>
        <w:rPr>
          <w:lang w:val="sv-SE"/>
        </w:rPr>
      </w:pPr>
      <w:r w:rsidRPr="00BA4AFD">
        <w:rPr>
          <w:lang w:val="sv-SE"/>
        </w:rPr>
        <w:t>I vissa sällsynta fall, speciellt ifall du tar andra läkemedel som hämmar immunsystemet, kan reaktivering av HBV vara livshotande.</w:t>
      </w:r>
      <w:r w:rsidRPr="00BA4AFD">
        <w:rPr>
          <w:lang w:val="sv-SE"/>
        </w:rPr>
        <w:br/>
      </w:r>
    </w:p>
    <w:p w14:paraId="59F9A14F" w14:textId="77777777" w:rsidR="00E6210B" w:rsidRPr="006B2884" w:rsidRDefault="00BC22D8" w:rsidP="00E6210B">
      <w:pPr>
        <w:pStyle w:val="EMEABullet2"/>
        <w:numPr>
          <w:ilvl w:val="0"/>
          <w:numId w:val="0"/>
        </w:numPr>
        <w:ind w:left="360" w:hanging="360"/>
        <w:rPr>
          <w:lang w:val="sv-SE"/>
        </w:rPr>
      </w:pPr>
      <w:r w:rsidRPr="00612B02">
        <w:rPr>
          <w:rFonts w:eastAsia="MS Mincho"/>
          <w:u w:val="single"/>
          <w:lang w:eastAsia="ja-JP"/>
        </w:rPr>
        <w:t>Operationer eller tandingrepp</w:t>
      </w:r>
    </w:p>
    <w:p w14:paraId="59F9A150" w14:textId="77777777" w:rsidR="00E6210B" w:rsidRPr="00BA4AFD" w:rsidRDefault="00E6210B" w:rsidP="00E6210B">
      <w:pPr>
        <w:pStyle w:val="EMEABullet2"/>
        <w:numPr>
          <w:ilvl w:val="0"/>
          <w:numId w:val="0"/>
        </w:numPr>
        <w:ind w:left="360" w:hanging="360"/>
        <w:rPr>
          <w:color w:val="000000"/>
          <w:lang w:val="sv-SE"/>
        </w:rPr>
      </w:pPr>
    </w:p>
    <w:p w14:paraId="59F9A151" w14:textId="77777777" w:rsidR="00E6210B" w:rsidRDefault="00BC22D8" w:rsidP="00E6210B">
      <w:pPr>
        <w:pStyle w:val="EMEABullet2"/>
        <w:tabs>
          <w:tab w:val="clear" w:pos="360"/>
        </w:tabs>
        <w:ind w:left="567" w:hanging="567"/>
        <w:rPr>
          <w:color w:val="000000"/>
          <w:lang w:val="sv-SE"/>
        </w:rPr>
      </w:pPr>
      <w:r w:rsidRPr="00BA4AFD">
        <w:rPr>
          <w:color w:val="000000"/>
          <w:lang w:val="sv-SE"/>
        </w:rPr>
        <w:t>Om du snart ska genomgå en operation eller ett tandingrepp, informera din läkare om att du tar Humira. Din läkare kan råda dig att tillfälligt sluta använda Humira.</w:t>
      </w:r>
    </w:p>
    <w:p w14:paraId="59F9A152" w14:textId="77777777" w:rsidR="00E6210B" w:rsidRDefault="00E6210B" w:rsidP="00E6210B">
      <w:pPr>
        <w:pStyle w:val="EMEANormal"/>
        <w:rPr>
          <w:lang w:val="sv-SE"/>
        </w:rPr>
      </w:pPr>
    </w:p>
    <w:p w14:paraId="59F9A153" w14:textId="77777777" w:rsidR="00E6210B" w:rsidRPr="00612B02" w:rsidRDefault="00BC22D8" w:rsidP="00E6210B">
      <w:pPr>
        <w:pStyle w:val="EMEABullet2"/>
        <w:keepNext/>
        <w:numPr>
          <w:ilvl w:val="0"/>
          <w:numId w:val="0"/>
        </w:numPr>
        <w:rPr>
          <w:u w:val="single"/>
        </w:rPr>
      </w:pPr>
      <w:r w:rsidRPr="00BA4AFD">
        <w:rPr>
          <w:u w:val="single"/>
        </w:rPr>
        <w:t>Demyelinerande sj</w:t>
      </w:r>
      <w:r>
        <w:rPr>
          <w:u w:val="single"/>
        </w:rPr>
        <w:t>ukdom</w:t>
      </w:r>
    </w:p>
    <w:p w14:paraId="59F9A154" w14:textId="77777777" w:rsidR="00E6210B" w:rsidRPr="00BA4AFD" w:rsidRDefault="00E6210B" w:rsidP="00E6210B">
      <w:pPr>
        <w:pStyle w:val="EMEABullet2"/>
        <w:numPr>
          <w:ilvl w:val="0"/>
          <w:numId w:val="0"/>
        </w:numPr>
        <w:ind w:hanging="567"/>
        <w:rPr>
          <w:color w:val="000000"/>
          <w:lang w:val="sv-SE"/>
        </w:rPr>
      </w:pPr>
    </w:p>
    <w:p w14:paraId="59F9A155" w14:textId="77777777" w:rsidR="00E6210B" w:rsidRDefault="00BC22D8" w:rsidP="00E6210B">
      <w:pPr>
        <w:pStyle w:val="EMEABullet2"/>
        <w:tabs>
          <w:tab w:val="clear" w:pos="360"/>
        </w:tabs>
        <w:ind w:left="567" w:hanging="567"/>
        <w:rPr>
          <w:color w:val="000000"/>
          <w:lang w:val="sv-SE"/>
        </w:rPr>
      </w:pPr>
      <w:r w:rsidRPr="00BA4AFD">
        <w:rPr>
          <w:color w:val="000000"/>
          <w:lang w:val="sv-SE"/>
        </w:rPr>
        <w:t xml:space="preserve">Om du har eller utvecklar en demyelinerande sjukdom </w:t>
      </w:r>
      <w:r>
        <w:rPr>
          <w:color w:val="000000"/>
          <w:lang w:val="sv-SE"/>
        </w:rPr>
        <w:t>(</w:t>
      </w:r>
      <w:r w:rsidRPr="00612B02">
        <w:rPr>
          <w:color w:val="000000"/>
          <w:lang w:val="sv-SE"/>
        </w:rPr>
        <w:t>en sjukdom som påverkar de isolerande lagren runt nerverna, såsom multipel skleros (MS))</w:t>
      </w:r>
      <w:r w:rsidRPr="00BA4AFD">
        <w:rPr>
          <w:color w:val="000000"/>
          <w:lang w:val="sv-SE"/>
        </w:rPr>
        <w:t xml:space="preserve">, kommer din läkare att </w:t>
      </w:r>
      <w:r>
        <w:rPr>
          <w:color w:val="000000"/>
          <w:lang w:val="sv-SE"/>
        </w:rPr>
        <w:t>av</w:t>
      </w:r>
      <w:r w:rsidRPr="00BA4AFD">
        <w:rPr>
          <w:color w:val="000000"/>
          <w:lang w:val="sv-SE"/>
        </w:rPr>
        <w:t>göra om du kan få eller ska fortsätta behandlas med Humira. Berätta omedelbart för din läkare om du får symtom så som ändringar i synen, svaghet i armar eller ben, eller domningar eller stickningar någonstans på kroppen.</w:t>
      </w:r>
    </w:p>
    <w:p w14:paraId="59F9A156" w14:textId="77777777" w:rsidR="00E6210B" w:rsidRDefault="00E6210B" w:rsidP="00E6210B">
      <w:pPr>
        <w:pStyle w:val="EMEANormal"/>
        <w:rPr>
          <w:lang w:val="sv-SE"/>
        </w:rPr>
      </w:pPr>
    </w:p>
    <w:p w14:paraId="59F9A157" w14:textId="77777777" w:rsidR="00E6210B" w:rsidRPr="00BA4AFD" w:rsidRDefault="00BC22D8" w:rsidP="00E6210B">
      <w:pPr>
        <w:keepNext/>
        <w:spacing w:line="240" w:lineRule="auto"/>
        <w:rPr>
          <w:color w:val="000000"/>
          <w:u w:val="single"/>
        </w:rPr>
      </w:pPr>
      <w:r w:rsidRPr="00BA4AFD">
        <w:rPr>
          <w:color w:val="000000"/>
          <w:u w:val="single"/>
        </w:rPr>
        <w:t xml:space="preserve">Vaccinationer </w:t>
      </w:r>
    </w:p>
    <w:p w14:paraId="59F9A158" w14:textId="77777777" w:rsidR="00E6210B" w:rsidRPr="00612B02" w:rsidRDefault="00E6210B" w:rsidP="00E6210B">
      <w:pPr>
        <w:pStyle w:val="EMEANormal"/>
        <w:rPr>
          <w:lang w:val="sv-SE"/>
        </w:rPr>
      </w:pPr>
    </w:p>
    <w:p w14:paraId="59F9A159" w14:textId="77777777" w:rsidR="00E6210B" w:rsidRDefault="00BC22D8" w:rsidP="00E6210B">
      <w:pPr>
        <w:pStyle w:val="EMEABullet2"/>
        <w:tabs>
          <w:tab w:val="clear" w:pos="360"/>
        </w:tabs>
        <w:ind w:left="567" w:hanging="567"/>
        <w:rPr>
          <w:color w:val="000000"/>
          <w:lang w:val="sv-SE"/>
        </w:rPr>
      </w:pPr>
      <w:r w:rsidRPr="00BA4AFD">
        <w:rPr>
          <w:color w:val="000000"/>
          <w:lang w:val="sv-SE"/>
        </w:rPr>
        <w:t xml:space="preserve">Vissa vacciner </w:t>
      </w:r>
      <w:r w:rsidRPr="00BA4AFD">
        <w:rPr>
          <w:lang w:val="sv-SE" w:eastAsia="en-GB"/>
        </w:rPr>
        <w:t xml:space="preserve">kan orsaka infektioner och </w:t>
      </w:r>
      <w:r w:rsidRPr="00BA4AFD">
        <w:rPr>
          <w:color w:val="000000"/>
          <w:lang w:val="sv-SE"/>
        </w:rPr>
        <w:t xml:space="preserve">ska inte ges under behandlingen med Humira. </w:t>
      </w:r>
    </w:p>
    <w:p w14:paraId="59F9A15A" w14:textId="77777777" w:rsidR="00E6210B" w:rsidRDefault="00E6210B" w:rsidP="00E6210B">
      <w:pPr>
        <w:pStyle w:val="EMEABullet2"/>
        <w:numPr>
          <w:ilvl w:val="0"/>
          <w:numId w:val="0"/>
        </w:numPr>
        <w:rPr>
          <w:color w:val="000000"/>
          <w:lang w:val="sv-SE"/>
        </w:rPr>
      </w:pPr>
    </w:p>
    <w:p w14:paraId="59F9A15B" w14:textId="77777777" w:rsidR="00E6210B" w:rsidRDefault="00BC22D8" w:rsidP="00E6210B">
      <w:pPr>
        <w:pStyle w:val="EMEABullet2"/>
        <w:numPr>
          <w:ilvl w:val="1"/>
          <w:numId w:val="15"/>
        </w:numPr>
        <w:rPr>
          <w:color w:val="000000"/>
          <w:lang w:val="sv-SE"/>
        </w:rPr>
      </w:pPr>
      <w:r w:rsidRPr="00BA4AFD">
        <w:rPr>
          <w:color w:val="000000"/>
          <w:lang w:val="sv-SE"/>
        </w:rPr>
        <w:t xml:space="preserve">Kontrollera med din läkare innan du vaccineras. </w:t>
      </w:r>
    </w:p>
    <w:p w14:paraId="59F9A15C" w14:textId="77777777" w:rsidR="00E6210B" w:rsidRPr="00612B02" w:rsidRDefault="00BC22D8" w:rsidP="00E6210B">
      <w:pPr>
        <w:pStyle w:val="EMEABullet2"/>
        <w:numPr>
          <w:ilvl w:val="1"/>
          <w:numId w:val="15"/>
        </w:numPr>
        <w:rPr>
          <w:color w:val="000000"/>
          <w:lang w:val="sv-SE"/>
        </w:rPr>
      </w:pPr>
      <w:r w:rsidRPr="00BA4AFD">
        <w:rPr>
          <w:lang w:val="sv-SE"/>
        </w:rPr>
        <w:t xml:space="preserve">Det rekommenderas att barn, om möjligt, vaccineras enligt gällande riktlinjer för allmän vaccination före behandling med Humira påbörjas. </w:t>
      </w:r>
    </w:p>
    <w:p w14:paraId="59F9A15D" w14:textId="77777777" w:rsidR="00E6210B" w:rsidRDefault="00BC22D8" w:rsidP="00E6210B">
      <w:pPr>
        <w:pStyle w:val="EMEABullet2"/>
        <w:numPr>
          <w:ilvl w:val="1"/>
          <w:numId w:val="15"/>
        </w:numPr>
        <w:rPr>
          <w:color w:val="000000"/>
          <w:lang w:val="sv-SE"/>
        </w:rPr>
      </w:pPr>
      <w:r w:rsidRPr="00BA4AFD">
        <w:rPr>
          <w:szCs w:val="22"/>
          <w:lang w:val="sv-SE" w:eastAsia="en-GB"/>
        </w:rPr>
        <w:t>Om du har fått Humira under din graviditet</w:t>
      </w:r>
      <w:r w:rsidR="00910042">
        <w:rPr>
          <w:szCs w:val="22"/>
          <w:lang w:val="sv-SE" w:eastAsia="en-GB"/>
        </w:rPr>
        <w:t xml:space="preserve"> </w:t>
      </w:r>
      <w:r w:rsidRPr="00BA4AFD">
        <w:rPr>
          <w:szCs w:val="22"/>
          <w:lang w:val="sv-SE" w:eastAsia="en-GB"/>
        </w:rPr>
        <w:t xml:space="preserve">kan ditt nyfödda barn ha en ökad risk för att få en sådan infektion i upp till fem månader efter den sista </w:t>
      </w:r>
      <w:r>
        <w:rPr>
          <w:szCs w:val="22"/>
          <w:lang w:val="sv-SE" w:eastAsia="en-GB"/>
        </w:rPr>
        <w:t>Humira</w:t>
      </w:r>
      <w:r w:rsidRPr="00BA4AFD">
        <w:rPr>
          <w:szCs w:val="22"/>
          <w:lang w:val="sv-SE" w:eastAsia="en-GB"/>
        </w:rPr>
        <w:t>dosen du fick under graviditeten. Det är viktigt att du berättar för barnläkaren och annan sjukvårdspersonal om att du använde Humira under din graviditet så att de kan bestämma när ditt nyfödda barn ska vaccineras.</w:t>
      </w:r>
      <w:r w:rsidRPr="00BA4AFD">
        <w:rPr>
          <w:color w:val="000000"/>
          <w:lang w:val="sv-SE"/>
        </w:rPr>
        <w:br/>
      </w:r>
    </w:p>
    <w:p w14:paraId="59F9A15E" w14:textId="77777777" w:rsidR="00E6210B" w:rsidRPr="00612B02" w:rsidRDefault="00BC22D8" w:rsidP="00E6210B">
      <w:pPr>
        <w:pStyle w:val="EMEABullet2"/>
        <w:keepNext/>
        <w:numPr>
          <w:ilvl w:val="0"/>
          <w:numId w:val="0"/>
        </w:numPr>
        <w:ind w:left="360" w:hanging="360"/>
        <w:rPr>
          <w:u w:val="single"/>
        </w:rPr>
      </w:pPr>
      <w:r w:rsidRPr="00612B02">
        <w:rPr>
          <w:u w:val="single"/>
        </w:rPr>
        <w:lastRenderedPageBreak/>
        <w:t>Hjärtsvikt</w:t>
      </w:r>
    </w:p>
    <w:p w14:paraId="59F9A15F" w14:textId="77777777" w:rsidR="00E6210B" w:rsidRPr="00612B02" w:rsidRDefault="00E6210B" w:rsidP="00E6210B">
      <w:pPr>
        <w:pStyle w:val="EMEANormal"/>
        <w:keepNext/>
        <w:rPr>
          <w:lang w:val="sv-SE"/>
        </w:rPr>
      </w:pPr>
    </w:p>
    <w:p w14:paraId="59F9A160" w14:textId="77777777" w:rsidR="00E6210B" w:rsidRDefault="00BC22D8" w:rsidP="00E6210B">
      <w:pPr>
        <w:pStyle w:val="EMEABullet2"/>
        <w:keepNext/>
        <w:tabs>
          <w:tab w:val="clear" w:pos="360"/>
          <w:tab w:val="clear" w:pos="567"/>
        </w:tabs>
        <w:ind w:left="567" w:hanging="567"/>
        <w:rPr>
          <w:color w:val="000000"/>
          <w:lang w:val="sv-SE"/>
        </w:rPr>
      </w:pPr>
      <w:r w:rsidRPr="00BA4AFD">
        <w:rPr>
          <w:color w:val="000000"/>
          <w:lang w:val="sv-SE"/>
        </w:rPr>
        <w:t>Om du har mild hjärtsvikt och behandlas med Humira, måste dina hjärtproblem övervakas noggrant av din läkare. Det är viktigt att tala om för din läkare om du har eller har haft en allvarlig hjärtåkomma. Om du utvecklar nya symtom eller om dina symtom på hjärtsvikt förvärras (t.ex. andfåddhet eller svullna fötter), måste du kontakta din läkare omedelbart. Din läkare kommer att avgöra om du bör få Humira.</w:t>
      </w:r>
    </w:p>
    <w:p w14:paraId="59F9A161" w14:textId="77777777" w:rsidR="00E6210B" w:rsidRPr="00612B02" w:rsidRDefault="00E6210B" w:rsidP="00E6210B">
      <w:pPr>
        <w:pStyle w:val="EMEABullet2"/>
        <w:numPr>
          <w:ilvl w:val="0"/>
          <w:numId w:val="0"/>
        </w:numPr>
        <w:ind w:left="360" w:hanging="360"/>
        <w:rPr>
          <w:lang w:val="sv-SE"/>
        </w:rPr>
      </w:pPr>
    </w:p>
    <w:p w14:paraId="59F9A162" w14:textId="77777777" w:rsidR="00E6210B" w:rsidRPr="00612B02" w:rsidRDefault="00BC22D8" w:rsidP="00E6210B">
      <w:pPr>
        <w:pStyle w:val="EMEABullet2"/>
        <w:keepNext/>
        <w:numPr>
          <w:ilvl w:val="0"/>
          <w:numId w:val="0"/>
        </w:numPr>
        <w:ind w:left="360" w:hanging="360"/>
        <w:rPr>
          <w:u w:val="single"/>
          <w:lang w:val="sv-SE"/>
        </w:rPr>
      </w:pPr>
      <w:r w:rsidRPr="00612B02">
        <w:rPr>
          <w:u w:val="single"/>
          <w:lang w:val="sv-SE"/>
        </w:rPr>
        <w:t>Feber, blåmärken, blödning eller blekhet</w:t>
      </w:r>
    </w:p>
    <w:p w14:paraId="59F9A163" w14:textId="77777777" w:rsidR="00E6210B" w:rsidRPr="00BA4AFD" w:rsidRDefault="00E6210B" w:rsidP="00E6210B">
      <w:pPr>
        <w:pStyle w:val="EMEABullet2"/>
        <w:keepNext/>
        <w:numPr>
          <w:ilvl w:val="0"/>
          <w:numId w:val="0"/>
        </w:numPr>
        <w:tabs>
          <w:tab w:val="clear" w:pos="567"/>
        </w:tabs>
        <w:rPr>
          <w:color w:val="000000"/>
          <w:lang w:val="sv-SE"/>
        </w:rPr>
      </w:pPr>
    </w:p>
    <w:p w14:paraId="59F9A164" w14:textId="77777777" w:rsidR="00E6210B" w:rsidRDefault="00BC22D8" w:rsidP="00E6210B">
      <w:pPr>
        <w:pStyle w:val="EMEABullet2"/>
        <w:keepNext/>
        <w:tabs>
          <w:tab w:val="clear" w:pos="360"/>
        </w:tabs>
        <w:ind w:left="567" w:hanging="567"/>
        <w:rPr>
          <w:color w:val="000000"/>
          <w:lang w:val="sv-SE"/>
        </w:rPr>
      </w:pPr>
      <w:r w:rsidRPr="00BA4AFD">
        <w:rPr>
          <w:color w:val="000000"/>
          <w:lang w:val="sv-SE"/>
        </w:rPr>
        <w:t xml:space="preserve">Hos vissa patienter klarar inte kroppen att tillverka tillräckligt antal blodceller som hjälper din kropp att bekämpa infektioner eller stoppa blödningar. </w:t>
      </w:r>
      <w:r w:rsidRPr="00612B02">
        <w:rPr>
          <w:color w:val="000000"/>
          <w:lang w:val="sv-SE"/>
        </w:rPr>
        <w:t xml:space="preserve">Din läkare kan då besluta att behandlingen ska avbrytas. </w:t>
      </w:r>
      <w:r w:rsidRPr="00BA4AFD">
        <w:rPr>
          <w:color w:val="000000"/>
          <w:lang w:val="sv-SE"/>
        </w:rPr>
        <w:t>Om du får feber som inte går ner, får blåmärken eller blöder lätt eller ser mycket blek ut</w:t>
      </w:r>
      <w:r>
        <w:rPr>
          <w:color w:val="000000"/>
          <w:lang w:val="sv-SE"/>
        </w:rPr>
        <w:t>,</w:t>
      </w:r>
      <w:r w:rsidRPr="00612B02">
        <w:rPr>
          <w:color w:val="000000"/>
          <w:lang w:val="sv-SE"/>
        </w:rPr>
        <w:t>ring din läkare omedelbart.</w:t>
      </w:r>
    </w:p>
    <w:p w14:paraId="59F9A165" w14:textId="77777777" w:rsidR="00E6210B" w:rsidRDefault="00E6210B" w:rsidP="00E6210B">
      <w:pPr>
        <w:pStyle w:val="EMEABullet2"/>
        <w:keepNext/>
        <w:numPr>
          <w:ilvl w:val="0"/>
          <w:numId w:val="0"/>
        </w:numPr>
        <w:rPr>
          <w:color w:val="000000"/>
          <w:lang w:val="sv-SE"/>
        </w:rPr>
      </w:pPr>
    </w:p>
    <w:p w14:paraId="59F9A166" w14:textId="77777777" w:rsidR="00E6210B" w:rsidRPr="00612B02" w:rsidRDefault="00BC22D8" w:rsidP="00E6210B">
      <w:pPr>
        <w:pStyle w:val="EMEABullet2"/>
        <w:keepNext/>
        <w:numPr>
          <w:ilvl w:val="0"/>
          <w:numId w:val="0"/>
        </w:numPr>
        <w:rPr>
          <w:color w:val="000000"/>
          <w:u w:val="single"/>
          <w:lang w:val="sv-SE"/>
        </w:rPr>
      </w:pPr>
      <w:r w:rsidRPr="00612B02">
        <w:rPr>
          <w:color w:val="000000"/>
          <w:u w:val="single"/>
          <w:lang w:val="sv-SE"/>
        </w:rPr>
        <w:t>Cancer</w:t>
      </w:r>
    </w:p>
    <w:p w14:paraId="59F9A167" w14:textId="77777777" w:rsidR="00E6210B" w:rsidRPr="00BA4AFD" w:rsidRDefault="00E6210B" w:rsidP="00E6210B">
      <w:pPr>
        <w:pStyle w:val="EMEABullet2"/>
        <w:keepNext/>
        <w:numPr>
          <w:ilvl w:val="0"/>
          <w:numId w:val="0"/>
        </w:numPr>
        <w:ind w:left="567"/>
        <w:rPr>
          <w:color w:val="000000"/>
          <w:lang w:val="sv-SE"/>
        </w:rPr>
      </w:pPr>
    </w:p>
    <w:p w14:paraId="59F9A168" w14:textId="77777777" w:rsidR="00E6210B" w:rsidRDefault="00BC22D8" w:rsidP="00E6210B">
      <w:pPr>
        <w:pStyle w:val="EMEABullet2"/>
        <w:tabs>
          <w:tab w:val="clear" w:pos="360"/>
        </w:tabs>
        <w:ind w:left="567" w:hanging="567"/>
        <w:rPr>
          <w:color w:val="000000"/>
          <w:lang w:val="sv-SE"/>
        </w:rPr>
      </w:pPr>
      <w:r w:rsidRPr="00BA4AFD">
        <w:rPr>
          <w:color w:val="000000"/>
          <w:lang w:val="sv-SE"/>
        </w:rPr>
        <w:t xml:space="preserve">Mycket sällsynta fall av vissa cancertyper har förekommit hos barn och vuxna som behandlas med Humira eller andra TNF-blockerare. </w:t>
      </w:r>
    </w:p>
    <w:p w14:paraId="59F9A169" w14:textId="77777777" w:rsidR="00E6210B" w:rsidRDefault="00E6210B" w:rsidP="00E6210B">
      <w:pPr>
        <w:pStyle w:val="EMEABullet2"/>
        <w:numPr>
          <w:ilvl w:val="0"/>
          <w:numId w:val="0"/>
        </w:numPr>
        <w:ind w:left="567"/>
        <w:rPr>
          <w:color w:val="000000"/>
          <w:lang w:val="sv-SE"/>
        </w:rPr>
      </w:pPr>
    </w:p>
    <w:p w14:paraId="59F9A16A" w14:textId="77777777" w:rsidR="00E6210B" w:rsidRDefault="00BC22D8" w:rsidP="00E6210B">
      <w:pPr>
        <w:pStyle w:val="EMEABullet2"/>
        <w:numPr>
          <w:ilvl w:val="1"/>
          <w:numId w:val="15"/>
        </w:numPr>
        <w:rPr>
          <w:color w:val="000000"/>
          <w:lang w:val="sv-SE"/>
        </w:rPr>
      </w:pPr>
      <w:r w:rsidRPr="00BA4AFD">
        <w:rPr>
          <w:color w:val="000000"/>
          <w:lang w:val="sv-SE"/>
        </w:rPr>
        <w:t>Patienter med svårare reumatoid artrit som har haft sjukdomen under längre tid kan ha en förhöjd risk att utveckla lymfom (</w:t>
      </w:r>
      <w:r w:rsidRPr="00BA4AFD">
        <w:rPr>
          <w:lang w:val="sv-SE"/>
        </w:rPr>
        <w:t>cancer som påverkar lymfsystemet) och leukemi (cancer som påverkar blod och benmärg)</w:t>
      </w:r>
      <w:r w:rsidRPr="00BA4AFD">
        <w:rPr>
          <w:color w:val="000000"/>
          <w:lang w:val="sv-SE"/>
        </w:rPr>
        <w:t xml:space="preserve">. </w:t>
      </w:r>
    </w:p>
    <w:p w14:paraId="59F9A16B" w14:textId="77777777" w:rsidR="00E6210B" w:rsidRPr="00612B02" w:rsidRDefault="00BC22D8" w:rsidP="00E6210B">
      <w:pPr>
        <w:pStyle w:val="EMEABullet2"/>
        <w:numPr>
          <w:ilvl w:val="1"/>
          <w:numId w:val="15"/>
        </w:numPr>
        <w:rPr>
          <w:color w:val="000000"/>
          <w:lang w:val="sv-SE"/>
        </w:rPr>
      </w:pPr>
      <w:r w:rsidRPr="00BA4AFD">
        <w:rPr>
          <w:color w:val="000000"/>
          <w:lang w:val="sv-SE"/>
        </w:rPr>
        <w:t xml:space="preserve">Om du behandlas med Humira så kanske risken ökar för att utveckla lymfom, leukemi eller annan cancertyp. </w:t>
      </w:r>
      <w:r w:rsidRPr="00BA4AFD">
        <w:rPr>
          <w:lang w:val="sv-SE"/>
        </w:rPr>
        <w:t xml:space="preserve">Vid sällsynta tillfällen har en </w:t>
      </w:r>
      <w:r>
        <w:rPr>
          <w:lang w:val="sv-SE"/>
        </w:rPr>
        <w:t>ovanlig</w:t>
      </w:r>
      <w:r w:rsidRPr="00BA4AFD">
        <w:rPr>
          <w:lang w:val="sv-SE"/>
        </w:rPr>
        <w:t xml:space="preserve"> och allvarlig typ av lymfom observerats hos patienter som använder Humira. Vissa av dessa patienter behandlades också med azatioprin eller 6-merkaptopurin. </w:t>
      </w:r>
    </w:p>
    <w:p w14:paraId="59F9A16C" w14:textId="77777777" w:rsidR="00E6210B" w:rsidRPr="00612B02" w:rsidRDefault="00BC22D8" w:rsidP="00E6210B">
      <w:pPr>
        <w:pStyle w:val="EMEABullet2"/>
        <w:numPr>
          <w:ilvl w:val="1"/>
          <w:numId w:val="15"/>
        </w:numPr>
        <w:rPr>
          <w:color w:val="000000"/>
          <w:lang w:val="sv-SE"/>
        </w:rPr>
      </w:pPr>
      <w:r w:rsidRPr="00BA4AFD">
        <w:rPr>
          <w:lang w:val="sv-SE"/>
        </w:rPr>
        <w:t xml:space="preserve">Berätta för din läkare om du tar azatioprin eller 6-merkaptopurin tillsammans med Humira. </w:t>
      </w:r>
    </w:p>
    <w:p w14:paraId="59F9A16D" w14:textId="77777777" w:rsidR="00E6210B" w:rsidRDefault="00BC22D8" w:rsidP="00E6210B">
      <w:pPr>
        <w:pStyle w:val="EMEABullet2"/>
        <w:numPr>
          <w:ilvl w:val="1"/>
          <w:numId w:val="15"/>
        </w:numPr>
        <w:rPr>
          <w:color w:val="000000"/>
          <w:lang w:val="sv-SE"/>
        </w:rPr>
      </w:pPr>
      <w:r>
        <w:rPr>
          <w:color w:val="000000"/>
          <w:lang w:val="sv-SE"/>
        </w:rPr>
        <w:t>F</w:t>
      </w:r>
      <w:r w:rsidRPr="00BA4AFD">
        <w:rPr>
          <w:color w:val="000000"/>
          <w:lang w:val="sv-SE"/>
        </w:rPr>
        <w:t xml:space="preserve">all av icke-melanom hudcancer har förekommit hos patienter som behandlas med Humira. </w:t>
      </w:r>
    </w:p>
    <w:p w14:paraId="59F9A16E" w14:textId="77777777" w:rsidR="00E6210B" w:rsidRPr="00BA4AFD" w:rsidRDefault="00BC22D8" w:rsidP="00E6210B">
      <w:pPr>
        <w:pStyle w:val="EMEABullet2"/>
        <w:numPr>
          <w:ilvl w:val="1"/>
          <w:numId w:val="15"/>
        </w:numPr>
        <w:rPr>
          <w:color w:val="000000"/>
          <w:lang w:val="sv-SE"/>
        </w:rPr>
      </w:pPr>
      <w:r w:rsidRPr="00BA4AFD">
        <w:rPr>
          <w:color w:val="000000"/>
          <w:lang w:val="sv-SE"/>
        </w:rPr>
        <w:t xml:space="preserve">Om nya hudsår uppstår under eller efter behandling eller ifall </w:t>
      </w:r>
      <w:r>
        <w:rPr>
          <w:color w:val="000000"/>
          <w:lang w:val="sv-SE"/>
        </w:rPr>
        <w:t>befintliga</w:t>
      </w:r>
      <w:r w:rsidRPr="00BA4AFD">
        <w:rPr>
          <w:color w:val="000000"/>
          <w:lang w:val="sv-SE"/>
        </w:rPr>
        <w:t xml:space="preserve"> hudsår ändrar utseende, berätta detta för din läkare</w:t>
      </w:r>
      <w:r w:rsidRPr="00BA4AFD">
        <w:rPr>
          <w:lang w:val="sv-SE"/>
        </w:rPr>
        <w:t>.</w:t>
      </w:r>
    </w:p>
    <w:p w14:paraId="59F9A16F" w14:textId="77777777" w:rsidR="00E6210B" w:rsidRPr="00BA4AFD" w:rsidRDefault="00E6210B" w:rsidP="00E6210B">
      <w:pPr>
        <w:pStyle w:val="EMEABullet2"/>
        <w:numPr>
          <w:ilvl w:val="0"/>
          <w:numId w:val="0"/>
        </w:numPr>
        <w:ind w:left="567" w:hanging="567"/>
        <w:rPr>
          <w:color w:val="000000"/>
          <w:lang w:val="sv-SE"/>
        </w:rPr>
      </w:pPr>
    </w:p>
    <w:p w14:paraId="59F9A170" w14:textId="77777777" w:rsidR="00E6210B" w:rsidRDefault="00BC22D8" w:rsidP="00E6210B">
      <w:pPr>
        <w:pStyle w:val="EMEABullet2"/>
        <w:tabs>
          <w:tab w:val="clear" w:pos="360"/>
        </w:tabs>
        <w:ind w:left="567" w:hanging="567"/>
        <w:rPr>
          <w:color w:val="000000"/>
          <w:lang w:val="sv-SE"/>
        </w:rPr>
      </w:pPr>
      <w:r w:rsidRPr="00BA4AFD">
        <w:rPr>
          <w:color w:val="000000"/>
          <w:lang w:val="sv-SE"/>
        </w:rPr>
        <w: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t>
      </w:r>
    </w:p>
    <w:p w14:paraId="59F9A171" w14:textId="77777777" w:rsidR="00E6210B" w:rsidRDefault="00E6210B" w:rsidP="00E6210B">
      <w:pPr>
        <w:pStyle w:val="EMEANormal"/>
        <w:rPr>
          <w:lang w:val="sv-SE"/>
        </w:rPr>
      </w:pPr>
    </w:p>
    <w:p w14:paraId="59F9A172" w14:textId="77777777" w:rsidR="00E6210B" w:rsidRPr="00612B02" w:rsidRDefault="00BC22D8" w:rsidP="00E6210B">
      <w:pPr>
        <w:pStyle w:val="EMEANormal"/>
        <w:keepNext/>
        <w:rPr>
          <w:u w:val="single"/>
          <w:lang w:val="sv-SE"/>
        </w:rPr>
      </w:pPr>
      <w:r w:rsidRPr="00BA4AFD">
        <w:rPr>
          <w:u w:val="single"/>
          <w:lang w:val="sv-SE"/>
        </w:rPr>
        <w:t>Autoimmuna sjukdomar</w:t>
      </w:r>
    </w:p>
    <w:p w14:paraId="59F9A173" w14:textId="77777777" w:rsidR="00E6210B" w:rsidRPr="00BA4AFD" w:rsidRDefault="00E6210B" w:rsidP="00E6210B">
      <w:pPr>
        <w:pStyle w:val="EMEANormal"/>
        <w:rPr>
          <w:lang w:val="sv-SE"/>
        </w:rPr>
      </w:pPr>
    </w:p>
    <w:p w14:paraId="59F9A174" w14:textId="77777777" w:rsidR="00E6210B" w:rsidRPr="00B4247E" w:rsidRDefault="00BC22D8" w:rsidP="00E6210B">
      <w:pPr>
        <w:pStyle w:val="EMEABullet2"/>
        <w:tabs>
          <w:tab w:val="clear" w:pos="360"/>
          <w:tab w:val="num" w:pos="567"/>
        </w:tabs>
        <w:ind w:left="567" w:hanging="567"/>
        <w:rPr>
          <w:lang w:val="sv-SE"/>
        </w:rPr>
      </w:pPr>
      <w:r w:rsidRPr="00B4247E">
        <w:rPr>
          <w:lang w:val="sv-SE"/>
        </w:rPr>
        <w:t>I sällsynta fall kan be</w:t>
      </w:r>
      <w:r w:rsidRPr="000D1F87">
        <w:rPr>
          <w:lang w:val="sv-SE"/>
        </w:rPr>
        <w:t>h</w:t>
      </w:r>
      <w:r w:rsidRPr="00B4247E">
        <w:rPr>
          <w:lang w:val="sv-SE"/>
        </w:rPr>
        <w:t>andling med Humira ge ett lupusliknande syndrom. Kontakta din läkare om symtom som ihållande, oförklarliga utslag, feber, ledsmärta eller trötthet uppstår.</w:t>
      </w:r>
    </w:p>
    <w:p w14:paraId="59F9A175" w14:textId="77777777" w:rsidR="00E6210B" w:rsidRPr="000D1F87" w:rsidRDefault="00E6210B" w:rsidP="00E6210B">
      <w:pPr>
        <w:pStyle w:val="EMEANormal"/>
        <w:rPr>
          <w:color w:val="000000"/>
          <w:lang w:val="sv-SE"/>
        </w:rPr>
      </w:pPr>
    </w:p>
    <w:p w14:paraId="59F9A176" w14:textId="77777777" w:rsidR="00E6210B" w:rsidRPr="00A63F31" w:rsidRDefault="00BC22D8" w:rsidP="00E6210B">
      <w:pPr>
        <w:pStyle w:val="EMEANormal"/>
        <w:rPr>
          <w:b/>
          <w:lang w:val="sv-SE"/>
        </w:rPr>
      </w:pPr>
      <w:r w:rsidRPr="00A63F31">
        <w:rPr>
          <w:b/>
          <w:lang w:val="sv-SE"/>
        </w:rPr>
        <w:t>Barn och ungdomar</w:t>
      </w:r>
    </w:p>
    <w:p w14:paraId="59F9A177" w14:textId="77777777" w:rsidR="00E6210B" w:rsidRPr="00FA6D43" w:rsidRDefault="00E6210B" w:rsidP="00E6210B">
      <w:pPr>
        <w:pStyle w:val="EMEANormal"/>
        <w:rPr>
          <w:lang w:val="sv-SE"/>
        </w:rPr>
      </w:pPr>
    </w:p>
    <w:p w14:paraId="59F9A178" w14:textId="77777777" w:rsidR="00E6210B" w:rsidRPr="00612B02" w:rsidRDefault="00BC22D8" w:rsidP="00E6210B">
      <w:pPr>
        <w:pStyle w:val="EMEABullet2"/>
        <w:tabs>
          <w:tab w:val="clear" w:pos="360"/>
          <w:tab w:val="clear" w:pos="567"/>
        </w:tabs>
        <w:ind w:left="426" w:hanging="426"/>
        <w:rPr>
          <w:lang w:val="sv-SE"/>
        </w:rPr>
      </w:pPr>
      <w:r w:rsidRPr="009A1788">
        <w:rPr>
          <w:lang w:val="sv-SE"/>
        </w:rPr>
        <w:t>Vaccinationer: om möjligt så ska ditt barn ha fått alla vaccinationer innan Humira börjar användas.</w:t>
      </w:r>
    </w:p>
    <w:p w14:paraId="59F9A179" w14:textId="77777777" w:rsidR="00E6210B" w:rsidRPr="00A3049E" w:rsidRDefault="00E6210B" w:rsidP="00E6210B">
      <w:pPr>
        <w:pStyle w:val="EMEANormal"/>
        <w:rPr>
          <w:color w:val="000000"/>
          <w:lang w:val="sv-SE"/>
        </w:rPr>
      </w:pPr>
    </w:p>
    <w:p w14:paraId="59F9A17A" w14:textId="77777777" w:rsidR="00E6210B" w:rsidRPr="00BA4AFD" w:rsidRDefault="00BC22D8" w:rsidP="00E6210B">
      <w:pPr>
        <w:pStyle w:val="EMEAHeadingLeaflet"/>
        <w:spacing w:before="0" w:after="0"/>
        <w:rPr>
          <w:color w:val="000000"/>
        </w:rPr>
      </w:pPr>
      <w:r w:rsidRPr="00BA4AFD">
        <w:rPr>
          <w:color w:val="000000"/>
        </w:rPr>
        <w:t>Andra läkemedel och Humira</w:t>
      </w:r>
    </w:p>
    <w:p w14:paraId="59F9A17B" w14:textId="77777777" w:rsidR="00E6210B" w:rsidRPr="00BA4AFD" w:rsidRDefault="00E6210B" w:rsidP="00E6210B">
      <w:pPr>
        <w:pStyle w:val="EMEANormal"/>
        <w:rPr>
          <w:color w:val="000000"/>
          <w:lang w:val="sv-SE"/>
        </w:rPr>
      </w:pPr>
    </w:p>
    <w:p w14:paraId="59F9A17C" w14:textId="77777777" w:rsidR="00E6210B" w:rsidRPr="00BA4AFD" w:rsidRDefault="00BC22D8" w:rsidP="00E6210B">
      <w:r w:rsidRPr="00BA4AFD">
        <w:t>Tala om för läkare eller apotekspersonal om du tar, nyligen har tagit eller kan tänkas ta andra läkemedel.</w:t>
      </w:r>
    </w:p>
    <w:p w14:paraId="59F9A17D" w14:textId="77777777" w:rsidR="00E6210B" w:rsidRPr="00BA4AFD" w:rsidRDefault="00E6210B" w:rsidP="00E6210B"/>
    <w:p w14:paraId="59F9A17E" w14:textId="77777777" w:rsidR="00E6210B" w:rsidRPr="00BA4AFD" w:rsidRDefault="00BC22D8" w:rsidP="007F4C52">
      <w:pPr>
        <w:keepNext/>
      </w:pPr>
      <w:r w:rsidRPr="00BA4AFD">
        <w:lastRenderedPageBreak/>
        <w:t>Du ska inte använda Humira tillsammans med läkemedel som innehåller de följande aktiva substanserna på grund av den ökade risken för allvarliga infektioner:</w:t>
      </w:r>
    </w:p>
    <w:p w14:paraId="59F9A17F" w14:textId="77777777" w:rsidR="00E6210B" w:rsidRPr="00BA4AFD" w:rsidRDefault="00BC22D8" w:rsidP="00E6210B">
      <w:pPr>
        <w:numPr>
          <w:ilvl w:val="0"/>
          <w:numId w:val="91"/>
        </w:numPr>
      </w:pPr>
      <w:r w:rsidRPr="00BA4AFD">
        <w:t>anakinra</w:t>
      </w:r>
    </w:p>
    <w:p w14:paraId="59F9A180" w14:textId="77777777" w:rsidR="00E6210B" w:rsidRPr="00BA4AFD" w:rsidRDefault="00BC22D8" w:rsidP="00E6210B">
      <w:pPr>
        <w:numPr>
          <w:ilvl w:val="0"/>
          <w:numId w:val="91"/>
        </w:numPr>
      </w:pPr>
      <w:r w:rsidRPr="00BA4AFD">
        <w:t>abatacept.</w:t>
      </w:r>
    </w:p>
    <w:p w14:paraId="59F9A181" w14:textId="77777777" w:rsidR="00E6210B" w:rsidRDefault="00E6210B" w:rsidP="00E6210B">
      <w:pPr>
        <w:pStyle w:val="EMEANormal"/>
        <w:rPr>
          <w:color w:val="000000"/>
          <w:lang w:val="sv-SE"/>
        </w:rPr>
      </w:pPr>
    </w:p>
    <w:p w14:paraId="59F9A182" w14:textId="77777777" w:rsidR="00E6210B" w:rsidRDefault="00BC22D8" w:rsidP="00E6210B">
      <w:pPr>
        <w:pStyle w:val="EMEANormal"/>
        <w:rPr>
          <w:color w:val="000000"/>
          <w:lang w:val="sv-SE"/>
        </w:rPr>
      </w:pPr>
      <w:r>
        <w:rPr>
          <w:color w:val="000000"/>
          <w:lang w:val="sv-SE"/>
        </w:rPr>
        <w:t xml:space="preserve">Humira </w:t>
      </w:r>
      <w:r w:rsidRPr="00BA4AFD">
        <w:rPr>
          <w:color w:val="000000"/>
          <w:lang w:val="sv-SE"/>
        </w:rPr>
        <w:t>kan tas tillsammans med</w:t>
      </w:r>
      <w:r>
        <w:rPr>
          <w:color w:val="000000"/>
          <w:lang w:val="sv-SE"/>
        </w:rPr>
        <w:t>:</w:t>
      </w:r>
    </w:p>
    <w:p w14:paraId="59F9A183" w14:textId="77777777" w:rsidR="00E6210B" w:rsidRDefault="00BC22D8" w:rsidP="00E6210B">
      <w:pPr>
        <w:pStyle w:val="EMEANormal"/>
        <w:numPr>
          <w:ilvl w:val="0"/>
          <w:numId w:val="138"/>
        </w:numPr>
        <w:rPr>
          <w:color w:val="000000"/>
          <w:lang w:val="sv-SE"/>
        </w:rPr>
      </w:pPr>
      <w:r w:rsidRPr="00BA4AFD">
        <w:rPr>
          <w:color w:val="000000"/>
          <w:lang w:val="sv-SE"/>
        </w:rPr>
        <w:t xml:space="preserve">metotrexat </w:t>
      </w:r>
    </w:p>
    <w:p w14:paraId="59F9A184" w14:textId="77777777" w:rsidR="00E6210B" w:rsidRDefault="00BC22D8" w:rsidP="00E6210B">
      <w:pPr>
        <w:pStyle w:val="EMEANormal"/>
        <w:numPr>
          <w:ilvl w:val="0"/>
          <w:numId w:val="138"/>
        </w:numPr>
        <w:ind w:left="567" w:hanging="218"/>
        <w:rPr>
          <w:color w:val="000000"/>
          <w:lang w:val="sv-SE"/>
        </w:rPr>
      </w:pPr>
      <w:r w:rsidRPr="00BA4AFD">
        <w:rPr>
          <w:color w:val="000000"/>
          <w:lang w:val="sv-SE"/>
        </w:rPr>
        <w:t>vissa sjukdomsmodifierande anti-reumatiska medel (</w:t>
      </w:r>
      <w:r>
        <w:rPr>
          <w:color w:val="000000"/>
          <w:lang w:val="sv-SE"/>
        </w:rPr>
        <w:t xml:space="preserve">till exempel </w:t>
      </w:r>
      <w:r w:rsidRPr="00BA4AFD">
        <w:rPr>
          <w:color w:val="000000"/>
          <w:lang w:val="sv-SE"/>
        </w:rPr>
        <w:t>sulfasalazin, hydroxiklorokin, leflunomid och guldberedningar för injektion)</w:t>
      </w:r>
    </w:p>
    <w:p w14:paraId="59F9A185" w14:textId="77777777" w:rsidR="00E6210B" w:rsidRPr="00BA4AFD" w:rsidRDefault="00BC22D8" w:rsidP="00E6210B">
      <w:pPr>
        <w:pStyle w:val="EMEANormal"/>
        <w:numPr>
          <w:ilvl w:val="0"/>
          <w:numId w:val="138"/>
        </w:numPr>
        <w:ind w:left="567" w:hanging="207"/>
        <w:rPr>
          <w:color w:val="000000"/>
          <w:lang w:val="sv-SE"/>
        </w:rPr>
      </w:pPr>
      <w:r w:rsidRPr="00BA4AFD">
        <w:rPr>
          <w:color w:val="000000"/>
          <w:lang w:val="sv-SE"/>
        </w:rPr>
        <w:t>steroider eller smärtstillande läkemedel, inklusive icke-steroida anti-inflammatoriska läkemedel (NSAID).</w:t>
      </w:r>
      <w:r w:rsidRPr="00BA4AFD">
        <w:rPr>
          <w:color w:val="000000"/>
          <w:lang w:val="sv-SE"/>
        </w:rPr>
        <w:br/>
      </w:r>
    </w:p>
    <w:p w14:paraId="59F9A186" w14:textId="77777777" w:rsidR="00E6210B" w:rsidRPr="00A63F31" w:rsidRDefault="00BC22D8" w:rsidP="00E6210B">
      <w:pPr>
        <w:pStyle w:val="EMEANormal"/>
        <w:rPr>
          <w:color w:val="000000"/>
          <w:lang w:val="sv-SE"/>
        </w:rPr>
      </w:pPr>
      <w:r w:rsidRPr="000D1F87">
        <w:rPr>
          <w:color w:val="000000"/>
          <w:lang w:val="sv-SE"/>
        </w:rPr>
        <w:t>Om du har frågor, vänligen kontakta din</w:t>
      </w:r>
      <w:r w:rsidRPr="00A63F31">
        <w:rPr>
          <w:color w:val="000000"/>
          <w:lang w:val="sv-SE"/>
        </w:rPr>
        <w:t xml:space="preserve"> läkare.</w:t>
      </w:r>
    </w:p>
    <w:p w14:paraId="59F9A187" w14:textId="77777777" w:rsidR="00E6210B" w:rsidRPr="00BA4AFD" w:rsidRDefault="00E6210B" w:rsidP="00E6210B">
      <w:pPr>
        <w:pStyle w:val="EMEANormal"/>
        <w:rPr>
          <w:color w:val="000000"/>
          <w:lang w:val="sv-SE"/>
        </w:rPr>
      </w:pPr>
    </w:p>
    <w:p w14:paraId="59F9A188" w14:textId="77777777" w:rsidR="00E6210B" w:rsidRPr="00BA4AFD" w:rsidRDefault="00BC22D8" w:rsidP="00E6210B">
      <w:pPr>
        <w:pStyle w:val="EMEAHeadingLeaflet"/>
        <w:keepNext/>
        <w:spacing w:before="0" w:after="0"/>
        <w:rPr>
          <w:color w:val="000000"/>
        </w:rPr>
      </w:pPr>
      <w:r w:rsidRPr="00BA4AFD">
        <w:rPr>
          <w:color w:val="000000"/>
        </w:rPr>
        <w:t>Graviditet och amning</w:t>
      </w:r>
    </w:p>
    <w:p w14:paraId="59F9A189" w14:textId="77777777" w:rsidR="00E6210B" w:rsidRPr="00BA4AFD" w:rsidRDefault="00E6210B" w:rsidP="00E6210B">
      <w:pPr>
        <w:pStyle w:val="EMEANormal"/>
        <w:keepNext/>
        <w:rPr>
          <w:color w:val="000000"/>
          <w:lang w:val="sv-SE"/>
        </w:rPr>
      </w:pPr>
    </w:p>
    <w:p w14:paraId="59F9A18A" w14:textId="77777777" w:rsidR="0083069D" w:rsidRPr="00BE20F5" w:rsidRDefault="00BC22D8" w:rsidP="0083069D">
      <w:pPr>
        <w:numPr>
          <w:ilvl w:val="0"/>
          <w:numId w:val="74"/>
        </w:numPr>
        <w:tabs>
          <w:tab w:val="clear" w:pos="567"/>
          <w:tab w:val="left" w:pos="426"/>
        </w:tabs>
        <w:ind w:left="426" w:hanging="426"/>
      </w:pPr>
      <w:r w:rsidRPr="00BA4AFD">
        <w:rPr>
          <w:color w:val="000000"/>
        </w:rPr>
        <w:t xml:space="preserve">Du </w:t>
      </w:r>
      <w:r>
        <w:rPr>
          <w:color w:val="000000"/>
        </w:rPr>
        <w:t>bör överväga att</w:t>
      </w:r>
      <w:r w:rsidRPr="00BA4AFD">
        <w:rPr>
          <w:color w:val="000000"/>
        </w:rPr>
        <w:t xml:space="preserve"> använda adekvat preventivmetod </w:t>
      </w:r>
      <w:r>
        <w:rPr>
          <w:color w:val="000000"/>
        </w:rPr>
        <w:t xml:space="preserve">för att förhindra graviditet </w:t>
      </w:r>
      <w:r w:rsidRPr="00BA4AFD">
        <w:rPr>
          <w:color w:val="000000"/>
        </w:rPr>
        <w:t xml:space="preserve">när du använder Humira </w:t>
      </w:r>
      <w:r>
        <w:rPr>
          <w:color w:val="000000"/>
        </w:rPr>
        <w:t>och fortsätta använda det i</w:t>
      </w:r>
      <w:r w:rsidRPr="00BA4AFD">
        <w:rPr>
          <w:color w:val="000000"/>
        </w:rPr>
        <w:t xml:space="preserve"> minst 5 månader efter den sista behandlingen med Humira.</w:t>
      </w:r>
    </w:p>
    <w:p w14:paraId="59F9A18B" w14:textId="77777777" w:rsidR="0083069D" w:rsidRDefault="00BC22D8" w:rsidP="0083069D">
      <w:pPr>
        <w:numPr>
          <w:ilvl w:val="0"/>
          <w:numId w:val="74"/>
        </w:numPr>
        <w:tabs>
          <w:tab w:val="clear" w:pos="567"/>
          <w:tab w:val="left" w:pos="426"/>
        </w:tabs>
        <w:ind w:left="426" w:hanging="426"/>
      </w:pPr>
      <w:r>
        <w:rPr>
          <w:color w:val="000000"/>
        </w:rPr>
        <w:t>Om du är gravid, tror att du kan vara gravid eller planerar att skaffa barn, rådfråga läkare innan du använder detta läkemedel.</w:t>
      </w:r>
    </w:p>
    <w:p w14:paraId="59F9A18C" w14:textId="77777777" w:rsidR="0083069D" w:rsidRDefault="00BC22D8" w:rsidP="0083069D">
      <w:pPr>
        <w:numPr>
          <w:ilvl w:val="0"/>
          <w:numId w:val="74"/>
        </w:numPr>
        <w:tabs>
          <w:tab w:val="clear" w:pos="567"/>
          <w:tab w:val="left" w:pos="426"/>
        </w:tabs>
        <w:ind w:left="426" w:hanging="426"/>
      </w:pPr>
      <w:r w:rsidRPr="004D0EE4">
        <w:rPr>
          <w:noProof/>
          <w:szCs w:val="22"/>
        </w:rPr>
        <w:t xml:space="preserve">Humira </w:t>
      </w:r>
      <w:r w:rsidRPr="004D0EE4">
        <w:rPr>
          <w:color w:val="000000"/>
        </w:rPr>
        <w:t>ska endast användas under graviditet om det b</w:t>
      </w:r>
      <w:r w:rsidRPr="007E052A">
        <w:rPr>
          <w:color w:val="000000"/>
        </w:rPr>
        <w:t>ehövs.</w:t>
      </w:r>
    </w:p>
    <w:p w14:paraId="59F9A18D" w14:textId="77777777" w:rsidR="0083069D" w:rsidRDefault="00BC22D8" w:rsidP="0083069D">
      <w:pPr>
        <w:numPr>
          <w:ilvl w:val="0"/>
          <w:numId w:val="74"/>
        </w:numPr>
        <w:tabs>
          <w:tab w:val="clear" w:pos="567"/>
          <w:tab w:val="left" w:pos="426"/>
        </w:tabs>
        <w:ind w:left="426" w:hanging="426"/>
      </w:pPr>
      <w:r w:rsidRPr="004D0EE4">
        <w:rPr>
          <w:noProof/>
          <w:szCs w:val="22"/>
        </w:rPr>
        <w:t>Enligt en graviditetsstudie fanns ingen ökad risk för fosterskador</w:t>
      </w:r>
      <w:r w:rsidRPr="007E052A">
        <w:rPr>
          <w:noProof/>
          <w:szCs w:val="22"/>
        </w:rPr>
        <w:t xml:space="preserve"> när mamman hade fått Humira under graviditeten jämfört med mammor med samma </w:t>
      </w:r>
      <w:r w:rsidRPr="00A869C6">
        <w:rPr>
          <w:noProof/>
          <w:szCs w:val="22"/>
        </w:rPr>
        <w:t>sjukdom som inte använt Humira.</w:t>
      </w:r>
    </w:p>
    <w:p w14:paraId="59F9A18E" w14:textId="77777777" w:rsidR="0083069D" w:rsidRDefault="00BC22D8" w:rsidP="0083069D">
      <w:pPr>
        <w:numPr>
          <w:ilvl w:val="0"/>
          <w:numId w:val="74"/>
        </w:numPr>
        <w:tabs>
          <w:tab w:val="clear" w:pos="567"/>
          <w:tab w:val="left" w:pos="426"/>
        </w:tabs>
        <w:ind w:left="426" w:hanging="426"/>
      </w:pPr>
      <w:r>
        <w:t>Humira kan användas under amning.</w:t>
      </w:r>
    </w:p>
    <w:p w14:paraId="59F9A18F" w14:textId="77777777" w:rsidR="0083069D" w:rsidRDefault="00BC22D8" w:rsidP="0083069D">
      <w:pPr>
        <w:numPr>
          <w:ilvl w:val="0"/>
          <w:numId w:val="74"/>
        </w:numPr>
        <w:tabs>
          <w:tab w:val="clear" w:pos="567"/>
          <w:tab w:val="left" w:pos="426"/>
        </w:tabs>
        <w:ind w:left="426" w:hanging="426"/>
        <w:rPr>
          <w:szCs w:val="22"/>
          <w:lang w:eastAsia="en-GB"/>
        </w:rPr>
      </w:pPr>
      <w:r w:rsidRPr="00BA4AFD">
        <w:rPr>
          <w:szCs w:val="22"/>
          <w:lang w:eastAsia="en-GB"/>
        </w:rPr>
        <w:t>Om du få</w:t>
      </w:r>
      <w:r>
        <w:rPr>
          <w:szCs w:val="22"/>
          <w:lang w:eastAsia="en-GB"/>
        </w:rPr>
        <w:t>r</w:t>
      </w:r>
      <w:r w:rsidRPr="00BA4AFD">
        <w:rPr>
          <w:szCs w:val="22"/>
          <w:lang w:eastAsia="en-GB"/>
        </w:rPr>
        <w:t xml:space="preserve"> Humira under din graviditet, så kan ditt nyfödda barn ha en ökad risk för att få en infektion.</w:t>
      </w:r>
    </w:p>
    <w:p w14:paraId="59F9A190" w14:textId="77777777" w:rsidR="0083069D" w:rsidRPr="00BE20F5" w:rsidRDefault="00BC22D8" w:rsidP="0083069D">
      <w:pPr>
        <w:numPr>
          <w:ilvl w:val="0"/>
          <w:numId w:val="74"/>
        </w:numPr>
        <w:tabs>
          <w:tab w:val="clear" w:pos="567"/>
          <w:tab w:val="left" w:pos="426"/>
        </w:tabs>
        <w:ind w:left="426" w:hanging="426"/>
        <w:rPr>
          <w:szCs w:val="22"/>
          <w:lang w:eastAsia="en-GB"/>
        </w:rPr>
      </w:pPr>
      <w:r w:rsidRPr="004D0EE4">
        <w:rPr>
          <w:szCs w:val="22"/>
          <w:lang w:eastAsia="en-GB"/>
        </w:rPr>
        <w:t>Det är viktigt att du berättar för barnläkaren och annan sjukvårdspersonal om att du använde Humira under din graviditet innan ditt nyfödda barn ska vaccineras</w:t>
      </w:r>
      <w:r>
        <w:rPr>
          <w:szCs w:val="22"/>
          <w:lang w:eastAsia="en-GB"/>
        </w:rPr>
        <w:t>.</w:t>
      </w:r>
      <w:r w:rsidRPr="004D0EE4">
        <w:rPr>
          <w:szCs w:val="22"/>
          <w:lang w:eastAsia="en-GB"/>
        </w:rPr>
        <w:t xml:space="preserve"> (</w:t>
      </w:r>
      <w:r>
        <w:rPr>
          <w:szCs w:val="22"/>
          <w:lang w:eastAsia="en-GB"/>
        </w:rPr>
        <w:t>F</w:t>
      </w:r>
      <w:r w:rsidRPr="004D0EE4">
        <w:rPr>
          <w:szCs w:val="22"/>
          <w:lang w:eastAsia="en-GB"/>
        </w:rPr>
        <w:t xml:space="preserve">ör mer information </w:t>
      </w:r>
      <w:r>
        <w:rPr>
          <w:lang w:eastAsia="en-GB"/>
        </w:rPr>
        <w:t xml:space="preserve">om vacciner </w:t>
      </w:r>
      <w:r w:rsidRPr="000D1F87">
        <w:rPr>
          <w:lang w:eastAsia="en-GB"/>
        </w:rPr>
        <w:t>se avsnitt</w:t>
      </w:r>
      <w:r>
        <w:rPr>
          <w:lang w:eastAsia="en-GB"/>
        </w:rPr>
        <w:t>et ”</w:t>
      </w:r>
      <w:r w:rsidRPr="00D706F7">
        <w:rPr>
          <w:lang w:eastAsia="en-GB"/>
        </w:rPr>
        <w:t>Varningar och försiktighet</w:t>
      </w:r>
      <w:r>
        <w:rPr>
          <w:lang w:eastAsia="en-GB"/>
        </w:rPr>
        <w:t>”).</w:t>
      </w:r>
    </w:p>
    <w:p w14:paraId="59F9A191" w14:textId="77777777" w:rsidR="00E6210B" w:rsidRPr="00BA4AFD" w:rsidRDefault="00E6210B" w:rsidP="00E6210B">
      <w:pPr>
        <w:pStyle w:val="EMEANormal"/>
        <w:rPr>
          <w:color w:val="000000"/>
          <w:lang w:val="sv-SE"/>
        </w:rPr>
      </w:pPr>
    </w:p>
    <w:p w14:paraId="59F9A192" w14:textId="77777777" w:rsidR="00E6210B" w:rsidRPr="00BA4AFD" w:rsidRDefault="00BC22D8" w:rsidP="00E6210B">
      <w:pPr>
        <w:pStyle w:val="EMEAHeadingLeaflet"/>
        <w:spacing w:before="0" w:after="0"/>
        <w:rPr>
          <w:color w:val="000000"/>
        </w:rPr>
      </w:pPr>
      <w:r w:rsidRPr="00BA4AFD">
        <w:rPr>
          <w:color w:val="000000"/>
        </w:rPr>
        <w:t>Körförmåga och användning av maskiner</w:t>
      </w:r>
    </w:p>
    <w:p w14:paraId="59F9A193" w14:textId="77777777" w:rsidR="00E6210B" w:rsidRPr="00BA4AFD" w:rsidRDefault="00E6210B" w:rsidP="00E6210B">
      <w:pPr>
        <w:pStyle w:val="EMEANormal"/>
        <w:rPr>
          <w:color w:val="000000"/>
          <w:lang w:val="sv-SE"/>
        </w:rPr>
      </w:pPr>
    </w:p>
    <w:p w14:paraId="59F9A194" w14:textId="77777777" w:rsidR="00E6210B" w:rsidRDefault="00BC22D8" w:rsidP="00E6210B">
      <w:pPr>
        <w:pStyle w:val="EMEANormal"/>
        <w:rPr>
          <w:ins w:id="23599" w:author="AbbVie02se" w:date="2025-05-09T14:00:00Z"/>
          <w:color w:val="000000"/>
          <w:lang w:val="sv-SE"/>
        </w:rPr>
      </w:pPr>
      <w:r w:rsidRPr="00BA4AFD">
        <w:rPr>
          <w:lang w:val="sv-SE"/>
        </w:rPr>
        <w:t>Humira kan ha en liten påverkan på din förmåga att köra bil, cykla elleranvända maskiner. En känsla av att rummet snurrar samt synstörningar kan inträffa när Humira används</w:t>
      </w:r>
      <w:r w:rsidRPr="00BA4AFD">
        <w:rPr>
          <w:color w:val="000000"/>
          <w:lang w:val="sv-SE"/>
        </w:rPr>
        <w:t>.</w:t>
      </w:r>
    </w:p>
    <w:p w14:paraId="751D4AC3" w14:textId="77777777" w:rsidR="00D94E5F" w:rsidRPr="004E6555" w:rsidRDefault="00D94E5F" w:rsidP="00E6210B">
      <w:pPr>
        <w:pStyle w:val="EMEANormal"/>
        <w:rPr>
          <w:ins w:id="23600" w:author="AbbVie02se" w:date="2025-05-09T14:00:00Z"/>
          <w:b/>
          <w:bCs/>
          <w:color w:val="000000"/>
          <w:lang w:val="sv-SE"/>
          <w:rPrChange w:id="23601" w:author="AbbVie02se" w:date="2025-05-09T14:01:00Z">
            <w:rPr>
              <w:ins w:id="23602" w:author="AbbVie02se" w:date="2025-05-09T14:00:00Z"/>
              <w:color w:val="000000"/>
              <w:lang w:val="sv-SE"/>
            </w:rPr>
          </w:rPrChange>
        </w:rPr>
      </w:pPr>
    </w:p>
    <w:p w14:paraId="37FB8401" w14:textId="76A50CA1" w:rsidR="00D94E5F" w:rsidRDefault="00BC22D8" w:rsidP="00E6210B">
      <w:pPr>
        <w:pStyle w:val="EMEANormal"/>
        <w:rPr>
          <w:ins w:id="23603" w:author="AbbVie02se" w:date="2025-05-09T14:15:00Z"/>
          <w:b/>
          <w:bCs/>
          <w:color w:val="000000"/>
          <w:lang w:val="sv-SE"/>
        </w:rPr>
      </w:pPr>
      <w:ins w:id="23604" w:author="AbbVie02se" w:date="2025-05-09T14:01:00Z">
        <w:r w:rsidRPr="004E6555">
          <w:rPr>
            <w:b/>
            <w:bCs/>
            <w:color w:val="000000"/>
            <w:lang w:val="sv-SE"/>
            <w:rPrChange w:id="23605" w:author="AbbVie02se" w:date="2025-05-09T14:01:00Z">
              <w:rPr>
                <w:color w:val="000000"/>
                <w:lang w:val="sv-SE"/>
              </w:rPr>
            </w:rPrChange>
          </w:rPr>
          <w:t>Humira innehåller polysorbat</w:t>
        </w:r>
      </w:ins>
    </w:p>
    <w:p w14:paraId="67FBFD91" w14:textId="77777777" w:rsidR="00F419B8" w:rsidRDefault="00F419B8" w:rsidP="00F419B8">
      <w:pPr>
        <w:autoSpaceDE w:val="0"/>
        <w:autoSpaceDN w:val="0"/>
        <w:adjustRightInd w:val="0"/>
        <w:spacing w:line="240" w:lineRule="auto"/>
        <w:rPr>
          <w:ins w:id="23606" w:author="AbbVie02se" w:date="2025-05-09T14:15:00Z"/>
          <w:color w:val="000000"/>
        </w:rPr>
      </w:pPr>
    </w:p>
    <w:p w14:paraId="257179B7" w14:textId="2A16D80D" w:rsidR="00F419B8" w:rsidRPr="00473A9C" w:rsidRDefault="00BC22D8">
      <w:pPr>
        <w:pStyle w:val="Standard"/>
        <w:keepNext/>
        <w:rPr>
          <w:del w:id="23607" w:author="AbbVie02se" w:date="2025-05-09T14:17:00Z"/>
          <w:b/>
          <w:bCs/>
          <w:color w:val="000000"/>
          <w:lang w:val="nb-NO"/>
          <w:rPrChange w:id="23608" w:author="AbbVie02se" w:date="2025-05-09T14:01:00Z">
            <w:rPr>
              <w:del w:id="23609" w:author="AbbVie02se" w:date="2025-05-09T14:17:00Z"/>
              <w:color w:val="000000"/>
              <w:lang w:val="sv-SE"/>
            </w:rPr>
          </w:rPrChange>
        </w:rPr>
        <w:pPrChange w:id="23610" w:author="AbbVie02se" w:date="2025-05-09T14:17:00Z">
          <w:pPr>
            <w:pStyle w:val="EMEANormal"/>
          </w:pPr>
        </w:pPrChange>
      </w:pPr>
      <w:ins w:id="23611" w:author="AbbVie02se" w:date="2025-05-09T14:15:00Z">
        <w:r w:rsidRPr="001277BB">
          <w:t>Detta läkemedel innehåller 0</w:t>
        </w:r>
        <w:r>
          <w:t>,</w:t>
        </w:r>
      </w:ins>
      <w:ins w:id="23612" w:author="AbbVie02se" w:date="2025-05-09T14:16:00Z">
        <w:r w:rsidR="005A2CF1">
          <w:t>4</w:t>
        </w:r>
      </w:ins>
      <w:ins w:id="23613" w:author="AbbVie02se" w:date="2025-05-09T14:15:00Z">
        <w:r>
          <w:t> </w:t>
        </w:r>
        <w:r w:rsidRPr="001277BB">
          <w:t xml:space="preserve">mg </w:t>
        </w:r>
        <w:r>
          <w:t>polysorbat 80</w:t>
        </w:r>
        <w:r w:rsidRPr="001277BB">
          <w:t xml:space="preserve"> per </w:t>
        </w:r>
      </w:ins>
      <w:ins w:id="23614" w:author="AbbVie02se" w:date="2025-05-09T14:16:00Z">
        <w:r w:rsidR="005A2CF1">
          <w:t>4</w:t>
        </w:r>
      </w:ins>
      <w:ins w:id="23615" w:author="AbbVie02se" w:date="2025-05-09T14:15:00Z">
        <w:r w:rsidRPr="001277BB">
          <w:t>0</w:t>
        </w:r>
        <w:r>
          <w:t> </w:t>
        </w:r>
        <w:r w:rsidRPr="001277BB">
          <w:t>mg dos.</w:t>
        </w:r>
      </w:ins>
      <w:ins w:id="23616" w:author="AbbVie02se" w:date="2025-05-09T14:17:00Z">
        <w:r w:rsidR="00663CD9">
          <w:t xml:space="preserve"> </w:t>
        </w:r>
        <w:r w:rsidR="00663CD9" w:rsidRPr="00663CD9">
          <w:t>Polysorbater kan orsaka allergiska reaktioner. Tala om för din läkare om du har några kända allergier.</w:t>
        </w:r>
      </w:ins>
    </w:p>
    <w:p w14:paraId="59F9A195" w14:textId="77777777" w:rsidR="00E6210B" w:rsidRPr="00BA4AFD" w:rsidRDefault="00E6210B">
      <w:pPr>
        <w:pStyle w:val="Standard"/>
        <w:keepNext/>
        <w:rPr>
          <w:color w:val="000000"/>
        </w:rPr>
        <w:pPrChange w:id="23617" w:author="AbbVie02se" w:date="2025-05-09T14:17:00Z">
          <w:pPr>
            <w:pStyle w:val="EMEANormal"/>
          </w:pPr>
        </w:pPrChange>
      </w:pPr>
    </w:p>
    <w:p w14:paraId="59F9A196" w14:textId="77777777" w:rsidR="00E6210B" w:rsidRDefault="00E6210B" w:rsidP="00E6210B">
      <w:pPr>
        <w:pStyle w:val="EMEANormal"/>
        <w:rPr>
          <w:ins w:id="23618" w:author="AbbVie02se" w:date="2025-05-09T14:17:00Z"/>
          <w:color w:val="000000"/>
          <w:lang w:val="sv-SE"/>
        </w:rPr>
      </w:pPr>
    </w:p>
    <w:p w14:paraId="44C963EC" w14:textId="77777777" w:rsidR="00840B45" w:rsidRPr="00BA4AFD" w:rsidRDefault="00840B45" w:rsidP="00E6210B">
      <w:pPr>
        <w:pStyle w:val="EMEANormal"/>
        <w:rPr>
          <w:color w:val="000000"/>
          <w:lang w:val="sv-SE"/>
        </w:rPr>
      </w:pPr>
    </w:p>
    <w:p w14:paraId="59F9A197" w14:textId="77777777" w:rsidR="00E6210B" w:rsidRPr="00BA4AFD" w:rsidRDefault="00BC22D8" w:rsidP="00E6210B">
      <w:pPr>
        <w:pStyle w:val="Heading3"/>
        <w:keepLines w:val="0"/>
        <w:spacing w:before="0" w:after="0"/>
        <w:rPr>
          <w:sz w:val="22"/>
          <w:lang w:val="sv-SE"/>
        </w:rPr>
      </w:pPr>
      <w:r w:rsidRPr="00BA4AFD">
        <w:rPr>
          <w:sz w:val="22"/>
          <w:lang w:val="sv-SE"/>
        </w:rPr>
        <w:t>3.</w:t>
      </w:r>
      <w:r w:rsidRPr="00BA4AFD">
        <w:rPr>
          <w:sz w:val="22"/>
          <w:lang w:val="sv-SE"/>
        </w:rPr>
        <w:tab/>
        <w:t>Hur du använder Humira</w:t>
      </w:r>
    </w:p>
    <w:p w14:paraId="59F9A198" w14:textId="77777777" w:rsidR="00E6210B" w:rsidRPr="00BA4AFD" w:rsidRDefault="00E6210B" w:rsidP="00E6210B">
      <w:pPr>
        <w:pStyle w:val="EMEANormal"/>
        <w:keepNext/>
        <w:rPr>
          <w:color w:val="000000"/>
          <w:lang w:val="sv-SE"/>
        </w:rPr>
      </w:pPr>
    </w:p>
    <w:p w14:paraId="59F9A199" w14:textId="77777777" w:rsidR="00E6210B" w:rsidRDefault="00BC22D8" w:rsidP="00E6210B">
      <w:pPr>
        <w:pStyle w:val="EMEANormal"/>
        <w:rPr>
          <w:color w:val="000000"/>
          <w:lang w:val="sv-SE"/>
        </w:rPr>
      </w:pPr>
      <w:r w:rsidRPr="00BA4AFD">
        <w:rPr>
          <w:color w:val="000000"/>
          <w:lang w:val="sv-SE"/>
        </w:rPr>
        <w:t xml:space="preserve">Använd alltid detta läkemedel enligt läkarens eller apotekspersonalens anvisningar. Rådfråga läkare eller apotekspersonal om du är osäker. </w:t>
      </w:r>
    </w:p>
    <w:p w14:paraId="59F9A19A" w14:textId="77777777" w:rsidR="00E6210B" w:rsidRDefault="00E6210B" w:rsidP="00E6210B">
      <w:pPr>
        <w:pStyle w:val="EMEANormal"/>
        <w:rPr>
          <w:color w:val="000000"/>
          <w:lang w:val="sv-SE"/>
        </w:rPr>
      </w:pPr>
    </w:p>
    <w:p w14:paraId="59F9A19B" w14:textId="77777777" w:rsidR="00E6210B" w:rsidRPr="000D1F87" w:rsidRDefault="00BC22D8" w:rsidP="00E6210B">
      <w:pPr>
        <w:pStyle w:val="EMEANormal"/>
        <w:rPr>
          <w:color w:val="000000"/>
          <w:lang w:val="sv-SE"/>
        </w:rPr>
      </w:pPr>
      <w:r w:rsidRPr="00BA4AFD">
        <w:rPr>
          <w:color w:val="000000"/>
          <w:lang w:val="sv-SE"/>
        </w:rPr>
        <w:t xml:space="preserve">De rekommenderade doserna av Humira för varje godkänt användningsområde visas i tabellen nedan. </w:t>
      </w:r>
      <w:r w:rsidRPr="00B4247E">
        <w:rPr>
          <w:color w:val="000000"/>
          <w:lang w:val="sv-SE"/>
        </w:rPr>
        <w:t>Din läkare kan ordinera en annan styrka av Humira om d</w:t>
      </w:r>
      <w:r w:rsidRPr="000D1F87">
        <w:rPr>
          <w:color w:val="000000"/>
          <w:lang w:val="sv-SE"/>
        </w:rPr>
        <w:t>u</w:t>
      </w:r>
      <w:r w:rsidRPr="00B4247E">
        <w:rPr>
          <w:color w:val="000000"/>
          <w:lang w:val="sv-SE"/>
        </w:rPr>
        <w:t xml:space="preserve"> behöver en annan dos.</w:t>
      </w:r>
    </w:p>
    <w:p w14:paraId="59F9A19C" w14:textId="77777777" w:rsidR="00E6210B" w:rsidRPr="00A63F31" w:rsidRDefault="00E6210B" w:rsidP="00E6210B">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4"/>
        <w:gridCol w:w="3024"/>
      </w:tblGrid>
      <w:tr w:rsidR="00BA13E6" w14:paraId="59F9A19E" w14:textId="77777777" w:rsidTr="003C0215">
        <w:tc>
          <w:tcPr>
            <w:tcW w:w="9287" w:type="dxa"/>
            <w:gridSpan w:val="3"/>
          </w:tcPr>
          <w:p w14:paraId="59F9A19D" w14:textId="77777777" w:rsidR="00E6210B" w:rsidRPr="00BA4AFD" w:rsidRDefault="00BC22D8" w:rsidP="003C0215">
            <w:pPr>
              <w:keepNext/>
              <w:numPr>
                <w:ilvl w:val="12"/>
                <w:numId w:val="0"/>
              </w:numPr>
              <w:tabs>
                <w:tab w:val="clear" w:pos="567"/>
              </w:tabs>
              <w:rPr>
                <w:b/>
              </w:rPr>
            </w:pPr>
            <w:r w:rsidRPr="00BA4AFD">
              <w:rPr>
                <w:b/>
              </w:rPr>
              <w:lastRenderedPageBreak/>
              <w:t>Reumatoid artrit, psoriasisartrit, ankyloserande spondylit eller axial spondylartrit utan radiografiska bevis på ankyloserande spondylit</w:t>
            </w:r>
          </w:p>
        </w:tc>
      </w:tr>
      <w:tr w:rsidR="00BA13E6" w14:paraId="59F9A1A2" w14:textId="77777777" w:rsidTr="003C0215">
        <w:tc>
          <w:tcPr>
            <w:tcW w:w="3095" w:type="dxa"/>
          </w:tcPr>
          <w:p w14:paraId="59F9A19F" w14:textId="77777777" w:rsidR="00E6210B" w:rsidRPr="00BA4AFD" w:rsidRDefault="00BC22D8" w:rsidP="003C0215">
            <w:pPr>
              <w:keepNext/>
              <w:numPr>
                <w:ilvl w:val="12"/>
                <w:numId w:val="0"/>
              </w:numPr>
              <w:tabs>
                <w:tab w:val="clear" w:pos="567"/>
              </w:tabs>
              <w:rPr>
                <w:lang w:val="en-GB"/>
              </w:rPr>
            </w:pPr>
            <w:r w:rsidRPr="00BA4AFD">
              <w:rPr>
                <w:b/>
              </w:rPr>
              <w:t>Ålder eller kroppsvikt</w:t>
            </w:r>
          </w:p>
        </w:tc>
        <w:tc>
          <w:tcPr>
            <w:tcW w:w="3096" w:type="dxa"/>
          </w:tcPr>
          <w:p w14:paraId="59F9A1A0" w14:textId="77777777" w:rsidR="00E6210B" w:rsidRPr="00BA4AFD" w:rsidRDefault="00BC22D8" w:rsidP="003C0215">
            <w:pPr>
              <w:numPr>
                <w:ilvl w:val="12"/>
                <w:numId w:val="0"/>
              </w:numPr>
              <w:tabs>
                <w:tab w:val="clear" w:pos="567"/>
              </w:tabs>
              <w:ind w:right="-2"/>
            </w:pPr>
            <w:r w:rsidRPr="00BA4AFD">
              <w:rPr>
                <w:b/>
              </w:rPr>
              <w:t>Hur mycket och hur ofta ska det tas?</w:t>
            </w:r>
          </w:p>
        </w:tc>
        <w:tc>
          <w:tcPr>
            <w:tcW w:w="3096" w:type="dxa"/>
          </w:tcPr>
          <w:p w14:paraId="59F9A1A1" w14:textId="77777777" w:rsidR="00E6210B" w:rsidRPr="00BA4AFD" w:rsidRDefault="00BC22D8" w:rsidP="003C0215">
            <w:pPr>
              <w:numPr>
                <w:ilvl w:val="12"/>
                <w:numId w:val="0"/>
              </w:numPr>
              <w:tabs>
                <w:tab w:val="clear" w:pos="567"/>
              </w:tabs>
              <w:ind w:right="-2"/>
              <w:rPr>
                <w:lang w:val="en-GB"/>
              </w:rPr>
            </w:pPr>
            <w:r w:rsidRPr="00BA4AFD">
              <w:rPr>
                <w:b/>
              </w:rPr>
              <w:t>Observera</w:t>
            </w:r>
          </w:p>
        </w:tc>
      </w:tr>
      <w:tr w:rsidR="00BA13E6" w14:paraId="59F9A1A7" w14:textId="77777777" w:rsidTr="003C0215">
        <w:tc>
          <w:tcPr>
            <w:tcW w:w="3095" w:type="dxa"/>
          </w:tcPr>
          <w:p w14:paraId="59F9A1A3" w14:textId="77777777" w:rsidR="00E6210B" w:rsidRPr="00BA4AFD" w:rsidRDefault="00BC22D8" w:rsidP="003C0215">
            <w:pPr>
              <w:keepNext/>
              <w:numPr>
                <w:ilvl w:val="12"/>
                <w:numId w:val="0"/>
              </w:numPr>
              <w:tabs>
                <w:tab w:val="clear" w:pos="567"/>
              </w:tabs>
              <w:rPr>
                <w:lang w:val="en-GB"/>
              </w:rPr>
            </w:pPr>
            <w:r w:rsidRPr="00BA4AFD">
              <w:t>Vuxna</w:t>
            </w:r>
          </w:p>
        </w:tc>
        <w:tc>
          <w:tcPr>
            <w:tcW w:w="3096" w:type="dxa"/>
          </w:tcPr>
          <w:p w14:paraId="59F9A1A4" w14:textId="77777777" w:rsidR="00E6210B" w:rsidRPr="00BA4AFD" w:rsidRDefault="00BC22D8" w:rsidP="003C0215">
            <w:pPr>
              <w:numPr>
                <w:ilvl w:val="12"/>
                <w:numId w:val="0"/>
              </w:numPr>
              <w:tabs>
                <w:tab w:val="clear" w:pos="567"/>
              </w:tabs>
              <w:ind w:right="-2"/>
              <w:rPr>
                <w:lang w:val="en-GB"/>
              </w:rPr>
            </w:pPr>
            <w:r w:rsidRPr="00BA4AFD">
              <w:t>40 mg varannan vecka</w:t>
            </w:r>
          </w:p>
        </w:tc>
        <w:tc>
          <w:tcPr>
            <w:tcW w:w="3096" w:type="dxa"/>
          </w:tcPr>
          <w:p w14:paraId="59F9A1A5" w14:textId="77777777" w:rsidR="00E6210B" w:rsidRPr="00BA4AFD" w:rsidRDefault="00BC22D8" w:rsidP="003C0215">
            <w:pPr>
              <w:tabs>
                <w:tab w:val="clear" w:pos="567"/>
              </w:tabs>
              <w:autoSpaceDE w:val="0"/>
              <w:autoSpaceDN w:val="0"/>
              <w:adjustRightInd w:val="0"/>
              <w:spacing w:line="240" w:lineRule="atLeast"/>
              <w:rPr>
                <w:lang w:eastAsia="de-DE"/>
              </w:rPr>
            </w:pPr>
            <w:r w:rsidRPr="00BA4AFD">
              <w:rPr>
                <w:lang w:eastAsia="de-DE"/>
              </w:rPr>
              <w:t>Vid reumatoid artrit används metotrexat tillsammans med Humira. Om din läkare beslutar att metotrexat inte är lämpligt kan Humira användas ensamt.</w:t>
            </w:r>
            <w:r w:rsidRPr="00BA4AFD">
              <w:rPr>
                <w:lang w:eastAsia="de-DE"/>
              </w:rPr>
              <w:br/>
            </w:r>
          </w:p>
          <w:p w14:paraId="59F9A1A6" w14:textId="77777777" w:rsidR="00E6210B" w:rsidRPr="00BA4AFD" w:rsidRDefault="00BC22D8" w:rsidP="00D11C2E">
            <w:pPr>
              <w:tabs>
                <w:tab w:val="clear" w:pos="567"/>
              </w:tabs>
              <w:autoSpaceDE w:val="0"/>
              <w:autoSpaceDN w:val="0"/>
              <w:adjustRightInd w:val="0"/>
              <w:spacing w:line="240" w:lineRule="atLeast"/>
              <w:rPr>
                <w:lang w:eastAsia="de-DE"/>
              </w:rPr>
            </w:pPr>
            <w:r w:rsidRPr="00BA4AFD">
              <w:rPr>
                <w:lang w:eastAsia="de-DE"/>
              </w:rPr>
              <w:t>Om du har reumatoid artrit och du inte får metotrexat tillsammans med Humira</w:t>
            </w:r>
            <w:r w:rsidR="00910042">
              <w:rPr>
                <w:lang w:eastAsia="de-DE"/>
              </w:rPr>
              <w:t xml:space="preserve"> </w:t>
            </w:r>
            <w:r w:rsidRPr="00BA4AFD">
              <w:rPr>
                <w:lang w:eastAsia="de-DE"/>
              </w:rPr>
              <w:t>kan din läkare besluta att ge dig 40 mg Humira varje vecka</w:t>
            </w:r>
            <w:r w:rsidR="00B71CB7">
              <w:rPr>
                <w:lang w:eastAsia="de-DE"/>
              </w:rPr>
              <w:t xml:space="preserve"> eller 80 mg varannan vecka</w:t>
            </w:r>
            <w:r w:rsidRPr="00BA4AFD">
              <w:rPr>
                <w:lang w:eastAsia="de-DE"/>
              </w:rPr>
              <w:t>.</w:t>
            </w:r>
          </w:p>
        </w:tc>
      </w:tr>
    </w:tbl>
    <w:p w14:paraId="59F9A1A8" w14:textId="77777777" w:rsidR="00E6210B" w:rsidRDefault="00E6210B" w:rsidP="00E6210B">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5"/>
        <w:gridCol w:w="3023"/>
      </w:tblGrid>
      <w:tr w:rsidR="00BA13E6" w14:paraId="59F9A1AA" w14:textId="77777777" w:rsidTr="003C0215">
        <w:tc>
          <w:tcPr>
            <w:tcW w:w="9287" w:type="dxa"/>
            <w:gridSpan w:val="3"/>
          </w:tcPr>
          <w:p w14:paraId="59F9A1A9" w14:textId="77777777" w:rsidR="00E6210B" w:rsidRPr="00BA4AFD" w:rsidRDefault="00BC22D8" w:rsidP="003C0215">
            <w:pPr>
              <w:keepNext/>
              <w:numPr>
                <w:ilvl w:val="12"/>
                <w:numId w:val="0"/>
              </w:numPr>
              <w:tabs>
                <w:tab w:val="clear" w:pos="567"/>
              </w:tabs>
              <w:rPr>
                <w:lang w:val="en-GB"/>
              </w:rPr>
            </w:pPr>
            <w:r w:rsidRPr="00BA4AFD">
              <w:rPr>
                <w:b/>
                <w:lang w:val="en-GB"/>
              </w:rPr>
              <w:t>P</w:t>
            </w:r>
            <w:r w:rsidRPr="00BA4AFD">
              <w:rPr>
                <w:b/>
              </w:rPr>
              <w:t>olyartikulär juvenil idiopatisk artrit</w:t>
            </w:r>
          </w:p>
        </w:tc>
      </w:tr>
      <w:tr w:rsidR="00BA13E6" w14:paraId="59F9A1AE" w14:textId="77777777" w:rsidTr="003C0215">
        <w:tc>
          <w:tcPr>
            <w:tcW w:w="3095" w:type="dxa"/>
          </w:tcPr>
          <w:p w14:paraId="59F9A1AB" w14:textId="77777777" w:rsidR="00E6210B" w:rsidRPr="00BA4AFD" w:rsidRDefault="00BC22D8" w:rsidP="003C0215">
            <w:pPr>
              <w:keepNext/>
              <w:numPr>
                <w:ilvl w:val="12"/>
                <w:numId w:val="0"/>
              </w:numPr>
              <w:tabs>
                <w:tab w:val="clear" w:pos="567"/>
              </w:tabs>
              <w:rPr>
                <w:lang w:val="en-GB"/>
              </w:rPr>
            </w:pPr>
            <w:r w:rsidRPr="00BA4AFD">
              <w:rPr>
                <w:b/>
              </w:rPr>
              <w:t>Ålder eller kroppsvikt</w:t>
            </w:r>
          </w:p>
        </w:tc>
        <w:tc>
          <w:tcPr>
            <w:tcW w:w="3096" w:type="dxa"/>
          </w:tcPr>
          <w:p w14:paraId="59F9A1AC" w14:textId="77777777" w:rsidR="00E6210B" w:rsidRPr="00BA4AFD" w:rsidRDefault="00BC22D8" w:rsidP="003C0215">
            <w:pPr>
              <w:keepNext/>
              <w:numPr>
                <w:ilvl w:val="12"/>
                <w:numId w:val="0"/>
              </w:numPr>
              <w:tabs>
                <w:tab w:val="clear" w:pos="567"/>
              </w:tabs>
            </w:pPr>
            <w:r w:rsidRPr="00BA4AFD">
              <w:rPr>
                <w:b/>
              </w:rPr>
              <w:t>Hur mycket och hur ofta ska det tas?</w:t>
            </w:r>
          </w:p>
        </w:tc>
        <w:tc>
          <w:tcPr>
            <w:tcW w:w="3096" w:type="dxa"/>
          </w:tcPr>
          <w:p w14:paraId="59F9A1AD" w14:textId="77777777" w:rsidR="00E6210B" w:rsidRPr="00BA4AFD" w:rsidRDefault="00BC22D8" w:rsidP="003C0215">
            <w:pPr>
              <w:numPr>
                <w:ilvl w:val="12"/>
                <w:numId w:val="0"/>
              </w:numPr>
              <w:tabs>
                <w:tab w:val="clear" w:pos="567"/>
              </w:tabs>
              <w:ind w:right="-2"/>
              <w:rPr>
                <w:lang w:val="en-GB"/>
              </w:rPr>
            </w:pPr>
            <w:r w:rsidRPr="00BA4AFD">
              <w:rPr>
                <w:b/>
              </w:rPr>
              <w:t>Observera</w:t>
            </w:r>
          </w:p>
        </w:tc>
      </w:tr>
      <w:tr w:rsidR="00BA13E6" w14:paraId="59F9A1B2" w14:textId="77777777" w:rsidTr="003C0215">
        <w:tc>
          <w:tcPr>
            <w:tcW w:w="3095" w:type="dxa"/>
          </w:tcPr>
          <w:p w14:paraId="59F9A1AF" w14:textId="77777777" w:rsidR="00E6210B" w:rsidRPr="00BA4AFD" w:rsidRDefault="00BC22D8" w:rsidP="003C0215">
            <w:pPr>
              <w:keepNext/>
              <w:numPr>
                <w:ilvl w:val="12"/>
                <w:numId w:val="0"/>
              </w:numPr>
              <w:tabs>
                <w:tab w:val="clear" w:pos="567"/>
              </w:tabs>
            </w:pPr>
            <w:r w:rsidRPr="00BA4AFD">
              <w:t>Barn, ungdomar och vuxna från 2 års ålder som väger 30 kg eller mer</w:t>
            </w:r>
          </w:p>
        </w:tc>
        <w:tc>
          <w:tcPr>
            <w:tcW w:w="3096" w:type="dxa"/>
          </w:tcPr>
          <w:p w14:paraId="59F9A1B0" w14:textId="77777777" w:rsidR="00E6210B" w:rsidRPr="00BA4AFD" w:rsidRDefault="00BC22D8" w:rsidP="003C0215">
            <w:pPr>
              <w:keepNext/>
              <w:numPr>
                <w:ilvl w:val="12"/>
                <w:numId w:val="0"/>
              </w:numPr>
              <w:tabs>
                <w:tab w:val="clear" w:pos="567"/>
              </w:tabs>
              <w:rPr>
                <w:lang w:val="en-GB"/>
              </w:rPr>
            </w:pPr>
            <w:r w:rsidRPr="00BA4AFD">
              <w:t>40 mg varannan vecka</w:t>
            </w:r>
          </w:p>
        </w:tc>
        <w:tc>
          <w:tcPr>
            <w:tcW w:w="3096" w:type="dxa"/>
          </w:tcPr>
          <w:p w14:paraId="59F9A1B1" w14:textId="77777777" w:rsidR="00E6210B" w:rsidRPr="00BA4AFD" w:rsidRDefault="00BC22D8" w:rsidP="003C0215">
            <w:pPr>
              <w:numPr>
                <w:ilvl w:val="12"/>
                <w:numId w:val="0"/>
              </w:numPr>
              <w:tabs>
                <w:tab w:val="clear" w:pos="567"/>
              </w:tabs>
              <w:ind w:right="-2"/>
              <w:rPr>
                <w:lang w:val="en-GB"/>
              </w:rPr>
            </w:pPr>
            <w:r w:rsidRPr="00BA4AFD">
              <w:rPr>
                <w:lang w:val="en-GB"/>
              </w:rPr>
              <w:t>Ej tillämpbart</w:t>
            </w:r>
          </w:p>
        </w:tc>
      </w:tr>
      <w:tr w:rsidR="00BA13E6" w14:paraId="59F9A1B6" w14:textId="77777777" w:rsidTr="003C0215">
        <w:trPr>
          <w:trHeight w:val="645"/>
        </w:trPr>
        <w:tc>
          <w:tcPr>
            <w:tcW w:w="3095" w:type="dxa"/>
          </w:tcPr>
          <w:p w14:paraId="59F9A1B3" w14:textId="77777777" w:rsidR="00E6210B" w:rsidRPr="00B4247E" w:rsidRDefault="00BC22D8" w:rsidP="003C0215">
            <w:pPr>
              <w:numPr>
                <w:ilvl w:val="12"/>
                <w:numId w:val="0"/>
              </w:numPr>
              <w:tabs>
                <w:tab w:val="clear" w:pos="567"/>
              </w:tabs>
              <w:ind w:right="-2"/>
            </w:pPr>
            <w:r w:rsidRPr="00BA4AFD">
              <w:t xml:space="preserve">Barn och ungdomar från 2 års ålder som väger </w:t>
            </w:r>
            <w:r>
              <w:t xml:space="preserve">från </w:t>
            </w:r>
            <w:r w:rsidRPr="00BA4AFD">
              <w:t xml:space="preserve">10 kg </w:t>
            </w:r>
            <w:r>
              <w:t xml:space="preserve">upp till </w:t>
            </w:r>
            <w:r w:rsidRPr="00BA4AFD">
              <w:t>30 kg</w:t>
            </w:r>
          </w:p>
        </w:tc>
        <w:tc>
          <w:tcPr>
            <w:tcW w:w="3096" w:type="dxa"/>
          </w:tcPr>
          <w:p w14:paraId="59F9A1B4" w14:textId="77777777" w:rsidR="00E6210B" w:rsidRPr="00A3049E" w:rsidRDefault="00BC22D8" w:rsidP="003C0215">
            <w:pPr>
              <w:numPr>
                <w:ilvl w:val="12"/>
                <w:numId w:val="0"/>
              </w:numPr>
              <w:tabs>
                <w:tab w:val="clear" w:pos="567"/>
              </w:tabs>
              <w:ind w:right="-2"/>
            </w:pPr>
            <w:r w:rsidRPr="00FA6D43">
              <w:t>20</w:t>
            </w:r>
            <w:r w:rsidRPr="009A1788">
              <w:t> </w:t>
            </w:r>
            <w:r w:rsidRPr="00611F48">
              <w:t>mg varannan vecka</w:t>
            </w:r>
          </w:p>
        </w:tc>
        <w:tc>
          <w:tcPr>
            <w:tcW w:w="3096" w:type="dxa"/>
          </w:tcPr>
          <w:p w14:paraId="59F9A1B5" w14:textId="77777777" w:rsidR="00E6210B" w:rsidRPr="00BA4AFD" w:rsidRDefault="00BC22D8" w:rsidP="003C0215">
            <w:pPr>
              <w:numPr>
                <w:ilvl w:val="12"/>
                <w:numId w:val="0"/>
              </w:numPr>
              <w:tabs>
                <w:tab w:val="clear" w:pos="567"/>
              </w:tabs>
              <w:ind w:right="-2"/>
            </w:pPr>
            <w:r w:rsidRPr="00BA4AFD">
              <w:rPr>
                <w:lang w:val="en-GB"/>
              </w:rPr>
              <w:t>Ej tillämpbart</w:t>
            </w:r>
          </w:p>
        </w:tc>
      </w:tr>
    </w:tbl>
    <w:p w14:paraId="59F9A1B7" w14:textId="77777777" w:rsidR="00E6210B" w:rsidRDefault="00E6210B" w:rsidP="00E6210B">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5"/>
        <w:gridCol w:w="3023"/>
      </w:tblGrid>
      <w:tr w:rsidR="00BA13E6" w14:paraId="59F9A1B9" w14:textId="77777777" w:rsidTr="003C0215">
        <w:tc>
          <w:tcPr>
            <w:tcW w:w="9287" w:type="dxa"/>
            <w:gridSpan w:val="3"/>
          </w:tcPr>
          <w:p w14:paraId="59F9A1B8" w14:textId="77777777" w:rsidR="00E6210B" w:rsidRPr="00BA4AFD" w:rsidRDefault="00BC22D8" w:rsidP="003C0215">
            <w:pPr>
              <w:keepNext/>
              <w:numPr>
                <w:ilvl w:val="12"/>
                <w:numId w:val="0"/>
              </w:numPr>
              <w:tabs>
                <w:tab w:val="clear" w:pos="567"/>
              </w:tabs>
              <w:rPr>
                <w:b/>
                <w:lang w:val="en-GB"/>
              </w:rPr>
            </w:pPr>
            <w:r w:rsidRPr="00BA4AFD">
              <w:rPr>
                <w:b/>
                <w:lang w:val="en-GB"/>
              </w:rPr>
              <w:t>Entesitrelaterad artrit</w:t>
            </w:r>
          </w:p>
        </w:tc>
      </w:tr>
      <w:tr w:rsidR="00BA13E6" w14:paraId="59F9A1BD" w14:textId="77777777" w:rsidTr="003C0215">
        <w:tc>
          <w:tcPr>
            <w:tcW w:w="3095" w:type="dxa"/>
          </w:tcPr>
          <w:p w14:paraId="59F9A1BA" w14:textId="77777777" w:rsidR="00E6210B" w:rsidRPr="00BA4AFD" w:rsidRDefault="00BC22D8" w:rsidP="003C0215">
            <w:pPr>
              <w:keepNext/>
              <w:numPr>
                <w:ilvl w:val="12"/>
                <w:numId w:val="0"/>
              </w:numPr>
              <w:tabs>
                <w:tab w:val="clear" w:pos="567"/>
              </w:tabs>
              <w:rPr>
                <w:lang w:val="en-GB"/>
              </w:rPr>
            </w:pPr>
            <w:r w:rsidRPr="00BA4AFD">
              <w:rPr>
                <w:b/>
              </w:rPr>
              <w:t>Ålder eller kroppsvikt</w:t>
            </w:r>
          </w:p>
        </w:tc>
        <w:tc>
          <w:tcPr>
            <w:tcW w:w="3096" w:type="dxa"/>
          </w:tcPr>
          <w:p w14:paraId="59F9A1BB" w14:textId="77777777" w:rsidR="00E6210B" w:rsidRPr="00BA4AFD" w:rsidRDefault="00BC22D8" w:rsidP="003C0215">
            <w:pPr>
              <w:keepNext/>
              <w:numPr>
                <w:ilvl w:val="12"/>
                <w:numId w:val="0"/>
              </w:numPr>
              <w:tabs>
                <w:tab w:val="clear" w:pos="567"/>
              </w:tabs>
            </w:pPr>
            <w:r w:rsidRPr="00BA4AFD">
              <w:rPr>
                <w:b/>
              </w:rPr>
              <w:t>Hur mycket och hur ofta ska det tas?</w:t>
            </w:r>
          </w:p>
        </w:tc>
        <w:tc>
          <w:tcPr>
            <w:tcW w:w="3096" w:type="dxa"/>
          </w:tcPr>
          <w:p w14:paraId="59F9A1BC" w14:textId="77777777" w:rsidR="00E6210B" w:rsidRPr="00BA4AFD" w:rsidRDefault="00BC22D8" w:rsidP="003C0215">
            <w:pPr>
              <w:keepNext/>
              <w:numPr>
                <w:ilvl w:val="12"/>
                <w:numId w:val="0"/>
              </w:numPr>
              <w:tabs>
                <w:tab w:val="clear" w:pos="567"/>
              </w:tabs>
              <w:rPr>
                <w:lang w:val="en-GB"/>
              </w:rPr>
            </w:pPr>
            <w:r w:rsidRPr="00BA4AFD">
              <w:rPr>
                <w:b/>
              </w:rPr>
              <w:t>Observera</w:t>
            </w:r>
          </w:p>
        </w:tc>
      </w:tr>
      <w:tr w:rsidR="00BA13E6" w14:paraId="59F9A1C1" w14:textId="77777777" w:rsidTr="003C0215">
        <w:tc>
          <w:tcPr>
            <w:tcW w:w="3095" w:type="dxa"/>
          </w:tcPr>
          <w:p w14:paraId="59F9A1BE" w14:textId="77777777" w:rsidR="00E6210B" w:rsidRPr="00BA4AFD" w:rsidRDefault="00BC22D8" w:rsidP="003C0215">
            <w:pPr>
              <w:keepNext/>
              <w:numPr>
                <w:ilvl w:val="12"/>
                <w:numId w:val="0"/>
              </w:numPr>
              <w:tabs>
                <w:tab w:val="clear" w:pos="567"/>
              </w:tabs>
            </w:pPr>
            <w:r w:rsidRPr="00BA4AFD">
              <w:t>Barn, ungdomar och vuxna från 6 års ålder som väger 30 kg eller mer</w:t>
            </w:r>
          </w:p>
        </w:tc>
        <w:tc>
          <w:tcPr>
            <w:tcW w:w="3096" w:type="dxa"/>
          </w:tcPr>
          <w:p w14:paraId="59F9A1BF" w14:textId="77777777" w:rsidR="00E6210B" w:rsidRPr="00BA4AFD" w:rsidRDefault="00BC22D8" w:rsidP="003C0215">
            <w:pPr>
              <w:keepNext/>
              <w:numPr>
                <w:ilvl w:val="12"/>
                <w:numId w:val="0"/>
              </w:numPr>
              <w:tabs>
                <w:tab w:val="clear" w:pos="567"/>
              </w:tabs>
            </w:pPr>
            <w:r w:rsidRPr="00BA4AFD">
              <w:t>40 mg varannan vecka</w:t>
            </w:r>
          </w:p>
        </w:tc>
        <w:tc>
          <w:tcPr>
            <w:tcW w:w="3096" w:type="dxa"/>
          </w:tcPr>
          <w:p w14:paraId="59F9A1C0" w14:textId="77777777" w:rsidR="00E6210B" w:rsidRPr="00BA4AFD" w:rsidRDefault="00BC22D8" w:rsidP="003C0215">
            <w:pPr>
              <w:keepNext/>
              <w:numPr>
                <w:ilvl w:val="12"/>
                <w:numId w:val="0"/>
              </w:numPr>
              <w:tabs>
                <w:tab w:val="clear" w:pos="567"/>
              </w:tabs>
            </w:pPr>
            <w:r w:rsidRPr="00BA4AFD">
              <w:rPr>
                <w:lang w:val="en-GB"/>
              </w:rPr>
              <w:t>Ej tillämpbart</w:t>
            </w:r>
          </w:p>
        </w:tc>
      </w:tr>
      <w:tr w:rsidR="00BA13E6" w14:paraId="59F9A1C5" w14:textId="77777777" w:rsidTr="003C0215">
        <w:tc>
          <w:tcPr>
            <w:tcW w:w="3095" w:type="dxa"/>
          </w:tcPr>
          <w:p w14:paraId="59F9A1C2" w14:textId="77777777" w:rsidR="00E6210B" w:rsidRPr="00BA4AFD" w:rsidRDefault="00BC22D8" w:rsidP="003C0215">
            <w:pPr>
              <w:keepNext/>
              <w:numPr>
                <w:ilvl w:val="12"/>
                <w:numId w:val="0"/>
              </w:numPr>
              <w:tabs>
                <w:tab w:val="clear" w:pos="567"/>
              </w:tabs>
            </w:pPr>
            <w:r w:rsidRPr="00BA4AFD">
              <w:t xml:space="preserve">Barn och ungdomar från 6 års ålder som väger </w:t>
            </w:r>
            <w:r>
              <w:t xml:space="preserve">från </w:t>
            </w:r>
            <w:r w:rsidRPr="00BA4AFD">
              <w:t>15 kg</w:t>
            </w:r>
            <w:r>
              <w:t xml:space="preserve"> upp</w:t>
            </w:r>
            <w:r w:rsidR="00910042">
              <w:t xml:space="preserve"> </w:t>
            </w:r>
            <w:r>
              <w:t xml:space="preserve">till </w:t>
            </w:r>
            <w:r w:rsidRPr="00BA4AFD">
              <w:t>30 kg</w:t>
            </w:r>
          </w:p>
        </w:tc>
        <w:tc>
          <w:tcPr>
            <w:tcW w:w="3096" w:type="dxa"/>
          </w:tcPr>
          <w:p w14:paraId="59F9A1C3" w14:textId="77777777" w:rsidR="00E6210B" w:rsidRPr="00BA4AFD" w:rsidRDefault="00BC22D8" w:rsidP="003C0215">
            <w:pPr>
              <w:keepNext/>
              <w:numPr>
                <w:ilvl w:val="12"/>
                <w:numId w:val="0"/>
              </w:numPr>
              <w:tabs>
                <w:tab w:val="clear" w:pos="567"/>
              </w:tabs>
            </w:pPr>
            <w:r w:rsidRPr="00BA4AFD">
              <w:t>20 mg varannan vecka</w:t>
            </w:r>
          </w:p>
        </w:tc>
        <w:tc>
          <w:tcPr>
            <w:tcW w:w="3096" w:type="dxa"/>
          </w:tcPr>
          <w:p w14:paraId="59F9A1C4" w14:textId="77777777" w:rsidR="00E6210B" w:rsidRPr="00B4247E" w:rsidRDefault="00BC22D8" w:rsidP="003C0215">
            <w:pPr>
              <w:keepNext/>
              <w:numPr>
                <w:ilvl w:val="12"/>
                <w:numId w:val="0"/>
              </w:numPr>
              <w:tabs>
                <w:tab w:val="clear" w:pos="567"/>
              </w:tabs>
            </w:pPr>
            <w:r w:rsidRPr="00BA4AFD">
              <w:rPr>
                <w:lang w:val="en-GB"/>
              </w:rPr>
              <w:t>Ej tillämpbart</w:t>
            </w:r>
          </w:p>
        </w:tc>
      </w:tr>
    </w:tbl>
    <w:p w14:paraId="59F9A1C6" w14:textId="77777777" w:rsidR="00E6210B" w:rsidRDefault="00E6210B" w:rsidP="00E6210B">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6"/>
        <w:gridCol w:w="3026"/>
      </w:tblGrid>
      <w:tr w:rsidR="00BA13E6" w14:paraId="59F9A1C8" w14:textId="77777777" w:rsidTr="003C0215">
        <w:tc>
          <w:tcPr>
            <w:tcW w:w="9287" w:type="dxa"/>
            <w:gridSpan w:val="3"/>
          </w:tcPr>
          <w:p w14:paraId="59F9A1C7" w14:textId="77777777" w:rsidR="00E6210B" w:rsidRPr="00BA4AFD" w:rsidRDefault="00BC22D8" w:rsidP="003C0215">
            <w:pPr>
              <w:keepNext/>
              <w:numPr>
                <w:ilvl w:val="12"/>
                <w:numId w:val="0"/>
              </w:numPr>
              <w:tabs>
                <w:tab w:val="clear" w:pos="567"/>
              </w:tabs>
              <w:ind w:right="-2"/>
              <w:rPr>
                <w:lang w:val="en-GB"/>
              </w:rPr>
            </w:pPr>
            <w:r w:rsidRPr="00BA4AFD">
              <w:rPr>
                <w:b/>
                <w:lang w:val="en-GB"/>
              </w:rPr>
              <w:t>Plackpsoriasis</w:t>
            </w:r>
          </w:p>
        </w:tc>
      </w:tr>
      <w:tr w:rsidR="00BA13E6" w14:paraId="59F9A1CC" w14:textId="77777777" w:rsidTr="003C0215">
        <w:tc>
          <w:tcPr>
            <w:tcW w:w="3095" w:type="dxa"/>
          </w:tcPr>
          <w:p w14:paraId="59F9A1C9" w14:textId="77777777" w:rsidR="00E6210B" w:rsidRPr="00BA4AFD" w:rsidRDefault="00BC22D8" w:rsidP="003C0215">
            <w:pPr>
              <w:keepNext/>
              <w:numPr>
                <w:ilvl w:val="12"/>
                <w:numId w:val="0"/>
              </w:numPr>
              <w:tabs>
                <w:tab w:val="clear" w:pos="567"/>
              </w:tabs>
              <w:ind w:right="-2"/>
              <w:rPr>
                <w:lang w:val="en-GB"/>
              </w:rPr>
            </w:pPr>
            <w:r w:rsidRPr="00BA4AFD">
              <w:rPr>
                <w:b/>
              </w:rPr>
              <w:t>Ålder eller kroppsvikt</w:t>
            </w:r>
          </w:p>
        </w:tc>
        <w:tc>
          <w:tcPr>
            <w:tcW w:w="3096" w:type="dxa"/>
          </w:tcPr>
          <w:p w14:paraId="59F9A1CA" w14:textId="77777777" w:rsidR="00E6210B" w:rsidRPr="00BA4AFD" w:rsidRDefault="00BC22D8" w:rsidP="003C0215">
            <w:pPr>
              <w:keepNext/>
              <w:numPr>
                <w:ilvl w:val="12"/>
                <w:numId w:val="0"/>
              </w:numPr>
              <w:tabs>
                <w:tab w:val="clear" w:pos="567"/>
              </w:tabs>
              <w:ind w:right="-2"/>
            </w:pPr>
            <w:r w:rsidRPr="00BA4AFD">
              <w:rPr>
                <w:b/>
              </w:rPr>
              <w:t>Hur mycket och hur ofta ska det tas?</w:t>
            </w:r>
          </w:p>
        </w:tc>
        <w:tc>
          <w:tcPr>
            <w:tcW w:w="3096" w:type="dxa"/>
          </w:tcPr>
          <w:p w14:paraId="59F9A1CB" w14:textId="77777777" w:rsidR="00E6210B" w:rsidRPr="00BA4AFD" w:rsidRDefault="00BC22D8" w:rsidP="003C0215">
            <w:pPr>
              <w:keepNext/>
              <w:numPr>
                <w:ilvl w:val="12"/>
                <w:numId w:val="0"/>
              </w:numPr>
              <w:tabs>
                <w:tab w:val="clear" w:pos="567"/>
              </w:tabs>
              <w:ind w:right="-2"/>
              <w:rPr>
                <w:lang w:val="en-GB"/>
              </w:rPr>
            </w:pPr>
            <w:r w:rsidRPr="00BA4AFD">
              <w:rPr>
                <w:b/>
              </w:rPr>
              <w:t>Observera</w:t>
            </w:r>
          </w:p>
        </w:tc>
      </w:tr>
      <w:tr w:rsidR="00BA13E6" w14:paraId="59F9A1D0" w14:textId="77777777" w:rsidTr="003C0215">
        <w:tc>
          <w:tcPr>
            <w:tcW w:w="3095" w:type="dxa"/>
          </w:tcPr>
          <w:p w14:paraId="59F9A1CD" w14:textId="77777777" w:rsidR="00E6210B" w:rsidRPr="00BA4AFD" w:rsidRDefault="00BC22D8" w:rsidP="003C0215">
            <w:pPr>
              <w:keepNext/>
              <w:numPr>
                <w:ilvl w:val="12"/>
                <w:numId w:val="0"/>
              </w:numPr>
              <w:tabs>
                <w:tab w:val="clear" w:pos="567"/>
              </w:tabs>
              <w:ind w:right="-2"/>
              <w:rPr>
                <w:lang w:val="en-GB"/>
              </w:rPr>
            </w:pPr>
            <w:r w:rsidRPr="00BA4AFD">
              <w:t>Vuxna</w:t>
            </w:r>
          </w:p>
        </w:tc>
        <w:tc>
          <w:tcPr>
            <w:tcW w:w="3096" w:type="dxa"/>
          </w:tcPr>
          <w:p w14:paraId="59F9A1CE" w14:textId="77777777" w:rsidR="00E6210B" w:rsidRPr="00BA4AFD" w:rsidRDefault="00BC22D8" w:rsidP="003C0215">
            <w:pPr>
              <w:keepNext/>
              <w:numPr>
                <w:ilvl w:val="12"/>
                <w:numId w:val="0"/>
              </w:numPr>
              <w:tabs>
                <w:tab w:val="clear" w:pos="567"/>
              </w:tabs>
              <w:ind w:right="-2"/>
            </w:pPr>
            <w:r w:rsidRPr="00BA4AFD">
              <w:t>En startdos på 80 mg (två 40 mg injektioner under samma dag), följt av 40 mg varannan vecka med början en vecka efter startdosen.</w:t>
            </w:r>
          </w:p>
        </w:tc>
        <w:tc>
          <w:tcPr>
            <w:tcW w:w="3096" w:type="dxa"/>
          </w:tcPr>
          <w:p w14:paraId="59F9A1CF" w14:textId="77777777" w:rsidR="00E6210B" w:rsidRPr="00BA4AFD" w:rsidRDefault="00BC22D8" w:rsidP="003C0215">
            <w:pPr>
              <w:keepNext/>
            </w:pPr>
            <w:r w:rsidRPr="00BA4AFD">
              <w:t>Om du svarar otillräckligt på behandlingen kan din läkare öka doseringen till 40 mg varje vecka</w:t>
            </w:r>
            <w:r w:rsidR="00B71CB7">
              <w:t xml:space="preserve"> eller 80 mg varannan vecka</w:t>
            </w:r>
            <w:r w:rsidRPr="00BA4AFD">
              <w:t>.</w:t>
            </w:r>
          </w:p>
        </w:tc>
      </w:tr>
      <w:tr w:rsidR="00BA13E6" w14:paraId="59F9A1D6" w14:textId="77777777" w:rsidTr="003C0215">
        <w:tc>
          <w:tcPr>
            <w:tcW w:w="3095" w:type="dxa"/>
          </w:tcPr>
          <w:p w14:paraId="59F9A1D1" w14:textId="77777777" w:rsidR="00E6210B" w:rsidRPr="00BA4AFD" w:rsidRDefault="00BC22D8" w:rsidP="003C0215">
            <w:pPr>
              <w:numPr>
                <w:ilvl w:val="12"/>
                <w:numId w:val="0"/>
              </w:numPr>
              <w:tabs>
                <w:tab w:val="clear" w:pos="567"/>
              </w:tabs>
              <w:ind w:right="-2"/>
            </w:pPr>
            <w:r w:rsidRPr="00BA4AFD">
              <w:t>Barn och ungdomar 4</w:t>
            </w:r>
            <w:r w:rsidRPr="00BA4AFD">
              <w:rPr>
                <w:noProof/>
              </w:rPr>
              <w:t>–</w:t>
            </w:r>
            <w:r w:rsidRPr="00BA4AFD">
              <w:t>17 år som väger 30 kg eller mer</w:t>
            </w:r>
          </w:p>
        </w:tc>
        <w:tc>
          <w:tcPr>
            <w:tcW w:w="3096" w:type="dxa"/>
          </w:tcPr>
          <w:p w14:paraId="59F9A1D2" w14:textId="77777777" w:rsidR="00E6210B" w:rsidRPr="00B4247E" w:rsidRDefault="00BC22D8" w:rsidP="003C0215">
            <w:pPr>
              <w:keepNext/>
              <w:numPr>
                <w:ilvl w:val="12"/>
                <w:numId w:val="0"/>
              </w:numPr>
              <w:tabs>
                <w:tab w:val="clear" w:pos="567"/>
              </w:tabs>
              <w:ind w:right="-2"/>
            </w:pPr>
            <w:r w:rsidRPr="00BA4AFD">
              <w:t>En s</w:t>
            </w:r>
            <w:r w:rsidRPr="00B4247E">
              <w:t>tartdos på 40 mg, följt av 40 mg en vecka senare.</w:t>
            </w:r>
          </w:p>
          <w:p w14:paraId="59F9A1D3" w14:textId="77777777" w:rsidR="00E6210B" w:rsidRPr="00B4247E" w:rsidRDefault="00E6210B" w:rsidP="003C0215">
            <w:pPr>
              <w:keepNext/>
              <w:numPr>
                <w:ilvl w:val="12"/>
                <w:numId w:val="0"/>
              </w:numPr>
              <w:tabs>
                <w:tab w:val="clear" w:pos="567"/>
              </w:tabs>
              <w:ind w:right="-2"/>
            </w:pPr>
          </w:p>
          <w:p w14:paraId="59F9A1D4" w14:textId="77777777" w:rsidR="00E6210B" w:rsidRPr="00FA6D43" w:rsidRDefault="00BC22D8" w:rsidP="003C0215">
            <w:pPr>
              <w:numPr>
                <w:ilvl w:val="12"/>
                <w:numId w:val="0"/>
              </w:numPr>
              <w:tabs>
                <w:tab w:val="clear" w:pos="567"/>
              </w:tabs>
              <w:ind w:right="-2"/>
            </w:pPr>
            <w:r w:rsidRPr="00B4247E">
              <w:t xml:space="preserve">Därefter är den vanliga dosen 40 mg varannan vecka. </w:t>
            </w:r>
          </w:p>
        </w:tc>
        <w:tc>
          <w:tcPr>
            <w:tcW w:w="3096" w:type="dxa"/>
          </w:tcPr>
          <w:p w14:paraId="59F9A1D5" w14:textId="77777777" w:rsidR="00E6210B" w:rsidRPr="00611F48" w:rsidRDefault="00BC22D8" w:rsidP="003C0215">
            <w:pPr>
              <w:numPr>
                <w:ilvl w:val="12"/>
                <w:numId w:val="0"/>
              </w:numPr>
              <w:tabs>
                <w:tab w:val="clear" w:pos="567"/>
              </w:tabs>
              <w:ind w:right="-2"/>
            </w:pPr>
            <w:r w:rsidRPr="009A1788">
              <w:rPr>
                <w:lang w:val="en-GB"/>
              </w:rPr>
              <w:t>Ej tillämpbart</w:t>
            </w:r>
          </w:p>
        </w:tc>
      </w:tr>
      <w:tr w:rsidR="00BA13E6" w14:paraId="59F9A1DC" w14:textId="77777777" w:rsidTr="003C0215">
        <w:tc>
          <w:tcPr>
            <w:tcW w:w="3095" w:type="dxa"/>
          </w:tcPr>
          <w:p w14:paraId="59F9A1D7" w14:textId="77777777" w:rsidR="00E6210B" w:rsidRPr="00BA4AFD" w:rsidRDefault="00BC22D8" w:rsidP="003C0215">
            <w:pPr>
              <w:numPr>
                <w:ilvl w:val="12"/>
                <w:numId w:val="0"/>
              </w:numPr>
              <w:tabs>
                <w:tab w:val="clear" w:pos="567"/>
              </w:tabs>
              <w:ind w:right="-2"/>
            </w:pPr>
            <w:r w:rsidRPr="00BA4AFD">
              <w:t>Barn och ungdomar 4</w:t>
            </w:r>
            <w:r w:rsidRPr="00BA4AFD">
              <w:rPr>
                <w:noProof/>
              </w:rPr>
              <w:t>–</w:t>
            </w:r>
            <w:r w:rsidRPr="00BA4AFD">
              <w:t xml:space="preserve">17 år som väger </w:t>
            </w:r>
            <w:r>
              <w:t xml:space="preserve">från </w:t>
            </w:r>
            <w:r w:rsidRPr="00BA4AFD">
              <w:t xml:space="preserve">15 kg </w:t>
            </w:r>
            <w:r>
              <w:t xml:space="preserve">upp </w:t>
            </w:r>
            <w:r w:rsidRPr="00BA4AFD">
              <w:t>till 30 kg</w:t>
            </w:r>
          </w:p>
        </w:tc>
        <w:tc>
          <w:tcPr>
            <w:tcW w:w="3096" w:type="dxa"/>
          </w:tcPr>
          <w:p w14:paraId="59F9A1D8" w14:textId="77777777" w:rsidR="00E6210B" w:rsidRPr="00B4247E" w:rsidRDefault="00BC22D8" w:rsidP="003C0215">
            <w:pPr>
              <w:keepNext/>
              <w:numPr>
                <w:ilvl w:val="12"/>
                <w:numId w:val="0"/>
              </w:numPr>
              <w:tabs>
                <w:tab w:val="clear" w:pos="567"/>
              </w:tabs>
              <w:ind w:right="-2"/>
            </w:pPr>
            <w:r w:rsidRPr="00BA4AFD">
              <w:t>En s</w:t>
            </w:r>
            <w:r w:rsidRPr="00B4247E">
              <w:t>tartdos på 20 mg, följt av 20 mg en vecka senare.</w:t>
            </w:r>
          </w:p>
          <w:p w14:paraId="59F9A1D9" w14:textId="77777777" w:rsidR="00E6210B" w:rsidRPr="00B4247E" w:rsidRDefault="00E6210B" w:rsidP="003C0215">
            <w:pPr>
              <w:keepNext/>
              <w:numPr>
                <w:ilvl w:val="12"/>
                <w:numId w:val="0"/>
              </w:numPr>
              <w:tabs>
                <w:tab w:val="clear" w:pos="567"/>
              </w:tabs>
              <w:ind w:right="-2"/>
            </w:pPr>
          </w:p>
          <w:p w14:paraId="59F9A1DA" w14:textId="77777777" w:rsidR="00E6210B" w:rsidRPr="000D1F87" w:rsidRDefault="00BC22D8" w:rsidP="003C0215">
            <w:pPr>
              <w:numPr>
                <w:ilvl w:val="12"/>
                <w:numId w:val="0"/>
              </w:numPr>
              <w:tabs>
                <w:tab w:val="clear" w:pos="567"/>
              </w:tabs>
              <w:ind w:right="-2"/>
            </w:pPr>
            <w:r w:rsidRPr="00B4247E">
              <w:t>Därefter är den vanliga dosen 20 mg varannan vecka.</w:t>
            </w:r>
          </w:p>
        </w:tc>
        <w:tc>
          <w:tcPr>
            <w:tcW w:w="3096" w:type="dxa"/>
          </w:tcPr>
          <w:p w14:paraId="59F9A1DB" w14:textId="77777777" w:rsidR="00E6210B" w:rsidRPr="00B4247E" w:rsidRDefault="00BC22D8" w:rsidP="003C0215">
            <w:pPr>
              <w:numPr>
                <w:ilvl w:val="12"/>
                <w:numId w:val="0"/>
              </w:numPr>
              <w:tabs>
                <w:tab w:val="clear" w:pos="567"/>
              </w:tabs>
              <w:ind w:right="-2"/>
            </w:pPr>
            <w:r w:rsidRPr="00A63F31">
              <w:rPr>
                <w:lang w:val="en-GB"/>
              </w:rPr>
              <w:t>Ej tillämp</w:t>
            </w:r>
            <w:r w:rsidRPr="00FA6D43">
              <w:rPr>
                <w:lang w:val="en-GB"/>
              </w:rPr>
              <w:t>bart</w:t>
            </w:r>
          </w:p>
        </w:tc>
      </w:tr>
    </w:tbl>
    <w:p w14:paraId="59F9A1DD" w14:textId="77777777" w:rsidR="00E6210B" w:rsidRDefault="00E6210B" w:rsidP="00E6210B">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19"/>
        <w:gridCol w:w="3031"/>
      </w:tblGrid>
      <w:tr w:rsidR="00BA13E6" w14:paraId="59F9A1DF" w14:textId="77777777" w:rsidTr="003C0215">
        <w:tc>
          <w:tcPr>
            <w:tcW w:w="9287" w:type="dxa"/>
            <w:gridSpan w:val="3"/>
          </w:tcPr>
          <w:p w14:paraId="59F9A1DE" w14:textId="77777777" w:rsidR="00E6210B" w:rsidRPr="00BA4AFD" w:rsidRDefault="00BC22D8" w:rsidP="003C0215">
            <w:pPr>
              <w:numPr>
                <w:ilvl w:val="12"/>
                <w:numId w:val="0"/>
              </w:numPr>
              <w:tabs>
                <w:tab w:val="clear" w:pos="567"/>
              </w:tabs>
              <w:ind w:right="-2"/>
              <w:rPr>
                <w:b/>
                <w:lang w:val="en-GB"/>
              </w:rPr>
            </w:pPr>
            <w:r w:rsidRPr="00BA4AFD">
              <w:rPr>
                <w:b/>
              </w:rPr>
              <w:t>Hidradenitis suppurativa</w:t>
            </w:r>
          </w:p>
        </w:tc>
      </w:tr>
      <w:tr w:rsidR="00BA13E6" w14:paraId="59F9A1E3" w14:textId="77777777" w:rsidTr="003C0215">
        <w:tc>
          <w:tcPr>
            <w:tcW w:w="3095" w:type="dxa"/>
          </w:tcPr>
          <w:p w14:paraId="59F9A1E0" w14:textId="77777777" w:rsidR="00E6210B" w:rsidRPr="00BA4AFD" w:rsidRDefault="00BC22D8" w:rsidP="003C0215">
            <w:pPr>
              <w:numPr>
                <w:ilvl w:val="12"/>
                <w:numId w:val="0"/>
              </w:numPr>
              <w:tabs>
                <w:tab w:val="clear" w:pos="567"/>
              </w:tabs>
              <w:ind w:right="-2"/>
              <w:rPr>
                <w:lang w:val="en-GB"/>
              </w:rPr>
            </w:pPr>
            <w:r w:rsidRPr="00BA4AFD">
              <w:rPr>
                <w:b/>
              </w:rPr>
              <w:t>Ålder eller kroppsvikt</w:t>
            </w:r>
          </w:p>
        </w:tc>
        <w:tc>
          <w:tcPr>
            <w:tcW w:w="3096" w:type="dxa"/>
          </w:tcPr>
          <w:p w14:paraId="59F9A1E1" w14:textId="77777777" w:rsidR="00E6210B" w:rsidRPr="00BA4AFD" w:rsidRDefault="00BC22D8" w:rsidP="003C0215">
            <w:pPr>
              <w:numPr>
                <w:ilvl w:val="12"/>
                <w:numId w:val="0"/>
              </w:numPr>
              <w:tabs>
                <w:tab w:val="clear" w:pos="567"/>
              </w:tabs>
              <w:ind w:right="-2"/>
            </w:pPr>
            <w:r w:rsidRPr="00BA4AFD">
              <w:rPr>
                <w:b/>
              </w:rPr>
              <w:t>Hur mycket och hur ofta ska det tas?</w:t>
            </w:r>
          </w:p>
        </w:tc>
        <w:tc>
          <w:tcPr>
            <w:tcW w:w="3096" w:type="dxa"/>
          </w:tcPr>
          <w:p w14:paraId="59F9A1E2" w14:textId="77777777" w:rsidR="00E6210B" w:rsidRPr="00BA4AFD" w:rsidRDefault="00BC22D8" w:rsidP="003C0215">
            <w:pPr>
              <w:numPr>
                <w:ilvl w:val="12"/>
                <w:numId w:val="0"/>
              </w:numPr>
              <w:tabs>
                <w:tab w:val="clear" w:pos="567"/>
              </w:tabs>
              <w:ind w:right="-2"/>
              <w:rPr>
                <w:lang w:val="en-GB"/>
              </w:rPr>
            </w:pPr>
            <w:r w:rsidRPr="00BA4AFD">
              <w:rPr>
                <w:b/>
              </w:rPr>
              <w:t>Observera</w:t>
            </w:r>
          </w:p>
        </w:tc>
      </w:tr>
      <w:tr w:rsidR="00BA13E6" w14:paraId="59F9A1E7" w14:textId="77777777" w:rsidTr="003C0215">
        <w:tc>
          <w:tcPr>
            <w:tcW w:w="3095" w:type="dxa"/>
          </w:tcPr>
          <w:p w14:paraId="59F9A1E4" w14:textId="77777777" w:rsidR="00E6210B" w:rsidRPr="00BA4AFD" w:rsidRDefault="00BC22D8" w:rsidP="003C0215">
            <w:pPr>
              <w:numPr>
                <w:ilvl w:val="12"/>
                <w:numId w:val="0"/>
              </w:numPr>
              <w:tabs>
                <w:tab w:val="clear" w:pos="567"/>
              </w:tabs>
              <w:ind w:right="-2"/>
              <w:rPr>
                <w:lang w:val="en-GB"/>
              </w:rPr>
            </w:pPr>
            <w:r w:rsidRPr="00BA4AFD">
              <w:rPr>
                <w:lang w:val="en-GB"/>
              </w:rPr>
              <w:t>Vuxna</w:t>
            </w:r>
          </w:p>
        </w:tc>
        <w:tc>
          <w:tcPr>
            <w:tcW w:w="3096" w:type="dxa"/>
          </w:tcPr>
          <w:p w14:paraId="59F9A1E5" w14:textId="77777777" w:rsidR="00E6210B" w:rsidRPr="00BA4AFD" w:rsidRDefault="00BC22D8" w:rsidP="008D049D">
            <w:pPr>
              <w:numPr>
                <w:ilvl w:val="12"/>
                <w:numId w:val="0"/>
              </w:numPr>
              <w:tabs>
                <w:tab w:val="clear" w:pos="567"/>
              </w:tabs>
              <w:ind w:right="-2"/>
            </w:pPr>
            <w:r w:rsidRPr="00BA4AFD">
              <w:t>En startdos på 160 mg (fyra 40 mg injektioner samma dag eller två 40 mg injektioner per dag två dagar i följd), följt av 80 mg (två 40 mg injektioner samma dag) två veckor senare. Efter ytterligare två veckor fortsätter behandlingen med en dos på 40 mg varje vecka</w:t>
            </w:r>
            <w:r w:rsidR="00B71CB7">
              <w:t xml:space="preserve"> eller 80 mg varannan vecka, </w:t>
            </w:r>
            <w:r w:rsidR="008D049D">
              <w:t>enligt</w:t>
            </w:r>
            <w:r w:rsidR="00B71CB7">
              <w:t xml:space="preserve"> din läkare</w:t>
            </w:r>
            <w:r w:rsidR="008D049D">
              <w:t>s ordination</w:t>
            </w:r>
            <w:r w:rsidRPr="00BA4AFD">
              <w:t>.</w:t>
            </w:r>
          </w:p>
        </w:tc>
        <w:tc>
          <w:tcPr>
            <w:tcW w:w="3096" w:type="dxa"/>
          </w:tcPr>
          <w:p w14:paraId="59F9A1E6" w14:textId="77777777" w:rsidR="00E6210B" w:rsidRPr="00BA4AFD" w:rsidRDefault="00BC22D8" w:rsidP="003C0215">
            <w:pPr>
              <w:numPr>
                <w:ilvl w:val="12"/>
                <w:numId w:val="0"/>
              </w:numPr>
              <w:tabs>
                <w:tab w:val="clear" w:pos="567"/>
              </w:tabs>
              <w:ind w:right="-2"/>
            </w:pPr>
            <w:r w:rsidRPr="00BA4AFD">
              <w:t>Det rekommenderas att du använder en bakteriedödande lösning dagligen på de områden som är påverkade.</w:t>
            </w:r>
          </w:p>
        </w:tc>
      </w:tr>
      <w:tr w:rsidR="00BA13E6" w14:paraId="59F9A1EF" w14:textId="77777777" w:rsidTr="003C0215">
        <w:tc>
          <w:tcPr>
            <w:tcW w:w="3095" w:type="dxa"/>
          </w:tcPr>
          <w:p w14:paraId="59F9A1E8" w14:textId="77777777" w:rsidR="00E6210B" w:rsidRPr="00BA4AFD" w:rsidRDefault="00BC22D8" w:rsidP="003C0215">
            <w:pPr>
              <w:numPr>
                <w:ilvl w:val="12"/>
                <w:numId w:val="0"/>
              </w:numPr>
              <w:tabs>
                <w:tab w:val="clear" w:pos="567"/>
              </w:tabs>
              <w:ind w:right="-2"/>
            </w:pPr>
            <w:r w:rsidRPr="00BA4AFD">
              <w:t>Ungdomar 12</w:t>
            </w:r>
            <w:r w:rsidRPr="00BA4AFD">
              <w:rPr>
                <w:noProof/>
              </w:rPr>
              <w:t>–</w:t>
            </w:r>
            <w:r w:rsidRPr="00BA4AFD">
              <w:t>17 år som väger 30 kg eller mer</w:t>
            </w:r>
          </w:p>
        </w:tc>
        <w:tc>
          <w:tcPr>
            <w:tcW w:w="3096" w:type="dxa"/>
          </w:tcPr>
          <w:p w14:paraId="59F9A1E9" w14:textId="77777777" w:rsidR="00E6210B" w:rsidRPr="00BA4AFD" w:rsidRDefault="00BC22D8" w:rsidP="003C0215">
            <w:pPr>
              <w:numPr>
                <w:ilvl w:val="12"/>
                <w:numId w:val="0"/>
              </w:numPr>
              <w:tabs>
                <w:tab w:val="clear" w:pos="567"/>
              </w:tabs>
              <w:ind w:right="-2"/>
            </w:pPr>
            <w:r w:rsidRPr="00BA4AFD">
              <w:t>En startdos på 80 mg (två 40 mg injektioner på samma dag)</w:t>
            </w:r>
            <w:r w:rsidRPr="00BA4AFD">
              <w:rPr>
                <w:color w:val="000000"/>
                <w:szCs w:val="24"/>
              </w:rPr>
              <w:t xml:space="preserve"> följt av 40 mg varannan vecka med start en vecka senare. </w:t>
            </w:r>
          </w:p>
          <w:p w14:paraId="59F9A1EA" w14:textId="77777777" w:rsidR="00E6210B" w:rsidRPr="00BA4AFD" w:rsidRDefault="00E6210B" w:rsidP="003C0215">
            <w:pPr>
              <w:rPr>
                <w:color w:val="000000"/>
                <w:szCs w:val="24"/>
              </w:rPr>
            </w:pPr>
          </w:p>
          <w:p w14:paraId="59F9A1EB" w14:textId="77777777" w:rsidR="00E6210B" w:rsidRPr="00BA4AFD" w:rsidRDefault="00E6210B" w:rsidP="003C0215"/>
        </w:tc>
        <w:tc>
          <w:tcPr>
            <w:tcW w:w="3096" w:type="dxa"/>
          </w:tcPr>
          <w:p w14:paraId="59F9A1EC" w14:textId="77777777" w:rsidR="00E6210B" w:rsidRPr="00BA4AFD" w:rsidRDefault="00BC22D8" w:rsidP="003C0215">
            <w:pPr>
              <w:numPr>
                <w:ilvl w:val="12"/>
                <w:numId w:val="0"/>
              </w:numPr>
              <w:tabs>
                <w:tab w:val="clear" w:pos="567"/>
              </w:tabs>
              <w:ind w:right="-2"/>
              <w:rPr>
                <w:color w:val="000000"/>
                <w:szCs w:val="24"/>
              </w:rPr>
            </w:pPr>
            <w:r w:rsidRPr="00BA4AFD">
              <w:rPr>
                <w:color w:val="000000"/>
                <w:szCs w:val="24"/>
              </w:rPr>
              <w:t xml:space="preserve">Om du inte svarar tillräckligt </w:t>
            </w:r>
            <w:r w:rsidR="00B71CB7">
              <w:rPr>
                <w:color w:val="000000"/>
                <w:szCs w:val="24"/>
              </w:rPr>
              <w:t xml:space="preserve">på Humira 40 mg varannan vecka </w:t>
            </w:r>
            <w:r w:rsidRPr="00BA4AFD">
              <w:rPr>
                <w:color w:val="000000"/>
                <w:szCs w:val="24"/>
              </w:rPr>
              <w:t>kan läkare öka doseringen till 40 mg varje vecka</w:t>
            </w:r>
            <w:r w:rsidR="00B71CB7">
              <w:rPr>
                <w:color w:val="000000"/>
                <w:szCs w:val="24"/>
              </w:rPr>
              <w:t xml:space="preserve"> eller 80 mg varannan vecka</w:t>
            </w:r>
            <w:r w:rsidRPr="00BA4AFD">
              <w:rPr>
                <w:color w:val="000000"/>
                <w:szCs w:val="24"/>
              </w:rPr>
              <w:t>.</w:t>
            </w:r>
          </w:p>
          <w:p w14:paraId="59F9A1ED" w14:textId="77777777" w:rsidR="00E6210B" w:rsidRPr="00BA4AFD" w:rsidRDefault="00BC22D8" w:rsidP="003C0215">
            <w:pPr>
              <w:rPr>
                <w:color w:val="000000"/>
                <w:szCs w:val="24"/>
              </w:rPr>
            </w:pPr>
            <w:r w:rsidRPr="00BA4AFD">
              <w:rPr>
                <w:color w:val="000000"/>
                <w:szCs w:val="24"/>
              </w:rPr>
              <w:t>Det rekommenderas att du dagligen använder en bakteriedödande lösning på de påverkade områdena.</w:t>
            </w:r>
          </w:p>
          <w:p w14:paraId="59F9A1EE" w14:textId="77777777" w:rsidR="00E6210B" w:rsidRPr="00BA4AFD" w:rsidRDefault="00E6210B" w:rsidP="003C0215">
            <w:pPr>
              <w:numPr>
                <w:ilvl w:val="12"/>
                <w:numId w:val="0"/>
              </w:numPr>
              <w:tabs>
                <w:tab w:val="clear" w:pos="567"/>
              </w:tabs>
              <w:ind w:right="-2"/>
            </w:pPr>
          </w:p>
        </w:tc>
      </w:tr>
    </w:tbl>
    <w:p w14:paraId="59F9A1F0" w14:textId="77777777" w:rsidR="00E6210B" w:rsidRDefault="00E6210B" w:rsidP="00E6210B">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7"/>
        <w:gridCol w:w="3046"/>
      </w:tblGrid>
      <w:tr w:rsidR="00BA13E6" w14:paraId="59F9A1F2" w14:textId="77777777" w:rsidTr="003C0215">
        <w:tc>
          <w:tcPr>
            <w:tcW w:w="9287" w:type="dxa"/>
            <w:gridSpan w:val="3"/>
          </w:tcPr>
          <w:p w14:paraId="59F9A1F1" w14:textId="77777777" w:rsidR="00E6210B" w:rsidRPr="00BA4AFD" w:rsidRDefault="00BC22D8" w:rsidP="00CE77FB">
            <w:pPr>
              <w:numPr>
                <w:ilvl w:val="12"/>
                <w:numId w:val="0"/>
              </w:numPr>
              <w:tabs>
                <w:tab w:val="clear" w:pos="567"/>
              </w:tabs>
              <w:ind w:right="-2"/>
              <w:rPr>
                <w:lang w:val="en-GB"/>
              </w:rPr>
            </w:pPr>
            <w:r w:rsidRPr="00BA4AFD">
              <w:rPr>
                <w:b/>
                <w:lang w:val="en-GB"/>
              </w:rPr>
              <w:t>Crohns sjukdom</w:t>
            </w:r>
          </w:p>
        </w:tc>
      </w:tr>
      <w:tr w:rsidR="00BA13E6" w14:paraId="59F9A1F6" w14:textId="77777777" w:rsidTr="003C0215">
        <w:tc>
          <w:tcPr>
            <w:tcW w:w="3095" w:type="dxa"/>
          </w:tcPr>
          <w:p w14:paraId="59F9A1F3" w14:textId="77777777" w:rsidR="00E6210B" w:rsidRPr="00BA4AFD" w:rsidRDefault="00BC22D8" w:rsidP="00CE77FB">
            <w:pPr>
              <w:numPr>
                <w:ilvl w:val="12"/>
                <w:numId w:val="0"/>
              </w:numPr>
              <w:tabs>
                <w:tab w:val="clear" w:pos="567"/>
              </w:tabs>
              <w:ind w:right="-2"/>
              <w:rPr>
                <w:lang w:val="en-GB"/>
              </w:rPr>
            </w:pPr>
            <w:r w:rsidRPr="00BA4AFD">
              <w:rPr>
                <w:b/>
              </w:rPr>
              <w:t>Ålder eller kroppsvikt</w:t>
            </w:r>
          </w:p>
        </w:tc>
        <w:tc>
          <w:tcPr>
            <w:tcW w:w="3096" w:type="dxa"/>
          </w:tcPr>
          <w:p w14:paraId="59F9A1F4" w14:textId="77777777" w:rsidR="00E6210B" w:rsidRPr="00BA4AFD" w:rsidRDefault="00BC22D8" w:rsidP="00CE77FB">
            <w:pPr>
              <w:numPr>
                <w:ilvl w:val="12"/>
                <w:numId w:val="0"/>
              </w:numPr>
              <w:tabs>
                <w:tab w:val="clear" w:pos="567"/>
              </w:tabs>
              <w:ind w:right="-2"/>
            </w:pPr>
            <w:r w:rsidRPr="00BA4AFD">
              <w:rPr>
                <w:b/>
              </w:rPr>
              <w:t>Hur mycket och hur ofta ska det tas?</w:t>
            </w:r>
          </w:p>
        </w:tc>
        <w:tc>
          <w:tcPr>
            <w:tcW w:w="3096" w:type="dxa"/>
          </w:tcPr>
          <w:p w14:paraId="59F9A1F5" w14:textId="77777777" w:rsidR="00E6210B" w:rsidRPr="00BA4AFD" w:rsidRDefault="00BC22D8" w:rsidP="00CE77FB">
            <w:pPr>
              <w:numPr>
                <w:ilvl w:val="12"/>
                <w:numId w:val="0"/>
              </w:numPr>
              <w:tabs>
                <w:tab w:val="clear" w:pos="567"/>
              </w:tabs>
              <w:ind w:right="-2"/>
              <w:rPr>
                <w:lang w:val="en-GB"/>
              </w:rPr>
            </w:pPr>
            <w:r w:rsidRPr="00BA4AFD">
              <w:rPr>
                <w:b/>
              </w:rPr>
              <w:t>Observera</w:t>
            </w:r>
          </w:p>
        </w:tc>
      </w:tr>
      <w:tr w:rsidR="00BA13E6" w14:paraId="59F9A1FE" w14:textId="77777777" w:rsidTr="003C0215">
        <w:tc>
          <w:tcPr>
            <w:tcW w:w="3095" w:type="dxa"/>
          </w:tcPr>
          <w:p w14:paraId="59F9A1F7" w14:textId="77777777" w:rsidR="00E6210B" w:rsidRPr="00BA4AFD" w:rsidRDefault="00BC22D8" w:rsidP="00CE77FB">
            <w:pPr>
              <w:numPr>
                <w:ilvl w:val="12"/>
                <w:numId w:val="0"/>
              </w:numPr>
              <w:tabs>
                <w:tab w:val="clear" w:pos="567"/>
              </w:tabs>
              <w:ind w:right="-2"/>
            </w:pPr>
            <w:r w:rsidRPr="00BA4AFD">
              <w:t xml:space="preserve">Barn, ungdomar och vuxna från 6 års ålder som väger 40 kg eller mer </w:t>
            </w:r>
          </w:p>
        </w:tc>
        <w:tc>
          <w:tcPr>
            <w:tcW w:w="3096" w:type="dxa"/>
          </w:tcPr>
          <w:p w14:paraId="59F9A1F8" w14:textId="77777777" w:rsidR="00E6210B" w:rsidRPr="00BA4AFD" w:rsidRDefault="00BC22D8" w:rsidP="00CE77FB">
            <w:r w:rsidRPr="00BA4AFD">
              <w:t xml:space="preserve">En startdos på 80 mg (två 40 mg injektioner samma dag), följt av 40 mg två veckor senare. </w:t>
            </w:r>
          </w:p>
          <w:p w14:paraId="59F9A1F9" w14:textId="77777777" w:rsidR="00E6210B" w:rsidRPr="00BA4AFD" w:rsidRDefault="00E6210B" w:rsidP="00CE77FB"/>
          <w:p w14:paraId="59F9A1FA" w14:textId="77777777" w:rsidR="00E6210B" w:rsidRPr="00BA4AFD" w:rsidRDefault="00BC22D8" w:rsidP="00CE77FB">
            <w:r w:rsidRPr="00BA4AFD">
              <w:t>Ifall en snabbare förbättring är nödvändig, kan din läkare ge dig en startdos på 160 mg (fyra 40 mg injektioner samma dag eller två 40 mg injektioner per dag två dagar i följd), följt av 80 mg (två 40 mg injektioner samma dag) två veckor senare.</w:t>
            </w:r>
          </w:p>
          <w:p w14:paraId="59F9A1FB" w14:textId="77777777" w:rsidR="00E6210B" w:rsidRPr="00BA4AFD" w:rsidRDefault="00E6210B" w:rsidP="00CE77FB"/>
          <w:p w14:paraId="59F9A1FC" w14:textId="77777777" w:rsidR="00E6210B" w:rsidRPr="00BA4AFD" w:rsidRDefault="00BC22D8" w:rsidP="00CE77FB">
            <w:pPr>
              <w:numPr>
                <w:ilvl w:val="12"/>
                <w:numId w:val="0"/>
              </w:numPr>
              <w:tabs>
                <w:tab w:val="clear" w:pos="567"/>
              </w:tabs>
              <w:ind w:right="-2"/>
            </w:pPr>
            <w:r w:rsidRPr="00BA4AFD">
              <w:t>Därefter är den vanliga dosen 40 mg varannan vecka.</w:t>
            </w:r>
          </w:p>
        </w:tc>
        <w:tc>
          <w:tcPr>
            <w:tcW w:w="3096" w:type="dxa"/>
          </w:tcPr>
          <w:p w14:paraId="59F9A1FD" w14:textId="77777777" w:rsidR="00E6210B" w:rsidRPr="00BA4AFD" w:rsidRDefault="00BC22D8" w:rsidP="00CE77FB">
            <w:r>
              <w:t>L</w:t>
            </w:r>
            <w:r w:rsidRPr="00BA4AFD">
              <w:t>äkare kan öka doseringen till 40 mg varje vecka</w:t>
            </w:r>
            <w:r w:rsidR="00B71CB7">
              <w:t xml:space="preserve"> eller 80 mg varannan vecka</w:t>
            </w:r>
            <w:r w:rsidRPr="00BA4AFD">
              <w:t xml:space="preserve">. </w:t>
            </w:r>
          </w:p>
        </w:tc>
      </w:tr>
      <w:tr w:rsidR="00BA13E6" w14:paraId="59F9A206" w14:textId="77777777" w:rsidTr="003C0215">
        <w:tc>
          <w:tcPr>
            <w:tcW w:w="3095" w:type="dxa"/>
          </w:tcPr>
          <w:p w14:paraId="59F9A1FF" w14:textId="77777777" w:rsidR="00E6210B" w:rsidRPr="00BA4AFD" w:rsidRDefault="00BC22D8" w:rsidP="00CE77FB">
            <w:pPr>
              <w:numPr>
                <w:ilvl w:val="12"/>
                <w:numId w:val="0"/>
              </w:numPr>
              <w:tabs>
                <w:tab w:val="clear" w:pos="567"/>
              </w:tabs>
              <w:ind w:right="-2"/>
            </w:pPr>
            <w:r w:rsidRPr="00BA4AFD">
              <w:t>Barn och ungdomar 6</w:t>
            </w:r>
            <w:r w:rsidRPr="00BA4AFD">
              <w:rPr>
                <w:noProof/>
              </w:rPr>
              <w:t>–</w:t>
            </w:r>
            <w:r w:rsidRPr="00BA4AFD">
              <w:t xml:space="preserve">17 år som väger mindre än 40 kg </w:t>
            </w:r>
          </w:p>
        </w:tc>
        <w:tc>
          <w:tcPr>
            <w:tcW w:w="3096" w:type="dxa"/>
          </w:tcPr>
          <w:p w14:paraId="59F9A200" w14:textId="77777777" w:rsidR="00E6210B" w:rsidRPr="00BA4AFD" w:rsidRDefault="00BC22D8" w:rsidP="00CE77FB">
            <w:r w:rsidRPr="00BA4AFD">
              <w:t>En startdos på 40 mg, följt av 20 mg två veckor senare.</w:t>
            </w:r>
          </w:p>
          <w:p w14:paraId="59F9A201" w14:textId="77777777" w:rsidR="00E6210B" w:rsidRPr="00BA4AFD" w:rsidRDefault="00E6210B" w:rsidP="00CE77FB"/>
          <w:p w14:paraId="59F9A202" w14:textId="77777777" w:rsidR="00E6210B" w:rsidRPr="00BA4AFD" w:rsidRDefault="00BC22D8" w:rsidP="00CE77FB">
            <w:r w:rsidRPr="00BA4AFD">
              <w:t>Ifall en snabbare förbättring är nödvändig, kan din läkare ge dig en startdos på 80 mg (två 40 mg injektioner samma dag), följt av 40 mg två veckor senare.</w:t>
            </w:r>
          </w:p>
          <w:p w14:paraId="59F9A203" w14:textId="77777777" w:rsidR="00E6210B" w:rsidRPr="00BA4AFD" w:rsidRDefault="00E6210B" w:rsidP="00CE77FB"/>
          <w:p w14:paraId="59F9A204" w14:textId="77777777" w:rsidR="00E6210B" w:rsidRPr="00BA4AFD" w:rsidRDefault="00BC22D8" w:rsidP="00CE77FB">
            <w:r w:rsidRPr="00BA4AFD">
              <w:lastRenderedPageBreak/>
              <w:t>Därefter är den vanliga dosen 20 mg varannan vecka.</w:t>
            </w:r>
          </w:p>
        </w:tc>
        <w:tc>
          <w:tcPr>
            <w:tcW w:w="3096" w:type="dxa"/>
          </w:tcPr>
          <w:p w14:paraId="59F9A205" w14:textId="77777777" w:rsidR="00E6210B" w:rsidRPr="00BA4AFD" w:rsidRDefault="00BC22D8" w:rsidP="00CE77FB">
            <w:r>
              <w:lastRenderedPageBreak/>
              <w:t>L</w:t>
            </w:r>
            <w:r w:rsidRPr="00BA4AFD">
              <w:t xml:space="preserve">äkare kan öka doseringsfrekvensen till 20 mg varje vecka. </w:t>
            </w:r>
          </w:p>
        </w:tc>
      </w:tr>
    </w:tbl>
    <w:p w14:paraId="59F9A207" w14:textId="77777777" w:rsidR="00E6210B" w:rsidRDefault="00E6210B" w:rsidP="00E6210B">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9"/>
        <w:gridCol w:w="3021"/>
      </w:tblGrid>
      <w:tr w:rsidR="00BA13E6" w14:paraId="59F9A209" w14:textId="77777777" w:rsidTr="00632A2A">
        <w:tc>
          <w:tcPr>
            <w:tcW w:w="9061" w:type="dxa"/>
            <w:gridSpan w:val="3"/>
          </w:tcPr>
          <w:p w14:paraId="59F9A208" w14:textId="77777777" w:rsidR="00E6210B" w:rsidRPr="00BA4AFD" w:rsidRDefault="00BC22D8" w:rsidP="003C0215">
            <w:pPr>
              <w:keepNext/>
              <w:numPr>
                <w:ilvl w:val="12"/>
                <w:numId w:val="0"/>
              </w:numPr>
              <w:tabs>
                <w:tab w:val="clear" w:pos="567"/>
              </w:tabs>
              <w:ind w:right="-2"/>
              <w:rPr>
                <w:b/>
                <w:lang w:val="en-GB"/>
              </w:rPr>
            </w:pPr>
            <w:r w:rsidRPr="00BA4AFD">
              <w:rPr>
                <w:b/>
                <w:szCs w:val="22"/>
              </w:rPr>
              <w:t>Ulcerös kolit</w:t>
            </w:r>
          </w:p>
        </w:tc>
      </w:tr>
      <w:tr w:rsidR="00BA13E6" w14:paraId="59F9A20D" w14:textId="77777777" w:rsidTr="00632A2A">
        <w:tc>
          <w:tcPr>
            <w:tcW w:w="3021" w:type="dxa"/>
          </w:tcPr>
          <w:p w14:paraId="59F9A20A" w14:textId="77777777" w:rsidR="00E6210B" w:rsidRPr="00BA4AFD" w:rsidRDefault="00BC22D8" w:rsidP="003C0215">
            <w:pPr>
              <w:keepNext/>
              <w:numPr>
                <w:ilvl w:val="12"/>
                <w:numId w:val="0"/>
              </w:numPr>
              <w:tabs>
                <w:tab w:val="clear" w:pos="567"/>
              </w:tabs>
              <w:ind w:right="-2"/>
              <w:rPr>
                <w:lang w:val="en-GB"/>
              </w:rPr>
            </w:pPr>
            <w:r w:rsidRPr="00BA4AFD">
              <w:rPr>
                <w:b/>
              </w:rPr>
              <w:t>Ålder eller kroppsvikt</w:t>
            </w:r>
          </w:p>
        </w:tc>
        <w:tc>
          <w:tcPr>
            <w:tcW w:w="3019" w:type="dxa"/>
          </w:tcPr>
          <w:p w14:paraId="59F9A20B" w14:textId="77777777" w:rsidR="00E6210B" w:rsidRPr="00BA4AFD" w:rsidRDefault="00BC22D8" w:rsidP="003C0215">
            <w:pPr>
              <w:keepNext/>
              <w:numPr>
                <w:ilvl w:val="12"/>
                <w:numId w:val="0"/>
              </w:numPr>
              <w:tabs>
                <w:tab w:val="clear" w:pos="567"/>
              </w:tabs>
              <w:ind w:right="-2"/>
            </w:pPr>
            <w:r w:rsidRPr="00BA4AFD">
              <w:rPr>
                <w:b/>
              </w:rPr>
              <w:t>Hur mycket och hur ofta ska det tas?</w:t>
            </w:r>
          </w:p>
        </w:tc>
        <w:tc>
          <w:tcPr>
            <w:tcW w:w="3021" w:type="dxa"/>
          </w:tcPr>
          <w:p w14:paraId="59F9A20C" w14:textId="77777777" w:rsidR="00E6210B" w:rsidRPr="00BA4AFD" w:rsidRDefault="00BC22D8" w:rsidP="003C0215">
            <w:pPr>
              <w:keepNext/>
              <w:numPr>
                <w:ilvl w:val="12"/>
                <w:numId w:val="0"/>
              </w:numPr>
              <w:tabs>
                <w:tab w:val="clear" w:pos="567"/>
              </w:tabs>
              <w:ind w:right="-2"/>
              <w:rPr>
                <w:lang w:val="en-GB"/>
              </w:rPr>
            </w:pPr>
            <w:r w:rsidRPr="00BA4AFD">
              <w:rPr>
                <w:b/>
              </w:rPr>
              <w:t>Observera</w:t>
            </w:r>
          </w:p>
        </w:tc>
      </w:tr>
      <w:tr w:rsidR="00BA13E6" w14:paraId="59F9A213" w14:textId="77777777" w:rsidTr="00632A2A">
        <w:tc>
          <w:tcPr>
            <w:tcW w:w="3021" w:type="dxa"/>
          </w:tcPr>
          <w:p w14:paraId="59F9A20E" w14:textId="77777777" w:rsidR="00E6210B" w:rsidRPr="00BA4AFD" w:rsidRDefault="00BC22D8" w:rsidP="003C0215">
            <w:pPr>
              <w:keepNext/>
              <w:numPr>
                <w:ilvl w:val="12"/>
                <w:numId w:val="0"/>
              </w:numPr>
              <w:tabs>
                <w:tab w:val="clear" w:pos="567"/>
              </w:tabs>
              <w:ind w:right="-2"/>
              <w:rPr>
                <w:lang w:val="en-GB"/>
              </w:rPr>
            </w:pPr>
            <w:r w:rsidRPr="00BA4AFD">
              <w:t>Vuxna</w:t>
            </w:r>
          </w:p>
        </w:tc>
        <w:tc>
          <w:tcPr>
            <w:tcW w:w="3019" w:type="dxa"/>
          </w:tcPr>
          <w:p w14:paraId="59F9A20F" w14:textId="77777777" w:rsidR="00E6210B" w:rsidRPr="00BA4AFD" w:rsidRDefault="00BC22D8" w:rsidP="003C0215">
            <w:pPr>
              <w:keepNext/>
              <w:numPr>
                <w:ilvl w:val="12"/>
                <w:numId w:val="0"/>
              </w:numPr>
              <w:tabs>
                <w:tab w:val="clear" w:pos="567"/>
              </w:tabs>
            </w:pPr>
            <w:r w:rsidRPr="00BA4AFD">
              <w:t xml:space="preserve">En startdos på 160 mg (fyra 40 mg injektioner samma dag eller två 40 mg injektioner per dag två dagar i följd), följt av 80 mg (två 40 mg injektioner samma dag) två veckor senare. </w:t>
            </w:r>
          </w:p>
          <w:p w14:paraId="59F9A210" w14:textId="77777777" w:rsidR="00E6210B" w:rsidRPr="00BA4AFD" w:rsidRDefault="00E6210B" w:rsidP="003C0215">
            <w:pPr>
              <w:keepNext/>
              <w:numPr>
                <w:ilvl w:val="12"/>
                <w:numId w:val="0"/>
              </w:numPr>
              <w:tabs>
                <w:tab w:val="clear" w:pos="567"/>
              </w:tabs>
            </w:pPr>
          </w:p>
          <w:p w14:paraId="59F9A211" w14:textId="77777777" w:rsidR="00E6210B" w:rsidRPr="00BA4AFD" w:rsidRDefault="00BC22D8" w:rsidP="003C0215">
            <w:pPr>
              <w:keepNext/>
              <w:numPr>
                <w:ilvl w:val="12"/>
                <w:numId w:val="0"/>
              </w:numPr>
              <w:tabs>
                <w:tab w:val="clear" w:pos="567"/>
              </w:tabs>
            </w:pPr>
            <w:r w:rsidRPr="00BA4AFD">
              <w:t>Därefter är den vanliga dosen 40 mg varannan vecka.</w:t>
            </w:r>
          </w:p>
        </w:tc>
        <w:tc>
          <w:tcPr>
            <w:tcW w:w="3021" w:type="dxa"/>
          </w:tcPr>
          <w:p w14:paraId="59F9A212" w14:textId="77777777" w:rsidR="00E6210B" w:rsidRPr="00BA4AFD" w:rsidRDefault="00BC22D8" w:rsidP="001E440A">
            <w:pPr>
              <w:keepNext/>
              <w:numPr>
                <w:ilvl w:val="12"/>
                <w:numId w:val="0"/>
              </w:numPr>
              <w:tabs>
                <w:tab w:val="clear" w:pos="567"/>
              </w:tabs>
              <w:ind w:right="-2"/>
            </w:pPr>
            <w:r>
              <w:t>L</w:t>
            </w:r>
            <w:r w:rsidRPr="00BA4AFD">
              <w:t>äkare kan öka doseringen till 40 mg varje vecka</w:t>
            </w:r>
            <w:r w:rsidR="00B71CB7">
              <w:t xml:space="preserve"> eller 80 mg varannan vecka</w:t>
            </w:r>
            <w:r w:rsidRPr="00BA4AFD">
              <w:t xml:space="preserve">. </w:t>
            </w:r>
          </w:p>
        </w:tc>
      </w:tr>
      <w:tr w:rsidR="00BA13E6" w14:paraId="59F9A219" w14:textId="77777777" w:rsidTr="008D3F4F">
        <w:tc>
          <w:tcPr>
            <w:tcW w:w="3021" w:type="dxa"/>
          </w:tcPr>
          <w:p w14:paraId="59F9A214" w14:textId="77777777" w:rsidR="008D3F4F" w:rsidRPr="00BA4AFD" w:rsidRDefault="00BC22D8" w:rsidP="008D3F4F">
            <w:pPr>
              <w:keepNext/>
              <w:numPr>
                <w:ilvl w:val="12"/>
                <w:numId w:val="0"/>
              </w:numPr>
              <w:tabs>
                <w:tab w:val="clear" w:pos="567"/>
              </w:tabs>
              <w:ind w:right="-2"/>
            </w:pPr>
            <w:r>
              <w:t xml:space="preserve">Barn och ungdomar från 6 års ålder som väger </w:t>
            </w:r>
            <w:r w:rsidR="007535A5">
              <w:t>mindre än</w:t>
            </w:r>
            <w:r>
              <w:t xml:space="preserve"> 40 kg</w:t>
            </w:r>
          </w:p>
        </w:tc>
        <w:tc>
          <w:tcPr>
            <w:tcW w:w="3019" w:type="dxa"/>
          </w:tcPr>
          <w:p w14:paraId="59F9A215" w14:textId="77777777" w:rsidR="008D3F4F" w:rsidRPr="00D01607" w:rsidRDefault="00BC22D8" w:rsidP="008D3F4F">
            <w:pPr>
              <w:numPr>
                <w:ilvl w:val="12"/>
                <w:numId w:val="0"/>
              </w:numPr>
              <w:spacing w:line="240" w:lineRule="auto"/>
            </w:pPr>
            <w:r>
              <w:t>En startdos på 80 mg (två 40 mg</w:t>
            </w:r>
            <w:r w:rsidR="00541632">
              <w:t xml:space="preserve"> </w:t>
            </w:r>
            <w:r>
              <w:t>injektioner samma dag), följt av 40 mg (en 40 mg</w:t>
            </w:r>
            <w:r w:rsidR="00541632">
              <w:t xml:space="preserve"> </w:t>
            </w:r>
            <w:r>
              <w:t>injektion) två veckor senare.</w:t>
            </w:r>
          </w:p>
          <w:p w14:paraId="59F9A216" w14:textId="77777777" w:rsidR="008D3F4F" w:rsidRPr="00D01607" w:rsidRDefault="008D3F4F" w:rsidP="008D3F4F">
            <w:pPr>
              <w:numPr>
                <w:ilvl w:val="12"/>
                <w:numId w:val="0"/>
              </w:numPr>
              <w:spacing w:line="240" w:lineRule="auto"/>
            </w:pPr>
          </w:p>
          <w:p w14:paraId="59F9A217" w14:textId="77777777" w:rsidR="008D3F4F" w:rsidRPr="00BA4AFD" w:rsidRDefault="00BC22D8" w:rsidP="008D3F4F">
            <w:pPr>
              <w:keepNext/>
              <w:numPr>
                <w:ilvl w:val="12"/>
                <w:numId w:val="0"/>
              </w:numPr>
              <w:tabs>
                <w:tab w:val="clear" w:pos="567"/>
              </w:tabs>
            </w:pPr>
            <w:r>
              <w:t>Därefter är den vanliga dosen 40 mg varannan vecka.</w:t>
            </w:r>
          </w:p>
        </w:tc>
        <w:tc>
          <w:tcPr>
            <w:tcW w:w="3021" w:type="dxa"/>
          </w:tcPr>
          <w:p w14:paraId="59F9A218" w14:textId="77777777" w:rsidR="008D3F4F" w:rsidRDefault="00BC22D8" w:rsidP="008D3F4F">
            <w:pPr>
              <w:keepNext/>
              <w:numPr>
                <w:ilvl w:val="12"/>
                <w:numId w:val="0"/>
              </w:numPr>
              <w:tabs>
                <w:tab w:val="clear" w:pos="567"/>
              </w:tabs>
              <w:ind w:right="-2"/>
            </w:pPr>
            <w:r>
              <w:t xml:space="preserve">Du </w:t>
            </w:r>
            <w:r w:rsidR="00C35D74">
              <w:t>ska</w:t>
            </w:r>
            <w:r>
              <w:t xml:space="preserve"> fortsätta ta </w:t>
            </w:r>
            <w:r w:rsidR="00C35D74">
              <w:t xml:space="preserve">din vanliga dos </w:t>
            </w:r>
            <w:r>
              <w:t xml:space="preserve">Humira, även efter att </w:t>
            </w:r>
            <w:r w:rsidR="00C35D74">
              <w:t>du</w:t>
            </w:r>
            <w:r>
              <w:t xml:space="preserve"> fyllt 18 år.</w:t>
            </w:r>
          </w:p>
        </w:tc>
      </w:tr>
      <w:tr w:rsidR="00BA13E6" w14:paraId="59F9A21F" w14:textId="77777777" w:rsidTr="008D3F4F">
        <w:tc>
          <w:tcPr>
            <w:tcW w:w="3021" w:type="dxa"/>
          </w:tcPr>
          <w:p w14:paraId="59F9A21A" w14:textId="77777777" w:rsidR="008D3F4F" w:rsidRDefault="00BC22D8" w:rsidP="008D3F4F">
            <w:pPr>
              <w:keepNext/>
              <w:numPr>
                <w:ilvl w:val="12"/>
                <w:numId w:val="0"/>
              </w:numPr>
              <w:tabs>
                <w:tab w:val="clear" w:pos="567"/>
              </w:tabs>
              <w:ind w:right="-2"/>
            </w:pPr>
            <w:r>
              <w:t>Barn och ungdomar från 6 års ålder som väger 40 kg eller mer</w:t>
            </w:r>
          </w:p>
        </w:tc>
        <w:tc>
          <w:tcPr>
            <w:tcW w:w="3019" w:type="dxa"/>
          </w:tcPr>
          <w:p w14:paraId="59F9A21B" w14:textId="77777777" w:rsidR="003918CA" w:rsidRPr="00D01607" w:rsidRDefault="00BC22D8" w:rsidP="003918CA">
            <w:pPr>
              <w:numPr>
                <w:ilvl w:val="12"/>
                <w:numId w:val="0"/>
              </w:numPr>
              <w:spacing w:line="240" w:lineRule="auto"/>
            </w:pPr>
            <w:r>
              <w:t>En startdos på 160 mg (fyra 40 mg</w:t>
            </w:r>
            <w:r w:rsidR="00541632">
              <w:t xml:space="preserve"> </w:t>
            </w:r>
            <w:r>
              <w:t>injektioner samma dag eller två 40 mg</w:t>
            </w:r>
            <w:r w:rsidR="00541632">
              <w:t xml:space="preserve"> </w:t>
            </w:r>
            <w:r>
              <w:t>injektioner per dag under två dagar i följd), följt av 80 mg (två 40 mg</w:t>
            </w:r>
            <w:r w:rsidR="00541632">
              <w:t xml:space="preserve"> </w:t>
            </w:r>
            <w:r>
              <w:t>injektioner på en dag) två veckor senare.</w:t>
            </w:r>
          </w:p>
          <w:p w14:paraId="59F9A21C" w14:textId="77777777" w:rsidR="008D3F4F" w:rsidRPr="00D01607" w:rsidRDefault="008D3F4F" w:rsidP="008D3F4F">
            <w:pPr>
              <w:numPr>
                <w:ilvl w:val="12"/>
                <w:numId w:val="0"/>
              </w:numPr>
              <w:spacing w:line="240" w:lineRule="auto"/>
            </w:pPr>
          </w:p>
          <w:p w14:paraId="59F9A21D" w14:textId="77777777" w:rsidR="008D3F4F" w:rsidRPr="00BA4AFD" w:rsidRDefault="00BC22D8" w:rsidP="008D3F4F">
            <w:pPr>
              <w:keepNext/>
              <w:numPr>
                <w:ilvl w:val="12"/>
                <w:numId w:val="0"/>
              </w:numPr>
              <w:tabs>
                <w:tab w:val="clear" w:pos="567"/>
              </w:tabs>
            </w:pPr>
            <w:r>
              <w:t>Därefter är den vanliga dosen 80 mg varannan vecka.</w:t>
            </w:r>
          </w:p>
        </w:tc>
        <w:tc>
          <w:tcPr>
            <w:tcW w:w="3021" w:type="dxa"/>
          </w:tcPr>
          <w:p w14:paraId="59F9A21E" w14:textId="77777777" w:rsidR="008D3F4F" w:rsidRDefault="00BC22D8" w:rsidP="008D3F4F">
            <w:pPr>
              <w:keepNext/>
              <w:numPr>
                <w:ilvl w:val="12"/>
                <w:numId w:val="0"/>
              </w:numPr>
              <w:tabs>
                <w:tab w:val="clear" w:pos="567"/>
              </w:tabs>
              <w:ind w:right="-2"/>
            </w:pPr>
            <w:r>
              <w:t xml:space="preserve">Du </w:t>
            </w:r>
            <w:r w:rsidR="00C35D74">
              <w:t>ska</w:t>
            </w:r>
            <w:r>
              <w:t xml:space="preserve"> fortsätta ta </w:t>
            </w:r>
            <w:r w:rsidR="00C35D74">
              <w:t xml:space="preserve">din vanliga dos </w:t>
            </w:r>
            <w:r>
              <w:t xml:space="preserve">Humira, även efter att </w:t>
            </w:r>
            <w:r w:rsidR="00C35D74">
              <w:t>du</w:t>
            </w:r>
            <w:r>
              <w:t xml:space="preserve"> fyllt 18 år.</w:t>
            </w:r>
          </w:p>
        </w:tc>
      </w:tr>
    </w:tbl>
    <w:p w14:paraId="59F9A220" w14:textId="77777777" w:rsidR="00E6210B" w:rsidRDefault="00E6210B" w:rsidP="00E6210B">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BA13E6" w14:paraId="59F9A222" w14:textId="77777777" w:rsidTr="003C0215">
        <w:tc>
          <w:tcPr>
            <w:tcW w:w="9287" w:type="dxa"/>
            <w:gridSpan w:val="3"/>
          </w:tcPr>
          <w:p w14:paraId="59F9A221" w14:textId="77777777" w:rsidR="00E6210B" w:rsidRPr="00BA4AFD" w:rsidRDefault="00BC22D8" w:rsidP="003C0215">
            <w:pPr>
              <w:keepNext/>
              <w:numPr>
                <w:ilvl w:val="12"/>
                <w:numId w:val="0"/>
              </w:numPr>
              <w:tabs>
                <w:tab w:val="clear" w:pos="567"/>
              </w:tabs>
              <w:rPr>
                <w:b/>
                <w:lang w:val="en-GB"/>
              </w:rPr>
            </w:pPr>
            <w:r>
              <w:rPr>
                <w:b/>
                <w:szCs w:val="22"/>
              </w:rPr>
              <w:t>U</w:t>
            </w:r>
            <w:r w:rsidRPr="00BA4AFD">
              <w:rPr>
                <w:b/>
                <w:szCs w:val="22"/>
              </w:rPr>
              <w:t>veit</w:t>
            </w:r>
            <w:r>
              <w:rPr>
                <w:b/>
                <w:szCs w:val="22"/>
              </w:rPr>
              <w:t xml:space="preserve"> utan infektion</w:t>
            </w:r>
          </w:p>
        </w:tc>
      </w:tr>
      <w:tr w:rsidR="00BA13E6" w14:paraId="59F9A226" w14:textId="77777777" w:rsidTr="003C0215">
        <w:tc>
          <w:tcPr>
            <w:tcW w:w="3095" w:type="dxa"/>
          </w:tcPr>
          <w:p w14:paraId="59F9A223" w14:textId="77777777" w:rsidR="00E6210B" w:rsidRPr="00BA4AFD" w:rsidRDefault="00BC22D8" w:rsidP="003C0215">
            <w:pPr>
              <w:keepNext/>
              <w:numPr>
                <w:ilvl w:val="12"/>
                <w:numId w:val="0"/>
              </w:numPr>
              <w:tabs>
                <w:tab w:val="clear" w:pos="567"/>
              </w:tabs>
              <w:rPr>
                <w:lang w:val="en-GB"/>
              </w:rPr>
            </w:pPr>
            <w:r w:rsidRPr="00BA4AFD">
              <w:rPr>
                <w:b/>
              </w:rPr>
              <w:t>Ålder eller kroppsvikt</w:t>
            </w:r>
          </w:p>
        </w:tc>
        <w:tc>
          <w:tcPr>
            <w:tcW w:w="3096" w:type="dxa"/>
          </w:tcPr>
          <w:p w14:paraId="59F9A224" w14:textId="77777777" w:rsidR="00E6210B" w:rsidRPr="00BA4AFD" w:rsidRDefault="00BC22D8" w:rsidP="003C0215">
            <w:pPr>
              <w:numPr>
                <w:ilvl w:val="12"/>
                <w:numId w:val="0"/>
              </w:numPr>
              <w:tabs>
                <w:tab w:val="clear" w:pos="567"/>
              </w:tabs>
              <w:ind w:right="-2"/>
            </w:pPr>
            <w:r w:rsidRPr="00BA4AFD">
              <w:rPr>
                <w:b/>
              </w:rPr>
              <w:t>Hur mycket och hur ofta ska det tas?</w:t>
            </w:r>
          </w:p>
        </w:tc>
        <w:tc>
          <w:tcPr>
            <w:tcW w:w="3096" w:type="dxa"/>
          </w:tcPr>
          <w:p w14:paraId="59F9A225" w14:textId="77777777" w:rsidR="00E6210B" w:rsidRPr="00BA4AFD" w:rsidRDefault="00BC22D8" w:rsidP="003C0215">
            <w:pPr>
              <w:numPr>
                <w:ilvl w:val="12"/>
                <w:numId w:val="0"/>
              </w:numPr>
              <w:tabs>
                <w:tab w:val="clear" w:pos="567"/>
              </w:tabs>
              <w:ind w:right="-2"/>
              <w:rPr>
                <w:lang w:val="en-GB"/>
              </w:rPr>
            </w:pPr>
            <w:r w:rsidRPr="00BA4AFD">
              <w:rPr>
                <w:b/>
              </w:rPr>
              <w:t>Observera</w:t>
            </w:r>
          </w:p>
        </w:tc>
      </w:tr>
      <w:tr w:rsidR="00BA13E6" w14:paraId="59F9A22A" w14:textId="77777777" w:rsidTr="003C0215">
        <w:tc>
          <w:tcPr>
            <w:tcW w:w="3095" w:type="dxa"/>
          </w:tcPr>
          <w:p w14:paraId="59F9A227" w14:textId="77777777" w:rsidR="00E6210B" w:rsidRPr="00BA4AFD" w:rsidRDefault="00BC22D8" w:rsidP="003C0215">
            <w:pPr>
              <w:keepNext/>
              <w:numPr>
                <w:ilvl w:val="12"/>
                <w:numId w:val="0"/>
              </w:numPr>
              <w:tabs>
                <w:tab w:val="clear" w:pos="567"/>
              </w:tabs>
              <w:rPr>
                <w:lang w:val="en-GB"/>
              </w:rPr>
            </w:pPr>
            <w:r w:rsidRPr="00BA4AFD">
              <w:t>Vuxna</w:t>
            </w:r>
          </w:p>
        </w:tc>
        <w:tc>
          <w:tcPr>
            <w:tcW w:w="3096" w:type="dxa"/>
          </w:tcPr>
          <w:p w14:paraId="59F9A228" w14:textId="77777777" w:rsidR="00E6210B" w:rsidRPr="00BA4AFD" w:rsidRDefault="00BC22D8" w:rsidP="003C0215">
            <w:pPr>
              <w:numPr>
                <w:ilvl w:val="12"/>
                <w:numId w:val="0"/>
              </w:numPr>
              <w:tabs>
                <w:tab w:val="clear" w:pos="567"/>
              </w:tabs>
            </w:pPr>
            <w:r w:rsidRPr="00BA4AFD">
              <w:t xml:space="preserve">En startdos på 80 mg (två 40 mg injektioner samma dag), följt av 40 mg varannan vecka med början en vecka efter startdosen. </w:t>
            </w:r>
          </w:p>
        </w:tc>
        <w:tc>
          <w:tcPr>
            <w:tcW w:w="3096" w:type="dxa"/>
          </w:tcPr>
          <w:p w14:paraId="59F9A229" w14:textId="77777777" w:rsidR="00E6210B" w:rsidRPr="00612B02" w:rsidRDefault="00BC22D8" w:rsidP="00B94CEF">
            <w:pPr>
              <w:pStyle w:val="EMEANormal"/>
              <w:rPr>
                <w:lang w:val="sv-SE"/>
              </w:rPr>
            </w:pPr>
            <w:r w:rsidRPr="00BA4AFD">
              <w:rPr>
                <w:color w:val="000000"/>
                <w:lang w:val="sv-SE"/>
              </w:rPr>
              <w:t xml:space="preserve">Kortikosteroider eller andra läkemedel som påverkar immunsystemet kan fortsätta att tas under behandling med Humira. Humira kan även ges ensamt. </w:t>
            </w:r>
          </w:p>
        </w:tc>
      </w:tr>
      <w:tr w:rsidR="00BA13E6" w14:paraId="59F9A22E" w14:textId="77777777" w:rsidTr="003C0215">
        <w:tc>
          <w:tcPr>
            <w:tcW w:w="3095" w:type="dxa"/>
          </w:tcPr>
          <w:p w14:paraId="59F9A22B" w14:textId="77777777" w:rsidR="00E6210B" w:rsidRPr="00BA4AFD" w:rsidRDefault="00BC22D8" w:rsidP="003C0215">
            <w:pPr>
              <w:numPr>
                <w:ilvl w:val="12"/>
                <w:numId w:val="0"/>
              </w:numPr>
              <w:tabs>
                <w:tab w:val="clear" w:pos="567"/>
              </w:tabs>
              <w:ind w:right="-2"/>
            </w:pPr>
            <w:r w:rsidRPr="00BA4AFD">
              <w:t xml:space="preserve">Barn och ungdomar från 2 års ålder som väger mindre än 30 kg </w:t>
            </w:r>
          </w:p>
        </w:tc>
        <w:tc>
          <w:tcPr>
            <w:tcW w:w="3096" w:type="dxa"/>
          </w:tcPr>
          <w:p w14:paraId="59F9A22C" w14:textId="77777777" w:rsidR="00E6210B" w:rsidRPr="00BA4AFD" w:rsidRDefault="00BC22D8" w:rsidP="003C0215">
            <w:pPr>
              <w:numPr>
                <w:ilvl w:val="12"/>
                <w:numId w:val="0"/>
              </w:numPr>
              <w:tabs>
                <w:tab w:val="clear" w:pos="567"/>
              </w:tabs>
            </w:pPr>
            <w:r w:rsidRPr="00BA4AFD">
              <w:t>20 mg varannan vecka</w:t>
            </w:r>
          </w:p>
        </w:tc>
        <w:tc>
          <w:tcPr>
            <w:tcW w:w="3096" w:type="dxa"/>
          </w:tcPr>
          <w:p w14:paraId="59F9A22D" w14:textId="77777777" w:rsidR="00E6210B" w:rsidRPr="00BA4AFD" w:rsidRDefault="00BC22D8" w:rsidP="003C0215">
            <w:pPr>
              <w:pStyle w:val="EMEANormal"/>
              <w:rPr>
                <w:color w:val="000000"/>
                <w:lang w:val="sv-SE"/>
              </w:rPr>
            </w:pPr>
            <w:r>
              <w:rPr>
                <w:color w:val="000000"/>
                <w:szCs w:val="24"/>
                <w:lang w:val="sv-SE"/>
              </w:rPr>
              <w:t>L</w:t>
            </w:r>
            <w:r w:rsidRPr="00BA4AFD">
              <w:rPr>
                <w:color w:val="000000"/>
                <w:szCs w:val="24"/>
                <w:lang w:val="sv-SE"/>
              </w:rPr>
              <w:t>äkare kan ordinera en startdos på 40 mg som ges en vecka före start av den vanliga dosen 20 mg varannan vecka. Humira rekommenderas att användas tillsammans med metotrexat.</w:t>
            </w:r>
          </w:p>
        </w:tc>
      </w:tr>
      <w:tr w:rsidR="00BA13E6" w14:paraId="59F9A232" w14:textId="77777777" w:rsidTr="003C0215">
        <w:tc>
          <w:tcPr>
            <w:tcW w:w="3095" w:type="dxa"/>
          </w:tcPr>
          <w:p w14:paraId="59F9A22F" w14:textId="77777777" w:rsidR="00E6210B" w:rsidRPr="00BA4AFD" w:rsidRDefault="00BC22D8" w:rsidP="003C0215">
            <w:pPr>
              <w:numPr>
                <w:ilvl w:val="12"/>
                <w:numId w:val="0"/>
              </w:numPr>
              <w:tabs>
                <w:tab w:val="clear" w:pos="567"/>
              </w:tabs>
              <w:ind w:right="-2"/>
            </w:pPr>
            <w:r w:rsidRPr="00BA4AFD">
              <w:t>Barn och ungdomar från 2 års ålder som väger minst 30 kg</w:t>
            </w:r>
          </w:p>
        </w:tc>
        <w:tc>
          <w:tcPr>
            <w:tcW w:w="3096" w:type="dxa"/>
          </w:tcPr>
          <w:p w14:paraId="59F9A230" w14:textId="77777777" w:rsidR="00E6210B" w:rsidRPr="00BA4AFD" w:rsidRDefault="00BC22D8" w:rsidP="003C0215">
            <w:pPr>
              <w:numPr>
                <w:ilvl w:val="12"/>
                <w:numId w:val="0"/>
              </w:numPr>
              <w:tabs>
                <w:tab w:val="clear" w:pos="567"/>
              </w:tabs>
            </w:pPr>
            <w:r w:rsidRPr="00BA4AFD">
              <w:t>40 mg varannan vecka</w:t>
            </w:r>
          </w:p>
        </w:tc>
        <w:tc>
          <w:tcPr>
            <w:tcW w:w="3096" w:type="dxa"/>
          </w:tcPr>
          <w:p w14:paraId="59F9A231" w14:textId="77777777" w:rsidR="00E6210B" w:rsidRPr="00BA4AFD" w:rsidRDefault="00BC22D8" w:rsidP="003C0215">
            <w:pPr>
              <w:pStyle w:val="EMEANormal"/>
              <w:rPr>
                <w:color w:val="000000"/>
                <w:szCs w:val="24"/>
                <w:lang w:val="sv-SE"/>
              </w:rPr>
            </w:pPr>
            <w:r>
              <w:rPr>
                <w:color w:val="000000"/>
                <w:szCs w:val="24"/>
                <w:lang w:val="sv-SE"/>
              </w:rPr>
              <w:t>L</w:t>
            </w:r>
            <w:r w:rsidRPr="00BA4AFD">
              <w:rPr>
                <w:color w:val="000000"/>
                <w:szCs w:val="24"/>
                <w:lang w:val="sv-SE"/>
              </w:rPr>
              <w:t>äkare kan ordinera en startdos på 80 mg som ges en vecka före start av den vanliga dosen 40 mg varannan vecka. Humira rekommenderas att användas tillsammans med metotrexat.</w:t>
            </w:r>
          </w:p>
        </w:tc>
      </w:tr>
    </w:tbl>
    <w:p w14:paraId="59F9A233" w14:textId="77777777" w:rsidR="00E6210B" w:rsidRPr="00BA4AFD" w:rsidRDefault="00E6210B" w:rsidP="00E6210B">
      <w:pPr>
        <w:pStyle w:val="EMEANormal"/>
        <w:rPr>
          <w:color w:val="000000"/>
          <w:lang w:val="sv-SE"/>
        </w:rPr>
      </w:pPr>
    </w:p>
    <w:p w14:paraId="59F9A234" w14:textId="77777777" w:rsidR="00E6210B" w:rsidRPr="00BA4AFD" w:rsidRDefault="00BC22D8" w:rsidP="00E6210B">
      <w:pPr>
        <w:keepNext/>
        <w:rPr>
          <w:b/>
        </w:rPr>
      </w:pPr>
      <w:r>
        <w:rPr>
          <w:b/>
        </w:rPr>
        <w:lastRenderedPageBreak/>
        <w:t>Hur Humira ges</w:t>
      </w:r>
    </w:p>
    <w:p w14:paraId="59F9A235" w14:textId="77777777" w:rsidR="00E6210B" w:rsidRPr="00BA4AFD" w:rsidRDefault="00E6210B" w:rsidP="00E6210B">
      <w:pPr>
        <w:keepNext/>
      </w:pPr>
    </w:p>
    <w:p w14:paraId="59F9A236" w14:textId="77777777" w:rsidR="00E6210B" w:rsidRPr="00BA4AFD" w:rsidRDefault="00BC22D8" w:rsidP="00E6210B">
      <w:pPr>
        <w:keepNext/>
      </w:pPr>
      <w:r w:rsidRPr="00BA4AFD">
        <w:t xml:space="preserve">Humira ges </w:t>
      </w:r>
      <w:r>
        <w:t>som</w:t>
      </w:r>
      <w:r w:rsidRPr="00BA4AFD">
        <w:t xml:space="preserve"> en injektion under huden (via subkutan injektion).</w:t>
      </w:r>
    </w:p>
    <w:p w14:paraId="59F9A237" w14:textId="77777777" w:rsidR="00E6210B" w:rsidRPr="00BA4AFD" w:rsidRDefault="00E6210B" w:rsidP="00E6210B">
      <w:pPr>
        <w:pStyle w:val="EMEANormal"/>
        <w:rPr>
          <w:color w:val="000000"/>
          <w:lang w:val="sv-SE"/>
        </w:rPr>
      </w:pPr>
    </w:p>
    <w:p w14:paraId="59F9A238" w14:textId="77777777" w:rsidR="00E6210B" w:rsidRPr="00BA4AFD" w:rsidRDefault="00BC22D8" w:rsidP="00E6210B">
      <w:pPr>
        <w:rPr>
          <w:color w:val="000000"/>
        </w:rPr>
      </w:pPr>
      <w:r w:rsidRPr="00BA4AFD">
        <w:rPr>
          <w:b/>
        </w:rPr>
        <w:t>Detaljerade instruktioner för hur du injicerar Humira finns under avsnitt 7 ”</w:t>
      </w:r>
      <w:r w:rsidR="003E338C">
        <w:rPr>
          <w:b/>
        </w:rPr>
        <w:t>Att injicera Humira</w:t>
      </w:r>
      <w:r w:rsidRPr="00BA4AFD">
        <w:rPr>
          <w:b/>
        </w:rPr>
        <w:t>”.</w:t>
      </w:r>
    </w:p>
    <w:p w14:paraId="59F9A239" w14:textId="77777777" w:rsidR="00E6210B" w:rsidRPr="00BA4AFD" w:rsidRDefault="00E6210B" w:rsidP="00E6210B">
      <w:pPr>
        <w:pStyle w:val="EMEANormal"/>
        <w:rPr>
          <w:color w:val="000000"/>
          <w:lang w:val="sv-SE"/>
        </w:rPr>
      </w:pPr>
    </w:p>
    <w:p w14:paraId="59F9A23A" w14:textId="77777777" w:rsidR="00E6210B" w:rsidRPr="00BA4AFD" w:rsidRDefault="00BC22D8" w:rsidP="00E6210B">
      <w:pPr>
        <w:pStyle w:val="EMEAHeadingLeaflet"/>
        <w:spacing w:before="0" w:after="0"/>
        <w:rPr>
          <w:color w:val="000000"/>
        </w:rPr>
      </w:pPr>
      <w:r w:rsidRPr="00BA4AFD">
        <w:rPr>
          <w:color w:val="000000"/>
        </w:rPr>
        <w:t xml:space="preserve">Om du </w:t>
      </w:r>
      <w:r>
        <w:rPr>
          <w:color w:val="000000"/>
        </w:rPr>
        <w:t xml:space="preserve">har </w:t>
      </w:r>
      <w:r w:rsidRPr="00BA4AFD">
        <w:rPr>
          <w:color w:val="000000"/>
        </w:rPr>
        <w:t>använt mer Humira än du borde</w:t>
      </w:r>
    </w:p>
    <w:p w14:paraId="59F9A23B" w14:textId="77777777" w:rsidR="00E6210B" w:rsidRPr="00BA4AFD" w:rsidRDefault="00E6210B" w:rsidP="00E6210B">
      <w:pPr>
        <w:pStyle w:val="EMEANormal"/>
        <w:rPr>
          <w:color w:val="000000"/>
          <w:lang w:val="sv-SE"/>
        </w:rPr>
      </w:pPr>
    </w:p>
    <w:p w14:paraId="59F9A23C" w14:textId="77777777" w:rsidR="00E6210B" w:rsidRPr="00BA4AFD" w:rsidRDefault="00BC22D8" w:rsidP="00E6210B">
      <w:pPr>
        <w:pStyle w:val="EMEANormal"/>
        <w:rPr>
          <w:lang w:val="sv-SE"/>
        </w:rPr>
      </w:pPr>
      <w:r w:rsidRPr="00BA4AFD">
        <w:rPr>
          <w:lang w:val="sv-SE"/>
        </w:rPr>
        <w:t>Om du råkar injicera Humira oftare än din läkare eller apotekspersonal har ordinerat, kontakta din läkare eller apotekspersonal och berätta</w:t>
      </w:r>
      <w:r>
        <w:rPr>
          <w:lang w:val="sv-SE"/>
        </w:rPr>
        <w:t xml:space="preserve"> för dem</w:t>
      </w:r>
      <w:r w:rsidRPr="00BA4AFD">
        <w:rPr>
          <w:lang w:val="sv-SE"/>
        </w:rPr>
        <w:t xml:space="preserve"> att du har tagit för mycket. Ta alltid med dig den yttre kartongen, även om den är tom.</w:t>
      </w:r>
    </w:p>
    <w:p w14:paraId="59F9A23D" w14:textId="77777777" w:rsidR="00E6210B" w:rsidRPr="00BA4AFD" w:rsidRDefault="00E6210B" w:rsidP="00E6210B">
      <w:pPr>
        <w:pStyle w:val="EMEANormal"/>
        <w:rPr>
          <w:lang w:val="sv-SE"/>
        </w:rPr>
      </w:pPr>
    </w:p>
    <w:p w14:paraId="59F9A23E" w14:textId="77777777" w:rsidR="00E6210B" w:rsidRPr="00BA4AFD" w:rsidRDefault="00BC22D8" w:rsidP="00E6210B">
      <w:pPr>
        <w:pStyle w:val="EMEAHeadingLeaflet"/>
        <w:spacing w:before="0" w:after="0"/>
        <w:rPr>
          <w:color w:val="000000"/>
        </w:rPr>
      </w:pPr>
      <w:r w:rsidRPr="00BA4AFD">
        <w:rPr>
          <w:color w:val="000000"/>
        </w:rPr>
        <w:t>Om du har glömt att använda Humira</w:t>
      </w:r>
    </w:p>
    <w:p w14:paraId="59F9A23F" w14:textId="77777777" w:rsidR="00E6210B" w:rsidRPr="00BA4AFD" w:rsidRDefault="00E6210B" w:rsidP="00E6210B">
      <w:pPr>
        <w:pStyle w:val="EMEANormal"/>
        <w:rPr>
          <w:color w:val="000000"/>
          <w:lang w:val="sv-SE"/>
        </w:rPr>
      </w:pPr>
    </w:p>
    <w:p w14:paraId="59F9A240" w14:textId="77777777" w:rsidR="00E6210B" w:rsidRPr="00BA4AFD" w:rsidRDefault="00BC22D8" w:rsidP="00E6210B">
      <w:pPr>
        <w:pStyle w:val="EMEANormal"/>
        <w:rPr>
          <w:color w:val="000000"/>
          <w:lang w:val="sv-SE"/>
        </w:rPr>
      </w:pPr>
      <w:r w:rsidRPr="00BA4AFD">
        <w:rPr>
          <w:color w:val="000000"/>
          <w:lang w:val="sv-SE"/>
        </w:rPr>
        <w:t>Om du glömmer bort att ge dig själv en injektion, ska du ta en dos av Humira så snart du kommer ihåg detta. Ta sedan din nästa dos på den bestämda dagen som du skulle ha gjort, om du inte hade glömt bort en dos.</w:t>
      </w:r>
    </w:p>
    <w:p w14:paraId="59F9A241" w14:textId="77777777" w:rsidR="00E6210B" w:rsidRPr="00BA4AFD" w:rsidRDefault="00E6210B" w:rsidP="00E6210B">
      <w:pPr>
        <w:pStyle w:val="EMEANormal"/>
        <w:rPr>
          <w:color w:val="000000"/>
          <w:lang w:val="sv-SE"/>
        </w:rPr>
      </w:pPr>
    </w:p>
    <w:p w14:paraId="59F9A242" w14:textId="77777777" w:rsidR="00E6210B" w:rsidRPr="00BA4AFD" w:rsidRDefault="00BC22D8" w:rsidP="00E6210B">
      <w:pPr>
        <w:keepNext/>
        <w:rPr>
          <w:b/>
        </w:rPr>
      </w:pPr>
      <w:r w:rsidRPr="00BA4AFD">
        <w:rPr>
          <w:b/>
        </w:rPr>
        <w:t>Om du slutar att använda Humira</w:t>
      </w:r>
    </w:p>
    <w:p w14:paraId="59F9A243" w14:textId="77777777" w:rsidR="00E6210B" w:rsidRPr="00BA4AFD" w:rsidRDefault="00E6210B" w:rsidP="00E6210B">
      <w:pPr>
        <w:keepNext/>
      </w:pPr>
    </w:p>
    <w:p w14:paraId="59F9A244" w14:textId="77777777" w:rsidR="00E6210B" w:rsidRPr="00BA4AFD" w:rsidRDefault="00BC22D8" w:rsidP="00E6210B">
      <w:pPr>
        <w:pStyle w:val="EMEANormal"/>
        <w:keepNext/>
        <w:rPr>
          <w:lang w:val="sv-SE"/>
        </w:rPr>
      </w:pPr>
      <w:r w:rsidRPr="00BA4AFD">
        <w:rPr>
          <w:lang w:val="sv-SE"/>
        </w:rPr>
        <w:t xml:space="preserve">Beslutet att sluta använda Humira ska diskuteras med din läkare. Dina symtom kan återkomma </w:t>
      </w:r>
      <w:r>
        <w:rPr>
          <w:lang w:val="sv-SE"/>
        </w:rPr>
        <w:t>om du slutar använda Humira</w:t>
      </w:r>
      <w:r w:rsidRPr="00BA4AFD">
        <w:rPr>
          <w:lang w:val="sv-SE"/>
        </w:rPr>
        <w:t>.</w:t>
      </w:r>
    </w:p>
    <w:p w14:paraId="59F9A245" w14:textId="77777777" w:rsidR="00E6210B" w:rsidRPr="00BA4AFD" w:rsidRDefault="00E6210B" w:rsidP="00E6210B">
      <w:pPr>
        <w:pStyle w:val="EMEANormal"/>
        <w:rPr>
          <w:color w:val="000000"/>
          <w:lang w:val="sv-SE"/>
        </w:rPr>
      </w:pPr>
    </w:p>
    <w:p w14:paraId="59F9A246" w14:textId="77777777" w:rsidR="00E6210B" w:rsidRDefault="00BC22D8" w:rsidP="00E6210B">
      <w:pPr>
        <w:pStyle w:val="EMEANormal"/>
        <w:rPr>
          <w:ins w:id="23619" w:author="AbbVie02se" w:date="2025-05-09T14:34:00Z"/>
          <w:color w:val="000000"/>
          <w:lang w:val="sv-SE"/>
        </w:rPr>
      </w:pPr>
      <w:r w:rsidRPr="00BA4AFD">
        <w:rPr>
          <w:color w:val="000000"/>
          <w:lang w:val="sv-SE"/>
        </w:rPr>
        <w:t>Om du har ytterligare frågor om detta läkemedel, kontakta läkare eller apotekspersonal.</w:t>
      </w:r>
    </w:p>
    <w:p w14:paraId="2D570D17" w14:textId="77777777" w:rsidR="004330D8" w:rsidRDefault="004330D8" w:rsidP="00E6210B">
      <w:pPr>
        <w:pStyle w:val="EMEANormal"/>
        <w:rPr>
          <w:ins w:id="23620" w:author="AbbVie02se" w:date="2025-05-09T14:34:00Z"/>
          <w:color w:val="000000"/>
          <w:lang w:val="sv-SE"/>
        </w:rPr>
      </w:pPr>
    </w:p>
    <w:p w14:paraId="31624765" w14:textId="0564D4A1" w:rsidR="004330D8" w:rsidRPr="00BA4AFD" w:rsidDel="00BC22D8" w:rsidRDefault="004330D8" w:rsidP="004330D8">
      <w:pPr>
        <w:pStyle w:val="EMEANormal"/>
        <w:rPr>
          <w:del w:id="23621" w:author="AbbVie02se" w:date="2025-09-09T15:39:00Z" w16du:dateUtc="2025-09-09T13:39:00Z"/>
          <w:color w:val="000000"/>
          <w:lang w:val="sv-SE"/>
        </w:rPr>
      </w:pPr>
    </w:p>
    <w:p w14:paraId="59F9A247" w14:textId="77777777" w:rsidR="00E6210B" w:rsidRPr="00BA4AFD" w:rsidDel="00BC22D8" w:rsidRDefault="00E6210B" w:rsidP="00E6210B">
      <w:pPr>
        <w:pStyle w:val="EMEANormal"/>
        <w:rPr>
          <w:del w:id="23622" w:author="AbbVie02se" w:date="2025-09-09T15:39:00Z" w16du:dateUtc="2025-09-09T13:39:00Z"/>
          <w:color w:val="000000"/>
          <w:lang w:val="sv-SE"/>
        </w:rPr>
      </w:pPr>
    </w:p>
    <w:p w14:paraId="59F9A248" w14:textId="77777777" w:rsidR="00E6210B" w:rsidRPr="00BA4AFD" w:rsidRDefault="00E6210B" w:rsidP="00E6210B">
      <w:pPr>
        <w:pStyle w:val="EMEANormal"/>
        <w:rPr>
          <w:color w:val="000000"/>
          <w:lang w:val="sv-SE"/>
        </w:rPr>
      </w:pPr>
    </w:p>
    <w:p w14:paraId="59F9A249" w14:textId="77777777" w:rsidR="00E6210B" w:rsidRPr="00BA4AFD" w:rsidRDefault="00BC22D8" w:rsidP="00E6210B">
      <w:pPr>
        <w:pStyle w:val="Heading3"/>
        <w:spacing w:before="0" w:after="0"/>
        <w:rPr>
          <w:sz w:val="22"/>
          <w:lang w:val="sv-SE"/>
        </w:rPr>
      </w:pPr>
      <w:r w:rsidRPr="00BA4AFD">
        <w:rPr>
          <w:sz w:val="22"/>
          <w:lang w:val="sv-SE"/>
        </w:rPr>
        <w:t>4.</w:t>
      </w:r>
      <w:r w:rsidRPr="00BA4AFD">
        <w:rPr>
          <w:sz w:val="22"/>
          <w:lang w:val="sv-SE"/>
        </w:rPr>
        <w:tab/>
        <w:t>Eventuella biverkningar</w:t>
      </w:r>
    </w:p>
    <w:p w14:paraId="59F9A24A" w14:textId="77777777" w:rsidR="00E6210B" w:rsidRPr="00BA4AFD" w:rsidRDefault="00E6210B" w:rsidP="00E6210B">
      <w:pPr>
        <w:pStyle w:val="EMEANormal"/>
        <w:keepNext/>
        <w:rPr>
          <w:color w:val="000000"/>
          <w:lang w:val="sv-SE"/>
        </w:rPr>
      </w:pPr>
    </w:p>
    <w:p w14:paraId="59F9A24B" w14:textId="77777777" w:rsidR="00E6210B" w:rsidRPr="00BA4AFD" w:rsidRDefault="00BC22D8" w:rsidP="00E6210B">
      <w:pPr>
        <w:pStyle w:val="EMEANormal"/>
        <w:keepNext/>
        <w:rPr>
          <w:color w:val="000000"/>
          <w:lang w:val="sv-SE"/>
        </w:rPr>
      </w:pPr>
      <w:r w:rsidRPr="00BA4AFD">
        <w:rPr>
          <w:color w:val="000000"/>
          <w:lang w:val="sv-SE"/>
        </w:rPr>
        <w:t xml:space="preserve">Liksom alla läkemedel kan detta läkemedel orsaka biverkningar men alla användare behöver inte få dem. De flesta biverkningar är milda till måttliga. Vissa kan emellertid vara allvarliga och kräva behandling. Biverkningar kan uppträda upp till </w:t>
      </w:r>
      <w:r w:rsidR="00990241">
        <w:rPr>
          <w:color w:val="000000"/>
          <w:lang w:val="sv-SE"/>
        </w:rPr>
        <w:t xml:space="preserve">minst </w:t>
      </w:r>
      <w:r w:rsidRPr="00BA4AFD">
        <w:rPr>
          <w:color w:val="000000"/>
          <w:lang w:val="sv-SE"/>
        </w:rPr>
        <w:t>4 månader efter den sista Humira-injektionen.</w:t>
      </w:r>
    </w:p>
    <w:p w14:paraId="59F9A24C" w14:textId="77777777" w:rsidR="00E6210B" w:rsidRPr="00BA4AFD" w:rsidRDefault="00E6210B" w:rsidP="00E6210B">
      <w:pPr>
        <w:pStyle w:val="EMEANormal"/>
        <w:rPr>
          <w:color w:val="000000"/>
          <w:lang w:val="sv-SE"/>
        </w:rPr>
      </w:pPr>
    </w:p>
    <w:p w14:paraId="59F9A24D" w14:textId="77777777" w:rsidR="00E6210B" w:rsidRPr="00612B02" w:rsidRDefault="00BC22D8" w:rsidP="00E6210B">
      <w:pPr>
        <w:pStyle w:val="EMEANormal"/>
        <w:rPr>
          <w:b/>
          <w:color w:val="000000"/>
          <w:lang w:val="sv-SE"/>
        </w:rPr>
      </w:pPr>
      <w:r w:rsidRPr="00612B02">
        <w:rPr>
          <w:b/>
          <w:color w:val="000000"/>
          <w:lang w:val="sv-SE"/>
        </w:rPr>
        <w:t>Tala omedelbart om för din läkare om du märker något av följande</w:t>
      </w:r>
    </w:p>
    <w:p w14:paraId="59F9A24E" w14:textId="77777777" w:rsidR="00E6210B" w:rsidRPr="00BA4AFD" w:rsidRDefault="00E6210B" w:rsidP="00E6210B">
      <w:pPr>
        <w:pStyle w:val="EMEANormal"/>
        <w:rPr>
          <w:color w:val="000000"/>
          <w:lang w:val="sv-SE"/>
        </w:rPr>
      </w:pPr>
    </w:p>
    <w:p w14:paraId="59F9A24F" w14:textId="77777777" w:rsidR="00E6210B" w:rsidRPr="00BA4AFD" w:rsidRDefault="00BC22D8" w:rsidP="00E6210B">
      <w:pPr>
        <w:pStyle w:val="EMEABullet2"/>
        <w:rPr>
          <w:color w:val="000000"/>
          <w:lang w:val="sv-SE"/>
        </w:rPr>
      </w:pPr>
      <w:r w:rsidRPr="00BA4AFD">
        <w:rPr>
          <w:color w:val="000000"/>
          <w:lang w:val="sv-SE"/>
        </w:rPr>
        <w:t>allvarliga utslag, nässelutslag eller andra tecken på allergisk reaktion</w:t>
      </w:r>
    </w:p>
    <w:p w14:paraId="59F9A250" w14:textId="77777777" w:rsidR="00E6210B" w:rsidRPr="00BA4AFD" w:rsidRDefault="00BC22D8" w:rsidP="00E6210B">
      <w:pPr>
        <w:pStyle w:val="EMEABullet2"/>
        <w:rPr>
          <w:color w:val="000000"/>
          <w:lang w:val="sv-SE"/>
        </w:rPr>
      </w:pPr>
      <w:r w:rsidRPr="00BA4AFD">
        <w:rPr>
          <w:color w:val="000000"/>
          <w:lang w:val="sv-SE"/>
        </w:rPr>
        <w:t>svullet ansikte, svullna händer, fötter</w:t>
      </w:r>
    </w:p>
    <w:p w14:paraId="59F9A251" w14:textId="77777777" w:rsidR="00E6210B" w:rsidRPr="00BA4AFD" w:rsidRDefault="00BC22D8" w:rsidP="00E6210B">
      <w:pPr>
        <w:pStyle w:val="EMEABullet2"/>
        <w:rPr>
          <w:color w:val="000000"/>
          <w:lang w:val="sv-SE"/>
        </w:rPr>
      </w:pPr>
      <w:r w:rsidRPr="00BA4AFD">
        <w:rPr>
          <w:color w:val="000000"/>
          <w:lang w:val="sv-SE"/>
        </w:rPr>
        <w:t>ansträngd andning, svårt att svälja</w:t>
      </w:r>
    </w:p>
    <w:p w14:paraId="59F9A252" w14:textId="77777777" w:rsidR="00E6210B" w:rsidRPr="00BA4AFD" w:rsidRDefault="00BC22D8" w:rsidP="00E6210B">
      <w:pPr>
        <w:pStyle w:val="EMEABullet2"/>
        <w:rPr>
          <w:color w:val="000000"/>
          <w:lang w:val="sv-SE"/>
        </w:rPr>
      </w:pPr>
      <w:r w:rsidRPr="00BA4AFD">
        <w:rPr>
          <w:color w:val="000000"/>
          <w:lang w:val="sv-SE"/>
        </w:rPr>
        <w:t xml:space="preserve">andnöd vid </w:t>
      </w:r>
      <w:r>
        <w:rPr>
          <w:color w:val="000000"/>
          <w:lang w:val="sv-SE"/>
        </w:rPr>
        <w:t>fysisk aktivitet</w:t>
      </w:r>
      <w:r w:rsidRPr="00BA4AFD">
        <w:rPr>
          <w:color w:val="000000"/>
          <w:lang w:val="sv-SE"/>
        </w:rPr>
        <w:t xml:space="preserve"> eller då man ligger ner eller om fötterna svullnar</w:t>
      </w:r>
    </w:p>
    <w:p w14:paraId="59F9A253" w14:textId="77777777" w:rsidR="00E6210B" w:rsidRPr="00BA4AFD" w:rsidRDefault="00E6210B" w:rsidP="00E6210B">
      <w:pPr>
        <w:spacing w:line="240" w:lineRule="auto"/>
        <w:ind w:left="360"/>
        <w:rPr>
          <w:color w:val="000000"/>
        </w:rPr>
      </w:pPr>
    </w:p>
    <w:p w14:paraId="59F9A254" w14:textId="77777777" w:rsidR="00E6210B" w:rsidRPr="00612B02" w:rsidRDefault="00BC22D8" w:rsidP="00E6210B">
      <w:pPr>
        <w:pStyle w:val="EMEANormal"/>
        <w:rPr>
          <w:b/>
          <w:color w:val="000000"/>
          <w:lang w:val="sv-SE"/>
        </w:rPr>
      </w:pPr>
      <w:r w:rsidRPr="00612B02">
        <w:rPr>
          <w:b/>
          <w:color w:val="000000"/>
          <w:lang w:val="sv-SE"/>
        </w:rPr>
        <w:t>Berätta för din läkare så fort som möjligt om du märker något av det följande</w:t>
      </w:r>
    </w:p>
    <w:p w14:paraId="59F9A255" w14:textId="77777777" w:rsidR="00E6210B" w:rsidRPr="00BA4AFD" w:rsidRDefault="00E6210B" w:rsidP="00E6210B">
      <w:pPr>
        <w:pStyle w:val="EMEANormal"/>
        <w:rPr>
          <w:color w:val="000000"/>
          <w:lang w:val="sv-SE"/>
        </w:rPr>
      </w:pPr>
    </w:p>
    <w:p w14:paraId="59F9A256" w14:textId="77777777" w:rsidR="00E6210B" w:rsidRPr="00BA4AFD" w:rsidRDefault="00BC22D8" w:rsidP="00E6210B">
      <w:pPr>
        <w:pStyle w:val="EMEABullet2"/>
        <w:rPr>
          <w:color w:val="000000"/>
          <w:lang w:val="sv-SE"/>
        </w:rPr>
      </w:pPr>
      <w:r w:rsidRPr="00BA4AFD">
        <w:rPr>
          <w:color w:val="000000"/>
          <w:lang w:val="sv-SE"/>
        </w:rPr>
        <w:t>tecken på infektion såsom feber, illamående, sår, tandproblem, brännande känsla då man kissar</w:t>
      </w:r>
    </w:p>
    <w:p w14:paraId="59F9A257" w14:textId="77777777" w:rsidR="00E6210B" w:rsidRPr="00BA4AFD" w:rsidRDefault="00BC22D8" w:rsidP="00E6210B">
      <w:pPr>
        <w:pStyle w:val="EMEABullet2"/>
        <w:rPr>
          <w:color w:val="000000"/>
          <w:lang w:val="sv-SE"/>
        </w:rPr>
      </w:pPr>
      <w:r w:rsidRPr="00BA4AFD">
        <w:rPr>
          <w:color w:val="000000"/>
          <w:lang w:val="sv-SE"/>
        </w:rPr>
        <w:t>svaghets- eller trötthetskänsla</w:t>
      </w:r>
    </w:p>
    <w:p w14:paraId="59F9A258" w14:textId="77777777" w:rsidR="00E6210B" w:rsidRPr="00BA4AFD" w:rsidRDefault="00BC22D8" w:rsidP="00E6210B">
      <w:pPr>
        <w:pStyle w:val="EMEABullet2"/>
        <w:rPr>
          <w:color w:val="000000"/>
          <w:lang w:val="sv-SE"/>
        </w:rPr>
      </w:pPr>
      <w:r w:rsidRPr="00BA4AFD">
        <w:rPr>
          <w:color w:val="000000"/>
          <w:lang w:val="sv-SE"/>
        </w:rPr>
        <w:t>hosta</w:t>
      </w:r>
    </w:p>
    <w:p w14:paraId="59F9A259" w14:textId="77777777" w:rsidR="00E6210B" w:rsidRPr="00BA4AFD" w:rsidRDefault="00BC22D8" w:rsidP="00E6210B">
      <w:pPr>
        <w:pStyle w:val="EMEABullet2"/>
        <w:rPr>
          <w:color w:val="000000"/>
          <w:lang w:val="sv-SE"/>
        </w:rPr>
      </w:pPr>
      <w:r w:rsidRPr="00BA4AFD">
        <w:rPr>
          <w:color w:val="000000"/>
          <w:lang w:val="sv-SE"/>
        </w:rPr>
        <w:t>stickningar</w:t>
      </w:r>
    </w:p>
    <w:p w14:paraId="59F9A25A" w14:textId="77777777" w:rsidR="00E6210B" w:rsidRPr="00BA4AFD" w:rsidRDefault="00BC22D8" w:rsidP="00E6210B">
      <w:pPr>
        <w:pStyle w:val="EMEABullet2"/>
        <w:rPr>
          <w:color w:val="000000"/>
          <w:lang w:val="sv-SE"/>
        </w:rPr>
      </w:pPr>
      <w:r w:rsidRPr="00BA4AFD">
        <w:rPr>
          <w:color w:val="000000"/>
          <w:lang w:val="sv-SE"/>
        </w:rPr>
        <w:t>känselbortfall</w:t>
      </w:r>
    </w:p>
    <w:p w14:paraId="59F9A25B" w14:textId="77777777" w:rsidR="00E6210B" w:rsidRPr="00BA4AFD" w:rsidRDefault="00BC22D8" w:rsidP="00E6210B">
      <w:pPr>
        <w:pStyle w:val="EMEABullet2"/>
        <w:rPr>
          <w:color w:val="000000"/>
          <w:lang w:val="sv-SE"/>
        </w:rPr>
      </w:pPr>
      <w:r w:rsidRPr="00BA4AFD">
        <w:rPr>
          <w:color w:val="000000"/>
          <w:lang w:val="sv-SE"/>
        </w:rPr>
        <w:t>dubbelseende</w:t>
      </w:r>
    </w:p>
    <w:p w14:paraId="59F9A25C" w14:textId="77777777" w:rsidR="00E6210B" w:rsidRPr="00BA4AFD" w:rsidRDefault="00BC22D8" w:rsidP="00E6210B">
      <w:pPr>
        <w:pStyle w:val="EMEABullet2"/>
        <w:rPr>
          <w:color w:val="000000"/>
          <w:lang w:val="sv-SE"/>
        </w:rPr>
      </w:pPr>
      <w:r w:rsidRPr="00BA4AFD">
        <w:rPr>
          <w:color w:val="000000"/>
          <w:lang w:val="sv-SE"/>
        </w:rPr>
        <w:t>arm eller bensvaghet</w:t>
      </w:r>
    </w:p>
    <w:p w14:paraId="59F9A25D" w14:textId="77777777" w:rsidR="00E6210B" w:rsidRPr="00BA4AFD" w:rsidRDefault="00BC22D8" w:rsidP="00E6210B">
      <w:pPr>
        <w:pStyle w:val="EMEABullet2"/>
        <w:rPr>
          <w:lang w:val="sv-SE"/>
        </w:rPr>
      </w:pPr>
      <w:r w:rsidRPr="00BA4AFD">
        <w:rPr>
          <w:lang w:val="sv-SE"/>
        </w:rPr>
        <w:t>en bula eller ett öppet sår som inte läker</w:t>
      </w:r>
    </w:p>
    <w:p w14:paraId="59F9A25E" w14:textId="77777777" w:rsidR="00E6210B" w:rsidRPr="00BA4AFD" w:rsidRDefault="00BC22D8" w:rsidP="00E6210B">
      <w:pPr>
        <w:pStyle w:val="EMEABullet2"/>
        <w:rPr>
          <w:color w:val="000000"/>
          <w:lang w:val="sv-SE"/>
        </w:rPr>
      </w:pPr>
      <w:r w:rsidRPr="00BA4AFD">
        <w:rPr>
          <w:color w:val="000000"/>
          <w:lang w:val="sv-SE"/>
        </w:rPr>
        <w:t>tecken och symtom på blodsjukdomar såsom långvarig feber, blåmärken, blödning, blekhet</w:t>
      </w:r>
    </w:p>
    <w:p w14:paraId="59F9A25F" w14:textId="77777777" w:rsidR="00E6210B" w:rsidRPr="00BA4AFD" w:rsidRDefault="00E6210B" w:rsidP="00E6210B">
      <w:pPr>
        <w:spacing w:line="240" w:lineRule="auto"/>
        <w:rPr>
          <w:color w:val="000000"/>
        </w:rPr>
      </w:pPr>
    </w:p>
    <w:p w14:paraId="59F9A260" w14:textId="77777777" w:rsidR="00E6210B" w:rsidRPr="00BA4AFD" w:rsidRDefault="00BC22D8" w:rsidP="00E6210B">
      <w:pPr>
        <w:pStyle w:val="EMEANormal"/>
        <w:rPr>
          <w:color w:val="000000"/>
          <w:lang w:val="sv-SE"/>
        </w:rPr>
      </w:pPr>
      <w:r w:rsidRPr="00BA4AFD">
        <w:rPr>
          <w:color w:val="000000"/>
          <w:lang w:val="sv-SE"/>
        </w:rPr>
        <w:t>Symtomen som beskrivs ovan kan vara tecken på biverkningar som beskrivs nedan och som har observerats vid användning av Humira.</w:t>
      </w:r>
    </w:p>
    <w:p w14:paraId="59F9A261" w14:textId="77777777" w:rsidR="00E6210B" w:rsidRPr="00BA4AFD" w:rsidRDefault="00E6210B" w:rsidP="00E6210B">
      <w:pPr>
        <w:pStyle w:val="EMEANormal"/>
        <w:rPr>
          <w:color w:val="000000"/>
          <w:lang w:val="sv-SE"/>
        </w:rPr>
      </w:pPr>
    </w:p>
    <w:p w14:paraId="59F9A262" w14:textId="77777777" w:rsidR="00E6210B" w:rsidRPr="00BA4AFD" w:rsidRDefault="00BC22D8" w:rsidP="00CE77FB">
      <w:pPr>
        <w:pStyle w:val="EMEANormal"/>
        <w:keepNext/>
        <w:rPr>
          <w:color w:val="000000"/>
          <w:lang w:val="sv-SE"/>
        </w:rPr>
      </w:pPr>
      <w:r w:rsidRPr="00612B02">
        <w:rPr>
          <w:b/>
          <w:color w:val="000000"/>
          <w:lang w:val="sv-SE"/>
        </w:rPr>
        <w:t>Mycket vanliga</w:t>
      </w:r>
      <w:r w:rsidRPr="00BA4AFD">
        <w:rPr>
          <w:color w:val="000000"/>
          <w:lang w:val="sv-SE"/>
        </w:rPr>
        <w:t xml:space="preserve"> (kan förekomma hos fler än 1 av 10 användare)</w:t>
      </w:r>
    </w:p>
    <w:p w14:paraId="59F9A263" w14:textId="77777777" w:rsidR="00E6210B" w:rsidRPr="00BA4AFD" w:rsidRDefault="00E6210B" w:rsidP="00E6210B">
      <w:pPr>
        <w:pStyle w:val="EMEANormal"/>
        <w:rPr>
          <w:color w:val="000000"/>
          <w:lang w:val="sv-SE"/>
        </w:rPr>
      </w:pPr>
    </w:p>
    <w:p w14:paraId="59F9A264" w14:textId="77777777" w:rsidR="00E6210B" w:rsidRPr="00BA4AFD" w:rsidRDefault="00BC22D8" w:rsidP="00E6210B">
      <w:pPr>
        <w:pStyle w:val="EMEABullet2"/>
        <w:rPr>
          <w:lang w:val="sv-SE"/>
        </w:rPr>
      </w:pPr>
      <w:r w:rsidRPr="00BA4AFD">
        <w:rPr>
          <w:lang w:val="sv-SE"/>
        </w:rPr>
        <w:t>reaktioner på injektionsstället (inklusive smärta, svullnad, rodnad eller klåda)</w:t>
      </w:r>
    </w:p>
    <w:p w14:paraId="59F9A265" w14:textId="77777777" w:rsidR="00E6210B" w:rsidRPr="00BA4AFD" w:rsidRDefault="00BC22D8" w:rsidP="00E6210B">
      <w:pPr>
        <w:pStyle w:val="EMEABullet2"/>
        <w:rPr>
          <w:lang w:val="sv-SE"/>
        </w:rPr>
      </w:pPr>
      <w:r w:rsidRPr="00BA4AFD">
        <w:rPr>
          <w:lang w:val="sv-SE"/>
        </w:rPr>
        <w:t>luftvägsinfektioner (inklusive förkylning, rinnande näsa, bihåleinflammation, lunginflammation)</w:t>
      </w:r>
    </w:p>
    <w:p w14:paraId="59F9A266" w14:textId="77777777" w:rsidR="00E6210B" w:rsidRPr="00BA4AFD" w:rsidRDefault="00BC22D8" w:rsidP="00E6210B">
      <w:pPr>
        <w:pStyle w:val="EMEABullet2"/>
        <w:rPr>
          <w:lang w:val="sv-SE"/>
        </w:rPr>
      </w:pPr>
      <w:r w:rsidRPr="00BA4AFD">
        <w:rPr>
          <w:lang w:val="sv-SE"/>
        </w:rPr>
        <w:t>huvudvärk</w:t>
      </w:r>
    </w:p>
    <w:p w14:paraId="59F9A267" w14:textId="77777777" w:rsidR="00E6210B" w:rsidRPr="00BA4AFD" w:rsidRDefault="00BC22D8" w:rsidP="00E6210B">
      <w:pPr>
        <w:pStyle w:val="EMEABullet2"/>
        <w:rPr>
          <w:lang w:val="sv-SE"/>
        </w:rPr>
      </w:pPr>
      <w:r w:rsidRPr="00BA4AFD">
        <w:rPr>
          <w:lang w:val="sv-SE"/>
        </w:rPr>
        <w:t>buksmärta</w:t>
      </w:r>
    </w:p>
    <w:p w14:paraId="59F9A268" w14:textId="77777777" w:rsidR="00E6210B" w:rsidRPr="00BA4AFD" w:rsidRDefault="00BC22D8" w:rsidP="00E6210B">
      <w:pPr>
        <w:pStyle w:val="EMEABullet2"/>
        <w:rPr>
          <w:lang w:val="sv-SE"/>
        </w:rPr>
      </w:pPr>
      <w:r w:rsidRPr="00BA4AFD">
        <w:rPr>
          <w:lang w:val="sv-SE"/>
        </w:rPr>
        <w:t>illamående och kräkning</w:t>
      </w:r>
    </w:p>
    <w:p w14:paraId="59F9A269" w14:textId="77777777" w:rsidR="00E6210B" w:rsidRPr="00BA4AFD" w:rsidRDefault="00BC22D8" w:rsidP="00E6210B">
      <w:pPr>
        <w:pStyle w:val="EMEABullet2"/>
        <w:rPr>
          <w:lang w:val="sv-SE"/>
        </w:rPr>
      </w:pPr>
      <w:r w:rsidRPr="00BA4AFD">
        <w:rPr>
          <w:lang w:val="sv-SE"/>
        </w:rPr>
        <w:t>hudutslag</w:t>
      </w:r>
    </w:p>
    <w:p w14:paraId="59F9A26A" w14:textId="77777777" w:rsidR="00E6210B" w:rsidRPr="00BA4AFD" w:rsidRDefault="00BC22D8" w:rsidP="00E6210B">
      <w:pPr>
        <w:pStyle w:val="EMEABullet2"/>
        <w:rPr>
          <w:lang w:val="sv-SE"/>
        </w:rPr>
      </w:pPr>
      <w:r w:rsidRPr="00BA4AFD">
        <w:rPr>
          <w:lang w:val="sv-SE"/>
        </w:rPr>
        <w:t>muskel- och skelettsmärta</w:t>
      </w:r>
    </w:p>
    <w:p w14:paraId="59F9A26B" w14:textId="77777777" w:rsidR="00E6210B" w:rsidRPr="00BA4AFD" w:rsidRDefault="00E6210B" w:rsidP="00E6210B">
      <w:pPr>
        <w:pStyle w:val="EMEANormal"/>
        <w:ind w:left="360" w:hanging="360"/>
        <w:rPr>
          <w:lang w:val="sv-SE"/>
        </w:rPr>
      </w:pPr>
    </w:p>
    <w:p w14:paraId="59F9A26C" w14:textId="77777777" w:rsidR="00E6210B" w:rsidRPr="00BA4AFD" w:rsidRDefault="00BC22D8" w:rsidP="00E6210B">
      <w:pPr>
        <w:pStyle w:val="EMEANormal"/>
        <w:rPr>
          <w:color w:val="000000"/>
          <w:lang w:val="sv-SE"/>
        </w:rPr>
      </w:pPr>
      <w:r w:rsidRPr="00612B02">
        <w:rPr>
          <w:b/>
          <w:color w:val="000000"/>
          <w:lang w:val="sv-SE"/>
        </w:rPr>
        <w:t>Vanliga</w:t>
      </w:r>
      <w:r w:rsidRPr="00BA4AFD">
        <w:rPr>
          <w:color w:val="000000"/>
          <w:lang w:val="sv-SE"/>
        </w:rPr>
        <w:t xml:space="preserve"> (kan förekomma hos upp till 1 av 10 användare)</w:t>
      </w:r>
    </w:p>
    <w:p w14:paraId="59F9A26D" w14:textId="77777777" w:rsidR="00E6210B" w:rsidRPr="00BA4AFD" w:rsidRDefault="00E6210B" w:rsidP="00E6210B">
      <w:pPr>
        <w:pStyle w:val="EMEANormal"/>
        <w:rPr>
          <w:color w:val="000000"/>
          <w:lang w:val="sv-SE"/>
        </w:rPr>
      </w:pPr>
    </w:p>
    <w:p w14:paraId="59F9A26E" w14:textId="77777777" w:rsidR="00E6210B" w:rsidRPr="00B4247E" w:rsidRDefault="00BC22D8" w:rsidP="00E6210B">
      <w:pPr>
        <w:pStyle w:val="EMEABullet2"/>
        <w:rPr>
          <w:lang w:val="sv-SE"/>
        </w:rPr>
      </w:pPr>
      <w:r>
        <w:rPr>
          <w:lang w:val="sv-SE"/>
        </w:rPr>
        <w:t>allvarlig</w:t>
      </w:r>
      <w:r w:rsidR="00124FE8">
        <w:rPr>
          <w:lang w:val="sv-SE"/>
        </w:rPr>
        <w:t>a</w:t>
      </w:r>
      <w:r w:rsidRPr="00BA4AFD">
        <w:rPr>
          <w:lang w:val="sv-SE"/>
        </w:rPr>
        <w:t xml:space="preserve"> infektioner (inklusive blodförgiftning och influensa);</w:t>
      </w:r>
    </w:p>
    <w:p w14:paraId="59F9A26F" w14:textId="77777777" w:rsidR="00E6210B" w:rsidRPr="00B4247E" w:rsidRDefault="00BC22D8" w:rsidP="00E6210B">
      <w:pPr>
        <w:pStyle w:val="EMEABullet2"/>
        <w:rPr>
          <w:lang w:val="sv-SE"/>
        </w:rPr>
      </w:pPr>
      <w:r w:rsidRPr="00B4247E">
        <w:rPr>
          <w:lang w:val="sv-SE"/>
        </w:rPr>
        <w:t xml:space="preserve">infektioner </w:t>
      </w:r>
      <w:r w:rsidRPr="000D1F87">
        <w:rPr>
          <w:lang w:val="sv-SE"/>
        </w:rPr>
        <w:t xml:space="preserve">i tarmarna </w:t>
      </w:r>
      <w:r w:rsidRPr="00B4247E">
        <w:rPr>
          <w:lang w:val="sv-SE"/>
        </w:rPr>
        <w:t>(inklusive gastroenterit)</w:t>
      </w:r>
    </w:p>
    <w:p w14:paraId="59F9A270" w14:textId="77777777" w:rsidR="00E6210B" w:rsidRPr="000D1F87" w:rsidRDefault="00BC22D8" w:rsidP="00E6210B">
      <w:pPr>
        <w:pStyle w:val="EMEABullet2"/>
        <w:rPr>
          <w:lang w:val="sv-SE"/>
        </w:rPr>
      </w:pPr>
      <w:r w:rsidRPr="000D1F87">
        <w:rPr>
          <w:lang w:val="sv-SE"/>
        </w:rPr>
        <w:t>hudinfektioner (inklusive cellulit och bältros)</w:t>
      </w:r>
    </w:p>
    <w:p w14:paraId="59F9A271" w14:textId="77777777" w:rsidR="00E6210B" w:rsidRPr="00A63F31" w:rsidRDefault="00BC22D8" w:rsidP="00E6210B">
      <w:pPr>
        <w:pStyle w:val="EMEABullet2"/>
        <w:rPr>
          <w:lang w:val="sv-SE"/>
        </w:rPr>
      </w:pPr>
      <w:r w:rsidRPr="00A63F31">
        <w:rPr>
          <w:lang w:val="sv-SE"/>
        </w:rPr>
        <w:t>öroninfektioner</w:t>
      </w:r>
    </w:p>
    <w:p w14:paraId="59F9A272" w14:textId="77777777" w:rsidR="00E6210B" w:rsidRPr="00FA6D43" w:rsidRDefault="00BC22D8" w:rsidP="00E6210B">
      <w:pPr>
        <w:pStyle w:val="EMEABullet2"/>
        <w:rPr>
          <w:lang w:val="sv-SE"/>
        </w:rPr>
      </w:pPr>
      <w:r w:rsidRPr="00FA6D43">
        <w:rPr>
          <w:lang w:val="sv-SE"/>
        </w:rPr>
        <w:t>muninfektioner (inklusive tandinfektioner och herpes på läpparna)</w:t>
      </w:r>
    </w:p>
    <w:p w14:paraId="59F9A273" w14:textId="77777777" w:rsidR="00E6210B" w:rsidRPr="009A1788" w:rsidRDefault="00BC22D8" w:rsidP="00E6210B">
      <w:pPr>
        <w:pStyle w:val="EMEABullet2"/>
        <w:rPr>
          <w:lang w:val="sv-SE"/>
        </w:rPr>
      </w:pPr>
      <w:r w:rsidRPr="009A1788">
        <w:rPr>
          <w:lang w:val="sv-SE"/>
        </w:rPr>
        <w:t xml:space="preserve">infektioner i </w:t>
      </w:r>
      <w:r>
        <w:rPr>
          <w:lang w:val="sv-SE"/>
        </w:rPr>
        <w:t>kön</w:t>
      </w:r>
      <w:r w:rsidRPr="009A1788">
        <w:rPr>
          <w:lang w:val="sv-SE"/>
        </w:rPr>
        <w:t>sorganen</w:t>
      </w:r>
    </w:p>
    <w:p w14:paraId="59F9A274" w14:textId="77777777" w:rsidR="00E6210B" w:rsidRPr="00611F48" w:rsidRDefault="00BC22D8" w:rsidP="00E6210B">
      <w:pPr>
        <w:pStyle w:val="EMEABullet2"/>
        <w:rPr>
          <w:lang w:val="sv-SE"/>
        </w:rPr>
      </w:pPr>
      <w:r w:rsidRPr="00611F48">
        <w:rPr>
          <w:lang w:val="sv-SE"/>
        </w:rPr>
        <w:t>urinvägsinfektioner</w:t>
      </w:r>
    </w:p>
    <w:p w14:paraId="59F9A275" w14:textId="77777777" w:rsidR="00E6210B" w:rsidRPr="00A3049E" w:rsidRDefault="00BC22D8" w:rsidP="00E6210B">
      <w:pPr>
        <w:pStyle w:val="EMEABullet2"/>
        <w:rPr>
          <w:lang w:val="sv-SE"/>
        </w:rPr>
      </w:pPr>
      <w:r w:rsidRPr="00A3049E">
        <w:rPr>
          <w:lang w:val="sv-SE"/>
        </w:rPr>
        <w:t>svampinfektioner</w:t>
      </w:r>
    </w:p>
    <w:p w14:paraId="59F9A276" w14:textId="77777777" w:rsidR="00E6210B" w:rsidRPr="00BA4AFD" w:rsidRDefault="00BC22D8" w:rsidP="00E6210B">
      <w:pPr>
        <w:pStyle w:val="EMEABullet2"/>
        <w:rPr>
          <w:lang w:val="sv-SE"/>
        </w:rPr>
      </w:pPr>
      <w:r w:rsidRPr="00BA4AFD">
        <w:rPr>
          <w:lang w:val="sv-SE"/>
        </w:rPr>
        <w:t>ledinfektioner</w:t>
      </w:r>
    </w:p>
    <w:p w14:paraId="59F9A277" w14:textId="77777777" w:rsidR="00E6210B" w:rsidRPr="00BA4AFD" w:rsidRDefault="00BC22D8" w:rsidP="00E6210B">
      <w:pPr>
        <w:pStyle w:val="EMEABullet2"/>
        <w:rPr>
          <w:lang w:val="sv-SE"/>
        </w:rPr>
      </w:pPr>
      <w:r w:rsidRPr="00BA4AFD">
        <w:rPr>
          <w:lang w:val="sv-SE"/>
        </w:rPr>
        <w:t>godartade tumörer</w:t>
      </w:r>
    </w:p>
    <w:p w14:paraId="59F9A278" w14:textId="77777777" w:rsidR="00E6210B" w:rsidRPr="00BA4AFD" w:rsidRDefault="00BC22D8" w:rsidP="00E6210B">
      <w:pPr>
        <w:pStyle w:val="EMEABullet2"/>
        <w:rPr>
          <w:lang w:val="sv-SE"/>
        </w:rPr>
      </w:pPr>
      <w:r w:rsidRPr="00BA4AFD">
        <w:rPr>
          <w:lang w:val="sv-SE"/>
        </w:rPr>
        <w:t>hudcancer</w:t>
      </w:r>
    </w:p>
    <w:p w14:paraId="59F9A279" w14:textId="77777777" w:rsidR="00E6210B" w:rsidRPr="00BA4AFD" w:rsidRDefault="00BC22D8" w:rsidP="00E6210B">
      <w:pPr>
        <w:pStyle w:val="EMEABullet2"/>
        <w:rPr>
          <w:lang w:val="sv-SE"/>
        </w:rPr>
      </w:pPr>
      <w:r w:rsidRPr="00BA4AFD">
        <w:rPr>
          <w:lang w:val="sv-SE"/>
        </w:rPr>
        <w:t>allergiska reaktioner (inklusive säsongsallergi)</w:t>
      </w:r>
    </w:p>
    <w:p w14:paraId="59F9A27A" w14:textId="77777777" w:rsidR="00E6210B" w:rsidRPr="00BA4AFD" w:rsidRDefault="00BC22D8" w:rsidP="00E6210B">
      <w:pPr>
        <w:pStyle w:val="EMEABullet2"/>
        <w:rPr>
          <w:lang w:val="sv-SE"/>
        </w:rPr>
      </w:pPr>
      <w:r w:rsidRPr="00BA4AFD">
        <w:rPr>
          <w:lang w:val="sv-SE"/>
        </w:rPr>
        <w:t>uttorkning</w:t>
      </w:r>
    </w:p>
    <w:p w14:paraId="59F9A27B" w14:textId="77777777" w:rsidR="00E6210B" w:rsidRPr="00BA4AFD" w:rsidRDefault="00BC22D8" w:rsidP="00E6210B">
      <w:pPr>
        <w:pStyle w:val="EMEABullet2"/>
        <w:rPr>
          <w:lang w:val="sv-SE"/>
        </w:rPr>
      </w:pPr>
      <w:r w:rsidRPr="00BA4AFD">
        <w:rPr>
          <w:lang w:val="sv-SE"/>
        </w:rPr>
        <w:t>humörsvängningar (inklusive depression)</w:t>
      </w:r>
    </w:p>
    <w:p w14:paraId="59F9A27C" w14:textId="77777777" w:rsidR="00E6210B" w:rsidRPr="00BA4AFD" w:rsidRDefault="00BC22D8" w:rsidP="00E6210B">
      <w:pPr>
        <w:pStyle w:val="EMEABullet2"/>
        <w:rPr>
          <w:lang w:val="sv-SE"/>
        </w:rPr>
      </w:pPr>
      <w:r w:rsidRPr="00BA4AFD">
        <w:rPr>
          <w:lang w:val="sv-SE"/>
        </w:rPr>
        <w:t>oro</w:t>
      </w:r>
    </w:p>
    <w:p w14:paraId="59F9A27D" w14:textId="77777777" w:rsidR="00E6210B" w:rsidRPr="00BA4AFD" w:rsidRDefault="00BC22D8" w:rsidP="00E6210B">
      <w:pPr>
        <w:pStyle w:val="EMEABullet2"/>
        <w:rPr>
          <w:lang w:val="sv-SE"/>
        </w:rPr>
      </w:pPr>
      <w:r w:rsidRPr="00BA4AFD">
        <w:rPr>
          <w:lang w:val="sv-SE"/>
        </w:rPr>
        <w:t>problem att sova</w:t>
      </w:r>
    </w:p>
    <w:p w14:paraId="59F9A27E" w14:textId="77777777" w:rsidR="00E6210B" w:rsidRPr="00BA4AFD" w:rsidRDefault="00BC22D8" w:rsidP="00E6210B">
      <w:pPr>
        <w:pStyle w:val="EMEABullet2"/>
        <w:rPr>
          <w:lang w:val="sv-SE"/>
        </w:rPr>
      </w:pPr>
      <w:r w:rsidRPr="00BA4AFD">
        <w:rPr>
          <w:lang w:val="sv-SE"/>
        </w:rPr>
        <w:t>känselstörningar såsom stickningar, myrkrypningar eller domning</w:t>
      </w:r>
    </w:p>
    <w:p w14:paraId="59F9A27F" w14:textId="77777777" w:rsidR="00E6210B" w:rsidRPr="00BA4AFD" w:rsidRDefault="00BC22D8" w:rsidP="00E6210B">
      <w:pPr>
        <w:pStyle w:val="EMEABullet2"/>
        <w:rPr>
          <w:lang w:val="sv-SE"/>
        </w:rPr>
      </w:pPr>
      <w:r w:rsidRPr="00BA4AFD">
        <w:rPr>
          <w:lang w:val="sv-SE"/>
        </w:rPr>
        <w:t>migrän</w:t>
      </w:r>
    </w:p>
    <w:p w14:paraId="59F9A280" w14:textId="77777777" w:rsidR="00E6210B" w:rsidRPr="00BA4AFD" w:rsidRDefault="00BC22D8" w:rsidP="00E6210B">
      <w:pPr>
        <w:pStyle w:val="EMEABullet2"/>
        <w:rPr>
          <w:lang w:val="sv-SE"/>
        </w:rPr>
      </w:pPr>
      <w:r w:rsidRPr="00BA4AFD">
        <w:rPr>
          <w:lang w:val="sv-SE"/>
        </w:rPr>
        <w:t>nervrotskompression (inklusive smärta i korsryggen och bensmärta)</w:t>
      </w:r>
    </w:p>
    <w:p w14:paraId="59F9A281" w14:textId="77777777" w:rsidR="00E6210B" w:rsidRPr="00BA4AFD" w:rsidRDefault="00BC22D8" w:rsidP="00E6210B">
      <w:pPr>
        <w:pStyle w:val="EMEABullet2"/>
        <w:rPr>
          <w:lang w:val="sv-SE"/>
        </w:rPr>
      </w:pPr>
      <w:r w:rsidRPr="00BA4AFD">
        <w:rPr>
          <w:lang w:val="sv-SE"/>
        </w:rPr>
        <w:t>synstörningar</w:t>
      </w:r>
    </w:p>
    <w:p w14:paraId="59F9A282" w14:textId="77777777" w:rsidR="00E6210B" w:rsidRPr="00BA4AFD" w:rsidRDefault="00BC22D8" w:rsidP="00E6210B">
      <w:pPr>
        <w:pStyle w:val="EMEABullet2"/>
        <w:rPr>
          <w:lang w:val="sv-SE"/>
        </w:rPr>
      </w:pPr>
      <w:r w:rsidRPr="00BA4AFD">
        <w:rPr>
          <w:lang w:val="sv-SE"/>
        </w:rPr>
        <w:t>ögoninflammation</w:t>
      </w:r>
    </w:p>
    <w:p w14:paraId="59F9A283" w14:textId="77777777" w:rsidR="00E6210B" w:rsidRPr="00BA4AFD" w:rsidRDefault="00BC22D8" w:rsidP="00E6210B">
      <w:pPr>
        <w:pStyle w:val="EMEABullet2"/>
        <w:ind w:left="426" w:hanging="426"/>
        <w:rPr>
          <w:lang w:val="sv-SE"/>
        </w:rPr>
      </w:pPr>
      <w:r w:rsidRPr="00BA4AFD">
        <w:rPr>
          <w:lang w:val="sv-SE"/>
        </w:rPr>
        <w:t>inflammation i ögonlocket och ögonsvullnad</w:t>
      </w:r>
    </w:p>
    <w:p w14:paraId="59F9A284" w14:textId="77777777" w:rsidR="00E6210B" w:rsidRPr="00BA4AFD" w:rsidRDefault="00BC22D8" w:rsidP="00E6210B">
      <w:pPr>
        <w:pStyle w:val="EMEABullet2"/>
        <w:rPr>
          <w:lang w:val="sv-SE"/>
        </w:rPr>
      </w:pPr>
      <w:r w:rsidRPr="00BA4AFD">
        <w:rPr>
          <w:lang w:val="sv-SE"/>
        </w:rPr>
        <w:t>yrsel</w:t>
      </w:r>
    </w:p>
    <w:p w14:paraId="59F9A285" w14:textId="77777777" w:rsidR="00E6210B" w:rsidRPr="00BA4AFD" w:rsidRDefault="00BC22D8" w:rsidP="00E6210B">
      <w:pPr>
        <w:pStyle w:val="EMEABullet2"/>
        <w:rPr>
          <w:lang w:val="sv-SE"/>
        </w:rPr>
      </w:pPr>
      <w:r w:rsidRPr="00BA4AFD">
        <w:rPr>
          <w:lang w:val="sv-SE"/>
        </w:rPr>
        <w:t>känsla av att hjärtat slår snabbt</w:t>
      </w:r>
    </w:p>
    <w:p w14:paraId="59F9A286" w14:textId="77777777" w:rsidR="00E6210B" w:rsidRPr="00BA4AFD" w:rsidRDefault="00BC22D8" w:rsidP="00E6210B">
      <w:pPr>
        <w:pStyle w:val="EMEABullet2"/>
        <w:rPr>
          <w:lang w:val="sv-SE"/>
        </w:rPr>
      </w:pPr>
      <w:r w:rsidRPr="00BA4AFD">
        <w:rPr>
          <w:lang w:val="sv-SE"/>
        </w:rPr>
        <w:t>högt blodtryck</w:t>
      </w:r>
    </w:p>
    <w:p w14:paraId="59F9A287" w14:textId="77777777" w:rsidR="00E6210B" w:rsidRPr="00BA4AFD" w:rsidRDefault="00BC22D8" w:rsidP="00E6210B">
      <w:pPr>
        <w:pStyle w:val="EMEABullet2"/>
        <w:rPr>
          <w:lang w:val="sv-SE"/>
        </w:rPr>
      </w:pPr>
      <w:r w:rsidRPr="00BA4AFD">
        <w:rPr>
          <w:lang w:val="sv-SE"/>
        </w:rPr>
        <w:t>rodnad</w:t>
      </w:r>
    </w:p>
    <w:p w14:paraId="59F9A288" w14:textId="77777777" w:rsidR="00E6210B" w:rsidRPr="00BA4AFD" w:rsidRDefault="00BC22D8" w:rsidP="00E6210B">
      <w:pPr>
        <w:pStyle w:val="EMEABullet2"/>
        <w:rPr>
          <w:lang w:val="sv-SE"/>
        </w:rPr>
      </w:pPr>
      <w:r w:rsidRPr="00BA4AFD">
        <w:rPr>
          <w:lang w:val="sv-SE"/>
        </w:rPr>
        <w:t>blödning (blodansamling utanför blodkärlen)</w:t>
      </w:r>
    </w:p>
    <w:p w14:paraId="59F9A289" w14:textId="77777777" w:rsidR="00E6210B" w:rsidRPr="00BA4AFD" w:rsidRDefault="00BC22D8" w:rsidP="00E6210B">
      <w:pPr>
        <w:pStyle w:val="EMEABullet2"/>
        <w:rPr>
          <w:lang w:val="sv-SE"/>
        </w:rPr>
      </w:pPr>
      <w:r w:rsidRPr="00BA4AFD">
        <w:rPr>
          <w:lang w:val="sv-SE"/>
        </w:rPr>
        <w:t>hosta</w:t>
      </w:r>
    </w:p>
    <w:p w14:paraId="59F9A28A" w14:textId="77777777" w:rsidR="00E6210B" w:rsidRPr="00BA4AFD" w:rsidRDefault="00BC22D8" w:rsidP="00E6210B">
      <w:pPr>
        <w:pStyle w:val="EMEABullet2"/>
        <w:rPr>
          <w:lang w:val="sv-SE"/>
        </w:rPr>
      </w:pPr>
      <w:r w:rsidRPr="00BA4AFD">
        <w:rPr>
          <w:lang w:val="sv-SE"/>
        </w:rPr>
        <w:t>astma</w:t>
      </w:r>
    </w:p>
    <w:p w14:paraId="59F9A28B" w14:textId="77777777" w:rsidR="00E6210B" w:rsidRPr="00BA4AFD" w:rsidRDefault="00BC22D8" w:rsidP="00E6210B">
      <w:pPr>
        <w:pStyle w:val="EMEABullet2"/>
        <w:rPr>
          <w:lang w:val="sv-SE"/>
        </w:rPr>
      </w:pPr>
      <w:r w:rsidRPr="00BA4AFD">
        <w:rPr>
          <w:lang w:val="sv-SE"/>
        </w:rPr>
        <w:t>andfåddhet</w:t>
      </w:r>
    </w:p>
    <w:p w14:paraId="59F9A28C" w14:textId="77777777" w:rsidR="00E6210B" w:rsidRPr="00BA4AFD" w:rsidRDefault="00BC22D8" w:rsidP="00E6210B">
      <w:pPr>
        <w:pStyle w:val="EMEABullet2"/>
        <w:rPr>
          <w:lang w:val="sv-SE"/>
        </w:rPr>
      </w:pPr>
      <w:r w:rsidRPr="00BA4AFD">
        <w:rPr>
          <w:lang w:val="sv-SE"/>
        </w:rPr>
        <w:t>blödning i magtarmkanalen</w:t>
      </w:r>
    </w:p>
    <w:p w14:paraId="59F9A28D" w14:textId="77777777" w:rsidR="00E6210B" w:rsidRPr="00BA4AFD" w:rsidRDefault="00BC22D8" w:rsidP="00E6210B">
      <w:pPr>
        <w:pStyle w:val="EMEABullet2"/>
        <w:rPr>
          <w:lang w:val="sv-SE"/>
        </w:rPr>
      </w:pPr>
      <w:r w:rsidRPr="00BA4AFD">
        <w:rPr>
          <w:lang w:val="sv-SE"/>
        </w:rPr>
        <w:t>dyspepsi (matsmältningsbesvär, uppblås</w:t>
      </w:r>
      <w:r w:rsidR="00C1470B">
        <w:rPr>
          <w:lang w:val="sv-SE"/>
        </w:rPr>
        <w:t>t</w:t>
      </w:r>
      <w:r w:rsidRPr="00BA4AFD">
        <w:rPr>
          <w:lang w:val="sv-SE"/>
        </w:rPr>
        <w:t>het, halsbränna)</w:t>
      </w:r>
    </w:p>
    <w:p w14:paraId="59F9A28E" w14:textId="77777777" w:rsidR="00E6210B" w:rsidRPr="00BA4AFD" w:rsidRDefault="00BC22D8" w:rsidP="00E6210B">
      <w:pPr>
        <w:pStyle w:val="EMEABullet2"/>
        <w:rPr>
          <w:lang w:val="sv-SE"/>
        </w:rPr>
      </w:pPr>
      <w:r w:rsidRPr="00BA4AFD">
        <w:rPr>
          <w:lang w:val="sv-SE"/>
        </w:rPr>
        <w:t>magsyre-reflux</w:t>
      </w:r>
      <w:r>
        <w:rPr>
          <w:lang w:val="sv-SE"/>
        </w:rPr>
        <w:t xml:space="preserve"> (sura uppstötningar)</w:t>
      </w:r>
    </w:p>
    <w:p w14:paraId="59F9A28F" w14:textId="77777777" w:rsidR="00E6210B" w:rsidRPr="00BA4AFD" w:rsidRDefault="00BC22D8" w:rsidP="00E6210B">
      <w:pPr>
        <w:pStyle w:val="EMEABullet2"/>
        <w:rPr>
          <w:lang w:val="sv-SE"/>
        </w:rPr>
      </w:pPr>
      <w:r w:rsidRPr="00BA4AFD">
        <w:rPr>
          <w:lang w:val="sv-SE"/>
        </w:rPr>
        <w:t>torra ögon och torr mun</w:t>
      </w:r>
    </w:p>
    <w:p w14:paraId="59F9A290" w14:textId="77777777" w:rsidR="00E6210B" w:rsidRPr="00BA4AFD" w:rsidRDefault="00BC22D8" w:rsidP="00E6210B">
      <w:pPr>
        <w:pStyle w:val="EMEABullet2"/>
        <w:rPr>
          <w:lang w:val="sv-SE"/>
        </w:rPr>
      </w:pPr>
      <w:r w:rsidRPr="00BA4AFD">
        <w:rPr>
          <w:lang w:val="sv-SE"/>
        </w:rPr>
        <w:t>klåda</w:t>
      </w:r>
    </w:p>
    <w:p w14:paraId="59F9A291" w14:textId="77777777" w:rsidR="00E6210B" w:rsidRPr="00BA4AFD" w:rsidRDefault="00BC22D8" w:rsidP="00E6210B">
      <w:pPr>
        <w:pStyle w:val="EMEABullet2"/>
        <w:rPr>
          <w:lang w:val="sv-SE"/>
        </w:rPr>
      </w:pPr>
      <w:r w:rsidRPr="00BA4AFD">
        <w:rPr>
          <w:lang w:val="sv-SE"/>
        </w:rPr>
        <w:t>kliande utslag</w:t>
      </w:r>
    </w:p>
    <w:p w14:paraId="59F9A292" w14:textId="77777777" w:rsidR="00E6210B" w:rsidRPr="00BA4AFD" w:rsidRDefault="00BC22D8" w:rsidP="00E6210B">
      <w:pPr>
        <w:pStyle w:val="EMEABullet2"/>
        <w:rPr>
          <w:lang w:val="sv-SE"/>
        </w:rPr>
      </w:pPr>
      <w:r w:rsidRPr="00BA4AFD">
        <w:rPr>
          <w:lang w:val="sv-SE"/>
        </w:rPr>
        <w:t>blåmärken</w:t>
      </w:r>
    </w:p>
    <w:p w14:paraId="59F9A293" w14:textId="77777777" w:rsidR="00E6210B" w:rsidRPr="00BA4AFD" w:rsidRDefault="00BC22D8" w:rsidP="00E6210B">
      <w:pPr>
        <w:pStyle w:val="EMEABullet2"/>
        <w:rPr>
          <w:lang w:val="sv-SE"/>
        </w:rPr>
      </w:pPr>
      <w:r w:rsidRPr="00BA4AFD">
        <w:rPr>
          <w:lang w:val="sv-SE"/>
        </w:rPr>
        <w:t>hudinflammation (såsom eksem)</w:t>
      </w:r>
    </w:p>
    <w:p w14:paraId="59F9A294" w14:textId="77777777" w:rsidR="00E6210B" w:rsidRPr="00BA4AFD" w:rsidRDefault="00BC22D8" w:rsidP="00E6210B">
      <w:pPr>
        <w:pStyle w:val="EMEABullet2"/>
        <w:rPr>
          <w:lang w:val="sv-SE"/>
        </w:rPr>
      </w:pPr>
      <w:r w:rsidRPr="00BA4AFD">
        <w:rPr>
          <w:lang w:val="sv-SE"/>
        </w:rPr>
        <w:t>sköra finger- och tånaglar</w:t>
      </w:r>
    </w:p>
    <w:p w14:paraId="59F9A295" w14:textId="77777777" w:rsidR="00E6210B" w:rsidRPr="00BA4AFD" w:rsidRDefault="00BC22D8" w:rsidP="00E6210B">
      <w:pPr>
        <w:pStyle w:val="EMEABullet2"/>
        <w:rPr>
          <w:lang w:val="sv-SE"/>
        </w:rPr>
      </w:pPr>
      <w:r w:rsidRPr="00BA4AFD">
        <w:rPr>
          <w:lang w:val="sv-SE"/>
        </w:rPr>
        <w:t>ökad svettning</w:t>
      </w:r>
    </w:p>
    <w:p w14:paraId="59F9A296" w14:textId="77777777" w:rsidR="00E6210B" w:rsidRPr="00BA4AFD" w:rsidRDefault="00BC22D8" w:rsidP="00E6210B">
      <w:pPr>
        <w:pStyle w:val="EMEABullet2"/>
        <w:ind w:left="540" w:hanging="540"/>
        <w:rPr>
          <w:lang w:val="sv-SE"/>
        </w:rPr>
      </w:pPr>
      <w:r w:rsidRPr="00BA4AFD">
        <w:rPr>
          <w:lang w:val="sv-SE"/>
        </w:rPr>
        <w:t>håravfall</w:t>
      </w:r>
    </w:p>
    <w:p w14:paraId="59F9A297" w14:textId="77777777" w:rsidR="00E6210B" w:rsidRPr="00BA4AFD" w:rsidRDefault="00BC22D8" w:rsidP="00E6210B">
      <w:pPr>
        <w:pStyle w:val="EMEABullet2"/>
        <w:rPr>
          <w:lang w:val="sv-SE" w:eastAsia="de-DE"/>
        </w:rPr>
      </w:pPr>
      <w:r w:rsidRPr="00BA4AFD">
        <w:rPr>
          <w:lang w:val="sv-SE" w:eastAsia="de-DE"/>
        </w:rPr>
        <w:lastRenderedPageBreak/>
        <w:t>nytt utbrott av eller förvärrande av psoriasis</w:t>
      </w:r>
    </w:p>
    <w:p w14:paraId="59F9A298" w14:textId="77777777" w:rsidR="00E6210B" w:rsidRPr="00BA4AFD" w:rsidRDefault="00BC22D8" w:rsidP="00E6210B">
      <w:pPr>
        <w:pStyle w:val="EMEABullet2"/>
        <w:rPr>
          <w:lang w:val="sv-SE"/>
        </w:rPr>
      </w:pPr>
      <w:r w:rsidRPr="00BA4AFD">
        <w:rPr>
          <w:lang w:val="sv-SE"/>
        </w:rPr>
        <w:t>muskelspasmer</w:t>
      </w:r>
    </w:p>
    <w:p w14:paraId="59F9A299" w14:textId="77777777" w:rsidR="00E6210B" w:rsidRPr="00BA4AFD" w:rsidRDefault="00BC22D8" w:rsidP="00E6210B">
      <w:pPr>
        <w:pStyle w:val="EMEABullet2"/>
        <w:rPr>
          <w:lang w:val="sv-SE"/>
        </w:rPr>
      </w:pPr>
      <w:r w:rsidRPr="00BA4AFD">
        <w:rPr>
          <w:lang w:val="sv-SE"/>
        </w:rPr>
        <w:t>blod i urinen</w:t>
      </w:r>
    </w:p>
    <w:p w14:paraId="59F9A29A" w14:textId="77777777" w:rsidR="00E6210B" w:rsidRPr="00BA4AFD" w:rsidRDefault="00BC22D8" w:rsidP="00E6210B">
      <w:pPr>
        <w:pStyle w:val="EMEABullet2"/>
        <w:rPr>
          <w:lang w:val="sv-SE"/>
        </w:rPr>
      </w:pPr>
      <w:r w:rsidRPr="00BA4AFD">
        <w:rPr>
          <w:lang w:val="sv-SE"/>
        </w:rPr>
        <w:t>njurproblem</w:t>
      </w:r>
    </w:p>
    <w:p w14:paraId="59F9A29B" w14:textId="77777777" w:rsidR="00E6210B" w:rsidRPr="00BA4AFD" w:rsidRDefault="00BC22D8" w:rsidP="00E6210B">
      <w:pPr>
        <w:pStyle w:val="EMEABullet2"/>
        <w:rPr>
          <w:lang w:val="sv-SE"/>
        </w:rPr>
      </w:pPr>
      <w:r w:rsidRPr="00BA4AFD">
        <w:rPr>
          <w:lang w:val="sv-SE"/>
        </w:rPr>
        <w:t>bröstsmärta</w:t>
      </w:r>
    </w:p>
    <w:p w14:paraId="59F9A29C" w14:textId="77777777" w:rsidR="00E6210B" w:rsidRPr="00BA4AFD" w:rsidRDefault="00BC22D8" w:rsidP="00E6210B">
      <w:pPr>
        <w:pStyle w:val="EMEABullet2"/>
        <w:tabs>
          <w:tab w:val="clear" w:pos="567"/>
        </w:tabs>
        <w:ind w:left="567" w:hanging="567"/>
        <w:rPr>
          <w:lang w:val="sv-SE"/>
        </w:rPr>
      </w:pPr>
      <w:r w:rsidRPr="00BA4AFD">
        <w:rPr>
          <w:lang w:val="sv-SE"/>
        </w:rPr>
        <w:t>ödem (</w:t>
      </w:r>
      <w:r>
        <w:rPr>
          <w:lang w:val="sv-SE"/>
        </w:rPr>
        <w:t>svullnad</w:t>
      </w:r>
      <w:r w:rsidRPr="00BA4AFD">
        <w:rPr>
          <w:lang w:val="sv-SE"/>
        </w:rPr>
        <w:t>)</w:t>
      </w:r>
    </w:p>
    <w:p w14:paraId="59F9A29D" w14:textId="77777777" w:rsidR="00E6210B" w:rsidRPr="00BA4AFD" w:rsidRDefault="00BC22D8" w:rsidP="00E6210B">
      <w:pPr>
        <w:pStyle w:val="EMEABullet2"/>
        <w:ind w:left="567" w:hanging="567"/>
        <w:rPr>
          <w:lang w:val="sv-SE"/>
        </w:rPr>
      </w:pPr>
      <w:r w:rsidRPr="00BA4AFD">
        <w:rPr>
          <w:lang w:val="sv-SE"/>
        </w:rPr>
        <w:t>feber</w:t>
      </w:r>
    </w:p>
    <w:p w14:paraId="59F9A29E" w14:textId="77777777" w:rsidR="00E6210B" w:rsidRPr="00BA4AFD" w:rsidRDefault="00BC22D8" w:rsidP="00E6210B">
      <w:pPr>
        <w:pStyle w:val="EMEABullet2"/>
        <w:tabs>
          <w:tab w:val="clear" w:pos="567"/>
        </w:tabs>
        <w:ind w:left="567" w:hanging="567"/>
        <w:rPr>
          <w:lang w:val="sv-SE"/>
        </w:rPr>
      </w:pPr>
      <w:r w:rsidRPr="00BA4AFD">
        <w:rPr>
          <w:lang w:val="sv-SE"/>
        </w:rPr>
        <w:t>sänkt antal blodplättar (trombocyter) vilket ökar risken för blödning eller blåmärken</w:t>
      </w:r>
    </w:p>
    <w:p w14:paraId="59F9A29F" w14:textId="77777777" w:rsidR="00E6210B" w:rsidRPr="00BA4AFD" w:rsidRDefault="00BC22D8" w:rsidP="00E6210B">
      <w:pPr>
        <w:pStyle w:val="EMEABullet2"/>
        <w:tabs>
          <w:tab w:val="clear" w:pos="567"/>
        </w:tabs>
        <w:ind w:left="567" w:hanging="567"/>
        <w:rPr>
          <w:lang w:val="sv-SE"/>
        </w:rPr>
      </w:pPr>
      <w:r w:rsidRPr="00BA4AFD">
        <w:rPr>
          <w:lang w:val="sv-SE"/>
        </w:rPr>
        <w:t>försämrad läkning</w:t>
      </w:r>
    </w:p>
    <w:p w14:paraId="59F9A2A0" w14:textId="77777777" w:rsidR="00E6210B" w:rsidRPr="00BA4AFD" w:rsidRDefault="00E6210B" w:rsidP="00E6210B">
      <w:pPr>
        <w:pStyle w:val="EMEANormal"/>
        <w:rPr>
          <w:color w:val="000000"/>
          <w:lang w:val="sv-SE"/>
        </w:rPr>
      </w:pPr>
    </w:p>
    <w:p w14:paraId="59F9A2A1" w14:textId="77777777" w:rsidR="00E6210B" w:rsidRPr="00BA4AFD" w:rsidRDefault="00BC22D8" w:rsidP="00E6210B">
      <w:pPr>
        <w:pStyle w:val="EMEANormal"/>
        <w:rPr>
          <w:color w:val="000000"/>
          <w:lang w:val="sv-SE"/>
        </w:rPr>
      </w:pPr>
      <w:r w:rsidRPr="00612B02">
        <w:rPr>
          <w:b/>
          <w:color w:val="000000"/>
          <w:lang w:val="sv-SE"/>
        </w:rPr>
        <w:t>Mindre vanliga</w:t>
      </w:r>
      <w:r w:rsidRPr="00BA4AFD">
        <w:rPr>
          <w:color w:val="000000"/>
          <w:lang w:val="sv-SE"/>
        </w:rPr>
        <w:t xml:space="preserve"> (kan förekomma hos upp till 1 av 100 användare)</w:t>
      </w:r>
    </w:p>
    <w:p w14:paraId="59F9A2A2" w14:textId="77777777" w:rsidR="00E6210B" w:rsidRPr="00BA4AFD" w:rsidRDefault="00E6210B" w:rsidP="00E6210B">
      <w:pPr>
        <w:pStyle w:val="EMEANormal"/>
        <w:rPr>
          <w:color w:val="000000"/>
          <w:lang w:val="sv-SE"/>
        </w:rPr>
      </w:pPr>
    </w:p>
    <w:p w14:paraId="59F9A2A3" w14:textId="77777777" w:rsidR="00E6210B" w:rsidRPr="00BA4AFD" w:rsidRDefault="00BC22D8" w:rsidP="00E6210B">
      <w:pPr>
        <w:pStyle w:val="EMEABullet2"/>
        <w:tabs>
          <w:tab w:val="clear" w:pos="567"/>
        </w:tabs>
        <w:ind w:left="426" w:hanging="426"/>
        <w:rPr>
          <w:lang w:val="sv-SE"/>
        </w:rPr>
      </w:pPr>
      <w:r w:rsidRPr="00BA4AFD">
        <w:rPr>
          <w:lang w:val="sv-SE"/>
        </w:rPr>
        <w:t>opportunistiska infektioner (vilket inkluderar tuberkulos och andra infektioner som kan uppstå då motståndet mot sjukdomarna är sänkt)</w:t>
      </w:r>
    </w:p>
    <w:p w14:paraId="59F9A2A4" w14:textId="77777777" w:rsidR="00E6210B" w:rsidRPr="00BA4AFD" w:rsidRDefault="00BC22D8" w:rsidP="00E6210B">
      <w:pPr>
        <w:pStyle w:val="EMEABullet2"/>
        <w:ind w:left="426" w:hanging="426"/>
        <w:rPr>
          <w:lang w:val="sv-SE"/>
        </w:rPr>
      </w:pPr>
      <w:r w:rsidRPr="00BA4AFD">
        <w:rPr>
          <w:lang w:val="sv-SE"/>
        </w:rPr>
        <w:t>neurologiska infektioner (inklusive hjärnhinneinflammation orsakad av virus)</w:t>
      </w:r>
    </w:p>
    <w:p w14:paraId="59F9A2A5" w14:textId="77777777" w:rsidR="00E6210B" w:rsidRPr="00BA4AFD" w:rsidRDefault="00BC22D8" w:rsidP="00E6210B">
      <w:pPr>
        <w:pStyle w:val="EMEABullet2"/>
        <w:ind w:left="426" w:hanging="426"/>
        <w:rPr>
          <w:lang w:val="sv-SE"/>
        </w:rPr>
      </w:pPr>
      <w:r w:rsidRPr="00BA4AFD">
        <w:rPr>
          <w:lang w:val="sv-SE"/>
        </w:rPr>
        <w:t>ögoninfektioner</w:t>
      </w:r>
    </w:p>
    <w:p w14:paraId="59F9A2A6" w14:textId="77777777" w:rsidR="00E6210B" w:rsidRPr="00BA4AFD" w:rsidRDefault="00BC22D8" w:rsidP="00E6210B">
      <w:pPr>
        <w:pStyle w:val="EMEABullet2"/>
        <w:ind w:left="426" w:hanging="426"/>
        <w:rPr>
          <w:lang w:val="sv-SE"/>
        </w:rPr>
      </w:pPr>
      <w:r w:rsidRPr="00BA4AFD">
        <w:rPr>
          <w:lang w:val="sv-SE"/>
        </w:rPr>
        <w:t>bakterieinfektioner</w:t>
      </w:r>
    </w:p>
    <w:p w14:paraId="59F9A2A7" w14:textId="77777777" w:rsidR="00E6210B" w:rsidRPr="00BA4AFD" w:rsidRDefault="00BC22D8" w:rsidP="00E6210B">
      <w:pPr>
        <w:pStyle w:val="EMEABullet2"/>
        <w:ind w:left="426" w:hanging="426"/>
        <w:rPr>
          <w:lang w:val="sv-SE" w:eastAsia="de-DE"/>
        </w:rPr>
      </w:pPr>
      <w:r w:rsidRPr="00BA4AFD">
        <w:rPr>
          <w:lang w:val="sv-SE" w:eastAsia="de-DE"/>
        </w:rPr>
        <w:t>divertikulit (inflammation och infektion av tjocktarmen)</w:t>
      </w:r>
    </w:p>
    <w:p w14:paraId="59F9A2A8" w14:textId="77777777" w:rsidR="00E6210B" w:rsidRPr="00BA4AFD" w:rsidRDefault="00BC22D8" w:rsidP="00E6210B">
      <w:pPr>
        <w:pStyle w:val="EMEABullet2"/>
        <w:ind w:left="426" w:hanging="426"/>
        <w:rPr>
          <w:lang w:val="sv-SE"/>
        </w:rPr>
      </w:pPr>
      <w:r w:rsidRPr="00BA4AFD">
        <w:rPr>
          <w:lang w:val="sv-SE"/>
        </w:rPr>
        <w:t>cancer</w:t>
      </w:r>
    </w:p>
    <w:p w14:paraId="59F9A2A9" w14:textId="77777777" w:rsidR="00E6210B" w:rsidRPr="00BA4AFD" w:rsidRDefault="00BC22D8" w:rsidP="00E6210B">
      <w:pPr>
        <w:pStyle w:val="EMEABullet2"/>
        <w:ind w:left="426" w:hanging="426"/>
        <w:rPr>
          <w:lang w:val="sv-SE"/>
        </w:rPr>
      </w:pPr>
      <w:r w:rsidRPr="00BA4AFD">
        <w:rPr>
          <w:lang w:val="sv-SE"/>
        </w:rPr>
        <w:t>cancer som påverkar lymfsystemet</w:t>
      </w:r>
    </w:p>
    <w:p w14:paraId="59F9A2AA" w14:textId="77777777" w:rsidR="00E6210B" w:rsidRPr="00BA4AFD" w:rsidRDefault="00BC22D8" w:rsidP="00E6210B">
      <w:pPr>
        <w:pStyle w:val="EMEABullet2"/>
        <w:ind w:left="426" w:hanging="426"/>
        <w:rPr>
          <w:lang w:val="sv-SE"/>
        </w:rPr>
      </w:pPr>
      <w:r w:rsidRPr="00BA4AFD">
        <w:rPr>
          <w:lang w:val="sv-SE"/>
        </w:rPr>
        <w:t>melanom</w:t>
      </w:r>
    </w:p>
    <w:p w14:paraId="59F9A2AB" w14:textId="77777777" w:rsidR="00E6210B" w:rsidRPr="00BA4AFD" w:rsidRDefault="00BC22D8" w:rsidP="00E6210B">
      <w:pPr>
        <w:pStyle w:val="EMEABullet2"/>
        <w:ind w:left="426" w:hanging="426"/>
        <w:rPr>
          <w:lang w:val="sv-SE"/>
        </w:rPr>
      </w:pPr>
      <w:r w:rsidRPr="00BA4AFD">
        <w:rPr>
          <w:lang w:val="sv-SE"/>
        </w:rPr>
        <w:t>immunrubbningar som kan påverka lungor, hud och lymfkörtlar (oftast som sarkoidos)</w:t>
      </w:r>
    </w:p>
    <w:p w14:paraId="59F9A2AC" w14:textId="77777777" w:rsidR="00E6210B" w:rsidRPr="00BA4AFD" w:rsidRDefault="00BC22D8" w:rsidP="00E6210B">
      <w:pPr>
        <w:pStyle w:val="EMEABullet2"/>
        <w:ind w:left="426" w:hanging="426"/>
        <w:rPr>
          <w:lang w:val="sv-SE"/>
        </w:rPr>
      </w:pPr>
      <w:r w:rsidRPr="00BA4AFD">
        <w:rPr>
          <w:lang w:val="sv-SE"/>
        </w:rPr>
        <w:t>vaskulit (inflammation i blodkärlen)</w:t>
      </w:r>
    </w:p>
    <w:p w14:paraId="59F9A2AD" w14:textId="77777777" w:rsidR="00E6210B" w:rsidRPr="00BA4AFD" w:rsidRDefault="00BC22D8" w:rsidP="00E6210B">
      <w:pPr>
        <w:pStyle w:val="EMEABullet2"/>
        <w:ind w:left="426" w:hanging="426"/>
        <w:rPr>
          <w:lang w:val="sv-SE" w:eastAsia="de-DE"/>
        </w:rPr>
      </w:pPr>
      <w:r w:rsidRPr="00BA4AFD">
        <w:rPr>
          <w:lang w:val="sv-SE"/>
        </w:rPr>
        <w:t>skakningar</w:t>
      </w:r>
    </w:p>
    <w:p w14:paraId="59F9A2AE" w14:textId="77777777" w:rsidR="00E6210B" w:rsidRPr="00BA4AFD" w:rsidRDefault="00BC22D8" w:rsidP="00E6210B">
      <w:pPr>
        <w:pStyle w:val="EMEABullet2"/>
        <w:ind w:left="426" w:hanging="426"/>
        <w:rPr>
          <w:lang w:val="sv-SE"/>
        </w:rPr>
      </w:pPr>
      <w:r w:rsidRPr="00BA4AFD">
        <w:rPr>
          <w:lang w:val="sv-SE"/>
        </w:rPr>
        <w:t>neuropati (</w:t>
      </w:r>
      <w:r w:rsidRPr="00BA4AFD">
        <w:t>nervsjukdom)</w:t>
      </w:r>
    </w:p>
    <w:p w14:paraId="59F9A2AF" w14:textId="77777777" w:rsidR="00E6210B" w:rsidRPr="00BA4AFD" w:rsidRDefault="00BC22D8" w:rsidP="00E6210B">
      <w:pPr>
        <w:pStyle w:val="EMEABullet2"/>
      </w:pPr>
      <w:r w:rsidRPr="00BA4AFD">
        <w:rPr>
          <w:lang w:eastAsia="de-DE"/>
        </w:rPr>
        <w:t>stroke</w:t>
      </w:r>
      <w:r>
        <w:rPr>
          <w:lang w:eastAsia="de-DE"/>
        </w:rPr>
        <w:t xml:space="preserve"> (slaganfall)</w:t>
      </w:r>
    </w:p>
    <w:p w14:paraId="59F9A2B0" w14:textId="77777777" w:rsidR="00E6210B" w:rsidRPr="00BA4AFD" w:rsidRDefault="00BC22D8" w:rsidP="00E6210B">
      <w:pPr>
        <w:pStyle w:val="EMEABullet2"/>
        <w:ind w:left="426" w:hanging="426"/>
        <w:rPr>
          <w:lang w:val="sv-SE"/>
        </w:rPr>
      </w:pPr>
      <w:r w:rsidRPr="00BA4AFD">
        <w:rPr>
          <w:lang w:val="sv-SE"/>
        </w:rPr>
        <w:t>hörselbortfall, ringande</w:t>
      </w:r>
      <w:r>
        <w:rPr>
          <w:lang w:val="sv-SE"/>
        </w:rPr>
        <w:t xml:space="preserve"> öron</w:t>
      </w:r>
    </w:p>
    <w:p w14:paraId="59F9A2B1" w14:textId="77777777" w:rsidR="00E6210B" w:rsidRPr="00BA4AFD" w:rsidRDefault="00BC22D8" w:rsidP="00E6210B">
      <w:pPr>
        <w:pStyle w:val="EMEABullet2"/>
        <w:ind w:left="426" w:hanging="426"/>
        <w:rPr>
          <w:lang w:val="sv-SE"/>
        </w:rPr>
      </w:pPr>
      <w:r w:rsidRPr="00BA4AFD">
        <w:rPr>
          <w:lang w:val="sv-SE"/>
        </w:rPr>
        <w:t>känsla av att hjärtat slår oregelbundet såsom ett missat hjärtslag</w:t>
      </w:r>
    </w:p>
    <w:p w14:paraId="59F9A2B2" w14:textId="77777777" w:rsidR="00E6210B" w:rsidRPr="00BA4AFD" w:rsidRDefault="00BC22D8" w:rsidP="00E6210B">
      <w:pPr>
        <w:pStyle w:val="EMEABullet2"/>
        <w:ind w:left="426" w:hanging="426"/>
        <w:rPr>
          <w:lang w:val="sv-SE"/>
        </w:rPr>
      </w:pPr>
      <w:r w:rsidRPr="00BA4AFD">
        <w:rPr>
          <w:lang w:val="sv-SE"/>
        </w:rPr>
        <w:t>hjärtproblem som kan orsaka andfåddhet eller svullna fötter</w:t>
      </w:r>
    </w:p>
    <w:p w14:paraId="59F9A2B3" w14:textId="77777777" w:rsidR="00E6210B" w:rsidRPr="00BA4AFD" w:rsidRDefault="00BC22D8" w:rsidP="00E6210B">
      <w:pPr>
        <w:pStyle w:val="EMEABullet2"/>
        <w:ind w:left="426" w:hanging="426"/>
        <w:rPr>
          <w:lang w:val="sv-SE" w:eastAsia="de-DE"/>
        </w:rPr>
      </w:pPr>
      <w:r w:rsidRPr="00BA4AFD">
        <w:rPr>
          <w:lang w:val="sv-SE" w:eastAsia="de-DE"/>
        </w:rPr>
        <w:t>hjärtinfarkt</w:t>
      </w:r>
    </w:p>
    <w:p w14:paraId="59F9A2B4" w14:textId="77777777" w:rsidR="00E6210B" w:rsidRPr="00BA4AFD" w:rsidRDefault="00BC22D8" w:rsidP="00E6210B">
      <w:pPr>
        <w:pStyle w:val="EMEABullet2"/>
        <w:ind w:left="426" w:hanging="426"/>
        <w:rPr>
          <w:lang w:val="sv-SE"/>
        </w:rPr>
      </w:pPr>
      <w:r w:rsidRPr="00BA4AFD">
        <w:rPr>
          <w:lang w:val="sv-SE"/>
        </w:rPr>
        <w:t xml:space="preserve">ett bråck i den stora artärväggen, inflammation och </w:t>
      </w:r>
      <w:r>
        <w:rPr>
          <w:lang w:val="sv-SE"/>
        </w:rPr>
        <w:t>propp</w:t>
      </w:r>
      <w:r w:rsidRPr="00BA4AFD">
        <w:rPr>
          <w:lang w:val="sv-SE"/>
        </w:rPr>
        <w:t xml:space="preserve"> i en ven, blockering av ett blodkärl</w:t>
      </w:r>
    </w:p>
    <w:p w14:paraId="59F9A2B5" w14:textId="77777777" w:rsidR="00E6210B" w:rsidRPr="00BA4AFD" w:rsidRDefault="00BC22D8" w:rsidP="00E6210B">
      <w:pPr>
        <w:pStyle w:val="EMEABullet2"/>
        <w:ind w:left="426" w:hanging="426"/>
        <w:rPr>
          <w:lang w:val="sv-SE"/>
        </w:rPr>
      </w:pPr>
      <w:r w:rsidRPr="00BA4AFD">
        <w:rPr>
          <w:lang w:val="sv-SE"/>
        </w:rPr>
        <w:t>lungsjukdom som ger andfåddhet (inklusive lunginflammation)</w:t>
      </w:r>
    </w:p>
    <w:p w14:paraId="59F9A2B6" w14:textId="77777777" w:rsidR="00E6210B" w:rsidRPr="00BA4AFD" w:rsidRDefault="00BC22D8" w:rsidP="00E6210B">
      <w:pPr>
        <w:pStyle w:val="EMEABullet2"/>
        <w:ind w:left="426" w:hanging="426"/>
        <w:rPr>
          <w:lang w:val="sv-SE" w:eastAsia="de-DE"/>
        </w:rPr>
      </w:pPr>
      <w:r w:rsidRPr="00BA4AFD">
        <w:rPr>
          <w:lang w:val="sv-SE" w:eastAsia="de-DE"/>
        </w:rPr>
        <w:t>lungemboli(blockering i en lungartär)</w:t>
      </w:r>
    </w:p>
    <w:p w14:paraId="59F9A2B7" w14:textId="77777777" w:rsidR="00E6210B" w:rsidRPr="00BA4AFD" w:rsidRDefault="00BC22D8" w:rsidP="00E6210B">
      <w:pPr>
        <w:pStyle w:val="EMEABullet2"/>
        <w:ind w:left="426" w:hanging="426"/>
        <w:rPr>
          <w:lang w:val="sv-SE" w:eastAsia="de-DE"/>
        </w:rPr>
      </w:pPr>
      <w:r w:rsidRPr="00BA4AFD">
        <w:rPr>
          <w:lang w:val="sv-SE" w:eastAsia="de-DE"/>
        </w:rPr>
        <w:t>pleural effusion (onormal vätskeansamling mellan lungor och bröstkorg)</w:t>
      </w:r>
    </w:p>
    <w:p w14:paraId="59F9A2B8" w14:textId="77777777" w:rsidR="00E6210B" w:rsidRPr="00BA4AFD" w:rsidRDefault="00BC22D8" w:rsidP="00E6210B">
      <w:pPr>
        <w:pStyle w:val="EMEABullet2"/>
        <w:ind w:left="426" w:hanging="426"/>
        <w:rPr>
          <w:lang w:val="sv-SE"/>
        </w:rPr>
      </w:pPr>
      <w:r w:rsidRPr="00BA4AFD">
        <w:rPr>
          <w:lang w:val="sv-SE"/>
        </w:rPr>
        <w:t>inflammation i bukspottkörteln som orsakar svår smärta i buken och ryggen</w:t>
      </w:r>
    </w:p>
    <w:p w14:paraId="59F9A2B9" w14:textId="77777777" w:rsidR="00E6210B" w:rsidRPr="00BA4AFD" w:rsidRDefault="00BC22D8" w:rsidP="00E6210B">
      <w:pPr>
        <w:pStyle w:val="EMEABullet2"/>
        <w:ind w:left="426" w:hanging="426"/>
        <w:rPr>
          <w:lang w:val="sv-SE"/>
        </w:rPr>
      </w:pPr>
      <w:r w:rsidRPr="00BA4AFD">
        <w:rPr>
          <w:lang w:val="sv-SE"/>
        </w:rPr>
        <w:t>svårighet att svälja</w:t>
      </w:r>
    </w:p>
    <w:p w14:paraId="59F9A2BA" w14:textId="77777777" w:rsidR="00E6210B" w:rsidRPr="00BA4AFD" w:rsidRDefault="00BC22D8" w:rsidP="00E6210B">
      <w:pPr>
        <w:pStyle w:val="EMEABullet2"/>
        <w:ind w:left="426" w:hanging="426"/>
        <w:rPr>
          <w:lang w:val="sv-SE"/>
        </w:rPr>
      </w:pPr>
      <w:r w:rsidRPr="00BA4AFD">
        <w:rPr>
          <w:lang w:val="sv-SE"/>
        </w:rPr>
        <w:t>ansiktsödem (</w:t>
      </w:r>
      <w:r>
        <w:rPr>
          <w:lang w:val="sv-SE"/>
        </w:rPr>
        <w:t>svullnad</w:t>
      </w:r>
      <w:r w:rsidRPr="00BA4AFD">
        <w:rPr>
          <w:lang w:val="sv-SE"/>
        </w:rPr>
        <w:t xml:space="preserve"> i ansiktet)</w:t>
      </w:r>
    </w:p>
    <w:p w14:paraId="59F9A2BB" w14:textId="77777777" w:rsidR="00E6210B" w:rsidRPr="00BA4AFD" w:rsidRDefault="00BC22D8" w:rsidP="00E6210B">
      <w:pPr>
        <w:pStyle w:val="EMEABullet2"/>
        <w:ind w:left="426" w:hanging="426"/>
        <w:rPr>
          <w:lang w:val="sv-SE"/>
        </w:rPr>
      </w:pPr>
      <w:r w:rsidRPr="00BA4AFD">
        <w:rPr>
          <w:lang w:val="sv-SE"/>
        </w:rPr>
        <w:t>gallblåseinflammation, gallstenar</w:t>
      </w:r>
    </w:p>
    <w:p w14:paraId="59F9A2BC" w14:textId="77777777" w:rsidR="00E6210B" w:rsidRPr="00BA4AFD" w:rsidRDefault="00BC22D8" w:rsidP="00E6210B">
      <w:pPr>
        <w:pStyle w:val="EMEABullet2"/>
        <w:ind w:left="426" w:hanging="426"/>
        <w:rPr>
          <w:lang w:val="sv-SE"/>
        </w:rPr>
      </w:pPr>
      <w:r w:rsidRPr="00BA4AFD">
        <w:rPr>
          <w:lang w:val="sv-SE"/>
        </w:rPr>
        <w:t>fettlever</w:t>
      </w:r>
    </w:p>
    <w:p w14:paraId="59F9A2BD" w14:textId="77777777" w:rsidR="00E6210B" w:rsidRPr="00BA4AFD" w:rsidRDefault="00BC22D8" w:rsidP="00E6210B">
      <w:pPr>
        <w:pStyle w:val="EMEABullet2"/>
        <w:ind w:left="426" w:hanging="426"/>
        <w:rPr>
          <w:lang w:val="sv-SE"/>
        </w:rPr>
      </w:pPr>
      <w:r w:rsidRPr="00BA4AFD">
        <w:rPr>
          <w:lang w:val="sv-SE"/>
        </w:rPr>
        <w:t>nattliga svettningar</w:t>
      </w:r>
    </w:p>
    <w:p w14:paraId="59F9A2BE" w14:textId="77777777" w:rsidR="00E6210B" w:rsidRPr="00BA4AFD" w:rsidRDefault="00BC22D8" w:rsidP="00E6210B">
      <w:pPr>
        <w:pStyle w:val="EMEABullet2"/>
        <w:ind w:left="426" w:hanging="426"/>
        <w:rPr>
          <w:lang w:val="sv-SE"/>
        </w:rPr>
      </w:pPr>
      <w:r w:rsidRPr="00BA4AFD">
        <w:rPr>
          <w:lang w:val="sv-SE"/>
        </w:rPr>
        <w:t>ärr</w:t>
      </w:r>
    </w:p>
    <w:p w14:paraId="59F9A2BF" w14:textId="77777777" w:rsidR="00E6210B" w:rsidRPr="00BA4AFD" w:rsidRDefault="00BC22D8" w:rsidP="00E6210B">
      <w:pPr>
        <w:pStyle w:val="EMEABullet2"/>
        <w:ind w:left="426" w:hanging="426"/>
        <w:rPr>
          <w:lang w:val="sv-SE"/>
        </w:rPr>
      </w:pPr>
      <w:r w:rsidRPr="00BA4AFD">
        <w:rPr>
          <w:lang w:val="sv-SE"/>
        </w:rPr>
        <w:t>onormalt muskelsönderfall</w:t>
      </w:r>
    </w:p>
    <w:p w14:paraId="59F9A2C0" w14:textId="77777777" w:rsidR="00E6210B" w:rsidRPr="00BA4AFD" w:rsidRDefault="00BC22D8" w:rsidP="00E6210B">
      <w:pPr>
        <w:pStyle w:val="EMEABullet2"/>
        <w:ind w:left="426" w:hanging="426"/>
        <w:rPr>
          <w:lang w:val="sv-SE"/>
        </w:rPr>
      </w:pPr>
      <w:r w:rsidRPr="00BA4AFD">
        <w:rPr>
          <w:lang w:val="sv-SE"/>
        </w:rPr>
        <w:t>systemisk lupus erythomatosus (inklusive inflammation av huden, hjärtat, lungor, leder och andra organsystem)</w:t>
      </w:r>
    </w:p>
    <w:p w14:paraId="59F9A2C1" w14:textId="77777777" w:rsidR="00E6210B" w:rsidRPr="00BA4AFD" w:rsidRDefault="00BC22D8" w:rsidP="00E6210B">
      <w:pPr>
        <w:pStyle w:val="EMEABullet2"/>
        <w:ind w:left="426" w:hanging="426"/>
        <w:rPr>
          <w:lang w:val="sv-SE"/>
        </w:rPr>
      </w:pPr>
      <w:r w:rsidRPr="00BA4AFD">
        <w:rPr>
          <w:lang w:val="sv-SE"/>
        </w:rPr>
        <w:t>sömnavbrott</w:t>
      </w:r>
    </w:p>
    <w:p w14:paraId="59F9A2C2" w14:textId="77777777" w:rsidR="00E6210B" w:rsidRPr="00BA4AFD" w:rsidRDefault="00BC22D8" w:rsidP="00E6210B">
      <w:pPr>
        <w:pStyle w:val="EMEABullet2"/>
        <w:ind w:left="426" w:hanging="426"/>
        <w:rPr>
          <w:lang w:val="sv-SE"/>
        </w:rPr>
      </w:pPr>
      <w:r w:rsidRPr="00BA4AFD">
        <w:rPr>
          <w:lang w:val="sv-SE"/>
        </w:rPr>
        <w:t>impotens</w:t>
      </w:r>
    </w:p>
    <w:p w14:paraId="59F9A2C3" w14:textId="77777777" w:rsidR="00E6210B" w:rsidRPr="00BA4AFD" w:rsidRDefault="00BC22D8" w:rsidP="00E6210B">
      <w:pPr>
        <w:pStyle w:val="EMEABullet2"/>
        <w:ind w:left="426" w:hanging="426"/>
        <w:rPr>
          <w:lang w:val="sv-SE"/>
        </w:rPr>
      </w:pPr>
      <w:r w:rsidRPr="00BA4AFD">
        <w:rPr>
          <w:lang w:val="sv-SE"/>
        </w:rPr>
        <w:t>inflammationer</w:t>
      </w:r>
    </w:p>
    <w:p w14:paraId="59F9A2C4" w14:textId="77777777" w:rsidR="00E6210B" w:rsidRPr="00BA4AFD" w:rsidRDefault="00E6210B" w:rsidP="00E6210B">
      <w:pPr>
        <w:pStyle w:val="EMEABullet2"/>
        <w:numPr>
          <w:ilvl w:val="0"/>
          <w:numId w:val="0"/>
        </w:numPr>
        <w:ind w:left="720" w:hanging="360"/>
        <w:rPr>
          <w:lang w:val="sv-SE"/>
        </w:rPr>
      </w:pPr>
    </w:p>
    <w:p w14:paraId="59F9A2C5" w14:textId="77777777" w:rsidR="00E6210B" w:rsidRPr="00BA4AFD" w:rsidRDefault="00BC22D8" w:rsidP="00E6210B">
      <w:pPr>
        <w:pStyle w:val="EMEANormal"/>
        <w:rPr>
          <w:color w:val="000000"/>
          <w:lang w:val="sv-SE"/>
        </w:rPr>
      </w:pPr>
      <w:r w:rsidRPr="00612B02">
        <w:rPr>
          <w:b/>
          <w:color w:val="000000"/>
          <w:lang w:val="sv-SE"/>
        </w:rPr>
        <w:t>Sällsynta</w:t>
      </w:r>
      <w:r w:rsidRPr="00BA4AFD">
        <w:rPr>
          <w:color w:val="000000"/>
          <w:lang w:val="sv-SE"/>
        </w:rPr>
        <w:t xml:space="preserve"> (kan förekomma hos upp till 1 av 1000 användare)</w:t>
      </w:r>
    </w:p>
    <w:p w14:paraId="59F9A2C6" w14:textId="77777777" w:rsidR="00E6210B" w:rsidRPr="00BA4AFD" w:rsidRDefault="00E6210B" w:rsidP="00E6210B">
      <w:pPr>
        <w:pStyle w:val="EMEANormal"/>
        <w:rPr>
          <w:color w:val="000000"/>
          <w:lang w:val="sv-SE"/>
        </w:rPr>
      </w:pPr>
    </w:p>
    <w:p w14:paraId="59F9A2C7" w14:textId="77777777" w:rsidR="00E6210B" w:rsidRPr="00BA4AFD" w:rsidRDefault="00BC22D8" w:rsidP="00E6210B">
      <w:pPr>
        <w:pStyle w:val="EMEABullet2"/>
        <w:tabs>
          <w:tab w:val="clear" w:pos="360"/>
          <w:tab w:val="clear" w:pos="567"/>
          <w:tab w:val="left" w:pos="426"/>
        </w:tabs>
        <w:rPr>
          <w:lang w:val="sv-SE"/>
        </w:rPr>
      </w:pPr>
      <w:r w:rsidRPr="00BA4AFD">
        <w:rPr>
          <w:lang w:val="sv-SE"/>
        </w:rPr>
        <w:t>leukemi (cancer som påverkar blod och benmärg)</w:t>
      </w:r>
    </w:p>
    <w:p w14:paraId="59F9A2C8" w14:textId="77777777" w:rsidR="00E6210B" w:rsidRPr="00BA4AFD" w:rsidRDefault="00BC22D8" w:rsidP="00E6210B">
      <w:pPr>
        <w:pStyle w:val="EMEABullet2"/>
        <w:tabs>
          <w:tab w:val="clear" w:pos="360"/>
          <w:tab w:val="clear" w:pos="567"/>
          <w:tab w:val="left" w:pos="426"/>
        </w:tabs>
        <w:rPr>
          <w:lang w:val="sv-SE"/>
        </w:rPr>
      </w:pPr>
      <w:r w:rsidRPr="00BA4AFD">
        <w:rPr>
          <w:lang w:val="sv-SE"/>
        </w:rPr>
        <w:t>allvarlig allergisk reaktion med chock</w:t>
      </w:r>
    </w:p>
    <w:p w14:paraId="59F9A2C9" w14:textId="77777777" w:rsidR="00E6210B" w:rsidRPr="00BA4AFD" w:rsidRDefault="00BC22D8" w:rsidP="00E6210B">
      <w:pPr>
        <w:pStyle w:val="EMEABullet2"/>
        <w:tabs>
          <w:tab w:val="clear" w:pos="360"/>
          <w:tab w:val="clear" w:pos="567"/>
          <w:tab w:val="left" w:pos="426"/>
        </w:tabs>
        <w:rPr>
          <w:lang w:val="sv-SE"/>
        </w:rPr>
      </w:pPr>
      <w:r w:rsidRPr="00BA4AFD">
        <w:rPr>
          <w:lang w:val="sv-SE"/>
        </w:rPr>
        <w:t>multipel skleros</w:t>
      </w:r>
    </w:p>
    <w:p w14:paraId="59F9A2CA" w14:textId="77777777" w:rsidR="00E6210B" w:rsidRPr="00BA4AFD" w:rsidRDefault="00BC22D8" w:rsidP="00E6210B">
      <w:pPr>
        <w:pStyle w:val="EMEABullet2"/>
        <w:tabs>
          <w:tab w:val="clear" w:pos="360"/>
          <w:tab w:val="clear" w:pos="567"/>
        </w:tabs>
        <w:ind w:left="426" w:hanging="426"/>
        <w:rPr>
          <w:lang w:val="sv-SE"/>
        </w:rPr>
      </w:pPr>
      <w:r w:rsidRPr="00BA4AFD">
        <w:rPr>
          <w:lang w:val="sv-SE"/>
        </w:rPr>
        <w:lastRenderedPageBreak/>
        <w:t>nervrubbning (såsom ögonnervs-inflammation och Guillain-Barré syndrom som kan orsaka muskelsvaghet, känselrubbningar, stickningar i armar och överkropp)</w:t>
      </w:r>
    </w:p>
    <w:p w14:paraId="59F9A2CB" w14:textId="77777777" w:rsidR="00E6210B" w:rsidRPr="00BA4AFD" w:rsidRDefault="00BC22D8" w:rsidP="00E6210B">
      <w:pPr>
        <w:pStyle w:val="EMEABullet2"/>
        <w:tabs>
          <w:tab w:val="clear" w:pos="360"/>
          <w:tab w:val="clear" w:pos="567"/>
          <w:tab w:val="left" w:pos="426"/>
        </w:tabs>
        <w:rPr>
          <w:lang w:val="sv-SE"/>
        </w:rPr>
      </w:pPr>
      <w:r w:rsidRPr="00BA4AFD">
        <w:rPr>
          <w:lang w:val="sv-SE"/>
        </w:rPr>
        <w:t>hjärtat slutar pumpa</w:t>
      </w:r>
    </w:p>
    <w:p w14:paraId="59F9A2CC" w14:textId="77777777" w:rsidR="00E6210B" w:rsidRPr="00BA4AFD" w:rsidRDefault="00BC22D8" w:rsidP="00E6210B">
      <w:pPr>
        <w:pStyle w:val="EMEABullet2"/>
        <w:tabs>
          <w:tab w:val="clear" w:pos="360"/>
          <w:tab w:val="clear" w:pos="567"/>
          <w:tab w:val="left" w:pos="426"/>
        </w:tabs>
        <w:rPr>
          <w:lang w:val="sv-SE" w:eastAsia="de-DE"/>
        </w:rPr>
      </w:pPr>
      <w:r w:rsidRPr="00BA4AFD">
        <w:rPr>
          <w:lang w:val="sv-SE" w:eastAsia="de-DE"/>
        </w:rPr>
        <w:t>lungfibros (ärrbildning i lungan)</w:t>
      </w:r>
    </w:p>
    <w:p w14:paraId="59F9A2CD" w14:textId="77777777" w:rsidR="00E6210B" w:rsidRPr="00BA4AFD" w:rsidRDefault="00BC22D8" w:rsidP="00E6210B">
      <w:pPr>
        <w:pStyle w:val="EMEABullet2"/>
        <w:tabs>
          <w:tab w:val="clear" w:pos="360"/>
          <w:tab w:val="clear" w:pos="567"/>
          <w:tab w:val="left" w:pos="426"/>
        </w:tabs>
        <w:rPr>
          <w:lang w:val="sv-SE"/>
        </w:rPr>
      </w:pPr>
      <w:r w:rsidRPr="00BA4AFD">
        <w:rPr>
          <w:lang w:val="sv-SE"/>
        </w:rPr>
        <w:t>hål på tarmen</w:t>
      </w:r>
    </w:p>
    <w:p w14:paraId="59F9A2CE" w14:textId="77777777" w:rsidR="00E6210B" w:rsidRPr="00BA4AFD" w:rsidRDefault="00BC22D8" w:rsidP="00E6210B">
      <w:pPr>
        <w:pStyle w:val="EMEABullet2"/>
        <w:tabs>
          <w:tab w:val="clear" w:pos="360"/>
          <w:tab w:val="num" w:pos="426"/>
        </w:tabs>
        <w:rPr>
          <w:lang w:val="sv-SE"/>
        </w:rPr>
      </w:pPr>
      <w:r w:rsidRPr="00BA4AFD">
        <w:rPr>
          <w:lang w:val="sv-SE"/>
        </w:rPr>
        <w:t>hepatit</w:t>
      </w:r>
    </w:p>
    <w:p w14:paraId="59F9A2CF" w14:textId="77777777" w:rsidR="00E6210B" w:rsidRPr="00BA4AFD" w:rsidRDefault="00BC22D8" w:rsidP="00E6210B">
      <w:pPr>
        <w:pStyle w:val="EMEABullet2"/>
        <w:tabs>
          <w:tab w:val="clear" w:pos="360"/>
          <w:tab w:val="clear" w:pos="567"/>
          <w:tab w:val="left" w:pos="426"/>
        </w:tabs>
        <w:rPr>
          <w:lang w:val="sv-SE"/>
        </w:rPr>
      </w:pPr>
      <w:r w:rsidRPr="00BA4AFD">
        <w:rPr>
          <w:lang w:val="sv-SE"/>
        </w:rPr>
        <w:t>reaktivering av hepatit B</w:t>
      </w:r>
    </w:p>
    <w:p w14:paraId="59F9A2D0" w14:textId="77777777" w:rsidR="00E6210B" w:rsidRPr="00BA4AFD" w:rsidRDefault="00BC22D8" w:rsidP="00E6210B">
      <w:pPr>
        <w:pStyle w:val="EMEABullet2"/>
        <w:tabs>
          <w:tab w:val="clear" w:pos="360"/>
          <w:tab w:val="clear" w:pos="567"/>
        </w:tabs>
        <w:ind w:left="426" w:hanging="426"/>
        <w:rPr>
          <w:lang w:val="sv-SE"/>
        </w:rPr>
      </w:pPr>
      <w:r w:rsidRPr="00BA4AFD">
        <w:rPr>
          <w:lang w:val="sv-SE"/>
        </w:rPr>
        <w:t>autoimmun hepatit (leverinflammation orsakad av kroppens eget immunsystem)</w:t>
      </w:r>
    </w:p>
    <w:p w14:paraId="59F9A2D1" w14:textId="77777777" w:rsidR="00E6210B" w:rsidRPr="00BA4AFD" w:rsidRDefault="00BC22D8" w:rsidP="00E6210B">
      <w:pPr>
        <w:pStyle w:val="EMEABullet2"/>
        <w:tabs>
          <w:tab w:val="clear" w:pos="360"/>
          <w:tab w:val="clear" w:pos="567"/>
          <w:tab w:val="left" w:pos="426"/>
        </w:tabs>
        <w:rPr>
          <w:lang w:val="sv-SE"/>
        </w:rPr>
      </w:pPr>
      <w:r w:rsidRPr="00BA4AFD">
        <w:rPr>
          <w:lang w:val="sv-SE"/>
        </w:rPr>
        <w:t>kutan vaskulit (inflammation av blodkärlen i huden)</w:t>
      </w:r>
    </w:p>
    <w:p w14:paraId="59F9A2D2" w14:textId="77777777" w:rsidR="00E6210B" w:rsidRPr="00BA4AFD" w:rsidRDefault="00BC22D8" w:rsidP="00E6210B">
      <w:pPr>
        <w:pStyle w:val="EMEABullet2"/>
        <w:tabs>
          <w:tab w:val="clear" w:pos="360"/>
          <w:tab w:val="clear" w:pos="567"/>
        </w:tabs>
        <w:ind w:left="426" w:hanging="426"/>
        <w:rPr>
          <w:lang w:val="sv-SE"/>
        </w:rPr>
      </w:pPr>
      <w:r w:rsidRPr="00BA4AFD">
        <w:rPr>
          <w:lang w:val="sv-SE"/>
        </w:rPr>
        <w:t>Stevens-Johnson syndrom (tidiga symtom inkluderar sjukdomskänsla, feber, huvudvärk och hudutslag)</w:t>
      </w:r>
    </w:p>
    <w:p w14:paraId="59F9A2D3" w14:textId="77777777" w:rsidR="00E6210B" w:rsidRPr="00BA4AFD" w:rsidRDefault="00BC22D8" w:rsidP="00E6210B">
      <w:pPr>
        <w:pStyle w:val="EMEABullet2"/>
        <w:tabs>
          <w:tab w:val="clear" w:pos="360"/>
          <w:tab w:val="clear" w:pos="567"/>
          <w:tab w:val="left" w:pos="426"/>
        </w:tabs>
        <w:rPr>
          <w:lang w:val="sv-SE" w:eastAsia="de-DE"/>
        </w:rPr>
      </w:pPr>
      <w:r w:rsidRPr="00BA4AFD">
        <w:rPr>
          <w:lang w:val="sv-SE"/>
        </w:rPr>
        <w:t xml:space="preserve">ansiktsödem </w:t>
      </w:r>
      <w:r>
        <w:rPr>
          <w:lang w:val="sv-SE"/>
        </w:rPr>
        <w:t xml:space="preserve">(svullnad av ansiktet) </w:t>
      </w:r>
      <w:r w:rsidRPr="00BA4AFD">
        <w:rPr>
          <w:lang w:val="sv-SE"/>
        </w:rPr>
        <w:t>associerad med allergiska reaktioner</w:t>
      </w:r>
    </w:p>
    <w:p w14:paraId="59F9A2D4" w14:textId="77777777" w:rsidR="00E6210B" w:rsidRPr="00BA4AFD" w:rsidRDefault="00BC22D8" w:rsidP="00E6210B">
      <w:pPr>
        <w:pStyle w:val="EMEABullet2"/>
        <w:tabs>
          <w:tab w:val="clear" w:pos="360"/>
          <w:tab w:val="clear" w:pos="567"/>
          <w:tab w:val="left" w:pos="426"/>
        </w:tabs>
        <w:ind w:left="540" w:hanging="540"/>
        <w:rPr>
          <w:lang w:val="sv-SE"/>
        </w:rPr>
      </w:pPr>
      <w:r w:rsidRPr="00BA4AFD">
        <w:rPr>
          <w:lang w:val="sv-SE"/>
        </w:rPr>
        <w:t>erytema multiforme (inflammatoriska hudutslag)</w:t>
      </w:r>
    </w:p>
    <w:p w14:paraId="59F9A2D5" w14:textId="77777777" w:rsidR="00E6210B" w:rsidRPr="00BA4AFD" w:rsidRDefault="00BC22D8" w:rsidP="00E6210B">
      <w:pPr>
        <w:pStyle w:val="EMEABullet2"/>
        <w:tabs>
          <w:tab w:val="clear" w:pos="360"/>
          <w:tab w:val="clear" w:pos="567"/>
          <w:tab w:val="left" w:pos="426"/>
        </w:tabs>
        <w:rPr>
          <w:lang w:val="sv-SE"/>
        </w:rPr>
      </w:pPr>
      <w:r w:rsidRPr="00BA4AFD">
        <w:rPr>
          <w:lang w:val="sv-SE" w:eastAsia="de-DE"/>
        </w:rPr>
        <w:t>lupus-liknande syndrom</w:t>
      </w:r>
      <w:r>
        <w:rPr>
          <w:lang w:val="sv-SE" w:eastAsia="de-DE"/>
        </w:rPr>
        <w:t xml:space="preserve"> (</w:t>
      </w:r>
      <w:r w:rsidRPr="004755B3">
        <w:rPr>
          <w:lang w:val="sv-SE"/>
        </w:rPr>
        <w:t>ihållande, oförklarliga utslag, feber, ledsmärta eller trötthet</w:t>
      </w:r>
      <w:r>
        <w:rPr>
          <w:lang w:val="sv-SE"/>
        </w:rPr>
        <w:t>)</w:t>
      </w:r>
    </w:p>
    <w:p w14:paraId="59F9A2D6" w14:textId="77777777" w:rsidR="006E18A2" w:rsidRDefault="00BC22D8" w:rsidP="006E18A2">
      <w:pPr>
        <w:pStyle w:val="EMEABullet2"/>
        <w:rPr>
          <w:lang w:val="sv-SE" w:eastAsia="de-DE"/>
        </w:rPr>
      </w:pPr>
      <w:r w:rsidRPr="00BA4AFD">
        <w:rPr>
          <w:lang w:val="sv-SE" w:eastAsia="de-DE"/>
        </w:rPr>
        <w:t>angioödem (lokal svullnad av huden)</w:t>
      </w:r>
    </w:p>
    <w:p w14:paraId="59F9A2D7" w14:textId="77777777" w:rsidR="006E18A2" w:rsidRPr="005968C5" w:rsidRDefault="00BC22D8" w:rsidP="006E18A2">
      <w:pPr>
        <w:pStyle w:val="EMEABullet2"/>
        <w:rPr>
          <w:lang w:val="sv-SE" w:eastAsia="de-DE"/>
        </w:rPr>
      </w:pPr>
      <w:r w:rsidRPr="005968C5">
        <w:rPr>
          <w:lang w:val="sv-SE" w:eastAsia="de-DE"/>
        </w:rPr>
        <w:t>lichenoida hudreaktioner (kliande röd-lila hudutslag)</w:t>
      </w:r>
    </w:p>
    <w:p w14:paraId="59F9A2D8" w14:textId="77777777" w:rsidR="00E6210B" w:rsidRPr="00BA4AFD" w:rsidRDefault="00E6210B" w:rsidP="00E6210B">
      <w:pPr>
        <w:pStyle w:val="EMEANormal"/>
        <w:tabs>
          <w:tab w:val="clear" w:pos="562"/>
        </w:tabs>
        <w:rPr>
          <w:lang w:val="sv-SE"/>
        </w:rPr>
      </w:pPr>
    </w:p>
    <w:p w14:paraId="59F9A2D9" w14:textId="77777777" w:rsidR="00E6210B" w:rsidRPr="00BA4AFD" w:rsidRDefault="00BC22D8" w:rsidP="00E6210B">
      <w:pPr>
        <w:keepNext/>
        <w:rPr>
          <w:szCs w:val="22"/>
        </w:rPr>
      </w:pPr>
      <w:r w:rsidRPr="00612B02">
        <w:rPr>
          <w:b/>
          <w:szCs w:val="22"/>
        </w:rPr>
        <w:t>Har rapporterats</w:t>
      </w:r>
      <w:r w:rsidRPr="00BA4AFD">
        <w:rPr>
          <w:szCs w:val="22"/>
        </w:rPr>
        <w:t xml:space="preserve"> (förekommer hos ett okänt antal användare)</w:t>
      </w:r>
    </w:p>
    <w:p w14:paraId="59F9A2DA" w14:textId="77777777" w:rsidR="00E6210B" w:rsidRPr="00BA4AFD" w:rsidRDefault="00E6210B" w:rsidP="00E6210B">
      <w:pPr>
        <w:keepNext/>
        <w:rPr>
          <w:szCs w:val="22"/>
        </w:rPr>
      </w:pPr>
    </w:p>
    <w:p w14:paraId="59F9A2DB" w14:textId="77777777" w:rsidR="00E6210B" w:rsidRPr="00BA4AFD" w:rsidRDefault="00BC22D8" w:rsidP="00E6210B">
      <w:pPr>
        <w:pStyle w:val="EMEANormal"/>
        <w:keepNext/>
        <w:numPr>
          <w:ilvl w:val="0"/>
          <w:numId w:val="48"/>
        </w:numPr>
        <w:tabs>
          <w:tab w:val="clear" w:pos="562"/>
          <w:tab w:val="clear" w:pos="720"/>
        </w:tabs>
        <w:ind w:left="426" w:hanging="426"/>
        <w:rPr>
          <w:color w:val="000000"/>
          <w:szCs w:val="22"/>
          <w:lang w:val="sv-SE"/>
        </w:rPr>
      </w:pPr>
      <w:r w:rsidRPr="00BA4AFD">
        <w:rPr>
          <w:szCs w:val="22"/>
          <w:lang w:val="sv-SE" w:eastAsia="de-DE"/>
        </w:rPr>
        <w:t>hepatosplenisk T-cellslymfom (en sällsynt blodcancer som ofta är dödlig)</w:t>
      </w:r>
    </w:p>
    <w:p w14:paraId="59F9A2DC" w14:textId="77777777" w:rsidR="00E6210B" w:rsidRPr="00EB2996" w:rsidRDefault="00BC22D8" w:rsidP="00E6210B">
      <w:pPr>
        <w:pStyle w:val="EMEANormal"/>
        <w:keepNext/>
        <w:numPr>
          <w:ilvl w:val="0"/>
          <w:numId w:val="48"/>
        </w:numPr>
        <w:tabs>
          <w:tab w:val="clear" w:pos="562"/>
          <w:tab w:val="clear" w:pos="720"/>
        </w:tabs>
        <w:ind w:left="426" w:hanging="426"/>
        <w:rPr>
          <w:color w:val="000000"/>
          <w:szCs w:val="22"/>
          <w:lang w:val="sv-SE"/>
        </w:rPr>
      </w:pPr>
      <w:r w:rsidRPr="00BA4AFD">
        <w:rPr>
          <w:szCs w:val="22"/>
          <w:lang w:val="sv-SE" w:eastAsia="de-DE"/>
        </w:rPr>
        <w:t>Merkel-cellcarcinom (en sorts hudcancer)</w:t>
      </w:r>
    </w:p>
    <w:p w14:paraId="59F9A2DD" w14:textId="77777777" w:rsidR="002901F4" w:rsidRPr="002901F4" w:rsidRDefault="00BC22D8" w:rsidP="00EB2996">
      <w:pPr>
        <w:pStyle w:val="EMEANormal"/>
        <w:numPr>
          <w:ilvl w:val="0"/>
          <w:numId w:val="48"/>
        </w:numPr>
        <w:tabs>
          <w:tab w:val="clear" w:pos="562"/>
          <w:tab w:val="clear" w:pos="720"/>
        </w:tabs>
        <w:ind w:left="426" w:hanging="426"/>
        <w:rPr>
          <w:color w:val="000000"/>
          <w:szCs w:val="22"/>
          <w:lang w:val="sv-SE"/>
        </w:rPr>
      </w:pPr>
      <w:r>
        <w:rPr>
          <w:color w:val="000000"/>
          <w:szCs w:val="22"/>
          <w:lang w:val="sv-SE"/>
        </w:rPr>
        <w:t>Kaposis sarkom, en sällsynt cancer förknippad med infektion med humant herpesvirus 8. Kaposis sarkom uppträder oftast som purpurfärgade fläckar på huden</w:t>
      </w:r>
    </w:p>
    <w:p w14:paraId="59F9A2DE" w14:textId="77777777" w:rsidR="00E6210B" w:rsidRPr="00BA4AFD" w:rsidRDefault="00BC22D8" w:rsidP="00E6210B">
      <w:pPr>
        <w:pStyle w:val="EMEANormal"/>
        <w:keepNext/>
        <w:numPr>
          <w:ilvl w:val="0"/>
          <w:numId w:val="48"/>
        </w:numPr>
        <w:tabs>
          <w:tab w:val="clear" w:pos="562"/>
          <w:tab w:val="clear" w:pos="720"/>
        </w:tabs>
        <w:ind w:left="426" w:hanging="426"/>
        <w:rPr>
          <w:color w:val="000000"/>
          <w:szCs w:val="22"/>
          <w:lang w:val="sv-SE"/>
        </w:rPr>
      </w:pPr>
      <w:r w:rsidRPr="00BA4AFD">
        <w:rPr>
          <w:szCs w:val="22"/>
          <w:lang w:val="sv-SE" w:eastAsia="de-DE"/>
        </w:rPr>
        <w:t>leversvikt</w:t>
      </w:r>
    </w:p>
    <w:p w14:paraId="59F9A2DF" w14:textId="77777777" w:rsidR="00E6210B" w:rsidRPr="00AF2D73" w:rsidRDefault="00BC22D8" w:rsidP="00E6210B">
      <w:pPr>
        <w:pStyle w:val="EMEANormal"/>
        <w:keepNext/>
        <w:numPr>
          <w:ilvl w:val="0"/>
          <w:numId w:val="48"/>
        </w:numPr>
        <w:tabs>
          <w:tab w:val="clear" w:pos="562"/>
          <w:tab w:val="clear" w:pos="720"/>
        </w:tabs>
        <w:ind w:left="426" w:hanging="426"/>
        <w:rPr>
          <w:color w:val="000000"/>
          <w:szCs w:val="22"/>
          <w:lang w:val="sv-SE"/>
        </w:rPr>
      </w:pPr>
      <w:r w:rsidRPr="00BA4AFD">
        <w:rPr>
          <w:szCs w:val="22"/>
          <w:lang w:val="sv-SE" w:eastAsia="de-DE"/>
        </w:rPr>
        <w:t>förvärrande av ett tillstånd som kallas dermatomyosit (ser ut som hudutslag och åtföljs av muskelsvaghet)</w:t>
      </w:r>
    </w:p>
    <w:p w14:paraId="59F9A2E0" w14:textId="77777777" w:rsidR="006F5292" w:rsidRPr="00BA4AFD" w:rsidRDefault="00BC22D8" w:rsidP="00E6210B">
      <w:pPr>
        <w:pStyle w:val="EMEANormal"/>
        <w:keepNext/>
        <w:numPr>
          <w:ilvl w:val="0"/>
          <w:numId w:val="48"/>
        </w:numPr>
        <w:tabs>
          <w:tab w:val="clear" w:pos="562"/>
          <w:tab w:val="clear" w:pos="720"/>
        </w:tabs>
        <w:ind w:left="426" w:hanging="426"/>
        <w:rPr>
          <w:color w:val="000000"/>
          <w:szCs w:val="22"/>
          <w:lang w:val="sv-SE"/>
        </w:rPr>
      </w:pPr>
      <w:r>
        <w:rPr>
          <w:lang w:val="sv-SE"/>
        </w:rPr>
        <w:t>v</w:t>
      </w:r>
      <w:r w:rsidRPr="007F6AB8">
        <w:rPr>
          <w:lang w:val="sv-SE"/>
        </w:rPr>
        <w:t>iktökning (för de flesta patienter var viktökningen liten)</w:t>
      </w:r>
    </w:p>
    <w:p w14:paraId="59F9A2E1" w14:textId="77777777" w:rsidR="00E6210B" w:rsidRPr="00BA4AFD" w:rsidRDefault="00E6210B" w:rsidP="00E6210B"/>
    <w:p w14:paraId="59F9A2E2" w14:textId="77777777" w:rsidR="00E6210B" w:rsidRPr="00BA4AFD" w:rsidRDefault="00BC22D8" w:rsidP="00E6210B">
      <w:r w:rsidRPr="00BA4AFD">
        <w:t>Vissa biverkningar som observerats med Humira kanske inte uppvisar symtom och kan endast påvisas genom blodprover. Dessa inkluderar:</w:t>
      </w:r>
    </w:p>
    <w:p w14:paraId="59F9A2E3" w14:textId="77777777" w:rsidR="00E6210B" w:rsidRPr="00BA4AFD" w:rsidRDefault="00E6210B" w:rsidP="00E6210B"/>
    <w:p w14:paraId="59F9A2E4" w14:textId="77777777" w:rsidR="00E6210B" w:rsidRPr="00BA4AFD" w:rsidRDefault="00BC22D8" w:rsidP="00E6210B">
      <w:pPr>
        <w:keepNext/>
      </w:pPr>
      <w:r w:rsidRPr="00612B02">
        <w:rPr>
          <w:b/>
        </w:rPr>
        <w:t>Mycket vanliga</w:t>
      </w:r>
      <w:r w:rsidRPr="00BA4AFD">
        <w:t xml:space="preserve"> (kan förekomma hos fler än 1 av 10 användare)</w:t>
      </w:r>
    </w:p>
    <w:p w14:paraId="59F9A2E5" w14:textId="77777777" w:rsidR="00E6210B" w:rsidRPr="00BA4AFD" w:rsidRDefault="00E6210B" w:rsidP="00E6210B">
      <w:pPr>
        <w:keepNext/>
      </w:pPr>
    </w:p>
    <w:p w14:paraId="59F9A2E6" w14:textId="77777777" w:rsidR="00E6210B" w:rsidRPr="00BA4AFD" w:rsidRDefault="00BC22D8" w:rsidP="00E6210B">
      <w:pPr>
        <w:pStyle w:val="EMEABullet2"/>
        <w:keepNext/>
        <w:rPr>
          <w:lang w:val="sv-SE"/>
        </w:rPr>
      </w:pPr>
      <w:r w:rsidRPr="00BA4AFD">
        <w:rPr>
          <w:lang w:val="sv-SE"/>
        </w:rPr>
        <w:t>låga blodvärden för vita blodceller</w:t>
      </w:r>
    </w:p>
    <w:p w14:paraId="59F9A2E7" w14:textId="77777777" w:rsidR="00E6210B" w:rsidRPr="00BA4AFD" w:rsidRDefault="00BC22D8" w:rsidP="00E6210B">
      <w:pPr>
        <w:pStyle w:val="EMEABullet2"/>
        <w:keepNext/>
        <w:rPr>
          <w:lang w:val="sv-SE"/>
        </w:rPr>
      </w:pPr>
      <w:r w:rsidRPr="00BA4AFD">
        <w:rPr>
          <w:lang w:val="sv-SE"/>
        </w:rPr>
        <w:t>låga blodvärden för röda blodceller</w:t>
      </w:r>
    </w:p>
    <w:p w14:paraId="59F9A2E8" w14:textId="77777777" w:rsidR="00E6210B" w:rsidRPr="00BA4AFD" w:rsidRDefault="00BC22D8" w:rsidP="00E6210B">
      <w:pPr>
        <w:pStyle w:val="EMEABullet2"/>
        <w:keepNext/>
        <w:rPr>
          <w:lang w:val="sv-SE"/>
        </w:rPr>
      </w:pPr>
      <w:r w:rsidRPr="00BA4AFD">
        <w:rPr>
          <w:lang w:val="sv-SE"/>
        </w:rPr>
        <w:t xml:space="preserve">förhöjda </w:t>
      </w:r>
      <w:r>
        <w:rPr>
          <w:lang w:val="sv-SE"/>
        </w:rPr>
        <w:t>fetter</w:t>
      </w:r>
      <w:r w:rsidRPr="00BA4AFD">
        <w:rPr>
          <w:lang w:val="sv-SE"/>
        </w:rPr>
        <w:t xml:space="preserve"> i blodet</w:t>
      </w:r>
    </w:p>
    <w:p w14:paraId="59F9A2E9" w14:textId="77777777" w:rsidR="00E6210B" w:rsidRPr="00BA4AFD" w:rsidRDefault="00BC22D8" w:rsidP="00E6210B">
      <w:pPr>
        <w:pStyle w:val="EMEABullet2"/>
        <w:keepNext/>
        <w:rPr>
          <w:lang w:val="sv-SE"/>
        </w:rPr>
      </w:pPr>
      <w:r w:rsidRPr="00BA4AFD">
        <w:rPr>
          <w:lang w:val="sv-SE"/>
        </w:rPr>
        <w:t>förhöjda leverenzymer</w:t>
      </w:r>
    </w:p>
    <w:p w14:paraId="59F9A2EA" w14:textId="77777777" w:rsidR="00E6210B" w:rsidRPr="00BA4AFD" w:rsidRDefault="00E6210B" w:rsidP="00E6210B">
      <w:pPr>
        <w:keepNext/>
      </w:pPr>
    </w:p>
    <w:p w14:paraId="59F9A2EB" w14:textId="77777777" w:rsidR="00E6210B" w:rsidRPr="00BA4AFD" w:rsidRDefault="00BC22D8" w:rsidP="00E6210B">
      <w:r w:rsidRPr="00612B02">
        <w:rPr>
          <w:b/>
        </w:rPr>
        <w:t xml:space="preserve">Vanliga </w:t>
      </w:r>
      <w:r w:rsidRPr="00BA4AFD">
        <w:t>(kan förekomma hos upp till 1 av 10 användare)</w:t>
      </w:r>
    </w:p>
    <w:p w14:paraId="59F9A2EC" w14:textId="77777777" w:rsidR="00E6210B" w:rsidRPr="00BA4AFD" w:rsidRDefault="00E6210B" w:rsidP="00E6210B"/>
    <w:p w14:paraId="59F9A2ED" w14:textId="77777777" w:rsidR="00E6210B" w:rsidRPr="00BA4AFD" w:rsidRDefault="00BC22D8" w:rsidP="00E6210B">
      <w:pPr>
        <w:pStyle w:val="EMEABullet2"/>
        <w:rPr>
          <w:lang w:val="sv-SE"/>
        </w:rPr>
      </w:pPr>
      <w:r w:rsidRPr="00BA4AFD">
        <w:rPr>
          <w:lang w:val="sv-SE"/>
        </w:rPr>
        <w:t>höga blodvärden för vita blodceller</w:t>
      </w:r>
    </w:p>
    <w:p w14:paraId="59F9A2EE" w14:textId="77777777" w:rsidR="00E6210B" w:rsidRPr="00BA4AFD" w:rsidRDefault="00BC22D8" w:rsidP="00E6210B">
      <w:pPr>
        <w:pStyle w:val="EMEABullet2"/>
        <w:rPr>
          <w:lang w:val="sv-SE"/>
        </w:rPr>
      </w:pPr>
      <w:r w:rsidRPr="00BA4AFD">
        <w:rPr>
          <w:lang w:val="sv-SE"/>
        </w:rPr>
        <w:t>låga blodvärden för blodplättar</w:t>
      </w:r>
    </w:p>
    <w:p w14:paraId="59F9A2EF" w14:textId="77777777" w:rsidR="00E6210B" w:rsidRPr="00BA4AFD" w:rsidRDefault="00BC22D8" w:rsidP="00E6210B">
      <w:pPr>
        <w:pStyle w:val="EMEABullet2"/>
        <w:rPr>
          <w:lang w:val="sv-SE"/>
        </w:rPr>
      </w:pPr>
      <w:r w:rsidRPr="00BA4AFD">
        <w:rPr>
          <w:lang w:val="sv-SE"/>
        </w:rPr>
        <w:t>förhöjd urinsyra i blodet</w:t>
      </w:r>
    </w:p>
    <w:p w14:paraId="59F9A2F0" w14:textId="77777777" w:rsidR="00E6210B" w:rsidRPr="00BA4AFD" w:rsidRDefault="00BC22D8" w:rsidP="00E6210B">
      <w:pPr>
        <w:pStyle w:val="EMEABullet2"/>
        <w:rPr>
          <w:lang w:val="sv-SE"/>
        </w:rPr>
      </w:pPr>
      <w:r w:rsidRPr="00BA4AFD">
        <w:rPr>
          <w:lang w:val="sv-SE"/>
        </w:rPr>
        <w:t>avvikande blodvärden för natrium</w:t>
      </w:r>
    </w:p>
    <w:p w14:paraId="59F9A2F1" w14:textId="77777777" w:rsidR="00E6210B" w:rsidRPr="00BA4AFD" w:rsidRDefault="00BC22D8" w:rsidP="00E6210B">
      <w:pPr>
        <w:pStyle w:val="EMEABullet2"/>
        <w:rPr>
          <w:lang w:val="sv-SE"/>
        </w:rPr>
      </w:pPr>
      <w:r w:rsidRPr="00BA4AFD">
        <w:rPr>
          <w:lang w:val="sv-SE"/>
        </w:rPr>
        <w:t>låga blodvärden för kalcium</w:t>
      </w:r>
    </w:p>
    <w:p w14:paraId="59F9A2F2" w14:textId="77777777" w:rsidR="00E6210B" w:rsidRPr="00BA4AFD" w:rsidRDefault="00BC22D8" w:rsidP="00E6210B">
      <w:pPr>
        <w:pStyle w:val="EMEABullet2"/>
        <w:rPr>
          <w:lang w:val="sv-SE"/>
        </w:rPr>
      </w:pPr>
      <w:r w:rsidRPr="00BA4AFD">
        <w:rPr>
          <w:lang w:val="sv-SE"/>
        </w:rPr>
        <w:t>låga blodvärden för fosfat</w:t>
      </w:r>
    </w:p>
    <w:p w14:paraId="59F9A2F3" w14:textId="77777777" w:rsidR="00E6210B" w:rsidRPr="00BA4AFD" w:rsidRDefault="00BC22D8" w:rsidP="00E6210B">
      <w:pPr>
        <w:pStyle w:val="EMEABullet2"/>
        <w:rPr>
          <w:lang w:val="sv-SE"/>
        </w:rPr>
      </w:pPr>
      <w:r w:rsidRPr="00BA4AFD">
        <w:rPr>
          <w:lang w:val="sv-SE"/>
        </w:rPr>
        <w:t>högt blodsocker</w:t>
      </w:r>
    </w:p>
    <w:p w14:paraId="59F9A2F4" w14:textId="77777777" w:rsidR="00E6210B" w:rsidRPr="00BA4AFD" w:rsidRDefault="00BC22D8" w:rsidP="00E6210B">
      <w:pPr>
        <w:pStyle w:val="EMEABullet2"/>
        <w:rPr>
          <w:lang w:val="sv-SE"/>
        </w:rPr>
      </w:pPr>
      <w:r w:rsidRPr="00BA4AFD">
        <w:rPr>
          <w:lang w:val="sv-SE"/>
        </w:rPr>
        <w:t>höga blodvärden för laktatdehydrogenas</w:t>
      </w:r>
    </w:p>
    <w:p w14:paraId="59F9A2F5" w14:textId="77777777" w:rsidR="00E6210B" w:rsidRPr="00BA4AFD" w:rsidRDefault="00BC22D8" w:rsidP="00E6210B">
      <w:pPr>
        <w:pStyle w:val="EMEABullet2"/>
        <w:rPr>
          <w:lang w:val="sv-SE"/>
        </w:rPr>
      </w:pPr>
      <w:r w:rsidRPr="00BA4AFD">
        <w:rPr>
          <w:lang w:val="sv-SE"/>
        </w:rPr>
        <w:t>autoantikroppar närvarande i blodet</w:t>
      </w:r>
    </w:p>
    <w:p w14:paraId="59F9A2F6" w14:textId="77777777" w:rsidR="00E6210B" w:rsidRPr="00A63F31" w:rsidRDefault="00BC22D8" w:rsidP="00E6210B">
      <w:pPr>
        <w:pStyle w:val="EMEABullet2"/>
      </w:pPr>
      <w:r w:rsidRPr="00B4247E">
        <w:t>låga blodvärden för kalium</w:t>
      </w:r>
    </w:p>
    <w:p w14:paraId="59F9A2F7" w14:textId="77777777" w:rsidR="00E6210B" w:rsidRPr="00FA6D43" w:rsidRDefault="00E6210B" w:rsidP="00E6210B">
      <w:pPr>
        <w:pStyle w:val="EMEABullet2"/>
        <w:numPr>
          <w:ilvl w:val="0"/>
          <w:numId w:val="0"/>
        </w:numPr>
        <w:ind w:left="360"/>
      </w:pPr>
    </w:p>
    <w:p w14:paraId="59F9A2F8" w14:textId="77777777" w:rsidR="00E6210B" w:rsidRPr="009A1788" w:rsidRDefault="00BC22D8" w:rsidP="00E6210B">
      <w:pPr>
        <w:pStyle w:val="EMEANormal"/>
        <w:rPr>
          <w:color w:val="000000"/>
          <w:lang w:val="sv-SE"/>
        </w:rPr>
      </w:pPr>
      <w:r w:rsidRPr="00612B02">
        <w:rPr>
          <w:b/>
          <w:color w:val="000000"/>
          <w:lang w:val="sv-SE"/>
        </w:rPr>
        <w:t>Mindre vanliga</w:t>
      </w:r>
      <w:r w:rsidRPr="009A1788">
        <w:rPr>
          <w:color w:val="000000"/>
          <w:lang w:val="sv-SE"/>
        </w:rPr>
        <w:t xml:space="preserve"> (kan förekomma hos upp till 1 av 100 användare)</w:t>
      </w:r>
    </w:p>
    <w:p w14:paraId="59F9A2F9" w14:textId="77777777" w:rsidR="00E6210B" w:rsidRPr="00611F48" w:rsidRDefault="00E6210B" w:rsidP="00E6210B">
      <w:pPr>
        <w:pStyle w:val="EMEANormal"/>
        <w:rPr>
          <w:color w:val="000000"/>
          <w:lang w:val="sv-SE"/>
        </w:rPr>
      </w:pPr>
    </w:p>
    <w:p w14:paraId="59F9A2FA" w14:textId="77777777" w:rsidR="00E6210B" w:rsidRPr="00B4247E" w:rsidRDefault="00BC22D8" w:rsidP="00E6210B">
      <w:pPr>
        <w:pStyle w:val="EMEABullet2"/>
        <w:rPr>
          <w:lang w:val="sv-SE"/>
        </w:rPr>
      </w:pPr>
      <w:r w:rsidRPr="00B4247E">
        <w:rPr>
          <w:lang w:val="sv-SE"/>
        </w:rPr>
        <w:t>förhöjda värden av bilirubin (blodprov av levern)</w:t>
      </w:r>
    </w:p>
    <w:p w14:paraId="59F9A2FB" w14:textId="77777777" w:rsidR="00E6210B" w:rsidRPr="00FA6D43" w:rsidRDefault="00E6210B" w:rsidP="00E6210B"/>
    <w:p w14:paraId="59F9A2FC" w14:textId="77777777" w:rsidR="00E6210B" w:rsidRPr="00A3049E" w:rsidRDefault="00BC22D8" w:rsidP="00E6210B">
      <w:r w:rsidRPr="00612B02">
        <w:rPr>
          <w:b/>
        </w:rPr>
        <w:lastRenderedPageBreak/>
        <w:t>Sällsynta</w:t>
      </w:r>
      <w:r w:rsidRPr="009A1788">
        <w:t xml:space="preserve"> (kan förekomma hos upp till 1 av 1000 användare)</w:t>
      </w:r>
    </w:p>
    <w:p w14:paraId="59F9A2FD" w14:textId="77777777" w:rsidR="00E6210B" w:rsidRPr="00BA4AFD" w:rsidRDefault="00E6210B" w:rsidP="00E6210B"/>
    <w:p w14:paraId="59F9A2FE" w14:textId="77777777" w:rsidR="00E6210B" w:rsidRPr="00BA4AFD" w:rsidRDefault="00BC22D8" w:rsidP="00E6210B">
      <w:pPr>
        <w:pStyle w:val="EMEABullet2"/>
        <w:rPr>
          <w:lang w:val="sv-SE"/>
        </w:rPr>
      </w:pPr>
      <w:r w:rsidRPr="00BA4AFD">
        <w:rPr>
          <w:lang w:val="sv-SE"/>
        </w:rPr>
        <w:t>låga blodvärden för vita blodceller, röda blodceller och blodplättar</w:t>
      </w:r>
    </w:p>
    <w:p w14:paraId="59F9A2FF" w14:textId="77777777" w:rsidR="00E6210B" w:rsidRPr="00BA4AFD" w:rsidRDefault="00E6210B" w:rsidP="00E6210B">
      <w:pPr>
        <w:pStyle w:val="EMEANormal"/>
        <w:rPr>
          <w:color w:val="000000"/>
          <w:lang w:val="sv-SE"/>
        </w:rPr>
      </w:pPr>
    </w:p>
    <w:p w14:paraId="59F9A300" w14:textId="77777777" w:rsidR="00E6210B" w:rsidRPr="00BA4AFD" w:rsidRDefault="00BC22D8" w:rsidP="00E6210B">
      <w:pPr>
        <w:ind w:right="-2"/>
        <w:rPr>
          <w:noProof/>
          <w:szCs w:val="22"/>
        </w:rPr>
      </w:pPr>
      <w:r w:rsidRPr="00BA4AFD">
        <w:rPr>
          <w:b/>
        </w:rPr>
        <w:t xml:space="preserve">Rapportering av biverkningar </w:t>
      </w:r>
    </w:p>
    <w:p w14:paraId="59F9A301" w14:textId="77777777" w:rsidR="00E6210B" w:rsidRPr="00A3049E" w:rsidRDefault="00BC22D8" w:rsidP="00E6210B">
      <w:pPr>
        <w:ind w:right="-2"/>
        <w:rPr>
          <w:color w:val="000000"/>
        </w:rPr>
      </w:pPr>
      <w:r w:rsidRPr="00BA4AFD">
        <w:rPr>
          <w:noProof/>
          <w:szCs w:val="22"/>
        </w:rPr>
        <w:t>Om du får biverkningar, tala med läkare eller apotekspersonal.</w:t>
      </w:r>
      <w:r w:rsidR="00BD3A80">
        <w:rPr>
          <w:noProof/>
          <w:szCs w:val="22"/>
        </w:rPr>
        <w:t xml:space="preserve"> </w:t>
      </w:r>
      <w:r w:rsidRPr="00BA4AFD">
        <w:rPr>
          <w:noProof/>
          <w:szCs w:val="22"/>
        </w:rPr>
        <w:t>Detta gäller även</w:t>
      </w:r>
      <w:r w:rsidR="00910042">
        <w:rPr>
          <w:noProof/>
          <w:szCs w:val="22"/>
        </w:rPr>
        <w:t xml:space="preserve"> </w:t>
      </w:r>
      <w:r w:rsidRPr="00BA4AFD">
        <w:rPr>
          <w:noProof/>
          <w:szCs w:val="22"/>
        </w:rPr>
        <w:t xml:space="preserve">biverkningar som inte nämns i denna information. </w:t>
      </w:r>
      <w:r w:rsidRPr="00BA4AFD">
        <w:t xml:space="preserve">Du kan också rapportera biverkningar direkt via </w:t>
      </w:r>
      <w:r w:rsidRPr="00EB4C35">
        <w:rPr>
          <w:highlight w:val="lightGray"/>
        </w:rPr>
        <w:t xml:space="preserve">det nationella rapporteringssystemet listat i </w:t>
      </w:r>
      <w:hyperlink r:id="rId59" w:history="1">
        <w:r w:rsidR="00E6210B" w:rsidRPr="00EB4C35">
          <w:rPr>
            <w:rStyle w:val="Hyperlink"/>
          </w:rPr>
          <w:t>bilaga V</w:t>
        </w:r>
      </w:hyperlink>
      <w:r w:rsidRPr="00EB4C35">
        <w:rPr>
          <w:highlight w:val="lightGray"/>
        </w:rPr>
        <w:t>.</w:t>
      </w:r>
      <w:r w:rsidRPr="000D1F87">
        <w:t xml:space="preserve"> Genom att rapportera biverkningar kan du </w:t>
      </w:r>
      <w:r w:rsidRPr="00A63F31">
        <w:rPr>
          <w:szCs w:val="24"/>
          <w:lang w:eastAsia="sv-SE"/>
        </w:rPr>
        <w:t>bidra till att öka informationen</w:t>
      </w:r>
      <w:r w:rsidRPr="00FA6D43">
        <w:t xml:space="preserve"> om </w:t>
      </w:r>
      <w:r w:rsidRPr="009A1788">
        <w:rPr>
          <w:szCs w:val="24"/>
          <w:lang w:eastAsia="sv-SE"/>
        </w:rPr>
        <w:t>läkemedels säkerhet</w:t>
      </w:r>
      <w:r w:rsidRPr="00611F48">
        <w:t>.</w:t>
      </w:r>
    </w:p>
    <w:p w14:paraId="59F9A302" w14:textId="77777777" w:rsidR="00E6210B" w:rsidRPr="00BA4AFD" w:rsidRDefault="00E6210B" w:rsidP="00E6210B">
      <w:pPr>
        <w:pStyle w:val="EMEANormal"/>
        <w:rPr>
          <w:color w:val="000000"/>
          <w:lang w:val="sv-SE"/>
        </w:rPr>
      </w:pPr>
    </w:p>
    <w:p w14:paraId="59F9A303" w14:textId="77777777" w:rsidR="00E6210B" w:rsidRPr="00BA4AFD" w:rsidRDefault="00E6210B" w:rsidP="00E6210B">
      <w:pPr>
        <w:pStyle w:val="EMEANormal"/>
        <w:rPr>
          <w:color w:val="000000"/>
          <w:lang w:val="sv-SE"/>
        </w:rPr>
      </w:pPr>
    </w:p>
    <w:p w14:paraId="59F9A304" w14:textId="77777777" w:rsidR="00E6210B" w:rsidRPr="00BA4AFD" w:rsidRDefault="00BC22D8" w:rsidP="00E6210B">
      <w:pPr>
        <w:pStyle w:val="Heading3"/>
        <w:spacing w:before="0" w:after="0"/>
        <w:rPr>
          <w:sz w:val="22"/>
          <w:lang w:val="sv-SE"/>
        </w:rPr>
      </w:pPr>
      <w:r w:rsidRPr="00BA4AFD">
        <w:rPr>
          <w:sz w:val="22"/>
          <w:lang w:val="sv-SE"/>
        </w:rPr>
        <w:t>5.</w:t>
      </w:r>
      <w:r w:rsidRPr="00BA4AFD">
        <w:rPr>
          <w:sz w:val="22"/>
          <w:lang w:val="sv-SE"/>
        </w:rPr>
        <w:tab/>
        <w:t>Hur Humira ska förvaras</w:t>
      </w:r>
    </w:p>
    <w:p w14:paraId="59F9A305" w14:textId="77777777" w:rsidR="00E6210B" w:rsidRPr="00BA4AFD" w:rsidRDefault="00E6210B" w:rsidP="00E6210B">
      <w:pPr>
        <w:pStyle w:val="EMEANormal"/>
        <w:keepNext/>
        <w:rPr>
          <w:color w:val="000000"/>
          <w:lang w:val="sv-SE"/>
        </w:rPr>
      </w:pPr>
    </w:p>
    <w:p w14:paraId="59F9A306" w14:textId="77777777" w:rsidR="00E6210B" w:rsidRPr="00BA4AFD" w:rsidRDefault="00BC22D8" w:rsidP="00E6210B">
      <w:pPr>
        <w:pStyle w:val="EMEANormal"/>
        <w:keepNext/>
        <w:rPr>
          <w:color w:val="000000"/>
          <w:lang w:val="sv-SE"/>
        </w:rPr>
      </w:pPr>
      <w:r w:rsidRPr="00BA4AFD">
        <w:rPr>
          <w:color w:val="000000"/>
          <w:lang w:val="sv-SE"/>
        </w:rPr>
        <w:t>Förvara detta läkemedel utom syn- och räckhåll för barn.</w:t>
      </w:r>
    </w:p>
    <w:p w14:paraId="59F9A307" w14:textId="77777777" w:rsidR="00E6210B" w:rsidRPr="00BA4AFD" w:rsidRDefault="00E6210B" w:rsidP="00E6210B">
      <w:pPr>
        <w:pStyle w:val="EMEANormal"/>
        <w:rPr>
          <w:color w:val="000000"/>
          <w:lang w:val="sv-SE"/>
        </w:rPr>
      </w:pPr>
    </w:p>
    <w:p w14:paraId="59F9A308" w14:textId="77777777" w:rsidR="00E6210B" w:rsidRPr="00BA4AFD" w:rsidRDefault="00BC22D8" w:rsidP="00E6210B">
      <w:pPr>
        <w:pStyle w:val="EMEANormal"/>
        <w:rPr>
          <w:color w:val="000000"/>
          <w:lang w:val="sv-SE"/>
        </w:rPr>
      </w:pPr>
      <w:r w:rsidRPr="00BA4AFD">
        <w:rPr>
          <w:color w:val="000000"/>
          <w:lang w:val="sv-SE"/>
        </w:rPr>
        <w:t xml:space="preserve">Används före utgångsdatum som anges på etikett/blister/kartong efter EXP. </w:t>
      </w:r>
    </w:p>
    <w:p w14:paraId="59F9A309" w14:textId="77777777" w:rsidR="00E6210B" w:rsidRPr="00BA4AFD" w:rsidRDefault="00E6210B" w:rsidP="00E6210B">
      <w:pPr>
        <w:pStyle w:val="EMEANormal"/>
        <w:rPr>
          <w:color w:val="000000"/>
          <w:lang w:val="sv-SE"/>
        </w:rPr>
      </w:pPr>
    </w:p>
    <w:p w14:paraId="59F9A30A" w14:textId="77777777" w:rsidR="00E6210B" w:rsidRPr="00BA4AFD" w:rsidRDefault="00BC22D8" w:rsidP="00E6210B">
      <w:pPr>
        <w:pStyle w:val="EMEANormal"/>
        <w:rPr>
          <w:color w:val="000000"/>
          <w:lang w:val="sv-SE"/>
        </w:rPr>
      </w:pPr>
      <w:r w:rsidRPr="00BA4AFD">
        <w:rPr>
          <w:color w:val="000000"/>
          <w:lang w:val="sv-SE"/>
        </w:rPr>
        <w:t>Förvaras i kylskåp (2</w:t>
      </w:r>
      <w:r w:rsidRPr="00BA4AFD">
        <w:rPr>
          <w:rFonts w:ascii="Symbol" w:hAnsi="Symbol"/>
          <w:color w:val="000000"/>
          <w:szCs w:val="22"/>
          <w:lang w:val="sv-SE"/>
        </w:rPr>
        <w:sym w:font="Symbol" w:char="F0B0"/>
      </w:r>
      <w:r w:rsidRPr="00BA4AFD">
        <w:rPr>
          <w:color w:val="000000"/>
          <w:lang w:val="sv-SE"/>
        </w:rPr>
        <w:t>C – 8</w:t>
      </w:r>
      <w:r w:rsidRPr="00BA4AFD">
        <w:rPr>
          <w:rFonts w:ascii="Symbol" w:hAnsi="Symbol"/>
          <w:color w:val="000000"/>
          <w:szCs w:val="22"/>
          <w:lang w:val="sv-SE"/>
        </w:rPr>
        <w:sym w:font="Symbol" w:char="F0B0"/>
      </w:r>
      <w:r w:rsidRPr="00BA4AFD">
        <w:rPr>
          <w:color w:val="000000"/>
          <w:lang w:val="sv-SE"/>
        </w:rPr>
        <w:t xml:space="preserve">C). Får inte frysas. </w:t>
      </w:r>
    </w:p>
    <w:p w14:paraId="59F9A30B" w14:textId="77777777" w:rsidR="00E6210B" w:rsidRPr="00BA4AFD" w:rsidRDefault="00E6210B" w:rsidP="00E6210B">
      <w:pPr>
        <w:pStyle w:val="EMEANormal"/>
        <w:rPr>
          <w:color w:val="000000"/>
          <w:lang w:val="sv-SE"/>
        </w:rPr>
      </w:pPr>
    </w:p>
    <w:p w14:paraId="59F9A30C" w14:textId="77777777" w:rsidR="00E6210B" w:rsidRPr="00BA4AFD" w:rsidRDefault="00BC22D8" w:rsidP="00E6210B">
      <w:pPr>
        <w:pStyle w:val="EMEANormal"/>
        <w:rPr>
          <w:color w:val="000000"/>
          <w:lang w:val="sv-SE"/>
        </w:rPr>
      </w:pPr>
      <w:r w:rsidRPr="00BA4AFD">
        <w:rPr>
          <w:color w:val="000000"/>
          <w:lang w:val="sv-SE"/>
        </w:rPr>
        <w:t>Förvara de förfyllda sprutorna i ytterkartongen. Ljuskänsligt.</w:t>
      </w:r>
    </w:p>
    <w:p w14:paraId="59F9A30D" w14:textId="77777777" w:rsidR="00E6210B" w:rsidRPr="00BA4AFD" w:rsidRDefault="00E6210B" w:rsidP="00E6210B">
      <w:pPr>
        <w:pStyle w:val="EMEANormal"/>
        <w:rPr>
          <w:color w:val="000000"/>
          <w:lang w:val="sv-SE"/>
        </w:rPr>
      </w:pPr>
    </w:p>
    <w:p w14:paraId="59F9A30E" w14:textId="77777777" w:rsidR="00E6210B" w:rsidRPr="00BA4AFD" w:rsidRDefault="00BC22D8" w:rsidP="00E6210B">
      <w:pPr>
        <w:tabs>
          <w:tab w:val="clear" w:pos="567"/>
        </w:tabs>
        <w:autoSpaceDE w:val="0"/>
        <w:autoSpaceDN w:val="0"/>
        <w:adjustRightInd w:val="0"/>
        <w:rPr>
          <w:szCs w:val="22"/>
          <w:lang w:eastAsia="en-GB"/>
        </w:rPr>
      </w:pPr>
      <w:r w:rsidRPr="00BA4AFD">
        <w:rPr>
          <w:szCs w:val="22"/>
          <w:lang w:eastAsia="en-GB"/>
        </w:rPr>
        <w:t>Alternativ förvaring:</w:t>
      </w:r>
    </w:p>
    <w:p w14:paraId="59F9A30F" w14:textId="77777777" w:rsidR="00E6210B" w:rsidRPr="00BA4AFD" w:rsidRDefault="00E6210B" w:rsidP="00E6210B">
      <w:pPr>
        <w:tabs>
          <w:tab w:val="clear" w:pos="567"/>
        </w:tabs>
        <w:autoSpaceDE w:val="0"/>
        <w:autoSpaceDN w:val="0"/>
        <w:adjustRightInd w:val="0"/>
      </w:pPr>
    </w:p>
    <w:p w14:paraId="59F9A310" w14:textId="77777777" w:rsidR="00E6210B" w:rsidRPr="00BA4AFD" w:rsidRDefault="00BC22D8" w:rsidP="00E6210B">
      <w:pPr>
        <w:tabs>
          <w:tab w:val="clear" w:pos="567"/>
        </w:tabs>
        <w:autoSpaceDE w:val="0"/>
        <w:autoSpaceDN w:val="0"/>
        <w:adjustRightInd w:val="0"/>
        <w:rPr>
          <w:szCs w:val="22"/>
          <w:lang w:eastAsia="en-GB"/>
        </w:rPr>
      </w:pPr>
      <w:r w:rsidRPr="00BA4AFD">
        <w:t xml:space="preserve">Vid behov (till exempel om du reser) kan en Humira förfylld spruta förvaras vid rumstemperatur (upp till </w:t>
      </w:r>
      <w:r w:rsidRPr="00BA4AFD">
        <w:rPr>
          <w:szCs w:val="22"/>
          <w:lang w:eastAsia="en-GB"/>
        </w:rPr>
        <w:t>25°C) under högst 14 dagar – säkerställ att den skyddas från ljus.</w:t>
      </w:r>
    </w:p>
    <w:p w14:paraId="59F9A311" w14:textId="77777777" w:rsidR="00E6210B" w:rsidRPr="00BA4AFD" w:rsidRDefault="00BC22D8" w:rsidP="00E6210B">
      <w:pPr>
        <w:tabs>
          <w:tab w:val="clear" w:pos="567"/>
        </w:tabs>
        <w:autoSpaceDE w:val="0"/>
        <w:autoSpaceDN w:val="0"/>
        <w:adjustRightInd w:val="0"/>
        <w:rPr>
          <w:szCs w:val="22"/>
          <w:lang w:eastAsia="en-GB"/>
        </w:rPr>
      </w:pPr>
      <w:r w:rsidRPr="00BA4AFD">
        <w:rPr>
          <w:szCs w:val="22"/>
          <w:lang w:eastAsia="en-GB"/>
        </w:rPr>
        <w:t xml:space="preserve">Då den tas ur kylskåpet för förvaring i rumstemperatur, </w:t>
      </w:r>
      <w:r w:rsidRPr="00BA4AFD">
        <w:rPr>
          <w:b/>
          <w:szCs w:val="22"/>
          <w:lang w:eastAsia="en-GB"/>
        </w:rPr>
        <w:t>måste sprutan</w:t>
      </w:r>
      <w:r w:rsidR="00910042">
        <w:rPr>
          <w:b/>
          <w:szCs w:val="22"/>
          <w:lang w:eastAsia="en-GB"/>
        </w:rPr>
        <w:t xml:space="preserve"> </w:t>
      </w:r>
      <w:r w:rsidRPr="00BA4AFD">
        <w:rPr>
          <w:b/>
          <w:szCs w:val="22"/>
          <w:lang w:eastAsia="en-GB"/>
        </w:rPr>
        <w:t>användas inom 14 dagar eller kasseras</w:t>
      </w:r>
      <w:r w:rsidRPr="00BA4AFD">
        <w:rPr>
          <w:szCs w:val="22"/>
          <w:lang w:eastAsia="en-GB"/>
        </w:rPr>
        <w:t>, även om den stoppas tillbaks i kylskåpet.</w:t>
      </w:r>
    </w:p>
    <w:p w14:paraId="59F9A312" w14:textId="77777777" w:rsidR="00E6210B" w:rsidRPr="00BA4AFD" w:rsidRDefault="00E6210B" w:rsidP="00E6210B">
      <w:pPr>
        <w:tabs>
          <w:tab w:val="clear" w:pos="567"/>
        </w:tabs>
        <w:autoSpaceDE w:val="0"/>
        <w:autoSpaceDN w:val="0"/>
        <w:adjustRightInd w:val="0"/>
        <w:rPr>
          <w:szCs w:val="22"/>
          <w:lang w:eastAsia="en-GB"/>
        </w:rPr>
      </w:pPr>
    </w:p>
    <w:p w14:paraId="59F9A313" w14:textId="77777777" w:rsidR="00E6210B" w:rsidRPr="00BA4AFD" w:rsidRDefault="00BC22D8" w:rsidP="00E6210B">
      <w:pPr>
        <w:pStyle w:val="EMEANormal"/>
        <w:rPr>
          <w:szCs w:val="22"/>
          <w:lang w:val="sv-SE" w:eastAsia="en-GB"/>
        </w:rPr>
      </w:pPr>
      <w:r w:rsidRPr="00BA4AFD">
        <w:rPr>
          <w:szCs w:val="22"/>
          <w:lang w:val="sv-SE" w:eastAsia="en-GB"/>
        </w:rPr>
        <w:t>Du ska skriva upp datumet då sprutan tas ur kylskåpet för första gången, och datumet då den ska kasseras.</w:t>
      </w:r>
    </w:p>
    <w:p w14:paraId="59F9A314" w14:textId="77777777" w:rsidR="00E6210B" w:rsidRPr="00BA4AFD" w:rsidRDefault="00E6210B" w:rsidP="00E6210B">
      <w:pPr>
        <w:pStyle w:val="EMEANormal"/>
        <w:rPr>
          <w:szCs w:val="22"/>
          <w:lang w:val="sv-SE" w:eastAsia="en-GB"/>
        </w:rPr>
      </w:pPr>
    </w:p>
    <w:p w14:paraId="59F9A315" w14:textId="77777777" w:rsidR="00E6210B" w:rsidRPr="00BA4AFD" w:rsidRDefault="00BC22D8" w:rsidP="00E6210B">
      <w:pPr>
        <w:pStyle w:val="EMEANormal"/>
        <w:tabs>
          <w:tab w:val="clear" w:pos="562"/>
          <w:tab w:val="left" w:pos="2805"/>
        </w:tabs>
        <w:rPr>
          <w:color w:val="000000"/>
          <w:lang w:val="sv-SE"/>
        </w:rPr>
      </w:pPr>
      <w:r w:rsidRPr="00BA4AFD">
        <w:rPr>
          <w:noProof/>
          <w:szCs w:val="22"/>
          <w:lang w:val="sv-SE"/>
        </w:rPr>
        <w:t xml:space="preserve">Läkemedel ska inte kastas i avloppet eller bland hushållsavfall. Fråga apotekspersonalen hur man kastar läkemedel som inte längre används. Dessa åtgärder är till för att skydda miljön. </w:t>
      </w:r>
    </w:p>
    <w:p w14:paraId="59F9A316" w14:textId="77777777" w:rsidR="00E6210B" w:rsidRPr="00BA4AFD" w:rsidRDefault="00E6210B" w:rsidP="00E6210B">
      <w:pPr>
        <w:pStyle w:val="EMEANormal"/>
        <w:rPr>
          <w:color w:val="000000"/>
          <w:lang w:val="sv-SE"/>
        </w:rPr>
      </w:pPr>
    </w:p>
    <w:p w14:paraId="59F9A317" w14:textId="77777777" w:rsidR="00E6210B" w:rsidRPr="00BA4AFD" w:rsidRDefault="00E6210B" w:rsidP="00E6210B">
      <w:pPr>
        <w:pStyle w:val="EMEANormal"/>
        <w:rPr>
          <w:color w:val="000000"/>
          <w:lang w:val="sv-SE"/>
        </w:rPr>
      </w:pPr>
    </w:p>
    <w:p w14:paraId="59F9A318" w14:textId="77777777" w:rsidR="00E6210B" w:rsidRPr="00BA4AFD" w:rsidRDefault="00BC22D8" w:rsidP="00E6210B">
      <w:pPr>
        <w:pStyle w:val="Heading3"/>
        <w:spacing w:before="0" w:after="0"/>
        <w:rPr>
          <w:sz w:val="22"/>
          <w:lang w:val="sv-SE"/>
        </w:rPr>
      </w:pPr>
      <w:r w:rsidRPr="00BA4AFD">
        <w:rPr>
          <w:sz w:val="22"/>
          <w:lang w:val="sv-SE"/>
        </w:rPr>
        <w:t>6.</w:t>
      </w:r>
      <w:r w:rsidRPr="00BA4AFD">
        <w:rPr>
          <w:sz w:val="22"/>
          <w:lang w:val="sv-SE"/>
        </w:rPr>
        <w:tab/>
        <w:t>Förpackningens innehåll och övriga upplysningar</w:t>
      </w:r>
    </w:p>
    <w:p w14:paraId="59F9A319" w14:textId="77777777" w:rsidR="00E6210B" w:rsidRPr="00BA4AFD" w:rsidRDefault="00E6210B" w:rsidP="00E6210B">
      <w:pPr>
        <w:pStyle w:val="EMEANormal"/>
        <w:rPr>
          <w:color w:val="000000"/>
          <w:lang w:val="sv-SE"/>
        </w:rPr>
      </w:pPr>
    </w:p>
    <w:p w14:paraId="59F9A31A" w14:textId="77777777" w:rsidR="00E6210B" w:rsidRPr="00BA4AFD" w:rsidRDefault="00BC22D8" w:rsidP="00E6210B">
      <w:pPr>
        <w:pStyle w:val="EMEAHeadingLeaflet"/>
        <w:spacing w:before="0" w:after="0"/>
        <w:rPr>
          <w:color w:val="000000"/>
        </w:rPr>
      </w:pPr>
      <w:r w:rsidRPr="00BA4AFD">
        <w:rPr>
          <w:color w:val="000000"/>
        </w:rPr>
        <w:t>Innehållsdeklaration</w:t>
      </w:r>
    </w:p>
    <w:p w14:paraId="59F9A31B" w14:textId="77777777" w:rsidR="00E6210B" w:rsidRPr="00BA4AFD" w:rsidRDefault="00E6210B" w:rsidP="00E6210B">
      <w:pPr>
        <w:pStyle w:val="EMEANormal"/>
        <w:rPr>
          <w:color w:val="000000"/>
          <w:lang w:val="sv-SE"/>
        </w:rPr>
      </w:pPr>
    </w:p>
    <w:p w14:paraId="59F9A31C" w14:textId="77777777" w:rsidR="00E6210B" w:rsidRPr="00BA4AFD" w:rsidRDefault="00BC22D8" w:rsidP="00E6210B">
      <w:pPr>
        <w:pStyle w:val="EMEANormal"/>
        <w:rPr>
          <w:color w:val="000000"/>
          <w:lang w:val="sv-SE"/>
        </w:rPr>
      </w:pPr>
      <w:r w:rsidRPr="00BA4AFD">
        <w:rPr>
          <w:color w:val="000000"/>
          <w:lang w:val="sv-SE"/>
        </w:rPr>
        <w:t>Den aktiva substansen är adalimumab.</w:t>
      </w:r>
    </w:p>
    <w:p w14:paraId="59F9A31D" w14:textId="77777777" w:rsidR="00E6210B" w:rsidRPr="00BA4AFD" w:rsidRDefault="00BC22D8" w:rsidP="00E6210B">
      <w:pPr>
        <w:pStyle w:val="EMEANormal"/>
        <w:rPr>
          <w:color w:val="000000"/>
          <w:lang w:val="sv-SE"/>
        </w:rPr>
      </w:pPr>
      <w:r w:rsidRPr="00BA4AFD">
        <w:rPr>
          <w:color w:val="000000"/>
          <w:lang w:val="sv-SE"/>
        </w:rPr>
        <w:t>De andra innehållsämnena är mannitol, polysorbat 80 och vatten för injektionsvätskor.</w:t>
      </w:r>
    </w:p>
    <w:p w14:paraId="59F9A31E" w14:textId="77777777" w:rsidR="00E6210B" w:rsidRPr="00BA4AFD" w:rsidRDefault="00E6210B" w:rsidP="00E6210B">
      <w:pPr>
        <w:pStyle w:val="EMEANormal"/>
        <w:rPr>
          <w:color w:val="000000"/>
          <w:lang w:val="sv-SE"/>
        </w:rPr>
      </w:pPr>
    </w:p>
    <w:p w14:paraId="59F9A31F" w14:textId="77777777" w:rsidR="00E6210B" w:rsidRPr="00BA4AFD" w:rsidRDefault="00BC22D8" w:rsidP="00E6210B">
      <w:pPr>
        <w:pStyle w:val="EMEAHeadingLeaflet"/>
        <w:spacing w:before="0" w:after="0"/>
        <w:rPr>
          <w:color w:val="000000"/>
        </w:rPr>
      </w:pPr>
      <w:r w:rsidRPr="00BA4AFD">
        <w:rPr>
          <w:color w:val="000000"/>
        </w:rPr>
        <w:t>Läkemedlets utseende och förpackningsstorlekar</w:t>
      </w:r>
    </w:p>
    <w:p w14:paraId="59F9A320" w14:textId="77777777" w:rsidR="00E6210B" w:rsidRPr="00BA4AFD" w:rsidRDefault="00E6210B" w:rsidP="00E6210B">
      <w:pPr>
        <w:pStyle w:val="EMEANormal"/>
        <w:rPr>
          <w:color w:val="000000"/>
          <w:lang w:val="sv-SE"/>
        </w:rPr>
      </w:pPr>
    </w:p>
    <w:p w14:paraId="59F9A321" w14:textId="77777777" w:rsidR="00E6210B" w:rsidRPr="00BA4AFD" w:rsidRDefault="00BC22D8" w:rsidP="00E6210B">
      <w:pPr>
        <w:pStyle w:val="EMEANormal"/>
        <w:rPr>
          <w:color w:val="000000"/>
          <w:lang w:val="sv-SE"/>
        </w:rPr>
      </w:pPr>
      <w:r w:rsidRPr="00BA4AFD">
        <w:rPr>
          <w:color w:val="000000"/>
          <w:lang w:val="sv-SE"/>
        </w:rPr>
        <w:t>Humira 40 mg injektionsvätska i förfylld spruta kommer i en steril lösning med 40 mg adalimumab löst i 0,4 ml lösning.</w:t>
      </w:r>
    </w:p>
    <w:p w14:paraId="59F9A322" w14:textId="77777777" w:rsidR="00E6210B" w:rsidRPr="00BA4AFD" w:rsidRDefault="00E6210B" w:rsidP="00E6210B">
      <w:pPr>
        <w:pStyle w:val="EMEANormal"/>
        <w:rPr>
          <w:color w:val="000000"/>
          <w:lang w:val="sv-SE"/>
        </w:rPr>
      </w:pPr>
    </w:p>
    <w:p w14:paraId="59F9A323" w14:textId="77777777" w:rsidR="00E6210B" w:rsidRPr="00BA4AFD" w:rsidRDefault="00BC22D8" w:rsidP="00E6210B">
      <w:pPr>
        <w:pStyle w:val="EMEANormal"/>
        <w:rPr>
          <w:color w:val="000000"/>
          <w:lang w:val="sv-SE"/>
        </w:rPr>
      </w:pPr>
      <w:r w:rsidRPr="00BA4AFD">
        <w:rPr>
          <w:color w:val="000000"/>
          <w:lang w:val="sv-SE"/>
        </w:rPr>
        <w:t>Humira förfylld spruta är en glasspruta som innehåller en lösning med adalimumab.</w:t>
      </w:r>
    </w:p>
    <w:p w14:paraId="59F9A324" w14:textId="77777777" w:rsidR="00E6210B" w:rsidRDefault="00BC22D8" w:rsidP="00E6210B">
      <w:pPr>
        <w:pStyle w:val="EMEANormal"/>
        <w:rPr>
          <w:color w:val="000000"/>
          <w:lang w:val="sv-SE"/>
        </w:rPr>
      </w:pPr>
      <w:r w:rsidRPr="00BA4AFD">
        <w:rPr>
          <w:color w:val="000000"/>
          <w:lang w:val="sv-SE"/>
        </w:rPr>
        <w:t xml:space="preserve">Varje förpackning innehåller 1, 2, 4 eller 6 förfyllda sprutor för patientanvändning med respektive 1, 2, 4 eller 6 spritsuddar. </w:t>
      </w:r>
    </w:p>
    <w:p w14:paraId="59F9A325" w14:textId="77777777" w:rsidR="00E6210B" w:rsidRDefault="00E6210B" w:rsidP="00E6210B">
      <w:pPr>
        <w:pStyle w:val="EMEANormal"/>
        <w:rPr>
          <w:color w:val="000000"/>
          <w:lang w:val="sv-SE"/>
        </w:rPr>
      </w:pPr>
    </w:p>
    <w:p w14:paraId="59F9A326" w14:textId="77777777" w:rsidR="00E6210B" w:rsidRPr="00BA4AFD" w:rsidRDefault="00BC22D8" w:rsidP="00E6210B">
      <w:pPr>
        <w:pStyle w:val="EMEANormal"/>
        <w:rPr>
          <w:color w:val="000000"/>
          <w:lang w:val="sv-SE"/>
        </w:rPr>
      </w:pPr>
      <w:r w:rsidRPr="00BA4AFD">
        <w:rPr>
          <w:color w:val="000000"/>
          <w:lang w:val="sv-SE"/>
        </w:rPr>
        <w:t>Alla förpackningar kanske inte marknadsförs.</w:t>
      </w:r>
    </w:p>
    <w:p w14:paraId="59F9A327" w14:textId="77777777" w:rsidR="00E6210B" w:rsidRPr="00BA4AFD" w:rsidRDefault="00E6210B" w:rsidP="00E6210B">
      <w:pPr>
        <w:pStyle w:val="EMEANormal"/>
        <w:rPr>
          <w:color w:val="000000"/>
          <w:lang w:val="sv-SE"/>
        </w:rPr>
      </w:pPr>
    </w:p>
    <w:p w14:paraId="59F9A328" w14:textId="77777777" w:rsidR="00E6210B" w:rsidRPr="00BA4AFD" w:rsidRDefault="00BC22D8" w:rsidP="00E6210B">
      <w:pPr>
        <w:pStyle w:val="EMEANormal"/>
        <w:rPr>
          <w:color w:val="000000"/>
          <w:lang w:val="sv-SE"/>
        </w:rPr>
      </w:pPr>
      <w:r w:rsidRPr="00BA4AFD">
        <w:rPr>
          <w:color w:val="000000"/>
          <w:lang w:val="sv-SE"/>
        </w:rPr>
        <w:t>Humira kan finnas tillgänglig som injektionsflaska, förfylld spruta och/eller som förfylld injektionspenna.</w:t>
      </w:r>
    </w:p>
    <w:p w14:paraId="59F9A329" w14:textId="77777777" w:rsidR="00E6210B" w:rsidRPr="00BA4AFD" w:rsidRDefault="00E6210B" w:rsidP="00E6210B">
      <w:pPr>
        <w:pStyle w:val="EMEANormal"/>
        <w:rPr>
          <w:color w:val="000000"/>
          <w:lang w:val="sv-SE"/>
        </w:rPr>
      </w:pPr>
    </w:p>
    <w:p w14:paraId="59F9A32A" w14:textId="77777777" w:rsidR="00E6210B" w:rsidRPr="00BA4AFD" w:rsidRDefault="00BC22D8" w:rsidP="00CE77FB">
      <w:pPr>
        <w:pStyle w:val="EMEANormal"/>
        <w:keepNext/>
        <w:rPr>
          <w:b/>
          <w:lang w:val="sv-SE"/>
        </w:rPr>
      </w:pPr>
      <w:r w:rsidRPr="00BA4AFD">
        <w:rPr>
          <w:b/>
          <w:lang w:val="sv-SE"/>
        </w:rPr>
        <w:lastRenderedPageBreak/>
        <w:t xml:space="preserve">Innehavare av godkännande för försäljning </w:t>
      </w:r>
    </w:p>
    <w:p w14:paraId="59F9A32B" w14:textId="77777777" w:rsidR="00E6210B" w:rsidRPr="00BA4AFD" w:rsidRDefault="00E6210B" w:rsidP="00CE77FB">
      <w:pPr>
        <w:pStyle w:val="EMEANormal"/>
        <w:keepNext/>
        <w:rPr>
          <w:color w:val="000000"/>
          <w:lang w:val="sv-SE"/>
        </w:rPr>
      </w:pPr>
    </w:p>
    <w:p w14:paraId="59F9A32C" w14:textId="77777777" w:rsidR="00E6210B" w:rsidRPr="00C96109" w:rsidRDefault="00BC22D8" w:rsidP="00E6210B">
      <w:pPr>
        <w:keepNext/>
        <w:tabs>
          <w:tab w:val="clear" w:pos="567"/>
        </w:tabs>
        <w:autoSpaceDE w:val="0"/>
        <w:autoSpaceDN w:val="0"/>
        <w:adjustRightInd w:val="0"/>
        <w:spacing w:line="240" w:lineRule="atLeast"/>
        <w:rPr>
          <w:szCs w:val="22"/>
          <w:lang w:eastAsia="en-GB"/>
        </w:rPr>
      </w:pPr>
      <w:r w:rsidRPr="00C96109">
        <w:rPr>
          <w:szCs w:val="22"/>
          <w:lang w:eastAsia="en-GB"/>
        </w:rPr>
        <w:t>AbbVie Deutschland GmbH &amp; Co. KG</w:t>
      </w:r>
    </w:p>
    <w:p w14:paraId="59F9A32D" w14:textId="77777777" w:rsidR="00E6210B" w:rsidRPr="00C96109" w:rsidRDefault="00BC22D8" w:rsidP="00E6210B">
      <w:pPr>
        <w:keepNext/>
        <w:tabs>
          <w:tab w:val="clear" w:pos="567"/>
        </w:tabs>
        <w:autoSpaceDE w:val="0"/>
        <w:autoSpaceDN w:val="0"/>
        <w:adjustRightInd w:val="0"/>
        <w:spacing w:line="240" w:lineRule="atLeast"/>
        <w:rPr>
          <w:szCs w:val="22"/>
          <w:lang w:eastAsia="en-GB"/>
        </w:rPr>
      </w:pPr>
      <w:r w:rsidRPr="00C96109">
        <w:rPr>
          <w:szCs w:val="22"/>
          <w:lang w:eastAsia="en-GB"/>
        </w:rPr>
        <w:t>Knollstrasse</w:t>
      </w:r>
    </w:p>
    <w:p w14:paraId="59F9A32E" w14:textId="77777777" w:rsidR="00E6210B" w:rsidRPr="00C96109" w:rsidRDefault="00BC22D8" w:rsidP="00E6210B">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A32F" w14:textId="77777777" w:rsidR="00E6210B" w:rsidRPr="00C96109" w:rsidRDefault="00BC22D8" w:rsidP="00E6210B">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A330" w14:textId="77777777" w:rsidR="00E6210B" w:rsidRPr="00BA4AFD" w:rsidRDefault="00E6210B" w:rsidP="00E6210B">
      <w:pPr>
        <w:pStyle w:val="EMEANormal"/>
        <w:rPr>
          <w:color w:val="000000"/>
          <w:lang w:val="sv-SE"/>
        </w:rPr>
      </w:pPr>
    </w:p>
    <w:p w14:paraId="59F9A331" w14:textId="77777777" w:rsidR="00E6210B" w:rsidRPr="00BA4AFD" w:rsidRDefault="00BC22D8" w:rsidP="00E6210B">
      <w:pPr>
        <w:pStyle w:val="EMEAHeadingLeaflet"/>
        <w:spacing w:before="0" w:after="0"/>
        <w:rPr>
          <w:color w:val="000000"/>
        </w:rPr>
      </w:pPr>
      <w:r w:rsidRPr="00BA4AFD">
        <w:rPr>
          <w:color w:val="000000"/>
        </w:rPr>
        <w:t>Tillverkare</w:t>
      </w:r>
    </w:p>
    <w:p w14:paraId="59F9A332" w14:textId="77777777" w:rsidR="00E6210B" w:rsidRPr="00BA4AFD" w:rsidRDefault="00E6210B" w:rsidP="00E6210B">
      <w:pPr>
        <w:numPr>
          <w:ilvl w:val="12"/>
          <w:numId w:val="0"/>
        </w:numPr>
        <w:rPr>
          <w:color w:val="000000"/>
        </w:rPr>
      </w:pPr>
    </w:p>
    <w:p w14:paraId="59F9A333" w14:textId="77777777" w:rsidR="00E6210B" w:rsidRPr="00BA4AFD" w:rsidRDefault="00BC22D8" w:rsidP="00E6210B">
      <w:pPr>
        <w:numPr>
          <w:ilvl w:val="12"/>
          <w:numId w:val="0"/>
        </w:numPr>
        <w:rPr>
          <w:color w:val="000000"/>
        </w:rPr>
      </w:pPr>
      <w:r w:rsidRPr="00BA4AFD">
        <w:rPr>
          <w:color w:val="000000"/>
        </w:rPr>
        <w:t>AbbVie Biotechnology GmbH</w:t>
      </w:r>
    </w:p>
    <w:p w14:paraId="59F9A334" w14:textId="77777777" w:rsidR="00E6210B" w:rsidRPr="00BA4AFD" w:rsidRDefault="00BC22D8" w:rsidP="00E6210B">
      <w:pPr>
        <w:numPr>
          <w:ilvl w:val="12"/>
          <w:numId w:val="0"/>
        </w:numPr>
        <w:rPr>
          <w:color w:val="000000"/>
        </w:rPr>
      </w:pPr>
      <w:r w:rsidRPr="00BA4AFD">
        <w:rPr>
          <w:color w:val="000000"/>
        </w:rPr>
        <w:t>Knollstrasse</w:t>
      </w:r>
    </w:p>
    <w:p w14:paraId="59F9A335" w14:textId="77777777" w:rsidR="00E6210B" w:rsidRPr="00BA4AFD" w:rsidRDefault="00BC22D8" w:rsidP="00E6210B">
      <w:pPr>
        <w:numPr>
          <w:ilvl w:val="12"/>
          <w:numId w:val="0"/>
        </w:numPr>
        <w:rPr>
          <w:color w:val="000000"/>
        </w:rPr>
      </w:pPr>
      <w:r w:rsidRPr="00BA4AFD">
        <w:rPr>
          <w:color w:val="000000"/>
        </w:rPr>
        <w:t>67061 Ludwigshafen</w:t>
      </w:r>
    </w:p>
    <w:p w14:paraId="59F9A336" w14:textId="77777777" w:rsidR="00E6210B" w:rsidRPr="00BA4AFD" w:rsidRDefault="00BC22D8" w:rsidP="00E6210B">
      <w:pPr>
        <w:numPr>
          <w:ilvl w:val="12"/>
          <w:numId w:val="0"/>
        </w:numPr>
        <w:rPr>
          <w:color w:val="000000"/>
        </w:rPr>
      </w:pPr>
      <w:r w:rsidRPr="00BA4AFD">
        <w:rPr>
          <w:color w:val="000000"/>
        </w:rPr>
        <w:t>Tyskland</w:t>
      </w:r>
    </w:p>
    <w:p w14:paraId="59F9A337" w14:textId="77777777" w:rsidR="00E6210B" w:rsidRPr="00BA4AFD" w:rsidRDefault="00E6210B" w:rsidP="00E6210B">
      <w:pPr>
        <w:pStyle w:val="EMEANormal"/>
        <w:rPr>
          <w:color w:val="000000"/>
          <w:lang w:val="sv-SE"/>
        </w:rPr>
      </w:pPr>
    </w:p>
    <w:p w14:paraId="59F9A338" w14:textId="77777777" w:rsidR="00E6210B" w:rsidRPr="00BA4AFD" w:rsidRDefault="00BC22D8" w:rsidP="00E6210B">
      <w:pPr>
        <w:pStyle w:val="EMEANormal"/>
        <w:rPr>
          <w:color w:val="000000"/>
          <w:lang w:val="sv-SE"/>
        </w:rPr>
      </w:pPr>
      <w:r w:rsidRPr="00BA4AFD">
        <w:rPr>
          <w:lang w:val="sv-SE"/>
        </w:rPr>
        <w:t xml:space="preserve">Kontakta </w:t>
      </w:r>
      <w:r>
        <w:rPr>
          <w:lang w:val="sv-SE"/>
        </w:rPr>
        <w:t>lokal företrädare</w:t>
      </w:r>
      <w:r w:rsidRPr="00BA4AFD">
        <w:rPr>
          <w:lang w:val="sv-SE"/>
        </w:rPr>
        <w:t xml:space="preserve"> för innehavaren av godkännandet för försäljning om du vill veta mer om detta läkemedel</w:t>
      </w:r>
      <w:r w:rsidRPr="00BA4AFD">
        <w:rPr>
          <w:color w:val="000000"/>
          <w:lang w:val="sv-SE"/>
        </w:rPr>
        <w:t>:</w:t>
      </w:r>
    </w:p>
    <w:p w14:paraId="59F9A339" w14:textId="77777777" w:rsidR="00E6210B" w:rsidRPr="00E6210B" w:rsidRDefault="00E6210B" w:rsidP="00E6210B">
      <w:p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34"/>
        <w:gridCol w:w="4644"/>
        <w:gridCol w:w="4678"/>
      </w:tblGrid>
      <w:tr w:rsidR="00BA13E6" w14:paraId="59F9A341" w14:textId="77777777" w:rsidTr="001F79B0">
        <w:trPr>
          <w:gridBefore w:val="1"/>
          <w:wBefore w:w="34" w:type="dxa"/>
        </w:trPr>
        <w:tc>
          <w:tcPr>
            <w:tcW w:w="4644" w:type="dxa"/>
          </w:tcPr>
          <w:p w14:paraId="59F9A33A" w14:textId="77777777" w:rsidR="00735752" w:rsidRPr="00BA4AFD" w:rsidRDefault="00BC22D8" w:rsidP="001F79B0">
            <w:pPr>
              <w:rPr>
                <w:b/>
                <w:bCs/>
                <w:szCs w:val="22"/>
                <w:lang w:val="fr-BE"/>
              </w:rPr>
            </w:pPr>
            <w:r w:rsidRPr="00BA4AFD">
              <w:rPr>
                <w:b/>
                <w:bCs/>
                <w:szCs w:val="22"/>
                <w:lang w:val="fr-BE"/>
              </w:rPr>
              <w:t>België/Belgique/Belgien</w:t>
            </w:r>
          </w:p>
          <w:p w14:paraId="59F9A33B" w14:textId="77777777" w:rsidR="00735752" w:rsidRPr="00BA4AFD" w:rsidRDefault="00BC22D8" w:rsidP="001F79B0">
            <w:pPr>
              <w:tabs>
                <w:tab w:val="center" w:pos="2214"/>
              </w:tabs>
              <w:rPr>
                <w:bCs/>
                <w:szCs w:val="22"/>
                <w:lang w:val="fr-FR"/>
              </w:rPr>
            </w:pPr>
            <w:r w:rsidRPr="00BA4AFD">
              <w:rPr>
                <w:bCs/>
                <w:szCs w:val="22"/>
                <w:lang w:val="fr-FR"/>
              </w:rPr>
              <w:t>AbbVie SA</w:t>
            </w:r>
          </w:p>
          <w:p w14:paraId="59F9A33C" w14:textId="77777777" w:rsidR="00735752" w:rsidRDefault="00BC22D8"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59F9A33D" w14:textId="77777777" w:rsidR="00735752" w:rsidRPr="00BA4AFD" w:rsidRDefault="00735752" w:rsidP="001F79B0">
            <w:pPr>
              <w:rPr>
                <w:bCs/>
                <w:szCs w:val="22"/>
                <w:lang w:val="fr-FR"/>
              </w:rPr>
            </w:pPr>
          </w:p>
        </w:tc>
        <w:tc>
          <w:tcPr>
            <w:tcW w:w="4678" w:type="dxa"/>
          </w:tcPr>
          <w:p w14:paraId="59F9A33E" w14:textId="77777777" w:rsidR="00735752" w:rsidRPr="00BA4AFD" w:rsidRDefault="00BC22D8" w:rsidP="001F79B0">
            <w:pPr>
              <w:rPr>
                <w:b/>
                <w:bCs/>
                <w:szCs w:val="22"/>
                <w:lang w:val="lt-LT"/>
              </w:rPr>
            </w:pPr>
            <w:r w:rsidRPr="00BA4AFD">
              <w:rPr>
                <w:b/>
                <w:bCs/>
                <w:szCs w:val="22"/>
                <w:lang w:val="lt-LT"/>
              </w:rPr>
              <w:t>Lietuva</w:t>
            </w:r>
          </w:p>
          <w:p w14:paraId="59F9A33F" w14:textId="77777777" w:rsidR="00735752" w:rsidRPr="00BA4AFD" w:rsidRDefault="00BC22D8" w:rsidP="001F79B0">
            <w:pPr>
              <w:rPr>
                <w:bCs/>
                <w:szCs w:val="22"/>
                <w:lang w:val="lv-LV"/>
              </w:rPr>
            </w:pPr>
            <w:r w:rsidRPr="00BA4AFD">
              <w:rPr>
                <w:bCs/>
                <w:szCs w:val="22"/>
                <w:lang w:val="lv-LV"/>
              </w:rPr>
              <w:t xml:space="preserve">AbbVie UAB </w:t>
            </w:r>
          </w:p>
          <w:p w14:paraId="59F9A340" w14:textId="77777777" w:rsidR="00735752" w:rsidRPr="00BA4AFD" w:rsidRDefault="00BC22D8" w:rsidP="001F79B0">
            <w:pPr>
              <w:jc w:val="both"/>
              <w:rPr>
                <w:bCs/>
                <w:szCs w:val="22"/>
                <w:lang w:val="it-IT"/>
              </w:rPr>
            </w:pPr>
            <w:r w:rsidRPr="00BA4AFD">
              <w:rPr>
                <w:bCs/>
                <w:szCs w:val="22"/>
                <w:lang w:val="lv-LV"/>
              </w:rPr>
              <w:t>Tel: +370 5 205 3023</w:t>
            </w:r>
          </w:p>
        </w:tc>
      </w:tr>
      <w:tr w:rsidR="00BA13E6" w14:paraId="59F9A34A" w14:textId="77777777" w:rsidTr="001F79B0">
        <w:trPr>
          <w:gridBefore w:val="1"/>
          <w:wBefore w:w="34" w:type="dxa"/>
        </w:trPr>
        <w:tc>
          <w:tcPr>
            <w:tcW w:w="4644" w:type="dxa"/>
          </w:tcPr>
          <w:p w14:paraId="59F9A342" w14:textId="77777777" w:rsidR="00735752" w:rsidRPr="00BA4AFD" w:rsidRDefault="00BC22D8" w:rsidP="001F79B0">
            <w:pPr>
              <w:keepNext/>
              <w:autoSpaceDE w:val="0"/>
              <w:autoSpaceDN w:val="0"/>
              <w:adjustRightInd w:val="0"/>
              <w:rPr>
                <w:b/>
                <w:bCs/>
                <w:szCs w:val="22"/>
                <w:lang w:val="bg-BG"/>
              </w:rPr>
            </w:pPr>
            <w:r w:rsidRPr="00BA4AFD">
              <w:rPr>
                <w:b/>
                <w:bCs/>
                <w:szCs w:val="22"/>
                <w:lang w:val="bg-BG"/>
              </w:rPr>
              <w:t>България</w:t>
            </w:r>
          </w:p>
          <w:p w14:paraId="59F9A343" w14:textId="77777777" w:rsidR="00735752" w:rsidRPr="00BA4AFD" w:rsidRDefault="00BC22D8" w:rsidP="001F79B0">
            <w:pPr>
              <w:keepNext/>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59F9A344" w14:textId="77777777" w:rsidR="00735752" w:rsidRPr="00BA4AFD" w:rsidRDefault="00BC22D8" w:rsidP="001F79B0">
            <w:pPr>
              <w:keepNext/>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tcPr>
          <w:p w14:paraId="59F9A345" w14:textId="77777777" w:rsidR="00735752" w:rsidRPr="00BA4AFD" w:rsidRDefault="00BC22D8" w:rsidP="001F79B0">
            <w:pPr>
              <w:keepNext/>
              <w:rPr>
                <w:b/>
                <w:bCs/>
                <w:szCs w:val="22"/>
                <w:lang w:val="de-DE"/>
              </w:rPr>
            </w:pPr>
            <w:r w:rsidRPr="00BA4AFD">
              <w:rPr>
                <w:b/>
                <w:bCs/>
                <w:szCs w:val="22"/>
                <w:lang w:val="de-DE"/>
              </w:rPr>
              <w:t>Luxembourg/Luxemburg</w:t>
            </w:r>
          </w:p>
          <w:p w14:paraId="59F9A346" w14:textId="77777777" w:rsidR="00735752" w:rsidRPr="00BA4AFD" w:rsidRDefault="00BC22D8" w:rsidP="001F79B0">
            <w:pPr>
              <w:keepNext/>
              <w:rPr>
                <w:bCs/>
                <w:szCs w:val="22"/>
                <w:lang w:val="de-DE"/>
              </w:rPr>
            </w:pPr>
            <w:r w:rsidRPr="00BA4AFD">
              <w:rPr>
                <w:bCs/>
                <w:szCs w:val="22"/>
                <w:lang w:val="de-DE"/>
              </w:rPr>
              <w:t>AbbVie SA</w:t>
            </w:r>
          </w:p>
          <w:p w14:paraId="59F9A347" w14:textId="77777777" w:rsidR="00735752" w:rsidRPr="00BA4AFD" w:rsidRDefault="00BC22D8" w:rsidP="001F79B0">
            <w:pPr>
              <w:keepNext/>
              <w:tabs>
                <w:tab w:val="center" w:pos="2231"/>
              </w:tabs>
              <w:rPr>
                <w:bCs/>
                <w:szCs w:val="22"/>
                <w:lang w:val="de-DE"/>
              </w:rPr>
            </w:pPr>
            <w:r w:rsidRPr="00BA4AFD">
              <w:rPr>
                <w:bCs/>
                <w:szCs w:val="22"/>
                <w:lang w:val="de-DE"/>
              </w:rPr>
              <w:t>Belgique/Belgien</w:t>
            </w:r>
          </w:p>
          <w:p w14:paraId="59F9A348" w14:textId="77777777" w:rsidR="00735752" w:rsidRDefault="00BC22D8" w:rsidP="001F79B0">
            <w:pPr>
              <w:keepNext/>
              <w:rPr>
                <w:bCs/>
                <w:szCs w:val="22"/>
                <w:lang w:val="fr-FR"/>
              </w:rPr>
            </w:pPr>
            <w:r w:rsidRPr="00BA4AFD">
              <w:rPr>
                <w:bCs/>
                <w:szCs w:val="22"/>
                <w:lang w:val="fr-FR"/>
              </w:rPr>
              <w:t>Tél/Tel: +32 10 477811</w:t>
            </w:r>
          </w:p>
          <w:p w14:paraId="59F9A349" w14:textId="77777777" w:rsidR="00735752" w:rsidRPr="00BA4AFD" w:rsidRDefault="00735752" w:rsidP="001F79B0">
            <w:pPr>
              <w:keepNext/>
              <w:rPr>
                <w:bCs/>
                <w:szCs w:val="22"/>
                <w:lang w:val="fr-FR"/>
              </w:rPr>
            </w:pPr>
          </w:p>
        </w:tc>
      </w:tr>
      <w:tr w:rsidR="00BA13E6" w14:paraId="59F9A352" w14:textId="77777777" w:rsidTr="001F79B0">
        <w:trPr>
          <w:gridBefore w:val="1"/>
          <w:wBefore w:w="34" w:type="dxa"/>
        </w:trPr>
        <w:tc>
          <w:tcPr>
            <w:tcW w:w="4644" w:type="dxa"/>
          </w:tcPr>
          <w:p w14:paraId="59F9A34B" w14:textId="77777777" w:rsidR="00735752" w:rsidRPr="00632A2A" w:rsidRDefault="00BC22D8" w:rsidP="001F79B0">
            <w:pPr>
              <w:rPr>
                <w:b/>
                <w:bCs/>
                <w:szCs w:val="22"/>
              </w:rPr>
            </w:pPr>
            <w:r w:rsidRPr="00632A2A">
              <w:rPr>
                <w:b/>
                <w:bCs/>
                <w:szCs w:val="22"/>
              </w:rPr>
              <w:t>Česká republika</w:t>
            </w:r>
          </w:p>
          <w:p w14:paraId="59F9A34C" w14:textId="77777777" w:rsidR="00735752" w:rsidRPr="00632A2A" w:rsidRDefault="00BC22D8" w:rsidP="001F79B0">
            <w:pPr>
              <w:rPr>
                <w:bCs/>
                <w:szCs w:val="22"/>
              </w:rPr>
            </w:pPr>
            <w:r w:rsidRPr="00632A2A">
              <w:rPr>
                <w:bCs/>
                <w:szCs w:val="22"/>
              </w:rPr>
              <w:t xml:space="preserve">AbbVie s.r.o. </w:t>
            </w:r>
          </w:p>
          <w:p w14:paraId="59F9A34D" w14:textId="77777777" w:rsidR="00735752" w:rsidRPr="00632A2A" w:rsidRDefault="00BC22D8" w:rsidP="001F79B0">
            <w:pPr>
              <w:rPr>
                <w:bCs/>
                <w:szCs w:val="22"/>
              </w:rPr>
            </w:pPr>
            <w:r w:rsidRPr="00632A2A">
              <w:rPr>
                <w:bCs/>
                <w:szCs w:val="22"/>
              </w:rPr>
              <w:t>Tel: +420 233 098 111</w:t>
            </w:r>
          </w:p>
        </w:tc>
        <w:tc>
          <w:tcPr>
            <w:tcW w:w="4678" w:type="dxa"/>
          </w:tcPr>
          <w:p w14:paraId="59F9A34E" w14:textId="77777777" w:rsidR="00735752" w:rsidRPr="00BA4AFD" w:rsidRDefault="00BC22D8" w:rsidP="001F79B0">
            <w:pPr>
              <w:tabs>
                <w:tab w:val="clear" w:pos="567"/>
                <w:tab w:val="left" w:pos="562"/>
              </w:tabs>
              <w:rPr>
                <w:b/>
                <w:bCs/>
                <w:szCs w:val="22"/>
                <w:lang w:val="hu-HU"/>
              </w:rPr>
            </w:pPr>
            <w:r w:rsidRPr="00BA4AFD">
              <w:rPr>
                <w:b/>
                <w:bCs/>
                <w:szCs w:val="22"/>
                <w:lang w:val="hu-HU"/>
              </w:rPr>
              <w:t>Magyarország</w:t>
            </w:r>
          </w:p>
          <w:p w14:paraId="59F9A34F" w14:textId="77777777" w:rsidR="00735752" w:rsidRPr="00BA4AFD" w:rsidRDefault="00BC22D8" w:rsidP="001F79B0">
            <w:pPr>
              <w:tabs>
                <w:tab w:val="clear" w:pos="567"/>
                <w:tab w:val="left" w:pos="562"/>
              </w:tabs>
              <w:rPr>
                <w:bCs/>
                <w:szCs w:val="22"/>
                <w:lang w:val="hu-HU"/>
              </w:rPr>
            </w:pPr>
            <w:r w:rsidRPr="00BA4AFD">
              <w:rPr>
                <w:bCs/>
                <w:szCs w:val="22"/>
                <w:lang w:val="hu-HU"/>
              </w:rPr>
              <w:t>AbbVie Kft.</w:t>
            </w:r>
          </w:p>
          <w:p w14:paraId="59F9A350" w14:textId="77777777" w:rsidR="00735752" w:rsidRDefault="00BC22D8" w:rsidP="001F79B0">
            <w:pPr>
              <w:tabs>
                <w:tab w:val="clear" w:pos="567"/>
                <w:tab w:val="left" w:pos="562"/>
                <w:tab w:val="left" w:pos="2380"/>
              </w:tabs>
              <w:rPr>
                <w:bCs/>
                <w:szCs w:val="22"/>
                <w:lang w:val="hu-HU"/>
              </w:rPr>
            </w:pPr>
            <w:r w:rsidRPr="00BA4AFD">
              <w:rPr>
                <w:bCs/>
                <w:szCs w:val="22"/>
                <w:lang w:val="hu-HU"/>
              </w:rPr>
              <w:t>Tel.:+36 1 455 8600</w:t>
            </w:r>
          </w:p>
          <w:p w14:paraId="59F9A351" w14:textId="77777777" w:rsidR="00735752" w:rsidRPr="00BA4AFD" w:rsidRDefault="00735752" w:rsidP="001F79B0">
            <w:pPr>
              <w:tabs>
                <w:tab w:val="clear" w:pos="567"/>
                <w:tab w:val="left" w:pos="562"/>
                <w:tab w:val="left" w:pos="2380"/>
              </w:tabs>
              <w:rPr>
                <w:bCs/>
                <w:szCs w:val="22"/>
                <w:lang w:val="hu-HU"/>
              </w:rPr>
            </w:pPr>
          </w:p>
        </w:tc>
      </w:tr>
      <w:tr w:rsidR="00BA13E6" w14:paraId="59F9A35A" w14:textId="77777777" w:rsidTr="001F79B0">
        <w:trPr>
          <w:gridBefore w:val="1"/>
          <w:wBefore w:w="34" w:type="dxa"/>
          <w:trHeight w:val="737"/>
        </w:trPr>
        <w:tc>
          <w:tcPr>
            <w:tcW w:w="4644" w:type="dxa"/>
          </w:tcPr>
          <w:p w14:paraId="59F9A353" w14:textId="77777777" w:rsidR="00735752" w:rsidRPr="00BA4AFD" w:rsidRDefault="00BC22D8" w:rsidP="001F79B0">
            <w:pPr>
              <w:rPr>
                <w:b/>
                <w:bCs/>
                <w:szCs w:val="22"/>
                <w:lang w:val="en-US"/>
              </w:rPr>
            </w:pPr>
            <w:r w:rsidRPr="00BA4AFD">
              <w:rPr>
                <w:b/>
                <w:bCs/>
                <w:szCs w:val="22"/>
                <w:lang w:val="en-US"/>
              </w:rPr>
              <w:t>Danmark</w:t>
            </w:r>
          </w:p>
          <w:p w14:paraId="59F9A354" w14:textId="77777777" w:rsidR="00735752" w:rsidRPr="00BA4AFD" w:rsidRDefault="00BC22D8" w:rsidP="001F79B0">
            <w:pPr>
              <w:rPr>
                <w:bCs/>
                <w:szCs w:val="22"/>
                <w:lang w:val="en-US"/>
              </w:rPr>
            </w:pPr>
            <w:r w:rsidRPr="00BA4AFD">
              <w:rPr>
                <w:bCs/>
                <w:szCs w:val="22"/>
                <w:lang w:val="en-US"/>
              </w:rPr>
              <w:t>AbbVie A/S</w:t>
            </w:r>
          </w:p>
          <w:p w14:paraId="59F9A355" w14:textId="25A4547E" w:rsidR="00735752" w:rsidRPr="00BA4AFD" w:rsidRDefault="00BC22D8" w:rsidP="001F79B0">
            <w:pPr>
              <w:tabs>
                <w:tab w:val="clear" w:pos="567"/>
              </w:tabs>
              <w:spacing w:line="240" w:lineRule="auto"/>
              <w:rPr>
                <w:bCs/>
                <w:szCs w:val="22"/>
                <w:lang w:val="en-GB"/>
              </w:rPr>
            </w:pPr>
            <w:r w:rsidRPr="00BA4AFD">
              <w:rPr>
                <w:bCs/>
                <w:szCs w:val="22"/>
                <w:lang w:val="en-US"/>
              </w:rPr>
              <w:t>Tlf</w:t>
            </w:r>
            <w:ins w:id="23623" w:author="AbbVie02se" w:date="2025-05-09T14:34:00Z">
              <w:r w:rsidR="001B3B1C">
                <w:rPr>
                  <w:bCs/>
                  <w:szCs w:val="22"/>
                  <w:lang w:val="en-US"/>
                </w:rPr>
                <w:t>.</w:t>
              </w:r>
            </w:ins>
            <w:r w:rsidRPr="00BA4AFD">
              <w:rPr>
                <w:bCs/>
                <w:szCs w:val="22"/>
                <w:lang w:val="en-US"/>
              </w:rPr>
              <w:t>: +45 72 30-20-28</w:t>
            </w:r>
          </w:p>
        </w:tc>
        <w:tc>
          <w:tcPr>
            <w:tcW w:w="4678" w:type="dxa"/>
          </w:tcPr>
          <w:p w14:paraId="59F9A356" w14:textId="77777777" w:rsidR="00735752" w:rsidRPr="00BA4AFD" w:rsidRDefault="00BC22D8" w:rsidP="001F79B0">
            <w:pPr>
              <w:rPr>
                <w:b/>
                <w:bCs/>
                <w:szCs w:val="22"/>
                <w:lang w:val="mt-MT"/>
              </w:rPr>
            </w:pPr>
            <w:r w:rsidRPr="00BA4AFD">
              <w:rPr>
                <w:b/>
                <w:bCs/>
                <w:szCs w:val="22"/>
                <w:lang w:val="mt-MT"/>
              </w:rPr>
              <w:t>Malta</w:t>
            </w:r>
          </w:p>
          <w:p w14:paraId="59F9A357" w14:textId="77777777" w:rsidR="00735752" w:rsidRPr="00BA4AFD" w:rsidRDefault="00BC22D8" w:rsidP="001F79B0">
            <w:pPr>
              <w:rPr>
                <w:bCs/>
                <w:szCs w:val="22"/>
              </w:rPr>
            </w:pPr>
            <w:r w:rsidRPr="00BA4AFD">
              <w:rPr>
                <w:bCs/>
                <w:szCs w:val="22"/>
              </w:rPr>
              <w:t xml:space="preserve">V.J.Salomone Pharma Limited </w:t>
            </w:r>
          </w:p>
          <w:p w14:paraId="59F9A358" w14:textId="196E2491" w:rsidR="00735752" w:rsidRDefault="00BC22D8" w:rsidP="001F79B0">
            <w:pPr>
              <w:tabs>
                <w:tab w:val="clear" w:pos="567"/>
              </w:tabs>
              <w:spacing w:line="240" w:lineRule="auto"/>
              <w:rPr>
                <w:bCs/>
                <w:szCs w:val="22"/>
              </w:rPr>
            </w:pPr>
            <w:r w:rsidRPr="00BA4AFD">
              <w:rPr>
                <w:bCs/>
                <w:szCs w:val="22"/>
              </w:rPr>
              <w:t xml:space="preserve">Tel: </w:t>
            </w:r>
            <w:r>
              <w:rPr>
                <w:bCs/>
                <w:szCs w:val="22"/>
              </w:rPr>
              <w:t>+356 21220174</w:t>
            </w:r>
          </w:p>
          <w:p w14:paraId="59F9A359" w14:textId="77777777" w:rsidR="00735752" w:rsidRPr="00BA4AFD" w:rsidRDefault="00735752" w:rsidP="001F79B0">
            <w:pPr>
              <w:tabs>
                <w:tab w:val="clear" w:pos="567"/>
              </w:tabs>
              <w:spacing w:line="240" w:lineRule="auto"/>
              <w:rPr>
                <w:bCs/>
                <w:szCs w:val="22"/>
              </w:rPr>
            </w:pPr>
          </w:p>
        </w:tc>
      </w:tr>
      <w:tr w:rsidR="00BA13E6" w14:paraId="59F9A363" w14:textId="77777777" w:rsidTr="001F79B0">
        <w:trPr>
          <w:gridBefore w:val="1"/>
          <w:wBefore w:w="34" w:type="dxa"/>
        </w:trPr>
        <w:tc>
          <w:tcPr>
            <w:tcW w:w="4644" w:type="dxa"/>
          </w:tcPr>
          <w:p w14:paraId="59F9A35B" w14:textId="77777777" w:rsidR="00735752" w:rsidRPr="00BA4AFD" w:rsidRDefault="00BC22D8" w:rsidP="001F79B0">
            <w:pPr>
              <w:rPr>
                <w:b/>
                <w:bCs/>
                <w:szCs w:val="22"/>
                <w:lang w:val="de-DE"/>
              </w:rPr>
            </w:pPr>
            <w:r w:rsidRPr="00BA4AFD">
              <w:rPr>
                <w:b/>
                <w:bCs/>
                <w:szCs w:val="22"/>
                <w:lang w:val="de-DE"/>
              </w:rPr>
              <w:t>Deutschland</w:t>
            </w:r>
          </w:p>
          <w:p w14:paraId="59F9A35C" w14:textId="77777777" w:rsidR="00735752" w:rsidRPr="00BA4AFD" w:rsidRDefault="00BC22D8" w:rsidP="001F79B0">
            <w:pPr>
              <w:rPr>
                <w:bCs/>
                <w:szCs w:val="22"/>
                <w:lang w:val="de-DE"/>
              </w:rPr>
            </w:pPr>
            <w:r w:rsidRPr="00BA4AFD">
              <w:rPr>
                <w:szCs w:val="22"/>
                <w:lang w:val="de-DE"/>
              </w:rPr>
              <w:t xml:space="preserve">AbbVie Deutschland </w:t>
            </w:r>
            <w:r w:rsidRPr="00BA4AFD">
              <w:rPr>
                <w:bCs/>
                <w:szCs w:val="22"/>
                <w:lang w:val="de-DE"/>
              </w:rPr>
              <w:t>GmbH &amp; Co. KG</w:t>
            </w:r>
          </w:p>
          <w:p w14:paraId="59F9A35D" w14:textId="77777777" w:rsidR="00735752" w:rsidRPr="00BA4AFD" w:rsidRDefault="00BC22D8" w:rsidP="001F79B0">
            <w:pPr>
              <w:rPr>
                <w:szCs w:val="22"/>
                <w:lang w:val="de-DE"/>
              </w:rPr>
            </w:pPr>
            <w:r w:rsidRPr="00BA4AFD">
              <w:rPr>
                <w:szCs w:val="22"/>
                <w:lang w:val="de-DE"/>
              </w:rPr>
              <w:t>Tel: 00800 222843 33 (gebührenfrei)</w:t>
            </w:r>
          </w:p>
          <w:p w14:paraId="59F9A35E" w14:textId="77777777" w:rsidR="00735752" w:rsidRDefault="00BC22D8" w:rsidP="001F79B0">
            <w:pPr>
              <w:rPr>
                <w:szCs w:val="22"/>
                <w:lang w:val="de-DE"/>
              </w:rPr>
            </w:pPr>
            <w:r w:rsidRPr="00BA4AFD">
              <w:rPr>
                <w:szCs w:val="22"/>
                <w:lang w:val="de-DE"/>
              </w:rPr>
              <w:t>Tel: +49 (0) 611 / 1720-0</w:t>
            </w:r>
          </w:p>
          <w:p w14:paraId="59F9A35F" w14:textId="77777777" w:rsidR="00735752" w:rsidRPr="00BA4AFD" w:rsidRDefault="00735752" w:rsidP="001F79B0">
            <w:pPr>
              <w:rPr>
                <w:szCs w:val="22"/>
                <w:lang w:val="de-DE"/>
              </w:rPr>
            </w:pPr>
          </w:p>
        </w:tc>
        <w:tc>
          <w:tcPr>
            <w:tcW w:w="4678" w:type="dxa"/>
          </w:tcPr>
          <w:p w14:paraId="59F9A360" w14:textId="77777777" w:rsidR="00735752" w:rsidRPr="00BA4AFD" w:rsidRDefault="00BC22D8" w:rsidP="001F79B0">
            <w:pPr>
              <w:rPr>
                <w:b/>
                <w:bCs/>
                <w:szCs w:val="22"/>
                <w:lang w:val="nl-NL"/>
              </w:rPr>
            </w:pPr>
            <w:r w:rsidRPr="00BA4AFD">
              <w:rPr>
                <w:b/>
                <w:bCs/>
                <w:szCs w:val="22"/>
                <w:lang w:val="nl-NL"/>
              </w:rPr>
              <w:t>Nederland</w:t>
            </w:r>
          </w:p>
          <w:p w14:paraId="59F9A361" w14:textId="77777777" w:rsidR="00735752" w:rsidRPr="00BA4AFD" w:rsidRDefault="00BC22D8" w:rsidP="001F79B0">
            <w:pPr>
              <w:rPr>
                <w:bCs/>
                <w:szCs w:val="22"/>
                <w:lang w:val="de-DE"/>
              </w:rPr>
            </w:pPr>
            <w:r w:rsidRPr="00BA4AFD">
              <w:rPr>
                <w:bCs/>
                <w:szCs w:val="22"/>
                <w:lang w:val="de-DE"/>
              </w:rPr>
              <w:t>AbbVie B.V.</w:t>
            </w:r>
          </w:p>
          <w:p w14:paraId="59F9A362" w14:textId="77777777" w:rsidR="00735752" w:rsidRPr="00BA4AFD" w:rsidRDefault="00BC22D8" w:rsidP="001F79B0">
            <w:pPr>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BA13E6" w14:paraId="59F9A36B" w14:textId="77777777" w:rsidTr="001F79B0">
        <w:trPr>
          <w:gridBefore w:val="1"/>
          <w:wBefore w:w="34" w:type="dxa"/>
        </w:trPr>
        <w:tc>
          <w:tcPr>
            <w:tcW w:w="4644" w:type="dxa"/>
          </w:tcPr>
          <w:p w14:paraId="59F9A364" w14:textId="77777777" w:rsidR="00735752" w:rsidRPr="00BA4AFD" w:rsidRDefault="00BC22D8" w:rsidP="001F79B0">
            <w:pPr>
              <w:rPr>
                <w:b/>
                <w:bCs/>
                <w:szCs w:val="22"/>
                <w:lang w:val="et-EE"/>
              </w:rPr>
            </w:pPr>
            <w:r w:rsidRPr="00BA4AFD">
              <w:rPr>
                <w:b/>
                <w:bCs/>
                <w:szCs w:val="22"/>
                <w:lang w:val="et-EE"/>
              </w:rPr>
              <w:t>Eesti</w:t>
            </w:r>
          </w:p>
          <w:p w14:paraId="59F9A365" w14:textId="77777777" w:rsidR="00735752" w:rsidRPr="00BA4AFD" w:rsidRDefault="00BC22D8"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59F9A366" w14:textId="77777777" w:rsidR="00735752" w:rsidRDefault="00BC22D8" w:rsidP="001F79B0">
            <w:pPr>
              <w:rPr>
                <w:bCs/>
                <w:szCs w:val="22"/>
                <w:lang w:val="et-EE"/>
              </w:rPr>
            </w:pPr>
            <w:r w:rsidRPr="00BA4AFD">
              <w:rPr>
                <w:bCs/>
                <w:szCs w:val="22"/>
                <w:lang w:val="et-EE"/>
              </w:rPr>
              <w:t>Tel: +372 623 1011</w:t>
            </w:r>
          </w:p>
          <w:p w14:paraId="59F9A367" w14:textId="77777777" w:rsidR="00735752" w:rsidRPr="00BA4AFD" w:rsidRDefault="00735752" w:rsidP="001F79B0">
            <w:pPr>
              <w:rPr>
                <w:bCs/>
                <w:szCs w:val="22"/>
                <w:lang w:val="lv-LV"/>
              </w:rPr>
            </w:pPr>
          </w:p>
        </w:tc>
        <w:tc>
          <w:tcPr>
            <w:tcW w:w="4678" w:type="dxa"/>
          </w:tcPr>
          <w:p w14:paraId="59F9A368" w14:textId="77777777" w:rsidR="00735752" w:rsidRPr="00BA4AFD" w:rsidRDefault="00BC22D8" w:rsidP="001F79B0">
            <w:pPr>
              <w:rPr>
                <w:b/>
                <w:bCs/>
                <w:szCs w:val="22"/>
                <w:lang w:val="nb-NO"/>
              </w:rPr>
            </w:pPr>
            <w:r w:rsidRPr="00BA4AFD">
              <w:rPr>
                <w:b/>
                <w:bCs/>
                <w:szCs w:val="22"/>
                <w:lang w:val="nb-NO"/>
              </w:rPr>
              <w:t>Norge</w:t>
            </w:r>
          </w:p>
          <w:p w14:paraId="59F9A369" w14:textId="77777777" w:rsidR="00735752" w:rsidRPr="00BA4AFD" w:rsidRDefault="00BC22D8" w:rsidP="001F79B0">
            <w:pPr>
              <w:rPr>
                <w:bCs/>
                <w:szCs w:val="22"/>
              </w:rPr>
            </w:pPr>
            <w:r w:rsidRPr="00BA4AFD">
              <w:rPr>
                <w:bCs/>
                <w:szCs w:val="22"/>
              </w:rPr>
              <w:t>AbbVie AS</w:t>
            </w:r>
          </w:p>
          <w:p w14:paraId="59F9A36A" w14:textId="77777777" w:rsidR="00735752" w:rsidRPr="00BA4AFD" w:rsidRDefault="00BC22D8" w:rsidP="001F79B0">
            <w:pPr>
              <w:rPr>
                <w:bCs/>
                <w:szCs w:val="22"/>
              </w:rPr>
            </w:pPr>
            <w:r w:rsidRPr="00BA4AFD">
              <w:rPr>
                <w:bCs/>
                <w:szCs w:val="22"/>
              </w:rPr>
              <w:t>Tlf: +47 67 81 80 00</w:t>
            </w:r>
          </w:p>
        </w:tc>
      </w:tr>
      <w:tr w:rsidR="00BA13E6" w14:paraId="59F9A373" w14:textId="77777777" w:rsidTr="001F79B0">
        <w:trPr>
          <w:gridBefore w:val="1"/>
          <w:wBefore w:w="34" w:type="dxa"/>
          <w:trHeight w:val="737"/>
        </w:trPr>
        <w:tc>
          <w:tcPr>
            <w:tcW w:w="4644" w:type="dxa"/>
          </w:tcPr>
          <w:p w14:paraId="59F9A36C" w14:textId="77777777" w:rsidR="00735752" w:rsidRPr="00BA4AFD" w:rsidRDefault="00BC22D8" w:rsidP="001F79B0">
            <w:pPr>
              <w:rPr>
                <w:b/>
                <w:bCs/>
                <w:szCs w:val="22"/>
                <w:lang w:val="el-GR"/>
              </w:rPr>
            </w:pPr>
            <w:r w:rsidRPr="00BA4AFD">
              <w:rPr>
                <w:b/>
                <w:bCs/>
                <w:szCs w:val="22"/>
                <w:lang w:val="el-GR"/>
              </w:rPr>
              <w:t>Ελλάδα</w:t>
            </w:r>
          </w:p>
          <w:p w14:paraId="59F9A36D" w14:textId="77777777" w:rsidR="00735752" w:rsidRPr="00BA4AFD" w:rsidRDefault="00BC22D8" w:rsidP="001F79B0">
            <w:pPr>
              <w:rPr>
                <w:bCs/>
                <w:szCs w:val="22"/>
                <w:lang w:val="el-GR"/>
              </w:rPr>
            </w:pPr>
            <w:r w:rsidRPr="00BA4AFD">
              <w:rPr>
                <w:bCs/>
                <w:szCs w:val="22"/>
                <w:lang w:val="et-EE"/>
              </w:rPr>
              <w:t xml:space="preserve">AbbVie </w:t>
            </w:r>
            <w:r w:rsidRPr="00BA4AFD">
              <w:rPr>
                <w:szCs w:val="22"/>
                <w:lang w:val="el-GR"/>
              </w:rPr>
              <w:t>ΦΑΡΜΑΚΕΥΤΙΚΗ Α.Ε.</w:t>
            </w:r>
          </w:p>
          <w:p w14:paraId="59F9A36E" w14:textId="77777777" w:rsidR="00735752" w:rsidRDefault="00BC22D8" w:rsidP="001F79B0">
            <w:pPr>
              <w:rPr>
                <w:bCs/>
                <w:szCs w:val="22"/>
              </w:rPr>
            </w:pPr>
            <w:r w:rsidRPr="00BA4AFD">
              <w:rPr>
                <w:bCs/>
                <w:szCs w:val="22"/>
                <w:lang w:val="el-GR"/>
              </w:rPr>
              <w:t xml:space="preserve">Τηλ: +30 </w:t>
            </w:r>
            <w:r w:rsidRPr="00BA4AFD">
              <w:rPr>
                <w:bCs/>
                <w:szCs w:val="22"/>
              </w:rPr>
              <w:t>214 4165 555</w:t>
            </w:r>
          </w:p>
          <w:p w14:paraId="59F9A36F" w14:textId="77777777" w:rsidR="00735752" w:rsidRPr="00BA4AFD" w:rsidRDefault="00735752" w:rsidP="001F79B0">
            <w:pPr>
              <w:rPr>
                <w:bCs/>
                <w:szCs w:val="22"/>
                <w:lang w:val="en-GB"/>
              </w:rPr>
            </w:pPr>
          </w:p>
        </w:tc>
        <w:tc>
          <w:tcPr>
            <w:tcW w:w="4678" w:type="dxa"/>
          </w:tcPr>
          <w:p w14:paraId="59F9A370" w14:textId="77777777" w:rsidR="00735752" w:rsidRPr="00BA4AFD" w:rsidRDefault="00BC22D8" w:rsidP="001F79B0">
            <w:pPr>
              <w:rPr>
                <w:b/>
                <w:bCs/>
                <w:szCs w:val="22"/>
                <w:lang w:val="de-DE"/>
              </w:rPr>
            </w:pPr>
            <w:r w:rsidRPr="00BA4AFD">
              <w:rPr>
                <w:b/>
                <w:bCs/>
                <w:szCs w:val="22"/>
                <w:lang w:val="de-DE"/>
              </w:rPr>
              <w:t>Österreich</w:t>
            </w:r>
          </w:p>
          <w:p w14:paraId="59F9A371" w14:textId="77777777" w:rsidR="00735752" w:rsidRPr="00BA4AFD" w:rsidRDefault="00BC22D8" w:rsidP="001F79B0">
            <w:pPr>
              <w:rPr>
                <w:bCs/>
                <w:szCs w:val="22"/>
                <w:lang w:val="de-DE"/>
              </w:rPr>
            </w:pPr>
            <w:r w:rsidRPr="00BA4AFD">
              <w:rPr>
                <w:bCs/>
                <w:szCs w:val="22"/>
                <w:lang w:val="de-DE"/>
              </w:rPr>
              <w:t xml:space="preserve">AbbVie GmbH </w:t>
            </w:r>
          </w:p>
          <w:p w14:paraId="59F9A372" w14:textId="77777777" w:rsidR="00735752" w:rsidRPr="00BA4AFD" w:rsidRDefault="00BC22D8" w:rsidP="001F79B0">
            <w:pPr>
              <w:rPr>
                <w:bCs/>
                <w:szCs w:val="22"/>
                <w:lang w:val="de-DE"/>
              </w:rPr>
            </w:pPr>
            <w:r w:rsidRPr="00BA4AFD">
              <w:rPr>
                <w:bCs/>
                <w:szCs w:val="22"/>
                <w:lang w:val="de-DE"/>
              </w:rPr>
              <w:t>Tel: +43 1 20589-0</w:t>
            </w:r>
          </w:p>
        </w:tc>
      </w:tr>
      <w:tr w:rsidR="00BA13E6" w14:paraId="59F9A37B" w14:textId="77777777" w:rsidTr="001F79B0">
        <w:trPr>
          <w:gridBefore w:val="1"/>
          <w:wBefore w:w="34" w:type="dxa"/>
        </w:trPr>
        <w:tc>
          <w:tcPr>
            <w:tcW w:w="4644" w:type="dxa"/>
          </w:tcPr>
          <w:p w14:paraId="59F9A374" w14:textId="77777777" w:rsidR="00735752" w:rsidRPr="00BA4AFD" w:rsidRDefault="00BC22D8" w:rsidP="001F79B0">
            <w:pPr>
              <w:rPr>
                <w:b/>
                <w:bCs/>
                <w:szCs w:val="22"/>
                <w:lang w:val="es-ES"/>
              </w:rPr>
            </w:pPr>
            <w:r w:rsidRPr="00BA4AFD">
              <w:rPr>
                <w:b/>
                <w:bCs/>
                <w:szCs w:val="22"/>
                <w:lang w:val="es-ES"/>
              </w:rPr>
              <w:t>España</w:t>
            </w:r>
          </w:p>
          <w:p w14:paraId="59F9A375" w14:textId="77777777" w:rsidR="00735752" w:rsidRPr="00632A2A" w:rsidRDefault="00BC22D8"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59F9A376" w14:textId="77777777" w:rsidR="00735752" w:rsidRDefault="00BC22D8" w:rsidP="001F79B0">
            <w:pPr>
              <w:tabs>
                <w:tab w:val="clear" w:pos="567"/>
              </w:tabs>
              <w:spacing w:line="240" w:lineRule="auto"/>
              <w:rPr>
                <w:bCs/>
                <w:szCs w:val="22"/>
                <w:lang w:val="pt-PT"/>
              </w:rPr>
            </w:pPr>
            <w:r w:rsidRPr="00BA4AFD">
              <w:rPr>
                <w:bCs/>
                <w:szCs w:val="22"/>
                <w:lang w:val="pt-PT"/>
              </w:rPr>
              <w:t>Tel:</w:t>
            </w:r>
            <w:r>
              <w:rPr>
                <w:bCs/>
                <w:szCs w:val="22"/>
                <w:lang w:val="pt-PT"/>
              </w:rPr>
              <w:t xml:space="preserve"> </w:t>
            </w:r>
            <w:r w:rsidRPr="00BA4AFD">
              <w:rPr>
                <w:bCs/>
                <w:szCs w:val="22"/>
                <w:lang w:val="pt-PT"/>
              </w:rPr>
              <w:t>+34 91 384 09 10</w:t>
            </w:r>
          </w:p>
          <w:p w14:paraId="59F9A377" w14:textId="77777777" w:rsidR="00735752" w:rsidRPr="00BA4AFD" w:rsidRDefault="00735752" w:rsidP="001F79B0">
            <w:pPr>
              <w:tabs>
                <w:tab w:val="clear" w:pos="567"/>
              </w:tabs>
              <w:spacing w:line="240" w:lineRule="auto"/>
              <w:rPr>
                <w:bCs/>
                <w:szCs w:val="22"/>
                <w:lang w:val="pl-PL"/>
              </w:rPr>
            </w:pPr>
          </w:p>
        </w:tc>
        <w:tc>
          <w:tcPr>
            <w:tcW w:w="4678" w:type="dxa"/>
          </w:tcPr>
          <w:p w14:paraId="59F9A378" w14:textId="77777777" w:rsidR="00735752" w:rsidRPr="00BA4AFD" w:rsidRDefault="00BC22D8" w:rsidP="001F79B0">
            <w:pPr>
              <w:rPr>
                <w:b/>
                <w:bCs/>
                <w:iCs/>
                <w:szCs w:val="22"/>
                <w:lang w:val="pl-PL"/>
              </w:rPr>
            </w:pPr>
            <w:r w:rsidRPr="00BA4AFD">
              <w:rPr>
                <w:b/>
                <w:bCs/>
                <w:iCs/>
                <w:szCs w:val="22"/>
                <w:lang w:val="pl-PL"/>
              </w:rPr>
              <w:t>Polska</w:t>
            </w:r>
          </w:p>
          <w:p w14:paraId="59F9A379" w14:textId="77777777" w:rsidR="00735752" w:rsidRPr="00BA4AFD" w:rsidRDefault="00BC22D8" w:rsidP="001F79B0">
            <w:pPr>
              <w:rPr>
                <w:bCs/>
                <w:szCs w:val="22"/>
                <w:lang w:val="pl-PL"/>
              </w:rPr>
            </w:pPr>
            <w:r w:rsidRPr="00BA4AFD">
              <w:rPr>
                <w:bCs/>
                <w:szCs w:val="22"/>
                <w:lang w:val="pl-PL"/>
              </w:rPr>
              <w:t>AbbVie Sp. z o.o.</w:t>
            </w:r>
          </w:p>
          <w:p w14:paraId="59F9A37A" w14:textId="77777777" w:rsidR="00735752" w:rsidRPr="00BA4AFD" w:rsidRDefault="00BC22D8"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37278 00 </w:t>
            </w:r>
          </w:p>
        </w:tc>
      </w:tr>
      <w:tr w:rsidR="00BA13E6" w14:paraId="59F9A383" w14:textId="77777777" w:rsidTr="001F79B0">
        <w:trPr>
          <w:trHeight w:val="707"/>
        </w:trPr>
        <w:tc>
          <w:tcPr>
            <w:tcW w:w="4678" w:type="dxa"/>
            <w:gridSpan w:val="2"/>
          </w:tcPr>
          <w:p w14:paraId="59F9A37C" w14:textId="77777777" w:rsidR="00735752" w:rsidRPr="00BA4AFD" w:rsidRDefault="00BC22D8" w:rsidP="001F79B0">
            <w:pPr>
              <w:ind w:firstLine="34"/>
              <w:rPr>
                <w:b/>
                <w:bCs/>
                <w:szCs w:val="22"/>
                <w:lang w:val="fr-FR"/>
              </w:rPr>
            </w:pPr>
            <w:r w:rsidRPr="00BA4AFD">
              <w:rPr>
                <w:b/>
                <w:bCs/>
                <w:szCs w:val="22"/>
                <w:lang w:val="fr-FR"/>
              </w:rPr>
              <w:t>France</w:t>
            </w:r>
          </w:p>
          <w:p w14:paraId="59F9A37D" w14:textId="77777777" w:rsidR="00735752" w:rsidRPr="00BA4AFD" w:rsidRDefault="00BC22D8" w:rsidP="001F79B0">
            <w:pPr>
              <w:ind w:firstLine="34"/>
              <w:rPr>
                <w:bCs/>
                <w:szCs w:val="22"/>
                <w:lang w:val="fr-FR"/>
              </w:rPr>
            </w:pPr>
            <w:r w:rsidRPr="00BA4AFD">
              <w:rPr>
                <w:bCs/>
                <w:szCs w:val="22"/>
                <w:lang w:val="fr-FR"/>
              </w:rPr>
              <w:t>AbbVie</w:t>
            </w:r>
          </w:p>
          <w:p w14:paraId="59F9A37E" w14:textId="77777777" w:rsidR="00735752" w:rsidRDefault="00BC22D8" w:rsidP="001F79B0">
            <w:pPr>
              <w:ind w:firstLine="34"/>
              <w:rPr>
                <w:bCs/>
                <w:szCs w:val="22"/>
                <w:lang w:val="fr-FR"/>
              </w:rPr>
            </w:pPr>
            <w:r w:rsidRPr="00BA4AFD">
              <w:rPr>
                <w:bCs/>
                <w:szCs w:val="22"/>
                <w:lang w:val="fr-FR"/>
              </w:rPr>
              <w:t>Tél: +33 (0) 1 45 60 13 00</w:t>
            </w:r>
          </w:p>
          <w:p w14:paraId="59F9A37F" w14:textId="77777777" w:rsidR="00735752" w:rsidRPr="00BA4AFD" w:rsidRDefault="00735752" w:rsidP="001F79B0">
            <w:pPr>
              <w:ind w:firstLine="34"/>
              <w:rPr>
                <w:bCs/>
                <w:szCs w:val="22"/>
                <w:lang w:val="fr-FR"/>
              </w:rPr>
            </w:pPr>
          </w:p>
        </w:tc>
        <w:tc>
          <w:tcPr>
            <w:tcW w:w="4678" w:type="dxa"/>
          </w:tcPr>
          <w:p w14:paraId="59F9A380" w14:textId="77777777" w:rsidR="00735752" w:rsidRPr="00BA4AFD" w:rsidRDefault="00BC22D8" w:rsidP="001F79B0">
            <w:pPr>
              <w:rPr>
                <w:b/>
                <w:bCs/>
                <w:szCs w:val="22"/>
                <w:lang w:val="pt-PT"/>
              </w:rPr>
            </w:pPr>
            <w:r w:rsidRPr="00BA4AFD">
              <w:rPr>
                <w:b/>
                <w:bCs/>
                <w:szCs w:val="22"/>
                <w:lang w:val="pt-PT"/>
              </w:rPr>
              <w:t>Portugal</w:t>
            </w:r>
          </w:p>
          <w:p w14:paraId="59F9A381" w14:textId="77777777" w:rsidR="00735752" w:rsidRPr="00BA4AFD" w:rsidRDefault="00BC22D8"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59F9A382" w14:textId="77777777" w:rsidR="00735752" w:rsidRPr="00BA4AFD" w:rsidRDefault="00BC22D8"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tc>
      </w:tr>
      <w:tr w:rsidR="00BA13E6" w14:paraId="59F9A38B" w14:textId="77777777" w:rsidTr="001F79B0">
        <w:trPr>
          <w:gridBefore w:val="1"/>
          <w:wBefore w:w="34" w:type="dxa"/>
        </w:trPr>
        <w:tc>
          <w:tcPr>
            <w:tcW w:w="4644" w:type="dxa"/>
          </w:tcPr>
          <w:p w14:paraId="59F9A384" w14:textId="77777777" w:rsidR="00735752" w:rsidRPr="00632A2A" w:rsidRDefault="00BC22D8" w:rsidP="001F79B0">
            <w:pPr>
              <w:pStyle w:val="Default"/>
              <w:rPr>
                <w:color w:val="auto"/>
                <w:sz w:val="22"/>
                <w:szCs w:val="22"/>
              </w:rPr>
            </w:pPr>
            <w:r w:rsidRPr="00632A2A">
              <w:rPr>
                <w:b/>
                <w:bCs/>
                <w:color w:val="auto"/>
                <w:sz w:val="22"/>
                <w:szCs w:val="22"/>
              </w:rPr>
              <w:t xml:space="preserve">Hrvatska </w:t>
            </w:r>
          </w:p>
          <w:p w14:paraId="59F9A385" w14:textId="77777777" w:rsidR="00735752" w:rsidRPr="00BA4AFD" w:rsidRDefault="00BC22D8" w:rsidP="001F79B0">
            <w:pPr>
              <w:rPr>
                <w:szCs w:val="22"/>
                <w:lang w:val="hr-HR"/>
              </w:rPr>
            </w:pPr>
            <w:r w:rsidRPr="00BA4AFD">
              <w:rPr>
                <w:szCs w:val="22"/>
                <w:lang w:val="hr-HR"/>
              </w:rPr>
              <w:lastRenderedPageBreak/>
              <w:t>AbbVie d.o.o.</w:t>
            </w:r>
          </w:p>
          <w:p w14:paraId="59F9A386" w14:textId="77777777" w:rsidR="00735752" w:rsidRDefault="00BC22D8" w:rsidP="001F79B0">
            <w:pPr>
              <w:tabs>
                <w:tab w:val="clear" w:pos="567"/>
              </w:tabs>
              <w:spacing w:line="240" w:lineRule="auto"/>
              <w:rPr>
                <w:szCs w:val="22"/>
              </w:rPr>
            </w:pPr>
            <w:r w:rsidRPr="00BA4AFD">
              <w:rPr>
                <w:szCs w:val="22"/>
                <w:lang w:val="hr-HR"/>
              </w:rPr>
              <w:t xml:space="preserve">Tel + 385 (0)1 </w:t>
            </w:r>
            <w:r w:rsidRPr="00BA4AFD">
              <w:rPr>
                <w:szCs w:val="22"/>
              </w:rPr>
              <w:t>5625 501</w:t>
            </w:r>
          </w:p>
          <w:p w14:paraId="59F9A387" w14:textId="77777777" w:rsidR="00735752" w:rsidRPr="00BA4AFD" w:rsidRDefault="00735752" w:rsidP="001F79B0">
            <w:pPr>
              <w:tabs>
                <w:tab w:val="clear" w:pos="567"/>
              </w:tabs>
              <w:spacing w:line="240" w:lineRule="auto"/>
              <w:rPr>
                <w:bCs/>
                <w:szCs w:val="22"/>
                <w:lang w:val="it-IT"/>
              </w:rPr>
            </w:pPr>
          </w:p>
        </w:tc>
        <w:tc>
          <w:tcPr>
            <w:tcW w:w="4678" w:type="dxa"/>
          </w:tcPr>
          <w:p w14:paraId="59F9A388" w14:textId="77777777" w:rsidR="00735752" w:rsidRPr="00632A2A" w:rsidRDefault="00BC22D8" w:rsidP="001F79B0">
            <w:pPr>
              <w:pStyle w:val="EMEANormal"/>
              <w:rPr>
                <w:b/>
                <w:bCs/>
                <w:szCs w:val="22"/>
                <w:lang w:val="it-IT"/>
              </w:rPr>
            </w:pPr>
            <w:r w:rsidRPr="00632A2A">
              <w:rPr>
                <w:b/>
                <w:bCs/>
                <w:szCs w:val="22"/>
                <w:lang w:val="it-IT"/>
              </w:rPr>
              <w:lastRenderedPageBreak/>
              <w:t>România</w:t>
            </w:r>
          </w:p>
          <w:p w14:paraId="59F9A389" w14:textId="77777777" w:rsidR="00735752" w:rsidRPr="00632A2A" w:rsidRDefault="00BC22D8" w:rsidP="001F79B0">
            <w:pPr>
              <w:rPr>
                <w:rFonts w:eastAsia="MS Mincho"/>
                <w:color w:val="000000"/>
                <w:szCs w:val="22"/>
                <w:lang w:val="it-IT" w:eastAsia="ja-JP"/>
              </w:rPr>
            </w:pPr>
            <w:r w:rsidRPr="00632A2A">
              <w:rPr>
                <w:rFonts w:eastAsia="MS Mincho"/>
                <w:color w:val="000000"/>
                <w:szCs w:val="22"/>
                <w:lang w:val="it-IT" w:eastAsia="ja-JP"/>
              </w:rPr>
              <w:lastRenderedPageBreak/>
              <w:t>AbbVie S.R.L.</w:t>
            </w:r>
          </w:p>
          <w:p w14:paraId="59F9A38A" w14:textId="77777777" w:rsidR="00735752" w:rsidRPr="00BA4AFD" w:rsidRDefault="00BC22D8" w:rsidP="001F79B0">
            <w:pPr>
              <w:rPr>
                <w:szCs w:val="22"/>
                <w:lang w:val="pl-PL"/>
              </w:rPr>
            </w:pPr>
            <w:r w:rsidRPr="00BA4AFD">
              <w:rPr>
                <w:szCs w:val="22"/>
                <w:lang w:val="pl-PL"/>
              </w:rPr>
              <w:t>Tel: +40 21 529 30 35</w:t>
            </w:r>
          </w:p>
        </w:tc>
      </w:tr>
      <w:tr w:rsidR="00BA13E6" w14:paraId="59F9A393" w14:textId="77777777" w:rsidTr="001F79B0">
        <w:trPr>
          <w:gridBefore w:val="1"/>
          <w:wBefore w:w="34" w:type="dxa"/>
        </w:trPr>
        <w:tc>
          <w:tcPr>
            <w:tcW w:w="4644" w:type="dxa"/>
          </w:tcPr>
          <w:p w14:paraId="59F9A38C" w14:textId="77777777" w:rsidR="00735752" w:rsidRPr="00BA4AFD" w:rsidRDefault="00BC22D8" w:rsidP="001F79B0">
            <w:pPr>
              <w:rPr>
                <w:b/>
                <w:bCs/>
                <w:szCs w:val="22"/>
              </w:rPr>
            </w:pPr>
            <w:r w:rsidRPr="00BA4AFD">
              <w:rPr>
                <w:b/>
                <w:bCs/>
                <w:szCs w:val="22"/>
              </w:rPr>
              <w:lastRenderedPageBreak/>
              <w:t>Ireland</w:t>
            </w:r>
          </w:p>
          <w:p w14:paraId="59F9A38D" w14:textId="77777777" w:rsidR="00735752" w:rsidRPr="00BA4AFD" w:rsidRDefault="00BC22D8" w:rsidP="001F79B0">
            <w:pPr>
              <w:rPr>
                <w:bCs/>
                <w:szCs w:val="22"/>
              </w:rPr>
            </w:pPr>
            <w:r w:rsidRPr="00BA4AFD">
              <w:rPr>
                <w:bCs/>
                <w:szCs w:val="22"/>
              </w:rPr>
              <w:t xml:space="preserve">AbbVie Limited </w:t>
            </w:r>
          </w:p>
          <w:p w14:paraId="59F9A38E" w14:textId="77777777" w:rsidR="00735752" w:rsidRDefault="00BC22D8" w:rsidP="001F79B0">
            <w:pPr>
              <w:tabs>
                <w:tab w:val="clear" w:pos="567"/>
              </w:tabs>
              <w:spacing w:line="240" w:lineRule="auto"/>
              <w:rPr>
                <w:bCs/>
                <w:szCs w:val="22"/>
                <w:lang w:val="pt-PT"/>
              </w:rPr>
            </w:pPr>
            <w:r w:rsidRPr="00BA4AFD">
              <w:rPr>
                <w:bCs/>
                <w:szCs w:val="22"/>
                <w:lang w:val="pt-PT"/>
              </w:rPr>
              <w:t>Tel: +353 (0)1 42879</w:t>
            </w:r>
            <w:r w:rsidR="007426E5">
              <w:rPr>
                <w:bCs/>
                <w:szCs w:val="22"/>
                <w:lang w:val="pt-PT"/>
              </w:rPr>
              <w:t>0</w:t>
            </w:r>
            <w:r w:rsidRPr="00BA4AFD">
              <w:rPr>
                <w:bCs/>
                <w:szCs w:val="22"/>
                <w:lang w:val="pt-PT"/>
              </w:rPr>
              <w:t>0</w:t>
            </w:r>
          </w:p>
          <w:p w14:paraId="59F9A38F" w14:textId="77777777" w:rsidR="00735752" w:rsidRPr="00BA4AFD" w:rsidRDefault="00735752" w:rsidP="001F79B0">
            <w:pPr>
              <w:tabs>
                <w:tab w:val="clear" w:pos="567"/>
              </w:tabs>
              <w:spacing w:line="240" w:lineRule="auto"/>
              <w:rPr>
                <w:bCs/>
                <w:szCs w:val="22"/>
                <w:lang w:val="en-GB"/>
              </w:rPr>
            </w:pPr>
          </w:p>
        </w:tc>
        <w:tc>
          <w:tcPr>
            <w:tcW w:w="4678" w:type="dxa"/>
          </w:tcPr>
          <w:p w14:paraId="59F9A390" w14:textId="77777777" w:rsidR="00735752" w:rsidRPr="00BA4AFD" w:rsidRDefault="00BC22D8" w:rsidP="001F79B0">
            <w:pPr>
              <w:rPr>
                <w:b/>
                <w:bCs/>
                <w:szCs w:val="22"/>
                <w:lang w:val="sl-SI"/>
              </w:rPr>
            </w:pPr>
            <w:r w:rsidRPr="00BA4AFD">
              <w:rPr>
                <w:b/>
                <w:bCs/>
                <w:szCs w:val="22"/>
                <w:lang w:val="sl-SI"/>
              </w:rPr>
              <w:t>Slovenija</w:t>
            </w:r>
          </w:p>
          <w:p w14:paraId="59F9A391" w14:textId="77777777" w:rsidR="00735752" w:rsidRPr="00BA4AFD" w:rsidRDefault="00BC22D8" w:rsidP="001F79B0">
            <w:pPr>
              <w:rPr>
                <w:bCs/>
                <w:szCs w:val="22"/>
                <w:lang w:val="sl-SI"/>
              </w:rPr>
            </w:pPr>
            <w:r w:rsidRPr="00BA4AFD">
              <w:rPr>
                <w:bCs/>
                <w:szCs w:val="22"/>
                <w:lang w:val="sl-SI"/>
              </w:rPr>
              <w:t xml:space="preserve">AbbVie </w:t>
            </w:r>
            <w:r w:rsidRPr="00BA4AFD">
              <w:rPr>
                <w:lang w:val="sl-SI"/>
              </w:rPr>
              <w:t>Biofarmacevtska družba d.o.o.</w:t>
            </w:r>
          </w:p>
          <w:p w14:paraId="59F9A392" w14:textId="77777777" w:rsidR="00735752" w:rsidRPr="00BA4AFD" w:rsidRDefault="00BC22D8" w:rsidP="001F79B0">
            <w:pPr>
              <w:rPr>
                <w:bCs/>
                <w:szCs w:val="22"/>
                <w:lang w:val="sl-SI"/>
              </w:rPr>
            </w:pPr>
            <w:r w:rsidRPr="00BA4AFD">
              <w:rPr>
                <w:bCs/>
                <w:szCs w:val="22"/>
                <w:lang w:val="sl-SI"/>
              </w:rPr>
              <w:t>Tel: +386 (1)32 08 060</w:t>
            </w:r>
          </w:p>
        </w:tc>
      </w:tr>
      <w:tr w:rsidR="00BA13E6" w14:paraId="59F9A39B" w14:textId="77777777" w:rsidTr="001F79B0">
        <w:trPr>
          <w:gridBefore w:val="1"/>
          <w:wBefore w:w="34" w:type="dxa"/>
        </w:trPr>
        <w:tc>
          <w:tcPr>
            <w:tcW w:w="4644" w:type="dxa"/>
          </w:tcPr>
          <w:p w14:paraId="59F9A394" w14:textId="77777777" w:rsidR="00735752" w:rsidRPr="00BA4AFD" w:rsidRDefault="00BC22D8" w:rsidP="001F79B0">
            <w:pPr>
              <w:rPr>
                <w:b/>
                <w:bCs/>
                <w:szCs w:val="22"/>
                <w:lang w:val="is-IS"/>
              </w:rPr>
            </w:pPr>
            <w:r w:rsidRPr="00BA4AFD">
              <w:rPr>
                <w:b/>
                <w:bCs/>
                <w:szCs w:val="22"/>
                <w:lang w:val="is-IS"/>
              </w:rPr>
              <w:t>Ísland</w:t>
            </w:r>
          </w:p>
          <w:p w14:paraId="59F9A395" w14:textId="77777777" w:rsidR="00735752" w:rsidRPr="00BA4AFD" w:rsidRDefault="00BC22D8" w:rsidP="001F79B0">
            <w:pPr>
              <w:rPr>
                <w:bCs/>
                <w:szCs w:val="22"/>
              </w:rPr>
            </w:pPr>
            <w:r w:rsidRPr="00BA4AFD">
              <w:rPr>
                <w:bCs/>
                <w:szCs w:val="22"/>
              </w:rPr>
              <w:t>Vistor</w:t>
            </w:r>
            <w:del w:id="23624" w:author="AbbVie02se" w:date="2025-05-09T14:33:00Z">
              <w:r w:rsidRPr="00BA4AFD">
                <w:rPr>
                  <w:bCs/>
                  <w:szCs w:val="22"/>
                </w:rPr>
                <w:delText xml:space="preserve"> hf.</w:delText>
              </w:r>
            </w:del>
          </w:p>
          <w:p w14:paraId="59F9A396" w14:textId="77777777" w:rsidR="00735752" w:rsidRDefault="00BC22D8" w:rsidP="001F79B0">
            <w:pPr>
              <w:rPr>
                <w:bCs/>
                <w:szCs w:val="22"/>
              </w:rPr>
            </w:pPr>
            <w:r w:rsidRPr="00BA4AFD">
              <w:rPr>
                <w:bCs/>
                <w:szCs w:val="22"/>
              </w:rPr>
              <w:t>Tel: +354 535 7000</w:t>
            </w:r>
          </w:p>
          <w:p w14:paraId="59F9A397" w14:textId="77777777" w:rsidR="00735752" w:rsidRPr="00BA4AFD" w:rsidRDefault="00735752" w:rsidP="001F79B0">
            <w:pPr>
              <w:rPr>
                <w:bCs/>
                <w:szCs w:val="22"/>
              </w:rPr>
            </w:pPr>
          </w:p>
        </w:tc>
        <w:tc>
          <w:tcPr>
            <w:tcW w:w="4678" w:type="dxa"/>
          </w:tcPr>
          <w:p w14:paraId="59F9A398" w14:textId="77777777" w:rsidR="00735752" w:rsidRPr="00BA4AFD" w:rsidRDefault="00BC22D8" w:rsidP="001F79B0">
            <w:pPr>
              <w:rPr>
                <w:b/>
                <w:bCs/>
                <w:szCs w:val="22"/>
                <w:lang w:val="sk-SK"/>
              </w:rPr>
            </w:pPr>
            <w:r w:rsidRPr="00BA4AFD">
              <w:rPr>
                <w:b/>
                <w:bCs/>
                <w:szCs w:val="22"/>
                <w:lang w:val="sk-SK"/>
              </w:rPr>
              <w:t>Slovenská republika</w:t>
            </w:r>
          </w:p>
          <w:p w14:paraId="59F9A399" w14:textId="77777777" w:rsidR="00735752" w:rsidRPr="00BA4AFD" w:rsidRDefault="00BC22D8" w:rsidP="001F79B0">
            <w:pPr>
              <w:rPr>
                <w:bCs/>
                <w:szCs w:val="22"/>
                <w:lang w:val="sk-SK"/>
              </w:rPr>
            </w:pPr>
            <w:r w:rsidRPr="00BA4AFD">
              <w:rPr>
                <w:bCs/>
                <w:szCs w:val="22"/>
                <w:lang w:val="sk-SK"/>
              </w:rPr>
              <w:t>AbbVie s.r.o.</w:t>
            </w:r>
          </w:p>
          <w:p w14:paraId="59F9A39A" w14:textId="77777777" w:rsidR="00735752" w:rsidRPr="00BA4AFD" w:rsidRDefault="00BC22D8" w:rsidP="001F79B0">
            <w:pPr>
              <w:rPr>
                <w:bCs/>
                <w:szCs w:val="22"/>
                <w:lang w:val="sk-SK"/>
              </w:rPr>
            </w:pPr>
            <w:r w:rsidRPr="00BA4AFD">
              <w:rPr>
                <w:bCs/>
                <w:szCs w:val="22"/>
                <w:lang w:val="sk-SK"/>
              </w:rPr>
              <w:t>Tel: +421 2 5050 0777</w:t>
            </w:r>
          </w:p>
        </w:tc>
      </w:tr>
      <w:tr w:rsidR="00BA13E6" w14:paraId="59F9A3A3" w14:textId="77777777" w:rsidTr="001F79B0">
        <w:trPr>
          <w:gridBefore w:val="1"/>
          <w:wBefore w:w="34" w:type="dxa"/>
        </w:trPr>
        <w:tc>
          <w:tcPr>
            <w:tcW w:w="4644" w:type="dxa"/>
          </w:tcPr>
          <w:p w14:paraId="59F9A39C" w14:textId="77777777" w:rsidR="00735752" w:rsidRPr="00BA4AFD" w:rsidRDefault="00BC22D8" w:rsidP="001F79B0">
            <w:pPr>
              <w:keepNext/>
              <w:rPr>
                <w:b/>
                <w:bCs/>
                <w:szCs w:val="22"/>
                <w:lang w:val="it-IT"/>
              </w:rPr>
            </w:pPr>
            <w:r w:rsidRPr="00BA4AFD">
              <w:rPr>
                <w:b/>
                <w:bCs/>
                <w:szCs w:val="22"/>
                <w:lang w:val="it-IT"/>
              </w:rPr>
              <w:t>Italia</w:t>
            </w:r>
          </w:p>
          <w:p w14:paraId="59F9A39D" w14:textId="77777777" w:rsidR="00735752" w:rsidRPr="00BA4AFD" w:rsidRDefault="00BC22D8" w:rsidP="001F79B0">
            <w:pPr>
              <w:pStyle w:val="EndnoteText"/>
              <w:keepNext/>
              <w:spacing w:line="260" w:lineRule="exact"/>
              <w:rPr>
                <w:bCs/>
                <w:szCs w:val="22"/>
                <w:lang w:val="pt-PT"/>
              </w:rPr>
            </w:pPr>
            <w:r w:rsidRPr="00BA4AFD">
              <w:rPr>
                <w:bCs/>
                <w:szCs w:val="22"/>
                <w:lang w:val="pt-PT"/>
              </w:rPr>
              <w:t xml:space="preserve">AbbVie S.r.l. </w:t>
            </w:r>
          </w:p>
          <w:p w14:paraId="59F9A39E" w14:textId="77777777" w:rsidR="00735752" w:rsidRPr="00BA4AFD" w:rsidRDefault="00BC22D8" w:rsidP="001F79B0">
            <w:pPr>
              <w:keepNext/>
              <w:tabs>
                <w:tab w:val="clear" w:pos="567"/>
              </w:tabs>
              <w:spacing w:line="240" w:lineRule="auto"/>
              <w:rPr>
                <w:bCs/>
                <w:szCs w:val="22"/>
                <w:lang w:val="fi-FI"/>
              </w:rPr>
            </w:pPr>
            <w:r w:rsidRPr="00BA4AFD">
              <w:rPr>
                <w:bCs/>
                <w:szCs w:val="22"/>
                <w:lang w:val="fr-FR"/>
              </w:rPr>
              <w:t>Tel: +39 06 928921</w:t>
            </w:r>
          </w:p>
        </w:tc>
        <w:tc>
          <w:tcPr>
            <w:tcW w:w="4678" w:type="dxa"/>
          </w:tcPr>
          <w:p w14:paraId="59F9A39F" w14:textId="77777777" w:rsidR="00735752" w:rsidRPr="00BA4AFD" w:rsidRDefault="00BC22D8" w:rsidP="001F79B0">
            <w:pPr>
              <w:keepNext/>
              <w:rPr>
                <w:b/>
                <w:bCs/>
                <w:szCs w:val="22"/>
                <w:lang w:val="fi-FI"/>
              </w:rPr>
            </w:pPr>
            <w:r w:rsidRPr="00BA4AFD">
              <w:rPr>
                <w:b/>
                <w:bCs/>
                <w:szCs w:val="22"/>
                <w:lang w:val="fi-FI"/>
              </w:rPr>
              <w:t>Suomi/Finland</w:t>
            </w:r>
          </w:p>
          <w:p w14:paraId="59F9A3A0" w14:textId="77777777" w:rsidR="00735752" w:rsidRPr="00632A2A" w:rsidRDefault="00BC22D8" w:rsidP="001F79B0">
            <w:pPr>
              <w:keepNext/>
              <w:rPr>
                <w:bCs/>
                <w:szCs w:val="22"/>
                <w:lang w:val="de-CH"/>
              </w:rPr>
            </w:pPr>
            <w:r w:rsidRPr="00BA4AFD">
              <w:rPr>
                <w:bCs/>
                <w:szCs w:val="22"/>
              </w:rPr>
              <w:t>AbbVie</w:t>
            </w:r>
            <w:r>
              <w:rPr>
                <w:bCs/>
                <w:szCs w:val="22"/>
              </w:rPr>
              <w:t xml:space="preserve"> </w:t>
            </w:r>
            <w:r w:rsidRPr="00BA4AFD">
              <w:rPr>
                <w:bCs/>
                <w:szCs w:val="22"/>
              </w:rPr>
              <w:t>Oy</w:t>
            </w:r>
          </w:p>
          <w:p w14:paraId="59F9A3A1" w14:textId="77777777" w:rsidR="00735752" w:rsidRDefault="00BC22D8" w:rsidP="001F79B0">
            <w:pPr>
              <w:keepNext/>
              <w:rPr>
                <w:bCs/>
                <w:szCs w:val="22"/>
              </w:rPr>
            </w:pPr>
            <w:r w:rsidRPr="00BA4AFD">
              <w:rPr>
                <w:bCs/>
                <w:szCs w:val="22"/>
              </w:rPr>
              <w:t>Puh/Tel:</w:t>
            </w:r>
            <w:r>
              <w:rPr>
                <w:bCs/>
                <w:szCs w:val="22"/>
              </w:rPr>
              <w:t xml:space="preserve"> </w:t>
            </w:r>
            <w:r w:rsidRPr="00BA4AFD">
              <w:rPr>
                <w:bCs/>
                <w:szCs w:val="22"/>
              </w:rPr>
              <w:t>+358 (0)10 2411 200</w:t>
            </w:r>
          </w:p>
          <w:p w14:paraId="59F9A3A2" w14:textId="77777777" w:rsidR="00735752" w:rsidRPr="00BA4AFD" w:rsidRDefault="00735752" w:rsidP="001F79B0">
            <w:pPr>
              <w:keepNext/>
              <w:rPr>
                <w:bCs/>
                <w:szCs w:val="22"/>
                <w:lang w:val="fi-FI"/>
              </w:rPr>
            </w:pPr>
          </w:p>
        </w:tc>
      </w:tr>
      <w:tr w:rsidR="00BA13E6" w14:paraId="59F9A3AA" w14:textId="77777777" w:rsidTr="001F79B0">
        <w:trPr>
          <w:gridBefore w:val="1"/>
          <w:wBefore w:w="34" w:type="dxa"/>
          <w:cantSplit/>
          <w:trHeight w:val="887"/>
        </w:trPr>
        <w:tc>
          <w:tcPr>
            <w:tcW w:w="4644" w:type="dxa"/>
          </w:tcPr>
          <w:p w14:paraId="59F9A3A4" w14:textId="77777777" w:rsidR="00735752" w:rsidRPr="00AA6A0D" w:rsidRDefault="00BC22D8" w:rsidP="001F79B0">
            <w:pPr>
              <w:rPr>
                <w:b/>
                <w:bCs/>
                <w:szCs w:val="22"/>
                <w:lang w:val="en-GB"/>
                <w:rPrChange w:id="23625" w:author="AbbVie02se" w:date="2025-09-05T14:57:00Z">
                  <w:rPr>
                    <w:b/>
                    <w:bCs/>
                    <w:szCs w:val="22"/>
                    <w:lang w:val="el-GR"/>
                  </w:rPr>
                </w:rPrChange>
              </w:rPr>
            </w:pPr>
            <w:r w:rsidRPr="00BA4AFD">
              <w:rPr>
                <w:b/>
                <w:bCs/>
                <w:szCs w:val="22"/>
                <w:lang w:val="el-GR"/>
              </w:rPr>
              <w:t>Κύπρος</w:t>
            </w:r>
          </w:p>
          <w:p w14:paraId="59F9A3A5" w14:textId="77777777" w:rsidR="00735752" w:rsidRPr="00BA4AFD" w:rsidRDefault="00BC22D8" w:rsidP="001F79B0">
            <w:pPr>
              <w:rPr>
                <w:bCs/>
                <w:szCs w:val="22"/>
                <w:lang w:val="el-GR"/>
              </w:rPr>
            </w:pPr>
            <w:r w:rsidRPr="00AA6A0D">
              <w:rPr>
                <w:bCs/>
                <w:szCs w:val="22"/>
                <w:lang w:val="en-GB"/>
                <w:rPrChange w:id="23626" w:author="AbbVie02se" w:date="2025-09-05T14:57:00Z">
                  <w:rPr>
                    <w:bCs/>
                    <w:szCs w:val="22"/>
                  </w:rPr>
                </w:rPrChange>
              </w:rPr>
              <w:t xml:space="preserve">Lifepharma (Z.A.M.) </w:t>
            </w:r>
            <w:r w:rsidRPr="00BA4AFD">
              <w:rPr>
                <w:bCs/>
                <w:szCs w:val="22"/>
                <w:lang w:val="it-IT"/>
              </w:rPr>
              <w:t>Ltd</w:t>
            </w:r>
          </w:p>
          <w:p w14:paraId="59F9A3A6" w14:textId="77777777" w:rsidR="00735752" w:rsidRPr="00BA4AFD" w:rsidRDefault="00BC22D8" w:rsidP="001F79B0">
            <w:pPr>
              <w:tabs>
                <w:tab w:val="clear" w:pos="567"/>
              </w:tabs>
              <w:spacing w:line="240" w:lineRule="auto"/>
              <w:rPr>
                <w:bCs/>
                <w:szCs w:val="22"/>
                <w:lang w:val="lv-LV"/>
              </w:rPr>
            </w:pPr>
            <w:r w:rsidRPr="00BA4AFD">
              <w:rPr>
                <w:bCs/>
                <w:szCs w:val="22"/>
                <w:lang w:val="el-GR"/>
              </w:rPr>
              <w:t>Τηλ.: +357 22 34 74 40</w:t>
            </w:r>
          </w:p>
        </w:tc>
        <w:tc>
          <w:tcPr>
            <w:tcW w:w="4678" w:type="dxa"/>
          </w:tcPr>
          <w:p w14:paraId="59F9A3A7" w14:textId="77777777" w:rsidR="00735752" w:rsidRPr="00BA4AFD" w:rsidRDefault="00BC22D8" w:rsidP="001F79B0">
            <w:pPr>
              <w:rPr>
                <w:b/>
                <w:bCs/>
                <w:szCs w:val="22"/>
              </w:rPr>
            </w:pPr>
            <w:r w:rsidRPr="00BA4AFD">
              <w:rPr>
                <w:b/>
                <w:bCs/>
                <w:szCs w:val="22"/>
              </w:rPr>
              <w:t>Sverige</w:t>
            </w:r>
          </w:p>
          <w:p w14:paraId="59F9A3A8" w14:textId="77777777" w:rsidR="00735752" w:rsidRPr="00BA4AFD" w:rsidRDefault="00BC22D8" w:rsidP="001F79B0">
            <w:pPr>
              <w:rPr>
                <w:bCs/>
                <w:szCs w:val="22"/>
                <w:lang w:val="pt-PT"/>
              </w:rPr>
            </w:pPr>
            <w:r w:rsidRPr="00BA4AFD">
              <w:rPr>
                <w:bCs/>
                <w:szCs w:val="22"/>
                <w:lang w:val="pt-PT"/>
              </w:rPr>
              <w:t>AbbVie AB</w:t>
            </w:r>
          </w:p>
          <w:p w14:paraId="59F9A3A9" w14:textId="77777777" w:rsidR="00735752" w:rsidRPr="00BA4AFD" w:rsidRDefault="00BC22D8"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BA13E6" w14:paraId="59F9A3B1" w14:textId="77777777" w:rsidTr="001F79B0">
        <w:trPr>
          <w:gridBefore w:val="1"/>
          <w:wBefore w:w="34" w:type="dxa"/>
          <w:cantSplit/>
          <w:trHeight w:val="794"/>
        </w:trPr>
        <w:tc>
          <w:tcPr>
            <w:tcW w:w="4644" w:type="dxa"/>
          </w:tcPr>
          <w:p w14:paraId="59F9A3AB" w14:textId="77777777" w:rsidR="00735752" w:rsidRPr="00BA4AFD" w:rsidRDefault="00BC22D8" w:rsidP="001F79B0">
            <w:pPr>
              <w:rPr>
                <w:b/>
                <w:bCs/>
                <w:szCs w:val="22"/>
                <w:lang w:val="lv-LV"/>
              </w:rPr>
            </w:pPr>
            <w:r w:rsidRPr="00BA4AFD">
              <w:rPr>
                <w:b/>
                <w:bCs/>
                <w:szCs w:val="22"/>
                <w:lang w:val="lv-LV"/>
              </w:rPr>
              <w:t>Latvija</w:t>
            </w:r>
          </w:p>
          <w:p w14:paraId="59F9A3AC" w14:textId="77777777" w:rsidR="00735752" w:rsidRPr="00BA4AFD" w:rsidRDefault="00BC22D8" w:rsidP="001F79B0">
            <w:pPr>
              <w:rPr>
                <w:bCs/>
                <w:szCs w:val="22"/>
                <w:lang w:val="lv-LV"/>
              </w:rPr>
            </w:pPr>
            <w:r w:rsidRPr="00BA4AFD">
              <w:rPr>
                <w:bCs/>
                <w:szCs w:val="22"/>
                <w:lang w:val="lv-LV"/>
              </w:rPr>
              <w:t xml:space="preserve">AbbVie SIA </w:t>
            </w:r>
          </w:p>
          <w:p w14:paraId="59F9A3AD" w14:textId="77777777" w:rsidR="00735752" w:rsidRPr="00BA4AFD" w:rsidRDefault="00BC22D8" w:rsidP="001F79B0">
            <w:pPr>
              <w:rPr>
                <w:bCs/>
                <w:szCs w:val="22"/>
                <w:lang w:val="lv-LV"/>
              </w:rPr>
            </w:pPr>
            <w:r w:rsidRPr="00BA4AFD">
              <w:rPr>
                <w:bCs/>
                <w:szCs w:val="22"/>
                <w:lang w:val="lv-LV"/>
              </w:rPr>
              <w:t>Tel: +371 67605000</w:t>
            </w:r>
          </w:p>
        </w:tc>
        <w:tc>
          <w:tcPr>
            <w:tcW w:w="4678" w:type="dxa"/>
          </w:tcPr>
          <w:p w14:paraId="59F9A3B0" w14:textId="66840407" w:rsidR="00735752" w:rsidRPr="00BA4AFD" w:rsidRDefault="00735752" w:rsidP="001F79B0">
            <w:pPr>
              <w:tabs>
                <w:tab w:val="clear" w:pos="567"/>
              </w:tabs>
              <w:spacing w:line="240" w:lineRule="auto"/>
              <w:rPr>
                <w:b/>
                <w:bCs/>
                <w:szCs w:val="22"/>
                <w:lang w:val="en-GB"/>
              </w:rPr>
            </w:pPr>
          </w:p>
        </w:tc>
      </w:tr>
    </w:tbl>
    <w:p w14:paraId="59F9A3B2" w14:textId="77777777" w:rsidR="00E6210B" w:rsidRPr="00D33C14" w:rsidRDefault="00E6210B" w:rsidP="00E6210B">
      <w:pPr>
        <w:numPr>
          <w:ilvl w:val="12"/>
          <w:numId w:val="0"/>
        </w:numPr>
        <w:tabs>
          <w:tab w:val="clear" w:pos="567"/>
        </w:tabs>
        <w:spacing w:line="240" w:lineRule="auto"/>
        <w:ind w:right="-2"/>
        <w:rPr>
          <w:color w:val="000000"/>
          <w:lang w:val="en-US"/>
        </w:rPr>
      </w:pPr>
    </w:p>
    <w:p w14:paraId="59F9A3B3" w14:textId="77777777" w:rsidR="00E6210B" w:rsidRPr="00BA4AFD" w:rsidRDefault="00BC22D8" w:rsidP="00E6210B">
      <w:pPr>
        <w:numPr>
          <w:ilvl w:val="12"/>
          <w:numId w:val="0"/>
        </w:numPr>
        <w:tabs>
          <w:tab w:val="clear" w:pos="567"/>
        </w:tabs>
        <w:spacing w:line="240" w:lineRule="auto"/>
        <w:ind w:right="-2"/>
        <w:rPr>
          <w:b/>
          <w:color w:val="000000"/>
        </w:rPr>
      </w:pPr>
      <w:r w:rsidRPr="00BA4AFD">
        <w:rPr>
          <w:b/>
          <w:color w:val="000000"/>
        </w:rPr>
        <w:t>Denna text ändrades senast MM/ÅÅÅÅ</w:t>
      </w:r>
    </w:p>
    <w:p w14:paraId="59F9A3B4" w14:textId="77777777" w:rsidR="00E6210B" w:rsidRPr="00D33C14" w:rsidRDefault="00E6210B" w:rsidP="00E6210B">
      <w:pPr>
        <w:numPr>
          <w:ilvl w:val="12"/>
          <w:numId w:val="0"/>
        </w:numPr>
        <w:tabs>
          <w:tab w:val="clear" w:pos="567"/>
        </w:tabs>
        <w:spacing w:line="240" w:lineRule="auto"/>
        <w:ind w:right="-2"/>
        <w:rPr>
          <w:color w:val="000000"/>
        </w:rPr>
      </w:pPr>
    </w:p>
    <w:p w14:paraId="59F9A3B5" w14:textId="20AD9E6B" w:rsidR="00E6210B" w:rsidRDefault="00BC22D8" w:rsidP="00E6210B">
      <w:pPr>
        <w:pStyle w:val="BodytextAgency"/>
        <w:spacing w:after="0"/>
        <w:rPr>
          <w:rFonts w:ascii="Times New Roman" w:hAnsi="Times New Roman"/>
          <w:noProof/>
          <w:sz w:val="22"/>
          <w:szCs w:val="22"/>
          <w:lang w:val="sv-SE"/>
        </w:rPr>
      </w:pPr>
      <w:r w:rsidRPr="00BA4AFD">
        <w:rPr>
          <w:rFonts w:ascii="Times New Roman" w:hAnsi="Times New Roman"/>
          <w:noProof/>
          <w:sz w:val="22"/>
          <w:szCs w:val="22"/>
          <w:lang w:val="sv-SE"/>
        </w:rPr>
        <w:t xml:space="preserve">Ytterligare information om detta läkemedel finns på Europeiska läkemedelsmyndighetens webbplats </w:t>
      </w:r>
      <w:ins w:id="23627" w:author="AbbVie02se" w:date="2025-05-09T14:33:00Z">
        <w:r w:rsidR="002971BC">
          <w:rPr>
            <w:rFonts w:ascii="Times New Roman" w:hAnsi="Times New Roman"/>
            <w:noProof/>
            <w:sz w:val="22"/>
            <w:szCs w:val="22"/>
            <w:lang w:val="sv-SE"/>
          </w:rPr>
          <w:fldChar w:fldCharType="begin"/>
        </w:r>
        <w:r w:rsidR="002971BC">
          <w:rPr>
            <w:rFonts w:ascii="Times New Roman" w:hAnsi="Times New Roman"/>
            <w:noProof/>
            <w:sz w:val="22"/>
            <w:szCs w:val="22"/>
            <w:lang w:val="sv-SE"/>
          </w:rPr>
          <w:instrText>HYPERLINK "</w:instrText>
        </w:r>
      </w:ins>
      <w:r w:rsidR="002971BC" w:rsidRPr="00473A9C">
        <w:rPr>
          <w:lang w:val="nb-NO"/>
          <w:rPrChange w:id="23628" w:author="AbbVie19" w:date="2025-07-02T16:48:00Z">
            <w:rPr>
              <w:rStyle w:val="Hyperlink"/>
              <w:rFonts w:ascii="Times New Roman" w:hAnsi="Times New Roman"/>
              <w:noProof/>
              <w:sz w:val="22"/>
              <w:szCs w:val="22"/>
              <w:lang w:val="sv-SE"/>
            </w:rPr>
          </w:rPrChange>
        </w:rPr>
        <w:instrText>http</w:instrText>
      </w:r>
      <w:ins w:id="23629" w:author="AbbVie02se" w:date="2025-05-09T14:33:00Z">
        <w:r w:rsidR="002971BC" w:rsidRPr="00473A9C">
          <w:rPr>
            <w:lang w:val="nb-NO"/>
            <w:rPrChange w:id="23630" w:author="AbbVie19" w:date="2025-07-02T16:48:00Z">
              <w:rPr>
                <w:rStyle w:val="Hyperlink"/>
                <w:rFonts w:ascii="Times New Roman" w:hAnsi="Times New Roman"/>
                <w:noProof/>
                <w:sz w:val="22"/>
                <w:szCs w:val="22"/>
                <w:lang w:val="sv-SE"/>
              </w:rPr>
            </w:rPrChange>
          </w:rPr>
          <w:instrText>s</w:instrText>
        </w:r>
      </w:ins>
      <w:r w:rsidR="002971BC" w:rsidRPr="00473A9C">
        <w:rPr>
          <w:lang w:val="nb-NO"/>
          <w:rPrChange w:id="23631" w:author="AbbVie19" w:date="2025-07-02T16:48:00Z">
            <w:rPr>
              <w:rStyle w:val="Hyperlink"/>
              <w:rFonts w:ascii="Times New Roman" w:hAnsi="Times New Roman"/>
              <w:noProof/>
              <w:sz w:val="22"/>
              <w:szCs w:val="22"/>
              <w:lang w:val="sv-SE"/>
            </w:rPr>
          </w:rPrChange>
        </w:rPr>
        <w:instrText>://www.ema.europa.eu</w:instrText>
      </w:r>
      <w:ins w:id="23632" w:author="AbbVie02se" w:date="2025-05-09T14:33:00Z">
        <w:r w:rsidR="002971BC">
          <w:rPr>
            <w:rFonts w:ascii="Times New Roman" w:hAnsi="Times New Roman"/>
            <w:noProof/>
            <w:sz w:val="22"/>
            <w:szCs w:val="22"/>
            <w:lang w:val="sv-SE"/>
          </w:rPr>
          <w:instrText>"</w:instrText>
        </w:r>
        <w:r w:rsidR="002971BC">
          <w:rPr>
            <w:rFonts w:ascii="Times New Roman" w:hAnsi="Times New Roman"/>
            <w:noProof/>
            <w:sz w:val="22"/>
            <w:szCs w:val="22"/>
            <w:lang w:val="sv-SE"/>
          </w:rPr>
        </w:r>
        <w:r w:rsidR="002971BC">
          <w:rPr>
            <w:rFonts w:ascii="Times New Roman" w:hAnsi="Times New Roman"/>
            <w:noProof/>
            <w:sz w:val="22"/>
            <w:szCs w:val="22"/>
            <w:lang w:val="sv-SE"/>
          </w:rPr>
          <w:fldChar w:fldCharType="separate"/>
        </w:r>
      </w:ins>
      <w:r w:rsidR="002971BC" w:rsidRPr="002971BC">
        <w:rPr>
          <w:rStyle w:val="Hyperlink"/>
          <w:rFonts w:ascii="Times New Roman" w:hAnsi="Times New Roman"/>
          <w:noProof/>
          <w:sz w:val="22"/>
          <w:szCs w:val="22"/>
          <w:lang w:val="sv-SE"/>
        </w:rPr>
        <w:t>http</w:t>
      </w:r>
      <w:ins w:id="23633" w:author="AbbVie02se" w:date="2025-05-09T14:33:00Z">
        <w:r w:rsidR="002971BC" w:rsidRPr="002971BC">
          <w:rPr>
            <w:rStyle w:val="Hyperlink"/>
            <w:rFonts w:ascii="Times New Roman" w:hAnsi="Times New Roman"/>
            <w:noProof/>
            <w:sz w:val="22"/>
            <w:szCs w:val="22"/>
            <w:lang w:val="sv-SE"/>
          </w:rPr>
          <w:t>s</w:t>
        </w:r>
      </w:ins>
      <w:r w:rsidR="002971BC" w:rsidRPr="002971BC">
        <w:rPr>
          <w:rStyle w:val="Hyperlink"/>
          <w:rFonts w:ascii="Times New Roman" w:hAnsi="Times New Roman"/>
          <w:noProof/>
          <w:sz w:val="22"/>
          <w:szCs w:val="22"/>
          <w:lang w:val="sv-SE"/>
        </w:rPr>
        <w:t>://www.ema.europa.eu</w:t>
      </w:r>
      <w:ins w:id="23634" w:author="AbbVie02se" w:date="2025-05-09T14:33:00Z">
        <w:r w:rsidR="002971BC">
          <w:rPr>
            <w:rFonts w:ascii="Times New Roman" w:hAnsi="Times New Roman"/>
            <w:noProof/>
            <w:sz w:val="22"/>
            <w:szCs w:val="22"/>
            <w:lang w:val="sv-SE"/>
          </w:rPr>
          <w:fldChar w:fldCharType="end"/>
        </w:r>
      </w:ins>
      <w:r w:rsidRPr="00BA4AFD">
        <w:rPr>
          <w:rFonts w:ascii="Times New Roman" w:hAnsi="Times New Roman"/>
          <w:noProof/>
          <w:sz w:val="22"/>
          <w:szCs w:val="22"/>
          <w:lang w:val="sv-SE"/>
        </w:rPr>
        <w:t>.</w:t>
      </w:r>
    </w:p>
    <w:p w14:paraId="59F9A3B6" w14:textId="77777777" w:rsidR="00E6210B" w:rsidRPr="00BA4AFD" w:rsidRDefault="00E6210B" w:rsidP="00E6210B">
      <w:pPr>
        <w:pStyle w:val="BodytextAgency"/>
        <w:spacing w:after="0"/>
        <w:rPr>
          <w:rFonts w:ascii="Times New Roman" w:hAnsi="Times New Roman"/>
          <w:noProof/>
          <w:sz w:val="22"/>
          <w:szCs w:val="22"/>
          <w:lang w:val="sv-SE"/>
        </w:rPr>
      </w:pPr>
    </w:p>
    <w:p w14:paraId="59F9A3B7" w14:textId="77777777" w:rsidR="00E6210B" w:rsidRDefault="00BC22D8" w:rsidP="00E6210B">
      <w:pPr>
        <w:numPr>
          <w:ilvl w:val="12"/>
          <w:numId w:val="0"/>
        </w:numPr>
        <w:spacing w:line="240" w:lineRule="auto"/>
        <w:ind w:right="-2"/>
        <w:rPr>
          <w:color w:val="000000"/>
        </w:rPr>
      </w:pPr>
      <w:r w:rsidRPr="00BA4AFD">
        <w:rPr>
          <w:b/>
          <w:color w:val="000000"/>
        </w:rPr>
        <w:t xml:space="preserve">För att beställa en kopia av denna bipacksedel i förstorad text eller få texten uppläst, kontakta </w:t>
      </w:r>
      <w:r w:rsidR="00607306">
        <w:rPr>
          <w:b/>
          <w:color w:val="000000"/>
        </w:rPr>
        <w:t>lokal företrädare</w:t>
      </w:r>
      <w:r w:rsidR="00910042">
        <w:rPr>
          <w:b/>
          <w:color w:val="000000"/>
        </w:rPr>
        <w:t xml:space="preserve"> </w:t>
      </w:r>
      <w:r w:rsidRPr="00BA4AFD">
        <w:rPr>
          <w:b/>
          <w:color w:val="000000"/>
        </w:rPr>
        <w:t>för innehavaren av godkännandet för försäljning.</w:t>
      </w:r>
    </w:p>
    <w:p w14:paraId="59F9A3B8" w14:textId="77777777" w:rsidR="00E6210B" w:rsidRDefault="00E6210B" w:rsidP="00E6210B">
      <w:pPr>
        <w:numPr>
          <w:ilvl w:val="12"/>
          <w:numId w:val="0"/>
        </w:numPr>
        <w:spacing w:line="240" w:lineRule="auto"/>
        <w:ind w:right="-2"/>
        <w:rPr>
          <w:color w:val="000000"/>
        </w:rPr>
      </w:pPr>
    </w:p>
    <w:p w14:paraId="59F9A3B9" w14:textId="77777777" w:rsidR="00E6210B" w:rsidRDefault="00E6210B" w:rsidP="00E6210B">
      <w:pPr>
        <w:numPr>
          <w:ilvl w:val="12"/>
          <w:numId w:val="0"/>
        </w:numPr>
        <w:spacing w:line="240" w:lineRule="auto"/>
        <w:ind w:right="-2"/>
        <w:rPr>
          <w:noProof/>
          <w:szCs w:val="22"/>
        </w:rPr>
      </w:pPr>
    </w:p>
    <w:p w14:paraId="59F9A3BA" w14:textId="77777777" w:rsidR="00E6210B" w:rsidRPr="00BA4AFD" w:rsidRDefault="00BC22D8" w:rsidP="00E6210B">
      <w:pPr>
        <w:pStyle w:val="BodytextAgency"/>
        <w:numPr>
          <w:ilvl w:val="0"/>
          <w:numId w:val="93"/>
        </w:numPr>
        <w:rPr>
          <w:rFonts w:ascii="Times New Roman" w:hAnsi="Times New Roman"/>
          <w:b/>
          <w:sz w:val="22"/>
          <w:szCs w:val="22"/>
          <w:lang w:val="sv-SE"/>
        </w:rPr>
      </w:pPr>
      <w:r>
        <w:rPr>
          <w:rFonts w:ascii="Times New Roman" w:hAnsi="Times New Roman"/>
          <w:b/>
          <w:sz w:val="22"/>
          <w:szCs w:val="22"/>
          <w:lang w:val="sv-SE"/>
        </w:rPr>
        <w:t>Att injicera Humira</w:t>
      </w:r>
    </w:p>
    <w:p w14:paraId="59F9A3BB" w14:textId="77777777" w:rsidR="00E6210B" w:rsidRPr="00BA4AFD" w:rsidRDefault="00BC22D8" w:rsidP="00E6210B">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Följande instruktioner förklarar hur du ger dig själv en subkutan Humirainjektion med den förfyllda </w:t>
      </w:r>
      <w:r>
        <w:rPr>
          <w:rFonts w:ascii="Times New Roman" w:hAnsi="Times New Roman"/>
          <w:sz w:val="22"/>
          <w:szCs w:val="22"/>
          <w:lang w:val="sv-SE"/>
        </w:rPr>
        <w:t>sprutan</w:t>
      </w:r>
      <w:r w:rsidRPr="00BA4AFD">
        <w:rPr>
          <w:rFonts w:ascii="Times New Roman" w:hAnsi="Times New Roman"/>
          <w:sz w:val="22"/>
          <w:szCs w:val="22"/>
          <w:lang w:val="sv-SE"/>
        </w:rPr>
        <w:t>.</w:t>
      </w:r>
      <w:r w:rsidR="00BD3A80">
        <w:rPr>
          <w:rFonts w:ascii="Times New Roman" w:hAnsi="Times New Roman"/>
          <w:sz w:val="22"/>
          <w:szCs w:val="22"/>
          <w:lang w:val="sv-SE"/>
        </w:rPr>
        <w:t xml:space="preserve"> </w:t>
      </w:r>
      <w:r w:rsidRPr="00BA4AFD">
        <w:rPr>
          <w:rFonts w:ascii="Times New Roman" w:hAnsi="Times New Roman"/>
          <w:sz w:val="22"/>
          <w:szCs w:val="22"/>
          <w:lang w:val="sv-SE"/>
        </w:rPr>
        <w:t>Läs först igenom alla instruktioner noggrant och följ dem sedan steg för steg.</w:t>
      </w:r>
    </w:p>
    <w:p w14:paraId="59F9A3BC" w14:textId="77777777" w:rsidR="00E6210B" w:rsidRPr="00BA4AFD" w:rsidRDefault="00BC22D8" w:rsidP="00E6210B">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Du kommer att instrueras av din läkare, sjuksköterska eller apotekspersonal angående tekniken för självinjicering. </w:t>
      </w:r>
    </w:p>
    <w:p w14:paraId="59F9A3BD" w14:textId="77777777" w:rsidR="00E6210B" w:rsidRPr="00BA4AFD" w:rsidRDefault="00BC22D8" w:rsidP="00E6210B">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Försök inte att injicera själv förrän du är säker på att du förstår hur man förbereder och ger injektionen. </w:t>
      </w:r>
    </w:p>
    <w:p w14:paraId="59F9A3BE" w14:textId="77777777" w:rsidR="00E6210B" w:rsidRPr="00BA4AFD" w:rsidRDefault="00BC22D8" w:rsidP="00E6210B">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Efter genomgången träning kan injektionen ges av dig själv eller av en annan person, till exempel en familjemedlem eller vän.</w:t>
      </w:r>
    </w:p>
    <w:p w14:paraId="59F9A3BF" w14:textId="77777777" w:rsidR="00E6210B" w:rsidRPr="00BA4AFD" w:rsidRDefault="00BC22D8" w:rsidP="00E6210B">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Använd varje förfylld </w:t>
      </w:r>
      <w:r>
        <w:rPr>
          <w:rFonts w:ascii="Times New Roman" w:hAnsi="Times New Roman"/>
          <w:sz w:val="22"/>
          <w:szCs w:val="22"/>
          <w:lang w:val="sv-SE"/>
        </w:rPr>
        <w:t>spruta</w:t>
      </w:r>
      <w:r w:rsidRPr="00BA4AFD">
        <w:rPr>
          <w:rFonts w:ascii="Times New Roman" w:hAnsi="Times New Roman"/>
          <w:sz w:val="22"/>
          <w:szCs w:val="22"/>
          <w:lang w:val="sv-SE"/>
        </w:rPr>
        <w:t xml:space="preserve"> för endast en injektion.</w:t>
      </w:r>
    </w:p>
    <w:p w14:paraId="59F9A3C0" w14:textId="77777777" w:rsidR="00E6210B" w:rsidRPr="00D33C14" w:rsidRDefault="00E6210B" w:rsidP="005034E2">
      <w:pPr>
        <w:pStyle w:val="EMEANormal"/>
        <w:keepNext/>
        <w:rPr>
          <w:noProof/>
          <w:szCs w:val="22"/>
          <w:lang w:val="sv-SE"/>
        </w:rPr>
      </w:pPr>
    </w:p>
    <w:p w14:paraId="59F9A3C1" w14:textId="77777777" w:rsidR="00E6210B" w:rsidRPr="005034E2" w:rsidRDefault="00BC22D8" w:rsidP="005034E2">
      <w:pPr>
        <w:pStyle w:val="EMEANormal"/>
        <w:keepNext/>
        <w:rPr>
          <w:color w:val="000000"/>
          <w:lang w:val="sv-SE"/>
        </w:rPr>
      </w:pPr>
      <w:r w:rsidRPr="00BA4AFD">
        <w:rPr>
          <w:b/>
          <w:color w:val="000000"/>
          <w:lang w:val="sv-SE"/>
        </w:rPr>
        <w:t>Humira förfylld spruta</w:t>
      </w:r>
    </w:p>
    <w:p w14:paraId="59F9A3C2" w14:textId="77777777" w:rsidR="00E6210B" w:rsidRPr="005034E2" w:rsidRDefault="00E6210B" w:rsidP="005034E2">
      <w:pPr>
        <w:pStyle w:val="EMEANormal"/>
        <w:keepNext/>
        <w:rPr>
          <w:color w:val="000000"/>
          <w:lang w:val="sv-SE"/>
        </w:rPr>
      </w:pPr>
    </w:p>
    <w:p w14:paraId="59F9A3C3" w14:textId="77777777" w:rsidR="00B94060" w:rsidRPr="005034E2" w:rsidRDefault="00BC22D8" w:rsidP="005034E2">
      <w:pPr>
        <w:pStyle w:val="EMEANormal"/>
        <w:keepNext/>
        <w:jc w:val="center"/>
        <w:rPr>
          <w:lang w:val="sv-SE"/>
        </w:rPr>
      </w:pPr>
      <w:r>
        <w:rPr>
          <w:b/>
          <w:lang w:val="sv-SE"/>
        </w:rPr>
        <w:t xml:space="preserve"> </w:t>
      </w:r>
      <w:r w:rsidR="00E6210B" w:rsidRPr="00BA4AFD">
        <w:rPr>
          <w:b/>
          <w:lang w:val="sv-SE"/>
        </w:rPr>
        <w:t>Kolv</w:t>
      </w:r>
      <w:r>
        <w:rPr>
          <w:b/>
          <w:lang w:val="sv-SE"/>
        </w:rPr>
        <w:t xml:space="preserve"> </w:t>
      </w:r>
      <w:r w:rsidR="00E6210B" w:rsidRPr="00BA4AFD">
        <w:rPr>
          <w:b/>
          <w:lang w:val="sv-SE"/>
        </w:rPr>
        <w:t xml:space="preserve"> </w:t>
      </w:r>
      <w:r w:rsidR="00E6210B" w:rsidRPr="00BA4AFD">
        <w:rPr>
          <w:b/>
          <w:lang w:val="sv-SE"/>
        </w:rPr>
        <w:tab/>
      </w:r>
      <w:r w:rsidR="00E6210B" w:rsidRPr="00BA4AFD">
        <w:rPr>
          <w:b/>
          <w:lang w:val="sv-SE"/>
        </w:rPr>
        <w:tab/>
      </w:r>
      <w:r>
        <w:rPr>
          <w:b/>
          <w:lang w:val="sv-SE"/>
        </w:rPr>
        <w:t xml:space="preserve">   </w:t>
      </w:r>
      <w:r w:rsidR="00E6210B" w:rsidRPr="00BA4AFD">
        <w:rPr>
          <w:b/>
          <w:lang w:val="sv-SE"/>
        </w:rPr>
        <w:t>Fingergrepp</w:t>
      </w:r>
      <w:r>
        <w:rPr>
          <w:b/>
          <w:lang w:val="sv-SE"/>
        </w:rPr>
        <w:t xml:space="preserve">        </w:t>
      </w:r>
      <w:r w:rsidR="00E6210B" w:rsidRPr="00BA4AFD">
        <w:rPr>
          <w:b/>
          <w:lang w:val="sv-SE"/>
        </w:rPr>
        <w:t xml:space="preserve"> Nålskydd</w:t>
      </w:r>
      <w:r>
        <w:rPr>
          <w:b/>
          <w:lang w:val="sv-SE"/>
        </w:rPr>
        <w:t xml:space="preserve">   </w:t>
      </w:r>
      <w:r w:rsidR="00E6210B" w:rsidRPr="00BA4AFD">
        <w:rPr>
          <w:b/>
          <w:lang w:val="sv-SE"/>
        </w:rPr>
        <w:t xml:space="preserve"> </w:t>
      </w:r>
    </w:p>
    <w:p w14:paraId="59F9A3C4" w14:textId="77777777" w:rsidR="00E6210B" w:rsidRPr="00BA4AFD" w:rsidRDefault="00BC22D8" w:rsidP="00E6210B">
      <w:pPr>
        <w:pStyle w:val="EMEANormal"/>
        <w:keepNext/>
        <w:jc w:val="center"/>
        <w:rPr>
          <w:lang w:val="sv-SE"/>
        </w:rPr>
      </w:pPr>
      <w:r w:rsidRPr="0034742D">
        <w:rPr>
          <w:noProof/>
          <w:lang w:val="en-GB"/>
        </w:rPr>
        <w:drawing>
          <wp:inline distT="0" distB="0" distL="0" distR="0" wp14:anchorId="1E8E1193" wp14:editId="4B44F178">
            <wp:extent cx="3362325" cy="1476375"/>
            <wp:effectExtent l="0" t="0" r="9525" b="9525"/>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59F9A3C5" w14:textId="77777777" w:rsidR="00E6210B" w:rsidRPr="00D33C14" w:rsidRDefault="00E6210B" w:rsidP="00E6210B">
      <w:pPr>
        <w:pStyle w:val="EMEAHeadingLeaflet"/>
        <w:spacing w:before="0" w:after="0"/>
        <w:rPr>
          <w:b w:val="0"/>
          <w:color w:val="000000"/>
        </w:rPr>
      </w:pPr>
    </w:p>
    <w:p w14:paraId="59F9A3C6" w14:textId="77777777" w:rsidR="00E6210B" w:rsidRPr="005034E2" w:rsidRDefault="00BC22D8" w:rsidP="00E6210B">
      <w:pPr>
        <w:pStyle w:val="EMEAHeadingLeaflet"/>
        <w:spacing w:before="0" w:after="0"/>
        <w:rPr>
          <w:b w:val="0"/>
          <w:color w:val="000000"/>
        </w:rPr>
      </w:pPr>
      <w:r w:rsidRPr="00BA4AFD">
        <w:rPr>
          <w:color w:val="000000"/>
        </w:rPr>
        <w:t>Använd inte den förfyllda sprutan och ring din läkare eller apotekspersonal om</w:t>
      </w:r>
    </w:p>
    <w:p w14:paraId="59F9A3C7" w14:textId="77777777" w:rsidR="00E6210B" w:rsidRPr="00612B02" w:rsidRDefault="00E6210B" w:rsidP="00E6210B">
      <w:pPr>
        <w:pStyle w:val="EMEANormal"/>
        <w:rPr>
          <w:lang w:val="sv-SE"/>
        </w:rPr>
      </w:pPr>
    </w:p>
    <w:p w14:paraId="59F9A3C8" w14:textId="77777777" w:rsidR="00E6210B" w:rsidRPr="005034E2" w:rsidRDefault="00BC22D8" w:rsidP="00E6210B">
      <w:pPr>
        <w:pStyle w:val="EMEANormal"/>
        <w:numPr>
          <w:ilvl w:val="0"/>
          <w:numId w:val="94"/>
        </w:numPr>
        <w:rPr>
          <w:lang w:val="sv-SE"/>
        </w:rPr>
      </w:pPr>
      <w:r w:rsidRPr="00BA4AFD">
        <w:rPr>
          <w:color w:val="000000"/>
          <w:lang w:val="sv-SE"/>
        </w:rPr>
        <w:t>vätskan är grumlig, missfärgad eller har flagor eller partiklar i sig</w:t>
      </w:r>
    </w:p>
    <w:p w14:paraId="59F9A3C9" w14:textId="77777777" w:rsidR="00E6210B" w:rsidRPr="005034E2" w:rsidRDefault="00BC22D8" w:rsidP="00E6210B">
      <w:pPr>
        <w:pStyle w:val="EMEANormal"/>
        <w:numPr>
          <w:ilvl w:val="0"/>
          <w:numId w:val="94"/>
        </w:numPr>
        <w:rPr>
          <w:lang w:val="sv-SE"/>
        </w:rPr>
      </w:pPr>
      <w:r w:rsidRPr="00BA4AFD">
        <w:rPr>
          <w:lang w:val="sv-SE"/>
        </w:rPr>
        <w:t>utgångsdatumet (EXP) har passerat</w:t>
      </w:r>
    </w:p>
    <w:p w14:paraId="59F9A3CA" w14:textId="77777777" w:rsidR="00E6210B" w:rsidRPr="005034E2" w:rsidRDefault="00BC22D8" w:rsidP="00E6210B">
      <w:pPr>
        <w:pStyle w:val="EMEANormal"/>
        <w:numPr>
          <w:ilvl w:val="0"/>
          <w:numId w:val="94"/>
        </w:numPr>
        <w:rPr>
          <w:lang w:val="sv-SE"/>
        </w:rPr>
      </w:pPr>
      <w:r w:rsidRPr="00BA4AFD">
        <w:rPr>
          <w:lang w:val="sv-SE"/>
        </w:rPr>
        <w:t>vätskan har varit fryst eller lämnats i direkt solljus</w:t>
      </w:r>
    </w:p>
    <w:p w14:paraId="59F9A3CB" w14:textId="77777777" w:rsidR="00E6210B" w:rsidRPr="005034E2" w:rsidRDefault="00BC22D8" w:rsidP="00E6210B">
      <w:pPr>
        <w:pStyle w:val="EMEANormal"/>
        <w:numPr>
          <w:ilvl w:val="0"/>
          <w:numId w:val="94"/>
        </w:numPr>
        <w:rPr>
          <w:lang w:val="sv-SE"/>
        </w:rPr>
      </w:pPr>
      <w:r w:rsidRPr="00BA4AFD">
        <w:rPr>
          <w:lang w:val="sv-SE"/>
        </w:rPr>
        <w:t>den förfyllda sprutan har tappats eller krossats</w:t>
      </w:r>
    </w:p>
    <w:p w14:paraId="59F9A3CC" w14:textId="77777777" w:rsidR="00E6210B" w:rsidRPr="00D33C14" w:rsidRDefault="00E6210B" w:rsidP="00E6210B">
      <w:pPr>
        <w:rPr>
          <w:noProof/>
          <w:szCs w:val="22"/>
        </w:rPr>
      </w:pPr>
    </w:p>
    <w:p w14:paraId="59F9A3CD" w14:textId="77777777" w:rsidR="00E6210B" w:rsidRPr="005034E2" w:rsidRDefault="00BC22D8" w:rsidP="00CE77FB">
      <w:pPr>
        <w:keepNext/>
        <w:keepLines/>
      </w:pPr>
      <w:r w:rsidRPr="00BA4AFD">
        <w:rPr>
          <w:b/>
        </w:rPr>
        <w:t>Ta endast bort nålskyddet direkt före en injektion. Förvara Humira utom syn- och räckhåll för</w:t>
      </w:r>
    </w:p>
    <w:p w14:paraId="59F9A3CE" w14:textId="77777777" w:rsidR="00E6210B" w:rsidRPr="005034E2" w:rsidRDefault="00BC22D8" w:rsidP="00CE77FB">
      <w:pPr>
        <w:keepNext/>
        <w:keepLines/>
        <w:ind w:left="550" w:hanging="550"/>
      </w:pPr>
      <w:r w:rsidRPr="00BA4AFD">
        <w:rPr>
          <w:b/>
        </w:rPr>
        <w:t>barn.</w:t>
      </w:r>
    </w:p>
    <w:p w14:paraId="59F9A3CF" w14:textId="77777777" w:rsidR="00E6210B" w:rsidRDefault="00E6210B" w:rsidP="00E6210B">
      <w:pPr>
        <w:ind w:left="550" w:hanging="550"/>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245"/>
      </w:tblGrid>
      <w:tr w:rsidR="00BA13E6" w14:paraId="59F9A3D8" w14:textId="77777777" w:rsidTr="003C0215">
        <w:tc>
          <w:tcPr>
            <w:tcW w:w="9287" w:type="dxa"/>
            <w:gridSpan w:val="2"/>
          </w:tcPr>
          <w:p w14:paraId="59F9A3D0" w14:textId="77777777" w:rsidR="00E6210B" w:rsidRPr="00E6210B" w:rsidRDefault="00BC22D8" w:rsidP="003C0215">
            <w:pPr>
              <w:pStyle w:val="EMEANormal"/>
              <w:rPr>
                <w:color w:val="000000"/>
                <w:lang w:val="sv-SE"/>
              </w:rPr>
            </w:pPr>
            <w:r w:rsidRPr="00BA4AFD">
              <w:rPr>
                <w:b/>
                <w:color w:val="000000"/>
                <w:lang w:val="sv-SE"/>
              </w:rPr>
              <w:t>STEG 1</w:t>
            </w:r>
          </w:p>
          <w:p w14:paraId="59F9A3D1" w14:textId="77777777" w:rsidR="00E6210B" w:rsidRPr="00D33C14" w:rsidRDefault="00E6210B" w:rsidP="003C0215">
            <w:pPr>
              <w:pStyle w:val="EMEANormal"/>
              <w:rPr>
                <w:color w:val="000000"/>
                <w:lang w:val="sv-SE"/>
              </w:rPr>
            </w:pPr>
          </w:p>
          <w:p w14:paraId="59F9A3D2" w14:textId="77777777" w:rsidR="00E6210B" w:rsidRPr="00BA4AFD" w:rsidRDefault="00BC22D8" w:rsidP="003C0215">
            <w:pPr>
              <w:pStyle w:val="EMEANormal"/>
              <w:rPr>
                <w:color w:val="000000"/>
                <w:lang w:val="sv-SE"/>
              </w:rPr>
            </w:pPr>
            <w:r w:rsidRPr="00BA4AFD">
              <w:rPr>
                <w:color w:val="000000"/>
                <w:lang w:val="sv-SE"/>
              </w:rPr>
              <w:t>Ta ut Humira från kylskåpet.</w:t>
            </w:r>
          </w:p>
          <w:p w14:paraId="59F9A3D3" w14:textId="77777777" w:rsidR="00E6210B" w:rsidRPr="00BA4AFD" w:rsidRDefault="00E6210B" w:rsidP="003C0215">
            <w:pPr>
              <w:pStyle w:val="EMEANormal"/>
              <w:rPr>
                <w:color w:val="000000"/>
                <w:lang w:val="sv-SE"/>
              </w:rPr>
            </w:pPr>
          </w:p>
          <w:p w14:paraId="59F9A3D4" w14:textId="77777777" w:rsidR="00E6210B" w:rsidRPr="00BA4AFD" w:rsidRDefault="00BC22D8" w:rsidP="003C0215">
            <w:pPr>
              <w:pStyle w:val="EMEANormal"/>
              <w:rPr>
                <w:color w:val="000000"/>
                <w:lang w:val="sv-SE"/>
              </w:rPr>
            </w:pPr>
            <w:r w:rsidRPr="00BA4AFD">
              <w:rPr>
                <w:color w:val="000000"/>
                <w:lang w:val="sv-SE"/>
              </w:rPr>
              <w:t xml:space="preserve">Låt Humira ligga framme i rumstemperatur i </w:t>
            </w:r>
            <w:r w:rsidRPr="00BA4AFD">
              <w:rPr>
                <w:b/>
                <w:color w:val="000000"/>
                <w:lang w:val="sv-SE"/>
              </w:rPr>
              <w:t>15 till 30</w:t>
            </w:r>
            <w:r w:rsidR="00910042">
              <w:rPr>
                <w:b/>
                <w:color w:val="000000"/>
                <w:lang w:val="sv-SE"/>
              </w:rPr>
              <w:t xml:space="preserve"> </w:t>
            </w:r>
            <w:r w:rsidRPr="00BA4AFD">
              <w:rPr>
                <w:b/>
                <w:color w:val="000000"/>
                <w:lang w:val="sv-SE"/>
              </w:rPr>
              <w:t xml:space="preserve">minuter </w:t>
            </w:r>
            <w:r w:rsidRPr="00BA4AFD">
              <w:rPr>
                <w:color w:val="000000"/>
                <w:lang w:val="sv-SE"/>
              </w:rPr>
              <w:t>innan du injicerar.</w:t>
            </w:r>
          </w:p>
          <w:p w14:paraId="59F9A3D5" w14:textId="77777777" w:rsidR="00E6210B" w:rsidRPr="00BA4AFD" w:rsidRDefault="00E6210B" w:rsidP="003C0215">
            <w:pPr>
              <w:pStyle w:val="EMEANormal"/>
              <w:rPr>
                <w:color w:val="000000"/>
                <w:lang w:val="sv-SE"/>
              </w:rPr>
            </w:pPr>
          </w:p>
          <w:p w14:paraId="59F9A3D6" w14:textId="77777777" w:rsidR="00E6210B" w:rsidRPr="00BA4AFD" w:rsidRDefault="00BC22D8" w:rsidP="003C0215">
            <w:pPr>
              <w:pStyle w:val="EMEANormal"/>
              <w:numPr>
                <w:ilvl w:val="0"/>
                <w:numId w:val="95"/>
              </w:numPr>
              <w:rPr>
                <w:color w:val="000000"/>
                <w:lang w:val="sv-SE"/>
              </w:rPr>
            </w:pPr>
            <w:r w:rsidRPr="00BA4AFD">
              <w:rPr>
                <w:color w:val="000000"/>
                <w:lang w:val="sv-SE"/>
              </w:rPr>
              <w:t>Ta</w:t>
            </w:r>
            <w:r w:rsidRPr="00BA4AFD">
              <w:rPr>
                <w:b/>
                <w:color w:val="000000"/>
                <w:lang w:val="sv-SE"/>
              </w:rPr>
              <w:t xml:space="preserve"> inte</w:t>
            </w:r>
            <w:r w:rsidRPr="00BA4AFD">
              <w:rPr>
                <w:color w:val="000000"/>
                <w:lang w:val="sv-SE"/>
              </w:rPr>
              <w:t xml:space="preserve"> bort nålskyddet medan Humira når rumstemperatur</w:t>
            </w:r>
          </w:p>
          <w:p w14:paraId="59F9A3D7" w14:textId="77777777" w:rsidR="00E6210B" w:rsidRPr="00BA4AFD" w:rsidRDefault="00BC22D8" w:rsidP="003C0215">
            <w:pPr>
              <w:pStyle w:val="EMEANormal"/>
              <w:numPr>
                <w:ilvl w:val="0"/>
                <w:numId w:val="95"/>
              </w:numPr>
              <w:tabs>
                <w:tab w:val="clear" w:pos="562"/>
                <w:tab w:val="left" w:pos="567"/>
              </w:tabs>
              <w:ind w:left="567" w:hanging="218"/>
              <w:rPr>
                <w:color w:val="000000"/>
                <w:lang w:val="sv-SE"/>
              </w:rPr>
            </w:pPr>
            <w:r w:rsidRPr="00BA4AFD">
              <w:rPr>
                <w:color w:val="000000"/>
                <w:lang w:val="sv-SE"/>
              </w:rPr>
              <w:t>Värm</w:t>
            </w:r>
            <w:r w:rsidRPr="00BA4AFD">
              <w:rPr>
                <w:b/>
                <w:color w:val="000000"/>
                <w:lang w:val="sv-SE"/>
              </w:rPr>
              <w:t xml:space="preserve"> inte</w:t>
            </w:r>
            <w:r w:rsidRPr="00BA4AFD">
              <w:rPr>
                <w:color w:val="000000"/>
                <w:lang w:val="sv-SE"/>
              </w:rPr>
              <w:t xml:space="preserve"> Humira på något annat sätt. Till exempel, värm</w:t>
            </w:r>
            <w:r w:rsidRPr="00BA4AFD">
              <w:rPr>
                <w:b/>
                <w:color w:val="000000"/>
                <w:lang w:val="sv-SE"/>
              </w:rPr>
              <w:t xml:space="preserve"> inte </w:t>
            </w:r>
            <w:r w:rsidRPr="00BA4AFD">
              <w:rPr>
                <w:color w:val="000000"/>
                <w:lang w:val="sv-SE"/>
              </w:rPr>
              <w:t>Humira i en mikrovågsugn eller i varmt vatten</w:t>
            </w:r>
          </w:p>
        </w:tc>
      </w:tr>
      <w:tr w:rsidR="00BA13E6" w14:paraId="59F9A3E6" w14:textId="77777777" w:rsidTr="003C0215">
        <w:trPr>
          <w:trHeight w:val="4235"/>
        </w:trPr>
        <w:tc>
          <w:tcPr>
            <w:tcW w:w="3800" w:type="dxa"/>
            <w:tcBorders>
              <w:bottom w:val="single" w:sz="4" w:space="0" w:color="auto"/>
              <w:right w:val="nil"/>
            </w:tcBorders>
          </w:tcPr>
          <w:p w14:paraId="59F9A3D9" w14:textId="77777777" w:rsidR="00E6210B" w:rsidRPr="005034E2" w:rsidRDefault="00BC22D8" w:rsidP="003C0215">
            <w:pPr>
              <w:pStyle w:val="EMEANormal"/>
              <w:rPr>
                <w:color w:val="000000"/>
                <w:lang w:val="sv-SE"/>
              </w:rPr>
            </w:pPr>
            <w:r w:rsidRPr="00BA4AFD">
              <w:rPr>
                <w:b/>
                <w:color w:val="000000"/>
                <w:lang w:val="sv-SE"/>
              </w:rPr>
              <w:t>STEG 2</w:t>
            </w:r>
          </w:p>
          <w:p w14:paraId="59F9A3DA" w14:textId="77777777" w:rsidR="00E6210B" w:rsidRPr="005034E2" w:rsidRDefault="00BC22D8" w:rsidP="003C0215">
            <w:pPr>
              <w:pStyle w:val="EMEANormal"/>
              <w:rPr>
                <w:noProof/>
              </w:rPr>
            </w:pPr>
            <w:r w:rsidRPr="00BA4AFD">
              <w:rPr>
                <w:b/>
                <w:noProof/>
              </w:rPr>
              <w:t>Spruta</w:t>
            </w:r>
          </w:p>
          <w:p w14:paraId="59F9A3DB" w14:textId="77777777" w:rsidR="00B94060" w:rsidRPr="00BA4AFD" w:rsidRDefault="00BC22D8" w:rsidP="003C0215">
            <w:pPr>
              <w:pStyle w:val="EMEANormal"/>
              <w:rPr>
                <w:b/>
                <w:noProof/>
              </w:rPr>
            </w:pPr>
            <w:r w:rsidRPr="0034742D">
              <w:rPr>
                <w:noProof/>
                <w:lang w:val="en-GB"/>
              </w:rPr>
              <w:drawing>
                <wp:inline distT="0" distB="0" distL="0" distR="0" wp14:anchorId="2EF063DC" wp14:editId="5733AB8A">
                  <wp:extent cx="2143125" cy="1981200"/>
                  <wp:effectExtent l="0" t="0" r="9525" b="0"/>
                  <wp:docPr id="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43125" cy="1981200"/>
                          </a:xfrm>
                          <a:prstGeom prst="rect">
                            <a:avLst/>
                          </a:prstGeom>
                          <a:noFill/>
                          <a:ln>
                            <a:noFill/>
                          </a:ln>
                        </pic:spPr>
                      </pic:pic>
                    </a:graphicData>
                  </a:graphic>
                </wp:inline>
              </w:drawing>
            </w:r>
          </w:p>
          <w:p w14:paraId="59F9A3DC" w14:textId="77777777" w:rsidR="00E6210B" w:rsidRPr="00BA4AFD" w:rsidRDefault="00E6210B" w:rsidP="003C0215">
            <w:pPr>
              <w:pStyle w:val="EMEANormal"/>
              <w:rPr>
                <w:noProof/>
              </w:rPr>
            </w:pPr>
          </w:p>
          <w:p w14:paraId="59F9A3DD" w14:textId="77777777" w:rsidR="00E6210B" w:rsidRPr="00BA4AFD" w:rsidRDefault="00BC22D8" w:rsidP="003C0215">
            <w:pPr>
              <w:pStyle w:val="EMEANormal"/>
              <w:rPr>
                <w:b/>
                <w:color w:val="000000"/>
                <w:lang w:val="sv-SE"/>
              </w:rPr>
            </w:pPr>
            <w:r>
              <w:rPr>
                <w:b/>
                <w:color w:val="000000"/>
                <w:lang w:val="sv-SE"/>
              </w:rPr>
              <w:t xml:space="preserve">      </w:t>
            </w:r>
            <w:r w:rsidRPr="00BA4AFD">
              <w:rPr>
                <w:b/>
                <w:color w:val="000000"/>
                <w:lang w:val="sv-SE"/>
              </w:rPr>
              <w:t>Spritsudd</w:t>
            </w:r>
          </w:p>
        </w:tc>
        <w:tc>
          <w:tcPr>
            <w:tcW w:w="5487" w:type="dxa"/>
            <w:tcBorders>
              <w:left w:val="nil"/>
            </w:tcBorders>
          </w:tcPr>
          <w:p w14:paraId="59F9A3DE" w14:textId="77777777" w:rsidR="00E6210B" w:rsidRPr="00BA4AFD" w:rsidRDefault="00E6210B" w:rsidP="003C0215">
            <w:pPr>
              <w:pStyle w:val="EMEANormal"/>
              <w:rPr>
                <w:color w:val="000000"/>
                <w:lang w:val="sv-SE"/>
              </w:rPr>
            </w:pPr>
          </w:p>
          <w:p w14:paraId="59F9A3DF" w14:textId="77777777" w:rsidR="00E6210B" w:rsidRPr="00BA4AFD" w:rsidRDefault="00BC22D8" w:rsidP="003C0215">
            <w:pPr>
              <w:pStyle w:val="EMEANormal"/>
              <w:rPr>
                <w:color w:val="000000"/>
                <w:lang w:val="sv-SE"/>
              </w:rPr>
            </w:pPr>
            <w:r w:rsidRPr="00BA4AFD">
              <w:rPr>
                <w:color w:val="000000"/>
                <w:lang w:val="sv-SE"/>
              </w:rPr>
              <w:t>Kontrollera utgångsdatumet (EXP). Använd</w:t>
            </w:r>
            <w:r w:rsidRPr="00BA4AFD">
              <w:rPr>
                <w:b/>
                <w:color w:val="000000"/>
                <w:lang w:val="sv-SE"/>
              </w:rPr>
              <w:t xml:space="preserve"> inte </w:t>
            </w:r>
            <w:r w:rsidRPr="00BA4AFD">
              <w:rPr>
                <w:color w:val="000000"/>
                <w:lang w:val="sv-SE"/>
              </w:rPr>
              <w:t>den förfyllda sprutan om utgångsdatumet (EXP) har passerat.</w:t>
            </w:r>
          </w:p>
          <w:p w14:paraId="59F9A3E0" w14:textId="77777777" w:rsidR="00E6210B" w:rsidRPr="00BA4AFD" w:rsidRDefault="00E6210B" w:rsidP="003C0215">
            <w:pPr>
              <w:pStyle w:val="EMEANormal"/>
              <w:rPr>
                <w:color w:val="000000"/>
                <w:lang w:val="sv-SE"/>
              </w:rPr>
            </w:pPr>
          </w:p>
          <w:p w14:paraId="59F9A3E1" w14:textId="77777777" w:rsidR="00E6210B" w:rsidRPr="00BA4AFD" w:rsidRDefault="00BC22D8" w:rsidP="003C0215">
            <w:pPr>
              <w:pStyle w:val="EMEANormal"/>
              <w:rPr>
                <w:color w:val="000000"/>
                <w:lang w:val="sv-SE"/>
              </w:rPr>
            </w:pPr>
            <w:r w:rsidRPr="00BA4AFD">
              <w:rPr>
                <w:color w:val="000000"/>
                <w:lang w:val="sv-SE"/>
              </w:rPr>
              <w:t>Lägg fram följande saker på en ren, plan yta</w:t>
            </w:r>
            <w:r w:rsidRPr="00BA4AFD">
              <w:rPr>
                <w:color w:val="000000"/>
                <w:lang w:val="sv-SE"/>
              </w:rPr>
              <w:br/>
            </w:r>
          </w:p>
          <w:p w14:paraId="59F9A3E2" w14:textId="77777777" w:rsidR="00E6210B" w:rsidRPr="00BA4AFD" w:rsidRDefault="00BC22D8" w:rsidP="003C0215">
            <w:pPr>
              <w:pStyle w:val="EMEANormal"/>
              <w:numPr>
                <w:ilvl w:val="0"/>
                <w:numId w:val="96"/>
              </w:numPr>
              <w:rPr>
                <w:color w:val="000000"/>
                <w:lang w:val="sv-SE"/>
              </w:rPr>
            </w:pPr>
            <w:r w:rsidRPr="00BA4AFD">
              <w:rPr>
                <w:color w:val="000000"/>
                <w:lang w:val="sv-SE"/>
              </w:rPr>
              <w:t>1 förfylld spruta för engångsbruk och</w:t>
            </w:r>
          </w:p>
          <w:p w14:paraId="59F9A3E3" w14:textId="77777777" w:rsidR="00E6210B" w:rsidRPr="00BA4AFD" w:rsidRDefault="00BC22D8" w:rsidP="003C0215">
            <w:pPr>
              <w:pStyle w:val="EMEANormal"/>
              <w:numPr>
                <w:ilvl w:val="0"/>
                <w:numId w:val="96"/>
              </w:numPr>
              <w:rPr>
                <w:color w:val="000000"/>
                <w:lang w:val="sv-SE"/>
              </w:rPr>
            </w:pPr>
            <w:r w:rsidRPr="00BA4AFD">
              <w:rPr>
                <w:color w:val="000000"/>
                <w:lang w:val="sv-SE"/>
              </w:rPr>
              <w:t>1 spritsudd</w:t>
            </w:r>
          </w:p>
          <w:p w14:paraId="59F9A3E4" w14:textId="77777777" w:rsidR="00E6210B" w:rsidRPr="00BA4AFD" w:rsidRDefault="00E6210B" w:rsidP="003C0215">
            <w:pPr>
              <w:pStyle w:val="EMEANormal"/>
              <w:rPr>
                <w:color w:val="000000"/>
                <w:lang w:val="sv-SE"/>
              </w:rPr>
            </w:pPr>
          </w:p>
          <w:p w14:paraId="59F9A3E5" w14:textId="77777777" w:rsidR="00E6210B" w:rsidRPr="00BA4AFD" w:rsidRDefault="00BC22D8" w:rsidP="003C0215">
            <w:pPr>
              <w:pStyle w:val="EMEANormal"/>
              <w:rPr>
                <w:color w:val="000000"/>
                <w:lang w:val="sv-SE"/>
              </w:rPr>
            </w:pPr>
            <w:r w:rsidRPr="00BA4AFD">
              <w:rPr>
                <w:color w:val="000000"/>
                <w:lang w:val="sv-SE"/>
              </w:rPr>
              <w:t>Tvätta och torka dina händer.</w:t>
            </w:r>
          </w:p>
        </w:tc>
      </w:tr>
      <w:tr w:rsidR="00BA13E6" w14:paraId="59F9A3F7" w14:textId="77777777" w:rsidTr="003C0215">
        <w:tc>
          <w:tcPr>
            <w:tcW w:w="3800" w:type="dxa"/>
            <w:tcBorders>
              <w:bottom w:val="single" w:sz="4" w:space="0" w:color="auto"/>
              <w:right w:val="nil"/>
            </w:tcBorders>
          </w:tcPr>
          <w:p w14:paraId="59F9A3E7" w14:textId="77777777" w:rsidR="00E6210B" w:rsidRPr="005034E2" w:rsidRDefault="00BC22D8" w:rsidP="003C0215">
            <w:pPr>
              <w:pStyle w:val="EMEANormal"/>
              <w:keepNext/>
              <w:rPr>
                <w:color w:val="000000"/>
                <w:lang w:val="sv-SE"/>
              </w:rPr>
            </w:pPr>
            <w:r w:rsidRPr="00BA4AFD">
              <w:rPr>
                <w:b/>
                <w:color w:val="000000"/>
                <w:lang w:val="sv-SE"/>
              </w:rPr>
              <w:lastRenderedPageBreak/>
              <w:t>STEG 3</w:t>
            </w:r>
          </w:p>
          <w:p w14:paraId="59F9A3E8" w14:textId="77777777" w:rsidR="00E6210B" w:rsidRPr="005034E2" w:rsidRDefault="00E6210B" w:rsidP="003C0215">
            <w:pPr>
              <w:pStyle w:val="EMEANormal"/>
              <w:keepNext/>
              <w:rPr>
                <w:color w:val="000000"/>
                <w:lang w:val="sv-SE"/>
              </w:rPr>
            </w:pPr>
          </w:p>
          <w:p w14:paraId="59F9A3E9" w14:textId="77777777" w:rsidR="00E6210B" w:rsidRPr="00BA4AFD" w:rsidRDefault="00BC22D8" w:rsidP="003C0215">
            <w:pPr>
              <w:pStyle w:val="EMEANormal"/>
              <w:keepNext/>
              <w:rPr>
                <w:b/>
                <w:noProof/>
              </w:rPr>
            </w:pPr>
            <w:r w:rsidRPr="00BA4AFD">
              <w:rPr>
                <w:b/>
                <w:noProof/>
              </w:rPr>
              <w:t>Områden för injicering</w:t>
            </w:r>
          </w:p>
          <w:p w14:paraId="59F9A3EA" w14:textId="77777777" w:rsidR="00E6210B" w:rsidRPr="00BA4AFD" w:rsidRDefault="00BC22D8" w:rsidP="003C0215">
            <w:pPr>
              <w:pStyle w:val="EMEANormal"/>
              <w:keepNext/>
              <w:rPr>
                <w:noProof/>
              </w:rPr>
            </w:pPr>
            <w:r w:rsidRPr="0034742D">
              <w:rPr>
                <w:noProof/>
                <w:lang w:val="en-GB"/>
              </w:rPr>
              <w:drawing>
                <wp:inline distT="0" distB="0" distL="0" distR="0" wp14:anchorId="7448A4F2" wp14:editId="21ECD39F">
                  <wp:extent cx="2276475" cy="2381250"/>
                  <wp:effectExtent l="0" t="0" r="9525" b="0"/>
                  <wp:docPr id="91" name="Picture 91"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TEP3_grey"/>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59F9A3EB" w14:textId="77777777" w:rsidR="00E6210B" w:rsidRPr="005034E2" w:rsidRDefault="00BC22D8" w:rsidP="003C0215">
            <w:pPr>
              <w:pStyle w:val="EMEANormal"/>
              <w:keepNext/>
              <w:rPr>
                <w:b/>
                <w:noProof/>
              </w:rPr>
            </w:pPr>
            <w:r w:rsidRPr="00BA4AFD">
              <w:rPr>
                <w:b/>
                <w:noProof/>
              </w:rPr>
              <w:t>Områden för injicering</w:t>
            </w:r>
          </w:p>
        </w:tc>
        <w:tc>
          <w:tcPr>
            <w:tcW w:w="5487" w:type="dxa"/>
            <w:tcBorders>
              <w:left w:val="nil"/>
            </w:tcBorders>
          </w:tcPr>
          <w:p w14:paraId="59F9A3EC" w14:textId="77777777" w:rsidR="00E6210B" w:rsidRPr="00BA4AFD" w:rsidRDefault="00E6210B" w:rsidP="003C0215">
            <w:pPr>
              <w:pStyle w:val="EMEANormal"/>
              <w:rPr>
                <w:color w:val="000000"/>
                <w:lang w:val="sv-SE"/>
              </w:rPr>
            </w:pPr>
          </w:p>
          <w:p w14:paraId="59F9A3ED" w14:textId="77777777" w:rsidR="00E6210B" w:rsidRPr="00BA4AFD" w:rsidRDefault="00BC22D8" w:rsidP="003C0215">
            <w:pPr>
              <w:pStyle w:val="EMEANormal"/>
              <w:rPr>
                <w:color w:val="000000"/>
                <w:lang w:val="sv-SE"/>
              </w:rPr>
            </w:pPr>
            <w:r w:rsidRPr="00BA4AFD">
              <w:rPr>
                <w:color w:val="000000"/>
                <w:lang w:val="sv-SE"/>
              </w:rPr>
              <w:t>Välj ett injektionsställe:</w:t>
            </w:r>
          </w:p>
          <w:p w14:paraId="59F9A3EE" w14:textId="77777777" w:rsidR="00E6210B" w:rsidRPr="00BA4AFD" w:rsidRDefault="00E6210B" w:rsidP="003C0215">
            <w:pPr>
              <w:pStyle w:val="EMEANormal"/>
              <w:rPr>
                <w:color w:val="000000"/>
                <w:lang w:val="sv-SE"/>
              </w:rPr>
            </w:pPr>
          </w:p>
          <w:p w14:paraId="59F9A3EF" w14:textId="77777777" w:rsidR="00E6210B" w:rsidRPr="00BA4AFD" w:rsidRDefault="00BC22D8" w:rsidP="003C0215">
            <w:pPr>
              <w:pStyle w:val="EMEANormal"/>
              <w:numPr>
                <w:ilvl w:val="0"/>
                <w:numId w:val="97"/>
              </w:numPr>
              <w:rPr>
                <w:color w:val="000000"/>
                <w:lang w:val="sv-SE"/>
              </w:rPr>
            </w:pPr>
            <w:r w:rsidRPr="00BA4AFD">
              <w:rPr>
                <w:color w:val="000000"/>
                <w:lang w:val="sv-SE"/>
              </w:rPr>
              <w:t>På framsidan av dina lår eller</w:t>
            </w:r>
          </w:p>
          <w:p w14:paraId="59F9A3F0" w14:textId="77777777" w:rsidR="00E6210B" w:rsidRPr="00BA4AFD" w:rsidRDefault="00BC22D8" w:rsidP="003C0215">
            <w:pPr>
              <w:pStyle w:val="EMEANormal"/>
              <w:numPr>
                <w:ilvl w:val="0"/>
                <w:numId w:val="97"/>
              </w:numPr>
              <w:rPr>
                <w:color w:val="000000"/>
                <w:lang w:val="sv-SE"/>
              </w:rPr>
            </w:pPr>
            <w:r w:rsidRPr="00BA4AFD">
              <w:rPr>
                <w:color w:val="000000"/>
                <w:lang w:val="sv-SE"/>
              </w:rPr>
              <w:t>Din mage minst 5 cm från din navel</w:t>
            </w:r>
          </w:p>
          <w:p w14:paraId="59F9A3F1" w14:textId="77777777" w:rsidR="00E6210B" w:rsidRPr="00BA4AFD" w:rsidRDefault="00BC22D8" w:rsidP="003C0215">
            <w:pPr>
              <w:pStyle w:val="EMEANormal"/>
              <w:numPr>
                <w:ilvl w:val="0"/>
                <w:numId w:val="97"/>
              </w:numPr>
              <w:ind w:left="602" w:hanging="242"/>
              <w:rPr>
                <w:color w:val="000000"/>
                <w:lang w:val="sv-SE"/>
              </w:rPr>
            </w:pPr>
            <w:r w:rsidRPr="00BA4AFD">
              <w:rPr>
                <w:color w:val="000000"/>
                <w:lang w:val="sv-SE"/>
              </w:rPr>
              <w:t>Minst 3 cm från ditt senaste injektionsställe</w:t>
            </w:r>
          </w:p>
          <w:p w14:paraId="59F9A3F2" w14:textId="77777777" w:rsidR="00E6210B" w:rsidRPr="00BA4AFD" w:rsidRDefault="00E6210B" w:rsidP="003C0215">
            <w:pPr>
              <w:pStyle w:val="EMEANormal"/>
              <w:rPr>
                <w:color w:val="000000"/>
                <w:lang w:val="sv-SE"/>
              </w:rPr>
            </w:pPr>
          </w:p>
          <w:p w14:paraId="59F9A3F3" w14:textId="77777777" w:rsidR="00E6210B" w:rsidRPr="00BA4AFD" w:rsidRDefault="00BC22D8" w:rsidP="003C0215">
            <w:pPr>
              <w:pStyle w:val="EMEANormal"/>
              <w:rPr>
                <w:color w:val="000000"/>
                <w:lang w:val="sv-SE"/>
              </w:rPr>
            </w:pPr>
            <w:r w:rsidRPr="00BA4AFD">
              <w:rPr>
                <w:color w:val="000000"/>
                <w:lang w:val="sv-SE"/>
              </w:rPr>
              <w:t>Torka av injektionsstället med spritsudden i en cirkelrörelse.</w:t>
            </w:r>
          </w:p>
          <w:p w14:paraId="59F9A3F4" w14:textId="77777777" w:rsidR="00E6210B" w:rsidRPr="00BA4AFD" w:rsidRDefault="00E6210B" w:rsidP="003C0215">
            <w:pPr>
              <w:pStyle w:val="EMEANormal"/>
              <w:rPr>
                <w:color w:val="000000"/>
                <w:lang w:val="sv-SE"/>
              </w:rPr>
            </w:pPr>
          </w:p>
          <w:p w14:paraId="59F9A3F5" w14:textId="77777777" w:rsidR="00E6210B" w:rsidRPr="00BA4AFD" w:rsidRDefault="00BC22D8" w:rsidP="003C0215">
            <w:pPr>
              <w:pStyle w:val="EMEANormal"/>
              <w:numPr>
                <w:ilvl w:val="0"/>
                <w:numId w:val="98"/>
              </w:numPr>
              <w:rPr>
                <w:color w:val="000000"/>
                <w:lang w:val="sv-SE"/>
              </w:rPr>
            </w:pPr>
            <w:r w:rsidRPr="00BA4AFD">
              <w:rPr>
                <w:color w:val="000000"/>
                <w:lang w:val="sv-SE"/>
              </w:rPr>
              <w:t>Injicera</w:t>
            </w:r>
            <w:r w:rsidRPr="00BA4AFD">
              <w:rPr>
                <w:b/>
                <w:color w:val="000000"/>
                <w:lang w:val="sv-SE"/>
              </w:rPr>
              <w:t xml:space="preserve"> inte</w:t>
            </w:r>
            <w:r w:rsidRPr="00BA4AFD">
              <w:rPr>
                <w:color w:val="000000"/>
                <w:lang w:val="sv-SE"/>
              </w:rPr>
              <w:t xml:space="preserve"> genom kläder</w:t>
            </w:r>
          </w:p>
          <w:p w14:paraId="59F9A3F6" w14:textId="77777777" w:rsidR="00E6210B" w:rsidRPr="00BA4AFD" w:rsidRDefault="00BC22D8" w:rsidP="003C0215">
            <w:pPr>
              <w:pStyle w:val="EMEANormal"/>
              <w:numPr>
                <w:ilvl w:val="0"/>
                <w:numId w:val="98"/>
              </w:numPr>
              <w:tabs>
                <w:tab w:val="clear" w:pos="562"/>
                <w:tab w:val="left" w:pos="460"/>
              </w:tabs>
              <w:ind w:left="602" w:hanging="182"/>
              <w:rPr>
                <w:color w:val="000000"/>
                <w:lang w:val="sv-SE"/>
              </w:rPr>
            </w:pPr>
            <w:r w:rsidRPr="00BA4AFD">
              <w:rPr>
                <w:color w:val="000000"/>
                <w:lang w:val="sv-SE"/>
              </w:rPr>
              <w:t xml:space="preserve">Injicera </w:t>
            </w:r>
            <w:r w:rsidRPr="00BA4AFD">
              <w:rPr>
                <w:b/>
                <w:color w:val="000000"/>
                <w:lang w:val="sv-SE"/>
              </w:rPr>
              <w:t>inte</w:t>
            </w:r>
            <w:r w:rsidRPr="00BA4AFD">
              <w:rPr>
                <w:color w:val="000000"/>
                <w:lang w:val="sv-SE"/>
              </w:rPr>
              <w:t xml:space="preserve"> i ett område där huden är öm, har blåmärke, röd, hård, ärrad, har bristningar eller i områden med psoriasisplack. </w:t>
            </w:r>
          </w:p>
        </w:tc>
      </w:tr>
      <w:tr w:rsidR="00BA13E6" w14:paraId="59F9A407" w14:textId="77777777" w:rsidTr="003C0215">
        <w:tc>
          <w:tcPr>
            <w:tcW w:w="3800" w:type="dxa"/>
            <w:tcBorders>
              <w:bottom w:val="single" w:sz="4" w:space="0" w:color="auto"/>
              <w:right w:val="nil"/>
            </w:tcBorders>
          </w:tcPr>
          <w:p w14:paraId="59F9A3F8" w14:textId="77777777" w:rsidR="00E6210B" w:rsidRPr="005034E2" w:rsidRDefault="00BC22D8" w:rsidP="003C0215">
            <w:pPr>
              <w:pStyle w:val="EMEANormal"/>
              <w:rPr>
                <w:color w:val="000000"/>
                <w:lang w:val="sv-SE"/>
              </w:rPr>
            </w:pPr>
            <w:r w:rsidRPr="00BA4AFD">
              <w:rPr>
                <w:b/>
                <w:color w:val="000000"/>
                <w:lang w:val="sv-SE"/>
              </w:rPr>
              <w:t>STEG 4</w:t>
            </w:r>
          </w:p>
          <w:p w14:paraId="59F9A3F9" w14:textId="77777777" w:rsidR="00E6210B" w:rsidRPr="005034E2" w:rsidRDefault="00E6210B" w:rsidP="003C0215">
            <w:pPr>
              <w:pStyle w:val="EMEANormal"/>
              <w:rPr>
                <w:color w:val="000000"/>
                <w:lang w:val="sv-SE"/>
              </w:rPr>
            </w:pPr>
          </w:p>
          <w:p w14:paraId="59F9A3FA" w14:textId="77777777" w:rsidR="00E6210B" w:rsidRPr="00BA4AFD" w:rsidRDefault="00BC22D8" w:rsidP="00B94060">
            <w:pPr>
              <w:pStyle w:val="EMEANormal"/>
              <w:rPr>
                <w:b/>
                <w:color w:val="000000"/>
                <w:lang w:val="sv-SE"/>
              </w:rPr>
            </w:pPr>
            <w:r w:rsidRPr="0034742D">
              <w:rPr>
                <w:noProof/>
                <w:lang w:val="en-GB"/>
              </w:rPr>
              <w:drawing>
                <wp:inline distT="0" distB="0" distL="0" distR="0" wp14:anchorId="157F5068" wp14:editId="503C70DC">
                  <wp:extent cx="2011680" cy="1560830"/>
                  <wp:effectExtent l="0" t="0" r="7620" b="1270"/>
                  <wp:docPr id="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011680" cy="1560830"/>
                          </a:xfrm>
                          <a:prstGeom prst="rect">
                            <a:avLst/>
                          </a:prstGeom>
                          <a:noFill/>
                        </pic:spPr>
                      </pic:pic>
                    </a:graphicData>
                  </a:graphic>
                </wp:inline>
              </w:drawing>
            </w:r>
          </w:p>
        </w:tc>
        <w:tc>
          <w:tcPr>
            <w:tcW w:w="5487" w:type="dxa"/>
            <w:tcBorders>
              <w:left w:val="nil"/>
            </w:tcBorders>
          </w:tcPr>
          <w:p w14:paraId="59F9A3FB" w14:textId="77777777" w:rsidR="00E6210B" w:rsidRPr="00BA4AFD" w:rsidRDefault="00E6210B" w:rsidP="003C0215">
            <w:pPr>
              <w:pStyle w:val="EMEANormal"/>
              <w:rPr>
                <w:color w:val="000000"/>
                <w:lang w:val="sv-SE"/>
              </w:rPr>
            </w:pPr>
          </w:p>
          <w:p w14:paraId="59F9A3FC" w14:textId="77777777" w:rsidR="00E6210B" w:rsidRPr="00BA4AFD" w:rsidRDefault="00BC22D8" w:rsidP="003C0215">
            <w:pPr>
              <w:pStyle w:val="EMEANormal"/>
              <w:rPr>
                <w:color w:val="000000"/>
                <w:lang w:val="sv-SE"/>
              </w:rPr>
            </w:pPr>
            <w:r w:rsidRPr="00BA4AFD">
              <w:rPr>
                <w:color w:val="000000"/>
                <w:lang w:val="sv-SE"/>
              </w:rPr>
              <w:t>Håll den förfyllda sprutan i en hand.</w:t>
            </w:r>
          </w:p>
          <w:p w14:paraId="59F9A3FD" w14:textId="77777777" w:rsidR="00E6210B" w:rsidRPr="00BA4AFD" w:rsidRDefault="00E6210B" w:rsidP="003C0215">
            <w:pPr>
              <w:pStyle w:val="EMEANormal"/>
              <w:rPr>
                <w:color w:val="000000"/>
                <w:lang w:val="sv-SE"/>
              </w:rPr>
            </w:pPr>
          </w:p>
          <w:p w14:paraId="59F9A3FE" w14:textId="77777777" w:rsidR="00E6210B" w:rsidRPr="00BA4AFD" w:rsidRDefault="00BC22D8" w:rsidP="003C0215">
            <w:pPr>
              <w:pStyle w:val="EMEANormal"/>
              <w:rPr>
                <w:color w:val="000000"/>
                <w:lang w:val="sv-SE"/>
              </w:rPr>
            </w:pPr>
            <w:r w:rsidRPr="00BA4AFD">
              <w:rPr>
                <w:color w:val="000000"/>
                <w:lang w:val="sv-SE"/>
              </w:rPr>
              <w:t>Kontrollera vätskan i den förfyllda sprutan.</w:t>
            </w:r>
          </w:p>
          <w:p w14:paraId="59F9A3FF" w14:textId="77777777" w:rsidR="00E6210B" w:rsidRPr="00BA4AFD" w:rsidRDefault="00E6210B" w:rsidP="003C0215">
            <w:pPr>
              <w:pStyle w:val="EMEANormal"/>
              <w:rPr>
                <w:color w:val="000000"/>
                <w:lang w:val="sv-SE"/>
              </w:rPr>
            </w:pPr>
          </w:p>
          <w:p w14:paraId="59F9A400" w14:textId="77777777" w:rsidR="00E6210B" w:rsidRPr="00BA4AFD" w:rsidRDefault="00BC22D8" w:rsidP="003C0215">
            <w:pPr>
              <w:pStyle w:val="EMEANormal"/>
              <w:numPr>
                <w:ilvl w:val="0"/>
                <w:numId w:val="99"/>
              </w:numPr>
              <w:ind w:left="602" w:hanging="242"/>
              <w:rPr>
                <w:color w:val="000000"/>
                <w:lang w:val="sv-SE"/>
              </w:rPr>
            </w:pPr>
            <w:r w:rsidRPr="00BA4AFD">
              <w:rPr>
                <w:color w:val="000000"/>
                <w:lang w:val="sv-SE"/>
              </w:rPr>
              <w:t>Kontrollera att vätskan är klar och färglös</w:t>
            </w:r>
          </w:p>
          <w:p w14:paraId="59F9A401" w14:textId="77777777" w:rsidR="00E6210B" w:rsidRPr="00BA4AFD" w:rsidRDefault="00BC22D8" w:rsidP="003C0215">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inte</w:t>
            </w:r>
            <w:r w:rsidRPr="00BA4AFD">
              <w:rPr>
                <w:color w:val="000000"/>
                <w:lang w:val="sv-SE"/>
              </w:rPr>
              <w:t xml:space="preserve"> den förfyllda sprutan om vätskan är grumlig eller innehåller partiklar</w:t>
            </w:r>
          </w:p>
          <w:p w14:paraId="59F9A402" w14:textId="77777777" w:rsidR="00E6210B" w:rsidRPr="00BA4AFD" w:rsidRDefault="00BC22D8" w:rsidP="003C0215">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 xml:space="preserve">inte </w:t>
            </w:r>
            <w:r w:rsidRPr="00BA4AFD">
              <w:rPr>
                <w:color w:val="000000"/>
                <w:lang w:val="sv-SE"/>
              </w:rPr>
              <w:t>den förfyllda sprutan om den har tappats eller krossats</w:t>
            </w:r>
          </w:p>
          <w:p w14:paraId="59F9A403" w14:textId="77777777" w:rsidR="00E6210B" w:rsidRPr="00BA4AFD" w:rsidRDefault="00E6210B" w:rsidP="003C0215">
            <w:pPr>
              <w:pStyle w:val="EMEANormal"/>
              <w:rPr>
                <w:color w:val="000000"/>
                <w:lang w:val="sv-SE"/>
              </w:rPr>
            </w:pPr>
          </w:p>
          <w:p w14:paraId="59F9A404" w14:textId="77777777" w:rsidR="00E6210B" w:rsidRPr="00BA4AFD" w:rsidRDefault="00BC22D8" w:rsidP="003C0215">
            <w:pPr>
              <w:pStyle w:val="EMEANormal"/>
              <w:rPr>
                <w:color w:val="000000"/>
                <w:lang w:val="sv-SE"/>
              </w:rPr>
            </w:pPr>
            <w:r w:rsidRPr="00BA4AFD">
              <w:rPr>
                <w:color w:val="000000"/>
                <w:lang w:val="sv-SE"/>
              </w:rPr>
              <w:t>Dra försiktigt av nålskyddet rakt ut med den andra handen. Kasta nålskyddet. Sätt inte på nålskyddet igen.</w:t>
            </w:r>
          </w:p>
          <w:p w14:paraId="59F9A405" w14:textId="77777777" w:rsidR="00E6210B" w:rsidRPr="00BA4AFD" w:rsidRDefault="00E6210B" w:rsidP="003C0215">
            <w:pPr>
              <w:pStyle w:val="EMEANormal"/>
              <w:rPr>
                <w:color w:val="000000"/>
                <w:lang w:val="sv-SE"/>
              </w:rPr>
            </w:pPr>
          </w:p>
          <w:p w14:paraId="59F9A406" w14:textId="77777777" w:rsidR="00E6210B" w:rsidRPr="00BA4AFD" w:rsidRDefault="00BC22D8" w:rsidP="003C0215">
            <w:pPr>
              <w:numPr>
                <w:ilvl w:val="0"/>
                <w:numId w:val="99"/>
              </w:numPr>
              <w:ind w:left="595" w:hanging="235"/>
              <w:rPr>
                <w:color w:val="000000"/>
              </w:rPr>
            </w:pPr>
            <w:r w:rsidRPr="00BA4AFD">
              <w:rPr>
                <w:b/>
                <w:color w:val="000000"/>
              </w:rPr>
              <w:t xml:space="preserve">Rör inte </w:t>
            </w:r>
            <w:r w:rsidRPr="00BA4AFD">
              <w:rPr>
                <w:color w:val="000000"/>
              </w:rPr>
              <w:t>nålen med dina fingrar eller låt inte nålen vidröra någ</w:t>
            </w:r>
            <w:r w:rsidR="005034E2">
              <w:rPr>
                <w:color w:val="000000"/>
              </w:rPr>
              <w:t>ot annat.</w:t>
            </w:r>
          </w:p>
        </w:tc>
      </w:tr>
      <w:tr w:rsidR="00BA13E6" w14:paraId="59F9A414" w14:textId="77777777" w:rsidTr="003C0215">
        <w:tc>
          <w:tcPr>
            <w:tcW w:w="3800" w:type="dxa"/>
            <w:tcBorders>
              <w:bottom w:val="single" w:sz="4" w:space="0" w:color="auto"/>
              <w:right w:val="nil"/>
            </w:tcBorders>
          </w:tcPr>
          <w:p w14:paraId="59F9A408" w14:textId="77777777" w:rsidR="00E6210B" w:rsidRPr="005034E2" w:rsidRDefault="00BC22D8" w:rsidP="005034E2">
            <w:pPr>
              <w:pStyle w:val="EMEANormal"/>
              <w:rPr>
                <w:color w:val="000000"/>
                <w:lang w:val="sv-SE"/>
              </w:rPr>
            </w:pPr>
            <w:r w:rsidRPr="00BA4AFD">
              <w:rPr>
                <w:b/>
                <w:color w:val="000000"/>
                <w:lang w:val="sv-SE"/>
              </w:rPr>
              <w:t>STEG 5</w:t>
            </w:r>
          </w:p>
          <w:p w14:paraId="59F9A409" w14:textId="77777777" w:rsidR="00E6210B" w:rsidRPr="005034E2" w:rsidRDefault="00E6210B" w:rsidP="005034E2">
            <w:pPr>
              <w:pStyle w:val="EMEANormal"/>
              <w:rPr>
                <w:color w:val="000000"/>
                <w:lang w:val="sv-SE"/>
              </w:rPr>
            </w:pPr>
          </w:p>
          <w:p w14:paraId="59F9A40A" w14:textId="77777777" w:rsidR="00E6210B" w:rsidRPr="005034E2" w:rsidRDefault="00BC22D8" w:rsidP="005034E2">
            <w:pPr>
              <w:pStyle w:val="EMEANormal"/>
              <w:rPr>
                <w:noProof/>
              </w:rPr>
            </w:pPr>
            <w:r w:rsidRPr="0034742D">
              <w:rPr>
                <w:noProof/>
                <w:lang w:val="en-GB"/>
              </w:rPr>
              <w:drawing>
                <wp:inline distT="0" distB="0" distL="0" distR="0" wp14:anchorId="39C281E9" wp14:editId="75FEA740">
                  <wp:extent cx="1990725" cy="1971675"/>
                  <wp:effectExtent l="0" t="0" r="9525" b="9525"/>
                  <wp:docPr id="93"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 descr="STEP_5_SYRINGE_IFU_FILLING_gr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487" w:type="dxa"/>
            <w:tcBorders>
              <w:left w:val="nil"/>
            </w:tcBorders>
          </w:tcPr>
          <w:p w14:paraId="59F9A40B" w14:textId="77777777" w:rsidR="00E6210B" w:rsidRPr="00BA4AFD" w:rsidRDefault="00E6210B" w:rsidP="005034E2">
            <w:pPr>
              <w:pStyle w:val="EMEANormal"/>
              <w:rPr>
                <w:color w:val="000000"/>
                <w:lang w:val="sv-SE"/>
              </w:rPr>
            </w:pPr>
          </w:p>
          <w:p w14:paraId="59F9A40C" w14:textId="77777777" w:rsidR="00E6210B" w:rsidRPr="00BA4AFD" w:rsidRDefault="00BC22D8" w:rsidP="005034E2">
            <w:pPr>
              <w:pStyle w:val="EMEANormal"/>
              <w:rPr>
                <w:color w:val="000000"/>
                <w:lang w:val="sv-SE"/>
              </w:rPr>
            </w:pPr>
            <w:r w:rsidRPr="00BA4AFD">
              <w:rPr>
                <w:color w:val="000000"/>
                <w:lang w:val="sv-SE"/>
              </w:rPr>
              <w:t xml:space="preserve">Håll den förfyllda sprutan med nålen riktad rakt upp. </w:t>
            </w:r>
          </w:p>
          <w:p w14:paraId="59F9A40D" w14:textId="77777777" w:rsidR="00E6210B" w:rsidRPr="00BA4AFD" w:rsidRDefault="00E6210B" w:rsidP="005034E2">
            <w:pPr>
              <w:pStyle w:val="EMEANormal"/>
              <w:rPr>
                <w:color w:val="000000"/>
                <w:lang w:val="sv-SE"/>
              </w:rPr>
            </w:pPr>
          </w:p>
          <w:p w14:paraId="59F9A40E" w14:textId="77777777" w:rsidR="00E6210B" w:rsidRPr="00BA4AFD" w:rsidRDefault="00BC22D8" w:rsidP="005034E2">
            <w:pPr>
              <w:numPr>
                <w:ilvl w:val="0"/>
                <w:numId w:val="100"/>
              </w:numPr>
              <w:tabs>
                <w:tab w:val="clear" w:pos="567"/>
                <w:tab w:val="left" w:pos="602"/>
              </w:tabs>
              <w:suppressAutoHyphens/>
              <w:ind w:left="602" w:hanging="242"/>
              <w:rPr>
                <w:color w:val="000000"/>
                <w:lang w:eastAsia="en-GB"/>
              </w:rPr>
            </w:pPr>
            <w:r w:rsidRPr="00BA4AFD">
              <w:rPr>
                <w:color w:val="000000"/>
                <w:lang w:eastAsia="en-GB"/>
              </w:rPr>
              <w:t>Håll den förfyllda sprutan i ögonhöjd med en hand så att du kan se luften i den förfyllda sprutan.</w:t>
            </w:r>
          </w:p>
          <w:p w14:paraId="59F9A40F" w14:textId="77777777" w:rsidR="00E6210B" w:rsidRPr="00BA4AFD" w:rsidRDefault="00E6210B" w:rsidP="005034E2">
            <w:pPr>
              <w:pStyle w:val="EMEANormal"/>
              <w:rPr>
                <w:color w:val="000000"/>
                <w:lang w:val="sv-SE"/>
              </w:rPr>
            </w:pPr>
          </w:p>
          <w:p w14:paraId="59F9A410" w14:textId="77777777" w:rsidR="00E6210B" w:rsidRPr="00BA4AFD" w:rsidRDefault="00BC22D8" w:rsidP="005034E2">
            <w:pPr>
              <w:pStyle w:val="EMEANormal"/>
              <w:rPr>
                <w:color w:val="000000"/>
                <w:lang w:val="sv-SE"/>
              </w:rPr>
            </w:pPr>
            <w:r w:rsidRPr="00BA4AFD">
              <w:rPr>
                <w:color w:val="000000"/>
                <w:lang w:val="sv-SE"/>
              </w:rPr>
              <w:t xml:space="preserve">Tryck långsamt in kolven för att pressa ut luften genom nålen. </w:t>
            </w:r>
          </w:p>
          <w:p w14:paraId="59F9A411" w14:textId="77777777" w:rsidR="00E6210B" w:rsidRPr="00BA4AFD" w:rsidRDefault="00E6210B" w:rsidP="005034E2">
            <w:pPr>
              <w:pStyle w:val="EMEANormal"/>
              <w:rPr>
                <w:color w:val="000000"/>
                <w:lang w:val="sv-SE"/>
              </w:rPr>
            </w:pPr>
          </w:p>
          <w:p w14:paraId="59F9A412" w14:textId="77777777" w:rsidR="00E6210B" w:rsidRPr="00BA4AFD" w:rsidRDefault="00BC22D8" w:rsidP="005034E2">
            <w:pPr>
              <w:numPr>
                <w:ilvl w:val="0"/>
                <w:numId w:val="100"/>
              </w:numPr>
              <w:tabs>
                <w:tab w:val="clear" w:pos="567"/>
                <w:tab w:val="left" w:pos="602"/>
              </w:tabs>
              <w:suppressAutoHyphens/>
              <w:ind w:left="602" w:hanging="242"/>
              <w:rPr>
                <w:color w:val="000000"/>
                <w:lang w:eastAsia="en-GB"/>
              </w:rPr>
            </w:pPr>
            <w:r w:rsidRPr="00BA4AFD">
              <w:rPr>
                <w:color w:val="000000"/>
                <w:lang w:eastAsia="en-GB"/>
              </w:rPr>
              <w:t>Det är normalt att se en droppe vätska på toppen av nålen.</w:t>
            </w:r>
          </w:p>
          <w:p w14:paraId="59F9A413" w14:textId="77777777" w:rsidR="00E6210B" w:rsidRPr="00BA4AFD" w:rsidRDefault="00E6210B" w:rsidP="005034E2">
            <w:pPr>
              <w:pStyle w:val="EMEANormal"/>
              <w:rPr>
                <w:color w:val="000000"/>
                <w:lang w:val="sv-SE"/>
              </w:rPr>
            </w:pPr>
          </w:p>
        </w:tc>
      </w:tr>
      <w:tr w:rsidR="00BA13E6" w14:paraId="59F9A41E" w14:textId="77777777" w:rsidTr="003C0215">
        <w:tc>
          <w:tcPr>
            <w:tcW w:w="3800" w:type="dxa"/>
            <w:tcBorders>
              <w:bottom w:val="single" w:sz="4" w:space="0" w:color="auto"/>
              <w:right w:val="nil"/>
            </w:tcBorders>
          </w:tcPr>
          <w:p w14:paraId="59F9A415" w14:textId="77777777" w:rsidR="00E6210B" w:rsidRPr="005034E2" w:rsidRDefault="00BC22D8" w:rsidP="003C0215">
            <w:pPr>
              <w:pStyle w:val="EMEANormal"/>
              <w:keepNext/>
              <w:rPr>
                <w:color w:val="000000"/>
                <w:lang w:val="sv-SE"/>
              </w:rPr>
            </w:pPr>
            <w:r w:rsidRPr="00BA4AFD">
              <w:rPr>
                <w:b/>
                <w:color w:val="000000"/>
                <w:lang w:val="sv-SE"/>
              </w:rPr>
              <w:lastRenderedPageBreak/>
              <w:t>STEG 6</w:t>
            </w:r>
          </w:p>
          <w:p w14:paraId="59F9A416" w14:textId="77777777" w:rsidR="00E6210B" w:rsidRPr="005034E2" w:rsidRDefault="00E6210B" w:rsidP="003C0215">
            <w:pPr>
              <w:pStyle w:val="EMEANormal"/>
              <w:keepNext/>
              <w:rPr>
                <w:color w:val="000000"/>
                <w:lang w:val="sv-SE"/>
              </w:rPr>
            </w:pPr>
          </w:p>
          <w:p w14:paraId="59F9A417" w14:textId="77777777" w:rsidR="00E6210B" w:rsidRPr="005034E2" w:rsidRDefault="00BC22D8" w:rsidP="003C0215">
            <w:pPr>
              <w:pStyle w:val="EMEANormal"/>
              <w:keepNext/>
              <w:rPr>
                <w:noProof/>
              </w:rPr>
            </w:pPr>
            <w:r w:rsidRPr="0034742D">
              <w:rPr>
                <w:noProof/>
                <w:lang w:val="en-GB"/>
              </w:rPr>
              <w:drawing>
                <wp:inline distT="0" distB="0" distL="0" distR="0" wp14:anchorId="456339C3" wp14:editId="0AABBCE5">
                  <wp:extent cx="2247900" cy="2143125"/>
                  <wp:effectExtent l="0" t="0" r="0" b="9525"/>
                  <wp:docPr id="94"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 descr="STEP_6_SYRINGE_IFU_PRE-INJECTION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487" w:type="dxa"/>
            <w:tcBorders>
              <w:left w:val="nil"/>
            </w:tcBorders>
          </w:tcPr>
          <w:p w14:paraId="59F9A418" w14:textId="77777777" w:rsidR="00E6210B" w:rsidRPr="00BA4AFD" w:rsidRDefault="00E6210B" w:rsidP="003C0215">
            <w:pPr>
              <w:pStyle w:val="EMEANormal"/>
              <w:rPr>
                <w:color w:val="000000"/>
                <w:lang w:val="sv-SE"/>
              </w:rPr>
            </w:pPr>
          </w:p>
          <w:p w14:paraId="59F9A419" w14:textId="77777777" w:rsidR="00E6210B" w:rsidRPr="00BA4AFD" w:rsidRDefault="00BC22D8" w:rsidP="003C0215">
            <w:pPr>
              <w:keepNext/>
              <w:rPr>
                <w:szCs w:val="22"/>
              </w:rPr>
            </w:pPr>
            <w:r w:rsidRPr="00BA4AFD">
              <w:rPr>
                <w:szCs w:val="22"/>
              </w:rPr>
              <w:t xml:space="preserve">Håll i sprutkroppen på den förfyllda sprutan i en hand mellan tummen och pekfingret, så som du skulle hålla i en penna. </w:t>
            </w:r>
          </w:p>
          <w:p w14:paraId="59F9A41A" w14:textId="77777777" w:rsidR="00E6210B" w:rsidRPr="00BA4AFD" w:rsidRDefault="00E6210B" w:rsidP="003C0215">
            <w:pPr>
              <w:pStyle w:val="EMEANormal"/>
              <w:tabs>
                <w:tab w:val="clear" w:pos="562"/>
                <w:tab w:val="left" w:pos="35"/>
              </w:tabs>
              <w:ind w:left="35" w:hanging="35"/>
              <w:rPr>
                <w:color w:val="000000"/>
                <w:lang w:val="sv-SE"/>
              </w:rPr>
            </w:pPr>
          </w:p>
          <w:p w14:paraId="59F9A41B" w14:textId="77777777" w:rsidR="00E6210B" w:rsidRPr="00BA4AFD" w:rsidRDefault="00BC22D8" w:rsidP="003C0215">
            <w:pPr>
              <w:pStyle w:val="EMEANormal"/>
              <w:tabs>
                <w:tab w:val="clear" w:pos="562"/>
                <w:tab w:val="left" w:pos="35"/>
              </w:tabs>
              <w:ind w:left="35" w:hanging="35"/>
              <w:rPr>
                <w:color w:val="000000"/>
                <w:lang w:val="sv-SE"/>
              </w:rPr>
            </w:pPr>
            <w:r w:rsidRPr="00BA4AFD">
              <w:rPr>
                <w:color w:val="000000"/>
                <w:lang w:val="sv-SE"/>
              </w:rPr>
              <w:t>Ta tag i huden vid injektionsstället för att få en upphöjning och håll den stadigt.</w:t>
            </w:r>
          </w:p>
          <w:p w14:paraId="59F9A41C" w14:textId="77777777" w:rsidR="00E6210B" w:rsidRPr="00BA4AFD" w:rsidRDefault="00E6210B" w:rsidP="003C0215">
            <w:pPr>
              <w:pStyle w:val="EMEANormal"/>
              <w:tabs>
                <w:tab w:val="clear" w:pos="562"/>
                <w:tab w:val="left" w:pos="35"/>
              </w:tabs>
              <w:ind w:left="35" w:hanging="35"/>
              <w:rPr>
                <w:color w:val="000000"/>
                <w:lang w:val="sv-SE"/>
              </w:rPr>
            </w:pPr>
          </w:p>
          <w:p w14:paraId="59F9A41D" w14:textId="77777777" w:rsidR="00E6210B" w:rsidRPr="00BA4AFD" w:rsidRDefault="00E6210B" w:rsidP="003C0215">
            <w:pPr>
              <w:pStyle w:val="EMEANormal"/>
              <w:rPr>
                <w:color w:val="000000"/>
                <w:lang w:val="sv-SE"/>
              </w:rPr>
            </w:pPr>
          </w:p>
        </w:tc>
      </w:tr>
      <w:tr w:rsidR="00BA13E6" w14:paraId="59F9A42A" w14:textId="77777777" w:rsidTr="003C0215">
        <w:tc>
          <w:tcPr>
            <w:tcW w:w="3800" w:type="dxa"/>
            <w:tcBorders>
              <w:bottom w:val="single" w:sz="4" w:space="0" w:color="auto"/>
              <w:right w:val="nil"/>
            </w:tcBorders>
          </w:tcPr>
          <w:p w14:paraId="59F9A41F" w14:textId="77777777" w:rsidR="00E6210B" w:rsidRPr="005034E2" w:rsidRDefault="00BC22D8" w:rsidP="003C0215">
            <w:pPr>
              <w:pStyle w:val="EMEANormal"/>
              <w:rPr>
                <w:color w:val="000000"/>
                <w:lang w:val="sv-SE"/>
              </w:rPr>
            </w:pPr>
            <w:r w:rsidRPr="00BA4AFD">
              <w:rPr>
                <w:b/>
                <w:color w:val="000000"/>
                <w:lang w:val="sv-SE"/>
              </w:rPr>
              <w:t>STEG 7</w:t>
            </w:r>
          </w:p>
          <w:p w14:paraId="59F9A420" w14:textId="77777777" w:rsidR="00E6210B" w:rsidRPr="005034E2" w:rsidRDefault="00E6210B" w:rsidP="003C0215">
            <w:pPr>
              <w:pStyle w:val="EMEANormal"/>
              <w:rPr>
                <w:color w:val="000000"/>
                <w:lang w:val="sv-SE"/>
              </w:rPr>
            </w:pPr>
          </w:p>
          <w:p w14:paraId="59F9A421" w14:textId="77777777" w:rsidR="00E6210B" w:rsidRPr="00BA4AFD" w:rsidRDefault="00BC22D8" w:rsidP="003C0215">
            <w:pPr>
              <w:pStyle w:val="EMEANormal"/>
              <w:rPr>
                <w:b/>
                <w:color w:val="000000"/>
                <w:lang w:val="sv-SE"/>
              </w:rPr>
            </w:pPr>
            <w:r w:rsidRPr="0034742D">
              <w:rPr>
                <w:noProof/>
                <w:lang w:val="en-GB"/>
              </w:rPr>
              <w:drawing>
                <wp:inline distT="0" distB="0" distL="0" distR="0" wp14:anchorId="797A4281" wp14:editId="62563A3C">
                  <wp:extent cx="2181225" cy="2676525"/>
                  <wp:effectExtent l="0" t="0" r="9525" b="9525"/>
                  <wp:docPr id="95"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descr="STEP_7_SYRINGE_IFU_ABDOMEN-THIGH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487" w:type="dxa"/>
            <w:tcBorders>
              <w:left w:val="nil"/>
            </w:tcBorders>
          </w:tcPr>
          <w:p w14:paraId="59F9A422" w14:textId="77777777" w:rsidR="00E6210B" w:rsidRPr="00BA4AFD" w:rsidRDefault="00E6210B" w:rsidP="003C0215">
            <w:pPr>
              <w:pStyle w:val="EMEANormal"/>
              <w:rPr>
                <w:color w:val="000000"/>
                <w:lang w:val="sv-SE"/>
              </w:rPr>
            </w:pPr>
          </w:p>
          <w:p w14:paraId="59F9A423" w14:textId="77777777" w:rsidR="00E6210B" w:rsidRPr="00BA4AFD" w:rsidRDefault="00BC22D8" w:rsidP="003C0215">
            <w:pPr>
              <w:pStyle w:val="EMEABullet2"/>
              <w:numPr>
                <w:ilvl w:val="0"/>
                <w:numId w:val="0"/>
              </w:numPr>
              <w:tabs>
                <w:tab w:val="clear" w:pos="567"/>
              </w:tabs>
              <w:ind w:left="28" w:hanging="28"/>
              <w:rPr>
                <w:color w:val="000000"/>
                <w:lang w:val="sv-SE"/>
              </w:rPr>
            </w:pPr>
            <w:r w:rsidRPr="00BA4AFD">
              <w:rPr>
                <w:color w:val="000000"/>
                <w:lang w:val="sv-SE"/>
              </w:rPr>
              <w:t xml:space="preserve">Tryck in nålen hela vägen in i huden med en 45 graders vinkel med en snabb, kort rörelse. </w:t>
            </w:r>
          </w:p>
          <w:p w14:paraId="59F9A424" w14:textId="77777777" w:rsidR="00E6210B" w:rsidRPr="00BA4AFD" w:rsidRDefault="00E6210B" w:rsidP="003C0215">
            <w:pPr>
              <w:pStyle w:val="EMEABullet2"/>
              <w:numPr>
                <w:ilvl w:val="0"/>
                <w:numId w:val="0"/>
              </w:numPr>
              <w:tabs>
                <w:tab w:val="clear" w:pos="567"/>
              </w:tabs>
              <w:ind w:left="28" w:hanging="28"/>
              <w:rPr>
                <w:color w:val="000000"/>
                <w:lang w:val="sv-SE"/>
              </w:rPr>
            </w:pPr>
          </w:p>
          <w:p w14:paraId="59F9A425" w14:textId="77777777" w:rsidR="00E6210B" w:rsidRPr="00BA4AFD" w:rsidRDefault="00BC22D8" w:rsidP="003C0215">
            <w:pPr>
              <w:numPr>
                <w:ilvl w:val="0"/>
                <w:numId w:val="106"/>
              </w:numPr>
              <w:tabs>
                <w:tab w:val="clear" w:pos="567"/>
                <w:tab w:val="left" w:pos="792"/>
              </w:tabs>
              <w:suppressAutoHyphens/>
              <w:spacing w:line="240" w:lineRule="auto"/>
              <w:ind w:left="792"/>
              <w:rPr>
                <w:szCs w:val="22"/>
              </w:rPr>
            </w:pPr>
            <w:r w:rsidRPr="00BA4AFD">
              <w:t xml:space="preserve">När nålen har kommit in, släpp taget om huden vid injektionsstället. </w:t>
            </w:r>
          </w:p>
          <w:p w14:paraId="59F9A426" w14:textId="77777777" w:rsidR="00E6210B" w:rsidRPr="00BA4AFD" w:rsidRDefault="00E6210B" w:rsidP="003C0215">
            <w:pPr>
              <w:pStyle w:val="EMEANormal"/>
              <w:rPr>
                <w:lang w:val="sv-SE"/>
              </w:rPr>
            </w:pPr>
          </w:p>
          <w:p w14:paraId="59F9A427" w14:textId="77777777" w:rsidR="00E6210B" w:rsidRPr="00BA4AFD" w:rsidRDefault="00BC22D8" w:rsidP="003C0215">
            <w:pPr>
              <w:pStyle w:val="EMEANormal"/>
              <w:rPr>
                <w:lang w:val="sv-SE"/>
              </w:rPr>
            </w:pPr>
            <w:r w:rsidRPr="00BA4AFD">
              <w:rPr>
                <w:lang w:val="sv-SE"/>
              </w:rPr>
              <w:t xml:space="preserve">Tryck långsamt in kolven hela vägen tills all vätska har injicerats och den förfyllda sprutan är tom. </w:t>
            </w:r>
          </w:p>
          <w:p w14:paraId="59F9A428" w14:textId="77777777" w:rsidR="00E6210B" w:rsidRPr="00BA4AFD" w:rsidRDefault="00E6210B" w:rsidP="003C0215">
            <w:pPr>
              <w:pStyle w:val="EMEANormal"/>
              <w:rPr>
                <w:lang w:val="sv-SE"/>
              </w:rPr>
            </w:pPr>
          </w:p>
          <w:p w14:paraId="59F9A429" w14:textId="77777777" w:rsidR="00E6210B" w:rsidRPr="00BA4AFD" w:rsidRDefault="00E6210B" w:rsidP="003C0215">
            <w:pPr>
              <w:pStyle w:val="EMEANormal"/>
              <w:tabs>
                <w:tab w:val="clear" w:pos="562"/>
              </w:tabs>
              <w:rPr>
                <w:color w:val="000000"/>
                <w:lang w:val="sv-SE"/>
              </w:rPr>
            </w:pPr>
          </w:p>
        </w:tc>
      </w:tr>
      <w:tr w:rsidR="00BA13E6" w14:paraId="59F9A438" w14:textId="77777777" w:rsidTr="003C0215">
        <w:tc>
          <w:tcPr>
            <w:tcW w:w="3800" w:type="dxa"/>
            <w:tcBorders>
              <w:right w:val="nil"/>
            </w:tcBorders>
          </w:tcPr>
          <w:p w14:paraId="59F9A42B" w14:textId="77777777" w:rsidR="00E6210B" w:rsidRPr="005034E2" w:rsidRDefault="00BC22D8" w:rsidP="005034E2">
            <w:pPr>
              <w:pStyle w:val="EMEANormal"/>
              <w:rPr>
                <w:color w:val="000000"/>
                <w:lang w:val="sv-SE"/>
              </w:rPr>
            </w:pPr>
            <w:r w:rsidRPr="00BA4AFD">
              <w:rPr>
                <w:b/>
                <w:color w:val="000000"/>
                <w:lang w:val="sv-SE"/>
              </w:rPr>
              <w:t>STEG 8</w:t>
            </w:r>
          </w:p>
          <w:p w14:paraId="59F9A42C" w14:textId="77777777" w:rsidR="00E6210B" w:rsidRPr="005034E2" w:rsidRDefault="00E6210B" w:rsidP="005034E2">
            <w:pPr>
              <w:pStyle w:val="EMEANormal"/>
              <w:rPr>
                <w:noProof/>
              </w:rPr>
            </w:pPr>
          </w:p>
          <w:p w14:paraId="59F9A42D" w14:textId="77777777" w:rsidR="00E6210B" w:rsidRDefault="00BC22D8" w:rsidP="005034E2">
            <w:pPr>
              <w:pStyle w:val="EMEANormal"/>
              <w:rPr>
                <w:b/>
                <w:color w:val="000000"/>
                <w:lang w:val="sv-SE"/>
              </w:rPr>
            </w:pPr>
            <w:r w:rsidRPr="0034742D">
              <w:rPr>
                <w:b/>
                <w:noProof/>
                <w:color w:val="000000"/>
                <w:lang w:val="en-GB"/>
              </w:rPr>
              <w:drawing>
                <wp:inline distT="0" distB="0" distL="0" distR="0" wp14:anchorId="2104F4E1" wp14:editId="5633107D">
                  <wp:extent cx="1987550" cy="2091055"/>
                  <wp:effectExtent l="0" t="0" r="0" b="4445"/>
                  <wp:docPr id="9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87550" cy="2091055"/>
                          </a:xfrm>
                          <a:prstGeom prst="rect">
                            <a:avLst/>
                          </a:prstGeom>
                          <a:noFill/>
                        </pic:spPr>
                      </pic:pic>
                    </a:graphicData>
                  </a:graphic>
                </wp:inline>
              </w:drawing>
            </w:r>
          </w:p>
          <w:p w14:paraId="59F9A42E" w14:textId="77777777" w:rsidR="00B94060" w:rsidRPr="00BA4AFD" w:rsidRDefault="00BC22D8" w:rsidP="005034E2">
            <w:pPr>
              <w:pStyle w:val="EMEANormal"/>
              <w:rPr>
                <w:b/>
                <w:color w:val="000000"/>
                <w:lang w:val="sv-SE"/>
              </w:rPr>
            </w:pPr>
            <w:r>
              <w:rPr>
                <w:b/>
                <w:color w:val="000000"/>
                <w:lang w:val="sv-SE"/>
              </w:rPr>
              <w:t xml:space="preserve">        Bomullstuss</w:t>
            </w:r>
          </w:p>
        </w:tc>
        <w:tc>
          <w:tcPr>
            <w:tcW w:w="5487" w:type="dxa"/>
            <w:tcBorders>
              <w:left w:val="nil"/>
            </w:tcBorders>
          </w:tcPr>
          <w:p w14:paraId="59F9A42F" w14:textId="77777777" w:rsidR="00E6210B" w:rsidRPr="00BA4AFD" w:rsidRDefault="00E6210B" w:rsidP="005034E2">
            <w:pPr>
              <w:pStyle w:val="EMEANormal"/>
              <w:rPr>
                <w:color w:val="000000"/>
                <w:lang w:val="sv-SE"/>
              </w:rPr>
            </w:pPr>
          </w:p>
          <w:p w14:paraId="59F9A430" w14:textId="77777777" w:rsidR="00E6210B" w:rsidRPr="00BA4AFD" w:rsidRDefault="00BC22D8" w:rsidP="005034E2">
            <w:pPr>
              <w:pStyle w:val="EMEABullet2"/>
              <w:numPr>
                <w:ilvl w:val="0"/>
                <w:numId w:val="0"/>
              </w:numPr>
              <w:tabs>
                <w:tab w:val="clear" w:pos="567"/>
              </w:tabs>
              <w:ind w:left="28" w:hanging="28"/>
              <w:rPr>
                <w:color w:val="000000"/>
                <w:lang w:val="sv-SE"/>
              </w:rPr>
            </w:pPr>
            <w:r w:rsidRPr="00BA4AFD">
              <w:rPr>
                <w:color w:val="000000"/>
                <w:lang w:val="sv-SE"/>
              </w:rPr>
              <w:t>När injektionen är klar, dra långsamt bort nålen ur huden och håll den förfyllda sprutan i samma vinkel som när den stacks in.</w:t>
            </w:r>
          </w:p>
          <w:p w14:paraId="59F9A431" w14:textId="77777777" w:rsidR="00E6210B" w:rsidRPr="00BA4AFD" w:rsidRDefault="00E6210B" w:rsidP="005034E2">
            <w:pPr>
              <w:pStyle w:val="EMEANormal"/>
              <w:rPr>
                <w:lang w:val="sv-SE"/>
              </w:rPr>
            </w:pPr>
          </w:p>
          <w:p w14:paraId="59F9A432" w14:textId="77777777" w:rsidR="00E6210B" w:rsidRPr="00BA4AFD" w:rsidRDefault="00BC22D8" w:rsidP="005034E2">
            <w:pPr>
              <w:pStyle w:val="EMEABullet2"/>
              <w:numPr>
                <w:ilvl w:val="0"/>
                <w:numId w:val="0"/>
              </w:numPr>
              <w:tabs>
                <w:tab w:val="clear" w:pos="567"/>
              </w:tabs>
              <w:ind w:left="28"/>
              <w:rPr>
                <w:color w:val="000000"/>
                <w:lang w:val="sv-SE"/>
              </w:rPr>
            </w:pPr>
            <w:r w:rsidRPr="00BA4AFD">
              <w:rPr>
                <w:color w:val="000000"/>
                <w:lang w:val="sv-SE"/>
              </w:rPr>
              <w:t xml:space="preserve">När injektionen är klar, placera en bomullstuss eller en bit gasbinda på injektionsstället. </w:t>
            </w:r>
          </w:p>
          <w:p w14:paraId="59F9A433" w14:textId="77777777" w:rsidR="00E6210B" w:rsidRPr="00BA4AFD" w:rsidRDefault="00E6210B" w:rsidP="005034E2">
            <w:pPr>
              <w:pStyle w:val="EMEANormal"/>
              <w:rPr>
                <w:lang w:val="sv-SE"/>
              </w:rPr>
            </w:pPr>
          </w:p>
          <w:p w14:paraId="59F9A434" w14:textId="77777777" w:rsidR="00E6210B" w:rsidRPr="00BA4AFD" w:rsidRDefault="00BC22D8" w:rsidP="005034E2">
            <w:pPr>
              <w:pStyle w:val="EMEANormal"/>
              <w:numPr>
                <w:ilvl w:val="0"/>
                <w:numId w:val="102"/>
              </w:numPr>
              <w:tabs>
                <w:tab w:val="clear" w:pos="562"/>
                <w:tab w:val="left" w:pos="0"/>
              </w:tabs>
              <w:rPr>
                <w:color w:val="000000"/>
                <w:lang w:val="sv-SE"/>
              </w:rPr>
            </w:pPr>
            <w:r w:rsidRPr="00BA4AFD">
              <w:rPr>
                <w:color w:val="000000"/>
                <w:lang w:val="sv-SE"/>
              </w:rPr>
              <w:t xml:space="preserve">Gnugga </w:t>
            </w:r>
            <w:r w:rsidRPr="00BA4AFD">
              <w:rPr>
                <w:b/>
                <w:color w:val="000000"/>
                <w:lang w:val="sv-SE"/>
              </w:rPr>
              <w:t>inte</w:t>
            </w:r>
          </w:p>
          <w:p w14:paraId="59F9A435" w14:textId="77777777" w:rsidR="00E6210B" w:rsidRPr="00BA4AFD" w:rsidRDefault="00BC22D8" w:rsidP="005034E2">
            <w:pPr>
              <w:pStyle w:val="EMEANormal"/>
              <w:numPr>
                <w:ilvl w:val="0"/>
                <w:numId w:val="102"/>
              </w:numPr>
              <w:tabs>
                <w:tab w:val="clear" w:pos="562"/>
                <w:tab w:val="left" w:pos="0"/>
              </w:tabs>
              <w:ind w:left="595" w:hanging="235"/>
              <w:rPr>
                <w:color w:val="000000"/>
                <w:lang w:val="sv-SE"/>
              </w:rPr>
            </w:pPr>
            <w:r w:rsidRPr="00BA4AFD">
              <w:rPr>
                <w:color w:val="000000"/>
                <w:lang w:val="sv-SE"/>
              </w:rPr>
              <w:t>En liten blödning kan uppstå vid injektionsstället, detta är helt normalt.</w:t>
            </w:r>
          </w:p>
          <w:p w14:paraId="59F9A436" w14:textId="77777777" w:rsidR="00E6210B" w:rsidRPr="00BA4AFD" w:rsidRDefault="00E6210B" w:rsidP="005034E2">
            <w:pPr>
              <w:pStyle w:val="EMEANormal"/>
              <w:rPr>
                <w:lang w:val="sv-SE"/>
              </w:rPr>
            </w:pPr>
          </w:p>
          <w:p w14:paraId="59F9A437" w14:textId="77777777" w:rsidR="00E6210B" w:rsidRPr="00BA4AFD" w:rsidRDefault="00E6210B" w:rsidP="005034E2">
            <w:pPr>
              <w:pStyle w:val="EMEANormal"/>
              <w:tabs>
                <w:tab w:val="clear" w:pos="562"/>
                <w:tab w:val="left" w:pos="0"/>
              </w:tabs>
              <w:ind w:left="35" w:hanging="35"/>
              <w:rPr>
                <w:color w:val="000000"/>
                <w:lang w:val="sv-SE"/>
              </w:rPr>
            </w:pPr>
          </w:p>
        </w:tc>
      </w:tr>
      <w:tr w:rsidR="00BA13E6" w14:paraId="59F9A441" w14:textId="77777777" w:rsidTr="003C0215">
        <w:tc>
          <w:tcPr>
            <w:tcW w:w="9287" w:type="dxa"/>
            <w:gridSpan w:val="2"/>
          </w:tcPr>
          <w:p w14:paraId="59F9A439" w14:textId="77777777" w:rsidR="00E6210B" w:rsidRPr="005034E2" w:rsidRDefault="00BC22D8" w:rsidP="005034E2">
            <w:pPr>
              <w:pStyle w:val="EMEANormal"/>
              <w:keepNext/>
              <w:rPr>
                <w:color w:val="000000"/>
                <w:lang w:val="sv-SE"/>
              </w:rPr>
            </w:pPr>
            <w:r w:rsidRPr="00BA4AFD">
              <w:rPr>
                <w:b/>
                <w:color w:val="000000"/>
                <w:lang w:val="sv-SE"/>
              </w:rPr>
              <w:lastRenderedPageBreak/>
              <w:t>STEG 9</w:t>
            </w:r>
          </w:p>
          <w:p w14:paraId="59F9A43A" w14:textId="77777777" w:rsidR="00E6210B" w:rsidRPr="005034E2" w:rsidRDefault="00E6210B" w:rsidP="005034E2">
            <w:pPr>
              <w:pStyle w:val="EMEANormal"/>
              <w:keepNext/>
              <w:tabs>
                <w:tab w:val="clear" w:pos="562"/>
              </w:tabs>
              <w:rPr>
                <w:lang w:val="sv-SE"/>
              </w:rPr>
            </w:pPr>
          </w:p>
          <w:p w14:paraId="59F9A43B" w14:textId="77777777" w:rsidR="00E6210B" w:rsidRPr="00BA4AFD" w:rsidRDefault="00BC22D8" w:rsidP="005034E2">
            <w:pPr>
              <w:pStyle w:val="EMEANormal"/>
              <w:keepNext/>
              <w:tabs>
                <w:tab w:val="clear" w:pos="562"/>
              </w:tabs>
              <w:rPr>
                <w:lang w:val="sv-SE"/>
              </w:rPr>
            </w:pPr>
            <w:r w:rsidRPr="00BA4AFD">
              <w:rPr>
                <w:lang w:val="sv-SE"/>
              </w:rPr>
              <w:t>Släng den använda förfyllda sprutan i en speciell behållare</w:t>
            </w:r>
            <w:r w:rsidR="00910042">
              <w:rPr>
                <w:lang w:val="sv-SE"/>
              </w:rPr>
              <w:t xml:space="preserve"> </w:t>
            </w:r>
            <w:r w:rsidRPr="00BA4AFD">
              <w:rPr>
                <w:lang w:val="sv-SE"/>
              </w:rPr>
              <w:t xml:space="preserve">som din läkare, sköterska eller apotekspersonal har instruerat dig. Sätt </w:t>
            </w:r>
            <w:r w:rsidRPr="00BA4AFD">
              <w:rPr>
                <w:b/>
                <w:lang w:val="sv-SE"/>
              </w:rPr>
              <w:t>aldrig</w:t>
            </w:r>
            <w:r w:rsidRPr="00BA4AFD">
              <w:rPr>
                <w:lang w:val="sv-SE"/>
              </w:rPr>
              <w:t xml:space="preserve"> tillbaka nålskyddet.</w:t>
            </w:r>
          </w:p>
          <w:p w14:paraId="59F9A43C" w14:textId="77777777" w:rsidR="00E6210B" w:rsidRPr="00E6210B" w:rsidRDefault="00E6210B" w:rsidP="005034E2">
            <w:pPr>
              <w:pStyle w:val="EMEANormal"/>
              <w:keepNext/>
              <w:tabs>
                <w:tab w:val="clear" w:pos="562"/>
              </w:tabs>
              <w:rPr>
                <w:bCs/>
                <w:lang w:val="sv-SE"/>
              </w:rPr>
            </w:pPr>
          </w:p>
          <w:p w14:paraId="59F9A43D" w14:textId="77777777" w:rsidR="00E6210B" w:rsidRPr="00BA4AFD" w:rsidRDefault="00BC22D8" w:rsidP="005034E2">
            <w:pPr>
              <w:pStyle w:val="EMEANormal"/>
              <w:keepNext/>
              <w:numPr>
                <w:ilvl w:val="0"/>
                <w:numId w:val="103"/>
              </w:numPr>
              <w:tabs>
                <w:tab w:val="clear" w:pos="562"/>
              </w:tabs>
              <w:ind w:left="567" w:hanging="207"/>
              <w:rPr>
                <w:b/>
                <w:bCs/>
                <w:lang w:val="sv-SE"/>
              </w:rPr>
            </w:pPr>
            <w:r w:rsidRPr="00BA4AFD">
              <w:rPr>
                <w:bCs/>
                <w:lang w:val="sv-SE"/>
              </w:rPr>
              <w:t xml:space="preserve">Den förfyllda sprutan ska </w:t>
            </w:r>
            <w:r w:rsidRPr="00BA4AFD">
              <w:rPr>
                <w:b/>
                <w:bCs/>
                <w:lang w:val="sv-SE"/>
              </w:rPr>
              <w:t xml:space="preserve">inte </w:t>
            </w:r>
            <w:r w:rsidRPr="00BA4AFD">
              <w:rPr>
                <w:bCs/>
                <w:lang w:val="sv-SE"/>
              </w:rPr>
              <w:t>återvinnas eller kastas i hushållssoporna</w:t>
            </w:r>
          </w:p>
          <w:p w14:paraId="59F9A43E" w14:textId="77777777" w:rsidR="00E6210B" w:rsidRPr="00BA4AFD" w:rsidRDefault="00BC22D8" w:rsidP="005034E2">
            <w:pPr>
              <w:pStyle w:val="EMEANormal"/>
              <w:keepNext/>
              <w:numPr>
                <w:ilvl w:val="0"/>
                <w:numId w:val="103"/>
              </w:numPr>
              <w:tabs>
                <w:tab w:val="clear" w:pos="562"/>
              </w:tabs>
              <w:ind w:left="567" w:hanging="207"/>
              <w:rPr>
                <w:b/>
                <w:bCs/>
                <w:lang w:val="sv-SE"/>
              </w:rPr>
            </w:pPr>
            <w:r w:rsidRPr="00BA4AFD">
              <w:rPr>
                <w:bCs/>
                <w:lang w:val="sv-SE"/>
              </w:rPr>
              <w:t xml:space="preserve">Förvara </w:t>
            </w:r>
            <w:r w:rsidRPr="00BA4AFD">
              <w:rPr>
                <w:b/>
                <w:bCs/>
                <w:lang w:val="sv-SE"/>
              </w:rPr>
              <w:t>alltid</w:t>
            </w:r>
            <w:r w:rsidRPr="00BA4AFD">
              <w:rPr>
                <w:bCs/>
                <w:lang w:val="sv-SE"/>
              </w:rPr>
              <w:t xml:space="preserve"> den förfyllda sprutan och den speciella behållaren utom syn- och räckhåll för barn</w:t>
            </w:r>
          </w:p>
          <w:p w14:paraId="59F9A43F" w14:textId="77777777" w:rsidR="00E6210B" w:rsidRPr="00BA4AFD" w:rsidRDefault="00E6210B" w:rsidP="005034E2">
            <w:pPr>
              <w:pStyle w:val="EMEANormal"/>
              <w:keepNext/>
              <w:tabs>
                <w:tab w:val="clear" w:pos="562"/>
              </w:tabs>
              <w:rPr>
                <w:bCs/>
                <w:lang w:val="sv-SE"/>
              </w:rPr>
            </w:pPr>
          </w:p>
          <w:p w14:paraId="59F9A440" w14:textId="77777777" w:rsidR="00E6210B" w:rsidRPr="00BA4AFD" w:rsidRDefault="00BC22D8" w:rsidP="005034E2">
            <w:pPr>
              <w:pStyle w:val="EMEANormal"/>
              <w:keepNext/>
              <w:tabs>
                <w:tab w:val="clear" w:pos="562"/>
              </w:tabs>
              <w:rPr>
                <w:bCs/>
                <w:lang w:val="sv-SE"/>
              </w:rPr>
            </w:pPr>
            <w:r w:rsidRPr="00BA4AFD">
              <w:rPr>
                <w:bCs/>
                <w:lang w:val="sv-SE"/>
              </w:rPr>
              <w:t>Nålskyddet, spritsudd, bomullstussar, gasbinda och förpackningsmaterial kan kastas i hushållsoporna.</w:t>
            </w:r>
          </w:p>
        </w:tc>
      </w:tr>
    </w:tbl>
    <w:p w14:paraId="59F9A442" w14:textId="77777777" w:rsidR="00796807" w:rsidRDefault="00BC22D8" w:rsidP="00292EA4">
      <w:pPr>
        <w:pStyle w:val="EMEAHeading2SPC"/>
        <w:spacing w:beforeLines="0" w:afterLines="0"/>
        <w:jc w:val="center"/>
        <w:rPr>
          <w:color w:val="000000"/>
        </w:rPr>
      </w:pPr>
      <w:r w:rsidRPr="00BA4AFD">
        <w:rPr>
          <w:rFonts w:ascii="Times New Roman" w:hAnsi="Times New Roman"/>
          <w:noProof/>
          <w:szCs w:val="22"/>
        </w:rPr>
        <w:br w:type="page"/>
      </w:r>
    </w:p>
    <w:p w14:paraId="59F9A443" w14:textId="77777777" w:rsidR="00BB74A1" w:rsidRPr="00BA4AFD" w:rsidRDefault="00BC22D8" w:rsidP="00E6210B">
      <w:pPr>
        <w:pStyle w:val="EMEAHeading2SPC"/>
        <w:spacing w:beforeLines="0" w:afterLines="0"/>
        <w:jc w:val="center"/>
        <w:rPr>
          <w:rFonts w:ascii="Times New Roman" w:hAnsi="Times New Roman"/>
          <w:color w:val="000000"/>
        </w:rPr>
      </w:pPr>
      <w:r w:rsidRPr="00BA4AFD">
        <w:rPr>
          <w:rFonts w:ascii="Times New Roman" w:hAnsi="Times New Roman"/>
          <w:color w:val="000000"/>
        </w:rPr>
        <w:lastRenderedPageBreak/>
        <w:t>Bipacksedel: Information till patienten</w:t>
      </w:r>
    </w:p>
    <w:p w14:paraId="59F9A444" w14:textId="77777777" w:rsidR="00004611" w:rsidRPr="00BA4AFD" w:rsidRDefault="00004611" w:rsidP="00004611">
      <w:pPr>
        <w:pStyle w:val="EMEANormal"/>
        <w:rPr>
          <w:lang w:val="sv-SE"/>
        </w:rPr>
      </w:pPr>
    </w:p>
    <w:p w14:paraId="59F9A445" w14:textId="77777777" w:rsidR="00BB74A1" w:rsidRPr="00BA4AFD" w:rsidRDefault="00BC22D8" w:rsidP="00BB74A1">
      <w:pPr>
        <w:pStyle w:val="EMEANormal"/>
        <w:jc w:val="center"/>
        <w:rPr>
          <w:b/>
          <w:color w:val="000000"/>
          <w:lang w:val="sv-SE"/>
        </w:rPr>
      </w:pPr>
      <w:r w:rsidRPr="00BA4AFD">
        <w:rPr>
          <w:b/>
          <w:bCs/>
          <w:color w:val="000000"/>
          <w:lang w:val="sv-SE"/>
        </w:rPr>
        <w:t>Humira</w:t>
      </w:r>
      <w:r w:rsidR="00541632">
        <w:rPr>
          <w:b/>
          <w:bCs/>
          <w:color w:val="000000"/>
          <w:lang w:val="sv-SE"/>
        </w:rPr>
        <w:t xml:space="preserve"> </w:t>
      </w:r>
      <w:r w:rsidR="00707AC6" w:rsidRPr="00BA4AFD">
        <w:rPr>
          <w:b/>
          <w:color w:val="000000"/>
          <w:lang w:val="sv-SE"/>
        </w:rPr>
        <w:t>40 mg injektionsvätska, lösning i</w:t>
      </w:r>
      <w:r w:rsidRPr="00BA4AFD">
        <w:rPr>
          <w:b/>
          <w:color w:val="000000"/>
          <w:lang w:val="sv-SE"/>
        </w:rPr>
        <w:t xml:space="preserve"> förfylld injektionspenna</w:t>
      </w:r>
    </w:p>
    <w:p w14:paraId="59F9A446" w14:textId="77777777" w:rsidR="00BB74A1" w:rsidRPr="00BA4AFD" w:rsidRDefault="00BC22D8" w:rsidP="00BB74A1">
      <w:pPr>
        <w:pStyle w:val="EMEANormal"/>
        <w:jc w:val="center"/>
        <w:rPr>
          <w:b/>
          <w:color w:val="000000"/>
          <w:lang w:val="sv-SE"/>
        </w:rPr>
      </w:pPr>
      <w:r w:rsidRPr="00BA4AFD">
        <w:rPr>
          <w:color w:val="000000"/>
          <w:lang w:val="sv-SE"/>
        </w:rPr>
        <w:t>adalimumab</w:t>
      </w:r>
    </w:p>
    <w:p w14:paraId="59F9A447" w14:textId="77777777" w:rsidR="00BB74A1" w:rsidRPr="00BA4AFD" w:rsidRDefault="00BB74A1" w:rsidP="00BB74A1">
      <w:pPr>
        <w:pStyle w:val="EMEANormal"/>
        <w:jc w:val="center"/>
        <w:rPr>
          <w:b/>
          <w:color w:val="000000"/>
          <w:lang w:val="sv-SE"/>
        </w:rPr>
      </w:pPr>
    </w:p>
    <w:p w14:paraId="59F9A448" w14:textId="77777777" w:rsidR="00BB74A1" w:rsidRPr="00BA4AFD" w:rsidRDefault="00BC22D8" w:rsidP="00BB74A1">
      <w:pPr>
        <w:pStyle w:val="EMEANormal"/>
        <w:rPr>
          <w:b/>
          <w:bCs/>
          <w:color w:val="000000"/>
          <w:lang w:val="sv-SE"/>
        </w:rPr>
      </w:pPr>
      <w:r w:rsidRPr="00BA4AFD">
        <w:rPr>
          <w:b/>
          <w:bCs/>
          <w:color w:val="000000"/>
          <w:lang w:val="sv-SE"/>
        </w:rPr>
        <w:t xml:space="preserve">Läs noga igenom denna bipacksedel innan du börjar använda detta läkemedel. </w:t>
      </w:r>
      <w:r w:rsidRPr="00BA4AFD">
        <w:rPr>
          <w:b/>
          <w:noProof/>
          <w:szCs w:val="24"/>
          <w:lang w:val="sv-SE"/>
        </w:rPr>
        <w:t>Den innehåller information som är viktig för dig.</w:t>
      </w:r>
    </w:p>
    <w:p w14:paraId="59F9A449" w14:textId="77777777" w:rsidR="00BB74A1" w:rsidRPr="00BA4AFD" w:rsidRDefault="00BC22D8" w:rsidP="00BB74A1">
      <w:pPr>
        <w:numPr>
          <w:ilvl w:val="0"/>
          <w:numId w:val="71"/>
        </w:numPr>
        <w:tabs>
          <w:tab w:val="clear" w:pos="567"/>
        </w:tabs>
        <w:spacing w:line="240" w:lineRule="auto"/>
        <w:ind w:left="567" w:right="-2" w:hanging="567"/>
        <w:rPr>
          <w:noProof/>
          <w:szCs w:val="24"/>
        </w:rPr>
      </w:pPr>
      <w:r w:rsidRPr="00BA4AFD">
        <w:rPr>
          <w:noProof/>
          <w:szCs w:val="24"/>
        </w:rPr>
        <w:t>Spara denna information, du kan behöva läsa den igen.</w:t>
      </w:r>
    </w:p>
    <w:p w14:paraId="59F9A44A" w14:textId="77777777" w:rsidR="00BB74A1" w:rsidRPr="00BA4AFD" w:rsidRDefault="00BC22D8" w:rsidP="00BB74A1">
      <w:pPr>
        <w:numPr>
          <w:ilvl w:val="0"/>
          <w:numId w:val="71"/>
        </w:numPr>
        <w:tabs>
          <w:tab w:val="clear" w:pos="567"/>
        </w:tabs>
        <w:spacing w:line="240" w:lineRule="auto"/>
        <w:ind w:left="567" w:right="-2" w:hanging="567"/>
        <w:rPr>
          <w:noProof/>
          <w:szCs w:val="24"/>
        </w:rPr>
      </w:pPr>
      <w:r w:rsidRPr="00BA4AFD">
        <w:rPr>
          <w:noProof/>
          <w:szCs w:val="24"/>
        </w:rPr>
        <w:t xml:space="preserve">Din läkare kommer även ge dig ett </w:t>
      </w:r>
      <w:r w:rsidRPr="00BA4AFD">
        <w:rPr>
          <w:b/>
          <w:noProof/>
          <w:szCs w:val="24"/>
        </w:rPr>
        <w:t>Patientkort,</w:t>
      </w:r>
      <w:r w:rsidRPr="00BA4AFD">
        <w:rPr>
          <w:noProof/>
          <w:szCs w:val="24"/>
        </w:rPr>
        <w:t xml:space="preserve"> som innehåller viktig säkerhetsinformation som du måste vara medveten om före </w:t>
      </w:r>
      <w:r w:rsidR="005615CA" w:rsidRPr="00BA4AFD">
        <w:rPr>
          <w:noProof/>
          <w:szCs w:val="24"/>
        </w:rPr>
        <w:t xml:space="preserve">du börjar använda </w:t>
      </w:r>
      <w:r w:rsidRPr="00BA4AFD">
        <w:rPr>
          <w:noProof/>
          <w:szCs w:val="24"/>
        </w:rPr>
        <w:t xml:space="preserve">Humira och under behandling med Humira. Behåll detta </w:t>
      </w:r>
      <w:r w:rsidRPr="00BA4AFD">
        <w:rPr>
          <w:b/>
          <w:noProof/>
          <w:szCs w:val="24"/>
        </w:rPr>
        <w:t>Patientkort</w:t>
      </w:r>
      <w:r w:rsidRPr="00BA4AFD">
        <w:rPr>
          <w:noProof/>
          <w:szCs w:val="24"/>
        </w:rPr>
        <w:t>.</w:t>
      </w:r>
    </w:p>
    <w:p w14:paraId="59F9A44B" w14:textId="77777777" w:rsidR="00BB74A1" w:rsidRPr="00BA4AFD" w:rsidRDefault="00BC22D8" w:rsidP="00BB74A1">
      <w:pPr>
        <w:numPr>
          <w:ilvl w:val="0"/>
          <w:numId w:val="71"/>
        </w:numPr>
        <w:tabs>
          <w:tab w:val="clear" w:pos="567"/>
        </w:tabs>
        <w:spacing w:line="240" w:lineRule="auto"/>
        <w:ind w:left="567" w:right="-2" w:hanging="567"/>
        <w:rPr>
          <w:noProof/>
          <w:szCs w:val="24"/>
        </w:rPr>
      </w:pPr>
      <w:r w:rsidRPr="00BA4AFD">
        <w:rPr>
          <w:noProof/>
          <w:szCs w:val="24"/>
        </w:rPr>
        <w:t xml:space="preserve">Om du har </w:t>
      </w:r>
      <w:r w:rsidR="005615CA" w:rsidRPr="00BA4AFD">
        <w:rPr>
          <w:noProof/>
          <w:szCs w:val="24"/>
        </w:rPr>
        <w:t xml:space="preserve">några </w:t>
      </w:r>
      <w:r w:rsidRPr="00BA4AFD">
        <w:rPr>
          <w:noProof/>
          <w:szCs w:val="24"/>
        </w:rPr>
        <w:t>frågor vänd dig till läkare eller apotekspersonal.</w:t>
      </w:r>
    </w:p>
    <w:p w14:paraId="59F9A44C" w14:textId="77777777" w:rsidR="00BB74A1" w:rsidRPr="00BA4AFD" w:rsidRDefault="00BC22D8" w:rsidP="00BB74A1">
      <w:pPr>
        <w:numPr>
          <w:ilvl w:val="0"/>
          <w:numId w:val="71"/>
        </w:numPr>
        <w:tabs>
          <w:tab w:val="clear" w:pos="567"/>
        </w:tabs>
        <w:spacing w:line="240" w:lineRule="auto"/>
        <w:ind w:left="567" w:right="-2" w:hanging="567"/>
        <w:rPr>
          <w:noProof/>
          <w:szCs w:val="24"/>
        </w:rPr>
      </w:pPr>
      <w:r w:rsidRPr="00BA4AFD">
        <w:rPr>
          <w:noProof/>
          <w:szCs w:val="24"/>
        </w:rPr>
        <w:t>Detta läkemedel har ordinerats enbart åt dig. Ge det inte till andra. Det kan skada dem, även om de uppvisar sjukdomstecken som liknar dina.</w:t>
      </w:r>
    </w:p>
    <w:p w14:paraId="59F9A44D" w14:textId="77777777" w:rsidR="00BB74A1" w:rsidRPr="00BA4AFD" w:rsidRDefault="00BC22D8" w:rsidP="00BB74A1">
      <w:pPr>
        <w:numPr>
          <w:ilvl w:val="0"/>
          <w:numId w:val="71"/>
        </w:numPr>
        <w:tabs>
          <w:tab w:val="clear" w:pos="567"/>
        </w:tabs>
        <w:spacing w:line="240" w:lineRule="auto"/>
        <w:ind w:left="567" w:right="-2" w:hanging="567"/>
        <w:rPr>
          <w:noProof/>
          <w:szCs w:val="24"/>
        </w:rPr>
      </w:pPr>
      <w:r w:rsidRPr="00BA4AFD">
        <w:rPr>
          <w:noProof/>
          <w:szCs w:val="24"/>
        </w:rPr>
        <w:t>Om du får biverkningar, tala med läkare eller apotekspersonal.</w:t>
      </w:r>
      <w:r w:rsidR="00BD3A80">
        <w:rPr>
          <w:noProof/>
          <w:szCs w:val="24"/>
        </w:rPr>
        <w:t xml:space="preserve"> </w:t>
      </w:r>
      <w:r w:rsidRPr="00BA4AFD">
        <w:rPr>
          <w:noProof/>
          <w:szCs w:val="24"/>
        </w:rPr>
        <w:t>Detta gäller</w:t>
      </w:r>
      <w:r w:rsidR="003517BE">
        <w:rPr>
          <w:noProof/>
          <w:szCs w:val="24"/>
        </w:rPr>
        <w:t xml:space="preserve"> </w:t>
      </w:r>
      <w:r w:rsidRPr="00BA4AFD">
        <w:rPr>
          <w:noProof/>
          <w:szCs w:val="24"/>
        </w:rPr>
        <w:t>även</w:t>
      </w:r>
      <w:r w:rsidR="003517BE">
        <w:rPr>
          <w:noProof/>
          <w:szCs w:val="24"/>
        </w:rPr>
        <w:t xml:space="preserve"> </w:t>
      </w:r>
      <w:r w:rsidRPr="00BA4AFD">
        <w:rPr>
          <w:noProof/>
          <w:szCs w:val="24"/>
        </w:rPr>
        <w:t>eventuella biverkningar som inte nämns i denna information</w:t>
      </w:r>
      <w:r w:rsidR="005615CA" w:rsidRPr="00BA4AFD">
        <w:rPr>
          <w:noProof/>
          <w:szCs w:val="24"/>
        </w:rPr>
        <w:t>. S</w:t>
      </w:r>
      <w:r w:rsidRPr="00BA4AFD">
        <w:rPr>
          <w:noProof/>
          <w:szCs w:val="24"/>
        </w:rPr>
        <w:t>e avsnitt 4.</w:t>
      </w:r>
    </w:p>
    <w:p w14:paraId="59F9A44E" w14:textId="77777777" w:rsidR="00BB74A1" w:rsidRPr="00BA4AFD" w:rsidRDefault="00BB74A1" w:rsidP="00BB74A1">
      <w:pPr>
        <w:numPr>
          <w:ilvl w:val="12"/>
          <w:numId w:val="0"/>
        </w:numPr>
        <w:ind w:right="-2"/>
        <w:rPr>
          <w:noProof/>
          <w:szCs w:val="24"/>
        </w:rPr>
      </w:pPr>
    </w:p>
    <w:p w14:paraId="59F9A44F" w14:textId="77777777" w:rsidR="00BB74A1" w:rsidRPr="00BA4AFD" w:rsidRDefault="00BC22D8" w:rsidP="00BB74A1">
      <w:pPr>
        <w:numPr>
          <w:ilvl w:val="12"/>
          <w:numId w:val="0"/>
        </w:numPr>
        <w:ind w:right="-2"/>
        <w:rPr>
          <w:noProof/>
          <w:szCs w:val="24"/>
        </w:rPr>
      </w:pPr>
      <w:r w:rsidRPr="00BA4AFD">
        <w:rPr>
          <w:b/>
          <w:noProof/>
          <w:szCs w:val="24"/>
        </w:rPr>
        <w:t>I denna bipacksedel finns information om följande</w:t>
      </w:r>
      <w:r w:rsidRPr="00BA4AFD">
        <w:rPr>
          <w:noProof/>
          <w:szCs w:val="24"/>
        </w:rPr>
        <w:t>:</w:t>
      </w:r>
    </w:p>
    <w:p w14:paraId="59F9A450" w14:textId="77777777" w:rsidR="00BB74A1" w:rsidRPr="00BA4AFD" w:rsidRDefault="00BC22D8" w:rsidP="00BB74A1">
      <w:pPr>
        <w:numPr>
          <w:ilvl w:val="12"/>
          <w:numId w:val="0"/>
        </w:numPr>
        <w:ind w:left="567" w:right="-29" w:hanging="567"/>
        <w:rPr>
          <w:noProof/>
          <w:szCs w:val="24"/>
        </w:rPr>
      </w:pPr>
      <w:r w:rsidRPr="00BA4AFD">
        <w:rPr>
          <w:noProof/>
          <w:szCs w:val="24"/>
        </w:rPr>
        <w:t>1.</w:t>
      </w:r>
      <w:r w:rsidRPr="00BA4AFD">
        <w:rPr>
          <w:noProof/>
          <w:szCs w:val="24"/>
        </w:rPr>
        <w:tab/>
        <w:t>Vad Humira är och vad det används för</w:t>
      </w:r>
    </w:p>
    <w:p w14:paraId="59F9A451" w14:textId="77777777" w:rsidR="00BB74A1" w:rsidRPr="00BA4AFD" w:rsidRDefault="00BC22D8" w:rsidP="00BB74A1">
      <w:pPr>
        <w:numPr>
          <w:ilvl w:val="12"/>
          <w:numId w:val="0"/>
        </w:numPr>
        <w:ind w:left="567" w:right="-29" w:hanging="567"/>
        <w:rPr>
          <w:b/>
          <w:caps/>
          <w:szCs w:val="24"/>
        </w:rPr>
      </w:pPr>
      <w:r w:rsidRPr="00BA4AFD">
        <w:rPr>
          <w:noProof/>
          <w:szCs w:val="24"/>
        </w:rPr>
        <w:t>2.</w:t>
      </w:r>
      <w:r w:rsidRPr="00BA4AFD">
        <w:rPr>
          <w:noProof/>
          <w:szCs w:val="24"/>
        </w:rPr>
        <w:tab/>
        <w:t xml:space="preserve">Vad du behöver veta innan </w:t>
      </w:r>
      <w:r w:rsidRPr="00BA4AFD">
        <w:rPr>
          <w:szCs w:val="24"/>
        </w:rPr>
        <w:t>du använder Humira</w:t>
      </w:r>
    </w:p>
    <w:p w14:paraId="59F9A452" w14:textId="77777777" w:rsidR="00BB74A1" w:rsidRPr="00BA4AFD" w:rsidRDefault="00BC22D8" w:rsidP="00BB74A1">
      <w:pPr>
        <w:numPr>
          <w:ilvl w:val="12"/>
          <w:numId w:val="0"/>
        </w:numPr>
        <w:ind w:left="567" w:right="-29" w:hanging="567"/>
        <w:rPr>
          <w:noProof/>
          <w:szCs w:val="24"/>
        </w:rPr>
      </w:pPr>
      <w:r w:rsidRPr="00BA4AFD">
        <w:rPr>
          <w:noProof/>
          <w:szCs w:val="24"/>
        </w:rPr>
        <w:t>3.</w:t>
      </w:r>
      <w:r w:rsidRPr="00BA4AFD">
        <w:rPr>
          <w:noProof/>
          <w:szCs w:val="24"/>
        </w:rPr>
        <w:tab/>
        <w:t>Hur du använder Humira</w:t>
      </w:r>
    </w:p>
    <w:p w14:paraId="59F9A453" w14:textId="77777777" w:rsidR="00BB74A1" w:rsidRPr="00BA4AFD" w:rsidRDefault="00BC22D8" w:rsidP="00BB74A1">
      <w:pPr>
        <w:numPr>
          <w:ilvl w:val="12"/>
          <w:numId w:val="0"/>
        </w:numPr>
        <w:ind w:left="567" w:right="-29" w:hanging="567"/>
        <w:rPr>
          <w:noProof/>
          <w:szCs w:val="24"/>
        </w:rPr>
      </w:pPr>
      <w:r w:rsidRPr="00BA4AFD">
        <w:rPr>
          <w:noProof/>
          <w:szCs w:val="24"/>
        </w:rPr>
        <w:t>4.</w:t>
      </w:r>
      <w:r w:rsidRPr="00BA4AFD">
        <w:rPr>
          <w:noProof/>
          <w:szCs w:val="24"/>
        </w:rPr>
        <w:tab/>
        <w:t>Eventuella biverkningar</w:t>
      </w:r>
    </w:p>
    <w:p w14:paraId="59F9A454" w14:textId="77777777" w:rsidR="00BB74A1" w:rsidRPr="00BA4AFD" w:rsidRDefault="00BC22D8" w:rsidP="00BB74A1">
      <w:pPr>
        <w:numPr>
          <w:ilvl w:val="12"/>
          <w:numId w:val="0"/>
        </w:numPr>
        <w:ind w:left="567" w:right="-29" w:hanging="567"/>
        <w:rPr>
          <w:noProof/>
          <w:szCs w:val="24"/>
        </w:rPr>
      </w:pPr>
      <w:r w:rsidRPr="00BA4AFD">
        <w:rPr>
          <w:noProof/>
          <w:szCs w:val="24"/>
        </w:rPr>
        <w:t>5.</w:t>
      </w:r>
      <w:r w:rsidRPr="00BA4AFD">
        <w:rPr>
          <w:noProof/>
          <w:szCs w:val="24"/>
        </w:rPr>
        <w:tab/>
        <w:t>Hur Humira ska förvaras</w:t>
      </w:r>
    </w:p>
    <w:p w14:paraId="59F9A455" w14:textId="77777777" w:rsidR="00BB74A1" w:rsidRPr="00BA4AFD" w:rsidRDefault="00BC22D8" w:rsidP="00BB74A1">
      <w:pPr>
        <w:numPr>
          <w:ilvl w:val="12"/>
          <w:numId w:val="0"/>
        </w:numPr>
        <w:ind w:left="567" w:right="-29" w:hanging="567"/>
        <w:rPr>
          <w:noProof/>
          <w:szCs w:val="24"/>
        </w:rPr>
      </w:pPr>
      <w:r w:rsidRPr="00BA4AFD">
        <w:rPr>
          <w:noProof/>
          <w:szCs w:val="24"/>
        </w:rPr>
        <w:t>6.</w:t>
      </w:r>
      <w:r w:rsidRPr="00BA4AFD">
        <w:rPr>
          <w:noProof/>
          <w:szCs w:val="24"/>
        </w:rPr>
        <w:tab/>
        <w:t>Förpackningens innehåll och övriga upplysningar</w:t>
      </w:r>
    </w:p>
    <w:p w14:paraId="59F9A456" w14:textId="77777777" w:rsidR="005615CA" w:rsidRPr="00BA4AFD" w:rsidRDefault="00BC22D8" w:rsidP="00BB74A1">
      <w:pPr>
        <w:numPr>
          <w:ilvl w:val="12"/>
          <w:numId w:val="0"/>
        </w:numPr>
        <w:ind w:left="567" w:right="-29" w:hanging="567"/>
        <w:rPr>
          <w:noProof/>
          <w:szCs w:val="24"/>
        </w:rPr>
      </w:pPr>
      <w:r w:rsidRPr="00BA4AFD">
        <w:rPr>
          <w:noProof/>
          <w:szCs w:val="24"/>
        </w:rPr>
        <w:t>7.</w:t>
      </w:r>
      <w:r w:rsidRPr="00BA4AFD">
        <w:rPr>
          <w:noProof/>
          <w:szCs w:val="24"/>
        </w:rPr>
        <w:tab/>
      </w:r>
      <w:r w:rsidR="00553963" w:rsidRPr="00BA4AFD">
        <w:rPr>
          <w:noProof/>
          <w:szCs w:val="24"/>
        </w:rPr>
        <w:t>A</w:t>
      </w:r>
      <w:r w:rsidR="00040EBC">
        <w:rPr>
          <w:noProof/>
          <w:szCs w:val="24"/>
        </w:rPr>
        <w:t>tt injicera Humira</w:t>
      </w:r>
    </w:p>
    <w:p w14:paraId="59F9A457" w14:textId="77777777" w:rsidR="00BB74A1" w:rsidRPr="00BA4AFD" w:rsidRDefault="00BB74A1" w:rsidP="00BB74A1">
      <w:pPr>
        <w:pStyle w:val="EMEANormal"/>
        <w:rPr>
          <w:color w:val="000000"/>
          <w:lang w:val="sv-SE"/>
        </w:rPr>
      </w:pPr>
    </w:p>
    <w:p w14:paraId="59F9A458" w14:textId="77777777" w:rsidR="00BB74A1" w:rsidRPr="00BA4AFD" w:rsidRDefault="00BB74A1" w:rsidP="00BB74A1">
      <w:pPr>
        <w:pStyle w:val="EMEANormal"/>
        <w:rPr>
          <w:color w:val="000000"/>
          <w:lang w:val="sv-SE"/>
        </w:rPr>
      </w:pPr>
    </w:p>
    <w:p w14:paraId="59F9A459" w14:textId="77777777" w:rsidR="00BB74A1" w:rsidRPr="00BA4AFD" w:rsidRDefault="00BC22D8" w:rsidP="000C3059">
      <w:pPr>
        <w:pStyle w:val="Heading3"/>
        <w:spacing w:before="0" w:after="0"/>
        <w:rPr>
          <w:sz w:val="22"/>
          <w:lang w:val="sv-SE"/>
        </w:rPr>
      </w:pPr>
      <w:r w:rsidRPr="00BA4AFD">
        <w:rPr>
          <w:sz w:val="22"/>
          <w:lang w:val="sv-SE"/>
        </w:rPr>
        <w:t>1.</w:t>
      </w:r>
      <w:r w:rsidRPr="00BA4AFD">
        <w:rPr>
          <w:sz w:val="22"/>
          <w:lang w:val="sv-SE"/>
        </w:rPr>
        <w:tab/>
        <w:t>Vad Humira är och vad det används för</w:t>
      </w:r>
    </w:p>
    <w:p w14:paraId="59F9A45A" w14:textId="77777777" w:rsidR="00BB74A1" w:rsidRPr="00BA4AFD" w:rsidRDefault="00BB74A1" w:rsidP="00BB74A1">
      <w:pPr>
        <w:pStyle w:val="EMEANormal"/>
        <w:rPr>
          <w:color w:val="000000"/>
          <w:lang w:val="sv-SE"/>
        </w:rPr>
      </w:pPr>
    </w:p>
    <w:p w14:paraId="59F9A45B" w14:textId="77777777" w:rsidR="00BB74A1" w:rsidRPr="00BA4AFD" w:rsidRDefault="00BC22D8" w:rsidP="005615CA">
      <w:r w:rsidRPr="00BA4AFD">
        <w:rPr>
          <w:szCs w:val="22"/>
        </w:rPr>
        <w:t>Humira innehåller den aktiva substansen adalimumab</w:t>
      </w:r>
      <w:r w:rsidR="0032529F" w:rsidRPr="00BA4AFD">
        <w:rPr>
          <w:szCs w:val="22"/>
        </w:rPr>
        <w:t>.</w:t>
      </w:r>
    </w:p>
    <w:p w14:paraId="59F9A45C" w14:textId="77777777" w:rsidR="00BB74A1" w:rsidRPr="00BA4AFD" w:rsidRDefault="00BB74A1" w:rsidP="00BB74A1">
      <w:pPr>
        <w:pStyle w:val="EMEANormal"/>
        <w:rPr>
          <w:color w:val="000000"/>
          <w:lang w:val="sv-SE"/>
        </w:rPr>
      </w:pPr>
    </w:p>
    <w:p w14:paraId="59F9A45D" w14:textId="77777777" w:rsidR="005615CA" w:rsidRPr="00BA4AFD" w:rsidRDefault="00BC22D8" w:rsidP="005615CA">
      <w:pPr>
        <w:pStyle w:val="EMEANormal"/>
        <w:rPr>
          <w:color w:val="000000"/>
          <w:lang w:val="sv-SE"/>
        </w:rPr>
      </w:pPr>
      <w:r w:rsidRPr="00BA4AFD">
        <w:rPr>
          <w:color w:val="000000"/>
          <w:lang w:val="sv-SE"/>
        </w:rPr>
        <w:t>Humira används för behandling av</w:t>
      </w:r>
    </w:p>
    <w:p w14:paraId="59F9A45E" w14:textId="77777777" w:rsidR="005615CA" w:rsidRPr="00BA4AFD" w:rsidRDefault="00BC22D8" w:rsidP="005615CA">
      <w:pPr>
        <w:pStyle w:val="EMEANormal"/>
        <w:numPr>
          <w:ilvl w:val="0"/>
          <w:numId w:val="46"/>
        </w:numPr>
        <w:rPr>
          <w:color w:val="000000"/>
          <w:lang w:val="sv-SE"/>
        </w:rPr>
      </w:pPr>
      <w:r w:rsidRPr="00BA4AFD">
        <w:rPr>
          <w:color w:val="000000"/>
          <w:lang w:val="sv-SE"/>
        </w:rPr>
        <w:t>Reumatoid artrit</w:t>
      </w:r>
      <w:r w:rsidR="00CC185D">
        <w:t>(ledgångsreumatism)</w:t>
      </w:r>
    </w:p>
    <w:p w14:paraId="59F9A45F" w14:textId="77777777" w:rsidR="005615CA" w:rsidRPr="00BA4AFD" w:rsidRDefault="00BC22D8" w:rsidP="005615CA">
      <w:pPr>
        <w:pStyle w:val="EMEANormal"/>
        <w:numPr>
          <w:ilvl w:val="0"/>
          <w:numId w:val="46"/>
        </w:numPr>
        <w:rPr>
          <w:color w:val="000000"/>
          <w:lang w:val="sv-SE"/>
        </w:rPr>
      </w:pPr>
      <w:r w:rsidRPr="00BA4AFD">
        <w:rPr>
          <w:lang w:val="sv-SE"/>
        </w:rPr>
        <w:t>Polyartikulär juvenil idiopatisk artrit</w:t>
      </w:r>
      <w:r w:rsidR="00CC185D" w:rsidRPr="00001E11">
        <w:rPr>
          <w:lang w:val="sv-SE"/>
        </w:rPr>
        <w:t>(barnreumatisk ledsjukdom)</w:t>
      </w:r>
    </w:p>
    <w:p w14:paraId="59F9A460" w14:textId="77777777" w:rsidR="005615CA" w:rsidRPr="00BA4AFD" w:rsidRDefault="00BC22D8" w:rsidP="005615CA">
      <w:pPr>
        <w:pStyle w:val="EMEANormal"/>
        <w:numPr>
          <w:ilvl w:val="0"/>
          <w:numId w:val="46"/>
        </w:numPr>
        <w:rPr>
          <w:color w:val="000000"/>
          <w:lang w:val="sv-SE"/>
        </w:rPr>
      </w:pPr>
      <w:r w:rsidRPr="00BA4AFD">
        <w:rPr>
          <w:lang w:val="sv-SE"/>
        </w:rPr>
        <w:t>Entesitrelaterad artrit</w:t>
      </w:r>
      <w:r w:rsidR="00CC185D" w:rsidRPr="00001E11">
        <w:rPr>
          <w:szCs w:val="22"/>
          <w:lang w:val="sv-SE"/>
        </w:rPr>
        <w:t>(</w:t>
      </w:r>
      <w:r w:rsidR="00CC185D" w:rsidRPr="00001E11">
        <w:rPr>
          <w:color w:val="222222"/>
          <w:szCs w:val="22"/>
          <w:lang w:val="sv-SE"/>
        </w:rPr>
        <w:t>muskel-, senfästes- och ledinflammation)</w:t>
      </w:r>
    </w:p>
    <w:p w14:paraId="59F9A461" w14:textId="77777777" w:rsidR="005615CA" w:rsidRPr="00BA4AFD" w:rsidRDefault="00BC22D8" w:rsidP="005615CA">
      <w:pPr>
        <w:pStyle w:val="EMEANormal"/>
        <w:numPr>
          <w:ilvl w:val="0"/>
          <w:numId w:val="46"/>
        </w:numPr>
        <w:rPr>
          <w:color w:val="000000"/>
          <w:lang w:val="sv-SE"/>
        </w:rPr>
      </w:pPr>
      <w:r w:rsidRPr="00BA4AFD">
        <w:rPr>
          <w:lang w:val="sv-SE"/>
        </w:rPr>
        <w:t>Ankyloserande spondylit</w:t>
      </w:r>
      <w:r w:rsidR="00CC185D" w:rsidRPr="00001E11">
        <w:rPr>
          <w:color w:val="000000"/>
          <w:szCs w:val="22"/>
          <w:lang w:val="sv-SE"/>
        </w:rPr>
        <w:t>(</w:t>
      </w:r>
      <w:r w:rsidR="00CC185D" w:rsidRPr="00001E11">
        <w:rPr>
          <w:color w:val="222222"/>
          <w:szCs w:val="22"/>
          <w:lang w:val="sv-SE"/>
        </w:rPr>
        <w:t>reumatisk sjukdom med inflammation i ryggradens leder)</w:t>
      </w:r>
    </w:p>
    <w:p w14:paraId="59F9A462" w14:textId="77777777" w:rsidR="005615CA" w:rsidRPr="0090254F" w:rsidRDefault="00BC22D8" w:rsidP="00B4247E">
      <w:pPr>
        <w:numPr>
          <w:ilvl w:val="0"/>
          <w:numId w:val="131"/>
        </w:numPr>
        <w:rPr>
          <w:szCs w:val="22"/>
        </w:rPr>
      </w:pPr>
      <w:r w:rsidRPr="00BA4AFD">
        <w:t>Axial spondylartrit utan radiografiska tecken på</w:t>
      </w:r>
      <w:r w:rsidR="003517BE">
        <w:t xml:space="preserve"> </w:t>
      </w:r>
      <w:r w:rsidRPr="00BA4AFD">
        <w:t>ankyloserande spondylit</w:t>
      </w:r>
      <w:r w:rsidR="00CC185D" w:rsidRPr="00B6511F">
        <w:rPr>
          <w:color w:val="000000"/>
          <w:szCs w:val="22"/>
        </w:rPr>
        <w:t>(</w:t>
      </w:r>
      <w:r w:rsidR="00CC185D" w:rsidRPr="00C32722">
        <w:rPr>
          <w:color w:val="222222"/>
          <w:szCs w:val="22"/>
        </w:rPr>
        <w:t>reumatisk sjukdom med inflammation i axeln)</w:t>
      </w:r>
    </w:p>
    <w:p w14:paraId="59F9A463" w14:textId="77777777" w:rsidR="005615CA" w:rsidRPr="00BA4AFD" w:rsidRDefault="00BC22D8" w:rsidP="005615CA">
      <w:pPr>
        <w:pStyle w:val="EMEANormal"/>
        <w:numPr>
          <w:ilvl w:val="0"/>
          <w:numId w:val="46"/>
        </w:numPr>
        <w:rPr>
          <w:color w:val="000000"/>
          <w:lang w:val="sv-SE"/>
        </w:rPr>
      </w:pPr>
      <w:r w:rsidRPr="00BA4AFD">
        <w:rPr>
          <w:lang w:val="sv-SE"/>
        </w:rPr>
        <w:t xml:space="preserve">Psoriasisartrit </w:t>
      </w:r>
    </w:p>
    <w:p w14:paraId="59F9A464" w14:textId="77777777" w:rsidR="005615CA" w:rsidRPr="00BA4AFD" w:rsidRDefault="00BC22D8" w:rsidP="005615CA">
      <w:pPr>
        <w:pStyle w:val="EMEANormal"/>
        <w:numPr>
          <w:ilvl w:val="0"/>
          <w:numId w:val="46"/>
        </w:numPr>
        <w:rPr>
          <w:color w:val="000000"/>
          <w:lang w:val="sv-SE"/>
        </w:rPr>
      </w:pPr>
      <w:r w:rsidRPr="00BA4AFD">
        <w:rPr>
          <w:lang w:val="sv-SE"/>
        </w:rPr>
        <w:t>Plackpsoriasis</w:t>
      </w:r>
    </w:p>
    <w:p w14:paraId="59F9A465" w14:textId="77777777" w:rsidR="005615CA" w:rsidRPr="00BA4AFD" w:rsidRDefault="00BC22D8" w:rsidP="005615CA">
      <w:pPr>
        <w:pStyle w:val="EMEANormal"/>
        <w:numPr>
          <w:ilvl w:val="0"/>
          <w:numId w:val="46"/>
        </w:numPr>
        <w:rPr>
          <w:color w:val="000000"/>
          <w:lang w:val="sv-SE"/>
        </w:rPr>
      </w:pPr>
      <w:r w:rsidRPr="00BA4AFD">
        <w:rPr>
          <w:lang w:val="sv-SE"/>
        </w:rPr>
        <w:t>Hidradenitis suppurativa</w:t>
      </w:r>
      <w:r w:rsidR="00CC185D" w:rsidRPr="00001E11">
        <w:rPr>
          <w:color w:val="000000"/>
          <w:szCs w:val="24"/>
          <w:lang w:val="sv-SE"/>
        </w:rPr>
        <w:t>(inflammation i huden)</w:t>
      </w:r>
    </w:p>
    <w:p w14:paraId="59F9A466" w14:textId="77777777" w:rsidR="005615CA" w:rsidRPr="00BA4AFD" w:rsidRDefault="00BC22D8" w:rsidP="005615CA">
      <w:pPr>
        <w:pStyle w:val="EMEANormal"/>
        <w:numPr>
          <w:ilvl w:val="0"/>
          <w:numId w:val="46"/>
        </w:numPr>
        <w:rPr>
          <w:color w:val="000000"/>
          <w:lang w:val="sv-SE"/>
        </w:rPr>
      </w:pPr>
      <w:r w:rsidRPr="00BA4AFD">
        <w:rPr>
          <w:lang w:val="sv-SE"/>
        </w:rPr>
        <w:t>Crohns sjukdom</w:t>
      </w:r>
      <w:r w:rsidR="00CC185D" w:rsidRPr="00001E11">
        <w:rPr>
          <w:lang w:val="sv-SE"/>
        </w:rPr>
        <w:t>(inflammation i tarmen)</w:t>
      </w:r>
    </w:p>
    <w:p w14:paraId="59F9A467" w14:textId="77777777" w:rsidR="005615CA" w:rsidRPr="00BA4AFD" w:rsidRDefault="00BC22D8" w:rsidP="005615CA">
      <w:pPr>
        <w:pStyle w:val="EMEANormal"/>
        <w:numPr>
          <w:ilvl w:val="0"/>
          <w:numId w:val="46"/>
        </w:numPr>
        <w:rPr>
          <w:color w:val="000000"/>
          <w:lang w:val="sv-SE"/>
        </w:rPr>
      </w:pPr>
      <w:r w:rsidRPr="00BA4AFD">
        <w:rPr>
          <w:lang w:val="sv-SE"/>
        </w:rPr>
        <w:t>Ulcerös kolit</w:t>
      </w:r>
      <w:r w:rsidR="00185DEF" w:rsidRPr="00001E11">
        <w:rPr>
          <w:lang w:val="sv-SE"/>
        </w:rPr>
        <w:t>(inflammation i tjocktarmen)</w:t>
      </w:r>
    </w:p>
    <w:p w14:paraId="59F9A468" w14:textId="77777777" w:rsidR="005615CA" w:rsidRPr="00B4247E" w:rsidRDefault="00BC22D8" w:rsidP="00B4247E">
      <w:pPr>
        <w:numPr>
          <w:ilvl w:val="0"/>
          <w:numId w:val="131"/>
        </w:numPr>
        <w:rPr>
          <w:u w:val="single"/>
        </w:rPr>
      </w:pPr>
      <w:r w:rsidRPr="00BA4AFD">
        <w:t xml:space="preserve">Icke-infektiös uveit </w:t>
      </w:r>
      <w:r w:rsidR="00F203CD">
        <w:t>(</w:t>
      </w:r>
      <w:r w:rsidR="006700BB">
        <w:t xml:space="preserve">uveit utan </w:t>
      </w:r>
      <w:r w:rsidR="00F203CD">
        <w:t>inf</w:t>
      </w:r>
      <w:r w:rsidR="006700BB">
        <w:t>ektion</w:t>
      </w:r>
      <w:r w:rsidR="00060F1D">
        <w:t>, inflammation i ögat</w:t>
      </w:r>
      <w:r w:rsidR="00F203CD">
        <w:t>)</w:t>
      </w:r>
    </w:p>
    <w:p w14:paraId="59F9A469" w14:textId="77777777" w:rsidR="005615CA" w:rsidRPr="00BA4AFD" w:rsidRDefault="005615CA" w:rsidP="005615CA">
      <w:pPr>
        <w:pStyle w:val="EMEANormal"/>
        <w:rPr>
          <w:lang w:val="sv-SE"/>
        </w:rPr>
      </w:pPr>
    </w:p>
    <w:p w14:paraId="59F9A46A" w14:textId="77777777" w:rsidR="0032529F" w:rsidRPr="00BA4AFD" w:rsidRDefault="00BC22D8" w:rsidP="0032529F">
      <w:pPr>
        <w:spacing w:line="240" w:lineRule="auto"/>
        <w:rPr>
          <w:color w:val="000000"/>
        </w:rPr>
      </w:pPr>
      <w:r w:rsidRPr="00BA4AFD">
        <w:rPr>
          <w:color w:val="000000"/>
        </w:rPr>
        <w:t>Den aktiva substansen i Humira, adalimumab, är en monoklonal antikropp</w:t>
      </w:r>
      <w:r w:rsidR="00F31D41">
        <w:rPr>
          <w:color w:val="000000"/>
        </w:rPr>
        <w:t xml:space="preserve"> från människa</w:t>
      </w:r>
      <w:r w:rsidRPr="00BA4AFD">
        <w:rPr>
          <w:color w:val="000000"/>
        </w:rPr>
        <w:t>. Monoklonala antikr</w:t>
      </w:r>
      <w:r w:rsidR="00C60430" w:rsidRPr="00BA4AFD">
        <w:rPr>
          <w:color w:val="000000"/>
        </w:rPr>
        <w:t>o</w:t>
      </w:r>
      <w:r w:rsidRPr="00BA4AFD">
        <w:rPr>
          <w:color w:val="000000"/>
        </w:rPr>
        <w:t xml:space="preserve">ppar är proteiner som fäster </w:t>
      </w:r>
      <w:r w:rsidR="00F073FE" w:rsidRPr="00BA4AFD">
        <w:rPr>
          <w:color w:val="000000"/>
        </w:rPr>
        <w:t>vid</w:t>
      </w:r>
      <w:r w:rsidRPr="00BA4AFD">
        <w:rPr>
          <w:color w:val="000000"/>
        </w:rPr>
        <w:t xml:space="preserve"> ett specifikt mål. </w:t>
      </w:r>
    </w:p>
    <w:p w14:paraId="59F9A46B" w14:textId="77777777" w:rsidR="0032529F" w:rsidRPr="00BA4AFD" w:rsidRDefault="0032529F" w:rsidP="0032529F">
      <w:pPr>
        <w:spacing w:line="240" w:lineRule="auto"/>
        <w:rPr>
          <w:color w:val="000000"/>
        </w:rPr>
      </w:pPr>
    </w:p>
    <w:p w14:paraId="59F9A46C" w14:textId="77777777" w:rsidR="0032529F" w:rsidRPr="00A63F31" w:rsidRDefault="00BC22D8" w:rsidP="0032529F">
      <w:pPr>
        <w:rPr>
          <w:szCs w:val="22"/>
        </w:rPr>
      </w:pPr>
      <w:r w:rsidRPr="00BA4AFD">
        <w:rPr>
          <w:color w:val="000000"/>
        </w:rPr>
        <w:t>Målet för a</w:t>
      </w:r>
      <w:r w:rsidRPr="00BA4AFD">
        <w:t>dalimumab är ett protein som kallas tumörnekrosfaktor (TNF</w:t>
      </w:r>
      <w:r w:rsidRPr="000D1F87">
        <w:rPr>
          <w:rFonts w:ascii="Symbol" w:hAnsi="Symbol"/>
          <w:szCs w:val="22"/>
        </w:rPr>
        <w:sym w:font="Symbol" w:char="F061"/>
      </w:r>
      <w:r w:rsidRPr="000D1F87">
        <w:t xml:space="preserve">), som är involverat i immunförsvaret och finns i förhöjda nivåer vid de inflammatoriska sjukdomar som </w:t>
      </w:r>
      <w:r w:rsidR="00C60430" w:rsidRPr="00A63F31">
        <w:t>anges</w:t>
      </w:r>
      <w:r w:rsidRPr="00FA6D43">
        <w:t xml:space="preserve"> ovan. Genom att binda till TNF</w:t>
      </w:r>
      <w:r w:rsidRPr="000D1F87">
        <w:rPr>
          <w:rFonts w:ascii="Symbol" w:hAnsi="Symbol"/>
          <w:szCs w:val="22"/>
        </w:rPr>
        <w:sym w:font="Symbol" w:char="F061"/>
      </w:r>
      <w:r w:rsidRPr="000D1F87">
        <w:rPr>
          <w:szCs w:val="22"/>
        </w:rPr>
        <w:t>, kan Humira minska den inflammatoriska processen vid dessa sjukdomar.</w:t>
      </w:r>
    </w:p>
    <w:p w14:paraId="59F9A46D" w14:textId="77777777" w:rsidR="005615CA" w:rsidRPr="00A3049E" w:rsidRDefault="005615CA" w:rsidP="00BB74A1">
      <w:pPr>
        <w:pStyle w:val="EMEANormal"/>
        <w:rPr>
          <w:color w:val="000000"/>
          <w:lang w:val="sv-SE"/>
        </w:rPr>
      </w:pPr>
    </w:p>
    <w:p w14:paraId="59F9A46E" w14:textId="77777777" w:rsidR="00BB74A1" w:rsidRPr="00BA4AFD" w:rsidRDefault="00BC22D8" w:rsidP="00BB74A1">
      <w:pPr>
        <w:pStyle w:val="EMEAHeadingUnderline"/>
        <w:rPr>
          <w:b/>
          <w:color w:val="000000"/>
          <w:u w:val="none"/>
          <w:lang w:val="sv-SE"/>
        </w:rPr>
      </w:pPr>
      <w:r w:rsidRPr="00BA4AFD">
        <w:rPr>
          <w:b/>
          <w:color w:val="000000"/>
          <w:u w:val="none"/>
          <w:lang w:val="sv-SE"/>
        </w:rPr>
        <w:t>Reumatoid artrit</w:t>
      </w:r>
    </w:p>
    <w:p w14:paraId="59F9A46F" w14:textId="77777777" w:rsidR="00BB74A1" w:rsidRPr="00BA4AFD" w:rsidRDefault="00BB74A1" w:rsidP="00BB74A1">
      <w:pPr>
        <w:pStyle w:val="EMEANormal"/>
        <w:rPr>
          <w:color w:val="000000"/>
          <w:lang w:val="sv-SE"/>
        </w:rPr>
      </w:pPr>
    </w:p>
    <w:p w14:paraId="59F9A470" w14:textId="77777777" w:rsidR="00BB74A1" w:rsidRPr="00BA4AFD" w:rsidRDefault="00BC22D8" w:rsidP="00BB74A1">
      <w:pPr>
        <w:pStyle w:val="EMEANormal"/>
        <w:rPr>
          <w:color w:val="000000"/>
          <w:lang w:val="sv-SE"/>
        </w:rPr>
      </w:pPr>
      <w:r w:rsidRPr="00BA4AFD">
        <w:rPr>
          <w:color w:val="000000"/>
          <w:lang w:val="sv-SE"/>
        </w:rPr>
        <w:t>Reumatoid artrit är en inflammatorisk sjukdom i lederna.</w:t>
      </w:r>
    </w:p>
    <w:p w14:paraId="59F9A471" w14:textId="77777777" w:rsidR="00BB74A1" w:rsidRPr="00BA4AFD" w:rsidRDefault="00BB74A1" w:rsidP="00BB74A1">
      <w:pPr>
        <w:pStyle w:val="EMEANormal"/>
        <w:rPr>
          <w:color w:val="000000"/>
          <w:lang w:val="sv-SE"/>
        </w:rPr>
      </w:pPr>
    </w:p>
    <w:p w14:paraId="59F9A472" w14:textId="77777777" w:rsidR="00BB74A1" w:rsidRPr="00BA4AFD" w:rsidRDefault="00BC22D8" w:rsidP="00BB74A1">
      <w:pPr>
        <w:rPr>
          <w:color w:val="000000"/>
        </w:rPr>
      </w:pPr>
      <w:r w:rsidRPr="00BA4AFD">
        <w:rPr>
          <w:szCs w:val="22"/>
        </w:rPr>
        <w:lastRenderedPageBreak/>
        <w:t xml:space="preserve">Humira används för att behandla </w:t>
      </w:r>
      <w:r w:rsidR="005615CA" w:rsidRPr="00BA4AFD">
        <w:rPr>
          <w:szCs w:val="22"/>
        </w:rPr>
        <w:t xml:space="preserve">måttlig till svår </w:t>
      </w:r>
      <w:r w:rsidRPr="00BA4AFD">
        <w:rPr>
          <w:szCs w:val="22"/>
        </w:rPr>
        <w:t>reumatoid artrit hos vuxna.</w:t>
      </w:r>
      <w:r w:rsidR="00BD3A80">
        <w:rPr>
          <w:szCs w:val="22"/>
        </w:rPr>
        <w:t xml:space="preserve"> </w:t>
      </w:r>
      <w:r w:rsidR="005615CA" w:rsidRPr="00BA4AFD">
        <w:rPr>
          <w:color w:val="000000"/>
        </w:rPr>
        <w:t xml:space="preserve">Du kanske </w:t>
      </w:r>
      <w:r w:rsidRPr="00BA4AFD">
        <w:rPr>
          <w:color w:val="000000"/>
        </w:rPr>
        <w:t>först få</w:t>
      </w:r>
      <w:r w:rsidR="005615CA" w:rsidRPr="00BA4AFD">
        <w:rPr>
          <w:color w:val="000000"/>
        </w:rPr>
        <w:t>r</w:t>
      </w:r>
      <w:r w:rsidRPr="00BA4AFD">
        <w:rPr>
          <w:color w:val="000000"/>
        </w:rPr>
        <w:t xml:space="preserve"> an</w:t>
      </w:r>
      <w:r w:rsidR="00D11C2E">
        <w:rPr>
          <w:color w:val="000000"/>
        </w:rPr>
        <w:t>dra</w:t>
      </w:r>
      <w:r w:rsidRPr="00BA4AFD">
        <w:rPr>
          <w:color w:val="000000"/>
        </w:rPr>
        <w:t xml:space="preserve"> sjukdomsmodifierande </w:t>
      </w:r>
      <w:r w:rsidR="00D11C2E">
        <w:rPr>
          <w:color w:val="000000"/>
        </w:rPr>
        <w:t>läkemedel</w:t>
      </w:r>
      <w:r w:rsidRPr="00BA4AFD">
        <w:rPr>
          <w:color w:val="000000"/>
        </w:rPr>
        <w:t xml:space="preserve">, såsom metotrexat. Om du inte svarar tillräckligt </w:t>
      </w:r>
      <w:r w:rsidR="00195E6C">
        <w:rPr>
          <w:color w:val="000000"/>
        </w:rPr>
        <w:t xml:space="preserve">bra </w:t>
      </w:r>
      <w:r w:rsidRPr="00BA4AFD">
        <w:rPr>
          <w:color w:val="000000"/>
        </w:rPr>
        <w:t>på dessa läkemedel</w:t>
      </w:r>
      <w:r w:rsidR="005615CA" w:rsidRPr="00BA4AFD">
        <w:rPr>
          <w:color w:val="000000"/>
        </w:rPr>
        <w:t xml:space="preserve"> kommer du att få Humira</w:t>
      </w:r>
      <w:r w:rsidRPr="00BA4AFD">
        <w:rPr>
          <w:color w:val="000000"/>
        </w:rPr>
        <w:t>.</w:t>
      </w:r>
    </w:p>
    <w:p w14:paraId="59F9A473" w14:textId="77777777" w:rsidR="00BB74A1" w:rsidRPr="00BA4AFD" w:rsidRDefault="00BB74A1" w:rsidP="00BB74A1">
      <w:pPr>
        <w:pStyle w:val="EMEANormal"/>
        <w:rPr>
          <w:color w:val="000000"/>
          <w:lang w:val="sv-SE"/>
        </w:rPr>
      </w:pPr>
    </w:p>
    <w:p w14:paraId="59F9A474" w14:textId="77777777" w:rsidR="00BB74A1" w:rsidRPr="00BA4AFD" w:rsidRDefault="00BC22D8" w:rsidP="00BB74A1">
      <w:pPr>
        <w:pStyle w:val="EMEANormal"/>
        <w:rPr>
          <w:color w:val="000000"/>
          <w:lang w:val="sv-SE"/>
        </w:rPr>
      </w:pPr>
      <w:r w:rsidRPr="00BA4AFD">
        <w:rPr>
          <w:color w:val="000000"/>
          <w:lang w:val="sv-SE"/>
        </w:rPr>
        <w:t xml:space="preserve">Humira kan också användas för att behandla svår, aktiv och progressiv </w:t>
      </w:r>
      <w:r w:rsidR="00D11C2E">
        <w:rPr>
          <w:color w:val="000000"/>
          <w:lang w:val="sv-SE"/>
        </w:rPr>
        <w:t xml:space="preserve">(fortskridande) </w:t>
      </w:r>
      <w:r w:rsidRPr="00BA4AFD">
        <w:rPr>
          <w:color w:val="000000"/>
          <w:lang w:val="sv-SE"/>
        </w:rPr>
        <w:t>reumatoid artrit som inte tidigare behandlats med metotrexat.</w:t>
      </w:r>
    </w:p>
    <w:p w14:paraId="59F9A475" w14:textId="77777777" w:rsidR="00BB74A1" w:rsidRPr="00BA4AFD" w:rsidRDefault="00BB74A1" w:rsidP="00BB74A1">
      <w:pPr>
        <w:pStyle w:val="EMEANormal"/>
        <w:rPr>
          <w:color w:val="000000"/>
          <w:lang w:val="sv-SE"/>
        </w:rPr>
      </w:pPr>
    </w:p>
    <w:p w14:paraId="59F9A476" w14:textId="77777777" w:rsidR="00BB74A1" w:rsidRPr="00BA4AFD" w:rsidRDefault="00BC22D8" w:rsidP="00BB74A1">
      <w:pPr>
        <w:pStyle w:val="EMEANormal"/>
        <w:rPr>
          <w:color w:val="000000"/>
          <w:lang w:val="sv-SE"/>
        </w:rPr>
      </w:pPr>
      <w:r w:rsidRPr="00BA4AFD">
        <w:rPr>
          <w:color w:val="000000"/>
          <w:lang w:val="sv-SE"/>
        </w:rPr>
        <w:t xml:space="preserve">Humira </w:t>
      </w:r>
      <w:r w:rsidR="005615CA" w:rsidRPr="00BA4AFD">
        <w:rPr>
          <w:color w:val="000000"/>
          <w:lang w:val="sv-SE"/>
        </w:rPr>
        <w:t xml:space="preserve">kan </w:t>
      </w:r>
      <w:r w:rsidRPr="00BA4AFD">
        <w:rPr>
          <w:color w:val="000000"/>
          <w:lang w:val="sv-SE"/>
        </w:rPr>
        <w:t xml:space="preserve">bromsa </w:t>
      </w:r>
      <w:r w:rsidR="005615CA" w:rsidRPr="00BA4AFD">
        <w:rPr>
          <w:color w:val="000000"/>
          <w:lang w:val="sv-SE"/>
        </w:rPr>
        <w:t>den skada</w:t>
      </w:r>
      <w:r w:rsidRPr="00BA4AFD">
        <w:rPr>
          <w:color w:val="000000"/>
          <w:lang w:val="sv-SE"/>
        </w:rPr>
        <w:t xml:space="preserve"> i lederna som </w:t>
      </w:r>
      <w:r w:rsidR="005615CA" w:rsidRPr="00BA4AFD">
        <w:rPr>
          <w:color w:val="000000"/>
          <w:lang w:val="sv-SE"/>
        </w:rPr>
        <w:t xml:space="preserve">den inflammatoriska </w:t>
      </w:r>
      <w:r w:rsidRPr="00BA4AFD">
        <w:rPr>
          <w:color w:val="000000"/>
          <w:lang w:val="sv-SE"/>
        </w:rPr>
        <w:t xml:space="preserve">sjukdomen orsakar och </w:t>
      </w:r>
      <w:r w:rsidR="005615CA" w:rsidRPr="00BA4AFD">
        <w:rPr>
          <w:lang w:val="sv-SE"/>
        </w:rPr>
        <w:t>göra lederna mer rörliga</w:t>
      </w:r>
      <w:r w:rsidR="005615CA" w:rsidRPr="00BA4AFD">
        <w:rPr>
          <w:color w:val="000000"/>
          <w:lang w:val="sv-SE"/>
        </w:rPr>
        <w:t>.</w:t>
      </w:r>
    </w:p>
    <w:p w14:paraId="59F9A477" w14:textId="77777777" w:rsidR="00BB74A1" w:rsidRPr="00BA4AFD" w:rsidRDefault="00BB74A1" w:rsidP="00BB74A1">
      <w:pPr>
        <w:pStyle w:val="EMEANormal"/>
        <w:rPr>
          <w:color w:val="000000"/>
          <w:lang w:val="sv-SE"/>
        </w:rPr>
      </w:pPr>
    </w:p>
    <w:p w14:paraId="59F9A478" w14:textId="77777777" w:rsidR="005615CA" w:rsidRPr="00BA4AFD" w:rsidRDefault="00BC22D8" w:rsidP="00BB74A1">
      <w:pPr>
        <w:pStyle w:val="EMEANormal"/>
        <w:rPr>
          <w:color w:val="000000"/>
          <w:lang w:val="sv-SE"/>
        </w:rPr>
      </w:pPr>
      <w:r w:rsidRPr="00BA4AFD">
        <w:rPr>
          <w:color w:val="000000"/>
          <w:lang w:val="sv-SE"/>
        </w:rPr>
        <w:t xml:space="preserve">Din läkare kommer att avgöra om Humira ska ges tillsammans med metotrexat eller ensamt. </w:t>
      </w:r>
    </w:p>
    <w:p w14:paraId="59F9A479" w14:textId="77777777" w:rsidR="00BB74A1" w:rsidRPr="00BA4AFD" w:rsidRDefault="00BB74A1" w:rsidP="00BB74A1">
      <w:pPr>
        <w:pStyle w:val="EMEANormal"/>
        <w:rPr>
          <w:color w:val="000000"/>
          <w:lang w:val="sv-SE"/>
        </w:rPr>
      </w:pPr>
    </w:p>
    <w:p w14:paraId="59F9A47A" w14:textId="77777777" w:rsidR="00BB74A1" w:rsidRPr="00BA4AFD" w:rsidRDefault="00BC22D8" w:rsidP="00BB74A1">
      <w:pPr>
        <w:pStyle w:val="EMEANormal"/>
        <w:rPr>
          <w:u w:val="single"/>
          <w:lang w:val="sv-SE"/>
        </w:rPr>
      </w:pPr>
      <w:r w:rsidRPr="00BA4AFD">
        <w:rPr>
          <w:b/>
          <w:lang w:val="sv-SE"/>
        </w:rPr>
        <w:t>Polyartikulär juvenil idiopatisk artrit</w:t>
      </w:r>
    </w:p>
    <w:p w14:paraId="59F9A47B" w14:textId="77777777" w:rsidR="00BB74A1" w:rsidRPr="00BA4AFD" w:rsidRDefault="00BB74A1" w:rsidP="00BB74A1">
      <w:pPr>
        <w:pStyle w:val="EMEANormal"/>
        <w:rPr>
          <w:lang w:val="sv-SE"/>
        </w:rPr>
      </w:pPr>
    </w:p>
    <w:p w14:paraId="59F9A47C" w14:textId="77777777" w:rsidR="00BB74A1" w:rsidRPr="00BA4AFD" w:rsidRDefault="00BC22D8" w:rsidP="00BB74A1">
      <w:pPr>
        <w:pStyle w:val="EMEANormal"/>
        <w:rPr>
          <w:lang w:val="sv-SE"/>
        </w:rPr>
      </w:pPr>
      <w:r w:rsidRPr="00BA4AFD">
        <w:rPr>
          <w:lang w:val="sv-SE"/>
        </w:rPr>
        <w:t>Polyartikulär juvenil idiopatisk artrit är</w:t>
      </w:r>
      <w:r w:rsidR="005615CA" w:rsidRPr="00BA4AFD">
        <w:rPr>
          <w:lang w:val="sv-SE"/>
        </w:rPr>
        <w:t xml:space="preserve"> en</w:t>
      </w:r>
      <w:r w:rsidRPr="00BA4AFD">
        <w:rPr>
          <w:lang w:val="sv-SE"/>
        </w:rPr>
        <w:t xml:space="preserve"> inflammatorisk sjukdom</w:t>
      </w:r>
      <w:r w:rsidR="005615CA" w:rsidRPr="00BA4AFD">
        <w:rPr>
          <w:lang w:val="sv-SE"/>
        </w:rPr>
        <w:t xml:space="preserve"> i lederna</w:t>
      </w:r>
      <w:r w:rsidRPr="00BA4AFD">
        <w:rPr>
          <w:lang w:val="sv-SE"/>
        </w:rPr>
        <w:t>.</w:t>
      </w:r>
    </w:p>
    <w:p w14:paraId="59F9A47D" w14:textId="77777777" w:rsidR="00BB74A1" w:rsidRPr="00BA4AFD" w:rsidRDefault="00BB74A1" w:rsidP="00BB74A1">
      <w:pPr>
        <w:pStyle w:val="EMEANormal"/>
        <w:rPr>
          <w:lang w:val="sv-SE"/>
        </w:rPr>
      </w:pPr>
    </w:p>
    <w:p w14:paraId="59F9A47E" w14:textId="77777777" w:rsidR="00BB74A1" w:rsidRPr="00BA4AFD" w:rsidRDefault="00BC22D8" w:rsidP="00BB74A1">
      <w:pPr>
        <w:rPr>
          <w:szCs w:val="22"/>
        </w:rPr>
      </w:pPr>
      <w:r w:rsidRPr="00BA4AFD">
        <w:rPr>
          <w:szCs w:val="22"/>
        </w:rPr>
        <w:t>Humira används för att behandla polyartikulär juvenil idiopatisk artrit</w:t>
      </w:r>
      <w:r w:rsidRPr="00BA4AFD">
        <w:t xml:space="preserve"> hos </w:t>
      </w:r>
      <w:r w:rsidR="005615CA" w:rsidRPr="00BA4AFD">
        <w:t>patienter från</w:t>
      </w:r>
      <w:r w:rsidRPr="00BA4AFD">
        <w:t xml:space="preserve"> 2år</w:t>
      </w:r>
      <w:r w:rsidR="005615CA" w:rsidRPr="00BA4AFD">
        <w:t>s ålder.</w:t>
      </w:r>
    </w:p>
    <w:p w14:paraId="59F9A47F" w14:textId="77777777" w:rsidR="005615CA" w:rsidRPr="00BA4AFD" w:rsidRDefault="00BC22D8" w:rsidP="00BB74A1">
      <w:pPr>
        <w:pStyle w:val="EMEANormal"/>
        <w:rPr>
          <w:color w:val="000000"/>
          <w:lang w:val="sv-SE"/>
        </w:rPr>
      </w:pPr>
      <w:r w:rsidRPr="00BA4AFD">
        <w:rPr>
          <w:lang w:val="sv-SE"/>
        </w:rPr>
        <w:t xml:space="preserve">Du kanske först får andra sjukdomsmodifierande läkemedel, såsom metotrexat. </w:t>
      </w:r>
      <w:r w:rsidRPr="00BA4AFD">
        <w:rPr>
          <w:color w:val="000000"/>
          <w:lang w:val="sv-SE"/>
        </w:rPr>
        <w:t>Om du inte svarar tillräckligt på dessa läkemedel kommer du att få Humira.</w:t>
      </w:r>
    </w:p>
    <w:p w14:paraId="59F9A480" w14:textId="77777777" w:rsidR="005615CA" w:rsidRPr="00BA4AFD" w:rsidRDefault="005615CA" w:rsidP="00BB74A1">
      <w:pPr>
        <w:pStyle w:val="EMEANormal"/>
        <w:rPr>
          <w:color w:val="000000"/>
          <w:lang w:val="sv-SE"/>
        </w:rPr>
      </w:pPr>
    </w:p>
    <w:p w14:paraId="59F9A481" w14:textId="77777777" w:rsidR="005615CA" w:rsidRPr="00BA4AFD" w:rsidRDefault="00BC22D8" w:rsidP="005615CA">
      <w:pPr>
        <w:pStyle w:val="EMEANormal"/>
        <w:rPr>
          <w:color w:val="000000"/>
          <w:lang w:val="sv-SE"/>
        </w:rPr>
      </w:pPr>
      <w:r w:rsidRPr="00BA4AFD">
        <w:rPr>
          <w:color w:val="000000"/>
          <w:lang w:val="sv-SE"/>
        </w:rPr>
        <w:t xml:space="preserve">Din läkare kommer att avgöra om Humira ska ges tillsammans med metotrexat eller ensamt. </w:t>
      </w:r>
    </w:p>
    <w:p w14:paraId="59F9A482" w14:textId="77777777" w:rsidR="005615CA" w:rsidRPr="00BA4AFD" w:rsidRDefault="005615CA" w:rsidP="00BB74A1">
      <w:pPr>
        <w:pStyle w:val="EMEANormal"/>
        <w:rPr>
          <w:lang w:val="sv-SE"/>
        </w:rPr>
      </w:pPr>
    </w:p>
    <w:p w14:paraId="59F9A483" w14:textId="77777777" w:rsidR="005615CA" w:rsidRPr="00BA4AFD" w:rsidRDefault="00BC22D8" w:rsidP="005615CA">
      <w:pPr>
        <w:pStyle w:val="EMEANormal"/>
        <w:rPr>
          <w:b/>
          <w:lang w:val="sv-SE"/>
        </w:rPr>
      </w:pPr>
      <w:r w:rsidRPr="00BA4AFD">
        <w:rPr>
          <w:b/>
          <w:lang w:val="sv-SE"/>
        </w:rPr>
        <w:t>Entesitrelaterad artrit</w:t>
      </w:r>
    </w:p>
    <w:p w14:paraId="59F9A484" w14:textId="77777777" w:rsidR="005615CA" w:rsidRPr="00BA4AFD" w:rsidRDefault="005615CA" w:rsidP="005615CA">
      <w:pPr>
        <w:pStyle w:val="EMEANormal"/>
        <w:rPr>
          <w:b/>
          <w:lang w:val="sv-SE"/>
        </w:rPr>
      </w:pPr>
    </w:p>
    <w:p w14:paraId="59F9A485" w14:textId="77777777" w:rsidR="005615CA" w:rsidRPr="00BA4AFD" w:rsidRDefault="00BC22D8" w:rsidP="005615CA">
      <w:pPr>
        <w:pStyle w:val="EMEANormal"/>
        <w:rPr>
          <w:lang w:val="sv-SE"/>
        </w:rPr>
      </w:pPr>
      <w:r w:rsidRPr="00BA4AFD">
        <w:rPr>
          <w:lang w:val="sv-SE"/>
        </w:rPr>
        <w:t>Entesitrelaterad art</w:t>
      </w:r>
      <w:r w:rsidR="00D651A8">
        <w:rPr>
          <w:lang w:val="sv-SE"/>
        </w:rPr>
        <w:t>r</w:t>
      </w:r>
      <w:r w:rsidRPr="00BA4AFD">
        <w:rPr>
          <w:lang w:val="sv-SE"/>
        </w:rPr>
        <w:t>it är en inflammatorisk sjukdom i lederna och där senor fäster till benet.</w:t>
      </w:r>
    </w:p>
    <w:p w14:paraId="59F9A486" w14:textId="77777777" w:rsidR="005615CA" w:rsidRPr="00BA4AFD" w:rsidRDefault="005615CA" w:rsidP="005615CA">
      <w:pPr>
        <w:pStyle w:val="EMEANormal"/>
        <w:rPr>
          <w:b/>
          <w:lang w:val="sv-SE"/>
        </w:rPr>
      </w:pPr>
    </w:p>
    <w:p w14:paraId="59F9A487" w14:textId="77777777" w:rsidR="005615CA" w:rsidRPr="00BA4AFD" w:rsidRDefault="00BC22D8" w:rsidP="005615CA">
      <w:pPr>
        <w:pStyle w:val="EMEANormal"/>
        <w:rPr>
          <w:lang w:val="sv-SE"/>
        </w:rPr>
      </w:pPr>
      <w:r w:rsidRPr="00BA4AFD">
        <w:rPr>
          <w:lang w:val="sv-SE"/>
        </w:rPr>
        <w:t>Humira används för att behandla entesitrelaterad artrit hos patienter från 6 års ålder. Du kanske först får andra sjukdomsmodifierande läkemedel, såsom metotrexat. Om du inte svarar tillräckligt på dessa läkemedel kommer du att få Humira.</w:t>
      </w:r>
    </w:p>
    <w:p w14:paraId="59F9A488" w14:textId="77777777" w:rsidR="00BB74A1" w:rsidRPr="00BA4AFD" w:rsidRDefault="00BB74A1" w:rsidP="00BB74A1">
      <w:pPr>
        <w:pStyle w:val="EMEANormal"/>
        <w:rPr>
          <w:color w:val="000000"/>
          <w:lang w:val="sv-SE"/>
        </w:rPr>
      </w:pPr>
    </w:p>
    <w:p w14:paraId="59F9A489" w14:textId="77777777" w:rsidR="00BB74A1" w:rsidRPr="00BA4AFD" w:rsidRDefault="00BC22D8" w:rsidP="00BB74A1">
      <w:pPr>
        <w:rPr>
          <w:b/>
          <w:color w:val="000000"/>
        </w:rPr>
      </w:pPr>
      <w:r w:rsidRPr="00BA4AFD">
        <w:rPr>
          <w:b/>
          <w:color w:val="000000"/>
        </w:rPr>
        <w:t xml:space="preserve">Ankyloserande spondylit och </w:t>
      </w:r>
      <w:r w:rsidRPr="00BA4AFD">
        <w:rPr>
          <w:b/>
        </w:rPr>
        <w:t>axial spondylartrit utan radiografiska tecken på a</w:t>
      </w:r>
      <w:r w:rsidRPr="00BA4AFD">
        <w:rPr>
          <w:b/>
          <w:color w:val="000000"/>
        </w:rPr>
        <w:t>nkyloserande spondylit</w:t>
      </w:r>
    </w:p>
    <w:p w14:paraId="59F9A48A" w14:textId="77777777" w:rsidR="00BB74A1" w:rsidRPr="00BA4AFD" w:rsidRDefault="00BB74A1" w:rsidP="00BB74A1">
      <w:pPr>
        <w:pStyle w:val="EMEANormal"/>
        <w:rPr>
          <w:color w:val="000000"/>
          <w:lang w:val="sv-SE"/>
        </w:rPr>
      </w:pPr>
    </w:p>
    <w:p w14:paraId="59F9A48B" w14:textId="77777777" w:rsidR="00BB74A1" w:rsidRPr="00BA4AFD" w:rsidRDefault="00BC22D8" w:rsidP="00BB74A1">
      <w:pPr>
        <w:pStyle w:val="EMEANormal"/>
        <w:rPr>
          <w:lang w:val="sv-SE"/>
        </w:rPr>
      </w:pPr>
      <w:r w:rsidRPr="00BA4AFD">
        <w:rPr>
          <w:lang w:val="sv-SE"/>
        </w:rPr>
        <w:t>Ankyloserande spondylit och axial spondylartrit utan radiografiska tecken på</w:t>
      </w:r>
      <w:r w:rsidRPr="00BA4AFD">
        <w:rPr>
          <w:szCs w:val="22"/>
          <w:lang w:val="sv-SE" w:eastAsia="en-GB"/>
        </w:rPr>
        <w:t xml:space="preserve"> a</w:t>
      </w:r>
      <w:r w:rsidRPr="00BA4AFD">
        <w:rPr>
          <w:color w:val="000000"/>
          <w:lang w:val="sv-SE"/>
        </w:rPr>
        <w:t>nkyloserande spondylit</w:t>
      </w:r>
      <w:r w:rsidRPr="00BA4AFD">
        <w:rPr>
          <w:lang w:val="sv-SE"/>
        </w:rPr>
        <w:t xml:space="preserve"> är inflammatoriska sjukdomar i ryggraden.</w:t>
      </w:r>
    </w:p>
    <w:p w14:paraId="59F9A48C" w14:textId="77777777" w:rsidR="00BB74A1" w:rsidRPr="00BA4AFD" w:rsidRDefault="00BB74A1" w:rsidP="00BB74A1">
      <w:pPr>
        <w:pStyle w:val="EMEANormal"/>
        <w:rPr>
          <w:color w:val="000000"/>
          <w:lang w:val="sv-SE"/>
        </w:rPr>
      </w:pPr>
    </w:p>
    <w:p w14:paraId="59F9A48D" w14:textId="77777777" w:rsidR="00BB74A1" w:rsidRPr="00BA4AFD" w:rsidRDefault="00BC22D8" w:rsidP="00632AA9">
      <w:pPr>
        <w:pStyle w:val="EMEANormal"/>
        <w:rPr>
          <w:lang w:val="sv-SE"/>
        </w:rPr>
      </w:pPr>
      <w:r w:rsidRPr="00BA4AFD">
        <w:rPr>
          <w:szCs w:val="22"/>
          <w:lang w:val="sv-SE"/>
        </w:rPr>
        <w:t>Humira används för att behandla</w:t>
      </w:r>
      <w:r w:rsidR="005615CA" w:rsidRPr="00BA4AFD">
        <w:rPr>
          <w:szCs w:val="22"/>
          <w:lang w:val="sv-SE"/>
        </w:rPr>
        <w:t xml:space="preserve"> svår</w:t>
      </w:r>
      <w:r w:rsidR="003517BE">
        <w:rPr>
          <w:szCs w:val="22"/>
          <w:lang w:val="sv-SE"/>
        </w:rPr>
        <w:t xml:space="preserve"> </w:t>
      </w:r>
      <w:r w:rsidRPr="00BA4AFD">
        <w:rPr>
          <w:lang w:val="sv-SE"/>
        </w:rPr>
        <w:t xml:space="preserve">ankyloserande spondylit och axial spondylartrit utan radiografiska förändringar av ankyloserande spondylit hos vuxna. </w:t>
      </w:r>
      <w:r w:rsidR="005615CA" w:rsidRPr="00BA4AFD">
        <w:rPr>
          <w:lang w:val="sv-SE"/>
        </w:rPr>
        <w:t>D</w:t>
      </w:r>
      <w:r w:rsidRPr="00BA4AFD">
        <w:rPr>
          <w:lang w:val="sv-SE"/>
        </w:rPr>
        <w:t xml:space="preserve">u </w:t>
      </w:r>
      <w:r w:rsidR="005615CA" w:rsidRPr="00BA4AFD">
        <w:rPr>
          <w:lang w:val="sv-SE"/>
        </w:rPr>
        <w:t xml:space="preserve">kanske </w:t>
      </w:r>
      <w:r w:rsidRPr="00BA4AFD">
        <w:rPr>
          <w:lang w:val="sv-SE"/>
        </w:rPr>
        <w:t>först få</w:t>
      </w:r>
      <w:r w:rsidR="00C51D8D" w:rsidRPr="00BA4AFD">
        <w:rPr>
          <w:lang w:val="sv-SE"/>
        </w:rPr>
        <w:t>r</w:t>
      </w:r>
      <w:r w:rsidRPr="00BA4AFD">
        <w:rPr>
          <w:lang w:val="sv-SE"/>
        </w:rPr>
        <w:t xml:space="preserve"> andra läkemedel. </w:t>
      </w:r>
      <w:r w:rsidR="00632AA9" w:rsidRPr="00BA4AFD">
        <w:rPr>
          <w:lang w:val="sv-SE"/>
        </w:rPr>
        <w:t>Om du inte svarar tillräckligt på dessa läkemedel kommer du att få Humira.</w:t>
      </w:r>
    </w:p>
    <w:p w14:paraId="59F9A48E" w14:textId="77777777" w:rsidR="00BB74A1" w:rsidRPr="00BA4AFD" w:rsidRDefault="00BB74A1" w:rsidP="00BB74A1">
      <w:pPr>
        <w:pStyle w:val="EMEANormal"/>
        <w:rPr>
          <w:color w:val="000000"/>
          <w:lang w:val="sv-SE"/>
        </w:rPr>
      </w:pPr>
    </w:p>
    <w:p w14:paraId="59F9A48F" w14:textId="77777777" w:rsidR="00BB74A1" w:rsidRPr="00BA4AFD" w:rsidRDefault="00BC22D8" w:rsidP="00BB74A1">
      <w:pPr>
        <w:pStyle w:val="EMEAHeadingUnderline"/>
        <w:rPr>
          <w:b/>
          <w:color w:val="000000"/>
          <w:u w:val="none"/>
          <w:lang w:val="sv-SE"/>
        </w:rPr>
      </w:pPr>
      <w:r w:rsidRPr="00BA4AFD">
        <w:rPr>
          <w:b/>
          <w:color w:val="000000"/>
          <w:u w:val="none"/>
          <w:lang w:val="sv-SE"/>
        </w:rPr>
        <w:t>Psoriasisartrit</w:t>
      </w:r>
    </w:p>
    <w:p w14:paraId="59F9A490" w14:textId="77777777" w:rsidR="00BB74A1" w:rsidRPr="00BA4AFD" w:rsidRDefault="00BB74A1" w:rsidP="00BB74A1">
      <w:pPr>
        <w:pStyle w:val="EMEANormal"/>
        <w:rPr>
          <w:lang w:val="sv-SE"/>
        </w:rPr>
      </w:pPr>
    </w:p>
    <w:p w14:paraId="59F9A491" w14:textId="77777777" w:rsidR="00BB74A1" w:rsidRPr="00BA4AFD" w:rsidRDefault="00BC22D8" w:rsidP="00BB74A1">
      <w:pPr>
        <w:pStyle w:val="EMEANormal"/>
        <w:rPr>
          <w:color w:val="000000"/>
          <w:lang w:val="sv-SE"/>
        </w:rPr>
      </w:pPr>
      <w:r w:rsidRPr="00BA4AFD">
        <w:rPr>
          <w:color w:val="000000"/>
          <w:lang w:val="sv-SE"/>
        </w:rPr>
        <w:t>Psoriasisartrit är en inflammat</w:t>
      </w:r>
      <w:r w:rsidR="00632AA9" w:rsidRPr="00BA4AFD">
        <w:rPr>
          <w:color w:val="000000"/>
          <w:lang w:val="sv-SE"/>
        </w:rPr>
        <w:t>orisk sjukdom</w:t>
      </w:r>
      <w:r w:rsidRPr="00BA4AFD">
        <w:rPr>
          <w:color w:val="000000"/>
          <w:lang w:val="sv-SE"/>
        </w:rPr>
        <w:t xml:space="preserve"> i lederna som</w:t>
      </w:r>
      <w:r w:rsidR="00632AA9" w:rsidRPr="00BA4AFD">
        <w:rPr>
          <w:color w:val="000000"/>
          <w:lang w:val="sv-SE"/>
        </w:rPr>
        <w:t xml:space="preserve"> vanligtvis</w:t>
      </w:r>
      <w:r w:rsidR="003517BE">
        <w:rPr>
          <w:color w:val="000000"/>
          <w:lang w:val="sv-SE"/>
        </w:rPr>
        <w:t xml:space="preserve"> </w:t>
      </w:r>
      <w:r w:rsidR="00632AA9" w:rsidRPr="00BA4AFD">
        <w:rPr>
          <w:color w:val="000000"/>
          <w:lang w:val="sv-SE"/>
        </w:rPr>
        <w:t>förknippas med</w:t>
      </w:r>
      <w:r w:rsidRPr="00BA4AFD">
        <w:rPr>
          <w:color w:val="000000"/>
          <w:lang w:val="sv-SE"/>
        </w:rPr>
        <w:t xml:space="preserve"> psoriasis.</w:t>
      </w:r>
    </w:p>
    <w:p w14:paraId="59F9A492" w14:textId="77777777" w:rsidR="00BB74A1" w:rsidRPr="00BA4AFD" w:rsidRDefault="00BB74A1" w:rsidP="00BB74A1">
      <w:pPr>
        <w:pStyle w:val="EMEANormal"/>
        <w:rPr>
          <w:lang w:val="sv-SE"/>
        </w:rPr>
      </w:pPr>
    </w:p>
    <w:p w14:paraId="59F9A493" w14:textId="77777777" w:rsidR="00632AA9" w:rsidRPr="00BA4AFD" w:rsidRDefault="00BC22D8" w:rsidP="00632AA9">
      <w:r w:rsidRPr="00BA4AFD">
        <w:rPr>
          <w:color w:val="000000"/>
          <w:szCs w:val="22"/>
        </w:rPr>
        <w:t xml:space="preserve">Humira används för att behandla psoriasisartrit hos vuxna. </w:t>
      </w:r>
      <w:r w:rsidRPr="00BA4AFD">
        <w:t>Humira kan bromsa den skada i lederna som sjukdomen orsakar och göra lederna mer rörliga. Du kanske först får andra läkemedel. Om du inte svarar tillräckligt på dessa läkemedel kommer du att få Humira.</w:t>
      </w:r>
    </w:p>
    <w:p w14:paraId="59F9A494" w14:textId="77777777" w:rsidR="00BB74A1" w:rsidRPr="00BA4AFD" w:rsidRDefault="00BB74A1" w:rsidP="00BB74A1">
      <w:pPr>
        <w:pStyle w:val="EMEANormal"/>
        <w:rPr>
          <w:color w:val="000000"/>
          <w:lang w:val="sv-SE"/>
        </w:rPr>
      </w:pPr>
    </w:p>
    <w:p w14:paraId="59F9A495" w14:textId="77777777" w:rsidR="00BB74A1" w:rsidRPr="00BA4AFD" w:rsidRDefault="00BC22D8" w:rsidP="00632AA9">
      <w:pPr>
        <w:rPr>
          <w:b/>
        </w:rPr>
      </w:pPr>
      <w:r w:rsidRPr="00BA4AFD">
        <w:rPr>
          <w:b/>
        </w:rPr>
        <w:t>Plackpsoriasis</w:t>
      </w:r>
    </w:p>
    <w:p w14:paraId="59F9A496" w14:textId="77777777" w:rsidR="00BB74A1" w:rsidRPr="00BA4AFD" w:rsidRDefault="00BB74A1" w:rsidP="00BB74A1">
      <w:pPr>
        <w:pStyle w:val="DefaultText"/>
        <w:rPr>
          <w:rFonts w:ascii="Times New Roman" w:hAnsi="Times New Roman"/>
          <w:u w:val="single"/>
          <w:lang w:val="sv-SE"/>
        </w:rPr>
      </w:pPr>
    </w:p>
    <w:p w14:paraId="59F9A497" w14:textId="77777777" w:rsidR="00BB74A1" w:rsidRPr="00BA4AFD" w:rsidRDefault="00BC22D8" w:rsidP="00BB74A1">
      <w:pPr>
        <w:tabs>
          <w:tab w:val="clear" w:pos="567"/>
        </w:tabs>
        <w:autoSpaceDE w:val="0"/>
        <w:autoSpaceDN w:val="0"/>
        <w:adjustRightInd w:val="0"/>
        <w:rPr>
          <w:color w:val="000000"/>
        </w:rPr>
      </w:pPr>
      <w:r w:rsidRPr="00BA4AFD">
        <w:rPr>
          <w:color w:val="000000"/>
        </w:rPr>
        <w:t>Plackpsoriasis är en sjukdom som orsakar röda, flagiga och torra plack på huden som täcks av silvriga fjäll.</w:t>
      </w:r>
      <w:r w:rsidR="002369A5" w:rsidRPr="00BA4AFD">
        <w:rPr>
          <w:color w:val="000000"/>
        </w:rPr>
        <w:t xml:space="preserve"> Plackpsoriasis kan också involvera naglarna, som då kan smula sönder, bli tjockare och lyfta från nagelbädden, vilket kan vara smärtsamt.</w:t>
      </w:r>
    </w:p>
    <w:p w14:paraId="59F9A498" w14:textId="77777777" w:rsidR="00BB74A1" w:rsidRPr="00BA4AFD" w:rsidRDefault="00BB74A1" w:rsidP="00BB74A1">
      <w:pPr>
        <w:tabs>
          <w:tab w:val="clear" w:pos="567"/>
        </w:tabs>
        <w:autoSpaceDE w:val="0"/>
        <w:autoSpaceDN w:val="0"/>
        <w:adjustRightInd w:val="0"/>
        <w:rPr>
          <w:b/>
          <w:sz w:val="21"/>
        </w:rPr>
      </w:pPr>
    </w:p>
    <w:p w14:paraId="59F9A499" w14:textId="77777777" w:rsidR="002A07F5" w:rsidRPr="00BA4AFD" w:rsidRDefault="00BC22D8" w:rsidP="005106D6">
      <w:pPr>
        <w:pStyle w:val="EMEANormal"/>
        <w:keepNext/>
        <w:rPr>
          <w:color w:val="000000"/>
          <w:szCs w:val="22"/>
          <w:lang w:val="sv-SE"/>
        </w:rPr>
      </w:pPr>
      <w:r w:rsidRPr="00BA4AFD">
        <w:rPr>
          <w:color w:val="000000"/>
          <w:szCs w:val="22"/>
          <w:lang w:val="sv-SE"/>
        </w:rPr>
        <w:lastRenderedPageBreak/>
        <w:t xml:space="preserve">Humira används för att behandla </w:t>
      </w:r>
    </w:p>
    <w:p w14:paraId="59F9A49A" w14:textId="77777777" w:rsidR="002A07F5" w:rsidRPr="00BA4AFD" w:rsidRDefault="00BC22D8" w:rsidP="005106D6">
      <w:pPr>
        <w:pStyle w:val="EMEANormal"/>
        <w:keepNext/>
        <w:numPr>
          <w:ilvl w:val="0"/>
          <w:numId w:val="89"/>
        </w:numPr>
        <w:ind w:left="567" w:hanging="283"/>
        <w:rPr>
          <w:color w:val="000000"/>
          <w:lang w:val="sv-SE"/>
        </w:rPr>
      </w:pPr>
      <w:r w:rsidRPr="00BA4AFD">
        <w:rPr>
          <w:color w:val="000000"/>
          <w:szCs w:val="22"/>
          <w:lang w:val="sv-SE"/>
        </w:rPr>
        <w:t xml:space="preserve">måttlig till svår </w:t>
      </w:r>
      <w:r w:rsidR="00374E02" w:rsidRPr="00BA4AFD">
        <w:rPr>
          <w:color w:val="000000"/>
          <w:szCs w:val="22"/>
          <w:lang w:val="sv-SE"/>
        </w:rPr>
        <w:t>kron</w:t>
      </w:r>
      <w:r w:rsidRPr="00BA4AFD">
        <w:rPr>
          <w:color w:val="000000"/>
          <w:szCs w:val="22"/>
          <w:lang w:val="sv-SE"/>
        </w:rPr>
        <w:t>i</w:t>
      </w:r>
      <w:r w:rsidR="00374E02" w:rsidRPr="00BA4AFD">
        <w:rPr>
          <w:color w:val="000000"/>
          <w:szCs w:val="22"/>
          <w:lang w:val="sv-SE"/>
        </w:rPr>
        <w:t>s</w:t>
      </w:r>
      <w:r w:rsidRPr="00BA4AFD">
        <w:rPr>
          <w:color w:val="000000"/>
          <w:szCs w:val="22"/>
          <w:lang w:val="sv-SE"/>
        </w:rPr>
        <w:t>k plackpsoriasis hos vuxna och</w:t>
      </w:r>
    </w:p>
    <w:p w14:paraId="59F9A49B" w14:textId="77777777" w:rsidR="00C6686D" w:rsidRPr="00611F48" w:rsidRDefault="00BC22D8" w:rsidP="005106D6">
      <w:pPr>
        <w:pStyle w:val="EMEANormal"/>
        <w:keepNext/>
        <w:numPr>
          <w:ilvl w:val="0"/>
          <w:numId w:val="89"/>
        </w:numPr>
        <w:ind w:left="567" w:hanging="283"/>
        <w:rPr>
          <w:color w:val="000000"/>
          <w:lang w:val="sv-SE"/>
        </w:rPr>
      </w:pPr>
      <w:r w:rsidRPr="00BA4AFD">
        <w:rPr>
          <w:color w:val="000000"/>
          <w:lang w:val="sv-SE"/>
        </w:rPr>
        <w:t xml:space="preserve">svår </w:t>
      </w:r>
      <w:r w:rsidR="002A07F5" w:rsidRPr="00BA4AFD">
        <w:rPr>
          <w:color w:val="000000"/>
          <w:lang w:val="sv-SE"/>
        </w:rPr>
        <w:t xml:space="preserve">kronisk </w:t>
      </w:r>
      <w:r w:rsidRPr="00BA4AFD">
        <w:rPr>
          <w:color w:val="000000"/>
          <w:lang w:val="sv-SE"/>
        </w:rPr>
        <w:t>plackpsoriasis hos barn och ungdomar 4</w:t>
      </w:r>
      <w:r w:rsidR="00A970C0" w:rsidRPr="00B4247E">
        <w:rPr>
          <w:noProof/>
          <w:lang w:val="sv-SE"/>
        </w:rPr>
        <w:t>–</w:t>
      </w:r>
      <w:r w:rsidRPr="00A63F31">
        <w:rPr>
          <w:color w:val="000000"/>
          <w:lang w:val="sv-SE"/>
        </w:rPr>
        <w:t>17 år där lokal behandling och ljusbeha</w:t>
      </w:r>
      <w:r w:rsidRPr="00FA6D43">
        <w:rPr>
          <w:color w:val="000000"/>
          <w:lang w:val="sv-SE"/>
        </w:rPr>
        <w:t>ndling inte har fungerat</w:t>
      </w:r>
      <w:r w:rsidR="002A07F5" w:rsidRPr="009A1788">
        <w:rPr>
          <w:color w:val="000000"/>
          <w:lang w:val="sv-SE"/>
        </w:rPr>
        <w:t xml:space="preserve"> tillräckligt bra</w:t>
      </w:r>
      <w:r w:rsidRPr="00611F48">
        <w:rPr>
          <w:color w:val="000000"/>
          <w:lang w:val="sv-SE"/>
        </w:rPr>
        <w:t xml:space="preserve"> eller inte är lämpligt. </w:t>
      </w:r>
    </w:p>
    <w:p w14:paraId="59F9A49C" w14:textId="77777777" w:rsidR="00BB74A1" w:rsidRPr="00A3049E" w:rsidRDefault="00BB74A1" w:rsidP="00BB74A1">
      <w:pPr>
        <w:pStyle w:val="EMEANormal"/>
        <w:rPr>
          <w:color w:val="000000"/>
          <w:lang w:val="sv-SE"/>
        </w:rPr>
      </w:pPr>
    </w:p>
    <w:p w14:paraId="59F9A49D" w14:textId="77777777" w:rsidR="00BB74A1" w:rsidRPr="00BA4AFD" w:rsidRDefault="00BC22D8" w:rsidP="00E03D5E">
      <w:pPr>
        <w:pStyle w:val="EMEANormal"/>
        <w:keepNext/>
        <w:rPr>
          <w:b/>
          <w:color w:val="000000"/>
          <w:lang w:val="sv-SE"/>
        </w:rPr>
      </w:pPr>
      <w:r w:rsidRPr="00BA4AFD">
        <w:rPr>
          <w:b/>
          <w:color w:val="000000"/>
          <w:lang w:val="sv-SE"/>
        </w:rPr>
        <w:t>Hidradenitis suppurativa</w:t>
      </w:r>
    </w:p>
    <w:p w14:paraId="59F9A49E" w14:textId="77777777" w:rsidR="00BB74A1" w:rsidRPr="00BA4AFD" w:rsidRDefault="00BB74A1" w:rsidP="00E03D5E">
      <w:pPr>
        <w:pStyle w:val="EMEANormal"/>
        <w:keepNext/>
        <w:rPr>
          <w:color w:val="000000"/>
          <w:lang w:val="sv-SE"/>
        </w:rPr>
      </w:pPr>
    </w:p>
    <w:p w14:paraId="59F9A49F" w14:textId="77777777" w:rsidR="00BB74A1" w:rsidRPr="00BA4AFD" w:rsidRDefault="00BC22D8" w:rsidP="00E03D5E">
      <w:pPr>
        <w:pStyle w:val="EMEANormal"/>
        <w:keepNext/>
        <w:rPr>
          <w:color w:val="000000"/>
          <w:lang w:val="sv-SE"/>
        </w:rPr>
      </w:pPr>
      <w:r w:rsidRPr="00BA4AFD">
        <w:rPr>
          <w:color w:val="000000"/>
          <w:lang w:val="sv-SE"/>
        </w:rPr>
        <w: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w:t>
      </w:r>
      <w:r w:rsidR="0084545B" w:rsidRPr="00BA4AFD">
        <w:rPr>
          <w:color w:val="000000"/>
          <w:lang w:val="sv-SE"/>
        </w:rPr>
        <w:t>insidan av låren</w:t>
      </w:r>
      <w:r w:rsidRPr="00BA4AFD">
        <w:rPr>
          <w:color w:val="000000"/>
          <w:lang w:val="sv-SE"/>
        </w:rPr>
        <w:t xml:space="preserve">, ljumsken och rumpan. Ärrbildning kan också uppstå i de påverkade områdena. </w:t>
      </w:r>
    </w:p>
    <w:p w14:paraId="59F9A4A0" w14:textId="77777777" w:rsidR="00BB74A1" w:rsidRPr="00BA4AFD" w:rsidRDefault="00BB74A1" w:rsidP="00BB74A1">
      <w:pPr>
        <w:pStyle w:val="EMEANormal"/>
        <w:rPr>
          <w:color w:val="000000"/>
          <w:lang w:val="sv-SE"/>
        </w:rPr>
      </w:pPr>
    </w:p>
    <w:p w14:paraId="59F9A4A1" w14:textId="77777777" w:rsidR="004E15E5" w:rsidRPr="00BA4AFD" w:rsidRDefault="00BC22D8" w:rsidP="00BB74A1">
      <w:pPr>
        <w:pStyle w:val="EMEANormal"/>
        <w:rPr>
          <w:color w:val="000000"/>
          <w:lang w:val="sv-SE"/>
        </w:rPr>
      </w:pPr>
      <w:r w:rsidRPr="00BA4AFD">
        <w:rPr>
          <w:color w:val="000000"/>
          <w:lang w:val="sv-SE"/>
        </w:rPr>
        <w:t>Humira används för att behandla</w:t>
      </w:r>
    </w:p>
    <w:p w14:paraId="59F9A4A2" w14:textId="77777777" w:rsidR="004E15E5" w:rsidRPr="00BA4AFD" w:rsidRDefault="00BC22D8" w:rsidP="00627956">
      <w:pPr>
        <w:pStyle w:val="EMEANormal"/>
        <w:numPr>
          <w:ilvl w:val="0"/>
          <w:numId w:val="104"/>
        </w:numPr>
        <w:rPr>
          <w:color w:val="000000"/>
          <w:lang w:val="sv-SE"/>
        </w:rPr>
      </w:pPr>
      <w:r w:rsidRPr="00BA4AFD">
        <w:rPr>
          <w:color w:val="000000"/>
          <w:lang w:val="sv-SE"/>
        </w:rPr>
        <w:t>måttlig till svår</w:t>
      </w:r>
      <w:r w:rsidR="00BB74A1" w:rsidRPr="00BA4AFD">
        <w:rPr>
          <w:color w:val="000000"/>
          <w:lang w:val="sv-SE"/>
        </w:rPr>
        <w:t xml:space="preserve"> hidradenitis suppurativa hos vuxna</w:t>
      </w:r>
      <w:r w:rsidRPr="00BA4AFD">
        <w:rPr>
          <w:color w:val="000000"/>
          <w:lang w:val="sv-SE"/>
        </w:rPr>
        <w:t xml:space="preserve"> och</w:t>
      </w:r>
    </w:p>
    <w:p w14:paraId="59F9A4A3" w14:textId="77777777" w:rsidR="004E15E5" w:rsidRPr="009A1788" w:rsidRDefault="00BC22D8" w:rsidP="00627956">
      <w:pPr>
        <w:pStyle w:val="EMEANormal"/>
        <w:numPr>
          <w:ilvl w:val="0"/>
          <w:numId w:val="104"/>
        </w:numPr>
        <w:rPr>
          <w:color w:val="000000"/>
          <w:lang w:val="sv-SE"/>
        </w:rPr>
      </w:pPr>
      <w:r w:rsidRPr="00BA4AFD">
        <w:rPr>
          <w:color w:val="000000"/>
          <w:lang w:val="sv-SE"/>
        </w:rPr>
        <w:t>måttlig till svår hidradenitis suppurativa hos ungdomar 12</w:t>
      </w:r>
      <w:r w:rsidR="00A970C0" w:rsidRPr="00B4247E">
        <w:rPr>
          <w:noProof/>
          <w:lang w:val="sv-SE"/>
        </w:rPr>
        <w:t>–</w:t>
      </w:r>
      <w:r w:rsidR="0032529F" w:rsidRPr="000D1F87">
        <w:rPr>
          <w:color w:val="000000"/>
          <w:lang w:val="sv-SE"/>
        </w:rPr>
        <w:t>17</w:t>
      </w:r>
      <w:r w:rsidR="0032529F" w:rsidRPr="00FA6D43">
        <w:rPr>
          <w:color w:val="000000"/>
          <w:lang w:val="sv-SE"/>
        </w:rPr>
        <w:t> </w:t>
      </w:r>
      <w:r w:rsidRPr="009A1788">
        <w:rPr>
          <w:color w:val="000000"/>
          <w:lang w:val="sv-SE"/>
        </w:rPr>
        <w:t>års ålder.</w:t>
      </w:r>
    </w:p>
    <w:p w14:paraId="59F9A4A4" w14:textId="77777777" w:rsidR="004E15E5" w:rsidRPr="00611F48" w:rsidRDefault="004E15E5" w:rsidP="004E15E5">
      <w:pPr>
        <w:pStyle w:val="EMEANormal"/>
        <w:rPr>
          <w:color w:val="000000"/>
          <w:lang w:val="sv-SE"/>
        </w:rPr>
      </w:pPr>
    </w:p>
    <w:p w14:paraId="59F9A4A5" w14:textId="77777777" w:rsidR="00BB74A1" w:rsidRPr="00BA4AFD" w:rsidRDefault="00BC22D8" w:rsidP="004E15E5">
      <w:pPr>
        <w:pStyle w:val="EMEANormal"/>
        <w:rPr>
          <w:color w:val="000000"/>
          <w:lang w:val="sv-SE"/>
        </w:rPr>
      </w:pPr>
      <w:r w:rsidRPr="00A3049E">
        <w:rPr>
          <w:color w:val="000000"/>
          <w:lang w:val="sv-SE"/>
        </w:rPr>
        <w:t xml:space="preserve">Humira kan minska antalet knölar och bölder </w:t>
      </w:r>
      <w:r w:rsidR="002A07F5" w:rsidRPr="00BA4AFD">
        <w:rPr>
          <w:color w:val="000000"/>
          <w:lang w:val="sv-SE"/>
        </w:rPr>
        <w:t>som sjukdomen orsakar</w:t>
      </w:r>
      <w:r w:rsidRPr="00BA4AFD">
        <w:rPr>
          <w:color w:val="000000"/>
          <w:lang w:val="sv-SE"/>
        </w:rPr>
        <w:t xml:space="preserve"> samt smärtan som ofta är kopplad till sjukdomen. </w:t>
      </w:r>
      <w:r w:rsidR="002A07F5" w:rsidRPr="00BA4AFD">
        <w:rPr>
          <w:lang w:val="sv-SE"/>
        </w:rPr>
        <w:t>Du kanske först får andra läkemedel. Om du inte svarar tillräckligt på dessa läkemedel kommer du att få Humira.</w:t>
      </w:r>
    </w:p>
    <w:p w14:paraId="59F9A4A6" w14:textId="77777777" w:rsidR="00BB74A1" w:rsidRPr="00BA4AFD" w:rsidRDefault="00BB74A1" w:rsidP="00BB74A1">
      <w:pPr>
        <w:pStyle w:val="EMEANormal"/>
        <w:rPr>
          <w:color w:val="000000"/>
          <w:lang w:val="sv-SE"/>
        </w:rPr>
      </w:pPr>
    </w:p>
    <w:p w14:paraId="59F9A4A7" w14:textId="77777777" w:rsidR="00BB74A1" w:rsidRPr="00BA4AFD" w:rsidRDefault="00BC22D8" w:rsidP="00505B2D">
      <w:pPr>
        <w:pStyle w:val="EMEAHeadingUnderline"/>
        <w:keepNext/>
        <w:rPr>
          <w:b/>
          <w:u w:val="none"/>
          <w:lang w:val="sv-SE"/>
        </w:rPr>
      </w:pPr>
      <w:r w:rsidRPr="00BA4AFD">
        <w:rPr>
          <w:b/>
          <w:u w:val="none"/>
          <w:lang w:val="sv-SE"/>
        </w:rPr>
        <w:t>Crohns sjukdom</w:t>
      </w:r>
    </w:p>
    <w:p w14:paraId="59F9A4A8" w14:textId="77777777" w:rsidR="00BB74A1" w:rsidRPr="00BA4AFD" w:rsidRDefault="00BB74A1" w:rsidP="00505B2D">
      <w:pPr>
        <w:pStyle w:val="EMEANormal"/>
        <w:keepNext/>
        <w:rPr>
          <w:lang w:val="sv-SE"/>
        </w:rPr>
      </w:pPr>
    </w:p>
    <w:p w14:paraId="59F9A4A9" w14:textId="77777777" w:rsidR="00BB74A1" w:rsidRPr="00BA4AFD" w:rsidRDefault="00BC22D8" w:rsidP="00505B2D">
      <w:pPr>
        <w:pStyle w:val="EMEANormal"/>
        <w:keepNext/>
        <w:rPr>
          <w:lang w:val="sv-SE"/>
        </w:rPr>
      </w:pPr>
      <w:r w:rsidRPr="00BA4AFD">
        <w:rPr>
          <w:lang w:val="sv-SE"/>
        </w:rPr>
        <w:t>Crohns sjukdom är en inflammatorisk sjukdom i matsmältningssystemet.</w:t>
      </w:r>
    </w:p>
    <w:p w14:paraId="59F9A4AA" w14:textId="77777777" w:rsidR="00BB74A1" w:rsidRPr="00BA4AFD" w:rsidRDefault="00BB74A1" w:rsidP="00BB74A1">
      <w:pPr>
        <w:pStyle w:val="EMEANormal"/>
        <w:rPr>
          <w:lang w:val="sv-SE"/>
        </w:rPr>
      </w:pPr>
    </w:p>
    <w:p w14:paraId="59F9A4AB" w14:textId="77777777" w:rsidR="003A4511" w:rsidRPr="00BA4AFD" w:rsidRDefault="00BC22D8" w:rsidP="00BB74A1">
      <w:pPr>
        <w:rPr>
          <w:color w:val="000000"/>
          <w:szCs w:val="22"/>
        </w:rPr>
      </w:pPr>
      <w:r w:rsidRPr="00BA4AFD">
        <w:rPr>
          <w:color w:val="000000"/>
          <w:szCs w:val="22"/>
        </w:rPr>
        <w:t xml:space="preserve">Humira används för att behandla </w:t>
      </w:r>
    </w:p>
    <w:p w14:paraId="59F9A4AC" w14:textId="77777777" w:rsidR="003A4511" w:rsidRPr="00BA4AFD" w:rsidRDefault="00BC22D8" w:rsidP="009E50E0">
      <w:pPr>
        <w:numPr>
          <w:ilvl w:val="0"/>
          <w:numId w:val="90"/>
        </w:numPr>
        <w:ind w:left="567" w:hanging="207"/>
      </w:pPr>
      <w:r w:rsidRPr="00BA4AFD">
        <w:rPr>
          <w:szCs w:val="22"/>
        </w:rPr>
        <w:t xml:space="preserve">måttlig till svår </w:t>
      </w:r>
      <w:r w:rsidR="00BB74A1" w:rsidRPr="00BA4AFD">
        <w:rPr>
          <w:szCs w:val="22"/>
        </w:rPr>
        <w:t xml:space="preserve">Crohns sjukdom hos vuxna och </w:t>
      </w:r>
    </w:p>
    <w:p w14:paraId="59F9A4AD" w14:textId="77777777" w:rsidR="00BB74A1" w:rsidRPr="00BA4AFD" w:rsidRDefault="00BC22D8" w:rsidP="009E50E0">
      <w:pPr>
        <w:numPr>
          <w:ilvl w:val="0"/>
          <w:numId w:val="90"/>
        </w:numPr>
        <w:ind w:left="567" w:hanging="207"/>
      </w:pPr>
      <w:r w:rsidRPr="00BA4AFD">
        <w:rPr>
          <w:szCs w:val="22"/>
        </w:rPr>
        <w:t>måttlig till svår Crohns sjukdom hos barn och ungdomar 6</w:t>
      </w:r>
      <w:r w:rsidR="00A970C0" w:rsidRPr="00BA4AFD">
        <w:rPr>
          <w:noProof/>
        </w:rPr>
        <w:t>–</w:t>
      </w:r>
      <w:r w:rsidR="0040469A" w:rsidRPr="00BA4AFD">
        <w:rPr>
          <w:szCs w:val="22"/>
        </w:rPr>
        <w:t>17 </w:t>
      </w:r>
      <w:r w:rsidRPr="00BA4AFD">
        <w:rPr>
          <w:szCs w:val="22"/>
        </w:rPr>
        <w:t>år</w:t>
      </w:r>
      <w:r w:rsidR="003D221C">
        <w:rPr>
          <w:szCs w:val="22"/>
        </w:rPr>
        <w:t>.</w:t>
      </w:r>
    </w:p>
    <w:p w14:paraId="59F9A4AE" w14:textId="77777777" w:rsidR="003A4511" w:rsidRPr="00BA4AFD" w:rsidRDefault="003A4511" w:rsidP="00BB74A1">
      <w:pPr>
        <w:pStyle w:val="EMEANormal"/>
        <w:rPr>
          <w:u w:val="single"/>
          <w:lang w:val="sv-SE"/>
        </w:rPr>
      </w:pPr>
    </w:p>
    <w:p w14:paraId="59F9A4AF" w14:textId="77777777" w:rsidR="003A4511" w:rsidRPr="00BA4AFD" w:rsidRDefault="00BC22D8" w:rsidP="00BB74A1">
      <w:pPr>
        <w:pStyle w:val="EMEANormal"/>
        <w:rPr>
          <w:lang w:val="sv-SE"/>
        </w:rPr>
      </w:pPr>
      <w:r w:rsidRPr="00BA4AFD">
        <w:rPr>
          <w:lang w:val="sv-SE"/>
        </w:rPr>
        <w:t>Du kanske först får andra läkemedel. Om du inte svarar tillräckligt på dessa läkemedel kommer du att få Humira.</w:t>
      </w:r>
    </w:p>
    <w:p w14:paraId="59F9A4B0" w14:textId="77777777" w:rsidR="003A4511" w:rsidRPr="00BA4AFD" w:rsidRDefault="003A4511" w:rsidP="00BB74A1">
      <w:pPr>
        <w:pStyle w:val="EMEANormal"/>
        <w:rPr>
          <w:u w:val="single"/>
          <w:lang w:val="sv-SE"/>
        </w:rPr>
      </w:pPr>
    </w:p>
    <w:p w14:paraId="59F9A4B1" w14:textId="77777777" w:rsidR="00BB74A1" w:rsidRPr="00BA4AFD" w:rsidRDefault="00BC22D8" w:rsidP="00BB74A1">
      <w:pPr>
        <w:pStyle w:val="EMEANormal"/>
        <w:rPr>
          <w:b/>
          <w:lang w:val="sv-SE"/>
        </w:rPr>
      </w:pPr>
      <w:r w:rsidRPr="00BA4AFD">
        <w:rPr>
          <w:b/>
          <w:lang w:val="sv-SE"/>
        </w:rPr>
        <w:t>Ulcerös kolit</w:t>
      </w:r>
    </w:p>
    <w:p w14:paraId="59F9A4B2" w14:textId="77777777" w:rsidR="00BB74A1" w:rsidRPr="00BA4AFD" w:rsidRDefault="00BB74A1" w:rsidP="00BB74A1">
      <w:pPr>
        <w:pStyle w:val="EMEANormal"/>
        <w:rPr>
          <w:lang w:val="sv-SE"/>
        </w:rPr>
      </w:pPr>
    </w:p>
    <w:p w14:paraId="59F9A4B3" w14:textId="77777777" w:rsidR="00BB74A1" w:rsidRPr="00BA4AFD" w:rsidRDefault="00BC22D8" w:rsidP="00BB74A1">
      <w:pPr>
        <w:pStyle w:val="EMEANormal"/>
        <w:rPr>
          <w:lang w:val="sv-SE"/>
        </w:rPr>
      </w:pPr>
      <w:r w:rsidRPr="00BA4AFD">
        <w:rPr>
          <w:lang w:val="sv-SE"/>
        </w:rPr>
        <w:t>Ulcerös kolit är en inflammatorisk sjukdom</w:t>
      </w:r>
      <w:r w:rsidR="003A4511" w:rsidRPr="00BA4AFD">
        <w:rPr>
          <w:lang w:val="sv-SE"/>
        </w:rPr>
        <w:t xml:space="preserve"> i tjocktarmen</w:t>
      </w:r>
      <w:r w:rsidRPr="00BA4AFD">
        <w:rPr>
          <w:lang w:val="sv-SE"/>
        </w:rPr>
        <w:t>.</w:t>
      </w:r>
    </w:p>
    <w:p w14:paraId="59F9A4B4" w14:textId="77777777" w:rsidR="00BB74A1" w:rsidRPr="00BA4AFD" w:rsidRDefault="00BB74A1" w:rsidP="00BB74A1">
      <w:pPr>
        <w:pStyle w:val="EMEANormal"/>
        <w:rPr>
          <w:lang w:val="sv-SE"/>
        </w:rPr>
      </w:pPr>
    </w:p>
    <w:p w14:paraId="59F9A4B5" w14:textId="77777777" w:rsidR="008C01C7" w:rsidRDefault="00BC22D8" w:rsidP="003A4511">
      <w:pPr>
        <w:rPr>
          <w:color w:val="000000"/>
          <w:szCs w:val="22"/>
        </w:rPr>
      </w:pPr>
      <w:r w:rsidRPr="00BA4AFD">
        <w:rPr>
          <w:color w:val="000000"/>
          <w:szCs w:val="22"/>
        </w:rPr>
        <w:t>Humira används för att behandla</w:t>
      </w:r>
    </w:p>
    <w:p w14:paraId="59F9A4B6" w14:textId="77777777" w:rsidR="008C01C7" w:rsidRPr="00632A2A" w:rsidRDefault="00BC22D8" w:rsidP="0000088E">
      <w:pPr>
        <w:pStyle w:val="ListParagraph"/>
        <w:numPr>
          <w:ilvl w:val="0"/>
          <w:numId w:val="131"/>
        </w:numPr>
        <w:rPr>
          <w:color w:val="000000"/>
          <w:lang w:val="sv-SE"/>
        </w:rPr>
      </w:pPr>
      <w:r w:rsidRPr="00632A2A">
        <w:rPr>
          <w:rFonts w:ascii="Times New Roman" w:hAnsi="Times New Roman"/>
          <w:color w:val="000000"/>
          <w:sz w:val="22"/>
          <w:lang w:val="sv-SE"/>
        </w:rPr>
        <w:t>måttlig till svår ulcerös kolit hos vuxna</w:t>
      </w:r>
      <w:r w:rsidR="00E519D5">
        <w:rPr>
          <w:rFonts w:ascii="Times New Roman" w:hAnsi="Times New Roman"/>
          <w:color w:val="000000"/>
          <w:sz w:val="22"/>
          <w:lang w:val="sv-SE"/>
        </w:rPr>
        <w:t xml:space="preserve"> och</w:t>
      </w:r>
    </w:p>
    <w:p w14:paraId="59F9A4B7" w14:textId="77777777" w:rsidR="008C01C7" w:rsidRPr="00632A2A" w:rsidRDefault="00BC22D8" w:rsidP="0000088E">
      <w:pPr>
        <w:pStyle w:val="ListParagraph"/>
        <w:numPr>
          <w:ilvl w:val="0"/>
          <w:numId w:val="131"/>
        </w:numPr>
        <w:rPr>
          <w:lang w:val="sv-SE"/>
        </w:rPr>
      </w:pPr>
      <w:r w:rsidRPr="00632A2A">
        <w:rPr>
          <w:rFonts w:ascii="Times New Roman" w:hAnsi="Times New Roman"/>
          <w:color w:val="000000"/>
          <w:sz w:val="22"/>
          <w:lang w:val="sv-SE"/>
        </w:rPr>
        <w:t>måttlig till svår ulcerös kolit hos barn och ungdomar 6</w:t>
      </w:r>
      <w:r w:rsidR="00485559" w:rsidRPr="00B4247E">
        <w:rPr>
          <w:noProof/>
          <w:lang w:val="sv-SE"/>
        </w:rPr>
        <w:t>–</w:t>
      </w:r>
      <w:r w:rsidRPr="00632A2A">
        <w:rPr>
          <w:rFonts w:ascii="Times New Roman" w:hAnsi="Times New Roman"/>
          <w:color w:val="000000"/>
          <w:sz w:val="22"/>
          <w:lang w:val="sv-SE"/>
        </w:rPr>
        <w:t>17 år</w:t>
      </w:r>
      <w:r w:rsidR="00485559">
        <w:rPr>
          <w:rFonts w:ascii="Times New Roman" w:hAnsi="Times New Roman"/>
          <w:color w:val="000000"/>
          <w:sz w:val="22"/>
          <w:lang w:val="sv-SE"/>
        </w:rPr>
        <w:t>.</w:t>
      </w:r>
    </w:p>
    <w:p w14:paraId="59F9A4B8" w14:textId="77777777" w:rsidR="008C01C7" w:rsidRDefault="008C01C7" w:rsidP="003A4511"/>
    <w:p w14:paraId="59F9A4B9" w14:textId="77777777" w:rsidR="00BB74A1" w:rsidRPr="00BA4AFD" w:rsidRDefault="00BC22D8" w:rsidP="003A4511">
      <w:pPr>
        <w:rPr>
          <w:color w:val="000000"/>
        </w:rPr>
      </w:pPr>
      <w:r w:rsidRPr="00BA4AFD">
        <w:t>Du kanske först får andra läkemedel. Om du inte svarar tillräckligt på dessa läkemedel kommer du att få Humira.</w:t>
      </w:r>
    </w:p>
    <w:p w14:paraId="59F9A4BA" w14:textId="77777777" w:rsidR="003A4511" w:rsidRPr="00BA4AFD" w:rsidRDefault="003A4511" w:rsidP="00265253">
      <w:pPr>
        <w:rPr>
          <w:u w:val="single"/>
        </w:rPr>
      </w:pPr>
    </w:p>
    <w:p w14:paraId="59F9A4BB" w14:textId="77777777" w:rsidR="003A4511" w:rsidRPr="00BA4AFD" w:rsidRDefault="00BC22D8" w:rsidP="003A4511">
      <w:pPr>
        <w:rPr>
          <w:b/>
        </w:rPr>
      </w:pPr>
      <w:r>
        <w:rPr>
          <w:b/>
        </w:rPr>
        <w:t>U</w:t>
      </w:r>
      <w:r w:rsidRPr="00BA4AFD">
        <w:rPr>
          <w:b/>
        </w:rPr>
        <w:t xml:space="preserve">veit </w:t>
      </w:r>
      <w:r>
        <w:rPr>
          <w:b/>
        </w:rPr>
        <w:t>utan infektion</w:t>
      </w:r>
    </w:p>
    <w:p w14:paraId="59F9A4BC" w14:textId="77777777" w:rsidR="003A4511" w:rsidRPr="00BA4AFD" w:rsidRDefault="003A4511" w:rsidP="003A4511">
      <w:pPr>
        <w:rPr>
          <w:u w:val="single"/>
        </w:rPr>
      </w:pPr>
    </w:p>
    <w:p w14:paraId="59F9A4BD" w14:textId="77777777" w:rsidR="003A4511" w:rsidRPr="00BA4AFD" w:rsidRDefault="00BC22D8" w:rsidP="003A4511">
      <w:r>
        <w:t>U</w:t>
      </w:r>
      <w:r w:rsidRPr="00BA4AFD">
        <w:t>veit är en inflammatorisk sjukdom som påverkar vissa delar av ögat.</w:t>
      </w:r>
    </w:p>
    <w:p w14:paraId="59F9A4BE" w14:textId="77777777" w:rsidR="003A4511" w:rsidRPr="00BA4AFD" w:rsidRDefault="003A4511" w:rsidP="003A4511"/>
    <w:p w14:paraId="59F9A4BF" w14:textId="77777777" w:rsidR="0040469A" w:rsidRPr="00BA4AFD" w:rsidRDefault="00BC22D8" w:rsidP="003A4511">
      <w:r w:rsidRPr="00BA4AFD">
        <w:t xml:space="preserve">Humira används för att behandla </w:t>
      </w:r>
    </w:p>
    <w:p w14:paraId="59F9A4C0" w14:textId="77777777" w:rsidR="00211C94" w:rsidRPr="00BA4AFD" w:rsidRDefault="00BC22D8" w:rsidP="00211C94">
      <w:pPr>
        <w:pStyle w:val="EMEABullet2"/>
        <w:tabs>
          <w:tab w:val="clear" w:pos="360"/>
          <w:tab w:val="clear" w:pos="567"/>
        </w:tabs>
        <w:ind w:left="426" w:hanging="426"/>
        <w:rPr>
          <w:color w:val="000000"/>
          <w:lang w:val="sv-SE"/>
        </w:rPr>
      </w:pPr>
      <w:r w:rsidRPr="00BA4AFD">
        <w:rPr>
          <w:color w:val="000000"/>
          <w:lang w:val="sv-SE"/>
        </w:rPr>
        <w:t xml:space="preserve">vuxna med uveit </w:t>
      </w:r>
      <w:r w:rsidR="00F31D41">
        <w:rPr>
          <w:color w:val="000000"/>
          <w:lang w:val="sv-SE"/>
        </w:rPr>
        <w:t>utan infektion där</w:t>
      </w:r>
      <w:r w:rsidRPr="00BA4AFD">
        <w:rPr>
          <w:color w:val="000000"/>
          <w:lang w:val="sv-SE"/>
        </w:rPr>
        <w:t xml:space="preserve"> inflammation</w:t>
      </w:r>
      <w:r w:rsidR="00F31D41">
        <w:rPr>
          <w:color w:val="000000"/>
          <w:lang w:val="sv-SE"/>
        </w:rPr>
        <w:t xml:space="preserve">en </w:t>
      </w:r>
      <w:r w:rsidRPr="00BA4AFD">
        <w:rPr>
          <w:color w:val="000000"/>
          <w:lang w:val="sv-SE"/>
        </w:rPr>
        <w:t xml:space="preserve">påverkar bakre delen av ögat </w:t>
      </w:r>
    </w:p>
    <w:p w14:paraId="59F9A4C1" w14:textId="77777777" w:rsidR="00211C94" w:rsidRPr="00BA4AFD" w:rsidRDefault="00BC22D8" w:rsidP="00211C94">
      <w:pPr>
        <w:pStyle w:val="EMEABullet2"/>
        <w:tabs>
          <w:tab w:val="clear" w:pos="360"/>
          <w:tab w:val="clear" w:pos="567"/>
        </w:tabs>
        <w:ind w:left="426" w:hanging="426"/>
        <w:rPr>
          <w:color w:val="000000"/>
          <w:lang w:val="sv-SE"/>
        </w:rPr>
      </w:pPr>
      <w:r w:rsidRPr="00BA4AFD">
        <w:rPr>
          <w:color w:val="000000"/>
          <w:lang w:val="sv-SE"/>
        </w:rPr>
        <w:t>barn från 2 års ålder med kronisk uveit</w:t>
      </w:r>
      <w:r w:rsidR="00F31D41">
        <w:rPr>
          <w:color w:val="000000"/>
          <w:lang w:val="sv-SE"/>
        </w:rPr>
        <w:t xml:space="preserve"> utan infektion</w:t>
      </w:r>
      <w:r w:rsidR="003517BE">
        <w:rPr>
          <w:color w:val="000000"/>
          <w:lang w:val="sv-SE"/>
        </w:rPr>
        <w:t xml:space="preserve"> </w:t>
      </w:r>
      <w:r w:rsidR="00F31D41">
        <w:rPr>
          <w:color w:val="000000"/>
          <w:lang w:val="sv-SE"/>
        </w:rPr>
        <w:t>där</w:t>
      </w:r>
      <w:r w:rsidRPr="00BA4AFD">
        <w:rPr>
          <w:color w:val="000000"/>
          <w:lang w:val="sv-SE"/>
        </w:rPr>
        <w:t xml:space="preserve"> inflammation</w:t>
      </w:r>
      <w:r w:rsidR="0073674A">
        <w:rPr>
          <w:color w:val="000000"/>
          <w:lang w:val="sv-SE"/>
        </w:rPr>
        <w:t>en</w:t>
      </w:r>
      <w:r w:rsidRPr="00BA4AFD">
        <w:rPr>
          <w:color w:val="000000"/>
          <w:lang w:val="sv-SE"/>
        </w:rPr>
        <w:t xml:space="preserve"> påverkar främre delen av ögat</w:t>
      </w:r>
    </w:p>
    <w:p w14:paraId="59F9A4C2" w14:textId="77777777" w:rsidR="00211C94" w:rsidRPr="00BA4AFD" w:rsidRDefault="00211C94" w:rsidP="003A4511"/>
    <w:p w14:paraId="59F9A4C3" w14:textId="77777777" w:rsidR="0032529F" w:rsidRPr="00BA4AFD" w:rsidRDefault="00BC22D8" w:rsidP="003A4511">
      <w:r w:rsidRPr="00BA4AFD">
        <w:t xml:space="preserve">Inflammationen </w:t>
      </w:r>
      <w:r w:rsidR="00211C94" w:rsidRPr="00BA4AFD">
        <w:t xml:space="preserve">kan </w:t>
      </w:r>
      <w:r w:rsidRPr="00BA4AFD">
        <w:t>led</w:t>
      </w:r>
      <w:r w:rsidR="00211C94" w:rsidRPr="00BA4AFD">
        <w:t>a</w:t>
      </w:r>
      <w:r w:rsidRPr="00BA4AFD">
        <w:t xml:space="preserve"> till försämrad syn och/eller förekomst av floaters i ögat (svarta prickar eller stripiga linjer som rör sig över synfältet). Humira fungerar genom att minska denna inflammation.</w:t>
      </w:r>
    </w:p>
    <w:p w14:paraId="59F9A4C4" w14:textId="77777777" w:rsidR="0032529F" w:rsidRPr="00BA4AFD" w:rsidRDefault="0032529F" w:rsidP="003A4511"/>
    <w:p w14:paraId="59F9A4C5" w14:textId="77777777" w:rsidR="003A4511" w:rsidRPr="00BA4AFD" w:rsidRDefault="00BC22D8" w:rsidP="003A4511">
      <w:r w:rsidRPr="00BA4AFD">
        <w:t>Du kanske först får andra läkemedel. Om du inte svarar tillräckligt på dessa läkemedel kommer du att få Humira.</w:t>
      </w:r>
    </w:p>
    <w:p w14:paraId="59F9A4C6" w14:textId="77777777" w:rsidR="00265253" w:rsidRPr="00BA4AFD" w:rsidRDefault="00265253" w:rsidP="00BB74A1">
      <w:pPr>
        <w:pStyle w:val="EMEANormal"/>
        <w:rPr>
          <w:color w:val="000000"/>
          <w:lang w:val="sv-SE"/>
        </w:rPr>
      </w:pPr>
    </w:p>
    <w:p w14:paraId="59F9A4C7" w14:textId="77777777" w:rsidR="00BB74A1" w:rsidRPr="00BA4AFD" w:rsidRDefault="00BB74A1" w:rsidP="00BB74A1">
      <w:pPr>
        <w:pStyle w:val="EMEANormal"/>
        <w:rPr>
          <w:color w:val="000000"/>
          <w:lang w:val="sv-SE"/>
        </w:rPr>
      </w:pPr>
    </w:p>
    <w:p w14:paraId="59F9A4C8" w14:textId="77777777" w:rsidR="00BB74A1" w:rsidRPr="00BA4AFD" w:rsidRDefault="00BC22D8" w:rsidP="00622AB9">
      <w:pPr>
        <w:pStyle w:val="Heading3"/>
        <w:spacing w:before="0" w:after="0"/>
        <w:rPr>
          <w:color w:val="000000"/>
          <w:sz w:val="22"/>
          <w:lang w:val="sv-SE"/>
        </w:rPr>
      </w:pPr>
      <w:r w:rsidRPr="00BA4AFD">
        <w:rPr>
          <w:color w:val="000000"/>
          <w:sz w:val="22"/>
          <w:lang w:val="sv-SE"/>
        </w:rPr>
        <w:t>2.</w:t>
      </w:r>
      <w:r w:rsidRPr="00BA4AFD">
        <w:rPr>
          <w:color w:val="000000"/>
          <w:sz w:val="22"/>
          <w:lang w:val="sv-SE"/>
        </w:rPr>
        <w:tab/>
      </w:r>
      <w:r w:rsidRPr="00BA4AFD">
        <w:rPr>
          <w:sz w:val="22"/>
          <w:lang w:val="sv-SE"/>
        </w:rPr>
        <w:t>Vad du behöver veta innan du använder Humira</w:t>
      </w:r>
    </w:p>
    <w:p w14:paraId="59F9A4C9" w14:textId="77777777" w:rsidR="00BB74A1" w:rsidRPr="00BA4AFD" w:rsidRDefault="00BB74A1" w:rsidP="00B4247E">
      <w:pPr>
        <w:pStyle w:val="EMEANormal"/>
        <w:keepNext/>
        <w:rPr>
          <w:color w:val="000000"/>
          <w:lang w:val="sv-SE"/>
        </w:rPr>
      </w:pPr>
    </w:p>
    <w:p w14:paraId="59F9A4CA" w14:textId="77777777" w:rsidR="00BB74A1" w:rsidRPr="00BA4AFD" w:rsidRDefault="00BC22D8" w:rsidP="00B4247E">
      <w:pPr>
        <w:pStyle w:val="EMEAHeadingLeaflet"/>
        <w:keepNext/>
        <w:spacing w:before="0" w:after="0"/>
        <w:rPr>
          <w:color w:val="000000"/>
        </w:rPr>
      </w:pPr>
      <w:r w:rsidRPr="00BA4AFD">
        <w:rPr>
          <w:color w:val="000000"/>
        </w:rPr>
        <w:t>Använd inte Humira:</w:t>
      </w:r>
    </w:p>
    <w:p w14:paraId="59F9A4CB" w14:textId="77777777" w:rsidR="00BB74A1" w:rsidRPr="00BA4AFD" w:rsidRDefault="00BB74A1" w:rsidP="00B4247E">
      <w:pPr>
        <w:pStyle w:val="EMEANormal"/>
        <w:keepNext/>
        <w:rPr>
          <w:color w:val="000000"/>
          <w:lang w:val="sv-SE"/>
        </w:rPr>
      </w:pPr>
    </w:p>
    <w:p w14:paraId="59F9A4CC" w14:textId="77777777" w:rsidR="00BB74A1" w:rsidRPr="00BA4AFD" w:rsidRDefault="00BC22D8" w:rsidP="00B4247E">
      <w:pPr>
        <w:pStyle w:val="EMEABullet2"/>
        <w:keepNext/>
        <w:numPr>
          <w:ilvl w:val="0"/>
          <w:numId w:val="12"/>
        </w:numPr>
        <w:tabs>
          <w:tab w:val="clear" w:pos="360"/>
          <w:tab w:val="clear" w:pos="567"/>
        </w:tabs>
        <w:suppressAutoHyphens w:val="0"/>
        <w:ind w:left="567" w:hanging="567"/>
        <w:rPr>
          <w:color w:val="000000"/>
          <w:lang w:val="sv-SE"/>
        </w:rPr>
      </w:pPr>
      <w:r w:rsidRPr="00BA4AFD">
        <w:rPr>
          <w:color w:val="000000"/>
          <w:lang w:val="sv-SE"/>
        </w:rPr>
        <w:t>Om du är allergisk mot adalimumab eller något annat innehållsämne i detta läkemedel (anges i avsnitt 6).</w:t>
      </w:r>
      <w:r w:rsidRPr="00BA4AFD">
        <w:rPr>
          <w:color w:val="000000"/>
          <w:lang w:val="sv-SE"/>
        </w:rPr>
        <w:br/>
      </w:r>
    </w:p>
    <w:p w14:paraId="59F9A4CD" w14:textId="77777777" w:rsidR="00BB74A1" w:rsidRPr="00BA4AFD" w:rsidRDefault="00BC22D8" w:rsidP="00BB74A1">
      <w:pPr>
        <w:numPr>
          <w:ilvl w:val="0"/>
          <w:numId w:val="12"/>
        </w:numPr>
        <w:tabs>
          <w:tab w:val="clear" w:pos="360"/>
        </w:tabs>
        <w:spacing w:line="240" w:lineRule="auto"/>
        <w:ind w:left="567" w:hanging="567"/>
        <w:rPr>
          <w:color w:val="000000"/>
        </w:rPr>
      </w:pPr>
      <w:r w:rsidRPr="00BA4AFD">
        <w:rPr>
          <w:color w:val="000000"/>
        </w:rPr>
        <w:t xml:space="preserve">Om du har </w:t>
      </w:r>
      <w:r w:rsidR="003A4511" w:rsidRPr="00BA4AFD">
        <w:rPr>
          <w:color w:val="000000"/>
        </w:rPr>
        <w:t>aktiv tuberkulos eller andra</w:t>
      </w:r>
      <w:r w:rsidRPr="00BA4AFD">
        <w:rPr>
          <w:color w:val="000000"/>
        </w:rPr>
        <w:t xml:space="preserve"> allvarlig</w:t>
      </w:r>
      <w:r w:rsidR="003A4511" w:rsidRPr="00BA4AFD">
        <w:rPr>
          <w:color w:val="000000"/>
        </w:rPr>
        <w:t>a</w:t>
      </w:r>
      <w:r w:rsidRPr="00BA4AFD">
        <w:rPr>
          <w:color w:val="000000"/>
        </w:rPr>
        <w:t xml:space="preserve"> infektion</w:t>
      </w:r>
      <w:r w:rsidR="003A4511" w:rsidRPr="00BA4AFD">
        <w:rPr>
          <w:color w:val="000000"/>
        </w:rPr>
        <w:t>er</w:t>
      </w:r>
      <w:r w:rsidRPr="00BA4AFD">
        <w:rPr>
          <w:color w:val="000000"/>
        </w:rPr>
        <w:t xml:space="preserve"> (se ”Varningar och försiktighet”). Det är viktigt att du talar om för din läkare om du har symtom på infektioner, t</w:t>
      </w:r>
      <w:r w:rsidR="003A4511" w:rsidRPr="00BA4AFD">
        <w:rPr>
          <w:color w:val="000000"/>
        </w:rPr>
        <w:t>ill exempel</w:t>
      </w:r>
      <w:r w:rsidRPr="00BA4AFD">
        <w:rPr>
          <w:color w:val="000000"/>
        </w:rPr>
        <w:t xml:space="preserve"> feber, sår, trötthetskänsla, tandproblem.</w:t>
      </w:r>
      <w:r w:rsidR="00770032" w:rsidRPr="00BA4AFD">
        <w:rPr>
          <w:color w:val="000000"/>
        </w:rPr>
        <w:br/>
      </w:r>
    </w:p>
    <w:p w14:paraId="59F9A4CE" w14:textId="77777777" w:rsidR="00BB74A1" w:rsidRPr="00BA4AFD" w:rsidRDefault="00BC22D8" w:rsidP="00BB74A1">
      <w:pPr>
        <w:numPr>
          <w:ilvl w:val="0"/>
          <w:numId w:val="12"/>
        </w:numPr>
        <w:tabs>
          <w:tab w:val="clear" w:pos="360"/>
        </w:tabs>
        <w:spacing w:line="240" w:lineRule="auto"/>
        <w:ind w:left="567" w:hanging="567"/>
        <w:rPr>
          <w:color w:val="000000"/>
        </w:rPr>
      </w:pPr>
      <w:r w:rsidRPr="00BA4AFD">
        <w:rPr>
          <w:color w:val="000000"/>
        </w:rPr>
        <w:t>Om du har måttlig eller svår hjärtsvikt. Det är viktigt att berätta för din läkare om du har eller har haft e</w:t>
      </w:r>
      <w:r w:rsidR="00406DA9" w:rsidRPr="00BA4AFD">
        <w:rPr>
          <w:color w:val="000000"/>
        </w:rPr>
        <w:t>tt</w:t>
      </w:r>
      <w:r w:rsidRPr="00BA4AFD">
        <w:rPr>
          <w:color w:val="000000"/>
        </w:rPr>
        <w:t xml:space="preserve"> allvarlig</w:t>
      </w:r>
      <w:r w:rsidR="00406DA9" w:rsidRPr="00BA4AFD">
        <w:rPr>
          <w:color w:val="000000"/>
        </w:rPr>
        <w:t>t</w:t>
      </w:r>
      <w:r w:rsidR="003517BE">
        <w:rPr>
          <w:color w:val="000000"/>
        </w:rPr>
        <w:t xml:space="preserve"> </w:t>
      </w:r>
      <w:r w:rsidR="00406DA9" w:rsidRPr="00BA4AFD">
        <w:rPr>
          <w:color w:val="000000"/>
        </w:rPr>
        <w:t xml:space="preserve">hjärtproblem </w:t>
      </w:r>
      <w:r w:rsidRPr="00BA4AFD">
        <w:rPr>
          <w:color w:val="000000"/>
        </w:rPr>
        <w:t>(se ”Varningar och försiktighet”)</w:t>
      </w:r>
      <w:r w:rsidR="005C4CFF" w:rsidRPr="00BA4AFD">
        <w:rPr>
          <w:color w:val="000000"/>
        </w:rPr>
        <w:t>.</w:t>
      </w:r>
    </w:p>
    <w:p w14:paraId="59F9A4CF" w14:textId="77777777" w:rsidR="00BB74A1" w:rsidRPr="00BA4AFD" w:rsidRDefault="00BB74A1" w:rsidP="00BB74A1">
      <w:pPr>
        <w:spacing w:line="240" w:lineRule="auto"/>
        <w:rPr>
          <w:color w:val="000000"/>
        </w:rPr>
      </w:pPr>
    </w:p>
    <w:p w14:paraId="59F9A4D0" w14:textId="77777777" w:rsidR="00BB74A1" w:rsidRPr="00BA4AFD" w:rsidRDefault="00BC22D8" w:rsidP="00E03D5E">
      <w:pPr>
        <w:keepNext/>
        <w:rPr>
          <w:b/>
        </w:rPr>
      </w:pPr>
      <w:r w:rsidRPr="00BA4AFD">
        <w:rPr>
          <w:b/>
        </w:rPr>
        <w:t>Varningar och försiktighet</w:t>
      </w:r>
    </w:p>
    <w:p w14:paraId="59F9A4D1" w14:textId="77777777" w:rsidR="00BB74A1" w:rsidRPr="00BA4AFD" w:rsidRDefault="00BB74A1" w:rsidP="00E03D5E">
      <w:pPr>
        <w:pStyle w:val="EMEABullet2"/>
        <w:keepNext/>
        <w:numPr>
          <w:ilvl w:val="0"/>
          <w:numId w:val="0"/>
        </w:numPr>
        <w:ind w:left="690"/>
        <w:rPr>
          <w:lang w:val="sv-SE"/>
        </w:rPr>
      </w:pPr>
    </w:p>
    <w:p w14:paraId="59F9A4D2" w14:textId="77777777" w:rsidR="00BB74A1" w:rsidRPr="00BA4AFD" w:rsidRDefault="00BC22D8" w:rsidP="00E03D5E">
      <w:pPr>
        <w:pStyle w:val="EMEABullet2"/>
        <w:keepNext/>
        <w:numPr>
          <w:ilvl w:val="0"/>
          <w:numId w:val="0"/>
        </w:numPr>
        <w:ind w:left="360" w:hanging="360"/>
        <w:rPr>
          <w:lang w:val="sv-SE"/>
        </w:rPr>
      </w:pPr>
      <w:r w:rsidRPr="00BA4AFD">
        <w:rPr>
          <w:lang w:val="sv-SE"/>
        </w:rPr>
        <w:t>Tala med läkare eller apotekspersonal innan du använder Humira.</w:t>
      </w:r>
    </w:p>
    <w:p w14:paraId="59F9A4D3" w14:textId="77777777" w:rsidR="003A4511" w:rsidRPr="00BA4AFD" w:rsidRDefault="003A4511" w:rsidP="003A4511">
      <w:pPr>
        <w:pStyle w:val="EMEANormal"/>
        <w:rPr>
          <w:lang w:val="sv-SE"/>
        </w:rPr>
      </w:pPr>
    </w:p>
    <w:p w14:paraId="59F9A4D4" w14:textId="77777777" w:rsidR="003A4511" w:rsidRPr="00BA4AFD" w:rsidRDefault="00BC22D8" w:rsidP="003A4511">
      <w:pPr>
        <w:pStyle w:val="EMEANormal"/>
        <w:rPr>
          <w:u w:val="single"/>
          <w:lang w:val="sv-SE"/>
        </w:rPr>
      </w:pPr>
      <w:r w:rsidRPr="00BA4AFD">
        <w:rPr>
          <w:u w:val="single"/>
          <w:lang w:val="sv-SE"/>
        </w:rPr>
        <w:t>Allergiska reaktioner</w:t>
      </w:r>
    </w:p>
    <w:p w14:paraId="59F9A4D5" w14:textId="77777777" w:rsidR="00BB74A1" w:rsidRPr="00BA4AFD" w:rsidRDefault="00BB74A1" w:rsidP="00BB74A1">
      <w:pPr>
        <w:pStyle w:val="EMEANormal"/>
        <w:ind w:left="690"/>
        <w:rPr>
          <w:lang w:val="sv-SE"/>
        </w:rPr>
      </w:pPr>
    </w:p>
    <w:p w14:paraId="59F9A4D6" w14:textId="77777777" w:rsidR="00BB74A1" w:rsidRPr="00BA4AFD" w:rsidRDefault="00BC22D8" w:rsidP="00BB74A1">
      <w:pPr>
        <w:numPr>
          <w:ilvl w:val="0"/>
          <w:numId w:val="12"/>
        </w:numPr>
        <w:tabs>
          <w:tab w:val="clear" w:pos="360"/>
          <w:tab w:val="clear" w:pos="567"/>
        </w:tabs>
        <w:spacing w:line="240" w:lineRule="auto"/>
        <w:ind w:left="567" w:hanging="567"/>
        <w:rPr>
          <w:color w:val="000000"/>
        </w:rPr>
      </w:pPr>
      <w:r w:rsidRPr="00BA4AFD">
        <w:rPr>
          <w:color w:val="000000"/>
        </w:rPr>
        <w:t xml:space="preserve">Om du får allergiska reaktioner med symtom såsom trånghetskänsla i bröstet, väsande andning, yrsel, svullnad eller </w:t>
      </w:r>
      <w:r w:rsidR="00C60430" w:rsidRPr="00BA4AFD">
        <w:rPr>
          <w:color w:val="000000"/>
        </w:rPr>
        <w:t>utslag</w:t>
      </w:r>
      <w:r w:rsidRPr="00BA4AFD">
        <w:rPr>
          <w:color w:val="000000"/>
        </w:rPr>
        <w:t>, ska du sluta injicera Humira och kontakta din läkare omgående</w:t>
      </w:r>
      <w:r w:rsidR="00A50564" w:rsidRPr="00BA4AFD">
        <w:rPr>
          <w:color w:val="000000"/>
        </w:rPr>
        <w:t xml:space="preserve"> eftersom dessa reaktioner i sällsynta fall kan vara livshotande</w:t>
      </w:r>
      <w:r w:rsidRPr="00BA4AFD">
        <w:rPr>
          <w:color w:val="000000"/>
        </w:rPr>
        <w:t>.</w:t>
      </w:r>
      <w:r w:rsidRPr="00BA4AFD">
        <w:rPr>
          <w:color w:val="000000"/>
        </w:rPr>
        <w:br/>
      </w:r>
    </w:p>
    <w:p w14:paraId="59F9A4D7" w14:textId="77777777" w:rsidR="003A4511" w:rsidRPr="00BA4AFD" w:rsidRDefault="00BC22D8" w:rsidP="003A4511">
      <w:pPr>
        <w:tabs>
          <w:tab w:val="clear" w:pos="567"/>
        </w:tabs>
        <w:spacing w:line="240" w:lineRule="auto"/>
        <w:rPr>
          <w:color w:val="000000"/>
          <w:u w:val="single"/>
        </w:rPr>
      </w:pPr>
      <w:r w:rsidRPr="00BA4AFD">
        <w:rPr>
          <w:color w:val="000000"/>
          <w:u w:val="single"/>
        </w:rPr>
        <w:t>Infektioner</w:t>
      </w:r>
    </w:p>
    <w:p w14:paraId="59F9A4D8" w14:textId="77777777" w:rsidR="003A4511" w:rsidRPr="00BA4AFD" w:rsidRDefault="003A4511" w:rsidP="003A4511">
      <w:pPr>
        <w:tabs>
          <w:tab w:val="clear" w:pos="567"/>
        </w:tabs>
        <w:spacing w:line="240" w:lineRule="auto"/>
        <w:rPr>
          <w:color w:val="000000"/>
        </w:rPr>
      </w:pPr>
    </w:p>
    <w:p w14:paraId="59F9A4D9" w14:textId="77777777" w:rsidR="00BB74A1" w:rsidRPr="00BA4AFD" w:rsidRDefault="00BC22D8" w:rsidP="00BB74A1">
      <w:pPr>
        <w:numPr>
          <w:ilvl w:val="0"/>
          <w:numId w:val="12"/>
        </w:numPr>
        <w:tabs>
          <w:tab w:val="clear" w:pos="360"/>
          <w:tab w:val="clear" w:pos="567"/>
        </w:tabs>
        <w:spacing w:line="240" w:lineRule="auto"/>
        <w:ind w:left="567" w:hanging="567"/>
        <w:rPr>
          <w:color w:val="000000"/>
        </w:rPr>
      </w:pPr>
      <w:r w:rsidRPr="00BA4AFD">
        <w:rPr>
          <w:color w:val="000000"/>
        </w:rPr>
        <w:t xml:space="preserve">Om du har någon infektion, inklusive kroniska infektioner eller </w:t>
      </w:r>
      <w:r w:rsidR="00406DA9" w:rsidRPr="00BA4AFD">
        <w:rPr>
          <w:color w:val="000000"/>
        </w:rPr>
        <w:t xml:space="preserve">en infektion i en viss kroppsdel </w:t>
      </w:r>
      <w:r w:rsidRPr="00BA4AFD">
        <w:rPr>
          <w:color w:val="000000"/>
        </w:rPr>
        <w:t>(t</w:t>
      </w:r>
      <w:r w:rsidR="00374E02" w:rsidRPr="00BA4AFD">
        <w:rPr>
          <w:color w:val="000000"/>
        </w:rPr>
        <w:t>ill exempel</w:t>
      </w:r>
      <w:r w:rsidRPr="00BA4AFD">
        <w:rPr>
          <w:color w:val="000000"/>
        </w:rPr>
        <w:t xml:space="preserve"> bensår) måste du rådgöra med din läkare innan du börjar med Humira. Om du är osäker, kontakta din läkare.</w:t>
      </w:r>
    </w:p>
    <w:p w14:paraId="59F9A4DA" w14:textId="77777777" w:rsidR="00BB74A1" w:rsidRPr="00BA4AFD" w:rsidRDefault="00BB74A1" w:rsidP="00BB74A1">
      <w:pPr>
        <w:tabs>
          <w:tab w:val="num" w:pos="567"/>
        </w:tabs>
        <w:spacing w:line="240" w:lineRule="auto"/>
        <w:ind w:left="567" w:hanging="567"/>
        <w:rPr>
          <w:color w:val="000000"/>
        </w:rPr>
      </w:pPr>
    </w:p>
    <w:p w14:paraId="59F9A4DB" w14:textId="77777777" w:rsidR="00406DA9" w:rsidRPr="00BA4AFD" w:rsidRDefault="00BC22D8" w:rsidP="00BB74A1">
      <w:pPr>
        <w:numPr>
          <w:ilvl w:val="0"/>
          <w:numId w:val="12"/>
        </w:numPr>
        <w:tabs>
          <w:tab w:val="clear" w:pos="360"/>
          <w:tab w:val="clear" w:pos="567"/>
        </w:tabs>
        <w:spacing w:line="240" w:lineRule="auto"/>
        <w:ind w:left="567" w:hanging="567"/>
        <w:rPr>
          <w:color w:val="000000"/>
        </w:rPr>
      </w:pPr>
      <w:r w:rsidRPr="00BA4AFD">
        <w:rPr>
          <w:color w:val="000000"/>
        </w:rPr>
        <w:t xml:space="preserve">Du kanske lättare får infektioner medan du får behandling med Humira. </w:t>
      </w:r>
      <w:r w:rsidRPr="00BA4AFD">
        <w:rPr>
          <w:rFonts w:eastAsia="MS Mincho"/>
          <w:color w:val="000000"/>
          <w:szCs w:val="22"/>
          <w:lang w:eastAsia="ja-JP"/>
        </w:rPr>
        <w:t>Denna risk kan öka ifall du har problem med dina lungor.</w:t>
      </w:r>
      <w:r w:rsidRPr="00BA4AFD">
        <w:rPr>
          <w:color w:val="000000"/>
        </w:rPr>
        <w:t xml:space="preserve"> Dessa infektioner kan vara allvarliga och inkluderar:</w:t>
      </w:r>
    </w:p>
    <w:p w14:paraId="59F9A4DC" w14:textId="77777777" w:rsidR="00406DA9" w:rsidRPr="00632A2A" w:rsidRDefault="00406DA9" w:rsidP="00406DA9">
      <w:pPr>
        <w:pStyle w:val="ListParagraph"/>
        <w:rPr>
          <w:color w:val="000000"/>
          <w:lang w:val="sv-SE"/>
        </w:rPr>
      </w:pPr>
    </w:p>
    <w:p w14:paraId="59F9A4DD" w14:textId="77777777" w:rsidR="00406DA9" w:rsidRPr="00BA4AFD" w:rsidRDefault="00BC22D8" w:rsidP="00406DA9">
      <w:pPr>
        <w:numPr>
          <w:ilvl w:val="1"/>
          <w:numId w:val="12"/>
        </w:numPr>
        <w:tabs>
          <w:tab w:val="clear" w:pos="567"/>
        </w:tabs>
        <w:spacing w:line="240" w:lineRule="auto"/>
        <w:rPr>
          <w:color w:val="000000"/>
        </w:rPr>
      </w:pPr>
      <w:r w:rsidRPr="00BA4AFD">
        <w:rPr>
          <w:color w:val="000000"/>
        </w:rPr>
        <w:t>tuberkulos</w:t>
      </w:r>
    </w:p>
    <w:p w14:paraId="59F9A4DE" w14:textId="77777777" w:rsidR="00406DA9" w:rsidRPr="00BA4AFD" w:rsidRDefault="00BC22D8" w:rsidP="00406DA9">
      <w:pPr>
        <w:numPr>
          <w:ilvl w:val="1"/>
          <w:numId w:val="12"/>
        </w:numPr>
        <w:tabs>
          <w:tab w:val="clear" w:pos="567"/>
        </w:tabs>
        <w:spacing w:line="240" w:lineRule="auto"/>
        <w:rPr>
          <w:color w:val="000000"/>
        </w:rPr>
      </w:pPr>
      <w:r w:rsidRPr="00BA4AFD">
        <w:rPr>
          <w:color w:val="000000"/>
        </w:rPr>
        <w:t>infektioner orsakade av virus, svamp, parasiter eller bakterier</w:t>
      </w:r>
    </w:p>
    <w:p w14:paraId="59F9A4DF" w14:textId="77777777" w:rsidR="00406DA9" w:rsidRPr="00BA4AFD" w:rsidRDefault="00BC22D8" w:rsidP="00406DA9">
      <w:pPr>
        <w:numPr>
          <w:ilvl w:val="1"/>
          <w:numId w:val="12"/>
        </w:numPr>
        <w:tabs>
          <w:tab w:val="clear" w:pos="567"/>
        </w:tabs>
        <w:spacing w:line="240" w:lineRule="auto"/>
        <w:rPr>
          <w:color w:val="000000"/>
        </w:rPr>
      </w:pPr>
      <w:r w:rsidRPr="00BA4AFD">
        <w:rPr>
          <w:color w:val="000000"/>
        </w:rPr>
        <w:t>allvarlig infektion i blodet(</w:t>
      </w:r>
      <w:r w:rsidR="00BB74A1" w:rsidRPr="00BA4AFD">
        <w:rPr>
          <w:color w:val="000000"/>
        </w:rPr>
        <w:t>sepsis</w:t>
      </w:r>
      <w:r w:rsidRPr="00BA4AFD">
        <w:rPr>
          <w:color w:val="000000"/>
        </w:rPr>
        <w:t>)</w:t>
      </w:r>
    </w:p>
    <w:p w14:paraId="59F9A4E0" w14:textId="77777777" w:rsidR="00406DA9" w:rsidRPr="00BA4AFD" w:rsidRDefault="00406DA9" w:rsidP="00406DA9">
      <w:pPr>
        <w:tabs>
          <w:tab w:val="clear" w:pos="567"/>
        </w:tabs>
        <w:spacing w:line="240" w:lineRule="auto"/>
        <w:ind w:left="1440"/>
        <w:rPr>
          <w:color w:val="000000"/>
        </w:rPr>
      </w:pPr>
    </w:p>
    <w:p w14:paraId="59F9A4E1" w14:textId="77777777" w:rsidR="00BB74A1" w:rsidRPr="00BA4AFD" w:rsidRDefault="00BC22D8" w:rsidP="00406DA9">
      <w:pPr>
        <w:tabs>
          <w:tab w:val="clear" w:pos="567"/>
        </w:tabs>
        <w:spacing w:line="240" w:lineRule="auto"/>
        <w:ind w:left="567"/>
        <w:rPr>
          <w:color w:val="000000"/>
        </w:rPr>
      </w:pPr>
      <w:r w:rsidRPr="00BA4AFD">
        <w:rPr>
          <w:color w:val="000000"/>
        </w:rPr>
        <w:t>I sällsynta fall kan dessa bli livshotande. Det är viktigt att berätta för din läkare om du får symtom såsom feber, sår, trötthetskänsla eller tandbesvär. Din läkare kan råda dig att tillfälligt sluta använda Humira.</w:t>
      </w:r>
    </w:p>
    <w:p w14:paraId="59F9A4E2" w14:textId="77777777" w:rsidR="00BB74A1" w:rsidRPr="00BA4AFD" w:rsidRDefault="00BB74A1" w:rsidP="00BB74A1">
      <w:pPr>
        <w:tabs>
          <w:tab w:val="clear" w:pos="567"/>
        </w:tabs>
        <w:spacing w:line="240" w:lineRule="auto"/>
        <w:rPr>
          <w:color w:val="000000"/>
        </w:rPr>
      </w:pPr>
    </w:p>
    <w:p w14:paraId="59F9A4E3" w14:textId="77777777" w:rsidR="00406DA9" w:rsidRPr="00BA4AFD" w:rsidRDefault="00BC22D8" w:rsidP="00406DA9">
      <w:pPr>
        <w:numPr>
          <w:ilvl w:val="0"/>
          <w:numId w:val="12"/>
        </w:numPr>
        <w:tabs>
          <w:tab w:val="clear" w:pos="360"/>
          <w:tab w:val="clear" w:pos="567"/>
        </w:tabs>
        <w:spacing w:line="240" w:lineRule="auto"/>
        <w:ind w:left="567" w:hanging="567"/>
        <w:rPr>
          <w:color w:val="000000"/>
        </w:rPr>
      </w:pPr>
      <w:r w:rsidRPr="00BA4AFD">
        <w:t>Tala om för din läkare ifall du bor eller reser i regioner där svampinfektioner (till exempel histoplasmos, koccidioidomykos eller blastomykos) är mycket vanliga.</w:t>
      </w:r>
    </w:p>
    <w:p w14:paraId="59F9A4E4" w14:textId="77777777" w:rsidR="00406DA9" w:rsidRPr="00BA4AFD" w:rsidRDefault="00406DA9" w:rsidP="00BB74A1">
      <w:pPr>
        <w:tabs>
          <w:tab w:val="clear" w:pos="567"/>
        </w:tabs>
        <w:spacing w:line="240" w:lineRule="auto"/>
        <w:rPr>
          <w:color w:val="000000"/>
        </w:rPr>
      </w:pPr>
    </w:p>
    <w:p w14:paraId="59F9A4E5" w14:textId="77777777" w:rsidR="00406DA9" w:rsidRPr="00BA4AFD" w:rsidRDefault="00BC22D8" w:rsidP="00406DA9">
      <w:pPr>
        <w:numPr>
          <w:ilvl w:val="0"/>
          <w:numId w:val="12"/>
        </w:numPr>
        <w:tabs>
          <w:tab w:val="clear" w:pos="360"/>
          <w:tab w:val="clear" w:pos="567"/>
        </w:tabs>
        <w:spacing w:line="240" w:lineRule="auto"/>
        <w:ind w:left="567" w:hanging="567"/>
        <w:rPr>
          <w:color w:val="000000"/>
        </w:rPr>
      </w:pPr>
      <w:r w:rsidRPr="00BA4AFD">
        <w:rPr>
          <w:color w:val="000000"/>
        </w:rPr>
        <w:t>Tala om</w:t>
      </w:r>
      <w:r w:rsidR="00C51D8D" w:rsidRPr="00BA4AFD">
        <w:rPr>
          <w:color w:val="000000"/>
        </w:rPr>
        <w:t xml:space="preserve"> för</w:t>
      </w:r>
      <w:r w:rsidRPr="00BA4AFD">
        <w:rPr>
          <w:color w:val="000000"/>
        </w:rPr>
        <w:t xml:space="preserve"> din läkare om du har haft infektioner som återkommer eller andra åkommor som ökar risken för infektioner.</w:t>
      </w:r>
    </w:p>
    <w:p w14:paraId="59F9A4E6" w14:textId="77777777" w:rsidR="00406DA9" w:rsidRPr="00BA4AFD" w:rsidRDefault="00406DA9" w:rsidP="00BB74A1">
      <w:pPr>
        <w:tabs>
          <w:tab w:val="clear" w:pos="567"/>
        </w:tabs>
        <w:spacing w:line="240" w:lineRule="auto"/>
        <w:rPr>
          <w:color w:val="000000"/>
        </w:rPr>
      </w:pPr>
    </w:p>
    <w:p w14:paraId="59F9A4E7" w14:textId="77777777" w:rsidR="00406DA9" w:rsidRPr="00BA4AFD" w:rsidRDefault="00BC22D8" w:rsidP="00406DA9">
      <w:pPr>
        <w:numPr>
          <w:ilvl w:val="0"/>
          <w:numId w:val="12"/>
        </w:numPr>
        <w:tabs>
          <w:tab w:val="clear" w:pos="360"/>
          <w:tab w:val="clear" w:pos="567"/>
        </w:tabs>
        <w:spacing w:line="240" w:lineRule="auto"/>
        <w:ind w:left="567" w:hanging="567"/>
        <w:rPr>
          <w:color w:val="000000"/>
        </w:rPr>
      </w:pPr>
      <w:r w:rsidRPr="00BA4AFD">
        <w:rPr>
          <w:rFonts w:eastAsia="MS Mincho"/>
          <w:color w:val="000000"/>
          <w:szCs w:val="22"/>
          <w:lang w:eastAsia="ja-JP"/>
        </w:rPr>
        <w:t>Om du är över 65 år kan du vara mer känslig för att få infektioner medan du använder Humira. Du och din läkare ska vara särskilt uppmärksamma på tecken på infektion medan du behandlas med Humira. Det är viktigt att tala om för din läkare om du får symtom på infektion, såsom feber, sår, trötthetskänsla eller tandbesvär.</w:t>
      </w:r>
    </w:p>
    <w:p w14:paraId="59F9A4E8" w14:textId="77777777" w:rsidR="00406DA9" w:rsidRPr="00BA4AFD" w:rsidRDefault="00406DA9" w:rsidP="00BB74A1">
      <w:pPr>
        <w:tabs>
          <w:tab w:val="clear" w:pos="567"/>
        </w:tabs>
        <w:spacing w:line="240" w:lineRule="auto"/>
        <w:rPr>
          <w:color w:val="000000"/>
        </w:rPr>
      </w:pPr>
    </w:p>
    <w:p w14:paraId="59F9A4E9" w14:textId="77777777" w:rsidR="00406DA9" w:rsidRPr="00BA4AFD" w:rsidRDefault="00BC22D8" w:rsidP="00B4247E">
      <w:pPr>
        <w:keepNext/>
        <w:tabs>
          <w:tab w:val="clear" w:pos="567"/>
        </w:tabs>
        <w:spacing w:line="240" w:lineRule="auto"/>
        <w:rPr>
          <w:color w:val="000000"/>
          <w:u w:val="single"/>
        </w:rPr>
      </w:pPr>
      <w:r w:rsidRPr="00BA4AFD">
        <w:rPr>
          <w:color w:val="000000"/>
          <w:u w:val="single"/>
        </w:rPr>
        <w:lastRenderedPageBreak/>
        <w:t>Tuberkulos</w:t>
      </w:r>
    </w:p>
    <w:p w14:paraId="59F9A4EA" w14:textId="77777777" w:rsidR="00406DA9" w:rsidRPr="00BA4AFD" w:rsidRDefault="00406DA9" w:rsidP="00B4247E">
      <w:pPr>
        <w:keepNext/>
        <w:tabs>
          <w:tab w:val="clear" w:pos="567"/>
        </w:tabs>
        <w:spacing w:line="240" w:lineRule="auto"/>
        <w:rPr>
          <w:color w:val="000000"/>
        </w:rPr>
      </w:pPr>
    </w:p>
    <w:p w14:paraId="59F9A4EB" w14:textId="77777777" w:rsidR="00406DA9" w:rsidRPr="00BA4AFD" w:rsidRDefault="00BC22D8" w:rsidP="00B4247E">
      <w:pPr>
        <w:pStyle w:val="EMEABullet2"/>
        <w:keepNext/>
        <w:numPr>
          <w:ilvl w:val="0"/>
          <w:numId w:val="12"/>
        </w:numPr>
        <w:rPr>
          <w:color w:val="000000"/>
          <w:lang w:val="sv-SE"/>
        </w:rPr>
      </w:pPr>
      <w:r w:rsidRPr="00BA4AFD">
        <w:rPr>
          <w:lang w:val="sv-SE"/>
        </w:rPr>
        <w:t>Det är mycket viktigt att du berättar för din läkare om du någonsin har haft tuberkulos, eller om du har varit i nära kontakt med någon som har haft tuberkulos. Om du har aktiv tuberkulos, använd inte Humira.</w:t>
      </w:r>
    </w:p>
    <w:p w14:paraId="59F9A4EC" w14:textId="77777777" w:rsidR="00406DA9" w:rsidRPr="00BA4AFD" w:rsidRDefault="00406DA9" w:rsidP="00BB74A1">
      <w:pPr>
        <w:tabs>
          <w:tab w:val="clear" w:pos="567"/>
        </w:tabs>
        <w:spacing w:line="240" w:lineRule="auto"/>
        <w:rPr>
          <w:color w:val="000000"/>
        </w:rPr>
      </w:pPr>
    </w:p>
    <w:p w14:paraId="59F9A4ED" w14:textId="77777777" w:rsidR="00406DA9" w:rsidRPr="00BA4AFD" w:rsidRDefault="00BC22D8" w:rsidP="00406DA9">
      <w:pPr>
        <w:pStyle w:val="EMEABullet2"/>
        <w:numPr>
          <w:ilvl w:val="1"/>
          <w:numId w:val="12"/>
        </w:numPr>
        <w:rPr>
          <w:color w:val="000000"/>
          <w:lang w:val="sv-SE"/>
        </w:rPr>
      </w:pPr>
      <w:r w:rsidRPr="00BA4AFD">
        <w:rPr>
          <w:lang w:val="sv-SE"/>
        </w:rPr>
        <w:t xml:space="preserve">Eftersom fall av tuberkulos har rapporterats hos patienter som behandlats med Humira, kommer läkaren att undersöka dig för tecken och symtom på tuberkulos innan behandling med Humira påbörjas. Denna inkluderar en omfattande sjukdomshistoria och lämpliga undersökningar (till exempel lungröntgen och ett tuberkulintest). Utförandet och resultaten av dessa tester ska anges på ditt </w:t>
      </w:r>
      <w:r w:rsidR="00374E02" w:rsidRPr="00BA4AFD">
        <w:rPr>
          <w:b/>
          <w:lang w:val="sv-SE"/>
        </w:rPr>
        <w:t>P</w:t>
      </w:r>
      <w:r w:rsidRPr="00BA4AFD">
        <w:rPr>
          <w:b/>
          <w:lang w:val="sv-SE"/>
        </w:rPr>
        <w:t>atientkort</w:t>
      </w:r>
      <w:r w:rsidRPr="00BA4AFD">
        <w:rPr>
          <w:lang w:val="sv-SE"/>
        </w:rPr>
        <w:t xml:space="preserve">. </w:t>
      </w:r>
    </w:p>
    <w:p w14:paraId="59F9A4EE" w14:textId="77777777" w:rsidR="00406DA9" w:rsidRPr="00BA4AFD" w:rsidRDefault="00BC22D8" w:rsidP="00406DA9">
      <w:pPr>
        <w:pStyle w:val="EMEABullet2"/>
        <w:numPr>
          <w:ilvl w:val="1"/>
          <w:numId w:val="12"/>
        </w:numPr>
        <w:rPr>
          <w:color w:val="000000"/>
          <w:lang w:val="sv-SE"/>
        </w:rPr>
      </w:pPr>
      <w:r w:rsidRPr="00BA4AFD">
        <w:rPr>
          <w:lang w:val="sv-SE"/>
        </w:rPr>
        <w:t>Tuberkulos kan utvecklas under behandling även om du har fått behandling för att förebygga tuberkulos.</w:t>
      </w:r>
    </w:p>
    <w:p w14:paraId="59F9A4EF" w14:textId="77777777" w:rsidR="00BB74A1" w:rsidRPr="00BA4AFD" w:rsidRDefault="00BC22D8" w:rsidP="00406DA9">
      <w:pPr>
        <w:pStyle w:val="EMEABullet2"/>
        <w:numPr>
          <w:ilvl w:val="1"/>
          <w:numId w:val="12"/>
        </w:numPr>
        <w:rPr>
          <w:color w:val="000000"/>
          <w:lang w:val="sv-SE"/>
        </w:rPr>
      </w:pPr>
      <w:r w:rsidRPr="00BA4AFD">
        <w:rPr>
          <w:lang w:val="sv-SE"/>
        </w:rPr>
        <w:t>Om symtom på tuberkulos (</w:t>
      </w:r>
      <w:r w:rsidR="00406DA9" w:rsidRPr="00BA4AFD">
        <w:rPr>
          <w:lang w:val="sv-SE"/>
        </w:rPr>
        <w:t xml:space="preserve">till exempel </w:t>
      </w:r>
      <w:r w:rsidRPr="00BA4AFD">
        <w:rPr>
          <w:lang w:val="sv-SE"/>
        </w:rPr>
        <w:t xml:space="preserve">ihållande hosta, viktminskning, </w:t>
      </w:r>
      <w:r w:rsidR="00406DA9" w:rsidRPr="00BA4AFD">
        <w:rPr>
          <w:lang w:val="sv-SE"/>
        </w:rPr>
        <w:t>brist på energi</w:t>
      </w:r>
      <w:r w:rsidRPr="00BA4AFD">
        <w:rPr>
          <w:lang w:val="sv-SE"/>
        </w:rPr>
        <w:t>, lätt feber), eller om någon annan infektion uppkommer under eller efter behandlingen, måste du genast berätta detta för din läkare.</w:t>
      </w:r>
      <w:r w:rsidRPr="00BA4AFD">
        <w:rPr>
          <w:color w:val="000000"/>
          <w:lang w:val="sv-SE"/>
        </w:rPr>
        <w:br/>
      </w:r>
    </w:p>
    <w:p w14:paraId="59F9A4F0" w14:textId="77777777" w:rsidR="00406DA9" w:rsidRPr="00BA4AFD" w:rsidRDefault="00BC22D8" w:rsidP="00B4247E">
      <w:pPr>
        <w:pStyle w:val="EMEANormal"/>
        <w:keepNext/>
        <w:rPr>
          <w:u w:val="single"/>
          <w:lang w:val="sv-SE"/>
        </w:rPr>
      </w:pPr>
      <w:r w:rsidRPr="00BA4AFD">
        <w:rPr>
          <w:u w:val="single"/>
          <w:lang w:val="sv-SE"/>
        </w:rPr>
        <w:t>Hepatit B</w:t>
      </w:r>
    </w:p>
    <w:p w14:paraId="59F9A4F1" w14:textId="77777777" w:rsidR="00406DA9" w:rsidRPr="00BA4AFD" w:rsidRDefault="00406DA9" w:rsidP="00B4247E">
      <w:pPr>
        <w:pStyle w:val="EMEANormal"/>
        <w:keepNext/>
      </w:pPr>
    </w:p>
    <w:p w14:paraId="59F9A4F2" w14:textId="77777777" w:rsidR="00406DA9" w:rsidRPr="00BA4AFD" w:rsidRDefault="00BC22D8" w:rsidP="00B4247E">
      <w:pPr>
        <w:pStyle w:val="EMEABullet2"/>
        <w:keepNext/>
        <w:tabs>
          <w:tab w:val="clear" w:pos="360"/>
        </w:tabs>
        <w:ind w:left="567" w:hanging="567"/>
        <w:rPr>
          <w:color w:val="000000"/>
          <w:lang w:val="sv-SE"/>
        </w:rPr>
      </w:pPr>
      <w:r w:rsidRPr="00BA4AFD">
        <w:rPr>
          <w:color w:val="000000"/>
          <w:lang w:val="sv-SE"/>
        </w:rPr>
        <w:t xml:space="preserve">Tala om för din läkare ifall du är bärare av hepatit B virus (HBV), ifall du har en aktiv HBV-infektion eller om du tror att det finns risk för dig att få HBV. </w:t>
      </w:r>
    </w:p>
    <w:p w14:paraId="59F9A4F3" w14:textId="77777777" w:rsidR="00406DA9" w:rsidRPr="00BA4AFD" w:rsidRDefault="00BC22D8" w:rsidP="00406DA9">
      <w:pPr>
        <w:pStyle w:val="EMEABullet2"/>
        <w:numPr>
          <w:ilvl w:val="1"/>
          <w:numId w:val="15"/>
        </w:numPr>
        <w:rPr>
          <w:color w:val="000000"/>
          <w:lang w:val="sv-SE"/>
        </w:rPr>
      </w:pPr>
      <w:r w:rsidRPr="00BA4AFD">
        <w:rPr>
          <w:lang w:val="sv-SE"/>
        </w:rPr>
        <w:t>Din läkare bör testa dig för Hepatit B.</w:t>
      </w:r>
      <w:r w:rsidR="00BD3A80">
        <w:rPr>
          <w:lang w:val="sv-SE"/>
        </w:rPr>
        <w:t xml:space="preserve"> </w:t>
      </w:r>
      <w:r w:rsidRPr="00BA4AFD">
        <w:rPr>
          <w:color w:val="000000"/>
          <w:lang w:val="sv-SE"/>
        </w:rPr>
        <w:t xml:space="preserve">Hos patienter som bär på HBV kan Humira göra så att viruset blir aktivt igen. </w:t>
      </w:r>
    </w:p>
    <w:p w14:paraId="59F9A4F4" w14:textId="77777777" w:rsidR="00BB74A1" w:rsidRPr="00BA4AFD" w:rsidRDefault="00BC22D8" w:rsidP="00406DA9">
      <w:pPr>
        <w:pStyle w:val="EMEABullet2"/>
        <w:numPr>
          <w:ilvl w:val="1"/>
          <w:numId w:val="15"/>
        </w:numPr>
        <w:rPr>
          <w:color w:val="000000"/>
          <w:lang w:val="sv-SE"/>
        </w:rPr>
      </w:pPr>
      <w:r w:rsidRPr="00BA4AFD">
        <w:rPr>
          <w:color w:val="000000"/>
          <w:lang w:val="sv-SE"/>
        </w:rPr>
        <w:t>I vissa sällsynta fall, speciellt ifall du tar andra läkemedel som hämmar immunsystemet, kan reaktivering av HBV vara livshotande.</w:t>
      </w:r>
      <w:r w:rsidRPr="00BA4AFD">
        <w:rPr>
          <w:color w:val="000000"/>
          <w:lang w:val="sv-SE"/>
        </w:rPr>
        <w:br/>
      </w:r>
    </w:p>
    <w:p w14:paraId="59F9A4F5" w14:textId="77777777" w:rsidR="00BB74A1" w:rsidRPr="00BA4AFD" w:rsidRDefault="00BC22D8" w:rsidP="00B4247E">
      <w:pPr>
        <w:pStyle w:val="EMEABullet2"/>
        <w:keepNext/>
        <w:numPr>
          <w:ilvl w:val="0"/>
          <w:numId w:val="0"/>
        </w:numPr>
        <w:rPr>
          <w:color w:val="000000"/>
          <w:u w:val="single"/>
          <w:lang w:val="sv-SE"/>
        </w:rPr>
      </w:pPr>
      <w:r w:rsidRPr="00BA4AFD">
        <w:rPr>
          <w:rFonts w:eastAsia="MS Mincho"/>
          <w:u w:val="single"/>
          <w:lang w:eastAsia="ja-JP"/>
        </w:rPr>
        <w:t>Operationer</w:t>
      </w:r>
      <w:r w:rsidR="00C74CB5" w:rsidRPr="00BA4AFD">
        <w:rPr>
          <w:rFonts w:eastAsia="MS Mincho"/>
          <w:u w:val="single"/>
          <w:lang w:eastAsia="ja-JP"/>
        </w:rPr>
        <w:t xml:space="preserve"> eller tandingrepp</w:t>
      </w:r>
      <w:r w:rsidRPr="00BA4AFD">
        <w:rPr>
          <w:rFonts w:eastAsia="MS Mincho"/>
          <w:u w:val="single"/>
          <w:lang w:eastAsia="ja-JP"/>
        </w:rPr>
        <w:br/>
      </w:r>
    </w:p>
    <w:p w14:paraId="59F9A4F6" w14:textId="77777777" w:rsidR="00BB74A1" w:rsidRPr="00BA4AFD" w:rsidRDefault="00BC22D8" w:rsidP="00B4247E">
      <w:pPr>
        <w:pStyle w:val="EMEABullet2"/>
        <w:keepNext/>
        <w:tabs>
          <w:tab w:val="clear" w:pos="360"/>
          <w:tab w:val="clear" w:pos="567"/>
        </w:tabs>
        <w:ind w:left="567" w:hanging="567"/>
        <w:rPr>
          <w:lang w:val="sv-SE"/>
        </w:rPr>
      </w:pPr>
      <w:r w:rsidRPr="00BA4AFD">
        <w:rPr>
          <w:lang w:val="sv-SE"/>
        </w:rPr>
        <w:t>Om du snart ska genomgå en operation eller ett tandingrepp</w:t>
      </w:r>
      <w:r w:rsidR="00FE380D" w:rsidRPr="00BA4AFD">
        <w:rPr>
          <w:lang w:val="sv-SE"/>
        </w:rPr>
        <w:t>,</w:t>
      </w:r>
      <w:r w:rsidRPr="00BA4AFD">
        <w:rPr>
          <w:lang w:val="sv-SE"/>
        </w:rPr>
        <w:t xml:space="preserve"> informera din läkare om att du tar Humira. Din läkare kan råda dig att tillfälligt sluta använda Humira.</w:t>
      </w:r>
      <w:r w:rsidRPr="00BA4AFD">
        <w:rPr>
          <w:lang w:val="sv-SE"/>
        </w:rPr>
        <w:br/>
      </w:r>
    </w:p>
    <w:p w14:paraId="59F9A4F7" w14:textId="77777777" w:rsidR="00406DA9" w:rsidRPr="00BA4AFD" w:rsidRDefault="00BC22D8" w:rsidP="00B4247E">
      <w:pPr>
        <w:pStyle w:val="EMEABullet2"/>
        <w:keepNext/>
        <w:numPr>
          <w:ilvl w:val="0"/>
          <w:numId w:val="0"/>
        </w:numPr>
        <w:rPr>
          <w:u w:val="single"/>
        </w:rPr>
      </w:pPr>
      <w:r w:rsidRPr="00BA4AFD">
        <w:rPr>
          <w:u w:val="single"/>
        </w:rPr>
        <w:t>Demyelinerande sjukdom</w:t>
      </w:r>
    </w:p>
    <w:p w14:paraId="59F9A4F8" w14:textId="77777777" w:rsidR="00406DA9" w:rsidRPr="00BA4AFD" w:rsidRDefault="00406DA9" w:rsidP="00B4247E">
      <w:pPr>
        <w:pStyle w:val="EMEANormal"/>
        <w:keepNext/>
        <w:rPr>
          <w:lang w:val="sv-SE"/>
        </w:rPr>
      </w:pPr>
    </w:p>
    <w:p w14:paraId="59F9A4F9" w14:textId="77777777" w:rsidR="00BB74A1" w:rsidRPr="00BA4AFD" w:rsidRDefault="00BC22D8" w:rsidP="00B4247E">
      <w:pPr>
        <w:keepNext/>
        <w:numPr>
          <w:ilvl w:val="0"/>
          <w:numId w:val="12"/>
        </w:numPr>
        <w:tabs>
          <w:tab w:val="clear" w:pos="360"/>
          <w:tab w:val="clear" w:pos="567"/>
        </w:tabs>
        <w:spacing w:line="240" w:lineRule="auto"/>
        <w:ind w:left="567" w:hanging="567"/>
        <w:rPr>
          <w:color w:val="000000"/>
        </w:rPr>
      </w:pPr>
      <w:r w:rsidRPr="00BA4AFD">
        <w:rPr>
          <w:color w:val="000000"/>
        </w:rPr>
        <w:t>Om du har</w:t>
      </w:r>
      <w:r w:rsidR="003517BE">
        <w:rPr>
          <w:color w:val="000000"/>
        </w:rPr>
        <w:t xml:space="preserve"> </w:t>
      </w:r>
      <w:r w:rsidR="00406DA9" w:rsidRPr="00BA4AFD">
        <w:rPr>
          <w:color w:val="000000"/>
        </w:rPr>
        <w:t>eller utvecklar en demyelinerande sjukdom</w:t>
      </w:r>
      <w:r w:rsidR="008D65ED" w:rsidRPr="00B4247E">
        <w:rPr>
          <w:color w:val="000000"/>
        </w:rPr>
        <w:t>(en sjukdom som påverkar de isolerande lagren runt nerverna,</w:t>
      </w:r>
      <w:r w:rsidR="008D65ED" w:rsidRPr="000D1F87">
        <w:rPr>
          <w:color w:val="000000"/>
        </w:rPr>
        <w:t xml:space="preserve"> såsom multipel skleros (MS)), </w:t>
      </w:r>
      <w:r w:rsidRPr="00A63F31">
        <w:rPr>
          <w:color w:val="000000"/>
        </w:rPr>
        <w:t xml:space="preserve">kommer din läkare att </w:t>
      </w:r>
      <w:r w:rsidR="00406DA9" w:rsidRPr="00FA6D43">
        <w:rPr>
          <w:color w:val="000000"/>
        </w:rPr>
        <w:t>av</w:t>
      </w:r>
      <w:r w:rsidRPr="009A1788">
        <w:rPr>
          <w:color w:val="000000"/>
        </w:rPr>
        <w:t>göra</w:t>
      </w:r>
      <w:r w:rsidR="00374E02" w:rsidRPr="00611F48">
        <w:rPr>
          <w:color w:val="000000"/>
        </w:rPr>
        <w:t xml:space="preserve"> om</w:t>
      </w:r>
      <w:r w:rsidRPr="00A3049E">
        <w:rPr>
          <w:color w:val="000000"/>
        </w:rPr>
        <w:t xml:space="preserve"> du kan få</w:t>
      </w:r>
      <w:r w:rsidR="003517BE">
        <w:rPr>
          <w:color w:val="000000"/>
        </w:rPr>
        <w:t xml:space="preserve"> </w:t>
      </w:r>
      <w:r w:rsidR="00B41158" w:rsidRPr="00BA4AFD">
        <w:rPr>
          <w:color w:val="000000"/>
        </w:rPr>
        <w:t xml:space="preserve">eller ska fortsätta behandlas med </w:t>
      </w:r>
      <w:r w:rsidRPr="00BA4AFD">
        <w:rPr>
          <w:color w:val="000000"/>
        </w:rPr>
        <w:t>Humira.</w:t>
      </w:r>
      <w:r w:rsidR="00884F83" w:rsidRPr="00BA4AFD">
        <w:rPr>
          <w:color w:val="000000"/>
        </w:rPr>
        <w:t xml:space="preserve"> Berätta omedelbart för din läkare om du får symtom så som ändringar i synen, svaghet i armar eller ben, eller domningar eller stickningar någonstans på kroppen.</w:t>
      </w:r>
    </w:p>
    <w:p w14:paraId="59F9A4FA" w14:textId="77777777" w:rsidR="00BB74A1" w:rsidRPr="00BA4AFD" w:rsidRDefault="00BB74A1" w:rsidP="00BB74A1">
      <w:pPr>
        <w:spacing w:line="240" w:lineRule="auto"/>
        <w:rPr>
          <w:color w:val="000000"/>
        </w:rPr>
      </w:pPr>
    </w:p>
    <w:p w14:paraId="59F9A4FB" w14:textId="77777777" w:rsidR="00B41158" w:rsidRPr="00BA4AFD" w:rsidRDefault="00BC22D8" w:rsidP="00B4247E">
      <w:pPr>
        <w:keepNext/>
        <w:spacing w:line="240" w:lineRule="auto"/>
        <w:rPr>
          <w:color w:val="000000"/>
          <w:u w:val="single"/>
        </w:rPr>
      </w:pPr>
      <w:r w:rsidRPr="00BA4AFD">
        <w:rPr>
          <w:color w:val="000000"/>
          <w:u w:val="single"/>
        </w:rPr>
        <w:t xml:space="preserve">Vaccinationer </w:t>
      </w:r>
    </w:p>
    <w:p w14:paraId="59F9A4FC" w14:textId="77777777" w:rsidR="00B41158" w:rsidRPr="00BA4AFD" w:rsidRDefault="00B41158" w:rsidP="00B4247E">
      <w:pPr>
        <w:keepNext/>
        <w:spacing w:line="240" w:lineRule="auto"/>
        <w:rPr>
          <w:color w:val="000000"/>
        </w:rPr>
      </w:pPr>
    </w:p>
    <w:p w14:paraId="59F9A4FD" w14:textId="77777777" w:rsidR="00B41158" w:rsidRPr="00BA4AFD" w:rsidRDefault="00BC22D8" w:rsidP="00B4247E">
      <w:pPr>
        <w:keepNext/>
        <w:numPr>
          <w:ilvl w:val="0"/>
          <w:numId w:val="13"/>
        </w:numPr>
        <w:tabs>
          <w:tab w:val="clear" w:pos="360"/>
          <w:tab w:val="clear" w:pos="567"/>
        </w:tabs>
        <w:spacing w:line="240" w:lineRule="auto"/>
        <w:ind w:left="567" w:hanging="567"/>
        <w:rPr>
          <w:color w:val="000000"/>
        </w:rPr>
      </w:pPr>
      <w:r w:rsidRPr="00BA4AFD">
        <w:rPr>
          <w:color w:val="000000"/>
        </w:rPr>
        <w:t xml:space="preserve">Vissa vacciner </w:t>
      </w:r>
      <w:r w:rsidRPr="00BA4AFD">
        <w:rPr>
          <w:lang w:eastAsia="en-GB"/>
        </w:rPr>
        <w:t xml:space="preserve">kan orsaka infektioner och </w:t>
      </w:r>
      <w:r w:rsidRPr="00BA4AFD">
        <w:rPr>
          <w:color w:val="000000"/>
        </w:rPr>
        <w:t xml:space="preserve">ska inte ges under behandlingen med Humira. </w:t>
      </w:r>
    </w:p>
    <w:p w14:paraId="59F9A4FE" w14:textId="77777777" w:rsidR="00B41158" w:rsidRPr="00BA4AFD" w:rsidRDefault="00B41158" w:rsidP="00B4247E">
      <w:pPr>
        <w:keepNext/>
        <w:tabs>
          <w:tab w:val="clear" w:pos="567"/>
        </w:tabs>
        <w:spacing w:line="240" w:lineRule="auto"/>
        <w:rPr>
          <w:color w:val="000000"/>
        </w:rPr>
      </w:pPr>
    </w:p>
    <w:p w14:paraId="59F9A4FF" w14:textId="77777777" w:rsidR="00985705" w:rsidRPr="00BA4AFD" w:rsidRDefault="00BC22D8" w:rsidP="00B4247E">
      <w:pPr>
        <w:keepNext/>
        <w:numPr>
          <w:ilvl w:val="1"/>
          <w:numId w:val="13"/>
        </w:numPr>
        <w:tabs>
          <w:tab w:val="clear" w:pos="567"/>
        </w:tabs>
        <w:spacing w:line="240" w:lineRule="auto"/>
        <w:rPr>
          <w:color w:val="000000"/>
        </w:rPr>
      </w:pPr>
      <w:r w:rsidRPr="00BA4AFD">
        <w:rPr>
          <w:color w:val="000000"/>
        </w:rPr>
        <w:t xml:space="preserve">Kontrollera med din läkare innan du vaccineras. </w:t>
      </w:r>
    </w:p>
    <w:p w14:paraId="59F9A500" w14:textId="77777777" w:rsidR="00985705" w:rsidRPr="00BA4AFD" w:rsidRDefault="00BC22D8" w:rsidP="00B4247E">
      <w:pPr>
        <w:keepNext/>
        <w:numPr>
          <w:ilvl w:val="1"/>
          <w:numId w:val="13"/>
        </w:numPr>
        <w:tabs>
          <w:tab w:val="clear" w:pos="567"/>
        </w:tabs>
        <w:spacing w:line="240" w:lineRule="auto"/>
        <w:rPr>
          <w:color w:val="000000"/>
        </w:rPr>
      </w:pPr>
      <w:r w:rsidRPr="00BA4AFD">
        <w:t xml:space="preserve">Det rekommenderas att barn, om möjligt, vaccineras enligt gällande riktlinjer för allmän vaccination före behandling med Humira påbörjas. </w:t>
      </w:r>
    </w:p>
    <w:p w14:paraId="59F9A501" w14:textId="77777777" w:rsidR="00BB74A1" w:rsidRPr="00BA4AFD" w:rsidRDefault="00BC22D8" w:rsidP="00985705">
      <w:pPr>
        <w:numPr>
          <w:ilvl w:val="1"/>
          <w:numId w:val="13"/>
        </w:numPr>
        <w:tabs>
          <w:tab w:val="clear" w:pos="567"/>
        </w:tabs>
        <w:spacing w:line="240" w:lineRule="auto"/>
        <w:rPr>
          <w:color w:val="000000"/>
        </w:rPr>
      </w:pPr>
      <w:r w:rsidRPr="00BA4AFD">
        <w:rPr>
          <w:szCs w:val="22"/>
          <w:lang w:eastAsia="en-GB"/>
        </w:rPr>
        <w:t xml:space="preserve">Om du har fått Humira under din graviditet kan ditt nyfödda barn ha en ökad risk för att få en sådan infektion i upp till fem månader efter den sista </w:t>
      </w:r>
      <w:r w:rsidR="00985705" w:rsidRPr="00BA4AFD">
        <w:rPr>
          <w:szCs w:val="22"/>
          <w:lang w:eastAsia="en-GB"/>
        </w:rPr>
        <w:t>Humira</w:t>
      </w:r>
      <w:r w:rsidRPr="00BA4AFD">
        <w:rPr>
          <w:szCs w:val="22"/>
          <w:lang w:eastAsia="en-GB"/>
        </w:rPr>
        <w:t>dosen du fick under graviditeten. Det är viktigt att du berättar för barnläkaren och annan sjukvårdspersonal om att du använde Humira under din graviditet så att de kan bestämma när ditt nyfödda barn ska vaccineras.</w:t>
      </w:r>
      <w:r w:rsidRPr="00BA4AFD">
        <w:rPr>
          <w:color w:val="000000"/>
        </w:rPr>
        <w:br/>
      </w:r>
    </w:p>
    <w:p w14:paraId="59F9A502" w14:textId="77777777" w:rsidR="00985705" w:rsidRPr="00BA4AFD" w:rsidRDefault="00BC22D8" w:rsidP="00B4247E">
      <w:pPr>
        <w:keepNext/>
        <w:tabs>
          <w:tab w:val="clear" w:pos="567"/>
        </w:tabs>
        <w:spacing w:line="240" w:lineRule="auto"/>
        <w:rPr>
          <w:color w:val="000000"/>
          <w:u w:val="single"/>
        </w:rPr>
      </w:pPr>
      <w:r w:rsidRPr="00BA4AFD">
        <w:rPr>
          <w:color w:val="000000"/>
          <w:u w:val="single"/>
        </w:rPr>
        <w:lastRenderedPageBreak/>
        <w:t>Hjärt</w:t>
      </w:r>
      <w:r w:rsidR="00CE68C8" w:rsidRPr="00BA4AFD">
        <w:rPr>
          <w:color w:val="000000"/>
          <w:u w:val="single"/>
        </w:rPr>
        <w:t>svikt</w:t>
      </w:r>
    </w:p>
    <w:p w14:paraId="59F9A503" w14:textId="77777777" w:rsidR="00985705" w:rsidRPr="00BA4AFD" w:rsidRDefault="00985705" w:rsidP="00B4247E">
      <w:pPr>
        <w:keepNext/>
        <w:tabs>
          <w:tab w:val="clear" w:pos="567"/>
        </w:tabs>
        <w:spacing w:line="240" w:lineRule="auto"/>
        <w:rPr>
          <w:color w:val="000000"/>
          <w:u w:val="single"/>
        </w:rPr>
      </w:pPr>
    </w:p>
    <w:p w14:paraId="59F9A504" w14:textId="77777777" w:rsidR="005B4BDD" w:rsidRPr="00BA4AFD" w:rsidRDefault="00BC22D8" w:rsidP="000D1F87">
      <w:pPr>
        <w:pStyle w:val="EMEABullet2"/>
        <w:keepNext/>
        <w:numPr>
          <w:ilvl w:val="0"/>
          <w:numId w:val="13"/>
        </w:numPr>
        <w:tabs>
          <w:tab w:val="clear" w:pos="360"/>
          <w:tab w:val="num" w:pos="567"/>
        </w:tabs>
        <w:ind w:left="567" w:hanging="567"/>
        <w:rPr>
          <w:color w:val="000000"/>
          <w:lang w:val="sv-SE"/>
        </w:rPr>
      </w:pPr>
      <w:r w:rsidRPr="00BA4AFD">
        <w:rPr>
          <w:color w:val="000000"/>
          <w:lang w:val="sv-SE"/>
        </w:rPr>
        <w:t>Om du har mild hjärtsvikt och behandlas med Humira, måste dina hjärtproblem övervakas noggrant av din läkare. Det är viktigt att tala om för din läkare om du har eller har haft en allvarlig hjärtåkomma. Om du utvecklar nya symtom eller om symtom på hjärtsvikt förvärras (t.ex. andfåddhet eller svullna fötter), måste du kontakta din läkare omedelbart.</w:t>
      </w:r>
      <w:r w:rsidR="00BD3A80">
        <w:rPr>
          <w:color w:val="000000"/>
          <w:lang w:val="sv-SE"/>
        </w:rPr>
        <w:t xml:space="preserve"> </w:t>
      </w:r>
      <w:r w:rsidRPr="00BA4AFD">
        <w:rPr>
          <w:color w:val="000000"/>
          <w:lang w:val="sv-SE"/>
        </w:rPr>
        <w:t>Din läkare kommer att avgöra om du bör få Humira.</w:t>
      </w:r>
    </w:p>
    <w:p w14:paraId="59F9A505" w14:textId="77777777" w:rsidR="00472E49" w:rsidRPr="00BA4AFD" w:rsidRDefault="00472E49" w:rsidP="00001E11">
      <w:pPr>
        <w:tabs>
          <w:tab w:val="clear" w:pos="567"/>
        </w:tabs>
        <w:spacing w:line="240" w:lineRule="auto"/>
        <w:ind w:left="567"/>
        <w:rPr>
          <w:color w:val="000000"/>
          <w:u w:val="single"/>
        </w:rPr>
      </w:pPr>
    </w:p>
    <w:p w14:paraId="59F9A506" w14:textId="77777777" w:rsidR="00472E49" w:rsidRPr="00BA4AFD" w:rsidRDefault="00BC22D8" w:rsidP="00B4247E">
      <w:pPr>
        <w:pStyle w:val="EMEANormal"/>
        <w:keepNext/>
        <w:tabs>
          <w:tab w:val="clear" w:pos="562"/>
        </w:tabs>
        <w:ind w:left="562" w:hanging="567"/>
        <w:rPr>
          <w:color w:val="000000"/>
          <w:u w:val="single"/>
          <w:lang w:val="sv-SE"/>
        </w:rPr>
      </w:pPr>
      <w:r w:rsidRPr="00BA4AFD">
        <w:rPr>
          <w:color w:val="000000"/>
          <w:u w:val="single"/>
          <w:lang w:val="sv-SE"/>
        </w:rPr>
        <w:t>Feber, blåmärken, blödning eller blekhet</w:t>
      </w:r>
    </w:p>
    <w:p w14:paraId="59F9A507" w14:textId="77777777" w:rsidR="00472E49" w:rsidRPr="00BA4AFD" w:rsidRDefault="00472E49" w:rsidP="00B4247E">
      <w:pPr>
        <w:pStyle w:val="EMEANormal"/>
        <w:keepNext/>
        <w:tabs>
          <w:tab w:val="clear" w:pos="562"/>
        </w:tabs>
        <w:ind w:left="562" w:hanging="567"/>
        <w:rPr>
          <w:color w:val="000000"/>
          <w:u w:val="single"/>
          <w:lang w:val="sv-SE"/>
        </w:rPr>
      </w:pPr>
    </w:p>
    <w:p w14:paraId="59F9A508" w14:textId="77777777" w:rsidR="00472E49" w:rsidRPr="00BA4AFD" w:rsidRDefault="00BC22D8" w:rsidP="00B4247E">
      <w:pPr>
        <w:keepNext/>
        <w:numPr>
          <w:ilvl w:val="0"/>
          <w:numId w:val="74"/>
        </w:numPr>
        <w:tabs>
          <w:tab w:val="clear" w:pos="567"/>
        </w:tabs>
        <w:spacing w:line="240" w:lineRule="auto"/>
        <w:ind w:left="567" w:hanging="567"/>
        <w:rPr>
          <w:color w:val="000000"/>
          <w:u w:val="single"/>
        </w:rPr>
      </w:pPr>
      <w:r w:rsidRPr="00BA4AFD">
        <w:rPr>
          <w:color w:val="000000"/>
        </w:rPr>
        <w:t xml:space="preserve">Hos vissa patienter klarar inte kroppen att tillverka tillräckligt antal blodceller som hjälper din kropp att bekämpa infektioner eller stoppa blödningar. Din läkare kan då besluta att behandlingen ska avbrytas. Om </w:t>
      </w:r>
      <w:r w:rsidR="00476091" w:rsidRPr="00BA4AFD">
        <w:rPr>
          <w:color w:val="000000"/>
        </w:rPr>
        <w:t>du</w:t>
      </w:r>
      <w:r w:rsidRPr="00BA4AFD">
        <w:rPr>
          <w:color w:val="000000"/>
        </w:rPr>
        <w:t xml:space="preserve"> får feber som inte går ner, får blåmärken eller blöder lätt eller ser mycket blek ut</w:t>
      </w:r>
      <w:r w:rsidR="00A715E2" w:rsidRPr="00BA4AFD">
        <w:rPr>
          <w:color w:val="000000"/>
        </w:rPr>
        <w:t>,r</w:t>
      </w:r>
      <w:r w:rsidRPr="00BA4AFD">
        <w:rPr>
          <w:color w:val="000000"/>
        </w:rPr>
        <w:t>ing din läkare</w:t>
      </w:r>
      <w:r w:rsidR="00A715E2" w:rsidRPr="00BA4AFD">
        <w:rPr>
          <w:color w:val="000000"/>
        </w:rPr>
        <w:t xml:space="preserve"> omedelbart</w:t>
      </w:r>
      <w:r w:rsidRPr="00BA4AFD">
        <w:rPr>
          <w:color w:val="000000"/>
        </w:rPr>
        <w:t>.</w:t>
      </w:r>
      <w:r w:rsidRPr="00BA4AFD">
        <w:rPr>
          <w:color w:val="000000"/>
        </w:rPr>
        <w:br/>
      </w:r>
    </w:p>
    <w:p w14:paraId="59F9A509" w14:textId="77777777" w:rsidR="00985705" w:rsidRPr="00BA4AFD" w:rsidRDefault="00BC22D8" w:rsidP="00472E49">
      <w:pPr>
        <w:keepNext/>
        <w:tabs>
          <w:tab w:val="clear" w:pos="567"/>
        </w:tabs>
        <w:spacing w:line="240" w:lineRule="auto"/>
        <w:rPr>
          <w:color w:val="000000"/>
          <w:u w:val="single"/>
        </w:rPr>
      </w:pPr>
      <w:r w:rsidRPr="00BA4AFD">
        <w:rPr>
          <w:color w:val="000000"/>
          <w:u w:val="single"/>
        </w:rPr>
        <w:t>Cancer</w:t>
      </w:r>
    </w:p>
    <w:p w14:paraId="59F9A50A" w14:textId="77777777" w:rsidR="00985705" w:rsidRPr="00BA4AFD" w:rsidRDefault="00985705" w:rsidP="005106D6">
      <w:pPr>
        <w:keepNext/>
        <w:tabs>
          <w:tab w:val="clear" w:pos="567"/>
        </w:tabs>
        <w:spacing w:line="240" w:lineRule="auto"/>
        <w:rPr>
          <w:color w:val="000000"/>
        </w:rPr>
      </w:pPr>
    </w:p>
    <w:p w14:paraId="59F9A50B" w14:textId="77777777" w:rsidR="00985705" w:rsidRPr="00BA4AFD" w:rsidRDefault="00BC22D8" w:rsidP="005106D6">
      <w:pPr>
        <w:pStyle w:val="EMEABullet2"/>
        <w:keepNext/>
        <w:tabs>
          <w:tab w:val="clear" w:pos="360"/>
          <w:tab w:val="num" w:pos="567"/>
        </w:tabs>
        <w:ind w:left="567" w:hanging="567"/>
        <w:rPr>
          <w:color w:val="000000"/>
          <w:lang w:val="sv-SE"/>
        </w:rPr>
      </w:pPr>
      <w:r w:rsidRPr="00BA4AFD">
        <w:rPr>
          <w:color w:val="000000"/>
          <w:lang w:val="sv-SE"/>
        </w:rPr>
        <w:t xml:space="preserve">Mycket sällsynta fall av vissa cancertyper har förekommit hos barn och vuxna som behandlas med Humira eller andra TNF-blockerare. </w:t>
      </w:r>
    </w:p>
    <w:p w14:paraId="59F9A50C" w14:textId="77777777" w:rsidR="00985705" w:rsidRPr="00BA4AFD" w:rsidRDefault="00985705" w:rsidP="00985705">
      <w:pPr>
        <w:pStyle w:val="EMEABullet2"/>
        <w:numPr>
          <w:ilvl w:val="0"/>
          <w:numId w:val="0"/>
        </w:numPr>
        <w:tabs>
          <w:tab w:val="clear" w:pos="567"/>
        </w:tabs>
        <w:rPr>
          <w:color w:val="000000"/>
          <w:lang w:val="sv-SE"/>
        </w:rPr>
      </w:pPr>
    </w:p>
    <w:p w14:paraId="59F9A50D" w14:textId="77777777" w:rsidR="00985705" w:rsidRPr="00BA4AFD" w:rsidRDefault="00BC22D8" w:rsidP="00985705">
      <w:pPr>
        <w:pStyle w:val="EMEABullet2"/>
        <w:numPr>
          <w:ilvl w:val="1"/>
          <w:numId w:val="15"/>
        </w:numPr>
        <w:tabs>
          <w:tab w:val="clear" w:pos="567"/>
        </w:tabs>
        <w:rPr>
          <w:color w:val="000000"/>
          <w:lang w:val="sv-SE"/>
        </w:rPr>
      </w:pPr>
      <w:r w:rsidRPr="00BA4AFD">
        <w:rPr>
          <w:color w:val="000000"/>
          <w:lang w:val="sv-SE"/>
        </w:rPr>
        <w:t>Patienter med svårare reumatoid artrit som har haft sjukdomen under längre tid kan ha en förhöjd risk att utveckla lymfom (</w:t>
      </w:r>
      <w:r w:rsidRPr="00BA4AFD">
        <w:rPr>
          <w:lang w:val="sv-SE"/>
        </w:rPr>
        <w:t>cancer som påverkar lymfsystemet) och leukemi (cancer som påverkar blod och benmärg)</w:t>
      </w:r>
      <w:r w:rsidRPr="00BA4AFD">
        <w:rPr>
          <w:color w:val="000000"/>
          <w:lang w:val="sv-SE"/>
        </w:rPr>
        <w:t xml:space="preserve">. </w:t>
      </w:r>
    </w:p>
    <w:p w14:paraId="59F9A50E" w14:textId="77777777" w:rsidR="00985705" w:rsidRPr="00BA4AFD" w:rsidRDefault="00BC22D8" w:rsidP="00985705">
      <w:pPr>
        <w:pStyle w:val="EMEABullet2"/>
        <w:numPr>
          <w:ilvl w:val="1"/>
          <w:numId w:val="15"/>
        </w:numPr>
        <w:tabs>
          <w:tab w:val="clear" w:pos="567"/>
        </w:tabs>
        <w:rPr>
          <w:color w:val="000000"/>
          <w:lang w:val="sv-SE"/>
        </w:rPr>
      </w:pPr>
      <w:r w:rsidRPr="00BA4AFD">
        <w:rPr>
          <w:color w:val="000000"/>
          <w:lang w:val="sv-SE"/>
        </w:rPr>
        <w:t xml:space="preserve">Om du behandlas med Humira så kanske risken ökar för att utveckla lymfom, leukemi eller annan cancertyp. </w:t>
      </w:r>
      <w:r w:rsidRPr="00BA4AFD">
        <w:rPr>
          <w:lang w:val="sv-SE"/>
        </w:rPr>
        <w:t xml:space="preserve">Vid sällsynta tillfällen har en ovanlig och allvarlig typ av lymfom observerats hos patienter som använder Humira. Vissa av dessa patienter behandlades också med azatioprin eller 6-merkaptopurin. </w:t>
      </w:r>
    </w:p>
    <w:p w14:paraId="59F9A50F" w14:textId="77777777" w:rsidR="00876E40" w:rsidRPr="00BA4AFD" w:rsidRDefault="00BC22D8" w:rsidP="00985705">
      <w:pPr>
        <w:pStyle w:val="EMEABullet2"/>
        <w:numPr>
          <w:ilvl w:val="1"/>
          <w:numId w:val="15"/>
        </w:numPr>
        <w:tabs>
          <w:tab w:val="clear" w:pos="567"/>
        </w:tabs>
        <w:rPr>
          <w:color w:val="000000"/>
          <w:lang w:val="sv-SE"/>
        </w:rPr>
      </w:pPr>
      <w:r w:rsidRPr="00BA4AFD">
        <w:rPr>
          <w:lang w:val="sv-SE"/>
        </w:rPr>
        <w:t xml:space="preserve">Berätta för din läkare om du tar azatioprin eller 6-merkaptopurin tillsammans med Humira. </w:t>
      </w:r>
    </w:p>
    <w:p w14:paraId="59F9A510" w14:textId="77777777" w:rsidR="00985705" w:rsidRPr="00BA4AFD" w:rsidRDefault="00BC22D8" w:rsidP="00985705">
      <w:pPr>
        <w:pStyle w:val="EMEABullet2"/>
        <w:numPr>
          <w:ilvl w:val="1"/>
          <w:numId w:val="15"/>
        </w:numPr>
        <w:tabs>
          <w:tab w:val="clear" w:pos="567"/>
        </w:tabs>
        <w:rPr>
          <w:color w:val="000000"/>
          <w:lang w:val="sv-SE"/>
        </w:rPr>
      </w:pPr>
      <w:r w:rsidRPr="00BA4AFD">
        <w:rPr>
          <w:color w:val="000000"/>
          <w:lang w:val="sv-SE"/>
        </w:rPr>
        <w:t>F</w:t>
      </w:r>
      <w:r w:rsidR="00BB74A1" w:rsidRPr="00BA4AFD">
        <w:rPr>
          <w:color w:val="000000"/>
          <w:lang w:val="sv-SE"/>
        </w:rPr>
        <w:t xml:space="preserve">all av icke-melanom hudcancer har förekommit hos patienter som behandlas med Humira. </w:t>
      </w:r>
    </w:p>
    <w:p w14:paraId="59F9A511" w14:textId="77777777" w:rsidR="00BB74A1" w:rsidRPr="00BA4AFD" w:rsidRDefault="00BC22D8" w:rsidP="00985705">
      <w:pPr>
        <w:pStyle w:val="EMEABullet2"/>
        <w:numPr>
          <w:ilvl w:val="1"/>
          <w:numId w:val="15"/>
        </w:numPr>
        <w:tabs>
          <w:tab w:val="clear" w:pos="567"/>
        </w:tabs>
        <w:rPr>
          <w:color w:val="000000"/>
          <w:lang w:val="sv-SE"/>
        </w:rPr>
      </w:pPr>
      <w:r w:rsidRPr="00BA4AFD">
        <w:rPr>
          <w:color w:val="000000"/>
          <w:lang w:val="sv-SE"/>
        </w:rPr>
        <w:t xml:space="preserve">Om nya hudsår uppstår under eller efter behandling eller ifall </w:t>
      </w:r>
      <w:r w:rsidR="00985705" w:rsidRPr="00BA4AFD">
        <w:rPr>
          <w:color w:val="000000"/>
          <w:lang w:val="sv-SE"/>
        </w:rPr>
        <w:t xml:space="preserve">befintliga </w:t>
      </w:r>
      <w:r w:rsidRPr="00BA4AFD">
        <w:rPr>
          <w:color w:val="000000"/>
          <w:lang w:val="sv-SE"/>
        </w:rPr>
        <w:t>hudsår ändrar utseende, berätta detta för din läkare</w:t>
      </w:r>
      <w:r w:rsidRPr="00BA4AFD">
        <w:rPr>
          <w:lang w:val="sv-SE"/>
        </w:rPr>
        <w:t>.</w:t>
      </w:r>
    </w:p>
    <w:p w14:paraId="59F9A512" w14:textId="77777777" w:rsidR="00BB74A1" w:rsidRPr="00BA4AFD" w:rsidRDefault="00BB74A1" w:rsidP="00BB74A1">
      <w:pPr>
        <w:pStyle w:val="EndnoteText"/>
        <w:tabs>
          <w:tab w:val="num" w:pos="567"/>
          <w:tab w:val="num" w:pos="1080"/>
        </w:tabs>
        <w:ind w:left="567" w:hanging="567"/>
        <w:rPr>
          <w:color w:val="000000"/>
        </w:rPr>
      </w:pPr>
    </w:p>
    <w:p w14:paraId="59F9A513" w14:textId="77777777" w:rsidR="00BB74A1" w:rsidRPr="00BA4AFD" w:rsidRDefault="00BC22D8" w:rsidP="00BB74A1">
      <w:pPr>
        <w:pStyle w:val="EMEABullet2"/>
        <w:tabs>
          <w:tab w:val="clear" w:pos="360"/>
          <w:tab w:val="num" w:pos="567"/>
        </w:tabs>
        <w:ind w:left="567" w:hanging="567"/>
        <w:rPr>
          <w:color w:val="000000"/>
          <w:lang w:val="sv-SE"/>
        </w:rPr>
      </w:pPr>
      <w:r w:rsidRPr="00BA4AFD">
        <w:rPr>
          <w:color w:val="000000"/>
          <w:lang w:val="sv-SE"/>
        </w:rPr>
        <w: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t>
      </w:r>
    </w:p>
    <w:p w14:paraId="59F9A514" w14:textId="77777777" w:rsidR="00A715E2" w:rsidRPr="00BA4AFD" w:rsidRDefault="00A715E2" w:rsidP="00B4247E">
      <w:pPr>
        <w:pStyle w:val="EMEANormal"/>
        <w:ind w:left="567"/>
        <w:rPr>
          <w:lang w:val="sv-SE"/>
        </w:rPr>
      </w:pPr>
    </w:p>
    <w:p w14:paraId="59F9A515" w14:textId="77777777" w:rsidR="00A715E2" w:rsidRPr="00BA4AFD" w:rsidRDefault="00BC22D8" w:rsidP="00B4247E">
      <w:pPr>
        <w:pStyle w:val="EMEANormal"/>
        <w:keepNext/>
        <w:rPr>
          <w:u w:val="single"/>
          <w:lang w:val="sv-SE"/>
        </w:rPr>
      </w:pPr>
      <w:r w:rsidRPr="00BA4AFD">
        <w:rPr>
          <w:u w:val="single"/>
          <w:lang w:val="sv-SE"/>
        </w:rPr>
        <w:t>Autoimmuna sjukdomar</w:t>
      </w:r>
    </w:p>
    <w:p w14:paraId="59F9A516" w14:textId="77777777" w:rsidR="00E02A78" w:rsidRPr="00BA4AFD" w:rsidRDefault="00E02A78" w:rsidP="00B4247E">
      <w:pPr>
        <w:pStyle w:val="EMEANormal"/>
        <w:keepNext/>
        <w:rPr>
          <w:lang w:val="sv-SE"/>
        </w:rPr>
      </w:pPr>
    </w:p>
    <w:p w14:paraId="59F9A517" w14:textId="77777777" w:rsidR="00E02A78" w:rsidRPr="00B4247E" w:rsidRDefault="00BC22D8" w:rsidP="00B4247E">
      <w:pPr>
        <w:pStyle w:val="EMEABullet2"/>
        <w:keepNext/>
        <w:tabs>
          <w:tab w:val="clear" w:pos="360"/>
          <w:tab w:val="num" w:pos="567"/>
        </w:tabs>
        <w:ind w:left="567" w:hanging="567"/>
        <w:rPr>
          <w:lang w:val="sv-SE"/>
        </w:rPr>
      </w:pPr>
      <w:r w:rsidRPr="00BA4AFD">
        <w:rPr>
          <w:lang w:val="sv-SE"/>
        </w:rPr>
        <w:t>I sällsynta fall kan be</w:t>
      </w:r>
      <w:r w:rsidR="00DA2BF5" w:rsidRPr="00BA4AFD">
        <w:rPr>
          <w:lang w:val="sv-SE"/>
        </w:rPr>
        <w:t>h</w:t>
      </w:r>
      <w:r w:rsidRPr="00BA4AFD">
        <w:rPr>
          <w:lang w:val="sv-SE"/>
        </w:rPr>
        <w:t>andling med Humira ge ett lupusliknande syndrom. Kontakta din läkare om symtom som ihållande, oförklarliga utslag, feber, ledsmärta eller trötthet uppstår.</w:t>
      </w:r>
    </w:p>
    <w:p w14:paraId="59F9A518" w14:textId="77777777" w:rsidR="00BB74A1" w:rsidRPr="000D1F87" w:rsidRDefault="00BB74A1" w:rsidP="00BB74A1">
      <w:pPr>
        <w:pStyle w:val="EMEANormal"/>
        <w:rPr>
          <w:color w:val="000000"/>
          <w:lang w:val="sv-SE"/>
        </w:rPr>
      </w:pPr>
    </w:p>
    <w:p w14:paraId="59F9A519" w14:textId="77777777" w:rsidR="00BB74A1" w:rsidRPr="00A63F31" w:rsidRDefault="00BC22D8" w:rsidP="00B4247E">
      <w:pPr>
        <w:pStyle w:val="EMEANormal"/>
        <w:keepNext/>
        <w:rPr>
          <w:b/>
          <w:lang w:val="en-GB"/>
        </w:rPr>
      </w:pPr>
      <w:r w:rsidRPr="00A63F31">
        <w:rPr>
          <w:b/>
          <w:lang w:val="en-GB"/>
        </w:rPr>
        <w:t>Barn och ungdomar</w:t>
      </w:r>
    </w:p>
    <w:p w14:paraId="59F9A51A" w14:textId="77777777" w:rsidR="00BB74A1" w:rsidRPr="00FA6D43" w:rsidRDefault="00BB74A1" w:rsidP="00B4247E">
      <w:pPr>
        <w:pStyle w:val="EMEANormal"/>
        <w:keepNext/>
        <w:rPr>
          <w:lang w:val="en-GB"/>
        </w:rPr>
      </w:pPr>
    </w:p>
    <w:p w14:paraId="59F9A51B" w14:textId="77777777" w:rsidR="00BB74A1" w:rsidRPr="00611F48" w:rsidRDefault="00BC22D8" w:rsidP="00B4247E">
      <w:pPr>
        <w:pStyle w:val="EMEABullet2"/>
        <w:keepNext/>
        <w:tabs>
          <w:tab w:val="clear" w:pos="360"/>
          <w:tab w:val="clear" w:pos="567"/>
        </w:tabs>
        <w:ind w:left="426" w:hanging="426"/>
        <w:rPr>
          <w:lang w:val="sv-SE"/>
        </w:rPr>
      </w:pPr>
      <w:r w:rsidRPr="009A1788">
        <w:rPr>
          <w:lang w:val="sv-SE"/>
        </w:rPr>
        <w:t>Vaccinationer: om möjligt så ska ditt barn ha fått</w:t>
      </w:r>
      <w:r w:rsidRPr="00611F48">
        <w:rPr>
          <w:lang w:val="sv-SE"/>
        </w:rPr>
        <w:t xml:space="preserve"> alla vaccinationer innan Humira börjar användas.</w:t>
      </w:r>
    </w:p>
    <w:p w14:paraId="59F9A51C" w14:textId="77777777" w:rsidR="00BB74A1" w:rsidRPr="00A3049E" w:rsidRDefault="00BB74A1" w:rsidP="00BB74A1">
      <w:pPr>
        <w:pStyle w:val="EMEAHeadingLeaflet"/>
        <w:spacing w:before="0" w:after="0"/>
        <w:rPr>
          <w:color w:val="000000"/>
        </w:rPr>
      </w:pPr>
    </w:p>
    <w:p w14:paraId="59F9A51D" w14:textId="77777777" w:rsidR="00BB74A1" w:rsidRPr="00BA4AFD" w:rsidRDefault="00BC22D8" w:rsidP="007F4C52">
      <w:pPr>
        <w:pStyle w:val="EMEAHeadingLeaflet"/>
        <w:spacing w:before="0" w:after="0"/>
        <w:rPr>
          <w:color w:val="000000"/>
        </w:rPr>
      </w:pPr>
      <w:r w:rsidRPr="00BA4AFD">
        <w:rPr>
          <w:color w:val="000000"/>
        </w:rPr>
        <w:t>Andra läkemedel och Humira</w:t>
      </w:r>
    </w:p>
    <w:p w14:paraId="59F9A51E" w14:textId="77777777" w:rsidR="00BB74A1" w:rsidRPr="00BA4AFD" w:rsidRDefault="00BB74A1" w:rsidP="007F4C52">
      <w:pPr>
        <w:pStyle w:val="EMEANormal"/>
        <w:rPr>
          <w:color w:val="000000"/>
          <w:lang w:val="sv-SE"/>
        </w:rPr>
      </w:pPr>
    </w:p>
    <w:p w14:paraId="59F9A51F" w14:textId="77777777" w:rsidR="00BB74A1" w:rsidRPr="00BA4AFD" w:rsidRDefault="00BC22D8" w:rsidP="007F4C52">
      <w:r w:rsidRPr="00BA4AFD">
        <w:t xml:space="preserve">Tala om för läkare eller apotekspersonal om du tar, nyligen har tagit eller kan tänkas ta andra läkemedel. </w:t>
      </w:r>
    </w:p>
    <w:p w14:paraId="59F9A520" w14:textId="77777777" w:rsidR="00BB74A1" w:rsidRPr="00BA4AFD" w:rsidRDefault="00BB74A1" w:rsidP="007F4C52"/>
    <w:p w14:paraId="59F9A521" w14:textId="77777777" w:rsidR="00985705" w:rsidRPr="00BA4AFD" w:rsidRDefault="00BC22D8" w:rsidP="007F4C52">
      <w:pPr>
        <w:keepNext/>
      </w:pPr>
      <w:r w:rsidRPr="00BA4AFD">
        <w:lastRenderedPageBreak/>
        <w:t>Du ska inte använda Humira tillsammans med läkemedel som innehåller de</w:t>
      </w:r>
      <w:r w:rsidR="006652DB" w:rsidRPr="00BA4AFD">
        <w:t xml:space="preserve"> följande</w:t>
      </w:r>
      <w:r w:rsidRPr="00BA4AFD">
        <w:t xml:space="preserve"> aktiva substanse</w:t>
      </w:r>
      <w:r w:rsidR="006652DB" w:rsidRPr="00BA4AFD">
        <w:t>rna på grund av den ökade risken för allvarliga infektioner</w:t>
      </w:r>
      <w:r w:rsidRPr="00BA4AFD">
        <w:t>:</w:t>
      </w:r>
    </w:p>
    <w:p w14:paraId="59F9A522" w14:textId="77777777" w:rsidR="00985705" w:rsidRPr="00BA4AFD" w:rsidRDefault="00BC22D8" w:rsidP="00985705">
      <w:pPr>
        <w:numPr>
          <w:ilvl w:val="0"/>
          <w:numId w:val="91"/>
        </w:numPr>
      </w:pPr>
      <w:r w:rsidRPr="00BA4AFD">
        <w:t>anakinra</w:t>
      </w:r>
    </w:p>
    <w:p w14:paraId="59F9A523" w14:textId="77777777" w:rsidR="006652DB" w:rsidRPr="00BA4AFD" w:rsidRDefault="00BC22D8" w:rsidP="006652DB">
      <w:pPr>
        <w:numPr>
          <w:ilvl w:val="0"/>
          <w:numId w:val="91"/>
        </w:numPr>
      </w:pPr>
      <w:r w:rsidRPr="00BA4AFD">
        <w:t>abatacept.</w:t>
      </w:r>
    </w:p>
    <w:p w14:paraId="59F9A524" w14:textId="77777777" w:rsidR="00985705" w:rsidRPr="00BA4AFD" w:rsidRDefault="00985705" w:rsidP="00BB74A1"/>
    <w:p w14:paraId="59F9A525" w14:textId="77777777" w:rsidR="00985705" w:rsidRPr="00BA4AFD" w:rsidRDefault="00BC22D8" w:rsidP="00BB74A1">
      <w:pPr>
        <w:rPr>
          <w:color w:val="000000"/>
        </w:rPr>
      </w:pPr>
      <w:r w:rsidRPr="00BA4AFD">
        <w:rPr>
          <w:color w:val="000000"/>
        </w:rPr>
        <w:t>Humira kan tas tillsammans med:</w:t>
      </w:r>
    </w:p>
    <w:p w14:paraId="59F9A526" w14:textId="77777777" w:rsidR="00985705" w:rsidRPr="00BA4AFD" w:rsidRDefault="00BC22D8" w:rsidP="00985705">
      <w:pPr>
        <w:numPr>
          <w:ilvl w:val="0"/>
          <w:numId w:val="92"/>
        </w:numPr>
        <w:rPr>
          <w:color w:val="000000"/>
        </w:rPr>
      </w:pPr>
      <w:r w:rsidRPr="00BA4AFD">
        <w:rPr>
          <w:color w:val="000000"/>
        </w:rPr>
        <w:t>metotrexat</w:t>
      </w:r>
    </w:p>
    <w:p w14:paraId="59F9A527" w14:textId="77777777" w:rsidR="00985705" w:rsidRPr="00BA4AFD" w:rsidRDefault="00BC22D8" w:rsidP="00985705">
      <w:pPr>
        <w:numPr>
          <w:ilvl w:val="0"/>
          <w:numId w:val="92"/>
        </w:numPr>
        <w:ind w:left="567" w:hanging="207"/>
        <w:rPr>
          <w:color w:val="000000"/>
        </w:rPr>
      </w:pPr>
      <w:r w:rsidRPr="00BA4AFD">
        <w:rPr>
          <w:color w:val="000000"/>
        </w:rPr>
        <w:t>vissa sjukdomsmodifierande anti-reumatiska medel (till exempel sulfasalazin, hydrox</w:t>
      </w:r>
      <w:r w:rsidR="00481669" w:rsidRPr="00BA4AFD">
        <w:rPr>
          <w:color w:val="000000"/>
        </w:rPr>
        <w:t>i</w:t>
      </w:r>
      <w:r w:rsidRPr="00BA4AFD">
        <w:rPr>
          <w:color w:val="000000"/>
        </w:rPr>
        <w:t>klorokin, leflunomid och guldberedningar för injektion)</w:t>
      </w:r>
    </w:p>
    <w:p w14:paraId="59F9A528" w14:textId="77777777" w:rsidR="00BB74A1" w:rsidRPr="00BA4AFD" w:rsidRDefault="00BC22D8" w:rsidP="00985705">
      <w:pPr>
        <w:numPr>
          <w:ilvl w:val="0"/>
          <w:numId w:val="92"/>
        </w:numPr>
        <w:ind w:left="567" w:hanging="207"/>
        <w:rPr>
          <w:color w:val="000000"/>
        </w:rPr>
      </w:pPr>
      <w:r w:rsidRPr="00BA4AFD">
        <w:rPr>
          <w:color w:val="000000"/>
        </w:rPr>
        <w:t>steroider eller smärtstillande läkemedel</w:t>
      </w:r>
      <w:r w:rsidR="008022A2" w:rsidRPr="00BA4AFD">
        <w:rPr>
          <w:color w:val="000000"/>
        </w:rPr>
        <w:t>,</w:t>
      </w:r>
      <w:r w:rsidRPr="00BA4AFD">
        <w:rPr>
          <w:color w:val="000000"/>
        </w:rPr>
        <w:t xml:space="preserve"> inklu</w:t>
      </w:r>
      <w:r w:rsidR="008022A2" w:rsidRPr="00BA4AFD">
        <w:rPr>
          <w:color w:val="000000"/>
        </w:rPr>
        <w:t>sive</w:t>
      </w:r>
      <w:r w:rsidRPr="00BA4AFD">
        <w:rPr>
          <w:color w:val="000000"/>
        </w:rPr>
        <w:t xml:space="preserve"> icke-steroida anti-inflammatoriska läkemedel (NSAID).</w:t>
      </w:r>
      <w:r w:rsidRPr="00BA4AFD">
        <w:rPr>
          <w:color w:val="000000"/>
        </w:rPr>
        <w:br/>
      </w:r>
    </w:p>
    <w:p w14:paraId="59F9A529" w14:textId="77777777" w:rsidR="00BB74A1" w:rsidRPr="00BA4AFD" w:rsidRDefault="00BC22D8" w:rsidP="00BB74A1">
      <w:pPr>
        <w:pStyle w:val="EMEANormal"/>
        <w:rPr>
          <w:color w:val="000000"/>
          <w:lang w:val="sv-SE"/>
        </w:rPr>
      </w:pPr>
      <w:r w:rsidRPr="00BA4AFD">
        <w:rPr>
          <w:color w:val="000000"/>
          <w:lang w:val="sv-SE"/>
        </w:rPr>
        <w:t>Om du har frågor, vänligen kontakta din läkare.</w:t>
      </w:r>
    </w:p>
    <w:p w14:paraId="59F9A52A" w14:textId="77777777" w:rsidR="00BB74A1" w:rsidRPr="00BA4AFD" w:rsidRDefault="00BB74A1" w:rsidP="00BB74A1">
      <w:pPr>
        <w:pStyle w:val="EMEANormal"/>
        <w:rPr>
          <w:color w:val="000000"/>
          <w:lang w:val="sv-SE"/>
        </w:rPr>
      </w:pPr>
    </w:p>
    <w:p w14:paraId="59F9A52B" w14:textId="77777777" w:rsidR="00BB74A1" w:rsidRPr="00BA4AFD" w:rsidRDefault="00BC22D8" w:rsidP="00B4247E">
      <w:pPr>
        <w:pStyle w:val="EMEAHeadingLeaflet"/>
        <w:keepNext/>
        <w:spacing w:before="0" w:after="0"/>
        <w:rPr>
          <w:color w:val="000000"/>
        </w:rPr>
      </w:pPr>
      <w:r w:rsidRPr="00BA4AFD">
        <w:rPr>
          <w:color w:val="000000"/>
        </w:rPr>
        <w:t>Graviditet och amning</w:t>
      </w:r>
    </w:p>
    <w:p w14:paraId="59F9A52C" w14:textId="77777777" w:rsidR="00BB74A1" w:rsidRPr="00BA4AFD" w:rsidRDefault="00BB74A1" w:rsidP="00B4247E">
      <w:pPr>
        <w:pStyle w:val="EMEANormal"/>
        <w:keepNext/>
        <w:rPr>
          <w:color w:val="000000"/>
          <w:lang w:val="sv-SE"/>
        </w:rPr>
      </w:pPr>
    </w:p>
    <w:p w14:paraId="59F9A52D" w14:textId="77777777" w:rsidR="006E1CCD" w:rsidRPr="00BE20F5" w:rsidRDefault="00BC22D8" w:rsidP="006E1CCD">
      <w:pPr>
        <w:numPr>
          <w:ilvl w:val="0"/>
          <w:numId w:val="74"/>
        </w:numPr>
        <w:tabs>
          <w:tab w:val="clear" w:pos="567"/>
          <w:tab w:val="left" w:pos="426"/>
        </w:tabs>
        <w:ind w:left="426" w:hanging="426"/>
      </w:pPr>
      <w:r w:rsidRPr="00BA4AFD">
        <w:rPr>
          <w:color w:val="000000"/>
        </w:rPr>
        <w:t xml:space="preserve">Du </w:t>
      </w:r>
      <w:r>
        <w:rPr>
          <w:color w:val="000000"/>
        </w:rPr>
        <w:t>bör överväga att</w:t>
      </w:r>
      <w:r w:rsidRPr="00BA4AFD">
        <w:rPr>
          <w:color w:val="000000"/>
        </w:rPr>
        <w:t xml:space="preserve"> använda adekvat preventivmetod </w:t>
      </w:r>
      <w:r>
        <w:rPr>
          <w:color w:val="000000"/>
        </w:rPr>
        <w:t xml:space="preserve">för att förhindra graviditet </w:t>
      </w:r>
      <w:r w:rsidRPr="00BA4AFD">
        <w:rPr>
          <w:color w:val="000000"/>
        </w:rPr>
        <w:t xml:space="preserve">när du använder Humira </w:t>
      </w:r>
      <w:r>
        <w:rPr>
          <w:color w:val="000000"/>
        </w:rPr>
        <w:t>och fortsätta använda det i</w:t>
      </w:r>
      <w:r w:rsidRPr="00BA4AFD">
        <w:rPr>
          <w:color w:val="000000"/>
        </w:rPr>
        <w:t xml:space="preserve"> minst 5 månader efter den sista behandlingen med Humira.</w:t>
      </w:r>
    </w:p>
    <w:p w14:paraId="59F9A52E" w14:textId="77777777" w:rsidR="006E1CCD" w:rsidRDefault="00BC22D8" w:rsidP="006E1CCD">
      <w:pPr>
        <w:numPr>
          <w:ilvl w:val="0"/>
          <w:numId w:val="74"/>
        </w:numPr>
        <w:tabs>
          <w:tab w:val="clear" w:pos="567"/>
          <w:tab w:val="left" w:pos="426"/>
        </w:tabs>
        <w:ind w:left="426" w:hanging="426"/>
      </w:pPr>
      <w:r>
        <w:rPr>
          <w:color w:val="000000"/>
        </w:rPr>
        <w:t>Om du är gravid, tror att du kan vara gravid eller planerar att skaffa barn, rådfråga läkare innan du använder detta läkemedel.</w:t>
      </w:r>
    </w:p>
    <w:p w14:paraId="59F9A52F" w14:textId="77777777" w:rsidR="006E1CCD" w:rsidRDefault="00BC22D8" w:rsidP="006E1CCD">
      <w:pPr>
        <w:numPr>
          <w:ilvl w:val="0"/>
          <w:numId w:val="74"/>
        </w:numPr>
        <w:tabs>
          <w:tab w:val="clear" w:pos="567"/>
          <w:tab w:val="left" w:pos="426"/>
        </w:tabs>
        <w:ind w:left="426" w:hanging="426"/>
      </w:pPr>
      <w:r w:rsidRPr="004D0EE4">
        <w:rPr>
          <w:noProof/>
          <w:szCs w:val="22"/>
        </w:rPr>
        <w:t xml:space="preserve">Humira </w:t>
      </w:r>
      <w:r w:rsidRPr="004D0EE4">
        <w:rPr>
          <w:color w:val="000000"/>
        </w:rPr>
        <w:t>ska endast användas under graviditet om det b</w:t>
      </w:r>
      <w:r w:rsidRPr="007E052A">
        <w:rPr>
          <w:color w:val="000000"/>
        </w:rPr>
        <w:t>ehövs.</w:t>
      </w:r>
    </w:p>
    <w:p w14:paraId="59F9A530" w14:textId="77777777" w:rsidR="006E1CCD" w:rsidRDefault="00BC22D8" w:rsidP="00955F6F">
      <w:pPr>
        <w:numPr>
          <w:ilvl w:val="0"/>
          <w:numId w:val="74"/>
        </w:numPr>
        <w:tabs>
          <w:tab w:val="clear" w:pos="567"/>
          <w:tab w:val="left" w:pos="426"/>
        </w:tabs>
        <w:ind w:left="426" w:hanging="426"/>
      </w:pPr>
      <w:r w:rsidRPr="004D0EE4">
        <w:rPr>
          <w:noProof/>
          <w:szCs w:val="22"/>
        </w:rPr>
        <w:t>Enligt en graviditetsstudie fanns ingen ökad risk för fosterskador</w:t>
      </w:r>
      <w:r w:rsidRPr="007E052A">
        <w:rPr>
          <w:noProof/>
          <w:szCs w:val="22"/>
        </w:rPr>
        <w:t xml:space="preserve"> när mamman hade fått Humira under graviditeten jämfört med mammor med samma </w:t>
      </w:r>
      <w:r w:rsidRPr="00A869C6">
        <w:rPr>
          <w:noProof/>
          <w:szCs w:val="22"/>
        </w:rPr>
        <w:t>sjukdom som inte använt Humira.</w:t>
      </w:r>
    </w:p>
    <w:p w14:paraId="59F9A531" w14:textId="77777777" w:rsidR="006E1CCD" w:rsidRDefault="00BC22D8" w:rsidP="00917698">
      <w:pPr>
        <w:numPr>
          <w:ilvl w:val="0"/>
          <w:numId w:val="74"/>
        </w:numPr>
        <w:tabs>
          <w:tab w:val="clear" w:pos="567"/>
          <w:tab w:val="left" w:pos="426"/>
        </w:tabs>
        <w:ind w:left="426" w:hanging="426"/>
      </w:pPr>
      <w:r>
        <w:t>Humira kan användas under amning.</w:t>
      </w:r>
    </w:p>
    <w:p w14:paraId="59F9A532" w14:textId="77777777" w:rsidR="006E1CCD" w:rsidRDefault="00BC22D8" w:rsidP="00917698">
      <w:pPr>
        <w:numPr>
          <w:ilvl w:val="0"/>
          <w:numId w:val="74"/>
        </w:numPr>
        <w:tabs>
          <w:tab w:val="clear" w:pos="567"/>
          <w:tab w:val="left" w:pos="426"/>
        </w:tabs>
        <w:ind w:left="426" w:hanging="426"/>
        <w:rPr>
          <w:szCs w:val="22"/>
          <w:lang w:eastAsia="en-GB"/>
        </w:rPr>
      </w:pPr>
      <w:r w:rsidRPr="00BA4AFD">
        <w:rPr>
          <w:szCs w:val="22"/>
          <w:lang w:eastAsia="en-GB"/>
        </w:rPr>
        <w:t>Om du få</w:t>
      </w:r>
      <w:r>
        <w:rPr>
          <w:szCs w:val="22"/>
          <w:lang w:eastAsia="en-GB"/>
        </w:rPr>
        <w:t>r</w:t>
      </w:r>
      <w:r w:rsidRPr="00BA4AFD">
        <w:rPr>
          <w:szCs w:val="22"/>
          <w:lang w:eastAsia="en-GB"/>
        </w:rPr>
        <w:t xml:space="preserve"> Humira under din graviditet, så kan ditt nyfödda barn ha en ökad risk för att få en infektion.</w:t>
      </w:r>
    </w:p>
    <w:p w14:paraId="59F9A533" w14:textId="77777777" w:rsidR="006E1CCD" w:rsidRPr="00BE20F5" w:rsidRDefault="00BC22D8" w:rsidP="00917698">
      <w:pPr>
        <w:numPr>
          <w:ilvl w:val="0"/>
          <w:numId w:val="74"/>
        </w:numPr>
        <w:tabs>
          <w:tab w:val="clear" w:pos="567"/>
          <w:tab w:val="left" w:pos="426"/>
        </w:tabs>
        <w:ind w:left="426" w:hanging="426"/>
        <w:rPr>
          <w:szCs w:val="22"/>
          <w:lang w:eastAsia="en-GB"/>
        </w:rPr>
      </w:pPr>
      <w:r w:rsidRPr="004D0EE4">
        <w:rPr>
          <w:szCs w:val="22"/>
          <w:lang w:eastAsia="en-GB"/>
        </w:rPr>
        <w:t>Det är viktigt att du berättar för barnläkaren och annan sjukvårdspersonal om att du använde Humira under din graviditet innan ditt nyfödda barn ska vaccineras</w:t>
      </w:r>
      <w:r>
        <w:rPr>
          <w:szCs w:val="22"/>
          <w:lang w:eastAsia="en-GB"/>
        </w:rPr>
        <w:t>.</w:t>
      </w:r>
      <w:r w:rsidRPr="004D0EE4">
        <w:rPr>
          <w:szCs w:val="22"/>
          <w:lang w:eastAsia="en-GB"/>
        </w:rPr>
        <w:t xml:space="preserve"> (</w:t>
      </w:r>
      <w:r>
        <w:rPr>
          <w:szCs w:val="22"/>
          <w:lang w:eastAsia="en-GB"/>
        </w:rPr>
        <w:t>F</w:t>
      </w:r>
      <w:r w:rsidRPr="004D0EE4">
        <w:rPr>
          <w:szCs w:val="22"/>
          <w:lang w:eastAsia="en-GB"/>
        </w:rPr>
        <w:t xml:space="preserve">ör mer information </w:t>
      </w:r>
      <w:r>
        <w:rPr>
          <w:lang w:eastAsia="en-GB"/>
        </w:rPr>
        <w:t xml:space="preserve">om vacciner </w:t>
      </w:r>
      <w:r w:rsidRPr="000D1F87">
        <w:rPr>
          <w:lang w:eastAsia="en-GB"/>
        </w:rPr>
        <w:t>se avsnitt</w:t>
      </w:r>
      <w:r>
        <w:rPr>
          <w:lang w:eastAsia="en-GB"/>
        </w:rPr>
        <w:t>et ”</w:t>
      </w:r>
      <w:r w:rsidRPr="00D706F7">
        <w:rPr>
          <w:lang w:eastAsia="en-GB"/>
        </w:rPr>
        <w:t>Varningar och försiktighet</w:t>
      </w:r>
      <w:r>
        <w:rPr>
          <w:lang w:eastAsia="en-GB"/>
        </w:rPr>
        <w:t>”).</w:t>
      </w:r>
    </w:p>
    <w:p w14:paraId="59F9A534" w14:textId="77777777" w:rsidR="00BB74A1" w:rsidRPr="00BA4AFD" w:rsidRDefault="00BB74A1" w:rsidP="00BB74A1">
      <w:pPr>
        <w:pStyle w:val="EMEANormal"/>
        <w:rPr>
          <w:color w:val="000000"/>
          <w:lang w:val="sv-SE"/>
        </w:rPr>
      </w:pPr>
    </w:p>
    <w:p w14:paraId="59F9A535" w14:textId="77777777" w:rsidR="00BB74A1" w:rsidRPr="00BA4AFD" w:rsidRDefault="00BC22D8" w:rsidP="00B4247E">
      <w:pPr>
        <w:pStyle w:val="EMEAHeadingLeaflet"/>
        <w:keepNext/>
        <w:spacing w:before="0" w:after="0"/>
        <w:rPr>
          <w:color w:val="000000"/>
        </w:rPr>
      </w:pPr>
      <w:r w:rsidRPr="00BA4AFD">
        <w:rPr>
          <w:color w:val="000000"/>
        </w:rPr>
        <w:t>Körförmåga och användning av maskiner</w:t>
      </w:r>
    </w:p>
    <w:p w14:paraId="59F9A536" w14:textId="77777777" w:rsidR="00BB74A1" w:rsidRPr="00BA4AFD" w:rsidRDefault="00BB74A1" w:rsidP="00B4247E">
      <w:pPr>
        <w:pStyle w:val="EMEANormal"/>
        <w:keepNext/>
        <w:rPr>
          <w:color w:val="000000"/>
          <w:lang w:val="sv-SE"/>
        </w:rPr>
      </w:pPr>
    </w:p>
    <w:p w14:paraId="59F9A537" w14:textId="77777777" w:rsidR="00BB74A1" w:rsidRDefault="00BC22D8" w:rsidP="00B4247E">
      <w:pPr>
        <w:pStyle w:val="EMEANormal"/>
        <w:keepNext/>
        <w:rPr>
          <w:ins w:id="23635" w:author="AbbVie02se" w:date="2025-05-09T14:31:00Z"/>
          <w:lang w:val="sv-SE"/>
        </w:rPr>
      </w:pPr>
      <w:r w:rsidRPr="00BA4AFD">
        <w:rPr>
          <w:lang w:val="sv-SE"/>
        </w:rPr>
        <w:t>Humira kan ha en liten påverkan på din förmåga att köra bil, cykla eller använda maskiner. En känsla av att rummet snurrar samt synstörningar kan inträffa när Humira används.</w:t>
      </w:r>
    </w:p>
    <w:p w14:paraId="5D132F65" w14:textId="77777777" w:rsidR="00331F09" w:rsidRDefault="00331F09" w:rsidP="00B4247E">
      <w:pPr>
        <w:pStyle w:val="EMEANormal"/>
        <w:keepNext/>
        <w:rPr>
          <w:ins w:id="23636" w:author="AbbVie02se" w:date="2025-05-09T14:31:00Z"/>
          <w:lang w:val="sv-SE"/>
        </w:rPr>
      </w:pPr>
    </w:p>
    <w:p w14:paraId="6488682C" w14:textId="77777777" w:rsidR="00331F09" w:rsidRDefault="00BC22D8" w:rsidP="00331F09">
      <w:pPr>
        <w:pStyle w:val="EMEANormal"/>
        <w:rPr>
          <w:ins w:id="23637" w:author="AbbVie02se" w:date="2025-05-09T14:31:00Z"/>
          <w:b/>
          <w:bCs/>
          <w:color w:val="000000"/>
          <w:lang w:val="sv-SE"/>
        </w:rPr>
      </w:pPr>
      <w:ins w:id="23638" w:author="AbbVie02se" w:date="2025-05-09T14:31:00Z">
        <w:r w:rsidRPr="00317AF6">
          <w:rPr>
            <w:b/>
            <w:bCs/>
            <w:color w:val="000000"/>
            <w:lang w:val="sv-SE"/>
          </w:rPr>
          <w:t>Humira innehåller polysorbat</w:t>
        </w:r>
      </w:ins>
    </w:p>
    <w:p w14:paraId="601150C0" w14:textId="77777777" w:rsidR="00331F09" w:rsidRDefault="00331F09" w:rsidP="00331F09">
      <w:pPr>
        <w:autoSpaceDE w:val="0"/>
        <w:autoSpaceDN w:val="0"/>
        <w:adjustRightInd w:val="0"/>
        <w:spacing w:line="240" w:lineRule="auto"/>
        <w:rPr>
          <w:ins w:id="23639" w:author="AbbVie02se" w:date="2025-05-09T14:31:00Z"/>
          <w:color w:val="000000"/>
        </w:rPr>
      </w:pPr>
    </w:p>
    <w:p w14:paraId="5D618765" w14:textId="1353BDC1" w:rsidR="00331F09" w:rsidRPr="00331F09" w:rsidRDefault="00BC22D8" w:rsidP="00331F09">
      <w:pPr>
        <w:pStyle w:val="EMEANormal"/>
        <w:keepNext/>
        <w:rPr>
          <w:color w:val="000000"/>
          <w:lang w:val="sv-SE"/>
        </w:rPr>
      </w:pPr>
      <w:ins w:id="23640" w:author="AbbVie02se" w:date="2025-05-09T14:31:00Z">
        <w:r w:rsidRPr="00D16815">
          <w:rPr>
            <w:lang w:val="sv-SE"/>
          </w:rPr>
          <w:t xml:space="preserve">Detta läkemedel innehåller 0,4 mg polysorbat 80 per 40 mg dos. </w:t>
        </w:r>
        <w:r w:rsidRPr="00D16815">
          <w:rPr>
            <w:lang w:val="sv-SE" w:bidi="sv-SE"/>
          </w:rPr>
          <w:t>Polysorbater kan orsaka allergiska reaktioner. Tala om för din läkare om du har några kända allergier.</w:t>
        </w:r>
      </w:ins>
    </w:p>
    <w:p w14:paraId="59F9A538" w14:textId="77777777" w:rsidR="00BB74A1" w:rsidRPr="00BA4AFD" w:rsidRDefault="00BB74A1" w:rsidP="00BB74A1">
      <w:pPr>
        <w:pStyle w:val="EMEANormal"/>
        <w:rPr>
          <w:color w:val="000000"/>
          <w:lang w:val="sv-SE"/>
        </w:rPr>
      </w:pPr>
    </w:p>
    <w:p w14:paraId="59F9A539" w14:textId="77777777" w:rsidR="00BB74A1" w:rsidRPr="00BA4AFD" w:rsidRDefault="00BB74A1" w:rsidP="00BB74A1">
      <w:pPr>
        <w:pStyle w:val="EMEANormal"/>
        <w:rPr>
          <w:color w:val="000000"/>
          <w:lang w:val="sv-SE"/>
        </w:rPr>
      </w:pPr>
    </w:p>
    <w:p w14:paraId="59F9A53A" w14:textId="77777777" w:rsidR="00BB74A1" w:rsidRPr="00BA4AFD" w:rsidRDefault="00BC22D8" w:rsidP="000D1F87">
      <w:pPr>
        <w:pStyle w:val="Heading3"/>
        <w:spacing w:before="0" w:after="0"/>
        <w:rPr>
          <w:sz w:val="22"/>
          <w:lang w:val="sv-SE"/>
        </w:rPr>
      </w:pPr>
      <w:r w:rsidRPr="00BA4AFD">
        <w:rPr>
          <w:sz w:val="22"/>
          <w:lang w:val="sv-SE"/>
        </w:rPr>
        <w:t>3.</w:t>
      </w:r>
      <w:r w:rsidRPr="00BA4AFD">
        <w:rPr>
          <w:sz w:val="22"/>
          <w:lang w:val="sv-SE"/>
        </w:rPr>
        <w:tab/>
        <w:t>Hur du använder Humira</w:t>
      </w:r>
    </w:p>
    <w:p w14:paraId="59F9A53B" w14:textId="77777777" w:rsidR="00BB74A1" w:rsidRPr="00BA4AFD" w:rsidRDefault="00BB74A1" w:rsidP="00B4247E">
      <w:pPr>
        <w:pStyle w:val="EMEANormal"/>
        <w:keepNext/>
        <w:rPr>
          <w:color w:val="000000"/>
          <w:lang w:val="sv-SE"/>
        </w:rPr>
      </w:pPr>
    </w:p>
    <w:p w14:paraId="59F9A53C" w14:textId="77777777" w:rsidR="00BB74A1" w:rsidRPr="00BA4AFD" w:rsidRDefault="00BC22D8" w:rsidP="00B4247E">
      <w:pPr>
        <w:pStyle w:val="EMEANormal"/>
        <w:keepNext/>
        <w:rPr>
          <w:color w:val="000000"/>
          <w:lang w:val="sv-SE"/>
        </w:rPr>
      </w:pPr>
      <w:r w:rsidRPr="00BA4AFD">
        <w:rPr>
          <w:color w:val="000000"/>
          <w:lang w:val="sv-SE"/>
        </w:rPr>
        <w:t>Använd alltid detta läkemedel enligt läkarens eller apotekspersonalens anvisningar. Rådfråga läkare eller apotekspersonal om du är osäker.</w:t>
      </w:r>
    </w:p>
    <w:p w14:paraId="59F9A53D" w14:textId="77777777" w:rsidR="00985705" w:rsidRPr="00BA4AFD" w:rsidRDefault="00985705" w:rsidP="00985705">
      <w:pPr>
        <w:pStyle w:val="EMEANormal"/>
        <w:rPr>
          <w:color w:val="000000"/>
          <w:lang w:val="sv-SE"/>
        </w:rPr>
      </w:pPr>
    </w:p>
    <w:p w14:paraId="59F9A53E" w14:textId="77777777" w:rsidR="000347A6" w:rsidRPr="00BA4AFD" w:rsidRDefault="00BC22D8" w:rsidP="000347A6">
      <w:pPr>
        <w:pStyle w:val="EMEANormal"/>
        <w:rPr>
          <w:color w:val="000000"/>
          <w:lang w:val="sv-SE"/>
        </w:rPr>
      </w:pPr>
      <w:r w:rsidRPr="00BA4AFD">
        <w:rPr>
          <w:color w:val="000000"/>
          <w:lang w:val="sv-SE"/>
        </w:rPr>
        <w:t>De rekommenderade doserna av Humira för varje godkänt användningsområde visas i tabellen nedan. Din läkare kan ordinera en annan styrka av Humira om d</w:t>
      </w:r>
      <w:r w:rsidR="00A8251F" w:rsidRPr="00BA4AFD">
        <w:rPr>
          <w:color w:val="000000"/>
          <w:lang w:val="sv-SE"/>
        </w:rPr>
        <w:t>u</w:t>
      </w:r>
      <w:r w:rsidRPr="00BA4AFD">
        <w:rPr>
          <w:color w:val="000000"/>
          <w:lang w:val="sv-SE"/>
        </w:rPr>
        <w:t xml:space="preserve"> behöver en annan dos.</w:t>
      </w:r>
    </w:p>
    <w:p w14:paraId="59F9A53F" w14:textId="77777777" w:rsidR="00985705" w:rsidRPr="00BA4AFD" w:rsidRDefault="00985705" w:rsidP="00985705">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4"/>
        <w:gridCol w:w="3024"/>
      </w:tblGrid>
      <w:tr w:rsidR="00BA13E6" w14:paraId="59F9A541" w14:textId="77777777" w:rsidTr="0023579A">
        <w:tc>
          <w:tcPr>
            <w:tcW w:w="9287" w:type="dxa"/>
            <w:gridSpan w:val="3"/>
          </w:tcPr>
          <w:p w14:paraId="59F9A540" w14:textId="77777777" w:rsidR="00985705" w:rsidRPr="00BA4AFD" w:rsidRDefault="00BC22D8" w:rsidP="00B4247E">
            <w:pPr>
              <w:keepNext/>
              <w:numPr>
                <w:ilvl w:val="12"/>
                <w:numId w:val="0"/>
              </w:numPr>
              <w:tabs>
                <w:tab w:val="clear" w:pos="567"/>
              </w:tabs>
              <w:rPr>
                <w:b/>
              </w:rPr>
            </w:pPr>
            <w:r w:rsidRPr="00BA4AFD">
              <w:rPr>
                <w:b/>
              </w:rPr>
              <w:lastRenderedPageBreak/>
              <w:t>Reumatoid artrit, psoriasisartrit, ankyloserande spondylit eller axial spondylartrit utan radiografiska bevis på ankyloserande spondylit</w:t>
            </w:r>
          </w:p>
        </w:tc>
      </w:tr>
      <w:tr w:rsidR="00BA13E6" w14:paraId="59F9A545" w14:textId="77777777" w:rsidTr="0023579A">
        <w:tc>
          <w:tcPr>
            <w:tcW w:w="3095" w:type="dxa"/>
          </w:tcPr>
          <w:p w14:paraId="59F9A542" w14:textId="77777777" w:rsidR="00985705" w:rsidRPr="00BA4AFD" w:rsidRDefault="00BC22D8" w:rsidP="00B4247E">
            <w:pPr>
              <w:keepNext/>
              <w:numPr>
                <w:ilvl w:val="12"/>
                <w:numId w:val="0"/>
              </w:numPr>
              <w:tabs>
                <w:tab w:val="clear" w:pos="567"/>
              </w:tabs>
              <w:rPr>
                <w:lang w:val="en-GB"/>
              </w:rPr>
            </w:pPr>
            <w:r w:rsidRPr="00BA4AFD">
              <w:rPr>
                <w:b/>
              </w:rPr>
              <w:t>Ålder eller kroppsvikt</w:t>
            </w:r>
          </w:p>
        </w:tc>
        <w:tc>
          <w:tcPr>
            <w:tcW w:w="3096" w:type="dxa"/>
          </w:tcPr>
          <w:p w14:paraId="59F9A543" w14:textId="77777777" w:rsidR="00985705" w:rsidRPr="00BA4AFD" w:rsidRDefault="00BC22D8" w:rsidP="0023579A">
            <w:pPr>
              <w:numPr>
                <w:ilvl w:val="12"/>
                <w:numId w:val="0"/>
              </w:numPr>
              <w:tabs>
                <w:tab w:val="clear" w:pos="567"/>
              </w:tabs>
              <w:ind w:right="-2"/>
            </w:pPr>
            <w:r w:rsidRPr="00BA4AFD">
              <w:rPr>
                <w:b/>
              </w:rPr>
              <w:t>Hur mycket och hur ofta ska det tas?</w:t>
            </w:r>
          </w:p>
        </w:tc>
        <w:tc>
          <w:tcPr>
            <w:tcW w:w="3096" w:type="dxa"/>
          </w:tcPr>
          <w:p w14:paraId="59F9A544" w14:textId="77777777" w:rsidR="00985705" w:rsidRPr="00BA4AFD" w:rsidRDefault="00BC22D8" w:rsidP="0023579A">
            <w:pPr>
              <w:numPr>
                <w:ilvl w:val="12"/>
                <w:numId w:val="0"/>
              </w:numPr>
              <w:tabs>
                <w:tab w:val="clear" w:pos="567"/>
              </w:tabs>
              <w:ind w:right="-2"/>
              <w:rPr>
                <w:lang w:val="en-GB"/>
              </w:rPr>
            </w:pPr>
            <w:r w:rsidRPr="00BA4AFD">
              <w:rPr>
                <w:b/>
              </w:rPr>
              <w:t>Observera</w:t>
            </w:r>
          </w:p>
        </w:tc>
      </w:tr>
      <w:tr w:rsidR="00BA13E6" w14:paraId="59F9A54A" w14:textId="77777777" w:rsidTr="0023579A">
        <w:tc>
          <w:tcPr>
            <w:tcW w:w="3095" w:type="dxa"/>
          </w:tcPr>
          <w:p w14:paraId="59F9A546" w14:textId="77777777" w:rsidR="00985705" w:rsidRPr="00BA4AFD" w:rsidRDefault="00BC22D8" w:rsidP="00B4247E">
            <w:pPr>
              <w:keepNext/>
              <w:numPr>
                <w:ilvl w:val="12"/>
                <w:numId w:val="0"/>
              </w:numPr>
              <w:tabs>
                <w:tab w:val="clear" w:pos="567"/>
              </w:tabs>
              <w:rPr>
                <w:lang w:val="en-GB"/>
              </w:rPr>
            </w:pPr>
            <w:r w:rsidRPr="00BA4AFD">
              <w:t>Vuxna</w:t>
            </w:r>
          </w:p>
        </w:tc>
        <w:tc>
          <w:tcPr>
            <w:tcW w:w="3096" w:type="dxa"/>
          </w:tcPr>
          <w:p w14:paraId="59F9A547" w14:textId="77777777" w:rsidR="00985705" w:rsidRPr="00BA4AFD" w:rsidRDefault="00BC22D8" w:rsidP="0023579A">
            <w:pPr>
              <w:numPr>
                <w:ilvl w:val="12"/>
                <w:numId w:val="0"/>
              </w:numPr>
              <w:tabs>
                <w:tab w:val="clear" w:pos="567"/>
              </w:tabs>
              <w:ind w:right="-2"/>
              <w:rPr>
                <w:lang w:val="en-GB"/>
              </w:rPr>
            </w:pPr>
            <w:r w:rsidRPr="00BA4AFD">
              <w:t>40 mg varannan vecka</w:t>
            </w:r>
          </w:p>
        </w:tc>
        <w:tc>
          <w:tcPr>
            <w:tcW w:w="3096" w:type="dxa"/>
          </w:tcPr>
          <w:p w14:paraId="59F9A548" w14:textId="77777777" w:rsidR="00985705" w:rsidRPr="00BA4AFD" w:rsidRDefault="00BC22D8" w:rsidP="0023579A">
            <w:pPr>
              <w:tabs>
                <w:tab w:val="clear" w:pos="567"/>
              </w:tabs>
              <w:autoSpaceDE w:val="0"/>
              <w:autoSpaceDN w:val="0"/>
              <w:adjustRightInd w:val="0"/>
              <w:spacing w:line="240" w:lineRule="atLeast"/>
              <w:rPr>
                <w:lang w:eastAsia="de-DE"/>
              </w:rPr>
            </w:pPr>
            <w:r w:rsidRPr="00BA4AFD">
              <w:rPr>
                <w:lang w:eastAsia="de-DE"/>
              </w:rPr>
              <w:t>Vid reumatoid artrit används metotrexat tillsammans med Humira. Om din läkare beslutar att metotrexat inte är lämpligt kan Humira användas ensamt.</w:t>
            </w:r>
            <w:r w:rsidRPr="00BA4AFD">
              <w:rPr>
                <w:lang w:eastAsia="de-DE"/>
              </w:rPr>
              <w:br/>
            </w:r>
          </w:p>
          <w:p w14:paraId="59F9A549" w14:textId="77777777" w:rsidR="00985705" w:rsidRPr="00BA4AFD" w:rsidRDefault="00BC22D8" w:rsidP="00D11C2E">
            <w:pPr>
              <w:tabs>
                <w:tab w:val="clear" w:pos="567"/>
              </w:tabs>
              <w:autoSpaceDE w:val="0"/>
              <w:autoSpaceDN w:val="0"/>
              <w:adjustRightInd w:val="0"/>
              <w:spacing w:line="240" w:lineRule="atLeast"/>
              <w:rPr>
                <w:lang w:eastAsia="de-DE"/>
              </w:rPr>
            </w:pPr>
            <w:r w:rsidRPr="00BA4AFD">
              <w:rPr>
                <w:lang w:eastAsia="de-DE"/>
              </w:rPr>
              <w:t>Om du har reumatoid artrit och du inte får metotrexat tillsammans med Humira kan din läkare besluta att ge dig 40 mg Humira varje vecka</w:t>
            </w:r>
            <w:r w:rsidR="00320D57">
              <w:rPr>
                <w:lang w:eastAsia="de-DE"/>
              </w:rPr>
              <w:t xml:space="preserve"> eller 80 mg varannan vecka</w:t>
            </w:r>
            <w:r w:rsidRPr="00BA4AFD">
              <w:rPr>
                <w:lang w:eastAsia="de-DE"/>
              </w:rPr>
              <w:t>.</w:t>
            </w:r>
          </w:p>
        </w:tc>
      </w:tr>
    </w:tbl>
    <w:p w14:paraId="59F9A54B" w14:textId="77777777" w:rsidR="00985705" w:rsidRPr="00BA4AFD" w:rsidRDefault="00985705" w:rsidP="00BB74A1">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5"/>
        <w:gridCol w:w="3023"/>
      </w:tblGrid>
      <w:tr w:rsidR="00BA13E6" w14:paraId="59F9A54D" w14:textId="77777777" w:rsidTr="0023579A">
        <w:tc>
          <w:tcPr>
            <w:tcW w:w="9287" w:type="dxa"/>
            <w:gridSpan w:val="3"/>
          </w:tcPr>
          <w:p w14:paraId="59F9A54C" w14:textId="77777777" w:rsidR="00985705" w:rsidRPr="00BA4AFD" w:rsidRDefault="00BC22D8" w:rsidP="0023579A">
            <w:pPr>
              <w:numPr>
                <w:ilvl w:val="12"/>
                <w:numId w:val="0"/>
              </w:numPr>
              <w:tabs>
                <w:tab w:val="clear" w:pos="567"/>
              </w:tabs>
              <w:ind w:right="-2"/>
              <w:rPr>
                <w:lang w:val="en-GB"/>
              </w:rPr>
            </w:pPr>
            <w:r w:rsidRPr="00BA4AFD">
              <w:rPr>
                <w:b/>
                <w:lang w:val="en-GB"/>
              </w:rPr>
              <w:t>P</w:t>
            </w:r>
            <w:r w:rsidRPr="00BA4AFD">
              <w:rPr>
                <w:b/>
              </w:rPr>
              <w:t>olyartikulär juvenil idiopatisk artrit</w:t>
            </w:r>
          </w:p>
        </w:tc>
      </w:tr>
      <w:tr w:rsidR="00BA13E6" w14:paraId="59F9A551" w14:textId="77777777" w:rsidTr="0023579A">
        <w:tc>
          <w:tcPr>
            <w:tcW w:w="3095" w:type="dxa"/>
          </w:tcPr>
          <w:p w14:paraId="59F9A54E" w14:textId="77777777" w:rsidR="00985705" w:rsidRPr="00BA4AFD" w:rsidRDefault="00BC22D8" w:rsidP="0023579A">
            <w:pPr>
              <w:numPr>
                <w:ilvl w:val="12"/>
                <w:numId w:val="0"/>
              </w:numPr>
              <w:tabs>
                <w:tab w:val="clear" w:pos="567"/>
              </w:tabs>
              <w:ind w:right="-2"/>
              <w:rPr>
                <w:lang w:val="en-GB"/>
              </w:rPr>
            </w:pPr>
            <w:r w:rsidRPr="00BA4AFD">
              <w:rPr>
                <w:b/>
              </w:rPr>
              <w:t>Ålder eller kroppsvikt</w:t>
            </w:r>
          </w:p>
        </w:tc>
        <w:tc>
          <w:tcPr>
            <w:tcW w:w="3096" w:type="dxa"/>
          </w:tcPr>
          <w:p w14:paraId="59F9A54F" w14:textId="77777777" w:rsidR="00985705" w:rsidRPr="00BA4AFD" w:rsidRDefault="00BC22D8" w:rsidP="0023579A">
            <w:pPr>
              <w:numPr>
                <w:ilvl w:val="12"/>
                <w:numId w:val="0"/>
              </w:numPr>
              <w:tabs>
                <w:tab w:val="clear" w:pos="567"/>
              </w:tabs>
              <w:ind w:right="-2"/>
            </w:pPr>
            <w:r w:rsidRPr="00BA4AFD">
              <w:rPr>
                <w:b/>
              </w:rPr>
              <w:t>Hur mycket och hur ofta ska det tas?</w:t>
            </w:r>
          </w:p>
        </w:tc>
        <w:tc>
          <w:tcPr>
            <w:tcW w:w="3096" w:type="dxa"/>
          </w:tcPr>
          <w:p w14:paraId="59F9A550" w14:textId="77777777" w:rsidR="00985705" w:rsidRPr="00BA4AFD" w:rsidRDefault="00BC22D8" w:rsidP="0023579A">
            <w:pPr>
              <w:numPr>
                <w:ilvl w:val="12"/>
                <w:numId w:val="0"/>
              </w:numPr>
              <w:tabs>
                <w:tab w:val="clear" w:pos="567"/>
              </w:tabs>
              <w:ind w:right="-2"/>
              <w:rPr>
                <w:lang w:val="en-GB"/>
              </w:rPr>
            </w:pPr>
            <w:r w:rsidRPr="00BA4AFD">
              <w:rPr>
                <w:b/>
              </w:rPr>
              <w:t>Observera</w:t>
            </w:r>
          </w:p>
        </w:tc>
      </w:tr>
      <w:tr w:rsidR="00BA13E6" w14:paraId="59F9A555" w14:textId="77777777" w:rsidTr="0023579A">
        <w:tc>
          <w:tcPr>
            <w:tcW w:w="3095" w:type="dxa"/>
          </w:tcPr>
          <w:p w14:paraId="59F9A552" w14:textId="77777777" w:rsidR="00985705" w:rsidRPr="00BA4AFD" w:rsidRDefault="00BC22D8" w:rsidP="000347A6">
            <w:pPr>
              <w:numPr>
                <w:ilvl w:val="12"/>
                <w:numId w:val="0"/>
              </w:numPr>
              <w:tabs>
                <w:tab w:val="clear" w:pos="567"/>
              </w:tabs>
              <w:ind w:right="-2"/>
            </w:pPr>
            <w:r w:rsidRPr="00BA4AFD">
              <w:t>Barn, ungdomar och vuxna från 2 års ålder som väger 30 kg eller mer</w:t>
            </w:r>
          </w:p>
        </w:tc>
        <w:tc>
          <w:tcPr>
            <w:tcW w:w="3096" w:type="dxa"/>
          </w:tcPr>
          <w:p w14:paraId="59F9A553" w14:textId="77777777" w:rsidR="00985705" w:rsidRPr="00BA4AFD" w:rsidRDefault="00BC22D8" w:rsidP="0023579A">
            <w:pPr>
              <w:numPr>
                <w:ilvl w:val="12"/>
                <w:numId w:val="0"/>
              </w:numPr>
              <w:tabs>
                <w:tab w:val="clear" w:pos="567"/>
              </w:tabs>
              <w:ind w:right="-2"/>
              <w:rPr>
                <w:lang w:val="en-GB"/>
              </w:rPr>
            </w:pPr>
            <w:r w:rsidRPr="00BA4AFD">
              <w:t>40</w:t>
            </w:r>
            <w:r w:rsidR="00950069" w:rsidRPr="00BA4AFD">
              <w:t> </w:t>
            </w:r>
            <w:r w:rsidRPr="00BA4AFD">
              <w:t>mg varannan vecka</w:t>
            </w:r>
          </w:p>
        </w:tc>
        <w:tc>
          <w:tcPr>
            <w:tcW w:w="3096" w:type="dxa"/>
          </w:tcPr>
          <w:p w14:paraId="59F9A554" w14:textId="77777777" w:rsidR="00985705" w:rsidRPr="00BA4AFD" w:rsidRDefault="00BC22D8" w:rsidP="0023579A">
            <w:pPr>
              <w:numPr>
                <w:ilvl w:val="12"/>
                <w:numId w:val="0"/>
              </w:numPr>
              <w:tabs>
                <w:tab w:val="clear" w:pos="567"/>
              </w:tabs>
              <w:ind w:right="-2"/>
              <w:rPr>
                <w:lang w:val="en-GB"/>
              </w:rPr>
            </w:pPr>
            <w:r w:rsidRPr="00BA4AFD">
              <w:rPr>
                <w:lang w:val="en-GB"/>
              </w:rPr>
              <w:t>Ej tillämpbart</w:t>
            </w:r>
          </w:p>
        </w:tc>
      </w:tr>
      <w:tr w:rsidR="00BA13E6" w14:paraId="59F9A559" w14:textId="77777777" w:rsidTr="0023579A">
        <w:trPr>
          <w:trHeight w:val="645"/>
        </w:trPr>
        <w:tc>
          <w:tcPr>
            <w:tcW w:w="3095" w:type="dxa"/>
          </w:tcPr>
          <w:p w14:paraId="59F9A556" w14:textId="77777777" w:rsidR="00985705" w:rsidRPr="00B4247E" w:rsidRDefault="00BC22D8" w:rsidP="0090254F">
            <w:pPr>
              <w:numPr>
                <w:ilvl w:val="12"/>
                <w:numId w:val="0"/>
              </w:numPr>
              <w:tabs>
                <w:tab w:val="clear" w:pos="567"/>
              </w:tabs>
              <w:ind w:right="-2"/>
            </w:pPr>
            <w:r w:rsidRPr="00BA4AFD">
              <w:t xml:space="preserve">Barn och ungdomar från 2 års ålder som väger </w:t>
            </w:r>
            <w:r w:rsidR="0073674A">
              <w:t xml:space="preserve">från </w:t>
            </w:r>
            <w:r w:rsidRPr="00BA4AFD">
              <w:t xml:space="preserve">10 kg </w:t>
            </w:r>
            <w:r w:rsidR="0073674A">
              <w:t xml:space="preserve">upp </w:t>
            </w:r>
            <w:r w:rsidR="00DC1C45">
              <w:t xml:space="preserve">till </w:t>
            </w:r>
            <w:r w:rsidR="00950069" w:rsidRPr="00BA4AFD">
              <w:t>30 kg</w:t>
            </w:r>
          </w:p>
        </w:tc>
        <w:tc>
          <w:tcPr>
            <w:tcW w:w="3096" w:type="dxa"/>
          </w:tcPr>
          <w:p w14:paraId="59F9A557" w14:textId="77777777" w:rsidR="00985705" w:rsidRPr="00A3049E" w:rsidRDefault="00BC22D8" w:rsidP="00950069">
            <w:pPr>
              <w:numPr>
                <w:ilvl w:val="12"/>
                <w:numId w:val="0"/>
              </w:numPr>
              <w:tabs>
                <w:tab w:val="clear" w:pos="567"/>
              </w:tabs>
              <w:ind w:right="-2"/>
            </w:pPr>
            <w:r w:rsidRPr="00FA6D43">
              <w:t>20</w:t>
            </w:r>
            <w:r w:rsidR="00950069" w:rsidRPr="009A1788">
              <w:t> </w:t>
            </w:r>
            <w:r w:rsidRPr="00611F48">
              <w:t>mg varannan vecka</w:t>
            </w:r>
          </w:p>
        </w:tc>
        <w:tc>
          <w:tcPr>
            <w:tcW w:w="3096" w:type="dxa"/>
          </w:tcPr>
          <w:p w14:paraId="59F9A558" w14:textId="77777777" w:rsidR="00985705" w:rsidRPr="00BA4AFD" w:rsidRDefault="00BC22D8" w:rsidP="0023579A">
            <w:pPr>
              <w:numPr>
                <w:ilvl w:val="12"/>
                <w:numId w:val="0"/>
              </w:numPr>
              <w:tabs>
                <w:tab w:val="clear" w:pos="567"/>
              </w:tabs>
              <w:ind w:right="-2"/>
            </w:pPr>
            <w:r w:rsidRPr="00BA4AFD">
              <w:rPr>
                <w:lang w:val="en-GB"/>
              </w:rPr>
              <w:t>Ej tillämpbart</w:t>
            </w:r>
          </w:p>
        </w:tc>
      </w:tr>
    </w:tbl>
    <w:p w14:paraId="59F9A55A" w14:textId="77777777" w:rsidR="00BB74A1" w:rsidRPr="00BA4AFD" w:rsidRDefault="00BB74A1" w:rsidP="00BB74A1">
      <w:pPr>
        <w:pStyle w:val="EMEANormal"/>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5"/>
        <w:gridCol w:w="3023"/>
      </w:tblGrid>
      <w:tr w:rsidR="00BA13E6" w14:paraId="59F9A55C" w14:textId="77777777" w:rsidTr="0023579A">
        <w:tc>
          <w:tcPr>
            <w:tcW w:w="9287" w:type="dxa"/>
            <w:gridSpan w:val="3"/>
          </w:tcPr>
          <w:p w14:paraId="59F9A55B" w14:textId="77777777" w:rsidR="00985705" w:rsidRPr="00BA4AFD" w:rsidRDefault="00BC22D8" w:rsidP="005106D6">
            <w:pPr>
              <w:keepNext/>
              <w:numPr>
                <w:ilvl w:val="12"/>
                <w:numId w:val="0"/>
              </w:numPr>
              <w:tabs>
                <w:tab w:val="clear" w:pos="567"/>
              </w:tabs>
              <w:rPr>
                <w:b/>
                <w:lang w:val="en-GB"/>
              </w:rPr>
            </w:pPr>
            <w:r w:rsidRPr="00BA4AFD">
              <w:rPr>
                <w:b/>
                <w:lang w:val="en-GB"/>
              </w:rPr>
              <w:t>Entesitrelaterad artrit</w:t>
            </w:r>
          </w:p>
        </w:tc>
      </w:tr>
      <w:tr w:rsidR="00BA13E6" w14:paraId="59F9A560" w14:textId="77777777" w:rsidTr="0023579A">
        <w:tc>
          <w:tcPr>
            <w:tcW w:w="3095" w:type="dxa"/>
          </w:tcPr>
          <w:p w14:paraId="59F9A55D" w14:textId="77777777" w:rsidR="00985705" w:rsidRPr="00BA4AFD" w:rsidRDefault="00BC22D8" w:rsidP="005106D6">
            <w:pPr>
              <w:keepNext/>
              <w:numPr>
                <w:ilvl w:val="12"/>
                <w:numId w:val="0"/>
              </w:numPr>
              <w:tabs>
                <w:tab w:val="clear" w:pos="567"/>
              </w:tabs>
              <w:rPr>
                <w:lang w:val="en-GB"/>
              </w:rPr>
            </w:pPr>
            <w:r w:rsidRPr="00BA4AFD">
              <w:rPr>
                <w:b/>
              </w:rPr>
              <w:t>Ålder eller kroppsvikt</w:t>
            </w:r>
          </w:p>
        </w:tc>
        <w:tc>
          <w:tcPr>
            <w:tcW w:w="3096" w:type="dxa"/>
          </w:tcPr>
          <w:p w14:paraId="59F9A55E" w14:textId="77777777" w:rsidR="00985705" w:rsidRPr="00BA4AFD" w:rsidRDefault="00BC22D8" w:rsidP="005106D6">
            <w:pPr>
              <w:keepNext/>
              <w:numPr>
                <w:ilvl w:val="12"/>
                <w:numId w:val="0"/>
              </w:numPr>
              <w:tabs>
                <w:tab w:val="clear" w:pos="567"/>
              </w:tabs>
            </w:pPr>
            <w:r w:rsidRPr="00BA4AFD">
              <w:rPr>
                <w:b/>
              </w:rPr>
              <w:t>Hur mycket och hur ofta ska det tas?</w:t>
            </w:r>
          </w:p>
        </w:tc>
        <w:tc>
          <w:tcPr>
            <w:tcW w:w="3096" w:type="dxa"/>
          </w:tcPr>
          <w:p w14:paraId="59F9A55F" w14:textId="77777777" w:rsidR="00985705" w:rsidRPr="00BA4AFD" w:rsidRDefault="00BC22D8" w:rsidP="005106D6">
            <w:pPr>
              <w:keepNext/>
              <w:numPr>
                <w:ilvl w:val="12"/>
                <w:numId w:val="0"/>
              </w:numPr>
              <w:tabs>
                <w:tab w:val="clear" w:pos="567"/>
              </w:tabs>
              <w:rPr>
                <w:lang w:val="en-GB"/>
              </w:rPr>
            </w:pPr>
            <w:r w:rsidRPr="00BA4AFD">
              <w:rPr>
                <w:b/>
              </w:rPr>
              <w:t>Observera</w:t>
            </w:r>
          </w:p>
        </w:tc>
      </w:tr>
      <w:tr w:rsidR="00BA13E6" w14:paraId="59F9A564" w14:textId="77777777" w:rsidTr="0023579A">
        <w:tc>
          <w:tcPr>
            <w:tcW w:w="3095" w:type="dxa"/>
          </w:tcPr>
          <w:p w14:paraId="59F9A561" w14:textId="77777777" w:rsidR="00985705" w:rsidRPr="00BA4AFD" w:rsidRDefault="00BC22D8" w:rsidP="005106D6">
            <w:pPr>
              <w:keepNext/>
              <w:numPr>
                <w:ilvl w:val="12"/>
                <w:numId w:val="0"/>
              </w:numPr>
              <w:tabs>
                <w:tab w:val="clear" w:pos="567"/>
              </w:tabs>
            </w:pPr>
            <w:r w:rsidRPr="00BA4AFD">
              <w:t>Barn, ungdomar och vuxna från 6 års ålder</w:t>
            </w:r>
            <w:r w:rsidR="00950069" w:rsidRPr="00BA4AFD">
              <w:t xml:space="preserve"> som väger 30 kg eller mer</w:t>
            </w:r>
          </w:p>
        </w:tc>
        <w:tc>
          <w:tcPr>
            <w:tcW w:w="3096" w:type="dxa"/>
          </w:tcPr>
          <w:p w14:paraId="59F9A562" w14:textId="77777777" w:rsidR="00985705" w:rsidRPr="00BA4AFD" w:rsidRDefault="00BC22D8" w:rsidP="005106D6">
            <w:pPr>
              <w:keepNext/>
              <w:numPr>
                <w:ilvl w:val="12"/>
                <w:numId w:val="0"/>
              </w:numPr>
              <w:tabs>
                <w:tab w:val="clear" w:pos="567"/>
              </w:tabs>
            </w:pPr>
            <w:r w:rsidRPr="00BA4AFD">
              <w:t>40 mg varannan vecka</w:t>
            </w:r>
          </w:p>
        </w:tc>
        <w:tc>
          <w:tcPr>
            <w:tcW w:w="3096" w:type="dxa"/>
          </w:tcPr>
          <w:p w14:paraId="59F9A563" w14:textId="77777777" w:rsidR="00985705" w:rsidRPr="00BA4AFD" w:rsidRDefault="00BC22D8" w:rsidP="005106D6">
            <w:pPr>
              <w:keepNext/>
              <w:numPr>
                <w:ilvl w:val="12"/>
                <w:numId w:val="0"/>
              </w:numPr>
              <w:tabs>
                <w:tab w:val="clear" w:pos="567"/>
              </w:tabs>
            </w:pPr>
            <w:r w:rsidRPr="00BA4AFD">
              <w:rPr>
                <w:lang w:val="en-GB"/>
              </w:rPr>
              <w:t>Ej tillämpbart</w:t>
            </w:r>
          </w:p>
        </w:tc>
      </w:tr>
      <w:tr w:rsidR="00BA13E6" w14:paraId="59F9A568" w14:textId="77777777" w:rsidTr="0023579A">
        <w:tc>
          <w:tcPr>
            <w:tcW w:w="3095" w:type="dxa"/>
          </w:tcPr>
          <w:p w14:paraId="59F9A565" w14:textId="77777777" w:rsidR="00950069" w:rsidRPr="00BA4AFD" w:rsidRDefault="00BC22D8" w:rsidP="0090254F">
            <w:pPr>
              <w:keepNext/>
              <w:numPr>
                <w:ilvl w:val="12"/>
                <w:numId w:val="0"/>
              </w:numPr>
              <w:tabs>
                <w:tab w:val="clear" w:pos="567"/>
              </w:tabs>
            </w:pPr>
            <w:r w:rsidRPr="00BA4AFD">
              <w:t xml:space="preserve">Barn och ungdomar från 6 års ålder som väger </w:t>
            </w:r>
            <w:r w:rsidR="0073674A">
              <w:t xml:space="preserve">från </w:t>
            </w:r>
            <w:r w:rsidRPr="00BA4AFD">
              <w:t>15 kg</w:t>
            </w:r>
            <w:r w:rsidR="0073674A">
              <w:t xml:space="preserve"> upp</w:t>
            </w:r>
            <w:r w:rsidR="003517BE">
              <w:t xml:space="preserve"> </w:t>
            </w:r>
            <w:r w:rsidR="0073674A">
              <w:t xml:space="preserve">till </w:t>
            </w:r>
            <w:r w:rsidRPr="00BA4AFD">
              <w:t>30 kg</w:t>
            </w:r>
          </w:p>
        </w:tc>
        <w:tc>
          <w:tcPr>
            <w:tcW w:w="3096" w:type="dxa"/>
          </w:tcPr>
          <w:p w14:paraId="59F9A566" w14:textId="77777777" w:rsidR="00950069" w:rsidRPr="00BA4AFD" w:rsidRDefault="00BC22D8" w:rsidP="005106D6">
            <w:pPr>
              <w:keepNext/>
              <w:numPr>
                <w:ilvl w:val="12"/>
                <w:numId w:val="0"/>
              </w:numPr>
              <w:tabs>
                <w:tab w:val="clear" w:pos="567"/>
              </w:tabs>
            </w:pPr>
            <w:r w:rsidRPr="00BA4AFD">
              <w:t>20 mg varannan vecka</w:t>
            </w:r>
          </w:p>
        </w:tc>
        <w:tc>
          <w:tcPr>
            <w:tcW w:w="3096" w:type="dxa"/>
          </w:tcPr>
          <w:p w14:paraId="59F9A567" w14:textId="77777777" w:rsidR="00950069" w:rsidRPr="00B4247E" w:rsidRDefault="00BC22D8" w:rsidP="005106D6">
            <w:pPr>
              <w:keepNext/>
              <w:numPr>
                <w:ilvl w:val="12"/>
                <w:numId w:val="0"/>
              </w:numPr>
              <w:tabs>
                <w:tab w:val="clear" w:pos="567"/>
              </w:tabs>
            </w:pPr>
            <w:r w:rsidRPr="00BA4AFD">
              <w:rPr>
                <w:lang w:val="en-GB"/>
              </w:rPr>
              <w:t>Ej tillämpbart</w:t>
            </w:r>
          </w:p>
        </w:tc>
      </w:tr>
    </w:tbl>
    <w:p w14:paraId="59F9A569" w14:textId="77777777" w:rsidR="00985705" w:rsidRPr="00BA4AFD" w:rsidRDefault="00985705" w:rsidP="00BB74A1">
      <w:pPr>
        <w:pStyle w:val="EMEANormal"/>
        <w:rPr>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6"/>
        <w:gridCol w:w="3026"/>
      </w:tblGrid>
      <w:tr w:rsidR="00BA13E6" w14:paraId="59F9A56B" w14:textId="77777777" w:rsidTr="0023579A">
        <w:tc>
          <w:tcPr>
            <w:tcW w:w="9287" w:type="dxa"/>
            <w:gridSpan w:val="3"/>
          </w:tcPr>
          <w:p w14:paraId="59F9A56A" w14:textId="77777777" w:rsidR="00985705" w:rsidRPr="00BA4AFD" w:rsidRDefault="00BC22D8" w:rsidP="00E03D5E">
            <w:pPr>
              <w:keepNext/>
              <w:numPr>
                <w:ilvl w:val="12"/>
                <w:numId w:val="0"/>
              </w:numPr>
              <w:tabs>
                <w:tab w:val="clear" w:pos="567"/>
              </w:tabs>
              <w:ind w:right="-2"/>
              <w:rPr>
                <w:lang w:val="en-GB"/>
              </w:rPr>
            </w:pPr>
            <w:r w:rsidRPr="00BA4AFD">
              <w:rPr>
                <w:b/>
                <w:lang w:val="en-GB"/>
              </w:rPr>
              <w:t>Plackpsoriasis</w:t>
            </w:r>
          </w:p>
        </w:tc>
      </w:tr>
      <w:tr w:rsidR="00BA13E6" w14:paraId="59F9A56F" w14:textId="77777777" w:rsidTr="0023579A">
        <w:tc>
          <w:tcPr>
            <w:tcW w:w="3095" w:type="dxa"/>
          </w:tcPr>
          <w:p w14:paraId="59F9A56C" w14:textId="77777777" w:rsidR="00985705" w:rsidRPr="00BA4AFD" w:rsidRDefault="00BC22D8" w:rsidP="00E03D5E">
            <w:pPr>
              <w:keepNext/>
              <w:numPr>
                <w:ilvl w:val="12"/>
                <w:numId w:val="0"/>
              </w:numPr>
              <w:tabs>
                <w:tab w:val="clear" w:pos="567"/>
              </w:tabs>
              <w:ind w:right="-2"/>
              <w:rPr>
                <w:lang w:val="en-GB"/>
              </w:rPr>
            </w:pPr>
            <w:r w:rsidRPr="00BA4AFD">
              <w:rPr>
                <w:b/>
              </w:rPr>
              <w:t>Ålder eller kroppsvikt</w:t>
            </w:r>
          </w:p>
        </w:tc>
        <w:tc>
          <w:tcPr>
            <w:tcW w:w="3096" w:type="dxa"/>
          </w:tcPr>
          <w:p w14:paraId="59F9A56D" w14:textId="77777777" w:rsidR="00985705" w:rsidRPr="00BA4AFD" w:rsidRDefault="00BC22D8" w:rsidP="00E03D5E">
            <w:pPr>
              <w:keepNext/>
              <w:numPr>
                <w:ilvl w:val="12"/>
                <w:numId w:val="0"/>
              </w:numPr>
              <w:tabs>
                <w:tab w:val="clear" w:pos="567"/>
              </w:tabs>
              <w:ind w:right="-2"/>
            </w:pPr>
            <w:r w:rsidRPr="00BA4AFD">
              <w:rPr>
                <w:b/>
              </w:rPr>
              <w:t>Hur mycket och hur ofta ska det tas?</w:t>
            </w:r>
          </w:p>
        </w:tc>
        <w:tc>
          <w:tcPr>
            <w:tcW w:w="3096" w:type="dxa"/>
          </w:tcPr>
          <w:p w14:paraId="59F9A56E" w14:textId="77777777" w:rsidR="00985705" w:rsidRPr="00BA4AFD" w:rsidRDefault="00BC22D8" w:rsidP="00E03D5E">
            <w:pPr>
              <w:keepNext/>
              <w:numPr>
                <w:ilvl w:val="12"/>
                <w:numId w:val="0"/>
              </w:numPr>
              <w:tabs>
                <w:tab w:val="clear" w:pos="567"/>
              </w:tabs>
              <w:ind w:right="-2"/>
              <w:rPr>
                <w:lang w:val="en-GB"/>
              </w:rPr>
            </w:pPr>
            <w:r w:rsidRPr="00BA4AFD">
              <w:rPr>
                <w:b/>
              </w:rPr>
              <w:t>Observera</w:t>
            </w:r>
          </w:p>
        </w:tc>
      </w:tr>
      <w:tr w:rsidR="00BA13E6" w14:paraId="59F9A573" w14:textId="77777777" w:rsidTr="0023579A">
        <w:tc>
          <w:tcPr>
            <w:tcW w:w="3095" w:type="dxa"/>
          </w:tcPr>
          <w:p w14:paraId="59F9A570" w14:textId="77777777" w:rsidR="00985705" w:rsidRPr="00BA4AFD" w:rsidRDefault="00BC22D8" w:rsidP="00E03D5E">
            <w:pPr>
              <w:keepNext/>
              <w:numPr>
                <w:ilvl w:val="12"/>
                <w:numId w:val="0"/>
              </w:numPr>
              <w:tabs>
                <w:tab w:val="clear" w:pos="567"/>
              </w:tabs>
              <w:ind w:right="-2"/>
              <w:rPr>
                <w:lang w:val="en-GB"/>
              </w:rPr>
            </w:pPr>
            <w:r w:rsidRPr="00BA4AFD">
              <w:t>Vuxna</w:t>
            </w:r>
          </w:p>
        </w:tc>
        <w:tc>
          <w:tcPr>
            <w:tcW w:w="3096" w:type="dxa"/>
          </w:tcPr>
          <w:p w14:paraId="59F9A571" w14:textId="77777777" w:rsidR="00985705" w:rsidRPr="00BA4AFD" w:rsidRDefault="00BC22D8" w:rsidP="00E03D5E">
            <w:pPr>
              <w:keepNext/>
              <w:numPr>
                <w:ilvl w:val="12"/>
                <w:numId w:val="0"/>
              </w:numPr>
              <w:tabs>
                <w:tab w:val="clear" w:pos="567"/>
              </w:tabs>
              <w:ind w:right="-2"/>
            </w:pPr>
            <w:r w:rsidRPr="00BA4AFD">
              <w:t>En startdos på 80 mg (två 40 mg injektioner under samma dag), följt av 40 mg varannan vecka med b</w:t>
            </w:r>
            <w:r w:rsidR="00F6468C" w:rsidRPr="00BA4AFD">
              <w:t>örjan en vecka efter</w:t>
            </w:r>
            <w:r w:rsidRPr="00BA4AFD">
              <w:t xml:space="preserve"> startdosen.</w:t>
            </w:r>
          </w:p>
        </w:tc>
        <w:tc>
          <w:tcPr>
            <w:tcW w:w="3096" w:type="dxa"/>
          </w:tcPr>
          <w:p w14:paraId="59F9A572" w14:textId="77777777" w:rsidR="00985705" w:rsidRPr="00BA4AFD" w:rsidRDefault="00BC22D8" w:rsidP="00E03D5E">
            <w:pPr>
              <w:keepNext/>
            </w:pPr>
            <w:r w:rsidRPr="00BA4AFD">
              <w:t>Om du svarar otillräckligt på behandlingen kan din läkare öka doseringen till 40 mg varje vecka</w:t>
            </w:r>
            <w:r w:rsidR="00320D57">
              <w:t xml:space="preserve"> eller 80 mg varannan vecka</w:t>
            </w:r>
            <w:r w:rsidRPr="00BA4AFD">
              <w:t>.</w:t>
            </w:r>
          </w:p>
        </w:tc>
      </w:tr>
      <w:tr w:rsidR="00BA13E6" w14:paraId="59F9A579" w14:textId="77777777" w:rsidTr="0023579A">
        <w:tc>
          <w:tcPr>
            <w:tcW w:w="3095" w:type="dxa"/>
          </w:tcPr>
          <w:p w14:paraId="59F9A574" w14:textId="77777777" w:rsidR="00985705" w:rsidRPr="00BA4AFD" w:rsidRDefault="00BC22D8" w:rsidP="000D1F87">
            <w:pPr>
              <w:numPr>
                <w:ilvl w:val="12"/>
                <w:numId w:val="0"/>
              </w:numPr>
              <w:tabs>
                <w:tab w:val="clear" w:pos="567"/>
              </w:tabs>
              <w:ind w:right="-2"/>
            </w:pPr>
            <w:r w:rsidRPr="00BA4AFD">
              <w:t>Barn och ungdomar 4</w:t>
            </w:r>
            <w:r w:rsidR="00A970C0" w:rsidRPr="00BA4AFD">
              <w:rPr>
                <w:noProof/>
              </w:rPr>
              <w:t>–</w:t>
            </w:r>
            <w:r w:rsidR="00950069" w:rsidRPr="00BA4AFD">
              <w:t>17</w:t>
            </w:r>
            <w:r w:rsidR="00A8251F" w:rsidRPr="00BA4AFD">
              <w:t> </w:t>
            </w:r>
            <w:r w:rsidRPr="00BA4AFD">
              <w:t>år</w:t>
            </w:r>
            <w:r w:rsidR="00950069" w:rsidRPr="00BA4AFD">
              <w:t xml:space="preserve"> som väger 30 kg eller mer</w:t>
            </w:r>
          </w:p>
        </w:tc>
        <w:tc>
          <w:tcPr>
            <w:tcW w:w="3096" w:type="dxa"/>
          </w:tcPr>
          <w:p w14:paraId="59F9A575" w14:textId="77777777" w:rsidR="00950069" w:rsidRPr="00B4247E" w:rsidRDefault="00BC22D8" w:rsidP="00950069">
            <w:pPr>
              <w:keepNext/>
              <w:numPr>
                <w:ilvl w:val="12"/>
                <w:numId w:val="0"/>
              </w:numPr>
              <w:tabs>
                <w:tab w:val="clear" w:pos="567"/>
              </w:tabs>
              <w:ind w:right="-2"/>
            </w:pPr>
            <w:r w:rsidRPr="00BA4AFD">
              <w:t>En s</w:t>
            </w:r>
            <w:r w:rsidRPr="00B4247E">
              <w:t>tartdos på 40 mg, följt av 40 mg en vecka senare.</w:t>
            </w:r>
          </w:p>
          <w:p w14:paraId="59F9A576" w14:textId="77777777" w:rsidR="00950069" w:rsidRPr="00B4247E" w:rsidRDefault="00950069" w:rsidP="00950069">
            <w:pPr>
              <w:keepNext/>
              <w:numPr>
                <w:ilvl w:val="12"/>
                <w:numId w:val="0"/>
              </w:numPr>
              <w:tabs>
                <w:tab w:val="clear" w:pos="567"/>
              </w:tabs>
              <w:ind w:right="-2"/>
            </w:pPr>
          </w:p>
          <w:p w14:paraId="59F9A577" w14:textId="77777777" w:rsidR="00985705" w:rsidRPr="00FA6D43" w:rsidRDefault="00BC22D8" w:rsidP="00950069">
            <w:pPr>
              <w:numPr>
                <w:ilvl w:val="12"/>
                <w:numId w:val="0"/>
              </w:numPr>
              <w:tabs>
                <w:tab w:val="clear" w:pos="567"/>
              </w:tabs>
              <w:ind w:right="-2"/>
            </w:pPr>
            <w:r w:rsidRPr="00B4247E">
              <w:t xml:space="preserve">Därefter är den vanliga dosen 40 mg varannan vecka. </w:t>
            </w:r>
          </w:p>
        </w:tc>
        <w:tc>
          <w:tcPr>
            <w:tcW w:w="3096" w:type="dxa"/>
          </w:tcPr>
          <w:p w14:paraId="59F9A578" w14:textId="77777777" w:rsidR="00985705" w:rsidRPr="00611F48" w:rsidRDefault="00BC22D8" w:rsidP="0023579A">
            <w:pPr>
              <w:numPr>
                <w:ilvl w:val="12"/>
                <w:numId w:val="0"/>
              </w:numPr>
              <w:tabs>
                <w:tab w:val="clear" w:pos="567"/>
              </w:tabs>
              <w:ind w:right="-2"/>
            </w:pPr>
            <w:r w:rsidRPr="009A1788">
              <w:rPr>
                <w:lang w:val="en-GB"/>
              </w:rPr>
              <w:t>Ej tillämpbart</w:t>
            </w:r>
          </w:p>
        </w:tc>
      </w:tr>
      <w:tr w:rsidR="00BA13E6" w14:paraId="59F9A57F" w14:textId="77777777" w:rsidTr="0023579A">
        <w:tc>
          <w:tcPr>
            <w:tcW w:w="3095" w:type="dxa"/>
          </w:tcPr>
          <w:p w14:paraId="59F9A57A" w14:textId="77777777" w:rsidR="00950069" w:rsidRPr="00BA4AFD" w:rsidRDefault="00BC22D8" w:rsidP="0090254F">
            <w:pPr>
              <w:numPr>
                <w:ilvl w:val="12"/>
                <w:numId w:val="0"/>
              </w:numPr>
              <w:tabs>
                <w:tab w:val="clear" w:pos="567"/>
              </w:tabs>
              <w:ind w:right="-2"/>
            </w:pPr>
            <w:r w:rsidRPr="00BA4AFD">
              <w:t>Barn och ungdomar 4</w:t>
            </w:r>
            <w:r w:rsidR="00A970C0" w:rsidRPr="00BA4AFD">
              <w:rPr>
                <w:noProof/>
              </w:rPr>
              <w:t>–</w:t>
            </w:r>
            <w:r w:rsidRPr="00BA4AFD">
              <w:t xml:space="preserve">17 </w:t>
            </w:r>
            <w:r w:rsidR="00A8251F" w:rsidRPr="00BA4AFD">
              <w:t>år</w:t>
            </w:r>
            <w:r w:rsidRPr="00BA4AFD">
              <w:t xml:space="preserve"> som väger </w:t>
            </w:r>
            <w:r w:rsidR="0073674A">
              <w:t xml:space="preserve">från </w:t>
            </w:r>
            <w:r w:rsidRPr="00BA4AFD">
              <w:t xml:space="preserve">15 kg </w:t>
            </w:r>
            <w:r w:rsidR="0073674A">
              <w:t xml:space="preserve">upp </w:t>
            </w:r>
            <w:r w:rsidRPr="00BA4AFD">
              <w:t>till 30 kg</w:t>
            </w:r>
          </w:p>
        </w:tc>
        <w:tc>
          <w:tcPr>
            <w:tcW w:w="3096" w:type="dxa"/>
          </w:tcPr>
          <w:p w14:paraId="59F9A57B" w14:textId="77777777" w:rsidR="00950069" w:rsidRPr="00B4247E" w:rsidRDefault="00BC22D8" w:rsidP="00950069">
            <w:pPr>
              <w:keepNext/>
              <w:numPr>
                <w:ilvl w:val="12"/>
                <w:numId w:val="0"/>
              </w:numPr>
              <w:tabs>
                <w:tab w:val="clear" w:pos="567"/>
              </w:tabs>
              <w:ind w:right="-2"/>
            </w:pPr>
            <w:r w:rsidRPr="00BA4AFD">
              <w:t>En s</w:t>
            </w:r>
            <w:r w:rsidRPr="00B4247E">
              <w:t>tartdos på 20 mg, följt av 20 mg en vecka senare.</w:t>
            </w:r>
          </w:p>
          <w:p w14:paraId="59F9A57C" w14:textId="77777777" w:rsidR="00950069" w:rsidRPr="00B4247E" w:rsidRDefault="00950069" w:rsidP="00950069">
            <w:pPr>
              <w:keepNext/>
              <w:numPr>
                <w:ilvl w:val="12"/>
                <w:numId w:val="0"/>
              </w:numPr>
              <w:tabs>
                <w:tab w:val="clear" w:pos="567"/>
              </w:tabs>
              <w:ind w:right="-2"/>
            </w:pPr>
          </w:p>
          <w:p w14:paraId="59F9A57D" w14:textId="77777777" w:rsidR="00950069" w:rsidRPr="000D1F87" w:rsidRDefault="00BC22D8" w:rsidP="00950069">
            <w:pPr>
              <w:numPr>
                <w:ilvl w:val="12"/>
                <w:numId w:val="0"/>
              </w:numPr>
              <w:tabs>
                <w:tab w:val="clear" w:pos="567"/>
              </w:tabs>
              <w:ind w:right="-2"/>
            </w:pPr>
            <w:r w:rsidRPr="00B4247E">
              <w:t>Därefter är den vanliga dosen 20 mg varannan vecka.</w:t>
            </w:r>
          </w:p>
        </w:tc>
        <w:tc>
          <w:tcPr>
            <w:tcW w:w="3096" w:type="dxa"/>
          </w:tcPr>
          <w:p w14:paraId="59F9A57E" w14:textId="77777777" w:rsidR="00950069" w:rsidRPr="00B4247E" w:rsidRDefault="00BC22D8" w:rsidP="0023579A">
            <w:pPr>
              <w:numPr>
                <w:ilvl w:val="12"/>
                <w:numId w:val="0"/>
              </w:numPr>
              <w:tabs>
                <w:tab w:val="clear" w:pos="567"/>
              </w:tabs>
              <w:ind w:right="-2"/>
            </w:pPr>
            <w:r w:rsidRPr="00A63F31">
              <w:rPr>
                <w:lang w:val="en-GB"/>
              </w:rPr>
              <w:t>Ej tillämp</w:t>
            </w:r>
            <w:r w:rsidRPr="00FA6D43">
              <w:rPr>
                <w:lang w:val="en-GB"/>
              </w:rPr>
              <w:t>bart</w:t>
            </w:r>
          </w:p>
        </w:tc>
      </w:tr>
    </w:tbl>
    <w:p w14:paraId="59F9A580" w14:textId="77777777" w:rsidR="00BB74A1" w:rsidRPr="00BA4AFD" w:rsidRDefault="00BB74A1" w:rsidP="00BB74A1">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19"/>
        <w:gridCol w:w="3031"/>
      </w:tblGrid>
      <w:tr w:rsidR="00BA13E6" w14:paraId="59F9A582" w14:textId="77777777" w:rsidTr="0023579A">
        <w:tc>
          <w:tcPr>
            <w:tcW w:w="9287" w:type="dxa"/>
            <w:gridSpan w:val="3"/>
          </w:tcPr>
          <w:p w14:paraId="59F9A581" w14:textId="77777777" w:rsidR="00985705" w:rsidRPr="00BA4AFD" w:rsidRDefault="00BC22D8" w:rsidP="0023579A">
            <w:pPr>
              <w:numPr>
                <w:ilvl w:val="12"/>
                <w:numId w:val="0"/>
              </w:numPr>
              <w:tabs>
                <w:tab w:val="clear" w:pos="567"/>
              </w:tabs>
              <w:ind w:right="-2"/>
              <w:rPr>
                <w:b/>
                <w:lang w:val="en-GB"/>
              </w:rPr>
            </w:pPr>
            <w:r w:rsidRPr="00BA4AFD">
              <w:rPr>
                <w:b/>
              </w:rPr>
              <w:t>Hidradenitis suppurativa</w:t>
            </w:r>
          </w:p>
        </w:tc>
      </w:tr>
      <w:tr w:rsidR="00BA13E6" w14:paraId="59F9A586" w14:textId="77777777" w:rsidTr="0023579A">
        <w:tc>
          <w:tcPr>
            <w:tcW w:w="3095" w:type="dxa"/>
          </w:tcPr>
          <w:p w14:paraId="59F9A583" w14:textId="77777777" w:rsidR="00985705" w:rsidRPr="00BA4AFD" w:rsidRDefault="00BC22D8" w:rsidP="0023579A">
            <w:pPr>
              <w:numPr>
                <w:ilvl w:val="12"/>
                <w:numId w:val="0"/>
              </w:numPr>
              <w:tabs>
                <w:tab w:val="clear" w:pos="567"/>
              </w:tabs>
              <w:ind w:right="-2"/>
              <w:rPr>
                <w:lang w:val="en-GB"/>
              </w:rPr>
            </w:pPr>
            <w:r w:rsidRPr="00BA4AFD">
              <w:rPr>
                <w:b/>
              </w:rPr>
              <w:t>Ålder eller kroppsvikt</w:t>
            </w:r>
          </w:p>
        </w:tc>
        <w:tc>
          <w:tcPr>
            <w:tcW w:w="3096" w:type="dxa"/>
          </w:tcPr>
          <w:p w14:paraId="59F9A584" w14:textId="77777777" w:rsidR="00985705" w:rsidRPr="00BA4AFD" w:rsidRDefault="00BC22D8" w:rsidP="0023579A">
            <w:pPr>
              <w:numPr>
                <w:ilvl w:val="12"/>
                <w:numId w:val="0"/>
              </w:numPr>
              <w:tabs>
                <w:tab w:val="clear" w:pos="567"/>
              </w:tabs>
              <w:ind w:right="-2"/>
            </w:pPr>
            <w:r w:rsidRPr="00BA4AFD">
              <w:rPr>
                <w:b/>
              </w:rPr>
              <w:t>Hur mycket och hur ofta ska det tas?</w:t>
            </w:r>
          </w:p>
        </w:tc>
        <w:tc>
          <w:tcPr>
            <w:tcW w:w="3096" w:type="dxa"/>
          </w:tcPr>
          <w:p w14:paraId="59F9A585" w14:textId="77777777" w:rsidR="00985705" w:rsidRPr="00BA4AFD" w:rsidRDefault="00BC22D8" w:rsidP="0023579A">
            <w:pPr>
              <w:numPr>
                <w:ilvl w:val="12"/>
                <w:numId w:val="0"/>
              </w:numPr>
              <w:tabs>
                <w:tab w:val="clear" w:pos="567"/>
              </w:tabs>
              <w:ind w:right="-2"/>
              <w:rPr>
                <w:lang w:val="en-GB"/>
              </w:rPr>
            </w:pPr>
            <w:r w:rsidRPr="00BA4AFD">
              <w:rPr>
                <w:b/>
              </w:rPr>
              <w:t>Observera</w:t>
            </w:r>
          </w:p>
        </w:tc>
      </w:tr>
      <w:tr w:rsidR="00BA13E6" w14:paraId="59F9A58A" w14:textId="77777777" w:rsidTr="0023579A">
        <w:tc>
          <w:tcPr>
            <w:tcW w:w="3095" w:type="dxa"/>
          </w:tcPr>
          <w:p w14:paraId="59F9A587" w14:textId="77777777" w:rsidR="00985705" w:rsidRPr="00BA4AFD" w:rsidRDefault="00BC22D8" w:rsidP="0023579A">
            <w:pPr>
              <w:numPr>
                <w:ilvl w:val="12"/>
                <w:numId w:val="0"/>
              </w:numPr>
              <w:tabs>
                <w:tab w:val="clear" w:pos="567"/>
              </w:tabs>
              <w:ind w:right="-2"/>
              <w:rPr>
                <w:lang w:val="en-GB"/>
              </w:rPr>
            </w:pPr>
            <w:r w:rsidRPr="00BA4AFD">
              <w:rPr>
                <w:lang w:val="en-GB"/>
              </w:rPr>
              <w:t>Vuxna</w:t>
            </w:r>
          </w:p>
        </w:tc>
        <w:tc>
          <w:tcPr>
            <w:tcW w:w="3096" w:type="dxa"/>
          </w:tcPr>
          <w:p w14:paraId="59F9A588" w14:textId="77777777" w:rsidR="00985705" w:rsidRPr="00BA4AFD" w:rsidRDefault="00BC22D8" w:rsidP="008D049D">
            <w:pPr>
              <w:numPr>
                <w:ilvl w:val="12"/>
                <w:numId w:val="0"/>
              </w:numPr>
              <w:tabs>
                <w:tab w:val="clear" w:pos="567"/>
              </w:tabs>
              <w:ind w:right="-2"/>
            </w:pPr>
            <w:r w:rsidRPr="00BA4AFD">
              <w:t>En startdos på 160 mg (fyra 40 mg injektioner samma dag eller två 40 mg injektioner per dag två dagar i följd), följt av 80 mg (två 40 mg injektioner samma dag) två veckor senare. Efter ytterligare två veckor fortsätter behandlingen med en dos på 40 mg varje vecka</w:t>
            </w:r>
            <w:r w:rsidR="00320D57">
              <w:t xml:space="preserve"> eller 80 mg varannan vecka, </w:t>
            </w:r>
            <w:r w:rsidR="008D049D">
              <w:t>enligt</w:t>
            </w:r>
            <w:r w:rsidR="00320D57">
              <w:t xml:space="preserve"> din läkare</w:t>
            </w:r>
            <w:r w:rsidR="008D049D">
              <w:t>s ordination</w:t>
            </w:r>
            <w:r w:rsidRPr="00BA4AFD">
              <w:t>.</w:t>
            </w:r>
          </w:p>
        </w:tc>
        <w:tc>
          <w:tcPr>
            <w:tcW w:w="3096" w:type="dxa"/>
          </w:tcPr>
          <w:p w14:paraId="59F9A589" w14:textId="77777777" w:rsidR="00985705" w:rsidRPr="00BA4AFD" w:rsidRDefault="00BC22D8" w:rsidP="0023579A">
            <w:pPr>
              <w:numPr>
                <w:ilvl w:val="12"/>
                <w:numId w:val="0"/>
              </w:numPr>
              <w:tabs>
                <w:tab w:val="clear" w:pos="567"/>
              </w:tabs>
              <w:ind w:right="-2"/>
            </w:pPr>
            <w:r w:rsidRPr="00BA4AFD">
              <w:t>Det rekommenderas att du använder en bakteriedödande lösning dagligen på de områden som är påverkade.</w:t>
            </w:r>
          </w:p>
        </w:tc>
      </w:tr>
      <w:tr w:rsidR="00BA13E6" w14:paraId="59F9A591" w14:textId="77777777" w:rsidTr="0023579A">
        <w:tc>
          <w:tcPr>
            <w:tcW w:w="3095" w:type="dxa"/>
          </w:tcPr>
          <w:p w14:paraId="59F9A58B" w14:textId="77777777" w:rsidR="004E15E5" w:rsidRPr="00BA4AFD" w:rsidRDefault="00BC22D8" w:rsidP="00A8251F">
            <w:pPr>
              <w:numPr>
                <w:ilvl w:val="12"/>
                <w:numId w:val="0"/>
              </w:numPr>
              <w:tabs>
                <w:tab w:val="clear" w:pos="567"/>
              </w:tabs>
              <w:ind w:right="-2"/>
            </w:pPr>
            <w:r w:rsidRPr="00BA4AFD">
              <w:t>Ungdomar 12</w:t>
            </w:r>
            <w:r w:rsidR="00A970C0" w:rsidRPr="00BA4AFD">
              <w:rPr>
                <w:noProof/>
              </w:rPr>
              <w:t>–</w:t>
            </w:r>
            <w:r w:rsidR="00950069" w:rsidRPr="00BA4AFD">
              <w:t>17 </w:t>
            </w:r>
            <w:r w:rsidRPr="00BA4AFD">
              <w:t>år som väger 30</w:t>
            </w:r>
            <w:r w:rsidR="00950069" w:rsidRPr="00BA4AFD">
              <w:t> </w:t>
            </w:r>
            <w:r w:rsidRPr="00BA4AFD">
              <w:t>kg</w:t>
            </w:r>
            <w:r w:rsidR="00950069" w:rsidRPr="00BA4AFD">
              <w:t xml:space="preserve"> eller mer</w:t>
            </w:r>
          </w:p>
        </w:tc>
        <w:tc>
          <w:tcPr>
            <w:tcW w:w="3096" w:type="dxa"/>
          </w:tcPr>
          <w:p w14:paraId="59F9A58C" w14:textId="77777777" w:rsidR="004E15E5" w:rsidRPr="00BA4AFD" w:rsidRDefault="00BC22D8" w:rsidP="004E15E5">
            <w:pPr>
              <w:numPr>
                <w:ilvl w:val="12"/>
                <w:numId w:val="0"/>
              </w:numPr>
              <w:tabs>
                <w:tab w:val="clear" w:pos="567"/>
              </w:tabs>
              <w:ind w:right="-2"/>
            </w:pPr>
            <w:r w:rsidRPr="00BA4AFD">
              <w:t>En startdos på 80 mg (två 40 mg injektioner på samma dag)</w:t>
            </w:r>
            <w:r w:rsidRPr="00BA4AFD">
              <w:rPr>
                <w:color w:val="000000"/>
                <w:szCs w:val="24"/>
              </w:rPr>
              <w:t xml:space="preserve"> följt av 40 mg varannan vecka med start en vecka senare. </w:t>
            </w:r>
          </w:p>
          <w:p w14:paraId="59F9A58D" w14:textId="77777777" w:rsidR="004E15E5" w:rsidRPr="00BA4AFD" w:rsidRDefault="004E15E5" w:rsidP="004E15E5">
            <w:pPr>
              <w:rPr>
                <w:color w:val="000000"/>
                <w:szCs w:val="24"/>
              </w:rPr>
            </w:pPr>
          </w:p>
          <w:p w14:paraId="59F9A58E" w14:textId="77777777" w:rsidR="004E15E5" w:rsidRPr="00BA4AFD" w:rsidRDefault="004E15E5" w:rsidP="004E15E5"/>
        </w:tc>
        <w:tc>
          <w:tcPr>
            <w:tcW w:w="3096" w:type="dxa"/>
          </w:tcPr>
          <w:p w14:paraId="59F9A58F" w14:textId="77777777" w:rsidR="004E15E5" w:rsidRPr="00BA4AFD" w:rsidRDefault="00BC22D8" w:rsidP="0023579A">
            <w:pPr>
              <w:numPr>
                <w:ilvl w:val="12"/>
                <w:numId w:val="0"/>
              </w:numPr>
              <w:tabs>
                <w:tab w:val="clear" w:pos="567"/>
              </w:tabs>
              <w:ind w:right="-2"/>
              <w:rPr>
                <w:color w:val="000000"/>
                <w:szCs w:val="24"/>
              </w:rPr>
            </w:pPr>
            <w:r w:rsidRPr="00BA4AFD">
              <w:rPr>
                <w:color w:val="000000"/>
                <w:szCs w:val="24"/>
              </w:rPr>
              <w:t xml:space="preserve">Om du inte svarar tillräckligt </w:t>
            </w:r>
            <w:r w:rsidR="00B71CB7">
              <w:rPr>
                <w:color w:val="000000"/>
                <w:szCs w:val="24"/>
              </w:rPr>
              <w:t xml:space="preserve">på Humira 40 mg varannan vecka </w:t>
            </w:r>
            <w:r w:rsidRPr="00BA4AFD">
              <w:rPr>
                <w:color w:val="000000"/>
                <w:szCs w:val="24"/>
              </w:rPr>
              <w:t>kan läkare öka doseringen till 40 mg varje vecka</w:t>
            </w:r>
            <w:r w:rsidR="00B71CB7">
              <w:rPr>
                <w:color w:val="000000"/>
                <w:szCs w:val="24"/>
              </w:rPr>
              <w:t xml:space="preserve"> eller 80 mg varannan vecka</w:t>
            </w:r>
            <w:r w:rsidRPr="00BA4AFD">
              <w:rPr>
                <w:color w:val="000000"/>
                <w:szCs w:val="24"/>
              </w:rPr>
              <w:t>.</w:t>
            </w:r>
          </w:p>
          <w:p w14:paraId="59F9A590" w14:textId="77777777" w:rsidR="004E15E5" w:rsidRPr="00BA4AFD" w:rsidRDefault="00BC22D8" w:rsidP="0023579A">
            <w:pPr>
              <w:numPr>
                <w:ilvl w:val="12"/>
                <w:numId w:val="0"/>
              </w:numPr>
              <w:tabs>
                <w:tab w:val="clear" w:pos="567"/>
              </w:tabs>
              <w:ind w:right="-2"/>
            </w:pPr>
            <w:r w:rsidRPr="00BA4AFD">
              <w:rPr>
                <w:color w:val="000000"/>
                <w:szCs w:val="24"/>
              </w:rPr>
              <w:t xml:space="preserve">Det rekommenderas att du dagligen använder en </w:t>
            </w:r>
            <w:r w:rsidR="008C1E41" w:rsidRPr="00BA4AFD">
              <w:rPr>
                <w:color w:val="000000"/>
                <w:szCs w:val="24"/>
              </w:rPr>
              <w:t>bakteriedödande</w:t>
            </w:r>
            <w:r w:rsidRPr="00BA4AFD">
              <w:rPr>
                <w:color w:val="000000"/>
                <w:szCs w:val="24"/>
              </w:rPr>
              <w:t xml:space="preserve"> lösning på de påverkade områdena.</w:t>
            </w:r>
          </w:p>
        </w:tc>
      </w:tr>
    </w:tbl>
    <w:p w14:paraId="59F9A592" w14:textId="77777777" w:rsidR="00985705" w:rsidRPr="00BA4AFD" w:rsidRDefault="00985705" w:rsidP="00BB74A1">
      <w:pPr>
        <w:pStyle w:val="EMEANormal"/>
        <w:rPr>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7"/>
        <w:gridCol w:w="3046"/>
      </w:tblGrid>
      <w:tr w:rsidR="00BA13E6" w14:paraId="59F9A594" w14:textId="77777777" w:rsidTr="0023579A">
        <w:tc>
          <w:tcPr>
            <w:tcW w:w="9287" w:type="dxa"/>
            <w:gridSpan w:val="3"/>
          </w:tcPr>
          <w:p w14:paraId="59F9A593" w14:textId="77777777" w:rsidR="00985705" w:rsidRPr="00BA4AFD" w:rsidRDefault="00BC22D8" w:rsidP="007F4C52">
            <w:pPr>
              <w:numPr>
                <w:ilvl w:val="12"/>
                <w:numId w:val="0"/>
              </w:numPr>
              <w:tabs>
                <w:tab w:val="clear" w:pos="567"/>
              </w:tabs>
              <w:ind w:right="-2"/>
              <w:rPr>
                <w:lang w:val="en-GB"/>
              </w:rPr>
            </w:pPr>
            <w:r w:rsidRPr="00BA4AFD">
              <w:rPr>
                <w:b/>
                <w:lang w:val="en-GB"/>
              </w:rPr>
              <w:t>Crohns sjukdom</w:t>
            </w:r>
          </w:p>
        </w:tc>
      </w:tr>
      <w:tr w:rsidR="00BA13E6" w14:paraId="59F9A598" w14:textId="77777777" w:rsidTr="0023579A">
        <w:tc>
          <w:tcPr>
            <w:tcW w:w="3095" w:type="dxa"/>
          </w:tcPr>
          <w:p w14:paraId="59F9A595" w14:textId="77777777" w:rsidR="00985705" w:rsidRPr="00BA4AFD" w:rsidRDefault="00BC22D8" w:rsidP="007F4C52">
            <w:pPr>
              <w:numPr>
                <w:ilvl w:val="12"/>
                <w:numId w:val="0"/>
              </w:numPr>
              <w:tabs>
                <w:tab w:val="clear" w:pos="567"/>
              </w:tabs>
              <w:ind w:right="-2"/>
              <w:rPr>
                <w:lang w:val="en-GB"/>
              </w:rPr>
            </w:pPr>
            <w:r w:rsidRPr="00BA4AFD">
              <w:rPr>
                <w:b/>
              </w:rPr>
              <w:t>Ålder eller kroppsvikt</w:t>
            </w:r>
          </w:p>
        </w:tc>
        <w:tc>
          <w:tcPr>
            <w:tcW w:w="3096" w:type="dxa"/>
          </w:tcPr>
          <w:p w14:paraId="59F9A596" w14:textId="77777777" w:rsidR="00985705" w:rsidRPr="00BA4AFD" w:rsidRDefault="00BC22D8" w:rsidP="007F4C52">
            <w:pPr>
              <w:numPr>
                <w:ilvl w:val="12"/>
                <w:numId w:val="0"/>
              </w:numPr>
              <w:tabs>
                <w:tab w:val="clear" w:pos="567"/>
              </w:tabs>
              <w:ind w:right="-2"/>
            </w:pPr>
            <w:r w:rsidRPr="00BA4AFD">
              <w:rPr>
                <w:b/>
              </w:rPr>
              <w:t>Hur mycket och hur ofta ska det tas?</w:t>
            </w:r>
          </w:p>
        </w:tc>
        <w:tc>
          <w:tcPr>
            <w:tcW w:w="3096" w:type="dxa"/>
          </w:tcPr>
          <w:p w14:paraId="59F9A597" w14:textId="77777777" w:rsidR="00985705" w:rsidRPr="00BA4AFD" w:rsidRDefault="00BC22D8" w:rsidP="007F4C52">
            <w:pPr>
              <w:numPr>
                <w:ilvl w:val="12"/>
                <w:numId w:val="0"/>
              </w:numPr>
              <w:tabs>
                <w:tab w:val="clear" w:pos="567"/>
              </w:tabs>
              <w:ind w:right="-2"/>
              <w:rPr>
                <w:lang w:val="en-GB"/>
              </w:rPr>
            </w:pPr>
            <w:r w:rsidRPr="00BA4AFD">
              <w:rPr>
                <w:b/>
              </w:rPr>
              <w:t>Observera</w:t>
            </w:r>
          </w:p>
        </w:tc>
      </w:tr>
      <w:tr w:rsidR="00BA13E6" w14:paraId="59F9A5A0" w14:textId="77777777" w:rsidTr="0023579A">
        <w:tc>
          <w:tcPr>
            <w:tcW w:w="3095" w:type="dxa"/>
          </w:tcPr>
          <w:p w14:paraId="59F9A599" w14:textId="77777777" w:rsidR="00985705" w:rsidRPr="00BA4AFD" w:rsidRDefault="00BC22D8" w:rsidP="007F4C52">
            <w:pPr>
              <w:numPr>
                <w:ilvl w:val="12"/>
                <w:numId w:val="0"/>
              </w:numPr>
              <w:tabs>
                <w:tab w:val="clear" w:pos="567"/>
              </w:tabs>
              <w:ind w:right="-2"/>
            </w:pPr>
            <w:r w:rsidRPr="00BA4AFD">
              <w:t>Barn</w:t>
            </w:r>
            <w:r w:rsidR="00950069" w:rsidRPr="00BA4AFD">
              <w:t>,</w:t>
            </w:r>
            <w:r w:rsidRPr="00BA4AFD">
              <w:t xml:space="preserve"> ungdomar </w:t>
            </w:r>
            <w:r w:rsidR="00950069" w:rsidRPr="00BA4AFD">
              <w:t xml:space="preserve">och vuxna </w:t>
            </w:r>
            <w:r w:rsidRPr="00BA4AFD">
              <w:t>från 6</w:t>
            </w:r>
            <w:r w:rsidR="00950069" w:rsidRPr="00BA4AFD">
              <w:t> </w:t>
            </w:r>
            <w:r w:rsidRPr="00BA4AFD">
              <w:t>års ålder som väger 40</w:t>
            </w:r>
            <w:r w:rsidR="00950069" w:rsidRPr="00BA4AFD">
              <w:t> </w:t>
            </w:r>
            <w:r w:rsidRPr="00BA4AFD">
              <w:t xml:space="preserve">kg eller mer </w:t>
            </w:r>
          </w:p>
        </w:tc>
        <w:tc>
          <w:tcPr>
            <w:tcW w:w="3096" w:type="dxa"/>
          </w:tcPr>
          <w:p w14:paraId="59F9A59A" w14:textId="77777777" w:rsidR="00985705" w:rsidRPr="00BA4AFD" w:rsidRDefault="00BC22D8" w:rsidP="007F4C52">
            <w:r w:rsidRPr="00BA4AFD">
              <w:t xml:space="preserve">En startdos på 80 mg (två 40 mg injektioner samma dag), följt av 40 mg två veckor senare. </w:t>
            </w:r>
          </w:p>
          <w:p w14:paraId="59F9A59B" w14:textId="77777777" w:rsidR="00E03D5E" w:rsidRPr="00BA4AFD" w:rsidRDefault="00E03D5E" w:rsidP="007F4C52"/>
          <w:p w14:paraId="59F9A59C" w14:textId="77777777" w:rsidR="00985705" w:rsidRPr="00BA4AFD" w:rsidRDefault="00BC22D8" w:rsidP="007F4C52">
            <w:r w:rsidRPr="00BA4AFD">
              <w:t>Ifall en snabbare förbättring är nödvändig, kan din läkare ge dig en startdos på 160 mg (fyra 40 mg injektioner samma dag eller två 40 mg injektioner per dag två dagar i följd), följt av 80 mg (två 40 mg injektioner samma dag) två veckor senare.</w:t>
            </w:r>
          </w:p>
          <w:p w14:paraId="59F9A59D" w14:textId="77777777" w:rsidR="00E03D5E" w:rsidRPr="00BA4AFD" w:rsidRDefault="00E03D5E" w:rsidP="007F4C52"/>
          <w:p w14:paraId="59F9A59E" w14:textId="77777777" w:rsidR="00985705" w:rsidRPr="00BA4AFD" w:rsidRDefault="00BC22D8" w:rsidP="007F4C52">
            <w:pPr>
              <w:numPr>
                <w:ilvl w:val="12"/>
                <w:numId w:val="0"/>
              </w:numPr>
              <w:tabs>
                <w:tab w:val="clear" w:pos="567"/>
              </w:tabs>
              <w:ind w:right="-2"/>
            </w:pPr>
            <w:r w:rsidRPr="00BA4AFD">
              <w:t>Därefter är den vanliga dosen 40 mg varannan vecka.</w:t>
            </w:r>
          </w:p>
        </w:tc>
        <w:tc>
          <w:tcPr>
            <w:tcW w:w="3096" w:type="dxa"/>
          </w:tcPr>
          <w:p w14:paraId="59F9A59F" w14:textId="77777777" w:rsidR="00985705" w:rsidRPr="00BA4AFD" w:rsidRDefault="00BC22D8" w:rsidP="007F4C52">
            <w:r>
              <w:t>L</w:t>
            </w:r>
            <w:r w:rsidRPr="00BA4AFD">
              <w:t>äkare kan öka dos</w:t>
            </w:r>
            <w:r w:rsidR="00514DDE" w:rsidRPr="00BA4AFD">
              <w:t>ering</w:t>
            </w:r>
            <w:r w:rsidRPr="00BA4AFD">
              <w:t>en till 40 mg varje vecka</w:t>
            </w:r>
            <w:r w:rsidR="00B71CB7">
              <w:t xml:space="preserve"> eller 80 mg varannan vecka</w:t>
            </w:r>
            <w:r w:rsidRPr="00BA4AFD">
              <w:t xml:space="preserve">. </w:t>
            </w:r>
          </w:p>
        </w:tc>
      </w:tr>
      <w:tr w:rsidR="00BA13E6" w14:paraId="59F9A5A8" w14:textId="77777777" w:rsidTr="0023579A">
        <w:tc>
          <w:tcPr>
            <w:tcW w:w="3095" w:type="dxa"/>
          </w:tcPr>
          <w:p w14:paraId="59F9A5A1" w14:textId="77777777" w:rsidR="00985705" w:rsidRPr="00BA4AFD" w:rsidRDefault="00BC22D8" w:rsidP="007F4C52">
            <w:pPr>
              <w:numPr>
                <w:ilvl w:val="12"/>
                <w:numId w:val="0"/>
              </w:numPr>
              <w:tabs>
                <w:tab w:val="clear" w:pos="567"/>
              </w:tabs>
              <w:ind w:right="-2"/>
            </w:pPr>
            <w:r w:rsidRPr="00BA4AFD">
              <w:t>Barn och ungdomar 6</w:t>
            </w:r>
            <w:r w:rsidR="00A970C0" w:rsidRPr="00BA4AFD">
              <w:rPr>
                <w:noProof/>
              </w:rPr>
              <w:t>–</w:t>
            </w:r>
            <w:r w:rsidR="00950069" w:rsidRPr="00BA4AFD">
              <w:t>17</w:t>
            </w:r>
            <w:r w:rsidRPr="00BA4AFD">
              <w:t xml:space="preserve"> år som väger mindre än 40 kg </w:t>
            </w:r>
          </w:p>
        </w:tc>
        <w:tc>
          <w:tcPr>
            <w:tcW w:w="3096" w:type="dxa"/>
          </w:tcPr>
          <w:p w14:paraId="59F9A5A2" w14:textId="77777777" w:rsidR="00985705" w:rsidRPr="00BA4AFD" w:rsidRDefault="00BC22D8" w:rsidP="007F4C52">
            <w:r w:rsidRPr="00BA4AFD">
              <w:t>En startdos på 40 mg, följt av 20 mg två veckor senare.</w:t>
            </w:r>
          </w:p>
          <w:p w14:paraId="59F9A5A3" w14:textId="77777777" w:rsidR="00E03D5E" w:rsidRPr="00BA4AFD" w:rsidRDefault="00E03D5E" w:rsidP="007F4C52"/>
          <w:p w14:paraId="59F9A5A4" w14:textId="77777777" w:rsidR="00985705" w:rsidRPr="00BA4AFD" w:rsidRDefault="00BC22D8" w:rsidP="007F4C52">
            <w:r w:rsidRPr="00BA4AFD">
              <w:t>Ifall en snabbare förbättring är nödvändig, kan din läkare ge dig en startdos på 80 mg (två 40 mg injektioner samma dag), följt av 40 mg två veckor senare.</w:t>
            </w:r>
          </w:p>
          <w:p w14:paraId="59F9A5A5" w14:textId="77777777" w:rsidR="00E03D5E" w:rsidRPr="00BA4AFD" w:rsidRDefault="00E03D5E" w:rsidP="007F4C52"/>
          <w:p w14:paraId="59F9A5A6" w14:textId="77777777" w:rsidR="00985705" w:rsidRPr="00BA4AFD" w:rsidRDefault="00BC22D8" w:rsidP="007F4C52">
            <w:r w:rsidRPr="00BA4AFD">
              <w:lastRenderedPageBreak/>
              <w:t>Därefter är den vanliga dosen 20 mg varannan vecka.</w:t>
            </w:r>
          </w:p>
        </w:tc>
        <w:tc>
          <w:tcPr>
            <w:tcW w:w="3096" w:type="dxa"/>
          </w:tcPr>
          <w:p w14:paraId="59F9A5A7" w14:textId="77777777" w:rsidR="00985705" w:rsidRPr="00BA4AFD" w:rsidRDefault="00BC22D8" w:rsidP="007F4C52">
            <w:r>
              <w:lastRenderedPageBreak/>
              <w:t>L</w:t>
            </w:r>
            <w:r w:rsidRPr="00BA4AFD">
              <w:t>äkare kan öka dos</w:t>
            </w:r>
            <w:r w:rsidR="00514DDE" w:rsidRPr="00BA4AFD">
              <w:t>erings</w:t>
            </w:r>
            <w:r w:rsidRPr="00BA4AFD">
              <w:t xml:space="preserve">frekvensen till 20 mg varje vecka. </w:t>
            </w:r>
          </w:p>
        </w:tc>
      </w:tr>
    </w:tbl>
    <w:p w14:paraId="59F9A5A9" w14:textId="77777777" w:rsidR="00985705" w:rsidRPr="00BA4AFD" w:rsidRDefault="00985705" w:rsidP="00BB74A1">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9"/>
        <w:gridCol w:w="3021"/>
      </w:tblGrid>
      <w:tr w:rsidR="00BA13E6" w14:paraId="59F9A5AB" w14:textId="77777777" w:rsidTr="0023579A">
        <w:tc>
          <w:tcPr>
            <w:tcW w:w="9287" w:type="dxa"/>
            <w:gridSpan w:val="3"/>
          </w:tcPr>
          <w:p w14:paraId="59F9A5AA" w14:textId="77777777" w:rsidR="00985705" w:rsidRPr="00BA4AFD" w:rsidRDefault="00BC22D8" w:rsidP="005106D6">
            <w:pPr>
              <w:keepNext/>
              <w:numPr>
                <w:ilvl w:val="12"/>
                <w:numId w:val="0"/>
              </w:numPr>
              <w:tabs>
                <w:tab w:val="clear" w:pos="567"/>
              </w:tabs>
              <w:ind w:right="-2"/>
              <w:rPr>
                <w:b/>
                <w:lang w:val="en-GB"/>
              </w:rPr>
            </w:pPr>
            <w:r w:rsidRPr="00BA4AFD">
              <w:rPr>
                <w:b/>
                <w:szCs w:val="22"/>
              </w:rPr>
              <w:t>Ulcerös kolit</w:t>
            </w:r>
          </w:p>
        </w:tc>
      </w:tr>
      <w:tr w:rsidR="00BA13E6" w14:paraId="59F9A5AF" w14:textId="77777777" w:rsidTr="0023579A">
        <w:tc>
          <w:tcPr>
            <w:tcW w:w="3095" w:type="dxa"/>
          </w:tcPr>
          <w:p w14:paraId="59F9A5AC" w14:textId="77777777" w:rsidR="00985705" w:rsidRPr="00BA4AFD" w:rsidRDefault="00BC22D8" w:rsidP="005106D6">
            <w:pPr>
              <w:keepNext/>
              <w:numPr>
                <w:ilvl w:val="12"/>
                <w:numId w:val="0"/>
              </w:numPr>
              <w:tabs>
                <w:tab w:val="clear" w:pos="567"/>
              </w:tabs>
              <w:ind w:right="-2"/>
              <w:rPr>
                <w:lang w:val="en-GB"/>
              </w:rPr>
            </w:pPr>
            <w:r w:rsidRPr="00BA4AFD">
              <w:rPr>
                <w:b/>
              </w:rPr>
              <w:t>Ålder eller kroppsvikt</w:t>
            </w:r>
          </w:p>
        </w:tc>
        <w:tc>
          <w:tcPr>
            <w:tcW w:w="3096" w:type="dxa"/>
          </w:tcPr>
          <w:p w14:paraId="59F9A5AD" w14:textId="77777777" w:rsidR="00985705" w:rsidRPr="00BA4AFD" w:rsidRDefault="00BC22D8" w:rsidP="005106D6">
            <w:pPr>
              <w:keepNext/>
              <w:numPr>
                <w:ilvl w:val="12"/>
                <w:numId w:val="0"/>
              </w:numPr>
              <w:tabs>
                <w:tab w:val="clear" w:pos="567"/>
              </w:tabs>
              <w:ind w:right="-2"/>
            </w:pPr>
            <w:r w:rsidRPr="00BA4AFD">
              <w:rPr>
                <w:b/>
              </w:rPr>
              <w:t>Hur mycket och hur ofta ska det tas?</w:t>
            </w:r>
          </w:p>
        </w:tc>
        <w:tc>
          <w:tcPr>
            <w:tcW w:w="3096" w:type="dxa"/>
          </w:tcPr>
          <w:p w14:paraId="59F9A5AE" w14:textId="77777777" w:rsidR="00985705" w:rsidRPr="00BA4AFD" w:rsidRDefault="00BC22D8" w:rsidP="005106D6">
            <w:pPr>
              <w:keepNext/>
              <w:numPr>
                <w:ilvl w:val="12"/>
                <w:numId w:val="0"/>
              </w:numPr>
              <w:tabs>
                <w:tab w:val="clear" w:pos="567"/>
              </w:tabs>
              <w:ind w:right="-2"/>
              <w:rPr>
                <w:lang w:val="en-GB"/>
              </w:rPr>
            </w:pPr>
            <w:r w:rsidRPr="00BA4AFD">
              <w:rPr>
                <w:b/>
              </w:rPr>
              <w:t>Observera</w:t>
            </w:r>
          </w:p>
        </w:tc>
      </w:tr>
      <w:tr w:rsidR="00BA13E6" w14:paraId="59F9A5B5" w14:textId="77777777" w:rsidTr="0023579A">
        <w:tc>
          <w:tcPr>
            <w:tcW w:w="3095" w:type="dxa"/>
          </w:tcPr>
          <w:p w14:paraId="59F9A5B0" w14:textId="77777777" w:rsidR="00985705" w:rsidRPr="00BA4AFD" w:rsidRDefault="00BC22D8" w:rsidP="005106D6">
            <w:pPr>
              <w:keepNext/>
              <w:numPr>
                <w:ilvl w:val="12"/>
                <w:numId w:val="0"/>
              </w:numPr>
              <w:tabs>
                <w:tab w:val="clear" w:pos="567"/>
              </w:tabs>
              <w:ind w:right="-2"/>
              <w:rPr>
                <w:lang w:val="en-GB"/>
              </w:rPr>
            </w:pPr>
            <w:r w:rsidRPr="00BA4AFD">
              <w:t>Vuxna</w:t>
            </w:r>
          </w:p>
        </w:tc>
        <w:tc>
          <w:tcPr>
            <w:tcW w:w="3096" w:type="dxa"/>
          </w:tcPr>
          <w:p w14:paraId="59F9A5B1" w14:textId="77777777" w:rsidR="00985705" w:rsidRPr="00BA4AFD" w:rsidRDefault="00BC22D8" w:rsidP="005106D6">
            <w:pPr>
              <w:keepNext/>
              <w:numPr>
                <w:ilvl w:val="12"/>
                <w:numId w:val="0"/>
              </w:numPr>
              <w:tabs>
                <w:tab w:val="clear" w:pos="567"/>
              </w:tabs>
            </w:pPr>
            <w:r w:rsidRPr="00BA4AFD">
              <w:t xml:space="preserve">En startdos på 160 mg (fyra 40 mg injektioner samma dag eller två 40 mg injektioner per dag två dagar i följd), följt av 80 mg (två 40 mg injektioner samma dag) två veckor senare. </w:t>
            </w:r>
          </w:p>
          <w:p w14:paraId="59F9A5B2" w14:textId="77777777" w:rsidR="00E03D5E" w:rsidRPr="00BA4AFD" w:rsidRDefault="00E03D5E" w:rsidP="005106D6">
            <w:pPr>
              <w:keepNext/>
              <w:numPr>
                <w:ilvl w:val="12"/>
                <w:numId w:val="0"/>
              </w:numPr>
              <w:tabs>
                <w:tab w:val="clear" w:pos="567"/>
              </w:tabs>
            </w:pPr>
          </w:p>
          <w:p w14:paraId="59F9A5B3" w14:textId="77777777" w:rsidR="00985705" w:rsidRPr="00BA4AFD" w:rsidRDefault="00BC22D8" w:rsidP="005106D6">
            <w:pPr>
              <w:keepNext/>
              <w:numPr>
                <w:ilvl w:val="12"/>
                <w:numId w:val="0"/>
              </w:numPr>
              <w:tabs>
                <w:tab w:val="clear" w:pos="567"/>
              </w:tabs>
            </w:pPr>
            <w:r w:rsidRPr="00BA4AFD">
              <w:t>Därefter är den vanliga dosen 40 mg varannan vecka.</w:t>
            </w:r>
          </w:p>
        </w:tc>
        <w:tc>
          <w:tcPr>
            <w:tcW w:w="3096" w:type="dxa"/>
          </w:tcPr>
          <w:p w14:paraId="59F9A5B4" w14:textId="77777777" w:rsidR="00985705" w:rsidRPr="00BA4AFD" w:rsidRDefault="00BC22D8" w:rsidP="00B71CB7">
            <w:pPr>
              <w:keepNext/>
              <w:numPr>
                <w:ilvl w:val="12"/>
                <w:numId w:val="0"/>
              </w:numPr>
              <w:tabs>
                <w:tab w:val="clear" w:pos="567"/>
              </w:tabs>
              <w:ind w:right="-2"/>
            </w:pPr>
            <w:r>
              <w:t>L</w:t>
            </w:r>
            <w:r w:rsidRPr="00BA4AFD">
              <w:t>äkare kan öka dos</w:t>
            </w:r>
            <w:r w:rsidR="00514DDE" w:rsidRPr="00BA4AFD">
              <w:t>ering</w:t>
            </w:r>
            <w:r w:rsidRPr="00BA4AFD">
              <w:t>en till 40 mg varje vecka</w:t>
            </w:r>
            <w:r w:rsidR="00B71CB7">
              <w:t xml:space="preserve"> eller 80 mg varannan vecka</w:t>
            </w:r>
            <w:r w:rsidRPr="00BA4AFD">
              <w:t xml:space="preserve">. </w:t>
            </w:r>
          </w:p>
        </w:tc>
      </w:tr>
      <w:tr w:rsidR="00BA13E6" w14:paraId="59F9A5BB" w14:textId="77777777" w:rsidTr="0023579A">
        <w:tc>
          <w:tcPr>
            <w:tcW w:w="3095" w:type="dxa"/>
          </w:tcPr>
          <w:p w14:paraId="59F9A5B6" w14:textId="77777777" w:rsidR="008C01C7" w:rsidRPr="00BA4AFD" w:rsidRDefault="00BC22D8" w:rsidP="005106D6">
            <w:pPr>
              <w:keepNext/>
              <w:numPr>
                <w:ilvl w:val="12"/>
                <w:numId w:val="0"/>
              </w:numPr>
              <w:tabs>
                <w:tab w:val="clear" w:pos="567"/>
              </w:tabs>
              <w:ind w:right="-2"/>
            </w:pPr>
            <w:r>
              <w:t xml:space="preserve">Barn och ungdomar från 6 års ålder som väger </w:t>
            </w:r>
            <w:r w:rsidR="00485559">
              <w:t xml:space="preserve">mindre än </w:t>
            </w:r>
            <w:r>
              <w:t>40 kg</w:t>
            </w:r>
          </w:p>
        </w:tc>
        <w:tc>
          <w:tcPr>
            <w:tcW w:w="3096" w:type="dxa"/>
          </w:tcPr>
          <w:p w14:paraId="59F9A5B7" w14:textId="77777777" w:rsidR="00761944" w:rsidRPr="00D01607" w:rsidRDefault="00BC22D8" w:rsidP="00761944">
            <w:pPr>
              <w:numPr>
                <w:ilvl w:val="12"/>
                <w:numId w:val="0"/>
              </w:numPr>
              <w:spacing w:line="240" w:lineRule="auto"/>
            </w:pPr>
            <w:r>
              <w:t>En startdos på 80 mg (två 40 mg</w:t>
            </w:r>
            <w:r w:rsidR="00541632">
              <w:t xml:space="preserve"> </w:t>
            </w:r>
            <w:r>
              <w:t>injektioner</w:t>
            </w:r>
            <w:r w:rsidR="00470502">
              <w:t xml:space="preserve"> samma dag</w:t>
            </w:r>
            <w:r>
              <w:t>), följt av 40 mg (en 40 mg</w:t>
            </w:r>
            <w:r w:rsidR="00541632">
              <w:t xml:space="preserve"> </w:t>
            </w:r>
            <w:r>
              <w:t>injektion) två veckor senare.</w:t>
            </w:r>
          </w:p>
          <w:p w14:paraId="59F9A5B8" w14:textId="77777777" w:rsidR="008C01C7" w:rsidRPr="00D01607" w:rsidRDefault="008C01C7" w:rsidP="008C01C7">
            <w:pPr>
              <w:numPr>
                <w:ilvl w:val="12"/>
                <w:numId w:val="0"/>
              </w:numPr>
              <w:spacing w:line="240" w:lineRule="auto"/>
            </w:pPr>
          </w:p>
          <w:p w14:paraId="59F9A5B9" w14:textId="77777777" w:rsidR="008C01C7" w:rsidRPr="00BA4AFD" w:rsidRDefault="00BC22D8" w:rsidP="008C01C7">
            <w:pPr>
              <w:keepNext/>
              <w:numPr>
                <w:ilvl w:val="12"/>
                <w:numId w:val="0"/>
              </w:numPr>
              <w:tabs>
                <w:tab w:val="clear" w:pos="567"/>
              </w:tabs>
            </w:pPr>
            <w:r>
              <w:t>Därefter är den vanliga dosen 40 mg varannan vecka.</w:t>
            </w:r>
          </w:p>
        </w:tc>
        <w:tc>
          <w:tcPr>
            <w:tcW w:w="3096" w:type="dxa"/>
          </w:tcPr>
          <w:p w14:paraId="59F9A5BA" w14:textId="77777777" w:rsidR="008C01C7" w:rsidRDefault="00BC22D8" w:rsidP="00B71CB7">
            <w:pPr>
              <w:keepNext/>
              <w:numPr>
                <w:ilvl w:val="12"/>
                <w:numId w:val="0"/>
              </w:numPr>
              <w:tabs>
                <w:tab w:val="clear" w:pos="567"/>
              </w:tabs>
              <w:ind w:right="-2"/>
            </w:pPr>
            <w:r>
              <w:t xml:space="preserve">Du </w:t>
            </w:r>
            <w:r w:rsidR="00D54D7E">
              <w:t>ska</w:t>
            </w:r>
            <w:r>
              <w:t xml:space="preserve"> fortsätta ta </w:t>
            </w:r>
            <w:r w:rsidR="00D54D7E">
              <w:t xml:space="preserve">din vanliga dos </w:t>
            </w:r>
            <w:r>
              <w:t xml:space="preserve">Humira, även efter att </w:t>
            </w:r>
            <w:r w:rsidR="00D54D7E">
              <w:t>du</w:t>
            </w:r>
            <w:r>
              <w:t xml:space="preserve"> fyllt 18 år.</w:t>
            </w:r>
          </w:p>
        </w:tc>
      </w:tr>
      <w:tr w:rsidR="00BA13E6" w14:paraId="59F9A5C1" w14:textId="77777777" w:rsidTr="0023579A">
        <w:tc>
          <w:tcPr>
            <w:tcW w:w="3095" w:type="dxa"/>
          </w:tcPr>
          <w:p w14:paraId="59F9A5BC" w14:textId="77777777" w:rsidR="008C01C7" w:rsidRPr="00BA4AFD" w:rsidRDefault="00BC22D8" w:rsidP="005106D6">
            <w:pPr>
              <w:keepNext/>
              <w:numPr>
                <w:ilvl w:val="12"/>
                <w:numId w:val="0"/>
              </w:numPr>
              <w:tabs>
                <w:tab w:val="clear" w:pos="567"/>
              </w:tabs>
              <w:ind w:right="-2"/>
            </w:pPr>
            <w:r>
              <w:t>Barn och ungdomar från 6 års ålder som väger 40 kg eller mer</w:t>
            </w:r>
          </w:p>
        </w:tc>
        <w:tc>
          <w:tcPr>
            <w:tcW w:w="3096" w:type="dxa"/>
          </w:tcPr>
          <w:p w14:paraId="59F9A5BD" w14:textId="77777777" w:rsidR="00761944" w:rsidRPr="00D01607" w:rsidRDefault="00BC22D8" w:rsidP="00761944">
            <w:pPr>
              <w:numPr>
                <w:ilvl w:val="12"/>
                <w:numId w:val="0"/>
              </w:numPr>
              <w:spacing w:line="240" w:lineRule="auto"/>
            </w:pPr>
            <w:r>
              <w:t>En startdos på 160 mg (fyra 40 mg</w:t>
            </w:r>
            <w:r w:rsidR="00541632">
              <w:t xml:space="preserve"> </w:t>
            </w:r>
            <w:r>
              <w:t>injektioner samma dag eller två 40 mg</w:t>
            </w:r>
            <w:r w:rsidR="00541632">
              <w:t xml:space="preserve"> </w:t>
            </w:r>
            <w:r>
              <w:t>injektioner per dag under två dagar i följd), följt av 80 mg (två 40 mg</w:t>
            </w:r>
            <w:r w:rsidR="00541632">
              <w:t xml:space="preserve"> </w:t>
            </w:r>
            <w:r>
              <w:t>injektioner på en dag) två veckor senare.</w:t>
            </w:r>
          </w:p>
          <w:p w14:paraId="59F9A5BE" w14:textId="77777777" w:rsidR="008C01C7" w:rsidRPr="00D01607" w:rsidRDefault="008C01C7" w:rsidP="008C01C7">
            <w:pPr>
              <w:numPr>
                <w:ilvl w:val="12"/>
                <w:numId w:val="0"/>
              </w:numPr>
              <w:spacing w:line="240" w:lineRule="auto"/>
            </w:pPr>
          </w:p>
          <w:p w14:paraId="59F9A5BF" w14:textId="77777777" w:rsidR="008C01C7" w:rsidRPr="00BA4AFD" w:rsidRDefault="00BC22D8" w:rsidP="008C01C7">
            <w:pPr>
              <w:keepNext/>
              <w:numPr>
                <w:ilvl w:val="12"/>
                <w:numId w:val="0"/>
              </w:numPr>
              <w:tabs>
                <w:tab w:val="clear" w:pos="567"/>
              </w:tabs>
            </w:pPr>
            <w:r>
              <w:t>Därefter är den vanliga dosen 80 mg varannan vecka.</w:t>
            </w:r>
          </w:p>
        </w:tc>
        <w:tc>
          <w:tcPr>
            <w:tcW w:w="3096" w:type="dxa"/>
          </w:tcPr>
          <w:p w14:paraId="59F9A5C0" w14:textId="77777777" w:rsidR="008C01C7" w:rsidRDefault="00BC22D8" w:rsidP="00B71CB7">
            <w:pPr>
              <w:keepNext/>
              <w:numPr>
                <w:ilvl w:val="12"/>
                <w:numId w:val="0"/>
              </w:numPr>
              <w:tabs>
                <w:tab w:val="clear" w:pos="567"/>
              </w:tabs>
              <w:ind w:right="-2"/>
            </w:pPr>
            <w:r>
              <w:t xml:space="preserve">Du </w:t>
            </w:r>
            <w:r w:rsidR="00D54D7E">
              <w:t>ska</w:t>
            </w:r>
            <w:r>
              <w:t xml:space="preserve"> fortsätta ta </w:t>
            </w:r>
            <w:r w:rsidR="00D54D7E">
              <w:t xml:space="preserve">din vanliga dos </w:t>
            </w:r>
            <w:r>
              <w:t xml:space="preserve">Humira, även efter att </w:t>
            </w:r>
            <w:r w:rsidR="00D54D7E">
              <w:t>du</w:t>
            </w:r>
            <w:r>
              <w:t xml:space="preserve"> fyllt 18 år.</w:t>
            </w:r>
          </w:p>
        </w:tc>
      </w:tr>
    </w:tbl>
    <w:p w14:paraId="59F9A5C2" w14:textId="77777777" w:rsidR="00BB74A1" w:rsidRPr="00BA4AFD" w:rsidRDefault="00BB74A1" w:rsidP="00BB74A1">
      <w:pPr>
        <w:pStyle w:val="EMEANormal"/>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BA13E6" w14:paraId="59F9A5C4" w14:textId="77777777" w:rsidTr="0023579A">
        <w:tc>
          <w:tcPr>
            <w:tcW w:w="9287" w:type="dxa"/>
            <w:gridSpan w:val="3"/>
          </w:tcPr>
          <w:p w14:paraId="59F9A5C3" w14:textId="77777777" w:rsidR="00985705" w:rsidRPr="00BA4AFD" w:rsidRDefault="00BC22D8" w:rsidP="003D221C">
            <w:pPr>
              <w:keepNext/>
              <w:numPr>
                <w:ilvl w:val="12"/>
                <w:numId w:val="0"/>
              </w:numPr>
              <w:tabs>
                <w:tab w:val="clear" w:pos="567"/>
              </w:tabs>
              <w:rPr>
                <w:b/>
                <w:lang w:val="en-GB"/>
              </w:rPr>
            </w:pPr>
            <w:r>
              <w:rPr>
                <w:b/>
                <w:szCs w:val="22"/>
              </w:rPr>
              <w:t>U</w:t>
            </w:r>
            <w:r w:rsidR="00F6468C" w:rsidRPr="00BA4AFD">
              <w:rPr>
                <w:b/>
                <w:szCs w:val="22"/>
              </w:rPr>
              <w:t>veit</w:t>
            </w:r>
            <w:r>
              <w:rPr>
                <w:b/>
                <w:szCs w:val="22"/>
              </w:rPr>
              <w:t xml:space="preserve"> utan infektion</w:t>
            </w:r>
          </w:p>
        </w:tc>
      </w:tr>
      <w:tr w:rsidR="00BA13E6" w14:paraId="59F9A5C8" w14:textId="77777777" w:rsidTr="0023579A">
        <w:tc>
          <w:tcPr>
            <w:tcW w:w="3095" w:type="dxa"/>
          </w:tcPr>
          <w:p w14:paraId="59F9A5C5" w14:textId="77777777" w:rsidR="00985705" w:rsidRPr="00BA4AFD" w:rsidRDefault="00BC22D8" w:rsidP="003D221C">
            <w:pPr>
              <w:keepNext/>
              <w:numPr>
                <w:ilvl w:val="12"/>
                <w:numId w:val="0"/>
              </w:numPr>
              <w:tabs>
                <w:tab w:val="clear" w:pos="567"/>
              </w:tabs>
              <w:rPr>
                <w:lang w:val="en-GB"/>
              </w:rPr>
            </w:pPr>
            <w:r w:rsidRPr="00BA4AFD">
              <w:rPr>
                <w:b/>
              </w:rPr>
              <w:t>Ålder eller kroppsvikt</w:t>
            </w:r>
          </w:p>
        </w:tc>
        <w:tc>
          <w:tcPr>
            <w:tcW w:w="3096" w:type="dxa"/>
          </w:tcPr>
          <w:p w14:paraId="59F9A5C6" w14:textId="77777777" w:rsidR="00985705" w:rsidRPr="00BA4AFD" w:rsidRDefault="00BC22D8" w:rsidP="00001E11">
            <w:pPr>
              <w:keepNext/>
              <w:numPr>
                <w:ilvl w:val="12"/>
                <w:numId w:val="0"/>
              </w:numPr>
              <w:tabs>
                <w:tab w:val="clear" w:pos="567"/>
              </w:tabs>
              <w:ind w:right="-2"/>
            </w:pPr>
            <w:r w:rsidRPr="00BA4AFD">
              <w:rPr>
                <w:b/>
              </w:rPr>
              <w:t>Hur mycket och hur ofta ska det tas?</w:t>
            </w:r>
          </w:p>
        </w:tc>
        <w:tc>
          <w:tcPr>
            <w:tcW w:w="3096" w:type="dxa"/>
          </w:tcPr>
          <w:p w14:paraId="59F9A5C7" w14:textId="77777777" w:rsidR="00985705" w:rsidRPr="00BA4AFD" w:rsidRDefault="00BC22D8" w:rsidP="00001E11">
            <w:pPr>
              <w:keepNext/>
              <w:numPr>
                <w:ilvl w:val="12"/>
                <w:numId w:val="0"/>
              </w:numPr>
              <w:tabs>
                <w:tab w:val="clear" w:pos="567"/>
              </w:tabs>
              <w:ind w:right="-2"/>
              <w:rPr>
                <w:lang w:val="en-GB"/>
              </w:rPr>
            </w:pPr>
            <w:r w:rsidRPr="00BA4AFD">
              <w:rPr>
                <w:b/>
              </w:rPr>
              <w:t>Observera</w:t>
            </w:r>
          </w:p>
        </w:tc>
      </w:tr>
      <w:tr w:rsidR="00BA13E6" w14:paraId="59F9A5CC" w14:textId="77777777" w:rsidTr="0023579A">
        <w:tc>
          <w:tcPr>
            <w:tcW w:w="3095" w:type="dxa"/>
          </w:tcPr>
          <w:p w14:paraId="59F9A5C9" w14:textId="77777777" w:rsidR="00985705" w:rsidRPr="00BA4AFD" w:rsidRDefault="00BC22D8" w:rsidP="003D221C">
            <w:pPr>
              <w:keepNext/>
              <w:numPr>
                <w:ilvl w:val="12"/>
                <w:numId w:val="0"/>
              </w:numPr>
              <w:tabs>
                <w:tab w:val="clear" w:pos="567"/>
              </w:tabs>
              <w:rPr>
                <w:lang w:val="en-GB"/>
              </w:rPr>
            </w:pPr>
            <w:r w:rsidRPr="00BA4AFD">
              <w:t>Vuxna</w:t>
            </w:r>
          </w:p>
        </w:tc>
        <w:tc>
          <w:tcPr>
            <w:tcW w:w="3096" w:type="dxa"/>
          </w:tcPr>
          <w:p w14:paraId="59F9A5CA" w14:textId="77777777" w:rsidR="00985705" w:rsidRPr="00BA4AFD" w:rsidRDefault="00BC22D8" w:rsidP="00001E11">
            <w:pPr>
              <w:keepNext/>
              <w:numPr>
                <w:ilvl w:val="12"/>
                <w:numId w:val="0"/>
              </w:numPr>
              <w:tabs>
                <w:tab w:val="clear" w:pos="567"/>
              </w:tabs>
            </w:pPr>
            <w:r w:rsidRPr="00BA4AFD">
              <w:t xml:space="preserve">En startdos på </w:t>
            </w:r>
            <w:r w:rsidR="00F6468C" w:rsidRPr="00BA4AFD">
              <w:t>80</w:t>
            </w:r>
            <w:r w:rsidRPr="00BA4AFD">
              <w:t xml:space="preserve"> mg (</w:t>
            </w:r>
            <w:r w:rsidR="00F6468C" w:rsidRPr="00BA4AFD">
              <w:t>två</w:t>
            </w:r>
            <w:r w:rsidRPr="00BA4AFD">
              <w:t xml:space="preserve"> 40 mg injektioner samma dag), följt av </w:t>
            </w:r>
            <w:r w:rsidR="00F6468C" w:rsidRPr="00BA4AFD">
              <w:t>4</w:t>
            </w:r>
            <w:r w:rsidRPr="00BA4AFD">
              <w:t xml:space="preserve">0 mg </w:t>
            </w:r>
            <w:r w:rsidR="00F6468C" w:rsidRPr="00BA4AFD">
              <w:t>varannan vecka med början en vecka efter startdosen.</w:t>
            </w:r>
          </w:p>
        </w:tc>
        <w:tc>
          <w:tcPr>
            <w:tcW w:w="3096" w:type="dxa"/>
          </w:tcPr>
          <w:p w14:paraId="59F9A5CB" w14:textId="77777777" w:rsidR="00985705" w:rsidRPr="00001E11" w:rsidRDefault="00BC22D8" w:rsidP="00001E11">
            <w:pPr>
              <w:pStyle w:val="EMEANormal"/>
              <w:keepNext/>
              <w:rPr>
                <w:lang w:val="sv-SE"/>
              </w:rPr>
            </w:pPr>
            <w:r w:rsidRPr="00BA4AFD">
              <w:rPr>
                <w:color w:val="000000"/>
                <w:lang w:val="sv-SE"/>
              </w:rPr>
              <w:t xml:space="preserve">Kortikosteroider eller andra läkemedel som påverkar immunsystemet kan fortsätta att tas under behandling med Humira. Humira kan även ges ensamt. </w:t>
            </w:r>
          </w:p>
        </w:tc>
      </w:tr>
      <w:tr w:rsidR="00BA13E6" w14:paraId="59F9A5D0" w14:textId="77777777" w:rsidTr="0023579A">
        <w:tc>
          <w:tcPr>
            <w:tcW w:w="3095" w:type="dxa"/>
          </w:tcPr>
          <w:p w14:paraId="59F9A5CD" w14:textId="77777777" w:rsidR="00211C94" w:rsidRPr="00BA4AFD" w:rsidRDefault="00BC22D8" w:rsidP="00001E11">
            <w:pPr>
              <w:keepNext/>
              <w:numPr>
                <w:ilvl w:val="12"/>
                <w:numId w:val="0"/>
              </w:numPr>
              <w:tabs>
                <w:tab w:val="clear" w:pos="567"/>
              </w:tabs>
              <w:ind w:right="-2"/>
            </w:pPr>
            <w:r w:rsidRPr="00BA4AFD">
              <w:t>Barn</w:t>
            </w:r>
            <w:r w:rsidR="002245BB" w:rsidRPr="00BA4AFD">
              <w:t xml:space="preserve"> och ungdomar</w:t>
            </w:r>
            <w:r w:rsidRPr="00BA4AFD">
              <w:t xml:space="preserve"> från 2 års ålder som väger mindre än 30 kg </w:t>
            </w:r>
          </w:p>
        </w:tc>
        <w:tc>
          <w:tcPr>
            <w:tcW w:w="3096" w:type="dxa"/>
          </w:tcPr>
          <w:p w14:paraId="59F9A5CE" w14:textId="77777777" w:rsidR="00211C94" w:rsidRPr="00BA4AFD" w:rsidRDefault="00BC22D8" w:rsidP="00001E11">
            <w:pPr>
              <w:keepNext/>
              <w:numPr>
                <w:ilvl w:val="12"/>
                <w:numId w:val="0"/>
              </w:numPr>
              <w:tabs>
                <w:tab w:val="clear" w:pos="567"/>
              </w:tabs>
            </w:pPr>
            <w:r w:rsidRPr="00BA4AFD">
              <w:t>20 mg varannan vecka</w:t>
            </w:r>
          </w:p>
        </w:tc>
        <w:tc>
          <w:tcPr>
            <w:tcW w:w="3096" w:type="dxa"/>
          </w:tcPr>
          <w:p w14:paraId="59F9A5CF" w14:textId="77777777" w:rsidR="00211C94" w:rsidRPr="00BA4AFD" w:rsidRDefault="00BC22D8" w:rsidP="00001E11">
            <w:pPr>
              <w:pStyle w:val="EMEANormal"/>
              <w:keepNext/>
              <w:rPr>
                <w:color w:val="000000"/>
                <w:lang w:val="sv-SE"/>
              </w:rPr>
            </w:pPr>
            <w:r>
              <w:rPr>
                <w:color w:val="000000"/>
                <w:szCs w:val="24"/>
                <w:lang w:val="sv-SE"/>
              </w:rPr>
              <w:t>L</w:t>
            </w:r>
            <w:r w:rsidRPr="00BA4AFD">
              <w:rPr>
                <w:color w:val="000000"/>
                <w:szCs w:val="24"/>
                <w:lang w:val="sv-SE"/>
              </w:rPr>
              <w:t>äkare kan ordinera en startdos på 40 mg som ges en vecka före start av den vanliga dosen</w:t>
            </w:r>
            <w:r w:rsidR="0060111E" w:rsidRPr="00BA4AFD">
              <w:rPr>
                <w:color w:val="000000"/>
                <w:szCs w:val="24"/>
                <w:lang w:val="sv-SE"/>
              </w:rPr>
              <w:t xml:space="preserve"> 20 mg varannan vecka</w:t>
            </w:r>
            <w:r w:rsidRPr="00BA4AFD">
              <w:rPr>
                <w:color w:val="000000"/>
                <w:szCs w:val="24"/>
                <w:lang w:val="sv-SE"/>
              </w:rPr>
              <w:t>.</w:t>
            </w:r>
            <w:r w:rsidR="0060111E" w:rsidRPr="00BA4AFD">
              <w:rPr>
                <w:color w:val="000000"/>
                <w:szCs w:val="24"/>
                <w:lang w:val="sv-SE"/>
              </w:rPr>
              <w:t xml:space="preserve"> Humira rekommenderas att användas tillsammans med metotrexat.</w:t>
            </w:r>
          </w:p>
        </w:tc>
      </w:tr>
      <w:tr w:rsidR="00BA13E6" w14:paraId="59F9A5D4" w14:textId="77777777" w:rsidTr="0023579A">
        <w:tc>
          <w:tcPr>
            <w:tcW w:w="3095" w:type="dxa"/>
          </w:tcPr>
          <w:p w14:paraId="59F9A5D1" w14:textId="77777777" w:rsidR="0060111E" w:rsidRPr="00BA4AFD" w:rsidRDefault="00BC22D8" w:rsidP="00001E11">
            <w:pPr>
              <w:keepNext/>
              <w:numPr>
                <w:ilvl w:val="12"/>
                <w:numId w:val="0"/>
              </w:numPr>
              <w:tabs>
                <w:tab w:val="clear" w:pos="567"/>
              </w:tabs>
              <w:ind w:right="-2"/>
            </w:pPr>
            <w:r w:rsidRPr="00BA4AFD">
              <w:t xml:space="preserve">Barn </w:t>
            </w:r>
            <w:r w:rsidR="002245BB" w:rsidRPr="00BA4AFD">
              <w:t xml:space="preserve">och ungdomar </w:t>
            </w:r>
            <w:r w:rsidRPr="00BA4AFD">
              <w:t>från 2 års ålder som väger minst 30 kg</w:t>
            </w:r>
          </w:p>
        </w:tc>
        <w:tc>
          <w:tcPr>
            <w:tcW w:w="3096" w:type="dxa"/>
          </w:tcPr>
          <w:p w14:paraId="59F9A5D2" w14:textId="77777777" w:rsidR="0060111E" w:rsidRPr="00BA4AFD" w:rsidRDefault="00BC22D8" w:rsidP="00001E11">
            <w:pPr>
              <w:keepNext/>
              <w:numPr>
                <w:ilvl w:val="12"/>
                <w:numId w:val="0"/>
              </w:numPr>
              <w:tabs>
                <w:tab w:val="clear" w:pos="567"/>
              </w:tabs>
            </w:pPr>
            <w:r w:rsidRPr="00BA4AFD">
              <w:t>40 mg varannan vecka</w:t>
            </w:r>
          </w:p>
        </w:tc>
        <w:tc>
          <w:tcPr>
            <w:tcW w:w="3096" w:type="dxa"/>
          </w:tcPr>
          <w:p w14:paraId="59F9A5D3" w14:textId="77777777" w:rsidR="0060111E" w:rsidRPr="00BA4AFD" w:rsidRDefault="00BC22D8" w:rsidP="00001E11">
            <w:pPr>
              <w:pStyle w:val="EMEANormal"/>
              <w:keepNext/>
              <w:rPr>
                <w:color w:val="000000"/>
                <w:szCs w:val="24"/>
                <w:lang w:val="sv-SE"/>
              </w:rPr>
            </w:pPr>
            <w:r>
              <w:rPr>
                <w:color w:val="000000"/>
                <w:szCs w:val="24"/>
                <w:lang w:val="sv-SE"/>
              </w:rPr>
              <w:t>L</w:t>
            </w:r>
            <w:r w:rsidRPr="00BA4AFD">
              <w:rPr>
                <w:color w:val="000000"/>
                <w:szCs w:val="24"/>
                <w:lang w:val="sv-SE"/>
              </w:rPr>
              <w:t>äkare kan ordinera en startdos på 80 mg som ges en vecka före start av den vanliga dosen 40 mg varannan vecka. Humira rekommenderas att användas tillsammans med metotrexat.</w:t>
            </w:r>
          </w:p>
        </w:tc>
      </w:tr>
    </w:tbl>
    <w:p w14:paraId="59F9A5D5" w14:textId="77777777" w:rsidR="00884F83" w:rsidRPr="00BA4AFD" w:rsidRDefault="00884F83" w:rsidP="00BB74A1">
      <w:pPr>
        <w:pStyle w:val="EMEANormal"/>
        <w:rPr>
          <w:lang w:val="sv-SE"/>
        </w:rPr>
      </w:pPr>
    </w:p>
    <w:p w14:paraId="59F9A5D6" w14:textId="77777777" w:rsidR="00BB74A1" w:rsidRPr="00BA4AFD" w:rsidRDefault="00BC22D8" w:rsidP="007F4C52">
      <w:pPr>
        <w:keepNext/>
        <w:rPr>
          <w:b/>
        </w:rPr>
      </w:pPr>
      <w:r>
        <w:rPr>
          <w:b/>
        </w:rPr>
        <w:lastRenderedPageBreak/>
        <w:t>Hur Humira ges</w:t>
      </w:r>
    </w:p>
    <w:p w14:paraId="59F9A5D7" w14:textId="77777777" w:rsidR="00BB74A1" w:rsidRPr="00BA4AFD" w:rsidRDefault="00BB74A1" w:rsidP="00BB74A1"/>
    <w:p w14:paraId="59F9A5D8" w14:textId="77777777" w:rsidR="00BB74A1" w:rsidRPr="00BA4AFD" w:rsidRDefault="00BC22D8" w:rsidP="00BB74A1">
      <w:r w:rsidRPr="00BA4AFD">
        <w:t xml:space="preserve">Humira ges </w:t>
      </w:r>
      <w:r w:rsidR="00F6468C" w:rsidRPr="00BA4AFD">
        <w:t xml:space="preserve">som </w:t>
      </w:r>
      <w:r w:rsidRPr="00BA4AFD">
        <w:t>en injektion under huden (via subkutan injektion).</w:t>
      </w:r>
    </w:p>
    <w:p w14:paraId="59F9A5D9" w14:textId="77777777" w:rsidR="00BB74A1" w:rsidRPr="00BA4AFD" w:rsidRDefault="00BB74A1" w:rsidP="00BB74A1">
      <w:pPr>
        <w:pStyle w:val="EMEANormal"/>
        <w:rPr>
          <w:color w:val="000000"/>
          <w:lang w:val="sv-SE"/>
        </w:rPr>
      </w:pPr>
    </w:p>
    <w:p w14:paraId="59F9A5DA" w14:textId="77777777" w:rsidR="00F6468C" w:rsidRPr="00BA4AFD" w:rsidRDefault="00BC22D8" w:rsidP="00F6468C">
      <w:pPr>
        <w:rPr>
          <w:b/>
        </w:rPr>
      </w:pPr>
      <w:r w:rsidRPr="00BA4AFD">
        <w:rPr>
          <w:b/>
        </w:rPr>
        <w:t xml:space="preserve">Detaljerade instruktioner för hur du injicerar Humira finns under </w:t>
      </w:r>
      <w:r w:rsidR="00A970C0" w:rsidRPr="00BA4AFD">
        <w:rPr>
          <w:b/>
        </w:rPr>
        <w:t>avsnitt</w:t>
      </w:r>
      <w:r w:rsidRPr="00BA4AFD">
        <w:rPr>
          <w:b/>
        </w:rPr>
        <w:t xml:space="preserve"> 7 ”</w:t>
      </w:r>
      <w:r w:rsidR="005F430D" w:rsidRPr="00BA4AFD">
        <w:rPr>
          <w:b/>
        </w:rPr>
        <w:t>A</w:t>
      </w:r>
      <w:r w:rsidR="00901B84">
        <w:rPr>
          <w:b/>
        </w:rPr>
        <w:t>tt injicera Humira</w:t>
      </w:r>
      <w:r w:rsidR="005F430D" w:rsidRPr="00BA4AFD">
        <w:rPr>
          <w:b/>
        </w:rPr>
        <w:t>”.</w:t>
      </w:r>
    </w:p>
    <w:p w14:paraId="59F9A5DB" w14:textId="77777777" w:rsidR="00F6468C" w:rsidRPr="00BA4AFD" w:rsidRDefault="00F6468C" w:rsidP="00BB74A1">
      <w:pPr>
        <w:pStyle w:val="EMEANormal"/>
        <w:rPr>
          <w:color w:val="000000"/>
          <w:lang w:val="sv-SE"/>
        </w:rPr>
      </w:pPr>
    </w:p>
    <w:p w14:paraId="59F9A5DC" w14:textId="77777777" w:rsidR="00BB74A1" w:rsidRPr="00BA4AFD" w:rsidRDefault="00BC22D8" w:rsidP="00B4247E">
      <w:pPr>
        <w:pStyle w:val="EMEAHeadingLeaflet"/>
        <w:keepNext/>
        <w:spacing w:before="0" w:after="0"/>
        <w:rPr>
          <w:color w:val="000000"/>
        </w:rPr>
      </w:pPr>
      <w:r w:rsidRPr="00BA4AFD">
        <w:rPr>
          <w:color w:val="000000"/>
        </w:rPr>
        <w:t>Om du har använt mer Humira än du borde</w:t>
      </w:r>
    </w:p>
    <w:p w14:paraId="59F9A5DD" w14:textId="77777777" w:rsidR="00BB74A1" w:rsidRPr="00BA4AFD" w:rsidRDefault="00BB74A1" w:rsidP="00B4247E">
      <w:pPr>
        <w:pStyle w:val="EMEANormal"/>
        <w:keepNext/>
        <w:rPr>
          <w:color w:val="000000"/>
          <w:lang w:val="sv-SE"/>
        </w:rPr>
      </w:pPr>
    </w:p>
    <w:p w14:paraId="59F9A5DE" w14:textId="77777777" w:rsidR="00BB74A1" w:rsidRPr="00BA4AFD" w:rsidRDefault="00BC22D8" w:rsidP="00B4247E">
      <w:pPr>
        <w:pStyle w:val="EMEANormal"/>
        <w:keepNext/>
        <w:rPr>
          <w:color w:val="000000"/>
          <w:lang w:val="sv-SE"/>
        </w:rPr>
      </w:pPr>
      <w:r w:rsidRPr="00BA4AFD">
        <w:rPr>
          <w:color w:val="000000"/>
          <w:lang w:val="sv-SE"/>
        </w:rPr>
        <w:t xml:space="preserve">Om du råkar injicera Humira oftare än din läkare eller apotekspersonal har ordinerat, kontakta din läkare eller apotekspersonal och berätta </w:t>
      </w:r>
      <w:r w:rsidR="00F6468C" w:rsidRPr="00BA4AFD">
        <w:rPr>
          <w:color w:val="000000"/>
          <w:lang w:val="sv-SE"/>
        </w:rPr>
        <w:t xml:space="preserve">för dem </w:t>
      </w:r>
      <w:r w:rsidRPr="00BA4AFD">
        <w:rPr>
          <w:color w:val="000000"/>
          <w:lang w:val="sv-SE"/>
        </w:rPr>
        <w:t>att du har tagit för mycket. Ta alltid med dig den yttre kartongen eller injektionspennan, även om den är tom.</w:t>
      </w:r>
    </w:p>
    <w:p w14:paraId="59F9A5DF" w14:textId="77777777" w:rsidR="00BB74A1" w:rsidRPr="00BA4AFD" w:rsidRDefault="00BB74A1" w:rsidP="00BB74A1">
      <w:pPr>
        <w:pStyle w:val="EMEAHeadingLeaflet"/>
        <w:spacing w:before="0" w:after="0"/>
        <w:rPr>
          <w:color w:val="000000"/>
        </w:rPr>
      </w:pPr>
    </w:p>
    <w:p w14:paraId="59F9A5E0" w14:textId="77777777" w:rsidR="00BB74A1" w:rsidRPr="00BA4AFD" w:rsidRDefault="00BC22D8" w:rsidP="00E03D5E">
      <w:pPr>
        <w:pStyle w:val="EMEAHeadingLeaflet"/>
        <w:keepNext/>
        <w:spacing w:before="0" w:after="0"/>
        <w:rPr>
          <w:color w:val="000000"/>
        </w:rPr>
      </w:pPr>
      <w:r w:rsidRPr="00BA4AFD">
        <w:rPr>
          <w:color w:val="000000"/>
        </w:rPr>
        <w:t>Om du har glömt att använda Humira</w:t>
      </w:r>
    </w:p>
    <w:p w14:paraId="59F9A5E1" w14:textId="77777777" w:rsidR="00BB74A1" w:rsidRPr="00BA4AFD" w:rsidRDefault="00BB74A1" w:rsidP="00E03D5E">
      <w:pPr>
        <w:pStyle w:val="EMEANormal"/>
        <w:keepNext/>
        <w:rPr>
          <w:color w:val="000000"/>
          <w:lang w:val="sv-SE"/>
        </w:rPr>
      </w:pPr>
    </w:p>
    <w:p w14:paraId="59F9A5E2" w14:textId="77777777" w:rsidR="00BB74A1" w:rsidRPr="00BA4AFD" w:rsidRDefault="00BC22D8" w:rsidP="00E03D5E">
      <w:pPr>
        <w:pStyle w:val="EMEANormal"/>
        <w:keepNext/>
        <w:rPr>
          <w:color w:val="000000"/>
          <w:lang w:val="sv-SE"/>
        </w:rPr>
      </w:pPr>
      <w:r w:rsidRPr="00BA4AFD">
        <w:rPr>
          <w:color w:val="000000"/>
          <w:lang w:val="sv-SE"/>
        </w:rPr>
        <w:t>Om du glömmer bort att ge dig själv en injektion, ska du ta en dos av Humira så snart du kommer ihåg detta. Ta sedan din nästa dos på den bestämda dagen som du skulle ha gjort, om du inte hade glömt bort en dos.</w:t>
      </w:r>
    </w:p>
    <w:p w14:paraId="59F9A5E3" w14:textId="77777777" w:rsidR="00BB74A1" w:rsidRPr="00BA4AFD" w:rsidRDefault="00BB74A1" w:rsidP="00BB74A1">
      <w:pPr>
        <w:pStyle w:val="EMEANormal"/>
        <w:rPr>
          <w:color w:val="000000"/>
          <w:lang w:val="sv-SE"/>
        </w:rPr>
      </w:pPr>
    </w:p>
    <w:p w14:paraId="59F9A5E4" w14:textId="77777777" w:rsidR="00BB74A1" w:rsidRPr="00BA4AFD" w:rsidRDefault="00BC22D8" w:rsidP="00BB74A1">
      <w:pPr>
        <w:keepNext/>
        <w:rPr>
          <w:b/>
        </w:rPr>
      </w:pPr>
      <w:r w:rsidRPr="00BA4AFD">
        <w:rPr>
          <w:b/>
        </w:rPr>
        <w:t>Om du slutar att använda Humira</w:t>
      </w:r>
    </w:p>
    <w:p w14:paraId="59F9A5E5" w14:textId="77777777" w:rsidR="00BB74A1" w:rsidRPr="00BA4AFD" w:rsidRDefault="00BB74A1" w:rsidP="00BB74A1">
      <w:pPr>
        <w:keepNext/>
      </w:pPr>
    </w:p>
    <w:p w14:paraId="59F9A5E6" w14:textId="77777777" w:rsidR="00F6468C" w:rsidRPr="00BA4AFD" w:rsidRDefault="00BC22D8" w:rsidP="00F6468C">
      <w:pPr>
        <w:keepNext/>
      </w:pPr>
      <w:r w:rsidRPr="00BA4AFD">
        <w:t>Beslutet att sluta använda Humira ska diskuteras med din läkare. Dina symtom kan återkomma om du slutar använda Humira.</w:t>
      </w:r>
    </w:p>
    <w:p w14:paraId="59F9A5E7" w14:textId="77777777" w:rsidR="00BB74A1" w:rsidRPr="00BA4AFD" w:rsidRDefault="00BB74A1" w:rsidP="00F6468C">
      <w:pPr>
        <w:keepNext/>
        <w:rPr>
          <w:color w:val="000000"/>
        </w:rPr>
      </w:pPr>
    </w:p>
    <w:p w14:paraId="59F9A5E8" w14:textId="77777777" w:rsidR="00BB74A1" w:rsidRPr="00BA4AFD" w:rsidRDefault="00BC22D8" w:rsidP="00BB74A1">
      <w:pPr>
        <w:pStyle w:val="EMEANormal"/>
        <w:rPr>
          <w:color w:val="000000"/>
          <w:lang w:val="sv-SE"/>
        </w:rPr>
      </w:pPr>
      <w:r w:rsidRPr="00BA4AFD">
        <w:rPr>
          <w:color w:val="000000"/>
          <w:lang w:val="sv-SE"/>
        </w:rPr>
        <w:t>Om du har ytterligare frågor om detta läkemedel, kontakta läkare eller apotekspersonal.</w:t>
      </w:r>
    </w:p>
    <w:p w14:paraId="59F9A5E9" w14:textId="77777777" w:rsidR="00BB74A1" w:rsidRPr="00BA4AFD" w:rsidRDefault="00BB74A1" w:rsidP="00BB74A1">
      <w:pPr>
        <w:pStyle w:val="EMEANormal"/>
        <w:rPr>
          <w:color w:val="000000"/>
          <w:lang w:val="sv-SE"/>
        </w:rPr>
      </w:pPr>
    </w:p>
    <w:p w14:paraId="59F9A5EA" w14:textId="77777777" w:rsidR="00BB74A1" w:rsidRPr="00BA4AFD" w:rsidRDefault="00BB74A1" w:rsidP="00BB74A1">
      <w:pPr>
        <w:pStyle w:val="EMEANormal"/>
        <w:rPr>
          <w:color w:val="000000"/>
          <w:lang w:val="sv-SE"/>
        </w:rPr>
      </w:pPr>
    </w:p>
    <w:p w14:paraId="59F9A5EB" w14:textId="77777777" w:rsidR="00BB74A1" w:rsidRPr="00BA4AFD" w:rsidRDefault="00BC22D8" w:rsidP="00000D89">
      <w:pPr>
        <w:pStyle w:val="Heading3"/>
        <w:spacing w:before="0" w:after="0"/>
        <w:rPr>
          <w:lang w:val="sv-SE"/>
        </w:rPr>
      </w:pPr>
      <w:r w:rsidRPr="00BA4AFD">
        <w:rPr>
          <w:lang w:val="sv-SE"/>
        </w:rPr>
        <w:t>4.</w:t>
      </w:r>
      <w:r w:rsidRPr="00BA4AFD">
        <w:rPr>
          <w:lang w:val="sv-SE"/>
        </w:rPr>
        <w:tab/>
        <w:t>Eventuella biverkningar</w:t>
      </w:r>
    </w:p>
    <w:p w14:paraId="59F9A5EC" w14:textId="77777777" w:rsidR="00BB74A1" w:rsidRPr="00BA4AFD" w:rsidRDefault="00BB74A1" w:rsidP="005106D6">
      <w:pPr>
        <w:pStyle w:val="EMEANormal"/>
        <w:keepNext/>
        <w:rPr>
          <w:color w:val="000000"/>
          <w:lang w:val="sv-SE"/>
        </w:rPr>
      </w:pPr>
    </w:p>
    <w:p w14:paraId="59F9A5ED" w14:textId="77777777" w:rsidR="00BB74A1" w:rsidRPr="00BA4AFD" w:rsidRDefault="00BC22D8" w:rsidP="005106D6">
      <w:pPr>
        <w:pStyle w:val="EMEANormal"/>
        <w:keepNext/>
        <w:rPr>
          <w:color w:val="000000"/>
          <w:lang w:val="sv-SE"/>
        </w:rPr>
      </w:pPr>
      <w:r w:rsidRPr="00BA4AFD">
        <w:rPr>
          <w:color w:val="000000"/>
          <w:lang w:val="sv-SE"/>
        </w:rPr>
        <w:t xml:space="preserve">Liksom alla läkemedel kan detta läkemedel orsaka biverkningar men alla användare behöver inte få dem. De flesta biverkningar är milda till måttliga. Vissa kan emellertid vara allvarliga och kräva behandling. Biverkningar kan uppträda upp till </w:t>
      </w:r>
      <w:r w:rsidR="006E1CCD">
        <w:rPr>
          <w:color w:val="000000"/>
          <w:lang w:val="sv-SE"/>
        </w:rPr>
        <w:t xml:space="preserve">minst </w:t>
      </w:r>
      <w:r w:rsidRPr="00BA4AFD">
        <w:rPr>
          <w:color w:val="000000"/>
          <w:lang w:val="sv-SE"/>
        </w:rPr>
        <w:t>4 månader efter den sista Humira injektionen.</w:t>
      </w:r>
    </w:p>
    <w:p w14:paraId="59F9A5EE" w14:textId="77777777" w:rsidR="00BB74A1" w:rsidRPr="00BA4AFD" w:rsidRDefault="00BB74A1" w:rsidP="00BB74A1">
      <w:pPr>
        <w:pStyle w:val="EMEANormal"/>
        <w:rPr>
          <w:color w:val="000000"/>
          <w:lang w:val="sv-SE"/>
        </w:rPr>
      </w:pPr>
    </w:p>
    <w:p w14:paraId="59F9A5EF" w14:textId="77777777" w:rsidR="00BB74A1" w:rsidRPr="00BA4AFD" w:rsidRDefault="00BC22D8" w:rsidP="00B520AD">
      <w:pPr>
        <w:pStyle w:val="EMEANormal"/>
        <w:keepNext/>
        <w:rPr>
          <w:b/>
          <w:color w:val="000000"/>
          <w:lang w:val="sv-SE"/>
        </w:rPr>
      </w:pPr>
      <w:r w:rsidRPr="00BA4AFD">
        <w:rPr>
          <w:b/>
          <w:color w:val="000000"/>
          <w:lang w:val="sv-SE"/>
        </w:rPr>
        <w:t>Tala omedelbart om för din läkare om du märker något av följande</w:t>
      </w:r>
    </w:p>
    <w:p w14:paraId="59F9A5F0" w14:textId="77777777" w:rsidR="00BB74A1" w:rsidRPr="00BA4AFD" w:rsidRDefault="00BB74A1" w:rsidP="00B520AD">
      <w:pPr>
        <w:pStyle w:val="EMEANormal"/>
        <w:keepNext/>
        <w:rPr>
          <w:color w:val="000000"/>
          <w:lang w:val="sv-SE"/>
        </w:rPr>
      </w:pPr>
    </w:p>
    <w:p w14:paraId="59F9A5F1" w14:textId="77777777" w:rsidR="00BB74A1" w:rsidRPr="00BA4AFD" w:rsidRDefault="00BC22D8" w:rsidP="00B520AD">
      <w:pPr>
        <w:pStyle w:val="EMEABullet2"/>
        <w:keepNext/>
        <w:rPr>
          <w:color w:val="000000"/>
          <w:lang w:val="sv-SE"/>
        </w:rPr>
      </w:pPr>
      <w:r w:rsidRPr="00BA4AFD">
        <w:rPr>
          <w:color w:val="000000"/>
          <w:lang w:val="sv-SE"/>
        </w:rPr>
        <w:t>allvarlig</w:t>
      </w:r>
      <w:r w:rsidR="005D095D" w:rsidRPr="00BA4AFD">
        <w:rPr>
          <w:color w:val="000000"/>
          <w:lang w:val="sv-SE"/>
        </w:rPr>
        <w:t>a utslag</w:t>
      </w:r>
      <w:r w:rsidRPr="00BA4AFD">
        <w:rPr>
          <w:color w:val="000000"/>
          <w:lang w:val="sv-SE"/>
        </w:rPr>
        <w:t>, nässelutslag eller andra tecken på allergisk reaktion</w:t>
      </w:r>
    </w:p>
    <w:p w14:paraId="59F9A5F2" w14:textId="77777777" w:rsidR="00BB74A1" w:rsidRPr="00BA4AFD" w:rsidRDefault="00BC22D8" w:rsidP="00B520AD">
      <w:pPr>
        <w:pStyle w:val="EMEABullet2"/>
        <w:keepNext/>
        <w:rPr>
          <w:color w:val="000000"/>
          <w:lang w:val="sv-SE"/>
        </w:rPr>
      </w:pPr>
      <w:r w:rsidRPr="00BA4AFD">
        <w:rPr>
          <w:color w:val="000000"/>
          <w:lang w:val="sv-SE"/>
        </w:rPr>
        <w:t>svullet ansikte, svullna händer, fötter</w:t>
      </w:r>
    </w:p>
    <w:p w14:paraId="59F9A5F3" w14:textId="77777777" w:rsidR="00BB74A1" w:rsidRPr="00BA4AFD" w:rsidRDefault="00BC22D8" w:rsidP="00B520AD">
      <w:pPr>
        <w:pStyle w:val="EMEABullet2"/>
        <w:keepNext/>
        <w:rPr>
          <w:color w:val="000000"/>
          <w:lang w:val="sv-SE"/>
        </w:rPr>
      </w:pPr>
      <w:r w:rsidRPr="00BA4AFD">
        <w:rPr>
          <w:color w:val="000000"/>
          <w:lang w:val="sv-SE"/>
        </w:rPr>
        <w:t>ansträngd andning, svårt att svälja</w:t>
      </w:r>
    </w:p>
    <w:p w14:paraId="59F9A5F4" w14:textId="77777777" w:rsidR="00BB74A1" w:rsidRPr="00BA4AFD" w:rsidRDefault="00BC22D8" w:rsidP="00B520AD">
      <w:pPr>
        <w:pStyle w:val="EMEABullet2"/>
        <w:keepNext/>
        <w:rPr>
          <w:color w:val="000000"/>
          <w:lang w:val="sv-SE"/>
        </w:rPr>
      </w:pPr>
      <w:r w:rsidRPr="00BA4AFD">
        <w:rPr>
          <w:color w:val="000000"/>
          <w:lang w:val="sv-SE"/>
        </w:rPr>
        <w:t xml:space="preserve">andnöd vid </w:t>
      </w:r>
      <w:r w:rsidR="00F6468C" w:rsidRPr="00BA4AFD">
        <w:rPr>
          <w:color w:val="000000"/>
          <w:lang w:val="sv-SE"/>
        </w:rPr>
        <w:t xml:space="preserve">fysisk aktivitet </w:t>
      </w:r>
      <w:r w:rsidRPr="00BA4AFD">
        <w:rPr>
          <w:color w:val="000000"/>
          <w:lang w:val="sv-SE"/>
        </w:rPr>
        <w:t>eller då man ligger ner eller om fötterna svullnar</w:t>
      </w:r>
    </w:p>
    <w:p w14:paraId="59F9A5F5" w14:textId="77777777" w:rsidR="00BB74A1" w:rsidRPr="00BA4AFD" w:rsidRDefault="00BB74A1" w:rsidP="00BB74A1">
      <w:pPr>
        <w:spacing w:line="240" w:lineRule="auto"/>
        <w:ind w:left="360"/>
        <w:rPr>
          <w:color w:val="000000"/>
        </w:rPr>
      </w:pPr>
    </w:p>
    <w:p w14:paraId="59F9A5F6" w14:textId="77777777" w:rsidR="00BB74A1" w:rsidRPr="00BA4AFD" w:rsidRDefault="00BC22D8" w:rsidP="00BB74A1">
      <w:pPr>
        <w:pStyle w:val="EMEANormal"/>
        <w:rPr>
          <w:b/>
          <w:color w:val="000000"/>
          <w:lang w:val="sv-SE"/>
        </w:rPr>
      </w:pPr>
      <w:r w:rsidRPr="00BA4AFD">
        <w:rPr>
          <w:b/>
          <w:color w:val="000000"/>
          <w:lang w:val="sv-SE"/>
        </w:rPr>
        <w:t>Berätta för din läkare så fort som möjligt om du märker något av det följande</w:t>
      </w:r>
    </w:p>
    <w:p w14:paraId="59F9A5F7" w14:textId="77777777" w:rsidR="00BB74A1" w:rsidRPr="00BA4AFD" w:rsidRDefault="00BB74A1" w:rsidP="00BB74A1">
      <w:pPr>
        <w:pStyle w:val="EMEANormal"/>
        <w:rPr>
          <w:color w:val="000000"/>
          <w:lang w:val="sv-SE"/>
        </w:rPr>
      </w:pPr>
    </w:p>
    <w:p w14:paraId="59F9A5F8" w14:textId="77777777" w:rsidR="00BB74A1" w:rsidRPr="00BA4AFD" w:rsidRDefault="00BC22D8" w:rsidP="00BB74A1">
      <w:pPr>
        <w:pStyle w:val="EMEABullet2"/>
        <w:rPr>
          <w:color w:val="000000"/>
          <w:lang w:val="sv-SE"/>
        </w:rPr>
      </w:pPr>
      <w:r w:rsidRPr="00BA4AFD">
        <w:rPr>
          <w:color w:val="000000"/>
          <w:lang w:val="sv-SE"/>
        </w:rPr>
        <w:t>tecken på infektion såsom feber, illamående, sår, tandproblem, brännande känsla då man kissar</w:t>
      </w:r>
    </w:p>
    <w:p w14:paraId="59F9A5F9" w14:textId="77777777" w:rsidR="00BB74A1" w:rsidRPr="00BA4AFD" w:rsidRDefault="00BC22D8" w:rsidP="00BB74A1">
      <w:pPr>
        <w:pStyle w:val="EMEABullet2"/>
        <w:rPr>
          <w:color w:val="000000"/>
          <w:lang w:val="sv-SE"/>
        </w:rPr>
      </w:pPr>
      <w:r w:rsidRPr="00BA4AFD">
        <w:rPr>
          <w:color w:val="000000"/>
          <w:lang w:val="sv-SE"/>
        </w:rPr>
        <w:t>svaghets- eller trötthetskänsla</w:t>
      </w:r>
    </w:p>
    <w:p w14:paraId="59F9A5FA" w14:textId="77777777" w:rsidR="00BB74A1" w:rsidRPr="00BA4AFD" w:rsidRDefault="00BC22D8" w:rsidP="00BB74A1">
      <w:pPr>
        <w:pStyle w:val="EMEABullet2"/>
        <w:rPr>
          <w:color w:val="000000"/>
          <w:lang w:val="sv-SE"/>
        </w:rPr>
      </w:pPr>
      <w:r w:rsidRPr="00BA4AFD">
        <w:rPr>
          <w:color w:val="000000"/>
          <w:lang w:val="sv-SE"/>
        </w:rPr>
        <w:t>hosta</w:t>
      </w:r>
    </w:p>
    <w:p w14:paraId="59F9A5FB" w14:textId="77777777" w:rsidR="00BB74A1" w:rsidRPr="00BA4AFD" w:rsidRDefault="00BC22D8" w:rsidP="00BB74A1">
      <w:pPr>
        <w:pStyle w:val="EMEABullet2"/>
        <w:rPr>
          <w:color w:val="000000"/>
          <w:lang w:val="sv-SE"/>
        </w:rPr>
      </w:pPr>
      <w:r w:rsidRPr="00BA4AFD">
        <w:rPr>
          <w:color w:val="000000"/>
          <w:lang w:val="sv-SE"/>
        </w:rPr>
        <w:t>stickningar</w:t>
      </w:r>
    </w:p>
    <w:p w14:paraId="59F9A5FC" w14:textId="77777777" w:rsidR="00BB74A1" w:rsidRPr="00BA4AFD" w:rsidRDefault="00BC22D8" w:rsidP="00BB74A1">
      <w:pPr>
        <w:pStyle w:val="EMEABullet2"/>
        <w:rPr>
          <w:color w:val="000000"/>
          <w:lang w:val="sv-SE"/>
        </w:rPr>
      </w:pPr>
      <w:r w:rsidRPr="00BA4AFD">
        <w:rPr>
          <w:color w:val="000000"/>
          <w:lang w:val="sv-SE"/>
        </w:rPr>
        <w:t>känselbortfall</w:t>
      </w:r>
    </w:p>
    <w:p w14:paraId="59F9A5FD" w14:textId="77777777" w:rsidR="00BB74A1" w:rsidRPr="00BA4AFD" w:rsidRDefault="00BC22D8" w:rsidP="00BB74A1">
      <w:pPr>
        <w:pStyle w:val="EMEABullet2"/>
        <w:rPr>
          <w:color w:val="000000"/>
          <w:lang w:val="sv-SE"/>
        </w:rPr>
      </w:pPr>
      <w:r w:rsidRPr="00BA4AFD">
        <w:rPr>
          <w:color w:val="000000"/>
          <w:lang w:val="sv-SE"/>
        </w:rPr>
        <w:t>dubbelseende</w:t>
      </w:r>
    </w:p>
    <w:p w14:paraId="59F9A5FE" w14:textId="77777777" w:rsidR="00BB74A1" w:rsidRPr="00BA4AFD" w:rsidRDefault="00BC22D8" w:rsidP="00BB74A1">
      <w:pPr>
        <w:pStyle w:val="EMEABullet2"/>
        <w:rPr>
          <w:color w:val="000000"/>
          <w:lang w:val="sv-SE"/>
        </w:rPr>
      </w:pPr>
      <w:r w:rsidRPr="00BA4AFD">
        <w:rPr>
          <w:color w:val="000000"/>
          <w:lang w:val="sv-SE"/>
        </w:rPr>
        <w:t>arm eller bensvaghet</w:t>
      </w:r>
    </w:p>
    <w:p w14:paraId="59F9A5FF" w14:textId="77777777" w:rsidR="00BB74A1" w:rsidRPr="00BA4AFD" w:rsidRDefault="00BC22D8" w:rsidP="00BB74A1">
      <w:pPr>
        <w:pStyle w:val="EMEABullet2"/>
        <w:rPr>
          <w:lang w:val="sv-SE"/>
        </w:rPr>
      </w:pPr>
      <w:r w:rsidRPr="00BA4AFD">
        <w:rPr>
          <w:lang w:val="sv-SE"/>
        </w:rPr>
        <w:t>en bula eller ett öppet sår som inte läker</w:t>
      </w:r>
    </w:p>
    <w:p w14:paraId="59F9A600" w14:textId="77777777" w:rsidR="00BB74A1" w:rsidRPr="00BA4AFD" w:rsidRDefault="00BC22D8" w:rsidP="00BB74A1">
      <w:pPr>
        <w:pStyle w:val="EMEABullet2"/>
        <w:rPr>
          <w:color w:val="000000"/>
          <w:lang w:val="sv-SE"/>
        </w:rPr>
      </w:pPr>
      <w:r w:rsidRPr="00BA4AFD">
        <w:rPr>
          <w:color w:val="000000"/>
          <w:lang w:val="sv-SE"/>
        </w:rPr>
        <w:t>tecken och symtom på blodsjukdomar såsom långvarig feber, blåmärken, blödning, blekhet</w:t>
      </w:r>
    </w:p>
    <w:p w14:paraId="59F9A601" w14:textId="77777777" w:rsidR="00BB74A1" w:rsidRPr="00BA4AFD" w:rsidRDefault="00BB74A1" w:rsidP="00BB74A1">
      <w:pPr>
        <w:pStyle w:val="EMEANormal"/>
        <w:rPr>
          <w:color w:val="000000"/>
          <w:lang w:val="sv-SE"/>
        </w:rPr>
      </w:pPr>
    </w:p>
    <w:p w14:paraId="59F9A602" w14:textId="77777777" w:rsidR="00BB74A1" w:rsidRPr="00BA4AFD" w:rsidRDefault="00BC22D8" w:rsidP="00BB74A1">
      <w:pPr>
        <w:pStyle w:val="EMEANormal"/>
        <w:rPr>
          <w:color w:val="000000"/>
          <w:lang w:val="sv-SE"/>
        </w:rPr>
      </w:pPr>
      <w:r w:rsidRPr="00BA4AFD">
        <w:rPr>
          <w:color w:val="000000"/>
          <w:lang w:val="sv-SE"/>
        </w:rPr>
        <w:t>Symtomen som beskrivs ovan kan vara tecken på biverkningar som beskrivs nedan och som har observerats vid användning av Humira</w:t>
      </w:r>
      <w:r w:rsidR="00F6468C" w:rsidRPr="00BA4AFD">
        <w:rPr>
          <w:color w:val="000000"/>
          <w:lang w:val="sv-SE"/>
        </w:rPr>
        <w:t>:</w:t>
      </w:r>
    </w:p>
    <w:p w14:paraId="59F9A603" w14:textId="77777777" w:rsidR="00BB74A1" w:rsidRPr="00BA4AFD" w:rsidRDefault="00BB74A1" w:rsidP="00BB74A1">
      <w:pPr>
        <w:pStyle w:val="EMEANormal"/>
        <w:rPr>
          <w:color w:val="000000"/>
          <w:lang w:val="sv-SE"/>
        </w:rPr>
      </w:pPr>
    </w:p>
    <w:p w14:paraId="59F9A604" w14:textId="77777777" w:rsidR="00BB74A1" w:rsidRPr="00BA4AFD" w:rsidRDefault="00BC22D8" w:rsidP="007F4C52">
      <w:pPr>
        <w:pStyle w:val="EMEANormal"/>
        <w:keepNext/>
        <w:rPr>
          <w:color w:val="000000"/>
          <w:lang w:val="sv-SE"/>
        </w:rPr>
      </w:pPr>
      <w:r w:rsidRPr="00BA4AFD">
        <w:rPr>
          <w:b/>
          <w:color w:val="000000"/>
          <w:lang w:val="sv-SE"/>
        </w:rPr>
        <w:lastRenderedPageBreak/>
        <w:t>Mycket vanliga</w:t>
      </w:r>
      <w:r w:rsidRPr="00BA4AFD">
        <w:rPr>
          <w:color w:val="000000"/>
          <w:lang w:val="sv-SE"/>
        </w:rPr>
        <w:t xml:space="preserve"> (kan förekomma hos fler än 1 av 10 användare)</w:t>
      </w:r>
    </w:p>
    <w:p w14:paraId="59F9A605" w14:textId="77777777" w:rsidR="00BB74A1" w:rsidRPr="00BA4AFD" w:rsidRDefault="00BB74A1" w:rsidP="00BB74A1">
      <w:pPr>
        <w:pStyle w:val="EMEANormal"/>
        <w:rPr>
          <w:color w:val="000000"/>
          <w:lang w:val="sv-SE"/>
        </w:rPr>
      </w:pPr>
    </w:p>
    <w:p w14:paraId="59F9A606" w14:textId="77777777" w:rsidR="00BB74A1" w:rsidRPr="00BA4AFD" w:rsidRDefault="00BC22D8" w:rsidP="00BB74A1">
      <w:pPr>
        <w:pStyle w:val="EMEABullet2"/>
        <w:rPr>
          <w:lang w:val="sv-SE"/>
        </w:rPr>
      </w:pPr>
      <w:r w:rsidRPr="00BA4AFD">
        <w:rPr>
          <w:lang w:val="sv-SE"/>
        </w:rPr>
        <w:t>reaktioner på injektionsstället (inklusive smärta, svullnad, rodnad eller klåda)</w:t>
      </w:r>
    </w:p>
    <w:p w14:paraId="59F9A607" w14:textId="77777777" w:rsidR="00BB74A1" w:rsidRPr="00BA4AFD" w:rsidRDefault="00BC22D8" w:rsidP="00BB74A1">
      <w:pPr>
        <w:pStyle w:val="EMEABullet2"/>
        <w:tabs>
          <w:tab w:val="clear" w:pos="567"/>
        </w:tabs>
        <w:ind w:left="567" w:hanging="567"/>
        <w:rPr>
          <w:lang w:val="sv-SE"/>
        </w:rPr>
      </w:pPr>
      <w:r w:rsidRPr="00BA4AFD">
        <w:rPr>
          <w:lang w:val="sv-SE"/>
        </w:rPr>
        <w:t>luftvägsinfektioner (inklusive förkylning, rinnande näsa, bihåleinflammation, lunginflammation)</w:t>
      </w:r>
    </w:p>
    <w:p w14:paraId="59F9A608" w14:textId="77777777" w:rsidR="00BB74A1" w:rsidRPr="00BA4AFD" w:rsidRDefault="00BC22D8" w:rsidP="00BB74A1">
      <w:pPr>
        <w:pStyle w:val="EMEABullet2"/>
      </w:pPr>
      <w:r w:rsidRPr="00BA4AFD">
        <w:t>huvudvärk</w:t>
      </w:r>
    </w:p>
    <w:p w14:paraId="59F9A609" w14:textId="77777777" w:rsidR="00BB74A1" w:rsidRPr="00BA4AFD" w:rsidRDefault="00BC22D8" w:rsidP="00BB74A1">
      <w:pPr>
        <w:pStyle w:val="EMEABullet2"/>
      </w:pPr>
      <w:r w:rsidRPr="00BA4AFD">
        <w:t>buksmärta</w:t>
      </w:r>
    </w:p>
    <w:p w14:paraId="59F9A60A" w14:textId="77777777" w:rsidR="00BB74A1" w:rsidRPr="00BA4AFD" w:rsidRDefault="00BC22D8" w:rsidP="00BB74A1">
      <w:pPr>
        <w:pStyle w:val="EMEABullet2"/>
      </w:pPr>
      <w:r w:rsidRPr="00BA4AFD">
        <w:t>illamående och kräkning</w:t>
      </w:r>
    </w:p>
    <w:p w14:paraId="59F9A60B" w14:textId="77777777" w:rsidR="00BB74A1" w:rsidRPr="00BA4AFD" w:rsidRDefault="00BC22D8" w:rsidP="00BB74A1">
      <w:pPr>
        <w:pStyle w:val="EMEABullet2"/>
      </w:pPr>
      <w:r w:rsidRPr="00BA4AFD">
        <w:t>hudutslag</w:t>
      </w:r>
    </w:p>
    <w:p w14:paraId="59F9A60C" w14:textId="77777777" w:rsidR="00BB74A1" w:rsidRPr="00BA4AFD" w:rsidRDefault="00BC22D8" w:rsidP="00BB74A1">
      <w:pPr>
        <w:pStyle w:val="EMEABullet2"/>
      </w:pPr>
      <w:r w:rsidRPr="00BA4AFD">
        <w:t>muskel- och skelettsmärta</w:t>
      </w:r>
    </w:p>
    <w:p w14:paraId="59F9A60D" w14:textId="77777777" w:rsidR="00BB74A1" w:rsidRPr="00BA4AFD" w:rsidRDefault="00BB74A1" w:rsidP="00BB74A1">
      <w:pPr>
        <w:pStyle w:val="EMEANormal"/>
        <w:ind w:left="360" w:hanging="360"/>
        <w:rPr>
          <w:lang w:val="sv-SE"/>
        </w:rPr>
      </w:pPr>
    </w:p>
    <w:p w14:paraId="59F9A60E" w14:textId="77777777" w:rsidR="00BB74A1" w:rsidRPr="00BA4AFD" w:rsidRDefault="00BC22D8" w:rsidP="00BB74A1">
      <w:pPr>
        <w:pStyle w:val="EMEANormal"/>
        <w:rPr>
          <w:color w:val="000000"/>
          <w:lang w:val="sv-SE"/>
        </w:rPr>
      </w:pPr>
      <w:r w:rsidRPr="00BA4AFD">
        <w:rPr>
          <w:b/>
          <w:color w:val="000000"/>
          <w:lang w:val="sv-SE"/>
        </w:rPr>
        <w:t>Vanliga</w:t>
      </w:r>
      <w:r w:rsidRPr="00BA4AFD">
        <w:rPr>
          <w:color w:val="000000"/>
          <w:lang w:val="sv-SE"/>
        </w:rPr>
        <w:t xml:space="preserve"> (kan förekomma hos upp till 1 av 10 användare)</w:t>
      </w:r>
    </w:p>
    <w:p w14:paraId="59F9A60F" w14:textId="77777777" w:rsidR="00BB74A1" w:rsidRPr="00BA4AFD" w:rsidRDefault="00BB74A1" w:rsidP="00BB74A1">
      <w:pPr>
        <w:pStyle w:val="EMEANormal"/>
        <w:rPr>
          <w:color w:val="000000"/>
          <w:lang w:val="sv-SE"/>
        </w:rPr>
      </w:pPr>
    </w:p>
    <w:p w14:paraId="59F9A610" w14:textId="77777777" w:rsidR="00BB74A1" w:rsidRPr="00BA4AFD" w:rsidRDefault="00BC22D8" w:rsidP="00BB74A1">
      <w:pPr>
        <w:pStyle w:val="EMEABullet2"/>
        <w:rPr>
          <w:lang w:val="sv-SE"/>
        </w:rPr>
      </w:pPr>
      <w:r>
        <w:rPr>
          <w:lang w:val="sv-SE"/>
        </w:rPr>
        <w:t>allvarlig</w:t>
      </w:r>
      <w:r w:rsidR="00E15617">
        <w:rPr>
          <w:lang w:val="sv-SE"/>
        </w:rPr>
        <w:t>a</w:t>
      </w:r>
      <w:r w:rsidR="003F6C91">
        <w:rPr>
          <w:lang w:val="sv-SE"/>
        </w:rPr>
        <w:t xml:space="preserve"> </w:t>
      </w:r>
      <w:r w:rsidRPr="00BA4AFD">
        <w:rPr>
          <w:lang w:val="sv-SE"/>
        </w:rPr>
        <w:t>infektioner (inklusive blodförgiftning och influensa)</w:t>
      </w:r>
    </w:p>
    <w:p w14:paraId="59F9A611" w14:textId="77777777" w:rsidR="002245BB" w:rsidRPr="00B4247E" w:rsidRDefault="00BC22D8" w:rsidP="002245BB">
      <w:pPr>
        <w:pStyle w:val="EMEABullet2"/>
        <w:rPr>
          <w:lang w:val="sv-SE"/>
        </w:rPr>
      </w:pPr>
      <w:r w:rsidRPr="00B4247E">
        <w:rPr>
          <w:lang w:val="sv-SE"/>
        </w:rPr>
        <w:t xml:space="preserve">infektioner </w:t>
      </w:r>
      <w:r w:rsidR="00DA2BF5" w:rsidRPr="00B4247E">
        <w:rPr>
          <w:lang w:val="sv-SE"/>
        </w:rPr>
        <w:t xml:space="preserve">i tarmarna </w:t>
      </w:r>
      <w:r w:rsidRPr="00B4247E">
        <w:rPr>
          <w:lang w:val="sv-SE"/>
        </w:rPr>
        <w:t>(inklusive gastroenterit)</w:t>
      </w:r>
    </w:p>
    <w:p w14:paraId="59F9A612" w14:textId="77777777" w:rsidR="00BB74A1" w:rsidRPr="000D1F87" w:rsidRDefault="00BC22D8" w:rsidP="00BB74A1">
      <w:pPr>
        <w:pStyle w:val="EMEABullet2"/>
        <w:rPr>
          <w:lang w:val="sv-SE"/>
        </w:rPr>
      </w:pPr>
      <w:r w:rsidRPr="000D1F87">
        <w:rPr>
          <w:lang w:val="sv-SE"/>
        </w:rPr>
        <w:t>hudinfektioner (inklusive cellulit och bältros)</w:t>
      </w:r>
    </w:p>
    <w:p w14:paraId="59F9A613" w14:textId="77777777" w:rsidR="00BB74A1" w:rsidRPr="00A63F31" w:rsidRDefault="00BC22D8" w:rsidP="00BB74A1">
      <w:pPr>
        <w:pStyle w:val="EMEABullet2"/>
      </w:pPr>
      <w:r w:rsidRPr="00A63F31">
        <w:t>öroninfektioner</w:t>
      </w:r>
    </w:p>
    <w:p w14:paraId="59F9A614" w14:textId="77777777" w:rsidR="00BB74A1" w:rsidRPr="009A1788" w:rsidRDefault="00BC22D8" w:rsidP="00BB74A1">
      <w:pPr>
        <w:pStyle w:val="EMEABullet2"/>
        <w:rPr>
          <w:lang w:val="sv-SE"/>
        </w:rPr>
      </w:pPr>
      <w:r w:rsidRPr="00FA6D43">
        <w:rPr>
          <w:lang w:val="sv-SE"/>
        </w:rPr>
        <w:t>muninfektioner (inklusive tandinfektioner oc</w:t>
      </w:r>
      <w:r w:rsidRPr="009A1788">
        <w:rPr>
          <w:lang w:val="sv-SE"/>
        </w:rPr>
        <w:t>h herpes på läpparna)</w:t>
      </w:r>
    </w:p>
    <w:p w14:paraId="59F9A615" w14:textId="77777777" w:rsidR="00BB74A1" w:rsidRPr="00611F48" w:rsidRDefault="00BC22D8" w:rsidP="00BB74A1">
      <w:pPr>
        <w:pStyle w:val="EMEABullet2"/>
      </w:pPr>
      <w:r w:rsidRPr="00611F48">
        <w:t xml:space="preserve">infektioner i </w:t>
      </w:r>
      <w:r w:rsidR="00641BD3">
        <w:t>kön</w:t>
      </w:r>
      <w:r w:rsidR="00641BD3" w:rsidRPr="00611F48">
        <w:t>sorganen</w:t>
      </w:r>
    </w:p>
    <w:p w14:paraId="59F9A616" w14:textId="77777777" w:rsidR="00BB74A1" w:rsidRPr="00A3049E" w:rsidRDefault="00BC22D8" w:rsidP="00BB74A1">
      <w:pPr>
        <w:pStyle w:val="EMEABullet2"/>
      </w:pPr>
      <w:r w:rsidRPr="00A3049E">
        <w:t>urinvägsinfektioner</w:t>
      </w:r>
    </w:p>
    <w:p w14:paraId="59F9A617" w14:textId="77777777" w:rsidR="00BB74A1" w:rsidRPr="00BA4AFD" w:rsidRDefault="00BC22D8" w:rsidP="00BB74A1">
      <w:pPr>
        <w:pStyle w:val="EMEABullet2"/>
      </w:pPr>
      <w:r w:rsidRPr="00BA4AFD">
        <w:t>svampinfektioner</w:t>
      </w:r>
    </w:p>
    <w:p w14:paraId="59F9A618" w14:textId="77777777" w:rsidR="00BB74A1" w:rsidRPr="00BA4AFD" w:rsidRDefault="00BC22D8" w:rsidP="00BB74A1">
      <w:pPr>
        <w:pStyle w:val="EMEABullet2"/>
      </w:pPr>
      <w:r w:rsidRPr="00BA4AFD">
        <w:t>ledinfektioner</w:t>
      </w:r>
    </w:p>
    <w:p w14:paraId="59F9A619" w14:textId="77777777" w:rsidR="00BB74A1" w:rsidRPr="00BA4AFD" w:rsidRDefault="00BC22D8" w:rsidP="00BB74A1">
      <w:pPr>
        <w:pStyle w:val="EMEABullet2"/>
      </w:pPr>
      <w:r w:rsidRPr="00BA4AFD">
        <w:t>godartade tumörer</w:t>
      </w:r>
    </w:p>
    <w:p w14:paraId="59F9A61A" w14:textId="77777777" w:rsidR="00BB74A1" w:rsidRPr="00BA4AFD" w:rsidRDefault="00BC22D8" w:rsidP="00BB74A1">
      <w:pPr>
        <w:pStyle w:val="EMEABullet2"/>
      </w:pPr>
      <w:r w:rsidRPr="00BA4AFD">
        <w:t>hudcancer</w:t>
      </w:r>
    </w:p>
    <w:p w14:paraId="59F9A61B" w14:textId="77777777" w:rsidR="00BB74A1" w:rsidRPr="00BA4AFD" w:rsidRDefault="00BC22D8" w:rsidP="00BB74A1">
      <w:pPr>
        <w:pStyle w:val="EMEABullet2"/>
      </w:pPr>
      <w:r w:rsidRPr="00BA4AFD">
        <w:t>allergiska reaktioner (inklusive säsongsallergi)</w:t>
      </w:r>
    </w:p>
    <w:p w14:paraId="59F9A61C" w14:textId="77777777" w:rsidR="00BB74A1" w:rsidRPr="00BA4AFD" w:rsidRDefault="00BC22D8" w:rsidP="00BB74A1">
      <w:pPr>
        <w:pStyle w:val="EMEABullet2"/>
      </w:pPr>
      <w:r w:rsidRPr="00BA4AFD">
        <w:t>uttorkning</w:t>
      </w:r>
    </w:p>
    <w:p w14:paraId="59F9A61D" w14:textId="77777777" w:rsidR="00BB74A1" w:rsidRPr="00BA4AFD" w:rsidRDefault="00BC22D8" w:rsidP="00BB74A1">
      <w:pPr>
        <w:pStyle w:val="EMEABullet2"/>
      </w:pPr>
      <w:r w:rsidRPr="00BA4AFD">
        <w:t>humörsvängningar (inklusive depression)</w:t>
      </w:r>
    </w:p>
    <w:p w14:paraId="59F9A61E" w14:textId="77777777" w:rsidR="00BB74A1" w:rsidRPr="00BA4AFD" w:rsidRDefault="00BC22D8" w:rsidP="00BB74A1">
      <w:pPr>
        <w:pStyle w:val="EMEABullet2"/>
      </w:pPr>
      <w:r w:rsidRPr="00BA4AFD">
        <w:t>oro</w:t>
      </w:r>
    </w:p>
    <w:p w14:paraId="59F9A61F" w14:textId="77777777" w:rsidR="00BB74A1" w:rsidRPr="00BA4AFD" w:rsidRDefault="00BC22D8" w:rsidP="00BB74A1">
      <w:pPr>
        <w:pStyle w:val="EMEABullet2"/>
        <w:rPr>
          <w:lang w:val="sv-SE"/>
        </w:rPr>
      </w:pPr>
      <w:r w:rsidRPr="00BA4AFD">
        <w:rPr>
          <w:lang w:val="sv-SE"/>
        </w:rPr>
        <w:t>problem att sova</w:t>
      </w:r>
    </w:p>
    <w:p w14:paraId="59F9A620" w14:textId="77777777" w:rsidR="00BB74A1" w:rsidRPr="00BA4AFD" w:rsidRDefault="00BC22D8" w:rsidP="00BB74A1">
      <w:pPr>
        <w:pStyle w:val="EMEABullet2"/>
        <w:rPr>
          <w:lang w:val="sv-SE"/>
        </w:rPr>
      </w:pPr>
      <w:r w:rsidRPr="00BA4AFD">
        <w:rPr>
          <w:lang w:val="sv-SE"/>
        </w:rPr>
        <w:t>känselstörningar såsom stickningar, myrkrypningar eller domning</w:t>
      </w:r>
    </w:p>
    <w:p w14:paraId="59F9A621" w14:textId="77777777" w:rsidR="00BB74A1" w:rsidRPr="00BA4AFD" w:rsidRDefault="00BC22D8" w:rsidP="00BB74A1">
      <w:pPr>
        <w:pStyle w:val="EMEABullet2"/>
      </w:pPr>
      <w:r w:rsidRPr="00BA4AFD">
        <w:t>migrän</w:t>
      </w:r>
    </w:p>
    <w:p w14:paraId="59F9A622" w14:textId="77777777" w:rsidR="00BB74A1" w:rsidRPr="00BA4AFD" w:rsidRDefault="00BC22D8" w:rsidP="00BB74A1">
      <w:pPr>
        <w:pStyle w:val="EMEABullet2"/>
        <w:rPr>
          <w:lang w:val="sv-SE"/>
        </w:rPr>
      </w:pPr>
      <w:r w:rsidRPr="00BA4AFD">
        <w:rPr>
          <w:lang w:val="sv-SE"/>
        </w:rPr>
        <w:t>nervrotskompression (inklusive smärta i korsryggen och bensmärta)</w:t>
      </w:r>
    </w:p>
    <w:p w14:paraId="59F9A623" w14:textId="77777777" w:rsidR="00BB74A1" w:rsidRPr="00BA4AFD" w:rsidRDefault="00BC22D8" w:rsidP="00BB74A1">
      <w:pPr>
        <w:pStyle w:val="EMEABullet2"/>
      </w:pPr>
      <w:r w:rsidRPr="00BA4AFD">
        <w:t>synstörningar</w:t>
      </w:r>
    </w:p>
    <w:p w14:paraId="59F9A624" w14:textId="77777777" w:rsidR="00BB74A1" w:rsidRPr="00BA4AFD" w:rsidRDefault="00BC22D8" w:rsidP="00BB74A1">
      <w:pPr>
        <w:pStyle w:val="EMEABullet2"/>
      </w:pPr>
      <w:r w:rsidRPr="00BA4AFD">
        <w:t>ögoninflammation</w:t>
      </w:r>
    </w:p>
    <w:p w14:paraId="59F9A625" w14:textId="77777777" w:rsidR="00BB74A1" w:rsidRPr="00BA4AFD" w:rsidRDefault="00BC22D8" w:rsidP="00BB74A1">
      <w:pPr>
        <w:pStyle w:val="EMEABullet2"/>
        <w:ind w:left="426" w:hanging="426"/>
        <w:rPr>
          <w:lang w:val="sv-SE"/>
        </w:rPr>
      </w:pPr>
      <w:r w:rsidRPr="00BA4AFD">
        <w:rPr>
          <w:lang w:val="sv-SE"/>
        </w:rPr>
        <w:t>inflammation i ögonlocket och ögonsvullnad</w:t>
      </w:r>
    </w:p>
    <w:p w14:paraId="59F9A626" w14:textId="77777777" w:rsidR="00BB74A1" w:rsidRPr="00BA4AFD" w:rsidRDefault="00BC22D8" w:rsidP="00BB74A1">
      <w:pPr>
        <w:pStyle w:val="EMEABullet2"/>
      </w:pPr>
      <w:r w:rsidRPr="00BA4AFD">
        <w:t>yrsel</w:t>
      </w:r>
    </w:p>
    <w:p w14:paraId="59F9A627" w14:textId="77777777" w:rsidR="00BB74A1" w:rsidRPr="00BA4AFD" w:rsidRDefault="00BC22D8" w:rsidP="00BB74A1">
      <w:pPr>
        <w:pStyle w:val="EMEABullet2"/>
        <w:rPr>
          <w:lang w:val="sv-SE"/>
        </w:rPr>
      </w:pPr>
      <w:r w:rsidRPr="00BA4AFD">
        <w:rPr>
          <w:lang w:val="sv-SE"/>
        </w:rPr>
        <w:t>känsla av att hjärtat slår snabbt</w:t>
      </w:r>
    </w:p>
    <w:p w14:paraId="59F9A628" w14:textId="77777777" w:rsidR="00BB74A1" w:rsidRPr="00BA4AFD" w:rsidRDefault="00BC22D8" w:rsidP="00BB74A1">
      <w:pPr>
        <w:pStyle w:val="EMEABullet2"/>
      </w:pPr>
      <w:r w:rsidRPr="00BA4AFD">
        <w:t>högt blodtryck</w:t>
      </w:r>
    </w:p>
    <w:p w14:paraId="59F9A629" w14:textId="77777777" w:rsidR="00BB74A1" w:rsidRPr="00BA4AFD" w:rsidRDefault="00BC22D8" w:rsidP="00BB74A1">
      <w:pPr>
        <w:pStyle w:val="EMEABullet2"/>
      </w:pPr>
      <w:r w:rsidRPr="00BA4AFD">
        <w:t>rodnad</w:t>
      </w:r>
    </w:p>
    <w:p w14:paraId="59F9A62A" w14:textId="77777777" w:rsidR="00BB74A1" w:rsidRPr="00BA4AFD" w:rsidRDefault="00BC22D8" w:rsidP="0023579A">
      <w:pPr>
        <w:pStyle w:val="EMEABullet2"/>
      </w:pPr>
      <w:r w:rsidRPr="00BA4AFD">
        <w:t>blödning</w:t>
      </w:r>
      <w:r w:rsidR="0023579A" w:rsidRPr="00BA4AFD">
        <w:t xml:space="preserve"> (blodansamling utanför blodkärlen)</w:t>
      </w:r>
    </w:p>
    <w:p w14:paraId="59F9A62B" w14:textId="77777777" w:rsidR="00BB74A1" w:rsidRPr="00BA4AFD" w:rsidRDefault="00BC22D8" w:rsidP="00BB74A1">
      <w:pPr>
        <w:pStyle w:val="EMEABullet2"/>
      </w:pPr>
      <w:r w:rsidRPr="00BA4AFD">
        <w:t>hosta</w:t>
      </w:r>
    </w:p>
    <w:p w14:paraId="59F9A62C" w14:textId="77777777" w:rsidR="00BB74A1" w:rsidRPr="00BA4AFD" w:rsidRDefault="00BC22D8" w:rsidP="00BB74A1">
      <w:pPr>
        <w:pStyle w:val="EMEABullet2"/>
      </w:pPr>
      <w:r w:rsidRPr="00BA4AFD">
        <w:t>astma</w:t>
      </w:r>
    </w:p>
    <w:p w14:paraId="59F9A62D" w14:textId="77777777" w:rsidR="00BB74A1" w:rsidRPr="00BA4AFD" w:rsidRDefault="00BC22D8" w:rsidP="00BB74A1">
      <w:pPr>
        <w:pStyle w:val="EMEABullet2"/>
      </w:pPr>
      <w:r w:rsidRPr="00BA4AFD">
        <w:t>andfåddhet</w:t>
      </w:r>
    </w:p>
    <w:p w14:paraId="59F9A62E" w14:textId="77777777" w:rsidR="00BB74A1" w:rsidRPr="00BA4AFD" w:rsidRDefault="00BC22D8" w:rsidP="00BB74A1">
      <w:pPr>
        <w:pStyle w:val="EMEABullet2"/>
      </w:pPr>
      <w:r w:rsidRPr="00BA4AFD">
        <w:t>blödning i magtarmkanalen</w:t>
      </w:r>
    </w:p>
    <w:p w14:paraId="59F9A62F" w14:textId="77777777" w:rsidR="00BB74A1" w:rsidRPr="00BA4AFD" w:rsidRDefault="00BC22D8" w:rsidP="00BB74A1">
      <w:pPr>
        <w:pStyle w:val="EMEABullet2"/>
      </w:pPr>
      <w:r w:rsidRPr="00BA4AFD">
        <w:t>dyspepsi (matsmältningsbesvär, uppblås</w:t>
      </w:r>
      <w:r w:rsidR="006E1CCD">
        <w:t>t</w:t>
      </w:r>
      <w:r w:rsidRPr="00BA4AFD">
        <w:t>het, halsbränna)</w:t>
      </w:r>
    </w:p>
    <w:p w14:paraId="59F9A630" w14:textId="77777777" w:rsidR="00BB74A1" w:rsidRPr="00BA4AFD" w:rsidRDefault="00BC22D8" w:rsidP="00BB74A1">
      <w:pPr>
        <w:pStyle w:val="EMEABullet2"/>
      </w:pPr>
      <w:r w:rsidRPr="00BA4AFD">
        <w:t>magsyre-reflux</w:t>
      </w:r>
      <w:r w:rsidR="00641BD3">
        <w:t xml:space="preserve"> (sura uppstötningar)</w:t>
      </w:r>
    </w:p>
    <w:p w14:paraId="59F9A631" w14:textId="77777777" w:rsidR="00BB74A1" w:rsidRPr="00BA4AFD" w:rsidRDefault="00BC22D8" w:rsidP="00BB74A1">
      <w:pPr>
        <w:pStyle w:val="EMEABullet2"/>
        <w:rPr>
          <w:lang w:val="sv-SE"/>
        </w:rPr>
      </w:pPr>
      <w:r w:rsidRPr="00BA4AFD">
        <w:rPr>
          <w:lang w:val="sv-SE"/>
        </w:rPr>
        <w:t>torra ögon och torr mun</w:t>
      </w:r>
    </w:p>
    <w:p w14:paraId="59F9A632" w14:textId="77777777" w:rsidR="00BB74A1" w:rsidRPr="00BA4AFD" w:rsidRDefault="00BC22D8" w:rsidP="00BB74A1">
      <w:pPr>
        <w:pStyle w:val="EMEABullet2"/>
      </w:pPr>
      <w:r w:rsidRPr="00BA4AFD">
        <w:t>klåda</w:t>
      </w:r>
    </w:p>
    <w:p w14:paraId="59F9A633" w14:textId="77777777" w:rsidR="00BB74A1" w:rsidRPr="00BA4AFD" w:rsidRDefault="00BC22D8" w:rsidP="00BB74A1">
      <w:pPr>
        <w:pStyle w:val="EMEABullet2"/>
      </w:pPr>
      <w:r w:rsidRPr="00BA4AFD">
        <w:t>kliande utslag</w:t>
      </w:r>
    </w:p>
    <w:p w14:paraId="59F9A634" w14:textId="77777777" w:rsidR="00BB74A1" w:rsidRPr="00BA4AFD" w:rsidRDefault="00BC22D8" w:rsidP="00BB74A1">
      <w:pPr>
        <w:pStyle w:val="EMEABullet2"/>
      </w:pPr>
      <w:r w:rsidRPr="00BA4AFD">
        <w:t>blåmärken</w:t>
      </w:r>
    </w:p>
    <w:p w14:paraId="59F9A635" w14:textId="77777777" w:rsidR="00BB74A1" w:rsidRPr="00BA4AFD" w:rsidRDefault="00BC22D8" w:rsidP="00BB74A1">
      <w:pPr>
        <w:pStyle w:val="EMEABullet2"/>
      </w:pPr>
      <w:r w:rsidRPr="00BA4AFD">
        <w:t>hudinflammation (såsom eksem)</w:t>
      </w:r>
    </w:p>
    <w:p w14:paraId="59F9A636" w14:textId="77777777" w:rsidR="00BB74A1" w:rsidRPr="00BA4AFD" w:rsidRDefault="00BC22D8" w:rsidP="00BB74A1">
      <w:pPr>
        <w:pStyle w:val="EMEABullet2"/>
      </w:pPr>
      <w:r w:rsidRPr="00BA4AFD">
        <w:t>sköra finger- och tånaglar</w:t>
      </w:r>
    </w:p>
    <w:p w14:paraId="59F9A637" w14:textId="77777777" w:rsidR="0023579A" w:rsidRPr="00BA4AFD" w:rsidRDefault="00BC22D8" w:rsidP="0023579A">
      <w:pPr>
        <w:pStyle w:val="EMEABullet2"/>
      </w:pPr>
      <w:r w:rsidRPr="00BA4AFD">
        <w:t>ökad svettning</w:t>
      </w:r>
    </w:p>
    <w:p w14:paraId="59F9A638" w14:textId="77777777" w:rsidR="00BB74A1" w:rsidRPr="00BA4AFD" w:rsidRDefault="00BC22D8" w:rsidP="00BB74A1">
      <w:pPr>
        <w:pStyle w:val="EMEABullet2"/>
        <w:tabs>
          <w:tab w:val="clear" w:pos="567"/>
        </w:tabs>
        <w:ind w:left="426" w:hanging="426"/>
      </w:pPr>
      <w:r w:rsidRPr="00BA4AFD">
        <w:t>håravfall</w:t>
      </w:r>
    </w:p>
    <w:p w14:paraId="59F9A639" w14:textId="77777777" w:rsidR="00BB74A1" w:rsidRPr="00BA4AFD" w:rsidRDefault="00BC22D8" w:rsidP="00BB74A1">
      <w:pPr>
        <w:pStyle w:val="EMEABullet2"/>
        <w:rPr>
          <w:lang w:val="sv-SE" w:eastAsia="de-DE"/>
        </w:rPr>
      </w:pPr>
      <w:r w:rsidRPr="00BA4AFD">
        <w:rPr>
          <w:lang w:val="sv-SE" w:eastAsia="de-DE"/>
        </w:rPr>
        <w:t>nytt utbrott av eller förvärrande av psoriasis</w:t>
      </w:r>
    </w:p>
    <w:p w14:paraId="59F9A63A" w14:textId="77777777" w:rsidR="00BB74A1" w:rsidRPr="00BA4AFD" w:rsidRDefault="00BC22D8" w:rsidP="00BB74A1">
      <w:pPr>
        <w:pStyle w:val="EMEABullet2"/>
      </w:pPr>
      <w:r w:rsidRPr="00BA4AFD">
        <w:lastRenderedPageBreak/>
        <w:t>muskelspasmer</w:t>
      </w:r>
    </w:p>
    <w:p w14:paraId="59F9A63B" w14:textId="77777777" w:rsidR="00BB74A1" w:rsidRPr="00BA4AFD" w:rsidRDefault="00BC22D8" w:rsidP="00BB74A1">
      <w:pPr>
        <w:pStyle w:val="EMEABullet2"/>
      </w:pPr>
      <w:r w:rsidRPr="00BA4AFD">
        <w:t>blod i urinen</w:t>
      </w:r>
    </w:p>
    <w:p w14:paraId="59F9A63C" w14:textId="77777777" w:rsidR="00BB74A1" w:rsidRPr="00BA4AFD" w:rsidRDefault="00BC22D8" w:rsidP="00BB74A1">
      <w:pPr>
        <w:pStyle w:val="EMEABullet2"/>
      </w:pPr>
      <w:r w:rsidRPr="00BA4AFD">
        <w:t>njurproblem</w:t>
      </w:r>
    </w:p>
    <w:p w14:paraId="59F9A63D" w14:textId="77777777" w:rsidR="00BB74A1" w:rsidRPr="00BA4AFD" w:rsidRDefault="00BC22D8" w:rsidP="00BB74A1">
      <w:pPr>
        <w:pStyle w:val="EMEABullet2"/>
      </w:pPr>
      <w:r w:rsidRPr="00BA4AFD">
        <w:t>bröstsmärta</w:t>
      </w:r>
    </w:p>
    <w:p w14:paraId="59F9A63E" w14:textId="77777777" w:rsidR="00BB74A1" w:rsidRPr="00BA4AFD" w:rsidRDefault="00BC22D8" w:rsidP="00BB74A1">
      <w:pPr>
        <w:pStyle w:val="EMEABullet2"/>
        <w:tabs>
          <w:tab w:val="clear" w:pos="567"/>
        </w:tabs>
        <w:ind w:left="426" w:hanging="426"/>
      </w:pPr>
      <w:r w:rsidRPr="00BA4AFD">
        <w:t>ödem (</w:t>
      </w:r>
      <w:r w:rsidR="0023579A" w:rsidRPr="00BA4AFD">
        <w:t>svullnad</w:t>
      </w:r>
      <w:r w:rsidRPr="00BA4AFD">
        <w:t>)</w:t>
      </w:r>
    </w:p>
    <w:p w14:paraId="59F9A63F" w14:textId="77777777" w:rsidR="00BB74A1" w:rsidRPr="00BA4AFD" w:rsidRDefault="00BC22D8" w:rsidP="00BB74A1">
      <w:pPr>
        <w:pStyle w:val="EMEABullet2"/>
        <w:ind w:left="426" w:hanging="426"/>
      </w:pPr>
      <w:r w:rsidRPr="00BA4AFD">
        <w:t>feber</w:t>
      </w:r>
    </w:p>
    <w:p w14:paraId="59F9A640" w14:textId="77777777" w:rsidR="00BB74A1" w:rsidRPr="00BA4AFD" w:rsidRDefault="00BC22D8" w:rsidP="00BB74A1">
      <w:pPr>
        <w:pStyle w:val="EMEABullet2"/>
        <w:tabs>
          <w:tab w:val="clear" w:pos="567"/>
        </w:tabs>
        <w:ind w:left="426" w:hanging="426"/>
        <w:rPr>
          <w:lang w:val="sv-SE"/>
        </w:rPr>
      </w:pPr>
      <w:r w:rsidRPr="00BA4AFD">
        <w:rPr>
          <w:lang w:val="sv-SE"/>
        </w:rPr>
        <w:t>sänkt antal blodplättar (trombocyter) vilket ökar risken för blödning eller blåmärken</w:t>
      </w:r>
    </w:p>
    <w:p w14:paraId="59F9A641" w14:textId="77777777" w:rsidR="00BB74A1" w:rsidRPr="00BA4AFD" w:rsidRDefault="00BC22D8" w:rsidP="00BB74A1">
      <w:pPr>
        <w:pStyle w:val="EMEABullet2"/>
        <w:tabs>
          <w:tab w:val="clear" w:pos="567"/>
        </w:tabs>
        <w:ind w:left="426" w:hanging="426"/>
        <w:rPr>
          <w:lang w:val="sv-SE"/>
        </w:rPr>
      </w:pPr>
      <w:r w:rsidRPr="00BA4AFD">
        <w:t>försämrad läkning</w:t>
      </w:r>
    </w:p>
    <w:p w14:paraId="59F9A642" w14:textId="77777777" w:rsidR="00BB74A1" w:rsidRPr="00BA4AFD" w:rsidRDefault="00BB74A1" w:rsidP="00BB74A1">
      <w:pPr>
        <w:pStyle w:val="EMEANormal"/>
        <w:rPr>
          <w:color w:val="000000"/>
          <w:lang w:val="sv-SE"/>
        </w:rPr>
      </w:pPr>
    </w:p>
    <w:p w14:paraId="59F9A643" w14:textId="77777777" w:rsidR="00BB74A1" w:rsidRPr="00BA4AFD" w:rsidRDefault="00BC22D8" w:rsidP="00BB74A1">
      <w:pPr>
        <w:pStyle w:val="EMEANormal"/>
        <w:rPr>
          <w:color w:val="000000"/>
          <w:lang w:val="sv-SE"/>
        </w:rPr>
      </w:pPr>
      <w:r w:rsidRPr="00BA4AFD">
        <w:rPr>
          <w:b/>
          <w:color w:val="000000"/>
          <w:lang w:val="sv-SE"/>
        </w:rPr>
        <w:t>Mindre vanliga</w:t>
      </w:r>
      <w:r w:rsidRPr="00BA4AFD">
        <w:rPr>
          <w:color w:val="000000"/>
          <w:lang w:val="sv-SE"/>
        </w:rPr>
        <w:t xml:space="preserve"> (kan förekomma hos upp till 1 av 100 användare)</w:t>
      </w:r>
    </w:p>
    <w:p w14:paraId="59F9A644" w14:textId="77777777" w:rsidR="00BB74A1" w:rsidRPr="00BA4AFD" w:rsidRDefault="00BB74A1" w:rsidP="00BB74A1">
      <w:pPr>
        <w:pStyle w:val="EMEANormal"/>
        <w:rPr>
          <w:color w:val="000000"/>
          <w:lang w:val="sv-SE"/>
        </w:rPr>
      </w:pPr>
    </w:p>
    <w:p w14:paraId="59F9A645" w14:textId="77777777" w:rsidR="00BB74A1" w:rsidRPr="00BA4AFD" w:rsidRDefault="00BC22D8" w:rsidP="004E0C68">
      <w:pPr>
        <w:pStyle w:val="EMEABullet2"/>
        <w:tabs>
          <w:tab w:val="clear" w:pos="360"/>
          <w:tab w:val="clear" w:pos="567"/>
          <w:tab w:val="num" w:pos="426"/>
        </w:tabs>
        <w:ind w:left="426" w:hanging="426"/>
        <w:rPr>
          <w:lang w:val="sv-SE"/>
        </w:rPr>
      </w:pPr>
      <w:r w:rsidRPr="00BA4AFD">
        <w:rPr>
          <w:lang w:val="sv-SE"/>
        </w:rPr>
        <w:t>opportunistiska infektioner (vilket inkluderar tuberkulos och andra infektioner som kan uppstå då motståndet mot sjukdomarna är sänkt)</w:t>
      </w:r>
    </w:p>
    <w:p w14:paraId="59F9A646" w14:textId="77777777" w:rsidR="00BB74A1" w:rsidRPr="00BA4AFD" w:rsidRDefault="00BC22D8" w:rsidP="00BB74A1">
      <w:pPr>
        <w:pStyle w:val="EMEABullet2"/>
        <w:tabs>
          <w:tab w:val="clear" w:pos="567"/>
        </w:tabs>
        <w:ind w:left="426" w:hanging="426"/>
        <w:rPr>
          <w:lang w:val="sv-SE"/>
        </w:rPr>
      </w:pPr>
      <w:r w:rsidRPr="00BA4AFD">
        <w:rPr>
          <w:lang w:val="sv-SE"/>
        </w:rPr>
        <w:t>neurologiska infektioner (inklusive hjärnhinneinflammation orsakad av virus)</w:t>
      </w:r>
    </w:p>
    <w:p w14:paraId="59F9A647" w14:textId="77777777" w:rsidR="00BB74A1" w:rsidRPr="00BA4AFD" w:rsidRDefault="00BC22D8" w:rsidP="00BB74A1">
      <w:pPr>
        <w:pStyle w:val="EMEABullet2"/>
        <w:tabs>
          <w:tab w:val="clear" w:pos="567"/>
        </w:tabs>
        <w:ind w:left="426" w:hanging="426"/>
        <w:rPr>
          <w:lang w:val="sv-SE"/>
        </w:rPr>
      </w:pPr>
      <w:r w:rsidRPr="00BA4AFD">
        <w:t>ögoninfektioner</w:t>
      </w:r>
    </w:p>
    <w:p w14:paraId="59F9A648" w14:textId="77777777" w:rsidR="00BB74A1" w:rsidRPr="00BA4AFD" w:rsidRDefault="00BC22D8" w:rsidP="00BB74A1">
      <w:pPr>
        <w:pStyle w:val="EMEABullet2"/>
        <w:tabs>
          <w:tab w:val="clear" w:pos="567"/>
        </w:tabs>
        <w:ind w:left="426" w:hanging="426"/>
      </w:pPr>
      <w:r w:rsidRPr="00BA4AFD">
        <w:t>bakterieinfektioner</w:t>
      </w:r>
    </w:p>
    <w:p w14:paraId="59F9A649" w14:textId="77777777" w:rsidR="00BB74A1" w:rsidRPr="00BA4AFD" w:rsidRDefault="00BC22D8" w:rsidP="00BB74A1">
      <w:pPr>
        <w:pStyle w:val="EMEABullet2"/>
        <w:tabs>
          <w:tab w:val="clear" w:pos="567"/>
        </w:tabs>
        <w:ind w:left="426" w:hanging="426"/>
        <w:rPr>
          <w:lang w:val="sv-SE"/>
        </w:rPr>
      </w:pPr>
      <w:r w:rsidRPr="00BA4AFD">
        <w:rPr>
          <w:lang w:val="sv-SE"/>
        </w:rPr>
        <w:t>divertikulit (inflammation och infektion av tjocktarmen)</w:t>
      </w:r>
    </w:p>
    <w:p w14:paraId="59F9A64A" w14:textId="77777777" w:rsidR="00BB74A1" w:rsidRPr="00BA4AFD" w:rsidRDefault="00BC22D8" w:rsidP="00BB74A1">
      <w:pPr>
        <w:pStyle w:val="EMEABullet2"/>
        <w:tabs>
          <w:tab w:val="clear" w:pos="567"/>
        </w:tabs>
        <w:ind w:left="426" w:hanging="426"/>
      </w:pPr>
      <w:r w:rsidRPr="00BA4AFD">
        <w:t>cancer</w:t>
      </w:r>
    </w:p>
    <w:p w14:paraId="59F9A64B" w14:textId="77777777" w:rsidR="00BB74A1" w:rsidRPr="00BA4AFD" w:rsidRDefault="00BC22D8" w:rsidP="00BB74A1">
      <w:pPr>
        <w:pStyle w:val="EMEABullet2"/>
        <w:tabs>
          <w:tab w:val="clear" w:pos="567"/>
        </w:tabs>
        <w:ind w:left="426" w:hanging="426"/>
      </w:pPr>
      <w:r w:rsidRPr="00BA4AFD">
        <w:t>cancer som påverkar lymfsystemet</w:t>
      </w:r>
    </w:p>
    <w:p w14:paraId="59F9A64C" w14:textId="77777777" w:rsidR="00BB74A1" w:rsidRPr="00BA4AFD" w:rsidRDefault="00BC22D8" w:rsidP="00BB74A1">
      <w:pPr>
        <w:pStyle w:val="EMEABullet2"/>
        <w:tabs>
          <w:tab w:val="clear" w:pos="360"/>
          <w:tab w:val="clear" w:pos="567"/>
        </w:tabs>
      </w:pPr>
      <w:r w:rsidRPr="00BA4AFD">
        <w:t>melanom</w:t>
      </w:r>
    </w:p>
    <w:p w14:paraId="59F9A64D" w14:textId="77777777" w:rsidR="00BB74A1" w:rsidRPr="00BA4AFD" w:rsidRDefault="00BC22D8" w:rsidP="00BB74A1">
      <w:pPr>
        <w:pStyle w:val="EMEABullet2"/>
        <w:rPr>
          <w:lang w:val="sv-SE"/>
        </w:rPr>
      </w:pPr>
      <w:r w:rsidRPr="00BA4AFD">
        <w:rPr>
          <w:lang w:val="sv-SE"/>
        </w:rPr>
        <w:t>immunrubbningar som kan påverka lungor, hud och lymfkörtlar (oftast som sarkoidos)</w:t>
      </w:r>
    </w:p>
    <w:p w14:paraId="59F9A64E" w14:textId="77777777" w:rsidR="00BB74A1" w:rsidRPr="00BA4AFD" w:rsidRDefault="00BC22D8" w:rsidP="00BB74A1">
      <w:pPr>
        <w:pStyle w:val="EMEABullet2"/>
        <w:rPr>
          <w:lang w:val="sv-SE"/>
        </w:rPr>
      </w:pPr>
      <w:r w:rsidRPr="00BA4AFD">
        <w:rPr>
          <w:lang w:val="sv-SE"/>
        </w:rPr>
        <w:t>vaskulit (inflammation i blodkärlen)</w:t>
      </w:r>
    </w:p>
    <w:p w14:paraId="59F9A64F" w14:textId="77777777" w:rsidR="00BB74A1" w:rsidRPr="00BA4AFD" w:rsidRDefault="00BC22D8" w:rsidP="00BB74A1">
      <w:pPr>
        <w:pStyle w:val="EMEABullet2"/>
      </w:pPr>
      <w:r w:rsidRPr="00BA4AFD">
        <w:t>skakningar</w:t>
      </w:r>
    </w:p>
    <w:p w14:paraId="59F9A650" w14:textId="77777777" w:rsidR="00BB74A1" w:rsidRPr="00BA4AFD" w:rsidRDefault="00BC22D8" w:rsidP="00BB74A1">
      <w:pPr>
        <w:pStyle w:val="EMEABullet2"/>
      </w:pPr>
      <w:r w:rsidRPr="00BA4AFD">
        <w:t>neuropati</w:t>
      </w:r>
      <w:r w:rsidR="0023579A" w:rsidRPr="00BA4AFD">
        <w:t xml:space="preserve"> (nervsjukdom)</w:t>
      </w:r>
    </w:p>
    <w:p w14:paraId="59F9A651" w14:textId="77777777" w:rsidR="00BB74A1" w:rsidRPr="00BA4AFD" w:rsidRDefault="00BC22D8" w:rsidP="00BB74A1">
      <w:pPr>
        <w:pStyle w:val="EMEABullet2"/>
        <w:rPr>
          <w:lang w:eastAsia="de-DE"/>
        </w:rPr>
      </w:pPr>
      <w:r w:rsidRPr="00BA4AFD">
        <w:rPr>
          <w:lang w:eastAsia="de-DE"/>
        </w:rPr>
        <w:t>stroke</w:t>
      </w:r>
      <w:r w:rsidR="00641BD3">
        <w:rPr>
          <w:lang w:eastAsia="de-DE"/>
        </w:rPr>
        <w:t xml:space="preserve"> (slaganfall)</w:t>
      </w:r>
    </w:p>
    <w:p w14:paraId="59F9A652" w14:textId="77777777" w:rsidR="00BB74A1" w:rsidRPr="00BA4AFD" w:rsidRDefault="00BC22D8" w:rsidP="00BB74A1">
      <w:pPr>
        <w:pStyle w:val="EMEABullet2"/>
      </w:pPr>
      <w:r w:rsidRPr="00BA4AFD">
        <w:t>hörselbortfall, ringande</w:t>
      </w:r>
      <w:r w:rsidR="00641BD3">
        <w:t xml:space="preserve"> öron</w:t>
      </w:r>
    </w:p>
    <w:p w14:paraId="59F9A653" w14:textId="77777777" w:rsidR="00BB74A1" w:rsidRPr="00BA4AFD" w:rsidRDefault="00BC22D8" w:rsidP="00BB74A1">
      <w:pPr>
        <w:pStyle w:val="EMEABullet2"/>
        <w:rPr>
          <w:lang w:val="sv-SE"/>
        </w:rPr>
      </w:pPr>
      <w:r w:rsidRPr="00BA4AFD">
        <w:rPr>
          <w:lang w:val="sv-SE"/>
        </w:rPr>
        <w:t>känsla av att hjärtat slår oregelbundet såsom ett missat hjärtslag</w:t>
      </w:r>
    </w:p>
    <w:p w14:paraId="59F9A654" w14:textId="77777777" w:rsidR="00BB74A1" w:rsidRPr="00BA4AFD" w:rsidRDefault="00BC22D8" w:rsidP="00BB74A1">
      <w:pPr>
        <w:pStyle w:val="EMEABullet2"/>
        <w:rPr>
          <w:lang w:val="sv-SE"/>
        </w:rPr>
      </w:pPr>
      <w:r w:rsidRPr="00BA4AFD">
        <w:rPr>
          <w:lang w:val="sv-SE"/>
        </w:rPr>
        <w:t>hjärtproblem som kan orsaka andfåddhet eller svullna fötter</w:t>
      </w:r>
    </w:p>
    <w:p w14:paraId="59F9A655" w14:textId="77777777" w:rsidR="00BB74A1" w:rsidRPr="00BA4AFD" w:rsidRDefault="00BC22D8" w:rsidP="00BB74A1">
      <w:pPr>
        <w:pStyle w:val="EMEABullet2"/>
        <w:rPr>
          <w:lang w:eastAsia="de-DE"/>
        </w:rPr>
      </w:pPr>
      <w:r w:rsidRPr="00BA4AFD">
        <w:rPr>
          <w:lang w:eastAsia="de-DE"/>
        </w:rPr>
        <w:t>hjärtinfarkt</w:t>
      </w:r>
    </w:p>
    <w:p w14:paraId="59F9A656" w14:textId="77777777" w:rsidR="00BB74A1" w:rsidRPr="00BA4AFD" w:rsidRDefault="00BC22D8" w:rsidP="00BB74A1">
      <w:pPr>
        <w:pStyle w:val="EMEABullet2"/>
        <w:rPr>
          <w:lang w:val="sv-SE" w:eastAsia="de-DE"/>
        </w:rPr>
      </w:pPr>
      <w:r w:rsidRPr="00BA4AFD">
        <w:rPr>
          <w:lang w:val="sv-SE" w:eastAsia="de-DE"/>
        </w:rPr>
        <w:t xml:space="preserve">ett </w:t>
      </w:r>
      <w:r w:rsidRPr="00BA4AFD">
        <w:rPr>
          <w:lang w:val="sv-SE"/>
        </w:rPr>
        <w:t xml:space="preserve">bråck i den stora artärväggen, inflammation och </w:t>
      </w:r>
      <w:r w:rsidR="00EF1982" w:rsidRPr="00BA4AFD">
        <w:rPr>
          <w:lang w:val="sv-SE"/>
        </w:rPr>
        <w:t xml:space="preserve">propp </w:t>
      </w:r>
      <w:r w:rsidRPr="00BA4AFD">
        <w:rPr>
          <w:lang w:val="sv-SE"/>
        </w:rPr>
        <w:t>i en ven, blockering av ett blodkärl</w:t>
      </w:r>
    </w:p>
    <w:p w14:paraId="59F9A657" w14:textId="77777777" w:rsidR="00BB74A1" w:rsidRPr="00BA4AFD" w:rsidRDefault="00BC22D8" w:rsidP="00BB74A1">
      <w:pPr>
        <w:pStyle w:val="EMEABullet2"/>
        <w:rPr>
          <w:lang w:val="sv-SE"/>
        </w:rPr>
      </w:pPr>
      <w:r w:rsidRPr="00BA4AFD">
        <w:rPr>
          <w:lang w:val="sv-SE"/>
        </w:rPr>
        <w:t>lungsjukdom som ger andfåddhet (inklusive lunginflammation)</w:t>
      </w:r>
    </w:p>
    <w:p w14:paraId="59F9A658" w14:textId="77777777" w:rsidR="00BB74A1" w:rsidRPr="00BA4AFD" w:rsidRDefault="00BC22D8" w:rsidP="00BB74A1">
      <w:pPr>
        <w:pStyle w:val="EMEABullet2"/>
        <w:rPr>
          <w:lang w:val="sv-SE" w:eastAsia="de-DE"/>
        </w:rPr>
      </w:pPr>
      <w:r w:rsidRPr="00BA4AFD">
        <w:rPr>
          <w:lang w:val="sv-SE" w:eastAsia="de-DE"/>
        </w:rPr>
        <w:t>lungemboli(blockering i en lungartär)</w:t>
      </w:r>
    </w:p>
    <w:p w14:paraId="59F9A659" w14:textId="77777777" w:rsidR="00BB74A1" w:rsidRPr="00BA4AFD" w:rsidRDefault="00BC22D8" w:rsidP="00BB74A1">
      <w:pPr>
        <w:pStyle w:val="EMEABullet2"/>
        <w:rPr>
          <w:lang w:val="sv-SE" w:eastAsia="de-DE"/>
        </w:rPr>
      </w:pPr>
      <w:r w:rsidRPr="00BA4AFD">
        <w:rPr>
          <w:lang w:val="sv-SE" w:eastAsia="de-DE"/>
        </w:rPr>
        <w:t>pleural effusion (onormal vätskeansamling mellan lungor och bröstkorg)</w:t>
      </w:r>
    </w:p>
    <w:p w14:paraId="59F9A65A" w14:textId="77777777" w:rsidR="00BB74A1" w:rsidRPr="00BA4AFD" w:rsidRDefault="00BC22D8" w:rsidP="00BB74A1">
      <w:pPr>
        <w:pStyle w:val="EMEABullet2"/>
        <w:rPr>
          <w:lang w:val="sv-SE"/>
        </w:rPr>
      </w:pPr>
      <w:r w:rsidRPr="00BA4AFD">
        <w:rPr>
          <w:lang w:val="sv-SE"/>
        </w:rPr>
        <w:t>inflammation i bukspottkörteln som orsakar svår smärta i buken och ryggen</w:t>
      </w:r>
    </w:p>
    <w:p w14:paraId="59F9A65B" w14:textId="77777777" w:rsidR="00BB74A1" w:rsidRPr="00BA4AFD" w:rsidRDefault="00BC22D8" w:rsidP="00BB74A1">
      <w:pPr>
        <w:pStyle w:val="EMEABullet2"/>
      </w:pPr>
      <w:r w:rsidRPr="00BA4AFD">
        <w:t>svårighet att svälja</w:t>
      </w:r>
    </w:p>
    <w:p w14:paraId="59F9A65C" w14:textId="77777777" w:rsidR="00BB74A1" w:rsidRPr="00BA4AFD" w:rsidRDefault="00BC22D8" w:rsidP="00BB74A1">
      <w:pPr>
        <w:pStyle w:val="EMEABullet2"/>
      </w:pPr>
      <w:r w:rsidRPr="00BA4AFD">
        <w:t>ansiktsödem (</w:t>
      </w:r>
      <w:r w:rsidR="00A230B4" w:rsidRPr="00BA4AFD">
        <w:t xml:space="preserve">svullnad </w:t>
      </w:r>
      <w:r w:rsidRPr="00BA4AFD">
        <w:t>i ansiktet)</w:t>
      </w:r>
    </w:p>
    <w:p w14:paraId="59F9A65D" w14:textId="77777777" w:rsidR="00BB74A1" w:rsidRPr="00BA4AFD" w:rsidRDefault="00BC22D8" w:rsidP="00BB74A1">
      <w:pPr>
        <w:pStyle w:val="EMEABullet2"/>
      </w:pPr>
      <w:r w:rsidRPr="00BA4AFD">
        <w:t>gallblåseinflammation, gallstenar</w:t>
      </w:r>
    </w:p>
    <w:p w14:paraId="59F9A65E" w14:textId="77777777" w:rsidR="00BB74A1" w:rsidRPr="00BA4AFD" w:rsidRDefault="00BC22D8" w:rsidP="00BB74A1">
      <w:pPr>
        <w:pStyle w:val="EMEABullet2"/>
      </w:pPr>
      <w:r w:rsidRPr="00BA4AFD">
        <w:t>fettlever</w:t>
      </w:r>
    </w:p>
    <w:p w14:paraId="59F9A65F" w14:textId="77777777" w:rsidR="00BB74A1" w:rsidRPr="00BA4AFD" w:rsidRDefault="00BC22D8" w:rsidP="00BB74A1">
      <w:pPr>
        <w:pStyle w:val="EMEABullet2"/>
      </w:pPr>
      <w:r w:rsidRPr="00BA4AFD">
        <w:t>nattliga svettningar</w:t>
      </w:r>
    </w:p>
    <w:p w14:paraId="59F9A660" w14:textId="77777777" w:rsidR="00BB74A1" w:rsidRPr="00BA4AFD" w:rsidRDefault="00BC22D8" w:rsidP="00BB74A1">
      <w:pPr>
        <w:pStyle w:val="EMEABullet2"/>
      </w:pPr>
      <w:r w:rsidRPr="00BA4AFD">
        <w:t>ärr</w:t>
      </w:r>
    </w:p>
    <w:p w14:paraId="59F9A661" w14:textId="77777777" w:rsidR="00BB74A1" w:rsidRPr="00BA4AFD" w:rsidRDefault="00BC22D8" w:rsidP="00BB74A1">
      <w:pPr>
        <w:pStyle w:val="EMEABullet2"/>
      </w:pPr>
      <w:r w:rsidRPr="00BA4AFD">
        <w:t>onormalt muskelsönderfall</w:t>
      </w:r>
    </w:p>
    <w:p w14:paraId="59F9A662" w14:textId="77777777" w:rsidR="00BB74A1" w:rsidRPr="00BA4AFD" w:rsidRDefault="00BC22D8" w:rsidP="00BB74A1">
      <w:pPr>
        <w:pStyle w:val="EMEABullet2"/>
        <w:rPr>
          <w:lang w:val="sv-SE"/>
        </w:rPr>
      </w:pPr>
      <w:r w:rsidRPr="00BA4AFD">
        <w:rPr>
          <w:lang w:val="sv-SE"/>
        </w:rPr>
        <w:t>systemisk lupus erythomatosus (inklusive inflammation av huden, hjärtat, lungor, leder och andra organsystem)</w:t>
      </w:r>
    </w:p>
    <w:p w14:paraId="59F9A663" w14:textId="77777777" w:rsidR="00BB74A1" w:rsidRPr="00BA4AFD" w:rsidRDefault="00BC22D8" w:rsidP="00BB74A1">
      <w:pPr>
        <w:pStyle w:val="EMEABullet2"/>
      </w:pPr>
      <w:r w:rsidRPr="00BA4AFD">
        <w:t>sömnavbrott</w:t>
      </w:r>
    </w:p>
    <w:p w14:paraId="59F9A664" w14:textId="77777777" w:rsidR="00BB74A1" w:rsidRPr="00BA4AFD" w:rsidRDefault="00BC22D8" w:rsidP="00BB74A1">
      <w:pPr>
        <w:pStyle w:val="EMEABullet2"/>
      </w:pPr>
      <w:r w:rsidRPr="00BA4AFD">
        <w:t>impotens</w:t>
      </w:r>
    </w:p>
    <w:p w14:paraId="59F9A665" w14:textId="77777777" w:rsidR="00BB74A1" w:rsidRPr="00BA4AFD" w:rsidRDefault="00BC22D8" w:rsidP="00BB74A1">
      <w:pPr>
        <w:pStyle w:val="EMEABullet2"/>
      </w:pPr>
      <w:r w:rsidRPr="00BA4AFD">
        <w:t>inflammationer</w:t>
      </w:r>
    </w:p>
    <w:p w14:paraId="59F9A666" w14:textId="77777777" w:rsidR="00BB74A1" w:rsidRPr="00BA4AFD" w:rsidRDefault="00BB74A1" w:rsidP="00BB74A1">
      <w:pPr>
        <w:pStyle w:val="EMEABullet2"/>
        <w:numPr>
          <w:ilvl w:val="0"/>
          <w:numId w:val="0"/>
        </w:numPr>
        <w:ind w:left="720" w:hanging="360"/>
      </w:pPr>
    </w:p>
    <w:p w14:paraId="59F9A667" w14:textId="77777777" w:rsidR="00BB74A1" w:rsidRPr="00BA4AFD" w:rsidRDefault="00BC22D8" w:rsidP="00BB74A1">
      <w:pPr>
        <w:pStyle w:val="EMEANormal"/>
        <w:rPr>
          <w:color w:val="000000"/>
          <w:lang w:val="sv-SE"/>
        </w:rPr>
      </w:pPr>
      <w:r w:rsidRPr="00BA4AFD">
        <w:rPr>
          <w:b/>
          <w:color w:val="000000"/>
          <w:lang w:val="sv-SE"/>
        </w:rPr>
        <w:t>Sällsynta</w:t>
      </w:r>
      <w:r w:rsidRPr="00BA4AFD">
        <w:rPr>
          <w:color w:val="000000"/>
          <w:lang w:val="sv-SE"/>
        </w:rPr>
        <w:t xml:space="preserve"> (kan förekomma hos upp till 1 av 1000 användare)</w:t>
      </w:r>
    </w:p>
    <w:p w14:paraId="59F9A668" w14:textId="77777777" w:rsidR="00BB74A1" w:rsidRPr="00BA4AFD" w:rsidRDefault="00BB74A1" w:rsidP="00BB74A1">
      <w:pPr>
        <w:pStyle w:val="EMEANormal"/>
        <w:rPr>
          <w:color w:val="000000"/>
          <w:lang w:val="sv-SE"/>
        </w:rPr>
      </w:pPr>
    </w:p>
    <w:p w14:paraId="59F9A669" w14:textId="77777777" w:rsidR="00BB74A1" w:rsidRPr="00BA4AFD" w:rsidRDefault="00BC22D8" w:rsidP="00BB74A1">
      <w:pPr>
        <w:pStyle w:val="EMEABullet2"/>
        <w:tabs>
          <w:tab w:val="clear" w:pos="360"/>
          <w:tab w:val="clear" w:pos="567"/>
        </w:tabs>
        <w:rPr>
          <w:lang w:val="sv-SE"/>
        </w:rPr>
      </w:pPr>
      <w:r w:rsidRPr="00BA4AFD">
        <w:rPr>
          <w:lang w:val="sv-SE"/>
        </w:rPr>
        <w:t>leukemi (cancer som påverkar blod och benmärg)</w:t>
      </w:r>
    </w:p>
    <w:p w14:paraId="59F9A66A" w14:textId="77777777" w:rsidR="00BB74A1" w:rsidRPr="00BA4AFD" w:rsidRDefault="00BC22D8" w:rsidP="00BB74A1">
      <w:pPr>
        <w:pStyle w:val="EMEABullet2"/>
        <w:tabs>
          <w:tab w:val="clear" w:pos="360"/>
          <w:tab w:val="clear" w:pos="567"/>
        </w:tabs>
        <w:rPr>
          <w:lang w:val="sv-SE"/>
        </w:rPr>
      </w:pPr>
      <w:r w:rsidRPr="00BA4AFD">
        <w:rPr>
          <w:lang w:val="sv-SE"/>
        </w:rPr>
        <w:t>allvarlig allergisk reaktion med chock</w:t>
      </w:r>
    </w:p>
    <w:p w14:paraId="59F9A66B" w14:textId="77777777" w:rsidR="00BB74A1" w:rsidRPr="00BA4AFD" w:rsidRDefault="00BC22D8" w:rsidP="00BB74A1">
      <w:pPr>
        <w:pStyle w:val="EMEABullet2"/>
        <w:tabs>
          <w:tab w:val="clear" w:pos="360"/>
          <w:tab w:val="clear" w:pos="567"/>
        </w:tabs>
      </w:pPr>
      <w:r w:rsidRPr="00BA4AFD">
        <w:t>multipel skleros</w:t>
      </w:r>
    </w:p>
    <w:p w14:paraId="59F9A66C" w14:textId="77777777" w:rsidR="00BB74A1" w:rsidRPr="00BA4AFD" w:rsidRDefault="00BC22D8" w:rsidP="00BB74A1">
      <w:pPr>
        <w:pStyle w:val="EMEABullet2"/>
        <w:tabs>
          <w:tab w:val="clear" w:pos="360"/>
          <w:tab w:val="clear" w:pos="567"/>
        </w:tabs>
        <w:rPr>
          <w:lang w:val="sv-SE"/>
        </w:rPr>
      </w:pPr>
      <w:r w:rsidRPr="00BA4AFD">
        <w:rPr>
          <w:lang w:val="sv-SE"/>
        </w:rPr>
        <w:t>nervrubbning (såsom ögonnervs-inflammation och Guillain-Barré syndrom som kan orsaka muskelsvaghet, känselrubbningar, stickningar i armar och överkropp);</w:t>
      </w:r>
    </w:p>
    <w:p w14:paraId="59F9A66D" w14:textId="77777777" w:rsidR="00BB74A1" w:rsidRPr="00BA4AFD" w:rsidRDefault="00BC22D8" w:rsidP="00BB74A1">
      <w:pPr>
        <w:pStyle w:val="EMEABullet2"/>
        <w:tabs>
          <w:tab w:val="clear" w:pos="360"/>
          <w:tab w:val="clear" w:pos="567"/>
        </w:tabs>
      </w:pPr>
      <w:r w:rsidRPr="00BA4AFD">
        <w:lastRenderedPageBreak/>
        <w:t>hjärtat slutar pumpa</w:t>
      </w:r>
    </w:p>
    <w:p w14:paraId="59F9A66E" w14:textId="77777777" w:rsidR="00BB74A1" w:rsidRPr="00BA4AFD" w:rsidRDefault="00BC22D8" w:rsidP="00BB74A1">
      <w:pPr>
        <w:pStyle w:val="EMEABullet2"/>
        <w:tabs>
          <w:tab w:val="clear" w:pos="360"/>
          <w:tab w:val="clear" w:pos="567"/>
        </w:tabs>
        <w:rPr>
          <w:lang w:eastAsia="de-DE"/>
        </w:rPr>
      </w:pPr>
      <w:r w:rsidRPr="00BA4AFD">
        <w:rPr>
          <w:lang w:eastAsia="de-DE"/>
        </w:rPr>
        <w:t>lungfibros (ärrbildning i lungan)</w:t>
      </w:r>
    </w:p>
    <w:p w14:paraId="59F9A66F" w14:textId="77777777" w:rsidR="00BB74A1" w:rsidRPr="00BA4AFD" w:rsidRDefault="00BC22D8" w:rsidP="00BB74A1">
      <w:pPr>
        <w:pStyle w:val="EMEABullet2"/>
        <w:tabs>
          <w:tab w:val="clear" w:pos="360"/>
          <w:tab w:val="clear" w:pos="567"/>
        </w:tabs>
      </w:pPr>
      <w:r w:rsidRPr="00BA4AFD">
        <w:t>hål på tarmen</w:t>
      </w:r>
    </w:p>
    <w:p w14:paraId="59F9A670" w14:textId="77777777" w:rsidR="00BB74A1" w:rsidRPr="00BA4AFD" w:rsidRDefault="00BC22D8" w:rsidP="00BB74A1">
      <w:pPr>
        <w:pStyle w:val="EMEABullet2"/>
      </w:pPr>
      <w:r w:rsidRPr="00BA4AFD">
        <w:t>hepatit</w:t>
      </w:r>
    </w:p>
    <w:p w14:paraId="59F9A671" w14:textId="77777777" w:rsidR="00BB74A1" w:rsidRPr="00BA4AFD" w:rsidRDefault="00BC22D8" w:rsidP="00BB74A1">
      <w:pPr>
        <w:pStyle w:val="EMEABullet2"/>
        <w:tabs>
          <w:tab w:val="clear" w:pos="360"/>
          <w:tab w:val="clear" w:pos="567"/>
        </w:tabs>
      </w:pPr>
      <w:r w:rsidRPr="00BA4AFD">
        <w:t>reaktivering av hepatit B</w:t>
      </w:r>
    </w:p>
    <w:p w14:paraId="59F9A672" w14:textId="77777777" w:rsidR="00BB74A1" w:rsidRPr="00BA4AFD" w:rsidRDefault="00BC22D8" w:rsidP="00BB74A1">
      <w:pPr>
        <w:pStyle w:val="EMEABullet2"/>
        <w:rPr>
          <w:lang w:val="sv-SE"/>
        </w:rPr>
      </w:pPr>
      <w:r w:rsidRPr="00BA4AFD">
        <w:rPr>
          <w:lang w:val="sv-SE"/>
        </w:rPr>
        <w:t>autoimmun hepatit (leverinflammation orsakad av kroppens eget immunsystem)</w:t>
      </w:r>
    </w:p>
    <w:p w14:paraId="59F9A673" w14:textId="77777777" w:rsidR="00BB74A1" w:rsidRPr="00BA4AFD" w:rsidRDefault="00BC22D8" w:rsidP="00BB74A1">
      <w:pPr>
        <w:pStyle w:val="EMEABullet2"/>
        <w:tabs>
          <w:tab w:val="clear" w:pos="360"/>
          <w:tab w:val="clear" w:pos="567"/>
        </w:tabs>
        <w:rPr>
          <w:lang w:val="sv-SE"/>
        </w:rPr>
      </w:pPr>
      <w:r w:rsidRPr="00BA4AFD">
        <w:rPr>
          <w:lang w:val="sv-SE"/>
        </w:rPr>
        <w:t>kutan vaskulit (inflammation av blodkärlen i huden)</w:t>
      </w:r>
    </w:p>
    <w:p w14:paraId="59F9A674" w14:textId="77777777" w:rsidR="00BB74A1" w:rsidRPr="00BA4AFD" w:rsidRDefault="00BC22D8" w:rsidP="00BB74A1">
      <w:pPr>
        <w:pStyle w:val="EMEABullet2"/>
        <w:tabs>
          <w:tab w:val="clear" w:pos="360"/>
          <w:tab w:val="clear" w:pos="567"/>
        </w:tabs>
        <w:rPr>
          <w:lang w:val="sv-SE"/>
        </w:rPr>
      </w:pPr>
      <w:r w:rsidRPr="00BA4AFD">
        <w:rPr>
          <w:lang w:val="sv-SE"/>
        </w:rPr>
        <w:t>Stevens-Johnson syndrom (tidiga symtom inkluderar sjukdomskänsla, feber, huvudvärk och hudutslag)</w:t>
      </w:r>
    </w:p>
    <w:p w14:paraId="59F9A675" w14:textId="77777777" w:rsidR="00BB74A1" w:rsidRPr="00BA4AFD" w:rsidRDefault="00BC22D8" w:rsidP="00BB74A1">
      <w:pPr>
        <w:pStyle w:val="EMEABullet2"/>
        <w:tabs>
          <w:tab w:val="clear" w:pos="360"/>
          <w:tab w:val="clear" w:pos="567"/>
        </w:tabs>
        <w:rPr>
          <w:lang w:val="sv-SE" w:eastAsia="de-DE"/>
        </w:rPr>
      </w:pPr>
      <w:r w:rsidRPr="00BA4AFD">
        <w:rPr>
          <w:lang w:val="sv-SE"/>
        </w:rPr>
        <w:t>Ansiktsödem (svullnad av ansiktet) associerad med allergiska reaktioner</w:t>
      </w:r>
    </w:p>
    <w:p w14:paraId="59F9A676" w14:textId="77777777" w:rsidR="00BB74A1" w:rsidRPr="00BA4AFD" w:rsidRDefault="00BC22D8" w:rsidP="00BB74A1">
      <w:pPr>
        <w:pStyle w:val="EMEABullet2"/>
        <w:tabs>
          <w:tab w:val="clear" w:pos="360"/>
          <w:tab w:val="clear" w:pos="567"/>
        </w:tabs>
        <w:rPr>
          <w:lang w:val="en-GB"/>
        </w:rPr>
      </w:pPr>
      <w:r w:rsidRPr="00BA4AFD">
        <w:t>erytema multiforme (inflammatoriska hudutslag)</w:t>
      </w:r>
    </w:p>
    <w:p w14:paraId="59F9A677" w14:textId="77777777" w:rsidR="00BB74A1" w:rsidRPr="00B4247E" w:rsidRDefault="00BC22D8" w:rsidP="00BB74A1">
      <w:pPr>
        <w:pStyle w:val="EMEABullet2"/>
        <w:tabs>
          <w:tab w:val="clear" w:pos="360"/>
          <w:tab w:val="clear" w:pos="567"/>
        </w:tabs>
        <w:rPr>
          <w:lang w:val="sv-SE"/>
        </w:rPr>
      </w:pPr>
      <w:r w:rsidRPr="00B4247E">
        <w:rPr>
          <w:lang w:val="sv-SE" w:eastAsia="de-DE"/>
        </w:rPr>
        <w:t xml:space="preserve">lupus-liknande </w:t>
      </w:r>
      <w:r w:rsidR="00641BD3" w:rsidRPr="00B4247E">
        <w:rPr>
          <w:lang w:val="sv-SE" w:eastAsia="de-DE"/>
        </w:rPr>
        <w:t xml:space="preserve">syndrom </w:t>
      </w:r>
      <w:r w:rsidR="00641BD3">
        <w:rPr>
          <w:lang w:val="sv-SE"/>
        </w:rPr>
        <w:t>(</w:t>
      </w:r>
      <w:r w:rsidR="00641BD3" w:rsidRPr="004755B3">
        <w:rPr>
          <w:lang w:val="sv-SE"/>
        </w:rPr>
        <w:t>ihållande, oförklarliga utslag, feber, ledsmärta eller trötthet</w:t>
      </w:r>
      <w:r w:rsidR="00641BD3">
        <w:rPr>
          <w:lang w:val="sv-SE"/>
        </w:rPr>
        <w:t>)</w:t>
      </w:r>
    </w:p>
    <w:p w14:paraId="59F9A678" w14:textId="77777777" w:rsidR="004E0C68" w:rsidRDefault="00BC22D8" w:rsidP="003B1046">
      <w:pPr>
        <w:pStyle w:val="EMEABullet2"/>
        <w:rPr>
          <w:lang w:val="sv-SE" w:eastAsia="de-DE"/>
        </w:rPr>
      </w:pPr>
      <w:r w:rsidRPr="00BA4AFD">
        <w:rPr>
          <w:lang w:val="sv-SE" w:eastAsia="de-DE"/>
        </w:rPr>
        <w:t>angioödem (lokal svullnad av huden)</w:t>
      </w:r>
    </w:p>
    <w:p w14:paraId="59F9A679" w14:textId="77777777" w:rsidR="003B1046" w:rsidRPr="005968C5" w:rsidRDefault="00BC22D8" w:rsidP="003B1046">
      <w:pPr>
        <w:pStyle w:val="EMEABullet2"/>
        <w:rPr>
          <w:lang w:val="sv-SE" w:eastAsia="de-DE"/>
        </w:rPr>
      </w:pPr>
      <w:r>
        <w:rPr>
          <w:lang w:val="sv-SE" w:eastAsia="de-DE"/>
        </w:rPr>
        <w:t>lichenoida hudreaktioner (kliande röd-lila hudutslag)</w:t>
      </w:r>
    </w:p>
    <w:p w14:paraId="59F9A67A" w14:textId="77777777" w:rsidR="00BB74A1" w:rsidRPr="005968C5" w:rsidRDefault="00BB74A1" w:rsidP="005968C5">
      <w:pPr>
        <w:pStyle w:val="EMEABullet2"/>
        <w:numPr>
          <w:ilvl w:val="0"/>
          <w:numId w:val="0"/>
        </w:numPr>
        <w:ind w:left="360"/>
        <w:rPr>
          <w:lang w:val="sv-SE"/>
        </w:rPr>
      </w:pPr>
    </w:p>
    <w:p w14:paraId="59F9A67B" w14:textId="77777777" w:rsidR="00BB74A1" w:rsidRPr="00BA4AFD" w:rsidRDefault="00BC22D8" w:rsidP="00BB74A1">
      <w:pPr>
        <w:rPr>
          <w:szCs w:val="22"/>
        </w:rPr>
      </w:pPr>
      <w:r w:rsidRPr="00BA4AFD">
        <w:rPr>
          <w:b/>
          <w:szCs w:val="22"/>
        </w:rPr>
        <w:t>Har rapporterats</w:t>
      </w:r>
      <w:r w:rsidRPr="00BA4AFD">
        <w:rPr>
          <w:szCs w:val="22"/>
        </w:rPr>
        <w:t xml:space="preserve"> (förekommer hos ett okänt antal användare)</w:t>
      </w:r>
    </w:p>
    <w:p w14:paraId="59F9A67C" w14:textId="77777777" w:rsidR="00BB74A1" w:rsidRPr="00BA4AFD" w:rsidRDefault="00BB74A1" w:rsidP="00BB74A1">
      <w:pPr>
        <w:rPr>
          <w:szCs w:val="22"/>
        </w:rPr>
      </w:pPr>
    </w:p>
    <w:p w14:paraId="59F9A67D" w14:textId="77777777" w:rsidR="00BB74A1" w:rsidRPr="00BA4AFD" w:rsidRDefault="00BC22D8" w:rsidP="00BB74A1">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hepatosplenisk T-cellslymfom (en sällsynt blodcancer som ofta är dödlig)</w:t>
      </w:r>
    </w:p>
    <w:p w14:paraId="59F9A67E" w14:textId="77777777" w:rsidR="00BB74A1" w:rsidRPr="00EB2996" w:rsidRDefault="00BC22D8" w:rsidP="00BB74A1">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Merkel-cellcarcinom (en sorts hudcancer)</w:t>
      </w:r>
    </w:p>
    <w:p w14:paraId="59F9A67F" w14:textId="77777777" w:rsidR="002901F4" w:rsidRPr="002901F4" w:rsidRDefault="00BC22D8" w:rsidP="002901F4">
      <w:pPr>
        <w:pStyle w:val="EMEANormal"/>
        <w:numPr>
          <w:ilvl w:val="0"/>
          <w:numId w:val="48"/>
        </w:numPr>
        <w:tabs>
          <w:tab w:val="clear" w:pos="562"/>
          <w:tab w:val="clear" w:pos="720"/>
        </w:tabs>
        <w:ind w:left="426" w:hanging="426"/>
        <w:rPr>
          <w:color w:val="000000"/>
          <w:szCs w:val="22"/>
          <w:lang w:val="sv-SE"/>
        </w:rPr>
      </w:pPr>
      <w:r>
        <w:rPr>
          <w:color w:val="000000"/>
          <w:szCs w:val="22"/>
          <w:lang w:val="sv-SE"/>
        </w:rPr>
        <w:t>Kaposis sarkom, en sällsynt cancer förknippad med infektion med humant herpesvirus 8. Kaposis sarkom uppträder oftast som purpurfärgade fläckar på huden</w:t>
      </w:r>
    </w:p>
    <w:p w14:paraId="59F9A680" w14:textId="77777777" w:rsidR="00BB74A1" w:rsidRPr="00BA4AFD" w:rsidRDefault="00BC22D8" w:rsidP="00BB74A1">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leversvikt</w:t>
      </w:r>
    </w:p>
    <w:p w14:paraId="59F9A681" w14:textId="77777777" w:rsidR="00BB74A1" w:rsidRPr="00AF2D73" w:rsidRDefault="00BC22D8" w:rsidP="00BB74A1">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förvärrande av ett tillstånd som kallas dermatomyosit (ser ut som hudutslag och åtföljs av muskelsvaghet)</w:t>
      </w:r>
    </w:p>
    <w:p w14:paraId="59F9A682" w14:textId="77777777" w:rsidR="006F5292" w:rsidRPr="00BA4AFD" w:rsidRDefault="00BC22D8" w:rsidP="00BB74A1">
      <w:pPr>
        <w:pStyle w:val="EMEANormal"/>
        <w:numPr>
          <w:ilvl w:val="0"/>
          <w:numId w:val="48"/>
        </w:numPr>
        <w:tabs>
          <w:tab w:val="clear" w:pos="562"/>
          <w:tab w:val="clear" w:pos="720"/>
        </w:tabs>
        <w:ind w:left="426" w:hanging="426"/>
        <w:rPr>
          <w:color w:val="000000"/>
          <w:szCs w:val="22"/>
          <w:lang w:val="sv-SE"/>
        </w:rPr>
      </w:pPr>
      <w:r>
        <w:rPr>
          <w:lang w:val="sv-SE"/>
        </w:rPr>
        <w:t>v</w:t>
      </w:r>
      <w:r w:rsidRPr="007F6AB8">
        <w:rPr>
          <w:lang w:val="sv-SE"/>
        </w:rPr>
        <w:t>iktökning (för de flesta patienter var viktökningen liten)</w:t>
      </w:r>
    </w:p>
    <w:p w14:paraId="59F9A683" w14:textId="77777777" w:rsidR="00BB74A1" w:rsidRPr="00BA4AFD" w:rsidRDefault="00BB74A1" w:rsidP="00BB74A1"/>
    <w:p w14:paraId="59F9A684" w14:textId="77777777" w:rsidR="00BB74A1" w:rsidRPr="00BA4AFD" w:rsidRDefault="00BC22D8" w:rsidP="00BB74A1">
      <w:r w:rsidRPr="00BA4AFD">
        <w:t>Vissa biverkningar som observerats med Humira kanske inte uppvisar</w:t>
      </w:r>
      <w:r w:rsidR="00BD2432">
        <w:t xml:space="preserve"> </w:t>
      </w:r>
      <w:r w:rsidRPr="00BA4AFD">
        <w:t>symtom och kan endast påvisas genom blodprover.</w:t>
      </w:r>
      <w:r w:rsidR="00BD3A80">
        <w:t xml:space="preserve"> </w:t>
      </w:r>
      <w:r w:rsidRPr="00BA4AFD">
        <w:t>Dessa inkluderar:</w:t>
      </w:r>
    </w:p>
    <w:p w14:paraId="59F9A685" w14:textId="77777777" w:rsidR="00BB74A1" w:rsidRPr="00BA4AFD" w:rsidRDefault="00BB74A1" w:rsidP="00BB74A1"/>
    <w:p w14:paraId="59F9A686" w14:textId="77777777" w:rsidR="00BB74A1" w:rsidRPr="00BA4AFD" w:rsidRDefault="00BC22D8" w:rsidP="00F46D61">
      <w:pPr>
        <w:keepNext/>
      </w:pPr>
      <w:r w:rsidRPr="00BA4AFD">
        <w:rPr>
          <w:b/>
        </w:rPr>
        <w:t>Mycket vanliga</w:t>
      </w:r>
      <w:r w:rsidRPr="00BA4AFD">
        <w:t xml:space="preserve"> (kan förekomma hos fler än 1 av 10 användare)</w:t>
      </w:r>
    </w:p>
    <w:p w14:paraId="59F9A687" w14:textId="77777777" w:rsidR="00BB74A1" w:rsidRPr="00BA4AFD" w:rsidRDefault="00BB74A1" w:rsidP="00F46D61">
      <w:pPr>
        <w:keepNext/>
      </w:pPr>
    </w:p>
    <w:p w14:paraId="59F9A688" w14:textId="77777777" w:rsidR="00BB74A1" w:rsidRPr="00BA4AFD" w:rsidRDefault="00BC22D8" w:rsidP="00F46D61">
      <w:pPr>
        <w:pStyle w:val="EMEABullet2"/>
        <w:keepNext/>
        <w:tabs>
          <w:tab w:val="clear" w:pos="360"/>
          <w:tab w:val="clear" w:pos="567"/>
        </w:tabs>
        <w:rPr>
          <w:lang w:val="sv-SE"/>
        </w:rPr>
      </w:pPr>
      <w:r w:rsidRPr="00BA4AFD">
        <w:rPr>
          <w:lang w:val="sv-SE"/>
        </w:rPr>
        <w:t>låga blodvärden för vita blodceller</w:t>
      </w:r>
    </w:p>
    <w:p w14:paraId="59F9A689" w14:textId="77777777" w:rsidR="00BB74A1" w:rsidRPr="00BA4AFD" w:rsidRDefault="00BC22D8" w:rsidP="00F46D61">
      <w:pPr>
        <w:pStyle w:val="EMEABullet2"/>
        <w:keepNext/>
        <w:tabs>
          <w:tab w:val="clear" w:pos="360"/>
          <w:tab w:val="clear" w:pos="567"/>
        </w:tabs>
        <w:rPr>
          <w:lang w:val="sv-SE"/>
        </w:rPr>
      </w:pPr>
      <w:r w:rsidRPr="00BA4AFD">
        <w:rPr>
          <w:lang w:val="sv-SE"/>
        </w:rPr>
        <w:t>låga blodvärden för röda blodceller</w:t>
      </w:r>
    </w:p>
    <w:p w14:paraId="59F9A68A" w14:textId="77777777" w:rsidR="00BB74A1" w:rsidRPr="00BA4AFD" w:rsidRDefault="00BC22D8" w:rsidP="00F46D61">
      <w:pPr>
        <w:pStyle w:val="EMEABullet2"/>
        <w:keepNext/>
        <w:tabs>
          <w:tab w:val="clear" w:pos="360"/>
          <w:tab w:val="clear" w:pos="567"/>
        </w:tabs>
      </w:pPr>
      <w:r w:rsidRPr="00BA4AFD">
        <w:t xml:space="preserve">förhöjda </w:t>
      </w:r>
      <w:r w:rsidR="00EF1982" w:rsidRPr="00BA4AFD">
        <w:t>fetter</w:t>
      </w:r>
      <w:r w:rsidRPr="00BA4AFD">
        <w:t xml:space="preserve"> i blodet</w:t>
      </w:r>
    </w:p>
    <w:p w14:paraId="59F9A68B" w14:textId="77777777" w:rsidR="00BB74A1" w:rsidRPr="00BA4AFD" w:rsidRDefault="00BC22D8" w:rsidP="00F46D61">
      <w:pPr>
        <w:pStyle w:val="EMEABullet2"/>
        <w:keepNext/>
        <w:tabs>
          <w:tab w:val="clear" w:pos="360"/>
          <w:tab w:val="clear" w:pos="567"/>
        </w:tabs>
      </w:pPr>
      <w:r w:rsidRPr="00BA4AFD">
        <w:t>förhöjda leverenzymer</w:t>
      </w:r>
    </w:p>
    <w:p w14:paraId="59F9A68C" w14:textId="77777777" w:rsidR="00BB74A1" w:rsidRPr="00BA4AFD" w:rsidRDefault="00BB74A1" w:rsidP="00BB74A1"/>
    <w:p w14:paraId="59F9A68D" w14:textId="77777777" w:rsidR="00BB74A1" w:rsidRPr="00BA4AFD" w:rsidRDefault="00BC22D8" w:rsidP="00BB74A1">
      <w:r w:rsidRPr="00BA4AFD">
        <w:rPr>
          <w:b/>
        </w:rPr>
        <w:t>Vanliga</w:t>
      </w:r>
      <w:r w:rsidRPr="00BA4AFD">
        <w:t xml:space="preserve"> (kan förekomma hos upp till 1 av 10 användare)</w:t>
      </w:r>
    </w:p>
    <w:p w14:paraId="59F9A68E" w14:textId="77777777" w:rsidR="00BB74A1" w:rsidRPr="00BA4AFD" w:rsidRDefault="00BB74A1" w:rsidP="00BB74A1"/>
    <w:p w14:paraId="59F9A68F" w14:textId="77777777" w:rsidR="00BB74A1" w:rsidRPr="00BA4AFD" w:rsidRDefault="00BC22D8" w:rsidP="00BB74A1">
      <w:pPr>
        <w:pStyle w:val="EMEABullet2"/>
        <w:tabs>
          <w:tab w:val="clear" w:pos="360"/>
          <w:tab w:val="clear" w:pos="567"/>
        </w:tabs>
        <w:rPr>
          <w:lang w:val="sv-SE"/>
        </w:rPr>
      </w:pPr>
      <w:r w:rsidRPr="00BA4AFD">
        <w:rPr>
          <w:lang w:val="sv-SE"/>
        </w:rPr>
        <w:t>höga blodvärden för vita blodceller</w:t>
      </w:r>
    </w:p>
    <w:p w14:paraId="59F9A690" w14:textId="77777777" w:rsidR="00BB74A1" w:rsidRPr="00BA4AFD" w:rsidRDefault="00BC22D8" w:rsidP="00BB74A1">
      <w:pPr>
        <w:pStyle w:val="EMEABullet2"/>
        <w:tabs>
          <w:tab w:val="clear" w:pos="360"/>
          <w:tab w:val="clear" w:pos="567"/>
        </w:tabs>
      </w:pPr>
      <w:r w:rsidRPr="00BA4AFD">
        <w:t>låga blodvärden för blodplättar</w:t>
      </w:r>
    </w:p>
    <w:p w14:paraId="59F9A691" w14:textId="77777777" w:rsidR="00BB74A1" w:rsidRPr="00BA4AFD" w:rsidRDefault="00BC22D8" w:rsidP="00BB74A1">
      <w:pPr>
        <w:pStyle w:val="EMEABullet2"/>
        <w:tabs>
          <w:tab w:val="clear" w:pos="360"/>
          <w:tab w:val="clear" w:pos="567"/>
        </w:tabs>
      </w:pPr>
      <w:r w:rsidRPr="00BA4AFD">
        <w:t>förhöjd urinsyra i blodet</w:t>
      </w:r>
    </w:p>
    <w:p w14:paraId="59F9A692" w14:textId="77777777" w:rsidR="00BB74A1" w:rsidRPr="00BA4AFD" w:rsidRDefault="00BC22D8" w:rsidP="00BB74A1">
      <w:pPr>
        <w:pStyle w:val="EMEABullet2"/>
        <w:tabs>
          <w:tab w:val="clear" w:pos="360"/>
          <w:tab w:val="clear" w:pos="567"/>
        </w:tabs>
      </w:pPr>
      <w:r w:rsidRPr="00BA4AFD">
        <w:t>avvikande blodvärden för natrium</w:t>
      </w:r>
    </w:p>
    <w:p w14:paraId="59F9A693" w14:textId="77777777" w:rsidR="00BB74A1" w:rsidRPr="00BA4AFD" w:rsidRDefault="00BC22D8" w:rsidP="00BB74A1">
      <w:pPr>
        <w:pStyle w:val="EMEABullet2"/>
        <w:tabs>
          <w:tab w:val="clear" w:pos="360"/>
          <w:tab w:val="clear" w:pos="567"/>
        </w:tabs>
      </w:pPr>
      <w:r w:rsidRPr="00BA4AFD">
        <w:t>låga blodvärden för kalcium</w:t>
      </w:r>
    </w:p>
    <w:p w14:paraId="59F9A694" w14:textId="77777777" w:rsidR="00BB74A1" w:rsidRPr="00BA4AFD" w:rsidRDefault="00BC22D8" w:rsidP="00BB74A1">
      <w:pPr>
        <w:pStyle w:val="EMEABullet2"/>
        <w:tabs>
          <w:tab w:val="clear" w:pos="360"/>
          <w:tab w:val="clear" w:pos="567"/>
        </w:tabs>
      </w:pPr>
      <w:r w:rsidRPr="00BA4AFD">
        <w:t>låga blodvärden för fosfat</w:t>
      </w:r>
    </w:p>
    <w:p w14:paraId="59F9A695" w14:textId="77777777" w:rsidR="00BB74A1" w:rsidRPr="00BA4AFD" w:rsidRDefault="00BC22D8" w:rsidP="00BB74A1">
      <w:pPr>
        <w:pStyle w:val="EMEABullet2"/>
        <w:tabs>
          <w:tab w:val="clear" w:pos="360"/>
          <w:tab w:val="clear" w:pos="567"/>
        </w:tabs>
      </w:pPr>
      <w:r w:rsidRPr="00BA4AFD">
        <w:t>högt blodsocker</w:t>
      </w:r>
    </w:p>
    <w:p w14:paraId="59F9A696" w14:textId="77777777" w:rsidR="00BB74A1" w:rsidRPr="00BA4AFD" w:rsidRDefault="00BC22D8" w:rsidP="00BB74A1">
      <w:pPr>
        <w:pStyle w:val="EMEABullet2"/>
        <w:tabs>
          <w:tab w:val="clear" w:pos="360"/>
          <w:tab w:val="clear" w:pos="567"/>
        </w:tabs>
      </w:pPr>
      <w:r w:rsidRPr="00BA4AFD">
        <w:t>höga blodvärden för laktatdehydrogenas</w:t>
      </w:r>
    </w:p>
    <w:p w14:paraId="59F9A697" w14:textId="77777777" w:rsidR="00BB74A1" w:rsidRPr="00BA4AFD" w:rsidRDefault="00BC22D8" w:rsidP="00BB74A1">
      <w:pPr>
        <w:pStyle w:val="EMEABullet2"/>
        <w:tabs>
          <w:tab w:val="clear" w:pos="360"/>
          <w:tab w:val="clear" w:pos="567"/>
        </w:tabs>
      </w:pPr>
      <w:r w:rsidRPr="00BA4AFD">
        <w:t>autoantikroppar närvarande i blodet</w:t>
      </w:r>
    </w:p>
    <w:p w14:paraId="59F9A698" w14:textId="77777777" w:rsidR="00BA16E1" w:rsidRPr="00A63F31" w:rsidRDefault="00BC22D8" w:rsidP="00FE412F">
      <w:pPr>
        <w:pStyle w:val="EMEABullet2"/>
      </w:pPr>
      <w:r w:rsidRPr="00B4247E">
        <w:t>låga blodvärden för kalium</w:t>
      </w:r>
      <w:r w:rsidRPr="000D1F87">
        <w:t>.</w:t>
      </w:r>
    </w:p>
    <w:p w14:paraId="59F9A699" w14:textId="77777777" w:rsidR="00BA16E1" w:rsidRPr="00FA6D43" w:rsidRDefault="00BA16E1" w:rsidP="00BA16E1">
      <w:pPr>
        <w:pStyle w:val="EMEABullet2"/>
        <w:numPr>
          <w:ilvl w:val="0"/>
          <w:numId w:val="0"/>
        </w:numPr>
        <w:ind w:left="360"/>
      </w:pPr>
    </w:p>
    <w:p w14:paraId="59F9A69A" w14:textId="77777777" w:rsidR="00BA16E1" w:rsidRPr="000D1F87" w:rsidRDefault="00BC22D8" w:rsidP="00BA16E1">
      <w:pPr>
        <w:pStyle w:val="EMEANormal"/>
        <w:rPr>
          <w:color w:val="000000"/>
          <w:lang w:val="sv-SE"/>
        </w:rPr>
      </w:pPr>
      <w:r w:rsidRPr="00B4247E">
        <w:rPr>
          <w:b/>
          <w:color w:val="000000"/>
          <w:lang w:val="sv-SE"/>
        </w:rPr>
        <w:t>Mindre vanliga</w:t>
      </w:r>
      <w:r w:rsidRPr="000D1F87">
        <w:rPr>
          <w:color w:val="000000"/>
          <w:lang w:val="sv-SE"/>
        </w:rPr>
        <w:t xml:space="preserve"> (kan förekomma hos upp till 1 av 100 användare)</w:t>
      </w:r>
    </w:p>
    <w:p w14:paraId="59F9A69B" w14:textId="77777777" w:rsidR="00BA16E1" w:rsidRPr="00A63F31" w:rsidRDefault="00BA16E1" w:rsidP="00BA16E1">
      <w:pPr>
        <w:pStyle w:val="EMEANormal"/>
        <w:rPr>
          <w:color w:val="000000"/>
          <w:lang w:val="sv-SE"/>
        </w:rPr>
      </w:pPr>
    </w:p>
    <w:p w14:paraId="59F9A69C" w14:textId="77777777" w:rsidR="0029366B" w:rsidRPr="00B4247E" w:rsidRDefault="00BC22D8" w:rsidP="0029366B">
      <w:pPr>
        <w:pStyle w:val="EMEABullet2"/>
        <w:rPr>
          <w:lang w:val="sv-SE"/>
        </w:rPr>
      </w:pPr>
      <w:r w:rsidRPr="00B4247E">
        <w:rPr>
          <w:lang w:val="sv-SE"/>
        </w:rPr>
        <w:t>förhöjda värden av bilirubin (blodprov av levern)</w:t>
      </w:r>
    </w:p>
    <w:p w14:paraId="59F9A69D" w14:textId="77777777" w:rsidR="00BB74A1" w:rsidRPr="000D1F87" w:rsidRDefault="00BB74A1" w:rsidP="00BB74A1"/>
    <w:p w14:paraId="59F9A69E" w14:textId="77777777" w:rsidR="00BB74A1" w:rsidRPr="00FA6D43" w:rsidRDefault="00BC22D8" w:rsidP="00BB74A1">
      <w:r w:rsidRPr="00A63F31">
        <w:rPr>
          <w:b/>
        </w:rPr>
        <w:t>Sällsynta</w:t>
      </w:r>
      <w:r w:rsidRPr="00FA6D43">
        <w:t xml:space="preserve"> (kan förekomma hos upp till 1 av 1000 användare)</w:t>
      </w:r>
    </w:p>
    <w:p w14:paraId="59F9A69F" w14:textId="77777777" w:rsidR="00BB74A1" w:rsidRPr="009A1788" w:rsidRDefault="00BB74A1" w:rsidP="00BB74A1"/>
    <w:p w14:paraId="59F9A6A0" w14:textId="77777777" w:rsidR="00BB74A1" w:rsidRPr="00611F48" w:rsidRDefault="00BC22D8" w:rsidP="00BB74A1">
      <w:pPr>
        <w:pStyle w:val="EMEABullet2"/>
        <w:rPr>
          <w:lang w:val="sv-SE"/>
        </w:rPr>
      </w:pPr>
      <w:r w:rsidRPr="00611F48">
        <w:rPr>
          <w:lang w:val="sv-SE"/>
        </w:rPr>
        <w:lastRenderedPageBreak/>
        <w:t>låga blodvärden för vita blodceller, röda blodceller och blodplättar</w:t>
      </w:r>
    </w:p>
    <w:p w14:paraId="59F9A6A1" w14:textId="77777777" w:rsidR="00BB74A1" w:rsidRPr="00BA4AFD" w:rsidRDefault="00BB74A1" w:rsidP="00BB74A1">
      <w:pPr>
        <w:pStyle w:val="EMEANormal"/>
        <w:rPr>
          <w:color w:val="000000"/>
          <w:lang w:val="sv-SE"/>
        </w:rPr>
      </w:pPr>
    </w:p>
    <w:p w14:paraId="59F9A6A2" w14:textId="77777777" w:rsidR="00BB74A1" w:rsidRPr="00BA4AFD" w:rsidRDefault="00BC22D8" w:rsidP="00BB74A1">
      <w:pPr>
        <w:ind w:right="-2"/>
        <w:rPr>
          <w:b/>
        </w:rPr>
      </w:pPr>
      <w:r w:rsidRPr="00BA4AFD">
        <w:rPr>
          <w:b/>
        </w:rPr>
        <w:t xml:space="preserve">Rapportering av biverkningar </w:t>
      </w:r>
    </w:p>
    <w:p w14:paraId="59F9A6A3" w14:textId="77777777" w:rsidR="00BB74A1" w:rsidRPr="00FA6D43" w:rsidRDefault="00BC22D8" w:rsidP="00BB74A1">
      <w:pPr>
        <w:pStyle w:val="EMEANormal"/>
        <w:rPr>
          <w:color w:val="000000"/>
          <w:lang w:val="sv-SE"/>
        </w:rPr>
      </w:pPr>
      <w:r w:rsidRPr="00BA4AFD">
        <w:rPr>
          <w:lang w:val="sv-SE"/>
        </w:rPr>
        <w:t>Om du får biverkningar, tala med läkare eller apotekspersonal.</w:t>
      </w:r>
      <w:r w:rsidR="00BD3A80">
        <w:rPr>
          <w:lang w:val="sv-SE"/>
        </w:rPr>
        <w:t xml:space="preserve"> </w:t>
      </w:r>
      <w:r w:rsidRPr="00BA4AFD">
        <w:rPr>
          <w:lang w:val="sv-SE"/>
        </w:rPr>
        <w:t>Detta gäller även</w:t>
      </w:r>
      <w:r w:rsidR="003517BE">
        <w:rPr>
          <w:lang w:val="sv-SE"/>
        </w:rPr>
        <w:t xml:space="preserve"> </w:t>
      </w:r>
      <w:r w:rsidRPr="00BA4AFD">
        <w:rPr>
          <w:lang w:val="sv-SE"/>
        </w:rPr>
        <w:t xml:space="preserve">biverkningar som inte nämns i denna information. Du kan också rapportera biverkningar direkt via </w:t>
      </w:r>
      <w:r w:rsidRPr="00EB4C35">
        <w:rPr>
          <w:highlight w:val="lightGray"/>
          <w:lang w:val="sv-SE"/>
        </w:rPr>
        <w:t xml:space="preserve">det nationella rapporteringssystemet listat i </w:t>
      </w:r>
      <w:r w:rsidR="00BB74A1">
        <w:fldChar w:fldCharType="begin"/>
      </w:r>
      <w:r w:rsidR="00BB74A1" w:rsidRPr="00BC22D8">
        <w:rPr>
          <w:lang w:val="sv-SE"/>
          <w:rPrChange w:id="23641" w:author="AbbVie02se" w:date="2025-09-09T15:31:00Z" w16du:dateUtc="2025-09-09T13:31:00Z">
            <w:rPr/>
          </w:rPrChange>
        </w:rPr>
        <w:instrText>HYPERLINK "http://www.ema.europa.eu/docs/en_GB/document_library/Template_or_form/2013/03/WC500139752.doc"</w:instrText>
      </w:r>
      <w:r w:rsidR="00BB74A1">
        <w:fldChar w:fldCharType="separate"/>
      </w:r>
      <w:r w:rsidR="00BB74A1" w:rsidRPr="00EB4C35">
        <w:rPr>
          <w:rStyle w:val="Hyperlink"/>
          <w:lang w:val="sv-SE"/>
        </w:rPr>
        <w:t>bilaga V</w:t>
      </w:r>
      <w:r w:rsidR="00BB74A1">
        <w:fldChar w:fldCharType="end"/>
      </w:r>
      <w:r w:rsidRPr="00EB4C35">
        <w:rPr>
          <w:highlight w:val="lightGray"/>
          <w:lang w:val="sv-SE"/>
        </w:rPr>
        <w:t>.</w:t>
      </w:r>
      <w:r w:rsidR="00BD3A80">
        <w:rPr>
          <w:lang w:val="sv-SE"/>
        </w:rPr>
        <w:t xml:space="preserve"> </w:t>
      </w:r>
      <w:r w:rsidRPr="00A63F31">
        <w:rPr>
          <w:szCs w:val="24"/>
          <w:lang w:val="sv-SE" w:eastAsia="sv-SE"/>
        </w:rPr>
        <w:t>Genom att rapportera biverkningar kan du bidra till att öka informationen om läkemedels säkerhet.</w:t>
      </w:r>
    </w:p>
    <w:p w14:paraId="59F9A6A4" w14:textId="77777777" w:rsidR="00BB74A1" w:rsidRPr="009A1788" w:rsidRDefault="00BB74A1" w:rsidP="00BB74A1">
      <w:pPr>
        <w:pStyle w:val="EMEANormal"/>
        <w:rPr>
          <w:color w:val="000000"/>
          <w:lang w:val="sv-SE"/>
        </w:rPr>
      </w:pPr>
    </w:p>
    <w:p w14:paraId="59F9A6A5" w14:textId="77777777" w:rsidR="00004611" w:rsidRPr="00611F48" w:rsidRDefault="00004611" w:rsidP="00BB74A1">
      <w:pPr>
        <w:pStyle w:val="EMEANormal"/>
        <w:rPr>
          <w:color w:val="000000"/>
          <w:lang w:val="sv-SE"/>
        </w:rPr>
      </w:pPr>
    </w:p>
    <w:p w14:paraId="59F9A6A6" w14:textId="77777777" w:rsidR="00BB74A1" w:rsidRPr="00A3049E" w:rsidRDefault="00BC22D8" w:rsidP="000C3059">
      <w:pPr>
        <w:pStyle w:val="Heading3"/>
        <w:spacing w:before="0" w:after="0"/>
        <w:rPr>
          <w:sz w:val="22"/>
          <w:lang w:val="sv-SE"/>
        </w:rPr>
      </w:pPr>
      <w:r w:rsidRPr="00A3049E">
        <w:rPr>
          <w:sz w:val="22"/>
          <w:lang w:val="sv-SE"/>
        </w:rPr>
        <w:t>5.</w:t>
      </w:r>
      <w:r w:rsidRPr="00A3049E">
        <w:rPr>
          <w:sz w:val="22"/>
          <w:lang w:val="sv-SE"/>
        </w:rPr>
        <w:tab/>
        <w:t>Hur Humira ska förvaras</w:t>
      </w:r>
    </w:p>
    <w:p w14:paraId="59F9A6A7" w14:textId="77777777" w:rsidR="00BB74A1" w:rsidRPr="00BA4AFD" w:rsidRDefault="00BB74A1" w:rsidP="00BB74A1">
      <w:pPr>
        <w:pStyle w:val="EMEANormal"/>
        <w:rPr>
          <w:color w:val="000000"/>
          <w:lang w:val="sv-SE"/>
        </w:rPr>
      </w:pPr>
    </w:p>
    <w:p w14:paraId="59F9A6A8" w14:textId="77777777" w:rsidR="00BB74A1" w:rsidRPr="00BA4AFD" w:rsidRDefault="00BC22D8" w:rsidP="00BB74A1">
      <w:pPr>
        <w:pStyle w:val="EMEANormal"/>
        <w:rPr>
          <w:color w:val="000000"/>
          <w:lang w:val="sv-SE"/>
        </w:rPr>
      </w:pPr>
      <w:r w:rsidRPr="00BA4AFD">
        <w:rPr>
          <w:color w:val="000000"/>
          <w:lang w:val="sv-SE"/>
        </w:rPr>
        <w:t>Förvara detta läkemedel utom syn- och räckhåll för barn.</w:t>
      </w:r>
    </w:p>
    <w:p w14:paraId="59F9A6A9" w14:textId="77777777" w:rsidR="00BB74A1" w:rsidRPr="00BA4AFD" w:rsidRDefault="00BB74A1" w:rsidP="00BB74A1">
      <w:pPr>
        <w:pStyle w:val="EMEANormal"/>
        <w:rPr>
          <w:color w:val="000000"/>
          <w:lang w:val="sv-SE"/>
        </w:rPr>
      </w:pPr>
    </w:p>
    <w:p w14:paraId="59F9A6AA" w14:textId="77777777" w:rsidR="00BB74A1" w:rsidRPr="00BA4AFD" w:rsidRDefault="00BC22D8" w:rsidP="00BB74A1">
      <w:pPr>
        <w:pStyle w:val="EMEANormal"/>
        <w:rPr>
          <w:color w:val="000000"/>
          <w:lang w:val="sv-SE"/>
        </w:rPr>
      </w:pPr>
      <w:r w:rsidRPr="00BA4AFD">
        <w:rPr>
          <w:color w:val="000000"/>
          <w:lang w:val="sv-SE"/>
        </w:rPr>
        <w:t xml:space="preserve">Används före utgångsdatum som anges på etikett/blister/kartong efter EXP. </w:t>
      </w:r>
    </w:p>
    <w:p w14:paraId="59F9A6AB" w14:textId="77777777" w:rsidR="00BB74A1" w:rsidRPr="00BA4AFD" w:rsidRDefault="00BB74A1" w:rsidP="00BB74A1">
      <w:pPr>
        <w:pStyle w:val="EMEANormal"/>
        <w:rPr>
          <w:color w:val="000000"/>
          <w:lang w:val="sv-SE"/>
        </w:rPr>
      </w:pPr>
    </w:p>
    <w:p w14:paraId="59F9A6AC" w14:textId="77777777" w:rsidR="00BB74A1" w:rsidRPr="00BA4AFD" w:rsidRDefault="00BC22D8" w:rsidP="00BB74A1">
      <w:pPr>
        <w:pStyle w:val="EMEANormal"/>
        <w:rPr>
          <w:color w:val="000000"/>
          <w:lang w:val="sv-SE"/>
        </w:rPr>
      </w:pPr>
      <w:r w:rsidRPr="00BA4AFD">
        <w:rPr>
          <w:color w:val="000000"/>
          <w:lang w:val="sv-SE"/>
        </w:rPr>
        <w:t>Förvaras i kylskåp (2</w:t>
      </w:r>
      <w:r w:rsidRPr="00BA4AFD">
        <w:rPr>
          <w:rFonts w:ascii="Symbol" w:hAnsi="Symbol"/>
          <w:color w:val="000000"/>
          <w:szCs w:val="22"/>
        </w:rPr>
        <w:sym w:font="Symbol" w:char="F0B0"/>
      </w:r>
      <w:r w:rsidRPr="00BA4AFD">
        <w:rPr>
          <w:color w:val="000000"/>
          <w:lang w:val="sv-SE"/>
        </w:rPr>
        <w:t>C – 8</w:t>
      </w:r>
      <w:r w:rsidRPr="00BA4AFD">
        <w:rPr>
          <w:rFonts w:ascii="Symbol" w:hAnsi="Symbol"/>
          <w:color w:val="000000"/>
          <w:szCs w:val="22"/>
        </w:rPr>
        <w:sym w:font="Symbol" w:char="F0B0"/>
      </w:r>
      <w:r w:rsidRPr="00BA4AFD">
        <w:rPr>
          <w:color w:val="000000"/>
          <w:lang w:val="sv-SE"/>
        </w:rPr>
        <w:t>C). Får inte frysas. Förvara injektionspennan i ytterkartongen. Ljuskänsligt.</w:t>
      </w:r>
    </w:p>
    <w:p w14:paraId="59F9A6AD" w14:textId="77777777" w:rsidR="00BB74A1" w:rsidRPr="00BA4AFD" w:rsidRDefault="00BB74A1" w:rsidP="00BB74A1">
      <w:pPr>
        <w:pStyle w:val="EMEANormal"/>
        <w:rPr>
          <w:color w:val="000000"/>
          <w:lang w:val="sv-SE"/>
        </w:rPr>
      </w:pPr>
    </w:p>
    <w:p w14:paraId="59F9A6AE" w14:textId="77777777" w:rsidR="00BB74A1" w:rsidRPr="00BA4AFD" w:rsidRDefault="00BC22D8" w:rsidP="00BB74A1">
      <w:pPr>
        <w:keepNext/>
        <w:tabs>
          <w:tab w:val="clear" w:pos="567"/>
        </w:tabs>
        <w:autoSpaceDE w:val="0"/>
        <w:autoSpaceDN w:val="0"/>
        <w:adjustRightInd w:val="0"/>
        <w:rPr>
          <w:szCs w:val="22"/>
          <w:lang w:eastAsia="en-GB"/>
        </w:rPr>
      </w:pPr>
      <w:r w:rsidRPr="00BA4AFD">
        <w:rPr>
          <w:szCs w:val="22"/>
          <w:lang w:eastAsia="en-GB"/>
        </w:rPr>
        <w:t>Alternativ förvaring:</w:t>
      </w:r>
    </w:p>
    <w:p w14:paraId="59F9A6AF" w14:textId="77777777" w:rsidR="00BB74A1" w:rsidRPr="00BA4AFD" w:rsidRDefault="00BB74A1" w:rsidP="00BB74A1">
      <w:pPr>
        <w:keepNext/>
        <w:tabs>
          <w:tab w:val="clear" w:pos="567"/>
        </w:tabs>
        <w:autoSpaceDE w:val="0"/>
        <w:autoSpaceDN w:val="0"/>
        <w:adjustRightInd w:val="0"/>
      </w:pPr>
    </w:p>
    <w:p w14:paraId="59F9A6B0" w14:textId="77777777" w:rsidR="00BB74A1" w:rsidRPr="00BA4AFD" w:rsidRDefault="00BC22D8" w:rsidP="00BB74A1">
      <w:pPr>
        <w:keepNext/>
        <w:tabs>
          <w:tab w:val="clear" w:pos="567"/>
        </w:tabs>
        <w:autoSpaceDE w:val="0"/>
        <w:autoSpaceDN w:val="0"/>
        <w:adjustRightInd w:val="0"/>
        <w:rPr>
          <w:szCs w:val="22"/>
          <w:lang w:eastAsia="en-GB"/>
        </w:rPr>
      </w:pPr>
      <w:r w:rsidRPr="00BA4AFD">
        <w:t xml:space="preserve">Vid behov (till exempel om du reser) kan en Humira injektionspenna förvaras vid rumstemperatur (upp till </w:t>
      </w:r>
      <w:r w:rsidRPr="00BA4AFD">
        <w:rPr>
          <w:szCs w:val="22"/>
          <w:lang w:eastAsia="en-GB"/>
        </w:rPr>
        <w:t>25°C) under högst 14 dagar – säkerställ att den skyddas från ljus.</w:t>
      </w:r>
    </w:p>
    <w:p w14:paraId="59F9A6B1" w14:textId="77777777" w:rsidR="00A970C0" w:rsidRPr="00BA4AFD" w:rsidRDefault="00A970C0" w:rsidP="00BB74A1">
      <w:pPr>
        <w:keepNext/>
        <w:tabs>
          <w:tab w:val="clear" w:pos="567"/>
        </w:tabs>
        <w:autoSpaceDE w:val="0"/>
        <w:autoSpaceDN w:val="0"/>
        <w:adjustRightInd w:val="0"/>
        <w:rPr>
          <w:szCs w:val="22"/>
          <w:lang w:eastAsia="en-GB"/>
        </w:rPr>
      </w:pPr>
    </w:p>
    <w:p w14:paraId="59F9A6B2" w14:textId="77777777" w:rsidR="00BB74A1" w:rsidRPr="00BA4AFD" w:rsidRDefault="00BC22D8" w:rsidP="00BB74A1">
      <w:pPr>
        <w:keepNext/>
        <w:tabs>
          <w:tab w:val="clear" w:pos="567"/>
        </w:tabs>
        <w:autoSpaceDE w:val="0"/>
        <w:autoSpaceDN w:val="0"/>
        <w:adjustRightInd w:val="0"/>
        <w:rPr>
          <w:szCs w:val="22"/>
          <w:lang w:eastAsia="en-GB"/>
        </w:rPr>
      </w:pPr>
      <w:r w:rsidRPr="00BA4AFD">
        <w:rPr>
          <w:szCs w:val="22"/>
          <w:lang w:eastAsia="en-GB"/>
        </w:rPr>
        <w:t xml:space="preserve">Då den tas ur kylskåpet för förvaring i rumstemperatur, </w:t>
      </w:r>
      <w:r w:rsidRPr="00BA4AFD">
        <w:rPr>
          <w:b/>
          <w:szCs w:val="22"/>
          <w:lang w:eastAsia="en-GB"/>
        </w:rPr>
        <w:t>måste pennan</w:t>
      </w:r>
      <w:r w:rsidR="003517BE">
        <w:rPr>
          <w:b/>
          <w:szCs w:val="22"/>
          <w:lang w:eastAsia="en-GB"/>
        </w:rPr>
        <w:t xml:space="preserve"> </w:t>
      </w:r>
      <w:r w:rsidRPr="00BA4AFD">
        <w:rPr>
          <w:b/>
          <w:szCs w:val="22"/>
          <w:lang w:eastAsia="en-GB"/>
        </w:rPr>
        <w:t>användas inom 14 dagar eller kasseras</w:t>
      </w:r>
      <w:r w:rsidRPr="00BA4AFD">
        <w:rPr>
          <w:szCs w:val="22"/>
          <w:lang w:eastAsia="en-GB"/>
        </w:rPr>
        <w:t>, även om den stoppas tillbaks i kylskåpet.</w:t>
      </w:r>
    </w:p>
    <w:p w14:paraId="59F9A6B3" w14:textId="77777777" w:rsidR="00BB74A1" w:rsidRPr="00BA4AFD" w:rsidRDefault="00BB74A1" w:rsidP="00BB74A1">
      <w:pPr>
        <w:tabs>
          <w:tab w:val="clear" w:pos="567"/>
        </w:tabs>
        <w:autoSpaceDE w:val="0"/>
        <w:autoSpaceDN w:val="0"/>
        <w:adjustRightInd w:val="0"/>
        <w:rPr>
          <w:szCs w:val="22"/>
          <w:lang w:eastAsia="en-GB"/>
        </w:rPr>
      </w:pPr>
    </w:p>
    <w:p w14:paraId="59F9A6B4" w14:textId="77777777" w:rsidR="00BB74A1" w:rsidRPr="00BA4AFD" w:rsidRDefault="00BC22D8" w:rsidP="00BB74A1">
      <w:pPr>
        <w:pStyle w:val="EMEANormal"/>
        <w:rPr>
          <w:color w:val="000000"/>
          <w:lang w:val="sv-SE"/>
        </w:rPr>
      </w:pPr>
      <w:r w:rsidRPr="00BA4AFD">
        <w:rPr>
          <w:szCs w:val="22"/>
          <w:lang w:val="sv-SE" w:eastAsia="en-GB"/>
        </w:rPr>
        <w:t>Du ska skriva upp datumet då pennan tas ur kylskåpet för första gången, och datumet då den ska kasseras.</w:t>
      </w:r>
    </w:p>
    <w:p w14:paraId="59F9A6B5" w14:textId="77777777" w:rsidR="00BB74A1" w:rsidRPr="00BA4AFD" w:rsidRDefault="00BB74A1" w:rsidP="00BB74A1">
      <w:pPr>
        <w:pStyle w:val="EMEANormal"/>
        <w:rPr>
          <w:color w:val="000000"/>
          <w:lang w:val="sv-SE"/>
        </w:rPr>
      </w:pPr>
    </w:p>
    <w:p w14:paraId="59F9A6B6" w14:textId="77777777" w:rsidR="00BB74A1" w:rsidRPr="00BA4AFD" w:rsidRDefault="00BC22D8" w:rsidP="00BB74A1">
      <w:pPr>
        <w:rPr>
          <w:color w:val="265898"/>
          <w:szCs w:val="22"/>
        </w:rPr>
      </w:pPr>
      <w:r w:rsidRPr="00BA4AFD">
        <w:rPr>
          <w:noProof/>
          <w:szCs w:val="22"/>
        </w:rPr>
        <w:t xml:space="preserve">Läkemedel ska inte kastas i avloppet eller bland hushållsavfall. Fråga apotekspersonalen hur man kastar läkemedel som inte längre används. Dessa åtgärder är till för att skydda miljön. </w:t>
      </w:r>
    </w:p>
    <w:p w14:paraId="59F9A6B7" w14:textId="77777777" w:rsidR="00BB74A1" w:rsidRPr="00BA4AFD" w:rsidRDefault="00BB74A1" w:rsidP="00BB74A1">
      <w:pPr>
        <w:pStyle w:val="EMEANormal"/>
        <w:rPr>
          <w:color w:val="000000"/>
          <w:lang w:val="sv-SE"/>
        </w:rPr>
      </w:pPr>
    </w:p>
    <w:p w14:paraId="59F9A6B8" w14:textId="77777777" w:rsidR="00BB74A1" w:rsidRPr="00BA4AFD" w:rsidRDefault="00BB74A1" w:rsidP="00BB74A1">
      <w:pPr>
        <w:pStyle w:val="EMEANormal"/>
        <w:rPr>
          <w:color w:val="000000"/>
          <w:lang w:val="sv-SE"/>
        </w:rPr>
      </w:pPr>
    </w:p>
    <w:p w14:paraId="59F9A6B9" w14:textId="77777777" w:rsidR="00BB74A1" w:rsidRPr="00BA4AFD" w:rsidRDefault="00BC22D8" w:rsidP="000C3059">
      <w:pPr>
        <w:pStyle w:val="Heading3"/>
        <w:spacing w:before="0" w:after="0"/>
        <w:rPr>
          <w:color w:val="000000"/>
          <w:sz w:val="22"/>
          <w:lang w:val="sv-SE"/>
        </w:rPr>
      </w:pPr>
      <w:r w:rsidRPr="00BA4AFD">
        <w:rPr>
          <w:color w:val="000000"/>
          <w:sz w:val="22"/>
          <w:lang w:val="sv-SE"/>
        </w:rPr>
        <w:t>6.</w:t>
      </w:r>
      <w:r w:rsidRPr="00BA4AFD">
        <w:rPr>
          <w:color w:val="000000"/>
          <w:sz w:val="22"/>
          <w:lang w:val="sv-SE"/>
        </w:rPr>
        <w:tab/>
      </w:r>
      <w:r w:rsidRPr="00BA4AFD">
        <w:rPr>
          <w:sz w:val="22"/>
          <w:lang w:val="sv-SE"/>
        </w:rPr>
        <w:t>Förpackningens innehåll och övriga upplysningar</w:t>
      </w:r>
    </w:p>
    <w:p w14:paraId="59F9A6BA" w14:textId="77777777" w:rsidR="00BB74A1" w:rsidRPr="00BA4AFD" w:rsidRDefault="00BB74A1" w:rsidP="000C3059">
      <w:pPr>
        <w:pStyle w:val="EMEANormal"/>
        <w:keepNext/>
        <w:rPr>
          <w:color w:val="000000"/>
          <w:lang w:val="sv-SE"/>
        </w:rPr>
      </w:pPr>
    </w:p>
    <w:p w14:paraId="59F9A6BB" w14:textId="77777777" w:rsidR="00BB74A1" w:rsidRPr="00BA4AFD" w:rsidRDefault="00BC22D8" w:rsidP="000C3059">
      <w:pPr>
        <w:pStyle w:val="EMEAHeadingLeaflet"/>
        <w:keepNext/>
        <w:spacing w:before="0" w:after="0"/>
        <w:rPr>
          <w:color w:val="000000"/>
        </w:rPr>
      </w:pPr>
      <w:r w:rsidRPr="00BA4AFD">
        <w:rPr>
          <w:color w:val="000000"/>
        </w:rPr>
        <w:t>Innehållsdeklaration</w:t>
      </w:r>
    </w:p>
    <w:p w14:paraId="59F9A6BC" w14:textId="77777777" w:rsidR="00BB74A1" w:rsidRPr="00BA4AFD" w:rsidRDefault="00BB74A1" w:rsidP="00BB74A1">
      <w:pPr>
        <w:pStyle w:val="EMEANormal"/>
        <w:rPr>
          <w:color w:val="000000"/>
          <w:lang w:val="sv-SE"/>
        </w:rPr>
      </w:pPr>
    </w:p>
    <w:p w14:paraId="59F9A6BD" w14:textId="77777777" w:rsidR="00BB74A1" w:rsidRPr="00BA4AFD" w:rsidRDefault="00BC22D8" w:rsidP="00BB74A1">
      <w:pPr>
        <w:pStyle w:val="EMEANormal"/>
        <w:rPr>
          <w:color w:val="000000"/>
          <w:lang w:val="sv-SE"/>
        </w:rPr>
      </w:pPr>
      <w:r w:rsidRPr="00BA4AFD">
        <w:rPr>
          <w:color w:val="000000"/>
          <w:lang w:val="sv-SE"/>
        </w:rPr>
        <w:t>Den aktiva substansen är adalimumab.</w:t>
      </w:r>
    </w:p>
    <w:p w14:paraId="59F9A6BE" w14:textId="77777777" w:rsidR="00BB74A1" w:rsidRPr="00BA4AFD" w:rsidRDefault="00BC22D8" w:rsidP="00BB74A1">
      <w:pPr>
        <w:pStyle w:val="EMEANormal"/>
        <w:rPr>
          <w:color w:val="000000"/>
          <w:lang w:val="sv-SE"/>
        </w:rPr>
      </w:pPr>
      <w:r w:rsidRPr="00BA4AFD">
        <w:rPr>
          <w:color w:val="000000"/>
          <w:lang w:val="sv-SE"/>
        </w:rPr>
        <w:t>De andra innehållsämnena är mannitol, polysorbat 80 och vatten för injektionsvätskor.</w:t>
      </w:r>
    </w:p>
    <w:p w14:paraId="59F9A6BF" w14:textId="77777777" w:rsidR="00BB74A1" w:rsidRPr="00BA4AFD" w:rsidRDefault="00BB74A1" w:rsidP="00BB74A1">
      <w:pPr>
        <w:pStyle w:val="EMEANormal"/>
        <w:rPr>
          <w:color w:val="000000"/>
          <w:lang w:val="sv-SE"/>
        </w:rPr>
      </w:pPr>
    </w:p>
    <w:p w14:paraId="59F9A6C0" w14:textId="77777777" w:rsidR="00BB74A1" w:rsidRPr="00BA4AFD" w:rsidRDefault="00BC22D8" w:rsidP="00BB74A1">
      <w:pPr>
        <w:pStyle w:val="EMEAHeadingLeaflet"/>
        <w:spacing w:before="0" w:after="0"/>
        <w:rPr>
          <w:color w:val="000000"/>
        </w:rPr>
      </w:pPr>
      <w:r w:rsidRPr="00BA4AFD">
        <w:rPr>
          <w:color w:val="000000"/>
        </w:rPr>
        <w:t>Läkemedlets utseende och förpackningsstorlekar</w:t>
      </w:r>
    </w:p>
    <w:p w14:paraId="59F9A6C1" w14:textId="77777777" w:rsidR="00BB74A1" w:rsidRPr="00BA4AFD" w:rsidRDefault="00BB74A1" w:rsidP="00BB74A1">
      <w:pPr>
        <w:pStyle w:val="EMEANormal"/>
        <w:rPr>
          <w:color w:val="000000"/>
          <w:lang w:val="sv-SE"/>
        </w:rPr>
      </w:pPr>
    </w:p>
    <w:p w14:paraId="59F9A6C2" w14:textId="77777777" w:rsidR="00BB74A1" w:rsidRPr="00BA4AFD" w:rsidRDefault="00BC22D8" w:rsidP="00BB74A1">
      <w:pPr>
        <w:pStyle w:val="EMEANormal"/>
        <w:rPr>
          <w:color w:val="000000"/>
          <w:lang w:val="sv-SE"/>
        </w:rPr>
      </w:pPr>
      <w:r w:rsidRPr="00BA4AFD">
        <w:rPr>
          <w:bCs/>
          <w:color w:val="000000"/>
          <w:lang w:val="sv-SE"/>
        </w:rPr>
        <w:t xml:space="preserve">Humira </w:t>
      </w:r>
      <w:r w:rsidRPr="00BA4AFD">
        <w:rPr>
          <w:color w:val="000000"/>
          <w:lang w:val="sv-SE"/>
        </w:rPr>
        <w:t>40 mg injektionsvätska för injektion i förfylld injektionspenn</w:t>
      </w:r>
      <w:r w:rsidR="00EF1982" w:rsidRPr="00BA4AFD">
        <w:rPr>
          <w:color w:val="000000"/>
          <w:lang w:val="sv-SE"/>
        </w:rPr>
        <w:t>a</w:t>
      </w:r>
      <w:r w:rsidRPr="00BA4AFD">
        <w:rPr>
          <w:color w:val="000000"/>
          <w:lang w:val="sv-SE"/>
        </w:rPr>
        <w:t xml:space="preserve"> kommer i en steril lösning</w:t>
      </w:r>
      <w:r w:rsidR="003C5CC2" w:rsidRPr="00BA4AFD">
        <w:rPr>
          <w:color w:val="000000"/>
          <w:lang w:val="sv-SE"/>
        </w:rPr>
        <w:t xml:space="preserve"> med 40 mg adalimumab </w:t>
      </w:r>
      <w:r w:rsidR="00EF1982" w:rsidRPr="00BA4AFD">
        <w:rPr>
          <w:color w:val="000000"/>
          <w:lang w:val="sv-SE"/>
        </w:rPr>
        <w:t>upp</w:t>
      </w:r>
      <w:r w:rsidR="003C5CC2" w:rsidRPr="00BA4AFD">
        <w:rPr>
          <w:color w:val="000000"/>
          <w:lang w:val="sv-SE"/>
        </w:rPr>
        <w:t>löst i 0,4</w:t>
      </w:r>
      <w:r w:rsidRPr="00BA4AFD">
        <w:rPr>
          <w:color w:val="000000"/>
          <w:lang w:val="sv-SE"/>
        </w:rPr>
        <w:t> ml lösning.</w:t>
      </w:r>
    </w:p>
    <w:p w14:paraId="59F9A6C3" w14:textId="77777777" w:rsidR="00BB74A1" w:rsidRPr="00BA4AFD" w:rsidRDefault="00BB74A1" w:rsidP="00BB74A1">
      <w:pPr>
        <w:pStyle w:val="EMEANormal"/>
        <w:rPr>
          <w:color w:val="000000"/>
          <w:lang w:val="sv-SE"/>
        </w:rPr>
      </w:pPr>
    </w:p>
    <w:p w14:paraId="59F9A6C4" w14:textId="77777777" w:rsidR="00BB74A1" w:rsidRPr="00BA4AFD" w:rsidRDefault="00BC22D8" w:rsidP="00BB74A1">
      <w:pPr>
        <w:pStyle w:val="EMEANormal"/>
        <w:rPr>
          <w:color w:val="000000"/>
          <w:lang w:val="sv-SE"/>
        </w:rPr>
      </w:pPr>
      <w:r w:rsidRPr="00BA4AFD">
        <w:rPr>
          <w:color w:val="000000"/>
          <w:lang w:val="sv-SE"/>
        </w:rPr>
        <w:t xml:space="preserve">Humira förfylld injektionspenna är en engångs grå- och plommonfärgad penna som innehåller en glasspruta med Humira. Det finns två </w:t>
      </w:r>
      <w:r w:rsidR="0091005B" w:rsidRPr="00BA4AFD">
        <w:rPr>
          <w:color w:val="000000"/>
          <w:lang w:val="sv-SE"/>
        </w:rPr>
        <w:t>skydds</w:t>
      </w:r>
      <w:r w:rsidRPr="00BA4AFD">
        <w:rPr>
          <w:color w:val="000000"/>
          <w:lang w:val="sv-SE"/>
        </w:rPr>
        <w:t>höljen – en är grå och märkt ‘1’ och den andra är plommonfärgad och märkt ‘2’. Det finns ett fönster på bägge sidor av pennan genom vilka man kan se Humira lösningen i sprutan.</w:t>
      </w:r>
    </w:p>
    <w:p w14:paraId="59F9A6C5" w14:textId="77777777" w:rsidR="00BB74A1" w:rsidRPr="00BA4AFD" w:rsidRDefault="00BB74A1" w:rsidP="00BB74A1">
      <w:pPr>
        <w:pStyle w:val="EMEANormal"/>
        <w:rPr>
          <w:color w:val="000000"/>
          <w:lang w:val="sv-SE"/>
        </w:rPr>
      </w:pPr>
    </w:p>
    <w:p w14:paraId="59F9A6C6" w14:textId="77777777" w:rsidR="00BB74A1" w:rsidRPr="00BA4AFD" w:rsidRDefault="00BC22D8" w:rsidP="00BB74A1">
      <w:pPr>
        <w:pStyle w:val="EMEANormal"/>
        <w:rPr>
          <w:color w:val="000000"/>
          <w:lang w:val="sv-SE"/>
        </w:rPr>
      </w:pPr>
      <w:r w:rsidRPr="00BA4AFD">
        <w:rPr>
          <w:color w:val="000000"/>
          <w:lang w:val="sv-SE"/>
        </w:rPr>
        <w:t>Humira förfylld injektionspenna finns tillgänglig i förpackningar innehållande 1, 2, 4, och 6 injektionspennor. Förpackingen med 1 förfylld injektionspenna innehåller 2 spritsudd</w:t>
      </w:r>
      <w:r w:rsidR="00FC078C" w:rsidRPr="00BA4AFD">
        <w:rPr>
          <w:color w:val="000000"/>
          <w:lang w:val="sv-SE"/>
        </w:rPr>
        <w:t>ar</w:t>
      </w:r>
      <w:r w:rsidRPr="00BA4AFD">
        <w:rPr>
          <w:color w:val="000000"/>
          <w:lang w:val="sv-SE"/>
        </w:rPr>
        <w:t xml:space="preserve"> (1 extra). De andra förpack</w:t>
      </w:r>
      <w:r w:rsidR="00A85B3A" w:rsidRPr="00BA4AFD">
        <w:rPr>
          <w:color w:val="000000"/>
          <w:lang w:val="sv-SE"/>
        </w:rPr>
        <w:t>n</w:t>
      </w:r>
      <w:r w:rsidRPr="00BA4AFD">
        <w:rPr>
          <w:color w:val="000000"/>
          <w:lang w:val="sv-SE"/>
        </w:rPr>
        <w:t>ingarna 2, 4 och 6 förfyllda injektionspennor innehåller 1 spritsudd</w:t>
      </w:r>
      <w:r w:rsidR="00FC078C" w:rsidRPr="00BA4AFD">
        <w:rPr>
          <w:color w:val="000000"/>
          <w:lang w:val="sv-SE"/>
        </w:rPr>
        <w:t xml:space="preserve"> till varje penna</w:t>
      </w:r>
      <w:r w:rsidRPr="00BA4AFD">
        <w:rPr>
          <w:color w:val="000000"/>
          <w:lang w:val="sv-SE"/>
        </w:rPr>
        <w:t xml:space="preserve">. Alla förpackningar kanske inte marknadsförs. </w:t>
      </w:r>
    </w:p>
    <w:p w14:paraId="59F9A6C7" w14:textId="77777777" w:rsidR="00BB74A1" w:rsidRPr="00BA4AFD" w:rsidRDefault="00BB74A1" w:rsidP="00BB74A1">
      <w:pPr>
        <w:pStyle w:val="EMEANormal"/>
        <w:rPr>
          <w:color w:val="000000"/>
          <w:lang w:val="sv-SE"/>
        </w:rPr>
      </w:pPr>
    </w:p>
    <w:p w14:paraId="59F9A6C8" w14:textId="77777777" w:rsidR="00BA16E1" w:rsidRPr="00BA4AFD" w:rsidRDefault="00BC22D8" w:rsidP="00BA16E1">
      <w:pPr>
        <w:pStyle w:val="EMEANormal"/>
        <w:rPr>
          <w:color w:val="000000"/>
          <w:lang w:val="sv-SE"/>
        </w:rPr>
      </w:pPr>
      <w:r w:rsidRPr="00BA4AFD">
        <w:rPr>
          <w:color w:val="000000"/>
          <w:lang w:val="sv-SE"/>
        </w:rPr>
        <w:t>Humira kan finnas tillgänglig som injektionsflaska, förfylld spruta och/eller som förfylld injektionspenna.</w:t>
      </w:r>
    </w:p>
    <w:p w14:paraId="59F9A6C9" w14:textId="77777777" w:rsidR="00BB74A1" w:rsidRPr="00BA4AFD" w:rsidRDefault="00BB74A1" w:rsidP="000C3059">
      <w:pPr>
        <w:pStyle w:val="EMEANormal"/>
        <w:rPr>
          <w:color w:val="000000"/>
          <w:lang w:val="sv-SE"/>
        </w:rPr>
      </w:pPr>
    </w:p>
    <w:p w14:paraId="59F9A6CA" w14:textId="77777777" w:rsidR="00C50FEC" w:rsidRPr="00BA4AFD" w:rsidRDefault="00BC22D8" w:rsidP="00CE77FB">
      <w:pPr>
        <w:pStyle w:val="EMEANormal"/>
        <w:keepNext/>
        <w:rPr>
          <w:b/>
          <w:lang w:val="sv-SE"/>
        </w:rPr>
      </w:pPr>
      <w:r w:rsidRPr="00BA4AFD">
        <w:rPr>
          <w:b/>
          <w:lang w:val="sv-SE"/>
        </w:rPr>
        <w:t xml:space="preserve">Innehavare av godkännande för försäljning </w:t>
      </w:r>
    </w:p>
    <w:p w14:paraId="59F9A6CB" w14:textId="77777777" w:rsidR="00BB74A1" w:rsidRPr="00BA4AFD" w:rsidRDefault="00BB74A1" w:rsidP="00CE77FB">
      <w:pPr>
        <w:pStyle w:val="EMEANormal"/>
        <w:keepNext/>
        <w:rPr>
          <w:color w:val="000000"/>
          <w:lang w:val="sv-SE"/>
        </w:rPr>
      </w:pPr>
    </w:p>
    <w:p w14:paraId="59F9A6CC"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AbbVie Deutschland GmbH &amp; Co. KG</w:t>
      </w:r>
    </w:p>
    <w:p w14:paraId="59F9A6CD"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Knollstrasse</w:t>
      </w:r>
    </w:p>
    <w:p w14:paraId="59F9A6CE"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A6CF"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A6D0" w14:textId="77777777" w:rsidR="00BB74A1" w:rsidRPr="00BA4AFD" w:rsidRDefault="00BB74A1" w:rsidP="00BB74A1">
      <w:pPr>
        <w:pStyle w:val="EMEANormal"/>
        <w:rPr>
          <w:color w:val="000000"/>
          <w:lang w:val="sv-SE"/>
        </w:rPr>
      </w:pPr>
    </w:p>
    <w:p w14:paraId="59F9A6D1" w14:textId="77777777" w:rsidR="00BB74A1" w:rsidRPr="00BA4AFD" w:rsidRDefault="00BC22D8" w:rsidP="00BB74A1">
      <w:pPr>
        <w:pStyle w:val="EMEAHeadingLeaflet"/>
        <w:spacing w:before="0" w:after="0"/>
        <w:rPr>
          <w:color w:val="000000"/>
        </w:rPr>
      </w:pPr>
      <w:r w:rsidRPr="00BA4AFD">
        <w:rPr>
          <w:color w:val="000000"/>
        </w:rPr>
        <w:t>Tillverkare</w:t>
      </w:r>
    </w:p>
    <w:p w14:paraId="59F9A6D2" w14:textId="77777777" w:rsidR="00BB74A1" w:rsidRPr="00BA4AFD" w:rsidRDefault="00BB74A1" w:rsidP="00BB74A1">
      <w:pPr>
        <w:numPr>
          <w:ilvl w:val="12"/>
          <w:numId w:val="0"/>
        </w:numPr>
        <w:rPr>
          <w:color w:val="000000"/>
        </w:rPr>
      </w:pPr>
    </w:p>
    <w:p w14:paraId="59F9A6D3" w14:textId="77777777" w:rsidR="00BB74A1" w:rsidRPr="00BA4AFD" w:rsidRDefault="00BC22D8" w:rsidP="00BB74A1">
      <w:pPr>
        <w:numPr>
          <w:ilvl w:val="12"/>
          <w:numId w:val="0"/>
        </w:numPr>
        <w:rPr>
          <w:color w:val="000000"/>
        </w:rPr>
      </w:pPr>
      <w:r w:rsidRPr="00BA4AFD">
        <w:rPr>
          <w:color w:val="000000"/>
        </w:rPr>
        <w:t>AbbVie Biotechnology GmbH</w:t>
      </w:r>
    </w:p>
    <w:p w14:paraId="59F9A6D4" w14:textId="77777777" w:rsidR="00BB74A1" w:rsidRPr="00BA4AFD" w:rsidRDefault="00BC22D8" w:rsidP="00BB74A1">
      <w:pPr>
        <w:numPr>
          <w:ilvl w:val="12"/>
          <w:numId w:val="0"/>
        </w:numPr>
        <w:rPr>
          <w:color w:val="000000"/>
        </w:rPr>
      </w:pPr>
      <w:r w:rsidRPr="00BA4AFD">
        <w:rPr>
          <w:color w:val="000000"/>
        </w:rPr>
        <w:t>Knollstrasse</w:t>
      </w:r>
    </w:p>
    <w:p w14:paraId="59F9A6D5" w14:textId="77777777" w:rsidR="00BB74A1" w:rsidRPr="00BA4AFD" w:rsidRDefault="00BC22D8" w:rsidP="00BB74A1">
      <w:pPr>
        <w:numPr>
          <w:ilvl w:val="12"/>
          <w:numId w:val="0"/>
        </w:numPr>
        <w:rPr>
          <w:color w:val="000000"/>
        </w:rPr>
      </w:pPr>
      <w:r w:rsidRPr="00BA4AFD">
        <w:rPr>
          <w:color w:val="000000"/>
        </w:rPr>
        <w:t>67061 Ludwigshafen</w:t>
      </w:r>
    </w:p>
    <w:p w14:paraId="59F9A6D6" w14:textId="77777777" w:rsidR="00BB74A1" w:rsidRPr="00BA4AFD" w:rsidRDefault="00BC22D8" w:rsidP="00BB74A1">
      <w:pPr>
        <w:numPr>
          <w:ilvl w:val="12"/>
          <w:numId w:val="0"/>
        </w:numPr>
        <w:rPr>
          <w:color w:val="000000"/>
        </w:rPr>
      </w:pPr>
      <w:r w:rsidRPr="00BA4AFD">
        <w:rPr>
          <w:color w:val="000000"/>
        </w:rPr>
        <w:t>Tyskland</w:t>
      </w:r>
    </w:p>
    <w:p w14:paraId="59F9A6D7" w14:textId="77777777" w:rsidR="00BB74A1" w:rsidRPr="00BA4AFD" w:rsidRDefault="00BB74A1" w:rsidP="00BB74A1">
      <w:pPr>
        <w:pStyle w:val="EMEANormal"/>
        <w:rPr>
          <w:b/>
          <w:color w:val="000000"/>
          <w:lang w:val="sv-SE"/>
        </w:rPr>
      </w:pPr>
    </w:p>
    <w:p w14:paraId="59F9A6D8" w14:textId="77777777" w:rsidR="00BB74A1" w:rsidRPr="00BA4AFD" w:rsidRDefault="00BC22D8" w:rsidP="00BB74A1">
      <w:pPr>
        <w:pStyle w:val="EMEANormal"/>
        <w:rPr>
          <w:color w:val="000000"/>
          <w:lang w:val="sv-SE"/>
        </w:rPr>
      </w:pPr>
      <w:r w:rsidRPr="00BA4AFD">
        <w:rPr>
          <w:lang w:val="sv-SE"/>
        </w:rPr>
        <w:t xml:space="preserve">Kontakta </w:t>
      </w:r>
      <w:r w:rsidR="00641BD3">
        <w:rPr>
          <w:lang w:val="sv-SE"/>
        </w:rPr>
        <w:t>lokal företrädare</w:t>
      </w:r>
      <w:r w:rsidRPr="00BA4AFD">
        <w:rPr>
          <w:lang w:val="sv-SE"/>
        </w:rPr>
        <w:t xml:space="preserve"> för innehavaren av godkännandet för försäljning om du vill veta mer om detta läkemedel</w:t>
      </w:r>
      <w:r w:rsidR="00EF1982" w:rsidRPr="00BA4AFD">
        <w:rPr>
          <w:color w:val="000000"/>
          <w:lang w:val="sv-SE"/>
        </w:rPr>
        <w:t>:</w:t>
      </w:r>
    </w:p>
    <w:p w14:paraId="59F9A6D9" w14:textId="77777777" w:rsidR="00BB74A1" w:rsidRPr="00BA4AFD" w:rsidRDefault="00BB74A1" w:rsidP="00BB74A1"/>
    <w:tbl>
      <w:tblPr>
        <w:tblW w:w="9356" w:type="dxa"/>
        <w:tblInd w:w="-34" w:type="dxa"/>
        <w:tblLayout w:type="fixed"/>
        <w:tblLook w:val="0000" w:firstRow="0" w:lastRow="0" w:firstColumn="0" w:lastColumn="0" w:noHBand="0" w:noVBand="0"/>
      </w:tblPr>
      <w:tblGrid>
        <w:gridCol w:w="34"/>
        <w:gridCol w:w="4644"/>
        <w:gridCol w:w="4678"/>
      </w:tblGrid>
      <w:tr w:rsidR="00BA13E6" w14:paraId="59F9A6E1" w14:textId="77777777" w:rsidTr="001F79B0">
        <w:trPr>
          <w:gridBefore w:val="1"/>
          <w:wBefore w:w="34" w:type="dxa"/>
        </w:trPr>
        <w:tc>
          <w:tcPr>
            <w:tcW w:w="4644" w:type="dxa"/>
          </w:tcPr>
          <w:p w14:paraId="59F9A6DA" w14:textId="77777777" w:rsidR="00735752" w:rsidRPr="00BA4AFD" w:rsidRDefault="00BC22D8" w:rsidP="001F79B0">
            <w:pPr>
              <w:rPr>
                <w:b/>
                <w:bCs/>
                <w:szCs w:val="22"/>
                <w:lang w:val="fr-BE"/>
              </w:rPr>
            </w:pPr>
            <w:r w:rsidRPr="00BA4AFD">
              <w:rPr>
                <w:b/>
                <w:bCs/>
                <w:szCs w:val="22"/>
                <w:lang w:val="fr-BE"/>
              </w:rPr>
              <w:t>België/Belgique/Belgien</w:t>
            </w:r>
          </w:p>
          <w:p w14:paraId="59F9A6DB" w14:textId="77777777" w:rsidR="00735752" w:rsidRPr="00BA4AFD" w:rsidRDefault="00BC22D8" w:rsidP="001F79B0">
            <w:pPr>
              <w:tabs>
                <w:tab w:val="center" w:pos="2214"/>
              </w:tabs>
              <w:rPr>
                <w:bCs/>
                <w:szCs w:val="22"/>
                <w:lang w:val="fr-FR"/>
              </w:rPr>
            </w:pPr>
            <w:r w:rsidRPr="00BA4AFD">
              <w:rPr>
                <w:bCs/>
                <w:szCs w:val="22"/>
                <w:lang w:val="fr-FR"/>
              </w:rPr>
              <w:t>AbbVie SA</w:t>
            </w:r>
          </w:p>
          <w:p w14:paraId="59F9A6DC" w14:textId="77777777" w:rsidR="00735752" w:rsidRDefault="00BC22D8"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59F9A6DD" w14:textId="77777777" w:rsidR="00735752" w:rsidRPr="00BA4AFD" w:rsidRDefault="00735752" w:rsidP="001F79B0">
            <w:pPr>
              <w:rPr>
                <w:bCs/>
                <w:szCs w:val="22"/>
                <w:lang w:val="fr-FR"/>
              </w:rPr>
            </w:pPr>
          </w:p>
        </w:tc>
        <w:tc>
          <w:tcPr>
            <w:tcW w:w="4678" w:type="dxa"/>
          </w:tcPr>
          <w:p w14:paraId="59F9A6DE" w14:textId="77777777" w:rsidR="00735752" w:rsidRPr="00BA4AFD" w:rsidRDefault="00BC22D8" w:rsidP="001F79B0">
            <w:pPr>
              <w:rPr>
                <w:b/>
                <w:bCs/>
                <w:szCs w:val="22"/>
                <w:lang w:val="lt-LT"/>
              </w:rPr>
            </w:pPr>
            <w:r w:rsidRPr="00BA4AFD">
              <w:rPr>
                <w:b/>
                <w:bCs/>
                <w:szCs w:val="22"/>
                <w:lang w:val="lt-LT"/>
              </w:rPr>
              <w:t>Lietuva</w:t>
            </w:r>
          </w:p>
          <w:p w14:paraId="59F9A6DF" w14:textId="77777777" w:rsidR="00735752" w:rsidRPr="00BA4AFD" w:rsidRDefault="00BC22D8" w:rsidP="001F79B0">
            <w:pPr>
              <w:rPr>
                <w:bCs/>
                <w:szCs w:val="22"/>
                <w:lang w:val="lv-LV"/>
              </w:rPr>
            </w:pPr>
            <w:r w:rsidRPr="00BA4AFD">
              <w:rPr>
                <w:bCs/>
                <w:szCs w:val="22"/>
                <w:lang w:val="lv-LV"/>
              </w:rPr>
              <w:t xml:space="preserve">AbbVie UAB </w:t>
            </w:r>
          </w:p>
          <w:p w14:paraId="59F9A6E0" w14:textId="77777777" w:rsidR="00735752" w:rsidRPr="00BA4AFD" w:rsidRDefault="00BC22D8" w:rsidP="001F79B0">
            <w:pPr>
              <w:jc w:val="both"/>
              <w:rPr>
                <w:bCs/>
                <w:szCs w:val="22"/>
                <w:lang w:val="it-IT"/>
              </w:rPr>
            </w:pPr>
            <w:r w:rsidRPr="00BA4AFD">
              <w:rPr>
                <w:bCs/>
                <w:szCs w:val="22"/>
                <w:lang w:val="lv-LV"/>
              </w:rPr>
              <w:t>Tel: +370 5 205 3023</w:t>
            </w:r>
          </w:p>
        </w:tc>
      </w:tr>
      <w:tr w:rsidR="00BA13E6" w14:paraId="59F9A6EA" w14:textId="77777777" w:rsidTr="001F79B0">
        <w:trPr>
          <w:gridBefore w:val="1"/>
          <w:wBefore w:w="34" w:type="dxa"/>
        </w:trPr>
        <w:tc>
          <w:tcPr>
            <w:tcW w:w="4644" w:type="dxa"/>
          </w:tcPr>
          <w:p w14:paraId="59F9A6E2" w14:textId="77777777" w:rsidR="00735752" w:rsidRPr="00BA4AFD" w:rsidRDefault="00BC22D8" w:rsidP="00735752">
            <w:pPr>
              <w:autoSpaceDE w:val="0"/>
              <w:autoSpaceDN w:val="0"/>
              <w:adjustRightInd w:val="0"/>
              <w:rPr>
                <w:b/>
                <w:bCs/>
                <w:szCs w:val="22"/>
                <w:lang w:val="bg-BG"/>
              </w:rPr>
            </w:pPr>
            <w:r w:rsidRPr="00BA4AFD">
              <w:rPr>
                <w:b/>
                <w:bCs/>
                <w:szCs w:val="22"/>
                <w:lang w:val="bg-BG"/>
              </w:rPr>
              <w:t>България</w:t>
            </w:r>
          </w:p>
          <w:p w14:paraId="59F9A6E3" w14:textId="77777777" w:rsidR="00735752" w:rsidRPr="00BA4AFD" w:rsidRDefault="00BC22D8" w:rsidP="00735752">
            <w:pPr>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59F9A6E4" w14:textId="77777777" w:rsidR="00735752" w:rsidRPr="00BA4AFD" w:rsidRDefault="00BC22D8" w:rsidP="00735752">
            <w:pPr>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tcPr>
          <w:p w14:paraId="59F9A6E5" w14:textId="77777777" w:rsidR="00735752" w:rsidRPr="00BA4AFD" w:rsidRDefault="00BC22D8" w:rsidP="00735752">
            <w:pPr>
              <w:rPr>
                <w:b/>
                <w:bCs/>
                <w:szCs w:val="22"/>
                <w:lang w:val="de-DE"/>
              </w:rPr>
            </w:pPr>
            <w:r w:rsidRPr="00BA4AFD">
              <w:rPr>
                <w:b/>
                <w:bCs/>
                <w:szCs w:val="22"/>
                <w:lang w:val="de-DE"/>
              </w:rPr>
              <w:t>Luxembourg/Luxemburg</w:t>
            </w:r>
          </w:p>
          <w:p w14:paraId="59F9A6E6" w14:textId="77777777" w:rsidR="00735752" w:rsidRPr="00BA4AFD" w:rsidRDefault="00BC22D8" w:rsidP="00735752">
            <w:pPr>
              <w:rPr>
                <w:bCs/>
                <w:szCs w:val="22"/>
                <w:lang w:val="de-DE"/>
              </w:rPr>
            </w:pPr>
            <w:r w:rsidRPr="00BA4AFD">
              <w:rPr>
                <w:bCs/>
                <w:szCs w:val="22"/>
                <w:lang w:val="de-DE"/>
              </w:rPr>
              <w:t>AbbVie SA</w:t>
            </w:r>
          </w:p>
          <w:p w14:paraId="59F9A6E7" w14:textId="77777777" w:rsidR="00735752" w:rsidRPr="00BA4AFD" w:rsidRDefault="00BC22D8" w:rsidP="00735752">
            <w:pPr>
              <w:tabs>
                <w:tab w:val="center" w:pos="2231"/>
              </w:tabs>
              <w:rPr>
                <w:bCs/>
                <w:szCs w:val="22"/>
                <w:lang w:val="de-DE"/>
              </w:rPr>
            </w:pPr>
            <w:r w:rsidRPr="00BA4AFD">
              <w:rPr>
                <w:bCs/>
                <w:szCs w:val="22"/>
                <w:lang w:val="de-DE"/>
              </w:rPr>
              <w:t>Belgique/Belgien</w:t>
            </w:r>
          </w:p>
          <w:p w14:paraId="59F9A6E8" w14:textId="77777777" w:rsidR="00735752" w:rsidRDefault="00BC22D8" w:rsidP="00735752">
            <w:pPr>
              <w:rPr>
                <w:bCs/>
                <w:szCs w:val="22"/>
                <w:lang w:val="fr-FR"/>
              </w:rPr>
            </w:pPr>
            <w:r w:rsidRPr="00BA4AFD">
              <w:rPr>
                <w:bCs/>
                <w:szCs w:val="22"/>
                <w:lang w:val="fr-FR"/>
              </w:rPr>
              <w:t>Tél/Tel: +32 10 477811</w:t>
            </w:r>
          </w:p>
          <w:p w14:paraId="59F9A6E9" w14:textId="77777777" w:rsidR="00735752" w:rsidRPr="00BA4AFD" w:rsidRDefault="00735752" w:rsidP="00735752">
            <w:pPr>
              <w:rPr>
                <w:bCs/>
                <w:szCs w:val="22"/>
                <w:lang w:val="fr-FR"/>
              </w:rPr>
            </w:pPr>
          </w:p>
        </w:tc>
      </w:tr>
      <w:tr w:rsidR="00BA13E6" w14:paraId="59F9A6F2" w14:textId="77777777" w:rsidTr="001F79B0">
        <w:trPr>
          <w:gridBefore w:val="1"/>
          <w:wBefore w:w="34" w:type="dxa"/>
        </w:trPr>
        <w:tc>
          <w:tcPr>
            <w:tcW w:w="4644" w:type="dxa"/>
          </w:tcPr>
          <w:p w14:paraId="59F9A6EB" w14:textId="77777777" w:rsidR="00735752" w:rsidRPr="00632A2A" w:rsidRDefault="00BC22D8" w:rsidP="00735752">
            <w:pPr>
              <w:keepNext/>
              <w:rPr>
                <w:b/>
                <w:bCs/>
                <w:szCs w:val="22"/>
              </w:rPr>
            </w:pPr>
            <w:r w:rsidRPr="00632A2A">
              <w:rPr>
                <w:b/>
                <w:bCs/>
                <w:szCs w:val="22"/>
              </w:rPr>
              <w:t>Česká republika</w:t>
            </w:r>
          </w:p>
          <w:p w14:paraId="59F9A6EC" w14:textId="77777777" w:rsidR="00735752" w:rsidRPr="00632A2A" w:rsidRDefault="00BC22D8" w:rsidP="00735752">
            <w:pPr>
              <w:keepNext/>
              <w:rPr>
                <w:bCs/>
                <w:szCs w:val="22"/>
              </w:rPr>
            </w:pPr>
            <w:r w:rsidRPr="00632A2A">
              <w:rPr>
                <w:bCs/>
                <w:szCs w:val="22"/>
              </w:rPr>
              <w:t xml:space="preserve">AbbVie s.r.o. </w:t>
            </w:r>
          </w:p>
          <w:p w14:paraId="59F9A6ED" w14:textId="77777777" w:rsidR="00735752" w:rsidRPr="00632A2A" w:rsidRDefault="00BC22D8" w:rsidP="00735752">
            <w:pPr>
              <w:keepNext/>
              <w:rPr>
                <w:bCs/>
                <w:szCs w:val="22"/>
              </w:rPr>
            </w:pPr>
            <w:r w:rsidRPr="00632A2A">
              <w:rPr>
                <w:bCs/>
                <w:szCs w:val="22"/>
              </w:rPr>
              <w:t>Tel: +420 233 098 111</w:t>
            </w:r>
          </w:p>
        </w:tc>
        <w:tc>
          <w:tcPr>
            <w:tcW w:w="4678" w:type="dxa"/>
          </w:tcPr>
          <w:p w14:paraId="59F9A6EE" w14:textId="77777777" w:rsidR="00735752" w:rsidRPr="00BA4AFD" w:rsidRDefault="00BC22D8" w:rsidP="00735752">
            <w:pPr>
              <w:keepNext/>
              <w:tabs>
                <w:tab w:val="clear" w:pos="567"/>
                <w:tab w:val="left" w:pos="562"/>
              </w:tabs>
              <w:rPr>
                <w:b/>
                <w:bCs/>
                <w:szCs w:val="22"/>
                <w:lang w:val="hu-HU"/>
              </w:rPr>
            </w:pPr>
            <w:r w:rsidRPr="00BA4AFD">
              <w:rPr>
                <w:b/>
                <w:bCs/>
                <w:szCs w:val="22"/>
                <w:lang w:val="hu-HU"/>
              </w:rPr>
              <w:t>Magyarország</w:t>
            </w:r>
          </w:p>
          <w:p w14:paraId="59F9A6EF" w14:textId="77777777" w:rsidR="00735752" w:rsidRPr="00BA4AFD" w:rsidRDefault="00BC22D8" w:rsidP="00735752">
            <w:pPr>
              <w:keepNext/>
              <w:tabs>
                <w:tab w:val="clear" w:pos="567"/>
                <w:tab w:val="left" w:pos="562"/>
              </w:tabs>
              <w:rPr>
                <w:bCs/>
                <w:szCs w:val="22"/>
                <w:lang w:val="hu-HU"/>
              </w:rPr>
            </w:pPr>
            <w:r w:rsidRPr="00BA4AFD">
              <w:rPr>
                <w:bCs/>
                <w:szCs w:val="22"/>
                <w:lang w:val="hu-HU"/>
              </w:rPr>
              <w:t>AbbVie Kft.</w:t>
            </w:r>
          </w:p>
          <w:p w14:paraId="59F9A6F0" w14:textId="77777777" w:rsidR="00735752" w:rsidRDefault="00BC22D8" w:rsidP="00735752">
            <w:pPr>
              <w:keepNext/>
              <w:tabs>
                <w:tab w:val="clear" w:pos="567"/>
                <w:tab w:val="left" w:pos="562"/>
                <w:tab w:val="left" w:pos="2380"/>
              </w:tabs>
              <w:rPr>
                <w:bCs/>
                <w:szCs w:val="22"/>
                <w:lang w:val="hu-HU"/>
              </w:rPr>
            </w:pPr>
            <w:r w:rsidRPr="00BA4AFD">
              <w:rPr>
                <w:bCs/>
                <w:szCs w:val="22"/>
                <w:lang w:val="hu-HU"/>
              </w:rPr>
              <w:t>Tel.:+36 1 455 8600</w:t>
            </w:r>
          </w:p>
          <w:p w14:paraId="59F9A6F1" w14:textId="77777777" w:rsidR="00735752" w:rsidRPr="00BA4AFD" w:rsidRDefault="00735752" w:rsidP="00735752">
            <w:pPr>
              <w:keepNext/>
              <w:tabs>
                <w:tab w:val="clear" w:pos="567"/>
                <w:tab w:val="left" w:pos="562"/>
                <w:tab w:val="left" w:pos="2380"/>
              </w:tabs>
              <w:rPr>
                <w:bCs/>
                <w:szCs w:val="22"/>
                <w:lang w:val="hu-HU"/>
              </w:rPr>
            </w:pPr>
          </w:p>
        </w:tc>
      </w:tr>
      <w:tr w:rsidR="00BA13E6" w14:paraId="59F9A6FA" w14:textId="77777777" w:rsidTr="001F79B0">
        <w:trPr>
          <w:gridBefore w:val="1"/>
          <w:wBefore w:w="34" w:type="dxa"/>
          <w:trHeight w:val="737"/>
        </w:trPr>
        <w:tc>
          <w:tcPr>
            <w:tcW w:w="4644" w:type="dxa"/>
          </w:tcPr>
          <w:p w14:paraId="59F9A6F3" w14:textId="77777777" w:rsidR="00735752" w:rsidRPr="00BA4AFD" w:rsidRDefault="00BC22D8" w:rsidP="001F79B0">
            <w:pPr>
              <w:rPr>
                <w:b/>
                <w:bCs/>
                <w:szCs w:val="22"/>
                <w:lang w:val="en-US"/>
              </w:rPr>
            </w:pPr>
            <w:r w:rsidRPr="00BA4AFD">
              <w:rPr>
                <w:b/>
                <w:bCs/>
                <w:szCs w:val="22"/>
                <w:lang w:val="en-US"/>
              </w:rPr>
              <w:t>Danmark</w:t>
            </w:r>
          </w:p>
          <w:p w14:paraId="59F9A6F4" w14:textId="77777777" w:rsidR="00735752" w:rsidRPr="00BA4AFD" w:rsidRDefault="00BC22D8" w:rsidP="001F79B0">
            <w:pPr>
              <w:rPr>
                <w:bCs/>
                <w:szCs w:val="22"/>
                <w:lang w:val="en-US"/>
              </w:rPr>
            </w:pPr>
            <w:r w:rsidRPr="00BA4AFD">
              <w:rPr>
                <w:bCs/>
                <w:szCs w:val="22"/>
                <w:lang w:val="en-US"/>
              </w:rPr>
              <w:t>AbbVie A/S</w:t>
            </w:r>
          </w:p>
          <w:p w14:paraId="59F9A6F5" w14:textId="4FACB51A" w:rsidR="00735752" w:rsidRPr="00BA4AFD" w:rsidRDefault="00BC22D8" w:rsidP="001F79B0">
            <w:pPr>
              <w:tabs>
                <w:tab w:val="clear" w:pos="567"/>
              </w:tabs>
              <w:spacing w:line="240" w:lineRule="auto"/>
              <w:rPr>
                <w:bCs/>
                <w:szCs w:val="22"/>
                <w:lang w:val="en-GB"/>
              </w:rPr>
            </w:pPr>
            <w:r w:rsidRPr="00BA4AFD">
              <w:rPr>
                <w:bCs/>
                <w:szCs w:val="22"/>
                <w:lang w:val="en-US"/>
              </w:rPr>
              <w:t>Tlf</w:t>
            </w:r>
            <w:ins w:id="23642" w:author="AbbVie02se" w:date="2025-05-09T14:30:00Z">
              <w:r w:rsidR="00FB2CDF">
                <w:rPr>
                  <w:bCs/>
                  <w:szCs w:val="22"/>
                  <w:lang w:val="en-US"/>
                </w:rPr>
                <w:t>.</w:t>
              </w:r>
            </w:ins>
            <w:r w:rsidRPr="00BA4AFD">
              <w:rPr>
                <w:bCs/>
                <w:szCs w:val="22"/>
                <w:lang w:val="en-US"/>
              </w:rPr>
              <w:t>: +45 72 30-20-28</w:t>
            </w:r>
          </w:p>
        </w:tc>
        <w:tc>
          <w:tcPr>
            <w:tcW w:w="4678" w:type="dxa"/>
          </w:tcPr>
          <w:p w14:paraId="59F9A6F6" w14:textId="77777777" w:rsidR="00735752" w:rsidRPr="00BA4AFD" w:rsidRDefault="00BC22D8" w:rsidP="001F79B0">
            <w:pPr>
              <w:rPr>
                <w:b/>
                <w:bCs/>
                <w:szCs w:val="22"/>
                <w:lang w:val="mt-MT"/>
              </w:rPr>
            </w:pPr>
            <w:r w:rsidRPr="00BA4AFD">
              <w:rPr>
                <w:b/>
                <w:bCs/>
                <w:szCs w:val="22"/>
                <w:lang w:val="mt-MT"/>
              </w:rPr>
              <w:t>Malta</w:t>
            </w:r>
          </w:p>
          <w:p w14:paraId="59F9A6F7" w14:textId="77777777" w:rsidR="00735752" w:rsidRPr="00BA4AFD" w:rsidRDefault="00BC22D8" w:rsidP="001F79B0">
            <w:pPr>
              <w:rPr>
                <w:bCs/>
                <w:szCs w:val="22"/>
              </w:rPr>
            </w:pPr>
            <w:r w:rsidRPr="00BA4AFD">
              <w:rPr>
                <w:bCs/>
                <w:szCs w:val="22"/>
              </w:rPr>
              <w:t xml:space="preserve">V.J.Salomone Pharma Limited </w:t>
            </w:r>
          </w:p>
          <w:p w14:paraId="59F9A6F8" w14:textId="719B78E0" w:rsidR="00735752" w:rsidRDefault="00BC22D8" w:rsidP="001F79B0">
            <w:pPr>
              <w:tabs>
                <w:tab w:val="clear" w:pos="567"/>
              </w:tabs>
              <w:spacing w:line="240" w:lineRule="auto"/>
              <w:rPr>
                <w:bCs/>
                <w:szCs w:val="22"/>
              </w:rPr>
            </w:pPr>
            <w:r w:rsidRPr="00BA4AFD">
              <w:rPr>
                <w:bCs/>
                <w:szCs w:val="22"/>
              </w:rPr>
              <w:t xml:space="preserve">Tel: </w:t>
            </w:r>
            <w:r>
              <w:rPr>
                <w:bCs/>
                <w:szCs w:val="22"/>
              </w:rPr>
              <w:t>+356 21220174</w:t>
            </w:r>
          </w:p>
          <w:p w14:paraId="59F9A6F9" w14:textId="77777777" w:rsidR="00735752" w:rsidRPr="00BA4AFD" w:rsidRDefault="00735752" w:rsidP="001F79B0">
            <w:pPr>
              <w:tabs>
                <w:tab w:val="clear" w:pos="567"/>
              </w:tabs>
              <w:spacing w:line="240" w:lineRule="auto"/>
              <w:rPr>
                <w:bCs/>
                <w:szCs w:val="22"/>
              </w:rPr>
            </w:pPr>
          </w:p>
        </w:tc>
      </w:tr>
      <w:tr w:rsidR="00BA13E6" w14:paraId="59F9A703" w14:textId="77777777" w:rsidTr="001F79B0">
        <w:trPr>
          <w:gridBefore w:val="1"/>
          <w:wBefore w:w="34" w:type="dxa"/>
        </w:trPr>
        <w:tc>
          <w:tcPr>
            <w:tcW w:w="4644" w:type="dxa"/>
          </w:tcPr>
          <w:p w14:paraId="59F9A6FB" w14:textId="77777777" w:rsidR="00735752" w:rsidRPr="00BA4AFD" w:rsidRDefault="00BC22D8" w:rsidP="001F79B0">
            <w:pPr>
              <w:rPr>
                <w:b/>
                <w:bCs/>
                <w:szCs w:val="22"/>
                <w:lang w:val="de-DE"/>
              </w:rPr>
            </w:pPr>
            <w:r w:rsidRPr="00BA4AFD">
              <w:rPr>
                <w:b/>
                <w:bCs/>
                <w:szCs w:val="22"/>
                <w:lang w:val="de-DE"/>
              </w:rPr>
              <w:t>Deutschland</w:t>
            </w:r>
          </w:p>
          <w:p w14:paraId="59F9A6FC" w14:textId="77777777" w:rsidR="00735752" w:rsidRPr="00BA4AFD" w:rsidRDefault="00BC22D8" w:rsidP="001F79B0">
            <w:pPr>
              <w:rPr>
                <w:bCs/>
                <w:szCs w:val="22"/>
                <w:lang w:val="de-DE"/>
              </w:rPr>
            </w:pPr>
            <w:r w:rsidRPr="00BA4AFD">
              <w:rPr>
                <w:szCs w:val="22"/>
                <w:lang w:val="de-DE"/>
              </w:rPr>
              <w:t xml:space="preserve">AbbVie Deutschland </w:t>
            </w:r>
            <w:r w:rsidRPr="00BA4AFD">
              <w:rPr>
                <w:bCs/>
                <w:szCs w:val="22"/>
                <w:lang w:val="de-DE"/>
              </w:rPr>
              <w:t>GmbH &amp; Co. KG</w:t>
            </w:r>
          </w:p>
          <w:p w14:paraId="59F9A6FD" w14:textId="77777777" w:rsidR="00735752" w:rsidRPr="00BA4AFD" w:rsidRDefault="00BC22D8" w:rsidP="001F79B0">
            <w:pPr>
              <w:rPr>
                <w:szCs w:val="22"/>
                <w:lang w:val="de-DE"/>
              </w:rPr>
            </w:pPr>
            <w:r w:rsidRPr="00BA4AFD">
              <w:rPr>
                <w:szCs w:val="22"/>
                <w:lang w:val="de-DE"/>
              </w:rPr>
              <w:t>Tel: 00800 222843 33 (gebührenfrei)</w:t>
            </w:r>
          </w:p>
          <w:p w14:paraId="59F9A6FE" w14:textId="77777777" w:rsidR="00735752" w:rsidRDefault="00BC22D8" w:rsidP="001F79B0">
            <w:pPr>
              <w:rPr>
                <w:szCs w:val="22"/>
                <w:lang w:val="de-DE"/>
              </w:rPr>
            </w:pPr>
            <w:r w:rsidRPr="00BA4AFD">
              <w:rPr>
                <w:szCs w:val="22"/>
                <w:lang w:val="de-DE"/>
              </w:rPr>
              <w:t>Tel: +49 (0) 611 / 1720-0</w:t>
            </w:r>
          </w:p>
          <w:p w14:paraId="59F9A6FF" w14:textId="77777777" w:rsidR="00735752" w:rsidRPr="00BA4AFD" w:rsidRDefault="00735752" w:rsidP="001F79B0">
            <w:pPr>
              <w:rPr>
                <w:szCs w:val="22"/>
                <w:lang w:val="de-DE"/>
              </w:rPr>
            </w:pPr>
          </w:p>
        </w:tc>
        <w:tc>
          <w:tcPr>
            <w:tcW w:w="4678" w:type="dxa"/>
          </w:tcPr>
          <w:p w14:paraId="59F9A700" w14:textId="77777777" w:rsidR="00735752" w:rsidRPr="00BA4AFD" w:rsidRDefault="00BC22D8" w:rsidP="001F79B0">
            <w:pPr>
              <w:rPr>
                <w:b/>
                <w:bCs/>
                <w:szCs w:val="22"/>
                <w:lang w:val="nl-NL"/>
              </w:rPr>
            </w:pPr>
            <w:r w:rsidRPr="00BA4AFD">
              <w:rPr>
                <w:b/>
                <w:bCs/>
                <w:szCs w:val="22"/>
                <w:lang w:val="nl-NL"/>
              </w:rPr>
              <w:t>Nederland</w:t>
            </w:r>
          </w:p>
          <w:p w14:paraId="59F9A701" w14:textId="77777777" w:rsidR="00735752" w:rsidRPr="00BA4AFD" w:rsidRDefault="00BC22D8" w:rsidP="001F79B0">
            <w:pPr>
              <w:rPr>
                <w:bCs/>
                <w:szCs w:val="22"/>
                <w:lang w:val="de-DE"/>
              </w:rPr>
            </w:pPr>
            <w:r w:rsidRPr="00BA4AFD">
              <w:rPr>
                <w:bCs/>
                <w:szCs w:val="22"/>
                <w:lang w:val="de-DE"/>
              </w:rPr>
              <w:t>AbbVie B.V.</w:t>
            </w:r>
          </w:p>
          <w:p w14:paraId="59F9A702" w14:textId="77777777" w:rsidR="00735752" w:rsidRPr="00BA4AFD" w:rsidRDefault="00BC22D8" w:rsidP="001F79B0">
            <w:pPr>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BA13E6" w14:paraId="59F9A70B" w14:textId="77777777" w:rsidTr="001F79B0">
        <w:trPr>
          <w:gridBefore w:val="1"/>
          <w:wBefore w:w="34" w:type="dxa"/>
        </w:trPr>
        <w:tc>
          <w:tcPr>
            <w:tcW w:w="4644" w:type="dxa"/>
          </w:tcPr>
          <w:p w14:paraId="59F9A704" w14:textId="77777777" w:rsidR="00735752" w:rsidRPr="00BA4AFD" w:rsidRDefault="00BC22D8" w:rsidP="001F79B0">
            <w:pPr>
              <w:rPr>
                <w:b/>
                <w:bCs/>
                <w:szCs w:val="22"/>
                <w:lang w:val="et-EE"/>
              </w:rPr>
            </w:pPr>
            <w:r w:rsidRPr="00BA4AFD">
              <w:rPr>
                <w:b/>
                <w:bCs/>
                <w:szCs w:val="22"/>
                <w:lang w:val="et-EE"/>
              </w:rPr>
              <w:t>Eesti</w:t>
            </w:r>
          </w:p>
          <w:p w14:paraId="59F9A705" w14:textId="77777777" w:rsidR="00735752" w:rsidRPr="00BA4AFD" w:rsidRDefault="00BC22D8"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59F9A706" w14:textId="77777777" w:rsidR="00735752" w:rsidRDefault="00BC22D8" w:rsidP="001F79B0">
            <w:pPr>
              <w:rPr>
                <w:bCs/>
                <w:szCs w:val="22"/>
                <w:lang w:val="et-EE"/>
              </w:rPr>
            </w:pPr>
            <w:r w:rsidRPr="00BA4AFD">
              <w:rPr>
                <w:bCs/>
                <w:szCs w:val="22"/>
                <w:lang w:val="et-EE"/>
              </w:rPr>
              <w:t>Tel: +372 623 1011</w:t>
            </w:r>
          </w:p>
          <w:p w14:paraId="59F9A707" w14:textId="77777777" w:rsidR="00735752" w:rsidRPr="00BA4AFD" w:rsidRDefault="00735752" w:rsidP="001F79B0">
            <w:pPr>
              <w:rPr>
                <w:bCs/>
                <w:szCs w:val="22"/>
                <w:lang w:val="lv-LV"/>
              </w:rPr>
            </w:pPr>
          </w:p>
        </w:tc>
        <w:tc>
          <w:tcPr>
            <w:tcW w:w="4678" w:type="dxa"/>
          </w:tcPr>
          <w:p w14:paraId="59F9A708" w14:textId="77777777" w:rsidR="00735752" w:rsidRPr="00BA4AFD" w:rsidRDefault="00BC22D8" w:rsidP="001F79B0">
            <w:pPr>
              <w:rPr>
                <w:b/>
                <w:bCs/>
                <w:szCs w:val="22"/>
                <w:lang w:val="nb-NO"/>
              </w:rPr>
            </w:pPr>
            <w:r w:rsidRPr="00BA4AFD">
              <w:rPr>
                <w:b/>
                <w:bCs/>
                <w:szCs w:val="22"/>
                <w:lang w:val="nb-NO"/>
              </w:rPr>
              <w:t>Norge</w:t>
            </w:r>
          </w:p>
          <w:p w14:paraId="59F9A709" w14:textId="77777777" w:rsidR="00735752" w:rsidRPr="00BA4AFD" w:rsidRDefault="00BC22D8" w:rsidP="001F79B0">
            <w:pPr>
              <w:rPr>
                <w:bCs/>
                <w:szCs w:val="22"/>
              </w:rPr>
            </w:pPr>
            <w:r w:rsidRPr="00BA4AFD">
              <w:rPr>
                <w:bCs/>
                <w:szCs w:val="22"/>
              </w:rPr>
              <w:t>AbbVie AS</w:t>
            </w:r>
          </w:p>
          <w:p w14:paraId="59F9A70A" w14:textId="77777777" w:rsidR="00735752" w:rsidRPr="00BA4AFD" w:rsidRDefault="00BC22D8" w:rsidP="001F79B0">
            <w:pPr>
              <w:rPr>
                <w:bCs/>
                <w:szCs w:val="22"/>
              </w:rPr>
            </w:pPr>
            <w:r w:rsidRPr="00BA4AFD">
              <w:rPr>
                <w:bCs/>
                <w:szCs w:val="22"/>
              </w:rPr>
              <w:t>Tlf: +47 67 81 80 00</w:t>
            </w:r>
          </w:p>
        </w:tc>
      </w:tr>
      <w:tr w:rsidR="00BA13E6" w14:paraId="59F9A713" w14:textId="77777777" w:rsidTr="001F79B0">
        <w:trPr>
          <w:gridBefore w:val="1"/>
          <w:wBefore w:w="34" w:type="dxa"/>
          <w:trHeight w:val="737"/>
        </w:trPr>
        <w:tc>
          <w:tcPr>
            <w:tcW w:w="4644" w:type="dxa"/>
          </w:tcPr>
          <w:p w14:paraId="59F9A70C" w14:textId="77777777" w:rsidR="00735752" w:rsidRPr="00BA4AFD" w:rsidRDefault="00BC22D8" w:rsidP="001F79B0">
            <w:pPr>
              <w:rPr>
                <w:b/>
                <w:bCs/>
                <w:szCs w:val="22"/>
                <w:lang w:val="el-GR"/>
              </w:rPr>
            </w:pPr>
            <w:r w:rsidRPr="00BA4AFD">
              <w:rPr>
                <w:b/>
                <w:bCs/>
                <w:szCs w:val="22"/>
                <w:lang w:val="el-GR"/>
              </w:rPr>
              <w:t>Ελλάδα</w:t>
            </w:r>
          </w:p>
          <w:p w14:paraId="59F9A70D" w14:textId="77777777" w:rsidR="00735752" w:rsidRPr="00BA4AFD" w:rsidRDefault="00BC22D8" w:rsidP="001F79B0">
            <w:pPr>
              <w:rPr>
                <w:bCs/>
                <w:szCs w:val="22"/>
                <w:lang w:val="el-GR"/>
              </w:rPr>
            </w:pPr>
            <w:r w:rsidRPr="00BA4AFD">
              <w:rPr>
                <w:bCs/>
                <w:szCs w:val="22"/>
                <w:lang w:val="et-EE"/>
              </w:rPr>
              <w:t xml:space="preserve">AbbVie </w:t>
            </w:r>
            <w:r w:rsidRPr="00BA4AFD">
              <w:rPr>
                <w:szCs w:val="22"/>
                <w:lang w:val="el-GR"/>
              </w:rPr>
              <w:t>ΦΑΡΜΑΚΕΥΤΙΚΗ Α.Ε.</w:t>
            </w:r>
          </w:p>
          <w:p w14:paraId="59F9A70E" w14:textId="77777777" w:rsidR="00735752" w:rsidRDefault="00BC22D8" w:rsidP="001F79B0">
            <w:pPr>
              <w:rPr>
                <w:bCs/>
                <w:szCs w:val="22"/>
              </w:rPr>
            </w:pPr>
            <w:r w:rsidRPr="00BA4AFD">
              <w:rPr>
                <w:bCs/>
                <w:szCs w:val="22"/>
                <w:lang w:val="el-GR"/>
              </w:rPr>
              <w:t xml:space="preserve">Τηλ: +30 </w:t>
            </w:r>
            <w:r w:rsidRPr="00BA4AFD">
              <w:rPr>
                <w:bCs/>
                <w:szCs w:val="22"/>
              </w:rPr>
              <w:t>214 4165 555</w:t>
            </w:r>
          </w:p>
          <w:p w14:paraId="59F9A70F" w14:textId="77777777" w:rsidR="00735752" w:rsidRPr="00BA4AFD" w:rsidRDefault="00735752" w:rsidP="001F79B0">
            <w:pPr>
              <w:rPr>
                <w:bCs/>
                <w:szCs w:val="22"/>
                <w:lang w:val="en-GB"/>
              </w:rPr>
            </w:pPr>
          </w:p>
        </w:tc>
        <w:tc>
          <w:tcPr>
            <w:tcW w:w="4678" w:type="dxa"/>
          </w:tcPr>
          <w:p w14:paraId="59F9A710" w14:textId="77777777" w:rsidR="00735752" w:rsidRPr="00BA4AFD" w:rsidRDefault="00BC22D8" w:rsidP="001F79B0">
            <w:pPr>
              <w:rPr>
                <w:b/>
                <w:bCs/>
                <w:szCs w:val="22"/>
                <w:lang w:val="de-DE"/>
              </w:rPr>
            </w:pPr>
            <w:r w:rsidRPr="00BA4AFD">
              <w:rPr>
                <w:b/>
                <w:bCs/>
                <w:szCs w:val="22"/>
                <w:lang w:val="de-DE"/>
              </w:rPr>
              <w:t>Österreich</w:t>
            </w:r>
          </w:p>
          <w:p w14:paraId="59F9A711" w14:textId="77777777" w:rsidR="00735752" w:rsidRPr="00BA4AFD" w:rsidRDefault="00BC22D8" w:rsidP="001F79B0">
            <w:pPr>
              <w:rPr>
                <w:bCs/>
                <w:szCs w:val="22"/>
                <w:lang w:val="de-DE"/>
              </w:rPr>
            </w:pPr>
            <w:r w:rsidRPr="00BA4AFD">
              <w:rPr>
                <w:bCs/>
                <w:szCs w:val="22"/>
                <w:lang w:val="de-DE"/>
              </w:rPr>
              <w:t xml:space="preserve">AbbVie GmbH </w:t>
            </w:r>
          </w:p>
          <w:p w14:paraId="59F9A712" w14:textId="77777777" w:rsidR="00735752" w:rsidRPr="00BA4AFD" w:rsidRDefault="00BC22D8" w:rsidP="001F79B0">
            <w:pPr>
              <w:rPr>
                <w:bCs/>
                <w:szCs w:val="22"/>
                <w:lang w:val="de-DE"/>
              </w:rPr>
            </w:pPr>
            <w:r w:rsidRPr="00BA4AFD">
              <w:rPr>
                <w:bCs/>
                <w:szCs w:val="22"/>
                <w:lang w:val="de-DE"/>
              </w:rPr>
              <w:t>Tel: +43 1 20589-0</w:t>
            </w:r>
          </w:p>
        </w:tc>
      </w:tr>
      <w:tr w:rsidR="00BA13E6" w14:paraId="59F9A71B" w14:textId="77777777" w:rsidTr="001F79B0">
        <w:trPr>
          <w:gridBefore w:val="1"/>
          <w:wBefore w:w="34" w:type="dxa"/>
        </w:trPr>
        <w:tc>
          <w:tcPr>
            <w:tcW w:w="4644" w:type="dxa"/>
          </w:tcPr>
          <w:p w14:paraId="59F9A714" w14:textId="77777777" w:rsidR="00735752" w:rsidRPr="00BA4AFD" w:rsidRDefault="00BC22D8" w:rsidP="001F79B0">
            <w:pPr>
              <w:rPr>
                <w:b/>
                <w:bCs/>
                <w:szCs w:val="22"/>
                <w:lang w:val="es-ES"/>
              </w:rPr>
            </w:pPr>
            <w:r w:rsidRPr="00BA4AFD">
              <w:rPr>
                <w:b/>
                <w:bCs/>
                <w:szCs w:val="22"/>
                <w:lang w:val="es-ES"/>
              </w:rPr>
              <w:t>España</w:t>
            </w:r>
          </w:p>
          <w:p w14:paraId="59F9A715" w14:textId="77777777" w:rsidR="00735752" w:rsidRPr="00632A2A" w:rsidRDefault="00BC22D8"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59F9A716" w14:textId="77777777" w:rsidR="00735752" w:rsidRDefault="00BC22D8" w:rsidP="001F79B0">
            <w:pPr>
              <w:tabs>
                <w:tab w:val="clear" w:pos="567"/>
              </w:tabs>
              <w:spacing w:line="240" w:lineRule="auto"/>
              <w:rPr>
                <w:bCs/>
                <w:szCs w:val="22"/>
                <w:lang w:val="pt-PT"/>
              </w:rPr>
            </w:pPr>
            <w:r w:rsidRPr="00BA4AFD">
              <w:rPr>
                <w:bCs/>
                <w:szCs w:val="22"/>
                <w:lang w:val="pt-PT"/>
              </w:rPr>
              <w:t>Tel:</w:t>
            </w:r>
            <w:r>
              <w:rPr>
                <w:bCs/>
                <w:szCs w:val="22"/>
                <w:lang w:val="pt-PT"/>
              </w:rPr>
              <w:t xml:space="preserve"> </w:t>
            </w:r>
            <w:r w:rsidRPr="00BA4AFD">
              <w:rPr>
                <w:bCs/>
                <w:szCs w:val="22"/>
                <w:lang w:val="pt-PT"/>
              </w:rPr>
              <w:t>+34 91 384 09 10</w:t>
            </w:r>
          </w:p>
          <w:p w14:paraId="59F9A717" w14:textId="77777777" w:rsidR="00735752" w:rsidRPr="00BA4AFD" w:rsidRDefault="00735752" w:rsidP="001F79B0">
            <w:pPr>
              <w:tabs>
                <w:tab w:val="clear" w:pos="567"/>
              </w:tabs>
              <w:spacing w:line="240" w:lineRule="auto"/>
              <w:rPr>
                <w:bCs/>
                <w:szCs w:val="22"/>
                <w:lang w:val="pl-PL"/>
              </w:rPr>
            </w:pPr>
          </w:p>
        </w:tc>
        <w:tc>
          <w:tcPr>
            <w:tcW w:w="4678" w:type="dxa"/>
          </w:tcPr>
          <w:p w14:paraId="59F9A718" w14:textId="77777777" w:rsidR="00735752" w:rsidRPr="00BA4AFD" w:rsidRDefault="00BC22D8" w:rsidP="001F79B0">
            <w:pPr>
              <w:rPr>
                <w:b/>
                <w:bCs/>
                <w:iCs/>
                <w:szCs w:val="22"/>
                <w:lang w:val="pl-PL"/>
              </w:rPr>
            </w:pPr>
            <w:r w:rsidRPr="00BA4AFD">
              <w:rPr>
                <w:b/>
                <w:bCs/>
                <w:iCs/>
                <w:szCs w:val="22"/>
                <w:lang w:val="pl-PL"/>
              </w:rPr>
              <w:t>Polska</w:t>
            </w:r>
          </w:p>
          <w:p w14:paraId="59F9A719" w14:textId="77777777" w:rsidR="00735752" w:rsidRPr="00BA4AFD" w:rsidRDefault="00BC22D8" w:rsidP="001F79B0">
            <w:pPr>
              <w:rPr>
                <w:bCs/>
                <w:szCs w:val="22"/>
                <w:lang w:val="pl-PL"/>
              </w:rPr>
            </w:pPr>
            <w:r w:rsidRPr="00BA4AFD">
              <w:rPr>
                <w:bCs/>
                <w:szCs w:val="22"/>
                <w:lang w:val="pl-PL"/>
              </w:rPr>
              <w:t>AbbVie Sp. z o.o.</w:t>
            </w:r>
          </w:p>
          <w:p w14:paraId="59F9A71A" w14:textId="77777777" w:rsidR="00735752" w:rsidRPr="00BA4AFD" w:rsidRDefault="00BC22D8"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37278 00 </w:t>
            </w:r>
          </w:p>
        </w:tc>
      </w:tr>
      <w:tr w:rsidR="00BA13E6" w14:paraId="59F9A723" w14:textId="77777777" w:rsidTr="001F79B0">
        <w:trPr>
          <w:trHeight w:val="707"/>
        </w:trPr>
        <w:tc>
          <w:tcPr>
            <w:tcW w:w="4678" w:type="dxa"/>
            <w:gridSpan w:val="2"/>
          </w:tcPr>
          <w:p w14:paraId="59F9A71C" w14:textId="77777777" w:rsidR="00735752" w:rsidRPr="00BA4AFD" w:rsidRDefault="00BC22D8" w:rsidP="001F79B0">
            <w:pPr>
              <w:ind w:firstLine="34"/>
              <w:rPr>
                <w:b/>
                <w:bCs/>
                <w:szCs w:val="22"/>
                <w:lang w:val="fr-FR"/>
              </w:rPr>
            </w:pPr>
            <w:r w:rsidRPr="00BA4AFD">
              <w:rPr>
                <w:b/>
                <w:bCs/>
                <w:szCs w:val="22"/>
                <w:lang w:val="fr-FR"/>
              </w:rPr>
              <w:t>France</w:t>
            </w:r>
          </w:p>
          <w:p w14:paraId="59F9A71D" w14:textId="77777777" w:rsidR="00735752" w:rsidRPr="00BA4AFD" w:rsidRDefault="00BC22D8" w:rsidP="001F79B0">
            <w:pPr>
              <w:ind w:firstLine="34"/>
              <w:rPr>
                <w:bCs/>
                <w:szCs w:val="22"/>
                <w:lang w:val="fr-FR"/>
              </w:rPr>
            </w:pPr>
            <w:r w:rsidRPr="00BA4AFD">
              <w:rPr>
                <w:bCs/>
                <w:szCs w:val="22"/>
                <w:lang w:val="fr-FR"/>
              </w:rPr>
              <w:t>AbbVie</w:t>
            </w:r>
          </w:p>
          <w:p w14:paraId="59F9A71E" w14:textId="77777777" w:rsidR="00735752" w:rsidRDefault="00BC22D8" w:rsidP="001F79B0">
            <w:pPr>
              <w:ind w:firstLine="34"/>
              <w:rPr>
                <w:bCs/>
                <w:szCs w:val="22"/>
                <w:lang w:val="fr-FR"/>
              </w:rPr>
            </w:pPr>
            <w:r w:rsidRPr="00BA4AFD">
              <w:rPr>
                <w:bCs/>
                <w:szCs w:val="22"/>
                <w:lang w:val="fr-FR"/>
              </w:rPr>
              <w:t>Tél: +33 (0) 1 45 60 13 00</w:t>
            </w:r>
          </w:p>
          <w:p w14:paraId="59F9A71F" w14:textId="77777777" w:rsidR="00735752" w:rsidRPr="00BA4AFD" w:rsidRDefault="00735752" w:rsidP="001F79B0">
            <w:pPr>
              <w:ind w:firstLine="34"/>
              <w:rPr>
                <w:bCs/>
                <w:szCs w:val="22"/>
                <w:lang w:val="fr-FR"/>
              </w:rPr>
            </w:pPr>
          </w:p>
        </w:tc>
        <w:tc>
          <w:tcPr>
            <w:tcW w:w="4678" w:type="dxa"/>
          </w:tcPr>
          <w:p w14:paraId="59F9A720" w14:textId="77777777" w:rsidR="00735752" w:rsidRPr="00BA4AFD" w:rsidRDefault="00BC22D8" w:rsidP="001F79B0">
            <w:pPr>
              <w:rPr>
                <w:b/>
                <w:bCs/>
                <w:szCs w:val="22"/>
                <w:lang w:val="pt-PT"/>
              </w:rPr>
            </w:pPr>
            <w:r w:rsidRPr="00BA4AFD">
              <w:rPr>
                <w:b/>
                <w:bCs/>
                <w:szCs w:val="22"/>
                <w:lang w:val="pt-PT"/>
              </w:rPr>
              <w:t>Portugal</w:t>
            </w:r>
          </w:p>
          <w:p w14:paraId="59F9A721" w14:textId="77777777" w:rsidR="00735752" w:rsidRPr="00BA4AFD" w:rsidRDefault="00BC22D8"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59F9A722" w14:textId="77777777" w:rsidR="00735752" w:rsidRPr="00BA4AFD" w:rsidRDefault="00BC22D8"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tc>
      </w:tr>
      <w:tr w:rsidR="00BA13E6" w14:paraId="59F9A72B" w14:textId="77777777" w:rsidTr="001F79B0">
        <w:trPr>
          <w:gridBefore w:val="1"/>
          <w:wBefore w:w="34" w:type="dxa"/>
        </w:trPr>
        <w:tc>
          <w:tcPr>
            <w:tcW w:w="4644" w:type="dxa"/>
          </w:tcPr>
          <w:p w14:paraId="59F9A724" w14:textId="77777777" w:rsidR="00735752" w:rsidRPr="00632A2A" w:rsidRDefault="00BC22D8" w:rsidP="001F79B0">
            <w:pPr>
              <w:pStyle w:val="Default"/>
              <w:rPr>
                <w:color w:val="auto"/>
                <w:sz w:val="22"/>
                <w:szCs w:val="22"/>
              </w:rPr>
            </w:pPr>
            <w:r w:rsidRPr="00632A2A">
              <w:rPr>
                <w:b/>
                <w:bCs/>
                <w:color w:val="auto"/>
                <w:sz w:val="22"/>
                <w:szCs w:val="22"/>
              </w:rPr>
              <w:lastRenderedPageBreak/>
              <w:t xml:space="preserve">Hrvatska </w:t>
            </w:r>
          </w:p>
          <w:p w14:paraId="59F9A725" w14:textId="77777777" w:rsidR="00735752" w:rsidRPr="00BA4AFD" w:rsidRDefault="00BC22D8" w:rsidP="001F79B0">
            <w:pPr>
              <w:rPr>
                <w:szCs w:val="22"/>
                <w:lang w:val="hr-HR"/>
              </w:rPr>
            </w:pPr>
            <w:r w:rsidRPr="00BA4AFD">
              <w:rPr>
                <w:szCs w:val="22"/>
                <w:lang w:val="hr-HR"/>
              </w:rPr>
              <w:t>AbbVie d.o.o.</w:t>
            </w:r>
          </w:p>
          <w:p w14:paraId="59F9A726" w14:textId="77777777" w:rsidR="00735752" w:rsidRDefault="00BC22D8" w:rsidP="001F79B0">
            <w:pPr>
              <w:tabs>
                <w:tab w:val="clear" w:pos="567"/>
              </w:tabs>
              <w:spacing w:line="240" w:lineRule="auto"/>
              <w:rPr>
                <w:szCs w:val="22"/>
              </w:rPr>
            </w:pPr>
            <w:r w:rsidRPr="00BA4AFD">
              <w:rPr>
                <w:szCs w:val="22"/>
                <w:lang w:val="hr-HR"/>
              </w:rPr>
              <w:t xml:space="preserve">Tel + 385 (0)1 </w:t>
            </w:r>
            <w:r w:rsidRPr="00BA4AFD">
              <w:rPr>
                <w:szCs w:val="22"/>
              </w:rPr>
              <w:t>5625 501</w:t>
            </w:r>
          </w:p>
          <w:p w14:paraId="59F9A727" w14:textId="77777777" w:rsidR="00735752" w:rsidRPr="00BA4AFD" w:rsidRDefault="00735752" w:rsidP="001F79B0">
            <w:pPr>
              <w:tabs>
                <w:tab w:val="clear" w:pos="567"/>
              </w:tabs>
              <w:spacing w:line="240" w:lineRule="auto"/>
              <w:rPr>
                <w:bCs/>
                <w:szCs w:val="22"/>
                <w:lang w:val="it-IT"/>
              </w:rPr>
            </w:pPr>
          </w:p>
        </w:tc>
        <w:tc>
          <w:tcPr>
            <w:tcW w:w="4678" w:type="dxa"/>
          </w:tcPr>
          <w:p w14:paraId="59F9A728" w14:textId="77777777" w:rsidR="00735752" w:rsidRPr="00632A2A" w:rsidRDefault="00BC22D8" w:rsidP="001F79B0">
            <w:pPr>
              <w:pStyle w:val="EMEANormal"/>
              <w:rPr>
                <w:b/>
                <w:bCs/>
                <w:szCs w:val="22"/>
                <w:lang w:val="it-IT"/>
              </w:rPr>
            </w:pPr>
            <w:r w:rsidRPr="00632A2A">
              <w:rPr>
                <w:b/>
                <w:bCs/>
                <w:szCs w:val="22"/>
                <w:lang w:val="it-IT"/>
              </w:rPr>
              <w:t>România</w:t>
            </w:r>
          </w:p>
          <w:p w14:paraId="59F9A729" w14:textId="77777777" w:rsidR="00735752" w:rsidRPr="00632A2A" w:rsidRDefault="00BC22D8" w:rsidP="001F79B0">
            <w:pPr>
              <w:rPr>
                <w:rFonts w:eastAsia="MS Mincho"/>
                <w:color w:val="000000"/>
                <w:szCs w:val="22"/>
                <w:lang w:val="it-IT" w:eastAsia="ja-JP"/>
              </w:rPr>
            </w:pPr>
            <w:r w:rsidRPr="00632A2A">
              <w:rPr>
                <w:rFonts w:eastAsia="MS Mincho"/>
                <w:color w:val="000000"/>
                <w:szCs w:val="22"/>
                <w:lang w:val="it-IT" w:eastAsia="ja-JP"/>
              </w:rPr>
              <w:t>AbbVie S.R.L.</w:t>
            </w:r>
          </w:p>
          <w:p w14:paraId="59F9A72A" w14:textId="77777777" w:rsidR="00735752" w:rsidRPr="00BA4AFD" w:rsidRDefault="00BC22D8" w:rsidP="001F79B0">
            <w:pPr>
              <w:rPr>
                <w:szCs w:val="22"/>
                <w:lang w:val="pl-PL"/>
              </w:rPr>
            </w:pPr>
            <w:r w:rsidRPr="00BA4AFD">
              <w:rPr>
                <w:szCs w:val="22"/>
                <w:lang w:val="pl-PL"/>
              </w:rPr>
              <w:t>Tel: +40 21 529 30 35</w:t>
            </w:r>
          </w:p>
        </w:tc>
      </w:tr>
      <w:tr w:rsidR="00BA13E6" w14:paraId="59F9A733" w14:textId="77777777" w:rsidTr="001F79B0">
        <w:trPr>
          <w:gridBefore w:val="1"/>
          <w:wBefore w:w="34" w:type="dxa"/>
        </w:trPr>
        <w:tc>
          <w:tcPr>
            <w:tcW w:w="4644" w:type="dxa"/>
          </w:tcPr>
          <w:p w14:paraId="59F9A72C" w14:textId="77777777" w:rsidR="00735752" w:rsidRPr="00BA4AFD" w:rsidRDefault="00BC22D8" w:rsidP="001F79B0">
            <w:pPr>
              <w:rPr>
                <w:b/>
                <w:bCs/>
                <w:szCs w:val="22"/>
              </w:rPr>
            </w:pPr>
            <w:r w:rsidRPr="00BA4AFD">
              <w:rPr>
                <w:b/>
                <w:bCs/>
                <w:szCs w:val="22"/>
              </w:rPr>
              <w:t>Ireland</w:t>
            </w:r>
          </w:p>
          <w:p w14:paraId="59F9A72D" w14:textId="77777777" w:rsidR="00735752" w:rsidRPr="00BA4AFD" w:rsidRDefault="00BC22D8" w:rsidP="001F79B0">
            <w:pPr>
              <w:rPr>
                <w:bCs/>
                <w:szCs w:val="22"/>
              </w:rPr>
            </w:pPr>
            <w:r w:rsidRPr="00BA4AFD">
              <w:rPr>
                <w:bCs/>
                <w:szCs w:val="22"/>
              </w:rPr>
              <w:t xml:space="preserve">AbbVie Limited </w:t>
            </w:r>
          </w:p>
          <w:p w14:paraId="59F9A72E" w14:textId="77777777" w:rsidR="00735752" w:rsidRDefault="00BC22D8" w:rsidP="001F79B0">
            <w:pPr>
              <w:tabs>
                <w:tab w:val="clear" w:pos="567"/>
              </w:tabs>
              <w:spacing w:line="240" w:lineRule="auto"/>
              <w:rPr>
                <w:bCs/>
                <w:szCs w:val="22"/>
                <w:lang w:val="pt-PT"/>
              </w:rPr>
            </w:pPr>
            <w:r w:rsidRPr="00BA4AFD">
              <w:rPr>
                <w:bCs/>
                <w:szCs w:val="22"/>
                <w:lang w:val="pt-PT"/>
              </w:rPr>
              <w:t>Tel: +353 (0)1 42879</w:t>
            </w:r>
            <w:r w:rsidR="007426E5">
              <w:rPr>
                <w:bCs/>
                <w:szCs w:val="22"/>
                <w:lang w:val="pt-PT"/>
              </w:rPr>
              <w:t>0</w:t>
            </w:r>
            <w:r w:rsidRPr="00BA4AFD">
              <w:rPr>
                <w:bCs/>
                <w:szCs w:val="22"/>
                <w:lang w:val="pt-PT"/>
              </w:rPr>
              <w:t>0</w:t>
            </w:r>
          </w:p>
          <w:p w14:paraId="59F9A72F" w14:textId="77777777" w:rsidR="00735752" w:rsidRPr="00BA4AFD" w:rsidRDefault="00735752" w:rsidP="001F79B0">
            <w:pPr>
              <w:tabs>
                <w:tab w:val="clear" w:pos="567"/>
              </w:tabs>
              <w:spacing w:line="240" w:lineRule="auto"/>
              <w:rPr>
                <w:bCs/>
                <w:szCs w:val="22"/>
                <w:lang w:val="en-GB"/>
              </w:rPr>
            </w:pPr>
          </w:p>
        </w:tc>
        <w:tc>
          <w:tcPr>
            <w:tcW w:w="4678" w:type="dxa"/>
          </w:tcPr>
          <w:p w14:paraId="59F9A730" w14:textId="77777777" w:rsidR="00735752" w:rsidRPr="00BA4AFD" w:rsidRDefault="00BC22D8" w:rsidP="001F79B0">
            <w:pPr>
              <w:rPr>
                <w:b/>
                <w:bCs/>
                <w:szCs w:val="22"/>
                <w:lang w:val="sl-SI"/>
              </w:rPr>
            </w:pPr>
            <w:r w:rsidRPr="00BA4AFD">
              <w:rPr>
                <w:b/>
                <w:bCs/>
                <w:szCs w:val="22"/>
                <w:lang w:val="sl-SI"/>
              </w:rPr>
              <w:t>Slovenija</w:t>
            </w:r>
          </w:p>
          <w:p w14:paraId="59F9A731" w14:textId="77777777" w:rsidR="00735752" w:rsidRPr="00BA4AFD" w:rsidRDefault="00BC22D8" w:rsidP="001F79B0">
            <w:pPr>
              <w:rPr>
                <w:bCs/>
                <w:szCs w:val="22"/>
                <w:lang w:val="sl-SI"/>
              </w:rPr>
            </w:pPr>
            <w:r w:rsidRPr="00BA4AFD">
              <w:rPr>
                <w:bCs/>
                <w:szCs w:val="22"/>
                <w:lang w:val="sl-SI"/>
              </w:rPr>
              <w:t xml:space="preserve">AbbVie </w:t>
            </w:r>
            <w:r w:rsidRPr="00BA4AFD">
              <w:rPr>
                <w:lang w:val="sl-SI"/>
              </w:rPr>
              <w:t>Biofarmacevtska družba d.o.o.</w:t>
            </w:r>
          </w:p>
          <w:p w14:paraId="59F9A732" w14:textId="77777777" w:rsidR="00735752" w:rsidRPr="00BA4AFD" w:rsidRDefault="00BC22D8" w:rsidP="001F79B0">
            <w:pPr>
              <w:rPr>
                <w:bCs/>
                <w:szCs w:val="22"/>
                <w:lang w:val="sl-SI"/>
              </w:rPr>
            </w:pPr>
            <w:r w:rsidRPr="00BA4AFD">
              <w:rPr>
                <w:bCs/>
                <w:szCs w:val="22"/>
                <w:lang w:val="sl-SI"/>
              </w:rPr>
              <w:t>Tel: +386 (1)32 08 060</w:t>
            </w:r>
          </w:p>
        </w:tc>
      </w:tr>
      <w:tr w:rsidR="00BA13E6" w14:paraId="59F9A73B" w14:textId="77777777" w:rsidTr="001F79B0">
        <w:trPr>
          <w:gridBefore w:val="1"/>
          <w:wBefore w:w="34" w:type="dxa"/>
        </w:trPr>
        <w:tc>
          <w:tcPr>
            <w:tcW w:w="4644" w:type="dxa"/>
          </w:tcPr>
          <w:p w14:paraId="59F9A734" w14:textId="77777777" w:rsidR="00735752" w:rsidRPr="00BA4AFD" w:rsidRDefault="00BC22D8" w:rsidP="001F79B0">
            <w:pPr>
              <w:rPr>
                <w:b/>
                <w:bCs/>
                <w:szCs w:val="22"/>
                <w:lang w:val="is-IS"/>
              </w:rPr>
            </w:pPr>
            <w:r w:rsidRPr="00BA4AFD">
              <w:rPr>
                <w:b/>
                <w:bCs/>
                <w:szCs w:val="22"/>
                <w:lang w:val="is-IS"/>
              </w:rPr>
              <w:t>Ísland</w:t>
            </w:r>
          </w:p>
          <w:p w14:paraId="59F9A735" w14:textId="77777777" w:rsidR="00735752" w:rsidRPr="00BA4AFD" w:rsidRDefault="00BC22D8" w:rsidP="001F79B0">
            <w:pPr>
              <w:rPr>
                <w:bCs/>
                <w:szCs w:val="22"/>
              </w:rPr>
            </w:pPr>
            <w:r w:rsidRPr="00BA4AFD">
              <w:rPr>
                <w:bCs/>
                <w:szCs w:val="22"/>
              </w:rPr>
              <w:t>Vistor</w:t>
            </w:r>
            <w:del w:id="23643" w:author="AbbVie02se" w:date="2025-05-09T14:30:00Z">
              <w:r w:rsidRPr="00BA4AFD">
                <w:rPr>
                  <w:bCs/>
                  <w:szCs w:val="22"/>
                </w:rPr>
                <w:delText xml:space="preserve"> hf.</w:delText>
              </w:r>
            </w:del>
          </w:p>
          <w:p w14:paraId="59F9A736" w14:textId="77777777" w:rsidR="00735752" w:rsidRDefault="00BC22D8" w:rsidP="001F79B0">
            <w:pPr>
              <w:rPr>
                <w:bCs/>
                <w:szCs w:val="22"/>
              </w:rPr>
            </w:pPr>
            <w:r w:rsidRPr="00BA4AFD">
              <w:rPr>
                <w:bCs/>
                <w:szCs w:val="22"/>
              </w:rPr>
              <w:t>Tel: +354 535 7000</w:t>
            </w:r>
          </w:p>
          <w:p w14:paraId="59F9A737" w14:textId="77777777" w:rsidR="00735752" w:rsidRPr="00BA4AFD" w:rsidRDefault="00735752" w:rsidP="001F79B0">
            <w:pPr>
              <w:rPr>
                <w:bCs/>
                <w:szCs w:val="22"/>
              </w:rPr>
            </w:pPr>
          </w:p>
        </w:tc>
        <w:tc>
          <w:tcPr>
            <w:tcW w:w="4678" w:type="dxa"/>
          </w:tcPr>
          <w:p w14:paraId="59F9A738" w14:textId="77777777" w:rsidR="00735752" w:rsidRPr="00BA4AFD" w:rsidRDefault="00BC22D8" w:rsidP="001F79B0">
            <w:pPr>
              <w:rPr>
                <w:b/>
                <w:bCs/>
                <w:szCs w:val="22"/>
                <w:lang w:val="sk-SK"/>
              </w:rPr>
            </w:pPr>
            <w:r w:rsidRPr="00BA4AFD">
              <w:rPr>
                <w:b/>
                <w:bCs/>
                <w:szCs w:val="22"/>
                <w:lang w:val="sk-SK"/>
              </w:rPr>
              <w:t>Slovenská republika</w:t>
            </w:r>
          </w:p>
          <w:p w14:paraId="59F9A739" w14:textId="77777777" w:rsidR="00735752" w:rsidRPr="00BA4AFD" w:rsidRDefault="00BC22D8" w:rsidP="001F79B0">
            <w:pPr>
              <w:rPr>
                <w:bCs/>
                <w:szCs w:val="22"/>
                <w:lang w:val="sk-SK"/>
              </w:rPr>
            </w:pPr>
            <w:r w:rsidRPr="00BA4AFD">
              <w:rPr>
                <w:bCs/>
                <w:szCs w:val="22"/>
                <w:lang w:val="sk-SK"/>
              </w:rPr>
              <w:t>AbbVie s.r.o.</w:t>
            </w:r>
          </w:p>
          <w:p w14:paraId="59F9A73A" w14:textId="77777777" w:rsidR="00735752" w:rsidRPr="00BA4AFD" w:rsidRDefault="00BC22D8" w:rsidP="001F79B0">
            <w:pPr>
              <w:rPr>
                <w:bCs/>
                <w:szCs w:val="22"/>
                <w:lang w:val="sk-SK"/>
              </w:rPr>
            </w:pPr>
            <w:r w:rsidRPr="00BA4AFD">
              <w:rPr>
                <w:bCs/>
                <w:szCs w:val="22"/>
                <w:lang w:val="sk-SK"/>
              </w:rPr>
              <w:t>Tel: +421 2 5050 0777</w:t>
            </w:r>
          </w:p>
        </w:tc>
      </w:tr>
      <w:tr w:rsidR="00BA13E6" w14:paraId="59F9A743" w14:textId="77777777" w:rsidTr="001F79B0">
        <w:trPr>
          <w:gridBefore w:val="1"/>
          <w:wBefore w:w="34" w:type="dxa"/>
        </w:trPr>
        <w:tc>
          <w:tcPr>
            <w:tcW w:w="4644" w:type="dxa"/>
          </w:tcPr>
          <w:p w14:paraId="59F9A73C" w14:textId="77777777" w:rsidR="00735752" w:rsidRPr="00BA4AFD" w:rsidRDefault="00BC22D8" w:rsidP="001F79B0">
            <w:pPr>
              <w:keepNext/>
              <w:rPr>
                <w:b/>
                <w:bCs/>
                <w:szCs w:val="22"/>
                <w:lang w:val="it-IT"/>
              </w:rPr>
            </w:pPr>
            <w:r w:rsidRPr="00BA4AFD">
              <w:rPr>
                <w:b/>
                <w:bCs/>
                <w:szCs w:val="22"/>
                <w:lang w:val="it-IT"/>
              </w:rPr>
              <w:t>Italia</w:t>
            </w:r>
          </w:p>
          <w:p w14:paraId="59F9A73D" w14:textId="77777777" w:rsidR="00735752" w:rsidRPr="00BA4AFD" w:rsidRDefault="00BC22D8" w:rsidP="001F79B0">
            <w:pPr>
              <w:pStyle w:val="EndnoteText"/>
              <w:keepNext/>
              <w:spacing w:line="260" w:lineRule="exact"/>
              <w:rPr>
                <w:bCs/>
                <w:szCs w:val="22"/>
                <w:lang w:val="pt-PT"/>
              </w:rPr>
            </w:pPr>
            <w:r w:rsidRPr="00BA4AFD">
              <w:rPr>
                <w:bCs/>
                <w:szCs w:val="22"/>
                <w:lang w:val="pt-PT"/>
              </w:rPr>
              <w:t xml:space="preserve">AbbVie S.r.l. </w:t>
            </w:r>
          </w:p>
          <w:p w14:paraId="59F9A73E" w14:textId="77777777" w:rsidR="00735752" w:rsidRPr="00BA4AFD" w:rsidRDefault="00BC22D8" w:rsidP="001F79B0">
            <w:pPr>
              <w:keepNext/>
              <w:tabs>
                <w:tab w:val="clear" w:pos="567"/>
              </w:tabs>
              <w:spacing w:line="240" w:lineRule="auto"/>
              <w:rPr>
                <w:bCs/>
                <w:szCs w:val="22"/>
                <w:lang w:val="fi-FI"/>
              </w:rPr>
            </w:pPr>
            <w:r w:rsidRPr="00BA4AFD">
              <w:rPr>
                <w:bCs/>
                <w:szCs w:val="22"/>
                <w:lang w:val="fr-FR"/>
              </w:rPr>
              <w:t>Tel: +39 06 928921</w:t>
            </w:r>
          </w:p>
        </w:tc>
        <w:tc>
          <w:tcPr>
            <w:tcW w:w="4678" w:type="dxa"/>
          </w:tcPr>
          <w:p w14:paraId="59F9A73F" w14:textId="77777777" w:rsidR="00735752" w:rsidRPr="00BA4AFD" w:rsidRDefault="00BC22D8" w:rsidP="001F79B0">
            <w:pPr>
              <w:keepNext/>
              <w:rPr>
                <w:b/>
                <w:bCs/>
                <w:szCs w:val="22"/>
                <w:lang w:val="fi-FI"/>
              </w:rPr>
            </w:pPr>
            <w:r w:rsidRPr="00BA4AFD">
              <w:rPr>
                <w:b/>
                <w:bCs/>
                <w:szCs w:val="22"/>
                <w:lang w:val="fi-FI"/>
              </w:rPr>
              <w:t>Suomi/Finland</w:t>
            </w:r>
          </w:p>
          <w:p w14:paraId="59F9A740" w14:textId="77777777" w:rsidR="00735752" w:rsidRPr="00632A2A" w:rsidRDefault="00BC22D8" w:rsidP="001F79B0">
            <w:pPr>
              <w:keepNext/>
              <w:rPr>
                <w:bCs/>
                <w:szCs w:val="22"/>
                <w:lang w:val="de-CH"/>
              </w:rPr>
            </w:pPr>
            <w:r w:rsidRPr="00BA4AFD">
              <w:rPr>
                <w:bCs/>
                <w:szCs w:val="22"/>
              </w:rPr>
              <w:t>AbbVie</w:t>
            </w:r>
            <w:r>
              <w:rPr>
                <w:bCs/>
                <w:szCs w:val="22"/>
              </w:rPr>
              <w:t xml:space="preserve"> </w:t>
            </w:r>
            <w:r w:rsidRPr="00BA4AFD">
              <w:rPr>
                <w:bCs/>
                <w:szCs w:val="22"/>
              </w:rPr>
              <w:t>Oy</w:t>
            </w:r>
          </w:p>
          <w:p w14:paraId="59F9A741" w14:textId="77777777" w:rsidR="00735752" w:rsidRDefault="00BC22D8" w:rsidP="001F79B0">
            <w:pPr>
              <w:keepNext/>
              <w:rPr>
                <w:bCs/>
                <w:szCs w:val="22"/>
              </w:rPr>
            </w:pPr>
            <w:r w:rsidRPr="00BA4AFD">
              <w:rPr>
                <w:bCs/>
                <w:szCs w:val="22"/>
              </w:rPr>
              <w:t>Puh/Tel:</w:t>
            </w:r>
            <w:r>
              <w:rPr>
                <w:bCs/>
                <w:szCs w:val="22"/>
              </w:rPr>
              <w:t xml:space="preserve"> </w:t>
            </w:r>
            <w:r w:rsidRPr="00BA4AFD">
              <w:rPr>
                <w:bCs/>
                <w:szCs w:val="22"/>
              </w:rPr>
              <w:t>+358 (0)10 2411 200</w:t>
            </w:r>
          </w:p>
          <w:p w14:paraId="59F9A742" w14:textId="77777777" w:rsidR="00735752" w:rsidRPr="00BA4AFD" w:rsidRDefault="00735752" w:rsidP="001F79B0">
            <w:pPr>
              <w:keepNext/>
              <w:rPr>
                <w:bCs/>
                <w:szCs w:val="22"/>
                <w:lang w:val="fi-FI"/>
              </w:rPr>
            </w:pPr>
          </w:p>
        </w:tc>
      </w:tr>
      <w:tr w:rsidR="00BA13E6" w14:paraId="59F9A74A" w14:textId="77777777" w:rsidTr="001F79B0">
        <w:trPr>
          <w:gridBefore w:val="1"/>
          <w:wBefore w:w="34" w:type="dxa"/>
          <w:cantSplit/>
          <w:trHeight w:val="887"/>
        </w:trPr>
        <w:tc>
          <w:tcPr>
            <w:tcW w:w="4644" w:type="dxa"/>
          </w:tcPr>
          <w:p w14:paraId="59F9A744" w14:textId="77777777" w:rsidR="00735752" w:rsidRPr="00F961F7" w:rsidRDefault="00BC22D8" w:rsidP="001F79B0">
            <w:pPr>
              <w:rPr>
                <w:b/>
                <w:bCs/>
                <w:szCs w:val="22"/>
                <w:lang w:val="en-GB"/>
                <w:rPrChange w:id="23644" w:author="AbbVie02se" w:date="2025-05-09T10:25:00Z">
                  <w:rPr>
                    <w:b/>
                    <w:bCs/>
                    <w:szCs w:val="22"/>
                    <w:lang w:val="el-GR"/>
                  </w:rPr>
                </w:rPrChange>
              </w:rPr>
            </w:pPr>
            <w:r w:rsidRPr="00BA4AFD">
              <w:rPr>
                <w:b/>
                <w:bCs/>
                <w:szCs w:val="22"/>
                <w:lang w:val="el-GR"/>
              </w:rPr>
              <w:t>Κύπρος</w:t>
            </w:r>
          </w:p>
          <w:p w14:paraId="59F9A745" w14:textId="77777777" w:rsidR="00735752" w:rsidRPr="00BA4AFD" w:rsidRDefault="00BC22D8" w:rsidP="001F79B0">
            <w:pPr>
              <w:rPr>
                <w:bCs/>
                <w:szCs w:val="22"/>
                <w:lang w:val="el-GR"/>
              </w:rPr>
            </w:pPr>
            <w:r w:rsidRPr="00F961F7">
              <w:rPr>
                <w:bCs/>
                <w:szCs w:val="22"/>
                <w:lang w:val="en-GB"/>
                <w:rPrChange w:id="23645" w:author="AbbVie02se" w:date="2025-05-09T10:25:00Z">
                  <w:rPr>
                    <w:bCs/>
                    <w:szCs w:val="22"/>
                  </w:rPr>
                </w:rPrChange>
              </w:rPr>
              <w:t xml:space="preserve">Lifepharma (Z.A.M.) </w:t>
            </w:r>
            <w:r w:rsidRPr="00BA4AFD">
              <w:rPr>
                <w:bCs/>
                <w:szCs w:val="22"/>
                <w:lang w:val="it-IT"/>
              </w:rPr>
              <w:t>Ltd</w:t>
            </w:r>
          </w:p>
          <w:p w14:paraId="59F9A746" w14:textId="77777777" w:rsidR="00735752" w:rsidRPr="00BA4AFD" w:rsidRDefault="00BC22D8" w:rsidP="001F79B0">
            <w:pPr>
              <w:tabs>
                <w:tab w:val="clear" w:pos="567"/>
              </w:tabs>
              <w:spacing w:line="240" w:lineRule="auto"/>
              <w:rPr>
                <w:bCs/>
                <w:szCs w:val="22"/>
                <w:lang w:val="lv-LV"/>
              </w:rPr>
            </w:pPr>
            <w:r w:rsidRPr="00BA4AFD">
              <w:rPr>
                <w:bCs/>
                <w:szCs w:val="22"/>
                <w:lang w:val="el-GR"/>
              </w:rPr>
              <w:t>Τηλ.: +357 22 34 74 40</w:t>
            </w:r>
          </w:p>
        </w:tc>
        <w:tc>
          <w:tcPr>
            <w:tcW w:w="4678" w:type="dxa"/>
          </w:tcPr>
          <w:p w14:paraId="59F9A747" w14:textId="77777777" w:rsidR="00735752" w:rsidRPr="00BA4AFD" w:rsidRDefault="00BC22D8" w:rsidP="001F79B0">
            <w:pPr>
              <w:rPr>
                <w:b/>
                <w:bCs/>
                <w:szCs w:val="22"/>
              </w:rPr>
            </w:pPr>
            <w:r w:rsidRPr="00BA4AFD">
              <w:rPr>
                <w:b/>
                <w:bCs/>
                <w:szCs w:val="22"/>
              </w:rPr>
              <w:t>Sverige</w:t>
            </w:r>
          </w:p>
          <w:p w14:paraId="59F9A748" w14:textId="77777777" w:rsidR="00735752" w:rsidRPr="00BA4AFD" w:rsidRDefault="00BC22D8" w:rsidP="001F79B0">
            <w:pPr>
              <w:rPr>
                <w:bCs/>
                <w:szCs w:val="22"/>
                <w:lang w:val="pt-PT"/>
              </w:rPr>
            </w:pPr>
            <w:r w:rsidRPr="00BA4AFD">
              <w:rPr>
                <w:bCs/>
                <w:szCs w:val="22"/>
                <w:lang w:val="pt-PT"/>
              </w:rPr>
              <w:t>AbbVie AB</w:t>
            </w:r>
          </w:p>
          <w:p w14:paraId="59F9A749" w14:textId="77777777" w:rsidR="00735752" w:rsidRPr="00BA4AFD" w:rsidRDefault="00BC22D8"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BA13E6" w14:paraId="59F9A751" w14:textId="77777777" w:rsidTr="001F79B0">
        <w:trPr>
          <w:gridBefore w:val="1"/>
          <w:wBefore w:w="34" w:type="dxa"/>
          <w:cantSplit/>
          <w:trHeight w:val="794"/>
        </w:trPr>
        <w:tc>
          <w:tcPr>
            <w:tcW w:w="4644" w:type="dxa"/>
          </w:tcPr>
          <w:p w14:paraId="59F9A74B" w14:textId="77777777" w:rsidR="00735752" w:rsidRPr="00BA4AFD" w:rsidRDefault="00BC22D8" w:rsidP="001F79B0">
            <w:pPr>
              <w:rPr>
                <w:b/>
                <w:bCs/>
                <w:szCs w:val="22"/>
                <w:lang w:val="lv-LV"/>
              </w:rPr>
            </w:pPr>
            <w:r w:rsidRPr="00BA4AFD">
              <w:rPr>
                <w:b/>
                <w:bCs/>
                <w:szCs w:val="22"/>
                <w:lang w:val="lv-LV"/>
              </w:rPr>
              <w:t>Latvija</w:t>
            </w:r>
          </w:p>
          <w:p w14:paraId="59F9A74C" w14:textId="77777777" w:rsidR="00735752" w:rsidRPr="00BA4AFD" w:rsidRDefault="00BC22D8" w:rsidP="001F79B0">
            <w:pPr>
              <w:rPr>
                <w:bCs/>
                <w:szCs w:val="22"/>
                <w:lang w:val="lv-LV"/>
              </w:rPr>
            </w:pPr>
            <w:r w:rsidRPr="00BA4AFD">
              <w:rPr>
                <w:bCs/>
                <w:szCs w:val="22"/>
                <w:lang w:val="lv-LV"/>
              </w:rPr>
              <w:t xml:space="preserve">AbbVie SIA </w:t>
            </w:r>
          </w:p>
          <w:p w14:paraId="59F9A74D" w14:textId="77777777" w:rsidR="00735752" w:rsidRPr="00BA4AFD" w:rsidRDefault="00BC22D8" w:rsidP="001F79B0">
            <w:pPr>
              <w:rPr>
                <w:bCs/>
                <w:szCs w:val="22"/>
                <w:lang w:val="lv-LV"/>
              </w:rPr>
            </w:pPr>
            <w:r w:rsidRPr="00BA4AFD">
              <w:rPr>
                <w:bCs/>
                <w:szCs w:val="22"/>
                <w:lang w:val="lv-LV"/>
              </w:rPr>
              <w:t>Tel: +371 67605000</w:t>
            </w:r>
          </w:p>
        </w:tc>
        <w:tc>
          <w:tcPr>
            <w:tcW w:w="4678" w:type="dxa"/>
          </w:tcPr>
          <w:p w14:paraId="59F9A750" w14:textId="60FE17A8" w:rsidR="00735752" w:rsidRPr="00BA4AFD" w:rsidRDefault="00735752" w:rsidP="001F79B0">
            <w:pPr>
              <w:tabs>
                <w:tab w:val="clear" w:pos="567"/>
              </w:tabs>
              <w:spacing w:line="240" w:lineRule="auto"/>
              <w:rPr>
                <w:b/>
                <w:bCs/>
                <w:szCs w:val="22"/>
                <w:lang w:val="en-GB"/>
              </w:rPr>
            </w:pPr>
          </w:p>
        </w:tc>
      </w:tr>
    </w:tbl>
    <w:p w14:paraId="59F9A752" w14:textId="77777777" w:rsidR="00BB74A1" w:rsidRPr="00BA4AFD" w:rsidRDefault="00BB74A1" w:rsidP="00BB74A1">
      <w:pPr>
        <w:numPr>
          <w:ilvl w:val="12"/>
          <w:numId w:val="0"/>
        </w:numPr>
        <w:tabs>
          <w:tab w:val="clear" w:pos="567"/>
        </w:tabs>
        <w:spacing w:line="240" w:lineRule="auto"/>
        <w:ind w:right="-2"/>
        <w:rPr>
          <w:color w:val="000000"/>
          <w:lang w:val="en-US"/>
        </w:rPr>
      </w:pPr>
    </w:p>
    <w:p w14:paraId="59F9A753" w14:textId="77777777" w:rsidR="00BB74A1" w:rsidRPr="00BA4AFD" w:rsidRDefault="00BC22D8" w:rsidP="00BB74A1">
      <w:pPr>
        <w:numPr>
          <w:ilvl w:val="12"/>
          <w:numId w:val="0"/>
        </w:numPr>
        <w:tabs>
          <w:tab w:val="clear" w:pos="567"/>
        </w:tabs>
        <w:spacing w:line="240" w:lineRule="auto"/>
        <w:ind w:right="-2"/>
        <w:rPr>
          <w:b/>
          <w:color w:val="000000"/>
        </w:rPr>
      </w:pPr>
      <w:r w:rsidRPr="00BA4AFD">
        <w:rPr>
          <w:b/>
          <w:color w:val="000000"/>
        </w:rPr>
        <w:t>Denna text ändrades senast MM/ÅÅÅÅ</w:t>
      </w:r>
    </w:p>
    <w:p w14:paraId="59F9A754" w14:textId="77777777" w:rsidR="00BB74A1" w:rsidRPr="00BA4AFD" w:rsidRDefault="00BB74A1" w:rsidP="00BB74A1">
      <w:pPr>
        <w:numPr>
          <w:ilvl w:val="12"/>
          <w:numId w:val="0"/>
        </w:numPr>
        <w:tabs>
          <w:tab w:val="clear" w:pos="567"/>
        </w:tabs>
        <w:spacing w:line="240" w:lineRule="auto"/>
        <w:ind w:right="-2"/>
        <w:rPr>
          <w:b/>
          <w:color w:val="000000"/>
        </w:rPr>
      </w:pPr>
    </w:p>
    <w:p w14:paraId="59F9A755" w14:textId="1BEAAECA" w:rsidR="00BB74A1" w:rsidRPr="000D1F87" w:rsidRDefault="00BC22D8" w:rsidP="00BB74A1">
      <w:pPr>
        <w:numPr>
          <w:ilvl w:val="12"/>
          <w:numId w:val="0"/>
        </w:numPr>
        <w:tabs>
          <w:tab w:val="clear" w:pos="567"/>
        </w:tabs>
        <w:spacing w:line="240" w:lineRule="auto"/>
        <w:ind w:right="-2"/>
        <w:rPr>
          <w:noProof/>
          <w:color w:val="0000FF"/>
          <w:szCs w:val="24"/>
        </w:rPr>
      </w:pPr>
      <w:r w:rsidRPr="00BA4AFD">
        <w:rPr>
          <w:noProof/>
          <w:szCs w:val="24"/>
        </w:rPr>
        <w:t xml:space="preserve">Ytterligare information om detta läkemedel finns på Europeiska läkemedelsmyndighetens webbplats </w:t>
      </w:r>
      <w:ins w:id="23646" w:author="AbbVie02se" w:date="2025-05-09T14:30:00Z">
        <w:r w:rsidR="007149F2">
          <w:rPr>
            <w:noProof/>
            <w:szCs w:val="24"/>
          </w:rPr>
          <w:fldChar w:fldCharType="begin"/>
        </w:r>
        <w:r w:rsidR="007149F2">
          <w:rPr>
            <w:noProof/>
            <w:szCs w:val="24"/>
          </w:rPr>
          <w:instrText>HYPERLINK "</w:instrText>
        </w:r>
      </w:ins>
      <w:r w:rsidR="007149F2" w:rsidRPr="007149F2">
        <w:rPr>
          <w:rStyle w:val="Hyperlink"/>
          <w:noProof/>
          <w:szCs w:val="24"/>
        </w:rPr>
        <w:instrText>http</w:instrText>
      </w:r>
      <w:ins w:id="23647" w:author="AbbVie02se" w:date="2025-05-09T14:30:00Z">
        <w:r w:rsidR="007149F2" w:rsidRPr="007149F2">
          <w:rPr>
            <w:rStyle w:val="Hyperlink"/>
            <w:noProof/>
            <w:szCs w:val="24"/>
          </w:rPr>
          <w:instrText>s</w:instrText>
        </w:r>
      </w:ins>
      <w:r w:rsidR="007149F2" w:rsidRPr="007149F2">
        <w:rPr>
          <w:rStyle w:val="Hyperlink"/>
          <w:noProof/>
          <w:szCs w:val="24"/>
        </w:rPr>
        <w:instrText>://www.ema.europa.eu</w:instrText>
      </w:r>
      <w:ins w:id="23648" w:author="AbbVie02se" w:date="2025-05-09T14:30:00Z">
        <w:r w:rsidR="007149F2">
          <w:rPr>
            <w:noProof/>
            <w:szCs w:val="24"/>
          </w:rPr>
          <w:instrText>"</w:instrText>
        </w:r>
        <w:r w:rsidR="007149F2">
          <w:rPr>
            <w:noProof/>
            <w:szCs w:val="24"/>
          </w:rPr>
        </w:r>
        <w:r w:rsidR="007149F2">
          <w:rPr>
            <w:noProof/>
            <w:szCs w:val="24"/>
          </w:rPr>
          <w:fldChar w:fldCharType="separate"/>
        </w:r>
      </w:ins>
      <w:r w:rsidR="007149F2" w:rsidRPr="007149F2">
        <w:rPr>
          <w:rStyle w:val="Hyperlink"/>
          <w:noProof/>
          <w:szCs w:val="24"/>
        </w:rPr>
        <w:t>http</w:t>
      </w:r>
      <w:ins w:id="23649" w:author="AbbVie02se" w:date="2025-05-09T14:30:00Z">
        <w:r w:rsidR="007149F2" w:rsidRPr="007149F2">
          <w:rPr>
            <w:rStyle w:val="Hyperlink"/>
            <w:noProof/>
            <w:szCs w:val="24"/>
          </w:rPr>
          <w:t>s</w:t>
        </w:r>
      </w:ins>
      <w:r w:rsidR="007149F2" w:rsidRPr="007149F2">
        <w:rPr>
          <w:rStyle w:val="Hyperlink"/>
          <w:noProof/>
          <w:szCs w:val="24"/>
        </w:rPr>
        <w:t>://www.ema.europa.eu</w:t>
      </w:r>
      <w:ins w:id="23650" w:author="AbbVie02se" w:date="2025-05-09T14:30:00Z">
        <w:r w:rsidR="007149F2">
          <w:rPr>
            <w:noProof/>
            <w:szCs w:val="24"/>
          </w:rPr>
          <w:fldChar w:fldCharType="end"/>
        </w:r>
      </w:ins>
      <w:r w:rsidRPr="000D1F87">
        <w:rPr>
          <w:noProof/>
          <w:color w:val="0000FF"/>
          <w:szCs w:val="24"/>
        </w:rPr>
        <w:t>.</w:t>
      </w:r>
    </w:p>
    <w:p w14:paraId="59F9A756" w14:textId="77777777" w:rsidR="00D46E2F" w:rsidRPr="00A63F31" w:rsidRDefault="00D46E2F" w:rsidP="00BB74A1">
      <w:pPr>
        <w:numPr>
          <w:ilvl w:val="12"/>
          <w:numId w:val="0"/>
        </w:numPr>
        <w:tabs>
          <w:tab w:val="clear" w:pos="567"/>
        </w:tabs>
        <w:spacing w:line="240" w:lineRule="auto"/>
        <w:ind w:right="-2"/>
        <w:rPr>
          <w:color w:val="000000"/>
        </w:rPr>
      </w:pPr>
    </w:p>
    <w:p w14:paraId="59F9A757" w14:textId="77777777" w:rsidR="00194D2F" w:rsidRPr="005968C5" w:rsidRDefault="00BC22D8" w:rsidP="00194D2F">
      <w:pPr>
        <w:pStyle w:val="EMEANormal"/>
        <w:rPr>
          <w:b/>
          <w:color w:val="000000"/>
          <w:lang w:val="sv-SE"/>
        </w:rPr>
      </w:pPr>
      <w:r w:rsidRPr="005968C5">
        <w:rPr>
          <w:b/>
          <w:color w:val="000000"/>
          <w:lang w:val="sv-SE"/>
        </w:rPr>
        <w:t xml:space="preserve">För att beställa en kopia av denna bipacksedel i </w:t>
      </w:r>
      <w:r w:rsidR="00B430D0" w:rsidRPr="005968C5">
        <w:rPr>
          <w:b/>
          <w:color w:val="000000"/>
          <w:lang w:val="sv-SE"/>
        </w:rPr>
        <w:t>förstorad text eller få texten uppläst,</w:t>
      </w:r>
      <w:r w:rsidRPr="005968C5">
        <w:rPr>
          <w:b/>
          <w:lang w:val="sv-SE"/>
        </w:rPr>
        <w:t xml:space="preserve">kontakta </w:t>
      </w:r>
      <w:r w:rsidR="00607306" w:rsidRPr="005968C5">
        <w:rPr>
          <w:b/>
          <w:lang w:val="sv-SE"/>
        </w:rPr>
        <w:t>lokal företrädare</w:t>
      </w:r>
      <w:r w:rsidRPr="005968C5">
        <w:rPr>
          <w:b/>
          <w:lang w:val="sv-SE"/>
        </w:rPr>
        <w:t xml:space="preserve"> för innehavaren av godkännandet för försäljning</w:t>
      </w:r>
      <w:r w:rsidRPr="005968C5">
        <w:rPr>
          <w:b/>
          <w:color w:val="000000"/>
          <w:lang w:val="sv-SE"/>
        </w:rPr>
        <w:t>.</w:t>
      </w:r>
    </w:p>
    <w:p w14:paraId="59F9A758" w14:textId="77777777" w:rsidR="00D46E2F" w:rsidRDefault="00D46E2F" w:rsidP="00BB74A1">
      <w:pPr>
        <w:numPr>
          <w:ilvl w:val="12"/>
          <w:numId w:val="0"/>
        </w:numPr>
        <w:tabs>
          <w:tab w:val="clear" w:pos="567"/>
        </w:tabs>
        <w:spacing w:line="240" w:lineRule="auto"/>
        <w:ind w:right="-2"/>
        <w:rPr>
          <w:color w:val="000000"/>
        </w:rPr>
      </w:pPr>
    </w:p>
    <w:p w14:paraId="59F9A759" w14:textId="77777777" w:rsidR="009257DE" w:rsidRPr="00BA4AFD" w:rsidRDefault="009257DE" w:rsidP="00BB74A1">
      <w:pPr>
        <w:numPr>
          <w:ilvl w:val="12"/>
          <w:numId w:val="0"/>
        </w:numPr>
        <w:tabs>
          <w:tab w:val="clear" w:pos="567"/>
        </w:tabs>
        <w:spacing w:line="240" w:lineRule="auto"/>
        <w:ind w:right="-2"/>
        <w:rPr>
          <w:color w:val="000000"/>
        </w:rPr>
      </w:pPr>
    </w:p>
    <w:p w14:paraId="59F9A75A" w14:textId="77777777" w:rsidR="00007199" w:rsidRPr="00BA4AFD" w:rsidRDefault="00BC22D8" w:rsidP="00001E11">
      <w:pPr>
        <w:pStyle w:val="BodytextAgency"/>
        <w:rPr>
          <w:rFonts w:ascii="Times New Roman" w:hAnsi="Times New Roman"/>
          <w:b/>
          <w:sz w:val="22"/>
          <w:szCs w:val="22"/>
          <w:lang w:val="sv-SE"/>
        </w:rPr>
      </w:pPr>
      <w:r>
        <w:rPr>
          <w:rFonts w:ascii="Times New Roman" w:hAnsi="Times New Roman"/>
          <w:b/>
          <w:sz w:val="22"/>
          <w:szCs w:val="22"/>
          <w:lang w:val="sv-SE"/>
        </w:rPr>
        <w:t>7.</w:t>
      </w:r>
      <w:r>
        <w:rPr>
          <w:rFonts w:ascii="Times New Roman" w:hAnsi="Times New Roman"/>
          <w:b/>
          <w:sz w:val="22"/>
          <w:szCs w:val="22"/>
          <w:lang w:val="sv-SE"/>
        </w:rPr>
        <w:tab/>
      </w:r>
      <w:r w:rsidR="00553963" w:rsidRPr="00BA4AFD">
        <w:rPr>
          <w:rFonts w:ascii="Times New Roman" w:hAnsi="Times New Roman"/>
          <w:b/>
          <w:sz w:val="22"/>
          <w:szCs w:val="22"/>
          <w:lang w:val="sv-SE"/>
        </w:rPr>
        <w:t>A</w:t>
      </w:r>
      <w:r w:rsidR="007C72C5">
        <w:rPr>
          <w:rFonts w:ascii="Times New Roman" w:hAnsi="Times New Roman"/>
          <w:b/>
          <w:sz w:val="22"/>
          <w:szCs w:val="22"/>
          <w:lang w:val="sv-SE"/>
        </w:rPr>
        <w:t>tt injicera Humira</w:t>
      </w:r>
    </w:p>
    <w:p w14:paraId="59F9A75B" w14:textId="77777777" w:rsidR="00007199" w:rsidRPr="00BA4AFD" w:rsidRDefault="00BC22D8" w:rsidP="00007199">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Följande instruktioner förklarar hur du ger dig själv en </w:t>
      </w:r>
      <w:r w:rsidR="00BA16E1" w:rsidRPr="00BA4AFD">
        <w:rPr>
          <w:rFonts w:ascii="Times New Roman" w:hAnsi="Times New Roman"/>
          <w:sz w:val="22"/>
          <w:szCs w:val="22"/>
          <w:lang w:val="sv-SE"/>
        </w:rPr>
        <w:t xml:space="preserve">subkutan </w:t>
      </w:r>
      <w:r w:rsidRPr="00BA4AFD">
        <w:rPr>
          <w:rFonts w:ascii="Times New Roman" w:hAnsi="Times New Roman"/>
          <w:sz w:val="22"/>
          <w:szCs w:val="22"/>
          <w:lang w:val="sv-SE"/>
        </w:rPr>
        <w:t>Humirainjektion med den förfyllda pennan.</w:t>
      </w:r>
      <w:r w:rsidR="00BD3A80">
        <w:rPr>
          <w:rFonts w:ascii="Times New Roman" w:hAnsi="Times New Roman"/>
          <w:sz w:val="22"/>
          <w:szCs w:val="22"/>
          <w:lang w:val="sv-SE"/>
        </w:rPr>
        <w:t xml:space="preserve"> </w:t>
      </w:r>
      <w:r w:rsidRPr="00BA4AFD">
        <w:rPr>
          <w:rFonts w:ascii="Times New Roman" w:hAnsi="Times New Roman"/>
          <w:sz w:val="22"/>
          <w:szCs w:val="22"/>
          <w:lang w:val="sv-SE"/>
        </w:rPr>
        <w:t>Läs först igenom alla instruktioner noggrant och följ dem sedan steg för steg.</w:t>
      </w:r>
    </w:p>
    <w:p w14:paraId="59F9A75C" w14:textId="77777777" w:rsidR="00007199" w:rsidRPr="00BA4AFD" w:rsidRDefault="00BC22D8" w:rsidP="00007199">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Du kommer att instrueras av din läkare, sjuksköterska eller apotekspersonal angående tekniken för självinjicering. </w:t>
      </w:r>
    </w:p>
    <w:p w14:paraId="59F9A75D" w14:textId="77777777" w:rsidR="00007199" w:rsidRPr="00BA4AFD" w:rsidRDefault="00BC22D8" w:rsidP="00007199">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Försök inte att injicera själv förrän du är säker på att du förstår hur man förbereder och ger injektionen. </w:t>
      </w:r>
    </w:p>
    <w:p w14:paraId="59F9A75E" w14:textId="77777777" w:rsidR="00007199" w:rsidRPr="00BA4AFD" w:rsidRDefault="00BC22D8" w:rsidP="00007199">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Efter genomgången träning kan injektionen ges av dig själv eller av en annan person, till exempel en familjemedlem eller vän.</w:t>
      </w:r>
    </w:p>
    <w:p w14:paraId="59F9A75F" w14:textId="77777777" w:rsidR="00007199" w:rsidRPr="00BA4AFD" w:rsidRDefault="00BC22D8" w:rsidP="00007199">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Använd varje förfylld penna för endast en injektion.</w:t>
      </w:r>
    </w:p>
    <w:p w14:paraId="59F9A760" w14:textId="77777777" w:rsidR="00007199" w:rsidRPr="00BA4AFD" w:rsidRDefault="00007199" w:rsidP="00007199">
      <w:pPr>
        <w:pStyle w:val="EMEANormal"/>
        <w:rPr>
          <w:color w:val="000000"/>
          <w:lang w:val="sv-SE"/>
        </w:rPr>
      </w:pPr>
    </w:p>
    <w:p w14:paraId="59F9A761" w14:textId="77777777" w:rsidR="00007199" w:rsidRPr="00BA4AFD" w:rsidRDefault="00BC22D8" w:rsidP="00007199">
      <w:pPr>
        <w:pStyle w:val="EMEANormal"/>
        <w:rPr>
          <w:b/>
          <w:color w:val="000000"/>
          <w:lang w:val="sv-SE"/>
        </w:rPr>
      </w:pPr>
      <w:r w:rsidRPr="00BA4AFD">
        <w:rPr>
          <w:b/>
          <w:color w:val="000000"/>
          <w:lang w:val="sv-SE"/>
        </w:rPr>
        <w:t>Humira förfylld penna</w:t>
      </w:r>
    </w:p>
    <w:p w14:paraId="59F9A762" w14:textId="77777777" w:rsidR="00007199" w:rsidRPr="00BA4AFD" w:rsidRDefault="00007199" w:rsidP="00007199">
      <w:pPr>
        <w:pStyle w:val="EMEANormal"/>
        <w:rPr>
          <w:b/>
          <w:color w:val="000000"/>
          <w:lang w:val="sv-SE"/>
        </w:rPr>
      </w:pPr>
    </w:p>
    <w:p w14:paraId="59F9A763" w14:textId="6F873459" w:rsidR="00007199" w:rsidRPr="00BA4AFD" w:rsidRDefault="00BC22D8" w:rsidP="00007199">
      <w:pPr>
        <w:pStyle w:val="EMEANormal"/>
        <w:keepNext/>
        <w:rPr>
          <w:b/>
          <w:lang w:val="sv-SE"/>
        </w:rPr>
      </w:pPr>
      <w:r w:rsidRPr="00BA4AFD">
        <w:rPr>
          <w:b/>
          <w:lang w:val="sv-SE"/>
        </w:rPr>
        <w:lastRenderedPageBreak/>
        <w:t>Grått skyddshölje 1</w:t>
      </w:r>
      <w:r w:rsidR="00BD2432">
        <w:rPr>
          <w:b/>
          <w:lang w:val="sv-SE"/>
        </w:rPr>
        <w:t xml:space="preserve"> </w:t>
      </w:r>
      <w:r w:rsidRPr="00BA4AFD">
        <w:rPr>
          <w:b/>
          <w:lang w:val="sv-SE"/>
        </w:rPr>
        <w:t xml:space="preserve"> Vit nålhylsa</w:t>
      </w:r>
      <w:r w:rsidR="00BD2432">
        <w:rPr>
          <w:b/>
          <w:lang w:val="sv-SE"/>
        </w:rPr>
        <w:t xml:space="preserve">   </w:t>
      </w:r>
      <w:ins w:id="23651" w:author="AbbVie02se" w:date="2025-05-09T15:28:00Z">
        <w:r w:rsidR="00F45414">
          <w:rPr>
            <w:b/>
            <w:lang w:val="sv-SE"/>
          </w:rPr>
          <w:tab/>
        </w:r>
      </w:ins>
      <w:r w:rsidRPr="00BA4AFD">
        <w:rPr>
          <w:b/>
          <w:lang w:val="sv-SE"/>
        </w:rPr>
        <w:t>Vit pil</w:t>
      </w:r>
      <w:r w:rsidR="00BD2432">
        <w:rPr>
          <w:b/>
          <w:lang w:val="sv-SE"/>
        </w:rPr>
        <w:t xml:space="preserve">                  </w:t>
      </w:r>
      <w:r w:rsidRPr="00BA4AFD">
        <w:rPr>
          <w:b/>
          <w:lang w:val="sv-SE"/>
        </w:rPr>
        <w:t xml:space="preserve"> </w:t>
      </w:r>
      <w:ins w:id="23652" w:author="AbbVie02se" w:date="2025-05-09T15:29:00Z">
        <w:r w:rsidR="00F45414">
          <w:rPr>
            <w:b/>
            <w:lang w:val="sv-SE"/>
          </w:rPr>
          <w:tab/>
        </w:r>
        <w:r w:rsidR="00F45414">
          <w:rPr>
            <w:b/>
            <w:lang w:val="sv-SE"/>
          </w:rPr>
          <w:tab/>
        </w:r>
        <w:r w:rsidR="00F45414">
          <w:rPr>
            <w:b/>
            <w:lang w:val="sv-SE"/>
          </w:rPr>
          <w:tab/>
        </w:r>
      </w:ins>
      <w:r w:rsidRPr="00BA4AFD">
        <w:rPr>
          <w:b/>
          <w:lang w:val="sv-SE"/>
        </w:rPr>
        <w:t>Plommonfärgat skyddshölje 2</w:t>
      </w:r>
    </w:p>
    <w:p w14:paraId="59F9A764" w14:textId="77777777" w:rsidR="00007199" w:rsidRPr="00BA4AFD" w:rsidRDefault="00BC22D8" w:rsidP="00007199">
      <w:pPr>
        <w:pStyle w:val="EMEANormal"/>
        <w:keepNext/>
        <w:rPr>
          <w:lang w:val="en-GB"/>
        </w:rPr>
      </w:pPr>
      <w:r w:rsidRPr="0034742D">
        <w:rPr>
          <w:noProof/>
          <w:lang w:val="en-GB"/>
        </w:rPr>
        <w:drawing>
          <wp:inline distT="0" distB="0" distL="0" distR="0" wp14:anchorId="000C6075" wp14:editId="75DD2232">
            <wp:extent cx="5886450" cy="1438275"/>
            <wp:effectExtent l="0" t="0" r="0" b="9525"/>
            <wp:docPr id="104" name="Picture 104"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HUMIRAPEN_grey"/>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59F9A765" w14:textId="0F42053D" w:rsidR="00007199" w:rsidRPr="00BA4AFD" w:rsidRDefault="00BC22D8" w:rsidP="00007199">
      <w:pPr>
        <w:pStyle w:val="EMEANormal"/>
        <w:rPr>
          <w:b/>
          <w:lang w:val="sv-SE"/>
        </w:rPr>
      </w:pPr>
      <w:r>
        <w:rPr>
          <w:b/>
          <w:lang w:val="sv-SE"/>
        </w:rPr>
        <w:t xml:space="preserve">                </w:t>
      </w:r>
      <w:r w:rsidRPr="00BA4AFD">
        <w:rPr>
          <w:b/>
          <w:lang w:val="sv-SE"/>
        </w:rPr>
        <w:t xml:space="preserve"> </w:t>
      </w:r>
      <w:ins w:id="23653" w:author="AbbVie02se" w:date="2025-05-09T15:29:00Z">
        <w:r w:rsidR="003F03B1">
          <w:rPr>
            <w:b/>
            <w:lang w:val="sv-SE"/>
          </w:rPr>
          <w:tab/>
        </w:r>
        <w:r w:rsidR="003F03B1">
          <w:rPr>
            <w:b/>
            <w:lang w:val="sv-SE"/>
          </w:rPr>
          <w:tab/>
        </w:r>
      </w:ins>
      <w:r w:rsidRPr="00BA4AFD">
        <w:rPr>
          <w:b/>
          <w:lang w:val="sv-SE"/>
        </w:rPr>
        <w:t>Nål</w:t>
      </w:r>
      <w:r>
        <w:rPr>
          <w:b/>
          <w:lang w:val="sv-SE"/>
        </w:rPr>
        <w:t xml:space="preserve">      </w:t>
      </w:r>
      <w:ins w:id="23654" w:author="AbbVie02se" w:date="2025-05-09T15:29:00Z">
        <w:r w:rsidR="003F03B1">
          <w:rPr>
            <w:b/>
            <w:lang w:val="sv-SE"/>
          </w:rPr>
          <w:tab/>
        </w:r>
      </w:ins>
      <w:r w:rsidRPr="00BA4AFD">
        <w:rPr>
          <w:b/>
          <w:lang w:val="sv-SE"/>
        </w:rPr>
        <w:t>Inspektionsfönster</w:t>
      </w:r>
      <w:r>
        <w:rPr>
          <w:b/>
          <w:lang w:val="sv-SE"/>
        </w:rPr>
        <w:t xml:space="preserve">          </w:t>
      </w:r>
      <w:r w:rsidRPr="00BA4AFD">
        <w:rPr>
          <w:b/>
          <w:lang w:val="sv-SE"/>
        </w:rPr>
        <w:t>Plommonfärgad aktiveringsknapp</w:t>
      </w:r>
    </w:p>
    <w:p w14:paraId="59F9A766" w14:textId="77777777" w:rsidR="00007199" w:rsidRPr="00BA4AFD" w:rsidRDefault="00007199" w:rsidP="00007199">
      <w:pPr>
        <w:pStyle w:val="EMEANormal"/>
        <w:rPr>
          <w:b/>
          <w:color w:val="000000"/>
          <w:lang w:val="sv-SE"/>
        </w:rPr>
      </w:pPr>
    </w:p>
    <w:p w14:paraId="59F9A767" w14:textId="77777777" w:rsidR="00007199" w:rsidRPr="00BA4AFD" w:rsidRDefault="00BC22D8" w:rsidP="00007199">
      <w:pPr>
        <w:pStyle w:val="EMEAHeadingLeaflet"/>
        <w:spacing w:before="0" w:after="0"/>
        <w:rPr>
          <w:color w:val="000000"/>
        </w:rPr>
      </w:pPr>
      <w:r w:rsidRPr="00BA4AFD">
        <w:rPr>
          <w:color w:val="000000"/>
        </w:rPr>
        <w:t>Använd inte den förfyllda pennan och ring din läkare eller apotekspersonal om</w:t>
      </w:r>
    </w:p>
    <w:p w14:paraId="59F9A768" w14:textId="77777777" w:rsidR="00007199" w:rsidRPr="00BA4AFD" w:rsidRDefault="00BC22D8" w:rsidP="00007199">
      <w:pPr>
        <w:pStyle w:val="EMEANormal"/>
        <w:numPr>
          <w:ilvl w:val="0"/>
          <w:numId w:val="94"/>
        </w:numPr>
        <w:rPr>
          <w:b/>
          <w:lang w:val="sv-SE"/>
        </w:rPr>
      </w:pPr>
      <w:r w:rsidRPr="00BA4AFD">
        <w:rPr>
          <w:color w:val="000000"/>
          <w:lang w:val="sv-SE"/>
        </w:rPr>
        <w:t>vätskan är grumlig, missfärgad eller har flagor eller partiklar i sig</w:t>
      </w:r>
    </w:p>
    <w:p w14:paraId="59F9A769" w14:textId="77777777" w:rsidR="00007199" w:rsidRPr="00BA4AFD" w:rsidRDefault="00BC22D8" w:rsidP="00007199">
      <w:pPr>
        <w:pStyle w:val="EMEANormal"/>
        <w:numPr>
          <w:ilvl w:val="0"/>
          <w:numId w:val="94"/>
        </w:numPr>
        <w:rPr>
          <w:b/>
          <w:lang w:val="sv-SE"/>
        </w:rPr>
      </w:pPr>
      <w:r w:rsidRPr="00BA4AFD">
        <w:rPr>
          <w:lang w:val="sv-SE"/>
        </w:rPr>
        <w:t>utgångsdatumet (EXP) har passerat</w:t>
      </w:r>
    </w:p>
    <w:p w14:paraId="59F9A76A" w14:textId="77777777" w:rsidR="00007199" w:rsidRPr="00BA4AFD" w:rsidRDefault="00BC22D8" w:rsidP="00007199">
      <w:pPr>
        <w:pStyle w:val="EMEANormal"/>
        <w:numPr>
          <w:ilvl w:val="0"/>
          <w:numId w:val="94"/>
        </w:numPr>
        <w:rPr>
          <w:b/>
          <w:lang w:val="sv-SE"/>
        </w:rPr>
      </w:pPr>
      <w:r w:rsidRPr="00BA4AFD">
        <w:rPr>
          <w:lang w:val="sv-SE"/>
        </w:rPr>
        <w:t>vätskan har varit fryst eller lämnats i direkt solljus</w:t>
      </w:r>
    </w:p>
    <w:p w14:paraId="59F9A76B" w14:textId="77777777" w:rsidR="00007199" w:rsidRPr="00BA4AFD" w:rsidRDefault="00BC22D8" w:rsidP="00007199">
      <w:pPr>
        <w:pStyle w:val="EMEANormal"/>
        <w:numPr>
          <w:ilvl w:val="0"/>
          <w:numId w:val="94"/>
        </w:numPr>
        <w:rPr>
          <w:b/>
          <w:lang w:val="sv-SE"/>
        </w:rPr>
      </w:pPr>
      <w:r w:rsidRPr="00BA4AFD">
        <w:rPr>
          <w:lang w:val="sv-SE"/>
        </w:rPr>
        <w:t>den förfyllda pennan har tappats eller krossats</w:t>
      </w:r>
    </w:p>
    <w:p w14:paraId="59F9A76C" w14:textId="77777777" w:rsidR="00007199" w:rsidRPr="00BA4AFD" w:rsidRDefault="00007199" w:rsidP="00007199">
      <w:pPr>
        <w:pStyle w:val="EMEANormal"/>
        <w:rPr>
          <w:b/>
          <w:lang w:val="sv-SE"/>
        </w:rPr>
      </w:pPr>
    </w:p>
    <w:p w14:paraId="59F9A76D" w14:textId="77777777" w:rsidR="00007199" w:rsidRPr="00BA4AFD" w:rsidRDefault="00BC22D8" w:rsidP="0060111E">
      <w:pPr>
        <w:tabs>
          <w:tab w:val="clear" w:pos="567"/>
        </w:tabs>
        <w:rPr>
          <w:b/>
        </w:rPr>
      </w:pPr>
      <w:r w:rsidRPr="00BA4AFD">
        <w:rPr>
          <w:b/>
        </w:rPr>
        <w:t xml:space="preserve">Ta endast bort skyddshöljena direkt före en injektion. Förvara </w:t>
      </w:r>
      <w:r w:rsidR="0060111E" w:rsidRPr="00BA4AFD">
        <w:rPr>
          <w:b/>
        </w:rPr>
        <w:t xml:space="preserve">Humira </w:t>
      </w:r>
      <w:r w:rsidRPr="00BA4AFD">
        <w:rPr>
          <w:b/>
        </w:rPr>
        <w:t>utom syn- och räckhåll för</w:t>
      </w:r>
      <w:r w:rsidR="003517BE">
        <w:rPr>
          <w:b/>
        </w:rPr>
        <w:t xml:space="preserve"> </w:t>
      </w:r>
      <w:r w:rsidRPr="00BA4AFD">
        <w:rPr>
          <w:b/>
        </w:rPr>
        <w:t>barn.</w:t>
      </w:r>
    </w:p>
    <w:p w14:paraId="59F9A76E" w14:textId="77777777" w:rsidR="00007199" w:rsidRPr="00BA4AFD" w:rsidRDefault="00007199" w:rsidP="00007199">
      <w:pPr>
        <w:pStyle w:val="EMEANormal"/>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478"/>
      </w:tblGrid>
      <w:tr w:rsidR="00BA13E6" w14:paraId="59F9A777" w14:textId="77777777" w:rsidTr="005C14C5">
        <w:tc>
          <w:tcPr>
            <w:tcW w:w="9287" w:type="dxa"/>
            <w:gridSpan w:val="2"/>
          </w:tcPr>
          <w:p w14:paraId="59F9A76F" w14:textId="77777777" w:rsidR="00007199" w:rsidRPr="00BA4AFD" w:rsidRDefault="00BC22D8" w:rsidP="005C14C5">
            <w:pPr>
              <w:pStyle w:val="EMEANormal"/>
              <w:rPr>
                <w:b/>
                <w:color w:val="000000"/>
                <w:lang w:val="sv-SE"/>
              </w:rPr>
            </w:pPr>
            <w:r w:rsidRPr="00BA4AFD">
              <w:rPr>
                <w:b/>
                <w:color w:val="000000"/>
                <w:lang w:val="sv-SE"/>
              </w:rPr>
              <w:t>STEG 1</w:t>
            </w:r>
          </w:p>
          <w:p w14:paraId="59F9A770" w14:textId="77777777" w:rsidR="00007199" w:rsidRPr="00BA4AFD" w:rsidRDefault="00007199" w:rsidP="005C14C5">
            <w:pPr>
              <w:pStyle w:val="EMEANormal"/>
              <w:rPr>
                <w:b/>
                <w:color w:val="000000"/>
                <w:lang w:val="sv-SE"/>
              </w:rPr>
            </w:pPr>
          </w:p>
          <w:p w14:paraId="59F9A771" w14:textId="77777777" w:rsidR="00007199" w:rsidRPr="00BA4AFD" w:rsidRDefault="00BC22D8" w:rsidP="005C14C5">
            <w:pPr>
              <w:pStyle w:val="EMEANormal"/>
              <w:rPr>
                <w:color w:val="000000"/>
                <w:lang w:val="sv-SE"/>
              </w:rPr>
            </w:pPr>
            <w:r w:rsidRPr="00BA4AFD">
              <w:rPr>
                <w:color w:val="000000"/>
                <w:lang w:val="sv-SE"/>
              </w:rPr>
              <w:t>Ta ut Humira från kylskåpet.</w:t>
            </w:r>
          </w:p>
          <w:p w14:paraId="59F9A772" w14:textId="77777777" w:rsidR="00007199" w:rsidRPr="00BA4AFD" w:rsidRDefault="00007199" w:rsidP="005C14C5">
            <w:pPr>
              <w:pStyle w:val="EMEANormal"/>
              <w:rPr>
                <w:color w:val="000000"/>
                <w:lang w:val="sv-SE"/>
              </w:rPr>
            </w:pPr>
          </w:p>
          <w:p w14:paraId="59F9A773" w14:textId="77777777" w:rsidR="00007199" w:rsidRPr="00BA4AFD" w:rsidRDefault="00BC22D8" w:rsidP="005C14C5">
            <w:pPr>
              <w:pStyle w:val="EMEANormal"/>
              <w:rPr>
                <w:color w:val="000000"/>
                <w:lang w:val="sv-SE"/>
              </w:rPr>
            </w:pPr>
            <w:r w:rsidRPr="00BA4AFD">
              <w:rPr>
                <w:color w:val="000000"/>
                <w:lang w:val="sv-SE"/>
              </w:rPr>
              <w:t xml:space="preserve">Låt Humira ligga framme i rumstemperatur i </w:t>
            </w:r>
            <w:r w:rsidRPr="00BA4AFD">
              <w:rPr>
                <w:b/>
                <w:color w:val="000000"/>
                <w:lang w:val="sv-SE"/>
              </w:rPr>
              <w:t>15 till 30</w:t>
            </w:r>
            <w:r w:rsidR="003517BE">
              <w:rPr>
                <w:b/>
                <w:color w:val="000000"/>
                <w:lang w:val="sv-SE"/>
              </w:rPr>
              <w:t xml:space="preserve"> </w:t>
            </w:r>
            <w:r w:rsidRPr="00BA4AFD">
              <w:rPr>
                <w:b/>
                <w:color w:val="000000"/>
                <w:lang w:val="sv-SE"/>
              </w:rPr>
              <w:t xml:space="preserve">minuter </w:t>
            </w:r>
            <w:r w:rsidRPr="00BA4AFD">
              <w:rPr>
                <w:color w:val="000000"/>
                <w:lang w:val="sv-SE"/>
              </w:rPr>
              <w:t>innan du injicerar.</w:t>
            </w:r>
          </w:p>
          <w:p w14:paraId="59F9A774" w14:textId="77777777" w:rsidR="00007199" w:rsidRPr="00BA4AFD" w:rsidRDefault="00007199" w:rsidP="005C14C5">
            <w:pPr>
              <w:pStyle w:val="EMEANormal"/>
              <w:rPr>
                <w:color w:val="000000"/>
                <w:lang w:val="sv-SE"/>
              </w:rPr>
            </w:pPr>
          </w:p>
          <w:p w14:paraId="59F9A775" w14:textId="77777777" w:rsidR="00007199" w:rsidRPr="00BA4AFD" w:rsidRDefault="00BC22D8" w:rsidP="00007199">
            <w:pPr>
              <w:pStyle w:val="EMEANormal"/>
              <w:numPr>
                <w:ilvl w:val="0"/>
                <w:numId w:val="95"/>
              </w:numPr>
              <w:rPr>
                <w:color w:val="000000"/>
                <w:lang w:val="sv-SE"/>
              </w:rPr>
            </w:pPr>
            <w:r w:rsidRPr="00BA4AFD">
              <w:rPr>
                <w:color w:val="000000"/>
                <w:lang w:val="sv-SE"/>
              </w:rPr>
              <w:t>Ta</w:t>
            </w:r>
            <w:r w:rsidRPr="00BA4AFD">
              <w:rPr>
                <w:b/>
                <w:color w:val="000000"/>
                <w:lang w:val="sv-SE"/>
              </w:rPr>
              <w:t xml:space="preserve"> inte</w:t>
            </w:r>
            <w:r w:rsidRPr="00BA4AFD">
              <w:rPr>
                <w:color w:val="000000"/>
                <w:lang w:val="sv-SE"/>
              </w:rPr>
              <w:t xml:space="preserve"> bort det grå eller plommonfärgade skyddshöljet medan Humira når rumstemperatur.</w:t>
            </w:r>
          </w:p>
          <w:p w14:paraId="59F9A776" w14:textId="77777777" w:rsidR="00007199" w:rsidRPr="00BA4AFD" w:rsidRDefault="00BC22D8" w:rsidP="00007199">
            <w:pPr>
              <w:pStyle w:val="EMEANormal"/>
              <w:numPr>
                <w:ilvl w:val="0"/>
                <w:numId w:val="95"/>
              </w:numPr>
              <w:tabs>
                <w:tab w:val="clear" w:pos="562"/>
                <w:tab w:val="left" w:pos="567"/>
              </w:tabs>
              <w:ind w:left="567" w:hanging="218"/>
              <w:rPr>
                <w:color w:val="000000"/>
                <w:lang w:val="sv-SE"/>
              </w:rPr>
            </w:pPr>
            <w:r w:rsidRPr="00BA4AFD">
              <w:rPr>
                <w:color w:val="000000"/>
                <w:lang w:val="sv-SE"/>
              </w:rPr>
              <w:t>Värm</w:t>
            </w:r>
            <w:r w:rsidRPr="00BA4AFD">
              <w:rPr>
                <w:b/>
                <w:color w:val="000000"/>
                <w:lang w:val="sv-SE"/>
              </w:rPr>
              <w:t xml:space="preserve"> inte</w:t>
            </w:r>
            <w:r w:rsidRPr="00BA4AFD">
              <w:rPr>
                <w:color w:val="000000"/>
                <w:lang w:val="sv-SE"/>
              </w:rPr>
              <w:t xml:space="preserve"> Humira på något annat sätt. Till exempel, värm</w:t>
            </w:r>
            <w:r w:rsidRPr="00BA4AFD">
              <w:rPr>
                <w:b/>
                <w:color w:val="000000"/>
                <w:lang w:val="sv-SE"/>
              </w:rPr>
              <w:t xml:space="preserve"> inte </w:t>
            </w:r>
            <w:r w:rsidRPr="00BA4AFD">
              <w:rPr>
                <w:color w:val="000000"/>
                <w:lang w:val="sv-SE"/>
              </w:rPr>
              <w:t>Humira i en mikrovågsugn eller i varmt vatten.</w:t>
            </w:r>
          </w:p>
        </w:tc>
      </w:tr>
      <w:tr w:rsidR="00BA13E6" w14:paraId="59F9A784" w14:textId="77777777" w:rsidTr="005106D6">
        <w:trPr>
          <w:trHeight w:val="4809"/>
        </w:trPr>
        <w:tc>
          <w:tcPr>
            <w:tcW w:w="4643" w:type="dxa"/>
            <w:tcBorders>
              <w:bottom w:val="single" w:sz="4" w:space="0" w:color="auto"/>
              <w:right w:val="nil"/>
            </w:tcBorders>
          </w:tcPr>
          <w:p w14:paraId="59F9A778" w14:textId="77777777" w:rsidR="00007199" w:rsidRPr="00BA4AFD" w:rsidRDefault="00BC22D8" w:rsidP="005C14C5">
            <w:pPr>
              <w:pStyle w:val="EMEANormal"/>
              <w:rPr>
                <w:b/>
                <w:color w:val="000000"/>
                <w:lang w:val="sv-SE"/>
              </w:rPr>
            </w:pPr>
            <w:r w:rsidRPr="00BA4AFD">
              <w:rPr>
                <w:b/>
                <w:color w:val="000000"/>
                <w:lang w:val="sv-SE"/>
              </w:rPr>
              <w:t>STEG 2</w:t>
            </w:r>
          </w:p>
          <w:p w14:paraId="59F9A779" w14:textId="77777777" w:rsidR="00007199" w:rsidRPr="00BA4AFD" w:rsidRDefault="00BC22D8" w:rsidP="005C14C5">
            <w:pPr>
              <w:pStyle w:val="EMEANormal"/>
              <w:rPr>
                <w:b/>
                <w:noProof/>
              </w:rPr>
            </w:pPr>
            <w:r w:rsidRPr="00BA4AFD">
              <w:rPr>
                <w:b/>
                <w:noProof/>
              </w:rPr>
              <w:t>Penna</w:t>
            </w:r>
          </w:p>
          <w:p w14:paraId="59F9A77A" w14:textId="77777777" w:rsidR="00007199" w:rsidRPr="00BA4AFD" w:rsidRDefault="00BC22D8" w:rsidP="005C14C5">
            <w:pPr>
              <w:pStyle w:val="EMEANormal"/>
              <w:rPr>
                <w:noProof/>
              </w:rPr>
            </w:pPr>
            <w:r w:rsidRPr="0034742D">
              <w:rPr>
                <w:noProof/>
                <w:lang w:val="en-GB"/>
              </w:rPr>
              <w:drawing>
                <wp:inline distT="0" distB="0" distL="0" distR="0" wp14:anchorId="3F75D320" wp14:editId="26313696">
                  <wp:extent cx="2162175" cy="2286000"/>
                  <wp:effectExtent l="0" t="0" r="9525" b="0"/>
                  <wp:docPr id="105" name="Picture 105"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TEP2_grey"/>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59F9A77B" w14:textId="77777777" w:rsidR="00007199" w:rsidRPr="00BA4AFD" w:rsidRDefault="00BC22D8" w:rsidP="005C14C5">
            <w:pPr>
              <w:pStyle w:val="EMEANormal"/>
              <w:rPr>
                <w:b/>
                <w:color w:val="000000"/>
                <w:lang w:val="sv-SE"/>
              </w:rPr>
            </w:pPr>
            <w:r>
              <w:rPr>
                <w:b/>
                <w:color w:val="000000"/>
                <w:lang w:val="sv-SE"/>
              </w:rPr>
              <w:t xml:space="preserve">      </w:t>
            </w:r>
            <w:r w:rsidRPr="00BA4AFD">
              <w:rPr>
                <w:b/>
                <w:color w:val="000000"/>
                <w:lang w:val="sv-SE"/>
              </w:rPr>
              <w:t>Spritsudd</w:t>
            </w:r>
          </w:p>
        </w:tc>
        <w:tc>
          <w:tcPr>
            <w:tcW w:w="4644" w:type="dxa"/>
            <w:tcBorders>
              <w:left w:val="nil"/>
            </w:tcBorders>
          </w:tcPr>
          <w:p w14:paraId="59F9A77C" w14:textId="77777777" w:rsidR="00007199" w:rsidRPr="00BA4AFD" w:rsidRDefault="00007199" w:rsidP="005C14C5">
            <w:pPr>
              <w:pStyle w:val="EMEANormal"/>
              <w:rPr>
                <w:color w:val="000000"/>
                <w:lang w:val="sv-SE"/>
              </w:rPr>
            </w:pPr>
          </w:p>
          <w:p w14:paraId="59F9A77D" w14:textId="77777777" w:rsidR="00007199" w:rsidRPr="00BA4AFD" w:rsidRDefault="00BC22D8" w:rsidP="005C14C5">
            <w:pPr>
              <w:pStyle w:val="EMEANormal"/>
              <w:rPr>
                <w:color w:val="000000"/>
                <w:lang w:val="sv-SE"/>
              </w:rPr>
            </w:pPr>
            <w:r w:rsidRPr="00BA4AFD">
              <w:rPr>
                <w:color w:val="000000"/>
                <w:lang w:val="sv-SE"/>
              </w:rPr>
              <w:t>Kontrollera utgångsdatumet (EXP). Använd</w:t>
            </w:r>
            <w:r w:rsidRPr="00BA4AFD">
              <w:rPr>
                <w:b/>
                <w:color w:val="000000"/>
                <w:lang w:val="sv-SE"/>
              </w:rPr>
              <w:t xml:space="preserve"> inte </w:t>
            </w:r>
            <w:r w:rsidRPr="00BA4AFD">
              <w:rPr>
                <w:color w:val="000000"/>
                <w:lang w:val="sv-SE"/>
              </w:rPr>
              <w:t>den förfyllda pennan om utgångsdatumet (EXP) har passerat.</w:t>
            </w:r>
          </w:p>
          <w:p w14:paraId="59F9A77E" w14:textId="77777777" w:rsidR="00007199" w:rsidRPr="00BA4AFD" w:rsidRDefault="00007199" w:rsidP="005C14C5">
            <w:pPr>
              <w:pStyle w:val="EMEANormal"/>
              <w:rPr>
                <w:color w:val="000000"/>
                <w:lang w:val="sv-SE"/>
              </w:rPr>
            </w:pPr>
          </w:p>
          <w:p w14:paraId="59F9A77F" w14:textId="77777777" w:rsidR="00007199" w:rsidRPr="00BA4AFD" w:rsidRDefault="00BC22D8" w:rsidP="005C14C5">
            <w:pPr>
              <w:pStyle w:val="EMEANormal"/>
              <w:rPr>
                <w:color w:val="000000"/>
                <w:lang w:val="sv-SE"/>
              </w:rPr>
            </w:pPr>
            <w:r w:rsidRPr="00BA4AFD">
              <w:rPr>
                <w:color w:val="000000"/>
                <w:lang w:val="sv-SE"/>
              </w:rPr>
              <w:t>Lägg fram följande saker på en ren, plan yta.</w:t>
            </w:r>
          </w:p>
          <w:p w14:paraId="59F9A780" w14:textId="77777777" w:rsidR="00007199" w:rsidRPr="00BA4AFD" w:rsidRDefault="00BC22D8" w:rsidP="00007199">
            <w:pPr>
              <w:pStyle w:val="EMEANormal"/>
              <w:numPr>
                <w:ilvl w:val="0"/>
                <w:numId w:val="96"/>
              </w:numPr>
              <w:rPr>
                <w:color w:val="000000"/>
                <w:lang w:val="sv-SE"/>
              </w:rPr>
            </w:pPr>
            <w:r w:rsidRPr="00BA4AFD">
              <w:rPr>
                <w:color w:val="000000"/>
                <w:lang w:val="sv-SE"/>
              </w:rPr>
              <w:t>1 förfylld penna för engångsbruk och</w:t>
            </w:r>
          </w:p>
          <w:p w14:paraId="59F9A781" w14:textId="77777777" w:rsidR="00007199" w:rsidRPr="00BA4AFD" w:rsidRDefault="00BC22D8" w:rsidP="00007199">
            <w:pPr>
              <w:pStyle w:val="EMEANormal"/>
              <w:numPr>
                <w:ilvl w:val="0"/>
                <w:numId w:val="96"/>
              </w:numPr>
              <w:rPr>
                <w:color w:val="000000"/>
                <w:lang w:val="sv-SE"/>
              </w:rPr>
            </w:pPr>
            <w:r w:rsidRPr="00BA4AFD">
              <w:rPr>
                <w:color w:val="000000"/>
                <w:lang w:val="sv-SE"/>
              </w:rPr>
              <w:t>1 spritsudd</w:t>
            </w:r>
          </w:p>
          <w:p w14:paraId="59F9A782" w14:textId="77777777" w:rsidR="00007199" w:rsidRPr="00BA4AFD" w:rsidRDefault="00007199" w:rsidP="005C14C5">
            <w:pPr>
              <w:pStyle w:val="EMEANormal"/>
              <w:rPr>
                <w:color w:val="000000"/>
                <w:lang w:val="sv-SE"/>
              </w:rPr>
            </w:pPr>
          </w:p>
          <w:p w14:paraId="59F9A783" w14:textId="77777777" w:rsidR="00007199" w:rsidRPr="00BA4AFD" w:rsidRDefault="00BC22D8" w:rsidP="005C14C5">
            <w:pPr>
              <w:pStyle w:val="EMEANormal"/>
              <w:rPr>
                <w:color w:val="000000"/>
                <w:lang w:val="sv-SE"/>
              </w:rPr>
            </w:pPr>
            <w:r w:rsidRPr="00BA4AFD">
              <w:rPr>
                <w:color w:val="000000"/>
                <w:lang w:val="sv-SE"/>
              </w:rPr>
              <w:t>Tvätta och torka dina händer.</w:t>
            </w:r>
          </w:p>
        </w:tc>
      </w:tr>
      <w:tr w:rsidR="00BA13E6" w14:paraId="59F9A795" w14:textId="77777777" w:rsidTr="005106D6">
        <w:tc>
          <w:tcPr>
            <w:tcW w:w="4643" w:type="dxa"/>
            <w:tcBorders>
              <w:bottom w:val="single" w:sz="4" w:space="0" w:color="auto"/>
              <w:right w:val="nil"/>
            </w:tcBorders>
          </w:tcPr>
          <w:p w14:paraId="59F9A785" w14:textId="77777777" w:rsidR="00007199" w:rsidRPr="00BA4AFD" w:rsidRDefault="00BC22D8" w:rsidP="005C14C5">
            <w:pPr>
              <w:pStyle w:val="EMEANormal"/>
              <w:rPr>
                <w:b/>
                <w:color w:val="000000"/>
                <w:lang w:val="sv-SE"/>
              </w:rPr>
            </w:pPr>
            <w:r w:rsidRPr="00BA4AFD">
              <w:rPr>
                <w:b/>
                <w:color w:val="000000"/>
                <w:lang w:val="sv-SE"/>
              </w:rPr>
              <w:t>STEG 3</w:t>
            </w:r>
          </w:p>
          <w:p w14:paraId="59F9A786" w14:textId="77777777" w:rsidR="00007199" w:rsidRPr="00BA4AFD" w:rsidRDefault="00007199" w:rsidP="005C14C5">
            <w:pPr>
              <w:pStyle w:val="EMEANormal"/>
              <w:rPr>
                <w:b/>
                <w:color w:val="000000"/>
                <w:lang w:val="sv-SE"/>
              </w:rPr>
            </w:pPr>
          </w:p>
          <w:p w14:paraId="59F9A787" w14:textId="77777777" w:rsidR="00007199" w:rsidRPr="00BA4AFD" w:rsidRDefault="00BC22D8" w:rsidP="005C14C5">
            <w:pPr>
              <w:pStyle w:val="EMEANormal"/>
              <w:keepNext/>
              <w:rPr>
                <w:b/>
                <w:noProof/>
              </w:rPr>
            </w:pPr>
            <w:r w:rsidRPr="00BA4AFD">
              <w:rPr>
                <w:b/>
                <w:noProof/>
              </w:rPr>
              <w:lastRenderedPageBreak/>
              <w:t>Områden för injicering</w:t>
            </w:r>
          </w:p>
          <w:p w14:paraId="59F9A788" w14:textId="77777777" w:rsidR="00007199" w:rsidRPr="00BA4AFD" w:rsidRDefault="00BC22D8" w:rsidP="005C14C5">
            <w:pPr>
              <w:pStyle w:val="EMEANormal"/>
              <w:keepNext/>
              <w:rPr>
                <w:noProof/>
              </w:rPr>
            </w:pPr>
            <w:r w:rsidRPr="0034742D">
              <w:rPr>
                <w:noProof/>
                <w:lang w:val="en-GB"/>
              </w:rPr>
              <w:drawing>
                <wp:inline distT="0" distB="0" distL="0" distR="0" wp14:anchorId="4907E8AA" wp14:editId="4F75A93C">
                  <wp:extent cx="2276475" cy="2381250"/>
                  <wp:effectExtent l="0" t="0" r="9525" b="0"/>
                  <wp:docPr id="106" name="Picture 10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TEP3_grey"/>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59F9A789" w14:textId="77777777" w:rsidR="00007199" w:rsidRPr="00BA4AFD" w:rsidRDefault="00BC22D8" w:rsidP="005C14C5">
            <w:pPr>
              <w:pStyle w:val="EMEANormal"/>
              <w:rPr>
                <w:b/>
                <w:color w:val="000000"/>
                <w:lang w:val="sv-SE"/>
              </w:rPr>
            </w:pPr>
            <w:r w:rsidRPr="00BA4AFD">
              <w:rPr>
                <w:b/>
                <w:noProof/>
              </w:rPr>
              <w:t>Områden för injicering</w:t>
            </w:r>
          </w:p>
        </w:tc>
        <w:tc>
          <w:tcPr>
            <w:tcW w:w="4644" w:type="dxa"/>
            <w:tcBorders>
              <w:left w:val="nil"/>
            </w:tcBorders>
          </w:tcPr>
          <w:p w14:paraId="59F9A78A" w14:textId="77777777" w:rsidR="00007199" w:rsidRPr="00BA4AFD" w:rsidRDefault="00007199" w:rsidP="005C14C5">
            <w:pPr>
              <w:pStyle w:val="EMEANormal"/>
              <w:rPr>
                <w:color w:val="000000"/>
                <w:lang w:val="sv-SE"/>
              </w:rPr>
            </w:pPr>
          </w:p>
          <w:p w14:paraId="59F9A78B" w14:textId="77777777" w:rsidR="00007199" w:rsidRPr="00BA4AFD" w:rsidRDefault="00BC22D8" w:rsidP="005C14C5">
            <w:pPr>
              <w:pStyle w:val="EMEANormal"/>
              <w:rPr>
                <w:color w:val="000000"/>
                <w:lang w:val="sv-SE"/>
              </w:rPr>
            </w:pPr>
            <w:r w:rsidRPr="00BA4AFD">
              <w:rPr>
                <w:color w:val="000000"/>
                <w:lang w:val="sv-SE"/>
              </w:rPr>
              <w:t>Välj ett injektionsställe:</w:t>
            </w:r>
          </w:p>
          <w:p w14:paraId="59F9A78C" w14:textId="77777777" w:rsidR="00007199" w:rsidRPr="00BA4AFD" w:rsidRDefault="00007199" w:rsidP="005C14C5">
            <w:pPr>
              <w:pStyle w:val="EMEANormal"/>
              <w:rPr>
                <w:color w:val="000000"/>
                <w:lang w:val="sv-SE"/>
              </w:rPr>
            </w:pPr>
          </w:p>
          <w:p w14:paraId="59F9A78D" w14:textId="77777777" w:rsidR="00007199" w:rsidRPr="00BA4AFD" w:rsidRDefault="00BC22D8" w:rsidP="00007199">
            <w:pPr>
              <w:pStyle w:val="EMEANormal"/>
              <w:numPr>
                <w:ilvl w:val="0"/>
                <w:numId w:val="97"/>
              </w:numPr>
              <w:rPr>
                <w:color w:val="000000"/>
                <w:lang w:val="sv-SE"/>
              </w:rPr>
            </w:pPr>
            <w:r w:rsidRPr="00BA4AFD">
              <w:rPr>
                <w:color w:val="000000"/>
                <w:lang w:val="sv-SE"/>
              </w:rPr>
              <w:t>På framsidan av dina lår eller</w:t>
            </w:r>
          </w:p>
          <w:p w14:paraId="59F9A78E" w14:textId="77777777" w:rsidR="00007199" w:rsidRPr="00BA4AFD" w:rsidRDefault="00BC22D8" w:rsidP="00007199">
            <w:pPr>
              <w:pStyle w:val="EMEANormal"/>
              <w:numPr>
                <w:ilvl w:val="0"/>
                <w:numId w:val="97"/>
              </w:numPr>
              <w:rPr>
                <w:color w:val="000000"/>
                <w:lang w:val="sv-SE"/>
              </w:rPr>
            </w:pPr>
            <w:r w:rsidRPr="00BA4AFD">
              <w:rPr>
                <w:color w:val="000000"/>
                <w:lang w:val="sv-SE"/>
              </w:rPr>
              <w:t>Din mage minst 5 cm från din navel</w:t>
            </w:r>
          </w:p>
          <w:p w14:paraId="59F9A78F" w14:textId="77777777" w:rsidR="00007199" w:rsidRPr="00BA4AFD" w:rsidRDefault="00BC22D8" w:rsidP="00007199">
            <w:pPr>
              <w:pStyle w:val="EMEANormal"/>
              <w:numPr>
                <w:ilvl w:val="0"/>
                <w:numId w:val="97"/>
              </w:numPr>
              <w:ind w:left="602" w:hanging="242"/>
              <w:rPr>
                <w:color w:val="000000"/>
                <w:lang w:val="sv-SE"/>
              </w:rPr>
            </w:pPr>
            <w:r w:rsidRPr="00BA4AFD">
              <w:rPr>
                <w:color w:val="000000"/>
                <w:lang w:val="sv-SE"/>
              </w:rPr>
              <w:t>Minst 3 cm från ditt senaste injektionsställe</w:t>
            </w:r>
          </w:p>
          <w:p w14:paraId="59F9A790" w14:textId="77777777" w:rsidR="00007199" w:rsidRPr="00BA4AFD" w:rsidRDefault="00007199" w:rsidP="005C14C5">
            <w:pPr>
              <w:pStyle w:val="EMEANormal"/>
              <w:rPr>
                <w:color w:val="000000"/>
                <w:lang w:val="sv-SE"/>
              </w:rPr>
            </w:pPr>
          </w:p>
          <w:p w14:paraId="59F9A791" w14:textId="77777777" w:rsidR="00007199" w:rsidRPr="00BA4AFD" w:rsidRDefault="00BC22D8" w:rsidP="005C14C5">
            <w:pPr>
              <w:pStyle w:val="EMEANormal"/>
              <w:rPr>
                <w:color w:val="000000"/>
                <w:lang w:val="sv-SE"/>
              </w:rPr>
            </w:pPr>
            <w:r w:rsidRPr="00BA4AFD">
              <w:rPr>
                <w:color w:val="000000"/>
                <w:lang w:val="sv-SE"/>
              </w:rPr>
              <w:t>Torka av injektionsstället med spritsudden i en cirkelrörelse.</w:t>
            </w:r>
          </w:p>
          <w:p w14:paraId="59F9A792" w14:textId="77777777" w:rsidR="00007199" w:rsidRPr="00BA4AFD" w:rsidRDefault="00007199" w:rsidP="005C14C5">
            <w:pPr>
              <w:pStyle w:val="EMEANormal"/>
              <w:rPr>
                <w:color w:val="000000"/>
                <w:lang w:val="sv-SE"/>
              </w:rPr>
            </w:pPr>
          </w:p>
          <w:p w14:paraId="59F9A793" w14:textId="77777777" w:rsidR="00007199" w:rsidRPr="00BA4AFD" w:rsidRDefault="00BC22D8" w:rsidP="00007199">
            <w:pPr>
              <w:pStyle w:val="EMEANormal"/>
              <w:numPr>
                <w:ilvl w:val="0"/>
                <w:numId w:val="98"/>
              </w:numPr>
              <w:rPr>
                <w:color w:val="000000"/>
                <w:lang w:val="sv-SE"/>
              </w:rPr>
            </w:pPr>
            <w:r w:rsidRPr="00BA4AFD">
              <w:rPr>
                <w:color w:val="000000"/>
                <w:lang w:val="sv-SE"/>
              </w:rPr>
              <w:t>Injicera</w:t>
            </w:r>
            <w:r w:rsidRPr="00BA4AFD">
              <w:rPr>
                <w:b/>
                <w:color w:val="000000"/>
                <w:lang w:val="sv-SE"/>
              </w:rPr>
              <w:t xml:space="preserve"> inte</w:t>
            </w:r>
            <w:r w:rsidRPr="00BA4AFD">
              <w:rPr>
                <w:color w:val="000000"/>
                <w:lang w:val="sv-SE"/>
              </w:rPr>
              <w:t xml:space="preserve"> genom kläder</w:t>
            </w:r>
          </w:p>
          <w:p w14:paraId="59F9A794" w14:textId="77777777" w:rsidR="00007199" w:rsidRPr="00BA4AFD" w:rsidRDefault="00BC22D8" w:rsidP="00007199">
            <w:pPr>
              <w:pStyle w:val="EMEANormal"/>
              <w:numPr>
                <w:ilvl w:val="0"/>
                <w:numId w:val="98"/>
              </w:numPr>
              <w:tabs>
                <w:tab w:val="clear" w:pos="562"/>
                <w:tab w:val="left" w:pos="460"/>
              </w:tabs>
              <w:ind w:left="602" w:hanging="182"/>
              <w:rPr>
                <w:color w:val="000000"/>
                <w:lang w:val="sv-SE"/>
              </w:rPr>
            </w:pPr>
            <w:r w:rsidRPr="00BA4AFD">
              <w:rPr>
                <w:color w:val="000000"/>
                <w:lang w:val="sv-SE"/>
              </w:rPr>
              <w:t xml:space="preserve">Injicera </w:t>
            </w:r>
            <w:r w:rsidRPr="00BA4AFD">
              <w:rPr>
                <w:b/>
                <w:color w:val="000000"/>
                <w:lang w:val="sv-SE"/>
              </w:rPr>
              <w:t>inte</w:t>
            </w:r>
            <w:r w:rsidRPr="00BA4AFD">
              <w:rPr>
                <w:color w:val="000000"/>
                <w:lang w:val="sv-SE"/>
              </w:rPr>
              <w:t xml:space="preserve"> i ett område där huden är öm, har blåmärke, röd, hård, ärrad, har bristningar eller i områden med psoriasisplack. </w:t>
            </w:r>
          </w:p>
        </w:tc>
      </w:tr>
      <w:tr w:rsidR="00BA13E6" w14:paraId="59F9A7A4" w14:textId="77777777" w:rsidTr="005106D6">
        <w:tc>
          <w:tcPr>
            <w:tcW w:w="4643" w:type="dxa"/>
            <w:tcBorders>
              <w:bottom w:val="single" w:sz="4" w:space="0" w:color="auto"/>
              <w:right w:val="nil"/>
            </w:tcBorders>
          </w:tcPr>
          <w:p w14:paraId="59F9A796" w14:textId="77777777" w:rsidR="00007199" w:rsidRPr="00BA4AFD" w:rsidRDefault="00BC22D8" w:rsidP="005C14C5">
            <w:pPr>
              <w:pStyle w:val="EMEANormal"/>
              <w:rPr>
                <w:b/>
                <w:color w:val="000000"/>
                <w:lang w:val="sv-SE"/>
              </w:rPr>
            </w:pPr>
            <w:r w:rsidRPr="00BA4AFD">
              <w:rPr>
                <w:b/>
                <w:color w:val="000000"/>
                <w:lang w:val="sv-SE"/>
              </w:rPr>
              <w:lastRenderedPageBreak/>
              <w:t>STEG 4</w:t>
            </w:r>
          </w:p>
          <w:p w14:paraId="59F9A797" w14:textId="77777777" w:rsidR="00007199" w:rsidRPr="00BA4AFD" w:rsidRDefault="00007199" w:rsidP="005C14C5">
            <w:pPr>
              <w:pStyle w:val="EMEANormal"/>
              <w:rPr>
                <w:b/>
                <w:color w:val="000000"/>
                <w:lang w:val="sv-SE"/>
              </w:rPr>
            </w:pPr>
          </w:p>
          <w:p w14:paraId="59F9A798" w14:textId="77777777" w:rsidR="00007199" w:rsidRPr="00BA4AFD" w:rsidRDefault="00BC22D8" w:rsidP="005C14C5">
            <w:pPr>
              <w:pStyle w:val="EMEANormal"/>
              <w:rPr>
                <w:b/>
                <w:color w:val="000000"/>
                <w:lang w:val="sv-SE"/>
              </w:rPr>
            </w:pPr>
            <w:r w:rsidRPr="0034742D">
              <w:rPr>
                <w:noProof/>
                <w:lang w:val="en-GB"/>
              </w:rPr>
              <w:drawing>
                <wp:inline distT="0" distB="0" distL="0" distR="0" wp14:anchorId="6FEA36B7" wp14:editId="0741F51B">
                  <wp:extent cx="2209800" cy="2047875"/>
                  <wp:effectExtent l="0" t="0" r="0" b="9525"/>
                  <wp:docPr id="107" name="Picture 107"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TEP4_grey"/>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4644" w:type="dxa"/>
            <w:tcBorders>
              <w:left w:val="nil"/>
            </w:tcBorders>
          </w:tcPr>
          <w:p w14:paraId="59F9A799" w14:textId="77777777" w:rsidR="00007199" w:rsidRPr="00BA4AFD" w:rsidRDefault="00007199" w:rsidP="005C14C5">
            <w:pPr>
              <w:pStyle w:val="EMEANormal"/>
              <w:rPr>
                <w:color w:val="000000"/>
                <w:lang w:val="sv-SE"/>
              </w:rPr>
            </w:pPr>
          </w:p>
          <w:p w14:paraId="59F9A79A" w14:textId="77777777" w:rsidR="00007199" w:rsidRPr="00BA4AFD" w:rsidRDefault="00BC22D8" w:rsidP="005C14C5">
            <w:pPr>
              <w:pStyle w:val="EMEANormal"/>
              <w:rPr>
                <w:color w:val="000000"/>
                <w:lang w:val="sv-SE"/>
              </w:rPr>
            </w:pPr>
            <w:r w:rsidRPr="00BA4AFD">
              <w:rPr>
                <w:color w:val="000000"/>
                <w:lang w:val="sv-SE"/>
              </w:rPr>
              <w:t>Håll injektionspennan med det grå skyddshöljet 1 riktad uppåt.</w:t>
            </w:r>
          </w:p>
          <w:p w14:paraId="59F9A79B" w14:textId="77777777" w:rsidR="00007199" w:rsidRPr="00BA4AFD" w:rsidRDefault="00007199" w:rsidP="005C14C5">
            <w:pPr>
              <w:pStyle w:val="EMEANormal"/>
              <w:rPr>
                <w:color w:val="000000"/>
                <w:lang w:val="sv-SE"/>
              </w:rPr>
            </w:pPr>
          </w:p>
          <w:p w14:paraId="59F9A79C" w14:textId="77777777" w:rsidR="00007199" w:rsidRPr="00BA4AFD" w:rsidRDefault="00BC22D8" w:rsidP="005C14C5">
            <w:pPr>
              <w:pStyle w:val="EMEANormal"/>
              <w:rPr>
                <w:color w:val="000000"/>
                <w:lang w:val="sv-SE"/>
              </w:rPr>
            </w:pPr>
            <w:r w:rsidRPr="00BA4AFD">
              <w:rPr>
                <w:color w:val="000000"/>
                <w:lang w:val="sv-SE"/>
              </w:rPr>
              <w:t>Kontrollera inspektionsfönstret.</w:t>
            </w:r>
          </w:p>
          <w:p w14:paraId="59F9A79D" w14:textId="77777777" w:rsidR="00007199" w:rsidRPr="00BA4AFD" w:rsidRDefault="00007199" w:rsidP="005C14C5">
            <w:pPr>
              <w:pStyle w:val="EMEANormal"/>
              <w:rPr>
                <w:color w:val="000000"/>
                <w:lang w:val="sv-SE"/>
              </w:rPr>
            </w:pPr>
          </w:p>
          <w:p w14:paraId="59F9A79E" w14:textId="77777777" w:rsidR="00007199" w:rsidRPr="00BA4AFD" w:rsidRDefault="00BC22D8" w:rsidP="00007199">
            <w:pPr>
              <w:pStyle w:val="EMEANormal"/>
              <w:numPr>
                <w:ilvl w:val="0"/>
                <w:numId w:val="99"/>
              </w:numPr>
              <w:tabs>
                <w:tab w:val="clear" w:pos="562"/>
                <w:tab w:val="left" w:pos="602"/>
              </w:tabs>
              <w:ind w:left="602" w:hanging="242"/>
              <w:rPr>
                <w:color w:val="000000"/>
                <w:lang w:val="sv-SE"/>
              </w:rPr>
            </w:pPr>
            <w:r w:rsidRPr="00BA4AFD">
              <w:rPr>
                <w:color w:val="000000"/>
                <w:lang w:val="sv-SE"/>
              </w:rPr>
              <w:t>Det är normalt att se 1 eller fler bubblor i fönstret</w:t>
            </w:r>
          </w:p>
          <w:p w14:paraId="59F9A79F" w14:textId="77777777" w:rsidR="00007199" w:rsidRPr="00BA4AFD" w:rsidRDefault="00BC22D8" w:rsidP="00007199">
            <w:pPr>
              <w:pStyle w:val="EMEANormal"/>
              <w:numPr>
                <w:ilvl w:val="0"/>
                <w:numId w:val="99"/>
              </w:numPr>
              <w:ind w:left="602" w:hanging="242"/>
              <w:rPr>
                <w:color w:val="000000"/>
                <w:lang w:val="sv-SE"/>
              </w:rPr>
            </w:pPr>
            <w:r w:rsidRPr="00BA4AFD">
              <w:rPr>
                <w:color w:val="000000"/>
                <w:lang w:val="sv-SE"/>
              </w:rPr>
              <w:t xml:space="preserve"> Kontrollera att vätskan är klar och färglös</w:t>
            </w:r>
          </w:p>
          <w:p w14:paraId="59F9A7A0" w14:textId="77777777" w:rsidR="00007199" w:rsidRPr="00BA4AFD" w:rsidRDefault="00BC22D8" w:rsidP="00007199">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inte</w:t>
            </w:r>
            <w:r w:rsidRPr="00BA4AFD">
              <w:rPr>
                <w:color w:val="000000"/>
                <w:lang w:val="sv-SE"/>
              </w:rPr>
              <w:t xml:space="preserve"> den förfyllda pennan om vätskan är grumlig eller innehåller partiklar</w:t>
            </w:r>
          </w:p>
          <w:p w14:paraId="59F9A7A1" w14:textId="77777777" w:rsidR="00007199" w:rsidRPr="00BA4AFD" w:rsidRDefault="00BC22D8" w:rsidP="00007199">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 xml:space="preserve">inte </w:t>
            </w:r>
            <w:r w:rsidRPr="00BA4AFD">
              <w:rPr>
                <w:color w:val="000000"/>
                <w:lang w:val="sv-SE"/>
              </w:rPr>
              <w:t>den förfyllda pennan om den har tappats eller krossats</w:t>
            </w:r>
          </w:p>
          <w:p w14:paraId="59F9A7A2" w14:textId="77777777" w:rsidR="00007199" w:rsidRPr="00BA4AFD" w:rsidRDefault="00007199" w:rsidP="005C14C5">
            <w:pPr>
              <w:pStyle w:val="EMEANormal"/>
              <w:rPr>
                <w:color w:val="000000"/>
                <w:lang w:val="sv-SE"/>
              </w:rPr>
            </w:pPr>
          </w:p>
          <w:p w14:paraId="59F9A7A3" w14:textId="77777777" w:rsidR="00007199" w:rsidRPr="00BA4AFD" w:rsidRDefault="00007199" w:rsidP="005C14C5">
            <w:pPr>
              <w:pStyle w:val="EMEANormal"/>
              <w:rPr>
                <w:color w:val="000000"/>
                <w:lang w:val="sv-SE"/>
              </w:rPr>
            </w:pPr>
          </w:p>
        </w:tc>
      </w:tr>
      <w:tr w:rsidR="00BA13E6" w14:paraId="59F9A7B5" w14:textId="77777777" w:rsidTr="005106D6">
        <w:tc>
          <w:tcPr>
            <w:tcW w:w="4643" w:type="dxa"/>
            <w:tcBorders>
              <w:bottom w:val="single" w:sz="4" w:space="0" w:color="auto"/>
              <w:right w:val="nil"/>
            </w:tcBorders>
          </w:tcPr>
          <w:p w14:paraId="59F9A7A5" w14:textId="77777777" w:rsidR="00007199" w:rsidRPr="00BA4AFD" w:rsidRDefault="00BC22D8" w:rsidP="00E03D5E">
            <w:pPr>
              <w:pStyle w:val="EMEANormal"/>
              <w:keepNext/>
              <w:rPr>
                <w:b/>
                <w:color w:val="000000"/>
                <w:lang w:val="sv-SE"/>
              </w:rPr>
            </w:pPr>
            <w:r w:rsidRPr="00BA4AFD">
              <w:rPr>
                <w:b/>
                <w:color w:val="000000"/>
                <w:lang w:val="sv-SE"/>
              </w:rPr>
              <w:lastRenderedPageBreak/>
              <w:t>STEG 5</w:t>
            </w:r>
          </w:p>
          <w:p w14:paraId="59F9A7A6" w14:textId="77777777" w:rsidR="00007199" w:rsidRPr="00BA4AFD" w:rsidRDefault="00007199" w:rsidP="00E03D5E">
            <w:pPr>
              <w:pStyle w:val="EMEANormal"/>
              <w:keepNext/>
              <w:rPr>
                <w:b/>
                <w:color w:val="000000"/>
                <w:lang w:val="sv-SE"/>
              </w:rPr>
            </w:pPr>
          </w:p>
          <w:p w14:paraId="59F9A7A7" w14:textId="77777777" w:rsidR="00007199" w:rsidRPr="00BA4AFD" w:rsidRDefault="00BC22D8" w:rsidP="00E03D5E">
            <w:pPr>
              <w:pStyle w:val="EMEANormal"/>
              <w:keepNext/>
              <w:spacing w:after="100" w:afterAutospacing="1"/>
              <w:rPr>
                <w:b/>
                <w:noProof/>
              </w:rPr>
            </w:pPr>
            <w:r w:rsidRPr="00BA4AFD">
              <w:rPr>
                <w:b/>
                <w:noProof/>
              </w:rPr>
              <w:t>Skyddshölje 1</w:t>
            </w:r>
          </w:p>
          <w:p w14:paraId="59F9A7A8" w14:textId="77777777" w:rsidR="00007199" w:rsidRPr="00BA4AFD" w:rsidRDefault="00BC22D8" w:rsidP="00E03D5E">
            <w:pPr>
              <w:pStyle w:val="EMEANormal"/>
              <w:keepNext/>
              <w:rPr>
                <w:noProof/>
              </w:rPr>
            </w:pPr>
            <w:r w:rsidRPr="0034742D">
              <w:rPr>
                <w:noProof/>
                <w:lang w:val="en-GB"/>
              </w:rPr>
              <w:drawing>
                <wp:inline distT="0" distB="0" distL="0" distR="0" wp14:anchorId="0864D292" wp14:editId="1EEEE2A3">
                  <wp:extent cx="2028825" cy="1847850"/>
                  <wp:effectExtent l="0" t="0" r="9525" b="0"/>
                  <wp:docPr id="108" name="Picture 108"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EU_IFU_STEP5_grey"/>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14:paraId="59F9A7A9" w14:textId="77777777" w:rsidR="00007199" w:rsidRPr="00BA4AFD" w:rsidRDefault="00BC22D8" w:rsidP="00E03D5E">
            <w:pPr>
              <w:pStyle w:val="EMEANormal"/>
              <w:keepNext/>
              <w:rPr>
                <w:b/>
                <w:color w:val="000000"/>
                <w:lang w:val="sv-SE"/>
              </w:rPr>
            </w:pPr>
            <w:r>
              <w:rPr>
                <w:b/>
                <w:noProof/>
              </w:rPr>
              <w:t xml:space="preserve">                      </w:t>
            </w:r>
            <w:r w:rsidRPr="00BA4AFD">
              <w:rPr>
                <w:b/>
                <w:noProof/>
              </w:rPr>
              <w:t>Skyddshölje 2</w:t>
            </w:r>
          </w:p>
        </w:tc>
        <w:tc>
          <w:tcPr>
            <w:tcW w:w="4644" w:type="dxa"/>
            <w:tcBorders>
              <w:left w:val="nil"/>
            </w:tcBorders>
          </w:tcPr>
          <w:p w14:paraId="59F9A7AA" w14:textId="77777777" w:rsidR="00007199" w:rsidRPr="00BA4AFD" w:rsidRDefault="00007199" w:rsidP="00E03D5E">
            <w:pPr>
              <w:pStyle w:val="EMEANormal"/>
              <w:keepNext/>
              <w:rPr>
                <w:color w:val="000000"/>
                <w:lang w:val="sv-SE"/>
              </w:rPr>
            </w:pPr>
          </w:p>
          <w:p w14:paraId="59F9A7AB" w14:textId="77777777" w:rsidR="00007199" w:rsidRPr="00BA4AFD" w:rsidRDefault="00BC22D8" w:rsidP="00E03D5E">
            <w:pPr>
              <w:pStyle w:val="EMEANormal"/>
              <w:keepNext/>
              <w:rPr>
                <w:color w:val="000000"/>
                <w:lang w:val="sv-SE"/>
              </w:rPr>
            </w:pPr>
            <w:r w:rsidRPr="00BA4AFD">
              <w:rPr>
                <w:color w:val="000000"/>
                <w:lang w:val="sv-SE"/>
              </w:rPr>
              <w:t>Dra av det grå skyddshöljet 1 rakt ut. Kasta det grå skyddshöljet. Sätt inte på det igen.</w:t>
            </w:r>
          </w:p>
          <w:p w14:paraId="59F9A7AC" w14:textId="77777777" w:rsidR="00007199" w:rsidRPr="00BA4AFD" w:rsidRDefault="00007199" w:rsidP="00E03D5E">
            <w:pPr>
              <w:pStyle w:val="EMEANormal"/>
              <w:keepNext/>
              <w:rPr>
                <w:color w:val="000000"/>
                <w:lang w:val="sv-SE"/>
              </w:rPr>
            </w:pPr>
          </w:p>
          <w:p w14:paraId="59F9A7AD" w14:textId="77777777" w:rsidR="00007199" w:rsidRPr="00BA4AFD" w:rsidRDefault="00BC22D8" w:rsidP="00E03D5E">
            <w:pPr>
              <w:keepNext/>
              <w:numPr>
                <w:ilvl w:val="0"/>
                <w:numId w:val="100"/>
              </w:numPr>
              <w:tabs>
                <w:tab w:val="clear" w:pos="567"/>
                <w:tab w:val="left" w:pos="602"/>
              </w:tabs>
              <w:suppressAutoHyphens/>
              <w:ind w:left="602" w:hanging="242"/>
              <w:rPr>
                <w:color w:val="000000"/>
                <w:lang w:eastAsia="en-GB"/>
              </w:rPr>
            </w:pPr>
            <w:r w:rsidRPr="00BA4AFD">
              <w:rPr>
                <w:color w:val="000000"/>
                <w:lang w:eastAsia="en-GB"/>
              </w:rPr>
              <w:t xml:space="preserve">Kontrollera att det lilla svarta nålskyddet över sprutan följde med skyddshöljet. </w:t>
            </w:r>
          </w:p>
          <w:p w14:paraId="59F9A7AE" w14:textId="77777777" w:rsidR="00007199" w:rsidRPr="00BA4AFD" w:rsidRDefault="00BC22D8" w:rsidP="00E03D5E">
            <w:pPr>
              <w:keepNext/>
              <w:numPr>
                <w:ilvl w:val="0"/>
                <w:numId w:val="100"/>
              </w:numPr>
              <w:tabs>
                <w:tab w:val="clear" w:pos="567"/>
                <w:tab w:val="left" w:pos="602"/>
              </w:tabs>
              <w:suppressAutoHyphens/>
              <w:ind w:left="602" w:hanging="242"/>
              <w:rPr>
                <w:color w:val="000000"/>
                <w:lang w:eastAsia="en-GB"/>
              </w:rPr>
            </w:pPr>
            <w:r w:rsidRPr="00BA4AFD">
              <w:rPr>
                <w:color w:val="000000"/>
                <w:lang w:eastAsia="en-GB"/>
              </w:rPr>
              <w:t>Det är normalt att se</w:t>
            </w:r>
            <w:r w:rsidRPr="00BA4AFD">
              <w:rPr>
                <w:lang w:eastAsia="en-GB"/>
              </w:rPr>
              <w:t xml:space="preserve"> några små droppar vätska komma ut från nålen. </w:t>
            </w:r>
          </w:p>
          <w:p w14:paraId="59F9A7AF" w14:textId="77777777" w:rsidR="00007199" w:rsidRPr="00BA4AFD" w:rsidRDefault="00007199" w:rsidP="00E03D5E">
            <w:pPr>
              <w:pStyle w:val="EMEANormal"/>
              <w:keepNext/>
              <w:rPr>
                <w:color w:val="000000"/>
                <w:lang w:val="sv-SE"/>
              </w:rPr>
            </w:pPr>
          </w:p>
          <w:p w14:paraId="59F9A7B0" w14:textId="77777777" w:rsidR="00007199" w:rsidRPr="00BA4AFD" w:rsidRDefault="00BC22D8" w:rsidP="00E03D5E">
            <w:pPr>
              <w:pStyle w:val="EMEANormal"/>
              <w:keepNext/>
              <w:rPr>
                <w:color w:val="000000"/>
                <w:lang w:val="sv-SE"/>
              </w:rPr>
            </w:pPr>
            <w:r w:rsidRPr="00BA4AFD">
              <w:rPr>
                <w:color w:val="000000"/>
                <w:lang w:val="sv-SE"/>
              </w:rPr>
              <w:t>Dra av det plommonfärgade skyddshöljet 2 rakt ut. Kasta det plommonfärgade skyddshöljet. Sätt inte på det igen.</w:t>
            </w:r>
          </w:p>
          <w:p w14:paraId="59F9A7B1" w14:textId="77777777" w:rsidR="00007199" w:rsidRPr="00BA4AFD" w:rsidRDefault="00007199" w:rsidP="00E03D5E">
            <w:pPr>
              <w:pStyle w:val="EMEANormal"/>
              <w:keepNext/>
              <w:rPr>
                <w:color w:val="000000"/>
                <w:lang w:val="sv-SE"/>
              </w:rPr>
            </w:pPr>
          </w:p>
          <w:p w14:paraId="59F9A7B2" w14:textId="77777777" w:rsidR="00007199" w:rsidRPr="00BA4AFD" w:rsidRDefault="00BC22D8" w:rsidP="00E03D5E">
            <w:pPr>
              <w:pStyle w:val="EMEANormal"/>
              <w:keepNext/>
              <w:rPr>
                <w:color w:val="000000"/>
                <w:lang w:val="sv-SE"/>
              </w:rPr>
            </w:pPr>
            <w:r w:rsidRPr="00BA4AFD">
              <w:rPr>
                <w:color w:val="000000"/>
                <w:lang w:val="sv-SE"/>
              </w:rPr>
              <w:t xml:space="preserve">Den förfyllda pennan är nu redo att användas. </w:t>
            </w:r>
          </w:p>
          <w:p w14:paraId="59F9A7B3" w14:textId="77777777" w:rsidR="00007199" w:rsidRPr="00BA4AFD" w:rsidRDefault="00007199" w:rsidP="00E03D5E">
            <w:pPr>
              <w:pStyle w:val="EMEANormal"/>
              <w:keepNext/>
              <w:rPr>
                <w:color w:val="000000"/>
                <w:lang w:val="sv-SE"/>
              </w:rPr>
            </w:pPr>
          </w:p>
          <w:p w14:paraId="59F9A7B4" w14:textId="77777777" w:rsidR="00007199" w:rsidRPr="00BA4AFD" w:rsidRDefault="00BC22D8" w:rsidP="00E03D5E">
            <w:pPr>
              <w:pStyle w:val="EMEANormal"/>
              <w:keepNext/>
              <w:rPr>
                <w:color w:val="000000"/>
                <w:lang w:val="sv-SE"/>
              </w:rPr>
            </w:pPr>
            <w:r w:rsidRPr="00BA4AFD">
              <w:rPr>
                <w:color w:val="000000"/>
                <w:lang w:val="sv-SE"/>
              </w:rPr>
              <w:t>Vänd den förfyllda pennan så att den vita pilen pekar mot injektionsstället.</w:t>
            </w:r>
          </w:p>
        </w:tc>
      </w:tr>
      <w:tr w:rsidR="00BA13E6" w14:paraId="59F9A7C3" w14:textId="77777777" w:rsidTr="005106D6">
        <w:tc>
          <w:tcPr>
            <w:tcW w:w="4643" w:type="dxa"/>
            <w:tcBorders>
              <w:bottom w:val="single" w:sz="4" w:space="0" w:color="auto"/>
              <w:right w:val="nil"/>
            </w:tcBorders>
          </w:tcPr>
          <w:p w14:paraId="59F9A7B6" w14:textId="77777777" w:rsidR="00007199" w:rsidRPr="00BA4AFD" w:rsidRDefault="00BC22D8" w:rsidP="005106D6">
            <w:pPr>
              <w:pStyle w:val="EMEANormal"/>
              <w:keepNext/>
              <w:rPr>
                <w:b/>
                <w:color w:val="000000"/>
                <w:lang w:val="sv-SE"/>
              </w:rPr>
            </w:pPr>
            <w:r w:rsidRPr="00BA4AFD">
              <w:rPr>
                <w:b/>
                <w:color w:val="000000"/>
                <w:lang w:val="sv-SE"/>
              </w:rPr>
              <w:t>STEG 6</w:t>
            </w:r>
          </w:p>
          <w:p w14:paraId="59F9A7B7" w14:textId="77777777" w:rsidR="00007199" w:rsidRPr="00BA4AFD" w:rsidRDefault="00007199" w:rsidP="005106D6">
            <w:pPr>
              <w:pStyle w:val="EMEANormal"/>
              <w:keepNext/>
              <w:rPr>
                <w:b/>
                <w:color w:val="000000"/>
                <w:lang w:val="sv-SE"/>
              </w:rPr>
            </w:pPr>
          </w:p>
          <w:p w14:paraId="59F9A7B8" w14:textId="77777777" w:rsidR="00007199" w:rsidRPr="00BA4AFD" w:rsidRDefault="00BC22D8" w:rsidP="005C14C5">
            <w:pPr>
              <w:pStyle w:val="EMEANormal"/>
              <w:rPr>
                <w:b/>
                <w:color w:val="000000"/>
                <w:lang w:val="sv-SE"/>
              </w:rPr>
            </w:pPr>
            <w:r w:rsidRPr="0034742D">
              <w:rPr>
                <w:noProof/>
                <w:lang w:val="en-GB"/>
              </w:rPr>
              <w:drawing>
                <wp:inline distT="0" distB="0" distL="0" distR="0" wp14:anchorId="4D795883" wp14:editId="43457680">
                  <wp:extent cx="2257425" cy="2143125"/>
                  <wp:effectExtent l="0" t="0" r="9525" b="9525"/>
                  <wp:docPr id="109" name="Picture 109"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TEP6_grey"/>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4644" w:type="dxa"/>
            <w:tcBorders>
              <w:left w:val="nil"/>
            </w:tcBorders>
          </w:tcPr>
          <w:p w14:paraId="59F9A7B9" w14:textId="77777777" w:rsidR="00007199" w:rsidRPr="00BA4AFD" w:rsidRDefault="00007199" w:rsidP="005C14C5">
            <w:pPr>
              <w:pStyle w:val="EMEANormal"/>
              <w:rPr>
                <w:color w:val="000000"/>
                <w:lang w:val="sv-SE"/>
              </w:rPr>
            </w:pPr>
          </w:p>
          <w:p w14:paraId="59F9A7BA" w14:textId="77777777" w:rsidR="00007199" w:rsidRPr="00BA4AFD" w:rsidRDefault="00BC22D8" w:rsidP="005C14C5">
            <w:pPr>
              <w:pStyle w:val="EMEANormal"/>
              <w:tabs>
                <w:tab w:val="clear" w:pos="562"/>
                <w:tab w:val="left" w:pos="35"/>
              </w:tabs>
              <w:ind w:left="35" w:hanging="35"/>
              <w:rPr>
                <w:color w:val="000000"/>
                <w:lang w:val="sv-SE"/>
              </w:rPr>
            </w:pPr>
            <w:r w:rsidRPr="00BA4AFD">
              <w:rPr>
                <w:color w:val="000000"/>
                <w:lang w:val="sv-SE"/>
              </w:rPr>
              <w:t xml:space="preserve">Ta tag i huden vid injektionsstället </w:t>
            </w:r>
            <w:r w:rsidR="0060111E" w:rsidRPr="00BA4AFD">
              <w:rPr>
                <w:color w:val="000000"/>
                <w:lang w:val="sv-SE"/>
              </w:rPr>
              <w:t xml:space="preserve">med din andra hand </w:t>
            </w:r>
            <w:r w:rsidRPr="00BA4AFD">
              <w:rPr>
                <w:color w:val="000000"/>
                <w:lang w:val="sv-SE"/>
              </w:rPr>
              <w:t>för att få en upphöjning och håll den stadigt</w:t>
            </w:r>
            <w:r w:rsidR="00374463">
              <w:rPr>
                <w:color w:val="000000"/>
                <w:lang w:val="sv-SE"/>
              </w:rPr>
              <w:t xml:space="preserve"> tills injektionen är klar</w:t>
            </w:r>
            <w:r w:rsidRPr="00BA4AFD">
              <w:rPr>
                <w:color w:val="000000"/>
                <w:lang w:val="sv-SE"/>
              </w:rPr>
              <w:t>.</w:t>
            </w:r>
          </w:p>
          <w:p w14:paraId="59F9A7BB" w14:textId="77777777" w:rsidR="00007199" w:rsidRPr="00BA4AFD" w:rsidRDefault="00007199" w:rsidP="005C14C5">
            <w:pPr>
              <w:pStyle w:val="EMEANormal"/>
              <w:tabs>
                <w:tab w:val="clear" w:pos="562"/>
                <w:tab w:val="left" w:pos="35"/>
              </w:tabs>
              <w:ind w:left="35" w:hanging="35"/>
              <w:rPr>
                <w:color w:val="000000"/>
                <w:lang w:val="sv-SE"/>
              </w:rPr>
            </w:pPr>
          </w:p>
          <w:p w14:paraId="59F9A7BC" w14:textId="77777777" w:rsidR="00007199" w:rsidRPr="00BA4AFD" w:rsidRDefault="00BC22D8" w:rsidP="005C14C5">
            <w:pPr>
              <w:pStyle w:val="EMEANormal"/>
              <w:tabs>
                <w:tab w:val="clear" w:pos="562"/>
                <w:tab w:val="left" w:pos="35"/>
              </w:tabs>
              <w:ind w:left="35" w:hanging="35"/>
              <w:rPr>
                <w:color w:val="000000"/>
                <w:lang w:val="sv-SE"/>
              </w:rPr>
            </w:pPr>
            <w:r w:rsidRPr="00BA4AFD">
              <w:rPr>
                <w:color w:val="000000"/>
                <w:lang w:val="sv-SE"/>
              </w:rPr>
              <w:t>Peka den vita pilen mot injektionsstället (låret eller magen).</w:t>
            </w:r>
          </w:p>
          <w:p w14:paraId="59F9A7BD" w14:textId="77777777" w:rsidR="00007199" w:rsidRPr="00BA4AFD" w:rsidRDefault="00007199" w:rsidP="005C14C5">
            <w:pPr>
              <w:pStyle w:val="EMEANormal"/>
              <w:tabs>
                <w:tab w:val="clear" w:pos="562"/>
                <w:tab w:val="left" w:pos="35"/>
              </w:tabs>
              <w:ind w:left="35" w:hanging="35"/>
              <w:rPr>
                <w:color w:val="000000"/>
                <w:lang w:val="sv-SE"/>
              </w:rPr>
            </w:pPr>
          </w:p>
          <w:p w14:paraId="59F9A7BE" w14:textId="77777777" w:rsidR="00007199" w:rsidRPr="00BA4AFD" w:rsidRDefault="00BC22D8" w:rsidP="005C14C5">
            <w:pPr>
              <w:pStyle w:val="EMEANormal"/>
              <w:tabs>
                <w:tab w:val="clear" w:pos="562"/>
                <w:tab w:val="left" w:pos="35"/>
              </w:tabs>
              <w:ind w:left="35" w:hanging="35"/>
              <w:rPr>
                <w:lang w:val="sv-SE"/>
              </w:rPr>
            </w:pPr>
            <w:r w:rsidRPr="00BA4AFD">
              <w:rPr>
                <w:color w:val="000000"/>
                <w:lang w:val="sv-SE"/>
              </w:rPr>
              <w:t>Placera den vita nålhylsan i en rät vinkel (</w:t>
            </w:r>
            <w:r w:rsidRPr="00BA4AFD">
              <w:rPr>
                <w:b/>
                <w:lang w:val="sv-SE"/>
              </w:rPr>
              <w:t>90˚</w:t>
            </w:r>
            <w:r w:rsidRPr="00BA4AFD">
              <w:rPr>
                <w:lang w:val="sv-SE"/>
              </w:rPr>
              <w:t>) mot injektionsstället.</w:t>
            </w:r>
          </w:p>
          <w:p w14:paraId="59F9A7BF" w14:textId="77777777" w:rsidR="00007199" w:rsidRPr="00BA4AFD" w:rsidRDefault="00007199" w:rsidP="005C14C5">
            <w:pPr>
              <w:pStyle w:val="EMEANormal"/>
              <w:tabs>
                <w:tab w:val="clear" w:pos="562"/>
                <w:tab w:val="left" w:pos="35"/>
              </w:tabs>
              <w:ind w:left="35" w:hanging="35"/>
              <w:rPr>
                <w:lang w:val="sv-SE"/>
              </w:rPr>
            </w:pPr>
          </w:p>
          <w:p w14:paraId="59F9A7C0" w14:textId="77777777" w:rsidR="00007199" w:rsidRDefault="00BC22D8" w:rsidP="005C14C5">
            <w:pPr>
              <w:pStyle w:val="EMEANormal"/>
              <w:tabs>
                <w:tab w:val="clear" w:pos="562"/>
                <w:tab w:val="left" w:pos="35"/>
              </w:tabs>
              <w:ind w:left="35" w:hanging="35"/>
              <w:rPr>
                <w:color w:val="000000"/>
                <w:lang w:val="sv-SE"/>
              </w:rPr>
            </w:pPr>
            <w:r w:rsidRPr="00BA4AFD">
              <w:rPr>
                <w:color w:val="000000"/>
                <w:lang w:val="sv-SE"/>
              </w:rPr>
              <w:t xml:space="preserve">Håll den förfyllda pennan så att du kan se inspektionsfönstret. </w:t>
            </w:r>
          </w:p>
          <w:p w14:paraId="59F9A7C1" w14:textId="77777777" w:rsidR="00374463" w:rsidRDefault="00374463" w:rsidP="005C14C5">
            <w:pPr>
              <w:pStyle w:val="EMEANormal"/>
              <w:tabs>
                <w:tab w:val="clear" w:pos="562"/>
                <w:tab w:val="left" w:pos="35"/>
              </w:tabs>
              <w:ind w:left="35" w:hanging="35"/>
              <w:rPr>
                <w:color w:val="000000"/>
                <w:lang w:val="sv-SE"/>
              </w:rPr>
            </w:pPr>
          </w:p>
          <w:p w14:paraId="59F9A7C2" w14:textId="77777777" w:rsidR="00007199" w:rsidRPr="00BA4AFD" w:rsidRDefault="00BC22D8" w:rsidP="006D0980">
            <w:pPr>
              <w:pStyle w:val="EMEANormal"/>
              <w:rPr>
                <w:color w:val="000000"/>
                <w:lang w:val="sv-SE"/>
              </w:rPr>
            </w:pPr>
            <w:r>
              <w:rPr>
                <w:color w:val="000000"/>
                <w:lang w:val="sv-SE"/>
              </w:rPr>
              <w:t>Tryck</w:t>
            </w:r>
            <w:r w:rsidRPr="00896946">
              <w:rPr>
                <w:b/>
                <w:color w:val="000000"/>
                <w:lang w:val="sv-SE"/>
              </w:rPr>
              <w:t xml:space="preserve"> inte</w:t>
            </w:r>
            <w:r>
              <w:rPr>
                <w:color w:val="000000"/>
                <w:lang w:val="sv-SE"/>
              </w:rPr>
              <w:t xml:space="preserve"> ner den plommonfärgade aktiveringsknappen </w:t>
            </w:r>
            <w:r w:rsidR="000911DA">
              <w:rPr>
                <w:color w:val="000000"/>
                <w:lang w:val="sv-SE"/>
              </w:rPr>
              <w:t>förrän</w:t>
            </w:r>
            <w:r>
              <w:rPr>
                <w:color w:val="000000"/>
                <w:lang w:val="sv-SE"/>
              </w:rPr>
              <w:t xml:space="preserve"> du är redo att in</w:t>
            </w:r>
            <w:r w:rsidR="006D0980">
              <w:rPr>
                <w:color w:val="000000"/>
                <w:lang w:val="sv-SE"/>
              </w:rPr>
              <w:t>j</w:t>
            </w:r>
            <w:r>
              <w:rPr>
                <w:color w:val="000000"/>
                <w:lang w:val="sv-SE"/>
              </w:rPr>
              <w:t>icera.</w:t>
            </w:r>
          </w:p>
        </w:tc>
      </w:tr>
      <w:tr w:rsidR="00BA13E6" w14:paraId="59F9A7D2" w14:textId="77777777" w:rsidTr="005106D6">
        <w:tc>
          <w:tcPr>
            <w:tcW w:w="4643" w:type="dxa"/>
            <w:tcBorders>
              <w:bottom w:val="single" w:sz="4" w:space="0" w:color="auto"/>
              <w:right w:val="nil"/>
            </w:tcBorders>
          </w:tcPr>
          <w:p w14:paraId="59F9A7C4" w14:textId="77777777" w:rsidR="00007199" w:rsidRPr="00BA4AFD" w:rsidRDefault="00BC22D8" w:rsidP="005C14C5">
            <w:pPr>
              <w:pStyle w:val="EMEANormal"/>
              <w:rPr>
                <w:b/>
                <w:color w:val="000000"/>
                <w:lang w:val="sv-SE"/>
              </w:rPr>
            </w:pPr>
            <w:r w:rsidRPr="00BA4AFD">
              <w:rPr>
                <w:b/>
                <w:color w:val="000000"/>
                <w:lang w:val="sv-SE"/>
              </w:rPr>
              <w:t>STEG 7</w:t>
            </w:r>
          </w:p>
          <w:p w14:paraId="59F9A7C5" w14:textId="77777777" w:rsidR="00007199" w:rsidRPr="00BA4AFD" w:rsidRDefault="00007199" w:rsidP="005C14C5">
            <w:pPr>
              <w:pStyle w:val="EMEANormal"/>
              <w:rPr>
                <w:b/>
                <w:color w:val="000000"/>
                <w:lang w:val="sv-SE"/>
              </w:rPr>
            </w:pPr>
          </w:p>
          <w:p w14:paraId="59F9A7C6" w14:textId="77777777" w:rsidR="00007199" w:rsidRPr="00BA4AFD" w:rsidRDefault="00BC22D8" w:rsidP="005C14C5">
            <w:pPr>
              <w:pStyle w:val="EMEANormal"/>
              <w:rPr>
                <w:b/>
                <w:noProof/>
              </w:rPr>
            </w:pPr>
            <w:r>
              <w:rPr>
                <w:b/>
                <w:noProof/>
              </w:rPr>
              <w:t xml:space="preserve">              </w:t>
            </w:r>
            <w:r w:rsidRPr="00BA4AFD">
              <w:rPr>
                <w:b/>
                <w:noProof/>
              </w:rPr>
              <w:t xml:space="preserve"> 10 sekunder</w:t>
            </w:r>
            <w:r>
              <w:rPr>
                <w:b/>
                <w:noProof/>
              </w:rPr>
              <w:t xml:space="preserve">            </w:t>
            </w:r>
            <w:r w:rsidRPr="00BA4AFD">
              <w:rPr>
                <w:b/>
                <w:noProof/>
              </w:rPr>
              <w:t xml:space="preserve"> </w:t>
            </w:r>
          </w:p>
          <w:p w14:paraId="59F9A7C7" w14:textId="77777777" w:rsidR="00007199" w:rsidRPr="00BA4AFD" w:rsidRDefault="00BC22D8" w:rsidP="005C14C5">
            <w:pPr>
              <w:pStyle w:val="EMEANormal"/>
              <w:rPr>
                <w:b/>
                <w:color w:val="000000"/>
                <w:lang w:val="sv-SE"/>
              </w:rPr>
            </w:pPr>
            <w:r w:rsidRPr="0034742D">
              <w:rPr>
                <w:noProof/>
                <w:lang w:val="en-GB"/>
              </w:rPr>
              <w:drawing>
                <wp:inline distT="0" distB="0" distL="0" distR="0" wp14:anchorId="5ADFEF54" wp14:editId="5BED59C2">
                  <wp:extent cx="2219325" cy="2781300"/>
                  <wp:effectExtent l="0" t="0" r="9525" b="0"/>
                  <wp:docPr id="110" name="Picture 110"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7a_grey"/>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tc>
        <w:tc>
          <w:tcPr>
            <w:tcW w:w="4644" w:type="dxa"/>
            <w:tcBorders>
              <w:left w:val="nil"/>
            </w:tcBorders>
          </w:tcPr>
          <w:p w14:paraId="59F9A7C8" w14:textId="77777777" w:rsidR="00007199" w:rsidRPr="00BA4AFD" w:rsidRDefault="00007199" w:rsidP="005C14C5">
            <w:pPr>
              <w:pStyle w:val="EMEANormal"/>
              <w:rPr>
                <w:color w:val="000000"/>
                <w:lang w:val="sv-SE"/>
              </w:rPr>
            </w:pPr>
          </w:p>
          <w:p w14:paraId="33715ACF" w14:textId="77777777" w:rsidR="008677AA" w:rsidRDefault="00BC22D8" w:rsidP="005C14C5">
            <w:pPr>
              <w:pStyle w:val="EMEANormal"/>
              <w:rPr>
                <w:ins w:id="23655" w:author="AbbVie02se" w:date="2025-05-09T15:27:00Z"/>
                <w:color w:val="000000"/>
                <w:lang w:val="sv-SE"/>
              </w:rPr>
            </w:pPr>
            <w:r w:rsidRPr="00BA4AFD">
              <w:rPr>
                <w:b/>
                <w:color w:val="000000"/>
                <w:lang w:val="sv-SE"/>
              </w:rPr>
              <w:t xml:space="preserve">Tryck </w:t>
            </w:r>
            <w:r w:rsidR="00374463">
              <w:rPr>
                <w:b/>
                <w:color w:val="000000"/>
                <w:lang w:val="sv-SE"/>
              </w:rPr>
              <w:t xml:space="preserve">stadigt </w:t>
            </w:r>
            <w:r w:rsidRPr="00BA4AFD">
              <w:rPr>
                <w:color w:val="000000"/>
                <w:lang w:val="sv-SE"/>
              </w:rPr>
              <w:t>den förfyllda pennan mot injektionsstället</w:t>
            </w:r>
            <w:r w:rsidR="00374463">
              <w:rPr>
                <w:color w:val="000000"/>
                <w:lang w:val="sv-SE"/>
              </w:rPr>
              <w:t xml:space="preserve"> innan du påbörjar injektionen</w:t>
            </w:r>
            <w:r w:rsidRPr="00BA4AFD">
              <w:rPr>
                <w:color w:val="000000"/>
                <w:lang w:val="sv-SE"/>
              </w:rPr>
              <w:t>.</w:t>
            </w:r>
          </w:p>
          <w:p w14:paraId="59F9A7C9" w14:textId="215AD0FE" w:rsidR="00007199" w:rsidRPr="00BA4AFD" w:rsidRDefault="00BC22D8" w:rsidP="005C14C5">
            <w:pPr>
              <w:pStyle w:val="EMEANormal"/>
              <w:rPr>
                <w:color w:val="000000"/>
                <w:lang w:val="sv-SE"/>
              </w:rPr>
            </w:pPr>
            <w:r w:rsidRPr="00896946">
              <w:rPr>
                <w:b/>
                <w:color w:val="000000"/>
                <w:lang w:val="sv-SE"/>
              </w:rPr>
              <w:t>Fortsätt trycka</w:t>
            </w:r>
            <w:r w:rsidR="003517BE">
              <w:rPr>
                <w:b/>
                <w:color w:val="000000"/>
                <w:lang w:val="sv-SE"/>
              </w:rPr>
              <w:t xml:space="preserve"> </w:t>
            </w:r>
            <w:r w:rsidR="007E1F2C" w:rsidRPr="00896946">
              <w:rPr>
                <w:b/>
                <w:color w:val="000000"/>
                <w:lang w:val="sv-SE"/>
              </w:rPr>
              <w:t>ner</w:t>
            </w:r>
            <w:ins w:id="23656" w:author="AbbVie02se" w:date="2025-05-09T15:27:00Z">
              <w:r w:rsidR="008677AA">
                <w:rPr>
                  <w:b/>
                  <w:color w:val="000000"/>
                  <w:lang w:val="sv-SE"/>
                </w:rPr>
                <w:t xml:space="preserve"> </w:t>
              </w:r>
            </w:ins>
            <w:r>
              <w:rPr>
                <w:color w:val="000000"/>
                <w:lang w:val="sv-SE"/>
              </w:rPr>
              <w:t xml:space="preserve">för att förhindra att den förfyllda </w:t>
            </w:r>
            <w:r w:rsidR="007E1F2C">
              <w:rPr>
                <w:color w:val="000000"/>
                <w:lang w:val="sv-SE"/>
              </w:rPr>
              <w:t>pennan flyttas från huden under injektionen.</w:t>
            </w:r>
          </w:p>
          <w:p w14:paraId="59F9A7CA" w14:textId="77777777" w:rsidR="00007199" w:rsidRPr="00BA4AFD" w:rsidRDefault="00007199" w:rsidP="005C14C5">
            <w:pPr>
              <w:pStyle w:val="EMEANormal"/>
              <w:rPr>
                <w:color w:val="000000"/>
                <w:lang w:val="sv-SE"/>
              </w:rPr>
            </w:pPr>
          </w:p>
          <w:p w14:paraId="59F9A7CB" w14:textId="77777777" w:rsidR="00007199" w:rsidRPr="00BA4AFD" w:rsidRDefault="00BC22D8" w:rsidP="005C14C5">
            <w:pPr>
              <w:pStyle w:val="EMEANormal"/>
              <w:rPr>
                <w:color w:val="000000"/>
                <w:lang w:val="sv-SE"/>
              </w:rPr>
            </w:pPr>
            <w:r w:rsidRPr="00BA4AFD">
              <w:rPr>
                <w:b/>
                <w:color w:val="000000"/>
                <w:lang w:val="sv-SE"/>
              </w:rPr>
              <w:t>Tryck</w:t>
            </w:r>
            <w:r w:rsidR="003517BE">
              <w:rPr>
                <w:b/>
                <w:color w:val="000000"/>
                <w:lang w:val="sv-SE"/>
              </w:rPr>
              <w:t xml:space="preserve"> </w:t>
            </w:r>
            <w:r w:rsidRPr="00BA4AFD">
              <w:rPr>
                <w:b/>
                <w:color w:val="000000"/>
                <w:lang w:val="sv-SE"/>
              </w:rPr>
              <w:t>ner</w:t>
            </w:r>
            <w:r w:rsidRPr="00BA4AFD">
              <w:rPr>
                <w:color w:val="000000"/>
                <w:lang w:val="sv-SE"/>
              </w:rPr>
              <w:t xml:space="preserve"> den plommonfärgade aktiveringsknappen och räkna långsamt till </w:t>
            </w:r>
            <w:r w:rsidRPr="00001E11">
              <w:rPr>
                <w:b/>
                <w:color w:val="000000"/>
                <w:lang w:val="sv-SE"/>
              </w:rPr>
              <w:t>10</w:t>
            </w:r>
            <w:r w:rsidRPr="00BA4AFD">
              <w:rPr>
                <w:color w:val="000000"/>
                <w:lang w:val="sv-SE"/>
              </w:rPr>
              <w:t xml:space="preserve"> sekunder.</w:t>
            </w:r>
          </w:p>
          <w:p w14:paraId="59F9A7CC" w14:textId="77777777" w:rsidR="00007199" w:rsidRPr="00BA4AFD" w:rsidRDefault="00007199" w:rsidP="005C14C5">
            <w:pPr>
              <w:pStyle w:val="EMEANormal"/>
              <w:rPr>
                <w:color w:val="000000"/>
                <w:lang w:val="sv-SE"/>
              </w:rPr>
            </w:pPr>
          </w:p>
          <w:p w14:paraId="59F9A7CD" w14:textId="77777777" w:rsidR="00007199" w:rsidRPr="00BA4AFD" w:rsidRDefault="00BC22D8" w:rsidP="00007199">
            <w:pPr>
              <w:pStyle w:val="EMEANormal"/>
              <w:numPr>
                <w:ilvl w:val="0"/>
                <w:numId w:val="101"/>
              </w:numPr>
              <w:tabs>
                <w:tab w:val="clear" w:pos="562"/>
              </w:tabs>
              <w:ind w:left="602" w:hanging="242"/>
              <w:rPr>
                <w:color w:val="000000"/>
                <w:lang w:val="sv-SE"/>
              </w:rPr>
            </w:pPr>
            <w:r w:rsidRPr="00BA4AFD">
              <w:rPr>
                <w:color w:val="000000"/>
                <w:lang w:val="sv-SE"/>
              </w:rPr>
              <w:t xml:space="preserve">Ett högt </w:t>
            </w:r>
            <w:r w:rsidRPr="00BA4AFD">
              <w:rPr>
                <w:b/>
                <w:color w:val="000000"/>
                <w:lang w:val="sv-SE"/>
              </w:rPr>
              <w:t xml:space="preserve">”klick” </w:t>
            </w:r>
            <w:r w:rsidRPr="00BA4AFD">
              <w:rPr>
                <w:color w:val="000000"/>
                <w:lang w:val="sv-SE"/>
              </w:rPr>
              <w:t>signalerar att injektionen har startat</w:t>
            </w:r>
          </w:p>
          <w:p w14:paraId="59F9A7CE" w14:textId="77777777" w:rsidR="00007199" w:rsidRPr="00BA4AFD" w:rsidRDefault="00BC22D8" w:rsidP="00007199">
            <w:pPr>
              <w:pStyle w:val="EMEANormal"/>
              <w:numPr>
                <w:ilvl w:val="0"/>
                <w:numId w:val="101"/>
              </w:numPr>
              <w:tabs>
                <w:tab w:val="clear" w:pos="562"/>
              </w:tabs>
              <w:ind w:left="602" w:hanging="242"/>
              <w:rPr>
                <w:color w:val="000000"/>
                <w:lang w:val="sv-SE"/>
              </w:rPr>
            </w:pPr>
            <w:r w:rsidRPr="00BA4AFD">
              <w:rPr>
                <w:b/>
                <w:color w:val="000000"/>
                <w:lang w:val="sv-SE"/>
              </w:rPr>
              <w:t>Fortsätt trycka</w:t>
            </w:r>
            <w:r w:rsidR="003517BE">
              <w:rPr>
                <w:b/>
                <w:color w:val="000000"/>
                <w:lang w:val="sv-SE"/>
              </w:rPr>
              <w:t xml:space="preserve"> </w:t>
            </w:r>
            <w:r w:rsidR="00122522">
              <w:rPr>
                <w:color w:val="000000"/>
                <w:lang w:val="sv-SE"/>
              </w:rPr>
              <w:t xml:space="preserve">ner </w:t>
            </w:r>
            <w:r w:rsidRPr="00BA4AFD">
              <w:rPr>
                <w:color w:val="000000"/>
                <w:lang w:val="sv-SE"/>
              </w:rPr>
              <w:t xml:space="preserve">den förfyllda pennan </w:t>
            </w:r>
            <w:r w:rsidR="00122522" w:rsidRPr="00896946">
              <w:rPr>
                <w:b/>
                <w:color w:val="000000"/>
                <w:lang w:val="sv-SE"/>
              </w:rPr>
              <w:t>stadigt</w:t>
            </w:r>
            <w:r w:rsidR="003517BE">
              <w:rPr>
                <w:b/>
                <w:color w:val="000000"/>
                <w:lang w:val="sv-SE"/>
              </w:rPr>
              <w:t xml:space="preserve"> </w:t>
            </w:r>
            <w:r w:rsidRPr="00BA4AFD">
              <w:rPr>
                <w:color w:val="000000"/>
                <w:lang w:val="sv-SE"/>
              </w:rPr>
              <w:t>mot injektionsstället</w:t>
            </w:r>
            <w:r w:rsidR="00122522">
              <w:rPr>
                <w:color w:val="000000"/>
                <w:lang w:val="sv-SE"/>
              </w:rPr>
              <w:t xml:space="preserve"> tills injektionen är klar</w:t>
            </w:r>
          </w:p>
          <w:p w14:paraId="59F9A7CF" w14:textId="77777777" w:rsidR="00007199" w:rsidRPr="00BA4AFD" w:rsidRDefault="00007199" w:rsidP="005C14C5">
            <w:pPr>
              <w:pStyle w:val="EMEANormal"/>
              <w:tabs>
                <w:tab w:val="clear" w:pos="562"/>
              </w:tabs>
              <w:rPr>
                <w:color w:val="000000"/>
                <w:lang w:val="sv-SE"/>
              </w:rPr>
            </w:pPr>
          </w:p>
          <w:p w14:paraId="59F9A7D0" w14:textId="77777777" w:rsidR="00007199" w:rsidRPr="00BA4AFD" w:rsidRDefault="00BC22D8" w:rsidP="005C14C5">
            <w:pPr>
              <w:pStyle w:val="EMEANormal"/>
              <w:tabs>
                <w:tab w:val="clear" w:pos="562"/>
              </w:tabs>
              <w:rPr>
                <w:color w:val="000000"/>
                <w:lang w:val="sv-SE"/>
              </w:rPr>
            </w:pPr>
            <w:r w:rsidRPr="00BA4AFD">
              <w:rPr>
                <w:color w:val="000000"/>
                <w:lang w:val="sv-SE"/>
              </w:rPr>
              <w:t>Injektionen är klar när den gula indikatorn har slutat röra på sig.</w:t>
            </w:r>
          </w:p>
          <w:p w14:paraId="59F9A7D1" w14:textId="77777777" w:rsidR="00007199" w:rsidRPr="00BA4AFD" w:rsidRDefault="00007199" w:rsidP="005C14C5">
            <w:pPr>
              <w:pStyle w:val="EMEANormal"/>
              <w:tabs>
                <w:tab w:val="clear" w:pos="562"/>
              </w:tabs>
              <w:rPr>
                <w:color w:val="000000"/>
                <w:lang w:val="sv-SE"/>
              </w:rPr>
            </w:pPr>
          </w:p>
        </w:tc>
      </w:tr>
      <w:tr w:rsidR="00BA13E6" w14:paraId="59F9A7E1" w14:textId="77777777" w:rsidTr="005106D6">
        <w:tc>
          <w:tcPr>
            <w:tcW w:w="4643" w:type="dxa"/>
            <w:tcBorders>
              <w:right w:val="nil"/>
            </w:tcBorders>
          </w:tcPr>
          <w:p w14:paraId="59F9A7D3" w14:textId="77777777" w:rsidR="00007199" w:rsidRPr="00BA4AFD" w:rsidRDefault="00BC22D8" w:rsidP="00E03D5E">
            <w:pPr>
              <w:pStyle w:val="EMEANormal"/>
              <w:keepNext/>
              <w:rPr>
                <w:b/>
                <w:color w:val="000000"/>
                <w:lang w:val="sv-SE"/>
              </w:rPr>
            </w:pPr>
            <w:r w:rsidRPr="00BA4AFD">
              <w:rPr>
                <w:b/>
                <w:color w:val="000000"/>
                <w:lang w:val="sv-SE"/>
              </w:rPr>
              <w:lastRenderedPageBreak/>
              <w:t>STEG 8</w:t>
            </w:r>
          </w:p>
          <w:p w14:paraId="59F9A7D4" w14:textId="77777777" w:rsidR="00007199" w:rsidRPr="00BA4AFD" w:rsidRDefault="00007199" w:rsidP="00E03D5E">
            <w:pPr>
              <w:pStyle w:val="EMEANormal"/>
              <w:keepNext/>
              <w:rPr>
                <w:b/>
                <w:color w:val="000000"/>
                <w:lang w:val="sv-SE"/>
              </w:rPr>
            </w:pPr>
          </w:p>
          <w:p w14:paraId="59F9A7D5" w14:textId="77777777" w:rsidR="00007199" w:rsidRPr="00BA4AFD" w:rsidRDefault="00BC22D8" w:rsidP="00E03D5E">
            <w:pPr>
              <w:pStyle w:val="EMEANormal"/>
              <w:keepNext/>
              <w:rPr>
                <w:b/>
                <w:color w:val="000000"/>
                <w:lang w:val="sv-SE"/>
              </w:rPr>
            </w:pPr>
            <w:r w:rsidRPr="0034742D">
              <w:rPr>
                <w:noProof/>
                <w:lang w:val="en-GB"/>
              </w:rPr>
              <w:drawing>
                <wp:inline distT="0" distB="0" distL="0" distR="0" wp14:anchorId="3B994510" wp14:editId="01FB4BA3">
                  <wp:extent cx="2028825" cy="1809750"/>
                  <wp:effectExtent l="0" t="0" r="9525" b="0"/>
                  <wp:docPr id="111" name="Picture 111"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TEP8_grey"/>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p>
        </w:tc>
        <w:tc>
          <w:tcPr>
            <w:tcW w:w="4644" w:type="dxa"/>
            <w:tcBorders>
              <w:left w:val="nil"/>
            </w:tcBorders>
          </w:tcPr>
          <w:p w14:paraId="59F9A7D6" w14:textId="77777777" w:rsidR="00007199" w:rsidRPr="00BA4AFD" w:rsidRDefault="00007199" w:rsidP="00E03D5E">
            <w:pPr>
              <w:pStyle w:val="EMEANormal"/>
              <w:keepNext/>
              <w:rPr>
                <w:color w:val="000000"/>
                <w:lang w:val="sv-SE"/>
              </w:rPr>
            </w:pPr>
          </w:p>
          <w:p w14:paraId="59F9A7D7" w14:textId="77777777" w:rsidR="00007199" w:rsidRDefault="00BC22D8" w:rsidP="00E03D5E">
            <w:pPr>
              <w:pStyle w:val="EMEANormal"/>
              <w:keepNext/>
              <w:tabs>
                <w:tab w:val="clear" w:pos="562"/>
                <w:tab w:val="left" w:pos="0"/>
              </w:tabs>
              <w:ind w:left="35" w:hanging="35"/>
              <w:rPr>
                <w:color w:val="000000"/>
                <w:lang w:val="sv-SE"/>
              </w:rPr>
            </w:pPr>
            <w:r w:rsidRPr="00BA4AFD">
              <w:rPr>
                <w:color w:val="000000"/>
                <w:lang w:val="sv-SE"/>
              </w:rPr>
              <w:t xml:space="preserve">Lyft långsamt injektionspennan från huden när injektionen är klar. Det vita nålskyddet kommer att åka ner över nålspetsen. </w:t>
            </w:r>
          </w:p>
          <w:p w14:paraId="59F9A7D8" w14:textId="77777777" w:rsidR="00122522" w:rsidRPr="00BA4AFD" w:rsidRDefault="00BC22D8" w:rsidP="00896946">
            <w:pPr>
              <w:pStyle w:val="EMEANormal"/>
              <w:keepNext/>
              <w:numPr>
                <w:ilvl w:val="0"/>
                <w:numId w:val="148"/>
              </w:numPr>
              <w:tabs>
                <w:tab w:val="clear" w:pos="562"/>
                <w:tab w:val="left" w:pos="0"/>
              </w:tabs>
              <w:rPr>
                <w:color w:val="000000"/>
                <w:lang w:val="sv-SE"/>
              </w:rPr>
            </w:pPr>
            <w:r>
              <w:rPr>
                <w:color w:val="000000"/>
                <w:lang w:val="sv-SE"/>
              </w:rPr>
              <w:t>En liten mängd vätska vid injektionsstället är normalt</w:t>
            </w:r>
          </w:p>
          <w:p w14:paraId="59F9A7D9" w14:textId="77777777" w:rsidR="00007199" w:rsidRPr="00BA4AFD" w:rsidRDefault="00007199" w:rsidP="00E03D5E">
            <w:pPr>
              <w:pStyle w:val="EMEANormal"/>
              <w:keepNext/>
              <w:tabs>
                <w:tab w:val="clear" w:pos="562"/>
                <w:tab w:val="left" w:pos="0"/>
              </w:tabs>
              <w:ind w:left="35" w:hanging="35"/>
              <w:rPr>
                <w:color w:val="000000"/>
                <w:lang w:val="sv-SE"/>
              </w:rPr>
            </w:pPr>
          </w:p>
          <w:p w14:paraId="59F9A7DA" w14:textId="77777777" w:rsidR="00007199" w:rsidRPr="00BA4AFD" w:rsidRDefault="00BC22D8" w:rsidP="00E03D5E">
            <w:pPr>
              <w:pStyle w:val="EMEANormal"/>
              <w:keepNext/>
              <w:tabs>
                <w:tab w:val="clear" w:pos="562"/>
                <w:tab w:val="left" w:pos="0"/>
              </w:tabs>
              <w:ind w:left="35" w:hanging="35"/>
              <w:rPr>
                <w:color w:val="000000"/>
                <w:lang w:val="sv-SE"/>
              </w:rPr>
            </w:pPr>
            <w:r w:rsidRPr="00BA4AFD">
              <w:rPr>
                <w:color w:val="000000"/>
                <w:lang w:val="sv-SE"/>
              </w:rPr>
              <w:t>Om det är mer än några små droppar av vätska vid injektionsstället, kontakta din läkare, sjuksköterska eller apotekspersonal.</w:t>
            </w:r>
          </w:p>
          <w:p w14:paraId="59F9A7DB" w14:textId="77777777" w:rsidR="00007199" w:rsidRPr="00BA4AFD" w:rsidRDefault="00007199" w:rsidP="00E03D5E">
            <w:pPr>
              <w:pStyle w:val="EMEANormal"/>
              <w:keepNext/>
              <w:tabs>
                <w:tab w:val="clear" w:pos="562"/>
                <w:tab w:val="left" w:pos="0"/>
              </w:tabs>
              <w:ind w:left="35" w:hanging="35"/>
              <w:rPr>
                <w:color w:val="000000"/>
                <w:lang w:val="sv-SE"/>
              </w:rPr>
            </w:pPr>
          </w:p>
          <w:p w14:paraId="59F9A7DC" w14:textId="77777777" w:rsidR="00007199" w:rsidRPr="00BA4AFD" w:rsidRDefault="00BC22D8" w:rsidP="00E03D5E">
            <w:pPr>
              <w:pStyle w:val="EMEANormal"/>
              <w:keepNext/>
              <w:tabs>
                <w:tab w:val="clear" w:pos="562"/>
                <w:tab w:val="left" w:pos="0"/>
              </w:tabs>
              <w:ind w:left="35" w:hanging="35"/>
              <w:rPr>
                <w:color w:val="000000"/>
                <w:lang w:val="sv-SE"/>
              </w:rPr>
            </w:pPr>
            <w:r w:rsidRPr="00BA4AFD">
              <w:rPr>
                <w:color w:val="000000"/>
                <w:lang w:val="sv-SE"/>
              </w:rPr>
              <w:t>Efter att injektionen är klar, placera en bomullstuss eller en bit gasbinda på injektionsstället.</w:t>
            </w:r>
          </w:p>
          <w:p w14:paraId="59F9A7DD" w14:textId="77777777" w:rsidR="00007199" w:rsidRPr="00BA4AFD" w:rsidRDefault="00007199" w:rsidP="00E03D5E">
            <w:pPr>
              <w:pStyle w:val="EMEANormal"/>
              <w:keepNext/>
              <w:tabs>
                <w:tab w:val="clear" w:pos="562"/>
                <w:tab w:val="left" w:pos="0"/>
              </w:tabs>
              <w:ind w:left="35" w:hanging="35"/>
              <w:rPr>
                <w:color w:val="000000"/>
                <w:lang w:val="sv-SE"/>
              </w:rPr>
            </w:pPr>
          </w:p>
          <w:p w14:paraId="59F9A7DE" w14:textId="77777777" w:rsidR="00007199" w:rsidRPr="00BA4AFD" w:rsidRDefault="00BC22D8" w:rsidP="00E03D5E">
            <w:pPr>
              <w:pStyle w:val="EMEANormal"/>
              <w:keepNext/>
              <w:numPr>
                <w:ilvl w:val="0"/>
                <w:numId w:val="102"/>
              </w:numPr>
              <w:tabs>
                <w:tab w:val="clear" w:pos="562"/>
                <w:tab w:val="left" w:pos="0"/>
              </w:tabs>
              <w:rPr>
                <w:color w:val="000000"/>
                <w:lang w:val="sv-SE"/>
              </w:rPr>
            </w:pPr>
            <w:r w:rsidRPr="00BA4AFD">
              <w:rPr>
                <w:color w:val="000000"/>
                <w:lang w:val="sv-SE"/>
              </w:rPr>
              <w:t xml:space="preserve">Gnugga </w:t>
            </w:r>
            <w:r w:rsidRPr="00BA4AFD">
              <w:rPr>
                <w:b/>
                <w:color w:val="000000"/>
                <w:lang w:val="sv-SE"/>
              </w:rPr>
              <w:t>inte</w:t>
            </w:r>
          </w:p>
          <w:p w14:paraId="59F9A7DF" w14:textId="77777777" w:rsidR="00007199" w:rsidRPr="00BA4AFD" w:rsidRDefault="00BC22D8" w:rsidP="00E03D5E">
            <w:pPr>
              <w:pStyle w:val="EMEANormal"/>
              <w:keepNext/>
              <w:numPr>
                <w:ilvl w:val="0"/>
                <w:numId w:val="102"/>
              </w:numPr>
              <w:tabs>
                <w:tab w:val="clear" w:pos="562"/>
                <w:tab w:val="left" w:pos="0"/>
              </w:tabs>
              <w:ind w:left="602" w:hanging="242"/>
              <w:rPr>
                <w:color w:val="000000"/>
                <w:lang w:val="sv-SE"/>
              </w:rPr>
            </w:pPr>
            <w:r w:rsidRPr="00BA4AFD">
              <w:rPr>
                <w:color w:val="000000"/>
                <w:lang w:val="sv-SE"/>
              </w:rPr>
              <w:t>En liten blödning kan uppstå vid injektionsstället, detta är helt normalt.</w:t>
            </w:r>
          </w:p>
          <w:p w14:paraId="59F9A7E0" w14:textId="77777777" w:rsidR="00007199" w:rsidRPr="00BA4AFD" w:rsidRDefault="00007199" w:rsidP="00E03D5E">
            <w:pPr>
              <w:pStyle w:val="EMEANormal"/>
              <w:keepNext/>
              <w:tabs>
                <w:tab w:val="clear" w:pos="562"/>
                <w:tab w:val="left" w:pos="0"/>
              </w:tabs>
              <w:rPr>
                <w:color w:val="000000"/>
                <w:lang w:val="sv-SE"/>
              </w:rPr>
            </w:pPr>
          </w:p>
        </w:tc>
      </w:tr>
      <w:tr w:rsidR="00BA13E6" w14:paraId="59F9A7EA" w14:textId="77777777" w:rsidTr="005C14C5">
        <w:tc>
          <w:tcPr>
            <w:tcW w:w="9287" w:type="dxa"/>
            <w:gridSpan w:val="2"/>
          </w:tcPr>
          <w:p w14:paraId="59F9A7E2" w14:textId="77777777" w:rsidR="00007199" w:rsidRPr="00BA4AFD" w:rsidRDefault="00BC22D8" w:rsidP="005C14C5">
            <w:pPr>
              <w:pStyle w:val="EMEANormal"/>
              <w:rPr>
                <w:b/>
                <w:color w:val="000000"/>
                <w:lang w:val="sv-SE"/>
              </w:rPr>
            </w:pPr>
            <w:r w:rsidRPr="00BA4AFD">
              <w:rPr>
                <w:b/>
                <w:color w:val="000000"/>
                <w:lang w:val="sv-SE"/>
              </w:rPr>
              <w:t>STEG 9</w:t>
            </w:r>
          </w:p>
          <w:p w14:paraId="59F9A7E3" w14:textId="77777777" w:rsidR="00007199" w:rsidRPr="00BA4AFD" w:rsidRDefault="00007199" w:rsidP="005C14C5">
            <w:pPr>
              <w:pStyle w:val="EMEANormal"/>
              <w:tabs>
                <w:tab w:val="clear" w:pos="562"/>
              </w:tabs>
              <w:rPr>
                <w:lang w:val="sv-SE"/>
              </w:rPr>
            </w:pPr>
          </w:p>
          <w:p w14:paraId="59F9A7E4" w14:textId="77777777" w:rsidR="00007199" w:rsidRPr="00BA4AFD" w:rsidRDefault="00BC22D8" w:rsidP="005C14C5">
            <w:pPr>
              <w:pStyle w:val="EMEANormal"/>
              <w:tabs>
                <w:tab w:val="clear" w:pos="562"/>
              </w:tabs>
              <w:rPr>
                <w:lang w:val="sv-SE"/>
              </w:rPr>
            </w:pPr>
            <w:r w:rsidRPr="00BA4AFD">
              <w:rPr>
                <w:lang w:val="sv-SE"/>
              </w:rPr>
              <w:t>Släng den använda förfyllda pennan i en speciell behållare</w:t>
            </w:r>
            <w:r w:rsidR="003517BE">
              <w:rPr>
                <w:lang w:val="sv-SE"/>
              </w:rPr>
              <w:t xml:space="preserve"> </w:t>
            </w:r>
            <w:r w:rsidRPr="00BA4AFD">
              <w:rPr>
                <w:lang w:val="sv-SE"/>
              </w:rPr>
              <w:t>som din läkare, sköterska eller apotekspersonal har instruerat dig.</w:t>
            </w:r>
          </w:p>
          <w:p w14:paraId="59F9A7E5" w14:textId="77777777" w:rsidR="00007199" w:rsidRPr="00BA4AFD" w:rsidRDefault="00007199" w:rsidP="005C14C5">
            <w:pPr>
              <w:pStyle w:val="EMEANormal"/>
              <w:tabs>
                <w:tab w:val="clear" w:pos="562"/>
              </w:tabs>
              <w:rPr>
                <w:b/>
                <w:bCs/>
                <w:lang w:val="sv-SE"/>
              </w:rPr>
            </w:pPr>
          </w:p>
          <w:p w14:paraId="59F9A7E6" w14:textId="77777777" w:rsidR="00007199" w:rsidRPr="00BA4AFD" w:rsidRDefault="00BC22D8" w:rsidP="00007199">
            <w:pPr>
              <w:pStyle w:val="EMEANormal"/>
              <w:numPr>
                <w:ilvl w:val="0"/>
                <w:numId w:val="103"/>
              </w:numPr>
              <w:tabs>
                <w:tab w:val="clear" w:pos="562"/>
              </w:tabs>
              <w:ind w:left="567" w:hanging="207"/>
              <w:rPr>
                <w:b/>
                <w:bCs/>
                <w:lang w:val="sv-SE"/>
              </w:rPr>
            </w:pPr>
            <w:r w:rsidRPr="00BA4AFD">
              <w:rPr>
                <w:bCs/>
                <w:lang w:val="sv-SE"/>
              </w:rPr>
              <w:t xml:space="preserve">Den förfyllda pennan ska </w:t>
            </w:r>
            <w:r w:rsidRPr="00BA4AFD">
              <w:rPr>
                <w:b/>
                <w:bCs/>
                <w:lang w:val="sv-SE"/>
              </w:rPr>
              <w:t xml:space="preserve">inte </w:t>
            </w:r>
            <w:r w:rsidRPr="00BA4AFD">
              <w:rPr>
                <w:bCs/>
                <w:lang w:val="sv-SE"/>
              </w:rPr>
              <w:t>återvinnas eller kastas i hushållssoporna</w:t>
            </w:r>
          </w:p>
          <w:p w14:paraId="59F9A7E7" w14:textId="77777777" w:rsidR="00007199" w:rsidRPr="00BA4AFD" w:rsidRDefault="00BC22D8" w:rsidP="00007199">
            <w:pPr>
              <w:pStyle w:val="EMEANormal"/>
              <w:numPr>
                <w:ilvl w:val="0"/>
                <w:numId w:val="103"/>
              </w:numPr>
              <w:tabs>
                <w:tab w:val="clear" w:pos="562"/>
              </w:tabs>
              <w:ind w:left="567" w:hanging="207"/>
              <w:rPr>
                <w:b/>
                <w:bCs/>
                <w:lang w:val="sv-SE"/>
              </w:rPr>
            </w:pPr>
            <w:r w:rsidRPr="00BA4AFD">
              <w:rPr>
                <w:bCs/>
                <w:lang w:val="sv-SE"/>
              </w:rPr>
              <w:t xml:space="preserve">Förvara </w:t>
            </w:r>
            <w:r w:rsidRPr="00BA4AFD">
              <w:rPr>
                <w:b/>
                <w:bCs/>
                <w:lang w:val="sv-SE"/>
              </w:rPr>
              <w:t>alltid</w:t>
            </w:r>
            <w:r w:rsidRPr="00BA4AFD">
              <w:rPr>
                <w:bCs/>
                <w:lang w:val="sv-SE"/>
              </w:rPr>
              <w:t xml:space="preserve"> den förfyllda pennan och den speciella behållaren utom syn- och räckhåll för barn</w:t>
            </w:r>
          </w:p>
          <w:p w14:paraId="59F9A7E8" w14:textId="77777777" w:rsidR="00007199" w:rsidRPr="00BA4AFD" w:rsidRDefault="00007199" w:rsidP="005C14C5">
            <w:pPr>
              <w:pStyle w:val="EMEANormal"/>
              <w:tabs>
                <w:tab w:val="clear" w:pos="562"/>
              </w:tabs>
              <w:rPr>
                <w:bCs/>
                <w:lang w:val="sv-SE"/>
              </w:rPr>
            </w:pPr>
          </w:p>
          <w:p w14:paraId="59F9A7E9" w14:textId="77777777" w:rsidR="00007199" w:rsidRPr="00BA4AFD" w:rsidRDefault="00BC22D8" w:rsidP="005C14C5">
            <w:pPr>
              <w:pStyle w:val="EMEANormal"/>
              <w:tabs>
                <w:tab w:val="clear" w:pos="562"/>
              </w:tabs>
              <w:rPr>
                <w:bCs/>
                <w:lang w:val="sv-SE"/>
              </w:rPr>
            </w:pPr>
            <w:r w:rsidRPr="00BA4AFD">
              <w:rPr>
                <w:bCs/>
                <w:lang w:val="sv-SE"/>
              </w:rPr>
              <w:t>Skyddshöljen, spritsudd, bomullstussar, gasbinda och förpackningsmaterial kan kastas i hushållsoporna.</w:t>
            </w:r>
          </w:p>
        </w:tc>
      </w:tr>
    </w:tbl>
    <w:p w14:paraId="59F9A7EB" w14:textId="77777777" w:rsidR="005C59B5" w:rsidRPr="00BA4AFD" w:rsidRDefault="005C59B5" w:rsidP="00C348BF">
      <w:pPr>
        <w:pStyle w:val="BodytextAgency"/>
        <w:rPr>
          <w:rFonts w:ascii="Times New Roman" w:hAnsi="Times New Roman"/>
          <w:sz w:val="22"/>
          <w:szCs w:val="22"/>
          <w:lang w:val="sv-SE"/>
        </w:rPr>
      </w:pPr>
    </w:p>
    <w:p w14:paraId="59F9A7EC" w14:textId="77777777" w:rsidR="005C59B5" w:rsidRPr="00BA4AFD" w:rsidRDefault="00BC22D8" w:rsidP="005C59B5">
      <w:pPr>
        <w:pStyle w:val="EMEAHeading2SPC"/>
        <w:spacing w:beforeLines="0" w:afterLines="0"/>
        <w:jc w:val="center"/>
        <w:rPr>
          <w:rFonts w:ascii="Times New Roman" w:hAnsi="Times New Roman"/>
          <w:color w:val="000000"/>
        </w:rPr>
      </w:pPr>
      <w:r w:rsidRPr="00BA4AFD">
        <w:rPr>
          <w:rFonts w:ascii="Times New Roman" w:hAnsi="Times New Roman"/>
          <w:szCs w:val="22"/>
        </w:rPr>
        <w:br w:type="page"/>
      </w:r>
      <w:r w:rsidRPr="00BA4AFD">
        <w:rPr>
          <w:rFonts w:ascii="Times New Roman" w:hAnsi="Times New Roman"/>
          <w:color w:val="000000"/>
        </w:rPr>
        <w:lastRenderedPageBreak/>
        <w:t>Bipacksedel: Information till patienten</w:t>
      </w:r>
    </w:p>
    <w:p w14:paraId="59F9A7ED" w14:textId="77777777" w:rsidR="005C59B5" w:rsidRPr="00BA4AFD" w:rsidRDefault="005C59B5" w:rsidP="005C59B5">
      <w:pPr>
        <w:pStyle w:val="EMEANormal"/>
        <w:rPr>
          <w:lang w:val="sv-SE"/>
        </w:rPr>
      </w:pPr>
    </w:p>
    <w:p w14:paraId="59F9A7EE" w14:textId="77777777" w:rsidR="005C59B5" w:rsidRPr="00BA4AFD" w:rsidRDefault="00BC22D8" w:rsidP="005C59B5">
      <w:pPr>
        <w:pStyle w:val="EMEANormal"/>
        <w:jc w:val="center"/>
        <w:rPr>
          <w:b/>
          <w:color w:val="000000"/>
          <w:lang w:val="sv-SE"/>
        </w:rPr>
      </w:pPr>
      <w:r w:rsidRPr="00BA4AFD">
        <w:rPr>
          <w:b/>
          <w:bCs/>
          <w:color w:val="000000"/>
          <w:lang w:val="sv-SE"/>
        </w:rPr>
        <w:t>Humira</w:t>
      </w:r>
      <w:r w:rsidRPr="00BA4AFD">
        <w:rPr>
          <w:b/>
          <w:color w:val="000000"/>
          <w:lang w:val="sv-SE"/>
        </w:rPr>
        <w:t xml:space="preserve"> 80 mg injektionsvätska, lösning i förfylld spruta</w:t>
      </w:r>
    </w:p>
    <w:p w14:paraId="59F9A7EF" w14:textId="77777777" w:rsidR="005C59B5" w:rsidRPr="00BA4AFD" w:rsidRDefault="00BC22D8" w:rsidP="005C59B5">
      <w:pPr>
        <w:pStyle w:val="EMEANormal"/>
        <w:jc w:val="center"/>
        <w:rPr>
          <w:b/>
          <w:color w:val="000000"/>
          <w:lang w:val="sv-SE"/>
        </w:rPr>
      </w:pPr>
      <w:r w:rsidRPr="00BA4AFD">
        <w:rPr>
          <w:color w:val="000000"/>
          <w:lang w:val="sv-SE"/>
        </w:rPr>
        <w:t>adalimumab</w:t>
      </w:r>
    </w:p>
    <w:p w14:paraId="59F9A7F0" w14:textId="77777777" w:rsidR="005C59B5" w:rsidRPr="00BA4AFD" w:rsidRDefault="005C59B5" w:rsidP="005C59B5">
      <w:pPr>
        <w:pStyle w:val="EMEANormal"/>
        <w:jc w:val="center"/>
        <w:rPr>
          <w:b/>
          <w:color w:val="000000"/>
          <w:lang w:val="sv-SE"/>
        </w:rPr>
      </w:pPr>
    </w:p>
    <w:p w14:paraId="59F9A7F1" w14:textId="77777777" w:rsidR="005C59B5" w:rsidRPr="00BA4AFD" w:rsidRDefault="00BC22D8" w:rsidP="005C59B5">
      <w:pPr>
        <w:pStyle w:val="EMEANormal"/>
        <w:rPr>
          <w:b/>
          <w:bCs/>
          <w:color w:val="000000"/>
          <w:lang w:val="sv-SE"/>
        </w:rPr>
      </w:pPr>
      <w:r w:rsidRPr="00BA4AFD">
        <w:rPr>
          <w:b/>
          <w:bCs/>
          <w:color w:val="000000"/>
          <w:lang w:val="sv-SE"/>
        </w:rPr>
        <w:t xml:space="preserve">Läs noga igenom denna bipacksedel innan du börjar använda detta läkemedel. </w:t>
      </w:r>
      <w:r w:rsidRPr="00BA4AFD">
        <w:rPr>
          <w:b/>
          <w:noProof/>
          <w:szCs w:val="24"/>
          <w:lang w:val="sv-SE"/>
        </w:rPr>
        <w:t>Den innehåller information som är viktig för dig.</w:t>
      </w:r>
    </w:p>
    <w:p w14:paraId="59F9A7F2" w14:textId="77777777" w:rsidR="005C59B5" w:rsidRPr="00BA4AFD" w:rsidRDefault="00BC22D8" w:rsidP="005C59B5">
      <w:pPr>
        <w:numPr>
          <w:ilvl w:val="0"/>
          <w:numId w:val="71"/>
        </w:numPr>
        <w:tabs>
          <w:tab w:val="clear" w:pos="567"/>
        </w:tabs>
        <w:spacing w:line="240" w:lineRule="auto"/>
        <w:ind w:left="567" w:right="-2" w:hanging="567"/>
        <w:rPr>
          <w:noProof/>
          <w:szCs w:val="24"/>
        </w:rPr>
      </w:pPr>
      <w:r w:rsidRPr="00BA4AFD">
        <w:rPr>
          <w:noProof/>
          <w:szCs w:val="24"/>
        </w:rPr>
        <w:t>Spara denna information, du kan behöva läsa den igen.</w:t>
      </w:r>
    </w:p>
    <w:p w14:paraId="59F9A7F3" w14:textId="77777777" w:rsidR="005C59B5" w:rsidRPr="00BA4AFD" w:rsidRDefault="00BC22D8" w:rsidP="005C59B5">
      <w:pPr>
        <w:numPr>
          <w:ilvl w:val="0"/>
          <w:numId w:val="71"/>
        </w:numPr>
        <w:tabs>
          <w:tab w:val="clear" w:pos="567"/>
        </w:tabs>
        <w:spacing w:line="240" w:lineRule="auto"/>
        <w:ind w:left="567" w:right="-2" w:hanging="567"/>
        <w:rPr>
          <w:noProof/>
          <w:szCs w:val="24"/>
        </w:rPr>
      </w:pPr>
      <w:r w:rsidRPr="00BA4AFD">
        <w:rPr>
          <w:noProof/>
          <w:szCs w:val="24"/>
        </w:rPr>
        <w:t xml:space="preserve">Din läkare kommer även ge dig ett </w:t>
      </w:r>
      <w:r w:rsidRPr="00BA4AFD">
        <w:rPr>
          <w:b/>
          <w:noProof/>
          <w:szCs w:val="24"/>
        </w:rPr>
        <w:t>Patientkort,</w:t>
      </w:r>
      <w:r w:rsidRPr="00BA4AFD">
        <w:rPr>
          <w:noProof/>
          <w:szCs w:val="24"/>
        </w:rPr>
        <w:t xml:space="preserve"> som innehåller viktig säkerhetsinformation som du måste vara medveten om före du börjar använda Humira och under behandling med Humira. Behåll detta </w:t>
      </w:r>
      <w:r w:rsidRPr="00BA4AFD">
        <w:rPr>
          <w:b/>
          <w:noProof/>
          <w:szCs w:val="24"/>
        </w:rPr>
        <w:t>Patientkort</w:t>
      </w:r>
      <w:r w:rsidRPr="00BA4AFD">
        <w:rPr>
          <w:noProof/>
          <w:szCs w:val="24"/>
        </w:rPr>
        <w:t>.</w:t>
      </w:r>
    </w:p>
    <w:p w14:paraId="59F9A7F4" w14:textId="77777777" w:rsidR="005C59B5" w:rsidRPr="00BA4AFD" w:rsidRDefault="00BC22D8" w:rsidP="005C59B5">
      <w:pPr>
        <w:numPr>
          <w:ilvl w:val="0"/>
          <w:numId w:val="71"/>
        </w:numPr>
        <w:tabs>
          <w:tab w:val="clear" w:pos="567"/>
        </w:tabs>
        <w:spacing w:line="240" w:lineRule="auto"/>
        <w:ind w:left="567" w:right="-2" w:hanging="567"/>
        <w:rPr>
          <w:noProof/>
          <w:szCs w:val="24"/>
        </w:rPr>
      </w:pPr>
      <w:r w:rsidRPr="00BA4AFD">
        <w:rPr>
          <w:noProof/>
          <w:szCs w:val="24"/>
        </w:rPr>
        <w:t>Om du har några frågor vänd dig till läkare eller apotekspersonal.</w:t>
      </w:r>
    </w:p>
    <w:p w14:paraId="59F9A7F5" w14:textId="77777777" w:rsidR="005C59B5" w:rsidRPr="00BA4AFD" w:rsidRDefault="00BC22D8" w:rsidP="005C59B5">
      <w:pPr>
        <w:numPr>
          <w:ilvl w:val="0"/>
          <w:numId w:val="71"/>
        </w:numPr>
        <w:tabs>
          <w:tab w:val="clear" w:pos="567"/>
        </w:tabs>
        <w:spacing w:line="240" w:lineRule="auto"/>
        <w:ind w:left="567" w:right="-2" w:hanging="567"/>
        <w:rPr>
          <w:noProof/>
          <w:szCs w:val="24"/>
        </w:rPr>
      </w:pPr>
      <w:r w:rsidRPr="00BA4AFD">
        <w:rPr>
          <w:noProof/>
          <w:szCs w:val="24"/>
        </w:rPr>
        <w:t>Detta läkemedel har ordinerats enbart åt dig. Ge det inte till andra. Det kan skada dem, även om de uppvisar sjukdomstecken som liknar dina.</w:t>
      </w:r>
    </w:p>
    <w:p w14:paraId="59F9A7F6" w14:textId="77777777" w:rsidR="005C59B5" w:rsidRPr="00BA4AFD" w:rsidRDefault="00BC22D8" w:rsidP="005C59B5">
      <w:pPr>
        <w:numPr>
          <w:ilvl w:val="0"/>
          <w:numId w:val="71"/>
        </w:numPr>
        <w:tabs>
          <w:tab w:val="clear" w:pos="567"/>
        </w:tabs>
        <w:spacing w:line="240" w:lineRule="auto"/>
        <w:ind w:left="567" w:right="-2" w:hanging="567"/>
        <w:rPr>
          <w:noProof/>
          <w:szCs w:val="24"/>
        </w:rPr>
      </w:pPr>
      <w:r w:rsidRPr="00BA4AFD">
        <w:rPr>
          <w:noProof/>
          <w:szCs w:val="24"/>
        </w:rPr>
        <w:t>Om du får biverkningar, tala med läkare eller apotekspersonal.</w:t>
      </w:r>
      <w:r w:rsidR="00BD3A80">
        <w:rPr>
          <w:noProof/>
          <w:szCs w:val="24"/>
        </w:rPr>
        <w:t xml:space="preserve"> </w:t>
      </w:r>
      <w:r w:rsidRPr="00BA4AFD">
        <w:rPr>
          <w:noProof/>
          <w:szCs w:val="24"/>
        </w:rPr>
        <w:t>Detta gäller</w:t>
      </w:r>
      <w:r w:rsidR="00112A6E">
        <w:rPr>
          <w:noProof/>
          <w:szCs w:val="24"/>
        </w:rPr>
        <w:t xml:space="preserve"> </w:t>
      </w:r>
      <w:r w:rsidRPr="00BA4AFD">
        <w:rPr>
          <w:noProof/>
          <w:szCs w:val="24"/>
        </w:rPr>
        <w:t>även</w:t>
      </w:r>
      <w:r w:rsidR="00112A6E">
        <w:rPr>
          <w:noProof/>
          <w:szCs w:val="24"/>
        </w:rPr>
        <w:t xml:space="preserve"> </w:t>
      </w:r>
      <w:r w:rsidRPr="00BA4AFD">
        <w:rPr>
          <w:noProof/>
          <w:szCs w:val="24"/>
        </w:rPr>
        <w:t>eventuella biverkningar som inte nämns i denna information. Se avsnitt 4.</w:t>
      </w:r>
    </w:p>
    <w:p w14:paraId="59F9A7F7" w14:textId="77777777" w:rsidR="005C59B5" w:rsidRPr="00BA4AFD" w:rsidRDefault="005C59B5" w:rsidP="005C59B5">
      <w:pPr>
        <w:numPr>
          <w:ilvl w:val="12"/>
          <w:numId w:val="0"/>
        </w:numPr>
        <w:ind w:right="-2"/>
        <w:rPr>
          <w:noProof/>
          <w:szCs w:val="24"/>
        </w:rPr>
      </w:pPr>
    </w:p>
    <w:p w14:paraId="59F9A7F8" w14:textId="77777777" w:rsidR="005C59B5" w:rsidRPr="00BA4AFD" w:rsidRDefault="00BC22D8" w:rsidP="005C59B5">
      <w:pPr>
        <w:numPr>
          <w:ilvl w:val="12"/>
          <w:numId w:val="0"/>
        </w:numPr>
        <w:ind w:right="-2"/>
        <w:rPr>
          <w:noProof/>
          <w:szCs w:val="24"/>
        </w:rPr>
      </w:pPr>
      <w:r w:rsidRPr="00BA4AFD">
        <w:rPr>
          <w:b/>
          <w:noProof/>
          <w:szCs w:val="24"/>
        </w:rPr>
        <w:t>I denna bipacksedel finns information om följande</w:t>
      </w:r>
      <w:r w:rsidRPr="00BA4AFD">
        <w:rPr>
          <w:noProof/>
          <w:szCs w:val="24"/>
        </w:rPr>
        <w:t>:</w:t>
      </w:r>
    </w:p>
    <w:p w14:paraId="59F9A7F9" w14:textId="77777777" w:rsidR="005C59B5" w:rsidRPr="00BA4AFD" w:rsidRDefault="00BC22D8" w:rsidP="005C59B5">
      <w:pPr>
        <w:numPr>
          <w:ilvl w:val="12"/>
          <w:numId w:val="0"/>
        </w:numPr>
        <w:ind w:left="567" w:right="-29" w:hanging="567"/>
        <w:rPr>
          <w:noProof/>
          <w:szCs w:val="24"/>
        </w:rPr>
      </w:pPr>
      <w:r w:rsidRPr="00BA4AFD">
        <w:rPr>
          <w:noProof/>
          <w:szCs w:val="24"/>
        </w:rPr>
        <w:t>1.</w:t>
      </w:r>
      <w:r w:rsidRPr="00BA4AFD">
        <w:rPr>
          <w:noProof/>
          <w:szCs w:val="24"/>
        </w:rPr>
        <w:tab/>
        <w:t>Vad Humira är och vad det används för</w:t>
      </w:r>
    </w:p>
    <w:p w14:paraId="59F9A7FA" w14:textId="77777777" w:rsidR="005C59B5" w:rsidRPr="00BA4AFD" w:rsidRDefault="00BC22D8" w:rsidP="005C59B5">
      <w:pPr>
        <w:numPr>
          <w:ilvl w:val="12"/>
          <w:numId w:val="0"/>
        </w:numPr>
        <w:ind w:left="567" w:right="-29" w:hanging="567"/>
        <w:rPr>
          <w:b/>
          <w:caps/>
          <w:szCs w:val="24"/>
        </w:rPr>
      </w:pPr>
      <w:r w:rsidRPr="00BA4AFD">
        <w:rPr>
          <w:noProof/>
          <w:szCs w:val="24"/>
        </w:rPr>
        <w:t>2.</w:t>
      </w:r>
      <w:r w:rsidRPr="00BA4AFD">
        <w:rPr>
          <w:noProof/>
          <w:szCs w:val="24"/>
        </w:rPr>
        <w:tab/>
        <w:t xml:space="preserve">Vad du behöver veta innan </w:t>
      </w:r>
      <w:r w:rsidRPr="00BA4AFD">
        <w:rPr>
          <w:szCs w:val="24"/>
        </w:rPr>
        <w:t>du använder Humira</w:t>
      </w:r>
    </w:p>
    <w:p w14:paraId="59F9A7FB" w14:textId="77777777" w:rsidR="005C59B5" w:rsidRPr="00BA4AFD" w:rsidRDefault="00BC22D8" w:rsidP="005C59B5">
      <w:pPr>
        <w:numPr>
          <w:ilvl w:val="12"/>
          <w:numId w:val="0"/>
        </w:numPr>
        <w:ind w:left="567" w:right="-29" w:hanging="567"/>
        <w:rPr>
          <w:noProof/>
          <w:szCs w:val="24"/>
        </w:rPr>
      </w:pPr>
      <w:r w:rsidRPr="00BA4AFD">
        <w:rPr>
          <w:noProof/>
          <w:szCs w:val="24"/>
        </w:rPr>
        <w:t>3.</w:t>
      </w:r>
      <w:r w:rsidRPr="00BA4AFD">
        <w:rPr>
          <w:noProof/>
          <w:szCs w:val="24"/>
        </w:rPr>
        <w:tab/>
        <w:t>Hur du använder Humira</w:t>
      </w:r>
    </w:p>
    <w:p w14:paraId="59F9A7FC" w14:textId="77777777" w:rsidR="005C59B5" w:rsidRPr="00BA4AFD" w:rsidRDefault="00BC22D8" w:rsidP="005C59B5">
      <w:pPr>
        <w:numPr>
          <w:ilvl w:val="12"/>
          <w:numId w:val="0"/>
        </w:numPr>
        <w:ind w:left="567" w:right="-29" w:hanging="567"/>
        <w:rPr>
          <w:noProof/>
          <w:szCs w:val="24"/>
        </w:rPr>
      </w:pPr>
      <w:r w:rsidRPr="00BA4AFD">
        <w:rPr>
          <w:noProof/>
          <w:szCs w:val="24"/>
        </w:rPr>
        <w:t>4.</w:t>
      </w:r>
      <w:r w:rsidRPr="00BA4AFD">
        <w:rPr>
          <w:noProof/>
          <w:szCs w:val="24"/>
        </w:rPr>
        <w:tab/>
        <w:t>Eventuella biverkningar</w:t>
      </w:r>
    </w:p>
    <w:p w14:paraId="59F9A7FD" w14:textId="77777777" w:rsidR="005C59B5" w:rsidRPr="00BA4AFD" w:rsidRDefault="00BC22D8" w:rsidP="005C59B5">
      <w:pPr>
        <w:numPr>
          <w:ilvl w:val="12"/>
          <w:numId w:val="0"/>
        </w:numPr>
        <w:ind w:left="567" w:right="-29" w:hanging="567"/>
        <w:rPr>
          <w:noProof/>
          <w:szCs w:val="24"/>
        </w:rPr>
      </w:pPr>
      <w:r w:rsidRPr="00BA4AFD">
        <w:rPr>
          <w:noProof/>
          <w:szCs w:val="24"/>
        </w:rPr>
        <w:t>5.</w:t>
      </w:r>
      <w:r w:rsidRPr="00BA4AFD">
        <w:rPr>
          <w:noProof/>
          <w:szCs w:val="24"/>
        </w:rPr>
        <w:tab/>
        <w:t>Hur Humira ska förvaras</w:t>
      </w:r>
    </w:p>
    <w:p w14:paraId="59F9A7FE" w14:textId="77777777" w:rsidR="005C59B5" w:rsidRPr="00BA4AFD" w:rsidRDefault="00BC22D8" w:rsidP="005C59B5">
      <w:pPr>
        <w:numPr>
          <w:ilvl w:val="12"/>
          <w:numId w:val="0"/>
        </w:numPr>
        <w:ind w:left="567" w:right="-29" w:hanging="567"/>
        <w:rPr>
          <w:noProof/>
          <w:szCs w:val="24"/>
        </w:rPr>
      </w:pPr>
      <w:r w:rsidRPr="00BA4AFD">
        <w:rPr>
          <w:noProof/>
          <w:szCs w:val="24"/>
        </w:rPr>
        <w:t>6.</w:t>
      </w:r>
      <w:r w:rsidRPr="00BA4AFD">
        <w:rPr>
          <w:noProof/>
          <w:szCs w:val="24"/>
        </w:rPr>
        <w:tab/>
        <w:t>Förpackningens innehåll och övriga upplysningar</w:t>
      </w:r>
    </w:p>
    <w:p w14:paraId="59F9A7FF" w14:textId="77777777" w:rsidR="005C59B5" w:rsidRPr="00BA4AFD" w:rsidRDefault="00BC22D8" w:rsidP="00553963">
      <w:pPr>
        <w:numPr>
          <w:ilvl w:val="12"/>
          <w:numId w:val="0"/>
        </w:numPr>
        <w:ind w:left="567" w:right="-29" w:hanging="567"/>
        <w:rPr>
          <w:color w:val="000000"/>
        </w:rPr>
      </w:pPr>
      <w:r w:rsidRPr="00BA4AFD">
        <w:rPr>
          <w:noProof/>
          <w:szCs w:val="24"/>
        </w:rPr>
        <w:t>7.</w:t>
      </w:r>
      <w:r w:rsidRPr="00BA4AFD">
        <w:rPr>
          <w:noProof/>
          <w:szCs w:val="24"/>
        </w:rPr>
        <w:tab/>
      </w:r>
      <w:r w:rsidR="00553963" w:rsidRPr="00BA4AFD">
        <w:rPr>
          <w:noProof/>
          <w:szCs w:val="24"/>
        </w:rPr>
        <w:t>A</w:t>
      </w:r>
      <w:r w:rsidR="00E16B99">
        <w:rPr>
          <w:noProof/>
          <w:szCs w:val="24"/>
        </w:rPr>
        <w:t>tt injicera Humira</w:t>
      </w:r>
    </w:p>
    <w:p w14:paraId="59F9A800" w14:textId="77777777" w:rsidR="005C59B5" w:rsidRDefault="005C59B5" w:rsidP="005C59B5">
      <w:pPr>
        <w:pStyle w:val="EMEANormal"/>
        <w:rPr>
          <w:color w:val="000000"/>
          <w:lang w:val="sv-SE"/>
        </w:rPr>
      </w:pPr>
    </w:p>
    <w:p w14:paraId="59F9A801" w14:textId="77777777" w:rsidR="00622AB9" w:rsidRPr="00BA4AFD" w:rsidRDefault="00622AB9" w:rsidP="005C59B5">
      <w:pPr>
        <w:pStyle w:val="EMEANormal"/>
        <w:rPr>
          <w:color w:val="000000"/>
          <w:lang w:val="sv-SE"/>
        </w:rPr>
      </w:pPr>
    </w:p>
    <w:p w14:paraId="59F9A802" w14:textId="77777777" w:rsidR="005C59B5" w:rsidRPr="00BA4AFD" w:rsidRDefault="00BC22D8" w:rsidP="005C59B5">
      <w:pPr>
        <w:pStyle w:val="Heading3"/>
        <w:spacing w:before="0" w:after="0"/>
        <w:rPr>
          <w:sz w:val="22"/>
          <w:lang w:val="sv-SE"/>
        </w:rPr>
      </w:pPr>
      <w:r w:rsidRPr="00BA4AFD">
        <w:rPr>
          <w:sz w:val="22"/>
          <w:lang w:val="sv-SE"/>
        </w:rPr>
        <w:t>1.</w:t>
      </w:r>
      <w:r w:rsidRPr="00BA4AFD">
        <w:rPr>
          <w:sz w:val="22"/>
          <w:lang w:val="sv-SE"/>
        </w:rPr>
        <w:tab/>
        <w:t>Vad Humira är och vad det används för</w:t>
      </w:r>
    </w:p>
    <w:p w14:paraId="59F9A803" w14:textId="77777777" w:rsidR="005C59B5" w:rsidRPr="00BA4AFD" w:rsidRDefault="005C59B5" w:rsidP="005C59B5">
      <w:pPr>
        <w:pStyle w:val="EMEANormal"/>
        <w:rPr>
          <w:color w:val="000000"/>
          <w:lang w:val="sv-SE"/>
        </w:rPr>
      </w:pPr>
    </w:p>
    <w:p w14:paraId="59F9A804" w14:textId="77777777" w:rsidR="005C59B5" w:rsidRPr="00BA4AFD" w:rsidRDefault="00BC22D8" w:rsidP="005C59B5">
      <w:r w:rsidRPr="00BA4AFD">
        <w:rPr>
          <w:szCs w:val="22"/>
        </w:rPr>
        <w:t>Humira innehåller den aktiva substansen adalimumab</w:t>
      </w:r>
      <w:r w:rsidR="0029212E" w:rsidRPr="00BA4AFD">
        <w:rPr>
          <w:szCs w:val="22"/>
        </w:rPr>
        <w:t>.</w:t>
      </w:r>
    </w:p>
    <w:p w14:paraId="59F9A805" w14:textId="77777777" w:rsidR="005C59B5" w:rsidRPr="00BA4AFD" w:rsidRDefault="005C59B5" w:rsidP="005C59B5">
      <w:pPr>
        <w:pStyle w:val="EMEANormal"/>
        <w:rPr>
          <w:color w:val="000000"/>
          <w:lang w:val="sv-SE"/>
        </w:rPr>
      </w:pPr>
    </w:p>
    <w:p w14:paraId="59F9A806" w14:textId="77777777" w:rsidR="005C59B5" w:rsidRDefault="00BC22D8" w:rsidP="005C59B5">
      <w:pPr>
        <w:pStyle w:val="EMEANormal"/>
        <w:rPr>
          <w:color w:val="000000"/>
          <w:lang w:val="sv-SE"/>
        </w:rPr>
      </w:pPr>
      <w:r w:rsidRPr="00BA4AFD">
        <w:rPr>
          <w:color w:val="000000"/>
          <w:lang w:val="sv-SE"/>
        </w:rPr>
        <w:t>Humira används för behandling av</w:t>
      </w:r>
    </w:p>
    <w:p w14:paraId="59F9A807" w14:textId="77777777" w:rsidR="00320D57" w:rsidRPr="00320D57" w:rsidRDefault="00BC22D8" w:rsidP="00001E11">
      <w:pPr>
        <w:pStyle w:val="EMEANormal"/>
        <w:numPr>
          <w:ilvl w:val="0"/>
          <w:numId w:val="74"/>
        </w:numPr>
        <w:rPr>
          <w:color w:val="000000"/>
          <w:lang w:val="sv-SE"/>
        </w:rPr>
      </w:pPr>
      <w:r w:rsidRPr="00BA4AFD">
        <w:rPr>
          <w:color w:val="000000"/>
          <w:lang w:val="sv-SE"/>
        </w:rPr>
        <w:t>Reumatoid artrit</w:t>
      </w:r>
      <w:r w:rsidR="00CC185D">
        <w:t>(ledgångsreumatism)</w:t>
      </w:r>
    </w:p>
    <w:p w14:paraId="59F9A808" w14:textId="77777777" w:rsidR="005C59B5" w:rsidRPr="00BA4AFD" w:rsidRDefault="00BC22D8" w:rsidP="005C59B5">
      <w:pPr>
        <w:pStyle w:val="EMEANormal"/>
        <w:numPr>
          <w:ilvl w:val="0"/>
          <w:numId w:val="46"/>
        </w:numPr>
        <w:rPr>
          <w:color w:val="000000"/>
          <w:lang w:val="sv-SE"/>
        </w:rPr>
      </w:pPr>
      <w:r w:rsidRPr="00BA4AFD">
        <w:rPr>
          <w:lang w:val="sv-SE"/>
        </w:rPr>
        <w:t>Plackpsoriasis</w:t>
      </w:r>
    </w:p>
    <w:p w14:paraId="59F9A809" w14:textId="77777777" w:rsidR="005C59B5" w:rsidRPr="00BA4AFD" w:rsidRDefault="00BC22D8" w:rsidP="005C59B5">
      <w:pPr>
        <w:pStyle w:val="EMEANormal"/>
        <w:numPr>
          <w:ilvl w:val="0"/>
          <w:numId w:val="46"/>
        </w:numPr>
        <w:rPr>
          <w:color w:val="000000"/>
          <w:lang w:val="sv-SE"/>
        </w:rPr>
      </w:pPr>
      <w:r w:rsidRPr="00BA4AFD">
        <w:rPr>
          <w:lang w:val="sv-SE"/>
        </w:rPr>
        <w:t>Hidradenitis suppurativa</w:t>
      </w:r>
      <w:r w:rsidR="00CC185D" w:rsidRPr="00001E11">
        <w:rPr>
          <w:color w:val="000000"/>
          <w:szCs w:val="24"/>
          <w:lang w:val="sv-SE"/>
        </w:rPr>
        <w:t>(inflammation i huden)</w:t>
      </w:r>
    </w:p>
    <w:p w14:paraId="59F9A80A" w14:textId="77777777" w:rsidR="005C59B5" w:rsidRPr="00BA4AFD" w:rsidRDefault="00BC22D8" w:rsidP="005C59B5">
      <w:pPr>
        <w:pStyle w:val="EMEANormal"/>
        <w:numPr>
          <w:ilvl w:val="0"/>
          <w:numId w:val="46"/>
        </w:numPr>
        <w:rPr>
          <w:color w:val="000000"/>
          <w:lang w:val="sv-SE"/>
        </w:rPr>
      </w:pPr>
      <w:r w:rsidRPr="00BA4AFD">
        <w:rPr>
          <w:lang w:val="sv-SE"/>
        </w:rPr>
        <w:t xml:space="preserve">Crohns sjukdom </w:t>
      </w:r>
      <w:r w:rsidR="00CC185D" w:rsidRPr="00001E11">
        <w:rPr>
          <w:lang w:val="sv-SE"/>
        </w:rPr>
        <w:t>(inflammation i tarmen)</w:t>
      </w:r>
    </w:p>
    <w:p w14:paraId="59F9A80B" w14:textId="77777777" w:rsidR="005C59B5" w:rsidRPr="00BA4AFD" w:rsidRDefault="00BC22D8" w:rsidP="005C59B5">
      <w:pPr>
        <w:pStyle w:val="EMEANormal"/>
        <w:numPr>
          <w:ilvl w:val="0"/>
          <w:numId w:val="46"/>
        </w:numPr>
        <w:rPr>
          <w:color w:val="000000"/>
          <w:lang w:val="sv-SE"/>
        </w:rPr>
      </w:pPr>
      <w:r w:rsidRPr="00BA4AFD">
        <w:rPr>
          <w:lang w:val="sv-SE"/>
        </w:rPr>
        <w:t>Ulcerös kolit</w:t>
      </w:r>
      <w:r w:rsidR="00485559">
        <w:rPr>
          <w:lang w:val="sv-SE"/>
        </w:rPr>
        <w:t xml:space="preserve"> </w:t>
      </w:r>
      <w:r w:rsidR="00185DEF" w:rsidRPr="00001E11">
        <w:rPr>
          <w:lang w:val="sv-SE"/>
        </w:rPr>
        <w:t>(inflammation i tjocktarmen)</w:t>
      </w:r>
    </w:p>
    <w:p w14:paraId="59F9A80C" w14:textId="77777777" w:rsidR="005C59B5" w:rsidRPr="00B4247E" w:rsidRDefault="00BC22D8" w:rsidP="00B4247E">
      <w:pPr>
        <w:numPr>
          <w:ilvl w:val="0"/>
          <w:numId w:val="131"/>
        </w:numPr>
        <w:rPr>
          <w:u w:val="single"/>
        </w:rPr>
      </w:pPr>
      <w:r w:rsidRPr="00BA4AFD">
        <w:t xml:space="preserve">Icke-infektiös uveit </w:t>
      </w:r>
      <w:r w:rsidR="00F203CD">
        <w:t>(</w:t>
      </w:r>
      <w:r w:rsidR="006700BB">
        <w:t>uveit utan infektion</w:t>
      </w:r>
      <w:r w:rsidR="00060F1D">
        <w:t>, inflammation i ögat</w:t>
      </w:r>
      <w:r w:rsidR="006700BB">
        <w:t>)</w:t>
      </w:r>
    </w:p>
    <w:p w14:paraId="59F9A80D" w14:textId="77777777" w:rsidR="005C59B5" w:rsidRPr="00BA4AFD" w:rsidRDefault="005C59B5" w:rsidP="005C59B5">
      <w:pPr>
        <w:pStyle w:val="EMEANormal"/>
        <w:rPr>
          <w:lang w:val="sv-SE"/>
        </w:rPr>
      </w:pPr>
    </w:p>
    <w:p w14:paraId="59F9A80E" w14:textId="77777777" w:rsidR="0029212E" w:rsidRPr="00BA4AFD" w:rsidRDefault="00BC22D8" w:rsidP="0029212E">
      <w:pPr>
        <w:spacing w:line="240" w:lineRule="auto"/>
        <w:rPr>
          <w:color w:val="000000"/>
        </w:rPr>
      </w:pPr>
      <w:r w:rsidRPr="00BA4AFD">
        <w:rPr>
          <w:color w:val="000000"/>
        </w:rPr>
        <w:t>Den aktiva substansen i Humira, adalimumab, är en monoklona</w:t>
      </w:r>
      <w:r w:rsidR="00DA2BF5" w:rsidRPr="00BA4AFD">
        <w:rPr>
          <w:color w:val="000000"/>
        </w:rPr>
        <w:t>l antikropp</w:t>
      </w:r>
      <w:r w:rsidR="00641BD3">
        <w:rPr>
          <w:color w:val="000000"/>
        </w:rPr>
        <w:t xml:space="preserve"> från människa</w:t>
      </w:r>
      <w:r w:rsidR="00DA2BF5" w:rsidRPr="00BA4AFD">
        <w:rPr>
          <w:color w:val="000000"/>
        </w:rPr>
        <w:t>. Monoklonala antikro</w:t>
      </w:r>
      <w:r w:rsidRPr="00BA4AFD">
        <w:rPr>
          <w:color w:val="000000"/>
        </w:rPr>
        <w:t xml:space="preserve">ppar är proteiner som fäster </w:t>
      </w:r>
      <w:r w:rsidR="00F073FE" w:rsidRPr="00BA4AFD">
        <w:rPr>
          <w:color w:val="000000"/>
        </w:rPr>
        <w:t>vid</w:t>
      </w:r>
      <w:r w:rsidRPr="00BA4AFD">
        <w:rPr>
          <w:color w:val="000000"/>
        </w:rPr>
        <w:t xml:space="preserve"> ett specifikt mål. </w:t>
      </w:r>
    </w:p>
    <w:p w14:paraId="59F9A80F" w14:textId="77777777" w:rsidR="0029212E" w:rsidRPr="00BA4AFD" w:rsidRDefault="0029212E" w:rsidP="0029212E">
      <w:pPr>
        <w:spacing w:line="240" w:lineRule="auto"/>
        <w:rPr>
          <w:color w:val="000000"/>
        </w:rPr>
      </w:pPr>
    </w:p>
    <w:p w14:paraId="59F9A810" w14:textId="77777777" w:rsidR="0029212E" w:rsidRPr="00BA4AFD" w:rsidRDefault="00BC22D8" w:rsidP="0029212E">
      <w:pPr>
        <w:rPr>
          <w:szCs w:val="22"/>
        </w:rPr>
      </w:pPr>
      <w:r w:rsidRPr="00BA4AFD">
        <w:rPr>
          <w:color w:val="000000"/>
        </w:rPr>
        <w:t>Målet för a</w:t>
      </w:r>
      <w:r w:rsidRPr="00BA4AFD">
        <w:t>dalimumab är ett protein som kallas tumörnekrosfaktor (TNF</w:t>
      </w:r>
      <w:r w:rsidRPr="00BA4AFD">
        <w:rPr>
          <w:rFonts w:ascii="Symbol" w:hAnsi="Symbol"/>
          <w:szCs w:val="22"/>
        </w:rPr>
        <w:sym w:font="Symbol" w:char="F061"/>
      </w:r>
      <w:r w:rsidRPr="00BA4AFD">
        <w:t xml:space="preserve">), som är involverat i immunförsvaret och finns i förhöjda nivåer vid de inflammatoriska sjukdomar som </w:t>
      </w:r>
      <w:r w:rsidR="00DA2BF5" w:rsidRPr="00BA4AFD">
        <w:t>anges</w:t>
      </w:r>
      <w:r w:rsidRPr="00BA4AFD">
        <w:t xml:space="preserve"> ovan. Genom att binda till TNF</w:t>
      </w:r>
      <w:r w:rsidRPr="00BA4AFD">
        <w:rPr>
          <w:rFonts w:ascii="Symbol" w:hAnsi="Symbol"/>
          <w:szCs w:val="22"/>
        </w:rPr>
        <w:sym w:font="Symbol" w:char="F061"/>
      </w:r>
      <w:r w:rsidRPr="00BA4AFD">
        <w:rPr>
          <w:szCs w:val="22"/>
        </w:rPr>
        <w:t>, kan Humira minska den inflammatoriska processen vid dessa sjukdomar.</w:t>
      </w:r>
    </w:p>
    <w:p w14:paraId="59F9A811" w14:textId="77777777" w:rsidR="005C59B5" w:rsidRPr="00BA4AFD" w:rsidRDefault="005C59B5" w:rsidP="005C59B5">
      <w:pPr>
        <w:pStyle w:val="EMEANormal"/>
        <w:rPr>
          <w:color w:val="000000"/>
          <w:lang w:val="sv-SE"/>
        </w:rPr>
      </w:pPr>
    </w:p>
    <w:p w14:paraId="59F9A812" w14:textId="77777777" w:rsidR="00320D57" w:rsidRPr="00BA4AFD" w:rsidRDefault="00BC22D8" w:rsidP="00320D57">
      <w:pPr>
        <w:pStyle w:val="EMEAHeadingUnderline"/>
        <w:rPr>
          <w:b/>
          <w:color w:val="000000"/>
          <w:u w:val="none"/>
          <w:lang w:val="sv-SE"/>
        </w:rPr>
      </w:pPr>
      <w:r w:rsidRPr="00BA4AFD">
        <w:rPr>
          <w:b/>
          <w:color w:val="000000"/>
          <w:u w:val="none"/>
          <w:lang w:val="sv-SE"/>
        </w:rPr>
        <w:t>Reumatoid artrit</w:t>
      </w:r>
    </w:p>
    <w:p w14:paraId="59F9A813" w14:textId="77777777" w:rsidR="00320D57" w:rsidRPr="00BA4AFD" w:rsidRDefault="00320D57" w:rsidP="00320D57">
      <w:pPr>
        <w:pStyle w:val="EMEANormal"/>
        <w:rPr>
          <w:color w:val="000000"/>
          <w:lang w:val="sv-SE"/>
        </w:rPr>
      </w:pPr>
    </w:p>
    <w:p w14:paraId="59F9A814" w14:textId="77777777" w:rsidR="00320D57" w:rsidRPr="00BA4AFD" w:rsidRDefault="00BC22D8" w:rsidP="00320D57">
      <w:pPr>
        <w:pStyle w:val="EMEANormal"/>
        <w:rPr>
          <w:color w:val="000000"/>
          <w:lang w:val="sv-SE"/>
        </w:rPr>
      </w:pPr>
      <w:r w:rsidRPr="00BA4AFD">
        <w:rPr>
          <w:color w:val="000000"/>
          <w:lang w:val="sv-SE"/>
        </w:rPr>
        <w:t>Reumatoid artrit är en inflammatorisk sjukdom i lederna.</w:t>
      </w:r>
    </w:p>
    <w:p w14:paraId="59F9A815" w14:textId="77777777" w:rsidR="00320D57" w:rsidRPr="00BA4AFD" w:rsidRDefault="00320D57" w:rsidP="00320D57">
      <w:pPr>
        <w:pStyle w:val="EMEANormal"/>
        <w:rPr>
          <w:color w:val="000000"/>
          <w:lang w:val="sv-SE"/>
        </w:rPr>
      </w:pPr>
    </w:p>
    <w:p w14:paraId="59F9A816" w14:textId="77777777" w:rsidR="00320D57" w:rsidRPr="00BA4AFD" w:rsidRDefault="00BC22D8" w:rsidP="00320D57">
      <w:pPr>
        <w:rPr>
          <w:color w:val="000000"/>
        </w:rPr>
      </w:pPr>
      <w:r w:rsidRPr="00BA4AFD">
        <w:rPr>
          <w:szCs w:val="22"/>
        </w:rPr>
        <w:t>Humira används för att behandla måttlig till svår reumatoid artrit hos vuxna.</w:t>
      </w:r>
      <w:r w:rsidR="00BD3A80">
        <w:rPr>
          <w:szCs w:val="22"/>
        </w:rPr>
        <w:t xml:space="preserve"> </w:t>
      </w:r>
      <w:r w:rsidR="00D11C2E">
        <w:rPr>
          <w:color w:val="000000"/>
        </w:rPr>
        <w:t>Du kanske först får andra sjukdomsmodifierande läkemedel</w:t>
      </w:r>
      <w:r w:rsidRPr="00BA4AFD">
        <w:rPr>
          <w:color w:val="000000"/>
        </w:rPr>
        <w:t xml:space="preserve">, såsom metotrexat. Om du inte svarar tillräckligt </w:t>
      </w:r>
      <w:r w:rsidR="00D11C2E">
        <w:rPr>
          <w:color w:val="000000"/>
        </w:rPr>
        <w:t xml:space="preserve">bra </w:t>
      </w:r>
      <w:r w:rsidRPr="00BA4AFD">
        <w:rPr>
          <w:color w:val="000000"/>
        </w:rPr>
        <w:t>på dessa läkemedel kommer du att få Humira.</w:t>
      </w:r>
    </w:p>
    <w:p w14:paraId="59F9A817" w14:textId="77777777" w:rsidR="00320D57" w:rsidRPr="00BA4AFD" w:rsidRDefault="00320D57" w:rsidP="00320D57">
      <w:pPr>
        <w:pStyle w:val="EMEANormal"/>
        <w:rPr>
          <w:color w:val="000000"/>
          <w:lang w:val="sv-SE"/>
        </w:rPr>
      </w:pPr>
    </w:p>
    <w:p w14:paraId="59F9A818" w14:textId="77777777" w:rsidR="00320D57" w:rsidRPr="00BA4AFD" w:rsidRDefault="00BC22D8" w:rsidP="00320D57">
      <w:pPr>
        <w:pStyle w:val="EMEANormal"/>
        <w:rPr>
          <w:color w:val="000000"/>
          <w:lang w:val="sv-SE"/>
        </w:rPr>
      </w:pPr>
      <w:r w:rsidRPr="00BA4AFD">
        <w:rPr>
          <w:color w:val="000000"/>
          <w:lang w:val="sv-SE"/>
        </w:rPr>
        <w:t xml:space="preserve">Humira kan också användas för att behandla svår, aktiv och progressiv </w:t>
      </w:r>
      <w:r w:rsidR="00D11C2E">
        <w:rPr>
          <w:color w:val="000000"/>
          <w:lang w:val="sv-SE"/>
        </w:rPr>
        <w:t xml:space="preserve">(fortskridande) </w:t>
      </w:r>
      <w:r w:rsidRPr="00BA4AFD">
        <w:rPr>
          <w:color w:val="000000"/>
          <w:lang w:val="sv-SE"/>
        </w:rPr>
        <w:t>reumatoid artrit som inte tidigare behandlats med metotrexat.</w:t>
      </w:r>
    </w:p>
    <w:p w14:paraId="59F9A819" w14:textId="77777777" w:rsidR="00320D57" w:rsidRPr="00BA4AFD" w:rsidRDefault="00320D57" w:rsidP="00320D57">
      <w:pPr>
        <w:pStyle w:val="EMEANormal"/>
        <w:rPr>
          <w:color w:val="000000"/>
          <w:lang w:val="sv-SE"/>
        </w:rPr>
      </w:pPr>
    </w:p>
    <w:p w14:paraId="59F9A81A" w14:textId="77777777" w:rsidR="00320D57" w:rsidRPr="00BA4AFD" w:rsidRDefault="00BC22D8" w:rsidP="00320D57">
      <w:pPr>
        <w:pStyle w:val="EMEANormal"/>
        <w:rPr>
          <w:color w:val="000000"/>
          <w:lang w:val="sv-SE"/>
        </w:rPr>
      </w:pPr>
      <w:r w:rsidRPr="00BA4AFD">
        <w:rPr>
          <w:color w:val="000000"/>
          <w:lang w:val="sv-SE"/>
        </w:rPr>
        <w:t xml:space="preserve">Humira kan bromsa den skada i lederna som den inflammatoriska sjukdomen orsakar och </w:t>
      </w:r>
      <w:r w:rsidRPr="00BA4AFD">
        <w:rPr>
          <w:lang w:val="sv-SE"/>
        </w:rPr>
        <w:t>göra lederna mer rörliga</w:t>
      </w:r>
      <w:r w:rsidRPr="00BA4AFD">
        <w:rPr>
          <w:color w:val="000000"/>
          <w:lang w:val="sv-SE"/>
        </w:rPr>
        <w:t>.</w:t>
      </w:r>
    </w:p>
    <w:p w14:paraId="59F9A81B" w14:textId="77777777" w:rsidR="00320D57" w:rsidRPr="00BA4AFD" w:rsidRDefault="00320D57" w:rsidP="00320D57">
      <w:pPr>
        <w:pStyle w:val="EMEANormal"/>
        <w:rPr>
          <w:color w:val="000000"/>
          <w:lang w:val="sv-SE"/>
        </w:rPr>
      </w:pPr>
    </w:p>
    <w:p w14:paraId="59F9A81C" w14:textId="77777777" w:rsidR="00320D57" w:rsidRPr="00BA4AFD" w:rsidRDefault="00BC22D8" w:rsidP="00320D57">
      <w:pPr>
        <w:pStyle w:val="EMEANormal"/>
        <w:rPr>
          <w:color w:val="000000"/>
          <w:lang w:val="sv-SE"/>
        </w:rPr>
      </w:pPr>
      <w:r w:rsidRPr="00BA4AFD">
        <w:rPr>
          <w:color w:val="000000"/>
          <w:lang w:val="sv-SE"/>
        </w:rPr>
        <w:t xml:space="preserve">Din läkare kommer att avgöra om Humira ska ges tillsammans med metotrexat eller ensamt. </w:t>
      </w:r>
    </w:p>
    <w:p w14:paraId="59F9A81D" w14:textId="77777777" w:rsidR="00320D57" w:rsidRPr="00BA4AFD" w:rsidRDefault="00320D57" w:rsidP="00320D57">
      <w:pPr>
        <w:pStyle w:val="EMEANormal"/>
        <w:rPr>
          <w:color w:val="000000"/>
          <w:lang w:val="sv-SE"/>
        </w:rPr>
      </w:pPr>
    </w:p>
    <w:p w14:paraId="59F9A81E" w14:textId="77777777" w:rsidR="005C59B5" w:rsidRPr="00BA4AFD" w:rsidRDefault="00BC22D8" w:rsidP="005C59B5">
      <w:pPr>
        <w:rPr>
          <w:b/>
        </w:rPr>
      </w:pPr>
      <w:r w:rsidRPr="00BA4AFD">
        <w:rPr>
          <w:b/>
        </w:rPr>
        <w:t>Plackpsoriasis</w:t>
      </w:r>
    </w:p>
    <w:p w14:paraId="59F9A81F" w14:textId="77777777" w:rsidR="005C59B5" w:rsidRPr="00BA4AFD" w:rsidRDefault="005C59B5" w:rsidP="005C59B5">
      <w:pPr>
        <w:pStyle w:val="DefaultText"/>
        <w:rPr>
          <w:rFonts w:ascii="Times New Roman" w:hAnsi="Times New Roman"/>
          <w:u w:val="single"/>
          <w:lang w:val="sv-SE"/>
        </w:rPr>
      </w:pPr>
    </w:p>
    <w:p w14:paraId="59F9A820" w14:textId="77777777" w:rsidR="005C59B5" w:rsidRPr="00BA4AFD" w:rsidRDefault="00BC22D8" w:rsidP="005C59B5">
      <w:pPr>
        <w:tabs>
          <w:tab w:val="clear" w:pos="567"/>
        </w:tabs>
        <w:autoSpaceDE w:val="0"/>
        <w:autoSpaceDN w:val="0"/>
        <w:adjustRightInd w:val="0"/>
        <w:rPr>
          <w:color w:val="000000"/>
        </w:rPr>
      </w:pPr>
      <w:r w:rsidRPr="00BA4AFD">
        <w:rPr>
          <w:color w:val="000000"/>
        </w:rPr>
        <w:t>Plackpsoriasis är en sjukdom som orsakar röda, flagiga och torra plack på huden som täcks av silvriga fjäll.</w:t>
      </w:r>
      <w:r w:rsidR="00DA2203" w:rsidRPr="00BA4AFD">
        <w:rPr>
          <w:color w:val="000000"/>
        </w:rPr>
        <w:t xml:space="preserve"> Plackpsoriasis kan också involvera naglarna, som då kan smula sönder, bli tjockare och lyfta från nagelbädden, vilket kan vara smärtsamt.</w:t>
      </w:r>
    </w:p>
    <w:p w14:paraId="59F9A821" w14:textId="77777777" w:rsidR="005C59B5" w:rsidRPr="00BA4AFD" w:rsidRDefault="005C59B5" w:rsidP="005C59B5">
      <w:pPr>
        <w:tabs>
          <w:tab w:val="clear" w:pos="567"/>
        </w:tabs>
        <w:autoSpaceDE w:val="0"/>
        <w:autoSpaceDN w:val="0"/>
        <w:adjustRightInd w:val="0"/>
        <w:rPr>
          <w:b/>
          <w:sz w:val="21"/>
        </w:rPr>
      </w:pPr>
    </w:p>
    <w:p w14:paraId="59F9A822" w14:textId="77777777" w:rsidR="005C59B5" w:rsidRPr="00BA4AFD" w:rsidRDefault="00BC22D8" w:rsidP="005C59B5">
      <w:pPr>
        <w:pStyle w:val="EMEANormal"/>
        <w:rPr>
          <w:color w:val="000000"/>
          <w:szCs w:val="22"/>
          <w:lang w:val="sv-SE"/>
        </w:rPr>
      </w:pPr>
      <w:r w:rsidRPr="00BA4AFD">
        <w:rPr>
          <w:color w:val="000000"/>
          <w:szCs w:val="22"/>
          <w:lang w:val="sv-SE"/>
        </w:rPr>
        <w:t>Humira används för att behandla måttlig till svår kronisk plackpsoriasis hos vuxna.</w:t>
      </w:r>
    </w:p>
    <w:p w14:paraId="59F9A823" w14:textId="77777777" w:rsidR="005C59B5" w:rsidRPr="00BA4AFD" w:rsidRDefault="005C59B5" w:rsidP="005C59B5">
      <w:pPr>
        <w:pStyle w:val="EMEANormal"/>
        <w:rPr>
          <w:color w:val="000000"/>
          <w:lang w:val="sv-SE"/>
        </w:rPr>
      </w:pPr>
    </w:p>
    <w:p w14:paraId="59F9A824" w14:textId="77777777" w:rsidR="005C59B5" w:rsidRPr="00BA4AFD" w:rsidRDefault="00BC22D8" w:rsidP="005C59B5">
      <w:pPr>
        <w:pStyle w:val="EMEANormal"/>
        <w:keepNext/>
        <w:rPr>
          <w:b/>
          <w:color w:val="000000"/>
          <w:lang w:val="sv-SE"/>
        </w:rPr>
      </w:pPr>
      <w:r w:rsidRPr="00BA4AFD">
        <w:rPr>
          <w:b/>
          <w:color w:val="000000"/>
          <w:lang w:val="sv-SE"/>
        </w:rPr>
        <w:t>Hidradenitis suppurativa</w:t>
      </w:r>
    </w:p>
    <w:p w14:paraId="59F9A825" w14:textId="77777777" w:rsidR="005C59B5" w:rsidRPr="00BA4AFD" w:rsidRDefault="005C59B5" w:rsidP="005C59B5">
      <w:pPr>
        <w:pStyle w:val="EMEANormal"/>
        <w:keepNext/>
        <w:rPr>
          <w:color w:val="000000"/>
          <w:lang w:val="sv-SE"/>
        </w:rPr>
      </w:pPr>
    </w:p>
    <w:p w14:paraId="59F9A826" w14:textId="77777777" w:rsidR="005C59B5" w:rsidRPr="00BA4AFD" w:rsidRDefault="00BC22D8" w:rsidP="005C59B5">
      <w:pPr>
        <w:pStyle w:val="EMEANormal"/>
        <w:keepNext/>
        <w:rPr>
          <w:color w:val="000000"/>
          <w:lang w:val="sv-SE"/>
        </w:rPr>
      </w:pPr>
      <w:r w:rsidRPr="00BA4AFD">
        <w:rPr>
          <w:color w:val="000000"/>
          <w:lang w:val="sv-SE"/>
        </w:rPr>
        <w: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insidan av låren, ljumsken och rumpan. Ärrbildning kan också uppstå i de påverkade områdena. </w:t>
      </w:r>
    </w:p>
    <w:p w14:paraId="59F9A827" w14:textId="77777777" w:rsidR="005C59B5" w:rsidRPr="00BA4AFD" w:rsidRDefault="005C59B5" w:rsidP="005C59B5">
      <w:pPr>
        <w:pStyle w:val="EMEANormal"/>
        <w:rPr>
          <w:color w:val="000000"/>
          <w:lang w:val="sv-SE"/>
        </w:rPr>
      </w:pPr>
    </w:p>
    <w:p w14:paraId="59F9A828" w14:textId="77777777" w:rsidR="005C59B5" w:rsidRPr="00BA4AFD" w:rsidRDefault="00BC22D8" w:rsidP="005C59B5">
      <w:pPr>
        <w:pStyle w:val="EMEANormal"/>
        <w:rPr>
          <w:color w:val="000000"/>
          <w:lang w:val="sv-SE"/>
        </w:rPr>
      </w:pPr>
      <w:r w:rsidRPr="00BA4AFD">
        <w:rPr>
          <w:color w:val="000000"/>
          <w:lang w:val="sv-SE"/>
        </w:rPr>
        <w:t xml:space="preserve">Humira används för att behandla </w:t>
      </w:r>
    </w:p>
    <w:p w14:paraId="59F9A829" w14:textId="77777777" w:rsidR="005C59B5" w:rsidRPr="00BA4AFD" w:rsidRDefault="00BC22D8" w:rsidP="005C59B5">
      <w:pPr>
        <w:pStyle w:val="EMEANormal"/>
        <w:numPr>
          <w:ilvl w:val="0"/>
          <w:numId w:val="104"/>
        </w:numPr>
        <w:rPr>
          <w:color w:val="000000"/>
          <w:lang w:val="sv-SE"/>
        </w:rPr>
      </w:pPr>
      <w:r w:rsidRPr="00BA4AFD">
        <w:rPr>
          <w:color w:val="000000"/>
          <w:lang w:val="sv-SE"/>
        </w:rPr>
        <w:t xml:space="preserve">måttlig till svår hidradenitis suppurativa hos vuxna och </w:t>
      </w:r>
    </w:p>
    <w:p w14:paraId="59F9A82A" w14:textId="77777777" w:rsidR="005C59B5" w:rsidRPr="00A3049E" w:rsidRDefault="00BC22D8" w:rsidP="005C59B5">
      <w:pPr>
        <w:pStyle w:val="EMEANormal"/>
        <w:numPr>
          <w:ilvl w:val="0"/>
          <w:numId w:val="104"/>
        </w:numPr>
        <w:rPr>
          <w:color w:val="000000"/>
          <w:lang w:val="sv-SE"/>
        </w:rPr>
      </w:pPr>
      <w:r w:rsidRPr="00BA4AFD">
        <w:rPr>
          <w:color w:val="000000"/>
          <w:lang w:val="sv-SE"/>
        </w:rPr>
        <w:t>måttlig till svår hidradenitis suppurativa hos ungdomar 12</w:t>
      </w:r>
      <w:r w:rsidR="00A970C0" w:rsidRPr="00B4247E">
        <w:rPr>
          <w:noProof/>
          <w:lang w:val="sv-SE"/>
        </w:rPr>
        <w:t>–</w:t>
      </w:r>
      <w:r w:rsidR="0029212E" w:rsidRPr="000D1F87">
        <w:rPr>
          <w:color w:val="000000"/>
          <w:lang w:val="sv-SE"/>
        </w:rPr>
        <w:t>17</w:t>
      </w:r>
      <w:r w:rsidR="0029212E" w:rsidRPr="00FA6D43">
        <w:rPr>
          <w:color w:val="000000"/>
          <w:lang w:val="sv-SE"/>
        </w:rPr>
        <w:t> </w:t>
      </w:r>
      <w:r w:rsidRPr="009A1788">
        <w:rPr>
          <w:color w:val="000000"/>
          <w:lang w:val="sv-SE"/>
        </w:rPr>
        <w:t>år</w:t>
      </w:r>
      <w:r w:rsidRPr="00A3049E">
        <w:rPr>
          <w:color w:val="000000"/>
          <w:lang w:val="sv-SE"/>
        </w:rPr>
        <w:t>.</w:t>
      </w:r>
    </w:p>
    <w:p w14:paraId="59F9A82B" w14:textId="77777777" w:rsidR="005C59B5" w:rsidRPr="00BA4AFD" w:rsidRDefault="005C59B5" w:rsidP="005C59B5">
      <w:pPr>
        <w:pStyle w:val="EMEANormal"/>
        <w:rPr>
          <w:color w:val="000000"/>
          <w:lang w:val="sv-SE"/>
        </w:rPr>
      </w:pPr>
    </w:p>
    <w:p w14:paraId="59F9A82C" w14:textId="77777777" w:rsidR="005C59B5" w:rsidRPr="00BA4AFD" w:rsidRDefault="00BC22D8" w:rsidP="005C59B5">
      <w:pPr>
        <w:pStyle w:val="EMEANormal"/>
        <w:rPr>
          <w:color w:val="000000"/>
          <w:lang w:val="sv-SE"/>
        </w:rPr>
      </w:pPr>
      <w:r w:rsidRPr="00BA4AFD">
        <w:rPr>
          <w:color w:val="000000"/>
          <w:lang w:val="sv-SE"/>
        </w:rPr>
        <w:t xml:space="preserve">Humira kan minska antalet knölar och bölder som sjukdomen orsakar samt smärtan som ofta är kopplad till sjukdomen. </w:t>
      </w:r>
      <w:r w:rsidRPr="00BA4AFD">
        <w:rPr>
          <w:lang w:val="sv-SE"/>
        </w:rPr>
        <w:t>Du kanske först får andra läkemedel. Om du inte svarar tillräckligt på dessa läkemedel kommer du att få Humira.</w:t>
      </w:r>
    </w:p>
    <w:p w14:paraId="59F9A82D" w14:textId="77777777" w:rsidR="005C59B5" w:rsidRPr="00BA4AFD" w:rsidRDefault="005C59B5" w:rsidP="005C59B5">
      <w:pPr>
        <w:pStyle w:val="EMEANormal"/>
        <w:rPr>
          <w:color w:val="000000"/>
          <w:lang w:val="sv-SE"/>
        </w:rPr>
      </w:pPr>
    </w:p>
    <w:p w14:paraId="59F9A82E" w14:textId="77777777" w:rsidR="005C59B5" w:rsidRPr="00BA4AFD" w:rsidRDefault="00BC22D8" w:rsidP="005C59B5">
      <w:pPr>
        <w:pStyle w:val="EMEAHeadingUnderline"/>
        <w:keepNext/>
        <w:rPr>
          <w:b/>
          <w:u w:val="none"/>
          <w:lang w:val="sv-SE"/>
        </w:rPr>
      </w:pPr>
      <w:r w:rsidRPr="00BA4AFD">
        <w:rPr>
          <w:b/>
          <w:u w:val="none"/>
          <w:lang w:val="sv-SE"/>
        </w:rPr>
        <w:t>Crohns sjukdom</w:t>
      </w:r>
    </w:p>
    <w:p w14:paraId="59F9A82F" w14:textId="77777777" w:rsidR="005C59B5" w:rsidRPr="00BA4AFD" w:rsidRDefault="005C59B5" w:rsidP="005C59B5">
      <w:pPr>
        <w:pStyle w:val="EMEANormal"/>
        <w:keepNext/>
        <w:rPr>
          <w:lang w:val="sv-SE"/>
        </w:rPr>
      </w:pPr>
    </w:p>
    <w:p w14:paraId="59F9A830" w14:textId="77777777" w:rsidR="005C59B5" w:rsidRPr="00BA4AFD" w:rsidRDefault="00BC22D8" w:rsidP="005C59B5">
      <w:pPr>
        <w:pStyle w:val="EMEANormal"/>
        <w:keepNext/>
        <w:rPr>
          <w:lang w:val="sv-SE"/>
        </w:rPr>
      </w:pPr>
      <w:r w:rsidRPr="00BA4AFD">
        <w:rPr>
          <w:lang w:val="sv-SE"/>
        </w:rPr>
        <w:t>Crohns sjukdom är en inflammatorisk sjukdom i matsmältningssystemet.</w:t>
      </w:r>
    </w:p>
    <w:p w14:paraId="59F9A831" w14:textId="77777777" w:rsidR="005C59B5" w:rsidRPr="00BA4AFD" w:rsidRDefault="005C59B5" w:rsidP="005C59B5">
      <w:pPr>
        <w:pStyle w:val="EMEANormal"/>
        <w:rPr>
          <w:lang w:val="sv-SE"/>
        </w:rPr>
      </w:pPr>
    </w:p>
    <w:p w14:paraId="59F9A832" w14:textId="77777777" w:rsidR="005C59B5" w:rsidRPr="00BA4AFD" w:rsidRDefault="00BC22D8" w:rsidP="005C59B5">
      <w:pPr>
        <w:rPr>
          <w:color w:val="000000"/>
          <w:szCs w:val="22"/>
        </w:rPr>
      </w:pPr>
      <w:r w:rsidRPr="00BA4AFD">
        <w:rPr>
          <w:color w:val="000000"/>
          <w:szCs w:val="22"/>
        </w:rPr>
        <w:t xml:space="preserve">Humira används för att behandla </w:t>
      </w:r>
    </w:p>
    <w:p w14:paraId="59F9A833" w14:textId="77777777" w:rsidR="005C59B5" w:rsidRPr="00BA4AFD" w:rsidRDefault="00BC22D8" w:rsidP="005C59B5">
      <w:pPr>
        <w:numPr>
          <w:ilvl w:val="0"/>
          <w:numId w:val="90"/>
        </w:numPr>
        <w:ind w:left="567" w:hanging="207"/>
      </w:pPr>
      <w:r w:rsidRPr="00BA4AFD">
        <w:rPr>
          <w:szCs w:val="22"/>
        </w:rPr>
        <w:t xml:space="preserve">måttlig till svår Crohns sjukdom hos vuxna och </w:t>
      </w:r>
    </w:p>
    <w:p w14:paraId="59F9A834" w14:textId="77777777" w:rsidR="005C59B5" w:rsidRPr="00BA4AFD" w:rsidRDefault="00BC22D8" w:rsidP="005C59B5">
      <w:pPr>
        <w:numPr>
          <w:ilvl w:val="0"/>
          <w:numId w:val="90"/>
        </w:numPr>
        <w:ind w:left="567" w:hanging="207"/>
      </w:pPr>
      <w:r w:rsidRPr="00BA4AFD">
        <w:rPr>
          <w:szCs w:val="22"/>
        </w:rPr>
        <w:t>måttlig till svår Crohns sjukdom hos barn</w:t>
      </w:r>
      <w:r w:rsidR="00884951" w:rsidRPr="00BA4AFD">
        <w:rPr>
          <w:szCs w:val="22"/>
        </w:rPr>
        <w:t xml:space="preserve"> och ungdomar </w:t>
      </w:r>
      <w:r w:rsidRPr="00BA4AFD">
        <w:rPr>
          <w:szCs w:val="22"/>
        </w:rPr>
        <w:t>6</w:t>
      </w:r>
      <w:r w:rsidR="00A970C0" w:rsidRPr="00BA4AFD">
        <w:rPr>
          <w:noProof/>
        </w:rPr>
        <w:t>–</w:t>
      </w:r>
      <w:r w:rsidR="00884951" w:rsidRPr="00BA4AFD">
        <w:rPr>
          <w:szCs w:val="22"/>
        </w:rPr>
        <w:t>17 år</w:t>
      </w:r>
      <w:r w:rsidRPr="00BA4AFD">
        <w:rPr>
          <w:szCs w:val="22"/>
        </w:rPr>
        <w:t xml:space="preserve">. </w:t>
      </w:r>
    </w:p>
    <w:p w14:paraId="59F9A835" w14:textId="77777777" w:rsidR="005C59B5" w:rsidRPr="00BA4AFD" w:rsidRDefault="005C59B5" w:rsidP="005C59B5">
      <w:pPr>
        <w:pStyle w:val="EMEANormal"/>
        <w:rPr>
          <w:u w:val="single"/>
          <w:lang w:val="sv-SE"/>
        </w:rPr>
      </w:pPr>
    </w:p>
    <w:p w14:paraId="59F9A836" w14:textId="77777777" w:rsidR="005C59B5" w:rsidRPr="00BA4AFD" w:rsidRDefault="00BC22D8" w:rsidP="005C59B5">
      <w:pPr>
        <w:pStyle w:val="EMEANormal"/>
        <w:rPr>
          <w:lang w:val="sv-SE"/>
        </w:rPr>
      </w:pPr>
      <w:r w:rsidRPr="00BA4AFD">
        <w:rPr>
          <w:lang w:val="sv-SE"/>
        </w:rPr>
        <w:t>Du kanske först får andra läkemedel. Om du inte svarar tillräckligt på dessa läkemedel kommer du att få Humira.</w:t>
      </w:r>
    </w:p>
    <w:p w14:paraId="59F9A837" w14:textId="77777777" w:rsidR="005C59B5" w:rsidRPr="00BA4AFD" w:rsidRDefault="005C59B5" w:rsidP="005C59B5">
      <w:pPr>
        <w:pStyle w:val="EMEANormal"/>
        <w:rPr>
          <w:u w:val="single"/>
          <w:lang w:val="sv-SE"/>
        </w:rPr>
      </w:pPr>
    </w:p>
    <w:p w14:paraId="59F9A838" w14:textId="77777777" w:rsidR="005C59B5" w:rsidRPr="00BA4AFD" w:rsidRDefault="00BC22D8" w:rsidP="005C59B5">
      <w:pPr>
        <w:pStyle w:val="EMEANormal"/>
        <w:rPr>
          <w:b/>
          <w:lang w:val="sv-SE"/>
        </w:rPr>
      </w:pPr>
      <w:r w:rsidRPr="00BA4AFD">
        <w:rPr>
          <w:b/>
          <w:lang w:val="sv-SE"/>
        </w:rPr>
        <w:t>Ulcerös kolit</w:t>
      </w:r>
    </w:p>
    <w:p w14:paraId="59F9A839" w14:textId="77777777" w:rsidR="005C59B5" w:rsidRPr="00BA4AFD" w:rsidRDefault="005C59B5" w:rsidP="005C59B5">
      <w:pPr>
        <w:pStyle w:val="EMEANormal"/>
        <w:rPr>
          <w:lang w:val="sv-SE"/>
        </w:rPr>
      </w:pPr>
    </w:p>
    <w:p w14:paraId="59F9A83A" w14:textId="77777777" w:rsidR="005C59B5" w:rsidRPr="00BA4AFD" w:rsidRDefault="00BC22D8" w:rsidP="005C59B5">
      <w:pPr>
        <w:pStyle w:val="EMEANormal"/>
        <w:rPr>
          <w:lang w:val="sv-SE"/>
        </w:rPr>
      </w:pPr>
      <w:r w:rsidRPr="00BA4AFD">
        <w:rPr>
          <w:lang w:val="sv-SE"/>
        </w:rPr>
        <w:t>Ulcerös kolit är en inflammatorisk sjukdom i tjocktarmen.</w:t>
      </w:r>
    </w:p>
    <w:p w14:paraId="59F9A83B" w14:textId="77777777" w:rsidR="005C59B5" w:rsidRPr="00BA4AFD" w:rsidRDefault="005C59B5" w:rsidP="005C59B5">
      <w:pPr>
        <w:pStyle w:val="EMEANormal"/>
        <w:rPr>
          <w:lang w:val="sv-SE"/>
        </w:rPr>
      </w:pPr>
    </w:p>
    <w:p w14:paraId="59F9A83C" w14:textId="77777777" w:rsidR="008C01C7" w:rsidRDefault="00BC22D8" w:rsidP="005C59B5">
      <w:pPr>
        <w:rPr>
          <w:color w:val="000000"/>
          <w:szCs w:val="22"/>
        </w:rPr>
      </w:pPr>
      <w:r w:rsidRPr="00BA4AFD">
        <w:rPr>
          <w:color w:val="000000"/>
          <w:szCs w:val="22"/>
        </w:rPr>
        <w:t xml:space="preserve">Humira används för att behandla </w:t>
      </w:r>
    </w:p>
    <w:p w14:paraId="59F9A83D" w14:textId="77777777" w:rsidR="008C01C7" w:rsidRPr="00632A2A" w:rsidRDefault="00BC22D8" w:rsidP="0000088E">
      <w:pPr>
        <w:pStyle w:val="ListParagraph"/>
        <w:numPr>
          <w:ilvl w:val="0"/>
          <w:numId w:val="131"/>
        </w:numPr>
        <w:rPr>
          <w:lang w:val="sv-SE"/>
        </w:rPr>
      </w:pPr>
      <w:r w:rsidRPr="00632A2A">
        <w:rPr>
          <w:rFonts w:ascii="Times New Roman" w:hAnsi="Times New Roman"/>
          <w:color w:val="000000"/>
          <w:sz w:val="22"/>
          <w:lang w:val="sv-SE"/>
        </w:rPr>
        <w:t>måttlig till svår ulcerös kolit hos vuxna</w:t>
      </w:r>
      <w:r w:rsidR="00E519D5">
        <w:rPr>
          <w:rFonts w:ascii="Times New Roman" w:hAnsi="Times New Roman"/>
          <w:color w:val="000000"/>
          <w:sz w:val="22"/>
          <w:lang w:val="sv-SE"/>
        </w:rPr>
        <w:t xml:space="preserve"> och</w:t>
      </w:r>
    </w:p>
    <w:p w14:paraId="59F9A83E" w14:textId="77777777" w:rsidR="008C01C7" w:rsidRPr="00632A2A" w:rsidRDefault="00BC22D8" w:rsidP="0000088E">
      <w:pPr>
        <w:pStyle w:val="ListParagraph"/>
        <w:numPr>
          <w:ilvl w:val="0"/>
          <w:numId w:val="131"/>
        </w:numPr>
        <w:rPr>
          <w:lang w:val="sv-SE"/>
        </w:rPr>
      </w:pPr>
      <w:r w:rsidRPr="00632A2A">
        <w:rPr>
          <w:rFonts w:ascii="Times New Roman" w:hAnsi="Times New Roman"/>
          <w:sz w:val="22"/>
          <w:lang w:val="sv-SE"/>
        </w:rPr>
        <w:t>måttlig till svår ulcerös kolit hos barn och ungdomar 6</w:t>
      </w:r>
      <w:r w:rsidR="00485559" w:rsidRPr="00B4247E">
        <w:rPr>
          <w:noProof/>
          <w:lang w:val="sv-SE"/>
        </w:rPr>
        <w:t>–</w:t>
      </w:r>
      <w:r w:rsidRPr="00632A2A">
        <w:rPr>
          <w:rFonts w:ascii="Times New Roman" w:hAnsi="Times New Roman"/>
          <w:sz w:val="22"/>
          <w:lang w:val="sv-SE"/>
        </w:rPr>
        <w:t>17 år</w:t>
      </w:r>
      <w:r w:rsidR="00485559">
        <w:rPr>
          <w:rFonts w:ascii="Times New Roman" w:hAnsi="Times New Roman"/>
          <w:sz w:val="22"/>
          <w:lang w:val="sv-SE"/>
        </w:rPr>
        <w:t>.</w:t>
      </w:r>
    </w:p>
    <w:p w14:paraId="59F9A83F" w14:textId="77777777" w:rsidR="008C01C7" w:rsidRDefault="008C01C7" w:rsidP="005C59B5"/>
    <w:p w14:paraId="59F9A840" w14:textId="77777777" w:rsidR="005C59B5" w:rsidRPr="00BA4AFD" w:rsidRDefault="00BC22D8" w:rsidP="005C59B5">
      <w:pPr>
        <w:rPr>
          <w:color w:val="000000"/>
        </w:rPr>
      </w:pPr>
      <w:r w:rsidRPr="00BA4AFD">
        <w:t>Du kanske först får andra läkemedel. Om du inte svarar tillräckligt på dessa läkemedel kommer du att få Humira.</w:t>
      </w:r>
    </w:p>
    <w:p w14:paraId="59F9A841" w14:textId="77777777" w:rsidR="005C59B5" w:rsidRPr="00BA4AFD" w:rsidRDefault="005C59B5" w:rsidP="005C59B5">
      <w:pPr>
        <w:rPr>
          <w:u w:val="single"/>
        </w:rPr>
      </w:pPr>
    </w:p>
    <w:p w14:paraId="59F9A842" w14:textId="77777777" w:rsidR="005C59B5" w:rsidRPr="00BA4AFD" w:rsidRDefault="00BC22D8" w:rsidP="005C59B5">
      <w:pPr>
        <w:rPr>
          <w:b/>
        </w:rPr>
      </w:pPr>
      <w:r>
        <w:rPr>
          <w:b/>
        </w:rPr>
        <w:t>U</w:t>
      </w:r>
      <w:r w:rsidRPr="00BA4AFD">
        <w:rPr>
          <w:b/>
        </w:rPr>
        <w:t xml:space="preserve">veit </w:t>
      </w:r>
      <w:r>
        <w:rPr>
          <w:b/>
        </w:rPr>
        <w:t>utan infektion</w:t>
      </w:r>
    </w:p>
    <w:p w14:paraId="59F9A843" w14:textId="77777777" w:rsidR="005C59B5" w:rsidRPr="00BA4AFD" w:rsidRDefault="005C59B5" w:rsidP="005C59B5">
      <w:pPr>
        <w:rPr>
          <w:u w:val="single"/>
        </w:rPr>
      </w:pPr>
    </w:p>
    <w:p w14:paraId="59F9A844" w14:textId="77777777" w:rsidR="005C59B5" w:rsidRPr="00BA4AFD" w:rsidRDefault="00BC22D8" w:rsidP="005C59B5">
      <w:r>
        <w:t>U</w:t>
      </w:r>
      <w:r w:rsidRPr="00BA4AFD">
        <w:t>veit är en inflammatorisk sjukdom som påverkar vissa delar av ögat.</w:t>
      </w:r>
    </w:p>
    <w:p w14:paraId="59F9A845" w14:textId="77777777" w:rsidR="005C59B5" w:rsidRPr="00BA4AFD" w:rsidRDefault="005C59B5" w:rsidP="005C59B5"/>
    <w:p w14:paraId="59F9A846" w14:textId="77777777" w:rsidR="00876E40" w:rsidRPr="00BA4AFD" w:rsidRDefault="00BC22D8" w:rsidP="00CE77FB">
      <w:pPr>
        <w:keepNext/>
      </w:pPr>
      <w:r w:rsidRPr="00BA4AFD">
        <w:lastRenderedPageBreak/>
        <w:t xml:space="preserve">Humira används för att behandla </w:t>
      </w:r>
    </w:p>
    <w:p w14:paraId="59F9A847" w14:textId="77777777" w:rsidR="00876E40" w:rsidRPr="00BA4AFD" w:rsidRDefault="00BC22D8" w:rsidP="00876E40">
      <w:pPr>
        <w:pStyle w:val="EMEABullet2"/>
        <w:tabs>
          <w:tab w:val="clear" w:pos="360"/>
          <w:tab w:val="clear" w:pos="567"/>
        </w:tabs>
        <w:ind w:left="426" w:hanging="426"/>
        <w:rPr>
          <w:color w:val="000000"/>
          <w:lang w:val="sv-SE"/>
        </w:rPr>
      </w:pPr>
      <w:r w:rsidRPr="00BA4AFD">
        <w:rPr>
          <w:color w:val="000000"/>
          <w:lang w:val="sv-SE"/>
        </w:rPr>
        <w:t>vuxna med uveit</w:t>
      </w:r>
      <w:r w:rsidR="00112A6E">
        <w:rPr>
          <w:color w:val="000000"/>
          <w:lang w:val="sv-SE"/>
        </w:rPr>
        <w:t xml:space="preserve"> </w:t>
      </w:r>
      <w:r w:rsidR="00641BD3">
        <w:rPr>
          <w:color w:val="000000"/>
          <w:lang w:val="sv-SE"/>
        </w:rPr>
        <w:t>utan infektion där</w:t>
      </w:r>
      <w:r w:rsidRPr="00BA4AFD">
        <w:rPr>
          <w:color w:val="000000"/>
          <w:lang w:val="sv-SE"/>
        </w:rPr>
        <w:t xml:space="preserve"> inflammation</w:t>
      </w:r>
      <w:r w:rsidR="00641BD3">
        <w:rPr>
          <w:color w:val="000000"/>
          <w:lang w:val="sv-SE"/>
        </w:rPr>
        <w:t>en</w:t>
      </w:r>
      <w:r w:rsidRPr="00BA4AFD">
        <w:rPr>
          <w:color w:val="000000"/>
          <w:lang w:val="sv-SE"/>
        </w:rPr>
        <w:t xml:space="preserve"> påverkar bakre delen av ögat </w:t>
      </w:r>
    </w:p>
    <w:p w14:paraId="59F9A848" w14:textId="77777777" w:rsidR="00876E40" w:rsidRPr="00BA4AFD" w:rsidRDefault="00BC22D8" w:rsidP="00876E40">
      <w:pPr>
        <w:pStyle w:val="EMEABullet2"/>
        <w:tabs>
          <w:tab w:val="clear" w:pos="360"/>
          <w:tab w:val="clear" w:pos="567"/>
        </w:tabs>
        <w:ind w:left="426" w:hanging="426"/>
        <w:rPr>
          <w:color w:val="000000"/>
          <w:lang w:val="sv-SE"/>
        </w:rPr>
      </w:pPr>
      <w:r w:rsidRPr="00BA4AFD">
        <w:rPr>
          <w:color w:val="000000"/>
          <w:lang w:val="sv-SE"/>
        </w:rPr>
        <w:t xml:space="preserve">barn från 2 års ålder med kronisk uveit </w:t>
      </w:r>
      <w:r w:rsidR="006700BB">
        <w:rPr>
          <w:color w:val="000000"/>
          <w:lang w:val="sv-SE"/>
        </w:rPr>
        <w:t>utan infektion</w:t>
      </w:r>
      <w:r w:rsidR="00641BD3">
        <w:rPr>
          <w:color w:val="000000"/>
          <w:lang w:val="sv-SE"/>
        </w:rPr>
        <w:t xml:space="preserve"> där</w:t>
      </w:r>
      <w:r w:rsidRPr="00BA4AFD">
        <w:rPr>
          <w:color w:val="000000"/>
          <w:lang w:val="sv-SE"/>
        </w:rPr>
        <w:t xml:space="preserve"> inflammation</w:t>
      </w:r>
      <w:r w:rsidR="00641BD3">
        <w:rPr>
          <w:color w:val="000000"/>
          <w:lang w:val="sv-SE"/>
        </w:rPr>
        <w:t xml:space="preserve">en </w:t>
      </w:r>
      <w:r w:rsidRPr="00BA4AFD">
        <w:rPr>
          <w:color w:val="000000"/>
          <w:lang w:val="sv-SE"/>
        </w:rPr>
        <w:t>påverkar främre delen av ögat</w:t>
      </w:r>
    </w:p>
    <w:p w14:paraId="59F9A849" w14:textId="77777777" w:rsidR="00876E40" w:rsidRPr="00BA4AFD" w:rsidRDefault="00876E40" w:rsidP="005C59B5"/>
    <w:p w14:paraId="59F9A84A" w14:textId="77777777" w:rsidR="005C59B5" w:rsidRPr="00BA4AFD" w:rsidRDefault="00BC22D8" w:rsidP="005C59B5">
      <w:r w:rsidRPr="00BA4AFD">
        <w:t xml:space="preserve">Inflammationen </w:t>
      </w:r>
      <w:r w:rsidR="00876E40" w:rsidRPr="00BA4AFD">
        <w:t xml:space="preserve">kan </w:t>
      </w:r>
      <w:r w:rsidRPr="00BA4AFD">
        <w:t>led</w:t>
      </w:r>
      <w:r w:rsidR="00876E40" w:rsidRPr="00BA4AFD">
        <w:t>a</w:t>
      </w:r>
      <w:r w:rsidRPr="00BA4AFD">
        <w:t xml:space="preserve"> till försämrad syn och/eller förekomst av floaters i ögat (svarta prickar eller stripiga linjer som rör sig över synfältet). Humira fungerar genom att minska denna inflammation.</w:t>
      </w:r>
      <w:r w:rsidR="00884951" w:rsidRPr="00BA4AFD">
        <w:t xml:space="preserve"> Du kanske först får andra läkemedel. Om du inte svarar tillräckligt på dessa läkemedel kommer du att få Humira.</w:t>
      </w:r>
    </w:p>
    <w:p w14:paraId="59F9A84B" w14:textId="77777777" w:rsidR="005C59B5" w:rsidRPr="00BA4AFD" w:rsidRDefault="005C59B5" w:rsidP="005C59B5">
      <w:pPr>
        <w:pStyle w:val="EMEANormal"/>
        <w:rPr>
          <w:color w:val="000000"/>
          <w:lang w:val="sv-SE"/>
        </w:rPr>
      </w:pPr>
    </w:p>
    <w:p w14:paraId="59F9A84C" w14:textId="77777777" w:rsidR="005C59B5" w:rsidRPr="00BA4AFD" w:rsidRDefault="005C59B5" w:rsidP="005C59B5">
      <w:pPr>
        <w:pStyle w:val="EMEANormal"/>
        <w:rPr>
          <w:color w:val="000000"/>
          <w:lang w:val="sv-SE"/>
        </w:rPr>
      </w:pPr>
    </w:p>
    <w:p w14:paraId="59F9A84D" w14:textId="77777777" w:rsidR="005C59B5" w:rsidRPr="00BA4AFD" w:rsidRDefault="00BC22D8" w:rsidP="005C59B5">
      <w:pPr>
        <w:pStyle w:val="Heading3"/>
        <w:spacing w:before="0" w:after="0"/>
        <w:rPr>
          <w:color w:val="000000"/>
          <w:sz w:val="22"/>
          <w:lang w:val="sv-SE"/>
        </w:rPr>
      </w:pPr>
      <w:r w:rsidRPr="00BA4AFD">
        <w:rPr>
          <w:color w:val="000000"/>
          <w:sz w:val="22"/>
          <w:lang w:val="sv-SE"/>
        </w:rPr>
        <w:t>2.</w:t>
      </w:r>
      <w:r w:rsidRPr="00BA4AFD">
        <w:rPr>
          <w:color w:val="000000"/>
          <w:sz w:val="22"/>
          <w:lang w:val="sv-SE"/>
        </w:rPr>
        <w:tab/>
      </w:r>
      <w:r w:rsidRPr="00BA4AFD">
        <w:rPr>
          <w:sz w:val="22"/>
          <w:lang w:val="sv-SE"/>
        </w:rPr>
        <w:t>Vad du behöver veta innan du använder Humira</w:t>
      </w:r>
    </w:p>
    <w:p w14:paraId="59F9A84E" w14:textId="77777777" w:rsidR="005C59B5" w:rsidRPr="00BA4AFD" w:rsidRDefault="005C59B5" w:rsidP="005C59B5">
      <w:pPr>
        <w:pStyle w:val="EMEANormal"/>
        <w:rPr>
          <w:color w:val="000000"/>
          <w:lang w:val="sv-SE"/>
        </w:rPr>
      </w:pPr>
    </w:p>
    <w:p w14:paraId="59F9A84F" w14:textId="77777777" w:rsidR="005C59B5" w:rsidRPr="00BA4AFD" w:rsidRDefault="00BC22D8" w:rsidP="005C59B5">
      <w:pPr>
        <w:pStyle w:val="EMEAHeadingLeaflet"/>
        <w:spacing w:before="0" w:after="0"/>
        <w:rPr>
          <w:color w:val="000000"/>
        </w:rPr>
      </w:pPr>
      <w:r w:rsidRPr="00BA4AFD">
        <w:rPr>
          <w:color w:val="000000"/>
        </w:rPr>
        <w:t>Använd inte Humira:</w:t>
      </w:r>
    </w:p>
    <w:p w14:paraId="59F9A850" w14:textId="77777777" w:rsidR="005C59B5" w:rsidRPr="00BA4AFD" w:rsidRDefault="005C59B5" w:rsidP="005C59B5">
      <w:pPr>
        <w:pStyle w:val="EMEANormal"/>
        <w:rPr>
          <w:color w:val="000000"/>
          <w:lang w:val="sv-SE"/>
        </w:rPr>
      </w:pPr>
    </w:p>
    <w:p w14:paraId="59F9A851" w14:textId="77777777" w:rsidR="005C59B5" w:rsidRPr="00BA4AFD" w:rsidRDefault="00BC22D8" w:rsidP="005C59B5">
      <w:pPr>
        <w:pStyle w:val="EMEABullet2"/>
        <w:numPr>
          <w:ilvl w:val="0"/>
          <w:numId w:val="12"/>
        </w:numPr>
        <w:tabs>
          <w:tab w:val="clear" w:pos="360"/>
          <w:tab w:val="clear" w:pos="567"/>
        </w:tabs>
        <w:suppressAutoHyphens w:val="0"/>
        <w:ind w:left="567" w:hanging="567"/>
        <w:rPr>
          <w:color w:val="000000"/>
          <w:lang w:val="sv-SE"/>
        </w:rPr>
      </w:pPr>
      <w:r w:rsidRPr="00BA4AFD">
        <w:rPr>
          <w:color w:val="000000"/>
          <w:lang w:val="sv-SE"/>
        </w:rPr>
        <w:t>Om du är allergisk mot adalimumab eller något annat innehållsämne i detta läkemedel (anges i avsnitt 6).</w:t>
      </w:r>
      <w:r w:rsidRPr="00BA4AFD">
        <w:rPr>
          <w:color w:val="000000"/>
          <w:lang w:val="sv-SE"/>
        </w:rPr>
        <w:br/>
      </w:r>
    </w:p>
    <w:p w14:paraId="59F9A852" w14:textId="77777777" w:rsidR="005C59B5" w:rsidRPr="00BA4AFD" w:rsidRDefault="00BC22D8" w:rsidP="005C59B5">
      <w:pPr>
        <w:numPr>
          <w:ilvl w:val="0"/>
          <w:numId w:val="12"/>
        </w:numPr>
        <w:tabs>
          <w:tab w:val="clear" w:pos="360"/>
        </w:tabs>
        <w:spacing w:line="240" w:lineRule="auto"/>
        <w:ind w:left="567" w:hanging="567"/>
        <w:rPr>
          <w:color w:val="000000"/>
        </w:rPr>
      </w:pPr>
      <w:r w:rsidRPr="00BA4AFD">
        <w:rPr>
          <w:color w:val="000000"/>
        </w:rPr>
        <w:t>Om du har aktiv tuberkulos eller andra allvarliga infektioner (se ”Varningar och försiktighet”). Det är viktigt att du talar om för din läkare om du har symtom på infektioner, till exempel feber, sår, trötthetskänsla, tandproblem.</w:t>
      </w:r>
      <w:r w:rsidRPr="00BA4AFD">
        <w:rPr>
          <w:color w:val="000000"/>
        </w:rPr>
        <w:br/>
      </w:r>
    </w:p>
    <w:p w14:paraId="59F9A853" w14:textId="77777777" w:rsidR="005C59B5" w:rsidRPr="00BA4AFD" w:rsidRDefault="00BC22D8" w:rsidP="005C59B5">
      <w:pPr>
        <w:numPr>
          <w:ilvl w:val="0"/>
          <w:numId w:val="12"/>
        </w:numPr>
        <w:tabs>
          <w:tab w:val="clear" w:pos="360"/>
        </w:tabs>
        <w:spacing w:line="240" w:lineRule="auto"/>
        <w:ind w:left="567" w:hanging="567"/>
        <w:rPr>
          <w:color w:val="000000"/>
        </w:rPr>
      </w:pPr>
      <w:r w:rsidRPr="00BA4AFD">
        <w:rPr>
          <w:color w:val="000000"/>
        </w:rPr>
        <w:t>Om du har måttlig eller svår hjärtsvikt. Det är viktigt att berätta för din läkare om du har eller har haft ett allvarligt hjärtproblem (se ”Varningar och försiktighet”)</w:t>
      </w:r>
    </w:p>
    <w:p w14:paraId="59F9A854" w14:textId="77777777" w:rsidR="005C59B5" w:rsidRPr="00BA4AFD" w:rsidRDefault="005C59B5" w:rsidP="005C59B5">
      <w:pPr>
        <w:spacing w:line="240" w:lineRule="auto"/>
        <w:rPr>
          <w:color w:val="000000"/>
        </w:rPr>
      </w:pPr>
    </w:p>
    <w:p w14:paraId="59F9A855" w14:textId="77777777" w:rsidR="005C59B5" w:rsidRPr="00BA4AFD" w:rsidRDefault="00BC22D8" w:rsidP="005C59B5">
      <w:pPr>
        <w:keepNext/>
        <w:rPr>
          <w:b/>
        </w:rPr>
      </w:pPr>
      <w:r w:rsidRPr="00BA4AFD">
        <w:rPr>
          <w:b/>
        </w:rPr>
        <w:t>Varningar och försiktighet</w:t>
      </w:r>
    </w:p>
    <w:p w14:paraId="59F9A856" w14:textId="77777777" w:rsidR="005C59B5" w:rsidRPr="00BA4AFD" w:rsidRDefault="005C59B5" w:rsidP="005C59B5">
      <w:pPr>
        <w:pStyle w:val="EMEABullet2"/>
        <w:keepNext/>
        <w:numPr>
          <w:ilvl w:val="0"/>
          <w:numId w:val="0"/>
        </w:numPr>
        <w:ind w:left="690"/>
        <w:rPr>
          <w:lang w:val="sv-SE"/>
        </w:rPr>
      </w:pPr>
    </w:p>
    <w:p w14:paraId="59F9A857" w14:textId="77777777" w:rsidR="005C59B5" w:rsidRPr="00BA4AFD" w:rsidRDefault="00BC22D8" w:rsidP="005C59B5">
      <w:pPr>
        <w:pStyle w:val="EMEABullet2"/>
        <w:keepNext/>
        <w:numPr>
          <w:ilvl w:val="0"/>
          <w:numId w:val="0"/>
        </w:numPr>
        <w:ind w:left="360" w:hanging="360"/>
        <w:rPr>
          <w:lang w:val="sv-SE"/>
        </w:rPr>
      </w:pPr>
      <w:r w:rsidRPr="00BA4AFD">
        <w:rPr>
          <w:lang w:val="sv-SE"/>
        </w:rPr>
        <w:t>Tala med läkare eller apotekspersonal innan du använder Humira.</w:t>
      </w:r>
    </w:p>
    <w:p w14:paraId="59F9A858" w14:textId="77777777" w:rsidR="005C59B5" w:rsidRPr="00BA4AFD" w:rsidRDefault="005C59B5" w:rsidP="005C59B5">
      <w:pPr>
        <w:pStyle w:val="EMEANormal"/>
        <w:rPr>
          <w:lang w:val="sv-SE"/>
        </w:rPr>
      </w:pPr>
    </w:p>
    <w:p w14:paraId="59F9A859" w14:textId="77777777" w:rsidR="005C59B5" w:rsidRPr="00BA4AFD" w:rsidRDefault="00BC22D8" w:rsidP="00B4247E">
      <w:pPr>
        <w:pStyle w:val="EMEANormal"/>
        <w:keepNext/>
        <w:rPr>
          <w:u w:val="single"/>
          <w:lang w:val="sv-SE"/>
        </w:rPr>
      </w:pPr>
      <w:r w:rsidRPr="00BA4AFD">
        <w:rPr>
          <w:u w:val="single"/>
          <w:lang w:val="sv-SE"/>
        </w:rPr>
        <w:t>Allergiska reaktioner</w:t>
      </w:r>
    </w:p>
    <w:p w14:paraId="59F9A85A" w14:textId="77777777" w:rsidR="005C59B5" w:rsidRPr="00BA4AFD" w:rsidRDefault="005C59B5" w:rsidP="00B4247E">
      <w:pPr>
        <w:pStyle w:val="EMEANormal"/>
        <w:keepNext/>
        <w:ind w:left="690"/>
        <w:rPr>
          <w:lang w:val="sv-SE"/>
        </w:rPr>
      </w:pPr>
    </w:p>
    <w:p w14:paraId="59F9A85B" w14:textId="77777777" w:rsidR="005C59B5" w:rsidRPr="00BA4AFD" w:rsidRDefault="00BC22D8" w:rsidP="00B4247E">
      <w:pPr>
        <w:keepNext/>
        <w:numPr>
          <w:ilvl w:val="0"/>
          <w:numId w:val="12"/>
        </w:numPr>
        <w:tabs>
          <w:tab w:val="clear" w:pos="360"/>
          <w:tab w:val="clear" w:pos="567"/>
        </w:tabs>
        <w:spacing w:line="240" w:lineRule="auto"/>
        <w:ind w:left="567" w:hanging="567"/>
        <w:rPr>
          <w:color w:val="000000"/>
        </w:rPr>
      </w:pPr>
      <w:r w:rsidRPr="00BA4AFD">
        <w:rPr>
          <w:color w:val="000000"/>
        </w:rPr>
        <w:t xml:space="preserve">Om du får allergiska reaktioner med symtom såsom trånghetskänsla i bröstet, väsande andning, yrsel, svullnad eller </w:t>
      </w:r>
      <w:r w:rsidR="00E733A8" w:rsidRPr="00BA4AFD">
        <w:rPr>
          <w:color w:val="000000"/>
        </w:rPr>
        <w:t>utslag</w:t>
      </w:r>
      <w:r w:rsidRPr="00BA4AFD">
        <w:rPr>
          <w:color w:val="000000"/>
        </w:rPr>
        <w:t>, ska du sluta injicera Humira och kontakta din läkare omgående</w:t>
      </w:r>
      <w:r w:rsidR="00A50564" w:rsidRPr="00BA4AFD">
        <w:rPr>
          <w:color w:val="000000"/>
        </w:rPr>
        <w:t xml:space="preserve"> eftersom dessa reaktioner i sällsynta fall kan vara livshotande</w:t>
      </w:r>
      <w:r w:rsidRPr="00BA4AFD">
        <w:rPr>
          <w:color w:val="000000"/>
        </w:rPr>
        <w:t>.</w:t>
      </w:r>
      <w:r w:rsidRPr="00BA4AFD">
        <w:rPr>
          <w:color w:val="000000"/>
        </w:rPr>
        <w:br/>
      </w:r>
    </w:p>
    <w:p w14:paraId="59F9A85C" w14:textId="77777777" w:rsidR="005C59B5" w:rsidRPr="00BA4AFD" w:rsidRDefault="00BC22D8" w:rsidP="00B4247E">
      <w:pPr>
        <w:keepNext/>
        <w:tabs>
          <w:tab w:val="clear" w:pos="567"/>
        </w:tabs>
        <w:spacing w:line="240" w:lineRule="auto"/>
        <w:rPr>
          <w:color w:val="000000"/>
          <w:u w:val="single"/>
        </w:rPr>
      </w:pPr>
      <w:r w:rsidRPr="00BA4AFD">
        <w:rPr>
          <w:color w:val="000000"/>
          <w:u w:val="single"/>
        </w:rPr>
        <w:t>Infektioner</w:t>
      </w:r>
    </w:p>
    <w:p w14:paraId="59F9A85D" w14:textId="77777777" w:rsidR="005C59B5" w:rsidRPr="00BA4AFD" w:rsidRDefault="005C59B5" w:rsidP="00B4247E">
      <w:pPr>
        <w:keepNext/>
        <w:tabs>
          <w:tab w:val="clear" w:pos="567"/>
        </w:tabs>
        <w:spacing w:line="240" w:lineRule="auto"/>
        <w:rPr>
          <w:color w:val="000000"/>
        </w:rPr>
      </w:pPr>
    </w:p>
    <w:p w14:paraId="59F9A85E" w14:textId="77777777" w:rsidR="005C59B5" w:rsidRPr="00BA4AFD" w:rsidRDefault="00BC22D8" w:rsidP="00B4247E">
      <w:pPr>
        <w:keepNext/>
        <w:numPr>
          <w:ilvl w:val="0"/>
          <w:numId w:val="12"/>
        </w:numPr>
        <w:tabs>
          <w:tab w:val="clear" w:pos="360"/>
          <w:tab w:val="clear" w:pos="567"/>
        </w:tabs>
        <w:spacing w:line="240" w:lineRule="auto"/>
        <w:ind w:left="567" w:hanging="567"/>
        <w:rPr>
          <w:color w:val="000000"/>
        </w:rPr>
      </w:pPr>
      <w:r w:rsidRPr="00BA4AFD">
        <w:rPr>
          <w:color w:val="000000"/>
        </w:rPr>
        <w:t>Om du har någon infektion, inklusive kroniska infektioner eller en infektion i en viss kroppsdel (till exempel bensår) måste du rådgöra med din läkare innan du börjar med Humira. Om du är osäker, kontakta din läkare.</w:t>
      </w:r>
    </w:p>
    <w:p w14:paraId="59F9A85F" w14:textId="77777777" w:rsidR="005C59B5" w:rsidRPr="00BA4AFD" w:rsidRDefault="005C59B5" w:rsidP="005C59B5">
      <w:pPr>
        <w:tabs>
          <w:tab w:val="num" w:pos="567"/>
        </w:tabs>
        <w:spacing w:line="240" w:lineRule="auto"/>
        <w:ind w:left="567" w:hanging="567"/>
        <w:rPr>
          <w:color w:val="000000"/>
        </w:rPr>
      </w:pPr>
    </w:p>
    <w:p w14:paraId="59F9A860" w14:textId="77777777" w:rsidR="005C59B5" w:rsidRPr="00BA4AFD" w:rsidRDefault="00BC22D8" w:rsidP="005C59B5">
      <w:pPr>
        <w:numPr>
          <w:ilvl w:val="0"/>
          <w:numId w:val="12"/>
        </w:numPr>
        <w:tabs>
          <w:tab w:val="clear" w:pos="360"/>
          <w:tab w:val="clear" w:pos="567"/>
        </w:tabs>
        <w:spacing w:line="240" w:lineRule="auto"/>
        <w:ind w:left="567" w:hanging="567"/>
        <w:rPr>
          <w:color w:val="000000"/>
        </w:rPr>
      </w:pPr>
      <w:r w:rsidRPr="00BA4AFD">
        <w:rPr>
          <w:color w:val="000000"/>
        </w:rPr>
        <w:t xml:space="preserve">Du kanske lättare får infektioner medan du får behandling med Humira. </w:t>
      </w:r>
      <w:r w:rsidRPr="00BA4AFD">
        <w:rPr>
          <w:rFonts w:eastAsia="MS Mincho"/>
          <w:color w:val="000000"/>
          <w:szCs w:val="22"/>
          <w:lang w:eastAsia="ja-JP"/>
        </w:rPr>
        <w:t>Denna risk kan öka ifall du har problem med dina lungor.</w:t>
      </w:r>
      <w:r w:rsidRPr="00BA4AFD">
        <w:rPr>
          <w:color w:val="000000"/>
        </w:rPr>
        <w:t xml:space="preserve"> Dessa infektioner kan vara allvarliga och inkluderar:</w:t>
      </w:r>
    </w:p>
    <w:p w14:paraId="59F9A861" w14:textId="77777777" w:rsidR="005C59B5" w:rsidRPr="00BA4AFD" w:rsidRDefault="00BC22D8" w:rsidP="005C59B5">
      <w:pPr>
        <w:numPr>
          <w:ilvl w:val="1"/>
          <w:numId w:val="12"/>
        </w:numPr>
        <w:tabs>
          <w:tab w:val="clear" w:pos="567"/>
        </w:tabs>
        <w:spacing w:line="240" w:lineRule="auto"/>
        <w:rPr>
          <w:color w:val="000000"/>
        </w:rPr>
      </w:pPr>
      <w:r w:rsidRPr="00BA4AFD">
        <w:rPr>
          <w:color w:val="000000"/>
        </w:rPr>
        <w:t>tuberkulos</w:t>
      </w:r>
    </w:p>
    <w:p w14:paraId="59F9A862" w14:textId="77777777" w:rsidR="005C59B5" w:rsidRPr="00BA4AFD" w:rsidRDefault="00BC22D8" w:rsidP="005C59B5">
      <w:pPr>
        <w:numPr>
          <w:ilvl w:val="1"/>
          <w:numId w:val="12"/>
        </w:numPr>
        <w:tabs>
          <w:tab w:val="clear" w:pos="567"/>
        </w:tabs>
        <w:spacing w:line="240" w:lineRule="auto"/>
        <w:rPr>
          <w:color w:val="000000"/>
        </w:rPr>
      </w:pPr>
      <w:r w:rsidRPr="00BA4AFD">
        <w:rPr>
          <w:color w:val="000000"/>
        </w:rPr>
        <w:t>infektioner orsakade av virus, svamp, parasiter eller bakterier</w:t>
      </w:r>
    </w:p>
    <w:p w14:paraId="59F9A863" w14:textId="77777777" w:rsidR="005C59B5" w:rsidRPr="00BA4AFD" w:rsidRDefault="00BC22D8" w:rsidP="005C59B5">
      <w:pPr>
        <w:numPr>
          <w:ilvl w:val="1"/>
          <w:numId w:val="12"/>
        </w:numPr>
        <w:tabs>
          <w:tab w:val="clear" w:pos="567"/>
        </w:tabs>
        <w:spacing w:line="240" w:lineRule="auto"/>
        <w:rPr>
          <w:color w:val="000000"/>
        </w:rPr>
      </w:pPr>
      <w:r w:rsidRPr="00BA4AFD">
        <w:rPr>
          <w:color w:val="000000"/>
        </w:rPr>
        <w:t xml:space="preserve">allvarlig infektion i blodet (sepsis) </w:t>
      </w:r>
    </w:p>
    <w:p w14:paraId="59F9A864" w14:textId="77777777" w:rsidR="005C59B5" w:rsidRPr="00BA4AFD" w:rsidRDefault="005C59B5" w:rsidP="005C59B5">
      <w:pPr>
        <w:tabs>
          <w:tab w:val="clear" w:pos="567"/>
        </w:tabs>
        <w:spacing w:line="240" w:lineRule="auto"/>
        <w:ind w:left="1440"/>
        <w:rPr>
          <w:color w:val="000000"/>
        </w:rPr>
      </w:pPr>
    </w:p>
    <w:p w14:paraId="59F9A865" w14:textId="77777777" w:rsidR="005C59B5" w:rsidRPr="00BA4AFD" w:rsidRDefault="00BC22D8" w:rsidP="005C59B5">
      <w:pPr>
        <w:tabs>
          <w:tab w:val="clear" w:pos="567"/>
        </w:tabs>
        <w:spacing w:line="240" w:lineRule="auto"/>
        <w:ind w:left="567"/>
        <w:rPr>
          <w:color w:val="000000"/>
        </w:rPr>
      </w:pPr>
      <w:r w:rsidRPr="00BA4AFD">
        <w:rPr>
          <w:color w:val="000000"/>
        </w:rPr>
        <w:t>I sällsynta fall kan dessa bli livshotande. Det är viktigt att berätta för din läkare om du får symtom såsom feber, sår, trötthetskänsla eller tandbesvär. Din läkare kan råda dig att tillfälligt sluta använda Humira.</w:t>
      </w:r>
    </w:p>
    <w:p w14:paraId="59F9A866" w14:textId="77777777" w:rsidR="005C59B5" w:rsidRPr="00BA4AFD" w:rsidRDefault="005C59B5" w:rsidP="005C59B5">
      <w:pPr>
        <w:tabs>
          <w:tab w:val="clear" w:pos="567"/>
        </w:tabs>
        <w:spacing w:line="240" w:lineRule="auto"/>
        <w:rPr>
          <w:color w:val="000000"/>
        </w:rPr>
      </w:pPr>
    </w:p>
    <w:p w14:paraId="59F9A867" w14:textId="77777777" w:rsidR="005C59B5" w:rsidRPr="00BA4AFD" w:rsidRDefault="00BC22D8" w:rsidP="005C59B5">
      <w:pPr>
        <w:numPr>
          <w:ilvl w:val="0"/>
          <w:numId w:val="12"/>
        </w:numPr>
        <w:tabs>
          <w:tab w:val="clear" w:pos="360"/>
          <w:tab w:val="clear" w:pos="567"/>
        </w:tabs>
        <w:spacing w:line="240" w:lineRule="auto"/>
        <w:ind w:left="567" w:hanging="567"/>
        <w:rPr>
          <w:color w:val="000000"/>
        </w:rPr>
      </w:pPr>
      <w:r w:rsidRPr="00BA4AFD">
        <w:t>Tala om för din läkare ifall du bor eller reser i regioner där svampinfektioner (till exempel histoplasmos, koccidioidomykos eller blastomykos) är mycket vanliga.</w:t>
      </w:r>
    </w:p>
    <w:p w14:paraId="59F9A868" w14:textId="77777777" w:rsidR="005C59B5" w:rsidRPr="00BA4AFD" w:rsidRDefault="005C59B5" w:rsidP="005C59B5">
      <w:pPr>
        <w:tabs>
          <w:tab w:val="clear" w:pos="567"/>
        </w:tabs>
        <w:spacing w:line="240" w:lineRule="auto"/>
        <w:rPr>
          <w:color w:val="000000"/>
        </w:rPr>
      </w:pPr>
    </w:p>
    <w:p w14:paraId="59F9A869" w14:textId="77777777" w:rsidR="005C59B5" w:rsidRPr="00BA4AFD" w:rsidRDefault="00BC22D8" w:rsidP="005C59B5">
      <w:pPr>
        <w:numPr>
          <w:ilvl w:val="0"/>
          <w:numId w:val="12"/>
        </w:numPr>
        <w:tabs>
          <w:tab w:val="clear" w:pos="360"/>
          <w:tab w:val="clear" w:pos="567"/>
        </w:tabs>
        <w:spacing w:line="240" w:lineRule="auto"/>
        <w:ind w:left="567" w:hanging="567"/>
        <w:rPr>
          <w:color w:val="000000"/>
        </w:rPr>
      </w:pPr>
      <w:r w:rsidRPr="00BA4AFD">
        <w:rPr>
          <w:color w:val="000000"/>
        </w:rPr>
        <w:t>Tala om för din läkare om du har haft infektioner som återkommer eller andra åkommor som ökar risken för infektioner.</w:t>
      </w:r>
    </w:p>
    <w:p w14:paraId="59F9A86A" w14:textId="77777777" w:rsidR="005C59B5" w:rsidRPr="00BA4AFD" w:rsidRDefault="005C59B5" w:rsidP="005C59B5">
      <w:pPr>
        <w:tabs>
          <w:tab w:val="clear" w:pos="567"/>
        </w:tabs>
        <w:spacing w:line="240" w:lineRule="auto"/>
        <w:rPr>
          <w:color w:val="000000"/>
        </w:rPr>
      </w:pPr>
    </w:p>
    <w:p w14:paraId="59F9A86B" w14:textId="77777777" w:rsidR="005C59B5" w:rsidRPr="00BA4AFD" w:rsidRDefault="00BC22D8" w:rsidP="005C59B5">
      <w:pPr>
        <w:numPr>
          <w:ilvl w:val="0"/>
          <w:numId w:val="12"/>
        </w:numPr>
        <w:tabs>
          <w:tab w:val="clear" w:pos="360"/>
          <w:tab w:val="clear" w:pos="567"/>
        </w:tabs>
        <w:spacing w:line="240" w:lineRule="auto"/>
        <w:ind w:left="567" w:hanging="567"/>
        <w:rPr>
          <w:color w:val="000000"/>
        </w:rPr>
      </w:pPr>
      <w:r w:rsidRPr="00BA4AFD">
        <w:rPr>
          <w:rFonts w:eastAsia="MS Mincho"/>
          <w:color w:val="000000"/>
          <w:szCs w:val="22"/>
          <w:lang w:eastAsia="ja-JP"/>
        </w:rPr>
        <w:t>Om du är över 65 år kan du vara mer känslig för att få infektioner medan du använder Humira. Du och din läkare ska vara särskilt uppmärksamma på tecken på infektion medan du behandlas med Humira. Det är viktigt att tala om för din läkare om du får symtom på infektion, såsom feber, sår, trötthetskänsla eller tandbesvär.</w:t>
      </w:r>
    </w:p>
    <w:p w14:paraId="59F9A86C" w14:textId="77777777" w:rsidR="005C59B5" w:rsidRPr="00BA4AFD" w:rsidRDefault="005C59B5" w:rsidP="005C59B5">
      <w:pPr>
        <w:tabs>
          <w:tab w:val="clear" w:pos="567"/>
        </w:tabs>
        <w:spacing w:line="240" w:lineRule="auto"/>
        <w:rPr>
          <w:color w:val="000000"/>
        </w:rPr>
      </w:pPr>
    </w:p>
    <w:p w14:paraId="59F9A86D" w14:textId="77777777" w:rsidR="005C59B5" w:rsidRPr="00BA4AFD" w:rsidRDefault="00BC22D8" w:rsidP="00B4247E">
      <w:pPr>
        <w:keepNext/>
        <w:tabs>
          <w:tab w:val="clear" w:pos="567"/>
        </w:tabs>
        <w:spacing w:line="240" w:lineRule="auto"/>
        <w:rPr>
          <w:color w:val="000000"/>
          <w:u w:val="single"/>
        </w:rPr>
      </w:pPr>
      <w:r w:rsidRPr="00BA4AFD">
        <w:rPr>
          <w:color w:val="000000"/>
          <w:u w:val="single"/>
        </w:rPr>
        <w:t>Tuberkulos</w:t>
      </w:r>
    </w:p>
    <w:p w14:paraId="59F9A86E" w14:textId="77777777" w:rsidR="005C59B5" w:rsidRPr="00BA4AFD" w:rsidRDefault="005C59B5" w:rsidP="00B4247E">
      <w:pPr>
        <w:keepNext/>
        <w:tabs>
          <w:tab w:val="clear" w:pos="567"/>
        </w:tabs>
        <w:spacing w:line="240" w:lineRule="auto"/>
        <w:rPr>
          <w:color w:val="000000"/>
        </w:rPr>
      </w:pPr>
    </w:p>
    <w:p w14:paraId="59F9A86F" w14:textId="77777777" w:rsidR="005C59B5" w:rsidRPr="00BA4AFD" w:rsidRDefault="00BC22D8" w:rsidP="00B4247E">
      <w:pPr>
        <w:pStyle w:val="EMEABullet2"/>
        <w:keepNext/>
        <w:numPr>
          <w:ilvl w:val="0"/>
          <w:numId w:val="12"/>
        </w:numPr>
        <w:rPr>
          <w:color w:val="000000"/>
          <w:lang w:val="sv-SE"/>
        </w:rPr>
      </w:pPr>
      <w:r w:rsidRPr="00BA4AFD">
        <w:rPr>
          <w:lang w:val="sv-SE"/>
        </w:rPr>
        <w:t>Det är mycket viktigt att du berättar för din läkare om du någonsin har haft tuberkulos, eller om du har varit i nära kontakt med någon som har haft tuberkulos. Om du har aktiv tuberkulos, använd inte Humira.</w:t>
      </w:r>
    </w:p>
    <w:p w14:paraId="59F9A870" w14:textId="77777777" w:rsidR="005C59B5" w:rsidRPr="00BA4AFD" w:rsidRDefault="005C59B5" w:rsidP="005C59B5">
      <w:pPr>
        <w:tabs>
          <w:tab w:val="clear" w:pos="567"/>
        </w:tabs>
        <w:spacing w:line="240" w:lineRule="auto"/>
        <w:rPr>
          <w:color w:val="000000"/>
        </w:rPr>
      </w:pPr>
    </w:p>
    <w:p w14:paraId="59F9A871" w14:textId="77777777" w:rsidR="005C59B5" w:rsidRPr="00BA4AFD" w:rsidRDefault="00BC22D8" w:rsidP="005C59B5">
      <w:pPr>
        <w:pStyle w:val="EMEABullet2"/>
        <w:numPr>
          <w:ilvl w:val="1"/>
          <w:numId w:val="12"/>
        </w:numPr>
        <w:rPr>
          <w:color w:val="000000"/>
          <w:lang w:val="sv-SE"/>
        </w:rPr>
      </w:pPr>
      <w:r w:rsidRPr="00BA4AFD">
        <w:rPr>
          <w:lang w:val="sv-SE"/>
        </w:rPr>
        <w:t xml:space="preserve">Eftersom fall av tuberkulos har rapporterats hos patienter som behandlats med Humira, kommer läkaren att undersöka dig för tecken och symtom på tuberkulos innan behandling med Humira påbörjas. Denna inkluderar en omfattande sjukdomshistoria och lämpliga undersökningar (till exempel lungröntgen och ett tuberkulintest). Utförandet och resultaten av dessa tester ska anges på ditt </w:t>
      </w:r>
      <w:r w:rsidRPr="00BA4AFD">
        <w:rPr>
          <w:b/>
          <w:lang w:val="sv-SE"/>
        </w:rPr>
        <w:t>Patientkort</w:t>
      </w:r>
      <w:r w:rsidRPr="00BA4AFD">
        <w:rPr>
          <w:lang w:val="sv-SE"/>
        </w:rPr>
        <w:t>.</w:t>
      </w:r>
    </w:p>
    <w:p w14:paraId="59F9A872" w14:textId="77777777" w:rsidR="005C59B5" w:rsidRPr="00BA4AFD" w:rsidRDefault="00BC22D8" w:rsidP="005C59B5">
      <w:pPr>
        <w:pStyle w:val="EMEABullet2"/>
        <w:numPr>
          <w:ilvl w:val="1"/>
          <w:numId w:val="12"/>
        </w:numPr>
        <w:rPr>
          <w:color w:val="000000"/>
          <w:lang w:val="sv-SE"/>
        </w:rPr>
      </w:pPr>
      <w:r w:rsidRPr="00BA4AFD">
        <w:rPr>
          <w:lang w:val="sv-SE"/>
        </w:rPr>
        <w:t>Tuberkulos kan utvecklas under behandling även om du har fått behandling för att förebygga tuberkulos.</w:t>
      </w:r>
    </w:p>
    <w:p w14:paraId="59F9A873" w14:textId="77777777" w:rsidR="005C59B5" w:rsidRPr="00BA4AFD" w:rsidRDefault="00BC22D8" w:rsidP="005C59B5">
      <w:pPr>
        <w:pStyle w:val="EMEABullet2"/>
        <w:numPr>
          <w:ilvl w:val="1"/>
          <w:numId w:val="12"/>
        </w:numPr>
        <w:rPr>
          <w:color w:val="000000"/>
          <w:lang w:val="sv-SE"/>
        </w:rPr>
      </w:pPr>
      <w:r w:rsidRPr="00BA4AFD">
        <w:rPr>
          <w:lang w:val="sv-SE"/>
        </w:rPr>
        <w:t>Om symtom på tuberkulos (till exempel ihållande hosta, viktminskning, brist på energi, lätt feber), eller om någon annan infektion uppkommer under eller efter behandlingen, måste du genast berätta detta för din läkare.</w:t>
      </w:r>
      <w:r w:rsidRPr="00BA4AFD">
        <w:rPr>
          <w:color w:val="000000"/>
          <w:lang w:val="sv-SE"/>
        </w:rPr>
        <w:br/>
      </w:r>
    </w:p>
    <w:p w14:paraId="59F9A874" w14:textId="77777777" w:rsidR="005C59B5" w:rsidRPr="00BA4AFD" w:rsidRDefault="00BC22D8" w:rsidP="00B4247E">
      <w:pPr>
        <w:pStyle w:val="EMEANormal"/>
        <w:keepNext/>
        <w:rPr>
          <w:u w:val="single"/>
          <w:lang w:val="sv-SE"/>
        </w:rPr>
      </w:pPr>
      <w:r w:rsidRPr="00BA4AFD">
        <w:rPr>
          <w:u w:val="single"/>
          <w:lang w:val="sv-SE"/>
        </w:rPr>
        <w:t>Hepatit B</w:t>
      </w:r>
    </w:p>
    <w:p w14:paraId="59F9A875" w14:textId="77777777" w:rsidR="005C59B5" w:rsidRPr="00BA4AFD" w:rsidRDefault="005C59B5" w:rsidP="00B4247E">
      <w:pPr>
        <w:pStyle w:val="EMEANormal"/>
        <w:keepNext/>
      </w:pPr>
    </w:p>
    <w:p w14:paraId="59F9A876" w14:textId="77777777" w:rsidR="005C59B5" w:rsidRPr="00BA4AFD" w:rsidRDefault="00BC22D8" w:rsidP="00B4247E">
      <w:pPr>
        <w:pStyle w:val="EMEABullet2"/>
        <w:keepNext/>
        <w:tabs>
          <w:tab w:val="clear" w:pos="360"/>
        </w:tabs>
        <w:ind w:left="567" w:hanging="567"/>
        <w:rPr>
          <w:color w:val="000000"/>
          <w:lang w:val="sv-SE"/>
        </w:rPr>
      </w:pPr>
      <w:r w:rsidRPr="00BA4AFD">
        <w:rPr>
          <w:color w:val="000000"/>
          <w:lang w:val="sv-SE"/>
        </w:rPr>
        <w:t xml:space="preserve">Tala om för din läkare ifall du är bärare av hepatit B virus (HBV), ifall du har en aktiv HBV-infektion eller om du tror att det finns risk för dig att få HBV. </w:t>
      </w:r>
      <w:r w:rsidR="00884951" w:rsidRPr="00BA4AFD">
        <w:rPr>
          <w:color w:val="000000"/>
          <w:lang w:val="sv-SE"/>
        </w:rPr>
        <w:br/>
      </w:r>
    </w:p>
    <w:p w14:paraId="59F9A877" w14:textId="77777777" w:rsidR="005C59B5" w:rsidRPr="00BA4AFD" w:rsidRDefault="00BC22D8" w:rsidP="005C59B5">
      <w:pPr>
        <w:pStyle w:val="EMEABullet2"/>
        <w:numPr>
          <w:ilvl w:val="1"/>
          <w:numId w:val="15"/>
        </w:numPr>
        <w:rPr>
          <w:color w:val="000000"/>
          <w:lang w:val="sv-SE"/>
        </w:rPr>
      </w:pPr>
      <w:r w:rsidRPr="00BA4AFD">
        <w:rPr>
          <w:lang w:val="sv-SE"/>
        </w:rPr>
        <w:t>Din läkare bör testa dig för Hepatit B.</w:t>
      </w:r>
      <w:r w:rsidRPr="00BA4AFD">
        <w:rPr>
          <w:color w:val="000000"/>
          <w:lang w:val="sv-SE"/>
        </w:rPr>
        <w:t xml:space="preserve"> Hos patienter som bär på HBV kan Humira göra så att viruset blir aktivt igen. </w:t>
      </w:r>
    </w:p>
    <w:p w14:paraId="59F9A878" w14:textId="77777777" w:rsidR="005C59B5" w:rsidRPr="00BA4AFD" w:rsidRDefault="00BC22D8" w:rsidP="005C59B5">
      <w:pPr>
        <w:pStyle w:val="EMEABullet2"/>
        <w:numPr>
          <w:ilvl w:val="1"/>
          <w:numId w:val="15"/>
        </w:numPr>
        <w:rPr>
          <w:color w:val="000000"/>
          <w:lang w:val="sv-SE"/>
        </w:rPr>
      </w:pPr>
      <w:r w:rsidRPr="00BA4AFD">
        <w:rPr>
          <w:color w:val="000000"/>
          <w:lang w:val="sv-SE"/>
        </w:rPr>
        <w:t>I vissa sällsynta fall, speciellt ifall du tar andra läkemedel som hämmar immunsystemet, kan reaktivering av HBV vara livshotande.</w:t>
      </w:r>
      <w:r w:rsidRPr="00BA4AFD">
        <w:rPr>
          <w:color w:val="000000"/>
          <w:lang w:val="sv-SE"/>
        </w:rPr>
        <w:br/>
      </w:r>
    </w:p>
    <w:p w14:paraId="59F9A879" w14:textId="77777777" w:rsidR="005C59B5" w:rsidRPr="00BA4AFD" w:rsidRDefault="00BC22D8" w:rsidP="00B4247E">
      <w:pPr>
        <w:pStyle w:val="EMEABullet2"/>
        <w:keepNext/>
        <w:numPr>
          <w:ilvl w:val="0"/>
          <w:numId w:val="0"/>
        </w:numPr>
        <w:rPr>
          <w:color w:val="000000"/>
          <w:u w:val="single"/>
          <w:lang w:val="sv-SE"/>
        </w:rPr>
      </w:pPr>
      <w:r w:rsidRPr="00BA4AFD">
        <w:rPr>
          <w:rFonts w:eastAsia="MS Mincho"/>
          <w:u w:val="single"/>
          <w:lang w:eastAsia="ja-JP"/>
        </w:rPr>
        <w:t>Operationer</w:t>
      </w:r>
      <w:r w:rsidR="0029212E" w:rsidRPr="00BA4AFD">
        <w:rPr>
          <w:rFonts w:eastAsia="MS Mincho"/>
          <w:u w:val="single"/>
          <w:lang w:eastAsia="ja-JP"/>
        </w:rPr>
        <w:t xml:space="preserve"> eller tandingrepp</w:t>
      </w:r>
      <w:r w:rsidRPr="00BA4AFD">
        <w:rPr>
          <w:rFonts w:eastAsia="MS Mincho"/>
          <w:u w:val="single"/>
          <w:lang w:eastAsia="ja-JP"/>
        </w:rPr>
        <w:br/>
      </w:r>
    </w:p>
    <w:p w14:paraId="59F9A87A" w14:textId="77777777" w:rsidR="005C59B5" w:rsidRPr="00BA4AFD" w:rsidRDefault="00BC22D8" w:rsidP="00B4247E">
      <w:pPr>
        <w:pStyle w:val="EMEABullet2"/>
        <w:keepNext/>
        <w:tabs>
          <w:tab w:val="clear" w:pos="360"/>
          <w:tab w:val="clear" w:pos="567"/>
        </w:tabs>
        <w:ind w:left="567" w:hanging="567"/>
        <w:rPr>
          <w:lang w:val="sv-SE"/>
        </w:rPr>
      </w:pPr>
      <w:r w:rsidRPr="00BA4AFD">
        <w:rPr>
          <w:lang w:val="sv-SE"/>
        </w:rPr>
        <w:t>Om du snart ska genomgå en operation eller ett tandingrepp</w:t>
      </w:r>
      <w:r w:rsidR="00FE380D" w:rsidRPr="00BA4AFD">
        <w:rPr>
          <w:lang w:val="sv-SE"/>
        </w:rPr>
        <w:t>,</w:t>
      </w:r>
      <w:r w:rsidRPr="00BA4AFD">
        <w:rPr>
          <w:lang w:val="sv-SE"/>
        </w:rPr>
        <w:t xml:space="preserve"> informera din läkare om att du tar Humira. Din läkare kan råda dig att tillfälligt sluta använda Humira.</w:t>
      </w:r>
      <w:r w:rsidRPr="00BA4AFD">
        <w:rPr>
          <w:lang w:val="sv-SE"/>
        </w:rPr>
        <w:br/>
      </w:r>
    </w:p>
    <w:p w14:paraId="59F9A87B" w14:textId="77777777" w:rsidR="005C59B5" w:rsidRPr="00BA4AFD" w:rsidRDefault="00BC22D8" w:rsidP="00B4247E">
      <w:pPr>
        <w:pStyle w:val="EMEABullet2"/>
        <w:keepNext/>
        <w:numPr>
          <w:ilvl w:val="0"/>
          <w:numId w:val="0"/>
        </w:numPr>
        <w:rPr>
          <w:u w:val="single"/>
        </w:rPr>
      </w:pPr>
      <w:r w:rsidRPr="00BA4AFD">
        <w:rPr>
          <w:u w:val="single"/>
        </w:rPr>
        <w:t>Demyelinerande sjukdom</w:t>
      </w:r>
    </w:p>
    <w:p w14:paraId="59F9A87C" w14:textId="77777777" w:rsidR="005C59B5" w:rsidRPr="00BA4AFD" w:rsidRDefault="005C59B5" w:rsidP="00B4247E">
      <w:pPr>
        <w:pStyle w:val="EMEANormal"/>
        <w:keepNext/>
        <w:rPr>
          <w:lang w:val="sv-SE"/>
        </w:rPr>
      </w:pPr>
    </w:p>
    <w:p w14:paraId="59F9A87D" w14:textId="77777777" w:rsidR="005C59B5" w:rsidRPr="00BA4AFD" w:rsidRDefault="00BC22D8" w:rsidP="00B4247E">
      <w:pPr>
        <w:keepNext/>
        <w:numPr>
          <w:ilvl w:val="0"/>
          <w:numId w:val="12"/>
        </w:numPr>
        <w:tabs>
          <w:tab w:val="clear" w:pos="360"/>
          <w:tab w:val="clear" w:pos="567"/>
        </w:tabs>
        <w:spacing w:line="240" w:lineRule="auto"/>
        <w:ind w:left="567" w:hanging="567"/>
        <w:rPr>
          <w:color w:val="000000"/>
        </w:rPr>
      </w:pPr>
      <w:r w:rsidRPr="00BA4AFD">
        <w:rPr>
          <w:color w:val="000000"/>
        </w:rPr>
        <w:t xml:space="preserve">Om du har eller utvecklar en demyelinerande sjukdom </w:t>
      </w:r>
      <w:r w:rsidR="0029212E" w:rsidRPr="00BA4AFD">
        <w:rPr>
          <w:color w:val="000000"/>
        </w:rPr>
        <w:t xml:space="preserve">(en sjukdom som påverkar de isolerande lagren runt nerverna, såsom multipel skleros (MS)), </w:t>
      </w:r>
      <w:r w:rsidRPr="00BA4AFD">
        <w:rPr>
          <w:color w:val="000000"/>
        </w:rPr>
        <w:t>kommer din läkare att avgöra om du kan få eller ska fortsätta behandlas med Humira. Berätta omedelbart för din läkare om du får symtom så som ändringar i synen, svaghet i armar eller ben, eller domningar eller stickningar någonstans på kroppen.</w:t>
      </w:r>
    </w:p>
    <w:p w14:paraId="59F9A87E" w14:textId="77777777" w:rsidR="005C59B5" w:rsidRPr="00BA4AFD" w:rsidRDefault="005C59B5" w:rsidP="005C59B5">
      <w:pPr>
        <w:spacing w:line="240" w:lineRule="auto"/>
        <w:rPr>
          <w:color w:val="000000"/>
        </w:rPr>
      </w:pPr>
    </w:p>
    <w:p w14:paraId="59F9A87F" w14:textId="77777777" w:rsidR="005C59B5" w:rsidRPr="00BA4AFD" w:rsidRDefault="00BC22D8" w:rsidP="00B4247E">
      <w:pPr>
        <w:keepNext/>
        <w:spacing w:line="240" w:lineRule="auto"/>
        <w:rPr>
          <w:color w:val="000000"/>
          <w:u w:val="single"/>
        </w:rPr>
      </w:pPr>
      <w:r w:rsidRPr="00BA4AFD">
        <w:rPr>
          <w:color w:val="000000"/>
          <w:u w:val="single"/>
        </w:rPr>
        <w:t xml:space="preserve">Vaccinationer </w:t>
      </w:r>
    </w:p>
    <w:p w14:paraId="59F9A880" w14:textId="77777777" w:rsidR="005C59B5" w:rsidRPr="00BA4AFD" w:rsidRDefault="005C59B5" w:rsidP="00B4247E">
      <w:pPr>
        <w:keepNext/>
        <w:spacing w:line="240" w:lineRule="auto"/>
        <w:rPr>
          <w:color w:val="000000"/>
        </w:rPr>
      </w:pPr>
    </w:p>
    <w:p w14:paraId="59F9A881" w14:textId="77777777" w:rsidR="005C59B5" w:rsidRPr="00BA4AFD" w:rsidRDefault="00BC22D8" w:rsidP="00B4247E">
      <w:pPr>
        <w:keepNext/>
        <w:numPr>
          <w:ilvl w:val="0"/>
          <w:numId w:val="13"/>
        </w:numPr>
        <w:tabs>
          <w:tab w:val="clear" w:pos="360"/>
          <w:tab w:val="clear" w:pos="567"/>
        </w:tabs>
        <w:spacing w:line="240" w:lineRule="auto"/>
        <w:ind w:left="567" w:hanging="567"/>
        <w:rPr>
          <w:color w:val="000000"/>
        </w:rPr>
      </w:pPr>
      <w:r w:rsidRPr="00BA4AFD">
        <w:rPr>
          <w:color w:val="000000"/>
        </w:rPr>
        <w:t xml:space="preserve">Vissa vacciner </w:t>
      </w:r>
      <w:r w:rsidRPr="00BA4AFD">
        <w:rPr>
          <w:lang w:eastAsia="en-GB"/>
        </w:rPr>
        <w:t xml:space="preserve">kan orsaka infektioner och </w:t>
      </w:r>
      <w:r w:rsidRPr="00BA4AFD">
        <w:rPr>
          <w:color w:val="000000"/>
        </w:rPr>
        <w:t xml:space="preserve">ska inte ges under behandlingen med Humira. </w:t>
      </w:r>
    </w:p>
    <w:p w14:paraId="59F9A882" w14:textId="77777777" w:rsidR="005C59B5" w:rsidRPr="00BA4AFD" w:rsidRDefault="005C59B5" w:rsidP="005C59B5">
      <w:pPr>
        <w:tabs>
          <w:tab w:val="clear" w:pos="567"/>
        </w:tabs>
        <w:spacing w:line="240" w:lineRule="auto"/>
        <w:rPr>
          <w:color w:val="000000"/>
        </w:rPr>
      </w:pPr>
    </w:p>
    <w:p w14:paraId="59F9A883" w14:textId="77777777" w:rsidR="005C59B5" w:rsidRPr="00BA4AFD" w:rsidRDefault="00BC22D8" w:rsidP="005C59B5">
      <w:pPr>
        <w:numPr>
          <w:ilvl w:val="1"/>
          <w:numId w:val="13"/>
        </w:numPr>
        <w:tabs>
          <w:tab w:val="clear" w:pos="567"/>
        </w:tabs>
        <w:spacing w:line="240" w:lineRule="auto"/>
        <w:rPr>
          <w:color w:val="000000"/>
        </w:rPr>
      </w:pPr>
      <w:r w:rsidRPr="00BA4AFD">
        <w:rPr>
          <w:color w:val="000000"/>
        </w:rPr>
        <w:t xml:space="preserve">Kontrollera med din läkare innan du vaccineras. </w:t>
      </w:r>
      <w:r w:rsidR="00884951" w:rsidRPr="00BA4AFD">
        <w:rPr>
          <w:color w:val="000000"/>
        </w:rPr>
        <w:br/>
      </w:r>
    </w:p>
    <w:p w14:paraId="59F9A884" w14:textId="77777777" w:rsidR="005C59B5" w:rsidRPr="00BA4AFD" w:rsidRDefault="00BC22D8" w:rsidP="005C59B5">
      <w:pPr>
        <w:numPr>
          <w:ilvl w:val="1"/>
          <w:numId w:val="13"/>
        </w:numPr>
        <w:tabs>
          <w:tab w:val="clear" w:pos="567"/>
        </w:tabs>
        <w:spacing w:line="240" w:lineRule="auto"/>
        <w:rPr>
          <w:color w:val="000000"/>
        </w:rPr>
      </w:pPr>
      <w:r w:rsidRPr="00BA4AFD">
        <w:t xml:space="preserve">Det rekommenderas att barn, om möjligt, vaccineras enligt gällande riktlinjer för allmän vaccination före </w:t>
      </w:r>
      <w:r w:rsidR="00884951" w:rsidRPr="00BA4AFD">
        <w:t>behandling med Humira påbörjas.</w:t>
      </w:r>
      <w:r w:rsidR="00884951" w:rsidRPr="00BA4AFD">
        <w:br/>
      </w:r>
    </w:p>
    <w:p w14:paraId="59F9A885" w14:textId="77777777" w:rsidR="005C59B5" w:rsidRPr="00BA4AFD" w:rsidRDefault="00BC22D8" w:rsidP="005C59B5">
      <w:pPr>
        <w:numPr>
          <w:ilvl w:val="1"/>
          <w:numId w:val="13"/>
        </w:numPr>
        <w:tabs>
          <w:tab w:val="clear" w:pos="567"/>
        </w:tabs>
        <w:spacing w:line="240" w:lineRule="auto"/>
        <w:rPr>
          <w:color w:val="000000"/>
        </w:rPr>
      </w:pPr>
      <w:r w:rsidRPr="00BA4AFD">
        <w:rPr>
          <w:szCs w:val="22"/>
          <w:lang w:eastAsia="en-GB"/>
        </w:rPr>
        <w:lastRenderedPageBreak/>
        <w:t>Om du har fått Humira under din graviditet kan ditt nyfödda barn ha en ökad risk för att få en sådan infektion i upp till fem månader efter den sista Humiradosen du fick under graviditeten. Det är viktigt att du berättar för barnläkaren och annan sjukvårdspersonal om att du använde Humira under din graviditet så att de kan bestämma när ditt nyfödda barn ska vaccineras.</w:t>
      </w:r>
      <w:r w:rsidRPr="00BA4AFD">
        <w:rPr>
          <w:color w:val="000000"/>
        </w:rPr>
        <w:br/>
      </w:r>
    </w:p>
    <w:p w14:paraId="59F9A886" w14:textId="77777777" w:rsidR="005C59B5" w:rsidRPr="00BA4AFD" w:rsidRDefault="00BC22D8" w:rsidP="00B4247E">
      <w:pPr>
        <w:keepNext/>
        <w:tabs>
          <w:tab w:val="clear" w:pos="567"/>
        </w:tabs>
        <w:spacing w:line="240" w:lineRule="auto"/>
        <w:rPr>
          <w:color w:val="000000"/>
          <w:u w:val="single"/>
        </w:rPr>
      </w:pPr>
      <w:r w:rsidRPr="00BA4AFD">
        <w:rPr>
          <w:color w:val="000000"/>
          <w:u w:val="single"/>
        </w:rPr>
        <w:t>Hjärt</w:t>
      </w:r>
      <w:r w:rsidR="0029212E" w:rsidRPr="00BA4AFD">
        <w:rPr>
          <w:color w:val="000000"/>
          <w:u w:val="single"/>
        </w:rPr>
        <w:t>svikt</w:t>
      </w:r>
    </w:p>
    <w:p w14:paraId="59F9A887" w14:textId="77777777" w:rsidR="005C59B5" w:rsidRPr="00BA4AFD" w:rsidRDefault="005C59B5" w:rsidP="00B4247E">
      <w:pPr>
        <w:keepNext/>
        <w:tabs>
          <w:tab w:val="clear" w:pos="567"/>
        </w:tabs>
        <w:spacing w:line="240" w:lineRule="auto"/>
        <w:rPr>
          <w:color w:val="000000"/>
          <w:u w:val="single"/>
        </w:rPr>
      </w:pPr>
    </w:p>
    <w:p w14:paraId="59F9A888" w14:textId="77777777" w:rsidR="0029212E" w:rsidRPr="00BA4AFD" w:rsidRDefault="00BC22D8" w:rsidP="000D1F87">
      <w:pPr>
        <w:pStyle w:val="EMEABullet2"/>
        <w:keepNext/>
        <w:numPr>
          <w:ilvl w:val="0"/>
          <w:numId w:val="13"/>
        </w:numPr>
        <w:tabs>
          <w:tab w:val="clear" w:pos="360"/>
          <w:tab w:val="num" w:pos="567"/>
        </w:tabs>
        <w:ind w:left="567" w:hanging="567"/>
        <w:rPr>
          <w:color w:val="000000"/>
          <w:lang w:val="sv-SE"/>
        </w:rPr>
      </w:pPr>
      <w:r w:rsidRPr="00BA4AFD">
        <w:rPr>
          <w:color w:val="000000"/>
          <w:lang w:val="sv-SE"/>
        </w:rPr>
        <w:t xml:space="preserve">Om </w:t>
      </w:r>
      <w:r w:rsidR="005B4BDD" w:rsidRPr="00BA4AFD">
        <w:rPr>
          <w:color w:val="000000"/>
          <w:lang w:val="sv-SE"/>
        </w:rPr>
        <w:t>du</w:t>
      </w:r>
      <w:r w:rsidRPr="00BA4AFD">
        <w:rPr>
          <w:color w:val="000000"/>
          <w:lang w:val="sv-SE"/>
        </w:rPr>
        <w:t xml:space="preserve"> har mild hjärtsvikt och behandlas med Humira, måste </w:t>
      </w:r>
      <w:r w:rsidR="005B4BDD" w:rsidRPr="00BA4AFD">
        <w:rPr>
          <w:color w:val="000000"/>
          <w:lang w:val="sv-SE"/>
        </w:rPr>
        <w:t>dina</w:t>
      </w:r>
      <w:r w:rsidRPr="00BA4AFD">
        <w:rPr>
          <w:color w:val="000000"/>
          <w:lang w:val="sv-SE"/>
        </w:rPr>
        <w:t xml:space="preserve"> hjärtproblem övervakas noggrant av din läkare. Det är viktigt att tala om för din läkare om d</w:t>
      </w:r>
      <w:r w:rsidR="005B4BDD" w:rsidRPr="00BA4AFD">
        <w:rPr>
          <w:color w:val="000000"/>
          <w:lang w:val="sv-SE"/>
        </w:rPr>
        <w:t>u</w:t>
      </w:r>
      <w:r w:rsidRPr="00BA4AFD">
        <w:rPr>
          <w:color w:val="000000"/>
          <w:lang w:val="sv-SE"/>
        </w:rPr>
        <w:t xml:space="preserve"> har eller har haft en allvarlig hjärtåkomma. Om </w:t>
      </w:r>
      <w:r w:rsidR="005B4BDD" w:rsidRPr="00BA4AFD">
        <w:rPr>
          <w:color w:val="000000"/>
          <w:lang w:val="sv-SE"/>
        </w:rPr>
        <w:t>du</w:t>
      </w:r>
      <w:r w:rsidRPr="00BA4AFD">
        <w:rPr>
          <w:color w:val="000000"/>
          <w:lang w:val="sv-SE"/>
        </w:rPr>
        <w:t xml:space="preserve"> utvecklar nya symtom eller om symtom på hjärtsvikt förvärras (t.ex. andfåddhet eller svullna fötter), måste du kontakta din läkare omedelbart.</w:t>
      </w:r>
      <w:r w:rsidR="00BD3A80">
        <w:rPr>
          <w:color w:val="000000"/>
          <w:lang w:val="sv-SE"/>
        </w:rPr>
        <w:t xml:space="preserve"> </w:t>
      </w:r>
      <w:r w:rsidRPr="00BA4AFD">
        <w:rPr>
          <w:color w:val="000000"/>
          <w:lang w:val="sv-SE"/>
        </w:rPr>
        <w:t>Din läkare kommer att avgöra om d</w:t>
      </w:r>
      <w:r w:rsidR="005B4BDD" w:rsidRPr="00BA4AFD">
        <w:rPr>
          <w:color w:val="000000"/>
          <w:lang w:val="sv-SE"/>
        </w:rPr>
        <w:t>u</w:t>
      </w:r>
      <w:r w:rsidRPr="00BA4AFD">
        <w:rPr>
          <w:color w:val="000000"/>
          <w:lang w:val="sv-SE"/>
        </w:rPr>
        <w:t xml:space="preserve"> bör få Humira.</w:t>
      </w:r>
    </w:p>
    <w:p w14:paraId="59F9A889" w14:textId="77777777" w:rsidR="005C59B5" w:rsidRPr="00BA4AFD" w:rsidRDefault="005C59B5" w:rsidP="00B4247E">
      <w:pPr>
        <w:tabs>
          <w:tab w:val="clear" w:pos="567"/>
        </w:tabs>
        <w:spacing w:line="240" w:lineRule="auto"/>
        <w:rPr>
          <w:color w:val="000000"/>
        </w:rPr>
      </w:pPr>
    </w:p>
    <w:p w14:paraId="59F9A88A" w14:textId="77777777" w:rsidR="0029212E" w:rsidRPr="00BA4AFD" w:rsidRDefault="00BC22D8" w:rsidP="00B4247E">
      <w:pPr>
        <w:pStyle w:val="EMEANormal"/>
        <w:keepNext/>
        <w:tabs>
          <w:tab w:val="clear" w:pos="562"/>
        </w:tabs>
        <w:ind w:left="562" w:hanging="567"/>
        <w:rPr>
          <w:color w:val="000000"/>
          <w:u w:val="single"/>
          <w:lang w:val="sv-SE"/>
        </w:rPr>
      </w:pPr>
      <w:r w:rsidRPr="00BA4AFD">
        <w:rPr>
          <w:color w:val="000000"/>
          <w:u w:val="single"/>
          <w:lang w:val="sv-SE"/>
        </w:rPr>
        <w:t>Feber, blåmärken, blödning eller blekhet</w:t>
      </w:r>
    </w:p>
    <w:p w14:paraId="59F9A88B" w14:textId="77777777" w:rsidR="0029212E" w:rsidRPr="00BA4AFD" w:rsidRDefault="0029212E" w:rsidP="00B4247E">
      <w:pPr>
        <w:pStyle w:val="EMEANormal"/>
        <w:keepNext/>
        <w:tabs>
          <w:tab w:val="clear" w:pos="562"/>
        </w:tabs>
        <w:ind w:left="562" w:hanging="567"/>
        <w:rPr>
          <w:color w:val="000000"/>
          <w:u w:val="single"/>
          <w:lang w:val="sv-SE"/>
        </w:rPr>
      </w:pPr>
    </w:p>
    <w:p w14:paraId="59F9A88C" w14:textId="77777777" w:rsidR="0029212E" w:rsidRPr="00BA4AFD" w:rsidRDefault="00BC22D8" w:rsidP="000D1F87">
      <w:pPr>
        <w:keepNext/>
        <w:numPr>
          <w:ilvl w:val="0"/>
          <w:numId w:val="74"/>
        </w:numPr>
        <w:tabs>
          <w:tab w:val="clear" w:pos="567"/>
        </w:tabs>
        <w:spacing w:line="240" w:lineRule="auto"/>
        <w:ind w:left="567" w:hanging="567"/>
        <w:rPr>
          <w:color w:val="000000"/>
          <w:u w:val="single"/>
        </w:rPr>
      </w:pPr>
      <w:r w:rsidRPr="00BA4AFD">
        <w:rPr>
          <w:color w:val="000000"/>
        </w:rPr>
        <w:t>Hos vissa patienter klarar inte kroppen att tillverka tillräckligt antal blodceller som hjälper din kropp att bekämpa infektioner eller stoppa blödningar. Din läkare kan då besluta att behandlingen ska avbrytas. Om du får feber som inte går ner, får blåmärken eller blöder lätt eller ser mycket blek ut</w:t>
      </w:r>
      <w:r w:rsidR="00A715E2" w:rsidRPr="00BA4AFD">
        <w:rPr>
          <w:color w:val="000000"/>
        </w:rPr>
        <w:t>,ring</w:t>
      </w:r>
      <w:r w:rsidRPr="00BA4AFD">
        <w:rPr>
          <w:color w:val="000000"/>
        </w:rPr>
        <w:t xml:space="preserve"> din läkare</w:t>
      </w:r>
      <w:r w:rsidR="00A715E2" w:rsidRPr="00BA4AFD">
        <w:rPr>
          <w:color w:val="000000"/>
        </w:rPr>
        <w:t xml:space="preserve"> omedelbart</w:t>
      </w:r>
      <w:r w:rsidRPr="00BA4AFD">
        <w:rPr>
          <w:color w:val="000000"/>
        </w:rPr>
        <w:t>.</w:t>
      </w:r>
      <w:r w:rsidRPr="00BA4AFD">
        <w:rPr>
          <w:color w:val="000000"/>
        </w:rPr>
        <w:br/>
      </w:r>
    </w:p>
    <w:p w14:paraId="59F9A88D" w14:textId="77777777" w:rsidR="005C59B5" w:rsidRPr="00BA4AFD" w:rsidRDefault="00BC22D8" w:rsidP="00B4247E">
      <w:pPr>
        <w:keepNext/>
        <w:tabs>
          <w:tab w:val="clear" w:pos="567"/>
        </w:tabs>
        <w:spacing w:line="240" w:lineRule="auto"/>
        <w:rPr>
          <w:color w:val="000000"/>
          <w:u w:val="single"/>
        </w:rPr>
      </w:pPr>
      <w:r w:rsidRPr="00BA4AFD">
        <w:rPr>
          <w:color w:val="000000"/>
          <w:u w:val="single"/>
        </w:rPr>
        <w:t>Cancer</w:t>
      </w:r>
    </w:p>
    <w:p w14:paraId="59F9A88E" w14:textId="77777777" w:rsidR="005C59B5" w:rsidRPr="00BA4AFD" w:rsidRDefault="005C59B5" w:rsidP="00B4247E">
      <w:pPr>
        <w:keepNext/>
        <w:tabs>
          <w:tab w:val="clear" w:pos="567"/>
        </w:tabs>
        <w:spacing w:line="240" w:lineRule="auto"/>
        <w:rPr>
          <w:color w:val="000000"/>
        </w:rPr>
      </w:pPr>
    </w:p>
    <w:p w14:paraId="59F9A88F" w14:textId="77777777" w:rsidR="005C59B5" w:rsidRPr="00BA4AFD" w:rsidRDefault="00BC22D8" w:rsidP="00B4247E">
      <w:pPr>
        <w:pStyle w:val="EMEABullet2"/>
        <w:keepNext/>
        <w:tabs>
          <w:tab w:val="clear" w:pos="360"/>
          <w:tab w:val="num" w:pos="567"/>
        </w:tabs>
        <w:ind w:left="567" w:hanging="567"/>
        <w:rPr>
          <w:color w:val="000000"/>
          <w:lang w:val="sv-SE"/>
        </w:rPr>
      </w:pPr>
      <w:r w:rsidRPr="00BA4AFD">
        <w:rPr>
          <w:color w:val="000000"/>
          <w:lang w:val="sv-SE"/>
        </w:rPr>
        <w:t xml:space="preserve">Mycket sällsynta fall av vissa cancertyper har förekommit hos barn och vuxna som behandlas med Humira eller andra TNF-blockerare. </w:t>
      </w:r>
    </w:p>
    <w:p w14:paraId="59F9A890" w14:textId="77777777" w:rsidR="005C59B5" w:rsidRPr="00BA4AFD" w:rsidRDefault="005C59B5" w:rsidP="005C59B5">
      <w:pPr>
        <w:pStyle w:val="EMEABullet2"/>
        <w:numPr>
          <w:ilvl w:val="0"/>
          <w:numId w:val="0"/>
        </w:numPr>
        <w:tabs>
          <w:tab w:val="clear" w:pos="567"/>
        </w:tabs>
        <w:rPr>
          <w:color w:val="000000"/>
          <w:lang w:val="sv-SE"/>
        </w:rPr>
      </w:pPr>
    </w:p>
    <w:p w14:paraId="59F9A891" w14:textId="77777777" w:rsidR="005C59B5" w:rsidRPr="00BA4AFD" w:rsidRDefault="00BC22D8" w:rsidP="005C59B5">
      <w:pPr>
        <w:pStyle w:val="EMEABullet2"/>
        <w:numPr>
          <w:ilvl w:val="1"/>
          <w:numId w:val="15"/>
        </w:numPr>
        <w:tabs>
          <w:tab w:val="clear" w:pos="567"/>
        </w:tabs>
        <w:rPr>
          <w:color w:val="000000"/>
          <w:lang w:val="sv-SE"/>
        </w:rPr>
      </w:pPr>
      <w:r w:rsidRPr="00BA4AFD">
        <w:rPr>
          <w:color w:val="000000"/>
          <w:lang w:val="sv-SE"/>
        </w:rPr>
        <w:t>Patienter med svårare reumatoid artrit som har haft sjukdomen under längre tid kan ha en förhöjd risk att utveckla lymfom (</w:t>
      </w:r>
      <w:r w:rsidRPr="00BA4AFD">
        <w:rPr>
          <w:lang w:val="sv-SE"/>
        </w:rPr>
        <w:t>cancer som påverkar lymfsystemet) och leukemi (cancer som påverkar blod och benmärg)</w:t>
      </w:r>
      <w:r w:rsidRPr="00BA4AFD">
        <w:rPr>
          <w:color w:val="000000"/>
          <w:lang w:val="sv-SE"/>
        </w:rPr>
        <w:t xml:space="preserve">. </w:t>
      </w:r>
    </w:p>
    <w:p w14:paraId="59F9A892" w14:textId="77777777" w:rsidR="005C59B5" w:rsidRPr="00BA4AFD" w:rsidRDefault="00BC22D8" w:rsidP="005C59B5">
      <w:pPr>
        <w:pStyle w:val="EMEABullet2"/>
        <w:numPr>
          <w:ilvl w:val="1"/>
          <w:numId w:val="15"/>
        </w:numPr>
        <w:tabs>
          <w:tab w:val="clear" w:pos="567"/>
        </w:tabs>
        <w:rPr>
          <w:color w:val="000000"/>
          <w:lang w:val="sv-SE"/>
        </w:rPr>
      </w:pPr>
      <w:r w:rsidRPr="00BA4AFD">
        <w:rPr>
          <w:color w:val="000000"/>
          <w:lang w:val="sv-SE"/>
        </w:rPr>
        <w:t xml:space="preserve">Om du behandlas med Humira så kanske risken ökar för att utveckla lymfom, leukemi eller annan cancertyp. </w:t>
      </w:r>
      <w:r w:rsidRPr="00BA4AFD">
        <w:rPr>
          <w:lang w:val="sv-SE"/>
        </w:rPr>
        <w:t>Vid sällsynta tillfällen har en ovanlig och allvarlig typ av lymfom observerats hos patienter som använder Humira. Vissa av dessa patienter behandlades också med azatioprin eller 6-merkaptopurin.</w:t>
      </w:r>
    </w:p>
    <w:p w14:paraId="59F9A893" w14:textId="77777777" w:rsidR="00463DC3" w:rsidRPr="00BA4AFD" w:rsidRDefault="00BC22D8" w:rsidP="005C59B5">
      <w:pPr>
        <w:pStyle w:val="EMEABullet2"/>
        <w:numPr>
          <w:ilvl w:val="1"/>
          <w:numId w:val="15"/>
        </w:numPr>
        <w:tabs>
          <w:tab w:val="clear" w:pos="567"/>
        </w:tabs>
        <w:rPr>
          <w:color w:val="000000"/>
          <w:lang w:val="sv-SE"/>
        </w:rPr>
      </w:pPr>
      <w:r w:rsidRPr="00BA4AFD">
        <w:rPr>
          <w:lang w:val="sv-SE"/>
        </w:rPr>
        <w:t xml:space="preserve">Berätta för din läkare om du tar azatioprin eller 6-merkaptopurin tillsammans med Humira. </w:t>
      </w:r>
    </w:p>
    <w:p w14:paraId="59F9A894" w14:textId="77777777" w:rsidR="005C59B5" w:rsidRPr="00BA4AFD" w:rsidRDefault="00BC22D8" w:rsidP="005C59B5">
      <w:pPr>
        <w:pStyle w:val="EMEABullet2"/>
        <w:numPr>
          <w:ilvl w:val="1"/>
          <w:numId w:val="15"/>
        </w:numPr>
        <w:tabs>
          <w:tab w:val="clear" w:pos="567"/>
        </w:tabs>
        <w:rPr>
          <w:color w:val="000000"/>
          <w:lang w:val="sv-SE"/>
        </w:rPr>
      </w:pPr>
      <w:r>
        <w:rPr>
          <w:color w:val="000000"/>
          <w:lang w:val="sv-SE"/>
        </w:rPr>
        <w:t>F</w:t>
      </w:r>
      <w:r w:rsidR="00947114" w:rsidRPr="00BA4AFD">
        <w:rPr>
          <w:color w:val="000000"/>
          <w:lang w:val="sv-SE"/>
        </w:rPr>
        <w:t>all</w:t>
      </w:r>
      <w:r w:rsidRPr="00BA4AFD">
        <w:rPr>
          <w:color w:val="000000"/>
          <w:lang w:val="sv-SE"/>
        </w:rPr>
        <w:t xml:space="preserve"> av icke-melanom hudcancer har förekommit hos patienter som behandlas med Humira. </w:t>
      </w:r>
    </w:p>
    <w:p w14:paraId="59F9A895" w14:textId="77777777" w:rsidR="005C59B5" w:rsidRPr="00BA4AFD" w:rsidRDefault="00BC22D8" w:rsidP="005C59B5">
      <w:pPr>
        <w:pStyle w:val="EMEABullet2"/>
        <w:numPr>
          <w:ilvl w:val="1"/>
          <w:numId w:val="15"/>
        </w:numPr>
        <w:tabs>
          <w:tab w:val="clear" w:pos="567"/>
        </w:tabs>
        <w:rPr>
          <w:color w:val="000000"/>
          <w:lang w:val="sv-SE"/>
        </w:rPr>
      </w:pPr>
      <w:r w:rsidRPr="00BA4AFD">
        <w:rPr>
          <w:color w:val="000000"/>
          <w:lang w:val="sv-SE"/>
        </w:rPr>
        <w:t>Om nya hudsår uppstår under eller efter behandling eller ifall befintliga hudsår ändrar utseende, berätta detta för din läkare</w:t>
      </w:r>
      <w:r w:rsidRPr="00BA4AFD">
        <w:rPr>
          <w:lang w:val="sv-SE"/>
        </w:rPr>
        <w:t>.</w:t>
      </w:r>
    </w:p>
    <w:p w14:paraId="59F9A896" w14:textId="77777777" w:rsidR="005C59B5" w:rsidRPr="00BA4AFD" w:rsidRDefault="005C59B5" w:rsidP="005C59B5">
      <w:pPr>
        <w:pStyle w:val="EndnoteText"/>
        <w:tabs>
          <w:tab w:val="num" w:pos="567"/>
          <w:tab w:val="num" w:pos="1080"/>
        </w:tabs>
        <w:ind w:left="567" w:hanging="567"/>
        <w:rPr>
          <w:color w:val="000000"/>
        </w:rPr>
      </w:pPr>
    </w:p>
    <w:p w14:paraId="59F9A897" w14:textId="77777777" w:rsidR="005C59B5" w:rsidRPr="00BA4AFD" w:rsidRDefault="00BC22D8" w:rsidP="005C59B5">
      <w:pPr>
        <w:pStyle w:val="EMEABullet2"/>
        <w:tabs>
          <w:tab w:val="clear" w:pos="360"/>
          <w:tab w:val="num" w:pos="567"/>
        </w:tabs>
        <w:ind w:left="567" w:hanging="567"/>
        <w:rPr>
          <w:color w:val="000000"/>
          <w:lang w:val="sv-SE"/>
        </w:rPr>
      </w:pPr>
      <w:r w:rsidRPr="00BA4AFD">
        <w:rPr>
          <w:color w:val="000000"/>
          <w:lang w:val="sv-SE"/>
        </w:rPr>
        <w: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t>
      </w:r>
    </w:p>
    <w:p w14:paraId="59F9A898" w14:textId="77777777" w:rsidR="00947114" w:rsidRPr="00BA4AFD" w:rsidRDefault="00947114" w:rsidP="00947114">
      <w:pPr>
        <w:pStyle w:val="EMEANormal"/>
        <w:rPr>
          <w:color w:val="000000"/>
          <w:u w:val="single"/>
          <w:lang w:val="sv-SE"/>
        </w:rPr>
      </w:pPr>
    </w:p>
    <w:p w14:paraId="59F9A899" w14:textId="77777777" w:rsidR="00947114" w:rsidRPr="00BA4AFD" w:rsidRDefault="00BC22D8" w:rsidP="00B4247E">
      <w:pPr>
        <w:pStyle w:val="EMEANormal"/>
        <w:keepNext/>
        <w:rPr>
          <w:color w:val="000000"/>
          <w:u w:val="single"/>
          <w:lang w:val="sv-SE"/>
        </w:rPr>
      </w:pPr>
      <w:r w:rsidRPr="00BA4AFD">
        <w:rPr>
          <w:color w:val="000000"/>
          <w:u w:val="single"/>
          <w:lang w:val="sv-SE"/>
        </w:rPr>
        <w:t>Autoimmuna sjukdomar</w:t>
      </w:r>
    </w:p>
    <w:p w14:paraId="59F9A89A" w14:textId="77777777" w:rsidR="00947114" w:rsidRPr="00BA4AFD" w:rsidRDefault="00947114" w:rsidP="00B4247E">
      <w:pPr>
        <w:pStyle w:val="EMEANormal"/>
        <w:keepNext/>
        <w:rPr>
          <w:color w:val="000000"/>
          <w:u w:val="single"/>
          <w:lang w:val="sv-SE"/>
        </w:rPr>
      </w:pPr>
    </w:p>
    <w:p w14:paraId="59F9A89B" w14:textId="77777777" w:rsidR="00947114" w:rsidRPr="00B4247E" w:rsidRDefault="00BC22D8" w:rsidP="00B4247E">
      <w:pPr>
        <w:pStyle w:val="EMEABullet2"/>
        <w:keepNext/>
        <w:tabs>
          <w:tab w:val="clear" w:pos="360"/>
          <w:tab w:val="num" w:pos="567"/>
        </w:tabs>
        <w:ind w:left="567" w:hanging="567"/>
        <w:rPr>
          <w:lang w:val="sv-SE"/>
        </w:rPr>
      </w:pPr>
      <w:r w:rsidRPr="00B4247E">
        <w:rPr>
          <w:lang w:val="sv-SE"/>
        </w:rPr>
        <w:t>I sällsynta fall kan be</w:t>
      </w:r>
      <w:r w:rsidR="00DA2BF5" w:rsidRPr="000D1F87">
        <w:rPr>
          <w:lang w:val="sv-SE"/>
        </w:rPr>
        <w:t>h</w:t>
      </w:r>
      <w:r w:rsidRPr="00B4247E">
        <w:rPr>
          <w:lang w:val="sv-SE"/>
        </w:rPr>
        <w:t>andling med Humira ge ett lupusliknande syndrom. Kontakta din läkare om symtom som ihållande, oförklarliga utslag, feber, ledsmärta eller trötthet uppstår.</w:t>
      </w:r>
    </w:p>
    <w:p w14:paraId="59F9A89C" w14:textId="77777777" w:rsidR="00947114" w:rsidRPr="000D1F87" w:rsidRDefault="00947114" w:rsidP="00947114">
      <w:pPr>
        <w:pStyle w:val="EMEANormal"/>
        <w:rPr>
          <w:color w:val="000000"/>
          <w:lang w:val="sv-SE"/>
        </w:rPr>
      </w:pPr>
    </w:p>
    <w:p w14:paraId="59F9A89D" w14:textId="77777777" w:rsidR="005C59B5" w:rsidRPr="00FA6D43" w:rsidRDefault="00BC22D8" w:rsidP="00B4247E">
      <w:pPr>
        <w:pStyle w:val="EMEANormal"/>
        <w:keepNext/>
        <w:rPr>
          <w:b/>
          <w:lang w:val="en-GB"/>
        </w:rPr>
      </w:pPr>
      <w:r w:rsidRPr="00FA6D43">
        <w:rPr>
          <w:b/>
          <w:lang w:val="en-GB"/>
        </w:rPr>
        <w:t>Barn och ungdomar</w:t>
      </w:r>
    </w:p>
    <w:p w14:paraId="59F9A89E" w14:textId="77777777" w:rsidR="005C59B5" w:rsidRPr="009A1788" w:rsidRDefault="005C59B5" w:rsidP="00B4247E">
      <w:pPr>
        <w:pStyle w:val="EMEANormal"/>
        <w:keepNext/>
        <w:rPr>
          <w:lang w:val="en-GB"/>
        </w:rPr>
      </w:pPr>
    </w:p>
    <w:p w14:paraId="59F9A89F" w14:textId="77777777" w:rsidR="005C59B5" w:rsidRPr="00A3049E" w:rsidRDefault="00BC22D8" w:rsidP="00B4247E">
      <w:pPr>
        <w:pStyle w:val="EMEABullet2"/>
        <w:keepNext/>
        <w:tabs>
          <w:tab w:val="clear" w:pos="360"/>
          <w:tab w:val="clear" w:pos="567"/>
        </w:tabs>
        <w:ind w:left="426" w:hanging="426"/>
        <w:rPr>
          <w:lang w:val="sv-SE"/>
        </w:rPr>
      </w:pPr>
      <w:r w:rsidRPr="00611F48">
        <w:rPr>
          <w:lang w:val="sv-SE"/>
        </w:rPr>
        <w:t>Vaccinationer: om möjligt så ska dit</w:t>
      </w:r>
      <w:r w:rsidRPr="00A3049E">
        <w:rPr>
          <w:lang w:val="sv-SE"/>
        </w:rPr>
        <w:t>t barn ha fått alla vaccinationer innan Humira börjar användas.</w:t>
      </w:r>
    </w:p>
    <w:p w14:paraId="59F9A8A0" w14:textId="77777777" w:rsidR="005C59B5" w:rsidRPr="00BA4AFD" w:rsidRDefault="005C59B5" w:rsidP="005C59B5">
      <w:pPr>
        <w:pStyle w:val="EMEAHeadingLeaflet"/>
        <w:spacing w:before="0" w:after="0"/>
        <w:rPr>
          <w:color w:val="000000"/>
        </w:rPr>
      </w:pPr>
    </w:p>
    <w:p w14:paraId="59F9A8A1" w14:textId="77777777" w:rsidR="005C59B5" w:rsidRPr="00BA4AFD" w:rsidRDefault="00BC22D8" w:rsidP="00B4247E">
      <w:pPr>
        <w:pStyle w:val="EMEAHeadingLeaflet"/>
        <w:keepNext/>
        <w:spacing w:before="0" w:after="0"/>
        <w:rPr>
          <w:color w:val="000000"/>
        </w:rPr>
      </w:pPr>
      <w:r w:rsidRPr="00BA4AFD">
        <w:rPr>
          <w:color w:val="000000"/>
        </w:rPr>
        <w:lastRenderedPageBreak/>
        <w:t>Andra läkemedel och Humira</w:t>
      </w:r>
    </w:p>
    <w:p w14:paraId="59F9A8A2" w14:textId="77777777" w:rsidR="005C59B5" w:rsidRPr="00BA4AFD" w:rsidRDefault="005C59B5" w:rsidP="00B4247E">
      <w:pPr>
        <w:pStyle w:val="EMEANormal"/>
        <w:keepNext/>
        <w:rPr>
          <w:color w:val="000000"/>
          <w:lang w:val="sv-SE"/>
        </w:rPr>
      </w:pPr>
    </w:p>
    <w:p w14:paraId="59F9A8A3" w14:textId="77777777" w:rsidR="005C59B5" w:rsidRPr="00BA4AFD" w:rsidRDefault="00BC22D8" w:rsidP="00B4247E">
      <w:pPr>
        <w:keepNext/>
      </w:pPr>
      <w:r w:rsidRPr="00BA4AFD">
        <w:t xml:space="preserve">Tala om för läkare eller apotekspersonal om du tar, nyligen har tagit eller kan tänkas ta andra läkemedel. </w:t>
      </w:r>
    </w:p>
    <w:p w14:paraId="59F9A8A4" w14:textId="77777777" w:rsidR="005C59B5" w:rsidRPr="00BA4AFD" w:rsidRDefault="005C59B5" w:rsidP="00B4247E">
      <w:pPr>
        <w:keepNext/>
      </w:pPr>
    </w:p>
    <w:p w14:paraId="59F9A8A5" w14:textId="77777777" w:rsidR="005C59B5" w:rsidRPr="000D1F87" w:rsidRDefault="00BC22D8" w:rsidP="005C59B5">
      <w:r w:rsidRPr="00BA4AFD">
        <w:t>Du ska inte använda Humira tillsammans med läkemedel som innehåller de</w:t>
      </w:r>
      <w:r w:rsidR="00947114" w:rsidRPr="00BA4AFD">
        <w:t xml:space="preserve"> följande</w:t>
      </w:r>
      <w:r w:rsidRPr="00BA4AFD">
        <w:t xml:space="preserve"> aktiva substanse</w:t>
      </w:r>
      <w:r w:rsidR="00947114" w:rsidRPr="00BA4AFD">
        <w:t>r</w:t>
      </w:r>
      <w:r w:rsidRPr="00BA4AFD">
        <w:t>n</w:t>
      </w:r>
      <w:r w:rsidR="00947114" w:rsidRPr="00BA4AFD">
        <w:t xml:space="preserve">a </w:t>
      </w:r>
      <w:r w:rsidR="00947114" w:rsidRPr="00B4247E">
        <w:rPr>
          <w:color w:val="000000"/>
        </w:rPr>
        <w:t>på grund av den ökade risken för allvarliga infektioner</w:t>
      </w:r>
      <w:r w:rsidRPr="000D1F87">
        <w:t>:</w:t>
      </w:r>
    </w:p>
    <w:p w14:paraId="59F9A8A6" w14:textId="77777777" w:rsidR="005C59B5" w:rsidRPr="00A63F31" w:rsidRDefault="00BC22D8" w:rsidP="005C59B5">
      <w:pPr>
        <w:numPr>
          <w:ilvl w:val="0"/>
          <w:numId w:val="91"/>
        </w:numPr>
      </w:pPr>
      <w:r w:rsidRPr="00A63F31">
        <w:t>anakinra</w:t>
      </w:r>
    </w:p>
    <w:p w14:paraId="59F9A8A7" w14:textId="77777777" w:rsidR="005C59B5" w:rsidRPr="00FA6D43" w:rsidRDefault="00BC22D8" w:rsidP="005C59B5">
      <w:pPr>
        <w:numPr>
          <w:ilvl w:val="0"/>
          <w:numId w:val="91"/>
        </w:numPr>
      </w:pPr>
      <w:r w:rsidRPr="00FA6D43">
        <w:t>abatacept.</w:t>
      </w:r>
    </w:p>
    <w:p w14:paraId="59F9A8A8" w14:textId="77777777" w:rsidR="005C59B5" w:rsidRPr="009A1788" w:rsidRDefault="005C59B5" w:rsidP="005C59B5"/>
    <w:p w14:paraId="59F9A8A9" w14:textId="77777777" w:rsidR="005C59B5" w:rsidRPr="00611F48" w:rsidRDefault="00BC22D8" w:rsidP="009257DE">
      <w:pPr>
        <w:keepNext/>
        <w:rPr>
          <w:color w:val="000000"/>
        </w:rPr>
      </w:pPr>
      <w:r w:rsidRPr="00611F48">
        <w:rPr>
          <w:color w:val="000000"/>
        </w:rPr>
        <w:t>Humira kan tas tillsammans med:</w:t>
      </w:r>
    </w:p>
    <w:p w14:paraId="59F9A8AA" w14:textId="77777777" w:rsidR="005C59B5" w:rsidRPr="00A3049E" w:rsidRDefault="00BC22D8" w:rsidP="009257DE">
      <w:pPr>
        <w:keepNext/>
        <w:numPr>
          <w:ilvl w:val="0"/>
          <w:numId w:val="92"/>
        </w:numPr>
        <w:rPr>
          <w:color w:val="000000"/>
        </w:rPr>
      </w:pPr>
      <w:r w:rsidRPr="00A3049E">
        <w:rPr>
          <w:color w:val="000000"/>
        </w:rPr>
        <w:t>metotrexat</w:t>
      </w:r>
    </w:p>
    <w:p w14:paraId="59F9A8AB" w14:textId="77777777" w:rsidR="005C59B5" w:rsidRPr="00BA4AFD" w:rsidRDefault="00BC22D8" w:rsidP="009257DE">
      <w:pPr>
        <w:keepNext/>
        <w:numPr>
          <w:ilvl w:val="0"/>
          <w:numId w:val="92"/>
        </w:numPr>
        <w:ind w:left="567" w:hanging="207"/>
        <w:rPr>
          <w:color w:val="000000"/>
        </w:rPr>
      </w:pPr>
      <w:r w:rsidRPr="00BA4AFD">
        <w:rPr>
          <w:color w:val="000000"/>
        </w:rPr>
        <w:t>vissa sjukdomsmodifierande anti-reumatiska medel (till exempel sulfasalazin, hydroxiklorokin, leflunomid och guldberedningar för injektion)</w:t>
      </w:r>
    </w:p>
    <w:p w14:paraId="59F9A8AC" w14:textId="77777777" w:rsidR="005C59B5" w:rsidRPr="00BA4AFD" w:rsidRDefault="00BC22D8" w:rsidP="009257DE">
      <w:pPr>
        <w:keepNext/>
        <w:numPr>
          <w:ilvl w:val="0"/>
          <w:numId w:val="92"/>
        </w:numPr>
        <w:ind w:left="567" w:hanging="207"/>
        <w:rPr>
          <w:color w:val="000000"/>
        </w:rPr>
      </w:pPr>
      <w:r w:rsidRPr="00BA4AFD">
        <w:rPr>
          <w:color w:val="000000"/>
        </w:rPr>
        <w:t>steroider eller smärtstillande läkemedel</w:t>
      </w:r>
      <w:r w:rsidR="008022A2" w:rsidRPr="00BA4AFD">
        <w:rPr>
          <w:color w:val="000000"/>
        </w:rPr>
        <w:t>,</w:t>
      </w:r>
      <w:r w:rsidRPr="00BA4AFD">
        <w:rPr>
          <w:color w:val="000000"/>
        </w:rPr>
        <w:t xml:space="preserve"> inklu</w:t>
      </w:r>
      <w:r w:rsidR="008022A2" w:rsidRPr="00BA4AFD">
        <w:rPr>
          <w:color w:val="000000"/>
        </w:rPr>
        <w:t>sive</w:t>
      </w:r>
      <w:r w:rsidRPr="00BA4AFD">
        <w:rPr>
          <w:color w:val="000000"/>
        </w:rPr>
        <w:t xml:space="preserve"> icke-steroida anti-inflammatoriska läkemedel (NSAID).</w:t>
      </w:r>
      <w:r w:rsidRPr="00BA4AFD">
        <w:rPr>
          <w:color w:val="000000"/>
        </w:rPr>
        <w:br/>
      </w:r>
    </w:p>
    <w:p w14:paraId="59F9A8AD" w14:textId="77777777" w:rsidR="005C59B5" w:rsidRPr="00BA4AFD" w:rsidRDefault="00BC22D8" w:rsidP="009257DE">
      <w:pPr>
        <w:pStyle w:val="EMEANormal"/>
        <w:tabs>
          <w:tab w:val="left" w:pos="5130"/>
        </w:tabs>
        <w:rPr>
          <w:color w:val="000000"/>
          <w:lang w:val="sv-SE"/>
        </w:rPr>
      </w:pPr>
      <w:r w:rsidRPr="00BA4AFD">
        <w:rPr>
          <w:color w:val="000000"/>
          <w:lang w:val="sv-SE"/>
        </w:rPr>
        <w:t>Om du har frågor, vänligen kontakta din läkare.</w:t>
      </w:r>
      <w:r w:rsidR="009257DE">
        <w:rPr>
          <w:color w:val="000000"/>
          <w:lang w:val="sv-SE"/>
        </w:rPr>
        <w:tab/>
      </w:r>
    </w:p>
    <w:p w14:paraId="59F9A8AE" w14:textId="77777777" w:rsidR="005C59B5" w:rsidRPr="00BA4AFD" w:rsidRDefault="005C59B5" w:rsidP="005C59B5">
      <w:pPr>
        <w:pStyle w:val="EMEANormal"/>
        <w:rPr>
          <w:color w:val="000000"/>
          <w:lang w:val="sv-SE"/>
        </w:rPr>
      </w:pPr>
    </w:p>
    <w:p w14:paraId="59F9A8AF" w14:textId="77777777" w:rsidR="005C59B5" w:rsidRPr="00BA4AFD" w:rsidRDefault="00BC22D8" w:rsidP="005106D6">
      <w:pPr>
        <w:pStyle w:val="EMEAHeadingLeaflet"/>
        <w:keepNext/>
        <w:spacing w:before="0" w:after="0"/>
        <w:rPr>
          <w:color w:val="000000"/>
        </w:rPr>
      </w:pPr>
      <w:r w:rsidRPr="00BA4AFD">
        <w:rPr>
          <w:color w:val="000000"/>
        </w:rPr>
        <w:t>Graviditet och amning</w:t>
      </w:r>
    </w:p>
    <w:p w14:paraId="59F9A8B0" w14:textId="77777777" w:rsidR="005C59B5" w:rsidRPr="00BA4AFD" w:rsidRDefault="005C59B5" w:rsidP="005106D6">
      <w:pPr>
        <w:pStyle w:val="EMEANormal"/>
        <w:keepNext/>
        <w:rPr>
          <w:color w:val="000000"/>
          <w:lang w:val="sv-SE"/>
        </w:rPr>
      </w:pPr>
    </w:p>
    <w:p w14:paraId="59F9A8B1" w14:textId="77777777" w:rsidR="006E1CCD" w:rsidRPr="00BE20F5" w:rsidRDefault="00BC22D8" w:rsidP="006E1CCD">
      <w:pPr>
        <w:numPr>
          <w:ilvl w:val="0"/>
          <w:numId w:val="74"/>
        </w:numPr>
        <w:tabs>
          <w:tab w:val="clear" w:pos="567"/>
          <w:tab w:val="left" w:pos="426"/>
        </w:tabs>
        <w:ind w:left="426" w:hanging="426"/>
      </w:pPr>
      <w:r w:rsidRPr="00BA4AFD">
        <w:rPr>
          <w:color w:val="000000"/>
        </w:rPr>
        <w:t xml:space="preserve">Du </w:t>
      </w:r>
      <w:r>
        <w:rPr>
          <w:color w:val="000000"/>
        </w:rPr>
        <w:t>bör överväga att</w:t>
      </w:r>
      <w:r w:rsidRPr="00BA4AFD">
        <w:rPr>
          <w:color w:val="000000"/>
        </w:rPr>
        <w:t xml:space="preserve"> använda adekvat preventivmetod </w:t>
      </w:r>
      <w:r>
        <w:rPr>
          <w:color w:val="000000"/>
        </w:rPr>
        <w:t xml:space="preserve">för att förhindra graviditet </w:t>
      </w:r>
      <w:r w:rsidRPr="00BA4AFD">
        <w:rPr>
          <w:color w:val="000000"/>
        </w:rPr>
        <w:t xml:space="preserve">när du använder Humira </w:t>
      </w:r>
      <w:r>
        <w:rPr>
          <w:color w:val="000000"/>
        </w:rPr>
        <w:t>och fortsätta använda det i</w:t>
      </w:r>
      <w:r w:rsidRPr="00BA4AFD">
        <w:rPr>
          <w:color w:val="000000"/>
        </w:rPr>
        <w:t xml:space="preserve"> minst 5 månader efter den sista behandlingen med Humira.</w:t>
      </w:r>
    </w:p>
    <w:p w14:paraId="59F9A8B2" w14:textId="77777777" w:rsidR="006E1CCD" w:rsidRDefault="00BC22D8" w:rsidP="006E1CCD">
      <w:pPr>
        <w:numPr>
          <w:ilvl w:val="0"/>
          <w:numId w:val="74"/>
        </w:numPr>
        <w:tabs>
          <w:tab w:val="clear" w:pos="567"/>
          <w:tab w:val="left" w:pos="426"/>
        </w:tabs>
        <w:ind w:left="426" w:hanging="426"/>
      </w:pPr>
      <w:r>
        <w:rPr>
          <w:color w:val="000000"/>
        </w:rPr>
        <w:t>Om du är gravid, tror att du kan vara gravid eller planerar att skaffa barn, rådfråga läkare innan du använder detta läkemedel.</w:t>
      </w:r>
    </w:p>
    <w:p w14:paraId="59F9A8B3" w14:textId="77777777" w:rsidR="006E1CCD" w:rsidRDefault="00BC22D8" w:rsidP="00955F6F">
      <w:pPr>
        <w:numPr>
          <w:ilvl w:val="0"/>
          <w:numId w:val="74"/>
        </w:numPr>
        <w:tabs>
          <w:tab w:val="clear" w:pos="567"/>
          <w:tab w:val="left" w:pos="426"/>
        </w:tabs>
        <w:ind w:left="426" w:hanging="426"/>
      </w:pPr>
      <w:r w:rsidRPr="004D0EE4">
        <w:rPr>
          <w:noProof/>
          <w:szCs w:val="22"/>
        </w:rPr>
        <w:t xml:space="preserve">Humira </w:t>
      </w:r>
      <w:r w:rsidRPr="004D0EE4">
        <w:rPr>
          <w:color w:val="000000"/>
        </w:rPr>
        <w:t>ska endast användas under graviditet om det b</w:t>
      </w:r>
      <w:r w:rsidRPr="007E052A">
        <w:rPr>
          <w:color w:val="000000"/>
        </w:rPr>
        <w:t>ehövs.</w:t>
      </w:r>
    </w:p>
    <w:p w14:paraId="59F9A8B4" w14:textId="77777777" w:rsidR="006E1CCD" w:rsidRDefault="00BC22D8" w:rsidP="00917698">
      <w:pPr>
        <w:numPr>
          <w:ilvl w:val="0"/>
          <w:numId w:val="74"/>
        </w:numPr>
        <w:tabs>
          <w:tab w:val="clear" w:pos="567"/>
          <w:tab w:val="left" w:pos="426"/>
        </w:tabs>
        <w:ind w:left="426" w:hanging="426"/>
      </w:pPr>
      <w:r w:rsidRPr="004D0EE4">
        <w:rPr>
          <w:noProof/>
          <w:szCs w:val="22"/>
        </w:rPr>
        <w:t>Enligt en graviditetsstudie fanns ingen ökad risk för fosterskador</w:t>
      </w:r>
      <w:r w:rsidRPr="007E052A">
        <w:rPr>
          <w:noProof/>
          <w:szCs w:val="22"/>
        </w:rPr>
        <w:t xml:space="preserve"> när mamman hade fått Humira under graviditeten jämfört med mammor med samma </w:t>
      </w:r>
      <w:r w:rsidRPr="00A869C6">
        <w:rPr>
          <w:noProof/>
          <w:szCs w:val="22"/>
        </w:rPr>
        <w:t>sjukdom som inte använt Humira.</w:t>
      </w:r>
    </w:p>
    <w:p w14:paraId="59F9A8B5" w14:textId="77777777" w:rsidR="006E1CCD" w:rsidRDefault="00BC22D8" w:rsidP="00917698">
      <w:pPr>
        <w:numPr>
          <w:ilvl w:val="0"/>
          <w:numId w:val="74"/>
        </w:numPr>
        <w:tabs>
          <w:tab w:val="clear" w:pos="567"/>
          <w:tab w:val="left" w:pos="426"/>
        </w:tabs>
        <w:ind w:left="426" w:hanging="426"/>
      </w:pPr>
      <w:r>
        <w:t>Humira kan användas under amning.</w:t>
      </w:r>
    </w:p>
    <w:p w14:paraId="59F9A8B6" w14:textId="77777777" w:rsidR="006E1CCD" w:rsidRDefault="00BC22D8" w:rsidP="00917698">
      <w:pPr>
        <w:numPr>
          <w:ilvl w:val="0"/>
          <w:numId w:val="74"/>
        </w:numPr>
        <w:tabs>
          <w:tab w:val="clear" w:pos="567"/>
          <w:tab w:val="left" w:pos="426"/>
        </w:tabs>
        <w:ind w:left="426" w:hanging="426"/>
        <w:rPr>
          <w:szCs w:val="22"/>
          <w:lang w:eastAsia="en-GB"/>
        </w:rPr>
      </w:pPr>
      <w:r w:rsidRPr="00BA4AFD">
        <w:rPr>
          <w:szCs w:val="22"/>
          <w:lang w:eastAsia="en-GB"/>
        </w:rPr>
        <w:t>Om du få</w:t>
      </w:r>
      <w:r>
        <w:rPr>
          <w:szCs w:val="22"/>
          <w:lang w:eastAsia="en-GB"/>
        </w:rPr>
        <w:t>r</w:t>
      </w:r>
      <w:r w:rsidRPr="00BA4AFD">
        <w:rPr>
          <w:szCs w:val="22"/>
          <w:lang w:eastAsia="en-GB"/>
        </w:rPr>
        <w:t xml:space="preserve"> Humira under din graviditet, så kan ditt nyfödda barn ha en ökad risk för att få en infektion.</w:t>
      </w:r>
    </w:p>
    <w:p w14:paraId="59F9A8B7" w14:textId="77777777" w:rsidR="006E1CCD" w:rsidRPr="00BE20F5" w:rsidRDefault="00BC22D8" w:rsidP="00917698">
      <w:pPr>
        <w:numPr>
          <w:ilvl w:val="0"/>
          <w:numId w:val="74"/>
        </w:numPr>
        <w:tabs>
          <w:tab w:val="clear" w:pos="567"/>
          <w:tab w:val="left" w:pos="426"/>
        </w:tabs>
        <w:ind w:left="426" w:hanging="426"/>
        <w:rPr>
          <w:szCs w:val="22"/>
          <w:lang w:eastAsia="en-GB"/>
        </w:rPr>
      </w:pPr>
      <w:r w:rsidRPr="004D0EE4">
        <w:rPr>
          <w:szCs w:val="22"/>
          <w:lang w:eastAsia="en-GB"/>
        </w:rPr>
        <w:t>Det är viktigt att du berättar för barnläkaren och annan sjukvårdspersonal om att du använde Humira under din graviditet innan ditt nyfödda barn ska vaccineras</w:t>
      </w:r>
      <w:r>
        <w:rPr>
          <w:szCs w:val="22"/>
          <w:lang w:eastAsia="en-GB"/>
        </w:rPr>
        <w:t>.</w:t>
      </w:r>
      <w:r w:rsidRPr="004D0EE4">
        <w:rPr>
          <w:szCs w:val="22"/>
          <w:lang w:eastAsia="en-GB"/>
        </w:rPr>
        <w:t xml:space="preserve"> (</w:t>
      </w:r>
      <w:r>
        <w:rPr>
          <w:szCs w:val="22"/>
          <w:lang w:eastAsia="en-GB"/>
        </w:rPr>
        <w:t>F</w:t>
      </w:r>
      <w:r w:rsidRPr="004D0EE4">
        <w:rPr>
          <w:szCs w:val="22"/>
          <w:lang w:eastAsia="en-GB"/>
        </w:rPr>
        <w:t xml:space="preserve">ör mer information </w:t>
      </w:r>
      <w:r>
        <w:rPr>
          <w:lang w:eastAsia="en-GB"/>
        </w:rPr>
        <w:t xml:space="preserve">om vacciner </w:t>
      </w:r>
      <w:r w:rsidRPr="000D1F87">
        <w:rPr>
          <w:lang w:eastAsia="en-GB"/>
        </w:rPr>
        <w:t>se avsnitt</w:t>
      </w:r>
      <w:r>
        <w:rPr>
          <w:lang w:eastAsia="en-GB"/>
        </w:rPr>
        <w:t>et ”</w:t>
      </w:r>
      <w:r w:rsidRPr="00D706F7">
        <w:rPr>
          <w:lang w:eastAsia="en-GB"/>
        </w:rPr>
        <w:t>Varningar och försiktighet</w:t>
      </w:r>
      <w:r>
        <w:rPr>
          <w:lang w:eastAsia="en-GB"/>
        </w:rPr>
        <w:t>”).</w:t>
      </w:r>
    </w:p>
    <w:p w14:paraId="59F9A8B8" w14:textId="77777777" w:rsidR="005C59B5" w:rsidRPr="00BA4AFD" w:rsidRDefault="005C59B5" w:rsidP="005C59B5">
      <w:pPr>
        <w:pStyle w:val="EMEANormal"/>
        <w:rPr>
          <w:color w:val="000000"/>
          <w:lang w:val="sv-SE"/>
        </w:rPr>
      </w:pPr>
    </w:p>
    <w:p w14:paraId="59F9A8B9" w14:textId="77777777" w:rsidR="005C59B5" w:rsidRPr="00BA4AFD" w:rsidRDefault="00BC22D8" w:rsidP="005C59B5">
      <w:pPr>
        <w:pStyle w:val="EMEAHeadingLeaflet"/>
        <w:spacing w:before="0" w:after="0"/>
        <w:rPr>
          <w:color w:val="000000"/>
        </w:rPr>
      </w:pPr>
      <w:r w:rsidRPr="00BA4AFD">
        <w:rPr>
          <w:color w:val="000000"/>
        </w:rPr>
        <w:t>Körförmåga och användning av maskiner</w:t>
      </w:r>
    </w:p>
    <w:p w14:paraId="59F9A8BA" w14:textId="77777777" w:rsidR="005C59B5" w:rsidRPr="00BA4AFD" w:rsidRDefault="005C59B5" w:rsidP="005C59B5">
      <w:pPr>
        <w:pStyle w:val="EMEANormal"/>
        <w:rPr>
          <w:color w:val="000000"/>
          <w:lang w:val="sv-SE"/>
        </w:rPr>
      </w:pPr>
    </w:p>
    <w:p w14:paraId="59F9A8BB" w14:textId="77777777" w:rsidR="005C59B5" w:rsidRDefault="00BC22D8" w:rsidP="005C59B5">
      <w:pPr>
        <w:pStyle w:val="EMEANormal"/>
        <w:rPr>
          <w:ins w:id="23657" w:author="AbbVie02se" w:date="2025-05-09T14:29:00Z"/>
          <w:lang w:val="sv-SE"/>
        </w:rPr>
      </w:pPr>
      <w:r w:rsidRPr="00BA4AFD">
        <w:rPr>
          <w:lang w:val="sv-SE"/>
        </w:rPr>
        <w:t>Humira kan ha en liten påverkan på din förmåga att köra bil, cykla eller använda maskiner. En känsla av att rummet snurrar samt synstörningar kan inträffa när Humira används.</w:t>
      </w:r>
    </w:p>
    <w:p w14:paraId="0B55DFBF" w14:textId="77777777" w:rsidR="00D92BCF" w:rsidRDefault="00D92BCF" w:rsidP="005C59B5">
      <w:pPr>
        <w:pStyle w:val="EMEANormal"/>
        <w:rPr>
          <w:ins w:id="23658" w:author="AbbVie02se" w:date="2025-05-09T14:29:00Z"/>
          <w:lang w:val="sv-SE"/>
        </w:rPr>
      </w:pPr>
    </w:p>
    <w:p w14:paraId="117A8E85" w14:textId="77777777" w:rsidR="00D92BCF" w:rsidRDefault="00BC22D8" w:rsidP="00D92BCF">
      <w:pPr>
        <w:pStyle w:val="EMEANormal"/>
        <w:rPr>
          <w:ins w:id="23659" w:author="AbbVie02se" w:date="2025-05-09T14:29:00Z"/>
          <w:b/>
          <w:bCs/>
          <w:color w:val="000000"/>
          <w:lang w:val="sv-SE"/>
        </w:rPr>
      </w:pPr>
      <w:ins w:id="23660" w:author="AbbVie02se" w:date="2025-05-09T14:29:00Z">
        <w:r w:rsidRPr="00317AF6">
          <w:rPr>
            <w:b/>
            <w:bCs/>
            <w:color w:val="000000"/>
            <w:lang w:val="sv-SE"/>
          </w:rPr>
          <w:t>Humira innehåller polysorbat</w:t>
        </w:r>
      </w:ins>
    </w:p>
    <w:p w14:paraId="25BA419C" w14:textId="77777777" w:rsidR="00D92BCF" w:rsidRDefault="00D92BCF" w:rsidP="00D92BCF">
      <w:pPr>
        <w:autoSpaceDE w:val="0"/>
        <w:autoSpaceDN w:val="0"/>
        <w:adjustRightInd w:val="0"/>
        <w:spacing w:line="240" w:lineRule="auto"/>
        <w:rPr>
          <w:ins w:id="23661" w:author="AbbVie02se" w:date="2025-05-09T14:29:00Z"/>
          <w:color w:val="000000"/>
        </w:rPr>
      </w:pPr>
    </w:p>
    <w:p w14:paraId="022C0399" w14:textId="5124B4AE" w:rsidR="00D92BCF" w:rsidRPr="00BA4AFD" w:rsidRDefault="00BC22D8" w:rsidP="00D92BCF">
      <w:pPr>
        <w:pStyle w:val="EMEANormal"/>
        <w:rPr>
          <w:color w:val="000000"/>
          <w:lang w:val="sv-SE"/>
        </w:rPr>
      </w:pPr>
      <w:ins w:id="23662" w:author="AbbVie02se" w:date="2025-05-09T14:29:00Z">
        <w:r w:rsidRPr="00D92BCF">
          <w:rPr>
            <w:lang w:val="sv-SE"/>
          </w:rPr>
          <w:t>Detta läkemedel innehåller 0,</w:t>
        </w:r>
        <w:r>
          <w:rPr>
            <w:lang w:val="sv-SE"/>
          </w:rPr>
          <w:t>8</w:t>
        </w:r>
        <w:r w:rsidRPr="00D92BCF">
          <w:rPr>
            <w:lang w:val="sv-SE"/>
          </w:rPr>
          <w:t xml:space="preserve"> mg polysorbat 80 per </w:t>
        </w:r>
        <w:r>
          <w:rPr>
            <w:lang w:val="sv-SE"/>
          </w:rPr>
          <w:t>8</w:t>
        </w:r>
        <w:r w:rsidRPr="00D92BCF">
          <w:rPr>
            <w:lang w:val="sv-SE"/>
          </w:rPr>
          <w:t xml:space="preserve">0 mg dos. </w:t>
        </w:r>
        <w:r w:rsidRPr="00D92BCF">
          <w:rPr>
            <w:lang w:val="sv-SE" w:bidi="sv-SE"/>
          </w:rPr>
          <w:t xml:space="preserve">Polysorbater kan orsaka allergiska reaktioner. </w:t>
        </w:r>
        <w:r w:rsidRPr="00D16815">
          <w:rPr>
            <w:lang w:val="sv-SE" w:bidi="sv-SE"/>
          </w:rPr>
          <w:t>Tala om för din läkare om du har några kända allergier.</w:t>
        </w:r>
      </w:ins>
    </w:p>
    <w:p w14:paraId="59F9A8BC" w14:textId="77777777" w:rsidR="005C59B5" w:rsidRPr="00BA4AFD" w:rsidRDefault="005C59B5" w:rsidP="005C59B5">
      <w:pPr>
        <w:pStyle w:val="EMEANormal"/>
        <w:rPr>
          <w:color w:val="000000"/>
          <w:lang w:val="sv-SE"/>
        </w:rPr>
      </w:pPr>
    </w:p>
    <w:p w14:paraId="59F9A8BD" w14:textId="77777777" w:rsidR="005C59B5" w:rsidRPr="00BA4AFD" w:rsidRDefault="005C59B5" w:rsidP="005C59B5">
      <w:pPr>
        <w:pStyle w:val="EMEANormal"/>
        <w:rPr>
          <w:color w:val="000000"/>
          <w:lang w:val="sv-SE"/>
        </w:rPr>
      </w:pPr>
    </w:p>
    <w:p w14:paraId="59F9A8BE" w14:textId="77777777" w:rsidR="005C59B5" w:rsidRPr="00BA4AFD" w:rsidRDefault="00BC22D8" w:rsidP="005C59B5">
      <w:pPr>
        <w:pStyle w:val="Heading3"/>
        <w:spacing w:before="0" w:after="0"/>
        <w:rPr>
          <w:sz w:val="22"/>
          <w:lang w:val="sv-SE"/>
        </w:rPr>
      </w:pPr>
      <w:r w:rsidRPr="00BA4AFD">
        <w:rPr>
          <w:sz w:val="22"/>
          <w:lang w:val="sv-SE"/>
        </w:rPr>
        <w:t>3.</w:t>
      </w:r>
      <w:r w:rsidRPr="00BA4AFD">
        <w:rPr>
          <w:sz w:val="22"/>
          <w:lang w:val="sv-SE"/>
        </w:rPr>
        <w:tab/>
        <w:t>Hur du använder Humira</w:t>
      </w:r>
    </w:p>
    <w:p w14:paraId="59F9A8BF" w14:textId="77777777" w:rsidR="005C59B5" w:rsidRPr="00BA4AFD" w:rsidRDefault="005C59B5" w:rsidP="005C59B5">
      <w:pPr>
        <w:pStyle w:val="EMEANormal"/>
        <w:rPr>
          <w:color w:val="000000"/>
          <w:lang w:val="sv-SE"/>
        </w:rPr>
      </w:pPr>
    </w:p>
    <w:p w14:paraId="59F9A8C0" w14:textId="77777777" w:rsidR="005C59B5" w:rsidRPr="00BA4AFD" w:rsidRDefault="00BC22D8" w:rsidP="005C59B5">
      <w:pPr>
        <w:pStyle w:val="EMEANormal"/>
        <w:rPr>
          <w:color w:val="000000"/>
          <w:lang w:val="sv-SE"/>
        </w:rPr>
      </w:pPr>
      <w:r w:rsidRPr="00BA4AFD">
        <w:rPr>
          <w:color w:val="000000"/>
          <w:lang w:val="sv-SE"/>
        </w:rPr>
        <w:t>Använd alltid detta läkemedel enligt läkarens eller apotekspersonalens anvisningar. Rådfråga läkare eller apotekspersonal om du är osäker.</w:t>
      </w:r>
    </w:p>
    <w:p w14:paraId="59F9A8C1" w14:textId="77777777" w:rsidR="005C59B5" w:rsidRPr="00BA4AFD" w:rsidRDefault="005C59B5" w:rsidP="005C59B5">
      <w:pPr>
        <w:pStyle w:val="EMEANormal"/>
        <w:rPr>
          <w:color w:val="000000"/>
          <w:lang w:val="sv-SE"/>
        </w:rPr>
      </w:pPr>
    </w:p>
    <w:p w14:paraId="59F9A8C2" w14:textId="77777777" w:rsidR="005C59B5" w:rsidRDefault="00BC22D8" w:rsidP="005C59B5">
      <w:pPr>
        <w:pStyle w:val="EMEANormal"/>
        <w:rPr>
          <w:color w:val="000000"/>
          <w:lang w:val="sv-SE"/>
        </w:rPr>
      </w:pPr>
      <w:r w:rsidRPr="00BA4AFD">
        <w:rPr>
          <w:color w:val="000000"/>
          <w:lang w:val="sv-SE"/>
        </w:rPr>
        <w:t>De rekommenderade doserna av Humira för varje godkänt användningsområde visas i tabellen nedan.</w:t>
      </w:r>
      <w:r w:rsidR="00463DC3" w:rsidRPr="00BA4AFD">
        <w:rPr>
          <w:color w:val="000000"/>
          <w:lang w:val="sv-SE"/>
        </w:rPr>
        <w:t xml:space="preserve"> Din läkare kan förskriva en annan styrka av Humira om du behöver en annan dosering. </w:t>
      </w:r>
    </w:p>
    <w:p w14:paraId="59F9A8C3" w14:textId="77777777" w:rsidR="006E1CCD" w:rsidRDefault="006E1CCD" w:rsidP="005C59B5">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4"/>
        <w:gridCol w:w="3024"/>
      </w:tblGrid>
      <w:tr w:rsidR="00BA13E6" w14:paraId="59F9A8C5" w14:textId="77777777" w:rsidTr="00A84BCA">
        <w:tc>
          <w:tcPr>
            <w:tcW w:w="9287" w:type="dxa"/>
            <w:gridSpan w:val="3"/>
          </w:tcPr>
          <w:p w14:paraId="59F9A8C4" w14:textId="77777777" w:rsidR="00320D57" w:rsidRPr="00BA4AFD" w:rsidRDefault="00BC22D8" w:rsidP="00A84BCA">
            <w:pPr>
              <w:keepNext/>
              <w:numPr>
                <w:ilvl w:val="12"/>
                <w:numId w:val="0"/>
              </w:numPr>
              <w:tabs>
                <w:tab w:val="clear" w:pos="567"/>
              </w:tabs>
              <w:rPr>
                <w:b/>
              </w:rPr>
            </w:pPr>
            <w:r w:rsidRPr="00BA4AFD">
              <w:rPr>
                <w:b/>
              </w:rPr>
              <w:lastRenderedPageBreak/>
              <w:t>Reumatoid artrit</w:t>
            </w:r>
          </w:p>
        </w:tc>
      </w:tr>
      <w:tr w:rsidR="00BA13E6" w14:paraId="59F9A8C9" w14:textId="77777777" w:rsidTr="00A84BCA">
        <w:tc>
          <w:tcPr>
            <w:tcW w:w="3095" w:type="dxa"/>
          </w:tcPr>
          <w:p w14:paraId="59F9A8C6" w14:textId="77777777" w:rsidR="00320D57" w:rsidRPr="00BA4AFD" w:rsidRDefault="00BC22D8" w:rsidP="00A84BCA">
            <w:pPr>
              <w:keepNext/>
              <w:numPr>
                <w:ilvl w:val="12"/>
                <w:numId w:val="0"/>
              </w:numPr>
              <w:tabs>
                <w:tab w:val="clear" w:pos="567"/>
              </w:tabs>
              <w:rPr>
                <w:lang w:val="en-GB"/>
              </w:rPr>
            </w:pPr>
            <w:r w:rsidRPr="00BA4AFD">
              <w:rPr>
                <w:b/>
              </w:rPr>
              <w:t>Ålder eller kroppsvikt</w:t>
            </w:r>
          </w:p>
        </w:tc>
        <w:tc>
          <w:tcPr>
            <w:tcW w:w="3096" w:type="dxa"/>
          </w:tcPr>
          <w:p w14:paraId="59F9A8C7" w14:textId="77777777" w:rsidR="00320D57" w:rsidRPr="00BA4AFD" w:rsidRDefault="00BC22D8" w:rsidP="00A84BCA">
            <w:pPr>
              <w:numPr>
                <w:ilvl w:val="12"/>
                <w:numId w:val="0"/>
              </w:numPr>
              <w:tabs>
                <w:tab w:val="clear" w:pos="567"/>
              </w:tabs>
              <w:ind w:right="-2"/>
            </w:pPr>
            <w:r w:rsidRPr="00BA4AFD">
              <w:rPr>
                <w:b/>
              </w:rPr>
              <w:t>Hur mycket och hur ofta ska det tas?</w:t>
            </w:r>
          </w:p>
        </w:tc>
        <w:tc>
          <w:tcPr>
            <w:tcW w:w="3096" w:type="dxa"/>
          </w:tcPr>
          <w:p w14:paraId="59F9A8C8" w14:textId="77777777" w:rsidR="00320D57" w:rsidRPr="00BA4AFD" w:rsidRDefault="00BC22D8" w:rsidP="00A84BCA">
            <w:pPr>
              <w:numPr>
                <w:ilvl w:val="12"/>
                <w:numId w:val="0"/>
              </w:numPr>
              <w:tabs>
                <w:tab w:val="clear" w:pos="567"/>
              </w:tabs>
              <w:ind w:right="-2"/>
              <w:rPr>
                <w:lang w:val="en-GB"/>
              </w:rPr>
            </w:pPr>
            <w:r w:rsidRPr="00BA4AFD">
              <w:rPr>
                <w:b/>
              </w:rPr>
              <w:t>Observera</w:t>
            </w:r>
          </w:p>
        </w:tc>
      </w:tr>
      <w:tr w:rsidR="00BA13E6" w14:paraId="59F9A8CE" w14:textId="77777777" w:rsidTr="00A84BCA">
        <w:tc>
          <w:tcPr>
            <w:tcW w:w="3095" w:type="dxa"/>
          </w:tcPr>
          <w:p w14:paraId="59F9A8CA" w14:textId="77777777" w:rsidR="00320D57" w:rsidRPr="00BA4AFD" w:rsidRDefault="00BC22D8" w:rsidP="00A84BCA">
            <w:pPr>
              <w:keepNext/>
              <w:numPr>
                <w:ilvl w:val="12"/>
                <w:numId w:val="0"/>
              </w:numPr>
              <w:tabs>
                <w:tab w:val="clear" w:pos="567"/>
              </w:tabs>
              <w:rPr>
                <w:lang w:val="en-GB"/>
              </w:rPr>
            </w:pPr>
            <w:r w:rsidRPr="00BA4AFD">
              <w:t>Vuxna</w:t>
            </w:r>
          </w:p>
        </w:tc>
        <w:tc>
          <w:tcPr>
            <w:tcW w:w="3096" w:type="dxa"/>
          </w:tcPr>
          <w:p w14:paraId="59F9A8CB" w14:textId="77777777" w:rsidR="00320D57" w:rsidRPr="00BA4AFD" w:rsidRDefault="00BC22D8" w:rsidP="00A84BCA">
            <w:pPr>
              <w:numPr>
                <w:ilvl w:val="12"/>
                <w:numId w:val="0"/>
              </w:numPr>
              <w:tabs>
                <w:tab w:val="clear" w:pos="567"/>
              </w:tabs>
              <w:ind w:right="-2"/>
              <w:rPr>
                <w:lang w:val="en-GB"/>
              </w:rPr>
            </w:pPr>
            <w:r w:rsidRPr="00BA4AFD">
              <w:t>40 mg varannan vecka</w:t>
            </w:r>
          </w:p>
        </w:tc>
        <w:tc>
          <w:tcPr>
            <w:tcW w:w="3096" w:type="dxa"/>
          </w:tcPr>
          <w:p w14:paraId="59F9A8CC" w14:textId="77777777" w:rsidR="00320D57" w:rsidRPr="00BA4AFD" w:rsidRDefault="00BC22D8" w:rsidP="00A84BCA">
            <w:pPr>
              <w:tabs>
                <w:tab w:val="clear" w:pos="567"/>
              </w:tabs>
              <w:autoSpaceDE w:val="0"/>
              <w:autoSpaceDN w:val="0"/>
              <w:adjustRightInd w:val="0"/>
              <w:spacing w:line="240" w:lineRule="atLeast"/>
              <w:rPr>
                <w:lang w:eastAsia="de-DE"/>
              </w:rPr>
            </w:pPr>
            <w:r w:rsidRPr="00BA4AFD">
              <w:rPr>
                <w:lang w:eastAsia="de-DE"/>
              </w:rPr>
              <w:t>Vid reumatoid artrit används metotrexat tillsammans med Humira. Om din läkare beslutar att metotrexat inte är lämpligt kan Humira användas ensamt.</w:t>
            </w:r>
            <w:r w:rsidRPr="00BA4AFD">
              <w:rPr>
                <w:lang w:eastAsia="de-DE"/>
              </w:rPr>
              <w:br/>
            </w:r>
          </w:p>
          <w:p w14:paraId="59F9A8CD" w14:textId="77777777" w:rsidR="00320D57" w:rsidRPr="00BA4AFD" w:rsidRDefault="00BC22D8" w:rsidP="00D11C2E">
            <w:pPr>
              <w:tabs>
                <w:tab w:val="clear" w:pos="567"/>
              </w:tabs>
              <w:autoSpaceDE w:val="0"/>
              <w:autoSpaceDN w:val="0"/>
              <w:adjustRightInd w:val="0"/>
              <w:spacing w:line="240" w:lineRule="atLeast"/>
              <w:rPr>
                <w:lang w:eastAsia="de-DE"/>
              </w:rPr>
            </w:pPr>
            <w:r w:rsidRPr="00BA4AFD">
              <w:rPr>
                <w:lang w:eastAsia="de-DE"/>
              </w:rPr>
              <w:t>Om du har reumatoid artrit och du inte får metotrexat tillsammans med Humira kan din läkare besluta att ge dig 40 mg Humira varje vecka</w:t>
            </w:r>
            <w:r>
              <w:rPr>
                <w:lang w:eastAsia="de-DE"/>
              </w:rPr>
              <w:t xml:space="preserve"> eller 80 mg varannan vecka</w:t>
            </w:r>
            <w:r w:rsidRPr="00BA4AFD">
              <w:rPr>
                <w:lang w:eastAsia="de-DE"/>
              </w:rPr>
              <w:t>.</w:t>
            </w:r>
          </w:p>
        </w:tc>
      </w:tr>
    </w:tbl>
    <w:p w14:paraId="59F9A8CF" w14:textId="77777777" w:rsidR="005C59B5" w:rsidRPr="00BA4AFD" w:rsidRDefault="005C59B5" w:rsidP="005C59B5">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6"/>
        <w:gridCol w:w="3026"/>
      </w:tblGrid>
      <w:tr w:rsidR="00BA13E6" w14:paraId="59F9A8D1" w14:textId="77777777" w:rsidTr="00866CCB">
        <w:tc>
          <w:tcPr>
            <w:tcW w:w="9287" w:type="dxa"/>
            <w:gridSpan w:val="3"/>
          </w:tcPr>
          <w:p w14:paraId="59F9A8D0" w14:textId="77777777" w:rsidR="005C59B5" w:rsidRPr="00BA4AFD" w:rsidRDefault="00BC22D8" w:rsidP="00866CCB">
            <w:pPr>
              <w:keepNext/>
              <w:numPr>
                <w:ilvl w:val="12"/>
                <w:numId w:val="0"/>
              </w:numPr>
              <w:tabs>
                <w:tab w:val="clear" w:pos="567"/>
              </w:tabs>
              <w:ind w:right="-2"/>
              <w:rPr>
                <w:lang w:val="en-GB"/>
              </w:rPr>
            </w:pPr>
            <w:r w:rsidRPr="00BA4AFD">
              <w:rPr>
                <w:b/>
                <w:lang w:val="en-GB"/>
              </w:rPr>
              <w:t>Plackpsoriasis</w:t>
            </w:r>
          </w:p>
        </w:tc>
      </w:tr>
      <w:tr w:rsidR="00BA13E6" w14:paraId="59F9A8D5" w14:textId="77777777" w:rsidTr="00866CCB">
        <w:tc>
          <w:tcPr>
            <w:tcW w:w="3095" w:type="dxa"/>
          </w:tcPr>
          <w:p w14:paraId="59F9A8D2" w14:textId="77777777" w:rsidR="005C59B5" w:rsidRPr="00BA4AFD" w:rsidRDefault="00BC22D8" w:rsidP="00866CCB">
            <w:pPr>
              <w:keepNext/>
              <w:numPr>
                <w:ilvl w:val="12"/>
                <w:numId w:val="0"/>
              </w:numPr>
              <w:tabs>
                <w:tab w:val="clear" w:pos="567"/>
              </w:tabs>
              <w:ind w:right="-2"/>
              <w:rPr>
                <w:lang w:val="en-GB"/>
              </w:rPr>
            </w:pPr>
            <w:r w:rsidRPr="00BA4AFD">
              <w:rPr>
                <w:b/>
              </w:rPr>
              <w:t>Ålder eller kroppsvikt</w:t>
            </w:r>
          </w:p>
        </w:tc>
        <w:tc>
          <w:tcPr>
            <w:tcW w:w="3096" w:type="dxa"/>
          </w:tcPr>
          <w:p w14:paraId="59F9A8D3" w14:textId="77777777" w:rsidR="005C59B5" w:rsidRPr="00BA4AFD" w:rsidRDefault="00BC22D8" w:rsidP="00866CCB">
            <w:pPr>
              <w:keepNext/>
              <w:numPr>
                <w:ilvl w:val="12"/>
                <w:numId w:val="0"/>
              </w:numPr>
              <w:tabs>
                <w:tab w:val="clear" w:pos="567"/>
              </w:tabs>
              <w:ind w:right="-2"/>
            </w:pPr>
            <w:r w:rsidRPr="00BA4AFD">
              <w:rPr>
                <w:b/>
              </w:rPr>
              <w:t>Hur mycket och hur ofta ska det tas?</w:t>
            </w:r>
          </w:p>
        </w:tc>
        <w:tc>
          <w:tcPr>
            <w:tcW w:w="3096" w:type="dxa"/>
          </w:tcPr>
          <w:p w14:paraId="59F9A8D4" w14:textId="77777777" w:rsidR="005C59B5" w:rsidRPr="00BA4AFD" w:rsidRDefault="00BC22D8" w:rsidP="00866CCB">
            <w:pPr>
              <w:keepNext/>
              <w:numPr>
                <w:ilvl w:val="12"/>
                <w:numId w:val="0"/>
              </w:numPr>
              <w:tabs>
                <w:tab w:val="clear" w:pos="567"/>
              </w:tabs>
              <w:ind w:right="-2"/>
              <w:rPr>
                <w:lang w:val="en-GB"/>
              </w:rPr>
            </w:pPr>
            <w:r w:rsidRPr="00BA4AFD">
              <w:rPr>
                <w:b/>
              </w:rPr>
              <w:t>Observera</w:t>
            </w:r>
          </w:p>
        </w:tc>
      </w:tr>
      <w:tr w:rsidR="00BA13E6" w14:paraId="59F9A8D9" w14:textId="77777777" w:rsidTr="00866CCB">
        <w:tc>
          <w:tcPr>
            <w:tcW w:w="3095" w:type="dxa"/>
          </w:tcPr>
          <w:p w14:paraId="59F9A8D6" w14:textId="77777777" w:rsidR="005C59B5" w:rsidRPr="00BA4AFD" w:rsidRDefault="00BC22D8" w:rsidP="00866CCB">
            <w:pPr>
              <w:keepNext/>
              <w:numPr>
                <w:ilvl w:val="12"/>
                <w:numId w:val="0"/>
              </w:numPr>
              <w:tabs>
                <w:tab w:val="clear" w:pos="567"/>
              </w:tabs>
              <w:ind w:right="-2"/>
              <w:rPr>
                <w:lang w:val="en-GB"/>
              </w:rPr>
            </w:pPr>
            <w:r w:rsidRPr="00BA4AFD">
              <w:t>Vuxna</w:t>
            </w:r>
          </w:p>
        </w:tc>
        <w:tc>
          <w:tcPr>
            <w:tcW w:w="3096" w:type="dxa"/>
          </w:tcPr>
          <w:p w14:paraId="59F9A8D7" w14:textId="77777777" w:rsidR="005C59B5" w:rsidRPr="00BA4AFD" w:rsidRDefault="00BC22D8" w:rsidP="00463DC3">
            <w:pPr>
              <w:keepNext/>
              <w:numPr>
                <w:ilvl w:val="12"/>
                <w:numId w:val="0"/>
              </w:numPr>
              <w:tabs>
                <w:tab w:val="clear" w:pos="567"/>
              </w:tabs>
              <w:ind w:right="-2"/>
            </w:pPr>
            <w:r w:rsidRPr="00BA4AFD">
              <w:t>En startdos på 80 mg (</w:t>
            </w:r>
            <w:r w:rsidR="00463DC3" w:rsidRPr="00BA4AFD">
              <w:t>en 80 mg injektion</w:t>
            </w:r>
            <w:r w:rsidRPr="00BA4AFD">
              <w:t>), följt av 40 mg varannan vecka med början en vecka efter startdosen.</w:t>
            </w:r>
          </w:p>
        </w:tc>
        <w:tc>
          <w:tcPr>
            <w:tcW w:w="3096" w:type="dxa"/>
          </w:tcPr>
          <w:p w14:paraId="59F9A8D8" w14:textId="77777777" w:rsidR="005C59B5" w:rsidRPr="00BA4AFD" w:rsidRDefault="00BC22D8" w:rsidP="00866CCB">
            <w:pPr>
              <w:keepNext/>
            </w:pPr>
            <w:r w:rsidRPr="00BA4AFD">
              <w:t>Om du svarar otillräckligt på behandlingen kan din läkare öka doseringen till 40 mg varje vecka</w:t>
            </w:r>
            <w:r w:rsidR="00320D57">
              <w:t xml:space="preserve"> eller 80 mg varannan vecka</w:t>
            </w:r>
            <w:r w:rsidRPr="00BA4AFD">
              <w:t>.</w:t>
            </w:r>
          </w:p>
        </w:tc>
      </w:tr>
    </w:tbl>
    <w:p w14:paraId="59F9A8DA" w14:textId="77777777" w:rsidR="005C59B5" w:rsidRPr="00BA4AFD" w:rsidRDefault="005C59B5" w:rsidP="005C59B5">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19"/>
        <w:gridCol w:w="3031"/>
      </w:tblGrid>
      <w:tr w:rsidR="00BA13E6" w14:paraId="59F9A8DC" w14:textId="77777777" w:rsidTr="00866CCB">
        <w:tc>
          <w:tcPr>
            <w:tcW w:w="9287" w:type="dxa"/>
            <w:gridSpan w:val="3"/>
          </w:tcPr>
          <w:p w14:paraId="59F9A8DB" w14:textId="77777777" w:rsidR="005C59B5" w:rsidRPr="00BA4AFD" w:rsidRDefault="00BC22D8" w:rsidP="00B4247E">
            <w:pPr>
              <w:keepNext/>
              <w:numPr>
                <w:ilvl w:val="12"/>
                <w:numId w:val="0"/>
              </w:numPr>
              <w:tabs>
                <w:tab w:val="clear" w:pos="567"/>
              </w:tabs>
              <w:rPr>
                <w:b/>
                <w:lang w:val="en-GB"/>
              </w:rPr>
            </w:pPr>
            <w:r w:rsidRPr="00BA4AFD">
              <w:rPr>
                <w:b/>
              </w:rPr>
              <w:t>Hidradenitis suppurativa</w:t>
            </w:r>
          </w:p>
        </w:tc>
      </w:tr>
      <w:tr w:rsidR="00BA13E6" w14:paraId="59F9A8E0" w14:textId="77777777" w:rsidTr="00866CCB">
        <w:tc>
          <w:tcPr>
            <w:tcW w:w="3095" w:type="dxa"/>
          </w:tcPr>
          <w:p w14:paraId="59F9A8DD" w14:textId="77777777" w:rsidR="005C59B5" w:rsidRPr="00BA4AFD" w:rsidRDefault="00BC22D8" w:rsidP="00B4247E">
            <w:pPr>
              <w:keepNext/>
              <w:numPr>
                <w:ilvl w:val="12"/>
                <w:numId w:val="0"/>
              </w:numPr>
              <w:tabs>
                <w:tab w:val="clear" w:pos="567"/>
              </w:tabs>
              <w:rPr>
                <w:lang w:val="en-GB"/>
              </w:rPr>
            </w:pPr>
            <w:r w:rsidRPr="00BA4AFD">
              <w:rPr>
                <w:b/>
              </w:rPr>
              <w:t>Ålder eller kroppsvikt</w:t>
            </w:r>
          </w:p>
        </w:tc>
        <w:tc>
          <w:tcPr>
            <w:tcW w:w="3096" w:type="dxa"/>
          </w:tcPr>
          <w:p w14:paraId="59F9A8DE" w14:textId="77777777" w:rsidR="005C59B5" w:rsidRPr="00BA4AFD" w:rsidRDefault="00BC22D8" w:rsidP="00866CCB">
            <w:pPr>
              <w:numPr>
                <w:ilvl w:val="12"/>
                <w:numId w:val="0"/>
              </w:numPr>
              <w:tabs>
                <w:tab w:val="clear" w:pos="567"/>
              </w:tabs>
              <w:ind w:right="-2"/>
            </w:pPr>
            <w:r w:rsidRPr="00BA4AFD">
              <w:rPr>
                <w:b/>
              </w:rPr>
              <w:t>Hur mycket och hur ofta ska det tas?</w:t>
            </w:r>
          </w:p>
        </w:tc>
        <w:tc>
          <w:tcPr>
            <w:tcW w:w="3096" w:type="dxa"/>
          </w:tcPr>
          <w:p w14:paraId="59F9A8DF" w14:textId="77777777" w:rsidR="005C59B5" w:rsidRPr="00BA4AFD" w:rsidRDefault="00BC22D8" w:rsidP="00866CCB">
            <w:pPr>
              <w:numPr>
                <w:ilvl w:val="12"/>
                <w:numId w:val="0"/>
              </w:numPr>
              <w:tabs>
                <w:tab w:val="clear" w:pos="567"/>
              </w:tabs>
              <w:ind w:right="-2"/>
              <w:rPr>
                <w:lang w:val="en-GB"/>
              </w:rPr>
            </w:pPr>
            <w:r w:rsidRPr="00BA4AFD">
              <w:rPr>
                <w:b/>
              </w:rPr>
              <w:t>Observera</w:t>
            </w:r>
          </w:p>
        </w:tc>
      </w:tr>
      <w:tr w:rsidR="00BA13E6" w14:paraId="59F9A8E4" w14:textId="77777777" w:rsidTr="00866CCB">
        <w:tc>
          <w:tcPr>
            <w:tcW w:w="3095" w:type="dxa"/>
          </w:tcPr>
          <w:p w14:paraId="59F9A8E1" w14:textId="77777777" w:rsidR="005C59B5" w:rsidRPr="00BA4AFD" w:rsidRDefault="00BC22D8" w:rsidP="00B4247E">
            <w:pPr>
              <w:keepNext/>
              <w:numPr>
                <w:ilvl w:val="12"/>
                <w:numId w:val="0"/>
              </w:numPr>
              <w:tabs>
                <w:tab w:val="clear" w:pos="567"/>
              </w:tabs>
              <w:rPr>
                <w:lang w:val="en-GB"/>
              </w:rPr>
            </w:pPr>
            <w:r w:rsidRPr="00BA4AFD">
              <w:rPr>
                <w:lang w:val="en-GB"/>
              </w:rPr>
              <w:t>Vuxna</w:t>
            </w:r>
          </w:p>
        </w:tc>
        <w:tc>
          <w:tcPr>
            <w:tcW w:w="3096" w:type="dxa"/>
          </w:tcPr>
          <w:p w14:paraId="59F9A8E2" w14:textId="77777777" w:rsidR="005C59B5" w:rsidRPr="00BA4AFD" w:rsidRDefault="00BC22D8" w:rsidP="008D049D">
            <w:pPr>
              <w:numPr>
                <w:ilvl w:val="12"/>
                <w:numId w:val="0"/>
              </w:numPr>
              <w:tabs>
                <w:tab w:val="clear" w:pos="567"/>
              </w:tabs>
              <w:ind w:right="-2"/>
            </w:pPr>
            <w:r w:rsidRPr="00BA4AFD">
              <w:t>En startdos på 160 mg (</w:t>
            </w:r>
            <w:r w:rsidR="00463DC3" w:rsidRPr="00BA4AFD">
              <w:t>två 8</w:t>
            </w:r>
            <w:r w:rsidRPr="00BA4AFD">
              <w:t xml:space="preserve">0 mg injektioner samma dag eller </w:t>
            </w:r>
            <w:r w:rsidR="00463DC3" w:rsidRPr="00BA4AFD">
              <w:t>en 8</w:t>
            </w:r>
            <w:r w:rsidRPr="00BA4AFD">
              <w:t>0 mg injektion per dag två dagar i följd), följt av 80 mg (</w:t>
            </w:r>
            <w:r w:rsidR="00463DC3" w:rsidRPr="00BA4AFD">
              <w:t>en 80</w:t>
            </w:r>
            <w:r w:rsidRPr="00BA4AFD">
              <w:t xml:space="preserve"> mg injektion) två veckor senare. Efter ytterligare två veckor fortsätter behandlingen med en dos på 40 mg varje vecka</w:t>
            </w:r>
            <w:r w:rsidR="00320D57">
              <w:t xml:space="preserve"> eller 80 mg varannan vecka, </w:t>
            </w:r>
            <w:r w:rsidR="008D049D">
              <w:t xml:space="preserve">enligt </w:t>
            </w:r>
            <w:r w:rsidR="00320D57">
              <w:t>din läkare</w:t>
            </w:r>
            <w:r w:rsidR="008D049D">
              <w:t>s ordination</w:t>
            </w:r>
            <w:r w:rsidRPr="00BA4AFD">
              <w:t>.</w:t>
            </w:r>
          </w:p>
        </w:tc>
        <w:tc>
          <w:tcPr>
            <w:tcW w:w="3096" w:type="dxa"/>
          </w:tcPr>
          <w:p w14:paraId="59F9A8E3" w14:textId="77777777" w:rsidR="005C59B5" w:rsidRPr="00BA4AFD" w:rsidRDefault="00BC22D8" w:rsidP="00866CCB">
            <w:pPr>
              <w:numPr>
                <w:ilvl w:val="12"/>
                <w:numId w:val="0"/>
              </w:numPr>
              <w:tabs>
                <w:tab w:val="clear" w:pos="567"/>
              </w:tabs>
              <w:ind w:right="-2"/>
            </w:pPr>
            <w:r w:rsidRPr="00BA4AFD">
              <w:t>Det rekommenderas att du använder en bakteriedödande lösning dagligen på de områden som är påverkade.</w:t>
            </w:r>
          </w:p>
        </w:tc>
      </w:tr>
      <w:tr w:rsidR="00BA13E6" w14:paraId="59F9A8EC" w14:textId="77777777" w:rsidTr="00866CCB">
        <w:tc>
          <w:tcPr>
            <w:tcW w:w="3095" w:type="dxa"/>
          </w:tcPr>
          <w:p w14:paraId="59F9A8E5" w14:textId="77777777" w:rsidR="005C59B5" w:rsidRPr="00BA4AFD" w:rsidRDefault="00BC22D8" w:rsidP="00DA2BF5">
            <w:pPr>
              <w:numPr>
                <w:ilvl w:val="12"/>
                <w:numId w:val="0"/>
              </w:numPr>
              <w:tabs>
                <w:tab w:val="clear" w:pos="567"/>
              </w:tabs>
              <w:ind w:right="-2"/>
            </w:pPr>
            <w:r w:rsidRPr="00BA4AFD">
              <w:t>Ungdomar 12</w:t>
            </w:r>
            <w:r w:rsidR="00A970C0" w:rsidRPr="00BA4AFD">
              <w:rPr>
                <w:noProof/>
              </w:rPr>
              <w:t>–</w:t>
            </w:r>
            <w:r w:rsidR="003900D4" w:rsidRPr="00BA4AFD">
              <w:t>17</w:t>
            </w:r>
            <w:r w:rsidRPr="00BA4AFD">
              <w:t xml:space="preserve"> år som väger minst 30 kg</w:t>
            </w:r>
            <w:r w:rsidR="003900D4" w:rsidRPr="00BA4AFD">
              <w:t xml:space="preserve"> eller mer</w:t>
            </w:r>
          </w:p>
        </w:tc>
        <w:tc>
          <w:tcPr>
            <w:tcW w:w="3096" w:type="dxa"/>
          </w:tcPr>
          <w:p w14:paraId="59F9A8E6" w14:textId="77777777" w:rsidR="005C59B5" w:rsidRPr="00BA4AFD" w:rsidRDefault="00BC22D8" w:rsidP="00866CCB">
            <w:pPr>
              <w:numPr>
                <w:ilvl w:val="12"/>
                <w:numId w:val="0"/>
              </w:numPr>
              <w:tabs>
                <w:tab w:val="clear" w:pos="567"/>
              </w:tabs>
              <w:ind w:right="-2"/>
            </w:pPr>
            <w:r w:rsidRPr="00BA4AFD">
              <w:t>En startdos på 80 mg (</w:t>
            </w:r>
            <w:r w:rsidR="00C31B34" w:rsidRPr="00BA4AFD">
              <w:t>en 80 mg injektion</w:t>
            </w:r>
            <w:r w:rsidRPr="00BA4AFD">
              <w:t>)</w:t>
            </w:r>
            <w:r w:rsidR="005F430D" w:rsidRPr="00BA4AFD">
              <w:t>,</w:t>
            </w:r>
            <w:r w:rsidRPr="00BA4AFD">
              <w:rPr>
                <w:color w:val="000000"/>
                <w:szCs w:val="24"/>
              </w:rPr>
              <w:t xml:space="preserve"> följt av 40 mg varannan vecka med start en vecka senare. </w:t>
            </w:r>
          </w:p>
          <w:p w14:paraId="59F9A8E7" w14:textId="77777777" w:rsidR="005C59B5" w:rsidRPr="00BA4AFD" w:rsidRDefault="005C59B5" w:rsidP="00866CCB">
            <w:pPr>
              <w:rPr>
                <w:color w:val="000000"/>
                <w:szCs w:val="24"/>
              </w:rPr>
            </w:pPr>
          </w:p>
          <w:p w14:paraId="59F9A8E8" w14:textId="77777777" w:rsidR="005C59B5" w:rsidRPr="00BA4AFD" w:rsidRDefault="005C59B5" w:rsidP="00866CCB"/>
        </w:tc>
        <w:tc>
          <w:tcPr>
            <w:tcW w:w="3096" w:type="dxa"/>
          </w:tcPr>
          <w:p w14:paraId="59F9A8E9" w14:textId="77777777" w:rsidR="00320D57" w:rsidRDefault="00BC22D8" w:rsidP="00866CCB">
            <w:pPr>
              <w:numPr>
                <w:ilvl w:val="12"/>
                <w:numId w:val="0"/>
              </w:numPr>
              <w:tabs>
                <w:tab w:val="clear" w:pos="567"/>
              </w:tabs>
              <w:ind w:right="-2"/>
              <w:rPr>
                <w:color w:val="000000"/>
                <w:szCs w:val="24"/>
              </w:rPr>
            </w:pPr>
            <w:r w:rsidRPr="00BA4AFD">
              <w:rPr>
                <w:color w:val="000000"/>
                <w:szCs w:val="24"/>
              </w:rPr>
              <w:t xml:space="preserve">Om du inte svarar tillräckligt </w:t>
            </w:r>
            <w:r>
              <w:rPr>
                <w:color w:val="000000"/>
                <w:szCs w:val="24"/>
              </w:rPr>
              <w:t xml:space="preserve">på Humira 40 mg varannan vecka </w:t>
            </w:r>
            <w:r w:rsidRPr="00BA4AFD">
              <w:rPr>
                <w:color w:val="000000"/>
                <w:szCs w:val="24"/>
              </w:rPr>
              <w:t>kan din läkare öka doseringen till 40 mg varje vecka</w:t>
            </w:r>
            <w:r>
              <w:rPr>
                <w:color w:val="000000"/>
                <w:szCs w:val="24"/>
              </w:rPr>
              <w:t xml:space="preserve"> eller 80 mg varannan vecka</w:t>
            </w:r>
            <w:r w:rsidRPr="00BA4AFD">
              <w:rPr>
                <w:color w:val="000000"/>
                <w:szCs w:val="24"/>
              </w:rPr>
              <w:t>.</w:t>
            </w:r>
          </w:p>
          <w:p w14:paraId="59F9A8EA" w14:textId="77777777" w:rsidR="005C59B5" w:rsidRPr="00BA4AFD" w:rsidRDefault="005C59B5" w:rsidP="00866CCB">
            <w:pPr>
              <w:numPr>
                <w:ilvl w:val="12"/>
                <w:numId w:val="0"/>
              </w:numPr>
              <w:tabs>
                <w:tab w:val="clear" w:pos="567"/>
              </w:tabs>
              <w:ind w:right="-2"/>
              <w:rPr>
                <w:color w:val="000000"/>
                <w:szCs w:val="24"/>
              </w:rPr>
            </w:pPr>
          </w:p>
          <w:p w14:paraId="59F9A8EB" w14:textId="77777777" w:rsidR="005C59B5" w:rsidRPr="00BA4AFD" w:rsidRDefault="00BC22D8" w:rsidP="00001E11">
            <w:r w:rsidRPr="00BA4AFD">
              <w:rPr>
                <w:color w:val="000000"/>
                <w:szCs w:val="24"/>
              </w:rPr>
              <w:t>Det rekommenderas att du dagligen använder en bakteriedödande lösning på de påverkade områdena.</w:t>
            </w:r>
          </w:p>
        </w:tc>
      </w:tr>
    </w:tbl>
    <w:p w14:paraId="59F9A8ED" w14:textId="77777777" w:rsidR="005C59B5" w:rsidRPr="00BA4AFD" w:rsidRDefault="005C59B5" w:rsidP="005C59B5">
      <w:pPr>
        <w:pStyle w:val="EMEANormal"/>
        <w:rPr>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7"/>
        <w:gridCol w:w="3046"/>
      </w:tblGrid>
      <w:tr w:rsidR="00BA13E6" w14:paraId="59F9A8EF" w14:textId="77777777" w:rsidTr="00866CCB">
        <w:tc>
          <w:tcPr>
            <w:tcW w:w="9287" w:type="dxa"/>
            <w:gridSpan w:val="3"/>
          </w:tcPr>
          <w:p w14:paraId="59F9A8EE" w14:textId="77777777" w:rsidR="005C59B5" w:rsidRPr="00BA4AFD" w:rsidRDefault="00BC22D8" w:rsidP="007F4C52">
            <w:pPr>
              <w:keepNext/>
              <w:numPr>
                <w:ilvl w:val="12"/>
                <w:numId w:val="0"/>
              </w:numPr>
              <w:tabs>
                <w:tab w:val="clear" w:pos="567"/>
              </w:tabs>
              <w:ind w:right="-2"/>
              <w:rPr>
                <w:lang w:val="en-GB"/>
              </w:rPr>
            </w:pPr>
            <w:r w:rsidRPr="00BA4AFD">
              <w:rPr>
                <w:b/>
                <w:lang w:val="en-GB"/>
              </w:rPr>
              <w:lastRenderedPageBreak/>
              <w:t>Crohns sjukdom</w:t>
            </w:r>
          </w:p>
        </w:tc>
      </w:tr>
      <w:tr w:rsidR="00BA13E6" w14:paraId="59F9A8F3" w14:textId="77777777" w:rsidTr="00866CCB">
        <w:tc>
          <w:tcPr>
            <w:tcW w:w="3095" w:type="dxa"/>
          </w:tcPr>
          <w:p w14:paraId="59F9A8F0" w14:textId="77777777" w:rsidR="005C59B5" w:rsidRPr="00BA4AFD" w:rsidRDefault="00BC22D8" w:rsidP="007F4C52">
            <w:pPr>
              <w:keepNext/>
              <w:numPr>
                <w:ilvl w:val="12"/>
                <w:numId w:val="0"/>
              </w:numPr>
              <w:tabs>
                <w:tab w:val="clear" w:pos="567"/>
              </w:tabs>
              <w:ind w:right="-2"/>
              <w:rPr>
                <w:lang w:val="en-GB"/>
              </w:rPr>
            </w:pPr>
            <w:r w:rsidRPr="00BA4AFD">
              <w:rPr>
                <w:b/>
              </w:rPr>
              <w:t>Ålder eller kroppsvikt</w:t>
            </w:r>
          </w:p>
        </w:tc>
        <w:tc>
          <w:tcPr>
            <w:tcW w:w="3096" w:type="dxa"/>
          </w:tcPr>
          <w:p w14:paraId="59F9A8F1" w14:textId="77777777" w:rsidR="005C59B5" w:rsidRPr="00BA4AFD" w:rsidRDefault="00BC22D8" w:rsidP="007F4C52">
            <w:pPr>
              <w:keepNext/>
              <w:numPr>
                <w:ilvl w:val="12"/>
                <w:numId w:val="0"/>
              </w:numPr>
              <w:tabs>
                <w:tab w:val="clear" w:pos="567"/>
              </w:tabs>
              <w:ind w:right="-2"/>
            </w:pPr>
            <w:r w:rsidRPr="00BA4AFD">
              <w:rPr>
                <w:b/>
              </w:rPr>
              <w:t>Hur mycket och hur ofta ska det tas?</w:t>
            </w:r>
          </w:p>
        </w:tc>
        <w:tc>
          <w:tcPr>
            <w:tcW w:w="3096" w:type="dxa"/>
          </w:tcPr>
          <w:p w14:paraId="59F9A8F2" w14:textId="77777777" w:rsidR="005C59B5" w:rsidRPr="00BA4AFD" w:rsidRDefault="00BC22D8" w:rsidP="007F4C52">
            <w:pPr>
              <w:keepNext/>
              <w:numPr>
                <w:ilvl w:val="12"/>
                <w:numId w:val="0"/>
              </w:numPr>
              <w:tabs>
                <w:tab w:val="clear" w:pos="567"/>
              </w:tabs>
              <w:ind w:right="-2"/>
              <w:rPr>
                <w:lang w:val="en-GB"/>
              </w:rPr>
            </w:pPr>
            <w:r w:rsidRPr="00BA4AFD">
              <w:rPr>
                <w:b/>
              </w:rPr>
              <w:t>Observera</w:t>
            </w:r>
          </w:p>
        </w:tc>
      </w:tr>
      <w:tr w:rsidR="00BA13E6" w14:paraId="59F9A8FB" w14:textId="77777777" w:rsidTr="00866CCB">
        <w:tc>
          <w:tcPr>
            <w:tcW w:w="3095" w:type="dxa"/>
          </w:tcPr>
          <w:p w14:paraId="59F9A8F4" w14:textId="77777777" w:rsidR="005C59B5" w:rsidRPr="00BA4AFD" w:rsidRDefault="00BC22D8" w:rsidP="007F4C52">
            <w:pPr>
              <w:keepNext/>
              <w:numPr>
                <w:ilvl w:val="12"/>
                <w:numId w:val="0"/>
              </w:numPr>
              <w:tabs>
                <w:tab w:val="clear" w:pos="567"/>
              </w:tabs>
              <w:ind w:right="-2"/>
            </w:pPr>
            <w:r w:rsidRPr="00BA4AFD">
              <w:t>Barn</w:t>
            </w:r>
            <w:r w:rsidR="003900D4" w:rsidRPr="00BA4AFD">
              <w:t>,</w:t>
            </w:r>
            <w:r w:rsidRPr="00BA4AFD">
              <w:t xml:space="preserve"> ungdomar</w:t>
            </w:r>
            <w:r w:rsidR="003900D4" w:rsidRPr="00BA4AFD">
              <w:t xml:space="preserve"> och vuxna</w:t>
            </w:r>
            <w:r w:rsidRPr="00BA4AFD">
              <w:t xml:space="preserve"> från 6</w:t>
            </w:r>
            <w:r w:rsidR="00A970C0" w:rsidRPr="00BA4AFD">
              <w:t> </w:t>
            </w:r>
            <w:r w:rsidRPr="00BA4AFD">
              <w:t xml:space="preserve">års ålder som väger 40 kg eller mer </w:t>
            </w:r>
          </w:p>
        </w:tc>
        <w:tc>
          <w:tcPr>
            <w:tcW w:w="3096" w:type="dxa"/>
          </w:tcPr>
          <w:p w14:paraId="59F9A8F5" w14:textId="77777777" w:rsidR="005C59B5" w:rsidRPr="00BA4AFD" w:rsidRDefault="00BC22D8" w:rsidP="007F4C52">
            <w:pPr>
              <w:keepNext/>
            </w:pPr>
            <w:r w:rsidRPr="00BA4AFD">
              <w:t>En startdos på 80 mg (</w:t>
            </w:r>
            <w:r w:rsidR="0026041A" w:rsidRPr="00BA4AFD">
              <w:t>en 80 mg injektion</w:t>
            </w:r>
            <w:r w:rsidRPr="00BA4AFD">
              <w:t xml:space="preserve">), följt av 40 mg två veckor senare. </w:t>
            </w:r>
          </w:p>
          <w:p w14:paraId="59F9A8F6" w14:textId="77777777" w:rsidR="005C59B5" w:rsidRPr="00BA4AFD" w:rsidRDefault="005C59B5" w:rsidP="007F4C52">
            <w:pPr>
              <w:keepNext/>
            </w:pPr>
          </w:p>
          <w:p w14:paraId="59F9A8F7" w14:textId="77777777" w:rsidR="005C59B5" w:rsidRPr="00BA4AFD" w:rsidRDefault="00BC22D8" w:rsidP="007F4C52">
            <w:pPr>
              <w:keepNext/>
            </w:pPr>
            <w:r w:rsidRPr="00BA4AFD">
              <w:t>Ifall en snabbare förbättring är nödvändig, kan din läkare ge dig en startdos på 160 mg (</w:t>
            </w:r>
            <w:r w:rsidR="0026041A" w:rsidRPr="00BA4AFD">
              <w:t>två 8</w:t>
            </w:r>
            <w:r w:rsidRPr="00BA4AFD">
              <w:t xml:space="preserve">0 mg injektioner samma dag eller </w:t>
            </w:r>
            <w:r w:rsidR="0026041A" w:rsidRPr="00BA4AFD">
              <w:t>en 8</w:t>
            </w:r>
            <w:r w:rsidRPr="00BA4AFD">
              <w:t>0 mg injektion per dag två dagar i följd), följt av 80 mg (</w:t>
            </w:r>
            <w:r w:rsidR="00CA71BD" w:rsidRPr="00BA4AFD">
              <w:t>en 8</w:t>
            </w:r>
            <w:r w:rsidRPr="00BA4AFD">
              <w:t>0 mg injektion) två veckor senare.</w:t>
            </w:r>
          </w:p>
          <w:p w14:paraId="59F9A8F8" w14:textId="77777777" w:rsidR="005C59B5" w:rsidRPr="00BA4AFD" w:rsidRDefault="005C59B5" w:rsidP="007F4C52">
            <w:pPr>
              <w:keepNext/>
            </w:pPr>
          </w:p>
          <w:p w14:paraId="59F9A8F9" w14:textId="77777777" w:rsidR="005C59B5" w:rsidRPr="00BA4AFD" w:rsidRDefault="00BC22D8" w:rsidP="007F4C52">
            <w:pPr>
              <w:keepNext/>
              <w:numPr>
                <w:ilvl w:val="12"/>
                <w:numId w:val="0"/>
              </w:numPr>
              <w:tabs>
                <w:tab w:val="clear" w:pos="567"/>
              </w:tabs>
              <w:ind w:right="-2"/>
            </w:pPr>
            <w:r w:rsidRPr="00BA4AFD">
              <w:t>Därefter är den vanliga dosen 40 mg varannan vecka.</w:t>
            </w:r>
          </w:p>
        </w:tc>
        <w:tc>
          <w:tcPr>
            <w:tcW w:w="3096" w:type="dxa"/>
          </w:tcPr>
          <w:p w14:paraId="59F9A8FA" w14:textId="77777777" w:rsidR="005C59B5" w:rsidRPr="00BA4AFD" w:rsidRDefault="00BC22D8" w:rsidP="007F4C52">
            <w:pPr>
              <w:keepNext/>
            </w:pPr>
            <w:r>
              <w:t>L</w:t>
            </w:r>
            <w:r w:rsidRPr="00BA4AFD">
              <w:t>äkare kan öka dos</w:t>
            </w:r>
            <w:r w:rsidR="00514DDE" w:rsidRPr="00BA4AFD">
              <w:t>ering</w:t>
            </w:r>
            <w:r w:rsidRPr="00BA4AFD">
              <w:t>en till 40 mg varje vecka</w:t>
            </w:r>
            <w:r w:rsidR="00320D57">
              <w:t xml:space="preserve"> eller 80 mg varannan vecka</w:t>
            </w:r>
            <w:r w:rsidRPr="00BA4AFD">
              <w:t xml:space="preserve">. </w:t>
            </w:r>
          </w:p>
        </w:tc>
      </w:tr>
      <w:tr w:rsidR="00BA13E6" w14:paraId="59F9A903" w14:textId="77777777" w:rsidTr="00866CCB">
        <w:tc>
          <w:tcPr>
            <w:tcW w:w="3095" w:type="dxa"/>
          </w:tcPr>
          <w:p w14:paraId="59F9A8FC" w14:textId="77777777" w:rsidR="005C59B5" w:rsidRPr="00BA4AFD" w:rsidRDefault="00BC22D8" w:rsidP="007F4C52">
            <w:pPr>
              <w:keepNext/>
              <w:numPr>
                <w:ilvl w:val="12"/>
                <w:numId w:val="0"/>
              </w:numPr>
              <w:tabs>
                <w:tab w:val="clear" w:pos="567"/>
              </w:tabs>
              <w:ind w:right="-2"/>
            </w:pPr>
            <w:r w:rsidRPr="00BA4AFD">
              <w:t>Barn och ungdomar 6</w:t>
            </w:r>
            <w:r w:rsidR="00A970C0" w:rsidRPr="00BA4AFD">
              <w:rPr>
                <w:noProof/>
              </w:rPr>
              <w:t>–</w:t>
            </w:r>
            <w:r w:rsidR="003900D4" w:rsidRPr="00BA4AFD">
              <w:t>17</w:t>
            </w:r>
            <w:r w:rsidR="00112A6E">
              <w:t xml:space="preserve"> </w:t>
            </w:r>
            <w:r w:rsidRPr="00BA4AFD">
              <w:t xml:space="preserve">år som väger mindre än 40 kg </w:t>
            </w:r>
          </w:p>
        </w:tc>
        <w:tc>
          <w:tcPr>
            <w:tcW w:w="3096" w:type="dxa"/>
          </w:tcPr>
          <w:p w14:paraId="59F9A8FD" w14:textId="77777777" w:rsidR="005C59B5" w:rsidRPr="00BA4AFD" w:rsidRDefault="00BC22D8" w:rsidP="007F4C52">
            <w:pPr>
              <w:keepNext/>
            </w:pPr>
            <w:r w:rsidRPr="00BA4AFD">
              <w:t>En startdos på 40 mg, följt av 20 mg två veckor senare.</w:t>
            </w:r>
          </w:p>
          <w:p w14:paraId="59F9A8FE" w14:textId="77777777" w:rsidR="005C59B5" w:rsidRPr="00BA4AFD" w:rsidRDefault="005C59B5" w:rsidP="007F4C52">
            <w:pPr>
              <w:keepNext/>
            </w:pPr>
          </w:p>
          <w:p w14:paraId="59F9A8FF" w14:textId="77777777" w:rsidR="005C59B5" w:rsidRPr="00BA4AFD" w:rsidRDefault="00BC22D8" w:rsidP="007F4C52">
            <w:pPr>
              <w:keepNext/>
            </w:pPr>
            <w:r w:rsidRPr="00BA4AFD">
              <w:t>Ifall en snabbare förbättring är nödvändig, kan din läkare ge dig en startdos på 80 mg (</w:t>
            </w:r>
            <w:r w:rsidR="00CA71BD" w:rsidRPr="00BA4AFD">
              <w:t>en 8</w:t>
            </w:r>
            <w:r w:rsidRPr="00BA4AFD">
              <w:t>0 mg</w:t>
            </w:r>
            <w:r w:rsidR="00CA71BD" w:rsidRPr="00BA4AFD">
              <w:t xml:space="preserve"> injektion</w:t>
            </w:r>
            <w:r w:rsidRPr="00BA4AFD">
              <w:t>), följt av 40 mg två veckor senare.</w:t>
            </w:r>
          </w:p>
          <w:p w14:paraId="59F9A900" w14:textId="77777777" w:rsidR="005C59B5" w:rsidRPr="00BA4AFD" w:rsidRDefault="005C59B5" w:rsidP="007F4C52">
            <w:pPr>
              <w:keepNext/>
            </w:pPr>
          </w:p>
          <w:p w14:paraId="59F9A901" w14:textId="77777777" w:rsidR="005C59B5" w:rsidRPr="00BA4AFD" w:rsidRDefault="00BC22D8" w:rsidP="007F4C52">
            <w:pPr>
              <w:keepNext/>
            </w:pPr>
            <w:r w:rsidRPr="00BA4AFD">
              <w:t>Därefter är den vanliga dosen 20 mg varannan vecka.</w:t>
            </w:r>
          </w:p>
        </w:tc>
        <w:tc>
          <w:tcPr>
            <w:tcW w:w="3096" w:type="dxa"/>
          </w:tcPr>
          <w:p w14:paraId="59F9A902" w14:textId="77777777" w:rsidR="005C59B5" w:rsidRPr="00BA4AFD" w:rsidRDefault="00BC22D8" w:rsidP="007F4C52">
            <w:pPr>
              <w:keepNext/>
            </w:pPr>
            <w:r>
              <w:t>L</w:t>
            </w:r>
            <w:r w:rsidRPr="00BA4AFD">
              <w:t>äkare kan öka dos</w:t>
            </w:r>
            <w:r w:rsidR="00514DDE" w:rsidRPr="00BA4AFD">
              <w:t>erings</w:t>
            </w:r>
            <w:r w:rsidRPr="00BA4AFD">
              <w:t xml:space="preserve">frekvensen till 20 mg varje vecka. </w:t>
            </w:r>
          </w:p>
        </w:tc>
      </w:tr>
    </w:tbl>
    <w:p w14:paraId="59F9A904" w14:textId="77777777" w:rsidR="005C59B5" w:rsidRPr="00BA4AFD" w:rsidRDefault="005C59B5" w:rsidP="005C59B5">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9"/>
        <w:gridCol w:w="3021"/>
      </w:tblGrid>
      <w:tr w:rsidR="00BA13E6" w14:paraId="59F9A906" w14:textId="77777777" w:rsidTr="00632A2A">
        <w:tc>
          <w:tcPr>
            <w:tcW w:w="9061" w:type="dxa"/>
            <w:gridSpan w:val="3"/>
          </w:tcPr>
          <w:p w14:paraId="59F9A905" w14:textId="77777777" w:rsidR="005C59B5" w:rsidRPr="00BA4AFD" w:rsidRDefault="00BC22D8" w:rsidP="007F4C52">
            <w:pPr>
              <w:numPr>
                <w:ilvl w:val="12"/>
                <w:numId w:val="0"/>
              </w:numPr>
              <w:tabs>
                <w:tab w:val="clear" w:pos="567"/>
              </w:tabs>
              <w:ind w:right="-2"/>
              <w:rPr>
                <w:b/>
                <w:lang w:val="en-GB"/>
              </w:rPr>
            </w:pPr>
            <w:r w:rsidRPr="00BA4AFD">
              <w:rPr>
                <w:b/>
                <w:szCs w:val="22"/>
              </w:rPr>
              <w:t>Ulcerös kolit</w:t>
            </w:r>
          </w:p>
        </w:tc>
      </w:tr>
      <w:tr w:rsidR="00BA13E6" w14:paraId="59F9A90A" w14:textId="77777777" w:rsidTr="00632A2A">
        <w:tc>
          <w:tcPr>
            <w:tcW w:w="3021" w:type="dxa"/>
          </w:tcPr>
          <w:p w14:paraId="59F9A907" w14:textId="77777777" w:rsidR="005C59B5" w:rsidRPr="00BA4AFD" w:rsidRDefault="00BC22D8" w:rsidP="007F4C52">
            <w:pPr>
              <w:numPr>
                <w:ilvl w:val="12"/>
                <w:numId w:val="0"/>
              </w:numPr>
              <w:tabs>
                <w:tab w:val="clear" w:pos="567"/>
              </w:tabs>
              <w:ind w:right="-2"/>
              <w:rPr>
                <w:lang w:val="en-GB"/>
              </w:rPr>
            </w:pPr>
            <w:r w:rsidRPr="00BA4AFD">
              <w:rPr>
                <w:b/>
              </w:rPr>
              <w:t>Ålder eller kroppsvikt</w:t>
            </w:r>
          </w:p>
        </w:tc>
        <w:tc>
          <w:tcPr>
            <w:tcW w:w="3019" w:type="dxa"/>
          </w:tcPr>
          <w:p w14:paraId="59F9A908" w14:textId="77777777" w:rsidR="005C59B5" w:rsidRPr="00BA4AFD" w:rsidRDefault="00BC22D8" w:rsidP="007F4C52">
            <w:pPr>
              <w:numPr>
                <w:ilvl w:val="12"/>
                <w:numId w:val="0"/>
              </w:numPr>
              <w:tabs>
                <w:tab w:val="clear" w:pos="567"/>
              </w:tabs>
              <w:ind w:right="-2"/>
            </w:pPr>
            <w:r w:rsidRPr="00BA4AFD">
              <w:rPr>
                <w:b/>
              </w:rPr>
              <w:t>Hur mycket och hur ofta ska det tas?</w:t>
            </w:r>
          </w:p>
        </w:tc>
        <w:tc>
          <w:tcPr>
            <w:tcW w:w="3021" w:type="dxa"/>
          </w:tcPr>
          <w:p w14:paraId="59F9A909" w14:textId="77777777" w:rsidR="005C59B5" w:rsidRPr="00BA4AFD" w:rsidRDefault="00BC22D8" w:rsidP="007F4C52">
            <w:pPr>
              <w:numPr>
                <w:ilvl w:val="12"/>
                <w:numId w:val="0"/>
              </w:numPr>
              <w:tabs>
                <w:tab w:val="clear" w:pos="567"/>
              </w:tabs>
              <w:ind w:right="-2"/>
              <w:rPr>
                <w:lang w:val="en-GB"/>
              </w:rPr>
            </w:pPr>
            <w:r w:rsidRPr="00BA4AFD">
              <w:rPr>
                <w:b/>
              </w:rPr>
              <w:t>Observera</w:t>
            </w:r>
          </w:p>
        </w:tc>
      </w:tr>
      <w:tr w:rsidR="00BA13E6" w14:paraId="59F9A910" w14:textId="77777777" w:rsidTr="00632A2A">
        <w:tc>
          <w:tcPr>
            <w:tcW w:w="3021" w:type="dxa"/>
          </w:tcPr>
          <w:p w14:paraId="59F9A90B" w14:textId="77777777" w:rsidR="005C59B5" w:rsidRPr="00BA4AFD" w:rsidRDefault="00BC22D8" w:rsidP="007F4C52">
            <w:pPr>
              <w:numPr>
                <w:ilvl w:val="12"/>
                <w:numId w:val="0"/>
              </w:numPr>
              <w:tabs>
                <w:tab w:val="clear" w:pos="567"/>
              </w:tabs>
              <w:ind w:right="-2"/>
              <w:rPr>
                <w:lang w:val="en-GB"/>
              </w:rPr>
            </w:pPr>
            <w:r w:rsidRPr="00BA4AFD">
              <w:t>Vuxna</w:t>
            </w:r>
          </w:p>
        </w:tc>
        <w:tc>
          <w:tcPr>
            <w:tcW w:w="3019" w:type="dxa"/>
          </w:tcPr>
          <w:p w14:paraId="59F9A90C" w14:textId="77777777" w:rsidR="005C59B5" w:rsidRPr="00BA4AFD" w:rsidRDefault="00BC22D8" w:rsidP="007F4C52">
            <w:pPr>
              <w:numPr>
                <w:ilvl w:val="12"/>
                <w:numId w:val="0"/>
              </w:numPr>
              <w:tabs>
                <w:tab w:val="clear" w:pos="567"/>
              </w:tabs>
            </w:pPr>
            <w:r w:rsidRPr="00BA4AFD">
              <w:t>En startdos på 160 mg (</w:t>
            </w:r>
            <w:r w:rsidR="00CA71BD" w:rsidRPr="00BA4AFD">
              <w:t>två 8</w:t>
            </w:r>
            <w:r w:rsidRPr="00BA4AFD">
              <w:t xml:space="preserve">0 mg injektioner samma dag eller </w:t>
            </w:r>
            <w:r w:rsidR="00CA71BD" w:rsidRPr="00BA4AFD">
              <w:t>en 8</w:t>
            </w:r>
            <w:r w:rsidRPr="00BA4AFD">
              <w:t>0 mg injektion per dag två dagar i följd), följt av 80 mg (</w:t>
            </w:r>
            <w:r w:rsidR="00CA71BD" w:rsidRPr="00BA4AFD">
              <w:t>en</w:t>
            </w:r>
            <w:r w:rsidR="00112A6E">
              <w:t xml:space="preserve"> </w:t>
            </w:r>
            <w:r w:rsidR="00CA71BD" w:rsidRPr="00BA4AFD">
              <w:t>8</w:t>
            </w:r>
            <w:r w:rsidRPr="00BA4AFD">
              <w:t xml:space="preserve">0 mg injektion) två veckor senare. </w:t>
            </w:r>
          </w:p>
          <w:p w14:paraId="59F9A90D" w14:textId="77777777" w:rsidR="005C59B5" w:rsidRPr="00BA4AFD" w:rsidRDefault="005C59B5" w:rsidP="007F4C52">
            <w:pPr>
              <w:numPr>
                <w:ilvl w:val="12"/>
                <w:numId w:val="0"/>
              </w:numPr>
              <w:tabs>
                <w:tab w:val="clear" w:pos="567"/>
              </w:tabs>
            </w:pPr>
          </w:p>
          <w:p w14:paraId="59F9A90E" w14:textId="77777777" w:rsidR="005C59B5" w:rsidRPr="00BA4AFD" w:rsidRDefault="00BC22D8" w:rsidP="007F4C52">
            <w:pPr>
              <w:numPr>
                <w:ilvl w:val="12"/>
                <w:numId w:val="0"/>
              </w:numPr>
              <w:tabs>
                <w:tab w:val="clear" w:pos="567"/>
              </w:tabs>
            </w:pPr>
            <w:r w:rsidRPr="00BA4AFD">
              <w:t>Därefter är den vanliga dosen 40 mg varannan vecka.</w:t>
            </w:r>
          </w:p>
        </w:tc>
        <w:tc>
          <w:tcPr>
            <w:tcW w:w="3021" w:type="dxa"/>
          </w:tcPr>
          <w:p w14:paraId="59F9A90F" w14:textId="77777777" w:rsidR="005C59B5" w:rsidRPr="00BA4AFD" w:rsidRDefault="00BC22D8" w:rsidP="007F4C52">
            <w:pPr>
              <w:numPr>
                <w:ilvl w:val="12"/>
                <w:numId w:val="0"/>
              </w:numPr>
              <w:tabs>
                <w:tab w:val="clear" w:pos="567"/>
              </w:tabs>
              <w:ind w:right="-2"/>
            </w:pPr>
            <w:r>
              <w:t>L</w:t>
            </w:r>
            <w:r w:rsidRPr="00BA4AFD">
              <w:t>äkare kan öka dos</w:t>
            </w:r>
            <w:r w:rsidR="00514DDE" w:rsidRPr="00BA4AFD">
              <w:t>ering</w:t>
            </w:r>
            <w:r w:rsidRPr="00BA4AFD">
              <w:t>en till 40 mg varje vecka</w:t>
            </w:r>
            <w:r w:rsidR="00320D57">
              <w:t xml:space="preserve"> eller 80 mg varannan vecka</w:t>
            </w:r>
            <w:r w:rsidRPr="00BA4AFD">
              <w:t xml:space="preserve">. </w:t>
            </w:r>
          </w:p>
        </w:tc>
      </w:tr>
      <w:tr w:rsidR="00BA13E6" w14:paraId="59F9A916" w14:textId="77777777" w:rsidTr="008C01C7">
        <w:tc>
          <w:tcPr>
            <w:tcW w:w="3021" w:type="dxa"/>
          </w:tcPr>
          <w:p w14:paraId="59F9A911" w14:textId="77777777" w:rsidR="008C01C7" w:rsidRPr="00BA4AFD" w:rsidRDefault="00BC22D8" w:rsidP="007F4C52">
            <w:pPr>
              <w:numPr>
                <w:ilvl w:val="12"/>
                <w:numId w:val="0"/>
              </w:numPr>
              <w:tabs>
                <w:tab w:val="clear" w:pos="567"/>
              </w:tabs>
              <w:ind w:right="-2"/>
            </w:pPr>
            <w:r>
              <w:t xml:space="preserve">Barn och ungdomar från 6 års ålder som väger </w:t>
            </w:r>
            <w:r w:rsidR="00485559">
              <w:t>mindre än</w:t>
            </w:r>
            <w:r>
              <w:t xml:space="preserve"> 40 kg</w:t>
            </w:r>
          </w:p>
        </w:tc>
        <w:tc>
          <w:tcPr>
            <w:tcW w:w="3019" w:type="dxa"/>
          </w:tcPr>
          <w:p w14:paraId="59F9A912" w14:textId="77777777" w:rsidR="008C01C7" w:rsidRPr="00D01607" w:rsidRDefault="00BC22D8" w:rsidP="007F4C52">
            <w:pPr>
              <w:numPr>
                <w:ilvl w:val="12"/>
                <w:numId w:val="0"/>
              </w:numPr>
              <w:spacing w:line="240" w:lineRule="auto"/>
            </w:pPr>
            <w:r>
              <w:t>En startdos på 80 mg (en 80 mg</w:t>
            </w:r>
            <w:r w:rsidR="00541632">
              <w:t xml:space="preserve"> </w:t>
            </w:r>
            <w:r>
              <w:t>injektion), följt av 40 mg (en 40 mg</w:t>
            </w:r>
            <w:r w:rsidR="00541632">
              <w:t xml:space="preserve"> </w:t>
            </w:r>
            <w:r>
              <w:t>injektion) två veckor senare.</w:t>
            </w:r>
          </w:p>
          <w:p w14:paraId="59F9A913" w14:textId="77777777" w:rsidR="008C01C7" w:rsidRPr="00D01607" w:rsidRDefault="008C01C7" w:rsidP="007F4C52">
            <w:pPr>
              <w:numPr>
                <w:ilvl w:val="12"/>
                <w:numId w:val="0"/>
              </w:numPr>
              <w:spacing w:line="240" w:lineRule="auto"/>
            </w:pPr>
          </w:p>
          <w:p w14:paraId="59F9A914" w14:textId="77777777" w:rsidR="008C01C7" w:rsidRPr="00BA4AFD" w:rsidRDefault="00BC22D8" w:rsidP="007F4C52">
            <w:pPr>
              <w:numPr>
                <w:ilvl w:val="12"/>
                <w:numId w:val="0"/>
              </w:numPr>
              <w:tabs>
                <w:tab w:val="clear" w:pos="567"/>
              </w:tabs>
            </w:pPr>
            <w:r>
              <w:t>Därefter är den vanliga dosen 40 mg varannan vecka.</w:t>
            </w:r>
          </w:p>
        </w:tc>
        <w:tc>
          <w:tcPr>
            <w:tcW w:w="3021" w:type="dxa"/>
          </w:tcPr>
          <w:p w14:paraId="59F9A915" w14:textId="77777777" w:rsidR="008C01C7" w:rsidRDefault="00BC22D8" w:rsidP="007F4C52">
            <w:pPr>
              <w:numPr>
                <w:ilvl w:val="12"/>
                <w:numId w:val="0"/>
              </w:numPr>
              <w:tabs>
                <w:tab w:val="clear" w:pos="567"/>
              </w:tabs>
              <w:ind w:right="-2"/>
            </w:pPr>
            <w:r>
              <w:t xml:space="preserve">Du </w:t>
            </w:r>
            <w:r w:rsidR="00D54D7E">
              <w:t>sk</w:t>
            </w:r>
            <w:r w:rsidR="00AD0FC7">
              <w:t>a</w:t>
            </w:r>
            <w:r>
              <w:t xml:space="preserve"> fortsätta ta</w:t>
            </w:r>
            <w:r w:rsidR="00D54D7E">
              <w:t xml:space="preserve"> din vanliga dos</w:t>
            </w:r>
            <w:r>
              <w:t xml:space="preserve"> Humira, även efter att </w:t>
            </w:r>
            <w:r w:rsidR="00D54D7E">
              <w:t>du</w:t>
            </w:r>
            <w:r>
              <w:t xml:space="preserve"> fyllt 18 år.</w:t>
            </w:r>
          </w:p>
        </w:tc>
      </w:tr>
      <w:tr w:rsidR="00BA13E6" w14:paraId="59F9A91C" w14:textId="77777777" w:rsidTr="008C01C7">
        <w:tc>
          <w:tcPr>
            <w:tcW w:w="3021" w:type="dxa"/>
          </w:tcPr>
          <w:p w14:paraId="59F9A917" w14:textId="77777777" w:rsidR="008C01C7" w:rsidRPr="00BA4AFD" w:rsidRDefault="00BC22D8" w:rsidP="007F4C52">
            <w:pPr>
              <w:numPr>
                <w:ilvl w:val="12"/>
                <w:numId w:val="0"/>
              </w:numPr>
              <w:tabs>
                <w:tab w:val="clear" w:pos="567"/>
              </w:tabs>
              <w:ind w:right="-2"/>
            </w:pPr>
            <w:r>
              <w:t>Barn och ungdomar från 6 års ålder som väger 40 kg eller mer</w:t>
            </w:r>
          </w:p>
        </w:tc>
        <w:tc>
          <w:tcPr>
            <w:tcW w:w="3019" w:type="dxa"/>
          </w:tcPr>
          <w:p w14:paraId="59F9A918" w14:textId="77777777" w:rsidR="008C01C7" w:rsidRPr="00D01607" w:rsidRDefault="00BC22D8" w:rsidP="007F4C52">
            <w:pPr>
              <w:numPr>
                <w:ilvl w:val="12"/>
                <w:numId w:val="0"/>
              </w:numPr>
              <w:spacing w:line="240" w:lineRule="auto"/>
            </w:pPr>
            <w:r>
              <w:t>En startdos på 160 mg (två 80 mg</w:t>
            </w:r>
            <w:r w:rsidR="00541632">
              <w:t xml:space="preserve"> </w:t>
            </w:r>
            <w:r>
              <w:t>injektioner samma dag eller en 80 mg</w:t>
            </w:r>
            <w:r w:rsidR="00541632">
              <w:t xml:space="preserve"> </w:t>
            </w:r>
            <w:r>
              <w:t>injektion per dag under två dagar i följd), följt av 80 mg (en 80 mg</w:t>
            </w:r>
            <w:r w:rsidR="00541632">
              <w:t xml:space="preserve"> </w:t>
            </w:r>
            <w:r>
              <w:lastRenderedPageBreak/>
              <w:t>injektion på en dag) två veckor senare.</w:t>
            </w:r>
          </w:p>
          <w:p w14:paraId="59F9A919" w14:textId="77777777" w:rsidR="008C01C7" w:rsidRPr="00D01607" w:rsidRDefault="008C01C7" w:rsidP="007F4C52">
            <w:pPr>
              <w:numPr>
                <w:ilvl w:val="12"/>
                <w:numId w:val="0"/>
              </w:numPr>
              <w:spacing w:line="240" w:lineRule="auto"/>
            </w:pPr>
          </w:p>
          <w:p w14:paraId="59F9A91A" w14:textId="77777777" w:rsidR="008C01C7" w:rsidRPr="00BA4AFD" w:rsidRDefault="00BC22D8" w:rsidP="007F4C52">
            <w:pPr>
              <w:numPr>
                <w:ilvl w:val="12"/>
                <w:numId w:val="0"/>
              </w:numPr>
              <w:tabs>
                <w:tab w:val="clear" w:pos="567"/>
              </w:tabs>
            </w:pPr>
            <w:r>
              <w:t>Därefter är den vanliga dosen 80 mg varannan vecka.</w:t>
            </w:r>
          </w:p>
        </w:tc>
        <w:tc>
          <w:tcPr>
            <w:tcW w:w="3021" w:type="dxa"/>
          </w:tcPr>
          <w:p w14:paraId="59F9A91B" w14:textId="77777777" w:rsidR="008C01C7" w:rsidRDefault="00BC22D8" w:rsidP="007F4C52">
            <w:pPr>
              <w:numPr>
                <w:ilvl w:val="12"/>
                <w:numId w:val="0"/>
              </w:numPr>
              <w:tabs>
                <w:tab w:val="clear" w:pos="567"/>
              </w:tabs>
              <w:ind w:right="-2"/>
            </w:pPr>
            <w:r>
              <w:lastRenderedPageBreak/>
              <w:t xml:space="preserve">Du </w:t>
            </w:r>
            <w:r w:rsidR="00D54D7E">
              <w:t>ska</w:t>
            </w:r>
            <w:r>
              <w:t xml:space="preserve"> fortsätta ta</w:t>
            </w:r>
            <w:r w:rsidR="00D54D7E">
              <w:t xml:space="preserve"> din vanliga dos</w:t>
            </w:r>
            <w:r>
              <w:t xml:space="preserve"> Humira, även efter att </w:t>
            </w:r>
            <w:r w:rsidR="00D54D7E">
              <w:t>du</w:t>
            </w:r>
            <w:r>
              <w:t xml:space="preserve"> fyllt 18 år.</w:t>
            </w:r>
          </w:p>
        </w:tc>
      </w:tr>
    </w:tbl>
    <w:p w14:paraId="59F9A91D" w14:textId="77777777" w:rsidR="005C59B5" w:rsidRPr="00BA4AFD" w:rsidRDefault="005C59B5" w:rsidP="005C59B5">
      <w:pPr>
        <w:pStyle w:val="EMEANormal"/>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BA13E6" w14:paraId="59F9A91F" w14:textId="77777777" w:rsidTr="00866CCB">
        <w:tc>
          <w:tcPr>
            <w:tcW w:w="9287" w:type="dxa"/>
            <w:gridSpan w:val="3"/>
          </w:tcPr>
          <w:p w14:paraId="59F9A91E" w14:textId="77777777" w:rsidR="005C59B5" w:rsidRPr="00BA4AFD" w:rsidRDefault="00BC22D8" w:rsidP="00B4247E">
            <w:pPr>
              <w:keepNext/>
              <w:numPr>
                <w:ilvl w:val="12"/>
                <w:numId w:val="0"/>
              </w:numPr>
              <w:tabs>
                <w:tab w:val="clear" w:pos="567"/>
              </w:tabs>
              <w:rPr>
                <w:b/>
                <w:lang w:val="en-GB"/>
              </w:rPr>
            </w:pPr>
            <w:r>
              <w:rPr>
                <w:b/>
                <w:szCs w:val="22"/>
              </w:rPr>
              <w:t>U</w:t>
            </w:r>
            <w:r w:rsidRPr="00BA4AFD">
              <w:rPr>
                <w:b/>
                <w:szCs w:val="22"/>
              </w:rPr>
              <w:t>veit</w:t>
            </w:r>
            <w:r>
              <w:rPr>
                <w:b/>
                <w:szCs w:val="22"/>
              </w:rPr>
              <w:t xml:space="preserve"> utan infektion</w:t>
            </w:r>
          </w:p>
        </w:tc>
      </w:tr>
      <w:tr w:rsidR="00BA13E6" w14:paraId="59F9A923" w14:textId="77777777" w:rsidTr="00866CCB">
        <w:tc>
          <w:tcPr>
            <w:tcW w:w="3095" w:type="dxa"/>
          </w:tcPr>
          <w:p w14:paraId="59F9A920" w14:textId="77777777" w:rsidR="005C59B5" w:rsidRPr="00BA4AFD" w:rsidRDefault="00BC22D8" w:rsidP="00B4247E">
            <w:pPr>
              <w:keepNext/>
              <w:numPr>
                <w:ilvl w:val="12"/>
                <w:numId w:val="0"/>
              </w:numPr>
              <w:tabs>
                <w:tab w:val="clear" w:pos="567"/>
              </w:tabs>
              <w:rPr>
                <w:lang w:val="en-GB"/>
              </w:rPr>
            </w:pPr>
            <w:r w:rsidRPr="00BA4AFD">
              <w:rPr>
                <w:b/>
              </w:rPr>
              <w:t>Ålder eller kroppsvikt</w:t>
            </w:r>
          </w:p>
        </w:tc>
        <w:tc>
          <w:tcPr>
            <w:tcW w:w="3096" w:type="dxa"/>
          </w:tcPr>
          <w:p w14:paraId="59F9A921" w14:textId="77777777" w:rsidR="005C59B5" w:rsidRPr="00BA4AFD" w:rsidRDefault="00BC22D8" w:rsidP="00866CCB">
            <w:pPr>
              <w:numPr>
                <w:ilvl w:val="12"/>
                <w:numId w:val="0"/>
              </w:numPr>
              <w:tabs>
                <w:tab w:val="clear" w:pos="567"/>
              </w:tabs>
              <w:ind w:right="-2"/>
            </w:pPr>
            <w:r w:rsidRPr="00BA4AFD">
              <w:rPr>
                <w:b/>
              </w:rPr>
              <w:t>Hur mycket och hur ofta ska det tas?</w:t>
            </w:r>
          </w:p>
        </w:tc>
        <w:tc>
          <w:tcPr>
            <w:tcW w:w="3096" w:type="dxa"/>
          </w:tcPr>
          <w:p w14:paraId="59F9A922" w14:textId="77777777" w:rsidR="005C59B5" w:rsidRPr="00BA4AFD" w:rsidRDefault="00BC22D8" w:rsidP="00866CCB">
            <w:pPr>
              <w:numPr>
                <w:ilvl w:val="12"/>
                <w:numId w:val="0"/>
              </w:numPr>
              <w:tabs>
                <w:tab w:val="clear" w:pos="567"/>
              </w:tabs>
              <w:ind w:right="-2"/>
              <w:rPr>
                <w:lang w:val="en-GB"/>
              </w:rPr>
            </w:pPr>
            <w:r w:rsidRPr="00BA4AFD">
              <w:rPr>
                <w:b/>
              </w:rPr>
              <w:t>Observera</w:t>
            </w:r>
          </w:p>
        </w:tc>
      </w:tr>
      <w:tr w:rsidR="00BA13E6" w14:paraId="59F9A927" w14:textId="77777777" w:rsidTr="00866CCB">
        <w:tc>
          <w:tcPr>
            <w:tcW w:w="3095" w:type="dxa"/>
          </w:tcPr>
          <w:p w14:paraId="59F9A924" w14:textId="77777777" w:rsidR="005C59B5" w:rsidRPr="00BA4AFD" w:rsidRDefault="00BC22D8" w:rsidP="00B4247E">
            <w:pPr>
              <w:keepNext/>
              <w:numPr>
                <w:ilvl w:val="12"/>
                <w:numId w:val="0"/>
              </w:numPr>
              <w:tabs>
                <w:tab w:val="clear" w:pos="567"/>
              </w:tabs>
              <w:rPr>
                <w:lang w:val="en-GB"/>
              </w:rPr>
            </w:pPr>
            <w:r w:rsidRPr="00BA4AFD">
              <w:t>Vuxna</w:t>
            </w:r>
          </w:p>
        </w:tc>
        <w:tc>
          <w:tcPr>
            <w:tcW w:w="3096" w:type="dxa"/>
          </w:tcPr>
          <w:p w14:paraId="59F9A925" w14:textId="77777777" w:rsidR="005C59B5" w:rsidRPr="00BA4AFD" w:rsidRDefault="00BC22D8" w:rsidP="00CA71BD">
            <w:pPr>
              <w:numPr>
                <w:ilvl w:val="12"/>
                <w:numId w:val="0"/>
              </w:numPr>
              <w:tabs>
                <w:tab w:val="clear" w:pos="567"/>
              </w:tabs>
            </w:pPr>
            <w:r w:rsidRPr="00BA4AFD">
              <w:t>En startdos på 80 mg (</w:t>
            </w:r>
            <w:r w:rsidR="00CA71BD" w:rsidRPr="00BA4AFD">
              <w:t>en 8</w:t>
            </w:r>
            <w:r w:rsidRPr="00BA4AFD">
              <w:t xml:space="preserve">0 mg injektion), följt av 40 mg varannan vecka med början en vecka efter startdosen. </w:t>
            </w:r>
          </w:p>
        </w:tc>
        <w:tc>
          <w:tcPr>
            <w:tcW w:w="3096" w:type="dxa"/>
          </w:tcPr>
          <w:p w14:paraId="59F9A926" w14:textId="77777777" w:rsidR="005C59B5" w:rsidRPr="00BA4AFD" w:rsidRDefault="00BC22D8" w:rsidP="00866CCB">
            <w:pPr>
              <w:numPr>
                <w:ilvl w:val="12"/>
                <w:numId w:val="0"/>
              </w:numPr>
              <w:tabs>
                <w:tab w:val="clear" w:pos="567"/>
              </w:tabs>
              <w:spacing w:before="100" w:beforeAutospacing="1" w:after="100" w:afterAutospacing="1"/>
              <w:ind w:right="-2"/>
            </w:pPr>
            <w:r w:rsidRPr="00BA4AFD">
              <w:rPr>
                <w:color w:val="000000"/>
              </w:rPr>
              <w:t>Kortikosteroider eller andra läkemedel som påverkar immunsystemet kan fortsätta att tas under behandling med Humira. Humira kan även ges ensamt.</w:t>
            </w:r>
          </w:p>
        </w:tc>
      </w:tr>
      <w:tr w:rsidR="00BA13E6" w14:paraId="59F9A92B" w14:textId="77777777" w:rsidTr="00866CCB">
        <w:tc>
          <w:tcPr>
            <w:tcW w:w="3095" w:type="dxa"/>
          </w:tcPr>
          <w:p w14:paraId="59F9A928" w14:textId="77777777" w:rsidR="00876E40" w:rsidRPr="00BA4AFD" w:rsidRDefault="00BC22D8" w:rsidP="00866CCB">
            <w:pPr>
              <w:numPr>
                <w:ilvl w:val="12"/>
                <w:numId w:val="0"/>
              </w:numPr>
              <w:tabs>
                <w:tab w:val="clear" w:pos="567"/>
              </w:tabs>
              <w:ind w:right="-2"/>
            </w:pPr>
            <w:r w:rsidRPr="00BA4AFD">
              <w:rPr>
                <w:szCs w:val="22"/>
              </w:rPr>
              <w:t xml:space="preserve">Barn </w:t>
            </w:r>
            <w:r w:rsidR="003900D4" w:rsidRPr="00BA4AFD">
              <w:rPr>
                <w:szCs w:val="22"/>
              </w:rPr>
              <w:t xml:space="preserve">och ungdomar </w:t>
            </w:r>
            <w:r w:rsidRPr="00BA4AFD">
              <w:rPr>
                <w:szCs w:val="22"/>
              </w:rPr>
              <w:t>från 2 års ålder som väger mindre än 30 kg</w:t>
            </w:r>
          </w:p>
        </w:tc>
        <w:tc>
          <w:tcPr>
            <w:tcW w:w="3096" w:type="dxa"/>
          </w:tcPr>
          <w:p w14:paraId="59F9A929" w14:textId="77777777" w:rsidR="00876E40" w:rsidRPr="00BA4AFD" w:rsidRDefault="00BC22D8" w:rsidP="00CA71BD">
            <w:pPr>
              <w:numPr>
                <w:ilvl w:val="12"/>
                <w:numId w:val="0"/>
              </w:numPr>
              <w:tabs>
                <w:tab w:val="clear" w:pos="567"/>
              </w:tabs>
            </w:pPr>
            <w:r w:rsidRPr="00BA4AFD">
              <w:rPr>
                <w:szCs w:val="22"/>
              </w:rPr>
              <w:t>20 mg varannan vecka</w:t>
            </w:r>
          </w:p>
        </w:tc>
        <w:tc>
          <w:tcPr>
            <w:tcW w:w="3096" w:type="dxa"/>
          </w:tcPr>
          <w:p w14:paraId="59F9A92A" w14:textId="77777777" w:rsidR="00876E40" w:rsidRPr="00BA4AFD" w:rsidRDefault="00BC22D8" w:rsidP="0090254F">
            <w:pPr>
              <w:pStyle w:val="EMEANormal"/>
              <w:rPr>
                <w:color w:val="000000"/>
                <w:lang w:val="sv-SE"/>
              </w:rPr>
            </w:pPr>
            <w:r>
              <w:rPr>
                <w:color w:val="000000"/>
                <w:szCs w:val="22"/>
                <w:lang w:val="sv-SE"/>
              </w:rPr>
              <w:t>L</w:t>
            </w:r>
            <w:r w:rsidRPr="00BA4AFD">
              <w:rPr>
                <w:color w:val="000000"/>
                <w:szCs w:val="22"/>
                <w:lang w:val="sv-SE"/>
              </w:rPr>
              <w:t>äkare kan ordinera en startdos på 40 mg som ges en vecka före start av den vanliga dosen 20 mg varannan vecka. Humira rekommenderas att användas tillsammans med metotrexat.</w:t>
            </w:r>
          </w:p>
        </w:tc>
      </w:tr>
      <w:tr w:rsidR="00BA13E6" w14:paraId="59F9A92F" w14:textId="77777777" w:rsidTr="00866CCB">
        <w:tc>
          <w:tcPr>
            <w:tcW w:w="3095" w:type="dxa"/>
          </w:tcPr>
          <w:p w14:paraId="59F9A92C" w14:textId="77777777" w:rsidR="00876E40" w:rsidRPr="00BA4AFD" w:rsidRDefault="00BC22D8" w:rsidP="003900D4">
            <w:pPr>
              <w:numPr>
                <w:ilvl w:val="12"/>
                <w:numId w:val="0"/>
              </w:numPr>
              <w:tabs>
                <w:tab w:val="clear" w:pos="567"/>
              </w:tabs>
              <w:ind w:right="-2"/>
              <w:rPr>
                <w:szCs w:val="22"/>
              </w:rPr>
            </w:pPr>
            <w:r w:rsidRPr="00BA4AFD">
              <w:rPr>
                <w:szCs w:val="22"/>
              </w:rPr>
              <w:t xml:space="preserve">Barn </w:t>
            </w:r>
            <w:r w:rsidR="003900D4" w:rsidRPr="00BA4AFD">
              <w:rPr>
                <w:szCs w:val="22"/>
              </w:rPr>
              <w:t xml:space="preserve">och ungdomar </w:t>
            </w:r>
            <w:r w:rsidRPr="00BA4AFD">
              <w:rPr>
                <w:szCs w:val="22"/>
              </w:rPr>
              <w:t>från 2 års ålder som väger 30 kg</w:t>
            </w:r>
            <w:r w:rsidR="003900D4" w:rsidRPr="00BA4AFD">
              <w:rPr>
                <w:szCs w:val="22"/>
              </w:rPr>
              <w:t xml:space="preserve"> eller mer</w:t>
            </w:r>
          </w:p>
        </w:tc>
        <w:tc>
          <w:tcPr>
            <w:tcW w:w="3096" w:type="dxa"/>
          </w:tcPr>
          <w:p w14:paraId="59F9A92D" w14:textId="77777777" w:rsidR="00876E40" w:rsidRPr="00BA4AFD" w:rsidRDefault="00BC22D8" w:rsidP="00CA71BD">
            <w:pPr>
              <w:numPr>
                <w:ilvl w:val="12"/>
                <w:numId w:val="0"/>
              </w:numPr>
              <w:tabs>
                <w:tab w:val="clear" w:pos="567"/>
              </w:tabs>
            </w:pPr>
            <w:r w:rsidRPr="00BA4AFD">
              <w:rPr>
                <w:szCs w:val="22"/>
              </w:rPr>
              <w:t>40 mg varannan vecka</w:t>
            </w:r>
          </w:p>
        </w:tc>
        <w:tc>
          <w:tcPr>
            <w:tcW w:w="3096" w:type="dxa"/>
          </w:tcPr>
          <w:p w14:paraId="59F9A92E" w14:textId="77777777" w:rsidR="00876E40" w:rsidRPr="00BA4AFD" w:rsidRDefault="00BC22D8" w:rsidP="0090254F">
            <w:pPr>
              <w:pStyle w:val="EMEANormal"/>
              <w:rPr>
                <w:color w:val="000000"/>
                <w:lang w:val="sv-SE"/>
              </w:rPr>
            </w:pPr>
            <w:r>
              <w:rPr>
                <w:color w:val="000000"/>
                <w:szCs w:val="22"/>
                <w:lang w:val="sv-SE"/>
              </w:rPr>
              <w:t>L</w:t>
            </w:r>
            <w:r w:rsidRPr="00BA4AFD">
              <w:rPr>
                <w:color w:val="000000"/>
                <w:szCs w:val="22"/>
                <w:lang w:val="sv-SE"/>
              </w:rPr>
              <w:t>äkare kan ordinera en startdos på 80 mg som ges en vecka före start av den vanliga dosen 40 mg varannan vecka. Humira rekommenderas att användas tillsammans med metotrexat.</w:t>
            </w:r>
          </w:p>
        </w:tc>
      </w:tr>
    </w:tbl>
    <w:p w14:paraId="59F9A930" w14:textId="77777777" w:rsidR="005C59B5" w:rsidRPr="00BA4AFD" w:rsidRDefault="005C59B5" w:rsidP="005C59B5">
      <w:pPr>
        <w:pStyle w:val="EMEANormal"/>
        <w:rPr>
          <w:lang w:val="sv-SE"/>
        </w:rPr>
      </w:pPr>
    </w:p>
    <w:p w14:paraId="59F9A931" w14:textId="77777777" w:rsidR="005C59B5" w:rsidRPr="00BA4AFD" w:rsidRDefault="00BC22D8" w:rsidP="005C59B5">
      <w:pPr>
        <w:rPr>
          <w:b/>
        </w:rPr>
      </w:pPr>
      <w:r>
        <w:rPr>
          <w:b/>
        </w:rPr>
        <w:t>Hur Humira ges</w:t>
      </w:r>
    </w:p>
    <w:p w14:paraId="59F9A932" w14:textId="77777777" w:rsidR="005C59B5" w:rsidRPr="00BA4AFD" w:rsidRDefault="005C59B5" w:rsidP="005C59B5"/>
    <w:p w14:paraId="59F9A933" w14:textId="77777777" w:rsidR="005C59B5" w:rsidRPr="00BA4AFD" w:rsidRDefault="00BC22D8" w:rsidP="005C59B5">
      <w:r w:rsidRPr="00BA4AFD">
        <w:t>Humira ges som en injektion under huden (via subkutan injektion).</w:t>
      </w:r>
    </w:p>
    <w:p w14:paraId="59F9A934" w14:textId="77777777" w:rsidR="005C59B5" w:rsidRPr="00BA4AFD" w:rsidRDefault="005C59B5" w:rsidP="005C59B5">
      <w:pPr>
        <w:pStyle w:val="EMEANormal"/>
        <w:rPr>
          <w:color w:val="000000"/>
          <w:lang w:val="sv-SE"/>
        </w:rPr>
      </w:pPr>
    </w:p>
    <w:p w14:paraId="59F9A935" w14:textId="77777777" w:rsidR="005C59B5" w:rsidRPr="00BA4AFD" w:rsidRDefault="00BC22D8" w:rsidP="005C59B5">
      <w:pPr>
        <w:rPr>
          <w:b/>
        </w:rPr>
      </w:pPr>
      <w:r w:rsidRPr="00BA4AFD">
        <w:rPr>
          <w:b/>
        </w:rPr>
        <w:t xml:space="preserve">Detaljerade instruktioner för hur du injicerar Humira finns under </w:t>
      </w:r>
      <w:r w:rsidR="00A970C0" w:rsidRPr="00BA4AFD">
        <w:rPr>
          <w:b/>
        </w:rPr>
        <w:t>avsnitt</w:t>
      </w:r>
      <w:r w:rsidRPr="00BA4AFD">
        <w:rPr>
          <w:b/>
        </w:rPr>
        <w:t xml:space="preserve"> 7 ”</w:t>
      </w:r>
      <w:r w:rsidR="005F430D" w:rsidRPr="00BA4AFD">
        <w:rPr>
          <w:b/>
        </w:rPr>
        <w:t>A</w:t>
      </w:r>
      <w:r w:rsidR="00B567A6">
        <w:rPr>
          <w:b/>
        </w:rPr>
        <w:t>tt injicera Humira</w:t>
      </w:r>
      <w:r w:rsidRPr="00BA4AFD">
        <w:rPr>
          <w:b/>
        </w:rPr>
        <w:t xml:space="preserve">”. </w:t>
      </w:r>
    </w:p>
    <w:p w14:paraId="59F9A936" w14:textId="77777777" w:rsidR="005C59B5" w:rsidRPr="00BA4AFD" w:rsidRDefault="005C59B5" w:rsidP="005C59B5">
      <w:pPr>
        <w:pStyle w:val="EMEANormal"/>
        <w:rPr>
          <w:color w:val="000000"/>
          <w:lang w:val="sv-SE"/>
        </w:rPr>
      </w:pPr>
    </w:p>
    <w:p w14:paraId="59F9A937" w14:textId="77777777" w:rsidR="005C59B5" w:rsidRPr="00BA4AFD" w:rsidRDefault="00BC22D8" w:rsidP="00B4247E">
      <w:pPr>
        <w:pStyle w:val="EMEAHeadingLeaflet"/>
        <w:keepNext/>
        <w:spacing w:before="0" w:after="0"/>
        <w:rPr>
          <w:color w:val="000000"/>
        </w:rPr>
      </w:pPr>
      <w:r w:rsidRPr="00BA4AFD">
        <w:rPr>
          <w:color w:val="000000"/>
        </w:rPr>
        <w:t>Om du har använt mer Humira än du borde</w:t>
      </w:r>
    </w:p>
    <w:p w14:paraId="59F9A938" w14:textId="77777777" w:rsidR="005C59B5" w:rsidRPr="00BA4AFD" w:rsidRDefault="005C59B5" w:rsidP="00B4247E">
      <w:pPr>
        <w:pStyle w:val="EMEANormal"/>
        <w:keepNext/>
        <w:rPr>
          <w:color w:val="000000"/>
          <w:lang w:val="sv-SE"/>
        </w:rPr>
      </w:pPr>
    </w:p>
    <w:p w14:paraId="59F9A939" w14:textId="77777777" w:rsidR="005C59B5" w:rsidRPr="00BA4AFD" w:rsidRDefault="00BC22D8" w:rsidP="00B4247E">
      <w:pPr>
        <w:pStyle w:val="EMEANormal"/>
        <w:keepNext/>
        <w:rPr>
          <w:color w:val="000000"/>
          <w:lang w:val="sv-SE"/>
        </w:rPr>
      </w:pPr>
      <w:r w:rsidRPr="00BA4AFD">
        <w:rPr>
          <w:color w:val="000000"/>
          <w:lang w:val="sv-SE"/>
        </w:rPr>
        <w:t>Om du råkar injicera Humira oftare än din läkare eller apotekspersonal har ordinerat, kontakta din läkare eller apotekspersonal och berätta för dem att du har tagit för mycket. Ta alltid med dig den yttre kartongen, även om den är tom.</w:t>
      </w:r>
    </w:p>
    <w:p w14:paraId="59F9A93A" w14:textId="77777777" w:rsidR="005C59B5" w:rsidRPr="00BA4AFD" w:rsidRDefault="005C59B5" w:rsidP="005C59B5">
      <w:pPr>
        <w:pStyle w:val="EMEAHeadingLeaflet"/>
        <w:spacing w:before="0" w:after="0"/>
        <w:rPr>
          <w:color w:val="000000"/>
        </w:rPr>
      </w:pPr>
    </w:p>
    <w:p w14:paraId="59F9A93B" w14:textId="77777777" w:rsidR="005C59B5" w:rsidRPr="00BA4AFD" w:rsidRDefault="00BC22D8" w:rsidP="005C59B5">
      <w:pPr>
        <w:pStyle w:val="EMEAHeadingLeaflet"/>
        <w:keepNext/>
        <w:spacing w:before="0" w:after="0"/>
        <w:rPr>
          <w:color w:val="000000"/>
        </w:rPr>
      </w:pPr>
      <w:r w:rsidRPr="00BA4AFD">
        <w:rPr>
          <w:color w:val="000000"/>
        </w:rPr>
        <w:t>Om du har glömt att använda Humira</w:t>
      </w:r>
    </w:p>
    <w:p w14:paraId="59F9A93C" w14:textId="77777777" w:rsidR="005C59B5" w:rsidRPr="00BA4AFD" w:rsidRDefault="005C59B5" w:rsidP="005C59B5">
      <w:pPr>
        <w:pStyle w:val="EMEANormal"/>
        <w:keepNext/>
        <w:rPr>
          <w:color w:val="000000"/>
          <w:lang w:val="sv-SE"/>
        </w:rPr>
      </w:pPr>
    </w:p>
    <w:p w14:paraId="59F9A93D" w14:textId="77777777" w:rsidR="005C59B5" w:rsidRPr="00BA4AFD" w:rsidRDefault="00BC22D8" w:rsidP="005C59B5">
      <w:pPr>
        <w:pStyle w:val="EMEANormal"/>
        <w:keepNext/>
        <w:rPr>
          <w:color w:val="000000"/>
          <w:lang w:val="sv-SE"/>
        </w:rPr>
      </w:pPr>
      <w:r w:rsidRPr="00BA4AFD">
        <w:rPr>
          <w:color w:val="000000"/>
          <w:lang w:val="sv-SE"/>
        </w:rPr>
        <w:t>Om du glömmer bort att ge dig själv en injektion, ska du ta en dos av Humira så snart du kommer ihåg detta. Ta sedan din nästa dos på den bestämda dagen som du skulle ha gjort, om du inte hade glömt bort en dos.</w:t>
      </w:r>
    </w:p>
    <w:p w14:paraId="59F9A93E" w14:textId="77777777" w:rsidR="005C59B5" w:rsidRPr="00BA4AFD" w:rsidRDefault="005C59B5" w:rsidP="005C59B5">
      <w:pPr>
        <w:pStyle w:val="EMEANormal"/>
        <w:rPr>
          <w:color w:val="000000"/>
          <w:lang w:val="sv-SE"/>
        </w:rPr>
      </w:pPr>
    </w:p>
    <w:p w14:paraId="59F9A93F" w14:textId="77777777" w:rsidR="005C59B5" w:rsidRPr="00BA4AFD" w:rsidRDefault="00BC22D8" w:rsidP="005C59B5">
      <w:pPr>
        <w:keepNext/>
        <w:rPr>
          <w:b/>
        </w:rPr>
      </w:pPr>
      <w:r w:rsidRPr="00BA4AFD">
        <w:rPr>
          <w:b/>
        </w:rPr>
        <w:t>Om du slutar att använda Humira</w:t>
      </w:r>
    </w:p>
    <w:p w14:paraId="59F9A940" w14:textId="77777777" w:rsidR="005C59B5" w:rsidRPr="00BA4AFD" w:rsidRDefault="005C59B5" w:rsidP="005C59B5">
      <w:pPr>
        <w:keepNext/>
      </w:pPr>
    </w:p>
    <w:p w14:paraId="59F9A941" w14:textId="77777777" w:rsidR="005C59B5" w:rsidRPr="00BA4AFD" w:rsidRDefault="00BC22D8" w:rsidP="005C59B5">
      <w:pPr>
        <w:keepNext/>
      </w:pPr>
      <w:r w:rsidRPr="00BA4AFD">
        <w:t>Beslutet att sluta använda Humira ska diskuteras med din läkare. Dina symtom kan återkomma om du slutar använda Humira.</w:t>
      </w:r>
    </w:p>
    <w:p w14:paraId="59F9A942" w14:textId="77777777" w:rsidR="005C59B5" w:rsidRPr="00BA4AFD" w:rsidRDefault="005C59B5" w:rsidP="005C59B5">
      <w:pPr>
        <w:keepNext/>
        <w:rPr>
          <w:color w:val="000000"/>
        </w:rPr>
      </w:pPr>
    </w:p>
    <w:p w14:paraId="59F9A943" w14:textId="77777777" w:rsidR="005C59B5" w:rsidRPr="00BA4AFD" w:rsidRDefault="00BC22D8" w:rsidP="005C59B5">
      <w:pPr>
        <w:pStyle w:val="EMEANormal"/>
        <w:rPr>
          <w:color w:val="000000"/>
          <w:lang w:val="sv-SE"/>
        </w:rPr>
      </w:pPr>
      <w:r w:rsidRPr="00BA4AFD">
        <w:rPr>
          <w:color w:val="000000"/>
          <w:lang w:val="sv-SE"/>
        </w:rPr>
        <w:t>Om du har ytterligare frågor om detta läkemedel, kontakta läkare eller apotekspersonal.</w:t>
      </w:r>
    </w:p>
    <w:p w14:paraId="59F9A944" w14:textId="77777777" w:rsidR="005C59B5" w:rsidRPr="00BA4AFD" w:rsidRDefault="005C59B5" w:rsidP="005C59B5">
      <w:pPr>
        <w:pStyle w:val="EMEANormal"/>
        <w:rPr>
          <w:color w:val="000000"/>
          <w:lang w:val="sv-SE"/>
        </w:rPr>
      </w:pPr>
    </w:p>
    <w:p w14:paraId="59F9A945" w14:textId="77777777" w:rsidR="005C59B5" w:rsidRPr="00BA4AFD" w:rsidRDefault="005C59B5" w:rsidP="005C59B5">
      <w:pPr>
        <w:pStyle w:val="EMEANormal"/>
        <w:rPr>
          <w:color w:val="000000"/>
          <w:lang w:val="sv-SE"/>
        </w:rPr>
      </w:pPr>
    </w:p>
    <w:p w14:paraId="59F9A946" w14:textId="77777777" w:rsidR="005C59B5" w:rsidRPr="00BA4AFD" w:rsidRDefault="00BC22D8" w:rsidP="00000D89">
      <w:pPr>
        <w:pStyle w:val="Heading3"/>
        <w:spacing w:before="0" w:after="0"/>
        <w:rPr>
          <w:lang w:val="sv-SE"/>
        </w:rPr>
      </w:pPr>
      <w:r w:rsidRPr="00BA4AFD">
        <w:rPr>
          <w:lang w:val="sv-SE"/>
        </w:rPr>
        <w:lastRenderedPageBreak/>
        <w:t>4.</w:t>
      </w:r>
      <w:r w:rsidRPr="00BA4AFD">
        <w:rPr>
          <w:lang w:val="sv-SE"/>
        </w:rPr>
        <w:tab/>
        <w:t>Eventuella biverkningar</w:t>
      </w:r>
    </w:p>
    <w:p w14:paraId="59F9A947" w14:textId="77777777" w:rsidR="005C59B5" w:rsidRPr="00BA4AFD" w:rsidRDefault="005C59B5" w:rsidP="005106D6">
      <w:pPr>
        <w:pStyle w:val="EMEANormal"/>
        <w:keepNext/>
        <w:rPr>
          <w:color w:val="000000"/>
          <w:lang w:val="sv-SE"/>
        </w:rPr>
      </w:pPr>
    </w:p>
    <w:p w14:paraId="59F9A948" w14:textId="77777777" w:rsidR="005C59B5" w:rsidRPr="00BA4AFD" w:rsidRDefault="00BC22D8" w:rsidP="005106D6">
      <w:pPr>
        <w:pStyle w:val="EMEANormal"/>
        <w:keepNext/>
        <w:rPr>
          <w:color w:val="000000"/>
          <w:lang w:val="sv-SE"/>
        </w:rPr>
      </w:pPr>
      <w:r w:rsidRPr="00BA4AFD">
        <w:rPr>
          <w:color w:val="000000"/>
          <w:lang w:val="sv-SE"/>
        </w:rPr>
        <w:t xml:space="preserve">Liksom alla läkemedel kan detta läkemedel orsaka biverkningar men alla användare behöver inte få dem. De flesta biverkningar är milda till måttliga. Vissa kan emellertid vara allvarliga och kräva behandling. Biverkningar kan uppträda upp till </w:t>
      </w:r>
      <w:r w:rsidR="006E1CCD">
        <w:rPr>
          <w:color w:val="000000"/>
          <w:lang w:val="sv-SE"/>
        </w:rPr>
        <w:t xml:space="preserve">minst </w:t>
      </w:r>
      <w:r w:rsidRPr="00BA4AFD">
        <w:rPr>
          <w:color w:val="000000"/>
          <w:lang w:val="sv-SE"/>
        </w:rPr>
        <w:t>4 månader efter den sista Humira injektionen.</w:t>
      </w:r>
    </w:p>
    <w:p w14:paraId="59F9A949" w14:textId="77777777" w:rsidR="005C59B5" w:rsidRPr="00BA4AFD" w:rsidRDefault="005C59B5" w:rsidP="005C59B5">
      <w:pPr>
        <w:pStyle w:val="EMEANormal"/>
        <w:rPr>
          <w:color w:val="000000"/>
          <w:lang w:val="sv-SE"/>
        </w:rPr>
      </w:pPr>
    </w:p>
    <w:p w14:paraId="59F9A94A" w14:textId="77777777" w:rsidR="005C59B5" w:rsidRPr="00BA4AFD" w:rsidRDefault="00BC22D8" w:rsidP="005C59B5">
      <w:pPr>
        <w:pStyle w:val="EMEANormal"/>
        <w:keepNext/>
        <w:rPr>
          <w:b/>
          <w:color w:val="000000"/>
          <w:lang w:val="sv-SE"/>
        </w:rPr>
      </w:pPr>
      <w:r w:rsidRPr="00BA4AFD">
        <w:rPr>
          <w:b/>
          <w:color w:val="000000"/>
          <w:lang w:val="sv-SE"/>
        </w:rPr>
        <w:t>Tala omedelbart om för din läkare om du märker något av följande</w:t>
      </w:r>
    </w:p>
    <w:p w14:paraId="59F9A94B" w14:textId="77777777" w:rsidR="005C59B5" w:rsidRPr="00BA4AFD" w:rsidRDefault="005C59B5" w:rsidP="005C59B5">
      <w:pPr>
        <w:pStyle w:val="EMEANormal"/>
        <w:keepNext/>
        <w:rPr>
          <w:color w:val="000000"/>
          <w:lang w:val="sv-SE"/>
        </w:rPr>
      </w:pPr>
    </w:p>
    <w:p w14:paraId="59F9A94C" w14:textId="77777777" w:rsidR="005C59B5" w:rsidRPr="00BA4AFD" w:rsidRDefault="00BC22D8" w:rsidP="005C59B5">
      <w:pPr>
        <w:pStyle w:val="EMEABullet2"/>
        <w:keepNext/>
        <w:rPr>
          <w:color w:val="000000"/>
          <w:lang w:val="sv-SE"/>
        </w:rPr>
      </w:pPr>
      <w:r w:rsidRPr="00BA4AFD">
        <w:rPr>
          <w:color w:val="000000"/>
          <w:lang w:val="sv-SE"/>
        </w:rPr>
        <w:t>allvarlig</w:t>
      </w:r>
      <w:r w:rsidR="005D095D" w:rsidRPr="00BA4AFD">
        <w:rPr>
          <w:color w:val="000000"/>
          <w:lang w:val="sv-SE"/>
        </w:rPr>
        <w:t>a utslag</w:t>
      </w:r>
      <w:r w:rsidRPr="00BA4AFD">
        <w:rPr>
          <w:color w:val="000000"/>
          <w:lang w:val="sv-SE"/>
        </w:rPr>
        <w:t>, nässelutslag eller andra tecken på allergisk reaktion</w:t>
      </w:r>
    </w:p>
    <w:p w14:paraId="59F9A94D" w14:textId="77777777" w:rsidR="005C59B5" w:rsidRPr="00BA4AFD" w:rsidRDefault="00BC22D8" w:rsidP="005C59B5">
      <w:pPr>
        <w:pStyle w:val="EMEABullet2"/>
        <w:keepNext/>
        <w:rPr>
          <w:color w:val="000000"/>
          <w:lang w:val="sv-SE"/>
        </w:rPr>
      </w:pPr>
      <w:r w:rsidRPr="00BA4AFD">
        <w:rPr>
          <w:color w:val="000000"/>
          <w:lang w:val="sv-SE"/>
        </w:rPr>
        <w:t>svullet ansikte, svullna händer, fötter</w:t>
      </w:r>
    </w:p>
    <w:p w14:paraId="59F9A94E" w14:textId="77777777" w:rsidR="005C59B5" w:rsidRPr="00BA4AFD" w:rsidRDefault="00BC22D8" w:rsidP="005C59B5">
      <w:pPr>
        <w:pStyle w:val="EMEABullet2"/>
        <w:keepNext/>
        <w:rPr>
          <w:color w:val="000000"/>
          <w:lang w:val="sv-SE"/>
        </w:rPr>
      </w:pPr>
      <w:r w:rsidRPr="00BA4AFD">
        <w:rPr>
          <w:color w:val="000000"/>
          <w:lang w:val="sv-SE"/>
        </w:rPr>
        <w:t>ansträngd andning, svårt att svälja</w:t>
      </w:r>
    </w:p>
    <w:p w14:paraId="59F9A94F" w14:textId="77777777" w:rsidR="005C59B5" w:rsidRPr="00BA4AFD" w:rsidRDefault="00BC22D8" w:rsidP="005C59B5">
      <w:pPr>
        <w:pStyle w:val="EMEABullet2"/>
        <w:keepNext/>
        <w:rPr>
          <w:color w:val="000000"/>
          <w:lang w:val="sv-SE"/>
        </w:rPr>
      </w:pPr>
      <w:r w:rsidRPr="00BA4AFD">
        <w:rPr>
          <w:color w:val="000000"/>
          <w:lang w:val="sv-SE"/>
        </w:rPr>
        <w:t>andnöd vid fysisk aktivitet eller då man ligger ner eller om fötterna svullnar</w:t>
      </w:r>
    </w:p>
    <w:p w14:paraId="59F9A950" w14:textId="77777777" w:rsidR="005C59B5" w:rsidRPr="00BA4AFD" w:rsidRDefault="005C59B5" w:rsidP="005C59B5">
      <w:pPr>
        <w:spacing w:line="240" w:lineRule="auto"/>
        <w:ind w:left="360"/>
        <w:rPr>
          <w:color w:val="000000"/>
        </w:rPr>
      </w:pPr>
    </w:p>
    <w:p w14:paraId="59F9A951" w14:textId="77777777" w:rsidR="005C59B5" w:rsidRPr="00BA4AFD" w:rsidRDefault="00BC22D8" w:rsidP="005C59B5">
      <w:pPr>
        <w:pStyle w:val="EMEANormal"/>
        <w:rPr>
          <w:b/>
          <w:color w:val="000000"/>
          <w:lang w:val="sv-SE"/>
        </w:rPr>
      </w:pPr>
      <w:r w:rsidRPr="00BA4AFD">
        <w:rPr>
          <w:b/>
          <w:color w:val="000000"/>
          <w:lang w:val="sv-SE"/>
        </w:rPr>
        <w:t>Berätta för din läkare så fort som möjligt om du märker något av det följande</w:t>
      </w:r>
    </w:p>
    <w:p w14:paraId="59F9A952" w14:textId="77777777" w:rsidR="005C59B5" w:rsidRPr="00BA4AFD" w:rsidRDefault="005C59B5" w:rsidP="005C59B5">
      <w:pPr>
        <w:pStyle w:val="EMEANormal"/>
        <w:rPr>
          <w:color w:val="000000"/>
          <w:lang w:val="sv-SE"/>
        </w:rPr>
      </w:pPr>
    </w:p>
    <w:p w14:paraId="59F9A953" w14:textId="77777777" w:rsidR="005C59B5" w:rsidRPr="00BA4AFD" w:rsidRDefault="00BC22D8" w:rsidP="005C59B5">
      <w:pPr>
        <w:pStyle w:val="EMEABullet2"/>
        <w:rPr>
          <w:color w:val="000000"/>
          <w:lang w:val="sv-SE"/>
        </w:rPr>
      </w:pPr>
      <w:r w:rsidRPr="00BA4AFD">
        <w:rPr>
          <w:color w:val="000000"/>
          <w:lang w:val="sv-SE"/>
        </w:rPr>
        <w:t>tecken på infektion såsom feber, illamående, sår, tandproblem, brännande känsla då man kissar</w:t>
      </w:r>
    </w:p>
    <w:p w14:paraId="59F9A954" w14:textId="77777777" w:rsidR="005C59B5" w:rsidRPr="00BA4AFD" w:rsidRDefault="00BC22D8" w:rsidP="005C59B5">
      <w:pPr>
        <w:pStyle w:val="EMEABullet2"/>
        <w:rPr>
          <w:color w:val="000000"/>
          <w:lang w:val="sv-SE"/>
        </w:rPr>
      </w:pPr>
      <w:r w:rsidRPr="00BA4AFD">
        <w:rPr>
          <w:color w:val="000000"/>
          <w:lang w:val="sv-SE"/>
        </w:rPr>
        <w:t>svaghets- eller trötthetskänsla</w:t>
      </w:r>
    </w:p>
    <w:p w14:paraId="59F9A955" w14:textId="77777777" w:rsidR="005C59B5" w:rsidRPr="00BA4AFD" w:rsidRDefault="00BC22D8" w:rsidP="005C59B5">
      <w:pPr>
        <w:pStyle w:val="EMEABullet2"/>
        <w:rPr>
          <w:color w:val="000000"/>
          <w:lang w:val="sv-SE"/>
        </w:rPr>
      </w:pPr>
      <w:r w:rsidRPr="00BA4AFD">
        <w:rPr>
          <w:color w:val="000000"/>
          <w:lang w:val="sv-SE"/>
        </w:rPr>
        <w:t>hosta</w:t>
      </w:r>
    </w:p>
    <w:p w14:paraId="59F9A956" w14:textId="77777777" w:rsidR="005C59B5" w:rsidRPr="00BA4AFD" w:rsidRDefault="00BC22D8" w:rsidP="005C59B5">
      <w:pPr>
        <w:pStyle w:val="EMEABullet2"/>
        <w:rPr>
          <w:color w:val="000000"/>
          <w:lang w:val="sv-SE"/>
        </w:rPr>
      </w:pPr>
      <w:r w:rsidRPr="00BA4AFD">
        <w:rPr>
          <w:color w:val="000000"/>
          <w:lang w:val="sv-SE"/>
        </w:rPr>
        <w:t>stickningar</w:t>
      </w:r>
    </w:p>
    <w:p w14:paraId="59F9A957" w14:textId="77777777" w:rsidR="005C59B5" w:rsidRPr="00BA4AFD" w:rsidRDefault="00BC22D8" w:rsidP="005C59B5">
      <w:pPr>
        <w:pStyle w:val="EMEABullet2"/>
        <w:rPr>
          <w:color w:val="000000"/>
          <w:lang w:val="sv-SE"/>
        </w:rPr>
      </w:pPr>
      <w:r w:rsidRPr="00BA4AFD">
        <w:rPr>
          <w:color w:val="000000"/>
          <w:lang w:val="sv-SE"/>
        </w:rPr>
        <w:t>känselbortfall</w:t>
      </w:r>
    </w:p>
    <w:p w14:paraId="59F9A958" w14:textId="77777777" w:rsidR="005C59B5" w:rsidRPr="00BA4AFD" w:rsidRDefault="00BC22D8" w:rsidP="005C59B5">
      <w:pPr>
        <w:pStyle w:val="EMEABullet2"/>
        <w:rPr>
          <w:color w:val="000000"/>
          <w:lang w:val="sv-SE"/>
        </w:rPr>
      </w:pPr>
      <w:r w:rsidRPr="00BA4AFD">
        <w:rPr>
          <w:color w:val="000000"/>
          <w:lang w:val="sv-SE"/>
        </w:rPr>
        <w:t>dubbelseende</w:t>
      </w:r>
    </w:p>
    <w:p w14:paraId="59F9A959" w14:textId="77777777" w:rsidR="005C59B5" w:rsidRPr="00BA4AFD" w:rsidRDefault="00BC22D8" w:rsidP="005C59B5">
      <w:pPr>
        <w:pStyle w:val="EMEABullet2"/>
        <w:rPr>
          <w:color w:val="000000"/>
          <w:lang w:val="sv-SE"/>
        </w:rPr>
      </w:pPr>
      <w:r w:rsidRPr="00BA4AFD">
        <w:rPr>
          <w:color w:val="000000"/>
          <w:lang w:val="sv-SE"/>
        </w:rPr>
        <w:t>arm eller bensvaghet</w:t>
      </w:r>
    </w:p>
    <w:p w14:paraId="59F9A95A" w14:textId="77777777" w:rsidR="005C59B5" w:rsidRPr="00BA4AFD" w:rsidRDefault="00BC22D8" w:rsidP="005C59B5">
      <w:pPr>
        <w:pStyle w:val="EMEABullet2"/>
        <w:rPr>
          <w:lang w:val="sv-SE"/>
        </w:rPr>
      </w:pPr>
      <w:r w:rsidRPr="00BA4AFD">
        <w:rPr>
          <w:lang w:val="sv-SE"/>
        </w:rPr>
        <w:t>en bula eller ett öppet sår som inte läker</w:t>
      </w:r>
    </w:p>
    <w:p w14:paraId="59F9A95B" w14:textId="77777777" w:rsidR="005C59B5" w:rsidRPr="00BA4AFD" w:rsidRDefault="00BC22D8" w:rsidP="005C59B5">
      <w:pPr>
        <w:pStyle w:val="EMEABullet2"/>
        <w:rPr>
          <w:color w:val="000000"/>
          <w:lang w:val="sv-SE"/>
        </w:rPr>
      </w:pPr>
      <w:r w:rsidRPr="00BA4AFD">
        <w:rPr>
          <w:color w:val="000000"/>
          <w:lang w:val="sv-SE"/>
        </w:rPr>
        <w:t>tecken och symtom på blodsjukdomar såsom långvarig feber, blåmärken, blödning, blekhet</w:t>
      </w:r>
    </w:p>
    <w:p w14:paraId="59F9A95C" w14:textId="77777777" w:rsidR="005C59B5" w:rsidRPr="00BA4AFD" w:rsidRDefault="005C59B5" w:rsidP="005C59B5">
      <w:pPr>
        <w:pStyle w:val="EMEANormal"/>
        <w:rPr>
          <w:color w:val="000000"/>
          <w:lang w:val="sv-SE"/>
        </w:rPr>
      </w:pPr>
    </w:p>
    <w:p w14:paraId="59F9A95D" w14:textId="77777777" w:rsidR="005C59B5" w:rsidRPr="00BA4AFD" w:rsidRDefault="00BC22D8" w:rsidP="005C59B5">
      <w:pPr>
        <w:pStyle w:val="EMEANormal"/>
        <w:rPr>
          <w:color w:val="000000"/>
          <w:lang w:val="sv-SE"/>
        </w:rPr>
      </w:pPr>
      <w:r w:rsidRPr="00BA4AFD">
        <w:rPr>
          <w:color w:val="000000"/>
          <w:lang w:val="sv-SE"/>
        </w:rPr>
        <w:t>Symtomen som beskrivs ovan kan vara tecken på biverkningar som beskrivs nedan och som har observerats vid användning av Humira</w:t>
      </w:r>
      <w:r w:rsidR="00452035" w:rsidRPr="00BA4AFD">
        <w:rPr>
          <w:color w:val="000000"/>
          <w:lang w:val="sv-SE"/>
        </w:rPr>
        <w:t>.</w:t>
      </w:r>
    </w:p>
    <w:p w14:paraId="59F9A95E" w14:textId="77777777" w:rsidR="005C59B5" w:rsidRPr="00BA4AFD" w:rsidRDefault="005C59B5" w:rsidP="005C59B5">
      <w:pPr>
        <w:pStyle w:val="EMEANormal"/>
        <w:rPr>
          <w:color w:val="000000"/>
          <w:lang w:val="sv-SE"/>
        </w:rPr>
      </w:pPr>
    </w:p>
    <w:p w14:paraId="59F9A95F" w14:textId="77777777" w:rsidR="005C59B5" w:rsidRPr="00BA4AFD" w:rsidRDefault="00BC22D8" w:rsidP="005C59B5">
      <w:pPr>
        <w:pStyle w:val="EMEANormal"/>
        <w:rPr>
          <w:color w:val="000000"/>
          <w:lang w:val="sv-SE"/>
        </w:rPr>
      </w:pPr>
      <w:r w:rsidRPr="00BA4AFD">
        <w:rPr>
          <w:b/>
          <w:color w:val="000000"/>
          <w:lang w:val="sv-SE"/>
        </w:rPr>
        <w:t>Mycket vanliga</w:t>
      </w:r>
      <w:r w:rsidRPr="00BA4AFD">
        <w:rPr>
          <w:color w:val="000000"/>
          <w:lang w:val="sv-SE"/>
        </w:rPr>
        <w:t xml:space="preserve"> (kan förekomma hos fler än 1 av 10 användare)</w:t>
      </w:r>
    </w:p>
    <w:p w14:paraId="59F9A960" w14:textId="77777777" w:rsidR="005C59B5" w:rsidRPr="00BA4AFD" w:rsidRDefault="005C59B5" w:rsidP="005C59B5">
      <w:pPr>
        <w:pStyle w:val="EMEANormal"/>
        <w:rPr>
          <w:color w:val="000000"/>
          <w:lang w:val="sv-SE"/>
        </w:rPr>
      </w:pPr>
    </w:p>
    <w:p w14:paraId="59F9A961" w14:textId="77777777" w:rsidR="005C59B5" w:rsidRPr="00BA4AFD" w:rsidRDefault="00BC22D8" w:rsidP="005C59B5">
      <w:pPr>
        <w:pStyle w:val="EMEABullet2"/>
        <w:rPr>
          <w:lang w:val="sv-SE"/>
        </w:rPr>
      </w:pPr>
      <w:r w:rsidRPr="00BA4AFD">
        <w:rPr>
          <w:lang w:val="sv-SE"/>
        </w:rPr>
        <w:t>reaktioner på injektionsstället (inklusive smärta, svullnad, rodnad eller klåda)</w:t>
      </w:r>
    </w:p>
    <w:p w14:paraId="59F9A962" w14:textId="77777777" w:rsidR="005C59B5" w:rsidRPr="00BA4AFD" w:rsidRDefault="00BC22D8" w:rsidP="005C59B5">
      <w:pPr>
        <w:pStyle w:val="EMEABullet2"/>
        <w:tabs>
          <w:tab w:val="clear" w:pos="567"/>
        </w:tabs>
        <w:ind w:left="567" w:hanging="567"/>
        <w:rPr>
          <w:lang w:val="sv-SE"/>
        </w:rPr>
      </w:pPr>
      <w:r w:rsidRPr="00BA4AFD">
        <w:rPr>
          <w:lang w:val="sv-SE"/>
        </w:rPr>
        <w:t>luftvägsinfektioner (inklusive förkylning, rinnande näsa, bihåleinflammation, lunginflammation)</w:t>
      </w:r>
    </w:p>
    <w:p w14:paraId="59F9A963" w14:textId="77777777" w:rsidR="005C59B5" w:rsidRPr="00BA4AFD" w:rsidRDefault="00BC22D8" w:rsidP="005C59B5">
      <w:pPr>
        <w:pStyle w:val="EMEABullet2"/>
      </w:pPr>
      <w:r w:rsidRPr="00BA4AFD">
        <w:t>huvudvärk</w:t>
      </w:r>
    </w:p>
    <w:p w14:paraId="59F9A964" w14:textId="77777777" w:rsidR="005C59B5" w:rsidRPr="00BA4AFD" w:rsidRDefault="00BC22D8" w:rsidP="005C59B5">
      <w:pPr>
        <w:pStyle w:val="EMEABullet2"/>
      </w:pPr>
      <w:r w:rsidRPr="00BA4AFD">
        <w:t>buksmärta</w:t>
      </w:r>
    </w:p>
    <w:p w14:paraId="59F9A965" w14:textId="77777777" w:rsidR="005C59B5" w:rsidRPr="00BA4AFD" w:rsidRDefault="00BC22D8" w:rsidP="005C59B5">
      <w:pPr>
        <w:pStyle w:val="EMEABullet2"/>
      </w:pPr>
      <w:r w:rsidRPr="00BA4AFD">
        <w:t>illamående och kräkning</w:t>
      </w:r>
    </w:p>
    <w:p w14:paraId="59F9A966" w14:textId="77777777" w:rsidR="005C59B5" w:rsidRPr="00BA4AFD" w:rsidRDefault="00BC22D8" w:rsidP="005C59B5">
      <w:pPr>
        <w:pStyle w:val="EMEABullet2"/>
      </w:pPr>
      <w:r w:rsidRPr="00BA4AFD">
        <w:t>hudutslag</w:t>
      </w:r>
    </w:p>
    <w:p w14:paraId="59F9A967" w14:textId="77777777" w:rsidR="005C59B5" w:rsidRPr="00BA4AFD" w:rsidRDefault="00BC22D8" w:rsidP="005C59B5">
      <w:pPr>
        <w:pStyle w:val="EMEABullet2"/>
      </w:pPr>
      <w:r w:rsidRPr="00BA4AFD">
        <w:t>muskel- och skelettsmärta</w:t>
      </w:r>
    </w:p>
    <w:p w14:paraId="59F9A968" w14:textId="77777777" w:rsidR="005C59B5" w:rsidRPr="00BA4AFD" w:rsidRDefault="005C59B5" w:rsidP="005C59B5">
      <w:pPr>
        <w:pStyle w:val="EMEANormal"/>
        <w:ind w:left="360" w:hanging="360"/>
        <w:rPr>
          <w:lang w:val="sv-SE"/>
        </w:rPr>
      </w:pPr>
    </w:p>
    <w:p w14:paraId="59F9A969" w14:textId="77777777" w:rsidR="005C59B5" w:rsidRPr="00BA4AFD" w:rsidRDefault="00BC22D8" w:rsidP="005C59B5">
      <w:pPr>
        <w:pStyle w:val="EMEANormal"/>
        <w:rPr>
          <w:color w:val="000000"/>
          <w:lang w:val="sv-SE"/>
        </w:rPr>
      </w:pPr>
      <w:r w:rsidRPr="00BA4AFD">
        <w:rPr>
          <w:b/>
          <w:color w:val="000000"/>
          <w:lang w:val="sv-SE"/>
        </w:rPr>
        <w:t>Vanliga</w:t>
      </w:r>
      <w:r w:rsidRPr="00BA4AFD">
        <w:rPr>
          <w:color w:val="000000"/>
          <w:lang w:val="sv-SE"/>
        </w:rPr>
        <w:t xml:space="preserve"> (kan förekomma hos upp till 1 av 10 användare)</w:t>
      </w:r>
    </w:p>
    <w:p w14:paraId="59F9A96A" w14:textId="77777777" w:rsidR="005C59B5" w:rsidRPr="00BA4AFD" w:rsidRDefault="005C59B5" w:rsidP="005C59B5">
      <w:pPr>
        <w:pStyle w:val="EMEANormal"/>
        <w:rPr>
          <w:color w:val="000000"/>
          <w:lang w:val="sv-SE"/>
        </w:rPr>
      </w:pPr>
    </w:p>
    <w:p w14:paraId="59F9A96B" w14:textId="77777777" w:rsidR="005C59B5" w:rsidRPr="00BA4AFD" w:rsidRDefault="00BC22D8" w:rsidP="005C59B5">
      <w:pPr>
        <w:pStyle w:val="EMEABullet2"/>
        <w:rPr>
          <w:lang w:val="sv-SE"/>
        </w:rPr>
      </w:pPr>
      <w:r>
        <w:rPr>
          <w:lang w:val="sv-SE"/>
        </w:rPr>
        <w:t>allvarliga</w:t>
      </w:r>
      <w:r w:rsidR="00112A6E">
        <w:rPr>
          <w:lang w:val="sv-SE"/>
        </w:rPr>
        <w:t xml:space="preserve"> </w:t>
      </w:r>
      <w:r w:rsidRPr="00BA4AFD">
        <w:rPr>
          <w:lang w:val="sv-SE"/>
        </w:rPr>
        <w:t>infektioner (inklusive blodförgiftning och influensa)</w:t>
      </w:r>
    </w:p>
    <w:p w14:paraId="59F9A96C" w14:textId="77777777" w:rsidR="003900D4" w:rsidRPr="00B4247E" w:rsidRDefault="00BC22D8" w:rsidP="003900D4">
      <w:pPr>
        <w:pStyle w:val="EMEABullet2"/>
        <w:rPr>
          <w:lang w:val="sv-SE"/>
        </w:rPr>
      </w:pPr>
      <w:r w:rsidRPr="00B4247E">
        <w:rPr>
          <w:lang w:val="sv-SE"/>
        </w:rPr>
        <w:t xml:space="preserve">infektioner </w:t>
      </w:r>
      <w:r w:rsidR="00DA2BF5" w:rsidRPr="00B4247E">
        <w:rPr>
          <w:lang w:val="sv-SE"/>
        </w:rPr>
        <w:t xml:space="preserve">i tarmarna </w:t>
      </w:r>
      <w:r w:rsidRPr="00B4247E">
        <w:rPr>
          <w:lang w:val="sv-SE"/>
        </w:rPr>
        <w:t>(inklusive gastroenterit)</w:t>
      </w:r>
    </w:p>
    <w:p w14:paraId="59F9A96D" w14:textId="77777777" w:rsidR="005C59B5" w:rsidRPr="000D1F87" w:rsidRDefault="00BC22D8" w:rsidP="005C59B5">
      <w:pPr>
        <w:pStyle w:val="EMEABullet2"/>
        <w:rPr>
          <w:lang w:val="sv-SE"/>
        </w:rPr>
      </w:pPr>
      <w:r w:rsidRPr="000D1F87">
        <w:rPr>
          <w:lang w:val="sv-SE"/>
        </w:rPr>
        <w:t>hudinfektioner (inklusive cellulit och bältros)</w:t>
      </w:r>
    </w:p>
    <w:p w14:paraId="59F9A96E" w14:textId="77777777" w:rsidR="005C59B5" w:rsidRPr="00A63F31" w:rsidRDefault="00BC22D8" w:rsidP="005C59B5">
      <w:pPr>
        <w:pStyle w:val="EMEABullet2"/>
      </w:pPr>
      <w:r w:rsidRPr="00A63F31">
        <w:t>öroninfektioner</w:t>
      </w:r>
    </w:p>
    <w:p w14:paraId="59F9A96F" w14:textId="77777777" w:rsidR="005C59B5" w:rsidRPr="00FA6D43" w:rsidRDefault="00BC22D8" w:rsidP="005C59B5">
      <w:pPr>
        <w:pStyle w:val="EMEABullet2"/>
        <w:rPr>
          <w:lang w:val="sv-SE"/>
        </w:rPr>
      </w:pPr>
      <w:r w:rsidRPr="00FA6D43">
        <w:rPr>
          <w:lang w:val="sv-SE"/>
        </w:rPr>
        <w:t>muninfektioner (inklusive tandinfektioner och herpes på läpparna)</w:t>
      </w:r>
    </w:p>
    <w:p w14:paraId="59F9A970" w14:textId="77777777" w:rsidR="005C59B5" w:rsidRPr="009A1788" w:rsidRDefault="00BC22D8" w:rsidP="005C59B5">
      <w:pPr>
        <w:pStyle w:val="EMEABullet2"/>
      </w:pPr>
      <w:r w:rsidRPr="009A1788">
        <w:t xml:space="preserve">infektioner i </w:t>
      </w:r>
      <w:r w:rsidR="00641BD3">
        <w:t>kön</w:t>
      </w:r>
      <w:r w:rsidRPr="009A1788">
        <w:t>sorganen</w:t>
      </w:r>
    </w:p>
    <w:p w14:paraId="59F9A971" w14:textId="77777777" w:rsidR="005C59B5" w:rsidRPr="00611F48" w:rsidRDefault="00BC22D8" w:rsidP="005C59B5">
      <w:pPr>
        <w:pStyle w:val="EMEABullet2"/>
      </w:pPr>
      <w:r w:rsidRPr="00611F48">
        <w:t>urinvägsinfektioner</w:t>
      </w:r>
    </w:p>
    <w:p w14:paraId="59F9A972" w14:textId="77777777" w:rsidR="005C59B5" w:rsidRPr="00A3049E" w:rsidRDefault="00BC22D8" w:rsidP="005C59B5">
      <w:pPr>
        <w:pStyle w:val="EMEABullet2"/>
      </w:pPr>
      <w:r w:rsidRPr="00A3049E">
        <w:t>svampinfektioner</w:t>
      </w:r>
    </w:p>
    <w:p w14:paraId="59F9A973" w14:textId="77777777" w:rsidR="005C59B5" w:rsidRPr="00BA4AFD" w:rsidRDefault="00BC22D8" w:rsidP="005C59B5">
      <w:pPr>
        <w:pStyle w:val="EMEABullet2"/>
      </w:pPr>
      <w:r w:rsidRPr="00BA4AFD">
        <w:t>ledinfektioner</w:t>
      </w:r>
    </w:p>
    <w:p w14:paraId="59F9A974" w14:textId="77777777" w:rsidR="005C59B5" w:rsidRPr="00BA4AFD" w:rsidRDefault="00BC22D8" w:rsidP="005C59B5">
      <w:pPr>
        <w:pStyle w:val="EMEABullet2"/>
      </w:pPr>
      <w:r w:rsidRPr="00BA4AFD">
        <w:t>godartade tumörer</w:t>
      </w:r>
    </w:p>
    <w:p w14:paraId="59F9A975" w14:textId="77777777" w:rsidR="005C59B5" w:rsidRPr="00BA4AFD" w:rsidRDefault="00BC22D8" w:rsidP="005C59B5">
      <w:pPr>
        <w:pStyle w:val="EMEABullet2"/>
      </w:pPr>
      <w:r w:rsidRPr="00BA4AFD">
        <w:t>hudcancer</w:t>
      </w:r>
    </w:p>
    <w:p w14:paraId="59F9A976" w14:textId="77777777" w:rsidR="005C59B5" w:rsidRPr="00BA4AFD" w:rsidRDefault="00BC22D8" w:rsidP="005C59B5">
      <w:pPr>
        <w:pStyle w:val="EMEABullet2"/>
      </w:pPr>
      <w:r w:rsidRPr="00BA4AFD">
        <w:t>allergiska reaktioner (inklusive säsongsallergi)</w:t>
      </w:r>
    </w:p>
    <w:p w14:paraId="59F9A977" w14:textId="77777777" w:rsidR="005C59B5" w:rsidRPr="00BA4AFD" w:rsidRDefault="00BC22D8" w:rsidP="005C59B5">
      <w:pPr>
        <w:pStyle w:val="EMEABullet2"/>
      </w:pPr>
      <w:r w:rsidRPr="00BA4AFD">
        <w:t>uttorkning</w:t>
      </w:r>
    </w:p>
    <w:p w14:paraId="59F9A978" w14:textId="77777777" w:rsidR="005C59B5" w:rsidRPr="00BA4AFD" w:rsidRDefault="00BC22D8" w:rsidP="005C59B5">
      <w:pPr>
        <w:pStyle w:val="EMEABullet2"/>
      </w:pPr>
      <w:r w:rsidRPr="00BA4AFD">
        <w:t>humörsvängningar (inklusive depression)</w:t>
      </w:r>
    </w:p>
    <w:p w14:paraId="59F9A979" w14:textId="77777777" w:rsidR="005C59B5" w:rsidRPr="00BA4AFD" w:rsidRDefault="00BC22D8" w:rsidP="005C59B5">
      <w:pPr>
        <w:pStyle w:val="EMEABullet2"/>
      </w:pPr>
      <w:r w:rsidRPr="00BA4AFD">
        <w:t>oro</w:t>
      </w:r>
    </w:p>
    <w:p w14:paraId="59F9A97A" w14:textId="77777777" w:rsidR="005C59B5" w:rsidRPr="00BA4AFD" w:rsidRDefault="00BC22D8" w:rsidP="005C59B5">
      <w:pPr>
        <w:pStyle w:val="EMEABullet2"/>
        <w:rPr>
          <w:lang w:val="sv-SE"/>
        </w:rPr>
      </w:pPr>
      <w:r w:rsidRPr="00BA4AFD">
        <w:rPr>
          <w:lang w:val="sv-SE"/>
        </w:rPr>
        <w:lastRenderedPageBreak/>
        <w:t>problem att sova</w:t>
      </w:r>
    </w:p>
    <w:p w14:paraId="59F9A97B" w14:textId="77777777" w:rsidR="005C59B5" w:rsidRPr="00BA4AFD" w:rsidRDefault="00BC22D8" w:rsidP="005C59B5">
      <w:pPr>
        <w:pStyle w:val="EMEABullet2"/>
        <w:rPr>
          <w:lang w:val="sv-SE"/>
        </w:rPr>
      </w:pPr>
      <w:r w:rsidRPr="00BA4AFD">
        <w:rPr>
          <w:lang w:val="sv-SE"/>
        </w:rPr>
        <w:t>känselstörningar såsom stickningar, myrkrypningar eller domning</w:t>
      </w:r>
    </w:p>
    <w:p w14:paraId="59F9A97C" w14:textId="77777777" w:rsidR="005C59B5" w:rsidRPr="00BA4AFD" w:rsidRDefault="00BC22D8" w:rsidP="005C59B5">
      <w:pPr>
        <w:pStyle w:val="EMEABullet2"/>
      </w:pPr>
      <w:r w:rsidRPr="00BA4AFD">
        <w:t>migrän</w:t>
      </w:r>
    </w:p>
    <w:p w14:paraId="59F9A97D" w14:textId="77777777" w:rsidR="005C59B5" w:rsidRPr="00BA4AFD" w:rsidRDefault="00BC22D8" w:rsidP="005C59B5">
      <w:pPr>
        <w:pStyle w:val="EMEABullet2"/>
        <w:rPr>
          <w:lang w:val="sv-SE"/>
        </w:rPr>
      </w:pPr>
      <w:r w:rsidRPr="00BA4AFD">
        <w:rPr>
          <w:lang w:val="sv-SE"/>
        </w:rPr>
        <w:t>nervrotskompression (inklusive smärta i korsryggen och bensmärta)</w:t>
      </w:r>
    </w:p>
    <w:p w14:paraId="59F9A97E" w14:textId="77777777" w:rsidR="005C59B5" w:rsidRPr="00BA4AFD" w:rsidRDefault="00BC22D8" w:rsidP="005C59B5">
      <w:pPr>
        <w:pStyle w:val="EMEABullet2"/>
      </w:pPr>
      <w:r w:rsidRPr="00BA4AFD">
        <w:t>synstörningar</w:t>
      </w:r>
    </w:p>
    <w:p w14:paraId="59F9A97F" w14:textId="77777777" w:rsidR="005C59B5" w:rsidRPr="00BA4AFD" w:rsidRDefault="00BC22D8" w:rsidP="005C59B5">
      <w:pPr>
        <w:pStyle w:val="EMEABullet2"/>
      </w:pPr>
      <w:r w:rsidRPr="00BA4AFD">
        <w:t>ögoninflammation</w:t>
      </w:r>
    </w:p>
    <w:p w14:paraId="59F9A980" w14:textId="77777777" w:rsidR="005C59B5" w:rsidRPr="00BA4AFD" w:rsidRDefault="00BC22D8" w:rsidP="005C59B5">
      <w:pPr>
        <w:pStyle w:val="EMEABullet2"/>
        <w:ind w:left="426" w:hanging="426"/>
        <w:rPr>
          <w:lang w:val="sv-SE"/>
        </w:rPr>
      </w:pPr>
      <w:r w:rsidRPr="00BA4AFD">
        <w:rPr>
          <w:lang w:val="sv-SE"/>
        </w:rPr>
        <w:t>inflammation i ögonlocket och ögonsvullnad</w:t>
      </w:r>
    </w:p>
    <w:p w14:paraId="59F9A981" w14:textId="77777777" w:rsidR="005C59B5" w:rsidRPr="00BA4AFD" w:rsidRDefault="00BC22D8" w:rsidP="005C59B5">
      <w:pPr>
        <w:pStyle w:val="EMEABullet2"/>
      </w:pPr>
      <w:r w:rsidRPr="00BA4AFD">
        <w:t>yrsel</w:t>
      </w:r>
    </w:p>
    <w:p w14:paraId="59F9A982" w14:textId="77777777" w:rsidR="005C59B5" w:rsidRPr="00BA4AFD" w:rsidRDefault="00BC22D8" w:rsidP="005C59B5">
      <w:pPr>
        <w:pStyle w:val="EMEABullet2"/>
        <w:rPr>
          <w:lang w:val="sv-SE"/>
        </w:rPr>
      </w:pPr>
      <w:r w:rsidRPr="00BA4AFD">
        <w:rPr>
          <w:lang w:val="sv-SE"/>
        </w:rPr>
        <w:t>känsla av att hjärtat slår snabbt</w:t>
      </w:r>
    </w:p>
    <w:p w14:paraId="59F9A983" w14:textId="77777777" w:rsidR="005C59B5" w:rsidRPr="00BA4AFD" w:rsidRDefault="00BC22D8" w:rsidP="005C59B5">
      <w:pPr>
        <w:pStyle w:val="EMEABullet2"/>
      </w:pPr>
      <w:r w:rsidRPr="00BA4AFD">
        <w:t>högt blodtryck</w:t>
      </w:r>
    </w:p>
    <w:p w14:paraId="59F9A984" w14:textId="77777777" w:rsidR="005C59B5" w:rsidRPr="00BA4AFD" w:rsidRDefault="00BC22D8" w:rsidP="005C59B5">
      <w:pPr>
        <w:pStyle w:val="EMEABullet2"/>
      </w:pPr>
      <w:r w:rsidRPr="00BA4AFD">
        <w:t>rodnad</w:t>
      </w:r>
    </w:p>
    <w:p w14:paraId="59F9A985" w14:textId="77777777" w:rsidR="005C59B5" w:rsidRPr="00BA4AFD" w:rsidRDefault="00BC22D8" w:rsidP="005C59B5">
      <w:pPr>
        <w:pStyle w:val="EMEABullet2"/>
      </w:pPr>
      <w:r w:rsidRPr="00BA4AFD">
        <w:t>blödning (blodansamling utanför blodkärlen)</w:t>
      </w:r>
    </w:p>
    <w:p w14:paraId="59F9A986" w14:textId="77777777" w:rsidR="005C59B5" w:rsidRPr="00BA4AFD" w:rsidRDefault="00BC22D8" w:rsidP="005C59B5">
      <w:pPr>
        <w:pStyle w:val="EMEABullet2"/>
      </w:pPr>
      <w:r w:rsidRPr="00BA4AFD">
        <w:t>hosta</w:t>
      </w:r>
    </w:p>
    <w:p w14:paraId="59F9A987" w14:textId="77777777" w:rsidR="005C59B5" w:rsidRPr="00BA4AFD" w:rsidRDefault="00BC22D8" w:rsidP="005C59B5">
      <w:pPr>
        <w:pStyle w:val="EMEABullet2"/>
      </w:pPr>
      <w:r w:rsidRPr="00BA4AFD">
        <w:t>astma</w:t>
      </w:r>
    </w:p>
    <w:p w14:paraId="59F9A988" w14:textId="77777777" w:rsidR="005C59B5" w:rsidRPr="00BA4AFD" w:rsidRDefault="00BC22D8" w:rsidP="005C59B5">
      <w:pPr>
        <w:pStyle w:val="EMEABullet2"/>
      </w:pPr>
      <w:r w:rsidRPr="00BA4AFD">
        <w:t>andfåddhet</w:t>
      </w:r>
    </w:p>
    <w:p w14:paraId="59F9A989" w14:textId="77777777" w:rsidR="005C59B5" w:rsidRPr="00BA4AFD" w:rsidRDefault="00BC22D8" w:rsidP="005C59B5">
      <w:pPr>
        <w:pStyle w:val="EMEABullet2"/>
      </w:pPr>
      <w:r w:rsidRPr="00BA4AFD">
        <w:t>blödning i magtarmkanalen</w:t>
      </w:r>
    </w:p>
    <w:p w14:paraId="59F9A98A" w14:textId="77777777" w:rsidR="005C59B5" w:rsidRPr="00BA4AFD" w:rsidRDefault="00BC22D8" w:rsidP="005C59B5">
      <w:pPr>
        <w:pStyle w:val="EMEABullet2"/>
      </w:pPr>
      <w:r w:rsidRPr="00BA4AFD">
        <w:t>dyspepsi (matsmältningsbesvär, uppblås</w:t>
      </w:r>
      <w:r w:rsidR="006E1CCD">
        <w:t>t</w:t>
      </w:r>
      <w:r w:rsidRPr="00BA4AFD">
        <w:t>het, halsbränna)</w:t>
      </w:r>
    </w:p>
    <w:p w14:paraId="59F9A98B" w14:textId="77777777" w:rsidR="005C59B5" w:rsidRPr="00BA4AFD" w:rsidRDefault="00BC22D8" w:rsidP="005C59B5">
      <w:pPr>
        <w:pStyle w:val="EMEABullet2"/>
      </w:pPr>
      <w:r w:rsidRPr="00BA4AFD">
        <w:t>magsyre-reflux</w:t>
      </w:r>
      <w:r w:rsidR="00641BD3">
        <w:t xml:space="preserve"> (sura uppstötningar)</w:t>
      </w:r>
    </w:p>
    <w:p w14:paraId="59F9A98C" w14:textId="77777777" w:rsidR="005C59B5" w:rsidRPr="00BA4AFD" w:rsidRDefault="00BC22D8" w:rsidP="005C59B5">
      <w:pPr>
        <w:pStyle w:val="EMEABullet2"/>
        <w:rPr>
          <w:lang w:val="sv-SE"/>
        </w:rPr>
      </w:pPr>
      <w:r w:rsidRPr="00BA4AFD">
        <w:rPr>
          <w:lang w:val="sv-SE"/>
        </w:rPr>
        <w:t>torra ögon och torr mun</w:t>
      </w:r>
    </w:p>
    <w:p w14:paraId="59F9A98D" w14:textId="77777777" w:rsidR="005C59B5" w:rsidRPr="00BA4AFD" w:rsidRDefault="00BC22D8" w:rsidP="005C59B5">
      <w:pPr>
        <w:pStyle w:val="EMEABullet2"/>
      </w:pPr>
      <w:r w:rsidRPr="00BA4AFD">
        <w:t>klåda</w:t>
      </w:r>
    </w:p>
    <w:p w14:paraId="59F9A98E" w14:textId="77777777" w:rsidR="005C59B5" w:rsidRPr="00BA4AFD" w:rsidRDefault="00BC22D8" w:rsidP="005C59B5">
      <w:pPr>
        <w:pStyle w:val="EMEABullet2"/>
      </w:pPr>
      <w:r w:rsidRPr="00BA4AFD">
        <w:t>kliande utslag</w:t>
      </w:r>
    </w:p>
    <w:p w14:paraId="59F9A98F" w14:textId="77777777" w:rsidR="005C59B5" w:rsidRPr="00BA4AFD" w:rsidRDefault="00BC22D8" w:rsidP="005C59B5">
      <w:pPr>
        <w:pStyle w:val="EMEABullet2"/>
      </w:pPr>
      <w:r w:rsidRPr="00BA4AFD">
        <w:t>blåmärken</w:t>
      </w:r>
    </w:p>
    <w:p w14:paraId="59F9A990" w14:textId="77777777" w:rsidR="005C59B5" w:rsidRPr="00BA4AFD" w:rsidRDefault="00BC22D8" w:rsidP="005C59B5">
      <w:pPr>
        <w:pStyle w:val="EMEABullet2"/>
      </w:pPr>
      <w:r w:rsidRPr="00BA4AFD">
        <w:t>hudinflammation (såsom eksem)</w:t>
      </w:r>
    </w:p>
    <w:p w14:paraId="59F9A991" w14:textId="77777777" w:rsidR="005C59B5" w:rsidRPr="00BA4AFD" w:rsidRDefault="00BC22D8" w:rsidP="005C59B5">
      <w:pPr>
        <w:pStyle w:val="EMEABullet2"/>
      </w:pPr>
      <w:r w:rsidRPr="00BA4AFD">
        <w:t>sköra finger- och tånaglar</w:t>
      </w:r>
    </w:p>
    <w:p w14:paraId="59F9A992" w14:textId="77777777" w:rsidR="005C59B5" w:rsidRPr="00BA4AFD" w:rsidRDefault="00BC22D8" w:rsidP="005C59B5">
      <w:pPr>
        <w:pStyle w:val="EMEABullet2"/>
      </w:pPr>
      <w:r w:rsidRPr="00BA4AFD">
        <w:t>ökad svettning</w:t>
      </w:r>
    </w:p>
    <w:p w14:paraId="59F9A993" w14:textId="77777777" w:rsidR="005C59B5" w:rsidRPr="00BA4AFD" w:rsidRDefault="00BC22D8" w:rsidP="005C59B5">
      <w:pPr>
        <w:pStyle w:val="EMEABullet2"/>
        <w:tabs>
          <w:tab w:val="clear" w:pos="567"/>
        </w:tabs>
        <w:ind w:left="426" w:hanging="426"/>
      </w:pPr>
      <w:r w:rsidRPr="00BA4AFD">
        <w:t>håravfall</w:t>
      </w:r>
    </w:p>
    <w:p w14:paraId="59F9A994" w14:textId="77777777" w:rsidR="005C59B5" w:rsidRPr="00BA4AFD" w:rsidRDefault="00BC22D8" w:rsidP="005C59B5">
      <w:pPr>
        <w:pStyle w:val="EMEABullet2"/>
        <w:rPr>
          <w:lang w:val="sv-SE" w:eastAsia="de-DE"/>
        </w:rPr>
      </w:pPr>
      <w:r w:rsidRPr="00BA4AFD">
        <w:rPr>
          <w:lang w:val="sv-SE" w:eastAsia="de-DE"/>
        </w:rPr>
        <w:t>nytt utbrott av eller förvärrande av psoriasis</w:t>
      </w:r>
    </w:p>
    <w:p w14:paraId="59F9A995" w14:textId="77777777" w:rsidR="005C59B5" w:rsidRPr="00BA4AFD" w:rsidRDefault="00BC22D8" w:rsidP="005C59B5">
      <w:pPr>
        <w:pStyle w:val="EMEABullet2"/>
      </w:pPr>
      <w:r w:rsidRPr="00BA4AFD">
        <w:t>muskelspasmer</w:t>
      </w:r>
    </w:p>
    <w:p w14:paraId="59F9A996" w14:textId="77777777" w:rsidR="005C59B5" w:rsidRPr="00BA4AFD" w:rsidRDefault="00BC22D8" w:rsidP="005C59B5">
      <w:pPr>
        <w:pStyle w:val="EMEABullet2"/>
      </w:pPr>
      <w:r w:rsidRPr="00BA4AFD">
        <w:t>blod i urinen</w:t>
      </w:r>
    </w:p>
    <w:p w14:paraId="59F9A997" w14:textId="77777777" w:rsidR="005C59B5" w:rsidRPr="00BA4AFD" w:rsidRDefault="00BC22D8" w:rsidP="005C59B5">
      <w:pPr>
        <w:pStyle w:val="EMEABullet2"/>
      </w:pPr>
      <w:r w:rsidRPr="00BA4AFD">
        <w:t>njurproblem</w:t>
      </w:r>
    </w:p>
    <w:p w14:paraId="59F9A998" w14:textId="77777777" w:rsidR="005C59B5" w:rsidRPr="00BA4AFD" w:rsidRDefault="00BC22D8" w:rsidP="005C59B5">
      <w:pPr>
        <w:pStyle w:val="EMEABullet2"/>
      </w:pPr>
      <w:r w:rsidRPr="00BA4AFD">
        <w:t>bröstsmärta</w:t>
      </w:r>
    </w:p>
    <w:p w14:paraId="59F9A999" w14:textId="77777777" w:rsidR="005C59B5" w:rsidRPr="00BA4AFD" w:rsidRDefault="00BC22D8" w:rsidP="005C59B5">
      <w:pPr>
        <w:pStyle w:val="EMEABullet2"/>
        <w:tabs>
          <w:tab w:val="clear" w:pos="567"/>
        </w:tabs>
        <w:ind w:left="426" w:hanging="426"/>
      </w:pPr>
      <w:r w:rsidRPr="00BA4AFD">
        <w:t>ödem (svullnad)</w:t>
      </w:r>
    </w:p>
    <w:p w14:paraId="59F9A99A" w14:textId="77777777" w:rsidR="005C59B5" w:rsidRPr="00BA4AFD" w:rsidRDefault="00BC22D8" w:rsidP="005C59B5">
      <w:pPr>
        <w:pStyle w:val="EMEABullet2"/>
        <w:ind w:left="426" w:hanging="426"/>
      </w:pPr>
      <w:r w:rsidRPr="00BA4AFD">
        <w:t>feber</w:t>
      </w:r>
    </w:p>
    <w:p w14:paraId="59F9A99B" w14:textId="77777777" w:rsidR="005C59B5" w:rsidRPr="00BA4AFD" w:rsidRDefault="00BC22D8" w:rsidP="005C59B5">
      <w:pPr>
        <w:pStyle w:val="EMEABullet2"/>
        <w:tabs>
          <w:tab w:val="clear" w:pos="567"/>
        </w:tabs>
        <w:ind w:left="426" w:hanging="426"/>
        <w:rPr>
          <w:lang w:val="sv-SE"/>
        </w:rPr>
      </w:pPr>
      <w:r w:rsidRPr="00BA4AFD">
        <w:rPr>
          <w:lang w:val="sv-SE"/>
        </w:rPr>
        <w:t>sänkt antal blodplättar (trombocyter) vilket ökar risken för blödning eller blåmärken</w:t>
      </w:r>
    </w:p>
    <w:p w14:paraId="59F9A99C" w14:textId="77777777" w:rsidR="005C59B5" w:rsidRPr="00BA4AFD" w:rsidRDefault="00BC22D8" w:rsidP="005C59B5">
      <w:pPr>
        <w:pStyle w:val="EMEABullet2"/>
        <w:tabs>
          <w:tab w:val="clear" w:pos="567"/>
        </w:tabs>
        <w:ind w:left="426" w:hanging="426"/>
        <w:rPr>
          <w:lang w:val="sv-SE"/>
        </w:rPr>
      </w:pPr>
      <w:r w:rsidRPr="00BA4AFD">
        <w:t>försämrad läkning</w:t>
      </w:r>
    </w:p>
    <w:p w14:paraId="59F9A99D" w14:textId="77777777" w:rsidR="005C59B5" w:rsidRPr="00BA4AFD" w:rsidRDefault="005C59B5" w:rsidP="005C59B5">
      <w:pPr>
        <w:pStyle w:val="EMEANormal"/>
        <w:rPr>
          <w:color w:val="000000"/>
          <w:lang w:val="sv-SE"/>
        </w:rPr>
      </w:pPr>
    </w:p>
    <w:p w14:paraId="59F9A99E" w14:textId="77777777" w:rsidR="005C59B5" w:rsidRPr="00BA4AFD" w:rsidRDefault="00BC22D8" w:rsidP="005C59B5">
      <w:pPr>
        <w:pStyle w:val="EMEANormal"/>
        <w:rPr>
          <w:color w:val="000000"/>
          <w:lang w:val="sv-SE"/>
        </w:rPr>
      </w:pPr>
      <w:r w:rsidRPr="00BA4AFD">
        <w:rPr>
          <w:b/>
          <w:color w:val="000000"/>
          <w:lang w:val="sv-SE"/>
        </w:rPr>
        <w:t>Mindre vanliga</w:t>
      </w:r>
      <w:r w:rsidRPr="00BA4AFD">
        <w:rPr>
          <w:color w:val="000000"/>
          <w:lang w:val="sv-SE"/>
        </w:rPr>
        <w:t xml:space="preserve"> (kan förekomma hos upp till 1 av 100 användare)</w:t>
      </w:r>
    </w:p>
    <w:p w14:paraId="59F9A99F" w14:textId="77777777" w:rsidR="005C59B5" w:rsidRPr="00BA4AFD" w:rsidRDefault="005C59B5" w:rsidP="005C59B5">
      <w:pPr>
        <w:pStyle w:val="EMEANormal"/>
        <w:rPr>
          <w:color w:val="000000"/>
          <w:lang w:val="sv-SE"/>
        </w:rPr>
      </w:pPr>
    </w:p>
    <w:p w14:paraId="59F9A9A0" w14:textId="77777777" w:rsidR="005C59B5" w:rsidRPr="00BA4AFD" w:rsidRDefault="00BC22D8" w:rsidP="005968C5">
      <w:pPr>
        <w:pStyle w:val="EMEABullet2"/>
        <w:tabs>
          <w:tab w:val="clear" w:pos="567"/>
        </w:tabs>
        <w:ind w:left="426" w:hanging="426"/>
        <w:rPr>
          <w:lang w:val="sv-SE"/>
        </w:rPr>
      </w:pPr>
      <w:r w:rsidRPr="00BA4AFD">
        <w:rPr>
          <w:lang w:val="sv-SE"/>
        </w:rPr>
        <w:t>opportunistiska infektioner (vilket inkluderar tuberkulos och andra infektioner som kan uppstå då motståndet mot sjukdomarna är sänkt)</w:t>
      </w:r>
    </w:p>
    <w:p w14:paraId="59F9A9A1" w14:textId="77777777" w:rsidR="005C59B5" w:rsidRPr="00BA4AFD" w:rsidRDefault="00BC22D8" w:rsidP="005C59B5">
      <w:pPr>
        <w:pStyle w:val="EMEABullet2"/>
        <w:tabs>
          <w:tab w:val="clear" w:pos="567"/>
        </w:tabs>
        <w:ind w:left="426" w:hanging="426"/>
        <w:rPr>
          <w:lang w:val="sv-SE"/>
        </w:rPr>
      </w:pPr>
      <w:r w:rsidRPr="00BA4AFD">
        <w:rPr>
          <w:lang w:val="sv-SE"/>
        </w:rPr>
        <w:t>neurologiska infektioner (inklusive hjärnhinneinflammation orsakad av virus)</w:t>
      </w:r>
    </w:p>
    <w:p w14:paraId="59F9A9A2" w14:textId="77777777" w:rsidR="005C59B5" w:rsidRPr="00BA4AFD" w:rsidRDefault="00BC22D8" w:rsidP="005C59B5">
      <w:pPr>
        <w:pStyle w:val="EMEABullet2"/>
        <w:tabs>
          <w:tab w:val="clear" w:pos="567"/>
        </w:tabs>
        <w:ind w:left="426" w:hanging="426"/>
        <w:rPr>
          <w:lang w:val="sv-SE"/>
        </w:rPr>
      </w:pPr>
      <w:r w:rsidRPr="00BA4AFD">
        <w:t>ögoninfektioner</w:t>
      </w:r>
    </w:p>
    <w:p w14:paraId="59F9A9A3" w14:textId="77777777" w:rsidR="005C59B5" w:rsidRPr="00BA4AFD" w:rsidRDefault="00BC22D8" w:rsidP="005C59B5">
      <w:pPr>
        <w:pStyle w:val="EMEABullet2"/>
        <w:tabs>
          <w:tab w:val="clear" w:pos="567"/>
        </w:tabs>
        <w:ind w:left="426" w:hanging="426"/>
      </w:pPr>
      <w:r w:rsidRPr="00BA4AFD">
        <w:t>bakterieinfektioner</w:t>
      </w:r>
    </w:p>
    <w:p w14:paraId="59F9A9A4" w14:textId="77777777" w:rsidR="005C59B5" w:rsidRPr="00BA4AFD" w:rsidRDefault="00BC22D8" w:rsidP="005C59B5">
      <w:pPr>
        <w:pStyle w:val="EMEABullet2"/>
        <w:tabs>
          <w:tab w:val="clear" w:pos="567"/>
        </w:tabs>
        <w:ind w:left="426" w:hanging="426"/>
        <w:rPr>
          <w:lang w:val="sv-SE"/>
        </w:rPr>
      </w:pPr>
      <w:r w:rsidRPr="00BA4AFD">
        <w:rPr>
          <w:lang w:val="sv-SE"/>
        </w:rPr>
        <w:t>divertikulit (inflammation och infektion av tjocktarmen)</w:t>
      </w:r>
    </w:p>
    <w:p w14:paraId="59F9A9A5" w14:textId="77777777" w:rsidR="005C59B5" w:rsidRPr="00BA4AFD" w:rsidRDefault="00BC22D8" w:rsidP="005C59B5">
      <w:pPr>
        <w:pStyle w:val="EMEABullet2"/>
        <w:tabs>
          <w:tab w:val="clear" w:pos="567"/>
        </w:tabs>
        <w:ind w:left="426" w:hanging="426"/>
      </w:pPr>
      <w:r w:rsidRPr="00BA4AFD">
        <w:t>cancer</w:t>
      </w:r>
    </w:p>
    <w:p w14:paraId="59F9A9A6" w14:textId="77777777" w:rsidR="005C59B5" w:rsidRPr="00BA4AFD" w:rsidRDefault="00BC22D8" w:rsidP="005C59B5">
      <w:pPr>
        <w:pStyle w:val="EMEABullet2"/>
        <w:tabs>
          <w:tab w:val="clear" w:pos="567"/>
        </w:tabs>
        <w:ind w:left="426" w:hanging="426"/>
      </w:pPr>
      <w:r w:rsidRPr="00BA4AFD">
        <w:t>cancer som påverkar lymfsystemet</w:t>
      </w:r>
    </w:p>
    <w:p w14:paraId="59F9A9A7" w14:textId="77777777" w:rsidR="005C59B5" w:rsidRPr="00BA4AFD" w:rsidRDefault="00BC22D8" w:rsidP="005C59B5">
      <w:pPr>
        <w:pStyle w:val="EMEABullet2"/>
        <w:tabs>
          <w:tab w:val="clear" w:pos="360"/>
          <w:tab w:val="clear" w:pos="567"/>
        </w:tabs>
      </w:pPr>
      <w:r w:rsidRPr="00BA4AFD">
        <w:t>melanom</w:t>
      </w:r>
    </w:p>
    <w:p w14:paraId="59F9A9A8" w14:textId="77777777" w:rsidR="005C59B5" w:rsidRPr="00BA4AFD" w:rsidRDefault="00BC22D8" w:rsidP="005C59B5">
      <w:pPr>
        <w:pStyle w:val="EMEABullet2"/>
        <w:rPr>
          <w:lang w:val="sv-SE"/>
        </w:rPr>
      </w:pPr>
      <w:r w:rsidRPr="00BA4AFD">
        <w:rPr>
          <w:lang w:val="sv-SE"/>
        </w:rPr>
        <w:t>immunrubbningar som kan påverka lungor, hud och lymfkörtlar (oftast som sarkoidos)</w:t>
      </w:r>
    </w:p>
    <w:p w14:paraId="59F9A9A9" w14:textId="77777777" w:rsidR="005C59B5" w:rsidRPr="00BA4AFD" w:rsidRDefault="00BC22D8" w:rsidP="005C59B5">
      <w:pPr>
        <w:pStyle w:val="EMEABullet2"/>
        <w:rPr>
          <w:lang w:val="sv-SE"/>
        </w:rPr>
      </w:pPr>
      <w:r w:rsidRPr="00BA4AFD">
        <w:rPr>
          <w:lang w:val="sv-SE"/>
        </w:rPr>
        <w:t>vaskulit (inflammation i blodkärlen)</w:t>
      </w:r>
    </w:p>
    <w:p w14:paraId="59F9A9AA" w14:textId="77777777" w:rsidR="005C59B5" w:rsidRPr="00BA4AFD" w:rsidRDefault="00BC22D8" w:rsidP="005C59B5">
      <w:pPr>
        <w:pStyle w:val="EMEABullet2"/>
      </w:pPr>
      <w:r w:rsidRPr="00BA4AFD">
        <w:t>skakningar</w:t>
      </w:r>
    </w:p>
    <w:p w14:paraId="59F9A9AB" w14:textId="77777777" w:rsidR="005C59B5" w:rsidRPr="00BA4AFD" w:rsidRDefault="00BC22D8" w:rsidP="005C59B5">
      <w:pPr>
        <w:pStyle w:val="EMEABullet2"/>
      </w:pPr>
      <w:r w:rsidRPr="00BA4AFD">
        <w:t>neuropati (nervsjukdom)</w:t>
      </w:r>
    </w:p>
    <w:p w14:paraId="59F9A9AC" w14:textId="77777777" w:rsidR="005C59B5" w:rsidRPr="00BA4AFD" w:rsidRDefault="00BC22D8" w:rsidP="005C59B5">
      <w:pPr>
        <w:pStyle w:val="EMEABullet2"/>
        <w:rPr>
          <w:lang w:eastAsia="de-DE"/>
        </w:rPr>
      </w:pPr>
      <w:r w:rsidRPr="00BA4AFD">
        <w:rPr>
          <w:lang w:eastAsia="de-DE"/>
        </w:rPr>
        <w:t>stroke</w:t>
      </w:r>
      <w:r w:rsidR="00641BD3">
        <w:rPr>
          <w:lang w:eastAsia="de-DE"/>
        </w:rPr>
        <w:t xml:space="preserve"> (slaganfall)</w:t>
      </w:r>
    </w:p>
    <w:p w14:paraId="59F9A9AD" w14:textId="77777777" w:rsidR="005C59B5" w:rsidRPr="00BA4AFD" w:rsidRDefault="00BC22D8" w:rsidP="005C59B5">
      <w:pPr>
        <w:pStyle w:val="EMEABullet2"/>
      </w:pPr>
      <w:r w:rsidRPr="00BA4AFD">
        <w:t>hörselbortfall, ringande</w:t>
      </w:r>
      <w:r w:rsidR="00641BD3">
        <w:t xml:space="preserve"> öron</w:t>
      </w:r>
    </w:p>
    <w:p w14:paraId="59F9A9AE" w14:textId="77777777" w:rsidR="005C59B5" w:rsidRPr="00BA4AFD" w:rsidRDefault="00BC22D8" w:rsidP="005C59B5">
      <w:pPr>
        <w:pStyle w:val="EMEABullet2"/>
        <w:rPr>
          <w:lang w:val="sv-SE"/>
        </w:rPr>
      </w:pPr>
      <w:r w:rsidRPr="00BA4AFD">
        <w:rPr>
          <w:lang w:val="sv-SE"/>
        </w:rPr>
        <w:t>känsla av att hjärtat slår oregelbundet såsom ett missat hjärtslag</w:t>
      </w:r>
    </w:p>
    <w:p w14:paraId="59F9A9AF" w14:textId="77777777" w:rsidR="005C59B5" w:rsidRPr="00BA4AFD" w:rsidRDefault="00BC22D8" w:rsidP="005C59B5">
      <w:pPr>
        <w:pStyle w:val="EMEABullet2"/>
        <w:rPr>
          <w:lang w:val="sv-SE"/>
        </w:rPr>
      </w:pPr>
      <w:r w:rsidRPr="00BA4AFD">
        <w:rPr>
          <w:lang w:val="sv-SE"/>
        </w:rPr>
        <w:lastRenderedPageBreak/>
        <w:t>hjärtproblem som kan orsaka andfåddhet eller svullna fötter</w:t>
      </w:r>
    </w:p>
    <w:p w14:paraId="59F9A9B0" w14:textId="77777777" w:rsidR="005C59B5" w:rsidRPr="00BA4AFD" w:rsidRDefault="00BC22D8" w:rsidP="005C59B5">
      <w:pPr>
        <w:pStyle w:val="EMEABullet2"/>
        <w:rPr>
          <w:lang w:eastAsia="de-DE"/>
        </w:rPr>
      </w:pPr>
      <w:r w:rsidRPr="00BA4AFD">
        <w:rPr>
          <w:lang w:eastAsia="de-DE"/>
        </w:rPr>
        <w:t>hjärtinfarkt</w:t>
      </w:r>
    </w:p>
    <w:p w14:paraId="59F9A9B1" w14:textId="77777777" w:rsidR="005C59B5" w:rsidRPr="00BA4AFD" w:rsidRDefault="00BC22D8" w:rsidP="005C59B5">
      <w:pPr>
        <w:pStyle w:val="EMEABullet2"/>
        <w:rPr>
          <w:lang w:val="sv-SE" w:eastAsia="de-DE"/>
        </w:rPr>
      </w:pPr>
      <w:r w:rsidRPr="00BA4AFD">
        <w:rPr>
          <w:lang w:val="sv-SE" w:eastAsia="de-DE"/>
        </w:rPr>
        <w:t xml:space="preserve">ett </w:t>
      </w:r>
      <w:r w:rsidRPr="00BA4AFD">
        <w:rPr>
          <w:lang w:val="sv-SE"/>
        </w:rPr>
        <w:t>bråck i den stora artärväggen, inflammation och propp i en ven, blockering av ett blodkärl</w:t>
      </w:r>
    </w:p>
    <w:p w14:paraId="59F9A9B2" w14:textId="77777777" w:rsidR="005C59B5" w:rsidRPr="00BA4AFD" w:rsidRDefault="00BC22D8" w:rsidP="005C59B5">
      <w:pPr>
        <w:pStyle w:val="EMEABullet2"/>
        <w:rPr>
          <w:lang w:val="sv-SE"/>
        </w:rPr>
      </w:pPr>
      <w:r w:rsidRPr="00BA4AFD">
        <w:rPr>
          <w:lang w:val="sv-SE"/>
        </w:rPr>
        <w:t>lungsjukdom som ger andfåddhet (inklusive lunginflammation)</w:t>
      </w:r>
    </w:p>
    <w:p w14:paraId="59F9A9B3" w14:textId="77777777" w:rsidR="005C59B5" w:rsidRPr="00BA4AFD" w:rsidRDefault="00BC22D8" w:rsidP="005C59B5">
      <w:pPr>
        <w:pStyle w:val="EMEABullet2"/>
        <w:rPr>
          <w:lang w:val="sv-SE" w:eastAsia="de-DE"/>
        </w:rPr>
      </w:pPr>
      <w:r w:rsidRPr="00BA4AFD">
        <w:rPr>
          <w:lang w:val="sv-SE" w:eastAsia="de-DE"/>
        </w:rPr>
        <w:t>lungemboli(blockering i en lungartär)</w:t>
      </w:r>
    </w:p>
    <w:p w14:paraId="59F9A9B4" w14:textId="77777777" w:rsidR="005C59B5" w:rsidRPr="00BA4AFD" w:rsidRDefault="00BC22D8" w:rsidP="005C59B5">
      <w:pPr>
        <w:pStyle w:val="EMEABullet2"/>
        <w:rPr>
          <w:lang w:val="sv-SE" w:eastAsia="de-DE"/>
        </w:rPr>
      </w:pPr>
      <w:r w:rsidRPr="00BA4AFD">
        <w:rPr>
          <w:lang w:val="sv-SE" w:eastAsia="de-DE"/>
        </w:rPr>
        <w:t>pleural effusion (onormal vätskeansamling mellan lungor och bröstkorg)</w:t>
      </w:r>
    </w:p>
    <w:p w14:paraId="59F9A9B5" w14:textId="77777777" w:rsidR="005C59B5" w:rsidRPr="00BA4AFD" w:rsidRDefault="00BC22D8" w:rsidP="005C59B5">
      <w:pPr>
        <w:pStyle w:val="EMEABullet2"/>
        <w:rPr>
          <w:lang w:val="sv-SE"/>
        </w:rPr>
      </w:pPr>
      <w:r w:rsidRPr="00BA4AFD">
        <w:rPr>
          <w:lang w:val="sv-SE"/>
        </w:rPr>
        <w:t>inflammation i bukspottkörteln som orsakar svår smärta i buken och ryggen</w:t>
      </w:r>
    </w:p>
    <w:p w14:paraId="59F9A9B6" w14:textId="77777777" w:rsidR="005C59B5" w:rsidRPr="00BA4AFD" w:rsidRDefault="00BC22D8" w:rsidP="005C59B5">
      <w:pPr>
        <w:pStyle w:val="EMEABullet2"/>
      </w:pPr>
      <w:r w:rsidRPr="00BA4AFD">
        <w:t>svårighet att svälja</w:t>
      </w:r>
    </w:p>
    <w:p w14:paraId="59F9A9B7" w14:textId="77777777" w:rsidR="005C59B5" w:rsidRPr="00BA4AFD" w:rsidRDefault="00BC22D8" w:rsidP="005C59B5">
      <w:pPr>
        <w:pStyle w:val="EMEABullet2"/>
      </w:pPr>
      <w:r w:rsidRPr="00BA4AFD">
        <w:t>ansiktsödem (svullnad i ansiktet)</w:t>
      </w:r>
    </w:p>
    <w:p w14:paraId="59F9A9B8" w14:textId="77777777" w:rsidR="005C59B5" w:rsidRPr="00BA4AFD" w:rsidRDefault="00BC22D8" w:rsidP="005C59B5">
      <w:pPr>
        <w:pStyle w:val="EMEABullet2"/>
      </w:pPr>
      <w:r w:rsidRPr="00BA4AFD">
        <w:t>gallblåseinflammation, gallstenar</w:t>
      </w:r>
    </w:p>
    <w:p w14:paraId="59F9A9B9" w14:textId="77777777" w:rsidR="005C59B5" w:rsidRPr="00BA4AFD" w:rsidRDefault="00BC22D8" w:rsidP="005C59B5">
      <w:pPr>
        <w:pStyle w:val="EMEABullet2"/>
      </w:pPr>
      <w:r w:rsidRPr="00BA4AFD">
        <w:t>fettlever</w:t>
      </w:r>
    </w:p>
    <w:p w14:paraId="59F9A9BA" w14:textId="77777777" w:rsidR="005C59B5" w:rsidRPr="00BA4AFD" w:rsidRDefault="00BC22D8" w:rsidP="005C59B5">
      <w:pPr>
        <w:pStyle w:val="EMEABullet2"/>
      </w:pPr>
      <w:r w:rsidRPr="00BA4AFD">
        <w:t>nattliga svettningar</w:t>
      </w:r>
    </w:p>
    <w:p w14:paraId="59F9A9BB" w14:textId="77777777" w:rsidR="005C59B5" w:rsidRPr="00BA4AFD" w:rsidRDefault="00BC22D8" w:rsidP="005C59B5">
      <w:pPr>
        <w:pStyle w:val="EMEABullet2"/>
      </w:pPr>
      <w:r w:rsidRPr="00BA4AFD">
        <w:t>ärr</w:t>
      </w:r>
    </w:p>
    <w:p w14:paraId="59F9A9BC" w14:textId="77777777" w:rsidR="005C59B5" w:rsidRPr="00BA4AFD" w:rsidRDefault="00BC22D8" w:rsidP="005C59B5">
      <w:pPr>
        <w:pStyle w:val="EMEABullet2"/>
      </w:pPr>
      <w:r w:rsidRPr="00BA4AFD">
        <w:t>onormalt muskelsönderfall</w:t>
      </w:r>
    </w:p>
    <w:p w14:paraId="59F9A9BD" w14:textId="77777777" w:rsidR="005C59B5" w:rsidRPr="00BA4AFD" w:rsidRDefault="00BC22D8" w:rsidP="005C59B5">
      <w:pPr>
        <w:pStyle w:val="EMEABullet2"/>
        <w:rPr>
          <w:lang w:val="sv-SE"/>
        </w:rPr>
      </w:pPr>
      <w:r w:rsidRPr="00BA4AFD">
        <w:rPr>
          <w:lang w:val="sv-SE"/>
        </w:rPr>
        <w:t>systemisk lupus erythomatosus (inklusive inflammation av huden, hjärtat, lungor, leder och andra organsystem)</w:t>
      </w:r>
    </w:p>
    <w:p w14:paraId="59F9A9BE" w14:textId="77777777" w:rsidR="005C59B5" w:rsidRPr="00BA4AFD" w:rsidRDefault="00BC22D8" w:rsidP="005C59B5">
      <w:pPr>
        <w:pStyle w:val="EMEABullet2"/>
      </w:pPr>
      <w:r w:rsidRPr="00BA4AFD">
        <w:t>sömnavbrott</w:t>
      </w:r>
    </w:p>
    <w:p w14:paraId="59F9A9BF" w14:textId="77777777" w:rsidR="005C59B5" w:rsidRPr="00BA4AFD" w:rsidRDefault="00BC22D8" w:rsidP="005C59B5">
      <w:pPr>
        <w:pStyle w:val="EMEABullet2"/>
      </w:pPr>
      <w:r w:rsidRPr="00BA4AFD">
        <w:t>impotens</w:t>
      </w:r>
    </w:p>
    <w:p w14:paraId="59F9A9C0" w14:textId="77777777" w:rsidR="005C59B5" w:rsidRPr="00BA4AFD" w:rsidRDefault="00BC22D8" w:rsidP="005C59B5">
      <w:pPr>
        <w:pStyle w:val="EMEABullet2"/>
      </w:pPr>
      <w:r w:rsidRPr="00BA4AFD">
        <w:t>inflammationer</w:t>
      </w:r>
    </w:p>
    <w:p w14:paraId="59F9A9C1" w14:textId="77777777" w:rsidR="005C59B5" w:rsidRPr="00BA4AFD" w:rsidRDefault="005C59B5" w:rsidP="005C59B5">
      <w:pPr>
        <w:pStyle w:val="EMEABullet2"/>
        <w:numPr>
          <w:ilvl w:val="0"/>
          <w:numId w:val="0"/>
        </w:numPr>
        <w:ind w:left="720" w:hanging="360"/>
      </w:pPr>
    </w:p>
    <w:p w14:paraId="59F9A9C2" w14:textId="77777777" w:rsidR="005C59B5" w:rsidRPr="00BA4AFD" w:rsidRDefault="00BC22D8" w:rsidP="005C59B5">
      <w:pPr>
        <w:pStyle w:val="EMEANormal"/>
        <w:rPr>
          <w:color w:val="000000"/>
          <w:lang w:val="sv-SE"/>
        </w:rPr>
      </w:pPr>
      <w:r w:rsidRPr="00BA4AFD">
        <w:rPr>
          <w:b/>
          <w:color w:val="000000"/>
          <w:lang w:val="sv-SE"/>
        </w:rPr>
        <w:t>Sällsynta</w:t>
      </w:r>
      <w:r w:rsidRPr="00BA4AFD">
        <w:rPr>
          <w:color w:val="000000"/>
          <w:lang w:val="sv-SE"/>
        </w:rPr>
        <w:t xml:space="preserve"> (kan förekomma hos upp till 1 av 1000 användare)</w:t>
      </w:r>
    </w:p>
    <w:p w14:paraId="59F9A9C3" w14:textId="77777777" w:rsidR="005C59B5" w:rsidRPr="00BA4AFD" w:rsidRDefault="005C59B5" w:rsidP="005C59B5">
      <w:pPr>
        <w:pStyle w:val="EMEANormal"/>
        <w:rPr>
          <w:color w:val="000000"/>
          <w:lang w:val="sv-SE"/>
        </w:rPr>
      </w:pPr>
    </w:p>
    <w:p w14:paraId="59F9A9C4" w14:textId="77777777" w:rsidR="005C59B5" w:rsidRPr="00BA4AFD" w:rsidRDefault="00BC22D8" w:rsidP="005C59B5">
      <w:pPr>
        <w:pStyle w:val="EMEABullet2"/>
        <w:tabs>
          <w:tab w:val="clear" w:pos="360"/>
          <w:tab w:val="clear" w:pos="567"/>
        </w:tabs>
        <w:rPr>
          <w:lang w:val="sv-SE"/>
        </w:rPr>
      </w:pPr>
      <w:r w:rsidRPr="00BA4AFD">
        <w:rPr>
          <w:lang w:val="sv-SE"/>
        </w:rPr>
        <w:t>leukemi (cancer som påverkar blod och benmärg)</w:t>
      </w:r>
    </w:p>
    <w:p w14:paraId="59F9A9C5" w14:textId="77777777" w:rsidR="005C59B5" w:rsidRPr="00BA4AFD" w:rsidRDefault="00BC22D8" w:rsidP="005C59B5">
      <w:pPr>
        <w:pStyle w:val="EMEABullet2"/>
        <w:tabs>
          <w:tab w:val="clear" w:pos="360"/>
          <w:tab w:val="clear" w:pos="567"/>
        </w:tabs>
        <w:rPr>
          <w:lang w:val="sv-SE"/>
        </w:rPr>
      </w:pPr>
      <w:r w:rsidRPr="00BA4AFD">
        <w:rPr>
          <w:lang w:val="sv-SE"/>
        </w:rPr>
        <w:t>allvarlig allergisk reaktion med chock</w:t>
      </w:r>
    </w:p>
    <w:p w14:paraId="59F9A9C6" w14:textId="77777777" w:rsidR="005C59B5" w:rsidRPr="00BA4AFD" w:rsidRDefault="00BC22D8" w:rsidP="005C59B5">
      <w:pPr>
        <w:pStyle w:val="EMEABullet2"/>
        <w:tabs>
          <w:tab w:val="clear" w:pos="360"/>
          <w:tab w:val="clear" w:pos="567"/>
        </w:tabs>
      </w:pPr>
      <w:r w:rsidRPr="00BA4AFD">
        <w:t>multipel skleros</w:t>
      </w:r>
    </w:p>
    <w:p w14:paraId="59F9A9C7" w14:textId="77777777" w:rsidR="005C59B5" w:rsidRPr="00BA4AFD" w:rsidRDefault="00BC22D8" w:rsidP="005C59B5">
      <w:pPr>
        <w:pStyle w:val="EMEABullet2"/>
        <w:tabs>
          <w:tab w:val="clear" w:pos="360"/>
          <w:tab w:val="clear" w:pos="567"/>
        </w:tabs>
        <w:rPr>
          <w:lang w:val="sv-SE"/>
        </w:rPr>
      </w:pPr>
      <w:r w:rsidRPr="00BA4AFD">
        <w:rPr>
          <w:lang w:val="sv-SE"/>
        </w:rPr>
        <w:t>nervrubbning (såsom ögonnervs-inflammation och Guillain-Barré syndrom som kan orsaka muskelsvaghet, känselrubbningar, stickningar i armar och överkropp);</w:t>
      </w:r>
    </w:p>
    <w:p w14:paraId="59F9A9C8" w14:textId="77777777" w:rsidR="005C59B5" w:rsidRPr="00BA4AFD" w:rsidRDefault="00BC22D8" w:rsidP="005C59B5">
      <w:pPr>
        <w:pStyle w:val="EMEABullet2"/>
        <w:tabs>
          <w:tab w:val="clear" w:pos="360"/>
          <w:tab w:val="clear" w:pos="567"/>
        </w:tabs>
      </w:pPr>
      <w:r w:rsidRPr="00BA4AFD">
        <w:t>hjärtat slutar pumpa</w:t>
      </w:r>
    </w:p>
    <w:p w14:paraId="59F9A9C9" w14:textId="77777777" w:rsidR="005C59B5" w:rsidRPr="00BA4AFD" w:rsidRDefault="00BC22D8" w:rsidP="005C59B5">
      <w:pPr>
        <w:pStyle w:val="EMEABullet2"/>
        <w:tabs>
          <w:tab w:val="clear" w:pos="360"/>
          <w:tab w:val="clear" w:pos="567"/>
        </w:tabs>
        <w:rPr>
          <w:lang w:eastAsia="de-DE"/>
        </w:rPr>
      </w:pPr>
      <w:r w:rsidRPr="00BA4AFD">
        <w:rPr>
          <w:lang w:eastAsia="de-DE"/>
        </w:rPr>
        <w:t>lungfibros (ärrbildning i lungan)</w:t>
      </w:r>
    </w:p>
    <w:p w14:paraId="59F9A9CA" w14:textId="77777777" w:rsidR="005C59B5" w:rsidRPr="00BA4AFD" w:rsidRDefault="00BC22D8" w:rsidP="005C59B5">
      <w:pPr>
        <w:pStyle w:val="EMEABullet2"/>
        <w:tabs>
          <w:tab w:val="clear" w:pos="360"/>
          <w:tab w:val="clear" w:pos="567"/>
        </w:tabs>
      </w:pPr>
      <w:r w:rsidRPr="00BA4AFD">
        <w:t>hål på tarmen</w:t>
      </w:r>
    </w:p>
    <w:p w14:paraId="59F9A9CB" w14:textId="77777777" w:rsidR="005C59B5" w:rsidRPr="00BA4AFD" w:rsidRDefault="00BC22D8" w:rsidP="005C59B5">
      <w:pPr>
        <w:pStyle w:val="EMEABullet2"/>
      </w:pPr>
      <w:r w:rsidRPr="00BA4AFD">
        <w:t>hepatit</w:t>
      </w:r>
    </w:p>
    <w:p w14:paraId="59F9A9CC" w14:textId="77777777" w:rsidR="005C59B5" w:rsidRPr="00BA4AFD" w:rsidRDefault="00BC22D8" w:rsidP="005C59B5">
      <w:pPr>
        <w:pStyle w:val="EMEABullet2"/>
        <w:tabs>
          <w:tab w:val="clear" w:pos="360"/>
          <w:tab w:val="clear" w:pos="567"/>
        </w:tabs>
      </w:pPr>
      <w:r w:rsidRPr="00BA4AFD">
        <w:t>reaktivering av hepatit B</w:t>
      </w:r>
    </w:p>
    <w:p w14:paraId="59F9A9CD" w14:textId="77777777" w:rsidR="005C59B5" w:rsidRPr="00BA4AFD" w:rsidRDefault="00BC22D8" w:rsidP="005C59B5">
      <w:pPr>
        <w:pStyle w:val="EMEABullet2"/>
        <w:rPr>
          <w:lang w:val="sv-SE"/>
        </w:rPr>
      </w:pPr>
      <w:r w:rsidRPr="00BA4AFD">
        <w:rPr>
          <w:lang w:val="sv-SE"/>
        </w:rPr>
        <w:t>autoimmun hepatit (leverinflammation orsakad av kroppens eget immunsystem)</w:t>
      </w:r>
    </w:p>
    <w:p w14:paraId="59F9A9CE" w14:textId="77777777" w:rsidR="005C59B5" w:rsidRPr="00BA4AFD" w:rsidRDefault="00BC22D8" w:rsidP="005C59B5">
      <w:pPr>
        <w:pStyle w:val="EMEABullet2"/>
        <w:tabs>
          <w:tab w:val="clear" w:pos="360"/>
          <w:tab w:val="clear" w:pos="567"/>
        </w:tabs>
        <w:rPr>
          <w:lang w:val="sv-SE"/>
        </w:rPr>
      </w:pPr>
      <w:r w:rsidRPr="00BA4AFD">
        <w:rPr>
          <w:lang w:val="sv-SE"/>
        </w:rPr>
        <w:t>kutan vaskulit (inflammation av blodkärlen i huden)</w:t>
      </w:r>
    </w:p>
    <w:p w14:paraId="59F9A9CF" w14:textId="77777777" w:rsidR="005C59B5" w:rsidRPr="00BA4AFD" w:rsidRDefault="00BC22D8" w:rsidP="005C59B5">
      <w:pPr>
        <w:pStyle w:val="EMEABullet2"/>
        <w:tabs>
          <w:tab w:val="clear" w:pos="360"/>
          <w:tab w:val="clear" w:pos="567"/>
        </w:tabs>
        <w:rPr>
          <w:lang w:val="sv-SE"/>
        </w:rPr>
      </w:pPr>
      <w:r w:rsidRPr="00BA4AFD">
        <w:rPr>
          <w:lang w:val="sv-SE"/>
        </w:rPr>
        <w:t>Stevens-Johnson syndrom (tidiga symtom inkluderar sjukdomskänsla, feber, huvudvärk och hudutslag)</w:t>
      </w:r>
    </w:p>
    <w:p w14:paraId="59F9A9D0" w14:textId="77777777" w:rsidR="005C59B5" w:rsidRPr="00BA4AFD" w:rsidRDefault="00BC22D8" w:rsidP="005C59B5">
      <w:pPr>
        <w:pStyle w:val="EMEABullet2"/>
        <w:tabs>
          <w:tab w:val="clear" w:pos="360"/>
          <w:tab w:val="clear" w:pos="567"/>
        </w:tabs>
        <w:rPr>
          <w:lang w:val="sv-SE" w:eastAsia="de-DE"/>
        </w:rPr>
      </w:pPr>
      <w:r>
        <w:rPr>
          <w:lang w:val="sv-SE"/>
        </w:rPr>
        <w:t>a</w:t>
      </w:r>
      <w:r w:rsidRPr="00BA4AFD">
        <w:rPr>
          <w:lang w:val="sv-SE"/>
        </w:rPr>
        <w:t>nsiktsödem (svullnad av ansiktet) associerad med allergiska reaktioner</w:t>
      </w:r>
    </w:p>
    <w:p w14:paraId="59F9A9D1" w14:textId="77777777" w:rsidR="005C59B5" w:rsidRPr="00BA4AFD" w:rsidRDefault="00BC22D8" w:rsidP="005C59B5">
      <w:pPr>
        <w:pStyle w:val="EMEABullet2"/>
        <w:tabs>
          <w:tab w:val="clear" w:pos="360"/>
          <w:tab w:val="clear" w:pos="567"/>
        </w:tabs>
        <w:rPr>
          <w:lang w:val="en-GB"/>
        </w:rPr>
      </w:pPr>
      <w:r w:rsidRPr="00BA4AFD">
        <w:t>erytema multiforme (inflammatoriska hudutslag)</w:t>
      </w:r>
    </w:p>
    <w:p w14:paraId="59F9A9D2" w14:textId="77777777" w:rsidR="005C59B5" w:rsidRPr="00B4247E" w:rsidRDefault="00BC22D8" w:rsidP="0090254F">
      <w:pPr>
        <w:pStyle w:val="EMEABullet2"/>
        <w:tabs>
          <w:tab w:val="clear" w:pos="360"/>
          <w:tab w:val="clear" w:pos="567"/>
        </w:tabs>
        <w:rPr>
          <w:lang w:val="sv-SE" w:eastAsia="de-DE"/>
        </w:rPr>
      </w:pPr>
      <w:r w:rsidRPr="00B4247E">
        <w:rPr>
          <w:lang w:val="sv-SE" w:eastAsia="de-DE"/>
        </w:rPr>
        <w:t xml:space="preserve">lupus-liknande </w:t>
      </w:r>
      <w:r w:rsidR="00641BD3" w:rsidRPr="0090254F">
        <w:rPr>
          <w:lang w:val="sv-SE" w:eastAsia="de-DE"/>
        </w:rPr>
        <w:t>syndrom</w:t>
      </w:r>
      <w:r w:rsidR="00641BD3">
        <w:rPr>
          <w:lang w:val="sv-SE" w:eastAsia="de-DE"/>
        </w:rPr>
        <w:t>(</w:t>
      </w:r>
      <w:r w:rsidR="00641BD3" w:rsidRPr="004755B3">
        <w:rPr>
          <w:lang w:val="sv-SE"/>
        </w:rPr>
        <w:t>ihållande, oförklarliga utslag, feber, ledsmärta eller trötthet</w:t>
      </w:r>
      <w:r w:rsidR="00641BD3">
        <w:rPr>
          <w:lang w:val="sv-SE"/>
        </w:rPr>
        <w:t>)</w:t>
      </w:r>
    </w:p>
    <w:p w14:paraId="59F9A9D3" w14:textId="77777777" w:rsidR="0089697B" w:rsidRDefault="00BC22D8" w:rsidP="0089697B">
      <w:pPr>
        <w:pStyle w:val="EMEABullet2"/>
        <w:rPr>
          <w:lang w:val="sv-SE" w:eastAsia="de-DE"/>
        </w:rPr>
      </w:pPr>
      <w:r w:rsidRPr="00BA4AFD">
        <w:rPr>
          <w:lang w:val="sv-SE" w:eastAsia="de-DE"/>
        </w:rPr>
        <w:t>angioödem (lokal svullnad av huden)</w:t>
      </w:r>
    </w:p>
    <w:p w14:paraId="59F9A9D4" w14:textId="77777777" w:rsidR="0089697B" w:rsidRPr="005968C5" w:rsidRDefault="00BC22D8" w:rsidP="0089697B">
      <w:pPr>
        <w:pStyle w:val="EMEABullet2"/>
        <w:rPr>
          <w:lang w:val="sv-SE" w:eastAsia="de-DE"/>
        </w:rPr>
      </w:pPr>
      <w:r w:rsidRPr="005968C5">
        <w:rPr>
          <w:lang w:val="sv-SE" w:eastAsia="de-DE"/>
        </w:rPr>
        <w:t>lichenoida hudreaktioner (kliande röd-lila hudutslag)</w:t>
      </w:r>
    </w:p>
    <w:p w14:paraId="59F9A9D5" w14:textId="77777777" w:rsidR="005C59B5" w:rsidRPr="000D1F87" w:rsidRDefault="005C59B5" w:rsidP="005C59B5">
      <w:pPr>
        <w:pStyle w:val="EMEANormal"/>
        <w:tabs>
          <w:tab w:val="clear" w:pos="562"/>
        </w:tabs>
        <w:rPr>
          <w:lang w:val="sv-SE"/>
        </w:rPr>
      </w:pPr>
    </w:p>
    <w:p w14:paraId="59F9A9D6" w14:textId="77777777" w:rsidR="005C59B5" w:rsidRPr="00FA6D43" w:rsidRDefault="00BC22D8" w:rsidP="005C59B5">
      <w:pPr>
        <w:rPr>
          <w:szCs w:val="22"/>
        </w:rPr>
      </w:pPr>
      <w:r w:rsidRPr="00A63F31">
        <w:rPr>
          <w:b/>
          <w:szCs w:val="22"/>
        </w:rPr>
        <w:t>Har rapporterats</w:t>
      </w:r>
      <w:r w:rsidRPr="00FA6D43">
        <w:rPr>
          <w:szCs w:val="22"/>
        </w:rPr>
        <w:t xml:space="preserve"> (förekommer hos ett okänt antal användare)</w:t>
      </w:r>
    </w:p>
    <w:p w14:paraId="59F9A9D7" w14:textId="77777777" w:rsidR="005C59B5" w:rsidRPr="009A1788" w:rsidRDefault="005C59B5" w:rsidP="005C59B5">
      <w:pPr>
        <w:rPr>
          <w:szCs w:val="22"/>
        </w:rPr>
      </w:pPr>
    </w:p>
    <w:p w14:paraId="59F9A9D8" w14:textId="77777777" w:rsidR="005C59B5" w:rsidRPr="00A3049E" w:rsidRDefault="00BC22D8" w:rsidP="005C59B5">
      <w:pPr>
        <w:pStyle w:val="EMEANormal"/>
        <w:numPr>
          <w:ilvl w:val="0"/>
          <w:numId w:val="48"/>
        </w:numPr>
        <w:tabs>
          <w:tab w:val="clear" w:pos="562"/>
          <w:tab w:val="clear" w:pos="720"/>
        </w:tabs>
        <w:ind w:left="426" w:hanging="426"/>
        <w:rPr>
          <w:color w:val="000000"/>
          <w:szCs w:val="22"/>
          <w:lang w:val="sv-SE"/>
        </w:rPr>
      </w:pPr>
      <w:r w:rsidRPr="00611F48">
        <w:rPr>
          <w:szCs w:val="22"/>
          <w:lang w:val="sv-SE" w:eastAsia="de-DE"/>
        </w:rPr>
        <w:t>hepatosplenisk T-cellslymfom (en sällsynt blodcancer som ofta är dödlig)</w:t>
      </w:r>
    </w:p>
    <w:p w14:paraId="59F9A9D9" w14:textId="77777777" w:rsidR="005C59B5" w:rsidRPr="00EB2996" w:rsidRDefault="00BC22D8" w:rsidP="005C59B5">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Merkel-cellcarcinom (en sorts hudcancer)</w:t>
      </w:r>
    </w:p>
    <w:p w14:paraId="59F9A9DA" w14:textId="77777777" w:rsidR="002901F4" w:rsidRPr="002901F4" w:rsidRDefault="00BC22D8" w:rsidP="002901F4">
      <w:pPr>
        <w:pStyle w:val="EMEANormal"/>
        <w:numPr>
          <w:ilvl w:val="0"/>
          <w:numId w:val="48"/>
        </w:numPr>
        <w:tabs>
          <w:tab w:val="clear" w:pos="562"/>
          <w:tab w:val="clear" w:pos="720"/>
        </w:tabs>
        <w:ind w:left="426" w:hanging="426"/>
        <w:rPr>
          <w:color w:val="000000"/>
          <w:szCs w:val="22"/>
          <w:lang w:val="sv-SE"/>
        </w:rPr>
      </w:pPr>
      <w:r>
        <w:rPr>
          <w:color w:val="000000"/>
          <w:szCs w:val="22"/>
          <w:lang w:val="sv-SE"/>
        </w:rPr>
        <w:t>Kaposis sarkom, en sällsynt cancer förknippad med infektion med humant herpesvirus 8. Kaposis sarkom uppträder oftast som purpurfärgade fläckar på huden</w:t>
      </w:r>
    </w:p>
    <w:p w14:paraId="59F9A9DB" w14:textId="77777777" w:rsidR="005C59B5" w:rsidRPr="00BA4AFD" w:rsidRDefault="00BC22D8" w:rsidP="005C59B5">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leversvikt</w:t>
      </w:r>
    </w:p>
    <w:p w14:paraId="59F9A9DC" w14:textId="77777777" w:rsidR="005C59B5" w:rsidRPr="00AF2D73" w:rsidRDefault="00BC22D8" w:rsidP="005C59B5">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förvärrande av ett tillstånd som kallas dermatomyosit (ser ut som hudutslag och åtföljs av muskelsvaghet)</w:t>
      </w:r>
    </w:p>
    <w:p w14:paraId="59F9A9DD" w14:textId="77777777" w:rsidR="00B40C26" w:rsidRPr="00BA4AFD" w:rsidRDefault="00BC22D8" w:rsidP="005C59B5">
      <w:pPr>
        <w:pStyle w:val="EMEANormal"/>
        <w:numPr>
          <w:ilvl w:val="0"/>
          <w:numId w:val="48"/>
        </w:numPr>
        <w:tabs>
          <w:tab w:val="clear" w:pos="562"/>
          <w:tab w:val="clear" w:pos="720"/>
        </w:tabs>
        <w:ind w:left="426" w:hanging="426"/>
        <w:rPr>
          <w:color w:val="000000"/>
          <w:szCs w:val="22"/>
          <w:lang w:val="sv-SE"/>
        </w:rPr>
      </w:pPr>
      <w:r>
        <w:rPr>
          <w:lang w:val="sv-SE"/>
        </w:rPr>
        <w:t>v</w:t>
      </w:r>
      <w:r w:rsidRPr="007F6AB8">
        <w:rPr>
          <w:lang w:val="sv-SE"/>
        </w:rPr>
        <w:t>iktökning (för de flesta patienter var viktökningen liten)</w:t>
      </w:r>
    </w:p>
    <w:p w14:paraId="59F9A9DE" w14:textId="77777777" w:rsidR="005C59B5" w:rsidRPr="00BA4AFD" w:rsidRDefault="005C59B5" w:rsidP="005C59B5"/>
    <w:p w14:paraId="59F9A9DF" w14:textId="77777777" w:rsidR="005C59B5" w:rsidRPr="00BA4AFD" w:rsidRDefault="00BC22D8" w:rsidP="005C59B5">
      <w:r w:rsidRPr="00BA4AFD">
        <w:lastRenderedPageBreak/>
        <w:t>Vissa biverkningar som observerats med Humira kanske inte uppvisar</w:t>
      </w:r>
      <w:r w:rsidR="00BD2432">
        <w:t xml:space="preserve"> </w:t>
      </w:r>
      <w:r w:rsidRPr="00BA4AFD">
        <w:t>symtom och kan endast påvisas genom blodprover.</w:t>
      </w:r>
    </w:p>
    <w:p w14:paraId="59F9A9E0" w14:textId="77777777" w:rsidR="005C59B5" w:rsidRPr="00BA4AFD" w:rsidRDefault="00BC22D8" w:rsidP="005C59B5">
      <w:r w:rsidRPr="00BA4AFD">
        <w:t>Dessa inkluderar:</w:t>
      </w:r>
    </w:p>
    <w:p w14:paraId="59F9A9E1" w14:textId="77777777" w:rsidR="005C59B5" w:rsidRPr="00BA4AFD" w:rsidRDefault="005C59B5" w:rsidP="005C59B5"/>
    <w:p w14:paraId="59F9A9E2" w14:textId="77777777" w:rsidR="005C59B5" w:rsidRPr="00BA4AFD" w:rsidRDefault="00BC22D8" w:rsidP="00F46D61">
      <w:pPr>
        <w:keepNext/>
      </w:pPr>
      <w:r w:rsidRPr="00BA4AFD">
        <w:rPr>
          <w:b/>
        </w:rPr>
        <w:t>Mycket vanliga</w:t>
      </w:r>
      <w:r w:rsidRPr="00BA4AFD">
        <w:t xml:space="preserve"> (kan förekomma hos fler än 1 av 10 användare)</w:t>
      </w:r>
    </w:p>
    <w:p w14:paraId="59F9A9E3" w14:textId="77777777" w:rsidR="005C59B5" w:rsidRPr="00BA4AFD" w:rsidRDefault="005C59B5" w:rsidP="00F46D61">
      <w:pPr>
        <w:keepNext/>
      </w:pPr>
    </w:p>
    <w:p w14:paraId="59F9A9E4" w14:textId="77777777" w:rsidR="005C59B5" w:rsidRPr="00BA4AFD" w:rsidRDefault="00BC22D8" w:rsidP="00F46D61">
      <w:pPr>
        <w:pStyle w:val="EMEABullet2"/>
        <w:keepNext/>
        <w:tabs>
          <w:tab w:val="clear" w:pos="360"/>
          <w:tab w:val="clear" w:pos="567"/>
        </w:tabs>
        <w:rPr>
          <w:lang w:val="sv-SE"/>
        </w:rPr>
      </w:pPr>
      <w:r w:rsidRPr="00BA4AFD">
        <w:rPr>
          <w:lang w:val="sv-SE"/>
        </w:rPr>
        <w:t>låga blodvärden för vita blodceller</w:t>
      </w:r>
    </w:p>
    <w:p w14:paraId="59F9A9E5" w14:textId="77777777" w:rsidR="005C59B5" w:rsidRPr="00BA4AFD" w:rsidRDefault="00BC22D8" w:rsidP="00F46D61">
      <w:pPr>
        <w:pStyle w:val="EMEABullet2"/>
        <w:keepNext/>
        <w:tabs>
          <w:tab w:val="clear" w:pos="360"/>
          <w:tab w:val="clear" w:pos="567"/>
        </w:tabs>
        <w:rPr>
          <w:lang w:val="sv-SE"/>
        </w:rPr>
      </w:pPr>
      <w:r w:rsidRPr="00BA4AFD">
        <w:rPr>
          <w:lang w:val="sv-SE"/>
        </w:rPr>
        <w:t>låga blodvärden för röda blodceller</w:t>
      </w:r>
    </w:p>
    <w:p w14:paraId="59F9A9E6" w14:textId="77777777" w:rsidR="005C59B5" w:rsidRPr="00BA4AFD" w:rsidRDefault="00BC22D8" w:rsidP="00F46D61">
      <w:pPr>
        <w:pStyle w:val="EMEABullet2"/>
        <w:keepNext/>
        <w:tabs>
          <w:tab w:val="clear" w:pos="360"/>
          <w:tab w:val="clear" w:pos="567"/>
        </w:tabs>
      </w:pPr>
      <w:r w:rsidRPr="00BA4AFD">
        <w:t>förhöjda fetter i blodet</w:t>
      </w:r>
    </w:p>
    <w:p w14:paraId="59F9A9E7" w14:textId="77777777" w:rsidR="005C59B5" w:rsidRPr="00BA4AFD" w:rsidRDefault="00BC22D8" w:rsidP="00F46D61">
      <w:pPr>
        <w:pStyle w:val="EMEABullet2"/>
        <w:keepNext/>
        <w:tabs>
          <w:tab w:val="clear" w:pos="360"/>
          <w:tab w:val="clear" w:pos="567"/>
        </w:tabs>
      </w:pPr>
      <w:r w:rsidRPr="00BA4AFD">
        <w:t>förhöjda leverenzymer</w:t>
      </w:r>
    </w:p>
    <w:p w14:paraId="59F9A9E8" w14:textId="77777777" w:rsidR="005C59B5" w:rsidRPr="00BA4AFD" w:rsidRDefault="005C59B5" w:rsidP="00F46D61">
      <w:pPr>
        <w:keepNext/>
      </w:pPr>
    </w:p>
    <w:p w14:paraId="59F9A9E9" w14:textId="77777777" w:rsidR="005C59B5" w:rsidRPr="00BA4AFD" w:rsidRDefault="00BC22D8" w:rsidP="005C59B5">
      <w:r w:rsidRPr="00BA4AFD">
        <w:rPr>
          <w:b/>
        </w:rPr>
        <w:t>Vanliga</w:t>
      </w:r>
      <w:r w:rsidRPr="00BA4AFD">
        <w:t xml:space="preserve"> (kan förekomma hos upp till 1 av 10 användare)</w:t>
      </w:r>
    </w:p>
    <w:p w14:paraId="59F9A9EA" w14:textId="77777777" w:rsidR="005C59B5" w:rsidRPr="00BA4AFD" w:rsidRDefault="005C59B5" w:rsidP="005C59B5"/>
    <w:p w14:paraId="59F9A9EB" w14:textId="77777777" w:rsidR="005C59B5" w:rsidRPr="00BA4AFD" w:rsidRDefault="00BC22D8" w:rsidP="005C59B5">
      <w:pPr>
        <w:pStyle w:val="EMEABullet2"/>
        <w:tabs>
          <w:tab w:val="clear" w:pos="360"/>
          <w:tab w:val="clear" w:pos="567"/>
        </w:tabs>
        <w:rPr>
          <w:lang w:val="sv-SE"/>
        </w:rPr>
      </w:pPr>
      <w:r w:rsidRPr="00BA4AFD">
        <w:rPr>
          <w:lang w:val="sv-SE"/>
        </w:rPr>
        <w:t>höga blodvärden för vita blodceller</w:t>
      </w:r>
    </w:p>
    <w:p w14:paraId="59F9A9EC" w14:textId="77777777" w:rsidR="005C59B5" w:rsidRPr="00BA4AFD" w:rsidRDefault="00BC22D8" w:rsidP="005C59B5">
      <w:pPr>
        <w:pStyle w:val="EMEABullet2"/>
        <w:tabs>
          <w:tab w:val="clear" w:pos="360"/>
          <w:tab w:val="clear" w:pos="567"/>
        </w:tabs>
      </w:pPr>
      <w:r w:rsidRPr="00BA4AFD">
        <w:t>låga blodvärden för blodplättar</w:t>
      </w:r>
    </w:p>
    <w:p w14:paraId="59F9A9ED" w14:textId="77777777" w:rsidR="005C59B5" w:rsidRPr="00BA4AFD" w:rsidRDefault="00BC22D8" w:rsidP="005C59B5">
      <w:pPr>
        <w:pStyle w:val="EMEABullet2"/>
        <w:tabs>
          <w:tab w:val="clear" w:pos="360"/>
          <w:tab w:val="clear" w:pos="567"/>
        </w:tabs>
      </w:pPr>
      <w:r w:rsidRPr="00BA4AFD">
        <w:t>förhöjd urinsyra i blodet</w:t>
      </w:r>
    </w:p>
    <w:p w14:paraId="59F9A9EE" w14:textId="77777777" w:rsidR="005C59B5" w:rsidRPr="00BA4AFD" w:rsidRDefault="00BC22D8" w:rsidP="005C59B5">
      <w:pPr>
        <w:pStyle w:val="EMEABullet2"/>
        <w:tabs>
          <w:tab w:val="clear" w:pos="360"/>
          <w:tab w:val="clear" w:pos="567"/>
        </w:tabs>
      </w:pPr>
      <w:r w:rsidRPr="00BA4AFD">
        <w:t>avvikande blodvärden för natrium</w:t>
      </w:r>
    </w:p>
    <w:p w14:paraId="59F9A9EF" w14:textId="77777777" w:rsidR="005C59B5" w:rsidRPr="00BA4AFD" w:rsidRDefault="00BC22D8" w:rsidP="005C59B5">
      <w:pPr>
        <w:pStyle w:val="EMEABullet2"/>
        <w:tabs>
          <w:tab w:val="clear" w:pos="360"/>
          <w:tab w:val="clear" w:pos="567"/>
        </w:tabs>
      </w:pPr>
      <w:r w:rsidRPr="00BA4AFD">
        <w:t>låga blodvärden för kalcium</w:t>
      </w:r>
    </w:p>
    <w:p w14:paraId="59F9A9F0" w14:textId="77777777" w:rsidR="005C59B5" w:rsidRPr="00BA4AFD" w:rsidRDefault="00BC22D8" w:rsidP="005C59B5">
      <w:pPr>
        <w:pStyle w:val="EMEABullet2"/>
        <w:tabs>
          <w:tab w:val="clear" w:pos="360"/>
          <w:tab w:val="clear" w:pos="567"/>
        </w:tabs>
      </w:pPr>
      <w:r w:rsidRPr="00BA4AFD">
        <w:t>låga blodvärden för fosfat</w:t>
      </w:r>
    </w:p>
    <w:p w14:paraId="59F9A9F1" w14:textId="77777777" w:rsidR="005C59B5" w:rsidRPr="00BA4AFD" w:rsidRDefault="00BC22D8" w:rsidP="005C59B5">
      <w:pPr>
        <w:pStyle w:val="EMEABullet2"/>
        <w:tabs>
          <w:tab w:val="clear" w:pos="360"/>
          <w:tab w:val="clear" w:pos="567"/>
        </w:tabs>
      </w:pPr>
      <w:r w:rsidRPr="00BA4AFD">
        <w:t>högt blodsocker</w:t>
      </w:r>
    </w:p>
    <w:p w14:paraId="59F9A9F2" w14:textId="77777777" w:rsidR="005C59B5" w:rsidRPr="00BA4AFD" w:rsidRDefault="00BC22D8" w:rsidP="005C59B5">
      <w:pPr>
        <w:pStyle w:val="EMEABullet2"/>
        <w:tabs>
          <w:tab w:val="clear" w:pos="360"/>
          <w:tab w:val="clear" w:pos="567"/>
        </w:tabs>
      </w:pPr>
      <w:r w:rsidRPr="00BA4AFD">
        <w:t>höga blodvärden för laktatdehydrogenas</w:t>
      </w:r>
    </w:p>
    <w:p w14:paraId="59F9A9F3" w14:textId="77777777" w:rsidR="005C59B5" w:rsidRPr="00BA4AFD" w:rsidRDefault="00BC22D8" w:rsidP="005C59B5">
      <w:pPr>
        <w:pStyle w:val="EMEABullet2"/>
        <w:tabs>
          <w:tab w:val="clear" w:pos="360"/>
          <w:tab w:val="clear" w:pos="567"/>
        </w:tabs>
      </w:pPr>
      <w:r w:rsidRPr="00BA4AFD">
        <w:t>autoantikroppar närvarande i blodet</w:t>
      </w:r>
    </w:p>
    <w:p w14:paraId="59F9A9F4" w14:textId="77777777" w:rsidR="0029366B" w:rsidRPr="00B4247E" w:rsidRDefault="00BC22D8" w:rsidP="0029366B">
      <w:pPr>
        <w:pStyle w:val="EMEABullet2"/>
      </w:pPr>
      <w:r w:rsidRPr="00B4247E">
        <w:t>låga blodvärden för kalium</w:t>
      </w:r>
    </w:p>
    <w:p w14:paraId="59F9A9F5" w14:textId="77777777" w:rsidR="00D82756" w:rsidRPr="000D1F87" w:rsidRDefault="00D82756" w:rsidP="00D82756">
      <w:pPr>
        <w:pStyle w:val="EMEABullet2"/>
        <w:numPr>
          <w:ilvl w:val="0"/>
          <w:numId w:val="0"/>
        </w:numPr>
        <w:ind w:left="360"/>
      </w:pPr>
    </w:p>
    <w:p w14:paraId="59F9A9F6" w14:textId="77777777" w:rsidR="00D82756" w:rsidRPr="00FA6D43" w:rsidRDefault="00BC22D8" w:rsidP="00D82756">
      <w:pPr>
        <w:pStyle w:val="EMEANormal"/>
        <w:rPr>
          <w:color w:val="000000"/>
          <w:lang w:val="sv-SE"/>
        </w:rPr>
      </w:pPr>
      <w:r w:rsidRPr="00A63F31">
        <w:rPr>
          <w:b/>
          <w:color w:val="000000"/>
          <w:lang w:val="sv-SE"/>
        </w:rPr>
        <w:t>Mindre vanliga</w:t>
      </w:r>
      <w:r w:rsidRPr="00FA6D43">
        <w:rPr>
          <w:color w:val="000000"/>
          <w:lang w:val="sv-SE"/>
        </w:rPr>
        <w:t xml:space="preserve"> (kan förekomma hos upp till 1 av 100 användare)</w:t>
      </w:r>
    </w:p>
    <w:p w14:paraId="59F9A9F7" w14:textId="77777777" w:rsidR="00D82756" w:rsidRPr="009A1788" w:rsidRDefault="00D82756" w:rsidP="00D82756">
      <w:pPr>
        <w:pStyle w:val="EMEANormal"/>
        <w:rPr>
          <w:color w:val="000000"/>
          <w:lang w:val="sv-SE"/>
        </w:rPr>
      </w:pPr>
    </w:p>
    <w:p w14:paraId="59F9A9F8" w14:textId="77777777" w:rsidR="00D82756" w:rsidRPr="00B4247E" w:rsidRDefault="00BC22D8" w:rsidP="00B4247E">
      <w:pPr>
        <w:pStyle w:val="EMEABullet2"/>
        <w:rPr>
          <w:lang w:val="sv-SE"/>
        </w:rPr>
      </w:pPr>
      <w:r w:rsidRPr="00611F48">
        <w:rPr>
          <w:lang w:val="sv-SE"/>
        </w:rPr>
        <w:t xml:space="preserve">förhöjda värden </w:t>
      </w:r>
      <w:r w:rsidRPr="00A3049E">
        <w:rPr>
          <w:lang w:val="sv-SE"/>
        </w:rPr>
        <w:t>av</w:t>
      </w:r>
      <w:r w:rsidRPr="00BA4AFD">
        <w:rPr>
          <w:lang w:val="sv-SE"/>
        </w:rPr>
        <w:t xml:space="preserve"> bilirubin (blod</w:t>
      </w:r>
      <w:r w:rsidR="00622AB9">
        <w:rPr>
          <w:lang w:val="sv-SE"/>
        </w:rPr>
        <w:t>prov</w:t>
      </w:r>
      <w:r w:rsidRPr="00BA4AFD">
        <w:rPr>
          <w:lang w:val="sv-SE"/>
        </w:rPr>
        <w:t xml:space="preserve"> av levern)</w:t>
      </w:r>
    </w:p>
    <w:p w14:paraId="59F9A9F9" w14:textId="77777777" w:rsidR="005C59B5" w:rsidRPr="000D1F87" w:rsidRDefault="005C59B5" w:rsidP="005C59B5"/>
    <w:p w14:paraId="59F9A9FA" w14:textId="77777777" w:rsidR="005C59B5" w:rsidRPr="00FA6D43" w:rsidRDefault="00BC22D8" w:rsidP="005C59B5">
      <w:r w:rsidRPr="00A63F31">
        <w:rPr>
          <w:b/>
        </w:rPr>
        <w:t>Sällsynta</w:t>
      </w:r>
      <w:r w:rsidRPr="00FA6D43">
        <w:t xml:space="preserve"> (kan förekomma hos upp till 1 av 1000 användare)</w:t>
      </w:r>
    </w:p>
    <w:p w14:paraId="59F9A9FB" w14:textId="77777777" w:rsidR="005C59B5" w:rsidRPr="009A1788" w:rsidRDefault="005C59B5" w:rsidP="005C59B5"/>
    <w:p w14:paraId="59F9A9FC" w14:textId="77777777" w:rsidR="005C59B5" w:rsidRPr="00A3049E" w:rsidRDefault="00BC22D8" w:rsidP="005C59B5">
      <w:pPr>
        <w:pStyle w:val="EMEABullet2"/>
        <w:rPr>
          <w:lang w:val="sv-SE"/>
        </w:rPr>
      </w:pPr>
      <w:r w:rsidRPr="00611F48">
        <w:rPr>
          <w:lang w:val="sv-SE"/>
        </w:rPr>
        <w:t>låga blodvärden för vita blodceller, röda blodceller och blodplä</w:t>
      </w:r>
      <w:r w:rsidRPr="00A3049E">
        <w:rPr>
          <w:lang w:val="sv-SE"/>
        </w:rPr>
        <w:t>ttar</w:t>
      </w:r>
    </w:p>
    <w:p w14:paraId="59F9A9FD" w14:textId="77777777" w:rsidR="005C59B5" w:rsidRPr="00BA4AFD" w:rsidRDefault="005C59B5" w:rsidP="005C59B5">
      <w:pPr>
        <w:pStyle w:val="EMEANormal"/>
        <w:rPr>
          <w:color w:val="000000"/>
          <w:lang w:val="sv-SE"/>
        </w:rPr>
      </w:pPr>
    </w:p>
    <w:p w14:paraId="59F9A9FE" w14:textId="77777777" w:rsidR="005C59B5" w:rsidRPr="00BA4AFD" w:rsidRDefault="00BC22D8" w:rsidP="005C59B5">
      <w:pPr>
        <w:ind w:right="-2"/>
        <w:rPr>
          <w:b/>
        </w:rPr>
      </w:pPr>
      <w:r w:rsidRPr="00BA4AFD">
        <w:rPr>
          <w:b/>
        </w:rPr>
        <w:t xml:space="preserve">Rapportering av biverkningar </w:t>
      </w:r>
    </w:p>
    <w:p w14:paraId="59F9A9FF" w14:textId="77777777" w:rsidR="005C59B5" w:rsidRPr="009A1788" w:rsidRDefault="00BC22D8" w:rsidP="005C59B5">
      <w:pPr>
        <w:pStyle w:val="EMEANormal"/>
        <w:rPr>
          <w:color w:val="000000"/>
          <w:lang w:val="sv-SE"/>
        </w:rPr>
      </w:pPr>
      <w:r w:rsidRPr="00BA4AFD">
        <w:rPr>
          <w:lang w:val="sv-SE"/>
        </w:rPr>
        <w:t>Om du får biverkningar, tala med läkare eller apotekspersonal.</w:t>
      </w:r>
      <w:r w:rsidR="00BD3A80">
        <w:rPr>
          <w:lang w:val="sv-SE"/>
        </w:rPr>
        <w:t xml:space="preserve"> </w:t>
      </w:r>
      <w:r w:rsidRPr="00BA4AFD">
        <w:rPr>
          <w:lang w:val="sv-SE"/>
        </w:rPr>
        <w:t>Detta gäller även</w:t>
      </w:r>
      <w:r w:rsidR="003F6C91">
        <w:rPr>
          <w:lang w:val="sv-SE"/>
        </w:rPr>
        <w:t xml:space="preserve"> </w:t>
      </w:r>
      <w:r w:rsidRPr="00BA4AFD">
        <w:rPr>
          <w:lang w:val="sv-SE"/>
        </w:rPr>
        <w:t xml:space="preserve">biverkningar som inte nämns i denna information. Du kan också rapportera biverkningar direkt via </w:t>
      </w:r>
      <w:r w:rsidRPr="00EB4C35">
        <w:rPr>
          <w:highlight w:val="lightGray"/>
          <w:lang w:val="sv-SE"/>
        </w:rPr>
        <w:t xml:space="preserve">det nationella rapporteringssystemet listat i </w:t>
      </w:r>
      <w:r w:rsidR="005C59B5">
        <w:fldChar w:fldCharType="begin"/>
      </w:r>
      <w:r w:rsidR="005C59B5" w:rsidRPr="00BC22D8">
        <w:rPr>
          <w:lang w:val="sv-SE"/>
          <w:rPrChange w:id="23663" w:author="AbbVie02se" w:date="2025-09-09T15:31:00Z" w16du:dateUtc="2025-09-09T13:31:00Z">
            <w:rPr/>
          </w:rPrChange>
        </w:rPr>
        <w:instrText>HYPERLINK "http://www.ema.europa.eu/docs/en_GB/document_library/Template_or_form/2013/03/WC500139752.doc"</w:instrText>
      </w:r>
      <w:r w:rsidR="005C59B5">
        <w:fldChar w:fldCharType="separate"/>
      </w:r>
      <w:r w:rsidR="005C59B5" w:rsidRPr="00EB4C35">
        <w:rPr>
          <w:rStyle w:val="Hyperlink"/>
          <w:lang w:val="sv-SE"/>
        </w:rPr>
        <w:t>bilaga V</w:t>
      </w:r>
      <w:r w:rsidR="005C59B5">
        <w:fldChar w:fldCharType="end"/>
      </w:r>
      <w:r w:rsidRPr="00EB4C35">
        <w:rPr>
          <w:highlight w:val="lightGray"/>
          <w:lang w:val="sv-SE"/>
        </w:rPr>
        <w:t>.</w:t>
      </w:r>
      <w:r w:rsidR="00BD3A80">
        <w:rPr>
          <w:lang w:val="sv-SE"/>
        </w:rPr>
        <w:t xml:space="preserve"> </w:t>
      </w:r>
      <w:r w:rsidRPr="00A63F31">
        <w:rPr>
          <w:szCs w:val="24"/>
          <w:lang w:val="sv-SE" w:eastAsia="sv-SE"/>
        </w:rPr>
        <w:t xml:space="preserve">Genom att rapportera biverkningar kan du bidra till att öka </w:t>
      </w:r>
      <w:r w:rsidRPr="00FA6D43">
        <w:rPr>
          <w:szCs w:val="24"/>
          <w:lang w:val="sv-SE" w:eastAsia="sv-SE"/>
        </w:rPr>
        <w:t>informationen om läkemedels säkerhet.</w:t>
      </w:r>
    </w:p>
    <w:p w14:paraId="59F9AA00" w14:textId="77777777" w:rsidR="005C59B5" w:rsidRPr="00611F48" w:rsidRDefault="005C59B5" w:rsidP="005C59B5">
      <w:pPr>
        <w:pStyle w:val="EMEANormal"/>
        <w:rPr>
          <w:color w:val="000000"/>
          <w:lang w:val="sv-SE"/>
        </w:rPr>
      </w:pPr>
    </w:p>
    <w:p w14:paraId="59F9AA01" w14:textId="77777777" w:rsidR="005C59B5" w:rsidRPr="00A3049E" w:rsidRDefault="005C59B5" w:rsidP="005C59B5">
      <w:pPr>
        <w:pStyle w:val="EMEANormal"/>
        <w:rPr>
          <w:color w:val="000000"/>
          <w:lang w:val="sv-SE"/>
        </w:rPr>
      </w:pPr>
    </w:p>
    <w:p w14:paraId="59F9AA02" w14:textId="77777777" w:rsidR="005C59B5" w:rsidRPr="00BA4AFD" w:rsidRDefault="00BC22D8" w:rsidP="005C59B5">
      <w:pPr>
        <w:pStyle w:val="Heading3"/>
        <w:spacing w:before="0" w:after="0"/>
        <w:rPr>
          <w:sz w:val="22"/>
          <w:lang w:val="sv-SE"/>
        </w:rPr>
      </w:pPr>
      <w:r w:rsidRPr="00BA4AFD">
        <w:rPr>
          <w:sz w:val="22"/>
          <w:lang w:val="sv-SE"/>
        </w:rPr>
        <w:t>5.</w:t>
      </w:r>
      <w:r w:rsidRPr="00BA4AFD">
        <w:rPr>
          <w:sz w:val="22"/>
          <w:lang w:val="sv-SE"/>
        </w:rPr>
        <w:tab/>
        <w:t>Hur Humira ska förvaras</w:t>
      </w:r>
    </w:p>
    <w:p w14:paraId="59F9AA03" w14:textId="77777777" w:rsidR="005C59B5" w:rsidRPr="00BA4AFD" w:rsidRDefault="005C59B5" w:rsidP="005C59B5">
      <w:pPr>
        <w:pStyle w:val="EMEANormal"/>
        <w:rPr>
          <w:color w:val="000000"/>
          <w:lang w:val="sv-SE"/>
        </w:rPr>
      </w:pPr>
    </w:p>
    <w:p w14:paraId="59F9AA04" w14:textId="77777777" w:rsidR="005C59B5" w:rsidRPr="00BA4AFD" w:rsidRDefault="00BC22D8" w:rsidP="005C59B5">
      <w:pPr>
        <w:pStyle w:val="EMEANormal"/>
        <w:rPr>
          <w:color w:val="000000"/>
          <w:lang w:val="sv-SE"/>
        </w:rPr>
      </w:pPr>
      <w:r w:rsidRPr="00BA4AFD">
        <w:rPr>
          <w:color w:val="000000"/>
          <w:lang w:val="sv-SE"/>
        </w:rPr>
        <w:t>Förvara detta läkemedel utom syn- och räckhåll för barn.</w:t>
      </w:r>
    </w:p>
    <w:p w14:paraId="59F9AA05" w14:textId="77777777" w:rsidR="005C59B5" w:rsidRPr="00BA4AFD" w:rsidRDefault="005C59B5" w:rsidP="005C59B5">
      <w:pPr>
        <w:pStyle w:val="EMEANormal"/>
        <w:rPr>
          <w:color w:val="000000"/>
          <w:lang w:val="sv-SE"/>
        </w:rPr>
      </w:pPr>
    </w:p>
    <w:p w14:paraId="59F9AA06" w14:textId="77777777" w:rsidR="005C59B5" w:rsidRPr="00BA4AFD" w:rsidRDefault="00BC22D8" w:rsidP="005C59B5">
      <w:pPr>
        <w:pStyle w:val="EMEANormal"/>
        <w:rPr>
          <w:color w:val="000000"/>
          <w:lang w:val="sv-SE"/>
        </w:rPr>
      </w:pPr>
      <w:r w:rsidRPr="00BA4AFD">
        <w:rPr>
          <w:color w:val="000000"/>
          <w:lang w:val="sv-SE"/>
        </w:rPr>
        <w:t xml:space="preserve">Används före utgångsdatum som anges på etikett/blister/kartong efter EXP. </w:t>
      </w:r>
    </w:p>
    <w:p w14:paraId="59F9AA07" w14:textId="77777777" w:rsidR="005C59B5" w:rsidRPr="00BA4AFD" w:rsidRDefault="005C59B5" w:rsidP="005C59B5">
      <w:pPr>
        <w:pStyle w:val="EMEANormal"/>
        <w:rPr>
          <w:color w:val="000000"/>
          <w:lang w:val="sv-SE"/>
        </w:rPr>
      </w:pPr>
    </w:p>
    <w:p w14:paraId="59F9AA08" w14:textId="77777777" w:rsidR="00CA71BD" w:rsidRPr="00BA4AFD" w:rsidRDefault="00BC22D8" w:rsidP="005C59B5">
      <w:pPr>
        <w:pStyle w:val="EMEANormal"/>
        <w:rPr>
          <w:color w:val="000000"/>
          <w:lang w:val="sv-SE"/>
        </w:rPr>
      </w:pPr>
      <w:r w:rsidRPr="00BA4AFD">
        <w:rPr>
          <w:color w:val="000000"/>
          <w:lang w:val="sv-SE"/>
        </w:rPr>
        <w:t>Förvaras i kylskåp (2</w:t>
      </w:r>
      <w:r w:rsidRPr="00BA4AFD">
        <w:rPr>
          <w:rFonts w:ascii="Symbol" w:hAnsi="Symbol"/>
          <w:color w:val="000000"/>
          <w:szCs w:val="22"/>
        </w:rPr>
        <w:sym w:font="Symbol" w:char="F0B0"/>
      </w:r>
      <w:r w:rsidRPr="00BA4AFD">
        <w:rPr>
          <w:color w:val="000000"/>
          <w:lang w:val="sv-SE"/>
        </w:rPr>
        <w:t>C – 8</w:t>
      </w:r>
      <w:r w:rsidRPr="00BA4AFD">
        <w:rPr>
          <w:rFonts w:ascii="Symbol" w:hAnsi="Symbol"/>
          <w:color w:val="000000"/>
          <w:szCs w:val="22"/>
        </w:rPr>
        <w:sym w:font="Symbol" w:char="F0B0"/>
      </w:r>
      <w:r w:rsidRPr="00BA4AFD">
        <w:rPr>
          <w:color w:val="000000"/>
          <w:lang w:val="sv-SE"/>
        </w:rPr>
        <w:t xml:space="preserve">C). Får inte frysas. </w:t>
      </w:r>
    </w:p>
    <w:p w14:paraId="59F9AA09" w14:textId="77777777" w:rsidR="00CA71BD" w:rsidRPr="00BA4AFD" w:rsidRDefault="00CA71BD" w:rsidP="005C59B5">
      <w:pPr>
        <w:pStyle w:val="EMEANormal"/>
        <w:rPr>
          <w:color w:val="000000"/>
          <w:lang w:val="sv-SE"/>
        </w:rPr>
      </w:pPr>
    </w:p>
    <w:p w14:paraId="59F9AA0A" w14:textId="77777777" w:rsidR="005C59B5" w:rsidRPr="00BA4AFD" w:rsidRDefault="00BC22D8" w:rsidP="005C59B5">
      <w:pPr>
        <w:pStyle w:val="EMEANormal"/>
        <w:rPr>
          <w:color w:val="000000"/>
          <w:lang w:val="sv-SE"/>
        </w:rPr>
      </w:pPr>
      <w:r w:rsidRPr="00BA4AFD">
        <w:rPr>
          <w:color w:val="000000"/>
          <w:lang w:val="sv-SE"/>
        </w:rPr>
        <w:t xml:space="preserve">Förvara </w:t>
      </w:r>
      <w:r w:rsidR="00CA71BD" w:rsidRPr="00BA4AFD">
        <w:rPr>
          <w:color w:val="000000"/>
          <w:lang w:val="sv-SE"/>
        </w:rPr>
        <w:t>den förfyllda sprutan</w:t>
      </w:r>
      <w:r w:rsidRPr="00BA4AFD">
        <w:rPr>
          <w:color w:val="000000"/>
          <w:lang w:val="sv-SE"/>
        </w:rPr>
        <w:t xml:space="preserve"> i ytterkartongen. Ljuskänsligt.</w:t>
      </w:r>
    </w:p>
    <w:p w14:paraId="59F9AA0B" w14:textId="77777777" w:rsidR="005C59B5" w:rsidRPr="00BA4AFD" w:rsidRDefault="005C59B5" w:rsidP="005C59B5">
      <w:pPr>
        <w:pStyle w:val="EMEANormal"/>
        <w:rPr>
          <w:color w:val="000000"/>
          <w:lang w:val="sv-SE"/>
        </w:rPr>
      </w:pPr>
    </w:p>
    <w:p w14:paraId="59F9AA0C" w14:textId="77777777" w:rsidR="005C59B5" w:rsidRPr="00BA4AFD" w:rsidRDefault="00BC22D8" w:rsidP="005C59B5">
      <w:pPr>
        <w:keepNext/>
        <w:tabs>
          <w:tab w:val="clear" w:pos="567"/>
        </w:tabs>
        <w:autoSpaceDE w:val="0"/>
        <w:autoSpaceDN w:val="0"/>
        <w:adjustRightInd w:val="0"/>
        <w:rPr>
          <w:szCs w:val="22"/>
          <w:lang w:eastAsia="en-GB"/>
        </w:rPr>
      </w:pPr>
      <w:r w:rsidRPr="00BA4AFD">
        <w:rPr>
          <w:szCs w:val="22"/>
          <w:lang w:eastAsia="en-GB"/>
        </w:rPr>
        <w:t>Alternativ förvaring:</w:t>
      </w:r>
    </w:p>
    <w:p w14:paraId="59F9AA0D" w14:textId="77777777" w:rsidR="005C59B5" w:rsidRPr="00BA4AFD" w:rsidRDefault="005C59B5" w:rsidP="005C59B5">
      <w:pPr>
        <w:keepNext/>
        <w:tabs>
          <w:tab w:val="clear" w:pos="567"/>
        </w:tabs>
        <w:autoSpaceDE w:val="0"/>
        <w:autoSpaceDN w:val="0"/>
        <w:adjustRightInd w:val="0"/>
      </w:pPr>
    </w:p>
    <w:p w14:paraId="59F9AA0E" w14:textId="77777777" w:rsidR="00CA71BD" w:rsidRPr="00BA4AFD" w:rsidRDefault="00BC22D8" w:rsidP="00CA71BD">
      <w:pPr>
        <w:tabs>
          <w:tab w:val="clear" w:pos="567"/>
        </w:tabs>
        <w:autoSpaceDE w:val="0"/>
        <w:autoSpaceDN w:val="0"/>
        <w:adjustRightInd w:val="0"/>
        <w:rPr>
          <w:szCs w:val="22"/>
          <w:lang w:eastAsia="en-GB"/>
        </w:rPr>
      </w:pPr>
      <w:r w:rsidRPr="00BA4AFD">
        <w:t xml:space="preserve">Vid behov (till exempel om du reser), så kan en Humira förfylld spruta förvaras vid rumstemperatur (upp till </w:t>
      </w:r>
      <w:r w:rsidRPr="00BA4AFD">
        <w:rPr>
          <w:szCs w:val="22"/>
          <w:lang w:eastAsia="en-GB"/>
        </w:rPr>
        <w:t>25°C) under högst 14 dagar – säkerställ att den skyddas från ljus.</w:t>
      </w:r>
    </w:p>
    <w:p w14:paraId="59F9AA0F" w14:textId="77777777" w:rsidR="00A970C0" w:rsidRPr="00BA4AFD" w:rsidRDefault="00A970C0" w:rsidP="00CA71BD">
      <w:pPr>
        <w:tabs>
          <w:tab w:val="clear" w:pos="567"/>
        </w:tabs>
        <w:autoSpaceDE w:val="0"/>
        <w:autoSpaceDN w:val="0"/>
        <w:adjustRightInd w:val="0"/>
        <w:rPr>
          <w:szCs w:val="22"/>
          <w:lang w:eastAsia="en-GB"/>
        </w:rPr>
      </w:pPr>
    </w:p>
    <w:p w14:paraId="59F9AA10" w14:textId="77777777" w:rsidR="00CA71BD" w:rsidRPr="00BA4AFD" w:rsidRDefault="00BC22D8" w:rsidP="00CA71BD">
      <w:pPr>
        <w:tabs>
          <w:tab w:val="clear" w:pos="567"/>
        </w:tabs>
        <w:autoSpaceDE w:val="0"/>
        <w:autoSpaceDN w:val="0"/>
        <w:adjustRightInd w:val="0"/>
        <w:rPr>
          <w:szCs w:val="22"/>
          <w:lang w:eastAsia="en-GB"/>
        </w:rPr>
      </w:pPr>
      <w:r w:rsidRPr="00BA4AFD">
        <w:rPr>
          <w:szCs w:val="22"/>
          <w:lang w:eastAsia="en-GB"/>
        </w:rPr>
        <w:lastRenderedPageBreak/>
        <w:t xml:space="preserve">Då den tas ur kylskåpet för förvaring i rumstemperatur, </w:t>
      </w:r>
      <w:r w:rsidRPr="00BA4AFD">
        <w:rPr>
          <w:b/>
          <w:szCs w:val="22"/>
          <w:lang w:eastAsia="en-GB"/>
        </w:rPr>
        <w:t>måste sprutan</w:t>
      </w:r>
      <w:r w:rsidR="00D64F6F">
        <w:rPr>
          <w:b/>
          <w:szCs w:val="22"/>
          <w:lang w:eastAsia="en-GB"/>
        </w:rPr>
        <w:t xml:space="preserve"> </w:t>
      </w:r>
      <w:r w:rsidRPr="00BA4AFD">
        <w:rPr>
          <w:b/>
          <w:szCs w:val="22"/>
          <w:lang w:eastAsia="en-GB"/>
        </w:rPr>
        <w:t>användas inom 14 dagar eller kasseras</w:t>
      </w:r>
      <w:r w:rsidRPr="00BA4AFD">
        <w:rPr>
          <w:szCs w:val="22"/>
          <w:lang w:eastAsia="en-GB"/>
        </w:rPr>
        <w:t>, även om den stoppas tillbaks i kylskåpet.</w:t>
      </w:r>
    </w:p>
    <w:p w14:paraId="59F9AA11" w14:textId="77777777" w:rsidR="005C59B5" w:rsidRPr="00BA4AFD" w:rsidRDefault="005C59B5" w:rsidP="005C59B5">
      <w:pPr>
        <w:tabs>
          <w:tab w:val="clear" w:pos="567"/>
        </w:tabs>
        <w:autoSpaceDE w:val="0"/>
        <w:autoSpaceDN w:val="0"/>
        <w:adjustRightInd w:val="0"/>
        <w:rPr>
          <w:szCs w:val="22"/>
          <w:lang w:eastAsia="en-GB"/>
        </w:rPr>
      </w:pPr>
    </w:p>
    <w:p w14:paraId="59F9AA12" w14:textId="77777777" w:rsidR="005C59B5" w:rsidRPr="00BA4AFD" w:rsidRDefault="00BC22D8" w:rsidP="005C59B5">
      <w:pPr>
        <w:pStyle w:val="EMEANormal"/>
        <w:rPr>
          <w:color w:val="000000"/>
          <w:lang w:val="sv-SE"/>
        </w:rPr>
      </w:pPr>
      <w:r w:rsidRPr="00BA4AFD">
        <w:rPr>
          <w:szCs w:val="22"/>
          <w:lang w:val="sv-SE" w:eastAsia="en-GB"/>
        </w:rPr>
        <w:t xml:space="preserve">Du ska skriva upp datumet </w:t>
      </w:r>
      <w:r w:rsidR="00CA71BD" w:rsidRPr="00BA4AFD">
        <w:rPr>
          <w:szCs w:val="22"/>
          <w:lang w:val="sv-SE" w:eastAsia="en-GB"/>
        </w:rPr>
        <w:t>då sprutan</w:t>
      </w:r>
      <w:r w:rsidRPr="00BA4AFD">
        <w:rPr>
          <w:szCs w:val="22"/>
          <w:lang w:val="sv-SE" w:eastAsia="en-GB"/>
        </w:rPr>
        <w:t xml:space="preserve"> tas ur kylskåpet för första gången, och datumet då den ska kasseras.</w:t>
      </w:r>
    </w:p>
    <w:p w14:paraId="59F9AA13" w14:textId="77777777" w:rsidR="005C59B5" w:rsidRPr="00BA4AFD" w:rsidRDefault="005C59B5" w:rsidP="005C59B5">
      <w:pPr>
        <w:pStyle w:val="EMEANormal"/>
        <w:rPr>
          <w:color w:val="000000"/>
          <w:lang w:val="sv-SE"/>
        </w:rPr>
      </w:pPr>
    </w:p>
    <w:p w14:paraId="59F9AA14" w14:textId="77777777" w:rsidR="005C59B5" w:rsidRPr="00BA4AFD" w:rsidRDefault="00BC22D8" w:rsidP="005C59B5">
      <w:pPr>
        <w:rPr>
          <w:color w:val="265898"/>
          <w:szCs w:val="22"/>
        </w:rPr>
      </w:pPr>
      <w:r w:rsidRPr="00BA4AFD">
        <w:rPr>
          <w:noProof/>
          <w:szCs w:val="22"/>
        </w:rPr>
        <w:t xml:space="preserve">Läkemedel ska inte kastas i avloppet eller bland hushållsavfall. Fråga apotekspersonalen hur man kastar läkemedel som inte längre används. Dessa åtgärder är till för att skydda miljön. </w:t>
      </w:r>
    </w:p>
    <w:p w14:paraId="59F9AA15" w14:textId="77777777" w:rsidR="005C59B5" w:rsidRPr="00BA4AFD" w:rsidRDefault="005C59B5" w:rsidP="005C59B5">
      <w:pPr>
        <w:pStyle w:val="EMEANormal"/>
        <w:rPr>
          <w:color w:val="000000"/>
          <w:lang w:val="sv-SE"/>
        </w:rPr>
      </w:pPr>
    </w:p>
    <w:p w14:paraId="59F9AA16" w14:textId="77777777" w:rsidR="005C59B5" w:rsidRPr="00BA4AFD" w:rsidRDefault="005C59B5" w:rsidP="005C59B5">
      <w:pPr>
        <w:pStyle w:val="EMEANormal"/>
        <w:rPr>
          <w:color w:val="000000"/>
          <w:lang w:val="sv-SE"/>
        </w:rPr>
      </w:pPr>
    </w:p>
    <w:p w14:paraId="59F9AA17" w14:textId="77777777" w:rsidR="005C59B5" w:rsidRPr="00BA4AFD" w:rsidRDefault="00BC22D8" w:rsidP="005C59B5">
      <w:pPr>
        <w:pStyle w:val="Heading3"/>
        <w:spacing w:before="0" w:after="0"/>
        <w:rPr>
          <w:color w:val="000000"/>
          <w:sz w:val="22"/>
          <w:lang w:val="sv-SE"/>
        </w:rPr>
      </w:pPr>
      <w:r w:rsidRPr="00BA4AFD">
        <w:rPr>
          <w:color w:val="000000"/>
          <w:sz w:val="22"/>
          <w:lang w:val="sv-SE"/>
        </w:rPr>
        <w:t>6.</w:t>
      </w:r>
      <w:r w:rsidRPr="00BA4AFD">
        <w:rPr>
          <w:color w:val="000000"/>
          <w:sz w:val="22"/>
          <w:lang w:val="sv-SE"/>
        </w:rPr>
        <w:tab/>
      </w:r>
      <w:r w:rsidRPr="00BA4AFD">
        <w:rPr>
          <w:sz w:val="22"/>
          <w:lang w:val="sv-SE"/>
        </w:rPr>
        <w:t>Förpackningens innehåll och övriga upplysningar</w:t>
      </w:r>
    </w:p>
    <w:p w14:paraId="59F9AA18" w14:textId="77777777" w:rsidR="005C59B5" w:rsidRPr="00BA4AFD" w:rsidRDefault="005C59B5" w:rsidP="005C59B5">
      <w:pPr>
        <w:pStyle w:val="EMEANormal"/>
        <w:keepNext/>
        <w:rPr>
          <w:color w:val="000000"/>
          <w:lang w:val="sv-SE"/>
        </w:rPr>
      </w:pPr>
    </w:p>
    <w:p w14:paraId="59F9AA19" w14:textId="77777777" w:rsidR="005C59B5" w:rsidRPr="00BA4AFD" w:rsidRDefault="00BC22D8" w:rsidP="005C59B5">
      <w:pPr>
        <w:pStyle w:val="EMEAHeadingLeaflet"/>
        <w:keepNext/>
        <w:spacing w:before="0" w:after="0"/>
        <w:rPr>
          <w:color w:val="000000"/>
        </w:rPr>
      </w:pPr>
      <w:r w:rsidRPr="00BA4AFD">
        <w:rPr>
          <w:color w:val="000000"/>
        </w:rPr>
        <w:t>Innehållsdeklaration</w:t>
      </w:r>
    </w:p>
    <w:p w14:paraId="59F9AA1A" w14:textId="77777777" w:rsidR="005C59B5" w:rsidRPr="00BA4AFD" w:rsidRDefault="005C59B5" w:rsidP="005C59B5">
      <w:pPr>
        <w:pStyle w:val="EMEANormal"/>
        <w:rPr>
          <w:color w:val="000000"/>
          <w:lang w:val="sv-SE"/>
        </w:rPr>
      </w:pPr>
    </w:p>
    <w:p w14:paraId="59F9AA1B" w14:textId="77777777" w:rsidR="005C59B5" w:rsidRPr="00BA4AFD" w:rsidRDefault="00BC22D8" w:rsidP="005C59B5">
      <w:pPr>
        <w:pStyle w:val="EMEANormal"/>
        <w:rPr>
          <w:color w:val="000000"/>
          <w:lang w:val="sv-SE"/>
        </w:rPr>
      </w:pPr>
      <w:r w:rsidRPr="00BA4AFD">
        <w:rPr>
          <w:color w:val="000000"/>
          <w:lang w:val="sv-SE"/>
        </w:rPr>
        <w:t>Den aktiva substansen är adalimumab.</w:t>
      </w:r>
    </w:p>
    <w:p w14:paraId="59F9AA1C" w14:textId="77777777" w:rsidR="005C59B5" w:rsidRPr="00BA4AFD" w:rsidRDefault="00BC22D8" w:rsidP="005C59B5">
      <w:pPr>
        <w:pStyle w:val="EMEANormal"/>
        <w:rPr>
          <w:color w:val="000000"/>
          <w:lang w:val="sv-SE"/>
        </w:rPr>
      </w:pPr>
      <w:r w:rsidRPr="00BA4AFD">
        <w:rPr>
          <w:color w:val="000000"/>
          <w:lang w:val="sv-SE"/>
        </w:rPr>
        <w:t>De andra innehållsämnena är mannitol, polysorbat 80 och vatten för injektionsvätskor.</w:t>
      </w:r>
    </w:p>
    <w:p w14:paraId="59F9AA1D" w14:textId="77777777" w:rsidR="005C59B5" w:rsidRPr="00BA4AFD" w:rsidRDefault="005C59B5" w:rsidP="005C59B5">
      <w:pPr>
        <w:pStyle w:val="EMEANormal"/>
        <w:rPr>
          <w:color w:val="000000"/>
          <w:lang w:val="sv-SE"/>
        </w:rPr>
      </w:pPr>
    </w:p>
    <w:p w14:paraId="59F9AA1E" w14:textId="77777777" w:rsidR="005C59B5" w:rsidRPr="00BA4AFD" w:rsidRDefault="00BC22D8" w:rsidP="005C59B5">
      <w:pPr>
        <w:pStyle w:val="EMEAHeadingLeaflet"/>
        <w:spacing w:before="0" w:after="0"/>
        <w:rPr>
          <w:color w:val="000000"/>
        </w:rPr>
      </w:pPr>
      <w:r w:rsidRPr="00BA4AFD">
        <w:rPr>
          <w:color w:val="000000"/>
        </w:rPr>
        <w:t>Läkemedlets utseende och förpackningsstorlekar</w:t>
      </w:r>
    </w:p>
    <w:p w14:paraId="59F9AA1F" w14:textId="77777777" w:rsidR="005C59B5" w:rsidRPr="00BA4AFD" w:rsidRDefault="005C59B5" w:rsidP="005C59B5">
      <w:pPr>
        <w:pStyle w:val="EMEANormal"/>
        <w:rPr>
          <w:color w:val="000000"/>
          <w:lang w:val="sv-SE"/>
        </w:rPr>
      </w:pPr>
    </w:p>
    <w:p w14:paraId="59F9AA20" w14:textId="77777777" w:rsidR="005C59B5" w:rsidRPr="00BA4AFD" w:rsidRDefault="00BC22D8" w:rsidP="005C59B5">
      <w:pPr>
        <w:pStyle w:val="EMEANormal"/>
        <w:rPr>
          <w:color w:val="000000"/>
          <w:lang w:val="sv-SE"/>
        </w:rPr>
      </w:pPr>
      <w:r w:rsidRPr="00BA4AFD">
        <w:rPr>
          <w:bCs/>
          <w:color w:val="000000"/>
          <w:lang w:val="sv-SE"/>
        </w:rPr>
        <w:t xml:space="preserve">Humira </w:t>
      </w:r>
      <w:r w:rsidR="00CA71BD" w:rsidRPr="00BA4AFD">
        <w:rPr>
          <w:color w:val="000000"/>
          <w:lang w:val="sv-SE"/>
        </w:rPr>
        <w:t>8</w:t>
      </w:r>
      <w:r w:rsidRPr="00BA4AFD">
        <w:rPr>
          <w:color w:val="000000"/>
          <w:lang w:val="sv-SE"/>
        </w:rPr>
        <w:t>0 mg injektionsv</w:t>
      </w:r>
      <w:r w:rsidR="00CA71BD" w:rsidRPr="00BA4AFD">
        <w:rPr>
          <w:color w:val="000000"/>
          <w:lang w:val="sv-SE"/>
        </w:rPr>
        <w:t>ätska, lösning i förfylld spruta</w:t>
      </w:r>
      <w:r w:rsidRPr="00BA4AFD">
        <w:rPr>
          <w:color w:val="000000"/>
          <w:lang w:val="sv-SE"/>
        </w:rPr>
        <w:t xml:space="preserve"> kommer i en steril lösning med </w:t>
      </w:r>
      <w:r w:rsidR="00CA71BD" w:rsidRPr="00BA4AFD">
        <w:rPr>
          <w:color w:val="000000"/>
          <w:lang w:val="sv-SE"/>
        </w:rPr>
        <w:t>8</w:t>
      </w:r>
      <w:r w:rsidRPr="00BA4AFD">
        <w:rPr>
          <w:color w:val="000000"/>
          <w:lang w:val="sv-SE"/>
        </w:rPr>
        <w:t>0 mg adalimumab upplöst i 0,</w:t>
      </w:r>
      <w:r w:rsidR="00CA71BD" w:rsidRPr="00BA4AFD">
        <w:rPr>
          <w:color w:val="000000"/>
          <w:lang w:val="sv-SE"/>
        </w:rPr>
        <w:t>8</w:t>
      </w:r>
      <w:r w:rsidRPr="00BA4AFD">
        <w:rPr>
          <w:color w:val="000000"/>
          <w:lang w:val="sv-SE"/>
        </w:rPr>
        <w:t> ml lösning.</w:t>
      </w:r>
    </w:p>
    <w:p w14:paraId="59F9AA21" w14:textId="77777777" w:rsidR="005C59B5" w:rsidRPr="00BA4AFD" w:rsidRDefault="005C59B5" w:rsidP="005C59B5">
      <w:pPr>
        <w:pStyle w:val="EMEANormal"/>
        <w:rPr>
          <w:color w:val="000000"/>
          <w:lang w:val="sv-SE"/>
        </w:rPr>
      </w:pPr>
    </w:p>
    <w:p w14:paraId="59F9AA22" w14:textId="77777777" w:rsidR="00F5331D" w:rsidRPr="00BA4AFD" w:rsidRDefault="00BC22D8" w:rsidP="00F5331D">
      <w:pPr>
        <w:pStyle w:val="EMEANormal"/>
        <w:rPr>
          <w:color w:val="000000"/>
          <w:lang w:val="sv-SE"/>
        </w:rPr>
      </w:pPr>
      <w:r w:rsidRPr="00BA4AFD">
        <w:rPr>
          <w:color w:val="000000"/>
          <w:lang w:val="sv-SE"/>
        </w:rPr>
        <w:t>Humira förfylld spruta är en glasspruta som innehåller en lösning med adalimumab.</w:t>
      </w:r>
    </w:p>
    <w:p w14:paraId="59F9AA23" w14:textId="77777777" w:rsidR="005C59B5" w:rsidRPr="00BA4AFD" w:rsidRDefault="005C59B5" w:rsidP="005C59B5">
      <w:pPr>
        <w:pStyle w:val="EMEANormal"/>
        <w:rPr>
          <w:color w:val="000000"/>
          <w:lang w:val="sv-SE"/>
        </w:rPr>
      </w:pPr>
    </w:p>
    <w:p w14:paraId="59F9AA24" w14:textId="77777777" w:rsidR="00F5331D" w:rsidRPr="00BA4AFD" w:rsidRDefault="00BC22D8" w:rsidP="00F5331D">
      <w:pPr>
        <w:pStyle w:val="EMEANormal"/>
        <w:rPr>
          <w:color w:val="000000"/>
          <w:lang w:val="sv-SE"/>
        </w:rPr>
      </w:pPr>
      <w:r w:rsidRPr="00BA4AFD">
        <w:rPr>
          <w:color w:val="000000"/>
          <w:lang w:val="sv-SE"/>
        </w:rPr>
        <w:t xml:space="preserve">Humira förfylld spruta finns tillgänglig som en förpackning med 1 förfylld spruta för patientanvändning och en spritsudd. </w:t>
      </w:r>
    </w:p>
    <w:p w14:paraId="59F9AA25" w14:textId="77777777" w:rsidR="005C59B5" w:rsidRPr="00BA4AFD" w:rsidRDefault="005C59B5" w:rsidP="005C59B5">
      <w:pPr>
        <w:pStyle w:val="EMEANormal"/>
        <w:rPr>
          <w:color w:val="000000"/>
          <w:lang w:val="sv-SE"/>
        </w:rPr>
      </w:pPr>
    </w:p>
    <w:p w14:paraId="59F9AA26" w14:textId="77777777" w:rsidR="00D82756" w:rsidRPr="00BA4AFD" w:rsidRDefault="00BC22D8" w:rsidP="00D82756">
      <w:pPr>
        <w:pStyle w:val="EMEANormal"/>
        <w:rPr>
          <w:color w:val="000000"/>
          <w:lang w:val="sv-SE"/>
        </w:rPr>
      </w:pPr>
      <w:r w:rsidRPr="00BA4AFD">
        <w:rPr>
          <w:color w:val="000000"/>
          <w:lang w:val="sv-SE"/>
        </w:rPr>
        <w:t>Humira kan finnas tillgänglig som injektionsflaska, förfylld spruta och/eller som förfylld injektionspenna.</w:t>
      </w:r>
    </w:p>
    <w:p w14:paraId="59F9AA27" w14:textId="77777777" w:rsidR="005C59B5" w:rsidRPr="00BA4AFD" w:rsidRDefault="005C59B5" w:rsidP="005C59B5">
      <w:pPr>
        <w:pStyle w:val="EMEANormal"/>
        <w:rPr>
          <w:color w:val="000000"/>
          <w:lang w:val="sv-SE"/>
        </w:rPr>
      </w:pPr>
    </w:p>
    <w:p w14:paraId="59F9AA28" w14:textId="77777777" w:rsidR="00C50FEC" w:rsidRPr="00BA4AFD" w:rsidRDefault="00BC22D8" w:rsidP="005C59B5">
      <w:pPr>
        <w:pStyle w:val="EMEANormal"/>
        <w:rPr>
          <w:b/>
          <w:lang w:val="sv-SE"/>
        </w:rPr>
      </w:pPr>
      <w:r w:rsidRPr="00BA4AFD">
        <w:rPr>
          <w:b/>
          <w:lang w:val="sv-SE"/>
        </w:rPr>
        <w:t xml:space="preserve">Innehavare av godkännande för försäljning </w:t>
      </w:r>
    </w:p>
    <w:p w14:paraId="59F9AA29" w14:textId="77777777" w:rsidR="005C59B5" w:rsidRPr="00BA4AFD" w:rsidRDefault="005C59B5" w:rsidP="005C59B5">
      <w:pPr>
        <w:pStyle w:val="EMEANormal"/>
        <w:rPr>
          <w:color w:val="000000"/>
          <w:lang w:val="sv-SE"/>
        </w:rPr>
      </w:pPr>
    </w:p>
    <w:p w14:paraId="59F9AA2A"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AbbVie Deutschland GmbH &amp; Co. KG</w:t>
      </w:r>
    </w:p>
    <w:p w14:paraId="59F9AA2B"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Knollstrasse</w:t>
      </w:r>
    </w:p>
    <w:p w14:paraId="59F9AA2C"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AA2D"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AA2E" w14:textId="77777777" w:rsidR="005C59B5" w:rsidRPr="00BA4AFD" w:rsidRDefault="005C59B5" w:rsidP="005C59B5">
      <w:pPr>
        <w:pStyle w:val="EMEANormal"/>
        <w:rPr>
          <w:color w:val="000000"/>
          <w:lang w:val="sv-SE"/>
        </w:rPr>
      </w:pPr>
    </w:p>
    <w:p w14:paraId="59F9AA2F" w14:textId="77777777" w:rsidR="005C59B5" w:rsidRPr="00BA4AFD" w:rsidRDefault="00BC22D8" w:rsidP="005C59B5">
      <w:pPr>
        <w:pStyle w:val="EMEAHeadingLeaflet"/>
        <w:spacing w:before="0" w:after="0"/>
        <w:rPr>
          <w:color w:val="000000"/>
        </w:rPr>
      </w:pPr>
      <w:r w:rsidRPr="00BA4AFD">
        <w:rPr>
          <w:color w:val="000000"/>
        </w:rPr>
        <w:t>Tillverkare</w:t>
      </w:r>
    </w:p>
    <w:p w14:paraId="59F9AA30" w14:textId="77777777" w:rsidR="005C59B5" w:rsidRPr="00BA4AFD" w:rsidRDefault="005C59B5" w:rsidP="005C59B5">
      <w:pPr>
        <w:numPr>
          <w:ilvl w:val="12"/>
          <w:numId w:val="0"/>
        </w:numPr>
        <w:rPr>
          <w:color w:val="000000"/>
        </w:rPr>
      </w:pPr>
    </w:p>
    <w:p w14:paraId="59F9AA31" w14:textId="77777777" w:rsidR="005C59B5" w:rsidRPr="00BA4AFD" w:rsidRDefault="00BC22D8" w:rsidP="005C59B5">
      <w:pPr>
        <w:numPr>
          <w:ilvl w:val="12"/>
          <w:numId w:val="0"/>
        </w:numPr>
        <w:rPr>
          <w:color w:val="000000"/>
        </w:rPr>
      </w:pPr>
      <w:r w:rsidRPr="00BA4AFD">
        <w:rPr>
          <w:color w:val="000000"/>
        </w:rPr>
        <w:t>AbbVie Biotechnology GmbH</w:t>
      </w:r>
    </w:p>
    <w:p w14:paraId="59F9AA32" w14:textId="77777777" w:rsidR="005C59B5" w:rsidRPr="00BA4AFD" w:rsidRDefault="00BC22D8" w:rsidP="005C59B5">
      <w:pPr>
        <w:numPr>
          <w:ilvl w:val="12"/>
          <w:numId w:val="0"/>
        </w:numPr>
        <w:rPr>
          <w:color w:val="000000"/>
        </w:rPr>
      </w:pPr>
      <w:r w:rsidRPr="00BA4AFD">
        <w:rPr>
          <w:color w:val="000000"/>
        </w:rPr>
        <w:t>Knollstrasse</w:t>
      </w:r>
    </w:p>
    <w:p w14:paraId="59F9AA33" w14:textId="77777777" w:rsidR="005C59B5" w:rsidRPr="00BA4AFD" w:rsidRDefault="00BC22D8" w:rsidP="005C59B5">
      <w:pPr>
        <w:numPr>
          <w:ilvl w:val="12"/>
          <w:numId w:val="0"/>
        </w:numPr>
        <w:rPr>
          <w:color w:val="000000"/>
        </w:rPr>
      </w:pPr>
      <w:r w:rsidRPr="00BA4AFD">
        <w:rPr>
          <w:color w:val="000000"/>
        </w:rPr>
        <w:t>67061 Ludwigshafen</w:t>
      </w:r>
    </w:p>
    <w:p w14:paraId="59F9AA34" w14:textId="77777777" w:rsidR="005C59B5" w:rsidRPr="00BA4AFD" w:rsidRDefault="00BC22D8" w:rsidP="005C59B5">
      <w:pPr>
        <w:numPr>
          <w:ilvl w:val="12"/>
          <w:numId w:val="0"/>
        </w:numPr>
        <w:rPr>
          <w:color w:val="000000"/>
        </w:rPr>
      </w:pPr>
      <w:r w:rsidRPr="00BA4AFD">
        <w:rPr>
          <w:color w:val="000000"/>
        </w:rPr>
        <w:t>Tyskland</w:t>
      </w:r>
    </w:p>
    <w:p w14:paraId="59F9AA35" w14:textId="77777777" w:rsidR="005C59B5" w:rsidRPr="00BA4AFD" w:rsidRDefault="005C59B5" w:rsidP="005C59B5">
      <w:pPr>
        <w:pStyle w:val="EMEANormal"/>
        <w:rPr>
          <w:b/>
          <w:color w:val="000000"/>
          <w:lang w:val="sv-SE"/>
        </w:rPr>
      </w:pPr>
    </w:p>
    <w:p w14:paraId="59F9AA36" w14:textId="77777777" w:rsidR="005C59B5" w:rsidRPr="00BA4AFD" w:rsidRDefault="00BC22D8" w:rsidP="005C59B5">
      <w:pPr>
        <w:pStyle w:val="EMEANormal"/>
        <w:rPr>
          <w:color w:val="000000"/>
          <w:lang w:val="sv-SE"/>
        </w:rPr>
      </w:pPr>
      <w:r w:rsidRPr="00BA4AFD">
        <w:rPr>
          <w:lang w:val="sv-SE"/>
        </w:rPr>
        <w:t xml:space="preserve">Kontakta </w:t>
      </w:r>
      <w:r w:rsidR="00641BD3">
        <w:rPr>
          <w:lang w:val="sv-SE"/>
        </w:rPr>
        <w:t>lokal företrädare</w:t>
      </w:r>
      <w:r w:rsidRPr="00BA4AFD">
        <w:rPr>
          <w:lang w:val="sv-SE"/>
        </w:rPr>
        <w:t xml:space="preserve"> för innehavaren av godkännandet för försäljning om du vill veta mer om detta läkemedel</w:t>
      </w:r>
      <w:r w:rsidRPr="00BA4AFD">
        <w:rPr>
          <w:color w:val="000000"/>
          <w:lang w:val="sv-SE"/>
        </w:rPr>
        <w:t>:</w:t>
      </w:r>
    </w:p>
    <w:p w14:paraId="59F9AA37" w14:textId="77777777" w:rsidR="005C59B5" w:rsidRPr="00BA4AFD" w:rsidRDefault="005C59B5" w:rsidP="005C59B5"/>
    <w:tbl>
      <w:tblPr>
        <w:tblW w:w="9356" w:type="dxa"/>
        <w:tblInd w:w="-34" w:type="dxa"/>
        <w:tblLayout w:type="fixed"/>
        <w:tblLook w:val="0000" w:firstRow="0" w:lastRow="0" w:firstColumn="0" w:lastColumn="0" w:noHBand="0" w:noVBand="0"/>
      </w:tblPr>
      <w:tblGrid>
        <w:gridCol w:w="34"/>
        <w:gridCol w:w="4644"/>
        <w:gridCol w:w="4678"/>
      </w:tblGrid>
      <w:tr w:rsidR="00BA13E6" w14:paraId="59F9AA3F" w14:textId="77777777" w:rsidTr="001F79B0">
        <w:trPr>
          <w:gridBefore w:val="1"/>
          <w:wBefore w:w="34" w:type="dxa"/>
        </w:trPr>
        <w:tc>
          <w:tcPr>
            <w:tcW w:w="4644" w:type="dxa"/>
          </w:tcPr>
          <w:p w14:paraId="59F9AA38" w14:textId="77777777" w:rsidR="004D1305" w:rsidRPr="00BA4AFD" w:rsidRDefault="00BC22D8" w:rsidP="001F79B0">
            <w:pPr>
              <w:rPr>
                <w:b/>
                <w:bCs/>
                <w:szCs w:val="22"/>
                <w:lang w:val="fr-BE"/>
              </w:rPr>
            </w:pPr>
            <w:r w:rsidRPr="00BA4AFD">
              <w:rPr>
                <w:b/>
                <w:bCs/>
                <w:szCs w:val="22"/>
                <w:lang w:val="fr-BE"/>
              </w:rPr>
              <w:t>België/Belgique/Belgien</w:t>
            </w:r>
          </w:p>
          <w:p w14:paraId="59F9AA39" w14:textId="77777777" w:rsidR="004D1305" w:rsidRPr="00BA4AFD" w:rsidRDefault="00BC22D8" w:rsidP="001F79B0">
            <w:pPr>
              <w:tabs>
                <w:tab w:val="center" w:pos="2214"/>
              </w:tabs>
              <w:rPr>
                <w:bCs/>
                <w:szCs w:val="22"/>
                <w:lang w:val="fr-FR"/>
              </w:rPr>
            </w:pPr>
            <w:r w:rsidRPr="00BA4AFD">
              <w:rPr>
                <w:bCs/>
                <w:szCs w:val="22"/>
                <w:lang w:val="fr-FR"/>
              </w:rPr>
              <w:t>AbbVie SA</w:t>
            </w:r>
          </w:p>
          <w:p w14:paraId="59F9AA3A" w14:textId="77777777" w:rsidR="004D1305" w:rsidRDefault="00BC22D8"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59F9AA3B" w14:textId="77777777" w:rsidR="004D1305" w:rsidRPr="00BA4AFD" w:rsidRDefault="004D1305" w:rsidP="001F79B0">
            <w:pPr>
              <w:rPr>
                <w:bCs/>
                <w:szCs w:val="22"/>
                <w:lang w:val="fr-FR"/>
              </w:rPr>
            </w:pPr>
          </w:p>
        </w:tc>
        <w:tc>
          <w:tcPr>
            <w:tcW w:w="4678" w:type="dxa"/>
          </w:tcPr>
          <w:p w14:paraId="59F9AA3C" w14:textId="77777777" w:rsidR="004D1305" w:rsidRPr="00BA4AFD" w:rsidRDefault="00BC22D8" w:rsidP="001F79B0">
            <w:pPr>
              <w:rPr>
                <w:b/>
                <w:bCs/>
                <w:szCs w:val="22"/>
                <w:lang w:val="lt-LT"/>
              </w:rPr>
            </w:pPr>
            <w:r w:rsidRPr="00BA4AFD">
              <w:rPr>
                <w:b/>
                <w:bCs/>
                <w:szCs w:val="22"/>
                <w:lang w:val="lt-LT"/>
              </w:rPr>
              <w:t>Lietuva</w:t>
            </w:r>
          </w:p>
          <w:p w14:paraId="59F9AA3D" w14:textId="77777777" w:rsidR="004D1305" w:rsidRPr="00BA4AFD" w:rsidRDefault="00BC22D8" w:rsidP="001F79B0">
            <w:pPr>
              <w:rPr>
                <w:bCs/>
                <w:szCs w:val="22"/>
                <w:lang w:val="lv-LV"/>
              </w:rPr>
            </w:pPr>
            <w:r w:rsidRPr="00BA4AFD">
              <w:rPr>
                <w:bCs/>
                <w:szCs w:val="22"/>
                <w:lang w:val="lv-LV"/>
              </w:rPr>
              <w:t xml:space="preserve">AbbVie UAB </w:t>
            </w:r>
          </w:p>
          <w:p w14:paraId="59F9AA3E" w14:textId="77777777" w:rsidR="004D1305" w:rsidRPr="00BA4AFD" w:rsidRDefault="00BC22D8" w:rsidP="001F79B0">
            <w:pPr>
              <w:jc w:val="both"/>
              <w:rPr>
                <w:bCs/>
                <w:szCs w:val="22"/>
                <w:lang w:val="it-IT"/>
              </w:rPr>
            </w:pPr>
            <w:r w:rsidRPr="00BA4AFD">
              <w:rPr>
                <w:bCs/>
                <w:szCs w:val="22"/>
                <w:lang w:val="lv-LV"/>
              </w:rPr>
              <w:t>Tel: +370 5 205 3023</w:t>
            </w:r>
          </w:p>
        </w:tc>
      </w:tr>
      <w:tr w:rsidR="00BA13E6" w14:paraId="59F9AA48" w14:textId="77777777" w:rsidTr="001F79B0">
        <w:trPr>
          <w:gridBefore w:val="1"/>
          <w:wBefore w:w="34" w:type="dxa"/>
        </w:trPr>
        <w:tc>
          <w:tcPr>
            <w:tcW w:w="4644" w:type="dxa"/>
          </w:tcPr>
          <w:p w14:paraId="59F9AA40" w14:textId="77777777" w:rsidR="004D1305" w:rsidRPr="00BA4AFD" w:rsidRDefault="00BC22D8" w:rsidP="001F79B0">
            <w:pPr>
              <w:keepNext/>
              <w:autoSpaceDE w:val="0"/>
              <w:autoSpaceDN w:val="0"/>
              <w:adjustRightInd w:val="0"/>
              <w:rPr>
                <w:b/>
                <w:bCs/>
                <w:szCs w:val="22"/>
                <w:lang w:val="bg-BG"/>
              </w:rPr>
            </w:pPr>
            <w:r w:rsidRPr="00BA4AFD">
              <w:rPr>
                <w:b/>
                <w:bCs/>
                <w:szCs w:val="22"/>
                <w:lang w:val="bg-BG"/>
              </w:rPr>
              <w:lastRenderedPageBreak/>
              <w:t>България</w:t>
            </w:r>
          </w:p>
          <w:p w14:paraId="59F9AA41" w14:textId="77777777" w:rsidR="004D1305" w:rsidRPr="00BA4AFD" w:rsidRDefault="00BC22D8" w:rsidP="001F79B0">
            <w:pPr>
              <w:keepNext/>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59F9AA42" w14:textId="77777777" w:rsidR="004D1305" w:rsidRPr="00BA4AFD" w:rsidRDefault="00BC22D8" w:rsidP="001F79B0">
            <w:pPr>
              <w:keepNext/>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tcPr>
          <w:p w14:paraId="59F9AA43" w14:textId="77777777" w:rsidR="004D1305" w:rsidRPr="00BA4AFD" w:rsidRDefault="00BC22D8" w:rsidP="001F79B0">
            <w:pPr>
              <w:keepNext/>
              <w:rPr>
                <w:b/>
                <w:bCs/>
                <w:szCs w:val="22"/>
                <w:lang w:val="de-DE"/>
              </w:rPr>
            </w:pPr>
            <w:r w:rsidRPr="00BA4AFD">
              <w:rPr>
                <w:b/>
                <w:bCs/>
                <w:szCs w:val="22"/>
                <w:lang w:val="de-DE"/>
              </w:rPr>
              <w:t>Luxembourg/Luxemburg</w:t>
            </w:r>
          </w:p>
          <w:p w14:paraId="59F9AA44" w14:textId="77777777" w:rsidR="004D1305" w:rsidRPr="00BA4AFD" w:rsidRDefault="00BC22D8" w:rsidP="001F79B0">
            <w:pPr>
              <w:keepNext/>
              <w:rPr>
                <w:bCs/>
                <w:szCs w:val="22"/>
                <w:lang w:val="de-DE"/>
              </w:rPr>
            </w:pPr>
            <w:r w:rsidRPr="00BA4AFD">
              <w:rPr>
                <w:bCs/>
                <w:szCs w:val="22"/>
                <w:lang w:val="de-DE"/>
              </w:rPr>
              <w:t>AbbVie SA</w:t>
            </w:r>
          </w:p>
          <w:p w14:paraId="59F9AA45" w14:textId="77777777" w:rsidR="004D1305" w:rsidRPr="00BA4AFD" w:rsidRDefault="00BC22D8" w:rsidP="001F79B0">
            <w:pPr>
              <w:keepNext/>
              <w:tabs>
                <w:tab w:val="center" w:pos="2231"/>
              </w:tabs>
              <w:rPr>
                <w:bCs/>
                <w:szCs w:val="22"/>
                <w:lang w:val="de-DE"/>
              </w:rPr>
            </w:pPr>
            <w:r w:rsidRPr="00BA4AFD">
              <w:rPr>
                <w:bCs/>
                <w:szCs w:val="22"/>
                <w:lang w:val="de-DE"/>
              </w:rPr>
              <w:t>Belgique/Belgien</w:t>
            </w:r>
          </w:p>
          <w:p w14:paraId="59F9AA46" w14:textId="77777777" w:rsidR="004D1305" w:rsidRDefault="00BC22D8" w:rsidP="001F79B0">
            <w:pPr>
              <w:keepNext/>
              <w:rPr>
                <w:bCs/>
                <w:szCs w:val="22"/>
                <w:lang w:val="fr-FR"/>
              </w:rPr>
            </w:pPr>
            <w:r w:rsidRPr="00BA4AFD">
              <w:rPr>
                <w:bCs/>
                <w:szCs w:val="22"/>
                <w:lang w:val="fr-FR"/>
              </w:rPr>
              <w:t>Tél/Tel: +32 10 477811</w:t>
            </w:r>
          </w:p>
          <w:p w14:paraId="59F9AA47" w14:textId="77777777" w:rsidR="004D1305" w:rsidRPr="00BA4AFD" w:rsidRDefault="004D1305" w:rsidP="001F79B0">
            <w:pPr>
              <w:keepNext/>
              <w:rPr>
                <w:bCs/>
                <w:szCs w:val="22"/>
                <w:lang w:val="fr-FR"/>
              </w:rPr>
            </w:pPr>
          </w:p>
        </w:tc>
      </w:tr>
      <w:tr w:rsidR="00BA13E6" w14:paraId="59F9AA50" w14:textId="77777777" w:rsidTr="001F79B0">
        <w:trPr>
          <w:gridBefore w:val="1"/>
          <w:wBefore w:w="34" w:type="dxa"/>
        </w:trPr>
        <w:tc>
          <w:tcPr>
            <w:tcW w:w="4644" w:type="dxa"/>
          </w:tcPr>
          <w:p w14:paraId="59F9AA49" w14:textId="77777777" w:rsidR="004D1305" w:rsidRPr="00632A2A" w:rsidRDefault="00BC22D8" w:rsidP="001F79B0">
            <w:pPr>
              <w:rPr>
                <w:b/>
                <w:bCs/>
                <w:szCs w:val="22"/>
              </w:rPr>
            </w:pPr>
            <w:r w:rsidRPr="00632A2A">
              <w:rPr>
                <w:b/>
                <w:bCs/>
                <w:szCs w:val="22"/>
              </w:rPr>
              <w:t>Česká republika</w:t>
            </w:r>
          </w:p>
          <w:p w14:paraId="59F9AA4A" w14:textId="77777777" w:rsidR="004D1305" w:rsidRPr="00632A2A" w:rsidRDefault="00BC22D8" w:rsidP="001F79B0">
            <w:pPr>
              <w:rPr>
                <w:bCs/>
                <w:szCs w:val="22"/>
              </w:rPr>
            </w:pPr>
            <w:r w:rsidRPr="00632A2A">
              <w:rPr>
                <w:bCs/>
                <w:szCs w:val="22"/>
              </w:rPr>
              <w:t xml:space="preserve">AbbVie s.r.o. </w:t>
            </w:r>
          </w:p>
          <w:p w14:paraId="59F9AA4B" w14:textId="77777777" w:rsidR="004D1305" w:rsidRPr="00632A2A" w:rsidRDefault="00BC22D8" w:rsidP="001F79B0">
            <w:pPr>
              <w:rPr>
                <w:bCs/>
                <w:szCs w:val="22"/>
              </w:rPr>
            </w:pPr>
            <w:r w:rsidRPr="00632A2A">
              <w:rPr>
                <w:bCs/>
                <w:szCs w:val="22"/>
              </w:rPr>
              <w:t>Tel: +420 233 098 111</w:t>
            </w:r>
          </w:p>
        </w:tc>
        <w:tc>
          <w:tcPr>
            <w:tcW w:w="4678" w:type="dxa"/>
          </w:tcPr>
          <w:p w14:paraId="59F9AA4C" w14:textId="77777777" w:rsidR="004D1305" w:rsidRPr="00BA4AFD" w:rsidRDefault="00BC22D8" w:rsidP="001F79B0">
            <w:pPr>
              <w:tabs>
                <w:tab w:val="clear" w:pos="567"/>
                <w:tab w:val="left" w:pos="562"/>
              </w:tabs>
              <w:rPr>
                <w:b/>
                <w:bCs/>
                <w:szCs w:val="22"/>
                <w:lang w:val="hu-HU"/>
              </w:rPr>
            </w:pPr>
            <w:r w:rsidRPr="00BA4AFD">
              <w:rPr>
                <w:b/>
                <w:bCs/>
                <w:szCs w:val="22"/>
                <w:lang w:val="hu-HU"/>
              </w:rPr>
              <w:t>Magyarország</w:t>
            </w:r>
          </w:p>
          <w:p w14:paraId="59F9AA4D" w14:textId="77777777" w:rsidR="004D1305" w:rsidRPr="00BA4AFD" w:rsidRDefault="00BC22D8" w:rsidP="001F79B0">
            <w:pPr>
              <w:tabs>
                <w:tab w:val="clear" w:pos="567"/>
                <w:tab w:val="left" w:pos="562"/>
              </w:tabs>
              <w:rPr>
                <w:bCs/>
                <w:szCs w:val="22"/>
                <w:lang w:val="hu-HU"/>
              </w:rPr>
            </w:pPr>
            <w:r w:rsidRPr="00BA4AFD">
              <w:rPr>
                <w:bCs/>
                <w:szCs w:val="22"/>
                <w:lang w:val="hu-HU"/>
              </w:rPr>
              <w:t>AbbVie Kft.</w:t>
            </w:r>
          </w:p>
          <w:p w14:paraId="59F9AA4E" w14:textId="77777777" w:rsidR="004D1305" w:rsidRDefault="00BC22D8" w:rsidP="001F79B0">
            <w:pPr>
              <w:tabs>
                <w:tab w:val="clear" w:pos="567"/>
                <w:tab w:val="left" w:pos="562"/>
                <w:tab w:val="left" w:pos="2380"/>
              </w:tabs>
              <w:rPr>
                <w:bCs/>
                <w:szCs w:val="22"/>
                <w:lang w:val="hu-HU"/>
              </w:rPr>
            </w:pPr>
            <w:r w:rsidRPr="00BA4AFD">
              <w:rPr>
                <w:bCs/>
                <w:szCs w:val="22"/>
                <w:lang w:val="hu-HU"/>
              </w:rPr>
              <w:t>Tel.:+36 1 455 8600</w:t>
            </w:r>
          </w:p>
          <w:p w14:paraId="59F9AA4F" w14:textId="77777777" w:rsidR="004D1305" w:rsidRPr="00BA4AFD" w:rsidRDefault="004D1305" w:rsidP="001F79B0">
            <w:pPr>
              <w:tabs>
                <w:tab w:val="clear" w:pos="567"/>
                <w:tab w:val="left" w:pos="562"/>
                <w:tab w:val="left" w:pos="2380"/>
              </w:tabs>
              <w:rPr>
                <w:bCs/>
                <w:szCs w:val="22"/>
                <w:lang w:val="hu-HU"/>
              </w:rPr>
            </w:pPr>
          </w:p>
        </w:tc>
      </w:tr>
      <w:tr w:rsidR="00BA13E6" w14:paraId="59F9AA58" w14:textId="77777777" w:rsidTr="001F79B0">
        <w:trPr>
          <w:gridBefore w:val="1"/>
          <w:wBefore w:w="34" w:type="dxa"/>
          <w:trHeight w:val="737"/>
        </w:trPr>
        <w:tc>
          <w:tcPr>
            <w:tcW w:w="4644" w:type="dxa"/>
          </w:tcPr>
          <w:p w14:paraId="59F9AA51" w14:textId="77777777" w:rsidR="004D1305" w:rsidRPr="00BA4AFD" w:rsidRDefault="00BC22D8" w:rsidP="001F79B0">
            <w:pPr>
              <w:rPr>
                <w:b/>
                <w:bCs/>
                <w:szCs w:val="22"/>
                <w:lang w:val="en-US"/>
              </w:rPr>
            </w:pPr>
            <w:r w:rsidRPr="00BA4AFD">
              <w:rPr>
                <w:b/>
                <w:bCs/>
                <w:szCs w:val="22"/>
                <w:lang w:val="en-US"/>
              </w:rPr>
              <w:t>Danmark</w:t>
            </w:r>
          </w:p>
          <w:p w14:paraId="59F9AA52" w14:textId="77777777" w:rsidR="004D1305" w:rsidRPr="00BA4AFD" w:rsidRDefault="00BC22D8" w:rsidP="001F79B0">
            <w:pPr>
              <w:rPr>
                <w:bCs/>
                <w:szCs w:val="22"/>
                <w:lang w:val="en-US"/>
              </w:rPr>
            </w:pPr>
            <w:r w:rsidRPr="00BA4AFD">
              <w:rPr>
                <w:bCs/>
                <w:szCs w:val="22"/>
                <w:lang w:val="en-US"/>
              </w:rPr>
              <w:t>AbbVie A/S</w:t>
            </w:r>
          </w:p>
          <w:p w14:paraId="59F9AA53" w14:textId="6446800A" w:rsidR="004D1305" w:rsidRPr="00BA4AFD" w:rsidRDefault="00BC22D8" w:rsidP="001F79B0">
            <w:pPr>
              <w:tabs>
                <w:tab w:val="clear" w:pos="567"/>
              </w:tabs>
              <w:spacing w:line="240" w:lineRule="auto"/>
              <w:rPr>
                <w:bCs/>
                <w:szCs w:val="22"/>
                <w:lang w:val="en-GB"/>
              </w:rPr>
            </w:pPr>
            <w:r w:rsidRPr="00BA4AFD">
              <w:rPr>
                <w:bCs/>
                <w:szCs w:val="22"/>
                <w:lang w:val="en-US"/>
              </w:rPr>
              <w:t>Tlf</w:t>
            </w:r>
            <w:ins w:id="23664" w:author="AbbVie02se" w:date="2025-05-09T14:28:00Z">
              <w:r w:rsidR="008172FE">
                <w:rPr>
                  <w:bCs/>
                  <w:szCs w:val="22"/>
                  <w:lang w:val="en-US"/>
                </w:rPr>
                <w:t>.</w:t>
              </w:r>
            </w:ins>
            <w:r w:rsidRPr="00BA4AFD">
              <w:rPr>
                <w:bCs/>
                <w:szCs w:val="22"/>
                <w:lang w:val="en-US"/>
              </w:rPr>
              <w:t>: +45 72 30-20-28</w:t>
            </w:r>
          </w:p>
        </w:tc>
        <w:tc>
          <w:tcPr>
            <w:tcW w:w="4678" w:type="dxa"/>
          </w:tcPr>
          <w:p w14:paraId="59F9AA54" w14:textId="77777777" w:rsidR="004D1305" w:rsidRPr="00BA4AFD" w:rsidRDefault="00BC22D8" w:rsidP="001F79B0">
            <w:pPr>
              <w:rPr>
                <w:b/>
                <w:bCs/>
                <w:szCs w:val="22"/>
                <w:lang w:val="mt-MT"/>
              </w:rPr>
            </w:pPr>
            <w:r w:rsidRPr="00BA4AFD">
              <w:rPr>
                <w:b/>
                <w:bCs/>
                <w:szCs w:val="22"/>
                <w:lang w:val="mt-MT"/>
              </w:rPr>
              <w:t>Malta</w:t>
            </w:r>
          </w:p>
          <w:p w14:paraId="59F9AA55" w14:textId="77777777" w:rsidR="004D1305" w:rsidRPr="00BA4AFD" w:rsidRDefault="00BC22D8" w:rsidP="001F79B0">
            <w:pPr>
              <w:rPr>
                <w:bCs/>
                <w:szCs w:val="22"/>
              </w:rPr>
            </w:pPr>
            <w:r w:rsidRPr="00BA4AFD">
              <w:rPr>
                <w:bCs/>
                <w:szCs w:val="22"/>
              </w:rPr>
              <w:t xml:space="preserve">V.J.Salomone Pharma Limited </w:t>
            </w:r>
          </w:p>
          <w:p w14:paraId="59F9AA56" w14:textId="0EDE72A8" w:rsidR="004D1305" w:rsidRDefault="00BC22D8" w:rsidP="001F79B0">
            <w:pPr>
              <w:tabs>
                <w:tab w:val="clear" w:pos="567"/>
              </w:tabs>
              <w:spacing w:line="240" w:lineRule="auto"/>
              <w:rPr>
                <w:bCs/>
                <w:szCs w:val="22"/>
              </w:rPr>
            </w:pPr>
            <w:r w:rsidRPr="00BA4AFD">
              <w:rPr>
                <w:bCs/>
                <w:szCs w:val="22"/>
              </w:rPr>
              <w:t xml:space="preserve">Tel: </w:t>
            </w:r>
            <w:r>
              <w:rPr>
                <w:bCs/>
                <w:szCs w:val="22"/>
              </w:rPr>
              <w:t>+356 21220174</w:t>
            </w:r>
          </w:p>
          <w:p w14:paraId="59F9AA57" w14:textId="77777777" w:rsidR="004D1305" w:rsidRPr="00BA4AFD" w:rsidRDefault="004D1305" w:rsidP="001F79B0">
            <w:pPr>
              <w:tabs>
                <w:tab w:val="clear" w:pos="567"/>
              </w:tabs>
              <w:spacing w:line="240" w:lineRule="auto"/>
              <w:rPr>
                <w:bCs/>
                <w:szCs w:val="22"/>
              </w:rPr>
            </w:pPr>
          </w:p>
        </w:tc>
      </w:tr>
      <w:tr w:rsidR="00BA13E6" w14:paraId="59F9AA61" w14:textId="77777777" w:rsidTr="001F79B0">
        <w:trPr>
          <w:gridBefore w:val="1"/>
          <w:wBefore w:w="34" w:type="dxa"/>
        </w:trPr>
        <w:tc>
          <w:tcPr>
            <w:tcW w:w="4644" w:type="dxa"/>
          </w:tcPr>
          <w:p w14:paraId="59F9AA59" w14:textId="77777777" w:rsidR="004D1305" w:rsidRPr="00BA4AFD" w:rsidRDefault="00BC22D8" w:rsidP="001F79B0">
            <w:pPr>
              <w:rPr>
                <w:b/>
                <w:bCs/>
                <w:szCs w:val="22"/>
                <w:lang w:val="de-DE"/>
              </w:rPr>
            </w:pPr>
            <w:r w:rsidRPr="00BA4AFD">
              <w:rPr>
                <w:b/>
                <w:bCs/>
                <w:szCs w:val="22"/>
                <w:lang w:val="de-DE"/>
              </w:rPr>
              <w:t>Deutschland</w:t>
            </w:r>
          </w:p>
          <w:p w14:paraId="59F9AA5A" w14:textId="77777777" w:rsidR="004D1305" w:rsidRPr="00BA4AFD" w:rsidRDefault="00BC22D8" w:rsidP="001F79B0">
            <w:pPr>
              <w:rPr>
                <w:bCs/>
                <w:szCs w:val="22"/>
                <w:lang w:val="de-DE"/>
              </w:rPr>
            </w:pPr>
            <w:r w:rsidRPr="00BA4AFD">
              <w:rPr>
                <w:szCs w:val="22"/>
                <w:lang w:val="de-DE"/>
              </w:rPr>
              <w:t xml:space="preserve">AbbVie Deutschland </w:t>
            </w:r>
            <w:r w:rsidRPr="00BA4AFD">
              <w:rPr>
                <w:bCs/>
                <w:szCs w:val="22"/>
                <w:lang w:val="de-DE"/>
              </w:rPr>
              <w:t>GmbH &amp; Co. KG</w:t>
            </w:r>
          </w:p>
          <w:p w14:paraId="59F9AA5B" w14:textId="77777777" w:rsidR="004D1305" w:rsidRPr="00BA4AFD" w:rsidRDefault="00BC22D8" w:rsidP="001F79B0">
            <w:pPr>
              <w:rPr>
                <w:szCs w:val="22"/>
                <w:lang w:val="de-DE"/>
              </w:rPr>
            </w:pPr>
            <w:r w:rsidRPr="00BA4AFD">
              <w:rPr>
                <w:szCs w:val="22"/>
                <w:lang w:val="de-DE"/>
              </w:rPr>
              <w:t>Tel: 00800 222843 33 (gebührenfrei)</w:t>
            </w:r>
          </w:p>
          <w:p w14:paraId="59F9AA5C" w14:textId="77777777" w:rsidR="004D1305" w:rsidRDefault="00BC22D8" w:rsidP="001F79B0">
            <w:pPr>
              <w:rPr>
                <w:szCs w:val="22"/>
                <w:lang w:val="de-DE"/>
              </w:rPr>
            </w:pPr>
            <w:r w:rsidRPr="00BA4AFD">
              <w:rPr>
                <w:szCs w:val="22"/>
                <w:lang w:val="de-DE"/>
              </w:rPr>
              <w:t>Tel: +49 (0) 611 / 1720-0</w:t>
            </w:r>
          </w:p>
          <w:p w14:paraId="59F9AA5D" w14:textId="77777777" w:rsidR="004D1305" w:rsidRPr="00BA4AFD" w:rsidRDefault="004D1305" w:rsidP="001F79B0">
            <w:pPr>
              <w:rPr>
                <w:szCs w:val="22"/>
                <w:lang w:val="de-DE"/>
              </w:rPr>
            </w:pPr>
          </w:p>
        </w:tc>
        <w:tc>
          <w:tcPr>
            <w:tcW w:w="4678" w:type="dxa"/>
          </w:tcPr>
          <w:p w14:paraId="59F9AA5E" w14:textId="77777777" w:rsidR="004D1305" w:rsidRPr="00BA4AFD" w:rsidRDefault="00BC22D8" w:rsidP="001F79B0">
            <w:pPr>
              <w:rPr>
                <w:b/>
                <w:bCs/>
                <w:szCs w:val="22"/>
                <w:lang w:val="nl-NL"/>
              </w:rPr>
            </w:pPr>
            <w:r w:rsidRPr="00BA4AFD">
              <w:rPr>
                <w:b/>
                <w:bCs/>
                <w:szCs w:val="22"/>
                <w:lang w:val="nl-NL"/>
              </w:rPr>
              <w:t>Nederland</w:t>
            </w:r>
          </w:p>
          <w:p w14:paraId="59F9AA5F" w14:textId="77777777" w:rsidR="004D1305" w:rsidRPr="00BA4AFD" w:rsidRDefault="00BC22D8" w:rsidP="001F79B0">
            <w:pPr>
              <w:rPr>
                <w:bCs/>
                <w:szCs w:val="22"/>
                <w:lang w:val="de-DE"/>
              </w:rPr>
            </w:pPr>
            <w:r w:rsidRPr="00BA4AFD">
              <w:rPr>
                <w:bCs/>
                <w:szCs w:val="22"/>
                <w:lang w:val="de-DE"/>
              </w:rPr>
              <w:t>AbbVie B.V.</w:t>
            </w:r>
          </w:p>
          <w:p w14:paraId="59F9AA60" w14:textId="77777777" w:rsidR="004D1305" w:rsidRPr="00BA4AFD" w:rsidRDefault="00BC22D8" w:rsidP="001F79B0">
            <w:pPr>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BA13E6" w14:paraId="59F9AA69" w14:textId="77777777" w:rsidTr="001F79B0">
        <w:trPr>
          <w:gridBefore w:val="1"/>
          <w:wBefore w:w="34" w:type="dxa"/>
        </w:trPr>
        <w:tc>
          <w:tcPr>
            <w:tcW w:w="4644" w:type="dxa"/>
          </w:tcPr>
          <w:p w14:paraId="59F9AA62" w14:textId="77777777" w:rsidR="004D1305" w:rsidRPr="00BA4AFD" w:rsidRDefault="00BC22D8" w:rsidP="001F79B0">
            <w:pPr>
              <w:rPr>
                <w:b/>
                <w:bCs/>
                <w:szCs w:val="22"/>
                <w:lang w:val="et-EE"/>
              </w:rPr>
            </w:pPr>
            <w:r w:rsidRPr="00BA4AFD">
              <w:rPr>
                <w:b/>
                <w:bCs/>
                <w:szCs w:val="22"/>
                <w:lang w:val="et-EE"/>
              </w:rPr>
              <w:t>Eesti</w:t>
            </w:r>
          </w:p>
          <w:p w14:paraId="59F9AA63" w14:textId="77777777" w:rsidR="004D1305" w:rsidRPr="00BA4AFD" w:rsidRDefault="00BC22D8"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59F9AA64" w14:textId="77777777" w:rsidR="004D1305" w:rsidRDefault="00BC22D8" w:rsidP="001F79B0">
            <w:pPr>
              <w:rPr>
                <w:bCs/>
                <w:szCs w:val="22"/>
                <w:lang w:val="et-EE"/>
              </w:rPr>
            </w:pPr>
            <w:r w:rsidRPr="00BA4AFD">
              <w:rPr>
                <w:bCs/>
                <w:szCs w:val="22"/>
                <w:lang w:val="et-EE"/>
              </w:rPr>
              <w:t>Tel: +372 623 1011</w:t>
            </w:r>
          </w:p>
          <w:p w14:paraId="59F9AA65" w14:textId="77777777" w:rsidR="004D1305" w:rsidRPr="00BA4AFD" w:rsidRDefault="004D1305" w:rsidP="001F79B0">
            <w:pPr>
              <w:rPr>
                <w:bCs/>
                <w:szCs w:val="22"/>
                <w:lang w:val="lv-LV"/>
              </w:rPr>
            </w:pPr>
          </w:p>
        </w:tc>
        <w:tc>
          <w:tcPr>
            <w:tcW w:w="4678" w:type="dxa"/>
          </w:tcPr>
          <w:p w14:paraId="59F9AA66" w14:textId="77777777" w:rsidR="004D1305" w:rsidRPr="00BA4AFD" w:rsidRDefault="00BC22D8" w:rsidP="001F79B0">
            <w:pPr>
              <w:rPr>
                <w:b/>
                <w:bCs/>
                <w:szCs w:val="22"/>
                <w:lang w:val="nb-NO"/>
              </w:rPr>
            </w:pPr>
            <w:r w:rsidRPr="00BA4AFD">
              <w:rPr>
                <w:b/>
                <w:bCs/>
                <w:szCs w:val="22"/>
                <w:lang w:val="nb-NO"/>
              </w:rPr>
              <w:t>Norge</w:t>
            </w:r>
          </w:p>
          <w:p w14:paraId="59F9AA67" w14:textId="77777777" w:rsidR="004D1305" w:rsidRPr="00BA4AFD" w:rsidRDefault="00BC22D8" w:rsidP="001F79B0">
            <w:pPr>
              <w:rPr>
                <w:bCs/>
                <w:szCs w:val="22"/>
              </w:rPr>
            </w:pPr>
            <w:r w:rsidRPr="00BA4AFD">
              <w:rPr>
                <w:bCs/>
                <w:szCs w:val="22"/>
              </w:rPr>
              <w:t>AbbVie AS</w:t>
            </w:r>
          </w:p>
          <w:p w14:paraId="59F9AA68" w14:textId="77777777" w:rsidR="004D1305" w:rsidRPr="00BA4AFD" w:rsidRDefault="00BC22D8" w:rsidP="001F79B0">
            <w:pPr>
              <w:rPr>
                <w:bCs/>
                <w:szCs w:val="22"/>
              </w:rPr>
            </w:pPr>
            <w:r w:rsidRPr="00BA4AFD">
              <w:rPr>
                <w:bCs/>
                <w:szCs w:val="22"/>
              </w:rPr>
              <w:t>Tlf: +47 67 81 80 00</w:t>
            </w:r>
          </w:p>
        </w:tc>
      </w:tr>
      <w:tr w:rsidR="00BA13E6" w14:paraId="59F9AA71" w14:textId="77777777" w:rsidTr="001F79B0">
        <w:trPr>
          <w:gridBefore w:val="1"/>
          <w:wBefore w:w="34" w:type="dxa"/>
          <w:trHeight w:val="737"/>
        </w:trPr>
        <w:tc>
          <w:tcPr>
            <w:tcW w:w="4644" w:type="dxa"/>
          </w:tcPr>
          <w:p w14:paraId="59F9AA6A" w14:textId="77777777" w:rsidR="004D1305" w:rsidRPr="00BA4AFD" w:rsidRDefault="00BC22D8" w:rsidP="001F79B0">
            <w:pPr>
              <w:rPr>
                <w:b/>
                <w:bCs/>
                <w:szCs w:val="22"/>
                <w:lang w:val="el-GR"/>
              </w:rPr>
            </w:pPr>
            <w:r w:rsidRPr="00BA4AFD">
              <w:rPr>
                <w:b/>
                <w:bCs/>
                <w:szCs w:val="22"/>
                <w:lang w:val="el-GR"/>
              </w:rPr>
              <w:t>Ελλάδα</w:t>
            </w:r>
          </w:p>
          <w:p w14:paraId="59F9AA6B" w14:textId="77777777" w:rsidR="004D1305" w:rsidRPr="00BA4AFD" w:rsidRDefault="00BC22D8" w:rsidP="001F79B0">
            <w:pPr>
              <w:rPr>
                <w:bCs/>
                <w:szCs w:val="22"/>
                <w:lang w:val="el-GR"/>
              </w:rPr>
            </w:pPr>
            <w:r w:rsidRPr="00BA4AFD">
              <w:rPr>
                <w:bCs/>
                <w:szCs w:val="22"/>
                <w:lang w:val="et-EE"/>
              </w:rPr>
              <w:t xml:space="preserve">AbbVie </w:t>
            </w:r>
            <w:r w:rsidRPr="00BA4AFD">
              <w:rPr>
                <w:szCs w:val="22"/>
                <w:lang w:val="el-GR"/>
              </w:rPr>
              <w:t>ΦΑΡΜΑΚΕΥΤΙΚΗ Α.Ε.</w:t>
            </w:r>
          </w:p>
          <w:p w14:paraId="59F9AA6C" w14:textId="77777777" w:rsidR="004D1305" w:rsidRDefault="00BC22D8" w:rsidP="001F79B0">
            <w:pPr>
              <w:rPr>
                <w:bCs/>
                <w:szCs w:val="22"/>
              </w:rPr>
            </w:pPr>
            <w:r w:rsidRPr="00BA4AFD">
              <w:rPr>
                <w:bCs/>
                <w:szCs w:val="22"/>
                <w:lang w:val="el-GR"/>
              </w:rPr>
              <w:t xml:space="preserve">Τηλ: +30 </w:t>
            </w:r>
            <w:r w:rsidRPr="00BA4AFD">
              <w:rPr>
                <w:bCs/>
                <w:szCs w:val="22"/>
              </w:rPr>
              <w:t>214 4165 555</w:t>
            </w:r>
          </w:p>
          <w:p w14:paraId="59F9AA6D" w14:textId="77777777" w:rsidR="004D1305" w:rsidRPr="00BA4AFD" w:rsidRDefault="004D1305" w:rsidP="001F79B0">
            <w:pPr>
              <w:rPr>
                <w:bCs/>
                <w:szCs w:val="22"/>
                <w:lang w:val="en-GB"/>
              </w:rPr>
            </w:pPr>
          </w:p>
        </w:tc>
        <w:tc>
          <w:tcPr>
            <w:tcW w:w="4678" w:type="dxa"/>
          </w:tcPr>
          <w:p w14:paraId="59F9AA6E" w14:textId="77777777" w:rsidR="004D1305" w:rsidRPr="00BA4AFD" w:rsidRDefault="00BC22D8" w:rsidP="001F79B0">
            <w:pPr>
              <w:rPr>
                <w:b/>
                <w:bCs/>
                <w:szCs w:val="22"/>
                <w:lang w:val="de-DE"/>
              </w:rPr>
            </w:pPr>
            <w:r w:rsidRPr="00BA4AFD">
              <w:rPr>
                <w:b/>
                <w:bCs/>
                <w:szCs w:val="22"/>
                <w:lang w:val="de-DE"/>
              </w:rPr>
              <w:t>Österreich</w:t>
            </w:r>
          </w:p>
          <w:p w14:paraId="59F9AA6F" w14:textId="77777777" w:rsidR="004D1305" w:rsidRPr="00BA4AFD" w:rsidRDefault="00BC22D8" w:rsidP="001F79B0">
            <w:pPr>
              <w:rPr>
                <w:bCs/>
                <w:szCs w:val="22"/>
                <w:lang w:val="de-DE"/>
              </w:rPr>
            </w:pPr>
            <w:r w:rsidRPr="00BA4AFD">
              <w:rPr>
                <w:bCs/>
                <w:szCs w:val="22"/>
                <w:lang w:val="de-DE"/>
              </w:rPr>
              <w:t xml:space="preserve">AbbVie GmbH </w:t>
            </w:r>
          </w:p>
          <w:p w14:paraId="59F9AA70" w14:textId="77777777" w:rsidR="004D1305" w:rsidRPr="00BA4AFD" w:rsidRDefault="00BC22D8" w:rsidP="001F79B0">
            <w:pPr>
              <w:rPr>
                <w:bCs/>
                <w:szCs w:val="22"/>
                <w:lang w:val="de-DE"/>
              </w:rPr>
            </w:pPr>
            <w:r w:rsidRPr="00BA4AFD">
              <w:rPr>
                <w:bCs/>
                <w:szCs w:val="22"/>
                <w:lang w:val="de-DE"/>
              </w:rPr>
              <w:t>Tel: +43 1 20589-0</w:t>
            </w:r>
          </w:p>
        </w:tc>
      </w:tr>
      <w:tr w:rsidR="00BA13E6" w14:paraId="59F9AA79" w14:textId="77777777" w:rsidTr="001F79B0">
        <w:trPr>
          <w:gridBefore w:val="1"/>
          <w:wBefore w:w="34" w:type="dxa"/>
        </w:trPr>
        <w:tc>
          <w:tcPr>
            <w:tcW w:w="4644" w:type="dxa"/>
          </w:tcPr>
          <w:p w14:paraId="59F9AA72" w14:textId="77777777" w:rsidR="004D1305" w:rsidRPr="00BA4AFD" w:rsidRDefault="00BC22D8" w:rsidP="001F79B0">
            <w:pPr>
              <w:rPr>
                <w:b/>
                <w:bCs/>
                <w:szCs w:val="22"/>
                <w:lang w:val="es-ES"/>
              </w:rPr>
            </w:pPr>
            <w:r w:rsidRPr="00BA4AFD">
              <w:rPr>
                <w:b/>
                <w:bCs/>
                <w:szCs w:val="22"/>
                <w:lang w:val="es-ES"/>
              </w:rPr>
              <w:t>España</w:t>
            </w:r>
          </w:p>
          <w:p w14:paraId="59F9AA73" w14:textId="77777777" w:rsidR="004D1305" w:rsidRPr="00632A2A" w:rsidRDefault="00BC22D8"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59F9AA74" w14:textId="77777777" w:rsidR="004D1305" w:rsidRDefault="00BC22D8" w:rsidP="001F79B0">
            <w:pPr>
              <w:tabs>
                <w:tab w:val="clear" w:pos="567"/>
              </w:tabs>
              <w:spacing w:line="240" w:lineRule="auto"/>
              <w:rPr>
                <w:bCs/>
                <w:szCs w:val="22"/>
                <w:lang w:val="pt-PT"/>
              </w:rPr>
            </w:pPr>
            <w:r w:rsidRPr="00BA4AFD">
              <w:rPr>
                <w:bCs/>
                <w:szCs w:val="22"/>
                <w:lang w:val="pt-PT"/>
              </w:rPr>
              <w:t>Tel:</w:t>
            </w:r>
            <w:r>
              <w:rPr>
                <w:bCs/>
                <w:szCs w:val="22"/>
                <w:lang w:val="pt-PT"/>
              </w:rPr>
              <w:t xml:space="preserve"> </w:t>
            </w:r>
            <w:r w:rsidRPr="00BA4AFD">
              <w:rPr>
                <w:bCs/>
                <w:szCs w:val="22"/>
                <w:lang w:val="pt-PT"/>
              </w:rPr>
              <w:t>+34 91 384 09 10</w:t>
            </w:r>
          </w:p>
          <w:p w14:paraId="59F9AA75" w14:textId="77777777" w:rsidR="004D1305" w:rsidRPr="00BA4AFD" w:rsidRDefault="004D1305" w:rsidP="001F79B0">
            <w:pPr>
              <w:tabs>
                <w:tab w:val="clear" w:pos="567"/>
              </w:tabs>
              <w:spacing w:line="240" w:lineRule="auto"/>
              <w:rPr>
                <w:bCs/>
                <w:szCs w:val="22"/>
                <w:lang w:val="pl-PL"/>
              </w:rPr>
            </w:pPr>
          </w:p>
        </w:tc>
        <w:tc>
          <w:tcPr>
            <w:tcW w:w="4678" w:type="dxa"/>
          </w:tcPr>
          <w:p w14:paraId="59F9AA76" w14:textId="77777777" w:rsidR="004D1305" w:rsidRPr="00BA4AFD" w:rsidRDefault="00BC22D8" w:rsidP="001F79B0">
            <w:pPr>
              <w:rPr>
                <w:b/>
                <w:bCs/>
                <w:iCs/>
                <w:szCs w:val="22"/>
                <w:lang w:val="pl-PL"/>
              </w:rPr>
            </w:pPr>
            <w:r w:rsidRPr="00BA4AFD">
              <w:rPr>
                <w:b/>
                <w:bCs/>
                <w:iCs/>
                <w:szCs w:val="22"/>
                <w:lang w:val="pl-PL"/>
              </w:rPr>
              <w:t>Polska</w:t>
            </w:r>
          </w:p>
          <w:p w14:paraId="59F9AA77" w14:textId="77777777" w:rsidR="004D1305" w:rsidRPr="00BA4AFD" w:rsidRDefault="00BC22D8" w:rsidP="001F79B0">
            <w:pPr>
              <w:rPr>
                <w:bCs/>
                <w:szCs w:val="22"/>
                <w:lang w:val="pl-PL"/>
              </w:rPr>
            </w:pPr>
            <w:r w:rsidRPr="00BA4AFD">
              <w:rPr>
                <w:bCs/>
                <w:szCs w:val="22"/>
                <w:lang w:val="pl-PL"/>
              </w:rPr>
              <w:t>AbbVie Sp. z o.o.</w:t>
            </w:r>
          </w:p>
          <w:p w14:paraId="59F9AA78" w14:textId="77777777" w:rsidR="004D1305" w:rsidRPr="00BA4AFD" w:rsidRDefault="00BC22D8"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37278 00 </w:t>
            </w:r>
          </w:p>
        </w:tc>
      </w:tr>
      <w:tr w:rsidR="00BA13E6" w14:paraId="59F9AA81" w14:textId="77777777" w:rsidTr="001F79B0">
        <w:trPr>
          <w:trHeight w:val="707"/>
        </w:trPr>
        <w:tc>
          <w:tcPr>
            <w:tcW w:w="4678" w:type="dxa"/>
            <w:gridSpan w:val="2"/>
          </w:tcPr>
          <w:p w14:paraId="59F9AA7A" w14:textId="77777777" w:rsidR="004D1305" w:rsidRPr="00BA4AFD" w:rsidRDefault="00BC22D8" w:rsidP="001F79B0">
            <w:pPr>
              <w:ind w:firstLine="34"/>
              <w:rPr>
                <w:b/>
                <w:bCs/>
                <w:szCs w:val="22"/>
                <w:lang w:val="fr-FR"/>
              </w:rPr>
            </w:pPr>
            <w:r w:rsidRPr="00BA4AFD">
              <w:rPr>
                <w:b/>
                <w:bCs/>
                <w:szCs w:val="22"/>
                <w:lang w:val="fr-FR"/>
              </w:rPr>
              <w:t>France</w:t>
            </w:r>
          </w:p>
          <w:p w14:paraId="59F9AA7B" w14:textId="77777777" w:rsidR="004D1305" w:rsidRPr="00BA4AFD" w:rsidRDefault="00BC22D8" w:rsidP="001F79B0">
            <w:pPr>
              <w:ind w:firstLine="34"/>
              <w:rPr>
                <w:bCs/>
                <w:szCs w:val="22"/>
                <w:lang w:val="fr-FR"/>
              </w:rPr>
            </w:pPr>
            <w:r w:rsidRPr="00BA4AFD">
              <w:rPr>
                <w:bCs/>
                <w:szCs w:val="22"/>
                <w:lang w:val="fr-FR"/>
              </w:rPr>
              <w:t>AbbVie</w:t>
            </w:r>
          </w:p>
          <w:p w14:paraId="59F9AA7C" w14:textId="77777777" w:rsidR="004D1305" w:rsidRDefault="00BC22D8" w:rsidP="001F79B0">
            <w:pPr>
              <w:ind w:firstLine="34"/>
              <w:rPr>
                <w:bCs/>
                <w:szCs w:val="22"/>
                <w:lang w:val="fr-FR"/>
              </w:rPr>
            </w:pPr>
            <w:r w:rsidRPr="00BA4AFD">
              <w:rPr>
                <w:bCs/>
                <w:szCs w:val="22"/>
                <w:lang w:val="fr-FR"/>
              </w:rPr>
              <w:t>Tél: +33 (0) 1 45 60 13 00</w:t>
            </w:r>
          </w:p>
          <w:p w14:paraId="59F9AA7D" w14:textId="77777777" w:rsidR="004D1305" w:rsidRPr="00BA4AFD" w:rsidRDefault="004D1305" w:rsidP="001F79B0">
            <w:pPr>
              <w:ind w:firstLine="34"/>
              <w:rPr>
                <w:bCs/>
                <w:szCs w:val="22"/>
                <w:lang w:val="fr-FR"/>
              </w:rPr>
            </w:pPr>
          </w:p>
        </w:tc>
        <w:tc>
          <w:tcPr>
            <w:tcW w:w="4678" w:type="dxa"/>
          </w:tcPr>
          <w:p w14:paraId="59F9AA7E" w14:textId="77777777" w:rsidR="004D1305" w:rsidRPr="00BA4AFD" w:rsidRDefault="00BC22D8" w:rsidP="001F79B0">
            <w:pPr>
              <w:rPr>
                <w:b/>
                <w:bCs/>
                <w:szCs w:val="22"/>
                <w:lang w:val="pt-PT"/>
              </w:rPr>
            </w:pPr>
            <w:r w:rsidRPr="00BA4AFD">
              <w:rPr>
                <w:b/>
                <w:bCs/>
                <w:szCs w:val="22"/>
                <w:lang w:val="pt-PT"/>
              </w:rPr>
              <w:t>Portugal</w:t>
            </w:r>
          </w:p>
          <w:p w14:paraId="59F9AA7F" w14:textId="77777777" w:rsidR="004D1305" w:rsidRPr="00BA4AFD" w:rsidRDefault="00BC22D8"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59F9AA80" w14:textId="77777777" w:rsidR="004D1305" w:rsidRPr="00BA4AFD" w:rsidRDefault="00BC22D8"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tc>
      </w:tr>
      <w:tr w:rsidR="00BA13E6" w14:paraId="59F9AA89" w14:textId="77777777" w:rsidTr="001F79B0">
        <w:trPr>
          <w:gridBefore w:val="1"/>
          <w:wBefore w:w="34" w:type="dxa"/>
        </w:trPr>
        <w:tc>
          <w:tcPr>
            <w:tcW w:w="4644" w:type="dxa"/>
          </w:tcPr>
          <w:p w14:paraId="59F9AA82" w14:textId="77777777" w:rsidR="004D1305" w:rsidRPr="00632A2A" w:rsidRDefault="00BC22D8" w:rsidP="001F79B0">
            <w:pPr>
              <w:pStyle w:val="Default"/>
              <w:rPr>
                <w:color w:val="auto"/>
                <w:sz w:val="22"/>
                <w:szCs w:val="22"/>
              </w:rPr>
            </w:pPr>
            <w:r w:rsidRPr="00632A2A">
              <w:rPr>
                <w:b/>
                <w:bCs/>
                <w:color w:val="auto"/>
                <w:sz w:val="22"/>
                <w:szCs w:val="22"/>
              </w:rPr>
              <w:t xml:space="preserve">Hrvatska </w:t>
            </w:r>
          </w:p>
          <w:p w14:paraId="59F9AA83" w14:textId="77777777" w:rsidR="004D1305" w:rsidRPr="00BA4AFD" w:rsidRDefault="00BC22D8" w:rsidP="001F79B0">
            <w:pPr>
              <w:rPr>
                <w:szCs w:val="22"/>
                <w:lang w:val="hr-HR"/>
              </w:rPr>
            </w:pPr>
            <w:r w:rsidRPr="00BA4AFD">
              <w:rPr>
                <w:szCs w:val="22"/>
                <w:lang w:val="hr-HR"/>
              </w:rPr>
              <w:t>AbbVie d.o.o.</w:t>
            </w:r>
          </w:p>
          <w:p w14:paraId="59F9AA84" w14:textId="77777777" w:rsidR="004D1305" w:rsidRDefault="00BC22D8" w:rsidP="001F79B0">
            <w:pPr>
              <w:tabs>
                <w:tab w:val="clear" w:pos="567"/>
              </w:tabs>
              <w:spacing w:line="240" w:lineRule="auto"/>
              <w:rPr>
                <w:szCs w:val="22"/>
              </w:rPr>
            </w:pPr>
            <w:r w:rsidRPr="00BA4AFD">
              <w:rPr>
                <w:szCs w:val="22"/>
                <w:lang w:val="hr-HR"/>
              </w:rPr>
              <w:t xml:space="preserve">Tel + 385 (0)1 </w:t>
            </w:r>
            <w:r w:rsidRPr="00BA4AFD">
              <w:rPr>
                <w:szCs w:val="22"/>
              </w:rPr>
              <w:t>5625 501</w:t>
            </w:r>
          </w:p>
          <w:p w14:paraId="59F9AA85" w14:textId="77777777" w:rsidR="004D1305" w:rsidRPr="00BA4AFD" w:rsidRDefault="004D1305" w:rsidP="001F79B0">
            <w:pPr>
              <w:tabs>
                <w:tab w:val="clear" w:pos="567"/>
              </w:tabs>
              <w:spacing w:line="240" w:lineRule="auto"/>
              <w:rPr>
                <w:bCs/>
                <w:szCs w:val="22"/>
                <w:lang w:val="it-IT"/>
              </w:rPr>
            </w:pPr>
          </w:p>
        </w:tc>
        <w:tc>
          <w:tcPr>
            <w:tcW w:w="4678" w:type="dxa"/>
          </w:tcPr>
          <w:p w14:paraId="59F9AA86" w14:textId="77777777" w:rsidR="004D1305" w:rsidRPr="00632A2A" w:rsidRDefault="00BC22D8" w:rsidP="001F79B0">
            <w:pPr>
              <w:pStyle w:val="EMEANormal"/>
              <w:rPr>
                <w:b/>
                <w:bCs/>
                <w:szCs w:val="22"/>
                <w:lang w:val="it-IT"/>
              </w:rPr>
            </w:pPr>
            <w:r w:rsidRPr="00632A2A">
              <w:rPr>
                <w:b/>
                <w:bCs/>
                <w:szCs w:val="22"/>
                <w:lang w:val="it-IT"/>
              </w:rPr>
              <w:t>România</w:t>
            </w:r>
          </w:p>
          <w:p w14:paraId="59F9AA87" w14:textId="77777777" w:rsidR="004D1305" w:rsidRPr="00632A2A" w:rsidRDefault="00BC22D8" w:rsidP="001F79B0">
            <w:pPr>
              <w:rPr>
                <w:rFonts w:eastAsia="MS Mincho"/>
                <w:color w:val="000000"/>
                <w:szCs w:val="22"/>
                <w:lang w:val="it-IT" w:eastAsia="ja-JP"/>
              </w:rPr>
            </w:pPr>
            <w:r w:rsidRPr="00632A2A">
              <w:rPr>
                <w:rFonts w:eastAsia="MS Mincho"/>
                <w:color w:val="000000"/>
                <w:szCs w:val="22"/>
                <w:lang w:val="it-IT" w:eastAsia="ja-JP"/>
              </w:rPr>
              <w:t>AbbVie S.R.L.</w:t>
            </w:r>
          </w:p>
          <w:p w14:paraId="59F9AA88" w14:textId="77777777" w:rsidR="004D1305" w:rsidRPr="00BA4AFD" w:rsidRDefault="00BC22D8" w:rsidP="001F79B0">
            <w:pPr>
              <w:rPr>
                <w:szCs w:val="22"/>
                <w:lang w:val="pl-PL"/>
              </w:rPr>
            </w:pPr>
            <w:r w:rsidRPr="00BA4AFD">
              <w:rPr>
                <w:szCs w:val="22"/>
                <w:lang w:val="pl-PL"/>
              </w:rPr>
              <w:t>Tel: +40 21 529 30 35</w:t>
            </w:r>
          </w:p>
        </w:tc>
      </w:tr>
      <w:tr w:rsidR="00BA13E6" w14:paraId="59F9AA91" w14:textId="77777777" w:rsidTr="001F79B0">
        <w:trPr>
          <w:gridBefore w:val="1"/>
          <w:wBefore w:w="34" w:type="dxa"/>
        </w:trPr>
        <w:tc>
          <w:tcPr>
            <w:tcW w:w="4644" w:type="dxa"/>
          </w:tcPr>
          <w:p w14:paraId="59F9AA8A" w14:textId="77777777" w:rsidR="004D1305" w:rsidRPr="00BA4AFD" w:rsidRDefault="00BC22D8" w:rsidP="001F79B0">
            <w:pPr>
              <w:rPr>
                <w:b/>
                <w:bCs/>
                <w:szCs w:val="22"/>
              </w:rPr>
            </w:pPr>
            <w:r w:rsidRPr="00BA4AFD">
              <w:rPr>
                <w:b/>
                <w:bCs/>
                <w:szCs w:val="22"/>
              </w:rPr>
              <w:t>Ireland</w:t>
            </w:r>
          </w:p>
          <w:p w14:paraId="59F9AA8B" w14:textId="77777777" w:rsidR="004D1305" w:rsidRPr="00BA4AFD" w:rsidRDefault="00BC22D8" w:rsidP="001F79B0">
            <w:pPr>
              <w:rPr>
                <w:bCs/>
                <w:szCs w:val="22"/>
              </w:rPr>
            </w:pPr>
            <w:r w:rsidRPr="00BA4AFD">
              <w:rPr>
                <w:bCs/>
                <w:szCs w:val="22"/>
              </w:rPr>
              <w:t xml:space="preserve">AbbVie Limited </w:t>
            </w:r>
          </w:p>
          <w:p w14:paraId="59F9AA8C" w14:textId="77777777" w:rsidR="004D1305" w:rsidRDefault="00BC22D8" w:rsidP="001F79B0">
            <w:pPr>
              <w:tabs>
                <w:tab w:val="clear" w:pos="567"/>
              </w:tabs>
              <w:spacing w:line="240" w:lineRule="auto"/>
              <w:rPr>
                <w:bCs/>
                <w:szCs w:val="22"/>
                <w:lang w:val="pt-PT"/>
              </w:rPr>
            </w:pPr>
            <w:r w:rsidRPr="00BA4AFD">
              <w:rPr>
                <w:bCs/>
                <w:szCs w:val="22"/>
                <w:lang w:val="pt-PT"/>
              </w:rPr>
              <w:t>Tel: +353 (0)1 42879</w:t>
            </w:r>
            <w:r w:rsidR="007426E5">
              <w:rPr>
                <w:bCs/>
                <w:szCs w:val="22"/>
                <w:lang w:val="pt-PT"/>
              </w:rPr>
              <w:t>0</w:t>
            </w:r>
            <w:r w:rsidRPr="00BA4AFD">
              <w:rPr>
                <w:bCs/>
                <w:szCs w:val="22"/>
                <w:lang w:val="pt-PT"/>
              </w:rPr>
              <w:t>0</w:t>
            </w:r>
          </w:p>
          <w:p w14:paraId="59F9AA8D" w14:textId="77777777" w:rsidR="004D1305" w:rsidRPr="00BA4AFD" w:rsidRDefault="004D1305" w:rsidP="001F79B0">
            <w:pPr>
              <w:tabs>
                <w:tab w:val="clear" w:pos="567"/>
              </w:tabs>
              <w:spacing w:line="240" w:lineRule="auto"/>
              <w:rPr>
                <w:bCs/>
                <w:szCs w:val="22"/>
                <w:lang w:val="en-GB"/>
              </w:rPr>
            </w:pPr>
          </w:p>
        </w:tc>
        <w:tc>
          <w:tcPr>
            <w:tcW w:w="4678" w:type="dxa"/>
          </w:tcPr>
          <w:p w14:paraId="59F9AA8E" w14:textId="77777777" w:rsidR="004D1305" w:rsidRPr="00BA4AFD" w:rsidRDefault="00BC22D8" w:rsidP="001F79B0">
            <w:pPr>
              <w:rPr>
                <w:b/>
                <w:bCs/>
                <w:szCs w:val="22"/>
                <w:lang w:val="sl-SI"/>
              </w:rPr>
            </w:pPr>
            <w:r w:rsidRPr="00BA4AFD">
              <w:rPr>
                <w:b/>
                <w:bCs/>
                <w:szCs w:val="22"/>
                <w:lang w:val="sl-SI"/>
              </w:rPr>
              <w:t>Slovenija</w:t>
            </w:r>
          </w:p>
          <w:p w14:paraId="59F9AA8F" w14:textId="77777777" w:rsidR="004D1305" w:rsidRPr="00BA4AFD" w:rsidRDefault="00BC22D8" w:rsidP="001F79B0">
            <w:pPr>
              <w:rPr>
                <w:bCs/>
                <w:szCs w:val="22"/>
                <w:lang w:val="sl-SI"/>
              </w:rPr>
            </w:pPr>
            <w:r w:rsidRPr="00BA4AFD">
              <w:rPr>
                <w:bCs/>
                <w:szCs w:val="22"/>
                <w:lang w:val="sl-SI"/>
              </w:rPr>
              <w:t xml:space="preserve">AbbVie </w:t>
            </w:r>
            <w:r w:rsidRPr="00BA4AFD">
              <w:rPr>
                <w:lang w:val="sl-SI"/>
              </w:rPr>
              <w:t>Biofarmacevtska družba d.o.o.</w:t>
            </w:r>
          </w:p>
          <w:p w14:paraId="59F9AA90" w14:textId="77777777" w:rsidR="004D1305" w:rsidRPr="00BA4AFD" w:rsidRDefault="00BC22D8" w:rsidP="001F79B0">
            <w:pPr>
              <w:rPr>
                <w:bCs/>
                <w:szCs w:val="22"/>
                <w:lang w:val="sl-SI"/>
              </w:rPr>
            </w:pPr>
            <w:r w:rsidRPr="00BA4AFD">
              <w:rPr>
                <w:bCs/>
                <w:szCs w:val="22"/>
                <w:lang w:val="sl-SI"/>
              </w:rPr>
              <w:t>Tel: +386 (1)32 08 060</w:t>
            </w:r>
          </w:p>
        </w:tc>
      </w:tr>
      <w:tr w:rsidR="00BA13E6" w14:paraId="59F9AA99" w14:textId="77777777" w:rsidTr="001F79B0">
        <w:trPr>
          <w:gridBefore w:val="1"/>
          <w:wBefore w:w="34" w:type="dxa"/>
        </w:trPr>
        <w:tc>
          <w:tcPr>
            <w:tcW w:w="4644" w:type="dxa"/>
          </w:tcPr>
          <w:p w14:paraId="59F9AA92" w14:textId="77777777" w:rsidR="004D1305" w:rsidRPr="00BA4AFD" w:rsidRDefault="00BC22D8" w:rsidP="001F79B0">
            <w:pPr>
              <w:rPr>
                <w:b/>
                <w:bCs/>
                <w:szCs w:val="22"/>
                <w:lang w:val="is-IS"/>
              </w:rPr>
            </w:pPr>
            <w:r w:rsidRPr="00BA4AFD">
              <w:rPr>
                <w:b/>
                <w:bCs/>
                <w:szCs w:val="22"/>
                <w:lang w:val="is-IS"/>
              </w:rPr>
              <w:t>Ísland</w:t>
            </w:r>
          </w:p>
          <w:p w14:paraId="59F9AA93" w14:textId="77777777" w:rsidR="004D1305" w:rsidRPr="00BA4AFD" w:rsidRDefault="00BC22D8" w:rsidP="001F79B0">
            <w:pPr>
              <w:rPr>
                <w:bCs/>
                <w:szCs w:val="22"/>
              </w:rPr>
            </w:pPr>
            <w:r w:rsidRPr="00BA4AFD">
              <w:rPr>
                <w:bCs/>
                <w:szCs w:val="22"/>
              </w:rPr>
              <w:t>Vistor</w:t>
            </w:r>
            <w:del w:id="23665" w:author="AbbVie02se" w:date="2025-05-09T14:28:00Z">
              <w:r w:rsidRPr="00BA4AFD">
                <w:rPr>
                  <w:bCs/>
                  <w:szCs w:val="22"/>
                </w:rPr>
                <w:delText xml:space="preserve"> hf.</w:delText>
              </w:r>
            </w:del>
          </w:p>
          <w:p w14:paraId="59F9AA94" w14:textId="77777777" w:rsidR="004D1305" w:rsidRDefault="00BC22D8" w:rsidP="001F79B0">
            <w:pPr>
              <w:rPr>
                <w:bCs/>
                <w:szCs w:val="22"/>
              </w:rPr>
            </w:pPr>
            <w:r w:rsidRPr="00BA4AFD">
              <w:rPr>
                <w:bCs/>
                <w:szCs w:val="22"/>
              </w:rPr>
              <w:t>Tel: +354 535 7000</w:t>
            </w:r>
          </w:p>
          <w:p w14:paraId="59F9AA95" w14:textId="77777777" w:rsidR="004D1305" w:rsidRPr="00BA4AFD" w:rsidRDefault="004D1305" w:rsidP="001F79B0">
            <w:pPr>
              <w:rPr>
                <w:bCs/>
                <w:szCs w:val="22"/>
              </w:rPr>
            </w:pPr>
          </w:p>
        </w:tc>
        <w:tc>
          <w:tcPr>
            <w:tcW w:w="4678" w:type="dxa"/>
          </w:tcPr>
          <w:p w14:paraId="59F9AA96" w14:textId="77777777" w:rsidR="004D1305" w:rsidRPr="00BA4AFD" w:rsidRDefault="00BC22D8" w:rsidP="001F79B0">
            <w:pPr>
              <w:rPr>
                <w:b/>
                <w:bCs/>
                <w:szCs w:val="22"/>
                <w:lang w:val="sk-SK"/>
              </w:rPr>
            </w:pPr>
            <w:r w:rsidRPr="00BA4AFD">
              <w:rPr>
                <w:b/>
                <w:bCs/>
                <w:szCs w:val="22"/>
                <w:lang w:val="sk-SK"/>
              </w:rPr>
              <w:t>Slovenská republika</w:t>
            </w:r>
          </w:p>
          <w:p w14:paraId="59F9AA97" w14:textId="77777777" w:rsidR="004D1305" w:rsidRPr="00BA4AFD" w:rsidRDefault="00BC22D8" w:rsidP="001F79B0">
            <w:pPr>
              <w:rPr>
                <w:bCs/>
                <w:szCs w:val="22"/>
                <w:lang w:val="sk-SK"/>
              </w:rPr>
            </w:pPr>
            <w:r w:rsidRPr="00BA4AFD">
              <w:rPr>
                <w:bCs/>
                <w:szCs w:val="22"/>
                <w:lang w:val="sk-SK"/>
              </w:rPr>
              <w:t>AbbVie s.r.o.</w:t>
            </w:r>
          </w:p>
          <w:p w14:paraId="59F9AA98" w14:textId="77777777" w:rsidR="004D1305" w:rsidRPr="00BA4AFD" w:rsidRDefault="00BC22D8" w:rsidP="001F79B0">
            <w:pPr>
              <w:rPr>
                <w:bCs/>
                <w:szCs w:val="22"/>
                <w:lang w:val="sk-SK"/>
              </w:rPr>
            </w:pPr>
            <w:r w:rsidRPr="00BA4AFD">
              <w:rPr>
                <w:bCs/>
                <w:szCs w:val="22"/>
                <w:lang w:val="sk-SK"/>
              </w:rPr>
              <w:t>Tel: +421 2 5050 0777</w:t>
            </w:r>
          </w:p>
        </w:tc>
      </w:tr>
      <w:tr w:rsidR="00BA13E6" w14:paraId="59F9AAA1" w14:textId="77777777" w:rsidTr="001F79B0">
        <w:trPr>
          <w:gridBefore w:val="1"/>
          <w:wBefore w:w="34" w:type="dxa"/>
        </w:trPr>
        <w:tc>
          <w:tcPr>
            <w:tcW w:w="4644" w:type="dxa"/>
          </w:tcPr>
          <w:p w14:paraId="59F9AA9A" w14:textId="77777777" w:rsidR="004D1305" w:rsidRPr="00BA4AFD" w:rsidRDefault="00BC22D8" w:rsidP="001F79B0">
            <w:pPr>
              <w:keepNext/>
              <w:rPr>
                <w:b/>
                <w:bCs/>
                <w:szCs w:val="22"/>
                <w:lang w:val="it-IT"/>
              </w:rPr>
            </w:pPr>
            <w:r w:rsidRPr="00BA4AFD">
              <w:rPr>
                <w:b/>
                <w:bCs/>
                <w:szCs w:val="22"/>
                <w:lang w:val="it-IT"/>
              </w:rPr>
              <w:t>Italia</w:t>
            </w:r>
          </w:p>
          <w:p w14:paraId="59F9AA9B" w14:textId="77777777" w:rsidR="004D1305" w:rsidRPr="00BA4AFD" w:rsidRDefault="00BC22D8" w:rsidP="001F79B0">
            <w:pPr>
              <w:pStyle w:val="EndnoteText"/>
              <w:keepNext/>
              <w:spacing w:line="260" w:lineRule="exact"/>
              <w:rPr>
                <w:bCs/>
                <w:szCs w:val="22"/>
                <w:lang w:val="pt-PT"/>
              </w:rPr>
            </w:pPr>
            <w:r w:rsidRPr="00BA4AFD">
              <w:rPr>
                <w:bCs/>
                <w:szCs w:val="22"/>
                <w:lang w:val="pt-PT"/>
              </w:rPr>
              <w:t xml:space="preserve">AbbVie S.r.l. </w:t>
            </w:r>
          </w:p>
          <w:p w14:paraId="59F9AA9C" w14:textId="77777777" w:rsidR="004D1305" w:rsidRPr="00BA4AFD" w:rsidRDefault="00BC22D8" w:rsidP="001F79B0">
            <w:pPr>
              <w:keepNext/>
              <w:tabs>
                <w:tab w:val="clear" w:pos="567"/>
              </w:tabs>
              <w:spacing w:line="240" w:lineRule="auto"/>
              <w:rPr>
                <w:bCs/>
                <w:szCs w:val="22"/>
                <w:lang w:val="fi-FI"/>
              </w:rPr>
            </w:pPr>
            <w:r w:rsidRPr="00BA4AFD">
              <w:rPr>
                <w:bCs/>
                <w:szCs w:val="22"/>
                <w:lang w:val="fr-FR"/>
              </w:rPr>
              <w:t>Tel: +39 06 928921</w:t>
            </w:r>
          </w:p>
        </w:tc>
        <w:tc>
          <w:tcPr>
            <w:tcW w:w="4678" w:type="dxa"/>
          </w:tcPr>
          <w:p w14:paraId="59F9AA9D" w14:textId="77777777" w:rsidR="004D1305" w:rsidRPr="00BA4AFD" w:rsidRDefault="00BC22D8" w:rsidP="001F79B0">
            <w:pPr>
              <w:keepNext/>
              <w:rPr>
                <w:b/>
                <w:bCs/>
                <w:szCs w:val="22"/>
                <w:lang w:val="fi-FI"/>
              </w:rPr>
            </w:pPr>
            <w:r w:rsidRPr="00BA4AFD">
              <w:rPr>
                <w:b/>
                <w:bCs/>
                <w:szCs w:val="22"/>
                <w:lang w:val="fi-FI"/>
              </w:rPr>
              <w:t>Suomi/Finland</w:t>
            </w:r>
          </w:p>
          <w:p w14:paraId="59F9AA9E" w14:textId="77777777" w:rsidR="004D1305" w:rsidRPr="00632A2A" w:rsidRDefault="00BC22D8" w:rsidP="001F79B0">
            <w:pPr>
              <w:keepNext/>
              <w:rPr>
                <w:bCs/>
                <w:szCs w:val="22"/>
                <w:lang w:val="de-CH"/>
              </w:rPr>
            </w:pPr>
            <w:r w:rsidRPr="00BA4AFD">
              <w:rPr>
                <w:bCs/>
                <w:szCs w:val="22"/>
              </w:rPr>
              <w:t>AbbVie</w:t>
            </w:r>
            <w:r>
              <w:rPr>
                <w:bCs/>
                <w:szCs w:val="22"/>
              </w:rPr>
              <w:t xml:space="preserve"> </w:t>
            </w:r>
            <w:r w:rsidRPr="00BA4AFD">
              <w:rPr>
                <w:bCs/>
                <w:szCs w:val="22"/>
              </w:rPr>
              <w:t>Oy</w:t>
            </w:r>
          </w:p>
          <w:p w14:paraId="59F9AA9F" w14:textId="77777777" w:rsidR="004D1305" w:rsidRDefault="00BC22D8" w:rsidP="001F79B0">
            <w:pPr>
              <w:keepNext/>
              <w:rPr>
                <w:bCs/>
                <w:szCs w:val="22"/>
              </w:rPr>
            </w:pPr>
            <w:r w:rsidRPr="00BA4AFD">
              <w:rPr>
                <w:bCs/>
                <w:szCs w:val="22"/>
              </w:rPr>
              <w:t>Puh/Tel:</w:t>
            </w:r>
            <w:r>
              <w:rPr>
                <w:bCs/>
                <w:szCs w:val="22"/>
              </w:rPr>
              <w:t xml:space="preserve"> </w:t>
            </w:r>
            <w:r w:rsidRPr="00BA4AFD">
              <w:rPr>
                <w:bCs/>
                <w:szCs w:val="22"/>
              </w:rPr>
              <w:t>+358 (0)10 2411 200</w:t>
            </w:r>
          </w:p>
          <w:p w14:paraId="59F9AAA0" w14:textId="77777777" w:rsidR="004D1305" w:rsidRPr="00BA4AFD" w:rsidRDefault="004D1305" w:rsidP="001F79B0">
            <w:pPr>
              <w:keepNext/>
              <w:rPr>
                <w:bCs/>
                <w:szCs w:val="22"/>
                <w:lang w:val="fi-FI"/>
              </w:rPr>
            </w:pPr>
          </w:p>
        </w:tc>
      </w:tr>
      <w:tr w:rsidR="00BA13E6" w14:paraId="59F9AAA8" w14:textId="77777777" w:rsidTr="001F79B0">
        <w:trPr>
          <w:gridBefore w:val="1"/>
          <w:wBefore w:w="34" w:type="dxa"/>
          <w:cantSplit/>
          <w:trHeight w:val="887"/>
        </w:trPr>
        <w:tc>
          <w:tcPr>
            <w:tcW w:w="4644" w:type="dxa"/>
          </w:tcPr>
          <w:p w14:paraId="59F9AAA2" w14:textId="77777777" w:rsidR="004D1305" w:rsidRPr="00F961F7" w:rsidRDefault="00BC22D8" w:rsidP="001F79B0">
            <w:pPr>
              <w:rPr>
                <w:b/>
                <w:bCs/>
                <w:szCs w:val="22"/>
                <w:lang w:val="en-GB"/>
                <w:rPrChange w:id="23666" w:author="AbbVie02se" w:date="2025-05-09T10:25:00Z">
                  <w:rPr>
                    <w:b/>
                    <w:bCs/>
                    <w:szCs w:val="22"/>
                    <w:lang w:val="el-GR"/>
                  </w:rPr>
                </w:rPrChange>
              </w:rPr>
            </w:pPr>
            <w:r w:rsidRPr="00BA4AFD">
              <w:rPr>
                <w:b/>
                <w:bCs/>
                <w:szCs w:val="22"/>
                <w:lang w:val="el-GR"/>
              </w:rPr>
              <w:t>Κύπρος</w:t>
            </w:r>
          </w:p>
          <w:p w14:paraId="59F9AAA3" w14:textId="77777777" w:rsidR="004D1305" w:rsidRPr="00BA4AFD" w:rsidRDefault="00BC22D8" w:rsidP="001F79B0">
            <w:pPr>
              <w:rPr>
                <w:bCs/>
                <w:szCs w:val="22"/>
                <w:lang w:val="el-GR"/>
              </w:rPr>
            </w:pPr>
            <w:r w:rsidRPr="00F961F7">
              <w:rPr>
                <w:bCs/>
                <w:szCs w:val="22"/>
                <w:lang w:val="en-GB"/>
                <w:rPrChange w:id="23667" w:author="AbbVie02se" w:date="2025-05-09T10:25:00Z">
                  <w:rPr>
                    <w:bCs/>
                    <w:szCs w:val="22"/>
                  </w:rPr>
                </w:rPrChange>
              </w:rPr>
              <w:t xml:space="preserve">Lifepharma (Z.A.M.) </w:t>
            </w:r>
            <w:r w:rsidRPr="00BA4AFD">
              <w:rPr>
                <w:bCs/>
                <w:szCs w:val="22"/>
                <w:lang w:val="it-IT"/>
              </w:rPr>
              <w:t>Ltd</w:t>
            </w:r>
          </w:p>
          <w:p w14:paraId="59F9AAA4" w14:textId="77777777" w:rsidR="004D1305" w:rsidRPr="00BA4AFD" w:rsidRDefault="00BC22D8" w:rsidP="001F79B0">
            <w:pPr>
              <w:tabs>
                <w:tab w:val="clear" w:pos="567"/>
              </w:tabs>
              <w:spacing w:line="240" w:lineRule="auto"/>
              <w:rPr>
                <w:bCs/>
                <w:szCs w:val="22"/>
                <w:lang w:val="lv-LV"/>
              </w:rPr>
            </w:pPr>
            <w:r w:rsidRPr="00BA4AFD">
              <w:rPr>
                <w:bCs/>
                <w:szCs w:val="22"/>
                <w:lang w:val="el-GR"/>
              </w:rPr>
              <w:t>Τηλ.: +357 22 34 74 40</w:t>
            </w:r>
          </w:p>
        </w:tc>
        <w:tc>
          <w:tcPr>
            <w:tcW w:w="4678" w:type="dxa"/>
          </w:tcPr>
          <w:p w14:paraId="59F9AAA5" w14:textId="77777777" w:rsidR="004D1305" w:rsidRPr="00BA4AFD" w:rsidRDefault="00BC22D8" w:rsidP="001F79B0">
            <w:pPr>
              <w:rPr>
                <w:b/>
                <w:bCs/>
                <w:szCs w:val="22"/>
              </w:rPr>
            </w:pPr>
            <w:r w:rsidRPr="00BA4AFD">
              <w:rPr>
                <w:b/>
                <w:bCs/>
                <w:szCs w:val="22"/>
              </w:rPr>
              <w:t>Sverige</w:t>
            </w:r>
          </w:p>
          <w:p w14:paraId="59F9AAA6" w14:textId="77777777" w:rsidR="004D1305" w:rsidRPr="00BA4AFD" w:rsidRDefault="00BC22D8" w:rsidP="001F79B0">
            <w:pPr>
              <w:rPr>
                <w:bCs/>
                <w:szCs w:val="22"/>
                <w:lang w:val="pt-PT"/>
              </w:rPr>
            </w:pPr>
            <w:r w:rsidRPr="00BA4AFD">
              <w:rPr>
                <w:bCs/>
                <w:szCs w:val="22"/>
                <w:lang w:val="pt-PT"/>
              </w:rPr>
              <w:t>AbbVie AB</w:t>
            </w:r>
          </w:p>
          <w:p w14:paraId="59F9AAA7" w14:textId="77777777" w:rsidR="004D1305" w:rsidRPr="00BA4AFD" w:rsidRDefault="00BC22D8"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BA13E6" w14:paraId="59F9AAAF" w14:textId="77777777" w:rsidTr="001F79B0">
        <w:trPr>
          <w:gridBefore w:val="1"/>
          <w:wBefore w:w="34" w:type="dxa"/>
          <w:cantSplit/>
          <w:trHeight w:val="794"/>
        </w:trPr>
        <w:tc>
          <w:tcPr>
            <w:tcW w:w="4644" w:type="dxa"/>
          </w:tcPr>
          <w:p w14:paraId="59F9AAA9" w14:textId="77777777" w:rsidR="004D1305" w:rsidRPr="00BA4AFD" w:rsidRDefault="00BC22D8" w:rsidP="001F79B0">
            <w:pPr>
              <w:rPr>
                <w:b/>
                <w:bCs/>
                <w:szCs w:val="22"/>
                <w:lang w:val="lv-LV"/>
              </w:rPr>
            </w:pPr>
            <w:r w:rsidRPr="00BA4AFD">
              <w:rPr>
                <w:b/>
                <w:bCs/>
                <w:szCs w:val="22"/>
                <w:lang w:val="lv-LV"/>
              </w:rPr>
              <w:lastRenderedPageBreak/>
              <w:t>Latvija</w:t>
            </w:r>
          </w:p>
          <w:p w14:paraId="59F9AAAA" w14:textId="77777777" w:rsidR="004D1305" w:rsidRPr="00BA4AFD" w:rsidRDefault="00BC22D8" w:rsidP="001F79B0">
            <w:pPr>
              <w:rPr>
                <w:bCs/>
                <w:szCs w:val="22"/>
                <w:lang w:val="lv-LV"/>
              </w:rPr>
            </w:pPr>
            <w:r w:rsidRPr="00BA4AFD">
              <w:rPr>
                <w:bCs/>
                <w:szCs w:val="22"/>
                <w:lang w:val="lv-LV"/>
              </w:rPr>
              <w:t xml:space="preserve">AbbVie SIA </w:t>
            </w:r>
          </w:p>
          <w:p w14:paraId="59F9AAAB" w14:textId="77777777" w:rsidR="004D1305" w:rsidRPr="00BA4AFD" w:rsidRDefault="00BC22D8" w:rsidP="001F79B0">
            <w:pPr>
              <w:rPr>
                <w:bCs/>
                <w:szCs w:val="22"/>
                <w:lang w:val="lv-LV"/>
              </w:rPr>
            </w:pPr>
            <w:r w:rsidRPr="00BA4AFD">
              <w:rPr>
                <w:bCs/>
                <w:szCs w:val="22"/>
                <w:lang w:val="lv-LV"/>
              </w:rPr>
              <w:t>Tel: +371 67605000</w:t>
            </w:r>
          </w:p>
        </w:tc>
        <w:tc>
          <w:tcPr>
            <w:tcW w:w="4678" w:type="dxa"/>
          </w:tcPr>
          <w:p w14:paraId="59F9AAAE" w14:textId="62624DE1" w:rsidR="004D1305" w:rsidRPr="00BA4AFD" w:rsidRDefault="004D1305" w:rsidP="001F79B0">
            <w:pPr>
              <w:tabs>
                <w:tab w:val="clear" w:pos="567"/>
              </w:tabs>
              <w:spacing w:line="240" w:lineRule="auto"/>
              <w:rPr>
                <w:b/>
                <w:bCs/>
                <w:szCs w:val="22"/>
                <w:lang w:val="en-GB"/>
              </w:rPr>
            </w:pPr>
          </w:p>
        </w:tc>
      </w:tr>
    </w:tbl>
    <w:p w14:paraId="59F9AAB0" w14:textId="77777777" w:rsidR="005C59B5" w:rsidRPr="00BA4AFD" w:rsidRDefault="005C59B5" w:rsidP="005C59B5">
      <w:pPr>
        <w:numPr>
          <w:ilvl w:val="12"/>
          <w:numId w:val="0"/>
        </w:numPr>
        <w:tabs>
          <w:tab w:val="clear" w:pos="567"/>
        </w:tabs>
        <w:spacing w:line="240" w:lineRule="auto"/>
        <w:ind w:right="-2"/>
        <w:rPr>
          <w:color w:val="000000"/>
          <w:lang w:val="en-US"/>
        </w:rPr>
      </w:pPr>
    </w:p>
    <w:p w14:paraId="59F9AAB1" w14:textId="77777777" w:rsidR="005C59B5" w:rsidRPr="00BA4AFD" w:rsidRDefault="00BC22D8" w:rsidP="005C59B5">
      <w:pPr>
        <w:numPr>
          <w:ilvl w:val="12"/>
          <w:numId w:val="0"/>
        </w:numPr>
        <w:tabs>
          <w:tab w:val="clear" w:pos="567"/>
        </w:tabs>
        <w:spacing w:line="240" w:lineRule="auto"/>
        <w:ind w:right="-2"/>
        <w:rPr>
          <w:b/>
          <w:color w:val="000000"/>
        </w:rPr>
      </w:pPr>
      <w:r w:rsidRPr="00BA4AFD">
        <w:rPr>
          <w:b/>
          <w:color w:val="000000"/>
        </w:rPr>
        <w:t>Denna text ändrades senast MM/ÅÅÅÅ</w:t>
      </w:r>
    </w:p>
    <w:p w14:paraId="59F9AAB2" w14:textId="77777777" w:rsidR="005C59B5" w:rsidRPr="00BA4AFD" w:rsidRDefault="005C59B5" w:rsidP="005C59B5">
      <w:pPr>
        <w:numPr>
          <w:ilvl w:val="12"/>
          <w:numId w:val="0"/>
        </w:numPr>
        <w:tabs>
          <w:tab w:val="clear" w:pos="567"/>
        </w:tabs>
        <w:spacing w:line="240" w:lineRule="auto"/>
        <w:ind w:right="-2"/>
        <w:rPr>
          <w:b/>
          <w:color w:val="000000"/>
        </w:rPr>
      </w:pPr>
    </w:p>
    <w:p w14:paraId="59F9AAB3" w14:textId="02BE58A5" w:rsidR="005C59B5" w:rsidRPr="00BA4AFD" w:rsidRDefault="00BC22D8" w:rsidP="005C59B5">
      <w:pPr>
        <w:numPr>
          <w:ilvl w:val="12"/>
          <w:numId w:val="0"/>
        </w:numPr>
        <w:tabs>
          <w:tab w:val="clear" w:pos="567"/>
        </w:tabs>
        <w:spacing w:line="240" w:lineRule="auto"/>
        <w:ind w:right="-2"/>
        <w:rPr>
          <w:noProof/>
          <w:color w:val="0000FF"/>
          <w:szCs w:val="24"/>
        </w:rPr>
      </w:pPr>
      <w:r w:rsidRPr="00BA4AFD">
        <w:rPr>
          <w:noProof/>
          <w:szCs w:val="24"/>
        </w:rPr>
        <w:t xml:space="preserve">Ytterligare information om detta läkemedel finns på Europeiska läkemedelsmyndighetens webbplats </w:t>
      </w:r>
      <w:ins w:id="23668" w:author="AbbVie02se" w:date="2025-05-09T14:28:00Z">
        <w:r w:rsidR="004415CF">
          <w:rPr>
            <w:noProof/>
            <w:szCs w:val="24"/>
          </w:rPr>
          <w:fldChar w:fldCharType="begin"/>
        </w:r>
        <w:r w:rsidR="004415CF">
          <w:rPr>
            <w:noProof/>
            <w:szCs w:val="24"/>
          </w:rPr>
          <w:instrText>HYPERLINK "</w:instrText>
        </w:r>
      </w:ins>
      <w:r w:rsidR="004415CF" w:rsidRPr="004415CF">
        <w:rPr>
          <w:rStyle w:val="Hyperlink"/>
          <w:noProof/>
          <w:szCs w:val="24"/>
        </w:rPr>
        <w:instrText>http</w:instrText>
      </w:r>
      <w:ins w:id="23669" w:author="AbbVie02se" w:date="2025-05-09T14:28:00Z">
        <w:r w:rsidR="004415CF" w:rsidRPr="004415CF">
          <w:rPr>
            <w:rStyle w:val="Hyperlink"/>
            <w:noProof/>
            <w:szCs w:val="24"/>
          </w:rPr>
          <w:instrText>s</w:instrText>
        </w:r>
      </w:ins>
      <w:r w:rsidR="004415CF" w:rsidRPr="004415CF">
        <w:rPr>
          <w:rStyle w:val="Hyperlink"/>
          <w:noProof/>
          <w:szCs w:val="24"/>
        </w:rPr>
        <w:instrText>://www.ema.europa.eu</w:instrText>
      </w:r>
      <w:ins w:id="23670" w:author="AbbVie02se" w:date="2025-05-09T14:28:00Z">
        <w:r w:rsidR="004415CF">
          <w:rPr>
            <w:noProof/>
            <w:szCs w:val="24"/>
          </w:rPr>
          <w:instrText>"</w:instrText>
        </w:r>
        <w:r w:rsidR="004415CF">
          <w:rPr>
            <w:noProof/>
            <w:szCs w:val="24"/>
          </w:rPr>
        </w:r>
        <w:r w:rsidR="004415CF">
          <w:rPr>
            <w:noProof/>
            <w:szCs w:val="24"/>
          </w:rPr>
          <w:fldChar w:fldCharType="separate"/>
        </w:r>
      </w:ins>
      <w:r w:rsidR="004415CF" w:rsidRPr="004415CF">
        <w:rPr>
          <w:rStyle w:val="Hyperlink"/>
          <w:noProof/>
          <w:szCs w:val="24"/>
        </w:rPr>
        <w:t>http</w:t>
      </w:r>
      <w:ins w:id="23671" w:author="AbbVie02se" w:date="2025-05-09T14:28:00Z">
        <w:r w:rsidR="004415CF" w:rsidRPr="004415CF">
          <w:rPr>
            <w:rStyle w:val="Hyperlink"/>
            <w:noProof/>
            <w:szCs w:val="24"/>
          </w:rPr>
          <w:t>s</w:t>
        </w:r>
      </w:ins>
      <w:r w:rsidR="004415CF" w:rsidRPr="004415CF">
        <w:rPr>
          <w:rStyle w:val="Hyperlink"/>
          <w:noProof/>
          <w:szCs w:val="24"/>
        </w:rPr>
        <w:t>://www.ema.europa.eu</w:t>
      </w:r>
      <w:ins w:id="23672" w:author="AbbVie02se" w:date="2025-05-09T14:28:00Z">
        <w:r w:rsidR="004415CF">
          <w:rPr>
            <w:noProof/>
            <w:szCs w:val="24"/>
          </w:rPr>
          <w:fldChar w:fldCharType="end"/>
        </w:r>
      </w:ins>
      <w:r w:rsidRPr="00BA4AFD">
        <w:rPr>
          <w:noProof/>
          <w:color w:val="0000FF"/>
          <w:szCs w:val="24"/>
        </w:rPr>
        <w:t>.</w:t>
      </w:r>
    </w:p>
    <w:p w14:paraId="59F9AAB4" w14:textId="77777777" w:rsidR="00F5331D" w:rsidRPr="00BA4AFD" w:rsidRDefault="00F5331D" w:rsidP="005C59B5">
      <w:pPr>
        <w:numPr>
          <w:ilvl w:val="12"/>
          <w:numId w:val="0"/>
        </w:numPr>
        <w:tabs>
          <w:tab w:val="clear" w:pos="567"/>
        </w:tabs>
        <w:spacing w:line="240" w:lineRule="auto"/>
        <w:ind w:right="-2"/>
        <w:rPr>
          <w:noProof/>
          <w:color w:val="0000FF"/>
          <w:szCs w:val="24"/>
        </w:rPr>
      </w:pPr>
    </w:p>
    <w:p w14:paraId="59F9AAB5" w14:textId="77777777" w:rsidR="00F5331D" w:rsidRPr="005968C5" w:rsidRDefault="00BC22D8" w:rsidP="005968C5">
      <w:pPr>
        <w:rPr>
          <w:b/>
          <w:color w:val="000000"/>
        </w:rPr>
      </w:pPr>
      <w:r w:rsidRPr="00D768B3">
        <w:rPr>
          <w:b/>
          <w:color w:val="000000"/>
        </w:rPr>
        <w:t xml:space="preserve">För att beställa </w:t>
      </w:r>
      <w:r w:rsidRPr="005968C5">
        <w:rPr>
          <w:b/>
          <w:color w:val="000000"/>
        </w:rPr>
        <w:t xml:space="preserve">en kopia av denna bipacksedel i </w:t>
      </w:r>
      <w:r w:rsidR="00285C59" w:rsidRPr="005968C5">
        <w:rPr>
          <w:b/>
          <w:color w:val="000000"/>
        </w:rPr>
        <w:t>förstorad text eller få texten uppläst,</w:t>
      </w:r>
      <w:r w:rsidR="006A689F" w:rsidRPr="005968C5">
        <w:rPr>
          <w:b/>
        </w:rPr>
        <w:t xml:space="preserve">kontakta </w:t>
      </w:r>
      <w:r w:rsidR="00607306" w:rsidRPr="005968C5">
        <w:rPr>
          <w:b/>
        </w:rPr>
        <w:t>lokal företrädare</w:t>
      </w:r>
      <w:r w:rsidR="006A689F" w:rsidRPr="005968C5">
        <w:rPr>
          <w:b/>
        </w:rPr>
        <w:t xml:space="preserve"> för innehavaren av godkännandet för försäljning</w:t>
      </w:r>
      <w:r w:rsidRPr="005968C5">
        <w:rPr>
          <w:b/>
          <w:color w:val="000000"/>
        </w:rPr>
        <w:t>.</w:t>
      </w:r>
    </w:p>
    <w:p w14:paraId="59F9AAB6" w14:textId="77777777" w:rsidR="006E3332" w:rsidRPr="00BA4AFD" w:rsidRDefault="006E3332" w:rsidP="005C59B5">
      <w:pPr>
        <w:numPr>
          <w:ilvl w:val="12"/>
          <w:numId w:val="0"/>
        </w:numPr>
        <w:tabs>
          <w:tab w:val="clear" w:pos="567"/>
        </w:tabs>
        <w:spacing w:line="240" w:lineRule="auto"/>
        <w:ind w:right="-2"/>
        <w:rPr>
          <w:color w:val="000000"/>
        </w:rPr>
      </w:pPr>
    </w:p>
    <w:p w14:paraId="59F9AAB7" w14:textId="77777777" w:rsidR="00F5331D" w:rsidRPr="00BA4AFD" w:rsidRDefault="00F5331D" w:rsidP="005C59B5">
      <w:pPr>
        <w:numPr>
          <w:ilvl w:val="12"/>
          <w:numId w:val="0"/>
        </w:numPr>
        <w:tabs>
          <w:tab w:val="clear" w:pos="567"/>
        </w:tabs>
        <w:spacing w:line="240" w:lineRule="auto"/>
        <w:ind w:right="-2"/>
        <w:rPr>
          <w:color w:val="000000"/>
        </w:rPr>
      </w:pPr>
    </w:p>
    <w:p w14:paraId="59F9AAB8" w14:textId="77777777" w:rsidR="005C59B5" w:rsidRPr="005034E2" w:rsidRDefault="00BC22D8" w:rsidP="005034E2">
      <w:pPr>
        <w:pStyle w:val="BodytextAgency"/>
        <w:numPr>
          <w:ilvl w:val="0"/>
          <w:numId w:val="134"/>
        </w:numPr>
        <w:spacing w:after="0"/>
        <w:rPr>
          <w:rFonts w:ascii="Times New Roman" w:hAnsi="Times New Roman"/>
          <w:sz w:val="22"/>
          <w:szCs w:val="22"/>
          <w:lang w:val="sv-SE"/>
        </w:rPr>
      </w:pPr>
      <w:r w:rsidRPr="00BA4AFD">
        <w:rPr>
          <w:rFonts w:ascii="Times New Roman" w:hAnsi="Times New Roman"/>
          <w:b/>
          <w:sz w:val="22"/>
          <w:szCs w:val="22"/>
          <w:lang w:val="sv-SE"/>
        </w:rPr>
        <w:t>A</w:t>
      </w:r>
      <w:r w:rsidR="00354171">
        <w:rPr>
          <w:rFonts w:ascii="Times New Roman" w:hAnsi="Times New Roman"/>
          <w:b/>
          <w:sz w:val="22"/>
          <w:szCs w:val="22"/>
          <w:lang w:val="sv-SE"/>
        </w:rPr>
        <w:t>tt injicera Humira</w:t>
      </w:r>
    </w:p>
    <w:p w14:paraId="59F9AAB9" w14:textId="77777777" w:rsidR="00F46D61" w:rsidRPr="005034E2" w:rsidRDefault="00F46D61" w:rsidP="005034E2">
      <w:pPr>
        <w:pStyle w:val="BodytextAgency"/>
        <w:spacing w:after="0"/>
        <w:ind w:left="555"/>
        <w:rPr>
          <w:rFonts w:ascii="Times New Roman" w:hAnsi="Times New Roman"/>
          <w:sz w:val="22"/>
          <w:szCs w:val="22"/>
          <w:lang w:val="sv-SE"/>
        </w:rPr>
      </w:pPr>
    </w:p>
    <w:p w14:paraId="59F9AABA" w14:textId="77777777" w:rsidR="005C59B5" w:rsidRPr="00BA4AFD" w:rsidRDefault="00BC22D8" w:rsidP="005034E2">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Följande instruktioner fö</w:t>
      </w:r>
      <w:r w:rsidR="000E5031" w:rsidRPr="00BA4AFD">
        <w:rPr>
          <w:rFonts w:ascii="Times New Roman" w:hAnsi="Times New Roman"/>
          <w:sz w:val="22"/>
          <w:szCs w:val="22"/>
          <w:lang w:val="sv-SE"/>
        </w:rPr>
        <w:t xml:space="preserve">rklarar hur du ger dig själv en subkutan </w:t>
      </w:r>
      <w:r w:rsidRPr="00BA4AFD">
        <w:rPr>
          <w:rFonts w:ascii="Times New Roman" w:hAnsi="Times New Roman"/>
          <w:sz w:val="22"/>
          <w:szCs w:val="22"/>
          <w:lang w:val="sv-SE"/>
        </w:rPr>
        <w:t xml:space="preserve">Humirainjektion med den förfyllda </w:t>
      </w:r>
      <w:r w:rsidR="000E5031" w:rsidRPr="00BA4AFD">
        <w:rPr>
          <w:rFonts w:ascii="Times New Roman" w:hAnsi="Times New Roman"/>
          <w:sz w:val="22"/>
          <w:szCs w:val="22"/>
          <w:lang w:val="sv-SE"/>
        </w:rPr>
        <w:t>sprutan</w:t>
      </w:r>
      <w:r w:rsidRPr="00BA4AFD">
        <w:rPr>
          <w:rFonts w:ascii="Times New Roman" w:hAnsi="Times New Roman"/>
          <w:sz w:val="22"/>
          <w:szCs w:val="22"/>
          <w:lang w:val="sv-SE"/>
        </w:rPr>
        <w:t>.</w:t>
      </w:r>
      <w:r w:rsidR="00BD3A80">
        <w:rPr>
          <w:rFonts w:ascii="Times New Roman" w:hAnsi="Times New Roman"/>
          <w:sz w:val="22"/>
          <w:szCs w:val="22"/>
          <w:lang w:val="sv-SE"/>
        </w:rPr>
        <w:t xml:space="preserve"> </w:t>
      </w:r>
      <w:r w:rsidRPr="00BA4AFD">
        <w:rPr>
          <w:rFonts w:ascii="Times New Roman" w:hAnsi="Times New Roman"/>
          <w:sz w:val="22"/>
          <w:szCs w:val="22"/>
          <w:lang w:val="sv-SE"/>
        </w:rPr>
        <w:t>Läs först igenom alla instruktioner noggrant och följ dem sedan steg för steg.</w:t>
      </w:r>
    </w:p>
    <w:p w14:paraId="59F9AABB" w14:textId="77777777" w:rsidR="00F46D61" w:rsidRPr="00BA4AFD" w:rsidRDefault="00F46D61" w:rsidP="005034E2">
      <w:pPr>
        <w:pStyle w:val="BodytextAgency"/>
        <w:spacing w:after="0"/>
        <w:ind w:left="720"/>
        <w:rPr>
          <w:rFonts w:ascii="Times New Roman" w:hAnsi="Times New Roman"/>
          <w:sz w:val="22"/>
          <w:szCs w:val="22"/>
          <w:lang w:val="sv-SE"/>
        </w:rPr>
      </w:pPr>
    </w:p>
    <w:p w14:paraId="59F9AABC" w14:textId="77777777" w:rsidR="005C59B5" w:rsidRPr="00BA4AFD" w:rsidRDefault="00BC22D8" w:rsidP="005034E2">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 xml:space="preserve">Du kommer att instrueras av din läkare, sjuksköterska eller apotekspersonal angående tekniken för självinjicering. </w:t>
      </w:r>
    </w:p>
    <w:p w14:paraId="59F9AABD" w14:textId="77777777" w:rsidR="00F46D61" w:rsidRPr="00BA4AFD" w:rsidRDefault="00F46D61" w:rsidP="005034E2">
      <w:pPr>
        <w:pStyle w:val="BodytextAgency"/>
        <w:spacing w:after="0"/>
        <w:ind w:left="720"/>
        <w:rPr>
          <w:rFonts w:ascii="Times New Roman" w:hAnsi="Times New Roman"/>
          <w:sz w:val="22"/>
          <w:szCs w:val="22"/>
          <w:lang w:val="sv-SE"/>
        </w:rPr>
      </w:pPr>
    </w:p>
    <w:p w14:paraId="59F9AABE" w14:textId="77777777" w:rsidR="005C59B5" w:rsidRPr="00BA4AFD" w:rsidRDefault="00BC22D8" w:rsidP="005034E2">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 xml:space="preserve">Försök inte att injicera själv förrän du är säker på att du förstår hur man förbereder och ger injektionen. </w:t>
      </w:r>
    </w:p>
    <w:p w14:paraId="59F9AABF" w14:textId="77777777" w:rsidR="00F46D61" w:rsidRPr="00BA4AFD" w:rsidRDefault="00F46D61" w:rsidP="005034E2">
      <w:pPr>
        <w:pStyle w:val="ListParagraph"/>
        <w:rPr>
          <w:rFonts w:ascii="Times New Roman" w:hAnsi="Times New Roman"/>
          <w:sz w:val="22"/>
          <w:lang w:val="sv-SE"/>
        </w:rPr>
      </w:pPr>
    </w:p>
    <w:p w14:paraId="59F9AAC0" w14:textId="77777777" w:rsidR="005C59B5" w:rsidRPr="00BA4AFD" w:rsidRDefault="00BC22D8" w:rsidP="005034E2">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Efter genomgången träning kan injektionen ges av dig själv eller av en annan person, till exempel en familjemedlem eller vän.</w:t>
      </w:r>
    </w:p>
    <w:p w14:paraId="59F9AAC1" w14:textId="77777777" w:rsidR="00F46D61" w:rsidRPr="00BA4AFD" w:rsidRDefault="00F46D61" w:rsidP="005034E2">
      <w:pPr>
        <w:pStyle w:val="ListParagraph"/>
        <w:rPr>
          <w:rFonts w:ascii="Times New Roman" w:hAnsi="Times New Roman"/>
          <w:sz w:val="22"/>
          <w:lang w:val="sv-SE"/>
        </w:rPr>
      </w:pPr>
    </w:p>
    <w:p w14:paraId="59F9AAC2" w14:textId="77777777" w:rsidR="005C59B5" w:rsidRPr="00BA4AFD" w:rsidRDefault="00BC22D8" w:rsidP="005034E2">
      <w:pPr>
        <w:pStyle w:val="BodytextAgency"/>
        <w:numPr>
          <w:ilvl w:val="0"/>
          <w:numId w:val="48"/>
        </w:numPr>
        <w:spacing w:after="0"/>
        <w:rPr>
          <w:rFonts w:ascii="Times New Roman" w:hAnsi="Times New Roman"/>
          <w:sz w:val="22"/>
          <w:szCs w:val="22"/>
          <w:lang w:val="sv-SE"/>
        </w:rPr>
      </w:pPr>
      <w:r w:rsidRPr="00BA4AFD">
        <w:rPr>
          <w:rFonts w:ascii="Times New Roman" w:hAnsi="Times New Roman"/>
          <w:sz w:val="22"/>
          <w:szCs w:val="22"/>
          <w:lang w:val="sv-SE"/>
        </w:rPr>
        <w:t xml:space="preserve">Använd varje förfylld </w:t>
      </w:r>
      <w:r w:rsidR="00744E1C" w:rsidRPr="00BA4AFD">
        <w:rPr>
          <w:rFonts w:ascii="Times New Roman" w:hAnsi="Times New Roman"/>
          <w:sz w:val="22"/>
          <w:szCs w:val="22"/>
          <w:lang w:val="sv-SE"/>
        </w:rPr>
        <w:t>spruta</w:t>
      </w:r>
      <w:r w:rsidRPr="00BA4AFD">
        <w:rPr>
          <w:rFonts w:ascii="Times New Roman" w:hAnsi="Times New Roman"/>
          <w:sz w:val="22"/>
          <w:szCs w:val="22"/>
          <w:lang w:val="sv-SE"/>
        </w:rPr>
        <w:t xml:space="preserve"> för endast en injektion.</w:t>
      </w:r>
    </w:p>
    <w:p w14:paraId="59F9AAC3" w14:textId="77777777" w:rsidR="005C59B5" w:rsidRPr="00BA4AFD" w:rsidRDefault="005C59B5" w:rsidP="005034E2">
      <w:pPr>
        <w:pStyle w:val="EMEANormal"/>
        <w:keepNext/>
        <w:rPr>
          <w:color w:val="000000"/>
          <w:lang w:val="sv-SE"/>
        </w:rPr>
      </w:pPr>
    </w:p>
    <w:p w14:paraId="59F9AAC4" w14:textId="77777777" w:rsidR="005C59B5" w:rsidRPr="005034E2" w:rsidRDefault="00BC22D8" w:rsidP="005034E2">
      <w:pPr>
        <w:pStyle w:val="EMEANormal"/>
        <w:keepNext/>
        <w:rPr>
          <w:color w:val="000000"/>
          <w:lang w:val="sv-SE"/>
        </w:rPr>
      </w:pPr>
      <w:r w:rsidRPr="00BA4AFD">
        <w:rPr>
          <w:b/>
          <w:color w:val="000000"/>
          <w:lang w:val="sv-SE"/>
        </w:rPr>
        <w:t xml:space="preserve">Humira förfylld </w:t>
      </w:r>
      <w:r w:rsidR="00744E1C" w:rsidRPr="00BA4AFD">
        <w:rPr>
          <w:b/>
          <w:color w:val="000000"/>
          <w:lang w:val="sv-SE"/>
        </w:rPr>
        <w:t>spruta</w:t>
      </w:r>
    </w:p>
    <w:p w14:paraId="59F9AAC5" w14:textId="77777777" w:rsidR="005C59B5" w:rsidRPr="005034E2" w:rsidRDefault="005C59B5" w:rsidP="005034E2">
      <w:pPr>
        <w:pStyle w:val="EMEANormal"/>
        <w:keepNext/>
        <w:rPr>
          <w:color w:val="000000"/>
          <w:lang w:val="sv-SE"/>
        </w:rPr>
      </w:pPr>
    </w:p>
    <w:p w14:paraId="59F9AAC6" w14:textId="77777777" w:rsidR="005C59B5" w:rsidRPr="00BA4AFD" w:rsidRDefault="00BC22D8" w:rsidP="005034E2">
      <w:pPr>
        <w:pStyle w:val="EMEANormal"/>
        <w:keepNext/>
        <w:jc w:val="center"/>
        <w:rPr>
          <w:lang w:val="sv-SE"/>
        </w:rPr>
      </w:pPr>
      <w:r w:rsidRPr="00BA4AFD">
        <w:rPr>
          <w:b/>
          <w:lang w:val="sv-SE"/>
        </w:rPr>
        <w:t>Kolv</w:t>
      </w:r>
      <w:r w:rsidRPr="00BA4AFD">
        <w:rPr>
          <w:b/>
          <w:lang w:val="sv-SE"/>
        </w:rPr>
        <w:tab/>
      </w:r>
      <w:r w:rsidRPr="00BA4AFD">
        <w:rPr>
          <w:b/>
          <w:lang w:val="sv-SE"/>
        </w:rPr>
        <w:tab/>
        <w:t>Finger</w:t>
      </w:r>
      <w:r w:rsidR="008C184F" w:rsidRPr="00BA4AFD">
        <w:rPr>
          <w:b/>
          <w:lang w:val="sv-SE"/>
        </w:rPr>
        <w:t>grepp</w:t>
      </w:r>
      <w:r w:rsidRPr="00BA4AFD">
        <w:rPr>
          <w:b/>
          <w:lang w:val="sv-SE"/>
        </w:rPr>
        <w:t xml:space="preserve"> Nålskydd</w:t>
      </w:r>
      <w:r w:rsidR="00992861" w:rsidRPr="0034742D">
        <w:rPr>
          <w:b/>
          <w:noProof/>
          <w:lang w:val="en-GB"/>
        </w:rPr>
        <w:drawing>
          <wp:inline distT="0" distB="0" distL="0" distR="0" wp14:anchorId="20915102" wp14:editId="01DD7454">
            <wp:extent cx="3365500" cy="1475105"/>
            <wp:effectExtent l="0" t="0" r="6350" b="0"/>
            <wp:docPr id="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365500" cy="1475105"/>
                    </a:xfrm>
                    <a:prstGeom prst="rect">
                      <a:avLst/>
                    </a:prstGeom>
                    <a:noFill/>
                  </pic:spPr>
                </pic:pic>
              </a:graphicData>
            </a:graphic>
          </wp:inline>
        </w:drawing>
      </w:r>
    </w:p>
    <w:p w14:paraId="59F9AAC7" w14:textId="77777777" w:rsidR="005C59B5" w:rsidRPr="005034E2" w:rsidRDefault="005C59B5" w:rsidP="005C59B5">
      <w:pPr>
        <w:pStyle w:val="EMEANormal"/>
        <w:rPr>
          <w:color w:val="000000"/>
          <w:lang w:val="sv-SE"/>
        </w:rPr>
      </w:pPr>
    </w:p>
    <w:p w14:paraId="59F9AAC8" w14:textId="77777777" w:rsidR="005C59B5" w:rsidRPr="005034E2" w:rsidRDefault="00BC22D8" w:rsidP="00000D89">
      <w:pPr>
        <w:pStyle w:val="EMEAHeadingLeaflet"/>
        <w:spacing w:before="0" w:after="0"/>
        <w:rPr>
          <w:b w:val="0"/>
          <w:color w:val="000000"/>
        </w:rPr>
      </w:pPr>
      <w:r w:rsidRPr="00BA4AFD">
        <w:rPr>
          <w:color w:val="000000"/>
        </w:rPr>
        <w:t xml:space="preserve">Använd inte den förfyllda </w:t>
      </w:r>
      <w:r w:rsidR="00744E1C" w:rsidRPr="00BA4AFD">
        <w:rPr>
          <w:color w:val="000000"/>
        </w:rPr>
        <w:t>sprutan</w:t>
      </w:r>
      <w:r w:rsidRPr="00BA4AFD">
        <w:rPr>
          <w:color w:val="000000"/>
        </w:rPr>
        <w:t xml:space="preserve"> och ring din läkare eller apotekspersonal om</w:t>
      </w:r>
    </w:p>
    <w:p w14:paraId="59F9AAC9" w14:textId="77777777" w:rsidR="005C59B5" w:rsidRPr="005034E2" w:rsidRDefault="00BC22D8" w:rsidP="005C59B5">
      <w:pPr>
        <w:pStyle w:val="EMEANormal"/>
        <w:numPr>
          <w:ilvl w:val="0"/>
          <w:numId w:val="94"/>
        </w:numPr>
        <w:rPr>
          <w:lang w:val="sv-SE"/>
        </w:rPr>
      </w:pPr>
      <w:r w:rsidRPr="00BA4AFD">
        <w:rPr>
          <w:color w:val="000000"/>
          <w:lang w:val="sv-SE"/>
        </w:rPr>
        <w:t>vätskan är grumlig, missfärgad eller har flagor eller partiklar i sig</w:t>
      </w:r>
    </w:p>
    <w:p w14:paraId="59F9AACA" w14:textId="77777777" w:rsidR="005C59B5" w:rsidRPr="005034E2" w:rsidRDefault="00BC22D8" w:rsidP="005C59B5">
      <w:pPr>
        <w:pStyle w:val="EMEANormal"/>
        <w:numPr>
          <w:ilvl w:val="0"/>
          <w:numId w:val="94"/>
        </w:numPr>
        <w:rPr>
          <w:lang w:val="sv-SE"/>
        </w:rPr>
      </w:pPr>
      <w:r w:rsidRPr="00BA4AFD">
        <w:rPr>
          <w:lang w:val="sv-SE"/>
        </w:rPr>
        <w:t>utgångsdatumet (EXP) har passerat</w:t>
      </w:r>
    </w:p>
    <w:p w14:paraId="59F9AACB" w14:textId="77777777" w:rsidR="005C59B5" w:rsidRPr="005034E2" w:rsidRDefault="00BC22D8" w:rsidP="005C59B5">
      <w:pPr>
        <w:pStyle w:val="EMEANormal"/>
        <w:numPr>
          <w:ilvl w:val="0"/>
          <w:numId w:val="94"/>
        </w:numPr>
        <w:rPr>
          <w:lang w:val="sv-SE"/>
        </w:rPr>
      </w:pPr>
      <w:r w:rsidRPr="00BA4AFD">
        <w:rPr>
          <w:lang w:val="sv-SE"/>
        </w:rPr>
        <w:t>vätskan har varit fryst eller lämnats i direkt solljus</w:t>
      </w:r>
    </w:p>
    <w:p w14:paraId="59F9AACC" w14:textId="77777777" w:rsidR="005C59B5" w:rsidRPr="005034E2" w:rsidRDefault="00BC22D8" w:rsidP="005C59B5">
      <w:pPr>
        <w:pStyle w:val="EMEANormal"/>
        <w:numPr>
          <w:ilvl w:val="0"/>
          <w:numId w:val="94"/>
        </w:numPr>
        <w:rPr>
          <w:lang w:val="sv-SE"/>
        </w:rPr>
      </w:pPr>
      <w:r w:rsidRPr="00BA4AFD">
        <w:rPr>
          <w:lang w:val="sv-SE"/>
        </w:rPr>
        <w:t xml:space="preserve">den förfyllda </w:t>
      </w:r>
      <w:r w:rsidR="008C184F" w:rsidRPr="00BA4AFD">
        <w:rPr>
          <w:lang w:val="sv-SE"/>
        </w:rPr>
        <w:t>sprutan</w:t>
      </w:r>
      <w:r w:rsidRPr="00BA4AFD">
        <w:rPr>
          <w:lang w:val="sv-SE"/>
        </w:rPr>
        <w:t xml:space="preserve"> har tappats eller krossats</w:t>
      </w:r>
    </w:p>
    <w:p w14:paraId="59F9AACD" w14:textId="77777777" w:rsidR="005C59B5" w:rsidRPr="005034E2" w:rsidRDefault="005C59B5" w:rsidP="005C59B5">
      <w:pPr>
        <w:pStyle w:val="EMEANormal"/>
        <w:rPr>
          <w:lang w:val="sv-SE"/>
        </w:rPr>
      </w:pPr>
    </w:p>
    <w:p w14:paraId="59F9AACE" w14:textId="77777777" w:rsidR="005C59B5" w:rsidRPr="00BA4AFD" w:rsidRDefault="00BC22D8" w:rsidP="005C59B5">
      <w:pPr>
        <w:ind w:left="550" w:hanging="550"/>
        <w:rPr>
          <w:b/>
        </w:rPr>
      </w:pPr>
      <w:r w:rsidRPr="00BA4AFD">
        <w:rPr>
          <w:b/>
        </w:rPr>
        <w:t>Ta endast bort nålskyddet direkt före en injektion. Förvara Humira utom syn- och räckhåll för</w:t>
      </w:r>
    </w:p>
    <w:p w14:paraId="59F9AACF" w14:textId="77777777" w:rsidR="005C59B5" w:rsidRPr="005034E2" w:rsidRDefault="00BC22D8" w:rsidP="005C59B5">
      <w:pPr>
        <w:ind w:left="550" w:hanging="550"/>
      </w:pPr>
      <w:r w:rsidRPr="00BA4AFD">
        <w:rPr>
          <w:b/>
        </w:rPr>
        <w:t>barn.</w:t>
      </w:r>
    </w:p>
    <w:p w14:paraId="59F9AAD0" w14:textId="77777777" w:rsidR="005C59B5" w:rsidRPr="005034E2" w:rsidRDefault="005C59B5" w:rsidP="005C59B5">
      <w:pPr>
        <w:pStyle w:val="EMEANormal"/>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245"/>
      </w:tblGrid>
      <w:tr w:rsidR="00BA13E6" w14:paraId="59F9AAD9" w14:textId="77777777" w:rsidTr="00866CCB">
        <w:tc>
          <w:tcPr>
            <w:tcW w:w="9287" w:type="dxa"/>
            <w:gridSpan w:val="2"/>
          </w:tcPr>
          <w:p w14:paraId="59F9AAD1" w14:textId="77777777" w:rsidR="005C59B5" w:rsidRPr="005034E2" w:rsidRDefault="00BC22D8" w:rsidP="00866CCB">
            <w:pPr>
              <w:pStyle w:val="EMEANormal"/>
              <w:rPr>
                <w:color w:val="000000"/>
                <w:lang w:val="sv-SE"/>
              </w:rPr>
            </w:pPr>
            <w:r w:rsidRPr="00BA4AFD">
              <w:rPr>
                <w:b/>
                <w:color w:val="000000"/>
                <w:lang w:val="sv-SE"/>
              </w:rPr>
              <w:t>STEG 1</w:t>
            </w:r>
          </w:p>
          <w:p w14:paraId="59F9AAD2" w14:textId="77777777" w:rsidR="005C59B5" w:rsidRPr="005034E2" w:rsidRDefault="005C59B5" w:rsidP="00866CCB">
            <w:pPr>
              <w:pStyle w:val="EMEANormal"/>
              <w:rPr>
                <w:color w:val="000000"/>
                <w:lang w:val="sv-SE"/>
              </w:rPr>
            </w:pPr>
          </w:p>
          <w:p w14:paraId="59F9AAD3" w14:textId="77777777" w:rsidR="005C59B5" w:rsidRPr="00BA4AFD" w:rsidRDefault="00BC22D8" w:rsidP="00866CCB">
            <w:pPr>
              <w:pStyle w:val="EMEANormal"/>
              <w:rPr>
                <w:color w:val="000000"/>
                <w:lang w:val="sv-SE"/>
              </w:rPr>
            </w:pPr>
            <w:r w:rsidRPr="00BA4AFD">
              <w:rPr>
                <w:color w:val="000000"/>
                <w:lang w:val="sv-SE"/>
              </w:rPr>
              <w:t>Ta ut Humira från kylskåpet.</w:t>
            </w:r>
          </w:p>
          <w:p w14:paraId="59F9AAD4" w14:textId="77777777" w:rsidR="005C59B5" w:rsidRPr="00BA4AFD" w:rsidRDefault="005C59B5" w:rsidP="00866CCB">
            <w:pPr>
              <w:pStyle w:val="EMEANormal"/>
              <w:rPr>
                <w:color w:val="000000"/>
                <w:lang w:val="sv-SE"/>
              </w:rPr>
            </w:pPr>
          </w:p>
          <w:p w14:paraId="59F9AAD5" w14:textId="77777777" w:rsidR="005C59B5" w:rsidRPr="00BA4AFD" w:rsidRDefault="00BC22D8" w:rsidP="00866CCB">
            <w:pPr>
              <w:pStyle w:val="EMEANormal"/>
              <w:rPr>
                <w:color w:val="000000"/>
                <w:lang w:val="sv-SE"/>
              </w:rPr>
            </w:pPr>
            <w:r w:rsidRPr="00BA4AFD">
              <w:rPr>
                <w:color w:val="000000"/>
                <w:lang w:val="sv-SE"/>
              </w:rPr>
              <w:lastRenderedPageBreak/>
              <w:t xml:space="preserve">Låt Humira ligga framme i rumstemperatur i </w:t>
            </w:r>
            <w:r w:rsidRPr="00BA4AFD">
              <w:rPr>
                <w:b/>
                <w:color w:val="000000"/>
                <w:lang w:val="sv-SE"/>
              </w:rPr>
              <w:t>15 till 30</w:t>
            </w:r>
            <w:r w:rsidR="00D64F6F">
              <w:rPr>
                <w:b/>
                <w:color w:val="000000"/>
                <w:lang w:val="sv-SE"/>
              </w:rPr>
              <w:t xml:space="preserve"> </w:t>
            </w:r>
            <w:r w:rsidRPr="00BA4AFD">
              <w:rPr>
                <w:b/>
                <w:color w:val="000000"/>
                <w:lang w:val="sv-SE"/>
              </w:rPr>
              <w:t xml:space="preserve">minuter </w:t>
            </w:r>
            <w:r w:rsidRPr="00BA4AFD">
              <w:rPr>
                <w:color w:val="000000"/>
                <w:lang w:val="sv-SE"/>
              </w:rPr>
              <w:t>innan du injicerar.</w:t>
            </w:r>
          </w:p>
          <w:p w14:paraId="59F9AAD6" w14:textId="77777777" w:rsidR="005C59B5" w:rsidRPr="00BA4AFD" w:rsidRDefault="005C59B5" w:rsidP="00866CCB">
            <w:pPr>
              <w:pStyle w:val="EMEANormal"/>
              <w:rPr>
                <w:color w:val="000000"/>
                <w:lang w:val="sv-SE"/>
              </w:rPr>
            </w:pPr>
          </w:p>
          <w:p w14:paraId="59F9AAD7" w14:textId="77777777" w:rsidR="005C59B5" w:rsidRPr="00BA4AFD" w:rsidRDefault="00BC22D8" w:rsidP="00866CCB">
            <w:pPr>
              <w:pStyle w:val="EMEANormal"/>
              <w:numPr>
                <w:ilvl w:val="0"/>
                <w:numId w:val="95"/>
              </w:numPr>
              <w:rPr>
                <w:color w:val="000000"/>
                <w:lang w:val="sv-SE"/>
              </w:rPr>
            </w:pPr>
            <w:r w:rsidRPr="00BA4AFD">
              <w:rPr>
                <w:color w:val="000000"/>
                <w:lang w:val="sv-SE"/>
              </w:rPr>
              <w:t>Ta</w:t>
            </w:r>
            <w:r w:rsidRPr="00BA4AFD">
              <w:rPr>
                <w:b/>
                <w:color w:val="000000"/>
                <w:lang w:val="sv-SE"/>
              </w:rPr>
              <w:t xml:space="preserve"> inte</w:t>
            </w:r>
            <w:r w:rsidRPr="00BA4AFD">
              <w:rPr>
                <w:color w:val="000000"/>
                <w:lang w:val="sv-SE"/>
              </w:rPr>
              <w:t xml:space="preserve"> bort </w:t>
            </w:r>
            <w:r w:rsidR="008C184F" w:rsidRPr="00BA4AFD">
              <w:rPr>
                <w:color w:val="000000"/>
                <w:lang w:val="sv-SE"/>
              </w:rPr>
              <w:t>nålskyddet</w:t>
            </w:r>
            <w:r w:rsidRPr="00BA4AFD">
              <w:rPr>
                <w:color w:val="000000"/>
                <w:lang w:val="sv-SE"/>
              </w:rPr>
              <w:t xml:space="preserve"> medan Humira når rumstemperatur</w:t>
            </w:r>
          </w:p>
          <w:p w14:paraId="59F9AAD8" w14:textId="77777777" w:rsidR="005C59B5" w:rsidRPr="00BA4AFD" w:rsidRDefault="00BC22D8" w:rsidP="00866CCB">
            <w:pPr>
              <w:pStyle w:val="EMEANormal"/>
              <w:numPr>
                <w:ilvl w:val="0"/>
                <w:numId w:val="95"/>
              </w:numPr>
              <w:tabs>
                <w:tab w:val="clear" w:pos="562"/>
                <w:tab w:val="left" w:pos="567"/>
              </w:tabs>
              <w:ind w:left="567" w:hanging="218"/>
              <w:rPr>
                <w:color w:val="000000"/>
                <w:lang w:val="sv-SE"/>
              </w:rPr>
            </w:pPr>
            <w:r w:rsidRPr="00BA4AFD">
              <w:rPr>
                <w:color w:val="000000"/>
                <w:lang w:val="sv-SE"/>
              </w:rPr>
              <w:t>Värm</w:t>
            </w:r>
            <w:r w:rsidRPr="00BA4AFD">
              <w:rPr>
                <w:b/>
                <w:color w:val="000000"/>
                <w:lang w:val="sv-SE"/>
              </w:rPr>
              <w:t xml:space="preserve"> inte</w:t>
            </w:r>
            <w:r w:rsidRPr="00BA4AFD">
              <w:rPr>
                <w:color w:val="000000"/>
                <w:lang w:val="sv-SE"/>
              </w:rPr>
              <w:t xml:space="preserve"> Humira på något annat sätt. Till exempel, värm</w:t>
            </w:r>
            <w:r w:rsidRPr="00BA4AFD">
              <w:rPr>
                <w:b/>
                <w:color w:val="000000"/>
                <w:lang w:val="sv-SE"/>
              </w:rPr>
              <w:t xml:space="preserve"> inte </w:t>
            </w:r>
            <w:r w:rsidRPr="00BA4AFD">
              <w:rPr>
                <w:color w:val="000000"/>
                <w:lang w:val="sv-SE"/>
              </w:rPr>
              <w:t>Humira i en mikrovågsugn eller i varmt vatten</w:t>
            </w:r>
          </w:p>
        </w:tc>
      </w:tr>
      <w:tr w:rsidR="00BA13E6" w14:paraId="59F9AAE6" w14:textId="77777777" w:rsidTr="005106D6">
        <w:trPr>
          <w:trHeight w:val="4235"/>
        </w:trPr>
        <w:tc>
          <w:tcPr>
            <w:tcW w:w="3800" w:type="dxa"/>
            <w:tcBorders>
              <w:bottom w:val="single" w:sz="4" w:space="0" w:color="auto"/>
              <w:right w:val="nil"/>
            </w:tcBorders>
          </w:tcPr>
          <w:p w14:paraId="59F9AADA" w14:textId="77777777" w:rsidR="005C59B5" w:rsidRPr="005034E2" w:rsidRDefault="00BC22D8" w:rsidP="00866CCB">
            <w:pPr>
              <w:pStyle w:val="EMEANormal"/>
              <w:rPr>
                <w:color w:val="000000"/>
                <w:lang w:val="sv-SE"/>
              </w:rPr>
            </w:pPr>
            <w:r w:rsidRPr="00BA4AFD">
              <w:rPr>
                <w:b/>
                <w:color w:val="000000"/>
                <w:lang w:val="sv-SE"/>
              </w:rPr>
              <w:lastRenderedPageBreak/>
              <w:t>STEG 2</w:t>
            </w:r>
          </w:p>
          <w:p w14:paraId="59F9AADB" w14:textId="77777777" w:rsidR="005C59B5" w:rsidRPr="005034E2" w:rsidRDefault="00BC22D8" w:rsidP="00866CCB">
            <w:pPr>
              <w:pStyle w:val="EMEANormal"/>
              <w:rPr>
                <w:noProof/>
              </w:rPr>
            </w:pPr>
            <w:r w:rsidRPr="00BA4AFD">
              <w:rPr>
                <w:b/>
                <w:noProof/>
              </w:rPr>
              <w:t>Spruta</w:t>
            </w:r>
          </w:p>
          <w:p w14:paraId="59F9AADC" w14:textId="77777777" w:rsidR="005C59B5" w:rsidRPr="00BA4AFD" w:rsidRDefault="00BC22D8" w:rsidP="00866CCB">
            <w:pPr>
              <w:pStyle w:val="EMEANormal"/>
              <w:rPr>
                <w:noProof/>
              </w:rPr>
            </w:pPr>
            <w:r w:rsidRPr="0034742D">
              <w:rPr>
                <w:noProof/>
                <w:lang w:val="en-GB"/>
              </w:rPr>
              <w:drawing>
                <wp:inline distT="0" distB="0" distL="0" distR="0" wp14:anchorId="27C46048" wp14:editId="33AE729E">
                  <wp:extent cx="2219325" cy="2054225"/>
                  <wp:effectExtent l="0" t="0" r="9525" b="3175"/>
                  <wp:docPr id="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2"/>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219325" cy="2054225"/>
                          </a:xfrm>
                          <a:prstGeom prst="rect">
                            <a:avLst/>
                          </a:prstGeom>
                          <a:noFill/>
                        </pic:spPr>
                      </pic:pic>
                    </a:graphicData>
                  </a:graphic>
                </wp:inline>
              </w:drawing>
            </w:r>
          </w:p>
          <w:p w14:paraId="59F9AADD" w14:textId="77777777" w:rsidR="005C59B5" w:rsidRPr="00BA4AFD" w:rsidRDefault="00BC22D8" w:rsidP="00866CCB">
            <w:pPr>
              <w:pStyle w:val="EMEANormal"/>
              <w:rPr>
                <w:b/>
                <w:color w:val="000000"/>
                <w:lang w:val="sv-SE"/>
              </w:rPr>
            </w:pPr>
            <w:r>
              <w:rPr>
                <w:b/>
                <w:color w:val="000000"/>
                <w:lang w:val="sv-SE"/>
              </w:rPr>
              <w:t xml:space="preserve">      </w:t>
            </w:r>
            <w:r w:rsidRPr="00BA4AFD">
              <w:rPr>
                <w:b/>
                <w:color w:val="000000"/>
                <w:lang w:val="sv-SE"/>
              </w:rPr>
              <w:t>Spritsudd</w:t>
            </w:r>
          </w:p>
        </w:tc>
        <w:tc>
          <w:tcPr>
            <w:tcW w:w="5487" w:type="dxa"/>
            <w:tcBorders>
              <w:left w:val="nil"/>
            </w:tcBorders>
          </w:tcPr>
          <w:p w14:paraId="59F9AADE" w14:textId="77777777" w:rsidR="005C59B5" w:rsidRPr="00BA4AFD" w:rsidRDefault="005C59B5" w:rsidP="00866CCB">
            <w:pPr>
              <w:pStyle w:val="EMEANormal"/>
              <w:rPr>
                <w:color w:val="000000"/>
                <w:lang w:val="sv-SE"/>
              </w:rPr>
            </w:pPr>
          </w:p>
          <w:p w14:paraId="59F9AADF" w14:textId="77777777" w:rsidR="005C59B5" w:rsidRPr="00BA4AFD" w:rsidRDefault="00BC22D8" w:rsidP="00866CCB">
            <w:pPr>
              <w:pStyle w:val="EMEANormal"/>
              <w:rPr>
                <w:color w:val="000000"/>
                <w:lang w:val="sv-SE"/>
              </w:rPr>
            </w:pPr>
            <w:r w:rsidRPr="00BA4AFD">
              <w:rPr>
                <w:color w:val="000000"/>
                <w:lang w:val="sv-SE"/>
              </w:rPr>
              <w:t>Kontrollera utgångsdatumet (EXP). Använd</w:t>
            </w:r>
            <w:r w:rsidRPr="00BA4AFD">
              <w:rPr>
                <w:b/>
                <w:color w:val="000000"/>
                <w:lang w:val="sv-SE"/>
              </w:rPr>
              <w:t xml:space="preserve"> inte </w:t>
            </w:r>
            <w:r w:rsidRPr="00BA4AFD">
              <w:rPr>
                <w:color w:val="000000"/>
                <w:lang w:val="sv-SE"/>
              </w:rPr>
              <w:t xml:space="preserve">den förfyllda </w:t>
            </w:r>
            <w:r w:rsidR="005B4E71" w:rsidRPr="00BA4AFD">
              <w:rPr>
                <w:color w:val="000000"/>
                <w:lang w:val="sv-SE"/>
              </w:rPr>
              <w:t>sprutan</w:t>
            </w:r>
            <w:r w:rsidRPr="00BA4AFD">
              <w:rPr>
                <w:color w:val="000000"/>
                <w:lang w:val="sv-SE"/>
              </w:rPr>
              <w:t xml:space="preserve"> om utgångsdatumet (EXP) har passerat.</w:t>
            </w:r>
          </w:p>
          <w:p w14:paraId="59F9AAE0" w14:textId="77777777" w:rsidR="005C59B5" w:rsidRPr="00BA4AFD" w:rsidRDefault="005C59B5" w:rsidP="00866CCB">
            <w:pPr>
              <w:pStyle w:val="EMEANormal"/>
              <w:rPr>
                <w:color w:val="000000"/>
                <w:lang w:val="sv-SE"/>
              </w:rPr>
            </w:pPr>
          </w:p>
          <w:p w14:paraId="59F9AAE1" w14:textId="77777777" w:rsidR="005C59B5" w:rsidRPr="00BA4AFD" w:rsidRDefault="00BC22D8" w:rsidP="00866CCB">
            <w:pPr>
              <w:pStyle w:val="EMEANormal"/>
              <w:rPr>
                <w:color w:val="000000"/>
                <w:lang w:val="sv-SE"/>
              </w:rPr>
            </w:pPr>
            <w:r w:rsidRPr="00BA4AFD">
              <w:rPr>
                <w:color w:val="000000"/>
                <w:lang w:val="sv-SE"/>
              </w:rPr>
              <w:t>Lägg fram föl</w:t>
            </w:r>
            <w:r w:rsidR="00EB764A" w:rsidRPr="00BA4AFD">
              <w:rPr>
                <w:color w:val="000000"/>
                <w:lang w:val="sv-SE"/>
              </w:rPr>
              <w:t>jande saker på en ren, plan yta</w:t>
            </w:r>
            <w:r w:rsidR="00EB764A" w:rsidRPr="00BA4AFD">
              <w:rPr>
                <w:color w:val="000000"/>
                <w:lang w:val="sv-SE"/>
              </w:rPr>
              <w:br/>
            </w:r>
          </w:p>
          <w:p w14:paraId="59F9AAE2" w14:textId="77777777" w:rsidR="005C59B5" w:rsidRPr="00BA4AFD" w:rsidRDefault="00BC22D8" w:rsidP="00866CCB">
            <w:pPr>
              <w:pStyle w:val="EMEANormal"/>
              <w:numPr>
                <w:ilvl w:val="0"/>
                <w:numId w:val="96"/>
              </w:numPr>
              <w:rPr>
                <w:color w:val="000000"/>
                <w:lang w:val="sv-SE"/>
              </w:rPr>
            </w:pPr>
            <w:r w:rsidRPr="00BA4AFD">
              <w:rPr>
                <w:color w:val="000000"/>
                <w:lang w:val="sv-SE"/>
              </w:rPr>
              <w:t xml:space="preserve">1 förfylld </w:t>
            </w:r>
            <w:r w:rsidR="005B4E71" w:rsidRPr="00BA4AFD">
              <w:rPr>
                <w:color w:val="000000"/>
                <w:lang w:val="sv-SE"/>
              </w:rPr>
              <w:t>spruta</w:t>
            </w:r>
            <w:r w:rsidRPr="00BA4AFD">
              <w:rPr>
                <w:color w:val="000000"/>
                <w:lang w:val="sv-SE"/>
              </w:rPr>
              <w:t xml:space="preserve"> för engångsbruk och</w:t>
            </w:r>
          </w:p>
          <w:p w14:paraId="59F9AAE3" w14:textId="77777777" w:rsidR="005C59B5" w:rsidRPr="00BA4AFD" w:rsidRDefault="00BC22D8" w:rsidP="00866CCB">
            <w:pPr>
              <w:pStyle w:val="EMEANormal"/>
              <w:numPr>
                <w:ilvl w:val="0"/>
                <w:numId w:val="96"/>
              </w:numPr>
              <w:rPr>
                <w:color w:val="000000"/>
                <w:lang w:val="sv-SE"/>
              </w:rPr>
            </w:pPr>
            <w:r w:rsidRPr="00BA4AFD">
              <w:rPr>
                <w:color w:val="000000"/>
                <w:lang w:val="sv-SE"/>
              </w:rPr>
              <w:t>1 spritsudd</w:t>
            </w:r>
          </w:p>
          <w:p w14:paraId="59F9AAE4" w14:textId="77777777" w:rsidR="005C59B5" w:rsidRPr="00BA4AFD" w:rsidRDefault="005C59B5" w:rsidP="00866CCB">
            <w:pPr>
              <w:pStyle w:val="EMEANormal"/>
              <w:rPr>
                <w:color w:val="000000"/>
                <w:lang w:val="sv-SE"/>
              </w:rPr>
            </w:pPr>
          </w:p>
          <w:p w14:paraId="59F9AAE5" w14:textId="77777777" w:rsidR="005C59B5" w:rsidRPr="00BA4AFD" w:rsidRDefault="00BC22D8" w:rsidP="00866CCB">
            <w:pPr>
              <w:pStyle w:val="EMEANormal"/>
              <w:rPr>
                <w:color w:val="000000"/>
                <w:lang w:val="sv-SE"/>
              </w:rPr>
            </w:pPr>
            <w:r w:rsidRPr="00BA4AFD">
              <w:rPr>
                <w:color w:val="000000"/>
                <w:lang w:val="sv-SE"/>
              </w:rPr>
              <w:t>Tvätta och torka dina händer.</w:t>
            </w:r>
          </w:p>
        </w:tc>
      </w:tr>
      <w:tr w:rsidR="00BA13E6" w14:paraId="59F9AAF7" w14:textId="77777777" w:rsidTr="005106D6">
        <w:tc>
          <w:tcPr>
            <w:tcW w:w="3800" w:type="dxa"/>
            <w:tcBorders>
              <w:bottom w:val="single" w:sz="4" w:space="0" w:color="auto"/>
              <w:right w:val="nil"/>
            </w:tcBorders>
          </w:tcPr>
          <w:p w14:paraId="59F9AAE7" w14:textId="77777777" w:rsidR="005C59B5" w:rsidRPr="005034E2" w:rsidRDefault="00BC22D8" w:rsidP="005106D6">
            <w:pPr>
              <w:pStyle w:val="EMEANormal"/>
              <w:keepNext/>
              <w:rPr>
                <w:color w:val="000000"/>
                <w:lang w:val="sv-SE"/>
              </w:rPr>
            </w:pPr>
            <w:r w:rsidRPr="00BA4AFD">
              <w:rPr>
                <w:b/>
                <w:color w:val="000000"/>
                <w:lang w:val="sv-SE"/>
              </w:rPr>
              <w:t>STEG 3</w:t>
            </w:r>
          </w:p>
          <w:p w14:paraId="59F9AAE8" w14:textId="77777777" w:rsidR="005C59B5" w:rsidRPr="005034E2" w:rsidRDefault="005C59B5" w:rsidP="005106D6">
            <w:pPr>
              <w:pStyle w:val="EMEANormal"/>
              <w:keepNext/>
              <w:rPr>
                <w:color w:val="000000"/>
                <w:lang w:val="sv-SE"/>
              </w:rPr>
            </w:pPr>
          </w:p>
          <w:p w14:paraId="59F9AAE9" w14:textId="77777777" w:rsidR="005C59B5" w:rsidRPr="005034E2" w:rsidRDefault="00BC22D8" w:rsidP="005B4E71">
            <w:pPr>
              <w:pStyle w:val="EMEANormal"/>
              <w:keepNext/>
              <w:rPr>
                <w:noProof/>
              </w:rPr>
            </w:pPr>
            <w:r w:rsidRPr="00BA4AFD">
              <w:rPr>
                <w:b/>
                <w:noProof/>
              </w:rPr>
              <w:t>Områden för injicering</w:t>
            </w:r>
          </w:p>
          <w:p w14:paraId="59F9AAEA" w14:textId="77777777" w:rsidR="005C59B5" w:rsidRPr="00BA4AFD" w:rsidRDefault="00BC22D8" w:rsidP="005B4E71">
            <w:pPr>
              <w:pStyle w:val="EMEANormal"/>
              <w:keepNext/>
              <w:rPr>
                <w:noProof/>
              </w:rPr>
            </w:pPr>
            <w:r w:rsidRPr="0034742D">
              <w:rPr>
                <w:noProof/>
                <w:lang w:val="en-GB"/>
              </w:rPr>
              <w:drawing>
                <wp:inline distT="0" distB="0" distL="0" distR="0" wp14:anchorId="466FD451" wp14:editId="4B30F4C0">
                  <wp:extent cx="2276475" cy="2381250"/>
                  <wp:effectExtent l="0" t="0" r="9525" b="0"/>
                  <wp:docPr id="114" name="Picture 114"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TEP3_grey"/>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59F9AAEB" w14:textId="77777777" w:rsidR="005B4E71" w:rsidRPr="00A93716" w:rsidRDefault="00BC22D8" w:rsidP="005106D6">
            <w:pPr>
              <w:pStyle w:val="EMEANormal"/>
              <w:keepNext/>
              <w:rPr>
                <w:b/>
                <w:noProof/>
              </w:rPr>
            </w:pPr>
            <w:r w:rsidRPr="00BA4AFD">
              <w:rPr>
                <w:b/>
                <w:noProof/>
              </w:rPr>
              <w:t>Områden för injicering</w:t>
            </w:r>
          </w:p>
        </w:tc>
        <w:tc>
          <w:tcPr>
            <w:tcW w:w="5487" w:type="dxa"/>
            <w:tcBorders>
              <w:left w:val="nil"/>
            </w:tcBorders>
          </w:tcPr>
          <w:p w14:paraId="59F9AAEC" w14:textId="77777777" w:rsidR="005C59B5" w:rsidRPr="00BA4AFD" w:rsidRDefault="005C59B5" w:rsidP="00866CCB">
            <w:pPr>
              <w:pStyle w:val="EMEANormal"/>
              <w:rPr>
                <w:color w:val="000000"/>
                <w:lang w:val="sv-SE"/>
              </w:rPr>
            </w:pPr>
          </w:p>
          <w:p w14:paraId="59F9AAED" w14:textId="77777777" w:rsidR="005C59B5" w:rsidRPr="00BA4AFD" w:rsidRDefault="00BC22D8" w:rsidP="00866CCB">
            <w:pPr>
              <w:pStyle w:val="EMEANormal"/>
              <w:rPr>
                <w:color w:val="000000"/>
                <w:lang w:val="sv-SE"/>
              </w:rPr>
            </w:pPr>
            <w:r w:rsidRPr="00BA4AFD">
              <w:rPr>
                <w:color w:val="000000"/>
                <w:lang w:val="sv-SE"/>
              </w:rPr>
              <w:t>Välj ett injektionsställe:</w:t>
            </w:r>
          </w:p>
          <w:p w14:paraId="59F9AAEE" w14:textId="77777777" w:rsidR="005C59B5" w:rsidRPr="00BA4AFD" w:rsidRDefault="005C59B5" w:rsidP="00866CCB">
            <w:pPr>
              <w:pStyle w:val="EMEANormal"/>
              <w:rPr>
                <w:color w:val="000000"/>
                <w:lang w:val="sv-SE"/>
              </w:rPr>
            </w:pPr>
          </w:p>
          <w:p w14:paraId="59F9AAEF" w14:textId="77777777" w:rsidR="005C59B5" w:rsidRPr="00BA4AFD" w:rsidRDefault="00BC22D8" w:rsidP="00866CCB">
            <w:pPr>
              <w:pStyle w:val="EMEANormal"/>
              <w:numPr>
                <w:ilvl w:val="0"/>
                <w:numId w:val="97"/>
              </w:numPr>
              <w:rPr>
                <w:color w:val="000000"/>
                <w:lang w:val="sv-SE"/>
              </w:rPr>
            </w:pPr>
            <w:r w:rsidRPr="00BA4AFD">
              <w:rPr>
                <w:color w:val="000000"/>
                <w:lang w:val="sv-SE"/>
              </w:rPr>
              <w:t>På framsidan av dina lår eller</w:t>
            </w:r>
          </w:p>
          <w:p w14:paraId="59F9AAF0" w14:textId="77777777" w:rsidR="005C59B5" w:rsidRPr="00BA4AFD" w:rsidRDefault="00BC22D8" w:rsidP="00866CCB">
            <w:pPr>
              <w:pStyle w:val="EMEANormal"/>
              <w:numPr>
                <w:ilvl w:val="0"/>
                <w:numId w:val="97"/>
              </w:numPr>
              <w:rPr>
                <w:color w:val="000000"/>
                <w:lang w:val="sv-SE"/>
              </w:rPr>
            </w:pPr>
            <w:r w:rsidRPr="00BA4AFD">
              <w:rPr>
                <w:color w:val="000000"/>
                <w:lang w:val="sv-SE"/>
              </w:rPr>
              <w:t>Din mage minst 5 cm från din navel</w:t>
            </w:r>
          </w:p>
          <w:p w14:paraId="59F9AAF1" w14:textId="77777777" w:rsidR="005C59B5" w:rsidRPr="00BA4AFD" w:rsidRDefault="00BC22D8" w:rsidP="00866CCB">
            <w:pPr>
              <w:pStyle w:val="EMEANormal"/>
              <w:numPr>
                <w:ilvl w:val="0"/>
                <w:numId w:val="97"/>
              </w:numPr>
              <w:ind w:left="602" w:hanging="242"/>
              <w:rPr>
                <w:color w:val="000000"/>
                <w:lang w:val="sv-SE"/>
              </w:rPr>
            </w:pPr>
            <w:r w:rsidRPr="00BA4AFD">
              <w:rPr>
                <w:color w:val="000000"/>
                <w:lang w:val="sv-SE"/>
              </w:rPr>
              <w:t xml:space="preserve">Minst 3 cm från ditt senaste </w:t>
            </w:r>
            <w:r w:rsidR="005B4E71" w:rsidRPr="00BA4AFD">
              <w:rPr>
                <w:color w:val="000000"/>
                <w:lang w:val="sv-SE"/>
              </w:rPr>
              <w:t>i</w:t>
            </w:r>
            <w:r w:rsidRPr="00BA4AFD">
              <w:rPr>
                <w:color w:val="000000"/>
                <w:lang w:val="sv-SE"/>
              </w:rPr>
              <w:t>njektionsställe</w:t>
            </w:r>
          </w:p>
          <w:p w14:paraId="59F9AAF2" w14:textId="77777777" w:rsidR="005C59B5" w:rsidRPr="00BA4AFD" w:rsidRDefault="005C59B5" w:rsidP="00866CCB">
            <w:pPr>
              <w:pStyle w:val="EMEANormal"/>
              <w:rPr>
                <w:color w:val="000000"/>
                <w:lang w:val="sv-SE"/>
              </w:rPr>
            </w:pPr>
          </w:p>
          <w:p w14:paraId="59F9AAF3" w14:textId="77777777" w:rsidR="005C59B5" w:rsidRPr="00BA4AFD" w:rsidRDefault="00BC22D8" w:rsidP="00866CCB">
            <w:pPr>
              <w:pStyle w:val="EMEANormal"/>
              <w:rPr>
                <w:color w:val="000000"/>
                <w:lang w:val="sv-SE"/>
              </w:rPr>
            </w:pPr>
            <w:r w:rsidRPr="00BA4AFD">
              <w:rPr>
                <w:color w:val="000000"/>
                <w:lang w:val="sv-SE"/>
              </w:rPr>
              <w:t>Torka av injektionsstället med spritsudden i en cirkelrörelse.</w:t>
            </w:r>
          </w:p>
          <w:p w14:paraId="59F9AAF4" w14:textId="77777777" w:rsidR="005C59B5" w:rsidRPr="00BA4AFD" w:rsidRDefault="005C59B5" w:rsidP="00866CCB">
            <w:pPr>
              <w:pStyle w:val="EMEANormal"/>
              <w:rPr>
                <w:color w:val="000000"/>
                <w:lang w:val="sv-SE"/>
              </w:rPr>
            </w:pPr>
          </w:p>
          <w:p w14:paraId="59F9AAF5" w14:textId="77777777" w:rsidR="005C59B5" w:rsidRPr="00BA4AFD" w:rsidRDefault="00BC22D8" w:rsidP="00866CCB">
            <w:pPr>
              <w:pStyle w:val="EMEANormal"/>
              <w:numPr>
                <w:ilvl w:val="0"/>
                <w:numId w:val="98"/>
              </w:numPr>
              <w:rPr>
                <w:color w:val="000000"/>
                <w:lang w:val="sv-SE"/>
              </w:rPr>
            </w:pPr>
            <w:r w:rsidRPr="00BA4AFD">
              <w:rPr>
                <w:color w:val="000000"/>
                <w:lang w:val="sv-SE"/>
              </w:rPr>
              <w:t>Injicera</w:t>
            </w:r>
            <w:r w:rsidRPr="00BA4AFD">
              <w:rPr>
                <w:b/>
                <w:color w:val="000000"/>
                <w:lang w:val="sv-SE"/>
              </w:rPr>
              <w:t xml:space="preserve"> inte</w:t>
            </w:r>
            <w:r w:rsidRPr="00BA4AFD">
              <w:rPr>
                <w:color w:val="000000"/>
                <w:lang w:val="sv-SE"/>
              </w:rPr>
              <w:t xml:space="preserve"> genom kläder</w:t>
            </w:r>
          </w:p>
          <w:p w14:paraId="59F9AAF6" w14:textId="77777777" w:rsidR="005C59B5" w:rsidRPr="00BA4AFD" w:rsidRDefault="00BC22D8" w:rsidP="00866CCB">
            <w:pPr>
              <w:pStyle w:val="EMEANormal"/>
              <w:numPr>
                <w:ilvl w:val="0"/>
                <w:numId w:val="98"/>
              </w:numPr>
              <w:tabs>
                <w:tab w:val="clear" w:pos="562"/>
                <w:tab w:val="left" w:pos="460"/>
              </w:tabs>
              <w:ind w:left="602" w:hanging="182"/>
              <w:rPr>
                <w:color w:val="000000"/>
                <w:lang w:val="sv-SE"/>
              </w:rPr>
            </w:pPr>
            <w:r w:rsidRPr="00BA4AFD">
              <w:rPr>
                <w:color w:val="000000"/>
                <w:lang w:val="sv-SE"/>
              </w:rPr>
              <w:t xml:space="preserve">Injicera </w:t>
            </w:r>
            <w:r w:rsidRPr="00BA4AFD">
              <w:rPr>
                <w:b/>
                <w:color w:val="000000"/>
                <w:lang w:val="sv-SE"/>
              </w:rPr>
              <w:t>inte</w:t>
            </w:r>
            <w:r w:rsidRPr="00BA4AFD">
              <w:rPr>
                <w:color w:val="000000"/>
                <w:lang w:val="sv-SE"/>
              </w:rPr>
              <w:t xml:space="preserve"> i ett område där huden är öm, har blåmärke, röd, hård, ärrad, har bristningar eller i områden med psoriasisplack. </w:t>
            </w:r>
          </w:p>
        </w:tc>
      </w:tr>
      <w:tr w:rsidR="00BA13E6" w14:paraId="59F9AB07" w14:textId="77777777" w:rsidTr="005106D6">
        <w:tc>
          <w:tcPr>
            <w:tcW w:w="3800" w:type="dxa"/>
            <w:tcBorders>
              <w:bottom w:val="single" w:sz="4" w:space="0" w:color="auto"/>
              <w:right w:val="nil"/>
            </w:tcBorders>
          </w:tcPr>
          <w:p w14:paraId="59F9AAF8" w14:textId="77777777" w:rsidR="005C59B5" w:rsidRPr="00A93716" w:rsidRDefault="00BC22D8" w:rsidP="00866CCB">
            <w:pPr>
              <w:pStyle w:val="EMEANormal"/>
              <w:rPr>
                <w:color w:val="000000"/>
                <w:lang w:val="sv-SE"/>
              </w:rPr>
            </w:pPr>
            <w:r w:rsidRPr="00BA4AFD">
              <w:rPr>
                <w:b/>
                <w:color w:val="000000"/>
                <w:lang w:val="sv-SE"/>
              </w:rPr>
              <w:t>STEG 4</w:t>
            </w:r>
          </w:p>
          <w:p w14:paraId="59F9AAF9" w14:textId="77777777" w:rsidR="005C59B5" w:rsidRPr="00A93716" w:rsidRDefault="005C59B5" w:rsidP="00866CCB">
            <w:pPr>
              <w:pStyle w:val="EMEANormal"/>
              <w:rPr>
                <w:color w:val="000000"/>
                <w:lang w:val="sv-SE"/>
              </w:rPr>
            </w:pPr>
          </w:p>
          <w:p w14:paraId="59F9AAFA" w14:textId="77777777" w:rsidR="005C59B5" w:rsidRPr="00BA4AFD" w:rsidRDefault="00BC22D8" w:rsidP="00904D4D">
            <w:pPr>
              <w:pStyle w:val="EMEANormal"/>
              <w:rPr>
                <w:b/>
                <w:color w:val="000000"/>
                <w:lang w:val="sv-SE"/>
              </w:rPr>
            </w:pPr>
            <w:r w:rsidRPr="0034742D">
              <w:rPr>
                <w:noProof/>
                <w:lang w:val="en-GB"/>
              </w:rPr>
              <w:drawing>
                <wp:inline distT="0" distB="0" distL="0" distR="0" wp14:anchorId="302A54F9" wp14:editId="630AAB86">
                  <wp:extent cx="2011680" cy="1560830"/>
                  <wp:effectExtent l="0" t="0" r="7620" b="1270"/>
                  <wp:docPr id="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3"/>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011680" cy="1560830"/>
                          </a:xfrm>
                          <a:prstGeom prst="rect">
                            <a:avLst/>
                          </a:prstGeom>
                          <a:noFill/>
                        </pic:spPr>
                      </pic:pic>
                    </a:graphicData>
                  </a:graphic>
                </wp:inline>
              </w:drawing>
            </w:r>
          </w:p>
        </w:tc>
        <w:tc>
          <w:tcPr>
            <w:tcW w:w="5487" w:type="dxa"/>
            <w:tcBorders>
              <w:left w:val="nil"/>
            </w:tcBorders>
          </w:tcPr>
          <w:p w14:paraId="59F9AAFB" w14:textId="77777777" w:rsidR="005C59B5" w:rsidRPr="00BA4AFD" w:rsidRDefault="005C59B5" w:rsidP="00866CCB">
            <w:pPr>
              <w:pStyle w:val="EMEANormal"/>
              <w:rPr>
                <w:color w:val="000000"/>
                <w:lang w:val="sv-SE"/>
              </w:rPr>
            </w:pPr>
          </w:p>
          <w:p w14:paraId="59F9AAFC" w14:textId="77777777" w:rsidR="005C59B5" w:rsidRPr="00BA4AFD" w:rsidRDefault="00BC22D8" w:rsidP="00866CCB">
            <w:pPr>
              <w:pStyle w:val="EMEANormal"/>
              <w:rPr>
                <w:color w:val="000000"/>
                <w:lang w:val="sv-SE"/>
              </w:rPr>
            </w:pPr>
            <w:r w:rsidRPr="00BA4AFD">
              <w:rPr>
                <w:color w:val="000000"/>
                <w:lang w:val="sv-SE"/>
              </w:rPr>
              <w:t xml:space="preserve">Håll </w:t>
            </w:r>
            <w:r w:rsidR="005B4E71" w:rsidRPr="00BA4AFD">
              <w:rPr>
                <w:color w:val="000000"/>
                <w:lang w:val="sv-SE"/>
              </w:rPr>
              <w:t>den förfyllda sprutan i en hand.</w:t>
            </w:r>
          </w:p>
          <w:p w14:paraId="59F9AAFD" w14:textId="77777777" w:rsidR="005C59B5" w:rsidRPr="00BA4AFD" w:rsidRDefault="005C59B5" w:rsidP="00866CCB">
            <w:pPr>
              <w:pStyle w:val="EMEANormal"/>
              <w:rPr>
                <w:color w:val="000000"/>
                <w:lang w:val="sv-SE"/>
              </w:rPr>
            </w:pPr>
          </w:p>
          <w:p w14:paraId="59F9AAFE" w14:textId="77777777" w:rsidR="005C59B5" w:rsidRPr="00BA4AFD" w:rsidRDefault="00BC22D8" w:rsidP="00866CCB">
            <w:pPr>
              <w:pStyle w:val="EMEANormal"/>
              <w:rPr>
                <w:color w:val="000000"/>
                <w:lang w:val="sv-SE"/>
              </w:rPr>
            </w:pPr>
            <w:r w:rsidRPr="00BA4AFD">
              <w:rPr>
                <w:color w:val="000000"/>
                <w:lang w:val="sv-SE"/>
              </w:rPr>
              <w:t xml:space="preserve">Kontrollera </w:t>
            </w:r>
            <w:r w:rsidR="005B4E71" w:rsidRPr="00BA4AFD">
              <w:rPr>
                <w:color w:val="000000"/>
                <w:lang w:val="sv-SE"/>
              </w:rPr>
              <w:t>vätskan i den förfyllda sprutan</w:t>
            </w:r>
            <w:r w:rsidRPr="00BA4AFD">
              <w:rPr>
                <w:color w:val="000000"/>
                <w:lang w:val="sv-SE"/>
              </w:rPr>
              <w:t>.</w:t>
            </w:r>
          </w:p>
          <w:p w14:paraId="59F9AAFF" w14:textId="77777777" w:rsidR="005C59B5" w:rsidRPr="00BA4AFD" w:rsidRDefault="005C59B5" w:rsidP="00866CCB">
            <w:pPr>
              <w:pStyle w:val="EMEANormal"/>
              <w:rPr>
                <w:color w:val="000000"/>
                <w:lang w:val="sv-SE"/>
              </w:rPr>
            </w:pPr>
          </w:p>
          <w:p w14:paraId="59F9AB00" w14:textId="77777777" w:rsidR="005C59B5" w:rsidRPr="00BA4AFD" w:rsidRDefault="00BC22D8" w:rsidP="00866CCB">
            <w:pPr>
              <w:pStyle w:val="EMEANormal"/>
              <w:numPr>
                <w:ilvl w:val="0"/>
                <w:numId w:val="99"/>
              </w:numPr>
              <w:ind w:left="602" w:hanging="242"/>
              <w:rPr>
                <w:color w:val="000000"/>
                <w:lang w:val="sv-SE"/>
              </w:rPr>
            </w:pPr>
            <w:r w:rsidRPr="00BA4AFD">
              <w:rPr>
                <w:color w:val="000000"/>
                <w:lang w:val="sv-SE"/>
              </w:rPr>
              <w:t>Kontrollera att vätskan är klar och färglös</w:t>
            </w:r>
          </w:p>
          <w:p w14:paraId="59F9AB01" w14:textId="77777777" w:rsidR="005C59B5" w:rsidRPr="00BA4AFD" w:rsidRDefault="00BC22D8" w:rsidP="00866CCB">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inte</w:t>
            </w:r>
            <w:r w:rsidRPr="00BA4AFD">
              <w:rPr>
                <w:color w:val="000000"/>
                <w:lang w:val="sv-SE"/>
              </w:rPr>
              <w:t xml:space="preserve"> den förfyllda </w:t>
            </w:r>
            <w:r w:rsidR="005B4E71" w:rsidRPr="00BA4AFD">
              <w:rPr>
                <w:color w:val="000000"/>
                <w:lang w:val="sv-SE"/>
              </w:rPr>
              <w:t>sprutan</w:t>
            </w:r>
            <w:r w:rsidRPr="00BA4AFD">
              <w:rPr>
                <w:color w:val="000000"/>
                <w:lang w:val="sv-SE"/>
              </w:rPr>
              <w:t xml:space="preserve"> om vätskan är grumlig eller innehåller partiklar</w:t>
            </w:r>
          </w:p>
          <w:p w14:paraId="59F9AB02" w14:textId="77777777" w:rsidR="005C59B5" w:rsidRPr="00BA4AFD" w:rsidRDefault="00BC22D8" w:rsidP="00866CCB">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 xml:space="preserve">inte </w:t>
            </w:r>
            <w:r w:rsidRPr="00BA4AFD">
              <w:rPr>
                <w:color w:val="000000"/>
                <w:lang w:val="sv-SE"/>
              </w:rPr>
              <w:t xml:space="preserve">den förfyllda </w:t>
            </w:r>
            <w:r w:rsidR="005B4E71" w:rsidRPr="00BA4AFD">
              <w:rPr>
                <w:color w:val="000000"/>
                <w:lang w:val="sv-SE"/>
              </w:rPr>
              <w:t>sprutan</w:t>
            </w:r>
            <w:r w:rsidRPr="00BA4AFD">
              <w:rPr>
                <w:color w:val="000000"/>
                <w:lang w:val="sv-SE"/>
              </w:rPr>
              <w:t xml:space="preserve"> om den har tappats eller krossats</w:t>
            </w:r>
          </w:p>
          <w:p w14:paraId="59F9AB03" w14:textId="77777777" w:rsidR="005C59B5" w:rsidRPr="00BA4AFD" w:rsidRDefault="005C59B5" w:rsidP="00866CCB">
            <w:pPr>
              <w:pStyle w:val="EMEANormal"/>
              <w:rPr>
                <w:color w:val="000000"/>
                <w:lang w:val="sv-SE"/>
              </w:rPr>
            </w:pPr>
          </w:p>
          <w:p w14:paraId="59F9AB04" w14:textId="77777777" w:rsidR="005B4E71" w:rsidRPr="00BA4AFD" w:rsidRDefault="00BC22D8" w:rsidP="00866CCB">
            <w:pPr>
              <w:pStyle w:val="EMEANormal"/>
              <w:rPr>
                <w:color w:val="000000"/>
                <w:lang w:val="sv-SE"/>
              </w:rPr>
            </w:pPr>
            <w:r w:rsidRPr="00BA4AFD">
              <w:rPr>
                <w:color w:val="000000"/>
                <w:lang w:val="sv-SE"/>
              </w:rPr>
              <w:t xml:space="preserve">Dra </w:t>
            </w:r>
            <w:r w:rsidR="0006063D" w:rsidRPr="00BA4AFD">
              <w:rPr>
                <w:color w:val="000000"/>
                <w:lang w:val="sv-SE"/>
              </w:rPr>
              <w:t xml:space="preserve">försiktigt </w:t>
            </w:r>
            <w:r w:rsidRPr="00BA4AFD">
              <w:rPr>
                <w:color w:val="000000"/>
                <w:lang w:val="sv-SE"/>
              </w:rPr>
              <w:t>av nålskyddet rakt ut med den andra handen. Kasta nålskyddet. Sätt inte på nålskyddet igen.</w:t>
            </w:r>
          </w:p>
          <w:p w14:paraId="59F9AB05" w14:textId="77777777" w:rsidR="00EB764A" w:rsidRPr="00BA4AFD" w:rsidRDefault="00EB764A" w:rsidP="00866CCB">
            <w:pPr>
              <w:pStyle w:val="EMEANormal"/>
              <w:rPr>
                <w:color w:val="000000"/>
                <w:lang w:val="sv-SE"/>
              </w:rPr>
            </w:pPr>
          </w:p>
          <w:p w14:paraId="59F9AB06" w14:textId="77777777" w:rsidR="005C59B5" w:rsidRPr="00BA4AFD" w:rsidRDefault="00BC22D8" w:rsidP="005106D6">
            <w:pPr>
              <w:numPr>
                <w:ilvl w:val="0"/>
                <w:numId w:val="99"/>
              </w:numPr>
              <w:ind w:left="595" w:hanging="235"/>
              <w:rPr>
                <w:color w:val="000000"/>
              </w:rPr>
            </w:pPr>
            <w:r w:rsidRPr="00BA4AFD">
              <w:rPr>
                <w:b/>
                <w:color w:val="000000"/>
              </w:rPr>
              <w:t xml:space="preserve">Rör inte </w:t>
            </w:r>
            <w:r w:rsidRPr="00BA4AFD">
              <w:rPr>
                <w:color w:val="000000"/>
              </w:rPr>
              <w:t xml:space="preserve">nålen med dina fingrar eller </w:t>
            </w:r>
            <w:r w:rsidR="0006063D" w:rsidRPr="00BA4AFD">
              <w:rPr>
                <w:color w:val="000000"/>
              </w:rPr>
              <w:t>låt inte</w:t>
            </w:r>
            <w:r w:rsidR="00CB6373" w:rsidRPr="00BA4AFD">
              <w:rPr>
                <w:color w:val="000000"/>
              </w:rPr>
              <w:t xml:space="preserve"> nålen</w:t>
            </w:r>
            <w:r w:rsidR="00D64F6F">
              <w:rPr>
                <w:color w:val="000000"/>
              </w:rPr>
              <w:t xml:space="preserve"> </w:t>
            </w:r>
            <w:r w:rsidR="00CB6373" w:rsidRPr="00BA4AFD">
              <w:rPr>
                <w:color w:val="000000"/>
              </w:rPr>
              <w:t>vidrör</w:t>
            </w:r>
            <w:r w:rsidR="0006063D" w:rsidRPr="00BA4AFD">
              <w:rPr>
                <w:color w:val="000000"/>
              </w:rPr>
              <w:t>a</w:t>
            </w:r>
            <w:r w:rsidR="00CB6373" w:rsidRPr="00BA4AFD">
              <w:rPr>
                <w:color w:val="000000"/>
              </w:rPr>
              <w:t xml:space="preserve"> något annat</w:t>
            </w:r>
            <w:r w:rsidRPr="00BA4AFD">
              <w:rPr>
                <w:color w:val="000000"/>
              </w:rPr>
              <w:t>.</w:t>
            </w:r>
          </w:p>
        </w:tc>
      </w:tr>
      <w:tr w:rsidR="00BA13E6" w14:paraId="59F9AB14" w14:textId="77777777" w:rsidTr="005106D6">
        <w:tc>
          <w:tcPr>
            <w:tcW w:w="3800" w:type="dxa"/>
            <w:tcBorders>
              <w:bottom w:val="single" w:sz="4" w:space="0" w:color="auto"/>
              <w:right w:val="nil"/>
            </w:tcBorders>
          </w:tcPr>
          <w:p w14:paraId="59F9AB08" w14:textId="77777777" w:rsidR="005C59B5" w:rsidRPr="00A93716" w:rsidRDefault="00BC22D8" w:rsidP="00866CCB">
            <w:pPr>
              <w:pStyle w:val="EMEANormal"/>
              <w:keepNext/>
              <w:rPr>
                <w:color w:val="000000"/>
                <w:lang w:val="sv-SE"/>
              </w:rPr>
            </w:pPr>
            <w:r w:rsidRPr="00BA4AFD">
              <w:rPr>
                <w:b/>
                <w:color w:val="000000"/>
                <w:lang w:val="sv-SE"/>
              </w:rPr>
              <w:lastRenderedPageBreak/>
              <w:t>STEG 5</w:t>
            </w:r>
          </w:p>
          <w:p w14:paraId="59F9AB09" w14:textId="77777777" w:rsidR="005C59B5" w:rsidRPr="00A93716" w:rsidRDefault="005C59B5" w:rsidP="00866CCB">
            <w:pPr>
              <w:pStyle w:val="EMEANormal"/>
              <w:keepNext/>
              <w:rPr>
                <w:color w:val="000000"/>
                <w:lang w:val="sv-SE"/>
              </w:rPr>
            </w:pPr>
          </w:p>
          <w:p w14:paraId="59F9AB0A" w14:textId="77777777" w:rsidR="005C59B5" w:rsidRPr="00A93716" w:rsidRDefault="00BC22D8" w:rsidP="00866CCB">
            <w:pPr>
              <w:pStyle w:val="EMEANormal"/>
              <w:keepNext/>
              <w:rPr>
                <w:noProof/>
              </w:rPr>
            </w:pPr>
            <w:r w:rsidRPr="0034742D">
              <w:rPr>
                <w:noProof/>
                <w:lang w:val="en-GB"/>
              </w:rPr>
              <w:drawing>
                <wp:inline distT="0" distB="0" distL="0" distR="0" wp14:anchorId="2B631011" wp14:editId="126C3498">
                  <wp:extent cx="1990725" cy="1971675"/>
                  <wp:effectExtent l="0" t="0" r="9525" b="9525"/>
                  <wp:docPr id="116"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4" descr="STEP_5_SYRINGE_IFU_FILLING_gr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487" w:type="dxa"/>
            <w:tcBorders>
              <w:left w:val="nil"/>
            </w:tcBorders>
          </w:tcPr>
          <w:p w14:paraId="59F9AB0B" w14:textId="77777777" w:rsidR="005C59B5" w:rsidRPr="00BA4AFD" w:rsidRDefault="005C59B5" w:rsidP="00866CCB">
            <w:pPr>
              <w:pStyle w:val="EMEANormal"/>
              <w:keepNext/>
              <w:rPr>
                <w:color w:val="000000"/>
                <w:lang w:val="sv-SE"/>
              </w:rPr>
            </w:pPr>
          </w:p>
          <w:p w14:paraId="59F9AB0C" w14:textId="77777777" w:rsidR="005C59B5" w:rsidRPr="00BA4AFD" w:rsidRDefault="00BC22D8" w:rsidP="00866CCB">
            <w:pPr>
              <w:pStyle w:val="EMEANormal"/>
              <w:keepNext/>
              <w:rPr>
                <w:color w:val="000000"/>
                <w:lang w:val="sv-SE"/>
              </w:rPr>
            </w:pPr>
            <w:r w:rsidRPr="00BA4AFD">
              <w:rPr>
                <w:color w:val="000000"/>
                <w:lang w:val="sv-SE"/>
              </w:rPr>
              <w:t xml:space="preserve">Håll den förfyllda sprutan med nålen riktad rakt upp. </w:t>
            </w:r>
          </w:p>
          <w:p w14:paraId="59F9AB0D" w14:textId="77777777" w:rsidR="005C59B5" w:rsidRPr="00BA4AFD" w:rsidRDefault="005C59B5" w:rsidP="00866CCB">
            <w:pPr>
              <w:pStyle w:val="EMEANormal"/>
              <w:keepNext/>
              <w:rPr>
                <w:color w:val="000000"/>
                <w:lang w:val="sv-SE"/>
              </w:rPr>
            </w:pPr>
          </w:p>
          <w:p w14:paraId="59F9AB0E" w14:textId="77777777" w:rsidR="005C59B5" w:rsidRPr="00BA4AFD" w:rsidRDefault="00BC22D8" w:rsidP="00866CCB">
            <w:pPr>
              <w:keepNext/>
              <w:numPr>
                <w:ilvl w:val="0"/>
                <w:numId w:val="100"/>
              </w:numPr>
              <w:tabs>
                <w:tab w:val="clear" w:pos="567"/>
                <w:tab w:val="left" w:pos="602"/>
              </w:tabs>
              <w:suppressAutoHyphens/>
              <w:ind w:left="602" w:hanging="242"/>
              <w:rPr>
                <w:color w:val="000000"/>
                <w:lang w:eastAsia="en-GB"/>
              </w:rPr>
            </w:pPr>
            <w:r w:rsidRPr="00BA4AFD">
              <w:rPr>
                <w:color w:val="000000"/>
                <w:lang w:eastAsia="en-GB"/>
              </w:rPr>
              <w:t>Håll den förfyllda sprutan i ögonhöjd med en hand så att du kan se luften i den förfyllda sprutan.</w:t>
            </w:r>
          </w:p>
          <w:p w14:paraId="59F9AB0F" w14:textId="77777777" w:rsidR="005C59B5" w:rsidRPr="00BA4AFD" w:rsidRDefault="005C59B5" w:rsidP="00866CCB">
            <w:pPr>
              <w:pStyle w:val="EMEANormal"/>
              <w:keepNext/>
              <w:rPr>
                <w:color w:val="000000"/>
                <w:lang w:val="sv-SE"/>
              </w:rPr>
            </w:pPr>
          </w:p>
          <w:p w14:paraId="59F9AB10" w14:textId="77777777" w:rsidR="005C59B5" w:rsidRPr="00BA4AFD" w:rsidRDefault="00BC22D8" w:rsidP="00866CCB">
            <w:pPr>
              <w:pStyle w:val="EMEANormal"/>
              <w:keepNext/>
              <w:rPr>
                <w:color w:val="000000"/>
                <w:lang w:val="sv-SE"/>
              </w:rPr>
            </w:pPr>
            <w:r w:rsidRPr="00BA4AFD">
              <w:rPr>
                <w:color w:val="000000"/>
                <w:lang w:val="sv-SE"/>
              </w:rPr>
              <w:t xml:space="preserve">Tryck långsamt in kolven för att pressa ut luften genom nålen. </w:t>
            </w:r>
          </w:p>
          <w:p w14:paraId="59F9AB11" w14:textId="77777777" w:rsidR="005C59B5" w:rsidRPr="00BA4AFD" w:rsidRDefault="005C59B5" w:rsidP="00866CCB">
            <w:pPr>
              <w:pStyle w:val="EMEANormal"/>
              <w:keepNext/>
              <w:rPr>
                <w:color w:val="000000"/>
                <w:lang w:val="sv-SE"/>
              </w:rPr>
            </w:pPr>
          </w:p>
          <w:p w14:paraId="59F9AB12" w14:textId="77777777" w:rsidR="005B4E71" w:rsidRPr="00BA4AFD" w:rsidRDefault="00BC22D8" w:rsidP="005B4E71">
            <w:pPr>
              <w:keepNext/>
              <w:numPr>
                <w:ilvl w:val="0"/>
                <w:numId w:val="100"/>
              </w:numPr>
              <w:tabs>
                <w:tab w:val="clear" w:pos="567"/>
                <w:tab w:val="left" w:pos="602"/>
              </w:tabs>
              <w:suppressAutoHyphens/>
              <w:ind w:left="602" w:hanging="242"/>
              <w:rPr>
                <w:color w:val="000000"/>
                <w:lang w:eastAsia="en-GB"/>
              </w:rPr>
            </w:pPr>
            <w:r w:rsidRPr="00BA4AFD">
              <w:rPr>
                <w:color w:val="000000"/>
                <w:lang w:eastAsia="en-GB"/>
              </w:rPr>
              <w:t>Det är normalt att se en droppe vätska på toppen av nålen.</w:t>
            </w:r>
          </w:p>
          <w:p w14:paraId="59F9AB13" w14:textId="77777777" w:rsidR="005C59B5" w:rsidRPr="00BA4AFD" w:rsidRDefault="005C59B5" w:rsidP="00866CCB">
            <w:pPr>
              <w:pStyle w:val="EMEANormal"/>
              <w:keepNext/>
              <w:rPr>
                <w:color w:val="000000"/>
                <w:lang w:val="sv-SE"/>
              </w:rPr>
            </w:pPr>
          </w:p>
        </w:tc>
      </w:tr>
      <w:tr w:rsidR="00BA13E6" w14:paraId="59F9AB1E" w14:textId="77777777" w:rsidTr="005106D6">
        <w:tc>
          <w:tcPr>
            <w:tcW w:w="3800" w:type="dxa"/>
            <w:tcBorders>
              <w:bottom w:val="single" w:sz="4" w:space="0" w:color="auto"/>
              <w:right w:val="nil"/>
            </w:tcBorders>
          </w:tcPr>
          <w:p w14:paraId="59F9AB15" w14:textId="77777777" w:rsidR="005C59B5" w:rsidRPr="00A93716" w:rsidRDefault="00BC22D8" w:rsidP="005106D6">
            <w:pPr>
              <w:pStyle w:val="EMEANormal"/>
              <w:keepNext/>
              <w:rPr>
                <w:color w:val="000000"/>
                <w:lang w:val="sv-SE"/>
              </w:rPr>
            </w:pPr>
            <w:r w:rsidRPr="00BA4AFD">
              <w:rPr>
                <w:b/>
                <w:color w:val="000000"/>
                <w:lang w:val="sv-SE"/>
              </w:rPr>
              <w:t>STEG 6</w:t>
            </w:r>
          </w:p>
          <w:p w14:paraId="59F9AB16" w14:textId="77777777" w:rsidR="005C59B5" w:rsidRPr="00A93716" w:rsidRDefault="005C59B5" w:rsidP="005106D6">
            <w:pPr>
              <w:pStyle w:val="EMEANormal"/>
              <w:keepNext/>
              <w:rPr>
                <w:color w:val="000000"/>
                <w:lang w:val="sv-SE"/>
              </w:rPr>
            </w:pPr>
          </w:p>
          <w:p w14:paraId="59F9AB17" w14:textId="77777777" w:rsidR="00ED2636" w:rsidRPr="00A93716" w:rsidRDefault="00BC22D8" w:rsidP="005106D6">
            <w:pPr>
              <w:pStyle w:val="EMEANormal"/>
              <w:keepNext/>
              <w:rPr>
                <w:noProof/>
              </w:rPr>
            </w:pPr>
            <w:r w:rsidRPr="0034742D">
              <w:rPr>
                <w:noProof/>
                <w:lang w:val="en-GB"/>
              </w:rPr>
              <w:drawing>
                <wp:inline distT="0" distB="0" distL="0" distR="0" wp14:anchorId="5C2A6B95" wp14:editId="626E0E17">
                  <wp:extent cx="2247900" cy="2143125"/>
                  <wp:effectExtent l="0" t="0" r="0" b="9525"/>
                  <wp:docPr id="117"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3" descr="STEP_6_SYRINGE_IFU_PRE-INJECTION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487" w:type="dxa"/>
            <w:tcBorders>
              <w:left w:val="nil"/>
            </w:tcBorders>
          </w:tcPr>
          <w:p w14:paraId="59F9AB18" w14:textId="77777777" w:rsidR="005C59B5" w:rsidRPr="00BA4AFD" w:rsidRDefault="005C59B5" w:rsidP="00866CCB">
            <w:pPr>
              <w:pStyle w:val="EMEANormal"/>
              <w:rPr>
                <w:color w:val="000000"/>
                <w:lang w:val="sv-SE"/>
              </w:rPr>
            </w:pPr>
          </w:p>
          <w:p w14:paraId="59F9AB19" w14:textId="77777777" w:rsidR="00ED2636" w:rsidRPr="00BA4AFD" w:rsidRDefault="00BC22D8" w:rsidP="00ED2636">
            <w:pPr>
              <w:keepNext/>
              <w:rPr>
                <w:szCs w:val="22"/>
              </w:rPr>
            </w:pPr>
            <w:r w:rsidRPr="00BA4AFD">
              <w:rPr>
                <w:szCs w:val="22"/>
              </w:rPr>
              <w:t xml:space="preserve">Håll i sprutkroppen på den förfyllda sprutan i en hand mellan tummen och pekfingret, så som du skulle hålla i en penna. </w:t>
            </w:r>
          </w:p>
          <w:p w14:paraId="59F9AB1A" w14:textId="77777777" w:rsidR="00ED2636" w:rsidRPr="00BA4AFD" w:rsidRDefault="00ED2636" w:rsidP="00866CCB">
            <w:pPr>
              <w:pStyle w:val="EMEANormal"/>
              <w:tabs>
                <w:tab w:val="clear" w:pos="562"/>
                <w:tab w:val="left" w:pos="35"/>
              </w:tabs>
              <w:ind w:left="35" w:hanging="35"/>
              <w:rPr>
                <w:color w:val="000000"/>
                <w:lang w:val="sv-SE"/>
              </w:rPr>
            </w:pPr>
          </w:p>
          <w:p w14:paraId="59F9AB1B" w14:textId="77777777" w:rsidR="005C59B5" w:rsidRPr="00BA4AFD" w:rsidRDefault="00BC22D8" w:rsidP="00866CCB">
            <w:pPr>
              <w:pStyle w:val="EMEANormal"/>
              <w:tabs>
                <w:tab w:val="clear" w:pos="562"/>
                <w:tab w:val="left" w:pos="35"/>
              </w:tabs>
              <w:ind w:left="35" w:hanging="35"/>
              <w:rPr>
                <w:color w:val="000000"/>
                <w:lang w:val="sv-SE"/>
              </w:rPr>
            </w:pPr>
            <w:r w:rsidRPr="00BA4AFD">
              <w:rPr>
                <w:color w:val="000000"/>
                <w:lang w:val="sv-SE"/>
              </w:rPr>
              <w:t>Ta tag i huden vid injektionsstället för att få en upphöjning och håll den stadigt.</w:t>
            </w:r>
          </w:p>
          <w:p w14:paraId="59F9AB1C" w14:textId="77777777" w:rsidR="005C59B5" w:rsidRPr="00BA4AFD" w:rsidRDefault="005C59B5" w:rsidP="00866CCB">
            <w:pPr>
              <w:pStyle w:val="EMEANormal"/>
              <w:tabs>
                <w:tab w:val="clear" w:pos="562"/>
                <w:tab w:val="left" w:pos="35"/>
              </w:tabs>
              <w:ind w:left="35" w:hanging="35"/>
              <w:rPr>
                <w:color w:val="000000"/>
                <w:lang w:val="sv-SE"/>
              </w:rPr>
            </w:pPr>
          </w:p>
          <w:p w14:paraId="59F9AB1D" w14:textId="77777777" w:rsidR="005C59B5" w:rsidRPr="00BA4AFD" w:rsidRDefault="005C59B5" w:rsidP="00866CCB">
            <w:pPr>
              <w:pStyle w:val="EMEANormal"/>
              <w:rPr>
                <w:color w:val="000000"/>
                <w:lang w:val="sv-SE"/>
              </w:rPr>
            </w:pPr>
          </w:p>
        </w:tc>
      </w:tr>
      <w:tr w:rsidR="00BA13E6" w14:paraId="59F9AB2A" w14:textId="77777777" w:rsidTr="005106D6">
        <w:tc>
          <w:tcPr>
            <w:tcW w:w="3800" w:type="dxa"/>
            <w:tcBorders>
              <w:bottom w:val="single" w:sz="4" w:space="0" w:color="auto"/>
              <w:right w:val="nil"/>
            </w:tcBorders>
          </w:tcPr>
          <w:p w14:paraId="59F9AB1F" w14:textId="77777777" w:rsidR="005C59B5" w:rsidRPr="00A93716" w:rsidRDefault="00BC22D8" w:rsidP="00866CCB">
            <w:pPr>
              <w:pStyle w:val="EMEANormal"/>
              <w:rPr>
                <w:color w:val="000000"/>
                <w:lang w:val="sv-SE"/>
              </w:rPr>
            </w:pPr>
            <w:r w:rsidRPr="00BA4AFD">
              <w:rPr>
                <w:b/>
                <w:color w:val="000000"/>
                <w:lang w:val="sv-SE"/>
              </w:rPr>
              <w:t>STEG 7</w:t>
            </w:r>
          </w:p>
          <w:p w14:paraId="59F9AB20" w14:textId="77777777" w:rsidR="005C59B5" w:rsidRPr="00A93716" w:rsidRDefault="005C59B5" w:rsidP="00866CCB">
            <w:pPr>
              <w:pStyle w:val="EMEANormal"/>
              <w:rPr>
                <w:color w:val="000000"/>
                <w:lang w:val="sv-SE"/>
              </w:rPr>
            </w:pPr>
          </w:p>
          <w:p w14:paraId="59F9AB21" w14:textId="77777777" w:rsidR="005C59B5" w:rsidRPr="00BA4AFD" w:rsidRDefault="00BC22D8" w:rsidP="00866CCB">
            <w:pPr>
              <w:pStyle w:val="EMEANormal"/>
              <w:rPr>
                <w:b/>
                <w:color w:val="000000"/>
                <w:lang w:val="sv-SE"/>
              </w:rPr>
            </w:pPr>
            <w:r w:rsidRPr="0034742D">
              <w:rPr>
                <w:noProof/>
                <w:lang w:val="en-GB"/>
              </w:rPr>
              <w:drawing>
                <wp:inline distT="0" distB="0" distL="0" distR="0" wp14:anchorId="331F75D4" wp14:editId="58F807F4">
                  <wp:extent cx="2181225" cy="2676525"/>
                  <wp:effectExtent l="0" t="0" r="9525" b="9525"/>
                  <wp:docPr id="118"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 descr="STEP_7_SYRINGE_IFU_ABDOMEN-THIGH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487" w:type="dxa"/>
            <w:tcBorders>
              <w:left w:val="nil"/>
            </w:tcBorders>
          </w:tcPr>
          <w:p w14:paraId="59F9AB22" w14:textId="77777777" w:rsidR="005C59B5" w:rsidRPr="00BA4AFD" w:rsidRDefault="005C59B5" w:rsidP="00866CCB">
            <w:pPr>
              <w:pStyle w:val="EMEANormal"/>
              <w:rPr>
                <w:color w:val="000000"/>
                <w:lang w:val="sv-SE"/>
              </w:rPr>
            </w:pPr>
          </w:p>
          <w:p w14:paraId="59F9AB23" w14:textId="77777777" w:rsidR="00ED2636" w:rsidRPr="00BA4AFD" w:rsidRDefault="00BC22D8" w:rsidP="00866CCB">
            <w:pPr>
              <w:pStyle w:val="EMEABullet2"/>
              <w:numPr>
                <w:ilvl w:val="0"/>
                <w:numId w:val="0"/>
              </w:numPr>
              <w:tabs>
                <w:tab w:val="clear" w:pos="567"/>
              </w:tabs>
              <w:ind w:left="28" w:hanging="28"/>
              <w:rPr>
                <w:color w:val="000000"/>
                <w:lang w:val="sv-SE"/>
              </w:rPr>
            </w:pPr>
            <w:r w:rsidRPr="00BA4AFD">
              <w:rPr>
                <w:color w:val="000000"/>
                <w:lang w:val="sv-SE"/>
              </w:rPr>
              <w:t xml:space="preserve">Tryck in nålen hela vägen in i huden med en 45 graders vinkel med en snabb, kort rörelse. </w:t>
            </w:r>
          </w:p>
          <w:p w14:paraId="59F9AB24" w14:textId="77777777" w:rsidR="00ED2636" w:rsidRPr="00BA4AFD" w:rsidRDefault="00ED2636" w:rsidP="00866CCB">
            <w:pPr>
              <w:pStyle w:val="EMEABullet2"/>
              <w:numPr>
                <w:ilvl w:val="0"/>
                <w:numId w:val="0"/>
              </w:numPr>
              <w:tabs>
                <w:tab w:val="clear" w:pos="567"/>
              </w:tabs>
              <w:ind w:left="28" w:hanging="28"/>
              <w:rPr>
                <w:color w:val="000000"/>
                <w:lang w:val="sv-SE"/>
              </w:rPr>
            </w:pPr>
          </w:p>
          <w:p w14:paraId="59F9AB25" w14:textId="77777777" w:rsidR="00ED2636" w:rsidRPr="00BA4AFD" w:rsidRDefault="00BC22D8" w:rsidP="00ED2636">
            <w:pPr>
              <w:numPr>
                <w:ilvl w:val="0"/>
                <w:numId w:val="106"/>
              </w:numPr>
              <w:tabs>
                <w:tab w:val="clear" w:pos="567"/>
                <w:tab w:val="left" w:pos="792"/>
              </w:tabs>
              <w:suppressAutoHyphens/>
              <w:spacing w:line="240" w:lineRule="auto"/>
              <w:ind w:left="792"/>
              <w:rPr>
                <w:szCs w:val="22"/>
              </w:rPr>
            </w:pPr>
            <w:r w:rsidRPr="00BA4AFD">
              <w:t xml:space="preserve">När nålen har kommit in, släpp taget om huden vid injektionsstället. </w:t>
            </w:r>
          </w:p>
          <w:p w14:paraId="59F9AB26" w14:textId="77777777" w:rsidR="00ED2636" w:rsidRPr="00BA4AFD" w:rsidRDefault="00ED2636" w:rsidP="00866CCB">
            <w:pPr>
              <w:pStyle w:val="EMEANormal"/>
              <w:rPr>
                <w:lang w:val="sv-SE"/>
              </w:rPr>
            </w:pPr>
          </w:p>
          <w:p w14:paraId="59F9AB27" w14:textId="77777777" w:rsidR="00ED2636" w:rsidRPr="00BA4AFD" w:rsidRDefault="00BC22D8" w:rsidP="00866CCB">
            <w:pPr>
              <w:pStyle w:val="EMEANormal"/>
              <w:rPr>
                <w:lang w:val="sv-SE"/>
              </w:rPr>
            </w:pPr>
            <w:r w:rsidRPr="00BA4AFD">
              <w:rPr>
                <w:lang w:val="sv-SE"/>
              </w:rPr>
              <w:t xml:space="preserve">Tryck långsamt in kolven hela vägen tills all vätska har injicerats och den förfyllda sprutan är tom. </w:t>
            </w:r>
          </w:p>
          <w:p w14:paraId="59F9AB28" w14:textId="77777777" w:rsidR="00ED2636" w:rsidRPr="00BA4AFD" w:rsidRDefault="00ED2636" w:rsidP="00866CCB">
            <w:pPr>
              <w:pStyle w:val="EMEANormal"/>
              <w:rPr>
                <w:lang w:val="sv-SE"/>
              </w:rPr>
            </w:pPr>
          </w:p>
          <w:p w14:paraId="59F9AB29" w14:textId="77777777" w:rsidR="00ED2636" w:rsidRPr="00BA4AFD" w:rsidRDefault="00ED2636" w:rsidP="00866CCB">
            <w:pPr>
              <w:pStyle w:val="EMEANormal"/>
              <w:tabs>
                <w:tab w:val="clear" w:pos="562"/>
              </w:tabs>
              <w:rPr>
                <w:color w:val="000000"/>
                <w:lang w:val="sv-SE"/>
              </w:rPr>
            </w:pPr>
          </w:p>
        </w:tc>
      </w:tr>
      <w:tr w:rsidR="00BA13E6" w14:paraId="59F9AB38" w14:textId="77777777" w:rsidTr="005106D6">
        <w:tc>
          <w:tcPr>
            <w:tcW w:w="3800" w:type="dxa"/>
            <w:tcBorders>
              <w:right w:val="nil"/>
            </w:tcBorders>
          </w:tcPr>
          <w:p w14:paraId="59F9AB2B" w14:textId="77777777" w:rsidR="005C59B5" w:rsidRPr="00A93716" w:rsidRDefault="00BC22D8" w:rsidP="00866CCB">
            <w:pPr>
              <w:pStyle w:val="EMEANormal"/>
              <w:keepNext/>
              <w:rPr>
                <w:color w:val="000000"/>
                <w:lang w:val="sv-SE"/>
              </w:rPr>
            </w:pPr>
            <w:r w:rsidRPr="00BA4AFD">
              <w:rPr>
                <w:b/>
                <w:color w:val="000000"/>
                <w:lang w:val="sv-SE"/>
              </w:rPr>
              <w:lastRenderedPageBreak/>
              <w:t>STEG 8</w:t>
            </w:r>
          </w:p>
          <w:p w14:paraId="59F9AB2C" w14:textId="77777777" w:rsidR="005C59B5" w:rsidRPr="00A93716" w:rsidRDefault="005C59B5" w:rsidP="00866CCB">
            <w:pPr>
              <w:pStyle w:val="EMEANormal"/>
              <w:keepNext/>
              <w:rPr>
                <w:noProof/>
              </w:rPr>
            </w:pPr>
          </w:p>
          <w:p w14:paraId="59F9AB2D" w14:textId="77777777" w:rsidR="00396DE9" w:rsidRPr="00A93716" w:rsidRDefault="00BC22D8" w:rsidP="00866CCB">
            <w:pPr>
              <w:pStyle w:val="EMEANormal"/>
              <w:keepNext/>
              <w:rPr>
                <w:color w:val="000000"/>
                <w:lang w:val="sv-SE"/>
              </w:rPr>
            </w:pPr>
            <w:r w:rsidRPr="0034742D">
              <w:rPr>
                <w:b/>
                <w:noProof/>
                <w:color w:val="000000"/>
                <w:lang w:val="en-GB"/>
              </w:rPr>
              <w:drawing>
                <wp:inline distT="0" distB="0" distL="0" distR="0" wp14:anchorId="3E55EF7C" wp14:editId="01D14BB5">
                  <wp:extent cx="1981200" cy="2091055"/>
                  <wp:effectExtent l="0" t="0" r="0" b="4445"/>
                  <wp:docPr id="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81200" cy="2091055"/>
                          </a:xfrm>
                          <a:prstGeom prst="rect">
                            <a:avLst/>
                          </a:prstGeom>
                          <a:noFill/>
                        </pic:spPr>
                      </pic:pic>
                    </a:graphicData>
                  </a:graphic>
                </wp:inline>
              </w:drawing>
            </w:r>
          </w:p>
          <w:p w14:paraId="59F9AB2E" w14:textId="77777777" w:rsidR="00904D4D" w:rsidRPr="00BA4AFD" w:rsidRDefault="00BC22D8" w:rsidP="00866CCB">
            <w:pPr>
              <w:pStyle w:val="EMEANormal"/>
              <w:keepNext/>
              <w:rPr>
                <w:b/>
                <w:color w:val="000000"/>
                <w:lang w:val="sv-SE"/>
              </w:rPr>
            </w:pPr>
            <w:r>
              <w:rPr>
                <w:b/>
                <w:color w:val="000000"/>
                <w:lang w:val="sv-SE"/>
              </w:rPr>
              <w:t xml:space="preserve">        Bomullstuss</w:t>
            </w:r>
          </w:p>
        </w:tc>
        <w:tc>
          <w:tcPr>
            <w:tcW w:w="5487" w:type="dxa"/>
            <w:tcBorders>
              <w:left w:val="nil"/>
            </w:tcBorders>
          </w:tcPr>
          <w:p w14:paraId="59F9AB2F" w14:textId="77777777" w:rsidR="005C59B5" w:rsidRPr="00BA4AFD" w:rsidRDefault="005C59B5" w:rsidP="00866CCB">
            <w:pPr>
              <w:pStyle w:val="EMEANormal"/>
              <w:keepNext/>
              <w:rPr>
                <w:color w:val="000000"/>
                <w:lang w:val="sv-SE"/>
              </w:rPr>
            </w:pPr>
          </w:p>
          <w:p w14:paraId="59F9AB30" w14:textId="77777777" w:rsidR="00866CCB" w:rsidRPr="00BA4AFD" w:rsidRDefault="00BC22D8" w:rsidP="00396DE9">
            <w:pPr>
              <w:pStyle w:val="EMEABullet2"/>
              <w:numPr>
                <w:ilvl w:val="0"/>
                <w:numId w:val="0"/>
              </w:numPr>
              <w:tabs>
                <w:tab w:val="clear" w:pos="567"/>
              </w:tabs>
              <w:ind w:left="28" w:hanging="28"/>
              <w:rPr>
                <w:color w:val="000000"/>
                <w:lang w:val="sv-SE"/>
              </w:rPr>
            </w:pPr>
            <w:r w:rsidRPr="00BA4AFD">
              <w:rPr>
                <w:color w:val="000000"/>
                <w:lang w:val="sv-SE"/>
              </w:rPr>
              <w:t>När injektionen är klar, dra långsamt</w:t>
            </w:r>
            <w:r w:rsidR="00322DB2" w:rsidRPr="00BA4AFD">
              <w:rPr>
                <w:color w:val="000000"/>
                <w:lang w:val="sv-SE"/>
              </w:rPr>
              <w:t xml:space="preserve"> bort nålen </w:t>
            </w:r>
            <w:r w:rsidR="008E1D21" w:rsidRPr="00BA4AFD">
              <w:rPr>
                <w:color w:val="000000"/>
                <w:lang w:val="sv-SE"/>
              </w:rPr>
              <w:t>ur</w:t>
            </w:r>
            <w:r w:rsidR="00322DB2" w:rsidRPr="00BA4AFD">
              <w:rPr>
                <w:color w:val="000000"/>
                <w:lang w:val="sv-SE"/>
              </w:rPr>
              <w:t xml:space="preserve"> huden</w:t>
            </w:r>
            <w:r w:rsidRPr="00BA4AFD">
              <w:rPr>
                <w:color w:val="000000"/>
                <w:lang w:val="sv-SE"/>
              </w:rPr>
              <w:t xml:space="preserve"> och håll den förfyllda sprutan i samma vinkel som när den stacks in.</w:t>
            </w:r>
          </w:p>
          <w:p w14:paraId="59F9AB31" w14:textId="77777777" w:rsidR="00866CCB" w:rsidRPr="00BA4AFD" w:rsidRDefault="00866CCB" w:rsidP="00396DE9">
            <w:pPr>
              <w:pStyle w:val="EMEANormal"/>
              <w:rPr>
                <w:lang w:val="sv-SE"/>
              </w:rPr>
            </w:pPr>
          </w:p>
          <w:p w14:paraId="59F9AB32" w14:textId="77777777" w:rsidR="00866CCB" w:rsidRPr="00BA4AFD" w:rsidRDefault="00BC22D8" w:rsidP="00396DE9">
            <w:pPr>
              <w:pStyle w:val="EMEABullet2"/>
              <w:numPr>
                <w:ilvl w:val="0"/>
                <w:numId w:val="0"/>
              </w:numPr>
              <w:tabs>
                <w:tab w:val="clear" w:pos="567"/>
              </w:tabs>
              <w:ind w:left="28"/>
              <w:rPr>
                <w:color w:val="000000"/>
                <w:lang w:val="sv-SE"/>
              </w:rPr>
            </w:pPr>
            <w:r w:rsidRPr="00BA4AFD">
              <w:rPr>
                <w:color w:val="000000"/>
                <w:lang w:val="sv-SE"/>
              </w:rPr>
              <w:t xml:space="preserve">När injektionen är klar, placera en bomullstuss eller en bit gasbinda på injektionsstället. </w:t>
            </w:r>
          </w:p>
          <w:p w14:paraId="59F9AB33" w14:textId="77777777" w:rsidR="00396DE9" w:rsidRPr="00BA4AFD" w:rsidRDefault="00396DE9" w:rsidP="00396DE9">
            <w:pPr>
              <w:pStyle w:val="EMEANormal"/>
              <w:rPr>
                <w:lang w:val="sv-SE"/>
              </w:rPr>
            </w:pPr>
          </w:p>
          <w:p w14:paraId="59F9AB34" w14:textId="77777777" w:rsidR="00396DE9" w:rsidRPr="00BA4AFD" w:rsidRDefault="00BC22D8" w:rsidP="00396DE9">
            <w:pPr>
              <w:pStyle w:val="EMEANormal"/>
              <w:keepNext/>
              <w:numPr>
                <w:ilvl w:val="0"/>
                <w:numId w:val="102"/>
              </w:numPr>
              <w:tabs>
                <w:tab w:val="clear" w:pos="562"/>
                <w:tab w:val="left" w:pos="0"/>
              </w:tabs>
              <w:rPr>
                <w:color w:val="000000"/>
                <w:lang w:val="sv-SE"/>
              </w:rPr>
            </w:pPr>
            <w:r w:rsidRPr="00BA4AFD">
              <w:rPr>
                <w:color w:val="000000"/>
                <w:lang w:val="sv-SE"/>
              </w:rPr>
              <w:t xml:space="preserve">Gnugga </w:t>
            </w:r>
            <w:r w:rsidRPr="00BA4AFD">
              <w:rPr>
                <w:b/>
                <w:color w:val="000000"/>
                <w:lang w:val="sv-SE"/>
              </w:rPr>
              <w:t>inte</w:t>
            </w:r>
          </w:p>
          <w:p w14:paraId="59F9AB35" w14:textId="77777777" w:rsidR="00396DE9" w:rsidRPr="00BA4AFD" w:rsidRDefault="00BC22D8" w:rsidP="00396DE9">
            <w:pPr>
              <w:pStyle w:val="EMEANormal"/>
              <w:keepNext/>
              <w:numPr>
                <w:ilvl w:val="0"/>
                <w:numId w:val="102"/>
              </w:numPr>
              <w:tabs>
                <w:tab w:val="clear" w:pos="562"/>
                <w:tab w:val="left" w:pos="0"/>
              </w:tabs>
              <w:ind w:left="595" w:hanging="235"/>
              <w:rPr>
                <w:color w:val="000000"/>
                <w:lang w:val="sv-SE"/>
              </w:rPr>
            </w:pPr>
            <w:r w:rsidRPr="00BA4AFD">
              <w:rPr>
                <w:color w:val="000000"/>
                <w:lang w:val="sv-SE"/>
              </w:rPr>
              <w:t>En liten blödning kan uppstå vid injektionsstället, detta är helt normalt.</w:t>
            </w:r>
          </w:p>
          <w:p w14:paraId="59F9AB36" w14:textId="77777777" w:rsidR="00396DE9" w:rsidRPr="00BA4AFD" w:rsidRDefault="00396DE9" w:rsidP="00396DE9">
            <w:pPr>
              <w:pStyle w:val="EMEANormal"/>
              <w:rPr>
                <w:lang w:val="sv-SE"/>
              </w:rPr>
            </w:pPr>
          </w:p>
          <w:p w14:paraId="59F9AB37" w14:textId="77777777" w:rsidR="005C59B5" w:rsidRPr="00BA4AFD" w:rsidRDefault="005C59B5" w:rsidP="00396DE9">
            <w:pPr>
              <w:pStyle w:val="EMEANormal"/>
              <w:keepNext/>
              <w:tabs>
                <w:tab w:val="clear" w:pos="562"/>
                <w:tab w:val="left" w:pos="0"/>
              </w:tabs>
              <w:ind w:left="35" w:hanging="35"/>
              <w:rPr>
                <w:color w:val="000000"/>
                <w:lang w:val="sv-SE"/>
              </w:rPr>
            </w:pPr>
          </w:p>
        </w:tc>
      </w:tr>
      <w:tr w:rsidR="00BA13E6" w14:paraId="59F9AB41" w14:textId="77777777" w:rsidTr="00866CCB">
        <w:tc>
          <w:tcPr>
            <w:tcW w:w="9287" w:type="dxa"/>
            <w:gridSpan w:val="2"/>
          </w:tcPr>
          <w:p w14:paraId="59F9AB39" w14:textId="77777777" w:rsidR="005C59B5" w:rsidRPr="00A93716" w:rsidRDefault="00BC22D8" w:rsidP="00866CCB">
            <w:pPr>
              <w:pStyle w:val="EMEANormal"/>
              <w:rPr>
                <w:color w:val="000000"/>
                <w:lang w:val="sv-SE"/>
              </w:rPr>
            </w:pPr>
            <w:r w:rsidRPr="00BA4AFD">
              <w:rPr>
                <w:b/>
                <w:color w:val="000000"/>
                <w:lang w:val="sv-SE"/>
              </w:rPr>
              <w:t>STEG 9</w:t>
            </w:r>
          </w:p>
          <w:p w14:paraId="59F9AB3A" w14:textId="77777777" w:rsidR="005C59B5" w:rsidRPr="00A93716" w:rsidRDefault="005C59B5" w:rsidP="00866CCB">
            <w:pPr>
              <w:pStyle w:val="EMEANormal"/>
              <w:tabs>
                <w:tab w:val="clear" w:pos="562"/>
              </w:tabs>
              <w:rPr>
                <w:lang w:val="sv-SE"/>
              </w:rPr>
            </w:pPr>
          </w:p>
          <w:p w14:paraId="59F9AB3B" w14:textId="77777777" w:rsidR="005C59B5" w:rsidRPr="00BA4AFD" w:rsidRDefault="00BC22D8" w:rsidP="00866CCB">
            <w:pPr>
              <w:pStyle w:val="EMEANormal"/>
              <w:tabs>
                <w:tab w:val="clear" w:pos="562"/>
              </w:tabs>
              <w:rPr>
                <w:lang w:val="sv-SE"/>
              </w:rPr>
            </w:pPr>
            <w:r w:rsidRPr="00BA4AFD">
              <w:rPr>
                <w:lang w:val="sv-SE"/>
              </w:rPr>
              <w:t xml:space="preserve">Släng den använda förfyllda </w:t>
            </w:r>
            <w:r w:rsidR="00396DE9" w:rsidRPr="00BA4AFD">
              <w:rPr>
                <w:lang w:val="sv-SE"/>
              </w:rPr>
              <w:t>sprutan</w:t>
            </w:r>
            <w:r w:rsidRPr="00BA4AFD">
              <w:rPr>
                <w:lang w:val="sv-SE"/>
              </w:rPr>
              <w:t xml:space="preserve"> i en speciell behållare</w:t>
            </w:r>
            <w:r w:rsidR="00D64F6F">
              <w:rPr>
                <w:lang w:val="sv-SE"/>
              </w:rPr>
              <w:t xml:space="preserve"> </w:t>
            </w:r>
            <w:r w:rsidRPr="00BA4AFD">
              <w:rPr>
                <w:lang w:val="sv-SE"/>
              </w:rPr>
              <w:t>som din läkare, sköterska eller apotekspersonal har instruerat dig.</w:t>
            </w:r>
            <w:r w:rsidR="00477F7E" w:rsidRPr="00BA4AFD">
              <w:rPr>
                <w:lang w:val="sv-SE"/>
              </w:rPr>
              <w:t xml:space="preserve"> Sätt </w:t>
            </w:r>
            <w:r w:rsidR="00477F7E" w:rsidRPr="00BA4AFD">
              <w:rPr>
                <w:b/>
                <w:lang w:val="sv-SE"/>
              </w:rPr>
              <w:t>aldrig</w:t>
            </w:r>
            <w:r w:rsidR="00477F7E" w:rsidRPr="00BA4AFD">
              <w:rPr>
                <w:lang w:val="sv-SE"/>
              </w:rPr>
              <w:t xml:space="preserve"> tillbaka nålskyddet.</w:t>
            </w:r>
          </w:p>
          <w:p w14:paraId="59F9AB3C" w14:textId="77777777" w:rsidR="005C59B5" w:rsidRPr="00A93716" w:rsidRDefault="005C59B5" w:rsidP="00866CCB">
            <w:pPr>
              <w:pStyle w:val="EMEANormal"/>
              <w:tabs>
                <w:tab w:val="clear" w:pos="562"/>
              </w:tabs>
              <w:rPr>
                <w:bCs/>
                <w:lang w:val="sv-SE"/>
              </w:rPr>
            </w:pPr>
          </w:p>
          <w:p w14:paraId="59F9AB3D" w14:textId="77777777" w:rsidR="005C59B5" w:rsidRPr="00BA4AFD" w:rsidRDefault="00BC22D8" w:rsidP="00866CCB">
            <w:pPr>
              <w:pStyle w:val="EMEANormal"/>
              <w:numPr>
                <w:ilvl w:val="0"/>
                <w:numId w:val="103"/>
              </w:numPr>
              <w:tabs>
                <w:tab w:val="clear" w:pos="562"/>
              </w:tabs>
              <w:ind w:left="567" w:hanging="207"/>
              <w:rPr>
                <w:b/>
                <w:bCs/>
                <w:lang w:val="sv-SE"/>
              </w:rPr>
            </w:pPr>
            <w:r w:rsidRPr="00BA4AFD">
              <w:rPr>
                <w:bCs/>
                <w:lang w:val="sv-SE"/>
              </w:rPr>
              <w:t xml:space="preserve">Den förfyllda </w:t>
            </w:r>
            <w:r w:rsidR="00396DE9" w:rsidRPr="00BA4AFD">
              <w:rPr>
                <w:bCs/>
                <w:lang w:val="sv-SE"/>
              </w:rPr>
              <w:t>sprutan</w:t>
            </w:r>
            <w:r w:rsidRPr="00BA4AFD">
              <w:rPr>
                <w:bCs/>
                <w:lang w:val="sv-SE"/>
              </w:rPr>
              <w:t xml:space="preserve"> ska </w:t>
            </w:r>
            <w:r w:rsidRPr="00BA4AFD">
              <w:rPr>
                <w:b/>
                <w:bCs/>
                <w:lang w:val="sv-SE"/>
              </w:rPr>
              <w:t xml:space="preserve">inte </w:t>
            </w:r>
            <w:r w:rsidRPr="00BA4AFD">
              <w:rPr>
                <w:bCs/>
                <w:lang w:val="sv-SE"/>
              </w:rPr>
              <w:t>återvinnas eller kastas i hushållssoporna</w:t>
            </w:r>
          </w:p>
          <w:p w14:paraId="59F9AB3E" w14:textId="77777777" w:rsidR="005C59B5" w:rsidRPr="00BA4AFD" w:rsidRDefault="00BC22D8" w:rsidP="00866CCB">
            <w:pPr>
              <w:pStyle w:val="EMEANormal"/>
              <w:numPr>
                <w:ilvl w:val="0"/>
                <w:numId w:val="103"/>
              </w:numPr>
              <w:tabs>
                <w:tab w:val="clear" w:pos="562"/>
              </w:tabs>
              <w:ind w:left="567" w:hanging="207"/>
              <w:rPr>
                <w:b/>
                <w:bCs/>
                <w:lang w:val="sv-SE"/>
              </w:rPr>
            </w:pPr>
            <w:r w:rsidRPr="00BA4AFD">
              <w:rPr>
                <w:bCs/>
                <w:lang w:val="sv-SE"/>
              </w:rPr>
              <w:t xml:space="preserve">Förvara </w:t>
            </w:r>
            <w:r w:rsidRPr="00BA4AFD">
              <w:rPr>
                <w:b/>
                <w:bCs/>
                <w:lang w:val="sv-SE"/>
              </w:rPr>
              <w:t>alltid</w:t>
            </w:r>
            <w:r w:rsidRPr="00BA4AFD">
              <w:rPr>
                <w:bCs/>
                <w:lang w:val="sv-SE"/>
              </w:rPr>
              <w:t xml:space="preserve"> den förfyllda </w:t>
            </w:r>
            <w:r w:rsidR="00396DE9" w:rsidRPr="00BA4AFD">
              <w:rPr>
                <w:bCs/>
                <w:lang w:val="sv-SE"/>
              </w:rPr>
              <w:t>sprutan</w:t>
            </w:r>
            <w:r w:rsidRPr="00BA4AFD">
              <w:rPr>
                <w:bCs/>
                <w:lang w:val="sv-SE"/>
              </w:rPr>
              <w:t xml:space="preserve"> och den speciella behållaren utom syn- och räckhåll för barn</w:t>
            </w:r>
          </w:p>
          <w:p w14:paraId="59F9AB3F" w14:textId="77777777" w:rsidR="005C59B5" w:rsidRPr="00BA4AFD" w:rsidRDefault="005C59B5" w:rsidP="00866CCB">
            <w:pPr>
              <w:pStyle w:val="EMEANormal"/>
              <w:tabs>
                <w:tab w:val="clear" w:pos="562"/>
              </w:tabs>
              <w:rPr>
                <w:bCs/>
                <w:lang w:val="sv-SE"/>
              </w:rPr>
            </w:pPr>
          </w:p>
          <w:p w14:paraId="59F9AB40" w14:textId="77777777" w:rsidR="00396DE9" w:rsidRPr="00BA4AFD" w:rsidRDefault="00BC22D8" w:rsidP="00866CCB">
            <w:pPr>
              <w:pStyle w:val="EMEANormal"/>
              <w:tabs>
                <w:tab w:val="clear" w:pos="562"/>
              </w:tabs>
              <w:rPr>
                <w:bCs/>
                <w:lang w:val="sv-SE"/>
              </w:rPr>
            </w:pPr>
            <w:r w:rsidRPr="00BA4AFD">
              <w:rPr>
                <w:bCs/>
                <w:lang w:val="sv-SE"/>
              </w:rPr>
              <w:t>Nålskyddet</w:t>
            </w:r>
            <w:r w:rsidR="005C59B5" w:rsidRPr="00BA4AFD">
              <w:rPr>
                <w:bCs/>
                <w:lang w:val="sv-SE"/>
              </w:rPr>
              <w:t>, spritsudd, bomullstussar, gasbinda och förpackningsmaterial kan kastas i hushållsoporna.</w:t>
            </w:r>
          </w:p>
        </w:tc>
      </w:tr>
    </w:tbl>
    <w:p w14:paraId="59F9AB42" w14:textId="77777777" w:rsidR="000E31D2" w:rsidRPr="00BA4AFD" w:rsidRDefault="000E31D2" w:rsidP="005C59B5">
      <w:pPr>
        <w:pStyle w:val="BodytextAgency"/>
        <w:rPr>
          <w:rFonts w:ascii="Times New Roman" w:hAnsi="Times New Roman"/>
          <w:sz w:val="22"/>
          <w:szCs w:val="22"/>
          <w:lang w:val="sv-SE"/>
        </w:rPr>
      </w:pPr>
    </w:p>
    <w:p w14:paraId="59F9AB43" w14:textId="77777777" w:rsidR="00D22930" w:rsidRPr="00B4247E" w:rsidRDefault="00BC22D8" w:rsidP="00F30D1B">
      <w:pPr>
        <w:pStyle w:val="BodytextAgency"/>
        <w:spacing w:after="0"/>
        <w:jc w:val="center"/>
        <w:rPr>
          <w:rFonts w:ascii="Times New Roman" w:hAnsi="Times New Roman"/>
          <w:b/>
          <w:bCs/>
          <w:snapToGrid/>
          <w:color w:val="000000"/>
          <w:sz w:val="22"/>
          <w:lang w:val="sv-SE" w:eastAsia="en-US"/>
        </w:rPr>
      </w:pPr>
      <w:r w:rsidRPr="00F961F7">
        <w:rPr>
          <w:rFonts w:ascii="Times New Roman" w:hAnsi="Times New Roman"/>
          <w:szCs w:val="22"/>
          <w:lang w:val="sv-SE"/>
          <w:rPrChange w:id="23673" w:author="AbbVie02se" w:date="2025-05-09T10:25:00Z">
            <w:rPr>
              <w:rFonts w:ascii="Times New Roman" w:hAnsi="Times New Roman"/>
              <w:szCs w:val="22"/>
            </w:rPr>
          </w:rPrChange>
        </w:rPr>
        <w:br w:type="page"/>
      </w:r>
      <w:r w:rsidRPr="00B4247E">
        <w:rPr>
          <w:rFonts w:ascii="Times New Roman" w:hAnsi="Times New Roman"/>
          <w:b/>
          <w:bCs/>
          <w:snapToGrid/>
          <w:color w:val="000000"/>
          <w:sz w:val="22"/>
          <w:lang w:val="sv-SE" w:eastAsia="en-US"/>
        </w:rPr>
        <w:lastRenderedPageBreak/>
        <w:t>Bipacksedel: Information till patienten</w:t>
      </w:r>
    </w:p>
    <w:p w14:paraId="59F9AB44" w14:textId="77777777" w:rsidR="00D22930" w:rsidRPr="000D1F87" w:rsidRDefault="00D22930" w:rsidP="00D22930">
      <w:pPr>
        <w:pStyle w:val="EMEANormal"/>
        <w:rPr>
          <w:lang w:val="sv-SE"/>
        </w:rPr>
      </w:pPr>
    </w:p>
    <w:p w14:paraId="59F9AB45" w14:textId="77777777" w:rsidR="00D22930" w:rsidRPr="00FA6D43" w:rsidRDefault="00BC22D8" w:rsidP="00D22930">
      <w:pPr>
        <w:pStyle w:val="EMEANormal"/>
        <w:jc w:val="center"/>
        <w:rPr>
          <w:b/>
          <w:color w:val="000000"/>
          <w:lang w:val="sv-SE"/>
        </w:rPr>
      </w:pPr>
      <w:r w:rsidRPr="00A63F31">
        <w:rPr>
          <w:b/>
          <w:bCs/>
          <w:color w:val="000000"/>
          <w:lang w:val="sv-SE"/>
        </w:rPr>
        <w:t>Humira</w:t>
      </w:r>
      <w:r w:rsidRPr="00FA6D43">
        <w:rPr>
          <w:b/>
          <w:color w:val="000000"/>
          <w:lang w:val="sv-SE"/>
        </w:rPr>
        <w:t xml:space="preserve"> 80 mg injektionsvätska, lösning i förfylld injektionspenna</w:t>
      </w:r>
    </w:p>
    <w:p w14:paraId="59F9AB46" w14:textId="77777777" w:rsidR="00D22930" w:rsidRPr="00A3049E" w:rsidRDefault="00BC22D8" w:rsidP="00D22930">
      <w:pPr>
        <w:pStyle w:val="EMEANormal"/>
        <w:jc w:val="center"/>
        <w:rPr>
          <w:b/>
          <w:color w:val="000000"/>
          <w:lang w:val="sv-SE"/>
        </w:rPr>
      </w:pPr>
      <w:r w:rsidRPr="00611F48">
        <w:rPr>
          <w:color w:val="000000"/>
          <w:lang w:val="sv-SE"/>
        </w:rPr>
        <w:t>adalimumab</w:t>
      </w:r>
    </w:p>
    <w:p w14:paraId="59F9AB47" w14:textId="77777777" w:rsidR="00D22930" w:rsidRPr="00BA4AFD" w:rsidRDefault="00D22930" w:rsidP="00D22930">
      <w:pPr>
        <w:pStyle w:val="EMEANormal"/>
        <w:jc w:val="center"/>
        <w:rPr>
          <w:b/>
          <w:color w:val="000000"/>
          <w:lang w:val="sv-SE"/>
        </w:rPr>
      </w:pPr>
    </w:p>
    <w:p w14:paraId="59F9AB48" w14:textId="77777777" w:rsidR="00D22930" w:rsidRPr="00BA4AFD" w:rsidRDefault="00BC22D8" w:rsidP="00D22930">
      <w:pPr>
        <w:pStyle w:val="EMEANormal"/>
        <w:rPr>
          <w:b/>
          <w:bCs/>
          <w:color w:val="000000"/>
          <w:lang w:val="sv-SE"/>
        </w:rPr>
      </w:pPr>
      <w:r w:rsidRPr="00BA4AFD">
        <w:rPr>
          <w:b/>
          <w:bCs/>
          <w:color w:val="000000"/>
          <w:lang w:val="sv-SE"/>
        </w:rPr>
        <w:t xml:space="preserve">Läs noga igenom denna bipacksedel innan du börjar använda detta läkemedel. </w:t>
      </w:r>
      <w:r w:rsidRPr="00BA4AFD">
        <w:rPr>
          <w:b/>
          <w:noProof/>
          <w:szCs w:val="24"/>
          <w:lang w:val="sv-SE"/>
        </w:rPr>
        <w:t>Den innehåller information som är viktig för dig.</w:t>
      </w:r>
    </w:p>
    <w:p w14:paraId="59F9AB49" w14:textId="77777777" w:rsidR="00D22930" w:rsidRPr="00BA4AFD" w:rsidRDefault="00BC22D8" w:rsidP="00D22930">
      <w:pPr>
        <w:numPr>
          <w:ilvl w:val="0"/>
          <w:numId w:val="71"/>
        </w:numPr>
        <w:tabs>
          <w:tab w:val="clear" w:pos="567"/>
        </w:tabs>
        <w:spacing w:line="240" w:lineRule="auto"/>
        <w:ind w:left="567" w:right="-2" w:hanging="567"/>
        <w:rPr>
          <w:noProof/>
          <w:szCs w:val="24"/>
        </w:rPr>
      </w:pPr>
      <w:r w:rsidRPr="00BA4AFD">
        <w:rPr>
          <w:noProof/>
          <w:szCs w:val="24"/>
        </w:rPr>
        <w:t>Spara denna information, du kan behöva läsa den igen.</w:t>
      </w:r>
    </w:p>
    <w:p w14:paraId="59F9AB4A" w14:textId="77777777" w:rsidR="00D22930" w:rsidRPr="00BA4AFD" w:rsidRDefault="00BC22D8" w:rsidP="00D22930">
      <w:pPr>
        <w:numPr>
          <w:ilvl w:val="0"/>
          <w:numId w:val="71"/>
        </w:numPr>
        <w:tabs>
          <w:tab w:val="clear" w:pos="567"/>
        </w:tabs>
        <w:spacing w:line="240" w:lineRule="auto"/>
        <w:ind w:left="567" w:right="-2" w:hanging="567"/>
        <w:rPr>
          <w:noProof/>
          <w:szCs w:val="24"/>
        </w:rPr>
      </w:pPr>
      <w:r w:rsidRPr="00BA4AFD">
        <w:rPr>
          <w:noProof/>
          <w:szCs w:val="24"/>
        </w:rPr>
        <w:t xml:space="preserve">Din läkare kommer även ge dig ett </w:t>
      </w:r>
      <w:r w:rsidRPr="00BA4AFD">
        <w:rPr>
          <w:b/>
          <w:noProof/>
          <w:szCs w:val="24"/>
        </w:rPr>
        <w:t>Patientkort,</w:t>
      </w:r>
      <w:r w:rsidRPr="00BA4AFD">
        <w:rPr>
          <w:noProof/>
          <w:szCs w:val="24"/>
        </w:rPr>
        <w:t xml:space="preserve"> som innehåller viktig säkerhetsinformation som du måste vara medveten om före Humira ges till dig och under behandling med Humira. Behåll detta </w:t>
      </w:r>
      <w:r w:rsidRPr="00BA4AFD">
        <w:rPr>
          <w:b/>
          <w:noProof/>
          <w:szCs w:val="24"/>
        </w:rPr>
        <w:t>Patientkort.</w:t>
      </w:r>
    </w:p>
    <w:p w14:paraId="59F9AB4B" w14:textId="77777777" w:rsidR="00D22930" w:rsidRPr="00BA4AFD" w:rsidRDefault="00BC22D8" w:rsidP="00D22930">
      <w:pPr>
        <w:numPr>
          <w:ilvl w:val="0"/>
          <w:numId w:val="71"/>
        </w:numPr>
        <w:tabs>
          <w:tab w:val="clear" w:pos="567"/>
        </w:tabs>
        <w:spacing w:line="240" w:lineRule="auto"/>
        <w:ind w:left="567" w:right="-2" w:hanging="567"/>
        <w:rPr>
          <w:noProof/>
          <w:szCs w:val="24"/>
        </w:rPr>
      </w:pPr>
      <w:r w:rsidRPr="00BA4AFD">
        <w:rPr>
          <w:noProof/>
          <w:szCs w:val="24"/>
        </w:rPr>
        <w:t>Om du har ytterligare frågor vänd dig till läkare eller apotekspersonal.</w:t>
      </w:r>
    </w:p>
    <w:p w14:paraId="59F9AB4C" w14:textId="77777777" w:rsidR="00D22930" w:rsidRPr="00BA4AFD" w:rsidRDefault="00BC22D8" w:rsidP="00D22930">
      <w:pPr>
        <w:numPr>
          <w:ilvl w:val="0"/>
          <w:numId w:val="71"/>
        </w:numPr>
        <w:tabs>
          <w:tab w:val="clear" w:pos="567"/>
        </w:tabs>
        <w:spacing w:line="240" w:lineRule="auto"/>
        <w:ind w:left="567" w:right="-2" w:hanging="567"/>
        <w:rPr>
          <w:noProof/>
          <w:szCs w:val="24"/>
        </w:rPr>
      </w:pPr>
      <w:r w:rsidRPr="00BA4AFD">
        <w:rPr>
          <w:noProof/>
          <w:szCs w:val="24"/>
        </w:rPr>
        <w:t>Detta läkemedel har ordinerats enbart åt dig. Ge det inte till andra. Det kan skada dem, även om de uppvisar sjukdomstecken som liknar dina.</w:t>
      </w:r>
    </w:p>
    <w:p w14:paraId="59F9AB4D" w14:textId="77777777" w:rsidR="00D22930" w:rsidRPr="00BA4AFD" w:rsidRDefault="00BC22D8" w:rsidP="00D22930">
      <w:pPr>
        <w:numPr>
          <w:ilvl w:val="0"/>
          <w:numId w:val="71"/>
        </w:numPr>
        <w:tabs>
          <w:tab w:val="clear" w:pos="567"/>
        </w:tabs>
        <w:spacing w:line="240" w:lineRule="auto"/>
        <w:ind w:left="567" w:right="-2" w:hanging="567"/>
        <w:rPr>
          <w:noProof/>
          <w:szCs w:val="24"/>
        </w:rPr>
      </w:pPr>
      <w:r w:rsidRPr="00BA4AFD">
        <w:rPr>
          <w:noProof/>
          <w:szCs w:val="24"/>
        </w:rPr>
        <w:t>Om du får biverkningar, tala med läkare eller apotekspersonal.</w:t>
      </w:r>
      <w:r w:rsidR="00BD3A80">
        <w:rPr>
          <w:noProof/>
          <w:szCs w:val="24"/>
        </w:rPr>
        <w:t xml:space="preserve"> </w:t>
      </w:r>
      <w:r w:rsidRPr="00BA4AFD">
        <w:rPr>
          <w:noProof/>
          <w:szCs w:val="24"/>
        </w:rPr>
        <w:t>Detta gäller</w:t>
      </w:r>
      <w:r w:rsidR="00341BC9">
        <w:rPr>
          <w:noProof/>
          <w:szCs w:val="24"/>
        </w:rPr>
        <w:t xml:space="preserve"> </w:t>
      </w:r>
      <w:r w:rsidRPr="00BA4AFD">
        <w:rPr>
          <w:noProof/>
          <w:szCs w:val="24"/>
        </w:rPr>
        <w:t>även</w:t>
      </w:r>
      <w:r w:rsidR="00341BC9">
        <w:rPr>
          <w:noProof/>
          <w:szCs w:val="24"/>
        </w:rPr>
        <w:t xml:space="preserve"> </w:t>
      </w:r>
      <w:r w:rsidRPr="00BA4AFD">
        <w:rPr>
          <w:noProof/>
          <w:szCs w:val="24"/>
        </w:rPr>
        <w:t>eventuella biverkningar som inte nämns i denna information (se avsnitt 4).</w:t>
      </w:r>
    </w:p>
    <w:p w14:paraId="59F9AB4E" w14:textId="77777777" w:rsidR="00D22930" w:rsidRPr="00BA4AFD" w:rsidRDefault="00D22930" w:rsidP="00D22930">
      <w:pPr>
        <w:numPr>
          <w:ilvl w:val="12"/>
          <w:numId w:val="0"/>
        </w:numPr>
        <w:ind w:right="-2"/>
        <w:rPr>
          <w:noProof/>
          <w:szCs w:val="24"/>
        </w:rPr>
      </w:pPr>
    </w:p>
    <w:p w14:paraId="59F9AB4F" w14:textId="77777777" w:rsidR="00D22930" w:rsidRPr="00BA4AFD" w:rsidRDefault="00BC22D8" w:rsidP="00D22930">
      <w:pPr>
        <w:numPr>
          <w:ilvl w:val="12"/>
          <w:numId w:val="0"/>
        </w:numPr>
        <w:ind w:right="-2"/>
        <w:rPr>
          <w:noProof/>
          <w:szCs w:val="24"/>
        </w:rPr>
      </w:pPr>
      <w:r w:rsidRPr="00BA4AFD">
        <w:rPr>
          <w:b/>
          <w:noProof/>
          <w:szCs w:val="24"/>
        </w:rPr>
        <w:t>I denna bipacksedel finns information om följande</w:t>
      </w:r>
      <w:r w:rsidRPr="00BA4AFD">
        <w:rPr>
          <w:noProof/>
          <w:szCs w:val="24"/>
        </w:rPr>
        <w:t>:</w:t>
      </w:r>
    </w:p>
    <w:p w14:paraId="59F9AB50" w14:textId="77777777" w:rsidR="00D22930" w:rsidRPr="00BA4AFD" w:rsidRDefault="00BC22D8" w:rsidP="00D22930">
      <w:pPr>
        <w:numPr>
          <w:ilvl w:val="12"/>
          <w:numId w:val="0"/>
        </w:numPr>
        <w:ind w:left="567" w:right="-29" w:hanging="567"/>
        <w:rPr>
          <w:noProof/>
          <w:szCs w:val="24"/>
        </w:rPr>
      </w:pPr>
      <w:r w:rsidRPr="00BA4AFD">
        <w:rPr>
          <w:noProof/>
          <w:szCs w:val="24"/>
        </w:rPr>
        <w:t>1.</w:t>
      </w:r>
      <w:r w:rsidRPr="00BA4AFD">
        <w:rPr>
          <w:noProof/>
          <w:szCs w:val="24"/>
        </w:rPr>
        <w:tab/>
        <w:t>Vad Humira är och vad det används för</w:t>
      </w:r>
    </w:p>
    <w:p w14:paraId="59F9AB51" w14:textId="77777777" w:rsidR="00D22930" w:rsidRPr="00BA4AFD" w:rsidRDefault="00BC22D8" w:rsidP="00D22930">
      <w:pPr>
        <w:numPr>
          <w:ilvl w:val="12"/>
          <w:numId w:val="0"/>
        </w:numPr>
        <w:ind w:left="567" w:right="-29" w:hanging="567"/>
        <w:rPr>
          <w:b/>
          <w:caps/>
          <w:szCs w:val="24"/>
        </w:rPr>
      </w:pPr>
      <w:r w:rsidRPr="00BA4AFD">
        <w:rPr>
          <w:noProof/>
          <w:szCs w:val="24"/>
        </w:rPr>
        <w:t>2.</w:t>
      </w:r>
      <w:r w:rsidRPr="00BA4AFD">
        <w:rPr>
          <w:noProof/>
          <w:szCs w:val="24"/>
        </w:rPr>
        <w:tab/>
        <w:t xml:space="preserve">Vad du behöver veta innan </w:t>
      </w:r>
      <w:r w:rsidRPr="00BA4AFD">
        <w:rPr>
          <w:szCs w:val="24"/>
        </w:rPr>
        <w:t>du använder Humira</w:t>
      </w:r>
    </w:p>
    <w:p w14:paraId="59F9AB52" w14:textId="77777777" w:rsidR="00D22930" w:rsidRPr="00BA4AFD" w:rsidRDefault="00BC22D8" w:rsidP="00D22930">
      <w:pPr>
        <w:numPr>
          <w:ilvl w:val="12"/>
          <w:numId w:val="0"/>
        </w:numPr>
        <w:ind w:left="567" w:right="-29" w:hanging="567"/>
        <w:rPr>
          <w:noProof/>
          <w:szCs w:val="24"/>
        </w:rPr>
      </w:pPr>
      <w:r w:rsidRPr="00BA4AFD">
        <w:rPr>
          <w:noProof/>
          <w:szCs w:val="24"/>
        </w:rPr>
        <w:t>3.</w:t>
      </w:r>
      <w:r w:rsidRPr="00BA4AFD">
        <w:rPr>
          <w:noProof/>
          <w:szCs w:val="24"/>
        </w:rPr>
        <w:tab/>
        <w:t>Hur du använder Humira</w:t>
      </w:r>
    </w:p>
    <w:p w14:paraId="59F9AB53" w14:textId="77777777" w:rsidR="00D22930" w:rsidRPr="00BA4AFD" w:rsidRDefault="00BC22D8" w:rsidP="00D22930">
      <w:pPr>
        <w:numPr>
          <w:ilvl w:val="12"/>
          <w:numId w:val="0"/>
        </w:numPr>
        <w:ind w:left="567" w:right="-29" w:hanging="567"/>
        <w:rPr>
          <w:noProof/>
          <w:szCs w:val="24"/>
        </w:rPr>
      </w:pPr>
      <w:r w:rsidRPr="00BA4AFD">
        <w:rPr>
          <w:noProof/>
          <w:szCs w:val="24"/>
        </w:rPr>
        <w:t>4.</w:t>
      </w:r>
      <w:r w:rsidRPr="00BA4AFD">
        <w:rPr>
          <w:noProof/>
          <w:szCs w:val="24"/>
        </w:rPr>
        <w:tab/>
        <w:t>Eventuella biverkningar</w:t>
      </w:r>
    </w:p>
    <w:p w14:paraId="59F9AB54" w14:textId="77777777" w:rsidR="00D22930" w:rsidRPr="00BA4AFD" w:rsidRDefault="00BC22D8" w:rsidP="00D22930">
      <w:pPr>
        <w:numPr>
          <w:ilvl w:val="12"/>
          <w:numId w:val="0"/>
        </w:numPr>
        <w:ind w:left="567" w:right="-29" w:hanging="567"/>
        <w:rPr>
          <w:noProof/>
          <w:szCs w:val="24"/>
        </w:rPr>
      </w:pPr>
      <w:r w:rsidRPr="00BA4AFD">
        <w:rPr>
          <w:noProof/>
          <w:szCs w:val="24"/>
        </w:rPr>
        <w:t>5.</w:t>
      </w:r>
      <w:r w:rsidRPr="00BA4AFD">
        <w:rPr>
          <w:noProof/>
          <w:szCs w:val="24"/>
        </w:rPr>
        <w:tab/>
        <w:t>Hur Humira ska förvaras</w:t>
      </w:r>
    </w:p>
    <w:p w14:paraId="59F9AB55" w14:textId="77777777" w:rsidR="00D22930" w:rsidRPr="00BA4AFD" w:rsidRDefault="00BC22D8" w:rsidP="00D22930">
      <w:pPr>
        <w:numPr>
          <w:ilvl w:val="12"/>
          <w:numId w:val="0"/>
        </w:numPr>
        <w:ind w:left="567" w:right="-29" w:hanging="567"/>
        <w:rPr>
          <w:noProof/>
          <w:szCs w:val="24"/>
        </w:rPr>
      </w:pPr>
      <w:r w:rsidRPr="00BA4AFD">
        <w:rPr>
          <w:noProof/>
          <w:szCs w:val="24"/>
        </w:rPr>
        <w:t>6.</w:t>
      </w:r>
      <w:r w:rsidRPr="00BA4AFD">
        <w:rPr>
          <w:noProof/>
          <w:szCs w:val="24"/>
        </w:rPr>
        <w:tab/>
        <w:t>Förpackningens innehåll och övriga upplysningar</w:t>
      </w:r>
    </w:p>
    <w:p w14:paraId="59F9AB56" w14:textId="77777777" w:rsidR="0063687A" w:rsidRPr="00BA4AFD" w:rsidRDefault="00BC22D8" w:rsidP="0063687A">
      <w:pPr>
        <w:numPr>
          <w:ilvl w:val="12"/>
          <w:numId w:val="0"/>
        </w:numPr>
        <w:ind w:left="567" w:right="-29" w:hanging="567"/>
        <w:rPr>
          <w:noProof/>
          <w:szCs w:val="24"/>
        </w:rPr>
      </w:pPr>
      <w:r w:rsidRPr="00BA4AFD">
        <w:rPr>
          <w:noProof/>
          <w:szCs w:val="24"/>
        </w:rPr>
        <w:t>7.</w:t>
      </w:r>
      <w:r w:rsidRPr="00BA4AFD">
        <w:rPr>
          <w:noProof/>
          <w:szCs w:val="24"/>
        </w:rPr>
        <w:tab/>
      </w:r>
      <w:r w:rsidR="00C00D2E" w:rsidRPr="00BA4AFD">
        <w:rPr>
          <w:noProof/>
          <w:szCs w:val="24"/>
        </w:rPr>
        <w:t>A</w:t>
      </w:r>
      <w:r w:rsidR="000242D3">
        <w:rPr>
          <w:noProof/>
          <w:szCs w:val="24"/>
        </w:rPr>
        <w:t>tt injicera Humira</w:t>
      </w:r>
    </w:p>
    <w:p w14:paraId="59F9AB57" w14:textId="77777777" w:rsidR="00D22930" w:rsidRPr="00BA4AFD" w:rsidRDefault="00D22930" w:rsidP="00D22930">
      <w:pPr>
        <w:pStyle w:val="EMEANormal"/>
        <w:rPr>
          <w:color w:val="000000"/>
          <w:lang w:val="sv-SE"/>
        </w:rPr>
      </w:pPr>
    </w:p>
    <w:p w14:paraId="59F9AB58" w14:textId="77777777" w:rsidR="00D22930" w:rsidRPr="00BA4AFD" w:rsidRDefault="00D22930" w:rsidP="00D22930">
      <w:pPr>
        <w:pStyle w:val="EMEANormal"/>
        <w:rPr>
          <w:color w:val="000000"/>
          <w:lang w:val="sv-SE"/>
        </w:rPr>
      </w:pPr>
    </w:p>
    <w:p w14:paraId="59F9AB59" w14:textId="77777777" w:rsidR="00D22930" w:rsidRPr="00BA4AFD" w:rsidRDefault="00BC22D8" w:rsidP="00D22930">
      <w:pPr>
        <w:pStyle w:val="Heading3"/>
        <w:spacing w:before="0" w:after="0"/>
        <w:rPr>
          <w:sz w:val="22"/>
          <w:lang w:val="sv-SE"/>
        </w:rPr>
      </w:pPr>
      <w:r w:rsidRPr="00BA4AFD">
        <w:rPr>
          <w:sz w:val="22"/>
          <w:lang w:val="sv-SE"/>
        </w:rPr>
        <w:t>1.</w:t>
      </w:r>
      <w:r w:rsidRPr="00BA4AFD">
        <w:rPr>
          <w:sz w:val="22"/>
          <w:lang w:val="sv-SE"/>
        </w:rPr>
        <w:tab/>
        <w:t>Vad Humira är och vad det används för</w:t>
      </w:r>
    </w:p>
    <w:p w14:paraId="59F9AB5A" w14:textId="77777777" w:rsidR="00D22930" w:rsidRPr="00BA4AFD" w:rsidRDefault="00D22930" w:rsidP="00D22930">
      <w:pPr>
        <w:pStyle w:val="EMEANormal"/>
        <w:rPr>
          <w:color w:val="000000"/>
          <w:lang w:val="sv-SE"/>
        </w:rPr>
      </w:pPr>
    </w:p>
    <w:p w14:paraId="59F9AB5B" w14:textId="77777777" w:rsidR="006B56A5" w:rsidRPr="00BA4AFD" w:rsidRDefault="00BC22D8" w:rsidP="006B56A5">
      <w:r w:rsidRPr="00BA4AFD">
        <w:rPr>
          <w:szCs w:val="22"/>
        </w:rPr>
        <w:t>Humira innehåller den aktiva substansen adalimumab</w:t>
      </w:r>
      <w:r w:rsidR="00C00D2E" w:rsidRPr="00BA4AFD">
        <w:rPr>
          <w:szCs w:val="22"/>
        </w:rPr>
        <w:t>.</w:t>
      </w:r>
    </w:p>
    <w:p w14:paraId="59F9AB5C" w14:textId="77777777" w:rsidR="00DA1E37" w:rsidRPr="00BA4AFD" w:rsidRDefault="00DA1E37" w:rsidP="003641DE">
      <w:pPr>
        <w:pStyle w:val="EMEAHeadingLeaflet"/>
        <w:spacing w:before="0" w:after="0"/>
        <w:rPr>
          <w:szCs w:val="22"/>
        </w:rPr>
      </w:pPr>
    </w:p>
    <w:p w14:paraId="59F9AB5D" w14:textId="77777777" w:rsidR="006B56A5" w:rsidRDefault="00BC22D8" w:rsidP="006B56A5">
      <w:pPr>
        <w:pStyle w:val="EMEANormal"/>
        <w:rPr>
          <w:color w:val="000000"/>
          <w:lang w:val="sv-SE"/>
        </w:rPr>
      </w:pPr>
      <w:r w:rsidRPr="00BA4AFD">
        <w:rPr>
          <w:color w:val="000000"/>
          <w:lang w:val="sv-SE"/>
        </w:rPr>
        <w:t>Humira används för behandling av</w:t>
      </w:r>
    </w:p>
    <w:p w14:paraId="59F9AB5E" w14:textId="77777777" w:rsidR="008A5D04" w:rsidRPr="008A5D04" w:rsidRDefault="00BC22D8" w:rsidP="00001E11">
      <w:pPr>
        <w:pStyle w:val="EMEANormal"/>
        <w:numPr>
          <w:ilvl w:val="0"/>
          <w:numId w:val="74"/>
        </w:numPr>
        <w:rPr>
          <w:color w:val="000000"/>
          <w:lang w:val="sv-SE"/>
        </w:rPr>
      </w:pPr>
      <w:r w:rsidRPr="00BA4AFD">
        <w:rPr>
          <w:color w:val="000000"/>
          <w:lang w:val="sv-SE"/>
        </w:rPr>
        <w:t>Reumatoid artrit</w:t>
      </w:r>
      <w:r w:rsidR="00CC185D">
        <w:t>(ledgångsreumatism)</w:t>
      </w:r>
    </w:p>
    <w:p w14:paraId="59F9AB5F" w14:textId="77777777" w:rsidR="006B56A5" w:rsidRPr="00BA4AFD" w:rsidRDefault="00BC22D8" w:rsidP="006B56A5">
      <w:pPr>
        <w:pStyle w:val="EMEANormal"/>
        <w:numPr>
          <w:ilvl w:val="0"/>
          <w:numId w:val="46"/>
        </w:numPr>
        <w:rPr>
          <w:color w:val="000000"/>
          <w:lang w:val="sv-SE"/>
        </w:rPr>
      </w:pPr>
      <w:r w:rsidRPr="00BA4AFD">
        <w:rPr>
          <w:lang w:val="sv-SE"/>
        </w:rPr>
        <w:t>Plackpsoriasis</w:t>
      </w:r>
    </w:p>
    <w:p w14:paraId="59F9AB60" w14:textId="77777777" w:rsidR="006B56A5" w:rsidRPr="00BA4AFD" w:rsidRDefault="00BC22D8" w:rsidP="006B56A5">
      <w:pPr>
        <w:pStyle w:val="EMEANormal"/>
        <w:numPr>
          <w:ilvl w:val="0"/>
          <w:numId w:val="46"/>
        </w:numPr>
        <w:rPr>
          <w:color w:val="000000"/>
          <w:lang w:val="sv-SE"/>
        </w:rPr>
      </w:pPr>
      <w:r w:rsidRPr="00BA4AFD">
        <w:rPr>
          <w:lang w:val="sv-SE"/>
        </w:rPr>
        <w:t>Hidradenitis suppurativa</w:t>
      </w:r>
      <w:r w:rsidR="00CC185D" w:rsidRPr="00001E11">
        <w:rPr>
          <w:color w:val="000000"/>
          <w:szCs w:val="24"/>
          <w:lang w:val="sv-SE"/>
        </w:rPr>
        <w:t>(inflammation i huden)</w:t>
      </w:r>
    </w:p>
    <w:p w14:paraId="59F9AB61" w14:textId="77777777" w:rsidR="006B56A5" w:rsidRPr="00BA4AFD" w:rsidRDefault="00BC22D8" w:rsidP="006B56A5">
      <w:pPr>
        <w:pStyle w:val="EMEANormal"/>
        <w:numPr>
          <w:ilvl w:val="0"/>
          <w:numId w:val="46"/>
        </w:numPr>
        <w:rPr>
          <w:color w:val="000000"/>
          <w:lang w:val="sv-SE"/>
        </w:rPr>
      </w:pPr>
      <w:r w:rsidRPr="00BA4AFD">
        <w:rPr>
          <w:lang w:val="sv-SE"/>
        </w:rPr>
        <w:t>Crohns sjukdom</w:t>
      </w:r>
      <w:r w:rsidR="00CC185D" w:rsidRPr="00001E11">
        <w:rPr>
          <w:lang w:val="sv-SE"/>
        </w:rPr>
        <w:t>(inflammation i tarmen)</w:t>
      </w:r>
    </w:p>
    <w:p w14:paraId="59F9AB62" w14:textId="77777777" w:rsidR="006B56A5" w:rsidRPr="00BA4AFD" w:rsidRDefault="00BC22D8" w:rsidP="006B56A5">
      <w:pPr>
        <w:pStyle w:val="EMEANormal"/>
        <w:numPr>
          <w:ilvl w:val="0"/>
          <w:numId w:val="46"/>
        </w:numPr>
        <w:rPr>
          <w:color w:val="000000"/>
          <w:lang w:val="sv-SE"/>
        </w:rPr>
      </w:pPr>
      <w:r w:rsidRPr="00BA4AFD">
        <w:rPr>
          <w:lang w:val="sv-SE"/>
        </w:rPr>
        <w:t>Ulcerös kolit</w:t>
      </w:r>
      <w:r w:rsidR="00185DEF" w:rsidRPr="00001E11">
        <w:rPr>
          <w:lang w:val="sv-SE"/>
        </w:rPr>
        <w:t>(inflammation i tjocktarmen)</w:t>
      </w:r>
    </w:p>
    <w:p w14:paraId="59F9AB63" w14:textId="77777777" w:rsidR="006B56A5" w:rsidRPr="00BA4AFD" w:rsidRDefault="00BC22D8" w:rsidP="006B56A5">
      <w:pPr>
        <w:pStyle w:val="EMEANormal"/>
        <w:numPr>
          <w:ilvl w:val="0"/>
          <w:numId w:val="46"/>
        </w:numPr>
        <w:rPr>
          <w:color w:val="000000"/>
          <w:lang w:val="sv-SE"/>
        </w:rPr>
      </w:pPr>
      <w:r w:rsidRPr="00BA4AFD">
        <w:rPr>
          <w:lang w:val="sv-SE"/>
        </w:rPr>
        <w:t>Icke-infektiös uveit</w:t>
      </w:r>
      <w:r w:rsidR="00357D37">
        <w:rPr>
          <w:lang w:val="sv-SE"/>
        </w:rPr>
        <w:t xml:space="preserve"> (uveit utan infek</w:t>
      </w:r>
      <w:r w:rsidR="003D221C">
        <w:rPr>
          <w:lang w:val="sv-SE"/>
        </w:rPr>
        <w:t>t</w:t>
      </w:r>
      <w:r w:rsidR="00357D37">
        <w:rPr>
          <w:lang w:val="sv-SE"/>
        </w:rPr>
        <w:t>ion</w:t>
      </w:r>
      <w:r w:rsidR="00060F1D">
        <w:rPr>
          <w:lang w:val="sv-SE"/>
        </w:rPr>
        <w:t xml:space="preserve">, </w:t>
      </w:r>
      <w:r w:rsidR="00060F1D" w:rsidRPr="00001E11">
        <w:rPr>
          <w:lang w:val="sv-SE"/>
        </w:rPr>
        <w:t>inflammation i ögat</w:t>
      </w:r>
      <w:r w:rsidR="00357D37">
        <w:rPr>
          <w:lang w:val="sv-SE"/>
        </w:rPr>
        <w:t>)</w:t>
      </w:r>
    </w:p>
    <w:p w14:paraId="59F9AB64" w14:textId="77777777" w:rsidR="006B56A5" w:rsidRPr="00BA4AFD" w:rsidRDefault="006B56A5" w:rsidP="003641DE">
      <w:pPr>
        <w:pStyle w:val="EMEANormal"/>
        <w:rPr>
          <w:lang w:val="sv-SE"/>
        </w:rPr>
      </w:pPr>
    </w:p>
    <w:p w14:paraId="59F9AB65" w14:textId="77777777" w:rsidR="00C00D2E" w:rsidRPr="00BA4AFD" w:rsidRDefault="00BC22D8" w:rsidP="00C00D2E">
      <w:pPr>
        <w:spacing w:line="240" w:lineRule="auto"/>
        <w:rPr>
          <w:color w:val="000000"/>
        </w:rPr>
      </w:pPr>
      <w:r w:rsidRPr="00BA4AFD">
        <w:rPr>
          <w:color w:val="000000"/>
        </w:rPr>
        <w:t>Den aktiva substansen i Humira, adalimumab, är en antikropp</w:t>
      </w:r>
      <w:r w:rsidR="00641BD3">
        <w:rPr>
          <w:color w:val="000000"/>
        </w:rPr>
        <w:t xml:space="preserve"> från män</w:t>
      </w:r>
      <w:r w:rsidR="003D221C">
        <w:rPr>
          <w:color w:val="000000"/>
        </w:rPr>
        <w:t>n</w:t>
      </w:r>
      <w:r w:rsidR="00641BD3">
        <w:rPr>
          <w:color w:val="000000"/>
        </w:rPr>
        <w:t>iska</w:t>
      </w:r>
      <w:r w:rsidRPr="00BA4AFD">
        <w:rPr>
          <w:color w:val="000000"/>
        </w:rPr>
        <w:t>. Monoklonala antikr</w:t>
      </w:r>
      <w:r w:rsidR="00DA2BF5" w:rsidRPr="00BA4AFD">
        <w:rPr>
          <w:color w:val="000000"/>
        </w:rPr>
        <w:t>o</w:t>
      </w:r>
      <w:r w:rsidR="00F073FE" w:rsidRPr="00BA4AFD">
        <w:rPr>
          <w:color w:val="000000"/>
        </w:rPr>
        <w:t>ppar är proteiner som fäster vid</w:t>
      </w:r>
      <w:r w:rsidRPr="00BA4AFD">
        <w:rPr>
          <w:color w:val="000000"/>
        </w:rPr>
        <w:t xml:space="preserve"> ett specifikt mål. </w:t>
      </w:r>
    </w:p>
    <w:p w14:paraId="59F9AB66" w14:textId="77777777" w:rsidR="00C00D2E" w:rsidRPr="00BA4AFD" w:rsidRDefault="00C00D2E" w:rsidP="00C00D2E">
      <w:pPr>
        <w:spacing w:line="240" w:lineRule="auto"/>
        <w:rPr>
          <w:color w:val="000000"/>
        </w:rPr>
      </w:pPr>
    </w:p>
    <w:p w14:paraId="59F9AB67" w14:textId="77777777" w:rsidR="00C00D2E" w:rsidRPr="00BA4AFD" w:rsidRDefault="00BC22D8" w:rsidP="00C00D2E">
      <w:pPr>
        <w:rPr>
          <w:szCs w:val="22"/>
        </w:rPr>
      </w:pPr>
      <w:r w:rsidRPr="00BA4AFD">
        <w:rPr>
          <w:color w:val="000000"/>
        </w:rPr>
        <w:t>Målet för a</w:t>
      </w:r>
      <w:r w:rsidRPr="00BA4AFD">
        <w:t>dalimumab är ett protein som kallas tumörnekrosfaktor (TNF</w:t>
      </w:r>
      <w:r w:rsidRPr="00BA4AFD">
        <w:rPr>
          <w:rFonts w:ascii="Symbol" w:hAnsi="Symbol"/>
          <w:szCs w:val="22"/>
        </w:rPr>
        <w:sym w:font="Symbol" w:char="F061"/>
      </w:r>
      <w:r w:rsidRPr="00BA4AFD">
        <w:t xml:space="preserve">), som är involverat i immunförsvaret och finns i förhöjda nivåer vid de inflammatoriska sjukdomar som </w:t>
      </w:r>
      <w:r w:rsidR="00DA2BF5" w:rsidRPr="00BA4AFD">
        <w:t>anges</w:t>
      </w:r>
      <w:r w:rsidRPr="00BA4AFD">
        <w:t xml:space="preserve"> ovan. Genom att binda till TNF</w:t>
      </w:r>
      <w:r w:rsidRPr="00BA4AFD">
        <w:rPr>
          <w:rFonts w:ascii="Symbol" w:hAnsi="Symbol"/>
          <w:szCs w:val="22"/>
        </w:rPr>
        <w:sym w:font="Symbol" w:char="F061"/>
      </w:r>
      <w:r w:rsidRPr="00BA4AFD">
        <w:rPr>
          <w:szCs w:val="22"/>
        </w:rPr>
        <w:t>, kan Humira minska den inflammatoriska processen vid dessa sjukdomar.</w:t>
      </w:r>
    </w:p>
    <w:p w14:paraId="59F9AB68" w14:textId="77777777" w:rsidR="00D245BD" w:rsidRPr="00BA4AFD" w:rsidRDefault="00D245BD" w:rsidP="003641DE">
      <w:pPr>
        <w:pStyle w:val="EMEANormal"/>
        <w:rPr>
          <w:lang w:val="sv-SE"/>
        </w:rPr>
      </w:pPr>
    </w:p>
    <w:p w14:paraId="59F9AB69" w14:textId="77777777" w:rsidR="008A5D04" w:rsidRPr="00BA4AFD" w:rsidRDefault="00BC22D8" w:rsidP="008A5D04">
      <w:pPr>
        <w:pStyle w:val="EMEAHeadingUnderline"/>
        <w:rPr>
          <w:b/>
          <w:color w:val="000000"/>
          <w:u w:val="none"/>
          <w:lang w:val="sv-SE"/>
        </w:rPr>
      </w:pPr>
      <w:r w:rsidRPr="00BA4AFD">
        <w:rPr>
          <w:b/>
          <w:color w:val="000000"/>
          <w:u w:val="none"/>
          <w:lang w:val="sv-SE"/>
        </w:rPr>
        <w:t>Reumatoid artrit</w:t>
      </w:r>
    </w:p>
    <w:p w14:paraId="59F9AB6A" w14:textId="77777777" w:rsidR="008A5D04" w:rsidRPr="00BA4AFD" w:rsidRDefault="008A5D04" w:rsidP="008A5D04">
      <w:pPr>
        <w:pStyle w:val="EMEANormal"/>
        <w:rPr>
          <w:color w:val="000000"/>
          <w:lang w:val="sv-SE"/>
        </w:rPr>
      </w:pPr>
    </w:p>
    <w:p w14:paraId="59F9AB6B" w14:textId="77777777" w:rsidR="008A5D04" w:rsidRPr="00BA4AFD" w:rsidRDefault="00BC22D8" w:rsidP="008A5D04">
      <w:pPr>
        <w:pStyle w:val="EMEANormal"/>
        <w:rPr>
          <w:color w:val="000000"/>
          <w:lang w:val="sv-SE"/>
        </w:rPr>
      </w:pPr>
      <w:r w:rsidRPr="00BA4AFD">
        <w:rPr>
          <w:color w:val="000000"/>
          <w:lang w:val="sv-SE"/>
        </w:rPr>
        <w:t>Reumatoid artrit är en inflammatorisk sjukdom i lederna.</w:t>
      </w:r>
    </w:p>
    <w:p w14:paraId="59F9AB6C" w14:textId="77777777" w:rsidR="008A5D04" w:rsidRPr="00BA4AFD" w:rsidRDefault="008A5D04" w:rsidP="008A5D04">
      <w:pPr>
        <w:pStyle w:val="EMEANormal"/>
        <w:rPr>
          <w:color w:val="000000"/>
          <w:lang w:val="sv-SE"/>
        </w:rPr>
      </w:pPr>
    </w:p>
    <w:p w14:paraId="59F9AB6D" w14:textId="77777777" w:rsidR="008A5D04" w:rsidRPr="00BA4AFD" w:rsidRDefault="00BC22D8" w:rsidP="008A5D04">
      <w:pPr>
        <w:rPr>
          <w:color w:val="000000"/>
        </w:rPr>
      </w:pPr>
      <w:r w:rsidRPr="00BA4AFD">
        <w:rPr>
          <w:szCs w:val="22"/>
        </w:rPr>
        <w:t>Humira används för att behandla måttlig till svår reumatoid artrit hos vuxna.</w:t>
      </w:r>
      <w:r w:rsidR="00BD3A80">
        <w:rPr>
          <w:szCs w:val="22"/>
        </w:rPr>
        <w:t xml:space="preserve"> </w:t>
      </w:r>
      <w:r w:rsidRPr="00BA4AFD">
        <w:rPr>
          <w:color w:val="000000"/>
        </w:rPr>
        <w:t xml:space="preserve">Du kanske </w:t>
      </w:r>
      <w:r w:rsidR="00D11C2E">
        <w:rPr>
          <w:color w:val="000000"/>
        </w:rPr>
        <w:t>först får andra</w:t>
      </w:r>
      <w:r w:rsidRPr="00BA4AFD">
        <w:rPr>
          <w:color w:val="000000"/>
        </w:rPr>
        <w:t xml:space="preserve"> sjukdomsmodifierande </w:t>
      </w:r>
      <w:r w:rsidR="00D11C2E">
        <w:rPr>
          <w:color w:val="000000"/>
        </w:rPr>
        <w:t>läkemedel</w:t>
      </w:r>
      <w:r w:rsidRPr="00BA4AFD">
        <w:rPr>
          <w:color w:val="000000"/>
        </w:rPr>
        <w:t>, såsom metotrexat. Om du inte svarar tillräckligt</w:t>
      </w:r>
      <w:r w:rsidR="00D11C2E">
        <w:rPr>
          <w:color w:val="000000"/>
        </w:rPr>
        <w:t xml:space="preserve"> bra</w:t>
      </w:r>
      <w:r w:rsidRPr="00BA4AFD">
        <w:rPr>
          <w:color w:val="000000"/>
        </w:rPr>
        <w:t xml:space="preserve"> på dessa läkemedel kommer du att få Humira.</w:t>
      </w:r>
    </w:p>
    <w:p w14:paraId="59F9AB6E" w14:textId="77777777" w:rsidR="008A5D04" w:rsidRPr="00BA4AFD" w:rsidRDefault="008A5D04" w:rsidP="008A5D04">
      <w:pPr>
        <w:pStyle w:val="EMEANormal"/>
        <w:rPr>
          <w:color w:val="000000"/>
          <w:lang w:val="sv-SE"/>
        </w:rPr>
      </w:pPr>
    </w:p>
    <w:p w14:paraId="59F9AB6F" w14:textId="77777777" w:rsidR="008A5D04" w:rsidRPr="00BA4AFD" w:rsidRDefault="00BC22D8" w:rsidP="008A5D04">
      <w:pPr>
        <w:pStyle w:val="EMEANormal"/>
        <w:rPr>
          <w:color w:val="000000"/>
          <w:lang w:val="sv-SE"/>
        </w:rPr>
      </w:pPr>
      <w:r w:rsidRPr="00BA4AFD">
        <w:rPr>
          <w:color w:val="000000"/>
          <w:lang w:val="sv-SE"/>
        </w:rPr>
        <w:t xml:space="preserve">Humira kan också användas för att behandla svår, aktiv och progressiv </w:t>
      </w:r>
      <w:r w:rsidR="00D11C2E">
        <w:rPr>
          <w:color w:val="000000"/>
          <w:lang w:val="sv-SE"/>
        </w:rPr>
        <w:t xml:space="preserve">(fortskridande) </w:t>
      </w:r>
      <w:r w:rsidRPr="00BA4AFD">
        <w:rPr>
          <w:color w:val="000000"/>
          <w:lang w:val="sv-SE"/>
        </w:rPr>
        <w:t>reumatoid artrit som inte tidigare behandlats med metotrexat.</w:t>
      </w:r>
    </w:p>
    <w:p w14:paraId="59F9AB70" w14:textId="77777777" w:rsidR="008A5D04" w:rsidRPr="00BA4AFD" w:rsidRDefault="008A5D04" w:rsidP="008A5D04">
      <w:pPr>
        <w:pStyle w:val="EMEANormal"/>
        <w:rPr>
          <w:color w:val="000000"/>
          <w:lang w:val="sv-SE"/>
        </w:rPr>
      </w:pPr>
    </w:p>
    <w:p w14:paraId="59F9AB71" w14:textId="77777777" w:rsidR="008A5D04" w:rsidRPr="00BA4AFD" w:rsidRDefault="00BC22D8" w:rsidP="008A5D04">
      <w:pPr>
        <w:pStyle w:val="EMEANormal"/>
        <w:rPr>
          <w:color w:val="000000"/>
          <w:lang w:val="sv-SE"/>
        </w:rPr>
      </w:pPr>
      <w:r w:rsidRPr="00BA4AFD">
        <w:rPr>
          <w:color w:val="000000"/>
          <w:lang w:val="sv-SE"/>
        </w:rPr>
        <w:t xml:space="preserve">Humira kan bromsa den skada i lederna som den inflammatoriska sjukdomen orsakar och </w:t>
      </w:r>
      <w:r w:rsidRPr="00BA4AFD">
        <w:rPr>
          <w:lang w:val="sv-SE"/>
        </w:rPr>
        <w:t>göra lederna mer rörliga</w:t>
      </w:r>
      <w:r w:rsidRPr="00BA4AFD">
        <w:rPr>
          <w:color w:val="000000"/>
          <w:lang w:val="sv-SE"/>
        </w:rPr>
        <w:t>.</w:t>
      </w:r>
    </w:p>
    <w:p w14:paraId="59F9AB72" w14:textId="77777777" w:rsidR="008A5D04" w:rsidRPr="00BA4AFD" w:rsidRDefault="008A5D04" w:rsidP="008A5D04">
      <w:pPr>
        <w:pStyle w:val="EMEANormal"/>
        <w:rPr>
          <w:color w:val="000000"/>
          <w:lang w:val="sv-SE"/>
        </w:rPr>
      </w:pPr>
    </w:p>
    <w:p w14:paraId="59F9AB73" w14:textId="77777777" w:rsidR="008A5D04" w:rsidRPr="00BA4AFD" w:rsidRDefault="00BC22D8" w:rsidP="008A5D04">
      <w:pPr>
        <w:pStyle w:val="EMEANormal"/>
        <w:rPr>
          <w:color w:val="000000"/>
          <w:lang w:val="sv-SE"/>
        </w:rPr>
      </w:pPr>
      <w:r w:rsidRPr="00BA4AFD">
        <w:rPr>
          <w:color w:val="000000"/>
          <w:lang w:val="sv-SE"/>
        </w:rPr>
        <w:t xml:space="preserve">Din läkare kommer att avgöra om Humira ska ges tillsammans med metotrexat eller ensamt. </w:t>
      </w:r>
    </w:p>
    <w:p w14:paraId="59F9AB74" w14:textId="77777777" w:rsidR="008A5D04" w:rsidRPr="00BA4AFD" w:rsidRDefault="008A5D04" w:rsidP="008A5D04">
      <w:pPr>
        <w:pStyle w:val="EMEANormal"/>
        <w:rPr>
          <w:color w:val="000000"/>
          <w:lang w:val="sv-SE"/>
        </w:rPr>
      </w:pPr>
    </w:p>
    <w:p w14:paraId="59F9AB75" w14:textId="77777777" w:rsidR="00D245BD" w:rsidRPr="00BA4AFD" w:rsidRDefault="00BC22D8" w:rsidP="00D245BD">
      <w:pPr>
        <w:rPr>
          <w:b/>
        </w:rPr>
      </w:pPr>
      <w:r w:rsidRPr="00BA4AFD">
        <w:rPr>
          <w:b/>
        </w:rPr>
        <w:t>Plackpsoriasis</w:t>
      </w:r>
    </w:p>
    <w:p w14:paraId="59F9AB76" w14:textId="77777777" w:rsidR="00D245BD" w:rsidRPr="00BA4AFD" w:rsidRDefault="00D245BD" w:rsidP="003641DE">
      <w:pPr>
        <w:pStyle w:val="EMEANormal"/>
        <w:rPr>
          <w:lang w:val="sv-SE"/>
        </w:rPr>
      </w:pPr>
    </w:p>
    <w:p w14:paraId="59F9AB77" w14:textId="77777777" w:rsidR="00D245BD" w:rsidRPr="00BA4AFD" w:rsidRDefault="00BC22D8" w:rsidP="00D245BD">
      <w:pPr>
        <w:tabs>
          <w:tab w:val="clear" w:pos="567"/>
        </w:tabs>
        <w:autoSpaceDE w:val="0"/>
        <w:autoSpaceDN w:val="0"/>
        <w:adjustRightInd w:val="0"/>
        <w:rPr>
          <w:color w:val="000000"/>
        </w:rPr>
      </w:pPr>
      <w:r w:rsidRPr="00BA4AFD">
        <w:rPr>
          <w:color w:val="000000"/>
        </w:rPr>
        <w:t>Plackpsoriasis är en sjukdom som orsakar röda, flagiga och torra plack på huden som täcks av silvriga fjäll. Plackpsoriasis kan också involvera naglarna, som då kan smula sönder, bli tjockare och lyfta från nagelbädden, vilket kan vara smärtsamt.</w:t>
      </w:r>
    </w:p>
    <w:p w14:paraId="59F9AB78" w14:textId="77777777" w:rsidR="00D245BD" w:rsidRPr="00BA4AFD" w:rsidRDefault="00D245BD" w:rsidP="003641DE">
      <w:pPr>
        <w:pStyle w:val="EMEANormal"/>
        <w:rPr>
          <w:lang w:val="sv-SE"/>
        </w:rPr>
      </w:pPr>
    </w:p>
    <w:p w14:paraId="59F9AB79" w14:textId="77777777" w:rsidR="00D245BD" w:rsidRPr="00BA4AFD" w:rsidRDefault="00BC22D8" w:rsidP="00B4247E">
      <w:pPr>
        <w:pStyle w:val="EMEANormal"/>
        <w:keepNext/>
        <w:rPr>
          <w:color w:val="000000"/>
          <w:lang w:val="sv-SE"/>
        </w:rPr>
      </w:pPr>
      <w:r w:rsidRPr="00BA4AFD">
        <w:rPr>
          <w:color w:val="000000"/>
          <w:szCs w:val="22"/>
          <w:lang w:val="sv-SE"/>
        </w:rPr>
        <w:t>Humira används för att behandla måttlig till svår kronisk plackpsoriasis hos vuxna</w:t>
      </w:r>
      <w:r w:rsidR="00C00D2E" w:rsidRPr="00BA4AFD">
        <w:rPr>
          <w:color w:val="000000"/>
          <w:szCs w:val="22"/>
          <w:lang w:val="sv-SE"/>
        </w:rPr>
        <w:t>.</w:t>
      </w:r>
    </w:p>
    <w:p w14:paraId="59F9AB7A" w14:textId="77777777" w:rsidR="00D245BD" w:rsidRPr="00BA4AFD" w:rsidRDefault="00D245BD" w:rsidP="003641DE">
      <w:pPr>
        <w:pStyle w:val="EMEANormal"/>
        <w:rPr>
          <w:lang w:val="sv-SE"/>
        </w:rPr>
      </w:pPr>
    </w:p>
    <w:p w14:paraId="59F9AB7B" w14:textId="77777777" w:rsidR="004F2DD5" w:rsidRPr="00BA4AFD" w:rsidRDefault="00BC22D8" w:rsidP="004F2DD5">
      <w:pPr>
        <w:pStyle w:val="EMEANormal"/>
        <w:keepNext/>
        <w:rPr>
          <w:b/>
          <w:color w:val="000000"/>
          <w:lang w:val="sv-SE"/>
        </w:rPr>
      </w:pPr>
      <w:r w:rsidRPr="00BA4AFD">
        <w:rPr>
          <w:b/>
          <w:color w:val="000000"/>
          <w:lang w:val="sv-SE"/>
        </w:rPr>
        <w:t>Hidradenitis suppurativa</w:t>
      </w:r>
    </w:p>
    <w:p w14:paraId="59F9AB7C" w14:textId="77777777" w:rsidR="004F2DD5" w:rsidRPr="00BA4AFD" w:rsidRDefault="004F2DD5" w:rsidP="004F2DD5">
      <w:pPr>
        <w:pStyle w:val="EMEANormal"/>
        <w:keepNext/>
        <w:rPr>
          <w:color w:val="000000"/>
          <w:lang w:val="sv-SE"/>
        </w:rPr>
      </w:pPr>
    </w:p>
    <w:p w14:paraId="59F9AB7D" w14:textId="77777777" w:rsidR="004F2DD5" w:rsidRPr="00BA4AFD" w:rsidRDefault="00BC22D8" w:rsidP="004F2DD5">
      <w:pPr>
        <w:pStyle w:val="EMEANormal"/>
        <w:keepNext/>
        <w:rPr>
          <w:color w:val="000000"/>
          <w:lang w:val="sv-SE"/>
        </w:rPr>
      </w:pPr>
      <w:r w:rsidRPr="00BA4AFD">
        <w:rPr>
          <w:color w:val="000000"/>
          <w:lang w:val="sv-SE"/>
        </w:rPr>
        <w: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insidan av låren, ljumsken och rumpan. Ärrbildning kan också uppstå i de påverkade områdena. </w:t>
      </w:r>
    </w:p>
    <w:p w14:paraId="59F9AB7E" w14:textId="77777777" w:rsidR="004F2DD5" w:rsidRPr="00BA4AFD" w:rsidRDefault="004F2DD5" w:rsidP="004F2DD5">
      <w:pPr>
        <w:pStyle w:val="EMEANormal"/>
        <w:rPr>
          <w:color w:val="000000"/>
          <w:lang w:val="sv-SE"/>
        </w:rPr>
      </w:pPr>
    </w:p>
    <w:p w14:paraId="59F9AB7F" w14:textId="77777777" w:rsidR="004F2DD5" w:rsidRPr="00BA4AFD" w:rsidRDefault="00BC22D8" w:rsidP="004F2DD5">
      <w:pPr>
        <w:pStyle w:val="EMEANormal"/>
        <w:rPr>
          <w:color w:val="000000"/>
          <w:lang w:val="sv-SE"/>
        </w:rPr>
      </w:pPr>
      <w:r w:rsidRPr="00BA4AFD">
        <w:rPr>
          <w:color w:val="000000"/>
          <w:lang w:val="sv-SE"/>
        </w:rPr>
        <w:t xml:space="preserve">Humira används för att behandla </w:t>
      </w:r>
    </w:p>
    <w:p w14:paraId="59F9AB80" w14:textId="77777777" w:rsidR="004F2DD5" w:rsidRPr="00BA4AFD" w:rsidRDefault="00BC22D8" w:rsidP="004F2DD5">
      <w:pPr>
        <w:pStyle w:val="EMEANormal"/>
        <w:numPr>
          <w:ilvl w:val="0"/>
          <w:numId w:val="104"/>
        </w:numPr>
        <w:rPr>
          <w:color w:val="000000"/>
          <w:lang w:val="sv-SE"/>
        </w:rPr>
      </w:pPr>
      <w:r w:rsidRPr="00BA4AFD">
        <w:rPr>
          <w:color w:val="000000"/>
          <w:lang w:val="sv-SE"/>
        </w:rPr>
        <w:t xml:space="preserve">måttlig till svår hidradenitis suppurativa hos vuxna och </w:t>
      </w:r>
    </w:p>
    <w:p w14:paraId="59F9AB81" w14:textId="77777777" w:rsidR="004F2DD5" w:rsidRPr="00FA6D43" w:rsidRDefault="00BC22D8" w:rsidP="004F2DD5">
      <w:pPr>
        <w:pStyle w:val="EMEANormal"/>
        <w:numPr>
          <w:ilvl w:val="0"/>
          <w:numId w:val="104"/>
        </w:numPr>
        <w:rPr>
          <w:color w:val="000000"/>
          <w:lang w:val="sv-SE"/>
        </w:rPr>
      </w:pPr>
      <w:r w:rsidRPr="00BA4AFD">
        <w:rPr>
          <w:color w:val="000000"/>
          <w:lang w:val="sv-SE"/>
        </w:rPr>
        <w:t>måttlig till svår hidradenitis suppurativa hos ungdomar 12</w:t>
      </w:r>
      <w:r w:rsidR="001517EC" w:rsidRPr="00B4247E">
        <w:rPr>
          <w:noProof/>
          <w:lang w:val="sv-SE"/>
        </w:rPr>
        <w:t>–</w:t>
      </w:r>
      <w:r w:rsidR="009E1D8E" w:rsidRPr="00A63F31">
        <w:rPr>
          <w:color w:val="000000"/>
          <w:lang w:val="sv-SE"/>
        </w:rPr>
        <w:t xml:space="preserve">17 </w:t>
      </w:r>
      <w:r w:rsidRPr="00FA6D43">
        <w:rPr>
          <w:color w:val="000000"/>
          <w:lang w:val="sv-SE"/>
        </w:rPr>
        <w:t>år.</w:t>
      </w:r>
    </w:p>
    <w:p w14:paraId="59F9AB82" w14:textId="77777777" w:rsidR="004F2DD5" w:rsidRPr="009A1788" w:rsidRDefault="004F2DD5" w:rsidP="003641DE">
      <w:pPr>
        <w:pStyle w:val="EMEANormal"/>
        <w:rPr>
          <w:lang w:val="sv-SE"/>
        </w:rPr>
      </w:pPr>
    </w:p>
    <w:p w14:paraId="59F9AB83" w14:textId="77777777" w:rsidR="005C4CFF" w:rsidRPr="00BA4AFD" w:rsidRDefault="00BC22D8" w:rsidP="005C4CFF">
      <w:pPr>
        <w:pStyle w:val="EMEANormal"/>
        <w:rPr>
          <w:color w:val="000000"/>
          <w:lang w:val="sv-SE"/>
        </w:rPr>
      </w:pPr>
      <w:r w:rsidRPr="00611F48">
        <w:rPr>
          <w:color w:val="000000"/>
          <w:lang w:val="sv-SE"/>
        </w:rPr>
        <w:t xml:space="preserve">Humira kan minska antalet knölar och bölder som sjukdomen orsakar samt smärtan som ofta är kopplad till sjukdomen. </w:t>
      </w:r>
      <w:r w:rsidRPr="00A3049E">
        <w:rPr>
          <w:lang w:val="sv-SE"/>
        </w:rPr>
        <w:t>Du kanske först får and</w:t>
      </w:r>
      <w:r w:rsidRPr="00BA4AFD">
        <w:rPr>
          <w:lang w:val="sv-SE"/>
        </w:rPr>
        <w:t>ra läkemedel. Om du inte svarar tillräckligt på dessa läkemedel kommer du att få Humira.</w:t>
      </w:r>
    </w:p>
    <w:p w14:paraId="59F9AB84" w14:textId="77777777" w:rsidR="005C4CFF" w:rsidRPr="00BA4AFD" w:rsidRDefault="005C4CFF" w:rsidP="003641DE">
      <w:pPr>
        <w:pStyle w:val="EMEANormal"/>
        <w:rPr>
          <w:lang w:val="sv-SE"/>
        </w:rPr>
      </w:pPr>
    </w:p>
    <w:p w14:paraId="59F9AB85" w14:textId="77777777" w:rsidR="005C4CFF" w:rsidRPr="00BA4AFD" w:rsidRDefault="00BC22D8" w:rsidP="005C4CFF">
      <w:pPr>
        <w:pStyle w:val="EMEAHeadingUnderline"/>
        <w:keepNext/>
        <w:rPr>
          <w:b/>
          <w:u w:val="none"/>
          <w:lang w:val="sv-SE"/>
        </w:rPr>
      </w:pPr>
      <w:r w:rsidRPr="00BA4AFD">
        <w:rPr>
          <w:b/>
          <w:u w:val="none"/>
          <w:lang w:val="sv-SE"/>
        </w:rPr>
        <w:t>Crohns sjukdom</w:t>
      </w:r>
    </w:p>
    <w:p w14:paraId="59F9AB86" w14:textId="77777777" w:rsidR="005C4CFF" w:rsidRPr="00BA4AFD" w:rsidRDefault="005C4CFF" w:rsidP="005C4CFF">
      <w:pPr>
        <w:pStyle w:val="EMEANormal"/>
        <w:keepNext/>
        <w:rPr>
          <w:lang w:val="sv-SE"/>
        </w:rPr>
      </w:pPr>
    </w:p>
    <w:p w14:paraId="59F9AB87" w14:textId="77777777" w:rsidR="005C4CFF" w:rsidRPr="00BA4AFD" w:rsidRDefault="00BC22D8" w:rsidP="005C4CFF">
      <w:pPr>
        <w:pStyle w:val="EMEANormal"/>
        <w:keepNext/>
        <w:rPr>
          <w:lang w:val="sv-SE"/>
        </w:rPr>
      </w:pPr>
      <w:r w:rsidRPr="00BA4AFD">
        <w:rPr>
          <w:lang w:val="sv-SE"/>
        </w:rPr>
        <w:t>Crohns sjukdom är en inflammatorisk sjukdom i matsmältningssystemet.</w:t>
      </w:r>
    </w:p>
    <w:p w14:paraId="59F9AB88" w14:textId="77777777" w:rsidR="005C4CFF" w:rsidRPr="00BA4AFD" w:rsidRDefault="005C4CFF" w:rsidP="005C4CFF">
      <w:pPr>
        <w:pStyle w:val="EMEANormal"/>
        <w:rPr>
          <w:lang w:val="sv-SE"/>
        </w:rPr>
      </w:pPr>
    </w:p>
    <w:p w14:paraId="59F9AB89" w14:textId="77777777" w:rsidR="005C4CFF" w:rsidRPr="00BA4AFD" w:rsidRDefault="00BC22D8" w:rsidP="005C4CFF">
      <w:pPr>
        <w:rPr>
          <w:color w:val="000000"/>
          <w:szCs w:val="22"/>
        </w:rPr>
      </w:pPr>
      <w:r w:rsidRPr="00BA4AFD">
        <w:rPr>
          <w:color w:val="000000"/>
          <w:szCs w:val="22"/>
        </w:rPr>
        <w:t xml:space="preserve">Humira används för att behandla </w:t>
      </w:r>
    </w:p>
    <w:p w14:paraId="59F9AB8A" w14:textId="77777777" w:rsidR="005C4CFF" w:rsidRPr="00BA4AFD" w:rsidRDefault="00BC22D8" w:rsidP="005C4CFF">
      <w:pPr>
        <w:numPr>
          <w:ilvl w:val="0"/>
          <w:numId w:val="90"/>
        </w:numPr>
        <w:ind w:left="567" w:hanging="207"/>
      </w:pPr>
      <w:r w:rsidRPr="00BA4AFD">
        <w:rPr>
          <w:szCs w:val="22"/>
        </w:rPr>
        <w:t xml:space="preserve">måttlig till svår Crohns sjukdom hos vuxna och </w:t>
      </w:r>
    </w:p>
    <w:p w14:paraId="59F9AB8B" w14:textId="77777777" w:rsidR="005C4CFF" w:rsidRPr="00BA4AFD" w:rsidRDefault="00BC22D8" w:rsidP="005C4CFF">
      <w:pPr>
        <w:numPr>
          <w:ilvl w:val="0"/>
          <w:numId w:val="90"/>
        </w:numPr>
        <w:ind w:left="567" w:hanging="207"/>
      </w:pPr>
      <w:r w:rsidRPr="00BA4AFD">
        <w:rPr>
          <w:szCs w:val="22"/>
        </w:rPr>
        <w:t>måttlig till svår Crohns sjukdom hos barn och ungdomar 6</w:t>
      </w:r>
      <w:r w:rsidR="001517EC" w:rsidRPr="00BA4AFD">
        <w:rPr>
          <w:noProof/>
        </w:rPr>
        <w:t>–</w:t>
      </w:r>
      <w:r w:rsidRPr="00BA4AFD">
        <w:rPr>
          <w:szCs w:val="22"/>
        </w:rPr>
        <w:t xml:space="preserve">17 år. </w:t>
      </w:r>
    </w:p>
    <w:p w14:paraId="59F9AB8C" w14:textId="77777777" w:rsidR="005C4CFF" w:rsidRPr="00BA4AFD" w:rsidRDefault="005C4CFF" w:rsidP="005C4CFF">
      <w:pPr>
        <w:pStyle w:val="EMEANormal"/>
        <w:rPr>
          <w:u w:val="single"/>
          <w:lang w:val="sv-SE"/>
        </w:rPr>
      </w:pPr>
    </w:p>
    <w:p w14:paraId="59F9AB8D" w14:textId="77777777" w:rsidR="005C4CFF" w:rsidRPr="00BA4AFD" w:rsidRDefault="00BC22D8" w:rsidP="005C4CFF">
      <w:pPr>
        <w:pStyle w:val="EMEANormal"/>
        <w:rPr>
          <w:lang w:val="sv-SE"/>
        </w:rPr>
      </w:pPr>
      <w:r w:rsidRPr="00BA4AFD">
        <w:rPr>
          <w:lang w:val="sv-SE"/>
        </w:rPr>
        <w:t>Du kanske först får andra läkemedel. Om du inte svarar tillräckligt på dessa läkemedel kommer du att få Humira.</w:t>
      </w:r>
    </w:p>
    <w:p w14:paraId="59F9AB8E" w14:textId="77777777" w:rsidR="005C4CFF" w:rsidRPr="00BA4AFD" w:rsidRDefault="005C4CFF" w:rsidP="005C4CFF">
      <w:pPr>
        <w:pStyle w:val="EMEANormal"/>
        <w:rPr>
          <w:u w:val="single"/>
          <w:lang w:val="sv-SE"/>
        </w:rPr>
      </w:pPr>
    </w:p>
    <w:p w14:paraId="59F9AB8F" w14:textId="77777777" w:rsidR="005C4CFF" w:rsidRPr="00BA4AFD" w:rsidRDefault="00BC22D8" w:rsidP="005C4CFF">
      <w:pPr>
        <w:pStyle w:val="EMEANormal"/>
        <w:rPr>
          <w:b/>
          <w:lang w:val="sv-SE"/>
        </w:rPr>
      </w:pPr>
      <w:r w:rsidRPr="00BA4AFD">
        <w:rPr>
          <w:b/>
          <w:lang w:val="sv-SE"/>
        </w:rPr>
        <w:t>Ulcerös kolit</w:t>
      </w:r>
    </w:p>
    <w:p w14:paraId="59F9AB90" w14:textId="77777777" w:rsidR="005C4CFF" w:rsidRPr="00BA4AFD" w:rsidRDefault="005C4CFF" w:rsidP="005C4CFF">
      <w:pPr>
        <w:pStyle w:val="EMEANormal"/>
        <w:rPr>
          <w:lang w:val="sv-SE"/>
        </w:rPr>
      </w:pPr>
    </w:p>
    <w:p w14:paraId="59F9AB91" w14:textId="77777777" w:rsidR="005C4CFF" w:rsidRPr="00BA4AFD" w:rsidRDefault="00BC22D8" w:rsidP="005C4CFF">
      <w:pPr>
        <w:pStyle w:val="EMEANormal"/>
        <w:rPr>
          <w:lang w:val="sv-SE"/>
        </w:rPr>
      </w:pPr>
      <w:r w:rsidRPr="00BA4AFD">
        <w:rPr>
          <w:lang w:val="sv-SE"/>
        </w:rPr>
        <w:t>Ulcerös kolit är en inflammatorisk sjukdom i tjocktarmen.</w:t>
      </w:r>
    </w:p>
    <w:p w14:paraId="59F9AB92" w14:textId="77777777" w:rsidR="005C4CFF" w:rsidRPr="00BA4AFD" w:rsidRDefault="005C4CFF" w:rsidP="003641DE">
      <w:pPr>
        <w:pStyle w:val="EMEANormal"/>
        <w:rPr>
          <w:lang w:val="sv-SE"/>
        </w:rPr>
      </w:pPr>
    </w:p>
    <w:p w14:paraId="59F9AB93" w14:textId="77777777" w:rsidR="007B30F4" w:rsidRDefault="00BC22D8" w:rsidP="005C4CFF">
      <w:pPr>
        <w:rPr>
          <w:color w:val="000000"/>
          <w:szCs w:val="22"/>
        </w:rPr>
      </w:pPr>
      <w:r w:rsidRPr="00BA4AFD">
        <w:rPr>
          <w:color w:val="000000"/>
          <w:szCs w:val="22"/>
        </w:rPr>
        <w:t>Humira används för att behandla</w:t>
      </w:r>
    </w:p>
    <w:p w14:paraId="59F9AB94" w14:textId="77777777" w:rsidR="007B30F4" w:rsidRPr="00632A2A" w:rsidRDefault="00BC22D8" w:rsidP="0000088E">
      <w:pPr>
        <w:pStyle w:val="ListParagraph"/>
        <w:numPr>
          <w:ilvl w:val="0"/>
          <w:numId w:val="74"/>
        </w:numPr>
        <w:rPr>
          <w:lang w:val="sv-SE"/>
        </w:rPr>
      </w:pPr>
      <w:r w:rsidRPr="00632A2A">
        <w:rPr>
          <w:rFonts w:ascii="Times New Roman" w:hAnsi="Times New Roman"/>
          <w:color w:val="000000"/>
          <w:sz w:val="22"/>
          <w:lang w:val="sv-SE"/>
        </w:rPr>
        <w:t>måttlig till svår ulcerös kolit hos vuxna</w:t>
      </w:r>
      <w:r w:rsidR="00E519D5">
        <w:rPr>
          <w:rFonts w:ascii="Times New Roman" w:hAnsi="Times New Roman"/>
          <w:color w:val="000000"/>
          <w:sz w:val="22"/>
          <w:lang w:val="sv-SE"/>
        </w:rPr>
        <w:t xml:space="preserve"> och</w:t>
      </w:r>
    </w:p>
    <w:p w14:paraId="59F9AB95" w14:textId="77777777" w:rsidR="007B30F4" w:rsidRPr="00632A2A" w:rsidRDefault="00BC22D8" w:rsidP="0000088E">
      <w:pPr>
        <w:pStyle w:val="ListParagraph"/>
        <w:numPr>
          <w:ilvl w:val="0"/>
          <w:numId w:val="74"/>
        </w:numPr>
        <w:rPr>
          <w:lang w:val="sv-SE"/>
        </w:rPr>
      </w:pPr>
      <w:r w:rsidRPr="00632A2A">
        <w:rPr>
          <w:rFonts w:ascii="Times New Roman" w:hAnsi="Times New Roman"/>
          <w:sz w:val="22"/>
          <w:lang w:val="sv-SE"/>
        </w:rPr>
        <w:t>måttlig till svår ulcerös kolit hos barn och ungdomar 6</w:t>
      </w:r>
      <w:r w:rsidR="00824B7C" w:rsidRPr="00B4247E">
        <w:rPr>
          <w:noProof/>
          <w:lang w:val="sv-SE"/>
        </w:rPr>
        <w:t>–</w:t>
      </w:r>
      <w:r w:rsidRPr="00632A2A">
        <w:rPr>
          <w:rFonts w:ascii="Times New Roman" w:hAnsi="Times New Roman"/>
          <w:sz w:val="22"/>
          <w:lang w:val="sv-SE"/>
        </w:rPr>
        <w:t>17 år</w:t>
      </w:r>
    </w:p>
    <w:p w14:paraId="59F9AB96" w14:textId="77777777" w:rsidR="007B30F4" w:rsidRDefault="007B30F4" w:rsidP="005C4CFF"/>
    <w:p w14:paraId="59F9AB97" w14:textId="77777777" w:rsidR="005C4CFF" w:rsidRPr="00BA4AFD" w:rsidRDefault="00BC22D8" w:rsidP="005C4CFF">
      <w:pPr>
        <w:rPr>
          <w:color w:val="000000"/>
        </w:rPr>
      </w:pPr>
      <w:r w:rsidRPr="00BA4AFD">
        <w:t>Du kanske först får andra läkemedel. Om du inte svarar tillräckligt på dessa läkemedel kommer du att få Humira.</w:t>
      </w:r>
    </w:p>
    <w:p w14:paraId="59F9AB98" w14:textId="77777777" w:rsidR="005C4CFF" w:rsidRPr="00BA4AFD" w:rsidRDefault="005C4CFF" w:rsidP="005C4CFF">
      <w:pPr>
        <w:rPr>
          <w:u w:val="single"/>
        </w:rPr>
      </w:pPr>
    </w:p>
    <w:p w14:paraId="59F9AB99" w14:textId="77777777" w:rsidR="005C4CFF" w:rsidRPr="00BA4AFD" w:rsidRDefault="00BC22D8" w:rsidP="005C4CFF">
      <w:pPr>
        <w:rPr>
          <w:b/>
        </w:rPr>
      </w:pPr>
      <w:r>
        <w:rPr>
          <w:b/>
        </w:rPr>
        <w:t>U</w:t>
      </w:r>
      <w:r w:rsidRPr="00BA4AFD">
        <w:rPr>
          <w:b/>
        </w:rPr>
        <w:t xml:space="preserve">veit </w:t>
      </w:r>
      <w:r>
        <w:rPr>
          <w:b/>
        </w:rPr>
        <w:t>utan infektion</w:t>
      </w:r>
    </w:p>
    <w:p w14:paraId="59F9AB9A" w14:textId="77777777" w:rsidR="005C4CFF" w:rsidRPr="00BA4AFD" w:rsidRDefault="005C4CFF" w:rsidP="005C4CFF">
      <w:pPr>
        <w:rPr>
          <w:u w:val="single"/>
        </w:rPr>
      </w:pPr>
    </w:p>
    <w:p w14:paraId="59F9AB9B" w14:textId="77777777" w:rsidR="005C4CFF" w:rsidRPr="00BA4AFD" w:rsidRDefault="00BC22D8" w:rsidP="005C4CFF">
      <w:r>
        <w:t>U</w:t>
      </w:r>
      <w:r w:rsidRPr="00BA4AFD">
        <w:t>veit är en inflammatorisk sjukdom som påverkar vissa delar av ögat.</w:t>
      </w:r>
    </w:p>
    <w:p w14:paraId="59F9AB9C" w14:textId="77777777" w:rsidR="005C4CFF" w:rsidRPr="00BA4AFD" w:rsidRDefault="005C4CFF" w:rsidP="005C4CFF"/>
    <w:p w14:paraId="59F9AB9D" w14:textId="77777777" w:rsidR="007B0274" w:rsidRPr="00BA4AFD" w:rsidRDefault="00BC22D8" w:rsidP="005C4CFF">
      <w:r w:rsidRPr="00BA4AFD">
        <w:t xml:space="preserve">Humira används för att behandla </w:t>
      </w:r>
    </w:p>
    <w:p w14:paraId="59F9AB9E" w14:textId="77777777" w:rsidR="007B0274" w:rsidRPr="00BA4AFD" w:rsidRDefault="00BC22D8" w:rsidP="007B0274">
      <w:pPr>
        <w:pStyle w:val="EMEABullet2"/>
        <w:tabs>
          <w:tab w:val="clear" w:pos="360"/>
          <w:tab w:val="clear" w:pos="567"/>
        </w:tabs>
        <w:ind w:left="426" w:hanging="426"/>
        <w:rPr>
          <w:color w:val="000000"/>
          <w:lang w:val="sv-SE"/>
        </w:rPr>
      </w:pPr>
      <w:r w:rsidRPr="00BA4AFD">
        <w:rPr>
          <w:color w:val="000000"/>
          <w:lang w:val="sv-SE"/>
        </w:rPr>
        <w:lastRenderedPageBreak/>
        <w:t xml:space="preserve">vuxna med uveit </w:t>
      </w:r>
      <w:r w:rsidR="00357D37">
        <w:rPr>
          <w:color w:val="000000"/>
          <w:lang w:val="sv-SE"/>
        </w:rPr>
        <w:t>utan infektion</w:t>
      </w:r>
      <w:r w:rsidR="000A45A3">
        <w:rPr>
          <w:color w:val="000000"/>
          <w:lang w:val="sv-SE"/>
        </w:rPr>
        <w:t xml:space="preserve"> där</w:t>
      </w:r>
      <w:r w:rsidRPr="00BA4AFD">
        <w:rPr>
          <w:color w:val="000000"/>
          <w:lang w:val="sv-SE"/>
        </w:rPr>
        <w:t xml:space="preserve"> inflammation</w:t>
      </w:r>
      <w:r w:rsidR="000A45A3">
        <w:rPr>
          <w:color w:val="000000"/>
          <w:lang w:val="sv-SE"/>
        </w:rPr>
        <w:t>en</w:t>
      </w:r>
      <w:r w:rsidRPr="00BA4AFD">
        <w:rPr>
          <w:color w:val="000000"/>
          <w:lang w:val="sv-SE"/>
        </w:rPr>
        <w:t xml:space="preserve"> som påverkar bakre delen av ögat </w:t>
      </w:r>
    </w:p>
    <w:p w14:paraId="59F9AB9F" w14:textId="77777777" w:rsidR="007B0274" w:rsidRPr="00BA4AFD" w:rsidRDefault="00BC22D8" w:rsidP="007B0274">
      <w:pPr>
        <w:pStyle w:val="EMEABullet2"/>
        <w:tabs>
          <w:tab w:val="clear" w:pos="360"/>
          <w:tab w:val="clear" w:pos="567"/>
        </w:tabs>
        <w:ind w:left="426" w:hanging="426"/>
        <w:rPr>
          <w:color w:val="000000"/>
          <w:lang w:val="sv-SE"/>
        </w:rPr>
      </w:pPr>
      <w:r w:rsidRPr="00BA4AFD">
        <w:rPr>
          <w:color w:val="000000"/>
          <w:lang w:val="sv-SE"/>
        </w:rPr>
        <w:t>barn från 2 års ålder med kronisk uveit</w:t>
      </w:r>
      <w:r w:rsidR="00341BC9">
        <w:rPr>
          <w:color w:val="000000"/>
          <w:lang w:val="sv-SE"/>
        </w:rPr>
        <w:t xml:space="preserve"> </w:t>
      </w:r>
      <w:r w:rsidR="000A45A3">
        <w:rPr>
          <w:color w:val="000000"/>
          <w:lang w:val="sv-SE"/>
        </w:rPr>
        <w:t>utan infektion där</w:t>
      </w:r>
      <w:r w:rsidRPr="00BA4AFD">
        <w:rPr>
          <w:color w:val="000000"/>
          <w:lang w:val="sv-SE"/>
        </w:rPr>
        <w:t xml:space="preserve"> inflammation</w:t>
      </w:r>
      <w:r w:rsidR="000A45A3">
        <w:rPr>
          <w:color w:val="000000"/>
          <w:lang w:val="sv-SE"/>
        </w:rPr>
        <w:t>en</w:t>
      </w:r>
      <w:r w:rsidRPr="00BA4AFD">
        <w:rPr>
          <w:color w:val="000000"/>
          <w:lang w:val="sv-SE"/>
        </w:rPr>
        <w:t xml:space="preserve"> påverkar främre delen av ögat</w:t>
      </w:r>
    </w:p>
    <w:p w14:paraId="59F9ABA0" w14:textId="77777777" w:rsidR="007B0274" w:rsidRPr="00BA4AFD" w:rsidRDefault="007B0274" w:rsidP="005C4CFF"/>
    <w:p w14:paraId="59F9ABA1" w14:textId="77777777" w:rsidR="005C4CFF" w:rsidRPr="00BA4AFD" w:rsidRDefault="00BC22D8" w:rsidP="005C4CFF">
      <w:r w:rsidRPr="00BA4AFD">
        <w:t xml:space="preserve">Inflammationen </w:t>
      </w:r>
      <w:r w:rsidR="007B0274" w:rsidRPr="00BA4AFD">
        <w:t xml:space="preserve">kan </w:t>
      </w:r>
      <w:r w:rsidRPr="00BA4AFD">
        <w:t>led</w:t>
      </w:r>
      <w:r w:rsidR="007B0274" w:rsidRPr="00BA4AFD">
        <w:t>a</w:t>
      </w:r>
      <w:r w:rsidRPr="00BA4AFD">
        <w:t xml:space="preserve"> till försämrad syn och/eller förekomst av floaters i ögat (svarta prickar eller stripiga linjer som rör sig över synfältet). Humira fungerar genom att minska denna inflammation. Du kanske först får andra läkemedel. Om du inte svarar tillräckligt på dessa läkemedel kommer du att få Humira.</w:t>
      </w:r>
    </w:p>
    <w:p w14:paraId="59F9ABA2" w14:textId="77777777" w:rsidR="005C4CFF" w:rsidRPr="00BA4AFD" w:rsidRDefault="005C4CFF" w:rsidP="003641DE">
      <w:pPr>
        <w:pStyle w:val="EMEANormal"/>
        <w:rPr>
          <w:lang w:val="sv-SE"/>
        </w:rPr>
      </w:pPr>
    </w:p>
    <w:p w14:paraId="59F9ABA3" w14:textId="77777777" w:rsidR="00A92803" w:rsidRPr="00BA4AFD" w:rsidRDefault="00A92803" w:rsidP="003641DE">
      <w:pPr>
        <w:pStyle w:val="EMEANormal"/>
        <w:rPr>
          <w:lang w:val="sv-SE"/>
        </w:rPr>
      </w:pPr>
    </w:p>
    <w:p w14:paraId="59F9ABA4" w14:textId="77777777" w:rsidR="005C4CFF" w:rsidRPr="00BA4AFD" w:rsidRDefault="00BC22D8" w:rsidP="005C4CFF">
      <w:pPr>
        <w:pStyle w:val="Heading3"/>
        <w:spacing w:before="0" w:after="0"/>
        <w:rPr>
          <w:color w:val="000000"/>
          <w:sz w:val="22"/>
          <w:lang w:val="sv-SE"/>
        </w:rPr>
      </w:pPr>
      <w:r w:rsidRPr="00BA4AFD">
        <w:rPr>
          <w:color w:val="000000"/>
          <w:sz w:val="22"/>
          <w:lang w:val="sv-SE"/>
        </w:rPr>
        <w:t>2.</w:t>
      </w:r>
      <w:r w:rsidRPr="00BA4AFD">
        <w:rPr>
          <w:color w:val="000000"/>
          <w:sz w:val="22"/>
          <w:lang w:val="sv-SE"/>
        </w:rPr>
        <w:tab/>
      </w:r>
      <w:r w:rsidRPr="00BA4AFD">
        <w:rPr>
          <w:sz w:val="22"/>
          <w:lang w:val="sv-SE"/>
        </w:rPr>
        <w:t>Vad du behöver veta innan du använder Humira</w:t>
      </w:r>
    </w:p>
    <w:p w14:paraId="59F9ABA5" w14:textId="77777777" w:rsidR="005C4CFF" w:rsidRPr="00BA4AFD" w:rsidRDefault="005C4CFF" w:rsidP="005C4CFF">
      <w:pPr>
        <w:pStyle w:val="EMEANormal"/>
        <w:rPr>
          <w:color w:val="000000"/>
          <w:lang w:val="sv-SE"/>
        </w:rPr>
      </w:pPr>
    </w:p>
    <w:p w14:paraId="59F9ABA6" w14:textId="77777777" w:rsidR="005C4CFF" w:rsidRPr="00BA4AFD" w:rsidRDefault="00BC22D8" w:rsidP="005C4CFF">
      <w:pPr>
        <w:pStyle w:val="EMEAHeadingLeaflet"/>
        <w:spacing w:before="0" w:after="0"/>
        <w:rPr>
          <w:color w:val="000000"/>
        </w:rPr>
      </w:pPr>
      <w:r w:rsidRPr="00BA4AFD">
        <w:rPr>
          <w:color w:val="000000"/>
        </w:rPr>
        <w:t>Använd inte Humira:</w:t>
      </w:r>
    </w:p>
    <w:p w14:paraId="59F9ABA7" w14:textId="77777777" w:rsidR="005C4CFF" w:rsidRPr="00BA4AFD" w:rsidRDefault="005C4CFF" w:rsidP="005C4CFF">
      <w:pPr>
        <w:pStyle w:val="EMEANormal"/>
        <w:rPr>
          <w:color w:val="000000"/>
          <w:lang w:val="sv-SE"/>
        </w:rPr>
      </w:pPr>
    </w:p>
    <w:p w14:paraId="59F9ABA8" w14:textId="77777777" w:rsidR="005C4CFF" w:rsidRPr="00BA4AFD" w:rsidRDefault="00BC22D8" w:rsidP="005C4CFF">
      <w:pPr>
        <w:pStyle w:val="EMEABullet2"/>
        <w:numPr>
          <w:ilvl w:val="0"/>
          <w:numId w:val="12"/>
        </w:numPr>
        <w:tabs>
          <w:tab w:val="clear" w:pos="360"/>
          <w:tab w:val="clear" w:pos="567"/>
        </w:tabs>
        <w:suppressAutoHyphens w:val="0"/>
        <w:ind w:left="567" w:hanging="567"/>
        <w:rPr>
          <w:color w:val="000000"/>
          <w:lang w:val="sv-SE"/>
        </w:rPr>
      </w:pPr>
      <w:r w:rsidRPr="00BA4AFD">
        <w:rPr>
          <w:color w:val="000000"/>
          <w:lang w:val="sv-SE"/>
        </w:rPr>
        <w:t>Om du är allergisk mot adalimumab eller något annat innehållsämne i detta läkemedel (anges i avsnitt 6).</w:t>
      </w:r>
      <w:r w:rsidRPr="00BA4AFD">
        <w:rPr>
          <w:color w:val="000000"/>
          <w:lang w:val="sv-SE"/>
        </w:rPr>
        <w:br/>
      </w:r>
    </w:p>
    <w:p w14:paraId="59F9ABA9" w14:textId="77777777" w:rsidR="005C4CFF" w:rsidRPr="00BA4AFD" w:rsidRDefault="00BC22D8" w:rsidP="005C4CFF">
      <w:pPr>
        <w:numPr>
          <w:ilvl w:val="0"/>
          <w:numId w:val="12"/>
        </w:numPr>
        <w:tabs>
          <w:tab w:val="clear" w:pos="360"/>
        </w:tabs>
        <w:spacing w:line="240" w:lineRule="auto"/>
        <w:ind w:left="567" w:hanging="567"/>
        <w:rPr>
          <w:color w:val="000000"/>
        </w:rPr>
      </w:pPr>
      <w:r w:rsidRPr="00BA4AFD">
        <w:rPr>
          <w:color w:val="000000"/>
        </w:rPr>
        <w:t>Om du har aktiv tuberkulos eller andra allvarliga infektioner (se ”Varningar och försiktighet”). Det är viktigt att du talar om för din läkare om du har symtom på infektioner, till exempel feber, sår, trötthetskänsla, tandproblem.</w:t>
      </w:r>
      <w:r w:rsidRPr="00BA4AFD">
        <w:rPr>
          <w:color w:val="000000"/>
        </w:rPr>
        <w:br/>
      </w:r>
    </w:p>
    <w:p w14:paraId="59F9ABAA" w14:textId="77777777" w:rsidR="005C4CFF" w:rsidRPr="00BA4AFD" w:rsidRDefault="00BC22D8" w:rsidP="005C4CFF">
      <w:pPr>
        <w:numPr>
          <w:ilvl w:val="0"/>
          <w:numId w:val="12"/>
        </w:numPr>
        <w:tabs>
          <w:tab w:val="clear" w:pos="360"/>
        </w:tabs>
        <w:spacing w:line="240" w:lineRule="auto"/>
        <w:ind w:left="567" w:hanging="567"/>
        <w:rPr>
          <w:color w:val="000000"/>
        </w:rPr>
      </w:pPr>
      <w:r w:rsidRPr="00BA4AFD">
        <w:rPr>
          <w:color w:val="000000"/>
        </w:rPr>
        <w:t>Om du har måttlig eller svår hjärtsvikt. Det är viktigt att berätta för din läkare om du har eller har haft ett allvarligt hjärtproblem (se ”Varningar och försiktighet”).</w:t>
      </w:r>
    </w:p>
    <w:p w14:paraId="59F9ABAB" w14:textId="77777777" w:rsidR="005C4CFF" w:rsidRPr="00BA4AFD" w:rsidRDefault="005C4CFF" w:rsidP="003641DE">
      <w:pPr>
        <w:pStyle w:val="EMEANormal"/>
        <w:rPr>
          <w:lang w:val="sv-SE"/>
        </w:rPr>
      </w:pPr>
    </w:p>
    <w:p w14:paraId="59F9ABAC" w14:textId="77777777" w:rsidR="003D3678" w:rsidRPr="00BA4AFD" w:rsidRDefault="00BC22D8" w:rsidP="003D3678">
      <w:pPr>
        <w:keepNext/>
        <w:rPr>
          <w:b/>
        </w:rPr>
      </w:pPr>
      <w:r w:rsidRPr="00BA4AFD">
        <w:rPr>
          <w:b/>
        </w:rPr>
        <w:t>Varningar och försiktighet</w:t>
      </w:r>
    </w:p>
    <w:p w14:paraId="59F9ABAD" w14:textId="77777777" w:rsidR="003D3678" w:rsidRPr="00BA4AFD" w:rsidRDefault="003D3678" w:rsidP="003D3678">
      <w:pPr>
        <w:pStyle w:val="EMEABullet2"/>
        <w:keepNext/>
        <w:numPr>
          <w:ilvl w:val="0"/>
          <w:numId w:val="0"/>
        </w:numPr>
        <w:ind w:left="690"/>
        <w:rPr>
          <w:lang w:val="sv-SE"/>
        </w:rPr>
      </w:pPr>
    </w:p>
    <w:p w14:paraId="59F9ABAE" w14:textId="77777777" w:rsidR="003D3678" w:rsidRPr="00BA4AFD" w:rsidRDefault="00BC22D8" w:rsidP="003D3678">
      <w:pPr>
        <w:pStyle w:val="EMEABullet2"/>
        <w:keepNext/>
        <w:numPr>
          <w:ilvl w:val="0"/>
          <w:numId w:val="0"/>
        </w:numPr>
        <w:ind w:left="360" w:hanging="360"/>
        <w:rPr>
          <w:lang w:val="sv-SE"/>
        </w:rPr>
      </w:pPr>
      <w:r w:rsidRPr="00BA4AFD">
        <w:rPr>
          <w:lang w:val="sv-SE"/>
        </w:rPr>
        <w:t>Tala med läkare eller apotekspersonal innan du använder Humira.</w:t>
      </w:r>
    </w:p>
    <w:p w14:paraId="59F9ABAF" w14:textId="77777777" w:rsidR="003D3678" w:rsidRPr="00BA4AFD" w:rsidRDefault="003D3678" w:rsidP="003D3678">
      <w:pPr>
        <w:pStyle w:val="EMEANormal"/>
        <w:rPr>
          <w:lang w:val="sv-SE"/>
        </w:rPr>
      </w:pPr>
    </w:p>
    <w:p w14:paraId="59F9ABB0" w14:textId="77777777" w:rsidR="003D3678" w:rsidRPr="00BA4AFD" w:rsidRDefault="00BC22D8" w:rsidP="00B4247E">
      <w:pPr>
        <w:pStyle w:val="EMEANormal"/>
        <w:keepNext/>
        <w:rPr>
          <w:u w:val="single"/>
          <w:lang w:val="sv-SE"/>
        </w:rPr>
      </w:pPr>
      <w:r w:rsidRPr="00BA4AFD">
        <w:rPr>
          <w:u w:val="single"/>
          <w:lang w:val="sv-SE"/>
        </w:rPr>
        <w:t>Allergiska reaktioner</w:t>
      </w:r>
    </w:p>
    <w:p w14:paraId="59F9ABB1" w14:textId="77777777" w:rsidR="003D3678" w:rsidRPr="00BA4AFD" w:rsidRDefault="003D3678" w:rsidP="00B4247E">
      <w:pPr>
        <w:pStyle w:val="EMEANormal"/>
        <w:keepNext/>
        <w:ind w:left="690"/>
        <w:rPr>
          <w:lang w:val="sv-SE"/>
        </w:rPr>
      </w:pPr>
    </w:p>
    <w:p w14:paraId="59F9ABB2" w14:textId="77777777" w:rsidR="003D3678" w:rsidRPr="00BA4AFD" w:rsidRDefault="00BC22D8" w:rsidP="00B4247E">
      <w:pPr>
        <w:keepNext/>
        <w:numPr>
          <w:ilvl w:val="0"/>
          <w:numId w:val="12"/>
        </w:numPr>
        <w:tabs>
          <w:tab w:val="clear" w:pos="360"/>
          <w:tab w:val="clear" w:pos="567"/>
        </w:tabs>
        <w:spacing w:line="240" w:lineRule="auto"/>
        <w:ind w:left="567" w:hanging="567"/>
        <w:rPr>
          <w:color w:val="000000"/>
        </w:rPr>
      </w:pPr>
      <w:r w:rsidRPr="00BA4AFD">
        <w:rPr>
          <w:color w:val="000000"/>
        </w:rPr>
        <w:t xml:space="preserve">Om du får allergiska reaktioner med symtom såsom trånghetskänsla i bröstet, väsande andning, yrsel, svullnad eller </w:t>
      </w:r>
      <w:r w:rsidR="00E733A8" w:rsidRPr="00BA4AFD">
        <w:rPr>
          <w:color w:val="000000"/>
        </w:rPr>
        <w:t>utslag</w:t>
      </w:r>
      <w:r w:rsidRPr="00BA4AFD">
        <w:rPr>
          <w:color w:val="000000"/>
        </w:rPr>
        <w:t>, ska du sluta injicera Humira och kontakta din läkare omgående</w:t>
      </w:r>
      <w:r w:rsidR="00A50564" w:rsidRPr="00BA4AFD">
        <w:rPr>
          <w:color w:val="000000"/>
        </w:rPr>
        <w:t xml:space="preserve"> eftersom dessa reaktioner i sällsynta fall kan vara livshotande</w:t>
      </w:r>
      <w:r w:rsidRPr="00BA4AFD">
        <w:rPr>
          <w:color w:val="000000"/>
        </w:rPr>
        <w:t>.</w:t>
      </w:r>
      <w:r w:rsidRPr="00BA4AFD">
        <w:rPr>
          <w:color w:val="000000"/>
        </w:rPr>
        <w:br/>
      </w:r>
    </w:p>
    <w:p w14:paraId="59F9ABB3" w14:textId="77777777" w:rsidR="003D3678" w:rsidRPr="00BA4AFD" w:rsidRDefault="00BC22D8" w:rsidP="00B4247E">
      <w:pPr>
        <w:keepNext/>
        <w:tabs>
          <w:tab w:val="clear" w:pos="567"/>
        </w:tabs>
        <w:spacing w:line="240" w:lineRule="auto"/>
        <w:rPr>
          <w:color w:val="000000"/>
          <w:u w:val="single"/>
        </w:rPr>
      </w:pPr>
      <w:r w:rsidRPr="00BA4AFD">
        <w:rPr>
          <w:color w:val="000000"/>
          <w:u w:val="single"/>
        </w:rPr>
        <w:t>Infektioner</w:t>
      </w:r>
    </w:p>
    <w:p w14:paraId="59F9ABB4" w14:textId="77777777" w:rsidR="003D3678" w:rsidRPr="00BA4AFD" w:rsidRDefault="003D3678" w:rsidP="00B4247E">
      <w:pPr>
        <w:keepNext/>
        <w:tabs>
          <w:tab w:val="clear" w:pos="567"/>
        </w:tabs>
        <w:spacing w:line="240" w:lineRule="auto"/>
        <w:rPr>
          <w:color w:val="000000"/>
        </w:rPr>
      </w:pPr>
    </w:p>
    <w:p w14:paraId="59F9ABB5" w14:textId="77777777" w:rsidR="003D3678" w:rsidRPr="00BA4AFD" w:rsidRDefault="00BC22D8" w:rsidP="00B4247E">
      <w:pPr>
        <w:keepNext/>
        <w:numPr>
          <w:ilvl w:val="0"/>
          <w:numId w:val="12"/>
        </w:numPr>
        <w:tabs>
          <w:tab w:val="clear" w:pos="360"/>
          <w:tab w:val="clear" w:pos="567"/>
        </w:tabs>
        <w:spacing w:line="240" w:lineRule="auto"/>
        <w:ind w:left="567" w:hanging="567"/>
        <w:rPr>
          <w:color w:val="000000"/>
        </w:rPr>
      </w:pPr>
      <w:r w:rsidRPr="00BA4AFD">
        <w:rPr>
          <w:color w:val="000000"/>
        </w:rPr>
        <w:t>Om du har någon infektion, inklusive kroniska infektioner eller en infektion i en viss kroppsdel (till exempel bensår) måste du rådgöra med din läkare innan du börjar med Humira. Om du är osäker, kontakta din läkare.</w:t>
      </w:r>
    </w:p>
    <w:p w14:paraId="59F9ABB6" w14:textId="77777777" w:rsidR="003D3678" w:rsidRPr="00BA4AFD" w:rsidRDefault="003D3678" w:rsidP="003D3678">
      <w:pPr>
        <w:tabs>
          <w:tab w:val="num" w:pos="567"/>
        </w:tabs>
        <w:spacing w:line="240" w:lineRule="auto"/>
        <w:ind w:left="567" w:hanging="567"/>
        <w:rPr>
          <w:color w:val="000000"/>
        </w:rPr>
      </w:pPr>
    </w:p>
    <w:p w14:paraId="59F9ABB7" w14:textId="77777777" w:rsidR="003D3678" w:rsidRPr="00BA4AFD" w:rsidRDefault="00BC22D8" w:rsidP="003D3678">
      <w:pPr>
        <w:numPr>
          <w:ilvl w:val="0"/>
          <w:numId w:val="12"/>
        </w:numPr>
        <w:tabs>
          <w:tab w:val="clear" w:pos="360"/>
          <w:tab w:val="clear" w:pos="567"/>
        </w:tabs>
        <w:spacing w:line="240" w:lineRule="auto"/>
        <w:ind w:left="567" w:hanging="567"/>
        <w:rPr>
          <w:color w:val="000000"/>
        </w:rPr>
      </w:pPr>
      <w:r w:rsidRPr="00BA4AFD">
        <w:rPr>
          <w:color w:val="000000"/>
        </w:rPr>
        <w:t xml:space="preserve">Du kanske lättare får infektioner medan du får behandling med Humira. </w:t>
      </w:r>
      <w:r w:rsidRPr="00BA4AFD">
        <w:rPr>
          <w:rFonts w:eastAsia="MS Mincho"/>
          <w:color w:val="000000"/>
          <w:szCs w:val="22"/>
          <w:lang w:eastAsia="ja-JP"/>
        </w:rPr>
        <w:t>Denna risk kan öka ifall du har problem med dina lungor.</w:t>
      </w:r>
      <w:r w:rsidRPr="00BA4AFD">
        <w:rPr>
          <w:color w:val="000000"/>
        </w:rPr>
        <w:t xml:space="preserve"> Dessa infektioner kan vara allvarliga och inkluderar:</w:t>
      </w:r>
    </w:p>
    <w:p w14:paraId="59F9ABB8" w14:textId="77777777" w:rsidR="004E0C68" w:rsidRDefault="00BC22D8" w:rsidP="00C222E1">
      <w:pPr>
        <w:numPr>
          <w:ilvl w:val="1"/>
          <w:numId w:val="12"/>
        </w:numPr>
        <w:tabs>
          <w:tab w:val="clear" w:pos="567"/>
        </w:tabs>
        <w:spacing w:line="240" w:lineRule="auto"/>
        <w:rPr>
          <w:color w:val="000000"/>
        </w:rPr>
      </w:pPr>
      <w:r>
        <w:rPr>
          <w:color w:val="000000"/>
        </w:rPr>
        <w:t>t</w:t>
      </w:r>
      <w:r w:rsidR="003D3678" w:rsidRPr="00C222E1">
        <w:rPr>
          <w:color w:val="000000"/>
        </w:rPr>
        <w:t>uberkulos</w:t>
      </w:r>
    </w:p>
    <w:p w14:paraId="59F9ABB9" w14:textId="77777777" w:rsidR="004E0C68" w:rsidRDefault="00BC22D8" w:rsidP="00C222E1">
      <w:pPr>
        <w:numPr>
          <w:ilvl w:val="1"/>
          <w:numId w:val="12"/>
        </w:numPr>
        <w:tabs>
          <w:tab w:val="clear" w:pos="567"/>
        </w:tabs>
        <w:spacing w:line="240" w:lineRule="auto"/>
        <w:rPr>
          <w:color w:val="000000"/>
        </w:rPr>
      </w:pPr>
      <w:r w:rsidRPr="00C222E1">
        <w:rPr>
          <w:color w:val="000000"/>
        </w:rPr>
        <w:t>infektioner orsakade av virus, svamp, parasiter eller bakterier</w:t>
      </w:r>
    </w:p>
    <w:p w14:paraId="59F9ABBA" w14:textId="77777777" w:rsidR="003D3678" w:rsidRPr="00C222E1" w:rsidRDefault="00BC22D8" w:rsidP="00C222E1">
      <w:pPr>
        <w:numPr>
          <w:ilvl w:val="1"/>
          <w:numId w:val="12"/>
        </w:numPr>
        <w:tabs>
          <w:tab w:val="clear" w:pos="567"/>
        </w:tabs>
        <w:spacing w:line="240" w:lineRule="auto"/>
        <w:rPr>
          <w:color w:val="000000"/>
        </w:rPr>
      </w:pPr>
      <w:r w:rsidRPr="00C222E1">
        <w:rPr>
          <w:color w:val="000000"/>
        </w:rPr>
        <w:t xml:space="preserve">allvarlig infektion i blodet (sepsis) </w:t>
      </w:r>
    </w:p>
    <w:p w14:paraId="59F9ABBB" w14:textId="77777777" w:rsidR="003D3678" w:rsidRPr="00BA4AFD" w:rsidRDefault="003D3678" w:rsidP="003D3678">
      <w:pPr>
        <w:tabs>
          <w:tab w:val="clear" w:pos="567"/>
        </w:tabs>
        <w:spacing w:line="240" w:lineRule="auto"/>
        <w:ind w:left="1440"/>
        <w:rPr>
          <w:color w:val="000000"/>
        </w:rPr>
      </w:pPr>
    </w:p>
    <w:p w14:paraId="59F9ABBC" w14:textId="77777777" w:rsidR="003D3678" w:rsidRPr="00BA4AFD" w:rsidRDefault="00BC22D8" w:rsidP="003D3678">
      <w:pPr>
        <w:tabs>
          <w:tab w:val="clear" w:pos="567"/>
        </w:tabs>
        <w:spacing w:line="240" w:lineRule="auto"/>
        <w:ind w:left="567"/>
        <w:rPr>
          <w:color w:val="000000"/>
        </w:rPr>
      </w:pPr>
      <w:r w:rsidRPr="00BA4AFD">
        <w:rPr>
          <w:color w:val="000000"/>
        </w:rPr>
        <w:t>I sällsynta fall kan dessa bli livshotande. Det är viktigt att berätta för din läkare om du får symtom såsom feber, sår, trötthetskänsla eller tandbesvär. Din läkare kan råda dig att tillfälligt sluta använda Humira.</w:t>
      </w:r>
    </w:p>
    <w:p w14:paraId="59F9ABBD" w14:textId="77777777" w:rsidR="003D3678" w:rsidRPr="00BA4AFD" w:rsidRDefault="003D3678" w:rsidP="003D3678">
      <w:pPr>
        <w:tabs>
          <w:tab w:val="clear" w:pos="567"/>
        </w:tabs>
        <w:spacing w:line="240" w:lineRule="auto"/>
        <w:rPr>
          <w:color w:val="000000"/>
        </w:rPr>
      </w:pPr>
    </w:p>
    <w:p w14:paraId="59F9ABBE" w14:textId="77777777" w:rsidR="003D3678" w:rsidRPr="00BA4AFD" w:rsidRDefault="00BC22D8" w:rsidP="003D3678">
      <w:pPr>
        <w:numPr>
          <w:ilvl w:val="0"/>
          <w:numId w:val="12"/>
        </w:numPr>
        <w:tabs>
          <w:tab w:val="clear" w:pos="360"/>
          <w:tab w:val="clear" w:pos="567"/>
        </w:tabs>
        <w:spacing w:line="240" w:lineRule="auto"/>
        <w:ind w:left="567" w:hanging="567"/>
        <w:rPr>
          <w:color w:val="000000"/>
        </w:rPr>
      </w:pPr>
      <w:r w:rsidRPr="00BA4AFD">
        <w:t>Tala om för din läkare ifall du bor eller reser i regioner där svampinfektioner (till exempel histoplasmos, koccidioidomykos eller blastomykos) är mycket vanliga.</w:t>
      </w:r>
    </w:p>
    <w:p w14:paraId="59F9ABBF" w14:textId="77777777" w:rsidR="003D3678" w:rsidRPr="00BA4AFD" w:rsidRDefault="003D3678" w:rsidP="003D3678">
      <w:pPr>
        <w:tabs>
          <w:tab w:val="clear" w:pos="567"/>
        </w:tabs>
        <w:spacing w:line="240" w:lineRule="auto"/>
        <w:rPr>
          <w:color w:val="000000"/>
        </w:rPr>
      </w:pPr>
    </w:p>
    <w:p w14:paraId="59F9ABC0" w14:textId="77777777" w:rsidR="003D3678" w:rsidRPr="00BA4AFD" w:rsidRDefault="00BC22D8" w:rsidP="003D3678">
      <w:pPr>
        <w:numPr>
          <w:ilvl w:val="0"/>
          <w:numId w:val="12"/>
        </w:numPr>
        <w:tabs>
          <w:tab w:val="clear" w:pos="360"/>
          <w:tab w:val="clear" w:pos="567"/>
        </w:tabs>
        <w:spacing w:line="240" w:lineRule="auto"/>
        <w:ind w:left="567" w:hanging="567"/>
        <w:rPr>
          <w:color w:val="000000"/>
        </w:rPr>
      </w:pPr>
      <w:r w:rsidRPr="00BA4AFD">
        <w:rPr>
          <w:color w:val="000000"/>
        </w:rPr>
        <w:t>Tala om för din läkare om du har haft infektioner som återkommer eller andra åkommor som ökar risken för infektioner.</w:t>
      </w:r>
    </w:p>
    <w:p w14:paraId="59F9ABC1" w14:textId="77777777" w:rsidR="003D3678" w:rsidRPr="00BA4AFD" w:rsidRDefault="003D3678" w:rsidP="003D3678">
      <w:pPr>
        <w:tabs>
          <w:tab w:val="clear" w:pos="567"/>
        </w:tabs>
        <w:spacing w:line="240" w:lineRule="auto"/>
        <w:rPr>
          <w:color w:val="000000"/>
        </w:rPr>
      </w:pPr>
    </w:p>
    <w:p w14:paraId="59F9ABC2" w14:textId="77777777" w:rsidR="003D3678" w:rsidRPr="00BA4AFD" w:rsidRDefault="00BC22D8" w:rsidP="003D3678">
      <w:pPr>
        <w:numPr>
          <w:ilvl w:val="0"/>
          <w:numId w:val="12"/>
        </w:numPr>
        <w:tabs>
          <w:tab w:val="clear" w:pos="360"/>
          <w:tab w:val="clear" w:pos="567"/>
        </w:tabs>
        <w:spacing w:line="240" w:lineRule="auto"/>
        <w:ind w:left="567" w:hanging="567"/>
        <w:rPr>
          <w:color w:val="000000"/>
        </w:rPr>
      </w:pPr>
      <w:r w:rsidRPr="00BA4AFD">
        <w:rPr>
          <w:rFonts w:eastAsia="MS Mincho"/>
          <w:color w:val="000000"/>
          <w:szCs w:val="22"/>
          <w:lang w:eastAsia="ja-JP"/>
        </w:rPr>
        <w:lastRenderedPageBreak/>
        <w:t>Om du är över 65 år kan du vara mer känslig för att få infektioner medan du använder Humira. Du och din läkare ska vara särskilt uppmärksamma på tecken på infektion medan du behandlas med Humira. Det är viktigt att tala om för din läkare om du får symtom på infektion, såsom feber, sår, trötthetskänsla eller tandbesvär.</w:t>
      </w:r>
    </w:p>
    <w:p w14:paraId="59F9ABC3" w14:textId="77777777" w:rsidR="003D3678" w:rsidRPr="00BA4AFD" w:rsidRDefault="003D3678" w:rsidP="003641DE">
      <w:pPr>
        <w:pStyle w:val="EMEANormal"/>
        <w:rPr>
          <w:lang w:val="sv-SE"/>
        </w:rPr>
      </w:pPr>
    </w:p>
    <w:p w14:paraId="59F9ABC4" w14:textId="77777777" w:rsidR="003D3678" w:rsidRPr="00BA4AFD" w:rsidRDefault="00BC22D8" w:rsidP="00B4247E">
      <w:pPr>
        <w:keepNext/>
        <w:tabs>
          <w:tab w:val="clear" w:pos="567"/>
        </w:tabs>
        <w:spacing w:line="240" w:lineRule="auto"/>
        <w:rPr>
          <w:color w:val="000000"/>
          <w:u w:val="single"/>
        </w:rPr>
      </w:pPr>
      <w:r w:rsidRPr="00BA4AFD">
        <w:rPr>
          <w:color w:val="000000"/>
          <w:u w:val="single"/>
        </w:rPr>
        <w:t>Tuberkulos</w:t>
      </w:r>
    </w:p>
    <w:p w14:paraId="59F9ABC5" w14:textId="77777777" w:rsidR="003D3678" w:rsidRPr="00BA4AFD" w:rsidRDefault="003D3678" w:rsidP="00B4247E">
      <w:pPr>
        <w:keepNext/>
        <w:tabs>
          <w:tab w:val="clear" w:pos="567"/>
        </w:tabs>
        <w:spacing w:line="240" w:lineRule="auto"/>
        <w:rPr>
          <w:color w:val="000000"/>
        </w:rPr>
      </w:pPr>
    </w:p>
    <w:p w14:paraId="59F9ABC6" w14:textId="77777777" w:rsidR="003D3678" w:rsidRPr="00BA4AFD" w:rsidRDefault="00BC22D8" w:rsidP="00B4247E">
      <w:pPr>
        <w:pStyle w:val="EMEABullet2"/>
        <w:keepNext/>
        <w:numPr>
          <w:ilvl w:val="0"/>
          <w:numId w:val="12"/>
        </w:numPr>
        <w:rPr>
          <w:color w:val="000000"/>
          <w:lang w:val="sv-SE"/>
        </w:rPr>
      </w:pPr>
      <w:r w:rsidRPr="00BA4AFD">
        <w:rPr>
          <w:lang w:val="sv-SE"/>
        </w:rPr>
        <w:t>Det är mycket viktigt att du berättar för din läkare om du någonsin har haft tuberkulos, eller om du har varit i nära kontakt med någon som har haft tuberkulos. Om du har aktiv tuberkulos, använd inte Humira.</w:t>
      </w:r>
    </w:p>
    <w:p w14:paraId="59F9ABC7" w14:textId="77777777" w:rsidR="003D3678" w:rsidRPr="00BA4AFD" w:rsidRDefault="003D3678" w:rsidP="003D3678">
      <w:pPr>
        <w:tabs>
          <w:tab w:val="clear" w:pos="567"/>
        </w:tabs>
        <w:spacing w:line="240" w:lineRule="auto"/>
        <w:rPr>
          <w:color w:val="000000"/>
        </w:rPr>
      </w:pPr>
    </w:p>
    <w:p w14:paraId="59F9ABC8" w14:textId="77777777" w:rsidR="003D3678" w:rsidRPr="00BA4AFD" w:rsidRDefault="00BC22D8" w:rsidP="003D3678">
      <w:pPr>
        <w:pStyle w:val="EMEABullet2"/>
        <w:numPr>
          <w:ilvl w:val="1"/>
          <w:numId w:val="12"/>
        </w:numPr>
        <w:rPr>
          <w:color w:val="000000"/>
          <w:lang w:val="sv-SE"/>
        </w:rPr>
      </w:pPr>
      <w:r w:rsidRPr="00BA4AFD">
        <w:rPr>
          <w:lang w:val="sv-SE"/>
        </w:rPr>
        <w:t xml:space="preserve">Eftersom fall av tuberkulos har rapporterats hos patienter som behandlats med Humira, kommer läkaren att undersöka dig för tecken och symtom på tuberkulos innan behandling med Humira påbörjas. Denna inkluderar en omfattande sjukdomshistoria och lämpliga undersökningar (till exempel lungröntgen och ett tuberkulintest). Utförandet och resultaten av dessa tester ska anges på ditt </w:t>
      </w:r>
      <w:r w:rsidRPr="00BA4AFD">
        <w:rPr>
          <w:b/>
          <w:lang w:val="sv-SE"/>
        </w:rPr>
        <w:t>Patientkort</w:t>
      </w:r>
      <w:r w:rsidRPr="00BA4AFD">
        <w:rPr>
          <w:lang w:val="sv-SE"/>
        </w:rPr>
        <w:t xml:space="preserve">. </w:t>
      </w:r>
      <w:r w:rsidRPr="00BA4AFD">
        <w:rPr>
          <w:lang w:val="sv-SE"/>
        </w:rPr>
        <w:br/>
      </w:r>
    </w:p>
    <w:p w14:paraId="59F9ABC9" w14:textId="77777777" w:rsidR="003D3678" w:rsidRPr="00BA4AFD" w:rsidRDefault="00BC22D8" w:rsidP="003D3678">
      <w:pPr>
        <w:pStyle w:val="EMEABullet2"/>
        <w:numPr>
          <w:ilvl w:val="1"/>
          <w:numId w:val="12"/>
        </w:numPr>
        <w:rPr>
          <w:color w:val="000000"/>
          <w:lang w:val="sv-SE"/>
        </w:rPr>
      </w:pPr>
      <w:r w:rsidRPr="00BA4AFD">
        <w:rPr>
          <w:lang w:val="sv-SE"/>
        </w:rPr>
        <w:t>Tuberkulos kan utvecklas under behandling även om du har fått behandling för att förebygga tuberkulos.</w:t>
      </w:r>
      <w:r w:rsidRPr="00BA4AFD">
        <w:rPr>
          <w:color w:val="000000"/>
          <w:lang w:val="sv-SE"/>
        </w:rPr>
        <w:br/>
      </w:r>
    </w:p>
    <w:p w14:paraId="59F9ABCA" w14:textId="77777777" w:rsidR="003D3678" w:rsidRPr="00BA4AFD" w:rsidRDefault="00BC22D8" w:rsidP="003D3678">
      <w:pPr>
        <w:pStyle w:val="EMEABullet2"/>
        <w:numPr>
          <w:ilvl w:val="1"/>
          <w:numId w:val="12"/>
        </w:numPr>
        <w:rPr>
          <w:color w:val="000000"/>
          <w:lang w:val="sv-SE"/>
        </w:rPr>
      </w:pPr>
      <w:r w:rsidRPr="00BA4AFD">
        <w:rPr>
          <w:lang w:val="sv-SE"/>
        </w:rPr>
        <w:t>Om symtom på tuberkulos (till exempel ihållande hosta, viktminskning, brist på energi, lätt feber), eller om någon annan infektion uppkommer under eller efter behandlingen, måste du genast berätta detta för din läkare.</w:t>
      </w:r>
      <w:r w:rsidRPr="00BA4AFD">
        <w:rPr>
          <w:color w:val="000000"/>
          <w:lang w:val="sv-SE"/>
        </w:rPr>
        <w:br/>
      </w:r>
    </w:p>
    <w:p w14:paraId="59F9ABCB" w14:textId="77777777" w:rsidR="003D3678" w:rsidRPr="00BA4AFD" w:rsidRDefault="00BC22D8" w:rsidP="00B4247E">
      <w:pPr>
        <w:pStyle w:val="EMEANormal"/>
        <w:keepNext/>
        <w:rPr>
          <w:u w:val="single"/>
          <w:lang w:val="sv-SE"/>
        </w:rPr>
      </w:pPr>
      <w:r w:rsidRPr="00BA4AFD">
        <w:rPr>
          <w:u w:val="single"/>
          <w:lang w:val="sv-SE"/>
        </w:rPr>
        <w:t>Hepatit B</w:t>
      </w:r>
    </w:p>
    <w:p w14:paraId="59F9ABCC" w14:textId="77777777" w:rsidR="003D3678" w:rsidRPr="00BA4AFD" w:rsidRDefault="003D3678" w:rsidP="00B4247E">
      <w:pPr>
        <w:pStyle w:val="EMEANormal"/>
        <w:keepNext/>
      </w:pPr>
    </w:p>
    <w:p w14:paraId="59F9ABCD" w14:textId="77777777" w:rsidR="003D3678" w:rsidRPr="00BA4AFD" w:rsidRDefault="00BC22D8" w:rsidP="00B4247E">
      <w:pPr>
        <w:pStyle w:val="EMEABullet2"/>
        <w:keepNext/>
        <w:tabs>
          <w:tab w:val="clear" w:pos="360"/>
        </w:tabs>
        <w:ind w:left="567" w:hanging="567"/>
        <w:rPr>
          <w:color w:val="000000"/>
          <w:lang w:val="sv-SE"/>
        </w:rPr>
      </w:pPr>
      <w:r w:rsidRPr="00BA4AFD">
        <w:rPr>
          <w:color w:val="000000"/>
          <w:lang w:val="sv-SE"/>
        </w:rPr>
        <w:t xml:space="preserve">Tala om för din läkare ifall du är bärare av hepatit B virus (HBV), ifall du har en aktiv HBV-infektion eller om du tror att det finns risk för dig att få HBV. </w:t>
      </w:r>
      <w:r w:rsidRPr="00BA4AFD">
        <w:rPr>
          <w:color w:val="000000"/>
          <w:lang w:val="sv-SE"/>
        </w:rPr>
        <w:br/>
      </w:r>
    </w:p>
    <w:p w14:paraId="59F9ABCE" w14:textId="77777777" w:rsidR="003D3678" w:rsidRPr="00BA4AFD" w:rsidRDefault="00BC22D8" w:rsidP="003D3678">
      <w:pPr>
        <w:pStyle w:val="EMEABullet2"/>
        <w:numPr>
          <w:ilvl w:val="1"/>
          <w:numId w:val="15"/>
        </w:numPr>
        <w:rPr>
          <w:color w:val="000000"/>
          <w:lang w:val="sv-SE"/>
        </w:rPr>
      </w:pPr>
      <w:r w:rsidRPr="00BA4AFD">
        <w:rPr>
          <w:lang w:val="sv-SE"/>
        </w:rPr>
        <w:t>Din läkare bör testa dig för Hepatit B.</w:t>
      </w:r>
      <w:r w:rsidRPr="00BA4AFD">
        <w:rPr>
          <w:color w:val="000000"/>
          <w:lang w:val="sv-SE"/>
        </w:rPr>
        <w:t xml:space="preserve"> Hos patienter som bär på HBV kan Humira göra så att viruset blir aktivt igen. </w:t>
      </w:r>
      <w:r w:rsidRPr="00BA4AFD">
        <w:rPr>
          <w:color w:val="000000"/>
          <w:lang w:val="sv-SE"/>
        </w:rPr>
        <w:br/>
      </w:r>
    </w:p>
    <w:p w14:paraId="59F9ABCF" w14:textId="77777777" w:rsidR="003D3678" w:rsidRPr="00BA4AFD" w:rsidRDefault="00BC22D8" w:rsidP="003D3678">
      <w:pPr>
        <w:pStyle w:val="EMEABullet2"/>
        <w:numPr>
          <w:ilvl w:val="1"/>
          <w:numId w:val="15"/>
        </w:numPr>
        <w:rPr>
          <w:color w:val="000000"/>
          <w:lang w:val="sv-SE"/>
        </w:rPr>
      </w:pPr>
      <w:r w:rsidRPr="00BA4AFD">
        <w:rPr>
          <w:color w:val="000000"/>
          <w:lang w:val="sv-SE"/>
        </w:rPr>
        <w:t>I vissa sällsynta fall, speciellt ifall du tar andra läkemedel som hämmar immunsystemet, kan reaktivering av HBV vara livshotande.</w:t>
      </w:r>
      <w:r w:rsidRPr="00BA4AFD">
        <w:rPr>
          <w:color w:val="000000"/>
          <w:lang w:val="sv-SE"/>
        </w:rPr>
        <w:br/>
      </w:r>
    </w:p>
    <w:p w14:paraId="59F9ABD0" w14:textId="77777777" w:rsidR="003D3678" w:rsidRPr="00BA4AFD" w:rsidRDefault="00BC22D8" w:rsidP="00B4247E">
      <w:pPr>
        <w:pStyle w:val="EMEABullet2"/>
        <w:keepNext/>
        <w:numPr>
          <w:ilvl w:val="0"/>
          <w:numId w:val="0"/>
        </w:numPr>
        <w:rPr>
          <w:color w:val="000000"/>
          <w:u w:val="single"/>
          <w:lang w:val="sv-SE"/>
        </w:rPr>
      </w:pPr>
      <w:r w:rsidRPr="00BA4AFD">
        <w:rPr>
          <w:rFonts w:eastAsia="MS Mincho"/>
          <w:u w:val="single"/>
          <w:lang w:eastAsia="ja-JP"/>
        </w:rPr>
        <w:t>Operationer</w:t>
      </w:r>
      <w:r w:rsidR="00C00D2E" w:rsidRPr="00BA4AFD">
        <w:rPr>
          <w:rFonts w:eastAsia="MS Mincho"/>
          <w:u w:val="single"/>
          <w:lang w:eastAsia="ja-JP"/>
        </w:rPr>
        <w:t xml:space="preserve"> och tandingrepp</w:t>
      </w:r>
      <w:r w:rsidRPr="00BA4AFD">
        <w:rPr>
          <w:rFonts w:eastAsia="MS Mincho"/>
          <w:u w:val="single"/>
          <w:lang w:eastAsia="ja-JP"/>
        </w:rPr>
        <w:br/>
      </w:r>
    </w:p>
    <w:p w14:paraId="59F9ABD1" w14:textId="77777777" w:rsidR="003D3678" w:rsidRPr="00BA4AFD" w:rsidRDefault="00BC22D8" w:rsidP="00B4247E">
      <w:pPr>
        <w:pStyle w:val="EMEABullet2"/>
        <w:keepNext/>
        <w:tabs>
          <w:tab w:val="clear" w:pos="360"/>
          <w:tab w:val="clear" w:pos="567"/>
        </w:tabs>
        <w:ind w:left="567" w:hanging="567"/>
        <w:rPr>
          <w:lang w:val="sv-SE"/>
        </w:rPr>
      </w:pPr>
      <w:r w:rsidRPr="00BA4AFD">
        <w:rPr>
          <w:lang w:val="sv-SE"/>
        </w:rPr>
        <w:t>Om du snart ska genomgå en operation eller ett tandingrepp</w:t>
      </w:r>
      <w:r w:rsidR="00FE380D" w:rsidRPr="00BA4AFD">
        <w:rPr>
          <w:lang w:val="sv-SE"/>
        </w:rPr>
        <w:t>,</w:t>
      </w:r>
      <w:r w:rsidRPr="00BA4AFD">
        <w:rPr>
          <w:lang w:val="sv-SE"/>
        </w:rPr>
        <w:t xml:space="preserve"> informera din läkare om att du tar Humira. Din läkare kan råda dig att tillfälligt sluta använda Humira.</w:t>
      </w:r>
      <w:r w:rsidRPr="00BA4AFD">
        <w:rPr>
          <w:lang w:val="sv-SE"/>
        </w:rPr>
        <w:br/>
      </w:r>
    </w:p>
    <w:p w14:paraId="59F9ABD2" w14:textId="77777777" w:rsidR="003D3678" w:rsidRPr="00BA4AFD" w:rsidRDefault="00BC22D8" w:rsidP="00B4247E">
      <w:pPr>
        <w:pStyle w:val="EMEABullet2"/>
        <w:keepNext/>
        <w:numPr>
          <w:ilvl w:val="0"/>
          <w:numId w:val="0"/>
        </w:numPr>
        <w:rPr>
          <w:u w:val="single"/>
        </w:rPr>
      </w:pPr>
      <w:r w:rsidRPr="00BA4AFD">
        <w:rPr>
          <w:u w:val="single"/>
        </w:rPr>
        <w:t>Demyelinerande sjukdom</w:t>
      </w:r>
    </w:p>
    <w:p w14:paraId="59F9ABD3" w14:textId="77777777" w:rsidR="003D3678" w:rsidRPr="00BA4AFD" w:rsidRDefault="003D3678" w:rsidP="00B4247E">
      <w:pPr>
        <w:pStyle w:val="EMEANormal"/>
        <w:keepNext/>
        <w:rPr>
          <w:lang w:val="sv-SE"/>
        </w:rPr>
      </w:pPr>
    </w:p>
    <w:p w14:paraId="59F9ABD4" w14:textId="77777777" w:rsidR="003D3678" w:rsidRPr="00BA4AFD" w:rsidRDefault="00BC22D8" w:rsidP="00B4247E">
      <w:pPr>
        <w:keepNext/>
        <w:numPr>
          <w:ilvl w:val="0"/>
          <w:numId w:val="12"/>
        </w:numPr>
        <w:tabs>
          <w:tab w:val="clear" w:pos="360"/>
          <w:tab w:val="clear" w:pos="567"/>
        </w:tabs>
        <w:spacing w:line="240" w:lineRule="auto"/>
        <w:ind w:left="567" w:hanging="567"/>
        <w:rPr>
          <w:color w:val="000000"/>
        </w:rPr>
      </w:pPr>
      <w:r w:rsidRPr="00BA4AFD">
        <w:rPr>
          <w:color w:val="000000"/>
        </w:rPr>
        <w:t xml:space="preserve">Om du har eller utvecklar en demyelinerande sjukdom </w:t>
      </w:r>
      <w:r w:rsidR="00C00D2E" w:rsidRPr="00BA4AFD">
        <w:rPr>
          <w:color w:val="000000"/>
        </w:rPr>
        <w:t xml:space="preserve">(en sjukdom som påverkar de isolerande lagren runt nerverna, såsom multipel skleros (MS)), </w:t>
      </w:r>
      <w:r w:rsidRPr="00BA4AFD">
        <w:rPr>
          <w:color w:val="000000"/>
        </w:rPr>
        <w:t>kommer din läkare att avgöra om du kan få eller ska fortsätta behandlas med Humira. Berätta omedelbart för din läkare om du får symtom så som ändringar i synen, svaghet i armar eller ben, eller domningar eller stickningar någonstans på kroppen.</w:t>
      </w:r>
    </w:p>
    <w:p w14:paraId="59F9ABD5" w14:textId="77777777" w:rsidR="003D3678" w:rsidRPr="00BA4AFD" w:rsidRDefault="003D3678" w:rsidP="003D3678">
      <w:pPr>
        <w:spacing w:line="240" w:lineRule="auto"/>
        <w:rPr>
          <w:color w:val="000000"/>
        </w:rPr>
      </w:pPr>
    </w:p>
    <w:p w14:paraId="59F9ABD6" w14:textId="77777777" w:rsidR="003D3678" w:rsidRPr="00BA4AFD" w:rsidRDefault="00BC22D8" w:rsidP="00B4247E">
      <w:pPr>
        <w:keepNext/>
        <w:spacing w:line="240" w:lineRule="auto"/>
        <w:rPr>
          <w:color w:val="000000"/>
          <w:u w:val="single"/>
        </w:rPr>
      </w:pPr>
      <w:r w:rsidRPr="00BA4AFD">
        <w:rPr>
          <w:color w:val="000000"/>
          <w:u w:val="single"/>
        </w:rPr>
        <w:t xml:space="preserve">Vaccinationer </w:t>
      </w:r>
    </w:p>
    <w:p w14:paraId="59F9ABD7" w14:textId="77777777" w:rsidR="003D3678" w:rsidRPr="00BA4AFD" w:rsidRDefault="003D3678" w:rsidP="00B4247E">
      <w:pPr>
        <w:keepNext/>
        <w:spacing w:line="240" w:lineRule="auto"/>
        <w:rPr>
          <w:color w:val="000000"/>
        </w:rPr>
      </w:pPr>
    </w:p>
    <w:p w14:paraId="59F9ABD8" w14:textId="77777777" w:rsidR="003D3678" w:rsidRPr="00BA4AFD" w:rsidRDefault="00BC22D8" w:rsidP="00B4247E">
      <w:pPr>
        <w:keepNext/>
        <w:numPr>
          <w:ilvl w:val="0"/>
          <w:numId w:val="13"/>
        </w:numPr>
        <w:tabs>
          <w:tab w:val="clear" w:pos="360"/>
          <w:tab w:val="clear" w:pos="567"/>
        </w:tabs>
        <w:spacing w:line="240" w:lineRule="auto"/>
        <w:ind w:left="567" w:hanging="567"/>
        <w:rPr>
          <w:color w:val="000000"/>
        </w:rPr>
      </w:pPr>
      <w:r w:rsidRPr="00BA4AFD">
        <w:rPr>
          <w:color w:val="000000"/>
        </w:rPr>
        <w:t xml:space="preserve">Vissa vacciner </w:t>
      </w:r>
      <w:r w:rsidRPr="00BA4AFD">
        <w:rPr>
          <w:lang w:eastAsia="en-GB"/>
        </w:rPr>
        <w:t xml:space="preserve">kan orsaka infektioner och </w:t>
      </w:r>
      <w:r w:rsidRPr="00BA4AFD">
        <w:rPr>
          <w:color w:val="000000"/>
        </w:rPr>
        <w:t xml:space="preserve">ska inte ges under behandlingen med Humira. </w:t>
      </w:r>
    </w:p>
    <w:p w14:paraId="59F9ABD9" w14:textId="77777777" w:rsidR="003D3678" w:rsidRPr="00BA4AFD" w:rsidRDefault="003D3678" w:rsidP="00B4247E">
      <w:pPr>
        <w:keepNext/>
        <w:tabs>
          <w:tab w:val="clear" w:pos="567"/>
        </w:tabs>
        <w:spacing w:line="240" w:lineRule="auto"/>
        <w:rPr>
          <w:color w:val="000000"/>
        </w:rPr>
      </w:pPr>
    </w:p>
    <w:p w14:paraId="59F9ABDA" w14:textId="77777777" w:rsidR="003D3678" w:rsidRPr="00BA4AFD" w:rsidRDefault="00BC22D8" w:rsidP="003D3678">
      <w:pPr>
        <w:numPr>
          <w:ilvl w:val="1"/>
          <w:numId w:val="13"/>
        </w:numPr>
        <w:tabs>
          <w:tab w:val="clear" w:pos="567"/>
        </w:tabs>
        <w:spacing w:line="240" w:lineRule="auto"/>
        <w:rPr>
          <w:color w:val="000000"/>
        </w:rPr>
      </w:pPr>
      <w:r w:rsidRPr="00BA4AFD">
        <w:rPr>
          <w:color w:val="000000"/>
        </w:rPr>
        <w:t xml:space="preserve">Kontrollera med din läkare innan du vaccineras. </w:t>
      </w:r>
      <w:r w:rsidRPr="00BA4AFD">
        <w:rPr>
          <w:color w:val="000000"/>
        </w:rPr>
        <w:br/>
      </w:r>
    </w:p>
    <w:p w14:paraId="59F9ABDB" w14:textId="77777777" w:rsidR="003D3678" w:rsidRPr="00BA4AFD" w:rsidRDefault="00BC22D8" w:rsidP="003D3678">
      <w:pPr>
        <w:numPr>
          <w:ilvl w:val="1"/>
          <w:numId w:val="13"/>
        </w:numPr>
        <w:tabs>
          <w:tab w:val="clear" w:pos="567"/>
        </w:tabs>
        <w:spacing w:line="240" w:lineRule="auto"/>
        <w:rPr>
          <w:color w:val="000000"/>
        </w:rPr>
      </w:pPr>
      <w:r w:rsidRPr="00BA4AFD">
        <w:lastRenderedPageBreak/>
        <w:t>Det rekommenderas att barn, om möjligt, vaccineras enligt gällande riktlinjer för allmän vaccination före behandling med Humira påbörjas.</w:t>
      </w:r>
      <w:r w:rsidRPr="00BA4AFD">
        <w:br/>
      </w:r>
    </w:p>
    <w:p w14:paraId="59F9ABDC" w14:textId="77777777" w:rsidR="003D3678" w:rsidRPr="00BA4AFD" w:rsidRDefault="00BC22D8" w:rsidP="003D3678">
      <w:pPr>
        <w:numPr>
          <w:ilvl w:val="1"/>
          <w:numId w:val="13"/>
        </w:numPr>
        <w:tabs>
          <w:tab w:val="clear" w:pos="567"/>
        </w:tabs>
        <w:spacing w:line="240" w:lineRule="auto"/>
        <w:rPr>
          <w:color w:val="000000"/>
        </w:rPr>
      </w:pPr>
      <w:r w:rsidRPr="00BA4AFD">
        <w:rPr>
          <w:szCs w:val="22"/>
          <w:lang w:eastAsia="en-GB"/>
        </w:rPr>
        <w:t>Om du har fått Humira under din graviditet kan ditt nyfödda barn ha en ökad risk för att få en sådan infektion i upp till fem månader efter den sista Humiradosen du fick under graviditeten. Det är viktigt att du berättar för barnläkaren och annan sjukvårdspersonal om att du använde Humira under din graviditet så att de kan bestämma när ditt nyfödda barn ska vaccineras.</w:t>
      </w:r>
      <w:r w:rsidRPr="00BA4AFD">
        <w:rPr>
          <w:color w:val="000000"/>
        </w:rPr>
        <w:br/>
      </w:r>
    </w:p>
    <w:p w14:paraId="59F9ABDD" w14:textId="77777777" w:rsidR="003D3678" w:rsidRPr="00BA4AFD" w:rsidRDefault="00BC22D8" w:rsidP="00B4247E">
      <w:pPr>
        <w:keepNext/>
        <w:tabs>
          <w:tab w:val="clear" w:pos="567"/>
        </w:tabs>
        <w:spacing w:line="240" w:lineRule="auto"/>
        <w:rPr>
          <w:color w:val="000000"/>
          <w:u w:val="single"/>
        </w:rPr>
      </w:pPr>
      <w:r w:rsidRPr="00BA4AFD">
        <w:rPr>
          <w:color w:val="000000"/>
          <w:u w:val="single"/>
        </w:rPr>
        <w:t>Hjärt</w:t>
      </w:r>
      <w:r w:rsidR="00C00D2E" w:rsidRPr="00BA4AFD">
        <w:rPr>
          <w:color w:val="000000"/>
          <w:u w:val="single"/>
        </w:rPr>
        <w:t>svikt</w:t>
      </w:r>
    </w:p>
    <w:p w14:paraId="59F9ABDE" w14:textId="77777777" w:rsidR="003D3678" w:rsidRPr="00BA4AFD" w:rsidRDefault="003D3678" w:rsidP="00B4247E">
      <w:pPr>
        <w:keepNext/>
        <w:tabs>
          <w:tab w:val="clear" w:pos="567"/>
        </w:tabs>
        <w:spacing w:line="240" w:lineRule="auto"/>
        <w:rPr>
          <w:color w:val="000000"/>
          <w:u w:val="single"/>
        </w:rPr>
      </w:pPr>
    </w:p>
    <w:p w14:paraId="59F9ABDF" w14:textId="77777777" w:rsidR="005B4BDD" w:rsidRPr="00BA4AFD" w:rsidRDefault="00BC22D8" w:rsidP="000D1F87">
      <w:pPr>
        <w:pStyle w:val="EMEABullet2"/>
        <w:keepNext/>
        <w:numPr>
          <w:ilvl w:val="0"/>
          <w:numId w:val="13"/>
        </w:numPr>
        <w:tabs>
          <w:tab w:val="clear" w:pos="360"/>
          <w:tab w:val="num" w:pos="567"/>
        </w:tabs>
        <w:ind w:left="567" w:hanging="567"/>
        <w:rPr>
          <w:color w:val="000000"/>
          <w:lang w:val="sv-SE"/>
        </w:rPr>
      </w:pPr>
      <w:r w:rsidRPr="00BA4AFD">
        <w:rPr>
          <w:color w:val="000000"/>
          <w:lang w:val="sv-SE"/>
        </w:rPr>
        <w:t>Om du har mild hjärtsvikt och behandlas med Humira, måste dina hjärtproblem övervakas noggrant av din läkare. Det är viktigt att tala om för din läkare om du har eller har haft en allvarlig hjärtåkomma. Om du utvecklar nya symtom eller om symtom på hjärtsvikt förvärras (t.ex. andfåddhet eller svullna fötter), måste du kontakta din läkare omedelbart.</w:t>
      </w:r>
      <w:r w:rsidR="00BD3A80">
        <w:rPr>
          <w:color w:val="000000"/>
          <w:lang w:val="sv-SE"/>
        </w:rPr>
        <w:t xml:space="preserve"> </w:t>
      </w:r>
      <w:r w:rsidRPr="00BA4AFD">
        <w:rPr>
          <w:color w:val="000000"/>
          <w:lang w:val="sv-SE"/>
        </w:rPr>
        <w:t>Din läkare kommer att avgöra om du bör få Humira.</w:t>
      </w:r>
    </w:p>
    <w:p w14:paraId="59F9ABE0" w14:textId="77777777" w:rsidR="00C00D2E" w:rsidRPr="00B4247E" w:rsidRDefault="00C00D2E" w:rsidP="00B4247E">
      <w:pPr>
        <w:pStyle w:val="EMEANormal"/>
        <w:rPr>
          <w:lang w:val="sv-SE"/>
        </w:rPr>
      </w:pPr>
    </w:p>
    <w:p w14:paraId="59F9ABE1" w14:textId="77777777" w:rsidR="00C00D2E" w:rsidRPr="00A63F31" w:rsidRDefault="00BC22D8" w:rsidP="00B4247E">
      <w:pPr>
        <w:pStyle w:val="EMEANormal"/>
        <w:keepNext/>
        <w:tabs>
          <w:tab w:val="clear" w:pos="562"/>
        </w:tabs>
        <w:ind w:left="562" w:hanging="567"/>
        <w:rPr>
          <w:color w:val="000000"/>
          <w:u w:val="single"/>
          <w:lang w:val="sv-SE"/>
        </w:rPr>
      </w:pPr>
      <w:r w:rsidRPr="000D1F87">
        <w:rPr>
          <w:color w:val="000000"/>
          <w:u w:val="single"/>
          <w:lang w:val="sv-SE"/>
        </w:rPr>
        <w:t>Feber, blåmärken, blödning eller blekhet</w:t>
      </w:r>
    </w:p>
    <w:p w14:paraId="59F9ABE2" w14:textId="77777777" w:rsidR="00C00D2E" w:rsidRPr="00FA6D43" w:rsidRDefault="00C00D2E" w:rsidP="00B4247E">
      <w:pPr>
        <w:pStyle w:val="EMEANormal"/>
        <w:keepNext/>
        <w:tabs>
          <w:tab w:val="clear" w:pos="562"/>
        </w:tabs>
        <w:ind w:left="562" w:hanging="567"/>
        <w:rPr>
          <w:color w:val="000000"/>
          <w:u w:val="single"/>
          <w:lang w:val="sv-SE"/>
        </w:rPr>
      </w:pPr>
    </w:p>
    <w:p w14:paraId="59F9ABE3" w14:textId="77777777" w:rsidR="00C00D2E" w:rsidRPr="00BA4AFD" w:rsidRDefault="00BC22D8" w:rsidP="000D1F87">
      <w:pPr>
        <w:keepNext/>
        <w:numPr>
          <w:ilvl w:val="0"/>
          <w:numId w:val="74"/>
        </w:numPr>
        <w:tabs>
          <w:tab w:val="clear" w:pos="567"/>
        </w:tabs>
        <w:spacing w:line="240" w:lineRule="auto"/>
        <w:ind w:left="567" w:hanging="567"/>
        <w:rPr>
          <w:color w:val="000000"/>
          <w:u w:val="single"/>
        </w:rPr>
      </w:pPr>
      <w:r w:rsidRPr="009A1788">
        <w:rPr>
          <w:color w:val="000000"/>
        </w:rPr>
        <w:t>Hos vissa patienter klarar inte kroppen att tillverka tillräckligt antal blodceller som hjälper din krop</w:t>
      </w:r>
      <w:r w:rsidRPr="00611F48">
        <w:rPr>
          <w:color w:val="000000"/>
        </w:rPr>
        <w:t>p att bekämpa infektioner eller stoppa blödningar. Din läkare kan då besluta att behandlingen ska avbrytas. Om du får feber som inte går ner, får blåmärken eller blöder lätt eller ser mycket blek ut</w:t>
      </w:r>
      <w:r w:rsidR="00A715E2" w:rsidRPr="00A3049E">
        <w:rPr>
          <w:color w:val="000000"/>
        </w:rPr>
        <w:t>,</w:t>
      </w:r>
      <w:r w:rsidR="00A715E2" w:rsidRPr="00BA4AFD">
        <w:rPr>
          <w:color w:val="000000"/>
        </w:rPr>
        <w:t xml:space="preserve"> ring</w:t>
      </w:r>
      <w:r w:rsidRPr="00BA4AFD">
        <w:rPr>
          <w:color w:val="000000"/>
        </w:rPr>
        <w:t xml:space="preserve"> din läkare</w:t>
      </w:r>
      <w:r w:rsidR="00A715E2" w:rsidRPr="00BA4AFD">
        <w:rPr>
          <w:color w:val="000000"/>
        </w:rPr>
        <w:t xml:space="preserve"> omedelbart</w:t>
      </w:r>
      <w:r w:rsidRPr="00BA4AFD">
        <w:rPr>
          <w:color w:val="000000"/>
        </w:rPr>
        <w:t>.</w:t>
      </w:r>
      <w:r w:rsidRPr="00BA4AFD">
        <w:rPr>
          <w:color w:val="000000"/>
        </w:rPr>
        <w:br/>
      </w:r>
    </w:p>
    <w:p w14:paraId="59F9ABE4" w14:textId="77777777" w:rsidR="003D3678" w:rsidRPr="00BA4AFD" w:rsidRDefault="00BC22D8" w:rsidP="00B4247E">
      <w:pPr>
        <w:keepNext/>
        <w:tabs>
          <w:tab w:val="clear" w:pos="567"/>
        </w:tabs>
        <w:spacing w:line="240" w:lineRule="auto"/>
        <w:rPr>
          <w:color w:val="000000"/>
          <w:u w:val="single"/>
        </w:rPr>
      </w:pPr>
      <w:r w:rsidRPr="00BA4AFD">
        <w:rPr>
          <w:color w:val="000000"/>
          <w:u w:val="single"/>
        </w:rPr>
        <w:t>Cancer</w:t>
      </w:r>
    </w:p>
    <w:p w14:paraId="59F9ABE5" w14:textId="77777777" w:rsidR="003D3678" w:rsidRPr="00BA4AFD" w:rsidRDefault="003D3678" w:rsidP="00B4247E">
      <w:pPr>
        <w:keepNext/>
        <w:tabs>
          <w:tab w:val="clear" w:pos="567"/>
        </w:tabs>
        <w:spacing w:line="240" w:lineRule="auto"/>
        <w:rPr>
          <w:color w:val="000000"/>
        </w:rPr>
      </w:pPr>
    </w:p>
    <w:p w14:paraId="59F9ABE6" w14:textId="77777777" w:rsidR="003D3678" w:rsidRPr="00BA4AFD" w:rsidRDefault="00BC22D8" w:rsidP="00B4247E">
      <w:pPr>
        <w:pStyle w:val="EMEABullet2"/>
        <w:keepNext/>
        <w:tabs>
          <w:tab w:val="clear" w:pos="360"/>
          <w:tab w:val="num" w:pos="567"/>
        </w:tabs>
        <w:ind w:left="567" w:hanging="567"/>
        <w:rPr>
          <w:color w:val="000000"/>
          <w:lang w:val="sv-SE"/>
        </w:rPr>
      </w:pPr>
      <w:r w:rsidRPr="00BA4AFD">
        <w:rPr>
          <w:color w:val="000000"/>
          <w:lang w:val="sv-SE"/>
        </w:rPr>
        <w:t xml:space="preserve">Mycket sällsynta fall av vissa cancertyper har förekommit hos barn och vuxna som behandlas med Humira eller andra TNF-blockerare. </w:t>
      </w:r>
    </w:p>
    <w:p w14:paraId="59F9ABE7" w14:textId="77777777" w:rsidR="003D3678" w:rsidRPr="00BA4AFD" w:rsidRDefault="003D3678" w:rsidP="003D3678">
      <w:pPr>
        <w:pStyle w:val="EMEABullet2"/>
        <w:numPr>
          <w:ilvl w:val="0"/>
          <w:numId w:val="0"/>
        </w:numPr>
        <w:tabs>
          <w:tab w:val="clear" w:pos="567"/>
        </w:tabs>
        <w:rPr>
          <w:color w:val="000000"/>
          <w:lang w:val="sv-SE"/>
        </w:rPr>
      </w:pPr>
    </w:p>
    <w:p w14:paraId="59F9ABE8" w14:textId="77777777" w:rsidR="003D3678" w:rsidRPr="00BA4AFD" w:rsidRDefault="00BC22D8" w:rsidP="003D3678">
      <w:pPr>
        <w:pStyle w:val="EMEABullet2"/>
        <w:numPr>
          <w:ilvl w:val="1"/>
          <w:numId w:val="15"/>
        </w:numPr>
        <w:tabs>
          <w:tab w:val="clear" w:pos="567"/>
        </w:tabs>
        <w:rPr>
          <w:color w:val="000000"/>
          <w:lang w:val="sv-SE"/>
        </w:rPr>
      </w:pPr>
      <w:r w:rsidRPr="00BA4AFD">
        <w:rPr>
          <w:color w:val="000000"/>
          <w:lang w:val="sv-SE"/>
        </w:rPr>
        <w:t>Patienter med svårare reumatoid artrit som har haft sjukdomen under längre tid kan ha en förhöjd risk att utveckla lymfom (</w:t>
      </w:r>
      <w:r w:rsidRPr="00BA4AFD">
        <w:rPr>
          <w:lang w:val="sv-SE"/>
        </w:rPr>
        <w:t>cancer som påverkar lymfsystemet) och leukemi (cancer som påverkar blod och benmärg)</w:t>
      </w:r>
      <w:r w:rsidRPr="00BA4AFD">
        <w:rPr>
          <w:color w:val="000000"/>
          <w:lang w:val="sv-SE"/>
        </w:rPr>
        <w:t xml:space="preserve">. </w:t>
      </w:r>
    </w:p>
    <w:p w14:paraId="59F9ABE9" w14:textId="77777777" w:rsidR="003D3678" w:rsidRPr="00BA4AFD" w:rsidRDefault="00BC22D8" w:rsidP="003D3678">
      <w:pPr>
        <w:pStyle w:val="EMEABullet2"/>
        <w:numPr>
          <w:ilvl w:val="1"/>
          <w:numId w:val="15"/>
        </w:numPr>
        <w:tabs>
          <w:tab w:val="clear" w:pos="567"/>
        </w:tabs>
        <w:rPr>
          <w:color w:val="000000"/>
          <w:lang w:val="sv-SE"/>
        </w:rPr>
      </w:pPr>
      <w:r w:rsidRPr="00BA4AFD">
        <w:rPr>
          <w:color w:val="000000"/>
          <w:lang w:val="sv-SE"/>
        </w:rPr>
        <w:t xml:space="preserve">Om du behandlas med Humira så kanske risken ökar för att utveckla lymfom, leukemi eller annan cancertyp. </w:t>
      </w:r>
      <w:r w:rsidRPr="00BA4AFD">
        <w:rPr>
          <w:lang w:val="sv-SE"/>
        </w:rPr>
        <w:t xml:space="preserve">Vid sällsynta tillfällen har en ovanlig och allvarlig typ av lymfom observerats hos patienter som använder Humira. Vissa av dessa patienter behandlades också med azatioprin eller 6-merkaptopurin. </w:t>
      </w:r>
    </w:p>
    <w:p w14:paraId="59F9ABEA" w14:textId="77777777" w:rsidR="003D3678" w:rsidRPr="00BA4AFD" w:rsidRDefault="00BC22D8" w:rsidP="003D3678">
      <w:pPr>
        <w:pStyle w:val="EMEABullet2"/>
        <w:numPr>
          <w:ilvl w:val="1"/>
          <w:numId w:val="15"/>
        </w:numPr>
        <w:tabs>
          <w:tab w:val="clear" w:pos="567"/>
        </w:tabs>
        <w:rPr>
          <w:color w:val="000000"/>
          <w:lang w:val="sv-SE"/>
        </w:rPr>
      </w:pPr>
      <w:r w:rsidRPr="00BA4AFD">
        <w:rPr>
          <w:lang w:val="sv-SE"/>
        </w:rPr>
        <w:t xml:space="preserve">Berätta för din läkare om du tar azatioprin eller 6-merkaptopurin tillsammans med Humira. </w:t>
      </w:r>
    </w:p>
    <w:p w14:paraId="59F9ABEB" w14:textId="77777777" w:rsidR="003D3678" w:rsidRPr="00BA4AFD" w:rsidRDefault="00BC22D8" w:rsidP="003D3678">
      <w:pPr>
        <w:pStyle w:val="EMEABullet2"/>
        <w:numPr>
          <w:ilvl w:val="1"/>
          <w:numId w:val="15"/>
        </w:numPr>
        <w:tabs>
          <w:tab w:val="clear" w:pos="567"/>
        </w:tabs>
        <w:rPr>
          <w:color w:val="000000"/>
          <w:lang w:val="sv-SE"/>
        </w:rPr>
      </w:pPr>
      <w:r>
        <w:rPr>
          <w:color w:val="000000"/>
          <w:lang w:val="sv-SE"/>
        </w:rPr>
        <w:t>F</w:t>
      </w:r>
      <w:r w:rsidRPr="00BA4AFD">
        <w:rPr>
          <w:color w:val="000000"/>
          <w:lang w:val="sv-SE"/>
        </w:rPr>
        <w:t xml:space="preserve">all av icke-melanom hudcancer har förekommit hos patienter som behandlas med Humira. </w:t>
      </w:r>
    </w:p>
    <w:p w14:paraId="59F9ABEC" w14:textId="77777777" w:rsidR="003D3678" w:rsidRPr="00BA4AFD" w:rsidRDefault="00BC22D8" w:rsidP="003D3678">
      <w:pPr>
        <w:pStyle w:val="EMEABullet2"/>
        <w:numPr>
          <w:ilvl w:val="1"/>
          <w:numId w:val="15"/>
        </w:numPr>
        <w:tabs>
          <w:tab w:val="clear" w:pos="567"/>
        </w:tabs>
        <w:rPr>
          <w:color w:val="000000"/>
          <w:lang w:val="sv-SE"/>
        </w:rPr>
      </w:pPr>
      <w:r w:rsidRPr="00BA4AFD">
        <w:rPr>
          <w:color w:val="000000"/>
          <w:lang w:val="sv-SE"/>
        </w:rPr>
        <w:t>Om nya hudsår uppstår under eller efter behandling eller ifall befintliga hudsår ändrar utseende, berätta detta för din läkare</w:t>
      </w:r>
      <w:r w:rsidRPr="00BA4AFD">
        <w:rPr>
          <w:lang w:val="sv-SE"/>
        </w:rPr>
        <w:t>.</w:t>
      </w:r>
    </w:p>
    <w:p w14:paraId="59F9ABED" w14:textId="77777777" w:rsidR="003D3678" w:rsidRPr="00BA4AFD" w:rsidRDefault="003D3678" w:rsidP="003D3678">
      <w:pPr>
        <w:pStyle w:val="EndnoteText"/>
        <w:tabs>
          <w:tab w:val="num" w:pos="567"/>
          <w:tab w:val="num" w:pos="1080"/>
        </w:tabs>
        <w:ind w:left="567" w:hanging="567"/>
        <w:rPr>
          <w:color w:val="000000"/>
        </w:rPr>
      </w:pPr>
    </w:p>
    <w:p w14:paraId="59F9ABEE" w14:textId="77777777" w:rsidR="003D3678" w:rsidRPr="00BA4AFD" w:rsidRDefault="00BC22D8" w:rsidP="003D3678">
      <w:pPr>
        <w:pStyle w:val="EMEABullet2"/>
        <w:tabs>
          <w:tab w:val="clear" w:pos="360"/>
          <w:tab w:val="num" w:pos="567"/>
        </w:tabs>
        <w:ind w:left="567" w:hanging="567"/>
        <w:rPr>
          <w:color w:val="000000"/>
          <w:lang w:val="sv-SE"/>
        </w:rPr>
      </w:pPr>
      <w:r w:rsidRPr="00BA4AFD">
        <w:rPr>
          <w:color w:val="000000"/>
          <w:lang w:val="sv-SE"/>
        </w:rPr>
        <w: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t>
      </w:r>
    </w:p>
    <w:p w14:paraId="59F9ABEF" w14:textId="77777777" w:rsidR="00C00D2E" w:rsidRPr="00BA4AFD" w:rsidRDefault="00C00D2E" w:rsidP="00C00D2E">
      <w:pPr>
        <w:pStyle w:val="EMEANormal"/>
        <w:rPr>
          <w:color w:val="000000"/>
          <w:u w:val="single"/>
          <w:lang w:val="sv-SE"/>
        </w:rPr>
      </w:pPr>
    </w:p>
    <w:p w14:paraId="59F9ABF0" w14:textId="77777777" w:rsidR="00C00D2E" w:rsidRPr="00BA4AFD" w:rsidRDefault="00BC22D8" w:rsidP="00B4247E">
      <w:pPr>
        <w:pStyle w:val="EMEANormal"/>
        <w:keepNext/>
        <w:rPr>
          <w:color w:val="000000"/>
          <w:u w:val="single"/>
          <w:lang w:val="sv-SE"/>
        </w:rPr>
      </w:pPr>
      <w:r w:rsidRPr="00BA4AFD">
        <w:rPr>
          <w:color w:val="000000"/>
          <w:u w:val="single"/>
          <w:lang w:val="sv-SE"/>
        </w:rPr>
        <w:t>Autoimmuna sjukdomar</w:t>
      </w:r>
    </w:p>
    <w:p w14:paraId="59F9ABF1" w14:textId="77777777" w:rsidR="00C00D2E" w:rsidRPr="00BA4AFD" w:rsidRDefault="00C00D2E" w:rsidP="00B4247E">
      <w:pPr>
        <w:pStyle w:val="EMEANormal"/>
        <w:keepNext/>
        <w:rPr>
          <w:color w:val="000000"/>
          <w:u w:val="single"/>
          <w:lang w:val="sv-SE"/>
        </w:rPr>
      </w:pPr>
    </w:p>
    <w:p w14:paraId="59F9ABF2" w14:textId="77777777" w:rsidR="00C00D2E" w:rsidRPr="00BA4AFD" w:rsidRDefault="00BC22D8" w:rsidP="00B4247E">
      <w:pPr>
        <w:pStyle w:val="EMEABullet2"/>
        <w:keepNext/>
        <w:tabs>
          <w:tab w:val="clear" w:pos="360"/>
          <w:tab w:val="num" w:pos="567"/>
        </w:tabs>
        <w:ind w:left="567" w:hanging="567"/>
        <w:rPr>
          <w:lang w:val="sv-SE"/>
        </w:rPr>
      </w:pPr>
      <w:r w:rsidRPr="00BA4AFD">
        <w:rPr>
          <w:lang w:val="sv-SE"/>
        </w:rPr>
        <w:t>I sällsynta fall kan be</w:t>
      </w:r>
      <w:r w:rsidR="00DA2BF5" w:rsidRPr="00BA4AFD">
        <w:rPr>
          <w:lang w:val="sv-SE"/>
        </w:rPr>
        <w:t>h</w:t>
      </w:r>
      <w:r w:rsidRPr="00BA4AFD">
        <w:rPr>
          <w:lang w:val="sv-SE"/>
        </w:rPr>
        <w:t>andling med Humira ge ett lupusliknande syndrom. Kontakta din läkare om symtom som ihållande, oförklarliga utslag, feber, ledsmärta eller trötthet uppstår.</w:t>
      </w:r>
    </w:p>
    <w:p w14:paraId="59F9ABF3" w14:textId="77777777" w:rsidR="003D3678" w:rsidRPr="00BA4AFD" w:rsidRDefault="003D3678" w:rsidP="003D3678">
      <w:pPr>
        <w:pStyle w:val="EMEANormal"/>
        <w:rPr>
          <w:color w:val="000000"/>
          <w:lang w:val="sv-SE"/>
        </w:rPr>
      </w:pPr>
    </w:p>
    <w:p w14:paraId="59F9ABF4" w14:textId="77777777" w:rsidR="003D3678" w:rsidRPr="00BA4AFD" w:rsidRDefault="00BC22D8" w:rsidP="00B4247E">
      <w:pPr>
        <w:pStyle w:val="EMEANormal"/>
        <w:keepNext/>
        <w:rPr>
          <w:b/>
          <w:lang w:val="en-GB"/>
        </w:rPr>
      </w:pPr>
      <w:r w:rsidRPr="00BA4AFD">
        <w:rPr>
          <w:b/>
          <w:lang w:val="en-GB"/>
        </w:rPr>
        <w:lastRenderedPageBreak/>
        <w:t>Barn och ungdomar</w:t>
      </w:r>
    </w:p>
    <w:p w14:paraId="59F9ABF5" w14:textId="77777777" w:rsidR="003D3678" w:rsidRPr="00BA4AFD" w:rsidRDefault="003D3678" w:rsidP="00B4247E">
      <w:pPr>
        <w:pStyle w:val="EMEANormal"/>
        <w:keepNext/>
        <w:rPr>
          <w:lang w:val="en-GB"/>
        </w:rPr>
      </w:pPr>
    </w:p>
    <w:p w14:paraId="59F9ABF6" w14:textId="77777777" w:rsidR="003D3678" w:rsidRPr="00BA4AFD" w:rsidRDefault="00BC22D8" w:rsidP="00B4247E">
      <w:pPr>
        <w:pStyle w:val="EMEABullet2"/>
        <w:keepNext/>
        <w:tabs>
          <w:tab w:val="clear" w:pos="360"/>
          <w:tab w:val="clear" w:pos="567"/>
        </w:tabs>
        <w:ind w:left="426" w:hanging="426"/>
        <w:rPr>
          <w:lang w:val="sv-SE"/>
        </w:rPr>
      </w:pPr>
      <w:r w:rsidRPr="00BA4AFD">
        <w:rPr>
          <w:lang w:val="sv-SE"/>
        </w:rPr>
        <w:t>Vaccinationer: om möjligt så ska ditt barn ha fått alla vaccinationer innan Humira börjar användas.</w:t>
      </w:r>
    </w:p>
    <w:p w14:paraId="59F9ABF7" w14:textId="77777777" w:rsidR="003D3678" w:rsidRPr="00BA4AFD" w:rsidRDefault="003D3678" w:rsidP="00B4247E">
      <w:pPr>
        <w:pStyle w:val="EMEAHeadingLeaflet"/>
        <w:keepNext/>
        <w:spacing w:before="0" w:after="0"/>
        <w:rPr>
          <w:color w:val="000000"/>
        </w:rPr>
      </w:pPr>
    </w:p>
    <w:p w14:paraId="59F9ABF8" w14:textId="77777777" w:rsidR="003D3678" w:rsidRPr="00BA4AFD" w:rsidRDefault="00BC22D8" w:rsidP="00B4247E">
      <w:pPr>
        <w:pStyle w:val="EMEAHeadingLeaflet"/>
        <w:keepNext/>
        <w:spacing w:before="0" w:after="0"/>
        <w:rPr>
          <w:color w:val="000000"/>
        </w:rPr>
      </w:pPr>
      <w:r w:rsidRPr="00BA4AFD">
        <w:rPr>
          <w:color w:val="000000"/>
        </w:rPr>
        <w:t>Andra läkemedel och Humira</w:t>
      </w:r>
    </w:p>
    <w:p w14:paraId="59F9ABF9" w14:textId="77777777" w:rsidR="003D3678" w:rsidRPr="00BA4AFD" w:rsidRDefault="003D3678" w:rsidP="00B4247E">
      <w:pPr>
        <w:pStyle w:val="EMEANormal"/>
        <w:keepNext/>
        <w:rPr>
          <w:color w:val="000000"/>
          <w:lang w:val="sv-SE"/>
        </w:rPr>
      </w:pPr>
    </w:p>
    <w:p w14:paraId="59F9ABFA" w14:textId="77777777" w:rsidR="003D3678" w:rsidRPr="00BA4AFD" w:rsidRDefault="00BC22D8" w:rsidP="00B4247E">
      <w:pPr>
        <w:keepNext/>
      </w:pPr>
      <w:r w:rsidRPr="00BA4AFD">
        <w:t xml:space="preserve">Tala om för läkare eller apotekspersonal om du tar, nyligen har tagit eller kan tänkas ta andra läkemedel. </w:t>
      </w:r>
    </w:p>
    <w:p w14:paraId="59F9ABFB" w14:textId="77777777" w:rsidR="003D3678" w:rsidRPr="00BA4AFD" w:rsidRDefault="003D3678" w:rsidP="003D3678"/>
    <w:p w14:paraId="59F9ABFC" w14:textId="77777777" w:rsidR="003D3678" w:rsidRPr="00BA4AFD" w:rsidRDefault="00BC22D8" w:rsidP="003D3678">
      <w:r w:rsidRPr="00BA4AFD">
        <w:t>Du ska inte använda Humira tillsammans med läkemedel som innehåller de</w:t>
      </w:r>
      <w:r w:rsidR="003D1032">
        <w:t xml:space="preserve"> </w:t>
      </w:r>
      <w:r w:rsidR="00C00D2E" w:rsidRPr="00BA4AFD">
        <w:t>följande</w:t>
      </w:r>
      <w:r w:rsidRPr="00BA4AFD">
        <w:t xml:space="preserve"> aktiva substanse</w:t>
      </w:r>
      <w:r w:rsidR="00C00D2E" w:rsidRPr="00BA4AFD">
        <w:t>r</w:t>
      </w:r>
      <w:r w:rsidRPr="00BA4AFD">
        <w:t>n</w:t>
      </w:r>
      <w:r w:rsidR="00C00D2E" w:rsidRPr="00BA4AFD">
        <w:t xml:space="preserve">a </w:t>
      </w:r>
      <w:r w:rsidR="00C00D2E" w:rsidRPr="00BA4AFD">
        <w:rPr>
          <w:color w:val="000000"/>
        </w:rPr>
        <w:t>på grund av den ökade risken för allvarliga infektioner</w:t>
      </w:r>
      <w:r w:rsidRPr="00BA4AFD">
        <w:t>:</w:t>
      </w:r>
    </w:p>
    <w:p w14:paraId="59F9ABFD" w14:textId="77777777" w:rsidR="003D3678" w:rsidRPr="00BA4AFD" w:rsidRDefault="00BC22D8" w:rsidP="003D3678">
      <w:pPr>
        <w:numPr>
          <w:ilvl w:val="0"/>
          <w:numId w:val="91"/>
        </w:numPr>
      </w:pPr>
      <w:r w:rsidRPr="00BA4AFD">
        <w:t>anakinra</w:t>
      </w:r>
    </w:p>
    <w:p w14:paraId="59F9ABFE" w14:textId="77777777" w:rsidR="003D3678" w:rsidRPr="00BA4AFD" w:rsidRDefault="00BC22D8" w:rsidP="003D3678">
      <w:pPr>
        <w:numPr>
          <w:ilvl w:val="0"/>
          <w:numId w:val="91"/>
        </w:numPr>
      </w:pPr>
      <w:r w:rsidRPr="00BA4AFD">
        <w:t>abatacept.</w:t>
      </w:r>
    </w:p>
    <w:p w14:paraId="59F9ABFF" w14:textId="77777777" w:rsidR="003D3678" w:rsidRPr="00BA4AFD" w:rsidRDefault="003D3678" w:rsidP="003D3678"/>
    <w:p w14:paraId="59F9AC00" w14:textId="77777777" w:rsidR="003D3678" w:rsidRPr="00BA4AFD" w:rsidRDefault="00BC22D8" w:rsidP="003D3678">
      <w:pPr>
        <w:rPr>
          <w:color w:val="000000"/>
        </w:rPr>
      </w:pPr>
      <w:r w:rsidRPr="00BA4AFD">
        <w:rPr>
          <w:color w:val="000000"/>
        </w:rPr>
        <w:t>Humira kan tas tillsammans med:</w:t>
      </w:r>
    </w:p>
    <w:p w14:paraId="59F9AC01" w14:textId="77777777" w:rsidR="003D3678" w:rsidRPr="00BA4AFD" w:rsidRDefault="00BC22D8" w:rsidP="003D3678">
      <w:pPr>
        <w:numPr>
          <w:ilvl w:val="0"/>
          <w:numId w:val="92"/>
        </w:numPr>
        <w:rPr>
          <w:color w:val="000000"/>
        </w:rPr>
      </w:pPr>
      <w:r w:rsidRPr="00BA4AFD">
        <w:rPr>
          <w:color w:val="000000"/>
        </w:rPr>
        <w:t>metotrexat</w:t>
      </w:r>
    </w:p>
    <w:p w14:paraId="59F9AC02" w14:textId="77777777" w:rsidR="003D3678" w:rsidRPr="00BA4AFD" w:rsidRDefault="00BC22D8" w:rsidP="003D3678">
      <w:pPr>
        <w:numPr>
          <w:ilvl w:val="0"/>
          <w:numId w:val="92"/>
        </w:numPr>
        <w:ind w:left="567" w:hanging="207"/>
        <w:rPr>
          <w:color w:val="000000"/>
        </w:rPr>
      </w:pPr>
      <w:r w:rsidRPr="00BA4AFD">
        <w:rPr>
          <w:color w:val="000000"/>
        </w:rPr>
        <w:t>vissa sjukdomsmodifierande anti-reumatiska medel (till exempel sulfasalazin, hydroxiklorokin, leflunomid och guldberedningar för injektion)</w:t>
      </w:r>
    </w:p>
    <w:p w14:paraId="59F9AC03" w14:textId="77777777" w:rsidR="003D3678" w:rsidRPr="00BA4AFD" w:rsidRDefault="00BC22D8" w:rsidP="003D3678">
      <w:pPr>
        <w:numPr>
          <w:ilvl w:val="0"/>
          <w:numId w:val="92"/>
        </w:numPr>
        <w:ind w:left="567" w:hanging="207"/>
        <w:rPr>
          <w:color w:val="000000"/>
        </w:rPr>
      </w:pPr>
      <w:r w:rsidRPr="00BA4AFD">
        <w:rPr>
          <w:color w:val="000000"/>
        </w:rPr>
        <w:t>steroider eller smärtstillande läkemedel</w:t>
      </w:r>
      <w:r w:rsidR="008022A2" w:rsidRPr="00BA4AFD">
        <w:rPr>
          <w:color w:val="000000"/>
        </w:rPr>
        <w:t>,</w:t>
      </w:r>
      <w:r w:rsidRPr="00BA4AFD">
        <w:rPr>
          <w:color w:val="000000"/>
        </w:rPr>
        <w:t xml:space="preserve"> inklu</w:t>
      </w:r>
      <w:r w:rsidR="008022A2" w:rsidRPr="00BA4AFD">
        <w:rPr>
          <w:color w:val="000000"/>
        </w:rPr>
        <w:t>sive</w:t>
      </w:r>
      <w:r w:rsidRPr="00BA4AFD">
        <w:rPr>
          <w:color w:val="000000"/>
        </w:rPr>
        <w:t xml:space="preserve"> icke-steroida anti-inflammatoriska läkemedel (NSAID).</w:t>
      </w:r>
      <w:r w:rsidRPr="00BA4AFD">
        <w:rPr>
          <w:color w:val="000000"/>
        </w:rPr>
        <w:br/>
      </w:r>
    </w:p>
    <w:p w14:paraId="59F9AC04" w14:textId="77777777" w:rsidR="003D3678" w:rsidRPr="00BA4AFD" w:rsidRDefault="00BC22D8" w:rsidP="003641DE">
      <w:pPr>
        <w:pStyle w:val="EMEANormal"/>
        <w:rPr>
          <w:color w:val="000000"/>
          <w:lang w:val="sv-SE"/>
        </w:rPr>
      </w:pPr>
      <w:r w:rsidRPr="00BA4AFD">
        <w:rPr>
          <w:color w:val="000000"/>
          <w:lang w:val="sv-SE"/>
        </w:rPr>
        <w:t>Om du har frågor, vänligen kontakta din läkare.</w:t>
      </w:r>
    </w:p>
    <w:p w14:paraId="59F9AC05" w14:textId="77777777" w:rsidR="0065267B" w:rsidRPr="00BA4AFD" w:rsidRDefault="0065267B" w:rsidP="003641DE">
      <w:pPr>
        <w:pStyle w:val="EMEANormal"/>
        <w:rPr>
          <w:color w:val="000000"/>
          <w:lang w:val="sv-SE"/>
        </w:rPr>
      </w:pPr>
    </w:p>
    <w:p w14:paraId="59F9AC06" w14:textId="77777777" w:rsidR="0065267B" w:rsidRPr="00BA4AFD" w:rsidRDefault="00BC22D8" w:rsidP="0065267B">
      <w:pPr>
        <w:pStyle w:val="EMEAHeadingLeaflet"/>
        <w:keepNext/>
        <w:spacing w:before="0" w:after="0"/>
        <w:rPr>
          <w:color w:val="000000"/>
        </w:rPr>
      </w:pPr>
      <w:r w:rsidRPr="00BA4AFD">
        <w:rPr>
          <w:color w:val="000000"/>
        </w:rPr>
        <w:t>Graviditet och amning</w:t>
      </w:r>
    </w:p>
    <w:p w14:paraId="59F9AC07" w14:textId="77777777" w:rsidR="0065267B" w:rsidRPr="00BA4AFD" w:rsidRDefault="0065267B" w:rsidP="0065267B">
      <w:pPr>
        <w:pStyle w:val="EMEANormal"/>
        <w:keepNext/>
        <w:rPr>
          <w:color w:val="000000"/>
          <w:lang w:val="sv-SE"/>
        </w:rPr>
      </w:pPr>
    </w:p>
    <w:p w14:paraId="59F9AC08" w14:textId="77777777" w:rsidR="006E1CCD" w:rsidRPr="00BE20F5" w:rsidRDefault="00BC22D8" w:rsidP="006E1CCD">
      <w:pPr>
        <w:numPr>
          <w:ilvl w:val="0"/>
          <w:numId w:val="74"/>
        </w:numPr>
        <w:tabs>
          <w:tab w:val="clear" w:pos="567"/>
          <w:tab w:val="left" w:pos="426"/>
        </w:tabs>
        <w:ind w:left="426" w:hanging="426"/>
      </w:pPr>
      <w:r w:rsidRPr="00BA4AFD">
        <w:rPr>
          <w:color w:val="000000"/>
        </w:rPr>
        <w:t xml:space="preserve">Du </w:t>
      </w:r>
      <w:r>
        <w:rPr>
          <w:color w:val="000000"/>
        </w:rPr>
        <w:t>bör överväga att</w:t>
      </w:r>
      <w:r w:rsidRPr="00BA4AFD">
        <w:rPr>
          <w:color w:val="000000"/>
        </w:rPr>
        <w:t xml:space="preserve"> använda adekvat preventivmetod </w:t>
      </w:r>
      <w:r>
        <w:rPr>
          <w:color w:val="000000"/>
        </w:rPr>
        <w:t xml:space="preserve">för att förhindra graviditet </w:t>
      </w:r>
      <w:r w:rsidRPr="00BA4AFD">
        <w:rPr>
          <w:color w:val="000000"/>
        </w:rPr>
        <w:t xml:space="preserve">när du använder Humira </w:t>
      </w:r>
      <w:r>
        <w:rPr>
          <w:color w:val="000000"/>
        </w:rPr>
        <w:t>och fortsätta använda det i</w:t>
      </w:r>
      <w:r w:rsidRPr="00BA4AFD">
        <w:rPr>
          <w:color w:val="000000"/>
        </w:rPr>
        <w:t xml:space="preserve"> minst 5 månader efter den sista behandlingen med Humira.</w:t>
      </w:r>
    </w:p>
    <w:p w14:paraId="59F9AC09" w14:textId="77777777" w:rsidR="006E1CCD" w:rsidRDefault="00BC22D8" w:rsidP="00955F6F">
      <w:pPr>
        <w:numPr>
          <w:ilvl w:val="0"/>
          <w:numId w:val="74"/>
        </w:numPr>
        <w:tabs>
          <w:tab w:val="clear" w:pos="567"/>
          <w:tab w:val="left" w:pos="426"/>
        </w:tabs>
        <w:ind w:left="426" w:hanging="426"/>
      </w:pPr>
      <w:r>
        <w:rPr>
          <w:color w:val="000000"/>
        </w:rPr>
        <w:t>Om du är gravid, tror att du kan vara gravid eller planerar att skaffa barn, rådfråga läkare innan du använder detta läkemedel.</w:t>
      </w:r>
    </w:p>
    <w:p w14:paraId="59F9AC0A" w14:textId="77777777" w:rsidR="006E1CCD" w:rsidRDefault="00BC22D8" w:rsidP="00917698">
      <w:pPr>
        <w:numPr>
          <w:ilvl w:val="0"/>
          <w:numId w:val="74"/>
        </w:numPr>
        <w:tabs>
          <w:tab w:val="clear" w:pos="567"/>
          <w:tab w:val="left" w:pos="426"/>
        </w:tabs>
        <w:ind w:left="426" w:hanging="426"/>
      </w:pPr>
      <w:r w:rsidRPr="004D0EE4">
        <w:rPr>
          <w:noProof/>
          <w:szCs w:val="22"/>
        </w:rPr>
        <w:t xml:space="preserve">Humira </w:t>
      </w:r>
      <w:r w:rsidRPr="004D0EE4">
        <w:rPr>
          <w:color w:val="000000"/>
        </w:rPr>
        <w:t>ska endast användas under graviditet om det b</w:t>
      </w:r>
      <w:r w:rsidRPr="007E052A">
        <w:rPr>
          <w:color w:val="000000"/>
        </w:rPr>
        <w:t>ehövs.</w:t>
      </w:r>
    </w:p>
    <w:p w14:paraId="59F9AC0B" w14:textId="77777777" w:rsidR="006E1CCD" w:rsidRDefault="00BC22D8" w:rsidP="00917698">
      <w:pPr>
        <w:numPr>
          <w:ilvl w:val="0"/>
          <w:numId w:val="74"/>
        </w:numPr>
        <w:tabs>
          <w:tab w:val="clear" w:pos="567"/>
          <w:tab w:val="left" w:pos="426"/>
        </w:tabs>
        <w:ind w:left="426" w:hanging="426"/>
      </w:pPr>
      <w:r w:rsidRPr="004D0EE4">
        <w:rPr>
          <w:noProof/>
          <w:szCs w:val="22"/>
        </w:rPr>
        <w:t>Enligt en graviditetsstudie fanns ingen ökad risk för fosterskador</w:t>
      </w:r>
      <w:r w:rsidRPr="007E052A">
        <w:rPr>
          <w:noProof/>
          <w:szCs w:val="22"/>
        </w:rPr>
        <w:t xml:space="preserve"> när mamman hade fått Humira under graviditeten jämfört med mammor med samma </w:t>
      </w:r>
      <w:r w:rsidRPr="00A869C6">
        <w:rPr>
          <w:noProof/>
          <w:szCs w:val="22"/>
        </w:rPr>
        <w:t>sjukdom som inte använt Humira.</w:t>
      </w:r>
    </w:p>
    <w:p w14:paraId="59F9AC0C" w14:textId="77777777" w:rsidR="006E1CCD" w:rsidRDefault="00BC22D8" w:rsidP="00917698">
      <w:pPr>
        <w:numPr>
          <w:ilvl w:val="0"/>
          <w:numId w:val="74"/>
        </w:numPr>
        <w:tabs>
          <w:tab w:val="clear" w:pos="567"/>
          <w:tab w:val="left" w:pos="426"/>
        </w:tabs>
        <w:ind w:left="426" w:hanging="426"/>
      </w:pPr>
      <w:r>
        <w:t>Humira kan användas under amning.</w:t>
      </w:r>
    </w:p>
    <w:p w14:paraId="59F9AC0D" w14:textId="77777777" w:rsidR="006E1CCD" w:rsidRDefault="00BC22D8" w:rsidP="00917698">
      <w:pPr>
        <w:numPr>
          <w:ilvl w:val="0"/>
          <w:numId w:val="74"/>
        </w:numPr>
        <w:tabs>
          <w:tab w:val="clear" w:pos="567"/>
          <w:tab w:val="left" w:pos="426"/>
        </w:tabs>
        <w:ind w:left="426" w:hanging="426"/>
        <w:rPr>
          <w:szCs w:val="22"/>
          <w:lang w:eastAsia="en-GB"/>
        </w:rPr>
      </w:pPr>
      <w:r w:rsidRPr="00BA4AFD">
        <w:rPr>
          <w:szCs w:val="22"/>
          <w:lang w:eastAsia="en-GB"/>
        </w:rPr>
        <w:t>Om du få</w:t>
      </w:r>
      <w:r>
        <w:rPr>
          <w:szCs w:val="22"/>
          <w:lang w:eastAsia="en-GB"/>
        </w:rPr>
        <w:t>r</w:t>
      </w:r>
      <w:r w:rsidRPr="00BA4AFD">
        <w:rPr>
          <w:szCs w:val="22"/>
          <w:lang w:eastAsia="en-GB"/>
        </w:rPr>
        <w:t xml:space="preserve"> Humira under din graviditet, så kan ditt nyfödda barn ha en ökad risk för att få en infektion.</w:t>
      </w:r>
    </w:p>
    <w:p w14:paraId="59F9AC0E" w14:textId="77777777" w:rsidR="006E1CCD" w:rsidRPr="00BE20F5" w:rsidRDefault="00BC22D8" w:rsidP="00917698">
      <w:pPr>
        <w:numPr>
          <w:ilvl w:val="0"/>
          <w:numId w:val="74"/>
        </w:numPr>
        <w:tabs>
          <w:tab w:val="clear" w:pos="567"/>
          <w:tab w:val="left" w:pos="426"/>
        </w:tabs>
        <w:ind w:left="426" w:hanging="426"/>
        <w:rPr>
          <w:szCs w:val="22"/>
          <w:lang w:eastAsia="en-GB"/>
        </w:rPr>
      </w:pPr>
      <w:r w:rsidRPr="004D0EE4">
        <w:rPr>
          <w:szCs w:val="22"/>
          <w:lang w:eastAsia="en-GB"/>
        </w:rPr>
        <w:t>Det är viktigt att du berättar för barnläkaren och annan sjukvårdspersonal om att du använde Humira under din graviditet innan ditt nyfödda barn ska vaccineras</w:t>
      </w:r>
      <w:r>
        <w:rPr>
          <w:szCs w:val="22"/>
          <w:lang w:eastAsia="en-GB"/>
        </w:rPr>
        <w:t>.</w:t>
      </w:r>
      <w:r w:rsidRPr="004D0EE4">
        <w:rPr>
          <w:szCs w:val="22"/>
          <w:lang w:eastAsia="en-GB"/>
        </w:rPr>
        <w:t xml:space="preserve"> (</w:t>
      </w:r>
      <w:r>
        <w:rPr>
          <w:szCs w:val="22"/>
          <w:lang w:eastAsia="en-GB"/>
        </w:rPr>
        <w:t>F</w:t>
      </w:r>
      <w:r w:rsidRPr="004D0EE4">
        <w:rPr>
          <w:szCs w:val="22"/>
          <w:lang w:eastAsia="en-GB"/>
        </w:rPr>
        <w:t xml:space="preserve">ör mer information </w:t>
      </w:r>
      <w:r>
        <w:rPr>
          <w:lang w:eastAsia="en-GB"/>
        </w:rPr>
        <w:t xml:space="preserve">om vacciner </w:t>
      </w:r>
      <w:r w:rsidRPr="000D1F87">
        <w:rPr>
          <w:lang w:eastAsia="en-GB"/>
        </w:rPr>
        <w:t>se avsnitt</w:t>
      </w:r>
      <w:r>
        <w:rPr>
          <w:lang w:eastAsia="en-GB"/>
        </w:rPr>
        <w:t>et ”</w:t>
      </w:r>
      <w:r w:rsidRPr="00D706F7">
        <w:rPr>
          <w:lang w:eastAsia="en-GB"/>
        </w:rPr>
        <w:t>Varningar och försiktighet</w:t>
      </w:r>
      <w:r>
        <w:rPr>
          <w:lang w:eastAsia="en-GB"/>
        </w:rPr>
        <w:t>”).</w:t>
      </w:r>
    </w:p>
    <w:p w14:paraId="59F9AC0F" w14:textId="77777777" w:rsidR="0065267B" w:rsidRPr="00BA4AFD" w:rsidRDefault="0065267B" w:rsidP="0065267B">
      <w:pPr>
        <w:pStyle w:val="EMEANormal"/>
        <w:rPr>
          <w:color w:val="000000"/>
          <w:lang w:val="sv-SE"/>
        </w:rPr>
      </w:pPr>
    </w:p>
    <w:p w14:paraId="59F9AC10" w14:textId="77777777" w:rsidR="0065267B" w:rsidRPr="00BA4AFD" w:rsidRDefault="00BC22D8" w:rsidP="00B4247E">
      <w:pPr>
        <w:pStyle w:val="EMEAHeadingLeaflet"/>
        <w:keepNext/>
        <w:spacing w:before="0" w:after="0"/>
        <w:rPr>
          <w:color w:val="000000"/>
        </w:rPr>
      </w:pPr>
      <w:r w:rsidRPr="00BA4AFD">
        <w:rPr>
          <w:color w:val="000000"/>
        </w:rPr>
        <w:t>Körförmåga och användning av maskiner</w:t>
      </w:r>
    </w:p>
    <w:p w14:paraId="59F9AC11" w14:textId="77777777" w:rsidR="0065267B" w:rsidRPr="00BA4AFD" w:rsidRDefault="0065267B" w:rsidP="00B4247E">
      <w:pPr>
        <w:pStyle w:val="EMEANormal"/>
        <w:keepNext/>
        <w:rPr>
          <w:color w:val="000000"/>
          <w:lang w:val="sv-SE"/>
        </w:rPr>
      </w:pPr>
    </w:p>
    <w:p w14:paraId="59F9AC12" w14:textId="77777777" w:rsidR="0065267B" w:rsidRDefault="00BC22D8" w:rsidP="00B4247E">
      <w:pPr>
        <w:pStyle w:val="EMEANormal"/>
        <w:keepNext/>
        <w:rPr>
          <w:ins w:id="23674" w:author="AbbVie02se" w:date="2025-05-09T14:21:00Z"/>
          <w:lang w:val="sv-SE"/>
        </w:rPr>
      </w:pPr>
      <w:r w:rsidRPr="00BA4AFD">
        <w:rPr>
          <w:lang w:val="sv-SE"/>
        </w:rPr>
        <w:t>Humira kan ha en liten påverkan på din förmåga att köra bil, cykla eller använda maskiner. En känsla av att rummet snurrar samt synstörningar kan inträffa när Humira används.</w:t>
      </w:r>
    </w:p>
    <w:p w14:paraId="5015E8BA" w14:textId="77777777" w:rsidR="00A03B97" w:rsidRDefault="00A03B97" w:rsidP="00B4247E">
      <w:pPr>
        <w:pStyle w:val="EMEANormal"/>
        <w:keepNext/>
        <w:rPr>
          <w:ins w:id="23675" w:author="AbbVie02se" w:date="2025-05-09T14:21:00Z"/>
          <w:lang w:val="sv-SE"/>
        </w:rPr>
      </w:pPr>
    </w:p>
    <w:p w14:paraId="49321CCD" w14:textId="77777777" w:rsidR="00A03B97" w:rsidRDefault="00BC22D8" w:rsidP="00A03B97">
      <w:pPr>
        <w:pStyle w:val="EMEANormal"/>
        <w:rPr>
          <w:ins w:id="23676" w:author="AbbVie02se" w:date="2025-05-09T14:21:00Z"/>
          <w:b/>
          <w:bCs/>
          <w:color w:val="000000"/>
          <w:lang w:val="sv-SE"/>
        </w:rPr>
      </w:pPr>
      <w:ins w:id="23677" w:author="AbbVie02se" w:date="2025-05-09T14:21:00Z">
        <w:r w:rsidRPr="00317AF6">
          <w:rPr>
            <w:b/>
            <w:bCs/>
            <w:color w:val="000000"/>
            <w:lang w:val="sv-SE"/>
          </w:rPr>
          <w:t>Humira innehåller polysorbat</w:t>
        </w:r>
      </w:ins>
    </w:p>
    <w:p w14:paraId="2287C728" w14:textId="77777777" w:rsidR="00A03B97" w:rsidRDefault="00A03B97" w:rsidP="00A03B97">
      <w:pPr>
        <w:autoSpaceDE w:val="0"/>
        <w:autoSpaceDN w:val="0"/>
        <w:adjustRightInd w:val="0"/>
        <w:spacing w:line="240" w:lineRule="auto"/>
        <w:rPr>
          <w:ins w:id="23678" w:author="AbbVie02se" w:date="2025-05-09T14:21:00Z"/>
          <w:color w:val="000000"/>
        </w:rPr>
      </w:pPr>
    </w:p>
    <w:p w14:paraId="665B7777" w14:textId="5145B53F" w:rsidR="00A03B97" w:rsidRPr="00BA4AFD" w:rsidRDefault="00BC22D8" w:rsidP="00A03B97">
      <w:pPr>
        <w:pStyle w:val="EMEANormal"/>
        <w:keepNext/>
        <w:rPr>
          <w:color w:val="000000"/>
          <w:lang w:val="sv-SE"/>
        </w:rPr>
      </w:pPr>
      <w:ins w:id="23679" w:author="AbbVie02se" w:date="2025-05-09T14:21:00Z">
        <w:r w:rsidRPr="00A03B97">
          <w:rPr>
            <w:lang w:val="sv-SE"/>
          </w:rPr>
          <w:t xml:space="preserve">Detta läkemedel innehåller 0,8 mg polysorbat 80 per </w:t>
        </w:r>
        <w:r>
          <w:rPr>
            <w:lang w:val="sv-SE"/>
          </w:rPr>
          <w:t>8</w:t>
        </w:r>
        <w:r w:rsidRPr="00A03B97">
          <w:rPr>
            <w:lang w:val="sv-SE"/>
          </w:rPr>
          <w:t xml:space="preserve">0 mg dos. </w:t>
        </w:r>
        <w:r w:rsidRPr="00A03B97">
          <w:rPr>
            <w:lang w:val="sv-SE" w:bidi="sv-SE"/>
          </w:rPr>
          <w:t xml:space="preserve">Polysorbater kan orsaka allergiska reaktioner. </w:t>
        </w:r>
        <w:r w:rsidRPr="00222A0F">
          <w:rPr>
            <w:lang w:val="sv-SE" w:bidi="sv-SE"/>
          </w:rPr>
          <w:t>Tala om för din läkare om du har några kända allergier.</w:t>
        </w:r>
      </w:ins>
    </w:p>
    <w:p w14:paraId="59F9AC13" w14:textId="77777777" w:rsidR="0065267B" w:rsidRPr="00BA4AFD" w:rsidRDefault="0065267B" w:rsidP="003641DE">
      <w:pPr>
        <w:pStyle w:val="EMEANormal"/>
        <w:rPr>
          <w:color w:val="000000"/>
          <w:lang w:val="sv-SE"/>
        </w:rPr>
      </w:pPr>
    </w:p>
    <w:p w14:paraId="59F9AC14" w14:textId="77777777" w:rsidR="00A92803" w:rsidRPr="00BA4AFD" w:rsidRDefault="00A92803" w:rsidP="003641DE">
      <w:pPr>
        <w:pStyle w:val="EMEANormal"/>
        <w:rPr>
          <w:color w:val="000000"/>
          <w:lang w:val="sv-SE"/>
        </w:rPr>
      </w:pPr>
    </w:p>
    <w:p w14:paraId="59F9AC15" w14:textId="77777777" w:rsidR="000F2EC8" w:rsidRPr="00BA4AFD" w:rsidRDefault="00BC22D8" w:rsidP="005C5B4D">
      <w:pPr>
        <w:pStyle w:val="Heading3"/>
        <w:spacing w:before="0" w:after="0"/>
        <w:rPr>
          <w:sz w:val="22"/>
          <w:lang w:val="sv-SE"/>
        </w:rPr>
      </w:pPr>
      <w:r w:rsidRPr="00BA4AFD">
        <w:rPr>
          <w:sz w:val="22"/>
          <w:lang w:val="sv-SE"/>
        </w:rPr>
        <w:t>3.</w:t>
      </w:r>
      <w:r w:rsidRPr="00BA4AFD">
        <w:rPr>
          <w:sz w:val="22"/>
          <w:lang w:val="sv-SE"/>
        </w:rPr>
        <w:tab/>
        <w:t>Hur du använder Humira</w:t>
      </w:r>
    </w:p>
    <w:p w14:paraId="59F9AC16" w14:textId="77777777" w:rsidR="000F2EC8" w:rsidRPr="00BA4AFD" w:rsidRDefault="000F2EC8" w:rsidP="005C5B4D">
      <w:pPr>
        <w:pStyle w:val="EMEANormal"/>
        <w:keepNext/>
        <w:rPr>
          <w:color w:val="000000"/>
          <w:lang w:val="sv-SE"/>
        </w:rPr>
      </w:pPr>
    </w:p>
    <w:p w14:paraId="59F9AC17" w14:textId="77777777" w:rsidR="000F2EC8" w:rsidRPr="00BA4AFD" w:rsidRDefault="00BC22D8" w:rsidP="005C5B4D">
      <w:pPr>
        <w:pStyle w:val="EMEANormal"/>
        <w:keepNext/>
        <w:rPr>
          <w:color w:val="000000"/>
          <w:lang w:val="sv-SE"/>
        </w:rPr>
      </w:pPr>
      <w:r w:rsidRPr="00BA4AFD">
        <w:rPr>
          <w:color w:val="000000"/>
          <w:lang w:val="sv-SE"/>
        </w:rPr>
        <w:t>Använd alltid detta läkemedel enligt läkarens eller apotekspersonalens anvisningar. Rådfråga läkare eller apotekspersonal om du är osäker.</w:t>
      </w:r>
    </w:p>
    <w:p w14:paraId="59F9AC18" w14:textId="77777777" w:rsidR="000F2EC8" w:rsidRPr="00BA4AFD" w:rsidRDefault="000F2EC8" w:rsidP="000F2EC8">
      <w:pPr>
        <w:pStyle w:val="EMEANormal"/>
        <w:rPr>
          <w:color w:val="000000"/>
          <w:lang w:val="sv-SE"/>
        </w:rPr>
      </w:pPr>
    </w:p>
    <w:p w14:paraId="59F9AC19" w14:textId="77777777" w:rsidR="000F2EC8" w:rsidRDefault="00BC22D8" w:rsidP="000F2EC8">
      <w:pPr>
        <w:pStyle w:val="EMEANormal"/>
        <w:rPr>
          <w:color w:val="000000"/>
          <w:lang w:val="sv-SE"/>
        </w:rPr>
      </w:pPr>
      <w:r w:rsidRPr="00BA4AFD">
        <w:rPr>
          <w:color w:val="000000"/>
          <w:lang w:val="sv-SE"/>
        </w:rPr>
        <w:lastRenderedPageBreak/>
        <w:t xml:space="preserve">De rekommenderade doserna av Humira för varje godkänt användningsområde visas i tabellen nedan. Din läkare kan förskriva en annan styrka av Humira om du behöver en annan dosering. </w:t>
      </w:r>
    </w:p>
    <w:p w14:paraId="59F9AC1A" w14:textId="77777777" w:rsidR="008A5D04" w:rsidRDefault="008A5D04" w:rsidP="000F2EC8">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4"/>
        <w:gridCol w:w="3024"/>
      </w:tblGrid>
      <w:tr w:rsidR="00BA13E6" w14:paraId="59F9AC1C" w14:textId="77777777" w:rsidTr="00A84BCA">
        <w:tc>
          <w:tcPr>
            <w:tcW w:w="9287" w:type="dxa"/>
            <w:gridSpan w:val="3"/>
          </w:tcPr>
          <w:p w14:paraId="59F9AC1B" w14:textId="77777777" w:rsidR="008A5D04" w:rsidRPr="00BA4AFD" w:rsidRDefault="00BC22D8" w:rsidP="008A5D04">
            <w:pPr>
              <w:keepNext/>
              <w:numPr>
                <w:ilvl w:val="12"/>
                <w:numId w:val="0"/>
              </w:numPr>
              <w:tabs>
                <w:tab w:val="clear" w:pos="567"/>
              </w:tabs>
              <w:rPr>
                <w:b/>
              </w:rPr>
            </w:pPr>
            <w:r w:rsidRPr="00BA4AFD">
              <w:rPr>
                <w:b/>
              </w:rPr>
              <w:t>Reumatoid artrit</w:t>
            </w:r>
          </w:p>
        </w:tc>
      </w:tr>
      <w:tr w:rsidR="00BA13E6" w14:paraId="59F9AC20" w14:textId="77777777" w:rsidTr="00A84BCA">
        <w:tc>
          <w:tcPr>
            <w:tcW w:w="3095" w:type="dxa"/>
          </w:tcPr>
          <w:p w14:paraId="59F9AC1D" w14:textId="77777777" w:rsidR="008A5D04" w:rsidRPr="00BA4AFD" w:rsidRDefault="00BC22D8" w:rsidP="00A84BCA">
            <w:pPr>
              <w:keepNext/>
              <w:numPr>
                <w:ilvl w:val="12"/>
                <w:numId w:val="0"/>
              </w:numPr>
              <w:tabs>
                <w:tab w:val="clear" w:pos="567"/>
              </w:tabs>
              <w:rPr>
                <w:lang w:val="en-GB"/>
              </w:rPr>
            </w:pPr>
            <w:r w:rsidRPr="00BA4AFD">
              <w:rPr>
                <w:b/>
              </w:rPr>
              <w:t>Ålder eller kroppsvikt</w:t>
            </w:r>
          </w:p>
        </w:tc>
        <w:tc>
          <w:tcPr>
            <w:tcW w:w="3096" w:type="dxa"/>
          </w:tcPr>
          <w:p w14:paraId="59F9AC1E" w14:textId="77777777" w:rsidR="008A5D04" w:rsidRPr="00BA4AFD" w:rsidRDefault="00BC22D8" w:rsidP="00A84BCA">
            <w:pPr>
              <w:numPr>
                <w:ilvl w:val="12"/>
                <w:numId w:val="0"/>
              </w:numPr>
              <w:tabs>
                <w:tab w:val="clear" w:pos="567"/>
              </w:tabs>
              <w:ind w:right="-2"/>
            </w:pPr>
            <w:r w:rsidRPr="00BA4AFD">
              <w:rPr>
                <w:b/>
              </w:rPr>
              <w:t>Hur mycket och hur ofta ska det tas?</w:t>
            </w:r>
          </w:p>
        </w:tc>
        <w:tc>
          <w:tcPr>
            <w:tcW w:w="3096" w:type="dxa"/>
          </w:tcPr>
          <w:p w14:paraId="59F9AC1F" w14:textId="77777777" w:rsidR="008A5D04" w:rsidRPr="00BA4AFD" w:rsidRDefault="00BC22D8" w:rsidP="00A84BCA">
            <w:pPr>
              <w:numPr>
                <w:ilvl w:val="12"/>
                <w:numId w:val="0"/>
              </w:numPr>
              <w:tabs>
                <w:tab w:val="clear" w:pos="567"/>
              </w:tabs>
              <w:ind w:right="-2"/>
              <w:rPr>
                <w:lang w:val="en-GB"/>
              </w:rPr>
            </w:pPr>
            <w:r w:rsidRPr="00BA4AFD">
              <w:rPr>
                <w:b/>
              </w:rPr>
              <w:t>Observera</w:t>
            </w:r>
          </w:p>
        </w:tc>
      </w:tr>
      <w:tr w:rsidR="00BA13E6" w14:paraId="59F9AC25" w14:textId="77777777" w:rsidTr="00A84BCA">
        <w:tc>
          <w:tcPr>
            <w:tcW w:w="3095" w:type="dxa"/>
          </w:tcPr>
          <w:p w14:paraId="59F9AC21" w14:textId="77777777" w:rsidR="008A5D04" w:rsidRPr="00BA4AFD" w:rsidRDefault="00BC22D8" w:rsidP="00A84BCA">
            <w:pPr>
              <w:keepNext/>
              <w:numPr>
                <w:ilvl w:val="12"/>
                <w:numId w:val="0"/>
              </w:numPr>
              <w:tabs>
                <w:tab w:val="clear" w:pos="567"/>
              </w:tabs>
              <w:rPr>
                <w:lang w:val="en-GB"/>
              </w:rPr>
            </w:pPr>
            <w:r w:rsidRPr="00BA4AFD">
              <w:t>Vuxna</w:t>
            </w:r>
          </w:p>
        </w:tc>
        <w:tc>
          <w:tcPr>
            <w:tcW w:w="3096" w:type="dxa"/>
          </w:tcPr>
          <w:p w14:paraId="59F9AC22" w14:textId="77777777" w:rsidR="008A5D04" w:rsidRPr="00BA4AFD" w:rsidRDefault="00BC22D8" w:rsidP="00A84BCA">
            <w:pPr>
              <w:numPr>
                <w:ilvl w:val="12"/>
                <w:numId w:val="0"/>
              </w:numPr>
              <w:tabs>
                <w:tab w:val="clear" w:pos="567"/>
              </w:tabs>
              <w:ind w:right="-2"/>
              <w:rPr>
                <w:lang w:val="en-GB"/>
              </w:rPr>
            </w:pPr>
            <w:r w:rsidRPr="00BA4AFD">
              <w:t>40 mg varannan vecka</w:t>
            </w:r>
          </w:p>
        </w:tc>
        <w:tc>
          <w:tcPr>
            <w:tcW w:w="3096" w:type="dxa"/>
          </w:tcPr>
          <w:p w14:paraId="59F9AC23" w14:textId="77777777" w:rsidR="008A5D04" w:rsidRPr="00BA4AFD" w:rsidRDefault="00BC22D8" w:rsidP="00A84BCA">
            <w:pPr>
              <w:tabs>
                <w:tab w:val="clear" w:pos="567"/>
              </w:tabs>
              <w:autoSpaceDE w:val="0"/>
              <w:autoSpaceDN w:val="0"/>
              <w:adjustRightInd w:val="0"/>
              <w:spacing w:line="240" w:lineRule="atLeast"/>
              <w:rPr>
                <w:lang w:eastAsia="de-DE"/>
              </w:rPr>
            </w:pPr>
            <w:r w:rsidRPr="00BA4AFD">
              <w:rPr>
                <w:lang w:eastAsia="de-DE"/>
              </w:rPr>
              <w:t>Vid reumatoid artrit används metotrexat tillsammans med Humira. Om din läkare beslutar att metotrexat inte är lämpligt kan Humira användas ensamt.</w:t>
            </w:r>
            <w:r w:rsidRPr="00BA4AFD">
              <w:rPr>
                <w:lang w:eastAsia="de-DE"/>
              </w:rPr>
              <w:br/>
            </w:r>
          </w:p>
          <w:p w14:paraId="59F9AC24" w14:textId="77777777" w:rsidR="008A5D04" w:rsidRPr="00BA4AFD" w:rsidRDefault="00BC22D8" w:rsidP="00D11C2E">
            <w:pPr>
              <w:tabs>
                <w:tab w:val="clear" w:pos="567"/>
              </w:tabs>
              <w:autoSpaceDE w:val="0"/>
              <w:autoSpaceDN w:val="0"/>
              <w:adjustRightInd w:val="0"/>
              <w:spacing w:line="240" w:lineRule="atLeast"/>
              <w:rPr>
                <w:lang w:eastAsia="de-DE"/>
              </w:rPr>
            </w:pPr>
            <w:r w:rsidRPr="00BA4AFD">
              <w:rPr>
                <w:lang w:eastAsia="de-DE"/>
              </w:rPr>
              <w:t>Om du har reumatoid artrit och du inte får metotrexat tillsammans med Humira kan din läkare besluta att ge dig 40 mg Humira varje vecka</w:t>
            </w:r>
            <w:r>
              <w:rPr>
                <w:lang w:eastAsia="de-DE"/>
              </w:rPr>
              <w:t xml:space="preserve"> eller 80 mg varannan vecka</w:t>
            </w:r>
            <w:r w:rsidRPr="00BA4AFD">
              <w:rPr>
                <w:lang w:eastAsia="de-DE"/>
              </w:rPr>
              <w:t>.</w:t>
            </w:r>
          </w:p>
        </w:tc>
      </w:tr>
    </w:tbl>
    <w:p w14:paraId="59F9AC26" w14:textId="77777777" w:rsidR="000F2EC8" w:rsidRPr="00BA4AFD" w:rsidRDefault="000F2EC8" w:rsidP="000F2EC8">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6"/>
        <w:gridCol w:w="3026"/>
      </w:tblGrid>
      <w:tr w:rsidR="00BA13E6" w14:paraId="59F9AC28" w14:textId="77777777" w:rsidTr="00D25254">
        <w:tc>
          <w:tcPr>
            <w:tcW w:w="9287" w:type="dxa"/>
            <w:gridSpan w:val="3"/>
          </w:tcPr>
          <w:p w14:paraId="59F9AC27" w14:textId="77777777" w:rsidR="000F2EC8" w:rsidRPr="00BA4AFD" w:rsidRDefault="00BC22D8" w:rsidP="00D25254">
            <w:pPr>
              <w:keepNext/>
              <w:numPr>
                <w:ilvl w:val="12"/>
                <w:numId w:val="0"/>
              </w:numPr>
              <w:tabs>
                <w:tab w:val="clear" w:pos="567"/>
              </w:tabs>
              <w:ind w:right="-2"/>
              <w:rPr>
                <w:lang w:val="en-GB"/>
              </w:rPr>
            </w:pPr>
            <w:r w:rsidRPr="00BA4AFD">
              <w:rPr>
                <w:b/>
                <w:lang w:val="en-GB"/>
              </w:rPr>
              <w:t>Plackpsoriasis</w:t>
            </w:r>
          </w:p>
        </w:tc>
      </w:tr>
      <w:tr w:rsidR="00BA13E6" w14:paraId="59F9AC2C" w14:textId="77777777" w:rsidTr="00D25254">
        <w:tc>
          <w:tcPr>
            <w:tcW w:w="3095" w:type="dxa"/>
          </w:tcPr>
          <w:p w14:paraId="59F9AC29" w14:textId="77777777" w:rsidR="000F2EC8" w:rsidRPr="00BA4AFD" w:rsidRDefault="00BC22D8" w:rsidP="00D25254">
            <w:pPr>
              <w:keepNext/>
              <w:numPr>
                <w:ilvl w:val="12"/>
                <w:numId w:val="0"/>
              </w:numPr>
              <w:tabs>
                <w:tab w:val="clear" w:pos="567"/>
              </w:tabs>
              <w:ind w:right="-2"/>
              <w:rPr>
                <w:lang w:val="en-GB"/>
              </w:rPr>
            </w:pPr>
            <w:r w:rsidRPr="00BA4AFD">
              <w:rPr>
                <w:b/>
              </w:rPr>
              <w:t>Ålder eller kroppsvikt</w:t>
            </w:r>
          </w:p>
        </w:tc>
        <w:tc>
          <w:tcPr>
            <w:tcW w:w="3096" w:type="dxa"/>
          </w:tcPr>
          <w:p w14:paraId="59F9AC2A" w14:textId="77777777" w:rsidR="000F2EC8" w:rsidRPr="00BA4AFD" w:rsidRDefault="00BC22D8" w:rsidP="00D25254">
            <w:pPr>
              <w:keepNext/>
              <w:numPr>
                <w:ilvl w:val="12"/>
                <w:numId w:val="0"/>
              </w:numPr>
              <w:tabs>
                <w:tab w:val="clear" w:pos="567"/>
              </w:tabs>
              <w:ind w:right="-2"/>
            </w:pPr>
            <w:r w:rsidRPr="00BA4AFD">
              <w:rPr>
                <w:b/>
              </w:rPr>
              <w:t>Hur mycket och hur ofta ska det tas?</w:t>
            </w:r>
          </w:p>
        </w:tc>
        <w:tc>
          <w:tcPr>
            <w:tcW w:w="3096" w:type="dxa"/>
          </w:tcPr>
          <w:p w14:paraId="59F9AC2B" w14:textId="77777777" w:rsidR="000F2EC8" w:rsidRPr="00BA4AFD" w:rsidRDefault="00BC22D8" w:rsidP="00D25254">
            <w:pPr>
              <w:keepNext/>
              <w:numPr>
                <w:ilvl w:val="12"/>
                <w:numId w:val="0"/>
              </w:numPr>
              <w:tabs>
                <w:tab w:val="clear" w:pos="567"/>
              </w:tabs>
              <w:ind w:right="-2"/>
              <w:rPr>
                <w:lang w:val="en-GB"/>
              </w:rPr>
            </w:pPr>
            <w:r w:rsidRPr="00BA4AFD">
              <w:rPr>
                <w:b/>
              </w:rPr>
              <w:t>Observera</w:t>
            </w:r>
          </w:p>
        </w:tc>
      </w:tr>
      <w:tr w:rsidR="00BA13E6" w14:paraId="59F9AC30" w14:textId="77777777" w:rsidTr="00D25254">
        <w:tc>
          <w:tcPr>
            <w:tcW w:w="3095" w:type="dxa"/>
          </w:tcPr>
          <w:p w14:paraId="59F9AC2D" w14:textId="77777777" w:rsidR="000F2EC8" w:rsidRPr="00BA4AFD" w:rsidRDefault="00BC22D8" w:rsidP="00D25254">
            <w:pPr>
              <w:keepNext/>
              <w:numPr>
                <w:ilvl w:val="12"/>
                <w:numId w:val="0"/>
              </w:numPr>
              <w:tabs>
                <w:tab w:val="clear" w:pos="567"/>
              </w:tabs>
              <w:ind w:right="-2"/>
              <w:rPr>
                <w:lang w:val="en-GB"/>
              </w:rPr>
            </w:pPr>
            <w:r w:rsidRPr="00BA4AFD">
              <w:t>Vuxna</w:t>
            </w:r>
          </w:p>
        </w:tc>
        <w:tc>
          <w:tcPr>
            <w:tcW w:w="3096" w:type="dxa"/>
          </w:tcPr>
          <w:p w14:paraId="59F9AC2E" w14:textId="77777777" w:rsidR="000F2EC8" w:rsidRPr="00BA4AFD" w:rsidRDefault="00BC22D8" w:rsidP="00D25254">
            <w:pPr>
              <w:keepNext/>
              <w:numPr>
                <w:ilvl w:val="12"/>
                <w:numId w:val="0"/>
              </w:numPr>
              <w:tabs>
                <w:tab w:val="clear" w:pos="567"/>
              </w:tabs>
              <w:ind w:right="-2"/>
            </w:pPr>
            <w:r w:rsidRPr="00BA4AFD">
              <w:t>En startdos på 80 mg (en 80 mg injektion), följt av 40 mg varannan vecka med början en vecka efter startdosen.</w:t>
            </w:r>
          </w:p>
        </w:tc>
        <w:tc>
          <w:tcPr>
            <w:tcW w:w="3096" w:type="dxa"/>
          </w:tcPr>
          <w:p w14:paraId="59F9AC2F" w14:textId="77777777" w:rsidR="000F2EC8" w:rsidRPr="00BA4AFD" w:rsidRDefault="00BC22D8" w:rsidP="00D25254">
            <w:pPr>
              <w:keepNext/>
            </w:pPr>
            <w:r w:rsidRPr="00BA4AFD">
              <w:t>Om du svarar otillräckligt på behandlingen kan din läkare öka doseringen till 40 mg varje vecka</w:t>
            </w:r>
            <w:r w:rsidR="008A5D04">
              <w:t xml:space="preserve"> eller 80 mg varannan vecka</w:t>
            </w:r>
            <w:r w:rsidRPr="00BA4AFD">
              <w:t>.</w:t>
            </w:r>
          </w:p>
        </w:tc>
      </w:tr>
    </w:tbl>
    <w:p w14:paraId="59F9AC31" w14:textId="77777777" w:rsidR="000F2EC8" w:rsidRPr="00BA4AFD" w:rsidRDefault="000F2EC8" w:rsidP="000F2EC8">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19"/>
        <w:gridCol w:w="3031"/>
      </w:tblGrid>
      <w:tr w:rsidR="00BA13E6" w14:paraId="59F9AC33" w14:textId="77777777" w:rsidTr="00D25254">
        <w:tc>
          <w:tcPr>
            <w:tcW w:w="9287" w:type="dxa"/>
            <w:gridSpan w:val="3"/>
          </w:tcPr>
          <w:p w14:paraId="59F9AC32" w14:textId="77777777" w:rsidR="000F2EC8" w:rsidRPr="00BA4AFD" w:rsidRDefault="00BC22D8" w:rsidP="00BA0654">
            <w:pPr>
              <w:keepNext/>
              <w:numPr>
                <w:ilvl w:val="12"/>
                <w:numId w:val="0"/>
              </w:numPr>
              <w:tabs>
                <w:tab w:val="clear" w:pos="567"/>
              </w:tabs>
              <w:ind w:right="-2"/>
              <w:rPr>
                <w:b/>
                <w:lang w:val="en-GB"/>
              </w:rPr>
            </w:pPr>
            <w:r w:rsidRPr="00BA4AFD">
              <w:rPr>
                <w:b/>
              </w:rPr>
              <w:t>Hidradenitis suppurativa</w:t>
            </w:r>
          </w:p>
        </w:tc>
      </w:tr>
      <w:tr w:rsidR="00BA13E6" w14:paraId="59F9AC37" w14:textId="77777777" w:rsidTr="00D25254">
        <w:tc>
          <w:tcPr>
            <w:tcW w:w="3095" w:type="dxa"/>
          </w:tcPr>
          <w:p w14:paraId="59F9AC34" w14:textId="77777777" w:rsidR="000F2EC8" w:rsidRPr="00BA4AFD" w:rsidRDefault="00BC22D8" w:rsidP="00BA0654">
            <w:pPr>
              <w:keepNext/>
              <w:numPr>
                <w:ilvl w:val="12"/>
                <w:numId w:val="0"/>
              </w:numPr>
              <w:tabs>
                <w:tab w:val="clear" w:pos="567"/>
              </w:tabs>
              <w:ind w:right="-2"/>
              <w:rPr>
                <w:lang w:val="en-GB"/>
              </w:rPr>
            </w:pPr>
            <w:r w:rsidRPr="00BA4AFD">
              <w:rPr>
                <w:b/>
              </w:rPr>
              <w:t>Ålder eller kroppsvikt</w:t>
            </w:r>
          </w:p>
        </w:tc>
        <w:tc>
          <w:tcPr>
            <w:tcW w:w="3096" w:type="dxa"/>
          </w:tcPr>
          <w:p w14:paraId="59F9AC35" w14:textId="77777777" w:rsidR="000F2EC8" w:rsidRPr="00BA4AFD" w:rsidRDefault="00BC22D8" w:rsidP="00BA0654">
            <w:pPr>
              <w:keepNext/>
              <w:numPr>
                <w:ilvl w:val="12"/>
                <w:numId w:val="0"/>
              </w:numPr>
              <w:tabs>
                <w:tab w:val="clear" w:pos="567"/>
              </w:tabs>
              <w:ind w:right="-2"/>
            </w:pPr>
            <w:r w:rsidRPr="00BA4AFD">
              <w:rPr>
                <w:b/>
              </w:rPr>
              <w:t>Hur mycket och hur ofta ska det tas?</w:t>
            </w:r>
          </w:p>
        </w:tc>
        <w:tc>
          <w:tcPr>
            <w:tcW w:w="3096" w:type="dxa"/>
          </w:tcPr>
          <w:p w14:paraId="59F9AC36" w14:textId="77777777" w:rsidR="000F2EC8" w:rsidRPr="00BA4AFD" w:rsidRDefault="00BC22D8" w:rsidP="00BA0654">
            <w:pPr>
              <w:keepNext/>
              <w:numPr>
                <w:ilvl w:val="12"/>
                <w:numId w:val="0"/>
              </w:numPr>
              <w:tabs>
                <w:tab w:val="clear" w:pos="567"/>
              </w:tabs>
              <w:ind w:right="-2"/>
              <w:rPr>
                <w:lang w:val="en-GB"/>
              </w:rPr>
            </w:pPr>
            <w:r w:rsidRPr="00BA4AFD">
              <w:rPr>
                <w:b/>
              </w:rPr>
              <w:t>Observera</w:t>
            </w:r>
          </w:p>
        </w:tc>
      </w:tr>
      <w:tr w:rsidR="00BA13E6" w14:paraId="59F9AC3B" w14:textId="77777777" w:rsidTr="00D25254">
        <w:tc>
          <w:tcPr>
            <w:tcW w:w="3095" w:type="dxa"/>
          </w:tcPr>
          <w:p w14:paraId="59F9AC38" w14:textId="77777777" w:rsidR="000F2EC8" w:rsidRPr="00BA4AFD" w:rsidRDefault="00BC22D8" w:rsidP="00BA0654">
            <w:pPr>
              <w:keepNext/>
              <w:numPr>
                <w:ilvl w:val="12"/>
                <w:numId w:val="0"/>
              </w:numPr>
              <w:tabs>
                <w:tab w:val="clear" w:pos="567"/>
              </w:tabs>
              <w:ind w:right="-2"/>
              <w:rPr>
                <w:lang w:val="en-GB"/>
              </w:rPr>
            </w:pPr>
            <w:r w:rsidRPr="00BA4AFD">
              <w:rPr>
                <w:lang w:val="en-GB"/>
              </w:rPr>
              <w:t>Vuxna</w:t>
            </w:r>
          </w:p>
        </w:tc>
        <w:tc>
          <w:tcPr>
            <w:tcW w:w="3096" w:type="dxa"/>
          </w:tcPr>
          <w:p w14:paraId="59F9AC39" w14:textId="77777777" w:rsidR="000F2EC8" w:rsidRPr="00BA4AFD" w:rsidRDefault="00BC22D8" w:rsidP="008D049D">
            <w:pPr>
              <w:keepNext/>
              <w:numPr>
                <w:ilvl w:val="12"/>
                <w:numId w:val="0"/>
              </w:numPr>
              <w:tabs>
                <w:tab w:val="clear" w:pos="567"/>
              </w:tabs>
              <w:ind w:right="-2"/>
            </w:pPr>
            <w:r w:rsidRPr="00BA4AFD">
              <w:t>En startdos på 160 mg (två 80 mg injektioner samma dag eller en 80 mg injektion per dag två dagar i följd), följt av 80 mg (en 80 mg injektion) två veckor senare. Efter ytterligare två veckor fortsätter behandlingen med en dos på 40 mg varje vecka</w:t>
            </w:r>
            <w:r w:rsidR="008A5D04">
              <w:t xml:space="preserve"> eller 80 mg varannan vecka, </w:t>
            </w:r>
            <w:r w:rsidR="008D049D">
              <w:t>enligt</w:t>
            </w:r>
            <w:r w:rsidR="008A5D04">
              <w:t xml:space="preserve"> din läkare</w:t>
            </w:r>
            <w:r w:rsidR="008D049D">
              <w:t>s ordination</w:t>
            </w:r>
            <w:r w:rsidRPr="00BA4AFD">
              <w:t>.</w:t>
            </w:r>
          </w:p>
        </w:tc>
        <w:tc>
          <w:tcPr>
            <w:tcW w:w="3096" w:type="dxa"/>
          </w:tcPr>
          <w:p w14:paraId="59F9AC3A" w14:textId="77777777" w:rsidR="000F2EC8" w:rsidRPr="00BA4AFD" w:rsidRDefault="00BC22D8" w:rsidP="00BA0654">
            <w:pPr>
              <w:keepNext/>
              <w:numPr>
                <w:ilvl w:val="12"/>
                <w:numId w:val="0"/>
              </w:numPr>
              <w:tabs>
                <w:tab w:val="clear" w:pos="567"/>
              </w:tabs>
              <w:ind w:right="-2"/>
            </w:pPr>
            <w:r w:rsidRPr="00BA4AFD">
              <w:t>Det rekommenderas att du använder en bakteriedödande lösning dagligen på de områden som är påverkade.</w:t>
            </w:r>
          </w:p>
        </w:tc>
      </w:tr>
      <w:tr w:rsidR="00BA13E6" w14:paraId="59F9AC43" w14:textId="77777777" w:rsidTr="00D25254">
        <w:tc>
          <w:tcPr>
            <w:tcW w:w="3095" w:type="dxa"/>
          </w:tcPr>
          <w:p w14:paraId="59F9AC3C" w14:textId="77777777" w:rsidR="000F2EC8" w:rsidRPr="00BA4AFD" w:rsidRDefault="00BC22D8" w:rsidP="00E1746F">
            <w:pPr>
              <w:keepNext/>
              <w:numPr>
                <w:ilvl w:val="12"/>
                <w:numId w:val="0"/>
              </w:numPr>
              <w:tabs>
                <w:tab w:val="clear" w:pos="567"/>
              </w:tabs>
              <w:ind w:right="-2"/>
            </w:pPr>
            <w:r w:rsidRPr="00BA4AFD">
              <w:t>Ungdomar 12</w:t>
            </w:r>
            <w:r w:rsidR="001517EC" w:rsidRPr="00BA4AFD">
              <w:rPr>
                <w:noProof/>
              </w:rPr>
              <w:t>–</w:t>
            </w:r>
            <w:r w:rsidRPr="00BA4AFD">
              <w:t>17 år som väger minst 30 kg eller mer</w:t>
            </w:r>
          </w:p>
        </w:tc>
        <w:tc>
          <w:tcPr>
            <w:tcW w:w="3096" w:type="dxa"/>
          </w:tcPr>
          <w:p w14:paraId="59F9AC3D" w14:textId="77777777" w:rsidR="000F2EC8" w:rsidRPr="00BA4AFD" w:rsidRDefault="00BC22D8" w:rsidP="00A92803">
            <w:pPr>
              <w:keepNext/>
              <w:numPr>
                <w:ilvl w:val="12"/>
                <w:numId w:val="0"/>
              </w:numPr>
              <w:tabs>
                <w:tab w:val="clear" w:pos="567"/>
              </w:tabs>
              <w:ind w:right="-2"/>
            </w:pPr>
            <w:r w:rsidRPr="00BA4AFD">
              <w:t>En startdos på 80 mg (en 80 mg injektion)</w:t>
            </w:r>
            <w:r w:rsidRPr="00BA4AFD">
              <w:rPr>
                <w:color w:val="000000"/>
                <w:szCs w:val="24"/>
              </w:rPr>
              <w:t xml:space="preserve"> följt av 40 mg varannan vecka med start en vecka senare. </w:t>
            </w:r>
          </w:p>
          <w:p w14:paraId="59F9AC3E" w14:textId="77777777" w:rsidR="000F2EC8" w:rsidRPr="00BA4AFD" w:rsidRDefault="000F2EC8" w:rsidP="00A92803">
            <w:pPr>
              <w:keepNext/>
              <w:rPr>
                <w:color w:val="000000"/>
                <w:szCs w:val="24"/>
              </w:rPr>
            </w:pPr>
          </w:p>
          <w:p w14:paraId="59F9AC3F" w14:textId="77777777" w:rsidR="000F2EC8" w:rsidRPr="00BA4AFD" w:rsidRDefault="000F2EC8" w:rsidP="00A92803">
            <w:pPr>
              <w:keepNext/>
            </w:pPr>
          </w:p>
        </w:tc>
        <w:tc>
          <w:tcPr>
            <w:tcW w:w="3096" w:type="dxa"/>
          </w:tcPr>
          <w:p w14:paraId="59F9AC40" w14:textId="77777777" w:rsidR="000F2EC8" w:rsidRPr="00BA4AFD" w:rsidRDefault="00BC22D8" w:rsidP="00A92803">
            <w:pPr>
              <w:keepNext/>
              <w:numPr>
                <w:ilvl w:val="12"/>
                <w:numId w:val="0"/>
              </w:numPr>
              <w:tabs>
                <w:tab w:val="clear" w:pos="567"/>
              </w:tabs>
              <w:ind w:right="-2"/>
              <w:rPr>
                <w:color w:val="000000"/>
                <w:szCs w:val="24"/>
              </w:rPr>
            </w:pPr>
            <w:r w:rsidRPr="00BA4AFD">
              <w:rPr>
                <w:color w:val="000000"/>
                <w:szCs w:val="24"/>
              </w:rPr>
              <w:t xml:space="preserve">Om du inte svarar tillräckligt </w:t>
            </w:r>
            <w:r w:rsidR="008A5D04">
              <w:rPr>
                <w:color w:val="000000"/>
                <w:szCs w:val="24"/>
              </w:rPr>
              <w:t xml:space="preserve">på Humira 40 mg varannan vecka </w:t>
            </w:r>
            <w:r w:rsidRPr="00BA4AFD">
              <w:rPr>
                <w:color w:val="000000"/>
                <w:szCs w:val="24"/>
              </w:rPr>
              <w:t>kan din läkare öka doseringen till 40 mg varje vecka</w:t>
            </w:r>
            <w:r w:rsidR="008A5D04">
              <w:rPr>
                <w:color w:val="000000"/>
                <w:szCs w:val="24"/>
              </w:rPr>
              <w:t xml:space="preserve"> eller 80 mg varannan vecka</w:t>
            </w:r>
            <w:r w:rsidRPr="00BA4AFD">
              <w:rPr>
                <w:color w:val="000000"/>
                <w:szCs w:val="24"/>
              </w:rPr>
              <w:t>.</w:t>
            </w:r>
            <w:r w:rsidR="00BD2432">
              <w:rPr>
                <w:color w:val="000000"/>
                <w:szCs w:val="24"/>
              </w:rPr>
              <w:t xml:space="preserve"> </w:t>
            </w:r>
          </w:p>
          <w:p w14:paraId="59F9AC41" w14:textId="77777777" w:rsidR="000F2EC8" w:rsidRPr="00BA4AFD" w:rsidRDefault="00BC22D8" w:rsidP="00A92803">
            <w:pPr>
              <w:keepNext/>
              <w:rPr>
                <w:color w:val="000000"/>
                <w:szCs w:val="24"/>
              </w:rPr>
            </w:pPr>
            <w:r w:rsidRPr="00BA4AFD">
              <w:rPr>
                <w:color w:val="000000"/>
                <w:szCs w:val="24"/>
              </w:rPr>
              <w:t>Det rekommenderas att du dagligen använder en bakteriedödande lösning på de påverkade områdena.</w:t>
            </w:r>
          </w:p>
          <w:p w14:paraId="59F9AC42" w14:textId="77777777" w:rsidR="000F2EC8" w:rsidRPr="00BA4AFD" w:rsidRDefault="000F2EC8" w:rsidP="00A92803">
            <w:pPr>
              <w:keepNext/>
              <w:numPr>
                <w:ilvl w:val="12"/>
                <w:numId w:val="0"/>
              </w:numPr>
              <w:tabs>
                <w:tab w:val="clear" w:pos="567"/>
              </w:tabs>
              <w:ind w:right="-2"/>
            </w:pPr>
          </w:p>
        </w:tc>
      </w:tr>
    </w:tbl>
    <w:p w14:paraId="59F9AC44" w14:textId="77777777" w:rsidR="000F2EC8" w:rsidRPr="00BA4AFD" w:rsidRDefault="000F2EC8" w:rsidP="000F2EC8">
      <w:pPr>
        <w:pStyle w:val="EMEANormal"/>
        <w:rPr>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7"/>
        <w:gridCol w:w="3046"/>
      </w:tblGrid>
      <w:tr w:rsidR="00BA13E6" w14:paraId="59F9AC46" w14:textId="77777777" w:rsidTr="00D25254">
        <w:tc>
          <w:tcPr>
            <w:tcW w:w="9287" w:type="dxa"/>
            <w:gridSpan w:val="3"/>
          </w:tcPr>
          <w:p w14:paraId="59F9AC45" w14:textId="77777777" w:rsidR="000F2EC8" w:rsidRPr="00BA4AFD" w:rsidRDefault="00BC22D8" w:rsidP="007F4C52">
            <w:pPr>
              <w:keepNext/>
              <w:numPr>
                <w:ilvl w:val="12"/>
                <w:numId w:val="0"/>
              </w:numPr>
              <w:tabs>
                <w:tab w:val="clear" w:pos="567"/>
              </w:tabs>
              <w:ind w:right="-2"/>
              <w:rPr>
                <w:lang w:val="en-GB"/>
              </w:rPr>
            </w:pPr>
            <w:r w:rsidRPr="00BA4AFD">
              <w:rPr>
                <w:b/>
                <w:lang w:val="en-GB"/>
              </w:rPr>
              <w:lastRenderedPageBreak/>
              <w:t>Crohns sjukdom</w:t>
            </w:r>
          </w:p>
        </w:tc>
      </w:tr>
      <w:tr w:rsidR="00BA13E6" w14:paraId="59F9AC4A" w14:textId="77777777" w:rsidTr="00D25254">
        <w:tc>
          <w:tcPr>
            <w:tcW w:w="3095" w:type="dxa"/>
          </w:tcPr>
          <w:p w14:paraId="59F9AC47" w14:textId="77777777" w:rsidR="000F2EC8" w:rsidRPr="00BA4AFD" w:rsidRDefault="00BC22D8" w:rsidP="007F4C52">
            <w:pPr>
              <w:keepNext/>
              <w:numPr>
                <w:ilvl w:val="12"/>
                <w:numId w:val="0"/>
              </w:numPr>
              <w:tabs>
                <w:tab w:val="clear" w:pos="567"/>
              </w:tabs>
              <w:ind w:right="-2"/>
              <w:rPr>
                <w:lang w:val="en-GB"/>
              </w:rPr>
            </w:pPr>
            <w:r w:rsidRPr="00BA4AFD">
              <w:rPr>
                <w:b/>
              </w:rPr>
              <w:t>Ålder eller kroppsvikt</w:t>
            </w:r>
          </w:p>
        </w:tc>
        <w:tc>
          <w:tcPr>
            <w:tcW w:w="3096" w:type="dxa"/>
          </w:tcPr>
          <w:p w14:paraId="59F9AC48" w14:textId="77777777" w:rsidR="000F2EC8" w:rsidRPr="00BA4AFD" w:rsidRDefault="00BC22D8" w:rsidP="007F4C52">
            <w:pPr>
              <w:keepNext/>
              <w:numPr>
                <w:ilvl w:val="12"/>
                <w:numId w:val="0"/>
              </w:numPr>
              <w:tabs>
                <w:tab w:val="clear" w:pos="567"/>
              </w:tabs>
              <w:ind w:right="-2"/>
            </w:pPr>
            <w:r w:rsidRPr="00BA4AFD">
              <w:rPr>
                <w:b/>
              </w:rPr>
              <w:t>Hur mycket och hur ofta ska det tas?</w:t>
            </w:r>
          </w:p>
        </w:tc>
        <w:tc>
          <w:tcPr>
            <w:tcW w:w="3096" w:type="dxa"/>
          </w:tcPr>
          <w:p w14:paraId="59F9AC49" w14:textId="77777777" w:rsidR="000F2EC8" w:rsidRPr="00BA4AFD" w:rsidRDefault="00BC22D8" w:rsidP="007F4C52">
            <w:pPr>
              <w:keepNext/>
              <w:numPr>
                <w:ilvl w:val="12"/>
                <w:numId w:val="0"/>
              </w:numPr>
              <w:tabs>
                <w:tab w:val="clear" w:pos="567"/>
              </w:tabs>
              <w:ind w:right="-2"/>
              <w:rPr>
                <w:lang w:val="en-GB"/>
              </w:rPr>
            </w:pPr>
            <w:r w:rsidRPr="00BA4AFD">
              <w:rPr>
                <w:b/>
              </w:rPr>
              <w:t>Observera</w:t>
            </w:r>
          </w:p>
        </w:tc>
      </w:tr>
      <w:tr w:rsidR="00BA13E6" w14:paraId="59F9AC52" w14:textId="77777777" w:rsidTr="00D25254">
        <w:tc>
          <w:tcPr>
            <w:tcW w:w="3095" w:type="dxa"/>
          </w:tcPr>
          <w:p w14:paraId="59F9AC4B" w14:textId="77777777" w:rsidR="000F2EC8" w:rsidRPr="00BA4AFD" w:rsidRDefault="00BC22D8" w:rsidP="007F4C52">
            <w:pPr>
              <w:keepNext/>
              <w:numPr>
                <w:ilvl w:val="12"/>
                <w:numId w:val="0"/>
              </w:numPr>
              <w:tabs>
                <w:tab w:val="clear" w:pos="567"/>
              </w:tabs>
              <w:ind w:right="-2"/>
            </w:pPr>
            <w:r w:rsidRPr="00BA4AFD">
              <w:t>Barn</w:t>
            </w:r>
            <w:r w:rsidR="00697712" w:rsidRPr="00BA4AFD">
              <w:t>,</w:t>
            </w:r>
            <w:r w:rsidRPr="00BA4AFD">
              <w:t xml:space="preserve"> ungdomar </w:t>
            </w:r>
            <w:r w:rsidR="00697712" w:rsidRPr="00BA4AFD">
              <w:t xml:space="preserve">och vuxna </w:t>
            </w:r>
            <w:r w:rsidRPr="00BA4AFD">
              <w:t>6</w:t>
            </w:r>
            <w:r w:rsidR="001517EC" w:rsidRPr="00BA4AFD">
              <w:rPr>
                <w:noProof/>
              </w:rPr>
              <w:t>–</w:t>
            </w:r>
            <w:r w:rsidRPr="00BA4AFD">
              <w:t>17</w:t>
            </w:r>
            <w:r w:rsidR="00E1746F" w:rsidRPr="00BA4AFD">
              <w:t> </w:t>
            </w:r>
            <w:r w:rsidRPr="00BA4AFD">
              <w:t>år som väger 40</w:t>
            </w:r>
            <w:r w:rsidR="00697712" w:rsidRPr="00BA4AFD">
              <w:t> </w:t>
            </w:r>
            <w:r w:rsidRPr="00BA4AFD">
              <w:t xml:space="preserve">kg eller mer </w:t>
            </w:r>
          </w:p>
        </w:tc>
        <w:tc>
          <w:tcPr>
            <w:tcW w:w="3096" w:type="dxa"/>
          </w:tcPr>
          <w:p w14:paraId="59F9AC4C" w14:textId="77777777" w:rsidR="000F2EC8" w:rsidRPr="00BA4AFD" w:rsidRDefault="00BC22D8" w:rsidP="007F4C52">
            <w:pPr>
              <w:keepNext/>
            </w:pPr>
            <w:r w:rsidRPr="00BA4AFD">
              <w:t xml:space="preserve">En startdos på 80 mg (en 80 mg injektion), följt av 40 mg två veckor senare. </w:t>
            </w:r>
          </w:p>
          <w:p w14:paraId="59F9AC4D" w14:textId="77777777" w:rsidR="000F2EC8" w:rsidRPr="00BA4AFD" w:rsidRDefault="000F2EC8" w:rsidP="007F4C52">
            <w:pPr>
              <w:keepNext/>
            </w:pPr>
          </w:p>
          <w:p w14:paraId="59F9AC4E" w14:textId="77777777" w:rsidR="000F2EC8" w:rsidRPr="00BA4AFD" w:rsidRDefault="00BC22D8" w:rsidP="007F4C52">
            <w:pPr>
              <w:keepNext/>
            </w:pPr>
            <w:r w:rsidRPr="00BA4AFD">
              <w:t>Ifall en snabbare förbättring är nödvändig, kan din läkare ge dig en startdos på 160 mg (två 80 mg injektioner samma dag eller en 80 mg injektion per dag två dagar i följd), följt av 80 mg (en 80 mg injektion) två veckor senare.</w:t>
            </w:r>
          </w:p>
          <w:p w14:paraId="59F9AC4F" w14:textId="77777777" w:rsidR="000F2EC8" w:rsidRPr="00BA4AFD" w:rsidRDefault="000F2EC8" w:rsidP="007F4C52">
            <w:pPr>
              <w:keepNext/>
            </w:pPr>
          </w:p>
          <w:p w14:paraId="59F9AC50" w14:textId="77777777" w:rsidR="000F2EC8" w:rsidRPr="00BA4AFD" w:rsidRDefault="00BC22D8" w:rsidP="007F4C52">
            <w:pPr>
              <w:keepNext/>
              <w:numPr>
                <w:ilvl w:val="12"/>
                <w:numId w:val="0"/>
              </w:numPr>
              <w:tabs>
                <w:tab w:val="clear" w:pos="567"/>
              </w:tabs>
              <w:ind w:right="-2"/>
            </w:pPr>
            <w:r w:rsidRPr="00BA4AFD">
              <w:t>Därefter är den vanliga dosen 40 mg varannan vecka.</w:t>
            </w:r>
          </w:p>
        </w:tc>
        <w:tc>
          <w:tcPr>
            <w:tcW w:w="3096" w:type="dxa"/>
          </w:tcPr>
          <w:p w14:paraId="59F9AC51" w14:textId="77777777" w:rsidR="000F2EC8" w:rsidRPr="00BA4AFD" w:rsidRDefault="00BC22D8" w:rsidP="007F4C52">
            <w:pPr>
              <w:keepNext/>
            </w:pPr>
            <w:r>
              <w:t>L</w:t>
            </w:r>
            <w:r w:rsidRPr="00BA4AFD">
              <w:t>äkare kan öka dos</w:t>
            </w:r>
            <w:r w:rsidR="00514DDE" w:rsidRPr="00BA4AFD">
              <w:t>ering</w:t>
            </w:r>
            <w:r w:rsidRPr="00BA4AFD">
              <w:t>en till 40 mg varje vecka</w:t>
            </w:r>
            <w:r w:rsidR="008A5D04">
              <w:t xml:space="preserve"> eller 80 mg varannan vecka</w:t>
            </w:r>
            <w:r w:rsidRPr="00BA4AFD">
              <w:t xml:space="preserve">. </w:t>
            </w:r>
          </w:p>
        </w:tc>
      </w:tr>
      <w:tr w:rsidR="00BA13E6" w14:paraId="59F9AC5A" w14:textId="77777777" w:rsidTr="00D25254">
        <w:tc>
          <w:tcPr>
            <w:tcW w:w="3095" w:type="dxa"/>
          </w:tcPr>
          <w:p w14:paraId="59F9AC53" w14:textId="77777777" w:rsidR="000F2EC8" w:rsidRPr="00BA4AFD" w:rsidRDefault="00BC22D8" w:rsidP="007F4C52">
            <w:pPr>
              <w:keepNext/>
              <w:numPr>
                <w:ilvl w:val="12"/>
                <w:numId w:val="0"/>
              </w:numPr>
              <w:tabs>
                <w:tab w:val="clear" w:pos="567"/>
              </w:tabs>
              <w:ind w:right="-2"/>
            </w:pPr>
            <w:r w:rsidRPr="00BA4AFD">
              <w:t>Barn och ungdomar 6</w:t>
            </w:r>
            <w:r w:rsidR="001517EC" w:rsidRPr="00BA4AFD">
              <w:rPr>
                <w:noProof/>
              </w:rPr>
              <w:t>–</w:t>
            </w:r>
            <w:r w:rsidRPr="00BA4AFD">
              <w:t xml:space="preserve">17 år som väger mindre än 40 kg </w:t>
            </w:r>
          </w:p>
        </w:tc>
        <w:tc>
          <w:tcPr>
            <w:tcW w:w="3096" w:type="dxa"/>
          </w:tcPr>
          <w:p w14:paraId="59F9AC54" w14:textId="77777777" w:rsidR="000F2EC8" w:rsidRPr="00BA4AFD" w:rsidRDefault="00BC22D8" w:rsidP="007F4C52">
            <w:pPr>
              <w:keepNext/>
            </w:pPr>
            <w:r w:rsidRPr="00BA4AFD">
              <w:t>En startdos på 40 mg, följt av 20 mg två veckor senare.</w:t>
            </w:r>
          </w:p>
          <w:p w14:paraId="59F9AC55" w14:textId="77777777" w:rsidR="000F2EC8" w:rsidRPr="00BA4AFD" w:rsidRDefault="000F2EC8" w:rsidP="007F4C52">
            <w:pPr>
              <w:keepNext/>
            </w:pPr>
          </w:p>
          <w:p w14:paraId="59F9AC56" w14:textId="77777777" w:rsidR="000F2EC8" w:rsidRPr="00BA4AFD" w:rsidRDefault="00BC22D8" w:rsidP="007F4C52">
            <w:pPr>
              <w:keepNext/>
            </w:pPr>
            <w:r w:rsidRPr="00BA4AFD">
              <w:t>Ifall en snabbare förbättring är nödvändig, kan din läkare ge dig en startdos på 80 mg (en 80 mg injektion), följt av 40 mg två veckor senare.</w:t>
            </w:r>
          </w:p>
          <w:p w14:paraId="59F9AC57" w14:textId="77777777" w:rsidR="000F2EC8" w:rsidRPr="00BA4AFD" w:rsidRDefault="000F2EC8" w:rsidP="007F4C52">
            <w:pPr>
              <w:keepNext/>
            </w:pPr>
          </w:p>
          <w:p w14:paraId="59F9AC58" w14:textId="77777777" w:rsidR="000F2EC8" w:rsidRPr="00BA4AFD" w:rsidRDefault="00BC22D8" w:rsidP="007F4C52">
            <w:pPr>
              <w:keepNext/>
            </w:pPr>
            <w:r w:rsidRPr="00BA4AFD">
              <w:t>Därefter är den vanliga dosen 20 mg varannan vecka.</w:t>
            </w:r>
          </w:p>
        </w:tc>
        <w:tc>
          <w:tcPr>
            <w:tcW w:w="3096" w:type="dxa"/>
          </w:tcPr>
          <w:p w14:paraId="59F9AC59" w14:textId="77777777" w:rsidR="000F2EC8" w:rsidRPr="00BA4AFD" w:rsidRDefault="00BC22D8" w:rsidP="007F4C52">
            <w:pPr>
              <w:keepNext/>
            </w:pPr>
            <w:r>
              <w:t>L</w:t>
            </w:r>
            <w:r w:rsidRPr="00BA4AFD">
              <w:t>äkare kan öka dos</w:t>
            </w:r>
            <w:r w:rsidR="00514DDE" w:rsidRPr="00BA4AFD">
              <w:t>erings</w:t>
            </w:r>
            <w:r w:rsidRPr="00BA4AFD">
              <w:t xml:space="preserve">frekvensen till 20 mg varje vecka. </w:t>
            </w:r>
          </w:p>
        </w:tc>
      </w:tr>
    </w:tbl>
    <w:p w14:paraId="59F9AC5B" w14:textId="77777777" w:rsidR="000F2EC8" w:rsidRPr="00BA4AFD" w:rsidRDefault="000F2EC8" w:rsidP="000F2EC8">
      <w:pPr>
        <w:pStyle w:val="EMEANormal"/>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9"/>
        <w:gridCol w:w="3021"/>
      </w:tblGrid>
      <w:tr w:rsidR="00BA13E6" w14:paraId="59F9AC5D" w14:textId="77777777" w:rsidTr="00632A2A">
        <w:tc>
          <w:tcPr>
            <w:tcW w:w="9061" w:type="dxa"/>
            <w:gridSpan w:val="3"/>
          </w:tcPr>
          <w:p w14:paraId="59F9AC5C" w14:textId="77777777" w:rsidR="000F2EC8" w:rsidRPr="00BA4AFD" w:rsidRDefault="00BC22D8" w:rsidP="007F4C52">
            <w:pPr>
              <w:numPr>
                <w:ilvl w:val="12"/>
                <w:numId w:val="0"/>
              </w:numPr>
              <w:tabs>
                <w:tab w:val="clear" w:pos="567"/>
              </w:tabs>
              <w:ind w:right="-2"/>
              <w:rPr>
                <w:b/>
                <w:lang w:val="en-GB"/>
              </w:rPr>
            </w:pPr>
            <w:r w:rsidRPr="00BA4AFD">
              <w:rPr>
                <w:b/>
                <w:szCs w:val="22"/>
              </w:rPr>
              <w:t>Ulcerös kolit</w:t>
            </w:r>
          </w:p>
        </w:tc>
      </w:tr>
      <w:tr w:rsidR="00BA13E6" w14:paraId="59F9AC61" w14:textId="77777777" w:rsidTr="00632A2A">
        <w:tc>
          <w:tcPr>
            <w:tcW w:w="3021" w:type="dxa"/>
          </w:tcPr>
          <w:p w14:paraId="59F9AC5E" w14:textId="77777777" w:rsidR="000F2EC8" w:rsidRPr="00BA4AFD" w:rsidRDefault="00BC22D8" w:rsidP="007F4C52">
            <w:pPr>
              <w:numPr>
                <w:ilvl w:val="12"/>
                <w:numId w:val="0"/>
              </w:numPr>
              <w:tabs>
                <w:tab w:val="clear" w:pos="567"/>
              </w:tabs>
              <w:ind w:right="-2"/>
              <w:rPr>
                <w:lang w:val="en-GB"/>
              </w:rPr>
            </w:pPr>
            <w:r w:rsidRPr="00BA4AFD">
              <w:rPr>
                <w:b/>
              </w:rPr>
              <w:t>Ålder eller kroppsvikt</w:t>
            </w:r>
          </w:p>
        </w:tc>
        <w:tc>
          <w:tcPr>
            <w:tcW w:w="3019" w:type="dxa"/>
          </w:tcPr>
          <w:p w14:paraId="59F9AC5F" w14:textId="77777777" w:rsidR="000F2EC8" w:rsidRPr="00BA4AFD" w:rsidRDefault="00BC22D8" w:rsidP="007F4C52">
            <w:pPr>
              <w:numPr>
                <w:ilvl w:val="12"/>
                <w:numId w:val="0"/>
              </w:numPr>
              <w:tabs>
                <w:tab w:val="clear" w:pos="567"/>
              </w:tabs>
              <w:ind w:right="-2"/>
            </w:pPr>
            <w:r w:rsidRPr="00BA4AFD">
              <w:rPr>
                <w:b/>
              </w:rPr>
              <w:t>Hur mycket och hur ofta ska det tas?</w:t>
            </w:r>
          </w:p>
        </w:tc>
        <w:tc>
          <w:tcPr>
            <w:tcW w:w="3021" w:type="dxa"/>
          </w:tcPr>
          <w:p w14:paraId="59F9AC60" w14:textId="77777777" w:rsidR="000F2EC8" w:rsidRPr="00BA4AFD" w:rsidRDefault="00BC22D8" w:rsidP="007F4C52">
            <w:pPr>
              <w:numPr>
                <w:ilvl w:val="12"/>
                <w:numId w:val="0"/>
              </w:numPr>
              <w:tabs>
                <w:tab w:val="clear" w:pos="567"/>
              </w:tabs>
              <w:ind w:right="-2"/>
              <w:rPr>
                <w:lang w:val="en-GB"/>
              </w:rPr>
            </w:pPr>
            <w:r w:rsidRPr="00BA4AFD">
              <w:rPr>
                <w:b/>
              </w:rPr>
              <w:t>Observera</w:t>
            </w:r>
          </w:p>
        </w:tc>
      </w:tr>
      <w:tr w:rsidR="00BA13E6" w14:paraId="59F9AC67" w14:textId="77777777" w:rsidTr="00632A2A">
        <w:tc>
          <w:tcPr>
            <w:tcW w:w="3021" w:type="dxa"/>
          </w:tcPr>
          <w:p w14:paraId="59F9AC62" w14:textId="77777777" w:rsidR="000F2EC8" w:rsidRPr="00BA4AFD" w:rsidRDefault="00BC22D8" w:rsidP="007F4C52">
            <w:pPr>
              <w:numPr>
                <w:ilvl w:val="12"/>
                <w:numId w:val="0"/>
              </w:numPr>
              <w:tabs>
                <w:tab w:val="clear" w:pos="567"/>
              </w:tabs>
              <w:ind w:right="-2"/>
              <w:rPr>
                <w:lang w:val="en-GB"/>
              </w:rPr>
            </w:pPr>
            <w:r w:rsidRPr="00BA4AFD">
              <w:t>Vuxna</w:t>
            </w:r>
          </w:p>
        </w:tc>
        <w:tc>
          <w:tcPr>
            <w:tcW w:w="3019" w:type="dxa"/>
          </w:tcPr>
          <w:p w14:paraId="59F9AC63" w14:textId="77777777" w:rsidR="000F2EC8" w:rsidRPr="00BA4AFD" w:rsidRDefault="00BC22D8" w:rsidP="007F4C52">
            <w:pPr>
              <w:numPr>
                <w:ilvl w:val="12"/>
                <w:numId w:val="0"/>
              </w:numPr>
              <w:tabs>
                <w:tab w:val="clear" w:pos="567"/>
              </w:tabs>
            </w:pPr>
            <w:r w:rsidRPr="00BA4AFD">
              <w:t xml:space="preserve">En startdos på 160 mg (två 80 mg injektioner samma dag eller en 80 mg injektion per dag två dagar i följd), följt av 80 mg (en 80 mg injektion) två veckor senare. </w:t>
            </w:r>
          </w:p>
          <w:p w14:paraId="59F9AC64" w14:textId="77777777" w:rsidR="000F2EC8" w:rsidRPr="00BA4AFD" w:rsidRDefault="000F2EC8" w:rsidP="007F4C52">
            <w:pPr>
              <w:numPr>
                <w:ilvl w:val="12"/>
                <w:numId w:val="0"/>
              </w:numPr>
              <w:tabs>
                <w:tab w:val="clear" w:pos="567"/>
              </w:tabs>
            </w:pPr>
          </w:p>
          <w:p w14:paraId="59F9AC65" w14:textId="77777777" w:rsidR="000F2EC8" w:rsidRPr="00BA4AFD" w:rsidRDefault="00BC22D8" w:rsidP="007F4C52">
            <w:pPr>
              <w:numPr>
                <w:ilvl w:val="12"/>
                <w:numId w:val="0"/>
              </w:numPr>
              <w:tabs>
                <w:tab w:val="clear" w:pos="567"/>
              </w:tabs>
            </w:pPr>
            <w:r w:rsidRPr="00BA4AFD">
              <w:t>Därefter är den vanliga dosen 40 mg varannan vecka.</w:t>
            </w:r>
          </w:p>
        </w:tc>
        <w:tc>
          <w:tcPr>
            <w:tcW w:w="3021" w:type="dxa"/>
          </w:tcPr>
          <w:p w14:paraId="59F9AC66" w14:textId="77777777" w:rsidR="000F2EC8" w:rsidRPr="00BA4AFD" w:rsidRDefault="00BC22D8" w:rsidP="007F4C52">
            <w:pPr>
              <w:numPr>
                <w:ilvl w:val="12"/>
                <w:numId w:val="0"/>
              </w:numPr>
              <w:tabs>
                <w:tab w:val="clear" w:pos="567"/>
              </w:tabs>
              <w:ind w:right="-2"/>
            </w:pPr>
            <w:r>
              <w:t>L</w:t>
            </w:r>
            <w:r w:rsidRPr="00BA4AFD">
              <w:t>äkare kan öka dos</w:t>
            </w:r>
            <w:r w:rsidR="00514DDE" w:rsidRPr="00BA4AFD">
              <w:t>ering</w:t>
            </w:r>
            <w:r w:rsidRPr="00BA4AFD">
              <w:t>en till 40 mg varje vecka</w:t>
            </w:r>
            <w:r w:rsidR="008A5D04">
              <w:t xml:space="preserve"> eller 80 mg varannan vecka</w:t>
            </w:r>
            <w:r w:rsidRPr="00BA4AFD">
              <w:t xml:space="preserve">. </w:t>
            </w:r>
          </w:p>
        </w:tc>
      </w:tr>
      <w:tr w:rsidR="00BA13E6" w14:paraId="59F9AC6D" w14:textId="77777777" w:rsidTr="007B30F4">
        <w:tc>
          <w:tcPr>
            <w:tcW w:w="3021" w:type="dxa"/>
          </w:tcPr>
          <w:p w14:paraId="59F9AC68" w14:textId="77777777" w:rsidR="007B30F4" w:rsidRPr="00BA4AFD" w:rsidRDefault="00BC22D8" w:rsidP="007F4C52">
            <w:pPr>
              <w:numPr>
                <w:ilvl w:val="12"/>
                <w:numId w:val="0"/>
              </w:numPr>
              <w:tabs>
                <w:tab w:val="clear" w:pos="567"/>
              </w:tabs>
              <w:ind w:right="-2"/>
            </w:pPr>
            <w:r>
              <w:t xml:space="preserve">Barn och ungdomar från 6 års ålder som väger </w:t>
            </w:r>
            <w:r w:rsidR="00824B7C">
              <w:t>mindre än</w:t>
            </w:r>
            <w:r>
              <w:t xml:space="preserve"> 40 kg</w:t>
            </w:r>
          </w:p>
        </w:tc>
        <w:tc>
          <w:tcPr>
            <w:tcW w:w="3019" w:type="dxa"/>
          </w:tcPr>
          <w:p w14:paraId="59F9AC69" w14:textId="77777777" w:rsidR="007B30F4" w:rsidRPr="00D01607" w:rsidRDefault="00BC22D8" w:rsidP="007F4C52">
            <w:pPr>
              <w:numPr>
                <w:ilvl w:val="12"/>
                <w:numId w:val="0"/>
              </w:numPr>
              <w:spacing w:line="240" w:lineRule="auto"/>
            </w:pPr>
            <w:r>
              <w:t>Första dosen på 80 mg (en 80 mg</w:t>
            </w:r>
            <w:r w:rsidR="00541632">
              <w:t xml:space="preserve"> </w:t>
            </w:r>
            <w:r>
              <w:t>injektion), följt av 40 mg (en 40 mg</w:t>
            </w:r>
            <w:r w:rsidR="00541632">
              <w:t xml:space="preserve"> </w:t>
            </w:r>
            <w:r>
              <w:t>injektion) två veckor senare.</w:t>
            </w:r>
          </w:p>
          <w:p w14:paraId="59F9AC6A" w14:textId="77777777" w:rsidR="007B30F4" w:rsidRPr="00D01607" w:rsidRDefault="007B30F4" w:rsidP="007F4C52">
            <w:pPr>
              <w:numPr>
                <w:ilvl w:val="12"/>
                <w:numId w:val="0"/>
              </w:numPr>
              <w:spacing w:line="240" w:lineRule="auto"/>
            </w:pPr>
          </w:p>
          <w:p w14:paraId="59F9AC6B" w14:textId="77777777" w:rsidR="007B30F4" w:rsidRPr="00BA4AFD" w:rsidRDefault="00BC22D8" w:rsidP="007F4C52">
            <w:pPr>
              <w:numPr>
                <w:ilvl w:val="12"/>
                <w:numId w:val="0"/>
              </w:numPr>
              <w:tabs>
                <w:tab w:val="clear" w:pos="567"/>
              </w:tabs>
            </w:pPr>
            <w:r>
              <w:t>Därefter är den vanliga dosen 40 mg varannan vecka.</w:t>
            </w:r>
          </w:p>
        </w:tc>
        <w:tc>
          <w:tcPr>
            <w:tcW w:w="3021" w:type="dxa"/>
          </w:tcPr>
          <w:p w14:paraId="59F9AC6C" w14:textId="77777777" w:rsidR="007B30F4" w:rsidRDefault="00BC22D8" w:rsidP="007F4C52">
            <w:pPr>
              <w:numPr>
                <w:ilvl w:val="12"/>
                <w:numId w:val="0"/>
              </w:numPr>
              <w:tabs>
                <w:tab w:val="clear" w:pos="567"/>
              </w:tabs>
              <w:ind w:right="-2"/>
            </w:pPr>
            <w:r>
              <w:t xml:space="preserve">Du </w:t>
            </w:r>
            <w:r w:rsidR="00D54D7E">
              <w:t>ska</w:t>
            </w:r>
            <w:r>
              <w:t xml:space="preserve"> fortsätta ta </w:t>
            </w:r>
            <w:r w:rsidR="00D54D7E">
              <w:t xml:space="preserve">din vanliga dos </w:t>
            </w:r>
            <w:r>
              <w:t xml:space="preserve">Humira, även efter att </w:t>
            </w:r>
            <w:r w:rsidR="00D54D7E">
              <w:t>du</w:t>
            </w:r>
            <w:r>
              <w:t xml:space="preserve"> fyllt 18 år.</w:t>
            </w:r>
          </w:p>
        </w:tc>
      </w:tr>
      <w:tr w:rsidR="00BA13E6" w14:paraId="59F9AC73" w14:textId="77777777" w:rsidTr="007B30F4">
        <w:tc>
          <w:tcPr>
            <w:tcW w:w="3021" w:type="dxa"/>
          </w:tcPr>
          <w:p w14:paraId="59F9AC6E" w14:textId="77777777" w:rsidR="007B30F4" w:rsidRPr="00BA4AFD" w:rsidRDefault="00BC22D8" w:rsidP="007F4C52">
            <w:pPr>
              <w:numPr>
                <w:ilvl w:val="12"/>
                <w:numId w:val="0"/>
              </w:numPr>
              <w:tabs>
                <w:tab w:val="clear" w:pos="567"/>
              </w:tabs>
              <w:ind w:right="-2"/>
            </w:pPr>
            <w:r>
              <w:t>Barn och ungdomar från 6 års ålder som väger 40 kg eller mer</w:t>
            </w:r>
          </w:p>
        </w:tc>
        <w:tc>
          <w:tcPr>
            <w:tcW w:w="3019" w:type="dxa"/>
          </w:tcPr>
          <w:p w14:paraId="59F9AC6F" w14:textId="77777777" w:rsidR="007B30F4" w:rsidRPr="00D01607" w:rsidRDefault="00BC22D8" w:rsidP="007F4C52">
            <w:pPr>
              <w:numPr>
                <w:ilvl w:val="12"/>
                <w:numId w:val="0"/>
              </w:numPr>
              <w:spacing w:line="240" w:lineRule="auto"/>
            </w:pPr>
            <w:r>
              <w:t>Första dosen på 160 mg (två 80 mg</w:t>
            </w:r>
            <w:r w:rsidR="00541632">
              <w:t xml:space="preserve"> </w:t>
            </w:r>
            <w:r>
              <w:t>injektioner samma dag eller en 80 mg</w:t>
            </w:r>
            <w:r w:rsidR="00541632">
              <w:t xml:space="preserve"> </w:t>
            </w:r>
            <w:r>
              <w:t>injektion per dag under två dagar i följd), följt av 80 mg (en 80 mg</w:t>
            </w:r>
            <w:r w:rsidR="00541632">
              <w:t xml:space="preserve"> </w:t>
            </w:r>
            <w:r>
              <w:t>injektion) två veckor senare.</w:t>
            </w:r>
          </w:p>
          <w:p w14:paraId="59F9AC70" w14:textId="77777777" w:rsidR="007B30F4" w:rsidRPr="00D01607" w:rsidRDefault="007B30F4" w:rsidP="007F4C52">
            <w:pPr>
              <w:numPr>
                <w:ilvl w:val="12"/>
                <w:numId w:val="0"/>
              </w:numPr>
              <w:spacing w:line="240" w:lineRule="auto"/>
            </w:pPr>
          </w:p>
          <w:p w14:paraId="59F9AC71" w14:textId="77777777" w:rsidR="007B30F4" w:rsidRPr="00BA4AFD" w:rsidRDefault="00BC22D8" w:rsidP="007F4C52">
            <w:pPr>
              <w:numPr>
                <w:ilvl w:val="12"/>
                <w:numId w:val="0"/>
              </w:numPr>
              <w:tabs>
                <w:tab w:val="clear" w:pos="567"/>
              </w:tabs>
            </w:pPr>
            <w:r>
              <w:t>Därefter är den vanliga dosen 80 mg varannan vecka.</w:t>
            </w:r>
          </w:p>
        </w:tc>
        <w:tc>
          <w:tcPr>
            <w:tcW w:w="3021" w:type="dxa"/>
          </w:tcPr>
          <w:p w14:paraId="59F9AC72" w14:textId="77777777" w:rsidR="007B30F4" w:rsidRDefault="00BC22D8" w:rsidP="007F4C52">
            <w:pPr>
              <w:numPr>
                <w:ilvl w:val="12"/>
                <w:numId w:val="0"/>
              </w:numPr>
              <w:tabs>
                <w:tab w:val="clear" w:pos="567"/>
              </w:tabs>
              <w:ind w:right="-2"/>
            </w:pPr>
            <w:r>
              <w:lastRenderedPageBreak/>
              <w:t xml:space="preserve">Du </w:t>
            </w:r>
            <w:r w:rsidR="00D54D7E">
              <w:t>ska</w:t>
            </w:r>
            <w:r>
              <w:t xml:space="preserve"> fortsätta ta </w:t>
            </w:r>
            <w:r w:rsidR="00D54D7E">
              <w:t xml:space="preserve">din vanliga dos </w:t>
            </w:r>
            <w:r>
              <w:t xml:space="preserve">Humira, även efter att </w:t>
            </w:r>
            <w:r w:rsidR="00D54D7E">
              <w:t>du</w:t>
            </w:r>
            <w:r>
              <w:t xml:space="preserve"> fyllt 18 år.</w:t>
            </w:r>
          </w:p>
        </w:tc>
      </w:tr>
    </w:tbl>
    <w:p w14:paraId="59F9AC74" w14:textId="77777777" w:rsidR="000F2EC8" w:rsidRPr="00BA4AFD" w:rsidRDefault="000F2EC8" w:rsidP="000F2EC8">
      <w:pPr>
        <w:pStyle w:val="EMEANormal"/>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BA13E6" w14:paraId="59F9AC76" w14:textId="77777777" w:rsidTr="00D25254">
        <w:tc>
          <w:tcPr>
            <w:tcW w:w="9287" w:type="dxa"/>
            <w:gridSpan w:val="3"/>
          </w:tcPr>
          <w:p w14:paraId="59F9AC75" w14:textId="77777777" w:rsidR="000F2EC8" w:rsidRPr="00BA4AFD" w:rsidRDefault="00BC22D8" w:rsidP="00357D37">
            <w:pPr>
              <w:numPr>
                <w:ilvl w:val="12"/>
                <w:numId w:val="0"/>
              </w:numPr>
              <w:tabs>
                <w:tab w:val="clear" w:pos="567"/>
              </w:tabs>
              <w:ind w:right="-2"/>
              <w:rPr>
                <w:b/>
                <w:lang w:val="en-GB"/>
              </w:rPr>
            </w:pPr>
            <w:r>
              <w:rPr>
                <w:b/>
                <w:szCs w:val="22"/>
              </w:rPr>
              <w:t>U</w:t>
            </w:r>
            <w:r w:rsidRPr="00BA4AFD">
              <w:rPr>
                <w:b/>
                <w:szCs w:val="22"/>
              </w:rPr>
              <w:t>veit</w:t>
            </w:r>
            <w:r>
              <w:rPr>
                <w:b/>
                <w:szCs w:val="22"/>
              </w:rPr>
              <w:t xml:space="preserve"> utan infektion</w:t>
            </w:r>
          </w:p>
        </w:tc>
      </w:tr>
      <w:tr w:rsidR="00BA13E6" w14:paraId="59F9AC7A" w14:textId="77777777" w:rsidTr="00D25254">
        <w:tc>
          <w:tcPr>
            <w:tcW w:w="3095" w:type="dxa"/>
          </w:tcPr>
          <w:p w14:paraId="59F9AC77" w14:textId="77777777" w:rsidR="000F2EC8" w:rsidRPr="00BA4AFD" w:rsidRDefault="00BC22D8" w:rsidP="00D25254">
            <w:pPr>
              <w:numPr>
                <w:ilvl w:val="12"/>
                <w:numId w:val="0"/>
              </w:numPr>
              <w:tabs>
                <w:tab w:val="clear" w:pos="567"/>
              </w:tabs>
              <w:ind w:right="-2"/>
              <w:rPr>
                <w:lang w:val="en-GB"/>
              </w:rPr>
            </w:pPr>
            <w:r w:rsidRPr="00BA4AFD">
              <w:rPr>
                <w:b/>
              </w:rPr>
              <w:t>Ålder eller kroppsvikt</w:t>
            </w:r>
          </w:p>
        </w:tc>
        <w:tc>
          <w:tcPr>
            <w:tcW w:w="3096" w:type="dxa"/>
          </w:tcPr>
          <w:p w14:paraId="59F9AC78" w14:textId="77777777" w:rsidR="000F2EC8" w:rsidRPr="00BA4AFD" w:rsidRDefault="00BC22D8" w:rsidP="00D25254">
            <w:pPr>
              <w:numPr>
                <w:ilvl w:val="12"/>
                <w:numId w:val="0"/>
              </w:numPr>
              <w:tabs>
                <w:tab w:val="clear" w:pos="567"/>
              </w:tabs>
              <w:ind w:right="-2"/>
            </w:pPr>
            <w:r w:rsidRPr="00BA4AFD">
              <w:rPr>
                <w:b/>
              </w:rPr>
              <w:t>Hur mycket och hur ofta ska det tas?</w:t>
            </w:r>
          </w:p>
        </w:tc>
        <w:tc>
          <w:tcPr>
            <w:tcW w:w="3096" w:type="dxa"/>
          </w:tcPr>
          <w:p w14:paraId="59F9AC79" w14:textId="77777777" w:rsidR="000F2EC8" w:rsidRPr="00BA4AFD" w:rsidRDefault="00BC22D8" w:rsidP="00D25254">
            <w:pPr>
              <w:numPr>
                <w:ilvl w:val="12"/>
                <w:numId w:val="0"/>
              </w:numPr>
              <w:tabs>
                <w:tab w:val="clear" w:pos="567"/>
              </w:tabs>
              <w:ind w:right="-2"/>
              <w:rPr>
                <w:lang w:val="en-GB"/>
              </w:rPr>
            </w:pPr>
            <w:r w:rsidRPr="00BA4AFD">
              <w:rPr>
                <w:b/>
              </w:rPr>
              <w:t>Observera</w:t>
            </w:r>
          </w:p>
        </w:tc>
      </w:tr>
      <w:tr w:rsidR="00BA13E6" w14:paraId="59F9AC7E" w14:textId="77777777" w:rsidTr="00D25254">
        <w:tc>
          <w:tcPr>
            <w:tcW w:w="3095" w:type="dxa"/>
          </w:tcPr>
          <w:p w14:paraId="59F9AC7B" w14:textId="77777777" w:rsidR="000F2EC8" w:rsidRPr="00BA4AFD" w:rsidRDefault="00BC22D8" w:rsidP="00D25254">
            <w:pPr>
              <w:numPr>
                <w:ilvl w:val="12"/>
                <w:numId w:val="0"/>
              </w:numPr>
              <w:tabs>
                <w:tab w:val="clear" w:pos="567"/>
              </w:tabs>
              <w:ind w:right="-2"/>
              <w:rPr>
                <w:lang w:val="en-GB"/>
              </w:rPr>
            </w:pPr>
            <w:r w:rsidRPr="00BA4AFD">
              <w:t>Vuxna</w:t>
            </w:r>
          </w:p>
        </w:tc>
        <w:tc>
          <w:tcPr>
            <w:tcW w:w="3096" w:type="dxa"/>
          </w:tcPr>
          <w:p w14:paraId="59F9AC7C" w14:textId="77777777" w:rsidR="000F2EC8" w:rsidRPr="00BA4AFD" w:rsidRDefault="00BC22D8" w:rsidP="00D25254">
            <w:pPr>
              <w:numPr>
                <w:ilvl w:val="12"/>
                <w:numId w:val="0"/>
              </w:numPr>
              <w:tabs>
                <w:tab w:val="clear" w:pos="567"/>
              </w:tabs>
            </w:pPr>
            <w:r w:rsidRPr="00BA4AFD">
              <w:t xml:space="preserve">En startdos på 80 mg (en 80 mg injektion), följt av 40 mg varannan vecka med början en vecka efter startdosen. </w:t>
            </w:r>
          </w:p>
        </w:tc>
        <w:tc>
          <w:tcPr>
            <w:tcW w:w="3096" w:type="dxa"/>
          </w:tcPr>
          <w:p w14:paraId="59F9AC7D" w14:textId="77777777" w:rsidR="000F2EC8" w:rsidRPr="00BA4AFD" w:rsidRDefault="00BC22D8" w:rsidP="00D25254">
            <w:pPr>
              <w:numPr>
                <w:ilvl w:val="12"/>
                <w:numId w:val="0"/>
              </w:numPr>
              <w:tabs>
                <w:tab w:val="clear" w:pos="567"/>
              </w:tabs>
              <w:spacing w:before="100" w:beforeAutospacing="1" w:after="100" w:afterAutospacing="1"/>
              <w:ind w:right="-2"/>
            </w:pPr>
            <w:r w:rsidRPr="00BA4AFD">
              <w:rPr>
                <w:color w:val="000000"/>
              </w:rPr>
              <w:t xml:space="preserve">Kortikosteroider eller andra läkemedel som påverkar immunsystemet kan fortsätta att tas under behandling med Humira. Humira kan även ges ensamt. </w:t>
            </w:r>
          </w:p>
        </w:tc>
      </w:tr>
      <w:tr w:rsidR="00BA13E6" w14:paraId="59F9AC82" w14:textId="77777777" w:rsidTr="00D25254">
        <w:tc>
          <w:tcPr>
            <w:tcW w:w="3095" w:type="dxa"/>
          </w:tcPr>
          <w:p w14:paraId="59F9AC7F" w14:textId="77777777" w:rsidR="007B0274" w:rsidRPr="00BA4AFD" w:rsidRDefault="00BC22D8" w:rsidP="00BA0654">
            <w:pPr>
              <w:keepNext/>
              <w:numPr>
                <w:ilvl w:val="12"/>
                <w:numId w:val="0"/>
              </w:numPr>
              <w:tabs>
                <w:tab w:val="clear" w:pos="567"/>
              </w:tabs>
              <w:ind w:right="-2"/>
            </w:pPr>
            <w:r w:rsidRPr="00BA4AFD">
              <w:rPr>
                <w:szCs w:val="22"/>
              </w:rPr>
              <w:t>Barn</w:t>
            </w:r>
            <w:r w:rsidR="00697712" w:rsidRPr="00BA4AFD">
              <w:rPr>
                <w:szCs w:val="22"/>
              </w:rPr>
              <w:t xml:space="preserve"> och ungdomar</w:t>
            </w:r>
            <w:r w:rsidRPr="00BA4AFD">
              <w:rPr>
                <w:szCs w:val="22"/>
              </w:rPr>
              <w:t xml:space="preserve"> från 2 års ålder som väger mindre än 30 kg</w:t>
            </w:r>
          </w:p>
        </w:tc>
        <w:tc>
          <w:tcPr>
            <w:tcW w:w="3096" w:type="dxa"/>
          </w:tcPr>
          <w:p w14:paraId="59F9AC80" w14:textId="77777777" w:rsidR="007B0274" w:rsidRPr="00BA4AFD" w:rsidRDefault="00BC22D8" w:rsidP="00BA0654">
            <w:pPr>
              <w:keepNext/>
              <w:numPr>
                <w:ilvl w:val="12"/>
                <w:numId w:val="0"/>
              </w:numPr>
              <w:tabs>
                <w:tab w:val="clear" w:pos="567"/>
              </w:tabs>
            </w:pPr>
            <w:r w:rsidRPr="00BA4AFD">
              <w:rPr>
                <w:szCs w:val="22"/>
              </w:rPr>
              <w:t>20 mg varannan vecka</w:t>
            </w:r>
          </w:p>
        </w:tc>
        <w:tc>
          <w:tcPr>
            <w:tcW w:w="3096" w:type="dxa"/>
          </w:tcPr>
          <w:p w14:paraId="59F9AC81" w14:textId="77777777" w:rsidR="007B0274" w:rsidRPr="00BA4AFD" w:rsidRDefault="00BC22D8" w:rsidP="0090254F">
            <w:pPr>
              <w:pStyle w:val="EMEANormal"/>
              <w:keepNext/>
              <w:rPr>
                <w:color w:val="000000"/>
                <w:lang w:val="sv-SE"/>
              </w:rPr>
            </w:pPr>
            <w:r>
              <w:rPr>
                <w:color w:val="000000"/>
                <w:szCs w:val="22"/>
                <w:lang w:val="sv-SE"/>
              </w:rPr>
              <w:t>L</w:t>
            </w:r>
            <w:r w:rsidRPr="00BA4AFD">
              <w:rPr>
                <w:color w:val="000000"/>
                <w:szCs w:val="22"/>
                <w:lang w:val="sv-SE"/>
              </w:rPr>
              <w:t>äkare kan ordinera en startdos på 40 mg som ges en vecka före start av den vanliga dosen 20 mg varannan vecka. Humira rekommenderas att användas tillsammans med metotrexat.</w:t>
            </w:r>
          </w:p>
        </w:tc>
      </w:tr>
      <w:tr w:rsidR="00BA13E6" w14:paraId="59F9AC86" w14:textId="77777777" w:rsidTr="00D25254">
        <w:tc>
          <w:tcPr>
            <w:tcW w:w="3095" w:type="dxa"/>
          </w:tcPr>
          <w:p w14:paraId="59F9AC83" w14:textId="77777777" w:rsidR="007B0274" w:rsidRPr="00BA4AFD" w:rsidRDefault="00BC22D8" w:rsidP="00697712">
            <w:pPr>
              <w:numPr>
                <w:ilvl w:val="12"/>
                <w:numId w:val="0"/>
              </w:numPr>
              <w:tabs>
                <w:tab w:val="clear" w:pos="567"/>
              </w:tabs>
              <w:ind w:right="-2"/>
            </w:pPr>
            <w:r w:rsidRPr="00BA4AFD">
              <w:rPr>
                <w:szCs w:val="22"/>
              </w:rPr>
              <w:t xml:space="preserve">Barn </w:t>
            </w:r>
            <w:r w:rsidR="00697712" w:rsidRPr="00BA4AFD">
              <w:rPr>
                <w:szCs w:val="22"/>
              </w:rPr>
              <w:t xml:space="preserve">och ungdomar </w:t>
            </w:r>
            <w:r w:rsidRPr="00BA4AFD">
              <w:rPr>
                <w:szCs w:val="22"/>
              </w:rPr>
              <w:t>från 2 års ålder som väger 30 kg</w:t>
            </w:r>
            <w:r w:rsidR="00697712" w:rsidRPr="00BA4AFD">
              <w:rPr>
                <w:szCs w:val="22"/>
              </w:rPr>
              <w:t xml:space="preserve"> eller mer</w:t>
            </w:r>
          </w:p>
        </w:tc>
        <w:tc>
          <w:tcPr>
            <w:tcW w:w="3096" w:type="dxa"/>
          </w:tcPr>
          <w:p w14:paraId="59F9AC84" w14:textId="77777777" w:rsidR="007B0274" w:rsidRPr="00BA4AFD" w:rsidRDefault="00BC22D8" w:rsidP="00D25254">
            <w:pPr>
              <w:numPr>
                <w:ilvl w:val="12"/>
                <w:numId w:val="0"/>
              </w:numPr>
              <w:tabs>
                <w:tab w:val="clear" w:pos="567"/>
              </w:tabs>
            </w:pPr>
            <w:r w:rsidRPr="00BA4AFD">
              <w:rPr>
                <w:szCs w:val="22"/>
              </w:rPr>
              <w:t>40 mg varannan vecka</w:t>
            </w:r>
          </w:p>
        </w:tc>
        <w:tc>
          <w:tcPr>
            <w:tcW w:w="3096" w:type="dxa"/>
          </w:tcPr>
          <w:p w14:paraId="59F9AC85" w14:textId="77777777" w:rsidR="007B0274" w:rsidRPr="00BA4AFD" w:rsidRDefault="00BC22D8" w:rsidP="0090254F">
            <w:pPr>
              <w:pStyle w:val="EMEANormal"/>
              <w:rPr>
                <w:color w:val="000000"/>
                <w:lang w:val="sv-SE"/>
              </w:rPr>
            </w:pPr>
            <w:r>
              <w:rPr>
                <w:color w:val="000000"/>
                <w:szCs w:val="22"/>
                <w:lang w:val="sv-SE"/>
              </w:rPr>
              <w:t>L</w:t>
            </w:r>
            <w:r w:rsidRPr="00BA4AFD">
              <w:rPr>
                <w:color w:val="000000"/>
                <w:szCs w:val="22"/>
                <w:lang w:val="sv-SE"/>
              </w:rPr>
              <w:t>äkare kan ordinera en startdos på 80 mg som ges en vecka före start av den vanliga dosen 40 mg varannan vecka. Humira rekommenderas att användas tillsammans med metotrexat.</w:t>
            </w:r>
          </w:p>
        </w:tc>
      </w:tr>
    </w:tbl>
    <w:p w14:paraId="59F9AC87" w14:textId="77777777" w:rsidR="000F2EC8" w:rsidRPr="00BA4AFD" w:rsidRDefault="000F2EC8" w:rsidP="003641DE">
      <w:pPr>
        <w:pStyle w:val="EMEANormal"/>
        <w:rPr>
          <w:color w:val="000000"/>
          <w:lang w:val="sv-SE"/>
        </w:rPr>
      </w:pPr>
    </w:p>
    <w:p w14:paraId="59F9AC88" w14:textId="77777777" w:rsidR="000F2EC8" w:rsidRPr="00BA4AFD" w:rsidRDefault="00BC22D8" w:rsidP="000F2EC8">
      <w:pPr>
        <w:rPr>
          <w:b/>
        </w:rPr>
      </w:pPr>
      <w:r>
        <w:rPr>
          <w:b/>
        </w:rPr>
        <w:t>Hur Humira ges</w:t>
      </w:r>
    </w:p>
    <w:p w14:paraId="59F9AC89" w14:textId="77777777" w:rsidR="000F2EC8" w:rsidRPr="00BA4AFD" w:rsidRDefault="000F2EC8" w:rsidP="000F2EC8"/>
    <w:p w14:paraId="59F9AC8A" w14:textId="77777777" w:rsidR="000F2EC8" w:rsidRPr="00BA4AFD" w:rsidRDefault="00BC22D8" w:rsidP="000F2EC8">
      <w:r w:rsidRPr="00BA4AFD">
        <w:t>Humira ges som en injektion under huden (via subkutan injektion).</w:t>
      </w:r>
    </w:p>
    <w:p w14:paraId="59F9AC8B" w14:textId="77777777" w:rsidR="000F2EC8" w:rsidRPr="00BA4AFD" w:rsidRDefault="000F2EC8" w:rsidP="000F2EC8">
      <w:pPr>
        <w:pStyle w:val="EMEANormal"/>
        <w:rPr>
          <w:color w:val="000000"/>
          <w:lang w:val="sv-SE"/>
        </w:rPr>
      </w:pPr>
    </w:p>
    <w:p w14:paraId="59F9AC8C" w14:textId="77777777" w:rsidR="000F2EC8" w:rsidRPr="00BA4AFD" w:rsidRDefault="00BC22D8" w:rsidP="000F2EC8">
      <w:pPr>
        <w:rPr>
          <w:b/>
        </w:rPr>
      </w:pPr>
      <w:r w:rsidRPr="00BA4AFD">
        <w:rPr>
          <w:b/>
        </w:rPr>
        <w:t xml:space="preserve">Detaljerade instruktioner för hur du injicerar Humira finns under </w:t>
      </w:r>
      <w:r w:rsidR="001517EC" w:rsidRPr="00BA4AFD">
        <w:rPr>
          <w:b/>
        </w:rPr>
        <w:t>avsnitt</w:t>
      </w:r>
      <w:r w:rsidRPr="00BA4AFD">
        <w:rPr>
          <w:b/>
        </w:rPr>
        <w:t xml:space="preserve"> 7”</w:t>
      </w:r>
      <w:r w:rsidR="00697712" w:rsidRPr="00BA4AFD">
        <w:rPr>
          <w:b/>
        </w:rPr>
        <w:t>A</w:t>
      </w:r>
      <w:r w:rsidR="00B32982">
        <w:rPr>
          <w:b/>
        </w:rPr>
        <w:t>tt injicera Humira</w:t>
      </w:r>
      <w:r w:rsidRPr="00BA4AFD">
        <w:rPr>
          <w:b/>
        </w:rPr>
        <w:t xml:space="preserve">”. </w:t>
      </w:r>
    </w:p>
    <w:p w14:paraId="59F9AC8D" w14:textId="77777777" w:rsidR="000F2EC8" w:rsidRPr="00BA4AFD" w:rsidRDefault="000F2EC8" w:rsidP="000F2EC8">
      <w:pPr>
        <w:pStyle w:val="EMEANormal"/>
        <w:rPr>
          <w:color w:val="000000"/>
          <w:lang w:val="sv-SE"/>
        </w:rPr>
      </w:pPr>
    </w:p>
    <w:p w14:paraId="59F9AC8E" w14:textId="77777777" w:rsidR="000F2EC8" w:rsidRPr="00BA4AFD" w:rsidRDefault="00BC22D8" w:rsidP="000F2EC8">
      <w:pPr>
        <w:pStyle w:val="EMEAHeadingLeaflet"/>
        <w:spacing w:before="0" w:after="0"/>
        <w:rPr>
          <w:color w:val="000000"/>
        </w:rPr>
      </w:pPr>
      <w:r w:rsidRPr="00BA4AFD">
        <w:rPr>
          <w:color w:val="000000"/>
        </w:rPr>
        <w:t>Om du har använt mer Humira än du borde</w:t>
      </w:r>
    </w:p>
    <w:p w14:paraId="59F9AC8F" w14:textId="77777777" w:rsidR="000F2EC8" w:rsidRPr="00BA4AFD" w:rsidRDefault="000F2EC8" w:rsidP="000F2EC8">
      <w:pPr>
        <w:pStyle w:val="EMEANormal"/>
        <w:rPr>
          <w:color w:val="000000"/>
          <w:lang w:val="sv-SE"/>
        </w:rPr>
      </w:pPr>
    </w:p>
    <w:p w14:paraId="59F9AC90" w14:textId="77777777" w:rsidR="000F2EC8" w:rsidRPr="00BA4AFD" w:rsidRDefault="00BC22D8" w:rsidP="000F2EC8">
      <w:pPr>
        <w:pStyle w:val="EMEANormal"/>
        <w:rPr>
          <w:color w:val="000000"/>
          <w:lang w:val="sv-SE"/>
        </w:rPr>
      </w:pPr>
      <w:r w:rsidRPr="00BA4AFD">
        <w:rPr>
          <w:color w:val="000000"/>
          <w:lang w:val="sv-SE"/>
        </w:rPr>
        <w:t>Om du råkar injicera Humira oftare än din läkare eller apotekspersonal har ordinerat, bör du kontakta din läkare eller apotekspersonal och berätta för dem att du har tagit för mycket. Ta alltid med dig den yttre kartongen, även om den är tom.</w:t>
      </w:r>
    </w:p>
    <w:p w14:paraId="59F9AC91" w14:textId="77777777" w:rsidR="000F2EC8" w:rsidRPr="00BA4AFD" w:rsidRDefault="000F2EC8" w:rsidP="000F2EC8">
      <w:pPr>
        <w:pStyle w:val="EMEAHeadingLeaflet"/>
        <w:spacing w:before="0" w:after="0"/>
        <w:rPr>
          <w:color w:val="000000"/>
        </w:rPr>
      </w:pPr>
    </w:p>
    <w:p w14:paraId="59F9AC92" w14:textId="77777777" w:rsidR="000F2EC8" w:rsidRPr="00BA4AFD" w:rsidRDefault="00BC22D8" w:rsidP="000F2EC8">
      <w:pPr>
        <w:pStyle w:val="EMEAHeadingLeaflet"/>
        <w:keepNext/>
        <w:spacing w:before="0" w:after="0"/>
        <w:rPr>
          <w:color w:val="000000"/>
        </w:rPr>
      </w:pPr>
      <w:r w:rsidRPr="00BA4AFD">
        <w:rPr>
          <w:color w:val="000000"/>
        </w:rPr>
        <w:t>Om du har glömt att använda Humira</w:t>
      </w:r>
    </w:p>
    <w:p w14:paraId="59F9AC93" w14:textId="77777777" w:rsidR="000F2EC8" w:rsidRPr="00BA4AFD" w:rsidRDefault="000F2EC8" w:rsidP="000F2EC8">
      <w:pPr>
        <w:pStyle w:val="EMEANormal"/>
        <w:keepNext/>
        <w:rPr>
          <w:color w:val="000000"/>
          <w:lang w:val="sv-SE"/>
        </w:rPr>
      </w:pPr>
    </w:p>
    <w:p w14:paraId="59F9AC94" w14:textId="77777777" w:rsidR="000F2EC8" w:rsidRPr="00BA4AFD" w:rsidRDefault="00BC22D8" w:rsidP="000F2EC8">
      <w:pPr>
        <w:pStyle w:val="EMEANormal"/>
        <w:keepNext/>
        <w:rPr>
          <w:color w:val="000000"/>
          <w:lang w:val="sv-SE"/>
        </w:rPr>
      </w:pPr>
      <w:r w:rsidRPr="00BA4AFD">
        <w:rPr>
          <w:color w:val="000000"/>
          <w:lang w:val="sv-SE"/>
        </w:rPr>
        <w:t>Om du glömmer bort att ge dig själv en injektion, ska du ta en dos av Humira så snart du kommer ihåg detta. Ta sedan din nästa dos på den bestämda dagen som du skulle ha gjort, om du inte hade glömt bort en dos.</w:t>
      </w:r>
    </w:p>
    <w:p w14:paraId="59F9AC95" w14:textId="77777777" w:rsidR="000F2EC8" w:rsidRPr="00BA4AFD" w:rsidRDefault="000F2EC8" w:rsidP="000F2EC8">
      <w:pPr>
        <w:pStyle w:val="EMEANormal"/>
        <w:rPr>
          <w:color w:val="000000"/>
          <w:lang w:val="sv-SE"/>
        </w:rPr>
      </w:pPr>
    </w:p>
    <w:p w14:paraId="59F9AC96" w14:textId="77777777" w:rsidR="000F2EC8" w:rsidRPr="00BA4AFD" w:rsidRDefault="00BC22D8" w:rsidP="000F2EC8">
      <w:pPr>
        <w:keepNext/>
        <w:rPr>
          <w:b/>
        </w:rPr>
      </w:pPr>
      <w:r w:rsidRPr="00BA4AFD">
        <w:rPr>
          <w:b/>
        </w:rPr>
        <w:t>Om du slutar att använda Humira</w:t>
      </w:r>
    </w:p>
    <w:p w14:paraId="59F9AC97" w14:textId="77777777" w:rsidR="000F2EC8" w:rsidRPr="00BA4AFD" w:rsidRDefault="000F2EC8" w:rsidP="000F2EC8">
      <w:pPr>
        <w:keepNext/>
      </w:pPr>
    </w:p>
    <w:p w14:paraId="59F9AC98" w14:textId="77777777" w:rsidR="000F2EC8" w:rsidRPr="00BA4AFD" w:rsidRDefault="00BC22D8" w:rsidP="000F2EC8">
      <w:pPr>
        <w:keepNext/>
      </w:pPr>
      <w:r w:rsidRPr="00BA4AFD">
        <w:t>Beslutet att sluta använda Humira ska diskuteras med din läkare. Dina symtom kan återkomma om du slutar använda Humira.</w:t>
      </w:r>
    </w:p>
    <w:p w14:paraId="59F9AC99" w14:textId="77777777" w:rsidR="000F2EC8" w:rsidRPr="00BA4AFD" w:rsidRDefault="000F2EC8" w:rsidP="000F2EC8">
      <w:pPr>
        <w:keepNext/>
        <w:rPr>
          <w:color w:val="000000"/>
        </w:rPr>
      </w:pPr>
    </w:p>
    <w:p w14:paraId="59F9AC9A" w14:textId="77777777" w:rsidR="000F2EC8" w:rsidRPr="00BA4AFD" w:rsidRDefault="00BC22D8" w:rsidP="000F2EC8">
      <w:pPr>
        <w:pStyle w:val="EMEANormal"/>
        <w:rPr>
          <w:color w:val="000000"/>
          <w:lang w:val="sv-SE"/>
        </w:rPr>
      </w:pPr>
      <w:r w:rsidRPr="00BA4AFD">
        <w:rPr>
          <w:color w:val="000000"/>
          <w:lang w:val="sv-SE"/>
        </w:rPr>
        <w:t>Om du har ytterligare frågor om detta läkemedel, kontakta läkare eller apotekspersonal.</w:t>
      </w:r>
    </w:p>
    <w:p w14:paraId="59F9AC9B" w14:textId="77777777" w:rsidR="000F2EC8" w:rsidRPr="00BA4AFD" w:rsidRDefault="000F2EC8" w:rsidP="000F2EC8">
      <w:pPr>
        <w:pStyle w:val="EMEANormal"/>
        <w:rPr>
          <w:color w:val="000000"/>
          <w:lang w:val="sv-SE"/>
        </w:rPr>
      </w:pPr>
    </w:p>
    <w:p w14:paraId="59F9AC9C" w14:textId="77777777" w:rsidR="000F2EC8" w:rsidRPr="00BA4AFD" w:rsidRDefault="000F2EC8" w:rsidP="000F2EC8">
      <w:pPr>
        <w:pStyle w:val="EMEANormal"/>
        <w:rPr>
          <w:color w:val="000000"/>
          <w:lang w:val="sv-SE"/>
        </w:rPr>
      </w:pPr>
    </w:p>
    <w:p w14:paraId="59F9AC9D" w14:textId="77777777" w:rsidR="000F2EC8" w:rsidRPr="00BA4AFD" w:rsidRDefault="00BC22D8" w:rsidP="000F2EC8">
      <w:pPr>
        <w:pStyle w:val="Heading3"/>
        <w:spacing w:before="0" w:after="0"/>
        <w:rPr>
          <w:lang w:val="sv-SE"/>
        </w:rPr>
      </w:pPr>
      <w:r w:rsidRPr="00BA4AFD">
        <w:rPr>
          <w:lang w:val="sv-SE"/>
        </w:rPr>
        <w:lastRenderedPageBreak/>
        <w:t>4.</w:t>
      </w:r>
      <w:r w:rsidRPr="00BA4AFD">
        <w:rPr>
          <w:lang w:val="sv-SE"/>
        </w:rPr>
        <w:tab/>
        <w:t>Eventuella biverkningar</w:t>
      </w:r>
    </w:p>
    <w:p w14:paraId="59F9AC9E" w14:textId="77777777" w:rsidR="000F2EC8" w:rsidRPr="00BA4AFD" w:rsidRDefault="000F2EC8" w:rsidP="000F2EC8">
      <w:pPr>
        <w:pStyle w:val="EMEANormal"/>
        <w:keepNext/>
        <w:rPr>
          <w:color w:val="000000"/>
          <w:lang w:val="sv-SE"/>
        </w:rPr>
      </w:pPr>
    </w:p>
    <w:p w14:paraId="59F9AC9F" w14:textId="77777777" w:rsidR="000F2EC8" w:rsidRPr="00BA4AFD" w:rsidRDefault="00BC22D8" w:rsidP="000F2EC8">
      <w:pPr>
        <w:pStyle w:val="EMEANormal"/>
        <w:keepNext/>
        <w:rPr>
          <w:color w:val="000000"/>
          <w:lang w:val="sv-SE"/>
        </w:rPr>
      </w:pPr>
      <w:r w:rsidRPr="00BA4AFD">
        <w:rPr>
          <w:color w:val="000000"/>
          <w:lang w:val="sv-SE"/>
        </w:rPr>
        <w:t xml:space="preserve">Liksom alla läkemedel kan detta läkemedel orsaka biverkningar men alla användare behöver inte få dem. De flesta biverkningar är milda till måttliga. Vissa kan emellertid vara allvarliga och kräva behandling. Biverkningar kan uppträda upp till </w:t>
      </w:r>
      <w:r w:rsidR="006E1CCD">
        <w:rPr>
          <w:color w:val="000000"/>
          <w:lang w:val="sv-SE"/>
        </w:rPr>
        <w:t xml:space="preserve">minst </w:t>
      </w:r>
      <w:r w:rsidRPr="00BA4AFD">
        <w:rPr>
          <w:color w:val="000000"/>
          <w:lang w:val="sv-SE"/>
        </w:rPr>
        <w:t>4 månader efter den sista Humira injektionen.</w:t>
      </w:r>
    </w:p>
    <w:p w14:paraId="59F9ACA0" w14:textId="77777777" w:rsidR="000F2EC8" w:rsidRPr="00BA4AFD" w:rsidRDefault="000F2EC8" w:rsidP="000F2EC8">
      <w:pPr>
        <w:pStyle w:val="EMEANormal"/>
        <w:rPr>
          <w:color w:val="000000"/>
          <w:lang w:val="sv-SE"/>
        </w:rPr>
      </w:pPr>
    </w:p>
    <w:p w14:paraId="59F9ACA1" w14:textId="77777777" w:rsidR="000F2EC8" w:rsidRPr="00BA4AFD" w:rsidRDefault="00BC22D8" w:rsidP="000F2EC8">
      <w:pPr>
        <w:pStyle w:val="EMEANormal"/>
        <w:keepNext/>
        <w:rPr>
          <w:b/>
          <w:color w:val="000000"/>
          <w:lang w:val="sv-SE"/>
        </w:rPr>
      </w:pPr>
      <w:r w:rsidRPr="00BA4AFD">
        <w:rPr>
          <w:b/>
          <w:color w:val="000000"/>
          <w:lang w:val="sv-SE"/>
        </w:rPr>
        <w:t>Tala omedelbart om för din läkare om du märker något av följande</w:t>
      </w:r>
    </w:p>
    <w:p w14:paraId="59F9ACA2" w14:textId="77777777" w:rsidR="000F2EC8" w:rsidRPr="00BA4AFD" w:rsidRDefault="000F2EC8" w:rsidP="000F2EC8">
      <w:pPr>
        <w:pStyle w:val="EMEANormal"/>
        <w:keepNext/>
        <w:rPr>
          <w:color w:val="000000"/>
          <w:lang w:val="sv-SE"/>
        </w:rPr>
      </w:pPr>
    </w:p>
    <w:p w14:paraId="59F9ACA3" w14:textId="77777777" w:rsidR="000F2EC8" w:rsidRPr="00BA4AFD" w:rsidRDefault="00BC22D8" w:rsidP="000F2EC8">
      <w:pPr>
        <w:pStyle w:val="EMEABullet2"/>
        <w:keepNext/>
        <w:rPr>
          <w:color w:val="000000"/>
          <w:lang w:val="sv-SE"/>
        </w:rPr>
      </w:pPr>
      <w:r w:rsidRPr="00BA4AFD">
        <w:rPr>
          <w:color w:val="000000"/>
          <w:lang w:val="sv-SE"/>
        </w:rPr>
        <w:t>allvarlig</w:t>
      </w:r>
      <w:r w:rsidR="005D095D" w:rsidRPr="00BA4AFD">
        <w:rPr>
          <w:color w:val="000000"/>
          <w:lang w:val="sv-SE"/>
        </w:rPr>
        <w:t>a utslag</w:t>
      </w:r>
      <w:r w:rsidRPr="00BA4AFD">
        <w:rPr>
          <w:color w:val="000000"/>
          <w:lang w:val="sv-SE"/>
        </w:rPr>
        <w:t>, nässelutslag eller andra tecken på allergisk reaktion</w:t>
      </w:r>
    </w:p>
    <w:p w14:paraId="59F9ACA4" w14:textId="77777777" w:rsidR="000F2EC8" w:rsidRPr="00BA4AFD" w:rsidRDefault="00BC22D8" w:rsidP="000F2EC8">
      <w:pPr>
        <w:pStyle w:val="EMEABullet2"/>
        <w:keepNext/>
        <w:rPr>
          <w:color w:val="000000"/>
          <w:lang w:val="sv-SE"/>
        </w:rPr>
      </w:pPr>
      <w:r w:rsidRPr="00BA4AFD">
        <w:rPr>
          <w:color w:val="000000"/>
          <w:lang w:val="sv-SE"/>
        </w:rPr>
        <w:t>svullet ansikte, svullna händer, fötter</w:t>
      </w:r>
    </w:p>
    <w:p w14:paraId="59F9ACA5" w14:textId="77777777" w:rsidR="000F2EC8" w:rsidRPr="00BA4AFD" w:rsidRDefault="00BC22D8" w:rsidP="000F2EC8">
      <w:pPr>
        <w:pStyle w:val="EMEABullet2"/>
        <w:keepNext/>
        <w:rPr>
          <w:color w:val="000000"/>
          <w:lang w:val="sv-SE"/>
        </w:rPr>
      </w:pPr>
      <w:r w:rsidRPr="00BA4AFD">
        <w:rPr>
          <w:color w:val="000000"/>
          <w:lang w:val="sv-SE"/>
        </w:rPr>
        <w:t>ansträngd andning, svårt att svälja</w:t>
      </w:r>
    </w:p>
    <w:p w14:paraId="59F9ACA6" w14:textId="77777777" w:rsidR="000F2EC8" w:rsidRPr="00BA4AFD" w:rsidRDefault="00BC22D8" w:rsidP="000F2EC8">
      <w:pPr>
        <w:pStyle w:val="EMEABullet2"/>
        <w:keepNext/>
        <w:rPr>
          <w:color w:val="000000"/>
          <w:lang w:val="sv-SE"/>
        </w:rPr>
      </w:pPr>
      <w:r w:rsidRPr="00BA4AFD">
        <w:rPr>
          <w:color w:val="000000"/>
          <w:lang w:val="sv-SE"/>
        </w:rPr>
        <w:t>andnöd vid fysisk aktivitet eller då man ligger ner eller om fötterna svullnar</w:t>
      </w:r>
    </w:p>
    <w:p w14:paraId="59F9ACA7" w14:textId="77777777" w:rsidR="000F2EC8" w:rsidRPr="00BA4AFD" w:rsidRDefault="000F2EC8" w:rsidP="000F2EC8">
      <w:pPr>
        <w:spacing w:line="240" w:lineRule="auto"/>
        <w:ind w:left="360"/>
        <w:rPr>
          <w:color w:val="000000"/>
        </w:rPr>
      </w:pPr>
    </w:p>
    <w:p w14:paraId="59F9ACA8" w14:textId="77777777" w:rsidR="000F2EC8" w:rsidRPr="00BA4AFD" w:rsidRDefault="00BC22D8" w:rsidP="00BA0654">
      <w:pPr>
        <w:pStyle w:val="EMEANormal"/>
        <w:keepNext/>
        <w:rPr>
          <w:b/>
          <w:color w:val="000000"/>
          <w:lang w:val="sv-SE"/>
        </w:rPr>
      </w:pPr>
      <w:r w:rsidRPr="00BA4AFD">
        <w:rPr>
          <w:b/>
          <w:color w:val="000000"/>
          <w:lang w:val="sv-SE"/>
        </w:rPr>
        <w:t>Berätta för din läkare så fort som möjligt om du märker något av det följande</w:t>
      </w:r>
    </w:p>
    <w:p w14:paraId="59F9ACA9" w14:textId="77777777" w:rsidR="000F2EC8" w:rsidRPr="00BA4AFD" w:rsidRDefault="000F2EC8" w:rsidP="00BA0654">
      <w:pPr>
        <w:pStyle w:val="EMEANormal"/>
        <w:keepNext/>
        <w:rPr>
          <w:color w:val="000000"/>
          <w:lang w:val="sv-SE"/>
        </w:rPr>
      </w:pPr>
    </w:p>
    <w:p w14:paraId="59F9ACAA" w14:textId="77777777" w:rsidR="000F2EC8" w:rsidRPr="00BA4AFD" w:rsidRDefault="00BC22D8" w:rsidP="00BA0654">
      <w:pPr>
        <w:pStyle w:val="EMEABullet2"/>
        <w:keepNext/>
        <w:rPr>
          <w:color w:val="000000"/>
          <w:lang w:val="sv-SE"/>
        </w:rPr>
      </w:pPr>
      <w:r w:rsidRPr="00BA4AFD">
        <w:rPr>
          <w:color w:val="000000"/>
          <w:lang w:val="sv-SE"/>
        </w:rPr>
        <w:t>tecken på infektion såsom feber, illamående, sår, tandproblem, brännande känsla då man kissar</w:t>
      </w:r>
    </w:p>
    <w:p w14:paraId="59F9ACAB" w14:textId="77777777" w:rsidR="000F2EC8" w:rsidRPr="00BA4AFD" w:rsidRDefault="00BC22D8" w:rsidP="00BA0654">
      <w:pPr>
        <w:pStyle w:val="EMEABullet2"/>
        <w:keepNext/>
        <w:rPr>
          <w:color w:val="000000"/>
          <w:lang w:val="sv-SE"/>
        </w:rPr>
      </w:pPr>
      <w:r w:rsidRPr="00BA4AFD">
        <w:rPr>
          <w:color w:val="000000"/>
          <w:lang w:val="sv-SE"/>
        </w:rPr>
        <w:t>svaghets- eller trötthetskänsla</w:t>
      </w:r>
    </w:p>
    <w:p w14:paraId="59F9ACAC" w14:textId="77777777" w:rsidR="000F2EC8" w:rsidRPr="00BA4AFD" w:rsidRDefault="00BC22D8" w:rsidP="00BA0654">
      <w:pPr>
        <w:pStyle w:val="EMEABullet2"/>
        <w:keepNext/>
        <w:rPr>
          <w:color w:val="000000"/>
          <w:lang w:val="sv-SE"/>
        </w:rPr>
      </w:pPr>
      <w:r w:rsidRPr="00BA4AFD">
        <w:rPr>
          <w:color w:val="000000"/>
          <w:lang w:val="sv-SE"/>
        </w:rPr>
        <w:t>hosta</w:t>
      </w:r>
    </w:p>
    <w:p w14:paraId="59F9ACAD" w14:textId="77777777" w:rsidR="000F2EC8" w:rsidRPr="00BA4AFD" w:rsidRDefault="00BC22D8" w:rsidP="00BA0654">
      <w:pPr>
        <w:pStyle w:val="EMEABullet2"/>
        <w:keepNext/>
        <w:rPr>
          <w:color w:val="000000"/>
          <w:lang w:val="sv-SE"/>
        </w:rPr>
      </w:pPr>
      <w:r w:rsidRPr="00BA4AFD">
        <w:rPr>
          <w:color w:val="000000"/>
          <w:lang w:val="sv-SE"/>
        </w:rPr>
        <w:t>stickningar</w:t>
      </w:r>
    </w:p>
    <w:p w14:paraId="59F9ACAE" w14:textId="77777777" w:rsidR="000F2EC8" w:rsidRPr="00BA4AFD" w:rsidRDefault="00BC22D8" w:rsidP="00BA0654">
      <w:pPr>
        <w:pStyle w:val="EMEABullet2"/>
        <w:keepNext/>
        <w:rPr>
          <w:color w:val="000000"/>
          <w:lang w:val="sv-SE"/>
        </w:rPr>
      </w:pPr>
      <w:r w:rsidRPr="00BA4AFD">
        <w:rPr>
          <w:color w:val="000000"/>
          <w:lang w:val="sv-SE"/>
        </w:rPr>
        <w:t>känselbortfall</w:t>
      </w:r>
    </w:p>
    <w:p w14:paraId="59F9ACAF" w14:textId="77777777" w:rsidR="000F2EC8" w:rsidRPr="00BA4AFD" w:rsidRDefault="00BC22D8" w:rsidP="00BA0654">
      <w:pPr>
        <w:pStyle w:val="EMEABullet2"/>
        <w:keepNext/>
        <w:rPr>
          <w:color w:val="000000"/>
          <w:lang w:val="sv-SE"/>
        </w:rPr>
      </w:pPr>
      <w:r w:rsidRPr="00BA4AFD">
        <w:rPr>
          <w:color w:val="000000"/>
          <w:lang w:val="sv-SE"/>
        </w:rPr>
        <w:t>dubbelseende</w:t>
      </w:r>
    </w:p>
    <w:p w14:paraId="59F9ACB0" w14:textId="77777777" w:rsidR="000F2EC8" w:rsidRPr="00BA4AFD" w:rsidRDefault="00BC22D8" w:rsidP="00BA0654">
      <w:pPr>
        <w:pStyle w:val="EMEABullet2"/>
        <w:keepNext/>
        <w:rPr>
          <w:color w:val="000000"/>
          <w:lang w:val="sv-SE"/>
        </w:rPr>
      </w:pPr>
      <w:r w:rsidRPr="00BA4AFD">
        <w:rPr>
          <w:color w:val="000000"/>
          <w:lang w:val="sv-SE"/>
        </w:rPr>
        <w:t>arm eller bensvaghet</w:t>
      </w:r>
    </w:p>
    <w:p w14:paraId="59F9ACB1" w14:textId="77777777" w:rsidR="000F2EC8" w:rsidRPr="00BA4AFD" w:rsidRDefault="00BC22D8" w:rsidP="00BA0654">
      <w:pPr>
        <w:pStyle w:val="EMEABullet2"/>
        <w:keepNext/>
        <w:rPr>
          <w:lang w:val="sv-SE"/>
        </w:rPr>
      </w:pPr>
      <w:r w:rsidRPr="00BA4AFD">
        <w:rPr>
          <w:lang w:val="sv-SE"/>
        </w:rPr>
        <w:t>en bula eller ett öppet sår som inte läker</w:t>
      </w:r>
    </w:p>
    <w:p w14:paraId="59F9ACB2" w14:textId="77777777" w:rsidR="000F2EC8" w:rsidRPr="00BA4AFD" w:rsidRDefault="00BC22D8" w:rsidP="00BA0654">
      <w:pPr>
        <w:pStyle w:val="EMEABullet2"/>
        <w:keepNext/>
        <w:rPr>
          <w:color w:val="000000"/>
          <w:lang w:val="sv-SE"/>
        </w:rPr>
      </w:pPr>
      <w:r w:rsidRPr="00BA4AFD">
        <w:rPr>
          <w:color w:val="000000"/>
          <w:lang w:val="sv-SE"/>
        </w:rPr>
        <w:t>tecken och symtom på blodsjukdomar såsom långvarig feber, blåmärken, blödning, blekhet</w:t>
      </w:r>
    </w:p>
    <w:p w14:paraId="59F9ACB3" w14:textId="77777777" w:rsidR="000F2EC8" w:rsidRPr="00BA4AFD" w:rsidRDefault="000F2EC8" w:rsidP="000F2EC8">
      <w:pPr>
        <w:pStyle w:val="EMEANormal"/>
        <w:rPr>
          <w:color w:val="000000"/>
          <w:lang w:val="sv-SE"/>
        </w:rPr>
      </w:pPr>
    </w:p>
    <w:p w14:paraId="59F9ACB4" w14:textId="77777777" w:rsidR="000F2EC8" w:rsidRPr="00BA4AFD" w:rsidRDefault="00BC22D8" w:rsidP="000F2EC8">
      <w:pPr>
        <w:pStyle w:val="EMEANormal"/>
        <w:rPr>
          <w:color w:val="000000"/>
          <w:lang w:val="sv-SE"/>
        </w:rPr>
      </w:pPr>
      <w:r w:rsidRPr="00BA4AFD">
        <w:rPr>
          <w:color w:val="000000"/>
          <w:lang w:val="sv-SE"/>
        </w:rPr>
        <w:t>Symtomen som beskrivs ovan kan vara tecken på biverkningar som beskrivs nedan och som har observerats vid användning av Humira.</w:t>
      </w:r>
    </w:p>
    <w:p w14:paraId="59F9ACB5" w14:textId="77777777" w:rsidR="000F2EC8" w:rsidRPr="00BA4AFD" w:rsidRDefault="000F2EC8" w:rsidP="000F2EC8">
      <w:pPr>
        <w:pStyle w:val="EMEANormal"/>
        <w:rPr>
          <w:color w:val="000000"/>
          <w:lang w:val="sv-SE"/>
        </w:rPr>
      </w:pPr>
    </w:p>
    <w:p w14:paraId="59F9ACB6" w14:textId="77777777" w:rsidR="000F2EC8" w:rsidRPr="00BA4AFD" w:rsidRDefault="00BC22D8" w:rsidP="000F2EC8">
      <w:pPr>
        <w:pStyle w:val="EMEANormal"/>
        <w:rPr>
          <w:color w:val="000000"/>
          <w:lang w:val="sv-SE"/>
        </w:rPr>
      </w:pPr>
      <w:r w:rsidRPr="00BA4AFD">
        <w:rPr>
          <w:b/>
          <w:color w:val="000000"/>
          <w:lang w:val="sv-SE"/>
        </w:rPr>
        <w:t>Mycket vanliga</w:t>
      </w:r>
      <w:r w:rsidRPr="00BA4AFD">
        <w:rPr>
          <w:color w:val="000000"/>
          <w:lang w:val="sv-SE"/>
        </w:rPr>
        <w:t xml:space="preserve"> (kan förekomma hos fler än 1 av 10 användare)</w:t>
      </w:r>
    </w:p>
    <w:p w14:paraId="59F9ACB7" w14:textId="77777777" w:rsidR="000F2EC8" w:rsidRPr="00BA4AFD" w:rsidRDefault="000F2EC8" w:rsidP="000F2EC8">
      <w:pPr>
        <w:pStyle w:val="EMEANormal"/>
        <w:rPr>
          <w:color w:val="000000"/>
          <w:lang w:val="sv-SE"/>
        </w:rPr>
      </w:pPr>
    </w:p>
    <w:p w14:paraId="59F9ACB8" w14:textId="77777777" w:rsidR="000F2EC8" w:rsidRPr="00BA4AFD" w:rsidRDefault="00BC22D8" w:rsidP="000F2EC8">
      <w:pPr>
        <w:pStyle w:val="EMEABullet2"/>
        <w:rPr>
          <w:lang w:val="sv-SE"/>
        </w:rPr>
      </w:pPr>
      <w:r w:rsidRPr="00BA4AFD">
        <w:rPr>
          <w:lang w:val="sv-SE"/>
        </w:rPr>
        <w:t>reaktioner på injektionsstället (inklusive smärta, svullnad, rodnad eller klåda)</w:t>
      </w:r>
    </w:p>
    <w:p w14:paraId="59F9ACB9" w14:textId="77777777" w:rsidR="000F2EC8" w:rsidRPr="00BA4AFD" w:rsidRDefault="00BC22D8" w:rsidP="000F2EC8">
      <w:pPr>
        <w:pStyle w:val="EMEABullet2"/>
        <w:tabs>
          <w:tab w:val="clear" w:pos="567"/>
        </w:tabs>
        <w:ind w:left="567" w:hanging="567"/>
        <w:rPr>
          <w:lang w:val="sv-SE"/>
        </w:rPr>
      </w:pPr>
      <w:r w:rsidRPr="00BA4AFD">
        <w:rPr>
          <w:lang w:val="sv-SE"/>
        </w:rPr>
        <w:t>luftvägsinfektioner (inklusive förkylning, rinnande näsa, bihåleinflammation, lunginflammation)</w:t>
      </w:r>
    </w:p>
    <w:p w14:paraId="59F9ACBA" w14:textId="77777777" w:rsidR="000F2EC8" w:rsidRPr="00BA4AFD" w:rsidRDefault="00BC22D8" w:rsidP="000F2EC8">
      <w:pPr>
        <w:pStyle w:val="EMEABullet2"/>
      </w:pPr>
      <w:r w:rsidRPr="00BA4AFD">
        <w:t>huvudvärk</w:t>
      </w:r>
    </w:p>
    <w:p w14:paraId="59F9ACBB" w14:textId="77777777" w:rsidR="000F2EC8" w:rsidRPr="00BA4AFD" w:rsidRDefault="00BC22D8" w:rsidP="000F2EC8">
      <w:pPr>
        <w:pStyle w:val="EMEABullet2"/>
      </w:pPr>
      <w:r w:rsidRPr="00BA4AFD">
        <w:t>buksmärta</w:t>
      </w:r>
    </w:p>
    <w:p w14:paraId="59F9ACBC" w14:textId="77777777" w:rsidR="000F2EC8" w:rsidRPr="00BA4AFD" w:rsidRDefault="00BC22D8" w:rsidP="000F2EC8">
      <w:pPr>
        <w:pStyle w:val="EMEABullet2"/>
      </w:pPr>
      <w:r w:rsidRPr="00BA4AFD">
        <w:t>illamående och kräkning</w:t>
      </w:r>
    </w:p>
    <w:p w14:paraId="59F9ACBD" w14:textId="77777777" w:rsidR="000F2EC8" w:rsidRPr="00BA4AFD" w:rsidRDefault="00BC22D8" w:rsidP="000F2EC8">
      <w:pPr>
        <w:pStyle w:val="EMEABullet2"/>
      </w:pPr>
      <w:r w:rsidRPr="00BA4AFD">
        <w:t>hudutslag</w:t>
      </w:r>
    </w:p>
    <w:p w14:paraId="59F9ACBE" w14:textId="77777777" w:rsidR="000F2EC8" w:rsidRPr="00BA4AFD" w:rsidRDefault="00BC22D8" w:rsidP="000F2EC8">
      <w:pPr>
        <w:pStyle w:val="EMEABullet2"/>
      </w:pPr>
      <w:r w:rsidRPr="00BA4AFD">
        <w:t>muskel- och skelettsmärta</w:t>
      </w:r>
    </w:p>
    <w:p w14:paraId="59F9ACBF" w14:textId="77777777" w:rsidR="000F2EC8" w:rsidRPr="00BA4AFD" w:rsidRDefault="000F2EC8" w:rsidP="000F2EC8">
      <w:pPr>
        <w:pStyle w:val="EMEANormal"/>
        <w:ind w:left="360" w:hanging="360"/>
        <w:rPr>
          <w:lang w:val="sv-SE"/>
        </w:rPr>
      </w:pPr>
    </w:p>
    <w:p w14:paraId="59F9ACC0" w14:textId="77777777" w:rsidR="000F2EC8" w:rsidRPr="00BA4AFD" w:rsidRDefault="00BC22D8" w:rsidP="000F2EC8">
      <w:pPr>
        <w:pStyle w:val="EMEANormal"/>
        <w:rPr>
          <w:color w:val="000000"/>
          <w:lang w:val="sv-SE"/>
        </w:rPr>
      </w:pPr>
      <w:r w:rsidRPr="00BA4AFD">
        <w:rPr>
          <w:b/>
          <w:color w:val="000000"/>
          <w:lang w:val="sv-SE"/>
        </w:rPr>
        <w:t>Vanliga</w:t>
      </w:r>
      <w:r w:rsidRPr="00BA4AFD">
        <w:rPr>
          <w:color w:val="000000"/>
          <w:lang w:val="sv-SE"/>
        </w:rPr>
        <w:t xml:space="preserve"> (kan förekomma hos upp till 1 av 10 användare)</w:t>
      </w:r>
    </w:p>
    <w:p w14:paraId="59F9ACC1" w14:textId="77777777" w:rsidR="000F2EC8" w:rsidRPr="00BA4AFD" w:rsidRDefault="000F2EC8" w:rsidP="000F2EC8">
      <w:pPr>
        <w:pStyle w:val="EMEANormal"/>
        <w:rPr>
          <w:color w:val="000000"/>
          <w:lang w:val="sv-SE"/>
        </w:rPr>
      </w:pPr>
    </w:p>
    <w:p w14:paraId="59F9ACC2" w14:textId="77777777" w:rsidR="000F2EC8" w:rsidRPr="00BA4AFD" w:rsidRDefault="00BC22D8" w:rsidP="000F2EC8">
      <w:pPr>
        <w:pStyle w:val="EMEABullet2"/>
        <w:rPr>
          <w:lang w:val="sv-SE"/>
        </w:rPr>
      </w:pPr>
      <w:r>
        <w:rPr>
          <w:lang w:val="sv-SE"/>
        </w:rPr>
        <w:t>allvarlig</w:t>
      </w:r>
      <w:r w:rsidR="00C222E1">
        <w:rPr>
          <w:lang w:val="sv-SE"/>
        </w:rPr>
        <w:t>a</w:t>
      </w:r>
      <w:r w:rsidR="003F6C91">
        <w:rPr>
          <w:lang w:val="sv-SE"/>
        </w:rPr>
        <w:t xml:space="preserve"> </w:t>
      </w:r>
      <w:r w:rsidRPr="00BA4AFD">
        <w:rPr>
          <w:lang w:val="sv-SE"/>
        </w:rPr>
        <w:t>infektioner (inklusive blodförgiftning och influensa)</w:t>
      </w:r>
    </w:p>
    <w:p w14:paraId="59F9ACC3" w14:textId="77777777" w:rsidR="00697712" w:rsidRPr="000D1F87" w:rsidRDefault="00BC22D8" w:rsidP="00697712">
      <w:pPr>
        <w:pStyle w:val="EMEABullet2"/>
        <w:rPr>
          <w:lang w:val="sv-SE"/>
        </w:rPr>
      </w:pPr>
      <w:r w:rsidRPr="00B4247E">
        <w:rPr>
          <w:lang w:val="sv-SE"/>
        </w:rPr>
        <w:t xml:space="preserve">infektioner </w:t>
      </w:r>
      <w:r w:rsidR="00E1746F" w:rsidRPr="00B4247E">
        <w:rPr>
          <w:lang w:val="sv-SE"/>
        </w:rPr>
        <w:t xml:space="preserve">i tarmarna </w:t>
      </w:r>
      <w:r w:rsidRPr="00B4247E">
        <w:rPr>
          <w:lang w:val="sv-SE"/>
        </w:rPr>
        <w:t>(inklusive gastroenterit)</w:t>
      </w:r>
    </w:p>
    <w:p w14:paraId="59F9ACC4" w14:textId="77777777" w:rsidR="000F2EC8" w:rsidRPr="00A63F31" w:rsidRDefault="00BC22D8" w:rsidP="000F2EC8">
      <w:pPr>
        <w:pStyle w:val="EMEABullet2"/>
        <w:rPr>
          <w:lang w:val="sv-SE"/>
        </w:rPr>
      </w:pPr>
      <w:r w:rsidRPr="00A63F31">
        <w:rPr>
          <w:lang w:val="sv-SE"/>
        </w:rPr>
        <w:t>hudinfektioner (inklusive cellulit och bältros)</w:t>
      </w:r>
    </w:p>
    <w:p w14:paraId="59F9ACC5" w14:textId="77777777" w:rsidR="000F2EC8" w:rsidRPr="009A1788" w:rsidRDefault="00BC22D8" w:rsidP="000F2EC8">
      <w:pPr>
        <w:pStyle w:val="EMEABullet2"/>
      </w:pPr>
      <w:r w:rsidRPr="00FA6D43">
        <w:t>öroninfekti</w:t>
      </w:r>
      <w:r w:rsidRPr="009A1788">
        <w:t>oner</w:t>
      </w:r>
    </w:p>
    <w:p w14:paraId="59F9ACC6" w14:textId="77777777" w:rsidR="000F2EC8" w:rsidRPr="00611F48" w:rsidRDefault="00BC22D8" w:rsidP="000F2EC8">
      <w:pPr>
        <w:pStyle w:val="EMEABullet2"/>
        <w:rPr>
          <w:lang w:val="sv-SE"/>
        </w:rPr>
      </w:pPr>
      <w:r w:rsidRPr="00611F48">
        <w:rPr>
          <w:lang w:val="sv-SE"/>
        </w:rPr>
        <w:t>muninfektioner (inklusive tandinfektioner och herpes på läpparna)</w:t>
      </w:r>
    </w:p>
    <w:p w14:paraId="59F9ACC7" w14:textId="77777777" w:rsidR="000F2EC8" w:rsidRPr="00A3049E" w:rsidRDefault="00BC22D8" w:rsidP="000F2EC8">
      <w:pPr>
        <w:pStyle w:val="EMEABullet2"/>
      </w:pPr>
      <w:r w:rsidRPr="00A3049E">
        <w:t xml:space="preserve">infektioner i </w:t>
      </w:r>
      <w:r w:rsidR="000A45A3">
        <w:t>kön</w:t>
      </w:r>
      <w:r w:rsidR="000A45A3" w:rsidRPr="00A3049E">
        <w:t>sorganen</w:t>
      </w:r>
    </w:p>
    <w:p w14:paraId="59F9ACC8" w14:textId="77777777" w:rsidR="000F2EC8" w:rsidRPr="00BA4AFD" w:rsidRDefault="00BC22D8" w:rsidP="000F2EC8">
      <w:pPr>
        <w:pStyle w:val="EMEABullet2"/>
      </w:pPr>
      <w:r w:rsidRPr="00BA4AFD">
        <w:t>urinvägsinfektioner</w:t>
      </w:r>
    </w:p>
    <w:p w14:paraId="59F9ACC9" w14:textId="77777777" w:rsidR="000F2EC8" w:rsidRPr="00BA4AFD" w:rsidRDefault="00BC22D8" w:rsidP="000F2EC8">
      <w:pPr>
        <w:pStyle w:val="EMEABullet2"/>
      </w:pPr>
      <w:r w:rsidRPr="00BA4AFD">
        <w:t>svampinfektioner</w:t>
      </w:r>
    </w:p>
    <w:p w14:paraId="59F9ACCA" w14:textId="77777777" w:rsidR="000F2EC8" w:rsidRPr="00BA4AFD" w:rsidRDefault="00BC22D8" w:rsidP="000F2EC8">
      <w:pPr>
        <w:pStyle w:val="EMEABullet2"/>
      </w:pPr>
      <w:r w:rsidRPr="00BA4AFD">
        <w:t>ledinfektioner</w:t>
      </w:r>
    </w:p>
    <w:p w14:paraId="59F9ACCB" w14:textId="77777777" w:rsidR="000F2EC8" w:rsidRPr="00BA4AFD" w:rsidRDefault="00BC22D8" w:rsidP="000F2EC8">
      <w:pPr>
        <w:pStyle w:val="EMEABullet2"/>
      </w:pPr>
      <w:r w:rsidRPr="00BA4AFD">
        <w:t>godartade tumörer</w:t>
      </w:r>
    </w:p>
    <w:p w14:paraId="59F9ACCC" w14:textId="77777777" w:rsidR="000F2EC8" w:rsidRPr="00BA4AFD" w:rsidRDefault="00BC22D8" w:rsidP="000F2EC8">
      <w:pPr>
        <w:pStyle w:val="EMEABullet2"/>
      </w:pPr>
      <w:r w:rsidRPr="00BA4AFD">
        <w:t>hudcancer</w:t>
      </w:r>
    </w:p>
    <w:p w14:paraId="59F9ACCD" w14:textId="77777777" w:rsidR="000F2EC8" w:rsidRPr="00BA4AFD" w:rsidRDefault="00BC22D8" w:rsidP="000F2EC8">
      <w:pPr>
        <w:pStyle w:val="EMEABullet2"/>
      </w:pPr>
      <w:r w:rsidRPr="00BA4AFD">
        <w:t>allergiska reaktioner (inklusive säsongsallergi)</w:t>
      </w:r>
    </w:p>
    <w:p w14:paraId="59F9ACCE" w14:textId="77777777" w:rsidR="000F2EC8" w:rsidRPr="00BA4AFD" w:rsidRDefault="00BC22D8" w:rsidP="000F2EC8">
      <w:pPr>
        <w:pStyle w:val="EMEABullet2"/>
      </w:pPr>
      <w:r w:rsidRPr="00BA4AFD">
        <w:t>uttorkning</w:t>
      </w:r>
    </w:p>
    <w:p w14:paraId="59F9ACCF" w14:textId="77777777" w:rsidR="000F2EC8" w:rsidRPr="00BA4AFD" w:rsidRDefault="00BC22D8" w:rsidP="000F2EC8">
      <w:pPr>
        <w:pStyle w:val="EMEABullet2"/>
      </w:pPr>
      <w:r w:rsidRPr="00BA4AFD">
        <w:t>humörsvängningar (inklusive depression)</w:t>
      </w:r>
    </w:p>
    <w:p w14:paraId="59F9ACD0" w14:textId="77777777" w:rsidR="000F2EC8" w:rsidRPr="00BA4AFD" w:rsidRDefault="00BC22D8" w:rsidP="000F2EC8">
      <w:pPr>
        <w:pStyle w:val="EMEABullet2"/>
      </w:pPr>
      <w:r w:rsidRPr="00BA4AFD">
        <w:t>oro</w:t>
      </w:r>
    </w:p>
    <w:p w14:paraId="59F9ACD1" w14:textId="77777777" w:rsidR="000F2EC8" w:rsidRPr="00BA4AFD" w:rsidRDefault="00BC22D8" w:rsidP="000F2EC8">
      <w:pPr>
        <w:pStyle w:val="EMEABullet2"/>
        <w:rPr>
          <w:lang w:val="sv-SE"/>
        </w:rPr>
      </w:pPr>
      <w:r w:rsidRPr="00BA4AFD">
        <w:rPr>
          <w:lang w:val="sv-SE"/>
        </w:rPr>
        <w:lastRenderedPageBreak/>
        <w:t>problem att sova</w:t>
      </w:r>
    </w:p>
    <w:p w14:paraId="59F9ACD2" w14:textId="77777777" w:rsidR="000F2EC8" w:rsidRPr="00BA4AFD" w:rsidRDefault="00BC22D8" w:rsidP="000F2EC8">
      <w:pPr>
        <w:pStyle w:val="EMEABullet2"/>
        <w:rPr>
          <w:lang w:val="sv-SE"/>
        </w:rPr>
      </w:pPr>
      <w:r w:rsidRPr="00BA4AFD">
        <w:rPr>
          <w:lang w:val="sv-SE"/>
        </w:rPr>
        <w:t>känselstörningar såsom stickningar, myrkrypningar eller domning</w:t>
      </w:r>
    </w:p>
    <w:p w14:paraId="59F9ACD3" w14:textId="77777777" w:rsidR="000F2EC8" w:rsidRPr="00BA4AFD" w:rsidRDefault="00BC22D8" w:rsidP="000F2EC8">
      <w:pPr>
        <w:pStyle w:val="EMEABullet2"/>
      </w:pPr>
      <w:r w:rsidRPr="00BA4AFD">
        <w:t>migrän</w:t>
      </w:r>
    </w:p>
    <w:p w14:paraId="59F9ACD4" w14:textId="77777777" w:rsidR="000F2EC8" w:rsidRPr="00BA4AFD" w:rsidRDefault="00BC22D8" w:rsidP="000F2EC8">
      <w:pPr>
        <w:pStyle w:val="EMEABullet2"/>
        <w:rPr>
          <w:lang w:val="sv-SE"/>
        </w:rPr>
      </w:pPr>
      <w:r w:rsidRPr="00BA4AFD">
        <w:rPr>
          <w:lang w:val="sv-SE"/>
        </w:rPr>
        <w:t>nervrotskompression (inklusive smärta i korsryggen och bensmärta)</w:t>
      </w:r>
    </w:p>
    <w:p w14:paraId="59F9ACD5" w14:textId="77777777" w:rsidR="000F2EC8" w:rsidRPr="00BA4AFD" w:rsidRDefault="00BC22D8" w:rsidP="000F2EC8">
      <w:pPr>
        <w:pStyle w:val="EMEABullet2"/>
      </w:pPr>
      <w:r w:rsidRPr="00BA4AFD">
        <w:t>synstörningar</w:t>
      </w:r>
    </w:p>
    <w:p w14:paraId="59F9ACD6" w14:textId="77777777" w:rsidR="000F2EC8" w:rsidRPr="00BA4AFD" w:rsidRDefault="00BC22D8" w:rsidP="000F2EC8">
      <w:pPr>
        <w:pStyle w:val="EMEABullet2"/>
      </w:pPr>
      <w:r w:rsidRPr="00BA4AFD">
        <w:t>ögoninflammation</w:t>
      </w:r>
    </w:p>
    <w:p w14:paraId="59F9ACD7" w14:textId="77777777" w:rsidR="000F2EC8" w:rsidRPr="00BA4AFD" w:rsidRDefault="00BC22D8" w:rsidP="000F2EC8">
      <w:pPr>
        <w:pStyle w:val="EMEABullet2"/>
        <w:ind w:left="426" w:hanging="426"/>
        <w:rPr>
          <w:lang w:val="sv-SE"/>
        </w:rPr>
      </w:pPr>
      <w:r w:rsidRPr="00BA4AFD">
        <w:rPr>
          <w:lang w:val="sv-SE"/>
        </w:rPr>
        <w:t>inflammation i ögonlocket och ögonsvullnad</w:t>
      </w:r>
    </w:p>
    <w:p w14:paraId="59F9ACD8" w14:textId="77777777" w:rsidR="000F2EC8" w:rsidRPr="00BA4AFD" w:rsidRDefault="00BC22D8" w:rsidP="000F2EC8">
      <w:pPr>
        <w:pStyle w:val="EMEABullet2"/>
        <w:rPr>
          <w:lang w:val="sv-SE"/>
        </w:rPr>
      </w:pPr>
      <w:r w:rsidRPr="00BA4AFD">
        <w:t>yrsel</w:t>
      </w:r>
    </w:p>
    <w:p w14:paraId="59F9ACD9" w14:textId="77777777" w:rsidR="000F2EC8" w:rsidRPr="00BA4AFD" w:rsidRDefault="00BC22D8" w:rsidP="000F2EC8">
      <w:pPr>
        <w:pStyle w:val="EMEABullet2"/>
        <w:rPr>
          <w:lang w:val="sv-SE"/>
        </w:rPr>
      </w:pPr>
      <w:r w:rsidRPr="00BA4AFD">
        <w:rPr>
          <w:lang w:val="sv-SE"/>
        </w:rPr>
        <w:t>känsla av att hjärtat slår snabbt</w:t>
      </w:r>
    </w:p>
    <w:p w14:paraId="59F9ACDA" w14:textId="77777777" w:rsidR="000F2EC8" w:rsidRPr="00BA4AFD" w:rsidRDefault="00BC22D8" w:rsidP="000F2EC8">
      <w:pPr>
        <w:pStyle w:val="EMEABullet2"/>
      </w:pPr>
      <w:r w:rsidRPr="00BA4AFD">
        <w:t>högt blodtryck</w:t>
      </w:r>
    </w:p>
    <w:p w14:paraId="59F9ACDB" w14:textId="77777777" w:rsidR="000F2EC8" w:rsidRPr="00BA4AFD" w:rsidRDefault="00BC22D8" w:rsidP="000F2EC8">
      <w:pPr>
        <w:pStyle w:val="EMEABullet2"/>
      </w:pPr>
      <w:r w:rsidRPr="00BA4AFD">
        <w:t>rodnad</w:t>
      </w:r>
    </w:p>
    <w:p w14:paraId="59F9ACDC" w14:textId="77777777" w:rsidR="000F2EC8" w:rsidRPr="00BA4AFD" w:rsidRDefault="00BC22D8" w:rsidP="000F2EC8">
      <w:pPr>
        <w:pStyle w:val="EMEABullet2"/>
      </w:pPr>
      <w:r w:rsidRPr="00BA4AFD">
        <w:t>blödning (blodansamling utanför blodkärlen)</w:t>
      </w:r>
    </w:p>
    <w:p w14:paraId="59F9ACDD" w14:textId="77777777" w:rsidR="000F2EC8" w:rsidRPr="00BA4AFD" w:rsidRDefault="00BC22D8" w:rsidP="000F2EC8">
      <w:pPr>
        <w:pStyle w:val="EMEABullet2"/>
      </w:pPr>
      <w:r w:rsidRPr="00BA4AFD">
        <w:t>hosta</w:t>
      </w:r>
    </w:p>
    <w:p w14:paraId="59F9ACDE" w14:textId="77777777" w:rsidR="000F2EC8" w:rsidRPr="00BA4AFD" w:rsidRDefault="00BC22D8" w:rsidP="000F2EC8">
      <w:pPr>
        <w:pStyle w:val="EMEABullet2"/>
      </w:pPr>
      <w:r w:rsidRPr="00BA4AFD">
        <w:t>astma</w:t>
      </w:r>
    </w:p>
    <w:p w14:paraId="59F9ACDF" w14:textId="77777777" w:rsidR="000F2EC8" w:rsidRPr="00BA4AFD" w:rsidRDefault="00BC22D8" w:rsidP="000F2EC8">
      <w:pPr>
        <w:pStyle w:val="EMEABullet2"/>
      </w:pPr>
      <w:r w:rsidRPr="00BA4AFD">
        <w:t>andfåddhet</w:t>
      </w:r>
    </w:p>
    <w:p w14:paraId="59F9ACE0" w14:textId="77777777" w:rsidR="000F2EC8" w:rsidRPr="00BA4AFD" w:rsidRDefault="00BC22D8" w:rsidP="000F2EC8">
      <w:pPr>
        <w:pStyle w:val="EMEABullet2"/>
      </w:pPr>
      <w:r w:rsidRPr="00BA4AFD">
        <w:t>blödning i magtarmkanalen</w:t>
      </w:r>
    </w:p>
    <w:p w14:paraId="59F9ACE1" w14:textId="77777777" w:rsidR="000F2EC8" w:rsidRPr="00BA4AFD" w:rsidRDefault="00BC22D8" w:rsidP="000F2EC8">
      <w:pPr>
        <w:pStyle w:val="EMEABullet2"/>
      </w:pPr>
      <w:r w:rsidRPr="00BA4AFD">
        <w:t>dyspepsi (matsmältningsbesvär, uppblås</w:t>
      </w:r>
      <w:r w:rsidR="006E1CCD">
        <w:t>t</w:t>
      </w:r>
      <w:r w:rsidRPr="00BA4AFD">
        <w:t>het, halsbränna)</w:t>
      </w:r>
    </w:p>
    <w:p w14:paraId="59F9ACE2" w14:textId="77777777" w:rsidR="000F2EC8" w:rsidRPr="00BA4AFD" w:rsidRDefault="00BC22D8" w:rsidP="000F2EC8">
      <w:pPr>
        <w:pStyle w:val="EMEABullet2"/>
      </w:pPr>
      <w:r w:rsidRPr="00BA4AFD">
        <w:t>magsyre-reflux</w:t>
      </w:r>
      <w:r w:rsidR="000A45A3">
        <w:t xml:space="preserve"> (sura uppstötningar)</w:t>
      </w:r>
    </w:p>
    <w:p w14:paraId="59F9ACE3" w14:textId="77777777" w:rsidR="000F2EC8" w:rsidRPr="00BA4AFD" w:rsidRDefault="00BC22D8" w:rsidP="000F2EC8">
      <w:pPr>
        <w:pStyle w:val="EMEABullet2"/>
        <w:rPr>
          <w:lang w:val="sv-SE"/>
        </w:rPr>
      </w:pPr>
      <w:r w:rsidRPr="00BA4AFD">
        <w:rPr>
          <w:lang w:val="sv-SE"/>
        </w:rPr>
        <w:t>torra ögon och torr mun</w:t>
      </w:r>
    </w:p>
    <w:p w14:paraId="59F9ACE4" w14:textId="77777777" w:rsidR="000F2EC8" w:rsidRPr="00BA4AFD" w:rsidRDefault="00BC22D8" w:rsidP="000F2EC8">
      <w:pPr>
        <w:pStyle w:val="EMEABullet2"/>
      </w:pPr>
      <w:r w:rsidRPr="00BA4AFD">
        <w:t>klåda</w:t>
      </w:r>
    </w:p>
    <w:p w14:paraId="59F9ACE5" w14:textId="77777777" w:rsidR="000F2EC8" w:rsidRPr="00BA4AFD" w:rsidRDefault="00BC22D8" w:rsidP="000F2EC8">
      <w:pPr>
        <w:pStyle w:val="EMEABullet2"/>
      </w:pPr>
      <w:r w:rsidRPr="00BA4AFD">
        <w:t>kliande utslag</w:t>
      </w:r>
    </w:p>
    <w:p w14:paraId="59F9ACE6" w14:textId="77777777" w:rsidR="000F2EC8" w:rsidRPr="00BA4AFD" w:rsidRDefault="00BC22D8" w:rsidP="000F2EC8">
      <w:pPr>
        <w:pStyle w:val="EMEABullet2"/>
      </w:pPr>
      <w:r w:rsidRPr="00BA4AFD">
        <w:t>blåmärken</w:t>
      </w:r>
    </w:p>
    <w:p w14:paraId="59F9ACE7" w14:textId="77777777" w:rsidR="000F2EC8" w:rsidRPr="00BA4AFD" w:rsidRDefault="00BC22D8" w:rsidP="000F2EC8">
      <w:pPr>
        <w:pStyle w:val="EMEABullet2"/>
      </w:pPr>
      <w:r w:rsidRPr="00BA4AFD">
        <w:t>hudinflammation (såsom eksem)</w:t>
      </w:r>
    </w:p>
    <w:p w14:paraId="59F9ACE8" w14:textId="77777777" w:rsidR="000F2EC8" w:rsidRPr="00BA4AFD" w:rsidRDefault="00BC22D8" w:rsidP="000F2EC8">
      <w:pPr>
        <w:pStyle w:val="EMEABullet2"/>
      </w:pPr>
      <w:r w:rsidRPr="00BA4AFD">
        <w:t>sköra finger- och tånaglar</w:t>
      </w:r>
    </w:p>
    <w:p w14:paraId="59F9ACE9" w14:textId="77777777" w:rsidR="000F2EC8" w:rsidRPr="00BA4AFD" w:rsidRDefault="00BC22D8" w:rsidP="000F2EC8">
      <w:pPr>
        <w:pStyle w:val="EMEABullet2"/>
      </w:pPr>
      <w:r w:rsidRPr="00BA4AFD">
        <w:t>ökad svettning</w:t>
      </w:r>
    </w:p>
    <w:p w14:paraId="59F9ACEA" w14:textId="77777777" w:rsidR="000F2EC8" w:rsidRPr="00BA4AFD" w:rsidRDefault="00BC22D8" w:rsidP="000F2EC8">
      <w:pPr>
        <w:pStyle w:val="EMEABullet2"/>
        <w:tabs>
          <w:tab w:val="clear" w:pos="567"/>
        </w:tabs>
        <w:ind w:left="426" w:hanging="426"/>
      </w:pPr>
      <w:r w:rsidRPr="00BA4AFD">
        <w:t>håravfall</w:t>
      </w:r>
    </w:p>
    <w:p w14:paraId="59F9ACEB" w14:textId="77777777" w:rsidR="000F2EC8" w:rsidRPr="00BA4AFD" w:rsidRDefault="00BC22D8" w:rsidP="000F2EC8">
      <w:pPr>
        <w:pStyle w:val="EMEABullet2"/>
        <w:rPr>
          <w:lang w:val="sv-SE" w:eastAsia="de-DE"/>
        </w:rPr>
      </w:pPr>
      <w:r w:rsidRPr="00BA4AFD">
        <w:rPr>
          <w:lang w:val="sv-SE" w:eastAsia="de-DE"/>
        </w:rPr>
        <w:t>nytt utbrott av eller förvärrande av psoriasis</w:t>
      </w:r>
    </w:p>
    <w:p w14:paraId="59F9ACEC" w14:textId="77777777" w:rsidR="000F2EC8" w:rsidRPr="00BA4AFD" w:rsidRDefault="00BC22D8" w:rsidP="000F2EC8">
      <w:pPr>
        <w:pStyle w:val="EMEABullet2"/>
      </w:pPr>
      <w:r w:rsidRPr="00BA4AFD">
        <w:t>muskelspasmer</w:t>
      </w:r>
    </w:p>
    <w:p w14:paraId="59F9ACED" w14:textId="77777777" w:rsidR="000F2EC8" w:rsidRPr="00BA4AFD" w:rsidRDefault="00BC22D8" w:rsidP="000F2EC8">
      <w:pPr>
        <w:pStyle w:val="EMEABullet2"/>
      </w:pPr>
      <w:r w:rsidRPr="00BA4AFD">
        <w:t>blod i urinen</w:t>
      </w:r>
    </w:p>
    <w:p w14:paraId="59F9ACEE" w14:textId="77777777" w:rsidR="000F2EC8" w:rsidRPr="00BA4AFD" w:rsidRDefault="00BC22D8" w:rsidP="000F2EC8">
      <w:pPr>
        <w:pStyle w:val="EMEABullet2"/>
      </w:pPr>
      <w:r w:rsidRPr="00BA4AFD">
        <w:t>njurproblem</w:t>
      </w:r>
    </w:p>
    <w:p w14:paraId="59F9ACEF" w14:textId="77777777" w:rsidR="000F2EC8" w:rsidRPr="00BA4AFD" w:rsidRDefault="00BC22D8" w:rsidP="000F2EC8">
      <w:pPr>
        <w:pStyle w:val="EMEABullet2"/>
      </w:pPr>
      <w:r w:rsidRPr="00BA4AFD">
        <w:t>bröstsmärta</w:t>
      </w:r>
    </w:p>
    <w:p w14:paraId="59F9ACF0" w14:textId="77777777" w:rsidR="000F2EC8" w:rsidRPr="00BA4AFD" w:rsidRDefault="00BC22D8" w:rsidP="000F2EC8">
      <w:pPr>
        <w:pStyle w:val="EMEABullet2"/>
        <w:tabs>
          <w:tab w:val="clear" w:pos="567"/>
        </w:tabs>
        <w:ind w:left="426" w:hanging="426"/>
      </w:pPr>
      <w:r w:rsidRPr="00BA4AFD">
        <w:t>ödem (svullnad)</w:t>
      </w:r>
    </w:p>
    <w:p w14:paraId="59F9ACF1" w14:textId="77777777" w:rsidR="000F2EC8" w:rsidRPr="00BA4AFD" w:rsidRDefault="00BC22D8" w:rsidP="000F2EC8">
      <w:pPr>
        <w:pStyle w:val="EMEABullet2"/>
        <w:ind w:left="426" w:hanging="426"/>
      </w:pPr>
      <w:r w:rsidRPr="00BA4AFD">
        <w:t>feber</w:t>
      </w:r>
    </w:p>
    <w:p w14:paraId="59F9ACF2" w14:textId="77777777" w:rsidR="000F2EC8" w:rsidRPr="00BA4AFD" w:rsidRDefault="00BC22D8" w:rsidP="000F2EC8">
      <w:pPr>
        <w:pStyle w:val="EMEABullet2"/>
        <w:tabs>
          <w:tab w:val="clear" w:pos="567"/>
        </w:tabs>
        <w:ind w:left="426" w:hanging="426"/>
        <w:rPr>
          <w:lang w:val="sv-SE"/>
        </w:rPr>
      </w:pPr>
      <w:r w:rsidRPr="00BA4AFD">
        <w:rPr>
          <w:lang w:val="sv-SE"/>
        </w:rPr>
        <w:t>sänkt antal blodplättar (trombocyter) vilket ökar risken för blödning eller blåmärken</w:t>
      </w:r>
    </w:p>
    <w:p w14:paraId="59F9ACF3" w14:textId="77777777" w:rsidR="000F2EC8" w:rsidRPr="00BA4AFD" w:rsidRDefault="00BC22D8" w:rsidP="000F2EC8">
      <w:pPr>
        <w:pStyle w:val="EMEABullet2"/>
        <w:tabs>
          <w:tab w:val="clear" w:pos="567"/>
        </w:tabs>
        <w:ind w:left="426" w:hanging="426"/>
        <w:rPr>
          <w:lang w:val="sv-SE"/>
        </w:rPr>
      </w:pPr>
      <w:r w:rsidRPr="00BA4AFD">
        <w:t>försämrad läkning</w:t>
      </w:r>
    </w:p>
    <w:p w14:paraId="59F9ACF4" w14:textId="77777777" w:rsidR="000F2EC8" w:rsidRPr="00BA4AFD" w:rsidRDefault="000F2EC8" w:rsidP="000F2EC8">
      <w:pPr>
        <w:pStyle w:val="EMEANormal"/>
        <w:rPr>
          <w:color w:val="000000"/>
          <w:lang w:val="sv-SE"/>
        </w:rPr>
      </w:pPr>
    </w:p>
    <w:p w14:paraId="59F9ACF5" w14:textId="77777777" w:rsidR="000F2EC8" w:rsidRPr="00BA4AFD" w:rsidRDefault="00BC22D8" w:rsidP="00B4247E">
      <w:pPr>
        <w:pStyle w:val="EMEANormal"/>
        <w:keepNext/>
        <w:rPr>
          <w:color w:val="000000"/>
          <w:lang w:val="sv-SE"/>
        </w:rPr>
      </w:pPr>
      <w:r w:rsidRPr="00BA4AFD">
        <w:rPr>
          <w:b/>
          <w:color w:val="000000"/>
          <w:lang w:val="sv-SE"/>
        </w:rPr>
        <w:t>Mindre vanliga</w:t>
      </w:r>
      <w:r w:rsidRPr="00BA4AFD">
        <w:rPr>
          <w:color w:val="000000"/>
          <w:lang w:val="sv-SE"/>
        </w:rPr>
        <w:t xml:space="preserve"> (kan förekomma hos upp till 1 av 100 användare)</w:t>
      </w:r>
    </w:p>
    <w:p w14:paraId="59F9ACF6" w14:textId="77777777" w:rsidR="000F2EC8" w:rsidRPr="00BA4AFD" w:rsidRDefault="000F2EC8" w:rsidP="00B4247E">
      <w:pPr>
        <w:pStyle w:val="EMEANormal"/>
        <w:keepNext/>
        <w:rPr>
          <w:color w:val="000000"/>
          <w:lang w:val="sv-SE"/>
        </w:rPr>
      </w:pPr>
    </w:p>
    <w:p w14:paraId="59F9ACF7" w14:textId="77777777" w:rsidR="000F2EC8" w:rsidRPr="00BA4AFD" w:rsidRDefault="00BC22D8" w:rsidP="00B4247E">
      <w:pPr>
        <w:pStyle w:val="EMEABullet2"/>
        <w:keepNext/>
        <w:tabs>
          <w:tab w:val="clear" w:pos="360"/>
          <w:tab w:val="clear" w:pos="567"/>
          <w:tab w:val="num" w:pos="426"/>
        </w:tabs>
        <w:ind w:left="426" w:hanging="426"/>
        <w:rPr>
          <w:lang w:val="sv-SE"/>
        </w:rPr>
      </w:pPr>
      <w:r w:rsidRPr="00BA4AFD">
        <w:rPr>
          <w:lang w:val="sv-SE"/>
        </w:rPr>
        <w:t>opportunistiska infektioner (vilket inkluderar tuberkulos och andra infektioner som kan uppstå då motståndet mot sjukdomarna är sänkt)</w:t>
      </w:r>
    </w:p>
    <w:p w14:paraId="59F9ACF8" w14:textId="77777777" w:rsidR="000F2EC8" w:rsidRPr="00BA4AFD" w:rsidRDefault="00BC22D8" w:rsidP="000F2EC8">
      <w:pPr>
        <w:pStyle w:val="EMEABullet2"/>
        <w:tabs>
          <w:tab w:val="clear" w:pos="567"/>
        </w:tabs>
        <w:ind w:left="426" w:hanging="426"/>
        <w:rPr>
          <w:lang w:val="sv-SE"/>
        </w:rPr>
      </w:pPr>
      <w:r w:rsidRPr="00BA4AFD">
        <w:rPr>
          <w:lang w:val="sv-SE"/>
        </w:rPr>
        <w:t>neurologiska infektioner (inklusive hjärnhinneinflammation orsakad av virus)</w:t>
      </w:r>
    </w:p>
    <w:p w14:paraId="59F9ACF9" w14:textId="77777777" w:rsidR="000F2EC8" w:rsidRPr="00BA4AFD" w:rsidRDefault="00BC22D8" w:rsidP="000F2EC8">
      <w:pPr>
        <w:pStyle w:val="EMEABullet2"/>
        <w:tabs>
          <w:tab w:val="clear" w:pos="567"/>
        </w:tabs>
        <w:ind w:left="426" w:hanging="426"/>
        <w:rPr>
          <w:lang w:val="sv-SE"/>
        </w:rPr>
      </w:pPr>
      <w:r w:rsidRPr="00BA4AFD">
        <w:t>ögoninfektioner</w:t>
      </w:r>
    </w:p>
    <w:p w14:paraId="59F9ACFA" w14:textId="77777777" w:rsidR="000F2EC8" w:rsidRPr="00BA4AFD" w:rsidRDefault="00BC22D8" w:rsidP="000F2EC8">
      <w:pPr>
        <w:pStyle w:val="EMEABullet2"/>
        <w:tabs>
          <w:tab w:val="clear" w:pos="567"/>
        </w:tabs>
        <w:ind w:left="426" w:hanging="426"/>
      </w:pPr>
      <w:r w:rsidRPr="00BA4AFD">
        <w:t>bakterieinfektioner</w:t>
      </w:r>
    </w:p>
    <w:p w14:paraId="59F9ACFB" w14:textId="77777777" w:rsidR="000F2EC8" w:rsidRPr="00BA4AFD" w:rsidRDefault="00BC22D8" w:rsidP="000F2EC8">
      <w:pPr>
        <w:pStyle w:val="EMEABullet2"/>
        <w:tabs>
          <w:tab w:val="clear" w:pos="567"/>
        </w:tabs>
        <w:ind w:left="426" w:hanging="426"/>
        <w:rPr>
          <w:lang w:val="sv-SE"/>
        </w:rPr>
      </w:pPr>
      <w:r w:rsidRPr="00BA4AFD">
        <w:rPr>
          <w:lang w:val="sv-SE"/>
        </w:rPr>
        <w:t>divertikulit (inflammation och infektion av tjocktarmen)</w:t>
      </w:r>
    </w:p>
    <w:p w14:paraId="59F9ACFC" w14:textId="77777777" w:rsidR="000F2EC8" w:rsidRPr="00BA4AFD" w:rsidRDefault="00BC22D8" w:rsidP="000F2EC8">
      <w:pPr>
        <w:pStyle w:val="EMEABullet2"/>
        <w:tabs>
          <w:tab w:val="clear" w:pos="567"/>
        </w:tabs>
        <w:ind w:left="426" w:hanging="426"/>
      </w:pPr>
      <w:r w:rsidRPr="00BA4AFD">
        <w:t>cancer</w:t>
      </w:r>
    </w:p>
    <w:p w14:paraId="59F9ACFD" w14:textId="77777777" w:rsidR="000F2EC8" w:rsidRPr="00BA4AFD" w:rsidRDefault="00BC22D8" w:rsidP="000F2EC8">
      <w:pPr>
        <w:pStyle w:val="EMEABullet2"/>
        <w:tabs>
          <w:tab w:val="clear" w:pos="567"/>
        </w:tabs>
        <w:ind w:left="426" w:hanging="426"/>
      </w:pPr>
      <w:r w:rsidRPr="00BA4AFD">
        <w:t>cancer som påverkar lymfsystemet</w:t>
      </w:r>
    </w:p>
    <w:p w14:paraId="59F9ACFE" w14:textId="77777777" w:rsidR="000F2EC8" w:rsidRPr="00BA4AFD" w:rsidRDefault="00BC22D8" w:rsidP="000F2EC8">
      <w:pPr>
        <w:pStyle w:val="EMEABullet2"/>
        <w:tabs>
          <w:tab w:val="clear" w:pos="360"/>
          <w:tab w:val="clear" w:pos="567"/>
        </w:tabs>
      </w:pPr>
      <w:r w:rsidRPr="00BA4AFD">
        <w:t>melanom</w:t>
      </w:r>
    </w:p>
    <w:p w14:paraId="59F9ACFF" w14:textId="77777777" w:rsidR="000F2EC8" w:rsidRPr="00BA4AFD" w:rsidRDefault="00BC22D8" w:rsidP="000F2EC8">
      <w:pPr>
        <w:pStyle w:val="EMEABullet2"/>
        <w:rPr>
          <w:lang w:val="sv-SE"/>
        </w:rPr>
      </w:pPr>
      <w:r w:rsidRPr="00BA4AFD">
        <w:rPr>
          <w:lang w:val="sv-SE"/>
        </w:rPr>
        <w:t>immunrubbningar som kan påverka lungor, hud och lymfkörtlar (oftast som sarkoidos)</w:t>
      </w:r>
    </w:p>
    <w:p w14:paraId="59F9AD00" w14:textId="77777777" w:rsidR="000F2EC8" w:rsidRPr="00BA4AFD" w:rsidRDefault="00BC22D8" w:rsidP="000F2EC8">
      <w:pPr>
        <w:pStyle w:val="EMEABullet2"/>
        <w:rPr>
          <w:lang w:val="sv-SE"/>
        </w:rPr>
      </w:pPr>
      <w:r w:rsidRPr="00BA4AFD">
        <w:rPr>
          <w:lang w:val="sv-SE"/>
        </w:rPr>
        <w:t>vaskulit (inflammation i blodkärlen)</w:t>
      </w:r>
    </w:p>
    <w:p w14:paraId="59F9AD01" w14:textId="77777777" w:rsidR="000F2EC8" w:rsidRPr="00BA4AFD" w:rsidRDefault="00BC22D8" w:rsidP="000F2EC8">
      <w:pPr>
        <w:pStyle w:val="EMEABullet2"/>
      </w:pPr>
      <w:r w:rsidRPr="00BA4AFD">
        <w:t>skakningar</w:t>
      </w:r>
    </w:p>
    <w:p w14:paraId="59F9AD02" w14:textId="77777777" w:rsidR="000F2EC8" w:rsidRPr="00BA4AFD" w:rsidRDefault="00BC22D8" w:rsidP="000F2EC8">
      <w:pPr>
        <w:pStyle w:val="EMEABullet2"/>
      </w:pPr>
      <w:r w:rsidRPr="00BA4AFD">
        <w:t>neuropati (nervsjukdom)</w:t>
      </w:r>
    </w:p>
    <w:p w14:paraId="59F9AD03" w14:textId="77777777" w:rsidR="000F2EC8" w:rsidRPr="00BA4AFD" w:rsidRDefault="00BC22D8" w:rsidP="000F2EC8">
      <w:pPr>
        <w:pStyle w:val="EMEABullet2"/>
        <w:rPr>
          <w:lang w:eastAsia="de-DE"/>
        </w:rPr>
      </w:pPr>
      <w:r w:rsidRPr="00BA4AFD">
        <w:rPr>
          <w:lang w:eastAsia="de-DE"/>
        </w:rPr>
        <w:t>stroke</w:t>
      </w:r>
      <w:r w:rsidR="000A45A3">
        <w:rPr>
          <w:lang w:eastAsia="de-DE"/>
        </w:rPr>
        <w:t xml:space="preserve"> (slaganfall)</w:t>
      </w:r>
    </w:p>
    <w:p w14:paraId="59F9AD04" w14:textId="77777777" w:rsidR="000F2EC8" w:rsidRPr="00BA4AFD" w:rsidRDefault="00BC22D8" w:rsidP="000F2EC8">
      <w:pPr>
        <w:pStyle w:val="EMEABullet2"/>
      </w:pPr>
      <w:r w:rsidRPr="00BA4AFD">
        <w:t>hörselbortfall, ringande</w:t>
      </w:r>
      <w:r w:rsidR="000A45A3">
        <w:t xml:space="preserve"> öron</w:t>
      </w:r>
    </w:p>
    <w:p w14:paraId="59F9AD05" w14:textId="77777777" w:rsidR="000F2EC8" w:rsidRPr="00BA4AFD" w:rsidRDefault="00BC22D8" w:rsidP="000F2EC8">
      <w:pPr>
        <w:pStyle w:val="EMEABullet2"/>
        <w:rPr>
          <w:lang w:val="sv-SE"/>
        </w:rPr>
      </w:pPr>
      <w:r w:rsidRPr="00BA4AFD">
        <w:rPr>
          <w:lang w:val="sv-SE"/>
        </w:rPr>
        <w:t>känsla av att hjärtat slår oregelbundet såsom ett missat hjärtslag</w:t>
      </w:r>
    </w:p>
    <w:p w14:paraId="59F9AD06" w14:textId="77777777" w:rsidR="000F2EC8" w:rsidRPr="00BA4AFD" w:rsidRDefault="00BC22D8" w:rsidP="000F2EC8">
      <w:pPr>
        <w:pStyle w:val="EMEABullet2"/>
        <w:rPr>
          <w:lang w:val="sv-SE"/>
        </w:rPr>
      </w:pPr>
      <w:r w:rsidRPr="00BA4AFD">
        <w:rPr>
          <w:lang w:val="sv-SE"/>
        </w:rPr>
        <w:lastRenderedPageBreak/>
        <w:t>hjärtproblem som kan orsaka andfåddhet eller svullna fötter</w:t>
      </w:r>
    </w:p>
    <w:p w14:paraId="59F9AD07" w14:textId="77777777" w:rsidR="000F2EC8" w:rsidRPr="00BA4AFD" w:rsidRDefault="00BC22D8" w:rsidP="000F2EC8">
      <w:pPr>
        <w:pStyle w:val="EMEABullet2"/>
        <w:rPr>
          <w:lang w:eastAsia="de-DE"/>
        </w:rPr>
      </w:pPr>
      <w:r w:rsidRPr="00BA4AFD">
        <w:rPr>
          <w:lang w:eastAsia="de-DE"/>
        </w:rPr>
        <w:t>hjärtinfarkt</w:t>
      </w:r>
    </w:p>
    <w:p w14:paraId="59F9AD08" w14:textId="77777777" w:rsidR="000F2EC8" w:rsidRPr="00BA4AFD" w:rsidRDefault="00BC22D8" w:rsidP="000F2EC8">
      <w:pPr>
        <w:pStyle w:val="EMEABullet2"/>
        <w:rPr>
          <w:lang w:val="sv-SE" w:eastAsia="de-DE"/>
        </w:rPr>
      </w:pPr>
      <w:r w:rsidRPr="00BA4AFD">
        <w:rPr>
          <w:lang w:val="sv-SE" w:eastAsia="de-DE"/>
        </w:rPr>
        <w:t xml:space="preserve">ett </w:t>
      </w:r>
      <w:r w:rsidRPr="00BA4AFD">
        <w:rPr>
          <w:lang w:val="sv-SE"/>
        </w:rPr>
        <w:t>bråck i den stora artärväggen, inflammation och propp i en ven, blockering av ett blodkärl</w:t>
      </w:r>
    </w:p>
    <w:p w14:paraId="59F9AD09" w14:textId="77777777" w:rsidR="000F2EC8" w:rsidRPr="00BA4AFD" w:rsidRDefault="00BC22D8" w:rsidP="000F2EC8">
      <w:pPr>
        <w:pStyle w:val="EMEABullet2"/>
        <w:rPr>
          <w:lang w:val="sv-SE"/>
        </w:rPr>
      </w:pPr>
      <w:r w:rsidRPr="00BA4AFD">
        <w:rPr>
          <w:lang w:val="sv-SE"/>
        </w:rPr>
        <w:t>lungsjukdom som ger andfåddhet (inklusive lunginflammation)</w:t>
      </w:r>
    </w:p>
    <w:p w14:paraId="59F9AD0A" w14:textId="77777777" w:rsidR="000F2EC8" w:rsidRPr="00BA4AFD" w:rsidRDefault="00BC22D8" w:rsidP="000F2EC8">
      <w:pPr>
        <w:pStyle w:val="EMEABullet2"/>
        <w:rPr>
          <w:lang w:val="sv-SE" w:eastAsia="de-DE"/>
        </w:rPr>
      </w:pPr>
      <w:r w:rsidRPr="00BA4AFD">
        <w:rPr>
          <w:lang w:val="sv-SE" w:eastAsia="de-DE"/>
        </w:rPr>
        <w:t>lungemboli(blockering i en lungartär)</w:t>
      </w:r>
    </w:p>
    <w:p w14:paraId="59F9AD0B" w14:textId="77777777" w:rsidR="000F2EC8" w:rsidRPr="00BA4AFD" w:rsidRDefault="00BC22D8" w:rsidP="000F2EC8">
      <w:pPr>
        <w:pStyle w:val="EMEABullet2"/>
        <w:rPr>
          <w:lang w:val="sv-SE" w:eastAsia="de-DE"/>
        </w:rPr>
      </w:pPr>
      <w:r w:rsidRPr="00BA4AFD">
        <w:rPr>
          <w:lang w:val="sv-SE" w:eastAsia="de-DE"/>
        </w:rPr>
        <w:t>pleural effusion (onormal vätskeansamling mellan lungor och bröstkorg)</w:t>
      </w:r>
    </w:p>
    <w:p w14:paraId="59F9AD0C" w14:textId="77777777" w:rsidR="000F2EC8" w:rsidRPr="00BA4AFD" w:rsidRDefault="00BC22D8" w:rsidP="000F2EC8">
      <w:pPr>
        <w:pStyle w:val="EMEABullet2"/>
        <w:rPr>
          <w:lang w:val="sv-SE"/>
        </w:rPr>
      </w:pPr>
      <w:r w:rsidRPr="00BA4AFD">
        <w:rPr>
          <w:lang w:val="sv-SE"/>
        </w:rPr>
        <w:t>inflammation i bukspottkörteln som orsakar svår smärta i buken och ryggen</w:t>
      </w:r>
    </w:p>
    <w:p w14:paraId="59F9AD0D" w14:textId="77777777" w:rsidR="000F2EC8" w:rsidRPr="00BA4AFD" w:rsidRDefault="00BC22D8" w:rsidP="000F2EC8">
      <w:pPr>
        <w:pStyle w:val="EMEABullet2"/>
      </w:pPr>
      <w:r w:rsidRPr="00BA4AFD">
        <w:t>svårighet att svälja</w:t>
      </w:r>
    </w:p>
    <w:p w14:paraId="59F9AD0E" w14:textId="77777777" w:rsidR="000F2EC8" w:rsidRPr="00BA4AFD" w:rsidRDefault="00BC22D8" w:rsidP="000F2EC8">
      <w:pPr>
        <w:pStyle w:val="EMEABullet2"/>
      </w:pPr>
      <w:r w:rsidRPr="00BA4AFD">
        <w:t>ansiktsödem (svullnad i ansiktet)</w:t>
      </w:r>
    </w:p>
    <w:p w14:paraId="59F9AD0F" w14:textId="77777777" w:rsidR="000F2EC8" w:rsidRPr="00BA4AFD" w:rsidRDefault="00BC22D8" w:rsidP="000F2EC8">
      <w:pPr>
        <w:pStyle w:val="EMEABullet2"/>
      </w:pPr>
      <w:r w:rsidRPr="00BA4AFD">
        <w:t>gallblåseinflammation, gallstenar</w:t>
      </w:r>
    </w:p>
    <w:p w14:paraId="59F9AD10" w14:textId="77777777" w:rsidR="000F2EC8" w:rsidRPr="00BA4AFD" w:rsidRDefault="00BC22D8" w:rsidP="000F2EC8">
      <w:pPr>
        <w:pStyle w:val="EMEABullet2"/>
      </w:pPr>
      <w:r w:rsidRPr="00BA4AFD">
        <w:t>fettlever</w:t>
      </w:r>
    </w:p>
    <w:p w14:paraId="59F9AD11" w14:textId="77777777" w:rsidR="000F2EC8" w:rsidRPr="00BA4AFD" w:rsidRDefault="00BC22D8" w:rsidP="000F2EC8">
      <w:pPr>
        <w:pStyle w:val="EMEABullet2"/>
      </w:pPr>
      <w:r w:rsidRPr="00BA4AFD">
        <w:t>nattliga svettningar</w:t>
      </w:r>
    </w:p>
    <w:p w14:paraId="59F9AD12" w14:textId="77777777" w:rsidR="000F2EC8" w:rsidRPr="00BA4AFD" w:rsidRDefault="00BC22D8" w:rsidP="000F2EC8">
      <w:pPr>
        <w:pStyle w:val="EMEABullet2"/>
      </w:pPr>
      <w:r w:rsidRPr="00BA4AFD">
        <w:t>ärr</w:t>
      </w:r>
    </w:p>
    <w:p w14:paraId="59F9AD13" w14:textId="77777777" w:rsidR="000F2EC8" w:rsidRPr="00BA4AFD" w:rsidRDefault="00BC22D8" w:rsidP="000F2EC8">
      <w:pPr>
        <w:pStyle w:val="EMEABullet2"/>
      </w:pPr>
      <w:r w:rsidRPr="00BA4AFD">
        <w:t>onormalt muskelsönderfall</w:t>
      </w:r>
    </w:p>
    <w:p w14:paraId="59F9AD14" w14:textId="77777777" w:rsidR="000F2EC8" w:rsidRPr="00BA4AFD" w:rsidRDefault="00BC22D8" w:rsidP="000F2EC8">
      <w:pPr>
        <w:pStyle w:val="EMEABullet2"/>
        <w:rPr>
          <w:lang w:val="sv-SE"/>
        </w:rPr>
      </w:pPr>
      <w:r w:rsidRPr="00BA4AFD">
        <w:rPr>
          <w:lang w:val="sv-SE"/>
        </w:rPr>
        <w:t>systemisk lupus erythomatosus (inklusive inflammation av huden, hjärtat, lungor, leder och andra organsystem)</w:t>
      </w:r>
    </w:p>
    <w:p w14:paraId="59F9AD15" w14:textId="77777777" w:rsidR="000F2EC8" w:rsidRPr="00BA4AFD" w:rsidRDefault="00BC22D8" w:rsidP="000F2EC8">
      <w:pPr>
        <w:pStyle w:val="EMEABullet2"/>
      </w:pPr>
      <w:r w:rsidRPr="00BA4AFD">
        <w:t>sömnavbrott</w:t>
      </w:r>
    </w:p>
    <w:p w14:paraId="59F9AD16" w14:textId="77777777" w:rsidR="000F2EC8" w:rsidRPr="00BA4AFD" w:rsidRDefault="00BC22D8" w:rsidP="000F2EC8">
      <w:pPr>
        <w:pStyle w:val="EMEABullet2"/>
      </w:pPr>
      <w:r w:rsidRPr="00BA4AFD">
        <w:t>impotens</w:t>
      </w:r>
    </w:p>
    <w:p w14:paraId="59F9AD17" w14:textId="77777777" w:rsidR="000F2EC8" w:rsidRPr="00BA4AFD" w:rsidRDefault="00BC22D8" w:rsidP="000F2EC8">
      <w:pPr>
        <w:pStyle w:val="EMEABullet2"/>
      </w:pPr>
      <w:r w:rsidRPr="00BA4AFD">
        <w:t>inflammationer</w:t>
      </w:r>
    </w:p>
    <w:p w14:paraId="59F9AD18" w14:textId="77777777" w:rsidR="000F2EC8" w:rsidRPr="00BA4AFD" w:rsidRDefault="000F2EC8" w:rsidP="000F2EC8">
      <w:pPr>
        <w:pStyle w:val="EMEABullet2"/>
        <w:numPr>
          <w:ilvl w:val="0"/>
          <w:numId w:val="0"/>
        </w:numPr>
        <w:ind w:left="720" w:hanging="360"/>
      </w:pPr>
    </w:p>
    <w:p w14:paraId="59F9AD19" w14:textId="77777777" w:rsidR="000F2EC8" w:rsidRPr="00BA4AFD" w:rsidRDefault="00BC22D8" w:rsidP="000F2EC8">
      <w:pPr>
        <w:pStyle w:val="EMEANormal"/>
        <w:rPr>
          <w:color w:val="000000"/>
          <w:lang w:val="sv-SE"/>
        </w:rPr>
      </w:pPr>
      <w:r w:rsidRPr="00BA4AFD">
        <w:rPr>
          <w:b/>
          <w:color w:val="000000"/>
          <w:lang w:val="sv-SE"/>
        </w:rPr>
        <w:t>Sällsynta</w:t>
      </w:r>
      <w:r w:rsidRPr="00BA4AFD">
        <w:rPr>
          <w:color w:val="000000"/>
          <w:lang w:val="sv-SE"/>
        </w:rPr>
        <w:t xml:space="preserve"> (kan förekomma hos upp till 1 av 1000 användare)</w:t>
      </w:r>
    </w:p>
    <w:p w14:paraId="59F9AD1A" w14:textId="77777777" w:rsidR="000F2EC8" w:rsidRPr="00BA4AFD" w:rsidRDefault="000F2EC8" w:rsidP="000F2EC8">
      <w:pPr>
        <w:pStyle w:val="EMEANormal"/>
        <w:rPr>
          <w:color w:val="000000"/>
          <w:lang w:val="sv-SE"/>
        </w:rPr>
      </w:pPr>
    </w:p>
    <w:p w14:paraId="59F9AD1B" w14:textId="77777777" w:rsidR="000F2EC8" w:rsidRPr="00BA4AFD" w:rsidRDefault="00BC22D8" w:rsidP="000F2EC8">
      <w:pPr>
        <w:pStyle w:val="EMEABullet2"/>
        <w:tabs>
          <w:tab w:val="clear" w:pos="360"/>
          <w:tab w:val="clear" w:pos="567"/>
        </w:tabs>
        <w:rPr>
          <w:lang w:val="sv-SE"/>
        </w:rPr>
      </w:pPr>
      <w:r w:rsidRPr="00BA4AFD">
        <w:rPr>
          <w:lang w:val="sv-SE"/>
        </w:rPr>
        <w:t>leukemi (cancer som påverkar blod och benmärg)</w:t>
      </w:r>
    </w:p>
    <w:p w14:paraId="59F9AD1C" w14:textId="77777777" w:rsidR="000F2EC8" w:rsidRPr="00BA4AFD" w:rsidRDefault="00BC22D8" w:rsidP="000F2EC8">
      <w:pPr>
        <w:pStyle w:val="EMEABullet2"/>
        <w:tabs>
          <w:tab w:val="clear" w:pos="360"/>
          <w:tab w:val="clear" w:pos="567"/>
        </w:tabs>
        <w:rPr>
          <w:lang w:val="sv-SE"/>
        </w:rPr>
      </w:pPr>
      <w:r w:rsidRPr="00BA4AFD">
        <w:rPr>
          <w:lang w:val="sv-SE"/>
        </w:rPr>
        <w:t>allvarlig allergisk reaktion med chock</w:t>
      </w:r>
    </w:p>
    <w:p w14:paraId="59F9AD1D" w14:textId="77777777" w:rsidR="000F2EC8" w:rsidRPr="00BA4AFD" w:rsidRDefault="00BC22D8" w:rsidP="000F2EC8">
      <w:pPr>
        <w:pStyle w:val="EMEABullet2"/>
        <w:tabs>
          <w:tab w:val="clear" w:pos="360"/>
          <w:tab w:val="clear" w:pos="567"/>
        </w:tabs>
      </w:pPr>
      <w:r w:rsidRPr="00BA4AFD">
        <w:t>multipel skleros</w:t>
      </w:r>
    </w:p>
    <w:p w14:paraId="59F9AD1E" w14:textId="77777777" w:rsidR="000F2EC8" w:rsidRPr="00BA4AFD" w:rsidRDefault="00BC22D8" w:rsidP="000F2EC8">
      <w:pPr>
        <w:pStyle w:val="EMEABullet2"/>
        <w:tabs>
          <w:tab w:val="clear" w:pos="360"/>
          <w:tab w:val="clear" w:pos="567"/>
        </w:tabs>
        <w:rPr>
          <w:lang w:val="sv-SE"/>
        </w:rPr>
      </w:pPr>
      <w:r w:rsidRPr="00BA4AFD">
        <w:rPr>
          <w:lang w:val="sv-SE"/>
        </w:rPr>
        <w:t>nervrubbning (såsom ögonnervs-inflammation och Guillain-Barré syndrom som kan orsaka muskelsvaghet, känselrubbningar, stickningar i armar och överkropp);</w:t>
      </w:r>
    </w:p>
    <w:p w14:paraId="59F9AD1F" w14:textId="77777777" w:rsidR="000F2EC8" w:rsidRPr="00BA4AFD" w:rsidRDefault="00BC22D8" w:rsidP="000F2EC8">
      <w:pPr>
        <w:pStyle w:val="EMEABullet2"/>
        <w:tabs>
          <w:tab w:val="clear" w:pos="360"/>
          <w:tab w:val="clear" w:pos="567"/>
        </w:tabs>
      </w:pPr>
      <w:r w:rsidRPr="00BA4AFD">
        <w:t>hjärtat slutar pumpa</w:t>
      </w:r>
    </w:p>
    <w:p w14:paraId="59F9AD20" w14:textId="77777777" w:rsidR="000F2EC8" w:rsidRPr="00BA4AFD" w:rsidRDefault="00BC22D8" w:rsidP="000F2EC8">
      <w:pPr>
        <w:pStyle w:val="EMEABullet2"/>
        <w:tabs>
          <w:tab w:val="clear" w:pos="360"/>
          <w:tab w:val="clear" w:pos="567"/>
        </w:tabs>
        <w:rPr>
          <w:lang w:eastAsia="de-DE"/>
        </w:rPr>
      </w:pPr>
      <w:r w:rsidRPr="00BA4AFD">
        <w:rPr>
          <w:lang w:eastAsia="de-DE"/>
        </w:rPr>
        <w:t>lungfibros (ärrbildning i lungan)</w:t>
      </w:r>
    </w:p>
    <w:p w14:paraId="59F9AD21" w14:textId="77777777" w:rsidR="000F2EC8" w:rsidRPr="00BA4AFD" w:rsidRDefault="00BC22D8" w:rsidP="000F2EC8">
      <w:pPr>
        <w:pStyle w:val="EMEABullet2"/>
        <w:tabs>
          <w:tab w:val="clear" w:pos="360"/>
          <w:tab w:val="clear" w:pos="567"/>
        </w:tabs>
      </w:pPr>
      <w:r w:rsidRPr="00BA4AFD">
        <w:t>hål på tarmen</w:t>
      </w:r>
    </w:p>
    <w:p w14:paraId="59F9AD22" w14:textId="77777777" w:rsidR="000F2EC8" w:rsidRPr="00BA4AFD" w:rsidRDefault="00BC22D8" w:rsidP="000F2EC8">
      <w:pPr>
        <w:pStyle w:val="EMEABullet2"/>
      </w:pPr>
      <w:r w:rsidRPr="00BA4AFD">
        <w:t>hepatit</w:t>
      </w:r>
    </w:p>
    <w:p w14:paraId="59F9AD23" w14:textId="77777777" w:rsidR="000F2EC8" w:rsidRPr="00BA4AFD" w:rsidRDefault="00BC22D8" w:rsidP="000F2EC8">
      <w:pPr>
        <w:pStyle w:val="EMEABullet2"/>
        <w:tabs>
          <w:tab w:val="clear" w:pos="360"/>
          <w:tab w:val="clear" w:pos="567"/>
        </w:tabs>
      </w:pPr>
      <w:r w:rsidRPr="00BA4AFD">
        <w:t>reaktivering av hepatit B</w:t>
      </w:r>
    </w:p>
    <w:p w14:paraId="59F9AD24" w14:textId="77777777" w:rsidR="000F2EC8" w:rsidRPr="00BA4AFD" w:rsidRDefault="00BC22D8" w:rsidP="000F2EC8">
      <w:pPr>
        <w:pStyle w:val="EMEABullet2"/>
        <w:rPr>
          <w:lang w:val="sv-SE"/>
        </w:rPr>
      </w:pPr>
      <w:r w:rsidRPr="00BA4AFD">
        <w:rPr>
          <w:lang w:val="sv-SE"/>
        </w:rPr>
        <w:t>autoimmun hepatit (leverinflammation orsakad av kroppens eget immunsystem)</w:t>
      </w:r>
    </w:p>
    <w:p w14:paraId="59F9AD25" w14:textId="77777777" w:rsidR="000F2EC8" w:rsidRPr="00BA4AFD" w:rsidRDefault="00BC22D8" w:rsidP="000F2EC8">
      <w:pPr>
        <w:pStyle w:val="EMEABullet2"/>
        <w:tabs>
          <w:tab w:val="clear" w:pos="360"/>
          <w:tab w:val="clear" w:pos="567"/>
        </w:tabs>
        <w:rPr>
          <w:lang w:val="sv-SE"/>
        </w:rPr>
      </w:pPr>
      <w:r w:rsidRPr="00BA4AFD">
        <w:rPr>
          <w:lang w:val="sv-SE"/>
        </w:rPr>
        <w:t>kutan vaskulit (inflammation av blodkärlen i huden)</w:t>
      </w:r>
    </w:p>
    <w:p w14:paraId="59F9AD26" w14:textId="77777777" w:rsidR="000F2EC8" w:rsidRPr="00BA4AFD" w:rsidRDefault="00BC22D8" w:rsidP="000F2EC8">
      <w:pPr>
        <w:pStyle w:val="EMEABullet2"/>
        <w:tabs>
          <w:tab w:val="clear" w:pos="360"/>
          <w:tab w:val="clear" w:pos="567"/>
        </w:tabs>
        <w:rPr>
          <w:lang w:val="sv-SE"/>
        </w:rPr>
      </w:pPr>
      <w:r w:rsidRPr="00BA4AFD">
        <w:rPr>
          <w:lang w:val="sv-SE"/>
        </w:rPr>
        <w:t>Stevens-Johnson syndrom (tidiga symtom inkluderar sjukdomskänsla, feber, huvudvärk och hudutslag)</w:t>
      </w:r>
    </w:p>
    <w:p w14:paraId="59F9AD27" w14:textId="77777777" w:rsidR="000F2EC8" w:rsidRPr="00BA4AFD" w:rsidRDefault="00BC22D8" w:rsidP="000F2EC8">
      <w:pPr>
        <w:pStyle w:val="EMEABullet2"/>
        <w:tabs>
          <w:tab w:val="clear" w:pos="360"/>
          <w:tab w:val="clear" w:pos="567"/>
        </w:tabs>
        <w:rPr>
          <w:lang w:val="sv-SE" w:eastAsia="de-DE"/>
        </w:rPr>
      </w:pPr>
      <w:r w:rsidRPr="00BA4AFD">
        <w:rPr>
          <w:lang w:val="sv-SE"/>
        </w:rPr>
        <w:t>ansiktsödem (svullnad av ansiktet) associerad med allergiska reaktioner</w:t>
      </w:r>
    </w:p>
    <w:p w14:paraId="59F9AD28" w14:textId="77777777" w:rsidR="000F2EC8" w:rsidRPr="00BA4AFD" w:rsidRDefault="00BC22D8" w:rsidP="000F2EC8">
      <w:pPr>
        <w:pStyle w:val="EMEABullet2"/>
        <w:tabs>
          <w:tab w:val="clear" w:pos="360"/>
          <w:tab w:val="clear" w:pos="567"/>
        </w:tabs>
        <w:rPr>
          <w:lang w:val="en-GB"/>
        </w:rPr>
      </w:pPr>
      <w:r w:rsidRPr="00BA4AFD">
        <w:t>erytema multiforme (inflammatoriska hudutslag)</w:t>
      </w:r>
    </w:p>
    <w:p w14:paraId="59F9AD29" w14:textId="77777777" w:rsidR="000F2EC8" w:rsidRPr="00B4247E" w:rsidRDefault="00BC22D8" w:rsidP="0090254F">
      <w:pPr>
        <w:pStyle w:val="EMEABullet2"/>
        <w:tabs>
          <w:tab w:val="clear" w:pos="360"/>
          <w:tab w:val="clear" w:pos="567"/>
        </w:tabs>
        <w:rPr>
          <w:lang w:val="sv-SE" w:eastAsia="de-DE"/>
        </w:rPr>
      </w:pPr>
      <w:r w:rsidRPr="00B4247E">
        <w:rPr>
          <w:lang w:val="sv-SE" w:eastAsia="de-DE"/>
        </w:rPr>
        <w:t xml:space="preserve">lupus-liknande </w:t>
      </w:r>
      <w:r w:rsidR="000A45A3" w:rsidRPr="0090254F">
        <w:rPr>
          <w:lang w:val="sv-SE" w:eastAsia="de-DE"/>
        </w:rPr>
        <w:t>syndrom</w:t>
      </w:r>
      <w:r w:rsidR="000A45A3">
        <w:rPr>
          <w:lang w:val="sv-SE" w:eastAsia="de-DE"/>
        </w:rPr>
        <w:t>(</w:t>
      </w:r>
      <w:r w:rsidR="000A45A3" w:rsidRPr="004755B3">
        <w:rPr>
          <w:lang w:val="sv-SE"/>
        </w:rPr>
        <w:t>ihållande, oförklarliga utslag, feber, ledsmärta eller trötthet</w:t>
      </w:r>
      <w:r w:rsidR="000A45A3">
        <w:rPr>
          <w:lang w:val="sv-SE"/>
        </w:rPr>
        <w:t>)</w:t>
      </w:r>
    </w:p>
    <w:p w14:paraId="59F9AD2A" w14:textId="77777777" w:rsidR="00CA0E40" w:rsidRDefault="00BC22D8" w:rsidP="00CA0E40">
      <w:pPr>
        <w:pStyle w:val="EMEABullet2"/>
        <w:rPr>
          <w:lang w:val="sv-SE"/>
        </w:rPr>
      </w:pPr>
      <w:r w:rsidRPr="00B4247E">
        <w:rPr>
          <w:lang w:val="sv-SE"/>
        </w:rPr>
        <w:t>angio</w:t>
      </w:r>
      <w:r w:rsidR="00E1746F" w:rsidRPr="00B4247E">
        <w:rPr>
          <w:lang w:val="sv-SE"/>
        </w:rPr>
        <w:t>ö</w:t>
      </w:r>
      <w:r w:rsidRPr="00B4247E">
        <w:rPr>
          <w:lang w:val="sv-SE"/>
        </w:rPr>
        <w:t>dem (</w:t>
      </w:r>
      <w:r w:rsidR="00E1746F" w:rsidRPr="00B4247E">
        <w:rPr>
          <w:lang w:val="sv-SE"/>
        </w:rPr>
        <w:t>lokal svullnad av huden</w:t>
      </w:r>
      <w:r w:rsidRPr="00B4247E">
        <w:rPr>
          <w:lang w:val="sv-SE"/>
        </w:rPr>
        <w:t>)</w:t>
      </w:r>
    </w:p>
    <w:p w14:paraId="59F9AD2B" w14:textId="77777777" w:rsidR="00CA0E40" w:rsidRPr="005968C5" w:rsidRDefault="00BC22D8" w:rsidP="00CA0E40">
      <w:pPr>
        <w:pStyle w:val="EMEABullet2"/>
        <w:rPr>
          <w:lang w:val="sv-SE"/>
        </w:rPr>
      </w:pPr>
      <w:r w:rsidRPr="005968C5">
        <w:rPr>
          <w:lang w:val="sv-SE"/>
        </w:rPr>
        <w:t>lichenoida hudreaktioner (kliande röd-lila hudutslag)</w:t>
      </w:r>
    </w:p>
    <w:p w14:paraId="59F9AD2C" w14:textId="77777777" w:rsidR="000F2EC8" w:rsidRPr="000D1F87" w:rsidRDefault="000F2EC8" w:rsidP="000F2EC8">
      <w:pPr>
        <w:pStyle w:val="EMEANormal"/>
        <w:tabs>
          <w:tab w:val="clear" w:pos="562"/>
        </w:tabs>
        <w:rPr>
          <w:lang w:val="sv-SE"/>
        </w:rPr>
      </w:pPr>
    </w:p>
    <w:p w14:paraId="59F9AD2D" w14:textId="77777777" w:rsidR="000F2EC8" w:rsidRPr="00FA6D43" w:rsidRDefault="00BC22D8" w:rsidP="00B4247E">
      <w:pPr>
        <w:keepNext/>
        <w:rPr>
          <w:szCs w:val="22"/>
        </w:rPr>
      </w:pPr>
      <w:r w:rsidRPr="00A63F31">
        <w:rPr>
          <w:b/>
          <w:szCs w:val="22"/>
        </w:rPr>
        <w:t>Har rapporterats</w:t>
      </w:r>
      <w:r w:rsidRPr="00FA6D43">
        <w:rPr>
          <w:szCs w:val="22"/>
        </w:rPr>
        <w:t xml:space="preserve"> (förekommer hos ett okänt antal användare)</w:t>
      </w:r>
    </w:p>
    <w:p w14:paraId="59F9AD2E" w14:textId="77777777" w:rsidR="000F2EC8" w:rsidRPr="009A1788" w:rsidRDefault="000F2EC8" w:rsidP="00B4247E">
      <w:pPr>
        <w:keepNext/>
        <w:rPr>
          <w:szCs w:val="22"/>
        </w:rPr>
      </w:pPr>
    </w:p>
    <w:p w14:paraId="59F9AD2F" w14:textId="77777777" w:rsidR="000F2EC8" w:rsidRPr="00A3049E" w:rsidRDefault="00BC22D8" w:rsidP="00B4247E">
      <w:pPr>
        <w:pStyle w:val="EMEANormal"/>
        <w:keepNext/>
        <w:numPr>
          <w:ilvl w:val="0"/>
          <w:numId w:val="48"/>
        </w:numPr>
        <w:tabs>
          <w:tab w:val="clear" w:pos="562"/>
          <w:tab w:val="clear" w:pos="720"/>
        </w:tabs>
        <w:ind w:left="426" w:hanging="426"/>
        <w:rPr>
          <w:color w:val="000000"/>
          <w:szCs w:val="22"/>
          <w:lang w:val="sv-SE"/>
        </w:rPr>
      </w:pPr>
      <w:r w:rsidRPr="00611F48">
        <w:rPr>
          <w:szCs w:val="22"/>
          <w:lang w:val="sv-SE" w:eastAsia="de-DE"/>
        </w:rPr>
        <w:t>hepatosplenisk T-cellslymfom (en sällsynt blodcancer som ofta är dödlig)</w:t>
      </w:r>
    </w:p>
    <w:p w14:paraId="59F9AD30" w14:textId="77777777" w:rsidR="000F2EC8" w:rsidRPr="00EB2996" w:rsidRDefault="00BC22D8" w:rsidP="000F2EC8">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Merkel-cellcarcinom (en sorts hudcancer)</w:t>
      </w:r>
    </w:p>
    <w:p w14:paraId="59F9AD31" w14:textId="77777777" w:rsidR="002901F4" w:rsidRPr="002901F4" w:rsidRDefault="00BC22D8" w:rsidP="002901F4">
      <w:pPr>
        <w:pStyle w:val="EMEANormal"/>
        <w:numPr>
          <w:ilvl w:val="0"/>
          <w:numId w:val="48"/>
        </w:numPr>
        <w:tabs>
          <w:tab w:val="clear" w:pos="562"/>
          <w:tab w:val="clear" w:pos="720"/>
        </w:tabs>
        <w:ind w:left="426" w:hanging="426"/>
        <w:rPr>
          <w:color w:val="000000"/>
          <w:szCs w:val="22"/>
          <w:lang w:val="sv-SE"/>
        </w:rPr>
      </w:pPr>
      <w:r>
        <w:rPr>
          <w:color w:val="000000"/>
          <w:szCs w:val="22"/>
          <w:lang w:val="sv-SE"/>
        </w:rPr>
        <w:t>Kaposis sarkom, en sällsynt cancer förknippad med infektion med humant herpesvirus 8. Kaposis sarkom uppträder oftast som purpurfärgade fläckar på huden</w:t>
      </w:r>
    </w:p>
    <w:p w14:paraId="59F9AD32" w14:textId="77777777" w:rsidR="000F2EC8" w:rsidRPr="00BA4AFD" w:rsidRDefault="00BC22D8" w:rsidP="000F2EC8">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leversvikt</w:t>
      </w:r>
    </w:p>
    <w:p w14:paraId="59F9AD33" w14:textId="77777777" w:rsidR="000F2EC8" w:rsidRPr="00AF2D73" w:rsidRDefault="00BC22D8" w:rsidP="000F2EC8">
      <w:pPr>
        <w:pStyle w:val="EMEANormal"/>
        <w:numPr>
          <w:ilvl w:val="0"/>
          <w:numId w:val="48"/>
        </w:numPr>
        <w:tabs>
          <w:tab w:val="clear" w:pos="562"/>
          <w:tab w:val="clear" w:pos="720"/>
        </w:tabs>
        <w:ind w:left="426" w:hanging="426"/>
        <w:rPr>
          <w:color w:val="000000"/>
          <w:szCs w:val="22"/>
          <w:lang w:val="sv-SE"/>
        </w:rPr>
      </w:pPr>
      <w:r w:rsidRPr="00BA4AFD">
        <w:rPr>
          <w:szCs w:val="22"/>
          <w:lang w:val="sv-SE" w:eastAsia="de-DE"/>
        </w:rPr>
        <w:t>förvärrande av ett tillstånd som kallas dermatomyosit (ser ut som hudutslag och åtföljs av muskelsvaghet)</w:t>
      </w:r>
    </w:p>
    <w:p w14:paraId="59F9AD34" w14:textId="77777777" w:rsidR="00B40C26" w:rsidRPr="00BA4AFD" w:rsidRDefault="00BC22D8" w:rsidP="000F2EC8">
      <w:pPr>
        <w:pStyle w:val="EMEANormal"/>
        <w:numPr>
          <w:ilvl w:val="0"/>
          <w:numId w:val="48"/>
        </w:numPr>
        <w:tabs>
          <w:tab w:val="clear" w:pos="562"/>
          <w:tab w:val="clear" w:pos="720"/>
        </w:tabs>
        <w:ind w:left="426" w:hanging="426"/>
        <w:rPr>
          <w:color w:val="000000"/>
          <w:szCs w:val="22"/>
          <w:lang w:val="sv-SE"/>
        </w:rPr>
      </w:pPr>
      <w:r>
        <w:rPr>
          <w:lang w:val="sv-SE"/>
        </w:rPr>
        <w:t>v</w:t>
      </w:r>
      <w:r w:rsidRPr="007F6AB8">
        <w:rPr>
          <w:lang w:val="sv-SE"/>
        </w:rPr>
        <w:t>iktökning (för de flesta patienter var viktökningen liten)</w:t>
      </w:r>
    </w:p>
    <w:p w14:paraId="59F9AD35" w14:textId="77777777" w:rsidR="000F2EC8" w:rsidRPr="00BA4AFD" w:rsidRDefault="000F2EC8" w:rsidP="000F2EC8"/>
    <w:p w14:paraId="59F9AD36" w14:textId="77777777" w:rsidR="000F2EC8" w:rsidRPr="00BA4AFD" w:rsidRDefault="00BC22D8" w:rsidP="000F2EC8">
      <w:r w:rsidRPr="00BA4AFD">
        <w:lastRenderedPageBreak/>
        <w:t>Vissa biverkningar som observerats m</w:t>
      </w:r>
      <w:r w:rsidR="00DE7860" w:rsidRPr="00BA4AFD">
        <w:t xml:space="preserve">ed Humira kanske inte uppvisar </w:t>
      </w:r>
      <w:r w:rsidRPr="00BA4AFD">
        <w:t>symtom och kan endast påvisas genom blodprover.</w:t>
      </w:r>
      <w:r w:rsidR="00BD3A80">
        <w:t xml:space="preserve"> </w:t>
      </w:r>
      <w:r w:rsidRPr="00BA4AFD">
        <w:t>Dessa inkluderar:</w:t>
      </w:r>
    </w:p>
    <w:p w14:paraId="59F9AD37" w14:textId="77777777" w:rsidR="000F2EC8" w:rsidRPr="00BA4AFD" w:rsidRDefault="000F2EC8" w:rsidP="000F2EC8"/>
    <w:p w14:paraId="59F9AD38" w14:textId="77777777" w:rsidR="000F2EC8" w:rsidRPr="00BA4AFD" w:rsidRDefault="00BC22D8" w:rsidP="000F2EC8">
      <w:pPr>
        <w:keepNext/>
      </w:pPr>
      <w:r w:rsidRPr="00BA4AFD">
        <w:rPr>
          <w:b/>
        </w:rPr>
        <w:t>Mycket vanliga</w:t>
      </w:r>
      <w:r w:rsidRPr="00BA4AFD">
        <w:t xml:space="preserve"> (kan förekomma hos fler än 1 av 10 användare)</w:t>
      </w:r>
    </w:p>
    <w:p w14:paraId="59F9AD39" w14:textId="77777777" w:rsidR="000F2EC8" w:rsidRPr="00BA4AFD" w:rsidRDefault="000F2EC8" w:rsidP="000F2EC8">
      <w:pPr>
        <w:keepNext/>
      </w:pPr>
    </w:p>
    <w:p w14:paraId="59F9AD3A" w14:textId="77777777" w:rsidR="000F2EC8" w:rsidRPr="00BA4AFD" w:rsidRDefault="00BC22D8" w:rsidP="000F2EC8">
      <w:pPr>
        <w:pStyle w:val="EMEABullet2"/>
        <w:keepNext/>
        <w:tabs>
          <w:tab w:val="clear" w:pos="360"/>
          <w:tab w:val="clear" w:pos="567"/>
        </w:tabs>
        <w:rPr>
          <w:lang w:val="sv-SE"/>
        </w:rPr>
      </w:pPr>
      <w:r w:rsidRPr="00BA4AFD">
        <w:rPr>
          <w:lang w:val="sv-SE"/>
        </w:rPr>
        <w:t>låga blodvärden för vita blodceller</w:t>
      </w:r>
    </w:p>
    <w:p w14:paraId="59F9AD3B" w14:textId="77777777" w:rsidR="000F2EC8" w:rsidRPr="00BA4AFD" w:rsidRDefault="00BC22D8" w:rsidP="000F2EC8">
      <w:pPr>
        <w:pStyle w:val="EMEABullet2"/>
        <w:keepNext/>
        <w:tabs>
          <w:tab w:val="clear" w:pos="360"/>
          <w:tab w:val="clear" w:pos="567"/>
        </w:tabs>
        <w:rPr>
          <w:lang w:val="sv-SE"/>
        </w:rPr>
      </w:pPr>
      <w:r w:rsidRPr="00BA4AFD">
        <w:rPr>
          <w:lang w:val="sv-SE"/>
        </w:rPr>
        <w:t>låga blodvärden för röda blodceller</w:t>
      </w:r>
    </w:p>
    <w:p w14:paraId="59F9AD3C" w14:textId="77777777" w:rsidR="000F2EC8" w:rsidRPr="00BA4AFD" w:rsidRDefault="00BC22D8" w:rsidP="000F2EC8">
      <w:pPr>
        <w:pStyle w:val="EMEABullet2"/>
        <w:keepNext/>
        <w:tabs>
          <w:tab w:val="clear" w:pos="360"/>
          <w:tab w:val="clear" w:pos="567"/>
        </w:tabs>
      </w:pPr>
      <w:r w:rsidRPr="00BA4AFD">
        <w:t>förhöjda fetter i blodet</w:t>
      </w:r>
    </w:p>
    <w:p w14:paraId="59F9AD3D" w14:textId="77777777" w:rsidR="000F2EC8" w:rsidRPr="00BA4AFD" w:rsidRDefault="00BC22D8" w:rsidP="000F2EC8">
      <w:pPr>
        <w:pStyle w:val="EMEABullet2"/>
        <w:keepNext/>
        <w:tabs>
          <w:tab w:val="clear" w:pos="360"/>
          <w:tab w:val="clear" w:pos="567"/>
        </w:tabs>
      </w:pPr>
      <w:r w:rsidRPr="00BA4AFD">
        <w:t>förhöjda leverenzymer</w:t>
      </w:r>
    </w:p>
    <w:p w14:paraId="59F9AD3E" w14:textId="77777777" w:rsidR="000F2EC8" w:rsidRPr="00BA4AFD" w:rsidRDefault="000F2EC8" w:rsidP="000F2EC8">
      <w:pPr>
        <w:keepNext/>
      </w:pPr>
    </w:p>
    <w:p w14:paraId="59F9AD3F" w14:textId="77777777" w:rsidR="000F2EC8" w:rsidRPr="00BA4AFD" w:rsidRDefault="00BC22D8" w:rsidP="000F2EC8">
      <w:r w:rsidRPr="00BA4AFD">
        <w:rPr>
          <w:b/>
        </w:rPr>
        <w:t>Vanliga</w:t>
      </w:r>
      <w:r w:rsidRPr="00BA4AFD">
        <w:t xml:space="preserve"> (kan förekomma hos upp till 1 av 10 användare)</w:t>
      </w:r>
    </w:p>
    <w:p w14:paraId="59F9AD40" w14:textId="77777777" w:rsidR="000F2EC8" w:rsidRPr="00BA4AFD" w:rsidRDefault="000F2EC8" w:rsidP="000F2EC8"/>
    <w:p w14:paraId="59F9AD41" w14:textId="77777777" w:rsidR="000F2EC8" w:rsidRPr="00BA4AFD" w:rsidRDefault="00BC22D8" w:rsidP="000F2EC8">
      <w:pPr>
        <w:pStyle w:val="EMEABullet2"/>
        <w:tabs>
          <w:tab w:val="clear" w:pos="360"/>
          <w:tab w:val="clear" w:pos="567"/>
        </w:tabs>
        <w:rPr>
          <w:lang w:val="sv-SE"/>
        </w:rPr>
      </w:pPr>
      <w:r w:rsidRPr="00BA4AFD">
        <w:rPr>
          <w:lang w:val="sv-SE"/>
        </w:rPr>
        <w:t>höga blodvärden för vita blodceller</w:t>
      </w:r>
    </w:p>
    <w:p w14:paraId="59F9AD42" w14:textId="77777777" w:rsidR="000F2EC8" w:rsidRPr="00BA4AFD" w:rsidRDefault="00BC22D8" w:rsidP="000F2EC8">
      <w:pPr>
        <w:pStyle w:val="EMEABullet2"/>
        <w:tabs>
          <w:tab w:val="clear" w:pos="360"/>
          <w:tab w:val="clear" w:pos="567"/>
        </w:tabs>
      </w:pPr>
      <w:r w:rsidRPr="00BA4AFD">
        <w:t>låga blodvärden för blodplättar</w:t>
      </w:r>
    </w:p>
    <w:p w14:paraId="59F9AD43" w14:textId="77777777" w:rsidR="000F2EC8" w:rsidRPr="00BA4AFD" w:rsidRDefault="00BC22D8" w:rsidP="000F2EC8">
      <w:pPr>
        <w:pStyle w:val="EMEABullet2"/>
        <w:tabs>
          <w:tab w:val="clear" w:pos="360"/>
          <w:tab w:val="clear" w:pos="567"/>
        </w:tabs>
      </w:pPr>
      <w:r w:rsidRPr="00BA4AFD">
        <w:t>förhöjd urinsyra i blodet</w:t>
      </w:r>
    </w:p>
    <w:p w14:paraId="59F9AD44" w14:textId="77777777" w:rsidR="000F2EC8" w:rsidRPr="00BA4AFD" w:rsidRDefault="00BC22D8" w:rsidP="000F2EC8">
      <w:pPr>
        <w:pStyle w:val="EMEABullet2"/>
        <w:tabs>
          <w:tab w:val="clear" w:pos="360"/>
          <w:tab w:val="clear" w:pos="567"/>
        </w:tabs>
      </w:pPr>
      <w:r w:rsidRPr="00BA4AFD">
        <w:t>avvikande blodvärden för natrium</w:t>
      </w:r>
    </w:p>
    <w:p w14:paraId="59F9AD45" w14:textId="77777777" w:rsidR="000F2EC8" w:rsidRPr="00BA4AFD" w:rsidRDefault="00BC22D8" w:rsidP="000F2EC8">
      <w:pPr>
        <w:pStyle w:val="EMEABullet2"/>
        <w:tabs>
          <w:tab w:val="clear" w:pos="360"/>
          <w:tab w:val="clear" w:pos="567"/>
        </w:tabs>
      </w:pPr>
      <w:r w:rsidRPr="00BA4AFD">
        <w:t>låga blodvärden för kalcium</w:t>
      </w:r>
    </w:p>
    <w:p w14:paraId="59F9AD46" w14:textId="77777777" w:rsidR="000F2EC8" w:rsidRPr="00BA4AFD" w:rsidRDefault="00BC22D8" w:rsidP="000F2EC8">
      <w:pPr>
        <w:pStyle w:val="EMEABullet2"/>
        <w:tabs>
          <w:tab w:val="clear" w:pos="360"/>
          <w:tab w:val="clear" w:pos="567"/>
        </w:tabs>
      </w:pPr>
      <w:r w:rsidRPr="00BA4AFD">
        <w:t>låga blodvärden för fosfat</w:t>
      </w:r>
    </w:p>
    <w:p w14:paraId="59F9AD47" w14:textId="77777777" w:rsidR="000F2EC8" w:rsidRPr="00BA4AFD" w:rsidRDefault="00BC22D8" w:rsidP="000F2EC8">
      <w:pPr>
        <w:pStyle w:val="EMEABullet2"/>
        <w:tabs>
          <w:tab w:val="clear" w:pos="360"/>
          <w:tab w:val="clear" w:pos="567"/>
        </w:tabs>
      </w:pPr>
      <w:r w:rsidRPr="00BA4AFD">
        <w:t>högt blodsocker</w:t>
      </w:r>
    </w:p>
    <w:p w14:paraId="59F9AD48" w14:textId="77777777" w:rsidR="000F2EC8" w:rsidRPr="00BA4AFD" w:rsidRDefault="00BC22D8" w:rsidP="000F2EC8">
      <w:pPr>
        <w:pStyle w:val="EMEABullet2"/>
        <w:tabs>
          <w:tab w:val="clear" w:pos="360"/>
          <w:tab w:val="clear" w:pos="567"/>
        </w:tabs>
      </w:pPr>
      <w:r w:rsidRPr="00BA4AFD">
        <w:t>höga blodvärden för laktatdehydrogenas</w:t>
      </w:r>
    </w:p>
    <w:p w14:paraId="59F9AD49" w14:textId="77777777" w:rsidR="00697712" w:rsidRPr="000D1F87" w:rsidRDefault="00BC22D8" w:rsidP="00697712">
      <w:pPr>
        <w:pStyle w:val="EMEABullet2"/>
        <w:rPr>
          <w:lang w:val="sv-SE"/>
        </w:rPr>
      </w:pPr>
      <w:r w:rsidRPr="00B4247E">
        <w:rPr>
          <w:lang w:val="sv-SE"/>
        </w:rPr>
        <w:t>autoantikroppar närvarande i blodet</w:t>
      </w:r>
    </w:p>
    <w:p w14:paraId="59F9AD4A" w14:textId="77777777" w:rsidR="00697712" w:rsidRPr="00B4247E" w:rsidRDefault="00BC22D8" w:rsidP="00697712">
      <w:pPr>
        <w:pStyle w:val="EMEABullet2"/>
        <w:rPr>
          <w:lang w:val="sv-SE"/>
        </w:rPr>
      </w:pPr>
      <w:r w:rsidRPr="00B4247E">
        <w:rPr>
          <w:lang w:val="sv-SE"/>
        </w:rPr>
        <w:t>låga blodvärden för kalium</w:t>
      </w:r>
    </w:p>
    <w:p w14:paraId="59F9AD4B" w14:textId="77777777" w:rsidR="00697712" w:rsidRPr="00B4247E" w:rsidRDefault="00697712" w:rsidP="00697712">
      <w:pPr>
        <w:pStyle w:val="EMEABullet2"/>
        <w:numPr>
          <w:ilvl w:val="0"/>
          <w:numId w:val="0"/>
        </w:numPr>
        <w:ind w:left="360"/>
        <w:rPr>
          <w:lang w:val="sv-SE"/>
        </w:rPr>
      </w:pPr>
    </w:p>
    <w:p w14:paraId="59F9AD4C" w14:textId="77777777" w:rsidR="00697712" w:rsidRPr="00FA6D43" w:rsidRDefault="00BC22D8" w:rsidP="00697712">
      <w:pPr>
        <w:pStyle w:val="EMEANormal"/>
        <w:rPr>
          <w:color w:val="000000"/>
          <w:lang w:val="sv-SE"/>
        </w:rPr>
      </w:pPr>
      <w:r w:rsidRPr="000D1F87">
        <w:rPr>
          <w:b/>
          <w:color w:val="000000"/>
          <w:lang w:val="sv-SE"/>
        </w:rPr>
        <w:t>Mindre vanliga</w:t>
      </w:r>
      <w:r w:rsidRPr="00A63F31">
        <w:rPr>
          <w:color w:val="000000"/>
          <w:lang w:val="sv-SE"/>
        </w:rPr>
        <w:t xml:space="preserve"> (k</w:t>
      </w:r>
      <w:r w:rsidRPr="00FA6D43">
        <w:rPr>
          <w:color w:val="000000"/>
          <w:lang w:val="sv-SE"/>
        </w:rPr>
        <w:t>an förekomma hos upp till 1 av 100 användare)</w:t>
      </w:r>
    </w:p>
    <w:p w14:paraId="59F9AD4D" w14:textId="77777777" w:rsidR="00697712" w:rsidRPr="009A1788" w:rsidRDefault="00697712" w:rsidP="00697712">
      <w:pPr>
        <w:pStyle w:val="EMEANormal"/>
        <w:rPr>
          <w:color w:val="000000"/>
          <w:lang w:val="sv-SE"/>
        </w:rPr>
      </w:pPr>
    </w:p>
    <w:p w14:paraId="59F9AD4E" w14:textId="77777777" w:rsidR="000F2EC8" w:rsidRPr="00B4247E" w:rsidRDefault="00BC22D8" w:rsidP="00B4247E">
      <w:pPr>
        <w:pStyle w:val="EMEABullet2"/>
        <w:rPr>
          <w:lang w:val="sv-SE"/>
        </w:rPr>
      </w:pPr>
      <w:r w:rsidRPr="00611F48">
        <w:rPr>
          <w:lang w:val="sv-SE"/>
        </w:rPr>
        <w:t>förhöjda värden av bilirubin (blod</w:t>
      </w:r>
      <w:r w:rsidR="00622AB9">
        <w:rPr>
          <w:lang w:val="sv-SE"/>
        </w:rPr>
        <w:t>prov</w:t>
      </w:r>
      <w:r w:rsidRPr="00611F48">
        <w:rPr>
          <w:lang w:val="sv-SE"/>
        </w:rPr>
        <w:t xml:space="preserve"> av levern)</w:t>
      </w:r>
    </w:p>
    <w:p w14:paraId="59F9AD4F" w14:textId="77777777" w:rsidR="000F2EC8" w:rsidRPr="000D1F87" w:rsidRDefault="000F2EC8" w:rsidP="000F2EC8"/>
    <w:p w14:paraId="59F9AD50" w14:textId="77777777" w:rsidR="000F2EC8" w:rsidRPr="00FA6D43" w:rsidRDefault="00BC22D8" w:rsidP="000F2EC8">
      <w:r w:rsidRPr="00A63F31">
        <w:rPr>
          <w:b/>
        </w:rPr>
        <w:t>Sällsynta</w:t>
      </w:r>
      <w:r w:rsidRPr="00FA6D43">
        <w:t xml:space="preserve"> (kan förekomma hos upp till 1 av 1000 användare)</w:t>
      </w:r>
    </w:p>
    <w:p w14:paraId="59F9AD51" w14:textId="77777777" w:rsidR="000F2EC8" w:rsidRPr="009A1788" w:rsidRDefault="000F2EC8" w:rsidP="000F2EC8"/>
    <w:p w14:paraId="59F9AD52" w14:textId="77777777" w:rsidR="000F2EC8" w:rsidRPr="00611F48" w:rsidRDefault="00BC22D8" w:rsidP="000F2EC8">
      <w:pPr>
        <w:pStyle w:val="EMEABullet2"/>
        <w:rPr>
          <w:lang w:val="sv-SE"/>
        </w:rPr>
      </w:pPr>
      <w:r w:rsidRPr="00611F48">
        <w:rPr>
          <w:lang w:val="sv-SE"/>
        </w:rPr>
        <w:t>låga blodvärden för vita blodceller, röda blodceller och blodplättar</w:t>
      </w:r>
    </w:p>
    <w:p w14:paraId="59F9AD53" w14:textId="77777777" w:rsidR="000F2EC8" w:rsidRPr="00BA4AFD" w:rsidRDefault="000F2EC8" w:rsidP="000F2EC8">
      <w:pPr>
        <w:pStyle w:val="EMEANormal"/>
        <w:rPr>
          <w:color w:val="000000"/>
          <w:lang w:val="sv-SE"/>
        </w:rPr>
      </w:pPr>
    </w:p>
    <w:p w14:paraId="59F9AD54" w14:textId="77777777" w:rsidR="000F2EC8" w:rsidRPr="00BA4AFD" w:rsidRDefault="00BC22D8" w:rsidP="000F2EC8">
      <w:pPr>
        <w:ind w:right="-2"/>
        <w:rPr>
          <w:b/>
        </w:rPr>
      </w:pPr>
      <w:r w:rsidRPr="00BA4AFD">
        <w:rPr>
          <w:b/>
        </w:rPr>
        <w:t xml:space="preserve">Rapportering av biverkningar </w:t>
      </w:r>
    </w:p>
    <w:p w14:paraId="59F9AD55" w14:textId="77777777" w:rsidR="000F2EC8" w:rsidRPr="009A1788" w:rsidRDefault="00BC22D8" w:rsidP="000F2EC8">
      <w:pPr>
        <w:pStyle w:val="EMEANormal"/>
        <w:rPr>
          <w:color w:val="000000"/>
          <w:lang w:val="sv-SE"/>
        </w:rPr>
      </w:pPr>
      <w:r w:rsidRPr="00BA4AFD">
        <w:rPr>
          <w:lang w:val="sv-SE"/>
        </w:rPr>
        <w:t>Om du får biverkningar, tala med läkare eller apotekspersonal.</w:t>
      </w:r>
      <w:r w:rsidR="00BD3A80">
        <w:rPr>
          <w:lang w:val="sv-SE"/>
        </w:rPr>
        <w:t xml:space="preserve"> </w:t>
      </w:r>
      <w:r w:rsidRPr="00BA4AFD">
        <w:rPr>
          <w:lang w:val="sv-SE"/>
        </w:rPr>
        <w:t>Detta gäller även</w:t>
      </w:r>
      <w:r w:rsidR="003F6C91">
        <w:rPr>
          <w:lang w:val="sv-SE"/>
        </w:rPr>
        <w:t xml:space="preserve"> </w:t>
      </w:r>
      <w:r w:rsidRPr="00BA4AFD">
        <w:rPr>
          <w:lang w:val="sv-SE"/>
        </w:rPr>
        <w:t xml:space="preserve">biverkningar som inte nämns i denna information. Du kan också rapportera biverkningar direkt via </w:t>
      </w:r>
      <w:r w:rsidRPr="002825E4">
        <w:rPr>
          <w:highlight w:val="lightGray"/>
          <w:lang w:val="sv-SE"/>
        </w:rPr>
        <w:t xml:space="preserve">det nationella rapporteringssystemet listat i </w:t>
      </w:r>
      <w:r w:rsidR="000F2EC8">
        <w:fldChar w:fldCharType="begin"/>
      </w:r>
      <w:r w:rsidR="000F2EC8" w:rsidRPr="00BC22D8">
        <w:rPr>
          <w:lang w:val="sv-SE"/>
          <w:rPrChange w:id="23680" w:author="AbbVie02se" w:date="2025-09-09T15:31:00Z" w16du:dateUtc="2025-09-09T13:31:00Z">
            <w:rPr/>
          </w:rPrChange>
        </w:rPr>
        <w:instrText>HYPERLINK "http://www.ema.europa.eu/docs/en_GB/document_library/Template_or_form/2013/03/WC500139752.doc"</w:instrText>
      </w:r>
      <w:r w:rsidR="000F2EC8">
        <w:fldChar w:fldCharType="separate"/>
      </w:r>
      <w:r w:rsidR="000F2EC8" w:rsidRPr="002825E4">
        <w:rPr>
          <w:rStyle w:val="Hyperlink"/>
          <w:lang w:val="sv-SE"/>
        </w:rPr>
        <w:t>bilaga V</w:t>
      </w:r>
      <w:r w:rsidR="000F2EC8">
        <w:fldChar w:fldCharType="end"/>
      </w:r>
      <w:r w:rsidRPr="002825E4">
        <w:rPr>
          <w:highlight w:val="lightGray"/>
          <w:lang w:val="sv-SE"/>
        </w:rPr>
        <w:t>.</w:t>
      </w:r>
      <w:r w:rsidR="00BD3A80">
        <w:rPr>
          <w:lang w:val="sv-SE"/>
        </w:rPr>
        <w:t xml:space="preserve"> </w:t>
      </w:r>
      <w:r w:rsidRPr="00A63F31">
        <w:rPr>
          <w:szCs w:val="24"/>
          <w:lang w:val="sv-SE" w:eastAsia="sv-SE"/>
        </w:rPr>
        <w:t>Genom att rapportera biverkningar kan du bidra till att öka informationen om läkemedels säkerh</w:t>
      </w:r>
      <w:r w:rsidRPr="00FA6D43">
        <w:rPr>
          <w:szCs w:val="24"/>
          <w:lang w:val="sv-SE" w:eastAsia="sv-SE"/>
        </w:rPr>
        <w:t>et.</w:t>
      </w:r>
    </w:p>
    <w:p w14:paraId="59F9AD56" w14:textId="77777777" w:rsidR="000F2EC8" w:rsidRPr="00611F48" w:rsidRDefault="000F2EC8" w:rsidP="003641DE">
      <w:pPr>
        <w:pStyle w:val="EMEANormal"/>
        <w:rPr>
          <w:color w:val="000000"/>
          <w:lang w:val="sv-SE"/>
        </w:rPr>
      </w:pPr>
    </w:p>
    <w:p w14:paraId="59F9AD57" w14:textId="77777777" w:rsidR="00A92803" w:rsidRPr="00A3049E" w:rsidRDefault="00A92803" w:rsidP="003641DE">
      <w:pPr>
        <w:pStyle w:val="EMEANormal"/>
        <w:rPr>
          <w:color w:val="000000"/>
          <w:lang w:val="sv-SE"/>
        </w:rPr>
      </w:pPr>
    </w:p>
    <w:p w14:paraId="59F9AD58" w14:textId="77777777" w:rsidR="00DE7860" w:rsidRPr="00BA4AFD" w:rsidRDefault="00BC22D8" w:rsidP="00622AB9">
      <w:pPr>
        <w:pStyle w:val="Heading3"/>
        <w:spacing w:before="0" w:after="0"/>
        <w:rPr>
          <w:sz w:val="22"/>
          <w:lang w:val="sv-SE"/>
        </w:rPr>
      </w:pPr>
      <w:r w:rsidRPr="00BA4AFD">
        <w:rPr>
          <w:sz w:val="22"/>
          <w:lang w:val="sv-SE"/>
        </w:rPr>
        <w:t>5.</w:t>
      </w:r>
      <w:r w:rsidRPr="00BA4AFD">
        <w:rPr>
          <w:sz w:val="22"/>
          <w:lang w:val="sv-SE"/>
        </w:rPr>
        <w:tab/>
        <w:t>Hur Humira ska förvaras</w:t>
      </w:r>
    </w:p>
    <w:p w14:paraId="59F9AD59" w14:textId="77777777" w:rsidR="00DE7860" w:rsidRPr="00BA4AFD" w:rsidRDefault="00DE7860" w:rsidP="00B4247E">
      <w:pPr>
        <w:pStyle w:val="EMEANormal"/>
        <w:keepNext/>
        <w:rPr>
          <w:color w:val="000000"/>
          <w:lang w:val="sv-SE"/>
        </w:rPr>
      </w:pPr>
    </w:p>
    <w:p w14:paraId="59F9AD5A" w14:textId="77777777" w:rsidR="00DE7860" w:rsidRPr="00BA4AFD" w:rsidRDefault="00BC22D8" w:rsidP="00B4247E">
      <w:pPr>
        <w:pStyle w:val="EMEANormal"/>
        <w:keepNext/>
        <w:rPr>
          <w:color w:val="000000"/>
          <w:lang w:val="sv-SE"/>
        </w:rPr>
      </w:pPr>
      <w:r w:rsidRPr="00BA4AFD">
        <w:rPr>
          <w:color w:val="000000"/>
          <w:lang w:val="sv-SE"/>
        </w:rPr>
        <w:t>Förvara detta läkemedel utom syn- och räckhåll för barn.</w:t>
      </w:r>
    </w:p>
    <w:p w14:paraId="59F9AD5B" w14:textId="77777777" w:rsidR="00DE7860" w:rsidRPr="00BA4AFD" w:rsidRDefault="00DE7860" w:rsidP="00622AB9">
      <w:pPr>
        <w:pStyle w:val="EMEANormal"/>
        <w:rPr>
          <w:color w:val="000000"/>
          <w:lang w:val="sv-SE"/>
        </w:rPr>
      </w:pPr>
    </w:p>
    <w:p w14:paraId="59F9AD5C" w14:textId="77777777" w:rsidR="00DE7860" w:rsidRPr="00BA4AFD" w:rsidRDefault="00BC22D8" w:rsidP="00622AB9">
      <w:pPr>
        <w:pStyle w:val="EMEANormal"/>
        <w:rPr>
          <w:color w:val="000000"/>
          <w:lang w:val="sv-SE"/>
        </w:rPr>
      </w:pPr>
      <w:r w:rsidRPr="00BA4AFD">
        <w:rPr>
          <w:color w:val="000000"/>
          <w:lang w:val="sv-SE"/>
        </w:rPr>
        <w:t xml:space="preserve">Används före utgångsdatum som anges på etikett/blister/kartong efter EXP. </w:t>
      </w:r>
    </w:p>
    <w:p w14:paraId="59F9AD5D" w14:textId="77777777" w:rsidR="00DE7860" w:rsidRPr="00BA4AFD" w:rsidRDefault="00DE7860" w:rsidP="00DE7860">
      <w:pPr>
        <w:pStyle w:val="EMEANormal"/>
        <w:rPr>
          <w:color w:val="000000"/>
          <w:lang w:val="sv-SE"/>
        </w:rPr>
      </w:pPr>
    </w:p>
    <w:p w14:paraId="59F9AD5E" w14:textId="77777777" w:rsidR="00DE7860" w:rsidRPr="00BA4AFD" w:rsidRDefault="00BC22D8" w:rsidP="00DE7860">
      <w:pPr>
        <w:pStyle w:val="EMEANormal"/>
        <w:rPr>
          <w:color w:val="000000"/>
          <w:lang w:val="sv-SE"/>
        </w:rPr>
      </w:pPr>
      <w:r w:rsidRPr="00BA4AFD">
        <w:rPr>
          <w:color w:val="000000"/>
          <w:lang w:val="sv-SE"/>
        </w:rPr>
        <w:t>Förvaras i kylskåp (2</w:t>
      </w:r>
      <w:r w:rsidRPr="00BA4AFD">
        <w:rPr>
          <w:rFonts w:ascii="Symbol" w:hAnsi="Symbol"/>
          <w:color w:val="000000"/>
          <w:szCs w:val="22"/>
        </w:rPr>
        <w:sym w:font="Symbol" w:char="F0B0"/>
      </w:r>
      <w:r w:rsidRPr="00BA4AFD">
        <w:rPr>
          <w:color w:val="000000"/>
          <w:lang w:val="sv-SE"/>
        </w:rPr>
        <w:t>C – 8</w:t>
      </w:r>
      <w:r w:rsidRPr="00BA4AFD">
        <w:rPr>
          <w:rFonts w:ascii="Symbol" w:hAnsi="Symbol"/>
          <w:color w:val="000000"/>
          <w:szCs w:val="22"/>
        </w:rPr>
        <w:sym w:font="Symbol" w:char="F0B0"/>
      </w:r>
      <w:r w:rsidRPr="00BA4AFD">
        <w:rPr>
          <w:color w:val="000000"/>
          <w:lang w:val="sv-SE"/>
        </w:rPr>
        <w:t xml:space="preserve">C). Får inte frysas. </w:t>
      </w:r>
    </w:p>
    <w:p w14:paraId="59F9AD5F" w14:textId="77777777" w:rsidR="00DE7860" w:rsidRPr="00BA4AFD" w:rsidRDefault="00DE7860" w:rsidP="00DE7860">
      <w:pPr>
        <w:pStyle w:val="EMEANormal"/>
        <w:rPr>
          <w:color w:val="000000"/>
          <w:lang w:val="sv-SE"/>
        </w:rPr>
      </w:pPr>
    </w:p>
    <w:p w14:paraId="59F9AD60" w14:textId="77777777" w:rsidR="00DE7860" w:rsidRPr="00BA4AFD" w:rsidRDefault="00BC22D8" w:rsidP="00DE7860">
      <w:pPr>
        <w:pStyle w:val="EMEANormal"/>
        <w:rPr>
          <w:color w:val="000000"/>
          <w:lang w:val="sv-SE"/>
        </w:rPr>
      </w:pPr>
      <w:r w:rsidRPr="00BA4AFD">
        <w:rPr>
          <w:color w:val="000000"/>
          <w:lang w:val="sv-SE"/>
        </w:rPr>
        <w:t>Förvara injektionspennan i ytterkartongen. Ljuskänsligt.</w:t>
      </w:r>
    </w:p>
    <w:p w14:paraId="59F9AD61" w14:textId="77777777" w:rsidR="00DE7860" w:rsidRPr="00BA4AFD" w:rsidRDefault="00DE7860" w:rsidP="00DE7860">
      <w:pPr>
        <w:pStyle w:val="EMEANormal"/>
        <w:rPr>
          <w:color w:val="000000"/>
          <w:lang w:val="sv-SE"/>
        </w:rPr>
      </w:pPr>
    </w:p>
    <w:p w14:paraId="59F9AD62" w14:textId="77777777" w:rsidR="00DE7860" w:rsidRPr="00BA4AFD" w:rsidRDefault="00BC22D8" w:rsidP="00DE7860">
      <w:pPr>
        <w:keepNext/>
        <w:tabs>
          <w:tab w:val="clear" w:pos="567"/>
        </w:tabs>
        <w:autoSpaceDE w:val="0"/>
        <w:autoSpaceDN w:val="0"/>
        <w:adjustRightInd w:val="0"/>
        <w:rPr>
          <w:szCs w:val="22"/>
          <w:lang w:eastAsia="en-GB"/>
        </w:rPr>
      </w:pPr>
      <w:r w:rsidRPr="00BA4AFD">
        <w:rPr>
          <w:szCs w:val="22"/>
          <w:lang w:eastAsia="en-GB"/>
        </w:rPr>
        <w:t>Alternativ förvaring:</w:t>
      </w:r>
    </w:p>
    <w:p w14:paraId="59F9AD63" w14:textId="77777777" w:rsidR="00DE7860" w:rsidRPr="00BA4AFD" w:rsidRDefault="00DE7860" w:rsidP="00DE7860">
      <w:pPr>
        <w:keepNext/>
        <w:tabs>
          <w:tab w:val="clear" w:pos="567"/>
        </w:tabs>
        <w:autoSpaceDE w:val="0"/>
        <w:autoSpaceDN w:val="0"/>
        <w:adjustRightInd w:val="0"/>
      </w:pPr>
    </w:p>
    <w:p w14:paraId="59F9AD64" w14:textId="77777777" w:rsidR="00DE7860" w:rsidRPr="00BA4AFD" w:rsidRDefault="00BC22D8" w:rsidP="00DE7860">
      <w:pPr>
        <w:tabs>
          <w:tab w:val="clear" w:pos="567"/>
        </w:tabs>
        <w:autoSpaceDE w:val="0"/>
        <w:autoSpaceDN w:val="0"/>
        <w:adjustRightInd w:val="0"/>
        <w:rPr>
          <w:szCs w:val="22"/>
          <w:lang w:eastAsia="en-GB"/>
        </w:rPr>
      </w:pPr>
      <w:r w:rsidRPr="00BA4AFD">
        <w:t xml:space="preserve">Vid behov (till exempel om du reser), så kan en Humira injektionspenna förvaras vid rumstemperatur (upp till </w:t>
      </w:r>
      <w:r w:rsidRPr="00BA4AFD">
        <w:rPr>
          <w:szCs w:val="22"/>
          <w:lang w:eastAsia="en-GB"/>
        </w:rPr>
        <w:t>25°C) under högst 14 dagar – säkerställ att den skyddas från ljus.</w:t>
      </w:r>
    </w:p>
    <w:p w14:paraId="59F9AD65" w14:textId="77777777" w:rsidR="00DE7860" w:rsidRPr="00BA4AFD" w:rsidRDefault="00BC22D8" w:rsidP="00DE7860">
      <w:pPr>
        <w:tabs>
          <w:tab w:val="clear" w:pos="567"/>
        </w:tabs>
        <w:autoSpaceDE w:val="0"/>
        <w:autoSpaceDN w:val="0"/>
        <w:adjustRightInd w:val="0"/>
        <w:rPr>
          <w:szCs w:val="22"/>
          <w:lang w:eastAsia="en-GB"/>
        </w:rPr>
      </w:pPr>
      <w:r w:rsidRPr="00BA4AFD">
        <w:rPr>
          <w:szCs w:val="22"/>
          <w:lang w:eastAsia="en-GB"/>
        </w:rPr>
        <w:t xml:space="preserve">Då den tas ur kylskåpet för förvaring i rumstemperatur, </w:t>
      </w:r>
      <w:r w:rsidRPr="00BA4AFD">
        <w:rPr>
          <w:b/>
          <w:szCs w:val="22"/>
          <w:lang w:eastAsia="en-GB"/>
        </w:rPr>
        <w:t>måste pennan</w:t>
      </w:r>
      <w:r w:rsidR="00341BC9">
        <w:rPr>
          <w:b/>
          <w:szCs w:val="22"/>
          <w:lang w:eastAsia="en-GB"/>
        </w:rPr>
        <w:t xml:space="preserve"> </w:t>
      </w:r>
      <w:r w:rsidRPr="00BA4AFD">
        <w:rPr>
          <w:b/>
          <w:szCs w:val="22"/>
          <w:lang w:eastAsia="en-GB"/>
        </w:rPr>
        <w:t>användas inom 14 dagar eller kasseras</w:t>
      </w:r>
      <w:r w:rsidRPr="00BA4AFD">
        <w:rPr>
          <w:szCs w:val="22"/>
          <w:lang w:eastAsia="en-GB"/>
        </w:rPr>
        <w:t>, även om den stoppas tillbaks i kylskåpet.</w:t>
      </w:r>
    </w:p>
    <w:p w14:paraId="59F9AD66" w14:textId="77777777" w:rsidR="00DE7860" w:rsidRPr="00BA4AFD" w:rsidRDefault="00DE7860" w:rsidP="00DE7860">
      <w:pPr>
        <w:tabs>
          <w:tab w:val="clear" w:pos="567"/>
        </w:tabs>
        <w:autoSpaceDE w:val="0"/>
        <w:autoSpaceDN w:val="0"/>
        <w:adjustRightInd w:val="0"/>
        <w:rPr>
          <w:szCs w:val="22"/>
          <w:lang w:eastAsia="en-GB"/>
        </w:rPr>
      </w:pPr>
    </w:p>
    <w:p w14:paraId="59F9AD67" w14:textId="77777777" w:rsidR="00DE7860" w:rsidRPr="00BA4AFD" w:rsidRDefault="00BC22D8" w:rsidP="00DE7860">
      <w:pPr>
        <w:pStyle w:val="EMEANormal"/>
        <w:rPr>
          <w:color w:val="000000"/>
          <w:lang w:val="sv-SE"/>
        </w:rPr>
      </w:pPr>
      <w:r w:rsidRPr="00BA4AFD">
        <w:rPr>
          <w:szCs w:val="22"/>
          <w:lang w:val="sv-SE" w:eastAsia="en-GB"/>
        </w:rPr>
        <w:lastRenderedPageBreak/>
        <w:t>Du ska skriva upp datumet då pennan tas ur kylskåpet för första gången, och datumet då den ska kasseras.</w:t>
      </w:r>
    </w:p>
    <w:p w14:paraId="59F9AD68" w14:textId="77777777" w:rsidR="00DE7860" w:rsidRPr="00BA4AFD" w:rsidRDefault="00DE7860" w:rsidP="00DE7860">
      <w:pPr>
        <w:pStyle w:val="EMEANormal"/>
        <w:rPr>
          <w:color w:val="000000"/>
          <w:lang w:val="sv-SE"/>
        </w:rPr>
      </w:pPr>
    </w:p>
    <w:p w14:paraId="59F9AD69" w14:textId="77777777" w:rsidR="00DE7860" w:rsidRPr="00BA4AFD" w:rsidRDefault="00BC22D8" w:rsidP="00DE7860">
      <w:pPr>
        <w:rPr>
          <w:color w:val="265898"/>
          <w:szCs w:val="22"/>
        </w:rPr>
      </w:pPr>
      <w:r w:rsidRPr="00BA4AFD">
        <w:rPr>
          <w:noProof/>
          <w:szCs w:val="22"/>
        </w:rPr>
        <w:t xml:space="preserve">Läkemedel ska inte kastas i avloppet eller bland hushållsavfall. Fråga apotekspersonalen hur man kastar läkemedel som inte längre används. Dessa åtgärder är till för att skydda miljön. </w:t>
      </w:r>
    </w:p>
    <w:p w14:paraId="59F9AD6A" w14:textId="77777777" w:rsidR="00DE7860" w:rsidRPr="00BA4AFD" w:rsidRDefault="00DE7860" w:rsidP="00DE7860">
      <w:pPr>
        <w:pStyle w:val="EMEANormal"/>
        <w:rPr>
          <w:color w:val="000000"/>
          <w:lang w:val="sv-SE"/>
        </w:rPr>
      </w:pPr>
    </w:p>
    <w:p w14:paraId="59F9AD6B" w14:textId="77777777" w:rsidR="00DE7860" w:rsidRPr="00BA4AFD" w:rsidRDefault="00DE7860" w:rsidP="00DE7860">
      <w:pPr>
        <w:pStyle w:val="EMEANormal"/>
        <w:rPr>
          <w:color w:val="000000"/>
          <w:lang w:val="sv-SE"/>
        </w:rPr>
      </w:pPr>
    </w:p>
    <w:p w14:paraId="59F9AD6C" w14:textId="77777777" w:rsidR="00DE7860" w:rsidRPr="00BA4AFD" w:rsidRDefault="00BC22D8" w:rsidP="00574486">
      <w:pPr>
        <w:pStyle w:val="Heading3"/>
        <w:tabs>
          <w:tab w:val="clear" w:pos="567"/>
        </w:tabs>
        <w:spacing w:before="0" w:after="0"/>
        <w:rPr>
          <w:color w:val="000000"/>
          <w:sz w:val="22"/>
          <w:lang w:val="sv-SE"/>
        </w:rPr>
      </w:pPr>
      <w:r>
        <w:rPr>
          <w:color w:val="000000"/>
          <w:sz w:val="22"/>
          <w:lang w:val="sv-SE"/>
        </w:rPr>
        <w:t>6.</w:t>
      </w:r>
      <w:r w:rsidRPr="00BA4AFD">
        <w:rPr>
          <w:color w:val="000000"/>
          <w:sz w:val="22"/>
          <w:lang w:val="sv-SE"/>
        </w:rPr>
        <w:tab/>
      </w:r>
      <w:r w:rsidRPr="00BA4AFD">
        <w:rPr>
          <w:sz w:val="22"/>
          <w:lang w:val="sv-SE"/>
        </w:rPr>
        <w:t>Förpackningens innehåll och övriga upplysningar</w:t>
      </w:r>
    </w:p>
    <w:p w14:paraId="59F9AD6D" w14:textId="77777777" w:rsidR="00DE7860" w:rsidRPr="00BA4AFD" w:rsidRDefault="00DE7860" w:rsidP="00DE7860">
      <w:pPr>
        <w:pStyle w:val="EMEANormal"/>
        <w:keepNext/>
        <w:rPr>
          <w:color w:val="000000"/>
          <w:lang w:val="sv-SE"/>
        </w:rPr>
      </w:pPr>
    </w:p>
    <w:p w14:paraId="59F9AD6E" w14:textId="77777777" w:rsidR="00DE7860" w:rsidRPr="00BA4AFD" w:rsidRDefault="00BC22D8" w:rsidP="00DE7860">
      <w:pPr>
        <w:pStyle w:val="EMEAHeadingLeaflet"/>
        <w:keepNext/>
        <w:spacing w:before="0" w:after="0"/>
        <w:rPr>
          <w:color w:val="000000"/>
        </w:rPr>
      </w:pPr>
      <w:r w:rsidRPr="00BA4AFD">
        <w:rPr>
          <w:color w:val="000000"/>
        </w:rPr>
        <w:t>Innehållsdeklaration</w:t>
      </w:r>
    </w:p>
    <w:p w14:paraId="59F9AD6F" w14:textId="77777777" w:rsidR="00DE7860" w:rsidRPr="00BA4AFD" w:rsidRDefault="00DE7860" w:rsidP="00DE7860">
      <w:pPr>
        <w:pStyle w:val="EMEANormal"/>
        <w:rPr>
          <w:color w:val="000000"/>
          <w:lang w:val="sv-SE"/>
        </w:rPr>
      </w:pPr>
    </w:p>
    <w:p w14:paraId="59F9AD70" w14:textId="77777777" w:rsidR="00DE7860" w:rsidRPr="00BA4AFD" w:rsidRDefault="00BC22D8" w:rsidP="00DE7860">
      <w:pPr>
        <w:pStyle w:val="EMEANormal"/>
        <w:rPr>
          <w:color w:val="000000"/>
          <w:lang w:val="sv-SE"/>
        </w:rPr>
      </w:pPr>
      <w:r w:rsidRPr="00BA4AFD">
        <w:rPr>
          <w:color w:val="000000"/>
          <w:lang w:val="sv-SE"/>
        </w:rPr>
        <w:t>Den aktiva substansen är adalimumab.</w:t>
      </w:r>
    </w:p>
    <w:p w14:paraId="59F9AD71" w14:textId="77777777" w:rsidR="00DE7860" w:rsidRPr="00BA4AFD" w:rsidRDefault="00BC22D8" w:rsidP="00DE7860">
      <w:pPr>
        <w:pStyle w:val="EMEANormal"/>
        <w:rPr>
          <w:color w:val="000000"/>
          <w:lang w:val="sv-SE"/>
        </w:rPr>
      </w:pPr>
      <w:r w:rsidRPr="00BA4AFD">
        <w:rPr>
          <w:color w:val="000000"/>
          <w:lang w:val="sv-SE"/>
        </w:rPr>
        <w:t>De andra innehållsämnena är mannitol, polysorbat 80 och vatten för injektionsvätskor.</w:t>
      </w:r>
    </w:p>
    <w:p w14:paraId="59F9AD72" w14:textId="77777777" w:rsidR="00DE7860" w:rsidRPr="00BA4AFD" w:rsidRDefault="00DE7860" w:rsidP="00DE7860">
      <w:pPr>
        <w:pStyle w:val="EMEANormal"/>
        <w:rPr>
          <w:color w:val="000000"/>
          <w:lang w:val="sv-SE"/>
        </w:rPr>
      </w:pPr>
    </w:p>
    <w:p w14:paraId="59F9AD73" w14:textId="77777777" w:rsidR="00DE7860" w:rsidRPr="00BA4AFD" w:rsidRDefault="00BC22D8" w:rsidP="00DE7860">
      <w:pPr>
        <w:pStyle w:val="EMEAHeadingLeaflet"/>
        <w:spacing w:before="0" w:after="0"/>
        <w:rPr>
          <w:color w:val="000000"/>
        </w:rPr>
      </w:pPr>
      <w:r w:rsidRPr="00BA4AFD">
        <w:rPr>
          <w:color w:val="000000"/>
        </w:rPr>
        <w:t>Läkemedlets utseende och förpackningsstorlekar</w:t>
      </w:r>
    </w:p>
    <w:p w14:paraId="59F9AD74" w14:textId="77777777" w:rsidR="00DE7860" w:rsidRPr="00BA4AFD" w:rsidRDefault="00DE7860" w:rsidP="00DE7860">
      <w:pPr>
        <w:pStyle w:val="EMEANormal"/>
        <w:rPr>
          <w:color w:val="000000"/>
          <w:lang w:val="sv-SE"/>
        </w:rPr>
      </w:pPr>
    </w:p>
    <w:p w14:paraId="59F9AD75" w14:textId="77777777" w:rsidR="00DE7860" w:rsidRPr="00BA4AFD" w:rsidRDefault="00BC22D8" w:rsidP="00DE7860">
      <w:pPr>
        <w:pStyle w:val="EMEANormal"/>
        <w:rPr>
          <w:color w:val="000000"/>
          <w:lang w:val="sv-SE"/>
        </w:rPr>
      </w:pPr>
      <w:r w:rsidRPr="00BA4AFD">
        <w:rPr>
          <w:bCs/>
          <w:color w:val="000000"/>
          <w:lang w:val="sv-SE"/>
        </w:rPr>
        <w:t xml:space="preserve">Humira </w:t>
      </w:r>
      <w:r w:rsidRPr="00BA4AFD">
        <w:rPr>
          <w:color w:val="000000"/>
          <w:lang w:val="sv-SE"/>
        </w:rPr>
        <w:t>80 mg injektionsvätska för injektion i förfyllda injektionspennor kommer i en steril lösning med 80 mg adalimumab upplöst i 0,8 ml lösning.</w:t>
      </w:r>
    </w:p>
    <w:p w14:paraId="59F9AD76" w14:textId="77777777" w:rsidR="00DE7860" w:rsidRPr="00BA4AFD" w:rsidRDefault="00DE7860" w:rsidP="00DE7860">
      <w:pPr>
        <w:pStyle w:val="EMEANormal"/>
        <w:rPr>
          <w:color w:val="000000"/>
          <w:lang w:val="sv-SE"/>
        </w:rPr>
      </w:pPr>
    </w:p>
    <w:p w14:paraId="59F9AD77" w14:textId="77777777" w:rsidR="00CC134B" w:rsidRPr="00BA4AFD" w:rsidRDefault="00BC22D8" w:rsidP="00CC134B">
      <w:pPr>
        <w:pStyle w:val="EMEANormal"/>
        <w:rPr>
          <w:color w:val="000000"/>
          <w:lang w:val="sv-SE"/>
        </w:rPr>
      </w:pPr>
      <w:r w:rsidRPr="00BA4AFD">
        <w:rPr>
          <w:color w:val="000000"/>
          <w:lang w:val="sv-SE"/>
        </w:rPr>
        <w:t>Humira förfylld injektionspenna är en engångs grå- och plommonfärgad penna som innehåller en glasspruta med Humira. Det finns två höljen – en är grå och märkt ‘1’ och den andra är plommonfärgad och märkt ‘2’. Det finns ett fönster på bägge sidor av pennan genom vilka man kan se Humira lösningen i sprutan.</w:t>
      </w:r>
    </w:p>
    <w:p w14:paraId="59F9AD78" w14:textId="77777777" w:rsidR="00CC134B" w:rsidRPr="00BA4AFD" w:rsidRDefault="00CC134B" w:rsidP="00CC134B">
      <w:pPr>
        <w:pStyle w:val="EMEANormal"/>
        <w:rPr>
          <w:color w:val="000000"/>
          <w:lang w:val="sv-SE"/>
        </w:rPr>
      </w:pPr>
    </w:p>
    <w:p w14:paraId="59F9AD79" w14:textId="77777777" w:rsidR="00DC1E07" w:rsidRDefault="00BC22D8" w:rsidP="00CC134B">
      <w:pPr>
        <w:pStyle w:val="EMEANormal"/>
        <w:rPr>
          <w:color w:val="000000"/>
          <w:lang w:val="sv-SE"/>
        </w:rPr>
      </w:pPr>
      <w:r w:rsidRPr="00BA4AFD">
        <w:rPr>
          <w:color w:val="000000"/>
          <w:lang w:val="sv-SE"/>
        </w:rPr>
        <w:t>Humira förfylld injektionspenna finns tillgänglig i förpackning</w:t>
      </w:r>
      <w:r>
        <w:rPr>
          <w:color w:val="000000"/>
          <w:lang w:val="sv-SE"/>
        </w:rPr>
        <w:t>ar</w:t>
      </w:r>
      <w:r w:rsidRPr="00BA4AFD">
        <w:rPr>
          <w:color w:val="000000"/>
          <w:lang w:val="sv-SE"/>
        </w:rPr>
        <w:t xml:space="preserve"> innehållande</w:t>
      </w:r>
      <w:r>
        <w:rPr>
          <w:color w:val="000000"/>
          <w:lang w:val="sv-SE"/>
        </w:rPr>
        <w:t>:</w:t>
      </w:r>
    </w:p>
    <w:p w14:paraId="59F9AD7A" w14:textId="77777777" w:rsidR="00CC134B" w:rsidRDefault="00BC22D8" w:rsidP="00574486">
      <w:pPr>
        <w:pStyle w:val="EMEANormal"/>
        <w:numPr>
          <w:ilvl w:val="0"/>
          <w:numId w:val="74"/>
        </w:numPr>
        <w:rPr>
          <w:color w:val="000000"/>
          <w:lang w:val="sv-SE"/>
        </w:rPr>
      </w:pPr>
      <w:r w:rsidRPr="00BA4AFD">
        <w:rPr>
          <w:color w:val="000000"/>
          <w:lang w:val="sv-SE"/>
        </w:rPr>
        <w:t xml:space="preserve">1 </w:t>
      </w:r>
      <w:r w:rsidR="00DC1E07">
        <w:rPr>
          <w:color w:val="000000"/>
          <w:lang w:val="sv-SE"/>
        </w:rPr>
        <w:t xml:space="preserve">förfylld </w:t>
      </w:r>
      <w:r w:rsidRPr="00BA4AFD">
        <w:rPr>
          <w:color w:val="000000"/>
          <w:lang w:val="sv-SE"/>
        </w:rPr>
        <w:t xml:space="preserve">injektionspenna </w:t>
      </w:r>
      <w:r w:rsidR="00DC1E07" w:rsidRPr="00BA4AFD">
        <w:rPr>
          <w:color w:val="000000"/>
          <w:lang w:val="sv-SE"/>
        </w:rPr>
        <w:t xml:space="preserve">för patientanvändning </w:t>
      </w:r>
      <w:r w:rsidRPr="00BA4AFD">
        <w:rPr>
          <w:color w:val="000000"/>
          <w:lang w:val="sv-SE"/>
        </w:rPr>
        <w:t>med 2 spritsuddar (1 extra)</w:t>
      </w:r>
    </w:p>
    <w:p w14:paraId="59F9AD7B" w14:textId="77777777" w:rsidR="00DC1E07" w:rsidRDefault="00BC22D8" w:rsidP="00574486">
      <w:pPr>
        <w:pStyle w:val="EMEANormal"/>
        <w:numPr>
          <w:ilvl w:val="0"/>
          <w:numId w:val="74"/>
        </w:numPr>
        <w:rPr>
          <w:color w:val="000000"/>
          <w:lang w:val="sv-SE"/>
        </w:rPr>
      </w:pPr>
      <w:r>
        <w:rPr>
          <w:color w:val="000000"/>
          <w:lang w:val="sv-SE"/>
        </w:rPr>
        <w:t>3</w:t>
      </w:r>
      <w:r w:rsidR="00341BC9">
        <w:rPr>
          <w:color w:val="000000"/>
          <w:lang w:val="sv-SE"/>
        </w:rPr>
        <w:t xml:space="preserve"> </w:t>
      </w:r>
      <w:r>
        <w:rPr>
          <w:color w:val="000000"/>
          <w:lang w:val="sv-SE"/>
        </w:rPr>
        <w:t xml:space="preserve">förfyllda </w:t>
      </w:r>
      <w:r w:rsidRPr="00BA4AFD">
        <w:rPr>
          <w:color w:val="000000"/>
          <w:lang w:val="sv-SE"/>
        </w:rPr>
        <w:t>injektionspenn</w:t>
      </w:r>
      <w:r>
        <w:rPr>
          <w:color w:val="000000"/>
          <w:lang w:val="sv-SE"/>
        </w:rPr>
        <w:t>or</w:t>
      </w:r>
      <w:r w:rsidRPr="00BA4AFD">
        <w:rPr>
          <w:color w:val="000000"/>
          <w:lang w:val="sv-SE"/>
        </w:rPr>
        <w:t xml:space="preserve"> för patientanvändning med </w:t>
      </w:r>
      <w:r>
        <w:rPr>
          <w:color w:val="000000"/>
          <w:lang w:val="sv-SE"/>
        </w:rPr>
        <w:t>4</w:t>
      </w:r>
      <w:r w:rsidRPr="00BA4AFD">
        <w:rPr>
          <w:color w:val="000000"/>
          <w:lang w:val="sv-SE"/>
        </w:rPr>
        <w:t xml:space="preserve"> spritsuddar (1 extra)</w:t>
      </w:r>
    </w:p>
    <w:p w14:paraId="59F9AD7C" w14:textId="77777777" w:rsidR="00DC1E07" w:rsidRDefault="00DC1E07" w:rsidP="00DC1E07">
      <w:pPr>
        <w:pStyle w:val="EMEANormal"/>
        <w:rPr>
          <w:color w:val="000000"/>
          <w:lang w:val="sv-SE"/>
        </w:rPr>
      </w:pPr>
    </w:p>
    <w:p w14:paraId="59F9AD7D" w14:textId="77777777" w:rsidR="00DC1E07" w:rsidRPr="00DC1E07" w:rsidRDefault="00BC22D8" w:rsidP="00DC1E07">
      <w:pPr>
        <w:pStyle w:val="EMEANormal"/>
        <w:rPr>
          <w:color w:val="000000"/>
          <w:lang w:val="sv-SE"/>
        </w:rPr>
      </w:pPr>
      <w:r w:rsidRPr="00BA4AFD">
        <w:rPr>
          <w:color w:val="000000"/>
          <w:lang w:val="sv-SE"/>
        </w:rPr>
        <w:t xml:space="preserve">Alla förpackningar kanske inte marknadsförs. </w:t>
      </w:r>
    </w:p>
    <w:p w14:paraId="59F9AD7E" w14:textId="77777777" w:rsidR="00CC134B" w:rsidRPr="00BA4AFD" w:rsidRDefault="00CC134B" w:rsidP="00CC134B">
      <w:pPr>
        <w:pStyle w:val="EMEANormal"/>
        <w:rPr>
          <w:color w:val="000000"/>
          <w:lang w:val="sv-SE"/>
        </w:rPr>
      </w:pPr>
    </w:p>
    <w:p w14:paraId="59F9AD7F" w14:textId="77777777" w:rsidR="00CC134B" w:rsidRPr="00BA4AFD" w:rsidRDefault="00BC22D8" w:rsidP="00CC134B">
      <w:pPr>
        <w:pStyle w:val="EMEANormal"/>
        <w:rPr>
          <w:color w:val="000000"/>
          <w:lang w:val="sv-SE"/>
        </w:rPr>
      </w:pPr>
      <w:r w:rsidRPr="00BA4AFD">
        <w:rPr>
          <w:color w:val="000000"/>
          <w:lang w:val="sv-SE"/>
        </w:rPr>
        <w:t>Humira finns som en injektionsflaska, en förfylld spruta eller som en förfylld injektionspenna.</w:t>
      </w:r>
    </w:p>
    <w:p w14:paraId="59F9AD80" w14:textId="77777777" w:rsidR="00CC134B" w:rsidRPr="00BA4AFD" w:rsidRDefault="00CC134B" w:rsidP="00CC134B">
      <w:pPr>
        <w:pStyle w:val="EMEANormal"/>
        <w:rPr>
          <w:color w:val="000000"/>
          <w:lang w:val="sv-SE"/>
        </w:rPr>
      </w:pPr>
    </w:p>
    <w:p w14:paraId="59F9AD81" w14:textId="77777777" w:rsidR="00DE7860" w:rsidRPr="00BA4AFD" w:rsidRDefault="00BC22D8" w:rsidP="00CE77FB">
      <w:pPr>
        <w:pStyle w:val="EMEANormal"/>
        <w:keepNext/>
        <w:rPr>
          <w:b/>
          <w:lang w:val="sv-SE"/>
        </w:rPr>
      </w:pPr>
      <w:r w:rsidRPr="00BA4AFD">
        <w:rPr>
          <w:b/>
          <w:lang w:val="sv-SE"/>
        </w:rPr>
        <w:t xml:space="preserve">Innehavare av godkännande för försäljning </w:t>
      </w:r>
    </w:p>
    <w:p w14:paraId="59F9AD82" w14:textId="77777777" w:rsidR="00DE7860" w:rsidRPr="00BA4AFD" w:rsidRDefault="00DE7860" w:rsidP="00CE77FB">
      <w:pPr>
        <w:pStyle w:val="EMEANormal"/>
        <w:keepNext/>
        <w:rPr>
          <w:color w:val="000000"/>
          <w:lang w:val="sv-SE"/>
        </w:rPr>
      </w:pPr>
    </w:p>
    <w:p w14:paraId="59F9AD83"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AbbVie Deutschland GmbH &amp; Co. KG</w:t>
      </w:r>
    </w:p>
    <w:p w14:paraId="59F9AD84"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Knollstrasse</w:t>
      </w:r>
    </w:p>
    <w:p w14:paraId="59F9AD85"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67061 Ludwigshafen</w:t>
      </w:r>
    </w:p>
    <w:p w14:paraId="59F9AD86" w14:textId="77777777" w:rsidR="004E6997" w:rsidRPr="00C96109" w:rsidRDefault="00BC22D8" w:rsidP="004E6997">
      <w:pPr>
        <w:keepNext/>
        <w:tabs>
          <w:tab w:val="clear" w:pos="567"/>
        </w:tabs>
        <w:autoSpaceDE w:val="0"/>
        <w:autoSpaceDN w:val="0"/>
        <w:adjustRightInd w:val="0"/>
        <w:spacing w:line="240" w:lineRule="atLeast"/>
        <w:rPr>
          <w:szCs w:val="22"/>
          <w:lang w:eastAsia="en-GB"/>
        </w:rPr>
      </w:pPr>
      <w:r w:rsidRPr="00C96109">
        <w:rPr>
          <w:szCs w:val="22"/>
          <w:lang w:eastAsia="en-GB"/>
        </w:rPr>
        <w:t>Tyskland</w:t>
      </w:r>
    </w:p>
    <w:p w14:paraId="59F9AD87" w14:textId="77777777" w:rsidR="00DE7860" w:rsidRPr="00BA4AFD" w:rsidRDefault="00DE7860" w:rsidP="00DE7860">
      <w:pPr>
        <w:pStyle w:val="EMEANormal"/>
        <w:rPr>
          <w:color w:val="000000"/>
          <w:lang w:val="sv-SE"/>
        </w:rPr>
      </w:pPr>
    </w:p>
    <w:p w14:paraId="59F9AD88" w14:textId="77777777" w:rsidR="00DE7860" w:rsidRPr="00BA4AFD" w:rsidRDefault="00BC22D8" w:rsidP="00DE7860">
      <w:pPr>
        <w:pStyle w:val="EMEAHeadingLeaflet"/>
        <w:spacing w:before="0" w:after="0"/>
        <w:rPr>
          <w:color w:val="000000"/>
        </w:rPr>
      </w:pPr>
      <w:r w:rsidRPr="00BA4AFD">
        <w:rPr>
          <w:color w:val="000000"/>
        </w:rPr>
        <w:t>Tillverkare</w:t>
      </w:r>
    </w:p>
    <w:p w14:paraId="59F9AD89" w14:textId="77777777" w:rsidR="00DE7860" w:rsidRPr="00BA4AFD" w:rsidRDefault="00DE7860" w:rsidP="00DE7860">
      <w:pPr>
        <w:numPr>
          <w:ilvl w:val="12"/>
          <w:numId w:val="0"/>
        </w:numPr>
        <w:rPr>
          <w:color w:val="000000"/>
        </w:rPr>
      </w:pPr>
    </w:p>
    <w:p w14:paraId="59F9AD8A" w14:textId="77777777" w:rsidR="00DE7860" w:rsidRPr="00BA4AFD" w:rsidRDefault="00BC22D8" w:rsidP="00DE7860">
      <w:pPr>
        <w:numPr>
          <w:ilvl w:val="12"/>
          <w:numId w:val="0"/>
        </w:numPr>
        <w:rPr>
          <w:color w:val="000000"/>
        </w:rPr>
      </w:pPr>
      <w:r w:rsidRPr="00BA4AFD">
        <w:rPr>
          <w:color w:val="000000"/>
        </w:rPr>
        <w:t>AbbVie Biotechnology GmbH</w:t>
      </w:r>
    </w:p>
    <w:p w14:paraId="59F9AD8B" w14:textId="77777777" w:rsidR="00DE7860" w:rsidRPr="00BA4AFD" w:rsidRDefault="00BC22D8" w:rsidP="00DE7860">
      <w:pPr>
        <w:numPr>
          <w:ilvl w:val="12"/>
          <w:numId w:val="0"/>
        </w:numPr>
        <w:rPr>
          <w:color w:val="000000"/>
        </w:rPr>
      </w:pPr>
      <w:r w:rsidRPr="00BA4AFD">
        <w:rPr>
          <w:color w:val="000000"/>
        </w:rPr>
        <w:t>Knollstrasse</w:t>
      </w:r>
    </w:p>
    <w:p w14:paraId="59F9AD8C" w14:textId="77777777" w:rsidR="00DE7860" w:rsidRPr="00BA4AFD" w:rsidRDefault="00BC22D8" w:rsidP="00DE7860">
      <w:pPr>
        <w:numPr>
          <w:ilvl w:val="12"/>
          <w:numId w:val="0"/>
        </w:numPr>
        <w:rPr>
          <w:color w:val="000000"/>
        </w:rPr>
      </w:pPr>
      <w:r w:rsidRPr="00BA4AFD">
        <w:rPr>
          <w:color w:val="000000"/>
        </w:rPr>
        <w:t>67061 Ludwigshafen</w:t>
      </w:r>
    </w:p>
    <w:p w14:paraId="59F9AD8D" w14:textId="77777777" w:rsidR="00DE7860" w:rsidRPr="00BA4AFD" w:rsidRDefault="00BC22D8" w:rsidP="00DE7860">
      <w:pPr>
        <w:numPr>
          <w:ilvl w:val="12"/>
          <w:numId w:val="0"/>
        </w:numPr>
        <w:rPr>
          <w:color w:val="000000"/>
        </w:rPr>
      </w:pPr>
      <w:r w:rsidRPr="00BA4AFD">
        <w:rPr>
          <w:color w:val="000000"/>
        </w:rPr>
        <w:t>Tyskland</w:t>
      </w:r>
    </w:p>
    <w:p w14:paraId="59F9AD8E" w14:textId="77777777" w:rsidR="00DE7860" w:rsidRPr="00BA4AFD" w:rsidRDefault="00DE7860" w:rsidP="00DE7860">
      <w:pPr>
        <w:pStyle w:val="EMEANormal"/>
        <w:rPr>
          <w:b/>
          <w:color w:val="000000"/>
          <w:lang w:val="sv-SE"/>
        </w:rPr>
      </w:pPr>
    </w:p>
    <w:p w14:paraId="59F9AD8F" w14:textId="77777777" w:rsidR="00DE7860" w:rsidRPr="00BA4AFD" w:rsidRDefault="00BC22D8" w:rsidP="00DE7860">
      <w:pPr>
        <w:pStyle w:val="EMEANormal"/>
        <w:rPr>
          <w:color w:val="000000"/>
          <w:lang w:val="sv-SE"/>
        </w:rPr>
      </w:pPr>
      <w:r w:rsidRPr="00BA4AFD">
        <w:rPr>
          <w:lang w:val="sv-SE"/>
        </w:rPr>
        <w:t xml:space="preserve">Kontakta </w:t>
      </w:r>
      <w:r w:rsidR="000A45A3">
        <w:rPr>
          <w:lang w:val="sv-SE"/>
        </w:rPr>
        <w:t>lokal företrädare</w:t>
      </w:r>
      <w:r w:rsidR="00341BC9">
        <w:rPr>
          <w:lang w:val="sv-SE"/>
        </w:rPr>
        <w:t xml:space="preserve"> </w:t>
      </w:r>
      <w:r w:rsidRPr="00BA4AFD">
        <w:rPr>
          <w:lang w:val="sv-SE"/>
        </w:rPr>
        <w:t>för innehavaren av godkännandet för försäljning om du vill veta mer om detta läkemedel</w:t>
      </w:r>
      <w:r w:rsidRPr="00BA4AFD">
        <w:rPr>
          <w:color w:val="000000"/>
          <w:lang w:val="sv-SE"/>
        </w:rPr>
        <w:t>:</w:t>
      </w:r>
    </w:p>
    <w:p w14:paraId="59F9AD90" w14:textId="77777777" w:rsidR="00DE7860" w:rsidRPr="00BA4AFD" w:rsidRDefault="00DE7860" w:rsidP="00DE7860"/>
    <w:tbl>
      <w:tblPr>
        <w:tblW w:w="9356" w:type="dxa"/>
        <w:tblInd w:w="-34" w:type="dxa"/>
        <w:tblLayout w:type="fixed"/>
        <w:tblLook w:val="0000" w:firstRow="0" w:lastRow="0" w:firstColumn="0" w:lastColumn="0" w:noHBand="0" w:noVBand="0"/>
      </w:tblPr>
      <w:tblGrid>
        <w:gridCol w:w="34"/>
        <w:gridCol w:w="4644"/>
        <w:gridCol w:w="4678"/>
      </w:tblGrid>
      <w:tr w:rsidR="00BA13E6" w14:paraId="59F9AD98" w14:textId="77777777" w:rsidTr="001F79B0">
        <w:trPr>
          <w:gridBefore w:val="1"/>
          <w:wBefore w:w="34" w:type="dxa"/>
        </w:trPr>
        <w:tc>
          <w:tcPr>
            <w:tcW w:w="4644" w:type="dxa"/>
          </w:tcPr>
          <w:p w14:paraId="59F9AD91" w14:textId="77777777" w:rsidR="003D4469" w:rsidRPr="00BA4AFD" w:rsidRDefault="00BC22D8" w:rsidP="001F79B0">
            <w:pPr>
              <w:rPr>
                <w:b/>
                <w:bCs/>
                <w:szCs w:val="22"/>
                <w:lang w:val="fr-BE"/>
              </w:rPr>
            </w:pPr>
            <w:r w:rsidRPr="00BA4AFD">
              <w:rPr>
                <w:b/>
                <w:bCs/>
                <w:szCs w:val="22"/>
                <w:lang w:val="fr-BE"/>
              </w:rPr>
              <w:t>België/Belgique/Belgien</w:t>
            </w:r>
          </w:p>
          <w:p w14:paraId="59F9AD92" w14:textId="77777777" w:rsidR="003D4469" w:rsidRPr="00BA4AFD" w:rsidRDefault="00BC22D8" w:rsidP="001F79B0">
            <w:pPr>
              <w:tabs>
                <w:tab w:val="center" w:pos="2214"/>
              </w:tabs>
              <w:rPr>
                <w:bCs/>
                <w:szCs w:val="22"/>
                <w:lang w:val="fr-FR"/>
              </w:rPr>
            </w:pPr>
            <w:r w:rsidRPr="00BA4AFD">
              <w:rPr>
                <w:bCs/>
                <w:szCs w:val="22"/>
                <w:lang w:val="fr-FR"/>
              </w:rPr>
              <w:t>AbbVie SA</w:t>
            </w:r>
          </w:p>
          <w:p w14:paraId="59F9AD93" w14:textId="77777777" w:rsidR="003D4469" w:rsidRDefault="00BC22D8"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59F9AD94" w14:textId="77777777" w:rsidR="003D4469" w:rsidRPr="00BA4AFD" w:rsidRDefault="003D4469" w:rsidP="001F79B0">
            <w:pPr>
              <w:rPr>
                <w:bCs/>
                <w:szCs w:val="22"/>
                <w:lang w:val="fr-FR"/>
              </w:rPr>
            </w:pPr>
          </w:p>
        </w:tc>
        <w:tc>
          <w:tcPr>
            <w:tcW w:w="4678" w:type="dxa"/>
          </w:tcPr>
          <w:p w14:paraId="59F9AD95" w14:textId="77777777" w:rsidR="003D4469" w:rsidRPr="00BA4AFD" w:rsidRDefault="00BC22D8" w:rsidP="001F79B0">
            <w:pPr>
              <w:rPr>
                <w:b/>
                <w:bCs/>
                <w:szCs w:val="22"/>
                <w:lang w:val="lt-LT"/>
              </w:rPr>
            </w:pPr>
            <w:r w:rsidRPr="00BA4AFD">
              <w:rPr>
                <w:b/>
                <w:bCs/>
                <w:szCs w:val="22"/>
                <w:lang w:val="lt-LT"/>
              </w:rPr>
              <w:t>Lietuva</w:t>
            </w:r>
          </w:p>
          <w:p w14:paraId="59F9AD96" w14:textId="77777777" w:rsidR="003D4469" w:rsidRPr="00BA4AFD" w:rsidRDefault="00BC22D8" w:rsidP="001F79B0">
            <w:pPr>
              <w:rPr>
                <w:bCs/>
                <w:szCs w:val="22"/>
                <w:lang w:val="lv-LV"/>
              </w:rPr>
            </w:pPr>
            <w:r w:rsidRPr="00BA4AFD">
              <w:rPr>
                <w:bCs/>
                <w:szCs w:val="22"/>
                <w:lang w:val="lv-LV"/>
              </w:rPr>
              <w:t xml:space="preserve">AbbVie UAB </w:t>
            </w:r>
          </w:p>
          <w:p w14:paraId="59F9AD97" w14:textId="77777777" w:rsidR="003D4469" w:rsidRPr="00BA4AFD" w:rsidRDefault="00BC22D8" w:rsidP="001F79B0">
            <w:pPr>
              <w:jc w:val="both"/>
              <w:rPr>
                <w:bCs/>
                <w:szCs w:val="22"/>
                <w:lang w:val="it-IT"/>
              </w:rPr>
            </w:pPr>
            <w:r w:rsidRPr="00BA4AFD">
              <w:rPr>
                <w:bCs/>
                <w:szCs w:val="22"/>
                <w:lang w:val="lv-LV"/>
              </w:rPr>
              <w:t>Tel: +370 5 205 3023</w:t>
            </w:r>
          </w:p>
        </w:tc>
      </w:tr>
      <w:tr w:rsidR="00BA13E6" w14:paraId="59F9ADA1" w14:textId="77777777" w:rsidTr="001F79B0">
        <w:trPr>
          <w:gridBefore w:val="1"/>
          <w:wBefore w:w="34" w:type="dxa"/>
        </w:trPr>
        <w:tc>
          <w:tcPr>
            <w:tcW w:w="4644" w:type="dxa"/>
          </w:tcPr>
          <w:p w14:paraId="59F9AD99" w14:textId="77777777" w:rsidR="003D4469" w:rsidRPr="00BA4AFD" w:rsidRDefault="00BC22D8" w:rsidP="001F79B0">
            <w:pPr>
              <w:keepNext/>
              <w:autoSpaceDE w:val="0"/>
              <w:autoSpaceDN w:val="0"/>
              <w:adjustRightInd w:val="0"/>
              <w:rPr>
                <w:b/>
                <w:bCs/>
                <w:szCs w:val="22"/>
                <w:lang w:val="bg-BG"/>
              </w:rPr>
            </w:pPr>
            <w:r w:rsidRPr="00BA4AFD">
              <w:rPr>
                <w:b/>
                <w:bCs/>
                <w:szCs w:val="22"/>
                <w:lang w:val="bg-BG"/>
              </w:rPr>
              <w:lastRenderedPageBreak/>
              <w:t>България</w:t>
            </w:r>
          </w:p>
          <w:p w14:paraId="59F9AD9A" w14:textId="77777777" w:rsidR="003D4469" w:rsidRPr="00BA4AFD" w:rsidRDefault="00BC22D8" w:rsidP="001F79B0">
            <w:pPr>
              <w:keepNext/>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59F9AD9B" w14:textId="77777777" w:rsidR="003D4469" w:rsidRPr="00BA4AFD" w:rsidRDefault="00BC22D8" w:rsidP="001F79B0">
            <w:pPr>
              <w:keepNext/>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tcPr>
          <w:p w14:paraId="59F9AD9C" w14:textId="77777777" w:rsidR="003D4469" w:rsidRPr="00BA4AFD" w:rsidRDefault="00BC22D8" w:rsidP="001F79B0">
            <w:pPr>
              <w:keepNext/>
              <w:rPr>
                <w:b/>
                <w:bCs/>
                <w:szCs w:val="22"/>
                <w:lang w:val="de-DE"/>
              </w:rPr>
            </w:pPr>
            <w:r w:rsidRPr="00BA4AFD">
              <w:rPr>
                <w:b/>
                <w:bCs/>
                <w:szCs w:val="22"/>
                <w:lang w:val="de-DE"/>
              </w:rPr>
              <w:t>Luxembourg/Luxemburg</w:t>
            </w:r>
          </w:p>
          <w:p w14:paraId="59F9AD9D" w14:textId="77777777" w:rsidR="003D4469" w:rsidRPr="00BA4AFD" w:rsidRDefault="00BC22D8" w:rsidP="001F79B0">
            <w:pPr>
              <w:keepNext/>
              <w:rPr>
                <w:bCs/>
                <w:szCs w:val="22"/>
                <w:lang w:val="de-DE"/>
              </w:rPr>
            </w:pPr>
            <w:r w:rsidRPr="00BA4AFD">
              <w:rPr>
                <w:bCs/>
                <w:szCs w:val="22"/>
                <w:lang w:val="de-DE"/>
              </w:rPr>
              <w:t>AbbVie SA</w:t>
            </w:r>
          </w:p>
          <w:p w14:paraId="59F9AD9E" w14:textId="77777777" w:rsidR="003D4469" w:rsidRPr="00BA4AFD" w:rsidRDefault="00BC22D8" w:rsidP="001F79B0">
            <w:pPr>
              <w:keepNext/>
              <w:tabs>
                <w:tab w:val="center" w:pos="2231"/>
              </w:tabs>
              <w:rPr>
                <w:bCs/>
                <w:szCs w:val="22"/>
                <w:lang w:val="de-DE"/>
              </w:rPr>
            </w:pPr>
            <w:r w:rsidRPr="00BA4AFD">
              <w:rPr>
                <w:bCs/>
                <w:szCs w:val="22"/>
                <w:lang w:val="de-DE"/>
              </w:rPr>
              <w:t>Belgique/Belgien</w:t>
            </w:r>
          </w:p>
          <w:p w14:paraId="59F9AD9F" w14:textId="77777777" w:rsidR="003D4469" w:rsidRDefault="00BC22D8" w:rsidP="001F79B0">
            <w:pPr>
              <w:keepNext/>
              <w:rPr>
                <w:bCs/>
                <w:szCs w:val="22"/>
                <w:lang w:val="fr-FR"/>
              </w:rPr>
            </w:pPr>
            <w:r w:rsidRPr="00BA4AFD">
              <w:rPr>
                <w:bCs/>
                <w:szCs w:val="22"/>
                <w:lang w:val="fr-FR"/>
              </w:rPr>
              <w:t>Tél/Tel: +32 10 477811</w:t>
            </w:r>
          </w:p>
          <w:p w14:paraId="59F9ADA0" w14:textId="77777777" w:rsidR="003D4469" w:rsidRPr="00BA4AFD" w:rsidRDefault="003D4469" w:rsidP="001F79B0">
            <w:pPr>
              <w:keepNext/>
              <w:rPr>
                <w:bCs/>
                <w:szCs w:val="22"/>
                <w:lang w:val="fr-FR"/>
              </w:rPr>
            </w:pPr>
          </w:p>
        </w:tc>
      </w:tr>
      <w:tr w:rsidR="00BA13E6" w14:paraId="59F9ADA9" w14:textId="77777777" w:rsidTr="001F79B0">
        <w:trPr>
          <w:gridBefore w:val="1"/>
          <w:wBefore w:w="34" w:type="dxa"/>
        </w:trPr>
        <w:tc>
          <w:tcPr>
            <w:tcW w:w="4644" w:type="dxa"/>
          </w:tcPr>
          <w:p w14:paraId="59F9ADA2" w14:textId="77777777" w:rsidR="003D4469" w:rsidRPr="00632A2A" w:rsidRDefault="00BC22D8" w:rsidP="001F79B0">
            <w:pPr>
              <w:rPr>
                <w:b/>
                <w:bCs/>
                <w:szCs w:val="22"/>
              </w:rPr>
            </w:pPr>
            <w:r w:rsidRPr="00632A2A">
              <w:rPr>
                <w:b/>
                <w:bCs/>
                <w:szCs w:val="22"/>
              </w:rPr>
              <w:t>Česká republika</w:t>
            </w:r>
          </w:p>
          <w:p w14:paraId="59F9ADA3" w14:textId="77777777" w:rsidR="003D4469" w:rsidRPr="00632A2A" w:rsidRDefault="00BC22D8" w:rsidP="001F79B0">
            <w:pPr>
              <w:rPr>
                <w:bCs/>
                <w:szCs w:val="22"/>
              </w:rPr>
            </w:pPr>
            <w:r w:rsidRPr="00632A2A">
              <w:rPr>
                <w:bCs/>
                <w:szCs w:val="22"/>
              </w:rPr>
              <w:t xml:space="preserve">AbbVie s.r.o. </w:t>
            </w:r>
          </w:p>
          <w:p w14:paraId="59F9ADA4" w14:textId="77777777" w:rsidR="003D4469" w:rsidRPr="00632A2A" w:rsidRDefault="00BC22D8" w:rsidP="001F79B0">
            <w:pPr>
              <w:rPr>
                <w:bCs/>
                <w:szCs w:val="22"/>
              </w:rPr>
            </w:pPr>
            <w:r w:rsidRPr="00632A2A">
              <w:rPr>
                <w:bCs/>
                <w:szCs w:val="22"/>
              </w:rPr>
              <w:t>Tel: +420 233 098 111</w:t>
            </w:r>
          </w:p>
        </w:tc>
        <w:tc>
          <w:tcPr>
            <w:tcW w:w="4678" w:type="dxa"/>
          </w:tcPr>
          <w:p w14:paraId="59F9ADA5" w14:textId="77777777" w:rsidR="003D4469" w:rsidRPr="00BA4AFD" w:rsidRDefault="00BC22D8" w:rsidP="001F79B0">
            <w:pPr>
              <w:tabs>
                <w:tab w:val="clear" w:pos="567"/>
                <w:tab w:val="left" w:pos="562"/>
              </w:tabs>
              <w:rPr>
                <w:b/>
                <w:bCs/>
                <w:szCs w:val="22"/>
                <w:lang w:val="hu-HU"/>
              </w:rPr>
            </w:pPr>
            <w:r w:rsidRPr="00BA4AFD">
              <w:rPr>
                <w:b/>
                <w:bCs/>
                <w:szCs w:val="22"/>
                <w:lang w:val="hu-HU"/>
              </w:rPr>
              <w:t>Magyarország</w:t>
            </w:r>
          </w:p>
          <w:p w14:paraId="59F9ADA6" w14:textId="77777777" w:rsidR="003D4469" w:rsidRPr="00BA4AFD" w:rsidRDefault="00BC22D8" w:rsidP="001F79B0">
            <w:pPr>
              <w:tabs>
                <w:tab w:val="clear" w:pos="567"/>
                <w:tab w:val="left" w:pos="562"/>
              </w:tabs>
              <w:rPr>
                <w:bCs/>
                <w:szCs w:val="22"/>
                <w:lang w:val="hu-HU"/>
              </w:rPr>
            </w:pPr>
            <w:r w:rsidRPr="00BA4AFD">
              <w:rPr>
                <w:bCs/>
                <w:szCs w:val="22"/>
                <w:lang w:val="hu-HU"/>
              </w:rPr>
              <w:t>AbbVie Kft.</w:t>
            </w:r>
          </w:p>
          <w:p w14:paraId="59F9ADA7" w14:textId="77777777" w:rsidR="003D4469" w:rsidRDefault="00BC22D8" w:rsidP="001F79B0">
            <w:pPr>
              <w:tabs>
                <w:tab w:val="clear" w:pos="567"/>
                <w:tab w:val="left" w:pos="562"/>
                <w:tab w:val="left" w:pos="2380"/>
              </w:tabs>
              <w:rPr>
                <w:bCs/>
                <w:szCs w:val="22"/>
                <w:lang w:val="hu-HU"/>
              </w:rPr>
            </w:pPr>
            <w:r w:rsidRPr="00BA4AFD">
              <w:rPr>
                <w:bCs/>
                <w:szCs w:val="22"/>
                <w:lang w:val="hu-HU"/>
              </w:rPr>
              <w:t>Tel.:+36 1 455 8600</w:t>
            </w:r>
          </w:p>
          <w:p w14:paraId="59F9ADA8" w14:textId="77777777" w:rsidR="003D4469" w:rsidRPr="00BA4AFD" w:rsidRDefault="003D4469" w:rsidP="001F79B0">
            <w:pPr>
              <w:tabs>
                <w:tab w:val="clear" w:pos="567"/>
                <w:tab w:val="left" w:pos="562"/>
                <w:tab w:val="left" w:pos="2380"/>
              </w:tabs>
              <w:rPr>
                <w:bCs/>
                <w:szCs w:val="22"/>
                <w:lang w:val="hu-HU"/>
              </w:rPr>
            </w:pPr>
          </w:p>
        </w:tc>
      </w:tr>
      <w:tr w:rsidR="00BA13E6" w14:paraId="59F9ADB1" w14:textId="77777777" w:rsidTr="001F79B0">
        <w:trPr>
          <w:gridBefore w:val="1"/>
          <w:wBefore w:w="34" w:type="dxa"/>
          <w:trHeight w:val="737"/>
        </w:trPr>
        <w:tc>
          <w:tcPr>
            <w:tcW w:w="4644" w:type="dxa"/>
          </w:tcPr>
          <w:p w14:paraId="59F9ADAA" w14:textId="77777777" w:rsidR="003D4469" w:rsidRPr="00BA4AFD" w:rsidRDefault="00BC22D8" w:rsidP="001F79B0">
            <w:pPr>
              <w:rPr>
                <w:b/>
                <w:bCs/>
                <w:szCs w:val="22"/>
                <w:lang w:val="en-US"/>
              </w:rPr>
            </w:pPr>
            <w:r w:rsidRPr="00BA4AFD">
              <w:rPr>
                <w:b/>
                <w:bCs/>
                <w:szCs w:val="22"/>
                <w:lang w:val="en-US"/>
              </w:rPr>
              <w:t>Danmark</w:t>
            </w:r>
          </w:p>
          <w:p w14:paraId="59F9ADAB" w14:textId="77777777" w:rsidR="003D4469" w:rsidRPr="00BA4AFD" w:rsidRDefault="00BC22D8" w:rsidP="001F79B0">
            <w:pPr>
              <w:rPr>
                <w:bCs/>
                <w:szCs w:val="22"/>
                <w:lang w:val="en-US"/>
              </w:rPr>
            </w:pPr>
            <w:r w:rsidRPr="00BA4AFD">
              <w:rPr>
                <w:bCs/>
                <w:szCs w:val="22"/>
                <w:lang w:val="en-US"/>
              </w:rPr>
              <w:t>AbbVie A/S</w:t>
            </w:r>
          </w:p>
          <w:p w14:paraId="59F9ADAC" w14:textId="09C8A87D" w:rsidR="003D4469" w:rsidRPr="00BA4AFD" w:rsidRDefault="00BC22D8" w:rsidP="001F79B0">
            <w:pPr>
              <w:tabs>
                <w:tab w:val="clear" w:pos="567"/>
              </w:tabs>
              <w:spacing w:line="240" w:lineRule="auto"/>
              <w:rPr>
                <w:bCs/>
                <w:szCs w:val="22"/>
                <w:lang w:val="en-GB"/>
              </w:rPr>
            </w:pPr>
            <w:r w:rsidRPr="00BA4AFD">
              <w:rPr>
                <w:bCs/>
                <w:szCs w:val="22"/>
                <w:lang w:val="en-US"/>
              </w:rPr>
              <w:t>Tlf</w:t>
            </w:r>
            <w:ins w:id="23681" w:author="AbbVie02se" w:date="2025-05-09T14:20:00Z">
              <w:r w:rsidR="00B563A0">
                <w:rPr>
                  <w:bCs/>
                  <w:szCs w:val="22"/>
                  <w:lang w:val="en-US"/>
                </w:rPr>
                <w:t>.</w:t>
              </w:r>
            </w:ins>
            <w:r w:rsidRPr="00BA4AFD">
              <w:rPr>
                <w:bCs/>
                <w:szCs w:val="22"/>
                <w:lang w:val="en-US"/>
              </w:rPr>
              <w:t>: +45 72 30-20-28</w:t>
            </w:r>
          </w:p>
        </w:tc>
        <w:tc>
          <w:tcPr>
            <w:tcW w:w="4678" w:type="dxa"/>
          </w:tcPr>
          <w:p w14:paraId="59F9ADAD" w14:textId="77777777" w:rsidR="003D4469" w:rsidRPr="00BA4AFD" w:rsidRDefault="00BC22D8" w:rsidP="001F79B0">
            <w:pPr>
              <w:rPr>
                <w:b/>
                <w:bCs/>
                <w:szCs w:val="22"/>
                <w:lang w:val="mt-MT"/>
              </w:rPr>
            </w:pPr>
            <w:r w:rsidRPr="00BA4AFD">
              <w:rPr>
                <w:b/>
                <w:bCs/>
                <w:szCs w:val="22"/>
                <w:lang w:val="mt-MT"/>
              </w:rPr>
              <w:t>Malta</w:t>
            </w:r>
          </w:p>
          <w:p w14:paraId="59F9ADAE" w14:textId="77777777" w:rsidR="003D4469" w:rsidRPr="00BA4AFD" w:rsidRDefault="00BC22D8" w:rsidP="001F79B0">
            <w:pPr>
              <w:rPr>
                <w:bCs/>
                <w:szCs w:val="22"/>
              </w:rPr>
            </w:pPr>
            <w:r w:rsidRPr="00BA4AFD">
              <w:rPr>
                <w:bCs/>
                <w:szCs w:val="22"/>
              </w:rPr>
              <w:t xml:space="preserve">V.J.Salomone Pharma Limited </w:t>
            </w:r>
          </w:p>
          <w:p w14:paraId="59F9ADAF" w14:textId="70529404" w:rsidR="003D4469" w:rsidRDefault="00BC22D8" w:rsidP="001F79B0">
            <w:pPr>
              <w:tabs>
                <w:tab w:val="clear" w:pos="567"/>
              </w:tabs>
              <w:spacing w:line="240" w:lineRule="auto"/>
              <w:rPr>
                <w:bCs/>
                <w:szCs w:val="22"/>
              </w:rPr>
            </w:pPr>
            <w:r w:rsidRPr="00BA4AFD">
              <w:rPr>
                <w:bCs/>
                <w:szCs w:val="22"/>
              </w:rPr>
              <w:t xml:space="preserve">Tel: </w:t>
            </w:r>
            <w:r>
              <w:rPr>
                <w:bCs/>
                <w:szCs w:val="22"/>
              </w:rPr>
              <w:t>+356 21220174</w:t>
            </w:r>
          </w:p>
          <w:p w14:paraId="59F9ADB0" w14:textId="77777777" w:rsidR="003D4469" w:rsidRPr="00BA4AFD" w:rsidRDefault="003D4469" w:rsidP="001F79B0">
            <w:pPr>
              <w:tabs>
                <w:tab w:val="clear" w:pos="567"/>
              </w:tabs>
              <w:spacing w:line="240" w:lineRule="auto"/>
              <w:rPr>
                <w:bCs/>
                <w:szCs w:val="22"/>
              </w:rPr>
            </w:pPr>
          </w:p>
        </w:tc>
      </w:tr>
      <w:tr w:rsidR="00BA13E6" w14:paraId="59F9ADBA" w14:textId="77777777" w:rsidTr="001F79B0">
        <w:trPr>
          <w:gridBefore w:val="1"/>
          <w:wBefore w:w="34" w:type="dxa"/>
        </w:trPr>
        <w:tc>
          <w:tcPr>
            <w:tcW w:w="4644" w:type="dxa"/>
          </w:tcPr>
          <w:p w14:paraId="59F9ADB2" w14:textId="77777777" w:rsidR="003D4469" w:rsidRPr="00BA4AFD" w:rsidRDefault="00BC22D8" w:rsidP="001F79B0">
            <w:pPr>
              <w:rPr>
                <w:b/>
                <w:bCs/>
                <w:szCs w:val="22"/>
                <w:lang w:val="de-DE"/>
              </w:rPr>
            </w:pPr>
            <w:r w:rsidRPr="00BA4AFD">
              <w:rPr>
                <w:b/>
                <w:bCs/>
                <w:szCs w:val="22"/>
                <w:lang w:val="de-DE"/>
              </w:rPr>
              <w:t>Deutschland</w:t>
            </w:r>
          </w:p>
          <w:p w14:paraId="59F9ADB3" w14:textId="77777777" w:rsidR="003D4469" w:rsidRPr="00BA4AFD" w:rsidRDefault="00BC22D8" w:rsidP="001F79B0">
            <w:pPr>
              <w:rPr>
                <w:bCs/>
                <w:szCs w:val="22"/>
                <w:lang w:val="de-DE"/>
              </w:rPr>
            </w:pPr>
            <w:r w:rsidRPr="00BA4AFD">
              <w:rPr>
                <w:szCs w:val="22"/>
                <w:lang w:val="de-DE"/>
              </w:rPr>
              <w:t xml:space="preserve">AbbVie Deutschland </w:t>
            </w:r>
            <w:r w:rsidRPr="00BA4AFD">
              <w:rPr>
                <w:bCs/>
                <w:szCs w:val="22"/>
                <w:lang w:val="de-DE"/>
              </w:rPr>
              <w:t>GmbH &amp; Co. KG</w:t>
            </w:r>
          </w:p>
          <w:p w14:paraId="59F9ADB4" w14:textId="77777777" w:rsidR="003D4469" w:rsidRPr="00BA4AFD" w:rsidRDefault="00BC22D8" w:rsidP="001F79B0">
            <w:pPr>
              <w:rPr>
                <w:szCs w:val="22"/>
                <w:lang w:val="de-DE"/>
              </w:rPr>
            </w:pPr>
            <w:r w:rsidRPr="00BA4AFD">
              <w:rPr>
                <w:szCs w:val="22"/>
                <w:lang w:val="de-DE"/>
              </w:rPr>
              <w:t>Tel: 00800 222843 33 (gebührenfrei)</w:t>
            </w:r>
          </w:p>
          <w:p w14:paraId="59F9ADB5" w14:textId="77777777" w:rsidR="003D4469" w:rsidRDefault="00BC22D8" w:rsidP="001F79B0">
            <w:pPr>
              <w:rPr>
                <w:szCs w:val="22"/>
                <w:lang w:val="de-DE"/>
              </w:rPr>
            </w:pPr>
            <w:r w:rsidRPr="00BA4AFD">
              <w:rPr>
                <w:szCs w:val="22"/>
                <w:lang w:val="de-DE"/>
              </w:rPr>
              <w:t>Tel: +49 (0) 611 / 1720-0</w:t>
            </w:r>
          </w:p>
          <w:p w14:paraId="59F9ADB6" w14:textId="77777777" w:rsidR="003D4469" w:rsidRPr="00BA4AFD" w:rsidRDefault="003D4469" w:rsidP="001F79B0">
            <w:pPr>
              <w:rPr>
                <w:szCs w:val="22"/>
                <w:lang w:val="de-DE"/>
              </w:rPr>
            </w:pPr>
          </w:p>
        </w:tc>
        <w:tc>
          <w:tcPr>
            <w:tcW w:w="4678" w:type="dxa"/>
          </w:tcPr>
          <w:p w14:paraId="59F9ADB7" w14:textId="77777777" w:rsidR="003D4469" w:rsidRPr="00BA4AFD" w:rsidRDefault="00BC22D8" w:rsidP="001F79B0">
            <w:pPr>
              <w:rPr>
                <w:b/>
                <w:bCs/>
                <w:szCs w:val="22"/>
                <w:lang w:val="nl-NL"/>
              </w:rPr>
            </w:pPr>
            <w:r w:rsidRPr="00BA4AFD">
              <w:rPr>
                <w:b/>
                <w:bCs/>
                <w:szCs w:val="22"/>
                <w:lang w:val="nl-NL"/>
              </w:rPr>
              <w:t>Nederland</w:t>
            </w:r>
          </w:p>
          <w:p w14:paraId="59F9ADB8" w14:textId="77777777" w:rsidR="003D4469" w:rsidRPr="00BA4AFD" w:rsidRDefault="00BC22D8" w:rsidP="001F79B0">
            <w:pPr>
              <w:rPr>
                <w:bCs/>
                <w:szCs w:val="22"/>
                <w:lang w:val="de-DE"/>
              </w:rPr>
            </w:pPr>
            <w:r w:rsidRPr="00BA4AFD">
              <w:rPr>
                <w:bCs/>
                <w:szCs w:val="22"/>
                <w:lang w:val="de-DE"/>
              </w:rPr>
              <w:t>AbbVie B.V.</w:t>
            </w:r>
          </w:p>
          <w:p w14:paraId="59F9ADB9" w14:textId="77777777" w:rsidR="003D4469" w:rsidRPr="00BA4AFD" w:rsidRDefault="00BC22D8" w:rsidP="001F79B0">
            <w:pPr>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BA13E6" w14:paraId="59F9ADC2" w14:textId="77777777" w:rsidTr="001F79B0">
        <w:trPr>
          <w:gridBefore w:val="1"/>
          <w:wBefore w:w="34" w:type="dxa"/>
        </w:trPr>
        <w:tc>
          <w:tcPr>
            <w:tcW w:w="4644" w:type="dxa"/>
          </w:tcPr>
          <w:p w14:paraId="59F9ADBB" w14:textId="77777777" w:rsidR="003D4469" w:rsidRPr="00BA4AFD" w:rsidRDefault="00BC22D8" w:rsidP="001F79B0">
            <w:pPr>
              <w:rPr>
                <w:b/>
                <w:bCs/>
                <w:szCs w:val="22"/>
                <w:lang w:val="et-EE"/>
              </w:rPr>
            </w:pPr>
            <w:r w:rsidRPr="00BA4AFD">
              <w:rPr>
                <w:b/>
                <w:bCs/>
                <w:szCs w:val="22"/>
                <w:lang w:val="et-EE"/>
              </w:rPr>
              <w:t>Eesti</w:t>
            </w:r>
          </w:p>
          <w:p w14:paraId="59F9ADBC" w14:textId="77777777" w:rsidR="003D4469" w:rsidRPr="00BA4AFD" w:rsidRDefault="00BC22D8"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59F9ADBD" w14:textId="77777777" w:rsidR="003D4469" w:rsidRDefault="00BC22D8" w:rsidP="001F79B0">
            <w:pPr>
              <w:rPr>
                <w:bCs/>
                <w:szCs w:val="22"/>
                <w:lang w:val="et-EE"/>
              </w:rPr>
            </w:pPr>
            <w:r w:rsidRPr="00BA4AFD">
              <w:rPr>
                <w:bCs/>
                <w:szCs w:val="22"/>
                <w:lang w:val="et-EE"/>
              </w:rPr>
              <w:t>Tel: +372 623 1011</w:t>
            </w:r>
          </w:p>
          <w:p w14:paraId="59F9ADBE" w14:textId="77777777" w:rsidR="003D4469" w:rsidRPr="00BA4AFD" w:rsidRDefault="003D4469" w:rsidP="001F79B0">
            <w:pPr>
              <w:rPr>
                <w:bCs/>
                <w:szCs w:val="22"/>
                <w:lang w:val="lv-LV"/>
              </w:rPr>
            </w:pPr>
          </w:p>
        </w:tc>
        <w:tc>
          <w:tcPr>
            <w:tcW w:w="4678" w:type="dxa"/>
          </w:tcPr>
          <w:p w14:paraId="59F9ADBF" w14:textId="77777777" w:rsidR="003D4469" w:rsidRPr="00BA4AFD" w:rsidRDefault="00BC22D8" w:rsidP="001F79B0">
            <w:pPr>
              <w:rPr>
                <w:b/>
                <w:bCs/>
                <w:szCs w:val="22"/>
                <w:lang w:val="nb-NO"/>
              </w:rPr>
            </w:pPr>
            <w:r w:rsidRPr="00BA4AFD">
              <w:rPr>
                <w:b/>
                <w:bCs/>
                <w:szCs w:val="22"/>
                <w:lang w:val="nb-NO"/>
              </w:rPr>
              <w:t>Norge</w:t>
            </w:r>
          </w:p>
          <w:p w14:paraId="59F9ADC0" w14:textId="77777777" w:rsidR="003D4469" w:rsidRPr="00BA4AFD" w:rsidRDefault="00BC22D8" w:rsidP="001F79B0">
            <w:pPr>
              <w:rPr>
                <w:bCs/>
                <w:szCs w:val="22"/>
              </w:rPr>
            </w:pPr>
            <w:r w:rsidRPr="00BA4AFD">
              <w:rPr>
                <w:bCs/>
                <w:szCs w:val="22"/>
              </w:rPr>
              <w:t>AbbVie AS</w:t>
            </w:r>
          </w:p>
          <w:p w14:paraId="59F9ADC1" w14:textId="77777777" w:rsidR="003D4469" w:rsidRPr="00BA4AFD" w:rsidRDefault="00BC22D8" w:rsidP="001F79B0">
            <w:pPr>
              <w:rPr>
                <w:bCs/>
                <w:szCs w:val="22"/>
              </w:rPr>
            </w:pPr>
            <w:r w:rsidRPr="00BA4AFD">
              <w:rPr>
                <w:bCs/>
                <w:szCs w:val="22"/>
              </w:rPr>
              <w:t>Tlf: +47 67 81 80 00</w:t>
            </w:r>
          </w:p>
        </w:tc>
      </w:tr>
      <w:tr w:rsidR="00BA13E6" w14:paraId="59F9ADCA" w14:textId="77777777" w:rsidTr="001F79B0">
        <w:trPr>
          <w:gridBefore w:val="1"/>
          <w:wBefore w:w="34" w:type="dxa"/>
          <w:trHeight w:val="737"/>
        </w:trPr>
        <w:tc>
          <w:tcPr>
            <w:tcW w:w="4644" w:type="dxa"/>
          </w:tcPr>
          <w:p w14:paraId="59F9ADC3" w14:textId="77777777" w:rsidR="003D4469" w:rsidRPr="00BA4AFD" w:rsidRDefault="00BC22D8" w:rsidP="001F79B0">
            <w:pPr>
              <w:rPr>
                <w:b/>
                <w:bCs/>
                <w:szCs w:val="22"/>
                <w:lang w:val="el-GR"/>
              </w:rPr>
            </w:pPr>
            <w:r w:rsidRPr="00BA4AFD">
              <w:rPr>
                <w:b/>
                <w:bCs/>
                <w:szCs w:val="22"/>
                <w:lang w:val="el-GR"/>
              </w:rPr>
              <w:t>Ελλάδα</w:t>
            </w:r>
          </w:p>
          <w:p w14:paraId="59F9ADC4" w14:textId="77777777" w:rsidR="003D4469" w:rsidRPr="00BA4AFD" w:rsidRDefault="00BC22D8" w:rsidP="001F79B0">
            <w:pPr>
              <w:rPr>
                <w:bCs/>
                <w:szCs w:val="22"/>
                <w:lang w:val="el-GR"/>
              </w:rPr>
            </w:pPr>
            <w:r w:rsidRPr="00BA4AFD">
              <w:rPr>
                <w:bCs/>
                <w:szCs w:val="22"/>
                <w:lang w:val="et-EE"/>
              </w:rPr>
              <w:t xml:space="preserve">AbbVie </w:t>
            </w:r>
            <w:r w:rsidRPr="00BA4AFD">
              <w:rPr>
                <w:szCs w:val="22"/>
                <w:lang w:val="el-GR"/>
              </w:rPr>
              <w:t>ΦΑΡΜΑΚΕΥΤΙΚΗ Α.Ε.</w:t>
            </w:r>
          </w:p>
          <w:p w14:paraId="59F9ADC5" w14:textId="77777777" w:rsidR="003D4469" w:rsidRDefault="00BC22D8" w:rsidP="001F79B0">
            <w:pPr>
              <w:rPr>
                <w:bCs/>
                <w:szCs w:val="22"/>
              </w:rPr>
            </w:pPr>
            <w:r w:rsidRPr="00BA4AFD">
              <w:rPr>
                <w:bCs/>
                <w:szCs w:val="22"/>
                <w:lang w:val="el-GR"/>
              </w:rPr>
              <w:t xml:space="preserve">Τηλ: +30 </w:t>
            </w:r>
            <w:r w:rsidRPr="00BA4AFD">
              <w:rPr>
                <w:bCs/>
                <w:szCs w:val="22"/>
              </w:rPr>
              <w:t>214 4165 555</w:t>
            </w:r>
          </w:p>
          <w:p w14:paraId="59F9ADC6" w14:textId="77777777" w:rsidR="003D4469" w:rsidRPr="00BA4AFD" w:rsidRDefault="003D4469" w:rsidP="001F79B0">
            <w:pPr>
              <w:rPr>
                <w:bCs/>
                <w:szCs w:val="22"/>
                <w:lang w:val="en-GB"/>
              </w:rPr>
            </w:pPr>
          </w:p>
        </w:tc>
        <w:tc>
          <w:tcPr>
            <w:tcW w:w="4678" w:type="dxa"/>
          </w:tcPr>
          <w:p w14:paraId="59F9ADC7" w14:textId="77777777" w:rsidR="003D4469" w:rsidRPr="00BA4AFD" w:rsidRDefault="00BC22D8" w:rsidP="001F79B0">
            <w:pPr>
              <w:rPr>
                <w:b/>
                <w:bCs/>
                <w:szCs w:val="22"/>
                <w:lang w:val="de-DE"/>
              </w:rPr>
            </w:pPr>
            <w:r w:rsidRPr="00BA4AFD">
              <w:rPr>
                <w:b/>
                <w:bCs/>
                <w:szCs w:val="22"/>
                <w:lang w:val="de-DE"/>
              </w:rPr>
              <w:t>Österreich</w:t>
            </w:r>
          </w:p>
          <w:p w14:paraId="59F9ADC8" w14:textId="77777777" w:rsidR="003D4469" w:rsidRPr="00BA4AFD" w:rsidRDefault="00BC22D8" w:rsidP="001F79B0">
            <w:pPr>
              <w:rPr>
                <w:bCs/>
                <w:szCs w:val="22"/>
                <w:lang w:val="de-DE"/>
              </w:rPr>
            </w:pPr>
            <w:r w:rsidRPr="00BA4AFD">
              <w:rPr>
                <w:bCs/>
                <w:szCs w:val="22"/>
                <w:lang w:val="de-DE"/>
              </w:rPr>
              <w:t xml:space="preserve">AbbVie GmbH </w:t>
            </w:r>
          </w:p>
          <w:p w14:paraId="59F9ADC9" w14:textId="77777777" w:rsidR="003D4469" w:rsidRPr="00BA4AFD" w:rsidRDefault="00BC22D8" w:rsidP="001F79B0">
            <w:pPr>
              <w:rPr>
                <w:bCs/>
                <w:szCs w:val="22"/>
                <w:lang w:val="de-DE"/>
              </w:rPr>
            </w:pPr>
            <w:r w:rsidRPr="00BA4AFD">
              <w:rPr>
                <w:bCs/>
                <w:szCs w:val="22"/>
                <w:lang w:val="de-DE"/>
              </w:rPr>
              <w:t>Tel: +43 1 20589-0</w:t>
            </w:r>
          </w:p>
        </w:tc>
      </w:tr>
      <w:tr w:rsidR="00BA13E6" w14:paraId="59F9ADD2" w14:textId="77777777" w:rsidTr="001F79B0">
        <w:trPr>
          <w:gridBefore w:val="1"/>
          <w:wBefore w:w="34" w:type="dxa"/>
        </w:trPr>
        <w:tc>
          <w:tcPr>
            <w:tcW w:w="4644" w:type="dxa"/>
          </w:tcPr>
          <w:p w14:paraId="59F9ADCB" w14:textId="77777777" w:rsidR="003D4469" w:rsidRPr="00BA4AFD" w:rsidRDefault="00BC22D8" w:rsidP="001F79B0">
            <w:pPr>
              <w:rPr>
                <w:b/>
                <w:bCs/>
                <w:szCs w:val="22"/>
                <w:lang w:val="es-ES"/>
              </w:rPr>
            </w:pPr>
            <w:r w:rsidRPr="00BA4AFD">
              <w:rPr>
                <w:b/>
                <w:bCs/>
                <w:szCs w:val="22"/>
                <w:lang w:val="es-ES"/>
              </w:rPr>
              <w:t>España</w:t>
            </w:r>
          </w:p>
          <w:p w14:paraId="59F9ADCC" w14:textId="77777777" w:rsidR="003D4469" w:rsidRPr="00632A2A" w:rsidRDefault="00BC22D8"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59F9ADCD" w14:textId="77777777" w:rsidR="003D4469" w:rsidRDefault="00BC22D8" w:rsidP="001F79B0">
            <w:pPr>
              <w:tabs>
                <w:tab w:val="clear" w:pos="567"/>
              </w:tabs>
              <w:spacing w:line="240" w:lineRule="auto"/>
              <w:rPr>
                <w:bCs/>
                <w:szCs w:val="22"/>
                <w:lang w:val="pt-PT"/>
              </w:rPr>
            </w:pPr>
            <w:r w:rsidRPr="00BA4AFD">
              <w:rPr>
                <w:bCs/>
                <w:szCs w:val="22"/>
                <w:lang w:val="pt-PT"/>
              </w:rPr>
              <w:t>Tel:</w:t>
            </w:r>
            <w:r>
              <w:rPr>
                <w:bCs/>
                <w:szCs w:val="22"/>
                <w:lang w:val="pt-PT"/>
              </w:rPr>
              <w:t xml:space="preserve"> </w:t>
            </w:r>
            <w:r w:rsidRPr="00BA4AFD">
              <w:rPr>
                <w:bCs/>
                <w:szCs w:val="22"/>
                <w:lang w:val="pt-PT"/>
              </w:rPr>
              <w:t>+34 91 384 09 10</w:t>
            </w:r>
          </w:p>
          <w:p w14:paraId="59F9ADCE" w14:textId="77777777" w:rsidR="003D4469" w:rsidRPr="00BA4AFD" w:rsidRDefault="003D4469" w:rsidP="001F79B0">
            <w:pPr>
              <w:tabs>
                <w:tab w:val="clear" w:pos="567"/>
              </w:tabs>
              <w:spacing w:line="240" w:lineRule="auto"/>
              <w:rPr>
                <w:bCs/>
                <w:szCs w:val="22"/>
                <w:lang w:val="pl-PL"/>
              </w:rPr>
            </w:pPr>
          </w:p>
        </w:tc>
        <w:tc>
          <w:tcPr>
            <w:tcW w:w="4678" w:type="dxa"/>
          </w:tcPr>
          <w:p w14:paraId="59F9ADCF" w14:textId="77777777" w:rsidR="003D4469" w:rsidRPr="00BA4AFD" w:rsidRDefault="00BC22D8" w:rsidP="001F79B0">
            <w:pPr>
              <w:rPr>
                <w:b/>
                <w:bCs/>
                <w:iCs/>
                <w:szCs w:val="22"/>
                <w:lang w:val="pl-PL"/>
              </w:rPr>
            </w:pPr>
            <w:r w:rsidRPr="00BA4AFD">
              <w:rPr>
                <w:b/>
                <w:bCs/>
                <w:iCs/>
                <w:szCs w:val="22"/>
                <w:lang w:val="pl-PL"/>
              </w:rPr>
              <w:t>Polska</w:t>
            </w:r>
          </w:p>
          <w:p w14:paraId="59F9ADD0" w14:textId="77777777" w:rsidR="003D4469" w:rsidRPr="00BA4AFD" w:rsidRDefault="00BC22D8" w:rsidP="001F79B0">
            <w:pPr>
              <w:rPr>
                <w:bCs/>
                <w:szCs w:val="22"/>
                <w:lang w:val="pl-PL"/>
              </w:rPr>
            </w:pPr>
            <w:r w:rsidRPr="00BA4AFD">
              <w:rPr>
                <w:bCs/>
                <w:szCs w:val="22"/>
                <w:lang w:val="pl-PL"/>
              </w:rPr>
              <w:t>AbbVie Sp. z o.o.</w:t>
            </w:r>
          </w:p>
          <w:p w14:paraId="59F9ADD1" w14:textId="77777777" w:rsidR="003D4469" w:rsidRPr="00BA4AFD" w:rsidRDefault="00BC22D8"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37278 00 </w:t>
            </w:r>
          </w:p>
        </w:tc>
      </w:tr>
      <w:tr w:rsidR="00BA13E6" w14:paraId="59F9ADDA" w14:textId="77777777" w:rsidTr="001F79B0">
        <w:trPr>
          <w:trHeight w:val="707"/>
        </w:trPr>
        <w:tc>
          <w:tcPr>
            <w:tcW w:w="4678" w:type="dxa"/>
            <w:gridSpan w:val="2"/>
          </w:tcPr>
          <w:p w14:paraId="59F9ADD3" w14:textId="77777777" w:rsidR="003D4469" w:rsidRPr="00BA4AFD" w:rsidRDefault="00BC22D8" w:rsidP="001F79B0">
            <w:pPr>
              <w:ind w:firstLine="34"/>
              <w:rPr>
                <w:b/>
                <w:bCs/>
                <w:szCs w:val="22"/>
                <w:lang w:val="fr-FR"/>
              </w:rPr>
            </w:pPr>
            <w:r w:rsidRPr="00BA4AFD">
              <w:rPr>
                <w:b/>
                <w:bCs/>
                <w:szCs w:val="22"/>
                <w:lang w:val="fr-FR"/>
              </w:rPr>
              <w:t>France</w:t>
            </w:r>
          </w:p>
          <w:p w14:paraId="59F9ADD4" w14:textId="77777777" w:rsidR="003D4469" w:rsidRPr="00BA4AFD" w:rsidRDefault="00BC22D8" w:rsidP="001F79B0">
            <w:pPr>
              <w:ind w:firstLine="34"/>
              <w:rPr>
                <w:bCs/>
                <w:szCs w:val="22"/>
                <w:lang w:val="fr-FR"/>
              </w:rPr>
            </w:pPr>
            <w:r w:rsidRPr="00BA4AFD">
              <w:rPr>
                <w:bCs/>
                <w:szCs w:val="22"/>
                <w:lang w:val="fr-FR"/>
              </w:rPr>
              <w:t>AbbVie</w:t>
            </w:r>
          </w:p>
          <w:p w14:paraId="59F9ADD5" w14:textId="77777777" w:rsidR="003D4469" w:rsidRDefault="00BC22D8" w:rsidP="001F79B0">
            <w:pPr>
              <w:ind w:firstLine="34"/>
              <w:rPr>
                <w:bCs/>
                <w:szCs w:val="22"/>
                <w:lang w:val="fr-FR"/>
              </w:rPr>
            </w:pPr>
            <w:r w:rsidRPr="00BA4AFD">
              <w:rPr>
                <w:bCs/>
                <w:szCs w:val="22"/>
                <w:lang w:val="fr-FR"/>
              </w:rPr>
              <w:t>Tél: +33 (0) 1 45 60 13 00</w:t>
            </w:r>
          </w:p>
          <w:p w14:paraId="59F9ADD6" w14:textId="77777777" w:rsidR="003D4469" w:rsidRPr="00BA4AFD" w:rsidRDefault="003D4469" w:rsidP="001F79B0">
            <w:pPr>
              <w:ind w:firstLine="34"/>
              <w:rPr>
                <w:bCs/>
                <w:szCs w:val="22"/>
                <w:lang w:val="fr-FR"/>
              </w:rPr>
            </w:pPr>
          </w:p>
        </w:tc>
        <w:tc>
          <w:tcPr>
            <w:tcW w:w="4678" w:type="dxa"/>
          </w:tcPr>
          <w:p w14:paraId="59F9ADD7" w14:textId="77777777" w:rsidR="003D4469" w:rsidRPr="00BA4AFD" w:rsidRDefault="00BC22D8" w:rsidP="001F79B0">
            <w:pPr>
              <w:rPr>
                <w:b/>
                <w:bCs/>
                <w:szCs w:val="22"/>
                <w:lang w:val="pt-PT"/>
              </w:rPr>
            </w:pPr>
            <w:r w:rsidRPr="00BA4AFD">
              <w:rPr>
                <w:b/>
                <w:bCs/>
                <w:szCs w:val="22"/>
                <w:lang w:val="pt-PT"/>
              </w:rPr>
              <w:t>Portugal</w:t>
            </w:r>
          </w:p>
          <w:p w14:paraId="59F9ADD8" w14:textId="77777777" w:rsidR="003D4469" w:rsidRPr="00BA4AFD" w:rsidRDefault="00BC22D8"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59F9ADD9" w14:textId="77777777" w:rsidR="003D4469" w:rsidRPr="00BA4AFD" w:rsidRDefault="00BC22D8"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tc>
      </w:tr>
      <w:tr w:rsidR="00BA13E6" w14:paraId="59F9ADE2" w14:textId="77777777" w:rsidTr="001F79B0">
        <w:trPr>
          <w:gridBefore w:val="1"/>
          <w:wBefore w:w="34" w:type="dxa"/>
        </w:trPr>
        <w:tc>
          <w:tcPr>
            <w:tcW w:w="4644" w:type="dxa"/>
          </w:tcPr>
          <w:p w14:paraId="59F9ADDB" w14:textId="77777777" w:rsidR="003D4469" w:rsidRPr="00632A2A" w:rsidRDefault="00BC22D8" w:rsidP="001F79B0">
            <w:pPr>
              <w:pStyle w:val="Default"/>
              <w:rPr>
                <w:color w:val="auto"/>
                <w:sz w:val="22"/>
                <w:szCs w:val="22"/>
              </w:rPr>
            </w:pPr>
            <w:r w:rsidRPr="00632A2A">
              <w:rPr>
                <w:b/>
                <w:bCs/>
                <w:color w:val="auto"/>
                <w:sz w:val="22"/>
                <w:szCs w:val="22"/>
              </w:rPr>
              <w:t xml:space="preserve">Hrvatska </w:t>
            </w:r>
          </w:p>
          <w:p w14:paraId="59F9ADDC" w14:textId="77777777" w:rsidR="003D4469" w:rsidRPr="00BA4AFD" w:rsidRDefault="00BC22D8" w:rsidP="001F79B0">
            <w:pPr>
              <w:rPr>
                <w:szCs w:val="22"/>
                <w:lang w:val="hr-HR"/>
              </w:rPr>
            </w:pPr>
            <w:r w:rsidRPr="00BA4AFD">
              <w:rPr>
                <w:szCs w:val="22"/>
                <w:lang w:val="hr-HR"/>
              </w:rPr>
              <w:t>AbbVie d.o.o.</w:t>
            </w:r>
          </w:p>
          <w:p w14:paraId="59F9ADDD" w14:textId="77777777" w:rsidR="003D4469" w:rsidRDefault="00BC22D8" w:rsidP="001F79B0">
            <w:pPr>
              <w:tabs>
                <w:tab w:val="clear" w:pos="567"/>
              </w:tabs>
              <w:spacing w:line="240" w:lineRule="auto"/>
              <w:rPr>
                <w:szCs w:val="22"/>
              </w:rPr>
            </w:pPr>
            <w:r w:rsidRPr="00BA4AFD">
              <w:rPr>
                <w:szCs w:val="22"/>
                <w:lang w:val="hr-HR"/>
              </w:rPr>
              <w:t xml:space="preserve">Tel + 385 (0)1 </w:t>
            </w:r>
            <w:r w:rsidRPr="00BA4AFD">
              <w:rPr>
                <w:szCs w:val="22"/>
              </w:rPr>
              <w:t>5625 501</w:t>
            </w:r>
          </w:p>
          <w:p w14:paraId="59F9ADDE" w14:textId="77777777" w:rsidR="003D4469" w:rsidRPr="00BA4AFD" w:rsidRDefault="003D4469" w:rsidP="001F79B0">
            <w:pPr>
              <w:tabs>
                <w:tab w:val="clear" w:pos="567"/>
              </w:tabs>
              <w:spacing w:line="240" w:lineRule="auto"/>
              <w:rPr>
                <w:bCs/>
                <w:szCs w:val="22"/>
                <w:lang w:val="it-IT"/>
              </w:rPr>
            </w:pPr>
          </w:p>
        </w:tc>
        <w:tc>
          <w:tcPr>
            <w:tcW w:w="4678" w:type="dxa"/>
          </w:tcPr>
          <w:p w14:paraId="59F9ADDF" w14:textId="77777777" w:rsidR="003D4469" w:rsidRPr="00632A2A" w:rsidRDefault="00BC22D8" w:rsidP="001F79B0">
            <w:pPr>
              <w:pStyle w:val="EMEANormal"/>
              <w:rPr>
                <w:b/>
                <w:bCs/>
                <w:szCs w:val="22"/>
                <w:lang w:val="it-IT"/>
              </w:rPr>
            </w:pPr>
            <w:r w:rsidRPr="00632A2A">
              <w:rPr>
                <w:b/>
                <w:bCs/>
                <w:szCs w:val="22"/>
                <w:lang w:val="it-IT"/>
              </w:rPr>
              <w:t>România</w:t>
            </w:r>
          </w:p>
          <w:p w14:paraId="59F9ADE0" w14:textId="77777777" w:rsidR="003D4469" w:rsidRPr="00632A2A" w:rsidRDefault="00BC22D8" w:rsidP="001F79B0">
            <w:pPr>
              <w:rPr>
                <w:rFonts w:eastAsia="MS Mincho"/>
                <w:color w:val="000000"/>
                <w:szCs w:val="22"/>
                <w:lang w:val="it-IT" w:eastAsia="ja-JP"/>
              </w:rPr>
            </w:pPr>
            <w:r w:rsidRPr="00632A2A">
              <w:rPr>
                <w:rFonts w:eastAsia="MS Mincho"/>
                <w:color w:val="000000"/>
                <w:szCs w:val="22"/>
                <w:lang w:val="it-IT" w:eastAsia="ja-JP"/>
              </w:rPr>
              <w:t>AbbVie S.R.L.</w:t>
            </w:r>
          </w:p>
          <w:p w14:paraId="59F9ADE1" w14:textId="77777777" w:rsidR="003D4469" w:rsidRPr="00BA4AFD" w:rsidRDefault="00BC22D8" w:rsidP="001F79B0">
            <w:pPr>
              <w:rPr>
                <w:szCs w:val="22"/>
                <w:lang w:val="pl-PL"/>
              </w:rPr>
            </w:pPr>
            <w:r w:rsidRPr="00BA4AFD">
              <w:rPr>
                <w:szCs w:val="22"/>
                <w:lang w:val="pl-PL"/>
              </w:rPr>
              <w:t>Tel: +40 21 529 30 35</w:t>
            </w:r>
          </w:p>
        </w:tc>
      </w:tr>
      <w:tr w:rsidR="00BA13E6" w14:paraId="59F9ADEA" w14:textId="77777777" w:rsidTr="001F79B0">
        <w:trPr>
          <w:gridBefore w:val="1"/>
          <w:wBefore w:w="34" w:type="dxa"/>
        </w:trPr>
        <w:tc>
          <w:tcPr>
            <w:tcW w:w="4644" w:type="dxa"/>
          </w:tcPr>
          <w:p w14:paraId="59F9ADE3" w14:textId="77777777" w:rsidR="003D4469" w:rsidRPr="00BA4AFD" w:rsidRDefault="00BC22D8" w:rsidP="001F79B0">
            <w:pPr>
              <w:rPr>
                <w:b/>
                <w:bCs/>
                <w:szCs w:val="22"/>
              </w:rPr>
            </w:pPr>
            <w:r w:rsidRPr="00BA4AFD">
              <w:rPr>
                <w:b/>
                <w:bCs/>
                <w:szCs w:val="22"/>
              </w:rPr>
              <w:t>Ireland</w:t>
            </w:r>
          </w:p>
          <w:p w14:paraId="59F9ADE4" w14:textId="77777777" w:rsidR="003D4469" w:rsidRPr="00BA4AFD" w:rsidRDefault="00BC22D8" w:rsidP="001F79B0">
            <w:pPr>
              <w:rPr>
                <w:bCs/>
                <w:szCs w:val="22"/>
              </w:rPr>
            </w:pPr>
            <w:r w:rsidRPr="00BA4AFD">
              <w:rPr>
                <w:bCs/>
                <w:szCs w:val="22"/>
              </w:rPr>
              <w:t xml:space="preserve">AbbVie Limited </w:t>
            </w:r>
          </w:p>
          <w:p w14:paraId="59F9ADE5" w14:textId="77777777" w:rsidR="003D4469" w:rsidRDefault="00BC22D8" w:rsidP="001F79B0">
            <w:pPr>
              <w:tabs>
                <w:tab w:val="clear" w:pos="567"/>
              </w:tabs>
              <w:spacing w:line="240" w:lineRule="auto"/>
              <w:rPr>
                <w:bCs/>
                <w:szCs w:val="22"/>
                <w:lang w:val="pt-PT"/>
              </w:rPr>
            </w:pPr>
            <w:r w:rsidRPr="00BA4AFD">
              <w:rPr>
                <w:bCs/>
                <w:szCs w:val="22"/>
                <w:lang w:val="pt-PT"/>
              </w:rPr>
              <w:t>Tel: +353 (0)1 42879</w:t>
            </w:r>
            <w:r w:rsidR="007426E5">
              <w:rPr>
                <w:bCs/>
                <w:szCs w:val="22"/>
                <w:lang w:val="pt-PT"/>
              </w:rPr>
              <w:t>0</w:t>
            </w:r>
            <w:r w:rsidRPr="00BA4AFD">
              <w:rPr>
                <w:bCs/>
                <w:szCs w:val="22"/>
                <w:lang w:val="pt-PT"/>
              </w:rPr>
              <w:t>0</w:t>
            </w:r>
          </w:p>
          <w:p w14:paraId="59F9ADE6" w14:textId="77777777" w:rsidR="003D4469" w:rsidRPr="00BA4AFD" w:rsidRDefault="003D4469" w:rsidP="001F79B0">
            <w:pPr>
              <w:tabs>
                <w:tab w:val="clear" w:pos="567"/>
              </w:tabs>
              <w:spacing w:line="240" w:lineRule="auto"/>
              <w:rPr>
                <w:bCs/>
                <w:szCs w:val="22"/>
                <w:lang w:val="en-GB"/>
              </w:rPr>
            </w:pPr>
          </w:p>
        </w:tc>
        <w:tc>
          <w:tcPr>
            <w:tcW w:w="4678" w:type="dxa"/>
          </w:tcPr>
          <w:p w14:paraId="59F9ADE7" w14:textId="77777777" w:rsidR="003D4469" w:rsidRPr="00BA4AFD" w:rsidRDefault="00BC22D8" w:rsidP="001F79B0">
            <w:pPr>
              <w:rPr>
                <w:b/>
                <w:bCs/>
                <w:szCs w:val="22"/>
                <w:lang w:val="sl-SI"/>
              </w:rPr>
            </w:pPr>
            <w:r w:rsidRPr="00BA4AFD">
              <w:rPr>
                <w:b/>
                <w:bCs/>
                <w:szCs w:val="22"/>
                <w:lang w:val="sl-SI"/>
              </w:rPr>
              <w:t>Slovenija</w:t>
            </w:r>
          </w:p>
          <w:p w14:paraId="59F9ADE8" w14:textId="77777777" w:rsidR="003D4469" w:rsidRPr="00BA4AFD" w:rsidRDefault="00BC22D8" w:rsidP="001F79B0">
            <w:pPr>
              <w:rPr>
                <w:bCs/>
                <w:szCs w:val="22"/>
                <w:lang w:val="sl-SI"/>
              </w:rPr>
            </w:pPr>
            <w:r w:rsidRPr="00BA4AFD">
              <w:rPr>
                <w:bCs/>
                <w:szCs w:val="22"/>
                <w:lang w:val="sl-SI"/>
              </w:rPr>
              <w:t xml:space="preserve">AbbVie </w:t>
            </w:r>
            <w:r w:rsidRPr="00BA4AFD">
              <w:rPr>
                <w:lang w:val="sl-SI"/>
              </w:rPr>
              <w:t>Biofarmacevtska družba d.o.o.</w:t>
            </w:r>
          </w:p>
          <w:p w14:paraId="59F9ADE9" w14:textId="77777777" w:rsidR="003D4469" w:rsidRPr="00BA4AFD" w:rsidRDefault="00BC22D8" w:rsidP="001F79B0">
            <w:pPr>
              <w:rPr>
                <w:bCs/>
                <w:szCs w:val="22"/>
                <w:lang w:val="sl-SI"/>
              </w:rPr>
            </w:pPr>
            <w:r w:rsidRPr="00BA4AFD">
              <w:rPr>
                <w:bCs/>
                <w:szCs w:val="22"/>
                <w:lang w:val="sl-SI"/>
              </w:rPr>
              <w:t>Tel: +386 (1)32 08 060</w:t>
            </w:r>
          </w:p>
        </w:tc>
      </w:tr>
      <w:tr w:rsidR="00BA13E6" w14:paraId="59F9ADF2" w14:textId="77777777" w:rsidTr="001F79B0">
        <w:trPr>
          <w:gridBefore w:val="1"/>
          <w:wBefore w:w="34" w:type="dxa"/>
        </w:trPr>
        <w:tc>
          <w:tcPr>
            <w:tcW w:w="4644" w:type="dxa"/>
          </w:tcPr>
          <w:p w14:paraId="59F9ADEB" w14:textId="77777777" w:rsidR="003D4469" w:rsidRPr="00BA4AFD" w:rsidRDefault="00BC22D8" w:rsidP="001F79B0">
            <w:pPr>
              <w:rPr>
                <w:b/>
                <w:bCs/>
                <w:szCs w:val="22"/>
                <w:lang w:val="is-IS"/>
              </w:rPr>
            </w:pPr>
            <w:r w:rsidRPr="00BA4AFD">
              <w:rPr>
                <w:b/>
                <w:bCs/>
                <w:szCs w:val="22"/>
                <w:lang w:val="is-IS"/>
              </w:rPr>
              <w:t>Ísland</w:t>
            </w:r>
          </w:p>
          <w:p w14:paraId="59F9ADEC" w14:textId="4F2C68E2" w:rsidR="003D4469" w:rsidRPr="00BA4AFD" w:rsidRDefault="00BC22D8" w:rsidP="001F79B0">
            <w:pPr>
              <w:rPr>
                <w:bCs/>
                <w:szCs w:val="22"/>
              </w:rPr>
            </w:pPr>
            <w:r w:rsidRPr="00BA4AFD">
              <w:rPr>
                <w:bCs/>
                <w:szCs w:val="22"/>
              </w:rPr>
              <w:t>Vistor</w:t>
            </w:r>
            <w:del w:id="23682" w:author="AbbVie02se" w:date="2025-05-09T15:13:00Z">
              <w:r w:rsidRPr="00BA4AFD">
                <w:rPr>
                  <w:bCs/>
                  <w:szCs w:val="22"/>
                </w:rPr>
                <w:delText xml:space="preserve"> hf.</w:delText>
              </w:r>
            </w:del>
          </w:p>
          <w:p w14:paraId="59F9ADED" w14:textId="77777777" w:rsidR="003D4469" w:rsidRDefault="00BC22D8" w:rsidP="001F79B0">
            <w:pPr>
              <w:rPr>
                <w:bCs/>
                <w:szCs w:val="22"/>
              </w:rPr>
            </w:pPr>
            <w:r w:rsidRPr="00BA4AFD">
              <w:rPr>
                <w:bCs/>
                <w:szCs w:val="22"/>
              </w:rPr>
              <w:t>Tel: +354 535 7000</w:t>
            </w:r>
          </w:p>
          <w:p w14:paraId="59F9ADEE" w14:textId="77777777" w:rsidR="003D4469" w:rsidRPr="00BA4AFD" w:rsidRDefault="003D4469" w:rsidP="001F79B0">
            <w:pPr>
              <w:rPr>
                <w:bCs/>
                <w:szCs w:val="22"/>
              </w:rPr>
            </w:pPr>
          </w:p>
        </w:tc>
        <w:tc>
          <w:tcPr>
            <w:tcW w:w="4678" w:type="dxa"/>
          </w:tcPr>
          <w:p w14:paraId="59F9ADEF" w14:textId="77777777" w:rsidR="003D4469" w:rsidRPr="00BA4AFD" w:rsidRDefault="00BC22D8" w:rsidP="001F79B0">
            <w:pPr>
              <w:rPr>
                <w:b/>
                <w:bCs/>
                <w:szCs w:val="22"/>
                <w:lang w:val="sk-SK"/>
              </w:rPr>
            </w:pPr>
            <w:r w:rsidRPr="00BA4AFD">
              <w:rPr>
                <w:b/>
                <w:bCs/>
                <w:szCs w:val="22"/>
                <w:lang w:val="sk-SK"/>
              </w:rPr>
              <w:t>Slovenská republika</w:t>
            </w:r>
          </w:p>
          <w:p w14:paraId="59F9ADF0" w14:textId="77777777" w:rsidR="003D4469" w:rsidRPr="00BA4AFD" w:rsidRDefault="00BC22D8" w:rsidP="001F79B0">
            <w:pPr>
              <w:rPr>
                <w:bCs/>
                <w:szCs w:val="22"/>
                <w:lang w:val="sk-SK"/>
              </w:rPr>
            </w:pPr>
            <w:r w:rsidRPr="00BA4AFD">
              <w:rPr>
                <w:bCs/>
                <w:szCs w:val="22"/>
                <w:lang w:val="sk-SK"/>
              </w:rPr>
              <w:t>AbbVie s.r.o.</w:t>
            </w:r>
          </w:p>
          <w:p w14:paraId="59F9ADF1" w14:textId="77777777" w:rsidR="003D4469" w:rsidRPr="00BA4AFD" w:rsidRDefault="00BC22D8" w:rsidP="001F79B0">
            <w:pPr>
              <w:rPr>
                <w:bCs/>
                <w:szCs w:val="22"/>
                <w:lang w:val="sk-SK"/>
              </w:rPr>
            </w:pPr>
            <w:r w:rsidRPr="00BA4AFD">
              <w:rPr>
                <w:bCs/>
                <w:szCs w:val="22"/>
                <w:lang w:val="sk-SK"/>
              </w:rPr>
              <w:t>Tel: +421 2 5050 0777</w:t>
            </w:r>
          </w:p>
        </w:tc>
      </w:tr>
      <w:tr w:rsidR="00BA13E6" w14:paraId="59F9ADFA" w14:textId="77777777" w:rsidTr="001F79B0">
        <w:trPr>
          <w:gridBefore w:val="1"/>
          <w:wBefore w:w="34" w:type="dxa"/>
        </w:trPr>
        <w:tc>
          <w:tcPr>
            <w:tcW w:w="4644" w:type="dxa"/>
          </w:tcPr>
          <w:p w14:paraId="59F9ADF3" w14:textId="77777777" w:rsidR="003D4469" w:rsidRPr="00BA4AFD" w:rsidRDefault="00BC22D8" w:rsidP="001F79B0">
            <w:pPr>
              <w:keepNext/>
              <w:rPr>
                <w:b/>
                <w:bCs/>
                <w:szCs w:val="22"/>
                <w:lang w:val="it-IT"/>
              </w:rPr>
            </w:pPr>
            <w:r w:rsidRPr="00BA4AFD">
              <w:rPr>
                <w:b/>
                <w:bCs/>
                <w:szCs w:val="22"/>
                <w:lang w:val="it-IT"/>
              </w:rPr>
              <w:t>Italia</w:t>
            </w:r>
          </w:p>
          <w:p w14:paraId="59F9ADF4" w14:textId="77777777" w:rsidR="003D4469" w:rsidRPr="00BA4AFD" w:rsidRDefault="00BC22D8" w:rsidP="001F79B0">
            <w:pPr>
              <w:pStyle w:val="EndnoteText"/>
              <w:keepNext/>
              <w:spacing w:line="260" w:lineRule="exact"/>
              <w:rPr>
                <w:bCs/>
                <w:szCs w:val="22"/>
                <w:lang w:val="pt-PT"/>
              </w:rPr>
            </w:pPr>
            <w:r w:rsidRPr="00BA4AFD">
              <w:rPr>
                <w:bCs/>
                <w:szCs w:val="22"/>
                <w:lang w:val="pt-PT"/>
              </w:rPr>
              <w:t xml:space="preserve">AbbVie S.r.l. </w:t>
            </w:r>
          </w:p>
          <w:p w14:paraId="59F9ADF5" w14:textId="77777777" w:rsidR="003D4469" w:rsidRPr="00BA4AFD" w:rsidRDefault="00BC22D8" w:rsidP="001F79B0">
            <w:pPr>
              <w:keepNext/>
              <w:tabs>
                <w:tab w:val="clear" w:pos="567"/>
              </w:tabs>
              <w:spacing w:line="240" w:lineRule="auto"/>
              <w:rPr>
                <w:bCs/>
                <w:szCs w:val="22"/>
                <w:lang w:val="fi-FI"/>
              </w:rPr>
            </w:pPr>
            <w:r w:rsidRPr="00BA4AFD">
              <w:rPr>
                <w:bCs/>
                <w:szCs w:val="22"/>
                <w:lang w:val="fr-FR"/>
              </w:rPr>
              <w:t>Tel: +39 06 928921</w:t>
            </w:r>
          </w:p>
        </w:tc>
        <w:tc>
          <w:tcPr>
            <w:tcW w:w="4678" w:type="dxa"/>
          </w:tcPr>
          <w:p w14:paraId="59F9ADF6" w14:textId="77777777" w:rsidR="003D4469" w:rsidRPr="00BA4AFD" w:rsidRDefault="00BC22D8" w:rsidP="001F79B0">
            <w:pPr>
              <w:keepNext/>
              <w:rPr>
                <w:b/>
                <w:bCs/>
                <w:szCs w:val="22"/>
                <w:lang w:val="fi-FI"/>
              </w:rPr>
            </w:pPr>
            <w:r w:rsidRPr="00BA4AFD">
              <w:rPr>
                <w:b/>
                <w:bCs/>
                <w:szCs w:val="22"/>
                <w:lang w:val="fi-FI"/>
              </w:rPr>
              <w:t>Suomi/Finland</w:t>
            </w:r>
          </w:p>
          <w:p w14:paraId="59F9ADF7" w14:textId="77777777" w:rsidR="003D4469" w:rsidRPr="00632A2A" w:rsidRDefault="00BC22D8" w:rsidP="001F79B0">
            <w:pPr>
              <w:keepNext/>
              <w:rPr>
                <w:bCs/>
                <w:szCs w:val="22"/>
                <w:lang w:val="de-CH"/>
              </w:rPr>
            </w:pPr>
            <w:r w:rsidRPr="00BA4AFD">
              <w:rPr>
                <w:bCs/>
                <w:szCs w:val="22"/>
              </w:rPr>
              <w:t>AbbVie</w:t>
            </w:r>
            <w:r>
              <w:rPr>
                <w:bCs/>
                <w:szCs w:val="22"/>
              </w:rPr>
              <w:t xml:space="preserve"> </w:t>
            </w:r>
            <w:r w:rsidRPr="00BA4AFD">
              <w:rPr>
                <w:bCs/>
                <w:szCs w:val="22"/>
              </w:rPr>
              <w:t>Oy</w:t>
            </w:r>
          </w:p>
          <w:p w14:paraId="59F9ADF8" w14:textId="77777777" w:rsidR="003D4469" w:rsidRDefault="00BC22D8" w:rsidP="001F79B0">
            <w:pPr>
              <w:keepNext/>
              <w:rPr>
                <w:bCs/>
                <w:szCs w:val="22"/>
              </w:rPr>
            </w:pPr>
            <w:r w:rsidRPr="00BA4AFD">
              <w:rPr>
                <w:bCs/>
                <w:szCs w:val="22"/>
              </w:rPr>
              <w:t>Puh/Tel:</w:t>
            </w:r>
            <w:r>
              <w:rPr>
                <w:bCs/>
                <w:szCs w:val="22"/>
              </w:rPr>
              <w:t xml:space="preserve"> </w:t>
            </w:r>
            <w:r w:rsidRPr="00BA4AFD">
              <w:rPr>
                <w:bCs/>
                <w:szCs w:val="22"/>
              </w:rPr>
              <w:t>+358 (0)10 2411 200</w:t>
            </w:r>
          </w:p>
          <w:p w14:paraId="59F9ADF9" w14:textId="77777777" w:rsidR="003D4469" w:rsidRPr="00BA4AFD" w:rsidRDefault="003D4469" w:rsidP="001F79B0">
            <w:pPr>
              <w:keepNext/>
              <w:rPr>
                <w:bCs/>
                <w:szCs w:val="22"/>
                <w:lang w:val="fi-FI"/>
              </w:rPr>
            </w:pPr>
          </w:p>
        </w:tc>
      </w:tr>
      <w:tr w:rsidR="00BA13E6" w14:paraId="59F9AE01" w14:textId="77777777" w:rsidTr="001F79B0">
        <w:trPr>
          <w:gridBefore w:val="1"/>
          <w:wBefore w:w="34" w:type="dxa"/>
          <w:cantSplit/>
          <w:trHeight w:val="887"/>
        </w:trPr>
        <w:tc>
          <w:tcPr>
            <w:tcW w:w="4644" w:type="dxa"/>
          </w:tcPr>
          <w:p w14:paraId="59F9ADFB" w14:textId="77777777" w:rsidR="003D4469" w:rsidRPr="00D16815" w:rsidRDefault="00BC22D8" w:rsidP="001F79B0">
            <w:pPr>
              <w:rPr>
                <w:b/>
                <w:bCs/>
                <w:szCs w:val="22"/>
                <w:lang w:val="en-GB"/>
              </w:rPr>
            </w:pPr>
            <w:r w:rsidRPr="00BA4AFD">
              <w:rPr>
                <w:b/>
                <w:bCs/>
                <w:szCs w:val="22"/>
                <w:lang w:val="el-GR"/>
              </w:rPr>
              <w:t>Κύπρος</w:t>
            </w:r>
          </w:p>
          <w:p w14:paraId="59F9ADFC" w14:textId="77777777" w:rsidR="003D4469" w:rsidRPr="00BA4AFD" w:rsidRDefault="00BC22D8" w:rsidP="001F79B0">
            <w:pPr>
              <w:rPr>
                <w:bCs/>
                <w:szCs w:val="22"/>
                <w:lang w:val="el-GR"/>
              </w:rPr>
            </w:pPr>
            <w:r w:rsidRPr="00D16815">
              <w:rPr>
                <w:bCs/>
                <w:szCs w:val="22"/>
                <w:lang w:val="en-GB"/>
              </w:rPr>
              <w:t xml:space="preserve">Lifepharma (Z.A.M.) </w:t>
            </w:r>
            <w:r w:rsidRPr="00BA4AFD">
              <w:rPr>
                <w:bCs/>
                <w:szCs w:val="22"/>
                <w:lang w:val="it-IT"/>
              </w:rPr>
              <w:t>Ltd</w:t>
            </w:r>
          </w:p>
          <w:p w14:paraId="59F9ADFD" w14:textId="77777777" w:rsidR="003D4469" w:rsidRPr="00BA4AFD" w:rsidRDefault="00BC22D8" w:rsidP="001F79B0">
            <w:pPr>
              <w:tabs>
                <w:tab w:val="clear" w:pos="567"/>
              </w:tabs>
              <w:spacing w:line="240" w:lineRule="auto"/>
              <w:rPr>
                <w:bCs/>
                <w:szCs w:val="22"/>
                <w:lang w:val="lv-LV"/>
              </w:rPr>
            </w:pPr>
            <w:r w:rsidRPr="00BA4AFD">
              <w:rPr>
                <w:bCs/>
                <w:szCs w:val="22"/>
                <w:lang w:val="el-GR"/>
              </w:rPr>
              <w:t>Τηλ.: +357 22 34 74 40</w:t>
            </w:r>
          </w:p>
        </w:tc>
        <w:tc>
          <w:tcPr>
            <w:tcW w:w="4678" w:type="dxa"/>
          </w:tcPr>
          <w:p w14:paraId="59F9ADFE" w14:textId="77777777" w:rsidR="003D4469" w:rsidRPr="00BA4AFD" w:rsidRDefault="00BC22D8" w:rsidP="001F79B0">
            <w:pPr>
              <w:rPr>
                <w:b/>
                <w:bCs/>
                <w:szCs w:val="22"/>
              </w:rPr>
            </w:pPr>
            <w:r w:rsidRPr="00BA4AFD">
              <w:rPr>
                <w:b/>
                <w:bCs/>
                <w:szCs w:val="22"/>
              </w:rPr>
              <w:t>Sverige</w:t>
            </w:r>
          </w:p>
          <w:p w14:paraId="59F9ADFF" w14:textId="77777777" w:rsidR="003D4469" w:rsidRPr="00BA4AFD" w:rsidRDefault="00BC22D8" w:rsidP="001F79B0">
            <w:pPr>
              <w:rPr>
                <w:bCs/>
                <w:szCs w:val="22"/>
                <w:lang w:val="pt-PT"/>
              </w:rPr>
            </w:pPr>
            <w:r w:rsidRPr="00BA4AFD">
              <w:rPr>
                <w:bCs/>
                <w:szCs w:val="22"/>
                <w:lang w:val="pt-PT"/>
              </w:rPr>
              <w:t>AbbVie AB</w:t>
            </w:r>
          </w:p>
          <w:p w14:paraId="59F9AE00" w14:textId="77777777" w:rsidR="003D4469" w:rsidRPr="00BA4AFD" w:rsidRDefault="00BC22D8"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BA13E6" w14:paraId="59F9AE08" w14:textId="77777777" w:rsidTr="001F79B0">
        <w:trPr>
          <w:gridBefore w:val="1"/>
          <w:wBefore w:w="34" w:type="dxa"/>
          <w:cantSplit/>
          <w:trHeight w:val="794"/>
        </w:trPr>
        <w:tc>
          <w:tcPr>
            <w:tcW w:w="4644" w:type="dxa"/>
          </w:tcPr>
          <w:p w14:paraId="59F9AE02" w14:textId="77777777" w:rsidR="003D4469" w:rsidRPr="00BA4AFD" w:rsidRDefault="00BC22D8" w:rsidP="001F79B0">
            <w:pPr>
              <w:rPr>
                <w:b/>
                <w:bCs/>
                <w:szCs w:val="22"/>
                <w:lang w:val="lv-LV"/>
              </w:rPr>
            </w:pPr>
            <w:r w:rsidRPr="00BA4AFD">
              <w:rPr>
                <w:b/>
                <w:bCs/>
                <w:szCs w:val="22"/>
                <w:lang w:val="lv-LV"/>
              </w:rPr>
              <w:lastRenderedPageBreak/>
              <w:t>Latvija</w:t>
            </w:r>
          </w:p>
          <w:p w14:paraId="59F9AE03" w14:textId="77777777" w:rsidR="003D4469" w:rsidRPr="00BA4AFD" w:rsidRDefault="00BC22D8" w:rsidP="001F79B0">
            <w:pPr>
              <w:rPr>
                <w:bCs/>
                <w:szCs w:val="22"/>
                <w:lang w:val="lv-LV"/>
              </w:rPr>
            </w:pPr>
            <w:r w:rsidRPr="00BA4AFD">
              <w:rPr>
                <w:bCs/>
                <w:szCs w:val="22"/>
                <w:lang w:val="lv-LV"/>
              </w:rPr>
              <w:t xml:space="preserve">AbbVie SIA </w:t>
            </w:r>
          </w:p>
          <w:p w14:paraId="59F9AE04" w14:textId="77777777" w:rsidR="003D4469" w:rsidRPr="00BA4AFD" w:rsidRDefault="00BC22D8" w:rsidP="001F79B0">
            <w:pPr>
              <w:rPr>
                <w:bCs/>
                <w:szCs w:val="22"/>
                <w:lang w:val="lv-LV"/>
              </w:rPr>
            </w:pPr>
            <w:r w:rsidRPr="00BA4AFD">
              <w:rPr>
                <w:bCs/>
                <w:szCs w:val="22"/>
                <w:lang w:val="lv-LV"/>
              </w:rPr>
              <w:t>Tel: +371 67605000</w:t>
            </w:r>
          </w:p>
        </w:tc>
        <w:tc>
          <w:tcPr>
            <w:tcW w:w="4678" w:type="dxa"/>
          </w:tcPr>
          <w:p w14:paraId="59F9AE07" w14:textId="27314C30" w:rsidR="003D4469" w:rsidRPr="00BA4AFD" w:rsidRDefault="003D4469" w:rsidP="001F79B0">
            <w:pPr>
              <w:tabs>
                <w:tab w:val="clear" w:pos="567"/>
              </w:tabs>
              <w:spacing w:line="240" w:lineRule="auto"/>
              <w:rPr>
                <w:b/>
                <w:bCs/>
                <w:szCs w:val="22"/>
                <w:lang w:val="en-GB"/>
              </w:rPr>
            </w:pPr>
          </w:p>
        </w:tc>
      </w:tr>
    </w:tbl>
    <w:p w14:paraId="59F9AE09" w14:textId="77777777" w:rsidR="00DE7860" w:rsidRPr="00BA4AFD" w:rsidRDefault="00DE7860" w:rsidP="00DE7860">
      <w:pPr>
        <w:numPr>
          <w:ilvl w:val="12"/>
          <w:numId w:val="0"/>
        </w:numPr>
        <w:tabs>
          <w:tab w:val="clear" w:pos="567"/>
        </w:tabs>
        <w:spacing w:line="240" w:lineRule="auto"/>
        <w:ind w:right="-2"/>
        <w:rPr>
          <w:color w:val="000000"/>
          <w:lang w:val="en-US"/>
        </w:rPr>
      </w:pPr>
    </w:p>
    <w:p w14:paraId="59F9AE0A" w14:textId="77777777" w:rsidR="00DE7860" w:rsidRPr="00BA4AFD" w:rsidRDefault="00BC22D8" w:rsidP="00DE7860">
      <w:pPr>
        <w:numPr>
          <w:ilvl w:val="12"/>
          <w:numId w:val="0"/>
        </w:numPr>
        <w:tabs>
          <w:tab w:val="clear" w:pos="567"/>
        </w:tabs>
        <w:spacing w:line="240" w:lineRule="auto"/>
        <w:ind w:right="-2"/>
        <w:rPr>
          <w:b/>
          <w:color w:val="000000"/>
        </w:rPr>
      </w:pPr>
      <w:r w:rsidRPr="00BA4AFD">
        <w:rPr>
          <w:b/>
          <w:color w:val="000000"/>
        </w:rPr>
        <w:t>Denna text ändrades senast MM/ÅÅÅÅ</w:t>
      </w:r>
    </w:p>
    <w:p w14:paraId="59F9AE0B" w14:textId="77777777" w:rsidR="00DE7860" w:rsidRPr="00BA4AFD" w:rsidRDefault="00DE7860" w:rsidP="00DE7860">
      <w:pPr>
        <w:numPr>
          <w:ilvl w:val="12"/>
          <w:numId w:val="0"/>
        </w:numPr>
        <w:tabs>
          <w:tab w:val="clear" w:pos="567"/>
        </w:tabs>
        <w:spacing w:line="240" w:lineRule="auto"/>
        <w:ind w:right="-2"/>
        <w:rPr>
          <w:b/>
          <w:color w:val="000000"/>
        </w:rPr>
      </w:pPr>
    </w:p>
    <w:p w14:paraId="59F9AE0C" w14:textId="6BFD8B59" w:rsidR="00DE7860" w:rsidRPr="000D1F87" w:rsidRDefault="00BC22D8" w:rsidP="00DE7860">
      <w:pPr>
        <w:numPr>
          <w:ilvl w:val="12"/>
          <w:numId w:val="0"/>
        </w:numPr>
        <w:tabs>
          <w:tab w:val="clear" w:pos="567"/>
        </w:tabs>
        <w:spacing w:line="240" w:lineRule="auto"/>
        <w:ind w:right="-2"/>
        <w:rPr>
          <w:noProof/>
          <w:color w:val="0000FF"/>
          <w:szCs w:val="24"/>
        </w:rPr>
      </w:pPr>
      <w:r w:rsidRPr="00BA4AFD">
        <w:rPr>
          <w:noProof/>
          <w:szCs w:val="24"/>
        </w:rPr>
        <w:t xml:space="preserve">Ytterligare information om detta läkemedel finns på Europeiska läkemedelsmyndighetens webbplats </w:t>
      </w:r>
      <w:ins w:id="23683" w:author="AbbVie02se" w:date="2025-05-09T14:20:00Z">
        <w:r w:rsidR="00B563A0">
          <w:rPr>
            <w:noProof/>
            <w:szCs w:val="24"/>
          </w:rPr>
          <w:fldChar w:fldCharType="begin"/>
        </w:r>
        <w:r w:rsidR="00B563A0">
          <w:rPr>
            <w:noProof/>
            <w:szCs w:val="24"/>
          </w:rPr>
          <w:instrText>HYPERLINK "</w:instrText>
        </w:r>
      </w:ins>
      <w:r w:rsidR="00B563A0" w:rsidRPr="00B563A0">
        <w:rPr>
          <w:rStyle w:val="Hyperlink"/>
          <w:noProof/>
          <w:szCs w:val="24"/>
        </w:rPr>
        <w:instrText>http</w:instrText>
      </w:r>
      <w:ins w:id="23684" w:author="AbbVie02se" w:date="2025-05-09T14:20:00Z">
        <w:r w:rsidR="00B563A0" w:rsidRPr="00B563A0">
          <w:rPr>
            <w:rStyle w:val="Hyperlink"/>
            <w:noProof/>
            <w:szCs w:val="24"/>
          </w:rPr>
          <w:instrText>s</w:instrText>
        </w:r>
      </w:ins>
      <w:r w:rsidR="00B563A0" w:rsidRPr="00B563A0">
        <w:rPr>
          <w:rStyle w:val="Hyperlink"/>
          <w:noProof/>
          <w:szCs w:val="24"/>
        </w:rPr>
        <w:instrText>://www.ema.europa.eu</w:instrText>
      </w:r>
      <w:ins w:id="23685" w:author="AbbVie02se" w:date="2025-05-09T14:20:00Z">
        <w:r w:rsidR="00B563A0">
          <w:rPr>
            <w:noProof/>
            <w:szCs w:val="24"/>
          </w:rPr>
          <w:instrText>"</w:instrText>
        </w:r>
        <w:r w:rsidR="00B563A0">
          <w:rPr>
            <w:noProof/>
            <w:szCs w:val="24"/>
          </w:rPr>
        </w:r>
        <w:r w:rsidR="00B563A0">
          <w:rPr>
            <w:noProof/>
            <w:szCs w:val="24"/>
          </w:rPr>
          <w:fldChar w:fldCharType="separate"/>
        </w:r>
      </w:ins>
      <w:r w:rsidR="00B563A0" w:rsidRPr="00B563A0">
        <w:rPr>
          <w:rStyle w:val="Hyperlink"/>
          <w:noProof/>
          <w:szCs w:val="24"/>
        </w:rPr>
        <w:t>http</w:t>
      </w:r>
      <w:ins w:id="23686" w:author="AbbVie02se" w:date="2025-05-09T14:20:00Z">
        <w:r w:rsidR="00B563A0" w:rsidRPr="00B563A0">
          <w:rPr>
            <w:rStyle w:val="Hyperlink"/>
            <w:noProof/>
            <w:szCs w:val="24"/>
          </w:rPr>
          <w:t>s</w:t>
        </w:r>
      </w:ins>
      <w:r w:rsidR="00B563A0" w:rsidRPr="00B563A0">
        <w:rPr>
          <w:rStyle w:val="Hyperlink"/>
          <w:noProof/>
          <w:szCs w:val="24"/>
        </w:rPr>
        <w:t>://www.ema.europa.eu</w:t>
      </w:r>
      <w:ins w:id="23687" w:author="AbbVie02se" w:date="2025-05-09T14:20:00Z">
        <w:r w:rsidR="00B563A0">
          <w:rPr>
            <w:noProof/>
            <w:szCs w:val="24"/>
          </w:rPr>
          <w:fldChar w:fldCharType="end"/>
        </w:r>
      </w:ins>
      <w:r w:rsidRPr="000D1F87">
        <w:rPr>
          <w:noProof/>
          <w:color w:val="0000FF"/>
          <w:szCs w:val="24"/>
        </w:rPr>
        <w:t>.</w:t>
      </w:r>
    </w:p>
    <w:p w14:paraId="59F9AE0D" w14:textId="77777777" w:rsidR="00DE7860" w:rsidRPr="00A63F31" w:rsidRDefault="00DE7860" w:rsidP="00DE7860">
      <w:pPr>
        <w:numPr>
          <w:ilvl w:val="12"/>
          <w:numId w:val="0"/>
        </w:numPr>
        <w:tabs>
          <w:tab w:val="clear" w:pos="567"/>
        </w:tabs>
        <w:spacing w:line="240" w:lineRule="auto"/>
        <w:ind w:right="-2"/>
        <w:rPr>
          <w:noProof/>
          <w:color w:val="0000FF"/>
          <w:szCs w:val="24"/>
        </w:rPr>
      </w:pPr>
    </w:p>
    <w:p w14:paraId="59F9AE0E" w14:textId="77777777" w:rsidR="00285C59" w:rsidRPr="005968C5" w:rsidRDefault="00BC22D8" w:rsidP="00285C59">
      <w:pPr>
        <w:rPr>
          <w:b/>
        </w:rPr>
      </w:pPr>
      <w:r w:rsidRPr="00D768B3">
        <w:rPr>
          <w:b/>
          <w:color w:val="000000"/>
        </w:rPr>
        <w:t>För att beställa</w:t>
      </w:r>
      <w:r w:rsidR="00DE7860" w:rsidRPr="005968C5">
        <w:rPr>
          <w:b/>
          <w:color w:val="000000"/>
        </w:rPr>
        <w:t xml:space="preserve">en kopia av denna bipacksedel i </w:t>
      </w:r>
      <w:r w:rsidRPr="005968C5">
        <w:rPr>
          <w:b/>
          <w:color w:val="000000"/>
        </w:rPr>
        <w:t>förstorad text eller få texten uppläst,</w:t>
      </w:r>
    </w:p>
    <w:p w14:paraId="59F9AE0F" w14:textId="77777777" w:rsidR="00DE7860" w:rsidRPr="005968C5" w:rsidRDefault="00BC22D8" w:rsidP="00DE7860">
      <w:pPr>
        <w:pStyle w:val="EMEANormal"/>
        <w:rPr>
          <w:b/>
          <w:color w:val="000000"/>
          <w:lang w:val="sv-SE"/>
        </w:rPr>
      </w:pPr>
      <w:r w:rsidRPr="005968C5">
        <w:rPr>
          <w:b/>
          <w:lang w:val="sv-SE"/>
        </w:rPr>
        <w:t xml:space="preserve">kontakta </w:t>
      </w:r>
      <w:r w:rsidR="00607306" w:rsidRPr="005968C5">
        <w:rPr>
          <w:b/>
          <w:lang w:val="sv-SE"/>
        </w:rPr>
        <w:t>lokal företrädare</w:t>
      </w:r>
      <w:r w:rsidRPr="005968C5">
        <w:rPr>
          <w:b/>
          <w:lang w:val="sv-SE"/>
        </w:rPr>
        <w:t xml:space="preserve"> för innehavaren av godkännandet för försäljning</w:t>
      </w:r>
      <w:r w:rsidRPr="005968C5">
        <w:rPr>
          <w:b/>
          <w:color w:val="000000"/>
          <w:lang w:val="sv-SE"/>
        </w:rPr>
        <w:t>.</w:t>
      </w:r>
    </w:p>
    <w:p w14:paraId="59F9AE10" w14:textId="77777777" w:rsidR="00DE7860" w:rsidRPr="00BA4AFD" w:rsidRDefault="00DE7860" w:rsidP="003641DE">
      <w:pPr>
        <w:pStyle w:val="EMEANormal"/>
        <w:rPr>
          <w:color w:val="000000"/>
          <w:lang w:val="sv-SE"/>
        </w:rPr>
      </w:pPr>
    </w:p>
    <w:p w14:paraId="59F9AE11" w14:textId="77777777" w:rsidR="002D23F6" w:rsidRPr="00BA4AFD" w:rsidRDefault="002D23F6" w:rsidP="002D23F6">
      <w:pPr>
        <w:numPr>
          <w:ilvl w:val="12"/>
          <w:numId w:val="0"/>
        </w:numPr>
        <w:tabs>
          <w:tab w:val="clear" w:pos="567"/>
        </w:tabs>
        <w:spacing w:line="240" w:lineRule="auto"/>
        <w:ind w:right="-2"/>
        <w:rPr>
          <w:color w:val="000000"/>
        </w:rPr>
      </w:pPr>
    </w:p>
    <w:p w14:paraId="59F9AE12" w14:textId="77777777" w:rsidR="002D23F6" w:rsidRPr="00BA4AFD" w:rsidRDefault="00BC22D8" w:rsidP="00574486">
      <w:pPr>
        <w:pStyle w:val="BodytextAgency"/>
        <w:keepNext/>
        <w:rPr>
          <w:rFonts w:ascii="Times New Roman" w:hAnsi="Times New Roman"/>
          <w:b/>
          <w:sz w:val="22"/>
          <w:szCs w:val="22"/>
          <w:lang w:val="sv-SE"/>
        </w:rPr>
      </w:pPr>
      <w:r>
        <w:rPr>
          <w:rFonts w:ascii="Times New Roman" w:hAnsi="Times New Roman"/>
          <w:b/>
          <w:sz w:val="22"/>
          <w:szCs w:val="22"/>
          <w:lang w:val="sv-SE"/>
        </w:rPr>
        <w:t>7.</w:t>
      </w:r>
      <w:r>
        <w:rPr>
          <w:rFonts w:ascii="Times New Roman" w:hAnsi="Times New Roman"/>
          <w:b/>
          <w:sz w:val="22"/>
          <w:szCs w:val="22"/>
          <w:lang w:val="sv-SE"/>
        </w:rPr>
        <w:tab/>
      </w:r>
      <w:r w:rsidR="00697712" w:rsidRPr="00BA4AFD">
        <w:rPr>
          <w:rFonts w:ascii="Times New Roman" w:hAnsi="Times New Roman"/>
          <w:b/>
          <w:sz w:val="22"/>
          <w:szCs w:val="22"/>
          <w:lang w:val="sv-SE"/>
        </w:rPr>
        <w:t>A</w:t>
      </w:r>
      <w:r w:rsidR="009C47DD">
        <w:rPr>
          <w:rFonts w:ascii="Times New Roman" w:hAnsi="Times New Roman"/>
          <w:b/>
          <w:sz w:val="22"/>
          <w:szCs w:val="22"/>
          <w:lang w:val="sv-SE"/>
        </w:rPr>
        <w:t>tt injicera Humira</w:t>
      </w:r>
    </w:p>
    <w:p w14:paraId="59F9AE13" w14:textId="77777777" w:rsidR="002D23F6" w:rsidRPr="00BA4AFD" w:rsidRDefault="00BC22D8" w:rsidP="00B4247E">
      <w:pPr>
        <w:pStyle w:val="BodytextAgency"/>
        <w:keepNext/>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Följande instruktioner förklarar hur du ger dig själv en </w:t>
      </w:r>
      <w:r w:rsidR="00D46BB3" w:rsidRPr="00BA4AFD">
        <w:rPr>
          <w:rFonts w:ascii="Times New Roman" w:hAnsi="Times New Roman"/>
          <w:sz w:val="22"/>
          <w:szCs w:val="22"/>
          <w:lang w:val="sv-SE"/>
        </w:rPr>
        <w:t xml:space="preserve">subkutan </w:t>
      </w:r>
      <w:r w:rsidRPr="00BA4AFD">
        <w:rPr>
          <w:rFonts w:ascii="Times New Roman" w:hAnsi="Times New Roman"/>
          <w:sz w:val="22"/>
          <w:szCs w:val="22"/>
          <w:lang w:val="sv-SE"/>
        </w:rPr>
        <w:t>Humirainjektion med den förfyllda pennan.</w:t>
      </w:r>
      <w:r w:rsidR="00BD3A80">
        <w:rPr>
          <w:rFonts w:ascii="Times New Roman" w:hAnsi="Times New Roman"/>
          <w:sz w:val="22"/>
          <w:szCs w:val="22"/>
          <w:lang w:val="sv-SE"/>
        </w:rPr>
        <w:t xml:space="preserve"> </w:t>
      </w:r>
      <w:r w:rsidRPr="00BA4AFD">
        <w:rPr>
          <w:rFonts w:ascii="Times New Roman" w:hAnsi="Times New Roman"/>
          <w:sz w:val="22"/>
          <w:szCs w:val="22"/>
          <w:lang w:val="sv-SE"/>
        </w:rPr>
        <w:t>Läs först igenom alla instruktioner noggrant och följ dem sedan steg för steg.</w:t>
      </w:r>
    </w:p>
    <w:p w14:paraId="59F9AE14" w14:textId="77777777" w:rsidR="002D23F6" w:rsidRPr="00BA4AFD" w:rsidRDefault="00BC22D8" w:rsidP="002D23F6">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Du kommer att instrueras av din läkare, sjuksköterska eller apotekspersonal angående tekniken för självinjicering. </w:t>
      </w:r>
    </w:p>
    <w:p w14:paraId="59F9AE15" w14:textId="77777777" w:rsidR="002D23F6" w:rsidRPr="00BA4AFD" w:rsidRDefault="00BC22D8" w:rsidP="002D23F6">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 xml:space="preserve">Försök inte att injicera själv förrän du är säker på att du förstår hur man förbereder och ger injektionen. </w:t>
      </w:r>
    </w:p>
    <w:p w14:paraId="59F9AE16" w14:textId="77777777" w:rsidR="002D23F6" w:rsidRPr="00BA4AFD" w:rsidRDefault="00BC22D8" w:rsidP="002D23F6">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Efter genomgången träning kan injektionen ges av dig själv eller av en annan person, till exempel en familjemedlem eller vän.</w:t>
      </w:r>
    </w:p>
    <w:p w14:paraId="59F9AE17" w14:textId="77777777" w:rsidR="002D23F6" w:rsidRPr="00BA4AFD" w:rsidRDefault="00BC22D8" w:rsidP="002D23F6">
      <w:pPr>
        <w:pStyle w:val="BodytextAgency"/>
        <w:numPr>
          <w:ilvl w:val="0"/>
          <w:numId w:val="48"/>
        </w:numPr>
        <w:rPr>
          <w:rFonts w:ascii="Times New Roman" w:hAnsi="Times New Roman"/>
          <w:sz w:val="22"/>
          <w:szCs w:val="22"/>
          <w:lang w:val="sv-SE"/>
        </w:rPr>
      </w:pPr>
      <w:r w:rsidRPr="00BA4AFD">
        <w:rPr>
          <w:rFonts w:ascii="Times New Roman" w:hAnsi="Times New Roman"/>
          <w:sz w:val="22"/>
          <w:szCs w:val="22"/>
          <w:lang w:val="sv-SE"/>
        </w:rPr>
        <w:t>Använd varje förfylld penna för endast en injektion.</w:t>
      </w:r>
    </w:p>
    <w:p w14:paraId="59F9AE18" w14:textId="77777777" w:rsidR="002D23F6" w:rsidRPr="00BA4AFD" w:rsidRDefault="002D23F6" w:rsidP="002D23F6">
      <w:pPr>
        <w:pStyle w:val="EMEANormal"/>
        <w:rPr>
          <w:color w:val="000000"/>
          <w:lang w:val="sv-SE"/>
        </w:rPr>
      </w:pPr>
    </w:p>
    <w:p w14:paraId="59F9AE19" w14:textId="77777777" w:rsidR="002D23F6" w:rsidRPr="00BA4AFD" w:rsidRDefault="00BC22D8" w:rsidP="00BA0654">
      <w:pPr>
        <w:pStyle w:val="EMEANormal"/>
        <w:keepNext/>
        <w:rPr>
          <w:b/>
          <w:color w:val="000000"/>
          <w:lang w:val="sv-SE"/>
        </w:rPr>
      </w:pPr>
      <w:r w:rsidRPr="00BA4AFD">
        <w:rPr>
          <w:b/>
          <w:color w:val="000000"/>
          <w:lang w:val="sv-SE"/>
        </w:rPr>
        <w:t>Humira förfylld penna</w:t>
      </w:r>
    </w:p>
    <w:p w14:paraId="59F9AE1A" w14:textId="77777777" w:rsidR="002D23F6" w:rsidRPr="00BA4AFD" w:rsidRDefault="002D23F6" w:rsidP="00BA0654">
      <w:pPr>
        <w:pStyle w:val="EMEANormal"/>
        <w:keepNext/>
        <w:rPr>
          <w:b/>
          <w:color w:val="000000"/>
          <w:lang w:val="sv-SE"/>
        </w:rPr>
      </w:pPr>
    </w:p>
    <w:p w14:paraId="59F9AE1B" w14:textId="436895BD" w:rsidR="002D23F6" w:rsidRPr="00BA4AFD" w:rsidRDefault="00BC22D8" w:rsidP="00BA0654">
      <w:pPr>
        <w:pStyle w:val="EMEANormal"/>
        <w:keepNext/>
        <w:rPr>
          <w:b/>
          <w:lang w:val="sv-SE"/>
        </w:rPr>
      </w:pPr>
      <w:r w:rsidRPr="00BA4AFD">
        <w:rPr>
          <w:b/>
          <w:lang w:val="sv-SE"/>
        </w:rPr>
        <w:t>Grått skyddshölje 1</w:t>
      </w:r>
      <w:r w:rsidR="00BD2432">
        <w:rPr>
          <w:b/>
          <w:lang w:val="sv-SE"/>
        </w:rPr>
        <w:t xml:space="preserve"> </w:t>
      </w:r>
      <w:r w:rsidRPr="00BA4AFD">
        <w:rPr>
          <w:b/>
          <w:lang w:val="sv-SE"/>
        </w:rPr>
        <w:t xml:space="preserve"> Vit nålhylsa</w:t>
      </w:r>
      <w:r w:rsidR="00BD2432">
        <w:rPr>
          <w:b/>
          <w:lang w:val="sv-SE"/>
        </w:rPr>
        <w:t xml:space="preserve">   </w:t>
      </w:r>
      <w:ins w:id="23688" w:author="AbbVie02se" w:date="2025-05-09T15:18:00Z">
        <w:r w:rsidR="00F97F51">
          <w:rPr>
            <w:b/>
            <w:lang w:val="sv-SE"/>
          </w:rPr>
          <w:tab/>
        </w:r>
      </w:ins>
      <w:r w:rsidRPr="00BA4AFD">
        <w:rPr>
          <w:b/>
          <w:lang w:val="sv-SE"/>
        </w:rPr>
        <w:t>Vit pil</w:t>
      </w:r>
      <w:r w:rsidR="00BD2432">
        <w:rPr>
          <w:b/>
          <w:lang w:val="sv-SE"/>
        </w:rPr>
        <w:t xml:space="preserve">                 </w:t>
      </w:r>
      <w:ins w:id="23689" w:author="AbbVie02se" w:date="2025-05-09T15:18:00Z">
        <w:r w:rsidR="00F97F51">
          <w:rPr>
            <w:b/>
            <w:lang w:val="sv-SE"/>
          </w:rPr>
          <w:tab/>
        </w:r>
        <w:r w:rsidR="00F97F51">
          <w:rPr>
            <w:b/>
            <w:lang w:val="sv-SE"/>
          </w:rPr>
          <w:tab/>
        </w:r>
      </w:ins>
      <w:r w:rsidR="00BD2432">
        <w:rPr>
          <w:b/>
          <w:lang w:val="sv-SE"/>
        </w:rPr>
        <w:t xml:space="preserve"> </w:t>
      </w:r>
      <w:r w:rsidRPr="00BA4AFD">
        <w:rPr>
          <w:b/>
          <w:lang w:val="sv-SE"/>
        </w:rPr>
        <w:t xml:space="preserve"> Plommonfärgat skyddshölje 2</w:t>
      </w:r>
    </w:p>
    <w:p w14:paraId="59F9AE1C" w14:textId="77777777" w:rsidR="002D23F6" w:rsidRPr="00BA4AFD" w:rsidRDefault="00BC22D8" w:rsidP="002D23F6">
      <w:pPr>
        <w:pStyle w:val="EMEANormal"/>
        <w:keepNext/>
        <w:rPr>
          <w:lang w:val="en-GB"/>
        </w:rPr>
      </w:pPr>
      <w:r w:rsidRPr="0034742D">
        <w:rPr>
          <w:noProof/>
          <w:lang w:val="en-GB"/>
        </w:rPr>
        <w:drawing>
          <wp:inline distT="0" distB="0" distL="0" distR="0" wp14:anchorId="55520232" wp14:editId="462B0EC9">
            <wp:extent cx="5886450" cy="1438275"/>
            <wp:effectExtent l="0" t="0" r="0" b="9525"/>
            <wp:docPr id="127" name="Picture 127"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HUMIRAPEN_grey"/>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59F9AE1D" w14:textId="6F42B30D" w:rsidR="002D23F6" w:rsidRPr="00BA4AFD" w:rsidRDefault="00BC22D8" w:rsidP="002D23F6">
      <w:pPr>
        <w:pStyle w:val="EMEANormal"/>
        <w:rPr>
          <w:b/>
          <w:lang w:val="sv-SE"/>
        </w:rPr>
      </w:pPr>
      <w:r>
        <w:rPr>
          <w:b/>
          <w:lang w:val="sv-SE"/>
        </w:rPr>
        <w:t xml:space="preserve">                </w:t>
      </w:r>
      <w:ins w:id="23690" w:author="AbbVie02se" w:date="2025-05-09T15:18:00Z">
        <w:r w:rsidR="00F97F51">
          <w:rPr>
            <w:b/>
            <w:lang w:val="sv-SE"/>
          </w:rPr>
          <w:tab/>
        </w:r>
        <w:r w:rsidR="00F97F51">
          <w:rPr>
            <w:b/>
            <w:lang w:val="sv-SE"/>
          </w:rPr>
          <w:tab/>
        </w:r>
      </w:ins>
      <w:r w:rsidRPr="00BA4AFD">
        <w:rPr>
          <w:b/>
          <w:lang w:val="sv-SE"/>
        </w:rPr>
        <w:t xml:space="preserve"> Nål</w:t>
      </w:r>
      <w:r>
        <w:rPr>
          <w:b/>
          <w:lang w:val="sv-SE"/>
        </w:rPr>
        <w:t xml:space="preserve">      </w:t>
      </w:r>
      <w:r w:rsidRPr="00BA4AFD">
        <w:rPr>
          <w:b/>
          <w:lang w:val="sv-SE"/>
        </w:rPr>
        <w:t>Inspektionsfönster</w:t>
      </w:r>
      <w:r>
        <w:rPr>
          <w:b/>
          <w:lang w:val="sv-SE"/>
        </w:rPr>
        <w:t xml:space="preserve">          </w:t>
      </w:r>
      <w:r w:rsidRPr="00BA4AFD">
        <w:rPr>
          <w:b/>
          <w:lang w:val="sv-SE"/>
        </w:rPr>
        <w:t>Plommonfärgad aktiveringsknapp</w:t>
      </w:r>
    </w:p>
    <w:p w14:paraId="59F9AE1E" w14:textId="77777777" w:rsidR="002D23F6" w:rsidRPr="00BA4AFD" w:rsidRDefault="002D23F6" w:rsidP="002D23F6">
      <w:pPr>
        <w:pStyle w:val="EMEANormal"/>
        <w:rPr>
          <w:b/>
          <w:color w:val="000000"/>
          <w:lang w:val="sv-SE"/>
        </w:rPr>
      </w:pPr>
    </w:p>
    <w:p w14:paraId="59F9AE1F" w14:textId="77777777" w:rsidR="002D23F6" w:rsidRPr="00BA4AFD" w:rsidRDefault="00BC22D8" w:rsidP="002D23F6">
      <w:pPr>
        <w:pStyle w:val="EMEAHeadingLeaflet"/>
        <w:spacing w:before="0" w:after="0"/>
        <w:rPr>
          <w:color w:val="000000"/>
        </w:rPr>
      </w:pPr>
      <w:r w:rsidRPr="00BA4AFD">
        <w:rPr>
          <w:color w:val="000000"/>
        </w:rPr>
        <w:t>Använd inte den förfyllda pennan och ring din läkare eller apotekspersonal om</w:t>
      </w:r>
    </w:p>
    <w:p w14:paraId="59F9AE20" w14:textId="77777777" w:rsidR="002D23F6" w:rsidRPr="00BA4AFD" w:rsidRDefault="00BC22D8" w:rsidP="002D23F6">
      <w:pPr>
        <w:pStyle w:val="EMEANormal"/>
        <w:numPr>
          <w:ilvl w:val="0"/>
          <w:numId w:val="94"/>
        </w:numPr>
        <w:rPr>
          <w:b/>
          <w:lang w:val="sv-SE"/>
        </w:rPr>
      </w:pPr>
      <w:r w:rsidRPr="00BA4AFD">
        <w:rPr>
          <w:color w:val="000000"/>
          <w:lang w:val="sv-SE"/>
        </w:rPr>
        <w:t>vätskan är grumlig, missfärgad eller har flagor eller partiklar i sig</w:t>
      </w:r>
    </w:p>
    <w:p w14:paraId="59F9AE21" w14:textId="77777777" w:rsidR="002D23F6" w:rsidRPr="00BA4AFD" w:rsidRDefault="00BC22D8" w:rsidP="002D23F6">
      <w:pPr>
        <w:pStyle w:val="EMEANormal"/>
        <w:numPr>
          <w:ilvl w:val="0"/>
          <w:numId w:val="94"/>
        </w:numPr>
        <w:rPr>
          <w:b/>
          <w:lang w:val="sv-SE"/>
        </w:rPr>
      </w:pPr>
      <w:r w:rsidRPr="00BA4AFD">
        <w:rPr>
          <w:lang w:val="sv-SE"/>
        </w:rPr>
        <w:t>utgångsdatumet (EXP) har passerat</w:t>
      </w:r>
    </w:p>
    <w:p w14:paraId="59F9AE22" w14:textId="77777777" w:rsidR="002D23F6" w:rsidRPr="00BA4AFD" w:rsidRDefault="00BC22D8" w:rsidP="002D23F6">
      <w:pPr>
        <w:pStyle w:val="EMEANormal"/>
        <w:numPr>
          <w:ilvl w:val="0"/>
          <w:numId w:val="94"/>
        </w:numPr>
        <w:rPr>
          <w:b/>
          <w:lang w:val="sv-SE"/>
        </w:rPr>
      </w:pPr>
      <w:r w:rsidRPr="00BA4AFD">
        <w:rPr>
          <w:lang w:val="sv-SE"/>
        </w:rPr>
        <w:t>vätskan har varit fryst eller lämnats i direkt solljus</w:t>
      </w:r>
    </w:p>
    <w:p w14:paraId="59F9AE23" w14:textId="77777777" w:rsidR="002D23F6" w:rsidRPr="00BA4AFD" w:rsidRDefault="00BC22D8" w:rsidP="002D23F6">
      <w:pPr>
        <w:pStyle w:val="EMEANormal"/>
        <w:numPr>
          <w:ilvl w:val="0"/>
          <w:numId w:val="94"/>
        </w:numPr>
        <w:rPr>
          <w:b/>
          <w:lang w:val="sv-SE"/>
        </w:rPr>
      </w:pPr>
      <w:r w:rsidRPr="00BA4AFD">
        <w:rPr>
          <w:lang w:val="sv-SE"/>
        </w:rPr>
        <w:t>den förfyllda pennan har tappats eller krossats</w:t>
      </w:r>
    </w:p>
    <w:p w14:paraId="59F9AE24" w14:textId="77777777" w:rsidR="002D23F6" w:rsidRPr="00BA4AFD" w:rsidRDefault="002D23F6" w:rsidP="002D23F6">
      <w:pPr>
        <w:pStyle w:val="EMEANormal"/>
        <w:rPr>
          <w:b/>
          <w:lang w:val="sv-SE"/>
        </w:rPr>
      </w:pPr>
    </w:p>
    <w:p w14:paraId="59F9AE25" w14:textId="77777777" w:rsidR="002D23F6" w:rsidRPr="00BA4AFD" w:rsidRDefault="00BC22D8" w:rsidP="00425097">
      <w:pPr>
        <w:tabs>
          <w:tab w:val="clear" w:pos="567"/>
          <w:tab w:val="left" w:pos="0"/>
        </w:tabs>
        <w:rPr>
          <w:b/>
        </w:rPr>
      </w:pPr>
      <w:r w:rsidRPr="00BA4AFD">
        <w:rPr>
          <w:b/>
        </w:rPr>
        <w:t xml:space="preserve">Ta endast bort skyddshöljena direkt före en injektion. Förvara </w:t>
      </w:r>
      <w:r w:rsidR="005C4731" w:rsidRPr="00BA4AFD">
        <w:rPr>
          <w:b/>
        </w:rPr>
        <w:t xml:space="preserve">Humira </w:t>
      </w:r>
      <w:r w:rsidRPr="00BA4AFD">
        <w:rPr>
          <w:b/>
        </w:rPr>
        <w:t>utom syn- och räckhåll förbarn.</w:t>
      </w:r>
    </w:p>
    <w:p w14:paraId="59F9AE26" w14:textId="77777777" w:rsidR="002D23F6" w:rsidRPr="00BA4AFD" w:rsidRDefault="002D23F6" w:rsidP="00285C59">
      <w:pPr>
        <w:pStyle w:val="EMEANormal"/>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478"/>
      </w:tblGrid>
      <w:tr w:rsidR="00BA13E6" w14:paraId="59F9AE2F" w14:textId="77777777" w:rsidTr="00D25254">
        <w:tc>
          <w:tcPr>
            <w:tcW w:w="9287" w:type="dxa"/>
            <w:gridSpan w:val="2"/>
          </w:tcPr>
          <w:p w14:paraId="59F9AE27" w14:textId="77777777" w:rsidR="002D23F6" w:rsidRPr="00BA4AFD" w:rsidRDefault="00BC22D8" w:rsidP="00D25254">
            <w:pPr>
              <w:pStyle w:val="EMEANormal"/>
              <w:rPr>
                <w:b/>
                <w:color w:val="000000"/>
                <w:lang w:val="sv-SE"/>
              </w:rPr>
            </w:pPr>
            <w:r w:rsidRPr="00BA4AFD">
              <w:rPr>
                <w:b/>
                <w:color w:val="000000"/>
                <w:lang w:val="sv-SE"/>
              </w:rPr>
              <w:t>STEG 1</w:t>
            </w:r>
          </w:p>
          <w:p w14:paraId="59F9AE28" w14:textId="77777777" w:rsidR="002D23F6" w:rsidRPr="00BA4AFD" w:rsidRDefault="002D23F6" w:rsidP="00D25254">
            <w:pPr>
              <w:pStyle w:val="EMEANormal"/>
              <w:rPr>
                <w:b/>
                <w:color w:val="000000"/>
                <w:lang w:val="sv-SE"/>
              </w:rPr>
            </w:pPr>
          </w:p>
          <w:p w14:paraId="59F9AE29" w14:textId="77777777" w:rsidR="002D23F6" w:rsidRPr="00BA4AFD" w:rsidRDefault="00BC22D8" w:rsidP="00D25254">
            <w:pPr>
              <w:pStyle w:val="EMEANormal"/>
              <w:rPr>
                <w:color w:val="000000"/>
                <w:lang w:val="sv-SE"/>
              </w:rPr>
            </w:pPr>
            <w:r w:rsidRPr="00BA4AFD">
              <w:rPr>
                <w:color w:val="000000"/>
                <w:lang w:val="sv-SE"/>
              </w:rPr>
              <w:t>Ta ut Humira från kylskåpet.</w:t>
            </w:r>
          </w:p>
          <w:p w14:paraId="59F9AE2A" w14:textId="77777777" w:rsidR="002D23F6" w:rsidRPr="00BA4AFD" w:rsidRDefault="002D23F6" w:rsidP="00D25254">
            <w:pPr>
              <w:pStyle w:val="EMEANormal"/>
              <w:rPr>
                <w:color w:val="000000"/>
                <w:lang w:val="sv-SE"/>
              </w:rPr>
            </w:pPr>
          </w:p>
          <w:p w14:paraId="59F9AE2B" w14:textId="77777777" w:rsidR="002D23F6" w:rsidRPr="00BA4AFD" w:rsidRDefault="00BC22D8" w:rsidP="00D25254">
            <w:pPr>
              <w:pStyle w:val="EMEANormal"/>
              <w:rPr>
                <w:color w:val="000000"/>
                <w:lang w:val="sv-SE"/>
              </w:rPr>
            </w:pPr>
            <w:r w:rsidRPr="00BA4AFD">
              <w:rPr>
                <w:color w:val="000000"/>
                <w:lang w:val="sv-SE"/>
              </w:rPr>
              <w:lastRenderedPageBreak/>
              <w:t xml:space="preserve">Låt Humira ligga framme i rumstemperatur i </w:t>
            </w:r>
            <w:r w:rsidRPr="00BA4AFD">
              <w:rPr>
                <w:b/>
                <w:color w:val="000000"/>
                <w:lang w:val="sv-SE"/>
              </w:rPr>
              <w:t>15 till 30</w:t>
            </w:r>
            <w:r w:rsidR="00DD0CB7">
              <w:rPr>
                <w:b/>
                <w:color w:val="000000"/>
                <w:lang w:val="sv-SE"/>
              </w:rPr>
              <w:t xml:space="preserve"> </w:t>
            </w:r>
            <w:r w:rsidRPr="00BA4AFD">
              <w:rPr>
                <w:b/>
                <w:color w:val="000000"/>
                <w:lang w:val="sv-SE"/>
              </w:rPr>
              <w:t xml:space="preserve">minuter </w:t>
            </w:r>
            <w:r w:rsidRPr="00BA4AFD">
              <w:rPr>
                <w:color w:val="000000"/>
                <w:lang w:val="sv-SE"/>
              </w:rPr>
              <w:t>innan du injicerar.</w:t>
            </w:r>
          </w:p>
          <w:p w14:paraId="59F9AE2C" w14:textId="77777777" w:rsidR="002D23F6" w:rsidRPr="00BA4AFD" w:rsidRDefault="002D23F6" w:rsidP="00D25254">
            <w:pPr>
              <w:pStyle w:val="EMEANormal"/>
              <w:rPr>
                <w:color w:val="000000"/>
                <w:lang w:val="sv-SE"/>
              </w:rPr>
            </w:pPr>
          </w:p>
          <w:p w14:paraId="59F9AE2D" w14:textId="77777777" w:rsidR="002D23F6" w:rsidRPr="00BA4AFD" w:rsidRDefault="00BC22D8" w:rsidP="00D25254">
            <w:pPr>
              <w:pStyle w:val="EMEANormal"/>
              <w:numPr>
                <w:ilvl w:val="0"/>
                <w:numId w:val="95"/>
              </w:numPr>
              <w:rPr>
                <w:color w:val="000000"/>
                <w:lang w:val="sv-SE"/>
              </w:rPr>
            </w:pPr>
            <w:r w:rsidRPr="00BA4AFD">
              <w:rPr>
                <w:color w:val="000000"/>
                <w:lang w:val="sv-SE"/>
              </w:rPr>
              <w:t>Ta</w:t>
            </w:r>
            <w:r w:rsidRPr="00BA4AFD">
              <w:rPr>
                <w:b/>
                <w:color w:val="000000"/>
                <w:lang w:val="sv-SE"/>
              </w:rPr>
              <w:t xml:space="preserve"> inte</w:t>
            </w:r>
            <w:r w:rsidRPr="00BA4AFD">
              <w:rPr>
                <w:color w:val="000000"/>
                <w:lang w:val="sv-SE"/>
              </w:rPr>
              <w:t xml:space="preserve"> bort det grå eller plommonfärgade skyddshöljet medan Humira når rumstemperatur.</w:t>
            </w:r>
          </w:p>
          <w:p w14:paraId="59F9AE2E" w14:textId="77777777" w:rsidR="002D23F6" w:rsidRPr="00BA4AFD" w:rsidRDefault="00BC22D8" w:rsidP="00D25254">
            <w:pPr>
              <w:pStyle w:val="EMEANormal"/>
              <w:numPr>
                <w:ilvl w:val="0"/>
                <w:numId w:val="95"/>
              </w:numPr>
              <w:tabs>
                <w:tab w:val="clear" w:pos="562"/>
                <w:tab w:val="left" w:pos="567"/>
              </w:tabs>
              <w:ind w:left="567" w:hanging="218"/>
              <w:rPr>
                <w:color w:val="000000"/>
                <w:lang w:val="sv-SE"/>
              </w:rPr>
            </w:pPr>
            <w:r w:rsidRPr="00BA4AFD">
              <w:rPr>
                <w:color w:val="000000"/>
                <w:lang w:val="sv-SE"/>
              </w:rPr>
              <w:t>Värm</w:t>
            </w:r>
            <w:r w:rsidRPr="00BA4AFD">
              <w:rPr>
                <w:b/>
                <w:color w:val="000000"/>
                <w:lang w:val="sv-SE"/>
              </w:rPr>
              <w:t xml:space="preserve"> inte</w:t>
            </w:r>
            <w:r w:rsidRPr="00BA4AFD">
              <w:rPr>
                <w:color w:val="000000"/>
                <w:lang w:val="sv-SE"/>
              </w:rPr>
              <w:t xml:space="preserve"> Humira på något annat sätt. Till exempel, värm</w:t>
            </w:r>
            <w:r w:rsidRPr="00BA4AFD">
              <w:rPr>
                <w:b/>
                <w:color w:val="000000"/>
                <w:lang w:val="sv-SE"/>
              </w:rPr>
              <w:t xml:space="preserve"> inte </w:t>
            </w:r>
            <w:r w:rsidRPr="00BA4AFD">
              <w:rPr>
                <w:color w:val="000000"/>
                <w:lang w:val="sv-SE"/>
              </w:rPr>
              <w:t>Humira i en mikrovågsugn eller i varmt vatten.</w:t>
            </w:r>
          </w:p>
        </w:tc>
      </w:tr>
      <w:tr w:rsidR="00BA13E6" w14:paraId="59F9AE3C" w14:textId="77777777" w:rsidTr="00D25254">
        <w:trPr>
          <w:trHeight w:val="4809"/>
        </w:trPr>
        <w:tc>
          <w:tcPr>
            <w:tcW w:w="4643" w:type="dxa"/>
            <w:tcBorders>
              <w:bottom w:val="single" w:sz="4" w:space="0" w:color="auto"/>
              <w:right w:val="nil"/>
            </w:tcBorders>
          </w:tcPr>
          <w:p w14:paraId="59F9AE30" w14:textId="77777777" w:rsidR="002D23F6" w:rsidRPr="00BA4AFD" w:rsidRDefault="00BC22D8" w:rsidP="00D25254">
            <w:pPr>
              <w:pStyle w:val="EMEANormal"/>
              <w:rPr>
                <w:b/>
                <w:color w:val="000000"/>
                <w:lang w:val="sv-SE"/>
              </w:rPr>
            </w:pPr>
            <w:r w:rsidRPr="00BA4AFD">
              <w:rPr>
                <w:b/>
                <w:color w:val="000000"/>
                <w:lang w:val="sv-SE"/>
              </w:rPr>
              <w:lastRenderedPageBreak/>
              <w:t>STEG 2</w:t>
            </w:r>
          </w:p>
          <w:p w14:paraId="59F9AE31" w14:textId="77777777" w:rsidR="002D23F6" w:rsidRPr="00BA4AFD" w:rsidRDefault="00BC22D8" w:rsidP="00D25254">
            <w:pPr>
              <w:pStyle w:val="EMEANormal"/>
              <w:rPr>
                <w:b/>
                <w:noProof/>
              </w:rPr>
            </w:pPr>
            <w:r w:rsidRPr="00BA4AFD">
              <w:rPr>
                <w:b/>
                <w:noProof/>
              </w:rPr>
              <w:t>Penna</w:t>
            </w:r>
          </w:p>
          <w:p w14:paraId="59F9AE32" w14:textId="77777777" w:rsidR="002D23F6" w:rsidRPr="00BA4AFD" w:rsidRDefault="00BC22D8" w:rsidP="00D25254">
            <w:pPr>
              <w:pStyle w:val="EMEANormal"/>
              <w:rPr>
                <w:noProof/>
              </w:rPr>
            </w:pPr>
            <w:r w:rsidRPr="0034742D">
              <w:rPr>
                <w:noProof/>
                <w:lang w:val="en-GB"/>
              </w:rPr>
              <w:drawing>
                <wp:inline distT="0" distB="0" distL="0" distR="0" wp14:anchorId="7CE2FE99" wp14:editId="2B4E1BA9">
                  <wp:extent cx="2162175" cy="2286000"/>
                  <wp:effectExtent l="0" t="0" r="9525" b="0"/>
                  <wp:docPr id="128" name="Picture 128"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TEP2_grey"/>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59F9AE33" w14:textId="77777777" w:rsidR="002D23F6" w:rsidRPr="00BA4AFD" w:rsidRDefault="00BC22D8" w:rsidP="00D25254">
            <w:pPr>
              <w:pStyle w:val="EMEANormal"/>
              <w:rPr>
                <w:b/>
                <w:color w:val="000000"/>
                <w:lang w:val="sv-SE"/>
              </w:rPr>
            </w:pPr>
            <w:r>
              <w:rPr>
                <w:b/>
                <w:color w:val="000000"/>
                <w:lang w:val="sv-SE"/>
              </w:rPr>
              <w:t xml:space="preserve">      </w:t>
            </w:r>
            <w:r w:rsidRPr="00BA4AFD">
              <w:rPr>
                <w:b/>
                <w:color w:val="000000"/>
                <w:lang w:val="sv-SE"/>
              </w:rPr>
              <w:t>Spritsudd</w:t>
            </w:r>
          </w:p>
        </w:tc>
        <w:tc>
          <w:tcPr>
            <w:tcW w:w="4644" w:type="dxa"/>
            <w:tcBorders>
              <w:left w:val="nil"/>
            </w:tcBorders>
          </w:tcPr>
          <w:p w14:paraId="59F9AE34" w14:textId="77777777" w:rsidR="002D23F6" w:rsidRPr="00BA4AFD" w:rsidRDefault="002D23F6" w:rsidP="00D25254">
            <w:pPr>
              <w:pStyle w:val="EMEANormal"/>
              <w:rPr>
                <w:color w:val="000000"/>
                <w:lang w:val="sv-SE"/>
              </w:rPr>
            </w:pPr>
          </w:p>
          <w:p w14:paraId="59F9AE35" w14:textId="77777777" w:rsidR="002D23F6" w:rsidRPr="00BA4AFD" w:rsidRDefault="00BC22D8" w:rsidP="00D25254">
            <w:pPr>
              <w:pStyle w:val="EMEANormal"/>
              <w:rPr>
                <w:color w:val="000000"/>
                <w:lang w:val="sv-SE"/>
              </w:rPr>
            </w:pPr>
            <w:r w:rsidRPr="00BA4AFD">
              <w:rPr>
                <w:color w:val="000000"/>
                <w:lang w:val="sv-SE"/>
              </w:rPr>
              <w:t>Kontrollera utgångsdatumet (EXP). Använd</w:t>
            </w:r>
            <w:r w:rsidRPr="00BA4AFD">
              <w:rPr>
                <w:b/>
                <w:color w:val="000000"/>
                <w:lang w:val="sv-SE"/>
              </w:rPr>
              <w:t xml:space="preserve"> inte </w:t>
            </w:r>
            <w:r w:rsidRPr="00BA4AFD">
              <w:rPr>
                <w:color w:val="000000"/>
                <w:lang w:val="sv-SE"/>
              </w:rPr>
              <w:t>den förfyllda pennan om utgångsdatumet (EXP) har passerat.</w:t>
            </w:r>
          </w:p>
          <w:p w14:paraId="59F9AE36" w14:textId="77777777" w:rsidR="002D23F6" w:rsidRPr="00BA4AFD" w:rsidRDefault="002D23F6" w:rsidP="00D25254">
            <w:pPr>
              <w:pStyle w:val="EMEANormal"/>
              <w:rPr>
                <w:color w:val="000000"/>
                <w:lang w:val="sv-SE"/>
              </w:rPr>
            </w:pPr>
          </w:p>
          <w:p w14:paraId="59F9AE37" w14:textId="77777777" w:rsidR="002D23F6" w:rsidRPr="00BA4AFD" w:rsidRDefault="00BC22D8" w:rsidP="00D25254">
            <w:pPr>
              <w:pStyle w:val="EMEANormal"/>
              <w:rPr>
                <w:color w:val="000000"/>
                <w:lang w:val="sv-SE"/>
              </w:rPr>
            </w:pPr>
            <w:r w:rsidRPr="00BA4AFD">
              <w:rPr>
                <w:color w:val="000000"/>
                <w:lang w:val="sv-SE"/>
              </w:rPr>
              <w:t>Lägg fram följande saker på en ren, plan yta.</w:t>
            </w:r>
          </w:p>
          <w:p w14:paraId="59F9AE38" w14:textId="77777777" w:rsidR="002D23F6" w:rsidRPr="00BA4AFD" w:rsidRDefault="00BC22D8" w:rsidP="00D25254">
            <w:pPr>
              <w:pStyle w:val="EMEANormal"/>
              <w:numPr>
                <w:ilvl w:val="0"/>
                <w:numId w:val="96"/>
              </w:numPr>
              <w:rPr>
                <w:color w:val="000000"/>
                <w:lang w:val="sv-SE"/>
              </w:rPr>
            </w:pPr>
            <w:r w:rsidRPr="00BA4AFD">
              <w:rPr>
                <w:color w:val="000000"/>
                <w:lang w:val="sv-SE"/>
              </w:rPr>
              <w:t>1 förfylld penna för engångsbruk och</w:t>
            </w:r>
          </w:p>
          <w:p w14:paraId="59F9AE39" w14:textId="77777777" w:rsidR="002D23F6" w:rsidRPr="00BA4AFD" w:rsidRDefault="00BC22D8" w:rsidP="00D25254">
            <w:pPr>
              <w:pStyle w:val="EMEANormal"/>
              <w:numPr>
                <w:ilvl w:val="0"/>
                <w:numId w:val="96"/>
              </w:numPr>
              <w:rPr>
                <w:color w:val="000000"/>
                <w:lang w:val="sv-SE"/>
              </w:rPr>
            </w:pPr>
            <w:r w:rsidRPr="00BA4AFD">
              <w:rPr>
                <w:color w:val="000000"/>
                <w:lang w:val="sv-SE"/>
              </w:rPr>
              <w:t>1 spritsudd</w:t>
            </w:r>
          </w:p>
          <w:p w14:paraId="59F9AE3A" w14:textId="77777777" w:rsidR="002D23F6" w:rsidRPr="00BA4AFD" w:rsidRDefault="002D23F6" w:rsidP="00D25254">
            <w:pPr>
              <w:pStyle w:val="EMEANormal"/>
              <w:rPr>
                <w:color w:val="000000"/>
                <w:lang w:val="sv-SE"/>
              </w:rPr>
            </w:pPr>
          </w:p>
          <w:p w14:paraId="59F9AE3B" w14:textId="77777777" w:rsidR="002D23F6" w:rsidRPr="00BA4AFD" w:rsidRDefault="00BC22D8" w:rsidP="00D25254">
            <w:pPr>
              <w:pStyle w:val="EMEANormal"/>
              <w:rPr>
                <w:color w:val="000000"/>
                <w:lang w:val="sv-SE"/>
              </w:rPr>
            </w:pPr>
            <w:r w:rsidRPr="00BA4AFD">
              <w:rPr>
                <w:color w:val="000000"/>
                <w:lang w:val="sv-SE"/>
              </w:rPr>
              <w:t>Tvätta och torka dina händer.</w:t>
            </w:r>
          </w:p>
        </w:tc>
      </w:tr>
      <w:tr w:rsidR="00BA13E6" w14:paraId="59F9AE4D" w14:textId="77777777" w:rsidTr="00D25254">
        <w:tc>
          <w:tcPr>
            <w:tcW w:w="4643" w:type="dxa"/>
            <w:tcBorders>
              <w:bottom w:val="single" w:sz="4" w:space="0" w:color="auto"/>
              <w:right w:val="nil"/>
            </w:tcBorders>
          </w:tcPr>
          <w:p w14:paraId="59F9AE3D" w14:textId="77777777" w:rsidR="002D23F6" w:rsidRPr="00BA4AFD" w:rsidRDefault="00BC22D8" w:rsidP="00BA0654">
            <w:pPr>
              <w:pStyle w:val="EMEANormal"/>
              <w:keepNext/>
              <w:rPr>
                <w:b/>
                <w:color w:val="000000"/>
                <w:lang w:val="sv-SE"/>
              </w:rPr>
            </w:pPr>
            <w:r w:rsidRPr="00BA4AFD">
              <w:rPr>
                <w:b/>
                <w:color w:val="000000"/>
                <w:lang w:val="sv-SE"/>
              </w:rPr>
              <w:t>STEG 3</w:t>
            </w:r>
          </w:p>
          <w:p w14:paraId="59F9AE3E" w14:textId="77777777" w:rsidR="002D23F6" w:rsidRPr="00BA4AFD" w:rsidRDefault="002D23F6" w:rsidP="00BA0654">
            <w:pPr>
              <w:pStyle w:val="EMEANormal"/>
              <w:keepNext/>
              <w:rPr>
                <w:b/>
                <w:color w:val="000000"/>
                <w:lang w:val="sv-SE"/>
              </w:rPr>
            </w:pPr>
          </w:p>
          <w:p w14:paraId="59F9AE3F" w14:textId="77777777" w:rsidR="002D23F6" w:rsidRPr="00BA4AFD" w:rsidRDefault="00BC22D8" w:rsidP="00BA0654">
            <w:pPr>
              <w:pStyle w:val="EMEANormal"/>
              <w:keepNext/>
              <w:rPr>
                <w:b/>
                <w:noProof/>
              </w:rPr>
            </w:pPr>
            <w:r w:rsidRPr="00BA4AFD">
              <w:rPr>
                <w:b/>
                <w:noProof/>
              </w:rPr>
              <w:t>Områden för injicering</w:t>
            </w:r>
          </w:p>
          <w:p w14:paraId="59F9AE40" w14:textId="77777777" w:rsidR="002D23F6" w:rsidRPr="00BA4AFD" w:rsidRDefault="00BC22D8" w:rsidP="00BA0654">
            <w:pPr>
              <w:pStyle w:val="EMEANormal"/>
              <w:keepNext/>
              <w:rPr>
                <w:noProof/>
              </w:rPr>
            </w:pPr>
            <w:r w:rsidRPr="0034742D">
              <w:rPr>
                <w:noProof/>
                <w:lang w:val="en-GB"/>
              </w:rPr>
              <w:drawing>
                <wp:inline distT="0" distB="0" distL="0" distR="0" wp14:anchorId="6E87E168" wp14:editId="6DDF49C4">
                  <wp:extent cx="2276475" cy="2381250"/>
                  <wp:effectExtent l="0" t="0" r="9525" b="0"/>
                  <wp:docPr id="129" name="Picture 129"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TEP3_grey"/>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59F9AE41" w14:textId="77777777" w:rsidR="002D23F6" w:rsidRPr="00BA4AFD" w:rsidRDefault="00BC22D8" w:rsidP="00BA0654">
            <w:pPr>
              <w:pStyle w:val="EMEANormal"/>
              <w:keepNext/>
              <w:rPr>
                <w:b/>
                <w:color w:val="000000"/>
                <w:lang w:val="sv-SE"/>
              </w:rPr>
            </w:pPr>
            <w:r w:rsidRPr="00BA4AFD">
              <w:rPr>
                <w:b/>
                <w:noProof/>
              </w:rPr>
              <w:t>Områden för injicering</w:t>
            </w:r>
          </w:p>
        </w:tc>
        <w:tc>
          <w:tcPr>
            <w:tcW w:w="4644" w:type="dxa"/>
            <w:tcBorders>
              <w:left w:val="nil"/>
            </w:tcBorders>
          </w:tcPr>
          <w:p w14:paraId="59F9AE42" w14:textId="77777777" w:rsidR="002D23F6" w:rsidRPr="00BA4AFD" w:rsidRDefault="002D23F6" w:rsidP="00BA0654">
            <w:pPr>
              <w:pStyle w:val="EMEANormal"/>
              <w:keepNext/>
              <w:rPr>
                <w:color w:val="000000"/>
                <w:lang w:val="sv-SE"/>
              </w:rPr>
            </w:pPr>
          </w:p>
          <w:p w14:paraId="59F9AE43" w14:textId="77777777" w:rsidR="002D23F6" w:rsidRPr="00BA4AFD" w:rsidRDefault="00BC22D8" w:rsidP="00BA0654">
            <w:pPr>
              <w:pStyle w:val="EMEANormal"/>
              <w:keepNext/>
              <w:rPr>
                <w:color w:val="000000"/>
                <w:lang w:val="sv-SE"/>
              </w:rPr>
            </w:pPr>
            <w:r w:rsidRPr="00BA4AFD">
              <w:rPr>
                <w:color w:val="000000"/>
                <w:lang w:val="sv-SE"/>
              </w:rPr>
              <w:t>Välj ett injektionsställe:</w:t>
            </w:r>
          </w:p>
          <w:p w14:paraId="59F9AE44" w14:textId="77777777" w:rsidR="002D23F6" w:rsidRPr="00BA4AFD" w:rsidRDefault="002D23F6" w:rsidP="00BA0654">
            <w:pPr>
              <w:pStyle w:val="EMEANormal"/>
              <w:keepNext/>
              <w:rPr>
                <w:color w:val="000000"/>
                <w:lang w:val="sv-SE"/>
              </w:rPr>
            </w:pPr>
          </w:p>
          <w:p w14:paraId="59F9AE45" w14:textId="77777777" w:rsidR="002D23F6" w:rsidRPr="00BA4AFD" w:rsidRDefault="00BC22D8" w:rsidP="00BA0654">
            <w:pPr>
              <w:pStyle w:val="EMEANormal"/>
              <w:keepNext/>
              <w:numPr>
                <w:ilvl w:val="0"/>
                <w:numId w:val="97"/>
              </w:numPr>
              <w:rPr>
                <w:color w:val="000000"/>
                <w:lang w:val="sv-SE"/>
              </w:rPr>
            </w:pPr>
            <w:r w:rsidRPr="00BA4AFD">
              <w:rPr>
                <w:color w:val="000000"/>
                <w:lang w:val="sv-SE"/>
              </w:rPr>
              <w:t>På framsidan av dina lår eller</w:t>
            </w:r>
          </w:p>
          <w:p w14:paraId="59F9AE46" w14:textId="77777777" w:rsidR="002D23F6" w:rsidRPr="00BA4AFD" w:rsidRDefault="00BC22D8" w:rsidP="00BA0654">
            <w:pPr>
              <w:pStyle w:val="EMEANormal"/>
              <w:keepNext/>
              <w:numPr>
                <w:ilvl w:val="0"/>
                <w:numId w:val="97"/>
              </w:numPr>
              <w:rPr>
                <w:color w:val="000000"/>
                <w:lang w:val="sv-SE"/>
              </w:rPr>
            </w:pPr>
            <w:r w:rsidRPr="00BA4AFD">
              <w:rPr>
                <w:color w:val="000000"/>
                <w:lang w:val="sv-SE"/>
              </w:rPr>
              <w:t>Din mage minst 5 cm från din navel</w:t>
            </w:r>
          </w:p>
          <w:p w14:paraId="59F9AE47" w14:textId="77777777" w:rsidR="002D23F6" w:rsidRPr="00BA4AFD" w:rsidRDefault="00BC22D8" w:rsidP="00BA0654">
            <w:pPr>
              <w:pStyle w:val="EMEANormal"/>
              <w:keepNext/>
              <w:numPr>
                <w:ilvl w:val="0"/>
                <w:numId w:val="97"/>
              </w:numPr>
              <w:ind w:left="602" w:hanging="242"/>
              <w:rPr>
                <w:color w:val="000000"/>
                <w:lang w:val="sv-SE"/>
              </w:rPr>
            </w:pPr>
            <w:r w:rsidRPr="00BA4AFD">
              <w:rPr>
                <w:color w:val="000000"/>
                <w:lang w:val="sv-SE"/>
              </w:rPr>
              <w:t>Minst 3 cm från ditt senaste injektionsställe</w:t>
            </w:r>
          </w:p>
          <w:p w14:paraId="59F9AE48" w14:textId="77777777" w:rsidR="002D23F6" w:rsidRPr="00BA4AFD" w:rsidRDefault="002D23F6" w:rsidP="00BA0654">
            <w:pPr>
              <w:pStyle w:val="EMEANormal"/>
              <w:keepNext/>
              <w:rPr>
                <w:color w:val="000000"/>
                <w:lang w:val="sv-SE"/>
              </w:rPr>
            </w:pPr>
          </w:p>
          <w:p w14:paraId="59F9AE49" w14:textId="77777777" w:rsidR="002D23F6" w:rsidRPr="00BA4AFD" w:rsidRDefault="00BC22D8" w:rsidP="00BA0654">
            <w:pPr>
              <w:pStyle w:val="EMEANormal"/>
              <w:keepNext/>
              <w:rPr>
                <w:color w:val="000000"/>
                <w:lang w:val="sv-SE"/>
              </w:rPr>
            </w:pPr>
            <w:r w:rsidRPr="00BA4AFD">
              <w:rPr>
                <w:color w:val="000000"/>
                <w:lang w:val="sv-SE"/>
              </w:rPr>
              <w:t>Torka av injektionsstället med spritsudden i en cirkelrörelse.</w:t>
            </w:r>
          </w:p>
          <w:p w14:paraId="59F9AE4A" w14:textId="77777777" w:rsidR="002D23F6" w:rsidRPr="00BA4AFD" w:rsidRDefault="002D23F6" w:rsidP="00BA0654">
            <w:pPr>
              <w:pStyle w:val="EMEANormal"/>
              <w:keepNext/>
              <w:rPr>
                <w:color w:val="000000"/>
                <w:lang w:val="sv-SE"/>
              </w:rPr>
            </w:pPr>
          </w:p>
          <w:p w14:paraId="59F9AE4B" w14:textId="77777777" w:rsidR="002D23F6" w:rsidRPr="00BA4AFD" w:rsidRDefault="00BC22D8" w:rsidP="00BA0654">
            <w:pPr>
              <w:pStyle w:val="EMEANormal"/>
              <w:keepNext/>
              <w:numPr>
                <w:ilvl w:val="0"/>
                <w:numId w:val="98"/>
              </w:numPr>
              <w:rPr>
                <w:color w:val="000000"/>
                <w:lang w:val="sv-SE"/>
              </w:rPr>
            </w:pPr>
            <w:r w:rsidRPr="00BA4AFD">
              <w:rPr>
                <w:color w:val="000000"/>
                <w:lang w:val="sv-SE"/>
              </w:rPr>
              <w:t>Injicera</w:t>
            </w:r>
            <w:r w:rsidRPr="00BA4AFD">
              <w:rPr>
                <w:b/>
                <w:color w:val="000000"/>
                <w:lang w:val="sv-SE"/>
              </w:rPr>
              <w:t xml:space="preserve"> inte</w:t>
            </w:r>
            <w:r w:rsidRPr="00BA4AFD">
              <w:rPr>
                <w:color w:val="000000"/>
                <w:lang w:val="sv-SE"/>
              </w:rPr>
              <w:t xml:space="preserve"> genom kläder</w:t>
            </w:r>
          </w:p>
          <w:p w14:paraId="59F9AE4C" w14:textId="77777777" w:rsidR="002D23F6" w:rsidRPr="00BA4AFD" w:rsidRDefault="00BC22D8" w:rsidP="00BA0654">
            <w:pPr>
              <w:pStyle w:val="EMEANormal"/>
              <w:keepNext/>
              <w:numPr>
                <w:ilvl w:val="0"/>
                <w:numId w:val="98"/>
              </w:numPr>
              <w:tabs>
                <w:tab w:val="clear" w:pos="562"/>
                <w:tab w:val="left" w:pos="460"/>
              </w:tabs>
              <w:ind w:left="602" w:hanging="182"/>
              <w:rPr>
                <w:color w:val="000000"/>
                <w:lang w:val="sv-SE"/>
              </w:rPr>
            </w:pPr>
            <w:r w:rsidRPr="00BA4AFD">
              <w:rPr>
                <w:color w:val="000000"/>
                <w:lang w:val="sv-SE"/>
              </w:rPr>
              <w:t xml:space="preserve">Injicera </w:t>
            </w:r>
            <w:r w:rsidRPr="00BA4AFD">
              <w:rPr>
                <w:b/>
                <w:color w:val="000000"/>
                <w:lang w:val="sv-SE"/>
              </w:rPr>
              <w:t>inte</w:t>
            </w:r>
            <w:r w:rsidRPr="00BA4AFD">
              <w:rPr>
                <w:color w:val="000000"/>
                <w:lang w:val="sv-SE"/>
              </w:rPr>
              <w:t xml:space="preserve"> i ett område där huden är öm, har blåmärke, röd, hård, ärrad, har bristningar eller i områden med psoriasisplack. </w:t>
            </w:r>
          </w:p>
        </w:tc>
      </w:tr>
      <w:tr w:rsidR="00BA13E6" w14:paraId="59F9AE5C" w14:textId="77777777" w:rsidTr="00D25254">
        <w:tc>
          <w:tcPr>
            <w:tcW w:w="4643" w:type="dxa"/>
            <w:tcBorders>
              <w:bottom w:val="single" w:sz="4" w:space="0" w:color="auto"/>
              <w:right w:val="nil"/>
            </w:tcBorders>
          </w:tcPr>
          <w:p w14:paraId="59F9AE4E" w14:textId="77777777" w:rsidR="002D23F6" w:rsidRPr="00BA4AFD" w:rsidRDefault="00BC22D8" w:rsidP="00D25254">
            <w:pPr>
              <w:pStyle w:val="EMEANormal"/>
              <w:rPr>
                <w:b/>
                <w:color w:val="000000"/>
                <w:lang w:val="sv-SE"/>
              </w:rPr>
            </w:pPr>
            <w:r w:rsidRPr="00BA4AFD">
              <w:rPr>
                <w:b/>
                <w:color w:val="000000"/>
                <w:lang w:val="sv-SE"/>
              </w:rPr>
              <w:t>STEG 4</w:t>
            </w:r>
          </w:p>
          <w:p w14:paraId="59F9AE4F" w14:textId="77777777" w:rsidR="002D23F6" w:rsidRPr="00BA4AFD" w:rsidRDefault="002D23F6" w:rsidP="00D25254">
            <w:pPr>
              <w:pStyle w:val="EMEANormal"/>
              <w:rPr>
                <w:b/>
                <w:color w:val="000000"/>
                <w:lang w:val="sv-SE"/>
              </w:rPr>
            </w:pPr>
          </w:p>
          <w:p w14:paraId="59F9AE50" w14:textId="77777777" w:rsidR="002D23F6" w:rsidRPr="00BA4AFD" w:rsidRDefault="00BC22D8" w:rsidP="00D25254">
            <w:pPr>
              <w:pStyle w:val="EMEANormal"/>
              <w:rPr>
                <w:b/>
                <w:color w:val="000000"/>
                <w:lang w:val="sv-SE"/>
              </w:rPr>
            </w:pPr>
            <w:r w:rsidRPr="0034742D">
              <w:rPr>
                <w:noProof/>
                <w:lang w:val="en-GB"/>
              </w:rPr>
              <w:lastRenderedPageBreak/>
              <w:drawing>
                <wp:inline distT="0" distB="0" distL="0" distR="0" wp14:anchorId="2A1DCF21" wp14:editId="549FE041">
                  <wp:extent cx="2209800" cy="2047875"/>
                  <wp:effectExtent l="0" t="0" r="0" b="9525"/>
                  <wp:docPr id="130" name="Picture 130"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TEP4_grey"/>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4644" w:type="dxa"/>
            <w:tcBorders>
              <w:left w:val="nil"/>
            </w:tcBorders>
          </w:tcPr>
          <w:p w14:paraId="59F9AE51" w14:textId="77777777" w:rsidR="002D23F6" w:rsidRPr="00BA4AFD" w:rsidRDefault="002D23F6" w:rsidP="00D25254">
            <w:pPr>
              <w:pStyle w:val="EMEANormal"/>
              <w:rPr>
                <w:color w:val="000000"/>
                <w:lang w:val="sv-SE"/>
              </w:rPr>
            </w:pPr>
          </w:p>
          <w:p w14:paraId="59F9AE52" w14:textId="77777777" w:rsidR="002D23F6" w:rsidRPr="00BA4AFD" w:rsidRDefault="00BC22D8" w:rsidP="00D25254">
            <w:pPr>
              <w:pStyle w:val="EMEANormal"/>
              <w:rPr>
                <w:color w:val="000000"/>
                <w:lang w:val="sv-SE"/>
              </w:rPr>
            </w:pPr>
            <w:r w:rsidRPr="00BA4AFD">
              <w:rPr>
                <w:color w:val="000000"/>
                <w:lang w:val="sv-SE"/>
              </w:rPr>
              <w:t>Håll injektionspennan med det grå skyddshöljet 1 riktad uppåt.</w:t>
            </w:r>
          </w:p>
          <w:p w14:paraId="59F9AE53" w14:textId="77777777" w:rsidR="002D23F6" w:rsidRPr="00BA4AFD" w:rsidRDefault="002D23F6" w:rsidP="00D25254">
            <w:pPr>
              <w:pStyle w:val="EMEANormal"/>
              <w:rPr>
                <w:color w:val="000000"/>
                <w:lang w:val="sv-SE"/>
              </w:rPr>
            </w:pPr>
          </w:p>
          <w:p w14:paraId="59F9AE54" w14:textId="77777777" w:rsidR="002D23F6" w:rsidRPr="00BA4AFD" w:rsidRDefault="00BC22D8" w:rsidP="00D25254">
            <w:pPr>
              <w:pStyle w:val="EMEANormal"/>
              <w:rPr>
                <w:color w:val="000000"/>
                <w:lang w:val="sv-SE"/>
              </w:rPr>
            </w:pPr>
            <w:r w:rsidRPr="00BA4AFD">
              <w:rPr>
                <w:color w:val="000000"/>
                <w:lang w:val="sv-SE"/>
              </w:rPr>
              <w:t>Kontrollera inspektionsfönstret.</w:t>
            </w:r>
          </w:p>
          <w:p w14:paraId="59F9AE55" w14:textId="77777777" w:rsidR="002D23F6" w:rsidRPr="00BA4AFD" w:rsidRDefault="002D23F6" w:rsidP="00D25254">
            <w:pPr>
              <w:pStyle w:val="EMEANormal"/>
              <w:rPr>
                <w:color w:val="000000"/>
                <w:lang w:val="sv-SE"/>
              </w:rPr>
            </w:pPr>
          </w:p>
          <w:p w14:paraId="59F9AE56" w14:textId="77777777" w:rsidR="002D23F6" w:rsidRPr="00BA4AFD" w:rsidRDefault="00BC22D8" w:rsidP="00D25254">
            <w:pPr>
              <w:pStyle w:val="EMEANormal"/>
              <w:numPr>
                <w:ilvl w:val="0"/>
                <w:numId w:val="99"/>
              </w:numPr>
              <w:tabs>
                <w:tab w:val="clear" w:pos="562"/>
                <w:tab w:val="left" w:pos="602"/>
              </w:tabs>
              <w:ind w:left="602" w:hanging="242"/>
              <w:rPr>
                <w:color w:val="000000"/>
                <w:lang w:val="sv-SE"/>
              </w:rPr>
            </w:pPr>
            <w:r w:rsidRPr="00BA4AFD">
              <w:rPr>
                <w:color w:val="000000"/>
                <w:lang w:val="sv-SE"/>
              </w:rPr>
              <w:t>Det är normalt att se 1 eller fler bubblor i fönstret</w:t>
            </w:r>
          </w:p>
          <w:p w14:paraId="59F9AE57" w14:textId="77777777" w:rsidR="002D23F6" w:rsidRPr="00BA4AFD" w:rsidRDefault="00BC22D8" w:rsidP="00D25254">
            <w:pPr>
              <w:pStyle w:val="EMEANormal"/>
              <w:numPr>
                <w:ilvl w:val="0"/>
                <w:numId w:val="99"/>
              </w:numPr>
              <w:ind w:left="602" w:hanging="242"/>
              <w:rPr>
                <w:color w:val="000000"/>
                <w:lang w:val="sv-SE"/>
              </w:rPr>
            </w:pPr>
            <w:r w:rsidRPr="00BA4AFD">
              <w:rPr>
                <w:color w:val="000000"/>
                <w:lang w:val="sv-SE"/>
              </w:rPr>
              <w:t xml:space="preserve"> Kontrollera att vätskan är klar och färglös</w:t>
            </w:r>
          </w:p>
          <w:p w14:paraId="59F9AE58" w14:textId="77777777" w:rsidR="002D23F6" w:rsidRPr="00BA4AFD" w:rsidRDefault="00BC22D8" w:rsidP="00D25254">
            <w:pPr>
              <w:pStyle w:val="EMEANormal"/>
              <w:numPr>
                <w:ilvl w:val="0"/>
                <w:numId w:val="99"/>
              </w:numPr>
              <w:ind w:left="602" w:hanging="242"/>
              <w:rPr>
                <w:color w:val="000000"/>
                <w:lang w:val="sv-SE"/>
              </w:rPr>
            </w:pPr>
            <w:r w:rsidRPr="00BA4AFD">
              <w:rPr>
                <w:color w:val="000000"/>
                <w:lang w:val="sv-SE"/>
              </w:rPr>
              <w:t xml:space="preserve">Använd </w:t>
            </w:r>
            <w:r w:rsidRPr="00BA4AFD">
              <w:rPr>
                <w:b/>
                <w:color w:val="000000"/>
                <w:lang w:val="sv-SE"/>
              </w:rPr>
              <w:t>inte</w:t>
            </w:r>
            <w:r w:rsidRPr="00BA4AFD">
              <w:rPr>
                <w:color w:val="000000"/>
                <w:lang w:val="sv-SE"/>
              </w:rPr>
              <w:t xml:space="preserve"> den förfyllda pennan om vätskan är grumlig eller innehåller partiklar</w:t>
            </w:r>
          </w:p>
          <w:p w14:paraId="59F9AE59" w14:textId="77777777" w:rsidR="002D23F6" w:rsidRPr="00BA4AFD" w:rsidRDefault="00BC22D8" w:rsidP="00D25254">
            <w:pPr>
              <w:pStyle w:val="EMEANormal"/>
              <w:numPr>
                <w:ilvl w:val="0"/>
                <w:numId w:val="99"/>
              </w:numPr>
              <w:ind w:left="602" w:hanging="242"/>
              <w:rPr>
                <w:color w:val="000000"/>
                <w:lang w:val="sv-SE"/>
              </w:rPr>
            </w:pPr>
            <w:r w:rsidRPr="00BA4AFD">
              <w:rPr>
                <w:color w:val="000000"/>
                <w:lang w:val="sv-SE"/>
              </w:rPr>
              <w:lastRenderedPageBreak/>
              <w:t xml:space="preserve">Använd </w:t>
            </w:r>
            <w:r w:rsidRPr="00BA4AFD">
              <w:rPr>
                <w:b/>
                <w:color w:val="000000"/>
                <w:lang w:val="sv-SE"/>
              </w:rPr>
              <w:t xml:space="preserve">inte </w:t>
            </w:r>
            <w:r w:rsidRPr="00BA4AFD">
              <w:rPr>
                <w:color w:val="000000"/>
                <w:lang w:val="sv-SE"/>
              </w:rPr>
              <w:t>den förfyllda pennan om den har tappats eller krossats</w:t>
            </w:r>
          </w:p>
          <w:p w14:paraId="59F9AE5A" w14:textId="77777777" w:rsidR="002D23F6" w:rsidRPr="00BA4AFD" w:rsidRDefault="002D23F6" w:rsidP="00D25254">
            <w:pPr>
              <w:pStyle w:val="EMEANormal"/>
              <w:rPr>
                <w:color w:val="000000"/>
                <w:lang w:val="sv-SE"/>
              </w:rPr>
            </w:pPr>
          </w:p>
          <w:p w14:paraId="59F9AE5B" w14:textId="77777777" w:rsidR="002D23F6" w:rsidRPr="00BA4AFD" w:rsidRDefault="002D23F6" w:rsidP="00D25254">
            <w:pPr>
              <w:pStyle w:val="EMEANormal"/>
              <w:rPr>
                <w:color w:val="000000"/>
                <w:lang w:val="sv-SE"/>
              </w:rPr>
            </w:pPr>
          </w:p>
        </w:tc>
      </w:tr>
      <w:tr w:rsidR="00BA13E6" w14:paraId="59F9AE6D" w14:textId="77777777" w:rsidTr="00D25254">
        <w:tc>
          <w:tcPr>
            <w:tcW w:w="4643" w:type="dxa"/>
            <w:tcBorders>
              <w:bottom w:val="single" w:sz="4" w:space="0" w:color="auto"/>
              <w:right w:val="nil"/>
            </w:tcBorders>
          </w:tcPr>
          <w:p w14:paraId="59F9AE5D" w14:textId="77777777" w:rsidR="002D23F6" w:rsidRPr="00BA4AFD" w:rsidRDefault="00BC22D8" w:rsidP="00D25254">
            <w:pPr>
              <w:pStyle w:val="EMEANormal"/>
              <w:keepNext/>
              <w:rPr>
                <w:b/>
                <w:color w:val="000000"/>
                <w:lang w:val="sv-SE"/>
              </w:rPr>
            </w:pPr>
            <w:r w:rsidRPr="00BA4AFD">
              <w:rPr>
                <w:b/>
                <w:color w:val="000000"/>
                <w:lang w:val="sv-SE"/>
              </w:rPr>
              <w:lastRenderedPageBreak/>
              <w:t>STEG 5</w:t>
            </w:r>
          </w:p>
          <w:p w14:paraId="59F9AE5E" w14:textId="77777777" w:rsidR="002D23F6" w:rsidRPr="00BA4AFD" w:rsidRDefault="002D23F6" w:rsidP="00D25254">
            <w:pPr>
              <w:pStyle w:val="EMEANormal"/>
              <w:keepNext/>
              <w:rPr>
                <w:b/>
                <w:color w:val="000000"/>
                <w:lang w:val="sv-SE"/>
              </w:rPr>
            </w:pPr>
          </w:p>
          <w:p w14:paraId="59F9AE5F" w14:textId="77777777" w:rsidR="002D23F6" w:rsidRPr="00BA4AFD" w:rsidRDefault="00BC22D8" w:rsidP="00D25254">
            <w:pPr>
              <w:pStyle w:val="EMEANormal"/>
              <w:keepNext/>
              <w:spacing w:after="100" w:afterAutospacing="1"/>
              <w:rPr>
                <w:b/>
                <w:noProof/>
              </w:rPr>
            </w:pPr>
            <w:r w:rsidRPr="00BA4AFD">
              <w:rPr>
                <w:b/>
                <w:noProof/>
              </w:rPr>
              <w:t>Skyddshölje 1</w:t>
            </w:r>
          </w:p>
          <w:p w14:paraId="59F9AE60" w14:textId="77777777" w:rsidR="002D23F6" w:rsidRPr="00BA4AFD" w:rsidRDefault="00BC22D8" w:rsidP="00D25254">
            <w:pPr>
              <w:pStyle w:val="EMEANormal"/>
              <w:keepNext/>
              <w:rPr>
                <w:noProof/>
              </w:rPr>
            </w:pPr>
            <w:r w:rsidRPr="0034742D">
              <w:rPr>
                <w:noProof/>
                <w:lang w:val="en-GB"/>
              </w:rPr>
              <w:drawing>
                <wp:inline distT="0" distB="0" distL="0" distR="0" wp14:anchorId="146B1175" wp14:editId="6A8961EF">
                  <wp:extent cx="2028825" cy="1847850"/>
                  <wp:effectExtent l="0" t="0" r="9525" b="0"/>
                  <wp:docPr id="131" name="Picture 131"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EU_IFU_STEP5_grey"/>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14:paraId="59F9AE61" w14:textId="77777777" w:rsidR="002D23F6" w:rsidRPr="00BA4AFD" w:rsidRDefault="00BC22D8" w:rsidP="00D25254">
            <w:pPr>
              <w:pStyle w:val="EMEANormal"/>
              <w:keepNext/>
              <w:rPr>
                <w:b/>
                <w:color w:val="000000"/>
                <w:lang w:val="sv-SE"/>
              </w:rPr>
            </w:pPr>
            <w:r>
              <w:rPr>
                <w:b/>
                <w:noProof/>
              </w:rPr>
              <w:t xml:space="preserve">                      </w:t>
            </w:r>
            <w:r w:rsidRPr="00BA4AFD">
              <w:rPr>
                <w:b/>
                <w:noProof/>
              </w:rPr>
              <w:t>Skyddshölje 2</w:t>
            </w:r>
          </w:p>
        </w:tc>
        <w:tc>
          <w:tcPr>
            <w:tcW w:w="4644" w:type="dxa"/>
            <w:tcBorders>
              <w:left w:val="nil"/>
            </w:tcBorders>
          </w:tcPr>
          <w:p w14:paraId="59F9AE62" w14:textId="77777777" w:rsidR="002D23F6" w:rsidRPr="00BA4AFD" w:rsidRDefault="002D23F6" w:rsidP="00D25254">
            <w:pPr>
              <w:pStyle w:val="EMEANormal"/>
              <w:keepNext/>
              <w:rPr>
                <w:color w:val="000000"/>
                <w:lang w:val="sv-SE"/>
              </w:rPr>
            </w:pPr>
          </w:p>
          <w:p w14:paraId="59F9AE63" w14:textId="77777777" w:rsidR="002D23F6" w:rsidRPr="000D1F87" w:rsidRDefault="00BC22D8" w:rsidP="00D25254">
            <w:pPr>
              <w:pStyle w:val="EMEANormal"/>
              <w:keepNext/>
              <w:rPr>
                <w:color w:val="000000"/>
                <w:lang w:val="sv-SE"/>
              </w:rPr>
            </w:pPr>
            <w:r w:rsidRPr="00BA4AFD">
              <w:rPr>
                <w:color w:val="000000"/>
                <w:lang w:val="sv-SE"/>
              </w:rPr>
              <w:t xml:space="preserve">Dra av det grå skyddshöljet 1 rakt ut. Kasta det grå skyddshöljet. Sätt </w:t>
            </w:r>
            <w:r w:rsidRPr="00B4247E">
              <w:rPr>
                <w:b/>
                <w:color w:val="000000"/>
                <w:lang w:val="sv-SE"/>
              </w:rPr>
              <w:t>inte</w:t>
            </w:r>
            <w:r w:rsidRPr="000D1F87">
              <w:rPr>
                <w:color w:val="000000"/>
                <w:lang w:val="sv-SE"/>
              </w:rPr>
              <w:t xml:space="preserve"> på det igen.</w:t>
            </w:r>
          </w:p>
          <w:p w14:paraId="59F9AE64" w14:textId="77777777" w:rsidR="002D23F6" w:rsidRPr="00A63F31" w:rsidRDefault="002D23F6" w:rsidP="00D25254">
            <w:pPr>
              <w:pStyle w:val="EMEANormal"/>
              <w:keepNext/>
              <w:rPr>
                <w:color w:val="000000"/>
                <w:lang w:val="sv-SE"/>
              </w:rPr>
            </w:pPr>
          </w:p>
          <w:p w14:paraId="59F9AE65" w14:textId="77777777" w:rsidR="002D23F6" w:rsidRPr="009A1788" w:rsidRDefault="00BC22D8" w:rsidP="00D25254">
            <w:pPr>
              <w:keepNext/>
              <w:numPr>
                <w:ilvl w:val="0"/>
                <w:numId w:val="100"/>
              </w:numPr>
              <w:tabs>
                <w:tab w:val="clear" w:pos="567"/>
                <w:tab w:val="left" w:pos="602"/>
              </w:tabs>
              <w:suppressAutoHyphens/>
              <w:ind w:left="602" w:hanging="242"/>
              <w:rPr>
                <w:color w:val="000000"/>
                <w:lang w:eastAsia="en-GB"/>
              </w:rPr>
            </w:pPr>
            <w:r w:rsidRPr="00FA6D43">
              <w:rPr>
                <w:color w:val="000000"/>
                <w:lang w:eastAsia="en-GB"/>
              </w:rPr>
              <w:t>Kontrollera att</w:t>
            </w:r>
            <w:r w:rsidRPr="009A1788">
              <w:rPr>
                <w:color w:val="000000"/>
                <w:lang w:eastAsia="en-GB"/>
              </w:rPr>
              <w:t xml:space="preserve"> det lilla svarta nålskyddet över sprutan följde med skyddshöljet. </w:t>
            </w:r>
          </w:p>
          <w:p w14:paraId="59F9AE66" w14:textId="77777777" w:rsidR="002D23F6" w:rsidRPr="00BA4AFD" w:rsidRDefault="00BC22D8" w:rsidP="00D25254">
            <w:pPr>
              <w:keepNext/>
              <w:numPr>
                <w:ilvl w:val="0"/>
                <w:numId w:val="100"/>
              </w:numPr>
              <w:tabs>
                <w:tab w:val="clear" w:pos="567"/>
                <w:tab w:val="left" w:pos="602"/>
              </w:tabs>
              <w:suppressAutoHyphens/>
              <w:ind w:left="602" w:hanging="242"/>
              <w:rPr>
                <w:color w:val="000000"/>
                <w:lang w:eastAsia="en-GB"/>
              </w:rPr>
            </w:pPr>
            <w:r w:rsidRPr="00611F48">
              <w:rPr>
                <w:color w:val="000000"/>
                <w:lang w:eastAsia="en-GB"/>
              </w:rPr>
              <w:t>Det är normalt att se</w:t>
            </w:r>
            <w:r w:rsidRPr="00A3049E">
              <w:rPr>
                <w:lang w:eastAsia="en-GB"/>
              </w:rPr>
              <w:t xml:space="preserve"> några små droppar vätska komma ut från nålen. </w:t>
            </w:r>
          </w:p>
          <w:p w14:paraId="59F9AE67" w14:textId="77777777" w:rsidR="002D23F6" w:rsidRPr="00BA4AFD" w:rsidRDefault="002D23F6" w:rsidP="00D25254">
            <w:pPr>
              <w:pStyle w:val="EMEANormal"/>
              <w:keepNext/>
              <w:rPr>
                <w:color w:val="000000"/>
                <w:lang w:val="sv-SE"/>
              </w:rPr>
            </w:pPr>
          </w:p>
          <w:p w14:paraId="59F9AE68" w14:textId="77777777" w:rsidR="002D23F6" w:rsidRPr="000D1F87" w:rsidRDefault="00BC22D8" w:rsidP="00D25254">
            <w:pPr>
              <w:pStyle w:val="EMEANormal"/>
              <w:keepNext/>
              <w:rPr>
                <w:color w:val="000000"/>
                <w:lang w:val="sv-SE"/>
              </w:rPr>
            </w:pPr>
            <w:r w:rsidRPr="00BA4AFD">
              <w:rPr>
                <w:color w:val="000000"/>
                <w:lang w:val="sv-SE"/>
              </w:rPr>
              <w:t xml:space="preserve">Dra av det plommonfärgade skyddshöljet 2 rakt ut. Kasta det plommonfärgade skyddshöljet. Sätt </w:t>
            </w:r>
            <w:r w:rsidRPr="00B4247E">
              <w:rPr>
                <w:b/>
                <w:color w:val="000000"/>
                <w:lang w:val="sv-SE"/>
              </w:rPr>
              <w:t>inte</w:t>
            </w:r>
            <w:r w:rsidRPr="000D1F87">
              <w:rPr>
                <w:color w:val="000000"/>
                <w:lang w:val="sv-SE"/>
              </w:rPr>
              <w:t xml:space="preserve"> på det igen.</w:t>
            </w:r>
          </w:p>
          <w:p w14:paraId="59F9AE69" w14:textId="77777777" w:rsidR="002D23F6" w:rsidRPr="00A63F31" w:rsidRDefault="002D23F6" w:rsidP="00D25254">
            <w:pPr>
              <w:pStyle w:val="EMEANormal"/>
              <w:keepNext/>
              <w:rPr>
                <w:color w:val="000000"/>
                <w:lang w:val="sv-SE"/>
              </w:rPr>
            </w:pPr>
          </w:p>
          <w:p w14:paraId="59F9AE6A" w14:textId="77777777" w:rsidR="002D23F6" w:rsidRPr="009A1788" w:rsidRDefault="00BC22D8" w:rsidP="00D25254">
            <w:pPr>
              <w:pStyle w:val="EMEANormal"/>
              <w:keepNext/>
              <w:rPr>
                <w:color w:val="000000"/>
                <w:lang w:val="sv-SE"/>
              </w:rPr>
            </w:pPr>
            <w:r w:rsidRPr="00FA6D43">
              <w:rPr>
                <w:color w:val="000000"/>
                <w:lang w:val="sv-SE"/>
              </w:rPr>
              <w:t>Den f</w:t>
            </w:r>
            <w:r w:rsidRPr="009A1788">
              <w:rPr>
                <w:color w:val="000000"/>
                <w:lang w:val="sv-SE"/>
              </w:rPr>
              <w:t xml:space="preserve">örfyllda pennan är nu redo att användas. </w:t>
            </w:r>
          </w:p>
          <w:p w14:paraId="59F9AE6B" w14:textId="77777777" w:rsidR="002D23F6" w:rsidRPr="00611F48" w:rsidRDefault="002D23F6" w:rsidP="00D25254">
            <w:pPr>
              <w:pStyle w:val="EMEANormal"/>
              <w:keepNext/>
              <w:rPr>
                <w:color w:val="000000"/>
                <w:lang w:val="sv-SE"/>
              </w:rPr>
            </w:pPr>
          </w:p>
          <w:p w14:paraId="59F9AE6C" w14:textId="77777777" w:rsidR="002D23F6" w:rsidRPr="00A3049E" w:rsidRDefault="00BC22D8" w:rsidP="00D25254">
            <w:pPr>
              <w:pStyle w:val="EMEANormal"/>
              <w:keepNext/>
              <w:rPr>
                <w:color w:val="000000"/>
                <w:lang w:val="sv-SE"/>
              </w:rPr>
            </w:pPr>
            <w:r w:rsidRPr="00A3049E">
              <w:rPr>
                <w:color w:val="000000"/>
                <w:lang w:val="sv-SE"/>
              </w:rPr>
              <w:t>Vänd den förfyllda pennan så att den vita pilen pekar mot injektionsstället.</w:t>
            </w:r>
          </w:p>
        </w:tc>
      </w:tr>
      <w:tr w:rsidR="00BA13E6" w14:paraId="59F9AE7B" w14:textId="77777777" w:rsidTr="00D25254">
        <w:tc>
          <w:tcPr>
            <w:tcW w:w="4643" w:type="dxa"/>
            <w:tcBorders>
              <w:bottom w:val="single" w:sz="4" w:space="0" w:color="auto"/>
              <w:right w:val="nil"/>
            </w:tcBorders>
          </w:tcPr>
          <w:p w14:paraId="59F9AE6E" w14:textId="77777777" w:rsidR="002D23F6" w:rsidRPr="00BA4AFD" w:rsidRDefault="00BC22D8" w:rsidP="00D25254">
            <w:pPr>
              <w:pStyle w:val="EMEANormal"/>
              <w:keepNext/>
              <w:rPr>
                <w:b/>
                <w:color w:val="000000"/>
                <w:lang w:val="sv-SE"/>
              </w:rPr>
            </w:pPr>
            <w:r w:rsidRPr="00BA4AFD">
              <w:rPr>
                <w:b/>
                <w:color w:val="000000"/>
                <w:lang w:val="sv-SE"/>
              </w:rPr>
              <w:t>STEG 6</w:t>
            </w:r>
          </w:p>
          <w:p w14:paraId="59F9AE6F" w14:textId="77777777" w:rsidR="002D23F6" w:rsidRPr="00BA4AFD" w:rsidRDefault="002D23F6" w:rsidP="00D25254">
            <w:pPr>
              <w:pStyle w:val="EMEANormal"/>
              <w:keepNext/>
              <w:rPr>
                <w:b/>
                <w:color w:val="000000"/>
                <w:lang w:val="sv-SE"/>
              </w:rPr>
            </w:pPr>
          </w:p>
          <w:p w14:paraId="59F9AE70" w14:textId="77777777" w:rsidR="002D23F6" w:rsidRPr="00BA4AFD" w:rsidRDefault="00BC22D8" w:rsidP="00D25254">
            <w:pPr>
              <w:pStyle w:val="EMEANormal"/>
              <w:rPr>
                <w:b/>
                <w:color w:val="000000"/>
                <w:lang w:val="sv-SE"/>
              </w:rPr>
            </w:pPr>
            <w:r w:rsidRPr="0034742D">
              <w:rPr>
                <w:noProof/>
                <w:lang w:val="en-GB"/>
              </w:rPr>
              <w:drawing>
                <wp:inline distT="0" distB="0" distL="0" distR="0" wp14:anchorId="337F0303" wp14:editId="2AA3673A">
                  <wp:extent cx="2257425" cy="2143125"/>
                  <wp:effectExtent l="0" t="0" r="9525" b="9525"/>
                  <wp:docPr id="132" name="Picture 132"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TEP6_grey"/>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4644" w:type="dxa"/>
            <w:tcBorders>
              <w:left w:val="nil"/>
            </w:tcBorders>
          </w:tcPr>
          <w:p w14:paraId="59F9AE71" w14:textId="77777777" w:rsidR="002D23F6" w:rsidRPr="00BA4AFD" w:rsidRDefault="002D23F6" w:rsidP="00D25254">
            <w:pPr>
              <w:pStyle w:val="EMEANormal"/>
              <w:rPr>
                <w:color w:val="000000"/>
                <w:lang w:val="sv-SE"/>
              </w:rPr>
            </w:pPr>
          </w:p>
          <w:p w14:paraId="59F9AE72" w14:textId="77777777" w:rsidR="002D23F6" w:rsidRPr="00BA4AFD" w:rsidRDefault="00BC22D8" w:rsidP="00D25254">
            <w:pPr>
              <w:pStyle w:val="EMEANormal"/>
              <w:tabs>
                <w:tab w:val="clear" w:pos="562"/>
                <w:tab w:val="left" w:pos="35"/>
              </w:tabs>
              <w:ind w:left="35" w:hanging="35"/>
              <w:rPr>
                <w:color w:val="000000"/>
                <w:lang w:val="sv-SE"/>
              </w:rPr>
            </w:pPr>
            <w:r w:rsidRPr="00BA4AFD">
              <w:rPr>
                <w:color w:val="000000"/>
                <w:lang w:val="sv-SE"/>
              </w:rPr>
              <w:t xml:space="preserve">Ta tag i huden vid injektionsstället </w:t>
            </w:r>
            <w:r w:rsidR="00D46BB3" w:rsidRPr="00BA4AFD">
              <w:rPr>
                <w:color w:val="000000"/>
                <w:lang w:val="sv-SE"/>
              </w:rPr>
              <w:t xml:space="preserve">med din andra hand </w:t>
            </w:r>
            <w:r w:rsidRPr="00BA4AFD">
              <w:rPr>
                <w:color w:val="000000"/>
                <w:lang w:val="sv-SE"/>
              </w:rPr>
              <w:t>för att få en upphöjning och håll den stadigt</w:t>
            </w:r>
            <w:r w:rsidR="00DA09F0">
              <w:rPr>
                <w:color w:val="000000"/>
                <w:lang w:val="sv-SE"/>
              </w:rPr>
              <w:t xml:space="preserve"> tills injektionen är klar</w:t>
            </w:r>
            <w:r w:rsidRPr="00BA4AFD">
              <w:rPr>
                <w:color w:val="000000"/>
                <w:lang w:val="sv-SE"/>
              </w:rPr>
              <w:t>.</w:t>
            </w:r>
          </w:p>
          <w:p w14:paraId="59F9AE73" w14:textId="77777777" w:rsidR="002D23F6" w:rsidRPr="00BA4AFD" w:rsidRDefault="002D23F6" w:rsidP="00D25254">
            <w:pPr>
              <w:pStyle w:val="EMEANormal"/>
              <w:tabs>
                <w:tab w:val="clear" w:pos="562"/>
                <w:tab w:val="left" w:pos="35"/>
              </w:tabs>
              <w:ind w:left="35" w:hanging="35"/>
              <w:rPr>
                <w:color w:val="000000"/>
                <w:lang w:val="sv-SE"/>
              </w:rPr>
            </w:pPr>
          </w:p>
          <w:p w14:paraId="59F9AE74" w14:textId="77777777" w:rsidR="002D23F6" w:rsidRPr="00BA4AFD" w:rsidRDefault="00BC22D8" w:rsidP="00D25254">
            <w:pPr>
              <w:pStyle w:val="EMEANormal"/>
              <w:tabs>
                <w:tab w:val="clear" w:pos="562"/>
                <w:tab w:val="left" w:pos="35"/>
              </w:tabs>
              <w:ind w:left="35" w:hanging="35"/>
              <w:rPr>
                <w:color w:val="000000"/>
                <w:lang w:val="sv-SE"/>
              </w:rPr>
            </w:pPr>
            <w:r w:rsidRPr="00BA4AFD">
              <w:rPr>
                <w:color w:val="000000"/>
                <w:lang w:val="sv-SE"/>
              </w:rPr>
              <w:t>Peka den vita pilen mot injektionsstället (låret eller magen).</w:t>
            </w:r>
          </w:p>
          <w:p w14:paraId="59F9AE75" w14:textId="77777777" w:rsidR="002D23F6" w:rsidRPr="00BA4AFD" w:rsidRDefault="002D23F6" w:rsidP="00D25254">
            <w:pPr>
              <w:pStyle w:val="EMEANormal"/>
              <w:tabs>
                <w:tab w:val="clear" w:pos="562"/>
                <w:tab w:val="left" w:pos="35"/>
              </w:tabs>
              <w:ind w:left="35" w:hanging="35"/>
              <w:rPr>
                <w:color w:val="000000"/>
                <w:lang w:val="sv-SE"/>
              </w:rPr>
            </w:pPr>
          </w:p>
          <w:p w14:paraId="59F9AE76" w14:textId="77777777" w:rsidR="002D23F6" w:rsidRPr="00BA4AFD" w:rsidRDefault="00BC22D8" w:rsidP="00D25254">
            <w:pPr>
              <w:pStyle w:val="EMEANormal"/>
              <w:tabs>
                <w:tab w:val="clear" w:pos="562"/>
                <w:tab w:val="left" w:pos="35"/>
              </w:tabs>
              <w:ind w:left="35" w:hanging="35"/>
              <w:rPr>
                <w:lang w:val="sv-SE"/>
              </w:rPr>
            </w:pPr>
            <w:r w:rsidRPr="00BA4AFD">
              <w:rPr>
                <w:color w:val="000000"/>
                <w:lang w:val="sv-SE"/>
              </w:rPr>
              <w:t>Placera den vita nålhylsan i en rät vinkel (</w:t>
            </w:r>
            <w:r w:rsidRPr="00BA4AFD">
              <w:rPr>
                <w:b/>
                <w:lang w:val="sv-SE"/>
              </w:rPr>
              <w:t>90˚</w:t>
            </w:r>
            <w:r w:rsidRPr="00BA4AFD">
              <w:rPr>
                <w:lang w:val="sv-SE"/>
              </w:rPr>
              <w:t>) mot injektionsstället.</w:t>
            </w:r>
          </w:p>
          <w:p w14:paraId="59F9AE77" w14:textId="77777777" w:rsidR="002D23F6" w:rsidRPr="00BA4AFD" w:rsidRDefault="002D23F6" w:rsidP="00D25254">
            <w:pPr>
              <w:pStyle w:val="EMEANormal"/>
              <w:tabs>
                <w:tab w:val="clear" w:pos="562"/>
                <w:tab w:val="left" w:pos="35"/>
              </w:tabs>
              <w:ind w:left="35" w:hanging="35"/>
              <w:rPr>
                <w:lang w:val="sv-SE"/>
              </w:rPr>
            </w:pPr>
          </w:p>
          <w:p w14:paraId="59F9AE78" w14:textId="77777777" w:rsidR="002D23F6" w:rsidRPr="00BA4AFD" w:rsidRDefault="00BC22D8" w:rsidP="00D25254">
            <w:pPr>
              <w:pStyle w:val="EMEANormal"/>
              <w:tabs>
                <w:tab w:val="clear" w:pos="562"/>
                <w:tab w:val="left" w:pos="35"/>
              </w:tabs>
              <w:ind w:left="35" w:hanging="35"/>
              <w:rPr>
                <w:color w:val="000000"/>
                <w:lang w:val="sv-SE"/>
              </w:rPr>
            </w:pPr>
            <w:r w:rsidRPr="00BA4AFD">
              <w:rPr>
                <w:color w:val="000000"/>
                <w:lang w:val="sv-SE"/>
              </w:rPr>
              <w:t xml:space="preserve">Håll den förfyllda pennan så att du kan se inspektionsfönstret. </w:t>
            </w:r>
          </w:p>
          <w:p w14:paraId="59F9AE79" w14:textId="77777777" w:rsidR="002D23F6" w:rsidRDefault="002D23F6" w:rsidP="00D25254">
            <w:pPr>
              <w:pStyle w:val="EMEANormal"/>
              <w:tabs>
                <w:tab w:val="clear" w:pos="562"/>
                <w:tab w:val="left" w:pos="550"/>
              </w:tabs>
              <w:ind w:left="550" w:hanging="550"/>
              <w:rPr>
                <w:color w:val="000000"/>
                <w:lang w:val="sv-SE"/>
              </w:rPr>
            </w:pPr>
          </w:p>
          <w:p w14:paraId="59F9AE7A" w14:textId="77777777" w:rsidR="002D23F6" w:rsidRPr="00BA4AFD" w:rsidRDefault="00BC22D8" w:rsidP="00D25254">
            <w:pPr>
              <w:pStyle w:val="EMEANormal"/>
              <w:rPr>
                <w:color w:val="000000"/>
                <w:lang w:val="sv-SE"/>
              </w:rPr>
            </w:pPr>
            <w:r>
              <w:rPr>
                <w:color w:val="000000"/>
                <w:lang w:val="sv-SE"/>
              </w:rPr>
              <w:t xml:space="preserve">Tryck </w:t>
            </w:r>
            <w:r w:rsidRPr="00896946">
              <w:rPr>
                <w:b/>
                <w:color w:val="000000"/>
                <w:lang w:val="sv-SE"/>
              </w:rPr>
              <w:t>inte</w:t>
            </w:r>
            <w:r>
              <w:rPr>
                <w:color w:val="000000"/>
                <w:lang w:val="sv-SE"/>
              </w:rPr>
              <w:t xml:space="preserve"> ner den plommonfärgade aktiveringsknappen </w:t>
            </w:r>
            <w:r w:rsidR="000911DA">
              <w:rPr>
                <w:color w:val="000000"/>
                <w:lang w:val="sv-SE"/>
              </w:rPr>
              <w:t>förrän</w:t>
            </w:r>
            <w:r>
              <w:rPr>
                <w:color w:val="000000"/>
                <w:lang w:val="sv-SE"/>
              </w:rPr>
              <w:t xml:space="preserve"> du är redo att injicera.</w:t>
            </w:r>
          </w:p>
        </w:tc>
      </w:tr>
      <w:tr w:rsidR="00BA13E6" w14:paraId="59F9AE8A" w14:textId="77777777" w:rsidTr="00D25254">
        <w:tc>
          <w:tcPr>
            <w:tcW w:w="4643" w:type="dxa"/>
            <w:tcBorders>
              <w:bottom w:val="single" w:sz="4" w:space="0" w:color="auto"/>
              <w:right w:val="nil"/>
            </w:tcBorders>
          </w:tcPr>
          <w:p w14:paraId="59F9AE7C" w14:textId="77777777" w:rsidR="002D23F6" w:rsidRPr="00BA4AFD" w:rsidRDefault="00BC22D8" w:rsidP="00D25254">
            <w:pPr>
              <w:pStyle w:val="EMEANormal"/>
              <w:rPr>
                <w:b/>
                <w:color w:val="000000"/>
                <w:lang w:val="sv-SE"/>
              </w:rPr>
            </w:pPr>
            <w:r w:rsidRPr="00BA4AFD">
              <w:rPr>
                <w:b/>
                <w:color w:val="000000"/>
                <w:lang w:val="sv-SE"/>
              </w:rPr>
              <w:t>STEG 7</w:t>
            </w:r>
          </w:p>
          <w:p w14:paraId="59F9AE7D" w14:textId="77777777" w:rsidR="002D23F6" w:rsidRPr="00BA4AFD" w:rsidRDefault="002D23F6" w:rsidP="00D25254">
            <w:pPr>
              <w:pStyle w:val="EMEANormal"/>
              <w:rPr>
                <w:b/>
                <w:color w:val="000000"/>
                <w:lang w:val="sv-SE"/>
              </w:rPr>
            </w:pPr>
          </w:p>
          <w:p w14:paraId="59F9AE7E" w14:textId="77777777" w:rsidR="002D23F6" w:rsidRPr="00BA4AFD" w:rsidRDefault="00BC22D8" w:rsidP="00D25254">
            <w:pPr>
              <w:pStyle w:val="EMEANormal"/>
              <w:rPr>
                <w:b/>
                <w:noProof/>
              </w:rPr>
            </w:pPr>
            <w:r>
              <w:rPr>
                <w:b/>
                <w:noProof/>
              </w:rPr>
              <w:t xml:space="preserve">              </w:t>
            </w:r>
            <w:r w:rsidRPr="00BA4AFD">
              <w:rPr>
                <w:b/>
                <w:noProof/>
              </w:rPr>
              <w:t xml:space="preserve"> 1</w:t>
            </w:r>
            <w:r w:rsidR="0001793C" w:rsidRPr="00BA4AFD">
              <w:rPr>
                <w:b/>
                <w:noProof/>
              </w:rPr>
              <w:t>5</w:t>
            </w:r>
            <w:r w:rsidRPr="00BA4AFD">
              <w:rPr>
                <w:b/>
                <w:noProof/>
              </w:rPr>
              <w:t xml:space="preserve"> sekunder</w:t>
            </w:r>
            <w:r>
              <w:rPr>
                <w:b/>
                <w:noProof/>
              </w:rPr>
              <w:t xml:space="preserve">            </w:t>
            </w:r>
            <w:r w:rsidRPr="00BA4AFD">
              <w:rPr>
                <w:b/>
                <w:noProof/>
              </w:rPr>
              <w:t xml:space="preserve"> </w:t>
            </w:r>
          </w:p>
          <w:p w14:paraId="59F9AE7F" w14:textId="77777777" w:rsidR="002D23F6" w:rsidRPr="00BA4AFD" w:rsidRDefault="00BC22D8" w:rsidP="00D25254">
            <w:pPr>
              <w:pStyle w:val="EMEANormal"/>
              <w:rPr>
                <w:b/>
                <w:color w:val="000000"/>
                <w:lang w:val="sv-SE"/>
              </w:rPr>
            </w:pPr>
            <w:r w:rsidRPr="0034742D">
              <w:rPr>
                <w:noProof/>
                <w:lang w:val="en-GB"/>
              </w:rPr>
              <w:lastRenderedPageBreak/>
              <w:drawing>
                <wp:inline distT="0" distB="0" distL="0" distR="0" wp14:anchorId="59BBED71" wp14:editId="1990EBEF">
                  <wp:extent cx="2209800" cy="2762250"/>
                  <wp:effectExtent l="0" t="0" r="0" b="0"/>
                  <wp:docPr id="133" name="Picture 133"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TEP7a_grey"/>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209800" cy="2762250"/>
                          </a:xfrm>
                          <a:prstGeom prst="rect">
                            <a:avLst/>
                          </a:prstGeom>
                          <a:noFill/>
                          <a:ln>
                            <a:noFill/>
                          </a:ln>
                        </pic:spPr>
                      </pic:pic>
                    </a:graphicData>
                  </a:graphic>
                </wp:inline>
              </w:drawing>
            </w:r>
          </w:p>
        </w:tc>
        <w:tc>
          <w:tcPr>
            <w:tcW w:w="4644" w:type="dxa"/>
            <w:tcBorders>
              <w:left w:val="nil"/>
            </w:tcBorders>
          </w:tcPr>
          <w:p w14:paraId="59F9AE80" w14:textId="77777777" w:rsidR="002D23F6" w:rsidRPr="00BA4AFD" w:rsidRDefault="002D23F6" w:rsidP="00D25254">
            <w:pPr>
              <w:pStyle w:val="EMEANormal"/>
              <w:rPr>
                <w:color w:val="000000"/>
                <w:lang w:val="sv-SE"/>
              </w:rPr>
            </w:pPr>
          </w:p>
          <w:p w14:paraId="59F9AE81" w14:textId="77777777" w:rsidR="002D23F6" w:rsidRPr="00BA4AFD" w:rsidRDefault="00BC22D8" w:rsidP="00D25254">
            <w:pPr>
              <w:pStyle w:val="EMEANormal"/>
              <w:rPr>
                <w:color w:val="000000"/>
                <w:lang w:val="sv-SE"/>
              </w:rPr>
            </w:pPr>
            <w:r w:rsidRPr="00BA4AFD">
              <w:rPr>
                <w:b/>
                <w:color w:val="000000"/>
                <w:lang w:val="sv-SE"/>
              </w:rPr>
              <w:t xml:space="preserve">Tryck </w:t>
            </w:r>
            <w:r w:rsidR="001C031F">
              <w:rPr>
                <w:b/>
                <w:color w:val="000000"/>
                <w:lang w:val="sv-SE"/>
              </w:rPr>
              <w:t xml:space="preserve">stadigt </w:t>
            </w:r>
            <w:r w:rsidRPr="00BA4AFD">
              <w:rPr>
                <w:color w:val="000000"/>
                <w:lang w:val="sv-SE"/>
              </w:rPr>
              <w:t>den förfyllda pennan mot injektionsstället</w:t>
            </w:r>
            <w:r w:rsidR="001C031F">
              <w:rPr>
                <w:color w:val="000000"/>
                <w:lang w:val="sv-SE"/>
              </w:rPr>
              <w:t xml:space="preserve"> innan du påbörjar injektionen. </w:t>
            </w:r>
            <w:r w:rsidR="001C031F" w:rsidRPr="003918CA">
              <w:rPr>
                <w:b/>
                <w:bCs/>
                <w:color w:val="000000"/>
                <w:lang w:val="sv-SE"/>
              </w:rPr>
              <w:t>Fortsätt trycka ner</w:t>
            </w:r>
            <w:r w:rsidR="001C031F">
              <w:rPr>
                <w:color w:val="000000"/>
                <w:lang w:val="sv-SE"/>
              </w:rPr>
              <w:t xml:space="preserve"> för att förhindra att den förfyllda pennan flyttas från huden under injektionen.</w:t>
            </w:r>
          </w:p>
          <w:p w14:paraId="59F9AE82" w14:textId="77777777" w:rsidR="002D23F6" w:rsidRPr="00BA4AFD" w:rsidRDefault="002D23F6" w:rsidP="00D25254">
            <w:pPr>
              <w:pStyle w:val="EMEANormal"/>
              <w:rPr>
                <w:color w:val="000000"/>
                <w:lang w:val="sv-SE"/>
              </w:rPr>
            </w:pPr>
          </w:p>
          <w:p w14:paraId="59F9AE83" w14:textId="77777777" w:rsidR="002D23F6" w:rsidRPr="00BA4AFD" w:rsidRDefault="00BC22D8" w:rsidP="00D25254">
            <w:pPr>
              <w:pStyle w:val="EMEANormal"/>
              <w:rPr>
                <w:color w:val="000000"/>
                <w:lang w:val="sv-SE"/>
              </w:rPr>
            </w:pPr>
            <w:r w:rsidRPr="00BA4AFD">
              <w:rPr>
                <w:b/>
                <w:color w:val="000000"/>
                <w:lang w:val="sv-SE"/>
              </w:rPr>
              <w:t>Tryck</w:t>
            </w:r>
            <w:r w:rsidR="00DD0CB7">
              <w:rPr>
                <w:b/>
                <w:color w:val="000000"/>
                <w:lang w:val="sv-SE"/>
              </w:rPr>
              <w:t xml:space="preserve"> </w:t>
            </w:r>
            <w:r w:rsidRPr="00BA4AFD">
              <w:rPr>
                <w:b/>
                <w:color w:val="000000"/>
                <w:lang w:val="sv-SE"/>
              </w:rPr>
              <w:t>ner</w:t>
            </w:r>
            <w:r w:rsidRPr="00BA4AFD">
              <w:rPr>
                <w:color w:val="000000"/>
                <w:lang w:val="sv-SE"/>
              </w:rPr>
              <w:t xml:space="preserve"> den plommonfärgade aktiveringsknappen och räkna långsamt till </w:t>
            </w:r>
            <w:r w:rsidRPr="00001E11">
              <w:rPr>
                <w:b/>
                <w:color w:val="000000"/>
                <w:lang w:val="sv-SE"/>
              </w:rPr>
              <w:t>1</w:t>
            </w:r>
            <w:r w:rsidR="00D46BB3" w:rsidRPr="00001E11">
              <w:rPr>
                <w:b/>
                <w:color w:val="000000"/>
                <w:lang w:val="sv-SE"/>
              </w:rPr>
              <w:t>5</w:t>
            </w:r>
            <w:r w:rsidR="00DD0CB7">
              <w:rPr>
                <w:b/>
                <w:color w:val="000000"/>
                <w:lang w:val="sv-SE"/>
              </w:rPr>
              <w:t xml:space="preserve"> </w:t>
            </w:r>
            <w:r w:rsidRPr="00BA4AFD">
              <w:rPr>
                <w:color w:val="000000"/>
                <w:lang w:val="sv-SE"/>
              </w:rPr>
              <w:t>sekunder.</w:t>
            </w:r>
          </w:p>
          <w:p w14:paraId="59F9AE84" w14:textId="77777777" w:rsidR="002D23F6" w:rsidRPr="00BA4AFD" w:rsidRDefault="002D23F6" w:rsidP="00D25254">
            <w:pPr>
              <w:pStyle w:val="EMEANormal"/>
              <w:rPr>
                <w:color w:val="000000"/>
                <w:lang w:val="sv-SE"/>
              </w:rPr>
            </w:pPr>
          </w:p>
          <w:p w14:paraId="59F9AE85" w14:textId="77777777" w:rsidR="002D23F6" w:rsidRPr="00BA4AFD" w:rsidRDefault="00BC22D8" w:rsidP="00D25254">
            <w:pPr>
              <w:pStyle w:val="EMEANormal"/>
              <w:numPr>
                <w:ilvl w:val="0"/>
                <w:numId w:val="101"/>
              </w:numPr>
              <w:tabs>
                <w:tab w:val="clear" w:pos="562"/>
              </w:tabs>
              <w:ind w:left="602" w:hanging="242"/>
              <w:rPr>
                <w:color w:val="000000"/>
                <w:lang w:val="sv-SE"/>
              </w:rPr>
            </w:pPr>
            <w:r w:rsidRPr="00BA4AFD">
              <w:rPr>
                <w:color w:val="000000"/>
                <w:lang w:val="sv-SE"/>
              </w:rPr>
              <w:t xml:space="preserve">Ett högt </w:t>
            </w:r>
            <w:r w:rsidRPr="00BA4AFD">
              <w:rPr>
                <w:b/>
                <w:color w:val="000000"/>
                <w:lang w:val="sv-SE"/>
              </w:rPr>
              <w:t xml:space="preserve">”klick” </w:t>
            </w:r>
            <w:r w:rsidRPr="00BA4AFD">
              <w:rPr>
                <w:color w:val="000000"/>
                <w:lang w:val="sv-SE"/>
              </w:rPr>
              <w:t>signalerar att injektionen har startat</w:t>
            </w:r>
          </w:p>
          <w:p w14:paraId="59F9AE86" w14:textId="77777777" w:rsidR="002D23F6" w:rsidRPr="00BA4AFD" w:rsidRDefault="00BC22D8" w:rsidP="00D25254">
            <w:pPr>
              <w:pStyle w:val="EMEANormal"/>
              <w:numPr>
                <w:ilvl w:val="0"/>
                <w:numId w:val="101"/>
              </w:numPr>
              <w:tabs>
                <w:tab w:val="clear" w:pos="562"/>
              </w:tabs>
              <w:ind w:left="602" w:hanging="242"/>
              <w:rPr>
                <w:color w:val="000000"/>
                <w:lang w:val="sv-SE"/>
              </w:rPr>
            </w:pPr>
            <w:r w:rsidRPr="00BA4AFD">
              <w:rPr>
                <w:b/>
                <w:color w:val="000000"/>
                <w:lang w:val="sv-SE"/>
              </w:rPr>
              <w:t>Fortsätt trycka</w:t>
            </w:r>
            <w:r w:rsidR="002A2040">
              <w:rPr>
                <w:b/>
                <w:color w:val="000000"/>
                <w:lang w:val="sv-SE"/>
              </w:rPr>
              <w:t xml:space="preserve"> </w:t>
            </w:r>
            <w:r w:rsidR="001C031F">
              <w:rPr>
                <w:color w:val="000000"/>
                <w:lang w:val="sv-SE"/>
              </w:rPr>
              <w:t xml:space="preserve">ner </w:t>
            </w:r>
            <w:r w:rsidRPr="00BA4AFD">
              <w:rPr>
                <w:color w:val="000000"/>
                <w:lang w:val="sv-SE"/>
              </w:rPr>
              <w:t xml:space="preserve">den förfyllda pennan </w:t>
            </w:r>
            <w:r w:rsidR="001C031F" w:rsidRPr="00896946">
              <w:rPr>
                <w:b/>
                <w:color w:val="000000"/>
                <w:lang w:val="sv-SE"/>
              </w:rPr>
              <w:t>stadigt</w:t>
            </w:r>
            <w:r w:rsidR="002A2040">
              <w:rPr>
                <w:b/>
                <w:color w:val="000000"/>
                <w:lang w:val="sv-SE"/>
              </w:rPr>
              <w:t xml:space="preserve"> </w:t>
            </w:r>
            <w:r w:rsidRPr="00BA4AFD">
              <w:rPr>
                <w:color w:val="000000"/>
                <w:lang w:val="sv-SE"/>
              </w:rPr>
              <w:t>mot injektionsstället</w:t>
            </w:r>
            <w:r w:rsidR="001C031F">
              <w:rPr>
                <w:color w:val="000000"/>
                <w:lang w:val="sv-SE"/>
              </w:rPr>
              <w:t xml:space="preserve"> tills injektionen är klar</w:t>
            </w:r>
          </w:p>
          <w:p w14:paraId="59F9AE87" w14:textId="77777777" w:rsidR="002D23F6" w:rsidRPr="00BA4AFD" w:rsidRDefault="002D23F6" w:rsidP="00D25254">
            <w:pPr>
              <w:pStyle w:val="EMEANormal"/>
              <w:tabs>
                <w:tab w:val="clear" w:pos="562"/>
              </w:tabs>
              <w:rPr>
                <w:color w:val="000000"/>
                <w:lang w:val="sv-SE"/>
              </w:rPr>
            </w:pPr>
          </w:p>
          <w:p w14:paraId="59F9AE88" w14:textId="77777777" w:rsidR="002D23F6" w:rsidRPr="00BA4AFD" w:rsidRDefault="00BC22D8" w:rsidP="00D25254">
            <w:pPr>
              <w:pStyle w:val="EMEANormal"/>
              <w:tabs>
                <w:tab w:val="clear" w:pos="562"/>
              </w:tabs>
              <w:rPr>
                <w:color w:val="000000"/>
                <w:lang w:val="sv-SE"/>
              </w:rPr>
            </w:pPr>
            <w:r w:rsidRPr="00BA4AFD">
              <w:rPr>
                <w:color w:val="000000"/>
                <w:lang w:val="sv-SE"/>
              </w:rPr>
              <w:t>Injektionen är klar när den gula indikatorn har slutat röra på sig.</w:t>
            </w:r>
          </w:p>
          <w:p w14:paraId="59F9AE89" w14:textId="77777777" w:rsidR="002D23F6" w:rsidRPr="00BA4AFD" w:rsidRDefault="002D23F6" w:rsidP="00D25254">
            <w:pPr>
              <w:pStyle w:val="EMEANormal"/>
              <w:tabs>
                <w:tab w:val="clear" w:pos="562"/>
              </w:tabs>
              <w:rPr>
                <w:color w:val="000000"/>
                <w:lang w:val="sv-SE"/>
              </w:rPr>
            </w:pPr>
          </w:p>
        </w:tc>
      </w:tr>
      <w:tr w:rsidR="00BA13E6" w14:paraId="59F9AE99" w14:textId="77777777" w:rsidTr="00D25254">
        <w:tc>
          <w:tcPr>
            <w:tcW w:w="4643" w:type="dxa"/>
            <w:tcBorders>
              <w:right w:val="nil"/>
            </w:tcBorders>
          </w:tcPr>
          <w:p w14:paraId="59F9AE8B" w14:textId="77777777" w:rsidR="002D23F6" w:rsidRPr="00BA4AFD" w:rsidRDefault="00BC22D8" w:rsidP="00D25254">
            <w:pPr>
              <w:pStyle w:val="EMEANormal"/>
              <w:keepNext/>
              <w:rPr>
                <w:b/>
                <w:color w:val="000000"/>
                <w:lang w:val="sv-SE"/>
              </w:rPr>
            </w:pPr>
            <w:r w:rsidRPr="00BA4AFD">
              <w:rPr>
                <w:b/>
                <w:color w:val="000000"/>
                <w:lang w:val="sv-SE"/>
              </w:rPr>
              <w:lastRenderedPageBreak/>
              <w:t>STEG 8</w:t>
            </w:r>
          </w:p>
          <w:p w14:paraId="59F9AE8C" w14:textId="77777777" w:rsidR="002D23F6" w:rsidRPr="00BA4AFD" w:rsidRDefault="002D23F6" w:rsidP="00D25254">
            <w:pPr>
              <w:pStyle w:val="EMEANormal"/>
              <w:keepNext/>
              <w:rPr>
                <w:b/>
                <w:color w:val="000000"/>
                <w:lang w:val="sv-SE"/>
              </w:rPr>
            </w:pPr>
          </w:p>
          <w:p w14:paraId="59F9AE8D" w14:textId="77777777" w:rsidR="002D23F6" w:rsidRPr="00BA4AFD" w:rsidRDefault="00BC22D8" w:rsidP="00D25254">
            <w:pPr>
              <w:pStyle w:val="EMEANormal"/>
              <w:keepNext/>
              <w:rPr>
                <w:b/>
                <w:color w:val="000000"/>
                <w:lang w:val="sv-SE"/>
              </w:rPr>
            </w:pPr>
            <w:r w:rsidRPr="0034742D">
              <w:rPr>
                <w:noProof/>
                <w:lang w:val="en-GB"/>
              </w:rPr>
              <w:drawing>
                <wp:inline distT="0" distB="0" distL="0" distR="0" wp14:anchorId="67B7E82B" wp14:editId="1552AA3E">
                  <wp:extent cx="2028825" cy="1809750"/>
                  <wp:effectExtent l="0" t="0" r="9525" b="0"/>
                  <wp:docPr id="134" name="Picture 134"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TEP8_grey"/>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p>
        </w:tc>
        <w:tc>
          <w:tcPr>
            <w:tcW w:w="4644" w:type="dxa"/>
            <w:tcBorders>
              <w:left w:val="nil"/>
            </w:tcBorders>
          </w:tcPr>
          <w:p w14:paraId="59F9AE8E" w14:textId="77777777" w:rsidR="002D23F6" w:rsidRPr="00BA4AFD" w:rsidRDefault="002D23F6" w:rsidP="00D25254">
            <w:pPr>
              <w:pStyle w:val="EMEANormal"/>
              <w:keepNext/>
              <w:rPr>
                <w:color w:val="000000"/>
                <w:lang w:val="sv-SE"/>
              </w:rPr>
            </w:pPr>
          </w:p>
          <w:p w14:paraId="59F9AE8F" w14:textId="77777777" w:rsidR="001C031F" w:rsidRDefault="00BC22D8" w:rsidP="00D25254">
            <w:pPr>
              <w:pStyle w:val="EMEANormal"/>
              <w:keepNext/>
              <w:tabs>
                <w:tab w:val="clear" w:pos="562"/>
                <w:tab w:val="left" w:pos="0"/>
              </w:tabs>
              <w:ind w:left="35" w:hanging="35"/>
              <w:rPr>
                <w:color w:val="000000"/>
                <w:lang w:val="sv-SE"/>
              </w:rPr>
            </w:pPr>
            <w:r w:rsidRPr="00BA4AFD">
              <w:rPr>
                <w:color w:val="000000"/>
                <w:lang w:val="sv-SE"/>
              </w:rPr>
              <w:t>Lyft långsamt injektionspennan från huden när injektionen är klar. Det vita nålskyddet kommer att åka ner över nålspetsen.</w:t>
            </w:r>
          </w:p>
          <w:p w14:paraId="59F9AE90" w14:textId="77777777" w:rsidR="002D23F6" w:rsidRPr="00BA4AFD" w:rsidRDefault="00BC22D8" w:rsidP="00896946">
            <w:pPr>
              <w:pStyle w:val="EMEANormal"/>
              <w:keepNext/>
              <w:numPr>
                <w:ilvl w:val="0"/>
                <w:numId w:val="149"/>
              </w:numPr>
              <w:tabs>
                <w:tab w:val="clear" w:pos="562"/>
                <w:tab w:val="left" w:pos="0"/>
              </w:tabs>
              <w:rPr>
                <w:color w:val="000000"/>
                <w:lang w:val="sv-SE"/>
              </w:rPr>
            </w:pPr>
            <w:r>
              <w:rPr>
                <w:color w:val="000000"/>
                <w:lang w:val="sv-SE"/>
              </w:rPr>
              <w:t>En liten mängd vätska vid injektionsstället är normalt</w:t>
            </w:r>
          </w:p>
          <w:p w14:paraId="59F9AE91" w14:textId="77777777" w:rsidR="002D23F6" w:rsidRPr="00BA4AFD" w:rsidRDefault="002D23F6" w:rsidP="00D25254">
            <w:pPr>
              <w:pStyle w:val="EMEANormal"/>
              <w:keepNext/>
              <w:tabs>
                <w:tab w:val="clear" w:pos="562"/>
                <w:tab w:val="left" w:pos="0"/>
              </w:tabs>
              <w:ind w:left="35" w:hanging="35"/>
              <w:rPr>
                <w:color w:val="000000"/>
                <w:lang w:val="sv-SE"/>
              </w:rPr>
            </w:pPr>
          </w:p>
          <w:p w14:paraId="59F9AE92" w14:textId="77777777" w:rsidR="002D23F6" w:rsidRPr="00BA4AFD" w:rsidRDefault="00BC22D8" w:rsidP="00D25254">
            <w:pPr>
              <w:pStyle w:val="EMEANormal"/>
              <w:keepNext/>
              <w:tabs>
                <w:tab w:val="clear" w:pos="562"/>
                <w:tab w:val="left" w:pos="0"/>
              </w:tabs>
              <w:ind w:left="35" w:hanging="35"/>
              <w:rPr>
                <w:color w:val="000000"/>
                <w:lang w:val="sv-SE"/>
              </w:rPr>
            </w:pPr>
            <w:r w:rsidRPr="00BA4AFD">
              <w:rPr>
                <w:color w:val="000000"/>
                <w:lang w:val="sv-SE"/>
              </w:rPr>
              <w:t>Om det är mer än några små droppar av vätska vid injektionsstället, kontakta din läkare, sjuksköterska eller apotekspersonal.</w:t>
            </w:r>
          </w:p>
          <w:p w14:paraId="59F9AE93" w14:textId="77777777" w:rsidR="002D23F6" w:rsidRPr="00BA4AFD" w:rsidRDefault="002D23F6" w:rsidP="00D25254">
            <w:pPr>
              <w:pStyle w:val="EMEANormal"/>
              <w:keepNext/>
              <w:tabs>
                <w:tab w:val="clear" w:pos="562"/>
                <w:tab w:val="left" w:pos="0"/>
              </w:tabs>
              <w:ind w:left="35" w:hanging="35"/>
              <w:rPr>
                <w:color w:val="000000"/>
                <w:lang w:val="sv-SE"/>
              </w:rPr>
            </w:pPr>
          </w:p>
          <w:p w14:paraId="59F9AE94" w14:textId="77777777" w:rsidR="002D23F6" w:rsidRPr="00BA4AFD" w:rsidRDefault="00BC22D8" w:rsidP="00D25254">
            <w:pPr>
              <w:pStyle w:val="EMEANormal"/>
              <w:keepNext/>
              <w:tabs>
                <w:tab w:val="clear" w:pos="562"/>
                <w:tab w:val="left" w:pos="0"/>
              </w:tabs>
              <w:ind w:left="35" w:hanging="35"/>
              <w:rPr>
                <w:color w:val="000000"/>
                <w:lang w:val="sv-SE"/>
              </w:rPr>
            </w:pPr>
            <w:r w:rsidRPr="00BA4AFD">
              <w:rPr>
                <w:color w:val="000000"/>
                <w:lang w:val="sv-SE"/>
              </w:rPr>
              <w:t>Efter att injektionen är klar, placera en bomullstuss eller en bit gasbinda på injektionsstället.</w:t>
            </w:r>
          </w:p>
          <w:p w14:paraId="59F9AE95" w14:textId="77777777" w:rsidR="002D23F6" w:rsidRPr="00BA4AFD" w:rsidRDefault="002D23F6" w:rsidP="00D25254">
            <w:pPr>
              <w:pStyle w:val="EMEANormal"/>
              <w:keepNext/>
              <w:tabs>
                <w:tab w:val="clear" w:pos="562"/>
                <w:tab w:val="left" w:pos="0"/>
              </w:tabs>
              <w:ind w:left="35" w:hanging="35"/>
              <w:rPr>
                <w:color w:val="000000"/>
                <w:lang w:val="sv-SE"/>
              </w:rPr>
            </w:pPr>
          </w:p>
          <w:p w14:paraId="59F9AE96" w14:textId="77777777" w:rsidR="002D23F6" w:rsidRPr="00BA4AFD" w:rsidRDefault="00BC22D8" w:rsidP="00D25254">
            <w:pPr>
              <w:pStyle w:val="EMEANormal"/>
              <w:keepNext/>
              <w:numPr>
                <w:ilvl w:val="0"/>
                <w:numId w:val="102"/>
              </w:numPr>
              <w:tabs>
                <w:tab w:val="clear" w:pos="562"/>
                <w:tab w:val="left" w:pos="0"/>
              </w:tabs>
              <w:rPr>
                <w:color w:val="000000"/>
                <w:lang w:val="sv-SE"/>
              </w:rPr>
            </w:pPr>
            <w:r w:rsidRPr="00BA4AFD">
              <w:rPr>
                <w:color w:val="000000"/>
                <w:lang w:val="sv-SE"/>
              </w:rPr>
              <w:t xml:space="preserve">Gnugga </w:t>
            </w:r>
            <w:r w:rsidRPr="00BA4AFD">
              <w:rPr>
                <w:b/>
                <w:color w:val="000000"/>
                <w:lang w:val="sv-SE"/>
              </w:rPr>
              <w:t>inte</w:t>
            </w:r>
          </w:p>
          <w:p w14:paraId="59F9AE97" w14:textId="77777777" w:rsidR="002D23F6" w:rsidRPr="00BA4AFD" w:rsidRDefault="00BC22D8" w:rsidP="00D25254">
            <w:pPr>
              <w:pStyle w:val="EMEANormal"/>
              <w:keepNext/>
              <w:numPr>
                <w:ilvl w:val="0"/>
                <w:numId w:val="102"/>
              </w:numPr>
              <w:tabs>
                <w:tab w:val="clear" w:pos="562"/>
                <w:tab w:val="left" w:pos="0"/>
              </w:tabs>
              <w:ind w:left="602" w:hanging="242"/>
              <w:rPr>
                <w:color w:val="000000"/>
                <w:lang w:val="sv-SE"/>
              </w:rPr>
            </w:pPr>
            <w:r w:rsidRPr="00BA4AFD">
              <w:rPr>
                <w:color w:val="000000"/>
                <w:lang w:val="sv-SE"/>
              </w:rPr>
              <w:t>En liten blödning kan uppstå vid injektionsstället, detta är helt normalt.</w:t>
            </w:r>
          </w:p>
          <w:p w14:paraId="59F9AE98" w14:textId="77777777" w:rsidR="002D23F6" w:rsidRPr="00BA4AFD" w:rsidRDefault="002D23F6" w:rsidP="00D25254">
            <w:pPr>
              <w:pStyle w:val="EMEANormal"/>
              <w:keepNext/>
              <w:tabs>
                <w:tab w:val="clear" w:pos="562"/>
                <w:tab w:val="left" w:pos="0"/>
              </w:tabs>
              <w:rPr>
                <w:color w:val="000000"/>
                <w:lang w:val="sv-SE"/>
              </w:rPr>
            </w:pPr>
          </w:p>
        </w:tc>
      </w:tr>
      <w:tr w:rsidR="00BA13E6" w14:paraId="59F9AEA2" w14:textId="77777777" w:rsidTr="00D25254">
        <w:tc>
          <w:tcPr>
            <w:tcW w:w="9287" w:type="dxa"/>
            <w:gridSpan w:val="2"/>
          </w:tcPr>
          <w:p w14:paraId="59F9AE9A" w14:textId="77777777" w:rsidR="002D23F6" w:rsidRPr="00BA4AFD" w:rsidRDefault="00BC22D8" w:rsidP="00D25254">
            <w:pPr>
              <w:pStyle w:val="EMEANormal"/>
              <w:rPr>
                <w:b/>
                <w:color w:val="000000"/>
                <w:lang w:val="sv-SE"/>
              </w:rPr>
            </w:pPr>
            <w:r w:rsidRPr="00BA4AFD">
              <w:rPr>
                <w:b/>
                <w:color w:val="000000"/>
                <w:lang w:val="sv-SE"/>
              </w:rPr>
              <w:t>STEG 9</w:t>
            </w:r>
          </w:p>
          <w:p w14:paraId="59F9AE9B" w14:textId="77777777" w:rsidR="002D23F6" w:rsidRPr="00BA4AFD" w:rsidRDefault="002D23F6" w:rsidP="00D25254">
            <w:pPr>
              <w:pStyle w:val="EMEANormal"/>
              <w:tabs>
                <w:tab w:val="clear" w:pos="562"/>
              </w:tabs>
              <w:rPr>
                <w:lang w:val="sv-SE"/>
              </w:rPr>
            </w:pPr>
          </w:p>
          <w:p w14:paraId="59F9AE9C" w14:textId="77777777" w:rsidR="002D23F6" w:rsidRPr="00BA4AFD" w:rsidRDefault="00BC22D8" w:rsidP="00D25254">
            <w:pPr>
              <w:pStyle w:val="EMEANormal"/>
              <w:tabs>
                <w:tab w:val="clear" w:pos="562"/>
              </w:tabs>
              <w:rPr>
                <w:lang w:val="sv-SE"/>
              </w:rPr>
            </w:pPr>
            <w:r w:rsidRPr="00BA4AFD">
              <w:rPr>
                <w:lang w:val="sv-SE"/>
              </w:rPr>
              <w:t>Släng den använda förfyllda pennan i en speciell behållare</w:t>
            </w:r>
            <w:r w:rsidR="00DD0CB7">
              <w:rPr>
                <w:lang w:val="sv-SE"/>
              </w:rPr>
              <w:t xml:space="preserve"> </w:t>
            </w:r>
            <w:r w:rsidRPr="00BA4AFD">
              <w:rPr>
                <w:lang w:val="sv-SE"/>
              </w:rPr>
              <w:t>som din läkare, sköterska eller apotekspersonal har instruerat dig.</w:t>
            </w:r>
          </w:p>
          <w:p w14:paraId="59F9AE9D" w14:textId="77777777" w:rsidR="002D23F6" w:rsidRPr="00BA4AFD" w:rsidRDefault="002D23F6" w:rsidP="00D25254">
            <w:pPr>
              <w:pStyle w:val="EMEANormal"/>
              <w:tabs>
                <w:tab w:val="clear" w:pos="562"/>
              </w:tabs>
              <w:rPr>
                <w:b/>
                <w:bCs/>
                <w:lang w:val="sv-SE"/>
              </w:rPr>
            </w:pPr>
          </w:p>
          <w:p w14:paraId="59F9AE9E" w14:textId="77777777" w:rsidR="002D23F6" w:rsidRPr="00BA4AFD" w:rsidRDefault="00BC22D8" w:rsidP="00D25254">
            <w:pPr>
              <w:pStyle w:val="EMEANormal"/>
              <w:numPr>
                <w:ilvl w:val="0"/>
                <w:numId w:val="103"/>
              </w:numPr>
              <w:tabs>
                <w:tab w:val="clear" w:pos="562"/>
              </w:tabs>
              <w:ind w:left="567" w:hanging="207"/>
              <w:rPr>
                <w:b/>
                <w:bCs/>
                <w:lang w:val="sv-SE"/>
              </w:rPr>
            </w:pPr>
            <w:r w:rsidRPr="00BA4AFD">
              <w:rPr>
                <w:bCs/>
                <w:lang w:val="sv-SE"/>
              </w:rPr>
              <w:t xml:space="preserve">Den förfyllda pennan ska </w:t>
            </w:r>
            <w:r w:rsidRPr="00BA4AFD">
              <w:rPr>
                <w:b/>
                <w:bCs/>
                <w:lang w:val="sv-SE"/>
              </w:rPr>
              <w:t xml:space="preserve">inte </w:t>
            </w:r>
            <w:r w:rsidRPr="00BA4AFD">
              <w:rPr>
                <w:bCs/>
                <w:lang w:val="sv-SE"/>
              </w:rPr>
              <w:t>återvinnas eller kastas i hushållssoporna</w:t>
            </w:r>
          </w:p>
          <w:p w14:paraId="59F9AE9F" w14:textId="77777777" w:rsidR="002D23F6" w:rsidRPr="00BA4AFD" w:rsidRDefault="00BC22D8" w:rsidP="00D25254">
            <w:pPr>
              <w:pStyle w:val="EMEANormal"/>
              <w:numPr>
                <w:ilvl w:val="0"/>
                <w:numId w:val="103"/>
              </w:numPr>
              <w:tabs>
                <w:tab w:val="clear" w:pos="562"/>
              </w:tabs>
              <w:ind w:left="567" w:hanging="207"/>
              <w:rPr>
                <w:b/>
                <w:bCs/>
                <w:lang w:val="sv-SE"/>
              </w:rPr>
            </w:pPr>
            <w:r w:rsidRPr="00BA4AFD">
              <w:rPr>
                <w:bCs/>
                <w:lang w:val="sv-SE"/>
              </w:rPr>
              <w:t xml:space="preserve">Förvara </w:t>
            </w:r>
            <w:r w:rsidRPr="00BA4AFD">
              <w:rPr>
                <w:b/>
                <w:bCs/>
                <w:lang w:val="sv-SE"/>
              </w:rPr>
              <w:t>alltid</w:t>
            </w:r>
            <w:r w:rsidRPr="00BA4AFD">
              <w:rPr>
                <w:bCs/>
                <w:lang w:val="sv-SE"/>
              </w:rPr>
              <w:t xml:space="preserve"> den förfyllda pennan och den speciella behållaren utom syn- och räckhåll för barn</w:t>
            </w:r>
          </w:p>
          <w:p w14:paraId="59F9AEA0" w14:textId="77777777" w:rsidR="002D23F6" w:rsidRPr="00BA4AFD" w:rsidRDefault="002D23F6" w:rsidP="00D25254">
            <w:pPr>
              <w:pStyle w:val="EMEANormal"/>
              <w:tabs>
                <w:tab w:val="clear" w:pos="562"/>
              </w:tabs>
              <w:rPr>
                <w:bCs/>
                <w:lang w:val="sv-SE"/>
              </w:rPr>
            </w:pPr>
          </w:p>
          <w:p w14:paraId="59F9AEA1" w14:textId="77777777" w:rsidR="002D23F6" w:rsidRPr="00BA4AFD" w:rsidRDefault="00BC22D8" w:rsidP="00D25254">
            <w:pPr>
              <w:pStyle w:val="EMEANormal"/>
              <w:tabs>
                <w:tab w:val="clear" w:pos="562"/>
              </w:tabs>
              <w:rPr>
                <w:bCs/>
                <w:lang w:val="sv-SE"/>
              </w:rPr>
            </w:pPr>
            <w:r w:rsidRPr="00BA4AFD">
              <w:rPr>
                <w:bCs/>
                <w:lang w:val="sv-SE"/>
              </w:rPr>
              <w:t>Skyddshöljen, spritsudd, bomullstussar, gasbinda och förpackningsmaterial kan kastas i hushållsoporna.</w:t>
            </w:r>
          </w:p>
        </w:tc>
      </w:tr>
    </w:tbl>
    <w:p w14:paraId="59F9AEA3" w14:textId="77777777" w:rsidR="00B340C6" w:rsidRPr="00BA4AFD" w:rsidRDefault="00B340C6" w:rsidP="003641DE">
      <w:pPr>
        <w:pStyle w:val="EMEANormal"/>
        <w:rPr>
          <w:color w:val="000000"/>
          <w:lang w:val="sv-SE"/>
        </w:rPr>
      </w:pPr>
    </w:p>
    <w:p w14:paraId="59F9AEA4" w14:textId="77777777" w:rsidR="00CC134B" w:rsidRPr="004D4419" w:rsidRDefault="00CC134B" w:rsidP="00B4247E">
      <w:pPr>
        <w:pStyle w:val="No-numheading3Agency"/>
        <w:spacing w:before="0" w:after="0"/>
        <w:jc w:val="center"/>
        <w:rPr>
          <w:color w:val="000000"/>
          <w:lang w:val="sv-SE"/>
        </w:rPr>
      </w:pPr>
    </w:p>
    <w:sectPr w:rsidR="00CC134B" w:rsidRPr="004D4419" w:rsidSect="00424AEB">
      <w:footerReference w:type="default" r:id="rId73"/>
      <w:footerReference w:type="first" r:id="rId74"/>
      <w:endnotePr>
        <w:numFmt w:val="decimal"/>
      </w:endnotePr>
      <w:pgSz w:w="11907" w:h="16840" w:code="9"/>
      <w:pgMar w:top="1134" w:right="1418" w:bottom="1134" w:left="1418" w:header="737"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14897" w14:textId="77777777" w:rsidR="00BC22D8" w:rsidRDefault="00BC22D8">
      <w:pPr>
        <w:spacing w:line="240" w:lineRule="auto"/>
      </w:pPr>
      <w:r>
        <w:separator/>
      </w:r>
    </w:p>
  </w:endnote>
  <w:endnote w:type="continuationSeparator" w:id="0">
    <w:p w14:paraId="4C5323E5" w14:textId="77777777" w:rsidR="00BC22D8" w:rsidRDefault="00BC22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AFA5" w14:textId="77777777" w:rsidR="002205B9" w:rsidRPr="002D616B" w:rsidRDefault="00BC22D8">
    <w:pPr>
      <w:pStyle w:val="Footer"/>
      <w:jc w:val="center"/>
      <w:rPr>
        <w:rFonts w:ascii="Arial" w:hAnsi="Arial" w:cs="Arial"/>
      </w:rPr>
    </w:pPr>
    <w:r w:rsidRPr="002D616B">
      <w:rPr>
        <w:rFonts w:ascii="Arial" w:hAnsi="Arial" w:cs="Arial"/>
      </w:rPr>
      <w:fldChar w:fldCharType="begin"/>
    </w:r>
    <w:r w:rsidRPr="002D616B">
      <w:rPr>
        <w:rFonts w:ascii="Arial" w:hAnsi="Arial" w:cs="Arial"/>
      </w:rPr>
      <w:instrText xml:space="preserve"> PAGE   \* MERGEFORMAT </w:instrText>
    </w:r>
    <w:r w:rsidRPr="002D616B">
      <w:rPr>
        <w:rFonts w:ascii="Arial" w:hAnsi="Arial" w:cs="Arial"/>
      </w:rPr>
      <w:fldChar w:fldCharType="separate"/>
    </w:r>
    <w:r>
      <w:rPr>
        <w:rFonts w:ascii="Arial" w:hAnsi="Arial" w:cs="Arial"/>
        <w:noProof/>
      </w:rPr>
      <w:t>499</w:t>
    </w:r>
    <w:r w:rsidRPr="002D616B">
      <w:rPr>
        <w:rFonts w:ascii="Arial" w:hAnsi="Arial" w:cs="Arial"/>
        <w:noProof/>
      </w:rPr>
      <w:fldChar w:fldCharType="end"/>
    </w:r>
  </w:p>
  <w:p w14:paraId="59F9AFA6" w14:textId="77777777" w:rsidR="002205B9" w:rsidRDefault="002205B9">
    <w:pPr>
      <w:pStyle w:val="Footer"/>
      <w:tabs>
        <w:tab w:val="clear" w:pos="8930"/>
        <w:tab w:val="right" w:pos="8931"/>
      </w:tabs>
      <w:ind w:right="9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AFA7" w14:textId="77777777" w:rsidR="002205B9" w:rsidRPr="003519BE" w:rsidRDefault="00BC22D8">
    <w:pPr>
      <w:pStyle w:val="Footer"/>
      <w:jc w:val="center"/>
      <w:rPr>
        <w:rFonts w:ascii="Arial" w:hAnsi="Arial" w:cs="Arial"/>
      </w:rPr>
    </w:pPr>
    <w:r w:rsidRPr="003519BE">
      <w:rPr>
        <w:rFonts w:ascii="Arial" w:hAnsi="Arial" w:cs="Arial"/>
      </w:rPr>
      <w:fldChar w:fldCharType="begin"/>
    </w:r>
    <w:r w:rsidRPr="003519BE">
      <w:rPr>
        <w:rFonts w:ascii="Arial" w:hAnsi="Arial" w:cs="Arial"/>
      </w:rPr>
      <w:instrText xml:space="preserve"> PAGE   \* MERGEFORMAT </w:instrText>
    </w:r>
    <w:r w:rsidRPr="003519BE">
      <w:rPr>
        <w:rFonts w:ascii="Arial" w:hAnsi="Arial" w:cs="Arial"/>
      </w:rPr>
      <w:fldChar w:fldCharType="separate"/>
    </w:r>
    <w:r>
      <w:rPr>
        <w:rFonts w:ascii="Arial" w:hAnsi="Arial" w:cs="Arial"/>
        <w:noProof/>
      </w:rPr>
      <w:t>1</w:t>
    </w:r>
    <w:r w:rsidRPr="003519BE">
      <w:rPr>
        <w:rFonts w:ascii="Arial" w:hAnsi="Arial" w:cs="Arial"/>
        <w:noProof/>
      </w:rPr>
      <w:fldChar w:fldCharType="end"/>
    </w:r>
  </w:p>
  <w:p w14:paraId="59F9AFA8" w14:textId="77777777" w:rsidR="002205B9" w:rsidRDefault="002205B9">
    <w:pPr>
      <w:pStyle w:val="Footer"/>
      <w:tabs>
        <w:tab w:val="clear" w:pos="8930"/>
        <w:tab w:val="right" w:pos="8931"/>
      </w:tabs>
      <w:ind w:right="9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B392B" w14:textId="77777777" w:rsidR="00BC22D8" w:rsidRDefault="00BC22D8">
      <w:pPr>
        <w:spacing w:line="240" w:lineRule="auto"/>
      </w:pPr>
      <w:r>
        <w:separator/>
      </w:r>
    </w:p>
  </w:footnote>
  <w:footnote w:type="continuationSeparator" w:id="0">
    <w:p w14:paraId="1E8E0143" w14:textId="77777777" w:rsidR="00BC22D8" w:rsidRDefault="00BC22D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56C4F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A2EF564"/>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8FA47FC"/>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5010F86C"/>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ADD668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2E66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BA0C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1C46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2C607E"/>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6E9CC2F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E75293"/>
    <w:multiLevelType w:val="hybridMultilevel"/>
    <w:tmpl w:val="3A9E4366"/>
    <w:lvl w:ilvl="0" w:tplc="0E02B9F4">
      <w:start w:val="1"/>
      <w:numFmt w:val="bullet"/>
      <w:lvlText w:val=""/>
      <w:lvlJc w:val="left"/>
      <w:pPr>
        <w:tabs>
          <w:tab w:val="num" w:pos="1574"/>
        </w:tabs>
        <w:ind w:left="1574" w:hanging="567"/>
      </w:pPr>
      <w:rPr>
        <w:rFonts w:ascii="Symbol" w:hAnsi="Symbol" w:hint="default"/>
      </w:rPr>
    </w:lvl>
    <w:lvl w:ilvl="1" w:tplc="4608F196" w:tentative="1">
      <w:start w:val="1"/>
      <w:numFmt w:val="bullet"/>
      <w:lvlText w:val="o"/>
      <w:lvlJc w:val="left"/>
      <w:pPr>
        <w:tabs>
          <w:tab w:val="num" w:pos="1880"/>
        </w:tabs>
        <w:ind w:left="1880" w:hanging="360"/>
      </w:pPr>
      <w:rPr>
        <w:rFonts w:ascii="Courier New" w:hAnsi="Courier New" w:hint="default"/>
      </w:rPr>
    </w:lvl>
    <w:lvl w:ilvl="2" w:tplc="9F700ABA" w:tentative="1">
      <w:start w:val="1"/>
      <w:numFmt w:val="bullet"/>
      <w:lvlText w:val=""/>
      <w:lvlJc w:val="left"/>
      <w:pPr>
        <w:tabs>
          <w:tab w:val="num" w:pos="2600"/>
        </w:tabs>
        <w:ind w:left="2600" w:hanging="360"/>
      </w:pPr>
      <w:rPr>
        <w:rFonts w:ascii="Wingdings" w:hAnsi="Wingdings" w:hint="default"/>
      </w:rPr>
    </w:lvl>
    <w:lvl w:ilvl="3" w:tplc="BFE0A04E" w:tentative="1">
      <w:start w:val="1"/>
      <w:numFmt w:val="bullet"/>
      <w:lvlText w:val=""/>
      <w:lvlJc w:val="left"/>
      <w:pPr>
        <w:tabs>
          <w:tab w:val="num" w:pos="3320"/>
        </w:tabs>
        <w:ind w:left="3320" w:hanging="360"/>
      </w:pPr>
      <w:rPr>
        <w:rFonts w:ascii="Symbol" w:hAnsi="Symbol" w:hint="default"/>
      </w:rPr>
    </w:lvl>
    <w:lvl w:ilvl="4" w:tplc="699022F0" w:tentative="1">
      <w:start w:val="1"/>
      <w:numFmt w:val="bullet"/>
      <w:lvlText w:val="o"/>
      <w:lvlJc w:val="left"/>
      <w:pPr>
        <w:tabs>
          <w:tab w:val="num" w:pos="4040"/>
        </w:tabs>
        <w:ind w:left="4040" w:hanging="360"/>
      </w:pPr>
      <w:rPr>
        <w:rFonts w:ascii="Courier New" w:hAnsi="Courier New" w:hint="default"/>
      </w:rPr>
    </w:lvl>
    <w:lvl w:ilvl="5" w:tplc="A5FC5C6E" w:tentative="1">
      <w:start w:val="1"/>
      <w:numFmt w:val="bullet"/>
      <w:lvlText w:val=""/>
      <w:lvlJc w:val="left"/>
      <w:pPr>
        <w:tabs>
          <w:tab w:val="num" w:pos="4760"/>
        </w:tabs>
        <w:ind w:left="4760" w:hanging="360"/>
      </w:pPr>
      <w:rPr>
        <w:rFonts w:ascii="Wingdings" w:hAnsi="Wingdings" w:hint="default"/>
      </w:rPr>
    </w:lvl>
    <w:lvl w:ilvl="6" w:tplc="57085EF4" w:tentative="1">
      <w:start w:val="1"/>
      <w:numFmt w:val="bullet"/>
      <w:lvlText w:val=""/>
      <w:lvlJc w:val="left"/>
      <w:pPr>
        <w:tabs>
          <w:tab w:val="num" w:pos="5480"/>
        </w:tabs>
        <w:ind w:left="5480" w:hanging="360"/>
      </w:pPr>
      <w:rPr>
        <w:rFonts w:ascii="Symbol" w:hAnsi="Symbol" w:hint="default"/>
      </w:rPr>
    </w:lvl>
    <w:lvl w:ilvl="7" w:tplc="11E264F0" w:tentative="1">
      <w:start w:val="1"/>
      <w:numFmt w:val="bullet"/>
      <w:lvlText w:val="o"/>
      <w:lvlJc w:val="left"/>
      <w:pPr>
        <w:tabs>
          <w:tab w:val="num" w:pos="6200"/>
        </w:tabs>
        <w:ind w:left="6200" w:hanging="360"/>
      </w:pPr>
      <w:rPr>
        <w:rFonts w:ascii="Courier New" w:hAnsi="Courier New" w:hint="default"/>
      </w:rPr>
    </w:lvl>
    <w:lvl w:ilvl="8" w:tplc="D2020D9C" w:tentative="1">
      <w:start w:val="1"/>
      <w:numFmt w:val="bullet"/>
      <w:lvlText w:val=""/>
      <w:lvlJc w:val="left"/>
      <w:pPr>
        <w:tabs>
          <w:tab w:val="num" w:pos="6920"/>
        </w:tabs>
        <w:ind w:left="6920" w:hanging="360"/>
      </w:pPr>
      <w:rPr>
        <w:rFonts w:ascii="Wingdings" w:hAnsi="Wingdings" w:hint="default"/>
      </w:rPr>
    </w:lvl>
  </w:abstractNum>
  <w:abstractNum w:abstractNumId="12" w15:restartNumberingAfterBreak="0">
    <w:nsid w:val="0211037B"/>
    <w:multiLevelType w:val="hybridMultilevel"/>
    <w:tmpl w:val="6B0E8848"/>
    <w:lvl w:ilvl="0" w:tplc="15D8424C">
      <w:start w:val="1"/>
      <w:numFmt w:val="bullet"/>
      <w:lvlText w:val=""/>
      <w:lvlJc w:val="left"/>
      <w:pPr>
        <w:ind w:left="720" w:hanging="360"/>
      </w:pPr>
      <w:rPr>
        <w:rFonts w:ascii="Symbol" w:hAnsi="Symbol" w:hint="default"/>
      </w:rPr>
    </w:lvl>
    <w:lvl w:ilvl="1" w:tplc="BDD8B212" w:tentative="1">
      <w:start w:val="1"/>
      <w:numFmt w:val="bullet"/>
      <w:lvlText w:val="o"/>
      <w:lvlJc w:val="left"/>
      <w:pPr>
        <w:ind w:left="1440" w:hanging="360"/>
      </w:pPr>
      <w:rPr>
        <w:rFonts w:ascii="Courier New" w:hAnsi="Courier New" w:cs="Courier New" w:hint="default"/>
      </w:rPr>
    </w:lvl>
    <w:lvl w:ilvl="2" w:tplc="D1E01FBC" w:tentative="1">
      <w:start w:val="1"/>
      <w:numFmt w:val="bullet"/>
      <w:lvlText w:val=""/>
      <w:lvlJc w:val="left"/>
      <w:pPr>
        <w:ind w:left="2160" w:hanging="360"/>
      </w:pPr>
      <w:rPr>
        <w:rFonts w:ascii="Wingdings" w:hAnsi="Wingdings" w:hint="default"/>
      </w:rPr>
    </w:lvl>
    <w:lvl w:ilvl="3" w:tplc="E80EDE0A" w:tentative="1">
      <w:start w:val="1"/>
      <w:numFmt w:val="bullet"/>
      <w:lvlText w:val=""/>
      <w:lvlJc w:val="left"/>
      <w:pPr>
        <w:ind w:left="2880" w:hanging="360"/>
      </w:pPr>
      <w:rPr>
        <w:rFonts w:ascii="Symbol" w:hAnsi="Symbol" w:hint="default"/>
      </w:rPr>
    </w:lvl>
    <w:lvl w:ilvl="4" w:tplc="CB1EB1D4" w:tentative="1">
      <w:start w:val="1"/>
      <w:numFmt w:val="bullet"/>
      <w:lvlText w:val="o"/>
      <w:lvlJc w:val="left"/>
      <w:pPr>
        <w:ind w:left="3600" w:hanging="360"/>
      </w:pPr>
      <w:rPr>
        <w:rFonts w:ascii="Courier New" w:hAnsi="Courier New" w:cs="Courier New" w:hint="default"/>
      </w:rPr>
    </w:lvl>
    <w:lvl w:ilvl="5" w:tplc="91889F5E" w:tentative="1">
      <w:start w:val="1"/>
      <w:numFmt w:val="bullet"/>
      <w:lvlText w:val=""/>
      <w:lvlJc w:val="left"/>
      <w:pPr>
        <w:ind w:left="4320" w:hanging="360"/>
      </w:pPr>
      <w:rPr>
        <w:rFonts w:ascii="Wingdings" w:hAnsi="Wingdings" w:hint="default"/>
      </w:rPr>
    </w:lvl>
    <w:lvl w:ilvl="6" w:tplc="4A02888A" w:tentative="1">
      <w:start w:val="1"/>
      <w:numFmt w:val="bullet"/>
      <w:lvlText w:val=""/>
      <w:lvlJc w:val="left"/>
      <w:pPr>
        <w:ind w:left="5040" w:hanging="360"/>
      </w:pPr>
      <w:rPr>
        <w:rFonts w:ascii="Symbol" w:hAnsi="Symbol" w:hint="default"/>
      </w:rPr>
    </w:lvl>
    <w:lvl w:ilvl="7" w:tplc="83C0E66A" w:tentative="1">
      <w:start w:val="1"/>
      <w:numFmt w:val="bullet"/>
      <w:lvlText w:val="o"/>
      <w:lvlJc w:val="left"/>
      <w:pPr>
        <w:ind w:left="5760" w:hanging="360"/>
      </w:pPr>
      <w:rPr>
        <w:rFonts w:ascii="Courier New" w:hAnsi="Courier New" w:cs="Courier New" w:hint="default"/>
      </w:rPr>
    </w:lvl>
    <w:lvl w:ilvl="8" w:tplc="27E6FBD2" w:tentative="1">
      <w:start w:val="1"/>
      <w:numFmt w:val="bullet"/>
      <w:lvlText w:val=""/>
      <w:lvlJc w:val="left"/>
      <w:pPr>
        <w:ind w:left="6480" w:hanging="360"/>
      </w:pPr>
      <w:rPr>
        <w:rFonts w:ascii="Wingdings" w:hAnsi="Wingdings" w:hint="default"/>
      </w:rPr>
    </w:lvl>
  </w:abstractNum>
  <w:abstractNum w:abstractNumId="13" w15:restartNumberingAfterBreak="0">
    <w:nsid w:val="04F5537F"/>
    <w:multiLevelType w:val="hybridMultilevel"/>
    <w:tmpl w:val="D2409974"/>
    <w:lvl w:ilvl="0" w:tplc="81FAC282">
      <w:start w:val="1"/>
      <w:numFmt w:val="bullet"/>
      <w:lvlText w:val=""/>
      <w:lvlJc w:val="left"/>
      <w:pPr>
        <w:ind w:left="720" w:hanging="360"/>
      </w:pPr>
      <w:rPr>
        <w:rFonts w:ascii="Symbol" w:hAnsi="Symbol" w:hint="default"/>
      </w:rPr>
    </w:lvl>
    <w:lvl w:ilvl="1" w:tplc="93C0D0C8" w:tentative="1">
      <w:start w:val="1"/>
      <w:numFmt w:val="bullet"/>
      <w:lvlText w:val="o"/>
      <w:lvlJc w:val="left"/>
      <w:pPr>
        <w:ind w:left="1440" w:hanging="360"/>
      </w:pPr>
      <w:rPr>
        <w:rFonts w:ascii="Courier New" w:hAnsi="Courier New" w:cs="Courier New" w:hint="default"/>
      </w:rPr>
    </w:lvl>
    <w:lvl w:ilvl="2" w:tplc="00DAEC7C" w:tentative="1">
      <w:start w:val="1"/>
      <w:numFmt w:val="bullet"/>
      <w:lvlText w:val=""/>
      <w:lvlJc w:val="left"/>
      <w:pPr>
        <w:ind w:left="2160" w:hanging="360"/>
      </w:pPr>
      <w:rPr>
        <w:rFonts w:ascii="Wingdings" w:hAnsi="Wingdings" w:hint="default"/>
      </w:rPr>
    </w:lvl>
    <w:lvl w:ilvl="3" w:tplc="FF4232E2" w:tentative="1">
      <w:start w:val="1"/>
      <w:numFmt w:val="bullet"/>
      <w:lvlText w:val=""/>
      <w:lvlJc w:val="left"/>
      <w:pPr>
        <w:ind w:left="2880" w:hanging="360"/>
      </w:pPr>
      <w:rPr>
        <w:rFonts w:ascii="Symbol" w:hAnsi="Symbol" w:hint="default"/>
      </w:rPr>
    </w:lvl>
    <w:lvl w:ilvl="4" w:tplc="5F40B6DC" w:tentative="1">
      <w:start w:val="1"/>
      <w:numFmt w:val="bullet"/>
      <w:lvlText w:val="o"/>
      <w:lvlJc w:val="left"/>
      <w:pPr>
        <w:ind w:left="3600" w:hanging="360"/>
      </w:pPr>
      <w:rPr>
        <w:rFonts w:ascii="Courier New" w:hAnsi="Courier New" w:cs="Courier New" w:hint="default"/>
      </w:rPr>
    </w:lvl>
    <w:lvl w:ilvl="5" w:tplc="C682E80A" w:tentative="1">
      <w:start w:val="1"/>
      <w:numFmt w:val="bullet"/>
      <w:lvlText w:val=""/>
      <w:lvlJc w:val="left"/>
      <w:pPr>
        <w:ind w:left="4320" w:hanging="360"/>
      </w:pPr>
      <w:rPr>
        <w:rFonts w:ascii="Wingdings" w:hAnsi="Wingdings" w:hint="default"/>
      </w:rPr>
    </w:lvl>
    <w:lvl w:ilvl="6" w:tplc="898C562E" w:tentative="1">
      <w:start w:val="1"/>
      <w:numFmt w:val="bullet"/>
      <w:lvlText w:val=""/>
      <w:lvlJc w:val="left"/>
      <w:pPr>
        <w:ind w:left="5040" w:hanging="360"/>
      </w:pPr>
      <w:rPr>
        <w:rFonts w:ascii="Symbol" w:hAnsi="Symbol" w:hint="default"/>
      </w:rPr>
    </w:lvl>
    <w:lvl w:ilvl="7" w:tplc="95241434" w:tentative="1">
      <w:start w:val="1"/>
      <w:numFmt w:val="bullet"/>
      <w:lvlText w:val="o"/>
      <w:lvlJc w:val="left"/>
      <w:pPr>
        <w:ind w:left="5760" w:hanging="360"/>
      </w:pPr>
      <w:rPr>
        <w:rFonts w:ascii="Courier New" w:hAnsi="Courier New" w:cs="Courier New" w:hint="default"/>
      </w:rPr>
    </w:lvl>
    <w:lvl w:ilvl="8" w:tplc="618495BA" w:tentative="1">
      <w:start w:val="1"/>
      <w:numFmt w:val="bullet"/>
      <w:lvlText w:val=""/>
      <w:lvlJc w:val="left"/>
      <w:pPr>
        <w:ind w:left="6480" w:hanging="360"/>
      </w:pPr>
      <w:rPr>
        <w:rFonts w:ascii="Wingdings" w:hAnsi="Wingdings" w:hint="default"/>
      </w:rPr>
    </w:lvl>
  </w:abstractNum>
  <w:abstractNum w:abstractNumId="14" w15:restartNumberingAfterBreak="0">
    <w:nsid w:val="0546058A"/>
    <w:multiLevelType w:val="multilevel"/>
    <w:tmpl w:val="49860E1E"/>
    <w:lvl w:ilvl="0">
      <w:start w:val="4"/>
      <w:numFmt w:val="decimal"/>
      <w:lvlText w:val="%1"/>
      <w:lvlJc w:val="left"/>
      <w:pPr>
        <w:tabs>
          <w:tab w:val="num" w:pos="555"/>
        </w:tabs>
        <w:ind w:left="555" w:hanging="555"/>
      </w:pPr>
      <w:rPr>
        <w:rFonts w:cs="Times New Roman" w:hint="default"/>
        <w:color w:val="000000"/>
      </w:rPr>
    </w:lvl>
    <w:lvl w:ilvl="1">
      <w:start w:val="5"/>
      <w:numFmt w:val="decimal"/>
      <w:lvlText w:val="%1.%2"/>
      <w:lvlJc w:val="left"/>
      <w:pPr>
        <w:tabs>
          <w:tab w:val="num" w:pos="555"/>
        </w:tabs>
        <w:ind w:left="555" w:hanging="555"/>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440"/>
        </w:tabs>
        <w:ind w:left="1440" w:hanging="1440"/>
      </w:pPr>
      <w:rPr>
        <w:rFonts w:cs="Times New Roman" w:hint="default"/>
        <w:color w:val="000000"/>
      </w:rPr>
    </w:lvl>
  </w:abstractNum>
  <w:abstractNum w:abstractNumId="15" w15:restartNumberingAfterBreak="0">
    <w:nsid w:val="05AC58B1"/>
    <w:multiLevelType w:val="hybridMultilevel"/>
    <w:tmpl w:val="992EE5E8"/>
    <w:lvl w:ilvl="0" w:tplc="BEF2E030">
      <w:start w:val="1"/>
      <w:numFmt w:val="bullet"/>
      <w:lvlText w:val=""/>
      <w:lvlJc w:val="left"/>
      <w:pPr>
        <w:ind w:left="720" w:hanging="360"/>
      </w:pPr>
      <w:rPr>
        <w:rFonts w:ascii="Symbol" w:hAnsi="Symbol" w:hint="default"/>
      </w:rPr>
    </w:lvl>
    <w:lvl w:ilvl="1" w:tplc="0DD61642" w:tentative="1">
      <w:start w:val="1"/>
      <w:numFmt w:val="bullet"/>
      <w:lvlText w:val="o"/>
      <w:lvlJc w:val="left"/>
      <w:pPr>
        <w:ind w:left="1440" w:hanging="360"/>
      </w:pPr>
      <w:rPr>
        <w:rFonts w:ascii="Courier New" w:hAnsi="Courier New" w:cs="Courier New" w:hint="default"/>
      </w:rPr>
    </w:lvl>
    <w:lvl w:ilvl="2" w:tplc="3E745B56" w:tentative="1">
      <w:start w:val="1"/>
      <w:numFmt w:val="bullet"/>
      <w:lvlText w:val=""/>
      <w:lvlJc w:val="left"/>
      <w:pPr>
        <w:ind w:left="2160" w:hanging="360"/>
      </w:pPr>
      <w:rPr>
        <w:rFonts w:ascii="Wingdings" w:hAnsi="Wingdings" w:hint="default"/>
      </w:rPr>
    </w:lvl>
    <w:lvl w:ilvl="3" w:tplc="63C27892" w:tentative="1">
      <w:start w:val="1"/>
      <w:numFmt w:val="bullet"/>
      <w:lvlText w:val=""/>
      <w:lvlJc w:val="left"/>
      <w:pPr>
        <w:ind w:left="2880" w:hanging="360"/>
      </w:pPr>
      <w:rPr>
        <w:rFonts w:ascii="Symbol" w:hAnsi="Symbol" w:hint="default"/>
      </w:rPr>
    </w:lvl>
    <w:lvl w:ilvl="4" w:tplc="D65E5E38" w:tentative="1">
      <w:start w:val="1"/>
      <w:numFmt w:val="bullet"/>
      <w:lvlText w:val="o"/>
      <w:lvlJc w:val="left"/>
      <w:pPr>
        <w:ind w:left="3600" w:hanging="360"/>
      </w:pPr>
      <w:rPr>
        <w:rFonts w:ascii="Courier New" w:hAnsi="Courier New" w:cs="Courier New" w:hint="default"/>
      </w:rPr>
    </w:lvl>
    <w:lvl w:ilvl="5" w:tplc="F07ED0C6" w:tentative="1">
      <w:start w:val="1"/>
      <w:numFmt w:val="bullet"/>
      <w:lvlText w:val=""/>
      <w:lvlJc w:val="left"/>
      <w:pPr>
        <w:ind w:left="4320" w:hanging="360"/>
      </w:pPr>
      <w:rPr>
        <w:rFonts w:ascii="Wingdings" w:hAnsi="Wingdings" w:hint="default"/>
      </w:rPr>
    </w:lvl>
    <w:lvl w:ilvl="6" w:tplc="DE5AA088" w:tentative="1">
      <w:start w:val="1"/>
      <w:numFmt w:val="bullet"/>
      <w:lvlText w:val=""/>
      <w:lvlJc w:val="left"/>
      <w:pPr>
        <w:ind w:left="5040" w:hanging="360"/>
      </w:pPr>
      <w:rPr>
        <w:rFonts w:ascii="Symbol" w:hAnsi="Symbol" w:hint="default"/>
      </w:rPr>
    </w:lvl>
    <w:lvl w:ilvl="7" w:tplc="3042D1A8" w:tentative="1">
      <w:start w:val="1"/>
      <w:numFmt w:val="bullet"/>
      <w:lvlText w:val="o"/>
      <w:lvlJc w:val="left"/>
      <w:pPr>
        <w:ind w:left="5760" w:hanging="360"/>
      </w:pPr>
      <w:rPr>
        <w:rFonts w:ascii="Courier New" w:hAnsi="Courier New" w:cs="Courier New" w:hint="default"/>
      </w:rPr>
    </w:lvl>
    <w:lvl w:ilvl="8" w:tplc="9E4E9242" w:tentative="1">
      <w:start w:val="1"/>
      <w:numFmt w:val="bullet"/>
      <w:lvlText w:val=""/>
      <w:lvlJc w:val="left"/>
      <w:pPr>
        <w:ind w:left="6480" w:hanging="360"/>
      </w:pPr>
      <w:rPr>
        <w:rFonts w:ascii="Wingdings" w:hAnsi="Wingdings" w:hint="default"/>
      </w:rPr>
    </w:lvl>
  </w:abstractNum>
  <w:abstractNum w:abstractNumId="16" w15:restartNumberingAfterBreak="0">
    <w:nsid w:val="05E9670E"/>
    <w:multiLevelType w:val="hybridMultilevel"/>
    <w:tmpl w:val="80360070"/>
    <w:lvl w:ilvl="0" w:tplc="16CAC8EC">
      <w:start w:val="1"/>
      <w:numFmt w:val="bullet"/>
      <w:lvlText w:val=""/>
      <w:lvlJc w:val="left"/>
      <w:pPr>
        <w:ind w:left="780" w:hanging="360"/>
      </w:pPr>
      <w:rPr>
        <w:rFonts w:ascii="Symbol" w:hAnsi="Symbol" w:hint="default"/>
      </w:rPr>
    </w:lvl>
    <w:lvl w:ilvl="1" w:tplc="7B8C23CC" w:tentative="1">
      <w:start w:val="1"/>
      <w:numFmt w:val="bullet"/>
      <w:lvlText w:val="o"/>
      <w:lvlJc w:val="left"/>
      <w:pPr>
        <w:ind w:left="1500" w:hanging="360"/>
      </w:pPr>
      <w:rPr>
        <w:rFonts w:ascii="Courier New" w:hAnsi="Courier New" w:cs="Courier New" w:hint="default"/>
      </w:rPr>
    </w:lvl>
    <w:lvl w:ilvl="2" w:tplc="99AC0A6E" w:tentative="1">
      <w:start w:val="1"/>
      <w:numFmt w:val="bullet"/>
      <w:lvlText w:val=""/>
      <w:lvlJc w:val="left"/>
      <w:pPr>
        <w:ind w:left="2220" w:hanging="360"/>
      </w:pPr>
      <w:rPr>
        <w:rFonts w:ascii="Wingdings" w:hAnsi="Wingdings" w:hint="default"/>
      </w:rPr>
    </w:lvl>
    <w:lvl w:ilvl="3" w:tplc="76728ADA" w:tentative="1">
      <w:start w:val="1"/>
      <w:numFmt w:val="bullet"/>
      <w:lvlText w:val=""/>
      <w:lvlJc w:val="left"/>
      <w:pPr>
        <w:ind w:left="2940" w:hanging="360"/>
      </w:pPr>
      <w:rPr>
        <w:rFonts w:ascii="Symbol" w:hAnsi="Symbol" w:hint="default"/>
      </w:rPr>
    </w:lvl>
    <w:lvl w:ilvl="4" w:tplc="2EDCFD80" w:tentative="1">
      <w:start w:val="1"/>
      <w:numFmt w:val="bullet"/>
      <w:lvlText w:val="o"/>
      <w:lvlJc w:val="left"/>
      <w:pPr>
        <w:ind w:left="3660" w:hanging="360"/>
      </w:pPr>
      <w:rPr>
        <w:rFonts w:ascii="Courier New" w:hAnsi="Courier New" w:cs="Courier New" w:hint="default"/>
      </w:rPr>
    </w:lvl>
    <w:lvl w:ilvl="5" w:tplc="DE9230AC" w:tentative="1">
      <w:start w:val="1"/>
      <w:numFmt w:val="bullet"/>
      <w:lvlText w:val=""/>
      <w:lvlJc w:val="left"/>
      <w:pPr>
        <w:ind w:left="4380" w:hanging="360"/>
      </w:pPr>
      <w:rPr>
        <w:rFonts w:ascii="Wingdings" w:hAnsi="Wingdings" w:hint="default"/>
      </w:rPr>
    </w:lvl>
    <w:lvl w:ilvl="6" w:tplc="7B8E53A2" w:tentative="1">
      <w:start w:val="1"/>
      <w:numFmt w:val="bullet"/>
      <w:lvlText w:val=""/>
      <w:lvlJc w:val="left"/>
      <w:pPr>
        <w:ind w:left="5100" w:hanging="360"/>
      </w:pPr>
      <w:rPr>
        <w:rFonts w:ascii="Symbol" w:hAnsi="Symbol" w:hint="default"/>
      </w:rPr>
    </w:lvl>
    <w:lvl w:ilvl="7" w:tplc="C8C0F630" w:tentative="1">
      <w:start w:val="1"/>
      <w:numFmt w:val="bullet"/>
      <w:lvlText w:val="o"/>
      <w:lvlJc w:val="left"/>
      <w:pPr>
        <w:ind w:left="5820" w:hanging="360"/>
      </w:pPr>
      <w:rPr>
        <w:rFonts w:ascii="Courier New" w:hAnsi="Courier New" w:cs="Courier New" w:hint="default"/>
      </w:rPr>
    </w:lvl>
    <w:lvl w:ilvl="8" w:tplc="515ED262" w:tentative="1">
      <w:start w:val="1"/>
      <w:numFmt w:val="bullet"/>
      <w:lvlText w:val=""/>
      <w:lvlJc w:val="left"/>
      <w:pPr>
        <w:ind w:left="6540" w:hanging="360"/>
      </w:pPr>
      <w:rPr>
        <w:rFonts w:ascii="Wingdings" w:hAnsi="Wingdings" w:hint="default"/>
      </w:rPr>
    </w:lvl>
  </w:abstractNum>
  <w:abstractNum w:abstractNumId="17" w15:restartNumberingAfterBreak="0">
    <w:nsid w:val="065756F6"/>
    <w:multiLevelType w:val="hybridMultilevel"/>
    <w:tmpl w:val="CE0062CE"/>
    <w:lvl w:ilvl="0" w:tplc="51A0CFA8">
      <w:start w:val="8"/>
      <w:numFmt w:val="decimal"/>
      <w:lvlText w:val="%1."/>
      <w:lvlJc w:val="left"/>
      <w:pPr>
        <w:tabs>
          <w:tab w:val="num" w:pos="915"/>
        </w:tabs>
        <w:ind w:left="915" w:hanging="555"/>
      </w:pPr>
      <w:rPr>
        <w:rFonts w:cs="Times New Roman" w:hint="default"/>
      </w:rPr>
    </w:lvl>
    <w:lvl w:ilvl="1" w:tplc="F8068982" w:tentative="1">
      <w:start w:val="1"/>
      <w:numFmt w:val="lowerLetter"/>
      <w:lvlText w:val="%2."/>
      <w:lvlJc w:val="left"/>
      <w:pPr>
        <w:ind w:left="1440" w:hanging="360"/>
      </w:pPr>
    </w:lvl>
    <w:lvl w:ilvl="2" w:tplc="A44C9CA4" w:tentative="1">
      <w:start w:val="1"/>
      <w:numFmt w:val="lowerRoman"/>
      <w:lvlText w:val="%3."/>
      <w:lvlJc w:val="right"/>
      <w:pPr>
        <w:ind w:left="2160" w:hanging="180"/>
      </w:pPr>
    </w:lvl>
    <w:lvl w:ilvl="3" w:tplc="F1420AD6" w:tentative="1">
      <w:start w:val="1"/>
      <w:numFmt w:val="decimal"/>
      <w:lvlText w:val="%4."/>
      <w:lvlJc w:val="left"/>
      <w:pPr>
        <w:ind w:left="2880" w:hanging="360"/>
      </w:pPr>
    </w:lvl>
    <w:lvl w:ilvl="4" w:tplc="15F01BF2" w:tentative="1">
      <w:start w:val="1"/>
      <w:numFmt w:val="lowerLetter"/>
      <w:lvlText w:val="%5."/>
      <w:lvlJc w:val="left"/>
      <w:pPr>
        <w:ind w:left="3600" w:hanging="360"/>
      </w:pPr>
    </w:lvl>
    <w:lvl w:ilvl="5" w:tplc="8A18345C" w:tentative="1">
      <w:start w:val="1"/>
      <w:numFmt w:val="lowerRoman"/>
      <w:lvlText w:val="%6."/>
      <w:lvlJc w:val="right"/>
      <w:pPr>
        <w:ind w:left="4320" w:hanging="180"/>
      </w:pPr>
    </w:lvl>
    <w:lvl w:ilvl="6" w:tplc="2116C218" w:tentative="1">
      <w:start w:val="1"/>
      <w:numFmt w:val="decimal"/>
      <w:lvlText w:val="%7."/>
      <w:lvlJc w:val="left"/>
      <w:pPr>
        <w:ind w:left="5040" w:hanging="360"/>
      </w:pPr>
    </w:lvl>
    <w:lvl w:ilvl="7" w:tplc="A9ACA868" w:tentative="1">
      <w:start w:val="1"/>
      <w:numFmt w:val="lowerLetter"/>
      <w:lvlText w:val="%8."/>
      <w:lvlJc w:val="left"/>
      <w:pPr>
        <w:ind w:left="5760" w:hanging="360"/>
      </w:pPr>
    </w:lvl>
    <w:lvl w:ilvl="8" w:tplc="4F10A0F0" w:tentative="1">
      <w:start w:val="1"/>
      <w:numFmt w:val="lowerRoman"/>
      <w:lvlText w:val="%9."/>
      <w:lvlJc w:val="right"/>
      <w:pPr>
        <w:ind w:left="6480" w:hanging="180"/>
      </w:pPr>
    </w:lvl>
  </w:abstractNum>
  <w:abstractNum w:abstractNumId="18" w15:restartNumberingAfterBreak="0">
    <w:nsid w:val="068D7F6A"/>
    <w:multiLevelType w:val="hybridMultilevel"/>
    <w:tmpl w:val="9B72E4E4"/>
    <w:lvl w:ilvl="0" w:tplc="F9D88308">
      <w:start w:val="1"/>
      <w:numFmt w:val="bullet"/>
      <w:lvlText w:val=""/>
      <w:lvlJc w:val="left"/>
      <w:pPr>
        <w:tabs>
          <w:tab w:val="num" w:pos="720"/>
        </w:tabs>
        <w:ind w:left="720" w:hanging="360"/>
      </w:pPr>
      <w:rPr>
        <w:rFonts w:ascii="Symbol" w:hAnsi="Symbol" w:hint="default"/>
      </w:rPr>
    </w:lvl>
    <w:lvl w:ilvl="1" w:tplc="616CDBA8">
      <w:numFmt w:val="bullet"/>
      <w:lvlText w:val="-"/>
      <w:lvlJc w:val="left"/>
      <w:pPr>
        <w:tabs>
          <w:tab w:val="num" w:pos="1440"/>
        </w:tabs>
        <w:ind w:left="1440" w:hanging="360"/>
      </w:pPr>
      <w:rPr>
        <w:rFonts w:ascii="Times New Roman" w:eastAsia="Times New Roman" w:hAnsi="Times New Roman" w:hint="default"/>
      </w:rPr>
    </w:lvl>
    <w:lvl w:ilvl="2" w:tplc="5C98A030" w:tentative="1">
      <w:start w:val="1"/>
      <w:numFmt w:val="bullet"/>
      <w:lvlText w:val=""/>
      <w:lvlJc w:val="left"/>
      <w:pPr>
        <w:tabs>
          <w:tab w:val="num" w:pos="2160"/>
        </w:tabs>
        <w:ind w:left="2160" w:hanging="360"/>
      </w:pPr>
      <w:rPr>
        <w:rFonts w:ascii="Wingdings" w:hAnsi="Wingdings" w:hint="default"/>
      </w:rPr>
    </w:lvl>
    <w:lvl w:ilvl="3" w:tplc="F9E42C42" w:tentative="1">
      <w:start w:val="1"/>
      <w:numFmt w:val="bullet"/>
      <w:lvlText w:val=""/>
      <w:lvlJc w:val="left"/>
      <w:pPr>
        <w:tabs>
          <w:tab w:val="num" w:pos="2880"/>
        </w:tabs>
        <w:ind w:left="2880" w:hanging="360"/>
      </w:pPr>
      <w:rPr>
        <w:rFonts w:ascii="Symbol" w:hAnsi="Symbol" w:hint="default"/>
      </w:rPr>
    </w:lvl>
    <w:lvl w:ilvl="4" w:tplc="4820626C" w:tentative="1">
      <w:start w:val="1"/>
      <w:numFmt w:val="bullet"/>
      <w:lvlText w:val="o"/>
      <w:lvlJc w:val="left"/>
      <w:pPr>
        <w:tabs>
          <w:tab w:val="num" w:pos="3600"/>
        </w:tabs>
        <w:ind w:left="3600" w:hanging="360"/>
      </w:pPr>
      <w:rPr>
        <w:rFonts w:ascii="Courier New" w:hAnsi="Courier New" w:hint="default"/>
      </w:rPr>
    </w:lvl>
    <w:lvl w:ilvl="5" w:tplc="2E3E674E" w:tentative="1">
      <w:start w:val="1"/>
      <w:numFmt w:val="bullet"/>
      <w:lvlText w:val=""/>
      <w:lvlJc w:val="left"/>
      <w:pPr>
        <w:tabs>
          <w:tab w:val="num" w:pos="4320"/>
        </w:tabs>
        <w:ind w:left="4320" w:hanging="360"/>
      </w:pPr>
      <w:rPr>
        <w:rFonts w:ascii="Wingdings" w:hAnsi="Wingdings" w:hint="default"/>
      </w:rPr>
    </w:lvl>
    <w:lvl w:ilvl="6" w:tplc="BC36DF74" w:tentative="1">
      <w:start w:val="1"/>
      <w:numFmt w:val="bullet"/>
      <w:lvlText w:val=""/>
      <w:lvlJc w:val="left"/>
      <w:pPr>
        <w:tabs>
          <w:tab w:val="num" w:pos="5040"/>
        </w:tabs>
        <w:ind w:left="5040" w:hanging="360"/>
      </w:pPr>
      <w:rPr>
        <w:rFonts w:ascii="Symbol" w:hAnsi="Symbol" w:hint="default"/>
      </w:rPr>
    </w:lvl>
    <w:lvl w:ilvl="7" w:tplc="040C81A8" w:tentative="1">
      <w:start w:val="1"/>
      <w:numFmt w:val="bullet"/>
      <w:lvlText w:val="o"/>
      <w:lvlJc w:val="left"/>
      <w:pPr>
        <w:tabs>
          <w:tab w:val="num" w:pos="5760"/>
        </w:tabs>
        <w:ind w:left="5760" w:hanging="360"/>
      </w:pPr>
      <w:rPr>
        <w:rFonts w:ascii="Courier New" w:hAnsi="Courier New" w:hint="default"/>
      </w:rPr>
    </w:lvl>
    <w:lvl w:ilvl="8" w:tplc="AA4E24F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6E35A10"/>
    <w:multiLevelType w:val="hybridMultilevel"/>
    <w:tmpl w:val="BA18CF84"/>
    <w:lvl w:ilvl="0" w:tplc="D7682D62">
      <w:start w:val="1"/>
      <w:numFmt w:val="bullet"/>
      <w:lvlText w:val=""/>
      <w:lvlJc w:val="left"/>
      <w:pPr>
        <w:ind w:left="720" w:hanging="360"/>
      </w:pPr>
      <w:rPr>
        <w:rFonts w:ascii="Symbol" w:hAnsi="Symbol" w:hint="default"/>
      </w:rPr>
    </w:lvl>
    <w:lvl w:ilvl="1" w:tplc="6D0823B4" w:tentative="1">
      <w:start w:val="1"/>
      <w:numFmt w:val="bullet"/>
      <w:lvlText w:val="o"/>
      <w:lvlJc w:val="left"/>
      <w:pPr>
        <w:ind w:left="1440" w:hanging="360"/>
      </w:pPr>
      <w:rPr>
        <w:rFonts w:ascii="Courier New" w:hAnsi="Courier New" w:cs="Courier New" w:hint="default"/>
      </w:rPr>
    </w:lvl>
    <w:lvl w:ilvl="2" w:tplc="0936DE96" w:tentative="1">
      <w:start w:val="1"/>
      <w:numFmt w:val="bullet"/>
      <w:lvlText w:val=""/>
      <w:lvlJc w:val="left"/>
      <w:pPr>
        <w:ind w:left="2160" w:hanging="360"/>
      </w:pPr>
      <w:rPr>
        <w:rFonts w:ascii="Wingdings" w:hAnsi="Wingdings" w:hint="default"/>
      </w:rPr>
    </w:lvl>
    <w:lvl w:ilvl="3" w:tplc="A9AC9976" w:tentative="1">
      <w:start w:val="1"/>
      <w:numFmt w:val="bullet"/>
      <w:lvlText w:val=""/>
      <w:lvlJc w:val="left"/>
      <w:pPr>
        <w:ind w:left="2880" w:hanging="360"/>
      </w:pPr>
      <w:rPr>
        <w:rFonts w:ascii="Symbol" w:hAnsi="Symbol" w:hint="default"/>
      </w:rPr>
    </w:lvl>
    <w:lvl w:ilvl="4" w:tplc="E336455A" w:tentative="1">
      <w:start w:val="1"/>
      <w:numFmt w:val="bullet"/>
      <w:lvlText w:val="o"/>
      <w:lvlJc w:val="left"/>
      <w:pPr>
        <w:ind w:left="3600" w:hanging="360"/>
      </w:pPr>
      <w:rPr>
        <w:rFonts w:ascii="Courier New" w:hAnsi="Courier New" w:cs="Courier New" w:hint="default"/>
      </w:rPr>
    </w:lvl>
    <w:lvl w:ilvl="5" w:tplc="20B89010" w:tentative="1">
      <w:start w:val="1"/>
      <w:numFmt w:val="bullet"/>
      <w:lvlText w:val=""/>
      <w:lvlJc w:val="left"/>
      <w:pPr>
        <w:ind w:left="4320" w:hanging="360"/>
      </w:pPr>
      <w:rPr>
        <w:rFonts w:ascii="Wingdings" w:hAnsi="Wingdings" w:hint="default"/>
      </w:rPr>
    </w:lvl>
    <w:lvl w:ilvl="6" w:tplc="25081E9E" w:tentative="1">
      <w:start w:val="1"/>
      <w:numFmt w:val="bullet"/>
      <w:lvlText w:val=""/>
      <w:lvlJc w:val="left"/>
      <w:pPr>
        <w:ind w:left="5040" w:hanging="360"/>
      </w:pPr>
      <w:rPr>
        <w:rFonts w:ascii="Symbol" w:hAnsi="Symbol" w:hint="default"/>
      </w:rPr>
    </w:lvl>
    <w:lvl w:ilvl="7" w:tplc="1B68BDBE" w:tentative="1">
      <w:start w:val="1"/>
      <w:numFmt w:val="bullet"/>
      <w:lvlText w:val="o"/>
      <w:lvlJc w:val="left"/>
      <w:pPr>
        <w:ind w:left="5760" w:hanging="360"/>
      </w:pPr>
      <w:rPr>
        <w:rFonts w:ascii="Courier New" w:hAnsi="Courier New" w:cs="Courier New" w:hint="default"/>
      </w:rPr>
    </w:lvl>
    <w:lvl w:ilvl="8" w:tplc="A45AC3FC" w:tentative="1">
      <w:start w:val="1"/>
      <w:numFmt w:val="bullet"/>
      <w:lvlText w:val=""/>
      <w:lvlJc w:val="left"/>
      <w:pPr>
        <w:ind w:left="6480" w:hanging="360"/>
      </w:pPr>
      <w:rPr>
        <w:rFonts w:ascii="Wingdings" w:hAnsi="Wingdings" w:hint="default"/>
      </w:rPr>
    </w:lvl>
  </w:abstractNum>
  <w:abstractNum w:abstractNumId="20" w15:restartNumberingAfterBreak="0">
    <w:nsid w:val="07410149"/>
    <w:multiLevelType w:val="hybridMultilevel"/>
    <w:tmpl w:val="D20E0BDC"/>
    <w:lvl w:ilvl="0" w:tplc="8A6CDC6C">
      <w:start w:val="1"/>
      <w:numFmt w:val="bullet"/>
      <w:lvlText w:val=""/>
      <w:lvlJc w:val="left"/>
      <w:pPr>
        <w:tabs>
          <w:tab w:val="num" w:pos="720"/>
        </w:tabs>
        <w:ind w:left="720" w:hanging="360"/>
      </w:pPr>
      <w:rPr>
        <w:rFonts w:ascii="Symbol" w:hAnsi="Symbol" w:hint="default"/>
      </w:rPr>
    </w:lvl>
    <w:lvl w:ilvl="1" w:tplc="C2EC59FC" w:tentative="1">
      <w:start w:val="1"/>
      <w:numFmt w:val="bullet"/>
      <w:lvlText w:val="o"/>
      <w:lvlJc w:val="left"/>
      <w:pPr>
        <w:tabs>
          <w:tab w:val="num" w:pos="1440"/>
        </w:tabs>
        <w:ind w:left="1440" w:hanging="360"/>
      </w:pPr>
      <w:rPr>
        <w:rFonts w:ascii="Courier New" w:hAnsi="Courier New" w:hint="default"/>
      </w:rPr>
    </w:lvl>
    <w:lvl w:ilvl="2" w:tplc="9D94BE40" w:tentative="1">
      <w:start w:val="1"/>
      <w:numFmt w:val="bullet"/>
      <w:lvlText w:val=""/>
      <w:lvlJc w:val="left"/>
      <w:pPr>
        <w:tabs>
          <w:tab w:val="num" w:pos="2160"/>
        </w:tabs>
        <w:ind w:left="2160" w:hanging="360"/>
      </w:pPr>
      <w:rPr>
        <w:rFonts w:ascii="Wingdings" w:hAnsi="Wingdings" w:hint="default"/>
      </w:rPr>
    </w:lvl>
    <w:lvl w:ilvl="3" w:tplc="2D98ADBC" w:tentative="1">
      <w:start w:val="1"/>
      <w:numFmt w:val="bullet"/>
      <w:lvlText w:val=""/>
      <w:lvlJc w:val="left"/>
      <w:pPr>
        <w:tabs>
          <w:tab w:val="num" w:pos="2880"/>
        </w:tabs>
        <w:ind w:left="2880" w:hanging="360"/>
      </w:pPr>
      <w:rPr>
        <w:rFonts w:ascii="Symbol" w:hAnsi="Symbol" w:hint="default"/>
      </w:rPr>
    </w:lvl>
    <w:lvl w:ilvl="4" w:tplc="B2444C6E" w:tentative="1">
      <w:start w:val="1"/>
      <w:numFmt w:val="bullet"/>
      <w:lvlText w:val="o"/>
      <w:lvlJc w:val="left"/>
      <w:pPr>
        <w:tabs>
          <w:tab w:val="num" w:pos="3600"/>
        </w:tabs>
        <w:ind w:left="3600" w:hanging="360"/>
      </w:pPr>
      <w:rPr>
        <w:rFonts w:ascii="Courier New" w:hAnsi="Courier New" w:hint="default"/>
      </w:rPr>
    </w:lvl>
    <w:lvl w:ilvl="5" w:tplc="91667CD8" w:tentative="1">
      <w:start w:val="1"/>
      <w:numFmt w:val="bullet"/>
      <w:lvlText w:val=""/>
      <w:lvlJc w:val="left"/>
      <w:pPr>
        <w:tabs>
          <w:tab w:val="num" w:pos="4320"/>
        </w:tabs>
        <w:ind w:left="4320" w:hanging="360"/>
      </w:pPr>
      <w:rPr>
        <w:rFonts w:ascii="Wingdings" w:hAnsi="Wingdings" w:hint="default"/>
      </w:rPr>
    </w:lvl>
    <w:lvl w:ilvl="6" w:tplc="DF66FE6A" w:tentative="1">
      <w:start w:val="1"/>
      <w:numFmt w:val="bullet"/>
      <w:lvlText w:val=""/>
      <w:lvlJc w:val="left"/>
      <w:pPr>
        <w:tabs>
          <w:tab w:val="num" w:pos="5040"/>
        </w:tabs>
        <w:ind w:left="5040" w:hanging="360"/>
      </w:pPr>
      <w:rPr>
        <w:rFonts w:ascii="Symbol" w:hAnsi="Symbol" w:hint="default"/>
      </w:rPr>
    </w:lvl>
    <w:lvl w:ilvl="7" w:tplc="D0C6D8C8" w:tentative="1">
      <w:start w:val="1"/>
      <w:numFmt w:val="bullet"/>
      <w:lvlText w:val="o"/>
      <w:lvlJc w:val="left"/>
      <w:pPr>
        <w:tabs>
          <w:tab w:val="num" w:pos="5760"/>
        </w:tabs>
        <w:ind w:left="5760" w:hanging="360"/>
      </w:pPr>
      <w:rPr>
        <w:rFonts w:ascii="Courier New" w:hAnsi="Courier New" w:hint="default"/>
      </w:rPr>
    </w:lvl>
    <w:lvl w:ilvl="8" w:tplc="F9C48D1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304378"/>
    <w:multiLevelType w:val="hybridMultilevel"/>
    <w:tmpl w:val="45285BD2"/>
    <w:lvl w:ilvl="0" w:tplc="E81ADE2C">
      <w:start w:val="1"/>
      <w:numFmt w:val="decimal"/>
      <w:lvlText w:val="%1."/>
      <w:lvlJc w:val="left"/>
      <w:pPr>
        <w:ind w:left="720" w:hanging="360"/>
      </w:pPr>
    </w:lvl>
    <w:lvl w:ilvl="1" w:tplc="BBC62976" w:tentative="1">
      <w:start w:val="1"/>
      <w:numFmt w:val="lowerLetter"/>
      <w:lvlText w:val="%2."/>
      <w:lvlJc w:val="left"/>
      <w:pPr>
        <w:ind w:left="1440" w:hanging="360"/>
      </w:pPr>
    </w:lvl>
    <w:lvl w:ilvl="2" w:tplc="E7F2D038" w:tentative="1">
      <w:start w:val="1"/>
      <w:numFmt w:val="lowerRoman"/>
      <w:lvlText w:val="%3."/>
      <w:lvlJc w:val="right"/>
      <w:pPr>
        <w:ind w:left="2160" w:hanging="180"/>
      </w:pPr>
    </w:lvl>
    <w:lvl w:ilvl="3" w:tplc="8522FCAE" w:tentative="1">
      <w:start w:val="1"/>
      <w:numFmt w:val="decimal"/>
      <w:lvlText w:val="%4."/>
      <w:lvlJc w:val="left"/>
      <w:pPr>
        <w:ind w:left="2880" w:hanging="360"/>
      </w:pPr>
    </w:lvl>
    <w:lvl w:ilvl="4" w:tplc="41A2536A" w:tentative="1">
      <w:start w:val="1"/>
      <w:numFmt w:val="lowerLetter"/>
      <w:lvlText w:val="%5."/>
      <w:lvlJc w:val="left"/>
      <w:pPr>
        <w:ind w:left="3600" w:hanging="360"/>
      </w:pPr>
    </w:lvl>
    <w:lvl w:ilvl="5" w:tplc="5DF27B62" w:tentative="1">
      <w:start w:val="1"/>
      <w:numFmt w:val="lowerRoman"/>
      <w:lvlText w:val="%6."/>
      <w:lvlJc w:val="right"/>
      <w:pPr>
        <w:ind w:left="4320" w:hanging="180"/>
      </w:pPr>
    </w:lvl>
    <w:lvl w:ilvl="6" w:tplc="02689FDE" w:tentative="1">
      <w:start w:val="1"/>
      <w:numFmt w:val="decimal"/>
      <w:lvlText w:val="%7."/>
      <w:lvlJc w:val="left"/>
      <w:pPr>
        <w:ind w:left="5040" w:hanging="360"/>
      </w:pPr>
    </w:lvl>
    <w:lvl w:ilvl="7" w:tplc="AF0E4DDC" w:tentative="1">
      <w:start w:val="1"/>
      <w:numFmt w:val="lowerLetter"/>
      <w:lvlText w:val="%8."/>
      <w:lvlJc w:val="left"/>
      <w:pPr>
        <w:ind w:left="5760" w:hanging="360"/>
      </w:pPr>
    </w:lvl>
    <w:lvl w:ilvl="8" w:tplc="6096F270" w:tentative="1">
      <w:start w:val="1"/>
      <w:numFmt w:val="lowerRoman"/>
      <w:lvlText w:val="%9."/>
      <w:lvlJc w:val="right"/>
      <w:pPr>
        <w:ind w:left="6480" w:hanging="180"/>
      </w:pPr>
    </w:lvl>
  </w:abstractNum>
  <w:abstractNum w:abstractNumId="22" w15:restartNumberingAfterBreak="0">
    <w:nsid w:val="08A2665D"/>
    <w:multiLevelType w:val="hybridMultilevel"/>
    <w:tmpl w:val="FD6E1E80"/>
    <w:lvl w:ilvl="0" w:tplc="D6FC0E68">
      <w:start w:val="1"/>
      <w:numFmt w:val="bullet"/>
      <w:lvlText w:val=""/>
      <w:lvlJc w:val="left"/>
      <w:pPr>
        <w:tabs>
          <w:tab w:val="num" w:pos="720"/>
        </w:tabs>
        <w:ind w:left="720" w:hanging="360"/>
      </w:pPr>
      <w:rPr>
        <w:rFonts w:ascii="Symbol" w:hAnsi="Symbol" w:hint="default"/>
      </w:rPr>
    </w:lvl>
    <w:lvl w:ilvl="1" w:tplc="2C865A6C" w:tentative="1">
      <w:start w:val="1"/>
      <w:numFmt w:val="bullet"/>
      <w:lvlText w:val="o"/>
      <w:lvlJc w:val="left"/>
      <w:pPr>
        <w:tabs>
          <w:tab w:val="num" w:pos="1440"/>
        </w:tabs>
        <w:ind w:left="1440" w:hanging="360"/>
      </w:pPr>
      <w:rPr>
        <w:rFonts w:ascii="Courier New" w:hAnsi="Courier New" w:hint="default"/>
      </w:rPr>
    </w:lvl>
    <w:lvl w:ilvl="2" w:tplc="64F234CA" w:tentative="1">
      <w:start w:val="1"/>
      <w:numFmt w:val="bullet"/>
      <w:lvlText w:val=""/>
      <w:lvlJc w:val="left"/>
      <w:pPr>
        <w:tabs>
          <w:tab w:val="num" w:pos="2160"/>
        </w:tabs>
        <w:ind w:left="2160" w:hanging="360"/>
      </w:pPr>
      <w:rPr>
        <w:rFonts w:ascii="Wingdings" w:hAnsi="Wingdings" w:hint="default"/>
      </w:rPr>
    </w:lvl>
    <w:lvl w:ilvl="3" w:tplc="AD3AFB48" w:tentative="1">
      <w:start w:val="1"/>
      <w:numFmt w:val="bullet"/>
      <w:lvlText w:val=""/>
      <w:lvlJc w:val="left"/>
      <w:pPr>
        <w:tabs>
          <w:tab w:val="num" w:pos="2880"/>
        </w:tabs>
        <w:ind w:left="2880" w:hanging="360"/>
      </w:pPr>
      <w:rPr>
        <w:rFonts w:ascii="Symbol" w:hAnsi="Symbol" w:hint="default"/>
      </w:rPr>
    </w:lvl>
    <w:lvl w:ilvl="4" w:tplc="9AF08D5E" w:tentative="1">
      <w:start w:val="1"/>
      <w:numFmt w:val="bullet"/>
      <w:lvlText w:val="o"/>
      <w:lvlJc w:val="left"/>
      <w:pPr>
        <w:tabs>
          <w:tab w:val="num" w:pos="3600"/>
        </w:tabs>
        <w:ind w:left="3600" w:hanging="360"/>
      </w:pPr>
      <w:rPr>
        <w:rFonts w:ascii="Courier New" w:hAnsi="Courier New" w:hint="default"/>
      </w:rPr>
    </w:lvl>
    <w:lvl w:ilvl="5" w:tplc="D174EEB0" w:tentative="1">
      <w:start w:val="1"/>
      <w:numFmt w:val="bullet"/>
      <w:lvlText w:val=""/>
      <w:lvlJc w:val="left"/>
      <w:pPr>
        <w:tabs>
          <w:tab w:val="num" w:pos="4320"/>
        </w:tabs>
        <w:ind w:left="4320" w:hanging="360"/>
      </w:pPr>
      <w:rPr>
        <w:rFonts w:ascii="Wingdings" w:hAnsi="Wingdings" w:hint="default"/>
      </w:rPr>
    </w:lvl>
    <w:lvl w:ilvl="6" w:tplc="6C80FB6E" w:tentative="1">
      <w:start w:val="1"/>
      <w:numFmt w:val="bullet"/>
      <w:lvlText w:val=""/>
      <w:lvlJc w:val="left"/>
      <w:pPr>
        <w:tabs>
          <w:tab w:val="num" w:pos="5040"/>
        </w:tabs>
        <w:ind w:left="5040" w:hanging="360"/>
      </w:pPr>
      <w:rPr>
        <w:rFonts w:ascii="Symbol" w:hAnsi="Symbol" w:hint="default"/>
      </w:rPr>
    </w:lvl>
    <w:lvl w:ilvl="7" w:tplc="6D8632EA" w:tentative="1">
      <w:start w:val="1"/>
      <w:numFmt w:val="bullet"/>
      <w:lvlText w:val="o"/>
      <w:lvlJc w:val="left"/>
      <w:pPr>
        <w:tabs>
          <w:tab w:val="num" w:pos="5760"/>
        </w:tabs>
        <w:ind w:left="5760" w:hanging="360"/>
      </w:pPr>
      <w:rPr>
        <w:rFonts w:ascii="Courier New" w:hAnsi="Courier New" w:hint="default"/>
      </w:rPr>
    </w:lvl>
    <w:lvl w:ilvl="8" w:tplc="AD982E3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8E31C0A"/>
    <w:multiLevelType w:val="hybridMultilevel"/>
    <w:tmpl w:val="AC7EF650"/>
    <w:lvl w:ilvl="0" w:tplc="C172B630">
      <w:start w:val="1"/>
      <w:numFmt w:val="bullet"/>
      <w:lvlText w:val=""/>
      <w:lvlJc w:val="left"/>
      <w:pPr>
        <w:ind w:left="720" w:hanging="360"/>
      </w:pPr>
      <w:rPr>
        <w:rFonts w:ascii="Symbol" w:hAnsi="Symbol" w:hint="default"/>
      </w:rPr>
    </w:lvl>
    <w:lvl w:ilvl="1" w:tplc="F56276A6" w:tentative="1">
      <w:start w:val="1"/>
      <w:numFmt w:val="bullet"/>
      <w:lvlText w:val="o"/>
      <w:lvlJc w:val="left"/>
      <w:pPr>
        <w:ind w:left="1440" w:hanging="360"/>
      </w:pPr>
      <w:rPr>
        <w:rFonts w:ascii="Courier New" w:hAnsi="Courier New" w:cs="Courier New" w:hint="default"/>
      </w:rPr>
    </w:lvl>
    <w:lvl w:ilvl="2" w:tplc="2FEAB50C" w:tentative="1">
      <w:start w:val="1"/>
      <w:numFmt w:val="bullet"/>
      <w:lvlText w:val=""/>
      <w:lvlJc w:val="left"/>
      <w:pPr>
        <w:ind w:left="2160" w:hanging="360"/>
      </w:pPr>
      <w:rPr>
        <w:rFonts w:ascii="Wingdings" w:hAnsi="Wingdings" w:hint="default"/>
      </w:rPr>
    </w:lvl>
    <w:lvl w:ilvl="3" w:tplc="1C84357C" w:tentative="1">
      <w:start w:val="1"/>
      <w:numFmt w:val="bullet"/>
      <w:lvlText w:val=""/>
      <w:lvlJc w:val="left"/>
      <w:pPr>
        <w:ind w:left="2880" w:hanging="360"/>
      </w:pPr>
      <w:rPr>
        <w:rFonts w:ascii="Symbol" w:hAnsi="Symbol" w:hint="default"/>
      </w:rPr>
    </w:lvl>
    <w:lvl w:ilvl="4" w:tplc="57B89652" w:tentative="1">
      <w:start w:val="1"/>
      <w:numFmt w:val="bullet"/>
      <w:lvlText w:val="o"/>
      <w:lvlJc w:val="left"/>
      <w:pPr>
        <w:ind w:left="3600" w:hanging="360"/>
      </w:pPr>
      <w:rPr>
        <w:rFonts w:ascii="Courier New" w:hAnsi="Courier New" w:cs="Courier New" w:hint="default"/>
      </w:rPr>
    </w:lvl>
    <w:lvl w:ilvl="5" w:tplc="4500675A" w:tentative="1">
      <w:start w:val="1"/>
      <w:numFmt w:val="bullet"/>
      <w:lvlText w:val=""/>
      <w:lvlJc w:val="left"/>
      <w:pPr>
        <w:ind w:left="4320" w:hanging="360"/>
      </w:pPr>
      <w:rPr>
        <w:rFonts w:ascii="Wingdings" w:hAnsi="Wingdings" w:hint="default"/>
      </w:rPr>
    </w:lvl>
    <w:lvl w:ilvl="6" w:tplc="4DF8A590" w:tentative="1">
      <w:start w:val="1"/>
      <w:numFmt w:val="bullet"/>
      <w:lvlText w:val=""/>
      <w:lvlJc w:val="left"/>
      <w:pPr>
        <w:ind w:left="5040" w:hanging="360"/>
      </w:pPr>
      <w:rPr>
        <w:rFonts w:ascii="Symbol" w:hAnsi="Symbol" w:hint="default"/>
      </w:rPr>
    </w:lvl>
    <w:lvl w:ilvl="7" w:tplc="010ED7AE" w:tentative="1">
      <w:start w:val="1"/>
      <w:numFmt w:val="bullet"/>
      <w:lvlText w:val="o"/>
      <w:lvlJc w:val="left"/>
      <w:pPr>
        <w:ind w:left="5760" w:hanging="360"/>
      </w:pPr>
      <w:rPr>
        <w:rFonts w:ascii="Courier New" w:hAnsi="Courier New" w:cs="Courier New" w:hint="default"/>
      </w:rPr>
    </w:lvl>
    <w:lvl w:ilvl="8" w:tplc="CCCEA5A4" w:tentative="1">
      <w:start w:val="1"/>
      <w:numFmt w:val="bullet"/>
      <w:lvlText w:val=""/>
      <w:lvlJc w:val="left"/>
      <w:pPr>
        <w:ind w:left="6480" w:hanging="360"/>
      </w:pPr>
      <w:rPr>
        <w:rFonts w:ascii="Wingdings" w:hAnsi="Wingdings" w:hint="default"/>
      </w:rPr>
    </w:lvl>
  </w:abstractNum>
  <w:abstractNum w:abstractNumId="24" w15:restartNumberingAfterBreak="0">
    <w:nsid w:val="09C44CC1"/>
    <w:multiLevelType w:val="hybridMultilevel"/>
    <w:tmpl w:val="7FF2C56E"/>
    <w:lvl w:ilvl="0" w:tplc="F096592C">
      <w:start w:val="1"/>
      <w:numFmt w:val="bullet"/>
      <w:lvlText w:val=""/>
      <w:lvlJc w:val="left"/>
      <w:pPr>
        <w:tabs>
          <w:tab w:val="num" w:pos="720"/>
        </w:tabs>
        <w:ind w:left="720" w:hanging="360"/>
      </w:pPr>
      <w:rPr>
        <w:rFonts w:ascii="Symbol" w:hAnsi="Symbol" w:hint="default"/>
      </w:rPr>
    </w:lvl>
    <w:lvl w:ilvl="1" w:tplc="7288365C" w:tentative="1">
      <w:start w:val="1"/>
      <w:numFmt w:val="bullet"/>
      <w:lvlText w:val="o"/>
      <w:lvlJc w:val="left"/>
      <w:pPr>
        <w:tabs>
          <w:tab w:val="num" w:pos="1440"/>
        </w:tabs>
        <w:ind w:left="1440" w:hanging="360"/>
      </w:pPr>
      <w:rPr>
        <w:rFonts w:ascii="Courier New" w:hAnsi="Courier New" w:cs="Symbol" w:hint="default"/>
      </w:rPr>
    </w:lvl>
    <w:lvl w:ilvl="2" w:tplc="D92ACC54" w:tentative="1">
      <w:start w:val="1"/>
      <w:numFmt w:val="bullet"/>
      <w:lvlText w:val=""/>
      <w:lvlJc w:val="left"/>
      <w:pPr>
        <w:tabs>
          <w:tab w:val="num" w:pos="2160"/>
        </w:tabs>
        <w:ind w:left="2160" w:hanging="360"/>
      </w:pPr>
      <w:rPr>
        <w:rFonts w:ascii="Wingdings" w:hAnsi="Wingdings" w:hint="default"/>
      </w:rPr>
    </w:lvl>
    <w:lvl w:ilvl="3" w:tplc="58AE893E" w:tentative="1">
      <w:start w:val="1"/>
      <w:numFmt w:val="bullet"/>
      <w:lvlText w:val=""/>
      <w:lvlJc w:val="left"/>
      <w:pPr>
        <w:tabs>
          <w:tab w:val="num" w:pos="2880"/>
        </w:tabs>
        <w:ind w:left="2880" w:hanging="360"/>
      </w:pPr>
      <w:rPr>
        <w:rFonts w:ascii="Symbol" w:hAnsi="Symbol" w:hint="default"/>
      </w:rPr>
    </w:lvl>
    <w:lvl w:ilvl="4" w:tplc="845E93AC" w:tentative="1">
      <w:start w:val="1"/>
      <w:numFmt w:val="bullet"/>
      <w:lvlText w:val="o"/>
      <w:lvlJc w:val="left"/>
      <w:pPr>
        <w:tabs>
          <w:tab w:val="num" w:pos="3600"/>
        </w:tabs>
        <w:ind w:left="3600" w:hanging="360"/>
      </w:pPr>
      <w:rPr>
        <w:rFonts w:ascii="Courier New" w:hAnsi="Courier New" w:cs="Symbol" w:hint="default"/>
      </w:rPr>
    </w:lvl>
    <w:lvl w:ilvl="5" w:tplc="D804C940" w:tentative="1">
      <w:start w:val="1"/>
      <w:numFmt w:val="bullet"/>
      <w:lvlText w:val=""/>
      <w:lvlJc w:val="left"/>
      <w:pPr>
        <w:tabs>
          <w:tab w:val="num" w:pos="4320"/>
        </w:tabs>
        <w:ind w:left="4320" w:hanging="360"/>
      </w:pPr>
      <w:rPr>
        <w:rFonts w:ascii="Wingdings" w:hAnsi="Wingdings" w:hint="default"/>
      </w:rPr>
    </w:lvl>
    <w:lvl w:ilvl="6" w:tplc="2D6AB9D8" w:tentative="1">
      <w:start w:val="1"/>
      <w:numFmt w:val="bullet"/>
      <w:lvlText w:val=""/>
      <w:lvlJc w:val="left"/>
      <w:pPr>
        <w:tabs>
          <w:tab w:val="num" w:pos="5040"/>
        </w:tabs>
        <w:ind w:left="5040" w:hanging="360"/>
      </w:pPr>
      <w:rPr>
        <w:rFonts w:ascii="Symbol" w:hAnsi="Symbol" w:hint="default"/>
      </w:rPr>
    </w:lvl>
    <w:lvl w:ilvl="7" w:tplc="2C42601E" w:tentative="1">
      <w:start w:val="1"/>
      <w:numFmt w:val="bullet"/>
      <w:lvlText w:val="o"/>
      <w:lvlJc w:val="left"/>
      <w:pPr>
        <w:tabs>
          <w:tab w:val="num" w:pos="5760"/>
        </w:tabs>
        <w:ind w:left="5760" w:hanging="360"/>
      </w:pPr>
      <w:rPr>
        <w:rFonts w:ascii="Courier New" w:hAnsi="Courier New" w:cs="Symbol" w:hint="default"/>
      </w:rPr>
    </w:lvl>
    <w:lvl w:ilvl="8" w:tplc="B58EB19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A0C2E24"/>
    <w:multiLevelType w:val="multilevel"/>
    <w:tmpl w:val="60867082"/>
    <w:lvl w:ilvl="0">
      <w:start w:val="6"/>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0AF91601"/>
    <w:multiLevelType w:val="hybridMultilevel"/>
    <w:tmpl w:val="9AFA03CA"/>
    <w:lvl w:ilvl="0" w:tplc="29F4F8C2">
      <w:start w:val="1"/>
      <w:numFmt w:val="bullet"/>
      <w:lvlText w:val=""/>
      <w:lvlJc w:val="left"/>
      <w:pPr>
        <w:ind w:left="780" w:hanging="360"/>
      </w:pPr>
      <w:rPr>
        <w:rFonts w:ascii="Symbol" w:hAnsi="Symbol" w:hint="default"/>
      </w:rPr>
    </w:lvl>
    <w:lvl w:ilvl="1" w:tplc="C688F550" w:tentative="1">
      <w:start w:val="1"/>
      <w:numFmt w:val="bullet"/>
      <w:lvlText w:val="o"/>
      <w:lvlJc w:val="left"/>
      <w:pPr>
        <w:ind w:left="1500" w:hanging="360"/>
      </w:pPr>
      <w:rPr>
        <w:rFonts w:ascii="Courier New" w:hAnsi="Courier New" w:cs="Courier New" w:hint="default"/>
      </w:rPr>
    </w:lvl>
    <w:lvl w:ilvl="2" w:tplc="A60A4392" w:tentative="1">
      <w:start w:val="1"/>
      <w:numFmt w:val="bullet"/>
      <w:lvlText w:val=""/>
      <w:lvlJc w:val="left"/>
      <w:pPr>
        <w:ind w:left="2220" w:hanging="360"/>
      </w:pPr>
      <w:rPr>
        <w:rFonts w:ascii="Wingdings" w:hAnsi="Wingdings" w:hint="default"/>
      </w:rPr>
    </w:lvl>
    <w:lvl w:ilvl="3" w:tplc="C9C8A280" w:tentative="1">
      <w:start w:val="1"/>
      <w:numFmt w:val="bullet"/>
      <w:lvlText w:val=""/>
      <w:lvlJc w:val="left"/>
      <w:pPr>
        <w:ind w:left="2940" w:hanging="360"/>
      </w:pPr>
      <w:rPr>
        <w:rFonts w:ascii="Symbol" w:hAnsi="Symbol" w:hint="default"/>
      </w:rPr>
    </w:lvl>
    <w:lvl w:ilvl="4" w:tplc="7DA0E2FA" w:tentative="1">
      <w:start w:val="1"/>
      <w:numFmt w:val="bullet"/>
      <w:lvlText w:val="o"/>
      <w:lvlJc w:val="left"/>
      <w:pPr>
        <w:ind w:left="3660" w:hanging="360"/>
      </w:pPr>
      <w:rPr>
        <w:rFonts w:ascii="Courier New" w:hAnsi="Courier New" w:cs="Courier New" w:hint="default"/>
      </w:rPr>
    </w:lvl>
    <w:lvl w:ilvl="5" w:tplc="4B38124A" w:tentative="1">
      <w:start w:val="1"/>
      <w:numFmt w:val="bullet"/>
      <w:lvlText w:val=""/>
      <w:lvlJc w:val="left"/>
      <w:pPr>
        <w:ind w:left="4380" w:hanging="360"/>
      </w:pPr>
      <w:rPr>
        <w:rFonts w:ascii="Wingdings" w:hAnsi="Wingdings" w:hint="default"/>
      </w:rPr>
    </w:lvl>
    <w:lvl w:ilvl="6" w:tplc="F9E2FB2E" w:tentative="1">
      <w:start w:val="1"/>
      <w:numFmt w:val="bullet"/>
      <w:lvlText w:val=""/>
      <w:lvlJc w:val="left"/>
      <w:pPr>
        <w:ind w:left="5100" w:hanging="360"/>
      </w:pPr>
      <w:rPr>
        <w:rFonts w:ascii="Symbol" w:hAnsi="Symbol" w:hint="default"/>
      </w:rPr>
    </w:lvl>
    <w:lvl w:ilvl="7" w:tplc="C89A3C18" w:tentative="1">
      <w:start w:val="1"/>
      <w:numFmt w:val="bullet"/>
      <w:lvlText w:val="o"/>
      <w:lvlJc w:val="left"/>
      <w:pPr>
        <w:ind w:left="5820" w:hanging="360"/>
      </w:pPr>
      <w:rPr>
        <w:rFonts w:ascii="Courier New" w:hAnsi="Courier New" w:cs="Courier New" w:hint="default"/>
      </w:rPr>
    </w:lvl>
    <w:lvl w:ilvl="8" w:tplc="E904F0D6" w:tentative="1">
      <w:start w:val="1"/>
      <w:numFmt w:val="bullet"/>
      <w:lvlText w:val=""/>
      <w:lvlJc w:val="left"/>
      <w:pPr>
        <w:ind w:left="6540" w:hanging="360"/>
      </w:pPr>
      <w:rPr>
        <w:rFonts w:ascii="Wingdings" w:hAnsi="Wingdings" w:hint="default"/>
      </w:rPr>
    </w:lvl>
  </w:abstractNum>
  <w:abstractNum w:abstractNumId="27" w15:restartNumberingAfterBreak="0">
    <w:nsid w:val="0BBB2808"/>
    <w:multiLevelType w:val="hybridMultilevel"/>
    <w:tmpl w:val="70A87ED6"/>
    <w:lvl w:ilvl="0" w:tplc="3B2EB040">
      <w:start w:val="1"/>
      <w:numFmt w:val="bullet"/>
      <w:lvlText w:val=""/>
      <w:lvlJc w:val="left"/>
      <w:pPr>
        <w:ind w:left="720" w:hanging="360"/>
      </w:pPr>
      <w:rPr>
        <w:rFonts w:ascii="Symbol" w:hAnsi="Symbol" w:hint="default"/>
      </w:rPr>
    </w:lvl>
    <w:lvl w:ilvl="1" w:tplc="0780100A" w:tentative="1">
      <w:start w:val="1"/>
      <w:numFmt w:val="bullet"/>
      <w:lvlText w:val="o"/>
      <w:lvlJc w:val="left"/>
      <w:pPr>
        <w:ind w:left="1440" w:hanging="360"/>
      </w:pPr>
      <w:rPr>
        <w:rFonts w:ascii="Courier New" w:hAnsi="Courier New" w:cs="Courier New" w:hint="default"/>
      </w:rPr>
    </w:lvl>
    <w:lvl w:ilvl="2" w:tplc="CF7ED0D0" w:tentative="1">
      <w:start w:val="1"/>
      <w:numFmt w:val="bullet"/>
      <w:lvlText w:val=""/>
      <w:lvlJc w:val="left"/>
      <w:pPr>
        <w:ind w:left="2160" w:hanging="360"/>
      </w:pPr>
      <w:rPr>
        <w:rFonts w:ascii="Wingdings" w:hAnsi="Wingdings" w:hint="default"/>
      </w:rPr>
    </w:lvl>
    <w:lvl w:ilvl="3" w:tplc="763A151E" w:tentative="1">
      <w:start w:val="1"/>
      <w:numFmt w:val="bullet"/>
      <w:lvlText w:val=""/>
      <w:lvlJc w:val="left"/>
      <w:pPr>
        <w:ind w:left="2880" w:hanging="360"/>
      </w:pPr>
      <w:rPr>
        <w:rFonts w:ascii="Symbol" w:hAnsi="Symbol" w:hint="default"/>
      </w:rPr>
    </w:lvl>
    <w:lvl w:ilvl="4" w:tplc="5FA82BFC" w:tentative="1">
      <w:start w:val="1"/>
      <w:numFmt w:val="bullet"/>
      <w:lvlText w:val="o"/>
      <w:lvlJc w:val="left"/>
      <w:pPr>
        <w:ind w:left="3600" w:hanging="360"/>
      </w:pPr>
      <w:rPr>
        <w:rFonts w:ascii="Courier New" w:hAnsi="Courier New" w:cs="Courier New" w:hint="default"/>
      </w:rPr>
    </w:lvl>
    <w:lvl w:ilvl="5" w:tplc="BC0806EC" w:tentative="1">
      <w:start w:val="1"/>
      <w:numFmt w:val="bullet"/>
      <w:lvlText w:val=""/>
      <w:lvlJc w:val="left"/>
      <w:pPr>
        <w:ind w:left="4320" w:hanging="360"/>
      </w:pPr>
      <w:rPr>
        <w:rFonts w:ascii="Wingdings" w:hAnsi="Wingdings" w:hint="default"/>
      </w:rPr>
    </w:lvl>
    <w:lvl w:ilvl="6" w:tplc="D40A1AF8" w:tentative="1">
      <w:start w:val="1"/>
      <w:numFmt w:val="bullet"/>
      <w:lvlText w:val=""/>
      <w:lvlJc w:val="left"/>
      <w:pPr>
        <w:ind w:left="5040" w:hanging="360"/>
      </w:pPr>
      <w:rPr>
        <w:rFonts w:ascii="Symbol" w:hAnsi="Symbol" w:hint="default"/>
      </w:rPr>
    </w:lvl>
    <w:lvl w:ilvl="7" w:tplc="DA5A5CFA" w:tentative="1">
      <w:start w:val="1"/>
      <w:numFmt w:val="bullet"/>
      <w:lvlText w:val="o"/>
      <w:lvlJc w:val="left"/>
      <w:pPr>
        <w:ind w:left="5760" w:hanging="360"/>
      </w:pPr>
      <w:rPr>
        <w:rFonts w:ascii="Courier New" w:hAnsi="Courier New" w:cs="Courier New" w:hint="default"/>
      </w:rPr>
    </w:lvl>
    <w:lvl w:ilvl="8" w:tplc="635AD624" w:tentative="1">
      <w:start w:val="1"/>
      <w:numFmt w:val="bullet"/>
      <w:lvlText w:val=""/>
      <w:lvlJc w:val="left"/>
      <w:pPr>
        <w:ind w:left="6480" w:hanging="360"/>
      </w:pPr>
      <w:rPr>
        <w:rFonts w:ascii="Wingdings" w:hAnsi="Wingdings" w:hint="default"/>
      </w:rPr>
    </w:lvl>
  </w:abstractNum>
  <w:abstractNum w:abstractNumId="28" w15:restartNumberingAfterBreak="0">
    <w:nsid w:val="0D896C80"/>
    <w:multiLevelType w:val="multilevel"/>
    <w:tmpl w:val="207EFBA8"/>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9" w15:restartNumberingAfterBreak="0">
    <w:nsid w:val="0F387F04"/>
    <w:multiLevelType w:val="hybridMultilevel"/>
    <w:tmpl w:val="FC6E8F04"/>
    <w:lvl w:ilvl="0" w:tplc="7A826186">
      <w:start w:val="1"/>
      <w:numFmt w:val="bullet"/>
      <w:lvlText w:val=""/>
      <w:lvlJc w:val="left"/>
      <w:pPr>
        <w:ind w:left="720" w:hanging="360"/>
      </w:pPr>
      <w:rPr>
        <w:rFonts w:ascii="Symbol" w:hAnsi="Symbol" w:hint="default"/>
      </w:rPr>
    </w:lvl>
    <w:lvl w:ilvl="1" w:tplc="DDF8FD74" w:tentative="1">
      <w:start w:val="1"/>
      <w:numFmt w:val="bullet"/>
      <w:lvlText w:val="o"/>
      <w:lvlJc w:val="left"/>
      <w:pPr>
        <w:ind w:left="1440" w:hanging="360"/>
      </w:pPr>
      <w:rPr>
        <w:rFonts w:ascii="Courier New" w:hAnsi="Courier New" w:cs="Courier New" w:hint="default"/>
      </w:rPr>
    </w:lvl>
    <w:lvl w:ilvl="2" w:tplc="13ECC404" w:tentative="1">
      <w:start w:val="1"/>
      <w:numFmt w:val="bullet"/>
      <w:lvlText w:val=""/>
      <w:lvlJc w:val="left"/>
      <w:pPr>
        <w:ind w:left="2160" w:hanging="360"/>
      </w:pPr>
      <w:rPr>
        <w:rFonts w:ascii="Wingdings" w:hAnsi="Wingdings" w:hint="default"/>
      </w:rPr>
    </w:lvl>
    <w:lvl w:ilvl="3" w:tplc="6F5235E2" w:tentative="1">
      <w:start w:val="1"/>
      <w:numFmt w:val="bullet"/>
      <w:lvlText w:val=""/>
      <w:lvlJc w:val="left"/>
      <w:pPr>
        <w:ind w:left="2880" w:hanging="360"/>
      </w:pPr>
      <w:rPr>
        <w:rFonts w:ascii="Symbol" w:hAnsi="Symbol" w:hint="default"/>
      </w:rPr>
    </w:lvl>
    <w:lvl w:ilvl="4" w:tplc="AC023E00" w:tentative="1">
      <w:start w:val="1"/>
      <w:numFmt w:val="bullet"/>
      <w:lvlText w:val="o"/>
      <w:lvlJc w:val="left"/>
      <w:pPr>
        <w:ind w:left="3600" w:hanging="360"/>
      </w:pPr>
      <w:rPr>
        <w:rFonts w:ascii="Courier New" w:hAnsi="Courier New" w:cs="Courier New" w:hint="default"/>
      </w:rPr>
    </w:lvl>
    <w:lvl w:ilvl="5" w:tplc="E4F89790" w:tentative="1">
      <w:start w:val="1"/>
      <w:numFmt w:val="bullet"/>
      <w:lvlText w:val=""/>
      <w:lvlJc w:val="left"/>
      <w:pPr>
        <w:ind w:left="4320" w:hanging="360"/>
      </w:pPr>
      <w:rPr>
        <w:rFonts w:ascii="Wingdings" w:hAnsi="Wingdings" w:hint="default"/>
      </w:rPr>
    </w:lvl>
    <w:lvl w:ilvl="6" w:tplc="0AC2F600" w:tentative="1">
      <w:start w:val="1"/>
      <w:numFmt w:val="bullet"/>
      <w:lvlText w:val=""/>
      <w:lvlJc w:val="left"/>
      <w:pPr>
        <w:ind w:left="5040" w:hanging="360"/>
      </w:pPr>
      <w:rPr>
        <w:rFonts w:ascii="Symbol" w:hAnsi="Symbol" w:hint="default"/>
      </w:rPr>
    </w:lvl>
    <w:lvl w:ilvl="7" w:tplc="E06647F8" w:tentative="1">
      <w:start w:val="1"/>
      <w:numFmt w:val="bullet"/>
      <w:lvlText w:val="o"/>
      <w:lvlJc w:val="left"/>
      <w:pPr>
        <w:ind w:left="5760" w:hanging="360"/>
      </w:pPr>
      <w:rPr>
        <w:rFonts w:ascii="Courier New" w:hAnsi="Courier New" w:cs="Courier New" w:hint="default"/>
      </w:rPr>
    </w:lvl>
    <w:lvl w:ilvl="8" w:tplc="861A1F14" w:tentative="1">
      <w:start w:val="1"/>
      <w:numFmt w:val="bullet"/>
      <w:lvlText w:val=""/>
      <w:lvlJc w:val="left"/>
      <w:pPr>
        <w:ind w:left="6480" w:hanging="360"/>
      </w:pPr>
      <w:rPr>
        <w:rFonts w:ascii="Wingdings" w:hAnsi="Wingdings" w:hint="default"/>
      </w:rPr>
    </w:lvl>
  </w:abstractNum>
  <w:abstractNum w:abstractNumId="30" w15:restartNumberingAfterBreak="0">
    <w:nsid w:val="0F626829"/>
    <w:multiLevelType w:val="hybridMultilevel"/>
    <w:tmpl w:val="B03EDE46"/>
    <w:lvl w:ilvl="0" w:tplc="E79837F2">
      <w:start w:val="7"/>
      <w:numFmt w:val="decimal"/>
      <w:lvlText w:val="%1."/>
      <w:lvlJc w:val="left"/>
      <w:pPr>
        <w:tabs>
          <w:tab w:val="num" w:pos="555"/>
        </w:tabs>
        <w:ind w:left="555" w:hanging="555"/>
      </w:pPr>
      <w:rPr>
        <w:rFonts w:cs="Times New Roman" w:hint="default"/>
        <w:b/>
      </w:rPr>
    </w:lvl>
    <w:lvl w:ilvl="1" w:tplc="B42EB63E" w:tentative="1">
      <w:start w:val="1"/>
      <w:numFmt w:val="lowerLetter"/>
      <w:lvlText w:val="%2."/>
      <w:lvlJc w:val="left"/>
      <w:pPr>
        <w:ind w:left="1440" w:hanging="360"/>
      </w:pPr>
    </w:lvl>
    <w:lvl w:ilvl="2" w:tplc="2090876A" w:tentative="1">
      <w:start w:val="1"/>
      <w:numFmt w:val="lowerRoman"/>
      <w:lvlText w:val="%3."/>
      <w:lvlJc w:val="right"/>
      <w:pPr>
        <w:ind w:left="2160" w:hanging="180"/>
      </w:pPr>
    </w:lvl>
    <w:lvl w:ilvl="3" w:tplc="6CFA0AE4" w:tentative="1">
      <w:start w:val="1"/>
      <w:numFmt w:val="decimal"/>
      <w:lvlText w:val="%4."/>
      <w:lvlJc w:val="left"/>
      <w:pPr>
        <w:ind w:left="2880" w:hanging="360"/>
      </w:pPr>
    </w:lvl>
    <w:lvl w:ilvl="4" w:tplc="2B56C7C6" w:tentative="1">
      <w:start w:val="1"/>
      <w:numFmt w:val="lowerLetter"/>
      <w:lvlText w:val="%5."/>
      <w:lvlJc w:val="left"/>
      <w:pPr>
        <w:ind w:left="3600" w:hanging="360"/>
      </w:pPr>
    </w:lvl>
    <w:lvl w:ilvl="5" w:tplc="ACFCB09E" w:tentative="1">
      <w:start w:val="1"/>
      <w:numFmt w:val="lowerRoman"/>
      <w:lvlText w:val="%6."/>
      <w:lvlJc w:val="right"/>
      <w:pPr>
        <w:ind w:left="4320" w:hanging="180"/>
      </w:pPr>
    </w:lvl>
    <w:lvl w:ilvl="6" w:tplc="1B3AF46E" w:tentative="1">
      <w:start w:val="1"/>
      <w:numFmt w:val="decimal"/>
      <w:lvlText w:val="%7."/>
      <w:lvlJc w:val="left"/>
      <w:pPr>
        <w:ind w:left="5040" w:hanging="360"/>
      </w:pPr>
    </w:lvl>
    <w:lvl w:ilvl="7" w:tplc="D0BEC702" w:tentative="1">
      <w:start w:val="1"/>
      <w:numFmt w:val="lowerLetter"/>
      <w:lvlText w:val="%8."/>
      <w:lvlJc w:val="left"/>
      <w:pPr>
        <w:ind w:left="5760" w:hanging="360"/>
      </w:pPr>
    </w:lvl>
    <w:lvl w:ilvl="8" w:tplc="543A863E" w:tentative="1">
      <w:start w:val="1"/>
      <w:numFmt w:val="lowerRoman"/>
      <w:lvlText w:val="%9."/>
      <w:lvlJc w:val="right"/>
      <w:pPr>
        <w:ind w:left="6480" w:hanging="180"/>
      </w:pPr>
    </w:lvl>
  </w:abstractNum>
  <w:abstractNum w:abstractNumId="31" w15:restartNumberingAfterBreak="0">
    <w:nsid w:val="0FD16784"/>
    <w:multiLevelType w:val="hybridMultilevel"/>
    <w:tmpl w:val="6E704A7A"/>
    <w:lvl w:ilvl="0" w:tplc="0A189926">
      <w:start w:val="1"/>
      <w:numFmt w:val="bullet"/>
      <w:lvlText w:val=""/>
      <w:lvlJc w:val="left"/>
      <w:pPr>
        <w:ind w:left="720" w:hanging="360"/>
      </w:pPr>
      <w:rPr>
        <w:rFonts w:ascii="Symbol" w:hAnsi="Symbol" w:hint="default"/>
      </w:rPr>
    </w:lvl>
    <w:lvl w:ilvl="1" w:tplc="E00E38DC" w:tentative="1">
      <w:start w:val="1"/>
      <w:numFmt w:val="bullet"/>
      <w:lvlText w:val="o"/>
      <w:lvlJc w:val="left"/>
      <w:pPr>
        <w:ind w:left="1440" w:hanging="360"/>
      </w:pPr>
      <w:rPr>
        <w:rFonts w:ascii="Courier New" w:hAnsi="Courier New" w:cs="Courier New" w:hint="default"/>
      </w:rPr>
    </w:lvl>
    <w:lvl w:ilvl="2" w:tplc="AF025ED6" w:tentative="1">
      <w:start w:val="1"/>
      <w:numFmt w:val="bullet"/>
      <w:lvlText w:val=""/>
      <w:lvlJc w:val="left"/>
      <w:pPr>
        <w:ind w:left="2160" w:hanging="360"/>
      </w:pPr>
      <w:rPr>
        <w:rFonts w:ascii="Wingdings" w:hAnsi="Wingdings" w:hint="default"/>
      </w:rPr>
    </w:lvl>
    <w:lvl w:ilvl="3" w:tplc="9FA2882E" w:tentative="1">
      <w:start w:val="1"/>
      <w:numFmt w:val="bullet"/>
      <w:lvlText w:val=""/>
      <w:lvlJc w:val="left"/>
      <w:pPr>
        <w:ind w:left="2880" w:hanging="360"/>
      </w:pPr>
      <w:rPr>
        <w:rFonts w:ascii="Symbol" w:hAnsi="Symbol" w:hint="default"/>
      </w:rPr>
    </w:lvl>
    <w:lvl w:ilvl="4" w:tplc="E064F69E" w:tentative="1">
      <w:start w:val="1"/>
      <w:numFmt w:val="bullet"/>
      <w:lvlText w:val="o"/>
      <w:lvlJc w:val="left"/>
      <w:pPr>
        <w:ind w:left="3600" w:hanging="360"/>
      </w:pPr>
      <w:rPr>
        <w:rFonts w:ascii="Courier New" w:hAnsi="Courier New" w:cs="Courier New" w:hint="default"/>
      </w:rPr>
    </w:lvl>
    <w:lvl w:ilvl="5" w:tplc="98BCDC7C" w:tentative="1">
      <w:start w:val="1"/>
      <w:numFmt w:val="bullet"/>
      <w:lvlText w:val=""/>
      <w:lvlJc w:val="left"/>
      <w:pPr>
        <w:ind w:left="4320" w:hanging="360"/>
      </w:pPr>
      <w:rPr>
        <w:rFonts w:ascii="Wingdings" w:hAnsi="Wingdings" w:hint="default"/>
      </w:rPr>
    </w:lvl>
    <w:lvl w:ilvl="6" w:tplc="105AA262" w:tentative="1">
      <w:start w:val="1"/>
      <w:numFmt w:val="bullet"/>
      <w:lvlText w:val=""/>
      <w:lvlJc w:val="left"/>
      <w:pPr>
        <w:ind w:left="5040" w:hanging="360"/>
      </w:pPr>
      <w:rPr>
        <w:rFonts w:ascii="Symbol" w:hAnsi="Symbol" w:hint="default"/>
      </w:rPr>
    </w:lvl>
    <w:lvl w:ilvl="7" w:tplc="151C556A" w:tentative="1">
      <w:start w:val="1"/>
      <w:numFmt w:val="bullet"/>
      <w:lvlText w:val="o"/>
      <w:lvlJc w:val="left"/>
      <w:pPr>
        <w:ind w:left="5760" w:hanging="360"/>
      </w:pPr>
      <w:rPr>
        <w:rFonts w:ascii="Courier New" w:hAnsi="Courier New" w:cs="Courier New" w:hint="default"/>
      </w:rPr>
    </w:lvl>
    <w:lvl w:ilvl="8" w:tplc="1BB08EEA" w:tentative="1">
      <w:start w:val="1"/>
      <w:numFmt w:val="bullet"/>
      <w:lvlText w:val=""/>
      <w:lvlJc w:val="left"/>
      <w:pPr>
        <w:ind w:left="6480" w:hanging="360"/>
      </w:pPr>
      <w:rPr>
        <w:rFonts w:ascii="Wingdings" w:hAnsi="Wingdings" w:hint="default"/>
      </w:rPr>
    </w:lvl>
  </w:abstractNum>
  <w:abstractNum w:abstractNumId="32" w15:restartNumberingAfterBreak="0">
    <w:nsid w:val="11511557"/>
    <w:multiLevelType w:val="hybridMultilevel"/>
    <w:tmpl w:val="D4428F9E"/>
    <w:lvl w:ilvl="0" w:tplc="E690A500">
      <w:start w:val="1"/>
      <w:numFmt w:val="bullet"/>
      <w:lvlText w:val=""/>
      <w:lvlJc w:val="left"/>
      <w:pPr>
        <w:ind w:left="720" w:hanging="360"/>
      </w:pPr>
      <w:rPr>
        <w:rFonts w:ascii="Symbol" w:hAnsi="Symbol" w:hint="default"/>
      </w:rPr>
    </w:lvl>
    <w:lvl w:ilvl="1" w:tplc="705618A2" w:tentative="1">
      <w:start w:val="1"/>
      <w:numFmt w:val="bullet"/>
      <w:lvlText w:val="o"/>
      <w:lvlJc w:val="left"/>
      <w:pPr>
        <w:ind w:left="1440" w:hanging="360"/>
      </w:pPr>
      <w:rPr>
        <w:rFonts w:ascii="Courier New" w:hAnsi="Courier New" w:cs="Courier New" w:hint="default"/>
      </w:rPr>
    </w:lvl>
    <w:lvl w:ilvl="2" w:tplc="7616B804" w:tentative="1">
      <w:start w:val="1"/>
      <w:numFmt w:val="bullet"/>
      <w:lvlText w:val=""/>
      <w:lvlJc w:val="left"/>
      <w:pPr>
        <w:ind w:left="2160" w:hanging="360"/>
      </w:pPr>
      <w:rPr>
        <w:rFonts w:ascii="Wingdings" w:hAnsi="Wingdings" w:hint="default"/>
      </w:rPr>
    </w:lvl>
    <w:lvl w:ilvl="3" w:tplc="085E7DCA" w:tentative="1">
      <w:start w:val="1"/>
      <w:numFmt w:val="bullet"/>
      <w:lvlText w:val=""/>
      <w:lvlJc w:val="left"/>
      <w:pPr>
        <w:ind w:left="2880" w:hanging="360"/>
      </w:pPr>
      <w:rPr>
        <w:rFonts w:ascii="Symbol" w:hAnsi="Symbol" w:hint="default"/>
      </w:rPr>
    </w:lvl>
    <w:lvl w:ilvl="4" w:tplc="51C44DEA" w:tentative="1">
      <w:start w:val="1"/>
      <w:numFmt w:val="bullet"/>
      <w:lvlText w:val="o"/>
      <w:lvlJc w:val="left"/>
      <w:pPr>
        <w:ind w:left="3600" w:hanging="360"/>
      </w:pPr>
      <w:rPr>
        <w:rFonts w:ascii="Courier New" w:hAnsi="Courier New" w:cs="Courier New" w:hint="default"/>
      </w:rPr>
    </w:lvl>
    <w:lvl w:ilvl="5" w:tplc="61D23BB2" w:tentative="1">
      <w:start w:val="1"/>
      <w:numFmt w:val="bullet"/>
      <w:lvlText w:val=""/>
      <w:lvlJc w:val="left"/>
      <w:pPr>
        <w:ind w:left="4320" w:hanging="360"/>
      </w:pPr>
      <w:rPr>
        <w:rFonts w:ascii="Wingdings" w:hAnsi="Wingdings" w:hint="default"/>
      </w:rPr>
    </w:lvl>
    <w:lvl w:ilvl="6" w:tplc="82988E46" w:tentative="1">
      <w:start w:val="1"/>
      <w:numFmt w:val="bullet"/>
      <w:lvlText w:val=""/>
      <w:lvlJc w:val="left"/>
      <w:pPr>
        <w:ind w:left="5040" w:hanging="360"/>
      </w:pPr>
      <w:rPr>
        <w:rFonts w:ascii="Symbol" w:hAnsi="Symbol" w:hint="default"/>
      </w:rPr>
    </w:lvl>
    <w:lvl w:ilvl="7" w:tplc="B7B09210" w:tentative="1">
      <w:start w:val="1"/>
      <w:numFmt w:val="bullet"/>
      <w:lvlText w:val="o"/>
      <w:lvlJc w:val="left"/>
      <w:pPr>
        <w:ind w:left="5760" w:hanging="360"/>
      </w:pPr>
      <w:rPr>
        <w:rFonts w:ascii="Courier New" w:hAnsi="Courier New" w:cs="Courier New" w:hint="default"/>
      </w:rPr>
    </w:lvl>
    <w:lvl w:ilvl="8" w:tplc="002A9FA8" w:tentative="1">
      <w:start w:val="1"/>
      <w:numFmt w:val="bullet"/>
      <w:lvlText w:val=""/>
      <w:lvlJc w:val="left"/>
      <w:pPr>
        <w:ind w:left="6480" w:hanging="360"/>
      </w:pPr>
      <w:rPr>
        <w:rFonts w:ascii="Wingdings" w:hAnsi="Wingdings" w:hint="default"/>
      </w:rPr>
    </w:lvl>
  </w:abstractNum>
  <w:abstractNum w:abstractNumId="33" w15:restartNumberingAfterBreak="0">
    <w:nsid w:val="126E4A50"/>
    <w:multiLevelType w:val="multilevel"/>
    <w:tmpl w:val="207EFBA8"/>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4" w15:restartNumberingAfterBreak="0">
    <w:nsid w:val="13170DDF"/>
    <w:multiLevelType w:val="hybridMultilevel"/>
    <w:tmpl w:val="9DFC465C"/>
    <w:lvl w:ilvl="0" w:tplc="40C2CC10">
      <w:start w:val="1"/>
      <w:numFmt w:val="bullet"/>
      <w:lvlText w:val=""/>
      <w:lvlJc w:val="left"/>
      <w:pPr>
        <w:ind w:left="720" w:hanging="360"/>
      </w:pPr>
      <w:rPr>
        <w:rFonts w:ascii="Symbol" w:hAnsi="Symbol" w:hint="default"/>
      </w:rPr>
    </w:lvl>
    <w:lvl w:ilvl="1" w:tplc="41860DBC" w:tentative="1">
      <w:start w:val="1"/>
      <w:numFmt w:val="bullet"/>
      <w:lvlText w:val="o"/>
      <w:lvlJc w:val="left"/>
      <w:pPr>
        <w:ind w:left="1440" w:hanging="360"/>
      </w:pPr>
      <w:rPr>
        <w:rFonts w:ascii="Courier New" w:hAnsi="Courier New" w:cs="Courier New" w:hint="default"/>
      </w:rPr>
    </w:lvl>
    <w:lvl w:ilvl="2" w:tplc="34867E5C" w:tentative="1">
      <w:start w:val="1"/>
      <w:numFmt w:val="bullet"/>
      <w:lvlText w:val=""/>
      <w:lvlJc w:val="left"/>
      <w:pPr>
        <w:ind w:left="2160" w:hanging="360"/>
      </w:pPr>
      <w:rPr>
        <w:rFonts w:ascii="Wingdings" w:hAnsi="Wingdings" w:hint="default"/>
      </w:rPr>
    </w:lvl>
    <w:lvl w:ilvl="3" w:tplc="13E806B0" w:tentative="1">
      <w:start w:val="1"/>
      <w:numFmt w:val="bullet"/>
      <w:lvlText w:val=""/>
      <w:lvlJc w:val="left"/>
      <w:pPr>
        <w:ind w:left="2880" w:hanging="360"/>
      </w:pPr>
      <w:rPr>
        <w:rFonts w:ascii="Symbol" w:hAnsi="Symbol" w:hint="default"/>
      </w:rPr>
    </w:lvl>
    <w:lvl w:ilvl="4" w:tplc="F30813F8" w:tentative="1">
      <w:start w:val="1"/>
      <w:numFmt w:val="bullet"/>
      <w:lvlText w:val="o"/>
      <w:lvlJc w:val="left"/>
      <w:pPr>
        <w:ind w:left="3600" w:hanging="360"/>
      </w:pPr>
      <w:rPr>
        <w:rFonts w:ascii="Courier New" w:hAnsi="Courier New" w:cs="Courier New" w:hint="default"/>
      </w:rPr>
    </w:lvl>
    <w:lvl w:ilvl="5" w:tplc="94168B08" w:tentative="1">
      <w:start w:val="1"/>
      <w:numFmt w:val="bullet"/>
      <w:lvlText w:val=""/>
      <w:lvlJc w:val="left"/>
      <w:pPr>
        <w:ind w:left="4320" w:hanging="360"/>
      </w:pPr>
      <w:rPr>
        <w:rFonts w:ascii="Wingdings" w:hAnsi="Wingdings" w:hint="default"/>
      </w:rPr>
    </w:lvl>
    <w:lvl w:ilvl="6" w:tplc="269EE31C" w:tentative="1">
      <w:start w:val="1"/>
      <w:numFmt w:val="bullet"/>
      <w:lvlText w:val=""/>
      <w:lvlJc w:val="left"/>
      <w:pPr>
        <w:ind w:left="5040" w:hanging="360"/>
      </w:pPr>
      <w:rPr>
        <w:rFonts w:ascii="Symbol" w:hAnsi="Symbol" w:hint="default"/>
      </w:rPr>
    </w:lvl>
    <w:lvl w:ilvl="7" w:tplc="353826F2" w:tentative="1">
      <w:start w:val="1"/>
      <w:numFmt w:val="bullet"/>
      <w:lvlText w:val="o"/>
      <w:lvlJc w:val="left"/>
      <w:pPr>
        <w:ind w:left="5760" w:hanging="360"/>
      </w:pPr>
      <w:rPr>
        <w:rFonts w:ascii="Courier New" w:hAnsi="Courier New" w:cs="Courier New" w:hint="default"/>
      </w:rPr>
    </w:lvl>
    <w:lvl w:ilvl="8" w:tplc="80CCAD38" w:tentative="1">
      <w:start w:val="1"/>
      <w:numFmt w:val="bullet"/>
      <w:lvlText w:val=""/>
      <w:lvlJc w:val="left"/>
      <w:pPr>
        <w:ind w:left="6480" w:hanging="360"/>
      </w:pPr>
      <w:rPr>
        <w:rFonts w:ascii="Wingdings" w:hAnsi="Wingdings" w:hint="default"/>
      </w:rPr>
    </w:lvl>
  </w:abstractNum>
  <w:abstractNum w:abstractNumId="35" w15:restartNumberingAfterBreak="0">
    <w:nsid w:val="15F64126"/>
    <w:multiLevelType w:val="hybridMultilevel"/>
    <w:tmpl w:val="0F24328A"/>
    <w:lvl w:ilvl="0" w:tplc="96B4F48E">
      <w:start w:val="1"/>
      <w:numFmt w:val="bullet"/>
      <w:lvlText w:val=""/>
      <w:lvlJc w:val="left"/>
      <w:pPr>
        <w:tabs>
          <w:tab w:val="num" w:pos="720"/>
        </w:tabs>
        <w:ind w:left="720" w:hanging="360"/>
      </w:pPr>
      <w:rPr>
        <w:rFonts w:ascii="Symbol" w:hAnsi="Symbol" w:hint="default"/>
      </w:rPr>
    </w:lvl>
    <w:lvl w:ilvl="1" w:tplc="B2E8F648">
      <w:start w:val="1"/>
      <w:numFmt w:val="bullet"/>
      <w:lvlText w:val="o"/>
      <w:lvlJc w:val="left"/>
      <w:pPr>
        <w:tabs>
          <w:tab w:val="num" w:pos="1440"/>
        </w:tabs>
        <w:ind w:left="1440" w:hanging="360"/>
      </w:pPr>
      <w:rPr>
        <w:rFonts w:ascii="Courier New" w:hAnsi="Courier New" w:hint="default"/>
      </w:rPr>
    </w:lvl>
    <w:lvl w:ilvl="2" w:tplc="CF022668" w:tentative="1">
      <w:start w:val="1"/>
      <w:numFmt w:val="bullet"/>
      <w:lvlText w:val=""/>
      <w:lvlJc w:val="left"/>
      <w:pPr>
        <w:tabs>
          <w:tab w:val="num" w:pos="2160"/>
        </w:tabs>
        <w:ind w:left="2160" w:hanging="360"/>
      </w:pPr>
      <w:rPr>
        <w:rFonts w:ascii="Wingdings" w:hAnsi="Wingdings" w:hint="default"/>
      </w:rPr>
    </w:lvl>
    <w:lvl w:ilvl="3" w:tplc="F1724F76" w:tentative="1">
      <w:start w:val="1"/>
      <w:numFmt w:val="bullet"/>
      <w:lvlText w:val=""/>
      <w:lvlJc w:val="left"/>
      <w:pPr>
        <w:tabs>
          <w:tab w:val="num" w:pos="2880"/>
        </w:tabs>
        <w:ind w:left="2880" w:hanging="360"/>
      </w:pPr>
      <w:rPr>
        <w:rFonts w:ascii="Symbol" w:hAnsi="Symbol" w:hint="default"/>
      </w:rPr>
    </w:lvl>
    <w:lvl w:ilvl="4" w:tplc="ECDA1DCA" w:tentative="1">
      <w:start w:val="1"/>
      <w:numFmt w:val="bullet"/>
      <w:lvlText w:val="o"/>
      <w:lvlJc w:val="left"/>
      <w:pPr>
        <w:tabs>
          <w:tab w:val="num" w:pos="3600"/>
        </w:tabs>
        <w:ind w:left="3600" w:hanging="360"/>
      </w:pPr>
      <w:rPr>
        <w:rFonts w:ascii="Courier New" w:hAnsi="Courier New" w:hint="default"/>
      </w:rPr>
    </w:lvl>
    <w:lvl w:ilvl="5" w:tplc="2D64BB30" w:tentative="1">
      <w:start w:val="1"/>
      <w:numFmt w:val="bullet"/>
      <w:lvlText w:val=""/>
      <w:lvlJc w:val="left"/>
      <w:pPr>
        <w:tabs>
          <w:tab w:val="num" w:pos="4320"/>
        </w:tabs>
        <w:ind w:left="4320" w:hanging="360"/>
      </w:pPr>
      <w:rPr>
        <w:rFonts w:ascii="Wingdings" w:hAnsi="Wingdings" w:hint="default"/>
      </w:rPr>
    </w:lvl>
    <w:lvl w:ilvl="6" w:tplc="DB04E4AC" w:tentative="1">
      <w:start w:val="1"/>
      <w:numFmt w:val="bullet"/>
      <w:lvlText w:val=""/>
      <w:lvlJc w:val="left"/>
      <w:pPr>
        <w:tabs>
          <w:tab w:val="num" w:pos="5040"/>
        </w:tabs>
        <w:ind w:left="5040" w:hanging="360"/>
      </w:pPr>
      <w:rPr>
        <w:rFonts w:ascii="Symbol" w:hAnsi="Symbol" w:hint="default"/>
      </w:rPr>
    </w:lvl>
    <w:lvl w:ilvl="7" w:tplc="284AF016" w:tentative="1">
      <w:start w:val="1"/>
      <w:numFmt w:val="bullet"/>
      <w:lvlText w:val="o"/>
      <w:lvlJc w:val="left"/>
      <w:pPr>
        <w:tabs>
          <w:tab w:val="num" w:pos="5760"/>
        </w:tabs>
        <w:ind w:left="5760" w:hanging="360"/>
      </w:pPr>
      <w:rPr>
        <w:rFonts w:ascii="Courier New" w:hAnsi="Courier New" w:hint="default"/>
      </w:rPr>
    </w:lvl>
    <w:lvl w:ilvl="8" w:tplc="FD44E4E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78746CB"/>
    <w:multiLevelType w:val="hybridMultilevel"/>
    <w:tmpl w:val="359CF91C"/>
    <w:lvl w:ilvl="0" w:tplc="36388668">
      <w:start w:val="1"/>
      <w:numFmt w:val="bullet"/>
      <w:pStyle w:val="Index1"/>
      <w:lvlText w:val=""/>
      <w:lvlJc w:val="left"/>
      <w:pPr>
        <w:tabs>
          <w:tab w:val="num" w:pos="1134"/>
        </w:tabs>
        <w:ind w:left="1134" w:hanging="567"/>
      </w:pPr>
      <w:rPr>
        <w:rFonts w:ascii="Symbol" w:hAnsi="Symbol" w:hint="default"/>
      </w:rPr>
    </w:lvl>
    <w:lvl w:ilvl="1" w:tplc="D71CE7A4">
      <w:start w:val="1"/>
      <w:numFmt w:val="bullet"/>
      <w:lvlText w:val=""/>
      <w:lvlJc w:val="left"/>
      <w:pPr>
        <w:tabs>
          <w:tab w:val="num" w:pos="1440"/>
        </w:tabs>
        <w:ind w:left="1440" w:hanging="360"/>
      </w:pPr>
      <w:rPr>
        <w:rFonts w:ascii="Symbol" w:hAnsi="Symbol" w:hint="default"/>
      </w:rPr>
    </w:lvl>
    <w:lvl w:ilvl="2" w:tplc="0F0A730A" w:tentative="1">
      <w:start w:val="1"/>
      <w:numFmt w:val="bullet"/>
      <w:lvlText w:val=""/>
      <w:lvlJc w:val="left"/>
      <w:pPr>
        <w:tabs>
          <w:tab w:val="num" w:pos="2160"/>
        </w:tabs>
        <w:ind w:left="2160" w:hanging="360"/>
      </w:pPr>
      <w:rPr>
        <w:rFonts w:ascii="Wingdings" w:hAnsi="Wingdings" w:hint="default"/>
      </w:rPr>
    </w:lvl>
    <w:lvl w:ilvl="3" w:tplc="BC62A3F8" w:tentative="1">
      <w:start w:val="1"/>
      <w:numFmt w:val="bullet"/>
      <w:lvlText w:val=""/>
      <w:lvlJc w:val="left"/>
      <w:pPr>
        <w:tabs>
          <w:tab w:val="num" w:pos="2880"/>
        </w:tabs>
        <w:ind w:left="2880" w:hanging="360"/>
      </w:pPr>
      <w:rPr>
        <w:rFonts w:ascii="Symbol" w:hAnsi="Symbol" w:hint="default"/>
      </w:rPr>
    </w:lvl>
    <w:lvl w:ilvl="4" w:tplc="F5D201FE" w:tentative="1">
      <w:start w:val="1"/>
      <w:numFmt w:val="bullet"/>
      <w:lvlText w:val="o"/>
      <w:lvlJc w:val="left"/>
      <w:pPr>
        <w:tabs>
          <w:tab w:val="num" w:pos="3600"/>
        </w:tabs>
        <w:ind w:left="3600" w:hanging="360"/>
      </w:pPr>
      <w:rPr>
        <w:rFonts w:ascii="Courier New" w:hAnsi="Courier New" w:hint="default"/>
      </w:rPr>
    </w:lvl>
    <w:lvl w:ilvl="5" w:tplc="ACEA1F2C" w:tentative="1">
      <w:start w:val="1"/>
      <w:numFmt w:val="bullet"/>
      <w:lvlText w:val=""/>
      <w:lvlJc w:val="left"/>
      <w:pPr>
        <w:tabs>
          <w:tab w:val="num" w:pos="4320"/>
        </w:tabs>
        <w:ind w:left="4320" w:hanging="360"/>
      </w:pPr>
      <w:rPr>
        <w:rFonts w:ascii="Wingdings" w:hAnsi="Wingdings" w:hint="default"/>
      </w:rPr>
    </w:lvl>
    <w:lvl w:ilvl="6" w:tplc="2C0E8856" w:tentative="1">
      <w:start w:val="1"/>
      <w:numFmt w:val="bullet"/>
      <w:lvlText w:val=""/>
      <w:lvlJc w:val="left"/>
      <w:pPr>
        <w:tabs>
          <w:tab w:val="num" w:pos="5040"/>
        </w:tabs>
        <w:ind w:left="5040" w:hanging="360"/>
      </w:pPr>
      <w:rPr>
        <w:rFonts w:ascii="Symbol" w:hAnsi="Symbol" w:hint="default"/>
      </w:rPr>
    </w:lvl>
    <w:lvl w:ilvl="7" w:tplc="CC3E1480" w:tentative="1">
      <w:start w:val="1"/>
      <w:numFmt w:val="bullet"/>
      <w:lvlText w:val="o"/>
      <w:lvlJc w:val="left"/>
      <w:pPr>
        <w:tabs>
          <w:tab w:val="num" w:pos="5760"/>
        </w:tabs>
        <w:ind w:left="5760" w:hanging="360"/>
      </w:pPr>
      <w:rPr>
        <w:rFonts w:ascii="Courier New" w:hAnsi="Courier New" w:hint="default"/>
      </w:rPr>
    </w:lvl>
    <w:lvl w:ilvl="8" w:tplc="C9229D0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87F7426"/>
    <w:multiLevelType w:val="multilevel"/>
    <w:tmpl w:val="5D8A0A9C"/>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15:restartNumberingAfterBreak="0">
    <w:nsid w:val="197F41FD"/>
    <w:multiLevelType w:val="multilevel"/>
    <w:tmpl w:val="5CE63604"/>
    <w:lvl w:ilvl="0">
      <w:start w:val="6"/>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1AFA0C37"/>
    <w:multiLevelType w:val="hybridMultilevel"/>
    <w:tmpl w:val="B7A6F28E"/>
    <w:lvl w:ilvl="0" w:tplc="E5A0B51E">
      <w:start w:val="1"/>
      <w:numFmt w:val="bullet"/>
      <w:lvlText w:val=""/>
      <w:lvlJc w:val="left"/>
      <w:pPr>
        <w:ind w:left="720" w:hanging="360"/>
      </w:pPr>
      <w:rPr>
        <w:rFonts w:ascii="Symbol" w:hAnsi="Symbol" w:hint="default"/>
        <w:sz w:val="22"/>
      </w:rPr>
    </w:lvl>
    <w:lvl w:ilvl="1" w:tplc="AF4213AC">
      <w:start w:val="1"/>
      <w:numFmt w:val="bullet"/>
      <w:lvlText w:val="o"/>
      <w:lvlJc w:val="left"/>
      <w:pPr>
        <w:ind w:left="1440" w:hanging="360"/>
      </w:pPr>
      <w:rPr>
        <w:rFonts w:ascii="Courier New" w:hAnsi="Courier New" w:cs="Courier New" w:hint="default"/>
      </w:rPr>
    </w:lvl>
    <w:lvl w:ilvl="2" w:tplc="1BFE37C6" w:tentative="1">
      <w:start w:val="1"/>
      <w:numFmt w:val="bullet"/>
      <w:lvlText w:val=""/>
      <w:lvlJc w:val="left"/>
      <w:pPr>
        <w:ind w:left="2160" w:hanging="360"/>
      </w:pPr>
      <w:rPr>
        <w:rFonts w:ascii="Wingdings" w:hAnsi="Wingdings" w:hint="default"/>
      </w:rPr>
    </w:lvl>
    <w:lvl w:ilvl="3" w:tplc="3578A7B4" w:tentative="1">
      <w:start w:val="1"/>
      <w:numFmt w:val="bullet"/>
      <w:lvlText w:val=""/>
      <w:lvlJc w:val="left"/>
      <w:pPr>
        <w:ind w:left="2880" w:hanging="360"/>
      </w:pPr>
      <w:rPr>
        <w:rFonts w:ascii="Symbol" w:hAnsi="Symbol" w:hint="default"/>
      </w:rPr>
    </w:lvl>
    <w:lvl w:ilvl="4" w:tplc="1FCC3572" w:tentative="1">
      <w:start w:val="1"/>
      <w:numFmt w:val="bullet"/>
      <w:lvlText w:val="o"/>
      <w:lvlJc w:val="left"/>
      <w:pPr>
        <w:ind w:left="3600" w:hanging="360"/>
      </w:pPr>
      <w:rPr>
        <w:rFonts w:ascii="Courier New" w:hAnsi="Courier New" w:cs="Courier New" w:hint="default"/>
      </w:rPr>
    </w:lvl>
    <w:lvl w:ilvl="5" w:tplc="CE5AFDDE" w:tentative="1">
      <w:start w:val="1"/>
      <w:numFmt w:val="bullet"/>
      <w:lvlText w:val=""/>
      <w:lvlJc w:val="left"/>
      <w:pPr>
        <w:ind w:left="4320" w:hanging="360"/>
      </w:pPr>
      <w:rPr>
        <w:rFonts w:ascii="Wingdings" w:hAnsi="Wingdings" w:hint="default"/>
      </w:rPr>
    </w:lvl>
    <w:lvl w:ilvl="6" w:tplc="C4EC28A8" w:tentative="1">
      <w:start w:val="1"/>
      <w:numFmt w:val="bullet"/>
      <w:lvlText w:val=""/>
      <w:lvlJc w:val="left"/>
      <w:pPr>
        <w:ind w:left="5040" w:hanging="360"/>
      </w:pPr>
      <w:rPr>
        <w:rFonts w:ascii="Symbol" w:hAnsi="Symbol" w:hint="default"/>
      </w:rPr>
    </w:lvl>
    <w:lvl w:ilvl="7" w:tplc="11E625E6" w:tentative="1">
      <w:start w:val="1"/>
      <w:numFmt w:val="bullet"/>
      <w:lvlText w:val="o"/>
      <w:lvlJc w:val="left"/>
      <w:pPr>
        <w:ind w:left="5760" w:hanging="360"/>
      </w:pPr>
      <w:rPr>
        <w:rFonts w:ascii="Courier New" w:hAnsi="Courier New" w:cs="Courier New" w:hint="default"/>
      </w:rPr>
    </w:lvl>
    <w:lvl w:ilvl="8" w:tplc="51046FE2" w:tentative="1">
      <w:start w:val="1"/>
      <w:numFmt w:val="bullet"/>
      <w:lvlText w:val=""/>
      <w:lvlJc w:val="left"/>
      <w:pPr>
        <w:ind w:left="6480" w:hanging="360"/>
      </w:pPr>
      <w:rPr>
        <w:rFonts w:ascii="Wingdings" w:hAnsi="Wingdings" w:hint="default"/>
      </w:rPr>
    </w:lvl>
  </w:abstractNum>
  <w:abstractNum w:abstractNumId="40" w15:restartNumberingAfterBreak="0">
    <w:nsid w:val="1B467DEA"/>
    <w:multiLevelType w:val="multilevel"/>
    <w:tmpl w:val="9A46D684"/>
    <w:lvl w:ilvl="0">
      <w:start w:val="4"/>
      <w:numFmt w:val="decimal"/>
      <w:lvlText w:val="%1"/>
      <w:lvlJc w:val="left"/>
      <w:pPr>
        <w:tabs>
          <w:tab w:val="num" w:pos="555"/>
        </w:tabs>
        <w:ind w:left="555" w:hanging="555"/>
      </w:pPr>
      <w:rPr>
        <w:rFonts w:cs="Times New Roman" w:hint="default"/>
      </w:rPr>
    </w:lvl>
    <w:lvl w:ilvl="1">
      <w:start w:val="1"/>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1" w15:restartNumberingAfterBreak="0">
    <w:nsid w:val="1C0652E2"/>
    <w:multiLevelType w:val="multilevel"/>
    <w:tmpl w:val="6BD2F0B8"/>
    <w:numStyleLink w:val="Formatmall1"/>
  </w:abstractNum>
  <w:abstractNum w:abstractNumId="42" w15:restartNumberingAfterBreak="0">
    <w:nsid w:val="1E8A56D8"/>
    <w:multiLevelType w:val="hybridMultilevel"/>
    <w:tmpl w:val="D2C45934"/>
    <w:lvl w:ilvl="0" w:tplc="FDB0125E">
      <w:start w:val="1"/>
      <w:numFmt w:val="bullet"/>
      <w:lvlText w:val=""/>
      <w:lvlJc w:val="left"/>
      <w:pPr>
        <w:ind w:left="774" w:hanging="360"/>
      </w:pPr>
      <w:rPr>
        <w:rFonts w:ascii="Symbol" w:hAnsi="Symbol" w:hint="default"/>
      </w:rPr>
    </w:lvl>
    <w:lvl w:ilvl="1" w:tplc="F15AADC8" w:tentative="1">
      <w:start w:val="1"/>
      <w:numFmt w:val="bullet"/>
      <w:lvlText w:val="o"/>
      <w:lvlJc w:val="left"/>
      <w:pPr>
        <w:ind w:left="1494" w:hanging="360"/>
      </w:pPr>
      <w:rPr>
        <w:rFonts w:ascii="Courier New" w:hAnsi="Courier New" w:cs="Courier New" w:hint="default"/>
      </w:rPr>
    </w:lvl>
    <w:lvl w:ilvl="2" w:tplc="73FE5966" w:tentative="1">
      <w:start w:val="1"/>
      <w:numFmt w:val="bullet"/>
      <w:lvlText w:val=""/>
      <w:lvlJc w:val="left"/>
      <w:pPr>
        <w:ind w:left="2214" w:hanging="360"/>
      </w:pPr>
      <w:rPr>
        <w:rFonts w:ascii="Wingdings" w:hAnsi="Wingdings" w:hint="default"/>
      </w:rPr>
    </w:lvl>
    <w:lvl w:ilvl="3" w:tplc="F7B6993A" w:tentative="1">
      <w:start w:val="1"/>
      <w:numFmt w:val="bullet"/>
      <w:lvlText w:val=""/>
      <w:lvlJc w:val="left"/>
      <w:pPr>
        <w:ind w:left="2934" w:hanging="360"/>
      </w:pPr>
      <w:rPr>
        <w:rFonts w:ascii="Symbol" w:hAnsi="Symbol" w:hint="default"/>
      </w:rPr>
    </w:lvl>
    <w:lvl w:ilvl="4" w:tplc="AE4C092C" w:tentative="1">
      <w:start w:val="1"/>
      <w:numFmt w:val="bullet"/>
      <w:lvlText w:val="o"/>
      <w:lvlJc w:val="left"/>
      <w:pPr>
        <w:ind w:left="3654" w:hanging="360"/>
      </w:pPr>
      <w:rPr>
        <w:rFonts w:ascii="Courier New" w:hAnsi="Courier New" w:cs="Courier New" w:hint="default"/>
      </w:rPr>
    </w:lvl>
    <w:lvl w:ilvl="5" w:tplc="2CBA5BBC" w:tentative="1">
      <w:start w:val="1"/>
      <w:numFmt w:val="bullet"/>
      <w:lvlText w:val=""/>
      <w:lvlJc w:val="left"/>
      <w:pPr>
        <w:ind w:left="4374" w:hanging="360"/>
      </w:pPr>
      <w:rPr>
        <w:rFonts w:ascii="Wingdings" w:hAnsi="Wingdings" w:hint="default"/>
      </w:rPr>
    </w:lvl>
    <w:lvl w:ilvl="6" w:tplc="BC963EA2" w:tentative="1">
      <w:start w:val="1"/>
      <w:numFmt w:val="bullet"/>
      <w:lvlText w:val=""/>
      <w:lvlJc w:val="left"/>
      <w:pPr>
        <w:ind w:left="5094" w:hanging="360"/>
      </w:pPr>
      <w:rPr>
        <w:rFonts w:ascii="Symbol" w:hAnsi="Symbol" w:hint="default"/>
      </w:rPr>
    </w:lvl>
    <w:lvl w:ilvl="7" w:tplc="34B0B5EC" w:tentative="1">
      <w:start w:val="1"/>
      <w:numFmt w:val="bullet"/>
      <w:lvlText w:val="o"/>
      <w:lvlJc w:val="left"/>
      <w:pPr>
        <w:ind w:left="5814" w:hanging="360"/>
      </w:pPr>
      <w:rPr>
        <w:rFonts w:ascii="Courier New" w:hAnsi="Courier New" w:cs="Courier New" w:hint="default"/>
      </w:rPr>
    </w:lvl>
    <w:lvl w:ilvl="8" w:tplc="94785998" w:tentative="1">
      <w:start w:val="1"/>
      <w:numFmt w:val="bullet"/>
      <w:lvlText w:val=""/>
      <w:lvlJc w:val="left"/>
      <w:pPr>
        <w:ind w:left="6534" w:hanging="360"/>
      </w:pPr>
      <w:rPr>
        <w:rFonts w:ascii="Wingdings" w:hAnsi="Wingdings" w:hint="default"/>
      </w:rPr>
    </w:lvl>
  </w:abstractNum>
  <w:abstractNum w:abstractNumId="43" w15:restartNumberingAfterBreak="0">
    <w:nsid w:val="1F955F22"/>
    <w:multiLevelType w:val="multilevel"/>
    <w:tmpl w:val="60087076"/>
    <w:styleLink w:val="Formatmall2"/>
    <w:lvl w:ilvl="0">
      <w:start w:val="1"/>
      <w:numFmt w:val="decimal"/>
      <w:lvlText w:val="%1"/>
      <w:lvlJc w:val="left"/>
      <w:pPr>
        <w:ind w:left="567" w:hanging="567"/>
      </w:pPr>
      <w:rPr>
        <w:rFonts w:ascii="Calibri" w:hAnsi="Calibri" w:hint="default"/>
        <w:b/>
        <w:i w:val="0"/>
        <w:sz w:val="28"/>
      </w:rPr>
    </w:lvl>
    <w:lvl w:ilvl="1">
      <w:start w:val="1"/>
      <w:numFmt w:val="decimal"/>
      <w:lvlText w:val="%1.%2"/>
      <w:lvlJc w:val="left"/>
      <w:pPr>
        <w:ind w:left="567" w:hanging="567"/>
      </w:pPr>
      <w:rPr>
        <w:rFonts w:ascii="Calibri" w:hAnsi="Calibri" w:hint="default"/>
        <w:sz w:val="24"/>
      </w:rPr>
    </w:lvl>
    <w:lvl w:ilvl="2">
      <w:start w:val="1"/>
      <w:numFmt w:val="decimal"/>
      <w:lvlText w:val="%1.%2.%3"/>
      <w:lvlJc w:val="left"/>
      <w:pPr>
        <w:ind w:left="567" w:hanging="567"/>
      </w:pPr>
      <w:rPr>
        <w:rFonts w:ascii="Calibri" w:hAnsi="Calibri" w:hint="default"/>
        <w:b w:val="0"/>
        <w:i/>
        <w:sz w:val="24"/>
      </w:rPr>
    </w:lvl>
    <w:lvl w:ilvl="3">
      <w:start w:val="1"/>
      <w:numFmt w:val="decimal"/>
      <w:lvlText w:val="(%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07F69A8"/>
    <w:multiLevelType w:val="hybridMultilevel"/>
    <w:tmpl w:val="C5B64CD2"/>
    <w:lvl w:ilvl="0" w:tplc="245C3CD6">
      <w:start w:val="5"/>
      <w:numFmt w:val="decimal"/>
      <w:lvlText w:val="%1."/>
      <w:lvlJc w:val="left"/>
      <w:pPr>
        <w:tabs>
          <w:tab w:val="num" w:pos="915"/>
        </w:tabs>
        <w:ind w:left="915" w:hanging="555"/>
      </w:pPr>
      <w:rPr>
        <w:rFonts w:cs="Times New Roman" w:hint="default"/>
      </w:rPr>
    </w:lvl>
    <w:lvl w:ilvl="1" w:tplc="2F8C9E34" w:tentative="1">
      <w:start w:val="1"/>
      <w:numFmt w:val="lowerLetter"/>
      <w:lvlText w:val="%2."/>
      <w:lvlJc w:val="left"/>
      <w:pPr>
        <w:tabs>
          <w:tab w:val="num" w:pos="1440"/>
        </w:tabs>
        <w:ind w:left="1440" w:hanging="360"/>
      </w:pPr>
      <w:rPr>
        <w:rFonts w:cs="Times New Roman"/>
      </w:rPr>
    </w:lvl>
    <w:lvl w:ilvl="2" w:tplc="B9B839C8" w:tentative="1">
      <w:start w:val="1"/>
      <w:numFmt w:val="lowerRoman"/>
      <w:lvlText w:val="%3."/>
      <w:lvlJc w:val="right"/>
      <w:pPr>
        <w:tabs>
          <w:tab w:val="num" w:pos="2160"/>
        </w:tabs>
        <w:ind w:left="2160" w:hanging="180"/>
      </w:pPr>
      <w:rPr>
        <w:rFonts w:cs="Times New Roman"/>
      </w:rPr>
    </w:lvl>
    <w:lvl w:ilvl="3" w:tplc="FCDE7222" w:tentative="1">
      <w:start w:val="1"/>
      <w:numFmt w:val="decimal"/>
      <w:lvlText w:val="%4."/>
      <w:lvlJc w:val="left"/>
      <w:pPr>
        <w:tabs>
          <w:tab w:val="num" w:pos="2880"/>
        </w:tabs>
        <w:ind w:left="2880" w:hanging="360"/>
      </w:pPr>
      <w:rPr>
        <w:rFonts w:cs="Times New Roman"/>
      </w:rPr>
    </w:lvl>
    <w:lvl w:ilvl="4" w:tplc="164CA6C6" w:tentative="1">
      <w:start w:val="1"/>
      <w:numFmt w:val="lowerLetter"/>
      <w:lvlText w:val="%5."/>
      <w:lvlJc w:val="left"/>
      <w:pPr>
        <w:tabs>
          <w:tab w:val="num" w:pos="3600"/>
        </w:tabs>
        <w:ind w:left="3600" w:hanging="360"/>
      </w:pPr>
      <w:rPr>
        <w:rFonts w:cs="Times New Roman"/>
      </w:rPr>
    </w:lvl>
    <w:lvl w:ilvl="5" w:tplc="AC2C81CC" w:tentative="1">
      <w:start w:val="1"/>
      <w:numFmt w:val="lowerRoman"/>
      <w:lvlText w:val="%6."/>
      <w:lvlJc w:val="right"/>
      <w:pPr>
        <w:tabs>
          <w:tab w:val="num" w:pos="4320"/>
        </w:tabs>
        <w:ind w:left="4320" w:hanging="180"/>
      </w:pPr>
      <w:rPr>
        <w:rFonts w:cs="Times New Roman"/>
      </w:rPr>
    </w:lvl>
    <w:lvl w:ilvl="6" w:tplc="F54CF024" w:tentative="1">
      <w:start w:val="1"/>
      <w:numFmt w:val="decimal"/>
      <w:lvlText w:val="%7."/>
      <w:lvlJc w:val="left"/>
      <w:pPr>
        <w:tabs>
          <w:tab w:val="num" w:pos="5040"/>
        </w:tabs>
        <w:ind w:left="5040" w:hanging="360"/>
      </w:pPr>
      <w:rPr>
        <w:rFonts w:cs="Times New Roman"/>
      </w:rPr>
    </w:lvl>
    <w:lvl w:ilvl="7" w:tplc="18E67766" w:tentative="1">
      <w:start w:val="1"/>
      <w:numFmt w:val="lowerLetter"/>
      <w:lvlText w:val="%8."/>
      <w:lvlJc w:val="left"/>
      <w:pPr>
        <w:tabs>
          <w:tab w:val="num" w:pos="5760"/>
        </w:tabs>
        <w:ind w:left="5760" w:hanging="360"/>
      </w:pPr>
      <w:rPr>
        <w:rFonts w:cs="Times New Roman"/>
      </w:rPr>
    </w:lvl>
    <w:lvl w:ilvl="8" w:tplc="07D6032E" w:tentative="1">
      <w:start w:val="1"/>
      <w:numFmt w:val="lowerRoman"/>
      <w:lvlText w:val="%9."/>
      <w:lvlJc w:val="right"/>
      <w:pPr>
        <w:tabs>
          <w:tab w:val="num" w:pos="6480"/>
        </w:tabs>
        <w:ind w:left="6480" w:hanging="180"/>
      </w:pPr>
      <w:rPr>
        <w:rFonts w:cs="Times New Roman"/>
      </w:rPr>
    </w:lvl>
  </w:abstractNum>
  <w:abstractNum w:abstractNumId="45" w15:restartNumberingAfterBreak="0">
    <w:nsid w:val="224321FF"/>
    <w:multiLevelType w:val="hybridMultilevel"/>
    <w:tmpl w:val="5FAEF078"/>
    <w:lvl w:ilvl="0" w:tplc="1444EAB4">
      <w:start w:val="8"/>
      <w:numFmt w:val="decimal"/>
      <w:lvlText w:val="%1."/>
      <w:lvlJc w:val="left"/>
      <w:pPr>
        <w:tabs>
          <w:tab w:val="num" w:pos="915"/>
        </w:tabs>
        <w:ind w:left="915" w:hanging="555"/>
      </w:pPr>
      <w:rPr>
        <w:rFonts w:cs="Times New Roman" w:hint="default"/>
      </w:rPr>
    </w:lvl>
    <w:lvl w:ilvl="1" w:tplc="9A5E91B4" w:tentative="1">
      <w:start w:val="1"/>
      <w:numFmt w:val="lowerLetter"/>
      <w:lvlText w:val="%2."/>
      <w:lvlJc w:val="left"/>
      <w:pPr>
        <w:tabs>
          <w:tab w:val="num" w:pos="1440"/>
        </w:tabs>
        <w:ind w:left="1440" w:hanging="360"/>
      </w:pPr>
      <w:rPr>
        <w:rFonts w:cs="Times New Roman"/>
      </w:rPr>
    </w:lvl>
    <w:lvl w:ilvl="2" w:tplc="44026CB2" w:tentative="1">
      <w:start w:val="1"/>
      <w:numFmt w:val="lowerRoman"/>
      <w:lvlText w:val="%3."/>
      <w:lvlJc w:val="right"/>
      <w:pPr>
        <w:tabs>
          <w:tab w:val="num" w:pos="2160"/>
        </w:tabs>
        <w:ind w:left="2160" w:hanging="180"/>
      </w:pPr>
      <w:rPr>
        <w:rFonts w:cs="Times New Roman"/>
      </w:rPr>
    </w:lvl>
    <w:lvl w:ilvl="3" w:tplc="723CFD96" w:tentative="1">
      <w:start w:val="1"/>
      <w:numFmt w:val="decimal"/>
      <w:lvlText w:val="%4."/>
      <w:lvlJc w:val="left"/>
      <w:pPr>
        <w:tabs>
          <w:tab w:val="num" w:pos="2880"/>
        </w:tabs>
        <w:ind w:left="2880" w:hanging="360"/>
      </w:pPr>
      <w:rPr>
        <w:rFonts w:cs="Times New Roman"/>
      </w:rPr>
    </w:lvl>
    <w:lvl w:ilvl="4" w:tplc="23C80D28" w:tentative="1">
      <w:start w:val="1"/>
      <w:numFmt w:val="lowerLetter"/>
      <w:lvlText w:val="%5."/>
      <w:lvlJc w:val="left"/>
      <w:pPr>
        <w:tabs>
          <w:tab w:val="num" w:pos="3600"/>
        </w:tabs>
        <w:ind w:left="3600" w:hanging="360"/>
      </w:pPr>
      <w:rPr>
        <w:rFonts w:cs="Times New Roman"/>
      </w:rPr>
    </w:lvl>
    <w:lvl w:ilvl="5" w:tplc="3648B40E" w:tentative="1">
      <w:start w:val="1"/>
      <w:numFmt w:val="lowerRoman"/>
      <w:lvlText w:val="%6."/>
      <w:lvlJc w:val="right"/>
      <w:pPr>
        <w:tabs>
          <w:tab w:val="num" w:pos="4320"/>
        </w:tabs>
        <w:ind w:left="4320" w:hanging="180"/>
      </w:pPr>
      <w:rPr>
        <w:rFonts w:cs="Times New Roman"/>
      </w:rPr>
    </w:lvl>
    <w:lvl w:ilvl="6" w:tplc="108E5FC2" w:tentative="1">
      <w:start w:val="1"/>
      <w:numFmt w:val="decimal"/>
      <w:lvlText w:val="%7."/>
      <w:lvlJc w:val="left"/>
      <w:pPr>
        <w:tabs>
          <w:tab w:val="num" w:pos="5040"/>
        </w:tabs>
        <w:ind w:left="5040" w:hanging="360"/>
      </w:pPr>
      <w:rPr>
        <w:rFonts w:cs="Times New Roman"/>
      </w:rPr>
    </w:lvl>
    <w:lvl w:ilvl="7" w:tplc="0226AE08" w:tentative="1">
      <w:start w:val="1"/>
      <w:numFmt w:val="lowerLetter"/>
      <w:lvlText w:val="%8."/>
      <w:lvlJc w:val="left"/>
      <w:pPr>
        <w:tabs>
          <w:tab w:val="num" w:pos="5760"/>
        </w:tabs>
        <w:ind w:left="5760" w:hanging="360"/>
      </w:pPr>
      <w:rPr>
        <w:rFonts w:cs="Times New Roman"/>
      </w:rPr>
    </w:lvl>
    <w:lvl w:ilvl="8" w:tplc="E31C3298" w:tentative="1">
      <w:start w:val="1"/>
      <w:numFmt w:val="lowerRoman"/>
      <w:lvlText w:val="%9."/>
      <w:lvlJc w:val="right"/>
      <w:pPr>
        <w:tabs>
          <w:tab w:val="num" w:pos="6480"/>
        </w:tabs>
        <w:ind w:left="6480" w:hanging="180"/>
      </w:pPr>
      <w:rPr>
        <w:rFonts w:cs="Times New Roman"/>
      </w:rPr>
    </w:lvl>
  </w:abstractNum>
  <w:abstractNum w:abstractNumId="46" w15:restartNumberingAfterBreak="0">
    <w:nsid w:val="239F43DE"/>
    <w:multiLevelType w:val="hybridMultilevel"/>
    <w:tmpl w:val="EE70D702"/>
    <w:lvl w:ilvl="0" w:tplc="8A34956E">
      <w:start w:val="1"/>
      <w:numFmt w:val="bullet"/>
      <w:lvlText w:val=""/>
      <w:lvlJc w:val="left"/>
      <w:pPr>
        <w:tabs>
          <w:tab w:val="num" w:pos="720"/>
        </w:tabs>
        <w:ind w:left="720" w:hanging="360"/>
      </w:pPr>
      <w:rPr>
        <w:rFonts w:ascii="Symbol" w:hAnsi="Symbol" w:hint="default"/>
      </w:rPr>
    </w:lvl>
    <w:lvl w:ilvl="1" w:tplc="311A218C">
      <w:start w:val="400"/>
      <w:numFmt w:val="bullet"/>
      <w:lvlText w:val="-"/>
      <w:lvlJc w:val="left"/>
      <w:pPr>
        <w:tabs>
          <w:tab w:val="num" w:pos="1440"/>
        </w:tabs>
        <w:ind w:left="1440" w:hanging="360"/>
      </w:pPr>
      <w:rPr>
        <w:rFonts w:ascii="Times New Roman" w:eastAsia="Times New Roman" w:hAnsi="Times New Roman" w:hint="default"/>
      </w:rPr>
    </w:lvl>
    <w:lvl w:ilvl="2" w:tplc="430ED828" w:tentative="1">
      <w:start w:val="1"/>
      <w:numFmt w:val="bullet"/>
      <w:lvlText w:val=""/>
      <w:lvlJc w:val="left"/>
      <w:pPr>
        <w:tabs>
          <w:tab w:val="num" w:pos="2160"/>
        </w:tabs>
        <w:ind w:left="2160" w:hanging="360"/>
      </w:pPr>
      <w:rPr>
        <w:rFonts w:ascii="Wingdings" w:hAnsi="Wingdings" w:hint="default"/>
      </w:rPr>
    </w:lvl>
    <w:lvl w:ilvl="3" w:tplc="36D2A59E" w:tentative="1">
      <w:start w:val="1"/>
      <w:numFmt w:val="bullet"/>
      <w:lvlText w:val=""/>
      <w:lvlJc w:val="left"/>
      <w:pPr>
        <w:tabs>
          <w:tab w:val="num" w:pos="2880"/>
        </w:tabs>
        <w:ind w:left="2880" w:hanging="360"/>
      </w:pPr>
      <w:rPr>
        <w:rFonts w:ascii="Symbol" w:hAnsi="Symbol" w:hint="default"/>
      </w:rPr>
    </w:lvl>
    <w:lvl w:ilvl="4" w:tplc="43CC33AA" w:tentative="1">
      <w:start w:val="1"/>
      <w:numFmt w:val="bullet"/>
      <w:lvlText w:val="o"/>
      <w:lvlJc w:val="left"/>
      <w:pPr>
        <w:tabs>
          <w:tab w:val="num" w:pos="3600"/>
        </w:tabs>
        <w:ind w:left="3600" w:hanging="360"/>
      </w:pPr>
      <w:rPr>
        <w:rFonts w:ascii="Courier New" w:hAnsi="Courier New" w:hint="default"/>
      </w:rPr>
    </w:lvl>
    <w:lvl w:ilvl="5" w:tplc="8374678E" w:tentative="1">
      <w:start w:val="1"/>
      <w:numFmt w:val="bullet"/>
      <w:lvlText w:val=""/>
      <w:lvlJc w:val="left"/>
      <w:pPr>
        <w:tabs>
          <w:tab w:val="num" w:pos="4320"/>
        </w:tabs>
        <w:ind w:left="4320" w:hanging="360"/>
      </w:pPr>
      <w:rPr>
        <w:rFonts w:ascii="Wingdings" w:hAnsi="Wingdings" w:hint="default"/>
      </w:rPr>
    </w:lvl>
    <w:lvl w:ilvl="6" w:tplc="270E9F70" w:tentative="1">
      <w:start w:val="1"/>
      <w:numFmt w:val="bullet"/>
      <w:lvlText w:val=""/>
      <w:lvlJc w:val="left"/>
      <w:pPr>
        <w:tabs>
          <w:tab w:val="num" w:pos="5040"/>
        </w:tabs>
        <w:ind w:left="5040" w:hanging="360"/>
      </w:pPr>
      <w:rPr>
        <w:rFonts w:ascii="Symbol" w:hAnsi="Symbol" w:hint="default"/>
      </w:rPr>
    </w:lvl>
    <w:lvl w:ilvl="7" w:tplc="10C0E22A" w:tentative="1">
      <w:start w:val="1"/>
      <w:numFmt w:val="bullet"/>
      <w:lvlText w:val="o"/>
      <w:lvlJc w:val="left"/>
      <w:pPr>
        <w:tabs>
          <w:tab w:val="num" w:pos="5760"/>
        </w:tabs>
        <w:ind w:left="5760" w:hanging="360"/>
      </w:pPr>
      <w:rPr>
        <w:rFonts w:ascii="Courier New" w:hAnsi="Courier New" w:hint="default"/>
      </w:rPr>
    </w:lvl>
    <w:lvl w:ilvl="8" w:tplc="EFD6691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43D718A"/>
    <w:multiLevelType w:val="multilevel"/>
    <w:tmpl w:val="332444F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24E475B0"/>
    <w:multiLevelType w:val="hybridMultilevel"/>
    <w:tmpl w:val="816A5ED2"/>
    <w:lvl w:ilvl="0" w:tplc="3F2CC7DC">
      <w:start w:val="1"/>
      <w:numFmt w:val="bullet"/>
      <w:lvlText w:val=""/>
      <w:lvlJc w:val="left"/>
      <w:pPr>
        <w:tabs>
          <w:tab w:val="num" w:pos="720"/>
        </w:tabs>
        <w:ind w:left="720" w:hanging="360"/>
      </w:pPr>
      <w:rPr>
        <w:rFonts w:ascii="Symbol" w:hAnsi="Symbol" w:hint="default"/>
      </w:rPr>
    </w:lvl>
    <w:lvl w:ilvl="1" w:tplc="EDEAD976" w:tentative="1">
      <w:start w:val="1"/>
      <w:numFmt w:val="bullet"/>
      <w:lvlText w:val="o"/>
      <w:lvlJc w:val="left"/>
      <w:pPr>
        <w:tabs>
          <w:tab w:val="num" w:pos="1440"/>
        </w:tabs>
        <w:ind w:left="1440" w:hanging="360"/>
      </w:pPr>
      <w:rPr>
        <w:rFonts w:ascii="Courier New" w:hAnsi="Courier New" w:hint="default"/>
      </w:rPr>
    </w:lvl>
    <w:lvl w:ilvl="2" w:tplc="30300CC4" w:tentative="1">
      <w:start w:val="1"/>
      <w:numFmt w:val="bullet"/>
      <w:lvlText w:val=""/>
      <w:lvlJc w:val="left"/>
      <w:pPr>
        <w:tabs>
          <w:tab w:val="num" w:pos="2160"/>
        </w:tabs>
        <w:ind w:left="2160" w:hanging="360"/>
      </w:pPr>
      <w:rPr>
        <w:rFonts w:ascii="Wingdings" w:hAnsi="Wingdings" w:hint="default"/>
      </w:rPr>
    </w:lvl>
    <w:lvl w:ilvl="3" w:tplc="FD2AC1CE" w:tentative="1">
      <w:start w:val="1"/>
      <w:numFmt w:val="bullet"/>
      <w:lvlText w:val=""/>
      <w:lvlJc w:val="left"/>
      <w:pPr>
        <w:tabs>
          <w:tab w:val="num" w:pos="2880"/>
        </w:tabs>
        <w:ind w:left="2880" w:hanging="360"/>
      </w:pPr>
      <w:rPr>
        <w:rFonts w:ascii="Symbol" w:hAnsi="Symbol" w:hint="default"/>
      </w:rPr>
    </w:lvl>
    <w:lvl w:ilvl="4" w:tplc="8EBEA1F0" w:tentative="1">
      <w:start w:val="1"/>
      <w:numFmt w:val="bullet"/>
      <w:lvlText w:val="o"/>
      <w:lvlJc w:val="left"/>
      <w:pPr>
        <w:tabs>
          <w:tab w:val="num" w:pos="3600"/>
        </w:tabs>
        <w:ind w:left="3600" w:hanging="360"/>
      </w:pPr>
      <w:rPr>
        <w:rFonts w:ascii="Courier New" w:hAnsi="Courier New" w:hint="default"/>
      </w:rPr>
    </w:lvl>
    <w:lvl w:ilvl="5" w:tplc="DE30804C" w:tentative="1">
      <w:start w:val="1"/>
      <w:numFmt w:val="bullet"/>
      <w:lvlText w:val=""/>
      <w:lvlJc w:val="left"/>
      <w:pPr>
        <w:tabs>
          <w:tab w:val="num" w:pos="4320"/>
        </w:tabs>
        <w:ind w:left="4320" w:hanging="360"/>
      </w:pPr>
      <w:rPr>
        <w:rFonts w:ascii="Wingdings" w:hAnsi="Wingdings" w:hint="default"/>
      </w:rPr>
    </w:lvl>
    <w:lvl w:ilvl="6" w:tplc="792C0BA4" w:tentative="1">
      <w:start w:val="1"/>
      <w:numFmt w:val="bullet"/>
      <w:lvlText w:val=""/>
      <w:lvlJc w:val="left"/>
      <w:pPr>
        <w:tabs>
          <w:tab w:val="num" w:pos="5040"/>
        </w:tabs>
        <w:ind w:left="5040" w:hanging="360"/>
      </w:pPr>
      <w:rPr>
        <w:rFonts w:ascii="Symbol" w:hAnsi="Symbol" w:hint="default"/>
      </w:rPr>
    </w:lvl>
    <w:lvl w:ilvl="7" w:tplc="F266DAC0" w:tentative="1">
      <w:start w:val="1"/>
      <w:numFmt w:val="bullet"/>
      <w:lvlText w:val="o"/>
      <w:lvlJc w:val="left"/>
      <w:pPr>
        <w:tabs>
          <w:tab w:val="num" w:pos="5760"/>
        </w:tabs>
        <w:ind w:left="5760" w:hanging="360"/>
      </w:pPr>
      <w:rPr>
        <w:rFonts w:ascii="Courier New" w:hAnsi="Courier New" w:hint="default"/>
      </w:rPr>
    </w:lvl>
    <w:lvl w:ilvl="8" w:tplc="A058CE34"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74F4BF9"/>
    <w:multiLevelType w:val="hybridMultilevel"/>
    <w:tmpl w:val="A49CA4E0"/>
    <w:lvl w:ilvl="0" w:tplc="6AF6F970">
      <w:start w:val="3"/>
      <w:numFmt w:val="decimal"/>
      <w:lvlText w:val="%1."/>
      <w:lvlJc w:val="left"/>
      <w:pPr>
        <w:tabs>
          <w:tab w:val="num" w:pos="555"/>
        </w:tabs>
        <w:ind w:left="555" w:hanging="555"/>
      </w:pPr>
      <w:rPr>
        <w:rFonts w:cs="Times New Roman" w:hint="default"/>
      </w:rPr>
    </w:lvl>
    <w:lvl w:ilvl="1" w:tplc="DB526AC6" w:tentative="1">
      <w:start w:val="1"/>
      <w:numFmt w:val="lowerLetter"/>
      <w:lvlText w:val="%2."/>
      <w:lvlJc w:val="left"/>
      <w:pPr>
        <w:tabs>
          <w:tab w:val="num" w:pos="1080"/>
        </w:tabs>
        <w:ind w:left="1080" w:hanging="360"/>
      </w:pPr>
      <w:rPr>
        <w:rFonts w:cs="Times New Roman"/>
      </w:rPr>
    </w:lvl>
    <w:lvl w:ilvl="2" w:tplc="B31E0148" w:tentative="1">
      <w:start w:val="1"/>
      <w:numFmt w:val="lowerRoman"/>
      <w:lvlText w:val="%3."/>
      <w:lvlJc w:val="right"/>
      <w:pPr>
        <w:tabs>
          <w:tab w:val="num" w:pos="1800"/>
        </w:tabs>
        <w:ind w:left="1800" w:hanging="180"/>
      </w:pPr>
      <w:rPr>
        <w:rFonts w:cs="Times New Roman"/>
      </w:rPr>
    </w:lvl>
    <w:lvl w:ilvl="3" w:tplc="9AEA70AE" w:tentative="1">
      <w:start w:val="1"/>
      <w:numFmt w:val="decimal"/>
      <w:lvlText w:val="%4."/>
      <w:lvlJc w:val="left"/>
      <w:pPr>
        <w:tabs>
          <w:tab w:val="num" w:pos="2520"/>
        </w:tabs>
        <w:ind w:left="2520" w:hanging="360"/>
      </w:pPr>
      <w:rPr>
        <w:rFonts w:cs="Times New Roman"/>
      </w:rPr>
    </w:lvl>
    <w:lvl w:ilvl="4" w:tplc="24183490" w:tentative="1">
      <w:start w:val="1"/>
      <w:numFmt w:val="lowerLetter"/>
      <w:lvlText w:val="%5."/>
      <w:lvlJc w:val="left"/>
      <w:pPr>
        <w:tabs>
          <w:tab w:val="num" w:pos="3240"/>
        </w:tabs>
        <w:ind w:left="3240" w:hanging="360"/>
      </w:pPr>
      <w:rPr>
        <w:rFonts w:cs="Times New Roman"/>
      </w:rPr>
    </w:lvl>
    <w:lvl w:ilvl="5" w:tplc="DC56515A" w:tentative="1">
      <w:start w:val="1"/>
      <w:numFmt w:val="lowerRoman"/>
      <w:lvlText w:val="%6."/>
      <w:lvlJc w:val="right"/>
      <w:pPr>
        <w:tabs>
          <w:tab w:val="num" w:pos="3960"/>
        </w:tabs>
        <w:ind w:left="3960" w:hanging="180"/>
      </w:pPr>
      <w:rPr>
        <w:rFonts w:cs="Times New Roman"/>
      </w:rPr>
    </w:lvl>
    <w:lvl w:ilvl="6" w:tplc="4FF00C26" w:tentative="1">
      <w:start w:val="1"/>
      <w:numFmt w:val="decimal"/>
      <w:lvlText w:val="%7."/>
      <w:lvlJc w:val="left"/>
      <w:pPr>
        <w:tabs>
          <w:tab w:val="num" w:pos="4680"/>
        </w:tabs>
        <w:ind w:left="4680" w:hanging="360"/>
      </w:pPr>
      <w:rPr>
        <w:rFonts w:cs="Times New Roman"/>
      </w:rPr>
    </w:lvl>
    <w:lvl w:ilvl="7" w:tplc="80BE72C0" w:tentative="1">
      <w:start w:val="1"/>
      <w:numFmt w:val="lowerLetter"/>
      <w:lvlText w:val="%8."/>
      <w:lvlJc w:val="left"/>
      <w:pPr>
        <w:tabs>
          <w:tab w:val="num" w:pos="5400"/>
        </w:tabs>
        <w:ind w:left="5400" w:hanging="360"/>
      </w:pPr>
      <w:rPr>
        <w:rFonts w:cs="Times New Roman"/>
      </w:rPr>
    </w:lvl>
    <w:lvl w:ilvl="8" w:tplc="C6F8B4D0" w:tentative="1">
      <w:start w:val="1"/>
      <w:numFmt w:val="lowerRoman"/>
      <w:lvlText w:val="%9."/>
      <w:lvlJc w:val="right"/>
      <w:pPr>
        <w:tabs>
          <w:tab w:val="num" w:pos="6120"/>
        </w:tabs>
        <w:ind w:left="6120" w:hanging="180"/>
      </w:pPr>
      <w:rPr>
        <w:rFonts w:cs="Times New Roman"/>
      </w:rPr>
    </w:lvl>
  </w:abstractNum>
  <w:abstractNum w:abstractNumId="50" w15:restartNumberingAfterBreak="0">
    <w:nsid w:val="27D55ED6"/>
    <w:multiLevelType w:val="hybridMultilevel"/>
    <w:tmpl w:val="13F05A2A"/>
    <w:lvl w:ilvl="0" w:tplc="38463C5A">
      <w:start w:val="1"/>
      <w:numFmt w:val="bullet"/>
      <w:lvlText w:val=""/>
      <w:lvlJc w:val="left"/>
      <w:pPr>
        <w:ind w:left="360" w:hanging="360"/>
      </w:pPr>
      <w:rPr>
        <w:rFonts w:ascii="Symbol" w:hAnsi="Symbol" w:hint="default"/>
      </w:rPr>
    </w:lvl>
    <w:lvl w:ilvl="1" w:tplc="AD9CE7D4" w:tentative="1">
      <w:start w:val="1"/>
      <w:numFmt w:val="bullet"/>
      <w:lvlText w:val="o"/>
      <w:lvlJc w:val="left"/>
      <w:pPr>
        <w:ind w:left="1080" w:hanging="360"/>
      </w:pPr>
      <w:rPr>
        <w:rFonts w:ascii="Courier New" w:hAnsi="Courier New" w:cs="Courier New" w:hint="default"/>
      </w:rPr>
    </w:lvl>
    <w:lvl w:ilvl="2" w:tplc="3C4809FA" w:tentative="1">
      <w:start w:val="1"/>
      <w:numFmt w:val="bullet"/>
      <w:lvlText w:val=""/>
      <w:lvlJc w:val="left"/>
      <w:pPr>
        <w:ind w:left="1800" w:hanging="360"/>
      </w:pPr>
      <w:rPr>
        <w:rFonts w:ascii="Wingdings" w:hAnsi="Wingdings" w:hint="default"/>
      </w:rPr>
    </w:lvl>
    <w:lvl w:ilvl="3" w:tplc="0C988B2C" w:tentative="1">
      <w:start w:val="1"/>
      <w:numFmt w:val="bullet"/>
      <w:lvlText w:val=""/>
      <w:lvlJc w:val="left"/>
      <w:pPr>
        <w:ind w:left="2520" w:hanging="360"/>
      </w:pPr>
      <w:rPr>
        <w:rFonts w:ascii="Symbol" w:hAnsi="Symbol" w:hint="default"/>
      </w:rPr>
    </w:lvl>
    <w:lvl w:ilvl="4" w:tplc="78B06BDC" w:tentative="1">
      <w:start w:val="1"/>
      <w:numFmt w:val="bullet"/>
      <w:lvlText w:val="o"/>
      <w:lvlJc w:val="left"/>
      <w:pPr>
        <w:ind w:left="3240" w:hanging="360"/>
      </w:pPr>
      <w:rPr>
        <w:rFonts w:ascii="Courier New" w:hAnsi="Courier New" w:cs="Courier New" w:hint="default"/>
      </w:rPr>
    </w:lvl>
    <w:lvl w:ilvl="5" w:tplc="4BB84D1A" w:tentative="1">
      <w:start w:val="1"/>
      <w:numFmt w:val="bullet"/>
      <w:lvlText w:val=""/>
      <w:lvlJc w:val="left"/>
      <w:pPr>
        <w:ind w:left="3960" w:hanging="360"/>
      </w:pPr>
      <w:rPr>
        <w:rFonts w:ascii="Wingdings" w:hAnsi="Wingdings" w:hint="default"/>
      </w:rPr>
    </w:lvl>
    <w:lvl w:ilvl="6" w:tplc="669CCB9A" w:tentative="1">
      <w:start w:val="1"/>
      <w:numFmt w:val="bullet"/>
      <w:lvlText w:val=""/>
      <w:lvlJc w:val="left"/>
      <w:pPr>
        <w:ind w:left="4680" w:hanging="360"/>
      </w:pPr>
      <w:rPr>
        <w:rFonts w:ascii="Symbol" w:hAnsi="Symbol" w:hint="default"/>
      </w:rPr>
    </w:lvl>
    <w:lvl w:ilvl="7" w:tplc="9006D61E" w:tentative="1">
      <w:start w:val="1"/>
      <w:numFmt w:val="bullet"/>
      <w:lvlText w:val="o"/>
      <w:lvlJc w:val="left"/>
      <w:pPr>
        <w:ind w:left="5400" w:hanging="360"/>
      </w:pPr>
      <w:rPr>
        <w:rFonts w:ascii="Courier New" w:hAnsi="Courier New" w:cs="Courier New" w:hint="default"/>
      </w:rPr>
    </w:lvl>
    <w:lvl w:ilvl="8" w:tplc="FFD64200" w:tentative="1">
      <w:start w:val="1"/>
      <w:numFmt w:val="bullet"/>
      <w:lvlText w:val=""/>
      <w:lvlJc w:val="left"/>
      <w:pPr>
        <w:ind w:left="6120" w:hanging="360"/>
      </w:pPr>
      <w:rPr>
        <w:rFonts w:ascii="Wingdings" w:hAnsi="Wingdings" w:hint="default"/>
      </w:rPr>
    </w:lvl>
  </w:abstractNum>
  <w:abstractNum w:abstractNumId="51" w15:restartNumberingAfterBreak="0">
    <w:nsid w:val="2A7A4E48"/>
    <w:multiLevelType w:val="hybridMultilevel"/>
    <w:tmpl w:val="B03EDE46"/>
    <w:lvl w:ilvl="0" w:tplc="22B04270">
      <w:start w:val="7"/>
      <w:numFmt w:val="decimal"/>
      <w:lvlText w:val="%1."/>
      <w:lvlJc w:val="left"/>
      <w:pPr>
        <w:tabs>
          <w:tab w:val="num" w:pos="555"/>
        </w:tabs>
        <w:ind w:left="555" w:hanging="555"/>
      </w:pPr>
      <w:rPr>
        <w:rFonts w:cs="Times New Roman" w:hint="default"/>
        <w:b/>
      </w:rPr>
    </w:lvl>
    <w:lvl w:ilvl="1" w:tplc="254AF0EE" w:tentative="1">
      <w:start w:val="1"/>
      <w:numFmt w:val="lowerLetter"/>
      <w:lvlText w:val="%2."/>
      <w:lvlJc w:val="left"/>
      <w:pPr>
        <w:ind w:left="1440" w:hanging="360"/>
      </w:pPr>
    </w:lvl>
    <w:lvl w:ilvl="2" w:tplc="7F9AA876" w:tentative="1">
      <w:start w:val="1"/>
      <w:numFmt w:val="lowerRoman"/>
      <w:lvlText w:val="%3."/>
      <w:lvlJc w:val="right"/>
      <w:pPr>
        <w:ind w:left="2160" w:hanging="180"/>
      </w:pPr>
    </w:lvl>
    <w:lvl w:ilvl="3" w:tplc="231088BC" w:tentative="1">
      <w:start w:val="1"/>
      <w:numFmt w:val="decimal"/>
      <w:lvlText w:val="%4."/>
      <w:lvlJc w:val="left"/>
      <w:pPr>
        <w:ind w:left="2880" w:hanging="360"/>
      </w:pPr>
    </w:lvl>
    <w:lvl w:ilvl="4" w:tplc="02D4C55A" w:tentative="1">
      <w:start w:val="1"/>
      <w:numFmt w:val="lowerLetter"/>
      <w:lvlText w:val="%5."/>
      <w:lvlJc w:val="left"/>
      <w:pPr>
        <w:ind w:left="3600" w:hanging="360"/>
      </w:pPr>
    </w:lvl>
    <w:lvl w:ilvl="5" w:tplc="A456EC76" w:tentative="1">
      <w:start w:val="1"/>
      <w:numFmt w:val="lowerRoman"/>
      <w:lvlText w:val="%6."/>
      <w:lvlJc w:val="right"/>
      <w:pPr>
        <w:ind w:left="4320" w:hanging="180"/>
      </w:pPr>
    </w:lvl>
    <w:lvl w:ilvl="6" w:tplc="26587AC0" w:tentative="1">
      <w:start w:val="1"/>
      <w:numFmt w:val="decimal"/>
      <w:lvlText w:val="%7."/>
      <w:lvlJc w:val="left"/>
      <w:pPr>
        <w:ind w:left="5040" w:hanging="360"/>
      </w:pPr>
    </w:lvl>
    <w:lvl w:ilvl="7" w:tplc="7A6E3FEE" w:tentative="1">
      <w:start w:val="1"/>
      <w:numFmt w:val="lowerLetter"/>
      <w:lvlText w:val="%8."/>
      <w:lvlJc w:val="left"/>
      <w:pPr>
        <w:ind w:left="5760" w:hanging="360"/>
      </w:pPr>
    </w:lvl>
    <w:lvl w:ilvl="8" w:tplc="F27E6226" w:tentative="1">
      <w:start w:val="1"/>
      <w:numFmt w:val="lowerRoman"/>
      <w:lvlText w:val="%9."/>
      <w:lvlJc w:val="right"/>
      <w:pPr>
        <w:ind w:left="6480" w:hanging="180"/>
      </w:pPr>
    </w:lvl>
  </w:abstractNum>
  <w:abstractNum w:abstractNumId="52" w15:restartNumberingAfterBreak="0">
    <w:nsid w:val="2B661823"/>
    <w:multiLevelType w:val="hybridMultilevel"/>
    <w:tmpl w:val="37F2C33E"/>
    <w:lvl w:ilvl="0" w:tplc="AC6638C6">
      <w:start w:val="1"/>
      <w:numFmt w:val="bullet"/>
      <w:lvlText w:val=""/>
      <w:lvlJc w:val="left"/>
      <w:pPr>
        <w:ind w:left="720" w:hanging="360"/>
      </w:pPr>
      <w:rPr>
        <w:rFonts w:ascii="Symbol" w:hAnsi="Symbol" w:hint="default"/>
      </w:rPr>
    </w:lvl>
    <w:lvl w:ilvl="1" w:tplc="62B6517E" w:tentative="1">
      <w:start w:val="1"/>
      <w:numFmt w:val="bullet"/>
      <w:lvlText w:val="o"/>
      <w:lvlJc w:val="left"/>
      <w:pPr>
        <w:ind w:left="1440" w:hanging="360"/>
      </w:pPr>
      <w:rPr>
        <w:rFonts w:ascii="Courier New" w:hAnsi="Courier New" w:cs="Courier New" w:hint="default"/>
      </w:rPr>
    </w:lvl>
    <w:lvl w:ilvl="2" w:tplc="B67E8BCE" w:tentative="1">
      <w:start w:val="1"/>
      <w:numFmt w:val="bullet"/>
      <w:lvlText w:val=""/>
      <w:lvlJc w:val="left"/>
      <w:pPr>
        <w:ind w:left="2160" w:hanging="360"/>
      </w:pPr>
      <w:rPr>
        <w:rFonts w:ascii="Wingdings" w:hAnsi="Wingdings" w:hint="default"/>
      </w:rPr>
    </w:lvl>
    <w:lvl w:ilvl="3" w:tplc="F47AA642" w:tentative="1">
      <w:start w:val="1"/>
      <w:numFmt w:val="bullet"/>
      <w:lvlText w:val=""/>
      <w:lvlJc w:val="left"/>
      <w:pPr>
        <w:ind w:left="2880" w:hanging="360"/>
      </w:pPr>
      <w:rPr>
        <w:rFonts w:ascii="Symbol" w:hAnsi="Symbol" w:hint="default"/>
      </w:rPr>
    </w:lvl>
    <w:lvl w:ilvl="4" w:tplc="E67E33AC" w:tentative="1">
      <w:start w:val="1"/>
      <w:numFmt w:val="bullet"/>
      <w:lvlText w:val="o"/>
      <w:lvlJc w:val="left"/>
      <w:pPr>
        <w:ind w:left="3600" w:hanging="360"/>
      </w:pPr>
      <w:rPr>
        <w:rFonts w:ascii="Courier New" w:hAnsi="Courier New" w:cs="Courier New" w:hint="default"/>
      </w:rPr>
    </w:lvl>
    <w:lvl w:ilvl="5" w:tplc="C43CEBBA" w:tentative="1">
      <w:start w:val="1"/>
      <w:numFmt w:val="bullet"/>
      <w:lvlText w:val=""/>
      <w:lvlJc w:val="left"/>
      <w:pPr>
        <w:ind w:left="4320" w:hanging="360"/>
      </w:pPr>
      <w:rPr>
        <w:rFonts w:ascii="Wingdings" w:hAnsi="Wingdings" w:hint="default"/>
      </w:rPr>
    </w:lvl>
    <w:lvl w:ilvl="6" w:tplc="EA80E494" w:tentative="1">
      <w:start w:val="1"/>
      <w:numFmt w:val="bullet"/>
      <w:lvlText w:val=""/>
      <w:lvlJc w:val="left"/>
      <w:pPr>
        <w:ind w:left="5040" w:hanging="360"/>
      </w:pPr>
      <w:rPr>
        <w:rFonts w:ascii="Symbol" w:hAnsi="Symbol" w:hint="default"/>
      </w:rPr>
    </w:lvl>
    <w:lvl w:ilvl="7" w:tplc="B024D696" w:tentative="1">
      <w:start w:val="1"/>
      <w:numFmt w:val="bullet"/>
      <w:lvlText w:val="o"/>
      <w:lvlJc w:val="left"/>
      <w:pPr>
        <w:ind w:left="5760" w:hanging="360"/>
      </w:pPr>
      <w:rPr>
        <w:rFonts w:ascii="Courier New" w:hAnsi="Courier New" w:cs="Courier New" w:hint="default"/>
      </w:rPr>
    </w:lvl>
    <w:lvl w:ilvl="8" w:tplc="DF462B3C" w:tentative="1">
      <w:start w:val="1"/>
      <w:numFmt w:val="bullet"/>
      <w:lvlText w:val=""/>
      <w:lvlJc w:val="left"/>
      <w:pPr>
        <w:ind w:left="6480" w:hanging="360"/>
      </w:pPr>
      <w:rPr>
        <w:rFonts w:ascii="Wingdings" w:hAnsi="Wingdings" w:hint="default"/>
      </w:rPr>
    </w:lvl>
  </w:abstractNum>
  <w:abstractNum w:abstractNumId="53" w15:restartNumberingAfterBreak="0">
    <w:nsid w:val="2DF36EBE"/>
    <w:multiLevelType w:val="hybridMultilevel"/>
    <w:tmpl w:val="5830953C"/>
    <w:lvl w:ilvl="0" w:tplc="0ED2E41A">
      <w:start w:val="1"/>
      <w:numFmt w:val="bullet"/>
      <w:lvlText w:val=""/>
      <w:lvlJc w:val="left"/>
      <w:pPr>
        <w:ind w:left="720" w:hanging="360"/>
      </w:pPr>
      <w:rPr>
        <w:rFonts w:ascii="Symbol" w:hAnsi="Symbol" w:hint="default"/>
      </w:rPr>
    </w:lvl>
    <w:lvl w:ilvl="1" w:tplc="79B6D614" w:tentative="1">
      <w:start w:val="1"/>
      <w:numFmt w:val="bullet"/>
      <w:lvlText w:val="o"/>
      <w:lvlJc w:val="left"/>
      <w:pPr>
        <w:ind w:left="1440" w:hanging="360"/>
      </w:pPr>
      <w:rPr>
        <w:rFonts w:ascii="Courier New" w:hAnsi="Courier New" w:cs="Courier New" w:hint="default"/>
      </w:rPr>
    </w:lvl>
    <w:lvl w:ilvl="2" w:tplc="35E2900A" w:tentative="1">
      <w:start w:val="1"/>
      <w:numFmt w:val="bullet"/>
      <w:lvlText w:val=""/>
      <w:lvlJc w:val="left"/>
      <w:pPr>
        <w:ind w:left="2160" w:hanging="360"/>
      </w:pPr>
      <w:rPr>
        <w:rFonts w:ascii="Wingdings" w:hAnsi="Wingdings" w:hint="default"/>
      </w:rPr>
    </w:lvl>
    <w:lvl w:ilvl="3" w:tplc="55889320" w:tentative="1">
      <w:start w:val="1"/>
      <w:numFmt w:val="bullet"/>
      <w:lvlText w:val=""/>
      <w:lvlJc w:val="left"/>
      <w:pPr>
        <w:ind w:left="2880" w:hanging="360"/>
      </w:pPr>
      <w:rPr>
        <w:rFonts w:ascii="Symbol" w:hAnsi="Symbol" w:hint="default"/>
      </w:rPr>
    </w:lvl>
    <w:lvl w:ilvl="4" w:tplc="CE3452CE" w:tentative="1">
      <w:start w:val="1"/>
      <w:numFmt w:val="bullet"/>
      <w:lvlText w:val="o"/>
      <w:lvlJc w:val="left"/>
      <w:pPr>
        <w:ind w:left="3600" w:hanging="360"/>
      </w:pPr>
      <w:rPr>
        <w:rFonts w:ascii="Courier New" w:hAnsi="Courier New" w:cs="Courier New" w:hint="default"/>
      </w:rPr>
    </w:lvl>
    <w:lvl w:ilvl="5" w:tplc="3ECA1EDA" w:tentative="1">
      <w:start w:val="1"/>
      <w:numFmt w:val="bullet"/>
      <w:lvlText w:val=""/>
      <w:lvlJc w:val="left"/>
      <w:pPr>
        <w:ind w:left="4320" w:hanging="360"/>
      </w:pPr>
      <w:rPr>
        <w:rFonts w:ascii="Wingdings" w:hAnsi="Wingdings" w:hint="default"/>
      </w:rPr>
    </w:lvl>
    <w:lvl w:ilvl="6" w:tplc="07CA24D6" w:tentative="1">
      <w:start w:val="1"/>
      <w:numFmt w:val="bullet"/>
      <w:lvlText w:val=""/>
      <w:lvlJc w:val="left"/>
      <w:pPr>
        <w:ind w:left="5040" w:hanging="360"/>
      </w:pPr>
      <w:rPr>
        <w:rFonts w:ascii="Symbol" w:hAnsi="Symbol" w:hint="default"/>
      </w:rPr>
    </w:lvl>
    <w:lvl w:ilvl="7" w:tplc="92984B8C" w:tentative="1">
      <w:start w:val="1"/>
      <w:numFmt w:val="bullet"/>
      <w:lvlText w:val="o"/>
      <w:lvlJc w:val="left"/>
      <w:pPr>
        <w:ind w:left="5760" w:hanging="360"/>
      </w:pPr>
      <w:rPr>
        <w:rFonts w:ascii="Courier New" w:hAnsi="Courier New" w:cs="Courier New" w:hint="default"/>
      </w:rPr>
    </w:lvl>
    <w:lvl w:ilvl="8" w:tplc="B72247A0" w:tentative="1">
      <w:start w:val="1"/>
      <w:numFmt w:val="bullet"/>
      <w:lvlText w:val=""/>
      <w:lvlJc w:val="left"/>
      <w:pPr>
        <w:ind w:left="6480" w:hanging="360"/>
      </w:pPr>
      <w:rPr>
        <w:rFonts w:ascii="Wingdings" w:hAnsi="Wingdings" w:hint="default"/>
      </w:rPr>
    </w:lvl>
  </w:abstractNum>
  <w:abstractNum w:abstractNumId="54" w15:restartNumberingAfterBreak="0">
    <w:nsid w:val="2F465679"/>
    <w:multiLevelType w:val="hybridMultilevel"/>
    <w:tmpl w:val="4A5C442E"/>
    <w:lvl w:ilvl="0" w:tplc="77987498">
      <w:start w:val="1"/>
      <w:numFmt w:val="bullet"/>
      <w:lvlText w:val=""/>
      <w:lvlJc w:val="left"/>
      <w:pPr>
        <w:ind w:left="720" w:hanging="360"/>
      </w:pPr>
      <w:rPr>
        <w:rFonts w:ascii="Symbol" w:hAnsi="Symbol" w:hint="default"/>
      </w:rPr>
    </w:lvl>
    <w:lvl w:ilvl="1" w:tplc="4DCE2596" w:tentative="1">
      <w:start w:val="1"/>
      <w:numFmt w:val="bullet"/>
      <w:lvlText w:val="o"/>
      <w:lvlJc w:val="left"/>
      <w:pPr>
        <w:ind w:left="1440" w:hanging="360"/>
      </w:pPr>
      <w:rPr>
        <w:rFonts w:ascii="Courier New" w:hAnsi="Courier New" w:cs="Courier New" w:hint="default"/>
      </w:rPr>
    </w:lvl>
    <w:lvl w:ilvl="2" w:tplc="52944E52" w:tentative="1">
      <w:start w:val="1"/>
      <w:numFmt w:val="bullet"/>
      <w:lvlText w:val=""/>
      <w:lvlJc w:val="left"/>
      <w:pPr>
        <w:ind w:left="2160" w:hanging="360"/>
      </w:pPr>
      <w:rPr>
        <w:rFonts w:ascii="Wingdings" w:hAnsi="Wingdings" w:hint="default"/>
      </w:rPr>
    </w:lvl>
    <w:lvl w:ilvl="3" w:tplc="23EC639C" w:tentative="1">
      <w:start w:val="1"/>
      <w:numFmt w:val="bullet"/>
      <w:lvlText w:val=""/>
      <w:lvlJc w:val="left"/>
      <w:pPr>
        <w:ind w:left="2880" w:hanging="360"/>
      </w:pPr>
      <w:rPr>
        <w:rFonts w:ascii="Symbol" w:hAnsi="Symbol" w:hint="default"/>
      </w:rPr>
    </w:lvl>
    <w:lvl w:ilvl="4" w:tplc="C2A6F388" w:tentative="1">
      <w:start w:val="1"/>
      <w:numFmt w:val="bullet"/>
      <w:lvlText w:val="o"/>
      <w:lvlJc w:val="left"/>
      <w:pPr>
        <w:ind w:left="3600" w:hanging="360"/>
      </w:pPr>
      <w:rPr>
        <w:rFonts w:ascii="Courier New" w:hAnsi="Courier New" w:cs="Courier New" w:hint="default"/>
      </w:rPr>
    </w:lvl>
    <w:lvl w:ilvl="5" w:tplc="4F689D26" w:tentative="1">
      <w:start w:val="1"/>
      <w:numFmt w:val="bullet"/>
      <w:lvlText w:val=""/>
      <w:lvlJc w:val="left"/>
      <w:pPr>
        <w:ind w:left="4320" w:hanging="360"/>
      </w:pPr>
      <w:rPr>
        <w:rFonts w:ascii="Wingdings" w:hAnsi="Wingdings" w:hint="default"/>
      </w:rPr>
    </w:lvl>
    <w:lvl w:ilvl="6" w:tplc="39AE48B8" w:tentative="1">
      <w:start w:val="1"/>
      <w:numFmt w:val="bullet"/>
      <w:lvlText w:val=""/>
      <w:lvlJc w:val="left"/>
      <w:pPr>
        <w:ind w:left="5040" w:hanging="360"/>
      </w:pPr>
      <w:rPr>
        <w:rFonts w:ascii="Symbol" w:hAnsi="Symbol" w:hint="default"/>
      </w:rPr>
    </w:lvl>
    <w:lvl w:ilvl="7" w:tplc="10FC0428" w:tentative="1">
      <w:start w:val="1"/>
      <w:numFmt w:val="bullet"/>
      <w:lvlText w:val="o"/>
      <w:lvlJc w:val="left"/>
      <w:pPr>
        <w:ind w:left="5760" w:hanging="360"/>
      </w:pPr>
      <w:rPr>
        <w:rFonts w:ascii="Courier New" w:hAnsi="Courier New" w:cs="Courier New" w:hint="default"/>
      </w:rPr>
    </w:lvl>
    <w:lvl w:ilvl="8" w:tplc="EAFA067E" w:tentative="1">
      <w:start w:val="1"/>
      <w:numFmt w:val="bullet"/>
      <w:lvlText w:val=""/>
      <w:lvlJc w:val="left"/>
      <w:pPr>
        <w:ind w:left="6480" w:hanging="360"/>
      </w:pPr>
      <w:rPr>
        <w:rFonts w:ascii="Wingdings" w:hAnsi="Wingdings" w:hint="default"/>
      </w:rPr>
    </w:lvl>
  </w:abstractNum>
  <w:abstractNum w:abstractNumId="55" w15:restartNumberingAfterBreak="0">
    <w:nsid w:val="2F7E24B8"/>
    <w:multiLevelType w:val="hybridMultilevel"/>
    <w:tmpl w:val="D63434BE"/>
    <w:lvl w:ilvl="0" w:tplc="F71C9B4E">
      <w:start w:val="1"/>
      <w:numFmt w:val="bullet"/>
      <w:lvlText w:val=""/>
      <w:lvlJc w:val="left"/>
      <w:pPr>
        <w:tabs>
          <w:tab w:val="num" w:pos="720"/>
        </w:tabs>
        <w:ind w:left="720" w:hanging="360"/>
      </w:pPr>
      <w:rPr>
        <w:rFonts w:ascii="Symbol" w:hAnsi="Symbol" w:hint="default"/>
      </w:rPr>
    </w:lvl>
    <w:lvl w:ilvl="1" w:tplc="6960E48A" w:tentative="1">
      <w:start w:val="1"/>
      <w:numFmt w:val="bullet"/>
      <w:lvlText w:val="o"/>
      <w:lvlJc w:val="left"/>
      <w:pPr>
        <w:tabs>
          <w:tab w:val="num" w:pos="1440"/>
        </w:tabs>
        <w:ind w:left="1440" w:hanging="360"/>
      </w:pPr>
      <w:rPr>
        <w:rFonts w:ascii="Courier New" w:hAnsi="Courier New" w:hint="default"/>
      </w:rPr>
    </w:lvl>
    <w:lvl w:ilvl="2" w:tplc="0AF83148" w:tentative="1">
      <w:start w:val="1"/>
      <w:numFmt w:val="bullet"/>
      <w:lvlText w:val=""/>
      <w:lvlJc w:val="left"/>
      <w:pPr>
        <w:tabs>
          <w:tab w:val="num" w:pos="2160"/>
        </w:tabs>
        <w:ind w:left="2160" w:hanging="360"/>
      </w:pPr>
      <w:rPr>
        <w:rFonts w:ascii="Wingdings" w:hAnsi="Wingdings" w:hint="default"/>
      </w:rPr>
    </w:lvl>
    <w:lvl w:ilvl="3" w:tplc="07D4BD76" w:tentative="1">
      <w:start w:val="1"/>
      <w:numFmt w:val="bullet"/>
      <w:lvlText w:val=""/>
      <w:lvlJc w:val="left"/>
      <w:pPr>
        <w:tabs>
          <w:tab w:val="num" w:pos="2880"/>
        </w:tabs>
        <w:ind w:left="2880" w:hanging="360"/>
      </w:pPr>
      <w:rPr>
        <w:rFonts w:ascii="Symbol" w:hAnsi="Symbol" w:hint="default"/>
      </w:rPr>
    </w:lvl>
    <w:lvl w:ilvl="4" w:tplc="EA7AE686" w:tentative="1">
      <w:start w:val="1"/>
      <w:numFmt w:val="bullet"/>
      <w:lvlText w:val="o"/>
      <w:lvlJc w:val="left"/>
      <w:pPr>
        <w:tabs>
          <w:tab w:val="num" w:pos="3600"/>
        </w:tabs>
        <w:ind w:left="3600" w:hanging="360"/>
      </w:pPr>
      <w:rPr>
        <w:rFonts w:ascii="Courier New" w:hAnsi="Courier New" w:hint="default"/>
      </w:rPr>
    </w:lvl>
    <w:lvl w:ilvl="5" w:tplc="3356F05E" w:tentative="1">
      <w:start w:val="1"/>
      <w:numFmt w:val="bullet"/>
      <w:lvlText w:val=""/>
      <w:lvlJc w:val="left"/>
      <w:pPr>
        <w:tabs>
          <w:tab w:val="num" w:pos="4320"/>
        </w:tabs>
        <w:ind w:left="4320" w:hanging="360"/>
      </w:pPr>
      <w:rPr>
        <w:rFonts w:ascii="Wingdings" w:hAnsi="Wingdings" w:hint="default"/>
      </w:rPr>
    </w:lvl>
    <w:lvl w:ilvl="6" w:tplc="066E10BA" w:tentative="1">
      <w:start w:val="1"/>
      <w:numFmt w:val="bullet"/>
      <w:lvlText w:val=""/>
      <w:lvlJc w:val="left"/>
      <w:pPr>
        <w:tabs>
          <w:tab w:val="num" w:pos="5040"/>
        </w:tabs>
        <w:ind w:left="5040" w:hanging="360"/>
      </w:pPr>
      <w:rPr>
        <w:rFonts w:ascii="Symbol" w:hAnsi="Symbol" w:hint="default"/>
      </w:rPr>
    </w:lvl>
    <w:lvl w:ilvl="7" w:tplc="2FAAFA5C" w:tentative="1">
      <w:start w:val="1"/>
      <w:numFmt w:val="bullet"/>
      <w:lvlText w:val="o"/>
      <w:lvlJc w:val="left"/>
      <w:pPr>
        <w:tabs>
          <w:tab w:val="num" w:pos="5760"/>
        </w:tabs>
        <w:ind w:left="5760" w:hanging="360"/>
      </w:pPr>
      <w:rPr>
        <w:rFonts w:ascii="Courier New" w:hAnsi="Courier New" w:hint="default"/>
      </w:rPr>
    </w:lvl>
    <w:lvl w:ilvl="8" w:tplc="2BDAD6A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DF4C4B"/>
    <w:multiLevelType w:val="hybridMultilevel"/>
    <w:tmpl w:val="54D00C02"/>
    <w:lvl w:ilvl="0" w:tplc="C422D0E2">
      <w:start w:val="1"/>
      <w:numFmt w:val="bullet"/>
      <w:lvlText w:val=""/>
      <w:lvlJc w:val="left"/>
      <w:pPr>
        <w:ind w:left="720" w:hanging="360"/>
      </w:pPr>
      <w:rPr>
        <w:rFonts w:ascii="Symbol" w:hAnsi="Symbol" w:hint="default"/>
      </w:rPr>
    </w:lvl>
    <w:lvl w:ilvl="1" w:tplc="EAD6BD70" w:tentative="1">
      <w:start w:val="1"/>
      <w:numFmt w:val="bullet"/>
      <w:lvlText w:val="o"/>
      <w:lvlJc w:val="left"/>
      <w:pPr>
        <w:ind w:left="1440" w:hanging="360"/>
      </w:pPr>
      <w:rPr>
        <w:rFonts w:ascii="Courier New" w:hAnsi="Courier New" w:cs="Courier New" w:hint="default"/>
      </w:rPr>
    </w:lvl>
    <w:lvl w:ilvl="2" w:tplc="276EFCE6" w:tentative="1">
      <w:start w:val="1"/>
      <w:numFmt w:val="bullet"/>
      <w:lvlText w:val=""/>
      <w:lvlJc w:val="left"/>
      <w:pPr>
        <w:ind w:left="2160" w:hanging="360"/>
      </w:pPr>
      <w:rPr>
        <w:rFonts w:ascii="Wingdings" w:hAnsi="Wingdings" w:hint="default"/>
      </w:rPr>
    </w:lvl>
    <w:lvl w:ilvl="3" w:tplc="B3427344" w:tentative="1">
      <w:start w:val="1"/>
      <w:numFmt w:val="bullet"/>
      <w:lvlText w:val=""/>
      <w:lvlJc w:val="left"/>
      <w:pPr>
        <w:ind w:left="2880" w:hanging="360"/>
      </w:pPr>
      <w:rPr>
        <w:rFonts w:ascii="Symbol" w:hAnsi="Symbol" w:hint="default"/>
      </w:rPr>
    </w:lvl>
    <w:lvl w:ilvl="4" w:tplc="98FC7CE8" w:tentative="1">
      <w:start w:val="1"/>
      <w:numFmt w:val="bullet"/>
      <w:lvlText w:val="o"/>
      <w:lvlJc w:val="left"/>
      <w:pPr>
        <w:ind w:left="3600" w:hanging="360"/>
      </w:pPr>
      <w:rPr>
        <w:rFonts w:ascii="Courier New" w:hAnsi="Courier New" w:cs="Courier New" w:hint="default"/>
      </w:rPr>
    </w:lvl>
    <w:lvl w:ilvl="5" w:tplc="48C0526A" w:tentative="1">
      <w:start w:val="1"/>
      <w:numFmt w:val="bullet"/>
      <w:lvlText w:val=""/>
      <w:lvlJc w:val="left"/>
      <w:pPr>
        <w:ind w:left="4320" w:hanging="360"/>
      </w:pPr>
      <w:rPr>
        <w:rFonts w:ascii="Wingdings" w:hAnsi="Wingdings" w:hint="default"/>
      </w:rPr>
    </w:lvl>
    <w:lvl w:ilvl="6" w:tplc="249859EC" w:tentative="1">
      <w:start w:val="1"/>
      <w:numFmt w:val="bullet"/>
      <w:lvlText w:val=""/>
      <w:lvlJc w:val="left"/>
      <w:pPr>
        <w:ind w:left="5040" w:hanging="360"/>
      </w:pPr>
      <w:rPr>
        <w:rFonts w:ascii="Symbol" w:hAnsi="Symbol" w:hint="default"/>
      </w:rPr>
    </w:lvl>
    <w:lvl w:ilvl="7" w:tplc="16BA32D2" w:tentative="1">
      <w:start w:val="1"/>
      <w:numFmt w:val="bullet"/>
      <w:lvlText w:val="o"/>
      <w:lvlJc w:val="left"/>
      <w:pPr>
        <w:ind w:left="5760" w:hanging="360"/>
      </w:pPr>
      <w:rPr>
        <w:rFonts w:ascii="Courier New" w:hAnsi="Courier New" w:cs="Courier New" w:hint="default"/>
      </w:rPr>
    </w:lvl>
    <w:lvl w:ilvl="8" w:tplc="01DEF564" w:tentative="1">
      <w:start w:val="1"/>
      <w:numFmt w:val="bullet"/>
      <w:lvlText w:val=""/>
      <w:lvlJc w:val="left"/>
      <w:pPr>
        <w:ind w:left="6480" w:hanging="360"/>
      </w:pPr>
      <w:rPr>
        <w:rFonts w:ascii="Wingdings" w:hAnsi="Wingdings" w:hint="default"/>
      </w:rPr>
    </w:lvl>
  </w:abstractNum>
  <w:abstractNum w:abstractNumId="57" w15:restartNumberingAfterBreak="0">
    <w:nsid w:val="315009C5"/>
    <w:multiLevelType w:val="hybridMultilevel"/>
    <w:tmpl w:val="B03EDE46"/>
    <w:lvl w:ilvl="0" w:tplc="7324A05E">
      <w:start w:val="7"/>
      <w:numFmt w:val="decimal"/>
      <w:lvlText w:val="%1."/>
      <w:lvlJc w:val="left"/>
      <w:pPr>
        <w:tabs>
          <w:tab w:val="num" w:pos="555"/>
        </w:tabs>
        <w:ind w:left="555" w:hanging="555"/>
      </w:pPr>
      <w:rPr>
        <w:rFonts w:cs="Times New Roman" w:hint="default"/>
        <w:b/>
      </w:rPr>
    </w:lvl>
    <w:lvl w:ilvl="1" w:tplc="A5C62AF4" w:tentative="1">
      <w:start w:val="1"/>
      <w:numFmt w:val="lowerLetter"/>
      <w:lvlText w:val="%2."/>
      <w:lvlJc w:val="left"/>
      <w:pPr>
        <w:ind w:left="1440" w:hanging="360"/>
      </w:pPr>
    </w:lvl>
    <w:lvl w:ilvl="2" w:tplc="2F985468" w:tentative="1">
      <w:start w:val="1"/>
      <w:numFmt w:val="lowerRoman"/>
      <w:lvlText w:val="%3."/>
      <w:lvlJc w:val="right"/>
      <w:pPr>
        <w:ind w:left="2160" w:hanging="180"/>
      </w:pPr>
    </w:lvl>
    <w:lvl w:ilvl="3" w:tplc="8FAA0CA4" w:tentative="1">
      <w:start w:val="1"/>
      <w:numFmt w:val="decimal"/>
      <w:lvlText w:val="%4."/>
      <w:lvlJc w:val="left"/>
      <w:pPr>
        <w:ind w:left="2880" w:hanging="360"/>
      </w:pPr>
    </w:lvl>
    <w:lvl w:ilvl="4" w:tplc="2C02A4B6" w:tentative="1">
      <w:start w:val="1"/>
      <w:numFmt w:val="lowerLetter"/>
      <w:lvlText w:val="%5."/>
      <w:lvlJc w:val="left"/>
      <w:pPr>
        <w:ind w:left="3600" w:hanging="360"/>
      </w:pPr>
    </w:lvl>
    <w:lvl w:ilvl="5" w:tplc="76341606" w:tentative="1">
      <w:start w:val="1"/>
      <w:numFmt w:val="lowerRoman"/>
      <w:lvlText w:val="%6."/>
      <w:lvlJc w:val="right"/>
      <w:pPr>
        <w:ind w:left="4320" w:hanging="180"/>
      </w:pPr>
    </w:lvl>
    <w:lvl w:ilvl="6" w:tplc="48D81520" w:tentative="1">
      <w:start w:val="1"/>
      <w:numFmt w:val="decimal"/>
      <w:lvlText w:val="%7."/>
      <w:lvlJc w:val="left"/>
      <w:pPr>
        <w:ind w:left="5040" w:hanging="360"/>
      </w:pPr>
    </w:lvl>
    <w:lvl w:ilvl="7" w:tplc="E124BC0C" w:tentative="1">
      <w:start w:val="1"/>
      <w:numFmt w:val="lowerLetter"/>
      <w:lvlText w:val="%8."/>
      <w:lvlJc w:val="left"/>
      <w:pPr>
        <w:ind w:left="5760" w:hanging="360"/>
      </w:pPr>
    </w:lvl>
    <w:lvl w:ilvl="8" w:tplc="AF7A60A2" w:tentative="1">
      <w:start w:val="1"/>
      <w:numFmt w:val="lowerRoman"/>
      <w:lvlText w:val="%9."/>
      <w:lvlJc w:val="right"/>
      <w:pPr>
        <w:ind w:left="6480" w:hanging="180"/>
      </w:pPr>
    </w:lvl>
  </w:abstractNum>
  <w:abstractNum w:abstractNumId="58" w15:restartNumberingAfterBreak="0">
    <w:nsid w:val="322E4783"/>
    <w:multiLevelType w:val="multilevel"/>
    <w:tmpl w:val="9A46D684"/>
    <w:lvl w:ilvl="0">
      <w:start w:val="4"/>
      <w:numFmt w:val="decimal"/>
      <w:lvlText w:val="%1"/>
      <w:lvlJc w:val="left"/>
      <w:pPr>
        <w:tabs>
          <w:tab w:val="num" w:pos="555"/>
        </w:tabs>
        <w:ind w:left="555" w:hanging="555"/>
      </w:pPr>
      <w:rPr>
        <w:rFonts w:cs="Times New Roman" w:hint="default"/>
      </w:rPr>
    </w:lvl>
    <w:lvl w:ilvl="1">
      <w:start w:val="1"/>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9" w15:restartNumberingAfterBreak="0">
    <w:nsid w:val="32BB7361"/>
    <w:multiLevelType w:val="hybridMultilevel"/>
    <w:tmpl w:val="30707E0A"/>
    <w:lvl w:ilvl="0" w:tplc="F0D60734">
      <w:start w:val="1"/>
      <w:numFmt w:val="bullet"/>
      <w:lvlText w:val=""/>
      <w:lvlJc w:val="left"/>
      <w:pPr>
        <w:tabs>
          <w:tab w:val="num" w:pos="720"/>
        </w:tabs>
        <w:ind w:left="720" w:hanging="360"/>
      </w:pPr>
      <w:rPr>
        <w:rFonts w:ascii="Symbol" w:hAnsi="Symbol" w:hint="default"/>
      </w:rPr>
    </w:lvl>
    <w:lvl w:ilvl="1" w:tplc="A1362A62">
      <w:start w:val="1"/>
      <w:numFmt w:val="bullet"/>
      <w:lvlText w:val="o"/>
      <w:lvlJc w:val="left"/>
      <w:pPr>
        <w:tabs>
          <w:tab w:val="num" w:pos="1440"/>
        </w:tabs>
        <w:ind w:left="1440" w:hanging="360"/>
      </w:pPr>
      <w:rPr>
        <w:rFonts w:ascii="Courier New" w:hAnsi="Courier New" w:hint="default"/>
      </w:rPr>
    </w:lvl>
    <w:lvl w:ilvl="2" w:tplc="5A24B02E" w:tentative="1">
      <w:start w:val="1"/>
      <w:numFmt w:val="bullet"/>
      <w:lvlText w:val=""/>
      <w:lvlJc w:val="left"/>
      <w:pPr>
        <w:tabs>
          <w:tab w:val="num" w:pos="2160"/>
        </w:tabs>
        <w:ind w:left="2160" w:hanging="360"/>
      </w:pPr>
      <w:rPr>
        <w:rFonts w:ascii="Wingdings" w:hAnsi="Wingdings" w:hint="default"/>
      </w:rPr>
    </w:lvl>
    <w:lvl w:ilvl="3" w:tplc="5FF6F71A" w:tentative="1">
      <w:start w:val="1"/>
      <w:numFmt w:val="bullet"/>
      <w:lvlText w:val=""/>
      <w:lvlJc w:val="left"/>
      <w:pPr>
        <w:tabs>
          <w:tab w:val="num" w:pos="2880"/>
        </w:tabs>
        <w:ind w:left="2880" w:hanging="360"/>
      </w:pPr>
      <w:rPr>
        <w:rFonts w:ascii="Symbol" w:hAnsi="Symbol" w:hint="default"/>
      </w:rPr>
    </w:lvl>
    <w:lvl w:ilvl="4" w:tplc="3B8250B4" w:tentative="1">
      <w:start w:val="1"/>
      <w:numFmt w:val="bullet"/>
      <w:lvlText w:val="o"/>
      <w:lvlJc w:val="left"/>
      <w:pPr>
        <w:tabs>
          <w:tab w:val="num" w:pos="3600"/>
        </w:tabs>
        <w:ind w:left="3600" w:hanging="360"/>
      </w:pPr>
      <w:rPr>
        <w:rFonts w:ascii="Courier New" w:hAnsi="Courier New" w:hint="default"/>
      </w:rPr>
    </w:lvl>
    <w:lvl w:ilvl="5" w:tplc="78106BB4" w:tentative="1">
      <w:start w:val="1"/>
      <w:numFmt w:val="bullet"/>
      <w:lvlText w:val=""/>
      <w:lvlJc w:val="left"/>
      <w:pPr>
        <w:tabs>
          <w:tab w:val="num" w:pos="4320"/>
        </w:tabs>
        <w:ind w:left="4320" w:hanging="360"/>
      </w:pPr>
      <w:rPr>
        <w:rFonts w:ascii="Wingdings" w:hAnsi="Wingdings" w:hint="default"/>
      </w:rPr>
    </w:lvl>
    <w:lvl w:ilvl="6" w:tplc="4BECF164" w:tentative="1">
      <w:start w:val="1"/>
      <w:numFmt w:val="bullet"/>
      <w:lvlText w:val=""/>
      <w:lvlJc w:val="left"/>
      <w:pPr>
        <w:tabs>
          <w:tab w:val="num" w:pos="5040"/>
        </w:tabs>
        <w:ind w:left="5040" w:hanging="360"/>
      </w:pPr>
      <w:rPr>
        <w:rFonts w:ascii="Symbol" w:hAnsi="Symbol" w:hint="default"/>
      </w:rPr>
    </w:lvl>
    <w:lvl w:ilvl="7" w:tplc="3648DD46" w:tentative="1">
      <w:start w:val="1"/>
      <w:numFmt w:val="bullet"/>
      <w:lvlText w:val="o"/>
      <w:lvlJc w:val="left"/>
      <w:pPr>
        <w:tabs>
          <w:tab w:val="num" w:pos="5760"/>
        </w:tabs>
        <w:ind w:left="5760" w:hanging="360"/>
      </w:pPr>
      <w:rPr>
        <w:rFonts w:ascii="Courier New" w:hAnsi="Courier New" w:hint="default"/>
      </w:rPr>
    </w:lvl>
    <w:lvl w:ilvl="8" w:tplc="6FDE2536"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71E3807"/>
    <w:multiLevelType w:val="hybridMultilevel"/>
    <w:tmpl w:val="316C493A"/>
    <w:lvl w:ilvl="0" w:tplc="12D6E69A">
      <w:start w:val="1"/>
      <w:numFmt w:val="bullet"/>
      <w:lvlText w:val=""/>
      <w:lvlJc w:val="left"/>
      <w:pPr>
        <w:ind w:left="720" w:hanging="360"/>
      </w:pPr>
      <w:rPr>
        <w:rFonts w:ascii="Symbol" w:hAnsi="Symbol" w:hint="default"/>
      </w:rPr>
    </w:lvl>
    <w:lvl w:ilvl="1" w:tplc="628616E4">
      <w:start w:val="1"/>
      <w:numFmt w:val="bullet"/>
      <w:lvlText w:val="o"/>
      <w:lvlJc w:val="left"/>
      <w:pPr>
        <w:ind w:left="1440" w:hanging="360"/>
      </w:pPr>
      <w:rPr>
        <w:rFonts w:ascii="Courier New" w:hAnsi="Courier New" w:cs="Courier New" w:hint="default"/>
      </w:rPr>
    </w:lvl>
    <w:lvl w:ilvl="2" w:tplc="82E635E2" w:tentative="1">
      <w:start w:val="1"/>
      <w:numFmt w:val="bullet"/>
      <w:lvlText w:val=""/>
      <w:lvlJc w:val="left"/>
      <w:pPr>
        <w:ind w:left="2160" w:hanging="360"/>
      </w:pPr>
      <w:rPr>
        <w:rFonts w:ascii="Wingdings" w:hAnsi="Wingdings" w:hint="default"/>
      </w:rPr>
    </w:lvl>
    <w:lvl w:ilvl="3" w:tplc="8E66833E" w:tentative="1">
      <w:start w:val="1"/>
      <w:numFmt w:val="bullet"/>
      <w:lvlText w:val=""/>
      <w:lvlJc w:val="left"/>
      <w:pPr>
        <w:ind w:left="2880" w:hanging="360"/>
      </w:pPr>
      <w:rPr>
        <w:rFonts w:ascii="Symbol" w:hAnsi="Symbol" w:hint="default"/>
      </w:rPr>
    </w:lvl>
    <w:lvl w:ilvl="4" w:tplc="777E890E" w:tentative="1">
      <w:start w:val="1"/>
      <w:numFmt w:val="bullet"/>
      <w:lvlText w:val="o"/>
      <w:lvlJc w:val="left"/>
      <w:pPr>
        <w:ind w:left="3600" w:hanging="360"/>
      </w:pPr>
      <w:rPr>
        <w:rFonts w:ascii="Courier New" w:hAnsi="Courier New" w:cs="Courier New" w:hint="default"/>
      </w:rPr>
    </w:lvl>
    <w:lvl w:ilvl="5" w:tplc="40B848E4" w:tentative="1">
      <w:start w:val="1"/>
      <w:numFmt w:val="bullet"/>
      <w:lvlText w:val=""/>
      <w:lvlJc w:val="left"/>
      <w:pPr>
        <w:ind w:left="4320" w:hanging="360"/>
      </w:pPr>
      <w:rPr>
        <w:rFonts w:ascii="Wingdings" w:hAnsi="Wingdings" w:hint="default"/>
      </w:rPr>
    </w:lvl>
    <w:lvl w:ilvl="6" w:tplc="B8F4EC48" w:tentative="1">
      <w:start w:val="1"/>
      <w:numFmt w:val="bullet"/>
      <w:lvlText w:val=""/>
      <w:lvlJc w:val="left"/>
      <w:pPr>
        <w:ind w:left="5040" w:hanging="360"/>
      </w:pPr>
      <w:rPr>
        <w:rFonts w:ascii="Symbol" w:hAnsi="Symbol" w:hint="default"/>
      </w:rPr>
    </w:lvl>
    <w:lvl w:ilvl="7" w:tplc="33303630" w:tentative="1">
      <w:start w:val="1"/>
      <w:numFmt w:val="bullet"/>
      <w:lvlText w:val="o"/>
      <w:lvlJc w:val="left"/>
      <w:pPr>
        <w:ind w:left="5760" w:hanging="360"/>
      </w:pPr>
      <w:rPr>
        <w:rFonts w:ascii="Courier New" w:hAnsi="Courier New" w:cs="Courier New" w:hint="default"/>
      </w:rPr>
    </w:lvl>
    <w:lvl w:ilvl="8" w:tplc="1C8CA912" w:tentative="1">
      <w:start w:val="1"/>
      <w:numFmt w:val="bullet"/>
      <w:lvlText w:val=""/>
      <w:lvlJc w:val="left"/>
      <w:pPr>
        <w:ind w:left="6480" w:hanging="360"/>
      </w:pPr>
      <w:rPr>
        <w:rFonts w:ascii="Wingdings" w:hAnsi="Wingdings" w:hint="default"/>
      </w:rPr>
    </w:lvl>
  </w:abstractNum>
  <w:abstractNum w:abstractNumId="61" w15:restartNumberingAfterBreak="0">
    <w:nsid w:val="37A97B27"/>
    <w:multiLevelType w:val="hybridMultilevel"/>
    <w:tmpl w:val="D83E7D0A"/>
    <w:lvl w:ilvl="0" w:tplc="355EAD24">
      <w:start w:val="1"/>
      <w:numFmt w:val="bullet"/>
      <w:lvlText w:val=""/>
      <w:lvlJc w:val="left"/>
      <w:pPr>
        <w:ind w:left="720" w:hanging="360"/>
      </w:pPr>
      <w:rPr>
        <w:rFonts w:ascii="Symbol" w:hAnsi="Symbol" w:hint="default"/>
      </w:rPr>
    </w:lvl>
    <w:lvl w:ilvl="1" w:tplc="BF44360A" w:tentative="1">
      <w:start w:val="1"/>
      <w:numFmt w:val="bullet"/>
      <w:lvlText w:val="o"/>
      <w:lvlJc w:val="left"/>
      <w:pPr>
        <w:ind w:left="1440" w:hanging="360"/>
      </w:pPr>
      <w:rPr>
        <w:rFonts w:ascii="Courier New" w:hAnsi="Courier New" w:cs="Courier New" w:hint="default"/>
      </w:rPr>
    </w:lvl>
    <w:lvl w:ilvl="2" w:tplc="67D6FD5E" w:tentative="1">
      <w:start w:val="1"/>
      <w:numFmt w:val="bullet"/>
      <w:lvlText w:val=""/>
      <w:lvlJc w:val="left"/>
      <w:pPr>
        <w:ind w:left="2160" w:hanging="360"/>
      </w:pPr>
      <w:rPr>
        <w:rFonts w:ascii="Wingdings" w:hAnsi="Wingdings" w:hint="default"/>
      </w:rPr>
    </w:lvl>
    <w:lvl w:ilvl="3" w:tplc="9AECFD38" w:tentative="1">
      <w:start w:val="1"/>
      <w:numFmt w:val="bullet"/>
      <w:lvlText w:val=""/>
      <w:lvlJc w:val="left"/>
      <w:pPr>
        <w:ind w:left="2880" w:hanging="360"/>
      </w:pPr>
      <w:rPr>
        <w:rFonts w:ascii="Symbol" w:hAnsi="Symbol" w:hint="default"/>
      </w:rPr>
    </w:lvl>
    <w:lvl w:ilvl="4" w:tplc="19064956" w:tentative="1">
      <w:start w:val="1"/>
      <w:numFmt w:val="bullet"/>
      <w:lvlText w:val="o"/>
      <w:lvlJc w:val="left"/>
      <w:pPr>
        <w:ind w:left="3600" w:hanging="360"/>
      </w:pPr>
      <w:rPr>
        <w:rFonts w:ascii="Courier New" w:hAnsi="Courier New" w:cs="Courier New" w:hint="default"/>
      </w:rPr>
    </w:lvl>
    <w:lvl w:ilvl="5" w:tplc="DB04CA98" w:tentative="1">
      <w:start w:val="1"/>
      <w:numFmt w:val="bullet"/>
      <w:lvlText w:val=""/>
      <w:lvlJc w:val="left"/>
      <w:pPr>
        <w:ind w:left="4320" w:hanging="360"/>
      </w:pPr>
      <w:rPr>
        <w:rFonts w:ascii="Wingdings" w:hAnsi="Wingdings" w:hint="default"/>
      </w:rPr>
    </w:lvl>
    <w:lvl w:ilvl="6" w:tplc="BD82A398" w:tentative="1">
      <w:start w:val="1"/>
      <w:numFmt w:val="bullet"/>
      <w:lvlText w:val=""/>
      <w:lvlJc w:val="left"/>
      <w:pPr>
        <w:ind w:left="5040" w:hanging="360"/>
      </w:pPr>
      <w:rPr>
        <w:rFonts w:ascii="Symbol" w:hAnsi="Symbol" w:hint="default"/>
      </w:rPr>
    </w:lvl>
    <w:lvl w:ilvl="7" w:tplc="89DE73DC" w:tentative="1">
      <w:start w:val="1"/>
      <w:numFmt w:val="bullet"/>
      <w:lvlText w:val="o"/>
      <w:lvlJc w:val="left"/>
      <w:pPr>
        <w:ind w:left="5760" w:hanging="360"/>
      </w:pPr>
      <w:rPr>
        <w:rFonts w:ascii="Courier New" w:hAnsi="Courier New" w:cs="Courier New" w:hint="default"/>
      </w:rPr>
    </w:lvl>
    <w:lvl w:ilvl="8" w:tplc="58204FA0" w:tentative="1">
      <w:start w:val="1"/>
      <w:numFmt w:val="bullet"/>
      <w:lvlText w:val=""/>
      <w:lvlJc w:val="left"/>
      <w:pPr>
        <w:ind w:left="6480" w:hanging="360"/>
      </w:pPr>
      <w:rPr>
        <w:rFonts w:ascii="Wingdings" w:hAnsi="Wingdings" w:hint="default"/>
      </w:rPr>
    </w:lvl>
  </w:abstractNum>
  <w:abstractNum w:abstractNumId="62" w15:restartNumberingAfterBreak="0">
    <w:nsid w:val="37AE3D6D"/>
    <w:multiLevelType w:val="multilevel"/>
    <w:tmpl w:val="F2147882"/>
    <w:lvl w:ilvl="0">
      <w:start w:val="4"/>
      <w:numFmt w:val="decimal"/>
      <w:lvlText w:val="%1"/>
      <w:lvlJc w:val="left"/>
      <w:pPr>
        <w:tabs>
          <w:tab w:val="num" w:pos="555"/>
        </w:tabs>
        <w:ind w:left="555" w:hanging="555"/>
      </w:pPr>
      <w:rPr>
        <w:rFonts w:cs="Times New Roman" w:hint="default"/>
      </w:rPr>
    </w:lvl>
    <w:lvl w:ilvl="1">
      <w:start w:val="4"/>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3" w15:restartNumberingAfterBreak="0">
    <w:nsid w:val="3808597D"/>
    <w:multiLevelType w:val="hybridMultilevel"/>
    <w:tmpl w:val="BFE65752"/>
    <w:lvl w:ilvl="0" w:tplc="7B98E90E">
      <w:start w:val="1"/>
      <w:numFmt w:val="bullet"/>
      <w:lvlText w:val=""/>
      <w:lvlJc w:val="left"/>
      <w:pPr>
        <w:ind w:left="720" w:hanging="360"/>
      </w:pPr>
      <w:rPr>
        <w:rFonts w:ascii="Symbol" w:hAnsi="Symbol" w:hint="default"/>
      </w:rPr>
    </w:lvl>
    <w:lvl w:ilvl="1" w:tplc="79E609A2" w:tentative="1">
      <w:start w:val="1"/>
      <w:numFmt w:val="bullet"/>
      <w:lvlText w:val="o"/>
      <w:lvlJc w:val="left"/>
      <w:pPr>
        <w:ind w:left="1440" w:hanging="360"/>
      </w:pPr>
      <w:rPr>
        <w:rFonts w:ascii="Courier New" w:hAnsi="Courier New" w:cs="Courier New" w:hint="default"/>
      </w:rPr>
    </w:lvl>
    <w:lvl w:ilvl="2" w:tplc="F2CC1F20" w:tentative="1">
      <w:start w:val="1"/>
      <w:numFmt w:val="bullet"/>
      <w:lvlText w:val=""/>
      <w:lvlJc w:val="left"/>
      <w:pPr>
        <w:ind w:left="2160" w:hanging="360"/>
      </w:pPr>
      <w:rPr>
        <w:rFonts w:ascii="Wingdings" w:hAnsi="Wingdings" w:hint="default"/>
      </w:rPr>
    </w:lvl>
    <w:lvl w:ilvl="3" w:tplc="9A4285EC" w:tentative="1">
      <w:start w:val="1"/>
      <w:numFmt w:val="bullet"/>
      <w:lvlText w:val=""/>
      <w:lvlJc w:val="left"/>
      <w:pPr>
        <w:ind w:left="2880" w:hanging="360"/>
      </w:pPr>
      <w:rPr>
        <w:rFonts w:ascii="Symbol" w:hAnsi="Symbol" w:hint="default"/>
      </w:rPr>
    </w:lvl>
    <w:lvl w:ilvl="4" w:tplc="3EFCD306" w:tentative="1">
      <w:start w:val="1"/>
      <w:numFmt w:val="bullet"/>
      <w:lvlText w:val="o"/>
      <w:lvlJc w:val="left"/>
      <w:pPr>
        <w:ind w:left="3600" w:hanging="360"/>
      </w:pPr>
      <w:rPr>
        <w:rFonts w:ascii="Courier New" w:hAnsi="Courier New" w:cs="Courier New" w:hint="default"/>
      </w:rPr>
    </w:lvl>
    <w:lvl w:ilvl="5" w:tplc="47CA7B08" w:tentative="1">
      <w:start w:val="1"/>
      <w:numFmt w:val="bullet"/>
      <w:lvlText w:val=""/>
      <w:lvlJc w:val="left"/>
      <w:pPr>
        <w:ind w:left="4320" w:hanging="360"/>
      </w:pPr>
      <w:rPr>
        <w:rFonts w:ascii="Wingdings" w:hAnsi="Wingdings" w:hint="default"/>
      </w:rPr>
    </w:lvl>
    <w:lvl w:ilvl="6" w:tplc="573C0A0C" w:tentative="1">
      <w:start w:val="1"/>
      <w:numFmt w:val="bullet"/>
      <w:lvlText w:val=""/>
      <w:lvlJc w:val="left"/>
      <w:pPr>
        <w:ind w:left="5040" w:hanging="360"/>
      </w:pPr>
      <w:rPr>
        <w:rFonts w:ascii="Symbol" w:hAnsi="Symbol" w:hint="default"/>
      </w:rPr>
    </w:lvl>
    <w:lvl w:ilvl="7" w:tplc="CED0AC9E" w:tentative="1">
      <w:start w:val="1"/>
      <w:numFmt w:val="bullet"/>
      <w:lvlText w:val="o"/>
      <w:lvlJc w:val="left"/>
      <w:pPr>
        <w:ind w:left="5760" w:hanging="360"/>
      </w:pPr>
      <w:rPr>
        <w:rFonts w:ascii="Courier New" w:hAnsi="Courier New" w:cs="Courier New" w:hint="default"/>
      </w:rPr>
    </w:lvl>
    <w:lvl w:ilvl="8" w:tplc="A192E8A6" w:tentative="1">
      <w:start w:val="1"/>
      <w:numFmt w:val="bullet"/>
      <w:lvlText w:val=""/>
      <w:lvlJc w:val="left"/>
      <w:pPr>
        <w:ind w:left="6480" w:hanging="360"/>
      </w:pPr>
      <w:rPr>
        <w:rFonts w:ascii="Wingdings" w:hAnsi="Wingdings" w:hint="default"/>
      </w:rPr>
    </w:lvl>
  </w:abstractNum>
  <w:abstractNum w:abstractNumId="64" w15:restartNumberingAfterBreak="0">
    <w:nsid w:val="3A087230"/>
    <w:multiLevelType w:val="hybridMultilevel"/>
    <w:tmpl w:val="22B863DC"/>
    <w:lvl w:ilvl="0" w:tplc="78EEA95C">
      <w:start w:val="1"/>
      <w:numFmt w:val="bullet"/>
      <w:lvlText w:val=""/>
      <w:lvlJc w:val="left"/>
      <w:pPr>
        <w:ind w:left="720" w:hanging="360"/>
      </w:pPr>
      <w:rPr>
        <w:rFonts w:ascii="Symbol" w:hAnsi="Symbol" w:hint="default"/>
      </w:rPr>
    </w:lvl>
    <w:lvl w:ilvl="1" w:tplc="DC1822DE">
      <w:start w:val="1"/>
      <w:numFmt w:val="bullet"/>
      <w:lvlText w:val="o"/>
      <w:lvlJc w:val="left"/>
      <w:pPr>
        <w:ind w:left="1440" w:hanging="360"/>
      </w:pPr>
      <w:rPr>
        <w:rFonts w:ascii="Courier New" w:hAnsi="Courier New" w:cs="Courier New" w:hint="default"/>
      </w:rPr>
    </w:lvl>
    <w:lvl w:ilvl="2" w:tplc="FE1644F4" w:tentative="1">
      <w:start w:val="1"/>
      <w:numFmt w:val="bullet"/>
      <w:lvlText w:val=""/>
      <w:lvlJc w:val="left"/>
      <w:pPr>
        <w:ind w:left="2160" w:hanging="360"/>
      </w:pPr>
      <w:rPr>
        <w:rFonts w:ascii="Wingdings" w:hAnsi="Wingdings" w:hint="default"/>
      </w:rPr>
    </w:lvl>
    <w:lvl w:ilvl="3" w:tplc="B9186206" w:tentative="1">
      <w:start w:val="1"/>
      <w:numFmt w:val="bullet"/>
      <w:lvlText w:val=""/>
      <w:lvlJc w:val="left"/>
      <w:pPr>
        <w:ind w:left="2880" w:hanging="360"/>
      </w:pPr>
      <w:rPr>
        <w:rFonts w:ascii="Symbol" w:hAnsi="Symbol" w:hint="default"/>
      </w:rPr>
    </w:lvl>
    <w:lvl w:ilvl="4" w:tplc="1BEEF492" w:tentative="1">
      <w:start w:val="1"/>
      <w:numFmt w:val="bullet"/>
      <w:lvlText w:val="o"/>
      <w:lvlJc w:val="left"/>
      <w:pPr>
        <w:ind w:left="3600" w:hanging="360"/>
      </w:pPr>
      <w:rPr>
        <w:rFonts w:ascii="Courier New" w:hAnsi="Courier New" w:cs="Courier New" w:hint="default"/>
      </w:rPr>
    </w:lvl>
    <w:lvl w:ilvl="5" w:tplc="4BC66F18" w:tentative="1">
      <w:start w:val="1"/>
      <w:numFmt w:val="bullet"/>
      <w:lvlText w:val=""/>
      <w:lvlJc w:val="left"/>
      <w:pPr>
        <w:ind w:left="4320" w:hanging="360"/>
      </w:pPr>
      <w:rPr>
        <w:rFonts w:ascii="Wingdings" w:hAnsi="Wingdings" w:hint="default"/>
      </w:rPr>
    </w:lvl>
    <w:lvl w:ilvl="6" w:tplc="6EFADB12" w:tentative="1">
      <w:start w:val="1"/>
      <w:numFmt w:val="bullet"/>
      <w:lvlText w:val=""/>
      <w:lvlJc w:val="left"/>
      <w:pPr>
        <w:ind w:left="5040" w:hanging="360"/>
      </w:pPr>
      <w:rPr>
        <w:rFonts w:ascii="Symbol" w:hAnsi="Symbol" w:hint="default"/>
      </w:rPr>
    </w:lvl>
    <w:lvl w:ilvl="7" w:tplc="C7CE9FB2" w:tentative="1">
      <w:start w:val="1"/>
      <w:numFmt w:val="bullet"/>
      <w:lvlText w:val="o"/>
      <w:lvlJc w:val="left"/>
      <w:pPr>
        <w:ind w:left="5760" w:hanging="360"/>
      </w:pPr>
      <w:rPr>
        <w:rFonts w:ascii="Courier New" w:hAnsi="Courier New" w:cs="Courier New" w:hint="default"/>
      </w:rPr>
    </w:lvl>
    <w:lvl w:ilvl="8" w:tplc="FB58FBDA" w:tentative="1">
      <w:start w:val="1"/>
      <w:numFmt w:val="bullet"/>
      <w:lvlText w:val=""/>
      <w:lvlJc w:val="left"/>
      <w:pPr>
        <w:ind w:left="6480" w:hanging="360"/>
      </w:pPr>
      <w:rPr>
        <w:rFonts w:ascii="Wingdings" w:hAnsi="Wingdings" w:hint="default"/>
      </w:rPr>
    </w:lvl>
  </w:abstractNum>
  <w:abstractNum w:abstractNumId="65" w15:restartNumberingAfterBreak="0">
    <w:nsid w:val="3AAA5D4A"/>
    <w:multiLevelType w:val="hybridMultilevel"/>
    <w:tmpl w:val="96E457E8"/>
    <w:lvl w:ilvl="0" w:tplc="D8C45C80">
      <w:start w:val="1"/>
      <w:numFmt w:val="bullet"/>
      <w:lvlText w:val=""/>
      <w:lvlJc w:val="left"/>
      <w:pPr>
        <w:ind w:left="720" w:hanging="360"/>
      </w:pPr>
      <w:rPr>
        <w:rFonts w:ascii="Symbol" w:hAnsi="Symbol" w:hint="default"/>
      </w:rPr>
    </w:lvl>
    <w:lvl w:ilvl="1" w:tplc="EF94B3AE" w:tentative="1">
      <w:start w:val="1"/>
      <w:numFmt w:val="bullet"/>
      <w:lvlText w:val="o"/>
      <w:lvlJc w:val="left"/>
      <w:pPr>
        <w:ind w:left="1440" w:hanging="360"/>
      </w:pPr>
      <w:rPr>
        <w:rFonts w:ascii="Courier New" w:hAnsi="Courier New" w:cs="Courier New" w:hint="default"/>
      </w:rPr>
    </w:lvl>
    <w:lvl w:ilvl="2" w:tplc="AEF22B68" w:tentative="1">
      <w:start w:val="1"/>
      <w:numFmt w:val="bullet"/>
      <w:lvlText w:val=""/>
      <w:lvlJc w:val="left"/>
      <w:pPr>
        <w:ind w:left="2160" w:hanging="360"/>
      </w:pPr>
      <w:rPr>
        <w:rFonts w:ascii="Wingdings" w:hAnsi="Wingdings" w:hint="default"/>
      </w:rPr>
    </w:lvl>
    <w:lvl w:ilvl="3" w:tplc="862E02A2" w:tentative="1">
      <w:start w:val="1"/>
      <w:numFmt w:val="bullet"/>
      <w:lvlText w:val=""/>
      <w:lvlJc w:val="left"/>
      <w:pPr>
        <w:ind w:left="2880" w:hanging="360"/>
      </w:pPr>
      <w:rPr>
        <w:rFonts w:ascii="Symbol" w:hAnsi="Symbol" w:hint="default"/>
      </w:rPr>
    </w:lvl>
    <w:lvl w:ilvl="4" w:tplc="7EA4CBCE" w:tentative="1">
      <w:start w:val="1"/>
      <w:numFmt w:val="bullet"/>
      <w:lvlText w:val="o"/>
      <w:lvlJc w:val="left"/>
      <w:pPr>
        <w:ind w:left="3600" w:hanging="360"/>
      </w:pPr>
      <w:rPr>
        <w:rFonts w:ascii="Courier New" w:hAnsi="Courier New" w:cs="Courier New" w:hint="default"/>
      </w:rPr>
    </w:lvl>
    <w:lvl w:ilvl="5" w:tplc="491ABE3C" w:tentative="1">
      <w:start w:val="1"/>
      <w:numFmt w:val="bullet"/>
      <w:lvlText w:val=""/>
      <w:lvlJc w:val="left"/>
      <w:pPr>
        <w:ind w:left="4320" w:hanging="360"/>
      </w:pPr>
      <w:rPr>
        <w:rFonts w:ascii="Wingdings" w:hAnsi="Wingdings" w:hint="default"/>
      </w:rPr>
    </w:lvl>
    <w:lvl w:ilvl="6" w:tplc="78AAA182" w:tentative="1">
      <w:start w:val="1"/>
      <w:numFmt w:val="bullet"/>
      <w:lvlText w:val=""/>
      <w:lvlJc w:val="left"/>
      <w:pPr>
        <w:ind w:left="5040" w:hanging="360"/>
      </w:pPr>
      <w:rPr>
        <w:rFonts w:ascii="Symbol" w:hAnsi="Symbol" w:hint="default"/>
      </w:rPr>
    </w:lvl>
    <w:lvl w:ilvl="7" w:tplc="93F47CCA" w:tentative="1">
      <w:start w:val="1"/>
      <w:numFmt w:val="bullet"/>
      <w:lvlText w:val="o"/>
      <w:lvlJc w:val="left"/>
      <w:pPr>
        <w:ind w:left="5760" w:hanging="360"/>
      </w:pPr>
      <w:rPr>
        <w:rFonts w:ascii="Courier New" w:hAnsi="Courier New" w:cs="Courier New" w:hint="default"/>
      </w:rPr>
    </w:lvl>
    <w:lvl w:ilvl="8" w:tplc="E48090CE" w:tentative="1">
      <w:start w:val="1"/>
      <w:numFmt w:val="bullet"/>
      <w:lvlText w:val=""/>
      <w:lvlJc w:val="left"/>
      <w:pPr>
        <w:ind w:left="6480" w:hanging="360"/>
      </w:pPr>
      <w:rPr>
        <w:rFonts w:ascii="Wingdings" w:hAnsi="Wingdings" w:hint="default"/>
      </w:rPr>
    </w:lvl>
  </w:abstractNum>
  <w:abstractNum w:abstractNumId="66" w15:restartNumberingAfterBreak="0">
    <w:nsid w:val="3B0E3A76"/>
    <w:multiLevelType w:val="hybridMultilevel"/>
    <w:tmpl w:val="055AB992"/>
    <w:lvl w:ilvl="0" w:tplc="3CB410DE">
      <w:start w:val="1"/>
      <w:numFmt w:val="bullet"/>
      <w:lvlText w:val=""/>
      <w:lvlJc w:val="left"/>
      <w:pPr>
        <w:ind w:left="720" w:hanging="360"/>
      </w:pPr>
      <w:rPr>
        <w:rFonts w:ascii="Symbol" w:hAnsi="Symbol" w:hint="default"/>
      </w:rPr>
    </w:lvl>
    <w:lvl w:ilvl="1" w:tplc="6A6E9044" w:tentative="1">
      <w:start w:val="1"/>
      <w:numFmt w:val="bullet"/>
      <w:lvlText w:val="o"/>
      <w:lvlJc w:val="left"/>
      <w:pPr>
        <w:ind w:left="1440" w:hanging="360"/>
      </w:pPr>
      <w:rPr>
        <w:rFonts w:ascii="Courier New" w:hAnsi="Courier New" w:cs="Courier New" w:hint="default"/>
      </w:rPr>
    </w:lvl>
    <w:lvl w:ilvl="2" w:tplc="207ED79A" w:tentative="1">
      <w:start w:val="1"/>
      <w:numFmt w:val="bullet"/>
      <w:lvlText w:val=""/>
      <w:lvlJc w:val="left"/>
      <w:pPr>
        <w:ind w:left="2160" w:hanging="360"/>
      </w:pPr>
      <w:rPr>
        <w:rFonts w:ascii="Wingdings" w:hAnsi="Wingdings" w:hint="default"/>
      </w:rPr>
    </w:lvl>
    <w:lvl w:ilvl="3" w:tplc="BC12A8B8" w:tentative="1">
      <w:start w:val="1"/>
      <w:numFmt w:val="bullet"/>
      <w:lvlText w:val=""/>
      <w:lvlJc w:val="left"/>
      <w:pPr>
        <w:ind w:left="2880" w:hanging="360"/>
      </w:pPr>
      <w:rPr>
        <w:rFonts w:ascii="Symbol" w:hAnsi="Symbol" w:hint="default"/>
      </w:rPr>
    </w:lvl>
    <w:lvl w:ilvl="4" w:tplc="3B942938" w:tentative="1">
      <w:start w:val="1"/>
      <w:numFmt w:val="bullet"/>
      <w:lvlText w:val="o"/>
      <w:lvlJc w:val="left"/>
      <w:pPr>
        <w:ind w:left="3600" w:hanging="360"/>
      </w:pPr>
      <w:rPr>
        <w:rFonts w:ascii="Courier New" w:hAnsi="Courier New" w:cs="Courier New" w:hint="default"/>
      </w:rPr>
    </w:lvl>
    <w:lvl w:ilvl="5" w:tplc="C73004D6" w:tentative="1">
      <w:start w:val="1"/>
      <w:numFmt w:val="bullet"/>
      <w:lvlText w:val=""/>
      <w:lvlJc w:val="left"/>
      <w:pPr>
        <w:ind w:left="4320" w:hanging="360"/>
      </w:pPr>
      <w:rPr>
        <w:rFonts w:ascii="Wingdings" w:hAnsi="Wingdings" w:hint="default"/>
      </w:rPr>
    </w:lvl>
    <w:lvl w:ilvl="6" w:tplc="C1543E5E" w:tentative="1">
      <w:start w:val="1"/>
      <w:numFmt w:val="bullet"/>
      <w:lvlText w:val=""/>
      <w:lvlJc w:val="left"/>
      <w:pPr>
        <w:ind w:left="5040" w:hanging="360"/>
      </w:pPr>
      <w:rPr>
        <w:rFonts w:ascii="Symbol" w:hAnsi="Symbol" w:hint="default"/>
      </w:rPr>
    </w:lvl>
    <w:lvl w:ilvl="7" w:tplc="19CC0344" w:tentative="1">
      <w:start w:val="1"/>
      <w:numFmt w:val="bullet"/>
      <w:lvlText w:val="o"/>
      <w:lvlJc w:val="left"/>
      <w:pPr>
        <w:ind w:left="5760" w:hanging="360"/>
      </w:pPr>
      <w:rPr>
        <w:rFonts w:ascii="Courier New" w:hAnsi="Courier New" w:cs="Courier New" w:hint="default"/>
      </w:rPr>
    </w:lvl>
    <w:lvl w:ilvl="8" w:tplc="980233AA" w:tentative="1">
      <w:start w:val="1"/>
      <w:numFmt w:val="bullet"/>
      <w:lvlText w:val=""/>
      <w:lvlJc w:val="left"/>
      <w:pPr>
        <w:ind w:left="6480" w:hanging="360"/>
      </w:pPr>
      <w:rPr>
        <w:rFonts w:ascii="Wingdings" w:hAnsi="Wingdings" w:hint="default"/>
      </w:rPr>
    </w:lvl>
  </w:abstractNum>
  <w:abstractNum w:abstractNumId="67" w15:restartNumberingAfterBreak="0">
    <w:nsid w:val="3B160AFA"/>
    <w:multiLevelType w:val="multilevel"/>
    <w:tmpl w:val="9A46D684"/>
    <w:lvl w:ilvl="0">
      <w:start w:val="4"/>
      <w:numFmt w:val="decimal"/>
      <w:lvlText w:val="%1"/>
      <w:lvlJc w:val="left"/>
      <w:pPr>
        <w:tabs>
          <w:tab w:val="num" w:pos="555"/>
        </w:tabs>
        <w:ind w:left="555" w:hanging="555"/>
      </w:pPr>
      <w:rPr>
        <w:rFonts w:cs="Times New Roman" w:hint="default"/>
      </w:rPr>
    </w:lvl>
    <w:lvl w:ilvl="1">
      <w:start w:val="1"/>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8" w15:restartNumberingAfterBreak="0">
    <w:nsid w:val="3B403F1B"/>
    <w:multiLevelType w:val="hybridMultilevel"/>
    <w:tmpl w:val="5388004C"/>
    <w:lvl w:ilvl="0" w:tplc="00425B28">
      <w:start w:val="1"/>
      <w:numFmt w:val="lowerLetter"/>
      <w:lvlText w:val="%1"/>
      <w:lvlJc w:val="left"/>
      <w:pPr>
        <w:ind w:left="720" w:hanging="360"/>
      </w:pPr>
      <w:rPr>
        <w:rFonts w:hint="default"/>
        <w:sz w:val="16"/>
        <w:szCs w:val="16"/>
        <w:vertAlign w:val="superscript"/>
      </w:rPr>
    </w:lvl>
    <w:lvl w:ilvl="1" w:tplc="A61E44B2" w:tentative="1">
      <w:start w:val="1"/>
      <w:numFmt w:val="lowerLetter"/>
      <w:lvlText w:val="%2."/>
      <w:lvlJc w:val="left"/>
      <w:pPr>
        <w:ind w:left="1440" w:hanging="360"/>
      </w:pPr>
    </w:lvl>
    <w:lvl w:ilvl="2" w:tplc="DD488CEA" w:tentative="1">
      <w:start w:val="1"/>
      <w:numFmt w:val="lowerRoman"/>
      <w:lvlText w:val="%3."/>
      <w:lvlJc w:val="right"/>
      <w:pPr>
        <w:ind w:left="2160" w:hanging="180"/>
      </w:pPr>
    </w:lvl>
    <w:lvl w:ilvl="3" w:tplc="539AB64E" w:tentative="1">
      <w:start w:val="1"/>
      <w:numFmt w:val="decimal"/>
      <w:lvlText w:val="%4."/>
      <w:lvlJc w:val="left"/>
      <w:pPr>
        <w:ind w:left="2880" w:hanging="360"/>
      </w:pPr>
    </w:lvl>
    <w:lvl w:ilvl="4" w:tplc="41F4A934" w:tentative="1">
      <w:start w:val="1"/>
      <w:numFmt w:val="lowerLetter"/>
      <w:lvlText w:val="%5."/>
      <w:lvlJc w:val="left"/>
      <w:pPr>
        <w:ind w:left="3600" w:hanging="360"/>
      </w:pPr>
    </w:lvl>
    <w:lvl w:ilvl="5" w:tplc="CABABC82" w:tentative="1">
      <w:start w:val="1"/>
      <w:numFmt w:val="lowerRoman"/>
      <w:lvlText w:val="%6."/>
      <w:lvlJc w:val="right"/>
      <w:pPr>
        <w:ind w:left="4320" w:hanging="180"/>
      </w:pPr>
    </w:lvl>
    <w:lvl w:ilvl="6" w:tplc="7696EFA8" w:tentative="1">
      <w:start w:val="1"/>
      <w:numFmt w:val="decimal"/>
      <w:lvlText w:val="%7."/>
      <w:lvlJc w:val="left"/>
      <w:pPr>
        <w:ind w:left="5040" w:hanging="360"/>
      </w:pPr>
    </w:lvl>
    <w:lvl w:ilvl="7" w:tplc="A9AA6B04" w:tentative="1">
      <w:start w:val="1"/>
      <w:numFmt w:val="lowerLetter"/>
      <w:lvlText w:val="%8."/>
      <w:lvlJc w:val="left"/>
      <w:pPr>
        <w:ind w:left="5760" w:hanging="360"/>
      </w:pPr>
    </w:lvl>
    <w:lvl w:ilvl="8" w:tplc="E0E443A8" w:tentative="1">
      <w:start w:val="1"/>
      <w:numFmt w:val="lowerRoman"/>
      <w:lvlText w:val="%9."/>
      <w:lvlJc w:val="right"/>
      <w:pPr>
        <w:ind w:left="6480" w:hanging="180"/>
      </w:pPr>
    </w:lvl>
  </w:abstractNum>
  <w:abstractNum w:abstractNumId="69" w15:restartNumberingAfterBreak="0">
    <w:nsid w:val="3DA1110E"/>
    <w:multiLevelType w:val="hybridMultilevel"/>
    <w:tmpl w:val="A11632D2"/>
    <w:lvl w:ilvl="0" w:tplc="6336AE08">
      <w:start w:val="1"/>
      <w:numFmt w:val="bullet"/>
      <w:lvlText w:val=""/>
      <w:lvlJc w:val="left"/>
      <w:pPr>
        <w:ind w:left="720" w:hanging="360"/>
      </w:pPr>
      <w:rPr>
        <w:rFonts w:ascii="Symbol" w:hAnsi="Symbol" w:hint="default"/>
      </w:rPr>
    </w:lvl>
    <w:lvl w:ilvl="1" w:tplc="07407346" w:tentative="1">
      <w:start w:val="1"/>
      <w:numFmt w:val="bullet"/>
      <w:lvlText w:val="o"/>
      <w:lvlJc w:val="left"/>
      <w:pPr>
        <w:ind w:left="1440" w:hanging="360"/>
      </w:pPr>
      <w:rPr>
        <w:rFonts w:ascii="Courier New" w:hAnsi="Courier New" w:cs="Courier New" w:hint="default"/>
      </w:rPr>
    </w:lvl>
    <w:lvl w:ilvl="2" w:tplc="D4CC1CF2" w:tentative="1">
      <w:start w:val="1"/>
      <w:numFmt w:val="bullet"/>
      <w:lvlText w:val=""/>
      <w:lvlJc w:val="left"/>
      <w:pPr>
        <w:ind w:left="2160" w:hanging="360"/>
      </w:pPr>
      <w:rPr>
        <w:rFonts w:ascii="Wingdings" w:hAnsi="Wingdings" w:hint="default"/>
      </w:rPr>
    </w:lvl>
    <w:lvl w:ilvl="3" w:tplc="CE0AEDAE" w:tentative="1">
      <w:start w:val="1"/>
      <w:numFmt w:val="bullet"/>
      <w:lvlText w:val=""/>
      <w:lvlJc w:val="left"/>
      <w:pPr>
        <w:ind w:left="2880" w:hanging="360"/>
      </w:pPr>
      <w:rPr>
        <w:rFonts w:ascii="Symbol" w:hAnsi="Symbol" w:hint="default"/>
      </w:rPr>
    </w:lvl>
    <w:lvl w:ilvl="4" w:tplc="E95C1940" w:tentative="1">
      <w:start w:val="1"/>
      <w:numFmt w:val="bullet"/>
      <w:lvlText w:val="o"/>
      <w:lvlJc w:val="left"/>
      <w:pPr>
        <w:ind w:left="3600" w:hanging="360"/>
      </w:pPr>
      <w:rPr>
        <w:rFonts w:ascii="Courier New" w:hAnsi="Courier New" w:cs="Courier New" w:hint="default"/>
      </w:rPr>
    </w:lvl>
    <w:lvl w:ilvl="5" w:tplc="2042E9FA" w:tentative="1">
      <w:start w:val="1"/>
      <w:numFmt w:val="bullet"/>
      <w:lvlText w:val=""/>
      <w:lvlJc w:val="left"/>
      <w:pPr>
        <w:ind w:left="4320" w:hanging="360"/>
      </w:pPr>
      <w:rPr>
        <w:rFonts w:ascii="Wingdings" w:hAnsi="Wingdings" w:hint="default"/>
      </w:rPr>
    </w:lvl>
    <w:lvl w:ilvl="6" w:tplc="D80CD22A" w:tentative="1">
      <w:start w:val="1"/>
      <w:numFmt w:val="bullet"/>
      <w:lvlText w:val=""/>
      <w:lvlJc w:val="left"/>
      <w:pPr>
        <w:ind w:left="5040" w:hanging="360"/>
      </w:pPr>
      <w:rPr>
        <w:rFonts w:ascii="Symbol" w:hAnsi="Symbol" w:hint="default"/>
      </w:rPr>
    </w:lvl>
    <w:lvl w:ilvl="7" w:tplc="3EA215DE" w:tentative="1">
      <w:start w:val="1"/>
      <w:numFmt w:val="bullet"/>
      <w:lvlText w:val="o"/>
      <w:lvlJc w:val="left"/>
      <w:pPr>
        <w:ind w:left="5760" w:hanging="360"/>
      </w:pPr>
      <w:rPr>
        <w:rFonts w:ascii="Courier New" w:hAnsi="Courier New" w:cs="Courier New" w:hint="default"/>
      </w:rPr>
    </w:lvl>
    <w:lvl w:ilvl="8" w:tplc="5EFC6024" w:tentative="1">
      <w:start w:val="1"/>
      <w:numFmt w:val="bullet"/>
      <w:lvlText w:val=""/>
      <w:lvlJc w:val="left"/>
      <w:pPr>
        <w:ind w:left="6480" w:hanging="360"/>
      </w:pPr>
      <w:rPr>
        <w:rFonts w:ascii="Wingdings" w:hAnsi="Wingdings" w:hint="default"/>
      </w:rPr>
    </w:lvl>
  </w:abstractNum>
  <w:abstractNum w:abstractNumId="70" w15:restartNumberingAfterBreak="0">
    <w:nsid w:val="3EBA2EDE"/>
    <w:multiLevelType w:val="hybridMultilevel"/>
    <w:tmpl w:val="66D6B338"/>
    <w:lvl w:ilvl="0" w:tplc="C80ACBB6">
      <w:start w:val="1"/>
      <w:numFmt w:val="decimal"/>
      <w:pStyle w:val="Nrlista"/>
      <w:lvlText w:val="%1."/>
      <w:lvlJc w:val="left"/>
      <w:pPr>
        <w:ind w:left="720" w:hanging="360"/>
      </w:pPr>
    </w:lvl>
    <w:lvl w:ilvl="1" w:tplc="832EDAB2" w:tentative="1">
      <w:start w:val="1"/>
      <w:numFmt w:val="lowerLetter"/>
      <w:lvlText w:val="%2."/>
      <w:lvlJc w:val="left"/>
      <w:pPr>
        <w:ind w:left="1440" w:hanging="360"/>
      </w:pPr>
    </w:lvl>
    <w:lvl w:ilvl="2" w:tplc="65560718" w:tentative="1">
      <w:start w:val="1"/>
      <w:numFmt w:val="lowerRoman"/>
      <w:lvlText w:val="%3."/>
      <w:lvlJc w:val="right"/>
      <w:pPr>
        <w:ind w:left="2160" w:hanging="180"/>
      </w:pPr>
    </w:lvl>
    <w:lvl w:ilvl="3" w:tplc="715C3266" w:tentative="1">
      <w:start w:val="1"/>
      <w:numFmt w:val="decimal"/>
      <w:lvlText w:val="%4."/>
      <w:lvlJc w:val="left"/>
      <w:pPr>
        <w:ind w:left="2880" w:hanging="360"/>
      </w:pPr>
    </w:lvl>
    <w:lvl w:ilvl="4" w:tplc="DFC4F8E2" w:tentative="1">
      <w:start w:val="1"/>
      <w:numFmt w:val="lowerLetter"/>
      <w:lvlText w:val="%5."/>
      <w:lvlJc w:val="left"/>
      <w:pPr>
        <w:ind w:left="3600" w:hanging="360"/>
      </w:pPr>
    </w:lvl>
    <w:lvl w:ilvl="5" w:tplc="BABC39A6" w:tentative="1">
      <w:start w:val="1"/>
      <w:numFmt w:val="lowerRoman"/>
      <w:lvlText w:val="%6."/>
      <w:lvlJc w:val="right"/>
      <w:pPr>
        <w:ind w:left="4320" w:hanging="180"/>
      </w:pPr>
    </w:lvl>
    <w:lvl w:ilvl="6" w:tplc="04B271BC" w:tentative="1">
      <w:start w:val="1"/>
      <w:numFmt w:val="decimal"/>
      <w:lvlText w:val="%7."/>
      <w:lvlJc w:val="left"/>
      <w:pPr>
        <w:ind w:left="5040" w:hanging="360"/>
      </w:pPr>
    </w:lvl>
    <w:lvl w:ilvl="7" w:tplc="C830810C" w:tentative="1">
      <w:start w:val="1"/>
      <w:numFmt w:val="lowerLetter"/>
      <w:lvlText w:val="%8."/>
      <w:lvlJc w:val="left"/>
      <w:pPr>
        <w:ind w:left="5760" w:hanging="360"/>
      </w:pPr>
    </w:lvl>
    <w:lvl w:ilvl="8" w:tplc="1FB6E9E8" w:tentative="1">
      <w:start w:val="1"/>
      <w:numFmt w:val="lowerRoman"/>
      <w:lvlText w:val="%9."/>
      <w:lvlJc w:val="right"/>
      <w:pPr>
        <w:ind w:left="6480" w:hanging="180"/>
      </w:pPr>
    </w:lvl>
  </w:abstractNum>
  <w:abstractNum w:abstractNumId="71" w15:restartNumberingAfterBreak="0">
    <w:nsid w:val="3F4F0738"/>
    <w:multiLevelType w:val="hybridMultilevel"/>
    <w:tmpl w:val="1DC68224"/>
    <w:lvl w:ilvl="0" w:tplc="B042404A">
      <w:start w:val="1"/>
      <w:numFmt w:val="bullet"/>
      <w:lvlText w:val=""/>
      <w:lvlJc w:val="left"/>
      <w:pPr>
        <w:ind w:left="502" w:hanging="360"/>
      </w:pPr>
      <w:rPr>
        <w:rFonts w:ascii="Symbol" w:hAnsi="Symbol" w:hint="default"/>
      </w:rPr>
    </w:lvl>
    <w:lvl w:ilvl="1" w:tplc="E1D66676" w:tentative="1">
      <w:start w:val="1"/>
      <w:numFmt w:val="bullet"/>
      <w:lvlText w:val="o"/>
      <w:lvlJc w:val="left"/>
      <w:pPr>
        <w:ind w:left="1440" w:hanging="360"/>
      </w:pPr>
      <w:rPr>
        <w:rFonts w:ascii="Courier New" w:hAnsi="Courier New" w:cs="Courier New" w:hint="default"/>
      </w:rPr>
    </w:lvl>
    <w:lvl w:ilvl="2" w:tplc="536016E4" w:tentative="1">
      <w:start w:val="1"/>
      <w:numFmt w:val="bullet"/>
      <w:lvlText w:val=""/>
      <w:lvlJc w:val="left"/>
      <w:pPr>
        <w:ind w:left="2160" w:hanging="360"/>
      </w:pPr>
      <w:rPr>
        <w:rFonts w:ascii="Wingdings" w:hAnsi="Wingdings" w:hint="default"/>
      </w:rPr>
    </w:lvl>
    <w:lvl w:ilvl="3" w:tplc="7BBA2F78" w:tentative="1">
      <w:start w:val="1"/>
      <w:numFmt w:val="bullet"/>
      <w:lvlText w:val=""/>
      <w:lvlJc w:val="left"/>
      <w:pPr>
        <w:ind w:left="2880" w:hanging="360"/>
      </w:pPr>
      <w:rPr>
        <w:rFonts w:ascii="Symbol" w:hAnsi="Symbol" w:hint="default"/>
      </w:rPr>
    </w:lvl>
    <w:lvl w:ilvl="4" w:tplc="66928E38" w:tentative="1">
      <w:start w:val="1"/>
      <w:numFmt w:val="bullet"/>
      <w:lvlText w:val="o"/>
      <w:lvlJc w:val="left"/>
      <w:pPr>
        <w:ind w:left="3600" w:hanging="360"/>
      </w:pPr>
      <w:rPr>
        <w:rFonts w:ascii="Courier New" w:hAnsi="Courier New" w:cs="Courier New" w:hint="default"/>
      </w:rPr>
    </w:lvl>
    <w:lvl w:ilvl="5" w:tplc="96BAF764" w:tentative="1">
      <w:start w:val="1"/>
      <w:numFmt w:val="bullet"/>
      <w:lvlText w:val=""/>
      <w:lvlJc w:val="left"/>
      <w:pPr>
        <w:ind w:left="4320" w:hanging="360"/>
      </w:pPr>
      <w:rPr>
        <w:rFonts w:ascii="Wingdings" w:hAnsi="Wingdings" w:hint="default"/>
      </w:rPr>
    </w:lvl>
    <w:lvl w:ilvl="6" w:tplc="57FA939E" w:tentative="1">
      <w:start w:val="1"/>
      <w:numFmt w:val="bullet"/>
      <w:lvlText w:val=""/>
      <w:lvlJc w:val="left"/>
      <w:pPr>
        <w:ind w:left="5040" w:hanging="360"/>
      </w:pPr>
      <w:rPr>
        <w:rFonts w:ascii="Symbol" w:hAnsi="Symbol" w:hint="default"/>
      </w:rPr>
    </w:lvl>
    <w:lvl w:ilvl="7" w:tplc="AD2AB84E" w:tentative="1">
      <w:start w:val="1"/>
      <w:numFmt w:val="bullet"/>
      <w:lvlText w:val="o"/>
      <w:lvlJc w:val="left"/>
      <w:pPr>
        <w:ind w:left="5760" w:hanging="360"/>
      </w:pPr>
      <w:rPr>
        <w:rFonts w:ascii="Courier New" w:hAnsi="Courier New" w:cs="Courier New" w:hint="default"/>
      </w:rPr>
    </w:lvl>
    <w:lvl w:ilvl="8" w:tplc="33C8E60A" w:tentative="1">
      <w:start w:val="1"/>
      <w:numFmt w:val="bullet"/>
      <w:lvlText w:val=""/>
      <w:lvlJc w:val="left"/>
      <w:pPr>
        <w:ind w:left="6480" w:hanging="360"/>
      </w:pPr>
      <w:rPr>
        <w:rFonts w:ascii="Wingdings" w:hAnsi="Wingdings" w:hint="default"/>
      </w:rPr>
    </w:lvl>
  </w:abstractNum>
  <w:abstractNum w:abstractNumId="72" w15:restartNumberingAfterBreak="0">
    <w:nsid w:val="3F711E55"/>
    <w:multiLevelType w:val="hybridMultilevel"/>
    <w:tmpl w:val="D680642E"/>
    <w:lvl w:ilvl="0" w:tplc="2DAEB0BC">
      <w:start w:val="38"/>
      <w:numFmt w:val="bullet"/>
      <w:lvlText w:val="-"/>
      <w:lvlJc w:val="left"/>
      <w:pPr>
        <w:tabs>
          <w:tab w:val="num" w:pos="567"/>
        </w:tabs>
        <w:ind w:left="567" w:hanging="567"/>
      </w:pPr>
      <w:rPr>
        <w:rFonts w:hint="default"/>
      </w:rPr>
    </w:lvl>
    <w:lvl w:ilvl="1" w:tplc="BF7EEBBE" w:tentative="1">
      <w:start w:val="1"/>
      <w:numFmt w:val="bullet"/>
      <w:lvlText w:val="o"/>
      <w:lvlJc w:val="left"/>
      <w:pPr>
        <w:tabs>
          <w:tab w:val="num" w:pos="1440"/>
        </w:tabs>
        <w:ind w:left="1440" w:hanging="360"/>
      </w:pPr>
      <w:rPr>
        <w:rFonts w:ascii="Courier New" w:hAnsi="Courier New" w:hint="default"/>
      </w:rPr>
    </w:lvl>
    <w:lvl w:ilvl="2" w:tplc="798A2558" w:tentative="1">
      <w:start w:val="1"/>
      <w:numFmt w:val="bullet"/>
      <w:lvlText w:val=""/>
      <w:lvlJc w:val="left"/>
      <w:pPr>
        <w:tabs>
          <w:tab w:val="num" w:pos="2160"/>
        </w:tabs>
        <w:ind w:left="2160" w:hanging="360"/>
      </w:pPr>
      <w:rPr>
        <w:rFonts w:ascii="Wingdings" w:hAnsi="Wingdings" w:hint="default"/>
      </w:rPr>
    </w:lvl>
    <w:lvl w:ilvl="3" w:tplc="28DABFBA" w:tentative="1">
      <w:start w:val="1"/>
      <w:numFmt w:val="bullet"/>
      <w:lvlText w:val=""/>
      <w:lvlJc w:val="left"/>
      <w:pPr>
        <w:tabs>
          <w:tab w:val="num" w:pos="2880"/>
        </w:tabs>
        <w:ind w:left="2880" w:hanging="360"/>
      </w:pPr>
      <w:rPr>
        <w:rFonts w:ascii="Symbol" w:hAnsi="Symbol" w:hint="default"/>
      </w:rPr>
    </w:lvl>
    <w:lvl w:ilvl="4" w:tplc="F176BB90" w:tentative="1">
      <w:start w:val="1"/>
      <w:numFmt w:val="bullet"/>
      <w:lvlText w:val="o"/>
      <w:lvlJc w:val="left"/>
      <w:pPr>
        <w:tabs>
          <w:tab w:val="num" w:pos="3600"/>
        </w:tabs>
        <w:ind w:left="3600" w:hanging="360"/>
      </w:pPr>
      <w:rPr>
        <w:rFonts w:ascii="Courier New" w:hAnsi="Courier New" w:hint="default"/>
      </w:rPr>
    </w:lvl>
    <w:lvl w:ilvl="5" w:tplc="3D44A49A" w:tentative="1">
      <w:start w:val="1"/>
      <w:numFmt w:val="bullet"/>
      <w:lvlText w:val=""/>
      <w:lvlJc w:val="left"/>
      <w:pPr>
        <w:tabs>
          <w:tab w:val="num" w:pos="4320"/>
        </w:tabs>
        <w:ind w:left="4320" w:hanging="360"/>
      </w:pPr>
      <w:rPr>
        <w:rFonts w:ascii="Wingdings" w:hAnsi="Wingdings" w:hint="default"/>
      </w:rPr>
    </w:lvl>
    <w:lvl w:ilvl="6" w:tplc="52CE2C8E" w:tentative="1">
      <w:start w:val="1"/>
      <w:numFmt w:val="bullet"/>
      <w:lvlText w:val=""/>
      <w:lvlJc w:val="left"/>
      <w:pPr>
        <w:tabs>
          <w:tab w:val="num" w:pos="5040"/>
        </w:tabs>
        <w:ind w:left="5040" w:hanging="360"/>
      </w:pPr>
      <w:rPr>
        <w:rFonts w:ascii="Symbol" w:hAnsi="Symbol" w:hint="default"/>
      </w:rPr>
    </w:lvl>
    <w:lvl w:ilvl="7" w:tplc="A900F416" w:tentative="1">
      <w:start w:val="1"/>
      <w:numFmt w:val="bullet"/>
      <w:lvlText w:val="o"/>
      <w:lvlJc w:val="left"/>
      <w:pPr>
        <w:tabs>
          <w:tab w:val="num" w:pos="5760"/>
        </w:tabs>
        <w:ind w:left="5760" w:hanging="360"/>
      </w:pPr>
      <w:rPr>
        <w:rFonts w:ascii="Courier New" w:hAnsi="Courier New" w:hint="default"/>
      </w:rPr>
    </w:lvl>
    <w:lvl w:ilvl="8" w:tplc="97E48FA4"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0E54B09"/>
    <w:multiLevelType w:val="hybridMultilevel"/>
    <w:tmpl w:val="6C765510"/>
    <w:lvl w:ilvl="0" w:tplc="B1629E00">
      <w:start w:val="1"/>
      <w:numFmt w:val="bullet"/>
      <w:pStyle w:val="EMEABullet2"/>
      <w:lvlText w:val=""/>
      <w:lvlJc w:val="left"/>
      <w:pPr>
        <w:tabs>
          <w:tab w:val="num" w:pos="360"/>
        </w:tabs>
        <w:ind w:left="360" w:hanging="360"/>
      </w:pPr>
      <w:rPr>
        <w:rFonts w:ascii="Symbol" w:hAnsi="Symbol" w:hint="default"/>
      </w:rPr>
    </w:lvl>
    <w:lvl w:ilvl="1" w:tplc="DD7A19B2">
      <w:start w:val="1"/>
      <w:numFmt w:val="bullet"/>
      <w:lvlText w:val=""/>
      <w:lvlJc w:val="left"/>
      <w:pPr>
        <w:tabs>
          <w:tab w:val="num" w:pos="1440"/>
        </w:tabs>
        <w:ind w:left="1440" w:hanging="360"/>
      </w:pPr>
      <w:rPr>
        <w:rFonts w:ascii="Symbol" w:hAnsi="Symbol" w:hint="default"/>
      </w:rPr>
    </w:lvl>
    <w:lvl w:ilvl="2" w:tplc="451CBF94" w:tentative="1">
      <w:start w:val="1"/>
      <w:numFmt w:val="bullet"/>
      <w:lvlText w:val=""/>
      <w:lvlJc w:val="left"/>
      <w:pPr>
        <w:tabs>
          <w:tab w:val="num" w:pos="2160"/>
        </w:tabs>
        <w:ind w:left="2160" w:hanging="360"/>
      </w:pPr>
      <w:rPr>
        <w:rFonts w:ascii="Wingdings" w:hAnsi="Wingdings" w:hint="default"/>
      </w:rPr>
    </w:lvl>
    <w:lvl w:ilvl="3" w:tplc="4790EAA2" w:tentative="1">
      <w:start w:val="1"/>
      <w:numFmt w:val="bullet"/>
      <w:lvlText w:val=""/>
      <w:lvlJc w:val="left"/>
      <w:pPr>
        <w:tabs>
          <w:tab w:val="num" w:pos="2880"/>
        </w:tabs>
        <w:ind w:left="2880" w:hanging="360"/>
      </w:pPr>
      <w:rPr>
        <w:rFonts w:ascii="Symbol" w:hAnsi="Symbol" w:hint="default"/>
      </w:rPr>
    </w:lvl>
    <w:lvl w:ilvl="4" w:tplc="D5407298" w:tentative="1">
      <w:start w:val="1"/>
      <w:numFmt w:val="bullet"/>
      <w:lvlText w:val="o"/>
      <w:lvlJc w:val="left"/>
      <w:pPr>
        <w:tabs>
          <w:tab w:val="num" w:pos="3600"/>
        </w:tabs>
        <w:ind w:left="3600" w:hanging="360"/>
      </w:pPr>
      <w:rPr>
        <w:rFonts w:ascii="Courier New" w:hAnsi="Courier New" w:hint="default"/>
      </w:rPr>
    </w:lvl>
    <w:lvl w:ilvl="5" w:tplc="C5F6EAA4" w:tentative="1">
      <w:start w:val="1"/>
      <w:numFmt w:val="bullet"/>
      <w:lvlText w:val=""/>
      <w:lvlJc w:val="left"/>
      <w:pPr>
        <w:tabs>
          <w:tab w:val="num" w:pos="4320"/>
        </w:tabs>
        <w:ind w:left="4320" w:hanging="360"/>
      </w:pPr>
      <w:rPr>
        <w:rFonts w:ascii="Wingdings" w:hAnsi="Wingdings" w:hint="default"/>
      </w:rPr>
    </w:lvl>
    <w:lvl w:ilvl="6" w:tplc="14B6FFE2" w:tentative="1">
      <w:start w:val="1"/>
      <w:numFmt w:val="bullet"/>
      <w:lvlText w:val=""/>
      <w:lvlJc w:val="left"/>
      <w:pPr>
        <w:tabs>
          <w:tab w:val="num" w:pos="5040"/>
        </w:tabs>
        <w:ind w:left="5040" w:hanging="360"/>
      </w:pPr>
      <w:rPr>
        <w:rFonts w:ascii="Symbol" w:hAnsi="Symbol" w:hint="default"/>
      </w:rPr>
    </w:lvl>
    <w:lvl w:ilvl="7" w:tplc="4CE8C520" w:tentative="1">
      <w:start w:val="1"/>
      <w:numFmt w:val="bullet"/>
      <w:lvlText w:val="o"/>
      <w:lvlJc w:val="left"/>
      <w:pPr>
        <w:tabs>
          <w:tab w:val="num" w:pos="5760"/>
        </w:tabs>
        <w:ind w:left="5760" w:hanging="360"/>
      </w:pPr>
      <w:rPr>
        <w:rFonts w:ascii="Courier New" w:hAnsi="Courier New" w:hint="default"/>
      </w:rPr>
    </w:lvl>
    <w:lvl w:ilvl="8" w:tplc="EC12EF48"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1A17C3A"/>
    <w:multiLevelType w:val="hybridMultilevel"/>
    <w:tmpl w:val="CD1C526A"/>
    <w:lvl w:ilvl="0" w:tplc="B34E3030">
      <w:start w:val="10"/>
      <w:numFmt w:val="decimal"/>
      <w:lvlText w:val="%1."/>
      <w:lvlJc w:val="left"/>
      <w:pPr>
        <w:tabs>
          <w:tab w:val="num" w:pos="720"/>
        </w:tabs>
        <w:ind w:left="720" w:hanging="360"/>
      </w:pPr>
      <w:rPr>
        <w:rFonts w:cs="Times New Roman" w:hint="default"/>
      </w:rPr>
    </w:lvl>
    <w:lvl w:ilvl="1" w:tplc="0F64DB50" w:tentative="1">
      <w:start w:val="1"/>
      <w:numFmt w:val="lowerLetter"/>
      <w:lvlText w:val="%2."/>
      <w:lvlJc w:val="left"/>
      <w:pPr>
        <w:tabs>
          <w:tab w:val="num" w:pos="1440"/>
        </w:tabs>
        <w:ind w:left="1440" w:hanging="360"/>
      </w:pPr>
      <w:rPr>
        <w:rFonts w:cs="Times New Roman"/>
      </w:rPr>
    </w:lvl>
    <w:lvl w:ilvl="2" w:tplc="194005F4" w:tentative="1">
      <w:start w:val="1"/>
      <w:numFmt w:val="lowerRoman"/>
      <w:lvlText w:val="%3."/>
      <w:lvlJc w:val="right"/>
      <w:pPr>
        <w:tabs>
          <w:tab w:val="num" w:pos="2160"/>
        </w:tabs>
        <w:ind w:left="2160" w:hanging="180"/>
      </w:pPr>
      <w:rPr>
        <w:rFonts w:cs="Times New Roman"/>
      </w:rPr>
    </w:lvl>
    <w:lvl w:ilvl="3" w:tplc="D2A23474" w:tentative="1">
      <w:start w:val="1"/>
      <w:numFmt w:val="decimal"/>
      <w:lvlText w:val="%4."/>
      <w:lvlJc w:val="left"/>
      <w:pPr>
        <w:tabs>
          <w:tab w:val="num" w:pos="2880"/>
        </w:tabs>
        <w:ind w:left="2880" w:hanging="360"/>
      </w:pPr>
      <w:rPr>
        <w:rFonts w:cs="Times New Roman"/>
      </w:rPr>
    </w:lvl>
    <w:lvl w:ilvl="4" w:tplc="B39E433A" w:tentative="1">
      <w:start w:val="1"/>
      <w:numFmt w:val="lowerLetter"/>
      <w:lvlText w:val="%5."/>
      <w:lvlJc w:val="left"/>
      <w:pPr>
        <w:tabs>
          <w:tab w:val="num" w:pos="3600"/>
        </w:tabs>
        <w:ind w:left="3600" w:hanging="360"/>
      </w:pPr>
      <w:rPr>
        <w:rFonts w:cs="Times New Roman"/>
      </w:rPr>
    </w:lvl>
    <w:lvl w:ilvl="5" w:tplc="9EFCCD70" w:tentative="1">
      <w:start w:val="1"/>
      <w:numFmt w:val="lowerRoman"/>
      <w:lvlText w:val="%6."/>
      <w:lvlJc w:val="right"/>
      <w:pPr>
        <w:tabs>
          <w:tab w:val="num" w:pos="4320"/>
        </w:tabs>
        <w:ind w:left="4320" w:hanging="180"/>
      </w:pPr>
      <w:rPr>
        <w:rFonts w:cs="Times New Roman"/>
      </w:rPr>
    </w:lvl>
    <w:lvl w:ilvl="6" w:tplc="B9B04542" w:tentative="1">
      <w:start w:val="1"/>
      <w:numFmt w:val="decimal"/>
      <w:lvlText w:val="%7."/>
      <w:lvlJc w:val="left"/>
      <w:pPr>
        <w:tabs>
          <w:tab w:val="num" w:pos="5040"/>
        </w:tabs>
        <w:ind w:left="5040" w:hanging="360"/>
      </w:pPr>
      <w:rPr>
        <w:rFonts w:cs="Times New Roman"/>
      </w:rPr>
    </w:lvl>
    <w:lvl w:ilvl="7" w:tplc="7EEC9D6A" w:tentative="1">
      <w:start w:val="1"/>
      <w:numFmt w:val="lowerLetter"/>
      <w:lvlText w:val="%8."/>
      <w:lvlJc w:val="left"/>
      <w:pPr>
        <w:tabs>
          <w:tab w:val="num" w:pos="5760"/>
        </w:tabs>
        <w:ind w:left="5760" w:hanging="360"/>
      </w:pPr>
      <w:rPr>
        <w:rFonts w:cs="Times New Roman"/>
      </w:rPr>
    </w:lvl>
    <w:lvl w:ilvl="8" w:tplc="91AE24E6" w:tentative="1">
      <w:start w:val="1"/>
      <w:numFmt w:val="lowerRoman"/>
      <w:lvlText w:val="%9."/>
      <w:lvlJc w:val="right"/>
      <w:pPr>
        <w:tabs>
          <w:tab w:val="num" w:pos="6480"/>
        </w:tabs>
        <w:ind w:left="6480" w:hanging="180"/>
      </w:pPr>
      <w:rPr>
        <w:rFonts w:cs="Times New Roman"/>
      </w:rPr>
    </w:lvl>
  </w:abstractNum>
  <w:abstractNum w:abstractNumId="75" w15:restartNumberingAfterBreak="0">
    <w:nsid w:val="425C08F9"/>
    <w:multiLevelType w:val="hybridMultilevel"/>
    <w:tmpl w:val="BC7EDAD4"/>
    <w:lvl w:ilvl="0" w:tplc="312480D6">
      <w:start w:val="1"/>
      <w:numFmt w:val="bullet"/>
      <w:lvlText w:val=""/>
      <w:lvlJc w:val="left"/>
      <w:pPr>
        <w:ind w:left="720" w:hanging="360"/>
      </w:pPr>
      <w:rPr>
        <w:rFonts w:ascii="Symbol" w:hAnsi="Symbol" w:hint="default"/>
      </w:rPr>
    </w:lvl>
    <w:lvl w:ilvl="1" w:tplc="1772EFD8" w:tentative="1">
      <w:start w:val="1"/>
      <w:numFmt w:val="bullet"/>
      <w:lvlText w:val="o"/>
      <w:lvlJc w:val="left"/>
      <w:pPr>
        <w:ind w:left="1440" w:hanging="360"/>
      </w:pPr>
      <w:rPr>
        <w:rFonts w:ascii="Courier New" w:hAnsi="Courier New" w:cs="Courier New" w:hint="default"/>
      </w:rPr>
    </w:lvl>
    <w:lvl w:ilvl="2" w:tplc="CB10BF3A" w:tentative="1">
      <w:start w:val="1"/>
      <w:numFmt w:val="bullet"/>
      <w:lvlText w:val=""/>
      <w:lvlJc w:val="left"/>
      <w:pPr>
        <w:ind w:left="2160" w:hanging="360"/>
      </w:pPr>
      <w:rPr>
        <w:rFonts w:ascii="Wingdings" w:hAnsi="Wingdings" w:hint="default"/>
      </w:rPr>
    </w:lvl>
    <w:lvl w:ilvl="3" w:tplc="9B323D98" w:tentative="1">
      <w:start w:val="1"/>
      <w:numFmt w:val="bullet"/>
      <w:lvlText w:val=""/>
      <w:lvlJc w:val="left"/>
      <w:pPr>
        <w:ind w:left="2880" w:hanging="360"/>
      </w:pPr>
      <w:rPr>
        <w:rFonts w:ascii="Symbol" w:hAnsi="Symbol" w:hint="default"/>
      </w:rPr>
    </w:lvl>
    <w:lvl w:ilvl="4" w:tplc="4356CACA" w:tentative="1">
      <w:start w:val="1"/>
      <w:numFmt w:val="bullet"/>
      <w:lvlText w:val="o"/>
      <w:lvlJc w:val="left"/>
      <w:pPr>
        <w:ind w:left="3600" w:hanging="360"/>
      </w:pPr>
      <w:rPr>
        <w:rFonts w:ascii="Courier New" w:hAnsi="Courier New" w:cs="Courier New" w:hint="default"/>
      </w:rPr>
    </w:lvl>
    <w:lvl w:ilvl="5" w:tplc="458EC262" w:tentative="1">
      <w:start w:val="1"/>
      <w:numFmt w:val="bullet"/>
      <w:lvlText w:val=""/>
      <w:lvlJc w:val="left"/>
      <w:pPr>
        <w:ind w:left="4320" w:hanging="360"/>
      </w:pPr>
      <w:rPr>
        <w:rFonts w:ascii="Wingdings" w:hAnsi="Wingdings" w:hint="default"/>
      </w:rPr>
    </w:lvl>
    <w:lvl w:ilvl="6" w:tplc="C69855BE" w:tentative="1">
      <w:start w:val="1"/>
      <w:numFmt w:val="bullet"/>
      <w:lvlText w:val=""/>
      <w:lvlJc w:val="left"/>
      <w:pPr>
        <w:ind w:left="5040" w:hanging="360"/>
      </w:pPr>
      <w:rPr>
        <w:rFonts w:ascii="Symbol" w:hAnsi="Symbol" w:hint="default"/>
      </w:rPr>
    </w:lvl>
    <w:lvl w:ilvl="7" w:tplc="B55E5B42" w:tentative="1">
      <w:start w:val="1"/>
      <w:numFmt w:val="bullet"/>
      <w:lvlText w:val="o"/>
      <w:lvlJc w:val="left"/>
      <w:pPr>
        <w:ind w:left="5760" w:hanging="360"/>
      </w:pPr>
      <w:rPr>
        <w:rFonts w:ascii="Courier New" w:hAnsi="Courier New" w:cs="Courier New" w:hint="default"/>
      </w:rPr>
    </w:lvl>
    <w:lvl w:ilvl="8" w:tplc="48CABD46" w:tentative="1">
      <w:start w:val="1"/>
      <w:numFmt w:val="bullet"/>
      <w:lvlText w:val=""/>
      <w:lvlJc w:val="left"/>
      <w:pPr>
        <w:ind w:left="6480" w:hanging="360"/>
      </w:pPr>
      <w:rPr>
        <w:rFonts w:ascii="Wingdings" w:hAnsi="Wingdings" w:hint="default"/>
      </w:rPr>
    </w:lvl>
  </w:abstractNum>
  <w:abstractNum w:abstractNumId="76" w15:restartNumberingAfterBreak="0">
    <w:nsid w:val="43375020"/>
    <w:multiLevelType w:val="hybridMultilevel"/>
    <w:tmpl w:val="62B64B8E"/>
    <w:lvl w:ilvl="0" w:tplc="A7D66308">
      <w:start w:val="1"/>
      <w:numFmt w:val="bullet"/>
      <w:lvlText w:val=""/>
      <w:lvlJc w:val="left"/>
      <w:pPr>
        <w:ind w:left="774" w:hanging="360"/>
      </w:pPr>
      <w:rPr>
        <w:rFonts w:ascii="Symbol" w:hAnsi="Symbol" w:hint="default"/>
      </w:rPr>
    </w:lvl>
    <w:lvl w:ilvl="1" w:tplc="BF9C79D8" w:tentative="1">
      <w:start w:val="1"/>
      <w:numFmt w:val="bullet"/>
      <w:lvlText w:val="o"/>
      <w:lvlJc w:val="left"/>
      <w:pPr>
        <w:ind w:left="1494" w:hanging="360"/>
      </w:pPr>
      <w:rPr>
        <w:rFonts w:ascii="Courier New" w:hAnsi="Courier New" w:cs="Courier New" w:hint="default"/>
      </w:rPr>
    </w:lvl>
    <w:lvl w:ilvl="2" w:tplc="CAF0E798" w:tentative="1">
      <w:start w:val="1"/>
      <w:numFmt w:val="bullet"/>
      <w:lvlText w:val=""/>
      <w:lvlJc w:val="left"/>
      <w:pPr>
        <w:ind w:left="2214" w:hanging="360"/>
      </w:pPr>
      <w:rPr>
        <w:rFonts w:ascii="Wingdings" w:hAnsi="Wingdings" w:hint="default"/>
      </w:rPr>
    </w:lvl>
    <w:lvl w:ilvl="3" w:tplc="3C980614" w:tentative="1">
      <w:start w:val="1"/>
      <w:numFmt w:val="bullet"/>
      <w:lvlText w:val=""/>
      <w:lvlJc w:val="left"/>
      <w:pPr>
        <w:ind w:left="2934" w:hanging="360"/>
      </w:pPr>
      <w:rPr>
        <w:rFonts w:ascii="Symbol" w:hAnsi="Symbol" w:hint="default"/>
      </w:rPr>
    </w:lvl>
    <w:lvl w:ilvl="4" w:tplc="8E56023E" w:tentative="1">
      <w:start w:val="1"/>
      <w:numFmt w:val="bullet"/>
      <w:lvlText w:val="o"/>
      <w:lvlJc w:val="left"/>
      <w:pPr>
        <w:ind w:left="3654" w:hanging="360"/>
      </w:pPr>
      <w:rPr>
        <w:rFonts w:ascii="Courier New" w:hAnsi="Courier New" w:cs="Courier New" w:hint="default"/>
      </w:rPr>
    </w:lvl>
    <w:lvl w:ilvl="5" w:tplc="7F927C88" w:tentative="1">
      <w:start w:val="1"/>
      <w:numFmt w:val="bullet"/>
      <w:lvlText w:val=""/>
      <w:lvlJc w:val="left"/>
      <w:pPr>
        <w:ind w:left="4374" w:hanging="360"/>
      </w:pPr>
      <w:rPr>
        <w:rFonts w:ascii="Wingdings" w:hAnsi="Wingdings" w:hint="default"/>
      </w:rPr>
    </w:lvl>
    <w:lvl w:ilvl="6" w:tplc="DA069EAE" w:tentative="1">
      <w:start w:val="1"/>
      <w:numFmt w:val="bullet"/>
      <w:lvlText w:val=""/>
      <w:lvlJc w:val="left"/>
      <w:pPr>
        <w:ind w:left="5094" w:hanging="360"/>
      </w:pPr>
      <w:rPr>
        <w:rFonts w:ascii="Symbol" w:hAnsi="Symbol" w:hint="default"/>
      </w:rPr>
    </w:lvl>
    <w:lvl w:ilvl="7" w:tplc="F6F4740A" w:tentative="1">
      <w:start w:val="1"/>
      <w:numFmt w:val="bullet"/>
      <w:lvlText w:val="o"/>
      <w:lvlJc w:val="left"/>
      <w:pPr>
        <w:ind w:left="5814" w:hanging="360"/>
      </w:pPr>
      <w:rPr>
        <w:rFonts w:ascii="Courier New" w:hAnsi="Courier New" w:cs="Courier New" w:hint="default"/>
      </w:rPr>
    </w:lvl>
    <w:lvl w:ilvl="8" w:tplc="35F0BFB2" w:tentative="1">
      <w:start w:val="1"/>
      <w:numFmt w:val="bullet"/>
      <w:lvlText w:val=""/>
      <w:lvlJc w:val="left"/>
      <w:pPr>
        <w:ind w:left="6534" w:hanging="360"/>
      </w:pPr>
      <w:rPr>
        <w:rFonts w:ascii="Wingdings" w:hAnsi="Wingdings" w:hint="default"/>
      </w:rPr>
    </w:lvl>
  </w:abstractNum>
  <w:abstractNum w:abstractNumId="77" w15:restartNumberingAfterBreak="0">
    <w:nsid w:val="43FE2DBB"/>
    <w:multiLevelType w:val="hybridMultilevel"/>
    <w:tmpl w:val="2EC0C75E"/>
    <w:lvl w:ilvl="0" w:tplc="C5388152">
      <w:start w:val="1"/>
      <w:numFmt w:val="bullet"/>
      <w:lvlText w:val=""/>
      <w:lvlJc w:val="left"/>
      <w:pPr>
        <w:ind w:left="720" w:hanging="360"/>
      </w:pPr>
      <w:rPr>
        <w:rFonts w:ascii="Symbol" w:hAnsi="Symbol" w:hint="default"/>
      </w:rPr>
    </w:lvl>
    <w:lvl w:ilvl="1" w:tplc="88325F40" w:tentative="1">
      <w:start w:val="1"/>
      <w:numFmt w:val="bullet"/>
      <w:lvlText w:val="o"/>
      <w:lvlJc w:val="left"/>
      <w:pPr>
        <w:ind w:left="1440" w:hanging="360"/>
      </w:pPr>
      <w:rPr>
        <w:rFonts w:ascii="Courier New" w:hAnsi="Courier New" w:cs="Courier New" w:hint="default"/>
      </w:rPr>
    </w:lvl>
    <w:lvl w:ilvl="2" w:tplc="701A3252" w:tentative="1">
      <w:start w:val="1"/>
      <w:numFmt w:val="bullet"/>
      <w:lvlText w:val=""/>
      <w:lvlJc w:val="left"/>
      <w:pPr>
        <w:ind w:left="2160" w:hanging="360"/>
      </w:pPr>
      <w:rPr>
        <w:rFonts w:ascii="Wingdings" w:hAnsi="Wingdings" w:hint="default"/>
      </w:rPr>
    </w:lvl>
    <w:lvl w:ilvl="3" w:tplc="FEBAB0E6" w:tentative="1">
      <w:start w:val="1"/>
      <w:numFmt w:val="bullet"/>
      <w:lvlText w:val=""/>
      <w:lvlJc w:val="left"/>
      <w:pPr>
        <w:ind w:left="2880" w:hanging="360"/>
      </w:pPr>
      <w:rPr>
        <w:rFonts w:ascii="Symbol" w:hAnsi="Symbol" w:hint="default"/>
      </w:rPr>
    </w:lvl>
    <w:lvl w:ilvl="4" w:tplc="F2FE9E84" w:tentative="1">
      <w:start w:val="1"/>
      <w:numFmt w:val="bullet"/>
      <w:lvlText w:val="o"/>
      <w:lvlJc w:val="left"/>
      <w:pPr>
        <w:ind w:left="3600" w:hanging="360"/>
      </w:pPr>
      <w:rPr>
        <w:rFonts w:ascii="Courier New" w:hAnsi="Courier New" w:cs="Courier New" w:hint="default"/>
      </w:rPr>
    </w:lvl>
    <w:lvl w:ilvl="5" w:tplc="DDE63CE4" w:tentative="1">
      <w:start w:val="1"/>
      <w:numFmt w:val="bullet"/>
      <w:lvlText w:val=""/>
      <w:lvlJc w:val="left"/>
      <w:pPr>
        <w:ind w:left="4320" w:hanging="360"/>
      </w:pPr>
      <w:rPr>
        <w:rFonts w:ascii="Wingdings" w:hAnsi="Wingdings" w:hint="default"/>
      </w:rPr>
    </w:lvl>
    <w:lvl w:ilvl="6" w:tplc="4C6074E4" w:tentative="1">
      <w:start w:val="1"/>
      <w:numFmt w:val="bullet"/>
      <w:lvlText w:val=""/>
      <w:lvlJc w:val="left"/>
      <w:pPr>
        <w:ind w:left="5040" w:hanging="360"/>
      </w:pPr>
      <w:rPr>
        <w:rFonts w:ascii="Symbol" w:hAnsi="Symbol" w:hint="default"/>
      </w:rPr>
    </w:lvl>
    <w:lvl w:ilvl="7" w:tplc="AEA6BA3A" w:tentative="1">
      <w:start w:val="1"/>
      <w:numFmt w:val="bullet"/>
      <w:lvlText w:val="o"/>
      <w:lvlJc w:val="left"/>
      <w:pPr>
        <w:ind w:left="5760" w:hanging="360"/>
      </w:pPr>
      <w:rPr>
        <w:rFonts w:ascii="Courier New" w:hAnsi="Courier New" w:cs="Courier New" w:hint="default"/>
      </w:rPr>
    </w:lvl>
    <w:lvl w:ilvl="8" w:tplc="F22C274C" w:tentative="1">
      <w:start w:val="1"/>
      <w:numFmt w:val="bullet"/>
      <w:lvlText w:val=""/>
      <w:lvlJc w:val="left"/>
      <w:pPr>
        <w:ind w:left="6480" w:hanging="360"/>
      </w:pPr>
      <w:rPr>
        <w:rFonts w:ascii="Wingdings" w:hAnsi="Wingdings" w:hint="default"/>
      </w:rPr>
    </w:lvl>
  </w:abstractNum>
  <w:abstractNum w:abstractNumId="78" w15:restartNumberingAfterBreak="0">
    <w:nsid w:val="45E53499"/>
    <w:multiLevelType w:val="hybridMultilevel"/>
    <w:tmpl w:val="277C0B24"/>
    <w:lvl w:ilvl="0" w:tplc="5F00FFA2">
      <w:start w:val="1"/>
      <w:numFmt w:val="bullet"/>
      <w:lvlText w:val=""/>
      <w:lvlJc w:val="left"/>
      <w:pPr>
        <w:ind w:left="720" w:hanging="360"/>
      </w:pPr>
      <w:rPr>
        <w:rFonts w:ascii="Symbol" w:hAnsi="Symbol" w:hint="default"/>
      </w:rPr>
    </w:lvl>
    <w:lvl w:ilvl="1" w:tplc="B46078BC" w:tentative="1">
      <w:start w:val="1"/>
      <w:numFmt w:val="bullet"/>
      <w:lvlText w:val="o"/>
      <w:lvlJc w:val="left"/>
      <w:pPr>
        <w:ind w:left="1440" w:hanging="360"/>
      </w:pPr>
      <w:rPr>
        <w:rFonts w:ascii="Courier New" w:hAnsi="Courier New" w:cs="Courier New" w:hint="default"/>
      </w:rPr>
    </w:lvl>
    <w:lvl w:ilvl="2" w:tplc="5054FE36" w:tentative="1">
      <w:start w:val="1"/>
      <w:numFmt w:val="bullet"/>
      <w:lvlText w:val=""/>
      <w:lvlJc w:val="left"/>
      <w:pPr>
        <w:ind w:left="2160" w:hanging="360"/>
      </w:pPr>
      <w:rPr>
        <w:rFonts w:ascii="Wingdings" w:hAnsi="Wingdings" w:hint="default"/>
      </w:rPr>
    </w:lvl>
    <w:lvl w:ilvl="3" w:tplc="078833FA" w:tentative="1">
      <w:start w:val="1"/>
      <w:numFmt w:val="bullet"/>
      <w:lvlText w:val=""/>
      <w:lvlJc w:val="left"/>
      <w:pPr>
        <w:ind w:left="2880" w:hanging="360"/>
      </w:pPr>
      <w:rPr>
        <w:rFonts w:ascii="Symbol" w:hAnsi="Symbol" w:hint="default"/>
      </w:rPr>
    </w:lvl>
    <w:lvl w:ilvl="4" w:tplc="68EC897C" w:tentative="1">
      <w:start w:val="1"/>
      <w:numFmt w:val="bullet"/>
      <w:lvlText w:val="o"/>
      <w:lvlJc w:val="left"/>
      <w:pPr>
        <w:ind w:left="3600" w:hanging="360"/>
      </w:pPr>
      <w:rPr>
        <w:rFonts w:ascii="Courier New" w:hAnsi="Courier New" w:cs="Courier New" w:hint="default"/>
      </w:rPr>
    </w:lvl>
    <w:lvl w:ilvl="5" w:tplc="BB02B77C" w:tentative="1">
      <w:start w:val="1"/>
      <w:numFmt w:val="bullet"/>
      <w:lvlText w:val=""/>
      <w:lvlJc w:val="left"/>
      <w:pPr>
        <w:ind w:left="4320" w:hanging="360"/>
      </w:pPr>
      <w:rPr>
        <w:rFonts w:ascii="Wingdings" w:hAnsi="Wingdings" w:hint="default"/>
      </w:rPr>
    </w:lvl>
    <w:lvl w:ilvl="6" w:tplc="9B58EC76" w:tentative="1">
      <w:start w:val="1"/>
      <w:numFmt w:val="bullet"/>
      <w:lvlText w:val=""/>
      <w:lvlJc w:val="left"/>
      <w:pPr>
        <w:ind w:left="5040" w:hanging="360"/>
      </w:pPr>
      <w:rPr>
        <w:rFonts w:ascii="Symbol" w:hAnsi="Symbol" w:hint="default"/>
      </w:rPr>
    </w:lvl>
    <w:lvl w:ilvl="7" w:tplc="EEAA8A38" w:tentative="1">
      <w:start w:val="1"/>
      <w:numFmt w:val="bullet"/>
      <w:lvlText w:val="o"/>
      <w:lvlJc w:val="left"/>
      <w:pPr>
        <w:ind w:left="5760" w:hanging="360"/>
      </w:pPr>
      <w:rPr>
        <w:rFonts w:ascii="Courier New" w:hAnsi="Courier New" w:cs="Courier New" w:hint="default"/>
      </w:rPr>
    </w:lvl>
    <w:lvl w:ilvl="8" w:tplc="F2A8D3FA" w:tentative="1">
      <w:start w:val="1"/>
      <w:numFmt w:val="bullet"/>
      <w:lvlText w:val=""/>
      <w:lvlJc w:val="left"/>
      <w:pPr>
        <w:ind w:left="6480" w:hanging="360"/>
      </w:pPr>
      <w:rPr>
        <w:rFonts w:ascii="Wingdings" w:hAnsi="Wingdings" w:hint="default"/>
      </w:rPr>
    </w:lvl>
  </w:abstractNum>
  <w:abstractNum w:abstractNumId="79" w15:restartNumberingAfterBreak="0">
    <w:nsid w:val="46463AF7"/>
    <w:multiLevelType w:val="hybridMultilevel"/>
    <w:tmpl w:val="C62622C6"/>
    <w:lvl w:ilvl="0" w:tplc="836E7B3C">
      <w:start w:val="1"/>
      <w:numFmt w:val="bullet"/>
      <w:lvlText w:val=""/>
      <w:lvlJc w:val="left"/>
      <w:pPr>
        <w:ind w:left="720" w:hanging="360"/>
      </w:pPr>
      <w:rPr>
        <w:rFonts w:ascii="Symbol" w:hAnsi="Symbol" w:hint="default"/>
      </w:rPr>
    </w:lvl>
    <w:lvl w:ilvl="1" w:tplc="16702BB4" w:tentative="1">
      <w:start w:val="1"/>
      <w:numFmt w:val="bullet"/>
      <w:lvlText w:val="o"/>
      <w:lvlJc w:val="left"/>
      <w:pPr>
        <w:ind w:left="1440" w:hanging="360"/>
      </w:pPr>
      <w:rPr>
        <w:rFonts w:ascii="Courier New" w:hAnsi="Courier New" w:cs="Courier New" w:hint="default"/>
      </w:rPr>
    </w:lvl>
    <w:lvl w:ilvl="2" w:tplc="E4D6A2BA" w:tentative="1">
      <w:start w:val="1"/>
      <w:numFmt w:val="bullet"/>
      <w:lvlText w:val=""/>
      <w:lvlJc w:val="left"/>
      <w:pPr>
        <w:ind w:left="2160" w:hanging="360"/>
      </w:pPr>
      <w:rPr>
        <w:rFonts w:ascii="Wingdings" w:hAnsi="Wingdings" w:hint="default"/>
      </w:rPr>
    </w:lvl>
    <w:lvl w:ilvl="3" w:tplc="4498CF84" w:tentative="1">
      <w:start w:val="1"/>
      <w:numFmt w:val="bullet"/>
      <w:lvlText w:val=""/>
      <w:lvlJc w:val="left"/>
      <w:pPr>
        <w:ind w:left="2880" w:hanging="360"/>
      </w:pPr>
      <w:rPr>
        <w:rFonts w:ascii="Symbol" w:hAnsi="Symbol" w:hint="default"/>
      </w:rPr>
    </w:lvl>
    <w:lvl w:ilvl="4" w:tplc="735E74FE" w:tentative="1">
      <w:start w:val="1"/>
      <w:numFmt w:val="bullet"/>
      <w:lvlText w:val="o"/>
      <w:lvlJc w:val="left"/>
      <w:pPr>
        <w:ind w:left="3600" w:hanging="360"/>
      </w:pPr>
      <w:rPr>
        <w:rFonts w:ascii="Courier New" w:hAnsi="Courier New" w:cs="Courier New" w:hint="default"/>
      </w:rPr>
    </w:lvl>
    <w:lvl w:ilvl="5" w:tplc="D6FC0D5A" w:tentative="1">
      <w:start w:val="1"/>
      <w:numFmt w:val="bullet"/>
      <w:lvlText w:val=""/>
      <w:lvlJc w:val="left"/>
      <w:pPr>
        <w:ind w:left="4320" w:hanging="360"/>
      </w:pPr>
      <w:rPr>
        <w:rFonts w:ascii="Wingdings" w:hAnsi="Wingdings" w:hint="default"/>
      </w:rPr>
    </w:lvl>
    <w:lvl w:ilvl="6" w:tplc="B0AEADEE" w:tentative="1">
      <w:start w:val="1"/>
      <w:numFmt w:val="bullet"/>
      <w:lvlText w:val=""/>
      <w:lvlJc w:val="left"/>
      <w:pPr>
        <w:ind w:left="5040" w:hanging="360"/>
      </w:pPr>
      <w:rPr>
        <w:rFonts w:ascii="Symbol" w:hAnsi="Symbol" w:hint="default"/>
      </w:rPr>
    </w:lvl>
    <w:lvl w:ilvl="7" w:tplc="241A4EEE" w:tentative="1">
      <w:start w:val="1"/>
      <w:numFmt w:val="bullet"/>
      <w:lvlText w:val="o"/>
      <w:lvlJc w:val="left"/>
      <w:pPr>
        <w:ind w:left="5760" w:hanging="360"/>
      </w:pPr>
      <w:rPr>
        <w:rFonts w:ascii="Courier New" w:hAnsi="Courier New" w:cs="Courier New" w:hint="default"/>
      </w:rPr>
    </w:lvl>
    <w:lvl w:ilvl="8" w:tplc="70C486EA" w:tentative="1">
      <w:start w:val="1"/>
      <w:numFmt w:val="bullet"/>
      <w:lvlText w:val=""/>
      <w:lvlJc w:val="left"/>
      <w:pPr>
        <w:ind w:left="6480" w:hanging="360"/>
      </w:pPr>
      <w:rPr>
        <w:rFonts w:ascii="Wingdings" w:hAnsi="Wingdings" w:hint="default"/>
      </w:rPr>
    </w:lvl>
  </w:abstractNum>
  <w:abstractNum w:abstractNumId="80" w15:restartNumberingAfterBreak="0">
    <w:nsid w:val="47380590"/>
    <w:multiLevelType w:val="hybridMultilevel"/>
    <w:tmpl w:val="3050D45C"/>
    <w:lvl w:ilvl="0" w:tplc="3A483790">
      <w:start w:val="1"/>
      <w:numFmt w:val="bullet"/>
      <w:lvlText w:val=""/>
      <w:lvlJc w:val="left"/>
      <w:pPr>
        <w:ind w:left="720" w:hanging="360"/>
      </w:pPr>
      <w:rPr>
        <w:rFonts w:ascii="Symbol" w:hAnsi="Symbol" w:hint="default"/>
      </w:rPr>
    </w:lvl>
    <w:lvl w:ilvl="1" w:tplc="227EACAA" w:tentative="1">
      <w:start w:val="1"/>
      <w:numFmt w:val="bullet"/>
      <w:lvlText w:val="o"/>
      <w:lvlJc w:val="left"/>
      <w:pPr>
        <w:ind w:left="1440" w:hanging="360"/>
      </w:pPr>
      <w:rPr>
        <w:rFonts w:ascii="Courier New" w:hAnsi="Courier New" w:cs="Courier New" w:hint="default"/>
      </w:rPr>
    </w:lvl>
    <w:lvl w:ilvl="2" w:tplc="67DCD458" w:tentative="1">
      <w:start w:val="1"/>
      <w:numFmt w:val="bullet"/>
      <w:lvlText w:val=""/>
      <w:lvlJc w:val="left"/>
      <w:pPr>
        <w:ind w:left="2160" w:hanging="360"/>
      </w:pPr>
      <w:rPr>
        <w:rFonts w:ascii="Wingdings" w:hAnsi="Wingdings" w:hint="default"/>
      </w:rPr>
    </w:lvl>
    <w:lvl w:ilvl="3" w:tplc="D444C072" w:tentative="1">
      <w:start w:val="1"/>
      <w:numFmt w:val="bullet"/>
      <w:lvlText w:val=""/>
      <w:lvlJc w:val="left"/>
      <w:pPr>
        <w:ind w:left="2880" w:hanging="360"/>
      </w:pPr>
      <w:rPr>
        <w:rFonts w:ascii="Symbol" w:hAnsi="Symbol" w:hint="default"/>
      </w:rPr>
    </w:lvl>
    <w:lvl w:ilvl="4" w:tplc="9060537C" w:tentative="1">
      <w:start w:val="1"/>
      <w:numFmt w:val="bullet"/>
      <w:lvlText w:val="o"/>
      <w:lvlJc w:val="left"/>
      <w:pPr>
        <w:ind w:left="3600" w:hanging="360"/>
      </w:pPr>
      <w:rPr>
        <w:rFonts w:ascii="Courier New" w:hAnsi="Courier New" w:cs="Courier New" w:hint="default"/>
      </w:rPr>
    </w:lvl>
    <w:lvl w:ilvl="5" w:tplc="4D7ABF78" w:tentative="1">
      <w:start w:val="1"/>
      <w:numFmt w:val="bullet"/>
      <w:lvlText w:val=""/>
      <w:lvlJc w:val="left"/>
      <w:pPr>
        <w:ind w:left="4320" w:hanging="360"/>
      </w:pPr>
      <w:rPr>
        <w:rFonts w:ascii="Wingdings" w:hAnsi="Wingdings" w:hint="default"/>
      </w:rPr>
    </w:lvl>
    <w:lvl w:ilvl="6" w:tplc="E99A4B06" w:tentative="1">
      <w:start w:val="1"/>
      <w:numFmt w:val="bullet"/>
      <w:lvlText w:val=""/>
      <w:lvlJc w:val="left"/>
      <w:pPr>
        <w:ind w:left="5040" w:hanging="360"/>
      </w:pPr>
      <w:rPr>
        <w:rFonts w:ascii="Symbol" w:hAnsi="Symbol" w:hint="default"/>
      </w:rPr>
    </w:lvl>
    <w:lvl w:ilvl="7" w:tplc="B58C3070" w:tentative="1">
      <w:start w:val="1"/>
      <w:numFmt w:val="bullet"/>
      <w:lvlText w:val="o"/>
      <w:lvlJc w:val="left"/>
      <w:pPr>
        <w:ind w:left="5760" w:hanging="360"/>
      </w:pPr>
      <w:rPr>
        <w:rFonts w:ascii="Courier New" w:hAnsi="Courier New" w:cs="Courier New" w:hint="default"/>
      </w:rPr>
    </w:lvl>
    <w:lvl w:ilvl="8" w:tplc="998E5EBA" w:tentative="1">
      <w:start w:val="1"/>
      <w:numFmt w:val="bullet"/>
      <w:lvlText w:val=""/>
      <w:lvlJc w:val="left"/>
      <w:pPr>
        <w:ind w:left="6480" w:hanging="360"/>
      </w:pPr>
      <w:rPr>
        <w:rFonts w:ascii="Wingdings" w:hAnsi="Wingdings" w:hint="default"/>
      </w:rPr>
    </w:lvl>
  </w:abstractNum>
  <w:abstractNum w:abstractNumId="81" w15:restartNumberingAfterBreak="0">
    <w:nsid w:val="483156A8"/>
    <w:multiLevelType w:val="hybridMultilevel"/>
    <w:tmpl w:val="1930A146"/>
    <w:lvl w:ilvl="0" w:tplc="9634C742">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A3FC697E" w:tentative="1">
      <w:start w:val="1"/>
      <w:numFmt w:val="lowerLetter"/>
      <w:lvlText w:val="%2."/>
      <w:lvlJc w:val="left"/>
      <w:pPr>
        <w:ind w:left="1440" w:hanging="360"/>
      </w:pPr>
    </w:lvl>
    <w:lvl w:ilvl="2" w:tplc="9C5E3B34" w:tentative="1">
      <w:start w:val="1"/>
      <w:numFmt w:val="lowerRoman"/>
      <w:lvlText w:val="%3."/>
      <w:lvlJc w:val="right"/>
      <w:pPr>
        <w:ind w:left="2160" w:hanging="180"/>
      </w:pPr>
    </w:lvl>
    <w:lvl w:ilvl="3" w:tplc="A1280FC2" w:tentative="1">
      <w:start w:val="1"/>
      <w:numFmt w:val="decimal"/>
      <w:lvlText w:val="%4."/>
      <w:lvlJc w:val="left"/>
      <w:pPr>
        <w:ind w:left="2880" w:hanging="360"/>
      </w:pPr>
    </w:lvl>
    <w:lvl w:ilvl="4" w:tplc="03122328" w:tentative="1">
      <w:start w:val="1"/>
      <w:numFmt w:val="lowerLetter"/>
      <w:lvlText w:val="%5."/>
      <w:lvlJc w:val="left"/>
      <w:pPr>
        <w:ind w:left="3600" w:hanging="360"/>
      </w:pPr>
    </w:lvl>
    <w:lvl w:ilvl="5" w:tplc="40763E46" w:tentative="1">
      <w:start w:val="1"/>
      <w:numFmt w:val="lowerRoman"/>
      <w:lvlText w:val="%6."/>
      <w:lvlJc w:val="right"/>
      <w:pPr>
        <w:ind w:left="4320" w:hanging="180"/>
      </w:pPr>
    </w:lvl>
    <w:lvl w:ilvl="6" w:tplc="7B3ACBC4" w:tentative="1">
      <w:start w:val="1"/>
      <w:numFmt w:val="decimal"/>
      <w:lvlText w:val="%7."/>
      <w:lvlJc w:val="left"/>
      <w:pPr>
        <w:ind w:left="5040" w:hanging="360"/>
      </w:pPr>
    </w:lvl>
    <w:lvl w:ilvl="7" w:tplc="9D30BA08" w:tentative="1">
      <w:start w:val="1"/>
      <w:numFmt w:val="lowerLetter"/>
      <w:lvlText w:val="%8."/>
      <w:lvlJc w:val="left"/>
      <w:pPr>
        <w:ind w:left="5760" w:hanging="360"/>
      </w:pPr>
    </w:lvl>
    <w:lvl w:ilvl="8" w:tplc="5CC212A0" w:tentative="1">
      <w:start w:val="1"/>
      <w:numFmt w:val="lowerRoman"/>
      <w:lvlText w:val="%9."/>
      <w:lvlJc w:val="right"/>
      <w:pPr>
        <w:ind w:left="6480" w:hanging="180"/>
      </w:pPr>
    </w:lvl>
  </w:abstractNum>
  <w:abstractNum w:abstractNumId="82" w15:restartNumberingAfterBreak="0">
    <w:nsid w:val="486D37D5"/>
    <w:multiLevelType w:val="hybridMultilevel"/>
    <w:tmpl w:val="8D383AE4"/>
    <w:lvl w:ilvl="0" w:tplc="00F870BE">
      <w:start w:val="8"/>
      <w:numFmt w:val="decimal"/>
      <w:lvlText w:val="%1."/>
      <w:lvlJc w:val="left"/>
      <w:pPr>
        <w:tabs>
          <w:tab w:val="num" w:pos="915"/>
        </w:tabs>
        <w:ind w:left="915" w:hanging="555"/>
      </w:pPr>
      <w:rPr>
        <w:rFonts w:cs="Times New Roman" w:hint="default"/>
      </w:rPr>
    </w:lvl>
    <w:lvl w:ilvl="1" w:tplc="BC7ED55C" w:tentative="1">
      <w:start w:val="1"/>
      <w:numFmt w:val="lowerLetter"/>
      <w:lvlText w:val="%2."/>
      <w:lvlJc w:val="left"/>
      <w:pPr>
        <w:tabs>
          <w:tab w:val="num" w:pos="1440"/>
        </w:tabs>
        <w:ind w:left="1440" w:hanging="360"/>
      </w:pPr>
      <w:rPr>
        <w:rFonts w:cs="Times New Roman"/>
      </w:rPr>
    </w:lvl>
    <w:lvl w:ilvl="2" w:tplc="D26AD520" w:tentative="1">
      <w:start w:val="1"/>
      <w:numFmt w:val="lowerRoman"/>
      <w:lvlText w:val="%3."/>
      <w:lvlJc w:val="right"/>
      <w:pPr>
        <w:tabs>
          <w:tab w:val="num" w:pos="2160"/>
        </w:tabs>
        <w:ind w:left="2160" w:hanging="180"/>
      </w:pPr>
      <w:rPr>
        <w:rFonts w:cs="Times New Roman"/>
      </w:rPr>
    </w:lvl>
    <w:lvl w:ilvl="3" w:tplc="CA70DEA0" w:tentative="1">
      <w:start w:val="1"/>
      <w:numFmt w:val="decimal"/>
      <w:lvlText w:val="%4."/>
      <w:lvlJc w:val="left"/>
      <w:pPr>
        <w:tabs>
          <w:tab w:val="num" w:pos="2880"/>
        </w:tabs>
        <w:ind w:left="2880" w:hanging="360"/>
      </w:pPr>
      <w:rPr>
        <w:rFonts w:cs="Times New Roman"/>
      </w:rPr>
    </w:lvl>
    <w:lvl w:ilvl="4" w:tplc="61CAE7CA" w:tentative="1">
      <w:start w:val="1"/>
      <w:numFmt w:val="lowerLetter"/>
      <w:lvlText w:val="%5."/>
      <w:lvlJc w:val="left"/>
      <w:pPr>
        <w:tabs>
          <w:tab w:val="num" w:pos="3600"/>
        </w:tabs>
        <w:ind w:left="3600" w:hanging="360"/>
      </w:pPr>
      <w:rPr>
        <w:rFonts w:cs="Times New Roman"/>
      </w:rPr>
    </w:lvl>
    <w:lvl w:ilvl="5" w:tplc="EC38B2B6" w:tentative="1">
      <w:start w:val="1"/>
      <w:numFmt w:val="lowerRoman"/>
      <w:lvlText w:val="%6."/>
      <w:lvlJc w:val="right"/>
      <w:pPr>
        <w:tabs>
          <w:tab w:val="num" w:pos="4320"/>
        </w:tabs>
        <w:ind w:left="4320" w:hanging="180"/>
      </w:pPr>
      <w:rPr>
        <w:rFonts w:cs="Times New Roman"/>
      </w:rPr>
    </w:lvl>
    <w:lvl w:ilvl="6" w:tplc="78B067D2" w:tentative="1">
      <w:start w:val="1"/>
      <w:numFmt w:val="decimal"/>
      <w:lvlText w:val="%7."/>
      <w:lvlJc w:val="left"/>
      <w:pPr>
        <w:tabs>
          <w:tab w:val="num" w:pos="5040"/>
        </w:tabs>
        <w:ind w:left="5040" w:hanging="360"/>
      </w:pPr>
      <w:rPr>
        <w:rFonts w:cs="Times New Roman"/>
      </w:rPr>
    </w:lvl>
    <w:lvl w:ilvl="7" w:tplc="75F009EE" w:tentative="1">
      <w:start w:val="1"/>
      <w:numFmt w:val="lowerLetter"/>
      <w:lvlText w:val="%8."/>
      <w:lvlJc w:val="left"/>
      <w:pPr>
        <w:tabs>
          <w:tab w:val="num" w:pos="5760"/>
        </w:tabs>
        <w:ind w:left="5760" w:hanging="360"/>
      </w:pPr>
      <w:rPr>
        <w:rFonts w:cs="Times New Roman"/>
      </w:rPr>
    </w:lvl>
    <w:lvl w:ilvl="8" w:tplc="5842327A" w:tentative="1">
      <w:start w:val="1"/>
      <w:numFmt w:val="lowerRoman"/>
      <w:lvlText w:val="%9."/>
      <w:lvlJc w:val="right"/>
      <w:pPr>
        <w:tabs>
          <w:tab w:val="num" w:pos="6480"/>
        </w:tabs>
        <w:ind w:left="6480" w:hanging="180"/>
      </w:pPr>
      <w:rPr>
        <w:rFonts w:cs="Times New Roman"/>
      </w:rPr>
    </w:lvl>
  </w:abstractNum>
  <w:abstractNum w:abstractNumId="83" w15:restartNumberingAfterBreak="0">
    <w:nsid w:val="49F340A4"/>
    <w:multiLevelType w:val="hybridMultilevel"/>
    <w:tmpl w:val="31A281A2"/>
    <w:lvl w:ilvl="0" w:tplc="2BBC2EAA">
      <w:start w:val="1"/>
      <w:numFmt w:val="bullet"/>
      <w:lvlText w:val=""/>
      <w:lvlJc w:val="left"/>
      <w:pPr>
        <w:ind w:left="720" w:hanging="360"/>
      </w:pPr>
      <w:rPr>
        <w:rFonts w:ascii="Symbol" w:hAnsi="Symbol" w:hint="default"/>
      </w:rPr>
    </w:lvl>
    <w:lvl w:ilvl="1" w:tplc="A180497E" w:tentative="1">
      <w:start w:val="1"/>
      <w:numFmt w:val="bullet"/>
      <w:lvlText w:val="o"/>
      <w:lvlJc w:val="left"/>
      <w:pPr>
        <w:ind w:left="1440" w:hanging="360"/>
      </w:pPr>
      <w:rPr>
        <w:rFonts w:ascii="Courier New" w:hAnsi="Courier New" w:cs="Courier New" w:hint="default"/>
      </w:rPr>
    </w:lvl>
    <w:lvl w:ilvl="2" w:tplc="F5487B1A" w:tentative="1">
      <w:start w:val="1"/>
      <w:numFmt w:val="bullet"/>
      <w:lvlText w:val=""/>
      <w:lvlJc w:val="left"/>
      <w:pPr>
        <w:ind w:left="2160" w:hanging="360"/>
      </w:pPr>
      <w:rPr>
        <w:rFonts w:ascii="Wingdings" w:hAnsi="Wingdings" w:hint="default"/>
      </w:rPr>
    </w:lvl>
    <w:lvl w:ilvl="3" w:tplc="34B68E64" w:tentative="1">
      <w:start w:val="1"/>
      <w:numFmt w:val="bullet"/>
      <w:lvlText w:val=""/>
      <w:lvlJc w:val="left"/>
      <w:pPr>
        <w:ind w:left="2880" w:hanging="360"/>
      </w:pPr>
      <w:rPr>
        <w:rFonts w:ascii="Symbol" w:hAnsi="Symbol" w:hint="default"/>
      </w:rPr>
    </w:lvl>
    <w:lvl w:ilvl="4" w:tplc="3D541A1E" w:tentative="1">
      <w:start w:val="1"/>
      <w:numFmt w:val="bullet"/>
      <w:lvlText w:val="o"/>
      <w:lvlJc w:val="left"/>
      <w:pPr>
        <w:ind w:left="3600" w:hanging="360"/>
      </w:pPr>
      <w:rPr>
        <w:rFonts w:ascii="Courier New" w:hAnsi="Courier New" w:cs="Courier New" w:hint="default"/>
      </w:rPr>
    </w:lvl>
    <w:lvl w:ilvl="5" w:tplc="71B485EC" w:tentative="1">
      <w:start w:val="1"/>
      <w:numFmt w:val="bullet"/>
      <w:lvlText w:val=""/>
      <w:lvlJc w:val="left"/>
      <w:pPr>
        <w:ind w:left="4320" w:hanging="360"/>
      </w:pPr>
      <w:rPr>
        <w:rFonts w:ascii="Wingdings" w:hAnsi="Wingdings" w:hint="default"/>
      </w:rPr>
    </w:lvl>
    <w:lvl w:ilvl="6" w:tplc="3112FA22" w:tentative="1">
      <w:start w:val="1"/>
      <w:numFmt w:val="bullet"/>
      <w:lvlText w:val=""/>
      <w:lvlJc w:val="left"/>
      <w:pPr>
        <w:ind w:left="5040" w:hanging="360"/>
      </w:pPr>
      <w:rPr>
        <w:rFonts w:ascii="Symbol" w:hAnsi="Symbol" w:hint="default"/>
      </w:rPr>
    </w:lvl>
    <w:lvl w:ilvl="7" w:tplc="981AC642" w:tentative="1">
      <w:start w:val="1"/>
      <w:numFmt w:val="bullet"/>
      <w:lvlText w:val="o"/>
      <w:lvlJc w:val="left"/>
      <w:pPr>
        <w:ind w:left="5760" w:hanging="360"/>
      </w:pPr>
      <w:rPr>
        <w:rFonts w:ascii="Courier New" w:hAnsi="Courier New" w:cs="Courier New" w:hint="default"/>
      </w:rPr>
    </w:lvl>
    <w:lvl w:ilvl="8" w:tplc="4E385002" w:tentative="1">
      <w:start w:val="1"/>
      <w:numFmt w:val="bullet"/>
      <w:lvlText w:val=""/>
      <w:lvlJc w:val="left"/>
      <w:pPr>
        <w:ind w:left="6480" w:hanging="360"/>
      </w:pPr>
      <w:rPr>
        <w:rFonts w:ascii="Wingdings" w:hAnsi="Wingdings" w:hint="default"/>
      </w:rPr>
    </w:lvl>
  </w:abstractNum>
  <w:abstractNum w:abstractNumId="84" w15:restartNumberingAfterBreak="0">
    <w:nsid w:val="4A9C0C31"/>
    <w:multiLevelType w:val="hybridMultilevel"/>
    <w:tmpl w:val="D81AFBC8"/>
    <w:lvl w:ilvl="0" w:tplc="2E2482CE">
      <w:start w:val="1"/>
      <w:numFmt w:val="bullet"/>
      <w:lvlText w:val=""/>
      <w:lvlJc w:val="left"/>
      <w:pPr>
        <w:tabs>
          <w:tab w:val="num" w:pos="720"/>
        </w:tabs>
        <w:ind w:left="720" w:hanging="360"/>
      </w:pPr>
      <w:rPr>
        <w:rFonts w:ascii="Symbol" w:hAnsi="Symbol" w:hint="default"/>
      </w:rPr>
    </w:lvl>
    <w:lvl w:ilvl="1" w:tplc="8EC80A24">
      <w:start w:val="1"/>
      <w:numFmt w:val="bullet"/>
      <w:lvlText w:val="o"/>
      <w:lvlJc w:val="left"/>
      <w:pPr>
        <w:tabs>
          <w:tab w:val="num" w:pos="1440"/>
        </w:tabs>
        <w:ind w:left="1440" w:hanging="360"/>
      </w:pPr>
      <w:rPr>
        <w:rFonts w:ascii="Courier New" w:hAnsi="Courier New" w:hint="default"/>
      </w:rPr>
    </w:lvl>
    <w:lvl w:ilvl="2" w:tplc="4456116C" w:tentative="1">
      <w:start w:val="1"/>
      <w:numFmt w:val="bullet"/>
      <w:lvlText w:val=""/>
      <w:lvlJc w:val="left"/>
      <w:pPr>
        <w:tabs>
          <w:tab w:val="num" w:pos="2160"/>
        </w:tabs>
        <w:ind w:left="2160" w:hanging="360"/>
      </w:pPr>
      <w:rPr>
        <w:rFonts w:ascii="Wingdings" w:hAnsi="Wingdings" w:hint="default"/>
      </w:rPr>
    </w:lvl>
    <w:lvl w:ilvl="3" w:tplc="C7A0BBBA" w:tentative="1">
      <w:start w:val="1"/>
      <w:numFmt w:val="bullet"/>
      <w:lvlText w:val=""/>
      <w:lvlJc w:val="left"/>
      <w:pPr>
        <w:tabs>
          <w:tab w:val="num" w:pos="2880"/>
        </w:tabs>
        <w:ind w:left="2880" w:hanging="360"/>
      </w:pPr>
      <w:rPr>
        <w:rFonts w:ascii="Symbol" w:hAnsi="Symbol" w:hint="default"/>
      </w:rPr>
    </w:lvl>
    <w:lvl w:ilvl="4" w:tplc="797E4016" w:tentative="1">
      <w:start w:val="1"/>
      <w:numFmt w:val="bullet"/>
      <w:lvlText w:val="o"/>
      <w:lvlJc w:val="left"/>
      <w:pPr>
        <w:tabs>
          <w:tab w:val="num" w:pos="3600"/>
        </w:tabs>
        <w:ind w:left="3600" w:hanging="360"/>
      </w:pPr>
      <w:rPr>
        <w:rFonts w:ascii="Courier New" w:hAnsi="Courier New" w:hint="default"/>
      </w:rPr>
    </w:lvl>
    <w:lvl w:ilvl="5" w:tplc="FDC2ADF4" w:tentative="1">
      <w:start w:val="1"/>
      <w:numFmt w:val="bullet"/>
      <w:lvlText w:val=""/>
      <w:lvlJc w:val="left"/>
      <w:pPr>
        <w:tabs>
          <w:tab w:val="num" w:pos="4320"/>
        </w:tabs>
        <w:ind w:left="4320" w:hanging="360"/>
      </w:pPr>
      <w:rPr>
        <w:rFonts w:ascii="Wingdings" w:hAnsi="Wingdings" w:hint="default"/>
      </w:rPr>
    </w:lvl>
    <w:lvl w:ilvl="6" w:tplc="00B0C30E" w:tentative="1">
      <w:start w:val="1"/>
      <w:numFmt w:val="bullet"/>
      <w:lvlText w:val=""/>
      <w:lvlJc w:val="left"/>
      <w:pPr>
        <w:tabs>
          <w:tab w:val="num" w:pos="5040"/>
        </w:tabs>
        <w:ind w:left="5040" w:hanging="360"/>
      </w:pPr>
      <w:rPr>
        <w:rFonts w:ascii="Symbol" w:hAnsi="Symbol" w:hint="default"/>
      </w:rPr>
    </w:lvl>
    <w:lvl w:ilvl="7" w:tplc="841A7E06" w:tentative="1">
      <w:start w:val="1"/>
      <w:numFmt w:val="bullet"/>
      <w:lvlText w:val="o"/>
      <w:lvlJc w:val="left"/>
      <w:pPr>
        <w:tabs>
          <w:tab w:val="num" w:pos="5760"/>
        </w:tabs>
        <w:ind w:left="5760" w:hanging="360"/>
      </w:pPr>
      <w:rPr>
        <w:rFonts w:ascii="Courier New" w:hAnsi="Courier New" w:hint="default"/>
      </w:rPr>
    </w:lvl>
    <w:lvl w:ilvl="8" w:tplc="41B8B5D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BA7027"/>
    <w:multiLevelType w:val="hybridMultilevel"/>
    <w:tmpl w:val="92D80802"/>
    <w:lvl w:ilvl="0" w:tplc="E1B45F5C">
      <w:start w:val="1"/>
      <w:numFmt w:val="bullet"/>
      <w:lvlText w:val=""/>
      <w:lvlJc w:val="left"/>
      <w:pPr>
        <w:ind w:left="720" w:hanging="360"/>
      </w:pPr>
      <w:rPr>
        <w:rFonts w:ascii="Symbol" w:hAnsi="Symbol" w:hint="default"/>
      </w:rPr>
    </w:lvl>
    <w:lvl w:ilvl="1" w:tplc="A2263278" w:tentative="1">
      <w:start w:val="1"/>
      <w:numFmt w:val="bullet"/>
      <w:lvlText w:val="o"/>
      <w:lvlJc w:val="left"/>
      <w:pPr>
        <w:ind w:left="1440" w:hanging="360"/>
      </w:pPr>
      <w:rPr>
        <w:rFonts w:ascii="Courier New" w:hAnsi="Courier New" w:cs="Courier New" w:hint="default"/>
      </w:rPr>
    </w:lvl>
    <w:lvl w:ilvl="2" w:tplc="6F00BBF6" w:tentative="1">
      <w:start w:val="1"/>
      <w:numFmt w:val="bullet"/>
      <w:lvlText w:val=""/>
      <w:lvlJc w:val="left"/>
      <w:pPr>
        <w:ind w:left="2160" w:hanging="360"/>
      </w:pPr>
      <w:rPr>
        <w:rFonts w:ascii="Wingdings" w:hAnsi="Wingdings" w:hint="default"/>
      </w:rPr>
    </w:lvl>
    <w:lvl w:ilvl="3" w:tplc="64FEC3F2" w:tentative="1">
      <w:start w:val="1"/>
      <w:numFmt w:val="bullet"/>
      <w:lvlText w:val=""/>
      <w:lvlJc w:val="left"/>
      <w:pPr>
        <w:ind w:left="2880" w:hanging="360"/>
      </w:pPr>
      <w:rPr>
        <w:rFonts w:ascii="Symbol" w:hAnsi="Symbol" w:hint="default"/>
      </w:rPr>
    </w:lvl>
    <w:lvl w:ilvl="4" w:tplc="CFA68C00" w:tentative="1">
      <w:start w:val="1"/>
      <w:numFmt w:val="bullet"/>
      <w:lvlText w:val="o"/>
      <w:lvlJc w:val="left"/>
      <w:pPr>
        <w:ind w:left="3600" w:hanging="360"/>
      </w:pPr>
      <w:rPr>
        <w:rFonts w:ascii="Courier New" w:hAnsi="Courier New" w:cs="Courier New" w:hint="default"/>
      </w:rPr>
    </w:lvl>
    <w:lvl w:ilvl="5" w:tplc="48509EFE" w:tentative="1">
      <w:start w:val="1"/>
      <w:numFmt w:val="bullet"/>
      <w:lvlText w:val=""/>
      <w:lvlJc w:val="left"/>
      <w:pPr>
        <w:ind w:left="4320" w:hanging="360"/>
      </w:pPr>
      <w:rPr>
        <w:rFonts w:ascii="Wingdings" w:hAnsi="Wingdings" w:hint="default"/>
      </w:rPr>
    </w:lvl>
    <w:lvl w:ilvl="6" w:tplc="1832A394" w:tentative="1">
      <w:start w:val="1"/>
      <w:numFmt w:val="bullet"/>
      <w:lvlText w:val=""/>
      <w:lvlJc w:val="left"/>
      <w:pPr>
        <w:ind w:left="5040" w:hanging="360"/>
      </w:pPr>
      <w:rPr>
        <w:rFonts w:ascii="Symbol" w:hAnsi="Symbol" w:hint="default"/>
      </w:rPr>
    </w:lvl>
    <w:lvl w:ilvl="7" w:tplc="CD48B728" w:tentative="1">
      <w:start w:val="1"/>
      <w:numFmt w:val="bullet"/>
      <w:lvlText w:val="o"/>
      <w:lvlJc w:val="left"/>
      <w:pPr>
        <w:ind w:left="5760" w:hanging="360"/>
      </w:pPr>
      <w:rPr>
        <w:rFonts w:ascii="Courier New" w:hAnsi="Courier New" w:cs="Courier New" w:hint="default"/>
      </w:rPr>
    </w:lvl>
    <w:lvl w:ilvl="8" w:tplc="F2925AFC" w:tentative="1">
      <w:start w:val="1"/>
      <w:numFmt w:val="bullet"/>
      <w:lvlText w:val=""/>
      <w:lvlJc w:val="left"/>
      <w:pPr>
        <w:ind w:left="6480" w:hanging="360"/>
      </w:pPr>
      <w:rPr>
        <w:rFonts w:ascii="Wingdings" w:hAnsi="Wingdings" w:hint="default"/>
      </w:rPr>
    </w:lvl>
  </w:abstractNum>
  <w:abstractNum w:abstractNumId="86" w15:restartNumberingAfterBreak="0">
    <w:nsid w:val="4CAF10E2"/>
    <w:multiLevelType w:val="hybridMultilevel"/>
    <w:tmpl w:val="CA48C544"/>
    <w:lvl w:ilvl="0" w:tplc="C4B4C5CC">
      <w:start w:val="1"/>
      <w:numFmt w:val="bullet"/>
      <w:lvlText w:val=""/>
      <w:lvlJc w:val="left"/>
      <w:pPr>
        <w:tabs>
          <w:tab w:val="num" w:pos="1440"/>
        </w:tabs>
        <w:ind w:left="1440" w:hanging="360"/>
      </w:pPr>
      <w:rPr>
        <w:rFonts w:ascii="Symbol" w:hAnsi="Symbol" w:hint="default"/>
      </w:rPr>
    </w:lvl>
    <w:lvl w:ilvl="1" w:tplc="B52CFFDA">
      <w:start w:val="1"/>
      <w:numFmt w:val="bullet"/>
      <w:lvlText w:val="o"/>
      <w:lvlJc w:val="left"/>
      <w:pPr>
        <w:tabs>
          <w:tab w:val="num" w:pos="2520"/>
        </w:tabs>
        <w:ind w:left="2520" w:hanging="360"/>
      </w:pPr>
      <w:rPr>
        <w:rFonts w:ascii="Courier New" w:hAnsi="Courier New" w:hint="default"/>
      </w:rPr>
    </w:lvl>
    <w:lvl w:ilvl="2" w:tplc="01BE3DF2">
      <w:start w:val="1"/>
      <w:numFmt w:val="bullet"/>
      <w:lvlText w:val=""/>
      <w:lvlJc w:val="left"/>
      <w:pPr>
        <w:tabs>
          <w:tab w:val="num" w:pos="3240"/>
        </w:tabs>
        <w:ind w:left="3240" w:hanging="360"/>
      </w:pPr>
      <w:rPr>
        <w:rFonts w:ascii="Symbol" w:hAnsi="Symbol" w:hint="default"/>
      </w:rPr>
    </w:lvl>
    <w:lvl w:ilvl="3" w:tplc="FDF66778" w:tentative="1">
      <w:start w:val="1"/>
      <w:numFmt w:val="bullet"/>
      <w:lvlText w:val=""/>
      <w:lvlJc w:val="left"/>
      <w:pPr>
        <w:tabs>
          <w:tab w:val="num" w:pos="3960"/>
        </w:tabs>
        <w:ind w:left="3960" w:hanging="360"/>
      </w:pPr>
      <w:rPr>
        <w:rFonts w:ascii="Symbol" w:hAnsi="Symbol" w:hint="default"/>
      </w:rPr>
    </w:lvl>
    <w:lvl w:ilvl="4" w:tplc="EE56E44A" w:tentative="1">
      <w:start w:val="1"/>
      <w:numFmt w:val="bullet"/>
      <w:lvlText w:val="o"/>
      <w:lvlJc w:val="left"/>
      <w:pPr>
        <w:tabs>
          <w:tab w:val="num" w:pos="4680"/>
        </w:tabs>
        <w:ind w:left="4680" w:hanging="360"/>
      </w:pPr>
      <w:rPr>
        <w:rFonts w:ascii="Courier New" w:hAnsi="Courier New" w:hint="default"/>
      </w:rPr>
    </w:lvl>
    <w:lvl w:ilvl="5" w:tplc="84C648CA" w:tentative="1">
      <w:start w:val="1"/>
      <w:numFmt w:val="bullet"/>
      <w:lvlText w:val=""/>
      <w:lvlJc w:val="left"/>
      <w:pPr>
        <w:tabs>
          <w:tab w:val="num" w:pos="5400"/>
        </w:tabs>
        <w:ind w:left="5400" w:hanging="360"/>
      </w:pPr>
      <w:rPr>
        <w:rFonts w:ascii="Wingdings" w:hAnsi="Wingdings" w:hint="default"/>
      </w:rPr>
    </w:lvl>
    <w:lvl w:ilvl="6" w:tplc="E80484F2" w:tentative="1">
      <w:start w:val="1"/>
      <w:numFmt w:val="bullet"/>
      <w:lvlText w:val=""/>
      <w:lvlJc w:val="left"/>
      <w:pPr>
        <w:tabs>
          <w:tab w:val="num" w:pos="6120"/>
        </w:tabs>
        <w:ind w:left="6120" w:hanging="360"/>
      </w:pPr>
      <w:rPr>
        <w:rFonts w:ascii="Symbol" w:hAnsi="Symbol" w:hint="default"/>
      </w:rPr>
    </w:lvl>
    <w:lvl w:ilvl="7" w:tplc="AEEC17D2" w:tentative="1">
      <w:start w:val="1"/>
      <w:numFmt w:val="bullet"/>
      <w:lvlText w:val="o"/>
      <w:lvlJc w:val="left"/>
      <w:pPr>
        <w:tabs>
          <w:tab w:val="num" w:pos="6840"/>
        </w:tabs>
        <w:ind w:left="6840" w:hanging="360"/>
      </w:pPr>
      <w:rPr>
        <w:rFonts w:ascii="Courier New" w:hAnsi="Courier New" w:hint="default"/>
      </w:rPr>
    </w:lvl>
    <w:lvl w:ilvl="8" w:tplc="5920BB22" w:tentative="1">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4D7B39C6"/>
    <w:multiLevelType w:val="hybridMultilevel"/>
    <w:tmpl w:val="3C1C4AD8"/>
    <w:lvl w:ilvl="0" w:tplc="FED4BEB4">
      <w:start w:val="5"/>
      <w:numFmt w:val="decimal"/>
      <w:lvlText w:val="%1."/>
      <w:lvlJc w:val="left"/>
      <w:pPr>
        <w:tabs>
          <w:tab w:val="num" w:pos="915"/>
        </w:tabs>
        <w:ind w:left="915" w:hanging="555"/>
      </w:pPr>
      <w:rPr>
        <w:rFonts w:cs="Times New Roman" w:hint="default"/>
      </w:rPr>
    </w:lvl>
    <w:lvl w:ilvl="1" w:tplc="A2D42D9C">
      <w:start w:val="1"/>
      <w:numFmt w:val="lowerLetter"/>
      <w:lvlText w:val="%2."/>
      <w:lvlJc w:val="left"/>
      <w:pPr>
        <w:tabs>
          <w:tab w:val="num" w:pos="1440"/>
        </w:tabs>
        <w:ind w:left="1440" w:hanging="360"/>
      </w:pPr>
      <w:rPr>
        <w:rFonts w:cs="Times New Roman"/>
      </w:rPr>
    </w:lvl>
    <w:lvl w:ilvl="2" w:tplc="2E80659C" w:tentative="1">
      <w:start w:val="1"/>
      <w:numFmt w:val="lowerRoman"/>
      <w:lvlText w:val="%3."/>
      <w:lvlJc w:val="right"/>
      <w:pPr>
        <w:tabs>
          <w:tab w:val="num" w:pos="2160"/>
        </w:tabs>
        <w:ind w:left="2160" w:hanging="180"/>
      </w:pPr>
      <w:rPr>
        <w:rFonts w:cs="Times New Roman"/>
      </w:rPr>
    </w:lvl>
    <w:lvl w:ilvl="3" w:tplc="A0B0129A" w:tentative="1">
      <w:start w:val="1"/>
      <w:numFmt w:val="decimal"/>
      <w:lvlText w:val="%4."/>
      <w:lvlJc w:val="left"/>
      <w:pPr>
        <w:tabs>
          <w:tab w:val="num" w:pos="2880"/>
        </w:tabs>
        <w:ind w:left="2880" w:hanging="360"/>
      </w:pPr>
      <w:rPr>
        <w:rFonts w:cs="Times New Roman"/>
      </w:rPr>
    </w:lvl>
    <w:lvl w:ilvl="4" w:tplc="1F102864" w:tentative="1">
      <w:start w:val="1"/>
      <w:numFmt w:val="lowerLetter"/>
      <w:lvlText w:val="%5."/>
      <w:lvlJc w:val="left"/>
      <w:pPr>
        <w:tabs>
          <w:tab w:val="num" w:pos="3600"/>
        </w:tabs>
        <w:ind w:left="3600" w:hanging="360"/>
      </w:pPr>
      <w:rPr>
        <w:rFonts w:cs="Times New Roman"/>
      </w:rPr>
    </w:lvl>
    <w:lvl w:ilvl="5" w:tplc="F0581F50" w:tentative="1">
      <w:start w:val="1"/>
      <w:numFmt w:val="lowerRoman"/>
      <w:lvlText w:val="%6."/>
      <w:lvlJc w:val="right"/>
      <w:pPr>
        <w:tabs>
          <w:tab w:val="num" w:pos="4320"/>
        </w:tabs>
        <w:ind w:left="4320" w:hanging="180"/>
      </w:pPr>
      <w:rPr>
        <w:rFonts w:cs="Times New Roman"/>
      </w:rPr>
    </w:lvl>
    <w:lvl w:ilvl="6" w:tplc="BDA4EB2C" w:tentative="1">
      <w:start w:val="1"/>
      <w:numFmt w:val="decimal"/>
      <w:lvlText w:val="%7."/>
      <w:lvlJc w:val="left"/>
      <w:pPr>
        <w:tabs>
          <w:tab w:val="num" w:pos="5040"/>
        </w:tabs>
        <w:ind w:left="5040" w:hanging="360"/>
      </w:pPr>
      <w:rPr>
        <w:rFonts w:cs="Times New Roman"/>
      </w:rPr>
    </w:lvl>
    <w:lvl w:ilvl="7" w:tplc="B4F48366" w:tentative="1">
      <w:start w:val="1"/>
      <w:numFmt w:val="lowerLetter"/>
      <w:lvlText w:val="%8."/>
      <w:lvlJc w:val="left"/>
      <w:pPr>
        <w:tabs>
          <w:tab w:val="num" w:pos="5760"/>
        </w:tabs>
        <w:ind w:left="5760" w:hanging="360"/>
      </w:pPr>
      <w:rPr>
        <w:rFonts w:cs="Times New Roman"/>
      </w:rPr>
    </w:lvl>
    <w:lvl w:ilvl="8" w:tplc="42F8BAD8" w:tentative="1">
      <w:start w:val="1"/>
      <w:numFmt w:val="lowerRoman"/>
      <w:lvlText w:val="%9."/>
      <w:lvlJc w:val="right"/>
      <w:pPr>
        <w:tabs>
          <w:tab w:val="num" w:pos="6480"/>
        </w:tabs>
        <w:ind w:left="6480" w:hanging="180"/>
      </w:pPr>
      <w:rPr>
        <w:rFonts w:cs="Times New Roman"/>
      </w:rPr>
    </w:lvl>
  </w:abstractNum>
  <w:abstractNum w:abstractNumId="88" w15:restartNumberingAfterBreak="0">
    <w:nsid w:val="4DCC4659"/>
    <w:multiLevelType w:val="multilevel"/>
    <w:tmpl w:val="EEA60F88"/>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9" w15:restartNumberingAfterBreak="0">
    <w:nsid w:val="4E136CB8"/>
    <w:multiLevelType w:val="multilevel"/>
    <w:tmpl w:val="35FA348E"/>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0" w15:restartNumberingAfterBreak="0">
    <w:nsid w:val="4F164A4A"/>
    <w:multiLevelType w:val="hybridMultilevel"/>
    <w:tmpl w:val="3F2E3172"/>
    <w:lvl w:ilvl="0" w:tplc="41920D24">
      <w:start w:val="1"/>
      <w:numFmt w:val="bullet"/>
      <w:lvlText w:val=""/>
      <w:lvlJc w:val="left"/>
      <w:pPr>
        <w:tabs>
          <w:tab w:val="num" w:pos="690"/>
        </w:tabs>
        <w:ind w:left="690" w:hanging="360"/>
      </w:pPr>
      <w:rPr>
        <w:rFonts w:ascii="Symbol" w:hAnsi="Symbol" w:hint="default"/>
      </w:rPr>
    </w:lvl>
    <w:lvl w:ilvl="1" w:tplc="76065EFE" w:tentative="1">
      <w:start w:val="1"/>
      <w:numFmt w:val="bullet"/>
      <w:lvlText w:val="o"/>
      <w:lvlJc w:val="left"/>
      <w:pPr>
        <w:tabs>
          <w:tab w:val="num" w:pos="1440"/>
        </w:tabs>
        <w:ind w:left="1440" w:hanging="360"/>
      </w:pPr>
      <w:rPr>
        <w:rFonts w:ascii="Courier New" w:hAnsi="Courier New" w:hint="default"/>
      </w:rPr>
    </w:lvl>
    <w:lvl w:ilvl="2" w:tplc="B610FEEA" w:tentative="1">
      <w:start w:val="1"/>
      <w:numFmt w:val="bullet"/>
      <w:lvlText w:val=""/>
      <w:lvlJc w:val="left"/>
      <w:pPr>
        <w:tabs>
          <w:tab w:val="num" w:pos="2160"/>
        </w:tabs>
        <w:ind w:left="2160" w:hanging="360"/>
      </w:pPr>
      <w:rPr>
        <w:rFonts w:ascii="Wingdings" w:hAnsi="Wingdings" w:hint="default"/>
      </w:rPr>
    </w:lvl>
    <w:lvl w:ilvl="3" w:tplc="1ADCE7A0" w:tentative="1">
      <w:start w:val="1"/>
      <w:numFmt w:val="bullet"/>
      <w:lvlText w:val=""/>
      <w:lvlJc w:val="left"/>
      <w:pPr>
        <w:tabs>
          <w:tab w:val="num" w:pos="2880"/>
        </w:tabs>
        <w:ind w:left="2880" w:hanging="360"/>
      </w:pPr>
      <w:rPr>
        <w:rFonts w:ascii="Symbol" w:hAnsi="Symbol" w:hint="default"/>
      </w:rPr>
    </w:lvl>
    <w:lvl w:ilvl="4" w:tplc="9B3CCE8C" w:tentative="1">
      <w:start w:val="1"/>
      <w:numFmt w:val="bullet"/>
      <w:lvlText w:val="o"/>
      <w:lvlJc w:val="left"/>
      <w:pPr>
        <w:tabs>
          <w:tab w:val="num" w:pos="3600"/>
        </w:tabs>
        <w:ind w:left="3600" w:hanging="360"/>
      </w:pPr>
      <w:rPr>
        <w:rFonts w:ascii="Courier New" w:hAnsi="Courier New" w:hint="default"/>
      </w:rPr>
    </w:lvl>
    <w:lvl w:ilvl="5" w:tplc="5B9CC426" w:tentative="1">
      <w:start w:val="1"/>
      <w:numFmt w:val="bullet"/>
      <w:lvlText w:val=""/>
      <w:lvlJc w:val="left"/>
      <w:pPr>
        <w:tabs>
          <w:tab w:val="num" w:pos="4320"/>
        </w:tabs>
        <w:ind w:left="4320" w:hanging="360"/>
      </w:pPr>
      <w:rPr>
        <w:rFonts w:ascii="Wingdings" w:hAnsi="Wingdings" w:hint="default"/>
      </w:rPr>
    </w:lvl>
    <w:lvl w:ilvl="6" w:tplc="6096C24E" w:tentative="1">
      <w:start w:val="1"/>
      <w:numFmt w:val="bullet"/>
      <w:lvlText w:val=""/>
      <w:lvlJc w:val="left"/>
      <w:pPr>
        <w:tabs>
          <w:tab w:val="num" w:pos="5040"/>
        </w:tabs>
        <w:ind w:left="5040" w:hanging="360"/>
      </w:pPr>
      <w:rPr>
        <w:rFonts w:ascii="Symbol" w:hAnsi="Symbol" w:hint="default"/>
      </w:rPr>
    </w:lvl>
    <w:lvl w:ilvl="7" w:tplc="B840FBFA" w:tentative="1">
      <w:start w:val="1"/>
      <w:numFmt w:val="bullet"/>
      <w:lvlText w:val="o"/>
      <w:lvlJc w:val="left"/>
      <w:pPr>
        <w:tabs>
          <w:tab w:val="num" w:pos="5760"/>
        </w:tabs>
        <w:ind w:left="5760" w:hanging="360"/>
      </w:pPr>
      <w:rPr>
        <w:rFonts w:ascii="Courier New" w:hAnsi="Courier New" w:hint="default"/>
      </w:rPr>
    </w:lvl>
    <w:lvl w:ilvl="8" w:tplc="3072EB7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F8B5FA7"/>
    <w:multiLevelType w:val="hybridMultilevel"/>
    <w:tmpl w:val="CE80BFD4"/>
    <w:lvl w:ilvl="0" w:tplc="8EA0258A">
      <w:start w:val="1"/>
      <w:numFmt w:val="bullet"/>
      <w:lvlText w:val=""/>
      <w:lvlJc w:val="left"/>
      <w:pPr>
        <w:tabs>
          <w:tab w:val="num" w:pos="360"/>
        </w:tabs>
        <w:ind w:left="360" w:hanging="360"/>
      </w:pPr>
      <w:rPr>
        <w:rFonts w:ascii="Symbol" w:hAnsi="Symbol" w:hint="default"/>
      </w:rPr>
    </w:lvl>
    <w:lvl w:ilvl="1" w:tplc="91A6F244">
      <w:start w:val="1"/>
      <w:numFmt w:val="bullet"/>
      <w:lvlText w:val=""/>
      <w:lvlJc w:val="left"/>
      <w:pPr>
        <w:tabs>
          <w:tab w:val="num" w:pos="1440"/>
        </w:tabs>
        <w:ind w:left="1440" w:hanging="360"/>
      </w:pPr>
      <w:rPr>
        <w:rFonts w:ascii="Symbol" w:hAnsi="Symbol" w:hint="default"/>
      </w:rPr>
    </w:lvl>
    <w:lvl w:ilvl="2" w:tplc="C89E09E6" w:tentative="1">
      <w:start w:val="1"/>
      <w:numFmt w:val="bullet"/>
      <w:lvlText w:val=""/>
      <w:lvlJc w:val="left"/>
      <w:pPr>
        <w:tabs>
          <w:tab w:val="num" w:pos="2160"/>
        </w:tabs>
        <w:ind w:left="2160" w:hanging="360"/>
      </w:pPr>
      <w:rPr>
        <w:rFonts w:ascii="Wingdings" w:hAnsi="Wingdings" w:hint="default"/>
      </w:rPr>
    </w:lvl>
    <w:lvl w:ilvl="3" w:tplc="2E84D1D2" w:tentative="1">
      <w:start w:val="1"/>
      <w:numFmt w:val="bullet"/>
      <w:lvlText w:val=""/>
      <w:lvlJc w:val="left"/>
      <w:pPr>
        <w:tabs>
          <w:tab w:val="num" w:pos="2880"/>
        </w:tabs>
        <w:ind w:left="2880" w:hanging="360"/>
      </w:pPr>
      <w:rPr>
        <w:rFonts w:ascii="Symbol" w:hAnsi="Symbol" w:hint="default"/>
      </w:rPr>
    </w:lvl>
    <w:lvl w:ilvl="4" w:tplc="E77E7E48" w:tentative="1">
      <w:start w:val="1"/>
      <w:numFmt w:val="bullet"/>
      <w:lvlText w:val="o"/>
      <w:lvlJc w:val="left"/>
      <w:pPr>
        <w:tabs>
          <w:tab w:val="num" w:pos="3600"/>
        </w:tabs>
        <w:ind w:left="3600" w:hanging="360"/>
      </w:pPr>
      <w:rPr>
        <w:rFonts w:ascii="Courier New" w:hAnsi="Courier New" w:hint="default"/>
      </w:rPr>
    </w:lvl>
    <w:lvl w:ilvl="5" w:tplc="2952B668" w:tentative="1">
      <w:start w:val="1"/>
      <w:numFmt w:val="bullet"/>
      <w:lvlText w:val=""/>
      <w:lvlJc w:val="left"/>
      <w:pPr>
        <w:tabs>
          <w:tab w:val="num" w:pos="4320"/>
        </w:tabs>
        <w:ind w:left="4320" w:hanging="360"/>
      </w:pPr>
      <w:rPr>
        <w:rFonts w:ascii="Wingdings" w:hAnsi="Wingdings" w:hint="default"/>
      </w:rPr>
    </w:lvl>
    <w:lvl w:ilvl="6" w:tplc="42C0522E" w:tentative="1">
      <w:start w:val="1"/>
      <w:numFmt w:val="bullet"/>
      <w:lvlText w:val=""/>
      <w:lvlJc w:val="left"/>
      <w:pPr>
        <w:tabs>
          <w:tab w:val="num" w:pos="5040"/>
        </w:tabs>
        <w:ind w:left="5040" w:hanging="360"/>
      </w:pPr>
      <w:rPr>
        <w:rFonts w:ascii="Symbol" w:hAnsi="Symbol" w:hint="default"/>
      </w:rPr>
    </w:lvl>
    <w:lvl w:ilvl="7" w:tplc="385EBAEC" w:tentative="1">
      <w:start w:val="1"/>
      <w:numFmt w:val="bullet"/>
      <w:lvlText w:val="o"/>
      <w:lvlJc w:val="left"/>
      <w:pPr>
        <w:tabs>
          <w:tab w:val="num" w:pos="5760"/>
        </w:tabs>
        <w:ind w:left="5760" w:hanging="360"/>
      </w:pPr>
      <w:rPr>
        <w:rFonts w:ascii="Courier New" w:hAnsi="Courier New" w:hint="default"/>
      </w:rPr>
    </w:lvl>
    <w:lvl w:ilvl="8" w:tplc="78E8E172"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054641B"/>
    <w:multiLevelType w:val="multilevel"/>
    <w:tmpl w:val="56E87086"/>
    <w:lvl w:ilvl="0">
      <w:start w:val="4"/>
      <w:numFmt w:val="decimal"/>
      <w:lvlText w:val="%1"/>
      <w:lvlJc w:val="left"/>
      <w:pPr>
        <w:tabs>
          <w:tab w:val="num" w:pos="555"/>
        </w:tabs>
        <w:ind w:left="555" w:hanging="555"/>
      </w:pPr>
      <w:rPr>
        <w:rFonts w:cs="Times New Roman" w:hint="default"/>
      </w:rPr>
    </w:lvl>
    <w:lvl w:ilvl="1">
      <w:start w:val="9"/>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3"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94" w15:restartNumberingAfterBreak="0">
    <w:nsid w:val="53B50213"/>
    <w:multiLevelType w:val="hybridMultilevel"/>
    <w:tmpl w:val="84D8C1B0"/>
    <w:lvl w:ilvl="0" w:tplc="116260EC">
      <w:start w:val="1"/>
      <w:numFmt w:val="bullet"/>
      <w:lvlText w:val=""/>
      <w:lvlJc w:val="left"/>
      <w:pPr>
        <w:ind w:left="720" w:hanging="360"/>
      </w:pPr>
      <w:rPr>
        <w:rFonts w:ascii="Symbol" w:hAnsi="Symbol" w:hint="default"/>
      </w:rPr>
    </w:lvl>
    <w:lvl w:ilvl="1" w:tplc="98A21476" w:tentative="1">
      <w:start w:val="1"/>
      <w:numFmt w:val="bullet"/>
      <w:lvlText w:val="o"/>
      <w:lvlJc w:val="left"/>
      <w:pPr>
        <w:ind w:left="1440" w:hanging="360"/>
      </w:pPr>
      <w:rPr>
        <w:rFonts w:ascii="Courier New" w:hAnsi="Courier New" w:cs="Courier New" w:hint="default"/>
      </w:rPr>
    </w:lvl>
    <w:lvl w:ilvl="2" w:tplc="3E2C8B2C" w:tentative="1">
      <w:start w:val="1"/>
      <w:numFmt w:val="bullet"/>
      <w:lvlText w:val=""/>
      <w:lvlJc w:val="left"/>
      <w:pPr>
        <w:ind w:left="2160" w:hanging="360"/>
      </w:pPr>
      <w:rPr>
        <w:rFonts w:ascii="Wingdings" w:hAnsi="Wingdings" w:hint="default"/>
      </w:rPr>
    </w:lvl>
    <w:lvl w:ilvl="3" w:tplc="9B8271EA" w:tentative="1">
      <w:start w:val="1"/>
      <w:numFmt w:val="bullet"/>
      <w:lvlText w:val=""/>
      <w:lvlJc w:val="left"/>
      <w:pPr>
        <w:ind w:left="2880" w:hanging="360"/>
      </w:pPr>
      <w:rPr>
        <w:rFonts w:ascii="Symbol" w:hAnsi="Symbol" w:hint="default"/>
      </w:rPr>
    </w:lvl>
    <w:lvl w:ilvl="4" w:tplc="B546EBE8" w:tentative="1">
      <w:start w:val="1"/>
      <w:numFmt w:val="bullet"/>
      <w:lvlText w:val="o"/>
      <w:lvlJc w:val="left"/>
      <w:pPr>
        <w:ind w:left="3600" w:hanging="360"/>
      </w:pPr>
      <w:rPr>
        <w:rFonts w:ascii="Courier New" w:hAnsi="Courier New" w:cs="Courier New" w:hint="default"/>
      </w:rPr>
    </w:lvl>
    <w:lvl w:ilvl="5" w:tplc="B740B51C" w:tentative="1">
      <w:start w:val="1"/>
      <w:numFmt w:val="bullet"/>
      <w:lvlText w:val=""/>
      <w:lvlJc w:val="left"/>
      <w:pPr>
        <w:ind w:left="4320" w:hanging="360"/>
      </w:pPr>
      <w:rPr>
        <w:rFonts w:ascii="Wingdings" w:hAnsi="Wingdings" w:hint="default"/>
      </w:rPr>
    </w:lvl>
    <w:lvl w:ilvl="6" w:tplc="A2B20D5C" w:tentative="1">
      <w:start w:val="1"/>
      <w:numFmt w:val="bullet"/>
      <w:lvlText w:val=""/>
      <w:lvlJc w:val="left"/>
      <w:pPr>
        <w:ind w:left="5040" w:hanging="360"/>
      </w:pPr>
      <w:rPr>
        <w:rFonts w:ascii="Symbol" w:hAnsi="Symbol" w:hint="default"/>
      </w:rPr>
    </w:lvl>
    <w:lvl w:ilvl="7" w:tplc="F27C23B6" w:tentative="1">
      <w:start w:val="1"/>
      <w:numFmt w:val="bullet"/>
      <w:lvlText w:val="o"/>
      <w:lvlJc w:val="left"/>
      <w:pPr>
        <w:ind w:left="5760" w:hanging="360"/>
      </w:pPr>
      <w:rPr>
        <w:rFonts w:ascii="Courier New" w:hAnsi="Courier New" w:cs="Courier New" w:hint="default"/>
      </w:rPr>
    </w:lvl>
    <w:lvl w:ilvl="8" w:tplc="86F25D40" w:tentative="1">
      <w:start w:val="1"/>
      <w:numFmt w:val="bullet"/>
      <w:lvlText w:val=""/>
      <w:lvlJc w:val="left"/>
      <w:pPr>
        <w:ind w:left="6480" w:hanging="360"/>
      </w:pPr>
      <w:rPr>
        <w:rFonts w:ascii="Wingdings" w:hAnsi="Wingdings" w:hint="default"/>
      </w:rPr>
    </w:lvl>
  </w:abstractNum>
  <w:abstractNum w:abstractNumId="95" w15:restartNumberingAfterBreak="0">
    <w:nsid w:val="540A590A"/>
    <w:multiLevelType w:val="multilevel"/>
    <w:tmpl w:val="1E96C7B6"/>
    <w:lvl w:ilvl="0">
      <w:start w:val="6"/>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6" w15:restartNumberingAfterBreak="0">
    <w:nsid w:val="54BF6644"/>
    <w:multiLevelType w:val="hybridMultilevel"/>
    <w:tmpl w:val="09705B4E"/>
    <w:lvl w:ilvl="0" w:tplc="AB242F12">
      <w:start w:val="38"/>
      <w:numFmt w:val="bullet"/>
      <w:lvlText w:val="-"/>
      <w:lvlJc w:val="left"/>
      <w:pPr>
        <w:tabs>
          <w:tab w:val="num" w:pos="567"/>
        </w:tabs>
        <w:ind w:left="567" w:hanging="567"/>
      </w:pPr>
      <w:rPr>
        <w:rFonts w:hint="default"/>
      </w:rPr>
    </w:lvl>
    <w:lvl w:ilvl="1" w:tplc="12E2E12C" w:tentative="1">
      <w:start w:val="1"/>
      <w:numFmt w:val="bullet"/>
      <w:lvlText w:val="o"/>
      <w:lvlJc w:val="left"/>
      <w:pPr>
        <w:tabs>
          <w:tab w:val="num" w:pos="1440"/>
        </w:tabs>
        <w:ind w:left="1440" w:hanging="360"/>
      </w:pPr>
      <w:rPr>
        <w:rFonts w:ascii="Courier New" w:hAnsi="Courier New" w:hint="default"/>
      </w:rPr>
    </w:lvl>
    <w:lvl w:ilvl="2" w:tplc="FFB44FBC" w:tentative="1">
      <w:start w:val="1"/>
      <w:numFmt w:val="bullet"/>
      <w:lvlText w:val=""/>
      <w:lvlJc w:val="left"/>
      <w:pPr>
        <w:tabs>
          <w:tab w:val="num" w:pos="2160"/>
        </w:tabs>
        <w:ind w:left="2160" w:hanging="360"/>
      </w:pPr>
      <w:rPr>
        <w:rFonts w:ascii="Wingdings" w:hAnsi="Wingdings" w:hint="default"/>
      </w:rPr>
    </w:lvl>
    <w:lvl w:ilvl="3" w:tplc="57A60CD8" w:tentative="1">
      <w:start w:val="1"/>
      <w:numFmt w:val="bullet"/>
      <w:lvlText w:val=""/>
      <w:lvlJc w:val="left"/>
      <w:pPr>
        <w:tabs>
          <w:tab w:val="num" w:pos="2880"/>
        </w:tabs>
        <w:ind w:left="2880" w:hanging="360"/>
      </w:pPr>
      <w:rPr>
        <w:rFonts w:ascii="Symbol" w:hAnsi="Symbol" w:hint="default"/>
      </w:rPr>
    </w:lvl>
    <w:lvl w:ilvl="4" w:tplc="F970BFAA" w:tentative="1">
      <w:start w:val="1"/>
      <w:numFmt w:val="bullet"/>
      <w:lvlText w:val="o"/>
      <w:lvlJc w:val="left"/>
      <w:pPr>
        <w:tabs>
          <w:tab w:val="num" w:pos="3600"/>
        </w:tabs>
        <w:ind w:left="3600" w:hanging="360"/>
      </w:pPr>
      <w:rPr>
        <w:rFonts w:ascii="Courier New" w:hAnsi="Courier New" w:hint="default"/>
      </w:rPr>
    </w:lvl>
    <w:lvl w:ilvl="5" w:tplc="9188A610" w:tentative="1">
      <w:start w:val="1"/>
      <w:numFmt w:val="bullet"/>
      <w:lvlText w:val=""/>
      <w:lvlJc w:val="left"/>
      <w:pPr>
        <w:tabs>
          <w:tab w:val="num" w:pos="4320"/>
        </w:tabs>
        <w:ind w:left="4320" w:hanging="360"/>
      </w:pPr>
      <w:rPr>
        <w:rFonts w:ascii="Wingdings" w:hAnsi="Wingdings" w:hint="default"/>
      </w:rPr>
    </w:lvl>
    <w:lvl w:ilvl="6" w:tplc="66FADB36" w:tentative="1">
      <w:start w:val="1"/>
      <w:numFmt w:val="bullet"/>
      <w:lvlText w:val=""/>
      <w:lvlJc w:val="left"/>
      <w:pPr>
        <w:tabs>
          <w:tab w:val="num" w:pos="5040"/>
        </w:tabs>
        <w:ind w:left="5040" w:hanging="360"/>
      </w:pPr>
      <w:rPr>
        <w:rFonts w:ascii="Symbol" w:hAnsi="Symbol" w:hint="default"/>
      </w:rPr>
    </w:lvl>
    <w:lvl w:ilvl="7" w:tplc="48623626" w:tentative="1">
      <w:start w:val="1"/>
      <w:numFmt w:val="bullet"/>
      <w:lvlText w:val="o"/>
      <w:lvlJc w:val="left"/>
      <w:pPr>
        <w:tabs>
          <w:tab w:val="num" w:pos="5760"/>
        </w:tabs>
        <w:ind w:left="5760" w:hanging="360"/>
      </w:pPr>
      <w:rPr>
        <w:rFonts w:ascii="Courier New" w:hAnsi="Courier New" w:hint="default"/>
      </w:rPr>
    </w:lvl>
    <w:lvl w:ilvl="8" w:tplc="C0588B5E"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C8F214C"/>
    <w:multiLevelType w:val="hybridMultilevel"/>
    <w:tmpl w:val="7D1E731E"/>
    <w:lvl w:ilvl="0" w:tplc="7DD826CA">
      <w:start w:val="1"/>
      <w:numFmt w:val="bullet"/>
      <w:lvlText w:val=""/>
      <w:lvlJc w:val="left"/>
      <w:pPr>
        <w:tabs>
          <w:tab w:val="num" w:pos="720"/>
        </w:tabs>
        <w:ind w:left="720" w:hanging="360"/>
      </w:pPr>
      <w:rPr>
        <w:rFonts w:ascii="Symbol" w:hAnsi="Symbol" w:hint="default"/>
      </w:rPr>
    </w:lvl>
    <w:lvl w:ilvl="1" w:tplc="8BDE2B18">
      <w:start w:val="1"/>
      <w:numFmt w:val="bullet"/>
      <w:lvlText w:val=""/>
      <w:lvlJc w:val="left"/>
      <w:pPr>
        <w:tabs>
          <w:tab w:val="num" w:pos="1440"/>
        </w:tabs>
        <w:ind w:left="1440" w:hanging="360"/>
      </w:pPr>
      <w:rPr>
        <w:rFonts w:ascii="Symbol" w:hAnsi="Symbol" w:hint="default"/>
      </w:rPr>
    </w:lvl>
    <w:lvl w:ilvl="2" w:tplc="A5183B2C" w:tentative="1">
      <w:start w:val="1"/>
      <w:numFmt w:val="bullet"/>
      <w:lvlText w:val=""/>
      <w:lvlJc w:val="left"/>
      <w:pPr>
        <w:tabs>
          <w:tab w:val="num" w:pos="2160"/>
        </w:tabs>
        <w:ind w:left="2160" w:hanging="360"/>
      </w:pPr>
      <w:rPr>
        <w:rFonts w:ascii="Wingdings" w:hAnsi="Wingdings" w:hint="default"/>
      </w:rPr>
    </w:lvl>
    <w:lvl w:ilvl="3" w:tplc="96EC6FF4" w:tentative="1">
      <w:start w:val="1"/>
      <w:numFmt w:val="bullet"/>
      <w:lvlText w:val=""/>
      <w:lvlJc w:val="left"/>
      <w:pPr>
        <w:tabs>
          <w:tab w:val="num" w:pos="2880"/>
        </w:tabs>
        <w:ind w:left="2880" w:hanging="360"/>
      </w:pPr>
      <w:rPr>
        <w:rFonts w:ascii="Symbol" w:hAnsi="Symbol" w:hint="default"/>
      </w:rPr>
    </w:lvl>
    <w:lvl w:ilvl="4" w:tplc="553C2E84" w:tentative="1">
      <w:start w:val="1"/>
      <w:numFmt w:val="bullet"/>
      <w:lvlText w:val="o"/>
      <w:lvlJc w:val="left"/>
      <w:pPr>
        <w:tabs>
          <w:tab w:val="num" w:pos="3600"/>
        </w:tabs>
        <w:ind w:left="3600" w:hanging="360"/>
      </w:pPr>
      <w:rPr>
        <w:rFonts w:ascii="Courier New" w:hAnsi="Courier New" w:hint="default"/>
      </w:rPr>
    </w:lvl>
    <w:lvl w:ilvl="5" w:tplc="F3E41C02" w:tentative="1">
      <w:start w:val="1"/>
      <w:numFmt w:val="bullet"/>
      <w:lvlText w:val=""/>
      <w:lvlJc w:val="left"/>
      <w:pPr>
        <w:tabs>
          <w:tab w:val="num" w:pos="4320"/>
        </w:tabs>
        <w:ind w:left="4320" w:hanging="360"/>
      </w:pPr>
      <w:rPr>
        <w:rFonts w:ascii="Wingdings" w:hAnsi="Wingdings" w:hint="default"/>
      </w:rPr>
    </w:lvl>
    <w:lvl w:ilvl="6" w:tplc="F36407F0" w:tentative="1">
      <w:start w:val="1"/>
      <w:numFmt w:val="bullet"/>
      <w:lvlText w:val=""/>
      <w:lvlJc w:val="left"/>
      <w:pPr>
        <w:tabs>
          <w:tab w:val="num" w:pos="5040"/>
        </w:tabs>
        <w:ind w:left="5040" w:hanging="360"/>
      </w:pPr>
      <w:rPr>
        <w:rFonts w:ascii="Symbol" w:hAnsi="Symbol" w:hint="default"/>
      </w:rPr>
    </w:lvl>
    <w:lvl w:ilvl="7" w:tplc="E42C3198" w:tentative="1">
      <w:start w:val="1"/>
      <w:numFmt w:val="bullet"/>
      <w:lvlText w:val="o"/>
      <w:lvlJc w:val="left"/>
      <w:pPr>
        <w:tabs>
          <w:tab w:val="num" w:pos="5760"/>
        </w:tabs>
        <w:ind w:left="5760" w:hanging="360"/>
      </w:pPr>
      <w:rPr>
        <w:rFonts w:ascii="Courier New" w:hAnsi="Courier New" w:hint="default"/>
      </w:rPr>
    </w:lvl>
    <w:lvl w:ilvl="8" w:tplc="EE48F2A4"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D3167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00" w15:restartNumberingAfterBreak="0">
    <w:nsid w:val="5DA550EE"/>
    <w:multiLevelType w:val="hybridMultilevel"/>
    <w:tmpl w:val="195A0368"/>
    <w:lvl w:ilvl="0" w:tplc="86468BDE">
      <w:start w:val="9"/>
      <w:numFmt w:val="decimal"/>
      <w:lvlText w:val="%1."/>
      <w:lvlJc w:val="left"/>
      <w:pPr>
        <w:tabs>
          <w:tab w:val="num" w:pos="555"/>
        </w:tabs>
        <w:ind w:left="555" w:hanging="555"/>
      </w:pPr>
      <w:rPr>
        <w:rFonts w:cs="Times New Roman" w:hint="default"/>
      </w:rPr>
    </w:lvl>
    <w:lvl w:ilvl="1" w:tplc="50B494E2" w:tentative="1">
      <w:start w:val="1"/>
      <w:numFmt w:val="lowerLetter"/>
      <w:lvlText w:val="%2."/>
      <w:lvlJc w:val="left"/>
      <w:pPr>
        <w:ind w:left="1080" w:hanging="360"/>
      </w:pPr>
    </w:lvl>
    <w:lvl w:ilvl="2" w:tplc="2DAA50B4" w:tentative="1">
      <w:start w:val="1"/>
      <w:numFmt w:val="lowerRoman"/>
      <w:lvlText w:val="%3."/>
      <w:lvlJc w:val="right"/>
      <w:pPr>
        <w:ind w:left="1800" w:hanging="180"/>
      </w:pPr>
    </w:lvl>
    <w:lvl w:ilvl="3" w:tplc="7F765834" w:tentative="1">
      <w:start w:val="1"/>
      <w:numFmt w:val="decimal"/>
      <w:lvlText w:val="%4."/>
      <w:lvlJc w:val="left"/>
      <w:pPr>
        <w:ind w:left="2520" w:hanging="360"/>
      </w:pPr>
    </w:lvl>
    <w:lvl w:ilvl="4" w:tplc="27A8B1E4" w:tentative="1">
      <w:start w:val="1"/>
      <w:numFmt w:val="lowerLetter"/>
      <w:lvlText w:val="%5."/>
      <w:lvlJc w:val="left"/>
      <w:pPr>
        <w:ind w:left="3240" w:hanging="360"/>
      </w:pPr>
    </w:lvl>
    <w:lvl w:ilvl="5" w:tplc="1C4622A8" w:tentative="1">
      <w:start w:val="1"/>
      <w:numFmt w:val="lowerRoman"/>
      <w:lvlText w:val="%6."/>
      <w:lvlJc w:val="right"/>
      <w:pPr>
        <w:ind w:left="3960" w:hanging="180"/>
      </w:pPr>
    </w:lvl>
    <w:lvl w:ilvl="6" w:tplc="01CA0D8A" w:tentative="1">
      <w:start w:val="1"/>
      <w:numFmt w:val="decimal"/>
      <w:lvlText w:val="%7."/>
      <w:lvlJc w:val="left"/>
      <w:pPr>
        <w:ind w:left="4680" w:hanging="360"/>
      </w:pPr>
    </w:lvl>
    <w:lvl w:ilvl="7" w:tplc="E02A2DEC" w:tentative="1">
      <w:start w:val="1"/>
      <w:numFmt w:val="lowerLetter"/>
      <w:lvlText w:val="%8."/>
      <w:lvlJc w:val="left"/>
      <w:pPr>
        <w:ind w:left="5400" w:hanging="360"/>
      </w:pPr>
    </w:lvl>
    <w:lvl w:ilvl="8" w:tplc="199AAEC6" w:tentative="1">
      <w:start w:val="1"/>
      <w:numFmt w:val="lowerRoman"/>
      <w:lvlText w:val="%9."/>
      <w:lvlJc w:val="right"/>
      <w:pPr>
        <w:ind w:left="6120" w:hanging="180"/>
      </w:pPr>
    </w:lvl>
  </w:abstractNum>
  <w:abstractNum w:abstractNumId="101" w15:restartNumberingAfterBreak="0">
    <w:nsid w:val="60F27FE0"/>
    <w:multiLevelType w:val="hybridMultilevel"/>
    <w:tmpl w:val="D318C6BA"/>
    <w:lvl w:ilvl="0" w:tplc="351280A4">
      <w:start w:val="1"/>
      <w:numFmt w:val="decimal"/>
      <w:lvlText w:val="%1)"/>
      <w:lvlJc w:val="left"/>
      <w:pPr>
        <w:tabs>
          <w:tab w:val="num" w:pos="930"/>
        </w:tabs>
        <w:ind w:left="930" w:hanging="570"/>
      </w:pPr>
      <w:rPr>
        <w:rFonts w:cs="Times New Roman" w:hint="default"/>
      </w:rPr>
    </w:lvl>
    <w:lvl w:ilvl="1" w:tplc="A82C43A8" w:tentative="1">
      <w:start w:val="1"/>
      <w:numFmt w:val="lowerLetter"/>
      <w:lvlText w:val="%2."/>
      <w:lvlJc w:val="left"/>
      <w:pPr>
        <w:tabs>
          <w:tab w:val="num" w:pos="1440"/>
        </w:tabs>
        <w:ind w:left="1440" w:hanging="360"/>
      </w:pPr>
      <w:rPr>
        <w:rFonts w:cs="Times New Roman"/>
      </w:rPr>
    </w:lvl>
    <w:lvl w:ilvl="2" w:tplc="05ACDD40" w:tentative="1">
      <w:start w:val="1"/>
      <w:numFmt w:val="lowerRoman"/>
      <w:lvlText w:val="%3."/>
      <w:lvlJc w:val="right"/>
      <w:pPr>
        <w:tabs>
          <w:tab w:val="num" w:pos="2160"/>
        </w:tabs>
        <w:ind w:left="2160" w:hanging="180"/>
      </w:pPr>
      <w:rPr>
        <w:rFonts w:cs="Times New Roman"/>
      </w:rPr>
    </w:lvl>
    <w:lvl w:ilvl="3" w:tplc="6BA2B7EA" w:tentative="1">
      <w:start w:val="1"/>
      <w:numFmt w:val="decimal"/>
      <w:lvlText w:val="%4."/>
      <w:lvlJc w:val="left"/>
      <w:pPr>
        <w:tabs>
          <w:tab w:val="num" w:pos="2880"/>
        </w:tabs>
        <w:ind w:left="2880" w:hanging="360"/>
      </w:pPr>
      <w:rPr>
        <w:rFonts w:cs="Times New Roman"/>
      </w:rPr>
    </w:lvl>
    <w:lvl w:ilvl="4" w:tplc="089E0BA0" w:tentative="1">
      <w:start w:val="1"/>
      <w:numFmt w:val="lowerLetter"/>
      <w:lvlText w:val="%5."/>
      <w:lvlJc w:val="left"/>
      <w:pPr>
        <w:tabs>
          <w:tab w:val="num" w:pos="3600"/>
        </w:tabs>
        <w:ind w:left="3600" w:hanging="360"/>
      </w:pPr>
      <w:rPr>
        <w:rFonts w:cs="Times New Roman"/>
      </w:rPr>
    </w:lvl>
    <w:lvl w:ilvl="5" w:tplc="3D9E3832" w:tentative="1">
      <w:start w:val="1"/>
      <w:numFmt w:val="lowerRoman"/>
      <w:lvlText w:val="%6."/>
      <w:lvlJc w:val="right"/>
      <w:pPr>
        <w:tabs>
          <w:tab w:val="num" w:pos="4320"/>
        </w:tabs>
        <w:ind w:left="4320" w:hanging="180"/>
      </w:pPr>
      <w:rPr>
        <w:rFonts w:cs="Times New Roman"/>
      </w:rPr>
    </w:lvl>
    <w:lvl w:ilvl="6" w:tplc="1D42DBC0" w:tentative="1">
      <w:start w:val="1"/>
      <w:numFmt w:val="decimal"/>
      <w:lvlText w:val="%7."/>
      <w:lvlJc w:val="left"/>
      <w:pPr>
        <w:tabs>
          <w:tab w:val="num" w:pos="5040"/>
        </w:tabs>
        <w:ind w:left="5040" w:hanging="360"/>
      </w:pPr>
      <w:rPr>
        <w:rFonts w:cs="Times New Roman"/>
      </w:rPr>
    </w:lvl>
    <w:lvl w:ilvl="7" w:tplc="D1AA0840" w:tentative="1">
      <w:start w:val="1"/>
      <w:numFmt w:val="lowerLetter"/>
      <w:lvlText w:val="%8."/>
      <w:lvlJc w:val="left"/>
      <w:pPr>
        <w:tabs>
          <w:tab w:val="num" w:pos="5760"/>
        </w:tabs>
        <w:ind w:left="5760" w:hanging="360"/>
      </w:pPr>
      <w:rPr>
        <w:rFonts w:cs="Times New Roman"/>
      </w:rPr>
    </w:lvl>
    <w:lvl w:ilvl="8" w:tplc="C0E48650" w:tentative="1">
      <w:start w:val="1"/>
      <w:numFmt w:val="lowerRoman"/>
      <w:lvlText w:val="%9."/>
      <w:lvlJc w:val="right"/>
      <w:pPr>
        <w:tabs>
          <w:tab w:val="num" w:pos="6480"/>
        </w:tabs>
        <w:ind w:left="6480" w:hanging="180"/>
      </w:pPr>
      <w:rPr>
        <w:rFonts w:cs="Times New Roman"/>
      </w:rPr>
    </w:lvl>
  </w:abstractNum>
  <w:abstractNum w:abstractNumId="102" w15:restartNumberingAfterBreak="0">
    <w:nsid w:val="61205886"/>
    <w:multiLevelType w:val="hybridMultilevel"/>
    <w:tmpl w:val="A448CF78"/>
    <w:lvl w:ilvl="0" w:tplc="A8A8B4DA">
      <w:start w:val="1"/>
      <w:numFmt w:val="bullet"/>
      <w:lvlText w:val=""/>
      <w:lvlJc w:val="left"/>
      <w:pPr>
        <w:tabs>
          <w:tab w:val="num" w:pos="360"/>
        </w:tabs>
        <w:ind w:left="360" w:hanging="360"/>
      </w:pPr>
      <w:rPr>
        <w:rFonts w:ascii="Symbol" w:hAnsi="Symbol" w:hint="default"/>
      </w:rPr>
    </w:lvl>
    <w:lvl w:ilvl="1" w:tplc="8FCC03B8">
      <w:start w:val="1"/>
      <w:numFmt w:val="bullet"/>
      <w:lvlText w:val=""/>
      <w:lvlJc w:val="left"/>
      <w:pPr>
        <w:tabs>
          <w:tab w:val="num" w:pos="1440"/>
        </w:tabs>
        <w:ind w:left="1440" w:hanging="360"/>
      </w:pPr>
      <w:rPr>
        <w:rFonts w:ascii="Symbol" w:hAnsi="Symbol" w:hint="default"/>
      </w:rPr>
    </w:lvl>
    <w:lvl w:ilvl="2" w:tplc="E11E01C2" w:tentative="1">
      <w:start w:val="1"/>
      <w:numFmt w:val="bullet"/>
      <w:lvlText w:val=""/>
      <w:lvlJc w:val="left"/>
      <w:pPr>
        <w:tabs>
          <w:tab w:val="num" w:pos="2160"/>
        </w:tabs>
        <w:ind w:left="2160" w:hanging="360"/>
      </w:pPr>
      <w:rPr>
        <w:rFonts w:ascii="Wingdings" w:hAnsi="Wingdings" w:hint="default"/>
      </w:rPr>
    </w:lvl>
    <w:lvl w:ilvl="3" w:tplc="C0C83F60" w:tentative="1">
      <w:start w:val="1"/>
      <w:numFmt w:val="bullet"/>
      <w:lvlText w:val=""/>
      <w:lvlJc w:val="left"/>
      <w:pPr>
        <w:tabs>
          <w:tab w:val="num" w:pos="2880"/>
        </w:tabs>
        <w:ind w:left="2880" w:hanging="360"/>
      </w:pPr>
      <w:rPr>
        <w:rFonts w:ascii="Symbol" w:hAnsi="Symbol" w:hint="default"/>
      </w:rPr>
    </w:lvl>
    <w:lvl w:ilvl="4" w:tplc="D2F0C65A" w:tentative="1">
      <w:start w:val="1"/>
      <w:numFmt w:val="bullet"/>
      <w:lvlText w:val="o"/>
      <w:lvlJc w:val="left"/>
      <w:pPr>
        <w:tabs>
          <w:tab w:val="num" w:pos="3600"/>
        </w:tabs>
        <w:ind w:left="3600" w:hanging="360"/>
      </w:pPr>
      <w:rPr>
        <w:rFonts w:ascii="Courier New" w:hAnsi="Courier New" w:hint="default"/>
      </w:rPr>
    </w:lvl>
    <w:lvl w:ilvl="5" w:tplc="1FCAF2EA" w:tentative="1">
      <w:start w:val="1"/>
      <w:numFmt w:val="bullet"/>
      <w:lvlText w:val=""/>
      <w:lvlJc w:val="left"/>
      <w:pPr>
        <w:tabs>
          <w:tab w:val="num" w:pos="4320"/>
        </w:tabs>
        <w:ind w:left="4320" w:hanging="360"/>
      </w:pPr>
      <w:rPr>
        <w:rFonts w:ascii="Wingdings" w:hAnsi="Wingdings" w:hint="default"/>
      </w:rPr>
    </w:lvl>
    <w:lvl w:ilvl="6" w:tplc="7E2AB880" w:tentative="1">
      <w:start w:val="1"/>
      <w:numFmt w:val="bullet"/>
      <w:lvlText w:val=""/>
      <w:lvlJc w:val="left"/>
      <w:pPr>
        <w:tabs>
          <w:tab w:val="num" w:pos="5040"/>
        </w:tabs>
        <w:ind w:left="5040" w:hanging="360"/>
      </w:pPr>
      <w:rPr>
        <w:rFonts w:ascii="Symbol" w:hAnsi="Symbol" w:hint="default"/>
      </w:rPr>
    </w:lvl>
    <w:lvl w:ilvl="7" w:tplc="858CB094" w:tentative="1">
      <w:start w:val="1"/>
      <w:numFmt w:val="bullet"/>
      <w:lvlText w:val="o"/>
      <w:lvlJc w:val="left"/>
      <w:pPr>
        <w:tabs>
          <w:tab w:val="num" w:pos="5760"/>
        </w:tabs>
        <w:ind w:left="5760" w:hanging="360"/>
      </w:pPr>
      <w:rPr>
        <w:rFonts w:ascii="Courier New" w:hAnsi="Courier New" w:hint="default"/>
      </w:rPr>
    </w:lvl>
    <w:lvl w:ilvl="8" w:tplc="A6046A5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13C175C"/>
    <w:multiLevelType w:val="multilevel"/>
    <w:tmpl w:val="B6DCA720"/>
    <w:lvl w:ilvl="0">
      <w:start w:val="4"/>
      <w:numFmt w:val="decimal"/>
      <w:lvlText w:val="%1"/>
      <w:lvlJc w:val="left"/>
      <w:pPr>
        <w:tabs>
          <w:tab w:val="num" w:pos="555"/>
        </w:tabs>
        <w:ind w:left="555" w:hanging="555"/>
      </w:pPr>
      <w:rPr>
        <w:rFonts w:cs="Times New Roman" w:hint="default"/>
        <w:color w:val="000000"/>
      </w:rPr>
    </w:lvl>
    <w:lvl w:ilvl="1">
      <w:start w:val="5"/>
      <w:numFmt w:val="decimal"/>
      <w:lvlText w:val="%1.%2"/>
      <w:lvlJc w:val="left"/>
      <w:pPr>
        <w:tabs>
          <w:tab w:val="num" w:pos="555"/>
        </w:tabs>
        <w:ind w:left="555" w:hanging="555"/>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440"/>
        </w:tabs>
        <w:ind w:left="1440" w:hanging="1440"/>
      </w:pPr>
      <w:rPr>
        <w:rFonts w:cs="Times New Roman" w:hint="default"/>
        <w:color w:val="000000"/>
      </w:rPr>
    </w:lvl>
  </w:abstractNum>
  <w:abstractNum w:abstractNumId="104" w15:restartNumberingAfterBreak="0">
    <w:nsid w:val="627C04E7"/>
    <w:multiLevelType w:val="hybridMultilevel"/>
    <w:tmpl w:val="993C2D0C"/>
    <w:lvl w:ilvl="0" w:tplc="FABEFD5A">
      <w:start w:val="1"/>
      <w:numFmt w:val="bullet"/>
      <w:lvlText w:val=""/>
      <w:lvlJc w:val="left"/>
      <w:pPr>
        <w:ind w:left="720" w:hanging="360"/>
      </w:pPr>
      <w:rPr>
        <w:rFonts w:ascii="Symbol" w:hAnsi="Symbol" w:hint="default"/>
      </w:rPr>
    </w:lvl>
    <w:lvl w:ilvl="1" w:tplc="184ED8CA" w:tentative="1">
      <w:start w:val="1"/>
      <w:numFmt w:val="bullet"/>
      <w:lvlText w:val="o"/>
      <w:lvlJc w:val="left"/>
      <w:pPr>
        <w:ind w:left="1440" w:hanging="360"/>
      </w:pPr>
      <w:rPr>
        <w:rFonts w:ascii="Courier New" w:hAnsi="Courier New" w:cs="Courier New" w:hint="default"/>
      </w:rPr>
    </w:lvl>
    <w:lvl w:ilvl="2" w:tplc="6F3AA348" w:tentative="1">
      <w:start w:val="1"/>
      <w:numFmt w:val="bullet"/>
      <w:lvlText w:val=""/>
      <w:lvlJc w:val="left"/>
      <w:pPr>
        <w:ind w:left="2160" w:hanging="360"/>
      </w:pPr>
      <w:rPr>
        <w:rFonts w:ascii="Wingdings" w:hAnsi="Wingdings" w:hint="default"/>
      </w:rPr>
    </w:lvl>
    <w:lvl w:ilvl="3" w:tplc="773E1280" w:tentative="1">
      <w:start w:val="1"/>
      <w:numFmt w:val="bullet"/>
      <w:lvlText w:val=""/>
      <w:lvlJc w:val="left"/>
      <w:pPr>
        <w:ind w:left="2880" w:hanging="360"/>
      </w:pPr>
      <w:rPr>
        <w:rFonts w:ascii="Symbol" w:hAnsi="Symbol" w:hint="default"/>
      </w:rPr>
    </w:lvl>
    <w:lvl w:ilvl="4" w:tplc="32425904" w:tentative="1">
      <w:start w:val="1"/>
      <w:numFmt w:val="bullet"/>
      <w:lvlText w:val="o"/>
      <w:lvlJc w:val="left"/>
      <w:pPr>
        <w:ind w:left="3600" w:hanging="360"/>
      </w:pPr>
      <w:rPr>
        <w:rFonts w:ascii="Courier New" w:hAnsi="Courier New" w:cs="Courier New" w:hint="default"/>
      </w:rPr>
    </w:lvl>
    <w:lvl w:ilvl="5" w:tplc="6964C296" w:tentative="1">
      <w:start w:val="1"/>
      <w:numFmt w:val="bullet"/>
      <w:lvlText w:val=""/>
      <w:lvlJc w:val="left"/>
      <w:pPr>
        <w:ind w:left="4320" w:hanging="360"/>
      </w:pPr>
      <w:rPr>
        <w:rFonts w:ascii="Wingdings" w:hAnsi="Wingdings" w:hint="default"/>
      </w:rPr>
    </w:lvl>
    <w:lvl w:ilvl="6" w:tplc="7DA46BAA" w:tentative="1">
      <w:start w:val="1"/>
      <w:numFmt w:val="bullet"/>
      <w:lvlText w:val=""/>
      <w:lvlJc w:val="left"/>
      <w:pPr>
        <w:ind w:left="5040" w:hanging="360"/>
      </w:pPr>
      <w:rPr>
        <w:rFonts w:ascii="Symbol" w:hAnsi="Symbol" w:hint="default"/>
      </w:rPr>
    </w:lvl>
    <w:lvl w:ilvl="7" w:tplc="F864B062" w:tentative="1">
      <w:start w:val="1"/>
      <w:numFmt w:val="bullet"/>
      <w:lvlText w:val="o"/>
      <w:lvlJc w:val="left"/>
      <w:pPr>
        <w:ind w:left="5760" w:hanging="360"/>
      </w:pPr>
      <w:rPr>
        <w:rFonts w:ascii="Courier New" w:hAnsi="Courier New" w:cs="Courier New" w:hint="default"/>
      </w:rPr>
    </w:lvl>
    <w:lvl w:ilvl="8" w:tplc="0B60B7F4" w:tentative="1">
      <w:start w:val="1"/>
      <w:numFmt w:val="bullet"/>
      <w:lvlText w:val=""/>
      <w:lvlJc w:val="left"/>
      <w:pPr>
        <w:ind w:left="6480" w:hanging="360"/>
      </w:pPr>
      <w:rPr>
        <w:rFonts w:ascii="Wingdings" w:hAnsi="Wingdings" w:hint="default"/>
      </w:rPr>
    </w:lvl>
  </w:abstractNum>
  <w:abstractNum w:abstractNumId="105" w15:restartNumberingAfterBreak="0">
    <w:nsid w:val="62B91F95"/>
    <w:multiLevelType w:val="hybridMultilevel"/>
    <w:tmpl w:val="89E6DC2C"/>
    <w:lvl w:ilvl="0" w:tplc="0C22CE98">
      <w:start w:val="1"/>
      <w:numFmt w:val="bullet"/>
      <w:lvlText w:val=""/>
      <w:lvlJc w:val="left"/>
      <w:pPr>
        <w:ind w:left="720" w:hanging="360"/>
      </w:pPr>
      <w:rPr>
        <w:rFonts w:ascii="Symbol" w:hAnsi="Symbol" w:hint="default"/>
      </w:rPr>
    </w:lvl>
    <w:lvl w:ilvl="1" w:tplc="48E879B4" w:tentative="1">
      <w:start w:val="1"/>
      <w:numFmt w:val="bullet"/>
      <w:lvlText w:val="o"/>
      <w:lvlJc w:val="left"/>
      <w:pPr>
        <w:ind w:left="1440" w:hanging="360"/>
      </w:pPr>
      <w:rPr>
        <w:rFonts w:ascii="Courier New" w:hAnsi="Courier New" w:cs="Courier New" w:hint="default"/>
      </w:rPr>
    </w:lvl>
    <w:lvl w:ilvl="2" w:tplc="93301EF0" w:tentative="1">
      <w:start w:val="1"/>
      <w:numFmt w:val="bullet"/>
      <w:lvlText w:val=""/>
      <w:lvlJc w:val="left"/>
      <w:pPr>
        <w:ind w:left="2160" w:hanging="360"/>
      </w:pPr>
      <w:rPr>
        <w:rFonts w:ascii="Wingdings" w:hAnsi="Wingdings" w:hint="default"/>
      </w:rPr>
    </w:lvl>
    <w:lvl w:ilvl="3" w:tplc="47329A4C" w:tentative="1">
      <w:start w:val="1"/>
      <w:numFmt w:val="bullet"/>
      <w:lvlText w:val=""/>
      <w:lvlJc w:val="left"/>
      <w:pPr>
        <w:ind w:left="2880" w:hanging="360"/>
      </w:pPr>
      <w:rPr>
        <w:rFonts w:ascii="Symbol" w:hAnsi="Symbol" w:hint="default"/>
      </w:rPr>
    </w:lvl>
    <w:lvl w:ilvl="4" w:tplc="C49E7874" w:tentative="1">
      <w:start w:val="1"/>
      <w:numFmt w:val="bullet"/>
      <w:lvlText w:val="o"/>
      <w:lvlJc w:val="left"/>
      <w:pPr>
        <w:ind w:left="3600" w:hanging="360"/>
      </w:pPr>
      <w:rPr>
        <w:rFonts w:ascii="Courier New" w:hAnsi="Courier New" w:cs="Courier New" w:hint="default"/>
      </w:rPr>
    </w:lvl>
    <w:lvl w:ilvl="5" w:tplc="9294DB16" w:tentative="1">
      <w:start w:val="1"/>
      <w:numFmt w:val="bullet"/>
      <w:lvlText w:val=""/>
      <w:lvlJc w:val="left"/>
      <w:pPr>
        <w:ind w:left="4320" w:hanging="360"/>
      </w:pPr>
      <w:rPr>
        <w:rFonts w:ascii="Wingdings" w:hAnsi="Wingdings" w:hint="default"/>
      </w:rPr>
    </w:lvl>
    <w:lvl w:ilvl="6" w:tplc="9B64F19A" w:tentative="1">
      <w:start w:val="1"/>
      <w:numFmt w:val="bullet"/>
      <w:lvlText w:val=""/>
      <w:lvlJc w:val="left"/>
      <w:pPr>
        <w:ind w:left="5040" w:hanging="360"/>
      </w:pPr>
      <w:rPr>
        <w:rFonts w:ascii="Symbol" w:hAnsi="Symbol" w:hint="default"/>
      </w:rPr>
    </w:lvl>
    <w:lvl w:ilvl="7" w:tplc="2558249C" w:tentative="1">
      <w:start w:val="1"/>
      <w:numFmt w:val="bullet"/>
      <w:lvlText w:val="o"/>
      <w:lvlJc w:val="left"/>
      <w:pPr>
        <w:ind w:left="5760" w:hanging="360"/>
      </w:pPr>
      <w:rPr>
        <w:rFonts w:ascii="Courier New" w:hAnsi="Courier New" w:cs="Courier New" w:hint="default"/>
      </w:rPr>
    </w:lvl>
    <w:lvl w:ilvl="8" w:tplc="D66CA02E" w:tentative="1">
      <w:start w:val="1"/>
      <w:numFmt w:val="bullet"/>
      <w:lvlText w:val=""/>
      <w:lvlJc w:val="left"/>
      <w:pPr>
        <w:ind w:left="6480" w:hanging="360"/>
      </w:pPr>
      <w:rPr>
        <w:rFonts w:ascii="Wingdings" w:hAnsi="Wingdings" w:hint="default"/>
      </w:rPr>
    </w:lvl>
  </w:abstractNum>
  <w:abstractNum w:abstractNumId="106" w15:restartNumberingAfterBreak="0">
    <w:nsid w:val="62FB0F59"/>
    <w:multiLevelType w:val="multilevel"/>
    <w:tmpl w:val="6BD2F0B8"/>
    <w:styleLink w:val="Formatmall1"/>
    <w:lvl w:ilvl="0">
      <w:start w:val="1"/>
      <w:numFmt w:val="decimal"/>
      <w:lvlText w:val="%1"/>
      <w:lvlJc w:val="left"/>
      <w:pPr>
        <w:ind w:left="567" w:hanging="567"/>
      </w:pPr>
      <w:rPr>
        <w:rFonts w:ascii="Calibri" w:hAnsi="Calibri" w:hint="default"/>
        <w:b/>
        <w:i w:val="0"/>
        <w:sz w:val="30"/>
      </w:rPr>
    </w:lvl>
    <w:lvl w:ilvl="1">
      <w:start w:val="1"/>
      <w:numFmt w:val="decimal"/>
      <w:lvlText w:val="%1.%2"/>
      <w:lvlJc w:val="left"/>
      <w:pPr>
        <w:ind w:left="567" w:hanging="567"/>
      </w:pPr>
      <w:rPr>
        <w:rFonts w:ascii="Calibri" w:hAnsi="Calibri" w:hint="default"/>
        <w:sz w:val="2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6512301C"/>
    <w:multiLevelType w:val="hybridMultilevel"/>
    <w:tmpl w:val="9BE06B56"/>
    <w:lvl w:ilvl="0" w:tplc="96664708">
      <w:start w:val="5"/>
      <w:numFmt w:val="decimal"/>
      <w:lvlText w:val="%1."/>
      <w:lvlJc w:val="left"/>
      <w:pPr>
        <w:tabs>
          <w:tab w:val="num" w:pos="555"/>
        </w:tabs>
        <w:ind w:left="555" w:hanging="555"/>
      </w:pPr>
      <w:rPr>
        <w:rFonts w:cs="Times New Roman" w:hint="default"/>
      </w:rPr>
    </w:lvl>
    <w:lvl w:ilvl="1" w:tplc="54C22BA8">
      <w:start w:val="1"/>
      <w:numFmt w:val="lowerLetter"/>
      <w:lvlText w:val="%2."/>
      <w:lvlJc w:val="left"/>
      <w:pPr>
        <w:tabs>
          <w:tab w:val="num" w:pos="1080"/>
        </w:tabs>
        <w:ind w:left="1080" w:hanging="360"/>
      </w:pPr>
      <w:rPr>
        <w:rFonts w:cs="Times New Roman"/>
      </w:rPr>
    </w:lvl>
    <w:lvl w:ilvl="2" w:tplc="304AD6CC" w:tentative="1">
      <w:start w:val="1"/>
      <w:numFmt w:val="lowerRoman"/>
      <w:lvlText w:val="%3."/>
      <w:lvlJc w:val="right"/>
      <w:pPr>
        <w:tabs>
          <w:tab w:val="num" w:pos="1800"/>
        </w:tabs>
        <w:ind w:left="1800" w:hanging="180"/>
      </w:pPr>
      <w:rPr>
        <w:rFonts w:cs="Times New Roman"/>
      </w:rPr>
    </w:lvl>
    <w:lvl w:ilvl="3" w:tplc="DABCD946" w:tentative="1">
      <w:start w:val="1"/>
      <w:numFmt w:val="decimal"/>
      <w:lvlText w:val="%4."/>
      <w:lvlJc w:val="left"/>
      <w:pPr>
        <w:tabs>
          <w:tab w:val="num" w:pos="2520"/>
        </w:tabs>
        <w:ind w:left="2520" w:hanging="360"/>
      </w:pPr>
      <w:rPr>
        <w:rFonts w:cs="Times New Roman"/>
      </w:rPr>
    </w:lvl>
    <w:lvl w:ilvl="4" w:tplc="FD2ABFDE" w:tentative="1">
      <w:start w:val="1"/>
      <w:numFmt w:val="lowerLetter"/>
      <w:lvlText w:val="%5."/>
      <w:lvlJc w:val="left"/>
      <w:pPr>
        <w:tabs>
          <w:tab w:val="num" w:pos="3240"/>
        </w:tabs>
        <w:ind w:left="3240" w:hanging="360"/>
      </w:pPr>
      <w:rPr>
        <w:rFonts w:cs="Times New Roman"/>
      </w:rPr>
    </w:lvl>
    <w:lvl w:ilvl="5" w:tplc="41E68B36" w:tentative="1">
      <w:start w:val="1"/>
      <w:numFmt w:val="lowerRoman"/>
      <w:lvlText w:val="%6."/>
      <w:lvlJc w:val="right"/>
      <w:pPr>
        <w:tabs>
          <w:tab w:val="num" w:pos="3960"/>
        </w:tabs>
        <w:ind w:left="3960" w:hanging="180"/>
      </w:pPr>
      <w:rPr>
        <w:rFonts w:cs="Times New Roman"/>
      </w:rPr>
    </w:lvl>
    <w:lvl w:ilvl="6" w:tplc="FCCA67EC" w:tentative="1">
      <w:start w:val="1"/>
      <w:numFmt w:val="decimal"/>
      <w:lvlText w:val="%7."/>
      <w:lvlJc w:val="left"/>
      <w:pPr>
        <w:tabs>
          <w:tab w:val="num" w:pos="4680"/>
        </w:tabs>
        <w:ind w:left="4680" w:hanging="360"/>
      </w:pPr>
      <w:rPr>
        <w:rFonts w:cs="Times New Roman"/>
      </w:rPr>
    </w:lvl>
    <w:lvl w:ilvl="7" w:tplc="569C3A96" w:tentative="1">
      <w:start w:val="1"/>
      <w:numFmt w:val="lowerLetter"/>
      <w:lvlText w:val="%8."/>
      <w:lvlJc w:val="left"/>
      <w:pPr>
        <w:tabs>
          <w:tab w:val="num" w:pos="5400"/>
        </w:tabs>
        <w:ind w:left="5400" w:hanging="360"/>
      </w:pPr>
      <w:rPr>
        <w:rFonts w:cs="Times New Roman"/>
      </w:rPr>
    </w:lvl>
    <w:lvl w:ilvl="8" w:tplc="D6EEF3AA" w:tentative="1">
      <w:start w:val="1"/>
      <w:numFmt w:val="lowerRoman"/>
      <w:lvlText w:val="%9."/>
      <w:lvlJc w:val="right"/>
      <w:pPr>
        <w:tabs>
          <w:tab w:val="num" w:pos="6120"/>
        </w:tabs>
        <w:ind w:left="6120" w:hanging="180"/>
      </w:pPr>
      <w:rPr>
        <w:rFonts w:cs="Times New Roman"/>
      </w:rPr>
    </w:lvl>
  </w:abstractNum>
  <w:abstractNum w:abstractNumId="108" w15:restartNumberingAfterBreak="0">
    <w:nsid w:val="66324EC8"/>
    <w:multiLevelType w:val="hybridMultilevel"/>
    <w:tmpl w:val="15D4E9C4"/>
    <w:lvl w:ilvl="0" w:tplc="6296A85A">
      <w:start w:val="1"/>
      <w:numFmt w:val="bullet"/>
      <w:lvlText w:val=""/>
      <w:lvlJc w:val="left"/>
      <w:pPr>
        <w:ind w:left="720" w:hanging="360"/>
      </w:pPr>
      <w:rPr>
        <w:rFonts w:ascii="Symbol" w:hAnsi="Symbol" w:hint="default"/>
      </w:rPr>
    </w:lvl>
    <w:lvl w:ilvl="1" w:tplc="12F4A146" w:tentative="1">
      <w:start w:val="1"/>
      <w:numFmt w:val="bullet"/>
      <w:lvlText w:val="o"/>
      <w:lvlJc w:val="left"/>
      <w:pPr>
        <w:ind w:left="1440" w:hanging="360"/>
      </w:pPr>
      <w:rPr>
        <w:rFonts w:ascii="Courier New" w:hAnsi="Courier New" w:cs="Courier New" w:hint="default"/>
      </w:rPr>
    </w:lvl>
    <w:lvl w:ilvl="2" w:tplc="771C0A1A" w:tentative="1">
      <w:start w:val="1"/>
      <w:numFmt w:val="bullet"/>
      <w:lvlText w:val=""/>
      <w:lvlJc w:val="left"/>
      <w:pPr>
        <w:ind w:left="2160" w:hanging="360"/>
      </w:pPr>
      <w:rPr>
        <w:rFonts w:ascii="Wingdings" w:hAnsi="Wingdings" w:hint="default"/>
      </w:rPr>
    </w:lvl>
    <w:lvl w:ilvl="3" w:tplc="F00476A0" w:tentative="1">
      <w:start w:val="1"/>
      <w:numFmt w:val="bullet"/>
      <w:lvlText w:val=""/>
      <w:lvlJc w:val="left"/>
      <w:pPr>
        <w:ind w:left="2880" w:hanging="360"/>
      </w:pPr>
      <w:rPr>
        <w:rFonts w:ascii="Symbol" w:hAnsi="Symbol" w:hint="default"/>
      </w:rPr>
    </w:lvl>
    <w:lvl w:ilvl="4" w:tplc="481CCCF6" w:tentative="1">
      <w:start w:val="1"/>
      <w:numFmt w:val="bullet"/>
      <w:lvlText w:val="o"/>
      <w:lvlJc w:val="left"/>
      <w:pPr>
        <w:ind w:left="3600" w:hanging="360"/>
      </w:pPr>
      <w:rPr>
        <w:rFonts w:ascii="Courier New" w:hAnsi="Courier New" w:cs="Courier New" w:hint="default"/>
      </w:rPr>
    </w:lvl>
    <w:lvl w:ilvl="5" w:tplc="708C19E6" w:tentative="1">
      <w:start w:val="1"/>
      <w:numFmt w:val="bullet"/>
      <w:lvlText w:val=""/>
      <w:lvlJc w:val="left"/>
      <w:pPr>
        <w:ind w:left="4320" w:hanging="360"/>
      </w:pPr>
      <w:rPr>
        <w:rFonts w:ascii="Wingdings" w:hAnsi="Wingdings" w:hint="default"/>
      </w:rPr>
    </w:lvl>
    <w:lvl w:ilvl="6" w:tplc="1284B8F4" w:tentative="1">
      <w:start w:val="1"/>
      <w:numFmt w:val="bullet"/>
      <w:lvlText w:val=""/>
      <w:lvlJc w:val="left"/>
      <w:pPr>
        <w:ind w:left="5040" w:hanging="360"/>
      </w:pPr>
      <w:rPr>
        <w:rFonts w:ascii="Symbol" w:hAnsi="Symbol" w:hint="default"/>
      </w:rPr>
    </w:lvl>
    <w:lvl w:ilvl="7" w:tplc="094638B8" w:tentative="1">
      <w:start w:val="1"/>
      <w:numFmt w:val="bullet"/>
      <w:lvlText w:val="o"/>
      <w:lvlJc w:val="left"/>
      <w:pPr>
        <w:ind w:left="5760" w:hanging="360"/>
      </w:pPr>
      <w:rPr>
        <w:rFonts w:ascii="Courier New" w:hAnsi="Courier New" w:cs="Courier New" w:hint="default"/>
      </w:rPr>
    </w:lvl>
    <w:lvl w:ilvl="8" w:tplc="33E08AA8" w:tentative="1">
      <w:start w:val="1"/>
      <w:numFmt w:val="bullet"/>
      <w:lvlText w:val=""/>
      <w:lvlJc w:val="left"/>
      <w:pPr>
        <w:ind w:left="6480" w:hanging="360"/>
      </w:pPr>
      <w:rPr>
        <w:rFonts w:ascii="Wingdings" w:hAnsi="Wingdings" w:hint="default"/>
      </w:rPr>
    </w:lvl>
  </w:abstractNum>
  <w:abstractNum w:abstractNumId="109" w15:restartNumberingAfterBreak="0">
    <w:nsid w:val="67B714BE"/>
    <w:multiLevelType w:val="multilevel"/>
    <w:tmpl w:val="05C4ACDE"/>
    <w:lvl w:ilvl="0">
      <w:start w:val="4"/>
      <w:numFmt w:val="decimal"/>
      <w:lvlText w:val="%1"/>
      <w:lvlJc w:val="left"/>
      <w:pPr>
        <w:tabs>
          <w:tab w:val="num" w:pos="555"/>
        </w:tabs>
        <w:ind w:left="555" w:hanging="555"/>
      </w:pPr>
      <w:rPr>
        <w:rFonts w:cs="Times New Roman" w:hint="default"/>
        <w:color w:val="000000"/>
      </w:rPr>
    </w:lvl>
    <w:lvl w:ilvl="1">
      <w:start w:val="5"/>
      <w:numFmt w:val="decimal"/>
      <w:lvlText w:val="%1.%2"/>
      <w:lvlJc w:val="left"/>
      <w:pPr>
        <w:tabs>
          <w:tab w:val="num" w:pos="555"/>
        </w:tabs>
        <w:ind w:left="555" w:hanging="555"/>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440"/>
        </w:tabs>
        <w:ind w:left="1440" w:hanging="1440"/>
      </w:pPr>
      <w:rPr>
        <w:rFonts w:cs="Times New Roman" w:hint="default"/>
        <w:color w:val="000000"/>
      </w:rPr>
    </w:lvl>
  </w:abstractNum>
  <w:abstractNum w:abstractNumId="110" w15:restartNumberingAfterBreak="0">
    <w:nsid w:val="67EC182B"/>
    <w:multiLevelType w:val="hybridMultilevel"/>
    <w:tmpl w:val="0C80CC84"/>
    <w:lvl w:ilvl="0" w:tplc="BAFE516A">
      <w:start w:val="1"/>
      <w:numFmt w:val="bullet"/>
      <w:lvlText w:val=""/>
      <w:lvlJc w:val="left"/>
      <w:pPr>
        <w:tabs>
          <w:tab w:val="num" w:pos="1004"/>
        </w:tabs>
        <w:ind w:left="1004" w:hanging="360"/>
      </w:pPr>
      <w:rPr>
        <w:rFonts w:ascii="Symbol" w:hAnsi="Symbol" w:hint="default"/>
      </w:rPr>
    </w:lvl>
    <w:lvl w:ilvl="1" w:tplc="E74CF38C" w:tentative="1">
      <w:start w:val="1"/>
      <w:numFmt w:val="bullet"/>
      <w:lvlText w:val="o"/>
      <w:lvlJc w:val="left"/>
      <w:pPr>
        <w:tabs>
          <w:tab w:val="num" w:pos="1724"/>
        </w:tabs>
        <w:ind w:left="1724" w:hanging="360"/>
      </w:pPr>
      <w:rPr>
        <w:rFonts w:ascii="Courier New" w:hAnsi="Courier New" w:hint="default"/>
      </w:rPr>
    </w:lvl>
    <w:lvl w:ilvl="2" w:tplc="D9B21EE4" w:tentative="1">
      <w:start w:val="1"/>
      <w:numFmt w:val="bullet"/>
      <w:lvlText w:val=""/>
      <w:lvlJc w:val="left"/>
      <w:pPr>
        <w:tabs>
          <w:tab w:val="num" w:pos="2444"/>
        </w:tabs>
        <w:ind w:left="2444" w:hanging="360"/>
      </w:pPr>
      <w:rPr>
        <w:rFonts w:ascii="Wingdings" w:hAnsi="Wingdings" w:hint="default"/>
      </w:rPr>
    </w:lvl>
    <w:lvl w:ilvl="3" w:tplc="74546022" w:tentative="1">
      <w:start w:val="1"/>
      <w:numFmt w:val="bullet"/>
      <w:lvlText w:val=""/>
      <w:lvlJc w:val="left"/>
      <w:pPr>
        <w:tabs>
          <w:tab w:val="num" w:pos="3164"/>
        </w:tabs>
        <w:ind w:left="3164" w:hanging="360"/>
      </w:pPr>
      <w:rPr>
        <w:rFonts w:ascii="Symbol" w:hAnsi="Symbol" w:hint="default"/>
      </w:rPr>
    </w:lvl>
    <w:lvl w:ilvl="4" w:tplc="6F4EA682" w:tentative="1">
      <w:start w:val="1"/>
      <w:numFmt w:val="bullet"/>
      <w:lvlText w:val="o"/>
      <w:lvlJc w:val="left"/>
      <w:pPr>
        <w:tabs>
          <w:tab w:val="num" w:pos="3884"/>
        </w:tabs>
        <w:ind w:left="3884" w:hanging="360"/>
      </w:pPr>
      <w:rPr>
        <w:rFonts w:ascii="Courier New" w:hAnsi="Courier New" w:hint="default"/>
      </w:rPr>
    </w:lvl>
    <w:lvl w:ilvl="5" w:tplc="46126BCC" w:tentative="1">
      <w:start w:val="1"/>
      <w:numFmt w:val="bullet"/>
      <w:lvlText w:val=""/>
      <w:lvlJc w:val="left"/>
      <w:pPr>
        <w:tabs>
          <w:tab w:val="num" w:pos="4604"/>
        </w:tabs>
        <w:ind w:left="4604" w:hanging="360"/>
      </w:pPr>
      <w:rPr>
        <w:rFonts w:ascii="Wingdings" w:hAnsi="Wingdings" w:hint="default"/>
      </w:rPr>
    </w:lvl>
    <w:lvl w:ilvl="6" w:tplc="070EE0D0" w:tentative="1">
      <w:start w:val="1"/>
      <w:numFmt w:val="bullet"/>
      <w:lvlText w:val=""/>
      <w:lvlJc w:val="left"/>
      <w:pPr>
        <w:tabs>
          <w:tab w:val="num" w:pos="5324"/>
        </w:tabs>
        <w:ind w:left="5324" w:hanging="360"/>
      </w:pPr>
      <w:rPr>
        <w:rFonts w:ascii="Symbol" w:hAnsi="Symbol" w:hint="default"/>
      </w:rPr>
    </w:lvl>
    <w:lvl w:ilvl="7" w:tplc="44549FA4" w:tentative="1">
      <w:start w:val="1"/>
      <w:numFmt w:val="bullet"/>
      <w:lvlText w:val="o"/>
      <w:lvlJc w:val="left"/>
      <w:pPr>
        <w:tabs>
          <w:tab w:val="num" w:pos="6044"/>
        </w:tabs>
        <w:ind w:left="6044" w:hanging="360"/>
      </w:pPr>
      <w:rPr>
        <w:rFonts w:ascii="Courier New" w:hAnsi="Courier New" w:hint="default"/>
      </w:rPr>
    </w:lvl>
    <w:lvl w:ilvl="8" w:tplc="E466D67E" w:tentative="1">
      <w:start w:val="1"/>
      <w:numFmt w:val="bullet"/>
      <w:lvlText w:val=""/>
      <w:lvlJc w:val="left"/>
      <w:pPr>
        <w:tabs>
          <w:tab w:val="num" w:pos="6764"/>
        </w:tabs>
        <w:ind w:left="6764" w:hanging="360"/>
      </w:pPr>
      <w:rPr>
        <w:rFonts w:ascii="Wingdings" w:hAnsi="Wingdings" w:hint="default"/>
      </w:rPr>
    </w:lvl>
  </w:abstractNum>
  <w:abstractNum w:abstractNumId="111" w15:restartNumberingAfterBreak="0">
    <w:nsid w:val="680F670D"/>
    <w:multiLevelType w:val="hybridMultilevel"/>
    <w:tmpl w:val="DC4C1416"/>
    <w:lvl w:ilvl="0" w:tplc="2E9C7C86">
      <w:start w:val="1"/>
      <w:numFmt w:val="bullet"/>
      <w:lvlText w:val=""/>
      <w:lvlJc w:val="left"/>
      <w:pPr>
        <w:ind w:left="720" w:hanging="360"/>
      </w:pPr>
      <w:rPr>
        <w:rFonts w:ascii="Symbol" w:hAnsi="Symbol" w:hint="default"/>
      </w:rPr>
    </w:lvl>
    <w:lvl w:ilvl="1" w:tplc="94D419EC" w:tentative="1">
      <w:start w:val="1"/>
      <w:numFmt w:val="bullet"/>
      <w:lvlText w:val="o"/>
      <w:lvlJc w:val="left"/>
      <w:pPr>
        <w:ind w:left="1440" w:hanging="360"/>
      </w:pPr>
      <w:rPr>
        <w:rFonts w:ascii="Courier New" w:hAnsi="Courier New" w:cs="Courier New" w:hint="default"/>
      </w:rPr>
    </w:lvl>
    <w:lvl w:ilvl="2" w:tplc="D61EDA9C" w:tentative="1">
      <w:start w:val="1"/>
      <w:numFmt w:val="bullet"/>
      <w:lvlText w:val=""/>
      <w:lvlJc w:val="left"/>
      <w:pPr>
        <w:ind w:left="2160" w:hanging="360"/>
      </w:pPr>
      <w:rPr>
        <w:rFonts w:ascii="Wingdings" w:hAnsi="Wingdings" w:hint="default"/>
      </w:rPr>
    </w:lvl>
    <w:lvl w:ilvl="3" w:tplc="186C3DAC" w:tentative="1">
      <w:start w:val="1"/>
      <w:numFmt w:val="bullet"/>
      <w:lvlText w:val=""/>
      <w:lvlJc w:val="left"/>
      <w:pPr>
        <w:ind w:left="2880" w:hanging="360"/>
      </w:pPr>
      <w:rPr>
        <w:rFonts w:ascii="Symbol" w:hAnsi="Symbol" w:hint="default"/>
      </w:rPr>
    </w:lvl>
    <w:lvl w:ilvl="4" w:tplc="54A6B9D2" w:tentative="1">
      <w:start w:val="1"/>
      <w:numFmt w:val="bullet"/>
      <w:lvlText w:val="o"/>
      <w:lvlJc w:val="left"/>
      <w:pPr>
        <w:ind w:left="3600" w:hanging="360"/>
      </w:pPr>
      <w:rPr>
        <w:rFonts w:ascii="Courier New" w:hAnsi="Courier New" w:cs="Courier New" w:hint="default"/>
      </w:rPr>
    </w:lvl>
    <w:lvl w:ilvl="5" w:tplc="2750799A" w:tentative="1">
      <w:start w:val="1"/>
      <w:numFmt w:val="bullet"/>
      <w:lvlText w:val=""/>
      <w:lvlJc w:val="left"/>
      <w:pPr>
        <w:ind w:left="4320" w:hanging="360"/>
      </w:pPr>
      <w:rPr>
        <w:rFonts w:ascii="Wingdings" w:hAnsi="Wingdings" w:hint="default"/>
      </w:rPr>
    </w:lvl>
    <w:lvl w:ilvl="6" w:tplc="A41AF420" w:tentative="1">
      <w:start w:val="1"/>
      <w:numFmt w:val="bullet"/>
      <w:lvlText w:val=""/>
      <w:lvlJc w:val="left"/>
      <w:pPr>
        <w:ind w:left="5040" w:hanging="360"/>
      </w:pPr>
      <w:rPr>
        <w:rFonts w:ascii="Symbol" w:hAnsi="Symbol" w:hint="default"/>
      </w:rPr>
    </w:lvl>
    <w:lvl w:ilvl="7" w:tplc="01742FBC" w:tentative="1">
      <w:start w:val="1"/>
      <w:numFmt w:val="bullet"/>
      <w:lvlText w:val="o"/>
      <w:lvlJc w:val="left"/>
      <w:pPr>
        <w:ind w:left="5760" w:hanging="360"/>
      </w:pPr>
      <w:rPr>
        <w:rFonts w:ascii="Courier New" w:hAnsi="Courier New" w:cs="Courier New" w:hint="default"/>
      </w:rPr>
    </w:lvl>
    <w:lvl w:ilvl="8" w:tplc="C3004D8E" w:tentative="1">
      <w:start w:val="1"/>
      <w:numFmt w:val="bullet"/>
      <w:lvlText w:val=""/>
      <w:lvlJc w:val="left"/>
      <w:pPr>
        <w:ind w:left="6480" w:hanging="360"/>
      </w:pPr>
      <w:rPr>
        <w:rFonts w:ascii="Wingdings" w:hAnsi="Wingdings" w:hint="default"/>
      </w:rPr>
    </w:lvl>
  </w:abstractNum>
  <w:abstractNum w:abstractNumId="112" w15:restartNumberingAfterBreak="0">
    <w:nsid w:val="6B847977"/>
    <w:multiLevelType w:val="hybridMultilevel"/>
    <w:tmpl w:val="C5F86E58"/>
    <w:lvl w:ilvl="0" w:tplc="B9BE665A">
      <w:start w:val="4"/>
      <w:numFmt w:val="decimal"/>
      <w:lvlText w:val="%1)"/>
      <w:lvlJc w:val="left"/>
      <w:pPr>
        <w:tabs>
          <w:tab w:val="num" w:pos="930"/>
        </w:tabs>
        <w:ind w:left="930" w:hanging="570"/>
      </w:pPr>
      <w:rPr>
        <w:rFonts w:cs="Times New Roman" w:hint="default"/>
      </w:rPr>
    </w:lvl>
    <w:lvl w:ilvl="1" w:tplc="F6C22F5C">
      <w:start w:val="75"/>
      <w:numFmt w:val="decimal"/>
      <w:lvlText w:val="%2."/>
      <w:lvlJc w:val="left"/>
      <w:pPr>
        <w:tabs>
          <w:tab w:val="num" w:pos="1440"/>
        </w:tabs>
        <w:ind w:left="1440" w:hanging="360"/>
      </w:pPr>
      <w:rPr>
        <w:rFonts w:hint="default"/>
      </w:rPr>
    </w:lvl>
    <w:lvl w:ilvl="2" w:tplc="49162686" w:tentative="1">
      <w:start w:val="1"/>
      <w:numFmt w:val="lowerRoman"/>
      <w:lvlText w:val="%3."/>
      <w:lvlJc w:val="right"/>
      <w:pPr>
        <w:tabs>
          <w:tab w:val="num" w:pos="2160"/>
        </w:tabs>
        <w:ind w:left="2160" w:hanging="180"/>
      </w:pPr>
      <w:rPr>
        <w:rFonts w:cs="Times New Roman"/>
      </w:rPr>
    </w:lvl>
    <w:lvl w:ilvl="3" w:tplc="5680C2D6" w:tentative="1">
      <w:start w:val="1"/>
      <w:numFmt w:val="decimal"/>
      <w:lvlText w:val="%4."/>
      <w:lvlJc w:val="left"/>
      <w:pPr>
        <w:tabs>
          <w:tab w:val="num" w:pos="2880"/>
        </w:tabs>
        <w:ind w:left="2880" w:hanging="360"/>
      </w:pPr>
      <w:rPr>
        <w:rFonts w:cs="Times New Roman"/>
      </w:rPr>
    </w:lvl>
    <w:lvl w:ilvl="4" w:tplc="36CE0B2A" w:tentative="1">
      <w:start w:val="1"/>
      <w:numFmt w:val="lowerLetter"/>
      <w:lvlText w:val="%5."/>
      <w:lvlJc w:val="left"/>
      <w:pPr>
        <w:tabs>
          <w:tab w:val="num" w:pos="3600"/>
        </w:tabs>
        <w:ind w:left="3600" w:hanging="360"/>
      </w:pPr>
      <w:rPr>
        <w:rFonts w:cs="Times New Roman"/>
      </w:rPr>
    </w:lvl>
    <w:lvl w:ilvl="5" w:tplc="A6E2D1E6" w:tentative="1">
      <w:start w:val="1"/>
      <w:numFmt w:val="lowerRoman"/>
      <w:lvlText w:val="%6."/>
      <w:lvlJc w:val="right"/>
      <w:pPr>
        <w:tabs>
          <w:tab w:val="num" w:pos="4320"/>
        </w:tabs>
        <w:ind w:left="4320" w:hanging="180"/>
      </w:pPr>
      <w:rPr>
        <w:rFonts w:cs="Times New Roman"/>
      </w:rPr>
    </w:lvl>
    <w:lvl w:ilvl="6" w:tplc="1E6675F8" w:tentative="1">
      <w:start w:val="1"/>
      <w:numFmt w:val="decimal"/>
      <w:lvlText w:val="%7."/>
      <w:lvlJc w:val="left"/>
      <w:pPr>
        <w:tabs>
          <w:tab w:val="num" w:pos="5040"/>
        </w:tabs>
        <w:ind w:left="5040" w:hanging="360"/>
      </w:pPr>
      <w:rPr>
        <w:rFonts w:cs="Times New Roman"/>
      </w:rPr>
    </w:lvl>
    <w:lvl w:ilvl="7" w:tplc="2FE0F750" w:tentative="1">
      <w:start w:val="1"/>
      <w:numFmt w:val="lowerLetter"/>
      <w:lvlText w:val="%8."/>
      <w:lvlJc w:val="left"/>
      <w:pPr>
        <w:tabs>
          <w:tab w:val="num" w:pos="5760"/>
        </w:tabs>
        <w:ind w:left="5760" w:hanging="360"/>
      </w:pPr>
      <w:rPr>
        <w:rFonts w:cs="Times New Roman"/>
      </w:rPr>
    </w:lvl>
    <w:lvl w:ilvl="8" w:tplc="5E928E7E" w:tentative="1">
      <w:start w:val="1"/>
      <w:numFmt w:val="lowerRoman"/>
      <w:lvlText w:val="%9."/>
      <w:lvlJc w:val="right"/>
      <w:pPr>
        <w:tabs>
          <w:tab w:val="num" w:pos="6480"/>
        </w:tabs>
        <w:ind w:left="6480" w:hanging="180"/>
      </w:pPr>
      <w:rPr>
        <w:rFonts w:cs="Times New Roman"/>
      </w:rPr>
    </w:lvl>
  </w:abstractNum>
  <w:abstractNum w:abstractNumId="113" w15:restartNumberingAfterBreak="0">
    <w:nsid w:val="6B851454"/>
    <w:multiLevelType w:val="hybridMultilevel"/>
    <w:tmpl w:val="5CE64306"/>
    <w:lvl w:ilvl="0" w:tplc="B0229098">
      <w:start w:val="1"/>
      <w:numFmt w:val="bullet"/>
      <w:lvlText w:val=""/>
      <w:lvlJc w:val="left"/>
      <w:pPr>
        <w:ind w:left="720" w:hanging="360"/>
      </w:pPr>
      <w:rPr>
        <w:rFonts w:ascii="Symbol" w:hAnsi="Symbol" w:hint="default"/>
      </w:rPr>
    </w:lvl>
    <w:lvl w:ilvl="1" w:tplc="B456CE54" w:tentative="1">
      <w:start w:val="1"/>
      <w:numFmt w:val="bullet"/>
      <w:lvlText w:val="o"/>
      <w:lvlJc w:val="left"/>
      <w:pPr>
        <w:ind w:left="1440" w:hanging="360"/>
      </w:pPr>
      <w:rPr>
        <w:rFonts w:ascii="Courier New" w:hAnsi="Courier New" w:cs="Courier New" w:hint="default"/>
      </w:rPr>
    </w:lvl>
    <w:lvl w:ilvl="2" w:tplc="E146C996" w:tentative="1">
      <w:start w:val="1"/>
      <w:numFmt w:val="bullet"/>
      <w:lvlText w:val=""/>
      <w:lvlJc w:val="left"/>
      <w:pPr>
        <w:ind w:left="2160" w:hanging="360"/>
      </w:pPr>
      <w:rPr>
        <w:rFonts w:ascii="Wingdings" w:hAnsi="Wingdings" w:hint="default"/>
      </w:rPr>
    </w:lvl>
    <w:lvl w:ilvl="3" w:tplc="F8DE20F8" w:tentative="1">
      <w:start w:val="1"/>
      <w:numFmt w:val="bullet"/>
      <w:lvlText w:val=""/>
      <w:lvlJc w:val="left"/>
      <w:pPr>
        <w:ind w:left="2880" w:hanging="360"/>
      </w:pPr>
      <w:rPr>
        <w:rFonts w:ascii="Symbol" w:hAnsi="Symbol" w:hint="default"/>
      </w:rPr>
    </w:lvl>
    <w:lvl w:ilvl="4" w:tplc="1C6A97D4" w:tentative="1">
      <w:start w:val="1"/>
      <w:numFmt w:val="bullet"/>
      <w:lvlText w:val="o"/>
      <w:lvlJc w:val="left"/>
      <w:pPr>
        <w:ind w:left="3600" w:hanging="360"/>
      </w:pPr>
      <w:rPr>
        <w:rFonts w:ascii="Courier New" w:hAnsi="Courier New" w:cs="Courier New" w:hint="default"/>
      </w:rPr>
    </w:lvl>
    <w:lvl w:ilvl="5" w:tplc="45064F1A" w:tentative="1">
      <w:start w:val="1"/>
      <w:numFmt w:val="bullet"/>
      <w:lvlText w:val=""/>
      <w:lvlJc w:val="left"/>
      <w:pPr>
        <w:ind w:left="4320" w:hanging="360"/>
      </w:pPr>
      <w:rPr>
        <w:rFonts w:ascii="Wingdings" w:hAnsi="Wingdings" w:hint="default"/>
      </w:rPr>
    </w:lvl>
    <w:lvl w:ilvl="6" w:tplc="EB1E87F2" w:tentative="1">
      <w:start w:val="1"/>
      <w:numFmt w:val="bullet"/>
      <w:lvlText w:val=""/>
      <w:lvlJc w:val="left"/>
      <w:pPr>
        <w:ind w:left="5040" w:hanging="360"/>
      </w:pPr>
      <w:rPr>
        <w:rFonts w:ascii="Symbol" w:hAnsi="Symbol" w:hint="default"/>
      </w:rPr>
    </w:lvl>
    <w:lvl w:ilvl="7" w:tplc="AE6AB326" w:tentative="1">
      <w:start w:val="1"/>
      <w:numFmt w:val="bullet"/>
      <w:lvlText w:val="o"/>
      <w:lvlJc w:val="left"/>
      <w:pPr>
        <w:ind w:left="5760" w:hanging="360"/>
      </w:pPr>
      <w:rPr>
        <w:rFonts w:ascii="Courier New" w:hAnsi="Courier New" w:cs="Courier New" w:hint="default"/>
      </w:rPr>
    </w:lvl>
    <w:lvl w:ilvl="8" w:tplc="52C8518A" w:tentative="1">
      <w:start w:val="1"/>
      <w:numFmt w:val="bullet"/>
      <w:lvlText w:val=""/>
      <w:lvlJc w:val="left"/>
      <w:pPr>
        <w:ind w:left="6480" w:hanging="360"/>
      </w:pPr>
      <w:rPr>
        <w:rFonts w:ascii="Wingdings" w:hAnsi="Wingdings" w:hint="default"/>
      </w:rPr>
    </w:lvl>
  </w:abstractNum>
  <w:abstractNum w:abstractNumId="114" w15:restartNumberingAfterBreak="0">
    <w:nsid w:val="6F391E21"/>
    <w:multiLevelType w:val="hybridMultilevel"/>
    <w:tmpl w:val="A49CA4E0"/>
    <w:lvl w:ilvl="0" w:tplc="F4FE3FA4">
      <w:start w:val="3"/>
      <w:numFmt w:val="decimal"/>
      <w:lvlText w:val="%1."/>
      <w:lvlJc w:val="left"/>
      <w:pPr>
        <w:tabs>
          <w:tab w:val="num" w:pos="915"/>
        </w:tabs>
        <w:ind w:left="915" w:hanging="555"/>
      </w:pPr>
      <w:rPr>
        <w:rFonts w:cs="Times New Roman" w:hint="default"/>
      </w:rPr>
    </w:lvl>
    <w:lvl w:ilvl="1" w:tplc="C76286FE" w:tentative="1">
      <w:start w:val="1"/>
      <w:numFmt w:val="lowerLetter"/>
      <w:lvlText w:val="%2."/>
      <w:lvlJc w:val="left"/>
      <w:pPr>
        <w:tabs>
          <w:tab w:val="num" w:pos="1440"/>
        </w:tabs>
        <w:ind w:left="1440" w:hanging="360"/>
      </w:pPr>
      <w:rPr>
        <w:rFonts w:cs="Times New Roman"/>
      </w:rPr>
    </w:lvl>
    <w:lvl w:ilvl="2" w:tplc="2B9692EA" w:tentative="1">
      <w:start w:val="1"/>
      <w:numFmt w:val="lowerRoman"/>
      <w:lvlText w:val="%3."/>
      <w:lvlJc w:val="right"/>
      <w:pPr>
        <w:tabs>
          <w:tab w:val="num" w:pos="2160"/>
        </w:tabs>
        <w:ind w:left="2160" w:hanging="180"/>
      </w:pPr>
      <w:rPr>
        <w:rFonts w:cs="Times New Roman"/>
      </w:rPr>
    </w:lvl>
    <w:lvl w:ilvl="3" w:tplc="89D67158" w:tentative="1">
      <w:start w:val="1"/>
      <w:numFmt w:val="decimal"/>
      <w:lvlText w:val="%4."/>
      <w:lvlJc w:val="left"/>
      <w:pPr>
        <w:tabs>
          <w:tab w:val="num" w:pos="2880"/>
        </w:tabs>
        <w:ind w:left="2880" w:hanging="360"/>
      </w:pPr>
      <w:rPr>
        <w:rFonts w:cs="Times New Roman"/>
      </w:rPr>
    </w:lvl>
    <w:lvl w:ilvl="4" w:tplc="B81CB1E2" w:tentative="1">
      <w:start w:val="1"/>
      <w:numFmt w:val="lowerLetter"/>
      <w:lvlText w:val="%5."/>
      <w:lvlJc w:val="left"/>
      <w:pPr>
        <w:tabs>
          <w:tab w:val="num" w:pos="3600"/>
        </w:tabs>
        <w:ind w:left="3600" w:hanging="360"/>
      </w:pPr>
      <w:rPr>
        <w:rFonts w:cs="Times New Roman"/>
      </w:rPr>
    </w:lvl>
    <w:lvl w:ilvl="5" w:tplc="BC385AC8" w:tentative="1">
      <w:start w:val="1"/>
      <w:numFmt w:val="lowerRoman"/>
      <w:lvlText w:val="%6."/>
      <w:lvlJc w:val="right"/>
      <w:pPr>
        <w:tabs>
          <w:tab w:val="num" w:pos="4320"/>
        </w:tabs>
        <w:ind w:left="4320" w:hanging="180"/>
      </w:pPr>
      <w:rPr>
        <w:rFonts w:cs="Times New Roman"/>
      </w:rPr>
    </w:lvl>
    <w:lvl w:ilvl="6" w:tplc="12A6DF40" w:tentative="1">
      <w:start w:val="1"/>
      <w:numFmt w:val="decimal"/>
      <w:lvlText w:val="%7."/>
      <w:lvlJc w:val="left"/>
      <w:pPr>
        <w:tabs>
          <w:tab w:val="num" w:pos="5040"/>
        </w:tabs>
        <w:ind w:left="5040" w:hanging="360"/>
      </w:pPr>
      <w:rPr>
        <w:rFonts w:cs="Times New Roman"/>
      </w:rPr>
    </w:lvl>
    <w:lvl w:ilvl="7" w:tplc="2FB6B0B0" w:tentative="1">
      <w:start w:val="1"/>
      <w:numFmt w:val="lowerLetter"/>
      <w:lvlText w:val="%8."/>
      <w:lvlJc w:val="left"/>
      <w:pPr>
        <w:tabs>
          <w:tab w:val="num" w:pos="5760"/>
        </w:tabs>
        <w:ind w:left="5760" w:hanging="360"/>
      </w:pPr>
      <w:rPr>
        <w:rFonts w:cs="Times New Roman"/>
      </w:rPr>
    </w:lvl>
    <w:lvl w:ilvl="8" w:tplc="EE78226A" w:tentative="1">
      <w:start w:val="1"/>
      <w:numFmt w:val="lowerRoman"/>
      <w:lvlText w:val="%9."/>
      <w:lvlJc w:val="right"/>
      <w:pPr>
        <w:tabs>
          <w:tab w:val="num" w:pos="6480"/>
        </w:tabs>
        <w:ind w:left="6480" w:hanging="180"/>
      </w:pPr>
      <w:rPr>
        <w:rFonts w:cs="Times New Roman"/>
      </w:rPr>
    </w:lvl>
  </w:abstractNum>
  <w:abstractNum w:abstractNumId="115" w15:restartNumberingAfterBreak="0">
    <w:nsid w:val="6F9337D0"/>
    <w:multiLevelType w:val="hybridMultilevel"/>
    <w:tmpl w:val="B6C885E6"/>
    <w:lvl w:ilvl="0" w:tplc="F702AA00">
      <w:start w:val="1"/>
      <w:numFmt w:val="bullet"/>
      <w:lvlText w:val=""/>
      <w:lvlJc w:val="left"/>
      <w:pPr>
        <w:tabs>
          <w:tab w:val="num" w:pos="720"/>
        </w:tabs>
        <w:ind w:left="720" w:hanging="360"/>
      </w:pPr>
      <w:rPr>
        <w:rFonts w:ascii="Symbol" w:hAnsi="Symbol" w:hint="default"/>
      </w:rPr>
    </w:lvl>
    <w:lvl w:ilvl="1" w:tplc="31A88198" w:tentative="1">
      <w:start w:val="1"/>
      <w:numFmt w:val="bullet"/>
      <w:lvlText w:val="o"/>
      <w:lvlJc w:val="left"/>
      <w:pPr>
        <w:tabs>
          <w:tab w:val="num" w:pos="1440"/>
        </w:tabs>
        <w:ind w:left="1440" w:hanging="360"/>
      </w:pPr>
      <w:rPr>
        <w:rFonts w:ascii="Courier New" w:hAnsi="Courier New" w:hint="default"/>
      </w:rPr>
    </w:lvl>
    <w:lvl w:ilvl="2" w:tplc="43A21A32" w:tentative="1">
      <w:start w:val="1"/>
      <w:numFmt w:val="bullet"/>
      <w:lvlText w:val=""/>
      <w:lvlJc w:val="left"/>
      <w:pPr>
        <w:tabs>
          <w:tab w:val="num" w:pos="2160"/>
        </w:tabs>
        <w:ind w:left="2160" w:hanging="360"/>
      </w:pPr>
      <w:rPr>
        <w:rFonts w:ascii="Wingdings" w:hAnsi="Wingdings" w:hint="default"/>
      </w:rPr>
    </w:lvl>
    <w:lvl w:ilvl="3" w:tplc="42540E2A" w:tentative="1">
      <w:start w:val="1"/>
      <w:numFmt w:val="bullet"/>
      <w:lvlText w:val=""/>
      <w:lvlJc w:val="left"/>
      <w:pPr>
        <w:tabs>
          <w:tab w:val="num" w:pos="2880"/>
        </w:tabs>
        <w:ind w:left="2880" w:hanging="360"/>
      </w:pPr>
      <w:rPr>
        <w:rFonts w:ascii="Symbol" w:hAnsi="Symbol" w:hint="default"/>
      </w:rPr>
    </w:lvl>
    <w:lvl w:ilvl="4" w:tplc="CF380C0E" w:tentative="1">
      <w:start w:val="1"/>
      <w:numFmt w:val="bullet"/>
      <w:lvlText w:val="o"/>
      <w:lvlJc w:val="left"/>
      <w:pPr>
        <w:tabs>
          <w:tab w:val="num" w:pos="3600"/>
        </w:tabs>
        <w:ind w:left="3600" w:hanging="360"/>
      </w:pPr>
      <w:rPr>
        <w:rFonts w:ascii="Courier New" w:hAnsi="Courier New" w:hint="default"/>
      </w:rPr>
    </w:lvl>
    <w:lvl w:ilvl="5" w:tplc="D848DF94" w:tentative="1">
      <w:start w:val="1"/>
      <w:numFmt w:val="bullet"/>
      <w:lvlText w:val=""/>
      <w:lvlJc w:val="left"/>
      <w:pPr>
        <w:tabs>
          <w:tab w:val="num" w:pos="4320"/>
        </w:tabs>
        <w:ind w:left="4320" w:hanging="360"/>
      </w:pPr>
      <w:rPr>
        <w:rFonts w:ascii="Wingdings" w:hAnsi="Wingdings" w:hint="default"/>
      </w:rPr>
    </w:lvl>
    <w:lvl w:ilvl="6" w:tplc="F44A78B0" w:tentative="1">
      <w:start w:val="1"/>
      <w:numFmt w:val="bullet"/>
      <w:lvlText w:val=""/>
      <w:lvlJc w:val="left"/>
      <w:pPr>
        <w:tabs>
          <w:tab w:val="num" w:pos="5040"/>
        </w:tabs>
        <w:ind w:left="5040" w:hanging="360"/>
      </w:pPr>
      <w:rPr>
        <w:rFonts w:ascii="Symbol" w:hAnsi="Symbol" w:hint="default"/>
      </w:rPr>
    </w:lvl>
    <w:lvl w:ilvl="7" w:tplc="81E6E5CA" w:tentative="1">
      <w:start w:val="1"/>
      <w:numFmt w:val="bullet"/>
      <w:lvlText w:val="o"/>
      <w:lvlJc w:val="left"/>
      <w:pPr>
        <w:tabs>
          <w:tab w:val="num" w:pos="5760"/>
        </w:tabs>
        <w:ind w:left="5760" w:hanging="360"/>
      </w:pPr>
      <w:rPr>
        <w:rFonts w:ascii="Courier New" w:hAnsi="Courier New" w:hint="default"/>
      </w:rPr>
    </w:lvl>
    <w:lvl w:ilvl="8" w:tplc="0AC47AEE"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FCD4BE6"/>
    <w:multiLevelType w:val="multilevel"/>
    <w:tmpl w:val="07886828"/>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7" w15:restartNumberingAfterBreak="0">
    <w:nsid w:val="70622ACB"/>
    <w:multiLevelType w:val="hybridMultilevel"/>
    <w:tmpl w:val="B1B87D6C"/>
    <w:lvl w:ilvl="0" w:tplc="5D36659E">
      <w:start w:val="1"/>
      <w:numFmt w:val="bullet"/>
      <w:lvlText w:val=""/>
      <w:lvlJc w:val="left"/>
      <w:pPr>
        <w:ind w:left="720" w:hanging="360"/>
      </w:pPr>
      <w:rPr>
        <w:rFonts w:ascii="Symbol" w:hAnsi="Symbol" w:hint="default"/>
      </w:rPr>
    </w:lvl>
    <w:lvl w:ilvl="1" w:tplc="F88EE51C" w:tentative="1">
      <w:start w:val="1"/>
      <w:numFmt w:val="bullet"/>
      <w:lvlText w:val="o"/>
      <w:lvlJc w:val="left"/>
      <w:pPr>
        <w:ind w:left="1440" w:hanging="360"/>
      </w:pPr>
      <w:rPr>
        <w:rFonts w:ascii="Courier New" w:hAnsi="Courier New" w:cs="Courier New" w:hint="default"/>
      </w:rPr>
    </w:lvl>
    <w:lvl w:ilvl="2" w:tplc="EFE4A2E0" w:tentative="1">
      <w:start w:val="1"/>
      <w:numFmt w:val="bullet"/>
      <w:lvlText w:val=""/>
      <w:lvlJc w:val="left"/>
      <w:pPr>
        <w:ind w:left="2160" w:hanging="360"/>
      </w:pPr>
      <w:rPr>
        <w:rFonts w:ascii="Wingdings" w:hAnsi="Wingdings" w:hint="default"/>
      </w:rPr>
    </w:lvl>
    <w:lvl w:ilvl="3" w:tplc="DB90DB96" w:tentative="1">
      <w:start w:val="1"/>
      <w:numFmt w:val="bullet"/>
      <w:lvlText w:val=""/>
      <w:lvlJc w:val="left"/>
      <w:pPr>
        <w:ind w:left="2880" w:hanging="360"/>
      </w:pPr>
      <w:rPr>
        <w:rFonts w:ascii="Symbol" w:hAnsi="Symbol" w:hint="default"/>
      </w:rPr>
    </w:lvl>
    <w:lvl w:ilvl="4" w:tplc="BEE29436" w:tentative="1">
      <w:start w:val="1"/>
      <w:numFmt w:val="bullet"/>
      <w:lvlText w:val="o"/>
      <w:lvlJc w:val="left"/>
      <w:pPr>
        <w:ind w:left="3600" w:hanging="360"/>
      </w:pPr>
      <w:rPr>
        <w:rFonts w:ascii="Courier New" w:hAnsi="Courier New" w:cs="Courier New" w:hint="default"/>
      </w:rPr>
    </w:lvl>
    <w:lvl w:ilvl="5" w:tplc="497A28FC" w:tentative="1">
      <w:start w:val="1"/>
      <w:numFmt w:val="bullet"/>
      <w:lvlText w:val=""/>
      <w:lvlJc w:val="left"/>
      <w:pPr>
        <w:ind w:left="4320" w:hanging="360"/>
      </w:pPr>
      <w:rPr>
        <w:rFonts w:ascii="Wingdings" w:hAnsi="Wingdings" w:hint="default"/>
      </w:rPr>
    </w:lvl>
    <w:lvl w:ilvl="6" w:tplc="CB9EF7E8" w:tentative="1">
      <w:start w:val="1"/>
      <w:numFmt w:val="bullet"/>
      <w:lvlText w:val=""/>
      <w:lvlJc w:val="left"/>
      <w:pPr>
        <w:ind w:left="5040" w:hanging="360"/>
      </w:pPr>
      <w:rPr>
        <w:rFonts w:ascii="Symbol" w:hAnsi="Symbol" w:hint="default"/>
      </w:rPr>
    </w:lvl>
    <w:lvl w:ilvl="7" w:tplc="1C680856" w:tentative="1">
      <w:start w:val="1"/>
      <w:numFmt w:val="bullet"/>
      <w:lvlText w:val="o"/>
      <w:lvlJc w:val="left"/>
      <w:pPr>
        <w:ind w:left="5760" w:hanging="360"/>
      </w:pPr>
      <w:rPr>
        <w:rFonts w:ascii="Courier New" w:hAnsi="Courier New" w:cs="Courier New" w:hint="default"/>
      </w:rPr>
    </w:lvl>
    <w:lvl w:ilvl="8" w:tplc="349808BC" w:tentative="1">
      <w:start w:val="1"/>
      <w:numFmt w:val="bullet"/>
      <w:lvlText w:val=""/>
      <w:lvlJc w:val="left"/>
      <w:pPr>
        <w:ind w:left="6480" w:hanging="360"/>
      </w:pPr>
      <w:rPr>
        <w:rFonts w:ascii="Wingdings" w:hAnsi="Wingdings" w:hint="default"/>
      </w:rPr>
    </w:lvl>
  </w:abstractNum>
  <w:abstractNum w:abstractNumId="118" w15:restartNumberingAfterBreak="0">
    <w:nsid w:val="712A309C"/>
    <w:multiLevelType w:val="hybridMultilevel"/>
    <w:tmpl w:val="FB54800C"/>
    <w:lvl w:ilvl="0" w:tplc="0452119A">
      <w:start w:val="1"/>
      <w:numFmt w:val="bullet"/>
      <w:lvlText w:val=""/>
      <w:lvlJc w:val="left"/>
      <w:pPr>
        <w:ind w:left="770" w:hanging="360"/>
      </w:pPr>
      <w:rPr>
        <w:rFonts w:ascii="Symbol" w:hAnsi="Symbol" w:hint="default"/>
      </w:rPr>
    </w:lvl>
    <w:lvl w:ilvl="1" w:tplc="8A6E3164" w:tentative="1">
      <w:start w:val="1"/>
      <w:numFmt w:val="bullet"/>
      <w:lvlText w:val="o"/>
      <w:lvlJc w:val="left"/>
      <w:pPr>
        <w:ind w:left="1490" w:hanging="360"/>
      </w:pPr>
      <w:rPr>
        <w:rFonts w:ascii="Courier New" w:hAnsi="Courier New" w:cs="Courier New" w:hint="default"/>
      </w:rPr>
    </w:lvl>
    <w:lvl w:ilvl="2" w:tplc="4EBC0D1E" w:tentative="1">
      <w:start w:val="1"/>
      <w:numFmt w:val="bullet"/>
      <w:lvlText w:val=""/>
      <w:lvlJc w:val="left"/>
      <w:pPr>
        <w:ind w:left="2210" w:hanging="360"/>
      </w:pPr>
      <w:rPr>
        <w:rFonts w:ascii="Wingdings" w:hAnsi="Wingdings" w:hint="default"/>
      </w:rPr>
    </w:lvl>
    <w:lvl w:ilvl="3" w:tplc="77DCCE80" w:tentative="1">
      <w:start w:val="1"/>
      <w:numFmt w:val="bullet"/>
      <w:lvlText w:val=""/>
      <w:lvlJc w:val="left"/>
      <w:pPr>
        <w:ind w:left="2930" w:hanging="360"/>
      </w:pPr>
      <w:rPr>
        <w:rFonts w:ascii="Symbol" w:hAnsi="Symbol" w:hint="default"/>
      </w:rPr>
    </w:lvl>
    <w:lvl w:ilvl="4" w:tplc="7DA6A7CA" w:tentative="1">
      <w:start w:val="1"/>
      <w:numFmt w:val="bullet"/>
      <w:lvlText w:val="o"/>
      <w:lvlJc w:val="left"/>
      <w:pPr>
        <w:ind w:left="3650" w:hanging="360"/>
      </w:pPr>
      <w:rPr>
        <w:rFonts w:ascii="Courier New" w:hAnsi="Courier New" w:cs="Courier New" w:hint="default"/>
      </w:rPr>
    </w:lvl>
    <w:lvl w:ilvl="5" w:tplc="5D26F136" w:tentative="1">
      <w:start w:val="1"/>
      <w:numFmt w:val="bullet"/>
      <w:lvlText w:val=""/>
      <w:lvlJc w:val="left"/>
      <w:pPr>
        <w:ind w:left="4370" w:hanging="360"/>
      </w:pPr>
      <w:rPr>
        <w:rFonts w:ascii="Wingdings" w:hAnsi="Wingdings" w:hint="default"/>
      </w:rPr>
    </w:lvl>
    <w:lvl w:ilvl="6" w:tplc="57888030" w:tentative="1">
      <w:start w:val="1"/>
      <w:numFmt w:val="bullet"/>
      <w:lvlText w:val=""/>
      <w:lvlJc w:val="left"/>
      <w:pPr>
        <w:ind w:left="5090" w:hanging="360"/>
      </w:pPr>
      <w:rPr>
        <w:rFonts w:ascii="Symbol" w:hAnsi="Symbol" w:hint="default"/>
      </w:rPr>
    </w:lvl>
    <w:lvl w:ilvl="7" w:tplc="5036B8C2" w:tentative="1">
      <w:start w:val="1"/>
      <w:numFmt w:val="bullet"/>
      <w:lvlText w:val="o"/>
      <w:lvlJc w:val="left"/>
      <w:pPr>
        <w:ind w:left="5810" w:hanging="360"/>
      </w:pPr>
      <w:rPr>
        <w:rFonts w:ascii="Courier New" w:hAnsi="Courier New" w:cs="Courier New" w:hint="default"/>
      </w:rPr>
    </w:lvl>
    <w:lvl w:ilvl="8" w:tplc="5E4E2F06" w:tentative="1">
      <w:start w:val="1"/>
      <w:numFmt w:val="bullet"/>
      <w:lvlText w:val=""/>
      <w:lvlJc w:val="left"/>
      <w:pPr>
        <w:ind w:left="6530" w:hanging="360"/>
      </w:pPr>
      <w:rPr>
        <w:rFonts w:ascii="Wingdings" w:hAnsi="Wingdings" w:hint="default"/>
      </w:rPr>
    </w:lvl>
  </w:abstractNum>
  <w:abstractNum w:abstractNumId="119" w15:restartNumberingAfterBreak="0">
    <w:nsid w:val="71C323EE"/>
    <w:multiLevelType w:val="hybridMultilevel"/>
    <w:tmpl w:val="3C1C4AD8"/>
    <w:lvl w:ilvl="0" w:tplc="521ED2E6">
      <w:start w:val="5"/>
      <w:numFmt w:val="decimal"/>
      <w:lvlText w:val="%1."/>
      <w:lvlJc w:val="left"/>
      <w:pPr>
        <w:tabs>
          <w:tab w:val="num" w:pos="555"/>
        </w:tabs>
        <w:ind w:left="555" w:hanging="555"/>
      </w:pPr>
      <w:rPr>
        <w:rFonts w:cs="Times New Roman" w:hint="default"/>
      </w:rPr>
    </w:lvl>
    <w:lvl w:ilvl="1" w:tplc="62944A1C">
      <w:start w:val="1"/>
      <w:numFmt w:val="lowerLetter"/>
      <w:lvlText w:val="%2."/>
      <w:lvlJc w:val="left"/>
      <w:pPr>
        <w:tabs>
          <w:tab w:val="num" w:pos="1080"/>
        </w:tabs>
        <w:ind w:left="1080" w:hanging="360"/>
      </w:pPr>
      <w:rPr>
        <w:rFonts w:cs="Times New Roman"/>
      </w:rPr>
    </w:lvl>
    <w:lvl w:ilvl="2" w:tplc="87B499D0" w:tentative="1">
      <w:start w:val="1"/>
      <w:numFmt w:val="lowerRoman"/>
      <w:lvlText w:val="%3."/>
      <w:lvlJc w:val="right"/>
      <w:pPr>
        <w:tabs>
          <w:tab w:val="num" w:pos="1800"/>
        </w:tabs>
        <w:ind w:left="1800" w:hanging="180"/>
      </w:pPr>
      <w:rPr>
        <w:rFonts w:cs="Times New Roman"/>
      </w:rPr>
    </w:lvl>
    <w:lvl w:ilvl="3" w:tplc="70D2979E" w:tentative="1">
      <w:start w:val="1"/>
      <w:numFmt w:val="decimal"/>
      <w:lvlText w:val="%4."/>
      <w:lvlJc w:val="left"/>
      <w:pPr>
        <w:tabs>
          <w:tab w:val="num" w:pos="2520"/>
        </w:tabs>
        <w:ind w:left="2520" w:hanging="360"/>
      </w:pPr>
      <w:rPr>
        <w:rFonts w:cs="Times New Roman"/>
      </w:rPr>
    </w:lvl>
    <w:lvl w:ilvl="4" w:tplc="0E1C9D70" w:tentative="1">
      <w:start w:val="1"/>
      <w:numFmt w:val="lowerLetter"/>
      <w:lvlText w:val="%5."/>
      <w:lvlJc w:val="left"/>
      <w:pPr>
        <w:tabs>
          <w:tab w:val="num" w:pos="3240"/>
        </w:tabs>
        <w:ind w:left="3240" w:hanging="360"/>
      </w:pPr>
      <w:rPr>
        <w:rFonts w:cs="Times New Roman"/>
      </w:rPr>
    </w:lvl>
    <w:lvl w:ilvl="5" w:tplc="5F96780E" w:tentative="1">
      <w:start w:val="1"/>
      <w:numFmt w:val="lowerRoman"/>
      <w:lvlText w:val="%6."/>
      <w:lvlJc w:val="right"/>
      <w:pPr>
        <w:tabs>
          <w:tab w:val="num" w:pos="3960"/>
        </w:tabs>
        <w:ind w:left="3960" w:hanging="180"/>
      </w:pPr>
      <w:rPr>
        <w:rFonts w:cs="Times New Roman"/>
      </w:rPr>
    </w:lvl>
    <w:lvl w:ilvl="6" w:tplc="4432981A" w:tentative="1">
      <w:start w:val="1"/>
      <w:numFmt w:val="decimal"/>
      <w:lvlText w:val="%7."/>
      <w:lvlJc w:val="left"/>
      <w:pPr>
        <w:tabs>
          <w:tab w:val="num" w:pos="4680"/>
        </w:tabs>
        <w:ind w:left="4680" w:hanging="360"/>
      </w:pPr>
      <w:rPr>
        <w:rFonts w:cs="Times New Roman"/>
      </w:rPr>
    </w:lvl>
    <w:lvl w:ilvl="7" w:tplc="AEA44FCA" w:tentative="1">
      <w:start w:val="1"/>
      <w:numFmt w:val="lowerLetter"/>
      <w:lvlText w:val="%8."/>
      <w:lvlJc w:val="left"/>
      <w:pPr>
        <w:tabs>
          <w:tab w:val="num" w:pos="5400"/>
        </w:tabs>
        <w:ind w:left="5400" w:hanging="360"/>
      </w:pPr>
      <w:rPr>
        <w:rFonts w:cs="Times New Roman"/>
      </w:rPr>
    </w:lvl>
    <w:lvl w:ilvl="8" w:tplc="815C20FE" w:tentative="1">
      <w:start w:val="1"/>
      <w:numFmt w:val="lowerRoman"/>
      <w:lvlText w:val="%9."/>
      <w:lvlJc w:val="right"/>
      <w:pPr>
        <w:tabs>
          <w:tab w:val="num" w:pos="6120"/>
        </w:tabs>
        <w:ind w:left="6120" w:hanging="180"/>
      </w:pPr>
      <w:rPr>
        <w:rFonts w:cs="Times New Roman"/>
      </w:rPr>
    </w:lvl>
  </w:abstractNum>
  <w:abstractNum w:abstractNumId="120" w15:restartNumberingAfterBreak="0">
    <w:nsid w:val="726B514B"/>
    <w:multiLevelType w:val="hybridMultilevel"/>
    <w:tmpl w:val="CB4A6670"/>
    <w:lvl w:ilvl="0" w:tplc="3CFAAF7A">
      <w:start w:val="13"/>
      <w:numFmt w:val="decimal"/>
      <w:lvlText w:val="%1."/>
      <w:lvlJc w:val="left"/>
      <w:pPr>
        <w:tabs>
          <w:tab w:val="num" w:pos="915"/>
        </w:tabs>
        <w:ind w:left="915" w:hanging="555"/>
      </w:pPr>
      <w:rPr>
        <w:rFonts w:cs="Times New Roman" w:hint="default"/>
      </w:rPr>
    </w:lvl>
    <w:lvl w:ilvl="1" w:tplc="8E9A1390" w:tentative="1">
      <w:start w:val="1"/>
      <w:numFmt w:val="lowerLetter"/>
      <w:lvlText w:val="%2."/>
      <w:lvlJc w:val="left"/>
      <w:pPr>
        <w:tabs>
          <w:tab w:val="num" w:pos="1440"/>
        </w:tabs>
        <w:ind w:left="1440" w:hanging="360"/>
      </w:pPr>
      <w:rPr>
        <w:rFonts w:cs="Times New Roman"/>
      </w:rPr>
    </w:lvl>
    <w:lvl w:ilvl="2" w:tplc="FAC01A90" w:tentative="1">
      <w:start w:val="1"/>
      <w:numFmt w:val="lowerRoman"/>
      <w:lvlText w:val="%3."/>
      <w:lvlJc w:val="right"/>
      <w:pPr>
        <w:tabs>
          <w:tab w:val="num" w:pos="2160"/>
        </w:tabs>
        <w:ind w:left="2160" w:hanging="180"/>
      </w:pPr>
      <w:rPr>
        <w:rFonts w:cs="Times New Roman"/>
      </w:rPr>
    </w:lvl>
    <w:lvl w:ilvl="3" w:tplc="7D2C65C0" w:tentative="1">
      <w:start w:val="1"/>
      <w:numFmt w:val="decimal"/>
      <w:lvlText w:val="%4."/>
      <w:lvlJc w:val="left"/>
      <w:pPr>
        <w:tabs>
          <w:tab w:val="num" w:pos="2880"/>
        </w:tabs>
        <w:ind w:left="2880" w:hanging="360"/>
      </w:pPr>
      <w:rPr>
        <w:rFonts w:cs="Times New Roman"/>
      </w:rPr>
    </w:lvl>
    <w:lvl w:ilvl="4" w:tplc="0FA8E144" w:tentative="1">
      <w:start w:val="1"/>
      <w:numFmt w:val="lowerLetter"/>
      <w:lvlText w:val="%5."/>
      <w:lvlJc w:val="left"/>
      <w:pPr>
        <w:tabs>
          <w:tab w:val="num" w:pos="3600"/>
        </w:tabs>
        <w:ind w:left="3600" w:hanging="360"/>
      </w:pPr>
      <w:rPr>
        <w:rFonts w:cs="Times New Roman"/>
      </w:rPr>
    </w:lvl>
    <w:lvl w:ilvl="5" w:tplc="6CA6B694" w:tentative="1">
      <w:start w:val="1"/>
      <w:numFmt w:val="lowerRoman"/>
      <w:lvlText w:val="%6."/>
      <w:lvlJc w:val="right"/>
      <w:pPr>
        <w:tabs>
          <w:tab w:val="num" w:pos="4320"/>
        </w:tabs>
        <w:ind w:left="4320" w:hanging="180"/>
      </w:pPr>
      <w:rPr>
        <w:rFonts w:cs="Times New Roman"/>
      </w:rPr>
    </w:lvl>
    <w:lvl w:ilvl="6" w:tplc="DC566E1C" w:tentative="1">
      <w:start w:val="1"/>
      <w:numFmt w:val="decimal"/>
      <w:lvlText w:val="%7."/>
      <w:lvlJc w:val="left"/>
      <w:pPr>
        <w:tabs>
          <w:tab w:val="num" w:pos="5040"/>
        </w:tabs>
        <w:ind w:left="5040" w:hanging="360"/>
      </w:pPr>
      <w:rPr>
        <w:rFonts w:cs="Times New Roman"/>
      </w:rPr>
    </w:lvl>
    <w:lvl w:ilvl="7" w:tplc="C63EB5BE" w:tentative="1">
      <w:start w:val="1"/>
      <w:numFmt w:val="lowerLetter"/>
      <w:lvlText w:val="%8."/>
      <w:lvlJc w:val="left"/>
      <w:pPr>
        <w:tabs>
          <w:tab w:val="num" w:pos="5760"/>
        </w:tabs>
        <w:ind w:left="5760" w:hanging="360"/>
      </w:pPr>
      <w:rPr>
        <w:rFonts w:cs="Times New Roman"/>
      </w:rPr>
    </w:lvl>
    <w:lvl w:ilvl="8" w:tplc="CD8282AE" w:tentative="1">
      <w:start w:val="1"/>
      <w:numFmt w:val="lowerRoman"/>
      <w:lvlText w:val="%9."/>
      <w:lvlJc w:val="right"/>
      <w:pPr>
        <w:tabs>
          <w:tab w:val="num" w:pos="6480"/>
        </w:tabs>
        <w:ind w:left="6480" w:hanging="180"/>
      </w:pPr>
      <w:rPr>
        <w:rFonts w:cs="Times New Roman"/>
      </w:rPr>
    </w:lvl>
  </w:abstractNum>
  <w:abstractNum w:abstractNumId="121" w15:restartNumberingAfterBreak="0">
    <w:nsid w:val="72711D66"/>
    <w:multiLevelType w:val="multilevel"/>
    <w:tmpl w:val="49860E1E"/>
    <w:lvl w:ilvl="0">
      <w:start w:val="4"/>
      <w:numFmt w:val="decimal"/>
      <w:lvlText w:val="%1"/>
      <w:lvlJc w:val="left"/>
      <w:pPr>
        <w:tabs>
          <w:tab w:val="num" w:pos="555"/>
        </w:tabs>
        <w:ind w:left="555" w:hanging="555"/>
      </w:pPr>
      <w:rPr>
        <w:rFonts w:cs="Times New Roman" w:hint="default"/>
        <w:color w:val="000000"/>
      </w:rPr>
    </w:lvl>
    <w:lvl w:ilvl="1">
      <w:start w:val="5"/>
      <w:numFmt w:val="decimal"/>
      <w:lvlText w:val="%1.%2"/>
      <w:lvlJc w:val="left"/>
      <w:pPr>
        <w:tabs>
          <w:tab w:val="num" w:pos="555"/>
        </w:tabs>
        <w:ind w:left="555" w:hanging="555"/>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440"/>
        </w:tabs>
        <w:ind w:left="1440" w:hanging="1440"/>
      </w:pPr>
      <w:rPr>
        <w:rFonts w:cs="Times New Roman" w:hint="default"/>
        <w:color w:val="000000"/>
      </w:rPr>
    </w:lvl>
  </w:abstractNum>
  <w:abstractNum w:abstractNumId="122" w15:restartNumberingAfterBreak="0">
    <w:nsid w:val="72DA64EA"/>
    <w:multiLevelType w:val="hybridMultilevel"/>
    <w:tmpl w:val="C5F86E58"/>
    <w:lvl w:ilvl="0" w:tplc="8520B7CA">
      <w:start w:val="4"/>
      <w:numFmt w:val="decimal"/>
      <w:lvlText w:val="%1)"/>
      <w:lvlJc w:val="left"/>
      <w:pPr>
        <w:tabs>
          <w:tab w:val="num" w:pos="570"/>
        </w:tabs>
        <w:ind w:left="570" w:hanging="570"/>
      </w:pPr>
      <w:rPr>
        <w:rFonts w:cs="Times New Roman" w:hint="default"/>
      </w:rPr>
    </w:lvl>
    <w:lvl w:ilvl="1" w:tplc="56625BB6">
      <w:start w:val="75"/>
      <w:numFmt w:val="decimal"/>
      <w:lvlText w:val="%2."/>
      <w:lvlJc w:val="left"/>
      <w:pPr>
        <w:tabs>
          <w:tab w:val="num" w:pos="1080"/>
        </w:tabs>
        <w:ind w:left="1080" w:hanging="360"/>
      </w:pPr>
      <w:rPr>
        <w:rFonts w:hint="default"/>
      </w:rPr>
    </w:lvl>
    <w:lvl w:ilvl="2" w:tplc="E250BFB6" w:tentative="1">
      <w:start w:val="1"/>
      <w:numFmt w:val="lowerRoman"/>
      <w:lvlText w:val="%3."/>
      <w:lvlJc w:val="right"/>
      <w:pPr>
        <w:tabs>
          <w:tab w:val="num" w:pos="1800"/>
        </w:tabs>
        <w:ind w:left="1800" w:hanging="180"/>
      </w:pPr>
      <w:rPr>
        <w:rFonts w:cs="Times New Roman"/>
      </w:rPr>
    </w:lvl>
    <w:lvl w:ilvl="3" w:tplc="19ECF57C" w:tentative="1">
      <w:start w:val="1"/>
      <w:numFmt w:val="decimal"/>
      <w:lvlText w:val="%4."/>
      <w:lvlJc w:val="left"/>
      <w:pPr>
        <w:tabs>
          <w:tab w:val="num" w:pos="2520"/>
        </w:tabs>
        <w:ind w:left="2520" w:hanging="360"/>
      </w:pPr>
      <w:rPr>
        <w:rFonts w:cs="Times New Roman"/>
      </w:rPr>
    </w:lvl>
    <w:lvl w:ilvl="4" w:tplc="3FF87478" w:tentative="1">
      <w:start w:val="1"/>
      <w:numFmt w:val="lowerLetter"/>
      <w:lvlText w:val="%5."/>
      <w:lvlJc w:val="left"/>
      <w:pPr>
        <w:tabs>
          <w:tab w:val="num" w:pos="3240"/>
        </w:tabs>
        <w:ind w:left="3240" w:hanging="360"/>
      </w:pPr>
      <w:rPr>
        <w:rFonts w:cs="Times New Roman"/>
      </w:rPr>
    </w:lvl>
    <w:lvl w:ilvl="5" w:tplc="ABEE3E82" w:tentative="1">
      <w:start w:val="1"/>
      <w:numFmt w:val="lowerRoman"/>
      <w:lvlText w:val="%6."/>
      <w:lvlJc w:val="right"/>
      <w:pPr>
        <w:tabs>
          <w:tab w:val="num" w:pos="3960"/>
        </w:tabs>
        <w:ind w:left="3960" w:hanging="180"/>
      </w:pPr>
      <w:rPr>
        <w:rFonts w:cs="Times New Roman"/>
      </w:rPr>
    </w:lvl>
    <w:lvl w:ilvl="6" w:tplc="4D3C553C" w:tentative="1">
      <w:start w:val="1"/>
      <w:numFmt w:val="decimal"/>
      <w:lvlText w:val="%7."/>
      <w:lvlJc w:val="left"/>
      <w:pPr>
        <w:tabs>
          <w:tab w:val="num" w:pos="4680"/>
        </w:tabs>
        <w:ind w:left="4680" w:hanging="360"/>
      </w:pPr>
      <w:rPr>
        <w:rFonts w:cs="Times New Roman"/>
      </w:rPr>
    </w:lvl>
    <w:lvl w:ilvl="7" w:tplc="32C8AF32" w:tentative="1">
      <w:start w:val="1"/>
      <w:numFmt w:val="lowerLetter"/>
      <w:lvlText w:val="%8."/>
      <w:lvlJc w:val="left"/>
      <w:pPr>
        <w:tabs>
          <w:tab w:val="num" w:pos="5400"/>
        </w:tabs>
        <w:ind w:left="5400" w:hanging="360"/>
      </w:pPr>
      <w:rPr>
        <w:rFonts w:cs="Times New Roman"/>
      </w:rPr>
    </w:lvl>
    <w:lvl w:ilvl="8" w:tplc="89562852" w:tentative="1">
      <w:start w:val="1"/>
      <w:numFmt w:val="lowerRoman"/>
      <w:lvlText w:val="%9."/>
      <w:lvlJc w:val="right"/>
      <w:pPr>
        <w:tabs>
          <w:tab w:val="num" w:pos="6120"/>
        </w:tabs>
        <w:ind w:left="6120" w:hanging="180"/>
      </w:pPr>
      <w:rPr>
        <w:rFonts w:cs="Times New Roman"/>
      </w:rPr>
    </w:lvl>
  </w:abstractNum>
  <w:abstractNum w:abstractNumId="123" w15:restartNumberingAfterBreak="0">
    <w:nsid w:val="7593606E"/>
    <w:multiLevelType w:val="hybridMultilevel"/>
    <w:tmpl w:val="44E227DE"/>
    <w:lvl w:ilvl="0" w:tplc="5A7013C0">
      <w:start w:val="1"/>
      <w:numFmt w:val="bullet"/>
      <w:lvlText w:val=""/>
      <w:lvlJc w:val="left"/>
      <w:pPr>
        <w:tabs>
          <w:tab w:val="num" w:pos="720"/>
        </w:tabs>
        <w:ind w:left="720" w:hanging="360"/>
      </w:pPr>
      <w:rPr>
        <w:rFonts w:ascii="Symbol" w:hAnsi="Symbol" w:hint="default"/>
      </w:rPr>
    </w:lvl>
    <w:lvl w:ilvl="1" w:tplc="292E540C" w:tentative="1">
      <w:start w:val="1"/>
      <w:numFmt w:val="bullet"/>
      <w:lvlText w:val="o"/>
      <w:lvlJc w:val="left"/>
      <w:pPr>
        <w:tabs>
          <w:tab w:val="num" w:pos="1440"/>
        </w:tabs>
        <w:ind w:left="1440" w:hanging="360"/>
      </w:pPr>
      <w:rPr>
        <w:rFonts w:ascii="Courier New" w:hAnsi="Courier New" w:hint="default"/>
      </w:rPr>
    </w:lvl>
    <w:lvl w:ilvl="2" w:tplc="E1389BB2" w:tentative="1">
      <w:start w:val="1"/>
      <w:numFmt w:val="bullet"/>
      <w:lvlText w:val=""/>
      <w:lvlJc w:val="left"/>
      <w:pPr>
        <w:tabs>
          <w:tab w:val="num" w:pos="2160"/>
        </w:tabs>
        <w:ind w:left="2160" w:hanging="360"/>
      </w:pPr>
      <w:rPr>
        <w:rFonts w:ascii="Wingdings" w:hAnsi="Wingdings" w:hint="default"/>
      </w:rPr>
    </w:lvl>
    <w:lvl w:ilvl="3" w:tplc="7048E304" w:tentative="1">
      <w:start w:val="1"/>
      <w:numFmt w:val="bullet"/>
      <w:lvlText w:val=""/>
      <w:lvlJc w:val="left"/>
      <w:pPr>
        <w:tabs>
          <w:tab w:val="num" w:pos="2880"/>
        </w:tabs>
        <w:ind w:left="2880" w:hanging="360"/>
      </w:pPr>
      <w:rPr>
        <w:rFonts w:ascii="Symbol" w:hAnsi="Symbol" w:hint="default"/>
      </w:rPr>
    </w:lvl>
    <w:lvl w:ilvl="4" w:tplc="AAC612A2" w:tentative="1">
      <w:start w:val="1"/>
      <w:numFmt w:val="bullet"/>
      <w:lvlText w:val="o"/>
      <w:lvlJc w:val="left"/>
      <w:pPr>
        <w:tabs>
          <w:tab w:val="num" w:pos="3600"/>
        </w:tabs>
        <w:ind w:left="3600" w:hanging="360"/>
      </w:pPr>
      <w:rPr>
        <w:rFonts w:ascii="Courier New" w:hAnsi="Courier New" w:hint="default"/>
      </w:rPr>
    </w:lvl>
    <w:lvl w:ilvl="5" w:tplc="580E63C8" w:tentative="1">
      <w:start w:val="1"/>
      <w:numFmt w:val="bullet"/>
      <w:lvlText w:val=""/>
      <w:lvlJc w:val="left"/>
      <w:pPr>
        <w:tabs>
          <w:tab w:val="num" w:pos="4320"/>
        </w:tabs>
        <w:ind w:left="4320" w:hanging="360"/>
      </w:pPr>
      <w:rPr>
        <w:rFonts w:ascii="Wingdings" w:hAnsi="Wingdings" w:hint="default"/>
      </w:rPr>
    </w:lvl>
    <w:lvl w:ilvl="6" w:tplc="4EF8F304" w:tentative="1">
      <w:start w:val="1"/>
      <w:numFmt w:val="bullet"/>
      <w:lvlText w:val=""/>
      <w:lvlJc w:val="left"/>
      <w:pPr>
        <w:tabs>
          <w:tab w:val="num" w:pos="5040"/>
        </w:tabs>
        <w:ind w:left="5040" w:hanging="360"/>
      </w:pPr>
      <w:rPr>
        <w:rFonts w:ascii="Symbol" w:hAnsi="Symbol" w:hint="default"/>
      </w:rPr>
    </w:lvl>
    <w:lvl w:ilvl="7" w:tplc="89308592" w:tentative="1">
      <w:start w:val="1"/>
      <w:numFmt w:val="bullet"/>
      <w:lvlText w:val="o"/>
      <w:lvlJc w:val="left"/>
      <w:pPr>
        <w:tabs>
          <w:tab w:val="num" w:pos="5760"/>
        </w:tabs>
        <w:ind w:left="5760" w:hanging="360"/>
      </w:pPr>
      <w:rPr>
        <w:rFonts w:ascii="Courier New" w:hAnsi="Courier New" w:hint="default"/>
      </w:rPr>
    </w:lvl>
    <w:lvl w:ilvl="8" w:tplc="9E52553C"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6055DF9"/>
    <w:multiLevelType w:val="hybridMultilevel"/>
    <w:tmpl w:val="C908CBE0"/>
    <w:lvl w:ilvl="0" w:tplc="36282684">
      <w:start w:val="1"/>
      <w:numFmt w:val="bullet"/>
      <w:lvlText w:val=""/>
      <w:lvlJc w:val="left"/>
      <w:pPr>
        <w:ind w:left="720" w:hanging="360"/>
      </w:pPr>
      <w:rPr>
        <w:rFonts w:ascii="Symbol" w:hAnsi="Symbol" w:hint="default"/>
      </w:rPr>
    </w:lvl>
    <w:lvl w:ilvl="1" w:tplc="FC12FC7E" w:tentative="1">
      <w:start w:val="1"/>
      <w:numFmt w:val="bullet"/>
      <w:lvlText w:val="o"/>
      <w:lvlJc w:val="left"/>
      <w:pPr>
        <w:ind w:left="1440" w:hanging="360"/>
      </w:pPr>
      <w:rPr>
        <w:rFonts w:ascii="Courier New" w:hAnsi="Courier New" w:cs="Courier New" w:hint="default"/>
      </w:rPr>
    </w:lvl>
    <w:lvl w:ilvl="2" w:tplc="143A64F2" w:tentative="1">
      <w:start w:val="1"/>
      <w:numFmt w:val="bullet"/>
      <w:lvlText w:val=""/>
      <w:lvlJc w:val="left"/>
      <w:pPr>
        <w:ind w:left="2160" w:hanging="360"/>
      </w:pPr>
      <w:rPr>
        <w:rFonts w:ascii="Wingdings" w:hAnsi="Wingdings" w:hint="default"/>
      </w:rPr>
    </w:lvl>
    <w:lvl w:ilvl="3" w:tplc="2FD0A8A2" w:tentative="1">
      <w:start w:val="1"/>
      <w:numFmt w:val="bullet"/>
      <w:lvlText w:val=""/>
      <w:lvlJc w:val="left"/>
      <w:pPr>
        <w:ind w:left="2880" w:hanging="360"/>
      </w:pPr>
      <w:rPr>
        <w:rFonts w:ascii="Symbol" w:hAnsi="Symbol" w:hint="default"/>
      </w:rPr>
    </w:lvl>
    <w:lvl w:ilvl="4" w:tplc="D638B590" w:tentative="1">
      <w:start w:val="1"/>
      <w:numFmt w:val="bullet"/>
      <w:lvlText w:val="o"/>
      <w:lvlJc w:val="left"/>
      <w:pPr>
        <w:ind w:left="3600" w:hanging="360"/>
      </w:pPr>
      <w:rPr>
        <w:rFonts w:ascii="Courier New" w:hAnsi="Courier New" w:cs="Courier New" w:hint="default"/>
      </w:rPr>
    </w:lvl>
    <w:lvl w:ilvl="5" w:tplc="DF042680" w:tentative="1">
      <w:start w:val="1"/>
      <w:numFmt w:val="bullet"/>
      <w:lvlText w:val=""/>
      <w:lvlJc w:val="left"/>
      <w:pPr>
        <w:ind w:left="4320" w:hanging="360"/>
      </w:pPr>
      <w:rPr>
        <w:rFonts w:ascii="Wingdings" w:hAnsi="Wingdings" w:hint="default"/>
      </w:rPr>
    </w:lvl>
    <w:lvl w:ilvl="6" w:tplc="73B2F2FA" w:tentative="1">
      <w:start w:val="1"/>
      <w:numFmt w:val="bullet"/>
      <w:lvlText w:val=""/>
      <w:lvlJc w:val="left"/>
      <w:pPr>
        <w:ind w:left="5040" w:hanging="360"/>
      </w:pPr>
      <w:rPr>
        <w:rFonts w:ascii="Symbol" w:hAnsi="Symbol" w:hint="default"/>
      </w:rPr>
    </w:lvl>
    <w:lvl w:ilvl="7" w:tplc="07EA16B0" w:tentative="1">
      <w:start w:val="1"/>
      <w:numFmt w:val="bullet"/>
      <w:lvlText w:val="o"/>
      <w:lvlJc w:val="left"/>
      <w:pPr>
        <w:ind w:left="5760" w:hanging="360"/>
      </w:pPr>
      <w:rPr>
        <w:rFonts w:ascii="Courier New" w:hAnsi="Courier New" w:cs="Courier New" w:hint="default"/>
      </w:rPr>
    </w:lvl>
    <w:lvl w:ilvl="8" w:tplc="A73AE9F4" w:tentative="1">
      <w:start w:val="1"/>
      <w:numFmt w:val="bullet"/>
      <w:lvlText w:val=""/>
      <w:lvlJc w:val="left"/>
      <w:pPr>
        <w:ind w:left="6480" w:hanging="360"/>
      </w:pPr>
      <w:rPr>
        <w:rFonts w:ascii="Wingdings" w:hAnsi="Wingdings" w:hint="default"/>
      </w:rPr>
    </w:lvl>
  </w:abstractNum>
  <w:abstractNum w:abstractNumId="125" w15:restartNumberingAfterBreak="0">
    <w:nsid w:val="78DF54C1"/>
    <w:multiLevelType w:val="multilevel"/>
    <w:tmpl w:val="60867082"/>
    <w:lvl w:ilvl="0">
      <w:start w:val="6"/>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6"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27" w15:restartNumberingAfterBreak="0">
    <w:nsid w:val="7A0C5F74"/>
    <w:multiLevelType w:val="multilevel"/>
    <w:tmpl w:val="EEA60F88"/>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8" w15:restartNumberingAfterBreak="0">
    <w:nsid w:val="7A543C68"/>
    <w:multiLevelType w:val="hybridMultilevel"/>
    <w:tmpl w:val="24AAF8A2"/>
    <w:lvl w:ilvl="0" w:tplc="85A0AEC0">
      <w:start w:val="1"/>
      <w:numFmt w:val="bullet"/>
      <w:lvlText w:val=""/>
      <w:lvlJc w:val="left"/>
      <w:pPr>
        <w:tabs>
          <w:tab w:val="num" w:pos="720"/>
        </w:tabs>
        <w:ind w:left="720" w:hanging="360"/>
      </w:pPr>
      <w:rPr>
        <w:rFonts w:ascii="Symbol" w:hAnsi="Symbol" w:hint="default"/>
      </w:rPr>
    </w:lvl>
    <w:lvl w:ilvl="1" w:tplc="752809F2" w:tentative="1">
      <w:start w:val="1"/>
      <w:numFmt w:val="bullet"/>
      <w:lvlText w:val="o"/>
      <w:lvlJc w:val="left"/>
      <w:pPr>
        <w:tabs>
          <w:tab w:val="num" w:pos="1440"/>
        </w:tabs>
        <w:ind w:left="1440" w:hanging="360"/>
      </w:pPr>
      <w:rPr>
        <w:rFonts w:ascii="Courier New" w:hAnsi="Courier New" w:hint="default"/>
      </w:rPr>
    </w:lvl>
    <w:lvl w:ilvl="2" w:tplc="F9D047B8" w:tentative="1">
      <w:start w:val="1"/>
      <w:numFmt w:val="bullet"/>
      <w:lvlText w:val=""/>
      <w:lvlJc w:val="left"/>
      <w:pPr>
        <w:tabs>
          <w:tab w:val="num" w:pos="2160"/>
        </w:tabs>
        <w:ind w:left="2160" w:hanging="360"/>
      </w:pPr>
      <w:rPr>
        <w:rFonts w:ascii="Wingdings" w:hAnsi="Wingdings" w:hint="default"/>
      </w:rPr>
    </w:lvl>
    <w:lvl w:ilvl="3" w:tplc="B8AE5D66" w:tentative="1">
      <w:start w:val="1"/>
      <w:numFmt w:val="bullet"/>
      <w:lvlText w:val=""/>
      <w:lvlJc w:val="left"/>
      <w:pPr>
        <w:tabs>
          <w:tab w:val="num" w:pos="2880"/>
        </w:tabs>
        <w:ind w:left="2880" w:hanging="360"/>
      </w:pPr>
      <w:rPr>
        <w:rFonts w:ascii="Symbol" w:hAnsi="Symbol" w:hint="default"/>
      </w:rPr>
    </w:lvl>
    <w:lvl w:ilvl="4" w:tplc="789423A6" w:tentative="1">
      <w:start w:val="1"/>
      <w:numFmt w:val="bullet"/>
      <w:lvlText w:val="o"/>
      <w:lvlJc w:val="left"/>
      <w:pPr>
        <w:tabs>
          <w:tab w:val="num" w:pos="3600"/>
        </w:tabs>
        <w:ind w:left="3600" w:hanging="360"/>
      </w:pPr>
      <w:rPr>
        <w:rFonts w:ascii="Courier New" w:hAnsi="Courier New" w:hint="default"/>
      </w:rPr>
    </w:lvl>
    <w:lvl w:ilvl="5" w:tplc="06DCA326" w:tentative="1">
      <w:start w:val="1"/>
      <w:numFmt w:val="bullet"/>
      <w:lvlText w:val=""/>
      <w:lvlJc w:val="left"/>
      <w:pPr>
        <w:tabs>
          <w:tab w:val="num" w:pos="4320"/>
        </w:tabs>
        <w:ind w:left="4320" w:hanging="360"/>
      </w:pPr>
      <w:rPr>
        <w:rFonts w:ascii="Wingdings" w:hAnsi="Wingdings" w:hint="default"/>
      </w:rPr>
    </w:lvl>
    <w:lvl w:ilvl="6" w:tplc="954CE9C0" w:tentative="1">
      <w:start w:val="1"/>
      <w:numFmt w:val="bullet"/>
      <w:lvlText w:val=""/>
      <w:lvlJc w:val="left"/>
      <w:pPr>
        <w:tabs>
          <w:tab w:val="num" w:pos="5040"/>
        </w:tabs>
        <w:ind w:left="5040" w:hanging="360"/>
      </w:pPr>
      <w:rPr>
        <w:rFonts w:ascii="Symbol" w:hAnsi="Symbol" w:hint="default"/>
      </w:rPr>
    </w:lvl>
    <w:lvl w:ilvl="7" w:tplc="F30E0330" w:tentative="1">
      <w:start w:val="1"/>
      <w:numFmt w:val="bullet"/>
      <w:lvlText w:val="o"/>
      <w:lvlJc w:val="left"/>
      <w:pPr>
        <w:tabs>
          <w:tab w:val="num" w:pos="5760"/>
        </w:tabs>
        <w:ind w:left="5760" w:hanging="360"/>
      </w:pPr>
      <w:rPr>
        <w:rFonts w:ascii="Courier New" w:hAnsi="Courier New" w:hint="default"/>
      </w:rPr>
    </w:lvl>
    <w:lvl w:ilvl="8" w:tplc="90D47A4C"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0" w15:restartNumberingAfterBreak="0">
    <w:nsid w:val="7BBC35FA"/>
    <w:multiLevelType w:val="hybridMultilevel"/>
    <w:tmpl w:val="07660E40"/>
    <w:lvl w:ilvl="0" w:tplc="A17A54F4">
      <w:start w:val="1"/>
      <w:numFmt w:val="bullet"/>
      <w:lvlText w:val=""/>
      <w:lvlJc w:val="left"/>
      <w:pPr>
        <w:ind w:left="720" w:hanging="360"/>
      </w:pPr>
      <w:rPr>
        <w:rFonts w:ascii="Symbol" w:hAnsi="Symbol" w:hint="default"/>
      </w:rPr>
    </w:lvl>
    <w:lvl w:ilvl="1" w:tplc="7D5E0728">
      <w:start w:val="1"/>
      <w:numFmt w:val="bullet"/>
      <w:lvlText w:val=""/>
      <w:lvlJc w:val="left"/>
      <w:pPr>
        <w:ind w:left="1440" w:hanging="360"/>
      </w:pPr>
      <w:rPr>
        <w:rFonts w:ascii="Symbol" w:hAnsi="Symbol" w:hint="default"/>
      </w:rPr>
    </w:lvl>
    <w:lvl w:ilvl="2" w:tplc="E1D0A59A" w:tentative="1">
      <w:start w:val="1"/>
      <w:numFmt w:val="bullet"/>
      <w:lvlText w:val=""/>
      <w:lvlJc w:val="left"/>
      <w:pPr>
        <w:ind w:left="2160" w:hanging="360"/>
      </w:pPr>
      <w:rPr>
        <w:rFonts w:ascii="Wingdings" w:hAnsi="Wingdings" w:hint="default"/>
      </w:rPr>
    </w:lvl>
    <w:lvl w:ilvl="3" w:tplc="98DA6E96" w:tentative="1">
      <w:start w:val="1"/>
      <w:numFmt w:val="bullet"/>
      <w:lvlText w:val=""/>
      <w:lvlJc w:val="left"/>
      <w:pPr>
        <w:ind w:left="2880" w:hanging="360"/>
      </w:pPr>
      <w:rPr>
        <w:rFonts w:ascii="Symbol" w:hAnsi="Symbol" w:hint="default"/>
      </w:rPr>
    </w:lvl>
    <w:lvl w:ilvl="4" w:tplc="003C363C" w:tentative="1">
      <w:start w:val="1"/>
      <w:numFmt w:val="bullet"/>
      <w:lvlText w:val="o"/>
      <w:lvlJc w:val="left"/>
      <w:pPr>
        <w:ind w:left="3600" w:hanging="360"/>
      </w:pPr>
      <w:rPr>
        <w:rFonts w:ascii="Courier New" w:hAnsi="Courier New" w:cs="Courier New" w:hint="default"/>
      </w:rPr>
    </w:lvl>
    <w:lvl w:ilvl="5" w:tplc="0AACA92C" w:tentative="1">
      <w:start w:val="1"/>
      <w:numFmt w:val="bullet"/>
      <w:lvlText w:val=""/>
      <w:lvlJc w:val="left"/>
      <w:pPr>
        <w:ind w:left="4320" w:hanging="360"/>
      </w:pPr>
      <w:rPr>
        <w:rFonts w:ascii="Wingdings" w:hAnsi="Wingdings" w:hint="default"/>
      </w:rPr>
    </w:lvl>
    <w:lvl w:ilvl="6" w:tplc="AF967A54" w:tentative="1">
      <w:start w:val="1"/>
      <w:numFmt w:val="bullet"/>
      <w:lvlText w:val=""/>
      <w:lvlJc w:val="left"/>
      <w:pPr>
        <w:ind w:left="5040" w:hanging="360"/>
      </w:pPr>
      <w:rPr>
        <w:rFonts w:ascii="Symbol" w:hAnsi="Symbol" w:hint="default"/>
      </w:rPr>
    </w:lvl>
    <w:lvl w:ilvl="7" w:tplc="520859FC" w:tentative="1">
      <w:start w:val="1"/>
      <w:numFmt w:val="bullet"/>
      <w:lvlText w:val="o"/>
      <w:lvlJc w:val="left"/>
      <w:pPr>
        <w:ind w:left="5760" w:hanging="360"/>
      </w:pPr>
      <w:rPr>
        <w:rFonts w:ascii="Courier New" w:hAnsi="Courier New" w:cs="Courier New" w:hint="default"/>
      </w:rPr>
    </w:lvl>
    <w:lvl w:ilvl="8" w:tplc="7200E920" w:tentative="1">
      <w:start w:val="1"/>
      <w:numFmt w:val="bullet"/>
      <w:lvlText w:val=""/>
      <w:lvlJc w:val="left"/>
      <w:pPr>
        <w:ind w:left="6480" w:hanging="360"/>
      </w:pPr>
      <w:rPr>
        <w:rFonts w:ascii="Wingdings" w:hAnsi="Wingdings" w:hint="default"/>
      </w:rPr>
    </w:lvl>
  </w:abstractNum>
  <w:abstractNum w:abstractNumId="131" w15:restartNumberingAfterBreak="0">
    <w:nsid w:val="7BFA78EB"/>
    <w:multiLevelType w:val="multilevel"/>
    <w:tmpl w:val="56E87086"/>
    <w:lvl w:ilvl="0">
      <w:start w:val="4"/>
      <w:numFmt w:val="decimal"/>
      <w:lvlText w:val="%1"/>
      <w:lvlJc w:val="left"/>
      <w:pPr>
        <w:tabs>
          <w:tab w:val="num" w:pos="555"/>
        </w:tabs>
        <w:ind w:left="555" w:hanging="555"/>
      </w:pPr>
      <w:rPr>
        <w:rFonts w:cs="Times New Roman" w:hint="default"/>
      </w:rPr>
    </w:lvl>
    <w:lvl w:ilvl="1">
      <w:start w:val="9"/>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2" w15:restartNumberingAfterBreak="0">
    <w:nsid w:val="7C32529E"/>
    <w:multiLevelType w:val="hybridMultilevel"/>
    <w:tmpl w:val="56FEAA2A"/>
    <w:lvl w:ilvl="0" w:tplc="3DAAEF18">
      <w:start w:val="1"/>
      <w:numFmt w:val="bullet"/>
      <w:lvlText w:val=""/>
      <w:lvlJc w:val="left"/>
      <w:pPr>
        <w:ind w:left="720" w:hanging="360"/>
      </w:pPr>
      <w:rPr>
        <w:rFonts w:ascii="Symbol" w:hAnsi="Symbol" w:hint="default"/>
      </w:rPr>
    </w:lvl>
    <w:lvl w:ilvl="1" w:tplc="00806876" w:tentative="1">
      <w:start w:val="1"/>
      <w:numFmt w:val="bullet"/>
      <w:lvlText w:val="o"/>
      <w:lvlJc w:val="left"/>
      <w:pPr>
        <w:ind w:left="1440" w:hanging="360"/>
      </w:pPr>
      <w:rPr>
        <w:rFonts w:ascii="Courier New" w:hAnsi="Courier New" w:cs="Courier New" w:hint="default"/>
      </w:rPr>
    </w:lvl>
    <w:lvl w:ilvl="2" w:tplc="D83638AA" w:tentative="1">
      <w:start w:val="1"/>
      <w:numFmt w:val="bullet"/>
      <w:lvlText w:val=""/>
      <w:lvlJc w:val="left"/>
      <w:pPr>
        <w:ind w:left="2160" w:hanging="360"/>
      </w:pPr>
      <w:rPr>
        <w:rFonts w:ascii="Wingdings" w:hAnsi="Wingdings" w:hint="default"/>
      </w:rPr>
    </w:lvl>
    <w:lvl w:ilvl="3" w:tplc="47168FF6" w:tentative="1">
      <w:start w:val="1"/>
      <w:numFmt w:val="bullet"/>
      <w:lvlText w:val=""/>
      <w:lvlJc w:val="left"/>
      <w:pPr>
        <w:ind w:left="2880" w:hanging="360"/>
      </w:pPr>
      <w:rPr>
        <w:rFonts w:ascii="Symbol" w:hAnsi="Symbol" w:hint="default"/>
      </w:rPr>
    </w:lvl>
    <w:lvl w:ilvl="4" w:tplc="703888F8" w:tentative="1">
      <w:start w:val="1"/>
      <w:numFmt w:val="bullet"/>
      <w:lvlText w:val="o"/>
      <w:lvlJc w:val="left"/>
      <w:pPr>
        <w:ind w:left="3600" w:hanging="360"/>
      </w:pPr>
      <w:rPr>
        <w:rFonts w:ascii="Courier New" w:hAnsi="Courier New" w:cs="Courier New" w:hint="default"/>
      </w:rPr>
    </w:lvl>
    <w:lvl w:ilvl="5" w:tplc="F8CEA04C" w:tentative="1">
      <w:start w:val="1"/>
      <w:numFmt w:val="bullet"/>
      <w:lvlText w:val=""/>
      <w:lvlJc w:val="left"/>
      <w:pPr>
        <w:ind w:left="4320" w:hanging="360"/>
      </w:pPr>
      <w:rPr>
        <w:rFonts w:ascii="Wingdings" w:hAnsi="Wingdings" w:hint="default"/>
      </w:rPr>
    </w:lvl>
    <w:lvl w:ilvl="6" w:tplc="10027928" w:tentative="1">
      <w:start w:val="1"/>
      <w:numFmt w:val="bullet"/>
      <w:lvlText w:val=""/>
      <w:lvlJc w:val="left"/>
      <w:pPr>
        <w:ind w:left="5040" w:hanging="360"/>
      </w:pPr>
      <w:rPr>
        <w:rFonts w:ascii="Symbol" w:hAnsi="Symbol" w:hint="default"/>
      </w:rPr>
    </w:lvl>
    <w:lvl w:ilvl="7" w:tplc="958471BE" w:tentative="1">
      <w:start w:val="1"/>
      <w:numFmt w:val="bullet"/>
      <w:lvlText w:val="o"/>
      <w:lvlJc w:val="left"/>
      <w:pPr>
        <w:ind w:left="5760" w:hanging="360"/>
      </w:pPr>
      <w:rPr>
        <w:rFonts w:ascii="Courier New" w:hAnsi="Courier New" w:cs="Courier New" w:hint="default"/>
      </w:rPr>
    </w:lvl>
    <w:lvl w:ilvl="8" w:tplc="1ABE6814" w:tentative="1">
      <w:start w:val="1"/>
      <w:numFmt w:val="bullet"/>
      <w:lvlText w:val=""/>
      <w:lvlJc w:val="left"/>
      <w:pPr>
        <w:ind w:left="6480" w:hanging="360"/>
      </w:pPr>
      <w:rPr>
        <w:rFonts w:ascii="Wingdings" w:hAnsi="Wingdings" w:hint="default"/>
      </w:rPr>
    </w:lvl>
  </w:abstractNum>
  <w:abstractNum w:abstractNumId="133" w15:restartNumberingAfterBreak="0">
    <w:nsid w:val="7F18020C"/>
    <w:multiLevelType w:val="hybridMultilevel"/>
    <w:tmpl w:val="3992DE78"/>
    <w:lvl w:ilvl="0" w:tplc="2226801A">
      <w:start w:val="10"/>
      <w:numFmt w:val="decimal"/>
      <w:lvlText w:val="%1."/>
      <w:lvlJc w:val="left"/>
      <w:pPr>
        <w:tabs>
          <w:tab w:val="num" w:pos="720"/>
        </w:tabs>
        <w:ind w:left="720" w:hanging="360"/>
      </w:pPr>
      <w:rPr>
        <w:rFonts w:cs="Times New Roman" w:hint="default"/>
      </w:rPr>
    </w:lvl>
    <w:lvl w:ilvl="1" w:tplc="F88475C6" w:tentative="1">
      <w:start w:val="1"/>
      <w:numFmt w:val="lowerLetter"/>
      <w:lvlText w:val="%2."/>
      <w:lvlJc w:val="left"/>
      <w:pPr>
        <w:tabs>
          <w:tab w:val="num" w:pos="1440"/>
        </w:tabs>
        <w:ind w:left="1440" w:hanging="360"/>
      </w:pPr>
      <w:rPr>
        <w:rFonts w:cs="Times New Roman"/>
      </w:rPr>
    </w:lvl>
    <w:lvl w:ilvl="2" w:tplc="923C79E2" w:tentative="1">
      <w:start w:val="1"/>
      <w:numFmt w:val="lowerRoman"/>
      <w:lvlText w:val="%3."/>
      <w:lvlJc w:val="right"/>
      <w:pPr>
        <w:tabs>
          <w:tab w:val="num" w:pos="2160"/>
        </w:tabs>
        <w:ind w:left="2160" w:hanging="180"/>
      </w:pPr>
      <w:rPr>
        <w:rFonts w:cs="Times New Roman"/>
      </w:rPr>
    </w:lvl>
    <w:lvl w:ilvl="3" w:tplc="468E1EC0" w:tentative="1">
      <w:start w:val="1"/>
      <w:numFmt w:val="decimal"/>
      <w:lvlText w:val="%4."/>
      <w:lvlJc w:val="left"/>
      <w:pPr>
        <w:tabs>
          <w:tab w:val="num" w:pos="2880"/>
        </w:tabs>
        <w:ind w:left="2880" w:hanging="360"/>
      </w:pPr>
      <w:rPr>
        <w:rFonts w:cs="Times New Roman"/>
      </w:rPr>
    </w:lvl>
    <w:lvl w:ilvl="4" w:tplc="2C7E237A" w:tentative="1">
      <w:start w:val="1"/>
      <w:numFmt w:val="lowerLetter"/>
      <w:lvlText w:val="%5."/>
      <w:lvlJc w:val="left"/>
      <w:pPr>
        <w:tabs>
          <w:tab w:val="num" w:pos="3600"/>
        </w:tabs>
        <w:ind w:left="3600" w:hanging="360"/>
      </w:pPr>
      <w:rPr>
        <w:rFonts w:cs="Times New Roman"/>
      </w:rPr>
    </w:lvl>
    <w:lvl w:ilvl="5" w:tplc="63A65152" w:tentative="1">
      <w:start w:val="1"/>
      <w:numFmt w:val="lowerRoman"/>
      <w:lvlText w:val="%6."/>
      <w:lvlJc w:val="right"/>
      <w:pPr>
        <w:tabs>
          <w:tab w:val="num" w:pos="4320"/>
        </w:tabs>
        <w:ind w:left="4320" w:hanging="180"/>
      </w:pPr>
      <w:rPr>
        <w:rFonts w:cs="Times New Roman"/>
      </w:rPr>
    </w:lvl>
    <w:lvl w:ilvl="6" w:tplc="1C844414" w:tentative="1">
      <w:start w:val="1"/>
      <w:numFmt w:val="decimal"/>
      <w:lvlText w:val="%7."/>
      <w:lvlJc w:val="left"/>
      <w:pPr>
        <w:tabs>
          <w:tab w:val="num" w:pos="5040"/>
        </w:tabs>
        <w:ind w:left="5040" w:hanging="360"/>
      </w:pPr>
      <w:rPr>
        <w:rFonts w:cs="Times New Roman"/>
      </w:rPr>
    </w:lvl>
    <w:lvl w:ilvl="7" w:tplc="04FC86AA" w:tentative="1">
      <w:start w:val="1"/>
      <w:numFmt w:val="lowerLetter"/>
      <w:lvlText w:val="%8."/>
      <w:lvlJc w:val="left"/>
      <w:pPr>
        <w:tabs>
          <w:tab w:val="num" w:pos="5760"/>
        </w:tabs>
        <w:ind w:left="5760" w:hanging="360"/>
      </w:pPr>
      <w:rPr>
        <w:rFonts w:cs="Times New Roman"/>
      </w:rPr>
    </w:lvl>
    <w:lvl w:ilvl="8" w:tplc="C9C4E124" w:tentative="1">
      <w:start w:val="1"/>
      <w:numFmt w:val="lowerRoman"/>
      <w:lvlText w:val="%9."/>
      <w:lvlJc w:val="right"/>
      <w:pPr>
        <w:tabs>
          <w:tab w:val="num" w:pos="6480"/>
        </w:tabs>
        <w:ind w:left="6480" w:hanging="180"/>
      </w:pPr>
      <w:rPr>
        <w:rFonts w:cs="Times New Roman"/>
      </w:rPr>
    </w:lvl>
  </w:abstractNum>
  <w:abstractNum w:abstractNumId="134" w15:restartNumberingAfterBreak="0">
    <w:nsid w:val="7FBC2063"/>
    <w:multiLevelType w:val="multilevel"/>
    <w:tmpl w:val="5CE63604"/>
    <w:lvl w:ilvl="0">
      <w:start w:val="6"/>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5" w15:restartNumberingAfterBreak="0">
    <w:nsid w:val="7FDB5486"/>
    <w:multiLevelType w:val="multilevel"/>
    <w:tmpl w:val="6558536A"/>
    <w:lvl w:ilvl="0">
      <w:start w:val="1"/>
      <w:numFmt w:val="decimal"/>
      <w:lvlText w:val="%1"/>
      <w:lvlJc w:val="left"/>
      <w:pPr>
        <w:ind w:left="567" w:hanging="567"/>
      </w:pPr>
      <w:rPr>
        <w:rFonts w:ascii="Calibri" w:hAnsi="Calibri" w:hint="default"/>
        <w:b/>
        <w:i w:val="0"/>
        <w:sz w:val="28"/>
      </w:rPr>
    </w:lvl>
    <w:lvl w:ilvl="1">
      <w:start w:val="1"/>
      <w:numFmt w:val="decimal"/>
      <w:lvlText w:val="%1.%2"/>
      <w:lvlJc w:val="left"/>
      <w:pPr>
        <w:ind w:left="567" w:hanging="567"/>
      </w:pPr>
      <w:rPr>
        <w:rFonts w:ascii="Calibri" w:hAnsi="Calibri" w:hint="default"/>
        <w:sz w:val="24"/>
      </w:rPr>
    </w:lvl>
    <w:lvl w:ilvl="2">
      <w:start w:val="1"/>
      <w:numFmt w:val="decimal"/>
      <w:lvlText w:val="%1.%2.%3"/>
      <w:lvlJc w:val="left"/>
      <w:pPr>
        <w:ind w:left="567" w:hanging="567"/>
      </w:pPr>
      <w:rPr>
        <w:rFonts w:ascii="Calibri" w:hAnsi="Calibri" w:hint="default"/>
        <w:b w:val="0"/>
        <w:i/>
        <w:sz w:val="24"/>
      </w:rPr>
    </w:lvl>
    <w:lvl w:ilvl="3">
      <w:start w:val="1"/>
      <w:numFmt w:val="decimal"/>
      <w:lvlText w:val="(%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3003417">
    <w:abstractNumId w:val="9"/>
  </w:num>
  <w:num w:numId="2" w16cid:durableId="174345612">
    <w:abstractNumId w:val="7"/>
  </w:num>
  <w:num w:numId="3" w16cid:durableId="1593931561">
    <w:abstractNumId w:val="6"/>
  </w:num>
  <w:num w:numId="4" w16cid:durableId="1640380561">
    <w:abstractNumId w:val="5"/>
  </w:num>
  <w:num w:numId="5" w16cid:durableId="695035801">
    <w:abstractNumId w:val="4"/>
  </w:num>
  <w:num w:numId="6" w16cid:durableId="506017422">
    <w:abstractNumId w:val="8"/>
  </w:num>
  <w:num w:numId="7" w16cid:durableId="2051492925">
    <w:abstractNumId w:val="3"/>
  </w:num>
  <w:num w:numId="8" w16cid:durableId="914048362">
    <w:abstractNumId w:val="2"/>
  </w:num>
  <w:num w:numId="9" w16cid:durableId="2139569209">
    <w:abstractNumId w:val="1"/>
  </w:num>
  <w:num w:numId="10" w16cid:durableId="627004450">
    <w:abstractNumId w:val="0"/>
  </w:num>
  <w:num w:numId="11" w16cid:durableId="184781642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2" w16cid:durableId="1280188547">
    <w:abstractNumId w:val="91"/>
  </w:num>
  <w:num w:numId="13" w16cid:durableId="1354922383">
    <w:abstractNumId w:val="102"/>
  </w:num>
  <w:num w:numId="14" w16cid:durableId="777528015">
    <w:abstractNumId w:val="86"/>
  </w:num>
  <w:num w:numId="15" w16cid:durableId="863057384">
    <w:abstractNumId w:val="73"/>
  </w:num>
  <w:num w:numId="16" w16cid:durableId="1291126246">
    <w:abstractNumId w:val="55"/>
  </w:num>
  <w:num w:numId="17" w16cid:durableId="2025202107">
    <w:abstractNumId w:val="20"/>
  </w:num>
  <w:num w:numId="18" w16cid:durableId="4523748">
    <w:abstractNumId w:val="59"/>
  </w:num>
  <w:num w:numId="19" w16cid:durableId="1517309562">
    <w:abstractNumId w:val="46"/>
  </w:num>
  <w:num w:numId="20" w16cid:durableId="590747658">
    <w:abstractNumId w:val="128"/>
  </w:num>
  <w:num w:numId="21" w16cid:durableId="1098140138">
    <w:abstractNumId w:val="74"/>
  </w:num>
  <w:num w:numId="22" w16cid:durableId="4286579">
    <w:abstractNumId w:val="133"/>
  </w:num>
  <w:num w:numId="23" w16cid:durableId="1125806779">
    <w:abstractNumId w:val="129"/>
  </w:num>
  <w:num w:numId="24" w16cid:durableId="1388142271">
    <w:abstractNumId w:val="67"/>
  </w:num>
  <w:num w:numId="25" w16cid:durableId="2146967987">
    <w:abstractNumId w:val="14"/>
  </w:num>
  <w:num w:numId="26" w16cid:durableId="33895851">
    <w:abstractNumId w:val="131"/>
  </w:num>
  <w:num w:numId="27" w16cid:durableId="1550996956">
    <w:abstractNumId w:val="134"/>
  </w:num>
  <w:num w:numId="28" w16cid:durableId="1968117773">
    <w:abstractNumId w:val="88"/>
  </w:num>
  <w:num w:numId="29" w16cid:durableId="1845782022">
    <w:abstractNumId w:val="87"/>
  </w:num>
  <w:num w:numId="30" w16cid:durableId="213124770">
    <w:abstractNumId w:val="125"/>
  </w:num>
  <w:num w:numId="31" w16cid:durableId="2049522391">
    <w:abstractNumId w:val="89"/>
  </w:num>
  <w:num w:numId="32" w16cid:durableId="1428770633">
    <w:abstractNumId w:val="109"/>
  </w:num>
  <w:num w:numId="33" w16cid:durableId="412550712">
    <w:abstractNumId w:val="44"/>
  </w:num>
  <w:num w:numId="34" w16cid:durableId="1797022315">
    <w:abstractNumId w:val="95"/>
  </w:num>
  <w:num w:numId="35" w16cid:durableId="40518485">
    <w:abstractNumId w:val="37"/>
  </w:num>
  <w:num w:numId="36" w16cid:durableId="80681283">
    <w:abstractNumId w:val="114"/>
  </w:num>
  <w:num w:numId="37" w16cid:durableId="920407799">
    <w:abstractNumId w:val="103"/>
  </w:num>
  <w:num w:numId="38" w16cid:durableId="760638742">
    <w:abstractNumId w:val="116"/>
  </w:num>
  <w:num w:numId="39" w16cid:durableId="117530830">
    <w:abstractNumId w:val="45"/>
  </w:num>
  <w:num w:numId="40" w16cid:durableId="2074349409">
    <w:abstractNumId w:val="120"/>
  </w:num>
  <w:num w:numId="41" w16cid:durableId="582296361">
    <w:abstractNumId w:val="82"/>
  </w:num>
  <w:num w:numId="42" w16cid:durableId="1750073602">
    <w:abstractNumId w:val="101"/>
  </w:num>
  <w:num w:numId="43" w16cid:durableId="1444688155">
    <w:abstractNumId w:val="112"/>
  </w:num>
  <w:num w:numId="44" w16cid:durableId="227348393">
    <w:abstractNumId w:val="72"/>
  </w:num>
  <w:num w:numId="45" w16cid:durableId="724912720">
    <w:abstractNumId w:val="96"/>
  </w:num>
  <w:num w:numId="46" w16cid:durableId="1447772436">
    <w:abstractNumId w:val="48"/>
  </w:num>
  <w:num w:numId="47" w16cid:durableId="1349134775">
    <w:abstractNumId w:val="110"/>
  </w:num>
  <w:num w:numId="48" w16cid:durableId="1405493271">
    <w:abstractNumId w:val="84"/>
  </w:num>
  <w:num w:numId="49" w16cid:durableId="146022600">
    <w:abstractNumId w:val="98"/>
  </w:num>
  <w:num w:numId="50" w16cid:durableId="157577579">
    <w:abstractNumId w:val="36"/>
  </w:num>
  <w:num w:numId="51" w16cid:durableId="411699704">
    <w:abstractNumId w:val="90"/>
  </w:num>
  <w:num w:numId="52" w16cid:durableId="1312904924">
    <w:abstractNumId w:val="22"/>
  </w:num>
  <w:num w:numId="53" w16cid:durableId="1810711218">
    <w:abstractNumId w:val="123"/>
  </w:num>
  <w:num w:numId="54" w16cid:durableId="1777142011">
    <w:abstractNumId w:val="18"/>
  </w:num>
  <w:num w:numId="55" w16cid:durableId="974868807">
    <w:abstractNumId w:val="35"/>
  </w:num>
  <w:num w:numId="56" w16cid:durableId="1513685998">
    <w:abstractNumId w:val="11"/>
  </w:num>
  <w:num w:numId="57" w16cid:durableId="1492403407">
    <w:abstractNumId w:val="97"/>
  </w:num>
  <w:num w:numId="58" w16cid:durableId="564949193">
    <w:abstractNumId w:val="9"/>
  </w:num>
  <w:num w:numId="59" w16cid:durableId="1886716238">
    <w:abstractNumId w:val="7"/>
  </w:num>
  <w:num w:numId="60" w16cid:durableId="1027216124">
    <w:abstractNumId w:val="6"/>
  </w:num>
  <w:num w:numId="61" w16cid:durableId="2012489438">
    <w:abstractNumId w:val="5"/>
  </w:num>
  <w:num w:numId="62" w16cid:durableId="1709061038">
    <w:abstractNumId w:val="4"/>
  </w:num>
  <w:num w:numId="63" w16cid:durableId="699547701">
    <w:abstractNumId w:val="8"/>
  </w:num>
  <w:num w:numId="64" w16cid:durableId="759761371">
    <w:abstractNumId w:val="3"/>
  </w:num>
  <w:num w:numId="65" w16cid:durableId="1138105262">
    <w:abstractNumId w:val="2"/>
  </w:num>
  <w:num w:numId="66" w16cid:durableId="1053037490">
    <w:abstractNumId w:val="1"/>
  </w:num>
  <w:num w:numId="67" w16cid:durableId="1918054075">
    <w:abstractNumId w:val="0"/>
  </w:num>
  <w:num w:numId="68" w16cid:durableId="342780100">
    <w:abstractNumId w:val="115"/>
  </w:num>
  <w:num w:numId="69" w16cid:durableId="1377781607">
    <w:abstractNumId w:val="24"/>
  </w:num>
  <w:num w:numId="70" w16cid:durableId="157817557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15081903">
    <w:abstractNumId w:val="10"/>
    <w:lvlOverride w:ilvl="0">
      <w:lvl w:ilvl="0">
        <w:start w:val="1"/>
        <w:numFmt w:val="bullet"/>
        <w:lvlText w:val="-"/>
        <w:lvlJc w:val="left"/>
        <w:pPr>
          <w:ind w:left="360" w:hanging="360"/>
        </w:pPr>
      </w:lvl>
    </w:lvlOverride>
  </w:num>
  <w:num w:numId="72" w16cid:durableId="370692237">
    <w:abstractNumId w:val="106"/>
  </w:num>
  <w:num w:numId="73" w16cid:durableId="1404913458">
    <w:abstractNumId w:val="41"/>
  </w:num>
  <w:num w:numId="74" w16cid:durableId="768309797">
    <w:abstractNumId w:val="31"/>
  </w:num>
  <w:num w:numId="75" w16cid:durableId="1789470289">
    <w:abstractNumId w:val="50"/>
  </w:num>
  <w:num w:numId="76" w16cid:durableId="862594005">
    <w:abstractNumId w:val="68"/>
  </w:num>
  <w:num w:numId="77" w16cid:durableId="469057271">
    <w:abstractNumId w:val="81"/>
  </w:num>
  <w:num w:numId="78" w16cid:durableId="1946307579">
    <w:abstractNumId w:val="70"/>
  </w:num>
  <w:num w:numId="79" w16cid:durableId="1197158764">
    <w:abstractNumId w:val="135"/>
  </w:num>
  <w:num w:numId="80" w16cid:durableId="1923752856">
    <w:abstractNumId w:val="43"/>
  </w:num>
  <w:num w:numId="81" w16cid:durableId="37358445">
    <w:abstractNumId w:val="47"/>
  </w:num>
  <w:num w:numId="82" w16cid:durableId="23558955">
    <w:abstractNumId w:val="100"/>
  </w:num>
  <w:num w:numId="83" w16cid:durableId="276835244">
    <w:abstractNumId w:val="17"/>
  </w:num>
  <w:num w:numId="84" w16cid:durableId="1840579974">
    <w:abstractNumId w:val="119"/>
  </w:num>
  <w:num w:numId="85" w16cid:durableId="1858612074">
    <w:abstractNumId w:val="49"/>
  </w:num>
  <w:num w:numId="86" w16cid:durableId="1151024843">
    <w:abstractNumId w:val="33"/>
  </w:num>
  <w:num w:numId="87" w16cid:durableId="662054644">
    <w:abstractNumId w:val="122"/>
  </w:num>
  <w:num w:numId="88" w16cid:durableId="1984969309">
    <w:abstractNumId w:val="111"/>
  </w:num>
  <w:num w:numId="89" w16cid:durableId="699012095">
    <w:abstractNumId w:val="71"/>
  </w:num>
  <w:num w:numId="90" w16cid:durableId="1946308773">
    <w:abstractNumId w:val="61"/>
  </w:num>
  <w:num w:numId="91" w16cid:durableId="49308929">
    <w:abstractNumId w:val="117"/>
  </w:num>
  <w:num w:numId="92" w16cid:durableId="1043674766">
    <w:abstractNumId w:val="29"/>
  </w:num>
  <w:num w:numId="93" w16cid:durableId="235865973">
    <w:abstractNumId w:val="57"/>
  </w:num>
  <w:num w:numId="94" w16cid:durableId="530456908">
    <w:abstractNumId w:val="13"/>
  </w:num>
  <w:num w:numId="95" w16cid:durableId="1903054871">
    <w:abstractNumId w:val="83"/>
  </w:num>
  <w:num w:numId="96" w16cid:durableId="1803768108">
    <w:abstractNumId w:val="19"/>
  </w:num>
  <w:num w:numId="97" w16cid:durableId="1657562829">
    <w:abstractNumId w:val="77"/>
  </w:num>
  <w:num w:numId="98" w16cid:durableId="608006390">
    <w:abstractNumId w:val="26"/>
  </w:num>
  <w:num w:numId="99" w16cid:durableId="352851586">
    <w:abstractNumId w:val="63"/>
  </w:num>
  <w:num w:numId="100" w16cid:durableId="1555697525">
    <w:abstractNumId w:val="132"/>
  </w:num>
  <w:num w:numId="101" w16cid:durableId="1804276778">
    <w:abstractNumId w:val="32"/>
  </w:num>
  <w:num w:numId="102" w16cid:durableId="1023558837">
    <w:abstractNumId w:val="52"/>
  </w:num>
  <w:num w:numId="103" w16cid:durableId="143864671">
    <w:abstractNumId w:val="23"/>
  </w:num>
  <w:num w:numId="104" w16cid:durableId="91706458">
    <w:abstractNumId w:val="54"/>
  </w:num>
  <w:num w:numId="105" w16cid:durableId="623921996">
    <w:abstractNumId w:val="51"/>
  </w:num>
  <w:num w:numId="106" w16cid:durableId="119421987">
    <w:abstractNumId w:val="75"/>
  </w:num>
  <w:num w:numId="107" w16cid:durableId="1638410380">
    <w:abstractNumId w:val="107"/>
  </w:num>
  <w:num w:numId="108" w16cid:durableId="1481386305">
    <w:abstractNumId w:val="25"/>
  </w:num>
  <w:num w:numId="109" w16cid:durableId="201524157">
    <w:abstractNumId w:val="28"/>
  </w:num>
  <w:num w:numId="110" w16cid:durableId="470557635">
    <w:abstractNumId w:val="73"/>
  </w:num>
  <w:num w:numId="111" w16cid:durableId="1055272629">
    <w:abstractNumId w:val="105"/>
  </w:num>
  <w:num w:numId="112" w16cid:durableId="27342493">
    <w:abstractNumId w:val="15"/>
  </w:num>
  <w:num w:numId="113" w16cid:durableId="579557779">
    <w:abstractNumId w:val="78"/>
  </w:num>
  <w:num w:numId="114" w16cid:durableId="12269242">
    <w:abstractNumId w:val="69"/>
  </w:num>
  <w:num w:numId="115" w16cid:durableId="969019233">
    <w:abstractNumId w:val="76"/>
  </w:num>
  <w:num w:numId="116" w16cid:durableId="1202746674">
    <w:abstractNumId w:val="66"/>
  </w:num>
  <w:num w:numId="117" w16cid:durableId="52435492">
    <w:abstractNumId w:val="80"/>
  </w:num>
  <w:num w:numId="118" w16cid:durableId="844319326">
    <w:abstractNumId w:val="53"/>
  </w:num>
  <w:num w:numId="119" w16cid:durableId="313147504">
    <w:abstractNumId w:val="42"/>
  </w:num>
  <w:num w:numId="120" w16cid:durableId="784930787">
    <w:abstractNumId w:val="58"/>
  </w:num>
  <w:num w:numId="121" w16cid:durableId="1485463018">
    <w:abstractNumId w:val="121"/>
  </w:num>
  <w:num w:numId="122" w16cid:durableId="246380665">
    <w:abstractNumId w:val="92"/>
  </w:num>
  <w:num w:numId="123" w16cid:durableId="1609121251">
    <w:abstractNumId w:val="38"/>
  </w:num>
  <w:num w:numId="124" w16cid:durableId="1994987501">
    <w:abstractNumId w:val="127"/>
  </w:num>
  <w:num w:numId="125" w16cid:durableId="2112966185">
    <w:abstractNumId w:val="69"/>
  </w:num>
  <w:num w:numId="126" w16cid:durableId="1260675562">
    <w:abstractNumId w:val="78"/>
  </w:num>
  <w:num w:numId="127" w16cid:durableId="1899895696">
    <w:abstractNumId w:val="66"/>
  </w:num>
  <w:num w:numId="128" w16cid:durableId="525951402">
    <w:abstractNumId w:val="40"/>
  </w:num>
  <w:num w:numId="129" w16cid:durableId="489954284">
    <w:abstractNumId w:val="62"/>
  </w:num>
  <w:num w:numId="130" w16cid:durableId="2130390377">
    <w:abstractNumId w:val="34"/>
  </w:num>
  <w:num w:numId="131" w16cid:durableId="936718763">
    <w:abstractNumId w:val="27"/>
  </w:num>
  <w:num w:numId="132" w16cid:durableId="2051998026">
    <w:abstractNumId w:val="65"/>
  </w:num>
  <w:num w:numId="133" w16cid:durableId="302733740">
    <w:abstractNumId w:val="60"/>
  </w:num>
  <w:num w:numId="134" w16cid:durableId="1236746986">
    <w:abstractNumId w:val="30"/>
  </w:num>
  <w:num w:numId="135" w16cid:durableId="1794669783">
    <w:abstractNumId w:val="85"/>
  </w:num>
  <w:num w:numId="136" w16cid:durableId="247275089">
    <w:abstractNumId w:val="16"/>
  </w:num>
  <w:num w:numId="137" w16cid:durableId="1918241438">
    <w:abstractNumId w:val="12"/>
  </w:num>
  <w:num w:numId="138" w16cid:durableId="369645457">
    <w:abstractNumId w:val="108"/>
  </w:num>
  <w:num w:numId="139" w16cid:durableId="953900673">
    <w:abstractNumId w:val="104"/>
  </w:num>
  <w:num w:numId="140" w16cid:durableId="149293290">
    <w:abstractNumId w:val="124"/>
  </w:num>
  <w:num w:numId="141" w16cid:durableId="2040011729">
    <w:abstractNumId w:val="21"/>
  </w:num>
  <w:num w:numId="142" w16cid:durableId="680007221">
    <w:abstractNumId w:val="64"/>
  </w:num>
  <w:num w:numId="143" w16cid:durableId="1328283819">
    <w:abstractNumId w:val="130"/>
  </w:num>
  <w:num w:numId="144" w16cid:durableId="1483814670">
    <w:abstractNumId w:val="73"/>
  </w:num>
  <w:num w:numId="145" w16cid:durableId="938177268">
    <w:abstractNumId w:val="73"/>
  </w:num>
  <w:num w:numId="146" w16cid:durableId="1219509034">
    <w:abstractNumId w:val="73"/>
  </w:num>
  <w:num w:numId="147" w16cid:durableId="523641969">
    <w:abstractNumId w:val="73"/>
  </w:num>
  <w:num w:numId="148" w16cid:durableId="159733659">
    <w:abstractNumId w:val="56"/>
  </w:num>
  <w:num w:numId="149" w16cid:durableId="1491359974">
    <w:abstractNumId w:val="118"/>
  </w:num>
  <w:num w:numId="150" w16cid:durableId="1419206565">
    <w:abstractNumId w:val="93"/>
  </w:num>
  <w:num w:numId="151" w16cid:durableId="307830655">
    <w:abstractNumId w:val="126"/>
  </w:num>
  <w:num w:numId="152" w16cid:durableId="662589276">
    <w:abstractNumId w:val="99"/>
  </w:num>
  <w:num w:numId="153" w16cid:durableId="762646935">
    <w:abstractNumId w:val="39"/>
  </w:num>
  <w:num w:numId="154" w16cid:durableId="715129561">
    <w:abstractNumId w:val="113"/>
  </w:num>
  <w:num w:numId="155" w16cid:durableId="2140758022">
    <w:abstractNumId w:val="79"/>
  </w:num>
  <w:num w:numId="156" w16cid:durableId="342589431">
    <w:abstractNumId w:val="94"/>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9">
    <w15:presenceInfo w15:providerId="None" w15:userId="AbbVi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053BD2"/>
    <w:rsid w:val="0000088E"/>
    <w:rsid w:val="00000D89"/>
    <w:rsid w:val="000015B7"/>
    <w:rsid w:val="00001E11"/>
    <w:rsid w:val="000021BB"/>
    <w:rsid w:val="00003806"/>
    <w:rsid w:val="00004611"/>
    <w:rsid w:val="00004AF4"/>
    <w:rsid w:val="00005288"/>
    <w:rsid w:val="000052F2"/>
    <w:rsid w:val="00005F4E"/>
    <w:rsid w:val="00006216"/>
    <w:rsid w:val="000064CE"/>
    <w:rsid w:val="00007199"/>
    <w:rsid w:val="00007DE5"/>
    <w:rsid w:val="00010518"/>
    <w:rsid w:val="0001052E"/>
    <w:rsid w:val="00011745"/>
    <w:rsid w:val="00011D63"/>
    <w:rsid w:val="0001329D"/>
    <w:rsid w:val="00013F9F"/>
    <w:rsid w:val="00014015"/>
    <w:rsid w:val="00015604"/>
    <w:rsid w:val="00016D5B"/>
    <w:rsid w:val="0001793C"/>
    <w:rsid w:val="00017DC2"/>
    <w:rsid w:val="00020F92"/>
    <w:rsid w:val="000210FF"/>
    <w:rsid w:val="0002148A"/>
    <w:rsid w:val="000217BC"/>
    <w:rsid w:val="000219B9"/>
    <w:rsid w:val="00022D7A"/>
    <w:rsid w:val="00023160"/>
    <w:rsid w:val="00023560"/>
    <w:rsid w:val="000242D3"/>
    <w:rsid w:val="0002750C"/>
    <w:rsid w:val="00027AB7"/>
    <w:rsid w:val="0003042B"/>
    <w:rsid w:val="00030659"/>
    <w:rsid w:val="00030C11"/>
    <w:rsid w:val="00032C02"/>
    <w:rsid w:val="00033070"/>
    <w:rsid w:val="00033364"/>
    <w:rsid w:val="00033515"/>
    <w:rsid w:val="000346E7"/>
    <w:rsid w:val="000347A6"/>
    <w:rsid w:val="00034964"/>
    <w:rsid w:val="00034F45"/>
    <w:rsid w:val="0003535B"/>
    <w:rsid w:val="00036021"/>
    <w:rsid w:val="00036C7E"/>
    <w:rsid w:val="00036EC1"/>
    <w:rsid w:val="000375BE"/>
    <w:rsid w:val="000376A6"/>
    <w:rsid w:val="00037C78"/>
    <w:rsid w:val="0004003A"/>
    <w:rsid w:val="00040A36"/>
    <w:rsid w:val="00040EBC"/>
    <w:rsid w:val="00041F76"/>
    <w:rsid w:val="000422A6"/>
    <w:rsid w:val="00042F92"/>
    <w:rsid w:val="0004311A"/>
    <w:rsid w:val="00044072"/>
    <w:rsid w:val="00044F0F"/>
    <w:rsid w:val="00044F19"/>
    <w:rsid w:val="00045804"/>
    <w:rsid w:val="000462BA"/>
    <w:rsid w:val="00047320"/>
    <w:rsid w:val="00050B6D"/>
    <w:rsid w:val="000514A2"/>
    <w:rsid w:val="00051761"/>
    <w:rsid w:val="00053BD2"/>
    <w:rsid w:val="00053C69"/>
    <w:rsid w:val="000553D6"/>
    <w:rsid w:val="000558B3"/>
    <w:rsid w:val="00055F65"/>
    <w:rsid w:val="00060208"/>
    <w:rsid w:val="0006021E"/>
    <w:rsid w:val="0006063D"/>
    <w:rsid w:val="000607A8"/>
    <w:rsid w:val="00060976"/>
    <w:rsid w:val="00060B8C"/>
    <w:rsid w:val="00060F1D"/>
    <w:rsid w:val="00061C88"/>
    <w:rsid w:val="000628D1"/>
    <w:rsid w:val="000628F6"/>
    <w:rsid w:val="00062DD9"/>
    <w:rsid w:val="00063D65"/>
    <w:rsid w:val="00063D87"/>
    <w:rsid w:val="00064263"/>
    <w:rsid w:val="00065148"/>
    <w:rsid w:val="0006522A"/>
    <w:rsid w:val="00065639"/>
    <w:rsid w:val="00065DA7"/>
    <w:rsid w:val="00065EA0"/>
    <w:rsid w:val="000660E3"/>
    <w:rsid w:val="00067423"/>
    <w:rsid w:val="0006787A"/>
    <w:rsid w:val="00070FB2"/>
    <w:rsid w:val="0007110B"/>
    <w:rsid w:val="0007208F"/>
    <w:rsid w:val="0007399C"/>
    <w:rsid w:val="0007422F"/>
    <w:rsid w:val="00075C99"/>
    <w:rsid w:val="00075F93"/>
    <w:rsid w:val="0007782B"/>
    <w:rsid w:val="00077F58"/>
    <w:rsid w:val="000807D4"/>
    <w:rsid w:val="000817E0"/>
    <w:rsid w:val="00081F26"/>
    <w:rsid w:val="00085298"/>
    <w:rsid w:val="00085597"/>
    <w:rsid w:val="00085D36"/>
    <w:rsid w:val="00087EDC"/>
    <w:rsid w:val="00090460"/>
    <w:rsid w:val="00090588"/>
    <w:rsid w:val="000911DA"/>
    <w:rsid w:val="00091348"/>
    <w:rsid w:val="000914BB"/>
    <w:rsid w:val="00091863"/>
    <w:rsid w:val="00091939"/>
    <w:rsid w:val="00092233"/>
    <w:rsid w:val="0009242E"/>
    <w:rsid w:val="0009261D"/>
    <w:rsid w:val="000928C1"/>
    <w:rsid w:val="000934A7"/>
    <w:rsid w:val="00093BE4"/>
    <w:rsid w:val="0009640D"/>
    <w:rsid w:val="000A03CF"/>
    <w:rsid w:val="000A1306"/>
    <w:rsid w:val="000A1363"/>
    <w:rsid w:val="000A162A"/>
    <w:rsid w:val="000A1D79"/>
    <w:rsid w:val="000A2747"/>
    <w:rsid w:val="000A3DE2"/>
    <w:rsid w:val="000A4555"/>
    <w:rsid w:val="000A45A3"/>
    <w:rsid w:val="000A559B"/>
    <w:rsid w:val="000A6017"/>
    <w:rsid w:val="000A695F"/>
    <w:rsid w:val="000A696C"/>
    <w:rsid w:val="000A7012"/>
    <w:rsid w:val="000A7AF9"/>
    <w:rsid w:val="000A7BC2"/>
    <w:rsid w:val="000A7EA3"/>
    <w:rsid w:val="000B1D66"/>
    <w:rsid w:val="000B1EF6"/>
    <w:rsid w:val="000B24B2"/>
    <w:rsid w:val="000B36CD"/>
    <w:rsid w:val="000B4210"/>
    <w:rsid w:val="000B614D"/>
    <w:rsid w:val="000B6A6E"/>
    <w:rsid w:val="000B719E"/>
    <w:rsid w:val="000B7202"/>
    <w:rsid w:val="000C04F8"/>
    <w:rsid w:val="000C0D69"/>
    <w:rsid w:val="000C1B74"/>
    <w:rsid w:val="000C1CCD"/>
    <w:rsid w:val="000C23CA"/>
    <w:rsid w:val="000C3059"/>
    <w:rsid w:val="000C355C"/>
    <w:rsid w:val="000C3C1F"/>
    <w:rsid w:val="000C4413"/>
    <w:rsid w:val="000C5C54"/>
    <w:rsid w:val="000C65CE"/>
    <w:rsid w:val="000C66A5"/>
    <w:rsid w:val="000C7505"/>
    <w:rsid w:val="000C7A3E"/>
    <w:rsid w:val="000D01B3"/>
    <w:rsid w:val="000D01C5"/>
    <w:rsid w:val="000D020A"/>
    <w:rsid w:val="000D04A7"/>
    <w:rsid w:val="000D0C44"/>
    <w:rsid w:val="000D1F87"/>
    <w:rsid w:val="000D2EF7"/>
    <w:rsid w:val="000D30FF"/>
    <w:rsid w:val="000D42FC"/>
    <w:rsid w:val="000D4399"/>
    <w:rsid w:val="000D5852"/>
    <w:rsid w:val="000D5AE7"/>
    <w:rsid w:val="000D6B20"/>
    <w:rsid w:val="000D6D26"/>
    <w:rsid w:val="000D7453"/>
    <w:rsid w:val="000D794E"/>
    <w:rsid w:val="000E08FC"/>
    <w:rsid w:val="000E1598"/>
    <w:rsid w:val="000E1CFF"/>
    <w:rsid w:val="000E1E2E"/>
    <w:rsid w:val="000E3029"/>
    <w:rsid w:val="000E31D2"/>
    <w:rsid w:val="000E4632"/>
    <w:rsid w:val="000E4B82"/>
    <w:rsid w:val="000E5031"/>
    <w:rsid w:val="000E6F95"/>
    <w:rsid w:val="000E731A"/>
    <w:rsid w:val="000E7984"/>
    <w:rsid w:val="000E7AB1"/>
    <w:rsid w:val="000E7AD5"/>
    <w:rsid w:val="000F163C"/>
    <w:rsid w:val="000F1D55"/>
    <w:rsid w:val="000F2518"/>
    <w:rsid w:val="000F2EC8"/>
    <w:rsid w:val="000F41D5"/>
    <w:rsid w:val="000F4371"/>
    <w:rsid w:val="000F5748"/>
    <w:rsid w:val="000F5918"/>
    <w:rsid w:val="000F5CED"/>
    <w:rsid w:val="000F66B4"/>
    <w:rsid w:val="000F6F57"/>
    <w:rsid w:val="000F71E2"/>
    <w:rsid w:val="000F7B68"/>
    <w:rsid w:val="00100C3D"/>
    <w:rsid w:val="001015D2"/>
    <w:rsid w:val="00101F8F"/>
    <w:rsid w:val="00105A8F"/>
    <w:rsid w:val="001072F8"/>
    <w:rsid w:val="001074B3"/>
    <w:rsid w:val="00107995"/>
    <w:rsid w:val="001079A3"/>
    <w:rsid w:val="00107A01"/>
    <w:rsid w:val="001100BA"/>
    <w:rsid w:val="00111333"/>
    <w:rsid w:val="0011173B"/>
    <w:rsid w:val="001129E5"/>
    <w:rsid w:val="00112A6E"/>
    <w:rsid w:val="00113033"/>
    <w:rsid w:val="00116805"/>
    <w:rsid w:val="001169DD"/>
    <w:rsid w:val="00116F50"/>
    <w:rsid w:val="00117831"/>
    <w:rsid w:val="001210D0"/>
    <w:rsid w:val="0012142A"/>
    <w:rsid w:val="001216B1"/>
    <w:rsid w:val="00122522"/>
    <w:rsid w:val="00122B37"/>
    <w:rsid w:val="00124587"/>
    <w:rsid w:val="00124FE8"/>
    <w:rsid w:val="0012521F"/>
    <w:rsid w:val="00125E7C"/>
    <w:rsid w:val="00126378"/>
    <w:rsid w:val="00126E1B"/>
    <w:rsid w:val="001270C9"/>
    <w:rsid w:val="001277BB"/>
    <w:rsid w:val="00127F8B"/>
    <w:rsid w:val="00130386"/>
    <w:rsid w:val="00130ECE"/>
    <w:rsid w:val="00134495"/>
    <w:rsid w:val="001349F5"/>
    <w:rsid w:val="00135C33"/>
    <w:rsid w:val="00136084"/>
    <w:rsid w:val="00136237"/>
    <w:rsid w:val="0014042F"/>
    <w:rsid w:val="00140511"/>
    <w:rsid w:val="001405FB"/>
    <w:rsid w:val="001406E8"/>
    <w:rsid w:val="00140858"/>
    <w:rsid w:val="00140D75"/>
    <w:rsid w:val="00141157"/>
    <w:rsid w:val="00141BA8"/>
    <w:rsid w:val="001447C5"/>
    <w:rsid w:val="001459E4"/>
    <w:rsid w:val="001472D8"/>
    <w:rsid w:val="00147449"/>
    <w:rsid w:val="00147620"/>
    <w:rsid w:val="00147CCE"/>
    <w:rsid w:val="00147DD6"/>
    <w:rsid w:val="00147E56"/>
    <w:rsid w:val="00150118"/>
    <w:rsid w:val="001517EC"/>
    <w:rsid w:val="00151ADF"/>
    <w:rsid w:val="00153147"/>
    <w:rsid w:val="00153408"/>
    <w:rsid w:val="00153B7C"/>
    <w:rsid w:val="001544D4"/>
    <w:rsid w:val="001549AC"/>
    <w:rsid w:val="00155001"/>
    <w:rsid w:val="00155627"/>
    <w:rsid w:val="001558D1"/>
    <w:rsid w:val="00155CEE"/>
    <w:rsid w:val="00156E85"/>
    <w:rsid w:val="0016036F"/>
    <w:rsid w:val="00161185"/>
    <w:rsid w:val="001611CA"/>
    <w:rsid w:val="00161234"/>
    <w:rsid w:val="0016128B"/>
    <w:rsid w:val="00162160"/>
    <w:rsid w:val="001623DB"/>
    <w:rsid w:val="00162650"/>
    <w:rsid w:val="00162A7F"/>
    <w:rsid w:val="00162AF4"/>
    <w:rsid w:val="00162EEF"/>
    <w:rsid w:val="001639BA"/>
    <w:rsid w:val="00163FBF"/>
    <w:rsid w:val="00164D1C"/>
    <w:rsid w:val="0016522C"/>
    <w:rsid w:val="0016553B"/>
    <w:rsid w:val="001668A4"/>
    <w:rsid w:val="00167C76"/>
    <w:rsid w:val="001703D7"/>
    <w:rsid w:val="001705C7"/>
    <w:rsid w:val="00170981"/>
    <w:rsid w:val="00171641"/>
    <w:rsid w:val="00171D16"/>
    <w:rsid w:val="00172C57"/>
    <w:rsid w:val="00173084"/>
    <w:rsid w:val="00173255"/>
    <w:rsid w:val="00173435"/>
    <w:rsid w:val="001740B0"/>
    <w:rsid w:val="001746BA"/>
    <w:rsid w:val="00174E52"/>
    <w:rsid w:val="0017568B"/>
    <w:rsid w:val="00176290"/>
    <w:rsid w:val="0017673F"/>
    <w:rsid w:val="00177623"/>
    <w:rsid w:val="00177C17"/>
    <w:rsid w:val="00180DA7"/>
    <w:rsid w:val="00180DB0"/>
    <w:rsid w:val="00181381"/>
    <w:rsid w:val="00181E68"/>
    <w:rsid w:val="00182170"/>
    <w:rsid w:val="00182AD8"/>
    <w:rsid w:val="00182CDE"/>
    <w:rsid w:val="00184478"/>
    <w:rsid w:val="00185DEF"/>
    <w:rsid w:val="00186049"/>
    <w:rsid w:val="00186820"/>
    <w:rsid w:val="0018689C"/>
    <w:rsid w:val="00186B2E"/>
    <w:rsid w:val="0018706A"/>
    <w:rsid w:val="00187EF0"/>
    <w:rsid w:val="00190749"/>
    <w:rsid w:val="00190D6D"/>
    <w:rsid w:val="001911C0"/>
    <w:rsid w:val="00192163"/>
    <w:rsid w:val="001921E3"/>
    <w:rsid w:val="001935D9"/>
    <w:rsid w:val="001938F6"/>
    <w:rsid w:val="00193DCB"/>
    <w:rsid w:val="00194D2F"/>
    <w:rsid w:val="00195C00"/>
    <w:rsid w:val="00195D27"/>
    <w:rsid w:val="00195E6C"/>
    <w:rsid w:val="00196205"/>
    <w:rsid w:val="0019691D"/>
    <w:rsid w:val="00197829"/>
    <w:rsid w:val="001978E6"/>
    <w:rsid w:val="00197EE7"/>
    <w:rsid w:val="001A03DA"/>
    <w:rsid w:val="001A0E30"/>
    <w:rsid w:val="001A1823"/>
    <w:rsid w:val="001A1C80"/>
    <w:rsid w:val="001A207C"/>
    <w:rsid w:val="001A3616"/>
    <w:rsid w:val="001A3E1F"/>
    <w:rsid w:val="001A40AF"/>
    <w:rsid w:val="001A427C"/>
    <w:rsid w:val="001A42A5"/>
    <w:rsid w:val="001A4BDE"/>
    <w:rsid w:val="001A7BBD"/>
    <w:rsid w:val="001B084D"/>
    <w:rsid w:val="001B0E18"/>
    <w:rsid w:val="001B15AF"/>
    <w:rsid w:val="001B1863"/>
    <w:rsid w:val="001B203C"/>
    <w:rsid w:val="001B22AB"/>
    <w:rsid w:val="001B23EE"/>
    <w:rsid w:val="001B250C"/>
    <w:rsid w:val="001B2539"/>
    <w:rsid w:val="001B257A"/>
    <w:rsid w:val="001B3049"/>
    <w:rsid w:val="001B3821"/>
    <w:rsid w:val="001B3901"/>
    <w:rsid w:val="001B3B1C"/>
    <w:rsid w:val="001B4285"/>
    <w:rsid w:val="001B55E9"/>
    <w:rsid w:val="001B5BDD"/>
    <w:rsid w:val="001B673C"/>
    <w:rsid w:val="001B6D0C"/>
    <w:rsid w:val="001B7A28"/>
    <w:rsid w:val="001B7DA5"/>
    <w:rsid w:val="001C031F"/>
    <w:rsid w:val="001C2B34"/>
    <w:rsid w:val="001C5075"/>
    <w:rsid w:val="001C528F"/>
    <w:rsid w:val="001C6756"/>
    <w:rsid w:val="001C7CFF"/>
    <w:rsid w:val="001D0C11"/>
    <w:rsid w:val="001D103D"/>
    <w:rsid w:val="001D1758"/>
    <w:rsid w:val="001D2389"/>
    <w:rsid w:val="001D4DCB"/>
    <w:rsid w:val="001D5E1C"/>
    <w:rsid w:val="001D6361"/>
    <w:rsid w:val="001D64CB"/>
    <w:rsid w:val="001D6A55"/>
    <w:rsid w:val="001D6A5B"/>
    <w:rsid w:val="001D6C1B"/>
    <w:rsid w:val="001D7F41"/>
    <w:rsid w:val="001E0F6A"/>
    <w:rsid w:val="001E159C"/>
    <w:rsid w:val="001E202D"/>
    <w:rsid w:val="001E293A"/>
    <w:rsid w:val="001E34CF"/>
    <w:rsid w:val="001E3E07"/>
    <w:rsid w:val="001E440A"/>
    <w:rsid w:val="001E4E58"/>
    <w:rsid w:val="001E4EF7"/>
    <w:rsid w:val="001E51CB"/>
    <w:rsid w:val="001E54A6"/>
    <w:rsid w:val="001E54AA"/>
    <w:rsid w:val="001E59DE"/>
    <w:rsid w:val="001E6BD1"/>
    <w:rsid w:val="001E74AA"/>
    <w:rsid w:val="001E7998"/>
    <w:rsid w:val="001E7D40"/>
    <w:rsid w:val="001F0283"/>
    <w:rsid w:val="001F0552"/>
    <w:rsid w:val="001F0977"/>
    <w:rsid w:val="001F09D4"/>
    <w:rsid w:val="001F21C9"/>
    <w:rsid w:val="001F303A"/>
    <w:rsid w:val="001F3BCA"/>
    <w:rsid w:val="001F3E2E"/>
    <w:rsid w:val="001F4B18"/>
    <w:rsid w:val="001F4D51"/>
    <w:rsid w:val="001F7129"/>
    <w:rsid w:val="001F79B0"/>
    <w:rsid w:val="0020005E"/>
    <w:rsid w:val="00200AD7"/>
    <w:rsid w:val="002013D5"/>
    <w:rsid w:val="00201615"/>
    <w:rsid w:val="0020175E"/>
    <w:rsid w:val="002020BF"/>
    <w:rsid w:val="002028A7"/>
    <w:rsid w:val="00202EE7"/>
    <w:rsid w:val="00204DFC"/>
    <w:rsid w:val="002051D6"/>
    <w:rsid w:val="002053AF"/>
    <w:rsid w:val="002054A1"/>
    <w:rsid w:val="002062B7"/>
    <w:rsid w:val="00206A5A"/>
    <w:rsid w:val="00207439"/>
    <w:rsid w:val="00207CC9"/>
    <w:rsid w:val="002115AA"/>
    <w:rsid w:val="0021183B"/>
    <w:rsid w:val="00211C94"/>
    <w:rsid w:val="002127CC"/>
    <w:rsid w:val="00213229"/>
    <w:rsid w:val="00213319"/>
    <w:rsid w:val="0021384C"/>
    <w:rsid w:val="0021462F"/>
    <w:rsid w:val="00214CD2"/>
    <w:rsid w:val="00214EA8"/>
    <w:rsid w:val="00214FCB"/>
    <w:rsid w:val="0021511E"/>
    <w:rsid w:val="00215EB7"/>
    <w:rsid w:val="00215F52"/>
    <w:rsid w:val="00217433"/>
    <w:rsid w:val="00220238"/>
    <w:rsid w:val="002205B9"/>
    <w:rsid w:val="00220628"/>
    <w:rsid w:val="00220EB7"/>
    <w:rsid w:val="00221359"/>
    <w:rsid w:val="0022166D"/>
    <w:rsid w:val="00222A0F"/>
    <w:rsid w:val="00222DD7"/>
    <w:rsid w:val="0022338D"/>
    <w:rsid w:val="002233FA"/>
    <w:rsid w:val="00223B46"/>
    <w:rsid w:val="00224313"/>
    <w:rsid w:val="00224399"/>
    <w:rsid w:val="002245BB"/>
    <w:rsid w:val="00224B79"/>
    <w:rsid w:val="00225083"/>
    <w:rsid w:val="00225B48"/>
    <w:rsid w:val="002263FB"/>
    <w:rsid w:val="002269F1"/>
    <w:rsid w:val="002278AE"/>
    <w:rsid w:val="00227CE9"/>
    <w:rsid w:val="00227E53"/>
    <w:rsid w:val="0023056D"/>
    <w:rsid w:val="002306BA"/>
    <w:rsid w:val="002317CE"/>
    <w:rsid w:val="002328EF"/>
    <w:rsid w:val="00232C8B"/>
    <w:rsid w:val="0023308E"/>
    <w:rsid w:val="00233796"/>
    <w:rsid w:val="00233EAD"/>
    <w:rsid w:val="002343EA"/>
    <w:rsid w:val="00234C99"/>
    <w:rsid w:val="002356C1"/>
    <w:rsid w:val="002356C6"/>
    <w:rsid w:val="0023579A"/>
    <w:rsid w:val="00236202"/>
    <w:rsid w:val="00236607"/>
    <w:rsid w:val="002368CD"/>
    <w:rsid w:val="002369A5"/>
    <w:rsid w:val="00242935"/>
    <w:rsid w:val="00242B8F"/>
    <w:rsid w:val="00243BC0"/>
    <w:rsid w:val="002449BC"/>
    <w:rsid w:val="00245558"/>
    <w:rsid w:val="002458E4"/>
    <w:rsid w:val="002536F0"/>
    <w:rsid w:val="00253C9C"/>
    <w:rsid w:val="00254887"/>
    <w:rsid w:val="00255C3F"/>
    <w:rsid w:val="002563B4"/>
    <w:rsid w:val="00256667"/>
    <w:rsid w:val="00256765"/>
    <w:rsid w:val="002571F1"/>
    <w:rsid w:val="0026024D"/>
    <w:rsid w:val="0026041A"/>
    <w:rsid w:val="00260520"/>
    <w:rsid w:val="00260B0C"/>
    <w:rsid w:val="002638D2"/>
    <w:rsid w:val="002642BD"/>
    <w:rsid w:val="00264BB2"/>
    <w:rsid w:val="00264BE7"/>
    <w:rsid w:val="00264BFB"/>
    <w:rsid w:val="00265253"/>
    <w:rsid w:val="002652BE"/>
    <w:rsid w:val="00265473"/>
    <w:rsid w:val="00265ED4"/>
    <w:rsid w:val="002667D0"/>
    <w:rsid w:val="0026708A"/>
    <w:rsid w:val="00267A21"/>
    <w:rsid w:val="002702BD"/>
    <w:rsid w:val="00270B47"/>
    <w:rsid w:val="00271DB5"/>
    <w:rsid w:val="0027237B"/>
    <w:rsid w:val="00273E8D"/>
    <w:rsid w:val="00274FB2"/>
    <w:rsid w:val="00276651"/>
    <w:rsid w:val="00276D77"/>
    <w:rsid w:val="0027715D"/>
    <w:rsid w:val="002771E0"/>
    <w:rsid w:val="00277411"/>
    <w:rsid w:val="0028099B"/>
    <w:rsid w:val="002812A6"/>
    <w:rsid w:val="002815B8"/>
    <w:rsid w:val="00281FB3"/>
    <w:rsid w:val="002820E0"/>
    <w:rsid w:val="002825E4"/>
    <w:rsid w:val="00282E6D"/>
    <w:rsid w:val="00284241"/>
    <w:rsid w:val="002842E4"/>
    <w:rsid w:val="002846AB"/>
    <w:rsid w:val="00285C59"/>
    <w:rsid w:val="0028782F"/>
    <w:rsid w:val="00287C04"/>
    <w:rsid w:val="002901F4"/>
    <w:rsid w:val="00290F20"/>
    <w:rsid w:val="00291425"/>
    <w:rsid w:val="0029175B"/>
    <w:rsid w:val="0029212E"/>
    <w:rsid w:val="00292EA4"/>
    <w:rsid w:val="00293087"/>
    <w:rsid w:val="00293367"/>
    <w:rsid w:val="0029366B"/>
    <w:rsid w:val="002949EB"/>
    <w:rsid w:val="00294E3C"/>
    <w:rsid w:val="002971BC"/>
    <w:rsid w:val="00297EB1"/>
    <w:rsid w:val="002A07F5"/>
    <w:rsid w:val="002A0FC8"/>
    <w:rsid w:val="002A10F2"/>
    <w:rsid w:val="002A2040"/>
    <w:rsid w:val="002A308D"/>
    <w:rsid w:val="002A3533"/>
    <w:rsid w:val="002A423B"/>
    <w:rsid w:val="002A55F8"/>
    <w:rsid w:val="002A56BF"/>
    <w:rsid w:val="002A5B1F"/>
    <w:rsid w:val="002A5EC0"/>
    <w:rsid w:val="002A646A"/>
    <w:rsid w:val="002A79D9"/>
    <w:rsid w:val="002A7C66"/>
    <w:rsid w:val="002A7D3D"/>
    <w:rsid w:val="002B02F0"/>
    <w:rsid w:val="002B0520"/>
    <w:rsid w:val="002B0D58"/>
    <w:rsid w:val="002B0E9C"/>
    <w:rsid w:val="002B17CD"/>
    <w:rsid w:val="002B1829"/>
    <w:rsid w:val="002B1ACD"/>
    <w:rsid w:val="002B2350"/>
    <w:rsid w:val="002B31FB"/>
    <w:rsid w:val="002B3964"/>
    <w:rsid w:val="002B3B47"/>
    <w:rsid w:val="002B3B5C"/>
    <w:rsid w:val="002B491C"/>
    <w:rsid w:val="002B4A2B"/>
    <w:rsid w:val="002B53B9"/>
    <w:rsid w:val="002B751C"/>
    <w:rsid w:val="002C07D1"/>
    <w:rsid w:val="002C23AD"/>
    <w:rsid w:val="002C2799"/>
    <w:rsid w:val="002C2899"/>
    <w:rsid w:val="002C346E"/>
    <w:rsid w:val="002C3616"/>
    <w:rsid w:val="002C447A"/>
    <w:rsid w:val="002C48C3"/>
    <w:rsid w:val="002C48EA"/>
    <w:rsid w:val="002C55B3"/>
    <w:rsid w:val="002C7426"/>
    <w:rsid w:val="002C7997"/>
    <w:rsid w:val="002C7C27"/>
    <w:rsid w:val="002D0629"/>
    <w:rsid w:val="002D1438"/>
    <w:rsid w:val="002D23F6"/>
    <w:rsid w:val="002D2F67"/>
    <w:rsid w:val="002D3743"/>
    <w:rsid w:val="002D4C29"/>
    <w:rsid w:val="002D542B"/>
    <w:rsid w:val="002D5D92"/>
    <w:rsid w:val="002D6163"/>
    <w:rsid w:val="002D616B"/>
    <w:rsid w:val="002D663D"/>
    <w:rsid w:val="002D6850"/>
    <w:rsid w:val="002D6ADD"/>
    <w:rsid w:val="002D6CCD"/>
    <w:rsid w:val="002D6DE8"/>
    <w:rsid w:val="002D6F85"/>
    <w:rsid w:val="002E0819"/>
    <w:rsid w:val="002E1D52"/>
    <w:rsid w:val="002E1E40"/>
    <w:rsid w:val="002E3032"/>
    <w:rsid w:val="002E698A"/>
    <w:rsid w:val="002E71DC"/>
    <w:rsid w:val="002E7C0D"/>
    <w:rsid w:val="002E7E75"/>
    <w:rsid w:val="002F2009"/>
    <w:rsid w:val="002F4453"/>
    <w:rsid w:val="002F4AD5"/>
    <w:rsid w:val="002F4B6F"/>
    <w:rsid w:val="002F4C00"/>
    <w:rsid w:val="002F596E"/>
    <w:rsid w:val="002F5BE0"/>
    <w:rsid w:val="002F5C2F"/>
    <w:rsid w:val="002F7161"/>
    <w:rsid w:val="002F7DB6"/>
    <w:rsid w:val="00301E0B"/>
    <w:rsid w:val="00301E89"/>
    <w:rsid w:val="003031B9"/>
    <w:rsid w:val="0030567C"/>
    <w:rsid w:val="0030598C"/>
    <w:rsid w:val="00306C0C"/>
    <w:rsid w:val="00306F59"/>
    <w:rsid w:val="00307875"/>
    <w:rsid w:val="00312BEB"/>
    <w:rsid w:val="0031393F"/>
    <w:rsid w:val="00313CE2"/>
    <w:rsid w:val="00313F7D"/>
    <w:rsid w:val="003140DE"/>
    <w:rsid w:val="003142F4"/>
    <w:rsid w:val="003144A8"/>
    <w:rsid w:val="00314538"/>
    <w:rsid w:val="00314DE8"/>
    <w:rsid w:val="00315505"/>
    <w:rsid w:val="00315B38"/>
    <w:rsid w:val="00315FCE"/>
    <w:rsid w:val="00316E91"/>
    <w:rsid w:val="003171F4"/>
    <w:rsid w:val="00317AF6"/>
    <w:rsid w:val="00320825"/>
    <w:rsid w:val="00320C48"/>
    <w:rsid w:val="00320C83"/>
    <w:rsid w:val="00320D57"/>
    <w:rsid w:val="00321909"/>
    <w:rsid w:val="00321DFE"/>
    <w:rsid w:val="00321E98"/>
    <w:rsid w:val="0032229F"/>
    <w:rsid w:val="00322DB2"/>
    <w:rsid w:val="00323295"/>
    <w:rsid w:val="00323671"/>
    <w:rsid w:val="0032472E"/>
    <w:rsid w:val="0032529F"/>
    <w:rsid w:val="0032573D"/>
    <w:rsid w:val="00325955"/>
    <w:rsid w:val="00325A4A"/>
    <w:rsid w:val="00326B69"/>
    <w:rsid w:val="00327FE0"/>
    <w:rsid w:val="00330191"/>
    <w:rsid w:val="003307A4"/>
    <w:rsid w:val="003308B3"/>
    <w:rsid w:val="00331919"/>
    <w:rsid w:val="00331F09"/>
    <w:rsid w:val="0033284A"/>
    <w:rsid w:val="003331B1"/>
    <w:rsid w:val="00333774"/>
    <w:rsid w:val="003345FB"/>
    <w:rsid w:val="00335D39"/>
    <w:rsid w:val="00336318"/>
    <w:rsid w:val="003367EC"/>
    <w:rsid w:val="0033694C"/>
    <w:rsid w:val="00337865"/>
    <w:rsid w:val="00337F3A"/>
    <w:rsid w:val="00340461"/>
    <w:rsid w:val="00340B71"/>
    <w:rsid w:val="00341A68"/>
    <w:rsid w:val="00341BC9"/>
    <w:rsid w:val="0034224D"/>
    <w:rsid w:val="00343114"/>
    <w:rsid w:val="00343B1B"/>
    <w:rsid w:val="00343B68"/>
    <w:rsid w:val="00344D18"/>
    <w:rsid w:val="00345031"/>
    <w:rsid w:val="0034534F"/>
    <w:rsid w:val="00345775"/>
    <w:rsid w:val="003459F1"/>
    <w:rsid w:val="00345E9E"/>
    <w:rsid w:val="003472CA"/>
    <w:rsid w:val="0034742D"/>
    <w:rsid w:val="00347623"/>
    <w:rsid w:val="00347876"/>
    <w:rsid w:val="0034790C"/>
    <w:rsid w:val="00347FF6"/>
    <w:rsid w:val="0035069F"/>
    <w:rsid w:val="00350DD6"/>
    <w:rsid w:val="00350F24"/>
    <w:rsid w:val="0035116B"/>
    <w:rsid w:val="00351412"/>
    <w:rsid w:val="003514B0"/>
    <w:rsid w:val="003517BE"/>
    <w:rsid w:val="0035188A"/>
    <w:rsid w:val="003519BE"/>
    <w:rsid w:val="003519C4"/>
    <w:rsid w:val="00353A70"/>
    <w:rsid w:val="00354171"/>
    <w:rsid w:val="00355154"/>
    <w:rsid w:val="00355348"/>
    <w:rsid w:val="00355FBC"/>
    <w:rsid w:val="00356CDB"/>
    <w:rsid w:val="00356CE1"/>
    <w:rsid w:val="00357AB5"/>
    <w:rsid w:val="00357D37"/>
    <w:rsid w:val="0036056C"/>
    <w:rsid w:val="003607EF"/>
    <w:rsid w:val="0036204D"/>
    <w:rsid w:val="003628B5"/>
    <w:rsid w:val="00362C71"/>
    <w:rsid w:val="00363627"/>
    <w:rsid w:val="00363CA4"/>
    <w:rsid w:val="00363CFB"/>
    <w:rsid w:val="003641DE"/>
    <w:rsid w:val="0036469D"/>
    <w:rsid w:val="00365132"/>
    <w:rsid w:val="003651A1"/>
    <w:rsid w:val="00365411"/>
    <w:rsid w:val="003664B4"/>
    <w:rsid w:val="003702A0"/>
    <w:rsid w:val="00370C17"/>
    <w:rsid w:val="00371C9F"/>
    <w:rsid w:val="00372BA0"/>
    <w:rsid w:val="00373EDD"/>
    <w:rsid w:val="00374463"/>
    <w:rsid w:val="00374BDD"/>
    <w:rsid w:val="00374E02"/>
    <w:rsid w:val="0037525F"/>
    <w:rsid w:val="00375568"/>
    <w:rsid w:val="00375E24"/>
    <w:rsid w:val="0037645F"/>
    <w:rsid w:val="0037731A"/>
    <w:rsid w:val="00377611"/>
    <w:rsid w:val="00380F7E"/>
    <w:rsid w:val="0038102A"/>
    <w:rsid w:val="00383EA3"/>
    <w:rsid w:val="00385735"/>
    <w:rsid w:val="0038724C"/>
    <w:rsid w:val="003879CF"/>
    <w:rsid w:val="003900D4"/>
    <w:rsid w:val="003918CA"/>
    <w:rsid w:val="003922D7"/>
    <w:rsid w:val="00392D2D"/>
    <w:rsid w:val="00392EC0"/>
    <w:rsid w:val="00393624"/>
    <w:rsid w:val="00393BBE"/>
    <w:rsid w:val="00394BB5"/>
    <w:rsid w:val="00394DF5"/>
    <w:rsid w:val="003951AA"/>
    <w:rsid w:val="0039555B"/>
    <w:rsid w:val="003958B3"/>
    <w:rsid w:val="003965A6"/>
    <w:rsid w:val="00396786"/>
    <w:rsid w:val="003968FD"/>
    <w:rsid w:val="00396DE9"/>
    <w:rsid w:val="003972CC"/>
    <w:rsid w:val="003A0395"/>
    <w:rsid w:val="003A0481"/>
    <w:rsid w:val="003A056C"/>
    <w:rsid w:val="003A06F3"/>
    <w:rsid w:val="003A11D4"/>
    <w:rsid w:val="003A158F"/>
    <w:rsid w:val="003A1622"/>
    <w:rsid w:val="003A28C7"/>
    <w:rsid w:val="003A2D7A"/>
    <w:rsid w:val="003A2DFC"/>
    <w:rsid w:val="003A4511"/>
    <w:rsid w:val="003A451A"/>
    <w:rsid w:val="003A5018"/>
    <w:rsid w:val="003A5462"/>
    <w:rsid w:val="003A6161"/>
    <w:rsid w:val="003A61A0"/>
    <w:rsid w:val="003A62E3"/>
    <w:rsid w:val="003A7C39"/>
    <w:rsid w:val="003A7EA6"/>
    <w:rsid w:val="003B0124"/>
    <w:rsid w:val="003B019B"/>
    <w:rsid w:val="003B0E37"/>
    <w:rsid w:val="003B1046"/>
    <w:rsid w:val="003B232D"/>
    <w:rsid w:val="003B24AA"/>
    <w:rsid w:val="003B2CD3"/>
    <w:rsid w:val="003B5107"/>
    <w:rsid w:val="003B5205"/>
    <w:rsid w:val="003B53CF"/>
    <w:rsid w:val="003B63D8"/>
    <w:rsid w:val="003B70FA"/>
    <w:rsid w:val="003C0215"/>
    <w:rsid w:val="003C106B"/>
    <w:rsid w:val="003C1CE1"/>
    <w:rsid w:val="003C1F41"/>
    <w:rsid w:val="003C1FE6"/>
    <w:rsid w:val="003C2F9B"/>
    <w:rsid w:val="003C43D1"/>
    <w:rsid w:val="003C586C"/>
    <w:rsid w:val="003C5CC2"/>
    <w:rsid w:val="003C6044"/>
    <w:rsid w:val="003C6661"/>
    <w:rsid w:val="003D08C6"/>
    <w:rsid w:val="003D0D22"/>
    <w:rsid w:val="003D1032"/>
    <w:rsid w:val="003D1306"/>
    <w:rsid w:val="003D144B"/>
    <w:rsid w:val="003D1561"/>
    <w:rsid w:val="003D1BE5"/>
    <w:rsid w:val="003D221C"/>
    <w:rsid w:val="003D2D0E"/>
    <w:rsid w:val="003D32D3"/>
    <w:rsid w:val="003D3678"/>
    <w:rsid w:val="003D4469"/>
    <w:rsid w:val="003D51E2"/>
    <w:rsid w:val="003D52DE"/>
    <w:rsid w:val="003D5E44"/>
    <w:rsid w:val="003D7053"/>
    <w:rsid w:val="003D728F"/>
    <w:rsid w:val="003D78FC"/>
    <w:rsid w:val="003E05CA"/>
    <w:rsid w:val="003E1300"/>
    <w:rsid w:val="003E160A"/>
    <w:rsid w:val="003E1A22"/>
    <w:rsid w:val="003E338C"/>
    <w:rsid w:val="003E38BD"/>
    <w:rsid w:val="003E396F"/>
    <w:rsid w:val="003E504B"/>
    <w:rsid w:val="003E6766"/>
    <w:rsid w:val="003E75FC"/>
    <w:rsid w:val="003E7C32"/>
    <w:rsid w:val="003E7EE0"/>
    <w:rsid w:val="003F03B1"/>
    <w:rsid w:val="003F0E0B"/>
    <w:rsid w:val="003F12FE"/>
    <w:rsid w:val="003F1578"/>
    <w:rsid w:val="003F2801"/>
    <w:rsid w:val="003F3137"/>
    <w:rsid w:val="003F37F2"/>
    <w:rsid w:val="003F3A76"/>
    <w:rsid w:val="003F618B"/>
    <w:rsid w:val="003F660C"/>
    <w:rsid w:val="003F6C91"/>
    <w:rsid w:val="003F7BE2"/>
    <w:rsid w:val="00400019"/>
    <w:rsid w:val="0040097A"/>
    <w:rsid w:val="00400C71"/>
    <w:rsid w:val="0040152B"/>
    <w:rsid w:val="00402C75"/>
    <w:rsid w:val="00402F78"/>
    <w:rsid w:val="004030C2"/>
    <w:rsid w:val="00403150"/>
    <w:rsid w:val="004032D1"/>
    <w:rsid w:val="0040469A"/>
    <w:rsid w:val="00405025"/>
    <w:rsid w:val="004065DE"/>
    <w:rsid w:val="00406DA9"/>
    <w:rsid w:val="00406FC0"/>
    <w:rsid w:val="004072FC"/>
    <w:rsid w:val="004074DE"/>
    <w:rsid w:val="00407AC1"/>
    <w:rsid w:val="004113A5"/>
    <w:rsid w:val="00411961"/>
    <w:rsid w:val="00411A1A"/>
    <w:rsid w:val="00411A49"/>
    <w:rsid w:val="00412028"/>
    <w:rsid w:val="00412F64"/>
    <w:rsid w:val="0041338D"/>
    <w:rsid w:val="004136F0"/>
    <w:rsid w:val="00414919"/>
    <w:rsid w:val="00414DDA"/>
    <w:rsid w:val="0041673F"/>
    <w:rsid w:val="00417EE3"/>
    <w:rsid w:val="00420005"/>
    <w:rsid w:val="00420626"/>
    <w:rsid w:val="00421322"/>
    <w:rsid w:val="004215C8"/>
    <w:rsid w:val="00423F45"/>
    <w:rsid w:val="0042425A"/>
    <w:rsid w:val="0042497F"/>
    <w:rsid w:val="00424AEB"/>
    <w:rsid w:val="00425097"/>
    <w:rsid w:val="00425A8F"/>
    <w:rsid w:val="00426FDB"/>
    <w:rsid w:val="0042733A"/>
    <w:rsid w:val="00427B5D"/>
    <w:rsid w:val="00430C0C"/>
    <w:rsid w:val="004311A8"/>
    <w:rsid w:val="00431229"/>
    <w:rsid w:val="0043204A"/>
    <w:rsid w:val="0043261F"/>
    <w:rsid w:val="004330D8"/>
    <w:rsid w:val="0043331C"/>
    <w:rsid w:val="0043347C"/>
    <w:rsid w:val="0043478D"/>
    <w:rsid w:val="00434DDA"/>
    <w:rsid w:val="0043511B"/>
    <w:rsid w:val="00435A49"/>
    <w:rsid w:val="00436B29"/>
    <w:rsid w:val="00437C49"/>
    <w:rsid w:val="00437DE2"/>
    <w:rsid w:val="00437FE9"/>
    <w:rsid w:val="0044050B"/>
    <w:rsid w:val="00440F34"/>
    <w:rsid w:val="004415CF"/>
    <w:rsid w:val="004419B2"/>
    <w:rsid w:val="004419C3"/>
    <w:rsid w:val="0044250C"/>
    <w:rsid w:val="00442511"/>
    <w:rsid w:val="00442A2B"/>
    <w:rsid w:val="00442CB2"/>
    <w:rsid w:val="00443CAE"/>
    <w:rsid w:val="004447A2"/>
    <w:rsid w:val="004450D5"/>
    <w:rsid w:val="004453B9"/>
    <w:rsid w:val="00445438"/>
    <w:rsid w:val="004460D2"/>
    <w:rsid w:val="00447B16"/>
    <w:rsid w:val="00447EB1"/>
    <w:rsid w:val="00450A2D"/>
    <w:rsid w:val="00450AF8"/>
    <w:rsid w:val="00450B7B"/>
    <w:rsid w:val="004510E8"/>
    <w:rsid w:val="00451320"/>
    <w:rsid w:val="004516C7"/>
    <w:rsid w:val="00452035"/>
    <w:rsid w:val="00453363"/>
    <w:rsid w:val="004534EB"/>
    <w:rsid w:val="00453EAE"/>
    <w:rsid w:val="00454107"/>
    <w:rsid w:val="00455B88"/>
    <w:rsid w:val="00455C52"/>
    <w:rsid w:val="00455F65"/>
    <w:rsid w:val="00456BAF"/>
    <w:rsid w:val="00457ACF"/>
    <w:rsid w:val="00460692"/>
    <w:rsid w:val="004606E2"/>
    <w:rsid w:val="004629D0"/>
    <w:rsid w:val="004632A1"/>
    <w:rsid w:val="00463D88"/>
    <w:rsid w:val="00463DB3"/>
    <w:rsid w:val="00463DC3"/>
    <w:rsid w:val="00464D9F"/>
    <w:rsid w:val="004655F8"/>
    <w:rsid w:val="00466173"/>
    <w:rsid w:val="00466569"/>
    <w:rsid w:val="00466B22"/>
    <w:rsid w:val="0046746E"/>
    <w:rsid w:val="004674B7"/>
    <w:rsid w:val="00467722"/>
    <w:rsid w:val="004702B9"/>
    <w:rsid w:val="00470502"/>
    <w:rsid w:val="00471C7B"/>
    <w:rsid w:val="00472556"/>
    <w:rsid w:val="00472E49"/>
    <w:rsid w:val="004731C5"/>
    <w:rsid w:val="00473A9C"/>
    <w:rsid w:val="00474596"/>
    <w:rsid w:val="00474D9B"/>
    <w:rsid w:val="00474E03"/>
    <w:rsid w:val="00474E46"/>
    <w:rsid w:val="004755B3"/>
    <w:rsid w:val="00476091"/>
    <w:rsid w:val="00476762"/>
    <w:rsid w:val="004768BD"/>
    <w:rsid w:val="004768D3"/>
    <w:rsid w:val="00476AD0"/>
    <w:rsid w:val="00477F7E"/>
    <w:rsid w:val="00480379"/>
    <w:rsid w:val="004807B0"/>
    <w:rsid w:val="00481669"/>
    <w:rsid w:val="00482F54"/>
    <w:rsid w:val="004837D2"/>
    <w:rsid w:val="00483806"/>
    <w:rsid w:val="00484E47"/>
    <w:rsid w:val="00485559"/>
    <w:rsid w:val="00485AFD"/>
    <w:rsid w:val="00486240"/>
    <w:rsid w:val="00487F3C"/>
    <w:rsid w:val="00490644"/>
    <w:rsid w:val="00490709"/>
    <w:rsid w:val="00491EDE"/>
    <w:rsid w:val="00492DD2"/>
    <w:rsid w:val="004931A3"/>
    <w:rsid w:val="00493996"/>
    <w:rsid w:val="00494C74"/>
    <w:rsid w:val="0049792A"/>
    <w:rsid w:val="004A0531"/>
    <w:rsid w:val="004A1674"/>
    <w:rsid w:val="004A1B86"/>
    <w:rsid w:val="004A1E58"/>
    <w:rsid w:val="004A2041"/>
    <w:rsid w:val="004A2A26"/>
    <w:rsid w:val="004A36C7"/>
    <w:rsid w:val="004A541F"/>
    <w:rsid w:val="004A608C"/>
    <w:rsid w:val="004A7D6E"/>
    <w:rsid w:val="004A7E7E"/>
    <w:rsid w:val="004B0021"/>
    <w:rsid w:val="004B0A74"/>
    <w:rsid w:val="004B1C45"/>
    <w:rsid w:val="004B1EDA"/>
    <w:rsid w:val="004B2AE8"/>
    <w:rsid w:val="004B30DA"/>
    <w:rsid w:val="004B3587"/>
    <w:rsid w:val="004B4AC4"/>
    <w:rsid w:val="004B4B08"/>
    <w:rsid w:val="004B4B97"/>
    <w:rsid w:val="004B59D5"/>
    <w:rsid w:val="004B7762"/>
    <w:rsid w:val="004B7A55"/>
    <w:rsid w:val="004C0AF8"/>
    <w:rsid w:val="004C1737"/>
    <w:rsid w:val="004C17C0"/>
    <w:rsid w:val="004C1D9A"/>
    <w:rsid w:val="004C1E5C"/>
    <w:rsid w:val="004C2299"/>
    <w:rsid w:val="004C2E9E"/>
    <w:rsid w:val="004C3C64"/>
    <w:rsid w:val="004C4700"/>
    <w:rsid w:val="004C4A13"/>
    <w:rsid w:val="004C62B5"/>
    <w:rsid w:val="004C6558"/>
    <w:rsid w:val="004D0EE4"/>
    <w:rsid w:val="004D1305"/>
    <w:rsid w:val="004D13CE"/>
    <w:rsid w:val="004D159A"/>
    <w:rsid w:val="004D1AC3"/>
    <w:rsid w:val="004D2CBB"/>
    <w:rsid w:val="004D3278"/>
    <w:rsid w:val="004D336F"/>
    <w:rsid w:val="004D3A15"/>
    <w:rsid w:val="004D40A0"/>
    <w:rsid w:val="004D43AB"/>
    <w:rsid w:val="004D4419"/>
    <w:rsid w:val="004D5A8D"/>
    <w:rsid w:val="004D64AA"/>
    <w:rsid w:val="004D7318"/>
    <w:rsid w:val="004D752F"/>
    <w:rsid w:val="004E02CF"/>
    <w:rsid w:val="004E071B"/>
    <w:rsid w:val="004E0C68"/>
    <w:rsid w:val="004E15E5"/>
    <w:rsid w:val="004E1C72"/>
    <w:rsid w:val="004E2CAF"/>
    <w:rsid w:val="004E2E01"/>
    <w:rsid w:val="004E2E45"/>
    <w:rsid w:val="004E3E4C"/>
    <w:rsid w:val="004E47E0"/>
    <w:rsid w:val="004E5231"/>
    <w:rsid w:val="004E5F38"/>
    <w:rsid w:val="004E6164"/>
    <w:rsid w:val="004E6555"/>
    <w:rsid w:val="004E6997"/>
    <w:rsid w:val="004E72BF"/>
    <w:rsid w:val="004E7D48"/>
    <w:rsid w:val="004F0A48"/>
    <w:rsid w:val="004F18D7"/>
    <w:rsid w:val="004F1F0B"/>
    <w:rsid w:val="004F26B5"/>
    <w:rsid w:val="004F2DD5"/>
    <w:rsid w:val="004F354E"/>
    <w:rsid w:val="004F3721"/>
    <w:rsid w:val="004F3D74"/>
    <w:rsid w:val="004F414A"/>
    <w:rsid w:val="004F4FE0"/>
    <w:rsid w:val="004F6FAB"/>
    <w:rsid w:val="004F70BA"/>
    <w:rsid w:val="004F7956"/>
    <w:rsid w:val="004F7A57"/>
    <w:rsid w:val="00500643"/>
    <w:rsid w:val="00501347"/>
    <w:rsid w:val="00502DCD"/>
    <w:rsid w:val="005034E2"/>
    <w:rsid w:val="005037B5"/>
    <w:rsid w:val="005039CD"/>
    <w:rsid w:val="00505450"/>
    <w:rsid w:val="00505B17"/>
    <w:rsid w:val="00505B2D"/>
    <w:rsid w:val="00505CD3"/>
    <w:rsid w:val="00506571"/>
    <w:rsid w:val="005106D6"/>
    <w:rsid w:val="005109B5"/>
    <w:rsid w:val="005116A4"/>
    <w:rsid w:val="0051228C"/>
    <w:rsid w:val="00513012"/>
    <w:rsid w:val="00513CCB"/>
    <w:rsid w:val="00514AB8"/>
    <w:rsid w:val="00514DDE"/>
    <w:rsid w:val="00514FA0"/>
    <w:rsid w:val="00515B97"/>
    <w:rsid w:val="00515E2F"/>
    <w:rsid w:val="00517C92"/>
    <w:rsid w:val="005212C2"/>
    <w:rsid w:val="00521659"/>
    <w:rsid w:val="00521776"/>
    <w:rsid w:val="00521A27"/>
    <w:rsid w:val="00521F48"/>
    <w:rsid w:val="00522317"/>
    <w:rsid w:val="00522625"/>
    <w:rsid w:val="0052292F"/>
    <w:rsid w:val="00522C53"/>
    <w:rsid w:val="0052349F"/>
    <w:rsid w:val="00523E1F"/>
    <w:rsid w:val="005245C1"/>
    <w:rsid w:val="0052504F"/>
    <w:rsid w:val="005252FF"/>
    <w:rsid w:val="0052579F"/>
    <w:rsid w:val="005257A4"/>
    <w:rsid w:val="00526B1F"/>
    <w:rsid w:val="005271B9"/>
    <w:rsid w:val="00527223"/>
    <w:rsid w:val="005273C3"/>
    <w:rsid w:val="0053004B"/>
    <w:rsid w:val="00531B56"/>
    <w:rsid w:val="0053279F"/>
    <w:rsid w:val="00532B35"/>
    <w:rsid w:val="00532C60"/>
    <w:rsid w:val="005330B7"/>
    <w:rsid w:val="00533ECB"/>
    <w:rsid w:val="00534206"/>
    <w:rsid w:val="005343F1"/>
    <w:rsid w:val="005345FE"/>
    <w:rsid w:val="00536865"/>
    <w:rsid w:val="00537AED"/>
    <w:rsid w:val="0054064A"/>
    <w:rsid w:val="00541488"/>
    <w:rsid w:val="00541632"/>
    <w:rsid w:val="00542616"/>
    <w:rsid w:val="00542A59"/>
    <w:rsid w:val="00542E37"/>
    <w:rsid w:val="00543135"/>
    <w:rsid w:val="0054421D"/>
    <w:rsid w:val="0054476A"/>
    <w:rsid w:val="00546E1B"/>
    <w:rsid w:val="00546F83"/>
    <w:rsid w:val="005500D3"/>
    <w:rsid w:val="00551386"/>
    <w:rsid w:val="005513F2"/>
    <w:rsid w:val="0055190A"/>
    <w:rsid w:val="00552370"/>
    <w:rsid w:val="00552F26"/>
    <w:rsid w:val="00552F8B"/>
    <w:rsid w:val="00553873"/>
    <w:rsid w:val="00553963"/>
    <w:rsid w:val="005542D4"/>
    <w:rsid w:val="00554486"/>
    <w:rsid w:val="0055450B"/>
    <w:rsid w:val="0055511C"/>
    <w:rsid w:val="005563C5"/>
    <w:rsid w:val="005567A4"/>
    <w:rsid w:val="00557F41"/>
    <w:rsid w:val="00560AF7"/>
    <w:rsid w:val="00561269"/>
    <w:rsid w:val="005615CA"/>
    <w:rsid w:val="005618D7"/>
    <w:rsid w:val="00561E62"/>
    <w:rsid w:val="00562891"/>
    <w:rsid w:val="00564976"/>
    <w:rsid w:val="005652B3"/>
    <w:rsid w:val="0056575C"/>
    <w:rsid w:val="00565932"/>
    <w:rsid w:val="00565B19"/>
    <w:rsid w:val="00567052"/>
    <w:rsid w:val="00570074"/>
    <w:rsid w:val="0057076B"/>
    <w:rsid w:val="0057161F"/>
    <w:rsid w:val="005719B6"/>
    <w:rsid w:val="0057218C"/>
    <w:rsid w:val="00572C28"/>
    <w:rsid w:val="00573165"/>
    <w:rsid w:val="005734A8"/>
    <w:rsid w:val="005742E2"/>
    <w:rsid w:val="0057435D"/>
    <w:rsid w:val="00574486"/>
    <w:rsid w:val="0057544D"/>
    <w:rsid w:val="00575D57"/>
    <w:rsid w:val="005761F4"/>
    <w:rsid w:val="00576473"/>
    <w:rsid w:val="00576BC1"/>
    <w:rsid w:val="00576FBA"/>
    <w:rsid w:val="00577329"/>
    <w:rsid w:val="00577590"/>
    <w:rsid w:val="005805C2"/>
    <w:rsid w:val="00580E2B"/>
    <w:rsid w:val="00581A41"/>
    <w:rsid w:val="00581D30"/>
    <w:rsid w:val="00582476"/>
    <w:rsid w:val="00583412"/>
    <w:rsid w:val="00583413"/>
    <w:rsid w:val="005834C3"/>
    <w:rsid w:val="00583ACC"/>
    <w:rsid w:val="005841D1"/>
    <w:rsid w:val="005849B9"/>
    <w:rsid w:val="00587743"/>
    <w:rsid w:val="00587963"/>
    <w:rsid w:val="00587C73"/>
    <w:rsid w:val="005923A8"/>
    <w:rsid w:val="00593C0E"/>
    <w:rsid w:val="00595E80"/>
    <w:rsid w:val="005968C5"/>
    <w:rsid w:val="00596C6E"/>
    <w:rsid w:val="00597B7B"/>
    <w:rsid w:val="005A05CE"/>
    <w:rsid w:val="005A1D58"/>
    <w:rsid w:val="005A22C7"/>
    <w:rsid w:val="005A22CA"/>
    <w:rsid w:val="005A27EE"/>
    <w:rsid w:val="005A2CF1"/>
    <w:rsid w:val="005A2EE6"/>
    <w:rsid w:val="005A3851"/>
    <w:rsid w:val="005A40CE"/>
    <w:rsid w:val="005A5AD6"/>
    <w:rsid w:val="005A5C74"/>
    <w:rsid w:val="005A5D6D"/>
    <w:rsid w:val="005A66F2"/>
    <w:rsid w:val="005A71CC"/>
    <w:rsid w:val="005B0F7D"/>
    <w:rsid w:val="005B1103"/>
    <w:rsid w:val="005B120F"/>
    <w:rsid w:val="005B1390"/>
    <w:rsid w:val="005B174E"/>
    <w:rsid w:val="005B3191"/>
    <w:rsid w:val="005B4BDD"/>
    <w:rsid w:val="005B4E71"/>
    <w:rsid w:val="005B4F7C"/>
    <w:rsid w:val="005B54C9"/>
    <w:rsid w:val="005B7588"/>
    <w:rsid w:val="005B7849"/>
    <w:rsid w:val="005C0454"/>
    <w:rsid w:val="005C14C5"/>
    <w:rsid w:val="005C20AD"/>
    <w:rsid w:val="005C23EA"/>
    <w:rsid w:val="005C2955"/>
    <w:rsid w:val="005C2FF7"/>
    <w:rsid w:val="005C4731"/>
    <w:rsid w:val="005C4A7F"/>
    <w:rsid w:val="005C4CFF"/>
    <w:rsid w:val="005C5249"/>
    <w:rsid w:val="005C59B5"/>
    <w:rsid w:val="005C5B4D"/>
    <w:rsid w:val="005C6042"/>
    <w:rsid w:val="005C66F2"/>
    <w:rsid w:val="005C6707"/>
    <w:rsid w:val="005C68F6"/>
    <w:rsid w:val="005C6F22"/>
    <w:rsid w:val="005C7BD5"/>
    <w:rsid w:val="005D04A2"/>
    <w:rsid w:val="005D094C"/>
    <w:rsid w:val="005D095D"/>
    <w:rsid w:val="005D0CBB"/>
    <w:rsid w:val="005D0EDA"/>
    <w:rsid w:val="005D107A"/>
    <w:rsid w:val="005D1AAB"/>
    <w:rsid w:val="005D1DFB"/>
    <w:rsid w:val="005D1E9C"/>
    <w:rsid w:val="005D2577"/>
    <w:rsid w:val="005D294A"/>
    <w:rsid w:val="005D350C"/>
    <w:rsid w:val="005D3864"/>
    <w:rsid w:val="005D450B"/>
    <w:rsid w:val="005D4755"/>
    <w:rsid w:val="005D4C2E"/>
    <w:rsid w:val="005D4ED7"/>
    <w:rsid w:val="005D5572"/>
    <w:rsid w:val="005D6104"/>
    <w:rsid w:val="005D68F1"/>
    <w:rsid w:val="005D6A71"/>
    <w:rsid w:val="005D6C3F"/>
    <w:rsid w:val="005D734D"/>
    <w:rsid w:val="005D751B"/>
    <w:rsid w:val="005E0F4B"/>
    <w:rsid w:val="005E1970"/>
    <w:rsid w:val="005E1F23"/>
    <w:rsid w:val="005E258A"/>
    <w:rsid w:val="005E3AF2"/>
    <w:rsid w:val="005E3FB4"/>
    <w:rsid w:val="005E40C5"/>
    <w:rsid w:val="005E5555"/>
    <w:rsid w:val="005E5F5B"/>
    <w:rsid w:val="005E6E0E"/>
    <w:rsid w:val="005F08DA"/>
    <w:rsid w:val="005F0AE6"/>
    <w:rsid w:val="005F10A0"/>
    <w:rsid w:val="005F16D6"/>
    <w:rsid w:val="005F1DD9"/>
    <w:rsid w:val="005F29EC"/>
    <w:rsid w:val="005F2B6A"/>
    <w:rsid w:val="005F31FE"/>
    <w:rsid w:val="005F3578"/>
    <w:rsid w:val="005F4082"/>
    <w:rsid w:val="005F430D"/>
    <w:rsid w:val="005F4A63"/>
    <w:rsid w:val="005F4CEF"/>
    <w:rsid w:val="005F54FE"/>
    <w:rsid w:val="005F56DB"/>
    <w:rsid w:val="005F60BF"/>
    <w:rsid w:val="005F6696"/>
    <w:rsid w:val="005F7213"/>
    <w:rsid w:val="005F75EE"/>
    <w:rsid w:val="005F7BAD"/>
    <w:rsid w:val="0060016C"/>
    <w:rsid w:val="006005C1"/>
    <w:rsid w:val="00600BBD"/>
    <w:rsid w:val="0060111E"/>
    <w:rsid w:val="006012E4"/>
    <w:rsid w:val="006019B2"/>
    <w:rsid w:val="00601BF5"/>
    <w:rsid w:val="00601F5D"/>
    <w:rsid w:val="006027F1"/>
    <w:rsid w:val="00602D94"/>
    <w:rsid w:val="00602E72"/>
    <w:rsid w:val="0060355E"/>
    <w:rsid w:val="00603703"/>
    <w:rsid w:val="00605C3A"/>
    <w:rsid w:val="00606420"/>
    <w:rsid w:val="006071F3"/>
    <w:rsid w:val="00607306"/>
    <w:rsid w:val="00611F48"/>
    <w:rsid w:val="00612A06"/>
    <w:rsid w:val="00612B02"/>
    <w:rsid w:val="00613F4D"/>
    <w:rsid w:val="00614948"/>
    <w:rsid w:val="00614E5D"/>
    <w:rsid w:val="006160FC"/>
    <w:rsid w:val="0061688B"/>
    <w:rsid w:val="00620726"/>
    <w:rsid w:val="00620846"/>
    <w:rsid w:val="00622780"/>
    <w:rsid w:val="00622AB9"/>
    <w:rsid w:val="00623349"/>
    <w:rsid w:val="00623ED9"/>
    <w:rsid w:val="00626E7C"/>
    <w:rsid w:val="00626F09"/>
    <w:rsid w:val="00626F18"/>
    <w:rsid w:val="00627956"/>
    <w:rsid w:val="00627AD8"/>
    <w:rsid w:val="00630263"/>
    <w:rsid w:val="00630754"/>
    <w:rsid w:val="006307CE"/>
    <w:rsid w:val="00630BB1"/>
    <w:rsid w:val="00630CF6"/>
    <w:rsid w:val="006319B6"/>
    <w:rsid w:val="00632076"/>
    <w:rsid w:val="00632A2A"/>
    <w:rsid w:val="00632AA9"/>
    <w:rsid w:val="00633480"/>
    <w:rsid w:val="0063374B"/>
    <w:rsid w:val="00633B9E"/>
    <w:rsid w:val="00634F89"/>
    <w:rsid w:val="0063684C"/>
    <w:rsid w:val="0063687A"/>
    <w:rsid w:val="006414C5"/>
    <w:rsid w:val="00641856"/>
    <w:rsid w:val="00641BD3"/>
    <w:rsid w:val="00641F1D"/>
    <w:rsid w:val="0064327D"/>
    <w:rsid w:val="00643B07"/>
    <w:rsid w:val="00644D57"/>
    <w:rsid w:val="0064562E"/>
    <w:rsid w:val="00645758"/>
    <w:rsid w:val="006459C3"/>
    <w:rsid w:val="00645CDF"/>
    <w:rsid w:val="00646138"/>
    <w:rsid w:val="00647C4B"/>
    <w:rsid w:val="006503E9"/>
    <w:rsid w:val="0065123A"/>
    <w:rsid w:val="00651ACA"/>
    <w:rsid w:val="00652486"/>
    <w:rsid w:val="0065267B"/>
    <w:rsid w:val="0065293A"/>
    <w:rsid w:val="006529A0"/>
    <w:rsid w:val="00652E08"/>
    <w:rsid w:val="00654FA1"/>
    <w:rsid w:val="006554F1"/>
    <w:rsid w:val="00657F89"/>
    <w:rsid w:val="006600D8"/>
    <w:rsid w:val="0066097A"/>
    <w:rsid w:val="00660D51"/>
    <w:rsid w:val="00662B19"/>
    <w:rsid w:val="00662D4E"/>
    <w:rsid w:val="00663181"/>
    <w:rsid w:val="006634E5"/>
    <w:rsid w:val="00663563"/>
    <w:rsid w:val="006636AA"/>
    <w:rsid w:val="00663CD9"/>
    <w:rsid w:val="00663D96"/>
    <w:rsid w:val="006646AC"/>
    <w:rsid w:val="006652DB"/>
    <w:rsid w:val="006700BB"/>
    <w:rsid w:val="0067143F"/>
    <w:rsid w:val="00672842"/>
    <w:rsid w:val="00672DB5"/>
    <w:rsid w:val="00673AD8"/>
    <w:rsid w:val="00673D9B"/>
    <w:rsid w:val="006746E2"/>
    <w:rsid w:val="00674A85"/>
    <w:rsid w:val="00674B4C"/>
    <w:rsid w:val="00675278"/>
    <w:rsid w:val="0067542B"/>
    <w:rsid w:val="00675CE5"/>
    <w:rsid w:val="00675EAC"/>
    <w:rsid w:val="006761D9"/>
    <w:rsid w:val="00677197"/>
    <w:rsid w:val="00677953"/>
    <w:rsid w:val="0067796A"/>
    <w:rsid w:val="00677DDF"/>
    <w:rsid w:val="00680450"/>
    <w:rsid w:val="00680696"/>
    <w:rsid w:val="0068203D"/>
    <w:rsid w:val="006826E8"/>
    <w:rsid w:val="00682F77"/>
    <w:rsid w:val="0068347E"/>
    <w:rsid w:val="0068380D"/>
    <w:rsid w:val="00685326"/>
    <w:rsid w:val="00685BBB"/>
    <w:rsid w:val="00685EB2"/>
    <w:rsid w:val="00686A9C"/>
    <w:rsid w:val="0068767B"/>
    <w:rsid w:val="00687705"/>
    <w:rsid w:val="00687806"/>
    <w:rsid w:val="00687CB6"/>
    <w:rsid w:val="00690031"/>
    <w:rsid w:val="006918FF"/>
    <w:rsid w:val="0069234E"/>
    <w:rsid w:val="00693059"/>
    <w:rsid w:val="00693524"/>
    <w:rsid w:val="00693718"/>
    <w:rsid w:val="00693AC1"/>
    <w:rsid w:val="00696931"/>
    <w:rsid w:val="00697352"/>
    <w:rsid w:val="00697712"/>
    <w:rsid w:val="006A005C"/>
    <w:rsid w:val="006A21EF"/>
    <w:rsid w:val="006A26A6"/>
    <w:rsid w:val="006A3146"/>
    <w:rsid w:val="006A37D5"/>
    <w:rsid w:val="006A3CBF"/>
    <w:rsid w:val="006A689F"/>
    <w:rsid w:val="006A784B"/>
    <w:rsid w:val="006A7C65"/>
    <w:rsid w:val="006A7DBF"/>
    <w:rsid w:val="006B0350"/>
    <w:rsid w:val="006B0CA4"/>
    <w:rsid w:val="006B1385"/>
    <w:rsid w:val="006B1B7A"/>
    <w:rsid w:val="006B2884"/>
    <w:rsid w:val="006B2AD8"/>
    <w:rsid w:val="006B35C1"/>
    <w:rsid w:val="006B3B57"/>
    <w:rsid w:val="006B4396"/>
    <w:rsid w:val="006B43DA"/>
    <w:rsid w:val="006B491C"/>
    <w:rsid w:val="006B569B"/>
    <w:rsid w:val="006B56A5"/>
    <w:rsid w:val="006B5C7D"/>
    <w:rsid w:val="006B5D68"/>
    <w:rsid w:val="006B5FD5"/>
    <w:rsid w:val="006C15E9"/>
    <w:rsid w:val="006C38AE"/>
    <w:rsid w:val="006C445F"/>
    <w:rsid w:val="006C4AB9"/>
    <w:rsid w:val="006C4E07"/>
    <w:rsid w:val="006C52B5"/>
    <w:rsid w:val="006C615C"/>
    <w:rsid w:val="006C79D9"/>
    <w:rsid w:val="006D0980"/>
    <w:rsid w:val="006D171A"/>
    <w:rsid w:val="006D1ED5"/>
    <w:rsid w:val="006D2F85"/>
    <w:rsid w:val="006D34F6"/>
    <w:rsid w:val="006D481D"/>
    <w:rsid w:val="006D4CD2"/>
    <w:rsid w:val="006D4CDC"/>
    <w:rsid w:val="006D5E72"/>
    <w:rsid w:val="006D65BE"/>
    <w:rsid w:val="006D7A40"/>
    <w:rsid w:val="006E0536"/>
    <w:rsid w:val="006E0549"/>
    <w:rsid w:val="006E11DD"/>
    <w:rsid w:val="006E140D"/>
    <w:rsid w:val="006E18A2"/>
    <w:rsid w:val="006E1C57"/>
    <w:rsid w:val="006E1CCD"/>
    <w:rsid w:val="006E232D"/>
    <w:rsid w:val="006E2EEE"/>
    <w:rsid w:val="006E3010"/>
    <w:rsid w:val="006E303B"/>
    <w:rsid w:val="006E3332"/>
    <w:rsid w:val="006E4002"/>
    <w:rsid w:val="006E599A"/>
    <w:rsid w:val="006E685A"/>
    <w:rsid w:val="006E6A4A"/>
    <w:rsid w:val="006E70E7"/>
    <w:rsid w:val="006E741C"/>
    <w:rsid w:val="006F0DEF"/>
    <w:rsid w:val="006F1346"/>
    <w:rsid w:val="006F1E3E"/>
    <w:rsid w:val="006F2D8B"/>
    <w:rsid w:val="006F31ED"/>
    <w:rsid w:val="006F32A9"/>
    <w:rsid w:val="006F403A"/>
    <w:rsid w:val="006F5292"/>
    <w:rsid w:val="006F52E6"/>
    <w:rsid w:val="006F531D"/>
    <w:rsid w:val="006F552D"/>
    <w:rsid w:val="006F57A6"/>
    <w:rsid w:val="006F5858"/>
    <w:rsid w:val="006F5ADA"/>
    <w:rsid w:val="006F6786"/>
    <w:rsid w:val="006F7EE0"/>
    <w:rsid w:val="006F7F3C"/>
    <w:rsid w:val="0070017E"/>
    <w:rsid w:val="00700A76"/>
    <w:rsid w:val="00702374"/>
    <w:rsid w:val="00703DE7"/>
    <w:rsid w:val="00704523"/>
    <w:rsid w:val="007048C8"/>
    <w:rsid w:val="007050AF"/>
    <w:rsid w:val="00705AC8"/>
    <w:rsid w:val="00706122"/>
    <w:rsid w:val="00706734"/>
    <w:rsid w:val="00706B1D"/>
    <w:rsid w:val="00706E59"/>
    <w:rsid w:val="0070740C"/>
    <w:rsid w:val="00707AC6"/>
    <w:rsid w:val="00707D4F"/>
    <w:rsid w:val="0071050C"/>
    <w:rsid w:val="00710829"/>
    <w:rsid w:val="00712A79"/>
    <w:rsid w:val="00713003"/>
    <w:rsid w:val="007132E2"/>
    <w:rsid w:val="0071396D"/>
    <w:rsid w:val="00713A98"/>
    <w:rsid w:val="00713FFB"/>
    <w:rsid w:val="00714058"/>
    <w:rsid w:val="00714749"/>
    <w:rsid w:val="00714776"/>
    <w:rsid w:val="007149F2"/>
    <w:rsid w:val="007153D5"/>
    <w:rsid w:val="00717E6E"/>
    <w:rsid w:val="0072037F"/>
    <w:rsid w:val="0072047D"/>
    <w:rsid w:val="00720E57"/>
    <w:rsid w:val="007211F0"/>
    <w:rsid w:val="00721220"/>
    <w:rsid w:val="00721312"/>
    <w:rsid w:val="00721440"/>
    <w:rsid w:val="0072272F"/>
    <w:rsid w:val="007232D4"/>
    <w:rsid w:val="0072359D"/>
    <w:rsid w:val="00724279"/>
    <w:rsid w:val="00725D7D"/>
    <w:rsid w:val="0072663A"/>
    <w:rsid w:val="00726681"/>
    <w:rsid w:val="00726B22"/>
    <w:rsid w:val="007278E0"/>
    <w:rsid w:val="00730C27"/>
    <w:rsid w:val="007310D7"/>
    <w:rsid w:val="00731D92"/>
    <w:rsid w:val="0073234C"/>
    <w:rsid w:val="00732CA3"/>
    <w:rsid w:val="0073360F"/>
    <w:rsid w:val="00734B49"/>
    <w:rsid w:val="007353DB"/>
    <w:rsid w:val="00735752"/>
    <w:rsid w:val="00736037"/>
    <w:rsid w:val="00736560"/>
    <w:rsid w:val="0073674A"/>
    <w:rsid w:val="007367B0"/>
    <w:rsid w:val="007372D8"/>
    <w:rsid w:val="00740677"/>
    <w:rsid w:val="007408E5"/>
    <w:rsid w:val="0074178D"/>
    <w:rsid w:val="00741856"/>
    <w:rsid w:val="007421C5"/>
    <w:rsid w:val="007426E5"/>
    <w:rsid w:val="00742973"/>
    <w:rsid w:val="00743CA8"/>
    <w:rsid w:val="0074468A"/>
    <w:rsid w:val="00744DD7"/>
    <w:rsid w:val="00744E1C"/>
    <w:rsid w:val="00745947"/>
    <w:rsid w:val="00747158"/>
    <w:rsid w:val="00747470"/>
    <w:rsid w:val="007500CE"/>
    <w:rsid w:val="00751C31"/>
    <w:rsid w:val="00752707"/>
    <w:rsid w:val="00752E34"/>
    <w:rsid w:val="007535A5"/>
    <w:rsid w:val="00754E44"/>
    <w:rsid w:val="00755981"/>
    <w:rsid w:val="00756144"/>
    <w:rsid w:val="00756A7D"/>
    <w:rsid w:val="00757320"/>
    <w:rsid w:val="00761016"/>
    <w:rsid w:val="00761382"/>
    <w:rsid w:val="00761944"/>
    <w:rsid w:val="0076353A"/>
    <w:rsid w:val="00763D60"/>
    <w:rsid w:val="007649C4"/>
    <w:rsid w:val="0076585D"/>
    <w:rsid w:val="00765D47"/>
    <w:rsid w:val="007663F6"/>
    <w:rsid w:val="007678AF"/>
    <w:rsid w:val="00767BB4"/>
    <w:rsid w:val="00767F21"/>
    <w:rsid w:val="00770032"/>
    <w:rsid w:val="00770764"/>
    <w:rsid w:val="007713CB"/>
    <w:rsid w:val="00771BC0"/>
    <w:rsid w:val="00771D92"/>
    <w:rsid w:val="00772217"/>
    <w:rsid w:val="00773173"/>
    <w:rsid w:val="007731CD"/>
    <w:rsid w:val="00773F4C"/>
    <w:rsid w:val="00774110"/>
    <w:rsid w:val="00774D7C"/>
    <w:rsid w:val="00775056"/>
    <w:rsid w:val="00775629"/>
    <w:rsid w:val="007758AE"/>
    <w:rsid w:val="00776049"/>
    <w:rsid w:val="00777A3F"/>
    <w:rsid w:val="0078006F"/>
    <w:rsid w:val="007807BA"/>
    <w:rsid w:val="00780B69"/>
    <w:rsid w:val="00782948"/>
    <w:rsid w:val="00782F75"/>
    <w:rsid w:val="007844A8"/>
    <w:rsid w:val="007853C7"/>
    <w:rsid w:val="007857DB"/>
    <w:rsid w:val="00785C96"/>
    <w:rsid w:val="00785EDA"/>
    <w:rsid w:val="00786D13"/>
    <w:rsid w:val="00786F70"/>
    <w:rsid w:val="0078756A"/>
    <w:rsid w:val="00787590"/>
    <w:rsid w:val="007877A2"/>
    <w:rsid w:val="00787F3E"/>
    <w:rsid w:val="007906F2"/>
    <w:rsid w:val="0079113B"/>
    <w:rsid w:val="007916A1"/>
    <w:rsid w:val="00791A0B"/>
    <w:rsid w:val="0079240F"/>
    <w:rsid w:val="00792715"/>
    <w:rsid w:val="007927EC"/>
    <w:rsid w:val="00792BE8"/>
    <w:rsid w:val="00792D1D"/>
    <w:rsid w:val="00792E27"/>
    <w:rsid w:val="00792FD9"/>
    <w:rsid w:val="00793F74"/>
    <w:rsid w:val="0079504A"/>
    <w:rsid w:val="00795822"/>
    <w:rsid w:val="00796102"/>
    <w:rsid w:val="00796157"/>
    <w:rsid w:val="00796807"/>
    <w:rsid w:val="00796AAF"/>
    <w:rsid w:val="00796F9D"/>
    <w:rsid w:val="00797143"/>
    <w:rsid w:val="00797DCB"/>
    <w:rsid w:val="00797DE0"/>
    <w:rsid w:val="007A0986"/>
    <w:rsid w:val="007A0EAA"/>
    <w:rsid w:val="007A17D0"/>
    <w:rsid w:val="007A23AD"/>
    <w:rsid w:val="007A2D86"/>
    <w:rsid w:val="007A2DEC"/>
    <w:rsid w:val="007A35CE"/>
    <w:rsid w:val="007A45E7"/>
    <w:rsid w:val="007A4DC3"/>
    <w:rsid w:val="007A5A76"/>
    <w:rsid w:val="007A5CC4"/>
    <w:rsid w:val="007B0274"/>
    <w:rsid w:val="007B119D"/>
    <w:rsid w:val="007B123D"/>
    <w:rsid w:val="007B14E4"/>
    <w:rsid w:val="007B178D"/>
    <w:rsid w:val="007B17E2"/>
    <w:rsid w:val="007B1A7A"/>
    <w:rsid w:val="007B30F4"/>
    <w:rsid w:val="007B33C4"/>
    <w:rsid w:val="007B4017"/>
    <w:rsid w:val="007B45DA"/>
    <w:rsid w:val="007B47D5"/>
    <w:rsid w:val="007B4882"/>
    <w:rsid w:val="007B4AE4"/>
    <w:rsid w:val="007B6147"/>
    <w:rsid w:val="007B6662"/>
    <w:rsid w:val="007B67E3"/>
    <w:rsid w:val="007B6DE6"/>
    <w:rsid w:val="007B7BFD"/>
    <w:rsid w:val="007C0BB8"/>
    <w:rsid w:val="007C1C62"/>
    <w:rsid w:val="007C3B3E"/>
    <w:rsid w:val="007C3B8D"/>
    <w:rsid w:val="007C497A"/>
    <w:rsid w:val="007C5503"/>
    <w:rsid w:val="007C5948"/>
    <w:rsid w:val="007C637D"/>
    <w:rsid w:val="007C66D8"/>
    <w:rsid w:val="007C72C5"/>
    <w:rsid w:val="007C7BCF"/>
    <w:rsid w:val="007D0552"/>
    <w:rsid w:val="007D0807"/>
    <w:rsid w:val="007D084E"/>
    <w:rsid w:val="007D0B37"/>
    <w:rsid w:val="007D32EA"/>
    <w:rsid w:val="007D3422"/>
    <w:rsid w:val="007D3CCA"/>
    <w:rsid w:val="007D42EE"/>
    <w:rsid w:val="007D4E0F"/>
    <w:rsid w:val="007D5062"/>
    <w:rsid w:val="007E008A"/>
    <w:rsid w:val="007E052A"/>
    <w:rsid w:val="007E0A23"/>
    <w:rsid w:val="007E0B04"/>
    <w:rsid w:val="007E193F"/>
    <w:rsid w:val="007E1A90"/>
    <w:rsid w:val="007E1B68"/>
    <w:rsid w:val="007E1F2C"/>
    <w:rsid w:val="007E22A7"/>
    <w:rsid w:val="007E2CAD"/>
    <w:rsid w:val="007E3998"/>
    <w:rsid w:val="007E47FD"/>
    <w:rsid w:val="007E4B2E"/>
    <w:rsid w:val="007E510F"/>
    <w:rsid w:val="007E5B46"/>
    <w:rsid w:val="007E71D3"/>
    <w:rsid w:val="007E76DB"/>
    <w:rsid w:val="007E7C18"/>
    <w:rsid w:val="007F033C"/>
    <w:rsid w:val="007F2762"/>
    <w:rsid w:val="007F2A42"/>
    <w:rsid w:val="007F3B67"/>
    <w:rsid w:val="007F3CA1"/>
    <w:rsid w:val="007F4C52"/>
    <w:rsid w:val="007F5672"/>
    <w:rsid w:val="007F56DB"/>
    <w:rsid w:val="007F5886"/>
    <w:rsid w:val="007F6774"/>
    <w:rsid w:val="007F6AB8"/>
    <w:rsid w:val="007F7E12"/>
    <w:rsid w:val="008022A2"/>
    <w:rsid w:val="00802C0B"/>
    <w:rsid w:val="0080334D"/>
    <w:rsid w:val="00803622"/>
    <w:rsid w:val="00804169"/>
    <w:rsid w:val="0080594A"/>
    <w:rsid w:val="0080598F"/>
    <w:rsid w:val="008064BC"/>
    <w:rsid w:val="00806E46"/>
    <w:rsid w:val="00807A58"/>
    <w:rsid w:val="00810575"/>
    <w:rsid w:val="00810F73"/>
    <w:rsid w:val="00811507"/>
    <w:rsid w:val="008117ED"/>
    <w:rsid w:val="008120D6"/>
    <w:rsid w:val="00812572"/>
    <w:rsid w:val="008125F8"/>
    <w:rsid w:val="00813040"/>
    <w:rsid w:val="0081450B"/>
    <w:rsid w:val="00816528"/>
    <w:rsid w:val="008165E5"/>
    <w:rsid w:val="0081720E"/>
    <w:rsid w:val="008172FE"/>
    <w:rsid w:val="008178F5"/>
    <w:rsid w:val="00817E99"/>
    <w:rsid w:val="00820627"/>
    <w:rsid w:val="0082062A"/>
    <w:rsid w:val="008209C9"/>
    <w:rsid w:val="00821188"/>
    <w:rsid w:val="00821489"/>
    <w:rsid w:val="00821646"/>
    <w:rsid w:val="00821A5E"/>
    <w:rsid w:val="008225A0"/>
    <w:rsid w:val="00822B55"/>
    <w:rsid w:val="00822D7E"/>
    <w:rsid w:val="00824363"/>
    <w:rsid w:val="00824788"/>
    <w:rsid w:val="00824B7C"/>
    <w:rsid w:val="00824E9E"/>
    <w:rsid w:val="00825D3B"/>
    <w:rsid w:val="00826460"/>
    <w:rsid w:val="008272CD"/>
    <w:rsid w:val="00827353"/>
    <w:rsid w:val="0082737B"/>
    <w:rsid w:val="00827B55"/>
    <w:rsid w:val="00827BCA"/>
    <w:rsid w:val="0083069D"/>
    <w:rsid w:val="00830EBA"/>
    <w:rsid w:val="00830FB7"/>
    <w:rsid w:val="00831FF0"/>
    <w:rsid w:val="00833906"/>
    <w:rsid w:val="0083458B"/>
    <w:rsid w:val="00834CE2"/>
    <w:rsid w:val="0083505D"/>
    <w:rsid w:val="00835F1C"/>
    <w:rsid w:val="00836039"/>
    <w:rsid w:val="00836057"/>
    <w:rsid w:val="00837CC5"/>
    <w:rsid w:val="00837D2E"/>
    <w:rsid w:val="00840B45"/>
    <w:rsid w:val="0084127D"/>
    <w:rsid w:val="008414A2"/>
    <w:rsid w:val="008416B6"/>
    <w:rsid w:val="00841B30"/>
    <w:rsid w:val="00841DF1"/>
    <w:rsid w:val="00841F8D"/>
    <w:rsid w:val="0084279A"/>
    <w:rsid w:val="0084308C"/>
    <w:rsid w:val="00843BCE"/>
    <w:rsid w:val="00844207"/>
    <w:rsid w:val="008442EE"/>
    <w:rsid w:val="00844A7F"/>
    <w:rsid w:val="0084545B"/>
    <w:rsid w:val="008457D2"/>
    <w:rsid w:val="00845A8A"/>
    <w:rsid w:val="00845B16"/>
    <w:rsid w:val="00845F8C"/>
    <w:rsid w:val="00846215"/>
    <w:rsid w:val="008469C5"/>
    <w:rsid w:val="00846ACA"/>
    <w:rsid w:val="00847F75"/>
    <w:rsid w:val="00847FB7"/>
    <w:rsid w:val="00850358"/>
    <w:rsid w:val="00850802"/>
    <w:rsid w:val="008511FA"/>
    <w:rsid w:val="008518A0"/>
    <w:rsid w:val="00852B96"/>
    <w:rsid w:val="008540A5"/>
    <w:rsid w:val="008542E0"/>
    <w:rsid w:val="00854780"/>
    <w:rsid w:val="008548AB"/>
    <w:rsid w:val="00854B37"/>
    <w:rsid w:val="0085614C"/>
    <w:rsid w:val="0085621F"/>
    <w:rsid w:val="00856EBB"/>
    <w:rsid w:val="00856EBE"/>
    <w:rsid w:val="00857032"/>
    <w:rsid w:val="00857154"/>
    <w:rsid w:val="00860035"/>
    <w:rsid w:val="008644F6"/>
    <w:rsid w:val="00865C18"/>
    <w:rsid w:val="00865DF4"/>
    <w:rsid w:val="00865EE8"/>
    <w:rsid w:val="008662D5"/>
    <w:rsid w:val="0086665F"/>
    <w:rsid w:val="00866B69"/>
    <w:rsid w:val="00866CCB"/>
    <w:rsid w:val="008677AA"/>
    <w:rsid w:val="0086791F"/>
    <w:rsid w:val="00867C08"/>
    <w:rsid w:val="00867E89"/>
    <w:rsid w:val="00867F09"/>
    <w:rsid w:val="00870266"/>
    <w:rsid w:val="008717FF"/>
    <w:rsid w:val="008720B8"/>
    <w:rsid w:val="008721BF"/>
    <w:rsid w:val="00873D0A"/>
    <w:rsid w:val="00874C39"/>
    <w:rsid w:val="008758A1"/>
    <w:rsid w:val="00875E18"/>
    <w:rsid w:val="00875EFE"/>
    <w:rsid w:val="00876684"/>
    <w:rsid w:val="00876A0E"/>
    <w:rsid w:val="00876E40"/>
    <w:rsid w:val="0087736B"/>
    <w:rsid w:val="008776F7"/>
    <w:rsid w:val="0087781F"/>
    <w:rsid w:val="008804DF"/>
    <w:rsid w:val="008814D6"/>
    <w:rsid w:val="008815B3"/>
    <w:rsid w:val="00881801"/>
    <w:rsid w:val="00881AA7"/>
    <w:rsid w:val="00883145"/>
    <w:rsid w:val="00883197"/>
    <w:rsid w:val="008832EE"/>
    <w:rsid w:val="00883341"/>
    <w:rsid w:val="0088444D"/>
    <w:rsid w:val="00884951"/>
    <w:rsid w:val="00884F83"/>
    <w:rsid w:val="00885908"/>
    <w:rsid w:val="00886A96"/>
    <w:rsid w:val="0089026A"/>
    <w:rsid w:val="00891DF3"/>
    <w:rsid w:val="00892F89"/>
    <w:rsid w:val="00893374"/>
    <w:rsid w:val="00893664"/>
    <w:rsid w:val="0089562E"/>
    <w:rsid w:val="00895AE0"/>
    <w:rsid w:val="00896946"/>
    <w:rsid w:val="0089697B"/>
    <w:rsid w:val="008969EE"/>
    <w:rsid w:val="008A00D6"/>
    <w:rsid w:val="008A0485"/>
    <w:rsid w:val="008A0505"/>
    <w:rsid w:val="008A14CF"/>
    <w:rsid w:val="008A207F"/>
    <w:rsid w:val="008A3FF9"/>
    <w:rsid w:val="008A4CBE"/>
    <w:rsid w:val="008A4CC1"/>
    <w:rsid w:val="008A553B"/>
    <w:rsid w:val="008A5615"/>
    <w:rsid w:val="008A5D04"/>
    <w:rsid w:val="008A7B6D"/>
    <w:rsid w:val="008B04C8"/>
    <w:rsid w:val="008B1A76"/>
    <w:rsid w:val="008B1C0E"/>
    <w:rsid w:val="008B1CA6"/>
    <w:rsid w:val="008B28F7"/>
    <w:rsid w:val="008B2AA9"/>
    <w:rsid w:val="008B4FCA"/>
    <w:rsid w:val="008B554B"/>
    <w:rsid w:val="008B5743"/>
    <w:rsid w:val="008B5DE9"/>
    <w:rsid w:val="008B6740"/>
    <w:rsid w:val="008B6CCC"/>
    <w:rsid w:val="008B7F9B"/>
    <w:rsid w:val="008C00A0"/>
    <w:rsid w:val="008C01C7"/>
    <w:rsid w:val="008C0703"/>
    <w:rsid w:val="008C0724"/>
    <w:rsid w:val="008C097B"/>
    <w:rsid w:val="008C15F1"/>
    <w:rsid w:val="008C184F"/>
    <w:rsid w:val="008C1E41"/>
    <w:rsid w:val="008C2280"/>
    <w:rsid w:val="008C254E"/>
    <w:rsid w:val="008C286C"/>
    <w:rsid w:val="008C30EE"/>
    <w:rsid w:val="008C3740"/>
    <w:rsid w:val="008C3F24"/>
    <w:rsid w:val="008C4796"/>
    <w:rsid w:val="008C504A"/>
    <w:rsid w:val="008C5889"/>
    <w:rsid w:val="008C67D3"/>
    <w:rsid w:val="008C6E15"/>
    <w:rsid w:val="008C7078"/>
    <w:rsid w:val="008C78DE"/>
    <w:rsid w:val="008C7C74"/>
    <w:rsid w:val="008D00FD"/>
    <w:rsid w:val="008D0325"/>
    <w:rsid w:val="008D0374"/>
    <w:rsid w:val="008D049D"/>
    <w:rsid w:val="008D0711"/>
    <w:rsid w:val="008D075C"/>
    <w:rsid w:val="008D138E"/>
    <w:rsid w:val="008D19E2"/>
    <w:rsid w:val="008D2560"/>
    <w:rsid w:val="008D2E8D"/>
    <w:rsid w:val="008D2FA2"/>
    <w:rsid w:val="008D3798"/>
    <w:rsid w:val="008D39F7"/>
    <w:rsid w:val="008D3F4F"/>
    <w:rsid w:val="008D4486"/>
    <w:rsid w:val="008D4895"/>
    <w:rsid w:val="008D5364"/>
    <w:rsid w:val="008D5B90"/>
    <w:rsid w:val="008D65ED"/>
    <w:rsid w:val="008D6B1F"/>
    <w:rsid w:val="008D6DEA"/>
    <w:rsid w:val="008D7674"/>
    <w:rsid w:val="008D7EF3"/>
    <w:rsid w:val="008E00D7"/>
    <w:rsid w:val="008E1D21"/>
    <w:rsid w:val="008E2361"/>
    <w:rsid w:val="008E4712"/>
    <w:rsid w:val="008E479A"/>
    <w:rsid w:val="008E4FBD"/>
    <w:rsid w:val="008E5933"/>
    <w:rsid w:val="008E5F50"/>
    <w:rsid w:val="008E6F99"/>
    <w:rsid w:val="008E7320"/>
    <w:rsid w:val="008E77A8"/>
    <w:rsid w:val="008F0047"/>
    <w:rsid w:val="008F03F9"/>
    <w:rsid w:val="008F0DBC"/>
    <w:rsid w:val="008F17BC"/>
    <w:rsid w:val="008F2233"/>
    <w:rsid w:val="008F237A"/>
    <w:rsid w:val="008F30DE"/>
    <w:rsid w:val="008F3FBC"/>
    <w:rsid w:val="008F4113"/>
    <w:rsid w:val="008F4612"/>
    <w:rsid w:val="008F4892"/>
    <w:rsid w:val="008F4D23"/>
    <w:rsid w:val="008F74B5"/>
    <w:rsid w:val="00900329"/>
    <w:rsid w:val="00900BB1"/>
    <w:rsid w:val="00900D01"/>
    <w:rsid w:val="00900D58"/>
    <w:rsid w:val="00901B84"/>
    <w:rsid w:val="00902083"/>
    <w:rsid w:val="0090254F"/>
    <w:rsid w:val="00903502"/>
    <w:rsid w:val="009038D3"/>
    <w:rsid w:val="009047B4"/>
    <w:rsid w:val="00904D4D"/>
    <w:rsid w:val="00905128"/>
    <w:rsid w:val="009066D5"/>
    <w:rsid w:val="00906BB1"/>
    <w:rsid w:val="00906FF2"/>
    <w:rsid w:val="00907E84"/>
    <w:rsid w:val="00907F5E"/>
    <w:rsid w:val="00910042"/>
    <w:rsid w:val="0091005B"/>
    <w:rsid w:val="009103DD"/>
    <w:rsid w:val="00910532"/>
    <w:rsid w:val="00910DA4"/>
    <w:rsid w:val="0091200D"/>
    <w:rsid w:val="0091222F"/>
    <w:rsid w:val="009124CE"/>
    <w:rsid w:val="00913988"/>
    <w:rsid w:val="009146DC"/>
    <w:rsid w:val="009148BD"/>
    <w:rsid w:val="0091567A"/>
    <w:rsid w:val="00916B57"/>
    <w:rsid w:val="00916E0E"/>
    <w:rsid w:val="00917698"/>
    <w:rsid w:val="00917C4E"/>
    <w:rsid w:val="009214A8"/>
    <w:rsid w:val="0092223C"/>
    <w:rsid w:val="00923F85"/>
    <w:rsid w:val="00924D73"/>
    <w:rsid w:val="009257DE"/>
    <w:rsid w:val="0092604D"/>
    <w:rsid w:val="00926231"/>
    <w:rsid w:val="009265BA"/>
    <w:rsid w:val="0093107F"/>
    <w:rsid w:val="0093125A"/>
    <w:rsid w:val="009313D7"/>
    <w:rsid w:val="00931B34"/>
    <w:rsid w:val="00931D8C"/>
    <w:rsid w:val="00934164"/>
    <w:rsid w:val="009341E4"/>
    <w:rsid w:val="00934923"/>
    <w:rsid w:val="0093492D"/>
    <w:rsid w:val="0093549F"/>
    <w:rsid w:val="00936A30"/>
    <w:rsid w:val="00936D8F"/>
    <w:rsid w:val="00937C71"/>
    <w:rsid w:val="00937D4E"/>
    <w:rsid w:val="009409F6"/>
    <w:rsid w:val="009416B9"/>
    <w:rsid w:val="00941C7F"/>
    <w:rsid w:val="00942222"/>
    <w:rsid w:val="0094370F"/>
    <w:rsid w:val="00943C38"/>
    <w:rsid w:val="00943DB7"/>
    <w:rsid w:val="00943FE4"/>
    <w:rsid w:val="00944C11"/>
    <w:rsid w:val="009453A8"/>
    <w:rsid w:val="00945849"/>
    <w:rsid w:val="00945E79"/>
    <w:rsid w:val="00947051"/>
    <w:rsid w:val="00947114"/>
    <w:rsid w:val="00947227"/>
    <w:rsid w:val="00947901"/>
    <w:rsid w:val="00950069"/>
    <w:rsid w:val="00950D94"/>
    <w:rsid w:val="00950F87"/>
    <w:rsid w:val="00951567"/>
    <w:rsid w:val="00951A64"/>
    <w:rsid w:val="00951BD1"/>
    <w:rsid w:val="00951EE3"/>
    <w:rsid w:val="00952037"/>
    <w:rsid w:val="00952990"/>
    <w:rsid w:val="00953256"/>
    <w:rsid w:val="00953314"/>
    <w:rsid w:val="0095406E"/>
    <w:rsid w:val="0095507D"/>
    <w:rsid w:val="0095578D"/>
    <w:rsid w:val="00955F6F"/>
    <w:rsid w:val="00956140"/>
    <w:rsid w:val="0095629E"/>
    <w:rsid w:val="009567F5"/>
    <w:rsid w:val="0096132A"/>
    <w:rsid w:val="00961E46"/>
    <w:rsid w:val="00963F93"/>
    <w:rsid w:val="009641DF"/>
    <w:rsid w:val="009665BC"/>
    <w:rsid w:val="009674B6"/>
    <w:rsid w:val="00970247"/>
    <w:rsid w:val="009713CF"/>
    <w:rsid w:val="009719CD"/>
    <w:rsid w:val="009728F7"/>
    <w:rsid w:val="009731F4"/>
    <w:rsid w:val="00973572"/>
    <w:rsid w:val="00974395"/>
    <w:rsid w:val="00976333"/>
    <w:rsid w:val="00976409"/>
    <w:rsid w:val="009764A0"/>
    <w:rsid w:val="009766B6"/>
    <w:rsid w:val="009766CA"/>
    <w:rsid w:val="009768E9"/>
    <w:rsid w:val="00976E16"/>
    <w:rsid w:val="00977C54"/>
    <w:rsid w:val="00980C72"/>
    <w:rsid w:val="00980FAC"/>
    <w:rsid w:val="009822E2"/>
    <w:rsid w:val="00982603"/>
    <w:rsid w:val="009831FA"/>
    <w:rsid w:val="00984145"/>
    <w:rsid w:val="00984E5A"/>
    <w:rsid w:val="009850F1"/>
    <w:rsid w:val="00985705"/>
    <w:rsid w:val="00985709"/>
    <w:rsid w:val="009861A2"/>
    <w:rsid w:val="00986E88"/>
    <w:rsid w:val="00986EA7"/>
    <w:rsid w:val="009877EE"/>
    <w:rsid w:val="00987803"/>
    <w:rsid w:val="009878E6"/>
    <w:rsid w:val="00987B5D"/>
    <w:rsid w:val="00990090"/>
    <w:rsid w:val="009901C5"/>
    <w:rsid w:val="00990241"/>
    <w:rsid w:val="009902E2"/>
    <w:rsid w:val="00990406"/>
    <w:rsid w:val="0099112C"/>
    <w:rsid w:val="0099223E"/>
    <w:rsid w:val="00992861"/>
    <w:rsid w:val="009928F4"/>
    <w:rsid w:val="009939AB"/>
    <w:rsid w:val="0099518D"/>
    <w:rsid w:val="009955D4"/>
    <w:rsid w:val="0099583D"/>
    <w:rsid w:val="009962D8"/>
    <w:rsid w:val="00996BC5"/>
    <w:rsid w:val="009974E4"/>
    <w:rsid w:val="009975D2"/>
    <w:rsid w:val="00997880"/>
    <w:rsid w:val="009A1765"/>
    <w:rsid w:val="009A1788"/>
    <w:rsid w:val="009A1885"/>
    <w:rsid w:val="009A2021"/>
    <w:rsid w:val="009A2C14"/>
    <w:rsid w:val="009A2D7A"/>
    <w:rsid w:val="009A33A8"/>
    <w:rsid w:val="009A5149"/>
    <w:rsid w:val="009A516A"/>
    <w:rsid w:val="009A5346"/>
    <w:rsid w:val="009A6489"/>
    <w:rsid w:val="009A64A7"/>
    <w:rsid w:val="009B005F"/>
    <w:rsid w:val="009B142B"/>
    <w:rsid w:val="009B1740"/>
    <w:rsid w:val="009B2352"/>
    <w:rsid w:val="009B24D4"/>
    <w:rsid w:val="009B35BD"/>
    <w:rsid w:val="009B3E20"/>
    <w:rsid w:val="009B4114"/>
    <w:rsid w:val="009B4CEB"/>
    <w:rsid w:val="009B5771"/>
    <w:rsid w:val="009B7040"/>
    <w:rsid w:val="009B7878"/>
    <w:rsid w:val="009B7C23"/>
    <w:rsid w:val="009C0115"/>
    <w:rsid w:val="009C0D8D"/>
    <w:rsid w:val="009C3556"/>
    <w:rsid w:val="009C3761"/>
    <w:rsid w:val="009C3C3B"/>
    <w:rsid w:val="009C4788"/>
    <w:rsid w:val="009C47DD"/>
    <w:rsid w:val="009C6C6C"/>
    <w:rsid w:val="009C72C3"/>
    <w:rsid w:val="009C7D15"/>
    <w:rsid w:val="009D0523"/>
    <w:rsid w:val="009D0604"/>
    <w:rsid w:val="009D1402"/>
    <w:rsid w:val="009D1A89"/>
    <w:rsid w:val="009D1FFA"/>
    <w:rsid w:val="009D3A96"/>
    <w:rsid w:val="009D3BBC"/>
    <w:rsid w:val="009D3C7C"/>
    <w:rsid w:val="009D3D06"/>
    <w:rsid w:val="009D43BD"/>
    <w:rsid w:val="009D4A31"/>
    <w:rsid w:val="009D5077"/>
    <w:rsid w:val="009D53DC"/>
    <w:rsid w:val="009D56B6"/>
    <w:rsid w:val="009D5CD1"/>
    <w:rsid w:val="009D6455"/>
    <w:rsid w:val="009D67A5"/>
    <w:rsid w:val="009D68F0"/>
    <w:rsid w:val="009E02BD"/>
    <w:rsid w:val="009E1409"/>
    <w:rsid w:val="009E1D8E"/>
    <w:rsid w:val="009E4121"/>
    <w:rsid w:val="009E4735"/>
    <w:rsid w:val="009E501A"/>
    <w:rsid w:val="009E50E0"/>
    <w:rsid w:val="009E720D"/>
    <w:rsid w:val="009F07D0"/>
    <w:rsid w:val="009F13D8"/>
    <w:rsid w:val="009F1831"/>
    <w:rsid w:val="009F240C"/>
    <w:rsid w:val="009F356A"/>
    <w:rsid w:val="009F3FBF"/>
    <w:rsid w:val="009F41F7"/>
    <w:rsid w:val="009F47BC"/>
    <w:rsid w:val="009F54AF"/>
    <w:rsid w:val="009F6320"/>
    <w:rsid w:val="009F753B"/>
    <w:rsid w:val="009F76C8"/>
    <w:rsid w:val="009F7A2D"/>
    <w:rsid w:val="00A00196"/>
    <w:rsid w:val="00A02D73"/>
    <w:rsid w:val="00A02DB3"/>
    <w:rsid w:val="00A03656"/>
    <w:rsid w:val="00A0381B"/>
    <w:rsid w:val="00A03B97"/>
    <w:rsid w:val="00A05223"/>
    <w:rsid w:val="00A052E5"/>
    <w:rsid w:val="00A05555"/>
    <w:rsid w:val="00A07187"/>
    <w:rsid w:val="00A07685"/>
    <w:rsid w:val="00A07C33"/>
    <w:rsid w:val="00A07EF7"/>
    <w:rsid w:val="00A10A0B"/>
    <w:rsid w:val="00A12498"/>
    <w:rsid w:val="00A1327B"/>
    <w:rsid w:val="00A1328A"/>
    <w:rsid w:val="00A13D41"/>
    <w:rsid w:val="00A1471C"/>
    <w:rsid w:val="00A150DF"/>
    <w:rsid w:val="00A155F7"/>
    <w:rsid w:val="00A20414"/>
    <w:rsid w:val="00A212B0"/>
    <w:rsid w:val="00A22153"/>
    <w:rsid w:val="00A226E9"/>
    <w:rsid w:val="00A22A6B"/>
    <w:rsid w:val="00A22C58"/>
    <w:rsid w:val="00A22F4F"/>
    <w:rsid w:val="00A230B4"/>
    <w:rsid w:val="00A230C8"/>
    <w:rsid w:val="00A2476E"/>
    <w:rsid w:val="00A24B51"/>
    <w:rsid w:val="00A25427"/>
    <w:rsid w:val="00A25E23"/>
    <w:rsid w:val="00A3049E"/>
    <w:rsid w:val="00A31B61"/>
    <w:rsid w:val="00A32DAC"/>
    <w:rsid w:val="00A33570"/>
    <w:rsid w:val="00A337AE"/>
    <w:rsid w:val="00A35282"/>
    <w:rsid w:val="00A35CD2"/>
    <w:rsid w:val="00A35F20"/>
    <w:rsid w:val="00A3764C"/>
    <w:rsid w:val="00A37ECF"/>
    <w:rsid w:val="00A37F3E"/>
    <w:rsid w:val="00A40814"/>
    <w:rsid w:val="00A40A1A"/>
    <w:rsid w:val="00A41CC9"/>
    <w:rsid w:val="00A42251"/>
    <w:rsid w:val="00A42F97"/>
    <w:rsid w:val="00A444CB"/>
    <w:rsid w:val="00A45E21"/>
    <w:rsid w:val="00A4600B"/>
    <w:rsid w:val="00A46814"/>
    <w:rsid w:val="00A4682D"/>
    <w:rsid w:val="00A469DB"/>
    <w:rsid w:val="00A479B1"/>
    <w:rsid w:val="00A50564"/>
    <w:rsid w:val="00A50C91"/>
    <w:rsid w:val="00A51C23"/>
    <w:rsid w:val="00A51DB5"/>
    <w:rsid w:val="00A52586"/>
    <w:rsid w:val="00A526C4"/>
    <w:rsid w:val="00A53276"/>
    <w:rsid w:val="00A53B01"/>
    <w:rsid w:val="00A5499F"/>
    <w:rsid w:val="00A567BC"/>
    <w:rsid w:val="00A56F40"/>
    <w:rsid w:val="00A572A9"/>
    <w:rsid w:val="00A6028C"/>
    <w:rsid w:val="00A60A7C"/>
    <w:rsid w:val="00A60D05"/>
    <w:rsid w:val="00A617DF"/>
    <w:rsid w:val="00A61A88"/>
    <w:rsid w:val="00A6237B"/>
    <w:rsid w:val="00A626A8"/>
    <w:rsid w:val="00A626DE"/>
    <w:rsid w:val="00A6299D"/>
    <w:rsid w:val="00A632E3"/>
    <w:rsid w:val="00A63F01"/>
    <w:rsid w:val="00A63F31"/>
    <w:rsid w:val="00A64599"/>
    <w:rsid w:val="00A64706"/>
    <w:rsid w:val="00A64A95"/>
    <w:rsid w:val="00A65201"/>
    <w:rsid w:val="00A655AA"/>
    <w:rsid w:val="00A659B1"/>
    <w:rsid w:val="00A6629E"/>
    <w:rsid w:val="00A66DF6"/>
    <w:rsid w:val="00A67106"/>
    <w:rsid w:val="00A67D21"/>
    <w:rsid w:val="00A705B5"/>
    <w:rsid w:val="00A70AD8"/>
    <w:rsid w:val="00A70FB0"/>
    <w:rsid w:val="00A714B0"/>
    <w:rsid w:val="00A715E2"/>
    <w:rsid w:val="00A71B22"/>
    <w:rsid w:val="00A730AF"/>
    <w:rsid w:val="00A7327A"/>
    <w:rsid w:val="00A73555"/>
    <w:rsid w:val="00A74665"/>
    <w:rsid w:val="00A7574C"/>
    <w:rsid w:val="00A75A3E"/>
    <w:rsid w:val="00A76906"/>
    <w:rsid w:val="00A80564"/>
    <w:rsid w:val="00A805B6"/>
    <w:rsid w:val="00A806A9"/>
    <w:rsid w:val="00A81F28"/>
    <w:rsid w:val="00A8251F"/>
    <w:rsid w:val="00A82D34"/>
    <w:rsid w:val="00A83D48"/>
    <w:rsid w:val="00A84BCA"/>
    <w:rsid w:val="00A85AAA"/>
    <w:rsid w:val="00A85B3A"/>
    <w:rsid w:val="00A869C6"/>
    <w:rsid w:val="00A86D33"/>
    <w:rsid w:val="00A86D8A"/>
    <w:rsid w:val="00A874B9"/>
    <w:rsid w:val="00A906CC"/>
    <w:rsid w:val="00A90C10"/>
    <w:rsid w:val="00A91F0A"/>
    <w:rsid w:val="00A92803"/>
    <w:rsid w:val="00A93716"/>
    <w:rsid w:val="00A93EAC"/>
    <w:rsid w:val="00A942B3"/>
    <w:rsid w:val="00A955FB"/>
    <w:rsid w:val="00A963DD"/>
    <w:rsid w:val="00A96B18"/>
    <w:rsid w:val="00A96D28"/>
    <w:rsid w:val="00A96F56"/>
    <w:rsid w:val="00A970C0"/>
    <w:rsid w:val="00A97AD2"/>
    <w:rsid w:val="00AA082B"/>
    <w:rsid w:val="00AA0F35"/>
    <w:rsid w:val="00AA1133"/>
    <w:rsid w:val="00AA123B"/>
    <w:rsid w:val="00AA1596"/>
    <w:rsid w:val="00AA3D45"/>
    <w:rsid w:val="00AA40B9"/>
    <w:rsid w:val="00AA4104"/>
    <w:rsid w:val="00AA4BB0"/>
    <w:rsid w:val="00AA4BE2"/>
    <w:rsid w:val="00AA53BD"/>
    <w:rsid w:val="00AA56B3"/>
    <w:rsid w:val="00AA6A0D"/>
    <w:rsid w:val="00AA7937"/>
    <w:rsid w:val="00AA7BB0"/>
    <w:rsid w:val="00AA7DA3"/>
    <w:rsid w:val="00AA7F11"/>
    <w:rsid w:val="00AB12B0"/>
    <w:rsid w:val="00AB1F4E"/>
    <w:rsid w:val="00AB1FFA"/>
    <w:rsid w:val="00AB23E0"/>
    <w:rsid w:val="00AB29B7"/>
    <w:rsid w:val="00AB2C5A"/>
    <w:rsid w:val="00AB3149"/>
    <w:rsid w:val="00AB3BCE"/>
    <w:rsid w:val="00AB4271"/>
    <w:rsid w:val="00AB47E0"/>
    <w:rsid w:val="00AB5612"/>
    <w:rsid w:val="00AB5CE2"/>
    <w:rsid w:val="00AB5FFF"/>
    <w:rsid w:val="00AB6490"/>
    <w:rsid w:val="00AB6F6A"/>
    <w:rsid w:val="00AB7168"/>
    <w:rsid w:val="00AB7214"/>
    <w:rsid w:val="00AB7936"/>
    <w:rsid w:val="00AC0E90"/>
    <w:rsid w:val="00AC1CED"/>
    <w:rsid w:val="00AC1F02"/>
    <w:rsid w:val="00AC2711"/>
    <w:rsid w:val="00AC2DF0"/>
    <w:rsid w:val="00AC53F9"/>
    <w:rsid w:val="00AC6959"/>
    <w:rsid w:val="00AC6D01"/>
    <w:rsid w:val="00AC7848"/>
    <w:rsid w:val="00AD0FC7"/>
    <w:rsid w:val="00AD138A"/>
    <w:rsid w:val="00AD2354"/>
    <w:rsid w:val="00AD2A08"/>
    <w:rsid w:val="00AD2AB0"/>
    <w:rsid w:val="00AD2B60"/>
    <w:rsid w:val="00AD3039"/>
    <w:rsid w:val="00AD3095"/>
    <w:rsid w:val="00AD3B20"/>
    <w:rsid w:val="00AD50A1"/>
    <w:rsid w:val="00AD5700"/>
    <w:rsid w:val="00AD65C6"/>
    <w:rsid w:val="00AD734B"/>
    <w:rsid w:val="00AE04F1"/>
    <w:rsid w:val="00AE08F5"/>
    <w:rsid w:val="00AE0CC4"/>
    <w:rsid w:val="00AE1D38"/>
    <w:rsid w:val="00AE39DF"/>
    <w:rsid w:val="00AE4876"/>
    <w:rsid w:val="00AE5F72"/>
    <w:rsid w:val="00AE628B"/>
    <w:rsid w:val="00AE642C"/>
    <w:rsid w:val="00AE7C69"/>
    <w:rsid w:val="00AF1508"/>
    <w:rsid w:val="00AF1FA7"/>
    <w:rsid w:val="00AF23A5"/>
    <w:rsid w:val="00AF2511"/>
    <w:rsid w:val="00AF2D73"/>
    <w:rsid w:val="00AF4029"/>
    <w:rsid w:val="00AF5EE1"/>
    <w:rsid w:val="00AF628F"/>
    <w:rsid w:val="00AF6F2A"/>
    <w:rsid w:val="00AF7193"/>
    <w:rsid w:val="00B0087D"/>
    <w:rsid w:val="00B01EBE"/>
    <w:rsid w:val="00B0222B"/>
    <w:rsid w:val="00B023FE"/>
    <w:rsid w:val="00B026DF"/>
    <w:rsid w:val="00B02C35"/>
    <w:rsid w:val="00B03982"/>
    <w:rsid w:val="00B04BA7"/>
    <w:rsid w:val="00B04D84"/>
    <w:rsid w:val="00B05153"/>
    <w:rsid w:val="00B05449"/>
    <w:rsid w:val="00B066F0"/>
    <w:rsid w:val="00B06EB6"/>
    <w:rsid w:val="00B11754"/>
    <w:rsid w:val="00B11808"/>
    <w:rsid w:val="00B11B9D"/>
    <w:rsid w:val="00B12127"/>
    <w:rsid w:val="00B12143"/>
    <w:rsid w:val="00B12342"/>
    <w:rsid w:val="00B13759"/>
    <w:rsid w:val="00B14190"/>
    <w:rsid w:val="00B14BE9"/>
    <w:rsid w:val="00B16449"/>
    <w:rsid w:val="00B20CD0"/>
    <w:rsid w:val="00B20E8B"/>
    <w:rsid w:val="00B21814"/>
    <w:rsid w:val="00B21940"/>
    <w:rsid w:val="00B21B7A"/>
    <w:rsid w:val="00B2345A"/>
    <w:rsid w:val="00B2373D"/>
    <w:rsid w:val="00B2596F"/>
    <w:rsid w:val="00B25B73"/>
    <w:rsid w:val="00B26156"/>
    <w:rsid w:val="00B2782A"/>
    <w:rsid w:val="00B27B35"/>
    <w:rsid w:val="00B30973"/>
    <w:rsid w:val="00B30EF9"/>
    <w:rsid w:val="00B31652"/>
    <w:rsid w:val="00B32982"/>
    <w:rsid w:val="00B32BD2"/>
    <w:rsid w:val="00B3407A"/>
    <w:rsid w:val="00B340C6"/>
    <w:rsid w:val="00B347FD"/>
    <w:rsid w:val="00B355B2"/>
    <w:rsid w:val="00B36321"/>
    <w:rsid w:val="00B36DCB"/>
    <w:rsid w:val="00B3760A"/>
    <w:rsid w:val="00B3767E"/>
    <w:rsid w:val="00B402AD"/>
    <w:rsid w:val="00B40C26"/>
    <w:rsid w:val="00B40E15"/>
    <w:rsid w:val="00B41158"/>
    <w:rsid w:val="00B41EC4"/>
    <w:rsid w:val="00B4247E"/>
    <w:rsid w:val="00B430D0"/>
    <w:rsid w:val="00B439E4"/>
    <w:rsid w:val="00B43FA2"/>
    <w:rsid w:val="00B4441B"/>
    <w:rsid w:val="00B44B9F"/>
    <w:rsid w:val="00B44DE7"/>
    <w:rsid w:val="00B4517C"/>
    <w:rsid w:val="00B45760"/>
    <w:rsid w:val="00B45801"/>
    <w:rsid w:val="00B50899"/>
    <w:rsid w:val="00B50C74"/>
    <w:rsid w:val="00B51A64"/>
    <w:rsid w:val="00B520AD"/>
    <w:rsid w:val="00B53666"/>
    <w:rsid w:val="00B53AD6"/>
    <w:rsid w:val="00B53FC9"/>
    <w:rsid w:val="00B546B4"/>
    <w:rsid w:val="00B56103"/>
    <w:rsid w:val="00B563A0"/>
    <w:rsid w:val="00B567A6"/>
    <w:rsid w:val="00B56D7C"/>
    <w:rsid w:val="00B57038"/>
    <w:rsid w:val="00B60567"/>
    <w:rsid w:val="00B60AB9"/>
    <w:rsid w:val="00B60B76"/>
    <w:rsid w:val="00B619B5"/>
    <w:rsid w:val="00B63136"/>
    <w:rsid w:val="00B641F9"/>
    <w:rsid w:val="00B64A56"/>
    <w:rsid w:val="00B64C82"/>
    <w:rsid w:val="00B6511F"/>
    <w:rsid w:val="00B65F2A"/>
    <w:rsid w:val="00B66C5A"/>
    <w:rsid w:val="00B701B8"/>
    <w:rsid w:val="00B70B87"/>
    <w:rsid w:val="00B71777"/>
    <w:rsid w:val="00B719BE"/>
    <w:rsid w:val="00B71CB7"/>
    <w:rsid w:val="00B73B9A"/>
    <w:rsid w:val="00B7406D"/>
    <w:rsid w:val="00B74200"/>
    <w:rsid w:val="00B7471D"/>
    <w:rsid w:val="00B75EDC"/>
    <w:rsid w:val="00B7674F"/>
    <w:rsid w:val="00B76A8E"/>
    <w:rsid w:val="00B76B5C"/>
    <w:rsid w:val="00B77592"/>
    <w:rsid w:val="00B8011D"/>
    <w:rsid w:val="00B8021B"/>
    <w:rsid w:val="00B80384"/>
    <w:rsid w:val="00B80A0A"/>
    <w:rsid w:val="00B80B58"/>
    <w:rsid w:val="00B81397"/>
    <w:rsid w:val="00B818BF"/>
    <w:rsid w:val="00B81D71"/>
    <w:rsid w:val="00B81EFD"/>
    <w:rsid w:val="00B822C6"/>
    <w:rsid w:val="00B82A83"/>
    <w:rsid w:val="00B83736"/>
    <w:rsid w:val="00B84E11"/>
    <w:rsid w:val="00B851B7"/>
    <w:rsid w:val="00B86A3A"/>
    <w:rsid w:val="00B86C20"/>
    <w:rsid w:val="00B86F8A"/>
    <w:rsid w:val="00B87E81"/>
    <w:rsid w:val="00B87F07"/>
    <w:rsid w:val="00B904BB"/>
    <w:rsid w:val="00B92C64"/>
    <w:rsid w:val="00B93F17"/>
    <w:rsid w:val="00B94060"/>
    <w:rsid w:val="00B944E5"/>
    <w:rsid w:val="00B945B9"/>
    <w:rsid w:val="00B94CEF"/>
    <w:rsid w:val="00B955E4"/>
    <w:rsid w:val="00B95B24"/>
    <w:rsid w:val="00B95D32"/>
    <w:rsid w:val="00B963A6"/>
    <w:rsid w:val="00B967BE"/>
    <w:rsid w:val="00B96F39"/>
    <w:rsid w:val="00B979F5"/>
    <w:rsid w:val="00BA0654"/>
    <w:rsid w:val="00BA10EC"/>
    <w:rsid w:val="00BA12C4"/>
    <w:rsid w:val="00BA13E6"/>
    <w:rsid w:val="00BA16E1"/>
    <w:rsid w:val="00BA1D3D"/>
    <w:rsid w:val="00BA2E40"/>
    <w:rsid w:val="00BA3015"/>
    <w:rsid w:val="00BA3AB1"/>
    <w:rsid w:val="00BA3C43"/>
    <w:rsid w:val="00BA4AFD"/>
    <w:rsid w:val="00BA51B8"/>
    <w:rsid w:val="00BA5755"/>
    <w:rsid w:val="00BA5FD7"/>
    <w:rsid w:val="00BA6447"/>
    <w:rsid w:val="00BA6948"/>
    <w:rsid w:val="00BA6BAD"/>
    <w:rsid w:val="00BA7158"/>
    <w:rsid w:val="00BB0BD0"/>
    <w:rsid w:val="00BB12A6"/>
    <w:rsid w:val="00BB1401"/>
    <w:rsid w:val="00BB15FE"/>
    <w:rsid w:val="00BB1982"/>
    <w:rsid w:val="00BB208A"/>
    <w:rsid w:val="00BB3E0F"/>
    <w:rsid w:val="00BB4421"/>
    <w:rsid w:val="00BB505D"/>
    <w:rsid w:val="00BB612F"/>
    <w:rsid w:val="00BB74A1"/>
    <w:rsid w:val="00BB77B9"/>
    <w:rsid w:val="00BC08B8"/>
    <w:rsid w:val="00BC0A35"/>
    <w:rsid w:val="00BC187F"/>
    <w:rsid w:val="00BC1EA9"/>
    <w:rsid w:val="00BC20E5"/>
    <w:rsid w:val="00BC22D8"/>
    <w:rsid w:val="00BC2BB9"/>
    <w:rsid w:val="00BC31D2"/>
    <w:rsid w:val="00BC5C6A"/>
    <w:rsid w:val="00BC5D1D"/>
    <w:rsid w:val="00BC7ADC"/>
    <w:rsid w:val="00BD1346"/>
    <w:rsid w:val="00BD1B69"/>
    <w:rsid w:val="00BD1EC8"/>
    <w:rsid w:val="00BD2432"/>
    <w:rsid w:val="00BD3330"/>
    <w:rsid w:val="00BD366F"/>
    <w:rsid w:val="00BD3A80"/>
    <w:rsid w:val="00BD439D"/>
    <w:rsid w:val="00BD4BB6"/>
    <w:rsid w:val="00BD68F4"/>
    <w:rsid w:val="00BD763F"/>
    <w:rsid w:val="00BD7662"/>
    <w:rsid w:val="00BD7ABB"/>
    <w:rsid w:val="00BE16ED"/>
    <w:rsid w:val="00BE20F5"/>
    <w:rsid w:val="00BE27FB"/>
    <w:rsid w:val="00BE300F"/>
    <w:rsid w:val="00BE448B"/>
    <w:rsid w:val="00BE4EDF"/>
    <w:rsid w:val="00BE653B"/>
    <w:rsid w:val="00BE654C"/>
    <w:rsid w:val="00BE6C19"/>
    <w:rsid w:val="00BE7747"/>
    <w:rsid w:val="00BE7B35"/>
    <w:rsid w:val="00BE7C9B"/>
    <w:rsid w:val="00BE7D95"/>
    <w:rsid w:val="00BF0AB6"/>
    <w:rsid w:val="00BF1D39"/>
    <w:rsid w:val="00BF1EBA"/>
    <w:rsid w:val="00BF2364"/>
    <w:rsid w:val="00BF2E06"/>
    <w:rsid w:val="00BF2FA5"/>
    <w:rsid w:val="00BF5060"/>
    <w:rsid w:val="00BF6BA3"/>
    <w:rsid w:val="00BF6CC9"/>
    <w:rsid w:val="00BF799F"/>
    <w:rsid w:val="00C00B1C"/>
    <w:rsid w:val="00C00D2E"/>
    <w:rsid w:val="00C01635"/>
    <w:rsid w:val="00C01CF3"/>
    <w:rsid w:val="00C01ECB"/>
    <w:rsid w:val="00C046FA"/>
    <w:rsid w:val="00C05500"/>
    <w:rsid w:val="00C058DB"/>
    <w:rsid w:val="00C0605B"/>
    <w:rsid w:val="00C062D3"/>
    <w:rsid w:val="00C071DD"/>
    <w:rsid w:val="00C07575"/>
    <w:rsid w:val="00C07639"/>
    <w:rsid w:val="00C07784"/>
    <w:rsid w:val="00C07D2E"/>
    <w:rsid w:val="00C10D2B"/>
    <w:rsid w:val="00C1179A"/>
    <w:rsid w:val="00C11963"/>
    <w:rsid w:val="00C12423"/>
    <w:rsid w:val="00C12F74"/>
    <w:rsid w:val="00C1394C"/>
    <w:rsid w:val="00C1422C"/>
    <w:rsid w:val="00C144C3"/>
    <w:rsid w:val="00C145BC"/>
    <w:rsid w:val="00C1470B"/>
    <w:rsid w:val="00C15460"/>
    <w:rsid w:val="00C1546B"/>
    <w:rsid w:val="00C1634A"/>
    <w:rsid w:val="00C172E0"/>
    <w:rsid w:val="00C17344"/>
    <w:rsid w:val="00C174FB"/>
    <w:rsid w:val="00C20F24"/>
    <w:rsid w:val="00C222E1"/>
    <w:rsid w:val="00C2360D"/>
    <w:rsid w:val="00C2392B"/>
    <w:rsid w:val="00C23B3A"/>
    <w:rsid w:val="00C30596"/>
    <w:rsid w:val="00C31295"/>
    <w:rsid w:val="00C31B34"/>
    <w:rsid w:val="00C31E6F"/>
    <w:rsid w:val="00C32722"/>
    <w:rsid w:val="00C327E5"/>
    <w:rsid w:val="00C334D0"/>
    <w:rsid w:val="00C33E46"/>
    <w:rsid w:val="00C3450D"/>
    <w:rsid w:val="00C348BF"/>
    <w:rsid w:val="00C35D74"/>
    <w:rsid w:val="00C35DB1"/>
    <w:rsid w:val="00C36260"/>
    <w:rsid w:val="00C36567"/>
    <w:rsid w:val="00C40237"/>
    <w:rsid w:val="00C40662"/>
    <w:rsid w:val="00C40C45"/>
    <w:rsid w:val="00C413E2"/>
    <w:rsid w:val="00C414A3"/>
    <w:rsid w:val="00C41C52"/>
    <w:rsid w:val="00C430A0"/>
    <w:rsid w:val="00C434D8"/>
    <w:rsid w:val="00C441FF"/>
    <w:rsid w:val="00C455E5"/>
    <w:rsid w:val="00C4700D"/>
    <w:rsid w:val="00C4704A"/>
    <w:rsid w:val="00C472D7"/>
    <w:rsid w:val="00C50614"/>
    <w:rsid w:val="00C50FEC"/>
    <w:rsid w:val="00C51D8D"/>
    <w:rsid w:val="00C52535"/>
    <w:rsid w:val="00C52D5C"/>
    <w:rsid w:val="00C52DA8"/>
    <w:rsid w:val="00C5312B"/>
    <w:rsid w:val="00C53386"/>
    <w:rsid w:val="00C535FD"/>
    <w:rsid w:val="00C538B5"/>
    <w:rsid w:val="00C5501B"/>
    <w:rsid w:val="00C575B3"/>
    <w:rsid w:val="00C57F3E"/>
    <w:rsid w:val="00C57FEF"/>
    <w:rsid w:val="00C602F9"/>
    <w:rsid w:val="00C60430"/>
    <w:rsid w:val="00C6063F"/>
    <w:rsid w:val="00C6092E"/>
    <w:rsid w:val="00C60A19"/>
    <w:rsid w:val="00C60F4D"/>
    <w:rsid w:val="00C6198A"/>
    <w:rsid w:val="00C6499F"/>
    <w:rsid w:val="00C662DF"/>
    <w:rsid w:val="00C66554"/>
    <w:rsid w:val="00C6686D"/>
    <w:rsid w:val="00C66DB8"/>
    <w:rsid w:val="00C678E5"/>
    <w:rsid w:val="00C67D41"/>
    <w:rsid w:val="00C7142E"/>
    <w:rsid w:val="00C71446"/>
    <w:rsid w:val="00C719C4"/>
    <w:rsid w:val="00C71D44"/>
    <w:rsid w:val="00C72A5F"/>
    <w:rsid w:val="00C74488"/>
    <w:rsid w:val="00C74CB5"/>
    <w:rsid w:val="00C75036"/>
    <w:rsid w:val="00C75247"/>
    <w:rsid w:val="00C75E89"/>
    <w:rsid w:val="00C76262"/>
    <w:rsid w:val="00C76846"/>
    <w:rsid w:val="00C77BF6"/>
    <w:rsid w:val="00C800E0"/>
    <w:rsid w:val="00C80B83"/>
    <w:rsid w:val="00C81D63"/>
    <w:rsid w:val="00C82153"/>
    <w:rsid w:val="00C84C99"/>
    <w:rsid w:val="00C85C6A"/>
    <w:rsid w:val="00C862B5"/>
    <w:rsid w:val="00C86ADF"/>
    <w:rsid w:val="00C87766"/>
    <w:rsid w:val="00C905EF"/>
    <w:rsid w:val="00C90775"/>
    <w:rsid w:val="00C90CFC"/>
    <w:rsid w:val="00C90E1A"/>
    <w:rsid w:val="00C912DD"/>
    <w:rsid w:val="00C92699"/>
    <w:rsid w:val="00C93C7D"/>
    <w:rsid w:val="00C94027"/>
    <w:rsid w:val="00C940BA"/>
    <w:rsid w:val="00C94F62"/>
    <w:rsid w:val="00C953C0"/>
    <w:rsid w:val="00C95A6D"/>
    <w:rsid w:val="00C96109"/>
    <w:rsid w:val="00C9676C"/>
    <w:rsid w:val="00C97D8F"/>
    <w:rsid w:val="00CA0772"/>
    <w:rsid w:val="00CA0E40"/>
    <w:rsid w:val="00CA1ECC"/>
    <w:rsid w:val="00CA2888"/>
    <w:rsid w:val="00CA2BED"/>
    <w:rsid w:val="00CA43AC"/>
    <w:rsid w:val="00CA6FFA"/>
    <w:rsid w:val="00CA71BD"/>
    <w:rsid w:val="00CA7C6F"/>
    <w:rsid w:val="00CB0605"/>
    <w:rsid w:val="00CB08F8"/>
    <w:rsid w:val="00CB0F93"/>
    <w:rsid w:val="00CB127F"/>
    <w:rsid w:val="00CB1387"/>
    <w:rsid w:val="00CB1464"/>
    <w:rsid w:val="00CB146B"/>
    <w:rsid w:val="00CB19A7"/>
    <w:rsid w:val="00CB1A9A"/>
    <w:rsid w:val="00CB23DA"/>
    <w:rsid w:val="00CB3A19"/>
    <w:rsid w:val="00CB3F29"/>
    <w:rsid w:val="00CB402C"/>
    <w:rsid w:val="00CB4C8E"/>
    <w:rsid w:val="00CB50EA"/>
    <w:rsid w:val="00CB52EC"/>
    <w:rsid w:val="00CB6373"/>
    <w:rsid w:val="00CB695A"/>
    <w:rsid w:val="00CB6AE5"/>
    <w:rsid w:val="00CB6E3A"/>
    <w:rsid w:val="00CB72E6"/>
    <w:rsid w:val="00CC066D"/>
    <w:rsid w:val="00CC1198"/>
    <w:rsid w:val="00CC134B"/>
    <w:rsid w:val="00CC185D"/>
    <w:rsid w:val="00CC1E10"/>
    <w:rsid w:val="00CC2A05"/>
    <w:rsid w:val="00CC32CD"/>
    <w:rsid w:val="00CC33AC"/>
    <w:rsid w:val="00CC46DA"/>
    <w:rsid w:val="00CC52BC"/>
    <w:rsid w:val="00CC6DCD"/>
    <w:rsid w:val="00CC789F"/>
    <w:rsid w:val="00CD004F"/>
    <w:rsid w:val="00CD0171"/>
    <w:rsid w:val="00CD0224"/>
    <w:rsid w:val="00CD0A2B"/>
    <w:rsid w:val="00CD0EA0"/>
    <w:rsid w:val="00CD14E1"/>
    <w:rsid w:val="00CD332C"/>
    <w:rsid w:val="00CD393C"/>
    <w:rsid w:val="00CD413F"/>
    <w:rsid w:val="00CD424A"/>
    <w:rsid w:val="00CD43C6"/>
    <w:rsid w:val="00CD4A34"/>
    <w:rsid w:val="00CD509F"/>
    <w:rsid w:val="00CD5990"/>
    <w:rsid w:val="00CD636A"/>
    <w:rsid w:val="00CD6415"/>
    <w:rsid w:val="00CD66BB"/>
    <w:rsid w:val="00CD6D95"/>
    <w:rsid w:val="00CD6E51"/>
    <w:rsid w:val="00CD7DAA"/>
    <w:rsid w:val="00CE0567"/>
    <w:rsid w:val="00CE0613"/>
    <w:rsid w:val="00CE25DB"/>
    <w:rsid w:val="00CE311D"/>
    <w:rsid w:val="00CE32BD"/>
    <w:rsid w:val="00CE3FA2"/>
    <w:rsid w:val="00CE44E0"/>
    <w:rsid w:val="00CE472B"/>
    <w:rsid w:val="00CE4C05"/>
    <w:rsid w:val="00CE6195"/>
    <w:rsid w:val="00CE67DF"/>
    <w:rsid w:val="00CE68C8"/>
    <w:rsid w:val="00CE77FB"/>
    <w:rsid w:val="00CF0A92"/>
    <w:rsid w:val="00CF0CFA"/>
    <w:rsid w:val="00CF11A4"/>
    <w:rsid w:val="00CF3637"/>
    <w:rsid w:val="00CF4D8C"/>
    <w:rsid w:val="00CF50CC"/>
    <w:rsid w:val="00CF5B4A"/>
    <w:rsid w:val="00CF5D37"/>
    <w:rsid w:val="00CF6E56"/>
    <w:rsid w:val="00D00250"/>
    <w:rsid w:val="00D0070E"/>
    <w:rsid w:val="00D01607"/>
    <w:rsid w:val="00D01854"/>
    <w:rsid w:val="00D01C87"/>
    <w:rsid w:val="00D024A5"/>
    <w:rsid w:val="00D037B0"/>
    <w:rsid w:val="00D049FF"/>
    <w:rsid w:val="00D04FFB"/>
    <w:rsid w:val="00D05471"/>
    <w:rsid w:val="00D05771"/>
    <w:rsid w:val="00D05A78"/>
    <w:rsid w:val="00D05CD3"/>
    <w:rsid w:val="00D0669C"/>
    <w:rsid w:val="00D066B3"/>
    <w:rsid w:val="00D06909"/>
    <w:rsid w:val="00D06BA9"/>
    <w:rsid w:val="00D06E95"/>
    <w:rsid w:val="00D07C5D"/>
    <w:rsid w:val="00D07EB2"/>
    <w:rsid w:val="00D102F0"/>
    <w:rsid w:val="00D10421"/>
    <w:rsid w:val="00D10FAF"/>
    <w:rsid w:val="00D119C5"/>
    <w:rsid w:val="00D11C2E"/>
    <w:rsid w:val="00D12333"/>
    <w:rsid w:val="00D13612"/>
    <w:rsid w:val="00D139C6"/>
    <w:rsid w:val="00D1438C"/>
    <w:rsid w:val="00D150CD"/>
    <w:rsid w:val="00D1510D"/>
    <w:rsid w:val="00D1535E"/>
    <w:rsid w:val="00D15817"/>
    <w:rsid w:val="00D15C2D"/>
    <w:rsid w:val="00D16815"/>
    <w:rsid w:val="00D172E5"/>
    <w:rsid w:val="00D1798A"/>
    <w:rsid w:val="00D20656"/>
    <w:rsid w:val="00D208C5"/>
    <w:rsid w:val="00D221EC"/>
    <w:rsid w:val="00D226F6"/>
    <w:rsid w:val="00D22930"/>
    <w:rsid w:val="00D22ECE"/>
    <w:rsid w:val="00D22F4C"/>
    <w:rsid w:val="00D23BCD"/>
    <w:rsid w:val="00D23C05"/>
    <w:rsid w:val="00D245BD"/>
    <w:rsid w:val="00D24684"/>
    <w:rsid w:val="00D24DDF"/>
    <w:rsid w:val="00D25189"/>
    <w:rsid w:val="00D25254"/>
    <w:rsid w:val="00D2599B"/>
    <w:rsid w:val="00D270D8"/>
    <w:rsid w:val="00D27D67"/>
    <w:rsid w:val="00D30FF4"/>
    <w:rsid w:val="00D311D9"/>
    <w:rsid w:val="00D314C0"/>
    <w:rsid w:val="00D316B6"/>
    <w:rsid w:val="00D31CF5"/>
    <w:rsid w:val="00D31ECB"/>
    <w:rsid w:val="00D32182"/>
    <w:rsid w:val="00D3295E"/>
    <w:rsid w:val="00D33694"/>
    <w:rsid w:val="00D33C14"/>
    <w:rsid w:val="00D35362"/>
    <w:rsid w:val="00D358B3"/>
    <w:rsid w:val="00D3797F"/>
    <w:rsid w:val="00D41016"/>
    <w:rsid w:val="00D413B8"/>
    <w:rsid w:val="00D4141D"/>
    <w:rsid w:val="00D438E4"/>
    <w:rsid w:val="00D4418E"/>
    <w:rsid w:val="00D446F0"/>
    <w:rsid w:val="00D449F0"/>
    <w:rsid w:val="00D44A50"/>
    <w:rsid w:val="00D45E0E"/>
    <w:rsid w:val="00D460A7"/>
    <w:rsid w:val="00D46A16"/>
    <w:rsid w:val="00D46ADE"/>
    <w:rsid w:val="00D46BB3"/>
    <w:rsid w:val="00D46E2F"/>
    <w:rsid w:val="00D47CD4"/>
    <w:rsid w:val="00D47ED0"/>
    <w:rsid w:val="00D50E9C"/>
    <w:rsid w:val="00D521E3"/>
    <w:rsid w:val="00D52211"/>
    <w:rsid w:val="00D5467A"/>
    <w:rsid w:val="00D54D7E"/>
    <w:rsid w:val="00D54ECE"/>
    <w:rsid w:val="00D558D0"/>
    <w:rsid w:val="00D558EE"/>
    <w:rsid w:val="00D55CF5"/>
    <w:rsid w:val="00D55E7B"/>
    <w:rsid w:val="00D56084"/>
    <w:rsid w:val="00D57944"/>
    <w:rsid w:val="00D60271"/>
    <w:rsid w:val="00D60886"/>
    <w:rsid w:val="00D60E39"/>
    <w:rsid w:val="00D61C69"/>
    <w:rsid w:val="00D625C8"/>
    <w:rsid w:val="00D637EC"/>
    <w:rsid w:val="00D63ADE"/>
    <w:rsid w:val="00D64C8C"/>
    <w:rsid w:val="00D64C95"/>
    <w:rsid w:val="00D64F22"/>
    <w:rsid w:val="00D64F6F"/>
    <w:rsid w:val="00D651A8"/>
    <w:rsid w:val="00D65DE0"/>
    <w:rsid w:val="00D66C62"/>
    <w:rsid w:val="00D670AD"/>
    <w:rsid w:val="00D675FB"/>
    <w:rsid w:val="00D706F7"/>
    <w:rsid w:val="00D708DA"/>
    <w:rsid w:val="00D70DBB"/>
    <w:rsid w:val="00D71B2C"/>
    <w:rsid w:val="00D71DB6"/>
    <w:rsid w:val="00D72449"/>
    <w:rsid w:val="00D72840"/>
    <w:rsid w:val="00D72E1F"/>
    <w:rsid w:val="00D7334E"/>
    <w:rsid w:val="00D73C9C"/>
    <w:rsid w:val="00D73D7E"/>
    <w:rsid w:val="00D73EA2"/>
    <w:rsid w:val="00D74376"/>
    <w:rsid w:val="00D748B9"/>
    <w:rsid w:val="00D7513C"/>
    <w:rsid w:val="00D768B3"/>
    <w:rsid w:val="00D777FE"/>
    <w:rsid w:val="00D811C3"/>
    <w:rsid w:val="00D81556"/>
    <w:rsid w:val="00D82756"/>
    <w:rsid w:val="00D82848"/>
    <w:rsid w:val="00D833A4"/>
    <w:rsid w:val="00D83575"/>
    <w:rsid w:val="00D854E9"/>
    <w:rsid w:val="00D86497"/>
    <w:rsid w:val="00D86565"/>
    <w:rsid w:val="00D879B8"/>
    <w:rsid w:val="00D879FA"/>
    <w:rsid w:val="00D87CAC"/>
    <w:rsid w:val="00D87E07"/>
    <w:rsid w:val="00D91130"/>
    <w:rsid w:val="00D91524"/>
    <w:rsid w:val="00D92546"/>
    <w:rsid w:val="00D92BCF"/>
    <w:rsid w:val="00D92C36"/>
    <w:rsid w:val="00D94E5F"/>
    <w:rsid w:val="00D95EE9"/>
    <w:rsid w:val="00D96DDA"/>
    <w:rsid w:val="00D9727A"/>
    <w:rsid w:val="00D97B93"/>
    <w:rsid w:val="00D97B9F"/>
    <w:rsid w:val="00D97F35"/>
    <w:rsid w:val="00DA09F0"/>
    <w:rsid w:val="00DA0AC4"/>
    <w:rsid w:val="00DA1041"/>
    <w:rsid w:val="00DA1A01"/>
    <w:rsid w:val="00DA1E37"/>
    <w:rsid w:val="00DA21C2"/>
    <w:rsid w:val="00DA2203"/>
    <w:rsid w:val="00DA2BF5"/>
    <w:rsid w:val="00DA2F33"/>
    <w:rsid w:val="00DA359F"/>
    <w:rsid w:val="00DA41A7"/>
    <w:rsid w:val="00DA56AF"/>
    <w:rsid w:val="00DA5C2E"/>
    <w:rsid w:val="00DA6396"/>
    <w:rsid w:val="00DA6A18"/>
    <w:rsid w:val="00DA6EF8"/>
    <w:rsid w:val="00DA7077"/>
    <w:rsid w:val="00DA7D51"/>
    <w:rsid w:val="00DB053B"/>
    <w:rsid w:val="00DB0754"/>
    <w:rsid w:val="00DB08AF"/>
    <w:rsid w:val="00DB19F7"/>
    <w:rsid w:val="00DB38D6"/>
    <w:rsid w:val="00DB4744"/>
    <w:rsid w:val="00DB5034"/>
    <w:rsid w:val="00DB52E8"/>
    <w:rsid w:val="00DB5710"/>
    <w:rsid w:val="00DB7500"/>
    <w:rsid w:val="00DB777D"/>
    <w:rsid w:val="00DB7C38"/>
    <w:rsid w:val="00DC0112"/>
    <w:rsid w:val="00DC14E7"/>
    <w:rsid w:val="00DC1C45"/>
    <w:rsid w:val="00DC1D7D"/>
    <w:rsid w:val="00DC1E07"/>
    <w:rsid w:val="00DC2044"/>
    <w:rsid w:val="00DC33B4"/>
    <w:rsid w:val="00DC3450"/>
    <w:rsid w:val="00DC3661"/>
    <w:rsid w:val="00DC3ED9"/>
    <w:rsid w:val="00DC4A49"/>
    <w:rsid w:val="00DC4ADB"/>
    <w:rsid w:val="00DC559B"/>
    <w:rsid w:val="00DC56D7"/>
    <w:rsid w:val="00DC5D4E"/>
    <w:rsid w:val="00DC60B8"/>
    <w:rsid w:val="00DC6529"/>
    <w:rsid w:val="00DC7523"/>
    <w:rsid w:val="00DC7DE8"/>
    <w:rsid w:val="00DD0CB7"/>
    <w:rsid w:val="00DD163F"/>
    <w:rsid w:val="00DD1BF7"/>
    <w:rsid w:val="00DD2C67"/>
    <w:rsid w:val="00DD3E9C"/>
    <w:rsid w:val="00DD4441"/>
    <w:rsid w:val="00DD4F63"/>
    <w:rsid w:val="00DD5027"/>
    <w:rsid w:val="00DD616F"/>
    <w:rsid w:val="00DD6313"/>
    <w:rsid w:val="00DD6640"/>
    <w:rsid w:val="00DD7C20"/>
    <w:rsid w:val="00DE00CC"/>
    <w:rsid w:val="00DE03E2"/>
    <w:rsid w:val="00DE0757"/>
    <w:rsid w:val="00DE25BE"/>
    <w:rsid w:val="00DE3A35"/>
    <w:rsid w:val="00DE3DEE"/>
    <w:rsid w:val="00DE483E"/>
    <w:rsid w:val="00DE5A55"/>
    <w:rsid w:val="00DE5E9E"/>
    <w:rsid w:val="00DE674F"/>
    <w:rsid w:val="00DE6CD9"/>
    <w:rsid w:val="00DE6FA9"/>
    <w:rsid w:val="00DE7860"/>
    <w:rsid w:val="00DE7DA8"/>
    <w:rsid w:val="00DF0797"/>
    <w:rsid w:val="00DF095B"/>
    <w:rsid w:val="00DF0A73"/>
    <w:rsid w:val="00DF0C66"/>
    <w:rsid w:val="00DF1555"/>
    <w:rsid w:val="00DF21CA"/>
    <w:rsid w:val="00DF2222"/>
    <w:rsid w:val="00DF3045"/>
    <w:rsid w:val="00DF37F3"/>
    <w:rsid w:val="00DF3D2C"/>
    <w:rsid w:val="00DF4775"/>
    <w:rsid w:val="00DF4C7A"/>
    <w:rsid w:val="00DF56C9"/>
    <w:rsid w:val="00DF5A92"/>
    <w:rsid w:val="00DF6DB4"/>
    <w:rsid w:val="00DF6F56"/>
    <w:rsid w:val="00E000C4"/>
    <w:rsid w:val="00E001E9"/>
    <w:rsid w:val="00E01355"/>
    <w:rsid w:val="00E01B59"/>
    <w:rsid w:val="00E02346"/>
    <w:rsid w:val="00E0235D"/>
    <w:rsid w:val="00E02439"/>
    <w:rsid w:val="00E02998"/>
    <w:rsid w:val="00E02A78"/>
    <w:rsid w:val="00E03BE9"/>
    <w:rsid w:val="00E03D5E"/>
    <w:rsid w:val="00E040E7"/>
    <w:rsid w:val="00E0439E"/>
    <w:rsid w:val="00E05BF7"/>
    <w:rsid w:val="00E065CB"/>
    <w:rsid w:val="00E069DF"/>
    <w:rsid w:val="00E06E1A"/>
    <w:rsid w:val="00E07C9C"/>
    <w:rsid w:val="00E1032F"/>
    <w:rsid w:val="00E10389"/>
    <w:rsid w:val="00E10DA0"/>
    <w:rsid w:val="00E11447"/>
    <w:rsid w:val="00E11BAA"/>
    <w:rsid w:val="00E11D84"/>
    <w:rsid w:val="00E12209"/>
    <w:rsid w:val="00E126F0"/>
    <w:rsid w:val="00E12AC4"/>
    <w:rsid w:val="00E12FF2"/>
    <w:rsid w:val="00E13325"/>
    <w:rsid w:val="00E13FD8"/>
    <w:rsid w:val="00E14B92"/>
    <w:rsid w:val="00E14C23"/>
    <w:rsid w:val="00E15580"/>
    <w:rsid w:val="00E15617"/>
    <w:rsid w:val="00E16B99"/>
    <w:rsid w:val="00E16EC8"/>
    <w:rsid w:val="00E1746F"/>
    <w:rsid w:val="00E178E3"/>
    <w:rsid w:val="00E2310D"/>
    <w:rsid w:val="00E24ECC"/>
    <w:rsid w:val="00E25DFE"/>
    <w:rsid w:val="00E26A85"/>
    <w:rsid w:val="00E26D1C"/>
    <w:rsid w:val="00E3014F"/>
    <w:rsid w:val="00E3061E"/>
    <w:rsid w:val="00E30B96"/>
    <w:rsid w:val="00E30E60"/>
    <w:rsid w:val="00E30F86"/>
    <w:rsid w:val="00E31C2A"/>
    <w:rsid w:val="00E32240"/>
    <w:rsid w:val="00E33902"/>
    <w:rsid w:val="00E34579"/>
    <w:rsid w:val="00E358AB"/>
    <w:rsid w:val="00E36CED"/>
    <w:rsid w:val="00E37FB2"/>
    <w:rsid w:val="00E423F6"/>
    <w:rsid w:val="00E44016"/>
    <w:rsid w:val="00E449E8"/>
    <w:rsid w:val="00E45798"/>
    <w:rsid w:val="00E4628B"/>
    <w:rsid w:val="00E465BE"/>
    <w:rsid w:val="00E47466"/>
    <w:rsid w:val="00E506CB"/>
    <w:rsid w:val="00E51856"/>
    <w:rsid w:val="00E519D5"/>
    <w:rsid w:val="00E51AFD"/>
    <w:rsid w:val="00E51F81"/>
    <w:rsid w:val="00E529E2"/>
    <w:rsid w:val="00E5360C"/>
    <w:rsid w:val="00E5393D"/>
    <w:rsid w:val="00E5405B"/>
    <w:rsid w:val="00E541F7"/>
    <w:rsid w:val="00E54686"/>
    <w:rsid w:val="00E54699"/>
    <w:rsid w:val="00E54EE0"/>
    <w:rsid w:val="00E55B9D"/>
    <w:rsid w:val="00E5634F"/>
    <w:rsid w:val="00E5795E"/>
    <w:rsid w:val="00E60A59"/>
    <w:rsid w:val="00E6210B"/>
    <w:rsid w:val="00E622EB"/>
    <w:rsid w:val="00E62CD3"/>
    <w:rsid w:val="00E634CA"/>
    <w:rsid w:val="00E638E1"/>
    <w:rsid w:val="00E65879"/>
    <w:rsid w:val="00E665B6"/>
    <w:rsid w:val="00E67946"/>
    <w:rsid w:val="00E702BD"/>
    <w:rsid w:val="00E7032F"/>
    <w:rsid w:val="00E703D7"/>
    <w:rsid w:val="00E70D5E"/>
    <w:rsid w:val="00E71AE7"/>
    <w:rsid w:val="00E71CB4"/>
    <w:rsid w:val="00E72011"/>
    <w:rsid w:val="00E72499"/>
    <w:rsid w:val="00E727F6"/>
    <w:rsid w:val="00E733A8"/>
    <w:rsid w:val="00E73D95"/>
    <w:rsid w:val="00E7415B"/>
    <w:rsid w:val="00E74215"/>
    <w:rsid w:val="00E744E6"/>
    <w:rsid w:val="00E755B9"/>
    <w:rsid w:val="00E7596B"/>
    <w:rsid w:val="00E76931"/>
    <w:rsid w:val="00E77560"/>
    <w:rsid w:val="00E7777E"/>
    <w:rsid w:val="00E80E3F"/>
    <w:rsid w:val="00E8184F"/>
    <w:rsid w:val="00E81E5B"/>
    <w:rsid w:val="00E82EC3"/>
    <w:rsid w:val="00E8393D"/>
    <w:rsid w:val="00E83F51"/>
    <w:rsid w:val="00E84003"/>
    <w:rsid w:val="00E85356"/>
    <w:rsid w:val="00E85DF2"/>
    <w:rsid w:val="00E86521"/>
    <w:rsid w:val="00E9307B"/>
    <w:rsid w:val="00E94052"/>
    <w:rsid w:val="00E94AD7"/>
    <w:rsid w:val="00E953EC"/>
    <w:rsid w:val="00E96383"/>
    <w:rsid w:val="00EA057D"/>
    <w:rsid w:val="00EA0FDF"/>
    <w:rsid w:val="00EA1C78"/>
    <w:rsid w:val="00EA2C05"/>
    <w:rsid w:val="00EA2E34"/>
    <w:rsid w:val="00EA345A"/>
    <w:rsid w:val="00EA3A3A"/>
    <w:rsid w:val="00EA4F02"/>
    <w:rsid w:val="00EA5277"/>
    <w:rsid w:val="00EA5B26"/>
    <w:rsid w:val="00EA64FA"/>
    <w:rsid w:val="00EA665E"/>
    <w:rsid w:val="00EA6867"/>
    <w:rsid w:val="00EA6BA8"/>
    <w:rsid w:val="00EA7083"/>
    <w:rsid w:val="00EB0417"/>
    <w:rsid w:val="00EB0A3E"/>
    <w:rsid w:val="00EB0C61"/>
    <w:rsid w:val="00EB177D"/>
    <w:rsid w:val="00EB1F78"/>
    <w:rsid w:val="00EB21B4"/>
    <w:rsid w:val="00EB245F"/>
    <w:rsid w:val="00EB249E"/>
    <w:rsid w:val="00EB2543"/>
    <w:rsid w:val="00EB2996"/>
    <w:rsid w:val="00EB4C35"/>
    <w:rsid w:val="00EB4D53"/>
    <w:rsid w:val="00EB4E53"/>
    <w:rsid w:val="00EB51BA"/>
    <w:rsid w:val="00EB6E7D"/>
    <w:rsid w:val="00EB7405"/>
    <w:rsid w:val="00EB764A"/>
    <w:rsid w:val="00EC113F"/>
    <w:rsid w:val="00EC23AE"/>
    <w:rsid w:val="00EC4DFA"/>
    <w:rsid w:val="00EC5143"/>
    <w:rsid w:val="00EC601A"/>
    <w:rsid w:val="00EC6656"/>
    <w:rsid w:val="00EC6D9A"/>
    <w:rsid w:val="00EC7884"/>
    <w:rsid w:val="00EC7B2F"/>
    <w:rsid w:val="00EC7BFE"/>
    <w:rsid w:val="00EC7DDB"/>
    <w:rsid w:val="00ED066D"/>
    <w:rsid w:val="00ED08EF"/>
    <w:rsid w:val="00ED0B51"/>
    <w:rsid w:val="00ED0F1D"/>
    <w:rsid w:val="00ED11A2"/>
    <w:rsid w:val="00ED1614"/>
    <w:rsid w:val="00ED1C28"/>
    <w:rsid w:val="00ED2636"/>
    <w:rsid w:val="00ED4DD2"/>
    <w:rsid w:val="00ED57B3"/>
    <w:rsid w:val="00ED5FC3"/>
    <w:rsid w:val="00ED6464"/>
    <w:rsid w:val="00ED6516"/>
    <w:rsid w:val="00EE0178"/>
    <w:rsid w:val="00EE0479"/>
    <w:rsid w:val="00EE09DC"/>
    <w:rsid w:val="00EE142E"/>
    <w:rsid w:val="00EE2D79"/>
    <w:rsid w:val="00EE2DDF"/>
    <w:rsid w:val="00EE2EB6"/>
    <w:rsid w:val="00EE3509"/>
    <w:rsid w:val="00EE3CA2"/>
    <w:rsid w:val="00EE405A"/>
    <w:rsid w:val="00EE435A"/>
    <w:rsid w:val="00EE47B6"/>
    <w:rsid w:val="00EE4F2E"/>
    <w:rsid w:val="00EE5297"/>
    <w:rsid w:val="00EE69D3"/>
    <w:rsid w:val="00EE7382"/>
    <w:rsid w:val="00EE76B1"/>
    <w:rsid w:val="00EF002C"/>
    <w:rsid w:val="00EF0352"/>
    <w:rsid w:val="00EF0691"/>
    <w:rsid w:val="00EF0A1B"/>
    <w:rsid w:val="00EF0A72"/>
    <w:rsid w:val="00EF1982"/>
    <w:rsid w:val="00EF243F"/>
    <w:rsid w:val="00EF2858"/>
    <w:rsid w:val="00EF3F59"/>
    <w:rsid w:val="00EF481B"/>
    <w:rsid w:val="00EF5739"/>
    <w:rsid w:val="00EF5F70"/>
    <w:rsid w:val="00EF6EDE"/>
    <w:rsid w:val="00EF7989"/>
    <w:rsid w:val="00F00162"/>
    <w:rsid w:val="00F001BA"/>
    <w:rsid w:val="00F004DC"/>
    <w:rsid w:val="00F0098B"/>
    <w:rsid w:val="00F01094"/>
    <w:rsid w:val="00F01E07"/>
    <w:rsid w:val="00F01FFE"/>
    <w:rsid w:val="00F02977"/>
    <w:rsid w:val="00F02BC7"/>
    <w:rsid w:val="00F0333F"/>
    <w:rsid w:val="00F03729"/>
    <w:rsid w:val="00F03D78"/>
    <w:rsid w:val="00F04EA6"/>
    <w:rsid w:val="00F05F05"/>
    <w:rsid w:val="00F06F92"/>
    <w:rsid w:val="00F070EF"/>
    <w:rsid w:val="00F073F8"/>
    <w:rsid w:val="00F073FE"/>
    <w:rsid w:val="00F1125A"/>
    <w:rsid w:val="00F11E83"/>
    <w:rsid w:val="00F12B16"/>
    <w:rsid w:val="00F12B1F"/>
    <w:rsid w:val="00F12C21"/>
    <w:rsid w:val="00F13719"/>
    <w:rsid w:val="00F13E87"/>
    <w:rsid w:val="00F14795"/>
    <w:rsid w:val="00F15360"/>
    <w:rsid w:val="00F16009"/>
    <w:rsid w:val="00F1702C"/>
    <w:rsid w:val="00F203CD"/>
    <w:rsid w:val="00F212DF"/>
    <w:rsid w:val="00F2176E"/>
    <w:rsid w:val="00F219D3"/>
    <w:rsid w:val="00F21B06"/>
    <w:rsid w:val="00F21F09"/>
    <w:rsid w:val="00F23870"/>
    <w:rsid w:val="00F2427A"/>
    <w:rsid w:val="00F24F01"/>
    <w:rsid w:val="00F2529B"/>
    <w:rsid w:val="00F25FBF"/>
    <w:rsid w:val="00F2617E"/>
    <w:rsid w:val="00F265D7"/>
    <w:rsid w:val="00F2668A"/>
    <w:rsid w:val="00F30AA0"/>
    <w:rsid w:val="00F30D1B"/>
    <w:rsid w:val="00F31D35"/>
    <w:rsid w:val="00F31D41"/>
    <w:rsid w:val="00F3257F"/>
    <w:rsid w:val="00F32975"/>
    <w:rsid w:val="00F32E48"/>
    <w:rsid w:val="00F335DD"/>
    <w:rsid w:val="00F337A5"/>
    <w:rsid w:val="00F35369"/>
    <w:rsid w:val="00F35410"/>
    <w:rsid w:val="00F35798"/>
    <w:rsid w:val="00F35AE3"/>
    <w:rsid w:val="00F364B0"/>
    <w:rsid w:val="00F36FE0"/>
    <w:rsid w:val="00F37278"/>
    <w:rsid w:val="00F37FC8"/>
    <w:rsid w:val="00F4095E"/>
    <w:rsid w:val="00F410C6"/>
    <w:rsid w:val="00F419B8"/>
    <w:rsid w:val="00F422F9"/>
    <w:rsid w:val="00F4452A"/>
    <w:rsid w:val="00F44784"/>
    <w:rsid w:val="00F45414"/>
    <w:rsid w:val="00F4545E"/>
    <w:rsid w:val="00F4553F"/>
    <w:rsid w:val="00F455A4"/>
    <w:rsid w:val="00F45767"/>
    <w:rsid w:val="00F45B26"/>
    <w:rsid w:val="00F45DB9"/>
    <w:rsid w:val="00F45F97"/>
    <w:rsid w:val="00F460C0"/>
    <w:rsid w:val="00F46336"/>
    <w:rsid w:val="00F46D61"/>
    <w:rsid w:val="00F50D48"/>
    <w:rsid w:val="00F50E52"/>
    <w:rsid w:val="00F51349"/>
    <w:rsid w:val="00F5166A"/>
    <w:rsid w:val="00F51D46"/>
    <w:rsid w:val="00F52D33"/>
    <w:rsid w:val="00F5331D"/>
    <w:rsid w:val="00F5373A"/>
    <w:rsid w:val="00F53A65"/>
    <w:rsid w:val="00F53AF8"/>
    <w:rsid w:val="00F53B18"/>
    <w:rsid w:val="00F53DCE"/>
    <w:rsid w:val="00F5459F"/>
    <w:rsid w:val="00F564EF"/>
    <w:rsid w:val="00F56CFB"/>
    <w:rsid w:val="00F56E52"/>
    <w:rsid w:val="00F577CB"/>
    <w:rsid w:val="00F60161"/>
    <w:rsid w:val="00F60899"/>
    <w:rsid w:val="00F6135D"/>
    <w:rsid w:val="00F62042"/>
    <w:rsid w:val="00F63F88"/>
    <w:rsid w:val="00F6468C"/>
    <w:rsid w:val="00F64D8A"/>
    <w:rsid w:val="00F650FE"/>
    <w:rsid w:val="00F66039"/>
    <w:rsid w:val="00F662FF"/>
    <w:rsid w:val="00F67D83"/>
    <w:rsid w:val="00F709BF"/>
    <w:rsid w:val="00F70C73"/>
    <w:rsid w:val="00F71577"/>
    <w:rsid w:val="00F71E80"/>
    <w:rsid w:val="00F733F2"/>
    <w:rsid w:val="00F741D3"/>
    <w:rsid w:val="00F74760"/>
    <w:rsid w:val="00F7493F"/>
    <w:rsid w:val="00F75052"/>
    <w:rsid w:val="00F767CE"/>
    <w:rsid w:val="00F7691E"/>
    <w:rsid w:val="00F76B8D"/>
    <w:rsid w:val="00F76EE6"/>
    <w:rsid w:val="00F805EF"/>
    <w:rsid w:val="00F8161B"/>
    <w:rsid w:val="00F81C4F"/>
    <w:rsid w:val="00F82E3C"/>
    <w:rsid w:val="00F8347D"/>
    <w:rsid w:val="00F841F3"/>
    <w:rsid w:val="00F8496E"/>
    <w:rsid w:val="00F849F3"/>
    <w:rsid w:val="00F84A51"/>
    <w:rsid w:val="00F85A13"/>
    <w:rsid w:val="00F85EDB"/>
    <w:rsid w:val="00F86A6A"/>
    <w:rsid w:val="00F902E9"/>
    <w:rsid w:val="00F90791"/>
    <w:rsid w:val="00F907E5"/>
    <w:rsid w:val="00F9181E"/>
    <w:rsid w:val="00F91EB1"/>
    <w:rsid w:val="00F91FB8"/>
    <w:rsid w:val="00F926F5"/>
    <w:rsid w:val="00F92920"/>
    <w:rsid w:val="00F92925"/>
    <w:rsid w:val="00F9326F"/>
    <w:rsid w:val="00F9352A"/>
    <w:rsid w:val="00F9467B"/>
    <w:rsid w:val="00F961F7"/>
    <w:rsid w:val="00F96474"/>
    <w:rsid w:val="00F97AE1"/>
    <w:rsid w:val="00F97F51"/>
    <w:rsid w:val="00FA0592"/>
    <w:rsid w:val="00FA079D"/>
    <w:rsid w:val="00FA1146"/>
    <w:rsid w:val="00FA2CC9"/>
    <w:rsid w:val="00FA2E9B"/>
    <w:rsid w:val="00FA3CE2"/>
    <w:rsid w:val="00FA3F4C"/>
    <w:rsid w:val="00FA4772"/>
    <w:rsid w:val="00FA5457"/>
    <w:rsid w:val="00FA5607"/>
    <w:rsid w:val="00FA594B"/>
    <w:rsid w:val="00FA5E82"/>
    <w:rsid w:val="00FA6D43"/>
    <w:rsid w:val="00FA7263"/>
    <w:rsid w:val="00FA7425"/>
    <w:rsid w:val="00FA78EE"/>
    <w:rsid w:val="00FB00C4"/>
    <w:rsid w:val="00FB0B19"/>
    <w:rsid w:val="00FB2A91"/>
    <w:rsid w:val="00FB2AE8"/>
    <w:rsid w:val="00FB2CDF"/>
    <w:rsid w:val="00FB49EE"/>
    <w:rsid w:val="00FB5698"/>
    <w:rsid w:val="00FB5807"/>
    <w:rsid w:val="00FB5F84"/>
    <w:rsid w:val="00FB64D0"/>
    <w:rsid w:val="00FC078C"/>
    <w:rsid w:val="00FC0E1D"/>
    <w:rsid w:val="00FC0E2A"/>
    <w:rsid w:val="00FC0F43"/>
    <w:rsid w:val="00FC220F"/>
    <w:rsid w:val="00FC2F2E"/>
    <w:rsid w:val="00FC2F65"/>
    <w:rsid w:val="00FC38A4"/>
    <w:rsid w:val="00FC3F32"/>
    <w:rsid w:val="00FC407F"/>
    <w:rsid w:val="00FC4233"/>
    <w:rsid w:val="00FC42DA"/>
    <w:rsid w:val="00FC4CB8"/>
    <w:rsid w:val="00FC52E9"/>
    <w:rsid w:val="00FC5C6B"/>
    <w:rsid w:val="00FC67A1"/>
    <w:rsid w:val="00FD03B8"/>
    <w:rsid w:val="00FD0AF5"/>
    <w:rsid w:val="00FD1348"/>
    <w:rsid w:val="00FD1567"/>
    <w:rsid w:val="00FD210D"/>
    <w:rsid w:val="00FD3BAE"/>
    <w:rsid w:val="00FD41D9"/>
    <w:rsid w:val="00FD4D23"/>
    <w:rsid w:val="00FD4E9F"/>
    <w:rsid w:val="00FD4FA6"/>
    <w:rsid w:val="00FD6659"/>
    <w:rsid w:val="00FD6949"/>
    <w:rsid w:val="00FE0030"/>
    <w:rsid w:val="00FE0392"/>
    <w:rsid w:val="00FE28A1"/>
    <w:rsid w:val="00FE2E99"/>
    <w:rsid w:val="00FE30A3"/>
    <w:rsid w:val="00FE380D"/>
    <w:rsid w:val="00FE412F"/>
    <w:rsid w:val="00FE4B17"/>
    <w:rsid w:val="00FE4CC4"/>
    <w:rsid w:val="00FE50CA"/>
    <w:rsid w:val="00FE6B72"/>
    <w:rsid w:val="00FE7385"/>
    <w:rsid w:val="00FF1A6A"/>
    <w:rsid w:val="00FF2D69"/>
    <w:rsid w:val="00FF5246"/>
    <w:rsid w:val="00FF5253"/>
    <w:rsid w:val="00FF54D9"/>
    <w:rsid w:val="00FF7C8D"/>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95E17"/>
  <w15:docId w15:val="{E737D8C5-C965-4AAA-88B0-3B0137D3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3F9"/>
    <w:pPr>
      <w:tabs>
        <w:tab w:val="left" w:pos="567"/>
      </w:tabs>
      <w:spacing w:line="260" w:lineRule="exact"/>
    </w:pPr>
    <w:rPr>
      <w:sz w:val="22"/>
      <w:lang w:eastAsia="en-US"/>
    </w:rPr>
  </w:style>
  <w:style w:type="paragraph" w:styleId="Heading1">
    <w:name w:val="heading 1"/>
    <w:basedOn w:val="Normal"/>
    <w:next w:val="Normal"/>
    <w:link w:val="Heading1Char"/>
    <w:qFormat/>
    <w:rsid w:val="00424AEB"/>
    <w:pPr>
      <w:spacing w:before="240" w:after="120"/>
      <w:ind w:left="357" w:hanging="357"/>
      <w:outlineLvl w:val="0"/>
    </w:pPr>
    <w:rPr>
      <w:b/>
      <w:caps/>
      <w:sz w:val="26"/>
      <w:lang w:val="en-US"/>
    </w:rPr>
  </w:style>
  <w:style w:type="paragraph" w:styleId="Heading2">
    <w:name w:val="heading 2"/>
    <w:basedOn w:val="Normal"/>
    <w:next w:val="Normal"/>
    <w:link w:val="Heading2Char"/>
    <w:qFormat/>
    <w:rsid w:val="00424AEB"/>
    <w:pPr>
      <w:keepNext/>
      <w:spacing w:before="240" w:after="60"/>
      <w:outlineLvl w:val="1"/>
    </w:pPr>
    <w:rPr>
      <w:rFonts w:ascii="Helvetica" w:hAnsi="Helvetica"/>
      <w:b/>
      <w:i/>
      <w:sz w:val="24"/>
    </w:rPr>
  </w:style>
  <w:style w:type="paragraph" w:styleId="Heading3">
    <w:name w:val="heading 3"/>
    <w:basedOn w:val="Normal"/>
    <w:next w:val="Normal"/>
    <w:link w:val="Heading3Char"/>
    <w:qFormat/>
    <w:rsid w:val="00424AEB"/>
    <w:pPr>
      <w:keepNext/>
      <w:keepLines/>
      <w:spacing w:before="120" w:after="80"/>
      <w:outlineLvl w:val="2"/>
    </w:pPr>
    <w:rPr>
      <w:b/>
      <w:kern w:val="28"/>
      <w:sz w:val="24"/>
      <w:lang w:val="en-US"/>
    </w:rPr>
  </w:style>
  <w:style w:type="paragraph" w:styleId="Heading4">
    <w:name w:val="heading 4"/>
    <w:basedOn w:val="Normal"/>
    <w:next w:val="Normal"/>
    <w:link w:val="Heading4Char"/>
    <w:qFormat/>
    <w:rsid w:val="00424AEB"/>
    <w:pPr>
      <w:keepNext/>
      <w:jc w:val="both"/>
      <w:outlineLvl w:val="3"/>
    </w:pPr>
    <w:rPr>
      <w:b/>
      <w:noProof/>
    </w:rPr>
  </w:style>
  <w:style w:type="paragraph" w:styleId="Heading5">
    <w:name w:val="heading 5"/>
    <w:basedOn w:val="Normal"/>
    <w:next w:val="Normal"/>
    <w:link w:val="Heading5Char"/>
    <w:qFormat/>
    <w:rsid w:val="00424AEB"/>
    <w:pPr>
      <w:keepNext/>
      <w:jc w:val="both"/>
      <w:outlineLvl w:val="4"/>
    </w:pPr>
    <w:rPr>
      <w:noProof/>
    </w:rPr>
  </w:style>
  <w:style w:type="paragraph" w:styleId="Heading6">
    <w:name w:val="heading 6"/>
    <w:basedOn w:val="Normal"/>
    <w:next w:val="Normal"/>
    <w:link w:val="Heading6Char"/>
    <w:qFormat/>
    <w:rsid w:val="00424AEB"/>
    <w:pPr>
      <w:keepNext/>
      <w:tabs>
        <w:tab w:val="left" w:pos="-720"/>
        <w:tab w:val="left" w:pos="4536"/>
      </w:tabs>
      <w:suppressAutoHyphens/>
      <w:outlineLvl w:val="5"/>
    </w:pPr>
    <w:rPr>
      <w:i/>
    </w:rPr>
  </w:style>
  <w:style w:type="paragraph" w:styleId="Heading7">
    <w:name w:val="heading 7"/>
    <w:basedOn w:val="Normal"/>
    <w:next w:val="Normal"/>
    <w:link w:val="Heading7Char"/>
    <w:qFormat/>
    <w:rsid w:val="00424AEB"/>
    <w:pPr>
      <w:keepNext/>
      <w:tabs>
        <w:tab w:val="left" w:pos="-720"/>
        <w:tab w:val="left" w:pos="4536"/>
      </w:tabs>
      <w:suppressAutoHyphens/>
      <w:jc w:val="both"/>
      <w:outlineLvl w:val="6"/>
    </w:pPr>
    <w:rPr>
      <w:i/>
    </w:rPr>
  </w:style>
  <w:style w:type="paragraph" w:styleId="Heading8">
    <w:name w:val="heading 8"/>
    <w:basedOn w:val="Normal"/>
    <w:next w:val="Normal"/>
    <w:link w:val="Heading8Char"/>
    <w:qFormat/>
    <w:rsid w:val="00424AEB"/>
    <w:pPr>
      <w:keepNext/>
      <w:ind w:left="567" w:hanging="567"/>
      <w:jc w:val="both"/>
      <w:outlineLvl w:val="7"/>
    </w:pPr>
    <w:rPr>
      <w:b/>
      <w:i/>
    </w:rPr>
  </w:style>
  <w:style w:type="paragraph" w:styleId="Heading9">
    <w:name w:val="heading 9"/>
    <w:basedOn w:val="Normal"/>
    <w:next w:val="Normal"/>
    <w:link w:val="Heading9Char"/>
    <w:qFormat/>
    <w:rsid w:val="00424AEB"/>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4AEB"/>
    <w:pPr>
      <w:tabs>
        <w:tab w:val="center" w:pos="4153"/>
        <w:tab w:val="right" w:pos="8306"/>
      </w:tabs>
      <w:spacing w:line="240" w:lineRule="auto"/>
    </w:pPr>
    <w:rPr>
      <w:rFonts w:ascii="Helvetica" w:hAnsi="Helvetica"/>
      <w:sz w:val="20"/>
    </w:rPr>
  </w:style>
  <w:style w:type="paragraph" w:styleId="Footer">
    <w:name w:val="footer"/>
    <w:basedOn w:val="Normal"/>
    <w:link w:val="FooterChar"/>
    <w:uiPriority w:val="99"/>
    <w:rsid w:val="00424AEB"/>
    <w:pPr>
      <w:tabs>
        <w:tab w:val="center" w:pos="4536"/>
        <w:tab w:val="center" w:pos="8930"/>
      </w:tabs>
      <w:spacing w:line="240" w:lineRule="auto"/>
    </w:pPr>
    <w:rPr>
      <w:rFonts w:ascii="Helvetica" w:hAnsi="Helvetica"/>
      <w:sz w:val="16"/>
    </w:rPr>
  </w:style>
  <w:style w:type="character" w:styleId="PageNumber">
    <w:name w:val="page number"/>
    <w:rsid w:val="00424AEB"/>
    <w:rPr>
      <w:rFonts w:cs="Times New Roman"/>
    </w:rPr>
  </w:style>
  <w:style w:type="paragraph" w:styleId="EndnoteText">
    <w:name w:val="endnote text"/>
    <w:basedOn w:val="Normal"/>
    <w:next w:val="Normal"/>
    <w:link w:val="EndnoteTextChar"/>
    <w:semiHidden/>
    <w:rsid w:val="00424AEB"/>
    <w:pPr>
      <w:spacing w:line="240" w:lineRule="auto"/>
    </w:pPr>
  </w:style>
  <w:style w:type="character" w:styleId="EndnoteReference">
    <w:name w:val="endnote reference"/>
    <w:semiHidden/>
    <w:rsid w:val="00424AEB"/>
    <w:rPr>
      <w:rFonts w:cs="Times New Roman"/>
      <w:vertAlign w:val="superscript"/>
    </w:rPr>
  </w:style>
  <w:style w:type="character" w:styleId="CommentReference">
    <w:name w:val="annotation reference"/>
    <w:uiPriority w:val="99"/>
    <w:semiHidden/>
    <w:rsid w:val="00424AEB"/>
    <w:rPr>
      <w:rFonts w:cs="Times New Roman"/>
      <w:sz w:val="16"/>
    </w:rPr>
  </w:style>
  <w:style w:type="paragraph" w:styleId="CommentText">
    <w:name w:val="annotation text"/>
    <w:basedOn w:val="Normal"/>
    <w:link w:val="CommentTextChar"/>
    <w:semiHidden/>
    <w:rsid w:val="00424AEB"/>
    <w:rPr>
      <w:sz w:val="20"/>
    </w:rPr>
  </w:style>
  <w:style w:type="paragraph" w:customStyle="1" w:styleId="Brdtext22">
    <w:name w:val="Brödtext 22"/>
    <w:basedOn w:val="Normal"/>
    <w:rsid w:val="00424AEB"/>
    <w:pPr>
      <w:tabs>
        <w:tab w:val="left" w:pos="4536"/>
      </w:tabs>
      <w:jc w:val="both"/>
    </w:pPr>
    <w:rPr>
      <w:b/>
    </w:rPr>
  </w:style>
  <w:style w:type="paragraph" w:styleId="BodyText">
    <w:name w:val="Body Text"/>
    <w:basedOn w:val="Normal"/>
    <w:link w:val="BodyTextChar"/>
    <w:rsid w:val="00424AEB"/>
    <w:rPr>
      <w:b/>
      <w:i/>
    </w:rPr>
  </w:style>
  <w:style w:type="paragraph" w:styleId="BodyText3">
    <w:name w:val="Body Text 3"/>
    <w:basedOn w:val="Normal"/>
    <w:link w:val="BodyText3Char"/>
    <w:rsid w:val="00424AEB"/>
    <w:pPr>
      <w:jc w:val="both"/>
    </w:pPr>
    <w:rPr>
      <w:b/>
      <w:i/>
    </w:rPr>
  </w:style>
  <w:style w:type="paragraph" w:styleId="BodyTextIndent2">
    <w:name w:val="Body Text Indent 2"/>
    <w:basedOn w:val="Normal"/>
    <w:link w:val="BodyTextIndent2Char"/>
    <w:rsid w:val="00424AEB"/>
    <w:pPr>
      <w:ind w:left="567" w:hanging="567"/>
      <w:jc w:val="both"/>
    </w:pPr>
    <w:rPr>
      <w:b/>
    </w:rPr>
  </w:style>
  <w:style w:type="paragraph" w:customStyle="1" w:styleId="Brdtext21">
    <w:name w:val="Brödtext 21"/>
    <w:basedOn w:val="Normal"/>
    <w:rsid w:val="00424AEB"/>
    <w:pPr>
      <w:tabs>
        <w:tab w:val="left" w:pos="4536"/>
      </w:tabs>
      <w:jc w:val="both"/>
    </w:pPr>
    <w:rPr>
      <w:b/>
    </w:rPr>
  </w:style>
  <w:style w:type="paragraph" w:styleId="FootnoteText">
    <w:name w:val="footnote text"/>
    <w:basedOn w:val="Normal"/>
    <w:link w:val="FootnoteTextChar"/>
    <w:semiHidden/>
    <w:rsid w:val="00424AEB"/>
    <w:rPr>
      <w:sz w:val="20"/>
    </w:rPr>
  </w:style>
  <w:style w:type="character" w:styleId="FootnoteReference">
    <w:name w:val="footnote reference"/>
    <w:semiHidden/>
    <w:rsid w:val="00424AEB"/>
    <w:rPr>
      <w:rFonts w:cs="Times New Roman"/>
      <w:vertAlign w:val="superscript"/>
    </w:rPr>
  </w:style>
  <w:style w:type="paragraph" w:styleId="BodyTextIndent3">
    <w:name w:val="Body Text Indent 3"/>
    <w:basedOn w:val="Normal"/>
    <w:link w:val="BodyTextIndent3Char"/>
    <w:rsid w:val="00424AEB"/>
    <w:pPr>
      <w:ind w:left="567" w:hanging="567"/>
    </w:pPr>
    <w:rPr>
      <w:i/>
      <w:color w:val="008000"/>
    </w:rPr>
  </w:style>
  <w:style w:type="paragraph" w:styleId="BodyText2">
    <w:name w:val="Body Text 2"/>
    <w:basedOn w:val="Normal"/>
    <w:link w:val="BodyText2Char"/>
    <w:rsid w:val="00424AEB"/>
    <w:pPr>
      <w:tabs>
        <w:tab w:val="clear" w:pos="567"/>
      </w:tabs>
      <w:spacing w:line="240" w:lineRule="auto"/>
      <w:ind w:left="567" w:hanging="567"/>
    </w:pPr>
    <w:rPr>
      <w:b/>
    </w:rPr>
  </w:style>
  <w:style w:type="paragraph" w:styleId="BlockText">
    <w:name w:val="Block Text"/>
    <w:basedOn w:val="Normal"/>
    <w:rsid w:val="00424AEB"/>
    <w:pPr>
      <w:tabs>
        <w:tab w:val="clear" w:pos="567"/>
        <w:tab w:val="left" w:pos="2657"/>
      </w:tabs>
      <w:spacing w:before="120" w:line="240" w:lineRule="auto"/>
      <w:ind w:left="-37" w:right="-28"/>
    </w:pPr>
  </w:style>
  <w:style w:type="paragraph" w:styleId="BodyTextIndent">
    <w:name w:val="Body Text Indent"/>
    <w:basedOn w:val="Normal"/>
    <w:link w:val="BodyTextIndentChar"/>
    <w:rsid w:val="00424AEB"/>
    <w:pPr>
      <w:tabs>
        <w:tab w:val="clear" w:pos="567"/>
      </w:tabs>
      <w:spacing w:line="240" w:lineRule="auto"/>
      <w:ind w:left="567" w:hanging="567"/>
    </w:pPr>
    <w:rPr>
      <w:b/>
      <w:color w:val="808080"/>
    </w:rPr>
  </w:style>
  <w:style w:type="character" w:styleId="Hyperlink">
    <w:name w:val="Hyperlink"/>
    <w:rsid w:val="00424AEB"/>
    <w:rPr>
      <w:rFonts w:cs="Times New Roman"/>
      <w:color w:val="0000FF"/>
      <w:u w:val="single"/>
    </w:rPr>
  </w:style>
  <w:style w:type="character" w:styleId="FollowedHyperlink">
    <w:name w:val="FollowedHyperlink"/>
    <w:rsid w:val="00424AEB"/>
    <w:rPr>
      <w:rFonts w:cs="Times New Roman"/>
      <w:color w:val="800080"/>
      <w:u w:val="single"/>
    </w:rPr>
  </w:style>
  <w:style w:type="paragraph" w:styleId="DocumentMap">
    <w:name w:val="Document Map"/>
    <w:basedOn w:val="Normal"/>
    <w:link w:val="DocumentMapChar"/>
    <w:semiHidden/>
    <w:rsid w:val="00424AEB"/>
    <w:pPr>
      <w:shd w:val="clear" w:color="auto" w:fill="000080"/>
    </w:pPr>
    <w:rPr>
      <w:rFonts w:ascii="Tahoma" w:hAnsi="Tahoma"/>
    </w:rPr>
  </w:style>
  <w:style w:type="paragraph" w:customStyle="1" w:styleId="BodyText1">
    <w:name w:val="Body Text1"/>
    <w:rsid w:val="00424AEB"/>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en-US"/>
    </w:rPr>
  </w:style>
  <w:style w:type="paragraph" w:customStyle="1" w:styleId="In-texttable">
    <w:name w:val="In-text table"/>
    <w:basedOn w:val="Normal"/>
    <w:rsid w:val="00424AEB"/>
    <w:pPr>
      <w:keepNext/>
      <w:tabs>
        <w:tab w:val="clear" w:pos="567"/>
      </w:tabs>
      <w:overflowPunct w:val="0"/>
      <w:autoSpaceDE w:val="0"/>
      <w:autoSpaceDN w:val="0"/>
      <w:adjustRightInd w:val="0"/>
      <w:spacing w:line="288" w:lineRule="auto"/>
      <w:textAlignment w:val="baseline"/>
    </w:pPr>
    <w:rPr>
      <w:rFonts w:ascii="Arial" w:hAnsi="Arial"/>
      <w:sz w:val="16"/>
      <w:lang w:val="en-US"/>
    </w:rPr>
  </w:style>
  <w:style w:type="paragraph" w:customStyle="1" w:styleId="In-textfootnote">
    <w:name w:val="In-text footnote"/>
    <w:basedOn w:val="In-texttable"/>
    <w:rsid w:val="00424AEB"/>
    <w:pPr>
      <w:tabs>
        <w:tab w:val="left" w:pos="142"/>
      </w:tabs>
      <w:spacing w:before="40"/>
      <w:ind w:left="142" w:hanging="142"/>
    </w:pPr>
  </w:style>
  <w:style w:type="paragraph" w:styleId="Title">
    <w:name w:val="Title"/>
    <w:basedOn w:val="Normal"/>
    <w:link w:val="TitleChar"/>
    <w:qFormat/>
    <w:rsid w:val="00424AEB"/>
    <w:pPr>
      <w:tabs>
        <w:tab w:val="clear" w:pos="567"/>
      </w:tabs>
      <w:spacing w:line="240" w:lineRule="auto"/>
      <w:jc w:val="center"/>
    </w:pPr>
    <w:rPr>
      <w:b/>
      <w:sz w:val="24"/>
      <w:u w:val="single"/>
      <w:lang w:val="fr-FR" w:eastAsia="sv-SE"/>
    </w:rPr>
  </w:style>
  <w:style w:type="paragraph" w:customStyle="1" w:styleId="EMEANormal">
    <w:name w:val="EMEA Normal"/>
    <w:link w:val="EMEANormalChar"/>
    <w:rsid w:val="00424AEB"/>
    <w:pPr>
      <w:tabs>
        <w:tab w:val="left" w:pos="562"/>
      </w:tabs>
      <w:suppressAutoHyphens/>
    </w:pPr>
    <w:rPr>
      <w:sz w:val="22"/>
      <w:lang w:val="en-US" w:eastAsia="en-US"/>
    </w:rPr>
  </w:style>
  <w:style w:type="paragraph" w:customStyle="1" w:styleId="Ballongtext1">
    <w:name w:val="Ballongtext1"/>
    <w:basedOn w:val="Normal"/>
    <w:semiHidden/>
    <w:rsid w:val="00424AEB"/>
    <w:rPr>
      <w:rFonts w:ascii="Tahoma" w:hAnsi="Tahoma" w:cs="Tahoma"/>
      <w:sz w:val="16"/>
      <w:szCs w:val="16"/>
    </w:rPr>
  </w:style>
  <w:style w:type="paragraph" w:customStyle="1" w:styleId="Kommentarsmne1">
    <w:name w:val="Kommentarsämne1"/>
    <w:basedOn w:val="CommentText"/>
    <w:next w:val="CommentText"/>
    <w:semiHidden/>
    <w:rsid w:val="00424AEB"/>
    <w:rPr>
      <w:b/>
      <w:bCs/>
    </w:rPr>
  </w:style>
  <w:style w:type="paragraph" w:customStyle="1" w:styleId="EMEAHeadingUnderline">
    <w:name w:val="EMEA Heading Underline"/>
    <w:next w:val="EMEANormal"/>
    <w:rsid w:val="00424AEB"/>
    <w:pPr>
      <w:tabs>
        <w:tab w:val="left" w:pos="562"/>
      </w:tabs>
    </w:pPr>
    <w:rPr>
      <w:sz w:val="22"/>
      <w:u w:val="single"/>
      <w:lang w:val="en-GB" w:eastAsia="en-US"/>
    </w:rPr>
  </w:style>
  <w:style w:type="paragraph" w:customStyle="1" w:styleId="EMEATitle">
    <w:name w:val="EMEA Title"/>
    <w:rsid w:val="00424AEB"/>
    <w:pPr>
      <w:tabs>
        <w:tab w:val="left" w:pos="562"/>
      </w:tabs>
      <w:suppressAutoHyphens/>
      <w:jc w:val="center"/>
    </w:pPr>
    <w:rPr>
      <w:rFonts w:ascii="Times New Roman Bold" w:hAnsi="Times New Roman Bold"/>
      <w:b/>
      <w:caps/>
      <w:sz w:val="22"/>
      <w:lang w:val="en-US" w:eastAsia="en-US"/>
    </w:rPr>
  </w:style>
  <w:style w:type="paragraph" w:customStyle="1" w:styleId="EMEAFigureTitle">
    <w:name w:val="EMEA Figure Title"/>
    <w:basedOn w:val="EMEANormal"/>
    <w:next w:val="EMEANormal"/>
    <w:rsid w:val="00424AEB"/>
  </w:style>
  <w:style w:type="paragraph" w:customStyle="1" w:styleId="DefaultText">
    <w:name w:val="Default Text"/>
    <w:basedOn w:val="Normal"/>
    <w:rsid w:val="00424AEB"/>
    <w:pPr>
      <w:tabs>
        <w:tab w:val="clear" w:pos="567"/>
      </w:tabs>
      <w:overflowPunct w:val="0"/>
      <w:autoSpaceDE w:val="0"/>
      <w:autoSpaceDN w:val="0"/>
      <w:adjustRightInd w:val="0"/>
      <w:spacing w:line="240" w:lineRule="auto"/>
      <w:textAlignment w:val="baseline"/>
    </w:pPr>
    <w:rPr>
      <w:rFonts w:ascii="Arial" w:hAnsi="Arial"/>
      <w:bCs/>
      <w:iCs/>
      <w:lang w:val="en-US"/>
    </w:rPr>
  </w:style>
  <w:style w:type="paragraph" w:customStyle="1" w:styleId="EMEABullet2">
    <w:name w:val="EMEA Bullet 2"/>
    <w:basedOn w:val="Normal"/>
    <w:next w:val="EMEANormal"/>
    <w:link w:val="EMEABullet2Char"/>
    <w:rsid w:val="00424AEB"/>
    <w:pPr>
      <w:numPr>
        <w:numId w:val="15"/>
      </w:numPr>
      <w:suppressAutoHyphens/>
      <w:spacing w:line="240" w:lineRule="auto"/>
    </w:pPr>
    <w:rPr>
      <w:lang w:val="en-US"/>
    </w:rPr>
  </w:style>
  <w:style w:type="paragraph" w:customStyle="1" w:styleId="EMEAHeadingLeaflet">
    <w:name w:val="EMEA Heading Leaflet"/>
    <w:next w:val="EMEANormal"/>
    <w:rsid w:val="00424AEB"/>
    <w:pPr>
      <w:numPr>
        <w:ilvl w:val="12"/>
      </w:numPr>
      <w:spacing w:before="240" w:after="240"/>
    </w:pPr>
    <w:rPr>
      <w:b/>
      <w:bCs/>
      <w:sz w:val="22"/>
      <w:lang w:eastAsia="en-US"/>
    </w:rPr>
  </w:style>
  <w:style w:type="paragraph" w:customStyle="1" w:styleId="EMEAHeading2SPC">
    <w:name w:val="EMEA Heading 2 SPC"/>
    <w:next w:val="EMEANormal"/>
    <w:rsid w:val="00424AEB"/>
    <w:pPr>
      <w:tabs>
        <w:tab w:val="left" w:pos="562"/>
      </w:tabs>
      <w:spacing w:beforeLines="100" w:afterLines="100"/>
      <w:outlineLvl w:val="1"/>
    </w:pPr>
    <w:rPr>
      <w:rFonts w:ascii="Times New Roman Bold" w:hAnsi="Times New Roman Bold"/>
      <w:b/>
      <w:sz w:val="22"/>
      <w:lang w:eastAsia="en-US"/>
    </w:rPr>
  </w:style>
  <w:style w:type="paragraph" w:customStyle="1" w:styleId="a">
    <w:name w:val="_"/>
    <w:rsid w:val="00424AEB"/>
    <w:pPr>
      <w:widowControl w:val="0"/>
    </w:pPr>
    <w:rPr>
      <w:rFonts w:ascii="Roman" w:hAnsi="Roman"/>
      <w:sz w:val="24"/>
      <w:lang w:val="en-US" w:eastAsia="en-US"/>
    </w:rPr>
  </w:style>
  <w:style w:type="paragraph" w:styleId="Index1">
    <w:name w:val="index 1"/>
    <w:basedOn w:val="Normal"/>
    <w:next w:val="Normal"/>
    <w:autoRedefine/>
    <w:semiHidden/>
    <w:rsid w:val="00424AEB"/>
    <w:pPr>
      <w:numPr>
        <w:numId w:val="50"/>
      </w:numPr>
      <w:tabs>
        <w:tab w:val="clear" w:pos="567"/>
        <w:tab w:val="clear" w:pos="1134"/>
      </w:tabs>
      <w:ind w:left="550" w:hanging="550"/>
    </w:pPr>
  </w:style>
  <w:style w:type="paragraph" w:styleId="IndexHeading">
    <w:name w:val="index heading"/>
    <w:basedOn w:val="Normal"/>
    <w:next w:val="Index1"/>
    <w:semiHidden/>
    <w:rsid w:val="00424AEB"/>
    <w:pPr>
      <w:tabs>
        <w:tab w:val="clear" w:pos="567"/>
        <w:tab w:val="left" w:pos="562"/>
      </w:tabs>
      <w:suppressAutoHyphens/>
      <w:spacing w:line="260" w:lineRule="atLeast"/>
    </w:pPr>
    <w:rPr>
      <w:rFonts w:ascii="Arial" w:hAnsi="Arial"/>
      <w:b/>
      <w:szCs w:val="24"/>
      <w:lang w:val="en-US"/>
    </w:rPr>
  </w:style>
  <w:style w:type="paragraph" w:customStyle="1" w:styleId="EMEAHeadingBoxedTitle">
    <w:name w:val="EMEA Heading Boxed Title"/>
    <w:basedOn w:val="Normal"/>
    <w:rsid w:val="00424AEB"/>
    <w:pPr>
      <w:pBdr>
        <w:top w:val="single" w:sz="4" w:space="1" w:color="auto"/>
        <w:left w:val="single" w:sz="4" w:space="4" w:color="auto"/>
        <w:bottom w:val="single" w:sz="4" w:space="1" w:color="auto"/>
        <w:right w:val="single" w:sz="4" w:space="4" w:color="auto"/>
      </w:pBdr>
      <w:tabs>
        <w:tab w:val="clear" w:pos="567"/>
        <w:tab w:val="left" w:pos="562"/>
      </w:tabs>
      <w:suppressAutoHyphens/>
      <w:spacing w:line="240" w:lineRule="auto"/>
      <w:ind w:left="561" w:hanging="561"/>
    </w:pPr>
    <w:rPr>
      <w:rFonts w:ascii="Times New Roman Bold" w:hAnsi="Times New Roman Bold"/>
      <w:caps/>
      <w:lang w:val="en-GB"/>
    </w:rPr>
  </w:style>
  <w:style w:type="paragraph" w:customStyle="1" w:styleId="EMEAHeadingBoxed">
    <w:name w:val="EMEA Heading Boxed"/>
    <w:next w:val="EMEANormal"/>
    <w:rsid w:val="00424AEB"/>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ind w:left="562" w:hanging="562"/>
    </w:pPr>
    <w:rPr>
      <w:rFonts w:ascii="Times New Roman Bold" w:hAnsi="Times New Roman Bold"/>
      <w:b/>
      <w:caps/>
      <w:sz w:val="22"/>
      <w:lang w:val="en-US" w:eastAsia="en-US"/>
    </w:rPr>
  </w:style>
  <w:style w:type="paragraph" w:customStyle="1" w:styleId="EMEAHeading1Para1">
    <w:name w:val="EMEA Heading 1 Para 1"/>
    <w:basedOn w:val="Normal"/>
    <w:next w:val="EMEANormal"/>
    <w:rsid w:val="00424AEB"/>
    <w:pPr>
      <w:tabs>
        <w:tab w:val="clear" w:pos="567"/>
        <w:tab w:val="left" w:pos="562"/>
      </w:tabs>
      <w:suppressAutoHyphens/>
      <w:spacing w:afterLines="100" w:line="240" w:lineRule="auto"/>
      <w:outlineLvl w:val="0"/>
    </w:pPr>
    <w:rPr>
      <w:rFonts w:ascii="Times New Roman Bold" w:hAnsi="Times New Roman Bold"/>
      <w:b/>
      <w:caps/>
      <w:lang w:val="en-US"/>
    </w:rPr>
  </w:style>
  <w:style w:type="paragraph" w:customStyle="1" w:styleId="EMEAHeading1">
    <w:name w:val="EMEA Heading 1"/>
    <w:next w:val="EMEANormal"/>
    <w:rsid w:val="00424AEB"/>
    <w:pPr>
      <w:tabs>
        <w:tab w:val="left" w:pos="562"/>
      </w:tabs>
      <w:suppressAutoHyphens/>
      <w:outlineLvl w:val="0"/>
    </w:pPr>
    <w:rPr>
      <w:rFonts w:ascii="Times New Roman Bold" w:hAnsi="Times New Roman Bold"/>
      <w:b/>
      <w:caps/>
      <w:sz w:val="22"/>
      <w:lang w:eastAsia="en-US"/>
    </w:rPr>
  </w:style>
  <w:style w:type="paragraph" w:customStyle="1" w:styleId="EMEAHeading2SPCEmpty">
    <w:name w:val="EMEA Heading 2 SPC Empty"/>
    <w:basedOn w:val="EMEAHeading2SPC"/>
    <w:next w:val="EMEANormal"/>
    <w:rsid w:val="00424AEB"/>
    <w:pPr>
      <w:spacing w:beforeLines="0"/>
    </w:pPr>
  </w:style>
  <w:style w:type="paragraph" w:customStyle="1" w:styleId="EMEABullet">
    <w:name w:val="EMEA Bullet"/>
    <w:rsid w:val="00424AEB"/>
    <w:pPr>
      <w:numPr>
        <w:numId w:val="23"/>
      </w:numPr>
      <w:suppressAutoHyphens/>
    </w:pPr>
    <w:rPr>
      <w:sz w:val="22"/>
      <w:lang w:val="en-US" w:eastAsia="en-US"/>
    </w:rPr>
  </w:style>
  <w:style w:type="paragraph" w:customStyle="1" w:styleId="TableText">
    <w:name w:val="Table Text"/>
    <w:rsid w:val="00424AEB"/>
    <w:pPr>
      <w:keepNext/>
      <w:keepLines/>
      <w:tabs>
        <w:tab w:val="left" w:pos="360"/>
      </w:tabs>
      <w:suppressAutoHyphens/>
      <w:spacing w:before="40" w:after="40" w:line="240" w:lineRule="exact"/>
    </w:pPr>
    <w:rPr>
      <w:lang w:val="en-US" w:eastAsia="en-US"/>
    </w:rPr>
  </w:style>
  <w:style w:type="paragraph" w:styleId="BalloonText">
    <w:name w:val="Balloon Text"/>
    <w:basedOn w:val="Normal"/>
    <w:link w:val="BalloonTextChar"/>
    <w:semiHidden/>
    <w:rsid w:val="00424AEB"/>
    <w:rPr>
      <w:rFonts w:ascii="Tahoma" w:hAnsi="Tahoma" w:cs="Tahoma"/>
      <w:sz w:val="16"/>
      <w:szCs w:val="16"/>
    </w:rPr>
  </w:style>
  <w:style w:type="table" w:styleId="TableGrid">
    <w:name w:val="Table Grid"/>
    <w:basedOn w:val="TableNormal"/>
    <w:rsid w:val="00424AEB"/>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424AEB"/>
    <w:rPr>
      <w:b/>
      <w:bCs/>
    </w:rPr>
  </w:style>
  <w:style w:type="character" w:customStyle="1" w:styleId="CommentTextChar">
    <w:name w:val="Comment Text Char"/>
    <w:link w:val="CommentText"/>
    <w:locked/>
    <w:rsid w:val="00424AEB"/>
    <w:rPr>
      <w:rFonts w:cs="Times New Roman"/>
      <w:lang w:eastAsia="en-US"/>
    </w:rPr>
  </w:style>
  <w:style w:type="character" w:customStyle="1" w:styleId="CommentSubjectChar">
    <w:name w:val="Comment Subject Char"/>
    <w:link w:val="CommentSubject"/>
    <w:locked/>
    <w:rsid w:val="00424AEB"/>
    <w:rPr>
      <w:rFonts w:cs="Times New Roman"/>
      <w:lang w:eastAsia="en-US"/>
    </w:rPr>
  </w:style>
  <w:style w:type="character" w:customStyle="1" w:styleId="HeaderChar">
    <w:name w:val="Header Char"/>
    <w:link w:val="Header"/>
    <w:locked/>
    <w:rsid w:val="00424AEB"/>
    <w:rPr>
      <w:rFonts w:ascii="Helvetica" w:hAnsi="Helvetica" w:cs="Times New Roman"/>
      <w:lang w:eastAsia="en-US"/>
    </w:rPr>
  </w:style>
  <w:style w:type="paragraph" w:styleId="NormalWeb">
    <w:name w:val="Normal (Web)"/>
    <w:basedOn w:val="Normal"/>
    <w:rsid w:val="00424AEB"/>
    <w:rPr>
      <w:sz w:val="24"/>
      <w:szCs w:val="24"/>
    </w:rPr>
  </w:style>
  <w:style w:type="paragraph" w:styleId="Revision">
    <w:name w:val="Revision"/>
    <w:hidden/>
    <w:semiHidden/>
    <w:rsid w:val="00424AEB"/>
    <w:rPr>
      <w:sz w:val="22"/>
      <w:lang w:eastAsia="en-US"/>
    </w:rPr>
  </w:style>
  <w:style w:type="paragraph" w:customStyle="1" w:styleId="BodyText21">
    <w:name w:val="Body Text 21"/>
    <w:basedOn w:val="Normal"/>
    <w:rsid w:val="00424AEB"/>
    <w:pPr>
      <w:widowControl w:val="0"/>
      <w:tabs>
        <w:tab w:val="left" w:pos="0"/>
        <w:tab w:val="left" w:pos="707"/>
        <w:tab w:val="left" w:pos="1414"/>
        <w:tab w:val="left" w:pos="2121"/>
        <w:tab w:val="left" w:pos="2828"/>
        <w:tab w:val="left" w:pos="3534"/>
        <w:tab w:val="left" w:pos="4241"/>
        <w:tab w:val="left" w:pos="4948"/>
        <w:tab w:val="left" w:pos="5655"/>
        <w:tab w:val="left" w:pos="6362"/>
        <w:tab w:val="left" w:pos="7068"/>
        <w:tab w:val="left" w:pos="7775"/>
      </w:tabs>
      <w:spacing w:after="160" w:line="240" w:lineRule="auto"/>
      <w:jc w:val="both"/>
    </w:pPr>
  </w:style>
  <w:style w:type="paragraph" w:customStyle="1" w:styleId="EMEAHeadingBoxedEmpty">
    <w:name w:val="EMEA Heading Boxed Empty"/>
    <w:basedOn w:val="EMEAHeadingBoxed"/>
    <w:next w:val="EMEANormal"/>
    <w:rsid w:val="00424AEB"/>
    <w:pPr>
      <w:spacing w:afterLines="0"/>
    </w:pPr>
  </w:style>
  <w:style w:type="paragraph" w:customStyle="1" w:styleId="EMEAHeadingBoxed1">
    <w:name w:val="EMEA Heading Boxed 1"/>
    <w:basedOn w:val="EMEAHeadingBoxed"/>
    <w:rsid w:val="00424AEB"/>
    <w:pPr>
      <w:spacing w:beforeLines="100" w:after="240"/>
      <w:ind w:left="561" w:hanging="561"/>
    </w:pPr>
    <w:rPr>
      <w:lang w:val="en-GB"/>
    </w:rPr>
  </w:style>
  <w:style w:type="character" w:customStyle="1" w:styleId="EMEABullet2Char">
    <w:name w:val="EMEA Bullet 2 Char"/>
    <w:link w:val="EMEABullet2"/>
    <w:locked/>
    <w:rsid w:val="00424AEB"/>
    <w:rPr>
      <w:sz w:val="22"/>
      <w:lang w:val="en-US" w:eastAsia="en-US"/>
    </w:rPr>
  </w:style>
  <w:style w:type="paragraph" w:customStyle="1" w:styleId="BMCENTRED">
    <w:name w:val="BM CENTRED"/>
    <w:basedOn w:val="EMEATitle"/>
    <w:rsid w:val="00424AEB"/>
    <w:rPr>
      <w:color w:val="000000"/>
      <w:lang w:val="sv-SE"/>
    </w:rPr>
  </w:style>
  <w:style w:type="paragraph" w:customStyle="1" w:styleId="BMLeftAligned">
    <w:name w:val="BM Left Aligned"/>
    <w:basedOn w:val="Normal"/>
    <w:rsid w:val="00424AEB"/>
    <w:pPr>
      <w:ind w:left="567" w:hanging="567"/>
    </w:pPr>
    <w:rPr>
      <w:b/>
      <w:color w:val="000000"/>
    </w:rPr>
  </w:style>
  <w:style w:type="paragraph" w:customStyle="1" w:styleId="Default">
    <w:name w:val="Default"/>
    <w:rsid w:val="00424AEB"/>
    <w:pPr>
      <w:autoSpaceDE w:val="0"/>
      <w:autoSpaceDN w:val="0"/>
      <w:adjustRightInd w:val="0"/>
    </w:pPr>
    <w:rPr>
      <w:color w:val="000000"/>
      <w:sz w:val="24"/>
      <w:szCs w:val="24"/>
    </w:rPr>
  </w:style>
  <w:style w:type="character" w:customStyle="1" w:styleId="bold4">
    <w:name w:val="bold4"/>
    <w:rsid w:val="00F0098B"/>
    <w:rPr>
      <w:rFonts w:cs="Times New Roman"/>
      <w:b/>
      <w:bCs/>
    </w:rPr>
  </w:style>
  <w:style w:type="character" w:customStyle="1" w:styleId="italics5">
    <w:name w:val="italics5"/>
    <w:rsid w:val="00F0098B"/>
    <w:rPr>
      <w:rFonts w:cs="Times New Roman"/>
      <w:i/>
      <w:iCs/>
    </w:rPr>
  </w:style>
  <w:style w:type="character" w:customStyle="1" w:styleId="sup1">
    <w:name w:val="sup1"/>
    <w:rsid w:val="00F0098B"/>
    <w:rPr>
      <w:rFonts w:cs="Times New Roman"/>
      <w:sz w:val="19"/>
      <w:szCs w:val="19"/>
    </w:rPr>
  </w:style>
  <w:style w:type="paragraph" w:styleId="BodyTextFirstIndent">
    <w:name w:val="Body Text First Indent"/>
    <w:basedOn w:val="BodyText"/>
    <w:link w:val="BodyTextFirstIndentChar"/>
    <w:rsid w:val="007153D5"/>
    <w:pPr>
      <w:spacing w:after="120"/>
      <w:ind w:firstLine="210"/>
    </w:pPr>
    <w:rPr>
      <w:b w:val="0"/>
      <w:i w:val="0"/>
    </w:rPr>
  </w:style>
  <w:style w:type="paragraph" w:styleId="BodyTextFirstIndent2">
    <w:name w:val="Body Text First Indent 2"/>
    <w:basedOn w:val="BodyTextIndent"/>
    <w:link w:val="BodyTextFirstIndent2Char"/>
    <w:rsid w:val="007153D5"/>
    <w:pPr>
      <w:tabs>
        <w:tab w:val="left" w:pos="567"/>
      </w:tabs>
      <w:spacing w:after="120" w:line="260" w:lineRule="exact"/>
      <w:ind w:left="283" w:firstLine="210"/>
    </w:pPr>
    <w:rPr>
      <w:b w:val="0"/>
      <w:color w:val="auto"/>
    </w:rPr>
  </w:style>
  <w:style w:type="paragraph" w:styleId="Caption">
    <w:name w:val="caption"/>
    <w:basedOn w:val="Normal"/>
    <w:next w:val="Normal"/>
    <w:qFormat/>
    <w:rsid w:val="007153D5"/>
    <w:rPr>
      <w:b/>
      <w:bCs/>
      <w:sz w:val="20"/>
    </w:rPr>
  </w:style>
  <w:style w:type="paragraph" w:styleId="Closing">
    <w:name w:val="Closing"/>
    <w:basedOn w:val="Normal"/>
    <w:link w:val="ClosingChar"/>
    <w:rsid w:val="007153D5"/>
    <w:pPr>
      <w:ind w:left="4252"/>
    </w:pPr>
  </w:style>
  <w:style w:type="paragraph" w:styleId="Date">
    <w:name w:val="Date"/>
    <w:basedOn w:val="Normal"/>
    <w:next w:val="Normal"/>
    <w:link w:val="DateChar"/>
    <w:rsid w:val="007153D5"/>
  </w:style>
  <w:style w:type="paragraph" w:styleId="E-mailSignature">
    <w:name w:val="E-mail Signature"/>
    <w:basedOn w:val="Normal"/>
    <w:link w:val="E-mailSignatureChar"/>
    <w:rsid w:val="007153D5"/>
  </w:style>
  <w:style w:type="paragraph" w:styleId="EnvelopeAddress">
    <w:name w:val="envelope address"/>
    <w:basedOn w:val="Normal"/>
    <w:rsid w:val="007153D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153D5"/>
    <w:rPr>
      <w:rFonts w:ascii="Arial" w:hAnsi="Arial" w:cs="Arial"/>
      <w:sz w:val="20"/>
    </w:rPr>
  </w:style>
  <w:style w:type="paragraph" w:styleId="HTMLAddress">
    <w:name w:val="HTML Address"/>
    <w:basedOn w:val="Normal"/>
    <w:link w:val="HTMLAddressChar"/>
    <w:rsid w:val="007153D5"/>
    <w:rPr>
      <w:i/>
      <w:iCs/>
    </w:rPr>
  </w:style>
  <w:style w:type="paragraph" w:styleId="HTMLPreformatted">
    <w:name w:val="HTML Preformatted"/>
    <w:basedOn w:val="Normal"/>
    <w:link w:val="HTMLPreformattedChar"/>
    <w:rsid w:val="007153D5"/>
    <w:rPr>
      <w:rFonts w:ascii="Courier New" w:hAnsi="Courier New" w:cs="Courier New"/>
      <w:sz w:val="20"/>
    </w:rPr>
  </w:style>
  <w:style w:type="paragraph" w:styleId="Index2">
    <w:name w:val="index 2"/>
    <w:basedOn w:val="Normal"/>
    <w:next w:val="Normal"/>
    <w:autoRedefine/>
    <w:semiHidden/>
    <w:rsid w:val="007153D5"/>
    <w:pPr>
      <w:tabs>
        <w:tab w:val="clear" w:pos="567"/>
      </w:tabs>
      <w:ind w:left="440" w:hanging="220"/>
    </w:pPr>
  </w:style>
  <w:style w:type="paragraph" w:styleId="Index3">
    <w:name w:val="index 3"/>
    <w:basedOn w:val="Normal"/>
    <w:next w:val="Normal"/>
    <w:autoRedefine/>
    <w:semiHidden/>
    <w:rsid w:val="007153D5"/>
    <w:pPr>
      <w:tabs>
        <w:tab w:val="clear" w:pos="567"/>
      </w:tabs>
      <w:ind w:left="660" w:hanging="220"/>
    </w:pPr>
  </w:style>
  <w:style w:type="paragraph" w:styleId="Index4">
    <w:name w:val="index 4"/>
    <w:basedOn w:val="Normal"/>
    <w:next w:val="Normal"/>
    <w:autoRedefine/>
    <w:semiHidden/>
    <w:rsid w:val="007153D5"/>
    <w:pPr>
      <w:tabs>
        <w:tab w:val="clear" w:pos="567"/>
      </w:tabs>
      <w:ind w:left="880" w:hanging="220"/>
    </w:pPr>
  </w:style>
  <w:style w:type="paragraph" w:styleId="Index5">
    <w:name w:val="index 5"/>
    <w:basedOn w:val="Normal"/>
    <w:next w:val="Normal"/>
    <w:autoRedefine/>
    <w:semiHidden/>
    <w:rsid w:val="007153D5"/>
    <w:pPr>
      <w:tabs>
        <w:tab w:val="clear" w:pos="567"/>
      </w:tabs>
      <w:ind w:left="1100" w:hanging="220"/>
    </w:pPr>
  </w:style>
  <w:style w:type="paragraph" w:styleId="Index6">
    <w:name w:val="index 6"/>
    <w:basedOn w:val="Normal"/>
    <w:next w:val="Normal"/>
    <w:autoRedefine/>
    <w:semiHidden/>
    <w:rsid w:val="007153D5"/>
    <w:pPr>
      <w:tabs>
        <w:tab w:val="clear" w:pos="567"/>
      </w:tabs>
      <w:ind w:left="1320" w:hanging="220"/>
    </w:pPr>
  </w:style>
  <w:style w:type="paragraph" w:styleId="Index7">
    <w:name w:val="index 7"/>
    <w:basedOn w:val="Normal"/>
    <w:next w:val="Normal"/>
    <w:autoRedefine/>
    <w:semiHidden/>
    <w:rsid w:val="007153D5"/>
    <w:pPr>
      <w:tabs>
        <w:tab w:val="clear" w:pos="567"/>
      </w:tabs>
      <w:ind w:left="1540" w:hanging="220"/>
    </w:pPr>
  </w:style>
  <w:style w:type="paragraph" w:styleId="Index8">
    <w:name w:val="index 8"/>
    <w:basedOn w:val="Normal"/>
    <w:next w:val="Normal"/>
    <w:autoRedefine/>
    <w:semiHidden/>
    <w:rsid w:val="007153D5"/>
    <w:pPr>
      <w:tabs>
        <w:tab w:val="clear" w:pos="567"/>
      </w:tabs>
      <w:ind w:left="1760" w:hanging="220"/>
    </w:pPr>
  </w:style>
  <w:style w:type="paragraph" w:styleId="Index9">
    <w:name w:val="index 9"/>
    <w:basedOn w:val="Normal"/>
    <w:next w:val="Normal"/>
    <w:autoRedefine/>
    <w:semiHidden/>
    <w:rsid w:val="007153D5"/>
    <w:pPr>
      <w:tabs>
        <w:tab w:val="clear" w:pos="567"/>
      </w:tabs>
      <w:ind w:left="1980" w:hanging="220"/>
    </w:pPr>
  </w:style>
  <w:style w:type="paragraph" w:styleId="List">
    <w:name w:val="List"/>
    <w:basedOn w:val="Normal"/>
    <w:rsid w:val="007153D5"/>
    <w:pPr>
      <w:ind w:left="283" w:hanging="283"/>
    </w:pPr>
  </w:style>
  <w:style w:type="paragraph" w:styleId="List2">
    <w:name w:val="List 2"/>
    <w:basedOn w:val="Normal"/>
    <w:rsid w:val="007153D5"/>
    <w:pPr>
      <w:ind w:left="566" w:hanging="283"/>
    </w:pPr>
  </w:style>
  <w:style w:type="paragraph" w:styleId="List3">
    <w:name w:val="List 3"/>
    <w:basedOn w:val="Normal"/>
    <w:rsid w:val="007153D5"/>
    <w:pPr>
      <w:ind w:left="849" w:hanging="283"/>
    </w:pPr>
  </w:style>
  <w:style w:type="paragraph" w:styleId="List4">
    <w:name w:val="List 4"/>
    <w:basedOn w:val="Normal"/>
    <w:rsid w:val="007153D5"/>
    <w:pPr>
      <w:ind w:left="1132" w:hanging="283"/>
    </w:pPr>
  </w:style>
  <w:style w:type="paragraph" w:styleId="List5">
    <w:name w:val="List 5"/>
    <w:basedOn w:val="Normal"/>
    <w:rsid w:val="007153D5"/>
    <w:pPr>
      <w:ind w:left="1415" w:hanging="283"/>
    </w:pPr>
  </w:style>
  <w:style w:type="paragraph" w:styleId="ListBullet">
    <w:name w:val="List Bullet"/>
    <w:basedOn w:val="Normal"/>
    <w:qFormat/>
    <w:rsid w:val="007153D5"/>
    <w:pPr>
      <w:numPr>
        <w:numId w:val="58"/>
      </w:numPr>
    </w:pPr>
  </w:style>
  <w:style w:type="paragraph" w:styleId="ListBullet2">
    <w:name w:val="List Bullet 2"/>
    <w:basedOn w:val="Normal"/>
    <w:rsid w:val="007153D5"/>
    <w:pPr>
      <w:numPr>
        <w:numId w:val="59"/>
      </w:numPr>
    </w:pPr>
  </w:style>
  <w:style w:type="paragraph" w:styleId="ListBullet3">
    <w:name w:val="List Bullet 3"/>
    <w:basedOn w:val="Normal"/>
    <w:rsid w:val="007153D5"/>
    <w:pPr>
      <w:numPr>
        <w:numId w:val="60"/>
      </w:numPr>
    </w:pPr>
  </w:style>
  <w:style w:type="paragraph" w:styleId="ListBullet4">
    <w:name w:val="List Bullet 4"/>
    <w:basedOn w:val="Normal"/>
    <w:rsid w:val="007153D5"/>
    <w:pPr>
      <w:numPr>
        <w:numId w:val="61"/>
      </w:numPr>
    </w:pPr>
  </w:style>
  <w:style w:type="paragraph" w:styleId="ListBullet5">
    <w:name w:val="List Bullet 5"/>
    <w:basedOn w:val="Normal"/>
    <w:rsid w:val="007153D5"/>
    <w:pPr>
      <w:numPr>
        <w:numId w:val="62"/>
      </w:numPr>
    </w:pPr>
  </w:style>
  <w:style w:type="paragraph" w:styleId="ListContinue">
    <w:name w:val="List Continue"/>
    <w:basedOn w:val="Normal"/>
    <w:rsid w:val="007153D5"/>
    <w:pPr>
      <w:spacing w:after="120"/>
      <w:ind w:left="283"/>
    </w:pPr>
  </w:style>
  <w:style w:type="paragraph" w:styleId="ListContinue2">
    <w:name w:val="List Continue 2"/>
    <w:basedOn w:val="Normal"/>
    <w:rsid w:val="007153D5"/>
    <w:pPr>
      <w:spacing w:after="120"/>
      <w:ind w:left="566"/>
    </w:pPr>
  </w:style>
  <w:style w:type="paragraph" w:styleId="ListContinue3">
    <w:name w:val="List Continue 3"/>
    <w:basedOn w:val="Normal"/>
    <w:rsid w:val="007153D5"/>
    <w:pPr>
      <w:spacing w:after="120"/>
      <w:ind w:left="849"/>
    </w:pPr>
  </w:style>
  <w:style w:type="paragraph" w:styleId="ListContinue4">
    <w:name w:val="List Continue 4"/>
    <w:basedOn w:val="Normal"/>
    <w:rsid w:val="007153D5"/>
    <w:pPr>
      <w:spacing w:after="120"/>
      <w:ind w:left="1132"/>
    </w:pPr>
  </w:style>
  <w:style w:type="paragraph" w:styleId="ListContinue5">
    <w:name w:val="List Continue 5"/>
    <w:basedOn w:val="Normal"/>
    <w:rsid w:val="007153D5"/>
    <w:pPr>
      <w:spacing w:after="120"/>
      <w:ind w:left="1415"/>
    </w:pPr>
  </w:style>
  <w:style w:type="paragraph" w:styleId="ListNumber">
    <w:name w:val="List Number"/>
    <w:basedOn w:val="Normal"/>
    <w:link w:val="ListNumberChar"/>
    <w:qFormat/>
    <w:rsid w:val="007153D5"/>
    <w:pPr>
      <w:numPr>
        <w:numId w:val="63"/>
      </w:numPr>
    </w:pPr>
  </w:style>
  <w:style w:type="paragraph" w:styleId="ListNumber2">
    <w:name w:val="List Number 2"/>
    <w:basedOn w:val="Normal"/>
    <w:qFormat/>
    <w:rsid w:val="007153D5"/>
    <w:pPr>
      <w:numPr>
        <w:numId w:val="64"/>
      </w:numPr>
    </w:pPr>
  </w:style>
  <w:style w:type="paragraph" w:styleId="ListNumber3">
    <w:name w:val="List Number 3"/>
    <w:basedOn w:val="Normal"/>
    <w:rsid w:val="007153D5"/>
    <w:pPr>
      <w:numPr>
        <w:numId w:val="65"/>
      </w:numPr>
    </w:pPr>
  </w:style>
  <w:style w:type="paragraph" w:styleId="ListNumber4">
    <w:name w:val="List Number 4"/>
    <w:basedOn w:val="Normal"/>
    <w:rsid w:val="007153D5"/>
    <w:pPr>
      <w:numPr>
        <w:numId w:val="66"/>
      </w:numPr>
    </w:pPr>
  </w:style>
  <w:style w:type="paragraph" w:styleId="ListNumber5">
    <w:name w:val="List Number 5"/>
    <w:basedOn w:val="Normal"/>
    <w:rsid w:val="007153D5"/>
    <w:pPr>
      <w:numPr>
        <w:numId w:val="67"/>
      </w:numPr>
    </w:pPr>
  </w:style>
  <w:style w:type="paragraph" w:styleId="MacroText">
    <w:name w:val="macro"/>
    <w:link w:val="MacroTextChar"/>
    <w:semiHidden/>
    <w:rsid w:val="007153D5"/>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eastAsia="en-US"/>
    </w:rPr>
  </w:style>
  <w:style w:type="paragraph" w:styleId="MessageHeader">
    <w:name w:val="Message Header"/>
    <w:basedOn w:val="Normal"/>
    <w:link w:val="MessageHeaderChar"/>
    <w:rsid w:val="007153D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rsid w:val="007153D5"/>
    <w:pPr>
      <w:ind w:left="720"/>
    </w:pPr>
  </w:style>
  <w:style w:type="paragraph" w:styleId="NoteHeading">
    <w:name w:val="Note Heading"/>
    <w:basedOn w:val="Normal"/>
    <w:next w:val="Normal"/>
    <w:link w:val="NoteHeadingChar"/>
    <w:rsid w:val="007153D5"/>
  </w:style>
  <w:style w:type="paragraph" w:styleId="PlainText">
    <w:name w:val="Plain Text"/>
    <w:basedOn w:val="Normal"/>
    <w:link w:val="PlainTextChar"/>
    <w:rsid w:val="007153D5"/>
    <w:rPr>
      <w:rFonts w:ascii="Courier New" w:hAnsi="Courier New" w:cs="Courier New"/>
      <w:sz w:val="20"/>
    </w:rPr>
  </w:style>
  <w:style w:type="paragraph" w:styleId="Salutation">
    <w:name w:val="Salutation"/>
    <w:basedOn w:val="Normal"/>
    <w:next w:val="Normal"/>
    <w:link w:val="SalutationChar"/>
    <w:rsid w:val="007153D5"/>
  </w:style>
  <w:style w:type="paragraph" w:styleId="Signature">
    <w:name w:val="Signature"/>
    <w:basedOn w:val="Normal"/>
    <w:link w:val="SignatureChar"/>
    <w:rsid w:val="007153D5"/>
    <w:pPr>
      <w:ind w:left="4252"/>
    </w:pPr>
  </w:style>
  <w:style w:type="paragraph" w:styleId="Subtitle">
    <w:name w:val="Subtitle"/>
    <w:basedOn w:val="Normal"/>
    <w:link w:val="SubtitleChar"/>
    <w:qFormat/>
    <w:rsid w:val="007153D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153D5"/>
    <w:pPr>
      <w:tabs>
        <w:tab w:val="clear" w:pos="567"/>
      </w:tabs>
      <w:ind w:left="220" w:hanging="220"/>
    </w:pPr>
  </w:style>
  <w:style w:type="paragraph" w:styleId="TableofFigures">
    <w:name w:val="table of figures"/>
    <w:basedOn w:val="Normal"/>
    <w:next w:val="Normal"/>
    <w:semiHidden/>
    <w:rsid w:val="007153D5"/>
    <w:pPr>
      <w:tabs>
        <w:tab w:val="clear" w:pos="567"/>
      </w:tabs>
    </w:pPr>
  </w:style>
  <w:style w:type="paragraph" w:styleId="TOAHeading">
    <w:name w:val="toa heading"/>
    <w:basedOn w:val="Normal"/>
    <w:next w:val="Normal"/>
    <w:semiHidden/>
    <w:rsid w:val="007153D5"/>
    <w:pPr>
      <w:spacing w:before="120"/>
    </w:pPr>
    <w:rPr>
      <w:rFonts w:ascii="Arial" w:hAnsi="Arial" w:cs="Arial"/>
      <w:b/>
      <w:bCs/>
      <w:sz w:val="24"/>
      <w:szCs w:val="24"/>
    </w:rPr>
  </w:style>
  <w:style w:type="paragraph" w:styleId="TOC1">
    <w:name w:val="toc 1"/>
    <w:basedOn w:val="Normal"/>
    <w:next w:val="Normal"/>
    <w:autoRedefine/>
    <w:semiHidden/>
    <w:rsid w:val="007153D5"/>
    <w:pPr>
      <w:tabs>
        <w:tab w:val="clear" w:pos="567"/>
      </w:tabs>
    </w:pPr>
  </w:style>
  <w:style w:type="paragraph" w:styleId="TOC2">
    <w:name w:val="toc 2"/>
    <w:basedOn w:val="Normal"/>
    <w:next w:val="Normal"/>
    <w:autoRedefine/>
    <w:semiHidden/>
    <w:rsid w:val="007153D5"/>
    <w:pPr>
      <w:tabs>
        <w:tab w:val="clear" w:pos="567"/>
      </w:tabs>
      <w:ind w:left="220"/>
    </w:pPr>
  </w:style>
  <w:style w:type="paragraph" w:styleId="TOC3">
    <w:name w:val="toc 3"/>
    <w:basedOn w:val="Normal"/>
    <w:next w:val="Normal"/>
    <w:autoRedefine/>
    <w:semiHidden/>
    <w:rsid w:val="007153D5"/>
    <w:pPr>
      <w:tabs>
        <w:tab w:val="clear" w:pos="567"/>
      </w:tabs>
      <w:ind w:left="440"/>
    </w:pPr>
  </w:style>
  <w:style w:type="paragraph" w:styleId="TOC4">
    <w:name w:val="toc 4"/>
    <w:basedOn w:val="Normal"/>
    <w:next w:val="Normal"/>
    <w:autoRedefine/>
    <w:semiHidden/>
    <w:rsid w:val="007153D5"/>
    <w:pPr>
      <w:tabs>
        <w:tab w:val="clear" w:pos="567"/>
      </w:tabs>
      <w:ind w:left="660"/>
    </w:pPr>
  </w:style>
  <w:style w:type="paragraph" w:styleId="TOC5">
    <w:name w:val="toc 5"/>
    <w:basedOn w:val="Normal"/>
    <w:next w:val="Normal"/>
    <w:autoRedefine/>
    <w:semiHidden/>
    <w:rsid w:val="007153D5"/>
    <w:pPr>
      <w:tabs>
        <w:tab w:val="clear" w:pos="567"/>
      </w:tabs>
      <w:ind w:left="880"/>
    </w:pPr>
  </w:style>
  <w:style w:type="paragraph" w:styleId="TOC6">
    <w:name w:val="toc 6"/>
    <w:basedOn w:val="Normal"/>
    <w:next w:val="Normal"/>
    <w:autoRedefine/>
    <w:semiHidden/>
    <w:rsid w:val="007153D5"/>
    <w:pPr>
      <w:tabs>
        <w:tab w:val="clear" w:pos="567"/>
      </w:tabs>
      <w:ind w:left="1100"/>
    </w:pPr>
  </w:style>
  <w:style w:type="paragraph" w:styleId="TOC7">
    <w:name w:val="toc 7"/>
    <w:basedOn w:val="Normal"/>
    <w:next w:val="Normal"/>
    <w:autoRedefine/>
    <w:semiHidden/>
    <w:rsid w:val="007153D5"/>
    <w:pPr>
      <w:tabs>
        <w:tab w:val="clear" w:pos="567"/>
      </w:tabs>
      <w:ind w:left="1320"/>
    </w:pPr>
  </w:style>
  <w:style w:type="paragraph" w:styleId="TOC8">
    <w:name w:val="toc 8"/>
    <w:basedOn w:val="Normal"/>
    <w:next w:val="Normal"/>
    <w:autoRedefine/>
    <w:semiHidden/>
    <w:rsid w:val="007153D5"/>
    <w:pPr>
      <w:tabs>
        <w:tab w:val="clear" w:pos="567"/>
      </w:tabs>
      <w:ind w:left="1540"/>
    </w:pPr>
  </w:style>
  <w:style w:type="paragraph" w:styleId="TOC9">
    <w:name w:val="toc 9"/>
    <w:basedOn w:val="Normal"/>
    <w:next w:val="Normal"/>
    <w:autoRedefine/>
    <w:semiHidden/>
    <w:rsid w:val="007153D5"/>
    <w:pPr>
      <w:tabs>
        <w:tab w:val="clear" w:pos="567"/>
      </w:tabs>
      <w:ind w:left="1760"/>
    </w:pPr>
  </w:style>
  <w:style w:type="paragraph" w:customStyle="1" w:styleId="BlockText0">
    <w:name w:val="Block_Text"/>
    <w:basedOn w:val="Normal"/>
    <w:rsid w:val="000064CE"/>
    <w:pPr>
      <w:tabs>
        <w:tab w:val="clear" w:pos="567"/>
      </w:tabs>
      <w:spacing w:line="240" w:lineRule="auto"/>
    </w:pPr>
    <w:rPr>
      <w:sz w:val="24"/>
      <w:lang w:val="en-US"/>
    </w:rPr>
  </w:style>
  <w:style w:type="character" w:customStyle="1" w:styleId="CharChar1">
    <w:name w:val="Char Char1"/>
    <w:rsid w:val="00714058"/>
    <w:rPr>
      <w:rFonts w:ascii="Helvetica" w:hAnsi="Helvetica"/>
      <w:lang w:eastAsia="en-US"/>
    </w:rPr>
  </w:style>
  <w:style w:type="character" w:customStyle="1" w:styleId="EMEANormalChar">
    <w:name w:val="EMEA Normal Char"/>
    <w:link w:val="EMEANormal"/>
    <w:rsid w:val="00F460C0"/>
    <w:rPr>
      <w:sz w:val="22"/>
      <w:lang w:val="en-US" w:eastAsia="en-US" w:bidi="ar-SA"/>
    </w:rPr>
  </w:style>
  <w:style w:type="character" w:customStyle="1" w:styleId="FooterChar">
    <w:name w:val="Footer Char"/>
    <w:link w:val="Footer"/>
    <w:uiPriority w:val="99"/>
    <w:locked/>
    <w:rsid w:val="00F460C0"/>
    <w:rPr>
      <w:rFonts w:ascii="Helvetica" w:hAnsi="Helvetica"/>
      <w:sz w:val="16"/>
      <w:lang w:val="sv-SE" w:eastAsia="en-US" w:bidi="ar-SA"/>
    </w:rPr>
  </w:style>
  <w:style w:type="numbering" w:customStyle="1" w:styleId="Formatmall1">
    <w:name w:val="Formatmall1"/>
    <w:uiPriority w:val="99"/>
    <w:rsid w:val="00D97B9F"/>
    <w:pPr>
      <w:numPr>
        <w:numId w:val="72"/>
      </w:numPr>
    </w:pPr>
  </w:style>
  <w:style w:type="paragraph" w:styleId="ListParagraph">
    <w:name w:val="List Paragraph"/>
    <w:basedOn w:val="Normal"/>
    <w:uiPriority w:val="34"/>
    <w:qFormat/>
    <w:rsid w:val="000C0D69"/>
    <w:pPr>
      <w:tabs>
        <w:tab w:val="clear" w:pos="567"/>
      </w:tabs>
      <w:spacing w:line="240" w:lineRule="auto"/>
      <w:ind w:left="720"/>
      <w:contextualSpacing/>
    </w:pPr>
    <w:rPr>
      <w:rFonts w:ascii="Calibri" w:eastAsia="Calibri" w:hAnsi="Calibri"/>
      <w:sz w:val="24"/>
      <w:szCs w:val="22"/>
      <w:lang w:val="en-GB"/>
    </w:rPr>
  </w:style>
  <w:style w:type="character" w:customStyle="1" w:styleId="EndnoteTextChar">
    <w:name w:val="Endnote Text Char"/>
    <w:link w:val="EndnoteText"/>
    <w:semiHidden/>
    <w:locked/>
    <w:rsid w:val="002C48EA"/>
    <w:rPr>
      <w:sz w:val="22"/>
      <w:lang w:val="sv-SE"/>
    </w:rPr>
  </w:style>
  <w:style w:type="paragraph" w:styleId="Bibliography">
    <w:name w:val="Bibliography"/>
    <w:basedOn w:val="Normal"/>
    <w:next w:val="Normal"/>
    <w:uiPriority w:val="37"/>
    <w:semiHidden/>
    <w:unhideWhenUsed/>
    <w:rsid w:val="004065DE"/>
  </w:style>
  <w:style w:type="paragraph" w:styleId="IntenseQuote">
    <w:name w:val="Intense Quote"/>
    <w:basedOn w:val="Normal"/>
    <w:next w:val="Normal"/>
    <w:link w:val="IntenseQuoteChar"/>
    <w:uiPriority w:val="30"/>
    <w:qFormat/>
    <w:rsid w:val="004065D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065DE"/>
    <w:rPr>
      <w:b/>
      <w:bCs/>
      <w:i/>
      <w:iCs/>
      <w:color w:val="4F81BD"/>
      <w:sz w:val="22"/>
      <w:lang w:val="sv-SE" w:eastAsia="en-US"/>
    </w:rPr>
  </w:style>
  <w:style w:type="paragraph" w:styleId="NoSpacing">
    <w:name w:val="No Spacing"/>
    <w:uiPriority w:val="1"/>
    <w:qFormat/>
    <w:rsid w:val="004065DE"/>
    <w:pPr>
      <w:tabs>
        <w:tab w:val="left" w:pos="567"/>
      </w:tabs>
    </w:pPr>
    <w:rPr>
      <w:sz w:val="22"/>
      <w:lang w:eastAsia="en-US"/>
    </w:rPr>
  </w:style>
  <w:style w:type="paragraph" w:styleId="Quote">
    <w:name w:val="Quote"/>
    <w:basedOn w:val="Normal"/>
    <w:next w:val="Normal"/>
    <w:link w:val="QuoteChar"/>
    <w:uiPriority w:val="29"/>
    <w:qFormat/>
    <w:rsid w:val="004065DE"/>
    <w:rPr>
      <w:i/>
      <w:iCs/>
      <w:color w:val="000000"/>
    </w:rPr>
  </w:style>
  <w:style w:type="character" w:customStyle="1" w:styleId="QuoteChar">
    <w:name w:val="Quote Char"/>
    <w:link w:val="Quote"/>
    <w:uiPriority w:val="29"/>
    <w:rsid w:val="004065DE"/>
    <w:rPr>
      <w:i/>
      <w:iCs/>
      <w:color w:val="000000"/>
      <w:sz w:val="22"/>
      <w:lang w:val="sv-SE" w:eastAsia="en-US"/>
    </w:rPr>
  </w:style>
  <w:style w:type="paragraph" w:styleId="TOCHeading">
    <w:name w:val="TOC Heading"/>
    <w:basedOn w:val="Heading1"/>
    <w:next w:val="Normal"/>
    <w:uiPriority w:val="39"/>
    <w:semiHidden/>
    <w:unhideWhenUsed/>
    <w:qFormat/>
    <w:rsid w:val="004065DE"/>
    <w:pPr>
      <w:keepNext/>
      <w:spacing w:after="60"/>
      <w:ind w:left="0" w:firstLine="0"/>
      <w:outlineLvl w:val="9"/>
    </w:pPr>
    <w:rPr>
      <w:rFonts w:ascii="Cambria" w:hAnsi="Cambria"/>
      <w:bCs/>
      <w:caps w:val="0"/>
      <w:kern w:val="32"/>
      <w:sz w:val="32"/>
      <w:szCs w:val="32"/>
      <w:lang w:val="sv-SE"/>
    </w:rPr>
  </w:style>
  <w:style w:type="paragraph" w:customStyle="1" w:styleId="BodytextAgency">
    <w:name w:val="Body text (Agency)"/>
    <w:basedOn w:val="Normal"/>
    <w:link w:val="BodytextAgencyChar"/>
    <w:qFormat/>
    <w:rsid w:val="00721440"/>
    <w:pPr>
      <w:tabs>
        <w:tab w:val="clear" w:pos="567"/>
      </w:tabs>
      <w:spacing w:after="140" w:line="280" w:lineRule="atLeast"/>
    </w:pPr>
    <w:rPr>
      <w:rFonts w:ascii="Verdana" w:hAnsi="Verdana"/>
      <w:snapToGrid w:val="0"/>
      <w:sz w:val="18"/>
      <w:lang w:val="en-GB" w:eastAsia="fr-LU"/>
    </w:rPr>
  </w:style>
  <w:style w:type="paragraph" w:customStyle="1" w:styleId="No-numheading3Agency">
    <w:name w:val="No-num heading 3 (Agency)"/>
    <w:link w:val="No-numheading3AgencyChar"/>
    <w:rsid w:val="00721440"/>
    <w:pPr>
      <w:keepNext/>
      <w:spacing w:before="280" w:after="220"/>
      <w:outlineLvl w:val="2"/>
    </w:pPr>
    <w:rPr>
      <w:rFonts w:ascii="Verdana" w:hAnsi="Verdana"/>
      <w:b/>
      <w:snapToGrid w:val="0"/>
      <w:kern w:val="32"/>
      <w:sz w:val="22"/>
      <w:lang w:val="en-GB" w:eastAsia="fr-LU"/>
    </w:rPr>
  </w:style>
  <w:style w:type="paragraph" w:customStyle="1" w:styleId="TableLeft">
    <w:name w:val="Table Left"/>
    <w:basedOn w:val="Normal"/>
    <w:link w:val="TableLeftChar"/>
    <w:rsid w:val="001459E4"/>
    <w:pPr>
      <w:keepNext/>
      <w:tabs>
        <w:tab w:val="clear" w:pos="567"/>
      </w:tabs>
      <w:spacing w:before="40" w:after="40" w:line="240" w:lineRule="exact"/>
    </w:pPr>
    <w:rPr>
      <w:rFonts w:eastAsia="Calibri"/>
      <w:sz w:val="20"/>
      <w:lang w:val="en-US" w:eastAsia="ja-JP"/>
    </w:rPr>
  </w:style>
  <w:style w:type="paragraph" w:customStyle="1" w:styleId="TableFootnoteLetter">
    <w:name w:val="Table Footnote Letter"/>
    <w:rsid w:val="001459E4"/>
    <w:pPr>
      <w:keepLines/>
      <w:numPr>
        <w:numId w:val="77"/>
      </w:numPr>
      <w:spacing w:before="40" w:line="240" w:lineRule="exact"/>
    </w:pPr>
    <w:rPr>
      <w:rFonts w:ascii="Verdana" w:eastAsia="MS Mincho" w:hAnsi="Verdana"/>
      <w:sz w:val="16"/>
      <w:szCs w:val="18"/>
      <w:lang w:val="en-US" w:eastAsia="ja-JP"/>
    </w:rPr>
  </w:style>
  <w:style w:type="paragraph" w:customStyle="1" w:styleId="Paragraph">
    <w:name w:val="Paragraph"/>
    <w:rsid w:val="001459E4"/>
    <w:pPr>
      <w:spacing w:after="240" w:line="360" w:lineRule="exact"/>
    </w:pPr>
    <w:rPr>
      <w:rFonts w:eastAsia="MS Mincho"/>
      <w:sz w:val="24"/>
      <w:szCs w:val="24"/>
      <w:lang w:val="en-US" w:eastAsia="ja-JP"/>
    </w:rPr>
  </w:style>
  <w:style w:type="character" w:customStyle="1" w:styleId="BalloonTextChar">
    <w:name w:val="Balloon Text Char"/>
    <w:link w:val="BalloonText"/>
    <w:semiHidden/>
    <w:rsid w:val="005F7213"/>
    <w:rPr>
      <w:rFonts w:ascii="Tahoma" w:hAnsi="Tahoma" w:cs="Tahoma"/>
      <w:sz w:val="16"/>
      <w:szCs w:val="16"/>
      <w:lang w:val="sv-SE"/>
    </w:rPr>
  </w:style>
  <w:style w:type="character" w:customStyle="1" w:styleId="TitleChar">
    <w:name w:val="Title Char"/>
    <w:link w:val="Title"/>
    <w:rsid w:val="005F7213"/>
    <w:rPr>
      <w:b/>
      <w:sz w:val="24"/>
      <w:u w:val="single"/>
      <w:lang w:val="fr-FR" w:eastAsia="sv-SE"/>
    </w:rPr>
  </w:style>
  <w:style w:type="character" w:styleId="PlaceholderText">
    <w:name w:val="Placeholder Text"/>
    <w:uiPriority w:val="99"/>
    <w:semiHidden/>
    <w:rsid w:val="005F7213"/>
    <w:rPr>
      <w:color w:val="808080"/>
    </w:rPr>
  </w:style>
  <w:style w:type="table" w:customStyle="1" w:styleId="Tabellrutnt1">
    <w:name w:val="Tabellrutnät1"/>
    <w:basedOn w:val="TableNormal"/>
    <w:uiPriority w:val="59"/>
    <w:rsid w:val="005F72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F7213"/>
    <w:rPr>
      <w:b/>
      <w:caps/>
      <w:sz w:val="26"/>
    </w:rPr>
  </w:style>
  <w:style w:type="character" w:customStyle="1" w:styleId="Heading2Char">
    <w:name w:val="Heading 2 Char"/>
    <w:link w:val="Heading2"/>
    <w:rsid w:val="005F7213"/>
    <w:rPr>
      <w:rFonts w:ascii="Helvetica" w:hAnsi="Helvetica"/>
      <w:b/>
      <w:i/>
      <w:sz w:val="24"/>
      <w:lang w:val="sv-SE"/>
    </w:rPr>
  </w:style>
  <w:style w:type="character" w:customStyle="1" w:styleId="Heading3Char">
    <w:name w:val="Heading 3 Char"/>
    <w:link w:val="Heading3"/>
    <w:rsid w:val="005F7213"/>
    <w:rPr>
      <w:b/>
      <w:kern w:val="28"/>
      <w:sz w:val="24"/>
    </w:rPr>
  </w:style>
  <w:style w:type="character" w:customStyle="1" w:styleId="ListNumberChar">
    <w:name w:val="List Number Char"/>
    <w:link w:val="ListNumber"/>
    <w:rsid w:val="005F7213"/>
    <w:rPr>
      <w:sz w:val="22"/>
      <w:lang w:val="sv-SE"/>
    </w:rPr>
  </w:style>
  <w:style w:type="paragraph" w:customStyle="1" w:styleId="Mottagaradress">
    <w:name w:val="Mottagar_adress"/>
    <w:semiHidden/>
    <w:rsid w:val="005F7213"/>
    <w:rPr>
      <w:rFonts w:ascii="Trebuchet MS" w:hAnsi="Trebuchet MS"/>
    </w:rPr>
  </w:style>
  <w:style w:type="paragraph" w:customStyle="1" w:styleId="Nrlista">
    <w:name w:val="Nr lista"/>
    <w:basedOn w:val="ListBullet"/>
    <w:rsid w:val="005F7213"/>
    <w:pPr>
      <w:numPr>
        <w:numId w:val="78"/>
      </w:numPr>
      <w:ind w:left="357" w:hanging="357"/>
      <w:contextualSpacing/>
    </w:pPr>
  </w:style>
  <w:style w:type="numbering" w:customStyle="1" w:styleId="Formatmall2">
    <w:name w:val="Formatmall2"/>
    <w:uiPriority w:val="99"/>
    <w:rsid w:val="005F7213"/>
    <w:pPr>
      <w:numPr>
        <w:numId w:val="80"/>
      </w:numPr>
    </w:pPr>
  </w:style>
  <w:style w:type="character" w:customStyle="1" w:styleId="Heading4Char">
    <w:name w:val="Heading 4 Char"/>
    <w:link w:val="Heading4"/>
    <w:rsid w:val="005F7213"/>
    <w:rPr>
      <w:b/>
      <w:noProof/>
      <w:sz w:val="22"/>
      <w:lang w:val="sv-SE"/>
    </w:rPr>
  </w:style>
  <w:style w:type="character" w:customStyle="1" w:styleId="Heading5Char">
    <w:name w:val="Heading 5 Char"/>
    <w:link w:val="Heading5"/>
    <w:rsid w:val="005F7213"/>
    <w:rPr>
      <w:noProof/>
      <w:sz w:val="22"/>
      <w:lang w:val="sv-SE"/>
    </w:rPr>
  </w:style>
  <w:style w:type="character" w:customStyle="1" w:styleId="Heading6Char">
    <w:name w:val="Heading 6 Char"/>
    <w:link w:val="Heading6"/>
    <w:rsid w:val="005F7213"/>
    <w:rPr>
      <w:i/>
      <w:sz w:val="22"/>
      <w:lang w:val="sv-SE"/>
    </w:rPr>
  </w:style>
  <w:style w:type="character" w:customStyle="1" w:styleId="Heading7Char">
    <w:name w:val="Heading 7 Char"/>
    <w:link w:val="Heading7"/>
    <w:rsid w:val="005F7213"/>
    <w:rPr>
      <w:i/>
      <w:sz w:val="22"/>
      <w:lang w:val="sv-SE"/>
    </w:rPr>
  </w:style>
  <w:style w:type="character" w:customStyle="1" w:styleId="Heading8Char">
    <w:name w:val="Heading 8 Char"/>
    <w:link w:val="Heading8"/>
    <w:rsid w:val="005F7213"/>
    <w:rPr>
      <w:b/>
      <w:i/>
      <w:sz w:val="22"/>
      <w:lang w:val="sv-SE"/>
    </w:rPr>
  </w:style>
  <w:style w:type="character" w:customStyle="1" w:styleId="Heading9Char">
    <w:name w:val="Heading 9 Char"/>
    <w:link w:val="Heading9"/>
    <w:rsid w:val="005F7213"/>
    <w:rPr>
      <w:b/>
      <w:i/>
      <w:sz w:val="22"/>
      <w:lang w:val="sv-SE"/>
    </w:rPr>
  </w:style>
  <w:style w:type="character" w:customStyle="1" w:styleId="BodyTextChar">
    <w:name w:val="Body Text Char"/>
    <w:link w:val="BodyText"/>
    <w:rsid w:val="005F7213"/>
    <w:rPr>
      <w:b/>
      <w:i/>
      <w:sz w:val="22"/>
      <w:lang w:val="sv-SE"/>
    </w:rPr>
  </w:style>
  <w:style w:type="character" w:customStyle="1" w:styleId="BodyText3Char">
    <w:name w:val="Body Text 3 Char"/>
    <w:link w:val="BodyText3"/>
    <w:rsid w:val="005F7213"/>
    <w:rPr>
      <w:b/>
      <w:i/>
      <w:sz w:val="22"/>
      <w:lang w:val="sv-SE"/>
    </w:rPr>
  </w:style>
  <w:style w:type="character" w:customStyle="1" w:styleId="BodyTextIndent2Char">
    <w:name w:val="Body Text Indent 2 Char"/>
    <w:link w:val="BodyTextIndent2"/>
    <w:rsid w:val="005F7213"/>
    <w:rPr>
      <w:b/>
      <w:sz w:val="22"/>
      <w:lang w:val="sv-SE"/>
    </w:rPr>
  </w:style>
  <w:style w:type="character" w:customStyle="1" w:styleId="FootnoteTextChar">
    <w:name w:val="Footnote Text Char"/>
    <w:link w:val="FootnoteText"/>
    <w:semiHidden/>
    <w:rsid w:val="005F7213"/>
    <w:rPr>
      <w:lang w:val="sv-SE"/>
    </w:rPr>
  </w:style>
  <w:style w:type="character" w:customStyle="1" w:styleId="BodyTextIndent3Char">
    <w:name w:val="Body Text Indent 3 Char"/>
    <w:link w:val="BodyTextIndent3"/>
    <w:rsid w:val="005F7213"/>
    <w:rPr>
      <w:i/>
      <w:color w:val="008000"/>
      <w:sz w:val="22"/>
      <w:lang w:val="sv-SE"/>
    </w:rPr>
  </w:style>
  <w:style w:type="character" w:customStyle="1" w:styleId="BodyText2Char">
    <w:name w:val="Body Text 2 Char"/>
    <w:link w:val="BodyText2"/>
    <w:rsid w:val="005F7213"/>
    <w:rPr>
      <w:b/>
      <w:sz w:val="22"/>
      <w:lang w:val="sv-SE"/>
    </w:rPr>
  </w:style>
  <w:style w:type="character" w:customStyle="1" w:styleId="BodyTextIndentChar">
    <w:name w:val="Body Text Indent Char"/>
    <w:link w:val="BodyTextIndent"/>
    <w:rsid w:val="005F7213"/>
    <w:rPr>
      <w:b/>
      <w:color w:val="808080"/>
      <w:sz w:val="22"/>
      <w:lang w:val="sv-SE"/>
    </w:rPr>
  </w:style>
  <w:style w:type="character" w:customStyle="1" w:styleId="DocumentMapChar">
    <w:name w:val="Document Map Char"/>
    <w:link w:val="DocumentMap"/>
    <w:semiHidden/>
    <w:rsid w:val="005F7213"/>
    <w:rPr>
      <w:rFonts w:ascii="Tahoma" w:hAnsi="Tahoma"/>
      <w:sz w:val="22"/>
      <w:shd w:val="clear" w:color="auto" w:fill="000080"/>
      <w:lang w:val="sv-SE"/>
    </w:rPr>
  </w:style>
  <w:style w:type="character" w:customStyle="1" w:styleId="BodyTextFirstIndentChar">
    <w:name w:val="Body Text First Indent Char"/>
    <w:link w:val="BodyTextFirstIndent"/>
    <w:rsid w:val="005F7213"/>
    <w:rPr>
      <w:sz w:val="22"/>
      <w:lang w:val="sv-SE"/>
    </w:rPr>
  </w:style>
  <w:style w:type="character" w:customStyle="1" w:styleId="BodyTextFirstIndent2Char">
    <w:name w:val="Body Text First Indent 2 Char"/>
    <w:link w:val="BodyTextFirstIndent2"/>
    <w:rsid w:val="005F7213"/>
    <w:rPr>
      <w:sz w:val="22"/>
      <w:lang w:val="sv-SE"/>
    </w:rPr>
  </w:style>
  <w:style w:type="character" w:customStyle="1" w:styleId="ClosingChar">
    <w:name w:val="Closing Char"/>
    <w:link w:val="Closing"/>
    <w:rsid w:val="005F7213"/>
    <w:rPr>
      <w:sz w:val="22"/>
      <w:lang w:val="sv-SE"/>
    </w:rPr>
  </w:style>
  <w:style w:type="character" w:customStyle="1" w:styleId="DateChar">
    <w:name w:val="Date Char"/>
    <w:link w:val="Date"/>
    <w:rsid w:val="005F7213"/>
    <w:rPr>
      <w:sz w:val="22"/>
      <w:lang w:val="sv-SE"/>
    </w:rPr>
  </w:style>
  <w:style w:type="character" w:customStyle="1" w:styleId="E-mailSignatureChar">
    <w:name w:val="E-mail Signature Char"/>
    <w:link w:val="E-mailSignature"/>
    <w:rsid w:val="005F7213"/>
    <w:rPr>
      <w:sz w:val="22"/>
      <w:lang w:val="sv-SE"/>
    </w:rPr>
  </w:style>
  <w:style w:type="character" w:customStyle="1" w:styleId="HTMLAddressChar">
    <w:name w:val="HTML Address Char"/>
    <w:link w:val="HTMLAddress"/>
    <w:rsid w:val="005F7213"/>
    <w:rPr>
      <w:i/>
      <w:iCs/>
      <w:sz w:val="22"/>
      <w:lang w:val="sv-SE"/>
    </w:rPr>
  </w:style>
  <w:style w:type="character" w:customStyle="1" w:styleId="HTMLPreformattedChar">
    <w:name w:val="HTML Preformatted Char"/>
    <w:link w:val="HTMLPreformatted"/>
    <w:rsid w:val="005F7213"/>
    <w:rPr>
      <w:rFonts w:ascii="Courier New" w:hAnsi="Courier New" w:cs="Courier New"/>
      <w:lang w:val="sv-SE"/>
    </w:rPr>
  </w:style>
  <w:style w:type="character" w:customStyle="1" w:styleId="MacroTextChar">
    <w:name w:val="Macro Text Char"/>
    <w:link w:val="MacroText"/>
    <w:semiHidden/>
    <w:rsid w:val="005F7213"/>
    <w:rPr>
      <w:rFonts w:ascii="Courier New" w:hAnsi="Courier New" w:cs="Courier New"/>
      <w:lang w:val="sv-SE"/>
    </w:rPr>
  </w:style>
  <w:style w:type="character" w:customStyle="1" w:styleId="MessageHeaderChar">
    <w:name w:val="Message Header Char"/>
    <w:link w:val="MessageHeader"/>
    <w:rsid w:val="005F7213"/>
    <w:rPr>
      <w:rFonts w:ascii="Arial" w:hAnsi="Arial" w:cs="Arial"/>
      <w:sz w:val="24"/>
      <w:szCs w:val="24"/>
      <w:shd w:val="pct20" w:color="auto" w:fill="auto"/>
      <w:lang w:val="sv-SE"/>
    </w:rPr>
  </w:style>
  <w:style w:type="character" w:customStyle="1" w:styleId="NoteHeadingChar">
    <w:name w:val="Note Heading Char"/>
    <w:link w:val="NoteHeading"/>
    <w:rsid w:val="005F7213"/>
    <w:rPr>
      <w:sz w:val="22"/>
      <w:lang w:val="sv-SE"/>
    </w:rPr>
  </w:style>
  <w:style w:type="character" w:customStyle="1" w:styleId="PlainTextChar">
    <w:name w:val="Plain Text Char"/>
    <w:link w:val="PlainText"/>
    <w:rsid w:val="005F7213"/>
    <w:rPr>
      <w:rFonts w:ascii="Courier New" w:hAnsi="Courier New" w:cs="Courier New"/>
      <w:lang w:val="sv-SE"/>
    </w:rPr>
  </w:style>
  <w:style w:type="character" w:customStyle="1" w:styleId="SalutationChar">
    <w:name w:val="Salutation Char"/>
    <w:link w:val="Salutation"/>
    <w:rsid w:val="005F7213"/>
    <w:rPr>
      <w:sz w:val="22"/>
      <w:lang w:val="sv-SE"/>
    </w:rPr>
  </w:style>
  <w:style w:type="character" w:customStyle="1" w:styleId="SignatureChar">
    <w:name w:val="Signature Char"/>
    <w:link w:val="Signature"/>
    <w:rsid w:val="005F7213"/>
    <w:rPr>
      <w:sz w:val="22"/>
      <w:lang w:val="sv-SE"/>
    </w:rPr>
  </w:style>
  <w:style w:type="character" w:customStyle="1" w:styleId="SubtitleChar">
    <w:name w:val="Subtitle Char"/>
    <w:link w:val="Subtitle"/>
    <w:rsid w:val="005F7213"/>
    <w:rPr>
      <w:rFonts w:ascii="Arial" w:hAnsi="Arial" w:cs="Arial"/>
      <w:sz w:val="24"/>
      <w:szCs w:val="24"/>
      <w:lang w:val="sv-SE"/>
    </w:rPr>
  </w:style>
  <w:style w:type="paragraph" w:customStyle="1" w:styleId="EMEANpr">
    <w:name w:val="EMEA Npr"/>
    <w:basedOn w:val="EMEANormal"/>
    <w:qFormat/>
    <w:rsid w:val="00463D88"/>
  </w:style>
  <w:style w:type="paragraph" w:customStyle="1" w:styleId="EMEANR">
    <w:name w:val="EMEA NR"/>
    <w:basedOn w:val="Normal"/>
    <w:qFormat/>
    <w:rsid w:val="006C38AE"/>
    <w:pPr>
      <w:suppressAutoHyphens/>
    </w:pPr>
    <w:rPr>
      <w:color w:val="000000"/>
    </w:rPr>
  </w:style>
  <w:style w:type="paragraph" w:customStyle="1" w:styleId="gtcbodytext">
    <w:name w:val="gtcbodytext"/>
    <w:basedOn w:val="Normal"/>
    <w:rsid w:val="0028099B"/>
    <w:pPr>
      <w:tabs>
        <w:tab w:val="clear" w:pos="567"/>
      </w:tabs>
      <w:spacing w:before="240" w:after="240" w:line="300" w:lineRule="auto"/>
    </w:pPr>
    <w:rPr>
      <w:sz w:val="24"/>
      <w:szCs w:val="24"/>
      <w:lang w:val="en-US"/>
    </w:rPr>
  </w:style>
  <w:style w:type="paragraph" w:customStyle="1" w:styleId="DraftingNotesAgency">
    <w:name w:val="Drafting Notes (Agency)"/>
    <w:basedOn w:val="Normal"/>
    <w:next w:val="BodytextAgency"/>
    <w:link w:val="DraftingNotesAgencyChar"/>
    <w:rsid w:val="00B340C6"/>
    <w:pPr>
      <w:tabs>
        <w:tab w:val="clear" w:pos="567"/>
      </w:tabs>
      <w:spacing w:after="140" w:line="280" w:lineRule="atLeast"/>
    </w:pPr>
    <w:rPr>
      <w:rFonts w:ascii="Courier New" w:eastAsia="Verdana" w:hAnsi="Courier New"/>
      <w:i/>
      <w:color w:val="339966"/>
      <w:szCs w:val="18"/>
      <w:lang w:eastAsia="sv-SE" w:bidi="sv-SE"/>
    </w:rPr>
  </w:style>
  <w:style w:type="character" w:customStyle="1" w:styleId="FootnotereferenceAgency">
    <w:name w:val="Footnote reference (Agency)"/>
    <w:semiHidden/>
    <w:rsid w:val="00B340C6"/>
    <w:rPr>
      <w:rFonts w:ascii="Verdana" w:hAnsi="Verdana"/>
      <w:color w:val="auto"/>
      <w:vertAlign w:val="superscript"/>
    </w:rPr>
  </w:style>
  <w:style w:type="character" w:customStyle="1" w:styleId="DraftingNotesAgencyChar">
    <w:name w:val="Drafting Notes (Agency) Char"/>
    <w:link w:val="DraftingNotesAgency"/>
    <w:rsid w:val="00B340C6"/>
    <w:rPr>
      <w:rFonts w:ascii="Courier New" w:eastAsia="Verdana" w:hAnsi="Courier New"/>
      <w:i/>
      <w:color w:val="339966"/>
      <w:sz w:val="22"/>
      <w:szCs w:val="18"/>
      <w:lang w:bidi="sv-SE"/>
    </w:rPr>
  </w:style>
  <w:style w:type="character" w:customStyle="1" w:styleId="BodytextAgencyChar">
    <w:name w:val="Body text (Agency) Char"/>
    <w:link w:val="BodytextAgency"/>
    <w:uiPriority w:val="99"/>
    <w:rsid w:val="00B340C6"/>
    <w:rPr>
      <w:rFonts w:ascii="Verdana" w:hAnsi="Verdana"/>
      <w:snapToGrid w:val="0"/>
      <w:sz w:val="18"/>
      <w:lang w:val="en-GB" w:eastAsia="fr-LU"/>
    </w:rPr>
  </w:style>
  <w:style w:type="character" w:customStyle="1" w:styleId="No-numheading3AgencyChar">
    <w:name w:val="No-num heading 3 (Agency) Char"/>
    <w:link w:val="No-numheading3Agency"/>
    <w:rsid w:val="00B340C6"/>
    <w:rPr>
      <w:rFonts w:ascii="Verdana" w:hAnsi="Verdana"/>
      <w:b/>
      <w:snapToGrid w:val="0"/>
      <w:kern w:val="32"/>
      <w:sz w:val="22"/>
      <w:lang w:val="en-GB" w:eastAsia="fr-LU"/>
    </w:rPr>
  </w:style>
  <w:style w:type="table" w:customStyle="1" w:styleId="Formatmall3">
    <w:name w:val="Formatmall3"/>
    <w:basedOn w:val="TableNormal"/>
    <w:uiPriority w:val="99"/>
    <w:rsid w:val="005D0EDA"/>
    <w:pPr>
      <w:jc w:val="center"/>
    </w:pPr>
    <w:tblPr/>
  </w:style>
  <w:style w:type="character" w:customStyle="1" w:styleId="TableLeftChar">
    <w:name w:val="Table Left Char"/>
    <w:link w:val="TableLeft"/>
    <w:locked/>
    <w:rsid w:val="005D0EDA"/>
    <w:rPr>
      <w:rFonts w:eastAsia="Calibri"/>
      <w:lang w:val="en-US" w:eastAsia="ja-JP"/>
    </w:rPr>
  </w:style>
  <w:style w:type="paragraph" w:customStyle="1" w:styleId="Style1">
    <w:name w:val="Style1"/>
    <w:basedOn w:val="Normal"/>
    <w:qFormat/>
    <w:rsid w:val="0020005E"/>
    <w:pPr>
      <w:spacing w:line="240" w:lineRule="auto"/>
      <w:jc w:val="center"/>
    </w:pPr>
    <w:rPr>
      <w:b/>
    </w:rPr>
  </w:style>
  <w:style w:type="character" w:customStyle="1" w:styleId="mqInternal">
    <w:name w:val="mqInternal"/>
    <w:uiPriority w:val="99"/>
    <w:rsid w:val="00740677"/>
    <w:rPr>
      <w:color w:val="800000"/>
      <w:sz w:val="20"/>
    </w:rPr>
  </w:style>
  <w:style w:type="character" w:customStyle="1" w:styleId="normaltextrun">
    <w:name w:val="normaltextrun"/>
    <w:basedOn w:val="DefaultParagraphFont"/>
    <w:rsid w:val="00740677"/>
  </w:style>
  <w:style w:type="paragraph" w:customStyle="1" w:styleId="paragraph0">
    <w:name w:val="paragraph"/>
    <w:basedOn w:val="Normal"/>
    <w:rsid w:val="00740677"/>
    <w:pPr>
      <w:tabs>
        <w:tab w:val="clear" w:pos="567"/>
      </w:tabs>
      <w:spacing w:before="100" w:beforeAutospacing="1" w:after="100" w:afterAutospacing="1" w:line="240" w:lineRule="auto"/>
    </w:pPr>
    <w:rPr>
      <w:sz w:val="24"/>
      <w:szCs w:val="24"/>
      <w:lang w:val="en-US"/>
    </w:rPr>
  </w:style>
  <w:style w:type="character" w:customStyle="1" w:styleId="spellingerror">
    <w:name w:val="spellingerror"/>
    <w:basedOn w:val="DefaultParagraphFont"/>
    <w:rsid w:val="00740677"/>
  </w:style>
  <w:style w:type="character" w:customStyle="1" w:styleId="eop">
    <w:name w:val="eop"/>
    <w:basedOn w:val="DefaultParagraphFont"/>
    <w:rsid w:val="00740677"/>
  </w:style>
  <w:style w:type="paragraph" w:customStyle="1" w:styleId="gtctablespaceafter">
    <w:name w:val="gtctablespaceafter"/>
    <w:basedOn w:val="Normal"/>
    <w:rsid w:val="00D446F0"/>
    <w:pPr>
      <w:tabs>
        <w:tab w:val="clear" w:pos="567"/>
      </w:tabs>
      <w:spacing w:after="280" w:line="240" w:lineRule="auto"/>
    </w:pPr>
    <w:rPr>
      <w:sz w:val="2"/>
      <w:szCs w:val="2"/>
    </w:rPr>
  </w:style>
  <w:style w:type="paragraph" w:customStyle="1" w:styleId="Standard">
    <w:name w:val="Standard"/>
    <w:rsid w:val="0022166D"/>
    <w:pPr>
      <w:tabs>
        <w:tab w:val="left" w:pos="567"/>
      </w:tabs>
      <w:suppressAutoHyphens/>
      <w:autoSpaceDN w:val="0"/>
      <w:spacing w:line="260" w:lineRule="exact"/>
      <w:textAlignment w:val="baseline"/>
    </w:pPr>
    <w:rPr>
      <w:kern w:val="3"/>
      <w:sz w:val="22"/>
      <w:lang w:eastAsia="zh-CN" w:bidi="sv-SE"/>
    </w:rPr>
  </w:style>
  <w:style w:type="character" w:customStyle="1" w:styleId="UnresolvedMention1">
    <w:name w:val="Unresolved Mention1"/>
    <w:basedOn w:val="DefaultParagraphFont"/>
    <w:rsid w:val="00421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footer" Target="footer2.xml"/><Relationship Id="rId79"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hyperlink" Target="https://www.ema.europa.eu/en/medicines/human/EPAR/Humira" TargetMode="External"/><Relationship Id="rId51" Type="http://schemas.openxmlformats.org/officeDocument/2006/relationships/image" Target="media/image39.png"/><Relationship Id="rId72" Type="http://schemas.openxmlformats.org/officeDocument/2006/relationships/image" Target="media/image59.jpeg"/><Relationship Id="rId80"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image" Target="media/image54.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image" Target="media/image1.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footer" Target="footer1.xml"/><Relationship Id="rId78" Type="http://schemas.openxmlformats.org/officeDocument/2006/relationships/customXml" Target="../customXml/item1.xml"/><Relationship Id="rId81"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4.jpeg"/><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emf"/><Relationship Id="rId76" Type="http://schemas.microsoft.com/office/2011/relationships/people" Target="people.xml"/><Relationship Id="rId7" Type="http://schemas.openxmlformats.org/officeDocument/2006/relationships/hyperlink" Target="https://www.ema.europa.eu/en/medicines/human/EPAR/Humira" TargetMode="External"/><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image" Target="media/image12.jpe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EMADOC-1700519818-2508163</_dlc_DocId>
    <_dlc_DocIdUrl xmlns="a034c160-bfb7-45f5-8632-2eb7e0508071">
      <Url>https://euema.sharepoint.com/sites/CRM/_layouts/15/DocIdRedir.aspx?ID=EMADOC-1700519818-2508163</Url>
      <Description>EMADOC-1700519818-2508163</Description>
    </_dlc_DocIdUrl>
  </documentManagement>
</p:properties>
</file>

<file path=customXml/itemProps1.xml><?xml version="1.0" encoding="utf-8"?>
<ds:datastoreItem xmlns:ds="http://schemas.openxmlformats.org/officeDocument/2006/customXml" ds:itemID="{9F3AA7E2-FFBB-4D2A-AE78-D47E91A6819D}"/>
</file>

<file path=customXml/itemProps2.xml><?xml version="1.0" encoding="utf-8"?>
<ds:datastoreItem xmlns:ds="http://schemas.openxmlformats.org/officeDocument/2006/customXml" ds:itemID="{E7804E54-2528-4835-8225-59D4DA54988B}"/>
</file>

<file path=customXml/itemProps3.xml><?xml version="1.0" encoding="utf-8"?>
<ds:datastoreItem xmlns:ds="http://schemas.openxmlformats.org/officeDocument/2006/customXml" ds:itemID="{E562FA5A-0F6E-49D6-A926-ECFAA80EC017}"/>
</file>

<file path=customXml/itemProps4.xml><?xml version="1.0" encoding="utf-8"?>
<ds:datastoreItem xmlns:ds="http://schemas.openxmlformats.org/officeDocument/2006/customXml" ds:itemID="{10F0FD94-C922-43A8-97D8-7782B9AF0B16}"/>
</file>

<file path=docProps/app.xml><?xml version="1.0" encoding="utf-8"?>
<Properties xmlns="http://schemas.openxmlformats.org/officeDocument/2006/extended-properties" xmlns:vt="http://schemas.openxmlformats.org/officeDocument/2006/docPropsVTypes">
  <Template>Normal</Template>
  <TotalTime>365</TotalTime>
  <Pages>446</Pages>
  <Words>148780</Words>
  <Characters>848050</Characters>
  <Application>Microsoft Office Word</Application>
  <DocSecurity>0</DocSecurity>
  <Lines>7067</Lines>
  <Paragraphs>1989</Paragraphs>
  <ScaleCrop>false</ScaleCrop>
  <HeadingPairs>
    <vt:vector size="2" baseType="variant">
      <vt:variant>
        <vt:lpstr>Title</vt:lpstr>
      </vt:variant>
      <vt:variant>
        <vt:i4>1</vt:i4>
      </vt:variant>
    </vt:vector>
  </HeadingPairs>
  <TitlesOfParts>
    <vt:vector size="1" baseType="lpstr">
      <vt:lpstr>Humira: EPAR – Product information – tracked changes</vt:lpstr>
    </vt:vector>
  </TitlesOfParts>
  <Company/>
  <LinksUpToDate>false</LinksUpToDate>
  <CharactersWithSpaces>994841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76</cp:revision>
  <dcterms:created xsi:type="dcterms:W3CDTF">2021-08-05T17:35:00Z</dcterms:created>
  <dcterms:modified xsi:type="dcterms:W3CDTF">2025-09-11T09:04:00Z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e01dcfe9-10d4-4672-a3d2-97db089d7ebe</vt:lpwstr>
  </property>
  <property fmtid="{D5CDD505-2E9C-101B-9397-08002B2CF9AE}" pid="4" name="MediaServiceImageTags">
    <vt:lpwstr/>
  </property>
</Properties>
</file>